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103BC0" w14:textId="77777777" w:rsidR="00A75840" w:rsidRDefault="00C73004">
      <w:pPr>
        <w:pStyle w:val="CRCoverPage"/>
        <w:tabs>
          <w:tab w:val="right" w:pos="9639"/>
        </w:tabs>
        <w:spacing w:after="0"/>
        <w:rPr>
          <w:b/>
          <w:i/>
          <w:sz w:val="28"/>
          <w:lang w:val="de-DE"/>
        </w:rPr>
      </w:pPr>
      <w:bookmarkStart w:id="0" w:name="_Toc46486659"/>
      <w:bookmarkStart w:id="1" w:name="_Toc52837545"/>
      <w:bookmarkStart w:id="2" w:name="_Toc193462452"/>
      <w:bookmarkStart w:id="3" w:name="_Toc210310990"/>
      <w:bookmarkStart w:id="4" w:name="_Toc201294739"/>
      <w:bookmarkStart w:id="5" w:name="_Toc53006185"/>
      <w:bookmarkStart w:id="6" w:name="_Toc36843131"/>
      <w:bookmarkStart w:id="7" w:name="_Toc193445383"/>
      <w:bookmarkStart w:id="8" w:name="_Toc46443898"/>
      <w:bookmarkStart w:id="9" w:name="_Toc193451188"/>
      <w:bookmarkStart w:id="10" w:name="_Toc46439061"/>
      <w:bookmarkStart w:id="11" w:name="_Toc52836537"/>
      <w:bookmarkStart w:id="12" w:name="_Toc60776684"/>
      <w:bookmarkStart w:id="13" w:name="_Toc37067420"/>
      <w:bookmarkStart w:id="14" w:name="_Toc29321029"/>
      <w:bookmarkStart w:id="15" w:name="_Toc20425633"/>
      <w:bookmarkStart w:id="16" w:name="_Toc36756613"/>
      <w:bookmarkStart w:id="17" w:name="_Toc36836154"/>
      <w:r>
        <w:rPr>
          <w:b/>
          <w:sz w:val="24"/>
          <w:lang w:val="de-DE"/>
        </w:rPr>
        <w:t>3GPP TSG-RAN WG2 #131-bis</w:t>
      </w:r>
      <w:r>
        <w:rPr>
          <w:b/>
          <w:i/>
          <w:sz w:val="28"/>
          <w:lang w:val="de-DE"/>
        </w:rPr>
        <w:tab/>
      </w:r>
      <w:r>
        <w:fldChar w:fldCharType="begin"/>
      </w:r>
      <w:r>
        <w:rPr>
          <w:lang w:val="de-DE"/>
        </w:rPr>
        <w:instrText xml:space="preserve"> DOCPROPERTY  Tdoc#  \* MERGEFORMAT </w:instrText>
      </w:r>
      <w:r>
        <w:fldChar w:fldCharType="separate"/>
      </w:r>
      <w:r>
        <w:rPr>
          <w:b/>
          <w:i/>
          <w:sz w:val="28"/>
          <w:lang w:val="de-DE"/>
        </w:rPr>
        <w:t>R2-2507686</w:t>
      </w:r>
      <w:r>
        <w:rPr>
          <w:b/>
          <w:i/>
          <w:sz w:val="28"/>
        </w:rPr>
        <w:fldChar w:fldCharType="end"/>
      </w:r>
    </w:p>
    <w:p w14:paraId="4ED0F197" w14:textId="77777777" w:rsidR="00A75840" w:rsidRDefault="00C73004">
      <w:pPr>
        <w:pStyle w:val="afff7"/>
        <w:rPr>
          <w:rFonts w:ascii="Arial" w:hAnsi="Arial" w:cs="Arial"/>
        </w:rPr>
      </w:pPr>
      <w:r>
        <w:rPr>
          <w:rFonts w:ascii="Arial" w:hAnsi="Arial" w:cs="Arial"/>
          <w:b/>
          <w:sz w:val="24"/>
        </w:rPr>
        <w:t>Prague, Czech Republic, October 13 – 17, 2025</w:t>
      </w:r>
      <w:bookmarkStart w:id="18" w:name="_Toc193451788"/>
      <w:bookmarkStart w:id="19" w:name="_Toc193445983"/>
      <w:bookmarkStart w:id="20" w:name="_Toc60777075"/>
      <w:bookmarkStart w:id="21" w:name="_Toc201295345"/>
      <w:bookmarkStart w:id="22" w:name="_Toc193463058"/>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r>
        <w:rPr>
          <w:rFonts w:ascii="Arial" w:hAnsi="Arial" w:cs="Arial"/>
        </w:rPr>
        <w:t xml:space="preserve"> </w:t>
      </w:r>
    </w:p>
    <w:p w14:paraId="40D11A94" w14:textId="77777777" w:rsidR="00A75840" w:rsidRDefault="00A75840">
      <w:pPr>
        <w:pStyle w:val="afff7"/>
      </w:pPr>
    </w:p>
    <w:p w14:paraId="30F568BF" w14:textId="77777777" w:rsidR="00A75840" w:rsidRDefault="00C73004">
      <w:pPr>
        <w:pStyle w:val="afff7"/>
      </w:pPr>
      <w:r>
        <w:t>38331 ASN.1 Comments file</w:t>
      </w:r>
    </w:p>
    <w:p w14:paraId="51C03E14" w14:textId="77777777" w:rsidR="00A75840" w:rsidRDefault="00A75840">
      <w:pPr>
        <w:pStyle w:val="afff7"/>
        <w:rPr>
          <w:rFonts w:asciiTheme="minorHAnsi" w:hAnsiTheme="minorHAnsi" w:cstheme="minorHAnsi"/>
          <w:sz w:val="22"/>
          <w:szCs w:val="22"/>
        </w:rPr>
      </w:pPr>
    </w:p>
    <w:tbl>
      <w:tblPr>
        <w:tblStyle w:val="afffd"/>
        <w:tblW w:w="0" w:type="auto"/>
        <w:tblLook w:val="04A0" w:firstRow="1" w:lastRow="0" w:firstColumn="1" w:lastColumn="0" w:noHBand="0" w:noVBand="1"/>
      </w:tblPr>
      <w:tblGrid>
        <w:gridCol w:w="1271"/>
        <w:gridCol w:w="3000"/>
        <w:gridCol w:w="2977"/>
      </w:tblGrid>
      <w:tr w:rsidR="00A75840" w14:paraId="56648F8D" w14:textId="77777777">
        <w:tc>
          <w:tcPr>
            <w:tcW w:w="1271" w:type="dxa"/>
          </w:tcPr>
          <w:p w14:paraId="571A652C" w14:textId="77777777" w:rsidR="00A75840" w:rsidRDefault="00C73004">
            <w:pPr>
              <w:rPr>
                <w:b/>
                <w:bCs/>
              </w:rPr>
            </w:pPr>
            <w:r>
              <w:rPr>
                <w:b/>
                <w:bCs/>
              </w:rPr>
              <w:t>File version</w:t>
            </w:r>
          </w:p>
        </w:tc>
        <w:tc>
          <w:tcPr>
            <w:tcW w:w="3000" w:type="dxa"/>
          </w:tcPr>
          <w:p w14:paraId="2AA83602" w14:textId="77777777" w:rsidR="00A75840" w:rsidRDefault="00C73004">
            <w:pPr>
              <w:rPr>
                <w:b/>
                <w:bCs/>
              </w:rPr>
            </w:pPr>
            <w:r>
              <w:rPr>
                <w:b/>
                <w:bCs/>
              </w:rPr>
              <w:t>Added RILs</w:t>
            </w:r>
          </w:p>
        </w:tc>
        <w:tc>
          <w:tcPr>
            <w:tcW w:w="2977" w:type="dxa"/>
          </w:tcPr>
          <w:p w14:paraId="122CA938" w14:textId="77777777" w:rsidR="00A75840" w:rsidRDefault="00C73004">
            <w:pPr>
              <w:rPr>
                <w:b/>
                <w:bCs/>
              </w:rPr>
            </w:pPr>
            <w:r>
              <w:rPr>
                <w:b/>
                <w:bCs/>
              </w:rPr>
              <w:t>Commented RILs</w:t>
            </w:r>
          </w:p>
        </w:tc>
      </w:tr>
      <w:tr w:rsidR="00BC023C" w14:paraId="1CC43F00" w14:textId="77777777">
        <w:tc>
          <w:tcPr>
            <w:tcW w:w="1271" w:type="dxa"/>
          </w:tcPr>
          <w:p w14:paraId="1ECEBDBC" w14:textId="6A621ECD" w:rsidR="00BC023C" w:rsidRDefault="00BC023C">
            <w:pPr>
              <w:rPr>
                <w:rFonts w:eastAsia="宋体"/>
                <w:lang w:val="en-US"/>
              </w:rPr>
            </w:pPr>
            <w:r>
              <w:rPr>
                <w:rFonts w:eastAsia="宋体" w:hint="eastAsia"/>
                <w:lang w:val="en-US"/>
              </w:rPr>
              <w:t>V</w:t>
            </w:r>
            <w:r>
              <w:rPr>
                <w:rFonts w:eastAsia="宋体"/>
                <w:lang w:val="en-US"/>
              </w:rPr>
              <w:t>044</w:t>
            </w:r>
          </w:p>
        </w:tc>
        <w:tc>
          <w:tcPr>
            <w:tcW w:w="3000" w:type="dxa"/>
          </w:tcPr>
          <w:p w14:paraId="12E1544E" w14:textId="77777777" w:rsidR="00BC023C" w:rsidRDefault="00BC023C">
            <w:pPr>
              <w:rPr>
                <w:rFonts w:eastAsia="宋体"/>
                <w:lang w:val="en-US"/>
              </w:rPr>
            </w:pPr>
            <w:r>
              <w:rPr>
                <w:rFonts w:eastAsia="宋体" w:hint="eastAsia"/>
                <w:lang w:val="en-US"/>
              </w:rPr>
              <w:t>O</w:t>
            </w:r>
            <w:r>
              <w:rPr>
                <w:rFonts w:eastAsia="宋体"/>
                <w:lang w:val="en-US"/>
              </w:rPr>
              <w:t xml:space="preserve">511 for </w:t>
            </w:r>
            <w:proofErr w:type="spellStart"/>
            <w:r>
              <w:rPr>
                <w:rFonts w:eastAsia="宋体"/>
                <w:lang w:val="en-US"/>
              </w:rPr>
              <w:t>SLRelay</w:t>
            </w:r>
            <w:proofErr w:type="spellEnd"/>
          </w:p>
          <w:p w14:paraId="7C519E59" w14:textId="696BDCF2" w:rsidR="00BC023C" w:rsidRDefault="00BC023C">
            <w:pPr>
              <w:rPr>
                <w:rFonts w:eastAsia="宋体"/>
                <w:lang w:val="en-US"/>
              </w:rPr>
            </w:pPr>
            <w:r>
              <w:rPr>
                <w:rFonts w:eastAsia="宋体"/>
                <w:lang w:val="en-US"/>
              </w:rPr>
              <w:t>O601, O602 for MOB</w:t>
            </w:r>
          </w:p>
        </w:tc>
        <w:tc>
          <w:tcPr>
            <w:tcW w:w="2977" w:type="dxa"/>
          </w:tcPr>
          <w:p w14:paraId="6234C05B" w14:textId="77777777" w:rsidR="00BC023C" w:rsidRDefault="00BC023C">
            <w:pPr>
              <w:rPr>
                <w:b/>
                <w:bCs/>
              </w:rPr>
            </w:pPr>
          </w:p>
        </w:tc>
      </w:tr>
      <w:tr w:rsidR="00A75840" w14:paraId="42EBE643" w14:textId="77777777">
        <w:tc>
          <w:tcPr>
            <w:tcW w:w="1271" w:type="dxa"/>
          </w:tcPr>
          <w:p w14:paraId="6AE3F5A1" w14:textId="38254BA1" w:rsidR="00A75840" w:rsidRDefault="006D55D8">
            <w:pPr>
              <w:rPr>
                <w:rFonts w:eastAsia="宋体"/>
                <w:lang w:val="en-US"/>
              </w:rPr>
            </w:pPr>
            <w:r>
              <w:rPr>
                <w:rFonts w:eastAsia="宋体"/>
                <w:lang w:val="en-US"/>
              </w:rPr>
              <w:t>V043</w:t>
            </w:r>
          </w:p>
        </w:tc>
        <w:tc>
          <w:tcPr>
            <w:tcW w:w="3000" w:type="dxa"/>
          </w:tcPr>
          <w:p w14:paraId="4653006C" w14:textId="4192ED26" w:rsidR="00A75840" w:rsidRDefault="00290C63">
            <w:pPr>
              <w:rPr>
                <w:rFonts w:eastAsia="宋体"/>
                <w:lang w:val="en-US"/>
              </w:rPr>
            </w:pPr>
            <w:r>
              <w:rPr>
                <w:rFonts w:eastAsia="宋体"/>
                <w:lang w:val="en-US"/>
              </w:rPr>
              <w:t>H404, H405, H406 for MIMO</w:t>
            </w:r>
          </w:p>
        </w:tc>
        <w:tc>
          <w:tcPr>
            <w:tcW w:w="2977" w:type="dxa"/>
          </w:tcPr>
          <w:p w14:paraId="79440E77" w14:textId="77777777" w:rsidR="00A75840" w:rsidRDefault="00A75840">
            <w:pPr>
              <w:rPr>
                <w:b/>
                <w:bCs/>
              </w:rPr>
            </w:pPr>
          </w:p>
        </w:tc>
      </w:tr>
      <w:tr w:rsidR="006D55D8" w14:paraId="7D37B98E" w14:textId="77777777">
        <w:tc>
          <w:tcPr>
            <w:tcW w:w="1271" w:type="dxa"/>
          </w:tcPr>
          <w:p w14:paraId="1560FCFF" w14:textId="53CA3703" w:rsidR="006D55D8" w:rsidRDefault="006D55D8" w:rsidP="006D55D8">
            <w:pPr>
              <w:rPr>
                <w:rFonts w:eastAsia="PMingLiU"/>
                <w:lang w:val="en-US"/>
              </w:rPr>
            </w:pPr>
            <w:r>
              <w:rPr>
                <w:rFonts w:eastAsia="PMingLiU" w:hint="eastAsia"/>
                <w:lang w:val="en-US"/>
              </w:rPr>
              <w:t>V042</w:t>
            </w:r>
          </w:p>
        </w:tc>
        <w:tc>
          <w:tcPr>
            <w:tcW w:w="3000" w:type="dxa"/>
          </w:tcPr>
          <w:p w14:paraId="44D68A0B" w14:textId="0FAD4024" w:rsidR="006D55D8" w:rsidRDefault="006D55D8" w:rsidP="006D55D8">
            <w:pPr>
              <w:rPr>
                <w:rFonts w:eastAsia="PMingLiU"/>
                <w:lang w:val="en-US"/>
              </w:rPr>
            </w:pPr>
            <w:r>
              <w:rPr>
                <w:rFonts w:eastAsia="PMingLiU" w:hint="eastAsia"/>
                <w:lang w:val="en-US"/>
              </w:rPr>
              <w:t>Z104</w:t>
            </w:r>
            <w:r>
              <w:rPr>
                <w:rFonts w:eastAsia="PMingLiU" w:hint="eastAsia"/>
                <w:lang w:val="en-US"/>
              </w:rPr>
              <w:t>，</w:t>
            </w:r>
            <w:r>
              <w:rPr>
                <w:rFonts w:eastAsia="PMingLiU" w:hint="eastAsia"/>
                <w:lang w:val="en-US"/>
              </w:rPr>
              <w:t>Z105</w:t>
            </w:r>
            <w:r>
              <w:rPr>
                <w:rFonts w:eastAsia="PMingLiU" w:hint="eastAsia"/>
                <w:lang w:val="en-US"/>
              </w:rPr>
              <w:t>，</w:t>
            </w:r>
            <w:r>
              <w:rPr>
                <w:rFonts w:eastAsia="PMingLiU" w:hint="eastAsia"/>
                <w:lang w:val="en-US"/>
              </w:rPr>
              <w:t>Z106 for NES</w:t>
            </w:r>
          </w:p>
        </w:tc>
        <w:tc>
          <w:tcPr>
            <w:tcW w:w="2977" w:type="dxa"/>
          </w:tcPr>
          <w:p w14:paraId="757AA5CE" w14:textId="77777777" w:rsidR="006D55D8" w:rsidRDefault="006D55D8" w:rsidP="006D55D8">
            <w:pPr>
              <w:rPr>
                <w:b/>
                <w:bCs/>
              </w:rPr>
            </w:pPr>
          </w:p>
        </w:tc>
      </w:tr>
      <w:tr w:rsidR="00A75840" w14:paraId="794D8100" w14:textId="77777777">
        <w:tc>
          <w:tcPr>
            <w:tcW w:w="1271" w:type="dxa"/>
          </w:tcPr>
          <w:p w14:paraId="6EED7C11" w14:textId="77777777" w:rsidR="00A75840" w:rsidRDefault="00C73004">
            <w:pPr>
              <w:rPr>
                <w:rFonts w:eastAsia="宋体"/>
                <w:lang w:val="en-US"/>
              </w:rPr>
            </w:pPr>
            <w:r>
              <w:rPr>
                <w:rFonts w:eastAsia="宋体"/>
                <w:lang w:val="en-US"/>
              </w:rPr>
              <w:t>V041</w:t>
            </w:r>
          </w:p>
        </w:tc>
        <w:tc>
          <w:tcPr>
            <w:tcW w:w="3000" w:type="dxa"/>
          </w:tcPr>
          <w:p w14:paraId="27BD8F50" w14:textId="77777777" w:rsidR="00A75840" w:rsidRDefault="00C73004">
            <w:pPr>
              <w:rPr>
                <w:rFonts w:eastAsia="宋体"/>
                <w:lang w:val="en-US"/>
              </w:rPr>
            </w:pPr>
            <w:r>
              <w:rPr>
                <w:rFonts w:eastAsia="宋体"/>
                <w:lang w:val="en-US"/>
              </w:rPr>
              <w:t>E061 for MOB</w:t>
            </w:r>
          </w:p>
        </w:tc>
        <w:tc>
          <w:tcPr>
            <w:tcW w:w="2977" w:type="dxa"/>
          </w:tcPr>
          <w:p w14:paraId="2E2FC2B6" w14:textId="77777777" w:rsidR="00A75840" w:rsidRDefault="00A75840">
            <w:pPr>
              <w:rPr>
                <w:b/>
                <w:bCs/>
              </w:rPr>
            </w:pPr>
          </w:p>
        </w:tc>
      </w:tr>
      <w:tr w:rsidR="00A75840" w14:paraId="61CED6BB" w14:textId="77777777">
        <w:tc>
          <w:tcPr>
            <w:tcW w:w="1271" w:type="dxa"/>
          </w:tcPr>
          <w:p w14:paraId="2D5AE8BE" w14:textId="77777777" w:rsidR="00A75840" w:rsidRDefault="00C73004">
            <w:pPr>
              <w:rPr>
                <w:rFonts w:eastAsia="宋体"/>
                <w:lang w:val="en-US"/>
              </w:rPr>
            </w:pPr>
            <w:r>
              <w:rPr>
                <w:rFonts w:eastAsia="宋体" w:hint="eastAsia"/>
                <w:lang w:val="en-US"/>
              </w:rPr>
              <w:t>V040</w:t>
            </w:r>
          </w:p>
        </w:tc>
        <w:tc>
          <w:tcPr>
            <w:tcW w:w="3000" w:type="dxa"/>
          </w:tcPr>
          <w:p w14:paraId="139F91B9" w14:textId="77777777" w:rsidR="00A75840" w:rsidRDefault="00C73004">
            <w:pPr>
              <w:rPr>
                <w:rFonts w:eastAsia="宋体"/>
                <w:lang w:val="en-US"/>
              </w:rPr>
            </w:pPr>
            <w:r>
              <w:rPr>
                <w:rFonts w:eastAsia="宋体" w:hint="eastAsia"/>
                <w:lang w:val="en-US"/>
              </w:rPr>
              <w:t>Z</w:t>
            </w:r>
            <w:proofErr w:type="gramStart"/>
            <w:r>
              <w:rPr>
                <w:rFonts w:eastAsia="宋体" w:hint="eastAsia"/>
                <w:lang w:val="en-US"/>
              </w:rPr>
              <w:t>012,Z</w:t>
            </w:r>
            <w:proofErr w:type="gramEnd"/>
            <w:r>
              <w:rPr>
                <w:rFonts w:eastAsia="宋体" w:hint="eastAsia"/>
                <w:lang w:val="en-US"/>
              </w:rPr>
              <w:t>013,Z014,Z015,Z016,Z017 for AIML</w:t>
            </w:r>
          </w:p>
        </w:tc>
        <w:tc>
          <w:tcPr>
            <w:tcW w:w="2977" w:type="dxa"/>
          </w:tcPr>
          <w:p w14:paraId="6BA631BB" w14:textId="77777777" w:rsidR="00A75840" w:rsidRDefault="00A75840">
            <w:pPr>
              <w:rPr>
                <w:b/>
                <w:bCs/>
              </w:rPr>
            </w:pPr>
          </w:p>
        </w:tc>
      </w:tr>
      <w:tr w:rsidR="00A75840" w14:paraId="30767530" w14:textId="77777777">
        <w:tc>
          <w:tcPr>
            <w:tcW w:w="1271" w:type="dxa"/>
          </w:tcPr>
          <w:p w14:paraId="5710B141" w14:textId="77777777" w:rsidR="00A75840" w:rsidRDefault="00C73004">
            <w:pPr>
              <w:rPr>
                <w:rFonts w:eastAsia="PMingLiU"/>
                <w:lang w:eastAsia="zh-TW"/>
              </w:rPr>
            </w:pPr>
            <w:r>
              <w:rPr>
                <w:rFonts w:eastAsia="PMingLiU" w:hint="eastAsia"/>
                <w:lang w:eastAsia="zh-TW"/>
              </w:rPr>
              <w:t>V</w:t>
            </w:r>
            <w:r>
              <w:rPr>
                <w:rFonts w:eastAsia="PMingLiU"/>
                <w:lang w:eastAsia="zh-TW"/>
              </w:rPr>
              <w:t>038</w:t>
            </w:r>
          </w:p>
        </w:tc>
        <w:tc>
          <w:tcPr>
            <w:tcW w:w="3000" w:type="dxa"/>
          </w:tcPr>
          <w:p w14:paraId="366CE4FA" w14:textId="77777777" w:rsidR="00A75840" w:rsidRDefault="00C73004">
            <w:pPr>
              <w:rPr>
                <w:rFonts w:eastAsia="PMingLiU"/>
                <w:lang w:eastAsia="zh-TW"/>
              </w:rPr>
            </w:pPr>
            <w:r>
              <w:rPr>
                <w:rFonts w:eastAsia="PMingLiU"/>
                <w:lang w:eastAsia="zh-TW"/>
              </w:rPr>
              <w:t>K104, K105, K106 for MIMO</w:t>
            </w:r>
          </w:p>
        </w:tc>
        <w:tc>
          <w:tcPr>
            <w:tcW w:w="2977" w:type="dxa"/>
          </w:tcPr>
          <w:p w14:paraId="0A9926E9" w14:textId="77777777" w:rsidR="00A75840" w:rsidRDefault="00A75840">
            <w:pPr>
              <w:rPr>
                <w:b/>
                <w:bCs/>
              </w:rPr>
            </w:pPr>
          </w:p>
        </w:tc>
      </w:tr>
      <w:tr w:rsidR="00A75840" w14:paraId="73E8D8A7" w14:textId="77777777">
        <w:tc>
          <w:tcPr>
            <w:tcW w:w="1271" w:type="dxa"/>
          </w:tcPr>
          <w:p w14:paraId="4B7A8349" w14:textId="77777777" w:rsidR="00A75840" w:rsidRDefault="00C73004">
            <w:pPr>
              <w:rPr>
                <w:rFonts w:eastAsia="等线"/>
              </w:rPr>
            </w:pPr>
            <w:r>
              <w:rPr>
                <w:rFonts w:eastAsia="等线" w:hint="eastAsia"/>
              </w:rPr>
              <w:t>V037</w:t>
            </w:r>
          </w:p>
        </w:tc>
        <w:tc>
          <w:tcPr>
            <w:tcW w:w="3000" w:type="dxa"/>
          </w:tcPr>
          <w:p w14:paraId="360B60FC" w14:textId="77777777" w:rsidR="00A75840" w:rsidRDefault="00C73004">
            <w:pPr>
              <w:rPr>
                <w:rFonts w:eastAsia="等线"/>
              </w:rPr>
            </w:pPr>
            <w:r>
              <w:rPr>
                <w:rFonts w:eastAsia="等线" w:hint="eastAsia"/>
              </w:rPr>
              <w:t>B207 for AIML</w:t>
            </w:r>
          </w:p>
        </w:tc>
        <w:tc>
          <w:tcPr>
            <w:tcW w:w="2977" w:type="dxa"/>
          </w:tcPr>
          <w:p w14:paraId="6D9478BD" w14:textId="77777777" w:rsidR="00A75840" w:rsidRDefault="00A75840">
            <w:pPr>
              <w:rPr>
                <w:b/>
                <w:bCs/>
              </w:rPr>
            </w:pPr>
          </w:p>
        </w:tc>
      </w:tr>
      <w:tr w:rsidR="00A75840" w14:paraId="1DB4F35A" w14:textId="77777777">
        <w:tc>
          <w:tcPr>
            <w:tcW w:w="1271" w:type="dxa"/>
          </w:tcPr>
          <w:p w14:paraId="46CC7162" w14:textId="77777777" w:rsidR="00A75840" w:rsidRDefault="00C73004">
            <w:pPr>
              <w:rPr>
                <w:rFonts w:eastAsiaTheme="minorEastAsia"/>
                <w:lang w:eastAsia="ja-JP"/>
              </w:rPr>
            </w:pPr>
            <w:r>
              <w:rPr>
                <w:rFonts w:eastAsiaTheme="minorEastAsia" w:hint="eastAsia"/>
                <w:lang w:eastAsia="ja-JP"/>
              </w:rPr>
              <w:t>V036</w:t>
            </w:r>
          </w:p>
        </w:tc>
        <w:tc>
          <w:tcPr>
            <w:tcW w:w="3000" w:type="dxa"/>
          </w:tcPr>
          <w:p w14:paraId="2C269A0A" w14:textId="77777777" w:rsidR="00A75840" w:rsidRDefault="00C73004">
            <w:pPr>
              <w:rPr>
                <w:rFonts w:eastAsiaTheme="minorEastAsia"/>
                <w:lang w:eastAsia="ja-JP"/>
              </w:rPr>
            </w:pPr>
            <w:r>
              <w:rPr>
                <w:rFonts w:eastAsiaTheme="minorEastAsia" w:hint="eastAsia"/>
                <w:lang w:eastAsia="ja-JP"/>
              </w:rPr>
              <w:t>F001, F002 for NES</w:t>
            </w:r>
          </w:p>
        </w:tc>
        <w:tc>
          <w:tcPr>
            <w:tcW w:w="2977" w:type="dxa"/>
          </w:tcPr>
          <w:p w14:paraId="5FF03883" w14:textId="77777777" w:rsidR="00A75840" w:rsidRDefault="00A75840">
            <w:pPr>
              <w:rPr>
                <w:b/>
                <w:bCs/>
              </w:rPr>
            </w:pPr>
          </w:p>
        </w:tc>
      </w:tr>
      <w:tr w:rsidR="00A75840" w14:paraId="1E6C90B2" w14:textId="77777777">
        <w:tc>
          <w:tcPr>
            <w:tcW w:w="1271" w:type="dxa"/>
          </w:tcPr>
          <w:p w14:paraId="41E87D8A" w14:textId="77777777" w:rsidR="00A75840" w:rsidRDefault="00C73004">
            <w:pPr>
              <w:rPr>
                <w:rFonts w:eastAsia="等线"/>
                <w:bCs/>
              </w:rPr>
            </w:pPr>
            <w:r>
              <w:rPr>
                <w:rFonts w:eastAsia="等线"/>
                <w:bCs/>
              </w:rPr>
              <w:t>V035</w:t>
            </w:r>
          </w:p>
        </w:tc>
        <w:tc>
          <w:tcPr>
            <w:tcW w:w="3000" w:type="dxa"/>
          </w:tcPr>
          <w:p w14:paraId="0F24F9AB" w14:textId="77777777" w:rsidR="00A75840" w:rsidRDefault="00C73004">
            <w:pPr>
              <w:rPr>
                <w:rFonts w:eastAsia="等线"/>
                <w:bCs/>
              </w:rPr>
            </w:pPr>
            <w:r>
              <w:rPr>
                <w:rFonts w:eastAsia="等线"/>
                <w:bCs/>
              </w:rPr>
              <w:t>S063 for NES</w:t>
            </w:r>
          </w:p>
        </w:tc>
        <w:tc>
          <w:tcPr>
            <w:tcW w:w="2977" w:type="dxa"/>
          </w:tcPr>
          <w:p w14:paraId="188AC321" w14:textId="77777777" w:rsidR="00A75840" w:rsidRDefault="00C73004">
            <w:r>
              <w:t>O008</w:t>
            </w:r>
          </w:p>
        </w:tc>
      </w:tr>
      <w:tr w:rsidR="00A75840" w14:paraId="0CFCF27C" w14:textId="77777777">
        <w:tc>
          <w:tcPr>
            <w:tcW w:w="1271" w:type="dxa"/>
          </w:tcPr>
          <w:p w14:paraId="45F7CFFC" w14:textId="77777777" w:rsidR="00A75840" w:rsidRDefault="00C73004">
            <w:pPr>
              <w:rPr>
                <w:rFonts w:eastAsia="等线"/>
                <w:bCs/>
              </w:rPr>
            </w:pPr>
            <w:r>
              <w:rPr>
                <w:rFonts w:eastAsia="等线"/>
                <w:bCs/>
              </w:rPr>
              <w:t>V034</w:t>
            </w:r>
          </w:p>
        </w:tc>
        <w:tc>
          <w:tcPr>
            <w:tcW w:w="3000" w:type="dxa"/>
          </w:tcPr>
          <w:p w14:paraId="4EF2CFC9" w14:textId="77777777" w:rsidR="00A75840" w:rsidRDefault="00C73004">
            <w:pPr>
              <w:rPr>
                <w:rFonts w:eastAsia="等线"/>
                <w:bCs/>
              </w:rPr>
            </w:pPr>
            <w:r>
              <w:rPr>
                <w:rFonts w:eastAsia="等线"/>
                <w:bCs/>
              </w:rPr>
              <w:t>H403 for MIMO</w:t>
            </w:r>
          </w:p>
        </w:tc>
        <w:tc>
          <w:tcPr>
            <w:tcW w:w="2977" w:type="dxa"/>
          </w:tcPr>
          <w:p w14:paraId="541A38AC" w14:textId="77777777" w:rsidR="00A75840" w:rsidRDefault="00A75840">
            <w:pPr>
              <w:rPr>
                <w:b/>
                <w:bCs/>
              </w:rPr>
            </w:pPr>
          </w:p>
        </w:tc>
      </w:tr>
      <w:tr w:rsidR="00A75840" w14:paraId="79A2D0AD" w14:textId="77777777">
        <w:tc>
          <w:tcPr>
            <w:tcW w:w="1271" w:type="dxa"/>
          </w:tcPr>
          <w:p w14:paraId="5EEF23E9" w14:textId="77777777" w:rsidR="00A75840" w:rsidRDefault="00C73004">
            <w:pPr>
              <w:rPr>
                <w:rFonts w:eastAsia="等线"/>
                <w:bCs/>
              </w:rPr>
            </w:pPr>
            <w:r>
              <w:rPr>
                <w:rFonts w:eastAsia="等线"/>
                <w:bCs/>
              </w:rPr>
              <w:t>V033</w:t>
            </w:r>
          </w:p>
        </w:tc>
        <w:tc>
          <w:tcPr>
            <w:tcW w:w="3000" w:type="dxa"/>
          </w:tcPr>
          <w:p w14:paraId="17418993" w14:textId="77777777" w:rsidR="00A75840" w:rsidRDefault="00A75840">
            <w:pPr>
              <w:rPr>
                <w:rFonts w:eastAsia="等线"/>
                <w:bCs/>
              </w:rPr>
            </w:pPr>
          </w:p>
        </w:tc>
        <w:tc>
          <w:tcPr>
            <w:tcW w:w="2977" w:type="dxa"/>
          </w:tcPr>
          <w:p w14:paraId="48477D68" w14:textId="77777777" w:rsidR="00A75840" w:rsidRDefault="00C73004">
            <w:pPr>
              <w:rPr>
                <w:bCs/>
              </w:rPr>
            </w:pPr>
            <w:r>
              <w:rPr>
                <w:bCs/>
              </w:rPr>
              <w:t>B002 (set to agreed)</w:t>
            </w:r>
          </w:p>
        </w:tc>
      </w:tr>
      <w:tr w:rsidR="00A75840" w14:paraId="0038D445" w14:textId="77777777">
        <w:tc>
          <w:tcPr>
            <w:tcW w:w="1271" w:type="dxa"/>
          </w:tcPr>
          <w:p w14:paraId="762C6B24" w14:textId="77777777" w:rsidR="00A75840" w:rsidRDefault="00C73004">
            <w:pPr>
              <w:rPr>
                <w:rFonts w:eastAsia="等线"/>
                <w:bCs/>
              </w:rPr>
            </w:pPr>
            <w:r>
              <w:rPr>
                <w:rFonts w:eastAsia="等线"/>
                <w:bCs/>
              </w:rPr>
              <w:t>V032</w:t>
            </w:r>
          </w:p>
        </w:tc>
        <w:tc>
          <w:tcPr>
            <w:tcW w:w="3000" w:type="dxa"/>
          </w:tcPr>
          <w:p w14:paraId="21172C4E" w14:textId="77777777" w:rsidR="00A75840" w:rsidRDefault="00C73004">
            <w:pPr>
              <w:rPr>
                <w:rFonts w:eastAsia="等线"/>
                <w:bCs/>
              </w:rPr>
            </w:pPr>
            <w:r>
              <w:rPr>
                <w:rFonts w:eastAsia="等线" w:hint="eastAsia"/>
                <w:bCs/>
              </w:rPr>
              <w:t>B123 for Mob</w:t>
            </w:r>
          </w:p>
        </w:tc>
        <w:tc>
          <w:tcPr>
            <w:tcW w:w="2977" w:type="dxa"/>
          </w:tcPr>
          <w:p w14:paraId="110B794A" w14:textId="77777777" w:rsidR="00A75840" w:rsidRDefault="00A75840">
            <w:pPr>
              <w:rPr>
                <w:b/>
                <w:bCs/>
              </w:rPr>
            </w:pPr>
          </w:p>
        </w:tc>
      </w:tr>
      <w:tr w:rsidR="00A75840" w14:paraId="18992BEE" w14:textId="77777777">
        <w:tc>
          <w:tcPr>
            <w:tcW w:w="1271" w:type="dxa"/>
          </w:tcPr>
          <w:p w14:paraId="1F33FA04" w14:textId="77777777" w:rsidR="00A75840" w:rsidRDefault="00C73004">
            <w:pPr>
              <w:rPr>
                <w:rFonts w:eastAsia="等线"/>
                <w:bCs/>
              </w:rPr>
            </w:pPr>
            <w:r>
              <w:rPr>
                <w:rFonts w:eastAsia="等线"/>
                <w:bCs/>
              </w:rPr>
              <w:t>V031</w:t>
            </w:r>
          </w:p>
        </w:tc>
        <w:tc>
          <w:tcPr>
            <w:tcW w:w="3000" w:type="dxa"/>
          </w:tcPr>
          <w:p w14:paraId="280B1F9B" w14:textId="77777777" w:rsidR="00A75840" w:rsidRDefault="00C73004">
            <w:pPr>
              <w:rPr>
                <w:rFonts w:eastAsia="等线"/>
                <w:bCs/>
              </w:rPr>
            </w:pPr>
            <w:r>
              <w:rPr>
                <w:rFonts w:eastAsia="等线"/>
                <w:bCs/>
              </w:rPr>
              <w:t>E058 for SBFD</w:t>
            </w:r>
          </w:p>
        </w:tc>
        <w:tc>
          <w:tcPr>
            <w:tcW w:w="2977" w:type="dxa"/>
          </w:tcPr>
          <w:p w14:paraId="4DC84F5B" w14:textId="77777777" w:rsidR="00A75840" w:rsidRDefault="00A75840">
            <w:pPr>
              <w:rPr>
                <w:b/>
                <w:bCs/>
              </w:rPr>
            </w:pPr>
          </w:p>
        </w:tc>
      </w:tr>
      <w:tr w:rsidR="00A75840" w14:paraId="781D5CE9" w14:textId="77777777">
        <w:tc>
          <w:tcPr>
            <w:tcW w:w="1271" w:type="dxa"/>
          </w:tcPr>
          <w:p w14:paraId="47370315" w14:textId="77777777" w:rsidR="00A75840" w:rsidRDefault="00C73004">
            <w:pPr>
              <w:rPr>
                <w:rFonts w:eastAsia="等线"/>
                <w:bCs/>
              </w:rPr>
            </w:pPr>
            <w:r>
              <w:rPr>
                <w:rFonts w:eastAsia="等线"/>
                <w:bCs/>
              </w:rPr>
              <w:t>V030</w:t>
            </w:r>
          </w:p>
        </w:tc>
        <w:tc>
          <w:tcPr>
            <w:tcW w:w="3000" w:type="dxa"/>
          </w:tcPr>
          <w:p w14:paraId="247E0A42" w14:textId="77777777" w:rsidR="00A75840" w:rsidRDefault="00C73004">
            <w:pPr>
              <w:rPr>
                <w:rFonts w:eastAsia="等线"/>
                <w:bCs/>
              </w:rPr>
            </w:pPr>
            <w:r>
              <w:rPr>
                <w:rFonts w:eastAsia="等线"/>
                <w:bCs/>
              </w:rPr>
              <w:t>N141 for Mob</w:t>
            </w:r>
          </w:p>
        </w:tc>
        <w:tc>
          <w:tcPr>
            <w:tcW w:w="2977" w:type="dxa"/>
          </w:tcPr>
          <w:p w14:paraId="125C4059" w14:textId="77777777" w:rsidR="00A75840" w:rsidRDefault="00A75840">
            <w:pPr>
              <w:rPr>
                <w:b/>
                <w:bCs/>
              </w:rPr>
            </w:pPr>
          </w:p>
        </w:tc>
      </w:tr>
      <w:tr w:rsidR="00A75840" w14:paraId="0ACCCAAF" w14:textId="77777777">
        <w:tc>
          <w:tcPr>
            <w:tcW w:w="1271" w:type="dxa"/>
          </w:tcPr>
          <w:p w14:paraId="19825AE5" w14:textId="77777777" w:rsidR="00A75840" w:rsidRDefault="00C73004">
            <w:pPr>
              <w:rPr>
                <w:rFonts w:eastAsia="等线"/>
                <w:bCs/>
              </w:rPr>
            </w:pPr>
            <w:r>
              <w:rPr>
                <w:rFonts w:eastAsia="等线"/>
                <w:bCs/>
              </w:rPr>
              <w:lastRenderedPageBreak/>
              <w:t>V029</w:t>
            </w:r>
          </w:p>
        </w:tc>
        <w:tc>
          <w:tcPr>
            <w:tcW w:w="3000" w:type="dxa"/>
          </w:tcPr>
          <w:p w14:paraId="38E5CD99" w14:textId="77777777" w:rsidR="00A75840" w:rsidRDefault="00C73004">
            <w:pPr>
              <w:rPr>
                <w:rFonts w:eastAsia="等线"/>
                <w:bCs/>
              </w:rPr>
            </w:pPr>
            <w:r>
              <w:rPr>
                <w:rFonts w:eastAsia="等线"/>
                <w:bCs/>
              </w:rPr>
              <w:t>(0 KB file size)</w:t>
            </w:r>
          </w:p>
        </w:tc>
        <w:tc>
          <w:tcPr>
            <w:tcW w:w="2977" w:type="dxa"/>
          </w:tcPr>
          <w:p w14:paraId="630D2838" w14:textId="77777777" w:rsidR="00A75840" w:rsidRDefault="00A75840">
            <w:pPr>
              <w:rPr>
                <w:b/>
                <w:bCs/>
              </w:rPr>
            </w:pPr>
          </w:p>
        </w:tc>
      </w:tr>
      <w:tr w:rsidR="00A75840" w14:paraId="28545E15" w14:textId="77777777">
        <w:tc>
          <w:tcPr>
            <w:tcW w:w="1271" w:type="dxa"/>
          </w:tcPr>
          <w:p w14:paraId="6D8842FC" w14:textId="77777777" w:rsidR="00A75840" w:rsidRDefault="00C73004">
            <w:pPr>
              <w:rPr>
                <w:rFonts w:eastAsia="等线"/>
                <w:bCs/>
              </w:rPr>
            </w:pPr>
            <w:r>
              <w:rPr>
                <w:rFonts w:eastAsia="等线"/>
                <w:bCs/>
              </w:rPr>
              <w:t>V028</w:t>
            </w:r>
          </w:p>
        </w:tc>
        <w:tc>
          <w:tcPr>
            <w:tcW w:w="3000" w:type="dxa"/>
          </w:tcPr>
          <w:p w14:paraId="1F7EAC38" w14:textId="77777777" w:rsidR="00A75840" w:rsidRDefault="00A75840">
            <w:pPr>
              <w:rPr>
                <w:rFonts w:eastAsia="等线"/>
                <w:bCs/>
              </w:rPr>
            </w:pPr>
          </w:p>
        </w:tc>
        <w:tc>
          <w:tcPr>
            <w:tcW w:w="2977" w:type="dxa"/>
          </w:tcPr>
          <w:p w14:paraId="59A19EC2" w14:textId="77777777" w:rsidR="00A75840" w:rsidRDefault="00A75840">
            <w:pPr>
              <w:rPr>
                <w:b/>
                <w:bCs/>
              </w:rPr>
            </w:pPr>
          </w:p>
        </w:tc>
      </w:tr>
      <w:tr w:rsidR="00A75840" w14:paraId="158E2EC3" w14:textId="77777777">
        <w:tc>
          <w:tcPr>
            <w:tcW w:w="1271" w:type="dxa"/>
          </w:tcPr>
          <w:p w14:paraId="47AA0ACB" w14:textId="77777777" w:rsidR="00A75840" w:rsidRDefault="00C73004">
            <w:pPr>
              <w:rPr>
                <w:rFonts w:eastAsia="等线"/>
                <w:bCs/>
              </w:rPr>
            </w:pPr>
            <w:r>
              <w:rPr>
                <w:rFonts w:eastAsia="等线" w:hint="eastAsia"/>
                <w:bCs/>
              </w:rPr>
              <w:t>V027</w:t>
            </w:r>
          </w:p>
        </w:tc>
        <w:tc>
          <w:tcPr>
            <w:tcW w:w="3000" w:type="dxa"/>
          </w:tcPr>
          <w:p w14:paraId="616CEC4E" w14:textId="77777777" w:rsidR="00A75840" w:rsidRDefault="00C73004">
            <w:pPr>
              <w:rPr>
                <w:rFonts w:eastAsia="等线"/>
                <w:bCs/>
                <w:lang w:val="nb-NO"/>
              </w:rPr>
            </w:pPr>
            <w:r>
              <w:rPr>
                <w:rFonts w:eastAsia="等线"/>
                <w:bCs/>
                <w:lang w:val="nb-NO"/>
              </w:rPr>
              <w:t>C255, C256, C257 for MIMO</w:t>
            </w:r>
          </w:p>
        </w:tc>
        <w:tc>
          <w:tcPr>
            <w:tcW w:w="2977" w:type="dxa"/>
          </w:tcPr>
          <w:p w14:paraId="2AB24F05" w14:textId="77777777" w:rsidR="00A75840" w:rsidRDefault="00A75840">
            <w:pPr>
              <w:rPr>
                <w:b/>
                <w:bCs/>
                <w:lang w:val="nb-NO"/>
              </w:rPr>
            </w:pPr>
          </w:p>
        </w:tc>
      </w:tr>
      <w:tr w:rsidR="00A75840" w14:paraId="4EA8CFA0" w14:textId="77777777">
        <w:tc>
          <w:tcPr>
            <w:tcW w:w="1271" w:type="dxa"/>
          </w:tcPr>
          <w:p w14:paraId="0AA4AE4F" w14:textId="77777777" w:rsidR="00A75840" w:rsidRDefault="00C73004">
            <w:pPr>
              <w:rPr>
                <w:rFonts w:eastAsia="等线"/>
                <w:bCs/>
              </w:rPr>
            </w:pPr>
            <w:r>
              <w:rPr>
                <w:rFonts w:eastAsia="等线"/>
                <w:bCs/>
              </w:rPr>
              <w:t>V026</w:t>
            </w:r>
          </w:p>
        </w:tc>
        <w:tc>
          <w:tcPr>
            <w:tcW w:w="3000" w:type="dxa"/>
          </w:tcPr>
          <w:p w14:paraId="6ABFBA67" w14:textId="77777777" w:rsidR="00A75840" w:rsidRDefault="00A75840">
            <w:pPr>
              <w:rPr>
                <w:rFonts w:eastAsia="等线"/>
                <w:bCs/>
              </w:rPr>
            </w:pPr>
          </w:p>
        </w:tc>
        <w:tc>
          <w:tcPr>
            <w:tcW w:w="2977" w:type="dxa"/>
          </w:tcPr>
          <w:p w14:paraId="585EF9FA" w14:textId="77777777" w:rsidR="00A75840" w:rsidRDefault="00A75840">
            <w:pPr>
              <w:rPr>
                <w:b/>
                <w:bCs/>
              </w:rPr>
            </w:pPr>
          </w:p>
        </w:tc>
      </w:tr>
      <w:tr w:rsidR="00A75840" w14:paraId="12D490C0" w14:textId="77777777">
        <w:tc>
          <w:tcPr>
            <w:tcW w:w="1271" w:type="dxa"/>
          </w:tcPr>
          <w:p w14:paraId="3D3204DE" w14:textId="77777777" w:rsidR="00A75840" w:rsidRDefault="00C73004">
            <w:pPr>
              <w:rPr>
                <w:rFonts w:eastAsia="等线"/>
                <w:bCs/>
              </w:rPr>
            </w:pPr>
            <w:r>
              <w:rPr>
                <w:rFonts w:eastAsia="等线" w:hint="eastAsia"/>
                <w:bCs/>
              </w:rPr>
              <w:t>V</w:t>
            </w:r>
            <w:r>
              <w:rPr>
                <w:rFonts w:eastAsia="等线"/>
                <w:bCs/>
              </w:rPr>
              <w:t>025</w:t>
            </w:r>
          </w:p>
        </w:tc>
        <w:tc>
          <w:tcPr>
            <w:tcW w:w="3000" w:type="dxa"/>
          </w:tcPr>
          <w:p w14:paraId="42F18706" w14:textId="77777777" w:rsidR="00A75840" w:rsidRDefault="00C73004">
            <w:pPr>
              <w:rPr>
                <w:rFonts w:eastAsia="等线"/>
                <w:bCs/>
              </w:rPr>
            </w:pPr>
            <w:r>
              <w:rPr>
                <w:rFonts w:eastAsia="等线" w:hint="eastAsia"/>
                <w:bCs/>
              </w:rPr>
              <w:t>O</w:t>
            </w:r>
            <w:r>
              <w:rPr>
                <w:rFonts w:eastAsia="等线"/>
                <w:bCs/>
              </w:rPr>
              <w:t>008, O009 for NES</w:t>
            </w:r>
          </w:p>
        </w:tc>
        <w:tc>
          <w:tcPr>
            <w:tcW w:w="2977" w:type="dxa"/>
          </w:tcPr>
          <w:p w14:paraId="46D5CADE" w14:textId="77777777" w:rsidR="00A75840" w:rsidRDefault="00A75840">
            <w:pPr>
              <w:rPr>
                <w:b/>
                <w:bCs/>
              </w:rPr>
            </w:pPr>
          </w:p>
        </w:tc>
      </w:tr>
      <w:tr w:rsidR="00A75840" w14:paraId="23FFCE90" w14:textId="77777777">
        <w:tc>
          <w:tcPr>
            <w:tcW w:w="1271" w:type="dxa"/>
          </w:tcPr>
          <w:p w14:paraId="7FC1D104" w14:textId="77777777" w:rsidR="00A75840" w:rsidRDefault="00C73004">
            <w:pPr>
              <w:rPr>
                <w:b/>
                <w:bCs/>
              </w:rPr>
            </w:pPr>
            <w:r>
              <w:rPr>
                <w:rFonts w:eastAsia="等线"/>
                <w:bCs/>
              </w:rPr>
              <w:t>V024</w:t>
            </w:r>
          </w:p>
        </w:tc>
        <w:tc>
          <w:tcPr>
            <w:tcW w:w="3000" w:type="dxa"/>
          </w:tcPr>
          <w:p w14:paraId="497C7A4B" w14:textId="77777777" w:rsidR="00A75840" w:rsidRDefault="00C73004">
            <w:pPr>
              <w:rPr>
                <w:b/>
                <w:bCs/>
              </w:rPr>
            </w:pPr>
            <w:r>
              <w:rPr>
                <w:bCs/>
              </w:rPr>
              <w:t>J070 and J071 for NES</w:t>
            </w:r>
          </w:p>
        </w:tc>
        <w:tc>
          <w:tcPr>
            <w:tcW w:w="2977" w:type="dxa"/>
          </w:tcPr>
          <w:p w14:paraId="476C6231" w14:textId="77777777" w:rsidR="00A75840" w:rsidRDefault="00A75840">
            <w:pPr>
              <w:rPr>
                <w:b/>
                <w:bCs/>
              </w:rPr>
            </w:pPr>
          </w:p>
        </w:tc>
      </w:tr>
      <w:tr w:rsidR="00A75840" w14:paraId="18195AFB" w14:textId="77777777">
        <w:tc>
          <w:tcPr>
            <w:tcW w:w="1271" w:type="dxa"/>
          </w:tcPr>
          <w:p w14:paraId="27A43F35" w14:textId="77777777" w:rsidR="00A75840" w:rsidRDefault="00C73004">
            <w:pPr>
              <w:rPr>
                <w:rFonts w:eastAsia="等线"/>
              </w:rPr>
            </w:pPr>
            <w:r>
              <w:rPr>
                <w:rFonts w:eastAsia="等线" w:hint="eastAsia"/>
              </w:rPr>
              <w:t>V023</w:t>
            </w:r>
          </w:p>
        </w:tc>
        <w:tc>
          <w:tcPr>
            <w:tcW w:w="3000" w:type="dxa"/>
          </w:tcPr>
          <w:p w14:paraId="6319A660" w14:textId="77777777" w:rsidR="00A75840" w:rsidRDefault="00C73004">
            <w:pPr>
              <w:rPr>
                <w:rFonts w:eastAsia="等线"/>
              </w:rPr>
            </w:pPr>
            <w:r>
              <w:rPr>
                <w:rFonts w:eastAsia="等线" w:hint="eastAsia"/>
              </w:rPr>
              <w:t>Z311, Z312 for SONMDT</w:t>
            </w:r>
          </w:p>
        </w:tc>
        <w:tc>
          <w:tcPr>
            <w:tcW w:w="2977" w:type="dxa"/>
          </w:tcPr>
          <w:p w14:paraId="6A108DB5" w14:textId="77777777" w:rsidR="00A75840" w:rsidRDefault="00A75840"/>
        </w:tc>
      </w:tr>
      <w:tr w:rsidR="00A75840" w14:paraId="43E738AE" w14:textId="77777777">
        <w:tc>
          <w:tcPr>
            <w:tcW w:w="1271" w:type="dxa"/>
          </w:tcPr>
          <w:p w14:paraId="1FC41D30" w14:textId="77777777" w:rsidR="00A75840" w:rsidRDefault="00C73004">
            <w:r>
              <w:t>V022</w:t>
            </w:r>
          </w:p>
        </w:tc>
        <w:tc>
          <w:tcPr>
            <w:tcW w:w="3000" w:type="dxa"/>
          </w:tcPr>
          <w:p w14:paraId="41A07149" w14:textId="77777777" w:rsidR="00A75840" w:rsidRDefault="00A75840"/>
        </w:tc>
        <w:tc>
          <w:tcPr>
            <w:tcW w:w="2977" w:type="dxa"/>
          </w:tcPr>
          <w:p w14:paraId="4326D5DC" w14:textId="77777777" w:rsidR="00A75840" w:rsidRDefault="00A75840"/>
        </w:tc>
      </w:tr>
      <w:tr w:rsidR="00A75840" w14:paraId="2303AB0D" w14:textId="77777777">
        <w:tc>
          <w:tcPr>
            <w:tcW w:w="1271" w:type="dxa"/>
          </w:tcPr>
          <w:p w14:paraId="18764A4C" w14:textId="77777777" w:rsidR="00A75840" w:rsidRDefault="00C73004">
            <w:r>
              <w:t>V021</w:t>
            </w:r>
          </w:p>
        </w:tc>
        <w:tc>
          <w:tcPr>
            <w:tcW w:w="3000" w:type="dxa"/>
          </w:tcPr>
          <w:p w14:paraId="0D0D0C58" w14:textId="77777777" w:rsidR="00A75840" w:rsidRDefault="00C73004">
            <w:r>
              <w:t>H155, H156, H157, H158 for MOB</w:t>
            </w:r>
          </w:p>
        </w:tc>
        <w:tc>
          <w:tcPr>
            <w:tcW w:w="2977" w:type="dxa"/>
          </w:tcPr>
          <w:p w14:paraId="489F516D" w14:textId="77777777" w:rsidR="00A75840" w:rsidRDefault="00A75840"/>
        </w:tc>
      </w:tr>
      <w:tr w:rsidR="00A75840" w14:paraId="7CBC2316" w14:textId="77777777">
        <w:tc>
          <w:tcPr>
            <w:tcW w:w="1271" w:type="dxa"/>
          </w:tcPr>
          <w:p w14:paraId="5EC5CD24" w14:textId="77777777" w:rsidR="00A75840" w:rsidRDefault="00C73004">
            <w:r>
              <w:t>V020</w:t>
            </w:r>
          </w:p>
        </w:tc>
        <w:tc>
          <w:tcPr>
            <w:tcW w:w="3000" w:type="dxa"/>
          </w:tcPr>
          <w:p w14:paraId="655BB97D" w14:textId="77777777" w:rsidR="00A75840" w:rsidRDefault="00C73004">
            <w:r>
              <w:t>S060 for SONMDT</w:t>
            </w:r>
          </w:p>
        </w:tc>
        <w:tc>
          <w:tcPr>
            <w:tcW w:w="2977" w:type="dxa"/>
          </w:tcPr>
          <w:p w14:paraId="0AE7E155" w14:textId="77777777" w:rsidR="00A75840" w:rsidRDefault="00A75840"/>
        </w:tc>
      </w:tr>
      <w:tr w:rsidR="00A75840" w14:paraId="6F481B54" w14:textId="77777777">
        <w:tc>
          <w:tcPr>
            <w:tcW w:w="1271" w:type="dxa"/>
          </w:tcPr>
          <w:p w14:paraId="589AFF72" w14:textId="77777777" w:rsidR="00A75840" w:rsidRDefault="00C73004">
            <w:r>
              <w:t>V019</w:t>
            </w:r>
          </w:p>
        </w:tc>
        <w:tc>
          <w:tcPr>
            <w:tcW w:w="3000" w:type="dxa"/>
          </w:tcPr>
          <w:p w14:paraId="4D46AD60" w14:textId="77777777" w:rsidR="00A75840" w:rsidRDefault="00C73004">
            <w:r>
              <w:t>S059 for SONMDT</w:t>
            </w:r>
          </w:p>
        </w:tc>
        <w:tc>
          <w:tcPr>
            <w:tcW w:w="2977" w:type="dxa"/>
          </w:tcPr>
          <w:p w14:paraId="2B762A79" w14:textId="77777777" w:rsidR="00A75840" w:rsidRDefault="00A75840"/>
        </w:tc>
      </w:tr>
      <w:tr w:rsidR="00A75840" w14:paraId="3E35AC70" w14:textId="77777777">
        <w:tc>
          <w:tcPr>
            <w:tcW w:w="1271" w:type="dxa"/>
          </w:tcPr>
          <w:p w14:paraId="3C4D4846" w14:textId="77777777" w:rsidR="00A75840" w:rsidRDefault="00C73004">
            <w:r>
              <w:t>V018</w:t>
            </w:r>
          </w:p>
        </w:tc>
        <w:tc>
          <w:tcPr>
            <w:tcW w:w="3000" w:type="dxa"/>
          </w:tcPr>
          <w:p w14:paraId="7BDA687D" w14:textId="77777777" w:rsidR="00A75840" w:rsidRDefault="00C73004">
            <w:r>
              <w:t>H153, H154 for MOB</w:t>
            </w:r>
          </w:p>
        </w:tc>
        <w:tc>
          <w:tcPr>
            <w:tcW w:w="2977" w:type="dxa"/>
          </w:tcPr>
          <w:p w14:paraId="04E7730F" w14:textId="77777777" w:rsidR="00A75840" w:rsidRDefault="00C73004">
            <w:r>
              <w:t>Z166, Z167</w:t>
            </w:r>
          </w:p>
        </w:tc>
      </w:tr>
      <w:tr w:rsidR="00A75840" w14:paraId="4B0805C4" w14:textId="77777777">
        <w:tc>
          <w:tcPr>
            <w:tcW w:w="1271" w:type="dxa"/>
          </w:tcPr>
          <w:p w14:paraId="2C25220D" w14:textId="77777777" w:rsidR="00A75840" w:rsidRDefault="00C73004">
            <w:pPr>
              <w:rPr>
                <w:lang w:eastAsia="zh-TW"/>
              </w:rPr>
            </w:pPr>
            <w:r>
              <w:rPr>
                <w:rFonts w:hint="eastAsia"/>
                <w:lang w:eastAsia="zh-TW"/>
              </w:rPr>
              <w:t>V017</w:t>
            </w:r>
          </w:p>
        </w:tc>
        <w:tc>
          <w:tcPr>
            <w:tcW w:w="3000" w:type="dxa"/>
          </w:tcPr>
          <w:p w14:paraId="27980CA3" w14:textId="77777777" w:rsidR="00A75840" w:rsidRDefault="00C73004">
            <w:r>
              <w:t>OF001 for MIMO</w:t>
            </w:r>
          </w:p>
        </w:tc>
        <w:tc>
          <w:tcPr>
            <w:tcW w:w="2977" w:type="dxa"/>
          </w:tcPr>
          <w:p w14:paraId="0F29A0BC" w14:textId="77777777" w:rsidR="00A75840" w:rsidRDefault="00C73004">
            <w:r>
              <w:t>S017</w:t>
            </w:r>
          </w:p>
        </w:tc>
      </w:tr>
      <w:tr w:rsidR="00A75840" w14:paraId="17C816DE" w14:textId="77777777">
        <w:tc>
          <w:tcPr>
            <w:tcW w:w="1271" w:type="dxa"/>
          </w:tcPr>
          <w:p w14:paraId="0DD21642" w14:textId="77777777" w:rsidR="00A75840" w:rsidRDefault="00C73004">
            <w:r>
              <w:t>V016</w:t>
            </w:r>
          </w:p>
        </w:tc>
        <w:tc>
          <w:tcPr>
            <w:tcW w:w="3000" w:type="dxa"/>
          </w:tcPr>
          <w:p w14:paraId="4FACA496" w14:textId="77777777" w:rsidR="00A75840" w:rsidRDefault="00C73004">
            <w:pPr>
              <w:rPr>
                <w:rFonts w:eastAsia="等线"/>
              </w:rPr>
            </w:pPr>
            <w:r>
              <w:t>C</w:t>
            </w:r>
            <w:r>
              <w:rPr>
                <w:rFonts w:eastAsia="等线" w:hint="eastAsia"/>
              </w:rPr>
              <w:t>032 C033 for LPWUS</w:t>
            </w:r>
          </w:p>
        </w:tc>
        <w:tc>
          <w:tcPr>
            <w:tcW w:w="2977" w:type="dxa"/>
          </w:tcPr>
          <w:p w14:paraId="2D32FAB1" w14:textId="77777777" w:rsidR="00A75840" w:rsidRDefault="00A75840"/>
        </w:tc>
      </w:tr>
      <w:tr w:rsidR="00A75840" w14:paraId="60C25FA5" w14:textId="77777777">
        <w:tc>
          <w:tcPr>
            <w:tcW w:w="1271" w:type="dxa"/>
          </w:tcPr>
          <w:p w14:paraId="72220FD2" w14:textId="77777777" w:rsidR="00A75840" w:rsidRDefault="00C73004">
            <w:r>
              <w:t>V015</w:t>
            </w:r>
          </w:p>
        </w:tc>
        <w:tc>
          <w:tcPr>
            <w:tcW w:w="3000" w:type="dxa"/>
          </w:tcPr>
          <w:p w14:paraId="1FC5EEF1" w14:textId="77777777" w:rsidR="00A75840" w:rsidRDefault="00C73004">
            <w:r>
              <w:t>Z166 Z167 for MOB</w:t>
            </w:r>
          </w:p>
        </w:tc>
        <w:tc>
          <w:tcPr>
            <w:tcW w:w="2977" w:type="dxa"/>
          </w:tcPr>
          <w:p w14:paraId="076C4C93" w14:textId="77777777" w:rsidR="00A75840" w:rsidRDefault="00C73004">
            <w:r>
              <w:t>E054</w:t>
            </w:r>
          </w:p>
        </w:tc>
      </w:tr>
      <w:tr w:rsidR="00A75840" w14:paraId="3C143190" w14:textId="77777777">
        <w:tc>
          <w:tcPr>
            <w:tcW w:w="1271" w:type="dxa"/>
          </w:tcPr>
          <w:p w14:paraId="1BDC1848" w14:textId="77777777" w:rsidR="00A75840" w:rsidRDefault="00C73004">
            <w:r>
              <w:t>v014</w:t>
            </w:r>
          </w:p>
        </w:tc>
        <w:tc>
          <w:tcPr>
            <w:tcW w:w="3000" w:type="dxa"/>
          </w:tcPr>
          <w:p w14:paraId="659C45BD" w14:textId="77777777" w:rsidR="00A75840" w:rsidRDefault="00C73004">
            <w:r>
              <w:t>E056 for NTN</w:t>
            </w:r>
          </w:p>
        </w:tc>
        <w:tc>
          <w:tcPr>
            <w:tcW w:w="2977" w:type="dxa"/>
          </w:tcPr>
          <w:p w14:paraId="372C5DB8" w14:textId="77777777" w:rsidR="00A75840" w:rsidRDefault="00A75840"/>
        </w:tc>
      </w:tr>
      <w:tr w:rsidR="00A75840" w14:paraId="57450604" w14:textId="77777777">
        <w:tc>
          <w:tcPr>
            <w:tcW w:w="1271" w:type="dxa"/>
          </w:tcPr>
          <w:p w14:paraId="6DBE335B" w14:textId="77777777" w:rsidR="00A75840" w:rsidRDefault="00C73004">
            <w:r>
              <w:t>v013</w:t>
            </w:r>
          </w:p>
        </w:tc>
        <w:tc>
          <w:tcPr>
            <w:tcW w:w="3000" w:type="dxa"/>
          </w:tcPr>
          <w:p w14:paraId="34C5264A" w14:textId="77777777" w:rsidR="00A75840" w:rsidRDefault="00A75840"/>
        </w:tc>
        <w:tc>
          <w:tcPr>
            <w:tcW w:w="2977" w:type="dxa"/>
          </w:tcPr>
          <w:p w14:paraId="0A5AC505" w14:textId="77777777" w:rsidR="00A75840" w:rsidRDefault="00C73004">
            <w:r>
              <w:t>E054</w:t>
            </w:r>
          </w:p>
        </w:tc>
      </w:tr>
      <w:tr w:rsidR="00A75840" w14:paraId="4E920549" w14:textId="77777777">
        <w:tc>
          <w:tcPr>
            <w:tcW w:w="1271" w:type="dxa"/>
          </w:tcPr>
          <w:p w14:paraId="0E049FF2" w14:textId="77777777" w:rsidR="00A75840" w:rsidRDefault="00C73004">
            <w:r>
              <w:t>v012</w:t>
            </w:r>
          </w:p>
        </w:tc>
        <w:tc>
          <w:tcPr>
            <w:tcW w:w="3000" w:type="dxa"/>
          </w:tcPr>
          <w:p w14:paraId="6278CE3E" w14:textId="77777777" w:rsidR="00A75840" w:rsidRDefault="00C73004">
            <w:r>
              <w:t xml:space="preserve">B002 for </w:t>
            </w:r>
            <w:proofErr w:type="spellStart"/>
            <w:r>
              <w:t>RedirToNTN</w:t>
            </w:r>
            <w:proofErr w:type="spellEnd"/>
          </w:p>
          <w:p w14:paraId="4F8D1DBA" w14:textId="77777777" w:rsidR="00A75840" w:rsidRDefault="00C73004">
            <w:r>
              <w:t>B003 for SBFD</w:t>
            </w:r>
          </w:p>
        </w:tc>
        <w:tc>
          <w:tcPr>
            <w:tcW w:w="2977" w:type="dxa"/>
          </w:tcPr>
          <w:p w14:paraId="73BA566A" w14:textId="77777777" w:rsidR="00A75840" w:rsidRDefault="00A75840"/>
        </w:tc>
      </w:tr>
      <w:tr w:rsidR="00A75840" w14:paraId="1BE2A470" w14:textId="77777777">
        <w:tc>
          <w:tcPr>
            <w:tcW w:w="1271" w:type="dxa"/>
          </w:tcPr>
          <w:p w14:paraId="52E1A732" w14:textId="77777777" w:rsidR="00A75840" w:rsidRDefault="00C73004">
            <w:r>
              <w:t>v011</w:t>
            </w:r>
          </w:p>
        </w:tc>
        <w:tc>
          <w:tcPr>
            <w:tcW w:w="3000" w:type="dxa"/>
          </w:tcPr>
          <w:p w14:paraId="35D815A9" w14:textId="77777777" w:rsidR="00A75840" w:rsidRDefault="00A75840"/>
        </w:tc>
        <w:tc>
          <w:tcPr>
            <w:tcW w:w="2977" w:type="dxa"/>
          </w:tcPr>
          <w:p w14:paraId="3DC3CED5" w14:textId="77777777" w:rsidR="00A75840" w:rsidRDefault="00C73004">
            <w:r>
              <w:t>Updated status on NTN RILs by WI rapporteur after RAN1#131bis.</w:t>
            </w:r>
          </w:p>
        </w:tc>
      </w:tr>
      <w:tr w:rsidR="00A75840" w14:paraId="1954ED58" w14:textId="77777777">
        <w:tc>
          <w:tcPr>
            <w:tcW w:w="1271" w:type="dxa"/>
          </w:tcPr>
          <w:p w14:paraId="60CB151B" w14:textId="77777777" w:rsidR="00A75840" w:rsidRDefault="00C73004">
            <w:r>
              <w:lastRenderedPageBreak/>
              <w:t>v010</w:t>
            </w:r>
          </w:p>
        </w:tc>
        <w:tc>
          <w:tcPr>
            <w:tcW w:w="3000" w:type="dxa"/>
          </w:tcPr>
          <w:p w14:paraId="69F5A464" w14:textId="77777777" w:rsidR="00A75840" w:rsidRDefault="00C73004">
            <w:pPr>
              <w:rPr>
                <w:lang w:val="nb-NO"/>
              </w:rPr>
            </w:pPr>
            <w:r>
              <w:rPr>
                <w:lang w:val="nb-NO"/>
              </w:rPr>
              <w:t>V052 V053 V054 for XR</w:t>
            </w:r>
          </w:p>
          <w:p w14:paraId="0FB08CA3" w14:textId="77777777" w:rsidR="00A75840" w:rsidRDefault="00C73004">
            <w:pPr>
              <w:rPr>
                <w:lang w:val="nb-NO"/>
              </w:rPr>
            </w:pPr>
            <w:r>
              <w:rPr>
                <w:lang w:val="nb-NO"/>
              </w:rPr>
              <w:t>V080 V081 for MIMO</w:t>
            </w:r>
          </w:p>
        </w:tc>
        <w:tc>
          <w:tcPr>
            <w:tcW w:w="2977" w:type="dxa"/>
          </w:tcPr>
          <w:p w14:paraId="031009CF" w14:textId="77777777" w:rsidR="00A75840" w:rsidRDefault="00C73004">
            <w:r>
              <w:t>LP-WUS WI CR rapporteur updated the status of LPWUS RILs after RAN1#131bis.</w:t>
            </w:r>
          </w:p>
        </w:tc>
      </w:tr>
      <w:tr w:rsidR="00A75840" w14:paraId="5E6199ED" w14:textId="77777777">
        <w:tc>
          <w:tcPr>
            <w:tcW w:w="1271" w:type="dxa"/>
          </w:tcPr>
          <w:p w14:paraId="6A2203B6" w14:textId="77777777" w:rsidR="00A75840" w:rsidRDefault="00C73004">
            <w:r>
              <w:t>V009</w:t>
            </w:r>
          </w:p>
        </w:tc>
        <w:tc>
          <w:tcPr>
            <w:tcW w:w="3000" w:type="dxa"/>
          </w:tcPr>
          <w:p w14:paraId="35F55D8C" w14:textId="77777777" w:rsidR="00A75840" w:rsidRDefault="00A75840"/>
        </w:tc>
        <w:tc>
          <w:tcPr>
            <w:tcW w:w="2977" w:type="dxa"/>
          </w:tcPr>
          <w:p w14:paraId="21128413" w14:textId="77777777" w:rsidR="00A75840" w:rsidRDefault="00A75840"/>
        </w:tc>
      </w:tr>
      <w:tr w:rsidR="00A75840" w14:paraId="117405CB" w14:textId="77777777">
        <w:tc>
          <w:tcPr>
            <w:tcW w:w="1271" w:type="dxa"/>
          </w:tcPr>
          <w:p w14:paraId="615B0ECF" w14:textId="77777777" w:rsidR="00A75840" w:rsidRDefault="00C73004">
            <w:r>
              <w:t>V008</w:t>
            </w:r>
          </w:p>
        </w:tc>
        <w:tc>
          <w:tcPr>
            <w:tcW w:w="3000" w:type="dxa"/>
          </w:tcPr>
          <w:p w14:paraId="7D5402BF" w14:textId="77777777" w:rsidR="00A75840" w:rsidRDefault="00A75840"/>
        </w:tc>
        <w:tc>
          <w:tcPr>
            <w:tcW w:w="2977" w:type="dxa"/>
          </w:tcPr>
          <w:p w14:paraId="1AFA5AA4" w14:textId="77777777" w:rsidR="00A75840" w:rsidRDefault="00A75840"/>
        </w:tc>
      </w:tr>
      <w:tr w:rsidR="00A75840" w14:paraId="68C64A01" w14:textId="77777777">
        <w:tc>
          <w:tcPr>
            <w:tcW w:w="1271" w:type="dxa"/>
          </w:tcPr>
          <w:p w14:paraId="2B0F09C6" w14:textId="77777777" w:rsidR="00A75840" w:rsidRDefault="00C73004">
            <w:r>
              <w:t>v007</w:t>
            </w:r>
          </w:p>
        </w:tc>
        <w:tc>
          <w:tcPr>
            <w:tcW w:w="3000" w:type="dxa"/>
          </w:tcPr>
          <w:p w14:paraId="7AF6C047" w14:textId="77777777" w:rsidR="00A75840" w:rsidRDefault="00A75840"/>
        </w:tc>
        <w:tc>
          <w:tcPr>
            <w:tcW w:w="2977" w:type="dxa"/>
          </w:tcPr>
          <w:p w14:paraId="673B4B58" w14:textId="77777777" w:rsidR="00A75840" w:rsidRDefault="00A75840"/>
        </w:tc>
      </w:tr>
      <w:tr w:rsidR="00A75840" w14:paraId="44EE7E99" w14:textId="77777777">
        <w:tc>
          <w:tcPr>
            <w:tcW w:w="1271" w:type="dxa"/>
            <w:vMerge w:val="restart"/>
          </w:tcPr>
          <w:p w14:paraId="1A11FCCE" w14:textId="77777777" w:rsidR="00A75840" w:rsidRDefault="00C73004">
            <w:r>
              <w:t>v006</w:t>
            </w:r>
          </w:p>
        </w:tc>
        <w:tc>
          <w:tcPr>
            <w:tcW w:w="3000" w:type="dxa"/>
          </w:tcPr>
          <w:p w14:paraId="3F1C28A7" w14:textId="77777777" w:rsidR="00A75840" w:rsidRDefault="00C73004">
            <w:r>
              <w:t>E052 AIML</w:t>
            </w:r>
          </w:p>
        </w:tc>
        <w:tc>
          <w:tcPr>
            <w:tcW w:w="2977" w:type="dxa"/>
          </w:tcPr>
          <w:p w14:paraId="365062E3" w14:textId="77777777" w:rsidR="00A75840" w:rsidRDefault="00A75840"/>
        </w:tc>
      </w:tr>
      <w:tr w:rsidR="00A75840" w14:paraId="6226D627" w14:textId="77777777">
        <w:tc>
          <w:tcPr>
            <w:tcW w:w="1271" w:type="dxa"/>
            <w:vMerge/>
          </w:tcPr>
          <w:p w14:paraId="0C7B8F26" w14:textId="77777777" w:rsidR="00A75840" w:rsidRDefault="00A75840"/>
        </w:tc>
        <w:tc>
          <w:tcPr>
            <w:tcW w:w="5977" w:type="dxa"/>
            <w:gridSpan w:val="2"/>
          </w:tcPr>
          <w:p w14:paraId="7B2F56EE" w14:textId="77777777" w:rsidR="00A75840" w:rsidRDefault="00C73004">
            <w:r>
              <w:t>AIML WI CR rapporteur updated the status of AIML RILs after RAN1#131bis.</w:t>
            </w:r>
          </w:p>
        </w:tc>
      </w:tr>
      <w:tr w:rsidR="00A75840" w14:paraId="343134D7" w14:textId="77777777">
        <w:tc>
          <w:tcPr>
            <w:tcW w:w="1271" w:type="dxa"/>
          </w:tcPr>
          <w:p w14:paraId="06F29360" w14:textId="77777777" w:rsidR="00A75840" w:rsidRDefault="00C73004">
            <w:r>
              <w:t>v005</w:t>
            </w:r>
          </w:p>
        </w:tc>
        <w:tc>
          <w:tcPr>
            <w:tcW w:w="5977" w:type="dxa"/>
            <w:gridSpan w:val="2"/>
          </w:tcPr>
          <w:p w14:paraId="230C915C" w14:textId="77777777" w:rsidR="00A75840" w:rsidRDefault="00C73004">
            <w:r>
              <w:t>RRC Rapp fixed some RIL Id typos, RIL table duplicates etc.</w:t>
            </w:r>
          </w:p>
        </w:tc>
      </w:tr>
      <w:tr w:rsidR="00A75840" w14:paraId="0BCDE159" w14:textId="77777777">
        <w:tc>
          <w:tcPr>
            <w:tcW w:w="1271" w:type="dxa"/>
          </w:tcPr>
          <w:p w14:paraId="5EC4DB58" w14:textId="77777777" w:rsidR="00A75840" w:rsidRDefault="00C73004">
            <w:r>
              <w:t>v004</w:t>
            </w:r>
          </w:p>
        </w:tc>
        <w:tc>
          <w:tcPr>
            <w:tcW w:w="3000" w:type="dxa"/>
          </w:tcPr>
          <w:p w14:paraId="411FA47F" w14:textId="77777777" w:rsidR="00A75840" w:rsidRDefault="00A75840"/>
        </w:tc>
        <w:tc>
          <w:tcPr>
            <w:tcW w:w="2977" w:type="dxa"/>
          </w:tcPr>
          <w:p w14:paraId="75F67AB1" w14:textId="77777777" w:rsidR="00A75840" w:rsidRDefault="00A75840"/>
        </w:tc>
      </w:tr>
      <w:tr w:rsidR="00A75840" w14:paraId="0F8D8CD6" w14:textId="77777777">
        <w:tc>
          <w:tcPr>
            <w:tcW w:w="1271" w:type="dxa"/>
          </w:tcPr>
          <w:p w14:paraId="744ACF59" w14:textId="77777777" w:rsidR="00A75840" w:rsidRDefault="00C73004">
            <w:r>
              <w:t>v003</w:t>
            </w:r>
          </w:p>
        </w:tc>
        <w:tc>
          <w:tcPr>
            <w:tcW w:w="3000" w:type="dxa"/>
          </w:tcPr>
          <w:p w14:paraId="75017620" w14:textId="77777777" w:rsidR="00A75840" w:rsidRDefault="00A75840"/>
        </w:tc>
        <w:tc>
          <w:tcPr>
            <w:tcW w:w="2977" w:type="dxa"/>
          </w:tcPr>
          <w:p w14:paraId="541D9FF0" w14:textId="77777777" w:rsidR="00A75840" w:rsidRDefault="00A75840"/>
        </w:tc>
      </w:tr>
      <w:tr w:rsidR="00A75840" w14:paraId="798835FC" w14:textId="77777777">
        <w:tc>
          <w:tcPr>
            <w:tcW w:w="1271" w:type="dxa"/>
          </w:tcPr>
          <w:p w14:paraId="4460AEA1" w14:textId="77777777" w:rsidR="00A75840" w:rsidRDefault="00C73004">
            <w:r>
              <w:t>v002</w:t>
            </w:r>
          </w:p>
        </w:tc>
        <w:tc>
          <w:tcPr>
            <w:tcW w:w="3000" w:type="dxa"/>
          </w:tcPr>
          <w:p w14:paraId="4C183BDE" w14:textId="77777777" w:rsidR="00A75840" w:rsidRDefault="00A75840"/>
        </w:tc>
        <w:tc>
          <w:tcPr>
            <w:tcW w:w="2977" w:type="dxa"/>
          </w:tcPr>
          <w:p w14:paraId="58BD8445" w14:textId="77777777" w:rsidR="00A75840" w:rsidRDefault="00A75840"/>
        </w:tc>
      </w:tr>
      <w:tr w:rsidR="00A75840" w14:paraId="34234BE3" w14:textId="77777777">
        <w:tc>
          <w:tcPr>
            <w:tcW w:w="1271" w:type="dxa"/>
          </w:tcPr>
          <w:p w14:paraId="798C0C77" w14:textId="77777777" w:rsidR="00A75840" w:rsidRDefault="00C73004">
            <w:r>
              <w:t>v001</w:t>
            </w:r>
          </w:p>
        </w:tc>
        <w:tc>
          <w:tcPr>
            <w:tcW w:w="3000" w:type="dxa"/>
          </w:tcPr>
          <w:p w14:paraId="0CC71E41" w14:textId="77777777" w:rsidR="00A75840" w:rsidRDefault="00C73004">
            <w:r>
              <w:t>S058</w:t>
            </w:r>
          </w:p>
        </w:tc>
        <w:tc>
          <w:tcPr>
            <w:tcW w:w="2977" w:type="dxa"/>
          </w:tcPr>
          <w:p w14:paraId="4DE0622E" w14:textId="77777777" w:rsidR="00A75840" w:rsidRDefault="00A75840"/>
        </w:tc>
      </w:tr>
      <w:tr w:rsidR="00A75840" w14:paraId="19C22774" w14:textId="77777777">
        <w:tc>
          <w:tcPr>
            <w:tcW w:w="1271" w:type="dxa"/>
            <w:vMerge w:val="restart"/>
          </w:tcPr>
          <w:p w14:paraId="492320C0" w14:textId="77777777" w:rsidR="00A75840" w:rsidRDefault="00C73004">
            <w:r>
              <w:t>v000</w:t>
            </w:r>
          </w:p>
        </w:tc>
        <w:tc>
          <w:tcPr>
            <w:tcW w:w="3000" w:type="dxa"/>
          </w:tcPr>
          <w:p w14:paraId="63AC450F" w14:textId="77777777" w:rsidR="00A75840" w:rsidRDefault="00C73004">
            <w:r>
              <w:t>E051 SONMDT</w:t>
            </w:r>
          </w:p>
        </w:tc>
        <w:tc>
          <w:tcPr>
            <w:tcW w:w="2977" w:type="dxa"/>
          </w:tcPr>
          <w:p w14:paraId="62E22C16" w14:textId="77777777" w:rsidR="00A75840" w:rsidRDefault="00A75840"/>
        </w:tc>
      </w:tr>
      <w:tr w:rsidR="00A75840" w14:paraId="7477620B" w14:textId="77777777">
        <w:tc>
          <w:tcPr>
            <w:tcW w:w="1271" w:type="dxa"/>
            <w:vMerge/>
          </w:tcPr>
          <w:p w14:paraId="4870505A" w14:textId="77777777" w:rsidR="00A75840" w:rsidRDefault="00A75840"/>
        </w:tc>
        <w:tc>
          <w:tcPr>
            <w:tcW w:w="5977" w:type="dxa"/>
            <w:gridSpan w:val="2"/>
          </w:tcPr>
          <w:p w14:paraId="17C763EA" w14:textId="77777777" w:rsidR="00A75840" w:rsidRDefault="00C73004">
            <w:pPr>
              <w:pStyle w:val="afff7"/>
              <w:rPr>
                <w:rFonts w:asciiTheme="minorHAnsi" w:hAnsiTheme="minorHAnsi" w:cstheme="minorHAnsi"/>
                <w:sz w:val="22"/>
                <w:szCs w:val="22"/>
                <w:u w:val="single"/>
              </w:rPr>
            </w:pPr>
            <w:r>
              <w:rPr>
                <w:rFonts w:asciiTheme="minorHAnsi" w:hAnsiTheme="minorHAnsi" w:cstheme="minorHAnsi"/>
                <w:sz w:val="22"/>
                <w:szCs w:val="22"/>
                <w:u w:val="single"/>
              </w:rPr>
              <w:t>Merged Comments files:</w:t>
            </w:r>
          </w:p>
          <w:p w14:paraId="5750CBF7" w14:textId="77777777" w:rsidR="00A75840" w:rsidRDefault="00C73004">
            <w:pPr>
              <w:pStyle w:val="afff7"/>
              <w:rPr>
                <w:rFonts w:asciiTheme="minorHAnsi" w:eastAsiaTheme="minorEastAsia" w:hAnsiTheme="minorHAnsi" w:cstheme="minorHAnsi"/>
                <w:sz w:val="22"/>
                <w:szCs w:val="22"/>
              </w:rPr>
            </w:pPr>
            <w:r>
              <w:rPr>
                <w:rFonts w:asciiTheme="minorHAnsi" w:hAnsiTheme="minorHAnsi" w:cstheme="minorHAnsi"/>
                <w:sz w:val="22"/>
                <w:szCs w:val="22"/>
              </w:rPr>
              <w:t xml:space="preserve">AIML </w:t>
            </w:r>
            <w:r>
              <w:rPr>
                <w:rStyle w:val="afff8"/>
                <w:rFonts w:asciiTheme="minorHAnsi" w:hAnsiTheme="minorHAnsi" w:cstheme="minorHAnsi"/>
                <w:sz w:val="22"/>
                <w:szCs w:val="22"/>
              </w:rPr>
              <w:t>Comments</w:t>
            </w:r>
            <w:r>
              <w:rPr>
                <w:rFonts w:asciiTheme="minorHAnsi" w:hAnsiTheme="minorHAnsi" w:cstheme="minorHAnsi"/>
                <w:sz w:val="22"/>
                <w:szCs w:val="22"/>
              </w:rPr>
              <w:t xml:space="preserve"> file v031</w:t>
            </w:r>
          </w:p>
          <w:p w14:paraId="51ADB944" w14:textId="77777777" w:rsidR="00A75840" w:rsidRDefault="00C73004">
            <w:pPr>
              <w:pStyle w:val="afff7"/>
              <w:rPr>
                <w:rFonts w:asciiTheme="minorHAnsi" w:hAnsiTheme="minorHAnsi" w:cstheme="minorHAnsi"/>
                <w:sz w:val="22"/>
                <w:szCs w:val="22"/>
              </w:rPr>
            </w:pPr>
            <w:r>
              <w:rPr>
                <w:rFonts w:asciiTheme="minorHAnsi" w:hAnsiTheme="minorHAnsi" w:cstheme="minorHAnsi"/>
                <w:sz w:val="22"/>
                <w:szCs w:val="22"/>
              </w:rPr>
              <w:t xml:space="preserve">LPWUS </w:t>
            </w:r>
            <w:r>
              <w:rPr>
                <w:rStyle w:val="afff8"/>
                <w:rFonts w:asciiTheme="minorHAnsi" w:hAnsiTheme="minorHAnsi" w:cstheme="minorHAnsi"/>
                <w:sz w:val="22"/>
                <w:szCs w:val="22"/>
              </w:rPr>
              <w:t>Comments</w:t>
            </w:r>
            <w:r>
              <w:rPr>
                <w:rFonts w:asciiTheme="minorHAnsi" w:hAnsiTheme="minorHAnsi" w:cstheme="minorHAnsi"/>
                <w:sz w:val="22"/>
                <w:szCs w:val="22"/>
              </w:rPr>
              <w:t xml:space="preserve"> file v017</w:t>
            </w:r>
          </w:p>
          <w:p w14:paraId="10A94D2F" w14:textId="77777777" w:rsidR="00A75840" w:rsidRDefault="00C73004">
            <w:pPr>
              <w:pStyle w:val="afff7"/>
              <w:rPr>
                <w:rFonts w:asciiTheme="minorHAnsi" w:hAnsiTheme="minorHAnsi" w:cstheme="minorHAnsi"/>
                <w:sz w:val="22"/>
                <w:szCs w:val="22"/>
              </w:rPr>
            </w:pPr>
            <w:r>
              <w:rPr>
                <w:rFonts w:asciiTheme="minorHAnsi" w:hAnsiTheme="minorHAnsi" w:cstheme="minorHAnsi"/>
                <w:sz w:val="22"/>
                <w:szCs w:val="22"/>
              </w:rPr>
              <w:t xml:space="preserve">MIMO </w:t>
            </w:r>
            <w:r>
              <w:rPr>
                <w:rStyle w:val="afff8"/>
                <w:rFonts w:asciiTheme="minorHAnsi" w:hAnsiTheme="minorHAnsi" w:cstheme="minorHAnsi"/>
                <w:sz w:val="22"/>
                <w:szCs w:val="22"/>
              </w:rPr>
              <w:t>Comments</w:t>
            </w:r>
            <w:r>
              <w:rPr>
                <w:rFonts w:asciiTheme="minorHAnsi" w:hAnsiTheme="minorHAnsi" w:cstheme="minorHAnsi"/>
                <w:sz w:val="22"/>
                <w:szCs w:val="22"/>
              </w:rPr>
              <w:t xml:space="preserve"> file v011</w:t>
            </w:r>
          </w:p>
          <w:p w14:paraId="4A02B1A1" w14:textId="77777777" w:rsidR="00A75840" w:rsidRDefault="00C73004">
            <w:pPr>
              <w:pStyle w:val="afff7"/>
              <w:rPr>
                <w:rFonts w:asciiTheme="minorHAnsi" w:hAnsiTheme="minorHAnsi" w:cstheme="minorHAnsi"/>
                <w:sz w:val="22"/>
                <w:szCs w:val="22"/>
              </w:rPr>
            </w:pPr>
            <w:r>
              <w:rPr>
                <w:rFonts w:asciiTheme="minorHAnsi" w:hAnsiTheme="minorHAnsi" w:cstheme="minorHAnsi"/>
                <w:sz w:val="22"/>
                <w:szCs w:val="22"/>
              </w:rPr>
              <w:t xml:space="preserve">Mobility </w:t>
            </w:r>
            <w:r>
              <w:rPr>
                <w:rStyle w:val="afff8"/>
                <w:rFonts w:asciiTheme="minorHAnsi" w:hAnsiTheme="minorHAnsi" w:cstheme="minorHAnsi"/>
                <w:sz w:val="22"/>
                <w:szCs w:val="22"/>
              </w:rPr>
              <w:t>Comments</w:t>
            </w:r>
            <w:r>
              <w:rPr>
                <w:rFonts w:asciiTheme="minorHAnsi" w:hAnsiTheme="minorHAnsi" w:cstheme="minorHAnsi"/>
                <w:sz w:val="22"/>
                <w:szCs w:val="22"/>
              </w:rPr>
              <w:t xml:space="preserve"> file v025</w:t>
            </w:r>
          </w:p>
          <w:p w14:paraId="6465581C" w14:textId="77777777" w:rsidR="00A75840" w:rsidRDefault="00C73004">
            <w:pPr>
              <w:pStyle w:val="afff7"/>
              <w:rPr>
                <w:rFonts w:asciiTheme="minorHAnsi" w:hAnsiTheme="minorHAnsi" w:cstheme="minorHAnsi"/>
                <w:sz w:val="22"/>
                <w:szCs w:val="22"/>
              </w:rPr>
            </w:pPr>
            <w:r>
              <w:rPr>
                <w:rFonts w:asciiTheme="minorHAnsi" w:hAnsiTheme="minorHAnsi" w:cstheme="minorHAnsi"/>
                <w:sz w:val="22"/>
                <w:szCs w:val="22"/>
              </w:rPr>
              <w:t xml:space="preserve">NES </w:t>
            </w:r>
            <w:r>
              <w:rPr>
                <w:rStyle w:val="afff8"/>
                <w:rFonts w:asciiTheme="minorHAnsi" w:hAnsiTheme="minorHAnsi" w:cstheme="minorHAnsi"/>
                <w:sz w:val="22"/>
                <w:szCs w:val="22"/>
              </w:rPr>
              <w:t>Comments</w:t>
            </w:r>
            <w:r>
              <w:rPr>
                <w:rFonts w:asciiTheme="minorHAnsi" w:hAnsiTheme="minorHAnsi" w:cstheme="minorHAnsi"/>
                <w:sz w:val="22"/>
                <w:szCs w:val="22"/>
              </w:rPr>
              <w:t xml:space="preserve"> file v036</w:t>
            </w:r>
          </w:p>
          <w:p w14:paraId="1EF21639" w14:textId="77777777" w:rsidR="00A75840" w:rsidRDefault="00C73004">
            <w:pPr>
              <w:pStyle w:val="afff7"/>
              <w:rPr>
                <w:rFonts w:asciiTheme="minorHAnsi" w:hAnsiTheme="minorHAnsi" w:cstheme="minorHAnsi"/>
                <w:sz w:val="22"/>
                <w:szCs w:val="22"/>
                <w:lang w:val="fr-FR"/>
              </w:rPr>
            </w:pPr>
            <w:r>
              <w:rPr>
                <w:rFonts w:asciiTheme="minorHAnsi" w:hAnsiTheme="minorHAnsi" w:cstheme="minorHAnsi"/>
                <w:sz w:val="22"/>
                <w:szCs w:val="22"/>
                <w:lang w:val="fr-FR"/>
              </w:rPr>
              <w:t xml:space="preserve">NR NTN </w:t>
            </w:r>
            <w:r>
              <w:rPr>
                <w:rStyle w:val="afff8"/>
                <w:rFonts w:asciiTheme="minorHAnsi" w:hAnsiTheme="minorHAnsi" w:cstheme="minorHAnsi"/>
                <w:sz w:val="22"/>
                <w:szCs w:val="22"/>
                <w:lang w:val="fr-FR"/>
              </w:rPr>
              <w:t>Comments</w:t>
            </w:r>
            <w:r>
              <w:rPr>
                <w:rFonts w:asciiTheme="minorHAnsi" w:hAnsiTheme="minorHAnsi" w:cstheme="minorHAnsi"/>
                <w:sz w:val="22"/>
                <w:szCs w:val="22"/>
                <w:lang w:val="fr-FR"/>
              </w:rPr>
              <w:t xml:space="preserve"> file v023</w:t>
            </w:r>
          </w:p>
          <w:p w14:paraId="484B3956" w14:textId="77777777" w:rsidR="00A75840" w:rsidRDefault="00C73004">
            <w:pPr>
              <w:pStyle w:val="afff7"/>
              <w:rPr>
                <w:rFonts w:asciiTheme="minorHAnsi" w:hAnsiTheme="minorHAnsi" w:cstheme="minorHAnsi"/>
                <w:sz w:val="22"/>
                <w:szCs w:val="22"/>
                <w:lang w:val="fr-FR"/>
              </w:rPr>
            </w:pPr>
            <w:r>
              <w:rPr>
                <w:rFonts w:asciiTheme="minorHAnsi" w:hAnsiTheme="minorHAnsi" w:cstheme="minorHAnsi"/>
                <w:sz w:val="22"/>
                <w:szCs w:val="22"/>
                <w:lang w:val="fr-FR"/>
              </w:rPr>
              <w:t xml:space="preserve">SBFD </w:t>
            </w:r>
            <w:r>
              <w:rPr>
                <w:rStyle w:val="afff8"/>
                <w:rFonts w:asciiTheme="minorHAnsi" w:hAnsiTheme="minorHAnsi" w:cstheme="minorHAnsi"/>
                <w:sz w:val="22"/>
                <w:szCs w:val="22"/>
                <w:lang w:val="fr-FR"/>
              </w:rPr>
              <w:t>Comments</w:t>
            </w:r>
            <w:r>
              <w:rPr>
                <w:rFonts w:asciiTheme="minorHAnsi" w:hAnsiTheme="minorHAnsi" w:cstheme="minorHAnsi"/>
                <w:sz w:val="22"/>
                <w:szCs w:val="22"/>
                <w:lang w:val="fr-FR"/>
              </w:rPr>
              <w:t xml:space="preserve"> file v011</w:t>
            </w:r>
          </w:p>
          <w:p w14:paraId="08E36DAA" w14:textId="77777777" w:rsidR="00A75840" w:rsidRDefault="00C73004">
            <w:pPr>
              <w:pStyle w:val="afff7"/>
              <w:rPr>
                <w:rFonts w:asciiTheme="minorHAnsi" w:hAnsiTheme="minorHAnsi" w:cstheme="minorHAnsi"/>
                <w:sz w:val="22"/>
                <w:szCs w:val="22"/>
                <w:lang w:val="fr-FR"/>
              </w:rPr>
            </w:pPr>
            <w:r>
              <w:rPr>
                <w:rFonts w:asciiTheme="minorHAnsi" w:hAnsiTheme="minorHAnsi" w:cstheme="minorHAnsi"/>
                <w:sz w:val="22"/>
                <w:szCs w:val="22"/>
                <w:lang w:val="fr-FR"/>
              </w:rPr>
              <w:t xml:space="preserve">SLRelay </w:t>
            </w:r>
            <w:r>
              <w:rPr>
                <w:rStyle w:val="afff8"/>
                <w:rFonts w:asciiTheme="minorHAnsi" w:hAnsiTheme="minorHAnsi" w:cstheme="minorHAnsi"/>
                <w:sz w:val="22"/>
                <w:szCs w:val="22"/>
                <w:lang w:val="fr-FR"/>
              </w:rPr>
              <w:t>Comments</w:t>
            </w:r>
            <w:r>
              <w:rPr>
                <w:rFonts w:asciiTheme="minorHAnsi" w:hAnsiTheme="minorHAnsi" w:cstheme="minorHAnsi"/>
                <w:sz w:val="22"/>
                <w:szCs w:val="22"/>
                <w:lang w:val="fr-FR"/>
              </w:rPr>
              <w:t xml:space="preserve"> file v021</w:t>
            </w:r>
          </w:p>
          <w:p w14:paraId="17F2C8EF" w14:textId="77777777" w:rsidR="00A75840" w:rsidRDefault="00C73004">
            <w:pPr>
              <w:pStyle w:val="afff7"/>
              <w:rPr>
                <w:rFonts w:asciiTheme="minorHAnsi" w:hAnsiTheme="minorHAnsi" w:cstheme="minorHAnsi"/>
                <w:sz w:val="22"/>
                <w:szCs w:val="22"/>
                <w:lang w:val="fr-FR"/>
              </w:rPr>
            </w:pPr>
            <w:r>
              <w:rPr>
                <w:rFonts w:asciiTheme="minorHAnsi" w:hAnsiTheme="minorHAnsi" w:cstheme="minorHAnsi"/>
                <w:sz w:val="22"/>
                <w:szCs w:val="22"/>
                <w:lang w:val="fr-FR"/>
              </w:rPr>
              <w:t xml:space="preserve">SONMDT </w:t>
            </w:r>
            <w:r>
              <w:rPr>
                <w:rStyle w:val="afff8"/>
                <w:rFonts w:asciiTheme="minorHAnsi" w:hAnsiTheme="minorHAnsi" w:cstheme="minorHAnsi"/>
                <w:sz w:val="22"/>
                <w:szCs w:val="22"/>
                <w:lang w:val="fr-FR"/>
              </w:rPr>
              <w:t>Comments</w:t>
            </w:r>
            <w:r>
              <w:rPr>
                <w:rFonts w:asciiTheme="minorHAnsi" w:hAnsiTheme="minorHAnsi" w:cstheme="minorHAnsi"/>
                <w:sz w:val="22"/>
                <w:szCs w:val="22"/>
                <w:lang w:val="fr-FR"/>
              </w:rPr>
              <w:t xml:space="preserve"> file v014</w:t>
            </w:r>
          </w:p>
          <w:p w14:paraId="581338D0" w14:textId="77777777" w:rsidR="00A75840" w:rsidRDefault="00C73004">
            <w:pPr>
              <w:pStyle w:val="afff7"/>
              <w:rPr>
                <w:lang w:val="fr-FR"/>
              </w:rPr>
            </w:pPr>
            <w:r>
              <w:rPr>
                <w:rFonts w:asciiTheme="minorHAnsi" w:hAnsiTheme="minorHAnsi" w:cstheme="minorHAnsi"/>
                <w:sz w:val="22"/>
                <w:szCs w:val="22"/>
                <w:lang w:val="fr-FR"/>
              </w:rPr>
              <w:t xml:space="preserve">UECap </w:t>
            </w:r>
            <w:r>
              <w:rPr>
                <w:rStyle w:val="afff8"/>
                <w:rFonts w:asciiTheme="minorHAnsi" w:hAnsiTheme="minorHAnsi" w:cstheme="minorHAnsi"/>
                <w:sz w:val="22"/>
                <w:szCs w:val="22"/>
                <w:lang w:val="fr-FR"/>
              </w:rPr>
              <w:t>Comments</w:t>
            </w:r>
            <w:r>
              <w:rPr>
                <w:rFonts w:asciiTheme="minorHAnsi" w:hAnsiTheme="minorHAnsi" w:cstheme="minorHAnsi"/>
                <w:sz w:val="22"/>
                <w:szCs w:val="22"/>
                <w:lang w:val="fr-FR"/>
              </w:rPr>
              <w:t xml:space="preserve"> file v003</w:t>
            </w:r>
            <w:r>
              <w:rPr>
                <w:rFonts w:asciiTheme="minorHAnsi" w:hAnsiTheme="minorHAnsi" w:cstheme="minorHAnsi"/>
                <w:sz w:val="22"/>
                <w:szCs w:val="22"/>
                <w:lang w:val="fr-FR"/>
              </w:rPr>
              <w:br/>
              <w:t>XR Comments file v12</w:t>
            </w:r>
          </w:p>
        </w:tc>
      </w:tr>
    </w:tbl>
    <w:p w14:paraId="22F94213" w14:textId="77777777" w:rsidR="00A75840" w:rsidRDefault="00A75840">
      <w:pPr>
        <w:rPr>
          <w:lang w:val="fr-FR"/>
        </w:rPr>
      </w:pPr>
    </w:p>
    <w:p w14:paraId="4F6892F7" w14:textId="77777777" w:rsidR="00A75840" w:rsidRDefault="00C73004">
      <w:r>
        <w:lastRenderedPageBreak/>
        <w:t>Template:</w:t>
      </w:r>
    </w:p>
    <w:p w14:paraId="79DAF32E" w14:textId="77777777" w:rsidR="00A75840" w:rsidRDefault="00C73004">
      <w:pPr>
        <w:pStyle w:val="1"/>
      </w:pPr>
      <w:r>
        <w:t>E000</w:t>
      </w:r>
    </w:p>
    <w:tbl>
      <w:tblPr>
        <w:tblStyle w:val="afff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1AC5E861" w14:textId="77777777">
        <w:tc>
          <w:tcPr>
            <w:tcW w:w="967" w:type="dxa"/>
          </w:tcPr>
          <w:p w14:paraId="5FB029AA" w14:textId="77777777" w:rsidR="00A75840" w:rsidRDefault="00C73004">
            <w:r>
              <w:t>RIL Id</w:t>
            </w:r>
          </w:p>
        </w:tc>
        <w:tc>
          <w:tcPr>
            <w:tcW w:w="948" w:type="dxa"/>
          </w:tcPr>
          <w:p w14:paraId="043B45A3" w14:textId="77777777" w:rsidR="00A75840" w:rsidRDefault="00C73004">
            <w:r>
              <w:t>WI</w:t>
            </w:r>
          </w:p>
        </w:tc>
        <w:tc>
          <w:tcPr>
            <w:tcW w:w="1068" w:type="dxa"/>
          </w:tcPr>
          <w:p w14:paraId="70EB40C0" w14:textId="77777777" w:rsidR="00A75840" w:rsidRDefault="00C73004">
            <w:r>
              <w:t>Class</w:t>
            </w:r>
          </w:p>
        </w:tc>
        <w:tc>
          <w:tcPr>
            <w:tcW w:w="2797" w:type="dxa"/>
          </w:tcPr>
          <w:p w14:paraId="0C1FEAFB" w14:textId="77777777" w:rsidR="00A75840" w:rsidRDefault="00C73004">
            <w:r>
              <w:t>Title</w:t>
            </w:r>
          </w:p>
        </w:tc>
        <w:tc>
          <w:tcPr>
            <w:tcW w:w="1161" w:type="dxa"/>
          </w:tcPr>
          <w:p w14:paraId="3F8661F2" w14:textId="77777777" w:rsidR="00A75840" w:rsidRDefault="00C73004">
            <w:proofErr w:type="spellStart"/>
            <w:r>
              <w:t>Tdoc</w:t>
            </w:r>
            <w:proofErr w:type="spellEnd"/>
          </w:p>
        </w:tc>
        <w:tc>
          <w:tcPr>
            <w:tcW w:w="1276" w:type="dxa"/>
          </w:tcPr>
          <w:p w14:paraId="216854B0" w14:textId="77777777" w:rsidR="00A75840" w:rsidRDefault="00C73004">
            <w:r>
              <w:t>Delegate</w:t>
            </w:r>
          </w:p>
        </w:tc>
        <w:tc>
          <w:tcPr>
            <w:tcW w:w="665" w:type="dxa"/>
          </w:tcPr>
          <w:p w14:paraId="3A859A43" w14:textId="77777777" w:rsidR="00A75840" w:rsidRDefault="00C73004">
            <w:proofErr w:type="spellStart"/>
            <w:r>
              <w:t>Misc</w:t>
            </w:r>
            <w:proofErr w:type="spellEnd"/>
          </w:p>
        </w:tc>
        <w:tc>
          <w:tcPr>
            <w:tcW w:w="908" w:type="dxa"/>
          </w:tcPr>
          <w:p w14:paraId="327BCA44" w14:textId="77777777" w:rsidR="00A75840" w:rsidRDefault="00C73004">
            <w:r>
              <w:t>File version</w:t>
            </w:r>
          </w:p>
        </w:tc>
        <w:tc>
          <w:tcPr>
            <w:tcW w:w="1367" w:type="dxa"/>
          </w:tcPr>
          <w:p w14:paraId="520B68F2" w14:textId="77777777" w:rsidR="00A75840" w:rsidRDefault="00C73004">
            <w:r>
              <w:t>Status</w:t>
            </w:r>
          </w:p>
        </w:tc>
      </w:tr>
      <w:tr w:rsidR="00A75840" w14:paraId="6E81E536" w14:textId="77777777">
        <w:tc>
          <w:tcPr>
            <w:tcW w:w="967" w:type="dxa"/>
          </w:tcPr>
          <w:p w14:paraId="35708A42" w14:textId="77777777" w:rsidR="00A75840" w:rsidRDefault="00C73004">
            <w:r>
              <w:rPr>
                <w:highlight w:val="yellow"/>
              </w:rPr>
              <w:t>E000</w:t>
            </w:r>
          </w:p>
        </w:tc>
        <w:tc>
          <w:tcPr>
            <w:tcW w:w="948" w:type="dxa"/>
          </w:tcPr>
          <w:p w14:paraId="3974E895" w14:textId="77777777" w:rsidR="00A75840" w:rsidRDefault="00A75840"/>
        </w:tc>
        <w:tc>
          <w:tcPr>
            <w:tcW w:w="1068" w:type="dxa"/>
          </w:tcPr>
          <w:p w14:paraId="550B7777" w14:textId="77777777" w:rsidR="00A75840" w:rsidRDefault="00A75840"/>
        </w:tc>
        <w:tc>
          <w:tcPr>
            <w:tcW w:w="2797" w:type="dxa"/>
          </w:tcPr>
          <w:p w14:paraId="33F2FA2E" w14:textId="77777777" w:rsidR="00A75840" w:rsidRDefault="00A75840"/>
        </w:tc>
        <w:tc>
          <w:tcPr>
            <w:tcW w:w="1161" w:type="dxa"/>
          </w:tcPr>
          <w:p w14:paraId="0B748A69" w14:textId="77777777" w:rsidR="00A75840" w:rsidRDefault="00A75840"/>
        </w:tc>
        <w:tc>
          <w:tcPr>
            <w:tcW w:w="1276" w:type="dxa"/>
          </w:tcPr>
          <w:p w14:paraId="10EE8D81" w14:textId="77777777" w:rsidR="00A75840" w:rsidRDefault="00A75840"/>
        </w:tc>
        <w:tc>
          <w:tcPr>
            <w:tcW w:w="665" w:type="dxa"/>
          </w:tcPr>
          <w:p w14:paraId="2AB7398C" w14:textId="77777777" w:rsidR="00A75840" w:rsidRDefault="00A75840"/>
        </w:tc>
        <w:tc>
          <w:tcPr>
            <w:tcW w:w="908" w:type="dxa"/>
          </w:tcPr>
          <w:p w14:paraId="522785BA" w14:textId="77777777" w:rsidR="00A75840" w:rsidRDefault="00A75840"/>
        </w:tc>
        <w:tc>
          <w:tcPr>
            <w:tcW w:w="1367" w:type="dxa"/>
          </w:tcPr>
          <w:p w14:paraId="5142108D" w14:textId="77777777" w:rsidR="00A75840" w:rsidRDefault="00C73004">
            <w:proofErr w:type="spellStart"/>
            <w:r>
              <w:t>ToDo</w:t>
            </w:r>
            <w:proofErr w:type="spellEnd"/>
          </w:p>
        </w:tc>
      </w:tr>
    </w:tbl>
    <w:p w14:paraId="0843295A" w14:textId="77777777" w:rsidR="00A75840" w:rsidRDefault="00C73004">
      <w:pPr>
        <w:pStyle w:val="af3"/>
      </w:pPr>
      <w:r>
        <w:rPr>
          <w:b/>
        </w:rPr>
        <w:br/>
        <w:t>[Description]</w:t>
      </w:r>
      <w:r>
        <w:t xml:space="preserve">: </w:t>
      </w:r>
    </w:p>
    <w:p w14:paraId="1396285B" w14:textId="77777777" w:rsidR="00A75840" w:rsidRDefault="00C73004">
      <w:pPr>
        <w:pStyle w:val="af3"/>
      </w:pPr>
      <w:r>
        <w:rPr>
          <w:b/>
        </w:rPr>
        <w:t>[Proposed Change]</w:t>
      </w:r>
      <w:r>
        <w:t xml:space="preserve">: </w:t>
      </w:r>
    </w:p>
    <w:p w14:paraId="0296E98E" w14:textId="77777777" w:rsidR="00A75840" w:rsidRDefault="00C73004">
      <w:r>
        <w:rPr>
          <w:b/>
        </w:rPr>
        <w:t>[Comments]</w:t>
      </w:r>
      <w:r>
        <w:t>:</w:t>
      </w:r>
    </w:p>
    <w:p w14:paraId="728A8C6D" w14:textId="77777777" w:rsidR="00A75840" w:rsidRDefault="00A75840">
      <w:pPr>
        <w:pBdr>
          <w:bottom w:val="single" w:sz="6" w:space="1" w:color="auto"/>
        </w:pBdr>
      </w:pPr>
    </w:p>
    <w:p w14:paraId="483A395F" w14:textId="77777777" w:rsidR="00A75840" w:rsidRDefault="00A75840"/>
    <w:p w14:paraId="7CB7C128" w14:textId="77777777" w:rsidR="00A75840" w:rsidRDefault="00C73004">
      <w:pPr>
        <w:pStyle w:val="affff7"/>
        <w:numPr>
          <w:ilvl w:val="0"/>
          <w:numId w:val="7"/>
        </w:numPr>
        <w:overflowPunct/>
        <w:autoSpaceDE/>
        <w:autoSpaceDN/>
        <w:adjustRightInd/>
        <w:spacing w:after="160" w:line="259" w:lineRule="auto"/>
        <w:textAlignment w:val="auto"/>
      </w:pPr>
      <w:r>
        <w:t>Copy the template RIL comments fields above (including Heading)</w:t>
      </w:r>
    </w:p>
    <w:p w14:paraId="307A1EF5" w14:textId="77777777" w:rsidR="00A75840" w:rsidRDefault="00C73004">
      <w:pPr>
        <w:pStyle w:val="affff7"/>
        <w:numPr>
          <w:ilvl w:val="0"/>
          <w:numId w:val="7"/>
        </w:numPr>
        <w:overflowPunct/>
        <w:autoSpaceDE/>
        <w:autoSpaceDN/>
        <w:adjustRightInd/>
        <w:spacing w:after="160" w:line="259" w:lineRule="auto"/>
        <w:textAlignment w:val="auto"/>
      </w:pPr>
      <w:r>
        <w:t xml:space="preserve">Paste the RIL comments fields at its position while </w:t>
      </w:r>
      <w:r>
        <w:rPr>
          <w:b/>
          <w:bCs/>
          <w:highlight w:val="yellow"/>
        </w:rPr>
        <w:t xml:space="preserve">respecting the spec order, </w:t>
      </w:r>
      <w:proofErr w:type="gramStart"/>
      <w:r>
        <w:rPr>
          <w:b/>
          <w:bCs/>
          <w:highlight w:val="yellow"/>
        </w:rPr>
        <w:t>i.e.</w:t>
      </w:r>
      <w:proofErr w:type="gramEnd"/>
      <w:r>
        <w:rPr>
          <w:b/>
          <w:bCs/>
          <w:highlight w:val="yellow"/>
        </w:rPr>
        <w:t xml:space="preserve"> order of the RILs in the Review file</w:t>
      </w:r>
      <w:r>
        <w:t xml:space="preserve"> (such that the RIL has correct neighbours).</w:t>
      </w:r>
    </w:p>
    <w:p w14:paraId="5802678E" w14:textId="77777777" w:rsidR="00A75840" w:rsidRDefault="00C73004">
      <w:pPr>
        <w:pStyle w:val="affff7"/>
        <w:numPr>
          <w:ilvl w:val="1"/>
          <w:numId w:val="7"/>
        </w:numPr>
        <w:overflowPunct/>
        <w:autoSpaceDE/>
        <w:autoSpaceDN/>
        <w:adjustRightInd/>
        <w:spacing w:after="160" w:line="259" w:lineRule="auto"/>
        <w:textAlignment w:val="auto"/>
      </w:pPr>
      <w:r>
        <w:t>We might later split this file and Review File into smaller parts, then good if a RIL gets located in “correct” part.</w:t>
      </w:r>
    </w:p>
    <w:p w14:paraId="6F4BA885" w14:textId="77777777" w:rsidR="00A75840" w:rsidRDefault="00C73004">
      <w:pPr>
        <w:pStyle w:val="affff7"/>
        <w:numPr>
          <w:ilvl w:val="0"/>
          <w:numId w:val="7"/>
        </w:numPr>
        <w:overflowPunct/>
        <w:autoSpaceDE/>
        <w:autoSpaceDN/>
        <w:adjustRightInd/>
        <w:spacing w:after="160" w:line="259" w:lineRule="auto"/>
        <w:textAlignment w:val="auto"/>
      </w:pPr>
      <w:r>
        <w:t xml:space="preserve">Fill in the fields, see R19 ASN.1 Guideline. </w:t>
      </w:r>
    </w:p>
    <w:p w14:paraId="448CF2C6" w14:textId="77777777" w:rsidR="00A75840" w:rsidRDefault="00C73004">
      <w:pPr>
        <w:pStyle w:val="affff7"/>
        <w:numPr>
          <w:ilvl w:val="0"/>
          <w:numId w:val="7"/>
        </w:numPr>
        <w:overflowPunct/>
        <w:autoSpaceDE/>
        <w:autoSpaceDN/>
        <w:adjustRightInd/>
        <w:spacing w:after="160" w:line="259" w:lineRule="auto"/>
        <w:textAlignment w:val="auto"/>
        <w:rPr>
          <w:highlight w:val="yellow"/>
        </w:rPr>
      </w:pPr>
      <w:r>
        <w:rPr>
          <w:highlight w:val="yellow"/>
        </w:rPr>
        <w:t xml:space="preserve">Fill in the RIL ID twice, both as Heading </w:t>
      </w:r>
      <w:proofErr w:type="gramStart"/>
      <w:r>
        <w:rPr>
          <w:highlight w:val="yellow"/>
        </w:rPr>
        <w:t>and in the Table</w:t>
      </w:r>
      <w:proofErr w:type="gramEnd"/>
    </w:p>
    <w:p w14:paraId="6E4A6487" w14:textId="77777777" w:rsidR="00A75840" w:rsidRDefault="00C73004">
      <w:pPr>
        <w:pStyle w:val="affff7"/>
        <w:numPr>
          <w:ilvl w:val="0"/>
          <w:numId w:val="7"/>
        </w:numPr>
        <w:overflowPunct/>
        <w:autoSpaceDE/>
        <w:autoSpaceDN/>
        <w:adjustRightInd/>
        <w:spacing w:after="160" w:line="259" w:lineRule="auto"/>
        <w:textAlignment w:val="auto"/>
      </w:pPr>
      <w:r>
        <w:t>Companies may comment whether they agree or disagree. Can use Word Tracked changes. Do not delete text added by other companies.</w:t>
      </w:r>
    </w:p>
    <w:p w14:paraId="36FF7DA3" w14:textId="77777777" w:rsidR="00A75840" w:rsidRDefault="00C73004">
      <w:pPr>
        <w:pStyle w:val="affff7"/>
        <w:numPr>
          <w:ilvl w:val="0"/>
          <w:numId w:val="7"/>
        </w:numPr>
        <w:overflowPunct/>
        <w:autoSpaceDE/>
        <w:autoSpaceDN/>
        <w:adjustRightInd/>
        <w:spacing w:after="160" w:line="259" w:lineRule="auto"/>
        <w:textAlignment w:val="auto"/>
        <w:rPr>
          <w:highlight w:val="yellow"/>
        </w:rPr>
      </w:pPr>
      <w:r>
        <w:rPr>
          <w:highlight w:val="yellow"/>
        </w:rPr>
        <w:t>Fill in the table above with Added and Commented RILs</w:t>
      </w:r>
    </w:p>
    <w:p w14:paraId="0283B3F4" w14:textId="77777777" w:rsidR="00A75840" w:rsidRDefault="00A75840"/>
    <w:p w14:paraId="119B5409" w14:textId="77777777" w:rsidR="00A75840" w:rsidRDefault="00A75840"/>
    <w:p w14:paraId="0EF3A030" w14:textId="77777777" w:rsidR="00A75840" w:rsidRDefault="00A75840"/>
    <w:p w14:paraId="3354FD6C" w14:textId="77777777" w:rsidR="00A75840" w:rsidRDefault="00A75840"/>
    <w:p w14:paraId="5E8AE39C" w14:textId="77777777" w:rsidR="00A75840" w:rsidRDefault="00A75840"/>
    <w:p w14:paraId="114ACD8A" w14:textId="77777777" w:rsidR="00A75840" w:rsidRDefault="00A75840"/>
    <w:p w14:paraId="7DBBCFE4" w14:textId="77777777" w:rsidR="00A75840" w:rsidRDefault="00A75840"/>
    <w:p w14:paraId="292356D7" w14:textId="77777777" w:rsidR="00A75840" w:rsidRDefault="00A75840"/>
    <w:p w14:paraId="4BC73711" w14:textId="77777777" w:rsidR="00A75840" w:rsidRDefault="00A75840"/>
    <w:p w14:paraId="34987386" w14:textId="77777777" w:rsidR="00A75840" w:rsidRDefault="00C73004">
      <w:pPr>
        <w:rPr>
          <w:rFonts w:eastAsiaTheme="minorEastAsia"/>
        </w:rPr>
      </w:pPr>
      <w:r>
        <w:rPr>
          <w:rFonts w:eastAsiaTheme="minorEastAsia"/>
        </w:rPr>
        <w:t xml:space="preserve"> </w:t>
      </w:r>
    </w:p>
    <w:p w14:paraId="5794A82E" w14:textId="77777777" w:rsidR="00A75840" w:rsidRDefault="00A75840">
      <w:pPr>
        <w:rPr>
          <w:rFonts w:eastAsiaTheme="minorEastAsia"/>
        </w:rPr>
      </w:pPr>
    </w:p>
    <w:p w14:paraId="7D04D801" w14:textId="77777777" w:rsidR="00A75840" w:rsidRDefault="00C73004">
      <w:pPr>
        <w:pStyle w:val="1"/>
      </w:pPr>
      <w:r>
        <w:t>N031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0E179E6" w14:textId="77777777">
        <w:tc>
          <w:tcPr>
            <w:tcW w:w="967" w:type="dxa"/>
          </w:tcPr>
          <w:p w14:paraId="3DDFA2C3" w14:textId="77777777" w:rsidR="00A75840" w:rsidRDefault="00C73004">
            <w:r>
              <w:t>RIL Id</w:t>
            </w:r>
          </w:p>
        </w:tc>
        <w:tc>
          <w:tcPr>
            <w:tcW w:w="948" w:type="dxa"/>
          </w:tcPr>
          <w:p w14:paraId="4773EB2E" w14:textId="77777777" w:rsidR="00A75840" w:rsidRDefault="00C73004">
            <w:r>
              <w:t>WI</w:t>
            </w:r>
          </w:p>
        </w:tc>
        <w:tc>
          <w:tcPr>
            <w:tcW w:w="1068" w:type="dxa"/>
          </w:tcPr>
          <w:p w14:paraId="45122378" w14:textId="77777777" w:rsidR="00A75840" w:rsidRDefault="00C73004">
            <w:r>
              <w:t>Class</w:t>
            </w:r>
          </w:p>
        </w:tc>
        <w:tc>
          <w:tcPr>
            <w:tcW w:w="2797" w:type="dxa"/>
          </w:tcPr>
          <w:p w14:paraId="63E791AD" w14:textId="77777777" w:rsidR="00A75840" w:rsidRDefault="00C73004">
            <w:r>
              <w:t>Title</w:t>
            </w:r>
          </w:p>
        </w:tc>
        <w:tc>
          <w:tcPr>
            <w:tcW w:w="1161" w:type="dxa"/>
          </w:tcPr>
          <w:p w14:paraId="45CC86F1" w14:textId="77777777" w:rsidR="00A75840" w:rsidRDefault="00C73004">
            <w:proofErr w:type="spellStart"/>
            <w:r>
              <w:t>Tdoc</w:t>
            </w:r>
            <w:proofErr w:type="spellEnd"/>
          </w:p>
        </w:tc>
        <w:tc>
          <w:tcPr>
            <w:tcW w:w="1559" w:type="dxa"/>
          </w:tcPr>
          <w:p w14:paraId="5261B75F" w14:textId="77777777" w:rsidR="00A75840" w:rsidRDefault="00C73004">
            <w:r>
              <w:t>Delegate</w:t>
            </w:r>
          </w:p>
        </w:tc>
        <w:tc>
          <w:tcPr>
            <w:tcW w:w="993" w:type="dxa"/>
          </w:tcPr>
          <w:p w14:paraId="09C49FF7" w14:textId="77777777" w:rsidR="00A75840" w:rsidRDefault="00C73004">
            <w:proofErr w:type="spellStart"/>
            <w:r>
              <w:t>Misc</w:t>
            </w:r>
            <w:proofErr w:type="spellEnd"/>
          </w:p>
        </w:tc>
        <w:tc>
          <w:tcPr>
            <w:tcW w:w="850" w:type="dxa"/>
          </w:tcPr>
          <w:p w14:paraId="57398226" w14:textId="77777777" w:rsidR="00A75840" w:rsidRDefault="00C73004">
            <w:r>
              <w:t>File version</w:t>
            </w:r>
          </w:p>
        </w:tc>
        <w:tc>
          <w:tcPr>
            <w:tcW w:w="814" w:type="dxa"/>
          </w:tcPr>
          <w:p w14:paraId="5442C737" w14:textId="77777777" w:rsidR="00A75840" w:rsidRDefault="00C73004">
            <w:r>
              <w:t>Status</w:t>
            </w:r>
          </w:p>
        </w:tc>
      </w:tr>
      <w:tr w:rsidR="00A75840" w14:paraId="3E5C1EBB" w14:textId="77777777">
        <w:tc>
          <w:tcPr>
            <w:tcW w:w="967" w:type="dxa"/>
          </w:tcPr>
          <w:p w14:paraId="050E3C22" w14:textId="77777777" w:rsidR="00A75840" w:rsidRDefault="00C73004">
            <w:r>
              <w:t>N031</w:t>
            </w:r>
          </w:p>
        </w:tc>
        <w:tc>
          <w:tcPr>
            <w:tcW w:w="948" w:type="dxa"/>
          </w:tcPr>
          <w:p w14:paraId="0E259416" w14:textId="77777777" w:rsidR="00A75840" w:rsidRDefault="00C73004">
            <w:r>
              <w:t>AIML</w:t>
            </w:r>
          </w:p>
        </w:tc>
        <w:tc>
          <w:tcPr>
            <w:tcW w:w="1068" w:type="dxa"/>
          </w:tcPr>
          <w:p w14:paraId="52AEB827" w14:textId="77777777" w:rsidR="00A75840" w:rsidRDefault="00C73004">
            <w:r>
              <w:t>1</w:t>
            </w:r>
          </w:p>
        </w:tc>
        <w:tc>
          <w:tcPr>
            <w:tcW w:w="2797" w:type="dxa"/>
          </w:tcPr>
          <w:p w14:paraId="13DB97CC" w14:textId="77777777" w:rsidR="00A75840" w:rsidRDefault="00C73004">
            <w:r>
              <w:t>Circular definition of applicable AI/ML configuration</w:t>
            </w:r>
          </w:p>
        </w:tc>
        <w:tc>
          <w:tcPr>
            <w:tcW w:w="1161" w:type="dxa"/>
          </w:tcPr>
          <w:p w14:paraId="6A5B289A" w14:textId="77777777" w:rsidR="00A75840" w:rsidRDefault="00C73004">
            <w:r>
              <w:t>N/A</w:t>
            </w:r>
          </w:p>
        </w:tc>
        <w:tc>
          <w:tcPr>
            <w:tcW w:w="1559" w:type="dxa"/>
          </w:tcPr>
          <w:p w14:paraId="46317E53" w14:textId="77777777" w:rsidR="00A75840" w:rsidRDefault="00C73004">
            <w:proofErr w:type="spellStart"/>
            <w:r>
              <w:t>Jerediah</w:t>
            </w:r>
            <w:proofErr w:type="spellEnd"/>
            <w:r>
              <w:t xml:space="preserve"> </w:t>
            </w:r>
            <w:proofErr w:type="spellStart"/>
            <w:r>
              <w:t>Fevold</w:t>
            </w:r>
            <w:proofErr w:type="spellEnd"/>
          </w:p>
        </w:tc>
        <w:tc>
          <w:tcPr>
            <w:tcW w:w="993" w:type="dxa"/>
          </w:tcPr>
          <w:p w14:paraId="73C822F2" w14:textId="77777777" w:rsidR="00A75840" w:rsidRDefault="00A75840"/>
        </w:tc>
        <w:tc>
          <w:tcPr>
            <w:tcW w:w="850" w:type="dxa"/>
          </w:tcPr>
          <w:p w14:paraId="5FF19439" w14:textId="77777777" w:rsidR="00A75840" w:rsidRDefault="00C73004">
            <w:proofErr w:type="spellStart"/>
            <w:r>
              <w:t>vnnn</w:t>
            </w:r>
            <w:proofErr w:type="spellEnd"/>
          </w:p>
        </w:tc>
        <w:tc>
          <w:tcPr>
            <w:tcW w:w="814" w:type="dxa"/>
          </w:tcPr>
          <w:p w14:paraId="51D047B7" w14:textId="77777777" w:rsidR="00A75840" w:rsidRDefault="00C73004">
            <w:proofErr w:type="spellStart"/>
            <w:r>
              <w:t>ToDo</w:t>
            </w:r>
            <w:proofErr w:type="spellEnd"/>
          </w:p>
        </w:tc>
      </w:tr>
    </w:tbl>
    <w:p w14:paraId="6F13D14F" w14:textId="77777777" w:rsidR="00A75840" w:rsidRDefault="00C73004">
      <w:pPr>
        <w:pStyle w:val="af3"/>
      </w:pPr>
      <w:r>
        <w:rPr>
          <w:b/>
        </w:rPr>
        <w:br/>
        <w:t>[Description]</w:t>
      </w:r>
      <w:r>
        <w:t>: The definition of applicable AI/ML configuration is circular and does not provide insight into the purpose. We also have not defined the term “functionality”, so it should not be used here.</w:t>
      </w:r>
    </w:p>
    <w:p w14:paraId="6651BAAF" w14:textId="77777777" w:rsidR="00A75840" w:rsidRDefault="00C73004">
      <w:pPr>
        <w:pStyle w:val="af3"/>
      </w:pPr>
      <w:r>
        <w:rPr>
          <w:b/>
        </w:rPr>
        <w:t>[Proposed Change]</w:t>
      </w:r>
      <w:r>
        <w:t xml:space="preserve">: </w:t>
      </w:r>
    </w:p>
    <w:p w14:paraId="6873B67F" w14:textId="77777777" w:rsidR="00A75840" w:rsidRDefault="00C73004">
      <w:pPr>
        <w:overflowPunct/>
        <w:autoSpaceDE/>
        <w:autoSpaceDN/>
        <w:adjustRightInd/>
        <w:textAlignment w:val="auto"/>
        <w:rPr>
          <w:rFonts w:eastAsia="宋体"/>
          <w:bCs/>
          <w:lang w:eastAsia="en-US"/>
        </w:rPr>
      </w:pPr>
      <w:r>
        <w:rPr>
          <w:rFonts w:eastAsia="宋体"/>
          <w:b/>
          <w:lang w:eastAsia="en-US"/>
        </w:rPr>
        <w:t xml:space="preserve">Applicable AI/ML configuration: </w:t>
      </w:r>
      <w:ins w:id="23" w:author="Nokia" w:date="2025-09-18T11:37:00Z">
        <w:r>
          <w:rPr>
            <w:rFonts w:eastAsia="宋体"/>
            <w:b/>
            <w:lang w:eastAsia="en-US"/>
          </w:rPr>
          <w:t xml:space="preserve">AI/ML-enabled </w:t>
        </w:r>
      </w:ins>
      <w:del w:id="24" w:author="Nokia" w:date="2025-09-18T11:37:00Z">
        <w:r>
          <w:rPr>
            <w:rFonts w:eastAsia="宋体"/>
            <w:bCs/>
            <w:lang w:eastAsia="en-US"/>
          </w:rPr>
          <w:delText xml:space="preserve">Configuration </w:delText>
        </w:r>
      </w:del>
      <w:ins w:id="25" w:author="Nokia" w:date="2025-09-18T11:37:00Z">
        <w:r>
          <w:rPr>
            <w:rFonts w:eastAsia="宋体"/>
            <w:bCs/>
            <w:lang w:eastAsia="en-US"/>
          </w:rPr>
          <w:t>configuration which has been determined to be executable by the UE</w:t>
        </w:r>
      </w:ins>
      <w:del w:id="26" w:author="Nokia" w:date="2025-09-18T11:37:00Z">
        <w:r>
          <w:rPr>
            <w:rFonts w:eastAsia="宋体"/>
            <w:bCs/>
            <w:lang w:eastAsia="en-US"/>
          </w:rPr>
          <w:delText>according to which an</w:delText>
        </w:r>
        <w:r>
          <w:rPr>
            <w:rFonts w:eastAsia="宋体"/>
            <w:b/>
            <w:lang w:eastAsia="en-US"/>
          </w:rPr>
          <w:delText xml:space="preserve"> </w:delText>
        </w:r>
        <w:r>
          <w:rPr>
            <w:rFonts w:eastAsia="宋体"/>
            <w:lang w:eastAsia="en-US"/>
          </w:rPr>
          <w:delText>AI/ML functionality is determined to be applicable by the UE</w:delText>
        </w:r>
      </w:del>
      <w:r>
        <w:rPr>
          <w:rFonts w:eastAsia="宋体"/>
          <w:lang w:eastAsia="en-US"/>
        </w:rPr>
        <w:t>, as defined in TS 38.300 [2]</w:t>
      </w:r>
      <w:r>
        <w:rPr>
          <w:rFonts w:eastAsia="宋体"/>
          <w:bCs/>
          <w:lang w:eastAsia="en-US"/>
        </w:rPr>
        <w:t>.</w:t>
      </w:r>
    </w:p>
    <w:p w14:paraId="3A2D07B2" w14:textId="77777777" w:rsidR="00A75840" w:rsidRDefault="00C73004">
      <w:r>
        <w:rPr>
          <w:b/>
        </w:rPr>
        <w:t>[Comments]</w:t>
      </w:r>
      <w:r>
        <w:t>:</w:t>
      </w:r>
    </w:p>
    <w:p w14:paraId="6C8CFE2B" w14:textId="77777777" w:rsidR="00A75840" w:rsidRDefault="00C73004">
      <w:r>
        <w:t>[WI CR rapporteur-v022]: Deleting this definition altogether is an alternative which has been raised as a class 0 issue (in “NR Rel-19 ASN1 Editorials”), since 38.331 does not use this term. We think it should be discussed within the scope of this RIL.</w:t>
      </w:r>
    </w:p>
    <w:p w14:paraId="77FFB4E6" w14:textId="77777777" w:rsidR="00A75840" w:rsidRDefault="00A75840"/>
    <w:bookmarkEnd w:id="18"/>
    <w:bookmarkEnd w:id="19"/>
    <w:bookmarkEnd w:id="20"/>
    <w:bookmarkEnd w:id="21"/>
    <w:bookmarkEnd w:id="22"/>
    <w:p w14:paraId="27CBD05F" w14:textId="77777777" w:rsidR="00A75840" w:rsidRDefault="00C73004">
      <w:pPr>
        <w:pStyle w:val="1"/>
      </w:pPr>
      <w:r>
        <w:t>E050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A75840" w14:paraId="376886F3" w14:textId="77777777">
        <w:tc>
          <w:tcPr>
            <w:tcW w:w="967" w:type="dxa"/>
          </w:tcPr>
          <w:p w14:paraId="510586E1" w14:textId="77777777" w:rsidR="00A75840" w:rsidRDefault="00C73004">
            <w:r>
              <w:t>RIL Id</w:t>
            </w:r>
          </w:p>
        </w:tc>
        <w:tc>
          <w:tcPr>
            <w:tcW w:w="948" w:type="dxa"/>
          </w:tcPr>
          <w:p w14:paraId="5C1452AF" w14:textId="77777777" w:rsidR="00A75840" w:rsidRDefault="00C73004">
            <w:r>
              <w:t>WI</w:t>
            </w:r>
          </w:p>
        </w:tc>
        <w:tc>
          <w:tcPr>
            <w:tcW w:w="1068" w:type="dxa"/>
          </w:tcPr>
          <w:p w14:paraId="12B4E176" w14:textId="77777777" w:rsidR="00A75840" w:rsidRDefault="00C73004">
            <w:r>
              <w:t>Class</w:t>
            </w:r>
          </w:p>
        </w:tc>
        <w:tc>
          <w:tcPr>
            <w:tcW w:w="2797" w:type="dxa"/>
          </w:tcPr>
          <w:p w14:paraId="403A3632" w14:textId="77777777" w:rsidR="00A75840" w:rsidRDefault="00C73004">
            <w:r>
              <w:t>Title</w:t>
            </w:r>
          </w:p>
        </w:tc>
        <w:tc>
          <w:tcPr>
            <w:tcW w:w="1161" w:type="dxa"/>
          </w:tcPr>
          <w:p w14:paraId="143DFD33" w14:textId="77777777" w:rsidR="00A75840" w:rsidRDefault="00C73004">
            <w:proofErr w:type="spellStart"/>
            <w:r>
              <w:t>Tdoc</w:t>
            </w:r>
            <w:proofErr w:type="spellEnd"/>
          </w:p>
        </w:tc>
        <w:tc>
          <w:tcPr>
            <w:tcW w:w="1559" w:type="dxa"/>
          </w:tcPr>
          <w:p w14:paraId="2927499F" w14:textId="77777777" w:rsidR="00A75840" w:rsidRDefault="00C73004">
            <w:r>
              <w:t>Delegate</w:t>
            </w:r>
          </w:p>
        </w:tc>
        <w:tc>
          <w:tcPr>
            <w:tcW w:w="993" w:type="dxa"/>
          </w:tcPr>
          <w:p w14:paraId="63402629" w14:textId="77777777" w:rsidR="00A75840" w:rsidRDefault="00C73004">
            <w:proofErr w:type="spellStart"/>
            <w:r>
              <w:t>Misc</w:t>
            </w:r>
            <w:proofErr w:type="spellEnd"/>
          </w:p>
        </w:tc>
        <w:tc>
          <w:tcPr>
            <w:tcW w:w="850" w:type="dxa"/>
          </w:tcPr>
          <w:p w14:paraId="2F04E516" w14:textId="77777777" w:rsidR="00A75840" w:rsidRDefault="00C73004">
            <w:r>
              <w:t>File version</w:t>
            </w:r>
          </w:p>
        </w:tc>
        <w:tc>
          <w:tcPr>
            <w:tcW w:w="1276" w:type="dxa"/>
          </w:tcPr>
          <w:p w14:paraId="69D54FF0" w14:textId="77777777" w:rsidR="00A75840" w:rsidRDefault="00C73004">
            <w:r>
              <w:t>Status</w:t>
            </w:r>
          </w:p>
        </w:tc>
      </w:tr>
      <w:tr w:rsidR="00A75840" w14:paraId="282FB662" w14:textId="77777777">
        <w:tc>
          <w:tcPr>
            <w:tcW w:w="967" w:type="dxa"/>
          </w:tcPr>
          <w:p w14:paraId="400DED2C" w14:textId="77777777" w:rsidR="00A75840" w:rsidRDefault="00C73004">
            <w:r>
              <w:t>E050</w:t>
            </w:r>
          </w:p>
        </w:tc>
        <w:tc>
          <w:tcPr>
            <w:tcW w:w="948" w:type="dxa"/>
          </w:tcPr>
          <w:p w14:paraId="7150831A" w14:textId="77777777" w:rsidR="00A75840" w:rsidRDefault="00C73004">
            <w:proofErr w:type="spellStart"/>
            <w:r>
              <w:rPr>
                <w:rFonts w:eastAsia="Malgun Gothic" w:cs="Arial"/>
              </w:rPr>
              <w:t>NR_SL_relay_m</w:t>
            </w:r>
            <w:r>
              <w:rPr>
                <w:rFonts w:eastAsia="Malgun Gothic" w:cs="Arial"/>
              </w:rPr>
              <w:lastRenderedPageBreak/>
              <w:t>ultihop</w:t>
            </w:r>
            <w:proofErr w:type="spellEnd"/>
            <w:r>
              <w:rPr>
                <w:rFonts w:eastAsia="Malgun Gothic" w:cs="Arial"/>
              </w:rPr>
              <w:t>-Core</w:t>
            </w:r>
          </w:p>
        </w:tc>
        <w:tc>
          <w:tcPr>
            <w:tcW w:w="1068" w:type="dxa"/>
          </w:tcPr>
          <w:p w14:paraId="38C27FA5" w14:textId="77777777" w:rsidR="00A75840" w:rsidRDefault="00C73004">
            <w:pPr>
              <w:rPr>
                <w:rFonts w:eastAsia="PMingLiU"/>
                <w:lang w:eastAsia="zh-TW"/>
              </w:rPr>
            </w:pPr>
            <w:r>
              <w:rPr>
                <w:rFonts w:eastAsia="PMingLiU" w:hint="eastAsia"/>
                <w:lang w:eastAsia="zh-TW"/>
              </w:rPr>
              <w:lastRenderedPageBreak/>
              <w:t>1</w:t>
            </w:r>
          </w:p>
        </w:tc>
        <w:tc>
          <w:tcPr>
            <w:tcW w:w="2797" w:type="dxa"/>
          </w:tcPr>
          <w:p w14:paraId="18A7B8E2" w14:textId="77777777" w:rsidR="00A75840" w:rsidRDefault="00C73004">
            <w:pPr>
              <w:tabs>
                <w:tab w:val="left" w:pos="480"/>
                <w:tab w:val="left" w:pos="960"/>
                <w:tab w:val="left" w:pos="1440"/>
                <w:tab w:val="left" w:pos="1920"/>
                <w:tab w:val="left" w:pos="2400"/>
                <w:tab w:val="left" w:pos="2880"/>
                <w:tab w:val="left" w:pos="3360"/>
                <w:tab w:val="left" w:pos="3840"/>
                <w:tab w:val="left" w:pos="4320"/>
              </w:tabs>
              <w:rPr>
                <w:rFonts w:eastAsia="MS Mincho"/>
              </w:rPr>
            </w:pPr>
            <w:r>
              <w:t xml:space="preserve">Wrong/inaccurate definition for Last U2N Relay UE </w:t>
            </w:r>
          </w:p>
        </w:tc>
        <w:tc>
          <w:tcPr>
            <w:tcW w:w="1161" w:type="dxa"/>
          </w:tcPr>
          <w:p w14:paraId="756C64B4" w14:textId="77777777" w:rsidR="00A75840" w:rsidRDefault="00A75840"/>
        </w:tc>
        <w:tc>
          <w:tcPr>
            <w:tcW w:w="1559" w:type="dxa"/>
          </w:tcPr>
          <w:p w14:paraId="5A604CD8" w14:textId="77777777" w:rsidR="00A75840" w:rsidRDefault="00C73004">
            <w:pPr>
              <w:rPr>
                <w:rFonts w:eastAsia="PMingLiU"/>
                <w:lang w:eastAsia="zh-TW"/>
              </w:rPr>
            </w:pPr>
            <w:r>
              <w:rPr>
                <w:rFonts w:eastAsia="PMingLiU"/>
                <w:lang w:eastAsia="zh-TW"/>
              </w:rPr>
              <w:t>Ericsson - Min</w:t>
            </w:r>
          </w:p>
        </w:tc>
        <w:tc>
          <w:tcPr>
            <w:tcW w:w="993" w:type="dxa"/>
          </w:tcPr>
          <w:p w14:paraId="3B70D342" w14:textId="77777777" w:rsidR="00A75840" w:rsidRDefault="00A75840"/>
        </w:tc>
        <w:tc>
          <w:tcPr>
            <w:tcW w:w="850" w:type="dxa"/>
          </w:tcPr>
          <w:p w14:paraId="72656E2E" w14:textId="77777777" w:rsidR="00A75840" w:rsidRDefault="00C73004">
            <w:r>
              <w:t>V018</w:t>
            </w:r>
          </w:p>
        </w:tc>
        <w:tc>
          <w:tcPr>
            <w:tcW w:w="1276" w:type="dxa"/>
          </w:tcPr>
          <w:p w14:paraId="3840C76F" w14:textId="77777777" w:rsidR="00A75840" w:rsidRDefault="00C73004">
            <w:proofErr w:type="spellStart"/>
            <w:r>
              <w:t>PropAgree</w:t>
            </w:r>
            <w:proofErr w:type="spellEnd"/>
          </w:p>
        </w:tc>
      </w:tr>
    </w:tbl>
    <w:p w14:paraId="497484E6" w14:textId="77777777" w:rsidR="00A75840" w:rsidRDefault="00A75840">
      <w:pPr>
        <w:pBdr>
          <w:bottom w:val="single" w:sz="6" w:space="1" w:color="auto"/>
        </w:pBdr>
        <w:rPr>
          <w:rFonts w:eastAsia="等线"/>
        </w:rPr>
      </w:pPr>
    </w:p>
    <w:p w14:paraId="161B4758" w14:textId="77777777" w:rsidR="00A75840" w:rsidRDefault="00C73004">
      <w:pPr>
        <w:pStyle w:val="af3"/>
      </w:pPr>
      <w:r>
        <w:rPr>
          <w:b/>
        </w:rPr>
        <w:t>[Description]</w:t>
      </w:r>
      <w:r>
        <w:t xml:space="preserve">: </w:t>
      </w:r>
    </w:p>
    <w:p w14:paraId="2F8CC201" w14:textId="77777777" w:rsidR="00A75840" w:rsidRDefault="00A75840">
      <w:pPr>
        <w:rPr>
          <w:b/>
        </w:rPr>
      </w:pPr>
    </w:p>
    <w:p w14:paraId="45FB5B55" w14:textId="77777777" w:rsidR="00A75840" w:rsidRDefault="00C73004">
      <w:pPr>
        <w:rPr>
          <w:lang w:eastAsia="ko-KR"/>
        </w:rPr>
      </w:pPr>
      <w:r>
        <w:rPr>
          <w:rFonts w:hint="eastAsia"/>
          <w:b/>
        </w:rPr>
        <w:t>Last U2N Relay UE</w:t>
      </w:r>
      <w:r>
        <w:rPr>
          <w:rFonts w:hint="eastAsia"/>
          <w:lang w:eastAsia="ko-KR"/>
        </w:rPr>
        <w:t xml:space="preserve">: </w:t>
      </w:r>
      <w:r>
        <w:rPr>
          <w:lang w:eastAsia="ko-KR"/>
        </w:rPr>
        <w:t>A</w:t>
      </w:r>
      <w:r>
        <w:rPr>
          <w:rFonts w:hint="eastAsia"/>
          <w:lang w:eastAsia="ko-KR"/>
        </w:rPr>
        <w:t xml:space="preserve"> U2N Relay UE having both </w:t>
      </w:r>
      <w:proofErr w:type="spellStart"/>
      <w:r>
        <w:rPr>
          <w:rFonts w:hint="eastAsia"/>
          <w:lang w:eastAsia="ko-KR"/>
        </w:rPr>
        <w:t>Uu</w:t>
      </w:r>
      <w:proofErr w:type="spellEnd"/>
      <w:r>
        <w:rPr>
          <w:rFonts w:hint="eastAsia"/>
          <w:lang w:eastAsia="ko-KR"/>
        </w:rPr>
        <w:t xml:space="preserve"> connection to the network and PC5 connection to a child UE for serving a U2N Remote UE in case of L2 U2N Relay communication. The child UE is the U2N Remote UE in case of single-hop L2 U2N Relay communication</w:t>
      </w:r>
      <w:r>
        <w:rPr>
          <w:lang w:eastAsia="ko-KR"/>
        </w:rPr>
        <w:t xml:space="preserve">. </w:t>
      </w:r>
    </w:p>
    <w:p w14:paraId="56EBA3D8" w14:textId="77777777" w:rsidR="00A75840" w:rsidRDefault="00A75840">
      <w:pPr>
        <w:rPr>
          <w:lang w:eastAsia="ko-KR"/>
        </w:rPr>
      </w:pPr>
    </w:p>
    <w:p w14:paraId="28F978C0" w14:textId="77777777" w:rsidR="00A75840" w:rsidRDefault="00C73004">
      <w:pPr>
        <w:rPr>
          <w:lang w:eastAsia="ko-KR"/>
        </w:rPr>
      </w:pPr>
      <w:r>
        <w:rPr>
          <w:lang w:eastAsia="ko-KR"/>
        </w:rPr>
        <w:t xml:space="preserve">Based on the above definition, a Rel-20 last U2N relay UE may serve both single hop L2 U2N relay communication and multi-hop L2 U2N relay communication. In this case, the last U2N relay UE operates dual roles. </w:t>
      </w:r>
    </w:p>
    <w:p w14:paraId="059A2B14" w14:textId="77777777" w:rsidR="00A75840" w:rsidRDefault="00A75840">
      <w:pPr>
        <w:rPr>
          <w:lang w:eastAsia="ko-KR"/>
        </w:rPr>
      </w:pPr>
    </w:p>
    <w:p w14:paraId="06736321" w14:textId="77777777" w:rsidR="00A75840" w:rsidRDefault="00C73004">
      <w:pPr>
        <w:rPr>
          <w:lang w:eastAsia="ko-KR"/>
        </w:rPr>
      </w:pPr>
      <w:r>
        <w:rPr>
          <w:lang w:eastAsia="ko-KR"/>
        </w:rPr>
        <w:t>With respect to the below IE</w:t>
      </w:r>
    </w:p>
    <w:p w14:paraId="13AE99B2" w14:textId="77777777" w:rsidR="00A75840" w:rsidRDefault="00C73004">
      <w:pPr>
        <w:pStyle w:val="40"/>
      </w:pPr>
      <w:r>
        <w:t>–</w:t>
      </w:r>
      <w:r>
        <w:tab/>
        <w:t>SL-</w:t>
      </w:r>
      <w:proofErr w:type="spellStart"/>
      <w:r>
        <w:t>RelayUE</w:t>
      </w:r>
      <w:proofErr w:type="spellEnd"/>
      <w:r>
        <w:t>-</w:t>
      </w:r>
      <w:proofErr w:type="spellStart"/>
      <w:r>
        <w:t>ConfigMH</w:t>
      </w:r>
      <w:proofErr w:type="spellEnd"/>
    </w:p>
    <w:p w14:paraId="2C4AF7B0" w14:textId="77777777" w:rsidR="00A75840" w:rsidRDefault="00C73004">
      <w:r>
        <w:t xml:space="preserve">The IE </w:t>
      </w:r>
      <w:r>
        <w:rPr>
          <w:i/>
        </w:rPr>
        <w:t>SL-</w:t>
      </w:r>
      <w:proofErr w:type="spellStart"/>
      <w:r>
        <w:rPr>
          <w:i/>
        </w:rPr>
        <w:t>RelayUE</w:t>
      </w:r>
      <w:proofErr w:type="spellEnd"/>
      <w:r>
        <w:rPr>
          <w:i/>
        </w:rPr>
        <w:t>-</w:t>
      </w:r>
      <w:proofErr w:type="spellStart"/>
      <w:r>
        <w:rPr>
          <w:i/>
        </w:rPr>
        <w:t>ConfigMH</w:t>
      </w:r>
      <w:proofErr w:type="spellEnd"/>
      <w:r>
        <w:rPr>
          <w:i/>
        </w:rPr>
        <w:t xml:space="preserve"> </w:t>
      </w:r>
      <w:r>
        <w:t xml:space="preserve">specifies the threshold configuration information for NR </w:t>
      </w:r>
      <w:proofErr w:type="spellStart"/>
      <w:r>
        <w:t>sidelink</w:t>
      </w:r>
      <w:proofErr w:type="spellEnd"/>
      <w:r>
        <w:t xml:space="preserve"> </w:t>
      </w:r>
      <w:r>
        <w:rPr>
          <w:highlight w:val="yellow"/>
        </w:rPr>
        <w:t>Last U2N Relay UE</w:t>
      </w:r>
      <w:r>
        <w:t xml:space="preserve"> or Intermediate U2N Relay UE or First U2N Relay UE.</w:t>
      </w:r>
    </w:p>
    <w:p w14:paraId="530CF35A" w14:textId="77777777" w:rsidR="00A75840" w:rsidRDefault="00C73004">
      <w:pPr>
        <w:pStyle w:val="TH"/>
      </w:pPr>
      <w:r>
        <w:rPr>
          <w:i/>
          <w:iCs/>
        </w:rPr>
        <w:t>SL-</w:t>
      </w:r>
      <w:proofErr w:type="spellStart"/>
      <w:r>
        <w:rPr>
          <w:i/>
          <w:iCs/>
        </w:rPr>
        <w:t>RelayUE</w:t>
      </w:r>
      <w:proofErr w:type="spellEnd"/>
      <w:r>
        <w:rPr>
          <w:i/>
          <w:iCs/>
        </w:rPr>
        <w:t>-</w:t>
      </w:r>
      <w:proofErr w:type="spellStart"/>
      <w:r>
        <w:rPr>
          <w:i/>
          <w:iCs/>
        </w:rPr>
        <w:t>ConfigMH</w:t>
      </w:r>
      <w:proofErr w:type="spellEnd"/>
      <w:r>
        <w:t xml:space="preserve"> information element</w:t>
      </w:r>
    </w:p>
    <w:p w14:paraId="32E0AA6C" w14:textId="77777777" w:rsidR="00A75840" w:rsidRDefault="00C73004">
      <w:pPr>
        <w:pStyle w:val="PL"/>
        <w:rPr>
          <w:color w:val="808080"/>
        </w:rPr>
      </w:pPr>
      <w:r>
        <w:rPr>
          <w:color w:val="808080"/>
        </w:rPr>
        <w:t>-- ASN1START</w:t>
      </w:r>
    </w:p>
    <w:p w14:paraId="6FF6CC32" w14:textId="77777777" w:rsidR="00A75840" w:rsidRDefault="00C73004">
      <w:pPr>
        <w:pStyle w:val="PL"/>
        <w:rPr>
          <w:color w:val="808080"/>
        </w:rPr>
      </w:pPr>
      <w:r>
        <w:rPr>
          <w:color w:val="808080"/>
        </w:rPr>
        <w:t>-- TAG-SL-RELAYUE-CONFIGMH-START</w:t>
      </w:r>
    </w:p>
    <w:p w14:paraId="6A0487A2" w14:textId="77777777" w:rsidR="00A75840" w:rsidRDefault="00A75840">
      <w:pPr>
        <w:pStyle w:val="PL"/>
      </w:pPr>
    </w:p>
    <w:p w14:paraId="4AD43A3A" w14:textId="77777777" w:rsidR="00A75840" w:rsidRDefault="00C73004">
      <w:pPr>
        <w:pStyle w:val="PL"/>
      </w:pPr>
      <w:r>
        <w:t>SL-RelayUE-ConfigMH-r</w:t>
      </w:r>
      <w:proofErr w:type="gramStart"/>
      <w:r>
        <w:t>19::</w:t>
      </w:r>
      <w:proofErr w:type="gramEnd"/>
      <w:r>
        <w:t xml:space="preserve">=           </w:t>
      </w:r>
      <w:r>
        <w:rPr>
          <w:color w:val="993366"/>
        </w:rPr>
        <w:t>SEQUENCE</w:t>
      </w:r>
      <w:r>
        <w:t xml:space="preserve"> {</w:t>
      </w:r>
    </w:p>
    <w:p w14:paraId="4ACA9DE2" w14:textId="77777777" w:rsidR="00A75840" w:rsidRDefault="00C73004">
      <w:pPr>
        <w:pStyle w:val="PL"/>
        <w:rPr>
          <w:color w:val="808080"/>
        </w:rPr>
      </w:pPr>
      <w:r>
        <w:t xml:space="preserve">    sd-RSRP-ThreshDiscConfigMH-r19       SL-RSRP-Range-r16,</w:t>
      </w:r>
    </w:p>
    <w:p w14:paraId="5A17C6A2" w14:textId="77777777" w:rsidR="00A75840" w:rsidRDefault="00C73004">
      <w:pPr>
        <w:pStyle w:val="PL"/>
        <w:rPr>
          <w:color w:val="808080"/>
        </w:rPr>
      </w:pPr>
      <w:r>
        <w:t xml:space="preserve">    sd-hystMaxRelayMH-r19                Hysteresis</w:t>
      </w:r>
    </w:p>
    <w:p w14:paraId="5D2C2564" w14:textId="77777777" w:rsidR="00A75840" w:rsidRDefault="00C73004">
      <w:pPr>
        <w:pStyle w:val="PL"/>
      </w:pPr>
      <w:r>
        <w:t>}</w:t>
      </w:r>
    </w:p>
    <w:p w14:paraId="01A366CA" w14:textId="77777777" w:rsidR="00A75840" w:rsidRDefault="00A75840">
      <w:pPr>
        <w:pStyle w:val="PL"/>
      </w:pPr>
    </w:p>
    <w:p w14:paraId="74AB17B7" w14:textId="77777777" w:rsidR="00A75840" w:rsidRDefault="00C73004">
      <w:pPr>
        <w:pStyle w:val="PL"/>
        <w:rPr>
          <w:color w:val="808080"/>
        </w:rPr>
      </w:pPr>
      <w:r>
        <w:rPr>
          <w:color w:val="808080"/>
        </w:rPr>
        <w:t>-- TAG-SL-RELAYUE-CONFIGMH-STOP</w:t>
      </w:r>
    </w:p>
    <w:p w14:paraId="62B9BA7F" w14:textId="77777777" w:rsidR="00A75840" w:rsidRDefault="00C73004">
      <w:pPr>
        <w:pStyle w:val="PL"/>
        <w:rPr>
          <w:color w:val="808080"/>
        </w:rPr>
      </w:pPr>
      <w:r>
        <w:rPr>
          <w:color w:val="808080"/>
        </w:rPr>
        <w:t>-- ASN1STOP</w:t>
      </w:r>
    </w:p>
    <w:p w14:paraId="0A3478A0" w14:textId="77777777" w:rsidR="00A75840" w:rsidRDefault="00A75840">
      <w:pPr>
        <w:rPr>
          <w:lang w:eastAsia="ko-KR"/>
        </w:rPr>
      </w:pPr>
    </w:p>
    <w:p w14:paraId="1A04477A" w14:textId="77777777" w:rsidR="00A75840" w:rsidRDefault="00C73004">
      <w:pPr>
        <w:rPr>
          <w:iCs/>
        </w:rPr>
      </w:pPr>
      <w:r>
        <w:rPr>
          <w:lang w:eastAsia="ko-KR"/>
        </w:rPr>
        <w:t xml:space="preserve">The last U2N Relay UE may apply the same configuration </w:t>
      </w:r>
      <w:r>
        <w:rPr>
          <w:i/>
        </w:rPr>
        <w:t>SL-</w:t>
      </w:r>
      <w:proofErr w:type="spellStart"/>
      <w:r>
        <w:rPr>
          <w:i/>
        </w:rPr>
        <w:t>RelayUE</w:t>
      </w:r>
      <w:proofErr w:type="spellEnd"/>
      <w:r>
        <w:rPr>
          <w:i/>
        </w:rPr>
        <w:t>-</w:t>
      </w:r>
      <w:proofErr w:type="spellStart"/>
      <w:r>
        <w:rPr>
          <w:i/>
        </w:rPr>
        <w:t>ConfigMH</w:t>
      </w:r>
      <w:proofErr w:type="spellEnd"/>
      <w:r>
        <w:rPr>
          <w:i/>
        </w:rPr>
        <w:t xml:space="preserve"> </w:t>
      </w:r>
      <w:r>
        <w:rPr>
          <w:iCs/>
        </w:rPr>
        <w:t>for both single hop U2N relay communication and multi-hop U2N relay communication. This would be wrong, since the IE was agreed only for multi-hop U2N relay in Rel-19.</w:t>
      </w:r>
    </w:p>
    <w:p w14:paraId="3136D363" w14:textId="77777777" w:rsidR="00A75840" w:rsidRDefault="00C73004">
      <w:pPr>
        <w:pStyle w:val="af3"/>
      </w:pPr>
      <w:r>
        <w:rPr>
          <w:b/>
        </w:rPr>
        <w:t>[Proposed Change]</w:t>
      </w:r>
      <w:r>
        <w:t>:</w:t>
      </w:r>
    </w:p>
    <w:p w14:paraId="1F583C0F" w14:textId="77777777" w:rsidR="00A75840" w:rsidRDefault="00C73004">
      <w:pPr>
        <w:rPr>
          <w:iCs/>
          <w:lang w:eastAsia="ko-KR"/>
        </w:rPr>
      </w:pPr>
      <w:r>
        <w:rPr>
          <w:iCs/>
          <w:lang w:eastAsia="ko-KR"/>
        </w:rPr>
        <w:t>Therefore, correction is needed. Suggested corrections</w:t>
      </w:r>
    </w:p>
    <w:p w14:paraId="1704BCAE" w14:textId="77777777" w:rsidR="00A75840" w:rsidRDefault="00C73004">
      <w:pPr>
        <w:rPr>
          <w:iCs/>
          <w:lang w:eastAsia="ko-KR"/>
        </w:rPr>
      </w:pPr>
      <w:r>
        <w:rPr>
          <w:iCs/>
          <w:lang w:eastAsia="ko-KR"/>
        </w:rPr>
        <w:lastRenderedPageBreak/>
        <w:t>Option 1 – update definition for the term Last U2N relay UE by removing “single hop”</w:t>
      </w:r>
    </w:p>
    <w:p w14:paraId="2BC71FA7" w14:textId="77777777" w:rsidR="00A75840" w:rsidRDefault="00A75840">
      <w:pPr>
        <w:rPr>
          <w:iCs/>
          <w:lang w:eastAsia="ko-KR"/>
        </w:rPr>
      </w:pPr>
    </w:p>
    <w:p w14:paraId="1116053D" w14:textId="77777777" w:rsidR="00A75840" w:rsidRDefault="00C73004">
      <w:pPr>
        <w:rPr>
          <w:strike/>
          <w:lang w:eastAsia="ko-KR"/>
        </w:rPr>
      </w:pPr>
      <w:r>
        <w:rPr>
          <w:rFonts w:hint="eastAsia"/>
          <w:b/>
        </w:rPr>
        <w:t>Last U2N Relay UE</w:t>
      </w:r>
      <w:r>
        <w:rPr>
          <w:rFonts w:hint="eastAsia"/>
          <w:lang w:eastAsia="ko-KR"/>
        </w:rPr>
        <w:t xml:space="preserve">: </w:t>
      </w:r>
      <w:r>
        <w:rPr>
          <w:lang w:eastAsia="ko-KR"/>
        </w:rPr>
        <w:t>A</w:t>
      </w:r>
      <w:r>
        <w:rPr>
          <w:rFonts w:hint="eastAsia"/>
          <w:lang w:eastAsia="ko-KR"/>
        </w:rPr>
        <w:t xml:space="preserve"> U2N Relay UE having both </w:t>
      </w:r>
      <w:proofErr w:type="spellStart"/>
      <w:r>
        <w:rPr>
          <w:rFonts w:hint="eastAsia"/>
          <w:lang w:eastAsia="ko-KR"/>
        </w:rPr>
        <w:t>Uu</w:t>
      </w:r>
      <w:proofErr w:type="spellEnd"/>
      <w:r>
        <w:rPr>
          <w:rFonts w:hint="eastAsia"/>
          <w:lang w:eastAsia="ko-KR"/>
        </w:rPr>
        <w:t xml:space="preserve"> connection to the network and PC5 connection to a child UE for serving a U2N Remote UE in case of L2 U2N Relay communication. </w:t>
      </w:r>
      <w:r>
        <w:rPr>
          <w:rFonts w:hint="eastAsia"/>
          <w:strike/>
          <w:highlight w:val="yellow"/>
          <w:lang w:eastAsia="ko-KR"/>
        </w:rPr>
        <w:t>The child UE is the U2N Remote UE in case of single-hop L2 U2N Relay communication</w:t>
      </w:r>
      <w:r>
        <w:rPr>
          <w:strike/>
          <w:highlight w:val="yellow"/>
          <w:lang w:eastAsia="ko-KR"/>
        </w:rPr>
        <w:t>.</w:t>
      </w:r>
      <w:r>
        <w:rPr>
          <w:strike/>
          <w:lang w:eastAsia="ko-KR"/>
        </w:rPr>
        <w:t xml:space="preserve"> </w:t>
      </w:r>
    </w:p>
    <w:p w14:paraId="14D3B826" w14:textId="77777777" w:rsidR="00A75840" w:rsidRDefault="00A75840">
      <w:pPr>
        <w:rPr>
          <w:iCs/>
          <w:lang w:eastAsia="ko-KR"/>
        </w:rPr>
      </w:pPr>
    </w:p>
    <w:p w14:paraId="194C4C1E" w14:textId="77777777" w:rsidR="00A75840" w:rsidRDefault="00C73004">
      <w:pPr>
        <w:rPr>
          <w:iCs/>
          <w:lang w:eastAsia="ko-KR"/>
        </w:rPr>
      </w:pPr>
      <w:r>
        <w:rPr>
          <w:iCs/>
          <w:lang w:eastAsia="ko-KR"/>
        </w:rPr>
        <w:t>Option 2 – update the description for the IE</w:t>
      </w:r>
      <w:r>
        <w:rPr>
          <w:i/>
        </w:rPr>
        <w:t xml:space="preserve"> SL-</w:t>
      </w:r>
      <w:proofErr w:type="spellStart"/>
      <w:r>
        <w:rPr>
          <w:i/>
        </w:rPr>
        <w:t>RelayUE</w:t>
      </w:r>
      <w:proofErr w:type="spellEnd"/>
      <w:r>
        <w:rPr>
          <w:i/>
        </w:rPr>
        <w:t>-</w:t>
      </w:r>
      <w:proofErr w:type="spellStart"/>
      <w:r>
        <w:rPr>
          <w:i/>
        </w:rPr>
        <w:t>ConfigMH</w:t>
      </w:r>
      <w:proofErr w:type="spellEnd"/>
    </w:p>
    <w:p w14:paraId="1F10EB39" w14:textId="77777777" w:rsidR="00A75840" w:rsidRDefault="00C73004">
      <w:pPr>
        <w:pStyle w:val="40"/>
      </w:pPr>
      <w:r>
        <w:t>–</w:t>
      </w:r>
      <w:r>
        <w:tab/>
        <w:t>SL-</w:t>
      </w:r>
      <w:proofErr w:type="spellStart"/>
      <w:r>
        <w:t>RelayUE</w:t>
      </w:r>
      <w:proofErr w:type="spellEnd"/>
      <w:r>
        <w:t>-</w:t>
      </w:r>
      <w:proofErr w:type="spellStart"/>
      <w:r>
        <w:t>ConfigMH</w:t>
      </w:r>
      <w:proofErr w:type="spellEnd"/>
    </w:p>
    <w:p w14:paraId="671CB8C1" w14:textId="77777777" w:rsidR="00A75840" w:rsidRDefault="00C73004">
      <w:r>
        <w:t xml:space="preserve">The IE </w:t>
      </w:r>
      <w:r>
        <w:rPr>
          <w:i/>
        </w:rPr>
        <w:t>SL-</w:t>
      </w:r>
      <w:proofErr w:type="spellStart"/>
      <w:r>
        <w:rPr>
          <w:i/>
        </w:rPr>
        <w:t>RelayUE</w:t>
      </w:r>
      <w:proofErr w:type="spellEnd"/>
      <w:r>
        <w:rPr>
          <w:i/>
        </w:rPr>
        <w:t>-</w:t>
      </w:r>
      <w:proofErr w:type="spellStart"/>
      <w:r>
        <w:rPr>
          <w:i/>
        </w:rPr>
        <w:t>ConfigMH</w:t>
      </w:r>
      <w:proofErr w:type="spellEnd"/>
      <w:r>
        <w:rPr>
          <w:i/>
        </w:rPr>
        <w:t xml:space="preserve"> </w:t>
      </w:r>
      <w:r>
        <w:t xml:space="preserve">specifies the threshold configuration information for NR </w:t>
      </w:r>
      <w:proofErr w:type="spellStart"/>
      <w:r>
        <w:t>sidelink</w:t>
      </w:r>
      <w:proofErr w:type="spellEnd"/>
      <w:r>
        <w:t xml:space="preserve"> Last U2N Relay UE (</w:t>
      </w:r>
      <w:r>
        <w:rPr>
          <w:color w:val="FF0000"/>
          <w:highlight w:val="yellow"/>
        </w:rPr>
        <w:t xml:space="preserve">in case of multi-hop </w:t>
      </w:r>
      <w:r>
        <w:rPr>
          <w:rFonts w:hint="eastAsia"/>
          <w:color w:val="FF0000"/>
          <w:highlight w:val="yellow"/>
          <w:lang w:eastAsia="ko-KR"/>
        </w:rPr>
        <w:t>L2 U2N Relay communication</w:t>
      </w:r>
      <w:r>
        <w:rPr>
          <w:color w:val="FF0000"/>
        </w:rPr>
        <w:t>)</w:t>
      </w:r>
      <w:r>
        <w:t xml:space="preserve"> or Intermediate U2N Relay UE or First U2N Relay UE.</w:t>
      </w:r>
    </w:p>
    <w:p w14:paraId="53E8B627" w14:textId="77777777" w:rsidR="00A75840" w:rsidRDefault="00C73004">
      <w:r>
        <w:rPr>
          <w:b/>
        </w:rPr>
        <w:t>[Comments]</w:t>
      </w:r>
      <w:r>
        <w:t>:</w:t>
      </w:r>
    </w:p>
    <w:p w14:paraId="21A0E18B" w14:textId="77777777" w:rsidR="00A75840" w:rsidRDefault="00C73004">
      <w:r>
        <w:t>[Rapporteur]: Agree to add “in case of multi-hop L2 U2N Relay communication” as clarified in the Option 2. Have changed the status from “</w:t>
      </w:r>
      <w:proofErr w:type="spellStart"/>
      <w:r>
        <w:t>ToDo</w:t>
      </w:r>
      <w:proofErr w:type="spellEnd"/>
      <w:r>
        <w:t>” to “</w:t>
      </w:r>
      <w:proofErr w:type="spellStart"/>
      <w:r>
        <w:t>PropAgree</w:t>
      </w:r>
      <w:proofErr w:type="spellEnd"/>
      <w:r>
        <w:t>”.</w:t>
      </w:r>
    </w:p>
    <w:p w14:paraId="33F95023" w14:textId="77777777" w:rsidR="00A75840" w:rsidRDefault="00C73004">
      <w:pPr>
        <w:pStyle w:val="1"/>
      </w:pPr>
      <w:r>
        <w:t>E031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43317BB" w14:textId="77777777">
        <w:tc>
          <w:tcPr>
            <w:tcW w:w="967" w:type="dxa"/>
          </w:tcPr>
          <w:p w14:paraId="7E8422DB" w14:textId="77777777" w:rsidR="00A75840" w:rsidRDefault="00C73004">
            <w:r>
              <w:t>RIL Id</w:t>
            </w:r>
          </w:p>
        </w:tc>
        <w:tc>
          <w:tcPr>
            <w:tcW w:w="948" w:type="dxa"/>
          </w:tcPr>
          <w:p w14:paraId="2E3A2B17" w14:textId="77777777" w:rsidR="00A75840" w:rsidRDefault="00C73004">
            <w:r>
              <w:t>WI</w:t>
            </w:r>
          </w:p>
        </w:tc>
        <w:tc>
          <w:tcPr>
            <w:tcW w:w="1068" w:type="dxa"/>
          </w:tcPr>
          <w:p w14:paraId="0893CAD4" w14:textId="77777777" w:rsidR="00A75840" w:rsidRDefault="00C73004">
            <w:r>
              <w:t>Class</w:t>
            </w:r>
          </w:p>
        </w:tc>
        <w:tc>
          <w:tcPr>
            <w:tcW w:w="2797" w:type="dxa"/>
          </w:tcPr>
          <w:p w14:paraId="28D8E6B5" w14:textId="77777777" w:rsidR="00A75840" w:rsidRDefault="00C73004">
            <w:r>
              <w:t>Title</w:t>
            </w:r>
          </w:p>
        </w:tc>
        <w:tc>
          <w:tcPr>
            <w:tcW w:w="1161" w:type="dxa"/>
          </w:tcPr>
          <w:p w14:paraId="2417705E" w14:textId="77777777" w:rsidR="00A75840" w:rsidRDefault="00C73004">
            <w:proofErr w:type="spellStart"/>
            <w:r>
              <w:t>Tdoc</w:t>
            </w:r>
            <w:proofErr w:type="spellEnd"/>
          </w:p>
        </w:tc>
        <w:tc>
          <w:tcPr>
            <w:tcW w:w="1559" w:type="dxa"/>
          </w:tcPr>
          <w:p w14:paraId="323E8BFC" w14:textId="77777777" w:rsidR="00A75840" w:rsidRDefault="00C73004">
            <w:r>
              <w:t>Delegate</w:t>
            </w:r>
          </w:p>
        </w:tc>
        <w:tc>
          <w:tcPr>
            <w:tcW w:w="993" w:type="dxa"/>
          </w:tcPr>
          <w:p w14:paraId="248D011D" w14:textId="77777777" w:rsidR="00A75840" w:rsidRDefault="00C73004">
            <w:proofErr w:type="spellStart"/>
            <w:r>
              <w:t>Misc</w:t>
            </w:r>
            <w:proofErr w:type="spellEnd"/>
          </w:p>
        </w:tc>
        <w:tc>
          <w:tcPr>
            <w:tcW w:w="850" w:type="dxa"/>
          </w:tcPr>
          <w:p w14:paraId="507082B6" w14:textId="77777777" w:rsidR="00A75840" w:rsidRDefault="00C73004">
            <w:r>
              <w:t>File version</w:t>
            </w:r>
          </w:p>
        </w:tc>
        <w:tc>
          <w:tcPr>
            <w:tcW w:w="814" w:type="dxa"/>
          </w:tcPr>
          <w:p w14:paraId="07535D68" w14:textId="77777777" w:rsidR="00A75840" w:rsidRDefault="00C73004">
            <w:r>
              <w:t>Status</w:t>
            </w:r>
          </w:p>
        </w:tc>
      </w:tr>
      <w:tr w:rsidR="00A75840" w14:paraId="62BECF5A" w14:textId="77777777">
        <w:tc>
          <w:tcPr>
            <w:tcW w:w="967" w:type="dxa"/>
          </w:tcPr>
          <w:p w14:paraId="57221635" w14:textId="77777777" w:rsidR="00A75840" w:rsidRDefault="00C73004">
            <w:r>
              <w:t>E031</w:t>
            </w:r>
          </w:p>
        </w:tc>
        <w:tc>
          <w:tcPr>
            <w:tcW w:w="948" w:type="dxa"/>
          </w:tcPr>
          <w:p w14:paraId="51BACEB6" w14:textId="77777777" w:rsidR="00A75840" w:rsidRDefault="00C73004">
            <w:r>
              <w:t>MIMO</w:t>
            </w:r>
          </w:p>
        </w:tc>
        <w:tc>
          <w:tcPr>
            <w:tcW w:w="1068" w:type="dxa"/>
          </w:tcPr>
          <w:p w14:paraId="069905B2" w14:textId="77777777" w:rsidR="00A75840" w:rsidRDefault="00C73004">
            <w:r>
              <w:t>1</w:t>
            </w:r>
          </w:p>
        </w:tc>
        <w:tc>
          <w:tcPr>
            <w:tcW w:w="2797" w:type="dxa"/>
          </w:tcPr>
          <w:p w14:paraId="377C2E85" w14:textId="77777777" w:rsidR="00A75840" w:rsidRDefault="00C73004">
            <w:r>
              <w:t>CJT definition is missing</w:t>
            </w:r>
          </w:p>
        </w:tc>
        <w:tc>
          <w:tcPr>
            <w:tcW w:w="1161" w:type="dxa"/>
          </w:tcPr>
          <w:p w14:paraId="32116847" w14:textId="77777777" w:rsidR="00A75840" w:rsidRDefault="00A75840"/>
        </w:tc>
        <w:tc>
          <w:tcPr>
            <w:tcW w:w="1559" w:type="dxa"/>
          </w:tcPr>
          <w:p w14:paraId="60DA3BF7" w14:textId="77777777" w:rsidR="00A75840" w:rsidRDefault="00C73004">
            <w:r>
              <w:t>Ericsson (Lian)</w:t>
            </w:r>
          </w:p>
        </w:tc>
        <w:tc>
          <w:tcPr>
            <w:tcW w:w="993" w:type="dxa"/>
          </w:tcPr>
          <w:p w14:paraId="2F3B5A35" w14:textId="77777777" w:rsidR="00A75840" w:rsidRDefault="00A75840"/>
        </w:tc>
        <w:tc>
          <w:tcPr>
            <w:tcW w:w="850" w:type="dxa"/>
          </w:tcPr>
          <w:p w14:paraId="1300772D" w14:textId="77777777" w:rsidR="00A75840" w:rsidRDefault="00C73004">
            <w:r>
              <w:t>V006</w:t>
            </w:r>
          </w:p>
        </w:tc>
        <w:tc>
          <w:tcPr>
            <w:tcW w:w="814" w:type="dxa"/>
          </w:tcPr>
          <w:p w14:paraId="13E8BD9C" w14:textId="77777777" w:rsidR="00A75840" w:rsidRDefault="00C73004">
            <w:proofErr w:type="spellStart"/>
            <w:r>
              <w:t>PropAgree</w:t>
            </w:r>
            <w:proofErr w:type="spellEnd"/>
          </w:p>
        </w:tc>
      </w:tr>
    </w:tbl>
    <w:p w14:paraId="4D25AD0D" w14:textId="77777777" w:rsidR="00A75840" w:rsidRDefault="00C73004">
      <w:pPr>
        <w:pStyle w:val="af3"/>
        <w:rPr>
          <w:lang w:val="en-US"/>
        </w:rPr>
      </w:pPr>
      <w:r>
        <w:rPr>
          <w:b/>
        </w:rPr>
        <w:br/>
        <w:t>[Description]</w:t>
      </w:r>
      <w:r>
        <w:t xml:space="preserve">: </w:t>
      </w:r>
      <w:r>
        <w:rPr>
          <w:lang w:val="en-US"/>
        </w:rPr>
        <w:t>Abbreviation for CJT is missing and it is used in field descriptions e.g.:</w:t>
      </w:r>
    </w:p>
    <w:p w14:paraId="396CA124" w14:textId="77777777" w:rsidR="00A75840" w:rsidRDefault="00C73004">
      <w:pPr>
        <w:pStyle w:val="TAL"/>
        <w:rPr>
          <w:szCs w:val="22"/>
          <w:lang w:eastAsia="sv-SE"/>
        </w:rPr>
      </w:pPr>
      <w:proofErr w:type="spellStart"/>
      <w:r>
        <w:rPr>
          <w:b/>
          <w:i/>
          <w:szCs w:val="22"/>
          <w:lang w:eastAsia="sv-SE"/>
        </w:rPr>
        <w:t>csi-ReportCJTC</w:t>
      </w:r>
      <w:proofErr w:type="spellEnd"/>
    </w:p>
    <w:p w14:paraId="176EBE9E" w14:textId="77777777" w:rsidR="00A75840" w:rsidRDefault="00C73004">
      <w:pPr>
        <w:pStyle w:val="af3"/>
        <w:rPr>
          <w:lang w:val="en-US"/>
        </w:rPr>
      </w:pPr>
      <w:r>
        <w:rPr>
          <w:lang w:eastAsia="sv-SE"/>
        </w:rPr>
        <w:t>Configures parameters used for CJT calibration.</w:t>
      </w:r>
    </w:p>
    <w:p w14:paraId="0E937364" w14:textId="77777777" w:rsidR="00A75840" w:rsidRDefault="00C73004">
      <w:pPr>
        <w:pStyle w:val="af3"/>
      </w:pPr>
      <w:r>
        <w:rPr>
          <w:b/>
        </w:rPr>
        <w:t>[Proposed Change]</w:t>
      </w:r>
      <w:r>
        <w:t xml:space="preserve">: </w:t>
      </w:r>
    </w:p>
    <w:p w14:paraId="49BE7B73" w14:textId="77777777" w:rsidR="00A75840" w:rsidRDefault="00C73004">
      <w:pPr>
        <w:pStyle w:val="af3"/>
        <w:rPr>
          <w:lang w:val="en-US"/>
        </w:rPr>
      </w:pPr>
      <w:r>
        <w:t>Add abbreviation of CJT (coherent joint transmission) in abbreviation clause.</w:t>
      </w:r>
    </w:p>
    <w:p w14:paraId="2B92C67E" w14:textId="77777777" w:rsidR="00A75840" w:rsidRDefault="00C73004">
      <w:r>
        <w:rPr>
          <w:b/>
        </w:rPr>
        <w:t>[Comments]</w:t>
      </w:r>
      <w:r>
        <w:t>:</w:t>
      </w:r>
    </w:p>
    <w:p w14:paraId="38D58FD7" w14:textId="77777777" w:rsidR="00A75840" w:rsidRDefault="00C73004">
      <w:pPr>
        <w:pStyle w:val="1"/>
      </w:pPr>
      <w:r>
        <w:lastRenderedPageBreak/>
        <w:t>H455</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A8DF61F" w14:textId="77777777">
        <w:tc>
          <w:tcPr>
            <w:tcW w:w="967" w:type="dxa"/>
            <w:tcBorders>
              <w:top w:val="single" w:sz="4" w:space="0" w:color="auto"/>
              <w:left w:val="single" w:sz="4" w:space="0" w:color="auto"/>
              <w:bottom w:val="single" w:sz="4" w:space="0" w:color="auto"/>
              <w:right w:val="single" w:sz="4" w:space="0" w:color="auto"/>
            </w:tcBorders>
          </w:tcPr>
          <w:p w14:paraId="73FBEA31"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225457C2"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18B76DFE"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50036BCF"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2E4BC96E" w14:textId="77777777" w:rsidR="00A75840" w:rsidRDefault="00C73004">
            <w:proofErr w:type="spellStart"/>
            <w:r>
              <w:t>Tdoc</w:t>
            </w:r>
            <w:proofErr w:type="spellEnd"/>
          </w:p>
        </w:tc>
        <w:tc>
          <w:tcPr>
            <w:tcW w:w="1559" w:type="dxa"/>
            <w:tcBorders>
              <w:top w:val="single" w:sz="4" w:space="0" w:color="auto"/>
              <w:left w:val="single" w:sz="4" w:space="0" w:color="auto"/>
              <w:bottom w:val="single" w:sz="4" w:space="0" w:color="auto"/>
              <w:right w:val="single" w:sz="4" w:space="0" w:color="auto"/>
            </w:tcBorders>
          </w:tcPr>
          <w:p w14:paraId="2C7B43A6"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0FDF041C" w14:textId="77777777" w:rsidR="00A75840" w:rsidRDefault="00C73004">
            <w:proofErr w:type="spellStart"/>
            <w:r>
              <w:t>Misc</w:t>
            </w:r>
            <w:proofErr w:type="spellEnd"/>
          </w:p>
        </w:tc>
        <w:tc>
          <w:tcPr>
            <w:tcW w:w="850" w:type="dxa"/>
            <w:tcBorders>
              <w:top w:val="single" w:sz="4" w:space="0" w:color="auto"/>
              <w:left w:val="single" w:sz="4" w:space="0" w:color="auto"/>
              <w:bottom w:val="single" w:sz="4" w:space="0" w:color="auto"/>
              <w:right w:val="single" w:sz="4" w:space="0" w:color="auto"/>
            </w:tcBorders>
          </w:tcPr>
          <w:p w14:paraId="79AD609D"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0B605AF4" w14:textId="77777777" w:rsidR="00A75840" w:rsidRDefault="00C73004">
            <w:r>
              <w:t>Status</w:t>
            </w:r>
          </w:p>
        </w:tc>
      </w:tr>
      <w:tr w:rsidR="00A75840" w14:paraId="10F621BB" w14:textId="77777777">
        <w:tc>
          <w:tcPr>
            <w:tcW w:w="967" w:type="dxa"/>
            <w:tcBorders>
              <w:top w:val="single" w:sz="4" w:space="0" w:color="auto"/>
              <w:left w:val="single" w:sz="4" w:space="0" w:color="auto"/>
              <w:bottom w:val="single" w:sz="4" w:space="0" w:color="auto"/>
              <w:right w:val="single" w:sz="4" w:space="0" w:color="auto"/>
            </w:tcBorders>
          </w:tcPr>
          <w:p w14:paraId="0327AE93" w14:textId="77777777" w:rsidR="00A75840" w:rsidRDefault="00C73004">
            <w:r>
              <w:t>H455</w:t>
            </w:r>
          </w:p>
        </w:tc>
        <w:tc>
          <w:tcPr>
            <w:tcW w:w="948" w:type="dxa"/>
            <w:tcBorders>
              <w:top w:val="single" w:sz="4" w:space="0" w:color="auto"/>
              <w:left w:val="single" w:sz="4" w:space="0" w:color="auto"/>
              <w:bottom w:val="single" w:sz="4" w:space="0" w:color="auto"/>
              <w:right w:val="single" w:sz="4" w:space="0" w:color="auto"/>
            </w:tcBorders>
          </w:tcPr>
          <w:p w14:paraId="2460F06E"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Borders>
              <w:top w:val="single" w:sz="4" w:space="0" w:color="auto"/>
              <w:left w:val="single" w:sz="4" w:space="0" w:color="auto"/>
              <w:bottom w:val="single" w:sz="4" w:space="0" w:color="auto"/>
              <w:right w:val="single" w:sz="4" w:space="0" w:color="auto"/>
            </w:tcBorders>
          </w:tcPr>
          <w:p w14:paraId="35F47A30" w14:textId="77777777" w:rsidR="00A75840" w:rsidRDefault="00C73004">
            <w:r>
              <w:t>1</w:t>
            </w:r>
          </w:p>
        </w:tc>
        <w:tc>
          <w:tcPr>
            <w:tcW w:w="2797" w:type="dxa"/>
            <w:tcBorders>
              <w:top w:val="single" w:sz="4" w:space="0" w:color="auto"/>
              <w:left w:val="single" w:sz="4" w:space="0" w:color="auto"/>
              <w:bottom w:val="single" w:sz="4" w:space="0" w:color="auto"/>
              <w:right w:val="single" w:sz="4" w:space="0" w:color="auto"/>
            </w:tcBorders>
          </w:tcPr>
          <w:p w14:paraId="7F006631" w14:textId="77777777" w:rsidR="00A75840" w:rsidRDefault="00C73004">
            <w:r>
              <w:t xml:space="preserve">Indication in the measurement report whether the candidate Relay UE is on a single-hop or multi-hop target path, or to provide the hop count information to avoid inter </w:t>
            </w:r>
            <w:proofErr w:type="spellStart"/>
            <w:r>
              <w:t>gNB</w:t>
            </w:r>
            <w:proofErr w:type="spellEnd"/>
            <w:r>
              <w:t xml:space="preserve"> path switch failures.</w:t>
            </w:r>
          </w:p>
        </w:tc>
        <w:tc>
          <w:tcPr>
            <w:tcW w:w="1161" w:type="dxa"/>
            <w:tcBorders>
              <w:top w:val="single" w:sz="4" w:space="0" w:color="auto"/>
              <w:left w:val="single" w:sz="4" w:space="0" w:color="auto"/>
              <w:bottom w:val="single" w:sz="4" w:space="0" w:color="auto"/>
              <w:right w:val="single" w:sz="4" w:space="0" w:color="auto"/>
            </w:tcBorders>
          </w:tcPr>
          <w:p w14:paraId="4D5D4F13" w14:textId="77777777" w:rsidR="00A75840" w:rsidRDefault="00A75840"/>
        </w:tc>
        <w:tc>
          <w:tcPr>
            <w:tcW w:w="1559" w:type="dxa"/>
            <w:tcBorders>
              <w:top w:val="single" w:sz="4" w:space="0" w:color="auto"/>
              <w:left w:val="single" w:sz="4" w:space="0" w:color="auto"/>
              <w:bottom w:val="single" w:sz="4" w:space="0" w:color="auto"/>
              <w:right w:val="single" w:sz="4" w:space="0" w:color="auto"/>
            </w:tcBorders>
          </w:tcPr>
          <w:p w14:paraId="0FAF6DB0" w14:textId="77777777" w:rsidR="00A75840" w:rsidRDefault="00C73004">
            <w:pPr>
              <w:rPr>
                <w:rFonts w:eastAsia="PMingLiU"/>
                <w:lang w:eastAsia="zh-TW"/>
              </w:rPr>
            </w:pPr>
            <w:r>
              <w:rPr>
                <w:rFonts w:eastAsia="PMingLiU"/>
                <w:lang w:eastAsia="zh-TW"/>
              </w:rPr>
              <w:t xml:space="preserve"> Huawei</w:t>
            </w:r>
          </w:p>
          <w:p w14:paraId="580FADFC" w14:textId="77777777" w:rsidR="00A75840" w:rsidRDefault="00C73004">
            <w:r>
              <w:rPr>
                <w:rFonts w:eastAsia="PMingLiU"/>
                <w:lang w:eastAsia="zh-TW"/>
              </w:rPr>
              <w:t>(Jagdeep)</w:t>
            </w:r>
          </w:p>
        </w:tc>
        <w:tc>
          <w:tcPr>
            <w:tcW w:w="993" w:type="dxa"/>
            <w:tcBorders>
              <w:top w:val="single" w:sz="4" w:space="0" w:color="auto"/>
              <w:left w:val="single" w:sz="4" w:space="0" w:color="auto"/>
              <w:bottom w:val="single" w:sz="4" w:space="0" w:color="auto"/>
              <w:right w:val="single" w:sz="4" w:space="0" w:color="auto"/>
            </w:tcBorders>
          </w:tcPr>
          <w:p w14:paraId="6C928D76"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4D49DDCE" w14:textId="77777777" w:rsidR="00A75840" w:rsidRDefault="00C73004">
            <w:r>
              <w:t>V12</w:t>
            </w:r>
          </w:p>
        </w:tc>
        <w:tc>
          <w:tcPr>
            <w:tcW w:w="814" w:type="dxa"/>
            <w:tcBorders>
              <w:top w:val="single" w:sz="4" w:space="0" w:color="auto"/>
              <w:left w:val="single" w:sz="4" w:space="0" w:color="auto"/>
              <w:bottom w:val="single" w:sz="4" w:space="0" w:color="auto"/>
              <w:right w:val="single" w:sz="4" w:space="0" w:color="auto"/>
            </w:tcBorders>
          </w:tcPr>
          <w:p w14:paraId="25CEFE15" w14:textId="77777777" w:rsidR="00A75840" w:rsidRDefault="00C73004">
            <w:proofErr w:type="spellStart"/>
            <w:r>
              <w:t>ToDo</w:t>
            </w:r>
            <w:proofErr w:type="spellEnd"/>
          </w:p>
        </w:tc>
      </w:tr>
    </w:tbl>
    <w:p w14:paraId="4D78BBF4" w14:textId="77777777" w:rsidR="00A75840" w:rsidRDefault="00C73004">
      <w:pPr>
        <w:pStyle w:val="af3"/>
      </w:pPr>
      <w:r>
        <w:rPr>
          <w:b/>
        </w:rPr>
        <w:br/>
        <w:t>[Description]</w:t>
      </w:r>
      <w:r>
        <w:t xml:space="preserve">: In RAN 2 # 131 meeting there were discussions whether RAN2 should consider adding an indication in the measurement report to specify whether the candidate Relay UE is on a single-hop or multi-hop target path, or to provide the hop count information to avoid inter </w:t>
      </w:r>
      <w:proofErr w:type="spellStart"/>
      <w:r>
        <w:t>gNB</w:t>
      </w:r>
      <w:proofErr w:type="spellEnd"/>
      <w:r>
        <w:t xml:space="preserve"> path switch failures. During the meeting it was agreed that - </w:t>
      </w:r>
    </w:p>
    <w:p w14:paraId="2BCF623F" w14:textId="77777777" w:rsidR="00A75840" w:rsidRDefault="00C73004">
      <w:pPr>
        <w:pStyle w:val="af3"/>
      </w:pPr>
      <w:r>
        <w:t xml:space="preserve">No enhancement is added now to allow indicating the hop count of a candidate target relay UE to the </w:t>
      </w:r>
      <w:proofErr w:type="spellStart"/>
      <w:r>
        <w:t>gNB</w:t>
      </w:r>
      <w:proofErr w:type="spellEnd"/>
      <w:r>
        <w:t>.  It can be discussed in maintenance if something is broken with the case where the target relay UE is in idle/inactive.</w:t>
      </w:r>
    </w:p>
    <w:p w14:paraId="4DF8E639" w14:textId="77777777" w:rsidR="00A75840" w:rsidRDefault="00C73004">
      <w:pPr>
        <w:pStyle w:val="af3"/>
      </w:pPr>
      <w:r>
        <w:t xml:space="preserve">If no indication of the hop count of a candidate target relay UE is provided to the source </w:t>
      </w:r>
      <w:proofErr w:type="spellStart"/>
      <w:r>
        <w:t>gNB</w:t>
      </w:r>
      <w:proofErr w:type="spellEnd"/>
      <w:r>
        <w:t xml:space="preserve"> there will be frequent failures and </w:t>
      </w:r>
      <w:proofErr w:type="spellStart"/>
      <w:r>
        <w:t>unnecerry</w:t>
      </w:r>
      <w:proofErr w:type="spellEnd"/>
      <w:r>
        <w:t xml:space="preserve"> signalling between the </w:t>
      </w:r>
      <w:proofErr w:type="spellStart"/>
      <w:r>
        <w:t>gNBs</w:t>
      </w:r>
      <w:proofErr w:type="spellEnd"/>
      <w:r>
        <w:t xml:space="preserve"> during the path switch procedures.</w:t>
      </w:r>
    </w:p>
    <w:p w14:paraId="60A502A7" w14:textId="77777777" w:rsidR="00A75840" w:rsidRDefault="00C73004">
      <w:pPr>
        <w:pStyle w:val="af3"/>
      </w:pPr>
      <w:r>
        <w:rPr>
          <w:b/>
        </w:rPr>
        <w:t>[Proposed Change]</w:t>
      </w:r>
      <w:r>
        <w:t xml:space="preserve">: </w:t>
      </w:r>
    </w:p>
    <w:p w14:paraId="3563BABA" w14:textId="77777777" w:rsidR="00A75840" w:rsidRDefault="00C73004">
      <w:pPr>
        <w:pStyle w:val="af3"/>
      </w:pPr>
      <w:r>
        <w:t xml:space="preserve">Add an indication in the measurement report to indicate to the source </w:t>
      </w:r>
      <w:proofErr w:type="spellStart"/>
      <w:r>
        <w:t>gNB</w:t>
      </w:r>
      <w:proofErr w:type="spellEnd"/>
      <w:r>
        <w:t xml:space="preserve"> whether the candidate Relay UE is on a single-hop or multi-hop target path and help the source </w:t>
      </w:r>
      <w:proofErr w:type="spellStart"/>
      <w:r>
        <w:t>gNB</w:t>
      </w:r>
      <w:proofErr w:type="spellEnd"/>
      <w:r>
        <w:t xml:space="preserve"> to take </w:t>
      </w:r>
      <w:proofErr w:type="spellStart"/>
      <w:proofErr w:type="gramStart"/>
      <w:r>
        <w:t>a</w:t>
      </w:r>
      <w:proofErr w:type="spellEnd"/>
      <w:proofErr w:type="gramEnd"/>
      <w:r>
        <w:t xml:space="preserve"> informed decision whether or not to initiate the inter </w:t>
      </w:r>
      <w:proofErr w:type="spellStart"/>
      <w:r>
        <w:t>gNB</w:t>
      </w:r>
      <w:proofErr w:type="spellEnd"/>
      <w:r>
        <w:t xml:space="preserve"> path switch procedure and avoid any unnecessary failures.</w:t>
      </w:r>
    </w:p>
    <w:p w14:paraId="4DFF474A" w14:textId="77777777" w:rsidR="00A75840" w:rsidRDefault="00C73004">
      <w:r>
        <w:rPr>
          <w:b/>
        </w:rPr>
        <w:t>[Comments]</w:t>
      </w:r>
      <w:r>
        <w:t>:</w:t>
      </w:r>
    </w:p>
    <w:p w14:paraId="555EB3EE" w14:textId="77777777" w:rsidR="00A75840" w:rsidRDefault="00C73004">
      <w:r>
        <w:t xml:space="preserve">[Rapporteur]: The need to add an indication in the measurement report to indicate to the source </w:t>
      </w:r>
      <w:proofErr w:type="spellStart"/>
      <w:r>
        <w:t>gNB</w:t>
      </w:r>
      <w:proofErr w:type="spellEnd"/>
      <w:r>
        <w:t xml:space="preserve"> whether the candidate Relay UE is on a single-hop or multi-hop target path can be discussed further considering different scenarios. Companies are </w:t>
      </w:r>
      <w:proofErr w:type="spellStart"/>
      <w:r>
        <w:rPr>
          <w:rFonts w:eastAsia="等线"/>
        </w:rPr>
        <w:t>are</w:t>
      </w:r>
      <w:proofErr w:type="spellEnd"/>
      <w:r>
        <w:rPr>
          <w:rFonts w:eastAsia="等线"/>
        </w:rPr>
        <w:t xml:space="preserve"> invited to discuss this issue in the contribution. The Status of this RIL is set to “</w:t>
      </w:r>
      <w:proofErr w:type="spellStart"/>
      <w:r>
        <w:rPr>
          <w:rFonts w:eastAsia="等线"/>
        </w:rPr>
        <w:t>ToDo</w:t>
      </w:r>
      <w:proofErr w:type="spellEnd"/>
      <w:r>
        <w:rPr>
          <w:rFonts w:eastAsia="等线"/>
        </w:rPr>
        <w:t>”</w:t>
      </w:r>
      <w:r>
        <w:t>.</w:t>
      </w:r>
    </w:p>
    <w:p w14:paraId="2D298755" w14:textId="77777777" w:rsidR="00A75840" w:rsidRDefault="00A75840">
      <w:pPr>
        <w:pBdr>
          <w:bottom w:val="single" w:sz="6" w:space="1" w:color="auto"/>
        </w:pBdr>
        <w:rPr>
          <w:rFonts w:eastAsia="等线"/>
        </w:rPr>
      </w:pPr>
    </w:p>
    <w:p w14:paraId="2D398180" w14:textId="77777777" w:rsidR="00A75840" w:rsidRDefault="00C73004">
      <w:pPr>
        <w:pStyle w:val="1"/>
      </w:pPr>
      <w:r>
        <w:rPr>
          <w:rFonts w:hint="eastAsia"/>
        </w:rPr>
        <w:t>S</w:t>
      </w:r>
      <w:r>
        <w:t>054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2C8C6AA" w14:textId="77777777">
        <w:tc>
          <w:tcPr>
            <w:tcW w:w="967" w:type="dxa"/>
          </w:tcPr>
          <w:p w14:paraId="1229D921" w14:textId="77777777" w:rsidR="00A75840" w:rsidRDefault="00C73004">
            <w:r>
              <w:t>RIL Id</w:t>
            </w:r>
          </w:p>
        </w:tc>
        <w:tc>
          <w:tcPr>
            <w:tcW w:w="948" w:type="dxa"/>
          </w:tcPr>
          <w:p w14:paraId="6A7B815B" w14:textId="77777777" w:rsidR="00A75840" w:rsidRDefault="00C73004">
            <w:pPr>
              <w:rPr>
                <w:rFonts w:eastAsia="Malgun Gothic"/>
                <w:lang w:eastAsia="ko-KR"/>
              </w:rPr>
            </w:pPr>
            <w:r>
              <w:t>WI</w:t>
            </w:r>
          </w:p>
        </w:tc>
        <w:tc>
          <w:tcPr>
            <w:tcW w:w="1068" w:type="dxa"/>
          </w:tcPr>
          <w:p w14:paraId="1F1E6D02" w14:textId="77777777" w:rsidR="00A75840" w:rsidRDefault="00C73004">
            <w:pPr>
              <w:rPr>
                <w:rFonts w:eastAsia="Malgun Gothic"/>
                <w:lang w:eastAsia="ko-KR"/>
              </w:rPr>
            </w:pPr>
            <w:r>
              <w:t>Class</w:t>
            </w:r>
          </w:p>
        </w:tc>
        <w:tc>
          <w:tcPr>
            <w:tcW w:w="2797" w:type="dxa"/>
          </w:tcPr>
          <w:p w14:paraId="6D489D3F" w14:textId="77777777" w:rsidR="00A75840" w:rsidRDefault="00C73004">
            <w:r>
              <w:t>Title</w:t>
            </w:r>
          </w:p>
        </w:tc>
        <w:tc>
          <w:tcPr>
            <w:tcW w:w="1161" w:type="dxa"/>
          </w:tcPr>
          <w:p w14:paraId="15C56A95" w14:textId="77777777" w:rsidR="00A75840" w:rsidRDefault="00C73004">
            <w:proofErr w:type="spellStart"/>
            <w:r>
              <w:t>Tdoc</w:t>
            </w:r>
            <w:proofErr w:type="spellEnd"/>
          </w:p>
        </w:tc>
        <w:tc>
          <w:tcPr>
            <w:tcW w:w="1559" w:type="dxa"/>
          </w:tcPr>
          <w:p w14:paraId="519690CC" w14:textId="77777777" w:rsidR="00A75840" w:rsidRDefault="00C73004">
            <w:r>
              <w:t>Delegate</w:t>
            </w:r>
          </w:p>
        </w:tc>
        <w:tc>
          <w:tcPr>
            <w:tcW w:w="993" w:type="dxa"/>
          </w:tcPr>
          <w:p w14:paraId="183DC491" w14:textId="77777777" w:rsidR="00A75840" w:rsidRDefault="00C73004">
            <w:proofErr w:type="spellStart"/>
            <w:r>
              <w:t>Misc</w:t>
            </w:r>
            <w:proofErr w:type="spellEnd"/>
          </w:p>
        </w:tc>
        <w:tc>
          <w:tcPr>
            <w:tcW w:w="850" w:type="dxa"/>
          </w:tcPr>
          <w:p w14:paraId="14AABC14" w14:textId="77777777" w:rsidR="00A75840" w:rsidRDefault="00C73004">
            <w:r>
              <w:t>File version</w:t>
            </w:r>
          </w:p>
        </w:tc>
        <w:tc>
          <w:tcPr>
            <w:tcW w:w="814" w:type="dxa"/>
          </w:tcPr>
          <w:p w14:paraId="74FE1717" w14:textId="77777777" w:rsidR="00A75840" w:rsidRDefault="00C73004">
            <w:r>
              <w:t>Status</w:t>
            </w:r>
          </w:p>
        </w:tc>
      </w:tr>
      <w:tr w:rsidR="00A75840" w14:paraId="558D813F" w14:textId="77777777">
        <w:tc>
          <w:tcPr>
            <w:tcW w:w="967" w:type="dxa"/>
          </w:tcPr>
          <w:p w14:paraId="7B7A4497" w14:textId="77777777" w:rsidR="00A75840" w:rsidRDefault="00C73004">
            <w:r>
              <w:lastRenderedPageBreak/>
              <w:t>S054</w:t>
            </w:r>
          </w:p>
        </w:tc>
        <w:tc>
          <w:tcPr>
            <w:tcW w:w="948" w:type="dxa"/>
          </w:tcPr>
          <w:p w14:paraId="1CA65715" w14:textId="77777777" w:rsidR="00A75840" w:rsidRDefault="00C73004">
            <w:r>
              <w:rPr>
                <w:rFonts w:eastAsia="Malgun Gothic" w:hint="eastAsia"/>
                <w:lang w:eastAsia="ko-KR"/>
              </w:rPr>
              <w:t>A</w:t>
            </w:r>
            <w:r>
              <w:rPr>
                <w:rFonts w:eastAsia="Malgun Gothic"/>
                <w:lang w:eastAsia="ko-KR"/>
              </w:rPr>
              <w:t>IML</w:t>
            </w:r>
          </w:p>
        </w:tc>
        <w:tc>
          <w:tcPr>
            <w:tcW w:w="1068" w:type="dxa"/>
          </w:tcPr>
          <w:p w14:paraId="34678EC8" w14:textId="77777777" w:rsidR="00A75840" w:rsidRDefault="00C73004">
            <w:r>
              <w:rPr>
                <w:rFonts w:eastAsia="Malgun Gothic" w:hint="eastAsia"/>
                <w:lang w:eastAsia="ko-KR"/>
              </w:rPr>
              <w:t>1</w:t>
            </w:r>
          </w:p>
        </w:tc>
        <w:tc>
          <w:tcPr>
            <w:tcW w:w="2797" w:type="dxa"/>
          </w:tcPr>
          <w:p w14:paraId="03DD5372" w14:textId="77777777" w:rsidR="00A75840" w:rsidRDefault="00C73004">
            <w:r>
              <w:t>Interaction with NR-U</w:t>
            </w:r>
          </w:p>
        </w:tc>
        <w:tc>
          <w:tcPr>
            <w:tcW w:w="1161" w:type="dxa"/>
          </w:tcPr>
          <w:p w14:paraId="5CD6E626" w14:textId="77777777" w:rsidR="00A75840" w:rsidRDefault="00A75840"/>
        </w:tc>
        <w:tc>
          <w:tcPr>
            <w:tcW w:w="1559" w:type="dxa"/>
          </w:tcPr>
          <w:p w14:paraId="3B482050" w14:textId="77777777" w:rsidR="00A75840" w:rsidRDefault="00C73004">
            <w:r>
              <w:t>Aby K Abraham</w:t>
            </w:r>
          </w:p>
        </w:tc>
        <w:tc>
          <w:tcPr>
            <w:tcW w:w="993" w:type="dxa"/>
          </w:tcPr>
          <w:p w14:paraId="590C751A" w14:textId="77777777" w:rsidR="00A75840" w:rsidRDefault="00A75840"/>
        </w:tc>
        <w:tc>
          <w:tcPr>
            <w:tcW w:w="850" w:type="dxa"/>
          </w:tcPr>
          <w:p w14:paraId="4DF550B1" w14:textId="77777777" w:rsidR="00A75840" w:rsidRDefault="00C73004">
            <w:r>
              <w:t>v026</w:t>
            </w:r>
          </w:p>
        </w:tc>
        <w:tc>
          <w:tcPr>
            <w:tcW w:w="814" w:type="dxa"/>
          </w:tcPr>
          <w:p w14:paraId="572585DE" w14:textId="77777777" w:rsidR="00A75840" w:rsidRDefault="00C73004">
            <w:proofErr w:type="spellStart"/>
            <w:r>
              <w:t>ToDo</w:t>
            </w:r>
            <w:proofErr w:type="spellEnd"/>
          </w:p>
        </w:tc>
      </w:tr>
    </w:tbl>
    <w:p w14:paraId="30A4216F" w14:textId="77777777" w:rsidR="00A75840" w:rsidRDefault="00C73004">
      <w:pPr>
        <w:pStyle w:val="af3"/>
      </w:pPr>
      <w:r>
        <w:rPr>
          <w:b/>
        </w:rPr>
        <w:br/>
        <w:t>[Description]</w:t>
      </w:r>
      <w:r>
        <w:t xml:space="preserve">: </w:t>
      </w:r>
    </w:p>
    <w:p w14:paraId="23A3671C" w14:textId="77777777" w:rsidR="00A75840" w:rsidRDefault="00C73004">
      <w:r>
        <w:t xml:space="preserve">RAN2 to discuss if AI/ML for </w:t>
      </w:r>
      <w:proofErr w:type="spellStart"/>
      <w:r>
        <w:t>Phy</w:t>
      </w:r>
      <w:proofErr w:type="spellEnd"/>
      <w:r>
        <w:t xml:space="preserve"> is applicable for NR-U. If it is not explicitly disallowed, Channel Access Priority Class (CAPC) needs to be configured for </w:t>
      </w:r>
      <w:proofErr w:type="spellStart"/>
      <w:r>
        <w:t>SRBx</w:t>
      </w:r>
      <w:proofErr w:type="spellEnd"/>
    </w:p>
    <w:p w14:paraId="4EB75119" w14:textId="77777777" w:rsidR="00A75840" w:rsidRDefault="00A75840">
      <w:pPr>
        <w:pStyle w:val="af3"/>
      </w:pPr>
    </w:p>
    <w:p w14:paraId="69AF0133" w14:textId="77777777" w:rsidR="00A75840" w:rsidRDefault="00C73004">
      <w:pPr>
        <w:pStyle w:val="af3"/>
      </w:pPr>
      <w:r>
        <w:rPr>
          <w:b/>
        </w:rPr>
        <w:t>[Proposed Change]</w:t>
      </w:r>
      <w:r>
        <w:t xml:space="preserve">: </w:t>
      </w:r>
    </w:p>
    <w:p w14:paraId="79CDE88D" w14:textId="77777777" w:rsidR="00A75840" w:rsidRDefault="00C73004">
      <w:pPr>
        <w:pStyle w:val="af3"/>
      </w:pPr>
      <w:r>
        <w:t xml:space="preserve">Discuss if AI/ML for </w:t>
      </w:r>
      <w:proofErr w:type="spellStart"/>
      <w:r>
        <w:t>Phy</w:t>
      </w:r>
      <w:proofErr w:type="spellEnd"/>
      <w:r>
        <w:t xml:space="preserve"> is applicable for NR-U. If it is applicable, below changes are needed.</w:t>
      </w:r>
    </w:p>
    <w:p w14:paraId="6B5F600E" w14:textId="77777777" w:rsidR="00A75840" w:rsidRDefault="00C73004">
      <w:pPr>
        <w:pStyle w:val="30"/>
        <w:rPr>
          <w:rFonts w:eastAsia="MS Mincho"/>
        </w:rPr>
      </w:pPr>
      <w:bookmarkStart w:id="27" w:name="_Toc60776692"/>
      <w:bookmarkStart w:id="28" w:name="_Toc193462460"/>
      <w:bookmarkStart w:id="29" w:name="_Toc201294747"/>
      <w:bookmarkStart w:id="30" w:name="_Toc193445391"/>
      <w:bookmarkStart w:id="31" w:name="_Toc193451196"/>
      <w:r>
        <w:rPr>
          <w:rFonts w:eastAsia="MS Mincho"/>
        </w:rPr>
        <w:t>4.2.2</w:t>
      </w:r>
      <w:r>
        <w:rPr>
          <w:rFonts w:eastAsia="MS Mincho"/>
        </w:rPr>
        <w:tab/>
        <w:t>Signalling radio bearers</w:t>
      </w:r>
      <w:bookmarkEnd w:id="27"/>
      <w:bookmarkEnd w:id="28"/>
      <w:bookmarkEnd w:id="29"/>
      <w:bookmarkEnd w:id="30"/>
      <w:bookmarkEnd w:id="31"/>
    </w:p>
    <w:p w14:paraId="44F4FC96" w14:textId="77777777" w:rsidR="00A75840" w:rsidRDefault="00C73004">
      <w:pPr>
        <w:pStyle w:val="af3"/>
        <w:rPr>
          <w:b/>
        </w:rPr>
      </w:pPr>
      <w:r>
        <w:rPr>
          <w:b/>
        </w:rPr>
        <w:t>&lt;change 1&gt;</w:t>
      </w:r>
    </w:p>
    <w:p w14:paraId="058AD7F1" w14:textId="77777777" w:rsidR="00A75840" w:rsidRDefault="00C73004">
      <w:r>
        <w:t>For operation with shared spectrum channel access in FR1, SRB0, SRB1 and SRB3 are assigned with the highest priority Channel Access Priority Class (CAPC), (i.e. CAPC = 1) while CAPC for SRB</w:t>
      </w:r>
      <w:proofErr w:type="gramStart"/>
      <w:r>
        <w:t>2</w:t>
      </w:r>
      <w:ins w:id="32" w:author="Samsung (Aby)" w:date="2025-09-24T10:24:00Z">
        <w:r>
          <w:t>,SRBx</w:t>
        </w:r>
      </w:ins>
      <w:proofErr w:type="gramEnd"/>
      <w:r>
        <w:t xml:space="preserve"> is configurable.</w:t>
      </w:r>
    </w:p>
    <w:p w14:paraId="3A8AFD09" w14:textId="77777777" w:rsidR="00A75840" w:rsidRDefault="00C73004">
      <w:pPr>
        <w:pStyle w:val="af3"/>
        <w:rPr>
          <w:b/>
        </w:rPr>
      </w:pPr>
      <w:r>
        <w:rPr>
          <w:b/>
        </w:rPr>
        <w:t>&lt;change 2&gt;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61D1EE8C" w14:textId="77777777">
        <w:tc>
          <w:tcPr>
            <w:tcW w:w="14173" w:type="dxa"/>
            <w:tcBorders>
              <w:top w:val="single" w:sz="4" w:space="0" w:color="auto"/>
              <w:left w:val="single" w:sz="4" w:space="0" w:color="auto"/>
              <w:bottom w:val="single" w:sz="4" w:space="0" w:color="auto"/>
              <w:right w:val="single" w:sz="4" w:space="0" w:color="auto"/>
            </w:tcBorders>
          </w:tcPr>
          <w:p w14:paraId="011A1CDD" w14:textId="77777777" w:rsidR="00A75840" w:rsidRDefault="00C73004">
            <w:pPr>
              <w:pStyle w:val="TAH"/>
              <w:rPr>
                <w:lang w:eastAsia="sv-SE"/>
              </w:rPr>
            </w:pPr>
            <w:proofErr w:type="spellStart"/>
            <w:r>
              <w:rPr>
                <w:i/>
                <w:lang w:eastAsia="sv-SE"/>
              </w:rPr>
              <w:t>LogicalChannelConfig</w:t>
            </w:r>
            <w:proofErr w:type="spellEnd"/>
            <w:r>
              <w:rPr>
                <w:i/>
                <w:lang w:eastAsia="sv-SE"/>
              </w:rPr>
              <w:t xml:space="preserve"> </w:t>
            </w:r>
            <w:r>
              <w:rPr>
                <w:lang w:eastAsia="sv-SE"/>
              </w:rPr>
              <w:t>field descriptions</w:t>
            </w:r>
          </w:p>
        </w:tc>
      </w:tr>
      <w:tr w:rsidR="00A75840" w14:paraId="7D74BB75" w14:textId="77777777">
        <w:tc>
          <w:tcPr>
            <w:tcW w:w="14173" w:type="dxa"/>
            <w:tcBorders>
              <w:top w:val="single" w:sz="4" w:space="0" w:color="auto"/>
              <w:left w:val="single" w:sz="4" w:space="0" w:color="auto"/>
              <w:bottom w:val="single" w:sz="4" w:space="0" w:color="auto"/>
              <w:right w:val="single" w:sz="4" w:space="0" w:color="auto"/>
            </w:tcBorders>
          </w:tcPr>
          <w:p w14:paraId="4DB96DC4" w14:textId="77777777" w:rsidR="00A75840" w:rsidRDefault="00C73004">
            <w:pPr>
              <w:pStyle w:val="TAL"/>
              <w:rPr>
                <w:b/>
                <w:i/>
                <w:lang w:eastAsia="sv-SE"/>
              </w:rPr>
            </w:pPr>
            <w:proofErr w:type="spellStart"/>
            <w:r>
              <w:rPr>
                <w:b/>
                <w:i/>
                <w:lang w:eastAsia="sv-SE"/>
              </w:rPr>
              <w:t>channelAccessPriority</w:t>
            </w:r>
            <w:proofErr w:type="spellEnd"/>
          </w:p>
          <w:p w14:paraId="5DB4D5A3" w14:textId="77777777" w:rsidR="00A75840" w:rsidRDefault="00C73004">
            <w:pPr>
              <w:pStyle w:val="TAL"/>
              <w:rPr>
                <w:b/>
                <w:i/>
                <w:lang w:eastAsia="sv-SE"/>
              </w:rPr>
            </w:pPr>
            <w:r>
              <w:rPr>
                <w:lang w:eastAsia="sv-SE"/>
              </w:rPr>
              <w:t xml:space="preserve">Indicates the Channel Access Priority Class (CAPC), as specified in TS 38.300 [2], to be used on </w:t>
            </w:r>
            <w:r>
              <w:t xml:space="preserve">uplink </w:t>
            </w:r>
            <w:r>
              <w:rPr>
                <w:lang w:eastAsia="sv-SE"/>
              </w:rPr>
              <w:t xml:space="preserve">transmissions </w:t>
            </w:r>
            <w:r>
              <w:t xml:space="preserve">for operation with </w:t>
            </w:r>
            <w:r>
              <w:rPr>
                <w:lang w:eastAsia="sv-SE"/>
              </w:rPr>
              <w:t>shared spectrum</w:t>
            </w:r>
            <w:r>
              <w:t xml:space="preserve"> channel access in FR1</w:t>
            </w:r>
            <w:r>
              <w:rPr>
                <w:lang w:eastAsia="sv-SE"/>
              </w:rPr>
              <w:t>. The network configures this field only for SRB</w:t>
            </w:r>
            <w:proofErr w:type="gramStart"/>
            <w:r>
              <w:rPr>
                <w:lang w:eastAsia="sv-SE"/>
              </w:rPr>
              <w:t>2</w:t>
            </w:r>
            <w:ins w:id="33" w:author="Samsung (Aby)" w:date="2025-09-24T10:25:00Z">
              <w:r>
                <w:rPr>
                  <w:lang w:eastAsia="sv-SE"/>
                </w:rPr>
                <w:t>,SRBx</w:t>
              </w:r>
            </w:ins>
            <w:proofErr w:type="gramEnd"/>
            <w:r>
              <w:rPr>
                <w:lang w:eastAsia="sv-SE"/>
              </w:rPr>
              <w:t xml:space="preserve"> and DRBs.</w:t>
            </w:r>
          </w:p>
        </w:tc>
      </w:tr>
    </w:tbl>
    <w:p w14:paraId="02487144" w14:textId="77777777" w:rsidR="00A75840" w:rsidRDefault="00A75840">
      <w:pPr>
        <w:pStyle w:val="af3"/>
      </w:pPr>
    </w:p>
    <w:p w14:paraId="302DF7A0" w14:textId="77777777" w:rsidR="00A75840" w:rsidRDefault="00C73004">
      <w:r>
        <w:rPr>
          <w:b/>
        </w:rPr>
        <w:t>[Comments]</w:t>
      </w:r>
      <w:r>
        <w:t>:</w:t>
      </w:r>
    </w:p>
    <w:p w14:paraId="6E817843" w14:textId="77777777" w:rsidR="00A75840" w:rsidRDefault="00A75840">
      <w:pPr>
        <w:pStyle w:val="af3"/>
        <w:rPr>
          <w:rFonts w:eastAsia="等线"/>
          <w:b/>
          <w:u w:val="single"/>
        </w:rPr>
      </w:pPr>
    </w:p>
    <w:p w14:paraId="77EF8997" w14:textId="77777777" w:rsidR="00A75840" w:rsidRDefault="00C73004">
      <w:pPr>
        <w:pStyle w:val="1"/>
      </w:pPr>
      <w:r>
        <w:t>V200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59861C5" w14:textId="77777777">
        <w:tc>
          <w:tcPr>
            <w:tcW w:w="967" w:type="dxa"/>
          </w:tcPr>
          <w:p w14:paraId="3B7E4B62" w14:textId="77777777" w:rsidR="00A75840" w:rsidRDefault="00C73004">
            <w:r>
              <w:t>RIL Id</w:t>
            </w:r>
          </w:p>
        </w:tc>
        <w:tc>
          <w:tcPr>
            <w:tcW w:w="948" w:type="dxa"/>
          </w:tcPr>
          <w:p w14:paraId="771ECD3C" w14:textId="77777777" w:rsidR="00A75840" w:rsidRDefault="00C73004">
            <w:r>
              <w:t>WI</w:t>
            </w:r>
          </w:p>
        </w:tc>
        <w:tc>
          <w:tcPr>
            <w:tcW w:w="1068" w:type="dxa"/>
          </w:tcPr>
          <w:p w14:paraId="73B46071" w14:textId="77777777" w:rsidR="00A75840" w:rsidRDefault="00C73004">
            <w:r>
              <w:t>Class</w:t>
            </w:r>
          </w:p>
        </w:tc>
        <w:tc>
          <w:tcPr>
            <w:tcW w:w="2797" w:type="dxa"/>
          </w:tcPr>
          <w:p w14:paraId="69E4D3BF" w14:textId="77777777" w:rsidR="00A75840" w:rsidRDefault="00C73004">
            <w:r>
              <w:t>Title</w:t>
            </w:r>
          </w:p>
        </w:tc>
        <w:tc>
          <w:tcPr>
            <w:tcW w:w="1161" w:type="dxa"/>
          </w:tcPr>
          <w:p w14:paraId="0A9C3A9B" w14:textId="77777777" w:rsidR="00A75840" w:rsidRDefault="00C73004">
            <w:proofErr w:type="spellStart"/>
            <w:r>
              <w:t>Tdoc</w:t>
            </w:r>
            <w:proofErr w:type="spellEnd"/>
          </w:p>
        </w:tc>
        <w:tc>
          <w:tcPr>
            <w:tcW w:w="1559" w:type="dxa"/>
          </w:tcPr>
          <w:p w14:paraId="2680F539" w14:textId="77777777" w:rsidR="00A75840" w:rsidRDefault="00C73004">
            <w:r>
              <w:t>Delegate</w:t>
            </w:r>
          </w:p>
        </w:tc>
        <w:tc>
          <w:tcPr>
            <w:tcW w:w="993" w:type="dxa"/>
          </w:tcPr>
          <w:p w14:paraId="3C4C45ED" w14:textId="77777777" w:rsidR="00A75840" w:rsidRDefault="00C73004">
            <w:proofErr w:type="spellStart"/>
            <w:r>
              <w:t>Misc</w:t>
            </w:r>
            <w:proofErr w:type="spellEnd"/>
          </w:p>
        </w:tc>
        <w:tc>
          <w:tcPr>
            <w:tcW w:w="850" w:type="dxa"/>
          </w:tcPr>
          <w:p w14:paraId="5523741B" w14:textId="77777777" w:rsidR="00A75840" w:rsidRDefault="00C73004">
            <w:r>
              <w:t>File version</w:t>
            </w:r>
          </w:p>
        </w:tc>
        <w:tc>
          <w:tcPr>
            <w:tcW w:w="814" w:type="dxa"/>
          </w:tcPr>
          <w:p w14:paraId="4C2A15EF" w14:textId="77777777" w:rsidR="00A75840" w:rsidRDefault="00C73004">
            <w:r>
              <w:t>Status</w:t>
            </w:r>
          </w:p>
        </w:tc>
      </w:tr>
      <w:tr w:rsidR="00A75840" w14:paraId="29AA7EA7" w14:textId="77777777">
        <w:tc>
          <w:tcPr>
            <w:tcW w:w="967" w:type="dxa"/>
          </w:tcPr>
          <w:p w14:paraId="41EB8447" w14:textId="77777777" w:rsidR="00A75840" w:rsidRDefault="00C73004">
            <w:r>
              <w:t>V200</w:t>
            </w:r>
          </w:p>
        </w:tc>
        <w:tc>
          <w:tcPr>
            <w:tcW w:w="948" w:type="dxa"/>
          </w:tcPr>
          <w:p w14:paraId="033E7D1A" w14:textId="77777777" w:rsidR="00A75840" w:rsidRDefault="00C73004">
            <w:r>
              <w:rPr>
                <w:sz w:val="18"/>
                <w:szCs w:val="18"/>
              </w:rPr>
              <w:t>NTN</w:t>
            </w:r>
          </w:p>
        </w:tc>
        <w:tc>
          <w:tcPr>
            <w:tcW w:w="1068" w:type="dxa"/>
          </w:tcPr>
          <w:p w14:paraId="0F51F1BD" w14:textId="77777777" w:rsidR="00A75840" w:rsidRDefault="00C73004">
            <w:pPr>
              <w:rPr>
                <w:rFonts w:eastAsia="等线"/>
              </w:rPr>
            </w:pPr>
            <w:r>
              <w:rPr>
                <w:rFonts w:eastAsia="等线"/>
              </w:rPr>
              <w:t>1</w:t>
            </w:r>
          </w:p>
        </w:tc>
        <w:tc>
          <w:tcPr>
            <w:tcW w:w="2797" w:type="dxa"/>
          </w:tcPr>
          <w:p w14:paraId="55B3A858" w14:textId="77777777" w:rsidR="00A75840" w:rsidRDefault="00C73004">
            <w:pPr>
              <w:rPr>
                <w:rFonts w:eastAsia="等线"/>
              </w:rPr>
            </w:pPr>
            <w:r>
              <w:rPr>
                <w:rFonts w:eastAsia="等线"/>
              </w:rPr>
              <w:t xml:space="preserve">Having a valid version of SIB2 when the CONNECTED UE is configured with </w:t>
            </w:r>
            <w:r>
              <w:t xml:space="preserve">location </w:t>
            </w:r>
            <w:r>
              <w:lastRenderedPageBreak/>
              <w:t xml:space="preserve">information reporting for assisted SMTC configuration </w:t>
            </w:r>
            <w:r>
              <w:rPr>
                <w:rFonts w:eastAsia="等线"/>
              </w:rPr>
              <w:t xml:space="preserve"> </w:t>
            </w:r>
          </w:p>
        </w:tc>
        <w:tc>
          <w:tcPr>
            <w:tcW w:w="1161" w:type="dxa"/>
          </w:tcPr>
          <w:p w14:paraId="684E09CA" w14:textId="77777777" w:rsidR="00A75840" w:rsidRDefault="00C73004">
            <w:pPr>
              <w:rPr>
                <w:rFonts w:eastAsia="等线"/>
              </w:rPr>
            </w:pPr>
            <w:r>
              <w:rPr>
                <w:rFonts w:eastAsia="等线"/>
              </w:rPr>
              <w:lastRenderedPageBreak/>
              <w:t>Yes, R2-250xxxx</w:t>
            </w:r>
          </w:p>
        </w:tc>
        <w:tc>
          <w:tcPr>
            <w:tcW w:w="1559" w:type="dxa"/>
          </w:tcPr>
          <w:p w14:paraId="14DA71B6" w14:textId="77777777" w:rsidR="00A75840" w:rsidRDefault="00C73004">
            <w:pPr>
              <w:rPr>
                <w:rFonts w:eastAsia="等线"/>
              </w:rPr>
            </w:pPr>
            <w:r>
              <w:rPr>
                <w:rFonts w:eastAsia="等线"/>
              </w:rPr>
              <w:t>vivo (Stephen)</w:t>
            </w:r>
          </w:p>
        </w:tc>
        <w:tc>
          <w:tcPr>
            <w:tcW w:w="993" w:type="dxa"/>
          </w:tcPr>
          <w:p w14:paraId="1B49191A" w14:textId="77777777" w:rsidR="00A75840" w:rsidRDefault="00A75840"/>
        </w:tc>
        <w:tc>
          <w:tcPr>
            <w:tcW w:w="850" w:type="dxa"/>
          </w:tcPr>
          <w:p w14:paraId="5E54C6F2" w14:textId="77777777" w:rsidR="00A75840" w:rsidRDefault="00C73004">
            <w:r>
              <w:t>v005</w:t>
            </w:r>
          </w:p>
        </w:tc>
        <w:tc>
          <w:tcPr>
            <w:tcW w:w="814" w:type="dxa"/>
          </w:tcPr>
          <w:p w14:paraId="75611D35" w14:textId="77777777" w:rsidR="00A75840" w:rsidRDefault="00C73004">
            <w:r>
              <w:t>Rejected</w:t>
            </w:r>
          </w:p>
        </w:tc>
      </w:tr>
    </w:tbl>
    <w:p w14:paraId="0CC9A503" w14:textId="77777777" w:rsidR="00A75840" w:rsidRDefault="00C73004">
      <w:pPr>
        <w:pStyle w:val="af3"/>
      </w:pPr>
      <w:r>
        <w:rPr>
          <w:b/>
        </w:rPr>
        <w:br/>
        <w:t>[Description]</w:t>
      </w:r>
      <w:r>
        <w:t xml:space="preserve">: When the </w:t>
      </w:r>
      <w:r>
        <w:rPr>
          <w:rFonts w:eastAsia="等线"/>
        </w:rPr>
        <w:t xml:space="preserve">CONNECTED UE is configured with </w:t>
      </w:r>
      <w:r>
        <w:t xml:space="preserve">location information reporting for assisted SMTC configuration, the network may not configure </w:t>
      </w:r>
      <w:r>
        <w:rPr>
          <w:i/>
        </w:rPr>
        <w:t xml:space="preserve">refLocList-r19 </w:t>
      </w:r>
      <w:r>
        <w:t>via dedicated RRC message (for overhead saving), the UE shall have a valid version of SIB2. Otherwise, the UE may not be able to report the nearest location in the RRC complete message.</w:t>
      </w:r>
      <w:r>
        <w:rPr>
          <w:i/>
        </w:rPr>
        <w:t xml:space="preserve"> </w:t>
      </w:r>
    </w:p>
    <w:p w14:paraId="2ECC1D7C" w14:textId="77777777" w:rsidR="00A75840" w:rsidRDefault="00C73004">
      <w:pPr>
        <w:pStyle w:val="af3"/>
      </w:pPr>
      <w:r>
        <w:rPr>
          <w:b/>
        </w:rPr>
        <w:t>[Proposed Change]</w:t>
      </w:r>
      <w:r>
        <w:t xml:space="preserve">: Clarify that the </w:t>
      </w:r>
      <w:r>
        <w:rPr>
          <w:rFonts w:eastAsia="等线"/>
        </w:rPr>
        <w:t xml:space="preserve">CONNECTED UE is configured with </w:t>
      </w:r>
      <w:r>
        <w:t>location information reporting for assisted SMTC configuration shall have a valid version of SIB2.</w:t>
      </w:r>
    </w:p>
    <w:p w14:paraId="6793FD21" w14:textId="77777777" w:rsidR="00A75840" w:rsidRDefault="00C73004">
      <w:pPr>
        <w:rPr>
          <w:rFonts w:ascii="Arial" w:eastAsia="MS Mincho" w:hAnsi="Arial" w:cs="Arial"/>
          <w:sz w:val="24"/>
          <w:szCs w:val="24"/>
        </w:rPr>
      </w:pPr>
      <w:bookmarkStart w:id="34" w:name="_Toc193451209"/>
      <w:bookmarkStart w:id="35" w:name="_Toc193462473"/>
      <w:bookmarkStart w:id="36" w:name="_Toc193445404"/>
      <w:bookmarkStart w:id="37" w:name="_Toc60776705"/>
      <w:bookmarkStart w:id="38" w:name="_Toc201294760"/>
      <w:r>
        <w:rPr>
          <w:rFonts w:ascii="Arial" w:eastAsia="MS Mincho" w:hAnsi="Arial" w:cs="Arial"/>
          <w:sz w:val="24"/>
          <w:szCs w:val="24"/>
        </w:rPr>
        <w:t>5.2.2.1</w:t>
      </w:r>
      <w:r>
        <w:rPr>
          <w:rFonts w:ascii="Arial" w:eastAsia="MS Mincho" w:hAnsi="Arial" w:cs="Arial"/>
          <w:sz w:val="24"/>
          <w:szCs w:val="24"/>
        </w:rPr>
        <w:tab/>
        <w:t>General UE requirements</w:t>
      </w:r>
      <w:bookmarkEnd w:id="34"/>
      <w:bookmarkEnd w:id="35"/>
      <w:bookmarkEnd w:id="36"/>
      <w:bookmarkEnd w:id="37"/>
      <w:bookmarkEnd w:id="38"/>
    </w:p>
    <w:p w14:paraId="3362C816" w14:textId="77777777" w:rsidR="00A75840" w:rsidRDefault="00C73004">
      <w:pPr>
        <w:rPr>
          <w:rFonts w:ascii="Arial" w:eastAsia="等线" w:hAnsi="Arial" w:cs="Arial"/>
          <w:sz w:val="24"/>
          <w:szCs w:val="24"/>
        </w:rPr>
      </w:pPr>
      <w:r>
        <w:rPr>
          <w:rFonts w:ascii="Arial" w:eastAsia="等线" w:hAnsi="Arial" w:cs="Arial"/>
          <w:sz w:val="24"/>
          <w:szCs w:val="24"/>
        </w:rPr>
        <w:t>….</w:t>
      </w:r>
    </w:p>
    <w:p w14:paraId="6FA2B973" w14:textId="77777777" w:rsidR="00A75840" w:rsidRDefault="00C73004">
      <w:r>
        <w:t xml:space="preserve">The UE capable of MBS broadcast which is receiving or interested to receive MBS broadcast service(s) via a broadcast MRB shall ensure having a valid version of </w:t>
      </w:r>
      <w:r>
        <w:rPr>
          <w:i/>
        </w:rPr>
        <w:t>SIB20</w:t>
      </w:r>
      <w:r>
        <w:t xml:space="preserve">, regardless of the RRC state the UE is in. </w:t>
      </w:r>
    </w:p>
    <w:p w14:paraId="50B1593A" w14:textId="77777777" w:rsidR="00A75840" w:rsidRDefault="00C73004">
      <w:pPr>
        <w:rPr>
          <w:ins w:id="39" w:author="vivo" w:date="2025-09-22T02:02:00Z"/>
          <w:rFonts w:eastAsia="等线"/>
        </w:rPr>
      </w:pPr>
      <w:ins w:id="40" w:author="vivo" w:date="2025-09-22T02:02:00Z">
        <w:r>
          <w:t xml:space="preserve">The UE configured to provide location information for assisted SMTC configuration in RRC_CONNECTED state shall ensure having a valid version of </w:t>
        </w:r>
        <w:r>
          <w:rPr>
            <w:i/>
          </w:rPr>
          <w:t>SIB2.</w:t>
        </w:r>
      </w:ins>
    </w:p>
    <w:p w14:paraId="3EB8E801" w14:textId="77777777" w:rsidR="00A75840" w:rsidRDefault="00C73004">
      <w:r>
        <w:t xml:space="preserve">The UE shall ensure having a valid version of the </w:t>
      </w:r>
      <w:proofErr w:type="spellStart"/>
      <w:r>
        <w:t>posSIB</w:t>
      </w:r>
      <w:proofErr w:type="spellEnd"/>
      <w:r>
        <w:t xml:space="preserve"> requested by upper layers.</w:t>
      </w:r>
    </w:p>
    <w:p w14:paraId="56A93159" w14:textId="77777777" w:rsidR="00A75840" w:rsidRDefault="00C73004">
      <w:r>
        <w:rPr>
          <w:b/>
        </w:rPr>
        <w:t>[Comments]</w:t>
      </w:r>
      <w:r>
        <w:t>:</w:t>
      </w:r>
    </w:p>
    <w:p w14:paraId="33D70C02" w14:textId="77777777" w:rsidR="00A75840" w:rsidRDefault="00C73004">
      <w:pPr>
        <w:overflowPunct/>
        <w:autoSpaceDE/>
        <w:autoSpaceDN/>
        <w:adjustRightInd/>
        <w:spacing w:after="0"/>
        <w:textAlignment w:val="auto"/>
        <w:rPr>
          <w:rFonts w:eastAsia="等线"/>
        </w:rPr>
      </w:pPr>
      <w:r>
        <w:rPr>
          <w:rFonts w:eastAsia="等线"/>
        </w:rPr>
        <w:t>[Rapp] RRC specifies in section 5.2.2.2.1 that “The UE shall apply the SI acquisition procedure […] whenever the UE does not have a valid version of a stored SIB”. In addition, section 5.2.2.1 states that “The UE in RRC_IDLE and RRC_INACTIVE shall ensure having a valid version of (at least) the MIB, SIB1 through SIB4, SIB5”. Therefore, a UE starting from RRC_IDLE/INACTIVE should already have a valid SIB2 version, while a UE already in RRC_CONNECTED applies the SI acquisition procedure if its version of SIB2 is determined invalid or receives a SI update notification.</w:t>
      </w:r>
    </w:p>
    <w:p w14:paraId="5BF4790C" w14:textId="77777777" w:rsidR="00A75840" w:rsidRDefault="00A75840">
      <w:pPr>
        <w:rPr>
          <w:rFonts w:eastAsiaTheme="minorEastAsia"/>
        </w:rPr>
      </w:pPr>
    </w:p>
    <w:p w14:paraId="4CD4B6C6" w14:textId="77777777" w:rsidR="00A75840" w:rsidRDefault="00A75840">
      <w:pPr>
        <w:rPr>
          <w:rFonts w:eastAsiaTheme="minorEastAsia"/>
        </w:rPr>
      </w:pPr>
    </w:p>
    <w:p w14:paraId="1774959C" w14:textId="77777777" w:rsidR="00A75840" w:rsidRDefault="00C73004">
      <w:pPr>
        <w:pStyle w:val="1"/>
      </w:pPr>
      <w:r>
        <w:t>V500</w:t>
      </w:r>
    </w:p>
    <w:tbl>
      <w:tblPr>
        <w:tblStyle w:val="afff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4D127FC8" w14:textId="77777777">
        <w:tc>
          <w:tcPr>
            <w:tcW w:w="967" w:type="dxa"/>
          </w:tcPr>
          <w:p w14:paraId="6E9C46AE" w14:textId="77777777" w:rsidR="00A75840" w:rsidRDefault="00C73004">
            <w:r>
              <w:t>RIL Id</w:t>
            </w:r>
          </w:p>
        </w:tc>
        <w:tc>
          <w:tcPr>
            <w:tcW w:w="948" w:type="dxa"/>
          </w:tcPr>
          <w:p w14:paraId="7C506636" w14:textId="77777777" w:rsidR="00A75840" w:rsidRDefault="00C73004">
            <w:r>
              <w:t>WI</w:t>
            </w:r>
          </w:p>
        </w:tc>
        <w:tc>
          <w:tcPr>
            <w:tcW w:w="1068" w:type="dxa"/>
          </w:tcPr>
          <w:p w14:paraId="336E2020" w14:textId="77777777" w:rsidR="00A75840" w:rsidRDefault="00C73004">
            <w:r>
              <w:t>Class</w:t>
            </w:r>
          </w:p>
        </w:tc>
        <w:tc>
          <w:tcPr>
            <w:tcW w:w="2797" w:type="dxa"/>
          </w:tcPr>
          <w:p w14:paraId="22D344DE" w14:textId="77777777" w:rsidR="00A75840" w:rsidRDefault="00C73004">
            <w:r>
              <w:t>Title</w:t>
            </w:r>
          </w:p>
        </w:tc>
        <w:tc>
          <w:tcPr>
            <w:tcW w:w="1161" w:type="dxa"/>
          </w:tcPr>
          <w:p w14:paraId="1E05B8F0" w14:textId="77777777" w:rsidR="00A75840" w:rsidRDefault="00C73004">
            <w:proofErr w:type="spellStart"/>
            <w:r>
              <w:t>Tdoc</w:t>
            </w:r>
            <w:proofErr w:type="spellEnd"/>
          </w:p>
        </w:tc>
        <w:tc>
          <w:tcPr>
            <w:tcW w:w="1276" w:type="dxa"/>
          </w:tcPr>
          <w:p w14:paraId="5C94A32E" w14:textId="77777777" w:rsidR="00A75840" w:rsidRDefault="00C73004">
            <w:r>
              <w:t>Delegate</w:t>
            </w:r>
          </w:p>
        </w:tc>
        <w:tc>
          <w:tcPr>
            <w:tcW w:w="665" w:type="dxa"/>
          </w:tcPr>
          <w:p w14:paraId="4D450D4D" w14:textId="77777777" w:rsidR="00A75840" w:rsidRDefault="00C73004">
            <w:proofErr w:type="spellStart"/>
            <w:r>
              <w:t>Misc</w:t>
            </w:r>
            <w:proofErr w:type="spellEnd"/>
          </w:p>
        </w:tc>
        <w:tc>
          <w:tcPr>
            <w:tcW w:w="908" w:type="dxa"/>
          </w:tcPr>
          <w:p w14:paraId="6D1C2AE5" w14:textId="77777777" w:rsidR="00A75840" w:rsidRDefault="00C73004">
            <w:r>
              <w:t>File version</w:t>
            </w:r>
          </w:p>
        </w:tc>
        <w:tc>
          <w:tcPr>
            <w:tcW w:w="1367" w:type="dxa"/>
          </w:tcPr>
          <w:p w14:paraId="6CA690EB" w14:textId="77777777" w:rsidR="00A75840" w:rsidRDefault="00C73004">
            <w:r>
              <w:t>Status</w:t>
            </w:r>
          </w:p>
        </w:tc>
      </w:tr>
      <w:tr w:rsidR="00A75840" w14:paraId="1E25749C" w14:textId="77777777">
        <w:tc>
          <w:tcPr>
            <w:tcW w:w="967" w:type="dxa"/>
          </w:tcPr>
          <w:p w14:paraId="59BCF199" w14:textId="77777777" w:rsidR="00A75840" w:rsidRDefault="00C73004">
            <w:r>
              <w:t>V500</w:t>
            </w:r>
          </w:p>
        </w:tc>
        <w:tc>
          <w:tcPr>
            <w:tcW w:w="948" w:type="dxa"/>
          </w:tcPr>
          <w:p w14:paraId="408D6189" w14:textId="77777777" w:rsidR="00A75840" w:rsidRDefault="00C73004">
            <w:r>
              <w:t>NES</w:t>
            </w:r>
          </w:p>
        </w:tc>
        <w:tc>
          <w:tcPr>
            <w:tcW w:w="1068" w:type="dxa"/>
          </w:tcPr>
          <w:p w14:paraId="0AE38E47" w14:textId="77777777" w:rsidR="00A75840" w:rsidRDefault="00C73004">
            <w:r>
              <w:t>1</w:t>
            </w:r>
          </w:p>
        </w:tc>
        <w:tc>
          <w:tcPr>
            <w:tcW w:w="2797" w:type="dxa"/>
          </w:tcPr>
          <w:p w14:paraId="56D5F489" w14:textId="77777777" w:rsidR="00A75840" w:rsidRDefault="00C73004">
            <w:r>
              <w:t>OD-SIB1 related text for reception of SI change or PWS notification</w:t>
            </w:r>
          </w:p>
        </w:tc>
        <w:tc>
          <w:tcPr>
            <w:tcW w:w="1161" w:type="dxa"/>
          </w:tcPr>
          <w:p w14:paraId="69131531" w14:textId="77777777" w:rsidR="00A75840" w:rsidRDefault="00A75840"/>
        </w:tc>
        <w:tc>
          <w:tcPr>
            <w:tcW w:w="1276" w:type="dxa"/>
          </w:tcPr>
          <w:p w14:paraId="1C20E872" w14:textId="77777777" w:rsidR="00A75840" w:rsidRDefault="00C73004">
            <w:r>
              <w:t>vivo</w:t>
            </w:r>
          </w:p>
          <w:p w14:paraId="3582299E" w14:textId="77777777" w:rsidR="00A75840" w:rsidRDefault="00C73004">
            <w:r>
              <w:t>(</w:t>
            </w:r>
            <w:proofErr w:type="spellStart"/>
            <w:r>
              <w:t>Jianhui</w:t>
            </w:r>
            <w:proofErr w:type="spellEnd"/>
            <w:r>
              <w:t>)</w:t>
            </w:r>
          </w:p>
        </w:tc>
        <w:tc>
          <w:tcPr>
            <w:tcW w:w="665" w:type="dxa"/>
          </w:tcPr>
          <w:p w14:paraId="5D8361D2" w14:textId="77777777" w:rsidR="00A75840" w:rsidRDefault="00A75840"/>
        </w:tc>
        <w:tc>
          <w:tcPr>
            <w:tcW w:w="908" w:type="dxa"/>
          </w:tcPr>
          <w:p w14:paraId="144CA3D0" w14:textId="77777777" w:rsidR="00A75840" w:rsidRDefault="00C73004">
            <w:r>
              <w:t>V015</w:t>
            </w:r>
          </w:p>
        </w:tc>
        <w:tc>
          <w:tcPr>
            <w:tcW w:w="1367" w:type="dxa"/>
          </w:tcPr>
          <w:p w14:paraId="5B3512F7" w14:textId="77777777" w:rsidR="00A75840" w:rsidRDefault="00C73004">
            <w:proofErr w:type="spellStart"/>
            <w:r>
              <w:t>PropReject</w:t>
            </w:r>
            <w:proofErr w:type="spellEnd"/>
          </w:p>
        </w:tc>
      </w:tr>
    </w:tbl>
    <w:p w14:paraId="1DF74736" w14:textId="77777777" w:rsidR="00A75840" w:rsidRDefault="00C73004">
      <w:pPr>
        <w:pStyle w:val="af3"/>
      </w:pPr>
      <w:r>
        <w:rPr>
          <w:b/>
        </w:rPr>
        <w:br/>
        <w:t>[Description]</w:t>
      </w:r>
      <w:r>
        <w:t xml:space="preserve">: </w:t>
      </w:r>
    </w:p>
    <w:p w14:paraId="3273A17C" w14:textId="77777777" w:rsidR="00A75840" w:rsidRDefault="00C73004">
      <w:pPr>
        <w:pStyle w:val="af3"/>
      </w:pPr>
      <w:r>
        <w:lastRenderedPageBreak/>
        <w:t>For the following procedural text, the RRC state description of ‘4&gt;</w:t>
      </w:r>
      <w:r>
        <w:tab/>
        <w:t>if the UE is in RRC_IDLE or in RRC_INACTIVE; or’ and ‘if the UE is in RRC_CONNECTED while T311 is running:’ should be ahead of reception of SI change or PWS notification, as a UE in general RRC_CONNECTED mode may also receive SI change or PWS notification and apply the same procedure ‘6&gt;</w:t>
      </w:r>
      <w:r>
        <w:tab/>
        <w:t xml:space="preserve">acquire the </w:t>
      </w:r>
      <w:r>
        <w:rPr>
          <w:i/>
        </w:rPr>
        <w:t>SIB1</w:t>
      </w:r>
      <w:r>
        <w:rPr>
          <w:iCs/>
        </w:rPr>
        <w:t xml:space="preserve"> (see clause 5.2.2.2.2)</w:t>
      </w:r>
      <w:r>
        <w:rPr>
          <w:i/>
        </w:rPr>
        <w:t>,</w:t>
      </w:r>
      <w:r>
        <w:t xml:space="preserve"> which is scheduled as specified in TS 38.213 [13];’</w:t>
      </w:r>
    </w:p>
    <w:p w14:paraId="1906D4BC" w14:textId="77777777" w:rsidR="00A75840" w:rsidRDefault="00C73004">
      <w:pPr>
        <w:pStyle w:val="B2"/>
      </w:pPr>
      <w:r>
        <w:t>2&gt;</w:t>
      </w:r>
      <w:r>
        <w:tab/>
        <w:t xml:space="preserve">else if </w:t>
      </w:r>
      <w:r>
        <w:rPr>
          <w:i/>
        </w:rPr>
        <w:t>SIB1</w:t>
      </w:r>
      <w:r>
        <w:t xml:space="preserve"> acquisition is required for the UE and </w:t>
      </w:r>
      <w:proofErr w:type="spellStart"/>
      <w:r>
        <w:rPr>
          <w:i/>
        </w:rPr>
        <w:t>ssb-SubcarrierOffset</w:t>
      </w:r>
      <w:proofErr w:type="spellEnd"/>
      <w:r>
        <w:t xml:space="preserve"> indicates that </w:t>
      </w:r>
      <w:r>
        <w:rPr>
          <w:i/>
        </w:rPr>
        <w:t>SIB1</w:t>
      </w:r>
      <w:r>
        <w:t xml:space="preserve"> is not scheduled in the cell: [RIL]: V500, NES</w:t>
      </w:r>
    </w:p>
    <w:p w14:paraId="361BFD19" w14:textId="77777777" w:rsidR="00A75840" w:rsidRDefault="00C73004">
      <w:pPr>
        <w:pStyle w:val="B3"/>
      </w:pPr>
      <w:bookmarkStart w:id="41" w:name="_Hlk209281716"/>
      <w:r>
        <w:t>3&gt;</w:t>
      </w:r>
      <w:r>
        <w:tab/>
        <w:t xml:space="preserve">if the UE has a stored valid version of </w:t>
      </w:r>
      <w:r>
        <w:rPr>
          <w:i/>
          <w:iCs/>
        </w:rPr>
        <w:t>od-sib1-Config</w:t>
      </w:r>
      <w:r>
        <w:t xml:space="preserve"> for this cell as specified in clause 5.2.2.4.2x:</w:t>
      </w:r>
    </w:p>
    <w:p w14:paraId="6AC988E3" w14:textId="77777777" w:rsidR="00A75840" w:rsidRDefault="00C73004">
      <w:pPr>
        <w:pStyle w:val="B4"/>
        <w:rPr>
          <w:highlight w:val="yellow"/>
        </w:rPr>
      </w:pPr>
      <w:r>
        <w:rPr>
          <w:highlight w:val="yellow"/>
        </w:rPr>
        <w:t>4&gt;</w:t>
      </w:r>
      <w:r>
        <w:rPr>
          <w:highlight w:val="yellow"/>
        </w:rPr>
        <w:tab/>
        <w:t>if the UE is in RRC_IDLE or in RRC_INACTIVE; or</w:t>
      </w:r>
    </w:p>
    <w:p w14:paraId="50956061" w14:textId="77777777" w:rsidR="00A75840" w:rsidRDefault="00C73004">
      <w:pPr>
        <w:pStyle w:val="B4"/>
      </w:pPr>
      <w:r>
        <w:rPr>
          <w:highlight w:val="yellow"/>
        </w:rPr>
        <w:t>4&gt;</w:t>
      </w:r>
      <w:r>
        <w:rPr>
          <w:highlight w:val="yellow"/>
        </w:rPr>
        <w:tab/>
        <w:t>if the UE is in RRC_CONNECTED while T311 is running:</w:t>
      </w:r>
    </w:p>
    <w:p w14:paraId="0D9F4315" w14:textId="77777777" w:rsidR="00A75840" w:rsidRDefault="00C73004">
      <w:pPr>
        <w:pStyle w:val="B5"/>
      </w:pPr>
      <w:r>
        <w:t>5&gt;</w:t>
      </w:r>
      <w:r>
        <w:tab/>
        <w:t xml:space="preserve">if the SIB1 acquisition is </w:t>
      </w:r>
      <w:r>
        <w:rPr>
          <w:rFonts w:eastAsia="宋体"/>
        </w:rPr>
        <w:t>upon receiving an indication that the system information has changed or upon receiving a PWS notification:</w:t>
      </w:r>
    </w:p>
    <w:p w14:paraId="31DD27F0" w14:textId="77777777" w:rsidR="00A75840" w:rsidRDefault="00C73004">
      <w:pPr>
        <w:pStyle w:val="B6"/>
      </w:pPr>
      <w:r>
        <w:t>6&gt;</w:t>
      </w:r>
      <w:r>
        <w:tab/>
        <w:t xml:space="preserve">acquire the </w:t>
      </w:r>
      <w:r>
        <w:rPr>
          <w:i/>
        </w:rPr>
        <w:t>SIB1</w:t>
      </w:r>
      <w:r>
        <w:rPr>
          <w:iCs/>
        </w:rPr>
        <w:t xml:space="preserve"> (see clause 5.2.2.2.2)</w:t>
      </w:r>
      <w:r>
        <w:rPr>
          <w:i/>
        </w:rPr>
        <w:t>,</w:t>
      </w:r>
      <w:r>
        <w:t xml:space="preserve"> which is scheduled as specified in TS 38.213 [13];</w:t>
      </w:r>
    </w:p>
    <w:p w14:paraId="0C51FB95" w14:textId="77777777" w:rsidR="00A75840" w:rsidRDefault="00C73004">
      <w:pPr>
        <w:pStyle w:val="B5"/>
      </w:pPr>
      <w:r>
        <w:t>5&gt;</w:t>
      </w:r>
      <w:r>
        <w:tab/>
        <w:t>else:</w:t>
      </w:r>
    </w:p>
    <w:p w14:paraId="402D2AFE" w14:textId="77777777" w:rsidR="00A75840" w:rsidRDefault="00C73004">
      <w:pPr>
        <w:pStyle w:val="B6"/>
      </w:pPr>
      <w:r>
        <w:t>6&gt;</w:t>
      </w:r>
      <w:r>
        <w:tab/>
        <w:t xml:space="preserve">perform the actions as specified in clause 5.2.2.3.3x; </w:t>
      </w:r>
    </w:p>
    <w:p w14:paraId="1FD71E07" w14:textId="77777777" w:rsidR="00A75840" w:rsidRDefault="00C73004">
      <w:pPr>
        <w:pStyle w:val="B3"/>
      </w:pPr>
      <w:r>
        <w:t>3&gt;</w:t>
      </w:r>
      <w:r>
        <w:tab/>
        <w:t>else:</w:t>
      </w:r>
    </w:p>
    <w:p w14:paraId="1AA7BE86" w14:textId="77777777" w:rsidR="00A75840" w:rsidRDefault="00C73004">
      <w:pPr>
        <w:pStyle w:val="af3"/>
        <w:rPr>
          <w:b/>
        </w:rPr>
      </w:pPr>
      <w:r>
        <w:tab/>
      </w:r>
      <w:r>
        <w:tab/>
      </w:r>
      <w:r>
        <w:tab/>
      </w:r>
      <w:r>
        <w:tab/>
        <w:t>4&gt;</w:t>
      </w:r>
      <w:r>
        <w:tab/>
        <w:t>perform the actions as specified in clause 5.2.2.5.</w:t>
      </w:r>
      <w:bookmarkEnd w:id="41"/>
      <w:r>
        <w:rPr>
          <w:b/>
        </w:rPr>
        <w:t xml:space="preserve"> </w:t>
      </w:r>
    </w:p>
    <w:p w14:paraId="3044D533" w14:textId="77777777" w:rsidR="00A75840" w:rsidRDefault="00C73004">
      <w:pPr>
        <w:pStyle w:val="af3"/>
      </w:pPr>
      <w:r>
        <w:rPr>
          <w:b/>
        </w:rPr>
        <w:t>[Proposed Change]</w:t>
      </w:r>
      <w:r>
        <w:t xml:space="preserve">: </w:t>
      </w:r>
    </w:p>
    <w:p w14:paraId="5BB3DA0C" w14:textId="77777777" w:rsidR="00A75840" w:rsidRDefault="00C73004">
      <w:pPr>
        <w:pStyle w:val="B2"/>
      </w:pPr>
      <w:r>
        <w:t>2&gt;</w:t>
      </w:r>
      <w:r>
        <w:tab/>
        <w:t xml:space="preserve">else if </w:t>
      </w:r>
      <w:r>
        <w:rPr>
          <w:i/>
        </w:rPr>
        <w:t>SIB1</w:t>
      </w:r>
      <w:r>
        <w:t xml:space="preserve"> acquisition is required for the UE and </w:t>
      </w:r>
      <w:proofErr w:type="spellStart"/>
      <w:r>
        <w:rPr>
          <w:i/>
        </w:rPr>
        <w:t>ssb-SubcarrierOffset</w:t>
      </w:r>
      <w:proofErr w:type="spellEnd"/>
      <w:r>
        <w:t xml:space="preserve"> indicates that </w:t>
      </w:r>
      <w:r>
        <w:rPr>
          <w:i/>
        </w:rPr>
        <w:t>SIB1</w:t>
      </w:r>
      <w:r>
        <w:t xml:space="preserve"> is not scheduled in the cell: [RIL]: V500, NES</w:t>
      </w:r>
    </w:p>
    <w:p w14:paraId="1DC0D401" w14:textId="77777777" w:rsidR="00A75840" w:rsidRDefault="00C73004">
      <w:pPr>
        <w:pStyle w:val="B3"/>
        <w:rPr>
          <w:ins w:id="42" w:author="vivo (Jianhui)" w:date="2025-09-20T17:33:00Z"/>
        </w:rPr>
      </w:pPr>
      <w:r>
        <w:t>3&gt;</w:t>
      </w:r>
      <w:r>
        <w:tab/>
        <w:t xml:space="preserve">if the UE has a stored valid version of </w:t>
      </w:r>
      <w:r>
        <w:rPr>
          <w:i/>
          <w:iCs/>
        </w:rPr>
        <w:t>od-sib1-Config</w:t>
      </w:r>
      <w:r>
        <w:t xml:space="preserve"> for this cell as specified in clause 5.2.2.4.2x:</w:t>
      </w:r>
    </w:p>
    <w:p w14:paraId="0991F572" w14:textId="77777777" w:rsidR="00A75840" w:rsidRDefault="00C73004">
      <w:pPr>
        <w:pStyle w:val="B3"/>
        <w:rPr>
          <w:ins w:id="43" w:author="vivo (Jianhui)" w:date="2025-09-20T17:33:00Z"/>
          <w:rFonts w:eastAsia="宋体"/>
        </w:rPr>
      </w:pPr>
      <w:ins w:id="44" w:author="vivo (Jianhui)" w:date="2025-09-20T17:33:00Z">
        <w:r>
          <w:tab/>
          <w:t xml:space="preserve">4&gt; if the SIB1 acquisition is </w:t>
        </w:r>
        <w:r>
          <w:rPr>
            <w:rFonts w:eastAsia="宋体"/>
          </w:rPr>
          <w:t>upon receiving an indication that the system information has changed or upon receiving a PWS notification:</w:t>
        </w:r>
      </w:ins>
    </w:p>
    <w:p w14:paraId="3F81CA0A" w14:textId="77777777" w:rsidR="00A75840" w:rsidRDefault="00C73004">
      <w:pPr>
        <w:pStyle w:val="B3"/>
        <w:rPr>
          <w:ins w:id="45" w:author="vivo (Jianhui)" w:date="2025-09-20T17:34:00Z"/>
        </w:rPr>
      </w:pPr>
      <w:ins w:id="46" w:author="vivo (Jianhui)" w:date="2025-09-20T17:33:00Z">
        <w:r>
          <w:tab/>
        </w:r>
        <w:r>
          <w:tab/>
        </w:r>
        <w:r>
          <w:tab/>
          <w:t>5&gt;</w:t>
        </w:r>
      </w:ins>
      <w:ins w:id="47" w:author="vivo (Jianhui)" w:date="2025-09-20T17:34:00Z">
        <w:r>
          <w:t xml:space="preserve"> acquire the </w:t>
        </w:r>
        <w:r>
          <w:rPr>
            <w:i/>
          </w:rPr>
          <w:t>SIB1</w:t>
        </w:r>
        <w:r>
          <w:rPr>
            <w:iCs/>
          </w:rPr>
          <w:t xml:space="preserve"> (see clause 5.2.2.2.2)</w:t>
        </w:r>
        <w:r>
          <w:rPr>
            <w:i/>
          </w:rPr>
          <w:t>,</w:t>
        </w:r>
        <w:r>
          <w:t xml:space="preserve"> which is scheduled as specified in TS 38.213 [13];</w:t>
        </w:r>
      </w:ins>
    </w:p>
    <w:p w14:paraId="7130C13D" w14:textId="77777777" w:rsidR="00A75840" w:rsidRDefault="00C73004">
      <w:pPr>
        <w:pStyle w:val="B3"/>
      </w:pPr>
      <w:ins w:id="48" w:author="vivo (Jianhui)" w:date="2025-09-20T17:34:00Z">
        <w:r>
          <w:tab/>
          <w:t>4&gt; else:</w:t>
        </w:r>
      </w:ins>
    </w:p>
    <w:p w14:paraId="767238AB" w14:textId="77777777" w:rsidR="00A75840" w:rsidRDefault="00C73004">
      <w:pPr>
        <w:pStyle w:val="B4"/>
      </w:pPr>
      <w:ins w:id="49" w:author="vivo (Jianhui)" w:date="2025-09-20T17:34:00Z">
        <w:r>
          <w:tab/>
          <w:t>5</w:t>
        </w:r>
      </w:ins>
      <w:del w:id="50" w:author="vivo (Jianhui)" w:date="2025-09-20T17:34:00Z">
        <w:r>
          <w:delText>4</w:delText>
        </w:r>
      </w:del>
      <w:r>
        <w:t>&gt;</w:t>
      </w:r>
      <w:r>
        <w:tab/>
        <w:t>if the UE is in RRC_IDLE or in RRC_INACTIVE; or</w:t>
      </w:r>
    </w:p>
    <w:p w14:paraId="16F4ED89" w14:textId="77777777" w:rsidR="00A75840" w:rsidRDefault="00C73004">
      <w:pPr>
        <w:pStyle w:val="B4"/>
      </w:pPr>
      <w:ins w:id="51" w:author="vivo (Jianhui)" w:date="2025-09-20T17:34:00Z">
        <w:r>
          <w:tab/>
          <w:t>5</w:t>
        </w:r>
      </w:ins>
      <w:del w:id="52" w:author="vivo (Jianhui)" w:date="2025-09-20T17:34:00Z">
        <w:r>
          <w:delText>4</w:delText>
        </w:r>
      </w:del>
      <w:r>
        <w:t>&gt;</w:t>
      </w:r>
      <w:r>
        <w:tab/>
        <w:t>if the UE is in RRC_CONNECTED while T311 is running:</w:t>
      </w:r>
    </w:p>
    <w:p w14:paraId="4D496C86" w14:textId="77777777" w:rsidR="00A75840" w:rsidRDefault="00C73004">
      <w:pPr>
        <w:pStyle w:val="B5"/>
        <w:rPr>
          <w:del w:id="53" w:author="vivo (Jianhui)" w:date="2025-09-20T17:34:00Z"/>
        </w:rPr>
      </w:pPr>
      <w:del w:id="54" w:author="vivo (Jianhui)" w:date="2025-09-20T17:34:00Z">
        <w:r>
          <w:delText>5&gt;</w:delText>
        </w:r>
        <w:r>
          <w:tab/>
          <w:delText xml:space="preserve">if the SIB1 acquisition is </w:delText>
        </w:r>
        <w:r>
          <w:rPr>
            <w:rFonts w:eastAsia="宋体"/>
          </w:rPr>
          <w:delText>upon receiving an indication that the system information has changed or upon receiving a PWS notification:</w:delText>
        </w:r>
      </w:del>
    </w:p>
    <w:p w14:paraId="14D51CA9" w14:textId="77777777" w:rsidR="00A75840" w:rsidRDefault="00C73004">
      <w:pPr>
        <w:pStyle w:val="B6"/>
        <w:rPr>
          <w:del w:id="55" w:author="vivo (Jianhui)" w:date="2025-09-20T17:34:00Z"/>
        </w:rPr>
      </w:pPr>
      <w:del w:id="56" w:author="vivo (Jianhui)" w:date="2025-09-20T17:34:00Z">
        <w:r>
          <w:delText>6&gt;</w:delText>
        </w:r>
        <w:r>
          <w:tab/>
          <w:delText xml:space="preserve">acquire the </w:delText>
        </w:r>
        <w:r>
          <w:rPr>
            <w:i/>
          </w:rPr>
          <w:delText>SIB1</w:delText>
        </w:r>
        <w:r>
          <w:rPr>
            <w:iCs/>
          </w:rPr>
          <w:delText xml:space="preserve"> (see clause 5.2.2.2.2)</w:delText>
        </w:r>
        <w:r>
          <w:rPr>
            <w:i/>
          </w:rPr>
          <w:delText>,</w:delText>
        </w:r>
        <w:r>
          <w:delText xml:space="preserve"> which is scheduled as specified in TS 38.213 [13];</w:delText>
        </w:r>
      </w:del>
    </w:p>
    <w:p w14:paraId="4EB939EA" w14:textId="77777777" w:rsidR="00A75840" w:rsidRDefault="00C73004">
      <w:pPr>
        <w:pStyle w:val="B5"/>
        <w:rPr>
          <w:del w:id="57" w:author="vivo (Jianhui)" w:date="2025-09-20T17:34:00Z"/>
        </w:rPr>
      </w:pPr>
      <w:del w:id="58" w:author="vivo (Jianhui)" w:date="2025-09-20T17:34:00Z">
        <w:r>
          <w:delText>5&gt;</w:delText>
        </w:r>
        <w:r>
          <w:tab/>
          <w:delText>else:</w:delText>
        </w:r>
      </w:del>
    </w:p>
    <w:p w14:paraId="32EF9A87" w14:textId="77777777" w:rsidR="00A75840" w:rsidRDefault="00C73004">
      <w:pPr>
        <w:pStyle w:val="B6"/>
      </w:pPr>
      <w:r>
        <w:lastRenderedPageBreak/>
        <w:t>6&gt;</w:t>
      </w:r>
      <w:r>
        <w:tab/>
        <w:t xml:space="preserve">perform the actions as specified in clause 5.2.2.3.3x; </w:t>
      </w:r>
    </w:p>
    <w:p w14:paraId="2D0802B0" w14:textId="77777777" w:rsidR="00A75840" w:rsidRDefault="00C73004">
      <w:pPr>
        <w:pStyle w:val="B3"/>
      </w:pPr>
      <w:r>
        <w:t>3&gt;</w:t>
      </w:r>
      <w:r>
        <w:tab/>
        <w:t>else:</w:t>
      </w:r>
    </w:p>
    <w:p w14:paraId="275BE504" w14:textId="77777777" w:rsidR="00A75840" w:rsidRDefault="00C73004">
      <w:pPr>
        <w:pStyle w:val="af3"/>
        <w:rPr>
          <w:b/>
        </w:rPr>
      </w:pPr>
      <w:r>
        <w:tab/>
      </w:r>
      <w:r>
        <w:tab/>
      </w:r>
      <w:r>
        <w:tab/>
      </w:r>
      <w:r>
        <w:tab/>
        <w:t>4&gt;</w:t>
      </w:r>
      <w:r>
        <w:tab/>
        <w:t>perform the actions as specified in clause 5.2.2.5.</w:t>
      </w:r>
      <w:r>
        <w:rPr>
          <w:b/>
        </w:rPr>
        <w:t xml:space="preserve"> </w:t>
      </w:r>
    </w:p>
    <w:p w14:paraId="0B6DA472" w14:textId="77777777" w:rsidR="00A75840" w:rsidRDefault="00C73004">
      <w:pPr>
        <w:pStyle w:val="af3"/>
      </w:pPr>
      <w:r>
        <w:rPr>
          <w:b/>
        </w:rPr>
        <w:t>[Comments]</w:t>
      </w:r>
      <w:r>
        <w:t>:</w:t>
      </w:r>
    </w:p>
    <w:p w14:paraId="084A62AA" w14:textId="77777777" w:rsidR="00A75840" w:rsidRDefault="00C73004">
      <w:pPr>
        <w:pStyle w:val="af3"/>
        <w:rPr>
          <w:ins w:id="59" w:author="Rapporteur" w:date="2025-09-30T00:33:00Z"/>
          <w:iCs/>
        </w:rPr>
      </w:pPr>
      <w:r>
        <w:rPr>
          <w:iCs/>
        </w:rPr>
        <w:t xml:space="preserve">[Apple] Agree </w:t>
      </w:r>
      <w:proofErr w:type="spellStart"/>
      <w:r>
        <w:rPr>
          <w:iCs/>
        </w:rPr>
        <w:t>withi</w:t>
      </w:r>
      <w:proofErr w:type="spellEnd"/>
      <w:r>
        <w:rPr>
          <w:iCs/>
        </w:rPr>
        <w:t xml:space="preserve"> change.</w:t>
      </w:r>
    </w:p>
    <w:p w14:paraId="28B7BE8B" w14:textId="77777777" w:rsidR="00A75840" w:rsidRDefault="00C73004">
      <w:pPr>
        <w:pStyle w:val="af3"/>
        <w:rPr>
          <w:ins w:id="60" w:author="Rapporteur" w:date="2025-09-30T00:33:00Z"/>
        </w:rPr>
      </w:pPr>
      <w:ins w:id="61" w:author="Rapporteur" w:date="2025-09-30T00:33:00Z">
        <w:r>
          <w:t>[Rapporteur] Considering that RAN2 has agreed the following:</w:t>
        </w:r>
      </w:ins>
    </w:p>
    <w:p w14:paraId="2C15A979" w14:textId="77777777" w:rsidR="00A75840" w:rsidRDefault="00C73004">
      <w:pPr>
        <w:pStyle w:val="af3"/>
        <w:rPr>
          <w:ins w:id="62" w:author="Rapporteur" w:date="2025-09-30T00:33:00Z"/>
        </w:rPr>
      </w:pPr>
      <w:ins w:id="63" w:author="Rapporteur" w:date="2025-09-30T00:33:00Z">
        <w:r>
          <w:t>•</w:t>
        </w:r>
        <w:r>
          <w:tab/>
          <w:t>NW ensures that the RRC connected UE has the latest SIB1 (</w:t>
        </w:r>
        <w:proofErr w:type="gramStart"/>
        <w:r>
          <w:t>e.g.</w:t>
        </w:r>
        <w:proofErr w:type="gramEnd"/>
        <w:r>
          <w:t xml:space="preserve"> dedicated RRC message to deliver SIB1 or not configure searchSpaceSIB1), as baseline. UE understands that the stored SIB1 is the latest SIB1.</w:t>
        </w:r>
      </w:ins>
    </w:p>
    <w:p w14:paraId="56134BAA" w14:textId="77777777" w:rsidR="00A75840" w:rsidRDefault="00C73004">
      <w:pPr>
        <w:pStyle w:val="af3"/>
        <w:rPr>
          <w:ins w:id="64" w:author="Rapporteur" w:date="2025-09-30T00:33:00Z"/>
        </w:rPr>
      </w:pPr>
      <w:ins w:id="65" w:author="Rapporteur" w:date="2025-09-30T00:33:00Z">
        <w:r>
          <w:t>The proposed change is not needed.</w:t>
        </w:r>
      </w:ins>
    </w:p>
    <w:p w14:paraId="3D4AA840" w14:textId="77777777" w:rsidR="00A75840" w:rsidRDefault="00C73004">
      <w:pPr>
        <w:pStyle w:val="af3"/>
        <w:rPr>
          <w:iCs/>
        </w:rPr>
      </w:pPr>
      <w:r>
        <w:rPr>
          <w:iCs/>
        </w:rPr>
        <w:t xml:space="preserve"> </w:t>
      </w:r>
    </w:p>
    <w:p w14:paraId="742583E0" w14:textId="77777777" w:rsidR="00A75840" w:rsidRDefault="00C73004">
      <w:pPr>
        <w:pStyle w:val="1"/>
      </w:pPr>
      <w:r>
        <w:t>V201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2C65A68" w14:textId="77777777">
        <w:tc>
          <w:tcPr>
            <w:tcW w:w="967" w:type="dxa"/>
          </w:tcPr>
          <w:p w14:paraId="5E412667" w14:textId="77777777" w:rsidR="00A75840" w:rsidRDefault="00C73004">
            <w:r>
              <w:t>RIL Id</w:t>
            </w:r>
          </w:p>
        </w:tc>
        <w:tc>
          <w:tcPr>
            <w:tcW w:w="948" w:type="dxa"/>
          </w:tcPr>
          <w:p w14:paraId="046B2B57" w14:textId="77777777" w:rsidR="00A75840" w:rsidRDefault="00C73004">
            <w:r>
              <w:t>WI</w:t>
            </w:r>
          </w:p>
        </w:tc>
        <w:tc>
          <w:tcPr>
            <w:tcW w:w="1068" w:type="dxa"/>
          </w:tcPr>
          <w:p w14:paraId="1E6A6DFE" w14:textId="77777777" w:rsidR="00A75840" w:rsidRDefault="00C73004">
            <w:r>
              <w:t>Class</w:t>
            </w:r>
          </w:p>
        </w:tc>
        <w:tc>
          <w:tcPr>
            <w:tcW w:w="2797" w:type="dxa"/>
          </w:tcPr>
          <w:p w14:paraId="740A6464" w14:textId="77777777" w:rsidR="00A75840" w:rsidRDefault="00C73004">
            <w:r>
              <w:t>Title</w:t>
            </w:r>
          </w:p>
        </w:tc>
        <w:tc>
          <w:tcPr>
            <w:tcW w:w="1161" w:type="dxa"/>
          </w:tcPr>
          <w:p w14:paraId="4DBA363B" w14:textId="77777777" w:rsidR="00A75840" w:rsidRDefault="00C73004">
            <w:proofErr w:type="spellStart"/>
            <w:r>
              <w:t>Tdoc</w:t>
            </w:r>
            <w:proofErr w:type="spellEnd"/>
          </w:p>
        </w:tc>
        <w:tc>
          <w:tcPr>
            <w:tcW w:w="1559" w:type="dxa"/>
          </w:tcPr>
          <w:p w14:paraId="7BBF5078" w14:textId="77777777" w:rsidR="00A75840" w:rsidRDefault="00C73004">
            <w:r>
              <w:t>Delegate</w:t>
            </w:r>
          </w:p>
        </w:tc>
        <w:tc>
          <w:tcPr>
            <w:tcW w:w="993" w:type="dxa"/>
          </w:tcPr>
          <w:p w14:paraId="757F0008" w14:textId="77777777" w:rsidR="00A75840" w:rsidRDefault="00C73004">
            <w:proofErr w:type="spellStart"/>
            <w:r>
              <w:t>Misc</w:t>
            </w:r>
            <w:proofErr w:type="spellEnd"/>
          </w:p>
        </w:tc>
        <w:tc>
          <w:tcPr>
            <w:tcW w:w="850" w:type="dxa"/>
          </w:tcPr>
          <w:p w14:paraId="2431173D" w14:textId="77777777" w:rsidR="00A75840" w:rsidRDefault="00C73004">
            <w:r>
              <w:t>File version</w:t>
            </w:r>
          </w:p>
        </w:tc>
        <w:tc>
          <w:tcPr>
            <w:tcW w:w="814" w:type="dxa"/>
          </w:tcPr>
          <w:p w14:paraId="0A553B08" w14:textId="77777777" w:rsidR="00A75840" w:rsidRDefault="00C73004">
            <w:r>
              <w:t>Status</w:t>
            </w:r>
          </w:p>
        </w:tc>
      </w:tr>
      <w:tr w:rsidR="00A75840" w14:paraId="4CE02FE2" w14:textId="77777777">
        <w:tc>
          <w:tcPr>
            <w:tcW w:w="967" w:type="dxa"/>
          </w:tcPr>
          <w:p w14:paraId="0E86F99D" w14:textId="77777777" w:rsidR="00A75840" w:rsidRDefault="00C73004">
            <w:r>
              <w:t>V201</w:t>
            </w:r>
          </w:p>
        </w:tc>
        <w:tc>
          <w:tcPr>
            <w:tcW w:w="948" w:type="dxa"/>
          </w:tcPr>
          <w:p w14:paraId="6B22A77E" w14:textId="77777777" w:rsidR="00A75840" w:rsidRDefault="00C73004">
            <w:r>
              <w:rPr>
                <w:sz w:val="18"/>
                <w:szCs w:val="18"/>
              </w:rPr>
              <w:t>NTN</w:t>
            </w:r>
          </w:p>
        </w:tc>
        <w:tc>
          <w:tcPr>
            <w:tcW w:w="1068" w:type="dxa"/>
          </w:tcPr>
          <w:p w14:paraId="2B808B1B" w14:textId="77777777" w:rsidR="00A75840" w:rsidRDefault="00C73004">
            <w:pPr>
              <w:rPr>
                <w:rFonts w:eastAsia="等线"/>
              </w:rPr>
            </w:pPr>
            <w:r>
              <w:rPr>
                <w:rFonts w:eastAsia="等线" w:hint="eastAsia"/>
              </w:rPr>
              <w:t>1</w:t>
            </w:r>
          </w:p>
        </w:tc>
        <w:tc>
          <w:tcPr>
            <w:tcW w:w="2797" w:type="dxa"/>
          </w:tcPr>
          <w:p w14:paraId="7D6547DF" w14:textId="77777777" w:rsidR="00A75840" w:rsidRDefault="00C73004">
            <w:pPr>
              <w:rPr>
                <w:rFonts w:eastAsia="等线"/>
                <w:lang w:val="fr-FR"/>
              </w:rPr>
            </w:pPr>
            <w:r>
              <w:rPr>
                <w:rFonts w:eastAsia="等线"/>
                <w:lang w:val="fr-FR"/>
              </w:rPr>
              <w:t>PDCCH repetition impacts on SI acquisition</w:t>
            </w:r>
          </w:p>
        </w:tc>
        <w:tc>
          <w:tcPr>
            <w:tcW w:w="1161" w:type="dxa"/>
          </w:tcPr>
          <w:p w14:paraId="318337A4" w14:textId="77777777" w:rsidR="00A75840" w:rsidRDefault="00C73004">
            <w:pPr>
              <w:rPr>
                <w:rFonts w:eastAsia="等线"/>
              </w:rPr>
            </w:pPr>
            <w:r>
              <w:rPr>
                <w:rFonts w:eastAsia="等线"/>
              </w:rPr>
              <w:t>Yes, R2-250xxxxx</w:t>
            </w:r>
          </w:p>
        </w:tc>
        <w:tc>
          <w:tcPr>
            <w:tcW w:w="1559" w:type="dxa"/>
          </w:tcPr>
          <w:p w14:paraId="11FA4B59" w14:textId="77777777" w:rsidR="00A75840" w:rsidRDefault="00C73004">
            <w:pPr>
              <w:rPr>
                <w:rFonts w:eastAsia="等线"/>
              </w:rPr>
            </w:pPr>
            <w:r>
              <w:rPr>
                <w:rFonts w:eastAsia="等线"/>
              </w:rPr>
              <w:t>vivo (Stephen)</w:t>
            </w:r>
          </w:p>
        </w:tc>
        <w:tc>
          <w:tcPr>
            <w:tcW w:w="993" w:type="dxa"/>
          </w:tcPr>
          <w:p w14:paraId="4A2954B9" w14:textId="77777777" w:rsidR="00A75840" w:rsidRDefault="00A75840"/>
        </w:tc>
        <w:tc>
          <w:tcPr>
            <w:tcW w:w="850" w:type="dxa"/>
          </w:tcPr>
          <w:p w14:paraId="2EA40A4F" w14:textId="77777777" w:rsidR="00A75840" w:rsidRDefault="00C73004">
            <w:r>
              <w:t>v005</w:t>
            </w:r>
          </w:p>
        </w:tc>
        <w:tc>
          <w:tcPr>
            <w:tcW w:w="814" w:type="dxa"/>
          </w:tcPr>
          <w:p w14:paraId="662C4F04" w14:textId="77777777" w:rsidR="00A75840" w:rsidRDefault="00C73004">
            <w:r>
              <w:t>Rejected</w:t>
            </w:r>
          </w:p>
        </w:tc>
      </w:tr>
    </w:tbl>
    <w:p w14:paraId="4F99CC5D" w14:textId="77777777" w:rsidR="00A75840" w:rsidRDefault="00C73004">
      <w:pPr>
        <w:pStyle w:val="af3"/>
      </w:pPr>
      <w:r>
        <w:rPr>
          <w:b/>
        </w:rPr>
        <w:br/>
        <w:t>[Description]</w:t>
      </w:r>
      <w:r>
        <w:t xml:space="preserve">: With common PDCCH repetition, the UE not only monitors </w:t>
      </w:r>
      <w:proofErr w:type="spellStart"/>
      <w:r>
        <w:rPr>
          <w:i/>
        </w:rPr>
        <w:t>searchSpaceOtherSystemInformation</w:t>
      </w:r>
      <w:proofErr w:type="spellEnd"/>
      <w:r>
        <w:t xml:space="preserve">, but also monitors </w:t>
      </w:r>
      <w:proofErr w:type="spellStart"/>
      <w:r>
        <w:rPr>
          <w:i/>
        </w:rPr>
        <w:t>searchSpace</w:t>
      </w:r>
      <w:proofErr w:type="spellEnd"/>
      <w:r>
        <w:t xml:space="preserve"> linked with</w:t>
      </w:r>
      <w:r>
        <w:rPr>
          <w:i/>
        </w:rPr>
        <w:t xml:space="preserve"> </w:t>
      </w:r>
      <w:proofErr w:type="spellStart"/>
      <w:r>
        <w:rPr>
          <w:i/>
        </w:rPr>
        <w:t>searchSpaceOtherSystemInformation</w:t>
      </w:r>
      <w:proofErr w:type="spellEnd"/>
      <w:r>
        <w:t>. Clarification is needed in sub-clause 5.2.2.3.2</w:t>
      </w:r>
    </w:p>
    <w:p w14:paraId="5A41EEC4" w14:textId="77777777" w:rsidR="00A75840" w:rsidRDefault="00C73004">
      <w:pPr>
        <w:pStyle w:val="af3"/>
      </w:pPr>
      <w:r>
        <w:rPr>
          <w:b/>
        </w:rPr>
        <w:t>[Proposed Change]</w:t>
      </w:r>
      <w:r>
        <w:t xml:space="preserve">: Clarify that PDCCH monitoring occasions for SI message are determined based on search space(s) indicated by </w:t>
      </w:r>
      <w:proofErr w:type="spellStart"/>
      <w:r>
        <w:rPr>
          <w:i/>
        </w:rPr>
        <w:t>searchSpaceOtherSystemInformation</w:t>
      </w:r>
      <w:proofErr w:type="spellEnd"/>
      <w:r>
        <w:t xml:space="preserve"> and its linked </w:t>
      </w:r>
      <w:proofErr w:type="spellStart"/>
      <w:r>
        <w:rPr>
          <w:i/>
        </w:rPr>
        <w:t>searchSpace</w:t>
      </w:r>
      <w:proofErr w:type="spellEnd"/>
      <w:r>
        <w:rPr>
          <w:i/>
        </w:rPr>
        <w:t xml:space="preserve"> </w:t>
      </w:r>
      <w:r>
        <w:t>(if any) in sub-clause 5.2.2.3.2.</w:t>
      </w:r>
    </w:p>
    <w:p w14:paraId="2E71AD05" w14:textId="77777777" w:rsidR="00A75840" w:rsidRDefault="00C73004">
      <w:pPr>
        <w:rPr>
          <w:rFonts w:ascii="Arial" w:eastAsia="MS Mincho" w:hAnsi="Arial" w:cs="Arial"/>
          <w:sz w:val="22"/>
        </w:rPr>
      </w:pPr>
      <w:bookmarkStart w:id="66" w:name="_Toc201294766"/>
      <w:bookmarkStart w:id="67" w:name="_Toc193462479"/>
      <w:bookmarkStart w:id="68" w:name="_Toc193451215"/>
      <w:bookmarkStart w:id="69" w:name="_Toc193445410"/>
      <w:r>
        <w:rPr>
          <w:rFonts w:ascii="Arial" w:eastAsia="MS Mincho" w:hAnsi="Arial" w:cs="Arial"/>
          <w:sz w:val="22"/>
        </w:rPr>
        <w:t>5.2.2.3.2</w:t>
      </w:r>
      <w:r>
        <w:rPr>
          <w:rFonts w:ascii="Arial" w:eastAsia="MS Mincho" w:hAnsi="Arial" w:cs="Arial"/>
          <w:sz w:val="22"/>
        </w:rPr>
        <w:tab/>
        <w:t>Acquisition of an SI message</w:t>
      </w:r>
      <w:bookmarkEnd w:id="66"/>
      <w:bookmarkEnd w:id="67"/>
      <w:bookmarkEnd w:id="68"/>
      <w:bookmarkEnd w:id="69"/>
    </w:p>
    <w:p w14:paraId="5A076E29" w14:textId="77777777" w:rsidR="00A75840" w:rsidRDefault="00C73004">
      <w:r>
        <w:t xml:space="preserve">For SI message acquisition PDCCH monitoring occasion(s) are determined according to </w:t>
      </w:r>
      <w:proofErr w:type="spellStart"/>
      <w:r>
        <w:rPr>
          <w:i/>
        </w:rPr>
        <w:t>searchSpaceOtherSystemInformation</w:t>
      </w:r>
      <w:proofErr w:type="spellEnd"/>
      <w:r>
        <w:rPr>
          <w:i/>
        </w:rPr>
        <w:t xml:space="preserve"> </w:t>
      </w:r>
      <w:ins w:id="70" w:author="vivo" w:date="2025-09-22T02:00:00Z">
        <w:r>
          <w:t xml:space="preserve">and linked </w:t>
        </w:r>
        <w:proofErr w:type="spellStart"/>
        <w:r>
          <w:rPr>
            <w:i/>
          </w:rPr>
          <w:t>searchSpace</w:t>
        </w:r>
        <w:proofErr w:type="spellEnd"/>
        <w:r>
          <w:rPr>
            <w:i/>
          </w:rPr>
          <w:t xml:space="preserve"> </w:t>
        </w:r>
        <w:r>
          <w:t>(if any)</w:t>
        </w:r>
      </w:ins>
      <w:r>
        <w:t xml:space="preserve">. If </w:t>
      </w:r>
      <w:proofErr w:type="spellStart"/>
      <w:r>
        <w:rPr>
          <w:i/>
        </w:rPr>
        <w:t>searchSpaceOtherSystemInformation</w:t>
      </w:r>
      <w:proofErr w:type="spellEnd"/>
      <w:r>
        <w:t xml:space="preserve"> </w:t>
      </w:r>
      <w:ins w:id="71" w:author="vivo" w:date="2025-09-22T02:00:00Z">
        <w:r>
          <w:t xml:space="preserve">or linked </w:t>
        </w:r>
        <w:proofErr w:type="spellStart"/>
        <w:r>
          <w:rPr>
            <w:i/>
          </w:rPr>
          <w:t>searchSpace</w:t>
        </w:r>
        <w:proofErr w:type="spellEnd"/>
        <w:r>
          <w:t xml:space="preserve"> </w:t>
        </w:r>
      </w:ins>
      <w:r>
        <w:t xml:space="preserve">is set to zero, PDCCH monitoring occasions for SI message reception in SI-window are same as PDCCH monitoring occasions for </w:t>
      </w:r>
      <w:r>
        <w:rPr>
          <w:i/>
        </w:rPr>
        <w:t>SIB1</w:t>
      </w:r>
      <w:r>
        <w:t xml:space="preserve"> where the mapping between PDCCH monitoring occasions and SSBs is specified in TS 38.213[13]. If </w:t>
      </w:r>
      <w:proofErr w:type="spellStart"/>
      <w:r>
        <w:rPr>
          <w:i/>
        </w:rPr>
        <w:t>searchSpaceOtherSystemInformation</w:t>
      </w:r>
      <w:proofErr w:type="spellEnd"/>
      <w:r>
        <w:t xml:space="preserve"> </w:t>
      </w:r>
      <w:ins w:id="72" w:author="vivo" w:date="2025-09-22T02:00:00Z">
        <w:r>
          <w:t xml:space="preserve">or linked </w:t>
        </w:r>
        <w:proofErr w:type="spellStart"/>
        <w:r>
          <w:rPr>
            <w:i/>
          </w:rPr>
          <w:t>searchSpace</w:t>
        </w:r>
        <w:proofErr w:type="spellEnd"/>
        <w:r>
          <w:t xml:space="preserve"> </w:t>
        </w:r>
      </w:ins>
      <w:ins w:id="73" w:author="vivo" w:date="2025-09-22T02:01:00Z">
        <w:r>
          <w:t>(if any)</w:t>
        </w:r>
      </w:ins>
      <w:r>
        <w:t xml:space="preserve"> is not set to zero, PDCCH monitoring occasions for SI message are determined based on search space(s) indicated by </w:t>
      </w:r>
      <w:proofErr w:type="spellStart"/>
      <w:r>
        <w:rPr>
          <w:i/>
        </w:rPr>
        <w:t>searchSpaceOtherSystemInformation</w:t>
      </w:r>
      <w:proofErr w:type="spellEnd"/>
      <w:ins w:id="74" w:author="vivo" w:date="2025-09-22T02:01:00Z">
        <w:r>
          <w:t xml:space="preserve"> and its linked </w:t>
        </w:r>
        <w:proofErr w:type="spellStart"/>
        <w:r>
          <w:rPr>
            <w:i/>
          </w:rPr>
          <w:t>searchSpace</w:t>
        </w:r>
        <w:proofErr w:type="spellEnd"/>
        <w:r>
          <w:rPr>
            <w:i/>
          </w:rPr>
          <w:t xml:space="preserve"> </w:t>
        </w:r>
        <w:r>
          <w:t>(if any)</w:t>
        </w:r>
      </w:ins>
      <w:r>
        <w:t xml:space="preserve">. PDCCH monitoring occasions for SI message which are not overlapping with UL symbols (determined according to </w:t>
      </w:r>
      <w:proofErr w:type="spellStart"/>
      <w:r>
        <w:rPr>
          <w:i/>
        </w:rPr>
        <w:t>tdd</w:t>
      </w:r>
      <w:proofErr w:type="spellEnd"/>
      <w:r>
        <w:rPr>
          <w:i/>
        </w:rPr>
        <w:t>-UL-DL-</w:t>
      </w:r>
      <w:proofErr w:type="spellStart"/>
      <w:r>
        <w:rPr>
          <w:i/>
        </w:rPr>
        <w:t>ConfigurationCommon</w:t>
      </w:r>
      <w:proofErr w:type="spellEnd"/>
      <w:r>
        <w:t>) are sequentially numbered from one in the SI window. The [</w:t>
      </w:r>
      <w:proofErr w:type="spellStart"/>
      <w:r>
        <w:t>x×N+K</w:t>
      </w:r>
      <w:proofErr w:type="spellEnd"/>
      <w:r>
        <w:t>]</w:t>
      </w:r>
      <w:proofErr w:type="spellStart"/>
      <w:r>
        <w:rPr>
          <w:vertAlign w:val="superscript"/>
        </w:rPr>
        <w:t>th</w:t>
      </w:r>
      <w:proofErr w:type="spellEnd"/>
      <w:r>
        <w:t xml:space="preserve"> PDCCH monitoring occasion (s) for SI message in SI-window corresponds to the </w:t>
      </w:r>
      <w:r>
        <w:lastRenderedPageBreak/>
        <w:t>K</w:t>
      </w:r>
      <w:r>
        <w:rPr>
          <w:vertAlign w:val="superscript"/>
        </w:rPr>
        <w:t>th</w:t>
      </w:r>
      <w:r>
        <w:t xml:space="preserve"> transmitted SSB, where x = 0, 1, ...X-1, K = 1, 2, …N, N is the number of actual transmitted SSBs determined according to </w:t>
      </w:r>
      <w:proofErr w:type="spellStart"/>
      <w:r>
        <w:rPr>
          <w:i/>
        </w:rPr>
        <w:t>ssb-PositionsInBurst</w:t>
      </w:r>
      <w:proofErr w:type="spellEnd"/>
      <w:r>
        <w:t xml:space="preserve"> in </w:t>
      </w:r>
      <w:r>
        <w:rPr>
          <w:i/>
        </w:rPr>
        <w:t>SIB1</w:t>
      </w:r>
      <w:r>
        <w:t xml:space="preserve"> and X is equal to </w:t>
      </w:r>
      <w:proofErr w:type="gramStart"/>
      <w:r>
        <w:t>CEIL(</w:t>
      </w:r>
      <w:proofErr w:type="gramEnd"/>
      <w:r>
        <w:t>number of PDCCH monitoring occasions in SI-window/N). The actual transmitted SSBs are sequentially numbered from one in ascending order of their SSB indexes. The UE assumes that, in the SI window, PDCCH for an SI message is transmitted in at least one PDCCH monitoring occasion corresponding to each transmitted SSB and thus the selection of SSB for the reception SI messages is up to UE implementation.</w:t>
      </w:r>
    </w:p>
    <w:p w14:paraId="6A19F076" w14:textId="77777777" w:rsidR="00A75840" w:rsidRDefault="00C73004">
      <w:r>
        <w:rPr>
          <w:b/>
        </w:rPr>
        <w:t>[Comments]</w:t>
      </w:r>
      <w:r>
        <w:t>:</w:t>
      </w:r>
    </w:p>
    <w:p w14:paraId="002AC958" w14:textId="77777777" w:rsidR="00A75840" w:rsidRDefault="00C73004">
      <w:pPr>
        <w:rPr>
          <w:rFonts w:eastAsia="等线"/>
        </w:rPr>
      </w:pPr>
      <w:r>
        <w:rPr>
          <w:rFonts w:eastAsia="等线"/>
        </w:rPr>
        <w:t xml:space="preserve">[Qualcomm] Shouldn’t we use “linked </w:t>
      </w:r>
      <w:proofErr w:type="spellStart"/>
      <w:r>
        <w:rPr>
          <w:rFonts w:eastAsia="等线"/>
        </w:rPr>
        <w:t>searchSpace</w:t>
      </w:r>
      <w:proofErr w:type="spellEnd"/>
      <w:r>
        <w:rPr>
          <w:rFonts w:eastAsia="等线"/>
        </w:rPr>
        <w:t xml:space="preserve"> (if any)” consistently everywhere?</w:t>
      </w:r>
    </w:p>
    <w:p w14:paraId="047AECB8" w14:textId="77777777" w:rsidR="00A75840" w:rsidRDefault="00A75840">
      <w:pPr>
        <w:pStyle w:val="af3"/>
      </w:pPr>
    </w:p>
    <w:p w14:paraId="7AD807B6" w14:textId="77777777" w:rsidR="00A75840" w:rsidRDefault="00C73004">
      <w:pPr>
        <w:pStyle w:val="1"/>
      </w:pPr>
      <w:r>
        <w:t>X203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B9AC0F" w14:textId="77777777">
        <w:tc>
          <w:tcPr>
            <w:tcW w:w="967" w:type="dxa"/>
          </w:tcPr>
          <w:p w14:paraId="4CACDA85" w14:textId="77777777" w:rsidR="00A75840" w:rsidRDefault="00C73004">
            <w:r>
              <w:t>RIL Id</w:t>
            </w:r>
          </w:p>
        </w:tc>
        <w:tc>
          <w:tcPr>
            <w:tcW w:w="948" w:type="dxa"/>
          </w:tcPr>
          <w:p w14:paraId="1E480EB0" w14:textId="77777777" w:rsidR="00A75840" w:rsidRDefault="00C73004">
            <w:r>
              <w:t>WI</w:t>
            </w:r>
          </w:p>
        </w:tc>
        <w:tc>
          <w:tcPr>
            <w:tcW w:w="1068" w:type="dxa"/>
          </w:tcPr>
          <w:p w14:paraId="4D683EC4" w14:textId="77777777" w:rsidR="00A75840" w:rsidRDefault="00C73004">
            <w:r>
              <w:t>Class</w:t>
            </w:r>
          </w:p>
        </w:tc>
        <w:tc>
          <w:tcPr>
            <w:tcW w:w="2797" w:type="dxa"/>
          </w:tcPr>
          <w:p w14:paraId="333CD453" w14:textId="77777777" w:rsidR="00A75840" w:rsidRDefault="00C73004">
            <w:r>
              <w:t>Title</w:t>
            </w:r>
          </w:p>
        </w:tc>
        <w:tc>
          <w:tcPr>
            <w:tcW w:w="1161" w:type="dxa"/>
          </w:tcPr>
          <w:p w14:paraId="3FAA35F1" w14:textId="77777777" w:rsidR="00A75840" w:rsidRDefault="00C73004">
            <w:proofErr w:type="spellStart"/>
            <w:r>
              <w:t>Tdoc</w:t>
            </w:r>
            <w:proofErr w:type="spellEnd"/>
          </w:p>
        </w:tc>
        <w:tc>
          <w:tcPr>
            <w:tcW w:w="1559" w:type="dxa"/>
          </w:tcPr>
          <w:p w14:paraId="7FE42475" w14:textId="77777777" w:rsidR="00A75840" w:rsidRDefault="00C73004">
            <w:r>
              <w:t>Delegate</w:t>
            </w:r>
          </w:p>
        </w:tc>
        <w:tc>
          <w:tcPr>
            <w:tcW w:w="993" w:type="dxa"/>
          </w:tcPr>
          <w:p w14:paraId="6E578866" w14:textId="77777777" w:rsidR="00A75840" w:rsidRDefault="00C73004">
            <w:proofErr w:type="spellStart"/>
            <w:r>
              <w:t>Misc</w:t>
            </w:r>
            <w:proofErr w:type="spellEnd"/>
          </w:p>
        </w:tc>
        <w:tc>
          <w:tcPr>
            <w:tcW w:w="850" w:type="dxa"/>
          </w:tcPr>
          <w:p w14:paraId="2F18A079" w14:textId="77777777" w:rsidR="00A75840" w:rsidRDefault="00C73004">
            <w:r>
              <w:t>File version</w:t>
            </w:r>
          </w:p>
        </w:tc>
        <w:tc>
          <w:tcPr>
            <w:tcW w:w="814" w:type="dxa"/>
          </w:tcPr>
          <w:p w14:paraId="5ED11FB1" w14:textId="77777777" w:rsidR="00A75840" w:rsidRDefault="00C73004">
            <w:r>
              <w:t>Status</w:t>
            </w:r>
          </w:p>
        </w:tc>
      </w:tr>
      <w:tr w:rsidR="00A75840" w14:paraId="0E272A3A" w14:textId="77777777">
        <w:tc>
          <w:tcPr>
            <w:tcW w:w="967" w:type="dxa"/>
          </w:tcPr>
          <w:p w14:paraId="490A7E5C" w14:textId="77777777" w:rsidR="00A75840" w:rsidRDefault="00C73004">
            <w:r>
              <w:t>X203</w:t>
            </w:r>
          </w:p>
        </w:tc>
        <w:tc>
          <w:tcPr>
            <w:tcW w:w="948" w:type="dxa"/>
          </w:tcPr>
          <w:p w14:paraId="329E7121" w14:textId="77777777" w:rsidR="00A75840" w:rsidRDefault="00C73004">
            <w:pPr>
              <w:rPr>
                <w:rFonts w:eastAsia="等线"/>
              </w:rPr>
            </w:pPr>
            <w:r>
              <w:rPr>
                <w:rFonts w:eastAsia="等线" w:hint="eastAsia"/>
              </w:rPr>
              <w:t>N</w:t>
            </w:r>
            <w:r>
              <w:rPr>
                <w:rFonts w:eastAsia="等线"/>
              </w:rPr>
              <w:t>ES</w:t>
            </w:r>
          </w:p>
        </w:tc>
        <w:tc>
          <w:tcPr>
            <w:tcW w:w="1068" w:type="dxa"/>
          </w:tcPr>
          <w:p w14:paraId="0366D370" w14:textId="77777777" w:rsidR="00A75840" w:rsidRDefault="00C73004">
            <w:pPr>
              <w:rPr>
                <w:rFonts w:eastAsia="等线"/>
              </w:rPr>
            </w:pPr>
            <w:r>
              <w:rPr>
                <w:rFonts w:eastAsia="等线" w:hint="eastAsia"/>
              </w:rPr>
              <w:t>1</w:t>
            </w:r>
          </w:p>
        </w:tc>
        <w:tc>
          <w:tcPr>
            <w:tcW w:w="2797" w:type="dxa"/>
          </w:tcPr>
          <w:p w14:paraId="1ACA1800" w14:textId="77777777" w:rsidR="00A75840" w:rsidRDefault="00C73004">
            <w:pPr>
              <w:rPr>
                <w:rFonts w:eastAsia="等线"/>
              </w:rPr>
            </w:pPr>
            <w:r>
              <w:rPr>
                <w:rFonts w:eastAsia="等线"/>
              </w:rPr>
              <w:t>Using NUL/SUL for OD-SIB1 request</w:t>
            </w:r>
          </w:p>
        </w:tc>
        <w:tc>
          <w:tcPr>
            <w:tcW w:w="1161" w:type="dxa"/>
          </w:tcPr>
          <w:p w14:paraId="56078733" w14:textId="77777777" w:rsidR="00A75840" w:rsidRDefault="00C73004">
            <w:pPr>
              <w:rPr>
                <w:rFonts w:eastAsia="等线"/>
              </w:rPr>
            </w:pPr>
            <w:r>
              <w:rPr>
                <w:rFonts w:eastAsia="等线" w:hint="eastAsia"/>
              </w:rPr>
              <w:t>R</w:t>
            </w:r>
            <w:r>
              <w:rPr>
                <w:rFonts w:eastAsia="等线"/>
              </w:rPr>
              <w:t>2-25xxxxx</w:t>
            </w:r>
          </w:p>
        </w:tc>
        <w:tc>
          <w:tcPr>
            <w:tcW w:w="1559" w:type="dxa"/>
          </w:tcPr>
          <w:p w14:paraId="79DA8923" w14:textId="77777777" w:rsidR="00A75840" w:rsidRDefault="00C73004">
            <w:pPr>
              <w:rPr>
                <w:rFonts w:eastAsia="等线"/>
              </w:rPr>
            </w:pPr>
            <w:r>
              <w:rPr>
                <w:rFonts w:eastAsia="等线"/>
              </w:rPr>
              <w:t>Xiaomi (Haitao)</w:t>
            </w:r>
          </w:p>
        </w:tc>
        <w:tc>
          <w:tcPr>
            <w:tcW w:w="993" w:type="dxa"/>
          </w:tcPr>
          <w:p w14:paraId="4FCC0D35" w14:textId="77777777" w:rsidR="00A75840" w:rsidRDefault="00A75840"/>
        </w:tc>
        <w:tc>
          <w:tcPr>
            <w:tcW w:w="850" w:type="dxa"/>
          </w:tcPr>
          <w:p w14:paraId="62239014" w14:textId="77777777" w:rsidR="00A75840" w:rsidRDefault="00C73004">
            <w:r>
              <w:t>V003</w:t>
            </w:r>
          </w:p>
        </w:tc>
        <w:tc>
          <w:tcPr>
            <w:tcW w:w="814" w:type="dxa"/>
          </w:tcPr>
          <w:p w14:paraId="095B49B4" w14:textId="77777777" w:rsidR="00A75840" w:rsidRDefault="00C73004">
            <w:proofErr w:type="spellStart"/>
            <w:r>
              <w:t>PropReject</w:t>
            </w:r>
            <w:proofErr w:type="spellEnd"/>
          </w:p>
        </w:tc>
      </w:tr>
    </w:tbl>
    <w:p w14:paraId="0F8BB084" w14:textId="77777777" w:rsidR="00A75840" w:rsidRDefault="00C73004">
      <w:pPr>
        <w:pStyle w:val="af3"/>
      </w:pPr>
      <w:r>
        <w:rPr>
          <w:b/>
        </w:rPr>
        <w:br/>
        <w:t>[Description]</w:t>
      </w:r>
      <w:r>
        <w:t>: Description on OD-SIB1 request for NUL and SUL repeat quite much and make spec messy.</w:t>
      </w:r>
    </w:p>
    <w:p w14:paraId="7CFF6954" w14:textId="77777777" w:rsidR="00A75840" w:rsidRDefault="00C73004">
      <w:pPr>
        <w:pStyle w:val="af3"/>
      </w:pPr>
      <w:r>
        <w:rPr>
          <w:b/>
        </w:rPr>
        <w:t>[Proposed Change]</w:t>
      </w:r>
      <w:r>
        <w:t>: merge into a single procedure text for OD-SIB1 request on NUL and SUL.</w:t>
      </w:r>
    </w:p>
    <w:p w14:paraId="6D78B040" w14:textId="77777777" w:rsidR="00A75840" w:rsidRDefault="00C73004">
      <w:r>
        <w:rPr>
          <w:b/>
        </w:rPr>
        <w:t>[Comments</w:t>
      </w:r>
      <w:proofErr w:type="gramStart"/>
      <w:r>
        <w:rPr>
          <w:b/>
        </w:rPr>
        <w:t>]</w:t>
      </w:r>
      <w:r>
        <w:t>:Nokia</w:t>
      </w:r>
      <w:proofErr w:type="gramEnd"/>
      <w:r>
        <w:t>: OK to merge but It would be good to see the proposal for this. IT does not seem to be trivial to do the merge</w:t>
      </w:r>
    </w:p>
    <w:p w14:paraId="4A0E8774" w14:textId="77777777" w:rsidR="00A75840" w:rsidRDefault="00C73004">
      <w:pPr>
        <w:rPr>
          <w:iCs/>
        </w:rPr>
      </w:pPr>
      <w:r>
        <w:t xml:space="preserve">[vivo] </w:t>
      </w:r>
      <w:r>
        <w:rPr>
          <w:i/>
          <w:iCs/>
        </w:rPr>
        <w:t xml:space="preserve">sib1-RequestConfigSUL </w:t>
      </w:r>
      <w:r>
        <w:rPr>
          <w:iCs/>
        </w:rPr>
        <w:t xml:space="preserve">is optionally configured and thus it’s better not to merge them even it’s a little bit wordy. There are far more wordy procedural texts in RACH and </w:t>
      </w:r>
      <w:proofErr w:type="spellStart"/>
      <w:r>
        <w:rPr>
          <w:iCs/>
        </w:rPr>
        <w:t>Sidelink</w:t>
      </w:r>
      <w:proofErr w:type="spellEnd"/>
      <w:r>
        <w:rPr>
          <w:iCs/>
        </w:rPr>
        <w:t xml:space="preserve"> operation for instance...</w:t>
      </w:r>
    </w:p>
    <w:p w14:paraId="2A6F3EE4" w14:textId="77777777" w:rsidR="00A75840" w:rsidRDefault="00C73004">
      <w:pPr>
        <w:rPr>
          <w:iCs/>
        </w:rPr>
      </w:pPr>
      <w:r>
        <w:rPr>
          <w:iCs/>
        </w:rPr>
        <w:t xml:space="preserve">[Ericsson] The implementation of this comes from Samsung and it is indeed for supporting SUL. If there is a need to simplify, please provide complete option that is error free. </w:t>
      </w:r>
    </w:p>
    <w:p w14:paraId="08CC6AD4" w14:textId="77777777" w:rsidR="00A75840" w:rsidRDefault="00C73004">
      <w:pPr>
        <w:rPr>
          <w:iCs/>
        </w:rPr>
      </w:pPr>
      <w:r>
        <w:rPr>
          <w:iCs/>
        </w:rPr>
        <w:t>[Xiaomi] the simplified procedure text is given as below.</w:t>
      </w:r>
    </w:p>
    <w:p w14:paraId="252AEAC2" w14:textId="77777777" w:rsidR="00A75840" w:rsidRDefault="00C73004">
      <w:pPr>
        <w:rPr>
          <w:iCs/>
        </w:rPr>
      </w:pPr>
      <w:r>
        <w:rPr>
          <w:iCs/>
        </w:rPr>
        <w:t>[Samsung]: The current modelling is similar to OSI request and is very clear. There is no need/motivation to change.</w:t>
      </w:r>
    </w:p>
    <w:p w14:paraId="7A7CE09A" w14:textId="77777777" w:rsidR="00A75840" w:rsidRDefault="00C73004">
      <w:pPr>
        <w:pStyle w:val="50"/>
        <w:rPr>
          <w:rFonts w:eastAsia="MS Mincho"/>
        </w:rPr>
      </w:pPr>
      <w:bookmarkStart w:id="75" w:name="_Hlk209620385"/>
      <w:r>
        <w:rPr>
          <w:rFonts w:eastAsia="MS Mincho"/>
        </w:rPr>
        <w:t>5.2.2.3.3x</w:t>
      </w:r>
      <w:r>
        <w:rPr>
          <w:rFonts w:eastAsia="MS Mincho"/>
        </w:rPr>
        <w:tab/>
        <w:t>Request for on-demand SIB1</w:t>
      </w:r>
    </w:p>
    <w:p w14:paraId="23C162C4" w14:textId="77777777" w:rsidR="00A75840" w:rsidRDefault="00C73004">
      <w:r>
        <w:t>The UE shall, while SDT procedure is not ongoing:</w:t>
      </w:r>
    </w:p>
    <w:p w14:paraId="4CF6C58E" w14:textId="77777777" w:rsidR="00A75840" w:rsidRDefault="00C73004">
      <w:pPr>
        <w:pStyle w:val="B1"/>
      </w:pPr>
      <w:r>
        <w:t>1&gt;</w:t>
      </w:r>
      <w:r>
        <w:tab/>
        <w:t xml:space="preserve">if </w:t>
      </w:r>
      <w:r>
        <w:rPr>
          <w:i/>
          <w:iCs/>
        </w:rPr>
        <w:t>od-SIB1-Config</w:t>
      </w:r>
      <w:r>
        <w:t xml:space="preserve"> for this cell in stored valid version of </w:t>
      </w:r>
      <w:proofErr w:type="spellStart"/>
      <w:r>
        <w:t>SIBxx</w:t>
      </w:r>
      <w:proofErr w:type="spellEnd"/>
      <w:r>
        <w:t xml:space="preserve"> includes </w:t>
      </w:r>
      <w:r>
        <w:rPr>
          <w:i/>
          <w:iCs/>
        </w:rPr>
        <w:t>sib1-RequestConfig</w:t>
      </w:r>
      <w:ins w:id="76" w:author="Xiaomi" w:date="2025-09-09T16:41:00Z">
        <w:r>
          <w:rPr>
            <w:i/>
            <w:iCs/>
          </w:rPr>
          <w:t xml:space="preserve"> </w:t>
        </w:r>
        <w:r>
          <w:t>and/or</w:t>
        </w:r>
        <w:r>
          <w:rPr>
            <w:i/>
            <w:iCs/>
          </w:rPr>
          <w:t xml:space="preserve"> sib1-RequestConfigSUL</w:t>
        </w:r>
      </w:ins>
      <w:del w:id="77" w:author="Xiaomi" w:date="2025-09-09T16:32:00Z">
        <w:r>
          <w:delText xml:space="preserve"> and criteria to select normal uplink as defined in TS 38.321[3], clause 5.1.1 is met</w:delText>
        </w:r>
      </w:del>
      <w:r>
        <w:t>:</w:t>
      </w:r>
    </w:p>
    <w:p w14:paraId="3205B5F3" w14:textId="77777777" w:rsidR="00A75840" w:rsidRDefault="00C73004">
      <w:pPr>
        <w:pStyle w:val="B2"/>
      </w:pPr>
      <w:r>
        <w:lastRenderedPageBreak/>
        <w:t xml:space="preserve">2&gt; trigger the lower layer to initiate the </w:t>
      </w:r>
      <w:proofErr w:type="gramStart"/>
      <w:r>
        <w:t>Random Access</w:t>
      </w:r>
      <w:proofErr w:type="gramEnd"/>
      <w:r>
        <w:t xml:space="preserve"> procedure on </w:t>
      </w:r>
      <w:del w:id="78" w:author="Xiaomi" w:date="2025-09-09T16:32:00Z">
        <w:r>
          <w:delText xml:space="preserve">normal </w:delText>
        </w:r>
      </w:del>
      <w:ins w:id="79" w:author="Xiaomi" w:date="2025-09-09T16:32:00Z">
        <w:r>
          <w:t xml:space="preserve">the selected </w:t>
        </w:r>
      </w:ins>
      <w:r>
        <w:t xml:space="preserve">uplink in accordance with TS 38.321 [3] using the PRACH preamble(s) and PRACH resource(s) in </w:t>
      </w:r>
      <w:r>
        <w:rPr>
          <w:i/>
          <w:iCs/>
        </w:rPr>
        <w:t>sib1-RequestConfig</w:t>
      </w:r>
      <w:r>
        <w:t xml:space="preserve"> </w:t>
      </w:r>
      <w:ins w:id="80" w:author="Xiaomi" w:date="2025-09-09T16:38:00Z">
        <w:r>
          <w:t>(</w:t>
        </w:r>
      </w:ins>
      <w:ins w:id="81" w:author="Xiaomi" w:date="2025-09-09T16:35:00Z">
        <w:r>
          <w:t>if normal uplink is selected</w:t>
        </w:r>
      </w:ins>
      <w:ins w:id="82" w:author="Xiaomi" w:date="2025-09-09T16:38:00Z">
        <w:r>
          <w:t>)</w:t>
        </w:r>
      </w:ins>
      <w:ins w:id="83" w:author="Xiaomi" w:date="2025-09-09T16:35:00Z">
        <w:r>
          <w:t xml:space="preserve"> or </w:t>
        </w:r>
      </w:ins>
      <w:ins w:id="84" w:author="Xiaomi" w:date="2025-09-09T16:36:00Z">
        <w:r>
          <w:t xml:space="preserve">in </w:t>
        </w:r>
        <w:r>
          <w:rPr>
            <w:i/>
            <w:iCs/>
          </w:rPr>
          <w:t>sib1-RequestConfigSUL</w:t>
        </w:r>
        <w:r>
          <w:t xml:space="preserve"> </w:t>
        </w:r>
      </w:ins>
      <w:ins w:id="85" w:author="Xiaomi" w:date="2025-09-09T16:38:00Z">
        <w:r>
          <w:t>(</w:t>
        </w:r>
      </w:ins>
      <w:ins w:id="86" w:author="Xiaomi" w:date="2025-09-09T16:36:00Z">
        <w:r>
          <w:t>if supplementary uplink is selected</w:t>
        </w:r>
      </w:ins>
      <w:ins w:id="87" w:author="Xiaomi" w:date="2025-09-09T16:38:00Z">
        <w:r>
          <w:t>)</w:t>
        </w:r>
      </w:ins>
      <w:ins w:id="88" w:author="Xiaomi" w:date="2025-09-09T16:36:00Z">
        <w:r>
          <w:t xml:space="preserve"> </w:t>
        </w:r>
      </w:ins>
      <w:r>
        <w:t xml:space="preserve">included in </w:t>
      </w:r>
      <w:r>
        <w:rPr>
          <w:i/>
          <w:iCs/>
        </w:rPr>
        <w:t>od-sib1-Config</w:t>
      </w:r>
      <w:r>
        <w:t xml:space="preserve"> for this cell in stored valid version of </w:t>
      </w:r>
      <w:proofErr w:type="spellStart"/>
      <w:r>
        <w:t>SIBxx</w:t>
      </w:r>
      <w:proofErr w:type="spellEnd"/>
      <w:r>
        <w:t>;</w:t>
      </w:r>
    </w:p>
    <w:p w14:paraId="2021EB32" w14:textId="77777777" w:rsidR="00A75840" w:rsidRDefault="00C73004">
      <w:pPr>
        <w:pStyle w:val="B3"/>
      </w:pPr>
      <w:r>
        <w:t>3&gt;</w:t>
      </w:r>
      <w:r>
        <w:tab/>
        <w:t>if indication that maximum number of PRACH attempts</w:t>
      </w:r>
      <w:r>
        <w:rPr>
          <w:rFonts w:eastAsiaTheme="minorEastAsia"/>
        </w:rPr>
        <w:t xml:space="preserve"> as</w:t>
      </w:r>
      <w:r>
        <w:t xml:space="preserve"> configured in </w:t>
      </w:r>
      <w:r>
        <w:rPr>
          <w:i/>
          <w:iCs/>
        </w:rPr>
        <w:t>sib1-RequestConfig</w:t>
      </w:r>
      <w:r>
        <w:t xml:space="preserve"> </w:t>
      </w:r>
      <w:ins w:id="89" w:author="Xiaomi" w:date="2025-09-09T16:38:00Z">
        <w:r>
          <w:t>(</w:t>
        </w:r>
      </w:ins>
      <w:ins w:id="90" w:author="Xiaomi" w:date="2025-09-09T16:37:00Z">
        <w:r>
          <w:t>if normal uplink is selected</w:t>
        </w:r>
      </w:ins>
      <w:ins w:id="91" w:author="Xiaomi" w:date="2025-09-09T16:38:00Z">
        <w:r>
          <w:t>)</w:t>
        </w:r>
      </w:ins>
      <w:ins w:id="92" w:author="Xiaomi" w:date="2025-09-09T16:37:00Z">
        <w:r>
          <w:t xml:space="preserve"> or in </w:t>
        </w:r>
        <w:r>
          <w:rPr>
            <w:i/>
            <w:iCs/>
          </w:rPr>
          <w:t>sib1-RequestConfigSUL</w:t>
        </w:r>
        <w:r>
          <w:t xml:space="preserve"> </w:t>
        </w:r>
      </w:ins>
      <w:ins w:id="93" w:author="Xiaomi" w:date="2025-09-09T16:38:00Z">
        <w:r>
          <w:t>(</w:t>
        </w:r>
      </w:ins>
      <w:ins w:id="94" w:author="Xiaomi" w:date="2025-09-09T16:37:00Z">
        <w:r>
          <w:t>if supplementary uplink is selected</w:t>
        </w:r>
      </w:ins>
      <w:ins w:id="95" w:author="Xiaomi" w:date="2025-09-09T16:38:00Z">
        <w:r>
          <w:t>)</w:t>
        </w:r>
      </w:ins>
      <w:ins w:id="96" w:author="Xiaomi" w:date="2025-09-09T16:37:00Z">
        <w:r>
          <w:t xml:space="preserve"> </w:t>
        </w:r>
      </w:ins>
      <w:r>
        <w:t>is reached is received from lower layers as defined in TS 38.321 [3]:</w:t>
      </w:r>
    </w:p>
    <w:p w14:paraId="50488E51" w14:textId="77777777" w:rsidR="00A75840" w:rsidRDefault="00C73004">
      <w:pPr>
        <w:pStyle w:val="B4"/>
      </w:pPr>
      <w:r>
        <w:t>4&gt;</w:t>
      </w:r>
      <w:r>
        <w:tab/>
        <w:t>perform the actions as specified in clause 5.2.2.5.</w:t>
      </w:r>
    </w:p>
    <w:p w14:paraId="0A889943" w14:textId="77777777" w:rsidR="00A75840" w:rsidRDefault="00C73004">
      <w:pPr>
        <w:pStyle w:val="B3"/>
      </w:pPr>
      <w:r>
        <w:t>3&gt;</w:t>
      </w:r>
      <w:r>
        <w:tab/>
        <w:t>if acknowledgement for SIB1 request is received from lower layers:</w:t>
      </w:r>
    </w:p>
    <w:p w14:paraId="356C5F08" w14:textId="77777777" w:rsidR="00A75840" w:rsidRDefault="00C73004">
      <w:pPr>
        <w:pStyle w:val="B4"/>
      </w:pPr>
      <w:r>
        <w:t>4&gt;</w:t>
      </w:r>
      <w:r>
        <w:tab/>
        <w:t>acquire the requested SIB1 message as defined in as specified in TS 38.213 [13], clause 23, immediately;</w:t>
      </w:r>
    </w:p>
    <w:p w14:paraId="19867885" w14:textId="77777777" w:rsidR="00A75840" w:rsidRDefault="00C73004">
      <w:pPr>
        <w:pStyle w:val="B4"/>
      </w:pPr>
      <w:r>
        <w:t>4&gt;</w:t>
      </w:r>
      <w:r>
        <w:tab/>
        <w:t xml:space="preserve">upon acquiring </w:t>
      </w:r>
      <w:r>
        <w:rPr>
          <w:iCs/>
        </w:rPr>
        <w:t>SIB1</w:t>
      </w:r>
      <w:r>
        <w:t>, perform the actions specified in clause 5.2.2.4.2;</w:t>
      </w:r>
    </w:p>
    <w:p w14:paraId="56CA4C26" w14:textId="77777777" w:rsidR="00A75840" w:rsidRDefault="00C73004">
      <w:pPr>
        <w:pStyle w:val="B1"/>
        <w:rPr>
          <w:del w:id="97" w:author="Xiaomi" w:date="2025-09-09T16:37:00Z"/>
        </w:rPr>
      </w:pPr>
      <w:r>
        <w:t>1&gt;</w:t>
      </w:r>
      <w:del w:id="98" w:author="Xiaomi" w:date="2025-09-09T16:37:00Z">
        <w:r>
          <w:tab/>
          <w:delText xml:space="preserve">if </w:delText>
        </w:r>
        <w:r>
          <w:rPr>
            <w:i/>
            <w:iCs/>
          </w:rPr>
          <w:delText>od-SIB1-Config</w:delText>
        </w:r>
        <w:r>
          <w:delText xml:space="preserve"> for this cell in stored valid version of SIBxx includes </w:delText>
        </w:r>
        <w:r>
          <w:rPr>
            <w:i/>
            <w:iCs/>
          </w:rPr>
          <w:delText>sib1-RequestConfigSUL</w:delText>
        </w:r>
        <w:r>
          <w:delText xml:space="preserve"> and criteria to select supplementary uplink as defined in TS 38.321[3], clause 5.1.1 is met:</w:delText>
        </w:r>
      </w:del>
    </w:p>
    <w:p w14:paraId="29D832BC" w14:textId="77777777" w:rsidR="00A75840" w:rsidRDefault="00C73004">
      <w:pPr>
        <w:pStyle w:val="B1"/>
        <w:rPr>
          <w:del w:id="99" w:author="Xiaomi" w:date="2025-09-09T16:37:00Z"/>
        </w:rPr>
      </w:pPr>
      <w:del w:id="100" w:author="Xiaomi" w:date="2025-09-09T16:37:00Z">
        <w:r>
          <w:delText>2&gt;</w:delText>
        </w:r>
        <w:r>
          <w:tab/>
          <w:delText xml:space="preserve">trigger the lower layer to initiate the Random Access procedure on supplementary uplink in accordance with TS 38.321 [3] using the PRACH preamble(s) and PRACH resource(s) in </w:delText>
        </w:r>
        <w:r>
          <w:rPr>
            <w:i/>
            <w:iCs/>
          </w:rPr>
          <w:delText>sib1-RequestConfigSUL</w:delText>
        </w:r>
        <w:r>
          <w:delText xml:space="preserve"> included in </w:delText>
        </w:r>
        <w:r>
          <w:rPr>
            <w:i/>
            <w:iCs/>
          </w:rPr>
          <w:delText>od-sib1-Config</w:delText>
        </w:r>
        <w:r>
          <w:delText xml:space="preserve"> for this cell in stored valid version of SIBxx;</w:delText>
        </w:r>
      </w:del>
    </w:p>
    <w:p w14:paraId="661F2379" w14:textId="77777777" w:rsidR="00A75840" w:rsidRDefault="00C73004">
      <w:pPr>
        <w:pStyle w:val="B1"/>
        <w:rPr>
          <w:del w:id="101" w:author="Xiaomi" w:date="2025-09-09T16:37:00Z"/>
        </w:rPr>
      </w:pPr>
      <w:del w:id="102" w:author="Xiaomi" w:date="2025-09-09T16:37:00Z">
        <w:r>
          <w:delText>3&gt;</w:delText>
        </w:r>
        <w:r>
          <w:tab/>
          <w:delText>if indication that maximum number of PRACH attempts</w:delText>
        </w:r>
        <w:r>
          <w:rPr>
            <w:rFonts w:eastAsiaTheme="minorEastAsia"/>
          </w:rPr>
          <w:delText xml:space="preserve"> as</w:delText>
        </w:r>
        <w:r>
          <w:delText xml:space="preserve"> configured in </w:delText>
        </w:r>
        <w:r>
          <w:rPr>
            <w:i/>
            <w:iCs/>
          </w:rPr>
          <w:delText>sib1-RequestConfigSUL</w:delText>
        </w:r>
        <w:r>
          <w:delText xml:space="preserve"> is reached is received from lower layers as defined in TS 38.321 [3]:</w:delText>
        </w:r>
      </w:del>
    </w:p>
    <w:p w14:paraId="53A0B63E" w14:textId="77777777" w:rsidR="00A75840" w:rsidRDefault="00C73004">
      <w:pPr>
        <w:pStyle w:val="B1"/>
        <w:rPr>
          <w:del w:id="103" w:author="Xiaomi" w:date="2025-09-09T16:37:00Z"/>
        </w:rPr>
      </w:pPr>
      <w:del w:id="104" w:author="Xiaomi" w:date="2025-09-09T16:37:00Z">
        <w:r>
          <w:delText>4&gt;</w:delText>
        </w:r>
        <w:r>
          <w:tab/>
          <w:delText>perform the actions as specified in clause 5.2.2.5.</w:delText>
        </w:r>
      </w:del>
    </w:p>
    <w:p w14:paraId="577C47D5" w14:textId="77777777" w:rsidR="00A75840" w:rsidRDefault="00C73004">
      <w:pPr>
        <w:pStyle w:val="B1"/>
        <w:rPr>
          <w:del w:id="105" w:author="Xiaomi" w:date="2025-09-09T16:37:00Z"/>
        </w:rPr>
      </w:pPr>
      <w:del w:id="106" w:author="Xiaomi" w:date="2025-09-09T16:37:00Z">
        <w:r>
          <w:delText>3&gt;</w:delText>
        </w:r>
        <w:r>
          <w:tab/>
          <w:delText>if acknowledgement for SIB1 request is received from lower layers:</w:delText>
        </w:r>
      </w:del>
    </w:p>
    <w:p w14:paraId="55DC9204" w14:textId="77777777" w:rsidR="00A75840" w:rsidRDefault="00C73004">
      <w:pPr>
        <w:pStyle w:val="B1"/>
        <w:rPr>
          <w:del w:id="107" w:author="Xiaomi" w:date="2025-09-09T16:37:00Z"/>
        </w:rPr>
      </w:pPr>
      <w:del w:id="108" w:author="Xiaomi" w:date="2025-09-09T16:37:00Z">
        <w:r>
          <w:delText>4&gt;</w:delText>
        </w:r>
        <w:r>
          <w:tab/>
          <w:delText>acquire the requested SIB1 message as defined in as specified in TS 38.213 [13], clause 23, immediately;</w:delText>
        </w:r>
      </w:del>
    </w:p>
    <w:p w14:paraId="09DA82EA" w14:textId="77777777" w:rsidR="00A75840" w:rsidRDefault="00C73004">
      <w:pPr>
        <w:pStyle w:val="B1"/>
      </w:pPr>
      <w:del w:id="109" w:author="Xiaomi" w:date="2025-09-09T16:37:00Z">
        <w:r>
          <w:delText>4&gt;</w:delText>
        </w:r>
        <w:r>
          <w:tab/>
          <w:delText xml:space="preserve">upon acquiring </w:delText>
        </w:r>
        <w:r>
          <w:rPr>
            <w:iCs/>
          </w:rPr>
          <w:delText>SIB1</w:delText>
        </w:r>
        <w:r>
          <w:delText>, perform the actions specified in clause 5.2.2.4.2;</w:delText>
        </w:r>
      </w:del>
      <w:bookmarkEnd w:id="75"/>
    </w:p>
    <w:p w14:paraId="1EDD0E39" w14:textId="77777777" w:rsidR="00A75840" w:rsidRDefault="00A75840">
      <w:pPr>
        <w:pStyle w:val="B1"/>
      </w:pPr>
    </w:p>
    <w:p w14:paraId="21775190" w14:textId="77777777" w:rsidR="00A75840" w:rsidRDefault="00C73004">
      <w:pPr>
        <w:rPr>
          <w:ins w:id="110" w:author="Rapporteur" w:date="2025-09-29T16:28:00Z"/>
          <w:iCs/>
        </w:rPr>
      </w:pPr>
      <w:r>
        <w:rPr>
          <w:iCs/>
        </w:rPr>
        <w:t>[Apple] We understand it just mimics existing OD-SIB procedure text. If we modify it, do we still need to also change legacy OD-SIB procedure text? So, prefer to keep as it is.</w:t>
      </w:r>
    </w:p>
    <w:p w14:paraId="7980C545" w14:textId="77777777" w:rsidR="00A75840" w:rsidRDefault="00C73004">
      <w:pPr>
        <w:rPr>
          <w:iCs/>
        </w:rPr>
      </w:pPr>
      <w:ins w:id="111" w:author="Rapporteur" w:date="2025-09-29T16:29:00Z">
        <w:r>
          <w:t>[</w:t>
        </w:r>
      </w:ins>
      <w:ins w:id="112" w:author="Rapporteur" w:date="2025-09-29T16:28:00Z">
        <w:r>
          <w:t xml:space="preserve">Rapporteur] </w:t>
        </w:r>
      </w:ins>
      <w:ins w:id="113" w:author="Rapporteur" w:date="2025-09-29T16:29:00Z">
        <w:r>
          <w:t xml:space="preserve">Nothing seems to be </w:t>
        </w:r>
      </w:ins>
      <w:ins w:id="114" w:author="Rapporteur" w:date="2025-09-29T16:28:00Z">
        <w:r>
          <w:t>broken with the current formulation</w:t>
        </w:r>
      </w:ins>
      <w:ins w:id="115" w:author="Rapporteur" w:date="2025-09-29T16:31:00Z">
        <w:r>
          <w:t>. I</w:t>
        </w:r>
      </w:ins>
      <w:ins w:id="116" w:author="Rapporteur" w:date="2025-09-29T16:30:00Z">
        <w:r>
          <w:t xml:space="preserve">t is clear and correct whereas the proposed text </w:t>
        </w:r>
      </w:ins>
      <w:ins w:id="117" w:author="Rapporteur" w:date="2025-09-29T16:31:00Z">
        <w:r>
          <w:t xml:space="preserve">is a bit convoluted and thus may lead to misinterpretation. </w:t>
        </w:r>
      </w:ins>
      <w:ins w:id="118" w:author="Rapporteur" w:date="2025-09-29T16:28:00Z">
        <w:r>
          <w:t>The proposed change is not essential.</w:t>
        </w:r>
      </w:ins>
    </w:p>
    <w:p w14:paraId="5C1CDE9A" w14:textId="77777777" w:rsidR="00A75840" w:rsidRDefault="00A75840"/>
    <w:p w14:paraId="5A94A192" w14:textId="77777777" w:rsidR="00A75840" w:rsidRDefault="00C73004">
      <w:pPr>
        <w:pStyle w:val="1"/>
        <w:rPr>
          <w:rFonts w:eastAsia="等线"/>
        </w:rPr>
      </w:pPr>
      <w:r>
        <w:rPr>
          <w:rFonts w:hint="eastAsia"/>
        </w:rPr>
        <w:lastRenderedPageBreak/>
        <w:t>C</w:t>
      </w:r>
      <w:r>
        <w:rPr>
          <w:rFonts w:eastAsia="等线" w:hint="eastAsia"/>
        </w:rPr>
        <w:t>002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1BAC8F" w14:textId="77777777">
        <w:tc>
          <w:tcPr>
            <w:tcW w:w="967" w:type="dxa"/>
          </w:tcPr>
          <w:p w14:paraId="13073FE6" w14:textId="77777777" w:rsidR="00A75840" w:rsidRDefault="00C73004">
            <w:r>
              <w:t>RIL Id</w:t>
            </w:r>
          </w:p>
        </w:tc>
        <w:tc>
          <w:tcPr>
            <w:tcW w:w="948" w:type="dxa"/>
          </w:tcPr>
          <w:p w14:paraId="182B1693" w14:textId="77777777" w:rsidR="00A75840" w:rsidRDefault="00C73004">
            <w:r>
              <w:t>WI</w:t>
            </w:r>
          </w:p>
        </w:tc>
        <w:tc>
          <w:tcPr>
            <w:tcW w:w="1068" w:type="dxa"/>
          </w:tcPr>
          <w:p w14:paraId="480DCBD6" w14:textId="77777777" w:rsidR="00A75840" w:rsidRDefault="00C73004">
            <w:r>
              <w:t>Class</w:t>
            </w:r>
          </w:p>
        </w:tc>
        <w:tc>
          <w:tcPr>
            <w:tcW w:w="2797" w:type="dxa"/>
          </w:tcPr>
          <w:p w14:paraId="5451A0B1" w14:textId="77777777" w:rsidR="00A75840" w:rsidRDefault="00C73004">
            <w:r>
              <w:t>Title</w:t>
            </w:r>
          </w:p>
        </w:tc>
        <w:tc>
          <w:tcPr>
            <w:tcW w:w="1161" w:type="dxa"/>
          </w:tcPr>
          <w:p w14:paraId="5A8E78DF" w14:textId="77777777" w:rsidR="00A75840" w:rsidRDefault="00C73004">
            <w:proofErr w:type="spellStart"/>
            <w:r>
              <w:t>Tdoc</w:t>
            </w:r>
            <w:proofErr w:type="spellEnd"/>
          </w:p>
        </w:tc>
        <w:tc>
          <w:tcPr>
            <w:tcW w:w="1559" w:type="dxa"/>
          </w:tcPr>
          <w:p w14:paraId="26BFE34C" w14:textId="77777777" w:rsidR="00A75840" w:rsidRDefault="00C73004">
            <w:r>
              <w:t>Delegate</w:t>
            </w:r>
          </w:p>
        </w:tc>
        <w:tc>
          <w:tcPr>
            <w:tcW w:w="993" w:type="dxa"/>
          </w:tcPr>
          <w:p w14:paraId="2A7F9DBF" w14:textId="77777777" w:rsidR="00A75840" w:rsidRDefault="00C73004">
            <w:proofErr w:type="spellStart"/>
            <w:r>
              <w:t>Misc</w:t>
            </w:r>
            <w:proofErr w:type="spellEnd"/>
          </w:p>
        </w:tc>
        <w:tc>
          <w:tcPr>
            <w:tcW w:w="850" w:type="dxa"/>
          </w:tcPr>
          <w:p w14:paraId="7CD378A2" w14:textId="77777777" w:rsidR="00A75840" w:rsidRDefault="00C73004">
            <w:r>
              <w:t>File version</w:t>
            </w:r>
          </w:p>
        </w:tc>
        <w:tc>
          <w:tcPr>
            <w:tcW w:w="814" w:type="dxa"/>
          </w:tcPr>
          <w:p w14:paraId="57C7CD4B" w14:textId="77777777" w:rsidR="00A75840" w:rsidRDefault="00C73004">
            <w:r>
              <w:t>Status</w:t>
            </w:r>
          </w:p>
        </w:tc>
      </w:tr>
      <w:tr w:rsidR="00A75840" w14:paraId="25B04D8C" w14:textId="77777777">
        <w:tc>
          <w:tcPr>
            <w:tcW w:w="967" w:type="dxa"/>
          </w:tcPr>
          <w:p w14:paraId="6BB7BC85" w14:textId="77777777" w:rsidR="00A75840" w:rsidRDefault="00C73004">
            <w:pPr>
              <w:rPr>
                <w:rFonts w:eastAsiaTheme="minorEastAsia"/>
              </w:rPr>
            </w:pPr>
            <w:r>
              <w:rPr>
                <w:rFonts w:hint="eastAsia"/>
              </w:rPr>
              <w:t>C002</w:t>
            </w:r>
          </w:p>
        </w:tc>
        <w:tc>
          <w:tcPr>
            <w:tcW w:w="948" w:type="dxa"/>
          </w:tcPr>
          <w:p w14:paraId="02C81A9A" w14:textId="77777777" w:rsidR="00A75840" w:rsidRDefault="00C73004">
            <w:r>
              <w:rPr>
                <w:sz w:val="18"/>
                <w:szCs w:val="18"/>
              </w:rPr>
              <w:t>NTN</w:t>
            </w:r>
          </w:p>
        </w:tc>
        <w:tc>
          <w:tcPr>
            <w:tcW w:w="1068" w:type="dxa"/>
          </w:tcPr>
          <w:p w14:paraId="51B14928" w14:textId="77777777" w:rsidR="00A75840" w:rsidRDefault="00C73004">
            <w:pPr>
              <w:rPr>
                <w:rFonts w:eastAsia="等线"/>
              </w:rPr>
            </w:pPr>
            <w:r>
              <w:rPr>
                <w:rFonts w:eastAsia="等线" w:hint="eastAsia"/>
              </w:rPr>
              <w:t>1</w:t>
            </w:r>
          </w:p>
        </w:tc>
        <w:tc>
          <w:tcPr>
            <w:tcW w:w="2797" w:type="dxa"/>
          </w:tcPr>
          <w:p w14:paraId="19505AC1" w14:textId="77777777" w:rsidR="00A75840" w:rsidRDefault="00C73004">
            <w:pPr>
              <w:rPr>
                <w:rFonts w:eastAsia="等线"/>
              </w:rPr>
            </w:pPr>
            <w:r>
              <w:rPr>
                <w:rFonts w:eastAsia="等线"/>
              </w:rPr>
              <w:t>Mis</w:t>
            </w:r>
            <w:r>
              <w:rPr>
                <w:rFonts w:eastAsia="等线" w:hint="eastAsia"/>
              </w:rPr>
              <w:t xml:space="preserve">sed </w:t>
            </w:r>
            <w:r>
              <w:rPr>
                <w:rFonts w:eastAsia="等线"/>
              </w:rPr>
              <w:t>geographical area coordinates</w:t>
            </w:r>
            <w:r>
              <w:rPr>
                <w:rFonts w:eastAsia="等线" w:hint="eastAsia"/>
              </w:rPr>
              <w:t xml:space="preserve"> in procedure of SIB7 reception</w:t>
            </w:r>
          </w:p>
        </w:tc>
        <w:tc>
          <w:tcPr>
            <w:tcW w:w="1161" w:type="dxa"/>
          </w:tcPr>
          <w:p w14:paraId="3AB652B7" w14:textId="77777777" w:rsidR="00A75840" w:rsidRDefault="00C73004">
            <w:pPr>
              <w:rPr>
                <w:rFonts w:eastAsia="等线"/>
              </w:rPr>
            </w:pPr>
            <w:r>
              <w:rPr>
                <w:rFonts w:eastAsia="等线" w:hint="eastAsia"/>
              </w:rPr>
              <w:t>N</w:t>
            </w:r>
          </w:p>
        </w:tc>
        <w:tc>
          <w:tcPr>
            <w:tcW w:w="1559" w:type="dxa"/>
          </w:tcPr>
          <w:p w14:paraId="7F8FFD95" w14:textId="77777777" w:rsidR="00A75840" w:rsidRDefault="00C73004">
            <w:pPr>
              <w:rPr>
                <w:rFonts w:eastAsia="等线"/>
              </w:rPr>
            </w:pPr>
            <w:r>
              <w:rPr>
                <w:rFonts w:eastAsia="等线" w:hint="eastAsia"/>
              </w:rPr>
              <w:t>CATT</w:t>
            </w:r>
            <w:r>
              <w:rPr>
                <w:rFonts w:eastAsia="等线"/>
              </w:rPr>
              <w:t xml:space="preserve"> (</w:t>
            </w:r>
            <w:r>
              <w:rPr>
                <w:rFonts w:eastAsia="等线" w:hint="eastAsia"/>
              </w:rPr>
              <w:t>Da Wang</w:t>
            </w:r>
            <w:r>
              <w:rPr>
                <w:rFonts w:eastAsia="等线"/>
              </w:rPr>
              <w:t>)</w:t>
            </w:r>
          </w:p>
        </w:tc>
        <w:tc>
          <w:tcPr>
            <w:tcW w:w="993" w:type="dxa"/>
          </w:tcPr>
          <w:p w14:paraId="52004BCB" w14:textId="77777777" w:rsidR="00A75840" w:rsidRDefault="00A75840"/>
        </w:tc>
        <w:tc>
          <w:tcPr>
            <w:tcW w:w="850" w:type="dxa"/>
          </w:tcPr>
          <w:p w14:paraId="70687E97" w14:textId="77777777" w:rsidR="00A75840" w:rsidRDefault="00C73004">
            <w:pPr>
              <w:rPr>
                <w:rFonts w:eastAsiaTheme="minorEastAsia"/>
              </w:rPr>
            </w:pPr>
            <w:r>
              <w:t>v00</w:t>
            </w:r>
            <w:r>
              <w:rPr>
                <w:rFonts w:hint="eastAsia"/>
              </w:rPr>
              <w:t>8</w:t>
            </w:r>
          </w:p>
        </w:tc>
        <w:tc>
          <w:tcPr>
            <w:tcW w:w="814" w:type="dxa"/>
          </w:tcPr>
          <w:p w14:paraId="73CD4A82" w14:textId="77777777" w:rsidR="00A75840" w:rsidRDefault="00C73004">
            <w:r>
              <w:t>Agreed</w:t>
            </w:r>
          </w:p>
        </w:tc>
      </w:tr>
    </w:tbl>
    <w:p w14:paraId="779BB21F" w14:textId="77777777" w:rsidR="00A75840" w:rsidRDefault="00C73004">
      <w:pPr>
        <w:pStyle w:val="af3"/>
        <w:rPr>
          <w:rFonts w:eastAsia="等线"/>
        </w:rPr>
      </w:pPr>
      <w:r>
        <w:rPr>
          <w:b/>
        </w:rPr>
        <w:br/>
        <w:t>[Description</w:t>
      </w:r>
      <w:proofErr w:type="gramStart"/>
      <w:r>
        <w:rPr>
          <w:b/>
        </w:rPr>
        <w:t>]</w:t>
      </w:r>
      <w:r>
        <w:t>:</w:t>
      </w:r>
      <w:r>
        <w:rPr>
          <w:shd w:val="clear" w:color="auto" w:fill="FFFFFF"/>
        </w:rPr>
        <w:t>.</w:t>
      </w:r>
      <w:proofErr w:type="gramEnd"/>
    </w:p>
    <w:p w14:paraId="2B0D4D4B" w14:textId="77777777" w:rsidR="00A75840" w:rsidRDefault="00C73004">
      <w:pPr>
        <w:pStyle w:val="af3"/>
        <w:rPr>
          <w:rFonts w:eastAsiaTheme="minorEastAsia"/>
        </w:rPr>
      </w:pPr>
      <w:r>
        <w:rPr>
          <w:b/>
        </w:rPr>
        <w:t>[Proposed Change]</w:t>
      </w:r>
      <w:r>
        <w:t xml:space="preserve">: </w:t>
      </w:r>
      <w:r>
        <w:rPr>
          <w:rFonts w:hint="eastAsia"/>
        </w:rPr>
        <w:t xml:space="preserve">Add </w:t>
      </w:r>
      <w:r>
        <w:t>geographical area coordinates</w:t>
      </w:r>
      <w:r>
        <w:rPr>
          <w:rFonts w:hint="eastAsia"/>
        </w:rPr>
        <w:t xml:space="preserve"> as below.</w:t>
      </w:r>
    </w:p>
    <w:p w14:paraId="385AFDCE" w14:textId="77777777" w:rsidR="00A75840" w:rsidRDefault="00C73004">
      <w:pPr>
        <w:pStyle w:val="B1"/>
      </w:pPr>
      <w:r>
        <w:t>1&gt;</w:t>
      </w:r>
      <w:r>
        <w:tab/>
        <w:t xml:space="preserve">else if all segments of a warning message </w:t>
      </w:r>
      <w:ins w:id="119" w:author="CATT" w:date="2025-09-22T10:08:00Z">
        <w:r>
          <w:rPr>
            <w:rFonts w:hint="eastAsia"/>
          </w:rPr>
          <w:t xml:space="preserve">and </w:t>
        </w:r>
        <w:r>
          <w:t>geographical area coordinates (if any)</w:t>
        </w:r>
        <w:r>
          <w:rPr>
            <w:rFonts w:hint="eastAsia"/>
          </w:rPr>
          <w:t xml:space="preserve"> </w:t>
        </w:r>
      </w:ins>
      <w:r>
        <w:t>have been received:</w:t>
      </w:r>
    </w:p>
    <w:p w14:paraId="15C78D39" w14:textId="77777777" w:rsidR="00A75840" w:rsidRDefault="00C73004">
      <w:pPr>
        <w:pStyle w:val="B2"/>
        <w:rPr>
          <w:ins w:id="120" w:author="RAN2#131" w:date="2025-07-08T13:21:00Z"/>
        </w:rPr>
      </w:pPr>
      <w:r>
        <w:t>2&gt;</w:t>
      </w:r>
      <w:r>
        <w:tab/>
        <w:t xml:space="preserve">assemble the warning message from the received </w:t>
      </w:r>
      <w:proofErr w:type="spellStart"/>
      <w:r>
        <w:rPr>
          <w:i/>
        </w:rPr>
        <w:t>warningMessageSegment</w:t>
      </w:r>
      <w:proofErr w:type="spellEnd"/>
      <w:r>
        <w:rPr>
          <w:i/>
        </w:rPr>
        <w:t>(s)</w:t>
      </w:r>
      <w:r>
        <w:t>;</w:t>
      </w:r>
    </w:p>
    <w:p w14:paraId="23817ED4" w14:textId="77777777" w:rsidR="00A75840" w:rsidRDefault="00C73004">
      <w:pPr>
        <w:pStyle w:val="B2"/>
      </w:pPr>
      <w:ins w:id="121" w:author="RAN2#131" w:date="2025-07-08T13:21:00Z">
        <w:r>
          <w:t>2&gt;</w:t>
        </w:r>
        <w:r>
          <w:tab/>
          <w:t xml:space="preserve">assemble the geographical area coordinates from the received </w:t>
        </w:r>
        <w:proofErr w:type="spellStart"/>
        <w:r>
          <w:rPr>
            <w:i/>
            <w:iCs/>
          </w:rPr>
          <w:t>warningAreaCoordinatesSegment</w:t>
        </w:r>
        <w:proofErr w:type="spellEnd"/>
        <w:r>
          <w:t xml:space="preserve"> (if any);</w:t>
        </w:r>
      </w:ins>
    </w:p>
    <w:p w14:paraId="39EB4A8E" w14:textId="77777777" w:rsidR="00A75840" w:rsidRDefault="00C73004">
      <w:pPr>
        <w:pStyle w:val="B2"/>
      </w:pPr>
      <w:r>
        <w:t>2&gt;</w:t>
      </w:r>
      <w:r>
        <w:tab/>
        <w:t xml:space="preserve">forward the received complete warning message, </w:t>
      </w:r>
      <w:proofErr w:type="spellStart"/>
      <w:r>
        <w:rPr>
          <w:i/>
        </w:rPr>
        <w:t>messageIdentifier</w:t>
      </w:r>
      <w:proofErr w:type="spellEnd"/>
      <w:r>
        <w:t xml:space="preserve">, </w:t>
      </w:r>
      <w:proofErr w:type="spellStart"/>
      <w:r>
        <w:rPr>
          <w:i/>
        </w:rPr>
        <w:t>serialNumber</w:t>
      </w:r>
      <w:proofErr w:type="spellEnd"/>
      <w:ins w:id="122" w:author="RAN2#131" w:date="2025-08-01T15:07:00Z">
        <w:r>
          <w:rPr>
            <w:iCs/>
          </w:rPr>
          <w:t>,</w:t>
        </w:r>
      </w:ins>
      <w:r>
        <w:t xml:space="preserve"> </w:t>
      </w:r>
      <w:del w:id="123" w:author="RAN2#131" w:date="2025-08-01T15:07:00Z">
        <w:r>
          <w:delText xml:space="preserve">and </w:delText>
        </w:r>
      </w:del>
      <w:proofErr w:type="spellStart"/>
      <w:r>
        <w:rPr>
          <w:i/>
        </w:rPr>
        <w:t>dataCodingScheme</w:t>
      </w:r>
      <w:proofErr w:type="spellEnd"/>
      <w:r>
        <w:t xml:space="preserve"> </w:t>
      </w:r>
      <w:ins w:id="124" w:author="RAN2#131" w:date="2025-08-01T15:07:00Z">
        <w:r>
          <w:t xml:space="preserve">and geographical area coordinates (if any) </w:t>
        </w:r>
      </w:ins>
      <w:r>
        <w:t>to upper layers;</w:t>
      </w:r>
    </w:p>
    <w:p w14:paraId="129804A0" w14:textId="77777777" w:rsidR="00A75840" w:rsidRDefault="00C73004">
      <w:pPr>
        <w:pStyle w:val="B2"/>
      </w:pPr>
      <w:r>
        <w:t>2&gt;</w:t>
      </w:r>
      <w:r>
        <w:tab/>
        <w:t xml:space="preserve">stop reception of </w:t>
      </w:r>
      <w:r>
        <w:rPr>
          <w:i/>
        </w:rPr>
        <w:t>SIB7</w:t>
      </w:r>
      <w:r>
        <w:t>;</w:t>
      </w:r>
    </w:p>
    <w:p w14:paraId="6CF63C33" w14:textId="77777777" w:rsidR="00A75840" w:rsidRDefault="00C73004">
      <w:pPr>
        <w:pStyle w:val="B2"/>
        <w:rPr>
          <w:rFonts w:eastAsiaTheme="minorEastAsia"/>
        </w:rPr>
      </w:pPr>
      <w:r>
        <w:t>2&gt;</w:t>
      </w:r>
      <w:r>
        <w:tab/>
        <w:t xml:space="preserve">discard the current values of </w:t>
      </w:r>
      <w:proofErr w:type="spellStart"/>
      <w:r>
        <w:rPr>
          <w:i/>
        </w:rPr>
        <w:t>messageIdentifier</w:t>
      </w:r>
      <w:proofErr w:type="spellEnd"/>
      <w:r>
        <w:t xml:space="preserve"> and </w:t>
      </w:r>
      <w:proofErr w:type="spellStart"/>
      <w:r>
        <w:rPr>
          <w:i/>
        </w:rPr>
        <w:t>serialNumber</w:t>
      </w:r>
      <w:proofErr w:type="spellEnd"/>
      <w:r>
        <w:t xml:space="preserve"> for </w:t>
      </w:r>
      <w:r>
        <w:rPr>
          <w:i/>
        </w:rPr>
        <w:t>SIB7</w:t>
      </w:r>
      <w:r>
        <w:t>;</w:t>
      </w:r>
    </w:p>
    <w:p w14:paraId="3D7054B5" w14:textId="77777777" w:rsidR="00A75840" w:rsidRDefault="00C73004">
      <w:pPr>
        <w:rPr>
          <w:rFonts w:eastAsiaTheme="minorEastAsia"/>
        </w:rPr>
      </w:pPr>
      <w:r>
        <w:rPr>
          <w:b/>
        </w:rPr>
        <w:t>[Comments]</w:t>
      </w:r>
      <w:r>
        <w:t>:</w:t>
      </w:r>
    </w:p>
    <w:p w14:paraId="196E780D" w14:textId="77777777" w:rsidR="00A75840" w:rsidRDefault="00A75840">
      <w:pPr>
        <w:overflowPunct/>
        <w:autoSpaceDE/>
        <w:autoSpaceDN/>
        <w:adjustRightInd/>
        <w:spacing w:after="0"/>
        <w:textAlignment w:val="auto"/>
        <w:rPr>
          <w:rFonts w:eastAsia="等线"/>
        </w:rPr>
      </w:pPr>
    </w:p>
    <w:p w14:paraId="3E004B76" w14:textId="77777777" w:rsidR="00A75840" w:rsidRDefault="00C73004">
      <w:pPr>
        <w:pStyle w:val="1"/>
        <w:rPr>
          <w:rFonts w:eastAsia="宋体"/>
          <w:lang w:val="en-US"/>
        </w:rPr>
      </w:pPr>
      <w:r>
        <w:rPr>
          <w:rFonts w:eastAsia="宋体" w:hint="eastAsia"/>
          <w:lang w:val="en-US"/>
        </w:rPr>
        <w:t>Z451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1D62ABB" w14:textId="77777777">
        <w:tc>
          <w:tcPr>
            <w:tcW w:w="967" w:type="dxa"/>
          </w:tcPr>
          <w:p w14:paraId="2C5BC54F" w14:textId="77777777" w:rsidR="00A75840" w:rsidRDefault="00C73004">
            <w:r>
              <w:t>RIL Id</w:t>
            </w:r>
          </w:p>
        </w:tc>
        <w:tc>
          <w:tcPr>
            <w:tcW w:w="948" w:type="dxa"/>
          </w:tcPr>
          <w:p w14:paraId="57AD4090" w14:textId="77777777" w:rsidR="00A75840" w:rsidRDefault="00C73004">
            <w:r>
              <w:t>WI</w:t>
            </w:r>
          </w:p>
        </w:tc>
        <w:tc>
          <w:tcPr>
            <w:tcW w:w="1068" w:type="dxa"/>
          </w:tcPr>
          <w:p w14:paraId="2C92BE7D" w14:textId="77777777" w:rsidR="00A75840" w:rsidRDefault="00C73004">
            <w:r>
              <w:t>Class</w:t>
            </w:r>
          </w:p>
        </w:tc>
        <w:tc>
          <w:tcPr>
            <w:tcW w:w="2797" w:type="dxa"/>
          </w:tcPr>
          <w:p w14:paraId="14A283A6" w14:textId="77777777" w:rsidR="00A75840" w:rsidRDefault="00C73004">
            <w:r>
              <w:t>Title</w:t>
            </w:r>
          </w:p>
        </w:tc>
        <w:tc>
          <w:tcPr>
            <w:tcW w:w="1161" w:type="dxa"/>
          </w:tcPr>
          <w:p w14:paraId="39A140A9" w14:textId="77777777" w:rsidR="00A75840" w:rsidRDefault="00C73004">
            <w:proofErr w:type="spellStart"/>
            <w:r>
              <w:t>Tdoc</w:t>
            </w:r>
            <w:proofErr w:type="spellEnd"/>
          </w:p>
        </w:tc>
        <w:tc>
          <w:tcPr>
            <w:tcW w:w="1559" w:type="dxa"/>
          </w:tcPr>
          <w:p w14:paraId="7A3A6690" w14:textId="77777777" w:rsidR="00A75840" w:rsidRDefault="00C73004">
            <w:r>
              <w:t>Delegate</w:t>
            </w:r>
          </w:p>
        </w:tc>
        <w:tc>
          <w:tcPr>
            <w:tcW w:w="993" w:type="dxa"/>
          </w:tcPr>
          <w:p w14:paraId="2D7D93FB" w14:textId="77777777" w:rsidR="00A75840" w:rsidRDefault="00C73004">
            <w:proofErr w:type="spellStart"/>
            <w:r>
              <w:t>Misc</w:t>
            </w:r>
            <w:proofErr w:type="spellEnd"/>
          </w:p>
        </w:tc>
        <w:tc>
          <w:tcPr>
            <w:tcW w:w="850" w:type="dxa"/>
          </w:tcPr>
          <w:p w14:paraId="45A2CCCA" w14:textId="77777777" w:rsidR="00A75840" w:rsidRDefault="00C73004">
            <w:r>
              <w:t>File version</w:t>
            </w:r>
          </w:p>
        </w:tc>
        <w:tc>
          <w:tcPr>
            <w:tcW w:w="814" w:type="dxa"/>
          </w:tcPr>
          <w:p w14:paraId="11973B9A" w14:textId="77777777" w:rsidR="00A75840" w:rsidRDefault="00C73004">
            <w:r>
              <w:t>Status</w:t>
            </w:r>
          </w:p>
        </w:tc>
      </w:tr>
      <w:tr w:rsidR="00A75840" w14:paraId="34B7AFC6" w14:textId="77777777">
        <w:tc>
          <w:tcPr>
            <w:tcW w:w="967" w:type="dxa"/>
          </w:tcPr>
          <w:p w14:paraId="40323315" w14:textId="77777777" w:rsidR="00A75840" w:rsidRDefault="00C73004">
            <w:pPr>
              <w:rPr>
                <w:rFonts w:eastAsia="宋体"/>
              </w:rPr>
            </w:pPr>
            <w:r>
              <w:rPr>
                <w:rFonts w:eastAsia="宋体" w:hint="eastAsia"/>
              </w:rPr>
              <w:t>Z451</w:t>
            </w:r>
          </w:p>
        </w:tc>
        <w:tc>
          <w:tcPr>
            <w:tcW w:w="948" w:type="dxa"/>
          </w:tcPr>
          <w:p w14:paraId="60DE7CE0"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52698BD2" w14:textId="77777777" w:rsidR="00A75840" w:rsidRDefault="00C73004">
            <w:pPr>
              <w:rPr>
                <w:rFonts w:eastAsia="等线"/>
              </w:rPr>
            </w:pPr>
            <w:r>
              <w:rPr>
                <w:rFonts w:eastAsia="等线" w:hint="eastAsia"/>
              </w:rPr>
              <w:t>1</w:t>
            </w:r>
          </w:p>
        </w:tc>
        <w:tc>
          <w:tcPr>
            <w:tcW w:w="2797" w:type="dxa"/>
          </w:tcPr>
          <w:p w14:paraId="3625C717" w14:textId="77777777" w:rsidR="00A75840" w:rsidRDefault="00C73004">
            <w:pPr>
              <w:rPr>
                <w:rFonts w:eastAsia="等线"/>
              </w:rPr>
            </w:pPr>
            <w:r>
              <w:rPr>
                <w:rFonts w:eastAsia="等线" w:hint="eastAsia"/>
              </w:rPr>
              <w:t>Single hop and multi-hop type differentiation</w:t>
            </w:r>
          </w:p>
        </w:tc>
        <w:tc>
          <w:tcPr>
            <w:tcW w:w="1161" w:type="dxa"/>
          </w:tcPr>
          <w:p w14:paraId="625381FD" w14:textId="77777777" w:rsidR="00A75840" w:rsidRDefault="00A75840">
            <w:pPr>
              <w:rPr>
                <w:rFonts w:eastAsia="等线"/>
              </w:rPr>
            </w:pPr>
          </w:p>
        </w:tc>
        <w:tc>
          <w:tcPr>
            <w:tcW w:w="1559" w:type="dxa"/>
          </w:tcPr>
          <w:p w14:paraId="38AEAF70" w14:textId="77777777" w:rsidR="00A75840" w:rsidRDefault="00C73004">
            <w:pPr>
              <w:rPr>
                <w:rFonts w:eastAsia="等线"/>
              </w:rPr>
            </w:pPr>
            <w:r>
              <w:rPr>
                <w:rFonts w:eastAsia="等线" w:hint="eastAsia"/>
              </w:rPr>
              <w:t>ZTE</w:t>
            </w:r>
            <w:r>
              <w:rPr>
                <w:rFonts w:eastAsia="等线"/>
              </w:rPr>
              <w:t xml:space="preserve"> (</w:t>
            </w:r>
            <w:proofErr w:type="spellStart"/>
            <w:r>
              <w:rPr>
                <w:rFonts w:eastAsia="等线" w:hint="eastAsia"/>
              </w:rPr>
              <w:t>Weiqiang</w:t>
            </w:r>
            <w:proofErr w:type="spellEnd"/>
            <w:r>
              <w:rPr>
                <w:rFonts w:eastAsia="等线" w:hint="eastAsia"/>
              </w:rPr>
              <w:t xml:space="preserve"> Du</w:t>
            </w:r>
            <w:r>
              <w:rPr>
                <w:rFonts w:eastAsia="等线"/>
              </w:rPr>
              <w:t>)</w:t>
            </w:r>
          </w:p>
        </w:tc>
        <w:tc>
          <w:tcPr>
            <w:tcW w:w="993" w:type="dxa"/>
          </w:tcPr>
          <w:p w14:paraId="208D1E14" w14:textId="77777777" w:rsidR="00A75840" w:rsidRDefault="00A75840"/>
        </w:tc>
        <w:tc>
          <w:tcPr>
            <w:tcW w:w="850" w:type="dxa"/>
          </w:tcPr>
          <w:p w14:paraId="60C79631" w14:textId="77777777" w:rsidR="00A75840" w:rsidRDefault="00C73004">
            <w:pPr>
              <w:rPr>
                <w:rFonts w:eastAsia="宋体"/>
              </w:rPr>
            </w:pPr>
            <w:r>
              <w:rPr>
                <w:rFonts w:eastAsia="宋体" w:hint="eastAsia"/>
              </w:rPr>
              <w:t>V009</w:t>
            </w:r>
          </w:p>
        </w:tc>
        <w:tc>
          <w:tcPr>
            <w:tcW w:w="814" w:type="dxa"/>
          </w:tcPr>
          <w:p w14:paraId="63D9C717" w14:textId="77777777" w:rsidR="00A75840" w:rsidRDefault="00C73004">
            <w:proofErr w:type="spellStart"/>
            <w:r>
              <w:t>PropAgree</w:t>
            </w:r>
            <w:proofErr w:type="spellEnd"/>
          </w:p>
        </w:tc>
      </w:tr>
    </w:tbl>
    <w:p w14:paraId="05DF006C" w14:textId="77777777" w:rsidR="00A75840" w:rsidRDefault="00C73004">
      <w:pPr>
        <w:pStyle w:val="af3"/>
        <w:rPr>
          <w:rFonts w:eastAsia="宋体"/>
          <w:lang w:val="en-US"/>
        </w:rPr>
      </w:pPr>
      <w:r>
        <w:rPr>
          <w:b/>
        </w:rPr>
        <w:lastRenderedPageBreak/>
        <w:br/>
        <w:t>[Description]</w:t>
      </w:r>
      <w:r>
        <w:t>:</w:t>
      </w:r>
      <w:r>
        <w:rPr>
          <w:rFonts w:eastAsia="宋体" w:hint="eastAsia"/>
          <w:lang w:val="en-US"/>
        </w:rPr>
        <w:t xml:space="preserve"> For below description, differentiation of single hop and multi-hop message is needed</w:t>
      </w:r>
      <w:r>
        <w:t>.</w:t>
      </w:r>
      <w:r>
        <w:rPr>
          <w:rFonts w:eastAsia="宋体" w:hint="eastAsia"/>
          <w:lang w:val="en-US"/>
        </w:rPr>
        <w:t xml:space="preserve"> </w:t>
      </w:r>
    </w:p>
    <w:p w14:paraId="571FD945" w14:textId="77777777" w:rsidR="00A75840" w:rsidRDefault="00C73004">
      <w:pPr>
        <w:pStyle w:val="B4"/>
        <w:rPr>
          <w:iCs/>
          <w:szCs w:val="16"/>
        </w:rPr>
      </w:pPr>
      <w:r>
        <w:t>4&gt;</w:t>
      </w:r>
      <w:r>
        <w:tab/>
        <w:t xml:space="preserve">if the UE is configured by upper layers to transmit </w:t>
      </w:r>
      <w:r>
        <w:rPr>
          <w:highlight w:val="yellow"/>
        </w:rPr>
        <w:t xml:space="preserve">NR </w:t>
      </w:r>
      <w:proofErr w:type="spellStart"/>
      <w:r>
        <w:rPr>
          <w:highlight w:val="yellow"/>
        </w:rPr>
        <w:t>sidelink</w:t>
      </w:r>
      <w:proofErr w:type="spellEnd"/>
      <w:r>
        <w:rPr>
          <w:highlight w:val="yellow"/>
        </w:rPr>
        <w:t xml:space="preserve"> L2 U2N relay discovery messages</w:t>
      </w:r>
      <w:r>
        <w:t xml:space="preserve"> and </w:t>
      </w:r>
      <w:r>
        <w:rPr>
          <w:i/>
          <w:iCs/>
          <w:szCs w:val="16"/>
        </w:rPr>
        <w:t>sl-L2U2N-Relay</w:t>
      </w:r>
      <w:r>
        <w:rPr>
          <w:iCs/>
          <w:szCs w:val="16"/>
        </w:rPr>
        <w:t xml:space="preserve"> is included in SIB12; or</w:t>
      </w:r>
    </w:p>
    <w:p w14:paraId="7BDF0215" w14:textId="77777777" w:rsidR="00A75840" w:rsidRDefault="00C73004">
      <w:pPr>
        <w:pStyle w:val="B4"/>
        <w:rPr>
          <w:i/>
          <w:iCs/>
          <w:szCs w:val="16"/>
        </w:rPr>
      </w:pPr>
      <w:r>
        <w:t>4&gt;</w:t>
      </w:r>
      <w:r>
        <w:tab/>
        <w:t xml:space="preserve">if the UE is configured by upper layers to transmit </w:t>
      </w:r>
      <w:r>
        <w:rPr>
          <w:highlight w:val="yellow"/>
        </w:rPr>
        <w:t xml:space="preserve">NR </w:t>
      </w:r>
      <w:proofErr w:type="spellStart"/>
      <w:r>
        <w:rPr>
          <w:highlight w:val="yellow"/>
        </w:rPr>
        <w:t>sidelink</w:t>
      </w:r>
      <w:proofErr w:type="spellEnd"/>
      <w:r>
        <w:rPr>
          <w:highlight w:val="yellow"/>
        </w:rPr>
        <w:t xml:space="preserve"> L2 U2N relay discovery messages</w:t>
      </w:r>
      <w:r>
        <w:t xml:space="preserve"> and </w:t>
      </w:r>
      <w:r>
        <w:rPr>
          <w:rFonts w:eastAsia="等线"/>
          <w:i/>
          <w:lang w:val="en-US"/>
        </w:rPr>
        <w:t>sl-L2U2N-MH-Relay</w:t>
      </w:r>
      <w:r>
        <w:rPr>
          <w:iCs/>
          <w:szCs w:val="16"/>
        </w:rPr>
        <w:t xml:space="preserve"> is included in SIB12; or</w:t>
      </w:r>
    </w:p>
    <w:p w14:paraId="355FCD8D" w14:textId="77777777" w:rsidR="00A75840" w:rsidRDefault="00A75840">
      <w:pPr>
        <w:pStyle w:val="af3"/>
        <w:rPr>
          <w:rFonts w:eastAsia="宋体"/>
          <w:lang w:val="en-US"/>
        </w:rPr>
      </w:pPr>
    </w:p>
    <w:p w14:paraId="375D5FAF" w14:textId="77777777" w:rsidR="00A75840" w:rsidRDefault="00C73004">
      <w:pPr>
        <w:pStyle w:val="af3"/>
        <w:rPr>
          <w:rFonts w:eastAsia="宋体"/>
          <w:lang w:val="en-US"/>
        </w:rPr>
      </w:pPr>
      <w:r>
        <w:rPr>
          <w:b/>
        </w:rPr>
        <w:t>[Proposed Change]</w:t>
      </w:r>
      <w:r>
        <w:t xml:space="preserve">: </w:t>
      </w:r>
      <w:r>
        <w:rPr>
          <w:rFonts w:eastAsia="宋体" w:hint="eastAsia"/>
          <w:lang w:val="en-US"/>
        </w:rPr>
        <w:t>Adopt below change for all related conditions, will submit the RIL TP to show the necessary places if needed:</w:t>
      </w:r>
    </w:p>
    <w:p w14:paraId="142C7EAA" w14:textId="77777777" w:rsidR="00A75840" w:rsidRDefault="00C73004">
      <w:pPr>
        <w:pStyle w:val="B4"/>
        <w:rPr>
          <w:iCs/>
          <w:szCs w:val="16"/>
        </w:rPr>
      </w:pPr>
      <w:r>
        <w:t>4&gt;</w:t>
      </w:r>
      <w:r>
        <w:tab/>
        <w:t xml:space="preserve">if the UE is configured by upper layers to transmit </w:t>
      </w:r>
      <w:r>
        <w:rPr>
          <w:highlight w:val="yellow"/>
        </w:rPr>
        <w:t xml:space="preserve">NR </w:t>
      </w:r>
      <w:proofErr w:type="spellStart"/>
      <w:r>
        <w:rPr>
          <w:highlight w:val="yellow"/>
        </w:rPr>
        <w:t>sidelink</w:t>
      </w:r>
      <w:proofErr w:type="spellEnd"/>
      <w:r>
        <w:rPr>
          <w:highlight w:val="yellow"/>
        </w:rPr>
        <w:t xml:space="preserve"> L2</w:t>
      </w:r>
      <w:ins w:id="125" w:author="ZTE_Weiqiang Du" w:date="2025-09-15T19:12:00Z">
        <w:r>
          <w:rPr>
            <w:rFonts w:eastAsia="宋体" w:hint="eastAsia"/>
            <w:highlight w:val="yellow"/>
            <w:lang w:val="en-US"/>
          </w:rPr>
          <w:t xml:space="preserve"> single hop</w:t>
        </w:r>
      </w:ins>
      <w:r>
        <w:rPr>
          <w:highlight w:val="yellow"/>
        </w:rPr>
        <w:t xml:space="preserve"> U2N relay discovery messages</w:t>
      </w:r>
      <w:r>
        <w:t xml:space="preserve"> and </w:t>
      </w:r>
      <w:r>
        <w:rPr>
          <w:i/>
          <w:iCs/>
          <w:szCs w:val="16"/>
        </w:rPr>
        <w:t>sl-L2U2N-Relay</w:t>
      </w:r>
      <w:r>
        <w:rPr>
          <w:iCs/>
          <w:szCs w:val="16"/>
        </w:rPr>
        <w:t xml:space="preserve"> is included in SIB12; or</w:t>
      </w:r>
    </w:p>
    <w:p w14:paraId="0A03FB2E" w14:textId="77777777" w:rsidR="00A75840" w:rsidRDefault="00C73004">
      <w:pPr>
        <w:pStyle w:val="af3"/>
        <w:ind w:left="840" w:firstLine="280"/>
        <w:rPr>
          <w:rFonts w:eastAsia="宋体"/>
          <w:lang w:val="en-US"/>
        </w:rPr>
      </w:pPr>
      <w:r>
        <w:t>4&gt;</w:t>
      </w:r>
      <w:r>
        <w:tab/>
        <w:t xml:space="preserve">if the UE is configured by upper layers to transmit </w:t>
      </w:r>
      <w:r>
        <w:rPr>
          <w:highlight w:val="yellow"/>
        </w:rPr>
        <w:t xml:space="preserve">NR </w:t>
      </w:r>
      <w:proofErr w:type="spellStart"/>
      <w:r>
        <w:rPr>
          <w:highlight w:val="yellow"/>
        </w:rPr>
        <w:t>sidelink</w:t>
      </w:r>
      <w:proofErr w:type="spellEnd"/>
      <w:r>
        <w:rPr>
          <w:highlight w:val="yellow"/>
        </w:rPr>
        <w:t xml:space="preserve"> L2</w:t>
      </w:r>
      <w:ins w:id="126" w:author="ZTE_Weiqiang Du" w:date="2025-09-15T19:12:00Z">
        <w:r>
          <w:rPr>
            <w:rFonts w:eastAsia="宋体" w:hint="eastAsia"/>
            <w:highlight w:val="yellow"/>
            <w:lang w:val="en-US"/>
          </w:rPr>
          <w:t xml:space="preserve"> MH</w:t>
        </w:r>
      </w:ins>
      <w:r>
        <w:rPr>
          <w:highlight w:val="yellow"/>
        </w:rPr>
        <w:t xml:space="preserve"> U2N relay discovery messages</w:t>
      </w:r>
      <w:r>
        <w:t xml:space="preserve"> and </w:t>
      </w:r>
      <w:r>
        <w:rPr>
          <w:rFonts w:eastAsia="等线"/>
          <w:i/>
          <w:lang w:val="en-US"/>
        </w:rPr>
        <w:t>sl-L2U2N-MH-Relay</w:t>
      </w:r>
      <w:r>
        <w:rPr>
          <w:iCs/>
          <w:szCs w:val="16"/>
        </w:rPr>
        <w:t xml:space="preserve"> is included in SIB12; or</w:t>
      </w:r>
    </w:p>
    <w:p w14:paraId="55C7C8C2" w14:textId="77777777" w:rsidR="00A75840" w:rsidRDefault="00C73004">
      <w:r>
        <w:rPr>
          <w:b/>
        </w:rPr>
        <w:t>[Comments]</w:t>
      </w:r>
      <w:r>
        <w:t>:</w:t>
      </w:r>
    </w:p>
    <w:p w14:paraId="6C6DAB64" w14:textId="77777777" w:rsidR="00A75840" w:rsidRDefault="00C73004">
      <w:pPr>
        <w:rPr>
          <w:rFonts w:eastAsiaTheme="minorEastAsia"/>
        </w:rPr>
      </w:pPr>
      <w:r>
        <w:rPr>
          <w:rFonts w:eastAsiaTheme="minorEastAsia"/>
        </w:rPr>
        <w:t>[R</w:t>
      </w:r>
      <w:r>
        <w:t>apporteur</w:t>
      </w:r>
      <w:r>
        <w:rPr>
          <w:rFonts w:eastAsiaTheme="minorEastAsia"/>
        </w:rPr>
        <w:t>]: Agree to add the clarification with the change as below. Have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 xml:space="preserve">”. </w:t>
      </w:r>
    </w:p>
    <w:p w14:paraId="46551144" w14:textId="77777777" w:rsidR="00A75840" w:rsidRDefault="00C73004">
      <w:pPr>
        <w:pStyle w:val="B4"/>
        <w:rPr>
          <w:iCs/>
          <w:szCs w:val="16"/>
        </w:rPr>
      </w:pPr>
      <w:r>
        <w:t>4&gt;</w:t>
      </w:r>
      <w:r>
        <w:tab/>
        <w:t xml:space="preserve">if the UE is configured by upper layers to transmit </w:t>
      </w:r>
      <w:r>
        <w:rPr>
          <w:highlight w:val="yellow"/>
        </w:rPr>
        <w:t xml:space="preserve">NR </w:t>
      </w:r>
      <w:proofErr w:type="spellStart"/>
      <w:r>
        <w:rPr>
          <w:highlight w:val="yellow"/>
        </w:rPr>
        <w:t>sidelink</w:t>
      </w:r>
      <w:proofErr w:type="spellEnd"/>
      <w:r>
        <w:rPr>
          <w:highlight w:val="yellow"/>
        </w:rPr>
        <w:t xml:space="preserve"> L2</w:t>
      </w:r>
      <w:ins w:id="127" w:author="ZTE_Weiqiang Du" w:date="2025-09-15T19:12:00Z">
        <w:r>
          <w:rPr>
            <w:rFonts w:eastAsia="宋体" w:hint="eastAsia"/>
            <w:highlight w:val="yellow"/>
            <w:lang w:val="en-US"/>
          </w:rPr>
          <w:t xml:space="preserve"> single hop</w:t>
        </w:r>
      </w:ins>
      <w:r>
        <w:rPr>
          <w:highlight w:val="yellow"/>
        </w:rPr>
        <w:t xml:space="preserve"> U2N relay discovery messages</w:t>
      </w:r>
      <w:r>
        <w:t xml:space="preserve"> and </w:t>
      </w:r>
      <w:r>
        <w:rPr>
          <w:i/>
          <w:iCs/>
          <w:szCs w:val="16"/>
        </w:rPr>
        <w:t>sl-L2U2N-Relay</w:t>
      </w:r>
      <w:r>
        <w:rPr>
          <w:iCs/>
          <w:szCs w:val="16"/>
        </w:rPr>
        <w:t xml:space="preserve"> is included in SIB12; or</w:t>
      </w:r>
    </w:p>
    <w:p w14:paraId="488433F2" w14:textId="77777777" w:rsidR="00A75840" w:rsidRDefault="00C73004">
      <w:pPr>
        <w:pStyle w:val="af3"/>
        <w:ind w:left="840" w:firstLine="280"/>
        <w:rPr>
          <w:rFonts w:eastAsia="宋体"/>
          <w:lang w:val="en-US"/>
        </w:rPr>
      </w:pPr>
      <w:r>
        <w:t>4&gt;</w:t>
      </w:r>
      <w:r>
        <w:tab/>
        <w:t xml:space="preserve">if the UE is configured by upper layers to transmit </w:t>
      </w:r>
      <w:r>
        <w:rPr>
          <w:highlight w:val="yellow"/>
        </w:rPr>
        <w:t xml:space="preserve">NR </w:t>
      </w:r>
      <w:proofErr w:type="spellStart"/>
      <w:r>
        <w:rPr>
          <w:highlight w:val="yellow"/>
        </w:rPr>
        <w:t>sidelink</w:t>
      </w:r>
      <w:proofErr w:type="spellEnd"/>
      <w:r>
        <w:rPr>
          <w:highlight w:val="yellow"/>
        </w:rPr>
        <w:t xml:space="preserve"> L2</w:t>
      </w:r>
      <w:ins w:id="128" w:author="ZTE_Weiqiang Du" w:date="2025-09-15T19:12:00Z">
        <w:r>
          <w:rPr>
            <w:rFonts w:eastAsia="宋体" w:hint="eastAsia"/>
            <w:highlight w:val="yellow"/>
            <w:lang w:val="en-US"/>
          </w:rPr>
          <w:t xml:space="preserve"> </w:t>
        </w:r>
        <w:del w:id="129" w:author="Huawei - Jagdeep" w:date="2025-09-27T22:05:00Z">
          <w:r>
            <w:rPr>
              <w:rFonts w:eastAsia="宋体" w:hint="eastAsia"/>
              <w:highlight w:val="yellow"/>
              <w:lang w:val="en-US"/>
            </w:rPr>
            <w:delText>MH</w:delText>
          </w:r>
        </w:del>
      </w:ins>
      <w:del w:id="130" w:author="Huawei - Jagdeep" w:date="2025-09-27T22:05:00Z">
        <w:r>
          <w:rPr>
            <w:highlight w:val="yellow"/>
          </w:rPr>
          <w:delText xml:space="preserve"> </w:delText>
        </w:r>
      </w:del>
      <w:ins w:id="131" w:author="Huawei - Jagdeep" w:date="2025-09-27T22:05:00Z">
        <w:r>
          <w:rPr>
            <w:highlight w:val="yellow"/>
          </w:rPr>
          <w:t xml:space="preserve">multi hop </w:t>
        </w:r>
      </w:ins>
      <w:r>
        <w:rPr>
          <w:highlight w:val="yellow"/>
        </w:rPr>
        <w:t>U2N relay discovery messages</w:t>
      </w:r>
      <w:r>
        <w:t xml:space="preserve"> and </w:t>
      </w:r>
      <w:r>
        <w:rPr>
          <w:rFonts w:eastAsia="等线"/>
          <w:i/>
          <w:lang w:val="en-US"/>
        </w:rPr>
        <w:t>sl-L2U2N-MH-Relay</w:t>
      </w:r>
      <w:r>
        <w:rPr>
          <w:iCs/>
          <w:szCs w:val="16"/>
        </w:rPr>
        <w:t xml:space="preserve"> is included in SIB12; or</w:t>
      </w:r>
    </w:p>
    <w:p w14:paraId="12C9A761" w14:textId="77777777" w:rsidR="00A75840" w:rsidRDefault="00A75840">
      <w:pPr>
        <w:rPr>
          <w:rFonts w:eastAsiaTheme="minorEastAsia"/>
          <w:lang w:eastAsia="ja-JP"/>
        </w:rPr>
      </w:pPr>
    </w:p>
    <w:p w14:paraId="5D26ED42" w14:textId="77777777" w:rsidR="00A75840" w:rsidRDefault="00C73004">
      <w:pPr>
        <w:pStyle w:val="1"/>
        <w:rPr>
          <w:rFonts w:eastAsia="等线"/>
        </w:rPr>
      </w:pPr>
      <w:r>
        <w:rPr>
          <w:rFonts w:eastAsia="等线" w:hint="eastAsia"/>
        </w:rPr>
        <w:t>C181</w:t>
      </w:r>
    </w:p>
    <w:tbl>
      <w:tblPr>
        <w:tblStyle w:val="afff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A75840" w14:paraId="3A0AC45A" w14:textId="77777777">
        <w:tc>
          <w:tcPr>
            <w:tcW w:w="433" w:type="pct"/>
          </w:tcPr>
          <w:p w14:paraId="3968DF95" w14:textId="77777777" w:rsidR="00A75840" w:rsidRDefault="00C73004">
            <w:r>
              <w:t>RIL Id</w:t>
            </w:r>
          </w:p>
        </w:tc>
        <w:tc>
          <w:tcPr>
            <w:tcW w:w="425" w:type="pct"/>
          </w:tcPr>
          <w:p w14:paraId="07563278" w14:textId="77777777" w:rsidR="00A75840" w:rsidRDefault="00C73004">
            <w:r>
              <w:t>WI</w:t>
            </w:r>
          </w:p>
        </w:tc>
        <w:tc>
          <w:tcPr>
            <w:tcW w:w="479" w:type="pct"/>
          </w:tcPr>
          <w:p w14:paraId="10DAE92F" w14:textId="77777777" w:rsidR="00A75840" w:rsidRDefault="00C73004">
            <w:r>
              <w:t>Class</w:t>
            </w:r>
          </w:p>
        </w:tc>
        <w:tc>
          <w:tcPr>
            <w:tcW w:w="1253" w:type="pct"/>
          </w:tcPr>
          <w:p w14:paraId="39305D68" w14:textId="77777777" w:rsidR="00A75840" w:rsidRDefault="00C73004">
            <w:r>
              <w:t>Title</w:t>
            </w:r>
          </w:p>
        </w:tc>
        <w:tc>
          <w:tcPr>
            <w:tcW w:w="520" w:type="pct"/>
          </w:tcPr>
          <w:p w14:paraId="0F7C3481" w14:textId="77777777" w:rsidR="00A75840" w:rsidRDefault="00C73004">
            <w:proofErr w:type="spellStart"/>
            <w:r>
              <w:t>Tdoc</w:t>
            </w:r>
            <w:proofErr w:type="spellEnd"/>
          </w:p>
        </w:tc>
        <w:tc>
          <w:tcPr>
            <w:tcW w:w="699" w:type="pct"/>
          </w:tcPr>
          <w:p w14:paraId="2AF6E48C" w14:textId="77777777" w:rsidR="00A75840" w:rsidRDefault="00C73004">
            <w:r>
              <w:t>Delegate</w:t>
            </w:r>
          </w:p>
        </w:tc>
        <w:tc>
          <w:tcPr>
            <w:tcW w:w="445" w:type="pct"/>
          </w:tcPr>
          <w:p w14:paraId="5CAAA4BA" w14:textId="77777777" w:rsidR="00A75840" w:rsidRDefault="00C73004">
            <w:proofErr w:type="spellStart"/>
            <w:r>
              <w:t>Misc</w:t>
            </w:r>
            <w:proofErr w:type="spellEnd"/>
          </w:p>
        </w:tc>
        <w:tc>
          <w:tcPr>
            <w:tcW w:w="381" w:type="pct"/>
          </w:tcPr>
          <w:p w14:paraId="197E538E" w14:textId="77777777" w:rsidR="00A75840" w:rsidRDefault="00C73004">
            <w:r>
              <w:t>File version</w:t>
            </w:r>
          </w:p>
        </w:tc>
        <w:tc>
          <w:tcPr>
            <w:tcW w:w="365" w:type="pct"/>
          </w:tcPr>
          <w:p w14:paraId="1E583C37" w14:textId="77777777" w:rsidR="00A75840" w:rsidRDefault="00C73004">
            <w:r>
              <w:t>Status</w:t>
            </w:r>
          </w:p>
        </w:tc>
      </w:tr>
      <w:tr w:rsidR="00A75840" w14:paraId="4627F519" w14:textId="77777777">
        <w:tc>
          <w:tcPr>
            <w:tcW w:w="433" w:type="pct"/>
          </w:tcPr>
          <w:p w14:paraId="4A1B7747" w14:textId="77777777" w:rsidR="00A75840" w:rsidRDefault="00C73004">
            <w:pPr>
              <w:rPr>
                <w:rFonts w:eastAsia="等线"/>
              </w:rPr>
            </w:pPr>
            <w:r>
              <w:rPr>
                <w:rFonts w:eastAsia="等线" w:hint="eastAsia"/>
              </w:rPr>
              <w:t>C181</w:t>
            </w:r>
          </w:p>
        </w:tc>
        <w:tc>
          <w:tcPr>
            <w:tcW w:w="425" w:type="pct"/>
          </w:tcPr>
          <w:p w14:paraId="1ABBBCAE" w14:textId="77777777" w:rsidR="00A75840" w:rsidRDefault="00C73004">
            <w:pPr>
              <w:rPr>
                <w:rFonts w:eastAsia="等线"/>
              </w:rPr>
            </w:pPr>
            <w:r>
              <w:rPr>
                <w:rFonts w:eastAsia="等线"/>
              </w:rPr>
              <w:t>NES</w:t>
            </w:r>
          </w:p>
        </w:tc>
        <w:tc>
          <w:tcPr>
            <w:tcW w:w="479" w:type="pct"/>
          </w:tcPr>
          <w:p w14:paraId="2F42298B" w14:textId="77777777" w:rsidR="00A75840" w:rsidRDefault="00C73004">
            <w:pPr>
              <w:rPr>
                <w:rFonts w:eastAsia="等线"/>
              </w:rPr>
            </w:pPr>
            <w:r>
              <w:rPr>
                <w:rFonts w:eastAsia="等线" w:hint="eastAsia"/>
              </w:rPr>
              <w:t>1</w:t>
            </w:r>
          </w:p>
        </w:tc>
        <w:tc>
          <w:tcPr>
            <w:tcW w:w="1253" w:type="pct"/>
          </w:tcPr>
          <w:p w14:paraId="1840742B" w14:textId="77777777" w:rsidR="00A75840" w:rsidRDefault="00C73004">
            <w:pPr>
              <w:rPr>
                <w:rFonts w:eastAsia="等线"/>
              </w:rPr>
            </w:pPr>
            <w:r>
              <w:rPr>
                <w:rFonts w:eastAsia="等线"/>
              </w:rPr>
              <w:t>C</w:t>
            </w:r>
            <w:r>
              <w:rPr>
                <w:rFonts w:eastAsia="等线" w:hint="eastAsia"/>
              </w:rPr>
              <w:t xml:space="preserve">ell selection case is missing in section </w:t>
            </w:r>
            <w:r>
              <w:rPr>
                <w:rFonts w:eastAsia="等线"/>
              </w:rPr>
              <w:t>5.2.2.4.2x</w:t>
            </w:r>
            <w:r>
              <w:rPr>
                <w:rFonts w:eastAsia="等线"/>
              </w:rPr>
              <w:tab/>
              <w:t xml:space="preserve">Actions upon reception of </w:t>
            </w:r>
            <w:proofErr w:type="spellStart"/>
            <w:r>
              <w:rPr>
                <w:rFonts w:eastAsia="等线"/>
              </w:rPr>
              <w:t>SIBxx</w:t>
            </w:r>
            <w:proofErr w:type="spellEnd"/>
          </w:p>
        </w:tc>
        <w:tc>
          <w:tcPr>
            <w:tcW w:w="520" w:type="pct"/>
          </w:tcPr>
          <w:p w14:paraId="7BB551B6" w14:textId="77777777" w:rsidR="00A75840" w:rsidRDefault="00A75840">
            <w:pPr>
              <w:rPr>
                <w:rFonts w:eastAsia="等线"/>
              </w:rPr>
            </w:pPr>
          </w:p>
        </w:tc>
        <w:tc>
          <w:tcPr>
            <w:tcW w:w="699" w:type="pct"/>
          </w:tcPr>
          <w:p w14:paraId="760CA6E1" w14:textId="77777777" w:rsidR="00A75840" w:rsidRDefault="00C73004">
            <w:pPr>
              <w:rPr>
                <w:rFonts w:eastAsia="等线"/>
              </w:rPr>
            </w:pPr>
            <w:r>
              <w:rPr>
                <w:rFonts w:eastAsia="等线" w:hint="eastAsia"/>
              </w:rPr>
              <w:t>Rui</w:t>
            </w:r>
          </w:p>
          <w:p w14:paraId="5E6AF801" w14:textId="77777777" w:rsidR="00A75840" w:rsidRDefault="00C73004">
            <w:pPr>
              <w:rPr>
                <w:rFonts w:eastAsia="等线"/>
              </w:rPr>
            </w:pPr>
            <w:r>
              <w:rPr>
                <w:rFonts w:eastAsia="等线" w:hint="eastAsia"/>
              </w:rPr>
              <w:t>(CATT)</w:t>
            </w:r>
          </w:p>
        </w:tc>
        <w:tc>
          <w:tcPr>
            <w:tcW w:w="445" w:type="pct"/>
          </w:tcPr>
          <w:p w14:paraId="48B9185A" w14:textId="77777777" w:rsidR="00A75840" w:rsidRDefault="00A75840"/>
        </w:tc>
        <w:tc>
          <w:tcPr>
            <w:tcW w:w="381" w:type="pct"/>
          </w:tcPr>
          <w:p w14:paraId="7FE8144D" w14:textId="77777777" w:rsidR="00A75840" w:rsidRDefault="00C73004">
            <w:pPr>
              <w:rPr>
                <w:rFonts w:eastAsia="等线"/>
              </w:rPr>
            </w:pPr>
            <w:r>
              <w:rPr>
                <w:rFonts w:eastAsia="等线" w:hint="eastAsia"/>
              </w:rPr>
              <w:t>V008</w:t>
            </w:r>
          </w:p>
        </w:tc>
        <w:tc>
          <w:tcPr>
            <w:tcW w:w="365" w:type="pct"/>
          </w:tcPr>
          <w:p w14:paraId="055FC57D" w14:textId="77777777" w:rsidR="00A75840" w:rsidRDefault="00C73004">
            <w:proofErr w:type="spellStart"/>
            <w:ins w:id="132" w:author="Rapporteur" w:date="2025-09-29T18:07:00Z">
              <w:r>
                <w:t>PropReject</w:t>
              </w:r>
            </w:ins>
            <w:proofErr w:type="spellEnd"/>
          </w:p>
        </w:tc>
      </w:tr>
    </w:tbl>
    <w:p w14:paraId="05F28BC3" w14:textId="77777777" w:rsidR="00A75840" w:rsidRDefault="00C73004">
      <w:pPr>
        <w:pStyle w:val="af3"/>
        <w:rPr>
          <w:rFonts w:eastAsia="等线"/>
        </w:rPr>
      </w:pPr>
      <w:r>
        <w:rPr>
          <w:b/>
        </w:rPr>
        <w:br/>
        <w:t>[Description]</w:t>
      </w:r>
      <w:r>
        <w:t>:</w:t>
      </w:r>
      <w:r>
        <w:rPr>
          <w:rFonts w:eastAsia="等线"/>
        </w:rPr>
        <w:t xml:space="preserve"> </w:t>
      </w:r>
      <w:r>
        <w:rPr>
          <w:rFonts w:eastAsia="等线" w:hint="eastAsia"/>
        </w:rPr>
        <w:t>I</w:t>
      </w:r>
      <w:r>
        <w:rPr>
          <w:rFonts w:eastAsia="等线"/>
        </w:rPr>
        <w:t>n</w:t>
      </w:r>
      <w:r>
        <w:rPr>
          <w:rFonts w:eastAsia="等线" w:hint="eastAsia"/>
        </w:rPr>
        <w:t xml:space="preserve"> section </w:t>
      </w:r>
      <w:r>
        <w:rPr>
          <w:rFonts w:eastAsia="等线"/>
        </w:rPr>
        <w:t>5.2.2.4.2x</w:t>
      </w:r>
      <w:r>
        <w:rPr>
          <w:rFonts w:eastAsia="等线"/>
        </w:rPr>
        <w:tab/>
        <w:t xml:space="preserve">Actions upon reception of </w:t>
      </w:r>
      <w:proofErr w:type="spellStart"/>
      <w:r>
        <w:rPr>
          <w:rFonts w:eastAsia="等线"/>
        </w:rPr>
        <w:t>SIBxx</w:t>
      </w:r>
      <w:proofErr w:type="spellEnd"/>
      <w:r>
        <w:rPr>
          <w:rFonts w:eastAsia="等线" w:hint="eastAsia"/>
        </w:rPr>
        <w:t>,</w:t>
      </w:r>
      <w:r>
        <w:rPr>
          <w:rFonts w:eastAsia="等线"/>
        </w:rPr>
        <w:t xml:space="preserve"> C</w:t>
      </w:r>
      <w:r>
        <w:rPr>
          <w:rFonts w:eastAsia="等线" w:hint="eastAsia"/>
        </w:rPr>
        <w:t>ell selection case is missing.</w:t>
      </w:r>
    </w:p>
    <w:p w14:paraId="44E87CD9" w14:textId="77777777" w:rsidR="00A75840" w:rsidRDefault="00A75840">
      <w:pPr>
        <w:pStyle w:val="af3"/>
        <w:rPr>
          <w:rFonts w:eastAsia="等线"/>
        </w:rPr>
      </w:pPr>
    </w:p>
    <w:p w14:paraId="260A75D6" w14:textId="77777777" w:rsidR="00A75840" w:rsidRDefault="00C73004">
      <w:pPr>
        <w:pStyle w:val="af3"/>
        <w:rPr>
          <w:rFonts w:eastAsia="等线"/>
        </w:rPr>
      </w:pPr>
      <w:r>
        <w:rPr>
          <w:b/>
        </w:rPr>
        <w:t>[Proposed Change]</w:t>
      </w:r>
      <w:r>
        <w:t xml:space="preserve">: </w:t>
      </w:r>
    </w:p>
    <w:p w14:paraId="7A5766E2" w14:textId="77777777" w:rsidR="00A75840" w:rsidRDefault="00A75840">
      <w:pPr>
        <w:pStyle w:val="af3"/>
        <w:rPr>
          <w:rFonts w:eastAsia="等线"/>
        </w:rPr>
      </w:pPr>
    </w:p>
    <w:p w14:paraId="0612EBA2" w14:textId="77777777" w:rsidR="00A75840" w:rsidRDefault="00C73004">
      <w:r>
        <w:lastRenderedPageBreak/>
        <w:t xml:space="preserve">Upon receiving </w:t>
      </w:r>
      <w:proofErr w:type="spellStart"/>
      <w:r>
        <w:t>SIBxx</w:t>
      </w:r>
      <w:proofErr w:type="spellEnd"/>
      <w:r>
        <w:t>, the UE shall:</w:t>
      </w:r>
    </w:p>
    <w:p w14:paraId="1EE65F53" w14:textId="77777777" w:rsidR="00A75840" w:rsidRDefault="00C73004">
      <w:pPr>
        <w:pStyle w:val="B1"/>
      </w:pPr>
      <w:r>
        <w:t>1&gt;</w:t>
      </w:r>
      <w:r>
        <w:tab/>
        <w:t xml:space="preserve">store the </w:t>
      </w:r>
      <w:proofErr w:type="spellStart"/>
      <w:r>
        <w:t>SIBxx</w:t>
      </w:r>
      <w:proofErr w:type="spellEnd"/>
      <w:r>
        <w:t>;</w:t>
      </w:r>
    </w:p>
    <w:p w14:paraId="06E3B2D8" w14:textId="77777777" w:rsidR="00A75840" w:rsidRDefault="00C73004">
      <w:pPr>
        <w:pStyle w:val="B1"/>
      </w:pPr>
      <w:r>
        <w:t>1&gt;</w:t>
      </w:r>
      <w:r>
        <w:tab/>
        <w:t xml:space="preserve">SIB1 request configuration in the </w:t>
      </w:r>
      <w:proofErr w:type="spellStart"/>
      <w:r>
        <w:t>SIBxx</w:t>
      </w:r>
      <w:proofErr w:type="spellEnd"/>
      <w:r>
        <w:t xml:space="preserve"> is valid for acquiring OD-SIB1 of this cell in accordance with clause 5.2.2.3.1;</w:t>
      </w:r>
    </w:p>
    <w:p w14:paraId="6850CB14" w14:textId="77777777" w:rsidR="00A75840" w:rsidRDefault="00C73004">
      <w:pPr>
        <w:pStyle w:val="B1"/>
      </w:pPr>
      <w:r>
        <w:t>1&gt;</w:t>
      </w:r>
      <w:r>
        <w:tab/>
        <w:t xml:space="preserve">SIB1 request configuration of another cell in this stored </w:t>
      </w:r>
      <w:proofErr w:type="spellStart"/>
      <w:r>
        <w:t>SIBxx</w:t>
      </w:r>
      <w:proofErr w:type="spellEnd"/>
      <w:r>
        <w:t xml:space="preserve"> is valid for acquiring OD-SIB during </w:t>
      </w:r>
      <w:ins w:id="133" w:author="CATT" w:date="2025-09-19T09:42:00Z">
        <w:r>
          <w:rPr>
            <w:rFonts w:eastAsia="等线" w:hint="eastAsia"/>
          </w:rPr>
          <w:t>(</w:t>
        </w:r>
      </w:ins>
      <w:r>
        <w:t>re</w:t>
      </w:r>
      <w:ins w:id="134" w:author="CATT" w:date="2025-09-19T09:42:00Z">
        <w:r>
          <w:rPr>
            <w:rFonts w:eastAsia="等线" w:hint="eastAsia"/>
          </w:rPr>
          <w:t>)</w:t>
        </w:r>
      </w:ins>
      <w:r>
        <w:t xml:space="preserve">selection to that cell, and after </w:t>
      </w:r>
      <w:ins w:id="135" w:author="CATT" w:date="2025-09-19T09:42:00Z">
        <w:r>
          <w:rPr>
            <w:rFonts w:eastAsia="等线" w:hint="eastAsia"/>
          </w:rPr>
          <w:t>(</w:t>
        </w:r>
      </w:ins>
      <w:r>
        <w:t>re</w:t>
      </w:r>
      <w:ins w:id="136" w:author="CATT" w:date="2025-09-19T09:42:00Z">
        <w:r>
          <w:rPr>
            <w:rFonts w:eastAsia="等线" w:hint="eastAsia"/>
          </w:rPr>
          <w:t>)</w:t>
        </w:r>
      </w:ins>
      <w:r>
        <w:t xml:space="preserve">selection to that cell if the stored </w:t>
      </w:r>
      <w:proofErr w:type="spellStart"/>
      <w:r>
        <w:t>SIBxx</w:t>
      </w:r>
      <w:proofErr w:type="spellEnd"/>
      <w:r>
        <w:t xml:space="preserve"> is a valid version for that cell in accordance with clause 5.2.2.2.1:</w:t>
      </w:r>
    </w:p>
    <w:p w14:paraId="7E8BAA75" w14:textId="77777777" w:rsidR="00A75840" w:rsidRDefault="00A75840">
      <w:pPr>
        <w:rPr>
          <w:rFonts w:eastAsia="等线"/>
          <w:b/>
        </w:rPr>
      </w:pPr>
    </w:p>
    <w:p w14:paraId="4F1755CC" w14:textId="77777777" w:rsidR="00A75840" w:rsidRDefault="00C73004">
      <w:r>
        <w:rPr>
          <w:b/>
        </w:rPr>
        <w:t xml:space="preserve"> [Comments]</w:t>
      </w:r>
      <w:r>
        <w:t>: Nokia: looks valid proposal</w:t>
      </w:r>
    </w:p>
    <w:p w14:paraId="4D43405C" w14:textId="77777777" w:rsidR="00A75840" w:rsidRDefault="00C73004">
      <w:pPr>
        <w:rPr>
          <w:rFonts w:eastAsia="等线"/>
        </w:rPr>
      </w:pPr>
      <w:r>
        <w:rPr>
          <w:rFonts w:eastAsia="等线"/>
        </w:rPr>
        <w:t xml:space="preserve">[vivo] It’s not necessary. </w:t>
      </w:r>
      <w:r>
        <w:rPr>
          <w:rFonts w:eastAsia="等线" w:hint="eastAsia"/>
        </w:rPr>
        <w:t>Both</w:t>
      </w:r>
      <w:r>
        <w:rPr>
          <w:rFonts w:eastAsia="等线"/>
        </w:rPr>
        <w:t xml:space="preserve"> cell selection and cell reselection case has been embodied in </w:t>
      </w:r>
      <w:r>
        <w:t xml:space="preserve">5.2.2.3.1, as the UE relies on </w:t>
      </w:r>
      <w:proofErr w:type="spellStart"/>
      <w:r>
        <w:t>kssb</w:t>
      </w:r>
      <w:proofErr w:type="spellEnd"/>
      <w:r>
        <w:t xml:space="preserve"> value to determine how it acquires SIB1, and thus ‘</w:t>
      </w:r>
      <w:r>
        <w:rPr>
          <w:highlight w:val="yellow"/>
        </w:rPr>
        <w:t>1&gt;</w:t>
      </w:r>
      <w:r>
        <w:rPr>
          <w:highlight w:val="yellow"/>
        </w:rPr>
        <w:tab/>
        <w:t xml:space="preserve">SIB1 request configuration in the </w:t>
      </w:r>
      <w:proofErr w:type="spellStart"/>
      <w:r>
        <w:rPr>
          <w:highlight w:val="yellow"/>
        </w:rPr>
        <w:t>SIBxx</w:t>
      </w:r>
      <w:proofErr w:type="spellEnd"/>
      <w:r>
        <w:rPr>
          <w:highlight w:val="yellow"/>
        </w:rPr>
        <w:t xml:space="preserve"> is valid </w:t>
      </w:r>
      <w:r>
        <w:rPr>
          <w:highlight w:val="cyan"/>
        </w:rPr>
        <w:t xml:space="preserve">for acquiring OD-SIB1 of this cell </w:t>
      </w:r>
      <w:r>
        <w:rPr>
          <w:highlight w:val="yellow"/>
        </w:rPr>
        <w:t>in accordance with clause 5.2.2.3.1;</w:t>
      </w:r>
      <w:r>
        <w:t>’ is sufficient.</w:t>
      </w:r>
    </w:p>
    <w:p w14:paraId="2808EDAD" w14:textId="77777777" w:rsidR="00A75840" w:rsidRDefault="00C73004">
      <w:pPr>
        <w:rPr>
          <w:rFonts w:eastAsia="等线"/>
        </w:rPr>
      </w:pPr>
      <w:r>
        <w:rPr>
          <w:rFonts w:eastAsia="等线"/>
        </w:rPr>
        <w:t>[Ericsson] Either way is ok. Maybe not necessary but may not harm either.</w:t>
      </w:r>
    </w:p>
    <w:p w14:paraId="7992E108" w14:textId="77777777" w:rsidR="00A75840" w:rsidRDefault="00C73004">
      <w:pPr>
        <w:rPr>
          <w:iCs/>
        </w:rPr>
      </w:pPr>
      <w:r>
        <w:rPr>
          <w:iCs/>
        </w:rPr>
        <w:t>[Apple] We agree with this change because cell selection may be triggered in OD-SIB1 (</w:t>
      </w:r>
      <w:proofErr w:type="gramStart"/>
      <w:r>
        <w:rPr>
          <w:iCs/>
        </w:rPr>
        <w:t>i.e.</w:t>
      </w:r>
      <w:proofErr w:type="gramEnd"/>
      <w:r>
        <w:rPr>
          <w:iCs/>
        </w:rPr>
        <w:t xml:space="preserve"> RRC re-establishment). It is different from legacy OD-SIB which can’t trigger cell selection.</w:t>
      </w:r>
    </w:p>
    <w:p w14:paraId="12CFF249" w14:textId="77777777" w:rsidR="00A75840" w:rsidRDefault="00C73004">
      <w:ins w:id="137" w:author="Rapporteur" w:date="2025-09-29T18:07:00Z">
        <w:r>
          <w:t>[Rapporteur]: The proposed change does not seem to be essential.</w:t>
        </w:r>
      </w:ins>
    </w:p>
    <w:p w14:paraId="4E8E9018" w14:textId="77777777" w:rsidR="00A75840" w:rsidRDefault="00C73004">
      <w:pPr>
        <w:rPr>
          <w:rFonts w:eastAsia="等线"/>
        </w:rPr>
      </w:pPr>
      <w:r>
        <w:rPr>
          <w:rFonts w:eastAsia="等线"/>
          <w:highlight w:val="yellow"/>
        </w:rPr>
        <w:t>[Samsung]:</w:t>
      </w:r>
      <w:r>
        <w:rPr>
          <w:rFonts w:eastAsia="等线"/>
        </w:rPr>
        <w:t xml:space="preserve"> Support this change. The change seems essential. Without this change, </w:t>
      </w:r>
      <w:proofErr w:type="spellStart"/>
      <w:r>
        <w:rPr>
          <w:rFonts w:eastAsia="等线"/>
        </w:rPr>
        <w:t>SIBxx</w:t>
      </w:r>
      <w:proofErr w:type="spellEnd"/>
      <w:r>
        <w:rPr>
          <w:rFonts w:eastAsia="等线"/>
        </w:rPr>
        <w:t xml:space="preserve"> validity for the </w:t>
      </w:r>
      <w:r>
        <w:rPr>
          <w:iCs/>
        </w:rPr>
        <w:t>RRC re-establishment case is unclear.</w:t>
      </w:r>
    </w:p>
    <w:p w14:paraId="4E3ABDB0" w14:textId="77777777" w:rsidR="00A75840" w:rsidRDefault="00C73004">
      <w:pPr>
        <w:pStyle w:val="1"/>
        <w:rPr>
          <w:rFonts w:eastAsiaTheme="minorEastAsia"/>
        </w:rPr>
      </w:pPr>
      <w:r>
        <w:rPr>
          <w:rFonts w:hint="eastAsia"/>
        </w:rPr>
        <w:t>C003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AB69846" w14:textId="77777777">
        <w:tc>
          <w:tcPr>
            <w:tcW w:w="967" w:type="dxa"/>
          </w:tcPr>
          <w:p w14:paraId="3E8BE207" w14:textId="77777777" w:rsidR="00A75840" w:rsidRDefault="00C73004">
            <w:r>
              <w:t>RIL Id</w:t>
            </w:r>
          </w:p>
        </w:tc>
        <w:tc>
          <w:tcPr>
            <w:tcW w:w="948" w:type="dxa"/>
          </w:tcPr>
          <w:p w14:paraId="176AFF43" w14:textId="77777777" w:rsidR="00A75840" w:rsidRDefault="00C73004">
            <w:r>
              <w:t>WI</w:t>
            </w:r>
          </w:p>
        </w:tc>
        <w:tc>
          <w:tcPr>
            <w:tcW w:w="1068" w:type="dxa"/>
          </w:tcPr>
          <w:p w14:paraId="7ECF6336" w14:textId="77777777" w:rsidR="00A75840" w:rsidRDefault="00C73004">
            <w:r>
              <w:t>Class</w:t>
            </w:r>
          </w:p>
        </w:tc>
        <w:tc>
          <w:tcPr>
            <w:tcW w:w="2797" w:type="dxa"/>
          </w:tcPr>
          <w:p w14:paraId="751DFF75" w14:textId="77777777" w:rsidR="00A75840" w:rsidRDefault="00C73004">
            <w:r>
              <w:t>Title</w:t>
            </w:r>
          </w:p>
        </w:tc>
        <w:tc>
          <w:tcPr>
            <w:tcW w:w="1161" w:type="dxa"/>
          </w:tcPr>
          <w:p w14:paraId="1ADE1AA0" w14:textId="77777777" w:rsidR="00A75840" w:rsidRDefault="00C73004">
            <w:proofErr w:type="spellStart"/>
            <w:r>
              <w:t>Tdoc</w:t>
            </w:r>
            <w:proofErr w:type="spellEnd"/>
          </w:p>
        </w:tc>
        <w:tc>
          <w:tcPr>
            <w:tcW w:w="1559" w:type="dxa"/>
          </w:tcPr>
          <w:p w14:paraId="55B02DFC" w14:textId="77777777" w:rsidR="00A75840" w:rsidRDefault="00C73004">
            <w:r>
              <w:t>Delegate</w:t>
            </w:r>
          </w:p>
        </w:tc>
        <w:tc>
          <w:tcPr>
            <w:tcW w:w="993" w:type="dxa"/>
          </w:tcPr>
          <w:p w14:paraId="62E10FC9" w14:textId="77777777" w:rsidR="00A75840" w:rsidRDefault="00C73004">
            <w:proofErr w:type="spellStart"/>
            <w:r>
              <w:t>Misc</w:t>
            </w:r>
            <w:proofErr w:type="spellEnd"/>
          </w:p>
        </w:tc>
        <w:tc>
          <w:tcPr>
            <w:tcW w:w="850" w:type="dxa"/>
          </w:tcPr>
          <w:p w14:paraId="6F2779CB" w14:textId="77777777" w:rsidR="00A75840" w:rsidRDefault="00C73004">
            <w:r>
              <w:t>File version</w:t>
            </w:r>
          </w:p>
        </w:tc>
        <w:tc>
          <w:tcPr>
            <w:tcW w:w="814" w:type="dxa"/>
          </w:tcPr>
          <w:p w14:paraId="5878508A" w14:textId="77777777" w:rsidR="00A75840" w:rsidRDefault="00C73004">
            <w:r>
              <w:t>Status</w:t>
            </w:r>
          </w:p>
        </w:tc>
      </w:tr>
      <w:tr w:rsidR="00A75840" w14:paraId="321B0BCA" w14:textId="77777777">
        <w:tc>
          <w:tcPr>
            <w:tcW w:w="967" w:type="dxa"/>
          </w:tcPr>
          <w:p w14:paraId="69FC7C9C" w14:textId="77777777" w:rsidR="00A75840" w:rsidRDefault="00C73004">
            <w:pPr>
              <w:rPr>
                <w:rFonts w:eastAsiaTheme="minorEastAsia"/>
              </w:rPr>
            </w:pPr>
            <w:r>
              <w:rPr>
                <w:rFonts w:hint="eastAsia"/>
              </w:rPr>
              <w:t>C003</w:t>
            </w:r>
          </w:p>
        </w:tc>
        <w:tc>
          <w:tcPr>
            <w:tcW w:w="948" w:type="dxa"/>
          </w:tcPr>
          <w:p w14:paraId="16455BF1" w14:textId="77777777" w:rsidR="00A75840" w:rsidRDefault="00C73004">
            <w:r>
              <w:rPr>
                <w:sz w:val="18"/>
                <w:szCs w:val="18"/>
              </w:rPr>
              <w:t>NTN</w:t>
            </w:r>
          </w:p>
        </w:tc>
        <w:tc>
          <w:tcPr>
            <w:tcW w:w="1068" w:type="dxa"/>
          </w:tcPr>
          <w:p w14:paraId="7DE4FC45" w14:textId="77777777" w:rsidR="00A75840" w:rsidRDefault="00C73004">
            <w:pPr>
              <w:rPr>
                <w:rFonts w:eastAsia="等线"/>
              </w:rPr>
            </w:pPr>
            <w:r>
              <w:rPr>
                <w:rFonts w:eastAsia="等线" w:hint="eastAsia"/>
              </w:rPr>
              <w:t>1</w:t>
            </w:r>
          </w:p>
        </w:tc>
        <w:tc>
          <w:tcPr>
            <w:tcW w:w="2797" w:type="dxa"/>
          </w:tcPr>
          <w:p w14:paraId="54AEED75" w14:textId="77777777" w:rsidR="00A75840" w:rsidRDefault="00C73004">
            <w:pPr>
              <w:rPr>
                <w:rFonts w:eastAsia="等线"/>
              </w:rPr>
            </w:pPr>
            <w:r>
              <w:rPr>
                <w:rFonts w:eastAsiaTheme="minorEastAsia" w:hint="eastAsia"/>
              </w:rPr>
              <w:t xml:space="preserve">clarify how UE determines </w:t>
            </w:r>
            <w:r>
              <w:rPr>
                <w:rFonts w:eastAsiaTheme="minorEastAsia"/>
              </w:rPr>
              <w:t>the</w:t>
            </w:r>
            <w:r>
              <w:rPr>
                <w:rFonts w:eastAsiaTheme="minorEastAsia" w:hint="eastAsia"/>
              </w:rPr>
              <w:t xml:space="preserve"> service area if </w:t>
            </w:r>
            <w:r>
              <w:rPr>
                <w:rFonts w:eastAsiaTheme="minorEastAsia"/>
              </w:rPr>
              <w:t>the Target Service Area in the USD or the ISA in SIBXX</w:t>
            </w:r>
            <w:r>
              <w:rPr>
                <w:rFonts w:eastAsiaTheme="minorEastAsia" w:hint="eastAsia"/>
              </w:rPr>
              <w:t xml:space="preserve"> are not totally aligned</w:t>
            </w:r>
          </w:p>
        </w:tc>
        <w:tc>
          <w:tcPr>
            <w:tcW w:w="1161" w:type="dxa"/>
          </w:tcPr>
          <w:p w14:paraId="55D88E39" w14:textId="77777777" w:rsidR="00A75840" w:rsidRDefault="00C73004">
            <w:pPr>
              <w:rPr>
                <w:rFonts w:eastAsia="等线"/>
              </w:rPr>
            </w:pPr>
            <w:r>
              <w:rPr>
                <w:rFonts w:eastAsia="等线"/>
              </w:rPr>
              <w:t>Yes, R2-250xxxxx</w:t>
            </w:r>
          </w:p>
        </w:tc>
        <w:tc>
          <w:tcPr>
            <w:tcW w:w="1559" w:type="dxa"/>
          </w:tcPr>
          <w:p w14:paraId="6FD5100C" w14:textId="77777777" w:rsidR="00A75840" w:rsidRDefault="00C73004">
            <w:pPr>
              <w:rPr>
                <w:rFonts w:eastAsia="等线"/>
              </w:rPr>
            </w:pPr>
            <w:r>
              <w:rPr>
                <w:rFonts w:eastAsia="等线" w:hint="eastAsia"/>
              </w:rPr>
              <w:t>CATT</w:t>
            </w:r>
            <w:r>
              <w:rPr>
                <w:rFonts w:eastAsia="等线"/>
              </w:rPr>
              <w:t xml:space="preserve"> (</w:t>
            </w:r>
            <w:r>
              <w:rPr>
                <w:rFonts w:eastAsia="等线" w:hint="eastAsia"/>
              </w:rPr>
              <w:t>Da Wang</w:t>
            </w:r>
            <w:r>
              <w:rPr>
                <w:rFonts w:eastAsia="等线"/>
              </w:rPr>
              <w:t>)</w:t>
            </w:r>
          </w:p>
        </w:tc>
        <w:tc>
          <w:tcPr>
            <w:tcW w:w="993" w:type="dxa"/>
          </w:tcPr>
          <w:p w14:paraId="5BD5996A" w14:textId="77777777" w:rsidR="00A75840" w:rsidRDefault="00A75840"/>
        </w:tc>
        <w:tc>
          <w:tcPr>
            <w:tcW w:w="850" w:type="dxa"/>
          </w:tcPr>
          <w:p w14:paraId="2C6B577E" w14:textId="77777777" w:rsidR="00A75840" w:rsidRDefault="00C73004">
            <w:pPr>
              <w:rPr>
                <w:rFonts w:eastAsiaTheme="minorEastAsia"/>
              </w:rPr>
            </w:pPr>
            <w:r>
              <w:t>v00</w:t>
            </w:r>
            <w:r>
              <w:rPr>
                <w:rFonts w:hint="eastAsia"/>
              </w:rPr>
              <w:t>8</w:t>
            </w:r>
          </w:p>
        </w:tc>
        <w:tc>
          <w:tcPr>
            <w:tcW w:w="814" w:type="dxa"/>
          </w:tcPr>
          <w:p w14:paraId="2D084A67" w14:textId="77777777" w:rsidR="00A75840" w:rsidRDefault="00C73004">
            <w:proofErr w:type="spellStart"/>
            <w:r>
              <w:t>ToDo</w:t>
            </w:r>
            <w:proofErr w:type="spellEnd"/>
          </w:p>
        </w:tc>
      </w:tr>
    </w:tbl>
    <w:p w14:paraId="52A00AF7" w14:textId="77777777" w:rsidR="00A75840" w:rsidRDefault="00C73004">
      <w:pPr>
        <w:pStyle w:val="af3"/>
        <w:rPr>
          <w:rFonts w:eastAsiaTheme="minorEastAsia"/>
        </w:rPr>
      </w:pPr>
      <w:r>
        <w:rPr>
          <w:b/>
        </w:rPr>
        <w:br/>
        <w:t>[Description]</w:t>
      </w:r>
      <w:r>
        <w:t>:</w:t>
      </w:r>
      <w:r>
        <w:rPr>
          <w:rFonts w:hint="eastAsia"/>
        </w:rPr>
        <w:t xml:space="preserve"> </w:t>
      </w:r>
      <w:r>
        <w:rPr>
          <w:rFonts w:eastAsiaTheme="minorEastAsia" w:hint="eastAsia"/>
        </w:rPr>
        <w:t xml:space="preserve">We prefer to clarify how UE determines </w:t>
      </w:r>
      <w:r>
        <w:rPr>
          <w:rFonts w:eastAsiaTheme="minorEastAsia"/>
        </w:rPr>
        <w:t>the</w:t>
      </w:r>
      <w:r>
        <w:rPr>
          <w:rFonts w:eastAsiaTheme="minorEastAsia" w:hint="eastAsia"/>
        </w:rPr>
        <w:t xml:space="preserve"> service area if </w:t>
      </w:r>
      <w:r>
        <w:rPr>
          <w:rFonts w:eastAsiaTheme="minorEastAsia"/>
        </w:rPr>
        <w:t>the Target Service Area in the USD or the ISA in SIBXX</w:t>
      </w:r>
      <w:r>
        <w:rPr>
          <w:rFonts w:eastAsiaTheme="minorEastAsia" w:hint="eastAsia"/>
        </w:rPr>
        <w:t xml:space="preserve"> are not totally aligned. Since </w:t>
      </w:r>
      <w:r>
        <w:rPr>
          <w:rFonts w:eastAsiaTheme="minorEastAsia"/>
        </w:rPr>
        <w:t>the</w:t>
      </w:r>
      <w:r>
        <w:rPr>
          <w:rFonts w:eastAsiaTheme="minorEastAsia" w:hint="eastAsia"/>
        </w:rPr>
        <w:t xml:space="preserve"> UE is not expect to receive MBS service outside </w:t>
      </w:r>
      <w:r>
        <w:rPr>
          <w:rFonts w:eastAsiaTheme="minorEastAsia"/>
        </w:rPr>
        <w:t>the</w:t>
      </w:r>
      <w:r>
        <w:rPr>
          <w:rFonts w:eastAsiaTheme="minorEastAsia" w:hint="eastAsia"/>
        </w:rPr>
        <w:t xml:space="preserve"> service area, it would be better for the UE to get a precise service area scope.</w:t>
      </w:r>
    </w:p>
    <w:p w14:paraId="60D1839D" w14:textId="77777777" w:rsidR="00A75840" w:rsidRDefault="00C73004">
      <w:pPr>
        <w:pStyle w:val="af3"/>
        <w:rPr>
          <w:rFonts w:eastAsiaTheme="minorEastAsia"/>
        </w:rPr>
      </w:pPr>
      <w:r>
        <w:rPr>
          <w:b/>
        </w:rPr>
        <w:t>[Proposed Change]</w:t>
      </w:r>
      <w:r>
        <w:t xml:space="preserve">: </w:t>
      </w:r>
      <w:r>
        <w:rPr>
          <w:rFonts w:hint="eastAsia"/>
        </w:rPr>
        <w:t xml:space="preserve">Add </w:t>
      </w:r>
      <w:r>
        <w:t>the</w:t>
      </w:r>
      <w:r>
        <w:rPr>
          <w:rFonts w:hint="eastAsia"/>
        </w:rPr>
        <w:t xml:space="preserve"> following NOTE to clarify </w:t>
      </w:r>
      <w:r>
        <w:t>the</w:t>
      </w:r>
      <w:r>
        <w:rPr>
          <w:rFonts w:hint="eastAsia"/>
        </w:rPr>
        <w:t xml:space="preserve"> </w:t>
      </w:r>
      <w:r>
        <w:t>relation</w:t>
      </w:r>
      <w:r>
        <w:rPr>
          <w:rFonts w:hint="eastAsia"/>
        </w:rPr>
        <w:t xml:space="preserve">ship between the </w:t>
      </w:r>
      <w:r>
        <w:rPr>
          <w:rFonts w:eastAsiaTheme="minorEastAsia"/>
        </w:rPr>
        <w:t xml:space="preserve">Target Service Area in the USD </w:t>
      </w:r>
      <w:r>
        <w:rPr>
          <w:rFonts w:eastAsiaTheme="minorEastAsia" w:hint="eastAsia"/>
        </w:rPr>
        <w:t>and</w:t>
      </w:r>
      <w:r>
        <w:rPr>
          <w:rFonts w:eastAsiaTheme="minorEastAsia"/>
        </w:rPr>
        <w:t xml:space="preserve"> the ISA in SIBXX</w:t>
      </w:r>
      <w:r>
        <w:rPr>
          <w:rFonts w:eastAsiaTheme="minorEastAsia" w:hint="eastAsia"/>
        </w:rPr>
        <w:t>.</w:t>
      </w:r>
    </w:p>
    <w:p w14:paraId="60B30EBA" w14:textId="77777777" w:rsidR="00A75840" w:rsidRDefault="00C73004">
      <w:pPr>
        <w:pStyle w:val="af3"/>
        <w:rPr>
          <w:rFonts w:eastAsiaTheme="minorEastAsia"/>
        </w:rPr>
      </w:pPr>
      <w:ins w:id="138" w:author="CATT" w:date="2025-09-22T11:14:00Z">
        <w:r>
          <w:rPr>
            <w:rFonts w:hint="eastAsia"/>
          </w:rPr>
          <w:t>NOTE: I</w:t>
        </w:r>
        <w:r>
          <w:t>f the service area information is broadcast in an NTN cell, the UE ignores the service area information in USD</w:t>
        </w:r>
      </w:ins>
    </w:p>
    <w:p w14:paraId="5048D69A" w14:textId="77777777" w:rsidR="00A75840" w:rsidRDefault="00C73004">
      <w:r>
        <w:rPr>
          <w:b/>
        </w:rPr>
        <w:lastRenderedPageBreak/>
        <w:t>[Comments]</w:t>
      </w:r>
      <w:r>
        <w:t>:</w:t>
      </w:r>
    </w:p>
    <w:p w14:paraId="155DB467" w14:textId="77777777" w:rsidR="00A75840" w:rsidRDefault="00C73004">
      <w:pPr>
        <w:rPr>
          <w:rFonts w:eastAsia="等线"/>
        </w:rPr>
      </w:pPr>
      <w:r>
        <w:t xml:space="preserve">[Rapp] Even </w:t>
      </w:r>
      <w:proofErr w:type="spellStart"/>
      <w:r>
        <w:t>thought</w:t>
      </w:r>
      <w:proofErr w:type="spellEnd"/>
      <w:r>
        <w:t xml:space="preserve"> it is unlikely that both ways of delivering the information may be configured simultaneously, RAN2 should further discuss which one is prioritized (if needed).</w:t>
      </w:r>
    </w:p>
    <w:p w14:paraId="46DEA0D2" w14:textId="77777777" w:rsidR="00A75840" w:rsidRDefault="00C73004">
      <w:pPr>
        <w:rPr>
          <w:rFonts w:eastAsia="等线"/>
        </w:rPr>
      </w:pPr>
      <w:r>
        <w:t xml:space="preserve">[Qualcomm] Which ever area UE wants to use should work pointing to (may be not exactly same) almost same region. </w:t>
      </w:r>
      <w:proofErr w:type="gramStart"/>
      <w:r>
        <w:t>Otherwise</w:t>
      </w:r>
      <w:proofErr w:type="gramEnd"/>
      <w:r>
        <w:t xml:space="preserve"> this should be error case.</w:t>
      </w:r>
    </w:p>
    <w:p w14:paraId="65CC641D" w14:textId="77777777" w:rsidR="00A75840" w:rsidRDefault="00C73004">
      <w:pPr>
        <w:pStyle w:val="1"/>
        <w:rPr>
          <w:rFonts w:eastAsiaTheme="minorEastAsia"/>
          <w:lang w:eastAsia="ja-JP"/>
        </w:rPr>
      </w:pPr>
      <w:r>
        <w:rPr>
          <w:rFonts w:eastAsiaTheme="minorEastAsia" w:hint="eastAsia"/>
          <w:lang w:eastAsia="ja-JP"/>
        </w:rPr>
        <w:t>J055</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71D835F" w14:textId="77777777">
        <w:tc>
          <w:tcPr>
            <w:tcW w:w="967" w:type="dxa"/>
          </w:tcPr>
          <w:p w14:paraId="6D29A5D7" w14:textId="77777777" w:rsidR="00A75840" w:rsidRDefault="00C73004">
            <w:r>
              <w:t>RIL Id</w:t>
            </w:r>
          </w:p>
        </w:tc>
        <w:tc>
          <w:tcPr>
            <w:tcW w:w="948" w:type="dxa"/>
          </w:tcPr>
          <w:p w14:paraId="71CC2C3A" w14:textId="77777777" w:rsidR="00A75840" w:rsidRDefault="00C73004">
            <w:r>
              <w:t>WI</w:t>
            </w:r>
          </w:p>
        </w:tc>
        <w:tc>
          <w:tcPr>
            <w:tcW w:w="1068" w:type="dxa"/>
          </w:tcPr>
          <w:p w14:paraId="40C9A87A" w14:textId="77777777" w:rsidR="00A75840" w:rsidRDefault="00C73004">
            <w:r>
              <w:t>Class</w:t>
            </w:r>
          </w:p>
        </w:tc>
        <w:tc>
          <w:tcPr>
            <w:tcW w:w="2797" w:type="dxa"/>
          </w:tcPr>
          <w:p w14:paraId="13513075" w14:textId="77777777" w:rsidR="00A75840" w:rsidRDefault="00C73004">
            <w:r>
              <w:t>Title</w:t>
            </w:r>
          </w:p>
        </w:tc>
        <w:tc>
          <w:tcPr>
            <w:tcW w:w="1161" w:type="dxa"/>
          </w:tcPr>
          <w:p w14:paraId="2CBCADB4" w14:textId="77777777" w:rsidR="00A75840" w:rsidRDefault="00C73004">
            <w:proofErr w:type="spellStart"/>
            <w:r>
              <w:t>Tdoc</w:t>
            </w:r>
            <w:proofErr w:type="spellEnd"/>
          </w:p>
        </w:tc>
        <w:tc>
          <w:tcPr>
            <w:tcW w:w="1559" w:type="dxa"/>
          </w:tcPr>
          <w:p w14:paraId="5D60AAE1" w14:textId="77777777" w:rsidR="00A75840" w:rsidRDefault="00C73004">
            <w:r>
              <w:t>Delegate</w:t>
            </w:r>
          </w:p>
        </w:tc>
        <w:tc>
          <w:tcPr>
            <w:tcW w:w="993" w:type="dxa"/>
          </w:tcPr>
          <w:p w14:paraId="6088676E" w14:textId="77777777" w:rsidR="00A75840" w:rsidRDefault="00C73004">
            <w:proofErr w:type="spellStart"/>
            <w:r>
              <w:t>Misc</w:t>
            </w:r>
            <w:proofErr w:type="spellEnd"/>
          </w:p>
        </w:tc>
        <w:tc>
          <w:tcPr>
            <w:tcW w:w="850" w:type="dxa"/>
          </w:tcPr>
          <w:p w14:paraId="6BF4E42A" w14:textId="77777777" w:rsidR="00A75840" w:rsidRDefault="00C73004">
            <w:r>
              <w:t>File version</w:t>
            </w:r>
          </w:p>
        </w:tc>
        <w:tc>
          <w:tcPr>
            <w:tcW w:w="814" w:type="dxa"/>
          </w:tcPr>
          <w:p w14:paraId="2CE20D1B" w14:textId="77777777" w:rsidR="00A75840" w:rsidRDefault="00C73004">
            <w:r>
              <w:t>Status</w:t>
            </w:r>
          </w:p>
        </w:tc>
      </w:tr>
      <w:tr w:rsidR="00A75840" w14:paraId="28F4937D" w14:textId="77777777">
        <w:tc>
          <w:tcPr>
            <w:tcW w:w="967" w:type="dxa"/>
          </w:tcPr>
          <w:p w14:paraId="4245C70D" w14:textId="77777777" w:rsidR="00A75840" w:rsidRDefault="00C73004">
            <w:pPr>
              <w:rPr>
                <w:rFonts w:eastAsiaTheme="minorEastAsia"/>
                <w:lang w:eastAsia="ja-JP"/>
              </w:rPr>
            </w:pPr>
            <w:r>
              <w:rPr>
                <w:rFonts w:eastAsiaTheme="minorEastAsia" w:hint="eastAsia"/>
                <w:lang w:eastAsia="ja-JP"/>
              </w:rPr>
              <w:t>J055</w:t>
            </w:r>
          </w:p>
        </w:tc>
        <w:tc>
          <w:tcPr>
            <w:tcW w:w="948" w:type="dxa"/>
          </w:tcPr>
          <w:p w14:paraId="09F21B29"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2808BAC7" w14:textId="77777777" w:rsidR="00A75840" w:rsidRDefault="00C73004">
            <w:r>
              <w:rPr>
                <w:rFonts w:eastAsia="等线" w:hint="eastAsia"/>
              </w:rPr>
              <w:t>1</w:t>
            </w:r>
          </w:p>
        </w:tc>
        <w:tc>
          <w:tcPr>
            <w:tcW w:w="2797" w:type="dxa"/>
          </w:tcPr>
          <w:p w14:paraId="71F237AF" w14:textId="77777777" w:rsidR="00A75840" w:rsidRDefault="00C73004">
            <w:pPr>
              <w:rPr>
                <w:rFonts w:eastAsiaTheme="minorEastAsia"/>
                <w:lang w:eastAsia="ja-JP"/>
              </w:rPr>
            </w:pPr>
            <w:r>
              <w:rPr>
                <w:rFonts w:eastAsiaTheme="minorEastAsia"/>
                <w:lang w:eastAsia="ja-JP"/>
              </w:rPr>
              <w:t>W</w:t>
            </w:r>
            <w:r>
              <w:rPr>
                <w:rFonts w:eastAsiaTheme="minorEastAsia" w:hint="eastAsia"/>
                <w:lang w:eastAsia="ja-JP"/>
              </w:rPr>
              <w:t>asteful behaviour of an intermediate relay UE</w:t>
            </w:r>
          </w:p>
        </w:tc>
        <w:tc>
          <w:tcPr>
            <w:tcW w:w="1161" w:type="dxa"/>
          </w:tcPr>
          <w:p w14:paraId="744F3B24" w14:textId="77777777" w:rsidR="00A75840" w:rsidRDefault="00A75840"/>
        </w:tc>
        <w:tc>
          <w:tcPr>
            <w:tcW w:w="1559" w:type="dxa"/>
          </w:tcPr>
          <w:p w14:paraId="1E9CDCF9" w14:textId="77777777" w:rsidR="00A75840" w:rsidRDefault="00C73004">
            <w:proofErr w:type="spellStart"/>
            <w:r>
              <w:rPr>
                <w:rFonts w:eastAsiaTheme="minorEastAsia" w:hint="eastAsia"/>
                <w:lang w:eastAsia="ja-JP"/>
              </w:rPr>
              <w:t>Tsuboi</w:t>
            </w:r>
            <w:proofErr w:type="spellEnd"/>
            <w:r>
              <w:rPr>
                <w:rFonts w:eastAsiaTheme="minorEastAsia" w:hint="eastAsia"/>
                <w:lang w:eastAsia="ja-JP"/>
              </w:rPr>
              <w:t xml:space="preserve"> (Sharp)</w:t>
            </w:r>
          </w:p>
        </w:tc>
        <w:tc>
          <w:tcPr>
            <w:tcW w:w="993" w:type="dxa"/>
          </w:tcPr>
          <w:p w14:paraId="02D610E8" w14:textId="77777777" w:rsidR="00A75840" w:rsidRDefault="00A75840"/>
        </w:tc>
        <w:tc>
          <w:tcPr>
            <w:tcW w:w="850" w:type="dxa"/>
          </w:tcPr>
          <w:p w14:paraId="69533C97" w14:textId="77777777" w:rsidR="00A75840" w:rsidRDefault="00C73004">
            <w:r>
              <w:t>v019</w:t>
            </w:r>
          </w:p>
        </w:tc>
        <w:tc>
          <w:tcPr>
            <w:tcW w:w="814" w:type="dxa"/>
          </w:tcPr>
          <w:p w14:paraId="3948626C" w14:textId="77777777" w:rsidR="00A75840" w:rsidRDefault="00C73004">
            <w:pPr>
              <w:rPr>
                <w:rFonts w:eastAsiaTheme="minorEastAsia"/>
                <w:lang w:eastAsia="ja-JP"/>
              </w:rPr>
            </w:pPr>
            <w:proofErr w:type="spellStart"/>
            <w:r>
              <w:rPr>
                <w:rFonts w:eastAsiaTheme="minorEastAsia"/>
                <w:lang w:eastAsia="ja-JP"/>
              </w:rPr>
              <w:t>PropReject</w:t>
            </w:r>
            <w:proofErr w:type="spellEnd"/>
          </w:p>
        </w:tc>
      </w:tr>
    </w:tbl>
    <w:p w14:paraId="49CAFC79" w14:textId="77777777" w:rsidR="00A75840" w:rsidRDefault="00C73004">
      <w:pPr>
        <w:pStyle w:val="af3"/>
        <w:rPr>
          <w:rFonts w:eastAsiaTheme="minorEastAsia"/>
          <w:iCs/>
          <w:lang w:eastAsia="ja-JP"/>
        </w:rPr>
      </w:pPr>
      <w:r>
        <w:rPr>
          <w:b/>
        </w:rPr>
        <w:br/>
        <w:t>[Description]</w:t>
      </w:r>
      <w:r>
        <w:t xml:space="preserve">: </w:t>
      </w:r>
      <w:r>
        <w:rPr>
          <w:rFonts w:eastAsiaTheme="minorEastAsia" w:hint="eastAsia"/>
          <w:lang w:eastAsia="ja-JP"/>
        </w:rPr>
        <w:t>R</w:t>
      </w:r>
      <w:r>
        <w:rPr>
          <w:rFonts w:eastAsiaTheme="minorEastAsia"/>
          <w:iCs/>
          <w:lang w:eastAsia="ja-JP"/>
        </w:rPr>
        <w:t xml:space="preserve">AN2 agreed to support the monitoring of paging over the </w:t>
      </w:r>
      <w:proofErr w:type="spellStart"/>
      <w:r>
        <w:rPr>
          <w:rFonts w:eastAsiaTheme="minorEastAsia"/>
          <w:iCs/>
          <w:lang w:eastAsia="ja-JP"/>
        </w:rPr>
        <w:t>Uu</w:t>
      </w:r>
      <w:proofErr w:type="spellEnd"/>
      <w:r>
        <w:rPr>
          <w:rFonts w:eastAsiaTheme="minorEastAsia"/>
          <w:iCs/>
          <w:lang w:eastAsia="ja-JP"/>
        </w:rPr>
        <w:t xml:space="preserve"> interface by an intermediate UE </w:t>
      </w:r>
      <w:r>
        <w:rPr>
          <w:rFonts w:eastAsiaTheme="minorEastAsia" w:hint="eastAsia"/>
          <w:iCs/>
          <w:lang w:eastAsia="ja-JP"/>
        </w:rPr>
        <w:t xml:space="preserve">in coverage </w:t>
      </w:r>
      <w:r>
        <w:rPr>
          <w:rFonts w:eastAsiaTheme="minorEastAsia"/>
          <w:iCs/>
          <w:lang w:eastAsia="ja-JP"/>
        </w:rPr>
        <w:t xml:space="preserve">on behalf of a child UE. However, this </w:t>
      </w:r>
      <w:r>
        <w:rPr>
          <w:rFonts w:eastAsiaTheme="minorEastAsia" w:hint="eastAsia"/>
          <w:iCs/>
          <w:lang w:eastAsia="ja-JP"/>
        </w:rPr>
        <w:t>part</w:t>
      </w:r>
      <w:r>
        <w:rPr>
          <w:rFonts w:eastAsiaTheme="minorEastAsia"/>
          <w:iCs/>
          <w:lang w:eastAsia="ja-JP"/>
        </w:rPr>
        <w:t xml:space="preserve"> does not include the </w:t>
      </w:r>
      <w:proofErr w:type="spellStart"/>
      <w:r>
        <w:rPr>
          <w:rFonts w:eastAsiaTheme="minorEastAsia"/>
          <w:iCs/>
          <w:lang w:eastAsia="ja-JP"/>
        </w:rPr>
        <w:t>behavior</w:t>
      </w:r>
      <w:proofErr w:type="spellEnd"/>
      <w:r>
        <w:rPr>
          <w:rFonts w:eastAsiaTheme="minorEastAsia"/>
          <w:iCs/>
          <w:lang w:eastAsia="ja-JP"/>
        </w:rPr>
        <w:t xml:space="preserve"> of the intermediate UE. Considering the agreement and this </w:t>
      </w:r>
      <w:proofErr w:type="spellStart"/>
      <w:r>
        <w:rPr>
          <w:rFonts w:eastAsiaTheme="minorEastAsia"/>
          <w:iCs/>
          <w:lang w:eastAsia="ja-JP"/>
        </w:rPr>
        <w:t>behavior</w:t>
      </w:r>
      <w:proofErr w:type="spellEnd"/>
      <w:r>
        <w:rPr>
          <w:rFonts w:eastAsiaTheme="minorEastAsia"/>
          <w:iCs/>
          <w:lang w:eastAsia="ja-JP"/>
        </w:rPr>
        <w:t>, the intermediate UE can only monitor paging for the child UE but cannot notify that information. This results in a redundant operation for the intermediate UE.</w:t>
      </w:r>
      <w:r>
        <w:rPr>
          <w:rFonts w:eastAsiaTheme="minorEastAsia" w:hint="eastAsia"/>
          <w:iCs/>
          <w:lang w:eastAsia="ja-JP"/>
        </w:rPr>
        <w:t xml:space="preserve"> </w:t>
      </w:r>
    </w:p>
    <w:p w14:paraId="0B44948A" w14:textId="77777777" w:rsidR="00A75840" w:rsidRDefault="00C73004">
      <w:pPr>
        <w:ind w:left="568" w:hanging="284"/>
      </w:pPr>
      <w:r>
        <w:t>1&gt;</w:t>
      </w:r>
      <w:r>
        <w:tab/>
        <w:t xml:space="preserve">if the UE is acting as </w:t>
      </w:r>
      <w:r>
        <w:rPr>
          <w:highlight w:val="yellow"/>
        </w:rPr>
        <w:t xml:space="preserve">a L2 U2N Relay UE </w:t>
      </w:r>
      <w:r>
        <w:rPr>
          <w:rFonts w:eastAsiaTheme="minorEastAsia"/>
          <w:color w:val="000000" w:themeColor="text1"/>
          <w:highlight w:val="yellow"/>
        </w:rPr>
        <w:t xml:space="preserve">in case of single hop </w:t>
      </w:r>
      <w:r>
        <w:rPr>
          <w:highlight w:val="yellow"/>
        </w:rPr>
        <w:t>or L2 Last U2N Relay UE</w:t>
      </w:r>
      <w:r>
        <w:t xml:space="preserve">, for each of the </w:t>
      </w:r>
      <w:proofErr w:type="spellStart"/>
      <w:r>
        <w:rPr>
          <w:i/>
        </w:rPr>
        <w:t>PagingRecord</w:t>
      </w:r>
      <w:proofErr w:type="spellEnd"/>
      <w:r>
        <w:t xml:space="preserve">, if any, included in the </w:t>
      </w:r>
      <w:r>
        <w:rPr>
          <w:i/>
        </w:rPr>
        <w:t>Paging</w:t>
      </w:r>
      <w:r>
        <w:t xml:space="preserve"> message:</w:t>
      </w:r>
    </w:p>
    <w:p w14:paraId="610318CB" w14:textId="77777777" w:rsidR="00A75840" w:rsidRDefault="00C73004">
      <w:pPr>
        <w:ind w:left="851" w:hanging="284"/>
      </w:pPr>
      <w:r>
        <w:t>2&gt;</w:t>
      </w:r>
      <w:r>
        <w:tab/>
        <w:t xml:space="preserve">if the </w:t>
      </w:r>
      <w:proofErr w:type="spellStart"/>
      <w:r>
        <w:rPr>
          <w:i/>
        </w:rPr>
        <w:t>ue</w:t>
      </w:r>
      <w:proofErr w:type="spellEnd"/>
      <w:r>
        <w:rPr>
          <w:i/>
        </w:rPr>
        <w:t>-Identity</w:t>
      </w:r>
      <w:r>
        <w:t xml:space="preserve"> included in the </w:t>
      </w:r>
      <w:proofErr w:type="spellStart"/>
      <w:r>
        <w:rPr>
          <w:i/>
        </w:rPr>
        <w:t>PagingRecord</w:t>
      </w:r>
      <w:proofErr w:type="spellEnd"/>
      <w:r>
        <w:t xml:space="preserve"> in the </w:t>
      </w:r>
      <w:r>
        <w:rPr>
          <w:i/>
        </w:rPr>
        <w:t>Paging</w:t>
      </w:r>
      <w:r>
        <w:t xml:space="preserve"> message matches the UE identity in </w:t>
      </w:r>
      <w:proofErr w:type="spellStart"/>
      <w:r>
        <w:rPr>
          <w:i/>
        </w:rPr>
        <w:t>sl-PagingIdentityRemoteUE</w:t>
      </w:r>
      <w:proofErr w:type="spellEnd"/>
      <w:r>
        <w:t xml:space="preserve"> included in</w:t>
      </w:r>
      <w:r>
        <w:rPr>
          <w:i/>
        </w:rPr>
        <w:t xml:space="preserve"> </w:t>
      </w:r>
      <w:proofErr w:type="spellStart"/>
      <w:r>
        <w:rPr>
          <w:i/>
        </w:rPr>
        <w:t>sl-PagingInfo-RemoteUE</w:t>
      </w:r>
      <w:proofErr w:type="spellEnd"/>
      <w:r>
        <w:t xml:space="preserve"> received in </w:t>
      </w:r>
      <w:proofErr w:type="spellStart"/>
      <w:r>
        <w:rPr>
          <w:i/>
        </w:rPr>
        <w:t>RemoteUEInformationSidelink</w:t>
      </w:r>
      <w:proofErr w:type="spellEnd"/>
      <w:r>
        <w:t xml:space="preserve"> message from a L2 U2N Remote UE or from a child L2 U2N Relay UE:</w:t>
      </w:r>
    </w:p>
    <w:p w14:paraId="4EDB1975" w14:textId="77777777" w:rsidR="00A75840" w:rsidRDefault="00C73004">
      <w:pPr>
        <w:ind w:left="1135" w:hanging="284"/>
      </w:pPr>
      <w:r>
        <w:t>3&gt;</w:t>
      </w:r>
      <w:r>
        <w:tab/>
      </w:r>
      <w:proofErr w:type="spellStart"/>
      <w:r>
        <w:t>inititate</w:t>
      </w:r>
      <w:proofErr w:type="spellEnd"/>
      <w:r>
        <w:t xml:space="preserve"> the </w:t>
      </w:r>
      <w:proofErr w:type="spellStart"/>
      <w:r>
        <w:t>Uu</w:t>
      </w:r>
      <w:proofErr w:type="spellEnd"/>
      <w:r>
        <w:t xml:space="preserve"> Message transfer in </w:t>
      </w:r>
      <w:proofErr w:type="spellStart"/>
      <w:r>
        <w:t>sidelink</w:t>
      </w:r>
      <w:proofErr w:type="spellEnd"/>
      <w:r>
        <w:t xml:space="preserve"> to that UE as specified in 5.8.9.9;</w:t>
      </w:r>
    </w:p>
    <w:p w14:paraId="466C850E" w14:textId="77777777" w:rsidR="00A75840" w:rsidRDefault="00A75840">
      <w:pPr>
        <w:pStyle w:val="af3"/>
        <w:rPr>
          <w:rFonts w:eastAsiaTheme="minorEastAsia"/>
          <w:lang w:eastAsia="ja-JP"/>
        </w:rPr>
      </w:pPr>
    </w:p>
    <w:p w14:paraId="4C3944F9" w14:textId="77777777" w:rsidR="00A75840" w:rsidRDefault="00C73004">
      <w:pPr>
        <w:pStyle w:val="af3"/>
        <w:rPr>
          <w:rFonts w:eastAsiaTheme="minorEastAsia"/>
          <w:lang w:eastAsia="ja-JP"/>
        </w:rPr>
      </w:pPr>
      <w:r>
        <w:rPr>
          <w:b/>
        </w:rPr>
        <w:t>[Proposed Change]</w:t>
      </w:r>
      <w:r>
        <w:t xml:space="preserve">: </w:t>
      </w:r>
      <w:r>
        <w:rPr>
          <w:rFonts w:eastAsiaTheme="minorEastAsia" w:hint="eastAsia"/>
          <w:lang w:eastAsia="ja-JP"/>
        </w:rPr>
        <w:t>There are two alternatives:</w:t>
      </w:r>
    </w:p>
    <w:p w14:paraId="4C17EAF5" w14:textId="77777777" w:rsidR="00A75840" w:rsidRDefault="00C73004">
      <w:pPr>
        <w:pStyle w:val="af3"/>
        <w:numPr>
          <w:ilvl w:val="0"/>
          <w:numId w:val="8"/>
        </w:numPr>
        <w:spacing w:line="278" w:lineRule="auto"/>
        <w:rPr>
          <w:rFonts w:eastAsiaTheme="minorEastAsia"/>
          <w:lang w:eastAsia="ja-JP"/>
        </w:rPr>
      </w:pPr>
      <w:r>
        <w:rPr>
          <w:rFonts w:eastAsiaTheme="minorEastAsia"/>
          <w:lang w:eastAsia="ja-JP"/>
        </w:rPr>
        <w:t>R</w:t>
      </w:r>
      <w:r>
        <w:rPr>
          <w:rFonts w:eastAsiaTheme="minorEastAsia" w:hint="eastAsia"/>
          <w:lang w:eastAsia="ja-JP"/>
        </w:rPr>
        <w:t xml:space="preserve">evert the sentence (yellow part) to </w:t>
      </w:r>
      <w:r>
        <w:rPr>
          <w:rFonts w:eastAsiaTheme="minorEastAsia"/>
          <w:lang w:eastAsia="ja-JP"/>
        </w:rPr>
        <w:t>“</w:t>
      </w:r>
      <w:r>
        <w:rPr>
          <w:rFonts w:eastAsiaTheme="minorEastAsia" w:hint="eastAsia"/>
          <w:lang w:eastAsia="ja-JP"/>
        </w:rPr>
        <w:t>a L2 U2N Relay UE</w:t>
      </w:r>
      <w:r>
        <w:rPr>
          <w:rFonts w:eastAsiaTheme="minorEastAsia"/>
          <w:lang w:eastAsia="ja-JP"/>
        </w:rPr>
        <w:t>”</w:t>
      </w:r>
      <w:r>
        <w:rPr>
          <w:rFonts w:eastAsiaTheme="minorEastAsia" w:hint="eastAsia"/>
          <w:lang w:eastAsia="ja-JP"/>
        </w:rPr>
        <w:t xml:space="preserve"> to include the behaviour of an intermediate relay UE.</w:t>
      </w:r>
    </w:p>
    <w:p w14:paraId="4C9DA56D" w14:textId="77777777" w:rsidR="00A75840" w:rsidRDefault="00C73004">
      <w:pPr>
        <w:pStyle w:val="af3"/>
        <w:numPr>
          <w:ilvl w:val="0"/>
          <w:numId w:val="8"/>
        </w:numPr>
        <w:spacing w:line="278" w:lineRule="auto"/>
        <w:rPr>
          <w:rFonts w:eastAsiaTheme="minorEastAsia"/>
          <w:lang w:eastAsia="ja-JP"/>
        </w:rPr>
      </w:pPr>
      <w:r>
        <w:rPr>
          <w:rFonts w:eastAsiaTheme="minorEastAsia" w:hint="eastAsia"/>
          <w:lang w:eastAsia="ja-JP"/>
        </w:rPr>
        <w:t xml:space="preserve">Revert the agreement </w:t>
      </w:r>
      <w:r>
        <w:rPr>
          <w:rFonts w:eastAsiaTheme="minorEastAsia"/>
          <w:lang w:eastAsia="ja-JP"/>
        </w:rPr>
        <w:t>and restrict paging monitoring by the intermediate UE on behalf of the child UE.</w:t>
      </w:r>
      <w:r>
        <w:rPr>
          <w:rFonts w:eastAsiaTheme="minorEastAsia" w:hint="eastAsia"/>
          <w:lang w:eastAsia="ja-JP"/>
        </w:rPr>
        <w:t xml:space="preserve"> </w:t>
      </w:r>
    </w:p>
    <w:p w14:paraId="56E01A11" w14:textId="77777777" w:rsidR="00A75840" w:rsidRDefault="00C73004">
      <w:r>
        <w:rPr>
          <w:b/>
        </w:rPr>
        <w:t>[Comments]</w:t>
      </w:r>
      <w:r>
        <w:t>:</w:t>
      </w:r>
    </w:p>
    <w:p w14:paraId="6E54E559" w14:textId="77777777" w:rsidR="00A75840" w:rsidRDefault="00C73004">
      <w:pPr>
        <w:rPr>
          <w:rFonts w:eastAsiaTheme="minorEastAsia"/>
          <w:lang w:eastAsia="ja-JP"/>
        </w:rPr>
      </w:pPr>
      <w:r>
        <w:rPr>
          <w:rFonts w:eastAsiaTheme="minorEastAsia"/>
          <w:lang w:eastAsia="ja-JP"/>
        </w:rPr>
        <w:t xml:space="preserve">[Rapporteur]: The monitoring of the paging by the intermediate relay UE when is coverage is similar to a Remote UE being able to monitor paging when in coverage in R17. This is left to the Remote UE implementation in R17. Similarly monitoring paging when is coverage is left to Intermediate Relay UE implementation in R19. The primary path of </w:t>
      </w:r>
      <w:r>
        <w:rPr>
          <w:rFonts w:eastAsiaTheme="minorEastAsia"/>
          <w:lang w:eastAsia="ja-JP"/>
        </w:rPr>
        <w:lastRenderedPageBreak/>
        <w:t xml:space="preserve">receiving the paging is via the parent relay and on </w:t>
      </w:r>
      <w:proofErr w:type="spellStart"/>
      <w:r>
        <w:rPr>
          <w:rFonts w:eastAsiaTheme="minorEastAsia"/>
          <w:lang w:eastAsia="ja-JP"/>
        </w:rPr>
        <w:t>Uu</w:t>
      </w:r>
      <w:proofErr w:type="spellEnd"/>
      <w:r>
        <w:rPr>
          <w:rFonts w:eastAsiaTheme="minorEastAsia"/>
          <w:lang w:eastAsia="ja-JP"/>
        </w:rPr>
        <w:t xml:space="preserve"> is a secondary path which depends on the UE. Hence no change is needed in the specification</w:t>
      </w:r>
      <w:proofErr w:type="gramStart"/>
      <w:r>
        <w:rPr>
          <w:rFonts w:eastAsiaTheme="minorEastAsia"/>
          <w:lang w:eastAsia="ja-JP"/>
        </w:rPr>
        <w:t>. .</w:t>
      </w:r>
      <w:proofErr w:type="gramEnd"/>
      <w:r>
        <w:rPr>
          <w:rFonts w:eastAsiaTheme="minorEastAsia"/>
          <w:lang w:eastAsia="ja-JP"/>
        </w:rPr>
        <w:t xml:space="preserve"> Hence propose the status “</w:t>
      </w:r>
      <w:proofErr w:type="spellStart"/>
      <w:r>
        <w:rPr>
          <w:rFonts w:eastAsiaTheme="minorEastAsia"/>
          <w:lang w:eastAsia="ja-JP"/>
        </w:rPr>
        <w:t>PropReject</w:t>
      </w:r>
      <w:proofErr w:type="spellEnd"/>
      <w:r>
        <w:rPr>
          <w:rFonts w:eastAsiaTheme="minorEastAsia"/>
          <w:lang w:eastAsia="ja-JP"/>
        </w:rPr>
        <w:t>” for this RIL.</w:t>
      </w:r>
    </w:p>
    <w:p w14:paraId="49EF8C1B" w14:textId="77777777" w:rsidR="00A75840" w:rsidRDefault="00A75840"/>
    <w:p w14:paraId="05DEBC8E" w14:textId="77777777" w:rsidR="00A75840" w:rsidRDefault="00C73004">
      <w:pPr>
        <w:pStyle w:val="1"/>
        <w:rPr>
          <w:rFonts w:eastAsia="宋体"/>
          <w:lang w:val="en-US"/>
        </w:rPr>
      </w:pPr>
      <w:r>
        <w:rPr>
          <w:rFonts w:eastAsia="宋体"/>
          <w:lang w:val="en-US"/>
        </w:rPr>
        <w:t>O5</w:t>
      </w:r>
      <w:r>
        <w:rPr>
          <w:rFonts w:eastAsia="宋体" w:hint="eastAsia"/>
          <w:lang w:val="en-US"/>
        </w:rPr>
        <w:t>0</w:t>
      </w:r>
      <w:r>
        <w:rPr>
          <w:rFonts w:eastAsia="宋体"/>
          <w:lang w:val="en-US"/>
        </w:rPr>
        <w:t>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F05D294" w14:textId="77777777">
        <w:tc>
          <w:tcPr>
            <w:tcW w:w="967" w:type="dxa"/>
          </w:tcPr>
          <w:p w14:paraId="4CF457C5" w14:textId="77777777" w:rsidR="00A75840" w:rsidRDefault="00C73004">
            <w:r>
              <w:t>RIL Id</w:t>
            </w:r>
          </w:p>
        </w:tc>
        <w:tc>
          <w:tcPr>
            <w:tcW w:w="948" w:type="dxa"/>
          </w:tcPr>
          <w:p w14:paraId="54D805A5" w14:textId="77777777" w:rsidR="00A75840" w:rsidRDefault="00C73004">
            <w:r>
              <w:t>WI</w:t>
            </w:r>
          </w:p>
        </w:tc>
        <w:tc>
          <w:tcPr>
            <w:tcW w:w="1068" w:type="dxa"/>
          </w:tcPr>
          <w:p w14:paraId="7E5D660D" w14:textId="77777777" w:rsidR="00A75840" w:rsidRDefault="00C73004">
            <w:r>
              <w:t>Class</w:t>
            </w:r>
          </w:p>
        </w:tc>
        <w:tc>
          <w:tcPr>
            <w:tcW w:w="2797" w:type="dxa"/>
          </w:tcPr>
          <w:p w14:paraId="6020FC21" w14:textId="77777777" w:rsidR="00A75840" w:rsidRDefault="00C73004">
            <w:r>
              <w:t>Title</w:t>
            </w:r>
          </w:p>
        </w:tc>
        <w:tc>
          <w:tcPr>
            <w:tcW w:w="1161" w:type="dxa"/>
          </w:tcPr>
          <w:p w14:paraId="6C755E1E" w14:textId="77777777" w:rsidR="00A75840" w:rsidRDefault="00C73004">
            <w:proofErr w:type="spellStart"/>
            <w:r>
              <w:t>Tdoc</w:t>
            </w:r>
            <w:proofErr w:type="spellEnd"/>
          </w:p>
        </w:tc>
        <w:tc>
          <w:tcPr>
            <w:tcW w:w="1559" w:type="dxa"/>
          </w:tcPr>
          <w:p w14:paraId="6DA8A6D2" w14:textId="77777777" w:rsidR="00A75840" w:rsidRDefault="00C73004">
            <w:r>
              <w:t>Delegate</w:t>
            </w:r>
          </w:p>
        </w:tc>
        <w:tc>
          <w:tcPr>
            <w:tcW w:w="993" w:type="dxa"/>
          </w:tcPr>
          <w:p w14:paraId="7A14C54A" w14:textId="77777777" w:rsidR="00A75840" w:rsidRDefault="00C73004">
            <w:proofErr w:type="spellStart"/>
            <w:r>
              <w:t>Misc</w:t>
            </w:r>
            <w:proofErr w:type="spellEnd"/>
          </w:p>
        </w:tc>
        <w:tc>
          <w:tcPr>
            <w:tcW w:w="850" w:type="dxa"/>
          </w:tcPr>
          <w:p w14:paraId="09E1A398" w14:textId="77777777" w:rsidR="00A75840" w:rsidRDefault="00C73004">
            <w:r>
              <w:t>File version</w:t>
            </w:r>
          </w:p>
        </w:tc>
        <w:tc>
          <w:tcPr>
            <w:tcW w:w="814" w:type="dxa"/>
          </w:tcPr>
          <w:p w14:paraId="304DAD80" w14:textId="77777777" w:rsidR="00A75840" w:rsidRDefault="00C73004">
            <w:r>
              <w:t>Status</w:t>
            </w:r>
          </w:p>
        </w:tc>
      </w:tr>
      <w:tr w:rsidR="00A75840" w14:paraId="0D16CE50" w14:textId="77777777">
        <w:tc>
          <w:tcPr>
            <w:tcW w:w="967" w:type="dxa"/>
          </w:tcPr>
          <w:p w14:paraId="0D6C51C2" w14:textId="77777777" w:rsidR="00A75840" w:rsidRDefault="00C73004">
            <w:pPr>
              <w:rPr>
                <w:rFonts w:eastAsia="宋体"/>
              </w:rPr>
            </w:pPr>
            <w:r>
              <w:rPr>
                <w:rFonts w:eastAsia="宋体"/>
              </w:rPr>
              <w:t>O500</w:t>
            </w:r>
          </w:p>
        </w:tc>
        <w:tc>
          <w:tcPr>
            <w:tcW w:w="948" w:type="dxa"/>
          </w:tcPr>
          <w:p w14:paraId="0F8938BA"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1E51E25B" w14:textId="77777777" w:rsidR="00A75840" w:rsidRDefault="00C73004">
            <w:pPr>
              <w:rPr>
                <w:rFonts w:eastAsia="等线"/>
              </w:rPr>
            </w:pPr>
            <w:r>
              <w:rPr>
                <w:rFonts w:eastAsia="等线" w:hint="eastAsia"/>
              </w:rPr>
              <w:t>1</w:t>
            </w:r>
          </w:p>
        </w:tc>
        <w:tc>
          <w:tcPr>
            <w:tcW w:w="2797" w:type="dxa"/>
          </w:tcPr>
          <w:p w14:paraId="46658C08" w14:textId="77777777" w:rsidR="00A75840" w:rsidRDefault="00C73004">
            <w:pPr>
              <w:rPr>
                <w:rFonts w:eastAsia="等线"/>
              </w:rPr>
            </w:pPr>
            <w:r>
              <w:rPr>
                <w:rFonts w:eastAsia="等线"/>
              </w:rPr>
              <w:t xml:space="preserve">Last relay UE monitors PO based on </w:t>
            </w:r>
            <w:proofErr w:type="spellStart"/>
            <w:r>
              <w:rPr>
                <w:i/>
              </w:rPr>
              <w:t>sl-PagingInfo-RemoteUE</w:t>
            </w:r>
            <w:proofErr w:type="spellEnd"/>
            <w:r>
              <w:t xml:space="preserve"> or </w:t>
            </w:r>
            <w:proofErr w:type="spellStart"/>
            <w:r>
              <w:rPr>
                <w:rFonts w:eastAsia="等线"/>
                <w:i/>
                <w:iCs/>
              </w:rPr>
              <w:t>sl</w:t>
            </w:r>
            <w:proofErr w:type="spellEnd"/>
            <w:r>
              <w:rPr>
                <w:rFonts w:eastAsia="等线"/>
                <w:i/>
                <w:iCs/>
              </w:rPr>
              <w:t>-</w:t>
            </w:r>
            <w:proofErr w:type="spellStart"/>
            <w:r>
              <w:rPr>
                <w:rFonts w:eastAsia="等线"/>
                <w:i/>
                <w:iCs/>
              </w:rPr>
              <w:t>PagingInfo</w:t>
            </w:r>
            <w:proofErr w:type="spellEnd"/>
            <w:r>
              <w:rPr>
                <w:rFonts w:eastAsia="等线"/>
                <w:i/>
                <w:iCs/>
              </w:rPr>
              <w:t>-</w:t>
            </w:r>
            <w:proofErr w:type="spellStart"/>
            <w:r>
              <w:rPr>
                <w:rFonts w:eastAsia="等线"/>
                <w:i/>
                <w:iCs/>
              </w:rPr>
              <w:t>RemoteUE</w:t>
            </w:r>
            <w:proofErr w:type="spellEnd"/>
            <w:r>
              <w:rPr>
                <w:rFonts w:eastAsia="等线"/>
                <w:i/>
                <w:iCs/>
              </w:rPr>
              <w:t>-List</w:t>
            </w:r>
          </w:p>
        </w:tc>
        <w:tc>
          <w:tcPr>
            <w:tcW w:w="1161" w:type="dxa"/>
          </w:tcPr>
          <w:p w14:paraId="40B9F9FB" w14:textId="77777777" w:rsidR="00A75840" w:rsidRDefault="00C73004">
            <w:pPr>
              <w:rPr>
                <w:rFonts w:eastAsia="等线"/>
              </w:rPr>
            </w:pPr>
            <w:r>
              <w:rPr>
                <w:rFonts w:eastAsia="等线" w:hint="eastAsia"/>
              </w:rPr>
              <w:t>R</w:t>
            </w:r>
            <w:r>
              <w:rPr>
                <w:rFonts w:eastAsia="等线"/>
              </w:rPr>
              <w:t>2-25xxxxx</w:t>
            </w:r>
          </w:p>
        </w:tc>
        <w:tc>
          <w:tcPr>
            <w:tcW w:w="1559" w:type="dxa"/>
          </w:tcPr>
          <w:p w14:paraId="39B7DB50" w14:textId="77777777" w:rsidR="00A75840" w:rsidRDefault="00C73004">
            <w:pPr>
              <w:rPr>
                <w:rFonts w:eastAsia="等线"/>
              </w:rPr>
            </w:pPr>
            <w:r>
              <w:rPr>
                <w:rFonts w:eastAsia="等线"/>
              </w:rPr>
              <w:t>OPPO (</w:t>
            </w:r>
            <w:proofErr w:type="spellStart"/>
            <w:r>
              <w:rPr>
                <w:rFonts w:eastAsia="等线"/>
              </w:rPr>
              <w:t>Bingxue</w:t>
            </w:r>
            <w:proofErr w:type="spellEnd"/>
            <w:r>
              <w:rPr>
                <w:rFonts w:eastAsia="等线"/>
              </w:rPr>
              <w:t xml:space="preserve"> </w:t>
            </w:r>
            <w:proofErr w:type="spellStart"/>
            <w:r>
              <w:rPr>
                <w:rFonts w:eastAsia="等线"/>
              </w:rPr>
              <w:t>Leng</w:t>
            </w:r>
            <w:proofErr w:type="spellEnd"/>
            <w:r>
              <w:rPr>
                <w:rFonts w:eastAsia="等线"/>
              </w:rPr>
              <w:t>)</w:t>
            </w:r>
          </w:p>
        </w:tc>
        <w:tc>
          <w:tcPr>
            <w:tcW w:w="993" w:type="dxa"/>
          </w:tcPr>
          <w:p w14:paraId="5D6570B1" w14:textId="77777777" w:rsidR="00A75840" w:rsidRDefault="00A75840"/>
        </w:tc>
        <w:tc>
          <w:tcPr>
            <w:tcW w:w="850" w:type="dxa"/>
          </w:tcPr>
          <w:p w14:paraId="17A10DF8" w14:textId="77777777" w:rsidR="00A75840" w:rsidRDefault="00C73004">
            <w:pPr>
              <w:rPr>
                <w:rFonts w:eastAsia="宋体"/>
              </w:rPr>
            </w:pPr>
            <w:r>
              <w:t>V00</w:t>
            </w:r>
            <w:r>
              <w:rPr>
                <w:rFonts w:eastAsia="宋体"/>
              </w:rPr>
              <w:t>4</w:t>
            </w:r>
          </w:p>
        </w:tc>
        <w:tc>
          <w:tcPr>
            <w:tcW w:w="814" w:type="dxa"/>
          </w:tcPr>
          <w:p w14:paraId="18A1AA81" w14:textId="77777777" w:rsidR="00A75840" w:rsidRDefault="00C73004">
            <w:proofErr w:type="spellStart"/>
            <w:r>
              <w:rPr>
                <w:rFonts w:eastAsiaTheme="minorEastAsia"/>
              </w:rPr>
              <w:t>PropAgree</w:t>
            </w:r>
            <w:proofErr w:type="spellEnd"/>
          </w:p>
        </w:tc>
      </w:tr>
    </w:tbl>
    <w:p w14:paraId="3EF5966C" w14:textId="77777777" w:rsidR="00A75840" w:rsidRDefault="00C73004">
      <w:pPr>
        <w:rPr>
          <w:rFonts w:eastAsia="宋体"/>
          <w:lang w:val="en-US"/>
        </w:rPr>
      </w:pPr>
      <w:r>
        <w:rPr>
          <w:b/>
        </w:rPr>
        <w:br/>
        <w:t>[Description]</w:t>
      </w:r>
      <w:r>
        <w:t>:</w:t>
      </w:r>
      <w:r>
        <w:rPr>
          <w:rFonts w:eastAsia="宋体" w:hint="eastAsia"/>
          <w:lang w:val="en-US"/>
        </w:rPr>
        <w:t xml:space="preserve"> </w:t>
      </w:r>
      <w:r>
        <w:rPr>
          <w:rFonts w:eastAsia="宋体"/>
          <w:lang w:val="en-US"/>
        </w:rPr>
        <w:t xml:space="preserve">Last relay UE should monitor PO for the downstream remote UEs based on the paging information in </w:t>
      </w:r>
      <w:proofErr w:type="spellStart"/>
      <w:r>
        <w:rPr>
          <w:i/>
        </w:rPr>
        <w:t>sl-PagingInfo-RemoteUE</w:t>
      </w:r>
      <w:proofErr w:type="spellEnd"/>
      <w:r>
        <w:t xml:space="preserve"> or </w:t>
      </w:r>
      <w:proofErr w:type="spellStart"/>
      <w:r>
        <w:rPr>
          <w:rFonts w:eastAsia="等线"/>
          <w:i/>
          <w:iCs/>
        </w:rPr>
        <w:t>sl</w:t>
      </w:r>
      <w:proofErr w:type="spellEnd"/>
      <w:r>
        <w:rPr>
          <w:rFonts w:eastAsia="等线"/>
          <w:i/>
          <w:iCs/>
        </w:rPr>
        <w:t>-</w:t>
      </w:r>
      <w:proofErr w:type="spellStart"/>
      <w:r>
        <w:rPr>
          <w:rFonts w:eastAsia="等线"/>
          <w:i/>
          <w:iCs/>
        </w:rPr>
        <w:t>PagingInfo</w:t>
      </w:r>
      <w:proofErr w:type="spellEnd"/>
      <w:r>
        <w:rPr>
          <w:rFonts w:eastAsia="等线"/>
          <w:i/>
          <w:iCs/>
        </w:rPr>
        <w:t>-</w:t>
      </w:r>
      <w:proofErr w:type="spellStart"/>
      <w:r>
        <w:rPr>
          <w:rFonts w:eastAsia="等线"/>
          <w:i/>
          <w:iCs/>
        </w:rPr>
        <w:t>RemoteUE</w:t>
      </w:r>
      <w:proofErr w:type="spellEnd"/>
      <w:r>
        <w:rPr>
          <w:rFonts w:eastAsia="等线"/>
          <w:i/>
          <w:iCs/>
        </w:rPr>
        <w:t>-List</w:t>
      </w:r>
    </w:p>
    <w:p w14:paraId="6E989263" w14:textId="77777777" w:rsidR="00A75840" w:rsidRDefault="00C73004">
      <w:pPr>
        <w:pStyle w:val="af3"/>
        <w:rPr>
          <w:rFonts w:eastAsia="宋体"/>
          <w:lang w:val="en-US"/>
        </w:rPr>
      </w:pPr>
      <w:r>
        <w:rPr>
          <w:b/>
        </w:rPr>
        <w:t>[Proposed Change]</w:t>
      </w:r>
      <w:r>
        <w:t xml:space="preserve">: </w:t>
      </w:r>
    </w:p>
    <w:p w14:paraId="6E34C20B" w14:textId="77777777" w:rsidR="00A75840" w:rsidRDefault="00C73004">
      <w:pPr>
        <w:ind w:left="568" w:hanging="284"/>
      </w:pPr>
      <w:r>
        <w:t>1&gt;</w:t>
      </w:r>
      <w:r>
        <w:tab/>
        <w:t xml:space="preserve">if the UE is acting as a L2 U2N Relay UE </w:t>
      </w:r>
      <w:r>
        <w:rPr>
          <w:rFonts w:eastAsiaTheme="minorEastAsia"/>
          <w:color w:val="000000" w:themeColor="text1"/>
        </w:rPr>
        <w:t xml:space="preserve">in case of single hop </w:t>
      </w:r>
      <w:r>
        <w:t xml:space="preserve">or L2 Last U2N Relay UE, for each of the </w:t>
      </w:r>
      <w:proofErr w:type="spellStart"/>
      <w:r>
        <w:rPr>
          <w:i/>
        </w:rPr>
        <w:t>PagingRecord</w:t>
      </w:r>
      <w:proofErr w:type="spellEnd"/>
      <w:r>
        <w:t xml:space="preserve">, if any, included in the </w:t>
      </w:r>
      <w:r>
        <w:rPr>
          <w:i/>
        </w:rPr>
        <w:t>Paging</w:t>
      </w:r>
      <w:r>
        <w:t xml:space="preserve"> message:</w:t>
      </w:r>
    </w:p>
    <w:p w14:paraId="7905175B" w14:textId="77777777" w:rsidR="00A75840" w:rsidRDefault="00C73004">
      <w:pPr>
        <w:ind w:left="851" w:hanging="284"/>
      </w:pPr>
      <w:r>
        <w:t>2&gt;</w:t>
      </w:r>
      <w:r>
        <w:tab/>
        <w:t xml:space="preserve">if the </w:t>
      </w:r>
      <w:proofErr w:type="spellStart"/>
      <w:r>
        <w:rPr>
          <w:i/>
        </w:rPr>
        <w:t>ue</w:t>
      </w:r>
      <w:proofErr w:type="spellEnd"/>
      <w:r>
        <w:rPr>
          <w:i/>
        </w:rPr>
        <w:t>-Identity</w:t>
      </w:r>
      <w:r>
        <w:t xml:space="preserve"> included in the </w:t>
      </w:r>
      <w:proofErr w:type="spellStart"/>
      <w:r>
        <w:rPr>
          <w:i/>
        </w:rPr>
        <w:t>PagingRecord</w:t>
      </w:r>
      <w:proofErr w:type="spellEnd"/>
      <w:r>
        <w:t xml:space="preserve"> in the </w:t>
      </w:r>
      <w:r>
        <w:rPr>
          <w:i/>
        </w:rPr>
        <w:t>Paging</w:t>
      </w:r>
      <w:r>
        <w:t xml:space="preserve"> message matches the UE identity in </w:t>
      </w:r>
      <w:proofErr w:type="spellStart"/>
      <w:r>
        <w:rPr>
          <w:i/>
        </w:rPr>
        <w:t>sl-PagingIdentityRemoteUE</w:t>
      </w:r>
      <w:proofErr w:type="spellEnd"/>
      <w:r>
        <w:t xml:space="preserve"> included in</w:t>
      </w:r>
      <w:r>
        <w:rPr>
          <w:i/>
        </w:rPr>
        <w:t xml:space="preserve"> </w:t>
      </w:r>
      <w:proofErr w:type="spellStart"/>
      <w:r>
        <w:rPr>
          <w:i/>
        </w:rPr>
        <w:t>sl-PagingInfo-RemoteUE</w:t>
      </w:r>
      <w:proofErr w:type="spellEnd"/>
      <w:r>
        <w:t xml:space="preserve"> </w:t>
      </w:r>
      <w:ins w:id="139" w:author="OPPO-Bingxue" w:date="2025-09-18T14:14:00Z">
        <w:r>
          <w:t xml:space="preserve">or </w:t>
        </w:r>
        <w:bookmarkStart w:id="140" w:name="_Hlk209903409"/>
        <w:proofErr w:type="spellStart"/>
        <w:r>
          <w:rPr>
            <w:rFonts w:eastAsia="等线"/>
            <w:i/>
            <w:iCs/>
          </w:rPr>
          <w:t>sl</w:t>
        </w:r>
        <w:proofErr w:type="spellEnd"/>
        <w:r>
          <w:rPr>
            <w:rFonts w:eastAsia="等线"/>
            <w:i/>
            <w:iCs/>
          </w:rPr>
          <w:t>-</w:t>
        </w:r>
        <w:proofErr w:type="spellStart"/>
        <w:r>
          <w:rPr>
            <w:rFonts w:eastAsia="等线"/>
            <w:i/>
            <w:iCs/>
          </w:rPr>
          <w:t>PagingInfo</w:t>
        </w:r>
        <w:proofErr w:type="spellEnd"/>
        <w:r>
          <w:rPr>
            <w:rFonts w:eastAsia="等线"/>
            <w:i/>
            <w:iCs/>
          </w:rPr>
          <w:t>-</w:t>
        </w:r>
        <w:proofErr w:type="spellStart"/>
        <w:r>
          <w:rPr>
            <w:rFonts w:eastAsia="等线"/>
            <w:i/>
            <w:iCs/>
          </w:rPr>
          <w:t>RemoteUE</w:t>
        </w:r>
        <w:proofErr w:type="spellEnd"/>
        <w:r>
          <w:rPr>
            <w:rFonts w:eastAsia="等线"/>
            <w:i/>
            <w:iCs/>
          </w:rPr>
          <w:t>-List</w:t>
        </w:r>
        <w:r>
          <w:t xml:space="preserve"> </w:t>
        </w:r>
      </w:ins>
      <w:bookmarkEnd w:id="140"/>
      <w:r>
        <w:t xml:space="preserve">received in </w:t>
      </w:r>
      <w:proofErr w:type="spellStart"/>
      <w:r>
        <w:rPr>
          <w:i/>
        </w:rPr>
        <w:t>RemoteUEInformationSidelink</w:t>
      </w:r>
      <w:proofErr w:type="spellEnd"/>
      <w:r>
        <w:t xml:space="preserve"> message from a L2 U2N Remote UE or from a child L2 U2N Relay UE:</w:t>
      </w:r>
    </w:p>
    <w:p w14:paraId="535DE589" w14:textId="77777777" w:rsidR="00A75840" w:rsidRDefault="00C73004">
      <w:pPr>
        <w:ind w:left="1135" w:hanging="284"/>
      </w:pPr>
      <w:r>
        <w:t>3&gt;</w:t>
      </w:r>
      <w:r>
        <w:tab/>
      </w:r>
      <w:proofErr w:type="spellStart"/>
      <w:r>
        <w:t>inititate</w:t>
      </w:r>
      <w:proofErr w:type="spellEnd"/>
      <w:r>
        <w:t xml:space="preserve"> the </w:t>
      </w:r>
      <w:proofErr w:type="spellStart"/>
      <w:r>
        <w:t>Uu</w:t>
      </w:r>
      <w:proofErr w:type="spellEnd"/>
      <w:r>
        <w:t xml:space="preserve"> Message transfer in </w:t>
      </w:r>
      <w:proofErr w:type="spellStart"/>
      <w:r>
        <w:t>sidelink</w:t>
      </w:r>
      <w:proofErr w:type="spellEnd"/>
      <w:r>
        <w:t xml:space="preserve"> to that UE as specified in 5.8.9.9;</w:t>
      </w:r>
    </w:p>
    <w:p w14:paraId="543B8CC3" w14:textId="77777777" w:rsidR="00A75840" w:rsidRDefault="00C73004">
      <w:r>
        <w:rPr>
          <w:b/>
        </w:rPr>
        <w:t>[Comments]</w:t>
      </w:r>
      <w:r>
        <w:t>:</w:t>
      </w:r>
    </w:p>
    <w:p w14:paraId="0B94066F" w14:textId="77777777" w:rsidR="00A75840" w:rsidRDefault="00C73004">
      <w:pPr>
        <w:rPr>
          <w:rFonts w:eastAsiaTheme="minorEastAsia"/>
        </w:rPr>
      </w:pPr>
      <w:r>
        <w:rPr>
          <w:rFonts w:eastAsiaTheme="minorEastAsia"/>
        </w:rPr>
        <w:t>[R</w:t>
      </w:r>
      <w:r>
        <w:t>apporteur</w:t>
      </w:r>
      <w:r>
        <w:rPr>
          <w:rFonts w:eastAsiaTheme="minorEastAsia"/>
        </w:rPr>
        <w:t xml:space="preserve">]: Agree to add </w:t>
      </w:r>
      <w:proofErr w:type="spellStart"/>
      <w:r>
        <w:rPr>
          <w:rFonts w:eastAsiaTheme="minorEastAsia"/>
          <w:i/>
          <w:iCs/>
        </w:rPr>
        <w:t>sl</w:t>
      </w:r>
      <w:proofErr w:type="spellEnd"/>
      <w:r>
        <w:rPr>
          <w:rFonts w:eastAsiaTheme="minorEastAsia"/>
          <w:i/>
          <w:iCs/>
        </w:rPr>
        <w:t>-</w:t>
      </w:r>
      <w:proofErr w:type="spellStart"/>
      <w:r>
        <w:rPr>
          <w:rFonts w:eastAsiaTheme="minorEastAsia"/>
          <w:i/>
          <w:iCs/>
        </w:rPr>
        <w:t>PagingInfo</w:t>
      </w:r>
      <w:proofErr w:type="spellEnd"/>
      <w:r>
        <w:rPr>
          <w:rFonts w:eastAsiaTheme="minorEastAsia"/>
          <w:i/>
          <w:iCs/>
        </w:rPr>
        <w:t>-</w:t>
      </w:r>
      <w:proofErr w:type="spellStart"/>
      <w:r>
        <w:rPr>
          <w:rFonts w:eastAsiaTheme="minorEastAsia"/>
          <w:i/>
          <w:iCs/>
        </w:rPr>
        <w:t>RemoteUE</w:t>
      </w:r>
      <w:proofErr w:type="spellEnd"/>
      <w:r>
        <w:rPr>
          <w:rFonts w:eastAsiaTheme="minorEastAsia"/>
          <w:i/>
          <w:iCs/>
        </w:rPr>
        <w:t>-List</w:t>
      </w:r>
      <w:r>
        <w:rPr>
          <w:rFonts w:eastAsiaTheme="minorEastAsia"/>
        </w:rPr>
        <w:t xml:space="preserve"> as suggested </w:t>
      </w:r>
      <w:proofErr w:type="gramStart"/>
      <w:r>
        <w:rPr>
          <w:rFonts w:eastAsiaTheme="minorEastAsia"/>
        </w:rPr>
        <w:t>above .</w:t>
      </w:r>
      <w:proofErr w:type="gramEnd"/>
      <w:r>
        <w:rPr>
          <w:rFonts w:eastAsiaTheme="minorEastAsia"/>
        </w:rPr>
        <w:t xml:space="preserve"> Have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 xml:space="preserve">”. </w:t>
      </w:r>
    </w:p>
    <w:p w14:paraId="48C791E3" w14:textId="77777777" w:rsidR="00A75840" w:rsidRDefault="00A75840">
      <w:pPr>
        <w:rPr>
          <w:rFonts w:eastAsia="等线"/>
        </w:rPr>
      </w:pPr>
    </w:p>
    <w:p w14:paraId="2B3488D5" w14:textId="77777777" w:rsidR="00A75840" w:rsidRDefault="00C73004">
      <w:pPr>
        <w:pStyle w:val="1"/>
      </w:pPr>
      <w:r>
        <w:t>H450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01CFEA0" w14:textId="77777777">
        <w:tc>
          <w:tcPr>
            <w:tcW w:w="967" w:type="dxa"/>
            <w:tcBorders>
              <w:top w:val="single" w:sz="4" w:space="0" w:color="auto"/>
              <w:left w:val="single" w:sz="4" w:space="0" w:color="auto"/>
              <w:bottom w:val="single" w:sz="4" w:space="0" w:color="auto"/>
              <w:right w:val="single" w:sz="4" w:space="0" w:color="auto"/>
            </w:tcBorders>
          </w:tcPr>
          <w:p w14:paraId="19722547"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4B0CDCB9"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477C8D6F"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104AA834"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1B23944E" w14:textId="77777777" w:rsidR="00A75840" w:rsidRDefault="00C73004">
            <w:proofErr w:type="spellStart"/>
            <w:r>
              <w:t>Tdoc</w:t>
            </w:r>
            <w:proofErr w:type="spellEnd"/>
          </w:p>
        </w:tc>
        <w:tc>
          <w:tcPr>
            <w:tcW w:w="1559" w:type="dxa"/>
            <w:tcBorders>
              <w:top w:val="single" w:sz="4" w:space="0" w:color="auto"/>
              <w:left w:val="single" w:sz="4" w:space="0" w:color="auto"/>
              <w:bottom w:val="single" w:sz="4" w:space="0" w:color="auto"/>
              <w:right w:val="single" w:sz="4" w:space="0" w:color="auto"/>
            </w:tcBorders>
          </w:tcPr>
          <w:p w14:paraId="3EFD3DC4"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14376258" w14:textId="77777777" w:rsidR="00A75840" w:rsidRDefault="00C73004">
            <w:proofErr w:type="spellStart"/>
            <w:r>
              <w:t>Misc</w:t>
            </w:r>
            <w:proofErr w:type="spellEnd"/>
          </w:p>
        </w:tc>
        <w:tc>
          <w:tcPr>
            <w:tcW w:w="850" w:type="dxa"/>
            <w:tcBorders>
              <w:top w:val="single" w:sz="4" w:space="0" w:color="auto"/>
              <w:left w:val="single" w:sz="4" w:space="0" w:color="auto"/>
              <w:bottom w:val="single" w:sz="4" w:space="0" w:color="auto"/>
              <w:right w:val="single" w:sz="4" w:space="0" w:color="auto"/>
            </w:tcBorders>
          </w:tcPr>
          <w:p w14:paraId="2BC49127"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2F014E13" w14:textId="77777777" w:rsidR="00A75840" w:rsidRDefault="00C73004">
            <w:r>
              <w:t>Status</w:t>
            </w:r>
          </w:p>
        </w:tc>
      </w:tr>
      <w:tr w:rsidR="00A75840" w14:paraId="2E944AF0" w14:textId="77777777">
        <w:tc>
          <w:tcPr>
            <w:tcW w:w="967" w:type="dxa"/>
            <w:tcBorders>
              <w:top w:val="single" w:sz="4" w:space="0" w:color="auto"/>
              <w:left w:val="single" w:sz="4" w:space="0" w:color="auto"/>
              <w:bottom w:val="single" w:sz="4" w:space="0" w:color="auto"/>
              <w:right w:val="single" w:sz="4" w:space="0" w:color="auto"/>
            </w:tcBorders>
          </w:tcPr>
          <w:p w14:paraId="53612427" w14:textId="77777777" w:rsidR="00A75840" w:rsidRDefault="00C73004">
            <w:r>
              <w:lastRenderedPageBreak/>
              <w:t>H450</w:t>
            </w:r>
          </w:p>
        </w:tc>
        <w:tc>
          <w:tcPr>
            <w:tcW w:w="948" w:type="dxa"/>
            <w:tcBorders>
              <w:top w:val="single" w:sz="4" w:space="0" w:color="auto"/>
              <w:left w:val="single" w:sz="4" w:space="0" w:color="auto"/>
              <w:bottom w:val="single" w:sz="4" w:space="0" w:color="auto"/>
              <w:right w:val="single" w:sz="4" w:space="0" w:color="auto"/>
            </w:tcBorders>
          </w:tcPr>
          <w:p w14:paraId="50B4D8D0"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Borders>
              <w:top w:val="single" w:sz="4" w:space="0" w:color="auto"/>
              <w:left w:val="single" w:sz="4" w:space="0" w:color="auto"/>
              <w:bottom w:val="single" w:sz="4" w:space="0" w:color="auto"/>
              <w:right w:val="single" w:sz="4" w:space="0" w:color="auto"/>
            </w:tcBorders>
          </w:tcPr>
          <w:p w14:paraId="44EE8BF0" w14:textId="77777777" w:rsidR="00A75840" w:rsidRDefault="00C73004">
            <w:r>
              <w:t>1</w:t>
            </w:r>
          </w:p>
        </w:tc>
        <w:tc>
          <w:tcPr>
            <w:tcW w:w="2797" w:type="dxa"/>
            <w:tcBorders>
              <w:top w:val="single" w:sz="4" w:space="0" w:color="auto"/>
              <w:left w:val="single" w:sz="4" w:space="0" w:color="auto"/>
              <w:bottom w:val="single" w:sz="4" w:space="0" w:color="auto"/>
              <w:right w:val="single" w:sz="4" w:space="0" w:color="auto"/>
            </w:tcBorders>
          </w:tcPr>
          <w:p w14:paraId="0E7B5101" w14:textId="77777777" w:rsidR="00A75840" w:rsidRDefault="00C73004">
            <w:r>
              <w:t xml:space="preserve">The action of intermediate Relay UE when performing as a remote UE </w:t>
            </w:r>
          </w:p>
        </w:tc>
        <w:tc>
          <w:tcPr>
            <w:tcW w:w="1161" w:type="dxa"/>
            <w:tcBorders>
              <w:top w:val="single" w:sz="4" w:space="0" w:color="auto"/>
              <w:left w:val="single" w:sz="4" w:space="0" w:color="auto"/>
              <w:bottom w:val="single" w:sz="4" w:space="0" w:color="auto"/>
              <w:right w:val="single" w:sz="4" w:space="0" w:color="auto"/>
            </w:tcBorders>
          </w:tcPr>
          <w:p w14:paraId="2BDF4C89" w14:textId="77777777" w:rsidR="00A75840" w:rsidRDefault="00A75840"/>
        </w:tc>
        <w:tc>
          <w:tcPr>
            <w:tcW w:w="1559" w:type="dxa"/>
            <w:tcBorders>
              <w:top w:val="single" w:sz="4" w:space="0" w:color="auto"/>
              <w:left w:val="single" w:sz="4" w:space="0" w:color="auto"/>
              <w:bottom w:val="single" w:sz="4" w:space="0" w:color="auto"/>
              <w:right w:val="single" w:sz="4" w:space="0" w:color="auto"/>
            </w:tcBorders>
          </w:tcPr>
          <w:p w14:paraId="3087EDF3" w14:textId="77777777" w:rsidR="00A75840" w:rsidRDefault="00C73004">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69C0565F"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12BE6536" w14:textId="77777777" w:rsidR="00A75840" w:rsidRDefault="00C73004">
            <w:r>
              <w:t>V12</w:t>
            </w:r>
          </w:p>
        </w:tc>
        <w:tc>
          <w:tcPr>
            <w:tcW w:w="814" w:type="dxa"/>
            <w:tcBorders>
              <w:top w:val="single" w:sz="4" w:space="0" w:color="auto"/>
              <w:left w:val="single" w:sz="4" w:space="0" w:color="auto"/>
              <w:bottom w:val="single" w:sz="4" w:space="0" w:color="auto"/>
              <w:right w:val="single" w:sz="4" w:space="0" w:color="auto"/>
            </w:tcBorders>
          </w:tcPr>
          <w:p w14:paraId="2D3D9545" w14:textId="77777777" w:rsidR="00A75840" w:rsidRDefault="00C73004">
            <w:proofErr w:type="spellStart"/>
            <w:r>
              <w:t>PropAgree</w:t>
            </w:r>
            <w:proofErr w:type="spellEnd"/>
          </w:p>
        </w:tc>
      </w:tr>
    </w:tbl>
    <w:p w14:paraId="0A0BAEFC" w14:textId="77777777" w:rsidR="00A75840" w:rsidRDefault="00C73004">
      <w:pPr>
        <w:pStyle w:val="af3"/>
      </w:pPr>
      <w:r>
        <w:rPr>
          <w:b/>
        </w:rPr>
        <w:br/>
        <w:t>[Description]</w:t>
      </w:r>
      <w:r>
        <w:t xml:space="preserve">: The intermediate relay UE will act as a remote UE when receiving RRC Setup message for itself. </w:t>
      </w:r>
      <w:proofErr w:type="gramStart"/>
      <w:r>
        <w:t>However</w:t>
      </w:r>
      <w:proofErr w:type="gramEnd"/>
      <w:r>
        <w:t xml:space="preserve"> in the running CR in 5.3.3.4 there is a description below that describes UE to perform the L2 U2N Remote UE or L2 Intermediate U2N Relay UE configuration procedure for the UE which will be confusing in relation to configuration for L2 Intermediate U2N Relay UE. Hence </w:t>
      </w:r>
      <w:proofErr w:type="gramStart"/>
      <w:r>
        <w:t>the  L</w:t>
      </w:r>
      <w:proofErr w:type="gramEnd"/>
      <w:r>
        <w:t>2 Intermediate U2N Relay UE should be removed to avoid any confusion.</w:t>
      </w:r>
    </w:p>
    <w:p w14:paraId="7D44AC32" w14:textId="77777777" w:rsidR="00A75840" w:rsidRDefault="00C73004">
      <w:pPr>
        <w:pStyle w:val="af3"/>
        <w:numPr>
          <w:ilvl w:val="0"/>
          <w:numId w:val="9"/>
        </w:numPr>
        <w:spacing w:line="278" w:lineRule="auto"/>
      </w:pPr>
      <w:r>
        <w:t xml:space="preserve">perform the L2 U2N Remote UE </w:t>
      </w:r>
      <w:r>
        <w:rPr>
          <w:highlight w:val="yellow"/>
        </w:rPr>
        <w:t>or L2 Intermediate U2N Relay UE</w:t>
      </w:r>
      <w:r>
        <w:t xml:space="preserve"> configuration procedure </w:t>
      </w:r>
      <w:r>
        <w:rPr>
          <w:rFonts w:eastAsia="Batang"/>
        </w:rPr>
        <w:t>in accordance with the received</w:t>
      </w:r>
      <w:r>
        <w:t xml:space="preserve"> </w:t>
      </w:r>
      <w:r>
        <w:rPr>
          <w:i/>
        </w:rPr>
        <w:t>sl-L2RemoteUE</w:t>
      </w:r>
      <w:r>
        <w:rPr>
          <w:rFonts w:ascii="等线" w:eastAsia="等线" w:hAnsi="等线" w:hint="eastAsia"/>
          <w:i/>
        </w:rPr>
        <w:t>-</w:t>
      </w:r>
      <w:r>
        <w:rPr>
          <w:i/>
        </w:rPr>
        <w:t>Config</w:t>
      </w:r>
    </w:p>
    <w:p w14:paraId="4E8EF246" w14:textId="77777777" w:rsidR="00A75840" w:rsidRDefault="00C73004">
      <w:pPr>
        <w:pStyle w:val="af3"/>
      </w:pPr>
      <w:r>
        <w:rPr>
          <w:b/>
        </w:rPr>
        <w:t>[Proposed Change]</w:t>
      </w:r>
      <w:r>
        <w:t xml:space="preserve">: </w:t>
      </w:r>
    </w:p>
    <w:p w14:paraId="5CF147DC" w14:textId="77777777" w:rsidR="00A75840" w:rsidRDefault="00C73004">
      <w:pPr>
        <w:keepNext/>
        <w:keepLines/>
        <w:spacing w:before="120"/>
        <w:ind w:left="1418" w:hanging="1418"/>
        <w:outlineLvl w:val="3"/>
        <w:rPr>
          <w:rFonts w:ascii="Arial" w:hAnsi="Arial"/>
          <w:sz w:val="24"/>
        </w:rPr>
      </w:pPr>
      <w:r>
        <w:rPr>
          <w:rFonts w:ascii="Arial" w:hAnsi="Arial"/>
          <w:sz w:val="24"/>
        </w:rPr>
        <w:t>5.3.3.4</w:t>
      </w:r>
      <w:r>
        <w:rPr>
          <w:rFonts w:ascii="Arial" w:hAnsi="Arial"/>
          <w:sz w:val="24"/>
        </w:rPr>
        <w:tab/>
        <w:t xml:space="preserve">Reception of the </w:t>
      </w:r>
      <w:proofErr w:type="spellStart"/>
      <w:r>
        <w:rPr>
          <w:rFonts w:ascii="Arial" w:hAnsi="Arial"/>
          <w:i/>
          <w:sz w:val="24"/>
        </w:rPr>
        <w:t>RRCSetup</w:t>
      </w:r>
      <w:proofErr w:type="spellEnd"/>
      <w:r>
        <w:rPr>
          <w:rFonts w:ascii="Arial" w:hAnsi="Arial"/>
          <w:sz w:val="24"/>
        </w:rPr>
        <w:t xml:space="preserve"> by the UE</w:t>
      </w:r>
    </w:p>
    <w:p w14:paraId="2F5EBA5C" w14:textId="77777777" w:rsidR="00A75840" w:rsidRDefault="00C73004">
      <w:r>
        <w:t xml:space="preserve">The UE shall perform the following actions upon reception of the </w:t>
      </w:r>
      <w:proofErr w:type="spellStart"/>
      <w:r>
        <w:rPr>
          <w:i/>
        </w:rPr>
        <w:t>RRCSetup</w:t>
      </w:r>
      <w:proofErr w:type="spellEnd"/>
      <w:r>
        <w:t>:</w:t>
      </w:r>
    </w:p>
    <w:p w14:paraId="6020236D" w14:textId="77777777" w:rsidR="00A75840" w:rsidRDefault="00C73004">
      <w:pPr>
        <w:ind w:left="568" w:hanging="284"/>
      </w:pPr>
      <w:r>
        <w:rPr>
          <w:rFonts w:eastAsia="Batang"/>
        </w:rPr>
        <w:t>1&gt;</w:t>
      </w:r>
      <w:r>
        <w:rPr>
          <w:rFonts w:eastAsia="Batang"/>
        </w:rPr>
        <w:tab/>
      </w:r>
      <w:r>
        <w:t xml:space="preserve">if the </w:t>
      </w:r>
      <w:proofErr w:type="spellStart"/>
      <w:r>
        <w:rPr>
          <w:i/>
        </w:rPr>
        <w:t>RRCSetup</w:t>
      </w:r>
      <w:proofErr w:type="spellEnd"/>
      <w:r>
        <w:t xml:space="preserve"> is received in response to an </w:t>
      </w:r>
      <w:proofErr w:type="spellStart"/>
      <w:r>
        <w:rPr>
          <w:i/>
        </w:rPr>
        <w:t>RRCReestablishmentRequest</w:t>
      </w:r>
      <w:proofErr w:type="spellEnd"/>
      <w:r>
        <w:t>; or</w:t>
      </w:r>
    </w:p>
    <w:p w14:paraId="4BFBFBCA" w14:textId="77777777" w:rsidR="00A75840" w:rsidRDefault="00C73004">
      <w:pPr>
        <w:pStyle w:val="af3"/>
      </w:pPr>
      <w:r>
        <w:t>&lt;omitted&gt;</w:t>
      </w:r>
    </w:p>
    <w:p w14:paraId="1CF76381" w14:textId="77777777" w:rsidR="00A75840" w:rsidRDefault="00C73004">
      <w:pPr>
        <w:ind w:left="568" w:hanging="284"/>
      </w:pPr>
      <w:r>
        <w:t>1&gt;</w:t>
      </w:r>
      <w:r>
        <w:tab/>
        <w:t xml:space="preserve">perform the L2 U2N Remote UE </w:t>
      </w:r>
      <w:del w:id="141" w:author="Huawei, HiSilicon" w:date="2025-09-25T19:13:00Z">
        <w:r>
          <w:delText xml:space="preserve">or L2 Intermediate U2N Relay UE </w:delText>
        </w:r>
      </w:del>
      <w:r>
        <w:t xml:space="preserve">configuration procedure </w:t>
      </w:r>
      <w:r>
        <w:rPr>
          <w:rFonts w:eastAsia="Batang"/>
        </w:rPr>
        <w:t>in accordance with the received</w:t>
      </w:r>
      <w:r>
        <w:t xml:space="preserve"> </w:t>
      </w:r>
      <w:r>
        <w:rPr>
          <w:i/>
        </w:rPr>
        <w:t>sl-L2RemoteUE</w:t>
      </w:r>
      <w:r>
        <w:rPr>
          <w:rFonts w:ascii="等线" w:eastAsia="等线" w:hAnsi="等线" w:hint="eastAsia"/>
          <w:i/>
        </w:rPr>
        <w:t>-</w:t>
      </w:r>
      <w:r>
        <w:rPr>
          <w:i/>
        </w:rPr>
        <w:t>Config</w:t>
      </w:r>
      <w:r>
        <w:t xml:space="preserve"> as specified in 5.3.5.16;</w:t>
      </w:r>
    </w:p>
    <w:p w14:paraId="59B10DA6" w14:textId="77777777" w:rsidR="00A75840" w:rsidRDefault="00C73004">
      <w:pPr>
        <w:ind w:left="568" w:hanging="284"/>
      </w:pPr>
      <w:r>
        <w:t>1&gt;</w:t>
      </w:r>
      <w:r>
        <w:tab/>
        <w:t xml:space="preserve">perform the </w:t>
      </w:r>
      <w:proofErr w:type="spellStart"/>
      <w:r>
        <w:t>sidelink</w:t>
      </w:r>
      <w:proofErr w:type="spellEnd"/>
      <w:r>
        <w:t xml:space="preserve"> dedicated configuration procedure </w:t>
      </w:r>
      <w:r>
        <w:rPr>
          <w:rFonts w:eastAsia="Batang"/>
        </w:rPr>
        <w:t>in accordance with the received</w:t>
      </w:r>
      <w:r>
        <w:t xml:space="preserve"> </w:t>
      </w:r>
      <w:proofErr w:type="spellStart"/>
      <w:r>
        <w:rPr>
          <w:i/>
        </w:rPr>
        <w:t>sl-ConfigDedicatedNR</w:t>
      </w:r>
      <w:proofErr w:type="spellEnd"/>
      <w:r>
        <w:t xml:space="preserve"> as specified in 5.3.5.14;</w:t>
      </w:r>
    </w:p>
    <w:p w14:paraId="78658593" w14:textId="77777777" w:rsidR="00A75840" w:rsidRDefault="00A75840">
      <w:pPr>
        <w:pStyle w:val="af3"/>
      </w:pPr>
    </w:p>
    <w:p w14:paraId="69C2444C" w14:textId="77777777" w:rsidR="00A75840" w:rsidRDefault="00C73004">
      <w:r>
        <w:rPr>
          <w:b/>
        </w:rPr>
        <w:t>[Comments]</w:t>
      </w:r>
      <w:r>
        <w:t>:</w:t>
      </w:r>
    </w:p>
    <w:p w14:paraId="5CC30707" w14:textId="77777777" w:rsidR="00A75840" w:rsidRDefault="00C73004">
      <w:r>
        <w:t>[Rapporteur]: Agree to remove “</w:t>
      </w:r>
      <w:r>
        <w:rPr>
          <w:highlight w:val="yellow"/>
        </w:rPr>
        <w:t xml:space="preserve">or L2 Intermediate U2N Relay </w:t>
      </w:r>
      <w:proofErr w:type="gramStart"/>
      <w:r>
        <w:rPr>
          <w:highlight w:val="yellow"/>
        </w:rPr>
        <w:t>UE</w:t>
      </w:r>
      <w:r>
        <w:t>”  description</w:t>
      </w:r>
      <w:proofErr w:type="gramEnd"/>
      <w:r>
        <w:t xml:space="preserve"> in 5.3.3.4 to avoid any confusion as suggested above . Have changed the status from “</w:t>
      </w:r>
      <w:proofErr w:type="spellStart"/>
      <w:r>
        <w:t>ToDo</w:t>
      </w:r>
      <w:proofErr w:type="spellEnd"/>
      <w:r>
        <w:t>” to “</w:t>
      </w:r>
      <w:proofErr w:type="spellStart"/>
      <w:r>
        <w:t>PropAgree</w:t>
      </w:r>
      <w:proofErr w:type="spellEnd"/>
      <w:r>
        <w:t>”.</w:t>
      </w:r>
    </w:p>
    <w:p w14:paraId="40F17534" w14:textId="77777777" w:rsidR="00A75840" w:rsidRDefault="00C73004">
      <w:pPr>
        <w:pStyle w:val="1"/>
        <w:rPr>
          <w:rFonts w:eastAsiaTheme="minorEastAsia"/>
        </w:rPr>
      </w:pPr>
      <w:r>
        <w:t>E047</w:t>
      </w:r>
    </w:p>
    <w:tbl>
      <w:tblPr>
        <w:tblStyle w:val="afff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6E821328" w14:textId="77777777">
        <w:tc>
          <w:tcPr>
            <w:tcW w:w="967" w:type="dxa"/>
          </w:tcPr>
          <w:p w14:paraId="0A2A27AE" w14:textId="77777777" w:rsidR="00A75840" w:rsidRDefault="00C73004">
            <w:r>
              <w:t>RIL Id</w:t>
            </w:r>
          </w:p>
        </w:tc>
        <w:tc>
          <w:tcPr>
            <w:tcW w:w="984" w:type="dxa"/>
          </w:tcPr>
          <w:p w14:paraId="0E41053F" w14:textId="77777777" w:rsidR="00A75840" w:rsidRDefault="00C73004">
            <w:r>
              <w:t>WI</w:t>
            </w:r>
          </w:p>
        </w:tc>
        <w:tc>
          <w:tcPr>
            <w:tcW w:w="1032" w:type="dxa"/>
          </w:tcPr>
          <w:p w14:paraId="6F72FCDA" w14:textId="77777777" w:rsidR="00A75840" w:rsidRDefault="00C73004">
            <w:r>
              <w:t>Class</w:t>
            </w:r>
          </w:p>
        </w:tc>
        <w:tc>
          <w:tcPr>
            <w:tcW w:w="2797" w:type="dxa"/>
          </w:tcPr>
          <w:p w14:paraId="295B3587" w14:textId="77777777" w:rsidR="00A75840" w:rsidRDefault="00C73004">
            <w:r>
              <w:t>Title</w:t>
            </w:r>
          </w:p>
        </w:tc>
        <w:tc>
          <w:tcPr>
            <w:tcW w:w="1161" w:type="dxa"/>
          </w:tcPr>
          <w:p w14:paraId="2B21391C" w14:textId="77777777" w:rsidR="00A75840" w:rsidRDefault="00C73004">
            <w:proofErr w:type="spellStart"/>
            <w:r>
              <w:t>Tdoc</w:t>
            </w:r>
            <w:proofErr w:type="spellEnd"/>
          </w:p>
        </w:tc>
        <w:tc>
          <w:tcPr>
            <w:tcW w:w="1559" w:type="dxa"/>
          </w:tcPr>
          <w:p w14:paraId="3498C270" w14:textId="77777777" w:rsidR="00A75840" w:rsidRDefault="00C73004">
            <w:r>
              <w:t>Delegate</w:t>
            </w:r>
          </w:p>
        </w:tc>
        <w:tc>
          <w:tcPr>
            <w:tcW w:w="993" w:type="dxa"/>
          </w:tcPr>
          <w:p w14:paraId="6367FF4D" w14:textId="77777777" w:rsidR="00A75840" w:rsidRDefault="00C73004">
            <w:proofErr w:type="spellStart"/>
            <w:r>
              <w:t>Misc</w:t>
            </w:r>
            <w:proofErr w:type="spellEnd"/>
          </w:p>
        </w:tc>
        <w:tc>
          <w:tcPr>
            <w:tcW w:w="850" w:type="dxa"/>
          </w:tcPr>
          <w:p w14:paraId="27BA2B27" w14:textId="77777777" w:rsidR="00A75840" w:rsidRDefault="00C73004">
            <w:r>
              <w:t>File version</w:t>
            </w:r>
          </w:p>
        </w:tc>
        <w:tc>
          <w:tcPr>
            <w:tcW w:w="814" w:type="dxa"/>
          </w:tcPr>
          <w:p w14:paraId="2C164C83" w14:textId="77777777" w:rsidR="00A75840" w:rsidRDefault="00C73004">
            <w:r>
              <w:t>Status</w:t>
            </w:r>
          </w:p>
        </w:tc>
      </w:tr>
      <w:tr w:rsidR="00A75840" w14:paraId="18C6B59B" w14:textId="77777777">
        <w:tc>
          <w:tcPr>
            <w:tcW w:w="967" w:type="dxa"/>
          </w:tcPr>
          <w:p w14:paraId="0F25D002" w14:textId="77777777" w:rsidR="00A75840" w:rsidRDefault="00C73004">
            <w:r>
              <w:t>E047</w:t>
            </w:r>
          </w:p>
        </w:tc>
        <w:tc>
          <w:tcPr>
            <w:tcW w:w="984" w:type="dxa"/>
          </w:tcPr>
          <w:p w14:paraId="38A9948D" w14:textId="77777777" w:rsidR="00A75840" w:rsidRDefault="00C73004">
            <w:r>
              <w:rPr>
                <w:sz w:val="18"/>
                <w:szCs w:val="18"/>
              </w:rPr>
              <w:t>SONMDT</w:t>
            </w:r>
          </w:p>
        </w:tc>
        <w:tc>
          <w:tcPr>
            <w:tcW w:w="1032" w:type="dxa"/>
          </w:tcPr>
          <w:p w14:paraId="5CB4A50F" w14:textId="77777777" w:rsidR="00A75840" w:rsidRDefault="00C73004">
            <w:r>
              <w:t>1</w:t>
            </w:r>
          </w:p>
        </w:tc>
        <w:tc>
          <w:tcPr>
            <w:tcW w:w="2797" w:type="dxa"/>
          </w:tcPr>
          <w:p w14:paraId="192D275D" w14:textId="77777777" w:rsidR="00A75840" w:rsidRDefault="00C73004">
            <w:pPr>
              <w:rPr>
                <w:rFonts w:eastAsia="等线"/>
              </w:rPr>
            </w:pPr>
            <w:r>
              <w:rPr>
                <w:rFonts w:eastAsia="等线"/>
              </w:rPr>
              <w:t xml:space="preserve">Issues when </w:t>
            </w:r>
            <w:proofErr w:type="spellStart"/>
            <w:r>
              <w:rPr>
                <w:i/>
                <w:iCs/>
              </w:rPr>
              <w:t>failedPCellId</w:t>
            </w:r>
            <w:proofErr w:type="spellEnd"/>
            <w:r>
              <w:t xml:space="preserve"> </w:t>
            </w:r>
            <w:r>
              <w:rPr>
                <w:rFonts w:eastAsia="等线"/>
              </w:rPr>
              <w:t xml:space="preserve">is same with </w:t>
            </w:r>
            <w:proofErr w:type="spellStart"/>
            <w:r>
              <w:rPr>
                <w:rFonts w:eastAsia="等线"/>
                <w:i/>
                <w:iCs/>
              </w:rPr>
              <w:t>ltm-Recovery</w:t>
            </w:r>
            <w:r>
              <w:rPr>
                <w:i/>
                <w:iCs/>
              </w:rPr>
              <w:t>CellId</w:t>
            </w:r>
            <w:proofErr w:type="spellEnd"/>
          </w:p>
        </w:tc>
        <w:tc>
          <w:tcPr>
            <w:tcW w:w="1161" w:type="dxa"/>
          </w:tcPr>
          <w:p w14:paraId="744BD860" w14:textId="77777777" w:rsidR="00A75840" w:rsidRDefault="00A75840"/>
        </w:tc>
        <w:tc>
          <w:tcPr>
            <w:tcW w:w="1559" w:type="dxa"/>
          </w:tcPr>
          <w:p w14:paraId="1CB8C08E" w14:textId="77777777" w:rsidR="00A75840" w:rsidRDefault="00C73004">
            <w:r>
              <w:t xml:space="preserve">Ali </w:t>
            </w:r>
            <w:proofErr w:type="spellStart"/>
            <w:r>
              <w:t>Parichehreh</w:t>
            </w:r>
            <w:proofErr w:type="spellEnd"/>
          </w:p>
        </w:tc>
        <w:tc>
          <w:tcPr>
            <w:tcW w:w="993" w:type="dxa"/>
          </w:tcPr>
          <w:p w14:paraId="76BFCDCA" w14:textId="77777777" w:rsidR="00A75840" w:rsidRDefault="00A75840"/>
        </w:tc>
        <w:tc>
          <w:tcPr>
            <w:tcW w:w="850" w:type="dxa"/>
          </w:tcPr>
          <w:p w14:paraId="3746C627" w14:textId="77777777" w:rsidR="00A75840" w:rsidRDefault="00C73004">
            <w:pPr>
              <w:rPr>
                <w:rFonts w:eastAsia="等线"/>
              </w:rPr>
            </w:pPr>
            <w:r>
              <w:t>V</w:t>
            </w:r>
            <w:r>
              <w:rPr>
                <w:rFonts w:hint="eastAsia"/>
              </w:rPr>
              <w:t>0</w:t>
            </w:r>
            <w:r>
              <w:rPr>
                <w:rFonts w:eastAsia="等线" w:hint="eastAsia"/>
              </w:rPr>
              <w:t>13</w:t>
            </w:r>
          </w:p>
        </w:tc>
        <w:tc>
          <w:tcPr>
            <w:tcW w:w="814" w:type="dxa"/>
          </w:tcPr>
          <w:p w14:paraId="312CA51A" w14:textId="77777777" w:rsidR="00A75840" w:rsidRDefault="00C73004">
            <w:r>
              <w:t>Agreed</w:t>
            </w:r>
          </w:p>
        </w:tc>
      </w:tr>
    </w:tbl>
    <w:p w14:paraId="1A31C903" w14:textId="77777777" w:rsidR="00A75840" w:rsidRDefault="00C73004">
      <w:pPr>
        <w:pStyle w:val="af3"/>
      </w:pPr>
      <w:r>
        <w:rPr>
          <w:b/>
        </w:rPr>
        <w:lastRenderedPageBreak/>
        <w:br/>
        <w:t>[Description]</w:t>
      </w:r>
      <w:r>
        <w:t xml:space="preserve">: The cell chosen for LTM recovery maybe the same cell of the </w:t>
      </w:r>
      <w:proofErr w:type="spellStart"/>
      <w:r>
        <w:t>failedPcellId</w:t>
      </w:r>
      <w:proofErr w:type="spellEnd"/>
      <w:r>
        <w:t xml:space="preserve">, </w:t>
      </w:r>
      <w:proofErr w:type="spellStart"/>
      <w:r>
        <w:t>e.g</w:t>
      </w:r>
      <w:proofErr w:type="spellEnd"/>
      <w:r>
        <w:t xml:space="preserve"> with a different beam for connection. In 5.3.3.4, when setting </w:t>
      </w:r>
      <w:proofErr w:type="spellStart"/>
      <w:r>
        <w:rPr>
          <w:i/>
          <w:iCs/>
        </w:rPr>
        <w:t>timeUntilReconnection</w:t>
      </w:r>
      <w:proofErr w:type="spellEnd"/>
      <w:r>
        <w:rPr>
          <w:i/>
          <w:iCs/>
        </w:rPr>
        <w:t>,</w:t>
      </w:r>
      <w:r>
        <w:t xml:space="preserve"> this same should be clarified. </w:t>
      </w:r>
    </w:p>
    <w:p w14:paraId="02F9396E" w14:textId="77777777" w:rsidR="00A75840" w:rsidRDefault="00C73004">
      <w:pPr>
        <w:pStyle w:val="af3"/>
      </w:pPr>
      <w:r>
        <w:rPr>
          <w:b/>
        </w:rPr>
        <w:t>[Proposed Change]</w:t>
      </w:r>
      <w:r>
        <w:t xml:space="preserve">: </w:t>
      </w:r>
    </w:p>
    <w:p w14:paraId="2E1CF36C" w14:textId="77777777" w:rsidR="00A75840" w:rsidRDefault="00C73004">
      <w:pPr>
        <w:pStyle w:val="B1"/>
      </w:pPr>
      <w:r>
        <w:t>1&gt;</w:t>
      </w:r>
      <w:r>
        <w:tab/>
        <w:t xml:space="preserve">if the UE has radio link failure or handover failure information available in </w:t>
      </w:r>
      <w:proofErr w:type="spellStart"/>
      <w:r>
        <w:rPr>
          <w:i/>
        </w:rPr>
        <w:t>VarRLF</w:t>
      </w:r>
      <w:proofErr w:type="spellEnd"/>
      <w:r>
        <w:rPr>
          <w:i/>
        </w:rPr>
        <w:t>-Report</w:t>
      </w:r>
      <w:r>
        <w:t xml:space="preserve"> and if the current registered SNPN identity is included in </w:t>
      </w:r>
      <w:proofErr w:type="spellStart"/>
      <w:r>
        <w:rPr>
          <w:i/>
        </w:rPr>
        <w:t>snpn-IdentityList</w:t>
      </w:r>
      <w:proofErr w:type="spellEnd"/>
      <w:r>
        <w:t xml:space="preserve"> stored in </w:t>
      </w:r>
      <w:proofErr w:type="spellStart"/>
      <w:r>
        <w:rPr>
          <w:i/>
        </w:rPr>
        <w:t>VarRLF</w:t>
      </w:r>
      <w:proofErr w:type="spellEnd"/>
      <w:r>
        <w:rPr>
          <w:i/>
        </w:rPr>
        <w:t>-Report</w:t>
      </w:r>
      <w:r>
        <w:t>:</w:t>
      </w:r>
    </w:p>
    <w:p w14:paraId="27B35480" w14:textId="77777777" w:rsidR="00A75840" w:rsidRDefault="00C73004">
      <w:pPr>
        <w:pStyle w:val="B2"/>
      </w:pPr>
      <w:r>
        <w:t>2&gt;</w:t>
      </w:r>
      <w:r>
        <w:tab/>
        <w:t xml:space="preserve">if </w:t>
      </w:r>
      <w:proofErr w:type="spellStart"/>
      <w:r>
        <w:rPr>
          <w:i/>
          <w:iCs/>
        </w:rPr>
        <w:t>reconnectCellId</w:t>
      </w:r>
      <w:proofErr w:type="spellEnd"/>
      <w:r>
        <w:rPr>
          <w:i/>
          <w:iCs/>
        </w:rPr>
        <w:t xml:space="preserve"> </w:t>
      </w:r>
      <w:r>
        <w:t xml:space="preserve">in </w:t>
      </w:r>
      <w:proofErr w:type="spellStart"/>
      <w:r>
        <w:rPr>
          <w:i/>
        </w:rPr>
        <w:t>VarRLF</w:t>
      </w:r>
      <w:proofErr w:type="spellEnd"/>
      <w:r>
        <w:rPr>
          <w:i/>
        </w:rPr>
        <w:t>-Report</w:t>
      </w:r>
      <w:r>
        <w:t xml:space="preserve"> is not set </w:t>
      </w:r>
      <w:r>
        <w:rPr>
          <w:bCs/>
          <w:iCs/>
          <w:lang w:eastAsia="en-GB"/>
        </w:rPr>
        <w:t>after failing to perform reestablishment</w:t>
      </w:r>
      <w:r>
        <w:t xml:space="preserve"> and if this is the first </w:t>
      </w:r>
      <w:proofErr w:type="spellStart"/>
      <w:r>
        <w:rPr>
          <w:i/>
          <w:iCs/>
        </w:rPr>
        <w:t>RRCSetup</w:t>
      </w:r>
      <w:proofErr w:type="spellEnd"/>
      <w:r>
        <w:t xml:space="preserve"> received by the UE after declaring the failure:</w:t>
      </w:r>
    </w:p>
    <w:p w14:paraId="25BD69F3" w14:textId="77777777" w:rsidR="00A75840" w:rsidRDefault="00C73004">
      <w:pPr>
        <w:pStyle w:val="B3"/>
      </w:pPr>
      <w:r>
        <w:t>3&gt;</w:t>
      </w:r>
      <w:r>
        <w:tab/>
        <w:t xml:space="preserve">if the UE supports </w:t>
      </w:r>
      <w:r>
        <w:rPr>
          <w:rFonts w:eastAsia="等线"/>
        </w:rPr>
        <w:t>RLF-Report for conditional handover</w:t>
      </w:r>
      <w:r>
        <w:t xml:space="preserve"> and if </w:t>
      </w:r>
      <w:proofErr w:type="spellStart"/>
      <w:r>
        <w:rPr>
          <w:i/>
          <w:iCs/>
        </w:rPr>
        <w:t>choCellId</w:t>
      </w:r>
      <w:proofErr w:type="spellEnd"/>
      <w:r>
        <w:t xml:space="preserve"> in </w:t>
      </w:r>
      <w:proofErr w:type="spellStart"/>
      <w:r>
        <w:rPr>
          <w:i/>
        </w:rPr>
        <w:t>VarRLF</w:t>
      </w:r>
      <w:proofErr w:type="spellEnd"/>
      <w:r>
        <w:rPr>
          <w:i/>
        </w:rPr>
        <w:t>-Report</w:t>
      </w:r>
      <w:r>
        <w:t xml:space="preserve"> is set</w:t>
      </w:r>
      <w:r>
        <w:rPr>
          <w:rFonts w:eastAsia="等线"/>
        </w:rPr>
        <w:t>; or</w:t>
      </w:r>
    </w:p>
    <w:p w14:paraId="6E9652A3" w14:textId="77777777" w:rsidR="00A75840" w:rsidRDefault="00C73004">
      <w:pPr>
        <w:pStyle w:val="B2"/>
      </w:pPr>
      <w:r>
        <w:t xml:space="preserve">    3&gt; if the UE supports </w:t>
      </w:r>
      <w:r>
        <w:rPr>
          <w:rFonts w:eastAsia="等线"/>
        </w:rPr>
        <w:t>RLF-Report for MCG LTM cell switch</w:t>
      </w:r>
      <w:r>
        <w:t xml:space="preserve"> and if </w:t>
      </w:r>
      <w:proofErr w:type="spellStart"/>
      <w:r>
        <w:rPr>
          <w:rFonts w:eastAsia="等线"/>
          <w:i/>
          <w:iCs/>
        </w:rPr>
        <w:t>ltm-Recovery</w:t>
      </w:r>
      <w:r>
        <w:rPr>
          <w:i/>
          <w:iCs/>
        </w:rPr>
        <w:t>CellId</w:t>
      </w:r>
      <w:proofErr w:type="spellEnd"/>
      <w:r>
        <w:t xml:space="preserve"> in </w:t>
      </w:r>
      <w:proofErr w:type="spellStart"/>
      <w:r>
        <w:rPr>
          <w:i/>
        </w:rPr>
        <w:t>VarRLF</w:t>
      </w:r>
      <w:proofErr w:type="spellEnd"/>
      <w:r>
        <w:rPr>
          <w:i/>
        </w:rPr>
        <w:t>-Report</w:t>
      </w:r>
      <w:r>
        <w:t xml:space="preserve"> is set:</w:t>
      </w:r>
    </w:p>
    <w:p w14:paraId="17ED1C5F" w14:textId="77777777" w:rsidR="00A75840" w:rsidRDefault="00C73004">
      <w:pPr>
        <w:pStyle w:val="B4"/>
      </w:pPr>
      <w:r>
        <w:t>4&gt;</w:t>
      </w:r>
      <w:r>
        <w:tab/>
        <w:t xml:space="preserve">set </w:t>
      </w:r>
      <w:proofErr w:type="spellStart"/>
      <w:r>
        <w:rPr>
          <w:i/>
          <w:iCs/>
        </w:rPr>
        <w:t>timeUntilReconnection</w:t>
      </w:r>
      <w:proofErr w:type="spellEnd"/>
      <w:r>
        <w:t xml:space="preserve"> in </w:t>
      </w:r>
      <w:proofErr w:type="spellStart"/>
      <w:r>
        <w:rPr>
          <w:i/>
        </w:rPr>
        <w:t>VarRLF</w:t>
      </w:r>
      <w:proofErr w:type="spellEnd"/>
      <w:r>
        <w:rPr>
          <w:i/>
        </w:rPr>
        <w:t>-Report</w:t>
      </w:r>
      <w:r>
        <w:t xml:space="preserve"> to the time that elapsed since the radio link failure or </w:t>
      </w:r>
      <w:ins w:id="142" w:author="Ericsson" w:date="2025-09-29T12:28:00Z">
        <w:r>
          <w:t xml:space="preserve">the first </w:t>
        </w:r>
      </w:ins>
      <w:r>
        <w:t xml:space="preserve">reconfiguration with sync failure experienced in the </w:t>
      </w:r>
      <w:proofErr w:type="spellStart"/>
      <w:r>
        <w:rPr>
          <w:i/>
          <w:iCs/>
        </w:rPr>
        <w:t>failedPCellId</w:t>
      </w:r>
      <w:proofErr w:type="spellEnd"/>
      <w:r>
        <w:t xml:space="preserve"> stored in </w:t>
      </w:r>
      <w:proofErr w:type="spellStart"/>
      <w:r>
        <w:rPr>
          <w:i/>
        </w:rPr>
        <w:t>VarRLF</w:t>
      </w:r>
      <w:proofErr w:type="spellEnd"/>
      <w:r>
        <w:rPr>
          <w:i/>
        </w:rPr>
        <w:t>-Report</w:t>
      </w:r>
      <w:r>
        <w:t>;</w:t>
      </w:r>
    </w:p>
    <w:p w14:paraId="7E662460" w14:textId="77777777" w:rsidR="00A75840" w:rsidRDefault="00C73004">
      <w:pPr>
        <w:pStyle w:val="B3"/>
      </w:pPr>
      <w:r>
        <w:t>3&gt;</w:t>
      </w:r>
      <w:r>
        <w:tab/>
        <w:t>else:</w:t>
      </w:r>
    </w:p>
    <w:p w14:paraId="2F8E7C19" w14:textId="77777777" w:rsidR="00A75840" w:rsidRDefault="00C73004">
      <w:pPr>
        <w:pStyle w:val="B4"/>
      </w:pPr>
      <w:r>
        <w:t>4&gt;</w:t>
      </w:r>
      <w:r>
        <w:tab/>
        <w:t xml:space="preserve">set </w:t>
      </w:r>
      <w:proofErr w:type="spellStart"/>
      <w:r>
        <w:rPr>
          <w:i/>
          <w:iCs/>
        </w:rPr>
        <w:t>timeUntilReconnection</w:t>
      </w:r>
      <w:proofErr w:type="spellEnd"/>
      <w:r>
        <w:t xml:space="preserve"> in </w:t>
      </w:r>
      <w:proofErr w:type="spellStart"/>
      <w:r>
        <w:rPr>
          <w:i/>
        </w:rPr>
        <w:t>VarRLF</w:t>
      </w:r>
      <w:proofErr w:type="spellEnd"/>
      <w:r>
        <w:rPr>
          <w:i/>
        </w:rPr>
        <w:t>-Report</w:t>
      </w:r>
      <w:r>
        <w:t xml:space="preserve"> to the time that elapsed since the last radio link failure or reconfiguration with sync failure;</w:t>
      </w:r>
    </w:p>
    <w:p w14:paraId="083BA36D" w14:textId="77777777" w:rsidR="00A75840" w:rsidRDefault="00C73004">
      <w:pPr>
        <w:pStyle w:val="B3"/>
      </w:pPr>
      <w:r>
        <w:t>3&gt;</w:t>
      </w:r>
      <w:r>
        <w:tab/>
        <w:t xml:space="preserve">set </w:t>
      </w:r>
      <w:proofErr w:type="spellStart"/>
      <w:r>
        <w:rPr>
          <w:i/>
          <w:iCs/>
        </w:rPr>
        <w:t>nrReconnectCellId</w:t>
      </w:r>
      <w:proofErr w:type="spellEnd"/>
      <w:r>
        <w:t xml:space="preserve"> in </w:t>
      </w:r>
      <w:proofErr w:type="spellStart"/>
      <w:r>
        <w:rPr>
          <w:i/>
          <w:iCs/>
        </w:rPr>
        <w:t>reconnectCellId</w:t>
      </w:r>
      <w:proofErr w:type="spellEnd"/>
      <w:r>
        <w:rPr>
          <w:i/>
          <w:iCs/>
        </w:rPr>
        <w:t xml:space="preserve"> </w:t>
      </w:r>
      <w:r>
        <w:t xml:space="preserve">in </w:t>
      </w:r>
      <w:proofErr w:type="spellStart"/>
      <w:r>
        <w:rPr>
          <w:i/>
        </w:rPr>
        <w:t>VarRLF</w:t>
      </w:r>
      <w:proofErr w:type="spellEnd"/>
      <w:r>
        <w:rPr>
          <w:i/>
        </w:rPr>
        <w:t>-Report</w:t>
      </w:r>
      <w:r>
        <w:t xml:space="preserve"> to the global cell identity and the tracking area code of the </w:t>
      </w:r>
      <w:proofErr w:type="spellStart"/>
      <w:r>
        <w:t>PCell</w:t>
      </w:r>
      <w:proofErr w:type="spellEnd"/>
      <w:r>
        <w:t>;</w:t>
      </w:r>
    </w:p>
    <w:p w14:paraId="72F945FD" w14:textId="77777777" w:rsidR="00A75840" w:rsidRDefault="00A75840">
      <w:pPr>
        <w:pStyle w:val="af3"/>
      </w:pPr>
    </w:p>
    <w:p w14:paraId="5FFF005B" w14:textId="77777777" w:rsidR="00A75840" w:rsidRDefault="00C73004">
      <w:r>
        <w:rPr>
          <w:b/>
        </w:rPr>
        <w:t>[Comments]</w:t>
      </w:r>
      <w:r>
        <w:t>:</w:t>
      </w:r>
    </w:p>
    <w:p w14:paraId="54BD903A" w14:textId="77777777" w:rsidR="00A75840" w:rsidRDefault="00C73004">
      <w:pPr>
        <w:pStyle w:val="1"/>
        <w:rPr>
          <w:rFonts w:eastAsiaTheme="minorEastAsia"/>
          <w:lang w:eastAsia="ja-JP"/>
        </w:rPr>
      </w:pPr>
      <w:r>
        <w:rPr>
          <w:rFonts w:eastAsiaTheme="minorEastAsia" w:hint="eastAsia"/>
          <w:lang w:eastAsia="ja-JP"/>
        </w:rPr>
        <w:t>J056</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0398AC3" w14:textId="77777777">
        <w:tc>
          <w:tcPr>
            <w:tcW w:w="967" w:type="dxa"/>
          </w:tcPr>
          <w:p w14:paraId="0752F3DD" w14:textId="77777777" w:rsidR="00A75840" w:rsidRDefault="00C73004">
            <w:r>
              <w:t>RIL Id</w:t>
            </w:r>
          </w:p>
        </w:tc>
        <w:tc>
          <w:tcPr>
            <w:tcW w:w="948" w:type="dxa"/>
          </w:tcPr>
          <w:p w14:paraId="14622341" w14:textId="77777777" w:rsidR="00A75840" w:rsidRDefault="00C73004">
            <w:r>
              <w:t>WI</w:t>
            </w:r>
          </w:p>
        </w:tc>
        <w:tc>
          <w:tcPr>
            <w:tcW w:w="1068" w:type="dxa"/>
          </w:tcPr>
          <w:p w14:paraId="13EF3069" w14:textId="77777777" w:rsidR="00A75840" w:rsidRDefault="00C73004">
            <w:r>
              <w:t>Class</w:t>
            </w:r>
          </w:p>
        </w:tc>
        <w:tc>
          <w:tcPr>
            <w:tcW w:w="2797" w:type="dxa"/>
          </w:tcPr>
          <w:p w14:paraId="5A20DDAC" w14:textId="77777777" w:rsidR="00A75840" w:rsidRDefault="00C73004">
            <w:r>
              <w:t>Title</w:t>
            </w:r>
          </w:p>
        </w:tc>
        <w:tc>
          <w:tcPr>
            <w:tcW w:w="1161" w:type="dxa"/>
          </w:tcPr>
          <w:p w14:paraId="39E4EBCC" w14:textId="77777777" w:rsidR="00A75840" w:rsidRDefault="00C73004">
            <w:proofErr w:type="spellStart"/>
            <w:r>
              <w:t>Tdoc</w:t>
            </w:r>
            <w:proofErr w:type="spellEnd"/>
          </w:p>
        </w:tc>
        <w:tc>
          <w:tcPr>
            <w:tcW w:w="1559" w:type="dxa"/>
          </w:tcPr>
          <w:p w14:paraId="1E36C28F" w14:textId="77777777" w:rsidR="00A75840" w:rsidRDefault="00C73004">
            <w:r>
              <w:t>Delegate</w:t>
            </w:r>
          </w:p>
        </w:tc>
        <w:tc>
          <w:tcPr>
            <w:tcW w:w="993" w:type="dxa"/>
          </w:tcPr>
          <w:p w14:paraId="35D2AC6F" w14:textId="77777777" w:rsidR="00A75840" w:rsidRDefault="00C73004">
            <w:proofErr w:type="spellStart"/>
            <w:r>
              <w:t>Misc</w:t>
            </w:r>
            <w:proofErr w:type="spellEnd"/>
          </w:p>
        </w:tc>
        <w:tc>
          <w:tcPr>
            <w:tcW w:w="850" w:type="dxa"/>
          </w:tcPr>
          <w:p w14:paraId="6E2DF8E9" w14:textId="77777777" w:rsidR="00A75840" w:rsidRDefault="00C73004">
            <w:r>
              <w:t>File version</w:t>
            </w:r>
          </w:p>
        </w:tc>
        <w:tc>
          <w:tcPr>
            <w:tcW w:w="814" w:type="dxa"/>
          </w:tcPr>
          <w:p w14:paraId="74B2F3A2" w14:textId="77777777" w:rsidR="00A75840" w:rsidRDefault="00C73004">
            <w:r>
              <w:t>Status</w:t>
            </w:r>
          </w:p>
        </w:tc>
      </w:tr>
      <w:tr w:rsidR="00A75840" w14:paraId="6E0F3027" w14:textId="77777777">
        <w:tc>
          <w:tcPr>
            <w:tcW w:w="967" w:type="dxa"/>
          </w:tcPr>
          <w:p w14:paraId="0A8D0687" w14:textId="77777777" w:rsidR="00A75840" w:rsidRDefault="00C73004">
            <w:pPr>
              <w:rPr>
                <w:rFonts w:eastAsiaTheme="minorEastAsia"/>
                <w:lang w:eastAsia="ja-JP"/>
              </w:rPr>
            </w:pPr>
            <w:r>
              <w:rPr>
                <w:rFonts w:eastAsiaTheme="minorEastAsia" w:hint="eastAsia"/>
                <w:lang w:eastAsia="ja-JP"/>
              </w:rPr>
              <w:t>J056</w:t>
            </w:r>
          </w:p>
        </w:tc>
        <w:tc>
          <w:tcPr>
            <w:tcW w:w="948" w:type="dxa"/>
          </w:tcPr>
          <w:p w14:paraId="5F40188C"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38FA92D8" w14:textId="77777777" w:rsidR="00A75840" w:rsidRDefault="00C73004">
            <w:r>
              <w:rPr>
                <w:rFonts w:eastAsia="等线" w:hint="eastAsia"/>
              </w:rPr>
              <w:t>1</w:t>
            </w:r>
          </w:p>
        </w:tc>
        <w:tc>
          <w:tcPr>
            <w:tcW w:w="2797" w:type="dxa"/>
          </w:tcPr>
          <w:p w14:paraId="7FE03617" w14:textId="77777777" w:rsidR="00A75840" w:rsidRDefault="00C73004">
            <w:pPr>
              <w:rPr>
                <w:rFonts w:eastAsiaTheme="minorEastAsia"/>
                <w:lang w:eastAsia="ja-JP"/>
              </w:rPr>
            </w:pPr>
            <w:r>
              <w:rPr>
                <w:rFonts w:eastAsiaTheme="minorEastAsia"/>
                <w:lang w:eastAsia="ja-JP"/>
              </w:rPr>
              <w:t>U</w:t>
            </w:r>
            <w:r>
              <w:rPr>
                <w:rFonts w:eastAsiaTheme="minorEastAsia" w:hint="eastAsia"/>
                <w:lang w:eastAsia="ja-JP"/>
              </w:rPr>
              <w:t xml:space="preserve">nify </w:t>
            </w:r>
          </w:p>
        </w:tc>
        <w:tc>
          <w:tcPr>
            <w:tcW w:w="1161" w:type="dxa"/>
          </w:tcPr>
          <w:p w14:paraId="57881773" w14:textId="77777777" w:rsidR="00A75840" w:rsidRDefault="00A75840"/>
        </w:tc>
        <w:tc>
          <w:tcPr>
            <w:tcW w:w="1559" w:type="dxa"/>
          </w:tcPr>
          <w:p w14:paraId="1AF883CD" w14:textId="77777777" w:rsidR="00A75840" w:rsidRDefault="00C73004">
            <w:proofErr w:type="spellStart"/>
            <w:r>
              <w:rPr>
                <w:rFonts w:eastAsiaTheme="minorEastAsia" w:hint="eastAsia"/>
                <w:lang w:eastAsia="ja-JP"/>
              </w:rPr>
              <w:t>Tsuboi</w:t>
            </w:r>
            <w:proofErr w:type="spellEnd"/>
            <w:r>
              <w:rPr>
                <w:rFonts w:eastAsiaTheme="minorEastAsia" w:hint="eastAsia"/>
                <w:lang w:eastAsia="ja-JP"/>
              </w:rPr>
              <w:t xml:space="preserve"> (Sharp)</w:t>
            </w:r>
          </w:p>
        </w:tc>
        <w:tc>
          <w:tcPr>
            <w:tcW w:w="993" w:type="dxa"/>
          </w:tcPr>
          <w:p w14:paraId="4AE50DF6" w14:textId="77777777" w:rsidR="00A75840" w:rsidRDefault="00A75840"/>
        </w:tc>
        <w:tc>
          <w:tcPr>
            <w:tcW w:w="850" w:type="dxa"/>
          </w:tcPr>
          <w:p w14:paraId="505582F0" w14:textId="77777777" w:rsidR="00A75840" w:rsidRDefault="00C73004">
            <w:r>
              <w:t>v019</w:t>
            </w:r>
          </w:p>
        </w:tc>
        <w:tc>
          <w:tcPr>
            <w:tcW w:w="814" w:type="dxa"/>
          </w:tcPr>
          <w:p w14:paraId="7B8D1297" w14:textId="77777777" w:rsidR="00A75840" w:rsidRDefault="00C73004">
            <w:pPr>
              <w:rPr>
                <w:rFonts w:eastAsiaTheme="minorEastAsia"/>
                <w:lang w:eastAsia="ja-JP"/>
              </w:rPr>
            </w:pPr>
            <w:proofErr w:type="spellStart"/>
            <w:r>
              <w:rPr>
                <w:rFonts w:eastAsiaTheme="minorEastAsia"/>
                <w:lang w:eastAsia="ja-JP"/>
              </w:rPr>
              <w:t>PropReject</w:t>
            </w:r>
            <w:proofErr w:type="spellEnd"/>
          </w:p>
        </w:tc>
      </w:tr>
    </w:tbl>
    <w:p w14:paraId="57B72767" w14:textId="77777777" w:rsidR="00A75840" w:rsidRDefault="00C73004">
      <w:pPr>
        <w:pStyle w:val="af3"/>
        <w:rPr>
          <w:rFonts w:eastAsiaTheme="minorEastAsia"/>
          <w:lang w:eastAsia="ja-JP"/>
        </w:rPr>
      </w:pPr>
      <w:r>
        <w:rPr>
          <w:b/>
        </w:rPr>
        <w:br/>
        <w:t>[Description]</w:t>
      </w:r>
      <w:r>
        <w:t xml:space="preserve">: </w:t>
      </w:r>
      <w:r>
        <w:rPr>
          <w:rFonts w:eastAsiaTheme="minorEastAsia" w:hint="eastAsia"/>
          <w:lang w:eastAsia="ja-JP"/>
        </w:rPr>
        <w:t xml:space="preserve">Clarify that the yellow parts are same meaning. </w:t>
      </w:r>
      <w:r>
        <w:rPr>
          <w:rFonts w:eastAsiaTheme="minorEastAsia"/>
          <w:lang w:eastAsia="ja-JP"/>
        </w:rPr>
        <w:t>Otherwise</w:t>
      </w:r>
      <w:r>
        <w:rPr>
          <w:rFonts w:eastAsiaTheme="minorEastAsia" w:hint="eastAsia"/>
          <w:lang w:eastAsia="ja-JP"/>
        </w:rPr>
        <w:t xml:space="preserve">, the change should be NBC change. </w:t>
      </w:r>
    </w:p>
    <w:p w14:paraId="286F6F2A" w14:textId="77777777" w:rsidR="00A75840" w:rsidRDefault="00C73004">
      <w:r>
        <w:t xml:space="preserve">The L2 U2N Relay UE either indicates to upper layers (to trigger PC5 unicast link release with </w:t>
      </w:r>
      <w:r>
        <w:rPr>
          <w:highlight w:val="yellow"/>
        </w:rPr>
        <w:t>its child UE(s)</w:t>
      </w:r>
      <w:r>
        <w:t xml:space="preserve">) or sends </w:t>
      </w:r>
      <w:proofErr w:type="spellStart"/>
      <w:r>
        <w:rPr>
          <w:i/>
        </w:rPr>
        <w:t>NotificationMessageSidelink</w:t>
      </w:r>
      <w:proofErr w:type="spellEnd"/>
      <w:r>
        <w:t xml:space="preserve"> message to </w:t>
      </w:r>
      <w:r>
        <w:rPr>
          <w:highlight w:val="yellow"/>
        </w:rPr>
        <w:t>the connected L2 U2N Remote UE(s) or to the child UE(s)</w:t>
      </w:r>
      <w:r>
        <w:t xml:space="preserve"> in accordance with 5.8.9.10.</w:t>
      </w:r>
    </w:p>
    <w:p w14:paraId="56086271" w14:textId="77777777" w:rsidR="00A75840" w:rsidRDefault="00A75840">
      <w:pPr>
        <w:pStyle w:val="af3"/>
        <w:rPr>
          <w:rFonts w:eastAsiaTheme="minorEastAsia"/>
          <w:lang w:eastAsia="ja-JP"/>
        </w:rPr>
      </w:pPr>
    </w:p>
    <w:p w14:paraId="1AB56E22" w14:textId="77777777" w:rsidR="00A75840" w:rsidRDefault="00C73004">
      <w:pPr>
        <w:pStyle w:val="af3"/>
        <w:rPr>
          <w:rFonts w:eastAsiaTheme="minorEastAsia"/>
          <w:lang w:eastAsia="ja-JP"/>
        </w:rPr>
      </w:pPr>
      <w:r>
        <w:rPr>
          <w:b/>
        </w:rPr>
        <w:t>[Proposed Change]</w:t>
      </w:r>
      <w:r>
        <w:t>: Use the same wording</w:t>
      </w:r>
      <w:r>
        <w:rPr>
          <w:rFonts w:eastAsiaTheme="minorEastAsia" w:hint="eastAsia"/>
          <w:lang w:eastAsia="ja-JP"/>
        </w:rPr>
        <w:t xml:space="preserve"> as below:</w:t>
      </w:r>
    </w:p>
    <w:p w14:paraId="3D4EC31A" w14:textId="77777777" w:rsidR="00A75840" w:rsidRDefault="00C73004">
      <w:r>
        <w:t xml:space="preserve">The L2 U2N Relay UE either indicates to upper layers (to trigger PC5 unicast link release with </w:t>
      </w:r>
      <w:r>
        <w:rPr>
          <w:highlight w:val="yellow"/>
        </w:rPr>
        <w:t>its child UE(s)</w:t>
      </w:r>
      <w:r>
        <w:t xml:space="preserve">) or sends </w:t>
      </w:r>
      <w:proofErr w:type="spellStart"/>
      <w:r>
        <w:rPr>
          <w:i/>
        </w:rPr>
        <w:t>NotificationMessageSidelink</w:t>
      </w:r>
      <w:proofErr w:type="spellEnd"/>
      <w:r>
        <w:t xml:space="preserve"> message to </w:t>
      </w:r>
      <w:r>
        <w:rPr>
          <w:rFonts w:eastAsiaTheme="minorEastAsia" w:hint="eastAsia"/>
          <w:highlight w:val="yellow"/>
          <w:lang w:eastAsia="ja-JP"/>
        </w:rPr>
        <w:t>its child UE(s)</w:t>
      </w:r>
      <w:r>
        <w:t xml:space="preserve"> in accordance with 5.8.9.10.</w:t>
      </w:r>
    </w:p>
    <w:p w14:paraId="119F917E" w14:textId="77777777" w:rsidR="00A75840" w:rsidRDefault="00A75840">
      <w:pPr>
        <w:pStyle w:val="af3"/>
      </w:pPr>
    </w:p>
    <w:p w14:paraId="319D4878" w14:textId="77777777" w:rsidR="00A75840" w:rsidRDefault="00C73004">
      <w:r>
        <w:rPr>
          <w:b/>
        </w:rPr>
        <w:t>[Comments]</w:t>
      </w:r>
      <w:r>
        <w:t>:</w:t>
      </w:r>
    </w:p>
    <w:p w14:paraId="79F1F82F" w14:textId="77777777" w:rsidR="00A75840" w:rsidRDefault="00C73004">
      <w:pPr>
        <w:rPr>
          <w:rFonts w:eastAsiaTheme="minorEastAsia"/>
        </w:rPr>
      </w:pPr>
      <w:r>
        <w:rPr>
          <w:rFonts w:eastAsiaTheme="minorEastAsia"/>
        </w:rPr>
        <w:t>[R</w:t>
      </w:r>
      <w:r>
        <w:t>apporteur</w:t>
      </w:r>
      <w:r>
        <w:rPr>
          <w:rFonts w:eastAsiaTheme="minorEastAsia"/>
        </w:rPr>
        <w:t>]: “</w:t>
      </w:r>
      <w:r>
        <w:rPr>
          <w:highlight w:val="yellow"/>
        </w:rPr>
        <w:t>the connected L2 U2N Remote UE(s)</w:t>
      </w:r>
      <w:r>
        <w:rPr>
          <w:rFonts w:eastAsiaTheme="minorEastAsia"/>
        </w:rPr>
        <w:t>” is needed for the Single hop scenario and is the legacy R17 text in the specification.  Hence propose to set the status of this RIL to “</w:t>
      </w:r>
      <w:proofErr w:type="spellStart"/>
      <w:r>
        <w:rPr>
          <w:rFonts w:eastAsiaTheme="minorEastAsia"/>
        </w:rPr>
        <w:t>PropReject</w:t>
      </w:r>
      <w:proofErr w:type="spellEnd"/>
      <w:r>
        <w:rPr>
          <w:rFonts w:eastAsiaTheme="minorEastAsia"/>
        </w:rPr>
        <w:t xml:space="preserve">”. </w:t>
      </w:r>
    </w:p>
    <w:p w14:paraId="52CB260C" w14:textId="77777777" w:rsidR="00A75840" w:rsidRDefault="00C73004">
      <w:r>
        <w:t xml:space="preserve">The L2 U2N Relay UE either indicates to upper layers (to trigger PC5 unicast link release with its child UE(s)) or sends </w:t>
      </w:r>
      <w:proofErr w:type="spellStart"/>
      <w:r>
        <w:rPr>
          <w:i/>
        </w:rPr>
        <w:t>NotificationMessageSidelink</w:t>
      </w:r>
      <w:proofErr w:type="spellEnd"/>
      <w:r>
        <w:t xml:space="preserve"> message to the connected L2 U2N Remote UE(s) or to the child UE(s) in accordance with 5.8.9.10</w:t>
      </w:r>
    </w:p>
    <w:p w14:paraId="567F87AE" w14:textId="77777777" w:rsidR="00A75840" w:rsidRDefault="00A75840">
      <w:pPr>
        <w:rPr>
          <w:rFonts w:eastAsiaTheme="minorEastAsia"/>
        </w:rPr>
      </w:pPr>
    </w:p>
    <w:p w14:paraId="7584F892" w14:textId="77777777" w:rsidR="00A75840" w:rsidRDefault="00A75840"/>
    <w:p w14:paraId="0940FB7E" w14:textId="77777777" w:rsidR="00A75840" w:rsidRDefault="00C73004">
      <w:pPr>
        <w:pStyle w:val="1"/>
        <w:rPr>
          <w:rFonts w:eastAsia="宋体"/>
          <w:lang w:val="en-US"/>
        </w:rPr>
      </w:pPr>
      <w:r>
        <w:rPr>
          <w:rFonts w:eastAsia="宋体"/>
          <w:lang w:val="en-US"/>
        </w:rPr>
        <w:t>N086</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EA289A1" w14:textId="77777777">
        <w:tc>
          <w:tcPr>
            <w:tcW w:w="967" w:type="dxa"/>
          </w:tcPr>
          <w:p w14:paraId="1CFCCD65" w14:textId="77777777" w:rsidR="00A75840" w:rsidRDefault="00C73004">
            <w:r>
              <w:t>RIL Id</w:t>
            </w:r>
          </w:p>
        </w:tc>
        <w:tc>
          <w:tcPr>
            <w:tcW w:w="948" w:type="dxa"/>
          </w:tcPr>
          <w:p w14:paraId="29604D25" w14:textId="77777777" w:rsidR="00A75840" w:rsidRDefault="00C73004">
            <w:r>
              <w:t>WI</w:t>
            </w:r>
          </w:p>
        </w:tc>
        <w:tc>
          <w:tcPr>
            <w:tcW w:w="1068" w:type="dxa"/>
          </w:tcPr>
          <w:p w14:paraId="6E7C59C8" w14:textId="77777777" w:rsidR="00A75840" w:rsidRDefault="00C73004">
            <w:r>
              <w:t>Class</w:t>
            </w:r>
          </w:p>
        </w:tc>
        <w:tc>
          <w:tcPr>
            <w:tcW w:w="2797" w:type="dxa"/>
          </w:tcPr>
          <w:p w14:paraId="338D4997" w14:textId="77777777" w:rsidR="00A75840" w:rsidRDefault="00C73004">
            <w:r>
              <w:t>Title</w:t>
            </w:r>
          </w:p>
        </w:tc>
        <w:tc>
          <w:tcPr>
            <w:tcW w:w="1161" w:type="dxa"/>
          </w:tcPr>
          <w:p w14:paraId="4E4CEA1D" w14:textId="77777777" w:rsidR="00A75840" w:rsidRDefault="00C73004">
            <w:proofErr w:type="spellStart"/>
            <w:r>
              <w:t>Tdoc</w:t>
            </w:r>
            <w:proofErr w:type="spellEnd"/>
          </w:p>
        </w:tc>
        <w:tc>
          <w:tcPr>
            <w:tcW w:w="1559" w:type="dxa"/>
          </w:tcPr>
          <w:p w14:paraId="77BE4694" w14:textId="77777777" w:rsidR="00A75840" w:rsidRDefault="00C73004">
            <w:r>
              <w:t>Delegate</w:t>
            </w:r>
          </w:p>
        </w:tc>
        <w:tc>
          <w:tcPr>
            <w:tcW w:w="993" w:type="dxa"/>
          </w:tcPr>
          <w:p w14:paraId="59A6991F" w14:textId="77777777" w:rsidR="00A75840" w:rsidRDefault="00C73004">
            <w:proofErr w:type="spellStart"/>
            <w:r>
              <w:t>Misc</w:t>
            </w:r>
            <w:proofErr w:type="spellEnd"/>
          </w:p>
        </w:tc>
        <w:tc>
          <w:tcPr>
            <w:tcW w:w="850" w:type="dxa"/>
          </w:tcPr>
          <w:p w14:paraId="674D0FC1" w14:textId="77777777" w:rsidR="00A75840" w:rsidRDefault="00C73004">
            <w:r>
              <w:t>File version</w:t>
            </w:r>
          </w:p>
        </w:tc>
        <w:tc>
          <w:tcPr>
            <w:tcW w:w="814" w:type="dxa"/>
          </w:tcPr>
          <w:p w14:paraId="1262429F" w14:textId="77777777" w:rsidR="00A75840" w:rsidRDefault="00C73004">
            <w:r>
              <w:t>Status</w:t>
            </w:r>
          </w:p>
        </w:tc>
      </w:tr>
      <w:tr w:rsidR="00A75840" w14:paraId="340C6774" w14:textId="77777777">
        <w:tc>
          <w:tcPr>
            <w:tcW w:w="967" w:type="dxa"/>
          </w:tcPr>
          <w:p w14:paraId="1C86C45A" w14:textId="77777777" w:rsidR="00A75840" w:rsidRDefault="00C73004">
            <w:pPr>
              <w:rPr>
                <w:rFonts w:eastAsia="宋体"/>
              </w:rPr>
            </w:pPr>
            <w:r>
              <w:rPr>
                <w:rFonts w:eastAsia="宋体"/>
              </w:rPr>
              <w:t>N086</w:t>
            </w:r>
          </w:p>
        </w:tc>
        <w:tc>
          <w:tcPr>
            <w:tcW w:w="948" w:type="dxa"/>
          </w:tcPr>
          <w:p w14:paraId="79276285" w14:textId="77777777" w:rsidR="00A75840" w:rsidRDefault="00C73004">
            <w:r>
              <w:rPr>
                <w:sz w:val="18"/>
                <w:szCs w:val="18"/>
              </w:rPr>
              <w:t>NTN</w:t>
            </w:r>
          </w:p>
        </w:tc>
        <w:tc>
          <w:tcPr>
            <w:tcW w:w="1068" w:type="dxa"/>
          </w:tcPr>
          <w:p w14:paraId="76FB8080" w14:textId="77777777" w:rsidR="00A75840" w:rsidRDefault="00C73004">
            <w:pPr>
              <w:rPr>
                <w:rFonts w:eastAsia="等线"/>
              </w:rPr>
            </w:pPr>
            <w:r>
              <w:rPr>
                <w:rFonts w:eastAsia="等线"/>
              </w:rPr>
              <w:t>1</w:t>
            </w:r>
          </w:p>
        </w:tc>
        <w:tc>
          <w:tcPr>
            <w:tcW w:w="2797" w:type="dxa"/>
          </w:tcPr>
          <w:p w14:paraId="297D95D4" w14:textId="77777777" w:rsidR="00A75840" w:rsidRDefault="00C73004">
            <w:pPr>
              <w:rPr>
                <w:rFonts w:eastAsia="等线"/>
              </w:rPr>
            </w:pPr>
            <w:r>
              <w:rPr>
                <w:rFonts w:eastAsia="等线"/>
              </w:rPr>
              <w:t xml:space="preserve">Missing smtc5list in </w:t>
            </w:r>
            <w:proofErr w:type="spellStart"/>
            <w:r>
              <w:rPr>
                <w:rFonts w:eastAsia="等线"/>
              </w:rPr>
              <w:t>measConfig</w:t>
            </w:r>
            <w:proofErr w:type="spellEnd"/>
            <w:r>
              <w:rPr>
                <w:rFonts w:eastAsia="等线"/>
              </w:rPr>
              <w:t xml:space="preserve"> association to CG check</w:t>
            </w:r>
          </w:p>
        </w:tc>
        <w:tc>
          <w:tcPr>
            <w:tcW w:w="1161" w:type="dxa"/>
          </w:tcPr>
          <w:p w14:paraId="51E9AC13" w14:textId="77777777" w:rsidR="00A75840" w:rsidRDefault="00C73004">
            <w:pPr>
              <w:rPr>
                <w:rFonts w:eastAsia="等线"/>
              </w:rPr>
            </w:pPr>
            <w:r>
              <w:rPr>
                <w:rFonts w:eastAsia="等线"/>
              </w:rPr>
              <w:t>No</w:t>
            </w:r>
          </w:p>
        </w:tc>
        <w:tc>
          <w:tcPr>
            <w:tcW w:w="1559" w:type="dxa"/>
          </w:tcPr>
          <w:p w14:paraId="0C7B2860" w14:textId="77777777" w:rsidR="00A75840" w:rsidRDefault="00C73004">
            <w:pPr>
              <w:rPr>
                <w:rFonts w:eastAsia="等线"/>
              </w:rPr>
            </w:pPr>
            <w:r>
              <w:rPr>
                <w:rFonts w:eastAsia="等线"/>
              </w:rPr>
              <w:t>Nokia (Jakob)</w:t>
            </w:r>
          </w:p>
        </w:tc>
        <w:tc>
          <w:tcPr>
            <w:tcW w:w="993" w:type="dxa"/>
          </w:tcPr>
          <w:p w14:paraId="6BC8ABB0" w14:textId="77777777" w:rsidR="00A75840" w:rsidRDefault="00A75840"/>
        </w:tc>
        <w:tc>
          <w:tcPr>
            <w:tcW w:w="850" w:type="dxa"/>
          </w:tcPr>
          <w:p w14:paraId="0C6F5D5A" w14:textId="77777777" w:rsidR="00A75840" w:rsidRDefault="00C73004">
            <w:pPr>
              <w:rPr>
                <w:rFonts w:eastAsia="宋体"/>
              </w:rPr>
            </w:pPr>
            <w:r>
              <w:t>v0</w:t>
            </w:r>
            <w:r>
              <w:rPr>
                <w:rFonts w:eastAsia="宋体"/>
              </w:rPr>
              <w:t>22</w:t>
            </w:r>
          </w:p>
        </w:tc>
        <w:tc>
          <w:tcPr>
            <w:tcW w:w="814" w:type="dxa"/>
          </w:tcPr>
          <w:p w14:paraId="275CF414" w14:textId="77777777" w:rsidR="00A75840" w:rsidRDefault="00C73004">
            <w:r>
              <w:t>Agreed</w:t>
            </w:r>
          </w:p>
        </w:tc>
      </w:tr>
    </w:tbl>
    <w:p w14:paraId="5AE98BDB" w14:textId="77777777" w:rsidR="00A75840" w:rsidRDefault="00A75840"/>
    <w:p w14:paraId="4CA72BAC" w14:textId="77777777" w:rsidR="00A75840" w:rsidRDefault="00C73004">
      <w:r>
        <w:rPr>
          <w:b/>
        </w:rPr>
        <w:t>[Description]</w:t>
      </w:r>
      <w:r>
        <w:t xml:space="preserve">: to ensure that, in the </w:t>
      </w:r>
      <w:proofErr w:type="spellStart"/>
      <w:r>
        <w:rPr>
          <w:i/>
          <w:iCs/>
        </w:rPr>
        <w:t>measConfig</w:t>
      </w:r>
      <w:proofErr w:type="spellEnd"/>
      <w:r>
        <w:t xml:space="preserve"> associated with a CG, the network checks whether any </w:t>
      </w:r>
      <w:proofErr w:type="spellStart"/>
      <w:r>
        <w:t>smtc</w:t>
      </w:r>
      <w:proofErr w:type="spellEnd"/>
      <w:r>
        <w:t xml:space="preserve"> list is included in a measurement object with the same </w:t>
      </w:r>
      <w:proofErr w:type="spellStart"/>
      <w:r>
        <w:rPr>
          <w:i/>
          <w:iCs/>
        </w:rPr>
        <w:t>ssbFrequency</w:t>
      </w:r>
      <w:proofErr w:type="spellEnd"/>
      <w:r>
        <w:t xml:space="preserve">, but the new </w:t>
      </w:r>
      <w:r>
        <w:rPr>
          <w:i/>
          <w:iCs/>
        </w:rPr>
        <w:t>smtc5list</w:t>
      </w:r>
      <w:r>
        <w:t xml:space="preserve"> is missing</w:t>
      </w:r>
    </w:p>
    <w:p w14:paraId="44433A87" w14:textId="77777777" w:rsidR="00A75840" w:rsidRDefault="00C73004">
      <w:pPr>
        <w:pStyle w:val="af3"/>
      </w:pPr>
      <w:r>
        <w:rPr>
          <w:b/>
        </w:rPr>
        <w:t>[Proposed Change]</w:t>
      </w:r>
      <w:r>
        <w:t xml:space="preserve">: Add </w:t>
      </w:r>
      <w:r>
        <w:rPr>
          <w:i/>
          <w:iCs/>
        </w:rPr>
        <w:t>smtc5list</w:t>
      </w:r>
      <w:r>
        <w:t xml:space="preserve"> to the check for </w:t>
      </w:r>
      <w:proofErr w:type="spellStart"/>
      <w:r>
        <w:rPr>
          <w:i/>
          <w:iCs/>
        </w:rPr>
        <w:t>ssbFrequency</w:t>
      </w:r>
      <w:proofErr w:type="spellEnd"/>
    </w:p>
    <w:p w14:paraId="62292D19" w14:textId="77777777" w:rsidR="00A75840" w:rsidRDefault="00C73004">
      <w:pPr>
        <w:pStyle w:val="40"/>
      </w:pPr>
      <w:bookmarkStart w:id="143" w:name="_Toc193451435"/>
      <w:bookmarkStart w:id="144" w:name="_Toc60776868"/>
      <w:bookmarkStart w:id="145" w:name="_Toc193462700"/>
      <w:bookmarkStart w:id="146" w:name="_Toc201294987"/>
      <w:bookmarkStart w:id="147" w:name="_Toc193445630"/>
      <w:r>
        <w:t>5.5.2.1</w:t>
      </w:r>
      <w:r>
        <w:tab/>
        <w:t>General</w:t>
      </w:r>
      <w:bookmarkEnd w:id="143"/>
      <w:bookmarkEnd w:id="144"/>
      <w:bookmarkEnd w:id="145"/>
      <w:bookmarkEnd w:id="146"/>
      <w:bookmarkEnd w:id="147"/>
    </w:p>
    <w:p w14:paraId="60B4130A" w14:textId="77777777" w:rsidR="00A75840" w:rsidRDefault="00C73004">
      <w:r>
        <w:t>The network applies the procedure as follows:</w:t>
      </w:r>
    </w:p>
    <w:p w14:paraId="774B433E" w14:textId="77777777" w:rsidR="00A75840" w:rsidRDefault="00C73004">
      <w:pPr>
        <w:pStyle w:val="B1"/>
      </w:pPr>
      <w:r>
        <w:t>-</w:t>
      </w:r>
      <w:r>
        <w:tab/>
        <w:t xml:space="preserve">to ensure that, whenever the UE has a </w:t>
      </w:r>
      <w:proofErr w:type="spellStart"/>
      <w:r>
        <w:rPr>
          <w:i/>
        </w:rPr>
        <w:t>measConfig</w:t>
      </w:r>
      <w:proofErr w:type="spellEnd"/>
      <w:r>
        <w:rPr>
          <w:i/>
        </w:rPr>
        <w:t xml:space="preserve"> </w:t>
      </w:r>
      <w:r>
        <w:rPr>
          <w:iCs/>
        </w:rPr>
        <w:t>associated with a CG</w:t>
      </w:r>
      <w:r>
        <w:t xml:space="preserve">, it includes a </w:t>
      </w:r>
      <w:proofErr w:type="spellStart"/>
      <w:r>
        <w:rPr>
          <w:i/>
        </w:rPr>
        <w:t>measObject</w:t>
      </w:r>
      <w:proofErr w:type="spellEnd"/>
      <w:r>
        <w:t xml:space="preserve"> for the </w:t>
      </w:r>
      <w:proofErr w:type="spellStart"/>
      <w:r>
        <w:t>SpCell</w:t>
      </w:r>
      <w:proofErr w:type="spellEnd"/>
      <w:r>
        <w:t xml:space="preserve"> and for each NR </w:t>
      </w:r>
      <w:proofErr w:type="spellStart"/>
      <w:r>
        <w:t>SCell</w:t>
      </w:r>
      <w:proofErr w:type="spellEnd"/>
      <w:r>
        <w:t xml:space="preserve"> of the CG to be measured;</w:t>
      </w:r>
    </w:p>
    <w:p w14:paraId="1D5F8ED9" w14:textId="77777777" w:rsidR="00A75840" w:rsidRDefault="00C73004">
      <w:pPr>
        <w:pStyle w:val="B1"/>
      </w:pPr>
      <w:r>
        <w:lastRenderedPageBreak/>
        <w:t>-</w:t>
      </w:r>
      <w:r>
        <w:tab/>
        <w:t xml:space="preserve">to configure at most one measurement identity across all CGs using a reporting configuration with the </w:t>
      </w:r>
      <w:proofErr w:type="spellStart"/>
      <w:r>
        <w:rPr>
          <w:i/>
        </w:rPr>
        <w:t>reportType</w:t>
      </w:r>
      <w:proofErr w:type="spellEnd"/>
      <w:r>
        <w:t xml:space="preserve"> set to </w:t>
      </w:r>
      <w:proofErr w:type="spellStart"/>
      <w:r>
        <w:rPr>
          <w:i/>
        </w:rPr>
        <w:t>reportCGI</w:t>
      </w:r>
      <w:proofErr w:type="spellEnd"/>
      <w:r>
        <w:rPr>
          <w:i/>
        </w:rPr>
        <w:t>;</w:t>
      </w:r>
    </w:p>
    <w:p w14:paraId="75F7CEE7" w14:textId="77777777" w:rsidR="00A75840" w:rsidRDefault="00C73004">
      <w:pPr>
        <w:pStyle w:val="B1"/>
        <w:rPr>
          <w:i/>
        </w:rPr>
      </w:pPr>
      <w:r>
        <w:t>-</w:t>
      </w:r>
      <w:r>
        <w:tab/>
        <w:t>to configure at most one measurement identity per the node hosting PDCP entity using a reporting configuration with the</w:t>
      </w:r>
      <w:r>
        <w:rPr>
          <w:i/>
        </w:rPr>
        <w:t xml:space="preserve"> ul-</w:t>
      </w:r>
      <w:proofErr w:type="spellStart"/>
      <w:r>
        <w:rPr>
          <w:i/>
        </w:rPr>
        <w:t>DelayValueConfig</w:t>
      </w:r>
      <w:proofErr w:type="spellEnd"/>
      <w:r>
        <w:rPr>
          <w:i/>
        </w:rPr>
        <w:t>;</w:t>
      </w:r>
    </w:p>
    <w:p w14:paraId="3EC97D56" w14:textId="77777777" w:rsidR="00A75840" w:rsidRDefault="00C73004">
      <w:pPr>
        <w:pStyle w:val="B1"/>
        <w:rPr>
          <w:i/>
        </w:rPr>
      </w:pPr>
      <w:r>
        <w:t>-</w:t>
      </w:r>
      <w:r>
        <w:tab/>
        <w:t>to configure at most one measurement identity per the node hosting PDCP entity using a reporting configuration with the</w:t>
      </w:r>
      <w:r>
        <w:rPr>
          <w:i/>
        </w:rPr>
        <w:t xml:space="preserve"> ul-</w:t>
      </w:r>
      <w:proofErr w:type="spellStart"/>
      <w:r>
        <w:rPr>
          <w:i/>
        </w:rPr>
        <w:t>ExcessDelayConfig</w:t>
      </w:r>
      <w:proofErr w:type="spellEnd"/>
      <w:r>
        <w:rPr>
          <w:i/>
        </w:rPr>
        <w:t>;</w:t>
      </w:r>
    </w:p>
    <w:p w14:paraId="52DA2B2D" w14:textId="77777777" w:rsidR="00A75840" w:rsidRDefault="00C73004">
      <w:pPr>
        <w:pStyle w:val="B1"/>
      </w:pPr>
      <w:r>
        <w:rPr>
          <w:iCs/>
        </w:rPr>
        <w:t>-</w:t>
      </w:r>
      <w:r>
        <w:rPr>
          <w:i/>
        </w:rPr>
        <w:tab/>
      </w:r>
      <w:r>
        <w:t xml:space="preserve">to ensure that, in the </w:t>
      </w:r>
      <w:proofErr w:type="spellStart"/>
      <w:r>
        <w:rPr>
          <w:i/>
          <w:iCs/>
        </w:rPr>
        <w:t>measConfig</w:t>
      </w:r>
      <w:proofErr w:type="spellEnd"/>
      <w:r>
        <w:t xml:space="preserve"> associated with a CG:</w:t>
      </w:r>
    </w:p>
    <w:p w14:paraId="16B73C82" w14:textId="77777777" w:rsidR="00A75840" w:rsidRDefault="00C73004">
      <w:pPr>
        <w:pStyle w:val="B2"/>
        <w:rPr>
          <w:i/>
        </w:rPr>
      </w:pPr>
      <w:r>
        <w:t>-</w:t>
      </w:r>
      <w:r>
        <w:tab/>
        <w:t xml:space="preserve">for all SSB based measurements there is at most one measurement object with the same </w:t>
      </w:r>
      <w:proofErr w:type="spellStart"/>
      <w:r>
        <w:rPr>
          <w:i/>
        </w:rPr>
        <w:t>ssbFrequency</w:t>
      </w:r>
      <w:proofErr w:type="spellEnd"/>
      <w:r>
        <w:t>;</w:t>
      </w:r>
    </w:p>
    <w:p w14:paraId="0E9914EE" w14:textId="77777777" w:rsidR="00A75840" w:rsidRDefault="00C73004">
      <w:pPr>
        <w:pStyle w:val="B2"/>
        <w:rPr>
          <w:i/>
        </w:rPr>
      </w:pPr>
      <w:r>
        <w:rPr>
          <w:i/>
        </w:rPr>
        <w:t>-</w:t>
      </w:r>
      <w:r>
        <w:rPr>
          <w:i/>
        </w:rPr>
        <w:tab/>
      </w:r>
      <w:r>
        <w:rPr>
          <w:iCs/>
        </w:rPr>
        <w:t xml:space="preserve">an </w:t>
      </w:r>
      <w:r>
        <w:rPr>
          <w:i/>
        </w:rPr>
        <w:t>smtc1</w:t>
      </w:r>
      <w:r>
        <w:t xml:space="preserve"> included in any measurement object with the same </w:t>
      </w:r>
      <w:proofErr w:type="spellStart"/>
      <w:r>
        <w:rPr>
          <w:i/>
        </w:rPr>
        <w:t>ssbFrequency</w:t>
      </w:r>
      <w:proofErr w:type="spellEnd"/>
      <w:r>
        <w:t xml:space="preserve"> has the same value and that an </w:t>
      </w:r>
      <w:r>
        <w:rPr>
          <w:i/>
        </w:rPr>
        <w:t>smtc2</w:t>
      </w:r>
      <w:r>
        <w:t xml:space="preserve"> included in any measurement object with the same </w:t>
      </w:r>
      <w:proofErr w:type="spellStart"/>
      <w:r>
        <w:rPr>
          <w:i/>
        </w:rPr>
        <w:t>ssbFrequency</w:t>
      </w:r>
      <w:proofErr w:type="spellEnd"/>
      <w:r>
        <w:t xml:space="preserve"> has the same value and that an </w:t>
      </w:r>
      <w:r>
        <w:rPr>
          <w:i/>
        </w:rPr>
        <w:t>smtc3list</w:t>
      </w:r>
      <w:r>
        <w:t xml:space="preserve"> included in any measurement object with the same </w:t>
      </w:r>
      <w:proofErr w:type="spellStart"/>
      <w:r>
        <w:rPr>
          <w:i/>
        </w:rPr>
        <w:t>ssbFrequency</w:t>
      </w:r>
      <w:proofErr w:type="spellEnd"/>
      <w:r>
        <w:t xml:space="preserve"> has the same value and that an </w:t>
      </w:r>
      <w:r>
        <w:rPr>
          <w:i/>
        </w:rPr>
        <w:t>smtc4list</w:t>
      </w:r>
      <w:r>
        <w:t xml:space="preserve"> included in any measurement object with the same </w:t>
      </w:r>
      <w:proofErr w:type="spellStart"/>
      <w:r>
        <w:rPr>
          <w:i/>
        </w:rPr>
        <w:t>ssbFrequency</w:t>
      </w:r>
      <w:proofErr w:type="spellEnd"/>
      <w:r>
        <w:t xml:space="preserve"> has the same value</w:t>
      </w:r>
      <w:ins w:id="148" w:author="Nokia (Jakob)" w:date="2025-10-06T11:22:00Z">
        <w:r>
          <w:t xml:space="preserve"> and that an </w:t>
        </w:r>
        <w:r>
          <w:rPr>
            <w:i/>
          </w:rPr>
          <w:t>smtc5list</w:t>
        </w:r>
        <w:r>
          <w:t xml:space="preserve"> included in any measurement object with the same </w:t>
        </w:r>
        <w:proofErr w:type="spellStart"/>
        <w:r>
          <w:rPr>
            <w:i/>
          </w:rPr>
          <w:t>ssbFrequency</w:t>
        </w:r>
        <w:proofErr w:type="spellEnd"/>
        <w:r>
          <w:t xml:space="preserve"> has the same value</w:t>
        </w:r>
      </w:ins>
      <w:r>
        <w:t>;</w:t>
      </w:r>
    </w:p>
    <w:p w14:paraId="21C4AFCD" w14:textId="77777777" w:rsidR="00A75840" w:rsidRDefault="00A75840">
      <w:pPr>
        <w:pStyle w:val="af3"/>
      </w:pPr>
    </w:p>
    <w:p w14:paraId="11990DF0" w14:textId="77777777" w:rsidR="00A75840" w:rsidRDefault="00C73004">
      <w:r>
        <w:rPr>
          <w:b/>
        </w:rPr>
        <w:t>[Comments]</w:t>
      </w:r>
      <w:r>
        <w:t>:</w:t>
      </w:r>
    </w:p>
    <w:p w14:paraId="37B86816" w14:textId="77777777" w:rsidR="00A75840" w:rsidRDefault="00C73004">
      <w:pPr>
        <w:pStyle w:val="1"/>
        <w:rPr>
          <w:rFonts w:eastAsia="宋体"/>
          <w:lang w:val="en-US"/>
        </w:rPr>
      </w:pPr>
      <w:r>
        <w:rPr>
          <w:rFonts w:eastAsia="宋体"/>
          <w:lang w:val="en-US"/>
        </w:rPr>
        <w:t>O5</w:t>
      </w:r>
      <w:r>
        <w:rPr>
          <w:rFonts w:eastAsia="宋体" w:hint="eastAsia"/>
          <w:lang w:val="en-US"/>
        </w:rPr>
        <w:t>0</w:t>
      </w:r>
      <w:r>
        <w:rPr>
          <w:rFonts w:eastAsia="宋体"/>
          <w:lang w:val="en-US"/>
        </w:rPr>
        <w:t>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9A40CEC" w14:textId="77777777">
        <w:tc>
          <w:tcPr>
            <w:tcW w:w="967" w:type="dxa"/>
          </w:tcPr>
          <w:p w14:paraId="387DDACD" w14:textId="77777777" w:rsidR="00A75840" w:rsidRDefault="00C73004">
            <w:r>
              <w:t>RIL Id</w:t>
            </w:r>
          </w:p>
        </w:tc>
        <w:tc>
          <w:tcPr>
            <w:tcW w:w="948" w:type="dxa"/>
          </w:tcPr>
          <w:p w14:paraId="4F3FB6E6" w14:textId="77777777" w:rsidR="00A75840" w:rsidRDefault="00C73004">
            <w:r>
              <w:t>WI</w:t>
            </w:r>
          </w:p>
        </w:tc>
        <w:tc>
          <w:tcPr>
            <w:tcW w:w="1068" w:type="dxa"/>
          </w:tcPr>
          <w:p w14:paraId="5A5879E2" w14:textId="77777777" w:rsidR="00A75840" w:rsidRDefault="00C73004">
            <w:r>
              <w:t>Class</w:t>
            </w:r>
          </w:p>
        </w:tc>
        <w:tc>
          <w:tcPr>
            <w:tcW w:w="2797" w:type="dxa"/>
          </w:tcPr>
          <w:p w14:paraId="0F48B543" w14:textId="77777777" w:rsidR="00A75840" w:rsidRDefault="00C73004">
            <w:r>
              <w:t>Title</w:t>
            </w:r>
          </w:p>
        </w:tc>
        <w:tc>
          <w:tcPr>
            <w:tcW w:w="1161" w:type="dxa"/>
          </w:tcPr>
          <w:p w14:paraId="735E7CDD" w14:textId="77777777" w:rsidR="00A75840" w:rsidRDefault="00C73004">
            <w:proofErr w:type="spellStart"/>
            <w:r>
              <w:t>Tdoc</w:t>
            </w:r>
            <w:proofErr w:type="spellEnd"/>
          </w:p>
        </w:tc>
        <w:tc>
          <w:tcPr>
            <w:tcW w:w="1559" w:type="dxa"/>
          </w:tcPr>
          <w:p w14:paraId="0AE92CF7" w14:textId="77777777" w:rsidR="00A75840" w:rsidRDefault="00C73004">
            <w:r>
              <w:t>Delegate</w:t>
            </w:r>
          </w:p>
        </w:tc>
        <w:tc>
          <w:tcPr>
            <w:tcW w:w="993" w:type="dxa"/>
          </w:tcPr>
          <w:p w14:paraId="2E6EAAD1" w14:textId="77777777" w:rsidR="00A75840" w:rsidRDefault="00C73004">
            <w:proofErr w:type="spellStart"/>
            <w:r>
              <w:t>Misc</w:t>
            </w:r>
            <w:proofErr w:type="spellEnd"/>
          </w:p>
        </w:tc>
        <w:tc>
          <w:tcPr>
            <w:tcW w:w="850" w:type="dxa"/>
          </w:tcPr>
          <w:p w14:paraId="669BD869" w14:textId="77777777" w:rsidR="00A75840" w:rsidRDefault="00C73004">
            <w:r>
              <w:t>File version</w:t>
            </w:r>
          </w:p>
        </w:tc>
        <w:tc>
          <w:tcPr>
            <w:tcW w:w="814" w:type="dxa"/>
          </w:tcPr>
          <w:p w14:paraId="03CA0EBD" w14:textId="77777777" w:rsidR="00A75840" w:rsidRDefault="00C73004">
            <w:r>
              <w:t>Status</w:t>
            </w:r>
          </w:p>
        </w:tc>
      </w:tr>
      <w:tr w:rsidR="00A75840" w14:paraId="473441EC" w14:textId="77777777">
        <w:tc>
          <w:tcPr>
            <w:tcW w:w="967" w:type="dxa"/>
          </w:tcPr>
          <w:p w14:paraId="2590B6A4" w14:textId="77777777" w:rsidR="00A75840" w:rsidRDefault="00C73004">
            <w:pPr>
              <w:rPr>
                <w:rFonts w:eastAsia="宋体"/>
              </w:rPr>
            </w:pPr>
            <w:r>
              <w:rPr>
                <w:rFonts w:eastAsia="宋体"/>
              </w:rPr>
              <w:t>O501</w:t>
            </w:r>
          </w:p>
        </w:tc>
        <w:tc>
          <w:tcPr>
            <w:tcW w:w="948" w:type="dxa"/>
          </w:tcPr>
          <w:p w14:paraId="3BBB83A0"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23B566FF" w14:textId="77777777" w:rsidR="00A75840" w:rsidRDefault="00C73004">
            <w:pPr>
              <w:rPr>
                <w:rFonts w:eastAsia="等线"/>
              </w:rPr>
            </w:pPr>
            <w:r>
              <w:rPr>
                <w:rFonts w:eastAsia="等线" w:hint="eastAsia"/>
              </w:rPr>
              <w:t>1</w:t>
            </w:r>
          </w:p>
        </w:tc>
        <w:tc>
          <w:tcPr>
            <w:tcW w:w="2797" w:type="dxa"/>
          </w:tcPr>
          <w:p w14:paraId="013CFE43" w14:textId="77777777" w:rsidR="00A75840" w:rsidRDefault="00C73004">
            <w:pPr>
              <w:rPr>
                <w:rFonts w:eastAsia="等线"/>
              </w:rPr>
            </w:pPr>
            <w:r>
              <w:rPr>
                <w:rFonts w:eastAsia="等线"/>
              </w:rPr>
              <w:t xml:space="preserve">Unnecessary </w:t>
            </w:r>
            <w:proofErr w:type="spellStart"/>
            <w:r>
              <w:rPr>
                <w:rFonts w:eastAsia="等线"/>
              </w:rPr>
              <w:t>differtiation</w:t>
            </w:r>
            <w:proofErr w:type="spellEnd"/>
            <w:r>
              <w:rPr>
                <w:rFonts w:eastAsia="等线"/>
              </w:rPr>
              <w:t xml:space="preserve"> of First U2N Relay and Intermediate U2N Relay</w:t>
            </w:r>
          </w:p>
        </w:tc>
        <w:tc>
          <w:tcPr>
            <w:tcW w:w="1161" w:type="dxa"/>
          </w:tcPr>
          <w:p w14:paraId="1BF2F79B" w14:textId="77777777" w:rsidR="00A75840" w:rsidRDefault="00A75840">
            <w:pPr>
              <w:rPr>
                <w:rFonts w:eastAsia="等线"/>
              </w:rPr>
            </w:pPr>
          </w:p>
        </w:tc>
        <w:tc>
          <w:tcPr>
            <w:tcW w:w="1559" w:type="dxa"/>
          </w:tcPr>
          <w:p w14:paraId="5311AFAE" w14:textId="77777777" w:rsidR="00A75840" w:rsidRDefault="00C73004">
            <w:pPr>
              <w:rPr>
                <w:rFonts w:eastAsia="等线"/>
              </w:rPr>
            </w:pPr>
            <w:r>
              <w:rPr>
                <w:rFonts w:eastAsia="等线"/>
              </w:rPr>
              <w:t>OPPO (</w:t>
            </w:r>
            <w:proofErr w:type="spellStart"/>
            <w:r>
              <w:rPr>
                <w:rFonts w:eastAsia="等线"/>
              </w:rPr>
              <w:t>Bingxue</w:t>
            </w:r>
            <w:proofErr w:type="spellEnd"/>
            <w:r>
              <w:rPr>
                <w:rFonts w:eastAsia="等线"/>
              </w:rPr>
              <w:t xml:space="preserve"> </w:t>
            </w:r>
            <w:proofErr w:type="spellStart"/>
            <w:r>
              <w:rPr>
                <w:rFonts w:eastAsia="等线"/>
              </w:rPr>
              <w:t>Leng</w:t>
            </w:r>
            <w:proofErr w:type="spellEnd"/>
            <w:r>
              <w:rPr>
                <w:rFonts w:eastAsia="等线"/>
              </w:rPr>
              <w:t>)</w:t>
            </w:r>
          </w:p>
        </w:tc>
        <w:tc>
          <w:tcPr>
            <w:tcW w:w="993" w:type="dxa"/>
          </w:tcPr>
          <w:p w14:paraId="688D784B" w14:textId="77777777" w:rsidR="00A75840" w:rsidRDefault="00A75840"/>
        </w:tc>
        <w:tc>
          <w:tcPr>
            <w:tcW w:w="850" w:type="dxa"/>
          </w:tcPr>
          <w:p w14:paraId="164CC1BF" w14:textId="77777777" w:rsidR="00A75840" w:rsidRDefault="00C73004">
            <w:pPr>
              <w:rPr>
                <w:rFonts w:eastAsia="宋体"/>
              </w:rPr>
            </w:pPr>
            <w:r>
              <w:t>V00</w:t>
            </w:r>
            <w:r>
              <w:rPr>
                <w:rFonts w:eastAsia="宋体"/>
              </w:rPr>
              <w:t>4</w:t>
            </w:r>
          </w:p>
        </w:tc>
        <w:tc>
          <w:tcPr>
            <w:tcW w:w="814" w:type="dxa"/>
          </w:tcPr>
          <w:p w14:paraId="19B17077" w14:textId="77777777" w:rsidR="00A75840" w:rsidRDefault="00C73004">
            <w:proofErr w:type="spellStart"/>
            <w:r>
              <w:rPr>
                <w:rFonts w:eastAsiaTheme="minorEastAsia"/>
              </w:rPr>
              <w:t>PropAgree</w:t>
            </w:r>
            <w:proofErr w:type="spellEnd"/>
          </w:p>
        </w:tc>
      </w:tr>
    </w:tbl>
    <w:p w14:paraId="3AD1D985" w14:textId="77777777" w:rsidR="00A75840" w:rsidRDefault="00C73004">
      <w:pPr>
        <w:rPr>
          <w:rFonts w:eastAsia="宋体"/>
          <w:lang w:val="en-US"/>
        </w:rPr>
      </w:pPr>
      <w:r>
        <w:rPr>
          <w:b/>
        </w:rPr>
        <w:br/>
        <w:t>[Description]</w:t>
      </w:r>
      <w:r>
        <w:t>:</w:t>
      </w:r>
      <w:r>
        <w:rPr>
          <w:rFonts w:eastAsia="宋体"/>
          <w:lang w:val="en-US"/>
        </w:rPr>
        <w:t xml:space="preserve"> Based on the definition, First U2N Relay UE is also an Intermediate U2N Relay UE, so “</w:t>
      </w:r>
      <w:r>
        <w:t>the L2 First U2N Relay UE</w:t>
      </w:r>
      <w:r>
        <w:rPr>
          <w:rFonts w:eastAsia="宋体"/>
          <w:lang w:val="en-US"/>
        </w:rPr>
        <w:t>” can be removed to avoid misunderstanding.</w:t>
      </w:r>
    </w:p>
    <w:p w14:paraId="1F92948A" w14:textId="77777777" w:rsidR="00A75840" w:rsidRDefault="00C73004">
      <w:pPr>
        <w:pStyle w:val="af3"/>
        <w:rPr>
          <w:rFonts w:eastAsia="宋体"/>
          <w:lang w:val="en-US"/>
        </w:rPr>
      </w:pPr>
      <w:r>
        <w:rPr>
          <w:b/>
        </w:rPr>
        <w:t>[Proposed Change]</w:t>
      </w:r>
      <w:r>
        <w:t xml:space="preserve">: </w:t>
      </w:r>
    </w:p>
    <w:p w14:paraId="55594813" w14:textId="77777777" w:rsidR="00A75840" w:rsidRDefault="00C73004">
      <w:pPr>
        <w:pStyle w:val="af3"/>
        <w:rPr>
          <w:rFonts w:eastAsia="宋体"/>
        </w:rPr>
      </w:pPr>
      <w:r>
        <w:t xml:space="preserve">The L2 U2N Remote UE </w:t>
      </w:r>
      <w:del w:id="149" w:author="OPPO-Bingxue" w:date="2025-09-18T14:21:00Z">
        <w:r>
          <w:delText xml:space="preserve">or the L2 First U2N Relay UE </w:delText>
        </w:r>
      </w:del>
      <w:r>
        <w:t>or L2 Intermediate U2N Relay UE indicates to upper layers to trigger PC5 unicast link release with its connected parent L2 U2N Relay UE.</w:t>
      </w:r>
    </w:p>
    <w:p w14:paraId="5D2EE7DA" w14:textId="77777777" w:rsidR="00A75840" w:rsidRDefault="00C73004">
      <w:r>
        <w:rPr>
          <w:b/>
        </w:rPr>
        <w:t>[Comments]</w:t>
      </w:r>
      <w:r>
        <w:t>:</w:t>
      </w:r>
    </w:p>
    <w:p w14:paraId="6B818610" w14:textId="77777777" w:rsidR="00A75840" w:rsidRDefault="00C73004">
      <w:pPr>
        <w:rPr>
          <w:rFonts w:eastAsiaTheme="minorEastAsia"/>
        </w:rPr>
      </w:pPr>
      <w:r>
        <w:rPr>
          <w:rFonts w:eastAsiaTheme="minorEastAsia"/>
        </w:rPr>
        <w:t>[R</w:t>
      </w:r>
      <w:r>
        <w:t>apporteur</w:t>
      </w:r>
      <w:r>
        <w:rPr>
          <w:rFonts w:eastAsiaTheme="minorEastAsia"/>
        </w:rPr>
        <w:t xml:space="preserve">]: Agree to remove </w:t>
      </w:r>
      <w:r>
        <w:rPr>
          <w:rFonts w:eastAsia="宋体"/>
          <w:lang w:val="en-US"/>
        </w:rPr>
        <w:t xml:space="preserve">First U2N Relay UE </w:t>
      </w:r>
      <w:r>
        <w:rPr>
          <w:rFonts w:eastAsiaTheme="minorEastAsia"/>
        </w:rPr>
        <w:t xml:space="preserve">as suggested </w:t>
      </w:r>
      <w:proofErr w:type="gramStart"/>
      <w:r>
        <w:rPr>
          <w:rFonts w:eastAsiaTheme="minorEastAsia"/>
        </w:rPr>
        <w:t>above .</w:t>
      </w:r>
      <w:proofErr w:type="gramEnd"/>
      <w:r>
        <w:rPr>
          <w:rFonts w:eastAsiaTheme="minorEastAsia"/>
        </w:rPr>
        <w:t xml:space="preserve"> Have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 xml:space="preserve">”. </w:t>
      </w:r>
    </w:p>
    <w:p w14:paraId="6300F4EB" w14:textId="77777777" w:rsidR="00A75840" w:rsidRDefault="00A75840"/>
    <w:p w14:paraId="36C0C4CC" w14:textId="77777777" w:rsidR="00A75840" w:rsidRDefault="00C73004">
      <w:pPr>
        <w:pStyle w:val="1"/>
        <w:rPr>
          <w:rFonts w:eastAsiaTheme="minorEastAsia"/>
          <w:lang w:eastAsia="ja-JP"/>
        </w:rPr>
      </w:pPr>
      <w:r>
        <w:rPr>
          <w:rFonts w:eastAsiaTheme="minorEastAsia" w:hint="eastAsia"/>
          <w:lang w:eastAsia="ja-JP"/>
        </w:rPr>
        <w:lastRenderedPageBreak/>
        <w:t>J050</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9783143" w14:textId="77777777">
        <w:tc>
          <w:tcPr>
            <w:tcW w:w="433" w:type="pct"/>
          </w:tcPr>
          <w:p w14:paraId="1C4A8F64" w14:textId="77777777" w:rsidR="00A75840" w:rsidRDefault="00C73004">
            <w:r>
              <w:t>RIL Id</w:t>
            </w:r>
          </w:p>
        </w:tc>
        <w:tc>
          <w:tcPr>
            <w:tcW w:w="425" w:type="pct"/>
          </w:tcPr>
          <w:p w14:paraId="736BBB87" w14:textId="77777777" w:rsidR="00A75840" w:rsidRDefault="00C73004">
            <w:r>
              <w:t>WI</w:t>
            </w:r>
          </w:p>
        </w:tc>
        <w:tc>
          <w:tcPr>
            <w:tcW w:w="479" w:type="pct"/>
          </w:tcPr>
          <w:p w14:paraId="07061FD6" w14:textId="77777777" w:rsidR="00A75840" w:rsidRDefault="00C73004">
            <w:r>
              <w:t>Class</w:t>
            </w:r>
          </w:p>
        </w:tc>
        <w:tc>
          <w:tcPr>
            <w:tcW w:w="1253" w:type="pct"/>
          </w:tcPr>
          <w:p w14:paraId="10FFF68A" w14:textId="77777777" w:rsidR="00A75840" w:rsidRDefault="00C73004">
            <w:r>
              <w:t>Title</w:t>
            </w:r>
          </w:p>
        </w:tc>
        <w:tc>
          <w:tcPr>
            <w:tcW w:w="520" w:type="pct"/>
          </w:tcPr>
          <w:p w14:paraId="46A1BC89" w14:textId="77777777" w:rsidR="00A75840" w:rsidRDefault="00C73004">
            <w:proofErr w:type="spellStart"/>
            <w:r>
              <w:t>Tdoc</w:t>
            </w:r>
            <w:proofErr w:type="spellEnd"/>
          </w:p>
        </w:tc>
        <w:tc>
          <w:tcPr>
            <w:tcW w:w="699" w:type="pct"/>
          </w:tcPr>
          <w:p w14:paraId="45CABAA5" w14:textId="77777777" w:rsidR="00A75840" w:rsidRDefault="00C73004">
            <w:r>
              <w:t>Delegate</w:t>
            </w:r>
          </w:p>
        </w:tc>
        <w:tc>
          <w:tcPr>
            <w:tcW w:w="445" w:type="pct"/>
          </w:tcPr>
          <w:p w14:paraId="0D6734D8" w14:textId="77777777" w:rsidR="00A75840" w:rsidRDefault="00C73004">
            <w:proofErr w:type="spellStart"/>
            <w:r>
              <w:t>Misc</w:t>
            </w:r>
            <w:proofErr w:type="spellEnd"/>
          </w:p>
        </w:tc>
        <w:tc>
          <w:tcPr>
            <w:tcW w:w="381" w:type="pct"/>
          </w:tcPr>
          <w:p w14:paraId="4B630155" w14:textId="77777777" w:rsidR="00A75840" w:rsidRDefault="00C73004">
            <w:r>
              <w:t>File version</w:t>
            </w:r>
          </w:p>
        </w:tc>
        <w:tc>
          <w:tcPr>
            <w:tcW w:w="365" w:type="pct"/>
          </w:tcPr>
          <w:p w14:paraId="303702EE" w14:textId="77777777" w:rsidR="00A75840" w:rsidRDefault="00C73004">
            <w:r>
              <w:t>Status</w:t>
            </w:r>
          </w:p>
        </w:tc>
      </w:tr>
      <w:tr w:rsidR="00A75840" w14:paraId="629CB66D" w14:textId="77777777">
        <w:tc>
          <w:tcPr>
            <w:tcW w:w="433" w:type="pct"/>
          </w:tcPr>
          <w:p w14:paraId="2306B826" w14:textId="77777777" w:rsidR="00A75840" w:rsidRDefault="00C73004">
            <w:pPr>
              <w:rPr>
                <w:rFonts w:eastAsiaTheme="minorEastAsia"/>
                <w:lang w:eastAsia="ja-JP"/>
              </w:rPr>
            </w:pPr>
            <w:r>
              <w:rPr>
                <w:rFonts w:eastAsiaTheme="minorEastAsia" w:hint="eastAsia"/>
                <w:lang w:eastAsia="ja-JP"/>
              </w:rPr>
              <w:t>J050</w:t>
            </w:r>
          </w:p>
        </w:tc>
        <w:tc>
          <w:tcPr>
            <w:tcW w:w="425" w:type="pct"/>
          </w:tcPr>
          <w:p w14:paraId="53D3575B" w14:textId="77777777" w:rsidR="00A75840" w:rsidRDefault="00C73004">
            <w:pPr>
              <w:rPr>
                <w:rFonts w:eastAsia="等线"/>
              </w:rPr>
            </w:pPr>
            <w:r>
              <w:rPr>
                <w:rFonts w:eastAsia="等线"/>
              </w:rPr>
              <w:t>MOB</w:t>
            </w:r>
          </w:p>
        </w:tc>
        <w:tc>
          <w:tcPr>
            <w:tcW w:w="479" w:type="pct"/>
          </w:tcPr>
          <w:p w14:paraId="6DCB17D2" w14:textId="77777777" w:rsidR="00A75840" w:rsidRDefault="00C73004">
            <w:pPr>
              <w:rPr>
                <w:rFonts w:eastAsia="等线"/>
              </w:rPr>
            </w:pPr>
            <w:r>
              <w:rPr>
                <w:rFonts w:eastAsia="等线" w:hint="eastAsia"/>
              </w:rPr>
              <w:t>1</w:t>
            </w:r>
          </w:p>
        </w:tc>
        <w:tc>
          <w:tcPr>
            <w:tcW w:w="1253" w:type="pct"/>
          </w:tcPr>
          <w:p w14:paraId="235DC45C" w14:textId="77777777" w:rsidR="00A75840" w:rsidRDefault="00C73004">
            <w:pPr>
              <w:rPr>
                <w:rFonts w:eastAsiaTheme="minorEastAsia"/>
                <w:lang w:eastAsia="ja-JP"/>
              </w:rPr>
            </w:pPr>
            <w:r>
              <w:rPr>
                <w:rFonts w:eastAsiaTheme="minorEastAsia"/>
                <w:lang w:eastAsia="ja-JP"/>
              </w:rPr>
              <w:t>C</w:t>
            </w:r>
            <w:r>
              <w:rPr>
                <w:rFonts w:eastAsiaTheme="minorEastAsia" w:hint="eastAsia"/>
                <w:lang w:eastAsia="ja-JP"/>
              </w:rPr>
              <w:t xml:space="preserve">larify an </w:t>
            </w:r>
            <w:proofErr w:type="spellStart"/>
            <w:r>
              <w:rPr>
                <w:rFonts w:eastAsiaTheme="minorEastAsia" w:hint="eastAsia"/>
                <w:lang w:eastAsia="ja-JP"/>
              </w:rPr>
              <w:t>RRCReconfiguration</w:t>
            </w:r>
            <w:proofErr w:type="spellEnd"/>
            <w:r>
              <w:rPr>
                <w:rFonts w:eastAsiaTheme="minorEastAsia" w:hint="eastAsia"/>
                <w:lang w:eastAsia="ja-JP"/>
              </w:rPr>
              <w:t xml:space="preserve"> can be triggered by Conditional LTM</w:t>
            </w:r>
          </w:p>
        </w:tc>
        <w:tc>
          <w:tcPr>
            <w:tcW w:w="520" w:type="pct"/>
          </w:tcPr>
          <w:p w14:paraId="5F42B4A4" w14:textId="77777777" w:rsidR="00A75840" w:rsidRDefault="00A75840">
            <w:pPr>
              <w:rPr>
                <w:rFonts w:eastAsia="等线"/>
              </w:rPr>
            </w:pPr>
          </w:p>
        </w:tc>
        <w:tc>
          <w:tcPr>
            <w:tcW w:w="699" w:type="pct"/>
          </w:tcPr>
          <w:p w14:paraId="1D18F2C3" w14:textId="77777777" w:rsidR="00A75840" w:rsidRDefault="00C73004">
            <w:pPr>
              <w:rPr>
                <w:rFonts w:eastAsia="等线"/>
              </w:rPr>
            </w:pPr>
            <w:r>
              <w:rPr>
                <w:rFonts w:eastAsiaTheme="minorEastAsia" w:hint="eastAsia"/>
                <w:lang w:eastAsia="ja-JP"/>
              </w:rPr>
              <w:t>Takaki</w:t>
            </w:r>
          </w:p>
          <w:p w14:paraId="6125EDFE" w14:textId="77777777" w:rsidR="00A75840" w:rsidRDefault="00C73004">
            <w:pPr>
              <w:rPr>
                <w:rFonts w:eastAsia="等线"/>
              </w:rPr>
            </w:pPr>
            <w:r>
              <w:rPr>
                <w:rFonts w:eastAsia="等线" w:hint="eastAsia"/>
              </w:rPr>
              <w:t>(</w:t>
            </w:r>
            <w:r>
              <w:rPr>
                <w:rFonts w:eastAsiaTheme="minorEastAsia" w:hint="eastAsia"/>
                <w:lang w:eastAsia="ja-JP"/>
              </w:rPr>
              <w:t>Sharp</w:t>
            </w:r>
            <w:r>
              <w:rPr>
                <w:rFonts w:eastAsia="等线" w:hint="eastAsia"/>
              </w:rPr>
              <w:t>)</w:t>
            </w:r>
          </w:p>
        </w:tc>
        <w:tc>
          <w:tcPr>
            <w:tcW w:w="445" w:type="pct"/>
          </w:tcPr>
          <w:p w14:paraId="07280A3C" w14:textId="77777777" w:rsidR="00A75840" w:rsidRDefault="00A75840"/>
        </w:tc>
        <w:tc>
          <w:tcPr>
            <w:tcW w:w="381" w:type="pct"/>
          </w:tcPr>
          <w:p w14:paraId="261D54EC" w14:textId="77777777" w:rsidR="00A75840" w:rsidRDefault="00C73004">
            <w:pPr>
              <w:rPr>
                <w:rFonts w:eastAsiaTheme="minorEastAsia"/>
                <w:lang w:eastAsia="ja-JP"/>
              </w:rPr>
            </w:pPr>
            <w:r>
              <w:rPr>
                <w:rFonts w:eastAsia="等线" w:hint="eastAsia"/>
              </w:rPr>
              <w:t>V0</w:t>
            </w:r>
            <w:r>
              <w:rPr>
                <w:rFonts w:eastAsiaTheme="minorEastAsia" w:hint="eastAsia"/>
                <w:lang w:eastAsia="ja-JP"/>
              </w:rPr>
              <w:t>18</w:t>
            </w:r>
          </w:p>
        </w:tc>
        <w:tc>
          <w:tcPr>
            <w:tcW w:w="365" w:type="pct"/>
          </w:tcPr>
          <w:p w14:paraId="4E4FB341" w14:textId="77777777" w:rsidR="00A75840" w:rsidRDefault="00C73004">
            <w:r>
              <w:t>Rejected</w:t>
            </w:r>
          </w:p>
        </w:tc>
      </w:tr>
    </w:tbl>
    <w:p w14:paraId="310F706E" w14:textId="77777777" w:rsidR="00A75840" w:rsidRDefault="00C73004">
      <w:pPr>
        <w:pStyle w:val="af3"/>
        <w:rPr>
          <w:rFonts w:eastAsiaTheme="minorEastAsia"/>
          <w:lang w:eastAsia="ja-JP"/>
        </w:rPr>
      </w:pPr>
      <w:r>
        <w:rPr>
          <w:b/>
        </w:rPr>
        <w:br/>
        <w:t>[Description]</w:t>
      </w:r>
      <w:r>
        <w:t>:</w:t>
      </w:r>
      <w:r>
        <w:rPr>
          <w:rFonts w:eastAsia="等线"/>
        </w:rPr>
        <w:t xml:space="preserve"> </w:t>
      </w:r>
      <w:r>
        <w:rPr>
          <w:rFonts w:eastAsiaTheme="minorEastAsia"/>
          <w:lang w:eastAsia="ja-JP"/>
        </w:rPr>
        <w:t xml:space="preserve">In the current specification, CLTM is excluded from the case of “reception of an </w:t>
      </w:r>
      <w:proofErr w:type="spellStart"/>
      <w:r>
        <w:rPr>
          <w:rFonts w:eastAsiaTheme="minorEastAsia"/>
          <w:lang w:eastAsia="ja-JP"/>
        </w:rPr>
        <w:t>RRCReconfiguration</w:t>
      </w:r>
      <w:proofErr w:type="spellEnd"/>
      <w:r>
        <w:rPr>
          <w:rFonts w:eastAsiaTheme="minorEastAsia"/>
          <w:lang w:eastAsia="ja-JP"/>
        </w:rPr>
        <w:t>.” Considering that other conditional mobility cases are explicitly stated, it would be more natural to explicitly mention CLTM as well.</w:t>
      </w:r>
      <w:r>
        <w:rPr>
          <w:rFonts w:eastAsiaTheme="minorEastAsia" w:hint="eastAsia"/>
          <w:lang w:eastAsia="ja-JP"/>
        </w:rPr>
        <w:t xml:space="preserve"> </w:t>
      </w:r>
    </w:p>
    <w:p w14:paraId="3858F6F7" w14:textId="77777777" w:rsidR="00A75840" w:rsidRDefault="00C73004">
      <w:pPr>
        <w:pStyle w:val="af3"/>
        <w:rPr>
          <w:rFonts w:eastAsiaTheme="minorEastAsia"/>
          <w:lang w:eastAsia="ja-JP"/>
        </w:rPr>
      </w:pPr>
      <w:r>
        <w:rPr>
          <w:b/>
        </w:rPr>
        <w:t>[Proposed Change]</w:t>
      </w:r>
      <w:r>
        <w:t xml:space="preserve">: </w:t>
      </w:r>
      <w:r>
        <w:rPr>
          <w:rFonts w:eastAsiaTheme="minorEastAsia" w:hint="eastAsia"/>
          <w:lang w:eastAsia="ja-JP"/>
        </w:rPr>
        <w:t xml:space="preserve">add </w:t>
      </w:r>
      <w:r>
        <w:rPr>
          <w:rFonts w:eastAsiaTheme="minorEastAsia"/>
          <w:lang w:eastAsia="ja-JP"/>
        </w:rPr>
        <w:t>“</w:t>
      </w:r>
      <w:r>
        <w:rPr>
          <w:rFonts w:eastAsiaTheme="minorEastAsia" w:hint="eastAsia"/>
          <w:lang w:eastAsia="ja-JP"/>
        </w:rPr>
        <w:t>(C)</w:t>
      </w:r>
      <w:r>
        <w:rPr>
          <w:rFonts w:eastAsiaTheme="minorEastAsia"/>
          <w:lang w:eastAsia="ja-JP"/>
        </w:rPr>
        <w:t>”</w:t>
      </w:r>
      <w:r>
        <w:rPr>
          <w:rFonts w:eastAsiaTheme="minorEastAsia" w:hint="eastAsia"/>
          <w:lang w:eastAsia="ja-JP"/>
        </w:rPr>
        <w:t xml:space="preserve"> before </w:t>
      </w:r>
      <w:r>
        <w:rPr>
          <w:rFonts w:eastAsiaTheme="minorEastAsia"/>
          <w:lang w:eastAsia="ja-JP"/>
        </w:rPr>
        <w:t>“</w:t>
      </w:r>
      <w:r>
        <w:rPr>
          <w:rFonts w:eastAsiaTheme="minorEastAsia" w:hint="eastAsia"/>
          <w:lang w:eastAsia="ja-JP"/>
        </w:rPr>
        <w:t>LTM</w:t>
      </w:r>
      <w:r>
        <w:rPr>
          <w:rFonts w:eastAsiaTheme="minorEastAsia"/>
          <w:lang w:eastAsia="ja-JP"/>
        </w:rPr>
        <w:t>”</w:t>
      </w:r>
      <w:r>
        <w:rPr>
          <w:rFonts w:eastAsiaTheme="minorEastAsia" w:hint="eastAsia"/>
          <w:lang w:eastAsia="ja-JP"/>
        </w:rPr>
        <w:t xml:space="preserve"> as below:</w:t>
      </w:r>
    </w:p>
    <w:p w14:paraId="480734C0" w14:textId="77777777" w:rsidR="00A75840" w:rsidRDefault="00C73004">
      <w:pPr>
        <w:rPr>
          <w:rFonts w:eastAsia="MS Mincho"/>
        </w:rPr>
      </w:pPr>
      <w:r>
        <w:rPr>
          <w:rFonts w:eastAsia="MS Mincho"/>
        </w:rPr>
        <w:t>5.3.5.3</w:t>
      </w:r>
      <w:r>
        <w:rPr>
          <w:rFonts w:eastAsia="MS Mincho"/>
        </w:rPr>
        <w:tab/>
        <w:t xml:space="preserve">Reception of an </w:t>
      </w:r>
      <w:proofErr w:type="spellStart"/>
      <w:r>
        <w:rPr>
          <w:rFonts w:eastAsia="MS Mincho"/>
          <w:i/>
        </w:rPr>
        <w:t>RRCReconfiguration</w:t>
      </w:r>
      <w:proofErr w:type="spellEnd"/>
      <w:r>
        <w:rPr>
          <w:rFonts w:eastAsia="MS Mincho"/>
        </w:rPr>
        <w:t xml:space="preserve"> by the UE</w:t>
      </w:r>
    </w:p>
    <w:p w14:paraId="577F8D7A" w14:textId="77777777" w:rsidR="00A75840" w:rsidRDefault="00C73004">
      <w:r>
        <w:t xml:space="preserve">The UE shall perform the following actions upon reception of the </w:t>
      </w:r>
      <w:proofErr w:type="spellStart"/>
      <w:r>
        <w:rPr>
          <w:i/>
        </w:rPr>
        <w:t>RRCReconfiguration</w:t>
      </w:r>
      <w:proofErr w:type="spellEnd"/>
      <w:r>
        <w:rPr>
          <w:i/>
        </w:rPr>
        <w:t>,</w:t>
      </w:r>
      <w:r>
        <w:t xml:space="preserve"> upon execution of the conditional reconfiguration (CHO, CPA, CPC, or subsequent CPAC), or upon execution of an </w:t>
      </w:r>
      <w:ins w:id="150" w:author="Sharp - Takuma.K" w:date="2025-09-29T17:32:00Z">
        <w:r>
          <w:rPr>
            <w:rFonts w:eastAsiaTheme="minorEastAsia" w:hint="eastAsia"/>
            <w:lang w:eastAsia="ja-JP"/>
          </w:rPr>
          <w:t>(C)</w:t>
        </w:r>
      </w:ins>
      <w:r>
        <w:t>LTM cell switch:</w:t>
      </w:r>
    </w:p>
    <w:p w14:paraId="53637875" w14:textId="77777777" w:rsidR="00A75840" w:rsidRDefault="00C73004">
      <w:r>
        <w:rPr>
          <w:b/>
        </w:rPr>
        <w:t>[Comments]</w:t>
      </w:r>
      <w:r>
        <w:t>:</w:t>
      </w:r>
    </w:p>
    <w:p w14:paraId="2A10F300" w14:textId="77777777" w:rsidR="00A75840" w:rsidRDefault="00C73004">
      <w:pPr>
        <w:rPr>
          <w:rFonts w:eastAsia="等线"/>
        </w:rPr>
      </w:pPr>
      <w:r>
        <w:rPr>
          <w:rFonts w:eastAsiaTheme="minorEastAsia"/>
          <w:lang w:eastAsia="ja-JP"/>
        </w:rPr>
        <w:t>[Rapporteur] The term "LTM cell switch" cover both LTM and CLTM as the procedure that the UE performs is the same. Therefore, I don't think that any new change is needed</w:t>
      </w:r>
    </w:p>
    <w:p w14:paraId="67472050" w14:textId="77777777" w:rsidR="00A75840" w:rsidRDefault="00C73004">
      <w:pPr>
        <w:rPr>
          <w:rFonts w:eastAsiaTheme="minorEastAsia"/>
          <w:lang w:eastAsia="ja-JP"/>
        </w:rPr>
      </w:pPr>
      <w:r>
        <w:rPr>
          <w:rFonts w:eastAsiaTheme="minorEastAsia"/>
          <w:lang w:eastAsia="ja-JP"/>
        </w:rPr>
        <w:t xml:space="preserve">[Huawei] For CLTM, the procedure that is called is called "LTM cell switch execution procedure", not "(C)LTM cell switch </w:t>
      </w:r>
      <w:proofErr w:type="spellStart"/>
      <w:r>
        <w:rPr>
          <w:rFonts w:eastAsiaTheme="minorEastAsia"/>
          <w:lang w:eastAsia="ja-JP"/>
        </w:rPr>
        <w:t>excecution</w:t>
      </w:r>
      <w:proofErr w:type="spellEnd"/>
      <w:r>
        <w:rPr>
          <w:rFonts w:eastAsiaTheme="minorEastAsia"/>
          <w:lang w:eastAsia="ja-JP"/>
        </w:rPr>
        <w:t xml:space="preserve"> procedure" so prefer not to add "(C").</w:t>
      </w:r>
    </w:p>
    <w:p w14:paraId="2EAF8AAF" w14:textId="77777777" w:rsidR="00A75840" w:rsidRDefault="00A75840">
      <w:pPr>
        <w:rPr>
          <w:rFonts w:eastAsiaTheme="minorEastAsia"/>
          <w:lang w:eastAsia="ja-JP"/>
        </w:rPr>
      </w:pPr>
    </w:p>
    <w:p w14:paraId="1F682B73" w14:textId="77777777" w:rsidR="00A75840" w:rsidRDefault="00C73004">
      <w:pPr>
        <w:pStyle w:val="1"/>
        <w:rPr>
          <w:rFonts w:eastAsia="等线"/>
        </w:rPr>
      </w:pPr>
      <w:r>
        <w:rPr>
          <w:rFonts w:eastAsia="等线" w:hint="eastAsia"/>
        </w:rPr>
        <w:t>C150</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857937F" w14:textId="77777777">
        <w:tc>
          <w:tcPr>
            <w:tcW w:w="433" w:type="pct"/>
          </w:tcPr>
          <w:p w14:paraId="7A57A660" w14:textId="77777777" w:rsidR="00A75840" w:rsidRDefault="00C73004">
            <w:r>
              <w:t>RIL Id</w:t>
            </w:r>
          </w:p>
        </w:tc>
        <w:tc>
          <w:tcPr>
            <w:tcW w:w="425" w:type="pct"/>
          </w:tcPr>
          <w:p w14:paraId="0F96BBA5" w14:textId="77777777" w:rsidR="00A75840" w:rsidRDefault="00C73004">
            <w:r>
              <w:t>WI</w:t>
            </w:r>
          </w:p>
        </w:tc>
        <w:tc>
          <w:tcPr>
            <w:tcW w:w="479" w:type="pct"/>
          </w:tcPr>
          <w:p w14:paraId="24A96BB4" w14:textId="77777777" w:rsidR="00A75840" w:rsidRDefault="00C73004">
            <w:r>
              <w:t>Class</w:t>
            </w:r>
          </w:p>
        </w:tc>
        <w:tc>
          <w:tcPr>
            <w:tcW w:w="1253" w:type="pct"/>
          </w:tcPr>
          <w:p w14:paraId="1295AC2A" w14:textId="77777777" w:rsidR="00A75840" w:rsidRDefault="00C73004">
            <w:r>
              <w:t>Title</w:t>
            </w:r>
          </w:p>
        </w:tc>
        <w:tc>
          <w:tcPr>
            <w:tcW w:w="520" w:type="pct"/>
          </w:tcPr>
          <w:p w14:paraId="12FA7D95" w14:textId="77777777" w:rsidR="00A75840" w:rsidRDefault="00C73004">
            <w:proofErr w:type="spellStart"/>
            <w:r>
              <w:t>Tdoc</w:t>
            </w:r>
            <w:proofErr w:type="spellEnd"/>
          </w:p>
        </w:tc>
        <w:tc>
          <w:tcPr>
            <w:tcW w:w="699" w:type="pct"/>
          </w:tcPr>
          <w:p w14:paraId="2EB08B0E" w14:textId="77777777" w:rsidR="00A75840" w:rsidRDefault="00C73004">
            <w:r>
              <w:t>Delegate</w:t>
            </w:r>
          </w:p>
        </w:tc>
        <w:tc>
          <w:tcPr>
            <w:tcW w:w="445" w:type="pct"/>
          </w:tcPr>
          <w:p w14:paraId="45D36E54" w14:textId="77777777" w:rsidR="00A75840" w:rsidRDefault="00C73004">
            <w:proofErr w:type="spellStart"/>
            <w:r>
              <w:t>Misc</w:t>
            </w:r>
            <w:proofErr w:type="spellEnd"/>
          </w:p>
        </w:tc>
        <w:tc>
          <w:tcPr>
            <w:tcW w:w="381" w:type="pct"/>
          </w:tcPr>
          <w:p w14:paraId="5B3C68FA" w14:textId="77777777" w:rsidR="00A75840" w:rsidRDefault="00C73004">
            <w:r>
              <w:t>File version</w:t>
            </w:r>
          </w:p>
        </w:tc>
        <w:tc>
          <w:tcPr>
            <w:tcW w:w="365" w:type="pct"/>
          </w:tcPr>
          <w:p w14:paraId="37941E34" w14:textId="77777777" w:rsidR="00A75840" w:rsidRDefault="00C73004">
            <w:r>
              <w:t>Status</w:t>
            </w:r>
          </w:p>
        </w:tc>
      </w:tr>
      <w:tr w:rsidR="00A75840" w14:paraId="4DD9FE04" w14:textId="77777777">
        <w:tc>
          <w:tcPr>
            <w:tcW w:w="433" w:type="pct"/>
          </w:tcPr>
          <w:p w14:paraId="62C24A79" w14:textId="77777777" w:rsidR="00A75840" w:rsidRDefault="00C73004">
            <w:pPr>
              <w:rPr>
                <w:rFonts w:eastAsia="等线"/>
              </w:rPr>
            </w:pPr>
            <w:r>
              <w:rPr>
                <w:rFonts w:eastAsia="等线" w:hint="eastAsia"/>
              </w:rPr>
              <w:t>C150</w:t>
            </w:r>
          </w:p>
        </w:tc>
        <w:tc>
          <w:tcPr>
            <w:tcW w:w="425" w:type="pct"/>
          </w:tcPr>
          <w:p w14:paraId="52AFEDE8" w14:textId="77777777" w:rsidR="00A75840" w:rsidRDefault="00C73004">
            <w:pPr>
              <w:rPr>
                <w:rFonts w:eastAsia="等线"/>
              </w:rPr>
            </w:pPr>
            <w:r>
              <w:rPr>
                <w:rFonts w:eastAsia="等线"/>
              </w:rPr>
              <w:t>MOB</w:t>
            </w:r>
          </w:p>
        </w:tc>
        <w:tc>
          <w:tcPr>
            <w:tcW w:w="479" w:type="pct"/>
          </w:tcPr>
          <w:p w14:paraId="4246B0FA" w14:textId="77777777" w:rsidR="00A75840" w:rsidRDefault="00C73004">
            <w:pPr>
              <w:rPr>
                <w:rFonts w:eastAsia="等线"/>
              </w:rPr>
            </w:pPr>
            <w:r>
              <w:rPr>
                <w:rFonts w:eastAsia="等线" w:hint="eastAsia"/>
              </w:rPr>
              <w:t>1</w:t>
            </w:r>
          </w:p>
        </w:tc>
        <w:tc>
          <w:tcPr>
            <w:tcW w:w="1253" w:type="pct"/>
          </w:tcPr>
          <w:p w14:paraId="2D003C8A" w14:textId="77777777" w:rsidR="00A75840" w:rsidRDefault="00C73004">
            <w:pPr>
              <w:rPr>
                <w:rFonts w:eastAsia="等线"/>
              </w:rPr>
            </w:pPr>
            <w:r>
              <w:rPr>
                <w:rFonts w:eastAsia="等线"/>
              </w:rPr>
              <w:t>U</w:t>
            </w:r>
            <w:r>
              <w:rPr>
                <w:rFonts w:eastAsia="等线" w:hint="eastAsia"/>
              </w:rPr>
              <w:t xml:space="preserve">pon inter-CU MCG LTM execution, SN key update is also needed for the case that </w:t>
            </w:r>
            <w:r>
              <w:rPr>
                <w:rFonts w:eastAsia="等线"/>
              </w:rPr>
              <w:t>S</w:t>
            </w:r>
            <w:r>
              <w:rPr>
                <w:rFonts w:eastAsia="等线" w:hint="eastAsia"/>
              </w:rPr>
              <w:t>N terminated bearer configured with MCG RLC leg only.</w:t>
            </w:r>
          </w:p>
        </w:tc>
        <w:tc>
          <w:tcPr>
            <w:tcW w:w="520" w:type="pct"/>
          </w:tcPr>
          <w:p w14:paraId="7D1F4C2D" w14:textId="77777777" w:rsidR="00A75840" w:rsidRDefault="00A75840">
            <w:pPr>
              <w:rPr>
                <w:rFonts w:eastAsia="等线"/>
              </w:rPr>
            </w:pPr>
          </w:p>
        </w:tc>
        <w:tc>
          <w:tcPr>
            <w:tcW w:w="699" w:type="pct"/>
          </w:tcPr>
          <w:p w14:paraId="34BA5694" w14:textId="77777777" w:rsidR="00A75840" w:rsidRDefault="00C73004">
            <w:pPr>
              <w:rPr>
                <w:rFonts w:eastAsia="等线"/>
              </w:rPr>
            </w:pPr>
            <w:r>
              <w:rPr>
                <w:rFonts w:eastAsia="等线" w:hint="eastAsia"/>
              </w:rPr>
              <w:t>Rui</w:t>
            </w:r>
          </w:p>
          <w:p w14:paraId="6B984BE5" w14:textId="77777777" w:rsidR="00A75840" w:rsidRDefault="00C73004">
            <w:pPr>
              <w:rPr>
                <w:rFonts w:eastAsia="等线"/>
              </w:rPr>
            </w:pPr>
            <w:r>
              <w:rPr>
                <w:rFonts w:eastAsia="等线" w:hint="eastAsia"/>
              </w:rPr>
              <w:t>(CATT)</w:t>
            </w:r>
          </w:p>
        </w:tc>
        <w:tc>
          <w:tcPr>
            <w:tcW w:w="445" w:type="pct"/>
          </w:tcPr>
          <w:p w14:paraId="4CA4921E" w14:textId="77777777" w:rsidR="00A75840" w:rsidRDefault="00A75840"/>
        </w:tc>
        <w:tc>
          <w:tcPr>
            <w:tcW w:w="381" w:type="pct"/>
          </w:tcPr>
          <w:p w14:paraId="60866189" w14:textId="77777777" w:rsidR="00A75840" w:rsidRDefault="00C73004">
            <w:pPr>
              <w:rPr>
                <w:rFonts w:eastAsia="等线"/>
              </w:rPr>
            </w:pPr>
            <w:r>
              <w:rPr>
                <w:rFonts w:eastAsia="等线" w:hint="eastAsia"/>
              </w:rPr>
              <w:t>V005</w:t>
            </w:r>
          </w:p>
        </w:tc>
        <w:tc>
          <w:tcPr>
            <w:tcW w:w="365" w:type="pct"/>
          </w:tcPr>
          <w:p w14:paraId="1E58C067" w14:textId="77777777" w:rsidR="00A75840" w:rsidRDefault="00C73004">
            <w:r>
              <w:t>Agreed</w:t>
            </w:r>
          </w:p>
        </w:tc>
      </w:tr>
    </w:tbl>
    <w:p w14:paraId="3EF2CE0C" w14:textId="77777777" w:rsidR="00A75840" w:rsidRDefault="00C73004">
      <w:pPr>
        <w:pStyle w:val="af3"/>
        <w:rPr>
          <w:rFonts w:eastAsia="等线"/>
        </w:rPr>
      </w:pPr>
      <w:r>
        <w:rPr>
          <w:b/>
        </w:rPr>
        <w:br/>
        <w:t>[Description]</w:t>
      </w:r>
      <w:r>
        <w:t>:</w:t>
      </w:r>
      <w:r>
        <w:rPr>
          <w:rFonts w:eastAsia="等线"/>
        </w:rPr>
        <w:t xml:space="preserve"> U</w:t>
      </w:r>
      <w:r>
        <w:rPr>
          <w:rFonts w:eastAsia="等线" w:hint="eastAsia"/>
        </w:rPr>
        <w:t xml:space="preserve">pon inter-CU MCG LTM execution, SN key update is also needed for the case that </w:t>
      </w:r>
      <w:r>
        <w:rPr>
          <w:rFonts w:eastAsia="等线"/>
        </w:rPr>
        <w:t>S</w:t>
      </w:r>
      <w:r>
        <w:rPr>
          <w:rFonts w:eastAsia="等线" w:hint="eastAsia"/>
        </w:rPr>
        <w:t>N terminated bearer configured with MCG RLC leg only</w:t>
      </w:r>
      <w:r>
        <w:t xml:space="preserve">. </w:t>
      </w:r>
      <w:r>
        <w:rPr>
          <w:rFonts w:eastAsia="等线" w:hint="eastAsia"/>
        </w:rPr>
        <w:t>However, in this case,</w:t>
      </w:r>
      <w:r>
        <w:t xml:space="preserve"> </w:t>
      </w:r>
      <w:r>
        <w:rPr>
          <w:rFonts w:eastAsia="等线"/>
        </w:rPr>
        <w:t>the LTM-Candidate IE indicated by lower layers include</w:t>
      </w:r>
      <w:r>
        <w:rPr>
          <w:rFonts w:eastAsia="等线" w:hint="eastAsia"/>
        </w:rPr>
        <w:t>s</w:t>
      </w:r>
      <w:r>
        <w:rPr>
          <w:rFonts w:eastAsia="等线"/>
        </w:rPr>
        <w:t xml:space="preserve"> an </w:t>
      </w:r>
      <w:proofErr w:type="spellStart"/>
      <w:r>
        <w:rPr>
          <w:rFonts w:eastAsia="等线"/>
        </w:rPr>
        <w:t>mrdc-SecondaryCellGroupConfig</w:t>
      </w:r>
      <w:proofErr w:type="spellEnd"/>
      <w:r>
        <w:rPr>
          <w:rFonts w:eastAsia="等线"/>
        </w:rPr>
        <w:t xml:space="preserve"> set to </w:t>
      </w:r>
      <w:proofErr w:type="spellStart"/>
      <w:r>
        <w:rPr>
          <w:rFonts w:eastAsia="等线"/>
        </w:rPr>
        <w:t>release</w:t>
      </w:r>
      <w:r>
        <w:rPr>
          <w:rFonts w:eastAsia="等线" w:hint="eastAsia"/>
        </w:rPr>
        <w:t>.Thus.the</w:t>
      </w:r>
      <w:proofErr w:type="spellEnd"/>
      <w:r>
        <w:rPr>
          <w:rFonts w:eastAsia="等线" w:hint="eastAsia"/>
        </w:rPr>
        <w:t xml:space="preserve"> current spec is not correct.</w:t>
      </w:r>
    </w:p>
    <w:p w14:paraId="03D78019" w14:textId="77777777" w:rsidR="00A75840" w:rsidRDefault="00C73004">
      <w:pPr>
        <w:pStyle w:val="af3"/>
        <w:rPr>
          <w:rFonts w:eastAsia="等线"/>
        </w:rPr>
      </w:pPr>
      <w:r>
        <w:rPr>
          <w:b/>
        </w:rPr>
        <w:lastRenderedPageBreak/>
        <w:t>[Proposed Change]</w:t>
      </w:r>
      <w:r>
        <w:t xml:space="preserve">: </w:t>
      </w:r>
    </w:p>
    <w:p w14:paraId="7D59FB79" w14:textId="77777777" w:rsidR="00A75840" w:rsidRDefault="00C73004">
      <w:pPr>
        <w:pStyle w:val="B2"/>
        <w:rPr>
          <w:rFonts w:eastAsia="Batang"/>
          <w:lang w:eastAsia="en-US"/>
        </w:rPr>
      </w:pPr>
      <w:r>
        <w:rPr>
          <w:rFonts w:eastAsia="Batang"/>
          <w:lang w:eastAsia="en-US"/>
        </w:rPr>
        <w:t>2&gt;</w:t>
      </w:r>
      <w:r>
        <w:rPr>
          <w:rFonts w:eastAsia="Batang"/>
          <w:lang w:eastAsia="en-US"/>
        </w:rPr>
        <w:tab/>
        <w:t xml:space="preserve">if this </w:t>
      </w:r>
      <w:proofErr w:type="spellStart"/>
      <w:r>
        <w:rPr>
          <w:rFonts w:eastAsia="Batang"/>
          <w:i/>
          <w:iCs/>
          <w:lang w:eastAsia="en-US"/>
        </w:rPr>
        <w:t>RRCReconfiguration</w:t>
      </w:r>
      <w:proofErr w:type="spellEnd"/>
      <w:r>
        <w:rPr>
          <w:rFonts w:eastAsia="Batang"/>
          <w:lang w:eastAsia="en-US"/>
        </w:rPr>
        <w:t xml:space="preserve"> message is applied due to an LTM cell switch execution procedure which requires an </w:t>
      </w:r>
      <w:r>
        <w:t>update of the master security key,</w:t>
      </w:r>
      <w:r>
        <w:rPr>
          <w:rFonts w:eastAsia="Batang"/>
          <w:lang w:eastAsia="en-US"/>
        </w:rPr>
        <w:t xml:space="preserve"> according to clause 5.3.5.18.6:</w:t>
      </w:r>
    </w:p>
    <w:p w14:paraId="00113A3C" w14:textId="77777777" w:rsidR="00A75840" w:rsidRDefault="00C73004">
      <w:pPr>
        <w:pStyle w:val="B3"/>
        <w:rPr>
          <w:rFonts w:eastAsia="Batang"/>
          <w:strike/>
          <w:lang w:eastAsia="en-US"/>
        </w:rPr>
      </w:pPr>
      <w:r>
        <w:rPr>
          <w:rFonts w:eastAsia="Batang"/>
          <w:strike/>
          <w:color w:val="FF0000"/>
          <w:lang w:eastAsia="en-US"/>
        </w:rPr>
        <w:t>3&gt;</w:t>
      </w:r>
      <w:r>
        <w:rPr>
          <w:rFonts w:eastAsia="Batang"/>
          <w:strike/>
          <w:color w:val="FF0000"/>
          <w:lang w:eastAsia="en-US"/>
        </w:rPr>
        <w:tab/>
        <w:t xml:space="preserve">if the </w:t>
      </w:r>
      <w:r>
        <w:rPr>
          <w:rFonts w:eastAsia="Batang"/>
          <w:i/>
          <w:iCs/>
          <w:strike/>
          <w:color w:val="FF0000"/>
          <w:lang w:eastAsia="en-US"/>
        </w:rPr>
        <w:t>LTM-Candidate</w:t>
      </w:r>
      <w:r>
        <w:rPr>
          <w:rFonts w:eastAsia="Batang"/>
          <w:strike/>
          <w:color w:val="FF0000"/>
          <w:lang w:eastAsia="en-US"/>
        </w:rPr>
        <w:t xml:space="preserve"> IE indicated by lower layers does not include an </w:t>
      </w:r>
      <w:proofErr w:type="spellStart"/>
      <w:r>
        <w:rPr>
          <w:rFonts w:eastAsia="Batang"/>
          <w:i/>
          <w:iCs/>
          <w:strike/>
          <w:color w:val="FF0000"/>
          <w:lang w:eastAsia="en-US"/>
        </w:rPr>
        <w:t>mrdc-SecondaryCellGroupConfig</w:t>
      </w:r>
      <w:proofErr w:type="spellEnd"/>
      <w:r>
        <w:rPr>
          <w:rFonts w:eastAsia="Batang"/>
          <w:strike/>
          <w:color w:val="FF0000"/>
          <w:lang w:eastAsia="en-US"/>
        </w:rPr>
        <w:t xml:space="preserve"> set to </w:t>
      </w:r>
      <w:r>
        <w:rPr>
          <w:rFonts w:eastAsia="Batang"/>
          <w:i/>
          <w:iCs/>
          <w:strike/>
          <w:color w:val="FF0000"/>
          <w:lang w:eastAsia="en-US"/>
        </w:rPr>
        <w:t>release</w:t>
      </w:r>
      <w:r>
        <w:rPr>
          <w:rFonts w:eastAsia="Batang"/>
          <w:strike/>
          <w:color w:val="FF0000"/>
          <w:lang w:eastAsia="en-US"/>
        </w:rPr>
        <w:t>:</w:t>
      </w:r>
    </w:p>
    <w:p w14:paraId="2FF3CB37" w14:textId="77777777" w:rsidR="00A75840" w:rsidRDefault="00C73004">
      <w:pPr>
        <w:pStyle w:val="af3"/>
        <w:rPr>
          <w:rFonts w:eastAsia="等线"/>
        </w:rPr>
      </w:pPr>
      <w:r>
        <w:rPr>
          <w:rFonts w:eastAsia="Batang"/>
          <w:strike/>
          <w:color w:val="FF0000"/>
          <w:lang w:eastAsia="en-US"/>
        </w:rPr>
        <w:t>4</w:t>
      </w:r>
      <w:r>
        <w:rPr>
          <w:rFonts w:eastAsia="等线" w:hint="eastAsia"/>
          <w:color w:val="FF0000"/>
          <w:u w:val="single"/>
        </w:rPr>
        <w:t>3</w:t>
      </w:r>
      <w:r>
        <w:rPr>
          <w:rFonts w:eastAsia="Batang"/>
          <w:lang w:eastAsia="en-US"/>
        </w:rPr>
        <w:t>&gt;</w:t>
      </w:r>
      <w:r>
        <w:rPr>
          <w:rFonts w:eastAsia="Batang"/>
          <w:lang w:eastAsia="en-US"/>
        </w:rPr>
        <w:tab/>
        <w:t>perform security key update procedure as specified in 5.3.5.7;</w:t>
      </w:r>
    </w:p>
    <w:p w14:paraId="36C7D865" w14:textId="77777777" w:rsidR="00A75840" w:rsidRDefault="00C73004">
      <w:r>
        <w:rPr>
          <w:b/>
        </w:rPr>
        <w:t>[Comments]</w:t>
      </w:r>
      <w:r>
        <w:t>:</w:t>
      </w:r>
    </w:p>
    <w:p w14:paraId="2BC572E2" w14:textId="77777777" w:rsidR="00A75840" w:rsidRDefault="00C73004">
      <w:pPr>
        <w:rPr>
          <w:rFonts w:eastAsia="等线"/>
        </w:rPr>
      </w:pPr>
      <w:r>
        <w:rPr>
          <w:rFonts w:eastAsia="等线"/>
        </w:rPr>
        <w:t>[OPPO]</w:t>
      </w:r>
    </w:p>
    <w:p w14:paraId="50D519EC" w14:textId="77777777" w:rsidR="00A75840" w:rsidRDefault="00C73004">
      <w:pPr>
        <w:rPr>
          <w:rFonts w:eastAsia="等线"/>
        </w:rPr>
      </w:pPr>
      <w:r>
        <w:rPr>
          <w:rFonts w:eastAsia="等线"/>
        </w:rPr>
        <w:t xml:space="preserve">Agree with the change. In current specification, when the target cell configuration includes </w:t>
      </w:r>
      <w:proofErr w:type="spellStart"/>
      <w:r>
        <w:rPr>
          <w:rFonts w:eastAsia="等线"/>
        </w:rPr>
        <w:t>mrdc-SecondaryCellGroupConfig</w:t>
      </w:r>
      <w:proofErr w:type="spellEnd"/>
      <w:r>
        <w:rPr>
          <w:rFonts w:eastAsia="等线"/>
        </w:rPr>
        <w:t xml:space="preserve"> setting to </w:t>
      </w:r>
      <w:proofErr w:type="spellStart"/>
      <w:r>
        <w:rPr>
          <w:rFonts w:eastAsia="等线"/>
        </w:rPr>
        <w:t>relase</w:t>
      </w:r>
      <w:proofErr w:type="spellEnd"/>
      <w:r>
        <w:rPr>
          <w:rFonts w:eastAsia="等线"/>
        </w:rPr>
        <w:t xml:space="preserve">, both the cases that the SN terminated bearers are kept and released can be supported. It can be up to NW to ensure that the </w:t>
      </w:r>
      <w:proofErr w:type="spellStart"/>
      <w:r>
        <w:rPr>
          <w:rFonts w:eastAsia="等线"/>
        </w:rPr>
        <w:t>sk</w:t>
      </w:r>
      <w:proofErr w:type="spellEnd"/>
      <w:r>
        <w:rPr>
          <w:rFonts w:eastAsia="等线"/>
        </w:rPr>
        <w:t xml:space="preserve">-counter is configured properly, i.e., if </w:t>
      </w:r>
      <w:proofErr w:type="spellStart"/>
      <w:r>
        <w:rPr>
          <w:rFonts w:eastAsia="等线"/>
        </w:rPr>
        <w:t>sk</w:t>
      </w:r>
      <w:proofErr w:type="spellEnd"/>
      <w:r>
        <w:rPr>
          <w:rFonts w:eastAsia="等线"/>
        </w:rPr>
        <w:t xml:space="preserve">-counter is included in target cell configuration, it implies that there are existing SN terminated bearers </w:t>
      </w:r>
      <w:r>
        <w:rPr>
          <w:rFonts w:eastAsia="等线" w:hint="eastAsia"/>
        </w:rPr>
        <w:t>in</w:t>
      </w:r>
      <w:r>
        <w:rPr>
          <w:rFonts w:eastAsia="等线"/>
        </w:rPr>
        <w:t xml:space="preserve"> the target cell and the UE can directly use the </w:t>
      </w:r>
      <w:proofErr w:type="spellStart"/>
      <w:r>
        <w:rPr>
          <w:rFonts w:eastAsia="等线"/>
        </w:rPr>
        <w:t>sk</w:t>
      </w:r>
      <w:proofErr w:type="spellEnd"/>
      <w:r>
        <w:rPr>
          <w:rFonts w:eastAsia="等线"/>
        </w:rPr>
        <w:t xml:space="preserve">-counter without checking whether </w:t>
      </w:r>
      <w:proofErr w:type="spellStart"/>
      <w:r>
        <w:rPr>
          <w:rFonts w:eastAsia="等线"/>
        </w:rPr>
        <w:t>mrdc-SecondaryCellGroupConfig</w:t>
      </w:r>
      <w:proofErr w:type="spellEnd"/>
      <w:r>
        <w:rPr>
          <w:rFonts w:eastAsia="等线"/>
        </w:rPr>
        <w:t xml:space="preserve"> is set to release.</w:t>
      </w:r>
    </w:p>
    <w:p w14:paraId="1A505A10" w14:textId="77777777" w:rsidR="00A75840" w:rsidRDefault="00C73004">
      <w:pPr>
        <w:rPr>
          <w:rFonts w:eastAsia="等线"/>
        </w:rPr>
      </w:pPr>
      <w:r>
        <w:rPr>
          <w:rFonts w:eastAsia="等线"/>
        </w:rPr>
        <w:t>[Huawei]</w:t>
      </w:r>
    </w:p>
    <w:p w14:paraId="179BDDCC" w14:textId="77777777" w:rsidR="00A75840" w:rsidRDefault="00C73004">
      <w:pPr>
        <w:rPr>
          <w:rFonts w:eastAsia="等线"/>
        </w:rPr>
      </w:pPr>
      <w:r>
        <w:rPr>
          <w:rFonts w:eastAsia="等线"/>
        </w:rPr>
        <w:t>Agree with the change</w:t>
      </w:r>
    </w:p>
    <w:p w14:paraId="5198A79C" w14:textId="77777777" w:rsidR="00A75840" w:rsidRDefault="00A75840">
      <w:pPr>
        <w:rPr>
          <w:rFonts w:eastAsia="等线"/>
        </w:rPr>
      </w:pPr>
    </w:p>
    <w:p w14:paraId="6862F6F8" w14:textId="77777777" w:rsidR="00A75840" w:rsidRDefault="00C73004">
      <w:pPr>
        <w:pStyle w:val="1"/>
        <w:rPr>
          <w:rFonts w:eastAsiaTheme="minorEastAsia"/>
        </w:rPr>
      </w:pPr>
      <w:r>
        <w:t>C05</w:t>
      </w:r>
      <w:r>
        <w:rPr>
          <w:rFonts w:hint="eastAsia"/>
        </w:rPr>
        <w:t>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9138BCC" w14:textId="77777777">
        <w:tc>
          <w:tcPr>
            <w:tcW w:w="967" w:type="dxa"/>
          </w:tcPr>
          <w:p w14:paraId="37A96621" w14:textId="77777777" w:rsidR="00A75840" w:rsidRDefault="00C73004">
            <w:r>
              <w:t>RIL Id</w:t>
            </w:r>
          </w:p>
        </w:tc>
        <w:tc>
          <w:tcPr>
            <w:tcW w:w="948" w:type="dxa"/>
          </w:tcPr>
          <w:p w14:paraId="78BFD840" w14:textId="77777777" w:rsidR="00A75840" w:rsidRDefault="00C73004">
            <w:r>
              <w:t>WI</w:t>
            </w:r>
          </w:p>
        </w:tc>
        <w:tc>
          <w:tcPr>
            <w:tcW w:w="1068" w:type="dxa"/>
          </w:tcPr>
          <w:p w14:paraId="72D80E67" w14:textId="77777777" w:rsidR="00A75840" w:rsidRDefault="00C73004">
            <w:r>
              <w:t>Class</w:t>
            </w:r>
          </w:p>
        </w:tc>
        <w:tc>
          <w:tcPr>
            <w:tcW w:w="2797" w:type="dxa"/>
          </w:tcPr>
          <w:p w14:paraId="65AD68B2" w14:textId="77777777" w:rsidR="00A75840" w:rsidRDefault="00C73004">
            <w:r>
              <w:t>Title</w:t>
            </w:r>
          </w:p>
        </w:tc>
        <w:tc>
          <w:tcPr>
            <w:tcW w:w="1161" w:type="dxa"/>
          </w:tcPr>
          <w:p w14:paraId="4896686E" w14:textId="77777777" w:rsidR="00A75840" w:rsidRDefault="00C73004">
            <w:proofErr w:type="spellStart"/>
            <w:r>
              <w:t>Tdoc</w:t>
            </w:r>
            <w:proofErr w:type="spellEnd"/>
          </w:p>
        </w:tc>
        <w:tc>
          <w:tcPr>
            <w:tcW w:w="1559" w:type="dxa"/>
          </w:tcPr>
          <w:p w14:paraId="4D310FCA" w14:textId="77777777" w:rsidR="00A75840" w:rsidRDefault="00C73004">
            <w:r>
              <w:t>Delegate</w:t>
            </w:r>
          </w:p>
        </w:tc>
        <w:tc>
          <w:tcPr>
            <w:tcW w:w="993" w:type="dxa"/>
          </w:tcPr>
          <w:p w14:paraId="6E378B53" w14:textId="77777777" w:rsidR="00A75840" w:rsidRDefault="00C73004">
            <w:proofErr w:type="spellStart"/>
            <w:r>
              <w:t>Misc</w:t>
            </w:r>
            <w:proofErr w:type="spellEnd"/>
          </w:p>
        </w:tc>
        <w:tc>
          <w:tcPr>
            <w:tcW w:w="850" w:type="dxa"/>
          </w:tcPr>
          <w:p w14:paraId="63E8F246" w14:textId="77777777" w:rsidR="00A75840" w:rsidRDefault="00C73004">
            <w:r>
              <w:t>File version</w:t>
            </w:r>
          </w:p>
        </w:tc>
        <w:tc>
          <w:tcPr>
            <w:tcW w:w="814" w:type="dxa"/>
          </w:tcPr>
          <w:p w14:paraId="7AA362D5" w14:textId="77777777" w:rsidR="00A75840" w:rsidRDefault="00C73004">
            <w:r>
              <w:t>Status</w:t>
            </w:r>
          </w:p>
        </w:tc>
      </w:tr>
      <w:tr w:rsidR="00A75840" w14:paraId="4E46F87C" w14:textId="77777777">
        <w:tc>
          <w:tcPr>
            <w:tcW w:w="967" w:type="dxa"/>
          </w:tcPr>
          <w:p w14:paraId="2DE70C38" w14:textId="77777777" w:rsidR="00A75840" w:rsidRDefault="00C73004">
            <w:r>
              <w:rPr>
                <w:rFonts w:hint="eastAsia"/>
              </w:rPr>
              <w:t>C051</w:t>
            </w:r>
          </w:p>
        </w:tc>
        <w:tc>
          <w:tcPr>
            <w:tcW w:w="948" w:type="dxa"/>
          </w:tcPr>
          <w:p w14:paraId="13CC8488" w14:textId="77777777" w:rsidR="00A75840" w:rsidRDefault="00C73004">
            <w:r>
              <w:rPr>
                <w:sz w:val="18"/>
                <w:szCs w:val="18"/>
              </w:rPr>
              <w:t>SONMDT</w:t>
            </w:r>
          </w:p>
        </w:tc>
        <w:tc>
          <w:tcPr>
            <w:tcW w:w="1068" w:type="dxa"/>
          </w:tcPr>
          <w:p w14:paraId="2805141F" w14:textId="77777777" w:rsidR="00A75840" w:rsidRDefault="00C73004">
            <w:r>
              <w:rPr>
                <w:rFonts w:hint="eastAsia"/>
              </w:rPr>
              <w:t>1</w:t>
            </w:r>
          </w:p>
        </w:tc>
        <w:tc>
          <w:tcPr>
            <w:tcW w:w="2797" w:type="dxa"/>
          </w:tcPr>
          <w:p w14:paraId="65E1C45F" w14:textId="77777777" w:rsidR="00A75840" w:rsidRDefault="00C73004">
            <w:r>
              <w:rPr>
                <w:rFonts w:hint="eastAsia"/>
              </w:rPr>
              <w:t>MCG LTM</w:t>
            </w:r>
          </w:p>
        </w:tc>
        <w:tc>
          <w:tcPr>
            <w:tcW w:w="1161" w:type="dxa"/>
          </w:tcPr>
          <w:p w14:paraId="21376BEC" w14:textId="77777777" w:rsidR="00A75840" w:rsidRDefault="00A75840"/>
        </w:tc>
        <w:tc>
          <w:tcPr>
            <w:tcW w:w="1559" w:type="dxa"/>
          </w:tcPr>
          <w:p w14:paraId="6633F66D" w14:textId="77777777" w:rsidR="00A75840" w:rsidRDefault="00C73004">
            <w:proofErr w:type="spellStart"/>
            <w:r>
              <w:rPr>
                <w:rFonts w:hint="eastAsia"/>
              </w:rPr>
              <w:t>Tangxun</w:t>
            </w:r>
            <w:proofErr w:type="spellEnd"/>
          </w:p>
        </w:tc>
        <w:tc>
          <w:tcPr>
            <w:tcW w:w="993" w:type="dxa"/>
          </w:tcPr>
          <w:p w14:paraId="7281AE8D" w14:textId="77777777" w:rsidR="00A75840" w:rsidRDefault="00A75840"/>
        </w:tc>
        <w:tc>
          <w:tcPr>
            <w:tcW w:w="850" w:type="dxa"/>
          </w:tcPr>
          <w:p w14:paraId="74125A32" w14:textId="77777777" w:rsidR="00A75840" w:rsidRDefault="00C73004">
            <w:r>
              <w:t>V</w:t>
            </w:r>
            <w:r>
              <w:rPr>
                <w:rFonts w:hint="eastAsia"/>
              </w:rPr>
              <w:t>002</w:t>
            </w:r>
          </w:p>
        </w:tc>
        <w:tc>
          <w:tcPr>
            <w:tcW w:w="814" w:type="dxa"/>
          </w:tcPr>
          <w:p w14:paraId="7F1B1D7B" w14:textId="77777777" w:rsidR="00A75840" w:rsidRDefault="00C73004">
            <w:r>
              <w:t>Agreed</w:t>
            </w:r>
          </w:p>
        </w:tc>
      </w:tr>
    </w:tbl>
    <w:p w14:paraId="13B7902E" w14:textId="77777777" w:rsidR="00A75840" w:rsidRDefault="00C73004">
      <w:pPr>
        <w:pStyle w:val="af3"/>
        <w:rPr>
          <w:rFonts w:eastAsiaTheme="minorEastAsia"/>
        </w:rPr>
      </w:pPr>
      <w:r>
        <w:rPr>
          <w:b/>
        </w:rPr>
        <w:br/>
        <w:t>[Description]</w:t>
      </w:r>
      <w:r>
        <w:t xml:space="preserve">: </w:t>
      </w:r>
      <w:r>
        <w:rPr>
          <w:rFonts w:hint="eastAsia"/>
        </w:rPr>
        <w:t xml:space="preserve">in R19 SONMDT, RAN2 only focuses on MCG LTM, and we notice that in the corresponding changes sometimes </w:t>
      </w:r>
      <w:r>
        <w:t>“</w:t>
      </w:r>
      <w:r>
        <w:rPr>
          <w:rFonts w:hint="eastAsia"/>
        </w:rPr>
        <w:t>MCG LTM</w:t>
      </w:r>
      <w:r>
        <w:t>”</w:t>
      </w:r>
      <w:r>
        <w:rPr>
          <w:rFonts w:hint="eastAsia"/>
        </w:rPr>
        <w:t xml:space="preserve"> is used and sometimes </w:t>
      </w:r>
      <w:r>
        <w:t>“</w:t>
      </w:r>
      <w:r>
        <w:rPr>
          <w:rFonts w:hint="eastAsia"/>
        </w:rPr>
        <w:t>LTM</w:t>
      </w:r>
      <w:r>
        <w:t>”</w:t>
      </w:r>
      <w:r>
        <w:rPr>
          <w:rFonts w:hint="eastAsia"/>
        </w:rPr>
        <w:t xml:space="preserve"> is used. </w:t>
      </w:r>
      <w:r>
        <w:t>W</w:t>
      </w:r>
      <w:r>
        <w:rPr>
          <w:rFonts w:hint="eastAsia"/>
        </w:rPr>
        <w:t xml:space="preserve">e suggest to keep all relevant </w:t>
      </w:r>
      <w:r>
        <w:t>change</w:t>
      </w:r>
      <w:r>
        <w:rPr>
          <w:rFonts w:hint="eastAsia"/>
        </w:rPr>
        <w:t xml:space="preserve">s aligned, i.e., to use </w:t>
      </w:r>
      <w:r>
        <w:t>“</w:t>
      </w:r>
      <w:r>
        <w:rPr>
          <w:rFonts w:hint="eastAsia"/>
        </w:rPr>
        <w:t>MCG LTM</w:t>
      </w:r>
      <w:r>
        <w:t>”</w:t>
      </w:r>
      <w:r>
        <w:rPr>
          <w:rFonts w:hint="eastAsia"/>
        </w:rPr>
        <w:t xml:space="preserve"> </w:t>
      </w:r>
      <w:r>
        <w:t>consistently</w:t>
      </w:r>
      <w:r>
        <w:rPr>
          <w:rFonts w:hint="eastAsia"/>
        </w:rPr>
        <w:t>.</w:t>
      </w:r>
    </w:p>
    <w:p w14:paraId="0422F41B" w14:textId="77777777" w:rsidR="00A75840" w:rsidRDefault="00C73004">
      <w:pPr>
        <w:pStyle w:val="af3"/>
      </w:pPr>
      <w:r>
        <w:rPr>
          <w:b/>
        </w:rPr>
        <w:t>[Proposed Change]</w:t>
      </w:r>
      <w:r>
        <w:t xml:space="preserve">: </w:t>
      </w:r>
      <w:r>
        <w:rPr>
          <w:rFonts w:hint="eastAsia"/>
        </w:rPr>
        <w:t xml:space="preserve">add </w:t>
      </w:r>
      <w:r>
        <w:t>“</w:t>
      </w:r>
      <w:r>
        <w:rPr>
          <w:rFonts w:hint="eastAsia"/>
        </w:rPr>
        <w:t>MCG</w:t>
      </w:r>
      <w:r>
        <w:t>”</w:t>
      </w:r>
      <w:r>
        <w:rPr>
          <w:rFonts w:hint="eastAsia"/>
        </w:rPr>
        <w:t xml:space="preserve"> in front of </w:t>
      </w:r>
      <w:r>
        <w:t>“</w:t>
      </w:r>
      <w:r>
        <w:rPr>
          <w:rFonts w:hint="eastAsia"/>
        </w:rPr>
        <w:t>LTM</w:t>
      </w:r>
      <w:r>
        <w:t>”</w:t>
      </w:r>
      <w:r>
        <w:rPr>
          <w:rFonts w:hint="eastAsia"/>
        </w:rPr>
        <w:t>.</w:t>
      </w:r>
    </w:p>
    <w:p w14:paraId="4BFB568C" w14:textId="77777777" w:rsidR="00A75840" w:rsidRDefault="00C73004">
      <w:r>
        <w:rPr>
          <w:b/>
        </w:rPr>
        <w:t>[Comments]</w:t>
      </w:r>
      <w:r>
        <w:t>:</w:t>
      </w:r>
    </w:p>
    <w:p w14:paraId="04340F2E" w14:textId="77777777" w:rsidR="00A75840" w:rsidRDefault="00C73004">
      <w:pPr>
        <w:rPr>
          <w:rFonts w:eastAsiaTheme="minorEastAsia"/>
        </w:rPr>
      </w:pPr>
      <w:proofErr w:type="spellStart"/>
      <w:r>
        <w:rPr>
          <w:rFonts w:eastAsiaTheme="minorEastAsia"/>
        </w:rPr>
        <w:t>Rapporture</w:t>
      </w:r>
      <w:proofErr w:type="spellEnd"/>
      <w:r>
        <w:rPr>
          <w:rFonts w:eastAsiaTheme="minorEastAsia"/>
        </w:rPr>
        <w:t xml:space="preserve"> agrees with the RIL and implemented </w:t>
      </w:r>
      <w:proofErr w:type="spellStart"/>
      <w:r>
        <w:rPr>
          <w:rFonts w:eastAsiaTheme="minorEastAsia"/>
        </w:rPr>
        <w:t>che</w:t>
      </w:r>
      <w:proofErr w:type="spellEnd"/>
      <w:r>
        <w:rPr>
          <w:rFonts w:eastAsiaTheme="minorEastAsia"/>
        </w:rPr>
        <w:t xml:space="preserve"> change in the drafted CR according to the RIL.</w:t>
      </w:r>
    </w:p>
    <w:p w14:paraId="5C3714C7" w14:textId="77777777" w:rsidR="00A75840" w:rsidRDefault="00C73004">
      <w:pPr>
        <w:pStyle w:val="1"/>
      </w:pPr>
      <w:r>
        <w:lastRenderedPageBreak/>
        <w:t>H002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EB9BE85" w14:textId="77777777">
        <w:tc>
          <w:tcPr>
            <w:tcW w:w="967" w:type="dxa"/>
          </w:tcPr>
          <w:p w14:paraId="4824F18E" w14:textId="77777777" w:rsidR="00A75840" w:rsidRDefault="00C73004">
            <w:r>
              <w:t>RIL Id</w:t>
            </w:r>
          </w:p>
        </w:tc>
        <w:tc>
          <w:tcPr>
            <w:tcW w:w="948" w:type="dxa"/>
          </w:tcPr>
          <w:p w14:paraId="4C53B791" w14:textId="77777777" w:rsidR="00A75840" w:rsidRDefault="00C73004">
            <w:r>
              <w:t>WI</w:t>
            </w:r>
          </w:p>
        </w:tc>
        <w:tc>
          <w:tcPr>
            <w:tcW w:w="1068" w:type="dxa"/>
          </w:tcPr>
          <w:p w14:paraId="42B60D7E" w14:textId="77777777" w:rsidR="00A75840" w:rsidRDefault="00C73004">
            <w:r>
              <w:t>Class</w:t>
            </w:r>
          </w:p>
        </w:tc>
        <w:tc>
          <w:tcPr>
            <w:tcW w:w="2797" w:type="dxa"/>
          </w:tcPr>
          <w:p w14:paraId="5D30701E" w14:textId="77777777" w:rsidR="00A75840" w:rsidRDefault="00C73004">
            <w:r>
              <w:t>Title</w:t>
            </w:r>
          </w:p>
        </w:tc>
        <w:tc>
          <w:tcPr>
            <w:tcW w:w="1161" w:type="dxa"/>
          </w:tcPr>
          <w:p w14:paraId="264A0478" w14:textId="77777777" w:rsidR="00A75840" w:rsidRDefault="00C73004">
            <w:proofErr w:type="spellStart"/>
            <w:r>
              <w:t>Tdoc</w:t>
            </w:r>
            <w:proofErr w:type="spellEnd"/>
          </w:p>
        </w:tc>
        <w:tc>
          <w:tcPr>
            <w:tcW w:w="1559" w:type="dxa"/>
          </w:tcPr>
          <w:p w14:paraId="009A33B5" w14:textId="77777777" w:rsidR="00A75840" w:rsidRDefault="00C73004">
            <w:r>
              <w:t>Delegate</w:t>
            </w:r>
          </w:p>
        </w:tc>
        <w:tc>
          <w:tcPr>
            <w:tcW w:w="993" w:type="dxa"/>
          </w:tcPr>
          <w:p w14:paraId="36BE5E80" w14:textId="77777777" w:rsidR="00A75840" w:rsidRDefault="00C73004">
            <w:proofErr w:type="spellStart"/>
            <w:r>
              <w:t>Misc</w:t>
            </w:r>
            <w:proofErr w:type="spellEnd"/>
          </w:p>
        </w:tc>
        <w:tc>
          <w:tcPr>
            <w:tcW w:w="850" w:type="dxa"/>
          </w:tcPr>
          <w:p w14:paraId="403C33BC" w14:textId="77777777" w:rsidR="00A75840" w:rsidRDefault="00C73004">
            <w:r>
              <w:t>File version</w:t>
            </w:r>
          </w:p>
        </w:tc>
        <w:tc>
          <w:tcPr>
            <w:tcW w:w="814" w:type="dxa"/>
          </w:tcPr>
          <w:p w14:paraId="6099936E" w14:textId="77777777" w:rsidR="00A75840" w:rsidRDefault="00C73004">
            <w:r>
              <w:t>Status</w:t>
            </w:r>
          </w:p>
        </w:tc>
      </w:tr>
      <w:tr w:rsidR="00A75840" w14:paraId="24FF8436" w14:textId="77777777">
        <w:tc>
          <w:tcPr>
            <w:tcW w:w="967" w:type="dxa"/>
          </w:tcPr>
          <w:p w14:paraId="36CEF32C" w14:textId="77777777" w:rsidR="00A75840" w:rsidRDefault="00C73004">
            <w:r>
              <w:t>H002</w:t>
            </w:r>
          </w:p>
        </w:tc>
        <w:tc>
          <w:tcPr>
            <w:tcW w:w="948" w:type="dxa"/>
          </w:tcPr>
          <w:p w14:paraId="3C53A664" w14:textId="77777777" w:rsidR="00A75840" w:rsidRDefault="00C73004">
            <w:r>
              <w:t>AIML</w:t>
            </w:r>
          </w:p>
        </w:tc>
        <w:tc>
          <w:tcPr>
            <w:tcW w:w="1068" w:type="dxa"/>
          </w:tcPr>
          <w:p w14:paraId="70232823" w14:textId="77777777" w:rsidR="00A75840" w:rsidRDefault="00C73004">
            <w:r>
              <w:t>1</w:t>
            </w:r>
          </w:p>
        </w:tc>
        <w:tc>
          <w:tcPr>
            <w:tcW w:w="2797" w:type="dxa"/>
          </w:tcPr>
          <w:p w14:paraId="0FC7B071" w14:textId="77777777" w:rsidR="00A75840" w:rsidRDefault="00C73004">
            <w:r>
              <w:t>Retaining logged measurements during LTM</w:t>
            </w:r>
          </w:p>
        </w:tc>
        <w:tc>
          <w:tcPr>
            <w:tcW w:w="1161" w:type="dxa"/>
          </w:tcPr>
          <w:p w14:paraId="7AC89DEA" w14:textId="77777777" w:rsidR="00A75840" w:rsidRDefault="00C73004">
            <w:r>
              <w:t>R2-25xxxx</w:t>
            </w:r>
          </w:p>
        </w:tc>
        <w:tc>
          <w:tcPr>
            <w:tcW w:w="1559" w:type="dxa"/>
          </w:tcPr>
          <w:p w14:paraId="7D5F030E" w14:textId="77777777" w:rsidR="00A75840" w:rsidRDefault="00C73004">
            <w:r>
              <w:t>Dawid</w:t>
            </w:r>
          </w:p>
        </w:tc>
        <w:tc>
          <w:tcPr>
            <w:tcW w:w="993" w:type="dxa"/>
          </w:tcPr>
          <w:p w14:paraId="41052367" w14:textId="77777777" w:rsidR="00A75840" w:rsidRDefault="00A75840"/>
        </w:tc>
        <w:tc>
          <w:tcPr>
            <w:tcW w:w="850" w:type="dxa"/>
          </w:tcPr>
          <w:p w14:paraId="7D2BEEDF" w14:textId="77777777" w:rsidR="00A75840" w:rsidRDefault="00C73004">
            <w:proofErr w:type="spellStart"/>
            <w:r>
              <w:t>vnnn</w:t>
            </w:r>
            <w:proofErr w:type="spellEnd"/>
          </w:p>
        </w:tc>
        <w:tc>
          <w:tcPr>
            <w:tcW w:w="814" w:type="dxa"/>
          </w:tcPr>
          <w:p w14:paraId="1977D3A8" w14:textId="77777777" w:rsidR="00A75840" w:rsidRDefault="00C73004">
            <w:r>
              <w:t>Rejected</w:t>
            </w:r>
          </w:p>
        </w:tc>
      </w:tr>
    </w:tbl>
    <w:p w14:paraId="797FDD96" w14:textId="77777777" w:rsidR="00A75840" w:rsidRDefault="00C73004">
      <w:pPr>
        <w:pStyle w:val="af3"/>
      </w:pPr>
      <w:r>
        <w:rPr>
          <w:b/>
        </w:rPr>
        <w:br/>
        <w:t>[Description]</w:t>
      </w:r>
      <w:r>
        <w:t xml:space="preserve">: </w:t>
      </w:r>
    </w:p>
    <w:p w14:paraId="3964B8C1" w14:textId="77777777" w:rsidR="00A75840" w:rsidRDefault="00C73004">
      <w:pPr>
        <w:pStyle w:val="af3"/>
      </w:pPr>
      <w:r>
        <w:t>RAN2 made the following agreement:</w:t>
      </w:r>
    </w:p>
    <w:p w14:paraId="6810A84A" w14:textId="77777777" w:rsidR="00A75840" w:rsidRDefault="00C73004">
      <w:pPr>
        <w:pStyle w:val="Doc-text2"/>
        <w:numPr>
          <w:ilvl w:val="0"/>
          <w:numId w:val="10"/>
        </w:numPr>
        <w:pBdr>
          <w:top w:val="single" w:sz="4" w:space="1" w:color="auto"/>
          <w:left w:val="single" w:sz="4" w:space="4" w:color="auto"/>
          <w:bottom w:val="single" w:sz="4" w:space="1" w:color="auto"/>
          <w:right w:val="single" w:sz="4" w:space="4" w:color="auto"/>
        </w:pBdr>
        <w:rPr>
          <w:lang w:val="en-US"/>
        </w:rPr>
      </w:pPr>
      <w:r>
        <w:rPr>
          <w:lang w:val="en-US"/>
        </w:rPr>
        <w:t>RAN2 confirm that the solution agreed in RAN2#130 is applicable to regular HO and CHO (</w:t>
      </w:r>
      <w:proofErr w:type="gramStart"/>
      <w:r>
        <w:rPr>
          <w:lang w:val="en-US"/>
        </w:rPr>
        <w:t>i.e.</w:t>
      </w:r>
      <w:proofErr w:type="gramEnd"/>
      <w:r>
        <w:rPr>
          <w:lang w:val="en-US"/>
        </w:rPr>
        <w:t xml:space="preserve"> 1-bit indication corresponding to each candidate cell configuration in </w:t>
      </w:r>
      <w:proofErr w:type="spellStart"/>
      <w:r>
        <w:rPr>
          <w:lang w:val="en-US"/>
        </w:rPr>
        <w:t>RRCReconfiguration</w:t>
      </w:r>
      <w:proofErr w:type="spellEnd"/>
      <w:r>
        <w:rPr>
          <w:lang w:val="en-US"/>
        </w:rPr>
        <w:t xml:space="preserve"> is provided).  </w:t>
      </w:r>
    </w:p>
    <w:p w14:paraId="62151977" w14:textId="77777777" w:rsidR="00A75840" w:rsidRDefault="00A75840">
      <w:pPr>
        <w:pStyle w:val="af3"/>
      </w:pPr>
    </w:p>
    <w:p w14:paraId="5E7ECA5D" w14:textId="77777777" w:rsidR="00A75840" w:rsidRDefault="00C73004">
      <w:pPr>
        <w:pStyle w:val="af3"/>
      </w:pPr>
      <w:r>
        <w:t xml:space="preserve">LTM is not part of the agreement, but it seems there is nothing preventing the network from adding </w:t>
      </w:r>
      <w:proofErr w:type="spellStart"/>
      <w:r>
        <w:t>retainLoggedMeasurements</w:t>
      </w:r>
      <w:proofErr w:type="spellEnd"/>
      <w:r>
        <w:t xml:space="preserve"> also to the LTM candidate cells which also reuse </w:t>
      </w:r>
      <w:proofErr w:type="spellStart"/>
      <w:r>
        <w:t>RRCReconfiguraiton</w:t>
      </w:r>
      <w:proofErr w:type="spellEnd"/>
      <w:r>
        <w:t xml:space="preserve"> containers.</w:t>
      </w:r>
    </w:p>
    <w:p w14:paraId="41262D59" w14:textId="77777777" w:rsidR="00A75840" w:rsidRDefault="00C73004">
      <w:pPr>
        <w:pStyle w:val="af3"/>
      </w:pPr>
      <w:r>
        <w:rPr>
          <w:b/>
        </w:rPr>
        <w:t>[Proposed Change]</w:t>
      </w:r>
      <w:r>
        <w:t xml:space="preserve">: No change is needed, but RAN2 is requested to confirm that </w:t>
      </w:r>
      <w:proofErr w:type="spellStart"/>
      <w:r>
        <w:t>reatinLoggedMeasurements</w:t>
      </w:r>
      <w:proofErr w:type="spellEnd"/>
      <w:r>
        <w:t xml:space="preserve"> can also be used for LTM candidate configurations.</w:t>
      </w:r>
    </w:p>
    <w:p w14:paraId="70A687D2" w14:textId="77777777" w:rsidR="00A75840" w:rsidRDefault="00C73004">
      <w:r>
        <w:rPr>
          <w:b/>
        </w:rPr>
        <w:t>[Comments]</w:t>
      </w:r>
      <w:r>
        <w:t>:</w:t>
      </w:r>
    </w:p>
    <w:p w14:paraId="3FB570FC" w14:textId="77777777" w:rsidR="00A75840" w:rsidRDefault="00C73004">
      <w:pPr>
        <w:rPr>
          <w:rFonts w:eastAsiaTheme="minorEastAsia"/>
        </w:rPr>
      </w:pPr>
      <w:r>
        <w:rPr>
          <w:rFonts w:eastAsiaTheme="minorEastAsia"/>
        </w:rPr>
        <w:t xml:space="preserve">[WI CR </w:t>
      </w:r>
      <w:r>
        <w:t>rapporteur-v022</w:t>
      </w:r>
      <w:r>
        <w:rPr>
          <w:rFonts w:eastAsiaTheme="minorEastAsia"/>
        </w:rPr>
        <w:t xml:space="preserve">]: In our understanding, the intention of the proposal was to not do enhancements specific to LTM, while also not explicitly exclude it. However, for alignment, we suggest that companies discuss this RIL in a </w:t>
      </w:r>
      <w:proofErr w:type="spellStart"/>
      <w:r>
        <w:rPr>
          <w:rFonts w:eastAsiaTheme="minorEastAsia"/>
        </w:rPr>
        <w:t>Tdoc</w:t>
      </w:r>
      <w:proofErr w:type="spellEnd"/>
      <w:r>
        <w:rPr>
          <w:rFonts w:eastAsiaTheme="minorEastAsia"/>
        </w:rPr>
        <w:t>.</w:t>
      </w:r>
    </w:p>
    <w:p w14:paraId="2EBC4A64" w14:textId="77777777" w:rsidR="00A75840" w:rsidRDefault="00A75840"/>
    <w:p w14:paraId="087EA5D0" w14:textId="77777777" w:rsidR="00A75840" w:rsidRDefault="00C73004">
      <w:pPr>
        <w:pStyle w:val="1"/>
      </w:pPr>
      <w:r>
        <w:t>Q510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3D176F8" w14:textId="77777777">
        <w:tc>
          <w:tcPr>
            <w:tcW w:w="967" w:type="dxa"/>
          </w:tcPr>
          <w:p w14:paraId="7DABDAF9" w14:textId="77777777" w:rsidR="00A75840" w:rsidRDefault="00C73004">
            <w:r>
              <w:t>RIL Id</w:t>
            </w:r>
          </w:p>
        </w:tc>
        <w:tc>
          <w:tcPr>
            <w:tcW w:w="948" w:type="dxa"/>
          </w:tcPr>
          <w:p w14:paraId="44FC8E6C" w14:textId="77777777" w:rsidR="00A75840" w:rsidRDefault="00C73004">
            <w:r>
              <w:t>WI</w:t>
            </w:r>
          </w:p>
        </w:tc>
        <w:tc>
          <w:tcPr>
            <w:tcW w:w="1068" w:type="dxa"/>
          </w:tcPr>
          <w:p w14:paraId="27F0AAC4" w14:textId="77777777" w:rsidR="00A75840" w:rsidRDefault="00C73004">
            <w:r>
              <w:t>Class</w:t>
            </w:r>
          </w:p>
        </w:tc>
        <w:tc>
          <w:tcPr>
            <w:tcW w:w="2797" w:type="dxa"/>
          </w:tcPr>
          <w:p w14:paraId="56D3D966" w14:textId="77777777" w:rsidR="00A75840" w:rsidRDefault="00C73004">
            <w:r>
              <w:t>Title</w:t>
            </w:r>
          </w:p>
        </w:tc>
        <w:tc>
          <w:tcPr>
            <w:tcW w:w="1161" w:type="dxa"/>
          </w:tcPr>
          <w:p w14:paraId="184800BD" w14:textId="77777777" w:rsidR="00A75840" w:rsidRDefault="00C73004">
            <w:proofErr w:type="spellStart"/>
            <w:r>
              <w:t>Tdoc</w:t>
            </w:r>
            <w:proofErr w:type="spellEnd"/>
          </w:p>
        </w:tc>
        <w:tc>
          <w:tcPr>
            <w:tcW w:w="1559" w:type="dxa"/>
          </w:tcPr>
          <w:p w14:paraId="1D510E9B" w14:textId="77777777" w:rsidR="00A75840" w:rsidRDefault="00C73004">
            <w:r>
              <w:t>Delegate</w:t>
            </w:r>
          </w:p>
        </w:tc>
        <w:tc>
          <w:tcPr>
            <w:tcW w:w="993" w:type="dxa"/>
          </w:tcPr>
          <w:p w14:paraId="49AA0FC6" w14:textId="77777777" w:rsidR="00A75840" w:rsidRDefault="00C73004">
            <w:proofErr w:type="spellStart"/>
            <w:r>
              <w:t>Misc</w:t>
            </w:r>
            <w:proofErr w:type="spellEnd"/>
          </w:p>
        </w:tc>
        <w:tc>
          <w:tcPr>
            <w:tcW w:w="850" w:type="dxa"/>
          </w:tcPr>
          <w:p w14:paraId="1C2BF300" w14:textId="77777777" w:rsidR="00A75840" w:rsidRDefault="00C73004">
            <w:r>
              <w:t>File version</w:t>
            </w:r>
          </w:p>
        </w:tc>
        <w:tc>
          <w:tcPr>
            <w:tcW w:w="814" w:type="dxa"/>
          </w:tcPr>
          <w:p w14:paraId="5D161932" w14:textId="77777777" w:rsidR="00A75840" w:rsidRDefault="00C73004">
            <w:r>
              <w:t>Status</w:t>
            </w:r>
          </w:p>
        </w:tc>
      </w:tr>
      <w:tr w:rsidR="00A75840" w14:paraId="35463111" w14:textId="77777777">
        <w:tc>
          <w:tcPr>
            <w:tcW w:w="967" w:type="dxa"/>
          </w:tcPr>
          <w:p w14:paraId="05CDDFD7" w14:textId="77777777" w:rsidR="00A75840" w:rsidRDefault="00C73004">
            <w:r>
              <w:t>Q510</w:t>
            </w:r>
          </w:p>
        </w:tc>
        <w:tc>
          <w:tcPr>
            <w:tcW w:w="948" w:type="dxa"/>
          </w:tcPr>
          <w:p w14:paraId="4610E31E" w14:textId="77777777" w:rsidR="00A75840" w:rsidRDefault="00C73004">
            <w:r>
              <w:t>AIML</w:t>
            </w:r>
          </w:p>
        </w:tc>
        <w:tc>
          <w:tcPr>
            <w:tcW w:w="1068" w:type="dxa"/>
          </w:tcPr>
          <w:p w14:paraId="10E5CF97" w14:textId="77777777" w:rsidR="00A75840" w:rsidRDefault="00C73004">
            <w:r>
              <w:t>1</w:t>
            </w:r>
          </w:p>
        </w:tc>
        <w:tc>
          <w:tcPr>
            <w:tcW w:w="2797" w:type="dxa"/>
          </w:tcPr>
          <w:p w14:paraId="5B599797" w14:textId="77777777" w:rsidR="00A75840" w:rsidRDefault="00C73004">
            <w:proofErr w:type="spellStart"/>
            <w:r>
              <w:rPr>
                <w:i/>
                <w:iCs/>
              </w:rPr>
              <w:t>csi-LogMeasAvailable</w:t>
            </w:r>
            <w:proofErr w:type="spellEnd"/>
            <w:r>
              <w:t xml:space="preserve"> in </w:t>
            </w:r>
            <w:r>
              <w:rPr>
                <w:iCs/>
              </w:rPr>
              <w:t xml:space="preserve">the </w:t>
            </w:r>
            <w:proofErr w:type="spellStart"/>
            <w:r>
              <w:rPr>
                <w:i/>
              </w:rPr>
              <w:t>RRCReconfigurationComplete</w:t>
            </w:r>
            <w:proofErr w:type="spellEnd"/>
          </w:p>
        </w:tc>
        <w:tc>
          <w:tcPr>
            <w:tcW w:w="1161" w:type="dxa"/>
          </w:tcPr>
          <w:p w14:paraId="17195D7D" w14:textId="77777777" w:rsidR="00A75840" w:rsidRDefault="00C73004">
            <w:r>
              <w:t>N/A</w:t>
            </w:r>
          </w:p>
        </w:tc>
        <w:tc>
          <w:tcPr>
            <w:tcW w:w="1559" w:type="dxa"/>
          </w:tcPr>
          <w:p w14:paraId="432451E3" w14:textId="77777777" w:rsidR="00A75840" w:rsidRDefault="00C73004">
            <w:r>
              <w:t>Rajeev Kumar</w:t>
            </w:r>
          </w:p>
        </w:tc>
        <w:tc>
          <w:tcPr>
            <w:tcW w:w="993" w:type="dxa"/>
          </w:tcPr>
          <w:p w14:paraId="63664442" w14:textId="77777777" w:rsidR="00A75840" w:rsidRDefault="00A75840"/>
        </w:tc>
        <w:tc>
          <w:tcPr>
            <w:tcW w:w="850" w:type="dxa"/>
          </w:tcPr>
          <w:p w14:paraId="65558D2A" w14:textId="77777777" w:rsidR="00A75840" w:rsidRDefault="00C73004">
            <w:r>
              <w:t>V018</w:t>
            </w:r>
          </w:p>
        </w:tc>
        <w:tc>
          <w:tcPr>
            <w:tcW w:w="814" w:type="dxa"/>
          </w:tcPr>
          <w:p w14:paraId="1E156165" w14:textId="77777777" w:rsidR="00A75840" w:rsidRDefault="00C73004">
            <w:r>
              <w:t>Rejected</w:t>
            </w:r>
          </w:p>
        </w:tc>
      </w:tr>
    </w:tbl>
    <w:p w14:paraId="60D516B1" w14:textId="77777777" w:rsidR="00A75840" w:rsidRDefault="00C73004">
      <w:pPr>
        <w:pStyle w:val="af3"/>
      </w:pPr>
      <w:r>
        <w:rPr>
          <w:b/>
        </w:rPr>
        <w:br/>
        <w:t>[Description]</w:t>
      </w:r>
      <w:r>
        <w:t xml:space="preserve">: </w:t>
      </w:r>
    </w:p>
    <w:p w14:paraId="69D46302" w14:textId="77777777" w:rsidR="00A75840" w:rsidRDefault="00C73004">
      <w:pPr>
        <w:pStyle w:val="af3"/>
      </w:pPr>
      <w:r>
        <w:lastRenderedPageBreak/>
        <w:t xml:space="preserve">The </w:t>
      </w:r>
      <w:proofErr w:type="spellStart"/>
      <w:r>
        <w:rPr>
          <w:i/>
          <w:iCs/>
        </w:rPr>
        <w:t>csi-LogMeasAvailable</w:t>
      </w:r>
      <w:proofErr w:type="spellEnd"/>
      <w:r>
        <w:t xml:space="preserve"> indication can be sent by the UE in any </w:t>
      </w:r>
      <w:proofErr w:type="spellStart"/>
      <w:r>
        <w:t>RRCReconfigurationComplete</w:t>
      </w:r>
      <w:proofErr w:type="spellEnd"/>
      <w:r>
        <w:t xml:space="preserve"> for MCG, not only for “</w:t>
      </w:r>
      <w:proofErr w:type="spellStart"/>
      <w:r>
        <w:rPr>
          <w:rFonts w:eastAsia="Malgun Gothic"/>
          <w:i/>
          <w:lang w:eastAsia="ko-KR"/>
        </w:rPr>
        <w:t>RRCReconfiguration</w:t>
      </w:r>
      <w:proofErr w:type="spellEnd"/>
      <w:r>
        <w:rPr>
          <w:rFonts w:eastAsia="Malgun Gothic"/>
          <w:lang w:eastAsia="ko-KR"/>
        </w:rPr>
        <w:t xml:space="preserve"> includes the </w:t>
      </w:r>
      <w:proofErr w:type="spellStart"/>
      <w:r>
        <w:rPr>
          <w:rFonts w:eastAsia="Malgun Gothic"/>
          <w:i/>
          <w:lang w:eastAsia="ko-KR"/>
        </w:rPr>
        <w:t>reconfigurationWithSync</w:t>
      </w:r>
      <w:proofErr w:type="spellEnd"/>
      <w:r>
        <w:rPr>
          <w:rFonts w:eastAsia="Malgun Gothic"/>
          <w:lang w:eastAsia="ko-KR"/>
        </w:rPr>
        <w:t xml:space="preserve"> in </w:t>
      </w:r>
      <w:proofErr w:type="spellStart"/>
      <w:r>
        <w:rPr>
          <w:rFonts w:eastAsia="Malgun Gothic"/>
          <w:i/>
          <w:lang w:eastAsia="ko-KR"/>
        </w:rPr>
        <w:t>spCellConfig</w:t>
      </w:r>
      <w:proofErr w:type="spellEnd"/>
      <w:r>
        <w:rPr>
          <w:rFonts w:eastAsia="Malgun Gothic"/>
          <w:lang w:eastAsia="ko-KR"/>
        </w:rPr>
        <w:t xml:space="preserve"> of an MCG”</w:t>
      </w:r>
      <w:r>
        <w:rPr>
          <w:i/>
        </w:rPr>
        <w:t xml:space="preserve"> </w:t>
      </w:r>
    </w:p>
    <w:p w14:paraId="13E73459" w14:textId="77777777" w:rsidR="00A75840" w:rsidRDefault="00C73004">
      <w:pPr>
        <w:pStyle w:val="af3"/>
      </w:pPr>
      <w:r>
        <w:rPr>
          <w:b/>
        </w:rPr>
        <w:t>[Proposed Change]</w:t>
      </w:r>
      <w:r>
        <w:t xml:space="preserve">: </w:t>
      </w:r>
    </w:p>
    <w:p w14:paraId="27CFEE09" w14:textId="77777777" w:rsidR="00A75840" w:rsidRDefault="00C73004">
      <w:pPr>
        <w:pStyle w:val="B1"/>
        <w:numPr>
          <w:ilvl w:val="0"/>
          <w:numId w:val="11"/>
        </w:numPr>
      </w:pPr>
      <w:r>
        <w:t>set the content of the</w:t>
      </w:r>
      <w:r>
        <w:rPr>
          <w:i/>
        </w:rPr>
        <w:t xml:space="preserve"> </w:t>
      </w:r>
      <w:proofErr w:type="spellStart"/>
      <w:r>
        <w:rPr>
          <w:i/>
        </w:rPr>
        <w:t>RRCReconfigurationComplete</w:t>
      </w:r>
      <w:proofErr w:type="spellEnd"/>
      <w:r>
        <w:t xml:space="preserve"> message as follows:</w:t>
      </w:r>
    </w:p>
    <w:p w14:paraId="6EEB8F7B" w14:textId="77777777" w:rsidR="00A75840" w:rsidRDefault="00C73004">
      <w:pPr>
        <w:pStyle w:val="B1"/>
        <w:ind w:left="284" w:firstLine="0"/>
      </w:pPr>
      <w:r>
        <w:t>/*omitted</w:t>
      </w:r>
    </w:p>
    <w:p w14:paraId="5DEC5512" w14:textId="77777777" w:rsidR="00A75840" w:rsidRDefault="00C73004">
      <w:pPr>
        <w:pStyle w:val="B1"/>
        <w:ind w:left="852"/>
        <w:rPr>
          <w:ins w:id="151" w:author="QC - Rajeev Kumar" w:date="2025-09-24T23:27:00Z"/>
          <w:rFonts w:eastAsia="Batang"/>
          <w:lang w:eastAsia="en-US"/>
        </w:rPr>
      </w:pPr>
      <w:ins w:id="152" w:author="QC - Rajeev Kumar" w:date="2025-09-24T23:27:00Z">
        <w:r>
          <w:rPr>
            <w:rFonts w:eastAsia="Batang"/>
            <w:lang w:eastAsia="en-US"/>
          </w:rPr>
          <w:t>2&gt;</w:t>
        </w:r>
        <w:r>
          <w:rPr>
            <w:rFonts w:eastAsia="Batang"/>
            <w:lang w:eastAsia="en-US"/>
          </w:rPr>
          <w:tab/>
          <w:t xml:space="preserve">if the </w:t>
        </w:r>
        <w:proofErr w:type="spellStart"/>
        <w:r>
          <w:rPr>
            <w:i/>
          </w:rPr>
          <w:t>RRCReconfiguration</w:t>
        </w:r>
        <w:proofErr w:type="spellEnd"/>
        <w:r>
          <w:t xml:space="preserve"> </w:t>
        </w:r>
        <w:r>
          <w:rPr>
            <w:rFonts w:eastAsia="Batang"/>
            <w:lang w:eastAsia="en-US"/>
          </w:rPr>
          <w:t xml:space="preserve">includes the </w:t>
        </w:r>
        <w:proofErr w:type="spellStart"/>
        <w:r>
          <w:rPr>
            <w:rFonts w:eastAsia="Batang"/>
            <w:i/>
            <w:lang w:eastAsia="en-US"/>
          </w:rPr>
          <w:t>masterCellGroup</w:t>
        </w:r>
        <w:proofErr w:type="spellEnd"/>
        <w:r>
          <w:rPr>
            <w:rFonts w:eastAsia="Batang"/>
            <w:lang w:eastAsia="en-US"/>
          </w:rPr>
          <w:t>:</w:t>
        </w:r>
      </w:ins>
    </w:p>
    <w:p w14:paraId="4E888940" w14:textId="77777777" w:rsidR="00A75840" w:rsidRDefault="00C73004">
      <w:pPr>
        <w:pStyle w:val="B4"/>
        <w:ind w:left="1136"/>
        <w:rPr>
          <w:ins w:id="153" w:author="QC - Rajeev Kumar" w:date="2025-09-24T23:27:00Z"/>
        </w:rPr>
      </w:pPr>
      <w:ins w:id="154" w:author="QC - Rajeev Kumar" w:date="2025-09-24T23:27:00Z">
        <w:r>
          <w:t>3&gt;</w:t>
        </w:r>
        <w:r>
          <w:tab/>
          <w:t xml:space="preserve">if the UE has logged measurement entries available in </w:t>
        </w:r>
        <w:proofErr w:type="spellStart"/>
        <w:r>
          <w:rPr>
            <w:i/>
            <w:iCs/>
          </w:rPr>
          <w:t>VarCSI-LogMeasReport</w:t>
        </w:r>
        <w:proofErr w:type="spellEnd"/>
        <w:r>
          <w:t>: [RIL]: Q510, AIML</w:t>
        </w:r>
      </w:ins>
    </w:p>
    <w:p w14:paraId="670643CD" w14:textId="77777777" w:rsidR="00A75840" w:rsidRDefault="00C73004">
      <w:pPr>
        <w:pStyle w:val="B5"/>
        <w:ind w:left="1420"/>
        <w:rPr>
          <w:iCs/>
        </w:rPr>
      </w:pPr>
      <w:ins w:id="155" w:author="QC - Rajeev Kumar" w:date="2025-09-24T23:27:00Z">
        <w:r>
          <w:t>4&gt;</w:t>
        </w:r>
        <w:r>
          <w:tab/>
          <w:t xml:space="preserve">include </w:t>
        </w:r>
        <w:proofErr w:type="spellStart"/>
        <w:r>
          <w:rPr>
            <w:i/>
            <w:iCs/>
          </w:rPr>
          <w:t>csi-LogMeasAvailable</w:t>
        </w:r>
        <w:proofErr w:type="spellEnd"/>
        <w:r>
          <w:t xml:space="preserve"> in </w:t>
        </w:r>
        <w:r>
          <w:rPr>
            <w:iCs/>
          </w:rPr>
          <w:t xml:space="preserve">the </w:t>
        </w:r>
        <w:proofErr w:type="spellStart"/>
        <w:r>
          <w:rPr>
            <w:i/>
          </w:rPr>
          <w:t>RRCReconfigurationComplete</w:t>
        </w:r>
        <w:proofErr w:type="spellEnd"/>
        <w:r>
          <w:rPr>
            <w:iCs/>
          </w:rPr>
          <w:t xml:space="preserve"> message;</w:t>
        </w:r>
      </w:ins>
    </w:p>
    <w:p w14:paraId="7663EA5C" w14:textId="77777777" w:rsidR="00A75840" w:rsidRDefault="00A75840">
      <w:pPr>
        <w:rPr>
          <w:b/>
        </w:rPr>
      </w:pPr>
    </w:p>
    <w:p w14:paraId="7222B1EC" w14:textId="77777777" w:rsidR="00A75840" w:rsidRDefault="00C73004">
      <w:r>
        <w:rPr>
          <w:b/>
        </w:rPr>
        <w:t>[Comments]</w:t>
      </w:r>
      <w:r>
        <w:t>:</w:t>
      </w:r>
    </w:p>
    <w:p w14:paraId="38109728" w14:textId="77777777" w:rsidR="00A75840" w:rsidRDefault="00C73004">
      <w:r>
        <w:t xml:space="preserve">[WI CR rapporteur-v022]: We think the following procedural text from clause 5.3.5.3 </w:t>
      </w:r>
      <w:proofErr w:type="spellStart"/>
      <w:r>
        <w:t>implemets</w:t>
      </w:r>
      <w:proofErr w:type="spellEnd"/>
      <w:r>
        <w:t xml:space="preserve"> correctly the relevant RAN2#129 agreement (“6. UE indicates availability of logged data </w:t>
      </w:r>
      <w:r>
        <w:rPr>
          <w:highlight w:val="yellow"/>
        </w:rPr>
        <w:t>during handover</w:t>
      </w:r>
      <w:r>
        <w:t xml:space="preserve"> (i.e., within the </w:t>
      </w:r>
      <w:proofErr w:type="spellStart"/>
      <w:r>
        <w:t>RRCReconfigurationComplete</w:t>
      </w:r>
      <w:proofErr w:type="spellEnd"/>
      <w:r>
        <w:t xml:space="preserve"> message) (if data is retained in the UE).”):</w:t>
      </w:r>
    </w:p>
    <w:p w14:paraId="6F83AD13" w14:textId="77777777" w:rsidR="00A75840" w:rsidRDefault="00C73004">
      <w:pPr>
        <w:pStyle w:val="B1"/>
      </w:pPr>
      <w:r>
        <w:t>1&gt;</w:t>
      </w:r>
      <w:r>
        <w:tab/>
        <w:t>set the content of the</w:t>
      </w:r>
      <w:r>
        <w:rPr>
          <w:i/>
        </w:rPr>
        <w:t xml:space="preserve"> </w:t>
      </w:r>
      <w:proofErr w:type="spellStart"/>
      <w:r>
        <w:rPr>
          <w:i/>
        </w:rPr>
        <w:t>RRCReconfigurationComplete</w:t>
      </w:r>
      <w:proofErr w:type="spellEnd"/>
      <w:r>
        <w:t xml:space="preserve"> message as follows:</w:t>
      </w:r>
    </w:p>
    <w:p w14:paraId="2993A00C" w14:textId="77777777" w:rsidR="00A75840" w:rsidRDefault="00C73004">
      <w:pPr>
        <w:pStyle w:val="B2"/>
      </w:pPr>
      <w:r>
        <w:t>&lt;...&gt;</w:t>
      </w:r>
    </w:p>
    <w:p w14:paraId="1F6FC6CD" w14:textId="77777777" w:rsidR="00A75840" w:rsidRDefault="00C73004">
      <w:pPr>
        <w:pStyle w:val="B2"/>
        <w:rPr>
          <w:rFonts w:eastAsia="Malgun Gothic"/>
          <w:lang w:eastAsia="ko-KR"/>
        </w:rPr>
      </w:pPr>
      <w:r>
        <w:rPr>
          <w:rFonts w:eastAsia="Malgun Gothic"/>
          <w:lang w:eastAsia="ko-KR"/>
        </w:rPr>
        <w:t>2&gt;</w:t>
      </w:r>
      <w:r>
        <w:rPr>
          <w:rFonts w:eastAsia="Malgun Gothic"/>
          <w:lang w:eastAsia="ko-KR"/>
        </w:rPr>
        <w:tab/>
        <w:t xml:space="preserve">if the </w:t>
      </w:r>
      <w:proofErr w:type="spellStart"/>
      <w:r>
        <w:rPr>
          <w:rFonts w:eastAsia="Malgun Gothic"/>
          <w:i/>
          <w:lang w:eastAsia="ko-KR"/>
        </w:rPr>
        <w:t>RRCReconfiguration</w:t>
      </w:r>
      <w:proofErr w:type="spellEnd"/>
      <w:r>
        <w:rPr>
          <w:rFonts w:eastAsia="Malgun Gothic"/>
          <w:lang w:eastAsia="ko-KR"/>
        </w:rPr>
        <w:t xml:space="preserve"> includes the </w:t>
      </w:r>
      <w:proofErr w:type="spellStart"/>
      <w:r>
        <w:rPr>
          <w:rFonts w:eastAsia="Malgun Gothic"/>
          <w:i/>
          <w:lang w:eastAsia="ko-KR"/>
        </w:rPr>
        <w:t>reconfigurationWithSync</w:t>
      </w:r>
      <w:proofErr w:type="spellEnd"/>
      <w:r>
        <w:rPr>
          <w:rFonts w:eastAsia="Malgun Gothic"/>
          <w:lang w:eastAsia="ko-KR"/>
        </w:rPr>
        <w:t xml:space="preserve"> in </w:t>
      </w:r>
      <w:proofErr w:type="spellStart"/>
      <w:r>
        <w:rPr>
          <w:rFonts w:eastAsia="Malgun Gothic"/>
          <w:i/>
          <w:lang w:eastAsia="ko-KR"/>
        </w:rPr>
        <w:t>spCellConfig</w:t>
      </w:r>
      <w:proofErr w:type="spellEnd"/>
      <w:r>
        <w:rPr>
          <w:rFonts w:eastAsia="Malgun Gothic"/>
          <w:lang w:eastAsia="ko-KR"/>
        </w:rPr>
        <w:t xml:space="preserve"> of an MCG:</w:t>
      </w:r>
    </w:p>
    <w:p w14:paraId="1E2A632B" w14:textId="77777777" w:rsidR="00A75840" w:rsidRDefault="00C73004">
      <w:pPr>
        <w:pStyle w:val="B3"/>
      </w:pPr>
      <w:r>
        <w:t>&lt;...&gt;</w:t>
      </w:r>
    </w:p>
    <w:p w14:paraId="5B2B210A" w14:textId="77777777" w:rsidR="00A75840" w:rsidRDefault="00C73004">
      <w:pPr>
        <w:pStyle w:val="B3"/>
      </w:pPr>
      <w:r>
        <w:t>3&gt;</w:t>
      </w:r>
      <w:r>
        <w:tab/>
        <w:t xml:space="preserve">if the </w:t>
      </w:r>
      <w:proofErr w:type="spellStart"/>
      <w:r>
        <w:rPr>
          <w:i/>
          <w:iCs/>
        </w:rPr>
        <w:t>RRCReconfiguration</w:t>
      </w:r>
      <w:proofErr w:type="spellEnd"/>
      <w:r>
        <w:rPr>
          <w:i/>
          <w:iCs/>
        </w:rPr>
        <w:t xml:space="preserve"> </w:t>
      </w:r>
      <w:r>
        <w:t xml:space="preserve">includes </w:t>
      </w:r>
      <w:proofErr w:type="spellStart"/>
      <w:r>
        <w:rPr>
          <w:i/>
          <w:iCs/>
        </w:rPr>
        <w:t>retainLoggedMeasurements</w:t>
      </w:r>
      <w:proofErr w:type="spellEnd"/>
      <w:r>
        <w:t>:</w:t>
      </w:r>
    </w:p>
    <w:p w14:paraId="209F7438" w14:textId="77777777" w:rsidR="00A75840" w:rsidRDefault="00C73004">
      <w:pPr>
        <w:pStyle w:val="B4"/>
      </w:pPr>
      <w:r>
        <w:t>4&gt;</w:t>
      </w:r>
      <w:r>
        <w:tab/>
        <w:t xml:space="preserve">if the UE has logged measurement entries available in </w:t>
      </w:r>
      <w:proofErr w:type="spellStart"/>
      <w:r>
        <w:rPr>
          <w:i/>
          <w:iCs/>
        </w:rPr>
        <w:t>VarCSI-LogMeasReport</w:t>
      </w:r>
      <w:proofErr w:type="spellEnd"/>
      <w:r>
        <w:t>:</w:t>
      </w:r>
    </w:p>
    <w:p w14:paraId="203A5E4A" w14:textId="77777777" w:rsidR="00A75840" w:rsidRDefault="00C73004">
      <w:pPr>
        <w:pStyle w:val="B5"/>
        <w:rPr>
          <w:iCs/>
        </w:rPr>
      </w:pPr>
      <w:r>
        <w:t>5&gt;</w:t>
      </w:r>
      <w:r>
        <w:tab/>
        <w:t xml:space="preserve">include </w:t>
      </w:r>
      <w:proofErr w:type="spellStart"/>
      <w:r>
        <w:rPr>
          <w:i/>
          <w:iCs/>
        </w:rPr>
        <w:t>csi-LogMeasAvailable</w:t>
      </w:r>
      <w:proofErr w:type="spellEnd"/>
      <w:r>
        <w:t xml:space="preserve"> in </w:t>
      </w:r>
      <w:r>
        <w:rPr>
          <w:iCs/>
        </w:rPr>
        <w:t xml:space="preserve">the </w:t>
      </w:r>
      <w:proofErr w:type="spellStart"/>
      <w:r>
        <w:rPr>
          <w:i/>
        </w:rPr>
        <w:t>RRCReconfigurationComplete</w:t>
      </w:r>
      <w:proofErr w:type="spellEnd"/>
      <w:r>
        <w:rPr>
          <w:iCs/>
        </w:rPr>
        <w:t xml:space="preserve"> message;</w:t>
      </w:r>
    </w:p>
    <w:p w14:paraId="7A3FFD78" w14:textId="77777777" w:rsidR="00A75840" w:rsidRDefault="00C73004">
      <w:pPr>
        <w:pStyle w:val="1"/>
        <w:rPr>
          <w:rFonts w:eastAsiaTheme="minorEastAsia"/>
        </w:rPr>
      </w:pPr>
      <w:r>
        <w:t>C05</w:t>
      </w:r>
      <w:r>
        <w:rPr>
          <w:rFonts w:hint="eastAsia"/>
        </w:rPr>
        <w:t>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E5CA12F" w14:textId="77777777">
        <w:tc>
          <w:tcPr>
            <w:tcW w:w="967" w:type="dxa"/>
          </w:tcPr>
          <w:p w14:paraId="03EBD477" w14:textId="77777777" w:rsidR="00A75840" w:rsidRDefault="00C73004">
            <w:r>
              <w:t>RIL Id</w:t>
            </w:r>
          </w:p>
        </w:tc>
        <w:tc>
          <w:tcPr>
            <w:tcW w:w="948" w:type="dxa"/>
          </w:tcPr>
          <w:p w14:paraId="0942940E" w14:textId="77777777" w:rsidR="00A75840" w:rsidRDefault="00C73004">
            <w:r>
              <w:t>WI</w:t>
            </w:r>
          </w:p>
        </w:tc>
        <w:tc>
          <w:tcPr>
            <w:tcW w:w="1068" w:type="dxa"/>
          </w:tcPr>
          <w:p w14:paraId="5A3680C0" w14:textId="77777777" w:rsidR="00A75840" w:rsidRDefault="00C73004">
            <w:r>
              <w:t>Class</w:t>
            </w:r>
          </w:p>
        </w:tc>
        <w:tc>
          <w:tcPr>
            <w:tcW w:w="2797" w:type="dxa"/>
          </w:tcPr>
          <w:p w14:paraId="77F63145" w14:textId="77777777" w:rsidR="00A75840" w:rsidRDefault="00C73004">
            <w:r>
              <w:t>Title</w:t>
            </w:r>
          </w:p>
        </w:tc>
        <w:tc>
          <w:tcPr>
            <w:tcW w:w="1161" w:type="dxa"/>
          </w:tcPr>
          <w:p w14:paraId="3ACD1702" w14:textId="77777777" w:rsidR="00A75840" w:rsidRDefault="00C73004">
            <w:proofErr w:type="spellStart"/>
            <w:r>
              <w:t>Tdoc</w:t>
            </w:r>
            <w:proofErr w:type="spellEnd"/>
          </w:p>
        </w:tc>
        <w:tc>
          <w:tcPr>
            <w:tcW w:w="1559" w:type="dxa"/>
          </w:tcPr>
          <w:p w14:paraId="68F873C7" w14:textId="77777777" w:rsidR="00A75840" w:rsidRDefault="00C73004">
            <w:r>
              <w:t>Delegate</w:t>
            </w:r>
          </w:p>
        </w:tc>
        <w:tc>
          <w:tcPr>
            <w:tcW w:w="993" w:type="dxa"/>
          </w:tcPr>
          <w:p w14:paraId="1E7E8125" w14:textId="77777777" w:rsidR="00A75840" w:rsidRDefault="00C73004">
            <w:proofErr w:type="spellStart"/>
            <w:r>
              <w:t>Misc</w:t>
            </w:r>
            <w:proofErr w:type="spellEnd"/>
          </w:p>
        </w:tc>
        <w:tc>
          <w:tcPr>
            <w:tcW w:w="850" w:type="dxa"/>
          </w:tcPr>
          <w:p w14:paraId="762D38D6" w14:textId="77777777" w:rsidR="00A75840" w:rsidRDefault="00C73004">
            <w:r>
              <w:t>File version</w:t>
            </w:r>
          </w:p>
        </w:tc>
        <w:tc>
          <w:tcPr>
            <w:tcW w:w="814" w:type="dxa"/>
          </w:tcPr>
          <w:p w14:paraId="3FEA6620" w14:textId="77777777" w:rsidR="00A75840" w:rsidRDefault="00C73004">
            <w:r>
              <w:t>Status</w:t>
            </w:r>
          </w:p>
        </w:tc>
      </w:tr>
      <w:tr w:rsidR="00A75840" w14:paraId="11BA0626" w14:textId="77777777">
        <w:tc>
          <w:tcPr>
            <w:tcW w:w="967" w:type="dxa"/>
          </w:tcPr>
          <w:p w14:paraId="62A04D75" w14:textId="77777777" w:rsidR="00A75840" w:rsidRDefault="00C73004">
            <w:r>
              <w:rPr>
                <w:rFonts w:hint="eastAsia"/>
              </w:rPr>
              <w:lastRenderedPageBreak/>
              <w:t>C052</w:t>
            </w:r>
          </w:p>
        </w:tc>
        <w:tc>
          <w:tcPr>
            <w:tcW w:w="948" w:type="dxa"/>
          </w:tcPr>
          <w:p w14:paraId="3AC862FC" w14:textId="77777777" w:rsidR="00A75840" w:rsidRDefault="00C73004">
            <w:r>
              <w:rPr>
                <w:sz w:val="18"/>
                <w:szCs w:val="18"/>
              </w:rPr>
              <w:t>SONMDT</w:t>
            </w:r>
          </w:p>
        </w:tc>
        <w:tc>
          <w:tcPr>
            <w:tcW w:w="1068" w:type="dxa"/>
          </w:tcPr>
          <w:p w14:paraId="348A4373" w14:textId="77777777" w:rsidR="00A75840" w:rsidRDefault="00C73004">
            <w:r>
              <w:rPr>
                <w:rFonts w:hint="eastAsia"/>
              </w:rPr>
              <w:t>1</w:t>
            </w:r>
          </w:p>
        </w:tc>
        <w:tc>
          <w:tcPr>
            <w:tcW w:w="2797" w:type="dxa"/>
          </w:tcPr>
          <w:p w14:paraId="374A6DD1" w14:textId="77777777" w:rsidR="00A75840" w:rsidRDefault="00C73004">
            <w:r>
              <w:t>D</w:t>
            </w:r>
            <w:r>
              <w:rPr>
                <w:rFonts w:hint="eastAsia"/>
              </w:rPr>
              <w:t xml:space="preserve">uplicate </w:t>
            </w:r>
            <w:proofErr w:type="spellStart"/>
            <w:r>
              <w:rPr>
                <w:i/>
              </w:rPr>
              <w:t>successHO-InfoAvailable</w:t>
            </w:r>
            <w:proofErr w:type="spellEnd"/>
            <w:r>
              <w:t xml:space="preserve"> </w:t>
            </w:r>
            <w:r>
              <w:rPr>
                <w:rFonts w:hint="eastAsia"/>
              </w:rPr>
              <w:t>indication</w:t>
            </w:r>
          </w:p>
        </w:tc>
        <w:tc>
          <w:tcPr>
            <w:tcW w:w="1161" w:type="dxa"/>
          </w:tcPr>
          <w:p w14:paraId="3D63B900" w14:textId="77777777" w:rsidR="00A75840" w:rsidRDefault="00A75840"/>
        </w:tc>
        <w:tc>
          <w:tcPr>
            <w:tcW w:w="1559" w:type="dxa"/>
          </w:tcPr>
          <w:p w14:paraId="35BD192E" w14:textId="77777777" w:rsidR="00A75840" w:rsidRDefault="00C73004">
            <w:proofErr w:type="spellStart"/>
            <w:r>
              <w:rPr>
                <w:rFonts w:hint="eastAsia"/>
              </w:rPr>
              <w:t>Tangxun</w:t>
            </w:r>
            <w:proofErr w:type="spellEnd"/>
          </w:p>
        </w:tc>
        <w:tc>
          <w:tcPr>
            <w:tcW w:w="993" w:type="dxa"/>
          </w:tcPr>
          <w:p w14:paraId="327BCDEE" w14:textId="77777777" w:rsidR="00A75840" w:rsidRDefault="00A75840"/>
        </w:tc>
        <w:tc>
          <w:tcPr>
            <w:tcW w:w="850" w:type="dxa"/>
          </w:tcPr>
          <w:p w14:paraId="52980398" w14:textId="77777777" w:rsidR="00A75840" w:rsidRDefault="00C73004">
            <w:r>
              <w:t>V</w:t>
            </w:r>
            <w:r>
              <w:rPr>
                <w:rFonts w:hint="eastAsia"/>
              </w:rPr>
              <w:t>002</w:t>
            </w:r>
          </w:p>
        </w:tc>
        <w:tc>
          <w:tcPr>
            <w:tcW w:w="814" w:type="dxa"/>
          </w:tcPr>
          <w:p w14:paraId="2CCEB9C8" w14:textId="77777777" w:rsidR="00A75840" w:rsidRDefault="00C73004">
            <w:r>
              <w:t>Agreed</w:t>
            </w:r>
          </w:p>
        </w:tc>
      </w:tr>
    </w:tbl>
    <w:p w14:paraId="288AA723" w14:textId="77777777" w:rsidR="00A75840" w:rsidRDefault="00C73004">
      <w:pPr>
        <w:pStyle w:val="af3"/>
        <w:rPr>
          <w:rFonts w:eastAsiaTheme="minorEastAsia"/>
        </w:rPr>
      </w:pPr>
      <w:r>
        <w:rPr>
          <w:b/>
        </w:rPr>
        <w:br/>
        <w:t>[Description]</w:t>
      </w:r>
      <w:r>
        <w:t xml:space="preserve">: </w:t>
      </w:r>
      <w:r>
        <w:rPr>
          <w:rFonts w:hint="eastAsia"/>
        </w:rPr>
        <w:t xml:space="preserve">according to current wording, it means UE will report </w:t>
      </w:r>
      <w:proofErr w:type="spellStart"/>
      <w:r>
        <w:rPr>
          <w:i/>
        </w:rPr>
        <w:t>successHO-InfoAvailable</w:t>
      </w:r>
      <w:proofErr w:type="spellEnd"/>
      <w:r>
        <w:rPr>
          <w:rFonts w:hint="eastAsia"/>
        </w:rPr>
        <w:t xml:space="preserve"> every time when it receives a </w:t>
      </w:r>
      <w:proofErr w:type="spellStart"/>
      <w:r>
        <w:t>RRCReconfiguration</w:t>
      </w:r>
      <w:proofErr w:type="spellEnd"/>
      <w:r>
        <w:t xml:space="preserve"> message via SRB1</w:t>
      </w:r>
      <w:r>
        <w:rPr>
          <w:rFonts w:hint="eastAsia"/>
        </w:rPr>
        <w:t xml:space="preserve">. </w:t>
      </w:r>
      <w:r>
        <w:t>I</w:t>
      </w:r>
      <w:r>
        <w:rPr>
          <w:rFonts w:hint="eastAsia"/>
        </w:rPr>
        <w:t xml:space="preserve">n our understanding, this is not the original intention, since this resolution is only for </w:t>
      </w:r>
      <w:proofErr w:type="spellStart"/>
      <w:r>
        <w:rPr>
          <w:rFonts w:hint="eastAsia"/>
        </w:rPr>
        <w:t>rach</w:t>
      </w:r>
      <w:proofErr w:type="spellEnd"/>
      <w:r>
        <w:rPr>
          <w:rFonts w:hint="eastAsia"/>
        </w:rPr>
        <w:t>-less scenario when the UE can</w:t>
      </w:r>
      <w:r>
        <w:t>’</w:t>
      </w:r>
      <w:r>
        <w:rPr>
          <w:rFonts w:hint="eastAsia"/>
        </w:rPr>
        <w:t>t report this indication in Msg3.</w:t>
      </w:r>
    </w:p>
    <w:p w14:paraId="6A3AC08E" w14:textId="77777777" w:rsidR="00A75840" w:rsidRDefault="00C73004">
      <w:pPr>
        <w:pStyle w:val="af3"/>
        <w:rPr>
          <w:rFonts w:eastAsiaTheme="minorEastAsia"/>
        </w:rPr>
      </w:pPr>
      <w:r>
        <w:rPr>
          <w:b/>
        </w:rPr>
        <w:t>[Proposed Change]</w:t>
      </w:r>
      <w:r>
        <w:t xml:space="preserve">: </w:t>
      </w:r>
      <w:r>
        <w:rPr>
          <w:rFonts w:hint="eastAsia"/>
        </w:rPr>
        <w:t>add further restriction, e.g., if UE hasn</w:t>
      </w:r>
      <w:r>
        <w:t>’</w:t>
      </w:r>
      <w:r>
        <w:rPr>
          <w:rFonts w:hint="eastAsia"/>
        </w:rPr>
        <w:t xml:space="preserve">t reported </w:t>
      </w:r>
      <w:proofErr w:type="spellStart"/>
      <w:r>
        <w:rPr>
          <w:i/>
        </w:rPr>
        <w:t>successHO-InfoAvailable</w:t>
      </w:r>
      <w:proofErr w:type="spellEnd"/>
      <w:r>
        <w:rPr>
          <w:rFonts w:hint="eastAsia"/>
        </w:rPr>
        <w:t xml:space="preserve"> since </w:t>
      </w:r>
      <w:r>
        <w:t xml:space="preserve">successful handover information </w:t>
      </w:r>
      <w:r>
        <w:rPr>
          <w:rFonts w:hint="eastAsia"/>
        </w:rPr>
        <w:t xml:space="preserve">becomes </w:t>
      </w:r>
      <w:r>
        <w:t xml:space="preserve">available in </w:t>
      </w:r>
      <w:proofErr w:type="spellStart"/>
      <w:r>
        <w:rPr>
          <w:i/>
        </w:rPr>
        <w:t>VarSuccessHO</w:t>
      </w:r>
      <w:proofErr w:type="spellEnd"/>
      <w:r>
        <w:rPr>
          <w:i/>
        </w:rPr>
        <w:t>-Report</w:t>
      </w:r>
      <w:r>
        <w:rPr>
          <w:rFonts w:hint="eastAsia"/>
          <w:i/>
        </w:rPr>
        <w:t xml:space="preserve">, </w:t>
      </w:r>
      <w:r>
        <w:rPr>
          <w:rFonts w:hint="eastAsia"/>
        </w:rPr>
        <w:t xml:space="preserve">to make sure </w:t>
      </w:r>
      <w:proofErr w:type="spellStart"/>
      <w:r>
        <w:t>successHO-InfoAvailable</w:t>
      </w:r>
      <w:proofErr w:type="spellEnd"/>
      <w:r>
        <w:rPr>
          <w:rFonts w:hint="eastAsia"/>
        </w:rPr>
        <w:t xml:space="preserve"> is reported only once.</w:t>
      </w:r>
    </w:p>
    <w:p w14:paraId="6AF9F56E" w14:textId="77777777" w:rsidR="00A75840" w:rsidRDefault="00C73004">
      <w:r>
        <w:rPr>
          <w:b/>
        </w:rPr>
        <w:t>[Comments]</w:t>
      </w:r>
      <w:r>
        <w:t>:</w:t>
      </w:r>
    </w:p>
    <w:p w14:paraId="124961BE" w14:textId="77777777" w:rsidR="00A75840" w:rsidRDefault="00C73004">
      <w:pPr>
        <w:rPr>
          <w:rFonts w:eastAsiaTheme="minorEastAsia"/>
        </w:rPr>
      </w:pPr>
      <w:r>
        <w:rPr>
          <w:rFonts w:eastAsiaTheme="minorEastAsia"/>
        </w:rPr>
        <w:t xml:space="preserve">[Samsung] Agree. </w:t>
      </w:r>
    </w:p>
    <w:p w14:paraId="24377557" w14:textId="77777777" w:rsidR="00A75840" w:rsidRDefault="00C73004">
      <w:pPr>
        <w:rPr>
          <w:rFonts w:eastAsiaTheme="minorEastAsia"/>
        </w:rPr>
      </w:pPr>
      <w:r>
        <w:rPr>
          <w:rFonts w:eastAsiaTheme="minorEastAsia"/>
        </w:rPr>
        <w:t>I remember there was this condition in the previous endorsed CR which seems missing.</w:t>
      </w:r>
    </w:p>
    <w:p w14:paraId="7E9D50BC" w14:textId="77777777" w:rsidR="00A75840" w:rsidRDefault="00C73004">
      <w:pPr>
        <w:tabs>
          <w:tab w:val="left" w:pos="-180"/>
          <w:tab w:val="left" w:pos="0"/>
          <w:tab w:val="left" w:pos="720"/>
          <w:tab w:val="left" w:pos="1440"/>
          <w:tab w:val="left" w:pos="1530"/>
          <w:tab w:val="left" w:pos="3240"/>
        </w:tabs>
        <w:spacing w:line="360" w:lineRule="auto"/>
        <w:ind w:left="720"/>
        <w:contextualSpacing/>
        <w:jc w:val="both"/>
        <w:rPr>
          <w:rFonts w:eastAsiaTheme="minorEastAsia"/>
          <w:color w:val="000000" w:themeColor="text1"/>
          <w:lang w:eastAsia="ko-KR"/>
        </w:rPr>
      </w:pPr>
      <w:r>
        <w:rPr>
          <w:rFonts w:eastAsiaTheme="minorEastAsia"/>
          <w:color w:val="000000" w:themeColor="text1"/>
          <w:lang w:eastAsia="ko-KR"/>
        </w:rPr>
        <w:t xml:space="preserve">3&gt; if the UE has not previously sent </w:t>
      </w:r>
      <w:proofErr w:type="spellStart"/>
      <w:r>
        <w:rPr>
          <w:rFonts w:eastAsiaTheme="minorEastAsia"/>
          <w:color w:val="000000" w:themeColor="text1"/>
          <w:lang w:eastAsia="ko-KR"/>
        </w:rPr>
        <w:t>successHO-InfoAvailable</w:t>
      </w:r>
      <w:proofErr w:type="spellEnd"/>
      <w:r>
        <w:rPr>
          <w:rFonts w:eastAsiaTheme="minorEastAsia"/>
          <w:color w:val="000000" w:themeColor="text1"/>
          <w:lang w:eastAsia="ko-KR"/>
        </w:rPr>
        <w:t xml:space="preserve"> for the current content of </w:t>
      </w:r>
      <w:proofErr w:type="spellStart"/>
      <w:r>
        <w:rPr>
          <w:rFonts w:eastAsiaTheme="minorEastAsia"/>
          <w:color w:val="000000" w:themeColor="text1"/>
          <w:lang w:eastAsia="ko-KR"/>
        </w:rPr>
        <w:t>VarSuccessHO</w:t>
      </w:r>
      <w:proofErr w:type="spellEnd"/>
      <w:r>
        <w:rPr>
          <w:rFonts w:eastAsiaTheme="minorEastAsia"/>
          <w:color w:val="000000" w:themeColor="text1"/>
          <w:lang w:eastAsia="ko-KR"/>
        </w:rPr>
        <w:t>-Report since the UE entered the serving cell in RRC_CONNECTED state:</w:t>
      </w:r>
    </w:p>
    <w:p w14:paraId="742F3D19" w14:textId="77777777" w:rsidR="00A75840" w:rsidRDefault="00A75840">
      <w:pPr>
        <w:rPr>
          <w:rFonts w:eastAsiaTheme="minorEastAsia"/>
        </w:rPr>
      </w:pPr>
    </w:p>
    <w:p w14:paraId="5347CB36" w14:textId="77777777" w:rsidR="00A75840" w:rsidRDefault="00C73004">
      <w:pPr>
        <w:rPr>
          <w:rFonts w:eastAsiaTheme="minorEastAsia"/>
        </w:rPr>
      </w:pPr>
      <w:r>
        <w:rPr>
          <w:rFonts w:eastAsiaTheme="minorEastAsia"/>
        </w:rPr>
        <w:t>Rapporteur agrees and captures the change in the draft CR.</w:t>
      </w:r>
    </w:p>
    <w:p w14:paraId="044BBC73" w14:textId="77777777" w:rsidR="00A75840" w:rsidRDefault="00A75840">
      <w:pPr>
        <w:rPr>
          <w:rFonts w:eastAsiaTheme="minorEastAsia"/>
        </w:rPr>
      </w:pPr>
    </w:p>
    <w:p w14:paraId="6889357B" w14:textId="77777777" w:rsidR="00A75840" w:rsidRDefault="00C73004">
      <w:pPr>
        <w:pStyle w:val="1"/>
        <w:rPr>
          <w:rFonts w:eastAsiaTheme="minorEastAsia"/>
        </w:rPr>
      </w:pPr>
      <w:r>
        <w:t>H300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0FD1622" w14:textId="77777777">
        <w:tc>
          <w:tcPr>
            <w:tcW w:w="967" w:type="dxa"/>
          </w:tcPr>
          <w:p w14:paraId="72D5A83E" w14:textId="77777777" w:rsidR="00A75840" w:rsidRDefault="00C73004">
            <w:r>
              <w:t>RIL Id</w:t>
            </w:r>
          </w:p>
        </w:tc>
        <w:tc>
          <w:tcPr>
            <w:tcW w:w="948" w:type="dxa"/>
          </w:tcPr>
          <w:p w14:paraId="09A43655" w14:textId="77777777" w:rsidR="00A75840" w:rsidRDefault="00C73004">
            <w:r>
              <w:t>WI</w:t>
            </w:r>
          </w:p>
        </w:tc>
        <w:tc>
          <w:tcPr>
            <w:tcW w:w="1068" w:type="dxa"/>
          </w:tcPr>
          <w:p w14:paraId="7BC50C41" w14:textId="77777777" w:rsidR="00A75840" w:rsidRDefault="00C73004">
            <w:r>
              <w:t>Class</w:t>
            </w:r>
          </w:p>
        </w:tc>
        <w:tc>
          <w:tcPr>
            <w:tcW w:w="2797" w:type="dxa"/>
          </w:tcPr>
          <w:p w14:paraId="51740E5A" w14:textId="77777777" w:rsidR="00A75840" w:rsidRDefault="00C73004">
            <w:r>
              <w:t>Title</w:t>
            </w:r>
          </w:p>
        </w:tc>
        <w:tc>
          <w:tcPr>
            <w:tcW w:w="1161" w:type="dxa"/>
          </w:tcPr>
          <w:p w14:paraId="6C576C88" w14:textId="77777777" w:rsidR="00A75840" w:rsidRDefault="00C73004">
            <w:proofErr w:type="spellStart"/>
            <w:r>
              <w:t>Tdoc</w:t>
            </w:r>
            <w:proofErr w:type="spellEnd"/>
          </w:p>
        </w:tc>
        <w:tc>
          <w:tcPr>
            <w:tcW w:w="1559" w:type="dxa"/>
          </w:tcPr>
          <w:p w14:paraId="70EB9570" w14:textId="77777777" w:rsidR="00A75840" w:rsidRDefault="00C73004">
            <w:r>
              <w:t>Delegate</w:t>
            </w:r>
          </w:p>
        </w:tc>
        <w:tc>
          <w:tcPr>
            <w:tcW w:w="993" w:type="dxa"/>
          </w:tcPr>
          <w:p w14:paraId="18D0E998" w14:textId="77777777" w:rsidR="00A75840" w:rsidRDefault="00C73004">
            <w:proofErr w:type="spellStart"/>
            <w:r>
              <w:t>Misc</w:t>
            </w:r>
            <w:proofErr w:type="spellEnd"/>
          </w:p>
        </w:tc>
        <w:tc>
          <w:tcPr>
            <w:tcW w:w="850" w:type="dxa"/>
          </w:tcPr>
          <w:p w14:paraId="219E2218" w14:textId="77777777" w:rsidR="00A75840" w:rsidRDefault="00C73004">
            <w:r>
              <w:t>File version</w:t>
            </w:r>
          </w:p>
        </w:tc>
        <w:tc>
          <w:tcPr>
            <w:tcW w:w="814" w:type="dxa"/>
          </w:tcPr>
          <w:p w14:paraId="4A8EBD32" w14:textId="77777777" w:rsidR="00A75840" w:rsidRDefault="00C73004">
            <w:r>
              <w:t>Status</w:t>
            </w:r>
          </w:p>
        </w:tc>
      </w:tr>
      <w:tr w:rsidR="00A75840" w14:paraId="4A84B2FA" w14:textId="77777777">
        <w:tc>
          <w:tcPr>
            <w:tcW w:w="967" w:type="dxa"/>
          </w:tcPr>
          <w:p w14:paraId="6846F090" w14:textId="77777777" w:rsidR="00A75840" w:rsidRDefault="00C73004">
            <w:r>
              <w:t>H300</w:t>
            </w:r>
          </w:p>
        </w:tc>
        <w:tc>
          <w:tcPr>
            <w:tcW w:w="948" w:type="dxa"/>
          </w:tcPr>
          <w:p w14:paraId="0487B8D4" w14:textId="77777777" w:rsidR="00A75840" w:rsidRDefault="00C73004">
            <w:r>
              <w:rPr>
                <w:sz w:val="18"/>
                <w:szCs w:val="18"/>
              </w:rPr>
              <w:t>SONMDT</w:t>
            </w:r>
          </w:p>
        </w:tc>
        <w:tc>
          <w:tcPr>
            <w:tcW w:w="1068" w:type="dxa"/>
          </w:tcPr>
          <w:p w14:paraId="65CA61CC" w14:textId="77777777" w:rsidR="00A75840" w:rsidRDefault="00C73004">
            <w:r>
              <w:rPr>
                <w:rFonts w:hint="eastAsia"/>
              </w:rPr>
              <w:t>1</w:t>
            </w:r>
          </w:p>
        </w:tc>
        <w:tc>
          <w:tcPr>
            <w:tcW w:w="2797" w:type="dxa"/>
          </w:tcPr>
          <w:p w14:paraId="2016C593" w14:textId="77777777" w:rsidR="00A75840" w:rsidRDefault="00C73004">
            <w:pPr>
              <w:rPr>
                <w:rFonts w:eastAsia="等线"/>
              </w:rPr>
            </w:pPr>
            <w:r>
              <w:rPr>
                <w:rFonts w:eastAsia="等线"/>
              </w:rPr>
              <w:t>SHR indicator for LTM</w:t>
            </w:r>
          </w:p>
        </w:tc>
        <w:tc>
          <w:tcPr>
            <w:tcW w:w="1161" w:type="dxa"/>
          </w:tcPr>
          <w:p w14:paraId="24A6528C" w14:textId="77777777" w:rsidR="00A75840" w:rsidRDefault="00A75840"/>
        </w:tc>
        <w:tc>
          <w:tcPr>
            <w:tcW w:w="1559" w:type="dxa"/>
          </w:tcPr>
          <w:p w14:paraId="1BB99CE7" w14:textId="77777777" w:rsidR="00A75840" w:rsidRDefault="00C73004">
            <w:r>
              <w:t>Jun Chen</w:t>
            </w:r>
          </w:p>
        </w:tc>
        <w:tc>
          <w:tcPr>
            <w:tcW w:w="993" w:type="dxa"/>
          </w:tcPr>
          <w:p w14:paraId="3AC50DCE" w14:textId="77777777" w:rsidR="00A75840" w:rsidRDefault="00A75840"/>
        </w:tc>
        <w:tc>
          <w:tcPr>
            <w:tcW w:w="850" w:type="dxa"/>
          </w:tcPr>
          <w:p w14:paraId="34AF610B" w14:textId="77777777" w:rsidR="00A75840" w:rsidRDefault="00C73004">
            <w:r>
              <w:t>V</w:t>
            </w:r>
            <w:r>
              <w:rPr>
                <w:rFonts w:hint="eastAsia"/>
              </w:rPr>
              <w:t>00</w:t>
            </w:r>
            <w:r>
              <w:t>4</w:t>
            </w:r>
          </w:p>
        </w:tc>
        <w:tc>
          <w:tcPr>
            <w:tcW w:w="814" w:type="dxa"/>
          </w:tcPr>
          <w:p w14:paraId="472AA83B" w14:textId="77777777" w:rsidR="00A75840" w:rsidRDefault="00C73004">
            <w:r>
              <w:t>Rejected</w:t>
            </w:r>
          </w:p>
        </w:tc>
      </w:tr>
    </w:tbl>
    <w:p w14:paraId="5FD30EF7" w14:textId="77777777" w:rsidR="00A75840" w:rsidRDefault="00C73004">
      <w:pPr>
        <w:pStyle w:val="af3"/>
      </w:pPr>
      <w:r>
        <w:rPr>
          <w:b/>
        </w:rPr>
        <w:br/>
        <w:t>[Description]</w:t>
      </w:r>
      <w:r>
        <w:t xml:space="preserve">: In section 5.3.5.3, we wonder about the need of the following addition. </w:t>
      </w:r>
    </w:p>
    <w:p w14:paraId="3EF1F405" w14:textId="77777777" w:rsidR="00A75840" w:rsidRDefault="00C73004">
      <w:pPr>
        <w:pStyle w:val="B3"/>
        <w:rPr>
          <w:iCs/>
        </w:rPr>
      </w:pPr>
      <w:r>
        <w:t xml:space="preserve">3&gt; if the UE supports </w:t>
      </w:r>
      <w:r>
        <w:rPr>
          <w:rFonts w:eastAsia="等线"/>
        </w:rPr>
        <w:t>successful handover report for MCG LTM cell switch</w:t>
      </w:r>
      <w:r>
        <w:t xml:space="preserve"> and if the UE has successful handover information available in </w:t>
      </w:r>
      <w:proofErr w:type="spellStart"/>
      <w:r>
        <w:rPr>
          <w:i/>
        </w:rPr>
        <w:t>VarSuccessHO</w:t>
      </w:r>
      <w:proofErr w:type="spellEnd"/>
      <w:r>
        <w:rPr>
          <w:i/>
        </w:rPr>
        <w:t xml:space="preserve">-Report </w:t>
      </w:r>
      <w:r>
        <w:t>and if the RPLMN is included in</w:t>
      </w:r>
      <w:r>
        <w:rPr>
          <w:i/>
        </w:rPr>
        <w:t xml:space="preserve"> </w:t>
      </w:r>
      <w:proofErr w:type="spellStart"/>
      <w:r>
        <w:rPr>
          <w:i/>
        </w:rPr>
        <w:t>plmn-IdentityList</w:t>
      </w:r>
      <w:proofErr w:type="spellEnd"/>
      <w:r>
        <w:t xml:space="preserve"> stored in </w:t>
      </w:r>
      <w:proofErr w:type="spellStart"/>
      <w:r>
        <w:rPr>
          <w:i/>
        </w:rPr>
        <w:t>VarSuccessHO</w:t>
      </w:r>
      <w:proofErr w:type="spellEnd"/>
      <w:r>
        <w:rPr>
          <w:i/>
        </w:rPr>
        <w:t>-Report</w:t>
      </w:r>
      <w:r>
        <w:rPr>
          <w:iCs/>
        </w:rPr>
        <w:t>; or</w:t>
      </w:r>
    </w:p>
    <w:p w14:paraId="632B38EF" w14:textId="77777777" w:rsidR="00A75840" w:rsidRDefault="00C73004">
      <w:pPr>
        <w:pStyle w:val="B3"/>
        <w:rPr>
          <w:rFonts w:eastAsia="等线"/>
        </w:rPr>
      </w:pPr>
      <w:r>
        <w:t>3&gt;</w:t>
      </w:r>
      <w:r>
        <w:tab/>
        <w:t xml:space="preserve">if the UE supports </w:t>
      </w:r>
      <w:r>
        <w:rPr>
          <w:rFonts w:eastAsia="等线"/>
        </w:rPr>
        <w:t>successful handover report for MCG LTM cell switch</w:t>
      </w:r>
      <w:r>
        <w:t xml:space="preserve"> and if the UE has successful handover information available in </w:t>
      </w:r>
      <w:proofErr w:type="spellStart"/>
      <w:r>
        <w:rPr>
          <w:i/>
        </w:rPr>
        <w:t>VarSuccessHO</w:t>
      </w:r>
      <w:proofErr w:type="spellEnd"/>
      <w:r>
        <w:rPr>
          <w:i/>
        </w:rPr>
        <w:t xml:space="preserve">-Report </w:t>
      </w:r>
      <w:r>
        <w:t xml:space="preserve">and if </w:t>
      </w:r>
      <w:r>
        <w:rPr>
          <w:rFonts w:eastAsia="宋体"/>
        </w:rPr>
        <w:t xml:space="preserve">the current registered SNPN identity is included in </w:t>
      </w:r>
      <w:proofErr w:type="spellStart"/>
      <w:r>
        <w:rPr>
          <w:rFonts w:eastAsia="宋体"/>
          <w:i/>
          <w:iCs/>
        </w:rPr>
        <w:t>snpn-IdentityList</w:t>
      </w:r>
      <w:proofErr w:type="spellEnd"/>
      <w:r>
        <w:rPr>
          <w:rFonts w:eastAsia="宋体"/>
        </w:rPr>
        <w:t xml:space="preserve"> stored in the </w:t>
      </w:r>
      <w:proofErr w:type="spellStart"/>
      <w:r>
        <w:rPr>
          <w:rFonts w:eastAsia="宋体"/>
          <w:i/>
          <w:iCs/>
        </w:rPr>
        <w:t>VarSuccessHO</w:t>
      </w:r>
      <w:proofErr w:type="spellEnd"/>
      <w:r>
        <w:rPr>
          <w:rFonts w:eastAsia="宋体"/>
          <w:i/>
          <w:iCs/>
        </w:rPr>
        <w:t>-Report</w:t>
      </w:r>
      <w:r>
        <w:t>:</w:t>
      </w:r>
    </w:p>
    <w:p w14:paraId="0C340FDB" w14:textId="77777777" w:rsidR="00A75840" w:rsidRDefault="00C73004">
      <w:pPr>
        <w:pStyle w:val="B4"/>
        <w:rPr>
          <w:rFonts w:eastAsia="宋体"/>
          <w:lang w:eastAsia="en-US"/>
        </w:rPr>
      </w:pPr>
      <w:r>
        <w:lastRenderedPageBreak/>
        <w:t>4&gt;</w:t>
      </w:r>
      <w:r>
        <w:tab/>
        <w:t xml:space="preserve">include </w:t>
      </w:r>
      <w:proofErr w:type="spellStart"/>
      <w:r>
        <w:rPr>
          <w:i/>
        </w:rPr>
        <w:t>successHO-InfoAvailable</w:t>
      </w:r>
      <w:proofErr w:type="spellEnd"/>
      <w:r>
        <w:rPr>
          <w:rFonts w:eastAsia="宋体"/>
        </w:rPr>
        <w:t xml:space="preserve"> </w:t>
      </w:r>
      <w:r>
        <w:rPr>
          <w:rFonts w:eastAsia="宋体"/>
          <w:iCs/>
        </w:rPr>
        <w:t xml:space="preserve">in the </w:t>
      </w:r>
      <w:proofErr w:type="spellStart"/>
      <w:r>
        <w:rPr>
          <w:i/>
        </w:rPr>
        <w:t>RRCReconfigurationComplete</w:t>
      </w:r>
      <w:proofErr w:type="spellEnd"/>
      <w:r>
        <w:t xml:space="preserve"> message;</w:t>
      </w:r>
    </w:p>
    <w:p w14:paraId="4450EEAB" w14:textId="77777777" w:rsidR="00A75840" w:rsidRDefault="00C73004">
      <w:pPr>
        <w:pStyle w:val="af3"/>
        <w:rPr>
          <w:rFonts w:eastAsia="等线"/>
        </w:rPr>
      </w:pPr>
      <w:r>
        <w:rPr>
          <w:rFonts w:eastAsia="等线" w:hint="eastAsia"/>
        </w:rPr>
        <w:t>C</w:t>
      </w:r>
      <w:r>
        <w:rPr>
          <w:rFonts w:eastAsia="等线"/>
        </w:rPr>
        <w:t>urrently there is the following text, and we think it has covered any of handover types, and then it seems no need to add the above text.</w:t>
      </w:r>
    </w:p>
    <w:p w14:paraId="6FE0F31B" w14:textId="77777777" w:rsidR="00A75840" w:rsidRDefault="00C73004">
      <w:pPr>
        <w:pStyle w:val="af3"/>
      </w:pPr>
      <w:r>
        <w:t xml:space="preserve">2&gt; if the UE has successful handover information available in </w:t>
      </w:r>
      <w:proofErr w:type="spellStart"/>
      <w:r>
        <w:t>VarSuccessHO</w:t>
      </w:r>
      <w:proofErr w:type="spellEnd"/>
      <w:r>
        <w:t xml:space="preserve">-Report and if the RPLMN is included in </w:t>
      </w:r>
      <w:proofErr w:type="spellStart"/>
      <w:r>
        <w:t>plmn-IdentityList</w:t>
      </w:r>
      <w:proofErr w:type="spellEnd"/>
      <w:r>
        <w:t xml:space="preserve"> stored in </w:t>
      </w:r>
      <w:proofErr w:type="spellStart"/>
      <w:r>
        <w:t>VarSuccessHO</w:t>
      </w:r>
      <w:proofErr w:type="spellEnd"/>
      <w:r>
        <w:t xml:space="preserve">-Report; or </w:t>
      </w:r>
    </w:p>
    <w:p w14:paraId="23DB3C9C" w14:textId="77777777" w:rsidR="00A75840" w:rsidRDefault="00C73004">
      <w:pPr>
        <w:pStyle w:val="af3"/>
      </w:pPr>
      <w:r>
        <w:t xml:space="preserve">2&gt; if the UE has successful handover information available in </w:t>
      </w:r>
      <w:proofErr w:type="spellStart"/>
      <w:r>
        <w:t>VarSuccessHO</w:t>
      </w:r>
      <w:proofErr w:type="spellEnd"/>
      <w:r>
        <w:t xml:space="preserve">-Report and if the current registered SNPN identity is included in </w:t>
      </w:r>
      <w:proofErr w:type="spellStart"/>
      <w:r>
        <w:t>snpn-IdentityList</w:t>
      </w:r>
      <w:proofErr w:type="spellEnd"/>
      <w:r>
        <w:t xml:space="preserve"> stored in the </w:t>
      </w:r>
      <w:proofErr w:type="spellStart"/>
      <w:r>
        <w:t>VarSuccessHO</w:t>
      </w:r>
      <w:proofErr w:type="spellEnd"/>
      <w:r>
        <w:t xml:space="preserve">-Report: </w:t>
      </w:r>
    </w:p>
    <w:p w14:paraId="2CB0F26E" w14:textId="77777777" w:rsidR="00A75840" w:rsidRDefault="00C73004">
      <w:pPr>
        <w:pStyle w:val="af3"/>
        <w:rPr>
          <w:rFonts w:eastAsia="等线"/>
        </w:rPr>
      </w:pPr>
      <w:r>
        <w:tab/>
        <w:t xml:space="preserve">3&gt; include </w:t>
      </w:r>
      <w:proofErr w:type="spellStart"/>
      <w:r>
        <w:t>successHO-InfoAvailable</w:t>
      </w:r>
      <w:proofErr w:type="spellEnd"/>
      <w:r>
        <w:t xml:space="preserve"> in the </w:t>
      </w:r>
      <w:proofErr w:type="spellStart"/>
      <w:r>
        <w:t>RRCSetupComplete</w:t>
      </w:r>
      <w:proofErr w:type="spellEnd"/>
      <w:r>
        <w:t xml:space="preserve"> message;</w:t>
      </w:r>
    </w:p>
    <w:p w14:paraId="1B5143EC" w14:textId="77777777" w:rsidR="00A75840" w:rsidRDefault="00A75840">
      <w:pPr>
        <w:pStyle w:val="af3"/>
        <w:rPr>
          <w:rFonts w:eastAsia="等线"/>
        </w:rPr>
      </w:pPr>
    </w:p>
    <w:p w14:paraId="17A78609" w14:textId="77777777" w:rsidR="00A75840" w:rsidRDefault="00C73004">
      <w:pPr>
        <w:pStyle w:val="af3"/>
      </w:pPr>
      <w:r>
        <w:rPr>
          <w:b/>
        </w:rPr>
        <w:t>[Proposed Change]</w:t>
      </w:r>
      <w:r>
        <w:t xml:space="preserve">: Suggest to remove the UE behaviour of including </w:t>
      </w:r>
      <w:proofErr w:type="spellStart"/>
      <w:r>
        <w:rPr>
          <w:i/>
        </w:rPr>
        <w:t>successHO-InfoAvailable</w:t>
      </w:r>
      <w:proofErr w:type="spellEnd"/>
      <w:r>
        <w:rPr>
          <w:rFonts w:eastAsia="宋体"/>
        </w:rPr>
        <w:t xml:space="preserve"> </w:t>
      </w:r>
      <w:r>
        <w:rPr>
          <w:rFonts w:eastAsia="宋体"/>
          <w:iCs/>
        </w:rPr>
        <w:t xml:space="preserve">in the </w:t>
      </w:r>
      <w:proofErr w:type="spellStart"/>
      <w:r>
        <w:rPr>
          <w:i/>
        </w:rPr>
        <w:t>RRCReconfigurationComplete</w:t>
      </w:r>
      <w:proofErr w:type="spellEnd"/>
      <w:r>
        <w:t xml:space="preserve"> message for LTM handover.</w:t>
      </w:r>
    </w:p>
    <w:p w14:paraId="10CDBDD2" w14:textId="77777777" w:rsidR="00A75840" w:rsidRDefault="00C73004">
      <w:r>
        <w:rPr>
          <w:b/>
        </w:rPr>
        <w:t>[Comments]</w:t>
      </w:r>
      <w:r>
        <w:t>:</w:t>
      </w:r>
    </w:p>
    <w:p w14:paraId="3FF7DDC2" w14:textId="77777777" w:rsidR="00A75840" w:rsidRDefault="00C73004">
      <w:pPr>
        <w:rPr>
          <w:rFonts w:eastAsia="等线"/>
        </w:rPr>
      </w:pPr>
      <w:r>
        <w:rPr>
          <w:rFonts w:eastAsia="等线"/>
        </w:rPr>
        <w:t xml:space="preserve">[Samsung] Our understanding is this is based on agreement to handle case where availability cannot </w:t>
      </w:r>
      <w:proofErr w:type="gramStart"/>
      <w:r>
        <w:rPr>
          <w:rFonts w:eastAsia="等线"/>
        </w:rPr>
        <w:t>determined</w:t>
      </w:r>
      <w:proofErr w:type="gramEnd"/>
      <w:r>
        <w:rPr>
          <w:rFonts w:eastAsia="等线"/>
        </w:rPr>
        <w:t xml:space="preserve"> at the time of </w:t>
      </w:r>
      <w:proofErr w:type="spellStart"/>
      <w:r>
        <w:rPr>
          <w:rFonts w:eastAsia="等线"/>
        </w:rPr>
        <w:t>reconfigurationcomplet</w:t>
      </w:r>
      <w:proofErr w:type="spellEnd"/>
      <w:r>
        <w:rPr>
          <w:rFonts w:eastAsia="等线"/>
        </w:rPr>
        <w:t xml:space="preserve"> for </w:t>
      </w:r>
      <w:proofErr w:type="spellStart"/>
      <w:r>
        <w:rPr>
          <w:rFonts w:eastAsia="等线"/>
        </w:rPr>
        <w:t>ReconfigurationWithSync</w:t>
      </w:r>
      <w:proofErr w:type="spellEnd"/>
      <w:r>
        <w:rPr>
          <w:rFonts w:eastAsia="等线"/>
        </w:rPr>
        <w:t>.</w:t>
      </w:r>
    </w:p>
    <w:p w14:paraId="2303255C" w14:textId="77777777" w:rsidR="00A75840" w:rsidRDefault="00C73004">
      <w:pPr>
        <w:rPr>
          <w:rFonts w:eastAsia="等线"/>
        </w:rPr>
      </w:pPr>
      <w:r>
        <w:rPr>
          <w:rFonts w:eastAsia="等线"/>
        </w:rPr>
        <w:t xml:space="preserve">[Rapporteur]: Agree with Samsung analysis, during the review we have </w:t>
      </w:r>
      <w:proofErr w:type="spellStart"/>
      <w:r>
        <w:rPr>
          <w:rFonts w:eastAsia="等线"/>
        </w:rPr>
        <w:t>convered</w:t>
      </w:r>
      <w:proofErr w:type="spellEnd"/>
      <w:r>
        <w:rPr>
          <w:rFonts w:eastAsia="等线"/>
        </w:rPr>
        <w:t xml:space="preserve"> to the point that the check is needed outside the following bullet 2, to enable availability indication for the SHR which are generated based on RACH less LTM procedure and </w:t>
      </w:r>
      <w:proofErr w:type="spellStart"/>
      <w:r>
        <w:rPr>
          <w:rFonts w:eastAsia="等线"/>
        </w:rPr>
        <w:t>detemination</w:t>
      </w:r>
      <w:proofErr w:type="spellEnd"/>
      <w:r>
        <w:rPr>
          <w:rFonts w:eastAsia="等线"/>
        </w:rPr>
        <w:t xml:space="preserve"> of SHR is not possible within the same RRC complete message, e.g., next RRC message to be used for the SHR availability indication.</w:t>
      </w:r>
    </w:p>
    <w:p w14:paraId="4ABCF1A5" w14:textId="77777777" w:rsidR="00A75840" w:rsidRDefault="00C73004">
      <w:pPr>
        <w:pStyle w:val="B2"/>
        <w:rPr>
          <w:rFonts w:eastAsia="Malgun Gothic"/>
          <w:lang w:eastAsia="ko-KR"/>
        </w:rPr>
      </w:pPr>
      <w:r>
        <w:rPr>
          <w:rFonts w:eastAsia="Malgun Gothic"/>
          <w:lang w:eastAsia="ko-KR"/>
        </w:rPr>
        <w:t>2&gt;</w:t>
      </w:r>
      <w:r>
        <w:rPr>
          <w:rFonts w:eastAsia="Malgun Gothic"/>
          <w:lang w:eastAsia="ko-KR"/>
        </w:rPr>
        <w:tab/>
        <w:t xml:space="preserve">if the </w:t>
      </w:r>
      <w:proofErr w:type="spellStart"/>
      <w:r>
        <w:rPr>
          <w:rFonts w:eastAsia="Malgun Gothic"/>
          <w:i/>
          <w:lang w:eastAsia="ko-KR"/>
        </w:rPr>
        <w:t>RRCReconfiguration</w:t>
      </w:r>
      <w:proofErr w:type="spellEnd"/>
      <w:r>
        <w:rPr>
          <w:rFonts w:eastAsia="Malgun Gothic"/>
          <w:lang w:eastAsia="ko-KR"/>
        </w:rPr>
        <w:t xml:space="preserve"> includes the </w:t>
      </w:r>
      <w:proofErr w:type="spellStart"/>
      <w:r>
        <w:rPr>
          <w:rFonts w:eastAsia="Malgun Gothic"/>
          <w:i/>
          <w:lang w:eastAsia="ko-KR"/>
        </w:rPr>
        <w:t>reconfigurationWithSync</w:t>
      </w:r>
      <w:proofErr w:type="spellEnd"/>
      <w:r>
        <w:rPr>
          <w:rFonts w:eastAsia="Malgun Gothic"/>
          <w:lang w:eastAsia="ko-KR"/>
        </w:rPr>
        <w:t xml:space="preserve"> in </w:t>
      </w:r>
      <w:proofErr w:type="spellStart"/>
      <w:r>
        <w:rPr>
          <w:rFonts w:eastAsia="Malgun Gothic"/>
          <w:i/>
          <w:lang w:eastAsia="ko-KR"/>
        </w:rPr>
        <w:t>spCellConfig</w:t>
      </w:r>
      <w:proofErr w:type="spellEnd"/>
      <w:r>
        <w:rPr>
          <w:rFonts w:eastAsia="Malgun Gothic"/>
          <w:lang w:eastAsia="ko-KR"/>
        </w:rPr>
        <w:t xml:space="preserve"> of an MCG:</w:t>
      </w:r>
    </w:p>
    <w:p w14:paraId="4D8F1BC2" w14:textId="77777777" w:rsidR="00A75840" w:rsidRDefault="00C73004">
      <w:pPr>
        <w:rPr>
          <w:rFonts w:eastAsia="等线"/>
        </w:rPr>
      </w:pPr>
      <w:proofErr w:type="gramStart"/>
      <w:r>
        <w:rPr>
          <w:rFonts w:eastAsia="等线"/>
        </w:rPr>
        <w:t>Therefore</w:t>
      </w:r>
      <w:proofErr w:type="gramEnd"/>
      <w:r>
        <w:rPr>
          <w:rFonts w:eastAsia="等线"/>
        </w:rPr>
        <w:t xml:space="preserve"> </w:t>
      </w:r>
      <w:proofErr w:type="spellStart"/>
      <w:r>
        <w:rPr>
          <w:rFonts w:eastAsia="等线"/>
        </w:rPr>
        <w:t>RIl</w:t>
      </w:r>
      <w:proofErr w:type="spellEnd"/>
      <w:r>
        <w:rPr>
          <w:rFonts w:eastAsia="等线"/>
        </w:rPr>
        <w:t xml:space="preserve"> is rejected.</w:t>
      </w:r>
    </w:p>
    <w:p w14:paraId="0628D2FF" w14:textId="77777777" w:rsidR="00A75840" w:rsidRDefault="00C73004">
      <w:pPr>
        <w:pStyle w:val="1"/>
        <w:rPr>
          <w:rFonts w:eastAsiaTheme="minorEastAsia"/>
        </w:rPr>
      </w:pPr>
      <w:r>
        <w:t>E015</w:t>
      </w:r>
    </w:p>
    <w:tbl>
      <w:tblPr>
        <w:tblStyle w:val="afff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0F9FE001" w14:textId="77777777">
        <w:tc>
          <w:tcPr>
            <w:tcW w:w="967" w:type="dxa"/>
          </w:tcPr>
          <w:p w14:paraId="67333B3B" w14:textId="77777777" w:rsidR="00A75840" w:rsidRDefault="00C73004">
            <w:r>
              <w:t>RIL Id</w:t>
            </w:r>
          </w:p>
        </w:tc>
        <w:tc>
          <w:tcPr>
            <w:tcW w:w="984" w:type="dxa"/>
          </w:tcPr>
          <w:p w14:paraId="337421EC" w14:textId="77777777" w:rsidR="00A75840" w:rsidRDefault="00C73004">
            <w:r>
              <w:t>WI</w:t>
            </w:r>
          </w:p>
        </w:tc>
        <w:tc>
          <w:tcPr>
            <w:tcW w:w="1032" w:type="dxa"/>
          </w:tcPr>
          <w:p w14:paraId="09462C43" w14:textId="77777777" w:rsidR="00A75840" w:rsidRDefault="00C73004">
            <w:r>
              <w:t>Class</w:t>
            </w:r>
          </w:p>
        </w:tc>
        <w:tc>
          <w:tcPr>
            <w:tcW w:w="2797" w:type="dxa"/>
          </w:tcPr>
          <w:p w14:paraId="641CAB6D" w14:textId="77777777" w:rsidR="00A75840" w:rsidRDefault="00C73004">
            <w:r>
              <w:t>Title</w:t>
            </w:r>
          </w:p>
        </w:tc>
        <w:tc>
          <w:tcPr>
            <w:tcW w:w="1161" w:type="dxa"/>
          </w:tcPr>
          <w:p w14:paraId="3AE9716E" w14:textId="77777777" w:rsidR="00A75840" w:rsidRDefault="00C73004">
            <w:proofErr w:type="spellStart"/>
            <w:r>
              <w:t>Tdoc</w:t>
            </w:r>
            <w:proofErr w:type="spellEnd"/>
          </w:p>
        </w:tc>
        <w:tc>
          <w:tcPr>
            <w:tcW w:w="1559" w:type="dxa"/>
          </w:tcPr>
          <w:p w14:paraId="28B153F7" w14:textId="77777777" w:rsidR="00A75840" w:rsidRDefault="00C73004">
            <w:r>
              <w:t>Delegate</w:t>
            </w:r>
          </w:p>
        </w:tc>
        <w:tc>
          <w:tcPr>
            <w:tcW w:w="993" w:type="dxa"/>
          </w:tcPr>
          <w:p w14:paraId="35EEFDC1" w14:textId="77777777" w:rsidR="00A75840" w:rsidRDefault="00C73004">
            <w:proofErr w:type="spellStart"/>
            <w:r>
              <w:t>Misc</w:t>
            </w:r>
            <w:proofErr w:type="spellEnd"/>
          </w:p>
        </w:tc>
        <w:tc>
          <w:tcPr>
            <w:tcW w:w="850" w:type="dxa"/>
          </w:tcPr>
          <w:p w14:paraId="2C89927B" w14:textId="77777777" w:rsidR="00A75840" w:rsidRDefault="00C73004">
            <w:r>
              <w:t>File version</w:t>
            </w:r>
          </w:p>
        </w:tc>
        <w:tc>
          <w:tcPr>
            <w:tcW w:w="814" w:type="dxa"/>
          </w:tcPr>
          <w:p w14:paraId="34C54975" w14:textId="77777777" w:rsidR="00A75840" w:rsidRDefault="00C73004">
            <w:r>
              <w:t>Status</w:t>
            </w:r>
          </w:p>
        </w:tc>
      </w:tr>
      <w:tr w:rsidR="00A75840" w14:paraId="5069BA68" w14:textId="77777777">
        <w:tc>
          <w:tcPr>
            <w:tcW w:w="967" w:type="dxa"/>
          </w:tcPr>
          <w:p w14:paraId="03613952" w14:textId="77777777" w:rsidR="00A75840" w:rsidRDefault="00C73004">
            <w:r>
              <w:t>E015</w:t>
            </w:r>
          </w:p>
        </w:tc>
        <w:tc>
          <w:tcPr>
            <w:tcW w:w="984" w:type="dxa"/>
          </w:tcPr>
          <w:p w14:paraId="43E09FAF" w14:textId="77777777" w:rsidR="00A75840" w:rsidRDefault="00C73004">
            <w:r>
              <w:rPr>
                <w:sz w:val="18"/>
                <w:szCs w:val="18"/>
              </w:rPr>
              <w:t>SONMDT</w:t>
            </w:r>
          </w:p>
        </w:tc>
        <w:tc>
          <w:tcPr>
            <w:tcW w:w="1032" w:type="dxa"/>
          </w:tcPr>
          <w:p w14:paraId="1B5ACC73" w14:textId="77777777" w:rsidR="00A75840" w:rsidRDefault="00C73004">
            <w:r>
              <w:t>1</w:t>
            </w:r>
          </w:p>
        </w:tc>
        <w:tc>
          <w:tcPr>
            <w:tcW w:w="2797" w:type="dxa"/>
          </w:tcPr>
          <w:p w14:paraId="05622362" w14:textId="77777777" w:rsidR="00A75840" w:rsidRDefault="00C73004">
            <w:pPr>
              <w:rPr>
                <w:rFonts w:eastAsia="等线"/>
              </w:rPr>
            </w:pPr>
            <w:r>
              <w:rPr>
                <w:rFonts w:eastAsia="等线"/>
              </w:rPr>
              <w:t>Misalignment on the naming of the newly introduced UE capabilities with TS 38.306</w:t>
            </w:r>
          </w:p>
        </w:tc>
        <w:tc>
          <w:tcPr>
            <w:tcW w:w="1161" w:type="dxa"/>
          </w:tcPr>
          <w:p w14:paraId="20F424A5" w14:textId="77777777" w:rsidR="00A75840" w:rsidRDefault="00C73004">
            <w:r>
              <w:t>R2-25xxxx</w:t>
            </w:r>
          </w:p>
        </w:tc>
        <w:tc>
          <w:tcPr>
            <w:tcW w:w="1559" w:type="dxa"/>
          </w:tcPr>
          <w:p w14:paraId="512E90B4" w14:textId="77777777" w:rsidR="00A75840" w:rsidRDefault="00C73004">
            <w:r>
              <w:t xml:space="preserve">Ali </w:t>
            </w:r>
            <w:proofErr w:type="spellStart"/>
            <w:r>
              <w:t>Parichehreh</w:t>
            </w:r>
            <w:proofErr w:type="spellEnd"/>
          </w:p>
        </w:tc>
        <w:tc>
          <w:tcPr>
            <w:tcW w:w="993" w:type="dxa"/>
          </w:tcPr>
          <w:p w14:paraId="02721D2A" w14:textId="77777777" w:rsidR="00A75840" w:rsidRDefault="00A75840"/>
        </w:tc>
        <w:tc>
          <w:tcPr>
            <w:tcW w:w="850" w:type="dxa"/>
          </w:tcPr>
          <w:p w14:paraId="6ED58A94" w14:textId="77777777" w:rsidR="00A75840" w:rsidRDefault="00C73004">
            <w:r>
              <w:t>V</w:t>
            </w:r>
            <w:r>
              <w:rPr>
                <w:rFonts w:hint="eastAsia"/>
              </w:rPr>
              <w:t>00</w:t>
            </w:r>
            <w:r>
              <w:t>4</w:t>
            </w:r>
          </w:p>
        </w:tc>
        <w:tc>
          <w:tcPr>
            <w:tcW w:w="814" w:type="dxa"/>
          </w:tcPr>
          <w:p w14:paraId="1132440F" w14:textId="77777777" w:rsidR="00A75840" w:rsidRDefault="00C73004">
            <w:r>
              <w:t>Agreed</w:t>
            </w:r>
          </w:p>
        </w:tc>
      </w:tr>
    </w:tbl>
    <w:p w14:paraId="03210226" w14:textId="77777777" w:rsidR="00A75840" w:rsidRDefault="00C73004">
      <w:pPr>
        <w:pStyle w:val="af3"/>
      </w:pPr>
      <w:r>
        <w:rPr>
          <w:b/>
        </w:rPr>
        <w:br/>
        <w:t>[Description]</w:t>
      </w:r>
      <w:r>
        <w:t xml:space="preserve">: UE capability naming alignment for </w:t>
      </w:r>
      <w:r>
        <w:rPr>
          <w:rFonts w:eastAsia="等线"/>
        </w:rPr>
        <w:t>the newly introduced UE capabilities</w:t>
      </w:r>
      <w:r>
        <w:t>.</w:t>
      </w:r>
    </w:p>
    <w:p w14:paraId="245C2188" w14:textId="77777777" w:rsidR="00A75840" w:rsidRDefault="00C73004">
      <w:pPr>
        <w:pStyle w:val="TAL"/>
        <w:rPr>
          <w:lang w:eastAsia="sv-SE"/>
        </w:rPr>
      </w:pPr>
      <w:r>
        <w:rPr>
          <w:lang w:eastAsia="sv-SE"/>
        </w:rPr>
        <w:lastRenderedPageBreak/>
        <w:t>In chapter 5.3.5.3, the capability of MRO for SHR in LTM is named as “</w:t>
      </w:r>
      <w:r>
        <w:rPr>
          <w:rFonts w:eastAsia="等线"/>
        </w:rPr>
        <w:t>successful handover report for MCG LTM cell switch</w:t>
      </w:r>
      <w:r>
        <w:rPr>
          <w:lang w:eastAsia="sv-SE"/>
        </w:rPr>
        <w:t xml:space="preserve">”, whereas in TS38.306, it is “SON enhancements for </w:t>
      </w:r>
      <w:r>
        <w:rPr>
          <w:rFonts w:hint="eastAsia"/>
          <w:lang w:eastAsia="sv-SE"/>
        </w:rPr>
        <w:t>MCG LTM</w:t>
      </w:r>
      <w:r>
        <w:rPr>
          <w:lang w:eastAsia="sv-SE"/>
        </w:rPr>
        <w:t>”.</w:t>
      </w:r>
    </w:p>
    <w:p w14:paraId="7D7F1AF2" w14:textId="77777777" w:rsidR="00A75840" w:rsidRDefault="00C73004">
      <w:pPr>
        <w:pStyle w:val="TAL"/>
        <w:rPr>
          <w:b/>
          <w:bCs/>
          <w:lang w:eastAsia="sv-SE"/>
        </w:rPr>
      </w:pPr>
      <w:r>
        <w:rPr>
          <w:lang w:eastAsia="sv-SE"/>
        </w:rPr>
        <w:t>In chapter 5.3.10.5, the capability for MRO for time- and location-based CHO is named as “</w:t>
      </w:r>
      <w:r>
        <w:rPr>
          <w:rFonts w:eastAsia="等线"/>
        </w:rPr>
        <w:t>RLF-Report for conditional handover with time-based or location-based trigger condition</w:t>
      </w:r>
      <w:r>
        <w:rPr>
          <w:lang w:eastAsia="sv-SE"/>
        </w:rPr>
        <w:t>”, whereas in TS38.306, it is “RLF Report for time-/location-based CHO</w:t>
      </w:r>
      <w:r>
        <w:rPr>
          <w:b/>
          <w:bCs/>
          <w:lang w:eastAsia="sv-SE"/>
        </w:rPr>
        <w:t>”.</w:t>
      </w:r>
    </w:p>
    <w:p w14:paraId="1039C422" w14:textId="77777777" w:rsidR="00A75840" w:rsidRDefault="00A75840">
      <w:pPr>
        <w:pStyle w:val="af3"/>
        <w:rPr>
          <w:rFonts w:eastAsia="等线"/>
        </w:rPr>
      </w:pPr>
    </w:p>
    <w:p w14:paraId="1325F68A" w14:textId="77777777" w:rsidR="00A75840" w:rsidRDefault="00C73004">
      <w:pPr>
        <w:pStyle w:val="af3"/>
      </w:pPr>
      <w:r>
        <w:rPr>
          <w:b/>
        </w:rPr>
        <w:t>[Proposed Change]</w:t>
      </w:r>
      <w:r>
        <w:t>: Suggest using the same name of the UE capabilities in TS 38.331 and TS 38.306</w:t>
      </w:r>
    </w:p>
    <w:p w14:paraId="326FC9BA" w14:textId="77777777" w:rsidR="00A75840" w:rsidRDefault="00C73004">
      <w:r>
        <w:rPr>
          <w:b/>
        </w:rPr>
        <w:t>[Comments]</w:t>
      </w:r>
      <w:r>
        <w:t>:</w:t>
      </w:r>
    </w:p>
    <w:p w14:paraId="059AA3E3" w14:textId="77777777" w:rsidR="00A75840" w:rsidRDefault="00C73004">
      <w:r>
        <w:t xml:space="preserve">Rapporteur thinks the issue requires further discussion on UE capability bits before harmonizing the text. </w:t>
      </w:r>
    </w:p>
    <w:p w14:paraId="188E019A" w14:textId="77777777" w:rsidR="00A75840" w:rsidRDefault="00C73004">
      <w:r>
        <w:t>[Rapporteur]: agreed in the meeting RAN2#131bis, but the impact is captured in TS 38.306</w:t>
      </w:r>
    </w:p>
    <w:p w14:paraId="1AE02506" w14:textId="77777777" w:rsidR="00A75840" w:rsidRDefault="00C73004">
      <w:pPr>
        <w:pStyle w:val="1"/>
        <w:rPr>
          <w:rFonts w:eastAsia="等线"/>
        </w:rPr>
      </w:pPr>
      <w:r>
        <w:rPr>
          <w:rFonts w:eastAsia="等线"/>
        </w:rPr>
        <w:t>O600</w:t>
      </w:r>
    </w:p>
    <w:tbl>
      <w:tblPr>
        <w:tblStyle w:val="afffd"/>
        <w:tblW w:w="5000" w:type="pct"/>
        <w:tblInd w:w="-3" w:type="dxa"/>
        <w:tblLook w:val="04A0" w:firstRow="1" w:lastRow="0" w:firstColumn="1" w:lastColumn="0" w:noHBand="0" w:noVBand="1"/>
      </w:tblPr>
      <w:tblGrid>
        <w:gridCol w:w="1148"/>
        <w:gridCol w:w="1128"/>
        <w:gridCol w:w="1282"/>
        <w:gridCol w:w="3995"/>
        <w:gridCol w:w="1399"/>
        <w:gridCol w:w="1908"/>
        <w:gridCol w:w="1182"/>
        <w:gridCol w:w="1194"/>
        <w:gridCol w:w="1042"/>
      </w:tblGrid>
      <w:tr w:rsidR="00A75840" w14:paraId="32DF8755" w14:textId="77777777">
        <w:tc>
          <w:tcPr>
            <w:tcW w:w="402" w:type="pct"/>
          </w:tcPr>
          <w:p w14:paraId="23F913E0" w14:textId="77777777" w:rsidR="00A75840" w:rsidRDefault="00C73004">
            <w:r>
              <w:t>RIL Id</w:t>
            </w:r>
          </w:p>
        </w:tc>
        <w:tc>
          <w:tcPr>
            <w:tcW w:w="395" w:type="pct"/>
          </w:tcPr>
          <w:p w14:paraId="257C30CC" w14:textId="77777777" w:rsidR="00A75840" w:rsidRDefault="00C73004">
            <w:r>
              <w:t>WI</w:t>
            </w:r>
          </w:p>
        </w:tc>
        <w:tc>
          <w:tcPr>
            <w:tcW w:w="449" w:type="pct"/>
          </w:tcPr>
          <w:p w14:paraId="2868D355" w14:textId="77777777" w:rsidR="00A75840" w:rsidRDefault="00C73004">
            <w:r>
              <w:t>Class</w:t>
            </w:r>
          </w:p>
        </w:tc>
        <w:tc>
          <w:tcPr>
            <w:tcW w:w="1399" w:type="pct"/>
          </w:tcPr>
          <w:p w14:paraId="588039D2" w14:textId="77777777" w:rsidR="00A75840" w:rsidRDefault="00C73004">
            <w:r>
              <w:t>Title</w:t>
            </w:r>
          </w:p>
        </w:tc>
        <w:tc>
          <w:tcPr>
            <w:tcW w:w="490" w:type="pct"/>
          </w:tcPr>
          <w:p w14:paraId="4A37143E" w14:textId="77777777" w:rsidR="00A75840" w:rsidRDefault="00C73004">
            <w:proofErr w:type="spellStart"/>
            <w:r>
              <w:t>Tdoc</w:t>
            </w:r>
            <w:proofErr w:type="spellEnd"/>
          </w:p>
        </w:tc>
        <w:tc>
          <w:tcPr>
            <w:tcW w:w="668" w:type="pct"/>
          </w:tcPr>
          <w:p w14:paraId="3E105807" w14:textId="77777777" w:rsidR="00A75840" w:rsidRDefault="00C73004">
            <w:r>
              <w:t>Delegate</w:t>
            </w:r>
          </w:p>
        </w:tc>
        <w:tc>
          <w:tcPr>
            <w:tcW w:w="414" w:type="pct"/>
          </w:tcPr>
          <w:p w14:paraId="140DE5A7" w14:textId="77777777" w:rsidR="00A75840" w:rsidRDefault="00C73004">
            <w:proofErr w:type="spellStart"/>
            <w:r>
              <w:t>Misc</w:t>
            </w:r>
            <w:proofErr w:type="spellEnd"/>
          </w:p>
        </w:tc>
        <w:tc>
          <w:tcPr>
            <w:tcW w:w="418" w:type="pct"/>
          </w:tcPr>
          <w:p w14:paraId="742FFABA" w14:textId="77777777" w:rsidR="00A75840" w:rsidRDefault="00C73004">
            <w:r>
              <w:t>File version</w:t>
            </w:r>
          </w:p>
        </w:tc>
        <w:tc>
          <w:tcPr>
            <w:tcW w:w="366" w:type="pct"/>
          </w:tcPr>
          <w:p w14:paraId="6FB2A136" w14:textId="77777777" w:rsidR="00A75840" w:rsidRDefault="00C73004">
            <w:r>
              <w:t>Status</w:t>
            </w:r>
          </w:p>
        </w:tc>
      </w:tr>
      <w:tr w:rsidR="00A75840" w14:paraId="7E20A27E" w14:textId="77777777">
        <w:tc>
          <w:tcPr>
            <w:tcW w:w="402" w:type="pct"/>
          </w:tcPr>
          <w:p w14:paraId="4457A551" w14:textId="77777777" w:rsidR="00A75840" w:rsidRDefault="00C73004">
            <w:r>
              <w:t>O600</w:t>
            </w:r>
          </w:p>
        </w:tc>
        <w:tc>
          <w:tcPr>
            <w:tcW w:w="395" w:type="pct"/>
          </w:tcPr>
          <w:p w14:paraId="716DDB4E" w14:textId="77777777" w:rsidR="00A75840" w:rsidRDefault="00C73004">
            <w:pPr>
              <w:rPr>
                <w:rFonts w:eastAsia="等线"/>
              </w:rPr>
            </w:pPr>
            <w:r>
              <w:rPr>
                <w:rFonts w:eastAsia="等线" w:hint="eastAsia"/>
              </w:rPr>
              <w:t>M</w:t>
            </w:r>
            <w:r>
              <w:rPr>
                <w:rFonts w:eastAsia="等线"/>
              </w:rPr>
              <w:t>OB</w:t>
            </w:r>
          </w:p>
        </w:tc>
        <w:tc>
          <w:tcPr>
            <w:tcW w:w="449" w:type="pct"/>
          </w:tcPr>
          <w:p w14:paraId="1E833919" w14:textId="77777777" w:rsidR="00A75840" w:rsidRDefault="00C73004">
            <w:pPr>
              <w:rPr>
                <w:rFonts w:eastAsia="等线"/>
              </w:rPr>
            </w:pPr>
            <w:r>
              <w:rPr>
                <w:rFonts w:eastAsia="等线" w:hint="eastAsia"/>
              </w:rPr>
              <w:t>1</w:t>
            </w:r>
          </w:p>
        </w:tc>
        <w:tc>
          <w:tcPr>
            <w:tcW w:w="1399" w:type="pct"/>
          </w:tcPr>
          <w:p w14:paraId="2B322E01" w14:textId="77777777" w:rsidR="00A75840" w:rsidRDefault="00C73004">
            <w:pPr>
              <w:rPr>
                <w:rFonts w:eastAsia="等线"/>
              </w:rPr>
            </w:pPr>
            <w:proofErr w:type="spellStart"/>
            <w:r>
              <w:rPr>
                <w:rFonts w:eastAsia="等线"/>
              </w:rPr>
              <w:t>Unncessary</w:t>
            </w:r>
            <w:proofErr w:type="spellEnd"/>
            <w:r>
              <w:rPr>
                <w:rFonts w:eastAsia="等线"/>
              </w:rPr>
              <w:t xml:space="preserve"> condition for including the </w:t>
            </w:r>
            <w:proofErr w:type="spellStart"/>
            <w:r>
              <w:rPr>
                <w:rFonts w:eastAsia="等线"/>
              </w:rPr>
              <w:t>selectedSK</w:t>
            </w:r>
            <w:proofErr w:type="spellEnd"/>
            <w:r>
              <w:rPr>
                <w:rFonts w:eastAsia="等线"/>
              </w:rPr>
              <w:t xml:space="preserve">-Counter in </w:t>
            </w:r>
            <w:proofErr w:type="spellStart"/>
            <w:r>
              <w:rPr>
                <w:rFonts w:eastAsia="等线"/>
              </w:rPr>
              <w:t>RRCReconfigurationComplete</w:t>
            </w:r>
            <w:proofErr w:type="spellEnd"/>
          </w:p>
        </w:tc>
        <w:tc>
          <w:tcPr>
            <w:tcW w:w="490" w:type="pct"/>
          </w:tcPr>
          <w:p w14:paraId="3F1B9F80" w14:textId="77777777" w:rsidR="00A75840" w:rsidRDefault="00A75840">
            <w:pPr>
              <w:rPr>
                <w:rFonts w:eastAsia="等线"/>
              </w:rPr>
            </w:pPr>
          </w:p>
        </w:tc>
        <w:tc>
          <w:tcPr>
            <w:tcW w:w="668" w:type="pct"/>
          </w:tcPr>
          <w:p w14:paraId="21C2C1C0" w14:textId="77777777" w:rsidR="00A75840" w:rsidRDefault="00C73004">
            <w:r>
              <w:t>OPPO (</w:t>
            </w:r>
            <w:proofErr w:type="spellStart"/>
            <w:r>
              <w:t>Xue</w:t>
            </w:r>
            <w:proofErr w:type="spellEnd"/>
            <w:r>
              <w:t xml:space="preserve"> Lin)</w:t>
            </w:r>
          </w:p>
        </w:tc>
        <w:tc>
          <w:tcPr>
            <w:tcW w:w="414" w:type="pct"/>
          </w:tcPr>
          <w:p w14:paraId="478FAAD5" w14:textId="77777777" w:rsidR="00A75840" w:rsidRDefault="00A75840"/>
        </w:tc>
        <w:tc>
          <w:tcPr>
            <w:tcW w:w="418" w:type="pct"/>
          </w:tcPr>
          <w:p w14:paraId="6D997D2D" w14:textId="77777777" w:rsidR="00A75840" w:rsidRDefault="00C73004">
            <w:r>
              <w:t>V013</w:t>
            </w:r>
          </w:p>
        </w:tc>
        <w:tc>
          <w:tcPr>
            <w:tcW w:w="366" w:type="pct"/>
          </w:tcPr>
          <w:p w14:paraId="34641259" w14:textId="77777777" w:rsidR="00A75840" w:rsidRDefault="00C73004">
            <w:r>
              <w:t>Rejected</w:t>
            </w:r>
          </w:p>
        </w:tc>
      </w:tr>
    </w:tbl>
    <w:p w14:paraId="4506A486" w14:textId="77777777" w:rsidR="00A75840" w:rsidRDefault="00C73004">
      <w:pPr>
        <w:pStyle w:val="af3"/>
        <w:rPr>
          <w:rFonts w:eastAsia="等线"/>
        </w:rPr>
      </w:pPr>
      <w:r>
        <w:rPr>
          <w:b/>
        </w:rPr>
        <w:t>[Description]</w:t>
      </w:r>
      <w:r>
        <w:t xml:space="preserve">: In current spec, when the UE determines whether to include the </w:t>
      </w:r>
      <w:proofErr w:type="spellStart"/>
      <w:r>
        <w:t>selectedSK</w:t>
      </w:r>
      <w:proofErr w:type="spellEnd"/>
      <w:r>
        <w:t xml:space="preserve">-Counter in </w:t>
      </w:r>
      <w:proofErr w:type="spellStart"/>
      <w:r>
        <w:t>RRCReconfigurationComplete</w:t>
      </w:r>
      <w:proofErr w:type="spellEnd"/>
      <w:r>
        <w:t xml:space="preserve">, it needs to check how the target cell </w:t>
      </w:r>
      <w:proofErr w:type="spellStart"/>
      <w:r>
        <w:t>configruation</w:t>
      </w:r>
      <w:proofErr w:type="spellEnd"/>
      <w:r>
        <w:t xml:space="preserve"> is received as yellow-</w:t>
      </w:r>
      <w:proofErr w:type="spellStart"/>
      <w:r>
        <w:t>hilighted</w:t>
      </w:r>
      <w:proofErr w:type="spellEnd"/>
      <w:r>
        <w:t xml:space="preserve"> text. While if a </w:t>
      </w:r>
      <w:proofErr w:type="spellStart"/>
      <w:r>
        <w:t>sk</w:t>
      </w:r>
      <w:proofErr w:type="spellEnd"/>
      <w:r>
        <w:t xml:space="preserve">-counter has been selected due to LTM execution as in its sub-condition, it already represents that it is an inter-CU SCG LTM procedure and the target configuration can be only provided via SRB1 but not within the </w:t>
      </w:r>
      <w:r>
        <w:rPr>
          <w:i/>
          <w:iCs/>
        </w:rPr>
        <w:t>nr-SCG</w:t>
      </w:r>
      <w:r>
        <w:t xml:space="preserve"> within </w:t>
      </w:r>
      <w:proofErr w:type="spellStart"/>
      <w:r>
        <w:rPr>
          <w:i/>
          <w:iCs/>
        </w:rPr>
        <w:t>mrdc-SecondaryCellGroup</w:t>
      </w:r>
      <w:proofErr w:type="spellEnd"/>
      <w:r>
        <w:t xml:space="preserve">, i.e., </w:t>
      </w:r>
      <w:bookmarkStart w:id="156" w:name="_Hlk209617492"/>
      <w:proofErr w:type="spellStart"/>
      <w:r>
        <w:rPr>
          <w:rFonts w:eastAsia="MS Mincho"/>
          <w:i/>
          <w:iCs/>
        </w:rPr>
        <w:t>ltm-ConfigNRDC</w:t>
      </w:r>
      <w:bookmarkEnd w:id="156"/>
      <w:proofErr w:type="spellEnd"/>
      <w:r>
        <w:rPr>
          <w:rFonts w:eastAsia="MS Mincho"/>
          <w:i/>
          <w:iCs/>
        </w:rPr>
        <w:t xml:space="preserve">. </w:t>
      </w:r>
      <w:r>
        <w:rPr>
          <w:rFonts w:eastAsia="MS Mincho"/>
        </w:rPr>
        <w:t>Therefore, the yellow-</w:t>
      </w:r>
      <w:proofErr w:type="spellStart"/>
      <w:r>
        <w:rPr>
          <w:rFonts w:eastAsia="MS Mincho"/>
        </w:rPr>
        <w:t>hilighted</w:t>
      </w:r>
      <w:proofErr w:type="spellEnd"/>
      <w:r>
        <w:rPr>
          <w:rFonts w:eastAsia="MS Mincho"/>
        </w:rPr>
        <w:t xml:space="preserve"> condition is unnecessary for checking whether to include </w:t>
      </w:r>
      <w:proofErr w:type="spellStart"/>
      <w:r>
        <w:rPr>
          <w:rFonts w:eastAsia="MS Mincho"/>
        </w:rPr>
        <w:t>SelectedSK</w:t>
      </w:r>
      <w:proofErr w:type="spellEnd"/>
      <w:r>
        <w:rPr>
          <w:rFonts w:eastAsia="MS Mincho"/>
        </w:rPr>
        <w:t>-Counter.</w:t>
      </w:r>
    </w:p>
    <w:p w14:paraId="2AE2801F" w14:textId="77777777" w:rsidR="00A75840" w:rsidRDefault="00C73004">
      <w:pPr>
        <w:pStyle w:val="af3"/>
      </w:pPr>
      <w:r>
        <w:rPr>
          <w:b/>
        </w:rPr>
        <w:t>[Proposed Change]</w:t>
      </w:r>
      <w:r>
        <w:t xml:space="preserve">: </w:t>
      </w:r>
    </w:p>
    <w:p w14:paraId="4E59FE20" w14:textId="77777777" w:rsidR="00A75840" w:rsidRDefault="00C73004">
      <w:pPr>
        <w:ind w:left="851" w:hanging="284"/>
      </w:pPr>
      <w:r>
        <w:t>2&gt;</w:t>
      </w:r>
      <w:r>
        <w:tab/>
        <w:t xml:space="preserve">if this </w:t>
      </w:r>
      <w:proofErr w:type="spellStart"/>
      <w:r>
        <w:rPr>
          <w:i/>
          <w:iCs/>
        </w:rPr>
        <w:t>RRCReconfiguration</w:t>
      </w:r>
      <w:proofErr w:type="spellEnd"/>
      <w:r>
        <w:t xml:space="preserve"> message is applied due to an LTM cell switch execution procedure according to clause 5.3.5.18.6:</w:t>
      </w:r>
    </w:p>
    <w:p w14:paraId="6D76FBCC" w14:textId="77777777" w:rsidR="00A75840" w:rsidRDefault="00C73004">
      <w:pPr>
        <w:ind w:left="1135" w:hanging="284"/>
      </w:pPr>
      <w:r>
        <w:t>3&gt;</w:t>
      </w:r>
      <w:r>
        <w:tab/>
        <w:t xml:space="preserve">include in the </w:t>
      </w:r>
      <w:proofErr w:type="spellStart"/>
      <w:r>
        <w:rPr>
          <w:i/>
          <w:iCs/>
        </w:rPr>
        <w:t>appliedLTM-CandidateId</w:t>
      </w:r>
      <w:proofErr w:type="spellEnd"/>
      <w:r>
        <w:t xml:space="preserve"> the </w:t>
      </w:r>
      <w:r>
        <w:rPr>
          <w:i/>
          <w:iCs/>
        </w:rPr>
        <w:t>LTM-</w:t>
      </w:r>
      <w:proofErr w:type="spellStart"/>
      <w:r>
        <w:rPr>
          <w:i/>
          <w:iCs/>
        </w:rPr>
        <w:t>CandidateId</w:t>
      </w:r>
      <w:proofErr w:type="spellEnd"/>
      <w:r>
        <w:t xml:space="preserve"> of the applied LTM candidate configuration; </w:t>
      </w:r>
    </w:p>
    <w:p w14:paraId="08A6A9B7" w14:textId="77777777" w:rsidR="00A75840" w:rsidRDefault="00C73004">
      <w:pPr>
        <w:ind w:left="1135" w:hanging="284"/>
        <w:rPr>
          <w:del w:id="157" w:author="Xue Lin" w:date="2025-09-24T14:11:00Z"/>
        </w:rPr>
      </w:pPr>
      <w:del w:id="158" w:author="Xue Lin" w:date="2025-09-24T14:11:00Z">
        <w:r>
          <w:rPr>
            <w:highlight w:val="yellow"/>
          </w:rPr>
          <w:delText>3&gt;</w:delText>
        </w:r>
        <w:r>
          <w:rPr>
            <w:highlight w:val="yellow"/>
          </w:rPr>
          <w:tab/>
          <w:delText>if this</w:delText>
        </w:r>
        <w:r>
          <w:rPr>
            <w:i/>
            <w:highlight w:val="yellow"/>
          </w:rPr>
          <w:delText xml:space="preserve"> RRCReconfiguration</w:delText>
        </w:r>
        <w:r>
          <w:rPr>
            <w:highlight w:val="yellow"/>
          </w:rPr>
          <w:delText xml:space="preserve"> message was received via SRB1 but not within the </w:delText>
        </w:r>
        <w:r>
          <w:rPr>
            <w:i/>
            <w:iCs/>
            <w:highlight w:val="yellow"/>
          </w:rPr>
          <w:delText>nr-SCG</w:delText>
        </w:r>
        <w:r>
          <w:rPr>
            <w:highlight w:val="yellow"/>
          </w:rPr>
          <w:delText xml:space="preserve"> within </w:delText>
        </w:r>
        <w:r>
          <w:rPr>
            <w:i/>
            <w:iCs/>
            <w:highlight w:val="yellow"/>
          </w:rPr>
          <w:delText>mrdc-SecondaryCellGroup</w:delText>
        </w:r>
        <w:r>
          <w:rPr>
            <w:highlight w:val="yellow"/>
          </w:rPr>
          <w:delText>:</w:delText>
        </w:r>
      </w:del>
    </w:p>
    <w:p w14:paraId="7CC97478" w14:textId="77777777" w:rsidR="00A75840" w:rsidRDefault="00C73004">
      <w:pPr>
        <w:ind w:left="1418" w:hanging="284"/>
      </w:pPr>
      <w:ins w:id="159" w:author="Xue Lin" w:date="2025-09-24T14:11:00Z">
        <w:r>
          <w:t>3</w:t>
        </w:r>
      </w:ins>
      <w:del w:id="160" w:author="Xue Lin" w:date="2025-09-24T14:11:00Z">
        <w:r>
          <w:delText>4</w:delText>
        </w:r>
      </w:del>
      <w:r>
        <w:t>&gt;</w:t>
      </w:r>
      <w:r>
        <w:tab/>
        <w:t xml:space="preserve">if a new </w:t>
      </w:r>
      <w:proofErr w:type="spellStart"/>
      <w:r>
        <w:rPr>
          <w:i/>
          <w:iCs/>
        </w:rPr>
        <w:t>sk</w:t>
      </w:r>
      <w:proofErr w:type="spellEnd"/>
      <w:r>
        <w:rPr>
          <w:i/>
        </w:rPr>
        <w:t xml:space="preserve">-Counter </w:t>
      </w:r>
      <w:r>
        <w:t>value has been selected due to the LTM cell switch execution procedure as specified in 5.3.5.18.6:</w:t>
      </w:r>
    </w:p>
    <w:p w14:paraId="57861920" w14:textId="77777777" w:rsidR="00A75840" w:rsidRDefault="00C73004">
      <w:pPr>
        <w:ind w:left="1702" w:hanging="284"/>
      </w:pPr>
      <w:r>
        <w:t>5&gt;</w:t>
      </w:r>
      <w:r>
        <w:tab/>
        <w:t xml:space="preserve">include </w:t>
      </w:r>
      <w:proofErr w:type="spellStart"/>
      <w:r>
        <w:rPr>
          <w:i/>
        </w:rPr>
        <w:t>selectedSK</w:t>
      </w:r>
      <w:proofErr w:type="spellEnd"/>
      <w:r>
        <w:rPr>
          <w:i/>
        </w:rPr>
        <w:t xml:space="preserve">-Counter </w:t>
      </w:r>
      <w:r>
        <w:rPr>
          <w:iCs/>
        </w:rPr>
        <w:t xml:space="preserve">and </w:t>
      </w:r>
      <w:r>
        <w:t xml:space="preserve">set its value </w:t>
      </w:r>
      <w:r>
        <w:rPr>
          <w:iCs/>
        </w:rPr>
        <w:t xml:space="preserve">to </w:t>
      </w:r>
      <w:r>
        <w:t xml:space="preserve">the selected </w:t>
      </w:r>
      <w:proofErr w:type="spellStart"/>
      <w:r>
        <w:rPr>
          <w:i/>
          <w:iCs/>
        </w:rPr>
        <w:t>sk</w:t>
      </w:r>
      <w:proofErr w:type="spellEnd"/>
      <w:r>
        <w:rPr>
          <w:i/>
        </w:rPr>
        <w:t xml:space="preserve">-Counter </w:t>
      </w:r>
      <w:r>
        <w:t>value;</w:t>
      </w:r>
    </w:p>
    <w:p w14:paraId="4E7ED271" w14:textId="77777777" w:rsidR="00A75840" w:rsidRDefault="00C73004">
      <w:r>
        <w:rPr>
          <w:b/>
        </w:rPr>
        <w:t>[Comments]</w:t>
      </w:r>
      <w:r>
        <w:t>:</w:t>
      </w:r>
    </w:p>
    <w:p w14:paraId="725C0F84" w14:textId="77777777" w:rsidR="00A75840" w:rsidRDefault="00C73004">
      <w:pPr>
        <w:rPr>
          <w:rFonts w:eastAsia="等线"/>
        </w:rPr>
      </w:pPr>
      <w:r>
        <w:rPr>
          <w:rFonts w:eastAsia="等线"/>
        </w:rPr>
        <w:t>[Rapporteur] Current procedural text seems correct and anyway not broken. Therefore, I prefer to keep it as it is.</w:t>
      </w:r>
    </w:p>
    <w:p w14:paraId="50CC2C52" w14:textId="77777777" w:rsidR="00A75840" w:rsidRDefault="00C73004">
      <w:pPr>
        <w:pStyle w:val="1"/>
        <w:rPr>
          <w:rFonts w:eastAsiaTheme="minorEastAsia"/>
        </w:rPr>
      </w:pPr>
      <w:r>
        <w:lastRenderedPageBreak/>
        <w:t>S024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7400163" w14:textId="77777777">
        <w:tc>
          <w:tcPr>
            <w:tcW w:w="967" w:type="dxa"/>
          </w:tcPr>
          <w:p w14:paraId="43CD18E2" w14:textId="77777777" w:rsidR="00A75840" w:rsidRDefault="00C73004">
            <w:r>
              <w:t>RIL Id</w:t>
            </w:r>
          </w:p>
        </w:tc>
        <w:tc>
          <w:tcPr>
            <w:tcW w:w="948" w:type="dxa"/>
          </w:tcPr>
          <w:p w14:paraId="2E4080CD" w14:textId="77777777" w:rsidR="00A75840" w:rsidRDefault="00C73004">
            <w:r>
              <w:t>WI</w:t>
            </w:r>
          </w:p>
        </w:tc>
        <w:tc>
          <w:tcPr>
            <w:tcW w:w="1068" w:type="dxa"/>
          </w:tcPr>
          <w:p w14:paraId="7B9A051F" w14:textId="77777777" w:rsidR="00A75840" w:rsidRDefault="00C73004">
            <w:r>
              <w:t>Class</w:t>
            </w:r>
          </w:p>
        </w:tc>
        <w:tc>
          <w:tcPr>
            <w:tcW w:w="2797" w:type="dxa"/>
          </w:tcPr>
          <w:p w14:paraId="5EC36F7F" w14:textId="77777777" w:rsidR="00A75840" w:rsidRDefault="00C73004">
            <w:r>
              <w:t>Title</w:t>
            </w:r>
          </w:p>
        </w:tc>
        <w:tc>
          <w:tcPr>
            <w:tcW w:w="1161" w:type="dxa"/>
          </w:tcPr>
          <w:p w14:paraId="0A993115" w14:textId="77777777" w:rsidR="00A75840" w:rsidRDefault="00C73004">
            <w:proofErr w:type="spellStart"/>
            <w:r>
              <w:t>Tdoc</w:t>
            </w:r>
            <w:proofErr w:type="spellEnd"/>
          </w:p>
        </w:tc>
        <w:tc>
          <w:tcPr>
            <w:tcW w:w="1559" w:type="dxa"/>
          </w:tcPr>
          <w:p w14:paraId="31FCB338" w14:textId="77777777" w:rsidR="00A75840" w:rsidRDefault="00C73004">
            <w:r>
              <w:t>Delegate</w:t>
            </w:r>
          </w:p>
        </w:tc>
        <w:tc>
          <w:tcPr>
            <w:tcW w:w="993" w:type="dxa"/>
          </w:tcPr>
          <w:p w14:paraId="467434D9" w14:textId="77777777" w:rsidR="00A75840" w:rsidRDefault="00C73004">
            <w:proofErr w:type="spellStart"/>
            <w:r>
              <w:t>Misc</w:t>
            </w:r>
            <w:proofErr w:type="spellEnd"/>
          </w:p>
        </w:tc>
        <w:tc>
          <w:tcPr>
            <w:tcW w:w="850" w:type="dxa"/>
          </w:tcPr>
          <w:p w14:paraId="731C49F0" w14:textId="77777777" w:rsidR="00A75840" w:rsidRDefault="00C73004">
            <w:r>
              <w:t>File version</w:t>
            </w:r>
          </w:p>
        </w:tc>
        <w:tc>
          <w:tcPr>
            <w:tcW w:w="814" w:type="dxa"/>
          </w:tcPr>
          <w:p w14:paraId="1F4D659D" w14:textId="77777777" w:rsidR="00A75840" w:rsidRDefault="00C73004">
            <w:r>
              <w:t>Status</w:t>
            </w:r>
          </w:p>
        </w:tc>
      </w:tr>
      <w:tr w:rsidR="00A75840" w14:paraId="0DD1A4C6" w14:textId="77777777">
        <w:tc>
          <w:tcPr>
            <w:tcW w:w="967" w:type="dxa"/>
          </w:tcPr>
          <w:p w14:paraId="6D822C7F" w14:textId="77777777" w:rsidR="00A75840" w:rsidRDefault="00C73004">
            <w:pPr>
              <w:rPr>
                <w:rFonts w:eastAsiaTheme="minorEastAsia"/>
              </w:rPr>
            </w:pPr>
            <w:r>
              <w:t>S024</w:t>
            </w:r>
          </w:p>
        </w:tc>
        <w:tc>
          <w:tcPr>
            <w:tcW w:w="948" w:type="dxa"/>
          </w:tcPr>
          <w:p w14:paraId="35F1F5F4" w14:textId="77777777" w:rsidR="00A75840" w:rsidRDefault="00C73004">
            <w:r>
              <w:rPr>
                <w:sz w:val="18"/>
                <w:szCs w:val="18"/>
              </w:rPr>
              <w:t>NTN</w:t>
            </w:r>
          </w:p>
        </w:tc>
        <w:tc>
          <w:tcPr>
            <w:tcW w:w="1068" w:type="dxa"/>
          </w:tcPr>
          <w:p w14:paraId="1E75682F" w14:textId="77777777" w:rsidR="00A75840" w:rsidRDefault="00C73004">
            <w:pPr>
              <w:rPr>
                <w:rFonts w:eastAsia="等线"/>
              </w:rPr>
            </w:pPr>
            <w:r>
              <w:rPr>
                <w:rFonts w:eastAsia="等线" w:hint="eastAsia"/>
              </w:rPr>
              <w:t>1</w:t>
            </w:r>
          </w:p>
        </w:tc>
        <w:tc>
          <w:tcPr>
            <w:tcW w:w="2797" w:type="dxa"/>
          </w:tcPr>
          <w:p w14:paraId="192AA50C" w14:textId="77777777" w:rsidR="00A75840" w:rsidRDefault="00C73004">
            <w:pPr>
              <w:rPr>
                <w:rFonts w:eastAsia="等线"/>
              </w:rPr>
            </w:pPr>
            <w:r>
              <w:rPr>
                <w:rFonts w:eastAsia="等线"/>
              </w:rPr>
              <w:t xml:space="preserve">UE optionally reports N closest reference locations via the </w:t>
            </w:r>
            <w:proofErr w:type="spellStart"/>
            <w:r>
              <w:rPr>
                <w:rFonts w:eastAsia="等线"/>
              </w:rPr>
              <w:t>RRCReconfigurationComplete</w:t>
            </w:r>
            <w:proofErr w:type="spellEnd"/>
            <w:r>
              <w:rPr>
                <w:rFonts w:eastAsia="等线"/>
              </w:rPr>
              <w:t xml:space="preserve"> message.</w:t>
            </w:r>
          </w:p>
        </w:tc>
        <w:tc>
          <w:tcPr>
            <w:tcW w:w="1161" w:type="dxa"/>
          </w:tcPr>
          <w:p w14:paraId="140A8C43" w14:textId="77777777" w:rsidR="00A75840" w:rsidRDefault="00C73004">
            <w:pPr>
              <w:rPr>
                <w:rFonts w:eastAsia="等线"/>
              </w:rPr>
            </w:pPr>
            <w:r>
              <w:rPr>
                <w:rFonts w:eastAsia="等线"/>
              </w:rPr>
              <w:t>Yes, R2-250xxxxx</w:t>
            </w:r>
          </w:p>
        </w:tc>
        <w:tc>
          <w:tcPr>
            <w:tcW w:w="1559" w:type="dxa"/>
          </w:tcPr>
          <w:p w14:paraId="73B3A414" w14:textId="77777777" w:rsidR="00A75840" w:rsidRDefault="00C73004">
            <w:pPr>
              <w:rPr>
                <w:rFonts w:eastAsia="等线"/>
              </w:rPr>
            </w:pPr>
            <w:r>
              <w:rPr>
                <w:rFonts w:eastAsia="等线"/>
              </w:rPr>
              <w:t>Samsung (</w:t>
            </w:r>
            <w:proofErr w:type="spellStart"/>
            <w:r>
              <w:rPr>
                <w:rFonts w:eastAsia="等线"/>
              </w:rPr>
              <w:t>Shiyang</w:t>
            </w:r>
            <w:proofErr w:type="spellEnd"/>
            <w:r>
              <w:rPr>
                <w:rFonts w:eastAsia="等线"/>
              </w:rPr>
              <w:t>)</w:t>
            </w:r>
          </w:p>
        </w:tc>
        <w:tc>
          <w:tcPr>
            <w:tcW w:w="993" w:type="dxa"/>
          </w:tcPr>
          <w:p w14:paraId="4DAA86E1" w14:textId="77777777" w:rsidR="00A75840" w:rsidRDefault="00A75840"/>
        </w:tc>
        <w:tc>
          <w:tcPr>
            <w:tcW w:w="850" w:type="dxa"/>
          </w:tcPr>
          <w:p w14:paraId="22054A12" w14:textId="77777777" w:rsidR="00A75840" w:rsidRDefault="00C73004">
            <w:pPr>
              <w:rPr>
                <w:rFonts w:eastAsiaTheme="minorEastAsia"/>
              </w:rPr>
            </w:pPr>
            <w:r>
              <w:t>v011</w:t>
            </w:r>
          </w:p>
        </w:tc>
        <w:tc>
          <w:tcPr>
            <w:tcW w:w="814" w:type="dxa"/>
          </w:tcPr>
          <w:p w14:paraId="3FF75055" w14:textId="77777777" w:rsidR="00A75840" w:rsidRDefault="00C73004">
            <w:r>
              <w:t>Agreed</w:t>
            </w:r>
          </w:p>
        </w:tc>
      </w:tr>
    </w:tbl>
    <w:p w14:paraId="3EAAF5E1" w14:textId="77777777" w:rsidR="00A75840" w:rsidRDefault="00C73004">
      <w:pPr>
        <w:pStyle w:val="af3"/>
        <w:rPr>
          <w:shd w:val="clear" w:color="auto" w:fill="FFFFFF"/>
        </w:rPr>
      </w:pPr>
      <w:r>
        <w:rPr>
          <w:b/>
        </w:rPr>
        <w:br/>
        <w:t>[Description]</w:t>
      </w:r>
      <w:r>
        <w:t>:</w:t>
      </w:r>
      <w:r>
        <w:rPr>
          <w:rFonts w:hint="eastAsia"/>
          <w:shd w:val="clear" w:color="auto" w:fill="FFFFFF"/>
        </w:rPr>
        <w:t xml:space="preserve"> </w:t>
      </w:r>
      <w:r>
        <w:rPr>
          <w:shd w:val="clear" w:color="auto" w:fill="FFFFFF"/>
        </w:rPr>
        <w:t xml:space="preserve">RAN2 agreement is that </w:t>
      </w:r>
    </w:p>
    <w:p w14:paraId="3FA78A30" w14:textId="77777777" w:rsidR="00A75840" w:rsidRDefault="00C73004">
      <w:pPr>
        <w:pStyle w:val="Doc-text2"/>
        <w:pBdr>
          <w:top w:val="single" w:sz="4" w:space="1" w:color="auto"/>
          <w:left w:val="single" w:sz="4" w:space="4" w:color="auto"/>
          <w:bottom w:val="single" w:sz="4" w:space="1" w:color="auto"/>
          <w:right w:val="single" w:sz="4" w:space="4" w:color="auto"/>
        </w:pBdr>
      </w:pPr>
      <w:r>
        <w:t>-</w:t>
      </w:r>
      <w:r>
        <w:tab/>
      </w:r>
      <w:r>
        <w:rPr>
          <w:highlight w:val="yellow"/>
        </w:rPr>
        <w:t>The UE reports</w:t>
      </w:r>
      <w:r>
        <w:t xml:space="preserve"> an indication of the N closest reference locations </w:t>
      </w:r>
      <w:r>
        <w:rPr>
          <w:highlight w:val="yellow"/>
        </w:rPr>
        <w:t>via UE assistance information</w:t>
      </w:r>
      <w:r>
        <w:t xml:space="preserve">, </w:t>
      </w:r>
      <w:proofErr w:type="gramStart"/>
      <w:r>
        <w:t>e.g.</w:t>
      </w:r>
      <w:proofErr w:type="gramEnd"/>
      <w:r>
        <w:t xml:space="preserve"> bitmap or list of indices of the locations. </w:t>
      </w:r>
    </w:p>
    <w:p w14:paraId="196D17ED" w14:textId="77777777" w:rsidR="00A75840" w:rsidRDefault="00C73004">
      <w:pPr>
        <w:pStyle w:val="Doc-text2"/>
        <w:pBdr>
          <w:top w:val="single" w:sz="4" w:space="1" w:color="auto"/>
          <w:left w:val="single" w:sz="4" w:space="4" w:color="auto"/>
          <w:bottom w:val="single" w:sz="4" w:space="1" w:color="auto"/>
          <w:right w:val="single" w:sz="4" w:space="4" w:color="auto"/>
        </w:pBdr>
      </w:pPr>
      <w:r>
        <w:tab/>
      </w:r>
      <w:r>
        <w:rPr>
          <w:highlight w:val="yellow"/>
        </w:rPr>
        <w:t>The UE can report</w:t>
      </w:r>
      <w:r>
        <w:t xml:space="preserve"> the N closest reference locations </w:t>
      </w:r>
      <w:r>
        <w:rPr>
          <w:highlight w:val="yellow"/>
        </w:rPr>
        <w:t xml:space="preserve">via the </w:t>
      </w:r>
      <w:proofErr w:type="spellStart"/>
      <w:r>
        <w:rPr>
          <w:highlight w:val="yellow"/>
        </w:rPr>
        <w:t>RRCReconfigurationComplete</w:t>
      </w:r>
      <w:proofErr w:type="spellEnd"/>
      <w:r>
        <w:rPr>
          <w:highlight w:val="yellow"/>
        </w:rPr>
        <w:t xml:space="preserve"> message.</w:t>
      </w:r>
    </w:p>
    <w:p w14:paraId="093B9354" w14:textId="77777777" w:rsidR="00A75840" w:rsidRDefault="00A75840">
      <w:pPr>
        <w:pStyle w:val="af3"/>
        <w:rPr>
          <w:shd w:val="clear" w:color="auto" w:fill="FFFFFF"/>
        </w:rPr>
      </w:pPr>
    </w:p>
    <w:p w14:paraId="4D8FA1C8" w14:textId="77777777" w:rsidR="00A75840" w:rsidRDefault="00C73004">
      <w:pPr>
        <w:pStyle w:val="af3"/>
      </w:pPr>
      <w:r>
        <w:t>“UE can</w:t>
      </w:r>
      <w:proofErr w:type="gramStart"/>
      <w:r>
        <w:t xml:space="preserve"> ..</w:t>
      </w:r>
      <w:proofErr w:type="gramEnd"/>
      <w:r>
        <w:t xml:space="preserve">” in our understanding means UE optionally reports in </w:t>
      </w:r>
      <w:proofErr w:type="spellStart"/>
      <w:r>
        <w:t>RRCReconfigurationComplete</w:t>
      </w:r>
      <w:proofErr w:type="spellEnd"/>
      <w:r>
        <w:t xml:space="preserve"> message. If we implement in the current way below, it enforces UE always reports in </w:t>
      </w:r>
      <w:proofErr w:type="spellStart"/>
      <w:r>
        <w:t>RRCReconfigurationComplete</w:t>
      </w:r>
      <w:proofErr w:type="spellEnd"/>
      <w:r>
        <w:t xml:space="preserve"> message, which obviously is not aligned with the agreement!</w:t>
      </w:r>
    </w:p>
    <w:p w14:paraId="1A3E4C33" w14:textId="77777777" w:rsidR="00A75840" w:rsidRDefault="00C73004">
      <w:pPr>
        <w:pStyle w:val="B2"/>
        <w:rPr>
          <w:ins w:id="161" w:author="RAN2#131" w:date="2025-09-02T12:03:00Z"/>
        </w:rPr>
      </w:pPr>
      <w:ins w:id="162" w:author="RAN2#131" w:date="2025-09-02T12:03:00Z">
        <w:r>
          <w:t>2&gt;</w:t>
        </w:r>
        <w:r>
          <w:tab/>
          <w:t xml:space="preserve">if </w:t>
        </w:r>
      </w:ins>
      <w:ins w:id="163" w:author="RAN2#131" w:date="2025-09-02T12:08:00Z">
        <w:r>
          <w:t>the UE is configured</w:t>
        </w:r>
      </w:ins>
      <w:ins w:id="164" w:author="RAN2#131" w:date="2025-09-04T16:34:00Z">
        <w:r>
          <w:t xml:space="preserve"> in this </w:t>
        </w:r>
        <w:proofErr w:type="spellStart"/>
        <w:r>
          <w:rPr>
            <w:i/>
            <w:iCs/>
          </w:rPr>
          <w:t>RRCReconfiguration</w:t>
        </w:r>
        <w:proofErr w:type="spellEnd"/>
        <w:r>
          <w:t xml:space="preserve"> message</w:t>
        </w:r>
      </w:ins>
      <w:ins w:id="165" w:author="RAN2#131" w:date="2025-09-02T12:08:00Z">
        <w:r>
          <w:t xml:space="preserve"> </w:t>
        </w:r>
      </w:ins>
      <w:ins w:id="166" w:author="RAN2#131" w:date="2025-09-02T12:07:00Z">
        <w:r>
          <w:t>to provide location information for assisted SMTC configuration in RRC_CONNECTED state</w:t>
        </w:r>
      </w:ins>
      <w:ins w:id="167" w:author="RAN2#131" w:date="2025-09-02T12:03:00Z">
        <w:r>
          <w:t>:</w:t>
        </w:r>
      </w:ins>
    </w:p>
    <w:p w14:paraId="62FE127F" w14:textId="77777777" w:rsidR="00A75840" w:rsidRDefault="00C73004">
      <w:pPr>
        <w:pStyle w:val="B3"/>
        <w:rPr>
          <w:rFonts w:eastAsiaTheme="minorEastAsia"/>
        </w:rPr>
      </w:pPr>
      <w:ins w:id="168" w:author="RAN2#131" w:date="2025-09-02T12:03:00Z">
        <w:r>
          <w:t>3&gt;</w:t>
        </w:r>
        <w:r>
          <w:tab/>
          <w:t xml:space="preserve">include </w:t>
        </w:r>
      </w:ins>
      <w:proofErr w:type="spellStart"/>
      <w:proofErr w:type="gramStart"/>
      <w:ins w:id="169" w:author="RAN2#131" w:date="2025-09-02T12:08:00Z">
        <w:r>
          <w:rPr>
            <w:i/>
            <w:iCs/>
          </w:rPr>
          <w:t>referenceLocationR</w:t>
        </w:r>
      </w:ins>
      <w:ins w:id="170" w:author="RAN2#131" w:date="2025-09-02T12:09:00Z">
        <w:r>
          <w:rPr>
            <w:i/>
            <w:iCs/>
          </w:rPr>
          <w:t>eport</w:t>
        </w:r>
      </w:ins>
      <w:proofErr w:type="spellEnd"/>
      <w:ins w:id="171" w:author="RAN2#131" w:date="2025-09-02T12:03:00Z">
        <w:r>
          <w:t>;</w:t>
        </w:r>
      </w:ins>
      <w:r>
        <w:rPr>
          <w:rFonts w:hint="eastAsia"/>
        </w:rPr>
        <w:t>.</w:t>
      </w:r>
      <w:proofErr w:type="gramEnd"/>
    </w:p>
    <w:p w14:paraId="48188766" w14:textId="77777777" w:rsidR="00A75840" w:rsidRDefault="00A75840">
      <w:pPr>
        <w:pStyle w:val="af3"/>
        <w:rPr>
          <w:b/>
        </w:rPr>
      </w:pPr>
    </w:p>
    <w:p w14:paraId="700F3828" w14:textId="77777777" w:rsidR="00A75840" w:rsidRDefault="00C73004">
      <w:pPr>
        <w:pStyle w:val="af3"/>
        <w:rPr>
          <w:rFonts w:eastAsiaTheme="minorEastAsia"/>
        </w:rPr>
      </w:pPr>
      <w:r>
        <w:rPr>
          <w:b/>
        </w:rPr>
        <w:t>[Proposed Change]</w:t>
      </w:r>
      <w:r>
        <w:t>: Add “</w:t>
      </w:r>
      <w:r>
        <w:rPr>
          <w:color w:val="FF0000"/>
        </w:rPr>
        <w:t>if available</w:t>
      </w:r>
      <w:r>
        <w:t>” at the end</w:t>
      </w:r>
      <w:r>
        <w:rPr>
          <w:rFonts w:hint="eastAsia"/>
        </w:rPr>
        <w:t>.</w:t>
      </w:r>
    </w:p>
    <w:p w14:paraId="12EA4A26" w14:textId="77777777" w:rsidR="00A75840" w:rsidRDefault="00C73004">
      <w:pPr>
        <w:pStyle w:val="B2"/>
        <w:rPr>
          <w:ins w:id="172" w:author="RAN2#131" w:date="2025-09-02T12:03:00Z"/>
        </w:rPr>
      </w:pPr>
      <w:ins w:id="173" w:author="RAN2#131" w:date="2025-09-02T12:03:00Z">
        <w:r>
          <w:t>2&gt;</w:t>
        </w:r>
        <w:r>
          <w:tab/>
          <w:t xml:space="preserve">if </w:t>
        </w:r>
      </w:ins>
      <w:ins w:id="174" w:author="RAN2#131" w:date="2025-09-02T12:08:00Z">
        <w:r>
          <w:t>the UE is configured</w:t>
        </w:r>
      </w:ins>
      <w:ins w:id="175" w:author="RAN2#131" w:date="2025-09-04T16:34:00Z">
        <w:r>
          <w:t xml:space="preserve"> in this </w:t>
        </w:r>
        <w:proofErr w:type="spellStart"/>
        <w:r>
          <w:rPr>
            <w:i/>
            <w:iCs/>
          </w:rPr>
          <w:t>RRCReconfiguration</w:t>
        </w:r>
        <w:proofErr w:type="spellEnd"/>
        <w:r>
          <w:t xml:space="preserve"> message</w:t>
        </w:r>
      </w:ins>
      <w:ins w:id="176" w:author="RAN2#131" w:date="2025-09-02T12:08:00Z">
        <w:r>
          <w:t xml:space="preserve"> </w:t>
        </w:r>
      </w:ins>
      <w:ins w:id="177" w:author="RAN2#131" w:date="2025-09-02T12:07:00Z">
        <w:r>
          <w:t>to provide location information for assisted SMTC configuration in RRC_CONNECTED state</w:t>
        </w:r>
      </w:ins>
      <w:ins w:id="178" w:author="RAN2#131" w:date="2025-09-02T12:03:00Z">
        <w:r>
          <w:t>:</w:t>
        </w:r>
      </w:ins>
    </w:p>
    <w:p w14:paraId="412B51C5" w14:textId="77777777" w:rsidR="00A75840" w:rsidRDefault="00C73004">
      <w:pPr>
        <w:pStyle w:val="B3"/>
        <w:rPr>
          <w:rFonts w:eastAsiaTheme="minorEastAsia"/>
        </w:rPr>
      </w:pPr>
      <w:ins w:id="179" w:author="RAN2#131" w:date="2025-09-02T12:03:00Z">
        <w:r>
          <w:t>3&gt;</w:t>
        </w:r>
        <w:r>
          <w:tab/>
          <w:t xml:space="preserve">include </w:t>
        </w:r>
      </w:ins>
      <w:proofErr w:type="spellStart"/>
      <w:ins w:id="180" w:author="RAN2#131" w:date="2025-09-02T12:08:00Z">
        <w:r>
          <w:rPr>
            <w:i/>
            <w:iCs/>
          </w:rPr>
          <w:t>referenceLocationR</w:t>
        </w:r>
      </w:ins>
      <w:ins w:id="181" w:author="RAN2#131" w:date="2025-09-02T12:09:00Z">
        <w:r>
          <w:rPr>
            <w:i/>
            <w:iCs/>
          </w:rPr>
          <w:t>eport</w:t>
        </w:r>
      </w:ins>
      <w:proofErr w:type="spellEnd"/>
      <w:r>
        <w:rPr>
          <w:iCs/>
          <w:color w:val="FF0000"/>
        </w:rPr>
        <w:t>, if available</w:t>
      </w:r>
      <w:ins w:id="182" w:author="RAN2#131" w:date="2025-09-02T12:03:00Z">
        <w:r>
          <w:t>;</w:t>
        </w:r>
      </w:ins>
    </w:p>
    <w:p w14:paraId="35ECD4B9" w14:textId="77777777" w:rsidR="00A75840" w:rsidRDefault="00A75840">
      <w:pPr>
        <w:rPr>
          <w:rFonts w:eastAsiaTheme="minorEastAsia"/>
        </w:rPr>
      </w:pPr>
    </w:p>
    <w:p w14:paraId="59A99519" w14:textId="77777777" w:rsidR="00A75840" w:rsidRDefault="00C73004">
      <w:r>
        <w:rPr>
          <w:b/>
        </w:rPr>
        <w:t>[Comments]</w:t>
      </w:r>
      <w:r>
        <w:t>:</w:t>
      </w:r>
    </w:p>
    <w:p w14:paraId="59C9BC64" w14:textId="77777777" w:rsidR="00A75840" w:rsidRDefault="00C73004">
      <w:pPr>
        <w:rPr>
          <w:rFonts w:eastAsia="等线"/>
          <w:color w:val="415FFF"/>
        </w:rPr>
      </w:pPr>
      <w:r>
        <w:rPr>
          <w:rFonts w:eastAsia="等线"/>
          <w:color w:val="415FFF"/>
        </w:rPr>
        <w:t>[vivo]: The proposed change is fine to us</w:t>
      </w:r>
    </w:p>
    <w:p w14:paraId="2B4D4024" w14:textId="77777777" w:rsidR="00A75840" w:rsidRDefault="00C73004">
      <w:pPr>
        <w:rPr>
          <w:rFonts w:eastAsia="等线"/>
        </w:rPr>
      </w:pPr>
      <w:r>
        <w:rPr>
          <w:rFonts w:eastAsia="等线"/>
        </w:rPr>
        <w:t>[Rapp] In our understanding of the agreement, the “can” indicates an alternative way of reporting. Let’s clarify this in the next meeting. We are unsure what is the concern and why “if available” would be applicable. A UE needs to know its accurate location to initiate and maintain its connection to the network.</w:t>
      </w:r>
    </w:p>
    <w:p w14:paraId="4DA26990" w14:textId="77777777" w:rsidR="00A75840" w:rsidRDefault="00C73004">
      <w:pPr>
        <w:pStyle w:val="1"/>
      </w:pPr>
      <w:r>
        <w:lastRenderedPageBreak/>
        <w:t>H252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566BD5E" w14:textId="77777777">
        <w:tc>
          <w:tcPr>
            <w:tcW w:w="967" w:type="dxa"/>
          </w:tcPr>
          <w:p w14:paraId="6AB893E6" w14:textId="77777777" w:rsidR="00A75840" w:rsidRDefault="00C73004">
            <w:r>
              <w:t>RIL Id</w:t>
            </w:r>
          </w:p>
        </w:tc>
        <w:tc>
          <w:tcPr>
            <w:tcW w:w="948" w:type="dxa"/>
          </w:tcPr>
          <w:p w14:paraId="460ECF8C" w14:textId="77777777" w:rsidR="00A75840" w:rsidRDefault="00C73004">
            <w:r>
              <w:t>WI</w:t>
            </w:r>
          </w:p>
        </w:tc>
        <w:tc>
          <w:tcPr>
            <w:tcW w:w="1068" w:type="dxa"/>
          </w:tcPr>
          <w:p w14:paraId="413D0467" w14:textId="77777777" w:rsidR="00A75840" w:rsidRDefault="00C73004">
            <w:r>
              <w:t>Class</w:t>
            </w:r>
          </w:p>
        </w:tc>
        <w:tc>
          <w:tcPr>
            <w:tcW w:w="2797" w:type="dxa"/>
          </w:tcPr>
          <w:p w14:paraId="5CDEB563" w14:textId="77777777" w:rsidR="00A75840" w:rsidRDefault="00C73004">
            <w:r>
              <w:t>Title</w:t>
            </w:r>
          </w:p>
        </w:tc>
        <w:tc>
          <w:tcPr>
            <w:tcW w:w="1161" w:type="dxa"/>
          </w:tcPr>
          <w:p w14:paraId="66E18C3A" w14:textId="77777777" w:rsidR="00A75840" w:rsidRDefault="00C73004">
            <w:proofErr w:type="spellStart"/>
            <w:r>
              <w:t>Tdoc</w:t>
            </w:r>
            <w:proofErr w:type="spellEnd"/>
          </w:p>
        </w:tc>
        <w:tc>
          <w:tcPr>
            <w:tcW w:w="1559" w:type="dxa"/>
          </w:tcPr>
          <w:p w14:paraId="75CD712C" w14:textId="77777777" w:rsidR="00A75840" w:rsidRDefault="00C73004">
            <w:r>
              <w:t>Delegate</w:t>
            </w:r>
          </w:p>
        </w:tc>
        <w:tc>
          <w:tcPr>
            <w:tcW w:w="993" w:type="dxa"/>
          </w:tcPr>
          <w:p w14:paraId="657B9899" w14:textId="77777777" w:rsidR="00A75840" w:rsidRDefault="00C73004">
            <w:proofErr w:type="spellStart"/>
            <w:r>
              <w:t>Misc</w:t>
            </w:r>
            <w:proofErr w:type="spellEnd"/>
          </w:p>
        </w:tc>
        <w:tc>
          <w:tcPr>
            <w:tcW w:w="850" w:type="dxa"/>
          </w:tcPr>
          <w:p w14:paraId="519A09E9" w14:textId="77777777" w:rsidR="00A75840" w:rsidRDefault="00C73004">
            <w:r>
              <w:t>File version</w:t>
            </w:r>
          </w:p>
        </w:tc>
        <w:tc>
          <w:tcPr>
            <w:tcW w:w="814" w:type="dxa"/>
          </w:tcPr>
          <w:p w14:paraId="1D7B11CE" w14:textId="77777777" w:rsidR="00A75840" w:rsidRDefault="00C73004">
            <w:r>
              <w:t>Status</w:t>
            </w:r>
          </w:p>
        </w:tc>
      </w:tr>
      <w:tr w:rsidR="00A75840" w14:paraId="77A9A87C" w14:textId="77777777">
        <w:tc>
          <w:tcPr>
            <w:tcW w:w="967" w:type="dxa"/>
          </w:tcPr>
          <w:p w14:paraId="217B7519" w14:textId="77777777" w:rsidR="00A75840" w:rsidRDefault="00C73004">
            <w:r>
              <w:t>H252</w:t>
            </w:r>
          </w:p>
        </w:tc>
        <w:tc>
          <w:tcPr>
            <w:tcW w:w="948" w:type="dxa"/>
          </w:tcPr>
          <w:p w14:paraId="18481188" w14:textId="77777777" w:rsidR="00A75840" w:rsidRDefault="00C73004">
            <w:r>
              <w:t>NTN</w:t>
            </w:r>
          </w:p>
        </w:tc>
        <w:tc>
          <w:tcPr>
            <w:tcW w:w="1068" w:type="dxa"/>
          </w:tcPr>
          <w:p w14:paraId="1FD552E5" w14:textId="77777777" w:rsidR="00A75840" w:rsidRDefault="00C73004">
            <w:pPr>
              <w:rPr>
                <w:rFonts w:eastAsia="等线"/>
              </w:rPr>
            </w:pPr>
            <w:r>
              <w:rPr>
                <w:rFonts w:eastAsia="等线"/>
              </w:rPr>
              <w:t>1</w:t>
            </w:r>
          </w:p>
        </w:tc>
        <w:tc>
          <w:tcPr>
            <w:tcW w:w="2797" w:type="dxa"/>
          </w:tcPr>
          <w:p w14:paraId="55D9CF6A" w14:textId="77777777" w:rsidR="00A75840" w:rsidRDefault="00C73004">
            <w:pPr>
              <w:rPr>
                <w:rFonts w:eastAsia="等线"/>
              </w:rPr>
            </w:pPr>
            <w:r>
              <w:rPr>
                <w:rFonts w:eastAsia="等线"/>
              </w:rPr>
              <w:t xml:space="preserve">Closest RL reporting in </w:t>
            </w:r>
            <w:proofErr w:type="spellStart"/>
            <w:r>
              <w:rPr>
                <w:rFonts w:eastAsia="等线"/>
              </w:rPr>
              <w:t>RRCConfigurationComplete</w:t>
            </w:r>
            <w:proofErr w:type="spellEnd"/>
          </w:p>
        </w:tc>
        <w:tc>
          <w:tcPr>
            <w:tcW w:w="1161" w:type="dxa"/>
          </w:tcPr>
          <w:p w14:paraId="1FF70681" w14:textId="77777777" w:rsidR="00A75840" w:rsidRDefault="00C73004">
            <w:pPr>
              <w:rPr>
                <w:rFonts w:eastAsia="等线"/>
              </w:rPr>
            </w:pPr>
            <w:r>
              <w:rPr>
                <w:rFonts w:eastAsia="等线" w:hint="eastAsia"/>
              </w:rPr>
              <w:t>R</w:t>
            </w:r>
            <w:r>
              <w:rPr>
                <w:rFonts w:eastAsia="等线"/>
              </w:rPr>
              <w:t>2-25xxxxx</w:t>
            </w:r>
          </w:p>
        </w:tc>
        <w:tc>
          <w:tcPr>
            <w:tcW w:w="1559" w:type="dxa"/>
          </w:tcPr>
          <w:p w14:paraId="62C1330A" w14:textId="77777777" w:rsidR="00A75840" w:rsidRDefault="00C73004">
            <w:pPr>
              <w:rPr>
                <w:rFonts w:eastAsia="等线"/>
              </w:rPr>
            </w:pPr>
            <w:r>
              <w:rPr>
                <w:rFonts w:eastAsia="等线"/>
              </w:rPr>
              <w:t>Huawei (Lili)</w:t>
            </w:r>
          </w:p>
        </w:tc>
        <w:tc>
          <w:tcPr>
            <w:tcW w:w="993" w:type="dxa"/>
          </w:tcPr>
          <w:p w14:paraId="28CFFEF8" w14:textId="77777777" w:rsidR="00A75840" w:rsidRDefault="00A75840"/>
        </w:tc>
        <w:tc>
          <w:tcPr>
            <w:tcW w:w="850" w:type="dxa"/>
          </w:tcPr>
          <w:p w14:paraId="4E753EFE" w14:textId="77777777" w:rsidR="00A75840" w:rsidRDefault="00C73004">
            <w:r>
              <w:t>V014</w:t>
            </w:r>
          </w:p>
        </w:tc>
        <w:tc>
          <w:tcPr>
            <w:tcW w:w="814" w:type="dxa"/>
          </w:tcPr>
          <w:p w14:paraId="02FE7A62" w14:textId="77777777" w:rsidR="00A75840" w:rsidRDefault="00C73004">
            <w:r>
              <w:t>Agreed</w:t>
            </w:r>
          </w:p>
        </w:tc>
      </w:tr>
    </w:tbl>
    <w:p w14:paraId="42B1A7AB" w14:textId="77777777" w:rsidR="00A75840" w:rsidRDefault="00C73004">
      <w:pPr>
        <w:pStyle w:val="af3"/>
      </w:pPr>
      <w:r>
        <w:rPr>
          <w:b/>
        </w:rPr>
        <w:br/>
        <w:t>[Description]</w:t>
      </w:r>
      <w:r>
        <w:t xml:space="preserve">: According to the current CR, closest reference location can be reported in both </w:t>
      </w:r>
      <w:proofErr w:type="spellStart"/>
      <w:r>
        <w:rPr>
          <w:i/>
          <w:iCs/>
        </w:rPr>
        <w:t>RRCConfigurationComplete</w:t>
      </w:r>
      <w:proofErr w:type="spellEnd"/>
      <w:r>
        <w:t xml:space="preserve"> and UAI. The reported information is the same (</w:t>
      </w:r>
      <w:proofErr w:type="gramStart"/>
      <w:r>
        <w:t>i.e.</w:t>
      </w:r>
      <w:proofErr w:type="gramEnd"/>
      <w:r>
        <w:t xml:space="preserve"> </w:t>
      </w:r>
      <w:proofErr w:type="spellStart"/>
      <w:r>
        <w:rPr>
          <w:i/>
          <w:iCs/>
        </w:rPr>
        <w:t>referenceLocationReport</w:t>
      </w:r>
      <w:proofErr w:type="spellEnd"/>
      <w:r>
        <w:t xml:space="preserve">), but the number of reference locations to be reported is only configured in </w:t>
      </w:r>
      <w:proofErr w:type="spellStart"/>
      <w:r>
        <w:t>OtherConfig</w:t>
      </w:r>
      <w:proofErr w:type="spellEnd"/>
      <w:r>
        <w:t xml:space="preserve">, not in </w:t>
      </w:r>
      <w:proofErr w:type="spellStart"/>
      <w:r>
        <w:rPr>
          <w:i/>
          <w:iCs/>
        </w:rPr>
        <w:t>RRCConfiguration</w:t>
      </w:r>
      <w:proofErr w:type="spellEnd"/>
      <w:r>
        <w:rPr>
          <w:i/>
          <w:iCs/>
        </w:rPr>
        <w:t xml:space="preserve"> </w:t>
      </w:r>
      <w:r>
        <w:t>(while outside of</w:t>
      </w:r>
      <w:r>
        <w:rPr>
          <w:i/>
          <w:iCs/>
        </w:rPr>
        <w:t xml:space="preserve"> </w:t>
      </w:r>
      <w:proofErr w:type="spellStart"/>
      <w:r>
        <w:rPr>
          <w:i/>
          <w:iCs/>
        </w:rPr>
        <w:t>OtherConfig</w:t>
      </w:r>
      <w:proofErr w:type="spellEnd"/>
      <w:r>
        <w:t>).</w:t>
      </w:r>
    </w:p>
    <w:p w14:paraId="347A1706" w14:textId="77777777" w:rsidR="00A75840" w:rsidRDefault="00C73004">
      <w:pPr>
        <w:pStyle w:val="af3"/>
      </w:pPr>
      <w:r>
        <w:t xml:space="preserve">In </w:t>
      </w:r>
      <w:proofErr w:type="spellStart"/>
      <w:r>
        <w:rPr>
          <w:i/>
          <w:iCs/>
        </w:rPr>
        <w:t>RRCConfigurationComplete</w:t>
      </w:r>
      <w:proofErr w:type="spellEnd"/>
      <w:r>
        <w:t>:</w:t>
      </w:r>
    </w:p>
    <w:p w14:paraId="4AD21B18" w14:textId="77777777" w:rsidR="00A75840" w:rsidRDefault="00C73004">
      <w:pPr>
        <w:pStyle w:val="B2"/>
      </w:pPr>
      <w:r>
        <w:t>2&gt;</w:t>
      </w:r>
      <w:r>
        <w:tab/>
        <w:t xml:space="preserve">if the UE is configured in this </w:t>
      </w:r>
      <w:proofErr w:type="spellStart"/>
      <w:r>
        <w:rPr>
          <w:i/>
          <w:iCs/>
        </w:rPr>
        <w:t>RRCReconfiguration</w:t>
      </w:r>
      <w:proofErr w:type="spellEnd"/>
      <w:r>
        <w:t xml:space="preserve"> message to provide location information for assisted SMTC configuration in RRC_CONNECTED state: </w:t>
      </w:r>
    </w:p>
    <w:p w14:paraId="7966405B" w14:textId="77777777" w:rsidR="00A75840" w:rsidRDefault="00C73004">
      <w:pPr>
        <w:pStyle w:val="B3"/>
      </w:pPr>
      <w:r>
        <w:t>3&gt;</w:t>
      </w:r>
      <w:r>
        <w:tab/>
      </w:r>
      <w:r>
        <w:rPr>
          <w:highlight w:val="yellow"/>
        </w:rPr>
        <w:t xml:space="preserve">include </w:t>
      </w:r>
      <w:proofErr w:type="spellStart"/>
      <w:r>
        <w:rPr>
          <w:i/>
          <w:iCs/>
          <w:highlight w:val="yellow"/>
        </w:rPr>
        <w:t>referenceLocationReport</w:t>
      </w:r>
      <w:proofErr w:type="spellEnd"/>
      <w:r>
        <w:t>;</w:t>
      </w:r>
    </w:p>
    <w:p w14:paraId="62BFDEB0" w14:textId="77777777" w:rsidR="00A75840" w:rsidRDefault="00C73004">
      <w:pPr>
        <w:pStyle w:val="af3"/>
      </w:pPr>
      <w:r>
        <w:t>In UAI:</w:t>
      </w:r>
    </w:p>
    <w:p w14:paraId="75CEFB0C" w14:textId="77777777" w:rsidR="00A75840" w:rsidRDefault="00C73004">
      <w:pPr>
        <w:pStyle w:val="B1"/>
        <w:rPr>
          <w:snapToGrid w:val="0"/>
        </w:rPr>
      </w:pPr>
      <w:r>
        <w:rPr>
          <w:snapToGrid w:val="0"/>
        </w:rPr>
        <w:t>1&gt;</w:t>
      </w:r>
      <w:r>
        <w:rPr>
          <w:snapToGrid w:val="0"/>
        </w:rPr>
        <w:tab/>
        <w:t xml:space="preserve">if transmission of the </w:t>
      </w:r>
      <w:proofErr w:type="spellStart"/>
      <w:r>
        <w:rPr>
          <w:i/>
          <w:iCs/>
          <w:lang w:eastAsia="en-US"/>
        </w:rPr>
        <w:t>UEAssistanceInformation</w:t>
      </w:r>
      <w:proofErr w:type="spellEnd"/>
      <w:r>
        <w:rPr>
          <w:snapToGrid w:val="0"/>
        </w:rPr>
        <w:t xml:space="preserve"> message is initiated to provide location information for assisted SMTC configuration in RRC_CONNECTED state according to 5.7.4.2;</w:t>
      </w:r>
    </w:p>
    <w:p w14:paraId="2081F7E4" w14:textId="77777777" w:rsidR="00A75840" w:rsidRDefault="00C73004">
      <w:pPr>
        <w:pStyle w:val="B2"/>
        <w:rPr>
          <w:rFonts w:eastAsia="Yu Mincho"/>
          <w:snapToGrid w:val="0"/>
        </w:rPr>
      </w:pPr>
      <w:r>
        <w:rPr>
          <w:snapToGrid w:val="0"/>
        </w:rPr>
        <w:t>2&gt;</w:t>
      </w:r>
      <w:r>
        <w:rPr>
          <w:snapToGrid w:val="0"/>
        </w:rPr>
        <w:tab/>
      </w:r>
      <w:r>
        <w:rPr>
          <w:snapToGrid w:val="0"/>
          <w:highlight w:val="yellow"/>
        </w:rPr>
        <w:t xml:space="preserve">include the </w:t>
      </w:r>
      <w:proofErr w:type="spellStart"/>
      <w:r>
        <w:rPr>
          <w:i/>
          <w:iCs/>
          <w:snapToGrid w:val="0"/>
          <w:highlight w:val="yellow"/>
        </w:rPr>
        <w:t>referenceLocationReport</w:t>
      </w:r>
      <w:proofErr w:type="spellEnd"/>
      <w:r>
        <w:rPr>
          <w:snapToGrid w:val="0"/>
          <w:highlight w:val="yellow"/>
        </w:rPr>
        <w:t xml:space="preserve"> with a number of closest reference locations to the current UE’s position determined by </w:t>
      </w:r>
      <w:proofErr w:type="spellStart"/>
      <w:r>
        <w:rPr>
          <w:i/>
          <w:iCs/>
          <w:snapToGrid w:val="0"/>
          <w:highlight w:val="yellow"/>
        </w:rPr>
        <w:t>closestLocsToReport</w:t>
      </w:r>
      <w:proofErr w:type="spellEnd"/>
      <w:r>
        <w:rPr>
          <w:snapToGrid w:val="0"/>
        </w:rPr>
        <w:t>;</w:t>
      </w:r>
    </w:p>
    <w:p w14:paraId="350FBB79" w14:textId="77777777" w:rsidR="00A75840" w:rsidRDefault="00C73004">
      <w:pPr>
        <w:pStyle w:val="af3"/>
      </w:pPr>
      <w:r>
        <w:rPr>
          <w:b/>
        </w:rPr>
        <w:t>[Proposed Change]</w:t>
      </w:r>
      <w:r>
        <w:t>:</w:t>
      </w:r>
    </w:p>
    <w:p w14:paraId="3797DC09" w14:textId="77777777" w:rsidR="00A75840" w:rsidRDefault="00C73004">
      <w:pPr>
        <w:pStyle w:val="af3"/>
      </w:pPr>
      <w:r>
        <w:rPr>
          <w:rFonts w:eastAsia="Yu Mincho"/>
          <w:snapToGrid w:val="0"/>
        </w:rPr>
        <w:t xml:space="preserve">Option1: Clarify that the </w:t>
      </w:r>
      <w:proofErr w:type="spellStart"/>
      <w:r>
        <w:rPr>
          <w:rFonts w:eastAsia="Yu Mincho"/>
          <w:i/>
          <w:iCs/>
          <w:snapToGrid w:val="0"/>
        </w:rPr>
        <w:t>referenceLocationReport</w:t>
      </w:r>
      <w:proofErr w:type="spellEnd"/>
      <w:r>
        <w:t xml:space="preserve"> in </w:t>
      </w:r>
      <w:proofErr w:type="spellStart"/>
      <w:r>
        <w:rPr>
          <w:i/>
          <w:iCs/>
        </w:rPr>
        <w:t>RRCConfigurationComplete</w:t>
      </w:r>
      <w:proofErr w:type="spellEnd"/>
      <w:r>
        <w:t xml:space="preserve"> only reports the single closest reference location, it cannot report multiple reference locations.</w:t>
      </w:r>
    </w:p>
    <w:p w14:paraId="57E11F42" w14:textId="77777777" w:rsidR="00A75840" w:rsidRDefault="00C73004">
      <w:pPr>
        <w:pStyle w:val="B2"/>
        <w:ind w:left="0" w:firstLine="0"/>
      </w:pPr>
      <w:r>
        <w:rPr>
          <w:rFonts w:eastAsia="Yu Mincho"/>
          <w:snapToGrid w:val="0"/>
        </w:rPr>
        <w:t xml:space="preserve">Option2: Add </w:t>
      </w:r>
      <w:proofErr w:type="spellStart"/>
      <w:r>
        <w:rPr>
          <w:i/>
          <w:iCs/>
          <w:snapToGrid w:val="0"/>
        </w:rPr>
        <w:t>closestLocsToReport</w:t>
      </w:r>
      <w:proofErr w:type="spellEnd"/>
      <w:r>
        <w:rPr>
          <w:i/>
          <w:iCs/>
          <w:snapToGrid w:val="0"/>
        </w:rPr>
        <w:t xml:space="preserve"> </w:t>
      </w:r>
      <w:r>
        <w:rPr>
          <w:snapToGrid w:val="0"/>
        </w:rPr>
        <w:t>to</w:t>
      </w:r>
      <w:r>
        <w:rPr>
          <w:i/>
          <w:iCs/>
          <w:snapToGrid w:val="0"/>
        </w:rPr>
        <w:t xml:space="preserve"> </w:t>
      </w:r>
      <w:proofErr w:type="spellStart"/>
      <w:r>
        <w:rPr>
          <w:i/>
          <w:iCs/>
        </w:rPr>
        <w:t>RRCConfiguration</w:t>
      </w:r>
      <w:proofErr w:type="spellEnd"/>
      <w:r>
        <w:rPr>
          <w:i/>
          <w:iCs/>
        </w:rPr>
        <w:t xml:space="preserve"> </w:t>
      </w:r>
      <w:r>
        <w:t>(outside of</w:t>
      </w:r>
      <w:r>
        <w:rPr>
          <w:i/>
          <w:iCs/>
        </w:rPr>
        <w:t xml:space="preserve"> </w:t>
      </w:r>
      <w:proofErr w:type="spellStart"/>
      <w:r>
        <w:rPr>
          <w:i/>
          <w:iCs/>
        </w:rPr>
        <w:t>OtherConfig</w:t>
      </w:r>
      <w:proofErr w:type="spellEnd"/>
      <w:r>
        <w:t xml:space="preserve">) </w:t>
      </w:r>
    </w:p>
    <w:p w14:paraId="72790695" w14:textId="77777777" w:rsidR="00A75840" w:rsidRDefault="00C73004">
      <w:pPr>
        <w:pStyle w:val="B2"/>
        <w:ind w:left="0" w:firstLine="0"/>
      </w:pPr>
      <w:r>
        <w:t xml:space="preserve">Option3: Remove </w:t>
      </w:r>
      <w:proofErr w:type="spellStart"/>
      <w:r>
        <w:rPr>
          <w:i/>
          <w:iCs/>
        </w:rPr>
        <w:t>referenceLocationReport</w:t>
      </w:r>
      <w:proofErr w:type="spellEnd"/>
      <w:r>
        <w:t xml:space="preserve"> from </w:t>
      </w:r>
      <w:proofErr w:type="spellStart"/>
      <w:r>
        <w:rPr>
          <w:i/>
          <w:iCs/>
        </w:rPr>
        <w:t>RRCConfigurationComplete</w:t>
      </w:r>
      <w:proofErr w:type="spellEnd"/>
      <w:r>
        <w:rPr>
          <w:i/>
          <w:iCs/>
        </w:rPr>
        <w:t xml:space="preserve"> </w:t>
      </w:r>
      <w:r>
        <w:t xml:space="preserve">(in our understanding, this reporting is quite duplicated with reporting in UAI, it is less useful than having it in </w:t>
      </w:r>
      <w:proofErr w:type="spellStart"/>
      <w:r>
        <w:rPr>
          <w:i/>
          <w:iCs/>
        </w:rPr>
        <w:t>RRCResume</w:t>
      </w:r>
      <w:proofErr w:type="spellEnd"/>
      <w:r>
        <w:t>)</w:t>
      </w:r>
    </w:p>
    <w:p w14:paraId="27FE79A4" w14:textId="77777777" w:rsidR="00A75840" w:rsidRDefault="00C73004">
      <w:r>
        <w:rPr>
          <w:b/>
        </w:rPr>
        <w:t>[Comments]</w:t>
      </w:r>
      <w:r>
        <w:t>:</w:t>
      </w:r>
    </w:p>
    <w:p w14:paraId="688D57A0" w14:textId="77777777" w:rsidR="00A75840" w:rsidRDefault="00C73004">
      <w:pPr>
        <w:pStyle w:val="B2"/>
        <w:ind w:left="0" w:firstLine="0"/>
      </w:pPr>
      <w:ins w:id="183" w:author="Nokia (Jakob)" w:date="2025-09-25T12:29:00Z">
        <w:r>
          <w:t>[Nokia] We agree to discussion either option, but would like to consider also that the UE may not support more than 2 parallel SMTCs, as noted in N085</w:t>
        </w:r>
      </w:ins>
    </w:p>
    <w:p w14:paraId="1167872B" w14:textId="77777777" w:rsidR="00A75840" w:rsidRDefault="00C73004">
      <w:r>
        <w:t xml:space="preserve">[Rapp] To configure location information for assisted SMTC configuration, the </w:t>
      </w:r>
      <w:proofErr w:type="spellStart"/>
      <w:r>
        <w:t>RRCReconfiguration</w:t>
      </w:r>
      <w:proofErr w:type="spellEnd"/>
      <w:r>
        <w:t xml:space="preserve"> message contains </w:t>
      </w:r>
      <w:proofErr w:type="spellStart"/>
      <w:r>
        <w:t>OtherConfig</w:t>
      </w:r>
      <w:proofErr w:type="spellEnd"/>
      <w:r>
        <w:t xml:space="preserve">, that is why in the procedure of the report it is captured “the UE is configured in </w:t>
      </w:r>
      <w:r>
        <w:rPr>
          <w:b/>
          <w:bCs/>
        </w:rPr>
        <w:t>this</w:t>
      </w:r>
      <w:r>
        <w:t xml:space="preserve"> </w:t>
      </w:r>
      <w:proofErr w:type="spellStart"/>
      <w:r>
        <w:rPr>
          <w:i/>
          <w:iCs/>
        </w:rPr>
        <w:t>RRCReconfiguration</w:t>
      </w:r>
      <w:proofErr w:type="spellEnd"/>
      <w:r>
        <w:t xml:space="preserve"> message”. It is unclear why it would matter where in the hierarchy of the RRC message the </w:t>
      </w:r>
      <w:proofErr w:type="spellStart"/>
      <w:r>
        <w:t>closestLocsToReport</w:t>
      </w:r>
      <w:proofErr w:type="spellEnd"/>
      <w:r>
        <w:t xml:space="preserve"> is included, the message is fully processed by the UE before sending the response.</w:t>
      </w:r>
    </w:p>
    <w:p w14:paraId="4BB941A1" w14:textId="77777777" w:rsidR="00A75840" w:rsidRDefault="00C73004">
      <w:r>
        <w:lastRenderedPageBreak/>
        <w:t>[Qualcomm] Configuration of SMTCs based on UE’s capability is what matters. We are also not sure what is the issue here. UAI is triggered only when UE determines new reference locations need to be updated to network, otherwise UAI is never needed.</w:t>
      </w:r>
    </w:p>
    <w:p w14:paraId="1D17A27E" w14:textId="77777777" w:rsidR="00A75840" w:rsidRDefault="00C73004">
      <w:pPr>
        <w:pStyle w:val="1"/>
        <w:rPr>
          <w:rFonts w:eastAsia="宋体"/>
          <w:highlight w:val="yellow"/>
          <w:lang w:val="en-US"/>
        </w:rPr>
      </w:pPr>
      <w:r>
        <w:rPr>
          <w:rFonts w:eastAsia="宋体" w:hint="eastAsia"/>
          <w:highlight w:val="yellow"/>
          <w:lang w:val="en-US"/>
        </w:rPr>
        <w:t>Z012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50869C" w14:textId="77777777">
        <w:tc>
          <w:tcPr>
            <w:tcW w:w="967" w:type="dxa"/>
          </w:tcPr>
          <w:p w14:paraId="2EC18FEB" w14:textId="77777777" w:rsidR="00A75840" w:rsidRDefault="00C73004">
            <w:r>
              <w:t>RIL Id</w:t>
            </w:r>
          </w:p>
        </w:tc>
        <w:tc>
          <w:tcPr>
            <w:tcW w:w="948" w:type="dxa"/>
          </w:tcPr>
          <w:p w14:paraId="52BB0389" w14:textId="77777777" w:rsidR="00A75840" w:rsidRDefault="00C73004">
            <w:r>
              <w:t>WI</w:t>
            </w:r>
          </w:p>
        </w:tc>
        <w:tc>
          <w:tcPr>
            <w:tcW w:w="1068" w:type="dxa"/>
          </w:tcPr>
          <w:p w14:paraId="6B837E73" w14:textId="77777777" w:rsidR="00A75840" w:rsidRDefault="00C73004">
            <w:r>
              <w:t>Class</w:t>
            </w:r>
          </w:p>
        </w:tc>
        <w:tc>
          <w:tcPr>
            <w:tcW w:w="2797" w:type="dxa"/>
          </w:tcPr>
          <w:p w14:paraId="2E970042" w14:textId="77777777" w:rsidR="00A75840" w:rsidRDefault="00C73004">
            <w:r>
              <w:t>Title</w:t>
            </w:r>
          </w:p>
        </w:tc>
        <w:tc>
          <w:tcPr>
            <w:tcW w:w="1161" w:type="dxa"/>
          </w:tcPr>
          <w:p w14:paraId="71F1AED4" w14:textId="77777777" w:rsidR="00A75840" w:rsidRDefault="00C73004">
            <w:proofErr w:type="spellStart"/>
            <w:r>
              <w:t>Tdoc</w:t>
            </w:r>
            <w:proofErr w:type="spellEnd"/>
          </w:p>
        </w:tc>
        <w:tc>
          <w:tcPr>
            <w:tcW w:w="1559" w:type="dxa"/>
          </w:tcPr>
          <w:p w14:paraId="5FCCE676" w14:textId="77777777" w:rsidR="00A75840" w:rsidRDefault="00C73004">
            <w:r>
              <w:t>Delegate</w:t>
            </w:r>
          </w:p>
        </w:tc>
        <w:tc>
          <w:tcPr>
            <w:tcW w:w="993" w:type="dxa"/>
          </w:tcPr>
          <w:p w14:paraId="52B228FD" w14:textId="77777777" w:rsidR="00A75840" w:rsidRDefault="00C73004">
            <w:proofErr w:type="spellStart"/>
            <w:r>
              <w:t>Misc</w:t>
            </w:r>
            <w:proofErr w:type="spellEnd"/>
          </w:p>
        </w:tc>
        <w:tc>
          <w:tcPr>
            <w:tcW w:w="850" w:type="dxa"/>
          </w:tcPr>
          <w:p w14:paraId="17DB4FDF" w14:textId="77777777" w:rsidR="00A75840" w:rsidRDefault="00C73004">
            <w:r>
              <w:t>File version</w:t>
            </w:r>
          </w:p>
        </w:tc>
        <w:tc>
          <w:tcPr>
            <w:tcW w:w="814" w:type="dxa"/>
          </w:tcPr>
          <w:p w14:paraId="5393EF4F" w14:textId="77777777" w:rsidR="00A75840" w:rsidRDefault="00C73004">
            <w:r>
              <w:t>Status</w:t>
            </w:r>
          </w:p>
        </w:tc>
      </w:tr>
      <w:tr w:rsidR="00A75840" w14:paraId="3F0B637D" w14:textId="77777777">
        <w:tc>
          <w:tcPr>
            <w:tcW w:w="967" w:type="dxa"/>
          </w:tcPr>
          <w:p w14:paraId="4548F181" w14:textId="77777777" w:rsidR="00A75840" w:rsidRDefault="00C73004">
            <w:pPr>
              <w:rPr>
                <w:rFonts w:eastAsia="宋体"/>
                <w:lang w:val="en-US"/>
              </w:rPr>
            </w:pPr>
            <w:r>
              <w:rPr>
                <w:rFonts w:eastAsia="宋体" w:hint="eastAsia"/>
                <w:lang w:val="en-US"/>
              </w:rPr>
              <w:t>Z012</w:t>
            </w:r>
          </w:p>
        </w:tc>
        <w:tc>
          <w:tcPr>
            <w:tcW w:w="948" w:type="dxa"/>
          </w:tcPr>
          <w:p w14:paraId="1A65ABD2" w14:textId="77777777" w:rsidR="00A75840" w:rsidRDefault="00C73004">
            <w:r>
              <w:rPr>
                <w:rFonts w:eastAsia="Malgun Gothic" w:hint="eastAsia"/>
                <w:lang w:eastAsia="ko-KR"/>
              </w:rPr>
              <w:t>A</w:t>
            </w:r>
            <w:r>
              <w:rPr>
                <w:rFonts w:eastAsia="Malgun Gothic"/>
                <w:lang w:eastAsia="ko-KR"/>
              </w:rPr>
              <w:t>IML</w:t>
            </w:r>
          </w:p>
        </w:tc>
        <w:tc>
          <w:tcPr>
            <w:tcW w:w="1068" w:type="dxa"/>
          </w:tcPr>
          <w:p w14:paraId="497D557B" w14:textId="77777777" w:rsidR="00A75840" w:rsidRDefault="00C73004">
            <w:r>
              <w:rPr>
                <w:rFonts w:eastAsia="Malgun Gothic" w:hint="eastAsia"/>
                <w:lang w:eastAsia="ko-KR"/>
              </w:rPr>
              <w:t>1</w:t>
            </w:r>
          </w:p>
        </w:tc>
        <w:tc>
          <w:tcPr>
            <w:tcW w:w="2797" w:type="dxa"/>
          </w:tcPr>
          <w:p w14:paraId="68452061" w14:textId="77777777" w:rsidR="00A75840" w:rsidRDefault="00C73004">
            <w:pPr>
              <w:rPr>
                <w:rFonts w:eastAsia="宋体"/>
                <w:lang w:val="en-US"/>
              </w:rPr>
            </w:pPr>
            <w:r>
              <w:rPr>
                <w:rFonts w:eastAsia="宋体" w:hint="eastAsia"/>
                <w:lang w:val="en-US"/>
              </w:rPr>
              <w:t>Applicability reporting triggered by applicability status change</w:t>
            </w:r>
          </w:p>
        </w:tc>
        <w:tc>
          <w:tcPr>
            <w:tcW w:w="1161" w:type="dxa"/>
          </w:tcPr>
          <w:p w14:paraId="3EF81B21" w14:textId="77777777" w:rsidR="00A75840" w:rsidRDefault="00A75840"/>
        </w:tc>
        <w:tc>
          <w:tcPr>
            <w:tcW w:w="1559" w:type="dxa"/>
          </w:tcPr>
          <w:p w14:paraId="4F359E6C" w14:textId="77777777" w:rsidR="00A75840" w:rsidRDefault="00C73004">
            <w:pPr>
              <w:rPr>
                <w:rFonts w:eastAsia="宋体"/>
                <w:lang w:val="en-US"/>
              </w:rPr>
            </w:pPr>
            <w:r>
              <w:rPr>
                <w:rFonts w:eastAsia="宋体" w:hint="eastAsia"/>
                <w:lang w:val="en-US"/>
              </w:rPr>
              <w:t>Fei Dong</w:t>
            </w:r>
          </w:p>
        </w:tc>
        <w:tc>
          <w:tcPr>
            <w:tcW w:w="993" w:type="dxa"/>
          </w:tcPr>
          <w:p w14:paraId="570B827B" w14:textId="77777777" w:rsidR="00A75840" w:rsidRDefault="00A75840"/>
        </w:tc>
        <w:tc>
          <w:tcPr>
            <w:tcW w:w="850" w:type="dxa"/>
          </w:tcPr>
          <w:p w14:paraId="6F997C14" w14:textId="77777777" w:rsidR="00A75840" w:rsidRDefault="00C73004">
            <w:pPr>
              <w:rPr>
                <w:rFonts w:eastAsia="宋体"/>
                <w:lang w:val="en-US"/>
              </w:rPr>
            </w:pPr>
            <w:r>
              <w:rPr>
                <w:rFonts w:eastAsia="宋体" w:hint="eastAsia"/>
                <w:lang w:val="en-US"/>
              </w:rPr>
              <w:t>V040</w:t>
            </w:r>
          </w:p>
        </w:tc>
        <w:tc>
          <w:tcPr>
            <w:tcW w:w="814" w:type="dxa"/>
          </w:tcPr>
          <w:p w14:paraId="6E39EB79" w14:textId="77777777" w:rsidR="00A75840" w:rsidRDefault="00C73004">
            <w:pPr>
              <w:rPr>
                <w:rFonts w:eastAsia="宋体"/>
                <w:lang w:val="en-US"/>
              </w:rPr>
            </w:pPr>
            <w:proofErr w:type="spellStart"/>
            <w:r>
              <w:rPr>
                <w:rFonts w:eastAsia="宋体" w:hint="eastAsia"/>
                <w:lang w:val="en-US"/>
              </w:rPr>
              <w:t>ToDo</w:t>
            </w:r>
            <w:proofErr w:type="spellEnd"/>
          </w:p>
        </w:tc>
      </w:tr>
    </w:tbl>
    <w:p w14:paraId="32F486DB" w14:textId="77777777" w:rsidR="00A75840" w:rsidRDefault="00A75840">
      <w:pPr>
        <w:pStyle w:val="af3"/>
        <w:rPr>
          <w:b/>
        </w:rPr>
      </w:pPr>
    </w:p>
    <w:p w14:paraId="69E64E3B" w14:textId="77777777" w:rsidR="00A75840" w:rsidRDefault="00C73004">
      <w:pPr>
        <w:pStyle w:val="af3"/>
      </w:pPr>
      <w:r>
        <w:rPr>
          <w:b/>
        </w:rPr>
        <w:t>[Description]</w:t>
      </w:r>
      <w:r>
        <w:t xml:space="preserve">: </w:t>
      </w:r>
    </w:p>
    <w:p w14:paraId="435422FF" w14:textId="77777777" w:rsidR="00A75840" w:rsidRDefault="00C73004">
      <w:pPr>
        <w:rPr>
          <w:rFonts w:eastAsia="宋体"/>
          <w:lang w:val="en-US"/>
        </w:rPr>
      </w:pPr>
      <w:r>
        <w:rPr>
          <w:rFonts w:eastAsia="宋体" w:hint="eastAsia"/>
          <w:lang w:val="en-US"/>
        </w:rPr>
        <w:t>In the current spec, the condition of applicability status change for triggering applicability reporting is somehow ambiguous, for example:</w:t>
      </w:r>
    </w:p>
    <w:p w14:paraId="0DCF6A41" w14:textId="77777777" w:rsidR="00A75840" w:rsidRDefault="00C73004">
      <w:pPr>
        <w:pStyle w:val="B2"/>
      </w:pPr>
      <w:r>
        <w:t>2&gt;</w:t>
      </w:r>
      <w:r>
        <w:tab/>
        <w:t xml:space="preserve">if, for at least one serving cell, </w:t>
      </w:r>
      <w:r>
        <w:rPr>
          <w:highlight w:val="yellow"/>
        </w:rPr>
        <w:t xml:space="preserve">the UE </w:t>
      </w:r>
      <w:r>
        <w:rPr>
          <w:color w:val="0000FF"/>
          <w:highlight w:val="yellow"/>
        </w:rPr>
        <w:t>is</w:t>
      </w:r>
      <w:r>
        <w:rPr>
          <w:highlight w:val="yellow"/>
        </w:rPr>
        <w:t xml:space="preserve"> configured with at least one </w:t>
      </w:r>
      <w:proofErr w:type="spellStart"/>
      <w:r>
        <w:rPr>
          <w:i/>
          <w:iCs/>
          <w:highlight w:val="yellow"/>
        </w:rPr>
        <w:t>reportConfigId</w:t>
      </w:r>
      <w:proofErr w:type="spellEnd"/>
      <w:r>
        <w:rPr>
          <w:highlight w:val="yellow"/>
        </w:rPr>
        <w:t xml:space="preserve"> associated to a </w:t>
      </w:r>
      <w:r>
        <w:rPr>
          <w:i/>
          <w:iCs/>
          <w:highlight w:val="yellow"/>
        </w:rPr>
        <w:t>CSI-</w:t>
      </w:r>
      <w:proofErr w:type="spellStart"/>
      <w:r>
        <w:rPr>
          <w:i/>
          <w:iCs/>
          <w:highlight w:val="yellow"/>
        </w:rPr>
        <w:t>ReportConfig</w:t>
      </w:r>
      <w:proofErr w:type="spellEnd"/>
      <w:r>
        <w:t xml:space="preserve"> including </w:t>
      </w:r>
      <w:proofErr w:type="spellStart"/>
      <w:r>
        <w:rPr>
          <w:i/>
          <w:iCs/>
        </w:rPr>
        <w:t>csi-InferencePrediction</w:t>
      </w:r>
      <w:proofErr w:type="spellEnd"/>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r>
        <w:rPr>
          <w:rFonts w:eastAsia="MS Mincho"/>
        </w:rPr>
        <w:t xml:space="preserve"> since the last transmission of a message containing </w:t>
      </w:r>
      <w:proofErr w:type="spellStart"/>
      <w:r>
        <w:rPr>
          <w:rFonts w:eastAsia="MS Mincho"/>
          <w:i/>
          <w:iCs/>
        </w:rPr>
        <w:t>applicabilityReportList</w:t>
      </w:r>
      <w:proofErr w:type="spellEnd"/>
      <w:r>
        <w:rPr>
          <w:rFonts w:eastAsia="MS Mincho"/>
        </w:rPr>
        <w:t xml:space="preserve"> (</w:t>
      </w:r>
      <w:del w:id="184" w:author="WI CR Rapp (Ericsson)" w:date="2025-10-07T22:19:00Z">
        <w:r>
          <w:rPr>
            <w:rFonts w:eastAsia="MS Mincho"/>
          </w:rPr>
          <w:delText xml:space="preserve">either </w:delText>
        </w:r>
      </w:del>
      <w:r>
        <w:rPr>
          <w:rFonts w:eastAsia="MS Mincho"/>
        </w:rPr>
        <w:t xml:space="preserve">in </w:t>
      </w:r>
      <w:proofErr w:type="spellStart"/>
      <w:r>
        <w:rPr>
          <w:i/>
        </w:rPr>
        <w:t>RRCReconfigurationComplete</w:t>
      </w:r>
      <w:proofErr w:type="spellEnd"/>
      <w:r>
        <w:t xml:space="preserve"> or </w:t>
      </w:r>
      <w:ins w:id="185" w:author="WI CR Rapp (Ericsson)" w:date="2025-10-07T22:21:00Z">
        <w:r>
          <w:t xml:space="preserve">in </w:t>
        </w:r>
      </w:ins>
      <w:proofErr w:type="spellStart"/>
      <w:r>
        <w:rPr>
          <w:i/>
          <w:iCs/>
        </w:rPr>
        <w:t>UEAssistanceInformation</w:t>
      </w:r>
      <w:proofErr w:type="spellEnd"/>
      <w:ins w:id="186" w:author="WI CR Rapp (Ericsson)" w:date="2025-10-07T22:19:00Z">
        <w:r>
          <w:rPr>
            <w:i/>
            <w:iCs/>
          </w:rPr>
          <w:t xml:space="preserve"> </w:t>
        </w:r>
        <w:r>
          <w:t>or</w:t>
        </w:r>
        <w:r>
          <w:rPr>
            <w:i/>
            <w:iCs/>
          </w:rPr>
          <w:t xml:space="preserve"> </w:t>
        </w:r>
      </w:ins>
      <w:ins w:id="187" w:author="WI CR Rapp (Ericsson)" w:date="2025-10-07T22:21:00Z">
        <w:r>
          <w:t>in</w:t>
        </w:r>
        <w:r>
          <w:rPr>
            <w:i/>
            <w:iCs/>
          </w:rPr>
          <w:t xml:space="preserve"> </w:t>
        </w:r>
      </w:ins>
      <w:proofErr w:type="spellStart"/>
      <w:ins w:id="188" w:author="WI CR Rapp (Ericsson)" w:date="2025-10-07T22:19:00Z">
        <w:r>
          <w:rPr>
            <w:i/>
            <w:iCs/>
          </w:rPr>
          <w:t>RRCResumeComplete</w:t>
        </w:r>
      </w:ins>
      <w:proofErr w:type="spellEnd"/>
      <w:r>
        <w:t>); or</w:t>
      </w:r>
    </w:p>
    <w:p w14:paraId="692BFC61" w14:textId="77777777" w:rsidR="00A75840" w:rsidRDefault="00C73004">
      <w:pPr>
        <w:pStyle w:val="B2"/>
      </w:pPr>
      <w:r>
        <w:t>2&gt;</w:t>
      </w:r>
      <w:r>
        <w:tab/>
      </w:r>
      <w:r>
        <w:rPr>
          <w:highlight w:val="yellow"/>
        </w:rPr>
        <w:t xml:space="preserve">if the UE </w:t>
      </w:r>
      <w:r>
        <w:rPr>
          <w:color w:val="0000FF"/>
          <w:highlight w:val="yellow"/>
        </w:rPr>
        <w:t xml:space="preserve">is </w:t>
      </w:r>
      <w:r>
        <w:rPr>
          <w:highlight w:val="yellow"/>
        </w:rPr>
        <w:t xml:space="preserve">configured with at least one entry in </w:t>
      </w:r>
      <w:proofErr w:type="spellStart"/>
      <w:r>
        <w:rPr>
          <w:i/>
          <w:iCs/>
          <w:highlight w:val="yellow"/>
        </w:rPr>
        <w:t>applicabilitySetConfig</w:t>
      </w:r>
      <w:ins w:id="189" w:author="WI CR Rapp (Ericsson)" w:date="2025-10-07T21:34:00Z">
        <w:r>
          <w:rPr>
            <w:i/>
            <w:iCs/>
            <w:highlight w:val="yellow"/>
          </w:rPr>
          <w:t>CSI-</w:t>
        </w:r>
      </w:ins>
      <w:ins w:id="190" w:author="WI CR Rapp (Ericsson)" w:date="2025-10-22T06:55:00Z">
        <w:r>
          <w:rPr>
            <w:i/>
            <w:iCs/>
            <w:highlight w:val="yellow"/>
          </w:rPr>
          <w:t>ToAddMod</w:t>
        </w:r>
      </w:ins>
      <w:r>
        <w:rPr>
          <w:i/>
          <w:iCs/>
          <w:highlight w:val="yellow"/>
        </w:rPr>
        <w:t>List</w:t>
      </w:r>
      <w:proofErr w:type="spellEnd"/>
      <w:r>
        <w:rPr>
          <w:highlight w:val="yellow"/>
        </w:rPr>
        <w:t xml:space="preserve"> f</w:t>
      </w:r>
      <w:r>
        <w:t>or which the applicability status has changed</w:t>
      </w:r>
      <w:r>
        <w:rPr>
          <w:rFonts w:eastAsia="MS Mincho"/>
        </w:rPr>
        <w:t xml:space="preserve"> since the last transmission of a message containing </w:t>
      </w:r>
      <w:proofErr w:type="spellStart"/>
      <w:r>
        <w:rPr>
          <w:rFonts w:eastAsia="MS Mincho"/>
          <w:i/>
          <w:iCs/>
        </w:rPr>
        <w:t>applicabilityReportList</w:t>
      </w:r>
      <w:proofErr w:type="spellEnd"/>
      <w:r>
        <w:rPr>
          <w:rFonts w:eastAsia="MS Mincho"/>
        </w:rPr>
        <w:t xml:space="preserve"> (either in </w:t>
      </w:r>
      <w:proofErr w:type="spellStart"/>
      <w:r>
        <w:rPr>
          <w:i/>
        </w:rPr>
        <w:t>RRCReconfigurationComplete</w:t>
      </w:r>
      <w:proofErr w:type="spellEnd"/>
      <w:r>
        <w:t xml:space="preserve"> or</w:t>
      </w:r>
      <w:ins w:id="191" w:author="WI CR Rapp (Ericsson)" w:date="2025-10-07T22:21:00Z">
        <w:r>
          <w:t xml:space="preserve"> in</w:t>
        </w:r>
      </w:ins>
      <w:r>
        <w:t xml:space="preserve"> </w:t>
      </w:r>
      <w:proofErr w:type="spellStart"/>
      <w:r>
        <w:rPr>
          <w:i/>
          <w:iCs/>
        </w:rPr>
        <w:t>UEAssistanceInformation</w:t>
      </w:r>
      <w:proofErr w:type="spellEnd"/>
      <w:r>
        <w:t>):</w:t>
      </w:r>
    </w:p>
    <w:p w14:paraId="577DFAFD" w14:textId="77777777" w:rsidR="00A75840" w:rsidRDefault="00C73004">
      <w:pPr>
        <w:pStyle w:val="B3"/>
      </w:pPr>
      <w:r>
        <w:t>3&gt;</w:t>
      </w:r>
      <w:r>
        <w:tab/>
        <w:t xml:space="preserve">for each serving cell associated with any of the configurations above, include an entry in the </w:t>
      </w:r>
      <w:proofErr w:type="spellStart"/>
      <w:r>
        <w:rPr>
          <w:i/>
        </w:rPr>
        <w:t>applicabilityReportList</w:t>
      </w:r>
      <w:proofErr w:type="spellEnd"/>
      <w:r>
        <w:t xml:space="preserve"> and set the content as follows:</w:t>
      </w:r>
    </w:p>
    <w:p w14:paraId="1712AF61" w14:textId="77777777" w:rsidR="00A75840" w:rsidRDefault="00C73004">
      <w:pPr>
        <w:pStyle w:val="B4"/>
        <w:rPr>
          <w:rFonts w:eastAsia="Yu Mincho"/>
        </w:rPr>
      </w:pPr>
      <w:r>
        <w:t>4&gt;</w:t>
      </w:r>
      <w:r>
        <w:tab/>
      </w:r>
      <w:r>
        <w:rPr>
          <w:rFonts w:eastAsia="Yu Mincho"/>
        </w:rPr>
        <w:t xml:space="preserve">set the </w:t>
      </w:r>
      <w:proofErr w:type="spellStart"/>
      <w:r>
        <w:rPr>
          <w:rFonts w:eastAsia="Yu Mincho"/>
          <w:i/>
          <w:iCs/>
        </w:rPr>
        <w:t>applicabilityCellId</w:t>
      </w:r>
      <w:proofErr w:type="spellEnd"/>
      <w:r>
        <w:rPr>
          <w:rFonts w:eastAsia="Yu Mincho"/>
        </w:rPr>
        <w:t xml:space="preserve"> to the serving cell index of the cell;</w:t>
      </w:r>
    </w:p>
    <w:p w14:paraId="42DECC31" w14:textId="77777777" w:rsidR="00A75840" w:rsidRDefault="00C73004">
      <w:pPr>
        <w:pStyle w:val="B4"/>
        <w:rPr>
          <w:rFonts w:eastAsia="宋体"/>
          <w:bCs/>
          <w:lang w:val="en-US"/>
        </w:rPr>
      </w:pPr>
      <w:r>
        <w:t>4&gt;</w:t>
      </w:r>
      <w:r>
        <w:tab/>
        <w:t xml:space="preserve">for each configured </w:t>
      </w:r>
      <w:proofErr w:type="spellStart"/>
      <w:r>
        <w:rPr>
          <w:i/>
          <w:iCs/>
        </w:rPr>
        <w:t>reportConfigId</w:t>
      </w:r>
      <w:proofErr w:type="spellEnd"/>
      <w:r>
        <w:t xml:space="preserve"> associated to a </w:t>
      </w:r>
      <w:r>
        <w:rPr>
          <w:i/>
          <w:iCs/>
        </w:rPr>
        <w:t>CSI-</w:t>
      </w:r>
      <w:proofErr w:type="spellStart"/>
      <w:r>
        <w:rPr>
          <w:i/>
          <w:iCs/>
        </w:rPr>
        <w:t>ReportConfig</w:t>
      </w:r>
      <w:proofErr w:type="spellEnd"/>
      <w:r>
        <w:t xml:space="preserve"> including </w:t>
      </w:r>
      <w:proofErr w:type="spellStart"/>
      <w:r>
        <w:rPr>
          <w:i/>
          <w:iCs/>
        </w:rPr>
        <w:t>csi-InferencePrediction</w:t>
      </w:r>
      <w:proofErr w:type="spellEnd"/>
      <w:r>
        <w:t xml:space="preserve">, or including </w:t>
      </w:r>
      <w:r>
        <w:rPr>
          <w:i/>
          <w:iCs/>
        </w:rPr>
        <w:t>reportQuantity</w:t>
      </w:r>
      <w:r>
        <w:rPr>
          <w:i/>
        </w:rPr>
        <w:t>-r19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proofErr w:type="spellStart"/>
      <w:r>
        <w:rPr>
          <w:i/>
          <w:iCs/>
        </w:rPr>
        <w:t>RRCReconfiguration</w:t>
      </w:r>
      <w:proofErr w:type="spellEnd"/>
      <w:r>
        <w:t xml:space="preserve"> message or for which the applicability status has changed</w:t>
      </w:r>
      <w:r>
        <w:rPr>
          <w:rFonts w:eastAsia="MS Mincho"/>
        </w:rPr>
        <w:t xml:space="preserve"> since the last transmission of a message containing </w:t>
      </w:r>
      <w:proofErr w:type="spellStart"/>
      <w:r>
        <w:rPr>
          <w:rFonts w:eastAsia="MS Mincho"/>
          <w:i/>
          <w:iCs/>
        </w:rPr>
        <w:t>applicabilityReportList</w:t>
      </w:r>
      <w:proofErr w:type="spellEnd"/>
      <w:r>
        <w:rPr>
          <w:rFonts w:eastAsia="MS Mincho"/>
        </w:rPr>
        <w:t xml:space="preserve"> (</w:t>
      </w:r>
      <w:del w:id="192" w:author="WI CR Rapp (Ericsson)" w:date="2025-10-08T00:43:00Z">
        <w:r>
          <w:rPr>
            <w:rFonts w:eastAsia="MS Mincho"/>
          </w:rPr>
          <w:delText xml:space="preserve">either </w:delText>
        </w:r>
      </w:del>
      <w:ins w:id="193" w:author="WI CR Rapp (Ericsson)" w:date="2025-10-08T00:43:00Z">
        <w:r>
          <w:rPr>
            <w:rFonts w:eastAsia="MS Mincho"/>
          </w:rPr>
          <w:t xml:space="preserve">in </w:t>
        </w:r>
      </w:ins>
      <w:proofErr w:type="spellStart"/>
      <w:r>
        <w:rPr>
          <w:i/>
        </w:rPr>
        <w:t>RRCReconfigurationComplete</w:t>
      </w:r>
      <w:proofErr w:type="spellEnd"/>
      <w:r>
        <w:t xml:space="preserve"> or </w:t>
      </w:r>
      <w:ins w:id="194" w:author="WI CR Rapp (Ericsson)" w:date="2025-10-08T00:44:00Z">
        <w:r>
          <w:t xml:space="preserve">in </w:t>
        </w:r>
      </w:ins>
      <w:proofErr w:type="spellStart"/>
      <w:r>
        <w:rPr>
          <w:i/>
          <w:iCs/>
        </w:rPr>
        <w:t>UEAssistanceInformation</w:t>
      </w:r>
      <w:proofErr w:type="spellEnd"/>
      <w:ins w:id="195" w:author="WI CR Rapp (Ericsson)" w:date="2025-10-08T00:44:00Z">
        <w:r>
          <w:rPr>
            <w:i/>
            <w:iCs/>
          </w:rPr>
          <w:t xml:space="preserve"> </w:t>
        </w:r>
        <w:r>
          <w:t xml:space="preserve">or in </w:t>
        </w:r>
        <w:proofErr w:type="spellStart"/>
        <w:r>
          <w:rPr>
            <w:i/>
            <w:iCs/>
          </w:rPr>
          <w:t>RRCResumeComplete</w:t>
        </w:r>
      </w:ins>
      <w:proofErr w:type="spellEnd"/>
      <w:r>
        <w:t>):</w:t>
      </w:r>
    </w:p>
    <w:p w14:paraId="784C573A" w14:textId="77777777" w:rsidR="00A75840" w:rsidRDefault="00C73004">
      <w:pPr>
        <w:rPr>
          <w:rFonts w:eastAsia="宋体"/>
          <w:bCs/>
          <w:lang w:val="en-US"/>
        </w:rPr>
      </w:pPr>
      <w:r>
        <w:rPr>
          <w:rFonts w:eastAsia="宋体" w:hint="eastAsia"/>
          <w:bCs/>
          <w:lang w:val="en-US"/>
        </w:rPr>
        <w:t>To our understanding, the status change is subject to the full inference configurations which has been configured to the UE.</w:t>
      </w:r>
    </w:p>
    <w:p w14:paraId="23BB4DB3" w14:textId="77777777" w:rsidR="00A75840" w:rsidRDefault="00A75840">
      <w:pPr>
        <w:rPr>
          <w:b/>
        </w:rPr>
      </w:pPr>
    </w:p>
    <w:p w14:paraId="63A088CB" w14:textId="77777777" w:rsidR="00A75840" w:rsidRDefault="00C73004">
      <w:pPr>
        <w:rPr>
          <w:rFonts w:eastAsia="宋体"/>
          <w:lang w:val="en-US"/>
        </w:rPr>
      </w:pPr>
      <w:r>
        <w:rPr>
          <w:b/>
        </w:rPr>
        <w:t>[Proposed Change]</w:t>
      </w:r>
      <w:r>
        <w:t>:</w:t>
      </w:r>
    </w:p>
    <w:p w14:paraId="20ACB980" w14:textId="77777777" w:rsidR="00A75840" w:rsidRDefault="00C73004">
      <w:pPr>
        <w:pStyle w:val="B2"/>
      </w:pPr>
      <w:r>
        <w:t>2&gt;</w:t>
      </w:r>
      <w:r>
        <w:tab/>
        <w:t xml:space="preserve">if, for at least one serving cell, the UE </w:t>
      </w:r>
      <w:ins w:id="196" w:author="ZTE DF" w:date="2025-11-04T10:22:00Z">
        <w:r>
          <w:rPr>
            <w:rFonts w:eastAsia="宋体" w:hint="eastAsia"/>
            <w:highlight w:val="yellow"/>
            <w:lang w:val="en-US"/>
          </w:rPr>
          <w:t>has been</w:t>
        </w:r>
      </w:ins>
      <w:del w:id="197" w:author="ZTE DF" w:date="2025-11-04T10:22:00Z">
        <w:r>
          <w:rPr>
            <w:color w:val="0000FF"/>
            <w:highlight w:val="yellow"/>
          </w:rPr>
          <w:delText>i</w:delText>
        </w:r>
        <w:r>
          <w:rPr>
            <w:color w:val="0000FF"/>
          </w:rPr>
          <w:delText>s</w:delText>
        </w:r>
      </w:del>
      <w:r>
        <w:t xml:space="preserve"> configured with at least one </w:t>
      </w:r>
      <w:proofErr w:type="spellStart"/>
      <w:r>
        <w:rPr>
          <w:i/>
          <w:iCs/>
        </w:rPr>
        <w:t>reportConfigId</w:t>
      </w:r>
      <w:proofErr w:type="spellEnd"/>
      <w:r>
        <w:t xml:space="preserve"> associated to a </w:t>
      </w:r>
      <w:r>
        <w:rPr>
          <w:i/>
          <w:iCs/>
        </w:rPr>
        <w:t>CSI-</w:t>
      </w:r>
      <w:proofErr w:type="spellStart"/>
      <w:r>
        <w:rPr>
          <w:i/>
          <w:iCs/>
        </w:rPr>
        <w:t>ReportConfig</w:t>
      </w:r>
      <w:proofErr w:type="spellEnd"/>
      <w:r>
        <w:t xml:space="preserve"> including </w:t>
      </w:r>
      <w:proofErr w:type="spellStart"/>
      <w:r>
        <w:rPr>
          <w:i/>
          <w:iCs/>
        </w:rPr>
        <w:t>csi-InferencePrediction</w:t>
      </w:r>
      <w:proofErr w:type="spellEnd"/>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r>
        <w:rPr>
          <w:rFonts w:eastAsia="MS Mincho"/>
        </w:rPr>
        <w:t xml:space="preserve"> since </w:t>
      </w:r>
      <w:r>
        <w:rPr>
          <w:rFonts w:eastAsia="MS Mincho"/>
        </w:rPr>
        <w:lastRenderedPageBreak/>
        <w:t xml:space="preserve">the last transmission of a message containing </w:t>
      </w:r>
      <w:proofErr w:type="spellStart"/>
      <w:r>
        <w:rPr>
          <w:rFonts w:eastAsia="MS Mincho"/>
          <w:i/>
          <w:iCs/>
        </w:rPr>
        <w:t>applicabilityReportList</w:t>
      </w:r>
      <w:proofErr w:type="spellEnd"/>
      <w:r>
        <w:rPr>
          <w:rFonts w:eastAsia="MS Mincho"/>
        </w:rPr>
        <w:t xml:space="preserve"> (</w:t>
      </w:r>
      <w:del w:id="198" w:author="WI CR Rapp (Ericsson)" w:date="2025-10-07T22:19:00Z">
        <w:r>
          <w:rPr>
            <w:rFonts w:eastAsia="MS Mincho"/>
          </w:rPr>
          <w:delText xml:space="preserve">either </w:delText>
        </w:r>
      </w:del>
      <w:r>
        <w:rPr>
          <w:rFonts w:eastAsia="MS Mincho"/>
        </w:rPr>
        <w:t xml:space="preserve">in </w:t>
      </w:r>
      <w:proofErr w:type="spellStart"/>
      <w:r>
        <w:rPr>
          <w:i/>
        </w:rPr>
        <w:t>RRCReconfigurationComplete</w:t>
      </w:r>
      <w:proofErr w:type="spellEnd"/>
      <w:r>
        <w:t xml:space="preserve"> or </w:t>
      </w:r>
      <w:ins w:id="199" w:author="WI CR Rapp (Ericsson)" w:date="2025-10-07T22:21:00Z">
        <w:r>
          <w:t xml:space="preserve">in </w:t>
        </w:r>
      </w:ins>
      <w:proofErr w:type="spellStart"/>
      <w:r>
        <w:rPr>
          <w:i/>
          <w:iCs/>
        </w:rPr>
        <w:t>UEAssistanceInformation</w:t>
      </w:r>
      <w:proofErr w:type="spellEnd"/>
      <w:ins w:id="200" w:author="WI CR Rapp (Ericsson)" w:date="2025-10-07T22:19:00Z">
        <w:r>
          <w:rPr>
            <w:i/>
            <w:iCs/>
          </w:rPr>
          <w:t xml:space="preserve"> </w:t>
        </w:r>
        <w:r>
          <w:t>or</w:t>
        </w:r>
        <w:r>
          <w:rPr>
            <w:i/>
            <w:iCs/>
          </w:rPr>
          <w:t xml:space="preserve"> </w:t>
        </w:r>
      </w:ins>
      <w:ins w:id="201" w:author="WI CR Rapp (Ericsson)" w:date="2025-10-07T22:21:00Z">
        <w:r>
          <w:t>in</w:t>
        </w:r>
        <w:r>
          <w:rPr>
            <w:i/>
            <w:iCs/>
          </w:rPr>
          <w:t xml:space="preserve"> </w:t>
        </w:r>
      </w:ins>
      <w:proofErr w:type="spellStart"/>
      <w:ins w:id="202" w:author="WI CR Rapp (Ericsson)" w:date="2025-10-07T22:19:00Z">
        <w:r>
          <w:rPr>
            <w:i/>
            <w:iCs/>
          </w:rPr>
          <w:t>RRCResumeComplete</w:t>
        </w:r>
      </w:ins>
      <w:proofErr w:type="spellEnd"/>
      <w:r>
        <w:t>); or</w:t>
      </w:r>
    </w:p>
    <w:p w14:paraId="1D55309B" w14:textId="77777777" w:rsidR="00A75840" w:rsidRDefault="00C73004">
      <w:pPr>
        <w:pStyle w:val="B2"/>
      </w:pPr>
      <w:r>
        <w:t>2&gt;</w:t>
      </w:r>
      <w:r>
        <w:tab/>
        <w:t xml:space="preserve">if the UE </w:t>
      </w:r>
      <w:ins w:id="203" w:author="ZTE DF" w:date="2025-11-04T10:22:00Z">
        <w:r>
          <w:rPr>
            <w:rFonts w:eastAsia="宋体" w:hint="eastAsia"/>
            <w:highlight w:val="yellow"/>
            <w:lang w:val="en-US"/>
          </w:rPr>
          <w:t>has been</w:t>
        </w:r>
      </w:ins>
      <w:del w:id="204" w:author="ZTE DF" w:date="2025-11-04T10:22:00Z">
        <w:r>
          <w:rPr>
            <w:color w:val="0000FF"/>
            <w:highlight w:val="yellow"/>
          </w:rPr>
          <w:delText>i</w:delText>
        </w:r>
        <w:r>
          <w:rPr>
            <w:color w:val="0000FF"/>
          </w:rPr>
          <w:delText>s</w:delText>
        </w:r>
      </w:del>
      <w:r>
        <w:rPr>
          <w:color w:val="0000FF"/>
        </w:rPr>
        <w:t xml:space="preserve"> </w:t>
      </w:r>
      <w:r>
        <w:t xml:space="preserve">configured with at least one entry in </w:t>
      </w:r>
      <w:proofErr w:type="spellStart"/>
      <w:r>
        <w:rPr>
          <w:i/>
          <w:iCs/>
        </w:rPr>
        <w:t>applicabilitySetConfig</w:t>
      </w:r>
      <w:ins w:id="205" w:author="WI CR Rapp (Ericsson)" w:date="2025-10-07T21:34:00Z">
        <w:r>
          <w:rPr>
            <w:i/>
            <w:iCs/>
          </w:rPr>
          <w:t>CSI-</w:t>
        </w:r>
      </w:ins>
      <w:ins w:id="206" w:author="WI CR Rapp (Ericsson)" w:date="2025-10-22T06:55:00Z">
        <w:r>
          <w:rPr>
            <w:i/>
            <w:iCs/>
          </w:rPr>
          <w:t>ToAddMod</w:t>
        </w:r>
      </w:ins>
      <w:r>
        <w:rPr>
          <w:i/>
          <w:iCs/>
        </w:rPr>
        <w:t>List</w:t>
      </w:r>
      <w:proofErr w:type="spellEnd"/>
      <w:r>
        <w:t xml:space="preserve"> for which the applicability status has changed</w:t>
      </w:r>
      <w:r>
        <w:rPr>
          <w:rFonts w:eastAsia="MS Mincho"/>
        </w:rPr>
        <w:t xml:space="preserve"> since the last transmission of a message containing </w:t>
      </w:r>
      <w:proofErr w:type="spellStart"/>
      <w:r>
        <w:rPr>
          <w:rFonts w:eastAsia="MS Mincho"/>
          <w:i/>
          <w:iCs/>
        </w:rPr>
        <w:t>applicabilityReportList</w:t>
      </w:r>
      <w:proofErr w:type="spellEnd"/>
      <w:r>
        <w:rPr>
          <w:rFonts w:eastAsia="MS Mincho"/>
        </w:rPr>
        <w:t xml:space="preserve"> (either in </w:t>
      </w:r>
      <w:proofErr w:type="spellStart"/>
      <w:r>
        <w:rPr>
          <w:i/>
        </w:rPr>
        <w:t>RRCReconfigurationComplete</w:t>
      </w:r>
      <w:proofErr w:type="spellEnd"/>
      <w:r>
        <w:t xml:space="preserve"> or</w:t>
      </w:r>
      <w:ins w:id="207" w:author="WI CR Rapp (Ericsson)" w:date="2025-10-07T22:21:00Z">
        <w:r>
          <w:t xml:space="preserve"> in</w:t>
        </w:r>
      </w:ins>
      <w:r>
        <w:t xml:space="preserve"> </w:t>
      </w:r>
      <w:proofErr w:type="spellStart"/>
      <w:r>
        <w:rPr>
          <w:i/>
          <w:iCs/>
        </w:rPr>
        <w:t>UEAssistanceInformation</w:t>
      </w:r>
      <w:proofErr w:type="spellEnd"/>
      <w:r>
        <w:t>):</w:t>
      </w:r>
    </w:p>
    <w:p w14:paraId="68365A43" w14:textId="77777777" w:rsidR="00A75840" w:rsidRDefault="00C73004">
      <w:pPr>
        <w:pStyle w:val="B3"/>
      </w:pPr>
      <w:r>
        <w:t>3&gt;</w:t>
      </w:r>
      <w:r>
        <w:tab/>
        <w:t xml:space="preserve">for each serving cell associated with any of the configurations above, include an entry in the </w:t>
      </w:r>
      <w:proofErr w:type="spellStart"/>
      <w:r>
        <w:rPr>
          <w:i/>
        </w:rPr>
        <w:t>applicabilityReportList</w:t>
      </w:r>
      <w:proofErr w:type="spellEnd"/>
      <w:r>
        <w:t xml:space="preserve"> and set the content as follows:</w:t>
      </w:r>
    </w:p>
    <w:p w14:paraId="08319FC6" w14:textId="77777777" w:rsidR="00A75840" w:rsidRDefault="00C73004">
      <w:pPr>
        <w:pStyle w:val="B4"/>
        <w:rPr>
          <w:rFonts w:eastAsia="Yu Mincho"/>
        </w:rPr>
      </w:pPr>
      <w:r>
        <w:t>4&gt;</w:t>
      </w:r>
      <w:r>
        <w:tab/>
      </w:r>
      <w:r>
        <w:rPr>
          <w:rFonts w:eastAsia="Yu Mincho"/>
        </w:rPr>
        <w:t xml:space="preserve">set the </w:t>
      </w:r>
      <w:proofErr w:type="spellStart"/>
      <w:r>
        <w:rPr>
          <w:rFonts w:eastAsia="Yu Mincho"/>
          <w:i/>
          <w:iCs/>
        </w:rPr>
        <w:t>applicabilityCellId</w:t>
      </w:r>
      <w:proofErr w:type="spellEnd"/>
      <w:r>
        <w:rPr>
          <w:rFonts w:eastAsia="Yu Mincho"/>
        </w:rPr>
        <w:t xml:space="preserve"> to the serving cell index of the cell;</w:t>
      </w:r>
    </w:p>
    <w:p w14:paraId="72CB23D4" w14:textId="77777777" w:rsidR="00A75840" w:rsidRDefault="00C73004">
      <w:pPr>
        <w:pStyle w:val="B4"/>
        <w:rPr>
          <w:rFonts w:eastAsia="宋体"/>
          <w:bCs/>
          <w:lang w:val="en-US"/>
        </w:rPr>
      </w:pPr>
      <w:r>
        <w:t>4&gt;</w:t>
      </w:r>
      <w:r>
        <w:tab/>
        <w:t xml:space="preserve">for each configured </w:t>
      </w:r>
      <w:proofErr w:type="spellStart"/>
      <w:r>
        <w:rPr>
          <w:i/>
          <w:iCs/>
        </w:rPr>
        <w:t>reportConfigId</w:t>
      </w:r>
      <w:proofErr w:type="spellEnd"/>
      <w:r>
        <w:t xml:space="preserve"> associated to a </w:t>
      </w:r>
      <w:r>
        <w:rPr>
          <w:i/>
          <w:iCs/>
        </w:rPr>
        <w:t>CSI-</w:t>
      </w:r>
      <w:proofErr w:type="spellStart"/>
      <w:r>
        <w:rPr>
          <w:i/>
          <w:iCs/>
        </w:rPr>
        <w:t>ReportConfig</w:t>
      </w:r>
      <w:proofErr w:type="spellEnd"/>
      <w:r>
        <w:t xml:space="preserve"> including </w:t>
      </w:r>
      <w:proofErr w:type="spellStart"/>
      <w:r>
        <w:rPr>
          <w:i/>
          <w:iCs/>
        </w:rPr>
        <w:t>csi-InferencePrediction</w:t>
      </w:r>
      <w:proofErr w:type="spellEnd"/>
      <w:r>
        <w:t xml:space="preserve">, or including </w:t>
      </w:r>
      <w:r>
        <w:rPr>
          <w:i/>
          <w:iCs/>
        </w:rPr>
        <w:t>reportQuantity</w:t>
      </w:r>
      <w:r>
        <w:rPr>
          <w:i/>
        </w:rPr>
        <w:t>-r19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proofErr w:type="spellStart"/>
      <w:r>
        <w:rPr>
          <w:i/>
          <w:iCs/>
        </w:rPr>
        <w:t>RRCReconfiguration</w:t>
      </w:r>
      <w:proofErr w:type="spellEnd"/>
      <w:r>
        <w:t xml:space="preserve"> message or for which the applicability status has changed</w:t>
      </w:r>
      <w:r>
        <w:rPr>
          <w:rFonts w:eastAsia="MS Mincho"/>
        </w:rPr>
        <w:t xml:space="preserve"> since the last transmission of a message containing </w:t>
      </w:r>
      <w:proofErr w:type="spellStart"/>
      <w:r>
        <w:rPr>
          <w:rFonts w:eastAsia="MS Mincho"/>
          <w:i/>
          <w:iCs/>
        </w:rPr>
        <w:t>applicabilityReportList</w:t>
      </w:r>
      <w:proofErr w:type="spellEnd"/>
      <w:r>
        <w:rPr>
          <w:rFonts w:eastAsia="MS Mincho"/>
        </w:rPr>
        <w:t xml:space="preserve"> (</w:t>
      </w:r>
      <w:del w:id="208" w:author="WI CR Rapp (Ericsson)" w:date="2025-10-08T00:43:00Z">
        <w:r>
          <w:rPr>
            <w:rFonts w:eastAsia="MS Mincho"/>
          </w:rPr>
          <w:delText xml:space="preserve">either </w:delText>
        </w:r>
      </w:del>
      <w:ins w:id="209" w:author="WI CR Rapp (Ericsson)" w:date="2025-10-08T00:43:00Z">
        <w:r>
          <w:rPr>
            <w:rFonts w:eastAsia="MS Mincho"/>
          </w:rPr>
          <w:t xml:space="preserve">in </w:t>
        </w:r>
      </w:ins>
      <w:proofErr w:type="spellStart"/>
      <w:r>
        <w:rPr>
          <w:i/>
        </w:rPr>
        <w:t>RRCReconfigurationComplete</w:t>
      </w:r>
      <w:proofErr w:type="spellEnd"/>
      <w:r>
        <w:t xml:space="preserve"> or </w:t>
      </w:r>
      <w:ins w:id="210" w:author="WI CR Rapp (Ericsson)" w:date="2025-10-08T00:44:00Z">
        <w:r>
          <w:t xml:space="preserve">in </w:t>
        </w:r>
      </w:ins>
      <w:proofErr w:type="spellStart"/>
      <w:r>
        <w:rPr>
          <w:i/>
          <w:iCs/>
        </w:rPr>
        <w:t>UEAssistanceInformation</w:t>
      </w:r>
      <w:proofErr w:type="spellEnd"/>
      <w:ins w:id="211" w:author="WI CR Rapp (Ericsson)" w:date="2025-10-08T00:44:00Z">
        <w:r>
          <w:rPr>
            <w:i/>
            <w:iCs/>
          </w:rPr>
          <w:t xml:space="preserve"> </w:t>
        </w:r>
        <w:r>
          <w:t xml:space="preserve">or in </w:t>
        </w:r>
        <w:proofErr w:type="spellStart"/>
        <w:r>
          <w:rPr>
            <w:i/>
            <w:iCs/>
          </w:rPr>
          <w:t>RRCResumeComplete</w:t>
        </w:r>
      </w:ins>
      <w:proofErr w:type="spellEnd"/>
      <w:r>
        <w:t>):</w:t>
      </w:r>
    </w:p>
    <w:p w14:paraId="762A5EFE" w14:textId="77777777" w:rsidR="00A75840" w:rsidRDefault="00A75840"/>
    <w:p w14:paraId="528B3487" w14:textId="77777777" w:rsidR="00A75840" w:rsidRDefault="00C73004">
      <w:pPr>
        <w:pStyle w:val="1"/>
        <w:rPr>
          <w:rFonts w:eastAsia="Malgun Gothic"/>
          <w:lang w:eastAsia="ko-KR"/>
        </w:rPr>
      </w:pPr>
      <w:r>
        <w:rPr>
          <w:rFonts w:eastAsia="Malgun Gothic"/>
          <w:lang w:eastAsia="ko-KR"/>
        </w:rPr>
        <w:t>A1</w:t>
      </w:r>
      <w:r>
        <w:rPr>
          <w:rFonts w:eastAsia="Malgun Gothic" w:hint="eastAsia"/>
          <w:lang w:eastAsia="ko-KR"/>
        </w:rPr>
        <w:t>0</w:t>
      </w:r>
      <w:r>
        <w:rPr>
          <w:rFonts w:eastAsia="Malgun Gothic"/>
          <w:lang w:eastAsia="ko-KR"/>
        </w:rPr>
        <w:t>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453B902" w14:textId="77777777">
        <w:tc>
          <w:tcPr>
            <w:tcW w:w="967" w:type="dxa"/>
          </w:tcPr>
          <w:p w14:paraId="416AFB6E" w14:textId="77777777" w:rsidR="00A75840" w:rsidRDefault="00C73004">
            <w:r>
              <w:t>RIL Id</w:t>
            </w:r>
          </w:p>
        </w:tc>
        <w:tc>
          <w:tcPr>
            <w:tcW w:w="948" w:type="dxa"/>
          </w:tcPr>
          <w:p w14:paraId="403C8360" w14:textId="77777777" w:rsidR="00A75840" w:rsidRDefault="00C73004">
            <w:r>
              <w:t>WI</w:t>
            </w:r>
          </w:p>
        </w:tc>
        <w:tc>
          <w:tcPr>
            <w:tcW w:w="1068" w:type="dxa"/>
          </w:tcPr>
          <w:p w14:paraId="6C88E099" w14:textId="77777777" w:rsidR="00A75840" w:rsidRDefault="00C73004">
            <w:r>
              <w:t>Class</w:t>
            </w:r>
          </w:p>
        </w:tc>
        <w:tc>
          <w:tcPr>
            <w:tcW w:w="2797" w:type="dxa"/>
          </w:tcPr>
          <w:p w14:paraId="5A1D4EE8" w14:textId="77777777" w:rsidR="00A75840" w:rsidRDefault="00C73004">
            <w:r>
              <w:t>Title</w:t>
            </w:r>
          </w:p>
        </w:tc>
        <w:tc>
          <w:tcPr>
            <w:tcW w:w="1161" w:type="dxa"/>
          </w:tcPr>
          <w:p w14:paraId="316907E7" w14:textId="77777777" w:rsidR="00A75840" w:rsidRDefault="00C73004">
            <w:proofErr w:type="spellStart"/>
            <w:r>
              <w:t>Tdoc</w:t>
            </w:r>
            <w:proofErr w:type="spellEnd"/>
          </w:p>
        </w:tc>
        <w:tc>
          <w:tcPr>
            <w:tcW w:w="1559" w:type="dxa"/>
          </w:tcPr>
          <w:p w14:paraId="2560F8CB" w14:textId="77777777" w:rsidR="00A75840" w:rsidRDefault="00C73004">
            <w:r>
              <w:t>Delegate</w:t>
            </w:r>
          </w:p>
        </w:tc>
        <w:tc>
          <w:tcPr>
            <w:tcW w:w="993" w:type="dxa"/>
          </w:tcPr>
          <w:p w14:paraId="14354F5A" w14:textId="77777777" w:rsidR="00A75840" w:rsidRDefault="00C73004">
            <w:proofErr w:type="spellStart"/>
            <w:r>
              <w:t>Misc</w:t>
            </w:r>
            <w:proofErr w:type="spellEnd"/>
          </w:p>
        </w:tc>
        <w:tc>
          <w:tcPr>
            <w:tcW w:w="850" w:type="dxa"/>
          </w:tcPr>
          <w:p w14:paraId="5C31EDBC" w14:textId="77777777" w:rsidR="00A75840" w:rsidRDefault="00C73004">
            <w:r>
              <w:t>File version</w:t>
            </w:r>
          </w:p>
        </w:tc>
        <w:tc>
          <w:tcPr>
            <w:tcW w:w="814" w:type="dxa"/>
          </w:tcPr>
          <w:p w14:paraId="027A2E6D" w14:textId="77777777" w:rsidR="00A75840" w:rsidRDefault="00C73004">
            <w:r>
              <w:t>Status</w:t>
            </w:r>
          </w:p>
        </w:tc>
      </w:tr>
      <w:tr w:rsidR="00A75840" w14:paraId="19CC1D11" w14:textId="77777777">
        <w:tc>
          <w:tcPr>
            <w:tcW w:w="967" w:type="dxa"/>
          </w:tcPr>
          <w:p w14:paraId="3AED380D" w14:textId="77777777" w:rsidR="00A75840" w:rsidRDefault="00C73004">
            <w:pPr>
              <w:rPr>
                <w:rFonts w:eastAsia="Malgun Gothic"/>
                <w:lang w:eastAsia="ko-KR"/>
              </w:rPr>
            </w:pPr>
            <w:r>
              <w:rPr>
                <w:rFonts w:eastAsia="Malgun Gothic"/>
                <w:lang w:eastAsia="ko-KR"/>
              </w:rPr>
              <w:t>A104</w:t>
            </w:r>
          </w:p>
        </w:tc>
        <w:tc>
          <w:tcPr>
            <w:tcW w:w="948" w:type="dxa"/>
          </w:tcPr>
          <w:p w14:paraId="398C2FA7" w14:textId="77777777" w:rsidR="00A75840" w:rsidRDefault="00C73004">
            <w:r>
              <w:rPr>
                <w:sz w:val="18"/>
                <w:szCs w:val="18"/>
              </w:rPr>
              <w:t>AIML</w:t>
            </w:r>
          </w:p>
        </w:tc>
        <w:tc>
          <w:tcPr>
            <w:tcW w:w="1068" w:type="dxa"/>
          </w:tcPr>
          <w:p w14:paraId="520CE6D8" w14:textId="77777777" w:rsidR="00A75840" w:rsidRDefault="00C73004">
            <w:pPr>
              <w:rPr>
                <w:rFonts w:eastAsiaTheme="minorEastAsia"/>
              </w:rPr>
            </w:pPr>
            <w:r>
              <w:rPr>
                <w:rFonts w:hint="eastAsia"/>
              </w:rPr>
              <w:t>1</w:t>
            </w:r>
          </w:p>
        </w:tc>
        <w:tc>
          <w:tcPr>
            <w:tcW w:w="2797" w:type="dxa"/>
          </w:tcPr>
          <w:p w14:paraId="5400C9C1" w14:textId="77777777" w:rsidR="00A75840" w:rsidRDefault="00C73004">
            <w:pPr>
              <w:rPr>
                <w:rFonts w:eastAsia="Malgun Gothic"/>
                <w:lang w:eastAsia="ko-KR"/>
              </w:rPr>
            </w:pPr>
            <w:r>
              <w:rPr>
                <w:rFonts w:eastAsia="Malgun Gothic"/>
                <w:lang w:eastAsia="ko-KR"/>
              </w:rPr>
              <w:t>Simplification of procedure text on applicability reporting in Section 5.3.5.3/5.3.13.4/5.7.4.3</w:t>
            </w:r>
          </w:p>
        </w:tc>
        <w:tc>
          <w:tcPr>
            <w:tcW w:w="1161" w:type="dxa"/>
          </w:tcPr>
          <w:p w14:paraId="3D48D06C" w14:textId="77777777" w:rsidR="00A75840" w:rsidRDefault="00A75840"/>
        </w:tc>
        <w:tc>
          <w:tcPr>
            <w:tcW w:w="1559" w:type="dxa"/>
          </w:tcPr>
          <w:p w14:paraId="2D709AE0" w14:textId="77777777" w:rsidR="00A75840" w:rsidRDefault="00C73004">
            <w:pPr>
              <w:rPr>
                <w:rFonts w:eastAsia="Malgun Gothic"/>
                <w:lang w:eastAsia="ko-KR"/>
              </w:rPr>
            </w:pPr>
            <w:r>
              <w:rPr>
                <w:rFonts w:eastAsia="Malgun Gothic"/>
                <w:lang w:eastAsia="ko-KR"/>
              </w:rPr>
              <w:t>Peng Cheng (Apple)</w:t>
            </w:r>
          </w:p>
        </w:tc>
        <w:tc>
          <w:tcPr>
            <w:tcW w:w="993" w:type="dxa"/>
          </w:tcPr>
          <w:p w14:paraId="53F23C78" w14:textId="77777777" w:rsidR="00A75840" w:rsidRDefault="00A75840"/>
        </w:tc>
        <w:tc>
          <w:tcPr>
            <w:tcW w:w="850" w:type="dxa"/>
          </w:tcPr>
          <w:p w14:paraId="0F06B12C" w14:textId="77777777" w:rsidR="00A75840" w:rsidRDefault="00C73004">
            <w:pPr>
              <w:rPr>
                <w:rFonts w:eastAsia="Malgun Gothic"/>
                <w:lang w:eastAsia="ko-KR"/>
              </w:rPr>
            </w:pPr>
            <w:r>
              <w:t>V</w:t>
            </w:r>
            <w:r>
              <w:rPr>
                <w:rFonts w:hint="eastAsia"/>
              </w:rPr>
              <w:t>0</w:t>
            </w:r>
            <w:r>
              <w:rPr>
                <w:rFonts w:eastAsia="Malgun Gothic" w:hint="eastAsia"/>
                <w:lang w:eastAsia="ko-KR"/>
              </w:rPr>
              <w:t>2</w:t>
            </w:r>
            <w:r>
              <w:rPr>
                <w:rFonts w:eastAsia="Malgun Gothic"/>
                <w:lang w:eastAsia="ko-KR"/>
              </w:rPr>
              <w:t>4</w:t>
            </w:r>
          </w:p>
        </w:tc>
        <w:tc>
          <w:tcPr>
            <w:tcW w:w="814" w:type="dxa"/>
          </w:tcPr>
          <w:p w14:paraId="0EC795D7" w14:textId="77777777" w:rsidR="00A75840" w:rsidRDefault="00C73004">
            <w:proofErr w:type="spellStart"/>
            <w:r>
              <w:t>ToDo</w:t>
            </w:r>
            <w:proofErr w:type="spellEnd"/>
          </w:p>
        </w:tc>
      </w:tr>
    </w:tbl>
    <w:p w14:paraId="4683E559" w14:textId="77777777" w:rsidR="00A75840" w:rsidRDefault="00C73004">
      <w:pPr>
        <w:pStyle w:val="af3"/>
        <w:rPr>
          <w:rFonts w:eastAsia="Malgun Gothic"/>
          <w:lang w:eastAsia="ko-KR"/>
        </w:rPr>
      </w:pPr>
      <w:r>
        <w:rPr>
          <w:b/>
        </w:rPr>
        <w:br/>
        <w:t>[Description]</w:t>
      </w:r>
      <w:r>
        <w:t xml:space="preserve">: </w:t>
      </w:r>
      <w:r>
        <w:rPr>
          <w:rFonts w:eastAsia="Malgun Gothic"/>
          <w:lang w:eastAsia="ko-KR"/>
        </w:rPr>
        <w:t>In existing applicability reporting procedure text (see below example text from of Section 5.3.5.3):</w:t>
      </w:r>
    </w:p>
    <w:p w14:paraId="4D026ECF" w14:textId="77777777" w:rsidR="00A75840" w:rsidRDefault="00C73004">
      <w:pPr>
        <w:pStyle w:val="af3"/>
        <w:numPr>
          <w:ilvl w:val="0"/>
          <w:numId w:val="12"/>
        </w:numPr>
        <w:rPr>
          <w:rFonts w:eastAsia="Malgun Gothic"/>
          <w:lang w:eastAsia="ko-KR"/>
        </w:rPr>
      </w:pPr>
      <w:r>
        <w:rPr>
          <w:highlight w:val="yellow"/>
        </w:rPr>
        <w:t xml:space="preserve">including </w:t>
      </w:r>
      <w:proofErr w:type="spellStart"/>
      <w:r>
        <w:rPr>
          <w:i/>
          <w:iCs/>
          <w:highlight w:val="yellow"/>
        </w:rPr>
        <w:t>csi-InferencePrediction</w:t>
      </w:r>
      <w:proofErr w:type="spellEnd"/>
      <w:r>
        <w:rPr>
          <w:i/>
          <w:iCs/>
        </w:rPr>
        <w:t xml:space="preserve"> </w:t>
      </w:r>
      <w:r>
        <w:t xml:space="preserve">is used to </w:t>
      </w:r>
      <w:proofErr w:type="spellStart"/>
      <w:r>
        <w:t>describle</w:t>
      </w:r>
      <w:proofErr w:type="spellEnd"/>
      <w:r>
        <w:t xml:space="preserve"> inference configuration of CSI prediction.</w:t>
      </w:r>
    </w:p>
    <w:p w14:paraId="7161CF1E" w14:textId="77777777" w:rsidR="00A75840" w:rsidRDefault="00C73004">
      <w:pPr>
        <w:pStyle w:val="af3"/>
        <w:numPr>
          <w:ilvl w:val="0"/>
          <w:numId w:val="12"/>
        </w:numPr>
        <w:rPr>
          <w:rFonts w:eastAsia="Malgun Gothic"/>
          <w:lang w:eastAsia="ko-KR"/>
        </w:rPr>
      </w:pPr>
      <w:r>
        <w:rPr>
          <w:highlight w:val="green"/>
        </w:rPr>
        <w:t xml:space="preserve">including </w:t>
      </w:r>
      <w:r>
        <w:rPr>
          <w:i/>
          <w:iCs/>
          <w:highlight w:val="green"/>
        </w:rPr>
        <w:t>reportQuantity-r19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p-SSB-Index-RSRP-r19</w:t>
      </w:r>
      <w:r>
        <w:rPr>
          <w:i/>
          <w:iCs/>
        </w:rPr>
        <w:t xml:space="preserve"> </w:t>
      </w:r>
      <w:r>
        <w:t xml:space="preserve">is used to </w:t>
      </w:r>
      <w:proofErr w:type="spellStart"/>
      <w:r>
        <w:t>describle</w:t>
      </w:r>
      <w:proofErr w:type="spellEnd"/>
      <w:r>
        <w:t xml:space="preserve"> inference configuration of beam management.</w:t>
      </w:r>
    </w:p>
    <w:p w14:paraId="50539C85" w14:textId="77777777" w:rsidR="00A75840" w:rsidRDefault="00C73004">
      <w:pPr>
        <w:pStyle w:val="af3"/>
      </w:pPr>
      <w:r>
        <w:t xml:space="preserve">The </w:t>
      </w:r>
      <w:r>
        <w:rPr>
          <w:highlight w:val="green"/>
        </w:rPr>
        <w:t>description of beam management</w:t>
      </w:r>
      <w:r>
        <w:t xml:space="preserve"> is complex. However, according to current IE structure of </w:t>
      </w:r>
      <w:r>
        <w:rPr>
          <w:i/>
          <w:iCs/>
        </w:rPr>
        <w:t>predictionConfiguration-r19</w:t>
      </w:r>
      <w:r>
        <w:t xml:space="preserve">, </w:t>
      </w:r>
      <w:proofErr w:type="spellStart"/>
      <w:r>
        <w:rPr>
          <w:i/>
          <w:iCs/>
        </w:rPr>
        <w:t>configurationForChannelPredictio</w:t>
      </w:r>
      <w:proofErr w:type="spellEnd"/>
      <w:r>
        <w:rPr>
          <w:i/>
          <w:iCs/>
        </w:rPr>
        <w:t xml:space="preserve"> </w:t>
      </w:r>
      <w:r>
        <w:t>is now only used for inference configuration of beam management</w:t>
      </w:r>
      <w:r>
        <w:rPr>
          <w:i/>
          <w:iCs/>
        </w:rPr>
        <w:t xml:space="preserve">. </w:t>
      </w:r>
      <w:r>
        <w:t>So</w:t>
      </w:r>
      <w:r>
        <w:rPr>
          <w:i/>
          <w:iCs/>
        </w:rPr>
        <w:t xml:space="preserve">, </w:t>
      </w:r>
      <w:r>
        <w:t xml:space="preserve">the description of beam management inference can be simplified to “including </w:t>
      </w:r>
      <w:r>
        <w:rPr>
          <w:i/>
          <w:iCs/>
          <w:strike/>
          <w:color w:val="EE0000"/>
        </w:rPr>
        <w:t>reportQuantity-r19</w:t>
      </w:r>
      <w:r>
        <w:rPr>
          <w:strike/>
          <w:color w:val="EE0000"/>
        </w:rPr>
        <w:t xml:space="preserve"> set to </w:t>
      </w:r>
      <w:r>
        <w:rPr>
          <w:i/>
          <w:iCs/>
          <w:strike/>
          <w:color w:val="EE0000"/>
        </w:rPr>
        <w:t>p-CRI-r19</w:t>
      </w:r>
      <w:r>
        <w:rPr>
          <w:strike/>
          <w:color w:val="EE0000"/>
        </w:rPr>
        <w:t xml:space="preserve"> or </w:t>
      </w:r>
      <w:r>
        <w:rPr>
          <w:i/>
          <w:iCs/>
          <w:strike/>
          <w:color w:val="EE0000"/>
        </w:rPr>
        <w:t>p-SSB-Index-r19</w:t>
      </w:r>
      <w:r>
        <w:rPr>
          <w:strike/>
          <w:color w:val="EE0000"/>
        </w:rPr>
        <w:t xml:space="preserve"> or </w:t>
      </w:r>
      <w:r>
        <w:rPr>
          <w:i/>
          <w:iCs/>
          <w:strike/>
          <w:color w:val="EE0000"/>
        </w:rPr>
        <w:t>p-CRI-RSRP-r19</w:t>
      </w:r>
      <w:r>
        <w:rPr>
          <w:strike/>
          <w:color w:val="EE0000"/>
        </w:rPr>
        <w:t xml:space="preserve"> or </w:t>
      </w:r>
      <w:r>
        <w:rPr>
          <w:i/>
          <w:iCs/>
          <w:strike/>
          <w:color w:val="EE0000"/>
        </w:rPr>
        <w:t>p-SSB-Index-RSRP-r19</w:t>
      </w:r>
      <w:r>
        <w:rPr>
          <w:i/>
          <w:iCs/>
          <w:color w:val="EE0000"/>
        </w:rPr>
        <w:t xml:space="preserve"> </w:t>
      </w:r>
      <w:proofErr w:type="spellStart"/>
      <w:r>
        <w:rPr>
          <w:i/>
          <w:iCs/>
          <w:color w:val="EE0000"/>
          <w:u w:val="single"/>
        </w:rPr>
        <w:t>configurationForChannelPrediction</w:t>
      </w:r>
      <w:proofErr w:type="spellEnd"/>
      <w:r>
        <w:t>”.</w:t>
      </w:r>
    </w:p>
    <w:p w14:paraId="32A88670" w14:textId="77777777" w:rsidR="00A75840" w:rsidRDefault="00C73004">
      <w:pPr>
        <w:pStyle w:val="af3"/>
      </w:pPr>
      <w:r>
        <w:t xml:space="preserve">   </w:t>
      </w:r>
    </w:p>
    <w:p w14:paraId="063A54A7" w14:textId="77777777" w:rsidR="00A75840" w:rsidRDefault="00C73004">
      <w:pPr>
        <w:pStyle w:val="af3"/>
        <w:rPr>
          <w:rFonts w:eastAsia="Malgun Gothic"/>
          <w:lang w:eastAsia="ko-KR"/>
        </w:rPr>
      </w:pPr>
      <w:r>
        <w:t>===========related copy from Section 5.3.5.3=======================================</w:t>
      </w:r>
    </w:p>
    <w:p w14:paraId="06CE359B" w14:textId="77777777" w:rsidR="00A75840" w:rsidRDefault="00C73004">
      <w:pPr>
        <w:pStyle w:val="B2"/>
      </w:pPr>
      <w:r>
        <w:lastRenderedPageBreak/>
        <w:t>2&gt;</w:t>
      </w:r>
      <w:r>
        <w:tab/>
        <w:t xml:space="preserve">if, for at least one serving cell, the </w:t>
      </w:r>
      <w:proofErr w:type="spellStart"/>
      <w:r>
        <w:rPr>
          <w:i/>
          <w:iCs/>
        </w:rPr>
        <w:t>RRCReconfiguration</w:t>
      </w:r>
      <w:proofErr w:type="spellEnd"/>
      <w:r>
        <w:t xml:space="preserve"> message includes in </w:t>
      </w:r>
      <w:proofErr w:type="spellStart"/>
      <w:r>
        <w:rPr>
          <w:i/>
          <w:iCs/>
        </w:rPr>
        <w:t>csi-ReportConfigToAddModList</w:t>
      </w:r>
      <w:proofErr w:type="spellEnd"/>
      <w:r>
        <w:t xml:space="preserve"> at least one </w:t>
      </w:r>
      <w:r>
        <w:rPr>
          <w:i/>
        </w:rPr>
        <w:t>CSI-</w:t>
      </w:r>
      <w:proofErr w:type="spellStart"/>
      <w:r>
        <w:rPr>
          <w:i/>
        </w:rPr>
        <w:t>ReportConfig</w:t>
      </w:r>
      <w:proofErr w:type="spellEnd"/>
      <w:r>
        <w:t xml:space="preserve"> </w:t>
      </w:r>
      <w:r>
        <w:rPr>
          <w:highlight w:val="yellow"/>
        </w:rPr>
        <w:t xml:space="preserve">including </w:t>
      </w:r>
      <w:proofErr w:type="spellStart"/>
      <w:r>
        <w:rPr>
          <w:i/>
          <w:iCs/>
          <w:highlight w:val="yellow"/>
        </w:rPr>
        <w:t>csi-InferencePrediction</w:t>
      </w:r>
      <w:proofErr w:type="spellEnd"/>
      <w:r>
        <w:t xml:space="preserve">, or </w:t>
      </w:r>
      <w:r>
        <w:rPr>
          <w:highlight w:val="green"/>
        </w:rPr>
        <w:t xml:space="preserve">including </w:t>
      </w:r>
      <w:r>
        <w:rPr>
          <w:i/>
          <w:iCs/>
          <w:highlight w:val="green"/>
        </w:rPr>
        <w:t>reportQuantity-r19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p-SSB-Index-RSRP-r19</w:t>
      </w:r>
      <w:r>
        <w:t xml:space="preserve">; or </w:t>
      </w:r>
      <w:r>
        <w:rPr>
          <w:color w:val="7030A0"/>
          <w:lang w:val="en-US"/>
        </w:rPr>
        <w:t xml:space="preserve">[RIL]: </w:t>
      </w:r>
      <w:r>
        <w:rPr>
          <w:rFonts w:hint="eastAsia"/>
          <w:color w:val="7030A0"/>
          <w:lang w:val="en-US"/>
        </w:rPr>
        <w:t>A</w:t>
      </w:r>
      <w:r>
        <w:rPr>
          <w:color w:val="7030A0"/>
          <w:lang w:val="en-US"/>
        </w:rPr>
        <w:t>104, AIML</w:t>
      </w:r>
    </w:p>
    <w:p w14:paraId="2FEB31DC" w14:textId="77777777" w:rsidR="00A75840" w:rsidRDefault="00C73004">
      <w:pPr>
        <w:pStyle w:val="B2"/>
        <w:rPr>
          <w:i/>
          <w:iCs/>
        </w:rPr>
      </w:pPr>
      <w:r>
        <w:t>2&gt;</w:t>
      </w:r>
      <w:r>
        <w:tab/>
        <w:t xml:space="preserve">if the </w:t>
      </w:r>
      <w:proofErr w:type="spellStart"/>
      <w:r>
        <w:rPr>
          <w:i/>
          <w:iCs/>
        </w:rPr>
        <w:t>RRCReconfiguration</w:t>
      </w:r>
      <w:proofErr w:type="spellEnd"/>
      <w:r>
        <w:t xml:space="preserve"> message includes at least one entry in </w:t>
      </w:r>
      <w:proofErr w:type="spellStart"/>
      <w:r>
        <w:rPr>
          <w:i/>
          <w:iCs/>
        </w:rPr>
        <w:t>applicabilityConfigList</w:t>
      </w:r>
      <w:proofErr w:type="spellEnd"/>
      <w:r>
        <w:t xml:space="preserve"> within </w:t>
      </w:r>
      <w:proofErr w:type="spellStart"/>
      <w:r>
        <w:rPr>
          <w:i/>
          <w:iCs/>
        </w:rPr>
        <w:t>applicabilityReportConfig</w:t>
      </w:r>
      <w:proofErr w:type="spellEnd"/>
      <w:r>
        <w:t>; or</w:t>
      </w:r>
    </w:p>
    <w:p w14:paraId="6CE48163" w14:textId="77777777" w:rsidR="00A75840" w:rsidRDefault="00C73004">
      <w:pPr>
        <w:pStyle w:val="B2"/>
      </w:pPr>
      <w:r>
        <w:t>2&gt;</w:t>
      </w:r>
      <w:r>
        <w:tab/>
        <w:t xml:space="preserve">if, for at least one serving cell, the UE is configured with at least one </w:t>
      </w:r>
      <w:proofErr w:type="spellStart"/>
      <w:r>
        <w:rPr>
          <w:i/>
          <w:iCs/>
        </w:rPr>
        <w:t>reportConfigId</w:t>
      </w:r>
      <w:proofErr w:type="spellEnd"/>
      <w:r>
        <w:t xml:space="preserve"> associated to a </w:t>
      </w:r>
      <w:r>
        <w:rPr>
          <w:i/>
          <w:iCs/>
        </w:rPr>
        <w:t>CSI-</w:t>
      </w:r>
      <w:proofErr w:type="spellStart"/>
      <w:r>
        <w:rPr>
          <w:i/>
          <w:iCs/>
        </w:rPr>
        <w:t>ReportConfig</w:t>
      </w:r>
      <w:proofErr w:type="spellEnd"/>
      <w:r>
        <w:t xml:space="preserve"> </w:t>
      </w:r>
      <w:r>
        <w:rPr>
          <w:highlight w:val="yellow"/>
        </w:rPr>
        <w:t xml:space="preserve">including </w:t>
      </w:r>
      <w:proofErr w:type="spellStart"/>
      <w:r>
        <w:rPr>
          <w:i/>
          <w:iCs/>
          <w:highlight w:val="yellow"/>
        </w:rPr>
        <w:t>csi-InferencePrediction</w:t>
      </w:r>
      <w:proofErr w:type="spellEnd"/>
      <w:r>
        <w:t xml:space="preserve">, or </w:t>
      </w:r>
      <w:r>
        <w:rPr>
          <w:highlight w:val="green"/>
        </w:rPr>
        <w:t xml:space="preserve">including </w:t>
      </w:r>
      <w:r>
        <w:rPr>
          <w:i/>
          <w:iCs/>
          <w:highlight w:val="green"/>
        </w:rPr>
        <w:t>reportQuantity-r19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p-SSB-Index-RSRP-r19</w:t>
      </w:r>
      <w:r>
        <w:t>, for which the applicability status has changed</w:t>
      </w:r>
      <w:r>
        <w:rPr>
          <w:rFonts w:eastAsia="MS Mincho"/>
        </w:rPr>
        <w:t xml:space="preserve"> since the last transmission of a message containing </w:t>
      </w:r>
      <w:proofErr w:type="spellStart"/>
      <w:r>
        <w:rPr>
          <w:rFonts w:eastAsia="MS Mincho"/>
          <w:i/>
          <w:iCs/>
        </w:rPr>
        <w:t>applicabilityReportList</w:t>
      </w:r>
      <w:proofErr w:type="spellEnd"/>
      <w:r>
        <w:rPr>
          <w:rFonts w:eastAsia="MS Mincho"/>
        </w:rPr>
        <w:t xml:space="preserve"> (either in </w:t>
      </w:r>
      <w:proofErr w:type="spellStart"/>
      <w:r>
        <w:rPr>
          <w:i/>
        </w:rPr>
        <w:t>RRCReconfigurationComplete</w:t>
      </w:r>
      <w:proofErr w:type="spellEnd"/>
      <w:r>
        <w:t xml:space="preserve"> or </w:t>
      </w:r>
      <w:proofErr w:type="spellStart"/>
      <w:r>
        <w:rPr>
          <w:i/>
          <w:iCs/>
        </w:rPr>
        <w:t>UEAssistanceInformation</w:t>
      </w:r>
      <w:proofErr w:type="spellEnd"/>
      <w:r>
        <w:t xml:space="preserve">); or </w:t>
      </w:r>
      <w:r>
        <w:rPr>
          <w:color w:val="7030A0"/>
          <w:lang w:val="en-US"/>
        </w:rPr>
        <w:t xml:space="preserve">[RIL]: </w:t>
      </w:r>
      <w:r>
        <w:rPr>
          <w:rFonts w:hint="eastAsia"/>
          <w:color w:val="7030A0"/>
          <w:lang w:val="en-US"/>
        </w:rPr>
        <w:t>A</w:t>
      </w:r>
      <w:r>
        <w:rPr>
          <w:color w:val="7030A0"/>
          <w:lang w:val="en-US"/>
        </w:rPr>
        <w:t>104, AIML</w:t>
      </w:r>
    </w:p>
    <w:p w14:paraId="1544A336" w14:textId="77777777" w:rsidR="00A75840" w:rsidRDefault="00C73004">
      <w:pPr>
        <w:pStyle w:val="B2"/>
      </w:pPr>
      <w:r>
        <w:t>2&gt;</w:t>
      </w:r>
      <w:r>
        <w:tab/>
        <w:t xml:space="preserve">if the UE is configured with at least one entry in </w:t>
      </w:r>
      <w:proofErr w:type="spellStart"/>
      <w:r>
        <w:rPr>
          <w:i/>
          <w:iCs/>
        </w:rPr>
        <w:t>applicabilitySetConfigList</w:t>
      </w:r>
      <w:proofErr w:type="spellEnd"/>
      <w:r>
        <w:t xml:space="preserve"> for which the applicability status has changed</w:t>
      </w:r>
      <w:r>
        <w:rPr>
          <w:rFonts w:eastAsia="MS Mincho"/>
        </w:rPr>
        <w:t xml:space="preserve"> since the last transmission of a message containing </w:t>
      </w:r>
      <w:proofErr w:type="spellStart"/>
      <w:r>
        <w:rPr>
          <w:rFonts w:eastAsia="MS Mincho"/>
          <w:i/>
          <w:iCs/>
        </w:rPr>
        <w:t>applicabilityReportList</w:t>
      </w:r>
      <w:proofErr w:type="spellEnd"/>
      <w:r>
        <w:rPr>
          <w:rFonts w:eastAsia="MS Mincho"/>
        </w:rPr>
        <w:t xml:space="preserve"> (either in </w:t>
      </w:r>
      <w:proofErr w:type="spellStart"/>
      <w:r>
        <w:rPr>
          <w:i/>
        </w:rPr>
        <w:t>RRCReconfigurationComplete</w:t>
      </w:r>
      <w:proofErr w:type="spellEnd"/>
      <w:r>
        <w:t xml:space="preserve"> or </w:t>
      </w:r>
      <w:proofErr w:type="spellStart"/>
      <w:r>
        <w:rPr>
          <w:i/>
          <w:iCs/>
        </w:rPr>
        <w:t>UEAssistanceInformation</w:t>
      </w:r>
      <w:proofErr w:type="spellEnd"/>
      <w:r>
        <w:t>):</w:t>
      </w:r>
    </w:p>
    <w:p w14:paraId="053605FE" w14:textId="77777777" w:rsidR="00A75840" w:rsidRDefault="00C73004">
      <w:pPr>
        <w:pStyle w:val="B3"/>
      </w:pPr>
      <w:r>
        <w:t>3&gt;</w:t>
      </w:r>
      <w:r>
        <w:tab/>
        <w:t xml:space="preserve">for each serving cell associated with any of the configurations above, include an entry in the </w:t>
      </w:r>
      <w:proofErr w:type="spellStart"/>
      <w:r>
        <w:rPr>
          <w:i/>
        </w:rPr>
        <w:t>applicabilityReportList</w:t>
      </w:r>
      <w:proofErr w:type="spellEnd"/>
      <w:r>
        <w:t xml:space="preserve"> and set the content as follows:</w:t>
      </w:r>
    </w:p>
    <w:p w14:paraId="04909DAB" w14:textId="77777777" w:rsidR="00A75840" w:rsidRDefault="00C73004">
      <w:pPr>
        <w:pStyle w:val="B4"/>
        <w:rPr>
          <w:rFonts w:eastAsia="Yu Mincho"/>
        </w:rPr>
      </w:pPr>
      <w:r>
        <w:t>4&gt;</w:t>
      </w:r>
      <w:r>
        <w:tab/>
      </w:r>
      <w:r>
        <w:rPr>
          <w:rFonts w:eastAsia="Yu Mincho"/>
        </w:rPr>
        <w:t xml:space="preserve">set the </w:t>
      </w:r>
      <w:proofErr w:type="spellStart"/>
      <w:r>
        <w:rPr>
          <w:rFonts w:eastAsia="Yu Mincho"/>
          <w:i/>
          <w:iCs/>
        </w:rPr>
        <w:t>applicabilityCellId</w:t>
      </w:r>
      <w:proofErr w:type="spellEnd"/>
      <w:r>
        <w:rPr>
          <w:rFonts w:eastAsia="Yu Mincho"/>
        </w:rPr>
        <w:t xml:space="preserve"> to the serving cell index of the cell;</w:t>
      </w:r>
    </w:p>
    <w:p w14:paraId="3AFD6C08" w14:textId="77777777" w:rsidR="00A75840" w:rsidRDefault="00C73004">
      <w:pPr>
        <w:pStyle w:val="B4"/>
      </w:pPr>
      <w:r>
        <w:t>4&gt;</w:t>
      </w:r>
      <w:r>
        <w:tab/>
        <w:t xml:space="preserve">for each configured </w:t>
      </w:r>
      <w:proofErr w:type="spellStart"/>
      <w:r>
        <w:rPr>
          <w:i/>
          <w:iCs/>
        </w:rPr>
        <w:t>reportConfigId</w:t>
      </w:r>
      <w:proofErr w:type="spellEnd"/>
      <w:r>
        <w:t xml:space="preserve"> associated to a </w:t>
      </w:r>
      <w:r>
        <w:rPr>
          <w:i/>
          <w:iCs/>
        </w:rPr>
        <w:t>CSI-</w:t>
      </w:r>
      <w:proofErr w:type="spellStart"/>
      <w:r>
        <w:rPr>
          <w:i/>
          <w:iCs/>
        </w:rPr>
        <w:t>ReportConfig</w:t>
      </w:r>
      <w:proofErr w:type="spellEnd"/>
      <w:r>
        <w:t xml:space="preserve"> </w:t>
      </w:r>
      <w:r>
        <w:rPr>
          <w:highlight w:val="yellow"/>
        </w:rPr>
        <w:t xml:space="preserve">including </w:t>
      </w:r>
      <w:proofErr w:type="spellStart"/>
      <w:r>
        <w:rPr>
          <w:i/>
          <w:iCs/>
          <w:highlight w:val="yellow"/>
        </w:rPr>
        <w:t>csi-InferencePrediction</w:t>
      </w:r>
      <w:proofErr w:type="spellEnd"/>
      <w:r>
        <w:t xml:space="preserve">, or </w:t>
      </w:r>
      <w:r>
        <w:rPr>
          <w:highlight w:val="green"/>
        </w:rPr>
        <w:t xml:space="preserve">including </w:t>
      </w:r>
      <w:r>
        <w:rPr>
          <w:i/>
          <w:iCs/>
          <w:highlight w:val="green"/>
        </w:rPr>
        <w:t>reportQuantity</w:t>
      </w:r>
      <w:r>
        <w:rPr>
          <w:i/>
          <w:highlight w:val="green"/>
        </w:rPr>
        <w:t>-r19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w:t>
      </w:r>
      <w:r>
        <w:rPr>
          <w:i/>
          <w:iCs/>
        </w:rPr>
        <w:t>9</w:t>
      </w:r>
      <w:r>
        <w:t xml:space="preserve">, that is included in the </w:t>
      </w:r>
      <w:proofErr w:type="spellStart"/>
      <w:r>
        <w:rPr>
          <w:i/>
          <w:iCs/>
        </w:rPr>
        <w:t>RRCReconfiguration</w:t>
      </w:r>
      <w:proofErr w:type="spellEnd"/>
      <w:r>
        <w:t xml:space="preserve"> message or for which the applicability status has changed</w:t>
      </w:r>
      <w:r>
        <w:rPr>
          <w:rFonts w:eastAsia="MS Mincho"/>
        </w:rPr>
        <w:t xml:space="preserve"> since the last transmission of a message containing </w:t>
      </w:r>
      <w:proofErr w:type="spellStart"/>
      <w:r>
        <w:rPr>
          <w:rFonts w:eastAsia="MS Mincho"/>
          <w:i/>
          <w:iCs/>
        </w:rPr>
        <w:t>applicabilityReportList</w:t>
      </w:r>
      <w:proofErr w:type="spellEnd"/>
      <w:r>
        <w:rPr>
          <w:rFonts w:eastAsia="MS Mincho"/>
        </w:rPr>
        <w:t xml:space="preserve"> (either </w:t>
      </w:r>
      <w:proofErr w:type="spellStart"/>
      <w:r>
        <w:rPr>
          <w:i/>
        </w:rPr>
        <w:t>RRCReconfigurationComplete</w:t>
      </w:r>
      <w:proofErr w:type="spellEnd"/>
      <w:r>
        <w:t xml:space="preserve"> or </w:t>
      </w:r>
      <w:proofErr w:type="spellStart"/>
      <w:r>
        <w:rPr>
          <w:i/>
          <w:iCs/>
        </w:rPr>
        <w:t>UEAssistanceInformation</w:t>
      </w:r>
      <w:proofErr w:type="spellEnd"/>
      <w:r>
        <w:t>):</w:t>
      </w:r>
      <w:r>
        <w:rPr>
          <w:rFonts w:hint="eastAsia"/>
        </w:rPr>
        <w:t xml:space="preserve"> </w:t>
      </w:r>
      <w:r>
        <w:rPr>
          <w:color w:val="7030A0"/>
          <w:lang w:val="en-US"/>
        </w:rPr>
        <w:t xml:space="preserve">[RIL]: </w:t>
      </w:r>
      <w:r>
        <w:rPr>
          <w:rFonts w:hint="eastAsia"/>
          <w:color w:val="7030A0"/>
          <w:lang w:val="en-US"/>
        </w:rPr>
        <w:t>A</w:t>
      </w:r>
      <w:r>
        <w:rPr>
          <w:color w:val="7030A0"/>
          <w:lang w:val="en-US"/>
        </w:rPr>
        <w:t>104, AIML</w:t>
      </w:r>
    </w:p>
    <w:p w14:paraId="2726509D" w14:textId="77777777" w:rsidR="00A75840" w:rsidRDefault="00C73004">
      <w:pPr>
        <w:pStyle w:val="B5"/>
      </w:pPr>
      <w:r>
        <w:t>5&gt;</w:t>
      </w:r>
      <w:r>
        <w:tab/>
        <w:t xml:space="preserve">include an entry in the </w:t>
      </w:r>
      <w:proofErr w:type="spellStart"/>
      <w:r>
        <w:rPr>
          <w:i/>
          <w:iCs/>
        </w:rPr>
        <w:t>applicabilityInfoReportList</w:t>
      </w:r>
      <w:proofErr w:type="spellEnd"/>
      <w:r>
        <w:t xml:space="preserve"> and set the content as follows:</w:t>
      </w:r>
    </w:p>
    <w:p w14:paraId="03EF6B7C" w14:textId="77777777" w:rsidR="00A75840" w:rsidRDefault="00C73004">
      <w:pPr>
        <w:pStyle w:val="B6"/>
        <w:rPr>
          <w:rFonts w:eastAsia="Yu Mincho"/>
        </w:rPr>
      </w:pPr>
      <w:r>
        <w:t>6&gt;</w:t>
      </w:r>
      <w:r>
        <w:tab/>
      </w:r>
      <w:r>
        <w:rPr>
          <w:rFonts w:eastAsia="Yu Mincho"/>
        </w:rPr>
        <w:t xml:space="preserve">set the </w:t>
      </w:r>
      <w:proofErr w:type="spellStart"/>
      <w:r>
        <w:rPr>
          <w:rFonts w:eastAsia="Yu Mincho"/>
          <w:i/>
        </w:rPr>
        <w:t>csi-ReportConfigId</w:t>
      </w:r>
      <w:proofErr w:type="spellEnd"/>
      <w:r>
        <w:rPr>
          <w:rFonts w:eastAsia="Yu Mincho"/>
        </w:rPr>
        <w:t xml:space="preserve"> within </w:t>
      </w:r>
      <w:proofErr w:type="spellStart"/>
      <w:r>
        <w:rPr>
          <w:rFonts w:eastAsia="Yu Mincho"/>
          <w:i/>
          <w:iCs/>
        </w:rPr>
        <w:t>applicabilityInfoReportId</w:t>
      </w:r>
      <w:proofErr w:type="spellEnd"/>
      <w:r>
        <w:rPr>
          <w:rFonts w:eastAsia="Yu Mincho"/>
        </w:rPr>
        <w:t xml:space="preserve"> to the corresponding </w:t>
      </w:r>
      <w:proofErr w:type="spellStart"/>
      <w:r>
        <w:rPr>
          <w:rFonts w:eastAsia="Yu Mincho"/>
          <w:i/>
          <w:iCs/>
        </w:rPr>
        <w:t>reportConfigId</w:t>
      </w:r>
      <w:proofErr w:type="spellEnd"/>
      <w:r>
        <w:rPr>
          <w:rFonts w:eastAsia="Yu Mincho"/>
        </w:rPr>
        <w:t>;</w:t>
      </w:r>
    </w:p>
    <w:p w14:paraId="12FB1C5D" w14:textId="77777777" w:rsidR="00A75840" w:rsidRDefault="00C73004">
      <w:pPr>
        <w:pStyle w:val="B6"/>
      </w:pPr>
      <w:r>
        <w:t>6&gt;</w:t>
      </w:r>
      <w:r>
        <w:tab/>
        <w:t xml:space="preserve">set the </w:t>
      </w:r>
      <w:proofErr w:type="spellStart"/>
      <w:r>
        <w:rPr>
          <w:i/>
          <w:iCs/>
        </w:rPr>
        <w:t>applicabilityStatus</w:t>
      </w:r>
      <w:proofErr w:type="spellEnd"/>
      <w:r>
        <w:t xml:space="preserve"> to the applicability </w:t>
      </w:r>
      <w:proofErr w:type="gramStart"/>
      <w:r>
        <w:t>status</w:t>
      </w:r>
      <w:r>
        <w:rPr>
          <w:color w:val="7030A0"/>
          <w:lang w:val="en-US"/>
        </w:rPr>
        <w:t>[</w:t>
      </w:r>
      <w:proofErr w:type="gramEnd"/>
      <w:r>
        <w:rPr>
          <w:color w:val="7030A0"/>
          <w:lang w:val="en-US"/>
        </w:rPr>
        <w:t>RIL]: V100, AIML</w:t>
      </w:r>
      <w:r>
        <w:t xml:space="preserve"> of the configuration corresponding to the </w:t>
      </w:r>
      <w:proofErr w:type="spellStart"/>
      <w:r>
        <w:rPr>
          <w:i/>
          <w:iCs/>
        </w:rPr>
        <w:t>applicabilityInfoReportId</w:t>
      </w:r>
      <w:proofErr w:type="spellEnd"/>
      <w:r>
        <w:t>;</w:t>
      </w:r>
    </w:p>
    <w:p w14:paraId="467BC49F" w14:textId="77777777" w:rsidR="00A75840" w:rsidRDefault="00C73004">
      <w:pPr>
        <w:pStyle w:val="B6"/>
        <w:rPr>
          <w:rFonts w:eastAsia="MS Mincho"/>
        </w:rPr>
      </w:pPr>
      <w:r>
        <w:t>6&gt;</w:t>
      </w:r>
      <w:r>
        <w:tab/>
        <w:t xml:space="preserve">if the </w:t>
      </w:r>
      <w:proofErr w:type="spellStart"/>
      <w:r>
        <w:rPr>
          <w:i/>
          <w:iCs/>
        </w:rPr>
        <w:t>applicabilityStatus</w:t>
      </w:r>
      <w:proofErr w:type="spellEnd"/>
      <w:r>
        <w:t xml:space="preserve"> is set to inapplicable</w:t>
      </w:r>
      <w:r>
        <w:rPr>
          <w:rFonts w:eastAsia="MS Mincho"/>
        </w:rPr>
        <w:t>:</w:t>
      </w:r>
    </w:p>
    <w:p w14:paraId="1532E161" w14:textId="77777777" w:rsidR="00A75840" w:rsidRDefault="00C73004">
      <w:pPr>
        <w:pStyle w:val="B7"/>
        <w:rPr>
          <w:i/>
          <w:iCs/>
        </w:rPr>
      </w:pPr>
      <w:r>
        <w:t>7&gt;</w:t>
      </w:r>
      <w:r>
        <w:tab/>
        <w:t xml:space="preserve">if the UE prefers to release the concerned </w:t>
      </w:r>
      <w:r>
        <w:rPr>
          <w:i/>
          <w:iCs/>
        </w:rPr>
        <w:t>CSI-</w:t>
      </w:r>
      <w:proofErr w:type="spellStart"/>
      <w:r>
        <w:rPr>
          <w:i/>
          <w:iCs/>
        </w:rPr>
        <w:t>ReportConfig</w:t>
      </w:r>
      <w:proofErr w:type="spellEnd"/>
      <w:r>
        <w:t xml:space="preserve">, include </w:t>
      </w:r>
      <w:proofErr w:type="spellStart"/>
      <w:r>
        <w:rPr>
          <w:i/>
          <w:iCs/>
        </w:rPr>
        <w:t>releaseConfigurationPreference</w:t>
      </w:r>
      <w:proofErr w:type="spellEnd"/>
      <w:r>
        <w:t>;</w:t>
      </w:r>
    </w:p>
    <w:p w14:paraId="5BFD0301" w14:textId="77777777" w:rsidR="00A75840" w:rsidRDefault="00A75840">
      <w:pPr>
        <w:pStyle w:val="af3"/>
        <w:rPr>
          <w:rFonts w:eastAsia="Malgun Gothic"/>
          <w:lang w:eastAsia="ko-KR"/>
        </w:rPr>
      </w:pPr>
    </w:p>
    <w:p w14:paraId="1469231E" w14:textId="77777777" w:rsidR="00A75840" w:rsidRDefault="00C73004">
      <w:pPr>
        <w:pStyle w:val="af3"/>
      </w:pPr>
      <w:r>
        <w:rPr>
          <w:b/>
        </w:rPr>
        <w:t>[Proposed Change]</w:t>
      </w:r>
      <w:r>
        <w:t>: We provide trackable changes as follows:</w:t>
      </w:r>
    </w:p>
    <w:p w14:paraId="20750300" w14:textId="77777777" w:rsidR="00A75840" w:rsidRDefault="00C73004">
      <w:pPr>
        <w:pStyle w:val="af3"/>
        <w:rPr>
          <w:rFonts w:eastAsia="Malgun Gothic"/>
          <w:b/>
          <w:bCs/>
          <w:u w:val="single"/>
          <w:lang w:eastAsia="ko-KR"/>
        </w:rPr>
      </w:pPr>
      <w:r>
        <w:rPr>
          <w:rFonts w:eastAsia="Malgun Gothic"/>
          <w:b/>
          <w:bCs/>
          <w:u w:val="single"/>
          <w:lang w:eastAsia="ko-KR"/>
        </w:rPr>
        <w:t>Section 5.3.5.3</w:t>
      </w:r>
    </w:p>
    <w:p w14:paraId="4400ED51" w14:textId="77777777" w:rsidR="00A75840" w:rsidRDefault="00C73004">
      <w:pPr>
        <w:pStyle w:val="B2"/>
      </w:pPr>
      <w:r>
        <w:t>2&gt;</w:t>
      </w:r>
      <w:r>
        <w:tab/>
        <w:t xml:space="preserve">if, for at least one serving cell, the </w:t>
      </w:r>
      <w:proofErr w:type="spellStart"/>
      <w:r>
        <w:rPr>
          <w:i/>
          <w:iCs/>
        </w:rPr>
        <w:t>RRCReconfiguration</w:t>
      </w:r>
      <w:proofErr w:type="spellEnd"/>
      <w:r>
        <w:t xml:space="preserve"> message includes in </w:t>
      </w:r>
      <w:proofErr w:type="spellStart"/>
      <w:r>
        <w:rPr>
          <w:i/>
          <w:iCs/>
        </w:rPr>
        <w:t>csi-ReportConfigToAddModList</w:t>
      </w:r>
      <w:proofErr w:type="spellEnd"/>
      <w:r>
        <w:t xml:space="preserve"> at least one </w:t>
      </w:r>
      <w:r>
        <w:rPr>
          <w:i/>
        </w:rPr>
        <w:t>CSI-</w:t>
      </w:r>
      <w:proofErr w:type="spellStart"/>
      <w:r>
        <w:rPr>
          <w:i/>
        </w:rPr>
        <w:t>ReportConfig</w:t>
      </w:r>
      <w:proofErr w:type="spellEnd"/>
      <w:r>
        <w:t xml:space="preserve"> including </w:t>
      </w:r>
      <w:proofErr w:type="spellStart"/>
      <w:r>
        <w:rPr>
          <w:i/>
          <w:iCs/>
        </w:rPr>
        <w:t>csi-InferencePrediction</w:t>
      </w:r>
      <w:proofErr w:type="spellEnd"/>
      <w:r>
        <w:t>, or including</w:t>
      </w:r>
      <w:ins w:id="212" w:author="Apple - Peng Cheng" w:date="2025-09-29T16:37:00Z">
        <w:r>
          <w:t xml:space="preserve"> </w:t>
        </w:r>
        <w:proofErr w:type="spellStart"/>
        <w:r>
          <w:rPr>
            <w:i/>
            <w:iCs/>
            <w:color w:val="000000" w:themeColor="text1"/>
          </w:rPr>
          <w:t>configurationForChannelPrediction</w:t>
        </w:r>
      </w:ins>
      <w:proofErr w:type="spellEnd"/>
      <w:del w:id="213" w:author="Apple - Peng Cheng" w:date="2025-09-29T16:37:00Z">
        <w:r>
          <w:delText xml:space="preserve"> </w:delText>
        </w:r>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or </w:t>
      </w:r>
      <w:r>
        <w:rPr>
          <w:color w:val="7030A0"/>
          <w:lang w:val="en-US"/>
        </w:rPr>
        <w:t xml:space="preserve">[RIL]: </w:t>
      </w:r>
      <w:r>
        <w:rPr>
          <w:rFonts w:hint="eastAsia"/>
          <w:color w:val="7030A0"/>
          <w:lang w:val="en-US"/>
        </w:rPr>
        <w:t>A</w:t>
      </w:r>
      <w:r>
        <w:rPr>
          <w:color w:val="7030A0"/>
          <w:lang w:val="en-US"/>
        </w:rPr>
        <w:t>104, AIML</w:t>
      </w:r>
    </w:p>
    <w:p w14:paraId="729D1FDA" w14:textId="77777777" w:rsidR="00A75840" w:rsidRDefault="00C73004">
      <w:pPr>
        <w:pStyle w:val="B2"/>
        <w:rPr>
          <w:i/>
          <w:iCs/>
        </w:rPr>
      </w:pPr>
      <w:r>
        <w:t>2&gt;</w:t>
      </w:r>
      <w:r>
        <w:tab/>
        <w:t xml:space="preserve">if the </w:t>
      </w:r>
      <w:proofErr w:type="spellStart"/>
      <w:r>
        <w:rPr>
          <w:i/>
          <w:iCs/>
        </w:rPr>
        <w:t>RRCReconfiguration</w:t>
      </w:r>
      <w:proofErr w:type="spellEnd"/>
      <w:r>
        <w:t xml:space="preserve"> message includes at least one entry in </w:t>
      </w:r>
      <w:proofErr w:type="spellStart"/>
      <w:r>
        <w:rPr>
          <w:i/>
          <w:iCs/>
        </w:rPr>
        <w:t>applicabilityConfigList</w:t>
      </w:r>
      <w:proofErr w:type="spellEnd"/>
      <w:r>
        <w:t xml:space="preserve"> within </w:t>
      </w:r>
      <w:proofErr w:type="spellStart"/>
      <w:r>
        <w:rPr>
          <w:i/>
          <w:iCs/>
        </w:rPr>
        <w:t>applicabilityReportConfig</w:t>
      </w:r>
      <w:proofErr w:type="spellEnd"/>
      <w:r>
        <w:t>; or</w:t>
      </w:r>
    </w:p>
    <w:p w14:paraId="10DBEFD3" w14:textId="77777777" w:rsidR="00A75840" w:rsidRDefault="00C73004">
      <w:pPr>
        <w:pStyle w:val="B2"/>
      </w:pPr>
      <w:r>
        <w:lastRenderedPageBreak/>
        <w:t>2&gt;</w:t>
      </w:r>
      <w:r>
        <w:tab/>
        <w:t xml:space="preserve">if, for at least one serving cell, the UE is configured with at least one </w:t>
      </w:r>
      <w:proofErr w:type="spellStart"/>
      <w:r>
        <w:rPr>
          <w:i/>
          <w:iCs/>
        </w:rPr>
        <w:t>reportConfigId</w:t>
      </w:r>
      <w:proofErr w:type="spellEnd"/>
      <w:r>
        <w:t xml:space="preserve"> associated to a </w:t>
      </w:r>
      <w:r>
        <w:rPr>
          <w:i/>
          <w:iCs/>
        </w:rPr>
        <w:t>CSI-</w:t>
      </w:r>
      <w:proofErr w:type="spellStart"/>
      <w:r>
        <w:rPr>
          <w:i/>
          <w:iCs/>
        </w:rPr>
        <w:t>ReportConfig</w:t>
      </w:r>
      <w:proofErr w:type="spellEnd"/>
      <w:r>
        <w:t xml:space="preserve"> including </w:t>
      </w:r>
      <w:proofErr w:type="spellStart"/>
      <w:r>
        <w:rPr>
          <w:i/>
          <w:iCs/>
        </w:rPr>
        <w:t>csi-InferencePrediction</w:t>
      </w:r>
      <w:proofErr w:type="spellEnd"/>
      <w:r>
        <w:t>, or including</w:t>
      </w:r>
      <w:del w:id="214" w:author="Apple - Peng Cheng" w:date="2025-09-29T16:38:00Z">
        <w:r>
          <w:delText xml:space="preserve"> </w:delText>
        </w:r>
      </w:del>
      <w:ins w:id="215" w:author="Apple - Peng Cheng" w:date="2025-09-29T16:38:00Z">
        <w:r>
          <w:t xml:space="preserve"> </w:t>
        </w:r>
        <w:proofErr w:type="spellStart"/>
        <w:r>
          <w:rPr>
            <w:i/>
            <w:iCs/>
            <w:color w:val="000000" w:themeColor="text1"/>
          </w:rPr>
          <w:t>configurationForChannelPredictio</w:t>
        </w:r>
      </w:ins>
      <w:ins w:id="216" w:author="Apple - Peng Cheng" w:date="2025-09-29T16:39:00Z">
        <w:r>
          <w:rPr>
            <w:i/>
            <w:iCs/>
            <w:color w:val="000000" w:themeColor="text1"/>
          </w:rPr>
          <w:t>n</w:t>
        </w:r>
      </w:ins>
      <w:proofErr w:type="spellEnd"/>
      <w:del w:id="217" w:author="Apple - Peng Cheng" w:date="2025-09-29T16:38: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for which the applicability status has changed</w:t>
      </w:r>
      <w:r>
        <w:rPr>
          <w:rFonts w:eastAsia="MS Mincho"/>
        </w:rPr>
        <w:t xml:space="preserve"> since the last transmission of a message containing </w:t>
      </w:r>
      <w:proofErr w:type="spellStart"/>
      <w:r>
        <w:rPr>
          <w:rFonts w:eastAsia="MS Mincho"/>
          <w:i/>
          <w:iCs/>
        </w:rPr>
        <w:t>applicabilityReportList</w:t>
      </w:r>
      <w:proofErr w:type="spellEnd"/>
      <w:r>
        <w:rPr>
          <w:rFonts w:eastAsia="MS Mincho"/>
        </w:rPr>
        <w:t xml:space="preserve"> (either in </w:t>
      </w:r>
      <w:proofErr w:type="spellStart"/>
      <w:r>
        <w:rPr>
          <w:i/>
        </w:rPr>
        <w:t>RRCReconfigurationComplete</w:t>
      </w:r>
      <w:proofErr w:type="spellEnd"/>
      <w:r>
        <w:t xml:space="preserve"> or </w:t>
      </w:r>
      <w:proofErr w:type="spellStart"/>
      <w:r>
        <w:rPr>
          <w:i/>
          <w:iCs/>
        </w:rPr>
        <w:t>UEAssistanceInformation</w:t>
      </w:r>
      <w:proofErr w:type="spellEnd"/>
      <w:r>
        <w:t xml:space="preserve">); or </w:t>
      </w:r>
      <w:r>
        <w:rPr>
          <w:color w:val="7030A0"/>
          <w:lang w:val="en-US"/>
        </w:rPr>
        <w:t xml:space="preserve">[RIL]: </w:t>
      </w:r>
      <w:r>
        <w:rPr>
          <w:rFonts w:hint="eastAsia"/>
          <w:color w:val="7030A0"/>
          <w:lang w:val="en-US"/>
        </w:rPr>
        <w:t>A</w:t>
      </w:r>
      <w:r>
        <w:rPr>
          <w:color w:val="7030A0"/>
          <w:lang w:val="en-US"/>
        </w:rPr>
        <w:t>104, AIML</w:t>
      </w:r>
    </w:p>
    <w:p w14:paraId="608C2E6B" w14:textId="77777777" w:rsidR="00A75840" w:rsidRDefault="00C73004">
      <w:pPr>
        <w:pStyle w:val="B2"/>
      </w:pPr>
      <w:r>
        <w:t>2&gt;</w:t>
      </w:r>
      <w:r>
        <w:tab/>
        <w:t xml:space="preserve">if the UE is configured with at least one entry in </w:t>
      </w:r>
      <w:proofErr w:type="spellStart"/>
      <w:r>
        <w:rPr>
          <w:i/>
          <w:iCs/>
        </w:rPr>
        <w:t>applicabilitySetConfigList</w:t>
      </w:r>
      <w:proofErr w:type="spellEnd"/>
      <w:r>
        <w:t xml:space="preserve"> for which the applicability status has changed</w:t>
      </w:r>
      <w:r>
        <w:rPr>
          <w:rFonts w:eastAsia="MS Mincho"/>
        </w:rPr>
        <w:t xml:space="preserve"> since the last transmission of a message containing </w:t>
      </w:r>
      <w:proofErr w:type="spellStart"/>
      <w:r>
        <w:rPr>
          <w:rFonts w:eastAsia="MS Mincho"/>
          <w:i/>
          <w:iCs/>
        </w:rPr>
        <w:t>applicabilityReportList</w:t>
      </w:r>
      <w:proofErr w:type="spellEnd"/>
      <w:r>
        <w:rPr>
          <w:rFonts w:eastAsia="MS Mincho"/>
        </w:rPr>
        <w:t xml:space="preserve"> (either in </w:t>
      </w:r>
      <w:proofErr w:type="spellStart"/>
      <w:r>
        <w:rPr>
          <w:i/>
        </w:rPr>
        <w:t>RRCReconfigurationComplete</w:t>
      </w:r>
      <w:proofErr w:type="spellEnd"/>
      <w:r>
        <w:t xml:space="preserve"> or </w:t>
      </w:r>
      <w:proofErr w:type="spellStart"/>
      <w:r>
        <w:rPr>
          <w:i/>
          <w:iCs/>
        </w:rPr>
        <w:t>UEAssistanceInformation</w:t>
      </w:r>
      <w:proofErr w:type="spellEnd"/>
      <w:r>
        <w:t>):</w:t>
      </w:r>
    </w:p>
    <w:p w14:paraId="7CDDA49F" w14:textId="77777777" w:rsidR="00A75840" w:rsidRDefault="00C73004">
      <w:pPr>
        <w:pStyle w:val="B3"/>
      </w:pPr>
      <w:r>
        <w:t>3&gt;</w:t>
      </w:r>
      <w:r>
        <w:tab/>
        <w:t xml:space="preserve">for each serving cell associated with any of the configurations above, include an entry in the </w:t>
      </w:r>
      <w:proofErr w:type="spellStart"/>
      <w:r>
        <w:rPr>
          <w:i/>
        </w:rPr>
        <w:t>applicabilityReportList</w:t>
      </w:r>
      <w:proofErr w:type="spellEnd"/>
      <w:r>
        <w:t xml:space="preserve"> and set the content as follows:</w:t>
      </w:r>
    </w:p>
    <w:p w14:paraId="5E015B3A" w14:textId="77777777" w:rsidR="00A75840" w:rsidRDefault="00C73004">
      <w:pPr>
        <w:pStyle w:val="B4"/>
        <w:rPr>
          <w:rFonts w:eastAsia="Yu Mincho"/>
        </w:rPr>
      </w:pPr>
      <w:r>
        <w:t>4&gt;</w:t>
      </w:r>
      <w:r>
        <w:tab/>
      </w:r>
      <w:r>
        <w:rPr>
          <w:rFonts w:eastAsia="Yu Mincho"/>
        </w:rPr>
        <w:t xml:space="preserve">set the </w:t>
      </w:r>
      <w:proofErr w:type="spellStart"/>
      <w:r>
        <w:rPr>
          <w:rFonts w:eastAsia="Yu Mincho"/>
          <w:i/>
          <w:iCs/>
        </w:rPr>
        <w:t>applicabilityCellId</w:t>
      </w:r>
      <w:proofErr w:type="spellEnd"/>
      <w:r>
        <w:rPr>
          <w:rFonts w:eastAsia="Yu Mincho"/>
        </w:rPr>
        <w:t xml:space="preserve"> to the serving cell index of the cell;</w:t>
      </w:r>
    </w:p>
    <w:p w14:paraId="75159676" w14:textId="77777777" w:rsidR="00A75840" w:rsidRDefault="00C73004">
      <w:pPr>
        <w:pStyle w:val="B4"/>
      </w:pPr>
      <w:r>
        <w:t>4&gt;</w:t>
      </w:r>
      <w:r>
        <w:tab/>
        <w:t xml:space="preserve">for each configured </w:t>
      </w:r>
      <w:proofErr w:type="spellStart"/>
      <w:r>
        <w:rPr>
          <w:i/>
          <w:iCs/>
        </w:rPr>
        <w:t>reportConfigId</w:t>
      </w:r>
      <w:proofErr w:type="spellEnd"/>
      <w:r>
        <w:t xml:space="preserve"> associated to a </w:t>
      </w:r>
      <w:r>
        <w:rPr>
          <w:i/>
          <w:iCs/>
        </w:rPr>
        <w:t>CSI-</w:t>
      </w:r>
      <w:proofErr w:type="spellStart"/>
      <w:r>
        <w:rPr>
          <w:i/>
          <w:iCs/>
        </w:rPr>
        <w:t>ReportConfig</w:t>
      </w:r>
      <w:proofErr w:type="spellEnd"/>
      <w:r>
        <w:t xml:space="preserve"> including </w:t>
      </w:r>
      <w:proofErr w:type="spellStart"/>
      <w:r>
        <w:rPr>
          <w:i/>
          <w:iCs/>
        </w:rPr>
        <w:t>csi-InferencePrediction</w:t>
      </w:r>
      <w:proofErr w:type="spellEnd"/>
      <w:r>
        <w:t xml:space="preserve">, or including </w:t>
      </w:r>
      <w:proofErr w:type="spellStart"/>
      <w:ins w:id="218" w:author="Apple - Peng Cheng" w:date="2025-09-29T16:38:00Z">
        <w:r>
          <w:rPr>
            <w:i/>
            <w:iCs/>
            <w:color w:val="000000" w:themeColor="text1"/>
          </w:rPr>
          <w:t>configurationForChannelPredictio</w:t>
        </w:r>
      </w:ins>
      <w:ins w:id="219" w:author="Apple - Peng Cheng" w:date="2025-09-29T16:39:00Z">
        <w:r>
          <w:rPr>
            <w:i/>
            <w:iCs/>
            <w:color w:val="000000" w:themeColor="text1"/>
          </w:rPr>
          <w:t>n</w:t>
        </w:r>
      </w:ins>
      <w:proofErr w:type="spellEnd"/>
      <w:del w:id="220" w:author="Apple - Peng Cheng" w:date="2025-09-29T16:38:00Z">
        <w:r>
          <w:rPr>
            <w:i/>
            <w:iCs/>
          </w:rPr>
          <w:delText>reportQuantity</w:delText>
        </w:r>
        <w:r>
          <w:rPr>
            <w:i/>
          </w:rPr>
          <w:delText>-r19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that is included in the </w:t>
      </w:r>
      <w:proofErr w:type="spellStart"/>
      <w:r>
        <w:rPr>
          <w:i/>
          <w:iCs/>
        </w:rPr>
        <w:t>RRCReconfiguration</w:t>
      </w:r>
      <w:proofErr w:type="spellEnd"/>
      <w:r>
        <w:t xml:space="preserve"> message or for which the applicability status has changed</w:t>
      </w:r>
      <w:r>
        <w:rPr>
          <w:rFonts w:eastAsia="MS Mincho"/>
        </w:rPr>
        <w:t xml:space="preserve"> since the last transmission of a message containing </w:t>
      </w:r>
      <w:proofErr w:type="spellStart"/>
      <w:r>
        <w:rPr>
          <w:rFonts w:eastAsia="MS Mincho"/>
          <w:i/>
          <w:iCs/>
        </w:rPr>
        <w:t>applicabilityReportList</w:t>
      </w:r>
      <w:proofErr w:type="spellEnd"/>
      <w:r>
        <w:rPr>
          <w:rFonts w:eastAsia="MS Mincho"/>
        </w:rPr>
        <w:t xml:space="preserve"> (either </w:t>
      </w:r>
      <w:proofErr w:type="spellStart"/>
      <w:r>
        <w:rPr>
          <w:i/>
        </w:rPr>
        <w:t>RRCReconfigurationComplete</w:t>
      </w:r>
      <w:proofErr w:type="spellEnd"/>
      <w:r>
        <w:t xml:space="preserve"> or </w:t>
      </w:r>
      <w:proofErr w:type="spellStart"/>
      <w:r>
        <w:rPr>
          <w:i/>
          <w:iCs/>
        </w:rPr>
        <w:t>UEAssistanceInformation</w:t>
      </w:r>
      <w:proofErr w:type="spellEnd"/>
      <w:r>
        <w:t>):</w:t>
      </w:r>
      <w:r>
        <w:rPr>
          <w:rFonts w:hint="eastAsia"/>
        </w:rPr>
        <w:t xml:space="preserve"> </w:t>
      </w:r>
      <w:r>
        <w:rPr>
          <w:color w:val="7030A0"/>
          <w:lang w:val="en-US"/>
        </w:rPr>
        <w:t xml:space="preserve">[RIL]: </w:t>
      </w:r>
      <w:r>
        <w:rPr>
          <w:rFonts w:hint="eastAsia"/>
          <w:color w:val="7030A0"/>
          <w:lang w:val="en-US"/>
        </w:rPr>
        <w:t>A</w:t>
      </w:r>
      <w:r>
        <w:rPr>
          <w:color w:val="7030A0"/>
          <w:lang w:val="en-US"/>
        </w:rPr>
        <w:t>104, AIML</w:t>
      </w:r>
    </w:p>
    <w:p w14:paraId="583A1744" w14:textId="77777777" w:rsidR="00A75840" w:rsidRDefault="00C73004">
      <w:pPr>
        <w:pStyle w:val="B5"/>
      </w:pPr>
      <w:r>
        <w:t>5&gt;</w:t>
      </w:r>
      <w:r>
        <w:tab/>
        <w:t xml:space="preserve">include an entry in the </w:t>
      </w:r>
      <w:proofErr w:type="spellStart"/>
      <w:r>
        <w:rPr>
          <w:i/>
          <w:iCs/>
        </w:rPr>
        <w:t>applicabilityInfoReportList</w:t>
      </w:r>
      <w:proofErr w:type="spellEnd"/>
      <w:r>
        <w:t xml:space="preserve"> and set the content as follows:</w:t>
      </w:r>
    </w:p>
    <w:p w14:paraId="479B62D8" w14:textId="77777777" w:rsidR="00A75840" w:rsidRDefault="00C73004">
      <w:pPr>
        <w:pStyle w:val="B6"/>
        <w:rPr>
          <w:rFonts w:eastAsia="Yu Mincho"/>
        </w:rPr>
      </w:pPr>
      <w:r>
        <w:t>6&gt;</w:t>
      </w:r>
      <w:r>
        <w:tab/>
      </w:r>
      <w:r>
        <w:rPr>
          <w:rFonts w:eastAsia="Yu Mincho"/>
        </w:rPr>
        <w:t xml:space="preserve">set the </w:t>
      </w:r>
      <w:proofErr w:type="spellStart"/>
      <w:r>
        <w:rPr>
          <w:rFonts w:eastAsia="Yu Mincho"/>
          <w:i/>
        </w:rPr>
        <w:t>csi-ReportConfigId</w:t>
      </w:r>
      <w:proofErr w:type="spellEnd"/>
      <w:r>
        <w:rPr>
          <w:rFonts w:eastAsia="Yu Mincho"/>
        </w:rPr>
        <w:t xml:space="preserve"> within </w:t>
      </w:r>
      <w:proofErr w:type="spellStart"/>
      <w:r>
        <w:rPr>
          <w:rFonts w:eastAsia="Yu Mincho"/>
          <w:i/>
          <w:iCs/>
        </w:rPr>
        <w:t>applicabilityInfoReportId</w:t>
      </w:r>
      <w:proofErr w:type="spellEnd"/>
      <w:r>
        <w:rPr>
          <w:rFonts w:eastAsia="Yu Mincho"/>
        </w:rPr>
        <w:t xml:space="preserve"> to the corresponding </w:t>
      </w:r>
      <w:proofErr w:type="spellStart"/>
      <w:r>
        <w:rPr>
          <w:rFonts w:eastAsia="Yu Mincho"/>
          <w:i/>
          <w:iCs/>
        </w:rPr>
        <w:t>reportConfigId</w:t>
      </w:r>
      <w:proofErr w:type="spellEnd"/>
      <w:r>
        <w:rPr>
          <w:rFonts w:eastAsia="Yu Mincho"/>
        </w:rPr>
        <w:t>;</w:t>
      </w:r>
    </w:p>
    <w:p w14:paraId="2F2BDBD3" w14:textId="77777777" w:rsidR="00A75840" w:rsidRDefault="00C73004">
      <w:pPr>
        <w:pStyle w:val="B6"/>
      </w:pPr>
      <w:r>
        <w:t>6&gt;</w:t>
      </w:r>
      <w:r>
        <w:tab/>
        <w:t xml:space="preserve">set the </w:t>
      </w:r>
      <w:proofErr w:type="spellStart"/>
      <w:r>
        <w:rPr>
          <w:i/>
          <w:iCs/>
        </w:rPr>
        <w:t>applicabilityStatus</w:t>
      </w:r>
      <w:proofErr w:type="spellEnd"/>
      <w:r>
        <w:t xml:space="preserve"> to the applicability </w:t>
      </w:r>
      <w:proofErr w:type="gramStart"/>
      <w:r>
        <w:t>status</w:t>
      </w:r>
      <w:r>
        <w:rPr>
          <w:color w:val="7030A0"/>
          <w:lang w:val="en-US"/>
        </w:rPr>
        <w:t>[</w:t>
      </w:r>
      <w:proofErr w:type="gramEnd"/>
      <w:r>
        <w:rPr>
          <w:color w:val="7030A0"/>
          <w:lang w:val="en-US"/>
        </w:rPr>
        <w:t>RIL]: V100, AIML</w:t>
      </w:r>
      <w:r>
        <w:t xml:space="preserve"> of the configuration corresponding to the </w:t>
      </w:r>
      <w:proofErr w:type="spellStart"/>
      <w:r>
        <w:rPr>
          <w:i/>
          <w:iCs/>
        </w:rPr>
        <w:t>applicabilityInfoReportId</w:t>
      </w:r>
      <w:proofErr w:type="spellEnd"/>
      <w:r>
        <w:t>;</w:t>
      </w:r>
    </w:p>
    <w:p w14:paraId="409D01F2" w14:textId="77777777" w:rsidR="00A75840" w:rsidRDefault="00C73004">
      <w:pPr>
        <w:pStyle w:val="B6"/>
        <w:rPr>
          <w:rFonts w:eastAsia="MS Mincho"/>
        </w:rPr>
      </w:pPr>
      <w:r>
        <w:t>6&gt;</w:t>
      </w:r>
      <w:r>
        <w:tab/>
        <w:t xml:space="preserve">if the </w:t>
      </w:r>
      <w:proofErr w:type="spellStart"/>
      <w:r>
        <w:rPr>
          <w:i/>
          <w:iCs/>
        </w:rPr>
        <w:t>applicabilityStatus</w:t>
      </w:r>
      <w:proofErr w:type="spellEnd"/>
      <w:r>
        <w:t xml:space="preserve"> is set to inapplicable</w:t>
      </w:r>
      <w:r>
        <w:rPr>
          <w:rFonts w:eastAsia="MS Mincho"/>
        </w:rPr>
        <w:t>:</w:t>
      </w:r>
    </w:p>
    <w:p w14:paraId="62608803" w14:textId="77777777" w:rsidR="00A75840" w:rsidRDefault="00C73004">
      <w:pPr>
        <w:pStyle w:val="B7"/>
        <w:rPr>
          <w:i/>
          <w:iCs/>
        </w:rPr>
      </w:pPr>
      <w:r>
        <w:t>7&gt;</w:t>
      </w:r>
      <w:r>
        <w:tab/>
        <w:t xml:space="preserve">if the UE prefers to release the concerned </w:t>
      </w:r>
      <w:r>
        <w:rPr>
          <w:i/>
          <w:iCs/>
        </w:rPr>
        <w:t>CSI-</w:t>
      </w:r>
      <w:proofErr w:type="spellStart"/>
      <w:r>
        <w:rPr>
          <w:i/>
          <w:iCs/>
        </w:rPr>
        <w:t>ReportConfig</w:t>
      </w:r>
      <w:proofErr w:type="spellEnd"/>
      <w:r>
        <w:t xml:space="preserve">, include </w:t>
      </w:r>
      <w:proofErr w:type="spellStart"/>
      <w:r>
        <w:rPr>
          <w:i/>
          <w:iCs/>
        </w:rPr>
        <w:t>releaseConfigurationPreference</w:t>
      </w:r>
      <w:proofErr w:type="spellEnd"/>
      <w:r>
        <w:t>;</w:t>
      </w:r>
    </w:p>
    <w:p w14:paraId="2C4ED8E5" w14:textId="77777777" w:rsidR="00A75840" w:rsidRDefault="00C73004">
      <w:pPr>
        <w:pStyle w:val="B4"/>
      </w:pPr>
      <w:r>
        <w:t>4&gt;</w:t>
      </w:r>
      <w:r>
        <w:tab/>
        <w:t xml:space="preserve">for each entry within </w:t>
      </w:r>
      <w:proofErr w:type="spellStart"/>
      <w:r>
        <w:rPr>
          <w:i/>
          <w:iCs/>
        </w:rPr>
        <w:t>applicabilitySetConfigList</w:t>
      </w:r>
      <w:proofErr w:type="spellEnd"/>
      <w:r>
        <w:t xml:space="preserve"> associated with the concerned serving cell, that is included in the </w:t>
      </w:r>
      <w:proofErr w:type="spellStart"/>
      <w:r>
        <w:rPr>
          <w:i/>
          <w:iCs/>
        </w:rPr>
        <w:t>RRCReconfiguration</w:t>
      </w:r>
      <w:proofErr w:type="spellEnd"/>
      <w:r>
        <w:t xml:space="preserve"> message or for which the applicability status has changed</w:t>
      </w:r>
      <w:r>
        <w:rPr>
          <w:rFonts w:eastAsia="MS Mincho"/>
        </w:rPr>
        <w:t xml:space="preserve"> since the last transmission of a message containing </w:t>
      </w:r>
      <w:proofErr w:type="spellStart"/>
      <w:r>
        <w:rPr>
          <w:rFonts w:eastAsia="MS Mincho"/>
          <w:i/>
          <w:iCs/>
        </w:rPr>
        <w:t>applicabilityReportList</w:t>
      </w:r>
      <w:proofErr w:type="spellEnd"/>
      <w:r>
        <w:rPr>
          <w:rFonts w:eastAsia="MS Mincho"/>
        </w:rPr>
        <w:t xml:space="preserve"> (either </w:t>
      </w:r>
      <w:proofErr w:type="spellStart"/>
      <w:r>
        <w:rPr>
          <w:i/>
        </w:rPr>
        <w:t>RRCReconfigurationComplete</w:t>
      </w:r>
      <w:proofErr w:type="spellEnd"/>
      <w:r>
        <w:t xml:space="preserve"> or </w:t>
      </w:r>
      <w:proofErr w:type="spellStart"/>
      <w:r>
        <w:rPr>
          <w:i/>
          <w:iCs/>
        </w:rPr>
        <w:t>UEAssistanceInformation</w:t>
      </w:r>
      <w:proofErr w:type="spellEnd"/>
      <w:r>
        <w:t>):</w:t>
      </w:r>
    </w:p>
    <w:p w14:paraId="67E3A20E" w14:textId="77777777" w:rsidR="00A75840" w:rsidRDefault="00C73004">
      <w:pPr>
        <w:pStyle w:val="B5"/>
      </w:pPr>
      <w:r>
        <w:t>5&gt;</w:t>
      </w:r>
      <w:r>
        <w:tab/>
        <w:t xml:space="preserve">include an entry in the </w:t>
      </w:r>
      <w:proofErr w:type="spellStart"/>
      <w:r>
        <w:rPr>
          <w:i/>
          <w:iCs/>
        </w:rPr>
        <w:t>applicabilityInfoReportList</w:t>
      </w:r>
      <w:proofErr w:type="spellEnd"/>
      <w:r>
        <w:t xml:space="preserve"> and set the content as follows:</w:t>
      </w:r>
    </w:p>
    <w:p w14:paraId="22CCDD43" w14:textId="77777777" w:rsidR="00A75840" w:rsidRDefault="00C73004">
      <w:pPr>
        <w:pStyle w:val="B6"/>
        <w:rPr>
          <w:rFonts w:eastAsia="Yu Mincho"/>
        </w:rPr>
      </w:pPr>
      <w:r>
        <w:t>6&gt;</w:t>
      </w:r>
      <w:r>
        <w:tab/>
      </w:r>
      <w:r>
        <w:rPr>
          <w:rFonts w:eastAsia="Yu Mincho"/>
        </w:rPr>
        <w:t xml:space="preserve">set the </w:t>
      </w:r>
      <w:proofErr w:type="spellStart"/>
      <w:r>
        <w:rPr>
          <w:rFonts w:eastAsia="Yu Mincho"/>
          <w:i/>
        </w:rPr>
        <w:t>applicabilitySetId</w:t>
      </w:r>
      <w:proofErr w:type="spellEnd"/>
      <w:r>
        <w:rPr>
          <w:rFonts w:eastAsia="Yu Mincho"/>
        </w:rPr>
        <w:t xml:space="preserve"> within </w:t>
      </w:r>
      <w:proofErr w:type="spellStart"/>
      <w:r>
        <w:rPr>
          <w:rFonts w:eastAsia="Yu Mincho"/>
          <w:i/>
          <w:iCs/>
        </w:rPr>
        <w:t>applicabilityInfoReportId</w:t>
      </w:r>
      <w:proofErr w:type="spellEnd"/>
      <w:r>
        <w:rPr>
          <w:rFonts w:eastAsia="Yu Mincho"/>
        </w:rPr>
        <w:t xml:space="preserve"> to the corresponding </w:t>
      </w:r>
      <w:proofErr w:type="spellStart"/>
      <w:r>
        <w:rPr>
          <w:rFonts w:eastAsia="Yu Mincho"/>
          <w:i/>
          <w:iCs/>
        </w:rPr>
        <w:t>applicabilitySetConfigId</w:t>
      </w:r>
      <w:proofErr w:type="spellEnd"/>
      <w:r>
        <w:rPr>
          <w:rFonts w:eastAsia="Yu Mincho"/>
        </w:rPr>
        <w:t>;</w:t>
      </w:r>
    </w:p>
    <w:p w14:paraId="28511594" w14:textId="77777777" w:rsidR="00A75840" w:rsidRDefault="00C73004">
      <w:pPr>
        <w:pStyle w:val="B6"/>
      </w:pPr>
      <w:r>
        <w:t>6&gt;</w:t>
      </w:r>
      <w:r>
        <w:tab/>
        <w:t xml:space="preserve">set the </w:t>
      </w:r>
      <w:proofErr w:type="spellStart"/>
      <w:r>
        <w:rPr>
          <w:i/>
          <w:iCs/>
        </w:rPr>
        <w:t>applicabilityStatus</w:t>
      </w:r>
      <w:proofErr w:type="spellEnd"/>
      <w:r>
        <w:t xml:space="preserve"> to the applicability status of the configuration corresponding to the </w:t>
      </w:r>
      <w:proofErr w:type="spellStart"/>
      <w:r>
        <w:rPr>
          <w:i/>
          <w:iCs/>
        </w:rPr>
        <w:t>applicabilityInfoReportId</w:t>
      </w:r>
      <w:proofErr w:type="spellEnd"/>
      <w:r>
        <w:t>;</w:t>
      </w:r>
    </w:p>
    <w:p w14:paraId="49B5981F" w14:textId="77777777" w:rsidR="00A75840" w:rsidRDefault="00C73004">
      <w:pPr>
        <w:pStyle w:val="B6"/>
        <w:rPr>
          <w:rFonts w:eastAsia="MS Mincho"/>
        </w:rPr>
      </w:pPr>
      <w:r>
        <w:t>6&gt;</w:t>
      </w:r>
      <w:r>
        <w:tab/>
        <w:t xml:space="preserve">if the </w:t>
      </w:r>
      <w:proofErr w:type="spellStart"/>
      <w:r>
        <w:rPr>
          <w:i/>
          <w:iCs/>
        </w:rPr>
        <w:t>applicabilityStatus</w:t>
      </w:r>
      <w:proofErr w:type="spellEnd"/>
      <w:r>
        <w:t xml:space="preserve"> is set to </w:t>
      </w:r>
      <w:proofErr w:type="gramStart"/>
      <w:r>
        <w:t>inapplicable[</w:t>
      </w:r>
      <w:proofErr w:type="gramEnd"/>
      <w:r>
        <w:t>RIL]: Z001, AIML</w:t>
      </w:r>
      <w:r>
        <w:rPr>
          <w:rFonts w:eastAsia="MS Mincho"/>
        </w:rPr>
        <w:t>:</w:t>
      </w:r>
    </w:p>
    <w:p w14:paraId="5699B06E" w14:textId="77777777" w:rsidR="00A75840" w:rsidRDefault="00C73004">
      <w:pPr>
        <w:pStyle w:val="B7"/>
      </w:pPr>
      <w:r>
        <w:t>7&gt;</w:t>
      </w:r>
      <w:r>
        <w:tab/>
        <w:t xml:space="preserve">if the UE prefers to release the concerned </w:t>
      </w:r>
      <w:proofErr w:type="spellStart"/>
      <w:r>
        <w:rPr>
          <w:i/>
          <w:iCs/>
        </w:rPr>
        <w:t>ApplicabilitySetConfig</w:t>
      </w:r>
      <w:proofErr w:type="spellEnd"/>
      <w:r>
        <w:t xml:space="preserve">, include </w:t>
      </w:r>
      <w:proofErr w:type="spellStart"/>
      <w:r>
        <w:rPr>
          <w:i/>
          <w:iCs/>
        </w:rPr>
        <w:t>releaseConfigurationPreference</w:t>
      </w:r>
      <w:proofErr w:type="spellEnd"/>
      <w:r>
        <w:t>;</w:t>
      </w:r>
    </w:p>
    <w:p w14:paraId="61125DA0" w14:textId="77777777" w:rsidR="00A75840" w:rsidRDefault="00A75840">
      <w:pPr>
        <w:pStyle w:val="af3"/>
        <w:rPr>
          <w:rFonts w:eastAsia="Malgun Gothic"/>
          <w:lang w:eastAsia="ko-KR"/>
        </w:rPr>
      </w:pPr>
    </w:p>
    <w:p w14:paraId="189EB206" w14:textId="77777777" w:rsidR="00A75840" w:rsidRDefault="00C73004">
      <w:pPr>
        <w:pStyle w:val="af3"/>
        <w:rPr>
          <w:rFonts w:eastAsia="Malgun Gothic"/>
          <w:b/>
          <w:bCs/>
          <w:u w:val="single"/>
          <w:lang w:eastAsia="ko-KR"/>
        </w:rPr>
      </w:pPr>
      <w:r>
        <w:rPr>
          <w:rFonts w:eastAsia="Malgun Gothic"/>
          <w:b/>
          <w:bCs/>
          <w:u w:val="single"/>
          <w:lang w:eastAsia="ko-KR"/>
        </w:rPr>
        <w:t>Section 5.3.13.4</w:t>
      </w:r>
    </w:p>
    <w:p w14:paraId="1B203D10" w14:textId="77777777" w:rsidR="00A75840" w:rsidRDefault="00C73004">
      <w:pPr>
        <w:pStyle w:val="B2"/>
      </w:pPr>
      <w:r>
        <w:lastRenderedPageBreak/>
        <w:t>2&gt;</w:t>
      </w:r>
      <w:r>
        <w:tab/>
        <w:t xml:space="preserve">if, for at least one serving cell, the UE is configured with at least one </w:t>
      </w:r>
      <w:proofErr w:type="spellStart"/>
      <w:r>
        <w:rPr>
          <w:i/>
          <w:iCs/>
        </w:rPr>
        <w:t>reportConfigId</w:t>
      </w:r>
      <w:proofErr w:type="spellEnd"/>
      <w:r>
        <w:rPr>
          <w:i/>
          <w:iCs/>
        </w:rPr>
        <w:t xml:space="preserve"> </w:t>
      </w:r>
      <w:r>
        <w:t xml:space="preserve">associated to a </w:t>
      </w:r>
      <w:r>
        <w:rPr>
          <w:i/>
        </w:rPr>
        <w:t>CSI-</w:t>
      </w:r>
      <w:proofErr w:type="spellStart"/>
      <w:r>
        <w:rPr>
          <w:i/>
        </w:rPr>
        <w:t>ReportConfig</w:t>
      </w:r>
      <w:proofErr w:type="spellEnd"/>
      <w:r>
        <w:t xml:space="preserve"> including </w:t>
      </w:r>
      <w:proofErr w:type="spellStart"/>
      <w:r>
        <w:rPr>
          <w:i/>
          <w:iCs/>
        </w:rPr>
        <w:t>csi-InferencePrediction</w:t>
      </w:r>
      <w:proofErr w:type="spellEnd"/>
      <w:r>
        <w:t xml:space="preserve">, or including </w:t>
      </w:r>
      <w:proofErr w:type="spellStart"/>
      <w:ins w:id="221" w:author="Apple - Peng Cheng" w:date="2025-09-29T16:39:00Z">
        <w:r>
          <w:rPr>
            <w:i/>
            <w:iCs/>
            <w:color w:val="000000" w:themeColor="text1"/>
          </w:rPr>
          <w:t>configurationForChannelPrediction</w:t>
        </w:r>
      </w:ins>
      <w:proofErr w:type="spellEnd"/>
      <w:del w:id="222" w:author="Apple - Peng Cheng" w:date="2025-09-29T16:39: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w:t>
      </w:r>
      <w:r>
        <w:rPr>
          <w:color w:val="7030A0"/>
          <w:lang w:val="en-US"/>
        </w:rPr>
        <w:t xml:space="preserve">[RIL]: </w:t>
      </w:r>
      <w:r>
        <w:rPr>
          <w:rFonts w:hint="eastAsia"/>
          <w:color w:val="7030A0"/>
          <w:lang w:val="en-US"/>
        </w:rPr>
        <w:t>A</w:t>
      </w:r>
      <w:r>
        <w:rPr>
          <w:color w:val="7030A0"/>
          <w:lang w:val="en-US"/>
        </w:rPr>
        <w:t>104, AIML</w:t>
      </w:r>
    </w:p>
    <w:p w14:paraId="3ED36116" w14:textId="77777777" w:rsidR="00A75840" w:rsidRDefault="00C73004">
      <w:pPr>
        <w:pStyle w:val="B3"/>
      </w:pPr>
      <w:r>
        <w:t>3&gt;</w:t>
      </w:r>
      <w:r>
        <w:tab/>
        <w:t xml:space="preserve">for each such serving cell, include an entry in the </w:t>
      </w:r>
      <w:proofErr w:type="spellStart"/>
      <w:r>
        <w:rPr>
          <w:i/>
        </w:rPr>
        <w:t>applicabilityReportList</w:t>
      </w:r>
      <w:proofErr w:type="spellEnd"/>
      <w:r>
        <w:t xml:space="preserve"> and set the content as follows:</w:t>
      </w:r>
    </w:p>
    <w:p w14:paraId="4E404D67" w14:textId="77777777" w:rsidR="00A75840" w:rsidRDefault="00C73004">
      <w:pPr>
        <w:pStyle w:val="B4"/>
        <w:rPr>
          <w:rFonts w:eastAsia="Yu Mincho"/>
        </w:rPr>
      </w:pPr>
      <w:r>
        <w:t>4&gt;</w:t>
      </w:r>
      <w:r>
        <w:tab/>
      </w:r>
      <w:r>
        <w:tab/>
      </w:r>
      <w:r>
        <w:rPr>
          <w:rFonts w:eastAsia="Yu Mincho"/>
        </w:rPr>
        <w:t xml:space="preserve">set the </w:t>
      </w:r>
      <w:proofErr w:type="spellStart"/>
      <w:r>
        <w:rPr>
          <w:rFonts w:eastAsia="Yu Mincho"/>
          <w:i/>
          <w:iCs/>
        </w:rPr>
        <w:t>applicabilityCellId</w:t>
      </w:r>
      <w:proofErr w:type="spellEnd"/>
      <w:r>
        <w:rPr>
          <w:rFonts w:eastAsia="Yu Mincho"/>
        </w:rPr>
        <w:t xml:space="preserve"> to the serving cell index of the cell;</w:t>
      </w:r>
    </w:p>
    <w:p w14:paraId="13E63C0A" w14:textId="77777777" w:rsidR="00A75840" w:rsidRDefault="00C73004">
      <w:pPr>
        <w:pStyle w:val="B4"/>
      </w:pPr>
      <w:r>
        <w:t>4&gt;</w:t>
      </w:r>
      <w:r>
        <w:tab/>
        <w:t xml:space="preserve">for each configured </w:t>
      </w:r>
      <w:proofErr w:type="spellStart"/>
      <w:r>
        <w:rPr>
          <w:i/>
          <w:iCs/>
        </w:rPr>
        <w:t>reportConfigId</w:t>
      </w:r>
      <w:proofErr w:type="spellEnd"/>
      <w:r>
        <w:t xml:space="preserve"> associated to a </w:t>
      </w:r>
      <w:r>
        <w:rPr>
          <w:i/>
          <w:iCs/>
        </w:rPr>
        <w:t>CSI-</w:t>
      </w:r>
      <w:proofErr w:type="spellStart"/>
      <w:r>
        <w:rPr>
          <w:i/>
          <w:iCs/>
        </w:rPr>
        <w:t>ReportConfig</w:t>
      </w:r>
      <w:proofErr w:type="spellEnd"/>
      <w:r>
        <w:t xml:space="preserve"> including </w:t>
      </w:r>
      <w:proofErr w:type="spellStart"/>
      <w:r>
        <w:rPr>
          <w:i/>
          <w:iCs/>
        </w:rPr>
        <w:t>csi-InferencePrediction</w:t>
      </w:r>
      <w:proofErr w:type="spellEnd"/>
      <w:r>
        <w:t xml:space="preserve">, or including </w:t>
      </w:r>
      <w:proofErr w:type="spellStart"/>
      <w:ins w:id="223" w:author="Apple - Peng Cheng" w:date="2025-09-29T16:39:00Z">
        <w:r>
          <w:rPr>
            <w:i/>
            <w:iCs/>
            <w:color w:val="000000" w:themeColor="text1"/>
          </w:rPr>
          <w:t>configurationForChannelPrediction</w:t>
        </w:r>
      </w:ins>
      <w:proofErr w:type="spellEnd"/>
      <w:del w:id="224" w:author="Apple - Peng Cheng" w:date="2025-09-29T16:39: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w:t>
      </w:r>
      <w:r>
        <w:rPr>
          <w:color w:val="7030A0"/>
          <w:lang w:val="en-US"/>
        </w:rPr>
        <w:t xml:space="preserve">[RIL]: </w:t>
      </w:r>
      <w:r>
        <w:rPr>
          <w:rFonts w:hint="eastAsia"/>
          <w:color w:val="7030A0"/>
          <w:lang w:val="en-US"/>
        </w:rPr>
        <w:t>A</w:t>
      </w:r>
      <w:r>
        <w:rPr>
          <w:color w:val="7030A0"/>
          <w:lang w:val="en-US"/>
        </w:rPr>
        <w:t>104, AIML</w:t>
      </w:r>
    </w:p>
    <w:p w14:paraId="029A1A63" w14:textId="77777777" w:rsidR="00A75840" w:rsidRDefault="00C73004">
      <w:pPr>
        <w:pStyle w:val="B5"/>
      </w:pPr>
      <w:r>
        <w:t>5&gt;</w:t>
      </w:r>
      <w:r>
        <w:tab/>
        <w:t xml:space="preserve">include an entry in the </w:t>
      </w:r>
      <w:proofErr w:type="spellStart"/>
      <w:r>
        <w:rPr>
          <w:i/>
          <w:iCs/>
        </w:rPr>
        <w:t>applicabilityInfoReportList</w:t>
      </w:r>
      <w:proofErr w:type="spellEnd"/>
      <w:r>
        <w:t xml:space="preserve"> and set the content as follows:</w:t>
      </w:r>
    </w:p>
    <w:p w14:paraId="6CF2F7C4" w14:textId="77777777" w:rsidR="00A75840" w:rsidRDefault="00C73004">
      <w:pPr>
        <w:pStyle w:val="B6"/>
        <w:rPr>
          <w:rFonts w:eastAsia="Yu Mincho"/>
        </w:rPr>
      </w:pPr>
      <w:r>
        <w:t>6&gt;</w:t>
      </w:r>
      <w:r>
        <w:tab/>
      </w:r>
      <w:r>
        <w:rPr>
          <w:rFonts w:eastAsia="Yu Mincho"/>
        </w:rPr>
        <w:t xml:space="preserve">set the </w:t>
      </w:r>
      <w:proofErr w:type="spellStart"/>
      <w:r>
        <w:rPr>
          <w:rFonts w:eastAsia="Yu Mincho"/>
          <w:i/>
          <w:iCs/>
        </w:rPr>
        <w:t>csi-ReportConfigId</w:t>
      </w:r>
      <w:proofErr w:type="spellEnd"/>
      <w:r>
        <w:rPr>
          <w:rFonts w:eastAsia="Yu Mincho"/>
        </w:rPr>
        <w:t xml:space="preserve"> within </w:t>
      </w:r>
      <w:proofErr w:type="spellStart"/>
      <w:r>
        <w:rPr>
          <w:rFonts w:eastAsia="Yu Mincho"/>
          <w:i/>
          <w:iCs/>
        </w:rPr>
        <w:t>applicabilityInfoReportId</w:t>
      </w:r>
      <w:proofErr w:type="spellEnd"/>
      <w:r>
        <w:rPr>
          <w:rFonts w:eastAsia="Yu Mincho"/>
        </w:rPr>
        <w:t xml:space="preserve"> to the corresponding </w:t>
      </w:r>
      <w:proofErr w:type="spellStart"/>
      <w:r>
        <w:rPr>
          <w:rFonts w:eastAsia="Yu Mincho"/>
          <w:i/>
          <w:iCs/>
        </w:rPr>
        <w:t>reportConfigId</w:t>
      </w:r>
      <w:proofErr w:type="spellEnd"/>
      <w:r>
        <w:rPr>
          <w:rFonts w:eastAsia="Yu Mincho"/>
        </w:rPr>
        <w:t>;</w:t>
      </w:r>
    </w:p>
    <w:p w14:paraId="40181610" w14:textId="77777777" w:rsidR="00A75840" w:rsidRDefault="00C73004">
      <w:pPr>
        <w:pStyle w:val="B6"/>
      </w:pPr>
      <w:r>
        <w:t>6&gt;</w:t>
      </w:r>
      <w:r>
        <w:tab/>
        <w:t xml:space="preserve">set the </w:t>
      </w:r>
      <w:proofErr w:type="spellStart"/>
      <w:r>
        <w:rPr>
          <w:i/>
          <w:iCs/>
        </w:rPr>
        <w:t>applicabilityStatus</w:t>
      </w:r>
      <w:proofErr w:type="spellEnd"/>
      <w:r>
        <w:t xml:space="preserve"> to the applicability status of the configuration corresponding to the </w:t>
      </w:r>
      <w:proofErr w:type="spellStart"/>
      <w:r>
        <w:rPr>
          <w:i/>
          <w:iCs/>
        </w:rPr>
        <w:t>applicabilityInfoReportId</w:t>
      </w:r>
      <w:proofErr w:type="spellEnd"/>
      <w:r>
        <w:t>;</w:t>
      </w:r>
    </w:p>
    <w:p w14:paraId="771337F4" w14:textId="77777777" w:rsidR="00A75840" w:rsidRDefault="00C73004">
      <w:pPr>
        <w:pStyle w:val="B6"/>
        <w:rPr>
          <w:rFonts w:eastAsia="MS Mincho"/>
        </w:rPr>
      </w:pPr>
      <w:r>
        <w:t>6&gt;</w:t>
      </w:r>
      <w:r>
        <w:tab/>
        <w:t xml:space="preserve">if the </w:t>
      </w:r>
      <w:proofErr w:type="spellStart"/>
      <w:r>
        <w:rPr>
          <w:i/>
          <w:iCs/>
        </w:rPr>
        <w:t>applicabilityStatus</w:t>
      </w:r>
      <w:proofErr w:type="spellEnd"/>
      <w:r>
        <w:t xml:space="preserve"> is set to inapplicable</w:t>
      </w:r>
      <w:r>
        <w:rPr>
          <w:rFonts w:eastAsia="MS Mincho"/>
        </w:rPr>
        <w:t>:</w:t>
      </w:r>
    </w:p>
    <w:p w14:paraId="37568B2B" w14:textId="77777777" w:rsidR="00A75840" w:rsidRDefault="00C73004">
      <w:pPr>
        <w:pStyle w:val="B7"/>
        <w:rPr>
          <w:rFonts w:eastAsia="宋体"/>
          <w:lang w:eastAsia="en-US"/>
        </w:rPr>
      </w:pPr>
      <w:r>
        <w:t>7&gt;</w:t>
      </w:r>
      <w:r>
        <w:tab/>
        <w:t xml:space="preserve">if the UE prefers to release the concerned </w:t>
      </w:r>
      <w:r>
        <w:rPr>
          <w:i/>
          <w:iCs/>
        </w:rPr>
        <w:t>CSI-</w:t>
      </w:r>
      <w:proofErr w:type="spellStart"/>
      <w:r>
        <w:rPr>
          <w:i/>
          <w:iCs/>
        </w:rPr>
        <w:t>ReportConfig</w:t>
      </w:r>
      <w:proofErr w:type="spellEnd"/>
      <w:r>
        <w:t xml:space="preserve">, include </w:t>
      </w:r>
      <w:proofErr w:type="spellStart"/>
      <w:r>
        <w:rPr>
          <w:i/>
          <w:iCs/>
        </w:rPr>
        <w:t>releaseConfigurationPreference</w:t>
      </w:r>
      <w:proofErr w:type="spellEnd"/>
      <w:r>
        <w:t>;</w:t>
      </w:r>
    </w:p>
    <w:p w14:paraId="0E25D075" w14:textId="77777777" w:rsidR="00A75840" w:rsidRDefault="00C73004">
      <w:pPr>
        <w:pStyle w:val="B1"/>
      </w:pPr>
      <w:r>
        <w:t>1&gt;</w:t>
      </w:r>
      <w:r>
        <w:tab/>
        <w:t xml:space="preserve">submit the </w:t>
      </w:r>
      <w:proofErr w:type="spellStart"/>
      <w:r>
        <w:rPr>
          <w:i/>
        </w:rPr>
        <w:t>RRCResumeComplete</w:t>
      </w:r>
      <w:proofErr w:type="spellEnd"/>
      <w:r>
        <w:t xml:space="preserve"> message to lower layers for transmission;</w:t>
      </w:r>
    </w:p>
    <w:p w14:paraId="5BBAD831" w14:textId="77777777" w:rsidR="00A75840" w:rsidRDefault="00C73004">
      <w:pPr>
        <w:pStyle w:val="B1"/>
      </w:pPr>
      <w:r>
        <w:t>1&gt;</w:t>
      </w:r>
      <w:r>
        <w:tab/>
        <w:t>the procedure ends.</w:t>
      </w:r>
    </w:p>
    <w:p w14:paraId="2A04B8C7" w14:textId="77777777" w:rsidR="00A75840" w:rsidRDefault="00A75840">
      <w:pPr>
        <w:pStyle w:val="af3"/>
        <w:rPr>
          <w:rFonts w:eastAsia="Malgun Gothic"/>
          <w:b/>
          <w:bCs/>
          <w:u w:val="single"/>
          <w:lang w:eastAsia="ko-KR"/>
        </w:rPr>
      </w:pPr>
    </w:p>
    <w:p w14:paraId="12317021" w14:textId="77777777" w:rsidR="00A75840" w:rsidRDefault="00C73004">
      <w:pPr>
        <w:pStyle w:val="af3"/>
        <w:rPr>
          <w:rFonts w:eastAsia="Malgun Gothic"/>
          <w:b/>
          <w:bCs/>
          <w:u w:val="single"/>
          <w:lang w:eastAsia="ko-KR"/>
        </w:rPr>
      </w:pPr>
      <w:r>
        <w:rPr>
          <w:rFonts w:eastAsia="Malgun Gothic"/>
          <w:b/>
          <w:bCs/>
          <w:u w:val="single"/>
          <w:lang w:eastAsia="ko-KR"/>
        </w:rPr>
        <w:t>Section 5.7.4.3</w:t>
      </w:r>
    </w:p>
    <w:p w14:paraId="0DA7608F" w14:textId="77777777" w:rsidR="00A75840" w:rsidRDefault="00C73004">
      <w:pPr>
        <w:pStyle w:val="B1"/>
        <w:rPr>
          <w:snapToGrid w:val="0"/>
        </w:rPr>
      </w:pPr>
      <w:r>
        <w:t>1&gt;</w:t>
      </w:r>
      <w:r>
        <w:tab/>
        <w:t xml:space="preserve">if transmission of the </w:t>
      </w:r>
      <w:proofErr w:type="spellStart"/>
      <w:r>
        <w:rPr>
          <w:i/>
        </w:rPr>
        <w:t>UEAssistanceInformation</w:t>
      </w:r>
      <w:proofErr w:type="spellEnd"/>
      <w:r>
        <w:t xml:space="preserve"> message is initiated to report assistance information about the applicability of configurations subject to applicability determination procedure accordin</w:t>
      </w:r>
      <w:r>
        <w:rPr>
          <w:snapToGrid w:val="0"/>
        </w:rPr>
        <w:t>g to 5.7.4.2:</w:t>
      </w:r>
    </w:p>
    <w:p w14:paraId="692FF4C3" w14:textId="77777777" w:rsidR="00A75840" w:rsidRDefault="00C73004">
      <w:pPr>
        <w:pStyle w:val="B2"/>
        <w:rPr>
          <w:snapToGrid w:val="0"/>
        </w:rPr>
      </w:pPr>
      <w:r>
        <w:rPr>
          <w:snapToGrid w:val="0"/>
        </w:rPr>
        <w:t>2&gt;</w:t>
      </w:r>
      <w:r>
        <w:rPr>
          <w:snapToGrid w:val="0"/>
        </w:rPr>
        <w:tab/>
        <w:t xml:space="preserve">include </w:t>
      </w:r>
      <w:proofErr w:type="spellStart"/>
      <w:r>
        <w:rPr>
          <w:i/>
          <w:iCs/>
          <w:snapToGrid w:val="0"/>
        </w:rPr>
        <w:t>applicabilityReportList</w:t>
      </w:r>
      <w:proofErr w:type="spellEnd"/>
      <w:r>
        <w:rPr>
          <w:snapToGrid w:val="0"/>
        </w:rPr>
        <w:t xml:space="preserve"> in this </w:t>
      </w:r>
      <w:proofErr w:type="spellStart"/>
      <w:r>
        <w:rPr>
          <w:i/>
          <w:iCs/>
          <w:snapToGrid w:val="0"/>
        </w:rPr>
        <w:t>UEAssistanceInformation</w:t>
      </w:r>
      <w:proofErr w:type="spellEnd"/>
      <w:r>
        <w:rPr>
          <w:snapToGrid w:val="0"/>
        </w:rPr>
        <w:t xml:space="preserve"> message;</w:t>
      </w:r>
    </w:p>
    <w:p w14:paraId="6FCDBA1F" w14:textId="77777777" w:rsidR="00A75840" w:rsidRDefault="00C73004">
      <w:pPr>
        <w:pStyle w:val="B2"/>
      </w:pPr>
      <w:r>
        <w:rPr>
          <w:rFonts w:eastAsia="Yu Mincho"/>
        </w:rPr>
        <w:t>2&gt;</w:t>
      </w:r>
      <w:r>
        <w:rPr>
          <w:rFonts w:eastAsia="Yu Mincho"/>
        </w:rPr>
        <w:tab/>
        <w:t xml:space="preserve">for each </w:t>
      </w:r>
      <w:r>
        <w:t>serving cell:</w:t>
      </w:r>
    </w:p>
    <w:p w14:paraId="426A3CEF" w14:textId="77777777" w:rsidR="00A75840" w:rsidRDefault="00C73004">
      <w:pPr>
        <w:pStyle w:val="B3"/>
        <w:rPr>
          <w:lang w:eastAsia="en-GB"/>
        </w:rPr>
      </w:pPr>
      <w:r>
        <w:t>3&gt;</w:t>
      </w:r>
      <w:r>
        <w:tab/>
        <w:t xml:space="preserve">if the cell is configured with at least one </w:t>
      </w:r>
      <w:proofErr w:type="spellStart"/>
      <w:r>
        <w:rPr>
          <w:i/>
          <w:iCs/>
        </w:rPr>
        <w:t>reportConfigId</w:t>
      </w:r>
      <w:proofErr w:type="spellEnd"/>
      <w:r>
        <w:t xml:space="preserve"> associated to a </w:t>
      </w:r>
      <w:r>
        <w:rPr>
          <w:i/>
        </w:rPr>
        <w:t>CSI</w:t>
      </w:r>
      <w:r>
        <w:rPr>
          <w:i/>
          <w:iCs/>
        </w:rPr>
        <w:t>-</w:t>
      </w:r>
      <w:proofErr w:type="spellStart"/>
      <w:r>
        <w:rPr>
          <w:i/>
          <w:iCs/>
        </w:rPr>
        <w:t>ReportConfig</w:t>
      </w:r>
      <w:proofErr w:type="spellEnd"/>
      <w:r>
        <w:t xml:space="preserve"> including </w:t>
      </w:r>
      <w:proofErr w:type="spellStart"/>
      <w:r>
        <w:rPr>
          <w:i/>
          <w:iCs/>
        </w:rPr>
        <w:t>csi-</w:t>
      </w:r>
      <w:proofErr w:type="gramStart"/>
      <w:r>
        <w:rPr>
          <w:i/>
          <w:iCs/>
        </w:rPr>
        <w:t>InferencePrediction</w:t>
      </w:r>
      <w:proofErr w:type="spellEnd"/>
      <w:r>
        <w:t xml:space="preserve"> ,</w:t>
      </w:r>
      <w:proofErr w:type="gramEnd"/>
      <w:r>
        <w:t xml:space="preserve"> or including </w:t>
      </w:r>
      <w:proofErr w:type="spellStart"/>
      <w:ins w:id="225" w:author="Apple - Peng Cheng" w:date="2025-09-29T16:40:00Z">
        <w:r>
          <w:rPr>
            <w:i/>
            <w:iCs/>
            <w:color w:val="000000" w:themeColor="text1"/>
          </w:rPr>
          <w:t>configurationForChannelPrediction</w:t>
        </w:r>
      </w:ins>
      <w:proofErr w:type="spellEnd"/>
      <w:del w:id="226" w:author="Apple - Peng Cheng" w:date="2025-09-29T16:40: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w:t>
      </w:r>
      <w:r>
        <w:rPr>
          <w:i/>
        </w:rPr>
        <w:t xml:space="preserve"> </w:t>
      </w:r>
      <w:r>
        <w:t>for which the applicability status has changed</w:t>
      </w:r>
      <w:r>
        <w:rPr>
          <w:lang w:eastAsia="en-GB"/>
        </w:rPr>
        <w:t xml:space="preserve">; or </w:t>
      </w:r>
      <w:r>
        <w:rPr>
          <w:color w:val="7030A0"/>
          <w:lang w:val="en-US"/>
        </w:rPr>
        <w:t xml:space="preserve">[RIL]: </w:t>
      </w:r>
      <w:r>
        <w:rPr>
          <w:rFonts w:hint="eastAsia"/>
          <w:color w:val="7030A0"/>
          <w:lang w:val="en-US"/>
        </w:rPr>
        <w:t>A</w:t>
      </w:r>
      <w:r>
        <w:rPr>
          <w:color w:val="7030A0"/>
          <w:lang w:val="en-US"/>
        </w:rPr>
        <w:t>104, AIML</w:t>
      </w:r>
    </w:p>
    <w:p w14:paraId="00B07877" w14:textId="77777777" w:rsidR="00A75840" w:rsidRDefault="00C73004">
      <w:pPr>
        <w:pStyle w:val="B3"/>
        <w:rPr>
          <w:lang w:eastAsia="en-GB"/>
        </w:rPr>
      </w:pPr>
      <w:r>
        <w:t>3&gt;</w:t>
      </w:r>
      <w:r>
        <w:tab/>
        <w:t xml:space="preserve">if the associated serving cell index was included in an entry in </w:t>
      </w:r>
      <w:proofErr w:type="spellStart"/>
      <w:r>
        <w:rPr>
          <w:i/>
          <w:iCs/>
        </w:rPr>
        <w:t>applicabilityConfigList</w:t>
      </w:r>
      <w:proofErr w:type="spellEnd"/>
      <w:r>
        <w:t xml:space="preserve"> within </w:t>
      </w:r>
      <w:proofErr w:type="spellStart"/>
      <w:r>
        <w:rPr>
          <w:i/>
          <w:iCs/>
        </w:rPr>
        <w:t>applicabilityReportConfig</w:t>
      </w:r>
      <w:proofErr w:type="spellEnd"/>
      <w:r>
        <w:rPr>
          <w:i/>
          <w:iCs/>
        </w:rPr>
        <w:t xml:space="preserve"> </w:t>
      </w:r>
      <w:r>
        <w:t xml:space="preserve">and the applicability status for at least one of the associated entries in </w:t>
      </w:r>
      <w:proofErr w:type="spellStart"/>
      <w:r>
        <w:rPr>
          <w:i/>
          <w:iCs/>
        </w:rPr>
        <w:t>applicabilitySetConfigList</w:t>
      </w:r>
      <w:proofErr w:type="spellEnd"/>
      <w:r>
        <w:t xml:space="preserve"> has changed: [RIL]: N034 AIML</w:t>
      </w:r>
    </w:p>
    <w:p w14:paraId="0D0A2654" w14:textId="77777777" w:rsidR="00A75840" w:rsidRDefault="00C73004">
      <w:pPr>
        <w:pStyle w:val="B4"/>
      </w:pPr>
      <w:r>
        <w:t>4&gt;</w:t>
      </w:r>
      <w:r>
        <w:tab/>
      </w:r>
      <w:r>
        <w:rPr>
          <w:snapToGrid w:val="0"/>
        </w:rPr>
        <w:t xml:space="preserve">include an entry in </w:t>
      </w:r>
      <w:proofErr w:type="spellStart"/>
      <w:r>
        <w:rPr>
          <w:i/>
          <w:iCs/>
        </w:rPr>
        <w:t>applicabilityReportList</w:t>
      </w:r>
      <w:proofErr w:type="spellEnd"/>
      <w:r>
        <w:t xml:space="preserve"> </w:t>
      </w:r>
      <w:r>
        <w:rPr>
          <w:snapToGrid w:val="0"/>
        </w:rPr>
        <w:t xml:space="preserve">in the </w:t>
      </w:r>
      <w:proofErr w:type="spellStart"/>
      <w:r>
        <w:rPr>
          <w:i/>
          <w:snapToGrid w:val="0"/>
        </w:rPr>
        <w:t>UEAssistanceInformation</w:t>
      </w:r>
      <w:proofErr w:type="spellEnd"/>
      <w:r>
        <w:rPr>
          <w:snapToGrid w:val="0"/>
        </w:rPr>
        <w:t xml:space="preserve"> message, </w:t>
      </w:r>
      <w:r>
        <w:t>and set the content as follows:</w:t>
      </w:r>
    </w:p>
    <w:p w14:paraId="596D27BA" w14:textId="77777777" w:rsidR="00A75840" w:rsidRDefault="00C73004">
      <w:pPr>
        <w:pStyle w:val="B5"/>
        <w:rPr>
          <w:rFonts w:eastAsia="Yu Mincho"/>
        </w:rPr>
      </w:pPr>
      <w:r>
        <w:lastRenderedPageBreak/>
        <w:t>5&gt;</w:t>
      </w:r>
      <w:r>
        <w:tab/>
      </w:r>
      <w:r>
        <w:rPr>
          <w:rFonts w:eastAsia="Yu Mincho"/>
        </w:rPr>
        <w:t xml:space="preserve">set the </w:t>
      </w:r>
      <w:proofErr w:type="spellStart"/>
      <w:r>
        <w:rPr>
          <w:rFonts w:eastAsia="Yu Mincho"/>
          <w:i/>
          <w:iCs/>
        </w:rPr>
        <w:t>applicabilityCellId</w:t>
      </w:r>
      <w:proofErr w:type="spellEnd"/>
      <w:r>
        <w:rPr>
          <w:rFonts w:eastAsia="Yu Mincho"/>
        </w:rPr>
        <w:t xml:space="preserve"> to the serving cell index of the cell;</w:t>
      </w:r>
    </w:p>
    <w:p w14:paraId="4B99ED4A" w14:textId="77777777" w:rsidR="00A75840" w:rsidRDefault="00C73004">
      <w:pPr>
        <w:pStyle w:val="B5"/>
      </w:pPr>
      <w:r>
        <w:t>5&gt;</w:t>
      </w:r>
      <w:r>
        <w:tab/>
        <w:t xml:space="preserve">for each configured </w:t>
      </w:r>
      <w:proofErr w:type="spellStart"/>
      <w:r>
        <w:rPr>
          <w:i/>
          <w:iCs/>
        </w:rPr>
        <w:t>reportConfigId</w:t>
      </w:r>
      <w:proofErr w:type="spellEnd"/>
      <w:r>
        <w:rPr>
          <w:i/>
          <w:iCs/>
        </w:rPr>
        <w:t xml:space="preserve"> </w:t>
      </w:r>
      <w:r>
        <w:t xml:space="preserve">associated to a </w:t>
      </w:r>
      <w:r>
        <w:rPr>
          <w:i/>
          <w:iCs/>
        </w:rPr>
        <w:t>CSI-</w:t>
      </w:r>
      <w:proofErr w:type="spellStart"/>
      <w:r>
        <w:rPr>
          <w:i/>
          <w:iCs/>
        </w:rPr>
        <w:t>ReportConfig</w:t>
      </w:r>
      <w:proofErr w:type="spellEnd"/>
      <w:r>
        <w:t xml:space="preserve"> including </w:t>
      </w:r>
      <w:proofErr w:type="spellStart"/>
      <w:r>
        <w:rPr>
          <w:i/>
          <w:iCs/>
        </w:rPr>
        <w:t>csi-InferencePrediction</w:t>
      </w:r>
      <w:proofErr w:type="spellEnd"/>
      <w:r>
        <w:t xml:space="preserve">, or including </w:t>
      </w:r>
      <w:proofErr w:type="spellStart"/>
      <w:ins w:id="227" w:author="Apple - Peng Cheng" w:date="2025-09-29T16:40:00Z">
        <w:r>
          <w:rPr>
            <w:i/>
            <w:iCs/>
            <w:color w:val="000000" w:themeColor="text1"/>
          </w:rPr>
          <w:t>configurationForChannelPrediction</w:t>
        </w:r>
      </w:ins>
      <w:proofErr w:type="spellEnd"/>
      <w:del w:id="228" w:author="Apple - Peng Cheng" w:date="2025-09-29T16:40: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for which the applicability status has </w:t>
      </w:r>
      <w:proofErr w:type="gramStart"/>
      <w:r>
        <w:t>changed[</w:t>
      </w:r>
      <w:proofErr w:type="gramEnd"/>
      <w:r>
        <w:t xml:space="preserve">RIL]: O300 AIML: </w:t>
      </w:r>
      <w:r>
        <w:rPr>
          <w:color w:val="7030A0"/>
          <w:lang w:val="en-US"/>
        </w:rPr>
        <w:t xml:space="preserve">[RIL]: </w:t>
      </w:r>
      <w:r>
        <w:rPr>
          <w:rFonts w:hint="eastAsia"/>
          <w:color w:val="7030A0"/>
          <w:lang w:val="en-US"/>
        </w:rPr>
        <w:t>A</w:t>
      </w:r>
      <w:r>
        <w:rPr>
          <w:color w:val="7030A0"/>
          <w:lang w:val="en-US"/>
        </w:rPr>
        <w:t>104, AIML</w:t>
      </w:r>
    </w:p>
    <w:p w14:paraId="6B310274" w14:textId="77777777" w:rsidR="00A75840" w:rsidRDefault="00C73004">
      <w:pPr>
        <w:pStyle w:val="B6"/>
        <w:rPr>
          <w:snapToGrid w:val="0"/>
        </w:rPr>
      </w:pPr>
      <w:r>
        <w:t>6&gt;</w:t>
      </w:r>
      <w:r>
        <w:tab/>
      </w:r>
      <w:r>
        <w:rPr>
          <w:snapToGrid w:val="0"/>
        </w:rPr>
        <w:t xml:space="preserve">include an entry in the </w:t>
      </w:r>
      <w:proofErr w:type="spellStart"/>
      <w:proofErr w:type="gramStart"/>
      <w:r>
        <w:rPr>
          <w:i/>
          <w:iCs/>
          <w:snapToGrid w:val="0"/>
        </w:rPr>
        <w:t>applicabilityReportConfigIdList</w:t>
      </w:r>
      <w:proofErr w:type="spellEnd"/>
      <w:r>
        <w:rPr>
          <w:rFonts w:eastAsia="Malgun Gothic" w:cs="Arial"/>
          <w:color w:val="7030A0"/>
          <w:kern w:val="2"/>
          <w:lang w:val="en-US" w:eastAsia="en-US"/>
          <w14:ligatures w14:val="standardContextual"/>
        </w:rPr>
        <w:t>[</w:t>
      </w:r>
      <w:proofErr w:type="gramEnd"/>
      <w:r>
        <w:rPr>
          <w:rFonts w:eastAsia="Malgun Gothic" w:cs="Arial"/>
          <w:color w:val="7030A0"/>
          <w:kern w:val="2"/>
          <w:lang w:val="en-US" w:eastAsia="en-US"/>
          <w14:ligatures w14:val="standardContextual"/>
        </w:rPr>
        <w:t xml:space="preserve">RIL]: </w:t>
      </w:r>
      <w:r>
        <w:rPr>
          <w:rFonts w:eastAsia="等线" w:cs="Arial" w:hint="eastAsia"/>
          <w:color w:val="7030A0"/>
          <w:kern w:val="2"/>
          <w:lang w:val="en-US"/>
          <w14:ligatures w14:val="standardContextual"/>
        </w:rPr>
        <w:t>C076</w:t>
      </w:r>
      <w:r>
        <w:rPr>
          <w:rFonts w:eastAsia="Malgun Gothic" w:cs="Arial"/>
          <w:color w:val="7030A0"/>
          <w:kern w:val="2"/>
          <w:lang w:val="en-US" w:eastAsia="en-US"/>
          <w14:ligatures w14:val="standardContextual"/>
        </w:rPr>
        <w:t xml:space="preserve">, </w:t>
      </w:r>
      <w:r>
        <w:rPr>
          <w:rFonts w:ascii="Aptos" w:eastAsia="Malgun Gothic" w:hAnsi="Aptos" w:cs="Arial"/>
          <w:kern w:val="2"/>
          <w:sz w:val="18"/>
          <w:szCs w:val="18"/>
          <w:lang w:eastAsia="en-US"/>
          <w14:ligatures w14:val="standardContextual"/>
        </w:rPr>
        <w:t>AIML</w:t>
      </w:r>
      <w:r>
        <w:rPr>
          <w:snapToGrid w:val="0"/>
        </w:rPr>
        <w:t xml:space="preserve"> and set the content as follows:</w:t>
      </w:r>
    </w:p>
    <w:p w14:paraId="5237FC6C" w14:textId="77777777" w:rsidR="00A75840" w:rsidRDefault="00C73004">
      <w:pPr>
        <w:pStyle w:val="B7"/>
        <w:rPr>
          <w:rFonts w:eastAsia="Yu Mincho"/>
        </w:rPr>
      </w:pPr>
      <w:r>
        <w:t>7&gt;</w:t>
      </w:r>
      <w:r>
        <w:tab/>
      </w:r>
      <w:r>
        <w:rPr>
          <w:rFonts w:eastAsia="Yu Mincho"/>
        </w:rPr>
        <w:t xml:space="preserve">set the </w:t>
      </w:r>
      <w:proofErr w:type="spellStart"/>
      <w:r>
        <w:rPr>
          <w:rFonts w:eastAsia="Yu Mincho"/>
          <w:i/>
          <w:iCs/>
        </w:rPr>
        <w:t>csi-ReportConfigId</w:t>
      </w:r>
      <w:proofErr w:type="spellEnd"/>
      <w:r>
        <w:rPr>
          <w:rFonts w:eastAsia="Yu Mincho"/>
        </w:rPr>
        <w:t xml:space="preserve"> within </w:t>
      </w:r>
      <w:proofErr w:type="spellStart"/>
      <w:r>
        <w:rPr>
          <w:rFonts w:eastAsia="Yu Mincho"/>
          <w:i/>
          <w:iCs/>
        </w:rPr>
        <w:t>applicabilityReportConfigId</w:t>
      </w:r>
      <w:proofErr w:type="spellEnd"/>
      <w:r>
        <w:rPr>
          <w:rFonts w:eastAsia="Yu Mincho"/>
        </w:rPr>
        <w:t xml:space="preserve"> to the corresponding </w:t>
      </w:r>
      <w:proofErr w:type="spellStart"/>
      <w:r>
        <w:rPr>
          <w:rFonts w:eastAsia="Yu Mincho"/>
          <w:i/>
          <w:iCs/>
        </w:rPr>
        <w:t>reportConfigId</w:t>
      </w:r>
      <w:proofErr w:type="spellEnd"/>
      <w:r>
        <w:rPr>
          <w:rFonts w:eastAsia="Yu Mincho"/>
        </w:rPr>
        <w:t>;</w:t>
      </w:r>
    </w:p>
    <w:p w14:paraId="48DBA4CF" w14:textId="77777777" w:rsidR="00A75840" w:rsidRDefault="00C73004">
      <w:pPr>
        <w:pStyle w:val="B7"/>
      </w:pPr>
      <w:r>
        <w:t>7&gt;</w:t>
      </w:r>
      <w:r>
        <w:tab/>
        <w:t xml:space="preserve">set the </w:t>
      </w:r>
      <w:proofErr w:type="spellStart"/>
      <w:r>
        <w:rPr>
          <w:i/>
          <w:iCs/>
        </w:rPr>
        <w:t>applicabilityStatus</w:t>
      </w:r>
      <w:proofErr w:type="spellEnd"/>
      <w:r>
        <w:rPr>
          <w:rFonts w:eastAsia="Yu Mincho"/>
        </w:rPr>
        <w:t xml:space="preserve"> to the applicability status of the configuration corresponding to the</w:t>
      </w:r>
      <w:r>
        <w:rPr>
          <w:rFonts w:eastAsia="Yu Mincho"/>
          <w:i/>
          <w:iCs/>
        </w:rPr>
        <w:t xml:space="preserve"> </w:t>
      </w:r>
      <w:proofErr w:type="spellStart"/>
      <w:r>
        <w:rPr>
          <w:rFonts w:eastAsia="Yu Mincho"/>
          <w:i/>
          <w:iCs/>
        </w:rPr>
        <w:t>applicabilityReportConfigId</w:t>
      </w:r>
      <w:proofErr w:type="spellEnd"/>
      <w:r>
        <w:t>;</w:t>
      </w:r>
    </w:p>
    <w:p w14:paraId="2D4E706B" w14:textId="77777777" w:rsidR="00A75840" w:rsidRDefault="00C73004">
      <w:pPr>
        <w:pStyle w:val="B7"/>
        <w:rPr>
          <w:rFonts w:eastAsia="MS Mincho"/>
        </w:rPr>
      </w:pPr>
      <w:r>
        <w:t>7&gt;</w:t>
      </w:r>
      <w:r>
        <w:tab/>
        <w:t xml:space="preserve">if the </w:t>
      </w:r>
      <w:proofErr w:type="spellStart"/>
      <w:r>
        <w:rPr>
          <w:i/>
          <w:iCs/>
        </w:rPr>
        <w:t>applicabilityStatus</w:t>
      </w:r>
      <w:proofErr w:type="spellEnd"/>
      <w:r>
        <w:t xml:space="preserve"> is set to </w:t>
      </w:r>
      <w:r>
        <w:rPr>
          <w:i/>
          <w:iCs/>
        </w:rPr>
        <w:t>inapplicable</w:t>
      </w:r>
      <w:r>
        <w:rPr>
          <w:rFonts w:eastAsia="MS Mincho"/>
        </w:rPr>
        <w:t>:</w:t>
      </w:r>
    </w:p>
    <w:p w14:paraId="353B7CD5" w14:textId="77777777" w:rsidR="00A75840" w:rsidRDefault="00C73004">
      <w:pPr>
        <w:pStyle w:val="B8"/>
      </w:pPr>
      <w:r>
        <w:t>8&gt;</w:t>
      </w:r>
      <w:r>
        <w:tab/>
        <w:t xml:space="preserve">if the UE prefers to release the concerned </w:t>
      </w:r>
      <w:r>
        <w:rPr>
          <w:i/>
          <w:iCs/>
        </w:rPr>
        <w:t>CSI-</w:t>
      </w:r>
      <w:proofErr w:type="spellStart"/>
      <w:r>
        <w:rPr>
          <w:i/>
          <w:iCs/>
        </w:rPr>
        <w:t>ReportConfig</w:t>
      </w:r>
      <w:proofErr w:type="spellEnd"/>
      <w:r>
        <w:t xml:space="preserve">, include </w:t>
      </w:r>
      <w:proofErr w:type="spellStart"/>
      <w:r>
        <w:rPr>
          <w:i/>
          <w:iCs/>
        </w:rPr>
        <w:t>releaseConfigurationPreference</w:t>
      </w:r>
      <w:proofErr w:type="spellEnd"/>
      <w:r>
        <w:t>;</w:t>
      </w:r>
    </w:p>
    <w:p w14:paraId="4630C78D" w14:textId="77777777" w:rsidR="00A75840" w:rsidRDefault="00A75840">
      <w:pPr>
        <w:pStyle w:val="af3"/>
        <w:rPr>
          <w:rFonts w:eastAsia="Malgun Gothic"/>
          <w:lang w:eastAsia="ko-KR"/>
        </w:rPr>
      </w:pPr>
    </w:p>
    <w:p w14:paraId="586453B3" w14:textId="77777777" w:rsidR="00A75840" w:rsidRDefault="00C73004">
      <w:pPr>
        <w:rPr>
          <w:ins w:id="229" w:author="Apple - Peng Cheng" w:date="2025-09-29T16:48:00Z"/>
        </w:rPr>
      </w:pPr>
      <w:r>
        <w:rPr>
          <w:b/>
        </w:rPr>
        <w:t>[Comments]</w:t>
      </w:r>
      <w:r>
        <w:t>:</w:t>
      </w:r>
    </w:p>
    <w:p w14:paraId="1BEBCDF3" w14:textId="77777777" w:rsidR="00A75840" w:rsidRDefault="00C73004">
      <w:pPr>
        <w:rPr>
          <w:rFonts w:eastAsia="宋体"/>
          <w:lang w:val="en-US"/>
        </w:rPr>
      </w:pPr>
      <w:r>
        <w:rPr>
          <w:rFonts w:eastAsia="宋体" w:hint="eastAsia"/>
          <w:lang w:val="en-US"/>
        </w:rPr>
        <w:t>ZTE: Agree to have this modification which make the text procedure more readable and aligned the description method for both AIML CSI-Prediction and AIML based BM</w:t>
      </w:r>
    </w:p>
    <w:p w14:paraId="4048A78A" w14:textId="77777777" w:rsidR="00A75840" w:rsidRDefault="00C73004">
      <w:pPr>
        <w:rPr>
          <w:rFonts w:eastAsia="宋体"/>
          <w:lang w:val="en-US"/>
        </w:rPr>
      </w:pPr>
      <w:r>
        <w:rPr>
          <w:rFonts w:eastAsia="宋体"/>
          <w:lang w:val="en-US"/>
        </w:rPr>
        <w:t>[WI CR rapporteur-v031]: We agree that the procedural text could be simplified as suggested. However, since the ASN.1 structure is still under discussion in N021/H003, we suggest to come back to A104 after resolving N021/H003.</w:t>
      </w:r>
    </w:p>
    <w:p w14:paraId="3E501ED1" w14:textId="77777777" w:rsidR="00A75840" w:rsidRDefault="00A75840">
      <w:pPr>
        <w:rPr>
          <w:rFonts w:eastAsia="宋体"/>
          <w:lang w:val="en-US"/>
        </w:rPr>
      </w:pPr>
    </w:p>
    <w:p w14:paraId="22BB0EEB" w14:textId="77777777" w:rsidR="00A75840" w:rsidRDefault="00C73004">
      <w:pPr>
        <w:pStyle w:val="1"/>
      </w:pPr>
      <w:r>
        <w:rPr>
          <w:rFonts w:hint="eastAsia"/>
        </w:rPr>
        <w:t>S</w:t>
      </w:r>
      <w:r>
        <w:t>049</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6D92EEF" w14:textId="77777777">
        <w:tc>
          <w:tcPr>
            <w:tcW w:w="967" w:type="dxa"/>
          </w:tcPr>
          <w:p w14:paraId="7D3822C9" w14:textId="77777777" w:rsidR="00A75840" w:rsidRDefault="00C73004">
            <w:r>
              <w:t>RIL Id</w:t>
            </w:r>
          </w:p>
        </w:tc>
        <w:tc>
          <w:tcPr>
            <w:tcW w:w="948" w:type="dxa"/>
          </w:tcPr>
          <w:p w14:paraId="6D9B7BEB" w14:textId="77777777" w:rsidR="00A75840" w:rsidRDefault="00C73004">
            <w:r>
              <w:t>WI</w:t>
            </w:r>
          </w:p>
        </w:tc>
        <w:tc>
          <w:tcPr>
            <w:tcW w:w="1068" w:type="dxa"/>
          </w:tcPr>
          <w:p w14:paraId="00EDCCCD" w14:textId="77777777" w:rsidR="00A75840" w:rsidRDefault="00C73004">
            <w:r>
              <w:t>Class</w:t>
            </w:r>
          </w:p>
        </w:tc>
        <w:tc>
          <w:tcPr>
            <w:tcW w:w="2797" w:type="dxa"/>
          </w:tcPr>
          <w:p w14:paraId="3DD693A3" w14:textId="77777777" w:rsidR="00A75840" w:rsidRDefault="00C73004">
            <w:r>
              <w:t>Title</w:t>
            </w:r>
          </w:p>
        </w:tc>
        <w:tc>
          <w:tcPr>
            <w:tcW w:w="1161" w:type="dxa"/>
          </w:tcPr>
          <w:p w14:paraId="6BEAB2C6" w14:textId="77777777" w:rsidR="00A75840" w:rsidRDefault="00C73004">
            <w:proofErr w:type="spellStart"/>
            <w:r>
              <w:t>Tdoc</w:t>
            </w:r>
            <w:proofErr w:type="spellEnd"/>
          </w:p>
        </w:tc>
        <w:tc>
          <w:tcPr>
            <w:tcW w:w="1559" w:type="dxa"/>
          </w:tcPr>
          <w:p w14:paraId="25D94414" w14:textId="77777777" w:rsidR="00A75840" w:rsidRDefault="00C73004">
            <w:r>
              <w:t>Delegate</w:t>
            </w:r>
          </w:p>
        </w:tc>
        <w:tc>
          <w:tcPr>
            <w:tcW w:w="993" w:type="dxa"/>
          </w:tcPr>
          <w:p w14:paraId="1B156758" w14:textId="77777777" w:rsidR="00A75840" w:rsidRDefault="00C73004">
            <w:proofErr w:type="spellStart"/>
            <w:r>
              <w:t>Misc</w:t>
            </w:r>
            <w:proofErr w:type="spellEnd"/>
          </w:p>
        </w:tc>
        <w:tc>
          <w:tcPr>
            <w:tcW w:w="850" w:type="dxa"/>
          </w:tcPr>
          <w:p w14:paraId="1F2A57AA" w14:textId="77777777" w:rsidR="00A75840" w:rsidRDefault="00C73004">
            <w:r>
              <w:t>File version</w:t>
            </w:r>
          </w:p>
        </w:tc>
        <w:tc>
          <w:tcPr>
            <w:tcW w:w="814" w:type="dxa"/>
          </w:tcPr>
          <w:p w14:paraId="3671CD2E" w14:textId="77777777" w:rsidR="00A75840" w:rsidRDefault="00C73004">
            <w:r>
              <w:t>Status</w:t>
            </w:r>
          </w:p>
        </w:tc>
      </w:tr>
      <w:tr w:rsidR="00A75840" w14:paraId="6DE91570" w14:textId="77777777">
        <w:tc>
          <w:tcPr>
            <w:tcW w:w="967" w:type="dxa"/>
          </w:tcPr>
          <w:p w14:paraId="14EA5CC5" w14:textId="77777777" w:rsidR="00A75840" w:rsidRDefault="00C73004">
            <w:r>
              <w:t>S049</w:t>
            </w:r>
          </w:p>
        </w:tc>
        <w:tc>
          <w:tcPr>
            <w:tcW w:w="948" w:type="dxa"/>
          </w:tcPr>
          <w:p w14:paraId="7DF5B227" w14:textId="77777777" w:rsidR="00A75840" w:rsidRDefault="00C73004">
            <w:r>
              <w:rPr>
                <w:rFonts w:eastAsia="Malgun Gothic" w:hint="eastAsia"/>
                <w:lang w:eastAsia="ko-KR"/>
              </w:rPr>
              <w:t>A</w:t>
            </w:r>
            <w:r>
              <w:rPr>
                <w:rFonts w:eastAsia="Malgun Gothic"/>
                <w:lang w:eastAsia="ko-KR"/>
              </w:rPr>
              <w:t>IML</w:t>
            </w:r>
          </w:p>
        </w:tc>
        <w:tc>
          <w:tcPr>
            <w:tcW w:w="1068" w:type="dxa"/>
          </w:tcPr>
          <w:p w14:paraId="55C07209" w14:textId="77777777" w:rsidR="00A75840" w:rsidRDefault="00C73004">
            <w:r>
              <w:rPr>
                <w:rFonts w:eastAsia="Malgun Gothic" w:hint="eastAsia"/>
                <w:lang w:eastAsia="ko-KR"/>
              </w:rPr>
              <w:t>1</w:t>
            </w:r>
          </w:p>
        </w:tc>
        <w:tc>
          <w:tcPr>
            <w:tcW w:w="2797" w:type="dxa"/>
          </w:tcPr>
          <w:p w14:paraId="52E3A473" w14:textId="77777777" w:rsidR="00A75840" w:rsidRDefault="00C73004">
            <w:r>
              <w:t xml:space="preserve">Applicability reporting needs to consider </w:t>
            </w:r>
            <w:proofErr w:type="spellStart"/>
            <w:r>
              <w:t>RRCResumeComplete</w:t>
            </w:r>
            <w:proofErr w:type="spellEnd"/>
          </w:p>
        </w:tc>
        <w:tc>
          <w:tcPr>
            <w:tcW w:w="1161" w:type="dxa"/>
          </w:tcPr>
          <w:p w14:paraId="0228C02D" w14:textId="77777777" w:rsidR="00A75840" w:rsidRDefault="00A75840"/>
        </w:tc>
        <w:tc>
          <w:tcPr>
            <w:tcW w:w="1559" w:type="dxa"/>
          </w:tcPr>
          <w:p w14:paraId="70611D24" w14:textId="77777777" w:rsidR="00A75840" w:rsidRDefault="00C73004">
            <w:r>
              <w:t>Aby K Abraham</w:t>
            </w:r>
          </w:p>
        </w:tc>
        <w:tc>
          <w:tcPr>
            <w:tcW w:w="993" w:type="dxa"/>
          </w:tcPr>
          <w:p w14:paraId="58A7E105" w14:textId="77777777" w:rsidR="00A75840" w:rsidRDefault="00A75840"/>
        </w:tc>
        <w:tc>
          <w:tcPr>
            <w:tcW w:w="850" w:type="dxa"/>
          </w:tcPr>
          <w:p w14:paraId="3B705FCC" w14:textId="77777777" w:rsidR="00A75840" w:rsidRDefault="00C73004">
            <w:r>
              <w:t>v026</w:t>
            </w:r>
          </w:p>
        </w:tc>
        <w:tc>
          <w:tcPr>
            <w:tcW w:w="814" w:type="dxa"/>
          </w:tcPr>
          <w:p w14:paraId="6117ECEC" w14:textId="77777777" w:rsidR="00A75840" w:rsidRDefault="00C73004">
            <w:r>
              <w:t>Agreed</w:t>
            </w:r>
          </w:p>
        </w:tc>
      </w:tr>
    </w:tbl>
    <w:p w14:paraId="21E8659F" w14:textId="77777777" w:rsidR="00A75840" w:rsidRDefault="00C73004">
      <w:pPr>
        <w:pStyle w:val="af3"/>
      </w:pPr>
      <w:r>
        <w:rPr>
          <w:b/>
        </w:rPr>
        <w:br/>
        <w:t>[Description]</w:t>
      </w:r>
      <w:r>
        <w:t xml:space="preserve">: </w:t>
      </w:r>
    </w:p>
    <w:p w14:paraId="6B8F4905" w14:textId="77777777" w:rsidR="00A75840" w:rsidRDefault="00C73004">
      <w:pPr>
        <w:pStyle w:val="af3"/>
      </w:pPr>
      <w:r>
        <w:t xml:space="preserve">UE reports change in applicability in </w:t>
      </w:r>
      <w:proofErr w:type="spellStart"/>
      <w:r>
        <w:t>RRCResumeComplete</w:t>
      </w:r>
      <w:proofErr w:type="spellEnd"/>
      <w:r>
        <w:t xml:space="preserve">. UE </w:t>
      </w:r>
      <w:proofErr w:type="spellStart"/>
      <w:r>
        <w:t>nees</w:t>
      </w:r>
      <w:proofErr w:type="spellEnd"/>
      <w:r>
        <w:t xml:space="preserve"> to consider the applicability while reporting the change in applicability in </w:t>
      </w:r>
      <w:proofErr w:type="spellStart"/>
      <w:r>
        <w:t>RRCReconfigurationComplete</w:t>
      </w:r>
      <w:proofErr w:type="spellEnd"/>
      <w:r>
        <w:t xml:space="preserve"> or UAI.</w:t>
      </w:r>
    </w:p>
    <w:p w14:paraId="72F130DC" w14:textId="77777777" w:rsidR="00A75840" w:rsidRDefault="00C73004">
      <w:pPr>
        <w:pStyle w:val="af3"/>
      </w:pPr>
      <w:r>
        <w:rPr>
          <w:b/>
        </w:rPr>
        <w:t>[Proposed Change]</w:t>
      </w:r>
      <w:r>
        <w:t xml:space="preserve">: </w:t>
      </w:r>
    </w:p>
    <w:p w14:paraId="29EC656E" w14:textId="77777777" w:rsidR="00A75840" w:rsidRDefault="00C73004">
      <w:pPr>
        <w:pStyle w:val="af3"/>
        <w:numPr>
          <w:ilvl w:val="0"/>
          <w:numId w:val="13"/>
        </w:numPr>
      </w:pPr>
      <w:r>
        <w:lastRenderedPageBreak/>
        <w:t>While reporting UAI,</w:t>
      </w:r>
    </w:p>
    <w:p w14:paraId="6CFBEA06" w14:textId="77777777" w:rsidR="00A75840" w:rsidRDefault="00C73004">
      <w:pPr>
        <w:pStyle w:val="B1"/>
      </w:pPr>
      <w:r>
        <w:t>1&gt;</w:t>
      </w:r>
      <w:r>
        <w:tab/>
        <w:t>if configured to report assistance information about the applicability of configurations subject to the applicability determination procedure:</w:t>
      </w:r>
    </w:p>
    <w:p w14:paraId="174DE9CF" w14:textId="77777777" w:rsidR="00A75840" w:rsidRDefault="00C73004">
      <w:pPr>
        <w:pStyle w:val="B2"/>
      </w:pPr>
      <w:r>
        <w:t>2&gt;</w:t>
      </w:r>
      <w:r>
        <w:tab/>
        <w:t xml:space="preserve">if </w:t>
      </w:r>
      <w:r>
        <w:rPr>
          <w:rFonts w:eastAsia="MS Mincho"/>
        </w:rPr>
        <w:t xml:space="preserve">the applicability status of configurations subject to the applicability determination procedure has changed since the last transmission of a message containing </w:t>
      </w:r>
      <w:proofErr w:type="spellStart"/>
      <w:r>
        <w:rPr>
          <w:rFonts w:eastAsia="MS Mincho"/>
          <w:i/>
          <w:iCs/>
        </w:rPr>
        <w:t>applicabilityReportList</w:t>
      </w:r>
      <w:proofErr w:type="spellEnd"/>
      <w:r>
        <w:rPr>
          <w:rFonts w:eastAsia="MS Mincho"/>
        </w:rPr>
        <w:t xml:space="preserve"> (</w:t>
      </w:r>
      <w:del w:id="230" w:author="Samsung (Aby)" w:date="2025-09-24T10:04:00Z">
        <w:r>
          <w:rPr>
            <w:rFonts w:eastAsia="MS Mincho"/>
          </w:rPr>
          <w:delText xml:space="preserve">either </w:delText>
        </w:r>
      </w:del>
      <w:r>
        <w:rPr>
          <w:rFonts w:eastAsia="MS Mincho"/>
        </w:rPr>
        <w:t xml:space="preserve">in </w:t>
      </w:r>
      <w:proofErr w:type="spellStart"/>
      <w:r>
        <w:rPr>
          <w:i/>
        </w:rPr>
        <w:t>RRCReconfigurationComplete</w:t>
      </w:r>
      <w:proofErr w:type="spellEnd"/>
      <w:r>
        <w:t xml:space="preserve"> or in </w:t>
      </w:r>
      <w:proofErr w:type="spellStart"/>
      <w:r>
        <w:rPr>
          <w:i/>
          <w:iCs/>
        </w:rPr>
        <w:t>UEAssistanceInformation</w:t>
      </w:r>
      <w:proofErr w:type="spellEnd"/>
      <w:ins w:id="231" w:author="Samsung (Aby)" w:date="2025-09-23T15:03:00Z">
        <w:r>
          <w:t xml:space="preserve"> </w:t>
        </w:r>
        <w:r>
          <w:rPr>
            <w:iCs/>
          </w:rPr>
          <w:t>or</w:t>
        </w:r>
        <w:r>
          <w:rPr>
            <w:i/>
            <w:iCs/>
          </w:rPr>
          <w:t xml:space="preserve"> </w:t>
        </w:r>
        <w:proofErr w:type="spellStart"/>
        <w:r>
          <w:rPr>
            <w:i/>
            <w:iCs/>
          </w:rPr>
          <w:t>RRCResumeComplete</w:t>
        </w:r>
      </w:ins>
      <w:proofErr w:type="spellEnd"/>
      <w:r>
        <w:t>):</w:t>
      </w:r>
    </w:p>
    <w:p w14:paraId="230F66F8" w14:textId="77777777" w:rsidR="00A75840" w:rsidRDefault="00C73004">
      <w:pPr>
        <w:pStyle w:val="B3"/>
      </w:pPr>
      <w:r>
        <w:t>3&gt;</w:t>
      </w:r>
      <w:r>
        <w:tab/>
        <w:t xml:space="preserve">initiate transmission of the </w:t>
      </w:r>
      <w:proofErr w:type="spellStart"/>
      <w:r>
        <w:rPr>
          <w:i/>
        </w:rPr>
        <w:t>UEAssistanceInformation</w:t>
      </w:r>
      <w:proofErr w:type="spellEnd"/>
      <w:r>
        <w:t xml:space="preserve"> message in accordance with 5.7.4.3 to report assistance information about the applicability of configurations subject to the applicability determination procedure;</w:t>
      </w:r>
    </w:p>
    <w:p w14:paraId="20EDF77C" w14:textId="77777777" w:rsidR="00A75840" w:rsidRDefault="00C73004">
      <w:pPr>
        <w:pStyle w:val="af3"/>
        <w:numPr>
          <w:ilvl w:val="0"/>
          <w:numId w:val="13"/>
        </w:numPr>
      </w:pPr>
      <w:r>
        <w:t xml:space="preserve">While reporting </w:t>
      </w:r>
      <w:proofErr w:type="spellStart"/>
      <w:r>
        <w:t>ReconfigurationComplete</w:t>
      </w:r>
      <w:proofErr w:type="spellEnd"/>
      <w:r>
        <w:t>:</w:t>
      </w:r>
    </w:p>
    <w:p w14:paraId="643C1D25" w14:textId="77777777" w:rsidR="00A75840" w:rsidRDefault="00C73004">
      <w:pPr>
        <w:pStyle w:val="B2"/>
        <w:numPr>
          <w:ilvl w:val="0"/>
          <w:numId w:val="13"/>
        </w:numPr>
      </w:pPr>
      <w:r>
        <w:t>2&gt;</w:t>
      </w:r>
      <w:r>
        <w:tab/>
        <w:t xml:space="preserve">if, for at least one serving cell, the </w:t>
      </w:r>
      <w:proofErr w:type="spellStart"/>
      <w:r>
        <w:rPr>
          <w:i/>
          <w:iCs/>
        </w:rPr>
        <w:t>RRCReconfiguration</w:t>
      </w:r>
      <w:proofErr w:type="spellEnd"/>
      <w:r>
        <w:t xml:space="preserve"> message includes in </w:t>
      </w:r>
      <w:proofErr w:type="spellStart"/>
      <w:r>
        <w:rPr>
          <w:i/>
          <w:iCs/>
        </w:rPr>
        <w:t>csi-ReportConfigToAddModList</w:t>
      </w:r>
      <w:proofErr w:type="spellEnd"/>
      <w:r>
        <w:t xml:space="preserve"> at least one </w:t>
      </w:r>
      <w:r>
        <w:rPr>
          <w:i/>
        </w:rPr>
        <w:t>CSI-</w:t>
      </w:r>
      <w:proofErr w:type="spellStart"/>
      <w:r>
        <w:rPr>
          <w:i/>
        </w:rPr>
        <w:t>ReportConfig</w:t>
      </w:r>
      <w:proofErr w:type="spellEnd"/>
      <w:r>
        <w:t xml:space="preserve"> including </w:t>
      </w:r>
      <w:proofErr w:type="spellStart"/>
      <w:r>
        <w:rPr>
          <w:i/>
          <w:iCs/>
        </w:rPr>
        <w:t>csi-InferencePrediction</w:t>
      </w:r>
      <w:proofErr w:type="spellEnd"/>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or</w:t>
      </w:r>
    </w:p>
    <w:p w14:paraId="7137111F" w14:textId="77777777" w:rsidR="00A75840" w:rsidRDefault="00C73004">
      <w:pPr>
        <w:pStyle w:val="B2"/>
        <w:numPr>
          <w:ilvl w:val="0"/>
          <w:numId w:val="13"/>
        </w:numPr>
        <w:rPr>
          <w:i/>
          <w:iCs/>
        </w:rPr>
      </w:pPr>
      <w:r>
        <w:t>2&gt;</w:t>
      </w:r>
      <w:r>
        <w:tab/>
        <w:t xml:space="preserve">if the </w:t>
      </w:r>
      <w:proofErr w:type="spellStart"/>
      <w:r>
        <w:rPr>
          <w:i/>
          <w:iCs/>
        </w:rPr>
        <w:t>RRCReconfiguration</w:t>
      </w:r>
      <w:proofErr w:type="spellEnd"/>
      <w:r>
        <w:t xml:space="preserve"> message includes at least one entry in </w:t>
      </w:r>
      <w:proofErr w:type="spellStart"/>
      <w:r>
        <w:rPr>
          <w:i/>
          <w:iCs/>
        </w:rPr>
        <w:t>applicabilityConfigList</w:t>
      </w:r>
      <w:proofErr w:type="spellEnd"/>
      <w:r>
        <w:t xml:space="preserve"> within </w:t>
      </w:r>
      <w:proofErr w:type="spellStart"/>
      <w:r>
        <w:rPr>
          <w:i/>
          <w:iCs/>
        </w:rPr>
        <w:t>applicabilityReportConfig</w:t>
      </w:r>
      <w:proofErr w:type="spellEnd"/>
      <w:r>
        <w:t>; or</w:t>
      </w:r>
    </w:p>
    <w:p w14:paraId="6898B5B0" w14:textId="77777777" w:rsidR="00A75840" w:rsidRDefault="00C73004">
      <w:pPr>
        <w:pStyle w:val="B2"/>
        <w:numPr>
          <w:ilvl w:val="0"/>
          <w:numId w:val="13"/>
        </w:numPr>
      </w:pPr>
      <w:r>
        <w:t>2&gt;</w:t>
      </w:r>
      <w:r>
        <w:tab/>
        <w:t xml:space="preserve">if, for at least one serving cell, the UE is configured with at least one </w:t>
      </w:r>
      <w:proofErr w:type="spellStart"/>
      <w:r>
        <w:rPr>
          <w:i/>
          <w:iCs/>
        </w:rPr>
        <w:t>reportConfigId</w:t>
      </w:r>
      <w:proofErr w:type="spellEnd"/>
      <w:r>
        <w:t xml:space="preserve"> associated to a </w:t>
      </w:r>
      <w:r>
        <w:rPr>
          <w:i/>
          <w:iCs/>
        </w:rPr>
        <w:t>CSI-</w:t>
      </w:r>
      <w:proofErr w:type="spellStart"/>
      <w:r>
        <w:rPr>
          <w:i/>
          <w:iCs/>
        </w:rPr>
        <w:t>ReportConfig</w:t>
      </w:r>
      <w:proofErr w:type="spellEnd"/>
      <w:r>
        <w:t xml:space="preserve"> including </w:t>
      </w:r>
      <w:proofErr w:type="spellStart"/>
      <w:r>
        <w:rPr>
          <w:i/>
          <w:iCs/>
        </w:rPr>
        <w:t>csi-InferencePrediction</w:t>
      </w:r>
      <w:proofErr w:type="spellEnd"/>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r>
        <w:rPr>
          <w:rFonts w:eastAsia="MS Mincho"/>
        </w:rPr>
        <w:t xml:space="preserve"> since the last transmission of a message containing </w:t>
      </w:r>
      <w:proofErr w:type="spellStart"/>
      <w:r>
        <w:rPr>
          <w:rFonts w:eastAsia="MS Mincho"/>
          <w:i/>
          <w:iCs/>
        </w:rPr>
        <w:t>applicabilityReportList</w:t>
      </w:r>
      <w:proofErr w:type="spellEnd"/>
      <w:r>
        <w:rPr>
          <w:rFonts w:eastAsia="MS Mincho"/>
        </w:rPr>
        <w:t xml:space="preserve"> (</w:t>
      </w:r>
      <w:del w:id="232" w:author="Samsung (Aby)" w:date="2025-09-24T10:04:00Z">
        <w:r>
          <w:rPr>
            <w:rFonts w:eastAsia="MS Mincho"/>
          </w:rPr>
          <w:delText xml:space="preserve">either </w:delText>
        </w:r>
      </w:del>
      <w:r>
        <w:rPr>
          <w:rFonts w:eastAsia="MS Mincho"/>
        </w:rPr>
        <w:t xml:space="preserve">in </w:t>
      </w:r>
      <w:proofErr w:type="spellStart"/>
      <w:r>
        <w:rPr>
          <w:i/>
        </w:rPr>
        <w:t>RRCReconfigurationComplete</w:t>
      </w:r>
      <w:proofErr w:type="spellEnd"/>
      <w:r>
        <w:t xml:space="preserve"> or </w:t>
      </w:r>
      <w:proofErr w:type="spellStart"/>
      <w:r>
        <w:rPr>
          <w:i/>
          <w:iCs/>
        </w:rPr>
        <w:t>UEAssistanceInformation</w:t>
      </w:r>
      <w:proofErr w:type="spellEnd"/>
      <w:ins w:id="233" w:author="Samsung (Aby)" w:date="2025-09-23T15:06:00Z">
        <w:r>
          <w:t xml:space="preserve"> </w:t>
        </w:r>
        <w:r>
          <w:rPr>
            <w:iCs/>
          </w:rPr>
          <w:t>or</w:t>
        </w:r>
        <w:r>
          <w:rPr>
            <w:i/>
            <w:iCs/>
          </w:rPr>
          <w:t xml:space="preserve"> </w:t>
        </w:r>
        <w:proofErr w:type="spellStart"/>
        <w:r>
          <w:rPr>
            <w:i/>
            <w:iCs/>
          </w:rPr>
          <w:t>RRCResumeComplete</w:t>
        </w:r>
      </w:ins>
      <w:proofErr w:type="spellEnd"/>
      <w:r>
        <w:t>); or</w:t>
      </w:r>
    </w:p>
    <w:p w14:paraId="457F22A3" w14:textId="77777777" w:rsidR="00A75840" w:rsidRDefault="00C73004">
      <w:pPr>
        <w:pStyle w:val="B2"/>
        <w:numPr>
          <w:ilvl w:val="0"/>
          <w:numId w:val="13"/>
        </w:numPr>
      </w:pPr>
      <w:r>
        <w:t>2&gt;</w:t>
      </w:r>
      <w:r>
        <w:tab/>
        <w:t xml:space="preserve">if the UE is configured with at least one entry in </w:t>
      </w:r>
      <w:proofErr w:type="spellStart"/>
      <w:r>
        <w:rPr>
          <w:i/>
          <w:iCs/>
        </w:rPr>
        <w:t>applicabilitySetConfigList</w:t>
      </w:r>
      <w:proofErr w:type="spellEnd"/>
      <w:r>
        <w:t xml:space="preserve"> for which the applicability status has changed</w:t>
      </w:r>
      <w:r>
        <w:rPr>
          <w:rFonts w:eastAsia="MS Mincho"/>
        </w:rPr>
        <w:t xml:space="preserve"> since the last transmission of a message containing </w:t>
      </w:r>
      <w:proofErr w:type="spellStart"/>
      <w:r>
        <w:rPr>
          <w:rFonts w:eastAsia="MS Mincho"/>
          <w:i/>
          <w:iCs/>
        </w:rPr>
        <w:t>applicabilityReportList</w:t>
      </w:r>
      <w:proofErr w:type="spellEnd"/>
      <w:r>
        <w:rPr>
          <w:rFonts w:eastAsia="MS Mincho"/>
        </w:rPr>
        <w:t xml:space="preserve"> (</w:t>
      </w:r>
      <w:del w:id="234" w:author="Samsung (Aby)" w:date="2025-09-24T10:04:00Z">
        <w:r>
          <w:rPr>
            <w:rFonts w:eastAsia="MS Mincho"/>
          </w:rPr>
          <w:delText xml:space="preserve">either </w:delText>
        </w:r>
      </w:del>
      <w:r>
        <w:rPr>
          <w:rFonts w:eastAsia="MS Mincho"/>
        </w:rPr>
        <w:t xml:space="preserve">in </w:t>
      </w:r>
      <w:proofErr w:type="spellStart"/>
      <w:r>
        <w:rPr>
          <w:i/>
        </w:rPr>
        <w:t>RRCReconfigurationComplete</w:t>
      </w:r>
      <w:proofErr w:type="spellEnd"/>
      <w:r>
        <w:t xml:space="preserve"> or </w:t>
      </w:r>
      <w:proofErr w:type="spellStart"/>
      <w:r>
        <w:rPr>
          <w:i/>
          <w:iCs/>
        </w:rPr>
        <w:t>UEAssistanceInformation</w:t>
      </w:r>
      <w:proofErr w:type="spellEnd"/>
      <w:ins w:id="235" w:author="Samsung (Aby)" w:date="2025-09-23T15:07:00Z">
        <w:r>
          <w:rPr>
            <w:iCs/>
          </w:rPr>
          <w:t xml:space="preserve"> or</w:t>
        </w:r>
        <w:r>
          <w:rPr>
            <w:i/>
            <w:iCs/>
          </w:rPr>
          <w:t xml:space="preserve"> </w:t>
        </w:r>
        <w:proofErr w:type="spellStart"/>
        <w:r>
          <w:rPr>
            <w:i/>
            <w:iCs/>
          </w:rPr>
          <w:t>RRCResumeComplete</w:t>
        </w:r>
      </w:ins>
      <w:proofErr w:type="spellEnd"/>
      <w:r>
        <w:t>):</w:t>
      </w:r>
    </w:p>
    <w:p w14:paraId="3960B12A" w14:textId="77777777" w:rsidR="00A75840" w:rsidRDefault="00C73004">
      <w:pPr>
        <w:pStyle w:val="B3"/>
        <w:numPr>
          <w:ilvl w:val="0"/>
          <w:numId w:val="13"/>
        </w:numPr>
      </w:pPr>
      <w:r>
        <w:t>3&gt;</w:t>
      </w:r>
      <w:r>
        <w:tab/>
        <w:t xml:space="preserve">for each serving cell associated with any of the configurations above, include an entry in the </w:t>
      </w:r>
      <w:proofErr w:type="spellStart"/>
      <w:r>
        <w:rPr>
          <w:i/>
        </w:rPr>
        <w:t>applicabilityReportList</w:t>
      </w:r>
      <w:proofErr w:type="spellEnd"/>
      <w:r>
        <w:t xml:space="preserve"> and set the content as follows:</w:t>
      </w:r>
    </w:p>
    <w:p w14:paraId="4D796BF4" w14:textId="77777777" w:rsidR="00A75840" w:rsidRDefault="00C73004">
      <w:pPr>
        <w:pStyle w:val="B4"/>
        <w:numPr>
          <w:ilvl w:val="0"/>
          <w:numId w:val="13"/>
        </w:numPr>
        <w:rPr>
          <w:rFonts w:eastAsia="Yu Mincho"/>
        </w:rPr>
      </w:pPr>
      <w:r>
        <w:t>4&gt;</w:t>
      </w:r>
      <w:r>
        <w:tab/>
      </w:r>
      <w:r>
        <w:rPr>
          <w:rFonts w:eastAsia="Yu Mincho"/>
        </w:rPr>
        <w:t xml:space="preserve">set the </w:t>
      </w:r>
      <w:proofErr w:type="spellStart"/>
      <w:r>
        <w:rPr>
          <w:rFonts w:eastAsia="Yu Mincho"/>
          <w:i/>
          <w:iCs/>
        </w:rPr>
        <w:t>applicabilityCellId</w:t>
      </w:r>
      <w:proofErr w:type="spellEnd"/>
      <w:r>
        <w:rPr>
          <w:rFonts w:eastAsia="Yu Mincho"/>
        </w:rPr>
        <w:t xml:space="preserve"> to the serving cell index of the cell;</w:t>
      </w:r>
    </w:p>
    <w:p w14:paraId="462F455C" w14:textId="77777777" w:rsidR="00A75840" w:rsidRDefault="00C73004">
      <w:pPr>
        <w:pStyle w:val="B4"/>
        <w:numPr>
          <w:ilvl w:val="0"/>
          <w:numId w:val="13"/>
        </w:numPr>
      </w:pPr>
      <w:r>
        <w:t>4&gt;</w:t>
      </w:r>
      <w:r>
        <w:tab/>
        <w:t xml:space="preserve">for each configured </w:t>
      </w:r>
      <w:proofErr w:type="spellStart"/>
      <w:r>
        <w:rPr>
          <w:i/>
          <w:iCs/>
        </w:rPr>
        <w:t>reportConfigId</w:t>
      </w:r>
      <w:proofErr w:type="spellEnd"/>
      <w:r>
        <w:t xml:space="preserve"> associated to a </w:t>
      </w:r>
      <w:r>
        <w:rPr>
          <w:i/>
          <w:iCs/>
        </w:rPr>
        <w:t>CSI-</w:t>
      </w:r>
      <w:proofErr w:type="spellStart"/>
      <w:r>
        <w:rPr>
          <w:i/>
          <w:iCs/>
        </w:rPr>
        <w:t>ReportConfig</w:t>
      </w:r>
      <w:proofErr w:type="spellEnd"/>
      <w:r>
        <w:t xml:space="preserve"> including </w:t>
      </w:r>
      <w:proofErr w:type="spellStart"/>
      <w:r>
        <w:rPr>
          <w:i/>
          <w:iCs/>
        </w:rPr>
        <w:t>csi-InferencePrediction</w:t>
      </w:r>
      <w:proofErr w:type="spellEnd"/>
      <w:r>
        <w:t xml:space="preserve">, or including </w:t>
      </w:r>
      <w:r>
        <w:rPr>
          <w:i/>
          <w:iCs/>
        </w:rPr>
        <w:t>reportQuantity</w:t>
      </w:r>
      <w:r>
        <w:rPr>
          <w:i/>
        </w:rPr>
        <w:t>-r19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proofErr w:type="spellStart"/>
      <w:r>
        <w:rPr>
          <w:i/>
          <w:iCs/>
        </w:rPr>
        <w:t>RRCReconfiguration</w:t>
      </w:r>
      <w:proofErr w:type="spellEnd"/>
      <w:r>
        <w:t xml:space="preserve"> message or for which the applicability status has changed</w:t>
      </w:r>
      <w:r>
        <w:rPr>
          <w:rFonts w:eastAsia="MS Mincho"/>
        </w:rPr>
        <w:t xml:space="preserve"> since the last transmission of a message containing </w:t>
      </w:r>
      <w:proofErr w:type="spellStart"/>
      <w:r>
        <w:rPr>
          <w:rFonts w:eastAsia="MS Mincho"/>
          <w:i/>
          <w:iCs/>
        </w:rPr>
        <w:t>applicabilityReportList</w:t>
      </w:r>
      <w:proofErr w:type="spellEnd"/>
      <w:r>
        <w:rPr>
          <w:rFonts w:eastAsia="MS Mincho"/>
        </w:rPr>
        <w:t xml:space="preserve"> (</w:t>
      </w:r>
      <w:proofErr w:type="spellStart"/>
      <w:del w:id="236" w:author="Samsung (Aby)" w:date="2025-09-24T10:04:00Z">
        <w:r>
          <w:rPr>
            <w:rFonts w:eastAsia="MS Mincho"/>
          </w:rPr>
          <w:delText xml:space="preserve">either </w:delText>
        </w:r>
      </w:del>
      <w:r>
        <w:rPr>
          <w:i/>
        </w:rPr>
        <w:t>RRCReconfigurationComplete</w:t>
      </w:r>
      <w:proofErr w:type="spellEnd"/>
      <w:r>
        <w:t xml:space="preserve"> or </w:t>
      </w:r>
      <w:proofErr w:type="spellStart"/>
      <w:r>
        <w:rPr>
          <w:i/>
          <w:iCs/>
        </w:rPr>
        <w:t>UEAssistanceInformation</w:t>
      </w:r>
      <w:proofErr w:type="spellEnd"/>
      <w:ins w:id="237" w:author="Samsung (Aby)" w:date="2025-09-23T15:07:00Z">
        <w:r>
          <w:rPr>
            <w:iCs/>
          </w:rPr>
          <w:t xml:space="preserve"> or</w:t>
        </w:r>
        <w:r>
          <w:rPr>
            <w:i/>
            <w:iCs/>
          </w:rPr>
          <w:t xml:space="preserve"> </w:t>
        </w:r>
        <w:proofErr w:type="spellStart"/>
        <w:r>
          <w:rPr>
            <w:i/>
            <w:iCs/>
          </w:rPr>
          <w:t>RRCResumeComplete</w:t>
        </w:r>
      </w:ins>
      <w:proofErr w:type="spellEnd"/>
      <w:r>
        <w:t>):</w:t>
      </w:r>
    </w:p>
    <w:p w14:paraId="1E84AC79" w14:textId="77777777" w:rsidR="00A75840" w:rsidRDefault="00C73004">
      <w:pPr>
        <w:pStyle w:val="B5"/>
        <w:numPr>
          <w:ilvl w:val="0"/>
          <w:numId w:val="13"/>
        </w:numPr>
      </w:pPr>
      <w:r>
        <w:t>5&gt;</w:t>
      </w:r>
      <w:r>
        <w:tab/>
        <w:t xml:space="preserve">include an entry in the </w:t>
      </w:r>
      <w:proofErr w:type="spellStart"/>
      <w:r>
        <w:rPr>
          <w:i/>
          <w:iCs/>
        </w:rPr>
        <w:t>applicabilityInfoReportList</w:t>
      </w:r>
      <w:proofErr w:type="spellEnd"/>
      <w:r>
        <w:t xml:space="preserve"> and set the content as follows:</w:t>
      </w:r>
    </w:p>
    <w:p w14:paraId="62D94D76" w14:textId="77777777" w:rsidR="00A75840" w:rsidRDefault="00C73004">
      <w:pPr>
        <w:pStyle w:val="B6"/>
        <w:numPr>
          <w:ilvl w:val="0"/>
          <w:numId w:val="13"/>
        </w:numPr>
        <w:rPr>
          <w:rFonts w:eastAsia="Yu Mincho"/>
        </w:rPr>
      </w:pPr>
      <w:r>
        <w:t>6&gt;</w:t>
      </w:r>
      <w:r>
        <w:tab/>
      </w:r>
      <w:r>
        <w:rPr>
          <w:rFonts w:eastAsia="Yu Mincho"/>
        </w:rPr>
        <w:t xml:space="preserve">set the </w:t>
      </w:r>
      <w:proofErr w:type="spellStart"/>
      <w:r>
        <w:rPr>
          <w:rFonts w:eastAsia="Yu Mincho"/>
          <w:i/>
        </w:rPr>
        <w:t>csi-ReportConfigId</w:t>
      </w:r>
      <w:proofErr w:type="spellEnd"/>
      <w:r>
        <w:rPr>
          <w:rFonts w:eastAsia="Yu Mincho"/>
        </w:rPr>
        <w:t xml:space="preserve"> within </w:t>
      </w:r>
      <w:proofErr w:type="spellStart"/>
      <w:r>
        <w:rPr>
          <w:rFonts w:eastAsia="Yu Mincho"/>
          <w:i/>
          <w:iCs/>
        </w:rPr>
        <w:t>applicabilityInfoReportId</w:t>
      </w:r>
      <w:proofErr w:type="spellEnd"/>
      <w:r>
        <w:rPr>
          <w:rFonts w:eastAsia="Yu Mincho"/>
        </w:rPr>
        <w:t xml:space="preserve"> to the corresponding </w:t>
      </w:r>
      <w:proofErr w:type="spellStart"/>
      <w:r>
        <w:rPr>
          <w:rFonts w:eastAsia="Yu Mincho"/>
          <w:i/>
          <w:iCs/>
        </w:rPr>
        <w:t>reportConfigId</w:t>
      </w:r>
      <w:proofErr w:type="spellEnd"/>
      <w:r>
        <w:rPr>
          <w:rFonts w:eastAsia="Yu Mincho"/>
        </w:rPr>
        <w:t>;</w:t>
      </w:r>
    </w:p>
    <w:p w14:paraId="457D87DA" w14:textId="77777777" w:rsidR="00A75840" w:rsidRDefault="00C73004">
      <w:pPr>
        <w:pStyle w:val="B6"/>
        <w:numPr>
          <w:ilvl w:val="0"/>
          <w:numId w:val="13"/>
        </w:numPr>
      </w:pPr>
      <w:r>
        <w:t>6&gt;</w:t>
      </w:r>
      <w:r>
        <w:tab/>
        <w:t xml:space="preserve">set the </w:t>
      </w:r>
      <w:proofErr w:type="spellStart"/>
      <w:r>
        <w:rPr>
          <w:i/>
          <w:iCs/>
        </w:rPr>
        <w:t>applicabilityStatus</w:t>
      </w:r>
      <w:proofErr w:type="spellEnd"/>
      <w:r>
        <w:t xml:space="preserve"> to the applicability status of the configuration corresponding to the </w:t>
      </w:r>
      <w:proofErr w:type="spellStart"/>
      <w:r>
        <w:rPr>
          <w:i/>
          <w:iCs/>
        </w:rPr>
        <w:t>applicabilityInfoReportId</w:t>
      </w:r>
      <w:proofErr w:type="spellEnd"/>
      <w:r>
        <w:t>;</w:t>
      </w:r>
    </w:p>
    <w:p w14:paraId="7BD183D1" w14:textId="77777777" w:rsidR="00A75840" w:rsidRDefault="00C73004">
      <w:pPr>
        <w:pStyle w:val="B6"/>
        <w:numPr>
          <w:ilvl w:val="0"/>
          <w:numId w:val="13"/>
        </w:numPr>
        <w:rPr>
          <w:rFonts w:eastAsia="MS Mincho"/>
        </w:rPr>
      </w:pPr>
      <w:r>
        <w:t>6&gt;</w:t>
      </w:r>
      <w:r>
        <w:tab/>
        <w:t xml:space="preserve">if the </w:t>
      </w:r>
      <w:proofErr w:type="spellStart"/>
      <w:r>
        <w:rPr>
          <w:i/>
          <w:iCs/>
        </w:rPr>
        <w:t>applicabilityStatus</w:t>
      </w:r>
      <w:proofErr w:type="spellEnd"/>
      <w:r>
        <w:t xml:space="preserve"> is set to inapplicable</w:t>
      </w:r>
      <w:r>
        <w:rPr>
          <w:rFonts w:eastAsia="MS Mincho"/>
        </w:rPr>
        <w:t>:</w:t>
      </w:r>
    </w:p>
    <w:p w14:paraId="2FBAF006" w14:textId="77777777" w:rsidR="00A75840" w:rsidRDefault="00C73004">
      <w:pPr>
        <w:pStyle w:val="B7"/>
        <w:numPr>
          <w:ilvl w:val="0"/>
          <w:numId w:val="13"/>
        </w:numPr>
        <w:rPr>
          <w:i/>
          <w:iCs/>
        </w:rPr>
      </w:pPr>
      <w:r>
        <w:t>7&gt;</w:t>
      </w:r>
      <w:r>
        <w:tab/>
        <w:t xml:space="preserve">if the UE prefers to release the concerned </w:t>
      </w:r>
      <w:r>
        <w:rPr>
          <w:i/>
          <w:iCs/>
        </w:rPr>
        <w:t>CSI-</w:t>
      </w:r>
      <w:proofErr w:type="spellStart"/>
      <w:r>
        <w:rPr>
          <w:i/>
          <w:iCs/>
        </w:rPr>
        <w:t>ReportConfig</w:t>
      </w:r>
      <w:proofErr w:type="spellEnd"/>
      <w:r>
        <w:t xml:space="preserve">, include </w:t>
      </w:r>
      <w:proofErr w:type="spellStart"/>
      <w:r>
        <w:rPr>
          <w:i/>
          <w:iCs/>
        </w:rPr>
        <w:t>releaseConfigurationPreference</w:t>
      </w:r>
      <w:proofErr w:type="spellEnd"/>
      <w:r>
        <w:t>;</w:t>
      </w:r>
    </w:p>
    <w:p w14:paraId="3196DCD7" w14:textId="77777777" w:rsidR="00A75840" w:rsidRDefault="00C73004">
      <w:pPr>
        <w:pStyle w:val="B4"/>
        <w:numPr>
          <w:ilvl w:val="0"/>
          <w:numId w:val="13"/>
        </w:numPr>
      </w:pPr>
      <w:r>
        <w:lastRenderedPageBreak/>
        <w:t>4&gt;</w:t>
      </w:r>
      <w:r>
        <w:tab/>
        <w:t xml:space="preserve">for each entry within </w:t>
      </w:r>
      <w:proofErr w:type="spellStart"/>
      <w:r>
        <w:rPr>
          <w:i/>
          <w:iCs/>
        </w:rPr>
        <w:t>applicabilitySetConfigList</w:t>
      </w:r>
      <w:proofErr w:type="spellEnd"/>
      <w:r>
        <w:t xml:space="preserve"> associated with the concerned serving cell, that is included in the </w:t>
      </w:r>
      <w:proofErr w:type="spellStart"/>
      <w:r>
        <w:rPr>
          <w:i/>
          <w:iCs/>
        </w:rPr>
        <w:t>RRCReconfiguration</w:t>
      </w:r>
      <w:proofErr w:type="spellEnd"/>
      <w:r>
        <w:t xml:space="preserve"> message or for which the applicability status has changed</w:t>
      </w:r>
      <w:r>
        <w:rPr>
          <w:rFonts w:eastAsia="MS Mincho"/>
        </w:rPr>
        <w:t xml:space="preserve"> since the last transmission of a message containing </w:t>
      </w:r>
      <w:proofErr w:type="spellStart"/>
      <w:r>
        <w:rPr>
          <w:rFonts w:eastAsia="MS Mincho"/>
          <w:i/>
          <w:iCs/>
        </w:rPr>
        <w:t>applicabilityReportList</w:t>
      </w:r>
      <w:proofErr w:type="spellEnd"/>
      <w:r>
        <w:rPr>
          <w:rFonts w:eastAsia="MS Mincho"/>
        </w:rPr>
        <w:t xml:space="preserve"> (</w:t>
      </w:r>
      <w:proofErr w:type="spellStart"/>
      <w:del w:id="238" w:author="Samsung (Aby)" w:date="2025-09-24T10:04:00Z">
        <w:r>
          <w:rPr>
            <w:rFonts w:eastAsia="MS Mincho"/>
          </w:rPr>
          <w:delText xml:space="preserve">either </w:delText>
        </w:r>
      </w:del>
      <w:r>
        <w:rPr>
          <w:i/>
        </w:rPr>
        <w:t>RRCReconfigurationComplete</w:t>
      </w:r>
      <w:proofErr w:type="spellEnd"/>
      <w:r>
        <w:t xml:space="preserve"> or </w:t>
      </w:r>
      <w:proofErr w:type="spellStart"/>
      <w:r>
        <w:rPr>
          <w:i/>
          <w:iCs/>
        </w:rPr>
        <w:t>UEAssistanceInformation</w:t>
      </w:r>
      <w:proofErr w:type="spellEnd"/>
      <w:ins w:id="239" w:author="Samsung (Aby)" w:date="2025-09-23T15:07:00Z">
        <w:r>
          <w:rPr>
            <w:iCs/>
          </w:rPr>
          <w:t xml:space="preserve"> or</w:t>
        </w:r>
        <w:r>
          <w:rPr>
            <w:i/>
            <w:iCs/>
          </w:rPr>
          <w:t xml:space="preserve"> </w:t>
        </w:r>
        <w:proofErr w:type="spellStart"/>
        <w:r>
          <w:rPr>
            <w:i/>
            <w:iCs/>
          </w:rPr>
          <w:t>RRCResumeComplete</w:t>
        </w:r>
      </w:ins>
      <w:proofErr w:type="spellEnd"/>
      <w:r>
        <w:t>):</w:t>
      </w:r>
    </w:p>
    <w:p w14:paraId="03A2E29A" w14:textId="77777777" w:rsidR="00A75840" w:rsidRDefault="00C73004">
      <w:pPr>
        <w:pStyle w:val="B5"/>
        <w:numPr>
          <w:ilvl w:val="0"/>
          <w:numId w:val="13"/>
        </w:numPr>
      </w:pPr>
      <w:r>
        <w:t>5&gt;</w:t>
      </w:r>
      <w:r>
        <w:tab/>
        <w:t xml:space="preserve">include an entry in the </w:t>
      </w:r>
      <w:proofErr w:type="spellStart"/>
      <w:r>
        <w:rPr>
          <w:i/>
          <w:iCs/>
        </w:rPr>
        <w:t>applicabilityInfoReportList</w:t>
      </w:r>
      <w:proofErr w:type="spellEnd"/>
      <w:r>
        <w:t xml:space="preserve"> and set the content as follows:</w:t>
      </w:r>
    </w:p>
    <w:p w14:paraId="1ADBCDCB" w14:textId="77777777" w:rsidR="00A75840" w:rsidRDefault="00C73004">
      <w:pPr>
        <w:pStyle w:val="B6"/>
        <w:numPr>
          <w:ilvl w:val="0"/>
          <w:numId w:val="13"/>
        </w:numPr>
        <w:rPr>
          <w:rFonts w:eastAsia="Yu Mincho"/>
        </w:rPr>
      </w:pPr>
      <w:r>
        <w:t>6&gt;</w:t>
      </w:r>
      <w:r>
        <w:tab/>
      </w:r>
      <w:r>
        <w:rPr>
          <w:rFonts w:eastAsia="Yu Mincho"/>
        </w:rPr>
        <w:t xml:space="preserve">set the </w:t>
      </w:r>
      <w:proofErr w:type="spellStart"/>
      <w:r>
        <w:rPr>
          <w:rFonts w:eastAsia="Yu Mincho"/>
          <w:i/>
        </w:rPr>
        <w:t>applicabilitySetId</w:t>
      </w:r>
      <w:proofErr w:type="spellEnd"/>
      <w:r>
        <w:rPr>
          <w:rFonts w:eastAsia="Yu Mincho"/>
        </w:rPr>
        <w:t xml:space="preserve"> within </w:t>
      </w:r>
      <w:proofErr w:type="spellStart"/>
      <w:r>
        <w:rPr>
          <w:rFonts w:eastAsia="Yu Mincho"/>
          <w:i/>
          <w:iCs/>
        </w:rPr>
        <w:t>applicabilityInfoReportId</w:t>
      </w:r>
      <w:proofErr w:type="spellEnd"/>
      <w:r>
        <w:rPr>
          <w:rFonts w:eastAsia="Yu Mincho"/>
        </w:rPr>
        <w:t xml:space="preserve"> to the corresponding </w:t>
      </w:r>
      <w:proofErr w:type="spellStart"/>
      <w:r>
        <w:rPr>
          <w:rFonts w:eastAsia="Yu Mincho"/>
          <w:i/>
          <w:iCs/>
        </w:rPr>
        <w:t>applicabilitySetConfigId</w:t>
      </w:r>
      <w:proofErr w:type="spellEnd"/>
      <w:r>
        <w:rPr>
          <w:rFonts w:eastAsia="Yu Mincho"/>
        </w:rPr>
        <w:t>;</w:t>
      </w:r>
    </w:p>
    <w:p w14:paraId="7D729FC9" w14:textId="77777777" w:rsidR="00A75840" w:rsidRDefault="00C73004">
      <w:pPr>
        <w:pStyle w:val="B6"/>
        <w:numPr>
          <w:ilvl w:val="0"/>
          <w:numId w:val="13"/>
        </w:numPr>
      </w:pPr>
      <w:r>
        <w:t>6&gt;</w:t>
      </w:r>
      <w:r>
        <w:tab/>
        <w:t xml:space="preserve">set the </w:t>
      </w:r>
      <w:proofErr w:type="spellStart"/>
      <w:r>
        <w:rPr>
          <w:i/>
          <w:iCs/>
        </w:rPr>
        <w:t>applicabilityStatus</w:t>
      </w:r>
      <w:proofErr w:type="spellEnd"/>
      <w:r>
        <w:t xml:space="preserve"> to the applicability status of the configuration corresponding to the </w:t>
      </w:r>
      <w:proofErr w:type="spellStart"/>
      <w:r>
        <w:rPr>
          <w:i/>
          <w:iCs/>
        </w:rPr>
        <w:t>applicabilityInfoReportId</w:t>
      </w:r>
      <w:proofErr w:type="spellEnd"/>
      <w:r>
        <w:t>;</w:t>
      </w:r>
    </w:p>
    <w:p w14:paraId="3168E751" w14:textId="77777777" w:rsidR="00A75840" w:rsidRDefault="00C73004">
      <w:pPr>
        <w:pStyle w:val="B6"/>
        <w:numPr>
          <w:ilvl w:val="0"/>
          <w:numId w:val="13"/>
        </w:numPr>
        <w:rPr>
          <w:rFonts w:eastAsia="MS Mincho"/>
        </w:rPr>
      </w:pPr>
      <w:r>
        <w:t>6&gt;</w:t>
      </w:r>
      <w:r>
        <w:tab/>
        <w:t xml:space="preserve">if the </w:t>
      </w:r>
      <w:proofErr w:type="spellStart"/>
      <w:r>
        <w:rPr>
          <w:i/>
          <w:iCs/>
        </w:rPr>
        <w:t>applicabilityStatus</w:t>
      </w:r>
      <w:proofErr w:type="spellEnd"/>
      <w:r>
        <w:t xml:space="preserve"> is set to inapplicable</w:t>
      </w:r>
      <w:r>
        <w:rPr>
          <w:rFonts w:eastAsia="MS Mincho"/>
        </w:rPr>
        <w:t>:</w:t>
      </w:r>
    </w:p>
    <w:p w14:paraId="207EEDA9" w14:textId="77777777" w:rsidR="00A75840" w:rsidRDefault="00C73004">
      <w:pPr>
        <w:pStyle w:val="af3"/>
        <w:numPr>
          <w:ilvl w:val="0"/>
          <w:numId w:val="13"/>
        </w:numPr>
      </w:pPr>
      <w:r>
        <w:t>7&gt;</w:t>
      </w:r>
      <w:r>
        <w:tab/>
        <w:t xml:space="preserve">if the UE prefers to release the concerned </w:t>
      </w:r>
      <w:proofErr w:type="spellStart"/>
      <w:r>
        <w:rPr>
          <w:i/>
          <w:iCs/>
        </w:rPr>
        <w:t>ApplicabilitySetConfig</w:t>
      </w:r>
      <w:proofErr w:type="spellEnd"/>
      <w:r>
        <w:t xml:space="preserve">, include </w:t>
      </w:r>
      <w:proofErr w:type="spellStart"/>
      <w:r>
        <w:rPr>
          <w:i/>
          <w:iCs/>
        </w:rPr>
        <w:t>releaseConfigurationPreference</w:t>
      </w:r>
      <w:proofErr w:type="spellEnd"/>
      <w:r>
        <w:t>;</w:t>
      </w:r>
    </w:p>
    <w:p w14:paraId="40704110" w14:textId="77777777" w:rsidR="00A75840" w:rsidRDefault="00A75840">
      <w:pPr>
        <w:pStyle w:val="af3"/>
      </w:pPr>
    </w:p>
    <w:p w14:paraId="2D7CE665" w14:textId="77777777" w:rsidR="00A75840" w:rsidRDefault="00C73004">
      <w:r>
        <w:rPr>
          <w:b/>
        </w:rPr>
        <w:t>[Comments]</w:t>
      </w:r>
      <w:r>
        <w:t>:</w:t>
      </w:r>
    </w:p>
    <w:p w14:paraId="2B9F7387" w14:textId="77777777" w:rsidR="00A75840" w:rsidRDefault="00C73004">
      <w:pPr>
        <w:rPr>
          <w:rFonts w:eastAsia="宋体"/>
          <w:lang w:val="en-US"/>
        </w:rPr>
      </w:pPr>
      <w:r>
        <w:rPr>
          <w:rFonts w:eastAsia="宋体"/>
          <w:lang w:val="en-US"/>
        </w:rPr>
        <w:t>[WI CR rapporteur-v031]: We changed the status from “</w:t>
      </w:r>
      <w:proofErr w:type="spellStart"/>
      <w:r>
        <w:rPr>
          <w:rFonts w:eastAsia="宋体"/>
          <w:lang w:val="en-US"/>
        </w:rPr>
        <w:t>ToDo</w:t>
      </w:r>
      <w:proofErr w:type="spellEnd"/>
      <w:r>
        <w:rPr>
          <w:rFonts w:eastAsia="宋体"/>
          <w:lang w:val="en-US"/>
        </w:rPr>
        <w:t>” to “</w:t>
      </w:r>
      <w:proofErr w:type="spellStart"/>
      <w:r>
        <w:rPr>
          <w:rFonts w:eastAsia="宋体"/>
          <w:lang w:val="en-US"/>
        </w:rPr>
        <w:t>PropAgree</w:t>
      </w:r>
      <w:proofErr w:type="spellEnd"/>
      <w:r>
        <w:rPr>
          <w:rFonts w:eastAsia="宋体"/>
          <w:lang w:val="en-US"/>
        </w:rPr>
        <w:t>”.</w:t>
      </w:r>
    </w:p>
    <w:p w14:paraId="1F1FDCC9" w14:textId="77777777" w:rsidR="00A75840" w:rsidRDefault="00C73004">
      <w:pPr>
        <w:pStyle w:val="1"/>
      </w:pPr>
      <w:r>
        <w:t>V100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1042C9B" w14:textId="77777777">
        <w:tc>
          <w:tcPr>
            <w:tcW w:w="967" w:type="dxa"/>
          </w:tcPr>
          <w:p w14:paraId="2465BD39" w14:textId="77777777" w:rsidR="00A75840" w:rsidRDefault="00C73004">
            <w:r>
              <w:t>RIL Id</w:t>
            </w:r>
          </w:p>
        </w:tc>
        <w:tc>
          <w:tcPr>
            <w:tcW w:w="948" w:type="dxa"/>
          </w:tcPr>
          <w:p w14:paraId="6E190201" w14:textId="77777777" w:rsidR="00A75840" w:rsidRDefault="00C73004">
            <w:r>
              <w:t>WI</w:t>
            </w:r>
          </w:p>
        </w:tc>
        <w:tc>
          <w:tcPr>
            <w:tcW w:w="1068" w:type="dxa"/>
          </w:tcPr>
          <w:p w14:paraId="506ED972" w14:textId="77777777" w:rsidR="00A75840" w:rsidRDefault="00C73004">
            <w:r>
              <w:t>Class</w:t>
            </w:r>
          </w:p>
        </w:tc>
        <w:tc>
          <w:tcPr>
            <w:tcW w:w="2797" w:type="dxa"/>
          </w:tcPr>
          <w:p w14:paraId="4798D8A2" w14:textId="77777777" w:rsidR="00A75840" w:rsidRDefault="00C73004">
            <w:r>
              <w:t>Title</w:t>
            </w:r>
          </w:p>
        </w:tc>
        <w:tc>
          <w:tcPr>
            <w:tcW w:w="1161" w:type="dxa"/>
          </w:tcPr>
          <w:p w14:paraId="4DBBA01C" w14:textId="77777777" w:rsidR="00A75840" w:rsidRDefault="00C73004">
            <w:proofErr w:type="spellStart"/>
            <w:r>
              <w:t>Tdoc</w:t>
            </w:r>
            <w:proofErr w:type="spellEnd"/>
          </w:p>
        </w:tc>
        <w:tc>
          <w:tcPr>
            <w:tcW w:w="1559" w:type="dxa"/>
          </w:tcPr>
          <w:p w14:paraId="31FA232C" w14:textId="77777777" w:rsidR="00A75840" w:rsidRDefault="00C73004">
            <w:r>
              <w:t>Delegate</w:t>
            </w:r>
          </w:p>
        </w:tc>
        <w:tc>
          <w:tcPr>
            <w:tcW w:w="993" w:type="dxa"/>
          </w:tcPr>
          <w:p w14:paraId="64241005" w14:textId="77777777" w:rsidR="00A75840" w:rsidRDefault="00C73004">
            <w:proofErr w:type="spellStart"/>
            <w:r>
              <w:t>Misc</w:t>
            </w:r>
            <w:proofErr w:type="spellEnd"/>
          </w:p>
        </w:tc>
        <w:tc>
          <w:tcPr>
            <w:tcW w:w="850" w:type="dxa"/>
          </w:tcPr>
          <w:p w14:paraId="56878321" w14:textId="77777777" w:rsidR="00A75840" w:rsidRDefault="00C73004">
            <w:r>
              <w:t>File version</w:t>
            </w:r>
          </w:p>
        </w:tc>
        <w:tc>
          <w:tcPr>
            <w:tcW w:w="814" w:type="dxa"/>
          </w:tcPr>
          <w:p w14:paraId="27BE77BC" w14:textId="77777777" w:rsidR="00A75840" w:rsidRDefault="00C73004">
            <w:r>
              <w:t>Status</w:t>
            </w:r>
          </w:p>
        </w:tc>
      </w:tr>
      <w:tr w:rsidR="00A75840" w14:paraId="5E08F782" w14:textId="77777777">
        <w:tc>
          <w:tcPr>
            <w:tcW w:w="967" w:type="dxa"/>
          </w:tcPr>
          <w:p w14:paraId="283010D3" w14:textId="77777777" w:rsidR="00A75840" w:rsidRDefault="00C73004">
            <w:r>
              <w:t>V100</w:t>
            </w:r>
          </w:p>
        </w:tc>
        <w:tc>
          <w:tcPr>
            <w:tcW w:w="948" w:type="dxa"/>
          </w:tcPr>
          <w:p w14:paraId="57023250" w14:textId="77777777" w:rsidR="00A75840" w:rsidRDefault="00C73004">
            <w:pPr>
              <w:rPr>
                <w:rFonts w:eastAsia="等线"/>
              </w:rPr>
            </w:pPr>
            <w:r>
              <w:rPr>
                <w:rFonts w:eastAsia="等线" w:hint="eastAsia"/>
              </w:rPr>
              <w:t>A</w:t>
            </w:r>
            <w:r>
              <w:rPr>
                <w:rFonts w:eastAsia="等线"/>
              </w:rPr>
              <w:t>IML</w:t>
            </w:r>
          </w:p>
        </w:tc>
        <w:tc>
          <w:tcPr>
            <w:tcW w:w="1068" w:type="dxa"/>
          </w:tcPr>
          <w:p w14:paraId="0A5101BB" w14:textId="77777777" w:rsidR="00A75840" w:rsidRDefault="00C73004">
            <w:pPr>
              <w:rPr>
                <w:rFonts w:eastAsia="等线"/>
              </w:rPr>
            </w:pPr>
            <w:r>
              <w:rPr>
                <w:rFonts w:eastAsia="等线" w:hint="eastAsia"/>
              </w:rPr>
              <w:t>1</w:t>
            </w:r>
          </w:p>
        </w:tc>
        <w:tc>
          <w:tcPr>
            <w:tcW w:w="2797" w:type="dxa"/>
          </w:tcPr>
          <w:p w14:paraId="60BC0E2A" w14:textId="77777777" w:rsidR="00A75840" w:rsidRDefault="00C73004">
            <w:r>
              <w:t>Missing applicability status</w:t>
            </w:r>
          </w:p>
        </w:tc>
        <w:tc>
          <w:tcPr>
            <w:tcW w:w="1161" w:type="dxa"/>
          </w:tcPr>
          <w:p w14:paraId="29785A0B" w14:textId="77777777" w:rsidR="00A75840" w:rsidRDefault="00C73004">
            <w:r>
              <w:t>-</w:t>
            </w:r>
          </w:p>
        </w:tc>
        <w:tc>
          <w:tcPr>
            <w:tcW w:w="1559" w:type="dxa"/>
          </w:tcPr>
          <w:p w14:paraId="09232A59" w14:textId="77777777" w:rsidR="00A75840" w:rsidRDefault="00C73004">
            <w:pPr>
              <w:rPr>
                <w:rFonts w:eastAsia="等线"/>
              </w:rPr>
            </w:pPr>
            <w:r>
              <w:rPr>
                <w:rFonts w:eastAsia="等线" w:hint="eastAsia"/>
              </w:rPr>
              <w:t>B</w:t>
            </w:r>
            <w:r>
              <w:rPr>
                <w:rFonts w:eastAsia="等线"/>
              </w:rPr>
              <w:t>oubacar</w:t>
            </w:r>
          </w:p>
        </w:tc>
        <w:tc>
          <w:tcPr>
            <w:tcW w:w="993" w:type="dxa"/>
          </w:tcPr>
          <w:p w14:paraId="251C3D59" w14:textId="77777777" w:rsidR="00A75840" w:rsidRDefault="00A75840"/>
        </w:tc>
        <w:tc>
          <w:tcPr>
            <w:tcW w:w="850" w:type="dxa"/>
          </w:tcPr>
          <w:p w14:paraId="476A4ED5" w14:textId="77777777" w:rsidR="00A75840" w:rsidRDefault="00C73004">
            <w:r>
              <w:t>V009</w:t>
            </w:r>
          </w:p>
        </w:tc>
        <w:tc>
          <w:tcPr>
            <w:tcW w:w="814" w:type="dxa"/>
          </w:tcPr>
          <w:p w14:paraId="545F1081" w14:textId="77777777" w:rsidR="00A75840" w:rsidRDefault="00C73004">
            <w:r>
              <w:t>Rejected</w:t>
            </w:r>
          </w:p>
        </w:tc>
      </w:tr>
    </w:tbl>
    <w:p w14:paraId="190C1D7B" w14:textId="77777777" w:rsidR="00A75840" w:rsidRDefault="00C73004">
      <w:pPr>
        <w:pStyle w:val="af3"/>
      </w:pPr>
      <w:r>
        <w:rPr>
          <w:b/>
        </w:rPr>
        <w:br/>
        <w:t>[Description]</w:t>
      </w:r>
      <w:r>
        <w:t xml:space="preserve">: </w:t>
      </w:r>
      <w:r>
        <w:rPr>
          <w:rFonts w:eastAsia="等线" w:hint="eastAsia"/>
        </w:rPr>
        <w:t>T</w:t>
      </w:r>
      <w:r>
        <w:rPr>
          <w:rFonts w:eastAsia="等线"/>
        </w:rPr>
        <w:t xml:space="preserve">he UE action of determining the </w:t>
      </w:r>
      <w:r>
        <w:rPr>
          <w:rFonts w:eastAsia="等线"/>
          <w:highlight w:val="yellow"/>
        </w:rPr>
        <w:t>applicability status</w:t>
      </w:r>
      <w:r>
        <w:rPr>
          <w:rFonts w:eastAsia="等线"/>
        </w:rPr>
        <w:t xml:space="preserve"> is missing. Maybe need to add the UE action somewhere.</w:t>
      </w:r>
    </w:p>
    <w:p w14:paraId="00D3B6B4" w14:textId="77777777" w:rsidR="00A75840" w:rsidRDefault="00A75840">
      <w:pPr>
        <w:pStyle w:val="af3"/>
      </w:pPr>
    </w:p>
    <w:p w14:paraId="5514C1A6" w14:textId="77777777" w:rsidR="00A75840" w:rsidRDefault="00C73004">
      <w:pPr>
        <w:pStyle w:val="40"/>
        <w:rPr>
          <w:rFonts w:eastAsia="MS Mincho"/>
        </w:rPr>
      </w:pPr>
      <w:bookmarkStart w:id="240" w:name="_Toc60776760"/>
      <w:bookmarkStart w:id="241" w:name="_Toc201294829"/>
      <w:bookmarkStart w:id="242" w:name="_Toc193451277"/>
      <w:bookmarkStart w:id="243" w:name="_Toc193462542"/>
      <w:bookmarkStart w:id="244" w:name="_Toc193445472"/>
      <w:r>
        <w:rPr>
          <w:rFonts w:eastAsia="MS Mincho"/>
        </w:rPr>
        <w:t>5.3.5.3</w:t>
      </w:r>
      <w:r>
        <w:rPr>
          <w:rFonts w:eastAsia="MS Mincho"/>
        </w:rPr>
        <w:tab/>
        <w:t xml:space="preserve">Reception of an </w:t>
      </w:r>
      <w:proofErr w:type="spellStart"/>
      <w:r>
        <w:rPr>
          <w:rFonts w:eastAsia="MS Mincho"/>
        </w:rPr>
        <w:t>RRCReconfiguration</w:t>
      </w:r>
      <w:proofErr w:type="spellEnd"/>
      <w:r>
        <w:rPr>
          <w:rFonts w:eastAsia="MS Mincho"/>
        </w:rPr>
        <w:t xml:space="preserve"> by the UE</w:t>
      </w:r>
      <w:bookmarkEnd w:id="240"/>
      <w:bookmarkEnd w:id="241"/>
      <w:bookmarkEnd w:id="242"/>
      <w:bookmarkEnd w:id="243"/>
      <w:bookmarkEnd w:id="244"/>
    </w:p>
    <w:p w14:paraId="1855E83B" w14:textId="77777777" w:rsidR="00A75840" w:rsidRDefault="00C73004">
      <w:pPr>
        <w:pStyle w:val="af3"/>
        <w:rPr>
          <w:rFonts w:eastAsia="等线"/>
        </w:rPr>
      </w:pPr>
      <w:r>
        <w:rPr>
          <w:rFonts w:eastAsia="等线"/>
        </w:rPr>
        <w:t>----------------------skip--------------------</w:t>
      </w:r>
    </w:p>
    <w:p w14:paraId="32BAE618" w14:textId="77777777" w:rsidR="00A75840" w:rsidRDefault="00C73004">
      <w:pPr>
        <w:pStyle w:val="B5"/>
      </w:pPr>
      <w:r>
        <w:t>5&gt;</w:t>
      </w:r>
      <w:r>
        <w:tab/>
        <w:t xml:space="preserve">include an entry in the </w:t>
      </w:r>
      <w:proofErr w:type="spellStart"/>
      <w:r>
        <w:rPr>
          <w:i/>
          <w:iCs/>
        </w:rPr>
        <w:t>applicabilityInfoReportList</w:t>
      </w:r>
      <w:proofErr w:type="spellEnd"/>
      <w:r>
        <w:t xml:space="preserve"> and set the content as follows:</w:t>
      </w:r>
    </w:p>
    <w:p w14:paraId="4719E535" w14:textId="77777777" w:rsidR="00A75840" w:rsidRDefault="00C73004">
      <w:pPr>
        <w:pStyle w:val="B6"/>
        <w:rPr>
          <w:rFonts w:eastAsia="Yu Mincho"/>
        </w:rPr>
      </w:pPr>
      <w:r>
        <w:t>6&gt;</w:t>
      </w:r>
      <w:r>
        <w:tab/>
      </w:r>
      <w:r>
        <w:rPr>
          <w:rFonts w:eastAsia="Yu Mincho"/>
        </w:rPr>
        <w:t xml:space="preserve">set the </w:t>
      </w:r>
      <w:proofErr w:type="spellStart"/>
      <w:r>
        <w:rPr>
          <w:rFonts w:eastAsia="Yu Mincho"/>
          <w:i/>
        </w:rPr>
        <w:t>csi-ReportConfigId</w:t>
      </w:r>
      <w:proofErr w:type="spellEnd"/>
      <w:r>
        <w:rPr>
          <w:rFonts w:eastAsia="Yu Mincho"/>
        </w:rPr>
        <w:t xml:space="preserve"> within </w:t>
      </w:r>
      <w:proofErr w:type="spellStart"/>
      <w:r>
        <w:rPr>
          <w:rFonts w:eastAsia="Yu Mincho"/>
          <w:i/>
          <w:iCs/>
        </w:rPr>
        <w:t>applicabilityInfoReportId</w:t>
      </w:r>
      <w:proofErr w:type="spellEnd"/>
      <w:r>
        <w:rPr>
          <w:rFonts w:eastAsia="Yu Mincho"/>
        </w:rPr>
        <w:t xml:space="preserve"> to the corresponding </w:t>
      </w:r>
      <w:proofErr w:type="spellStart"/>
      <w:r>
        <w:rPr>
          <w:rFonts w:eastAsia="Yu Mincho"/>
          <w:i/>
          <w:iCs/>
        </w:rPr>
        <w:t>reportConfigId</w:t>
      </w:r>
      <w:proofErr w:type="spellEnd"/>
      <w:r>
        <w:rPr>
          <w:rFonts w:eastAsia="Yu Mincho"/>
        </w:rPr>
        <w:t>;</w:t>
      </w:r>
    </w:p>
    <w:p w14:paraId="477B0ED3" w14:textId="77777777" w:rsidR="00A75840" w:rsidRDefault="00C73004">
      <w:pPr>
        <w:pStyle w:val="B6"/>
      </w:pPr>
      <w:r>
        <w:t>6&gt;</w:t>
      </w:r>
      <w:r>
        <w:tab/>
        <w:t xml:space="preserve">set the </w:t>
      </w:r>
      <w:proofErr w:type="spellStart"/>
      <w:r>
        <w:rPr>
          <w:i/>
          <w:iCs/>
        </w:rPr>
        <w:t>applicabilityStatus</w:t>
      </w:r>
      <w:proofErr w:type="spellEnd"/>
      <w:r>
        <w:t xml:space="preserve"> to the </w:t>
      </w:r>
      <w:r>
        <w:rPr>
          <w:highlight w:val="yellow"/>
        </w:rPr>
        <w:t>applicability status</w:t>
      </w:r>
      <w:r>
        <w:t xml:space="preserve"> of the configuration corresponding to the </w:t>
      </w:r>
      <w:proofErr w:type="spellStart"/>
      <w:r>
        <w:rPr>
          <w:i/>
          <w:iCs/>
        </w:rPr>
        <w:t>applicabilityInfoReportId</w:t>
      </w:r>
      <w:proofErr w:type="spellEnd"/>
      <w:r>
        <w:t>;</w:t>
      </w:r>
    </w:p>
    <w:p w14:paraId="56F4960F" w14:textId="77777777" w:rsidR="00A75840" w:rsidRDefault="00C73004">
      <w:pPr>
        <w:pStyle w:val="B6"/>
        <w:rPr>
          <w:rFonts w:eastAsia="MS Mincho"/>
        </w:rPr>
      </w:pPr>
      <w:r>
        <w:lastRenderedPageBreak/>
        <w:t>6&gt;</w:t>
      </w:r>
      <w:r>
        <w:tab/>
        <w:t xml:space="preserve">if the </w:t>
      </w:r>
      <w:proofErr w:type="spellStart"/>
      <w:r>
        <w:rPr>
          <w:i/>
          <w:iCs/>
        </w:rPr>
        <w:t>applicabilityStatus</w:t>
      </w:r>
      <w:proofErr w:type="spellEnd"/>
      <w:r>
        <w:t xml:space="preserve"> is set to inapplicable</w:t>
      </w:r>
      <w:r>
        <w:rPr>
          <w:rFonts w:eastAsia="MS Mincho"/>
        </w:rPr>
        <w:t>:</w:t>
      </w:r>
    </w:p>
    <w:p w14:paraId="002D9C63" w14:textId="77777777" w:rsidR="00A75840" w:rsidRDefault="00A75840">
      <w:pPr>
        <w:pStyle w:val="af3"/>
        <w:rPr>
          <w:rFonts w:eastAsia="等线"/>
        </w:rPr>
      </w:pPr>
    </w:p>
    <w:p w14:paraId="70D53AC2" w14:textId="77777777" w:rsidR="00A75840" w:rsidRDefault="00C73004">
      <w:pPr>
        <w:pStyle w:val="af3"/>
        <w:rPr>
          <w:rFonts w:eastAsia="等线"/>
        </w:rPr>
      </w:pPr>
      <w:r>
        <w:rPr>
          <w:rFonts w:eastAsia="等线" w:hint="eastAsia"/>
        </w:rPr>
        <w:t>T</w:t>
      </w:r>
      <w:r>
        <w:rPr>
          <w:rFonts w:eastAsia="等线"/>
        </w:rPr>
        <w:t>he UE action of determining the applicability status is missing. Maybe need to add the UE action somewhere.</w:t>
      </w:r>
    </w:p>
    <w:p w14:paraId="3F3C188B" w14:textId="77777777" w:rsidR="00A75840" w:rsidRDefault="00C73004">
      <w:pPr>
        <w:pStyle w:val="af3"/>
      </w:pPr>
      <w:r>
        <w:rPr>
          <w:b/>
        </w:rPr>
        <w:t>[Proposed Change]</w:t>
      </w:r>
      <w:r>
        <w:t xml:space="preserve">: </w:t>
      </w:r>
    </w:p>
    <w:p w14:paraId="7F865C4B" w14:textId="77777777" w:rsidR="00A75840" w:rsidRDefault="00C73004">
      <w:r>
        <w:rPr>
          <w:b/>
        </w:rPr>
        <w:t>[Comments]</w:t>
      </w:r>
      <w:r>
        <w:t>:</w:t>
      </w:r>
    </w:p>
    <w:p w14:paraId="608F943E" w14:textId="77777777" w:rsidR="00A75840" w:rsidRDefault="00C73004">
      <w:r>
        <w:rPr>
          <w:rFonts w:eastAsia="等线"/>
        </w:rPr>
        <w:t>[WI CR rapporteur-v022] We assume that the “UE action” means how the UE determines applicability. We do not think it’s needed to add in 38.331 how the UE determines the applicability, since that is anyway up to UE implementation. Thus, it’s sufficient if it’s captured in stage 2.</w:t>
      </w:r>
    </w:p>
    <w:p w14:paraId="7F36F70B" w14:textId="77777777" w:rsidR="00A75840" w:rsidRDefault="00A75840"/>
    <w:p w14:paraId="7AB0701B" w14:textId="77777777" w:rsidR="00A75840" w:rsidRDefault="00C73004">
      <w:pPr>
        <w:pStyle w:val="1"/>
        <w:rPr>
          <w:rFonts w:eastAsia="宋体"/>
          <w:lang w:val="en-US"/>
        </w:rPr>
      </w:pPr>
      <w:r>
        <w:rPr>
          <w:rFonts w:eastAsia="宋体" w:hint="eastAsia"/>
          <w:lang w:val="en-US"/>
        </w:rPr>
        <w:t>Z</w:t>
      </w:r>
      <w:r>
        <w:t>00</w:t>
      </w:r>
      <w:r>
        <w:rPr>
          <w:rFonts w:eastAsia="宋体" w:hint="eastAsia"/>
          <w:lang w:val="en-US"/>
        </w:rPr>
        <w:t>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7EB83A1" w14:textId="77777777">
        <w:tc>
          <w:tcPr>
            <w:tcW w:w="967" w:type="dxa"/>
          </w:tcPr>
          <w:p w14:paraId="5DC9B99D" w14:textId="77777777" w:rsidR="00A75840" w:rsidRDefault="00C73004">
            <w:r>
              <w:t>RIL Id</w:t>
            </w:r>
          </w:p>
        </w:tc>
        <w:tc>
          <w:tcPr>
            <w:tcW w:w="948" w:type="dxa"/>
          </w:tcPr>
          <w:p w14:paraId="1EE294FA" w14:textId="77777777" w:rsidR="00A75840" w:rsidRDefault="00C73004">
            <w:r>
              <w:t>WI</w:t>
            </w:r>
          </w:p>
        </w:tc>
        <w:tc>
          <w:tcPr>
            <w:tcW w:w="1068" w:type="dxa"/>
          </w:tcPr>
          <w:p w14:paraId="757A0599" w14:textId="77777777" w:rsidR="00A75840" w:rsidRDefault="00C73004">
            <w:r>
              <w:t>Class</w:t>
            </w:r>
          </w:p>
        </w:tc>
        <w:tc>
          <w:tcPr>
            <w:tcW w:w="2797" w:type="dxa"/>
          </w:tcPr>
          <w:p w14:paraId="6535A30F" w14:textId="77777777" w:rsidR="00A75840" w:rsidRDefault="00C73004">
            <w:r>
              <w:t>Title</w:t>
            </w:r>
          </w:p>
        </w:tc>
        <w:tc>
          <w:tcPr>
            <w:tcW w:w="1161" w:type="dxa"/>
          </w:tcPr>
          <w:p w14:paraId="55BD669E" w14:textId="77777777" w:rsidR="00A75840" w:rsidRDefault="00C73004">
            <w:proofErr w:type="spellStart"/>
            <w:r>
              <w:t>Tdoc</w:t>
            </w:r>
            <w:proofErr w:type="spellEnd"/>
          </w:p>
        </w:tc>
        <w:tc>
          <w:tcPr>
            <w:tcW w:w="1559" w:type="dxa"/>
          </w:tcPr>
          <w:p w14:paraId="5E169204" w14:textId="77777777" w:rsidR="00A75840" w:rsidRDefault="00C73004">
            <w:r>
              <w:t>Delegate</w:t>
            </w:r>
          </w:p>
        </w:tc>
        <w:tc>
          <w:tcPr>
            <w:tcW w:w="993" w:type="dxa"/>
          </w:tcPr>
          <w:p w14:paraId="22EC7C65" w14:textId="77777777" w:rsidR="00A75840" w:rsidRDefault="00C73004">
            <w:proofErr w:type="spellStart"/>
            <w:r>
              <w:t>Misc</w:t>
            </w:r>
            <w:proofErr w:type="spellEnd"/>
          </w:p>
        </w:tc>
        <w:tc>
          <w:tcPr>
            <w:tcW w:w="850" w:type="dxa"/>
          </w:tcPr>
          <w:p w14:paraId="656CF978" w14:textId="77777777" w:rsidR="00A75840" w:rsidRDefault="00C73004">
            <w:r>
              <w:t>File version</w:t>
            </w:r>
          </w:p>
        </w:tc>
        <w:tc>
          <w:tcPr>
            <w:tcW w:w="814" w:type="dxa"/>
          </w:tcPr>
          <w:p w14:paraId="20AB5513" w14:textId="77777777" w:rsidR="00A75840" w:rsidRDefault="00C73004">
            <w:r>
              <w:t>Status</w:t>
            </w:r>
          </w:p>
        </w:tc>
      </w:tr>
      <w:tr w:rsidR="00A75840" w14:paraId="3EC91DED" w14:textId="77777777">
        <w:tc>
          <w:tcPr>
            <w:tcW w:w="967" w:type="dxa"/>
          </w:tcPr>
          <w:p w14:paraId="5125AD80" w14:textId="77777777" w:rsidR="00A75840" w:rsidRDefault="00C73004">
            <w:pPr>
              <w:rPr>
                <w:rFonts w:eastAsia="宋体"/>
                <w:lang w:val="en-US"/>
              </w:rPr>
            </w:pPr>
            <w:r>
              <w:rPr>
                <w:rFonts w:eastAsia="宋体" w:hint="eastAsia"/>
                <w:lang w:val="en-US"/>
              </w:rPr>
              <w:t>Z001</w:t>
            </w:r>
          </w:p>
        </w:tc>
        <w:tc>
          <w:tcPr>
            <w:tcW w:w="948" w:type="dxa"/>
          </w:tcPr>
          <w:p w14:paraId="2D7DE490" w14:textId="77777777" w:rsidR="00A75840" w:rsidRDefault="00C73004">
            <w:r>
              <w:rPr>
                <w:sz w:val="18"/>
                <w:szCs w:val="18"/>
              </w:rPr>
              <w:t>AIML</w:t>
            </w:r>
          </w:p>
        </w:tc>
        <w:tc>
          <w:tcPr>
            <w:tcW w:w="1068" w:type="dxa"/>
          </w:tcPr>
          <w:p w14:paraId="51B632B7" w14:textId="77777777" w:rsidR="00A75840" w:rsidRDefault="00C73004">
            <w:pPr>
              <w:rPr>
                <w:rFonts w:eastAsiaTheme="minorEastAsia"/>
              </w:rPr>
            </w:pPr>
            <w:r>
              <w:rPr>
                <w:rFonts w:hint="eastAsia"/>
              </w:rPr>
              <w:t>1</w:t>
            </w:r>
          </w:p>
        </w:tc>
        <w:tc>
          <w:tcPr>
            <w:tcW w:w="2797" w:type="dxa"/>
          </w:tcPr>
          <w:p w14:paraId="55C47E7B" w14:textId="77777777" w:rsidR="00A75840" w:rsidRDefault="00C73004">
            <w:pPr>
              <w:rPr>
                <w:rFonts w:eastAsia="宋体"/>
                <w:lang w:val="en-US"/>
              </w:rPr>
            </w:pPr>
            <w:r>
              <w:rPr>
                <w:rFonts w:eastAsia="宋体" w:hint="eastAsia"/>
                <w:lang w:val="en-US"/>
              </w:rPr>
              <w:t xml:space="preserve">Preference suggestion to the functionality that is reported as inapplicable in </w:t>
            </w:r>
            <w:proofErr w:type="spellStart"/>
            <w:r>
              <w:rPr>
                <w:rFonts w:eastAsia="宋体" w:hint="eastAsia"/>
                <w:lang w:val="en-US"/>
              </w:rPr>
              <w:t>RRCReconfiguration</w:t>
            </w:r>
            <w:proofErr w:type="spellEnd"/>
          </w:p>
        </w:tc>
        <w:tc>
          <w:tcPr>
            <w:tcW w:w="1161" w:type="dxa"/>
          </w:tcPr>
          <w:p w14:paraId="6E351304" w14:textId="77777777" w:rsidR="00A75840" w:rsidRDefault="00C73004">
            <w:r>
              <w:t>R2-25xxxx</w:t>
            </w:r>
          </w:p>
        </w:tc>
        <w:tc>
          <w:tcPr>
            <w:tcW w:w="1559" w:type="dxa"/>
          </w:tcPr>
          <w:p w14:paraId="05277499" w14:textId="77777777" w:rsidR="00A75840" w:rsidRDefault="00C73004">
            <w:pPr>
              <w:rPr>
                <w:rFonts w:eastAsia="宋体"/>
                <w:lang w:val="en-US"/>
              </w:rPr>
            </w:pPr>
            <w:r>
              <w:rPr>
                <w:rFonts w:eastAsia="宋体" w:hint="eastAsia"/>
                <w:lang w:val="en-US"/>
              </w:rPr>
              <w:t>Fei</w:t>
            </w:r>
          </w:p>
        </w:tc>
        <w:tc>
          <w:tcPr>
            <w:tcW w:w="993" w:type="dxa"/>
          </w:tcPr>
          <w:p w14:paraId="55B0B3AC" w14:textId="77777777" w:rsidR="00A75840" w:rsidRDefault="00A75840"/>
        </w:tc>
        <w:tc>
          <w:tcPr>
            <w:tcW w:w="850" w:type="dxa"/>
          </w:tcPr>
          <w:p w14:paraId="76E9C01F" w14:textId="77777777" w:rsidR="00A75840" w:rsidRDefault="00C73004">
            <w:pPr>
              <w:rPr>
                <w:rFonts w:eastAsia="宋体"/>
                <w:lang w:val="en-US"/>
              </w:rPr>
            </w:pPr>
            <w:r>
              <w:t>V01</w:t>
            </w:r>
            <w:r>
              <w:rPr>
                <w:rFonts w:eastAsia="宋体" w:hint="eastAsia"/>
                <w:lang w:val="en-US"/>
              </w:rPr>
              <w:t>5</w:t>
            </w:r>
          </w:p>
        </w:tc>
        <w:tc>
          <w:tcPr>
            <w:tcW w:w="814" w:type="dxa"/>
          </w:tcPr>
          <w:p w14:paraId="007C6206" w14:textId="77777777" w:rsidR="00A75840" w:rsidRDefault="00C73004">
            <w:r>
              <w:t>Rejected</w:t>
            </w:r>
          </w:p>
        </w:tc>
      </w:tr>
    </w:tbl>
    <w:p w14:paraId="448DEB35" w14:textId="77777777" w:rsidR="00A75840" w:rsidRDefault="00A75840"/>
    <w:p w14:paraId="13853AF4" w14:textId="77777777" w:rsidR="00A75840" w:rsidRDefault="00C73004">
      <w:pPr>
        <w:pStyle w:val="af3"/>
      </w:pPr>
      <w:r>
        <w:rPr>
          <w:b/>
        </w:rPr>
        <w:t>[Description]</w:t>
      </w:r>
      <w:r>
        <w:t>:</w:t>
      </w:r>
    </w:p>
    <w:p w14:paraId="79336F4A" w14:textId="77777777" w:rsidR="00A75840" w:rsidRDefault="00C73004">
      <w:pPr>
        <w:pStyle w:val="af3"/>
        <w:rPr>
          <w:rFonts w:eastAsia="等线"/>
          <w:lang w:val="en-US"/>
        </w:rPr>
      </w:pPr>
      <w:r>
        <w:rPr>
          <w:rFonts w:eastAsia="等线" w:hint="eastAsia"/>
        </w:rPr>
        <w:t>C</w:t>
      </w:r>
      <w:r>
        <w:rPr>
          <w:rFonts w:eastAsia="等线"/>
        </w:rPr>
        <w:t xml:space="preserve">urrently, </w:t>
      </w:r>
      <w:r>
        <w:rPr>
          <w:rFonts w:eastAsia="等线" w:hint="eastAsia"/>
          <w:lang w:val="en-US"/>
        </w:rPr>
        <w:t xml:space="preserve">for the applicability reporting via </w:t>
      </w:r>
      <w:proofErr w:type="spellStart"/>
      <w:r>
        <w:rPr>
          <w:rFonts w:eastAsia="等线" w:hint="eastAsia"/>
          <w:i/>
          <w:iCs/>
          <w:lang w:val="en-US"/>
        </w:rPr>
        <w:t>RRCReconfigurationComplete</w:t>
      </w:r>
      <w:proofErr w:type="spellEnd"/>
      <w:r>
        <w:rPr>
          <w:rFonts w:eastAsia="等线" w:hint="eastAsia"/>
          <w:lang w:val="en-US"/>
        </w:rPr>
        <w:t>, it has been defined as below:</w:t>
      </w:r>
    </w:p>
    <w:p w14:paraId="4541631E" w14:textId="77777777" w:rsidR="00A75840" w:rsidRDefault="00C73004">
      <w:pPr>
        <w:pStyle w:val="afff6"/>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for each entry within </w:t>
      </w:r>
      <w:proofErr w:type="spellStart"/>
      <w:r>
        <w:rPr>
          <w:i/>
          <w:iCs/>
          <w:sz w:val="20"/>
          <w:szCs w:val="20"/>
          <w:lang w:val="en-US" w:eastAsia="zh-CN" w:bidi="ar"/>
        </w:rPr>
        <w:t>applicabilitySetConfigList</w:t>
      </w:r>
      <w:proofErr w:type="spellEnd"/>
      <w:r>
        <w:rPr>
          <w:sz w:val="20"/>
          <w:szCs w:val="20"/>
          <w:lang w:val="en-US" w:eastAsia="zh-CN" w:bidi="ar"/>
        </w:rPr>
        <w:t xml:space="preserve"> associated with the concerned serving cell, that is included in the </w:t>
      </w:r>
      <w:proofErr w:type="spellStart"/>
      <w:r>
        <w:rPr>
          <w:i/>
          <w:iCs/>
          <w:sz w:val="20"/>
          <w:szCs w:val="20"/>
          <w:lang w:val="en-US" w:eastAsia="zh-CN" w:bidi="ar"/>
        </w:rPr>
        <w:t>RRCReconfiguration</w:t>
      </w:r>
      <w:proofErr w:type="spellEnd"/>
      <w:r>
        <w:rPr>
          <w:sz w:val="20"/>
          <w:szCs w:val="20"/>
          <w:lang w:val="en-US" w:eastAsia="zh-CN" w:bidi="ar"/>
        </w:rPr>
        <w:t xml:space="preserve"> message or for which the applicability status has changed</w:t>
      </w:r>
      <w:r>
        <w:rPr>
          <w:rFonts w:eastAsia="MS Mincho"/>
          <w:sz w:val="20"/>
          <w:szCs w:val="20"/>
          <w:lang w:val="en-US" w:eastAsia="zh-CN" w:bidi="ar"/>
        </w:rPr>
        <w:t xml:space="preserve"> since the last transmission of a message containing </w:t>
      </w:r>
      <w:proofErr w:type="spellStart"/>
      <w:r>
        <w:rPr>
          <w:rFonts w:eastAsia="MS Mincho"/>
          <w:i/>
          <w:iCs/>
          <w:sz w:val="20"/>
          <w:szCs w:val="20"/>
          <w:lang w:val="en-US" w:eastAsia="zh-CN" w:bidi="ar"/>
        </w:rPr>
        <w:t>applicabilityReportList</w:t>
      </w:r>
      <w:proofErr w:type="spellEnd"/>
      <w:r>
        <w:rPr>
          <w:rFonts w:eastAsia="MS Mincho"/>
          <w:sz w:val="20"/>
          <w:szCs w:val="20"/>
          <w:lang w:val="en-US" w:eastAsia="zh-CN" w:bidi="ar"/>
        </w:rPr>
        <w:t xml:space="preserve"> (either </w:t>
      </w:r>
      <w:proofErr w:type="spellStart"/>
      <w:r>
        <w:rPr>
          <w:i/>
          <w:sz w:val="20"/>
          <w:szCs w:val="20"/>
          <w:lang w:val="en-US" w:eastAsia="zh-CN" w:bidi="ar"/>
        </w:rPr>
        <w:t>RRCReconfigurationComplete</w:t>
      </w:r>
      <w:proofErr w:type="spellEnd"/>
      <w:r>
        <w:rPr>
          <w:sz w:val="20"/>
          <w:szCs w:val="20"/>
          <w:lang w:val="en-US" w:eastAsia="zh-CN" w:bidi="ar"/>
        </w:rPr>
        <w:t xml:space="preserve"> or </w:t>
      </w:r>
      <w:proofErr w:type="spellStart"/>
      <w:r>
        <w:rPr>
          <w:i/>
          <w:iCs/>
          <w:sz w:val="20"/>
          <w:szCs w:val="20"/>
          <w:lang w:val="en-US" w:eastAsia="zh-CN" w:bidi="ar"/>
        </w:rPr>
        <w:t>UEAssistanceInformation</w:t>
      </w:r>
      <w:proofErr w:type="spellEnd"/>
      <w:r>
        <w:rPr>
          <w:sz w:val="20"/>
          <w:szCs w:val="20"/>
          <w:lang w:val="en-US" w:eastAsia="zh-CN" w:bidi="ar"/>
        </w:rPr>
        <w:t>):</w:t>
      </w:r>
    </w:p>
    <w:p w14:paraId="78844BD7" w14:textId="77777777" w:rsidR="00A75840" w:rsidRDefault="00C73004">
      <w:pPr>
        <w:pStyle w:val="afff6"/>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include an entry in the </w:t>
      </w:r>
      <w:proofErr w:type="spellStart"/>
      <w:r>
        <w:rPr>
          <w:i/>
          <w:iCs/>
          <w:sz w:val="20"/>
          <w:szCs w:val="20"/>
          <w:lang w:val="en-US" w:eastAsia="zh-CN" w:bidi="ar"/>
        </w:rPr>
        <w:t>applicabilityInfoReportList</w:t>
      </w:r>
      <w:proofErr w:type="spellEnd"/>
      <w:r>
        <w:rPr>
          <w:sz w:val="20"/>
          <w:szCs w:val="20"/>
          <w:lang w:val="en-US" w:eastAsia="zh-CN" w:bidi="ar"/>
        </w:rPr>
        <w:t xml:space="preserve"> and set the content as follows:</w:t>
      </w:r>
    </w:p>
    <w:p w14:paraId="065E5E10" w14:textId="77777777" w:rsidR="00A75840" w:rsidRDefault="00C73004">
      <w:pPr>
        <w:pStyle w:val="afff6"/>
        <w:spacing w:before="0" w:beforeAutospacing="0" w:after="180" w:afterAutospacing="0"/>
        <w:ind w:left="1985" w:hanging="284"/>
        <w:rPr>
          <w:rFonts w:eastAsia="Yu Mincho"/>
          <w:lang w:val="en-US"/>
        </w:rPr>
      </w:pPr>
      <w:r>
        <w:rPr>
          <w:sz w:val="20"/>
          <w:szCs w:val="20"/>
          <w:lang w:val="en-US" w:eastAsia="zh-CN" w:bidi="ar"/>
        </w:rPr>
        <w:t>6&gt;</w:t>
      </w:r>
      <w:r>
        <w:rPr>
          <w:sz w:val="20"/>
          <w:szCs w:val="20"/>
          <w:lang w:val="en-US" w:eastAsia="zh-CN" w:bidi="ar"/>
        </w:rPr>
        <w:tab/>
      </w:r>
      <w:r>
        <w:rPr>
          <w:rFonts w:eastAsia="Yu Mincho"/>
          <w:sz w:val="20"/>
          <w:szCs w:val="20"/>
          <w:lang w:val="en-US" w:eastAsia="zh-CN" w:bidi="ar"/>
        </w:rPr>
        <w:t xml:space="preserve">set the </w:t>
      </w:r>
      <w:proofErr w:type="spellStart"/>
      <w:r>
        <w:rPr>
          <w:rFonts w:eastAsia="Yu Mincho"/>
          <w:i/>
          <w:sz w:val="20"/>
          <w:szCs w:val="20"/>
          <w:lang w:val="en-US" w:eastAsia="zh-CN" w:bidi="ar"/>
        </w:rPr>
        <w:t>applicabilitySetId</w:t>
      </w:r>
      <w:proofErr w:type="spellEnd"/>
      <w:r>
        <w:rPr>
          <w:rFonts w:eastAsia="Yu Mincho"/>
          <w:sz w:val="20"/>
          <w:szCs w:val="20"/>
          <w:lang w:val="en-US" w:eastAsia="zh-CN" w:bidi="ar"/>
        </w:rPr>
        <w:t xml:space="preserve"> within </w:t>
      </w:r>
      <w:proofErr w:type="spellStart"/>
      <w:r>
        <w:rPr>
          <w:rFonts w:eastAsia="Yu Mincho"/>
          <w:i/>
          <w:iCs/>
          <w:sz w:val="20"/>
          <w:szCs w:val="20"/>
          <w:lang w:val="en-US" w:eastAsia="zh-CN" w:bidi="ar"/>
        </w:rPr>
        <w:t>applicabilityInfoReportId</w:t>
      </w:r>
      <w:proofErr w:type="spellEnd"/>
      <w:r>
        <w:rPr>
          <w:rFonts w:eastAsia="Yu Mincho"/>
          <w:sz w:val="20"/>
          <w:szCs w:val="20"/>
          <w:lang w:val="en-US" w:eastAsia="zh-CN" w:bidi="ar"/>
        </w:rPr>
        <w:t xml:space="preserve"> to the corresponding </w:t>
      </w:r>
      <w:proofErr w:type="spellStart"/>
      <w:r>
        <w:rPr>
          <w:rFonts w:eastAsia="Yu Mincho"/>
          <w:i/>
          <w:iCs/>
          <w:sz w:val="20"/>
          <w:szCs w:val="20"/>
          <w:lang w:val="en-US" w:eastAsia="zh-CN" w:bidi="ar"/>
        </w:rPr>
        <w:t>applicabilitySetConfigId</w:t>
      </w:r>
      <w:proofErr w:type="spellEnd"/>
      <w:r>
        <w:rPr>
          <w:rFonts w:eastAsia="Yu Mincho"/>
          <w:sz w:val="20"/>
          <w:szCs w:val="20"/>
          <w:lang w:val="en-US" w:eastAsia="zh-CN" w:bidi="ar"/>
        </w:rPr>
        <w:t>;</w:t>
      </w:r>
    </w:p>
    <w:p w14:paraId="6D4B2F1A" w14:textId="77777777" w:rsidR="00A75840" w:rsidRDefault="00C73004">
      <w:pPr>
        <w:pStyle w:val="afff6"/>
        <w:spacing w:before="0" w:beforeAutospacing="0" w:after="180" w:afterAutospacing="0"/>
        <w:ind w:left="1985" w:hanging="284"/>
        <w:rPr>
          <w:lang w:val="en-US"/>
        </w:rPr>
      </w:pPr>
      <w:r>
        <w:rPr>
          <w:sz w:val="20"/>
          <w:szCs w:val="20"/>
          <w:lang w:val="en-US" w:eastAsia="zh-CN" w:bidi="ar"/>
        </w:rPr>
        <w:t>6&gt;</w:t>
      </w:r>
      <w:r>
        <w:rPr>
          <w:sz w:val="20"/>
          <w:szCs w:val="20"/>
          <w:lang w:val="en-US" w:eastAsia="zh-CN" w:bidi="ar"/>
        </w:rPr>
        <w:tab/>
        <w:t xml:space="preserve">set the </w:t>
      </w:r>
      <w:proofErr w:type="spellStart"/>
      <w:r>
        <w:rPr>
          <w:i/>
          <w:iCs/>
          <w:sz w:val="20"/>
          <w:szCs w:val="20"/>
          <w:lang w:val="en-US" w:eastAsia="zh-CN" w:bidi="ar"/>
        </w:rPr>
        <w:t>applicabilityStatus</w:t>
      </w:r>
      <w:proofErr w:type="spellEnd"/>
      <w:r>
        <w:rPr>
          <w:sz w:val="20"/>
          <w:szCs w:val="20"/>
          <w:lang w:val="en-US" w:eastAsia="zh-CN" w:bidi="ar"/>
        </w:rPr>
        <w:t xml:space="preserve"> to the applicability status of the configuration corresponding to the </w:t>
      </w:r>
      <w:proofErr w:type="spellStart"/>
      <w:r>
        <w:rPr>
          <w:i/>
          <w:iCs/>
          <w:sz w:val="20"/>
          <w:szCs w:val="20"/>
          <w:lang w:val="en-US" w:eastAsia="zh-CN" w:bidi="ar"/>
        </w:rPr>
        <w:t>applicabilityInfoReportId</w:t>
      </w:r>
      <w:proofErr w:type="spellEnd"/>
      <w:r>
        <w:rPr>
          <w:sz w:val="20"/>
          <w:szCs w:val="20"/>
          <w:lang w:val="en-US" w:eastAsia="zh-CN" w:bidi="ar"/>
        </w:rPr>
        <w:t>;</w:t>
      </w:r>
    </w:p>
    <w:p w14:paraId="785AE77C" w14:textId="77777777" w:rsidR="00A75840" w:rsidRDefault="00C73004">
      <w:pPr>
        <w:pStyle w:val="afff6"/>
        <w:spacing w:before="0" w:beforeAutospacing="0" w:after="180" w:afterAutospacing="0"/>
        <w:ind w:left="1985" w:hanging="284"/>
        <w:rPr>
          <w:i/>
          <w:iCs/>
          <w:sz w:val="20"/>
          <w:szCs w:val="20"/>
          <w:highlight w:val="yellow"/>
          <w:lang w:val="en-US" w:eastAsia="zh-CN" w:bidi="ar"/>
        </w:rPr>
      </w:pPr>
      <w:r>
        <w:rPr>
          <w:sz w:val="20"/>
          <w:szCs w:val="20"/>
          <w:highlight w:val="yellow"/>
          <w:lang w:val="en-US" w:eastAsia="zh-CN" w:bidi="ar"/>
        </w:rPr>
        <w:t>6&gt;</w:t>
      </w:r>
      <w:r>
        <w:rPr>
          <w:sz w:val="20"/>
          <w:szCs w:val="20"/>
          <w:highlight w:val="yellow"/>
          <w:lang w:val="en-US" w:eastAsia="zh-CN" w:bidi="ar"/>
        </w:rPr>
        <w:tab/>
        <w:t xml:space="preserve">if the </w:t>
      </w:r>
      <w:proofErr w:type="spellStart"/>
      <w:r>
        <w:rPr>
          <w:i/>
          <w:iCs/>
          <w:sz w:val="20"/>
          <w:szCs w:val="20"/>
          <w:highlight w:val="yellow"/>
          <w:lang w:val="en-US" w:eastAsia="zh-CN" w:bidi="ar"/>
        </w:rPr>
        <w:t>applicabilityStatus</w:t>
      </w:r>
      <w:proofErr w:type="spellEnd"/>
      <w:r>
        <w:rPr>
          <w:i/>
          <w:iCs/>
          <w:sz w:val="20"/>
          <w:szCs w:val="20"/>
          <w:highlight w:val="yellow"/>
          <w:lang w:val="en-US" w:eastAsia="zh-CN" w:bidi="ar"/>
        </w:rPr>
        <w:t xml:space="preserve"> </w:t>
      </w:r>
      <w:r>
        <w:rPr>
          <w:sz w:val="20"/>
          <w:szCs w:val="20"/>
          <w:highlight w:val="yellow"/>
          <w:lang w:val="en-US" w:eastAsia="zh-CN" w:bidi="ar"/>
        </w:rPr>
        <w:t>is set to inapplicable</w:t>
      </w:r>
      <w:r>
        <w:rPr>
          <w:i/>
          <w:iCs/>
          <w:sz w:val="20"/>
          <w:szCs w:val="20"/>
          <w:highlight w:val="yellow"/>
          <w:lang w:val="en-US" w:eastAsia="zh-CN" w:bidi="ar"/>
        </w:rPr>
        <w:t>:</w:t>
      </w:r>
    </w:p>
    <w:p w14:paraId="526F87BE" w14:textId="77777777" w:rsidR="00A75840" w:rsidRDefault="00C73004">
      <w:pPr>
        <w:pStyle w:val="afff6"/>
        <w:spacing w:before="0" w:beforeAutospacing="0" w:after="180" w:afterAutospacing="0"/>
        <w:ind w:left="2269" w:hanging="284"/>
        <w:rPr>
          <w:highlight w:val="yellow"/>
          <w:lang w:val="en-US"/>
        </w:rPr>
      </w:pPr>
      <w:r>
        <w:rPr>
          <w:sz w:val="20"/>
          <w:szCs w:val="20"/>
          <w:highlight w:val="yellow"/>
          <w:lang w:val="en-US" w:eastAsia="zh-CN" w:bidi="ar"/>
        </w:rPr>
        <w:lastRenderedPageBreak/>
        <w:t>7&gt;</w:t>
      </w:r>
      <w:r>
        <w:rPr>
          <w:sz w:val="20"/>
          <w:szCs w:val="20"/>
          <w:highlight w:val="yellow"/>
          <w:lang w:val="en-US" w:eastAsia="zh-CN" w:bidi="ar"/>
        </w:rPr>
        <w:tab/>
        <w:t xml:space="preserve">if the UE prefers to release the concerned </w:t>
      </w:r>
      <w:proofErr w:type="spellStart"/>
      <w:r>
        <w:rPr>
          <w:i/>
          <w:iCs/>
          <w:sz w:val="20"/>
          <w:szCs w:val="20"/>
          <w:highlight w:val="yellow"/>
          <w:lang w:val="en-US" w:eastAsia="zh-CN" w:bidi="ar"/>
        </w:rPr>
        <w:t>ApplicabilitySetConfig</w:t>
      </w:r>
      <w:proofErr w:type="spellEnd"/>
      <w:r>
        <w:rPr>
          <w:sz w:val="20"/>
          <w:szCs w:val="20"/>
          <w:highlight w:val="yellow"/>
          <w:lang w:val="en-US" w:eastAsia="zh-CN" w:bidi="ar"/>
        </w:rPr>
        <w:t xml:space="preserve">, include </w:t>
      </w:r>
      <w:proofErr w:type="spellStart"/>
      <w:r>
        <w:rPr>
          <w:i/>
          <w:iCs/>
          <w:sz w:val="20"/>
          <w:szCs w:val="20"/>
          <w:highlight w:val="yellow"/>
          <w:lang w:val="en-US" w:eastAsia="zh-CN" w:bidi="ar"/>
        </w:rPr>
        <w:t>releaseConfigurationPreference</w:t>
      </w:r>
      <w:proofErr w:type="spellEnd"/>
      <w:r>
        <w:rPr>
          <w:sz w:val="20"/>
          <w:szCs w:val="20"/>
          <w:highlight w:val="yellow"/>
          <w:lang w:val="en-US" w:eastAsia="zh-CN" w:bidi="ar"/>
        </w:rPr>
        <w:t>;</w:t>
      </w:r>
    </w:p>
    <w:p w14:paraId="1BB75C11" w14:textId="77777777" w:rsidR="00A75840" w:rsidRDefault="00C73004">
      <w:pPr>
        <w:pStyle w:val="af3"/>
        <w:rPr>
          <w:rFonts w:eastAsia="等线"/>
          <w:lang w:val="en-US"/>
        </w:rPr>
      </w:pPr>
      <w:r>
        <w:rPr>
          <w:rFonts w:eastAsia="等线" w:hint="eastAsia"/>
          <w:lang w:val="en-US"/>
        </w:rPr>
        <w:t xml:space="preserve">For the functionality that is provided in the </w:t>
      </w:r>
      <w:proofErr w:type="spellStart"/>
      <w:r>
        <w:rPr>
          <w:rFonts w:eastAsia="等线" w:hint="eastAsia"/>
          <w:i/>
          <w:iCs/>
          <w:lang w:val="en-US"/>
        </w:rPr>
        <w:t>OtherConfig</w:t>
      </w:r>
      <w:proofErr w:type="spellEnd"/>
      <w:r>
        <w:rPr>
          <w:rFonts w:eastAsia="等线" w:hint="eastAsia"/>
          <w:lang w:val="en-US"/>
        </w:rPr>
        <w:t xml:space="preserve"> whose applicability has been changed, there is no need for UE to provide the information of the </w:t>
      </w:r>
      <w:proofErr w:type="spellStart"/>
      <w:r>
        <w:rPr>
          <w:rFonts w:eastAsia="等线" w:hint="eastAsia"/>
          <w:i/>
          <w:iCs/>
          <w:lang w:val="en-US"/>
        </w:rPr>
        <w:t>releaseConfigurationPrefernece</w:t>
      </w:r>
      <w:proofErr w:type="spellEnd"/>
      <w:r>
        <w:rPr>
          <w:rFonts w:eastAsia="等线" w:hint="eastAsia"/>
          <w:lang w:val="en-US"/>
        </w:rPr>
        <w:t xml:space="preserve"> in the </w:t>
      </w:r>
      <w:proofErr w:type="spellStart"/>
      <w:r>
        <w:rPr>
          <w:rFonts w:eastAsia="等线" w:hint="eastAsia"/>
          <w:i/>
          <w:iCs/>
          <w:lang w:val="en-US"/>
        </w:rPr>
        <w:t>RRCReconfigurationComplete</w:t>
      </w:r>
      <w:proofErr w:type="spellEnd"/>
      <w:r>
        <w:rPr>
          <w:rFonts w:eastAsia="等线" w:hint="eastAsia"/>
          <w:i/>
          <w:iCs/>
          <w:lang w:val="en-US"/>
        </w:rPr>
        <w:t xml:space="preserve"> </w:t>
      </w:r>
      <w:r>
        <w:rPr>
          <w:rFonts w:eastAsia="等线" w:hint="eastAsia"/>
          <w:lang w:val="en-US"/>
        </w:rPr>
        <w:t xml:space="preserve">as there is no hurt to keep it still in the </w:t>
      </w:r>
      <w:proofErr w:type="spellStart"/>
      <w:r>
        <w:rPr>
          <w:rFonts w:eastAsia="等线" w:hint="eastAsia"/>
          <w:lang w:val="en-US"/>
        </w:rPr>
        <w:t>otherConfig</w:t>
      </w:r>
      <w:proofErr w:type="spellEnd"/>
      <w:r>
        <w:rPr>
          <w:rFonts w:eastAsia="等线" w:hint="eastAsia"/>
          <w:lang w:val="en-US"/>
        </w:rPr>
        <w:t>.</w:t>
      </w:r>
    </w:p>
    <w:p w14:paraId="6453BC0F" w14:textId="77777777" w:rsidR="00A75840" w:rsidRDefault="00A75840">
      <w:pPr>
        <w:pStyle w:val="af3"/>
        <w:rPr>
          <w:rFonts w:eastAsia="等线"/>
        </w:rPr>
      </w:pPr>
    </w:p>
    <w:p w14:paraId="7B627B04" w14:textId="77777777" w:rsidR="00A75840" w:rsidRDefault="00C73004">
      <w:pPr>
        <w:pStyle w:val="af3"/>
      </w:pPr>
      <w:r>
        <w:rPr>
          <w:b/>
        </w:rPr>
        <w:t>[Proposed Change]</w:t>
      </w:r>
      <w:r>
        <w:t xml:space="preserve">: </w:t>
      </w:r>
    </w:p>
    <w:p w14:paraId="0C16340E" w14:textId="77777777" w:rsidR="00A75840" w:rsidRDefault="00C73004">
      <w:pPr>
        <w:pStyle w:val="40"/>
        <w:rPr>
          <w:rFonts w:eastAsia="MS Mincho"/>
        </w:rPr>
      </w:pPr>
      <w:r>
        <w:rPr>
          <w:rFonts w:eastAsia="MS Mincho"/>
        </w:rPr>
        <w:t>5.3.5.3</w:t>
      </w:r>
      <w:r>
        <w:rPr>
          <w:rFonts w:eastAsia="MS Mincho"/>
        </w:rPr>
        <w:tab/>
        <w:t xml:space="preserve">Reception of an </w:t>
      </w:r>
      <w:proofErr w:type="spellStart"/>
      <w:r>
        <w:rPr>
          <w:rFonts w:eastAsia="MS Mincho"/>
        </w:rPr>
        <w:t>RRCReconfiguration</w:t>
      </w:r>
      <w:proofErr w:type="spellEnd"/>
      <w:r>
        <w:rPr>
          <w:rFonts w:eastAsia="MS Mincho"/>
        </w:rPr>
        <w:t xml:space="preserve"> by the UE</w:t>
      </w:r>
    </w:p>
    <w:p w14:paraId="4AD7AA44" w14:textId="77777777" w:rsidR="00A75840" w:rsidRDefault="00C73004">
      <w:pPr>
        <w:pStyle w:val="af3"/>
        <w:rPr>
          <w:rFonts w:eastAsia="等线"/>
          <w:lang w:val="en-US"/>
        </w:rPr>
      </w:pPr>
      <w:r>
        <w:rPr>
          <w:rFonts w:eastAsia="等线" w:hint="eastAsia"/>
          <w:lang w:val="en-US"/>
        </w:rPr>
        <w:t>/</w:t>
      </w:r>
      <w:proofErr w:type="gramStart"/>
      <w:r>
        <w:rPr>
          <w:rFonts w:eastAsia="等线" w:hint="eastAsia"/>
          <w:lang w:val="en-US"/>
        </w:rPr>
        <w:t>omit</w:t>
      </w:r>
      <w:proofErr w:type="gramEnd"/>
      <w:r>
        <w:rPr>
          <w:rFonts w:eastAsia="等线" w:hint="eastAsia"/>
          <w:lang w:val="en-US"/>
        </w:rPr>
        <w:t xml:space="preserve"> for short/</w:t>
      </w:r>
    </w:p>
    <w:p w14:paraId="4EABE0D9" w14:textId="77777777" w:rsidR="00A75840" w:rsidRDefault="00C73004">
      <w:pPr>
        <w:pStyle w:val="B2"/>
      </w:pPr>
      <w:r>
        <w:t>2&gt;</w:t>
      </w:r>
      <w:r>
        <w:tab/>
        <w:t xml:space="preserve">if the UE has at least one stored application layer measurement configuration with </w:t>
      </w:r>
      <w:proofErr w:type="spellStart"/>
      <w:r>
        <w:rPr>
          <w:i/>
          <w:iCs/>
        </w:rPr>
        <w:t>appLayerIdleInactiveConfig</w:t>
      </w:r>
      <w:proofErr w:type="spellEnd"/>
      <w:r>
        <w:t xml:space="preserve"> configured which has not been successfully transmitted since entering RRC_CONNECTED state:</w:t>
      </w:r>
    </w:p>
    <w:p w14:paraId="32DDBF1F" w14:textId="77777777" w:rsidR="00A75840" w:rsidRDefault="00C73004">
      <w:pPr>
        <w:pStyle w:val="B3"/>
      </w:pPr>
      <w:r>
        <w:t>3&gt;</w:t>
      </w:r>
      <w:r>
        <w:tab/>
        <w:t xml:space="preserve">include </w:t>
      </w:r>
      <w:proofErr w:type="spellStart"/>
      <w:r>
        <w:rPr>
          <w:i/>
          <w:iCs/>
        </w:rPr>
        <w:t>measConfigReportAppLayerAvailable</w:t>
      </w:r>
      <w:proofErr w:type="spellEnd"/>
      <w:r>
        <w:t>;</w:t>
      </w:r>
    </w:p>
    <w:p w14:paraId="7FF9DD60" w14:textId="77777777" w:rsidR="00A75840" w:rsidRDefault="00C73004">
      <w:pPr>
        <w:pStyle w:val="B2"/>
      </w:pPr>
      <w:r>
        <w:t>2&gt;</w:t>
      </w:r>
      <w:r>
        <w:tab/>
        <w:t xml:space="preserve">if this </w:t>
      </w:r>
      <w:proofErr w:type="spellStart"/>
      <w:r>
        <w:rPr>
          <w:i/>
          <w:iCs/>
        </w:rPr>
        <w:t>RRCReconfiguration</w:t>
      </w:r>
      <w:proofErr w:type="spellEnd"/>
      <w:r>
        <w:t xml:space="preserve"> message is applied due to an LTM cell switch execution procedure according to clause 5.3.5.18.6:</w:t>
      </w:r>
    </w:p>
    <w:p w14:paraId="2FAEB944" w14:textId="77777777" w:rsidR="00A75840" w:rsidRDefault="00C73004">
      <w:pPr>
        <w:pStyle w:val="B3"/>
      </w:pPr>
      <w:r>
        <w:t>3&gt;</w:t>
      </w:r>
      <w:r>
        <w:tab/>
        <w:t xml:space="preserve">include in the </w:t>
      </w:r>
      <w:proofErr w:type="spellStart"/>
      <w:r>
        <w:rPr>
          <w:i/>
          <w:iCs/>
        </w:rPr>
        <w:t>appliedLTM-CandidateId</w:t>
      </w:r>
      <w:proofErr w:type="spellEnd"/>
      <w:r>
        <w:t xml:space="preserve"> the </w:t>
      </w:r>
      <w:r>
        <w:rPr>
          <w:i/>
          <w:iCs/>
        </w:rPr>
        <w:t>LTM-</w:t>
      </w:r>
      <w:proofErr w:type="spellStart"/>
      <w:r>
        <w:rPr>
          <w:i/>
          <w:iCs/>
        </w:rPr>
        <w:t>CandidateId</w:t>
      </w:r>
      <w:proofErr w:type="spellEnd"/>
      <w:r>
        <w:t xml:space="preserve"> of the applied LTM candidate configuration;</w:t>
      </w:r>
    </w:p>
    <w:p w14:paraId="5D063640" w14:textId="77777777" w:rsidR="00A75840" w:rsidRDefault="00C73004">
      <w:pPr>
        <w:pStyle w:val="B2"/>
      </w:pPr>
      <w:r>
        <w:t>2&gt;</w:t>
      </w:r>
      <w:r>
        <w:tab/>
        <w:t xml:space="preserve">if, for at least one serving cell, the </w:t>
      </w:r>
      <w:proofErr w:type="spellStart"/>
      <w:r>
        <w:rPr>
          <w:i/>
          <w:iCs/>
        </w:rPr>
        <w:t>RRCReconfiguration</w:t>
      </w:r>
      <w:proofErr w:type="spellEnd"/>
      <w:r>
        <w:t xml:space="preserve"> message includes in </w:t>
      </w:r>
      <w:proofErr w:type="spellStart"/>
      <w:r>
        <w:rPr>
          <w:i/>
          <w:iCs/>
        </w:rPr>
        <w:t>csi-ReportConfigToAddModList</w:t>
      </w:r>
      <w:proofErr w:type="spellEnd"/>
      <w:r>
        <w:t xml:space="preserve"> at least one </w:t>
      </w:r>
      <w:r>
        <w:rPr>
          <w:i/>
        </w:rPr>
        <w:t>CSI-</w:t>
      </w:r>
      <w:proofErr w:type="spellStart"/>
      <w:r>
        <w:rPr>
          <w:i/>
        </w:rPr>
        <w:t>ReportConfig</w:t>
      </w:r>
      <w:proofErr w:type="spellEnd"/>
      <w:r>
        <w:t xml:space="preserve"> including </w:t>
      </w:r>
      <w:proofErr w:type="spellStart"/>
      <w:r>
        <w:rPr>
          <w:i/>
          <w:iCs/>
        </w:rPr>
        <w:t>csi-InferencePrediction</w:t>
      </w:r>
      <w:proofErr w:type="spellEnd"/>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or</w:t>
      </w:r>
    </w:p>
    <w:p w14:paraId="525C1934" w14:textId="77777777" w:rsidR="00A75840" w:rsidRDefault="00C73004">
      <w:pPr>
        <w:pStyle w:val="B2"/>
        <w:rPr>
          <w:i/>
          <w:iCs/>
        </w:rPr>
      </w:pPr>
      <w:r>
        <w:t>2&gt;</w:t>
      </w:r>
      <w:r>
        <w:tab/>
        <w:t xml:space="preserve">if the </w:t>
      </w:r>
      <w:proofErr w:type="spellStart"/>
      <w:r>
        <w:rPr>
          <w:i/>
          <w:iCs/>
        </w:rPr>
        <w:t>RRCReconfiguration</w:t>
      </w:r>
      <w:proofErr w:type="spellEnd"/>
      <w:r>
        <w:t xml:space="preserve"> message includes at least one entry in </w:t>
      </w:r>
      <w:proofErr w:type="spellStart"/>
      <w:r>
        <w:rPr>
          <w:i/>
          <w:iCs/>
        </w:rPr>
        <w:t>applicabilityConfigList</w:t>
      </w:r>
      <w:proofErr w:type="spellEnd"/>
      <w:r>
        <w:t xml:space="preserve"> within </w:t>
      </w:r>
      <w:proofErr w:type="spellStart"/>
      <w:r>
        <w:rPr>
          <w:i/>
          <w:iCs/>
        </w:rPr>
        <w:t>applicabilityReportConfig</w:t>
      </w:r>
      <w:proofErr w:type="spellEnd"/>
      <w:r>
        <w:t>; or</w:t>
      </w:r>
    </w:p>
    <w:p w14:paraId="323FC592" w14:textId="77777777" w:rsidR="00A75840" w:rsidRDefault="00C73004">
      <w:pPr>
        <w:pStyle w:val="B2"/>
      </w:pPr>
      <w:r>
        <w:t>2&gt;</w:t>
      </w:r>
      <w:r>
        <w:tab/>
        <w:t xml:space="preserve">if, for at least one serving cell, the UE is configured with at least one </w:t>
      </w:r>
      <w:proofErr w:type="spellStart"/>
      <w:r>
        <w:rPr>
          <w:i/>
          <w:iCs/>
        </w:rPr>
        <w:t>reportConfigId</w:t>
      </w:r>
      <w:proofErr w:type="spellEnd"/>
      <w:r>
        <w:t xml:space="preserve"> associated to a </w:t>
      </w:r>
      <w:r>
        <w:rPr>
          <w:i/>
          <w:iCs/>
        </w:rPr>
        <w:t>CSI-</w:t>
      </w:r>
      <w:proofErr w:type="spellStart"/>
      <w:r>
        <w:rPr>
          <w:i/>
          <w:iCs/>
        </w:rPr>
        <w:t>ReportConfig</w:t>
      </w:r>
      <w:proofErr w:type="spellEnd"/>
      <w:r>
        <w:t xml:space="preserve"> including </w:t>
      </w:r>
      <w:proofErr w:type="spellStart"/>
      <w:r>
        <w:rPr>
          <w:i/>
          <w:iCs/>
        </w:rPr>
        <w:t>csi-InferencePrediction</w:t>
      </w:r>
      <w:proofErr w:type="spellEnd"/>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r>
        <w:rPr>
          <w:rFonts w:eastAsia="MS Mincho"/>
        </w:rPr>
        <w:t xml:space="preserve"> since the last transmission of a message containing </w:t>
      </w:r>
      <w:proofErr w:type="spellStart"/>
      <w:r>
        <w:rPr>
          <w:rFonts w:eastAsia="MS Mincho"/>
          <w:i/>
          <w:iCs/>
        </w:rPr>
        <w:t>applicabilityReportList</w:t>
      </w:r>
      <w:proofErr w:type="spellEnd"/>
      <w:r>
        <w:rPr>
          <w:rFonts w:eastAsia="MS Mincho"/>
        </w:rPr>
        <w:t xml:space="preserve"> (either in </w:t>
      </w:r>
      <w:proofErr w:type="spellStart"/>
      <w:r>
        <w:rPr>
          <w:i/>
        </w:rPr>
        <w:t>RRCReconfigurationComplete</w:t>
      </w:r>
      <w:proofErr w:type="spellEnd"/>
      <w:r>
        <w:t xml:space="preserve"> or </w:t>
      </w:r>
      <w:proofErr w:type="spellStart"/>
      <w:r>
        <w:rPr>
          <w:i/>
          <w:iCs/>
        </w:rPr>
        <w:t>UEAssistanceInformation</w:t>
      </w:r>
      <w:proofErr w:type="spellEnd"/>
      <w:r>
        <w:t>); or</w:t>
      </w:r>
    </w:p>
    <w:p w14:paraId="538B382C" w14:textId="77777777" w:rsidR="00A75840" w:rsidRDefault="00C73004">
      <w:pPr>
        <w:pStyle w:val="B2"/>
      </w:pPr>
      <w:r>
        <w:t>2&gt;</w:t>
      </w:r>
      <w:r>
        <w:tab/>
        <w:t xml:space="preserve">if the UE is configured with at least one entry in </w:t>
      </w:r>
      <w:proofErr w:type="spellStart"/>
      <w:r>
        <w:rPr>
          <w:i/>
          <w:iCs/>
        </w:rPr>
        <w:t>applicabilitySetConfigList</w:t>
      </w:r>
      <w:proofErr w:type="spellEnd"/>
      <w:r>
        <w:t xml:space="preserve"> for which the applicability status has changed</w:t>
      </w:r>
      <w:r>
        <w:rPr>
          <w:rFonts w:eastAsia="MS Mincho"/>
        </w:rPr>
        <w:t xml:space="preserve"> since the last transmission of a message containing </w:t>
      </w:r>
      <w:proofErr w:type="spellStart"/>
      <w:r>
        <w:rPr>
          <w:rFonts w:eastAsia="MS Mincho"/>
          <w:i/>
          <w:iCs/>
        </w:rPr>
        <w:t>applicabilityReportList</w:t>
      </w:r>
      <w:proofErr w:type="spellEnd"/>
      <w:r>
        <w:rPr>
          <w:rFonts w:eastAsia="MS Mincho"/>
        </w:rPr>
        <w:t xml:space="preserve"> (either in </w:t>
      </w:r>
      <w:proofErr w:type="spellStart"/>
      <w:r>
        <w:rPr>
          <w:i/>
        </w:rPr>
        <w:t>RRCReconfigurationComplete</w:t>
      </w:r>
      <w:proofErr w:type="spellEnd"/>
      <w:r>
        <w:t xml:space="preserve"> or </w:t>
      </w:r>
      <w:proofErr w:type="spellStart"/>
      <w:r>
        <w:rPr>
          <w:i/>
          <w:iCs/>
        </w:rPr>
        <w:t>UEAssistanceInformation</w:t>
      </w:r>
      <w:proofErr w:type="spellEnd"/>
      <w:r>
        <w:t>):</w:t>
      </w:r>
    </w:p>
    <w:p w14:paraId="1EF6CA6D" w14:textId="77777777" w:rsidR="00A75840" w:rsidRDefault="00C73004">
      <w:pPr>
        <w:pStyle w:val="B3"/>
      </w:pPr>
      <w:r>
        <w:t>3&gt;</w:t>
      </w:r>
      <w:r>
        <w:tab/>
        <w:t xml:space="preserve">for each serving cell associated with any of the configurations above, include an entry in the </w:t>
      </w:r>
      <w:proofErr w:type="spellStart"/>
      <w:r>
        <w:rPr>
          <w:i/>
        </w:rPr>
        <w:t>applicabilityReportList</w:t>
      </w:r>
      <w:proofErr w:type="spellEnd"/>
      <w:r>
        <w:t xml:space="preserve"> and set the content as follows:</w:t>
      </w:r>
    </w:p>
    <w:p w14:paraId="7CC07449" w14:textId="77777777" w:rsidR="00A75840" w:rsidRDefault="00C73004">
      <w:pPr>
        <w:pStyle w:val="B4"/>
        <w:rPr>
          <w:rFonts w:eastAsia="Yu Mincho"/>
        </w:rPr>
      </w:pPr>
      <w:r>
        <w:t>4&gt;</w:t>
      </w:r>
      <w:r>
        <w:tab/>
      </w:r>
      <w:r>
        <w:rPr>
          <w:rFonts w:eastAsia="Yu Mincho"/>
        </w:rPr>
        <w:t xml:space="preserve">set the </w:t>
      </w:r>
      <w:proofErr w:type="spellStart"/>
      <w:r>
        <w:rPr>
          <w:rFonts w:eastAsia="Yu Mincho"/>
          <w:i/>
          <w:iCs/>
        </w:rPr>
        <w:t>applicabilityCellId</w:t>
      </w:r>
      <w:proofErr w:type="spellEnd"/>
      <w:r>
        <w:rPr>
          <w:rFonts w:eastAsia="Yu Mincho"/>
        </w:rPr>
        <w:t xml:space="preserve"> to the serving cell index of the cell;</w:t>
      </w:r>
    </w:p>
    <w:p w14:paraId="7E3A19AA" w14:textId="77777777" w:rsidR="00A75840" w:rsidRDefault="00C73004">
      <w:pPr>
        <w:pStyle w:val="B4"/>
      </w:pPr>
      <w:r>
        <w:t>4&gt;</w:t>
      </w:r>
      <w:r>
        <w:tab/>
        <w:t xml:space="preserve">for each configured </w:t>
      </w:r>
      <w:proofErr w:type="spellStart"/>
      <w:r>
        <w:rPr>
          <w:i/>
          <w:iCs/>
        </w:rPr>
        <w:t>reportConfigId</w:t>
      </w:r>
      <w:proofErr w:type="spellEnd"/>
      <w:r>
        <w:t xml:space="preserve"> associated to a </w:t>
      </w:r>
      <w:r>
        <w:rPr>
          <w:i/>
          <w:iCs/>
        </w:rPr>
        <w:t>CSI-</w:t>
      </w:r>
      <w:proofErr w:type="spellStart"/>
      <w:r>
        <w:rPr>
          <w:i/>
          <w:iCs/>
        </w:rPr>
        <w:t>ReportConfig</w:t>
      </w:r>
      <w:proofErr w:type="spellEnd"/>
      <w:r>
        <w:t xml:space="preserve"> including </w:t>
      </w:r>
      <w:proofErr w:type="spellStart"/>
      <w:r>
        <w:rPr>
          <w:i/>
          <w:iCs/>
        </w:rPr>
        <w:t>csi-InferencePrediction</w:t>
      </w:r>
      <w:proofErr w:type="spellEnd"/>
      <w:r>
        <w:t xml:space="preserve">, or including </w:t>
      </w:r>
      <w:r>
        <w:rPr>
          <w:i/>
          <w:iCs/>
        </w:rPr>
        <w:t>reportQuantity</w:t>
      </w:r>
      <w:r>
        <w:rPr>
          <w:i/>
        </w:rPr>
        <w:t>-r19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proofErr w:type="spellStart"/>
      <w:r>
        <w:rPr>
          <w:i/>
          <w:iCs/>
        </w:rPr>
        <w:t>RRCReconfiguration</w:t>
      </w:r>
      <w:proofErr w:type="spellEnd"/>
      <w:r>
        <w:t xml:space="preserve"> message or for which the applicability status has changed</w:t>
      </w:r>
      <w:r>
        <w:rPr>
          <w:rFonts w:eastAsia="MS Mincho"/>
        </w:rPr>
        <w:t xml:space="preserve"> since the last transmission of a message containing </w:t>
      </w:r>
      <w:proofErr w:type="spellStart"/>
      <w:r>
        <w:rPr>
          <w:rFonts w:eastAsia="MS Mincho"/>
          <w:i/>
          <w:iCs/>
        </w:rPr>
        <w:t>applicabilityReportList</w:t>
      </w:r>
      <w:proofErr w:type="spellEnd"/>
      <w:r>
        <w:rPr>
          <w:rFonts w:eastAsia="MS Mincho"/>
        </w:rPr>
        <w:t xml:space="preserve"> (either </w:t>
      </w:r>
      <w:proofErr w:type="spellStart"/>
      <w:r>
        <w:rPr>
          <w:i/>
        </w:rPr>
        <w:t>RRCReconfigurationComplete</w:t>
      </w:r>
      <w:proofErr w:type="spellEnd"/>
      <w:r>
        <w:t xml:space="preserve"> or </w:t>
      </w:r>
      <w:proofErr w:type="spellStart"/>
      <w:r>
        <w:rPr>
          <w:i/>
          <w:iCs/>
        </w:rPr>
        <w:t>UEAssistanceInformation</w:t>
      </w:r>
      <w:proofErr w:type="spellEnd"/>
      <w:r>
        <w:t>):</w:t>
      </w:r>
    </w:p>
    <w:p w14:paraId="15F7866C" w14:textId="77777777" w:rsidR="00A75840" w:rsidRDefault="00C73004">
      <w:pPr>
        <w:pStyle w:val="B5"/>
      </w:pPr>
      <w:r>
        <w:t>5&gt;</w:t>
      </w:r>
      <w:r>
        <w:tab/>
        <w:t xml:space="preserve">include an entry in the </w:t>
      </w:r>
      <w:proofErr w:type="spellStart"/>
      <w:r>
        <w:rPr>
          <w:i/>
          <w:iCs/>
        </w:rPr>
        <w:t>applicabilityInfoReportList</w:t>
      </w:r>
      <w:proofErr w:type="spellEnd"/>
      <w:r>
        <w:t xml:space="preserve"> and set the content as follows:</w:t>
      </w:r>
    </w:p>
    <w:p w14:paraId="53EC93DB" w14:textId="77777777" w:rsidR="00A75840" w:rsidRDefault="00C73004">
      <w:pPr>
        <w:pStyle w:val="B6"/>
        <w:rPr>
          <w:rFonts w:eastAsia="Yu Mincho"/>
        </w:rPr>
      </w:pPr>
      <w:r>
        <w:lastRenderedPageBreak/>
        <w:t>6&gt;</w:t>
      </w:r>
      <w:r>
        <w:tab/>
      </w:r>
      <w:r>
        <w:rPr>
          <w:rFonts w:eastAsia="Yu Mincho"/>
        </w:rPr>
        <w:t xml:space="preserve">set the </w:t>
      </w:r>
      <w:proofErr w:type="spellStart"/>
      <w:r>
        <w:rPr>
          <w:rFonts w:eastAsia="Yu Mincho"/>
          <w:i/>
        </w:rPr>
        <w:t>csi-ReportConfigId</w:t>
      </w:r>
      <w:proofErr w:type="spellEnd"/>
      <w:r>
        <w:rPr>
          <w:rFonts w:eastAsia="Yu Mincho"/>
        </w:rPr>
        <w:t xml:space="preserve"> within </w:t>
      </w:r>
      <w:proofErr w:type="spellStart"/>
      <w:r>
        <w:rPr>
          <w:rFonts w:eastAsia="Yu Mincho"/>
          <w:i/>
          <w:iCs/>
        </w:rPr>
        <w:t>applicabilityInfoReportId</w:t>
      </w:r>
      <w:proofErr w:type="spellEnd"/>
      <w:r>
        <w:rPr>
          <w:rFonts w:eastAsia="Yu Mincho"/>
        </w:rPr>
        <w:t xml:space="preserve"> to the corresponding </w:t>
      </w:r>
      <w:proofErr w:type="spellStart"/>
      <w:r>
        <w:rPr>
          <w:rFonts w:eastAsia="Yu Mincho"/>
          <w:i/>
          <w:iCs/>
        </w:rPr>
        <w:t>reportConfigId</w:t>
      </w:r>
      <w:proofErr w:type="spellEnd"/>
      <w:r>
        <w:rPr>
          <w:rFonts w:eastAsia="Yu Mincho"/>
        </w:rPr>
        <w:t>;</w:t>
      </w:r>
    </w:p>
    <w:p w14:paraId="35F1225C" w14:textId="77777777" w:rsidR="00A75840" w:rsidRDefault="00C73004">
      <w:pPr>
        <w:pStyle w:val="B6"/>
      </w:pPr>
      <w:r>
        <w:t>6&gt;</w:t>
      </w:r>
      <w:r>
        <w:tab/>
        <w:t xml:space="preserve">set the </w:t>
      </w:r>
      <w:proofErr w:type="spellStart"/>
      <w:r>
        <w:rPr>
          <w:i/>
          <w:iCs/>
        </w:rPr>
        <w:t>applicabilityStatus</w:t>
      </w:r>
      <w:proofErr w:type="spellEnd"/>
      <w:r>
        <w:t xml:space="preserve"> to the applicability status of the configuration corresponding to the </w:t>
      </w:r>
      <w:proofErr w:type="spellStart"/>
      <w:r>
        <w:rPr>
          <w:i/>
          <w:iCs/>
        </w:rPr>
        <w:t>applicabilityInfoReportId</w:t>
      </w:r>
      <w:proofErr w:type="spellEnd"/>
      <w:r>
        <w:t>;</w:t>
      </w:r>
    </w:p>
    <w:p w14:paraId="7EBFE92D" w14:textId="77777777" w:rsidR="00A75840" w:rsidRDefault="00C73004">
      <w:pPr>
        <w:pStyle w:val="B6"/>
        <w:rPr>
          <w:rFonts w:eastAsia="MS Mincho"/>
        </w:rPr>
      </w:pPr>
      <w:r>
        <w:t>6&gt;</w:t>
      </w:r>
      <w:r>
        <w:tab/>
        <w:t xml:space="preserve">if the </w:t>
      </w:r>
      <w:proofErr w:type="spellStart"/>
      <w:r>
        <w:rPr>
          <w:i/>
          <w:iCs/>
        </w:rPr>
        <w:t>applicabilityStatus</w:t>
      </w:r>
      <w:proofErr w:type="spellEnd"/>
      <w:r>
        <w:t xml:space="preserve"> is set to inapplicable</w:t>
      </w:r>
      <w:r>
        <w:rPr>
          <w:rFonts w:eastAsia="MS Mincho"/>
        </w:rPr>
        <w:t>:</w:t>
      </w:r>
    </w:p>
    <w:p w14:paraId="236167AC" w14:textId="77777777" w:rsidR="00A75840" w:rsidRDefault="00C73004">
      <w:pPr>
        <w:pStyle w:val="B7"/>
        <w:rPr>
          <w:i/>
          <w:iCs/>
        </w:rPr>
      </w:pPr>
      <w:r>
        <w:t>7&gt;</w:t>
      </w:r>
      <w:r>
        <w:tab/>
        <w:t xml:space="preserve">if the UE prefers to release the concerned </w:t>
      </w:r>
      <w:r>
        <w:rPr>
          <w:i/>
          <w:iCs/>
        </w:rPr>
        <w:t>CSI-</w:t>
      </w:r>
      <w:proofErr w:type="spellStart"/>
      <w:r>
        <w:rPr>
          <w:i/>
          <w:iCs/>
        </w:rPr>
        <w:t>ReportConfig</w:t>
      </w:r>
      <w:proofErr w:type="spellEnd"/>
      <w:r>
        <w:t xml:space="preserve">, include </w:t>
      </w:r>
      <w:proofErr w:type="spellStart"/>
      <w:r>
        <w:rPr>
          <w:i/>
          <w:iCs/>
        </w:rPr>
        <w:t>releaseConfigurationPreference</w:t>
      </w:r>
      <w:proofErr w:type="spellEnd"/>
      <w:r>
        <w:t>;</w:t>
      </w:r>
    </w:p>
    <w:p w14:paraId="6AD302EE" w14:textId="77777777" w:rsidR="00A75840" w:rsidRDefault="00C73004">
      <w:pPr>
        <w:pStyle w:val="B4"/>
      </w:pPr>
      <w:r>
        <w:t>4&gt;</w:t>
      </w:r>
      <w:r>
        <w:tab/>
        <w:t xml:space="preserve">for each entry within </w:t>
      </w:r>
      <w:proofErr w:type="spellStart"/>
      <w:r>
        <w:rPr>
          <w:i/>
          <w:iCs/>
        </w:rPr>
        <w:t>applicabilitySetConfigList</w:t>
      </w:r>
      <w:proofErr w:type="spellEnd"/>
      <w:r>
        <w:t xml:space="preserve"> associated with the concerned serving cell, that is included in the </w:t>
      </w:r>
      <w:proofErr w:type="spellStart"/>
      <w:r>
        <w:rPr>
          <w:i/>
          <w:iCs/>
        </w:rPr>
        <w:t>RRCReconfiguration</w:t>
      </w:r>
      <w:proofErr w:type="spellEnd"/>
      <w:r>
        <w:t xml:space="preserve"> message or for which the applicability status has changed</w:t>
      </w:r>
      <w:r>
        <w:rPr>
          <w:rFonts w:eastAsia="MS Mincho"/>
        </w:rPr>
        <w:t xml:space="preserve"> since the last transmission of a message containing </w:t>
      </w:r>
      <w:proofErr w:type="spellStart"/>
      <w:r>
        <w:rPr>
          <w:rFonts w:eastAsia="MS Mincho"/>
          <w:i/>
          <w:iCs/>
        </w:rPr>
        <w:t>applicabilityReportList</w:t>
      </w:r>
      <w:proofErr w:type="spellEnd"/>
      <w:r>
        <w:rPr>
          <w:rFonts w:eastAsia="MS Mincho"/>
        </w:rPr>
        <w:t xml:space="preserve"> (either </w:t>
      </w:r>
      <w:proofErr w:type="spellStart"/>
      <w:r>
        <w:rPr>
          <w:i/>
        </w:rPr>
        <w:t>RRCReconfigurationComplete</w:t>
      </w:r>
      <w:proofErr w:type="spellEnd"/>
      <w:r>
        <w:t xml:space="preserve"> or </w:t>
      </w:r>
      <w:proofErr w:type="spellStart"/>
      <w:r>
        <w:rPr>
          <w:i/>
          <w:iCs/>
        </w:rPr>
        <w:t>UEAssistanceInformation</w:t>
      </w:r>
      <w:proofErr w:type="spellEnd"/>
      <w:r>
        <w:t>):</w:t>
      </w:r>
    </w:p>
    <w:p w14:paraId="3C244F4F" w14:textId="77777777" w:rsidR="00A75840" w:rsidRDefault="00C73004">
      <w:pPr>
        <w:pStyle w:val="B5"/>
      </w:pPr>
      <w:r>
        <w:t>5&gt;</w:t>
      </w:r>
      <w:r>
        <w:tab/>
        <w:t xml:space="preserve">include an entry in the </w:t>
      </w:r>
      <w:proofErr w:type="spellStart"/>
      <w:r>
        <w:rPr>
          <w:i/>
          <w:iCs/>
        </w:rPr>
        <w:t>applicabilityInfoReportList</w:t>
      </w:r>
      <w:proofErr w:type="spellEnd"/>
      <w:r>
        <w:t xml:space="preserve"> and set the content as follows:</w:t>
      </w:r>
    </w:p>
    <w:p w14:paraId="58036470" w14:textId="77777777" w:rsidR="00A75840" w:rsidRDefault="00C73004">
      <w:pPr>
        <w:pStyle w:val="B6"/>
        <w:rPr>
          <w:rFonts w:eastAsia="Yu Mincho"/>
        </w:rPr>
      </w:pPr>
      <w:r>
        <w:t>6&gt;</w:t>
      </w:r>
      <w:r>
        <w:tab/>
      </w:r>
      <w:r>
        <w:rPr>
          <w:rFonts w:eastAsia="Yu Mincho"/>
        </w:rPr>
        <w:t xml:space="preserve">set the </w:t>
      </w:r>
      <w:proofErr w:type="spellStart"/>
      <w:r>
        <w:rPr>
          <w:rFonts w:eastAsia="Yu Mincho"/>
          <w:i/>
        </w:rPr>
        <w:t>applicabilitySetId</w:t>
      </w:r>
      <w:proofErr w:type="spellEnd"/>
      <w:r>
        <w:rPr>
          <w:rFonts w:eastAsia="Yu Mincho"/>
        </w:rPr>
        <w:t xml:space="preserve"> within </w:t>
      </w:r>
      <w:proofErr w:type="spellStart"/>
      <w:r>
        <w:rPr>
          <w:rFonts w:eastAsia="Yu Mincho"/>
          <w:i/>
          <w:iCs/>
        </w:rPr>
        <w:t>applicabilityInfoReportId</w:t>
      </w:r>
      <w:proofErr w:type="spellEnd"/>
      <w:r>
        <w:rPr>
          <w:rFonts w:eastAsia="Yu Mincho"/>
        </w:rPr>
        <w:t xml:space="preserve"> to the corresponding </w:t>
      </w:r>
      <w:proofErr w:type="spellStart"/>
      <w:r>
        <w:rPr>
          <w:rFonts w:eastAsia="Yu Mincho"/>
          <w:i/>
          <w:iCs/>
        </w:rPr>
        <w:t>applicabilitySetConfigId</w:t>
      </w:r>
      <w:proofErr w:type="spellEnd"/>
      <w:r>
        <w:rPr>
          <w:rFonts w:eastAsia="Yu Mincho"/>
        </w:rPr>
        <w:t>;</w:t>
      </w:r>
    </w:p>
    <w:p w14:paraId="1530F541" w14:textId="77777777" w:rsidR="00A75840" w:rsidRDefault="00C73004">
      <w:pPr>
        <w:pStyle w:val="B6"/>
      </w:pPr>
      <w:r>
        <w:t>6&gt;</w:t>
      </w:r>
      <w:r>
        <w:tab/>
        <w:t xml:space="preserve">set the </w:t>
      </w:r>
      <w:proofErr w:type="spellStart"/>
      <w:r>
        <w:rPr>
          <w:i/>
          <w:iCs/>
        </w:rPr>
        <w:t>applicabilityStatus</w:t>
      </w:r>
      <w:proofErr w:type="spellEnd"/>
      <w:r>
        <w:t xml:space="preserve"> to the applicability status of the configuration corresponding to the </w:t>
      </w:r>
      <w:proofErr w:type="spellStart"/>
      <w:r>
        <w:rPr>
          <w:i/>
          <w:iCs/>
        </w:rPr>
        <w:t>applicabilityInfoReportId</w:t>
      </w:r>
      <w:proofErr w:type="spellEnd"/>
      <w:r>
        <w:t>;</w:t>
      </w:r>
    </w:p>
    <w:p w14:paraId="123D8CEB" w14:textId="77777777" w:rsidR="00A75840" w:rsidRDefault="00C73004">
      <w:pPr>
        <w:pStyle w:val="B6"/>
        <w:rPr>
          <w:del w:id="245" w:author="ZTE DF" w:date="2025-09-25T13:55:00Z"/>
          <w:rFonts w:eastAsia="宋体"/>
          <w:lang w:val="en-US"/>
        </w:rPr>
      </w:pPr>
      <w:del w:id="246" w:author="ZTE DF" w:date="2025-09-25T13:55:00Z">
        <w:r>
          <w:delText>6&gt;</w:delText>
        </w:r>
        <w:r>
          <w:tab/>
          <w:delText xml:space="preserve">if the </w:delText>
        </w:r>
        <w:r>
          <w:rPr>
            <w:i/>
            <w:iCs/>
          </w:rPr>
          <w:delText>applicabilityStatus</w:delText>
        </w:r>
        <w:r>
          <w:delText xml:space="preserve"> is set to inapplicable</w:delText>
        </w:r>
        <w:r>
          <w:rPr>
            <w:rFonts w:eastAsia="宋体" w:hint="eastAsia"/>
            <w:lang w:val="en-US"/>
          </w:rPr>
          <w:delText>:</w:delText>
        </w:r>
      </w:del>
    </w:p>
    <w:p w14:paraId="5E53BFBA" w14:textId="77777777" w:rsidR="00A75840" w:rsidRDefault="00C73004">
      <w:pPr>
        <w:pStyle w:val="B7"/>
        <w:rPr>
          <w:del w:id="247" w:author="ZTE DF" w:date="2025-09-25T13:55:00Z"/>
        </w:rPr>
      </w:pPr>
      <w:del w:id="248" w:author="ZTE DF" w:date="2025-09-25T13:55:00Z">
        <w:r>
          <w:delText>7&gt;</w:delText>
        </w:r>
        <w:r>
          <w:tab/>
          <w:delText xml:space="preserve">if the UE prefers to release the concerned </w:delText>
        </w:r>
        <w:r>
          <w:rPr>
            <w:i/>
            <w:iCs/>
          </w:rPr>
          <w:delText>ApplicabilitySetConfig</w:delText>
        </w:r>
        <w:r>
          <w:delText xml:space="preserve">, include </w:delText>
        </w:r>
        <w:r>
          <w:rPr>
            <w:i/>
            <w:iCs/>
          </w:rPr>
          <w:delText>releaseConfigurationPreference</w:delText>
        </w:r>
        <w:r>
          <w:delText>;</w:delText>
        </w:r>
      </w:del>
    </w:p>
    <w:p w14:paraId="4DEF30CA" w14:textId="77777777" w:rsidR="00A75840" w:rsidRDefault="00A75840">
      <w:pPr>
        <w:pStyle w:val="af3"/>
        <w:rPr>
          <w:rFonts w:eastAsia="等线"/>
          <w:lang w:val="en-US"/>
        </w:rPr>
      </w:pPr>
    </w:p>
    <w:p w14:paraId="6C2F96A3" w14:textId="77777777" w:rsidR="00A75840" w:rsidRDefault="00C73004">
      <w:r>
        <w:rPr>
          <w:b/>
        </w:rPr>
        <w:t>[Comments]</w:t>
      </w:r>
      <w:r>
        <w:t>:</w:t>
      </w:r>
    </w:p>
    <w:p w14:paraId="78B2E293" w14:textId="77777777" w:rsidR="00A75840" w:rsidRDefault="00C73004">
      <w:r>
        <w:t xml:space="preserve">[WI CR rapporteur-v022]: We think this issue should be discussed based on </w:t>
      </w:r>
      <w:proofErr w:type="spellStart"/>
      <w:r>
        <w:t>Tdocs</w:t>
      </w:r>
      <w:proofErr w:type="spellEnd"/>
      <w:r>
        <w:t xml:space="preserve">, since there are changes in the UE behaviour for applicability reporting in </w:t>
      </w:r>
      <w:proofErr w:type="spellStart"/>
      <w:r>
        <w:t>RRCReconfigurationComplete</w:t>
      </w:r>
      <w:proofErr w:type="spellEnd"/>
      <w:r>
        <w:t xml:space="preserve"> versus UAI.</w:t>
      </w:r>
    </w:p>
    <w:p w14:paraId="01AB08E2" w14:textId="77777777" w:rsidR="00A75840" w:rsidRDefault="00A75840"/>
    <w:p w14:paraId="198073BC"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Z151</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D7E73D8" w14:textId="77777777">
        <w:tc>
          <w:tcPr>
            <w:tcW w:w="433" w:type="pct"/>
          </w:tcPr>
          <w:p w14:paraId="6FE4BE86" w14:textId="77777777" w:rsidR="00A75840" w:rsidRDefault="00C73004">
            <w:r>
              <w:t>RIL Id</w:t>
            </w:r>
          </w:p>
        </w:tc>
        <w:tc>
          <w:tcPr>
            <w:tcW w:w="425" w:type="pct"/>
          </w:tcPr>
          <w:p w14:paraId="356E199C" w14:textId="77777777" w:rsidR="00A75840" w:rsidRDefault="00C73004">
            <w:r>
              <w:t>WI</w:t>
            </w:r>
          </w:p>
        </w:tc>
        <w:tc>
          <w:tcPr>
            <w:tcW w:w="479" w:type="pct"/>
          </w:tcPr>
          <w:p w14:paraId="5BD9441F" w14:textId="77777777" w:rsidR="00A75840" w:rsidRDefault="00C73004">
            <w:r>
              <w:t>Class</w:t>
            </w:r>
          </w:p>
        </w:tc>
        <w:tc>
          <w:tcPr>
            <w:tcW w:w="1253" w:type="pct"/>
          </w:tcPr>
          <w:p w14:paraId="391739EC" w14:textId="77777777" w:rsidR="00A75840" w:rsidRDefault="00C73004">
            <w:r>
              <w:t>Title</w:t>
            </w:r>
          </w:p>
        </w:tc>
        <w:tc>
          <w:tcPr>
            <w:tcW w:w="520" w:type="pct"/>
          </w:tcPr>
          <w:p w14:paraId="4B15D259" w14:textId="77777777" w:rsidR="00A75840" w:rsidRDefault="00C73004">
            <w:proofErr w:type="spellStart"/>
            <w:r>
              <w:t>Tdoc</w:t>
            </w:r>
            <w:proofErr w:type="spellEnd"/>
          </w:p>
        </w:tc>
        <w:tc>
          <w:tcPr>
            <w:tcW w:w="699" w:type="pct"/>
          </w:tcPr>
          <w:p w14:paraId="1F338257" w14:textId="77777777" w:rsidR="00A75840" w:rsidRDefault="00C73004">
            <w:r>
              <w:t>Delegate</w:t>
            </w:r>
          </w:p>
        </w:tc>
        <w:tc>
          <w:tcPr>
            <w:tcW w:w="445" w:type="pct"/>
          </w:tcPr>
          <w:p w14:paraId="161C0D90" w14:textId="77777777" w:rsidR="00A75840" w:rsidRDefault="00C73004">
            <w:proofErr w:type="spellStart"/>
            <w:r>
              <w:t>Misc</w:t>
            </w:r>
            <w:proofErr w:type="spellEnd"/>
          </w:p>
        </w:tc>
        <w:tc>
          <w:tcPr>
            <w:tcW w:w="381" w:type="pct"/>
          </w:tcPr>
          <w:p w14:paraId="4D410B81" w14:textId="77777777" w:rsidR="00A75840" w:rsidRDefault="00C73004">
            <w:r>
              <w:t>File version</w:t>
            </w:r>
          </w:p>
        </w:tc>
        <w:tc>
          <w:tcPr>
            <w:tcW w:w="365" w:type="pct"/>
          </w:tcPr>
          <w:p w14:paraId="5363248F" w14:textId="77777777" w:rsidR="00A75840" w:rsidRDefault="00C73004">
            <w:r>
              <w:t>Status</w:t>
            </w:r>
          </w:p>
        </w:tc>
      </w:tr>
      <w:tr w:rsidR="00A75840" w14:paraId="724B5A04" w14:textId="77777777">
        <w:tc>
          <w:tcPr>
            <w:tcW w:w="433" w:type="pct"/>
          </w:tcPr>
          <w:p w14:paraId="172EDC8B" w14:textId="77777777" w:rsidR="00A75840" w:rsidRDefault="00C73004">
            <w:r>
              <w:t>Z151</w:t>
            </w:r>
          </w:p>
        </w:tc>
        <w:tc>
          <w:tcPr>
            <w:tcW w:w="425" w:type="pct"/>
          </w:tcPr>
          <w:p w14:paraId="7BCF8760" w14:textId="77777777" w:rsidR="00A75840" w:rsidRDefault="00C73004">
            <w:pPr>
              <w:rPr>
                <w:rFonts w:eastAsia="等线"/>
              </w:rPr>
            </w:pPr>
            <w:r>
              <w:rPr>
                <w:rFonts w:eastAsia="等线" w:hint="eastAsia"/>
              </w:rPr>
              <w:t>M</w:t>
            </w:r>
            <w:r>
              <w:rPr>
                <w:rFonts w:eastAsia="等线"/>
              </w:rPr>
              <w:t>OB</w:t>
            </w:r>
          </w:p>
        </w:tc>
        <w:tc>
          <w:tcPr>
            <w:tcW w:w="479" w:type="pct"/>
          </w:tcPr>
          <w:p w14:paraId="638967A2" w14:textId="77777777" w:rsidR="00A75840" w:rsidRDefault="00C73004">
            <w:pPr>
              <w:rPr>
                <w:rFonts w:eastAsia="等线"/>
              </w:rPr>
            </w:pPr>
            <w:r>
              <w:rPr>
                <w:rFonts w:eastAsia="等线" w:hint="eastAsia"/>
              </w:rPr>
              <w:t>1</w:t>
            </w:r>
          </w:p>
        </w:tc>
        <w:tc>
          <w:tcPr>
            <w:tcW w:w="1253" w:type="pct"/>
          </w:tcPr>
          <w:p w14:paraId="29599223" w14:textId="77777777" w:rsidR="00A75840" w:rsidRDefault="00C73004">
            <w:pPr>
              <w:rPr>
                <w:rFonts w:eastAsia="等线"/>
              </w:rPr>
            </w:pPr>
            <w:r>
              <w:rPr>
                <w:rFonts w:eastAsia="等线"/>
              </w:rPr>
              <w:t>Wrong removal of report configuration associated with L3 based CLTM upon reconfiguration with sync</w:t>
            </w:r>
          </w:p>
        </w:tc>
        <w:tc>
          <w:tcPr>
            <w:tcW w:w="520" w:type="pct"/>
          </w:tcPr>
          <w:p w14:paraId="6C480BD9" w14:textId="77777777" w:rsidR="00A75840" w:rsidRDefault="00A75840">
            <w:pPr>
              <w:rPr>
                <w:rFonts w:eastAsia="等线"/>
              </w:rPr>
            </w:pPr>
          </w:p>
        </w:tc>
        <w:tc>
          <w:tcPr>
            <w:tcW w:w="699" w:type="pct"/>
          </w:tcPr>
          <w:p w14:paraId="22FB7A72" w14:textId="77777777" w:rsidR="00A75840" w:rsidRDefault="00C73004">
            <w:r>
              <w:t>ZTE (</w:t>
            </w:r>
            <w:proofErr w:type="spellStart"/>
            <w:r>
              <w:t>Mengjie</w:t>
            </w:r>
            <w:proofErr w:type="spellEnd"/>
            <w:r>
              <w:t xml:space="preserve"> Zhang)</w:t>
            </w:r>
          </w:p>
        </w:tc>
        <w:tc>
          <w:tcPr>
            <w:tcW w:w="445" w:type="pct"/>
          </w:tcPr>
          <w:p w14:paraId="24952F92" w14:textId="77777777" w:rsidR="00A75840" w:rsidRDefault="00A75840"/>
        </w:tc>
        <w:tc>
          <w:tcPr>
            <w:tcW w:w="381" w:type="pct"/>
          </w:tcPr>
          <w:p w14:paraId="0A4ECACF" w14:textId="77777777" w:rsidR="00A75840" w:rsidRDefault="00C73004">
            <w:r>
              <w:t>V009</w:t>
            </w:r>
          </w:p>
        </w:tc>
        <w:tc>
          <w:tcPr>
            <w:tcW w:w="365" w:type="pct"/>
          </w:tcPr>
          <w:p w14:paraId="0BC727B7" w14:textId="77777777" w:rsidR="00A75840" w:rsidRDefault="00C73004">
            <w:r>
              <w:t>Agreed</w:t>
            </w:r>
          </w:p>
        </w:tc>
      </w:tr>
    </w:tbl>
    <w:p w14:paraId="4FC930AE" w14:textId="77777777" w:rsidR="00A75840" w:rsidRDefault="00C73004">
      <w:r>
        <w:rPr>
          <w:b/>
        </w:rPr>
        <w:br/>
        <w:t>[Description]</w:t>
      </w:r>
      <w:r>
        <w:t xml:space="preserve">: According to the current spec, upon reconfiguration with sync, the UE shall remove the report configuration if the </w:t>
      </w:r>
      <w:proofErr w:type="spellStart"/>
      <w:r>
        <w:t>reportConfigId</w:t>
      </w:r>
      <w:proofErr w:type="spellEnd"/>
      <w:r>
        <w:t xml:space="preserve"> is not associated with any </w:t>
      </w:r>
      <w:proofErr w:type="spellStart"/>
      <w:r>
        <w:t>measId</w:t>
      </w:r>
      <w:proofErr w:type="spellEnd"/>
      <w:r>
        <w:t xml:space="preserve"> indicated by the </w:t>
      </w:r>
      <w:proofErr w:type="spellStart"/>
      <w:r>
        <w:t>condExecutionCond</w:t>
      </w:r>
      <w:proofErr w:type="spellEnd"/>
      <w:r>
        <w:t xml:space="preserve"> or the </w:t>
      </w:r>
      <w:proofErr w:type="spellStart"/>
      <w:r>
        <w:t>condExecutionCondSCG</w:t>
      </w:r>
      <w:proofErr w:type="spellEnd"/>
      <w:r>
        <w:t xml:space="preserve"> in an entry of </w:t>
      </w:r>
      <w:proofErr w:type="spellStart"/>
      <w:r>
        <w:t>condReconfigList</w:t>
      </w:r>
      <w:proofErr w:type="spellEnd"/>
      <w:r>
        <w:t xml:space="preserve"> in </w:t>
      </w:r>
      <w:proofErr w:type="spellStart"/>
      <w:r>
        <w:t>VarConditionalReconfig</w:t>
      </w:r>
      <w:proofErr w:type="spellEnd"/>
      <w:r>
        <w:t xml:space="preserve"> in which </w:t>
      </w:r>
      <w:proofErr w:type="spellStart"/>
      <w:r>
        <w:t>subsequentCondReconfig</w:t>
      </w:r>
      <w:proofErr w:type="spellEnd"/>
      <w:r>
        <w:t xml:space="preserve"> is </w:t>
      </w:r>
      <w:r>
        <w:lastRenderedPageBreak/>
        <w:t xml:space="preserve">included. However, the </w:t>
      </w:r>
      <w:proofErr w:type="spellStart"/>
      <w:r>
        <w:t>reportConfig</w:t>
      </w:r>
      <w:proofErr w:type="spellEnd"/>
      <w:r>
        <w:t xml:space="preserve"> which has a </w:t>
      </w:r>
      <w:proofErr w:type="spellStart"/>
      <w:r>
        <w:t>reportType</w:t>
      </w:r>
      <w:proofErr w:type="spellEnd"/>
      <w:r>
        <w:t xml:space="preserve"> set to </w:t>
      </w:r>
      <w:proofErr w:type="spellStart"/>
      <w:r>
        <w:t>condTriggerConfig</w:t>
      </w:r>
      <w:proofErr w:type="spellEnd"/>
      <w:r>
        <w:t xml:space="preserve"> may also be associated with the execution condition for L3 based CLTM. In order to support subsequent CLTM, such report configuration should not be released upon reconfiguration with sync.</w:t>
      </w:r>
    </w:p>
    <w:p w14:paraId="745D6C55" w14:textId="77777777" w:rsidR="00A75840" w:rsidRDefault="00C73004">
      <w:pPr>
        <w:rPr>
          <w:rFonts w:eastAsia="等线"/>
        </w:rPr>
      </w:pPr>
      <w:r>
        <w:rPr>
          <w:b/>
        </w:rPr>
        <w:t>[Proposed Change]</w:t>
      </w:r>
      <w:r>
        <w:t xml:space="preserve">: </w:t>
      </w:r>
      <w:r>
        <w:rPr>
          <w:rFonts w:eastAsia="等线"/>
        </w:rPr>
        <w:t>To add a condition to exclude the report configuration and measurement object configuration associated with L3 based CLTM. And also fix the wrong indentation. For example:</w:t>
      </w:r>
    </w:p>
    <w:p w14:paraId="3F11F303" w14:textId="77777777" w:rsidR="00A75840" w:rsidRDefault="00C73004">
      <w:pPr>
        <w:pStyle w:val="B3"/>
      </w:pPr>
      <w:r>
        <w:t>3&gt;</w:t>
      </w:r>
      <w:r>
        <w:tab/>
        <w:t xml:space="preserve">for each </w:t>
      </w:r>
      <w:proofErr w:type="spellStart"/>
      <w:r>
        <w:rPr>
          <w:i/>
        </w:rPr>
        <w:t>measId</w:t>
      </w:r>
      <w:proofErr w:type="spellEnd"/>
      <w:r>
        <w:rPr>
          <w:iCs/>
        </w:rPr>
        <w:t xml:space="preserve"> of the MCG </w:t>
      </w:r>
      <w:proofErr w:type="spellStart"/>
      <w:r>
        <w:rPr>
          <w:i/>
          <w:iCs/>
        </w:rPr>
        <w:t>measConfig</w:t>
      </w:r>
      <w:proofErr w:type="spellEnd"/>
      <w:r>
        <w:rPr>
          <w:iCs/>
        </w:rPr>
        <w:t xml:space="preserve">, if configured, and for each </w:t>
      </w:r>
      <w:proofErr w:type="spellStart"/>
      <w:r>
        <w:rPr>
          <w:i/>
          <w:iCs/>
        </w:rPr>
        <w:t>measId</w:t>
      </w:r>
      <w:proofErr w:type="spellEnd"/>
      <w:r>
        <w:rPr>
          <w:iCs/>
        </w:rPr>
        <w:t xml:space="preserve"> of the SCG </w:t>
      </w:r>
      <w:proofErr w:type="spellStart"/>
      <w:r>
        <w:rPr>
          <w:i/>
          <w:iCs/>
        </w:rPr>
        <w:t>measConfig</w:t>
      </w:r>
      <w:proofErr w:type="spellEnd"/>
      <w:r>
        <w:rPr>
          <w:iCs/>
        </w:rPr>
        <w:t>, if configured</w:t>
      </w:r>
      <w:r>
        <w:t xml:space="preserve">, if the associated </w:t>
      </w:r>
      <w:proofErr w:type="spellStart"/>
      <w:r>
        <w:rPr>
          <w:i/>
        </w:rPr>
        <w:t>reportConfig</w:t>
      </w:r>
      <w:proofErr w:type="spellEnd"/>
      <w:r>
        <w:t xml:space="preserve"> has a </w:t>
      </w:r>
      <w:proofErr w:type="spellStart"/>
      <w:r>
        <w:rPr>
          <w:i/>
        </w:rPr>
        <w:t>reportType</w:t>
      </w:r>
      <w:proofErr w:type="spellEnd"/>
      <w:r>
        <w:t xml:space="preserve"> set to </w:t>
      </w:r>
      <w:proofErr w:type="spellStart"/>
      <w:r>
        <w:rPr>
          <w:i/>
        </w:rPr>
        <w:t>condTriggerConfig</w:t>
      </w:r>
      <w:proofErr w:type="spellEnd"/>
      <w:r>
        <w:t>:</w:t>
      </w:r>
    </w:p>
    <w:p w14:paraId="2EA496ED" w14:textId="77777777" w:rsidR="00A75840" w:rsidRDefault="00C73004">
      <w:pPr>
        <w:pStyle w:val="B4"/>
        <w:rPr>
          <w:ins w:id="249" w:author="ZTE" w:date="2025-09-23T11:25:00Z"/>
        </w:rPr>
      </w:pPr>
      <w:r>
        <w:t>4&gt;</w:t>
      </w:r>
      <w:r>
        <w:tab/>
        <w:t xml:space="preserve">if the </w:t>
      </w:r>
      <w:proofErr w:type="spellStart"/>
      <w:r>
        <w:rPr>
          <w:i/>
        </w:rPr>
        <w:t>reportConfigId</w:t>
      </w:r>
      <w:proofErr w:type="spellEnd"/>
      <w:r>
        <w:t xml:space="preserve"> is not associated with any </w:t>
      </w:r>
      <w:proofErr w:type="spellStart"/>
      <w:r>
        <w:rPr>
          <w:i/>
        </w:rPr>
        <w:t>measId</w:t>
      </w:r>
      <w:proofErr w:type="spellEnd"/>
      <w:r>
        <w:t xml:space="preserve"> indicated by the </w:t>
      </w:r>
      <w:proofErr w:type="spellStart"/>
      <w:r>
        <w:rPr>
          <w:i/>
        </w:rPr>
        <w:t>condExecutionCond</w:t>
      </w:r>
      <w:proofErr w:type="spellEnd"/>
      <w:r>
        <w:t xml:space="preserve"> or the </w:t>
      </w:r>
      <w:proofErr w:type="spellStart"/>
      <w:r>
        <w:rPr>
          <w:i/>
        </w:rPr>
        <w:t>condExecutionCondSCG</w:t>
      </w:r>
      <w:proofErr w:type="spellEnd"/>
      <w:r>
        <w:t xml:space="preserve"> in an entry of </w:t>
      </w:r>
      <w:proofErr w:type="spellStart"/>
      <w:r>
        <w:rPr>
          <w:i/>
        </w:rPr>
        <w:t>condReconfigList</w:t>
      </w:r>
      <w:proofErr w:type="spellEnd"/>
      <w:r>
        <w:t xml:space="preserve"> in </w:t>
      </w:r>
      <w:proofErr w:type="spellStart"/>
      <w:r>
        <w:rPr>
          <w:i/>
        </w:rPr>
        <w:t>VarConditionalReconfig</w:t>
      </w:r>
      <w:proofErr w:type="spellEnd"/>
      <w:r>
        <w:t xml:space="preserve"> in which </w:t>
      </w:r>
      <w:proofErr w:type="spellStart"/>
      <w:r>
        <w:rPr>
          <w:i/>
        </w:rPr>
        <w:t>subsequentCondReconfig</w:t>
      </w:r>
      <w:proofErr w:type="spellEnd"/>
      <w:r>
        <w:t xml:space="preserve"> is included</w:t>
      </w:r>
      <w:ins w:id="250" w:author="ZTE" w:date="2025-09-23T11:25:00Z">
        <w:r>
          <w:t>; and</w:t>
        </w:r>
      </w:ins>
    </w:p>
    <w:p w14:paraId="7B3EDDF5" w14:textId="77777777" w:rsidR="00A75840" w:rsidRDefault="00C73004">
      <w:pPr>
        <w:pStyle w:val="B4"/>
        <w:pPrChange w:id="251" w:author="ZTE" w:date="2025-09-23T11:25:00Z">
          <w:pPr>
            <w:pStyle w:val="B3"/>
          </w:pPr>
        </w:pPrChange>
      </w:pPr>
      <w:ins w:id="252" w:author="ZTE" w:date="2025-09-23T11:26:00Z">
        <w:r>
          <w:t>4&gt;</w:t>
        </w:r>
        <w:r>
          <w:tab/>
          <w:t xml:space="preserve">if the </w:t>
        </w:r>
        <w:proofErr w:type="spellStart"/>
        <w:r>
          <w:rPr>
            <w:i/>
          </w:rPr>
          <w:t>reportConfigId</w:t>
        </w:r>
        <w:proofErr w:type="spellEnd"/>
        <w:r>
          <w:t xml:space="preserve"> is not associated with any </w:t>
        </w:r>
        <w:proofErr w:type="spellStart"/>
        <w:r>
          <w:rPr>
            <w:i/>
          </w:rPr>
          <w:t>measId</w:t>
        </w:r>
        <w:proofErr w:type="spellEnd"/>
        <w:r>
          <w:t xml:space="preserve"> indicated by the </w:t>
        </w:r>
      </w:ins>
      <w:ins w:id="253" w:author="ZTE" w:date="2025-09-23T11:29:00Z">
        <w:r>
          <w:rPr>
            <w:i/>
          </w:rPr>
          <w:t>LTM-</w:t>
        </w:r>
        <w:proofErr w:type="spellStart"/>
        <w:r>
          <w:rPr>
            <w:i/>
          </w:rPr>
          <w:t>ExecutionCondition</w:t>
        </w:r>
      </w:ins>
      <w:proofErr w:type="spellEnd"/>
      <w:ins w:id="254" w:author="ZTE" w:date="2025-09-23T11:26:00Z">
        <w:r>
          <w:t xml:space="preserve"> in an entry of </w:t>
        </w:r>
      </w:ins>
      <w:ins w:id="255" w:author="ZTE" w:date="2025-09-23T11:28:00Z">
        <w:r>
          <w:rPr>
            <w:i/>
          </w:rPr>
          <w:t>LTM-</w:t>
        </w:r>
        <w:proofErr w:type="spellStart"/>
        <w:r>
          <w:rPr>
            <w:i/>
          </w:rPr>
          <w:t>ExecutionConditionList</w:t>
        </w:r>
      </w:ins>
      <w:proofErr w:type="spellEnd"/>
      <w:r>
        <w:t>:</w:t>
      </w:r>
    </w:p>
    <w:p w14:paraId="35D5F45E" w14:textId="77777777" w:rsidR="00A75840" w:rsidRDefault="00C73004">
      <w:pPr>
        <w:pStyle w:val="B5"/>
      </w:pPr>
      <w:r>
        <w:t>5&gt;</w:t>
      </w:r>
      <w:r>
        <w:tab/>
        <w:t xml:space="preserve">remove the entry with the matching </w:t>
      </w:r>
      <w:proofErr w:type="spellStart"/>
      <w:r>
        <w:rPr>
          <w:i/>
        </w:rPr>
        <w:t>reportConfigId</w:t>
      </w:r>
      <w:proofErr w:type="spellEnd"/>
      <w:r>
        <w:t xml:space="preserve"> from the </w:t>
      </w:r>
      <w:proofErr w:type="spellStart"/>
      <w:r>
        <w:rPr>
          <w:i/>
        </w:rPr>
        <w:t>reportConfigList</w:t>
      </w:r>
      <w:proofErr w:type="spellEnd"/>
      <w:r>
        <w:t xml:space="preserve"> within the </w:t>
      </w:r>
      <w:proofErr w:type="spellStart"/>
      <w:r>
        <w:rPr>
          <w:i/>
        </w:rPr>
        <w:t>VarMeasConfig</w:t>
      </w:r>
      <w:proofErr w:type="spellEnd"/>
      <w:r>
        <w:t>;</w:t>
      </w:r>
    </w:p>
    <w:p w14:paraId="6C0C976F" w14:textId="77777777" w:rsidR="00A75840" w:rsidRDefault="00C73004">
      <w:pPr>
        <w:pStyle w:val="B4"/>
      </w:pPr>
      <w:r>
        <w:t>4&gt;</w:t>
      </w:r>
      <w:r>
        <w:tab/>
        <w:t xml:space="preserve">if the associated </w:t>
      </w:r>
      <w:proofErr w:type="spellStart"/>
      <w:r>
        <w:rPr>
          <w:i/>
          <w:iCs/>
        </w:rPr>
        <w:t>measObjectId</w:t>
      </w:r>
      <w:proofErr w:type="spellEnd"/>
      <w:r>
        <w:t xml:space="preserve"> is only associated to a </w:t>
      </w:r>
      <w:proofErr w:type="spellStart"/>
      <w:r>
        <w:rPr>
          <w:i/>
          <w:iCs/>
        </w:rPr>
        <w:t>reportConfig</w:t>
      </w:r>
      <w:proofErr w:type="spellEnd"/>
      <w:r>
        <w:t xml:space="preserve"> with </w:t>
      </w:r>
      <w:proofErr w:type="spellStart"/>
      <w:r>
        <w:rPr>
          <w:i/>
          <w:iCs/>
        </w:rPr>
        <w:t>reportType</w:t>
      </w:r>
      <w:proofErr w:type="spellEnd"/>
      <w:r>
        <w:t xml:space="preserve"> set to </w:t>
      </w:r>
      <w:proofErr w:type="spellStart"/>
      <w:r>
        <w:rPr>
          <w:i/>
        </w:rPr>
        <w:t>condTriggerConfig</w:t>
      </w:r>
      <w:proofErr w:type="spellEnd"/>
      <w:r>
        <w:t>; and</w:t>
      </w:r>
    </w:p>
    <w:p w14:paraId="3A1A5CA2" w14:textId="77777777" w:rsidR="00A75840" w:rsidRDefault="00C73004">
      <w:pPr>
        <w:pStyle w:val="B4"/>
        <w:rPr>
          <w:ins w:id="256" w:author="ZTE" w:date="2025-09-23T11:33:00Z"/>
        </w:rPr>
      </w:pPr>
      <w:r>
        <w:t>4&gt;</w:t>
      </w:r>
      <w:r>
        <w:tab/>
        <w:t xml:space="preserve">if the </w:t>
      </w:r>
      <w:proofErr w:type="spellStart"/>
      <w:r>
        <w:rPr>
          <w:i/>
        </w:rPr>
        <w:t>measObjectId</w:t>
      </w:r>
      <w:proofErr w:type="spellEnd"/>
      <w:r>
        <w:t xml:space="preserve"> is not associated with any </w:t>
      </w:r>
      <w:proofErr w:type="spellStart"/>
      <w:r>
        <w:rPr>
          <w:i/>
        </w:rPr>
        <w:t>measId</w:t>
      </w:r>
      <w:proofErr w:type="spellEnd"/>
      <w:r>
        <w:t xml:space="preserve"> indicated by the </w:t>
      </w:r>
      <w:proofErr w:type="spellStart"/>
      <w:r>
        <w:rPr>
          <w:i/>
        </w:rPr>
        <w:t>condExecutionCond</w:t>
      </w:r>
      <w:proofErr w:type="spellEnd"/>
      <w:r>
        <w:rPr>
          <w:i/>
        </w:rPr>
        <w:t xml:space="preserve"> </w:t>
      </w:r>
      <w:r>
        <w:t xml:space="preserve">or the </w:t>
      </w:r>
      <w:proofErr w:type="spellStart"/>
      <w:r>
        <w:rPr>
          <w:i/>
        </w:rPr>
        <w:t>condExecutionCondSCG</w:t>
      </w:r>
      <w:proofErr w:type="spellEnd"/>
      <w:r>
        <w:t xml:space="preserve"> in an entry of </w:t>
      </w:r>
      <w:proofErr w:type="spellStart"/>
      <w:r>
        <w:rPr>
          <w:i/>
        </w:rPr>
        <w:t>condReconfigList</w:t>
      </w:r>
      <w:proofErr w:type="spellEnd"/>
      <w:r>
        <w:t xml:space="preserve"> in </w:t>
      </w:r>
      <w:proofErr w:type="spellStart"/>
      <w:r>
        <w:rPr>
          <w:i/>
        </w:rPr>
        <w:t>VarConditionalReconfig</w:t>
      </w:r>
      <w:proofErr w:type="spellEnd"/>
      <w:r>
        <w:t xml:space="preserve"> in which </w:t>
      </w:r>
      <w:proofErr w:type="spellStart"/>
      <w:r>
        <w:rPr>
          <w:i/>
        </w:rPr>
        <w:t>subsequentCondReconfig</w:t>
      </w:r>
      <w:proofErr w:type="spellEnd"/>
      <w:r>
        <w:t xml:space="preserve"> is included</w:t>
      </w:r>
      <w:ins w:id="257" w:author="ZTE" w:date="2025-09-23T11:33:00Z">
        <w:r>
          <w:t>; and</w:t>
        </w:r>
      </w:ins>
    </w:p>
    <w:p w14:paraId="20608E7E" w14:textId="77777777" w:rsidR="00A75840" w:rsidRDefault="00C73004">
      <w:pPr>
        <w:pStyle w:val="B4"/>
      </w:pPr>
      <w:ins w:id="258" w:author="ZTE" w:date="2025-09-23T11:33:00Z">
        <w:r>
          <w:t>4&gt;</w:t>
        </w:r>
        <w:r>
          <w:tab/>
          <w:t xml:space="preserve">if the </w:t>
        </w:r>
      </w:ins>
      <w:proofErr w:type="spellStart"/>
      <w:ins w:id="259" w:author="ZTE" w:date="2025-09-23T11:34:00Z">
        <w:r>
          <w:rPr>
            <w:i/>
          </w:rPr>
          <w:t>measObjectId</w:t>
        </w:r>
      </w:ins>
      <w:proofErr w:type="spellEnd"/>
      <w:ins w:id="260" w:author="ZTE" w:date="2025-09-23T11:33:00Z">
        <w:r>
          <w:t xml:space="preserve"> is not associated with any </w:t>
        </w:r>
        <w:proofErr w:type="spellStart"/>
        <w:r>
          <w:rPr>
            <w:i/>
          </w:rPr>
          <w:t>measId</w:t>
        </w:r>
        <w:proofErr w:type="spellEnd"/>
        <w:r>
          <w:t xml:space="preserve"> indicated by the </w:t>
        </w:r>
        <w:r>
          <w:rPr>
            <w:i/>
          </w:rPr>
          <w:t>LTM-</w:t>
        </w:r>
        <w:proofErr w:type="spellStart"/>
        <w:r>
          <w:rPr>
            <w:i/>
          </w:rPr>
          <w:t>ExecutionCondition</w:t>
        </w:r>
        <w:proofErr w:type="spellEnd"/>
        <w:r>
          <w:t xml:space="preserve"> in an entry of </w:t>
        </w:r>
        <w:r>
          <w:rPr>
            <w:i/>
          </w:rPr>
          <w:t>LTM-</w:t>
        </w:r>
        <w:proofErr w:type="spellStart"/>
        <w:r>
          <w:rPr>
            <w:i/>
          </w:rPr>
          <w:t>ExecutionConditionList</w:t>
        </w:r>
      </w:ins>
      <w:proofErr w:type="spellEnd"/>
      <w:r>
        <w:t>:</w:t>
      </w:r>
    </w:p>
    <w:p w14:paraId="334730DF" w14:textId="77777777" w:rsidR="00A75840" w:rsidRDefault="00C73004">
      <w:pPr>
        <w:pStyle w:val="B5"/>
      </w:pPr>
      <w:r>
        <w:t>5&gt;</w:t>
      </w:r>
      <w:r>
        <w:tab/>
        <w:t xml:space="preserve">remove the entry with the matching </w:t>
      </w:r>
      <w:proofErr w:type="spellStart"/>
      <w:r>
        <w:rPr>
          <w:i/>
          <w:iCs/>
        </w:rPr>
        <w:t>measObjectId</w:t>
      </w:r>
      <w:proofErr w:type="spellEnd"/>
      <w:r>
        <w:t xml:space="preserve"> from the </w:t>
      </w:r>
      <w:proofErr w:type="spellStart"/>
      <w:r>
        <w:rPr>
          <w:i/>
        </w:rPr>
        <w:t>measObjectList</w:t>
      </w:r>
      <w:proofErr w:type="spellEnd"/>
      <w:r>
        <w:t xml:space="preserve"> within the </w:t>
      </w:r>
      <w:proofErr w:type="spellStart"/>
      <w:r>
        <w:rPr>
          <w:i/>
        </w:rPr>
        <w:t>VarMeasConfig</w:t>
      </w:r>
      <w:proofErr w:type="spellEnd"/>
      <w:r>
        <w:t>;</w:t>
      </w:r>
    </w:p>
    <w:p w14:paraId="4D2A9E39" w14:textId="77777777" w:rsidR="00A75840" w:rsidRDefault="00C73004">
      <w:pPr>
        <w:pStyle w:val="B4"/>
      </w:pPr>
      <w:r>
        <w:t>4&gt;</w:t>
      </w:r>
      <w:r>
        <w:tab/>
        <w:t xml:space="preserve">remove the entry with the matching </w:t>
      </w:r>
      <w:proofErr w:type="spellStart"/>
      <w:r>
        <w:rPr>
          <w:i/>
        </w:rPr>
        <w:t>measId</w:t>
      </w:r>
      <w:proofErr w:type="spellEnd"/>
      <w:r>
        <w:t xml:space="preserve"> from the </w:t>
      </w:r>
      <w:proofErr w:type="spellStart"/>
      <w:r>
        <w:rPr>
          <w:i/>
        </w:rPr>
        <w:t>measIdList</w:t>
      </w:r>
      <w:proofErr w:type="spellEnd"/>
      <w:r>
        <w:t xml:space="preserve"> within the </w:t>
      </w:r>
      <w:proofErr w:type="spellStart"/>
      <w:r>
        <w:rPr>
          <w:i/>
        </w:rPr>
        <w:t>VarMeasConfig</w:t>
      </w:r>
      <w:proofErr w:type="spellEnd"/>
      <w:r>
        <w:t>;</w:t>
      </w:r>
    </w:p>
    <w:p w14:paraId="7704C7EC" w14:textId="77777777" w:rsidR="00A75840" w:rsidRDefault="00C73004">
      <w:pPr>
        <w:rPr>
          <w:rFonts w:eastAsia="等线"/>
        </w:rPr>
      </w:pPr>
      <w:r>
        <w:rPr>
          <w:rFonts w:eastAsia="等线"/>
        </w:rPr>
        <w:t xml:space="preserve"> </w:t>
      </w:r>
    </w:p>
    <w:p w14:paraId="0D769310" w14:textId="77777777" w:rsidR="00A75840" w:rsidRDefault="00C73004">
      <w:r>
        <w:rPr>
          <w:b/>
        </w:rPr>
        <w:t>[Comments]</w:t>
      </w:r>
      <w:r>
        <w:t>:</w:t>
      </w:r>
    </w:p>
    <w:p w14:paraId="18F476B3" w14:textId="77777777" w:rsidR="00A75840" w:rsidRDefault="00C73004">
      <w:pPr>
        <w:rPr>
          <w:ins w:id="261" w:author="Ericsson" w:date="2025-10-07T09:17:00Z"/>
        </w:rPr>
      </w:pPr>
      <w:ins w:id="262" w:author="Ericsson" w:date="2025-10-07T09:17:00Z">
        <w:r>
          <w:t xml:space="preserve">[Huawei] In the TP, it is unclear which </w:t>
        </w:r>
        <w:r>
          <w:rPr>
            <w:i/>
            <w:iCs/>
          </w:rPr>
          <w:t>LTM-</w:t>
        </w:r>
        <w:proofErr w:type="spellStart"/>
        <w:r>
          <w:rPr>
            <w:i/>
            <w:iCs/>
          </w:rPr>
          <w:t>ExecutionConditionList</w:t>
        </w:r>
        <w:proofErr w:type="spellEnd"/>
        <w:r>
          <w:t xml:space="preserve"> to use. In general, we believe current procedure text and ASN.1 are unclear on which the execution conditions in use are</w:t>
        </w:r>
      </w:ins>
    </w:p>
    <w:p w14:paraId="757A791B" w14:textId="77777777" w:rsidR="00A75840" w:rsidRDefault="00A75840"/>
    <w:p w14:paraId="7684F6F8" w14:textId="77777777" w:rsidR="00A75840" w:rsidRDefault="00C73004">
      <w:pPr>
        <w:pStyle w:val="1"/>
      </w:pPr>
      <w:r>
        <w:rPr>
          <w:rFonts w:hint="eastAsia"/>
        </w:rPr>
        <w:t>S</w:t>
      </w:r>
      <w:r>
        <w:t>050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F46A9AB" w14:textId="77777777">
        <w:tc>
          <w:tcPr>
            <w:tcW w:w="967" w:type="dxa"/>
          </w:tcPr>
          <w:p w14:paraId="6603732A" w14:textId="77777777" w:rsidR="00A75840" w:rsidRDefault="00C73004">
            <w:r>
              <w:t>RIL Id</w:t>
            </w:r>
          </w:p>
        </w:tc>
        <w:tc>
          <w:tcPr>
            <w:tcW w:w="948" w:type="dxa"/>
          </w:tcPr>
          <w:p w14:paraId="2D6601D4" w14:textId="77777777" w:rsidR="00A75840" w:rsidRDefault="00C73004">
            <w:pPr>
              <w:rPr>
                <w:rFonts w:eastAsia="Malgun Gothic"/>
                <w:lang w:eastAsia="ko-KR"/>
              </w:rPr>
            </w:pPr>
            <w:r>
              <w:t>WI</w:t>
            </w:r>
          </w:p>
        </w:tc>
        <w:tc>
          <w:tcPr>
            <w:tcW w:w="1068" w:type="dxa"/>
          </w:tcPr>
          <w:p w14:paraId="3D60E740" w14:textId="77777777" w:rsidR="00A75840" w:rsidRDefault="00C73004">
            <w:pPr>
              <w:rPr>
                <w:rFonts w:eastAsia="Malgun Gothic"/>
                <w:lang w:eastAsia="ko-KR"/>
              </w:rPr>
            </w:pPr>
            <w:r>
              <w:t>Class</w:t>
            </w:r>
          </w:p>
        </w:tc>
        <w:tc>
          <w:tcPr>
            <w:tcW w:w="2797" w:type="dxa"/>
          </w:tcPr>
          <w:p w14:paraId="499455CB" w14:textId="77777777" w:rsidR="00A75840" w:rsidRDefault="00C73004">
            <w:r>
              <w:t>Title</w:t>
            </w:r>
          </w:p>
        </w:tc>
        <w:tc>
          <w:tcPr>
            <w:tcW w:w="1161" w:type="dxa"/>
          </w:tcPr>
          <w:p w14:paraId="5AAC3AE4" w14:textId="77777777" w:rsidR="00A75840" w:rsidRDefault="00C73004">
            <w:proofErr w:type="spellStart"/>
            <w:r>
              <w:t>Tdoc</w:t>
            </w:r>
            <w:proofErr w:type="spellEnd"/>
          </w:p>
        </w:tc>
        <w:tc>
          <w:tcPr>
            <w:tcW w:w="1559" w:type="dxa"/>
          </w:tcPr>
          <w:p w14:paraId="1C5C171F" w14:textId="77777777" w:rsidR="00A75840" w:rsidRDefault="00C73004">
            <w:r>
              <w:t>Delegate</w:t>
            </w:r>
          </w:p>
        </w:tc>
        <w:tc>
          <w:tcPr>
            <w:tcW w:w="993" w:type="dxa"/>
          </w:tcPr>
          <w:p w14:paraId="13EFAF05" w14:textId="77777777" w:rsidR="00A75840" w:rsidRDefault="00C73004">
            <w:proofErr w:type="spellStart"/>
            <w:r>
              <w:t>Misc</w:t>
            </w:r>
            <w:proofErr w:type="spellEnd"/>
          </w:p>
        </w:tc>
        <w:tc>
          <w:tcPr>
            <w:tcW w:w="850" w:type="dxa"/>
          </w:tcPr>
          <w:p w14:paraId="6D1A137A" w14:textId="77777777" w:rsidR="00A75840" w:rsidRDefault="00C73004">
            <w:r>
              <w:t>File version</w:t>
            </w:r>
          </w:p>
        </w:tc>
        <w:tc>
          <w:tcPr>
            <w:tcW w:w="814" w:type="dxa"/>
          </w:tcPr>
          <w:p w14:paraId="1C6A2629" w14:textId="77777777" w:rsidR="00A75840" w:rsidRDefault="00C73004">
            <w:r>
              <w:t>Status</w:t>
            </w:r>
          </w:p>
        </w:tc>
      </w:tr>
      <w:tr w:rsidR="00A75840" w14:paraId="3EC50112" w14:textId="77777777">
        <w:tc>
          <w:tcPr>
            <w:tcW w:w="967" w:type="dxa"/>
          </w:tcPr>
          <w:p w14:paraId="44E7D67E" w14:textId="77777777" w:rsidR="00A75840" w:rsidRDefault="00C73004">
            <w:r>
              <w:lastRenderedPageBreak/>
              <w:t>S050</w:t>
            </w:r>
          </w:p>
        </w:tc>
        <w:tc>
          <w:tcPr>
            <w:tcW w:w="948" w:type="dxa"/>
          </w:tcPr>
          <w:p w14:paraId="0D1C83A8" w14:textId="77777777" w:rsidR="00A75840" w:rsidRDefault="00C73004">
            <w:r>
              <w:rPr>
                <w:rFonts w:eastAsia="Malgun Gothic" w:hint="eastAsia"/>
                <w:lang w:eastAsia="ko-KR"/>
              </w:rPr>
              <w:t>A</w:t>
            </w:r>
            <w:r>
              <w:rPr>
                <w:rFonts w:eastAsia="Malgun Gothic"/>
                <w:lang w:eastAsia="ko-KR"/>
              </w:rPr>
              <w:t>IML</w:t>
            </w:r>
          </w:p>
        </w:tc>
        <w:tc>
          <w:tcPr>
            <w:tcW w:w="1068" w:type="dxa"/>
          </w:tcPr>
          <w:p w14:paraId="19F37C61" w14:textId="77777777" w:rsidR="00A75840" w:rsidRDefault="00C73004">
            <w:r>
              <w:rPr>
                <w:rFonts w:eastAsia="Malgun Gothic" w:hint="eastAsia"/>
                <w:lang w:eastAsia="ko-KR"/>
              </w:rPr>
              <w:t>1</w:t>
            </w:r>
          </w:p>
        </w:tc>
        <w:tc>
          <w:tcPr>
            <w:tcW w:w="2797" w:type="dxa"/>
          </w:tcPr>
          <w:p w14:paraId="2CF75F7E" w14:textId="77777777" w:rsidR="00A75840" w:rsidRDefault="00C73004">
            <w:r>
              <w:t>UAI retransmission after HO/CHO/LTM cell switch</w:t>
            </w:r>
          </w:p>
        </w:tc>
        <w:tc>
          <w:tcPr>
            <w:tcW w:w="1161" w:type="dxa"/>
          </w:tcPr>
          <w:p w14:paraId="29173ED7" w14:textId="77777777" w:rsidR="00A75840" w:rsidRDefault="00A75840"/>
        </w:tc>
        <w:tc>
          <w:tcPr>
            <w:tcW w:w="1559" w:type="dxa"/>
          </w:tcPr>
          <w:p w14:paraId="7BD27E51" w14:textId="77777777" w:rsidR="00A75840" w:rsidRDefault="00C73004">
            <w:r>
              <w:t>Aby K Abraham</w:t>
            </w:r>
          </w:p>
        </w:tc>
        <w:tc>
          <w:tcPr>
            <w:tcW w:w="993" w:type="dxa"/>
          </w:tcPr>
          <w:p w14:paraId="5544DCD0" w14:textId="77777777" w:rsidR="00A75840" w:rsidRDefault="00A75840"/>
        </w:tc>
        <w:tc>
          <w:tcPr>
            <w:tcW w:w="850" w:type="dxa"/>
          </w:tcPr>
          <w:p w14:paraId="4DD80D46" w14:textId="77777777" w:rsidR="00A75840" w:rsidRDefault="00C73004">
            <w:r>
              <w:t>v026</w:t>
            </w:r>
          </w:p>
        </w:tc>
        <w:tc>
          <w:tcPr>
            <w:tcW w:w="814" w:type="dxa"/>
          </w:tcPr>
          <w:p w14:paraId="74821DFA" w14:textId="77777777" w:rsidR="00A75840" w:rsidRDefault="00C73004">
            <w:proofErr w:type="spellStart"/>
            <w:r>
              <w:t>ToDo</w:t>
            </w:r>
            <w:proofErr w:type="spellEnd"/>
          </w:p>
        </w:tc>
      </w:tr>
    </w:tbl>
    <w:p w14:paraId="26C6F61E" w14:textId="77777777" w:rsidR="00A75840" w:rsidRDefault="00C73004">
      <w:pPr>
        <w:pStyle w:val="af3"/>
      </w:pPr>
      <w:r>
        <w:rPr>
          <w:b/>
        </w:rPr>
        <w:br/>
        <w:t>[Description]</w:t>
      </w:r>
      <w:r>
        <w:t xml:space="preserve">: </w:t>
      </w:r>
    </w:p>
    <w:p w14:paraId="39DCA9ED" w14:textId="77777777" w:rsidR="00A75840" w:rsidRDefault="00C73004">
      <w:r>
        <w:t xml:space="preserve">If the UE has </w:t>
      </w:r>
      <w:proofErr w:type="gramStart"/>
      <w:r>
        <w:t>send</w:t>
      </w:r>
      <w:proofErr w:type="gramEnd"/>
      <w:r>
        <w:t xml:space="preserve"> a UAI and within 1 second a handover has occurred or if the UE has send a UAI and a CHO or LTM cell switch has occurred, UE is required to resend the UAI. This is to avoid the transmission of UAI from source to target cell or to prepare CHO/LTM candidate cells, which can interrupt ongoing mobility </w:t>
      </w:r>
      <w:proofErr w:type="gramStart"/>
      <w:r>
        <w:t>For</w:t>
      </w:r>
      <w:proofErr w:type="gramEnd"/>
      <w:r>
        <w:t xml:space="preserve"> applicability reporting, based on the RRC specification, UE will send the new applicability after handover in </w:t>
      </w:r>
      <w:proofErr w:type="spellStart"/>
      <w:r>
        <w:t>RRCReconfigurationComplete</w:t>
      </w:r>
      <w:proofErr w:type="spellEnd"/>
      <w:r>
        <w:t xml:space="preserve">. Thus, there is no need to retransmit the UAI. </w:t>
      </w:r>
    </w:p>
    <w:p w14:paraId="616FB872" w14:textId="77777777" w:rsidR="00A75840" w:rsidRDefault="00A75840">
      <w:pPr>
        <w:pStyle w:val="af3"/>
      </w:pPr>
    </w:p>
    <w:p w14:paraId="1603D4F8" w14:textId="77777777" w:rsidR="00A75840" w:rsidRDefault="00C73004">
      <w:pPr>
        <w:pStyle w:val="af3"/>
      </w:pPr>
      <w:r>
        <w:rPr>
          <w:b/>
        </w:rPr>
        <w:t>[Proposed Change]</w:t>
      </w:r>
      <w:r>
        <w:t>: Add suggested check:</w:t>
      </w:r>
    </w:p>
    <w:p w14:paraId="2C0DE29F" w14:textId="77777777" w:rsidR="00A75840" w:rsidRDefault="00A75840">
      <w:pPr>
        <w:pStyle w:val="af3"/>
      </w:pPr>
    </w:p>
    <w:p w14:paraId="2BBBADE7" w14:textId="77777777" w:rsidR="00A75840" w:rsidRDefault="00C73004">
      <w:pPr>
        <w:pStyle w:val="B2"/>
      </w:pPr>
      <w:r>
        <w:t>2&gt;</w:t>
      </w:r>
      <w:r>
        <w:tab/>
        <w:t xml:space="preserve">if </w:t>
      </w:r>
      <w:proofErr w:type="spellStart"/>
      <w:r>
        <w:rPr>
          <w:i/>
        </w:rPr>
        <w:t>reconfigurationWithSync</w:t>
      </w:r>
      <w:proofErr w:type="spellEnd"/>
      <w:r>
        <w:t xml:space="preserve"> was included in </w:t>
      </w:r>
      <w:proofErr w:type="spellStart"/>
      <w:r>
        <w:rPr>
          <w:i/>
        </w:rPr>
        <w:t>masterCellGroup</w:t>
      </w:r>
      <w:proofErr w:type="spellEnd"/>
      <w:r>
        <w:rPr>
          <w:i/>
        </w:rPr>
        <w:t xml:space="preserve"> </w:t>
      </w:r>
      <w:r>
        <w:t>or</w:t>
      </w:r>
      <w:r>
        <w:rPr>
          <w:i/>
        </w:rPr>
        <w:t xml:space="preserve"> </w:t>
      </w:r>
      <w:proofErr w:type="spellStart"/>
      <w:r>
        <w:rPr>
          <w:i/>
        </w:rPr>
        <w:t>secondaryCellGroup</w:t>
      </w:r>
      <w:proofErr w:type="spellEnd"/>
      <w:r>
        <w:rPr>
          <w:iCs/>
        </w:rPr>
        <w:t>:</w:t>
      </w:r>
    </w:p>
    <w:p w14:paraId="5A0B3CFA" w14:textId="77777777" w:rsidR="00A75840" w:rsidRDefault="00C73004">
      <w:pPr>
        <w:pStyle w:val="B3"/>
      </w:pPr>
      <w:r>
        <w:t>3&gt;</w:t>
      </w:r>
      <w:r>
        <w:tab/>
        <w:t xml:space="preserve">if the UE initiated transmission of a </w:t>
      </w:r>
      <w:proofErr w:type="spellStart"/>
      <w:r>
        <w:rPr>
          <w:i/>
        </w:rPr>
        <w:t>UEAssistanceInformation</w:t>
      </w:r>
      <w:proofErr w:type="spellEnd"/>
      <w:r>
        <w:t xml:space="preserve"> message for the corresponding cell group during the last 1 second, and the UE is still configured to provide the concerned UE assistance information for the corresponding cell group; or</w:t>
      </w:r>
    </w:p>
    <w:p w14:paraId="7C2F1649" w14:textId="77777777" w:rsidR="00A75840" w:rsidRDefault="00C73004">
      <w:pPr>
        <w:pStyle w:val="B3"/>
      </w:pPr>
      <w:r>
        <w:t>3&gt;</w:t>
      </w:r>
      <w:r>
        <w:tab/>
        <w:t xml:space="preserve">if the </w:t>
      </w:r>
      <w:proofErr w:type="spellStart"/>
      <w:r>
        <w:rPr>
          <w:i/>
        </w:rPr>
        <w:t>RRCReconfiguration</w:t>
      </w:r>
      <w:proofErr w:type="spellEnd"/>
      <w:r>
        <w:rPr>
          <w:i/>
        </w:rPr>
        <w:t xml:space="preserve"> </w:t>
      </w:r>
      <w:r>
        <w:t xml:space="preserve">message is applied due to a conditional reconfiguration execution or an LTM cell switch procedure, and the UE is configured to provide UE assistance information for the corresponding cell group, and the UE has initiated transmission of a </w:t>
      </w:r>
      <w:proofErr w:type="spellStart"/>
      <w:r>
        <w:rPr>
          <w:i/>
          <w:iCs/>
        </w:rPr>
        <w:t>UEAssistanceInformation</w:t>
      </w:r>
      <w:proofErr w:type="spellEnd"/>
      <w:r>
        <w:t xml:space="preserve"> message for the corresponding cell group since it was configured to do so in accordance with 5.7.4.2:</w:t>
      </w:r>
    </w:p>
    <w:p w14:paraId="3576FC0F" w14:textId="77777777" w:rsidR="00A75840" w:rsidRDefault="00C73004">
      <w:pPr>
        <w:pStyle w:val="B3"/>
      </w:pPr>
      <w:r>
        <w:t xml:space="preserve">   </w:t>
      </w:r>
      <w:ins w:id="263" w:author="Samsung (Aby)" w:date="2025-09-23T15:14:00Z">
        <w:r>
          <w:t>4&gt; if the UE assistance information was not initiated to report assistance information about the applicability of configurations subject to the applicability determination procedure:</w:t>
        </w:r>
      </w:ins>
    </w:p>
    <w:p w14:paraId="30B0A9EF" w14:textId="77777777" w:rsidR="00A75840" w:rsidRDefault="00C73004">
      <w:pPr>
        <w:pStyle w:val="B4"/>
      </w:pPr>
      <w:r>
        <w:t>5&gt;</w:t>
      </w:r>
      <w:r>
        <w:tab/>
        <w:t xml:space="preserve">initiate transmission of a </w:t>
      </w:r>
      <w:proofErr w:type="spellStart"/>
      <w:r>
        <w:rPr>
          <w:i/>
        </w:rPr>
        <w:t>UEAssistanceInformation</w:t>
      </w:r>
      <w:proofErr w:type="spellEnd"/>
      <w:r>
        <w:t xml:space="preserve"> message for the corresponding cell group in accordance with clause 5.7.4.3 to provide the concerned UE assistance information;</w:t>
      </w:r>
    </w:p>
    <w:p w14:paraId="0474118A" w14:textId="77777777" w:rsidR="00A75840" w:rsidRDefault="00C73004">
      <w:pPr>
        <w:pStyle w:val="B4"/>
      </w:pPr>
      <w:r>
        <w:rPr>
          <w:lang w:eastAsia="ko-KR"/>
        </w:rPr>
        <w:t>5</w:t>
      </w:r>
      <w:r>
        <w:t>&gt;</w:t>
      </w:r>
      <w:r>
        <w:rPr>
          <w:lang w:eastAsia="ko-KR"/>
        </w:rPr>
        <w:tab/>
      </w:r>
      <w:r>
        <w:t>start or restart the prohibit timer (if exists)</w:t>
      </w:r>
      <w:r>
        <w:rPr>
          <w:rFonts w:eastAsia="等线" w:hint="eastAsia"/>
        </w:rPr>
        <w:t xml:space="preserve"> </w:t>
      </w:r>
      <w:r>
        <w:t>associated with the concerned UE assistance information with the timer value set to the value in corresponding configuration;</w:t>
      </w:r>
    </w:p>
    <w:p w14:paraId="73D19B32" w14:textId="77777777" w:rsidR="00A75840" w:rsidRDefault="00C73004">
      <w:pPr>
        <w:pStyle w:val="B4"/>
      </w:pPr>
      <w:r>
        <w:rPr>
          <w:lang w:eastAsia="ko-KR"/>
        </w:rPr>
        <w:t>4</w:t>
      </w:r>
      <w:r>
        <w:t>&gt;</w:t>
      </w:r>
      <w:r>
        <w:rPr>
          <w:lang w:eastAsia="ko-KR"/>
        </w:rPr>
        <w:tab/>
      </w:r>
      <w:r>
        <w:t xml:space="preserve">start or restart the leave without response timer </w:t>
      </w:r>
      <w:r>
        <w:rPr>
          <w:rFonts w:eastAsia="等线" w:hint="eastAsia"/>
        </w:rPr>
        <w:t xml:space="preserve">(if exists) </w:t>
      </w:r>
      <w:r>
        <w:t xml:space="preserve">or the wait timer </w:t>
      </w:r>
      <w:r>
        <w:rPr>
          <w:rFonts w:eastAsia="等线" w:hint="eastAsia"/>
        </w:rPr>
        <w:t>(if exists)</w:t>
      </w:r>
      <w:r>
        <w:t xml:space="preserve"> with the timer value set to the value in </w:t>
      </w:r>
      <w:proofErr w:type="spellStart"/>
      <w:r>
        <w:rPr>
          <w:i/>
          <w:iCs/>
        </w:rPr>
        <w:t>musim-CapabilityRestrictionConfig</w:t>
      </w:r>
      <w:proofErr w:type="spellEnd"/>
      <w:r>
        <w:t>;</w:t>
      </w:r>
    </w:p>
    <w:p w14:paraId="4B3BB29E" w14:textId="77777777" w:rsidR="00A75840" w:rsidRDefault="00A75840">
      <w:pPr>
        <w:pStyle w:val="af3"/>
      </w:pPr>
    </w:p>
    <w:p w14:paraId="4C402F24" w14:textId="77777777" w:rsidR="00A75840" w:rsidRDefault="00C73004">
      <w:r>
        <w:rPr>
          <w:b/>
        </w:rPr>
        <w:t>[Comments]</w:t>
      </w:r>
      <w:r>
        <w:t>:</w:t>
      </w:r>
    </w:p>
    <w:p w14:paraId="555D4674" w14:textId="77777777" w:rsidR="00A75840" w:rsidRDefault="00C73004">
      <w:pPr>
        <w:pStyle w:val="1"/>
      </w:pPr>
      <w:r>
        <w:lastRenderedPageBreak/>
        <w:t>Z152</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7875760" w14:textId="77777777">
        <w:tc>
          <w:tcPr>
            <w:tcW w:w="433" w:type="pct"/>
          </w:tcPr>
          <w:p w14:paraId="7664A9D4" w14:textId="77777777" w:rsidR="00A75840" w:rsidRDefault="00C73004">
            <w:r>
              <w:t>RIL Id</w:t>
            </w:r>
          </w:p>
        </w:tc>
        <w:tc>
          <w:tcPr>
            <w:tcW w:w="425" w:type="pct"/>
          </w:tcPr>
          <w:p w14:paraId="0ED4141E" w14:textId="77777777" w:rsidR="00A75840" w:rsidRDefault="00C73004">
            <w:r>
              <w:t>WI</w:t>
            </w:r>
          </w:p>
        </w:tc>
        <w:tc>
          <w:tcPr>
            <w:tcW w:w="479" w:type="pct"/>
          </w:tcPr>
          <w:p w14:paraId="79147E2A" w14:textId="77777777" w:rsidR="00A75840" w:rsidRDefault="00C73004">
            <w:r>
              <w:t>Class</w:t>
            </w:r>
          </w:p>
        </w:tc>
        <w:tc>
          <w:tcPr>
            <w:tcW w:w="1253" w:type="pct"/>
          </w:tcPr>
          <w:p w14:paraId="22390519" w14:textId="77777777" w:rsidR="00A75840" w:rsidRDefault="00C73004">
            <w:r>
              <w:t>Title</w:t>
            </w:r>
          </w:p>
        </w:tc>
        <w:tc>
          <w:tcPr>
            <w:tcW w:w="520" w:type="pct"/>
          </w:tcPr>
          <w:p w14:paraId="00856308" w14:textId="77777777" w:rsidR="00A75840" w:rsidRDefault="00C73004">
            <w:proofErr w:type="spellStart"/>
            <w:r>
              <w:t>Tdoc</w:t>
            </w:r>
            <w:proofErr w:type="spellEnd"/>
          </w:p>
        </w:tc>
        <w:tc>
          <w:tcPr>
            <w:tcW w:w="699" w:type="pct"/>
          </w:tcPr>
          <w:p w14:paraId="1834E04F" w14:textId="77777777" w:rsidR="00A75840" w:rsidRDefault="00C73004">
            <w:r>
              <w:t>Delegate</w:t>
            </w:r>
          </w:p>
        </w:tc>
        <w:tc>
          <w:tcPr>
            <w:tcW w:w="445" w:type="pct"/>
          </w:tcPr>
          <w:p w14:paraId="3F8DE53B" w14:textId="77777777" w:rsidR="00A75840" w:rsidRDefault="00C73004">
            <w:proofErr w:type="spellStart"/>
            <w:r>
              <w:t>Misc</w:t>
            </w:r>
            <w:proofErr w:type="spellEnd"/>
          </w:p>
        </w:tc>
        <w:tc>
          <w:tcPr>
            <w:tcW w:w="381" w:type="pct"/>
          </w:tcPr>
          <w:p w14:paraId="419FE60F" w14:textId="77777777" w:rsidR="00A75840" w:rsidRDefault="00C73004">
            <w:r>
              <w:t>File version</w:t>
            </w:r>
          </w:p>
        </w:tc>
        <w:tc>
          <w:tcPr>
            <w:tcW w:w="365" w:type="pct"/>
          </w:tcPr>
          <w:p w14:paraId="2E499289" w14:textId="77777777" w:rsidR="00A75840" w:rsidRDefault="00C73004">
            <w:r>
              <w:t>Status</w:t>
            </w:r>
          </w:p>
        </w:tc>
      </w:tr>
      <w:tr w:rsidR="00A75840" w14:paraId="307F0654" w14:textId="77777777">
        <w:tc>
          <w:tcPr>
            <w:tcW w:w="433" w:type="pct"/>
          </w:tcPr>
          <w:p w14:paraId="7E2FF442" w14:textId="77777777" w:rsidR="00A75840" w:rsidRDefault="00C73004">
            <w:r>
              <w:t>Z152</w:t>
            </w:r>
          </w:p>
        </w:tc>
        <w:tc>
          <w:tcPr>
            <w:tcW w:w="425" w:type="pct"/>
          </w:tcPr>
          <w:p w14:paraId="10BA87E2" w14:textId="77777777" w:rsidR="00A75840" w:rsidRDefault="00C73004">
            <w:pPr>
              <w:rPr>
                <w:rFonts w:eastAsia="等线"/>
              </w:rPr>
            </w:pPr>
            <w:r>
              <w:rPr>
                <w:rFonts w:eastAsia="等线" w:hint="eastAsia"/>
              </w:rPr>
              <w:t>M</w:t>
            </w:r>
            <w:r>
              <w:rPr>
                <w:rFonts w:eastAsia="等线"/>
              </w:rPr>
              <w:t xml:space="preserve">OB, </w:t>
            </w:r>
            <w:proofErr w:type="spellStart"/>
            <w:r>
              <w:rPr>
                <w:rFonts w:eastAsia="等线"/>
              </w:rPr>
              <w:t>Sidelink</w:t>
            </w:r>
            <w:proofErr w:type="spellEnd"/>
          </w:p>
        </w:tc>
        <w:tc>
          <w:tcPr>
            <w:tcW w:w="479" w:type="pct"/>
          </w:tcPr>
          <w:p w14:paraId="5EFB9EF9" w14:textId="77777777" w:rsidR="00A75840" w:rsidRDefault="00C73004">
            <w:pPr>
              <w:rPr>
                <w:rFonts w:eastAsia="等线"/>
              </w:rPr>
            </w:pPr>
            <w:r>
              <w:rPr>
                <w:rFonts w:eastAsia="等线" w:hint="eastAsia"/>
              </w:rPr>
              <w:t>1</w:t>
            </w:r>
          </w:p>
        </w:tc>
        <w:tc>
          <w:tcPr>
            <w:tcW w:w="1253" w:type="pct"/>
          </w:tcPr>
          <w:p w14:paraId="760EA74C" w14:textId="77777777" w:rsidR="00A75840" w:rsidRDefault="00C73004">
            <w:pPr>
              <w:rPr>
                <w:rFonts w:eastAsia="等线"/>
              </w:rPr>
            </w:pPr>
            <w:r>
              <w:rPr>
                <w:rFonts w:eastAsia="等线"/>
              </w:rPr>
              <w:t xml:space="preserve">The </w:t>
            </w:r>
            <w:proofErr w:type="spellStart"/>
            <w:r>
              <w:rPr>
                <w:rFonts w:eastAsia="等线"/>
              </w:rPr>
              <w:t>coexistsnce</w:t>
            </w:r>
            <w:proofErr w:type="spellEnd"/>
            <w:r>
              <w:rPr>
                <w:rFonts w:eastAsia="等线"/>
              </w:rPr>
              <w:t xml:space="preserve"> of (C)LTM and </w:t>
            </w:r>
            <w:proofErr w:type="spellStart"/>
            <w:r>
              <w:rPr>
                <w:rFonts w:eastAsia="等线"/>
              </w:rPr>
              <w:t>sidelink</w:t>
            </w:r>
            <w:proofErr w:type="spellEnd"/>
          </w:p>
        </w:tc>
        <w:tc>
          <w:tcPr>
            <w:tcW w:w="520" w:type="pct"/>
          </w:tcPr>
          <w:p w14:paraId="2B34FD94" w14:textId="77777777" w:rsidR="00A75840" w:rsidRDefault="00A75840">
            <w:pPr>
              <w:rPr>
                <w:rFonts w:eastAsia="等线"/>
              </w:rPr>
            </w:pPr>
          </w:p>
        </w:tc>
        <w:tc>
          <w:tcPr>
            <w:tcW w:w="699" w:type="pct"/>
          </w:tcPr>
          <w:p w14:paraId="2AF0F10E" w14:textId="77777777" w:rsidR="00A75840" w:rsidRDefault="00C73004">
            <w:pPr>
              <w:rPr>
                <w:rFonts w:eastAsia="等线"/>
              </w:rPr>
            </w:pPr>
            <w:r>
              <w:t>ZTE (</w:t>
            </w:r>
            <w:proofErr w:type="spellStart"/>
            <w:r>
              <w:t>Mengjie</w:t>
            </w:r>
            <w:proofErr w:type="spellEnd"/>
            <w:r>
              <w:t xml:space="preserve"> Zhang)</w:t>
            </w:r>
          </w:p>
        </w:tc>
        <w:tc>
          <w:tcPr>
            <w:tcW w:w="445" w:type="pct"/>
          </w:tcPr>
          <w:p w14:paraId="785C7B34" w14:textId="77777777" w:rsidR="00A75840" w:rsidRDefault="00A75840"/>
        </w:tc>
        <w:tc>
          <w:tcPr>
            <w:tcW w:w="381" w:type="pct"/>
          </w:tcPr>
          <w:p w14:paraId="0EEF60EC" w14:textId="77777777" w:rsidR="00A75840" w:rsidRDefault="00C73004">
            <w:r>
              <w:t>V009</w:t>
            </w:r>
          </w:p>
        </w:tc>
        <w:tc>
          <w:tcPr>
            <w:tcW w:w="365" w:type="pct"/>
          </w:tcPr>
          <w:p w14:paraId="1065E7EC" w14:textId="77777777" w:rsidR="00A75840" w:rsidRDefault="00C73004">
            <w:r>
              <w:t>Rejected</w:t>
            </w:r>
          </w:p>
        </w:tc>
      </w:tr>
    </w:tbl>
    <w:p w14:paraId="142283D5" w14:textId="77777777" w:rsidR="00A75840" w:rsidRDefault="00C73004">
      <w:pPr>
        <w:pStyle w:val="af3"/>
      </w:pPr>
      <w:r>
        <w:rPr>
          <w:b/>
        </w:rPr>
        <w:br/>
        <w:t>[Description]</w:t>
      </w:r>
      <w:r>
        <w:t xml:space="preserve">: Based on the current spec, it is unclear whether </w:t>
      </w:r>
      <w:r>
        <w:rPr>
          <w:rFonts w:eastAsia="等线"/>
        </w:rPr>
        <w:t>(C)LTM</w:t>
      </w:r>
      <w:r>
        <w:t xml:space="preserve"> can be coexisted with NR </w:t>
      </w:r>
      <w:proofErr w:type="spellStart"/>
      <w:r>
        <w:t>sidelink</w:t>
      </w:r>
      <w:proofErr w:type="spellEnd"/>
      <w:r>
        <w:t xml:space="preserve">. </w:t>
      </w:r>
    </w:p>
    <w:p w14:paraId="0B284884" w14:textId="77777777" w:rsidR="00A75840" w:rsidRDefault="00C73004">
      <w:pPr>
        <w:pStyle w:val="af3"/>
      </w:pPr>
      <w:r>
        <w:rPr>
          <w:b/>
        </w:rPr>
        <w:t>[Proposed Change]</w:t>
      </w:r>
      <w:r>
        <w:t xml:space="preserve">: RAN2 to clarify whether the coexistence of </w:t>
      </w:r>
      <w:r>
        <w:rPr>
          <w:rFonts w:eastAsia="等线"/>
        </w:rPr>
        <w:t xml:space="preserve">(C)LTM and NR </w:t>
      </w:r>
      <w:proofErr w:type="spellStart"/>
      <w:r>
        <w:rPr>
          <w:rFonts w:eastAsia="等线"/>
        </w:rPr>
        <w:t>sidelink</w:t>
      </w:r>
      <w:proofErr w:type="spellEnd"/>
      <w:r>
        <w:rPr>
          <w:rFonts w:eastAsia="等线"/>
        </w:rPr>
        <w:t xml:space="preserve"> can be supported </w:t>
      </w:r>
      <w:r>
        <w:t>or not.</w:t>
      </w:r>
    </w:p>
    <w:p w14:paraId="2372A408" w14:textId="77777777" w:rsidR="00A75840" w:rsidRDefault="00C73004">
      <w:r>
        <w:rPr>
          <w:b/>
        </w:rPr>
        <w:t>[Comments]</w:t>
      </w:r>
      <w:r>
        <w:t>:</w:t>
      </w:r>
    </w:p>
    <w:p w14:paraId="000B839A" w14:textId="77777777" w:rsidR="00A75840" w:rsidRDefault="00C73004">
      <w:r>
        <w:rPr>
          <w:rFonts w:eastAsia="等线"/>
        </w:rPr>
        <w:t xml:space="preserve">[Rapporteur] No </w:t>
      </w:r>
      <w:proofErr w:type="spellStart"/>
      <w:r>
        <w:rPr>
          <w:rFonts w:eastAsia="等线"/>
        </w:rPr>
        <w:t>tdoc</w:t>
      </w:r>
      <w:proofErr w:type="spellEnd"/>
      <w:r>
        <w:rPr>
          <w:rFonts w:eastAsia="等线"/>
        </w:rPr>
        <w:t xml:space="preserve"> expected on this as we can simply discuss online. Please note that this is not a Rel-19 issue but rather a Rel-18. My preference would be to not work on this </w:t>
      </w:r>
      <w:proofErr w:type="spellStart"/>
      <w:r>
        <w:rPr>
          <w:rFonts w:eastAsia="等线"/>
        </w:rPr>
        <w:t>coexistance</w:t>
      </w:r>
      <w:proofErr w:type="spellEnd"/>
      <w:r>
        <w:rPr>
          <w:rFonts w:eastAsia="等线"/>
        </w:rPr>
        <w:t>, meaning that whatever situation we have in Rel-18 it applies also to Rel-19.</w:t>
      </w:r>
    </w:p>
    <w:p w14:paraId="54C4635E" w14:textId="77777777" w:rsidR="00A75840" w:rsidRDefault="00A75840"/>
    <w:p w14:paraId="0D24DE60" w14:textId="77777777" w:rsidR="00A75840" w:rsidRDefault="00C73004">
      <w:pPr>
        <w:pStyle w:val="1"/>
      </w:pPr>
      <w:r>
        <w:t>Z153</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B72926D" w14:textId="77777777">
        <w:tc>
          <w:tcPr>
            <w:tcW w:w="433" w:type="pct"/>
          </w:tcPr>
          <w:p w14:paraId="5A73C617" w14:textId="77777777" w:rsidR="00A75840" w:rsidRDefault="00C73004">
            <w:r>
              <w:t>RIL Id</w:t>
            </w:r>
          </w:p>
        </w:tc>
        <w:tc>
          <w:tcPr>
            <w:tcW w:w="425" w:type="pct"/>
          </w:tcPr>
          <w:p w14:paraId="2683498F" w14:textId="77777777" w:rsidR="00A75840" w:rsidRDefault="00C73004">
            <w:r>
              <w:t>WI</w:t>
            </w:r>
          </w:p>
        </w:tc>
        <w:tc>
          <w:tcPr>
            <w:tcW w:w="479" w:type="pct"/>
          </w:tcPr>
          <w:p w14:paraId="15A9A754" w14:textId="77777777" w:rsidR="00A75840" w:rsidRDefault="00C73004">
            <w:r>
              <w:t>Class</w:t>
            </w:r>
          </w:p>
        </w:tc>
        <w:tc>
          <w:tcPr>
            <w:tcW w:w="1253" w:type="pct"/>
          </w:tcPr>
          <w:p w14:paraId="2884F3B8" w14:textId="77777777" w:rsidR="00A75840" w:rsidRDefault="00C73004">
            <w:r>
              <w:t>Title</w:t>
            </w:r>
          </w:p>
        </w:tc>
        <w:tc>
          <w:tcPr>
            <w:tcW w:w="520" w:type="pct"/>
          </w:tcPr>
          <w:p w14:paraId="0F86A826" w14:textId="77777777" w:rsidR="00A75840" w:rsidRDefault="00C73004">
            <w:proofErr w:type="spellStart"/>
            <w:r>
              <w:t>Tdoc</w:t>
            </w:r>
            <w:proofErr w:type="spellEnd"/>
          </w:p>
        </w:tc>
        <w:tc>
          <w:tcPr>
            <w:tcW w:w="699" w:type="pct"/>
          </w:tcPr>
          <w:p w14:paraId="3BED662A" w14:textId="77777777" w:rsidR="00A75840" w:rsidRDefault="00C73004">
            <w:r>
              <w:t>Delegate</w:t>
            </w:r>
          </w:p>
        </w:tc>
        <w:tc>
          <w:tcPr>
            <w:tcW w:w="445" w:type="pct"/>
          </w:tcPr>
          <w:p w14:paraId="1D75211E" w14:textId="77777777" w:rsidR="00A75840" w:rsidRDefault="00C73004">
            <w:proofErr w:type="spellStart"/>
            <w:r>
              <w:t>Misc</w:t>
            </w:r>
            <w:proofErr w:type="spellEnd"/>
          </w:p>
        </w:tc>
        <w:tc>
          <w:tcPr>
            <w:tcW w:w="381" w:type="pct"/>
          </w:tcPr>
          <w:p w14:paraId="318436CB" w14:textId="77777777" w:rsidR="00A75840" w:rsidRDefault="00C73004">
            <w:r>
              <w:t>File version</w:t>
            </w:r>
          </w:p>
        </w:tc>
        <w:tc>
          <w:tcPr>
            <w:tcW w:w="365" w:type="pct"/>
          </w:tcPr>
          <w:p w14:paraId="3836DABF" w14:textId="77777777" w:rsidR="00A75840" w:rsidRDefault="00C73004">
            <w:r>
              <w:t>Status</w:t>
            </w:r>
          </w:p>
        </w:tc>
      </w:tr>
      <w:tr w:rsidR="00A75840" w14:paraId="783F7E97" w14:textId="77777777">
        <w:tc>
          <w:tcPr>
            <w:tcW w:w="433" w:type="pct"/>
          </w:tcPr>
          <w:p w14:paraId="65682C8C" w14:textId="77777777" w:rsidR="00A75840" w:rsidRDefault="00C73004">
            <w:r>
              <w:t>Z153</w:t>
            </w:r>
          </w:p>
        </w:tc>
        <w:tc>
          <w:tcPr>
            <w:tcW w:w="425" w:type="pct"/>
          </w:tcPr>
          <w:p w14:paraId="6881E59A" w14:textId="77777777" w:rsidR="00A75840" w:rsidRDefault="00C73004">
            <w:pPr>
              <w:rPr>
                <w:rFonts w:eastAsia="等线"/>
              </w:rPr>
            </w:pPr>
            <w:r>
              <w:rPr>
                <w:rFonts w:eastAsia="等线" w:hint="eastAsia"/>
              </w:rPr>
              <w:t>M</w:t>
            </w:r>
            <w:r>
              <w:rPr>
                <w:rFonts w:eastAsia="等线"/>
              </w:rPr>
              <w:t xml:space="preserve">OB, </w:t>
            </w:r>
            <w:proofErr w:type="spellStart"/>
            <w:r>
              <w:rPr>
                <w:rFonts w:eastAsia="等线"/>
              </w:rPr>
              <w:t>QoE</w:t>
            </w:r>
            <w:proofErr w:type="spellEnd"/>
          </w:p>
        </w:tc>
        <w:tc>
          <w:tcPr>
            <w:tcW w:w="479" w:type="pct"/>
          </w:tcPr>
          <w:p w14:paraId="5A52309E" w14:textId="77777777" w:rsidR="00A75840" w:rsidRDefault="00C73004">
            <w:pPr>
              <w:rPr>
                <w:rFonts w:eastAsia="等线"/>
              </w:rPr>
            </w:pPr>
            <w:r>
              <w:rPr>
                <w:rFonts w:eastAsia="等线" w:hint="eastAsia"/>
              </w:rPr>
              <w:t>1</w:t>
            </w:r>
          </w:p>
        </w:tc>
        <w:tc>
          <w:tcPr>
            <w:tcW w:w="1253" w:type="pct"/>
          </w:tcPr>
          <w:p w14:paraId="1E1FF7EA" w14:textId="77777777" w:rsidR="00A75840" w:rsidRDefault="00C73004">
            <w:pPr>
              <w:rPr>
                <w:rFonts w:eastAsia="等线"/>
              </w:rPr>
            </w:pPr>
            <w:r>
              <w:rPr>
                <w:rFonts w:eastAsia="等线"/>
              </w:rPr>
              <w:t xml:space="preserve">The </w:t>
            </w:r>
            <w:proofErr w:type="spellStart"/>
            <w:r>
              <w:rPr>
                <w:rFonts w:eastAsia="等线"/>
              </w:rPr>
              <w:t>coexistsnce</w:t>
            </w:r>
            <w:proofErr w:type="spellEnd"/>
            <w:r>
              <w:rPr>
                <w:rFonts w:eastAsia="等线"/>
              </w:rPr>
              <w:t xml:space="preserve"> of (C)LTM and </w:t>
            </w:r>
            <w:proofErr w:type="spellStart"/>
            <w:r>
              <w:rPr>
                <w:rFonts w:eastAsia="等线"/>
              </w:rPr>
              <w:t>QoE</w:t>
            </w:r>
            <w:proofErr w:type="spellEnd"/>
          </w:p>
        </w:tc>
        <w:tc>
          <w:tcPr>
            <w:tcW w:w="520" w:type="pct"/>
          </w:tcPr>
          <w:p w14:paraId="4B768FAB" w14:textId="77777777" w:rsidR="00A75840" w:rsidRDefault="00A75840">
            <w:pPr>
              <w:rPr>
                <w:rFonts w:eastAsia="等线"/>
              </w:rPr>
            </w:pPr>
          </w:p>
        </w:tc>
        <w:tc>
          <w:tcPr>
            <w:tcW w:w="699" w:type="pct"/>
          </w:tcPr>
          <w:p w14:paraId="1E726DC9" w14:textId="77777777" w:rsidR="00A75840" w:rsidRDefault="00C73004">
            <w:pPr>
              <w:rPr>
                <w:rFonts w:eastAsia="等线"/>
              </w:rPr>
            </w:pPr>
            <w:r>
              <w:t>ZTE (</w:t>
            </w:r>
            <w:proofErr w:type="spellStart"/>
            <w:r>
              <w:t>Mengjie</w:t>
            </w:r>
            <w:proofErr w:type="spellEnd"/>
            <w:r>
              <w:t xml:space="preserve"> Zhang)</w:t>
            </w:r>
          </w:p>
        </w:tc>
        <w:tc>
          <w:tcPr>
            <w:tcW w:w="445" w:type="pct"/>
          </w:tcPr>
          <w:p w14:paraId="26EA899E" w14:textId="77777777" w:rsidR="00A75840" w:rsidRDefault="00A75840"/>
        </w:tc>
        <w:tc>
          <w:tcPr>
            <w:tcW w:w="381" w:type="pct"/>
          </w:tcPr>
          <w:p w14:paraId="0EAE44D3" w14:textId="77777777" w:rsidR="00A75840" w:rsidRDefault="00C73004">
            <w:r>
              <w:t>V009</w:t>
            </w:r>
          </w:p>
        </w:tc>
        <w:tc>
          <w:tcPr>
            <w:tcW w:w="365" w:type="pct"/>
          </w:tcPr>
          <w:p w14:paraId="4E92FEA2" w14:textId="77777777" w:rsidR="00A75840" w:rsidRDefault="00C73004">
            <w:r>
              <w:t>Rejected</w:t>
            </w:r>
          </w:p>
        </w:tc>
      </w:tr>
    </w:tbl>
    <w:p w14:paraId="36E85CB8" w14:textId="77777777" w:rsidR="00A75840" w:rsidRDefault="00C73004">
      <w:pPr>
        <w:pStyle w:val="af3"/>
      </w:pPr>
      <w:r>
        <w:rPr>
          <w:b/>
        </w:rPr>
        <w:br/>
        <w:t>[Description]</w:t>
      </w:r>
      <w:r>
        <w:t xml:space="preserve">: Based on the current spec, it is unclear whether </w:t>
      </w:r>
      <w:r>
        <w:rPr>
          <w:rFonts w:eastAsia="等线"/>
        </w:rPr>
        <w:t>(C)LTM</w:t>
      </w:r>
      <w:r>
        <w:t xml:space="preserve"> can be coexisted with </w:t>
      </w:r>
      <w:proofErr w:type="spellStart"/>
      <w:r>
        <w:t>QoE</w:t>
      </w:r>
      <w:proofErr w:type="spellEnd"/>
      <w:r>
        <w:t xml:space="preserve">. </w:t>
      </w:r>
    </w:p>
    <w:p w14:paraId="0B39CE0C" w14:textId="77777777" w:rsidR="00A75840" w:rsidRDefault="00C73004">
      <w:pPr>
        <w:pStyle w:val="af3"/>
      </w:pPr>
      <w:r>
        <w:rPr>
          <w:b/>
        </w:rPr>
        <w:t>[Proposed Change]</w:t>
      </w:r>
      <w:r>
        <w:t xml:space="preserve">: RAN2 to clarify whether the coexistence of </w:t>
      </w:r>
      <w:r>
        <w:rPr>
          <w:rFonts w:eastAsia="等线"/>
        </w:rPr>
        <w:t xml:space="preserve">(C)LTM and </w:t>
      </w:r>
      <w:proofErr w:type="spellStart"/>
      <w:r>
        <w:rPr>
          <w:rFonts w:eastAsia="等线"/>
        </w:rPr>
        <w:t>QoE</w:t>
      </w:r>
      <w:proofErr w:type="spellEnd"/>
      <w:r>
        <w:rPr>
          <w:rFonts w:eastAsia="等线"/>
        </w:rPr>
        <w:t xml:space="preserve"> can be supported </w:t>
      </w:r>
      <w:r>
        <w:t>or not.</w:t>
      </w:r>
    </w:p>
    <w:p w14:paraId="43A2559C" w14:textId="77777777" w:rsidR="00A75840" w:rsidRDefault="00C73004">
      <w:r>
        <w:rPr>
          <w:b/>
        </w:rPr>
        <w:t>[Comments]</w:t>
      </w:r>
      <w:r>
        <w:t>:</w:t>
      </w:r>
    </w:p>
    <w:p w14:paraId="45BB24CD" w14:textId="77777777" w:rsidR="00A75840" w:rsidRDefault="00C73004">
      <w:r>
        <w:rPr>
          <w:rFonts w:eastAsia="等线"/>
        </w:rPr>
        <w:t xml:space="preserve">[Rapporteur] No </w:t>
      </w:r>
      <w:proofErr w:type="spellStart"/>
      <w:r>
        <w:rPr>
          <w:rFonts w:eastAsia="等线"/>
        </w:rPr>
        <w:t>tdoc</w:t>
      </w:r>
      <w:proofErr w:type="spellEnd"/>
      <w:r>
        <w:rPr>
          <w:rFonts w:eastAsia="等线"/>
        </w:rPr>
        <w:t xml:space="preserve"> expected on this as we can simply discuss online. Please note that this is not a Rel-19 issue but rather a Rel-18. My preference would be to not work on this </w:t>
      </w:r>
      <w:proofErr w:type="spellStart"/>
      <w:r>
        <w:rPr>
          <w:rFonts w:eastAsia="等线"/>
        </w:rPr>
        <w:t>coexistance</w:t>
      </w:r>
      <w:proofErr w:type="spellEnd"/>
      <w:r>
        <w:rPr>
          <w:rFonts w:eastAsia="等线"/>
        </w:rPr>
        <w:t>, meaning that whatever situation we have in Rel-18 it applies also to Rel-19.</w:t>
      </w:r>
    </w:p>
    <w:p w14:paraId="377FB23A" w14:textId="77777777" w:rsidR="00A75840" w:rsidRDefault="00A75840"/>
    <w:p w14:paraId="38E5282C" w14:textId="77777777" w:rsidR="00A75840" w:rsidRDefault="00C73004">
      <w:pPr>
        <w:pStyle w:val="1"/>
      </w:pPr>
      <w:r>
        <w:lastRenderedPageBreak/>
        <w:t>Z154</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51E0E5C" w14:textId="77777777">
        <w:tc>
          <w:tcPr>
            <w:tcW w:w="433" w:type="pct"/>
          </w:tcPr>
          <w:p w14:paraId="4A42F64D" w14:textId="77777777" w:rsidR="00A75840" w:rsidRDefault="00C73004">
            <w:r>
              <w:t>RIL Id</w:t>
            </w:r>
          </w:p>
        </w:tc>
        <w:tc>
          <w:tcPr>
            <w:tcW w:w="425" w:type="pct"/>
          </w:tcPr>
          <w:p w14:paraId="05EFCB68" w14:textId="77777777" w:rsidR="00A75840" w:rsidRDefault="00C73004">
            <w:r>
              <w:t>WI</w:t>
            </w:r>
          </w:p>
        </w:tc>
        <w:tc>
          <w:tcPr>
            <w:tcW w:w="479" w:type="pct"/>
          </w:tcPr>
          <w:p w14:paraId="5B5B09AE" w14:textId="77777777" w:rsidR="00A75840" w:rsidRDefault="00C73004">
            <w:r>
              <w:t>Class</w:t>
            </w:r>
          </w:p>
        </w:tc>
        <w:tc>
          <w:tcPr>
            <w:tcW w:w="1253" w:type="pct"/>
          </w:tcPr>
          <w:p w14:paraId="4E8F3B31" w14:textId="77777777" w:rsidR="00A75840" w:rsidRDefault="00C73004">
            <w:r>
              <w:t>Title</w:t>
            </w:r>
          </w:p>
        </w:tc>
        <w:tc>
          <w:tcPr>
            <w:tcW w:w="520" w:type="pct"/>
          </w:tcPr>
          <w:p w14:paraId="67DE9E9D" w14:textId="77777777" w:rsidR="00A75840" w:rsidRDefault="00C73004">
            <w:proofErr w:type="spellStart"/>
            <w:r>
              <w:t>Tdoc</w:t>
            </w:r>
            <w:proofErr w:type="spellEnd"/>
          </w:p>
        </w:tc>
        <w:tc>
          <w:tcPr>
            <w:tcW w:w="699" w:type="pct"/>
          </w:tcPr>
          <w:p w14:paraId="6277E8BD" w14:textId="77777777" w:rsidR="00A75840" w:rsidRDefault="00C73004">
            <w:r>
              <w:t>Delegate</w:t>
            </w:r>
          </w:p>
        </w:tc>
        <w:tc>
          <w:tcPr>
            <w:tcW w:w="445" w:type="pct"/>
          </w:tcPr>
          <w:p w14:paraId="2D289698" w14:textId="77777777" w:rsidR="00A75840" w:rsidRDefault="00C73004">
            <w:proofErr w:type="spellStart"/>
            <w:r>
              <w:t>Misc</w:t>
            </w:r>
            <w:proofErr w:type="spellEnd"/>
          </w:p>
        </w:tc>
        <w:tc>
          <w:tcPr>
            <w:tcW w:w="381" w:type="pct"/>
          </w:tcPr>
          <w:p w14:paraId="09260955" w14:textId="77777777" w:rsidR="00A75840" w:rsidRDefault="00C73004">
            <w:r>
              <w:t>File version</w:t>
            </w:r>
          </w:p>
        </w:tc>
        <w:tc>
          <w:tcPr>
            <w:tcW w:w="365" w:type="pct"/>
          </w:tcPr>
          <w:p w14:paraId="1340B9A1" w14:textId="77777777" w:rsidR="00A75840" w:rsidRDefault="00C73004">
            <w:r>
              <w:t>Status</w:t>
            </w:r>
          </w:p>
        </w:tc>
      </w:tr>
      <w:tr w:rsidR="00A75840" w14:paraId="12907597" w14:textId="77777777">
        <w:tc>
          <w:tcPr>
            <w:tcW w:w="433" w:type="pct"/>
          </w:tcPr>
          <w:p w14:paraId="5D19B417" w14:textId="77777777" w:rsidR="00A75840" w:rsidRDefault="00C73004">
            <w:r>
              <w:t>Z154</w:t>
            </w:r>
          </w:p>
        </w:tc>
        <w:tc>
          <w:tcPr>
            <w:tcW w:w="425" w:type="pct"/>
          </w:tcPr>
          <w:p w14:paraId="3E1EB9F0" w14:textId="77777777" w:rsidR="00A75840" w:rsidRDefault="00C73004">
            <w:pPr>
              <w:rPr>
                <w:rFonts w:eastAsia="等线"/>
              </w:rPr>
            </w:pPr>
            <w:r>
              <w:rPr>
                <w:rFonts w:eastAsia="等线" w:hint="eastAsia"/>
              </w:rPr>
              <w:t>M</w:t>
            </w:r>
            <w:r>
              <w:rPr>
                <w:rFonts w:eastAsia="等线"/>
              </w:rPr>
              <w:t>OB, MBS</w:t>
            </w:r>
          </w:p>
        </w:tc>
        <w:tc>
          <w:tcPr>
            <w:tcW w:w="479" w:type="pct"/>
          </w:tcPr>
          <w:p w14:paraId="3BCFEF06" w14:textId="77777777" w:rsidR="00A75840" w:rsidRDefault="00C73004">
            <w:pPr>
              <w:rPr>
                <w:rFonts w:eastAsia="等线"/>
              </w:rPr>
            </w:pPr>
            <w:r>
              <w:rPr>
                <w:rFonts w:eastAsia="等线" w:hint="eastAsia"/>
              </w:rPr>
              <w:t>1</w:t>
            </w:r>
          </w:p>
        </w:tc>
        <w:tc>
          <w:tcPr>
            <w:tcW w:w="1253" w:type="pct"/>
          </w:tcPr>
          <w:p w14:paraId="331193EB" w14:textId="77777777" w:rsidR="00A75840" w:rsidRDefault="00C73004">
            <w:pPr>
              <w:rPr>
                <w:rFonts w:eastAsia="等线"/>
              </w:rPr>
            </w:pPr>
            <w:r>
              <w:rPr>
                <w:rFonts w:eastAsia="等线"/>
              </w:rPr>
              <w:t xml:space="preserve">The </w:t>
            </w:r>
            <w:proofErr w:type="spellStart"/>
            <w:r>
              <w:rPr>
                <w:rFonts w:eastAsia="等线"/>
              </w:rPr>
              <w:t>coexistsnce</w:t>
            </w:r>
            <w:proofErr w:type="spellEnd"/>
            <w:r>
              <w:rPr>
                <w:rFonts w:eastAsia="等线"/>
              </w:rPr>
              <w:t xml:space="preserve"> of (C)LTM and MBS</w:t>
            </w:r>
          </w:p>
        </w:tc>
        <w:tc>
          <w:tcPr>
            <w:tcW w:w="520" w:type="pct"/>
          </w:tcPr>
          <w:p w14:paraId="446476F0" w14:textId="77777777" w:rsidR="00A75840" w:rsidRDefault="00A75840">
            <w:pPr>
              <w:rPr>
                <w:rFonts w:eastAsia="等线"/>
              </w:rPr>
            </w:pPr>
          </w:p>
        </w:tc>
        <w:tc>
          <w:tcPr>
            <w:tcW w:w="699" w:type="pct"/>
          </w:tcPr>
          <w:p w14:paraId="5D33A37C" w14:textId="77777777" w:rsidR="00A75840" w:rsidRDefault="00C73004">
            <w:pPr>
              <w:rPr>
                <w:rFonts w:eastAsia="等线"/>
              </w:rPr>
            </w:pPr>
            <w:r>
              <w:t>ZTE (</w:t>
            </w:r>
            <w:proofErr w:type="spellStart"/>
            <w:r>
              <w:t>Mengjie</w:t>
            </w:r>
            <w:proofErr w:type="spellEnd"/>
            <w:r>
              <w:t xml:space="preserve"> Zhang)</w:t>
            </w:r>
          </w:p>
        </w:tc>
        <w:tc>
          <w:tcPr>
            <w:tcW w:w="445" w:type="pct"/>
          </w:tcPr>
          <w:p w14:paraId="2113C522" w14:textId="77777777" w:rsidR="00A75840" w:rsidRDefault="00A75840"/>
        </w:tc>
        <w:tc>
          <w:tcPr>
            <w:tcW w:w="381" w:type="pct"/>
          </w:tcPr>
          <w:p w14:paraId="0E7E7136" w14:textId="77777777" w:rsidR="00A75840" w:rsidRDefault="00C73004">
            <w:r>
              <w:t>V009</w:t>
            </w:r>
          </w:p>
        </w:tc>
        <w:tc>
          <w:tcPr>
            <w:tcW w:w="365" w:type="pct"/>
          </w:tcPr>
          <w:p w14:paraId="23C9DF83" w14:textId="77777777" w:rsidR="00A75840" w:rsidRDefault="00C73004">
            <w:r>
              <w:t>Rejected</w:t>
            </w:r>
          </w:p>
        </w:tc>
      </w:tr>
    </w:tbl>
    <w:p w14:paraId="4AFBE2E5" w14:textId="77777777" w:rsidR="00A75840" w:rsidRDefault="00C73004">
      <w:pPr>
        <w:pStyle w:val="af3"/>
      </w:pPr>
      <w:r>
        <w:rPr>
          <w:b/>
        </w:rPr>
        <w:br/>
        <w:t>[Description]</w:t>
      </w:r>
      <w:r>
        <w:t xml:space="preserve">: Based on the current spec, it is unclear whether </w:t>
      </w:r>
      <w:r>
        <w:rPr>
          <w:rFonts w:eastAsia="等线"/>
        </w:rPr>
        <w:t>(C)LTM</w:t>
      </w:r>
      <w:r>
        <w:t xml:space="preserve"> can be coexisted with MBS. </w:t>
      </w:r>
    </w:p>
    <w:p w14:paraId="3C3C3825" w14:textId="77777777" w:rsidR="00A75840" w:rsidRDefault="00C73004">
      <w:pPr>
        <w:pStyle w:val="af3"/>
      </w:pPr>
      <w:r>
        <w:rPr>
          <w:b/>
        </w:rPr>
        <w:t>[Proposed Change]</w:t>
      </w:r>
      <w:r>
        <w:t xml:space="preserve">: RAN2 to clarify whether the coexistence of </w:t>
      </w:r>
      <w:r>
        <w:rPr>
          <w:rFonts w:eastAsia="等线"/>
        </w:rPr>
        <w:t xml:space="preserve">(C)LTM and MBS can be supported </w:t>
      </w:r>
      <w:r>
        <w:t>or not.</w:t>
      </w:r>
    </w:p>
    <w:p w14:paraId="6D42ABD2" w14:textId="77777777" w:rsidR="00A75840" w:rsidRDefault="00C73004">
      <w:r>
        <w:rPr>
          <w:b/>
        </w:rPr>
        <w:t>[Comments]</w:t>
      </w:r>
      <w:r>
        <w:t>:</w:t>
      </w:r>
    </w:p>
    <w:p w14:paraId="31C682F6" w14:textId="77777777" w:rsidR="00A75840" w:rsidRDefault="00C73004">
      <w:r>
        <w:rPr>
          <w:rFonts w:eastAsia="等线"/>
        </w:rPr>
        <w:t xml:space="preserve">[Rapporteur] No </w:t>
      </w:r>
      <w:proofErr w:type="spellStart"/>
      <w:r>
        <w:rPr>
          <w:rFonts w:eastAsia="等线"/>
        </w:rPr>
        <w:t>tdoc</w:t>
      </w:r>
      <w:proofErr w:type="spellEnd"/>
      <w:r>
        <w:rPr>
          <w:rFonts w:eastAsia="等线"/>
        </w:rPr>
        <w:t xml:space="preserve"> expected on this as we can simply discuss online. Please note that this is not a Rel-19 issue but rather a Rel-18. My preference would be to not work on this </w:t>
      </w:r>
      <w:proofErr w:type="spellStart"/>
      <w:r>
        <w:rPr>
          <w:rFonts w:eastAsia="等线"/>
        </w:rPr>
        <w:t>coexistance</w:t>
      </w:r>
      <w:proofErr w:type="spellEnd"/>
      <w:r>
        <w:rPr>
          <w:rFonts w:eastAsia="等线"/>
        </w:rPr>
        <w:t>, meaning that whatever situation we have in Rel-18 it applies also to Rel-19.</w:t>
      </w:r>
    </w:p>
    <w:p w14:paraId="279AF1F5" w14:textId="77777777" w:rsidR="00A75840" w:rsidRDefault="00A75840">
      <w:pPr>
        <w:rPr>
          <w:rFonts w:eastAsia="等线"/>
        </w:rPr>
      </w:pPr>
    </w:p>
    <w:p w14:paraId="7E410EA1" w14:textId="77777777" w:rsidR="00A75840" w:rsidRDefault="00C73004">
      <w:pPr>
        <w:pStyle w:val="1"/>
        <w:rPr>
          <w:rFonts w:eastAsia="等线"/>
        </w:rPr>
      </w:pPr>
      <w:r>
        <w:rPr>
          <w:rFonts w:eastAsia="等线" w:hint="eastAsia"/>
        </w:rPr>
        <w:t>C151</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41EB5E9" w14:textId="77777777">
        <w:tc>
          <w:tcPr>
            <w:tcW w:w="433" w:type="pct"/>
          </w:tcPr>
          <w:p w14:paraId="20DB3365" w14:textId="77777777" w:rsidR="00A75840" w:rsidRDefault="00C73004">
            <w:r>
              <w:t>RIL Id</w:t>
            </w:r>
          </w:p>
        </w:tc>
        <w:tc>
          <w:tcPr>
            <w:tcW w:w="425" w:type="pct"/>
          </w:tcPr>
          <w:p w14:paraId="144F7BBE" w14:textId="77777777" w:rsidR="00A75840" w:rsidRDefault="00C73004">
            <w:r>
              <w:t>WI</w:t>
            </w:r>
          </w:p>
        </w:tc>
        <w:tc>
          <w:tcPr>
            <w:tcW w:w="479" w:type="pct"/>
          </w:tcPr>
          <w:p w14:paraId="484AD787" w14:textId="77777777" w:rsidR="00A75840" w:rsidRDefault="00C73004">
            <w:r>
              <w:t>Class</w:t>
            </w:r>
          </w:p>
        </w:tc>
        <w:tc>
          <w:tcPr>
            <w:tcW w:w="1253" w:type="pct"/>
          </w:tcPr>
          <w:p w14:paraId="7A3B3606" w14:textId="77777777" w:rsidR="00A75840" w:rsidRDefault="00C73004">
            <w:r>
              <w:t>Title</w:t>
            </w:r>
          </w:p>
        </w:tc>
        <w:tc>
          <w:tcPr>
            <w:tcW w:w="520" w:type="pct"/>
          </w:tcPr>
          <w:p w14:paraId="4C94782B" w14:textId="77777777" w:rsidR="00A75840" w:rsidRDefault="00C73004">
            <w:proofErr w:type="spellStart"/>
            <w:r>
              <w:t>Tdoc</w:t>
            </w:r>
            <w:proofErr w:type="spellEnd"/>
          </w:p>
        </w:tc>
        <w:tc>
          <w:tcPr>
            <w:tcW w:w="699" w:type="pct"/>
          </w:tcPr>
          <w:p w14:paraId="76D2EA5A" w14:textId="77777777" w:rsidR="00A75840" w:rsidRDefault="00C73004">
            <w:r>
              <w:t>Delegate</w:t>
            </w:r>
          </w:p>
        </w:tc>
        <w:tc>
          <w:tcPr>
            <w:tcW w:w="445" w:type="pct"/>
          </w:tcPr>
          <w:p w14:paraId="14756BA5" w14:textId="77777777" w:rsidR="00A75840" w:rsidRDefault="00C73004">
            <w:proofErr w:type="spellStart"/>
            <w:r>
              <w:t>Misc</w:t>
            </w:r>
            <w:proofErr w:type="spellEnd"/>
          </w:p>
        </w:tc>
        <w:tc>
          <w:tcPr>
            <w:tcW w:w="381" w:type="pct"/>
          </w:tcPr>
          <w:p w14:paraId="77AF509C" w14:textId="77777777" w:rsidR="00A75840" w:rsidRDefault="00C73004">
            <w:r>
              <w:t>File version</w:t>
            </w:r>
          </w:p>
        </w:tc>
        <w:tc>
          <w:tcPr>
            <w:tcW w:w="365" w:type="pct"/>
          </w:tcPr>
          <w:p w14:paraId="1BB46F4E" w14:textId="77777777" w:rsidR="00A75840" w:rsidRDefault="00C73004">
            <w:r>
              <w:t>Status</w:t>
            </w:r>
          </w:p>
        </w:tc>
      </w:tr>
      <w:tr w:rsidR="00A75840" w14:paraId="24299225" w14:textId="77777777">
        <w:tc>
          <w:tcPr>
            <w:tcW w:w="433" w:type="pct"/>
          </w:tcPr>
          <w:p w14:paraId="59359CC9" w14:textId="77777777" w:rsidR="00A75840" w:rsidRDefault="00C73004">
            <w:pPr>
              <w:rPr>
                <w:rFonts w:eastAsia="等线"/>
              </w:rPr>
            </w:pPr>
            <w:r>
              <w:rPr>
                <w:rFonts w:eastAsia="等线" w:hint="eastAsia"/>
              </w:rPr>
              <w:t>C151</w:t>
            </w:r>
          </w:p>
        </w:tc>
        <w:tc>
          <w:tcPr>
            <w:tcW w:w="425" w:type="pct"/>
          </w:tcPr>
          <w:p w14:paraId="78CCAFA5" w14:textId="77777777" w:rsidR="00A75840" w:rsidRDefault="00C73004">
            <w:pPr>
              <w:rPr>
                <w:rFonts w:eastAsia="等线"/>
              </w:rPr>
            </w:pPr>
            <w:r>
              <w:rPr>
                <w:rFonts w:eastAsia="等线"/>
              </w:rPr>
              <w:t>MOB</w:t>
            </w:r>
          </w:p>
        </w:tc>
        <w:tc>
          <w:tcPr>
            <w:tcW w:w="479" w:type="pct"/>
          </w:tcPr>
          <w:p w14:paraId="5F7B4AF8" w14:textId="77777777" w:rsidR="00A75840" w:rsidRDefault="00C73004">
            <w:pPr>
              <w:rPr>
                <w:rFonts w:eastAsia="等线"/>
              </w:rPr>
            </w:pPr>
            <w:r>
              <w:rPr>
                <w:rFonts w:eastAsia="等线" w:hint="eastAsia"/>
              </w:rPr>
              <w:t>1</w:t>
            </w:r>
          </w:p>
        </w:tc>
        <w:tc>
          <w:tcPr>
            <w:tcW w:w="1253" w:type="pct"/>
          </w:tcPr>
          <w:p w14:paraId="17F7FA04" w14:textId="77777777" w:rsidR="00A75840" w:rsidRDefault="00C73004">
            <w:pPr>
              <w:rPr>
                <w:rFonts w:eastAsia="等线"/>
              </w:rPr>
            </w:pPr>
            <w:r>
              <w:rPr>
                <w:rFonts w:eastAsia="等线"/>
              </w:rPr>
              <w:t>I</w:t>
            </w:r>
            <w:r>
              <w:rPr>
                <w:rFonts w:eastAsia="等线" w:hint="eastAsia"/>
              </w:rPr>
              <w:t xml:space="preserve">t is not clear on whether the UE should stop </w:t>
            </w:r>
            <w:r>
              <w:rPr>
                <w:rFonts w:eastAsia="等线"/>
              </w:rPr>
              <w:t>the LTM conditions evaluation based on L1 measurements</w:t>
            </w:r>
            <w:r>
              <w:rPr>
                <w:rFonts w:eastAsia="等线" w:hint="eastAsia"/>
              </w:rPr>
              <w:t xml:space="preserve"> and/or based on </w:t>
            </w:r>
            <w:r>
              <w:rPr>
                <w:rFonts w:eastAsia="等线"/>
              </w:rPr>
              <w:t>L3 measurements</w:t>
            </w:r>
            <w:r>
              <w:rPr>
                <w:rFonts w:eastAsia="等线" w:hint="eastAsia"/>
              </w:rPr>
              <w:t>.</w:t>
            </w:r>
          </w:p>
        </w:tc>
        <w:tc>
          <w:tcPr>
            <w:tcW w:w="520" w:type="pct"/>
          </w:tcPr>
          <w:p w14:paraId="1F3F30D7" w14:textId="77777777" w:rsidR="00A75840" w:rsidRDefault="00A75840">
            <w:pPr>
              <w:rPr>
                <w:rFonts w:eastAsia="等线"/>
              </w:rPr>
            </w:pPr>
          </w:p>
        </w:tc>
        <w:tc>
          <w:tcPr>
            <w:tcW w:w="699" w:type="pct"/>
          </w:tcPr>
          <w:p w14:paraId="56416339" w14:textId="77777777" w:rsidR="00A75840" w:rsidRDefault="00C73004">
            <w:pPr>
              <w:rPr>
                <w:rFonts w:eastAsia="等线"/>
              </w:rPr>
            </w:pPr>
            <w:r>
              <w:rPr>
                <w:rFonts w:eastAsia="等线" w:hint="eastAsia"/>
              </w:rPr>
              <w:t>Rui</w:t>
            </w:r>
          </w:p>
          <w:p w14:paraId="2588679D" w14:textId="77777777" w:rsidR="00A75840" w:rsidRDefault="00C73004">
            <w:pPr>
              <w:rPr>
                <w:rFonts w:eastAsia="等线"/>
              </w:rPr>
            </w:pPr>
            <w:r>
              <w:rPr>
                <w:rFonts w:eastAsia="等线" w:hint="eastAsia"/>
              </w:rPr>
              <w:t>(CATT)</w:t>
            </w:r>
          </w:p>
        </w:tc>
        <w:tc>
          <w:tcPr>
            <w:tcW w:w="445" w:type="pct"/>
          </w:tcPr>
          <w:p w14:paraId="7CFBA6B5" w14:textId="77777777" w:rsidR="00A75840" w:rsidRDefault="00A75840"/>
        </w:tc>
        <w:tc>
          <w:tcPr>
            <w:tcW w:w="381" w:type="pct"/>
          </w:tcPr>
          <w:p w14:paraId="5D376231" w14:textId="77777777" w:rsidR="00A75840" w:rsidRDefault="00C73004">
            <w:pPr>
              <w:rPr>
                <w:rFonts w:eastAsia="等线"/>
              </w:rPr>
            </w:pPr>
            <w:r>
              <w:rPr>
                <w:rFonts w:eastAsia="等线" w:hint="eastAsia"/>
              </w:rPr>
              <w:t>V005</w:t>
            </w:r>
          </w:p>
        </w:tc>
        <w:tc>
          <w:tcPr>
            <w:tcW w:w="365" w:type="pct"/>
          </w:tcPr>
          <w:p w14:paraId="30BED622" w14:textId="77777777" w:rsidR="00A75840" w:rsidRDefault="00C73004">
            <w:r>
              <w:t>Agreed</w:t>
            </w:r>
          </w:p>
        </w:tc>
      </w:tr>
    </w:tbl>
    <w:p w14:paraId="69D86D54" w14:textId="77777777" w:rsidR="00A75840" w:rsidRDefault="00C73004">
      <w:pPr>
        <w:pStyle w:val="af3"/>
        <w:rPr>
          <w:rFonts w:eastAsia="等线"/>
        </w:rPr>
      </w:pPr>
      <w:r>
        <w:rPr>
          <w:b/>
        </w:rPr>
        <w:br/>
        <w:t>[Description</w:t>
      </w:r>
      <w:proofErr w:type="gramStart"/>
      <w:r>
        <w:rPr>
          <w:b/>
        </w:rPr>
        <w:t>]</w:t>
      </w:r>
      <w:r>
        <w:t>:</w:t>
      </w:r>
      <w:r>
        <w:rPr>
          <w:rFonts w:eastAsia="等线" w:hint="eastAsia"/>
        </w:rPr>
        <w:t>.</w:t>
      </w:r>
      <w:proofErr w:type="gramEnd"/>
    </w:p>
    <w:p w14:paraId="2EE73231" w14:textId="77777777" w:rsidR="00A75840" w:rsidRDefault="00C73004">
      <w:pPr>
        <w:pStyle w:val="af3"/>
        <w:rPr>
          <w:rFonts w:eastAsia="等线"/>
        </w:rPr>
      </w:pPr>
      <w:r>
        <w:rPr>
          <w:b/>
        </w:rPr>
        <w:t>[Proposed Change]</w:t>
      </w:r>
      <w:r>
        <w:t xml:space="preserve">: </w:t>
      </w:r>
    </w:p>
    <w:p w14:paraId="767D533F" w14:textId="77777777" w:rsidR="00A75840" w:rsidRDefault="00C73004">
      <w:pPr>
        <w:pStyle w:val="B2"/>
      </w:pPr>
      <w:r>
        <w:t>2&gt;</w:t>
      </w:r>
      <w:r>
        <w:tab/>
        <w:t>else:</w:t>
      </w:r>
    </w:p>
    <w:p w14:paraId="40EF82BC" w14:textId="77777777" w:rsidR="00A75840" w:rsidRDefault="00C73004">
      <w:pPr>
        <w:pStyle w:val="B3"/>
      </w:pPr>
      <w:r>
        <w:t xml:space="preserve">3&gt; if the target </w:t>
      </w:r>
      <w:proofErr w:type="spellStart"/>
      <w:r>
        <w:t>SpCell</w:t>
      </w:r>
      <w:proofErr w:type="spellEnd"/>
      <w:r>
        <w:t xml:space="preserve"> is different from current </w:t>
      </w:r>
      <w:proofErr w:type="spellStart"/>
      <w:r>
        <w:t>SpCell</w:t>
      </w:r>
      <w:proofErr w:type="spellEnd"/>
      <w:r>
        <w:t xml:space="preserve">: </w:t>
      </w:r>
    </w:p>
    <w:p w14:paraId="3F774109" w14:textId="77777777" w:rsidR="00A75840" w:rsidRDefault="00C73004">
      <w:pPr>
        <w:pStyle w:val="B4"/>
        <w:rPr>
          <w:strike/>
          <w:color w:val="FF0000"/>
        </w:rPr>
      </w:pPr>
      <w:r>
        <w:rPr>
          <w:rStyle w:val="affff3"/>
          <w:strike/>
          <w:color w:val="FF0000"/>
          <w:sz w:val="20"/>
        </w:rPr>
        <w:t>4</w:t>
      </w:r>
      <w:r>
        <w:rPr>
          <w:strike/>
          <w:color w:val="FF0000"/>
        </w:rPr>
        <w:t>&gt;</w:t>
      </w:r>
      <w:r>
        <w:rPr>
          <w:strike/>
          <w:color w:val="FF0000"/>
        </w:rPr>
        <w:tab/>
        <w:t>stop the LTM conditions evaluation, if any, for all the LTM candidate configurations;</w:t>
      </w:r>
    </w:p>
    <w:p w14:paraId="5D06CED5" w14:textId="77777777" w:rsidR="00A75840" w:rsidRDefault="00C73004">
      <w:pPr>
        <w:pStyle w:val="B4"/>
        <w:rPr>
          <w:strike/>
          <w:color w:val="FF0000"/>
        </w:rPr>
      </w:pPr>
      <w:r>
        <w:rPr>
          <w:strike/>
          <w:color w:val="FF0000"/>
        </w:rPr>
        <w:t>4&gt;</w:t>
      </w:r>
      <w:r>
        <w:rPr>
          <w:strike/>
          <w:color w:val="FF0000"/>
        </w:rPr>
        <w:tab/>
        <w:t>if the UE is performing LTM cell switch conditions evaluation based on L1 measurements:</w:t>
      </w:r>
    </w:p>
    <w:p w14:paraId="6939B60A" w14:textId="77777777" w:rsidR="00A75840" w:rsidRDefault="00C73004">
      <w:pPr>
        <w:pStyle w:val="B5"/>
        <w:rPr>
          <w:rFonts w:eastAsia="等线"/>
          <w:strike/>
          <w:color w:val="FF0000"/>
        </w:rPr>
      </w:pPr>
      <w:r>
        <w:rPr>
          <w:strike/>
          <w:color w:val="FF0000"/>
        </w:rPr>
        <w:lastRenderedPageBreak/>
        <w:t>5&gt;</w:t>
      </w:r>
      <w:r>
        <w:rPr>
          <w:strike/>
          <w:color w:val="FF0000"/>
        </w:rPr>
        <w:tab/>
        <w:t>request lower layers to stop the LTM cell switch conditions evaluation for all LTM candidate configurations;</w:t>
      </w:r>
    </w:p>
    <w:p w14:paraId="660996B7" w14:textId="77777777" w:rsidR="00A75840" w:rsidRDefault="00C73004">
      <w:pPr>
        <w:pStyle w:val="B3"/>
        <w:ind w:leftChars="525" w:left="1334"/>
        <w:rPr>
          <w:color w:val="FF0000"/>
        </w:rPr>
      </w:pPr>
      <w:r>
        <w:rPr>
          <w:rFonts w:eastAsia="等线" w:hint="eastAsia"/>
          <w:color w:val="FF0000"/>
        </w:rPr>
        <w:t>4</w:t>
      </w:r>
      <w:r>
        <w:rPr>
          <w:color w:val="FF0000"/>
        </w:rPr>
        <w:t>&gt;</w:t>
      </w:r>
      <w:r>
        <w:rPr>
          <w:color w:val="FF0000"/>
        </w:rPr>
        <w:tab/>
        <w:t>if UE is performing LTM cell switch conditions evaluation based on L1 measurements:</w:t>
      </w:r>
    </w:p>
    <w:p w14:paraId="18E7D8B4" w14:textId="77777777" w:rsidR="00A75840" w:rsidRDefault="00C73004">
      <w:pPr>
        <w:pStyle w:val="B4"/>
        <w:ind w:leftChars="667" w:left="1618"/>
        <w:rPr>
          <w:color w:val="FF0000"/>
        </w:rPr>
      </w:pPr>
      <w:r>
        <w:rPr>
          <w:rFonts w:eastAsia="等线" w:hint="eastAsia"/>
          <w:color w:val="FF0000"/>
        </w:rPr>
        <w:t>5</w:t>
      </w:r>
      <w:r>
        <w:rPr>
          <w:color w:val="FF0000"/>
        </w:rPr>
        <w:t>&gt;</w:t>
      </w:r>
      <w:r>
        <w:rPr>
          <w:color w:val="FF0000"/>
        </w:rPr>
        <w:tab/>
        <w:t>request lower layers to stop the LTM conditions evaluation based on L1 measurements for all the LTM candidate configurations;</w:t>
      </w:r>
    </w:p>
    <w:p w14:paraId="11712C4A" w14:textId="77777777" w:rsidR="00A75840" w:rsidRDefault="00C73004">
      <w:pPr>
        <w:pStyle w:val="B3"/>
        <w:ind w:leftChars="525" w:left="1334"/>
        <w:rPr>
          <w:color w:val="FF0000"/>
        </w:rPr>
      </w:pPr>
      <w:r>
        <w:rPr>
          <w:rFonts w:eastAsia="等线" w:hint="eastAsia"/>
          <w:color w:val="FF0000"/>
        </w:rPr>
        <w:t>4</w:t>
      </w:r>
      <w:r>
        <w:rPr>
          <w:color w:val="FF0000"/>
        </w:rPr>
        <w:t>&gt;</w:t>
      </w:r>
      <w:r>
        <w:rPr>
          <w:color w:val="FF0000"/>
        </w:rPr>
        <w:tab/>
        <w:t>if UE is performing LTM cell switch conditions evaluation based on L3 measurements:</w:t>
      </w:r>
    </w:p>
    <w:p w14:paraId="3DBCBD84" w14:textId="77777777" w:rsidR="00A75840" w:rsidRDefault="00C73004">
      <w:pPr>
        <w:pStyle w:val="B4"/>
        <w:ind w:leftChars="667" w:left="1618"/>
        <w:rPr>
          <w:color w:val="FF0000"/>
        </w:rPr>
      </w:pPr>
      <w:r>
        <w:rPr>
          <w:rFonts w:eastAsia="等线" w:hint="eastAsia"/>
          <w:color w:val="FF0000"/>
        </w:rPr>
        <w:t>5</w:t>
      </w:r>
      <w:r>
        <w:rPr>
          <w:color w:val="FF0000"/>
        </w:rPr>
        <w:t>&gt;</w:t>
      </w:r>
      <w:r>
        <w:rPr>
          <w:color w:val="FF0000"/>
        </w:rPr>
        <w:tab/>
        <w:t>stop the LTM cell switch conditions evaluation based on L3 measurements for all the LTM candidate configurations;</w:t>
      </w:r>
    </w:p>
    <w:p w14:paraId="0CBF585C" w14:textId="77777777" w:rsidR="00A75840" w:rsidRDefault="00A75840">
      <w:pPr>
        <w:pStyle w:val="B5"/>
        <w:rPr>
          <w:rFonts w:eastAsia="等线"/>
          <w:strike/>
        </w:rPr>
      </w:pPr>
    </w:p>
    <w:p w14:paraId="23AD6803" w14:textId="77777777" w:rsidR="00A75840" w:rsidRDefault="00C73004">
      <w:pPr>
        <w:pStyle w:val="B3"/>
      </w:pPr>
      <w:r>
        <w:t>3&gt;</w:t>
      </w:r>
      <w:r>
        <w:tab/>
        <w:t xml:space="preserve">start synchronising to the DL of the target </w:t>
      </w:r>
      <w:proofErr w:type="spellStart"/>
      <w:r>
        <w:t>SpCell</w:t>
      </w:r>
      <w:proofErr w:type="spellEnd"/>
      <w:r>
        <w:t>;</w:t>
      </w:r>
    </w:p>
    <w:p w14:paraId="4E7C0378" w14:textId="77777777" w:rsidR="00A75840" w:rsidRDefault="00C73004">
      <w:r>
        <w:rPr>
          <w:b/>
        </w:rPr>
        <w:t xml:space="preserve"> [Comments]</w:t>
      </w:r>
      <w:r>
        <w:t>:</w:t>
      </w:r>
    </w:p>
    <w:p w14:paraId="069DFE45" w14:textId="77777777" w:rsidR="00A75840" w:rsidRDefault="00A75840">
      <w:pPr>
        <w:rPr>
          <w:rFonts w:eastAsiaTheme="minorEastAsia"/>
          <w:lang w:eastAsia="ja-JP"/>
        </w:rPr>
      </w:pPr>
    </w:p>
    <w:p w14:paraId="76305137" w14:textId="77777777" w:rsidR="00A75840" w:rsidRDefault="00C73004">
      <w:pPr>
        <w:pStyle w:val="1"/>
        <w:rPr>
          <w:rFonts w:eastAsia="宋体"/>
          <w:lang w:val="en-US"/>
        </w:rPr>
      </w:pPr>
      <w:r>
        <w:rPr>
          <w:rFonts w:eastAsia="宋体"/>
          <w:lang w:val="en-US"/>
        </w:rPr>
        <w:t>O5</w:t>
      </w:r>
      <w:r>
        <w:rPr>
          <w:rFonts w:eastAsia="宋体" w:hint="eastAsia"/>
          <w:lang w:val="en-US"/>
        </w:rPr>
        <w:t>0</w:t>
      </w:r>
      <w:r>
        <w:rPr>
          <w:rFonts w:eastAsia="宋体"/>
          <w:lang w:val="en-US"/>
        </w:rPr>
        <w:t>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1C7ABE1" w14:textId="77777777">
        <w:tc>
          <w:tcPr>
            <w:tcW w:w="967" w:type="dxa"/>
          </w:tcPr>
          <w:p w14:paraId="36A89501" w14:textId="77777777" w:rsidR="00A75840" w:rsidRDefault="00C73004">
            <w:r>
              <w:t>RIL Id</w:t>
            </w:r>
          </w:p>
        </w:tc>
        <w:tc>
          <w:tcPr>
            <w:tcW w:w="948" w:type="dxa"/>
          </w:tcPr>
          <w:p w14:paraId="7C692219" w14:textId="77777777" w:rsidR="00A75840" w:rsidRDefault="00C73004">
            <w:r>
              <w:t>WI</w:t>
            </w:r>
          </w:p>
        </w:tc>
        <w:tc>
          <w:tcPr>
            <w:tcW w:w="1068" w:type="dxa"/>
          </w:tcPr>
          <w:p w14:paraId="684E1802" w14:textId="77777777" w:rsidR="00A75840" w:rsidRDefault="00C73004">
            <w:r>
              <w:t>Class</w:t>
            </w:r>
          </w:p>
        </w:tc>
        <w:tc>
          <w:tcPr>
            <w:tcW w:w="2797" w:type="dxa"/>
          </w:tcPr>
          <w:p w14:paraId="16FBF98B" w14:textId="77777777" w:rsidR="00A75840" w:rsidRDefault="00C73004">
            <w:r>
              <w:t>Title</w:t>
            </w:r>
          </w:p>
        </w:tc>
        <w:tc>
          <w:tcPr>
            <w:tcW w:w="1161" w:type="dxa"/>
          </w:tcPr>
          <w:p w14:paraId="5BA103CA" w14:textId="77777777" w:rsidR="00A75840" w:rsidRDefault="00C73004">
            <w:proofErr w:type="spellStart"/>
            <w:r>
              <w:t>Tdoc</w:t>
            </w:r>
            <w:proofErr w:type="spellEnd"/>
          </w:p>
        </w:tc>
        <w:tc>
          <w:tcPr>
            <w:tcW w:w="1559" w:type="dxa"/>
          </w:tcPr>
          <w:p w14:paraId="4B1B425C" w14:textId="77777777" w:rsidR="00A75840" w:rsidRDefault="00C73004">
            <w:r>
              <w:t>Delegate</w:t>
            </w:r>
          </w:p>
        </w:tc>
        <w:tc>
          <w:tcPr>
            <w:tcW w:w="993" w:type="dxa"/>
          </w:tcPr>
          <w:p w14:paraId="6FCDA56D" w14:textId="77777777" w:rsidR="00A75840" w:rsidRDefault="00C73004">
            <w:proofErr w:type="spellStart"/>
            <w:r>
              <w:t>Misc</w:t>
            </w:r>
            <w:proofErr w:type="spellEnd"/>
          </w:p>
        </w:tc>
        <w:tc>
          <w:tcPr>
            <w:tcW w:w="850" w:type="dxa"/>
          </w:tcPr>
          <w:p w14:paraId="3F5036EA" w14:textId="77777777" w:rsidR="00A75840" w:rsidRDefault="00C73004">
            <w:r>
              <w:t>File version</w:t>
            </w:r>
          </w:p>
        </w:tc>
        <w:tc>
          <w:tcPr>
            <w:tcW w:w="814" w:type="dxa"/>
          </w:tcPr>
          <w:p w14:paraId="035793A4" w14:textId="77777777" w:rsidR="00A75840" w:rsidRDefault="00C73004">
            <w:r>
              <w:t>Status</w:t>
            </w:r>
          </w:p>
        </w:tc>
      </w:tr>
      <w:tr w:rsidR="00A75840" w14:paraId="5B45A324" w14:textId="77777777">
        <w:tc>
          <w:tcPr>
            <w:tcW w:w="967" w:type="dxa"/>
          </w:tcPr>
          <w:p w14:paraId="7419C481" w14:textId="77777777" w:rsidR="00A75840" w:rsidRDefault="00C73004">
            <w:pPr>
              <w:rPr>
                <w:rFonts w:eastAsia="宋体"/>
              </w:rPr>
            </w:pPr>
            <w:r>
              <w:rPr>
                <w:rFonts w:eastAsia="宋体"/>
              </w:rPr>
              <w:t>O502</w:t>
            </w:r>
          </w:p>
        </w:tc>
        <w:tc>
          <w:tcPr>
            <w:tcW w:w="948" w:type="dxa"/>
          </w:tcPr>
          <w:p w14:paraId="1B948D0A"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2CF37BFF" w14:textId="77777777" w:rsidR="00A75840" w:rsidRDefault="00C73004">
            <w:pPr>
              <w:rPr>
                <w:rFonts w:eastAsia="等线"/>
              </w:rPr>
            </w:pPr>
            <w:r>
              <w:rPr>
                <w:rFonts w:eastAsia="等线" w:hint="eastAsia"/>
              </w:rPr>
              <w:t>1</w:t>
            </w:r>
          </w:p>
        </w:tc>
        <w:tc>
          <w:tcPr>
            <w:tcW w:w="2797" w:type="dxa"/>
          </w:tcPr>
          <w:p w14:paraId="13E8A46E" w14:textId="77777777" w:rsidR="00A75840" w:rsidRDefault="00C73004">
            <w:pPr>
              <w:rPr>
                <w:rFonts w:eastAsia="等线"/>
              </w:rPr>
            </w:pPr>
            <w:r>
              <w:rPr>
                <w:rFonts w:eastAsia="等线"/>
              </w:rPr>
              <w:t>Clarification on the relationship between L2 U2N Relay UE and L2 Last U2N Relay UE</w:t>
            </w:r>
          </w:p>
        </w:tc>
        <w:tc>
          <w:tcPr>
            <w:tcW w:w="1161" w:type="dxa"/>
          </w:tcPr>
          <w:p w14:paraId="5EF8CBAD" w14:textId="77777777" w:rsidR="00A75840" w:rsidRDefault="00A75840">
            <w:pPr>
              <w:rPr>
                <w:rFonts w:eastAsia="等线"/>
              </w:rPr>
            </w:pPr>
          </w:p>
        </w:tc>
        <w:tc>
          <w:tcPr>
            <w:tcW w:w="1559" w:type="dxa"/>
          </w:tcPr>
          <w:p w14:paraId="09AAA323" w14:textId="77777777" w:rsidR="00A75840" w:rsidRDefault="00C73004">
            <w:pPr>
              <w:rPr>
                <w:rFonts w:eastAsia="等线"/>
              </w:rPr>
            </w:pPr>
            <w:r>
              <w:rPr>
                <w:rFonts w:eastAsia="等线"/>
              </w:rPr>
              <w:t>OPPO (</w:t>
            </w:r>
            <w:proofErr w:type="spellStart"/>
            <w:r>
              <w:rPr>
                <w:rFonts w:eastAsia="等线"/>
              </w:rPr>
              <w:t>Bingxue</w:t>
            </w:r>
            <w:proofErr w:type="spellEnd"/>
            <w:r>
              <w:rPr>
                <w:rFonts w:eastAsia="等线"/>
              </w:rPr>
              <w:t xml:space="preserve"> </w:t>
            </w:r>
            <w:proofErr w:type="spellStart"/>
            <w:r>
              <w:rPr>
                <w:rFonts w:eastAsia="等线"/>
              </w:rPr>
              <w:t>Leng</w:t>
            </w:r>
            <w:proofErr w:type="spellEnd"/>
            <w:r>
              <w:rPr>
                <w:rFonts w:eastAsia="等线"/>
              </w:rPr>
              <w:t>)</w:t>
            </w:r>
          </w:p>
        </w:tc>
        <w:tc>
          <w:tcPr>
            <w:tcW w:w="993" w:type="dxa"/>
          </w:tcPr>
          <w:p w14:paraId="72412FC8" w14:textId="77777777" w:rsidR="00A75840" w:rsidRDefault="00A75840"/>
        </w:tc>
        <w:tc>
          <w:tcPr>
            <w:tcW w:w="850" w:type="dxa"/>
          </w:tcPr>
          <w:p w14:paraId="49D30317" w14:textId="77777777" w:rsidR="00A75840" w:rsidRDefault="00C73004">
            <w:pPr>
              <w:rPr>
                <w:rFonts w:eastAsia="宋体"/>
              </w:rPr>
            </w:pPr>
            <w:r>
              <w:t>V00</w:t>
            </w:r>
            <w:r>
              <w:rPr>
                <w:rFonts w:eastAsia="宋体"/>
              </w:rPr>
              <w:t>4</w:t>
            </w:r>
          </w:p>
        </w:tc>
        <w:tc>
          <w:tcPr>
            <w:tcW w:w="814" w:type="dxa"/>
          </w:tcPr>
          <w:p w14:paraId="3F2A77E0" w14:textId="77777777" w:rsidR="00A75840" w:rsidRDefault="00C73004">
            <w:proofErr w:type="spellStart"/>
            <w:r>
              <w:rPr>
                <w:rFonts w:eastAsiaTheme="minorEastAsia"/>
              </w:rPr>
              <w:t>PropAgree</w:t>
            </w:r>
            <w:proofErr w:type="spellEnd"/>
          </w:p>
        </w:tc>
      </w:tr>
    </w:tbl>
    <w:p w14:paraId="199082F5" w14:textId="77777777" w:rsidR="00A75840" w:rsidRDefault="00C73004">
      <w:pPr>
        <w:rPr>
          <w:rFonts w:eastAsia="宋体"/>
          <w:lang w:val="en-US"/>
        </w:rPr>
      </w:pPr>
      <w:r>
        <w:rPr>
          <w:b/>
        </w:rPr>
        <w:br/>
        <w:t>[Description]</w:t>
      </w:r>
      <w:r>
        <w:t>:</w:t>
      </w:r>
      <w:r>
        <w:rPr>
          <w:rFonts w:eastAsia="宋体"/>
          <w:lang w:val="en-US"/>
        </w:rPr>
        <w:t xml:space="preserve"> In the current RRC specification, for the procedures applicable to both single-hop U2N Relay UE and the Last Relay UE, sometimes it uses “L2 U2N Relay UE in case of single hop or the L2 Last U2N Relay UE”, sometimes it uses “L2 U2N Relay UE or the L2 Last U2N Relay UE”. The description should be aligned to avoid confusion</w:t>
      </w:r>
    </w:p>
    <w:p w14:paraId="57FCB38A" w14:textId="77777777" w:rsidR="00A75840" w:rsidRDefault="00C73004">
      <w:pPr>
        <w:pStyle w:val="af3"/>
        <w:rPr>
          <w:rFonts w:eastAsia="宋体"/>
          <w:lang w:val="en-US"/>
        </w:rPr>
      </w:pPr>
      <w:r>
        <w:rPr>
          <w:b/>
        </w:rPr>
        <w:t>[Proposed Change]</w:t>
      </w:r>
      <w:r>
        <w:t xml:space="preserve">: </w:t>
      </w:r>
    </w:p>
    <w:p w14:paraId="14809A5D" w14:textId="77777777" w:rsidR="00A75840" w:rsidRDefault="00C73004">
      <w:pPr>
        <w:rPr>
          <w:b/>
        </w:rPr>
      </w:pPr>
      <w:r>
        <w:t xml:space="preserve">L2 U2N Relay UE </w:t>
      </w:r>
      <w:ins w:id="264" w:author="OPPO-Bingxue" w:date="2025-09-18T14:31:00Z">
        <w:r>
          <w:rPr>
            <w:rFonts w:eastAsia="宋体"/>
            <w:lang w:val="en-US"/>
          </w:rPr>
          <w:t xml:space="preserve">in case of single hop </w:t>
        </w:r>
      </w:ins>
      <w:r>
        <w:t>or L2 Last U2N Relay UE</w:t>
      </w:r>
      <w:r>
        <w:rPr>
          <w:b/>
        </w:rPr>
        <w:t xml:space="preserve"> </w:t>
      </w:r>
    </w:p>
    <w:p w14:paraId="24AEA479" w14:textId="77777777" w:rsidR="00A75840" w:rsidRDefault="00C73004">
      <w:r>
        <w:rPr>
          <w:b/>
        </w:rPr>
        <w:t>[Comments]</w:t>
      </w:r>
      <w:r>
        <w:t>:</w:t>
      </w:r>
    </w:p>
    <w:p w14:paraId="5AE882C2" w14:textId="77777777" w:rsidR="00A75840" w:rsidRDefault="00C73004">
      <w:pPr>
        <w:rPr>
          <w:rFonts w:eastAsiaTheme="minorEastAsia"/>
        </w:rPr>
      </w:pPr>
      <w:r>
        <w:rPr>
          <w:rFonts w:eastAsiaTheme="minorEastAsia"/>
        </w:rPr>
        <w:t>[R</w:t>
      </w:r>
      <w:r>
        <w:t>apporteur</w:t>
      </w:r>
      <w:r>
        <w:rPr>
          <w:rFonts w:eastAsiaTheme="minorEastAsia"/>
        </w:rPr>
        <w:t xml:space="preserve">]: Agree to </w:t>
      </w:r>
      <w:r>
        <w:rPr>
          <w:rFonts w:eastAsia="等线"/>
          <w:lang w:val="en-US"/>
        </w:rPr>
        <w:t>clarify on the relationship between L2 U2N Relay UE and L2 Last U2N Relay UE</w:t>
      </w:r>
      <w:r>
        <w:rPr>
          <w:rFonts w:eastAsiaTheme="minorEastAsia"/>
        </w:rPr>
        <w:t xml:space="preserve"> as suggested </w:t>
      </w:r>
      <w:proofErr w:type="gramStart"/>
      <w:r>
        <w:rPr>
          <w:rFonts w:eastAsiaTheme="minorEastAsia"/>
        </w:rPr>
        <w:t>above .</w:t>
      </w:r>
      <w:proofErr w:type="gramEnd"/>
      <w:r>
        <w:rPr>
          <w:rFonts w:eastAsiaTheme="minorEastAsia"/>
        </w:rPr>
        <w:t xml:space="preserve"> Have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 xml:space="preserve">”. </w:t>
      </w:r>
    </w:p>
    <w:p w14:paraId="24ED2D49" w14:textId="77777777" w:rsidR="00A75840" w:rsidRDefault="00A75840"/>
    <w:p w14:paraId="39EF1712"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lastRenderedPageBreak/>
        <w:t>V000</w:t>
      </w:r>
    </w:p>
    <w:tbl>
      <w:tblPr>
        <w:tblStyle w:val="2d"/>
        <w:tblW w:w="11157"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4041AB7" w14:textId="77777777">
        <w:tc>
          <w:tcPr>
            <w:tcW w:w="967" w:type="dxa"/>
          </w:tcPr>
          <w:p w14:paraId="2454E74E" w14:textId="77777777" w:rsidR="00A75840" w:rsidRDefault="00C73004">
            <w:r>
              <w:t>RIL Id</w:t>
            </w:r>
          </w:p>
        </w:tc>
        <w:tc>
          <w:tcPr>
            <w:tcW w:w="948" w:type="dxa"/>
          </w:tcPr>
          <w:p w14:paraId="683A660A" w14:textId="77777777" w:rsidR="00A75840" w:rsidRDefault="00C73004">
            <w:r>
              <w:t>WI</w:t>
            </w:r>
          </w:p>
        </w:tc>
        <w:tc>
          <w:tcPr>
            <w:tcW w:w="1068" w:type="dxa"/>
          </w:tcPr>
          <w:p w14:paraId="23696B25" w14:textId="77777777" w:rsidR="00A75840" w:rsidRDefault="00C73004">
            <w:r>
              <w:t>Class</w:t>
            </w:r>
          </w:p>
        </w:tc>
        <w:tc>
          <w:tcPr>
            <w:tcW w:w="2797" w:type="dxa"/>
          </w:tcPr>
          <w:p w14:paraId="1E40384B" w14:textId="77777777" w:rsidR="00A75840" w:rsidRDefault="00C73004">
            <w:r>
              <w:t>Title</w:t>
            </w:r>
          </w:p>
        </w:tc>
        <w:tc>
          <w:tcPr>
            <w:tcW w:w="1161" w:type="dxa"/>
          </w:tcPr>
          <w:p w14:paraId="20BC6486" w14:textId="77777777" w:rsidR="00A75840" w:rsidRDefault="00C73004">
            <w:proofErr w:type="spellStart"/>
            <w:r>
              <w:t>Tdoc</w:t>
            </w:r>
            <w:proofErr w:type="spellEnd"/>
          </w:p>
        </w:tc>
        <w:tc>
          <w:tcPr>
            <w:tcW w:w="1559" w:type="dxa"/>
          </w:tcPr>
          <w:p w14:paraId="766922E5" w14:textId="77777777" w:rsidR="00A75840" w:rsidRDefault="00C73004">
            <w:r>
              <w:t>Delegate</w:t>
            </w:r>
          </w:p>
        </w:tc>
        <w:tc>
          <w:tcPr>
            <w:tcW w:w="993" w:type="dxa"/>
          </w:tcPr>
          <w:p w14:paraId="3A6CB090" w14:textId="77777777" w:rsidR="00A75840" w:rsidRDefault="00C73004">
            <w:proofErr w:type="spellStart"/>
            <w:r>
              <w:t>Misc</w:t>
            </w:r>
            <w:proofErr w:type="spellEnd"/>
          </w:p>
        </w:tc>
        <w:tc>
          <w:tcPr>
            <w:tcW w:w="850" w:type="dxa"/>
          </w:tcPr>
          <w:p w14:paraId="76BE6A70" w14:textId="77777777" w:rsidR="00A75840" w:rsidRDefault="00C73004">
            <w:r>
              <w:t>File version</w:t>
            </w:r>
          </w:p>
        </w:tc>
        <w:tc>
          <w:tcPr>
            <w:tcW w:w="814" w:type="dxa"/>
          </w:tcPr>
          <w:p w14:paraId="02063AA2" w14:textId="77777777" w:rsidR="00A75840" w:rsidRDefault="00C73004">
            <w:r>
              <w:t>Status</w:t>
            </w:r>
          </w:p>
        </w:tc>
      </w:tr>
      <w:tr w:rsidR="00A75840" w14:paraId="15CA6A7B" w14:textId="77777777">
        <w:tc>
          <w:tcPr>
            <w:tcW w:w="967" w:type="dxa"/>
          </w:tcPr>
          <w:p w14:paraId="6C81AB5B" w14:textId="77777777" w:rsidR="00A75840" w:rsidRDefault="00C73004">
            <w:r>
              <w:rPr>
                <w:rFonts w:hint="eastAsia"/>
              </w:rPr>
              <w:t>V00</w:t>
            </w:r>
            <w:r>
              <w:t>0</w:t>
            </w:r>
          </w:p>
        </w:tc>
        <w:tc>
          <w:tcPr>
            <w:tcW w:w="948" w:type="dxa"/>
          </w:tcPr>
          <w:p w14:paraId="4597C0D6" w14:textId="77777777" w:rsidR="00A75840" w:rsidRDefault="00C73004">
            <w:r>
              <w:t>LPWUS</w:t>
            </w:r>
          </w:p>
        </w:tc>
        <w:tc>
          <w:tcPr>
            <w:tcW w:w="1068" w:type="dxa"/>
          </w:tcPr>
          <w:p w14:paraId="69CDB877" w14:textId="77777777" w:rsidR="00A75840" w:rsidRDefault="00C73004">
            <w:r>
              <w:t>1</w:t>
            </w:r>
          </w:p>
        </w:tc>
        <w:tc>
          <w:tcPr>
            <w:tcW w:w="2797" w:type="dxa"/>
          </w:tcPr>
          <w:p w14:paraId="142AAE8F" w14:textId="77777777" w:rsidR="00A75840" w:rsidRDefault="00C73004">
            <w:proofErr w:type="spellStart"/>
            <w:r>
              <w:t>lpwus-OffsetPreferenceConfig</w:t>
            </w:r>
            <w:proofErr w:type="spellEnd"/>
            <w:r>
              <w:t xml:space="preserve"> should be captured as per cell group configuration</w:t>
            </w:r>
          </w:p>
        </w:tc>
        <w:tc>
          <w:tcPr>
            <w:tcW w:w="1161" w:type="dxa"/>
          </w:tcPr>
          <w:p w14:paraId="44776B0E" w14:textId="77777777" w:rsidR="00A75840" w:rsidRDefault="00A75840"/>
        </w:tc>
        <w:tc>
          <w:tcPr>
            <w:tcW w:w="1559" w:type="dxa"/>
          </w:tcPr>
          <w:p w14:paraId="3452E063" w14:textId="77777777" w:rsidR="00A75840" w:rsidRDefault="00C73004">
            <w:proofErr w:type="gramStart"/>
            <w:r>
              <w:t>Vivo(</w:t>
            </w:r>
            <w:proofErr w:type="spellStart"/>
            <w:proofErr w:type="gramEnd"/>
            <w:r>
              <w:t>Chenli</w:t>
            </w:r>
            <w:proofErr w:type="spellEnd"/>
            <w:r>
              <w:t>)</w:t>
            </w:r>
          </w:p>
        </w:tc>
        <w:tc>
          <w:tcPr>
            <w:tcW w:w="993" w:type="dxa"/>
          </w:tcPr>
          <w:p w14:paraId="6A7709CF" w14:textId="77777777" w:rsidR="00A75840" w:rsidRDefault="00A75840"/>
        </w:tc>
        <w:tc>
          <w:tcPr>
            <w:tcW w:w="850" w:type="dxa"/>
          </w:tcPr>
          <w:p w14:paraId="73C02DDA" w14:textId="77777777" w:rsidR="00A75840" w:rsidRDefault="00C73004">
            <w:r>
              <w:t>V005</w:t>
            </w:r>
          </w:p>
        </w:tc>
        <w:tc>
          <w:tcPr>
            <w:tcW w:w="814" w:type="dxa"/>
          </w:tcPr>
          <w:p w14:paraId="2EABF45D" w14:textId="77777777" w:rsidR="00A75840" w:rsidRDefault="00C73004">
            <w:r>
              <w:t>Agreed</w:t>
            </w:r>
          </w:p>
        </w:tc>
      </w:tr>
    </w:tbl>
    <w:p w14:paraId="1163AA3B" w14:textId="77777777" w:rsidR="00A75840" w:rsidRDefault="00C73004">
      <w:r>
        <w:rPr>
          <w:b/>
        </w:rPr>
        <w:br/>
        <w:t>[Description]</w:t>
      </w:r>
      <w:r>
        <w:t>: As</w:t>
      </w:r>
      <w:r>
        <w:rPr>
          <w:lang w:val="en-US"/>
        </w:rPr>
        <w:t xml:space="preserve"> </w:t>
      </w:r>
      <w:proofErr w:type="spellStart"/>
      <w:r>
        <w:rPr>
          <w:i/>
          <w:iCs/>
          <w:lang w:val="en-US"/>
        </w:rPr>
        <w:t>lpwus-OffsetPreferenceConfig</w:t>
      </w:r>
      <w:proofErr w:type="spellEnd"/>
      <w:r>
        <w:rPr>
          <w:lang w:val="en-US"/>
        </w:rPr>
        <w:t xml:space="preserve"> </w:t>
      </w:r>
      <w:r>
        <w:t>is configured per</w:t>
      </w:r>
      <w:r>
        <w:rPr>
          <w:lang w:val="en-US"/>
        </w:rPr>
        <w:t xml:space="preserve"> CG and </w:t>
      </w:r>
      <w:r>
        <w:t xml:space="preserve">the offset preference is </w:t>
      </w:r>
      <w:r>
        <w:rPr>
          <w:lang w:val="en-US"/>
        </w:rPr>
        <w:t>reported per CG</w:t>
      </w:r>
      <w:r>
        <w:rPr>
          <w:rFonts w:hint="eastAsia"/>
          <w:lang w:val="en-US"/>
        </w:rPr>
        <w:t>,</w:t>
      </w:r>
      <w:r>
        <w:rPr>
          <w:lang w:val="en-US"/>
        </w:rPr>
        <w:t xml:space="preserve"> </w:t>
      </w:r>
      <w:r>
        <w:t xml:space="preserve">while the current specification didn’t reflect it in several places. </w:t>
      </w:r>
    </w:p>
    <w:p w14:paraId="37866018" w14:textId="77777777" w:rsidR="00A75840" w:rsidRDefault="00C73004">
      <w:r>
        <w:rPr>
          <w:b/>
        </w:rPr>
        <w:t>[Proposed Change]</w:t>
      </w:r>
      <w:r>
        <w:t>: The corresponding clarification in 5.3.5.9, 5.3.5.10, 5.3.7.2, 5.3.7.3, 5.3.13.2 should be added.</w:t>
      </w:r>
    </w:p>
    <w:p w14:paraId="39213736" w14:textId="77777777" w:rsidR="00A75840" w:rsidRDefault="00C73004">
      <w:r>
        <w:rPr>
          <w:b/>
        </w:rPr>
        <w:t>[Comments]</w:t>
      </w:r>
      <w:r>
        <w:t>:</w:t>
      </w:r>
    </w:p>
    <w:p w14:paraId="4A4FD8D3" w14:textId="77777777" w:rsidR="00A75840" w:rsidRDefault="00C73004">
      <w:pPr>
        <w:pStyle w:val="1"/>
      </w:pPr>
      <w:r>
        <w:t>H250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079C281" w14:textId="77777777">
        <w:tc>
          <w:tcPr>
            <w:tcW w:w="967" w:type="dxa"/>
          </w:tcPr>
          <w:p w14:paraId="743DF80E" w14:textId="77777777" w:rsidR="00A75840" w:rsidRDefault="00C73004">
            <w:r>
              <w:t>RIL Id</w:t>
            </w:r>
          </w:p>
        </w:tc>
        <w:tc>
          <w:tcPr>
            <w:tcW w:w="948" w:type="dxa"/>
          </w:tcPr>
          <w:p w14:paraId="08623663" w14:textId="77777777" w:rsidR="00A75840" w:rsidRDefault="00C73004">
            <w:r>
              <w:t>WI</w:t>
            </w:r>
          </w:p>
        </w:tc>
        <w:tc>
          <w:tcPr>
            <w:tcW w:w="1068" w:type="dxa"/>
          </w:tcPr>
          <w:p w14:paraId="3ACD2CD6" w14:textId="77777777" w:rsidR="00A75840" w:rsidRDefault="00C73004">
            <w:r>
              <w:t>Class</w:t>
            </w:r>
          </w:p>
        </w:tc>
        <w:tc>
          <w:tcPr>
            <w:tcW w:w="2797" w:type="dxa"/>
          </w:tcPr>
          <w:p w14:paraId="6C3DE269" w14:textId="77777777" w:rsidR="00A75840" w:rsidRDefault="00C73004">
            <w:r>
              <w:t>Title</w:t>
            </w:r>
          </w:p>
        </w:tc>
        <w:tc>
          <w:tcPr>
            <w:tcW w:w="1161" w:type="dxa"/>
          </w:tcPr>
          <w:p w14:paraId="1D23B9BA" w14:textId="77777777" w:rsidR="00A75840" w:rsidRDefault="00C73004">
            <w:proofErr w:type="spellStart"/>
            <w:r>
              <w:t>Tdoc</w:t>
            </w:r>
            <w:proofErr w:type="spellEnd"/>
          </w:p>
        </w:tc>
        <w:tc>
          <w:tcPr>
            <w:tcW w:w="1559" w:type="dxa"/>
          </w:tcPr>
          <w:p w14:paraId="7E98D77A" w14:textId="77777777" w:rsidR="00A75840" w:rsidRDefault="00C73004">
            <w:r>
              <w:t>Delegate</w:t>
            </w:r>
          </w:p>
        </w:tc>
        <w:tc>
          <w:tcPr>
            <w:tcW w:w="993" w:type="dxa"/>
          </w:tcPr>
          <w:p w14:paraId="488F6B64" w14:textId="77777777" w:rsidR="00A75840" w:rsidRDefault="00C73004">
            <w:proofErr w:type="spellStart"/>
            <w:r>
              <w:t>Misc</w:t>
            </w:r>
            <w:proofErr w:type="spellEnd"/>
          </w:p>
        </w:tc>
        <w:tc>
          <w:tcPr>
            <w:tcW w:w="850" w:type="dxa"/>
          </w:tcPr>
          <w:p w14:paraId="4117AFC6" w14:textId="77777777" w:rsidR="00A75840" w:rsidRDefault="00C73004">
            <w:r>
              <w:t>File version</w:t>
            </w:r>
          </w:p>
        </w:tc>
        <w:tc>
          <w:tcPr>
            <w:tcW w:w="814" w:type="dxa"/>
          </w:tcPr>
          <w:p w14:paraId="44BF0D9B" w14:textId="77777777" w:rsidR="00A75840" w:rsidRDefault="00C73004">
            <w:r>
              <w:t>Status</w:t>
            </w:r>
          </w:p>
        </w:tc>
      </w:tr>
      <w:tr w:rsidR="00A75840" w14:paraId="5668228D" w14:textId="77777777">
        <w:tc>
          <w:tcPr>
            <w:tcW w:w="967" w:type="dxa"/>
          </w:tcPr>
          <w:p w14:paraId="0A27CED8" w14:textId="77777777" w:rsidR="00A75840" w:rsidRDefault="00C73004">
            <w:r>
              <w:t>H250</w:t>
            </w:r>
          </w:p>
        </w:tc>
        <w:tc>
          <w:tcPr>
            <w:tcW w:w="948" w:type="dxa"/>
          </w:tcPr>
          <w:p w14:paraId="3436F13D" w14:textId="77777777" w:rsidR="00A75840" w:rsidRDefault="00C73004">
            <w:r>
              <w:t>NTN</w:t>
            </w:r>
          </w:p>
        </w:tc>
        <w:tc>
          <w:tcPr>
            <w:tcW w:w="1068" w:type="dxa"/>
          </w:tcPr>
          <w:p w14:paraId="3AD1708D" w14:textId="77777777" w:rsidR="00A75840" w:rsidRDefault="00C73004">
            <w:pPr>
              <w:rPr>
                <w:rFonts w:eastAsia="等线"/>
              </w:rPr>
            </w:pPr>
            <w:r>
              <w:rPr>
                <w:rFonts w:eastAsia="等线"/>
              </w:rPr>
              <w:t>1</w:t>
            </w:r>
          </w:p>
        </w:tc>
        <w:tc>
          <w:tcPr>
            <w:tcW w:w="2797" w:type="dxa"/>
          </w:tcPr>
          <w:p w14:paraId="0FD79E54" w14:textId="77777777" w:rsidR="00A75840" w:rsidRDefault="00C73004">
            <w:pPr>
              <w:rPr>
                <w:rFonts w:eastAsia="等线"/>
              </w:rPr>
            </w:pPr>
            <w:r>
              <w:rPr>
                <w:rFonts w:eastAsia="等线"/>
              </w:rPr>
              <w:t>Descriptions of UAI</w:t>
            </w:r>
          </w:p>
        </w:tc>
        <w:tc>
          <w:tcPr>
            <w:tcW w:w="1161" w:type="dxa"/>
          </w:tcPr>
          <w:p w14:paraId="5DE1AC78" w14:textId="77777777" w:rsidR="00A75840" w:rsidRDefault="00C73004">
            <w:pPr>
              <w:rPr>
                <w:rFonts w:eastAsia="等线"/>
              </w:rPr>
            </w:pPr>
            <w:r>
              <w:rPr>
                <w:rFonts w:eastAsia="等线" w:hint="eastAsia"/>
              </w:rPr>
              <w:t>R</w:t>
            </w:r>
            <w:r>
              <w:rPr>
                <w:rFonts w:eastAsia="等线"/>
              </w:rPr>
              <w:t>2-25xxxxx</w:t>
            </w:r>
          </w:p>
        </w:tc>
        <w:tc>
          <w:tcPr>
            <w:tcW w:w="1559" w:type="dxa"/>
          </w:tcPr>
          <w:p w14:paraId="35A25B06" w14:textId="77777777" w:rsidR="00A75840" w:rsidRDefault="00C73004">
            <w:pPr>
              <w:rPr>
                <w:rFonts w:eastAsia="等线"/>
              </w:rPr>
            </w:pPr>
            <w:r>
              <w:rPr>
                <w:rFonts w:eastAsia="等线"/>
              </w:rPr>
              <w:t>Huawei (Lili)</w:t>
            </w:r>
          </w:p>
        </w:tc>
        <w:tc>
          <w:tcPr>
            <w:tcW w:w="993" w:type="dxa"/>
          </w:tcPr>
          <w:p w14:paraId="308AD072" w14:textId="77777777" w:rsidR="00A75840" w:rsidRDefault="00A75840"/>
        </w:tc>
        <w:tc>
          <w:tcPr>
            <w:tcW w:w="850" w:type="dxa"/>
          </w:tcPr>
          <w:p w14:paraId="586B6208" w14:textId="77777777" w:rsidR="00A75840" w:rsidRDefault="00C73004">
            <w:r>
              <w:t>V006</w:t>
            </w:r>
          </w:p>
        </w:tc>
        <w:tc>
          <w:tcPr>
            <w:tcW w:w="814" w:type="dxa"/>
          </w:tcPr>
          <w:p w14:paraId="2A9CA4B9" w14:textId="77777777" w:rsidR="00A75840" w:rsidRDefault="00C73004">
            <w:r>
              <w:t>Agreed</w:t>
            </w:r>
          </w:p>
        </w:tc>
      </w:tr>
    </w:tbl>
    <w:p w14:paraId="740250CA" w14:textId="77777777" w:rsidR="00A75840" w:rsidRDefault="00C73004">
      <w:pPr>
        <w:pStyle w:val="af3"/>
      </w:pPr>
      <w:r>
        <w:rPr>
          <w:b/>
        </w:rPr>
        <w:br/>
        <w:t>[Description]</w:t>
      </w:r>
      <w:r>
        <w:t>: The closest reference location information in the UAI can be used for both SMTC configuration and gap configuration. Besides, it is preferred that we use “reference location information reporting” because it is different from directly reporting UE location. Similar changes (referring to gap configuration) need to be made to multiple other places.</w:t>
      </w:r>
    </w:p>
    <w:p w14:paraId="17E23FDC" w14:textId="77777777" w:rsidR="00A75840" w:rsidRDefault="00C73004">
      <w:pPr>
        <w:pStyle w:val="af3"/>
      </w:pPr>
      <w:r>
        <w:rPr>
          <w:b/>
        </w:rPr>
        <w:t>[Proposed Change]</w:t>
      </w:r>
      <w:r>
        <w:t>:</w:t>
      </w:r>
    </w:p>
    <w:p w14:paraId="5DB892BE" w14:textId="77777777" w:rsidR="00A75840" w:rsidRDefault="00C73004">
      <w:pPr>
        <w:pStyle w:val="B2"/>
      </w:pPr>
      <w:r>
        <w:t>2&gt;</w:t>
      </w:r>
      <w:r>
        <w:tab/>
        <w:t xml:space="preserve">if the </w:t>
      </w:r>
      <w:r>
        <w:rPr>
          <w:i/>
          <w:iCs/>
        </w:rPr>
        <w:t xml:space="preserve">assisted-SSB-MTC-Config </w:t>
      </w:r>
      <w:r>
        <w:t xml:space="preserve">is set to </w:t>
      </w:r>
      <w:r>
        <w:rPr>
          <w:i/>
          <w:iCs/>
        </w:rPr>
        <w:t>setup</w:t>
      </w:r>
      <w:r>
        <w:t>:</w:t>
      </w:r>
    </w:p>
    <w:p w14:paraId="0CE2693B" w14:textId="77777777" w:rsidR="00A75840" w:rsidRDefault="00C73004">
      <w:pPr>
        <w:pStyle w:val="B3"/>
      </w:pPr>
      <w:r>
        <w:t>3&gt;</w:t>
      </w:r>
      <w:r>
        <w:tab/>
        <w:t xml:space="preserve">consider itself to be configured to provide </w:t>
      </w:r>
      <w:ins w:id="265" w:author="Huawei (Lili)" w:date="2025-09-19T12:41:00Z">
        <w:r>
          <w:t xml:space="preserve">closest reference </w:t>
        </w:r>
      </w:ins>
      <w:r>
        <w:t>location information for assist</w:t>
      </w:r>
      <w:ins w:id="266" w:author="Huawei (Lili)" w:date="2025-09-19T12:41:00Z">
        <w:r>
          <w:t>ing</w:t>
        </w:r>
      </w:ins>
      <w:del w:id="267" w:author="Huawei (Lili)" w:date="2025-09-19T12:41:00Z">
        <w:r>
          <w:delText>ed</w:delText>
        </w:r>
      </w:del>
      <w:r>
        <w:t xml:space="preserve"> SMTC </w:t>
      </w:r>
      <w:ins w:id="268" w:author="Huawei (Lili)" w:date="2025-09-19T12:41:00Z">
        <w:r>
          <w:t xml:space="preserve">and measurement gap </w:t>
        </w:r>
      </w:ins>
      <w:r>
        <w:t xml:space="preserve">configuration in RRC_CONNECTED state in accordance with 5.7.4; </w:t>
      </w:r>
    </w:p>
    <w:p w14:paraId="64EBA69E" w14:textId="77777777" w:rsidR="00A75840" w:rsidRDefault="00C73004">
      <w:pPr>
        <w:pStyle w:val="B2"/>
      </w:pPr>
      <w:r>
        <w:t>2&gt;</w:t>
      </w:r>
      <w:r>
        <w:tab/>
        <w:t>else:</w:t>
      </w:r>
    </w:p>
    <w:p w14:paraId="3F63DF5A" w14:textId="77777777" w:rsidR="00A75840" w:rsidRDefault="00C73004">
      <w:pPr>
        <w:pStyle w:val="B3"/>
      </w:pPr>
      <w:r>
        <w:t>3&gt;</w:t>
      </w:r>
      <w:r>
        <w:tab/>
        <w:t xml:space="preserve">consider itself not to be configured to provide </w:t>
      </w:r>
      <w:ins w:id="269" w:author="Huawei (Lili)" w:date="2025-09-19T12:42:00Z">
        <w:r>
          <w:t xml:space="preserve">closest </w:t>
        </w:r>
      </w:ins>
      <w:ins w:id="270" w:author="Huawei (Lili)" w:date="2025-09-19T12:41:00Z">
        <w:r>
          <w:t xml:space="preserve">reference </w:t>
        </w:r>
      </w:ins>
      <w:r>
        <w:t>location information for assist</w:t>
      </w:r>
      <w:ins w:id="271" w:author="Huawei (Lili)" w:date="2025-09-19T12:41:00Z">
        <w:r>
          <w:t>ing</w:t>
        </w:r>
      </w:ins>
      <w:del w:id="272" w:author="Huawei (Lili)" w:date="2025-09-19T12:41:00Z">
        <w:r>
          <w:delText>ed</w:delText>
        </w:r>
      </w:del>
      <w:r>
        <w:t xml:space="preserve"> SMTC </w:t>
      </w:r>
      <w:ins w:id="273" w:author="Huawei (Lili)" w:date="2025-09-19T12:41:00Z">
        <w:r>
          <w:t xml:space="preserve">and measurement gap </w:t>
        </w:r>
      </w:ins>
      <w:r>
        <w:t>configuration in RRC_CONNECTED state.</w:t>
      </w:r>
    </w:p>
    <w:p w14:paraId="757C655F" w14:textId="77777777" w:rsidR="00A75840" w:rsidRDefault="00A75840">
      <w:pPr>
        <w:pStyle w:val="af3"/>
      </w:pPr>
    </w:p>
    <w:p w14:paraId="4049DA02" w14:textId="77777777" w:rsidR="00A75840" w:rsidRDefault="00C73004">
      <w:r>
        <w:rPr>
          <w:b/>
        </w:rPr>
        <w:t>[Comments]</w:t>
      </w:r>
      <w:r>
        <w:t>:</w:t>
      </w:r>
    </w:p>
    <w:p w14:paraId="6C3D592A" w14:textId="77777777" w:rsidR="00A75840" w:rsidRDefault="00C73004">
      <w:pPr>
        <w:rPr>
          <w:rFonts w:eastAsia="等线"/>
        </w:rPr>
      </w:pPr>
      <w:r>
        <w:rPr>
          <w:rFonts w:eastAsia="等线"/>
        </w:rPr>
        <w:t>[Rapp] Regarding the first change, we consider it is incorrect since the UE does not provide a “reference location” but an index/bitmap (whatever RAN2 eventually decides). Measurement gap considerations need to be addressed if inter-frequency is agreed for SMTC enhancements.</w:t>
      </w:r>
    </w:p>
    <w:p w14:paraId="08928351" w14:textId="77777777" w:rsidR="00A75840" w:rsidRDefault="00C73004">
      <w:pPr>
        <w:pStyle w:val="1"/>
      </w:pPr>
      <w:r>
        <w:t>V202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298A804" w14:textId="77777777">
        <w:tc>
          <w:tcPr>
            <w:tcW w:w="967" w:type="dxa"/>
          </w:tcPr>
          <w:p w14:paraId="77C472FE" w14:textId="77777777" w:rsidR="00A75840" w:rsidRDefault="00C73004">
            <w:r>
              <w:t>RIL Id</w:t>
            </w:r>
          </w:p>
        </w:tc>
        <w:tc>
          <w:tcPr>
            <w:tcW w:w="948" w:type="dxa"/>
          </w:tcPr>
          <w:p w14:paraId="467C7FCC" w14:textId="77777777" w:rsidR="00A75840" w:rsidRDefault="00C73004">
            <w:r>
              <w:t>WI</w:t>
            </w:r>
          </w:p>
        </w:tc>
        <w:tc>
          <w:tcPr>
            <w:tcW w:w="1068" w:type="dxa"/>
          </w:tcPr>
          <w:p w14:paraId="313F82F6" w14:textId="77777777" w:rsidR="00A75840" w:rsidRDefault="00C73004">
            <w:r>
              <w:t>Class</w:t>
            </w:r>
          </w:p>
        </w:tc>
        <w:tc>
          <w:tcPr>
            <w:tcW w:w="2797" w:type="dxa"/>
          </w:tcPr>
          <w:p w14:paraId="6C8FE6A4" w14:textId="77777777" w:rsidR="00A75840" w:rsidRDefault="00C73004">
            <w:r>
              <w:t>Title</w:t>
            </w:r>
          </w:p>
        </w:tc>
        <w:tc>
          <w:tcPr>
            <w:tcW w:w="1161" w:type="dxa"/>
          </w:tcPr>
          <w:p w14:paraId="67900229" w14:textId="77777777" w:rsidR="00A75840" w:rsidRDefault="00C73004">
            <w:proofErr w:type="spellStart"/>
            <w:r>
              <w:t>Tdoc</w:t>
            </w:r>
            <w:proofErr w:type="spellEnd"/>
          </w:p>
        </w:tc>
        <w:tc>
          <w:tcPr>
            <w:tcW w:w="1559" w:type="dxa"/>
          </w:tcPr>
          <w:p w14:paraId="1AAFBDFB" w14:textId="77777777" w:rsidR="00A75840" w:rsidRDefault="00C73004">
            <w:r>
              <w:t>Delegate</w:t>
            </w:r>
          </w:p>
        </w:tc>
        <w:tc>
          <w:tcPr>
            <w:tcW w:w="993" w:type="dxa"/>
          </w:tcPr>
          <w:p w14:paraId="63180CEA" w14:textId="77777777" w:rsidR="00A75840" w:rsidRDefault="00C73004">
            <w:proofErr w:type="spellStart"/>
            <w:r>
              <w:t>Misc</w:t>
            </w:r>
            <w:proofErr w:type="spellEnd"/>
          </w:p>
        </w:tc>
        <w:tc>
          <w:tcPr>
            <w:tcW w:w="850" w:type="dxa"/>
          </w:tcPr>
          <w:p w14:paraId="2CB458D5" w14:textId="77777777" w:rsidR="00A75840" w:rsidRDefault="00C73004">
            <w:r>
              <w:t>File version</w:t>
            </w:r>
          </w:p>
        </w:tc>
        <w:tc>
          <w:tcPr>
            <w:tcW w:w="814" w:type="dxa"/>
          </w:tcPr>
          <w:p w14:paraId="1DC0A578" w14:textId="77777777" w:rsidR="00A75840" w:rsidRDefault="00C73004">
            <w:r>
              <w:t>Status</w:t>
            </w:r>
          </w:p>
        </w:tc>
      </w:tr>
      <w:tr w:rsidR="00A75840" w14:paraId="734E529E" w14:textId="77777777">
        <w:tc>
          <w:tcPr>
            <w:tcW w:w="967" w:type="dxa"/>
          </w:tcPr>
          <w:p w14:paraId="35725681" w14:textId="77777777" w:rsidR="00A75840" w:rsidRDefault="00C73004">
            <w:r>
              <w:t>V202</w:t>
            </w:r>
          </w:p>
        </w:tc>
        <w:tc>
          <w:tcPr>
            <w:tcW w:w="948" w:type="dxa"/>
          </w:tcPr>
          <w:p w14:paraId="7E6D5D6A" w14:textId="77777777" w:rsidR="00A75840" w:rsidRDefault="00C73004">
            <w:r>
              <w:rPr>
                <w:sz w:val="18"/>
                <w:szCs w:val="18"/>
              </w:rPr>
              <w:t>NTN</w:t>
            </w:r>
          </w:p>
        </w:tc>
        <w:tc>
          <w:tcPr>
            <w:tcW w:w="1068" w:type="dxa"/>
          </w:tcPr>
          <w:p w14:paraId="44A5B873" w14:textId="77777777" w:rsidR="00A75840" w:rsidRDefault="00C73004">
            <w:pPr>
              <w:rPr>
                <w:rFonts w:eastAsia="等线"/>
              </w:rPr>
            </w:pPr>
            <w:r>
              <w:rPr>
                <w:rFonts w:eastAsia="等线" w:hint="eastAsia"/>
              </w:rPr>
              <w:t>1</w:t>
            </w:r>
          </w:p>
        </w:tc>
        <w:tc>
          <w:tcPr>
            <w:tcW w:w="2797" w:type="dxa"/>
          </w:tcPr>
          <w:p w14:paraId="24A1E0E1" w14:textId="77777777" w:rsidR="00A75840" w:rsidRDefault="00C73004">
            <w:pPr>
              <w:rPr>
                <w:rFonts w:eastAsia="等线"/>
              </w:rPr>
            </w:pPr>
            <w:r>
              <w:rPr>
                <w:rFonts w:eastAsia="等线"/>
              </w:rPr>
              <w:t>Reference to 5.3.5.3</w:t>
            </w:r>
          </w:p>
        </w:tc>
        <w:tc>
          <w:tcPr>
            <w:tcW w:w="1161" w:type="dxa"/>
          </w:tcPr>
          <w:p w14:paraId="713CEE0E" w14:textId="77777777" w:rsidR="00A75840" w:rsidRDefault="00C73004">
            <w:pPr>
              <w:rPr>
                <w:rFonts w:eastAsia="等线"/>
              </w:rPr>
            </w:pPr>
            <w:r>
              <w:rPr>
                <w:rFonts w:eastAsia="等线" w:hint="eastAsia"/>
              </w:rPr>
              <w:t>N</w:t>
            </w:r>
          </w:p>
        </w:tc>
        <w:tc>
          <w:tcPr>
            <w:tcW w:w="1559" w:type="dxa"/>
          </w:tcPr>
          <w:p w14:paraId="49857284" w14:textId="77777777" w:rsidR="00A75840" w:rsidRDefault="00C73004">
            <w:pPr>
              <w:rPr>
                <w:rFonts w:eastAsia="等线"/>
              </w:rPr>
            </w:pPr>
            <w:r>
              <w:rPr>
                <w:rFonts w:eastAsia="等线"/>
              </w:rPr>
              <w:t>vivo (Stephen)</w:t>
            </w:r>
          </w:p>
        </w:tc>
        <w:tc>
          <w:tcPr>
            <w:tcW w:w="993" w:type="dxa"/>
          </w:tcPr>
          <w:p w14:paraId="1F870D4B" w14:textId="77777777" w:rsidR="00A75840" w:rsidRDefault="00A75840"/>
        </w:tc>
        <w:tc>
          <w:tcPr>
            <w:tcW w:w="850" w:type="dxa"/>
          </w:tcPr>
          <w:p w14:paraId="1B15B9D6" w14:textId="77777777" w:rsidR="00A75840" w:rsidRDefault="00C73004">
            <w:r>
              <w:t>v005</w:t>
            </w:r>
          </w:p>
        </w:tc>
        <w:tc>
          <w:tcPr>
            <w:tcW w:w="814" w:type="dxa"/>
          </w:tcPr>
          <w:p w14:paraId="2B86F413" w14:textId="77777777" w:rsidR="00A75840" w:rsidRDefault="00C73004">
            <w:r>
              <w:t>Agreed</w:t>
            </w:r>
          </w:p>
        </w:tc>
      </w:tr>
    </w:tbl>
    <w:p w14:paraId="1EC46FD0" w14:textId="77777777" w:rsidR="00A75840" w:rsidRDefault="00C73004">
      <w:pPr>
        <w:pStyle w:val="af3"/>
      </w:pPr>
      <w:r>
        <w:rPr>
          <w:b/>
        </w:rPr>
        <w:br/>
        <w:t>[Description]</w:t>
      </w:r>
      <w:r>
        <w:t xml:space="preserve">: The </w:t>
      </w:r>
      <w:proofErr w:type="spellStart"/>
      <w:r>
        <w:rPr>
          <w:i/>
        </w:rPr>
        <w:t>OtherConfig</w:t>
      </w:r>
      <w:proofErr w:type="spellEnd"/>
      <w:r>
        <w:rPr>
          <w:i/>
        </w:rPr>
        <w:t xml:space="preserve"> </w:t>
      </w:r>
      <w:r>
        <w:t>setting up location information reporting also impacts sub-clause 5.3.5.3. A reference to sub-clause 5.3.5.3 should be added in sub-clause 5.3.5.9.</w:t>
      </w:r>
    </w:p>
    <w:p w14:paraId="71022E24" w14:textId="77777777" w:rsidR="00A75840" w:rsidRDefault="00C73004">
      <w:pPr>
        <w:pStyle w:val="af3"/>
      </w:pPr>
      <w:r>
        <w:rPr>
          <w:b/>
        </w:rPr>
        <w:t>[Proposed Change]</w:t>
      </w:r>
      <w:r>
        <w:t xml:space="preserve">: </w:t>
      </w:r>
    </w:p>
    <w:p w14:paraId="7BB10207" w14:textId="77777777" w:rsidR="00A75840" w:rsidRDefault="00C73004">
      <w:pPr>
        <w:pStyle w:val="B1"/>
      </w:pPr>
      <w:r>
        <w:t>1&gt;</w:t>
      </w:r>
      <w:r>
        <w:tab/>
        <w:t xml:space="preserve">if the received </w:t>
      </w:r>
      <w:proofErr w:type="spellStart"/>
      <w:r>
        <w:rPr>
          <w:i/>
          <w:iCs/>
        </w:rPr>
        <w:t>otherConfig</w:t>
      </w:r>
      <w:proofErr w:type="spellEnd"/>
      <w:r>
        <w:t xml:space="preserve"> includes the </w:t>
      </w:r>
      <w:r>
        <w:rPr>
          <w:i/>
          <w:iCs/>
        </w:rPr>
        <w:t>assisted-SSB-MTC-Config</w:t>
      </w:r>
      <w:r>
        <w:t>:</w:t>
      </w:r>
    </w:p>
    <w:p w14:paraId="50A7B68F" w14:textId="77777777" w:rsidR="00A75840" w:rsidRDefault="00C73004">
      <w:pPr>
        <w:pStyle w:val="B2"/>
      </w:pPr>
      <w:r>
        <w:t>2&gt;</w:t>
      </w:r>
      <w:r>
        <w:tab/>
        <w:t xml:space="preserve">if the </w:t>
      </w:r>
      <w:r>
        <w:rPr>
          <w:i/>
          <w:iCs/>
        </w:rPr>
        <w:t xml:space="preserve">assisted-SSB-MTC-Config </w:t>
      </w:r>
      <w:r>
        <w:t xml:space="preserve">is set to </w:t>
      </w:r>
      <w:r>
        <w:rPr>
          <w:i/>
          <w:iCs/>
        </w:rPr>
        <w:t>setup</w:t>
      </w:r>
      <w:r>
        <w:t>:</w:t>
      </w:r>
    </w:p>
    <w:p w14:paraId="4D137B11" w14:textId="77777777" w:rsidR="00A75840" w:rsidRDefault="00C73004">
      <w:pPr>
        <w:pStyle w:val="B3"/>
      </w:pPr>
      <w:r>
        <w:t>3&gt;</w:t>
      </w:r>
      <w:r>
        <w:tab/>
        <w:t xml:space="preserve">consider itself to be configured to provide location information for assisted SMTC configuration in RRC_CONNECTED state in accordance with </w:t>
      </w:r>
      <w:ins w:id="274" w:author="vivo" w:date="2025-09-22T02:00:00Z">
        <w:r>
          <w:t xml:space="preserve">5.3.5.3 and </w:t>
        </w:r>
      </w:ins>
      <w:r>
        <w:t>5.7.4;</w:t>
      </w:r>
    </w:p>
    <w:p w14:paraId="7F652353" w14:textId="77777777" w:rsidR="00A75840" w:rsidRDefault="00C73004">
      <w:pPr>
        <w:pStyle w:val="B2"/>
      </w:pPr>
      <w:r>
        <w:t>2&gt;</w:t>
      </w:r>
      <w:r>
        <w:tab/>
        <w:t>else:</w:t>
      </w:r>
    </w:p>
    <w:p w14:paraId="6609136C" w14:textId="77777777" w:rsidR="00A75840" w:rsidRDefault="00C73004">
      <w:pPr>
        <w:pStyle w:val="B3"/>
      </w:pPr>
      <w:r>
        <w:t>3&gt;</w:t>
      </w:r>
      <w:r>
        <w:tab/>
        <w:t>consider itself not to be configured to provide location information for assisted SMTC configuration in RRC_CONNECTED state.</w:t>
      </w:r>
    </w:p>
    <w:p w14:paraId="053B0236" w14:textId="77777777" w:rsidR="00A75840" w:rsidRDefault="00C73004">
      <w:r>
        <w:rPr>
          <w:b/>
        </w:rPr>
        <w:t xml:space="preserve"> [Comments]</w:t>
      </w:r>
      <w:r>
        <w:t>:</w:t>
      </w:r>
    </w:p>
    <w:p w14:paraId="43D07B47" w14:textId="77777777" w:rsidR="00A75840" w:rsidRDefault="00C73004">
      <w:pPr>
        <w:pStyle w:val="1"/>
        <w:rPr>
          <w:rFonts w:eastAsia="宋体"/>
          <w:lang w:val="en-US"/>
        </w:rPr>
      </w:pPr>
      <w:r>
        <w:rPr>
          <w:rFonts w:eastAsia="宋体"/>
          <w:lang w:val="en-US"/>
        </w:rPr>
        <w:t>N081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2D1C175" w14:textId="77777777">
        <w:tc>
          <w:tcPr>
            <w:tcW w:w="967" w:type="dxa"/>
          </w:tcPr>
          <w:p w14:paraId="30162C55" w14:textId="77777777" w:rsidR="00A75840" w:rsidRDefault="00C73004">
            <w:r>
              <w:t>RIL Id</w:t>
            </w:r>
          </w:p>
        </w:tc>
        <w:tc>
          <w:tcPr>
            <w:tcW w:w="948" w:type="dxa"/>
          </w:tcPr>
          <w:p w14:paraId="5DAF950A" w14:textId="77777777" w:rsidR="00A75840" w:rsidRDefault="00C73004">
            <w:r>
              <w:t>WI</w:t>
            </w:r>
          </w:p>
        </w:tc>
        <w:tc>
          <w:tcPr>
            <w:tcW w:w="1068" w:type="dxa"/>
          </w:tcPr>
          <w:p w14:paraId="33F58A82" w14:textId="77777777" w:rsidR="00A75840" w:rsidRDefault="00C73004">
            <w:r>
              <w:t>Class</w:t>
            </w:r>
          </w:p>
        </w:tc>
        <w:tc>
          <w:tcPr>
            <w:tcW w:w="2797" w:type="dxa"/>
          </w:tcPr>
          <w:p w14:paraId="6DCF69F3" w14:textId="77777777" w:rsidR="00A75840" w:rsidRDefault="00C73004">
            <w:r>
              <w:t>Title</w:t>
            </w:r>
          </w:p>
        </w:tc>
        <w:tc>
          <w:tcPr>
            <w:tcW w:w="1161" w:type="dxa"/>
          </w:tcPr>
          <w:p w14:paraId="49208F7B" w14:textId="77777777" w:rsidR="00A75840" w:rsidRDefault="00C73004">
            <w:proofErr w:type="spellStart"/>
            <w:r>
              <w:t>Tdoc</w:t>
            </w:r>
            <w:proofErr w:type="spellEnd"/>
          </w:p>
        </w:tc>
        <w:tc>
          <w:tcPr>
            <w:tcW w:w="1559" w:type="dxa"/>
          </w:tcPr>
          <w:p w14:paraId="012D336F" w14:textId="77777777" w:rsidR="00A75840" w:rsidRDefault="00C73004">
            <w:r>
              <w:t>Delegate</w:t>
            </w:r>
          </w:p>
        </w:tc>
        <w:tc>
          <w:tcPr>
            <w:tcW w:w="993" w:type="dxa"/>
          </w:tcPr>
          <w:p w14:paraId="3E1AE352" w14:textId="77777777" w:rsidR="00A75840" w:rsidRDefault="00C73004">
            <w:proofErr w:type="spellStart"/>
            <w:r>
              <w:t>Misc</w:t>
            </w:r>
            <w:proofErr w:type="spellEnd"/>
          </w:p>
        </w:tc>
        <w:tc>
          <w:tcPr>
            <w:tcW w:w="850" w:type="dxa"/>
          </w:tcPr>
          <w:p w14:paraId="288F8AE5" w14:textId="77777777" w:rsidR="00A75840" w:rsidRDefault="00C73004">
            <w:r>
              <w:t>File version</w:t>
            </w:r>
          </w:p>
        </w:tc>
        <w:tc>
          <w:tcPr>
            <w:tcW w:w="814" w:type="dxa"/>
          </w:tcPr>
          <w:p w14:paraId="25D04AC9" w14:textId="77777777" w:rsidR="00A75840" w:rsidRDefault="00C73004">
            <w:r>
              <w:t>Status</w:t>
            </w:r>
          </w:p>
        </w:tc>
      </w:tr>
      <w:tr w:rsidR="00A75840" w14:paraId="45160610" w14:textId="77777777">
        <w:tc>
          <w:tcPr>
            <w:tcW w:w="967" w:type="dxa"/>
          </w:tcPr>
          <w:p w14:paraId="03F78770" w14:textId="77777777" w:rsidR="00A75840" w:rsidRDefault="00C73004">
            <w:pPr>
              <w:rPr>
                <w:rFonts w:eastAsia="宋体"/>
              </w:rPr>
            </w:pPr>
            <w:r>
              <w:rPr>
                <w:rFonts w:eastAsia="宋体"/>
              </w:rPr>
              <w:t>N081</w:t>
            </w:r>
          </w:p>
        </w:tc>
        <w:tc>
          <w:tcPr>
            <w:tcW w:w="948" w:type="dxa"/>
          </w:tcPr>
          <w:p w14:paraId="4A1396AC" w14:textId="77777777" w:rsidR="00A75840" w:rsidRDefault="00C73004">
            <w:r>
              <w:rPr>
                <w:sz w:val="18"/>
                <w:szCs w:val="18"/>
              </w:rPr>
              <w:t>NTN</w:t>
            </w:r>
          </w:p>
        </w:tc>
        <w:tc>
          <w:tcPr>
            <w:tcW w:w="1068" w:type="dxa"/>
          </w:tcPr>
          <w:p w14:paraId="6C882D28" w14:textId="77777777" w:rsidR="00A75840" w:rsidRDefault="00C73004">
            <w:pPr>
              <w:rPr>
                <w:rFonts w:eastAsia="等线"/>
              </w:rPr>
            </w:pPr>
            <w:r>
              <w:rPr>
                <w:rFonts w:eastAsia="等线"/>
              </w:rPr>
              <w:t>1</w:t>
            </w:r>
          </w:p>
        </w:tc>
        <w:tc>
          <w:tcPr>
            <w:tcW w:w="2797" w:type="dxa"/>
          </w:tcPr>
          <w:p w14:paraId="3F394E38" w14:textId="77777777" w:rsidR="00A75840" w:rsidRDefault="00C73004">
            <w:pPr>
              <w:rPr>
                <w:rFonts w:eastAsia="等线"/>
              </w:rPr>
            </w:pPr>
            <w:r>
              <w:rPr>
                <w:rFonts w:eastAsia="等线"/>
              </w:rPr>
              <w:t>Considerations on no UE requirements for GNSS</w:t>
            </w:r>
          </w:p>
        </w:tc>
        <w:tc>
          <w:tcPr>
            <w:tcW w:w="1161" w:type="dxa"/>
          </w:tcPr>
          <w:p w14:paraId="147A8965" w14:textId="77777777" w:rsidR="00A75840" w:rsidRDefault="00C73004">
            <w:pPr>
              <w:rPr>
                <w:rFonts w:eastAsia="等线"/>
              </w:rPr>
            </w:pPr>
            <w:r>
              <w:rPr>
                <w:rFonts w:eastAsia="等线"/>
              </w:rPr>
              <w:t>Yes, R2-25xxxxx</w:t>
            </w:r>
          </w:p>
        </w:tc>
        <w:tc>
          <w:tcPr>
            <w:tcW w:w="1559" w:type="dxa"/>
          </w:tcPr>
          <w:p w14:paraId="3BF5B35F" w14:textId="77777777" w:rsidR="00A75840" w:rsidRDefault="00C73004">
            <w:pPr>
              <w:rPr>
                <w:rFonts w:eastAsia="等线"/>
              </w:rPr>
            </w:pPr>
            <w:r>
              <w:rPr>
                <w:rFonts w:eastAsia="等线"/>
              </w:rPr>
              <w:t>Nokia (Jakob)</w:t>
            </w:r>
          </w:p>
        </w:tc>
        <w:tc>
          <w:tcPr>
            <w:tcW w:w="993" w:type="dxa"/>
          </w:tcPr>
          <w:p w14:paraId="5BEF0885" w14:textId="77777777" w:rsidR="00A75840" w:rsidRDefault="00A75840"/>
        </w:tc>
        <w:tc>
          <w:tcPr>
            <w:tcW w:w="850" w:type="dxa"/>
          </w:tcPr>
          <w:p w14:paraId="7C26BB51" w14:textId="77777777" w:rsidR="00A75840" w:rsidRDefault="00C73004">
            <w:pPr>
              <w:rPr>
                <w:rFonts w:eastAsia="宋体"/>
              </w:rPr>
            </w:pPr>
            <w:r>
              <w:t>v0</w:t>
            </w:r>
            <w:r>
              <w:rPr>
                <w:rFonts w:eastAsia="宋体" w:hint="eastAsia"/>
              </w:rPr>
              <w:t>1</w:t>
            </w:r>
            <w:r>
              <w:rPr>
                <w:rFonts w:eastAsia="宋体"/>
              </w:rPr>
              <w:t>6</w:t>
            </w:r>
          </w:p>
        </w:tc>
        <w:tc>
          <w:tcPr>
            <w:tcW w:w="814" w:type="dxa"/>
          </w:tcPr>
          <w:p w14:paraId="74ED0CEE" w14:textId="77777777" w:rsidR="00A75840" w:rsidRDefault="00C73004">
            <w:r>
              <w:t>Rejected</w:t>
            </w:r>
          </w:p>
        </w:tc>
      </w:tr>
    </w:tbl>
    <w:p w14:paraId="78F37A89" w14:textId="77777777" w:rsidR="00A75840" w:rsidRDefault="00A75840"/>
    <w:p w14:paraId="2FB0DB19" w14:textId="77777777" w:rsidR="00A75840" w:rsidRDefault="00C73004">
      <w:r>
        <w:rPr>
          <w:b/>
        </w:rPr>
        <w:lastRenderedPageBreak/>
        <w:t>[Description]</w:t>
      </w:r>
      <w:r>
        <w:t xml:space="preserve">: </w:t>
      </w:r>
      <w:r>
        <w:rPr>
          <w:rFonts w:eastAsia="宋体"/>
          <w:lang w:val="en-US"/>
        </w:rPr>
        <w:t xml:space="preserve">There are no requirements for the UE to obtain GNSS location at specific intervals, nor should there be a requirement for the UE to obtain a GNSS location simply for the location information reporting. However, currently, receiving </w:t>
      </w:r>
      <w:proofErr w:type="spellStart"/>
      <w:r>
        <w:rPr>
          <w:rFonts w:eastAsia="宋体"/>
          <w:i/>
          <w:iCs/>
          <w:lang w:val="en-US"/>
        </w:rPr>
        <w:t>otherConfig</w:t>
      </w:r>
      <w:proofErr w:type="spellEnd"/>
      <w:r>
        <w:rPr>
          <w:rFonts w:eastAsia="宋体"/>
          <w:i/>
          <w:iCs/>
          <w:lang w:val="en-US"/>
        </w:rPr>
        <w:t xml:space="preserve"> </w:t>
      </w:r>
      <w:r>
        <w:rPr>
          <w:rFonts w:eastAsia="宋体"/>
          <w:lang w:val="en-US"/>
        </w:rPr>
        <w:t xml:space="preserve">including </w:t>
      </w:r>
      <w:r>
        <w:rPr>
          <w:i/>
          <w:iCs/>
        </w:rPr>
        <w:t>assisted-SSB-MTC-Config</w:t>
      </w:r>
      <w:r>
        <w:t xml:space="preserve"> implies that the UE is configured to do so.</w:t>
      </w:r>
    </w:p>
    <w:p w14:paraId="2ED21557" w14:textId="77777777" w:rsidR="00A75840" w:rsidRDefault="00C73004">
      <w:pPr>
        <w:pStyle w:val="af3"/>
        <w:rPr>
          <w:rFonts w:eastAsia="宋体"/>
        </w:rPr>
      </w:pPr>
      <w:r>
        <w:rPr>
          <w:b/>
        </w:rPr>
        <w:t>[Proposed Change]</w:t>
      </w:r>
      <w:r>
        <w:t xml:space="preserve">: Add a note to section </w:t>
      </w:r>
      <w:r>
        <w:rPr>
          <w:rFonts w:eastAsia="宋体"/>
        </w:rPr>
        <w:t>5.3.5.9 related to other config to state that this does not imply a requirement to obtain location.</w:t>
      </w:r>
    </w:p>
    <w:p w14:paraId="4C897A7B" w14:textId="77777777" w:rsidR="00A75840" w:rsidRDefault="00C73004">
      <w:pPr>
        <w:pStyle w:val="B1"/>
      </w:pPr>
      <w:r>
        <w:t>1&gt;</w:t>
      </w:r>
      <w:r>
        <w:tab/>
        <w:t xml:space="preserve">if the received </w:t>
      </w:r>
      <w:proofErr w:type="spellStart"/>
      <w:r>
        <w:rPr>
          <w:i/>
          <w:iCs/>
        </w:rPr>
        <w:t>otherConfig</w:t>
      </w:r>
      <w:proofErr w:type="spellEnd"/>
      <w:r>
        <w:t xml:space="preserve"> includes the </w:t>
      </w:r>
      <w:r>
        <w:rPr>
          <w:i/>
          <w:iCs/>
        </w:rPr>
        <w:t>assisted-SSB-MTC-Config</w:t>
      </w:r>
      <w:r>
        <w:t>:</w:t>
      </w:r>
    </w:p>
    <w:p w14:paraId="512C8C49" w14:textId="77777777" w:rsidR="00A75840" w:rsidRDefault="00C73004">
      <w:pPr>
        <w:pStyle w:val="B2"/>
      </w:pPr>
      <w:r>
        <w:t>2&gt;</w:t>
      </w:r>
      <w:r>
        <w:tab/>
        <w:t xml:space="preserve">if the </w:t>
      </w:r>
      <w:r>
        <w:rPr>
          <w:i/>
          <w:iCs/>
        </w:rPr>
        <w:t xml:space="preserve">assisted-SSB-MTC-Config </w:t>
      </w:r>
      <w:r>
        <w:t xml:space="preserve">is set to </w:t>
      </w:r>
      <w:r>
        <w:rPr>
          <w:i/>
          <w:iCs/>
        </w:rPr>
        <w:t>setup</w:t>
      </w:r>
      <w:r>
        <w:t>:</w:t>
      </w:r>
    </w:p>
    <w:p w14:paraId="350EB0ED" w14:textId="77777777" w:rsidR="00A75840" w:rsidRDefault="00C73004">
      <w:pPr>
        <w:pStyle w:val="B3"/>
        <w:rPr>
          <w:ins w:id="275" w:author="Nokia (Jakob)" w:date="2025-09-25T11:22:00Z"/>
        </w:rPr>
      </w:pPr>
      <w:r>
        <w:t>3&gt;</w:t>
      </w:r>
      <w:r>
        <w:tab/>
        <w:t>consider itself to be configured to provide location information for assisted SMTC configuration in RRC_CONNECTED state in accordance with 5.7.4;</w:t>
      </w:r>
    </w:p>
    <w:p w14:paraId="0FA636DD" w14:textId="77777777" w:rsidR="00A75840" w:rsidRDefault="00C73004">
      <w:pPr>
        <w:pStyle w:val="NO"/>
        <w:rPr>
          <w:del w:id="276" w:author="Nokia (Jakob)" w:date="2025-09-25T11:23:00Z"/>
        </w:rPr>
      </w:pPr>
      <w:ins w:id="277" w:author="Nokia (Jakob)" w:date="2025-09-25T11:23:00Z">
        <w:r>
          <w:t>NOTE 2a:</w:t>
        </w:r>
        <w:r>
          <w:tab/>
          <w:t xml:space="preserve">The UE is requested to attempt to have valid detailed location information available whenever sending location information </w:t>
        </w:r>
      </w:ins>
      <w:ins w:id="278" w:author="Nokia (Jakob)" w:date="2025-09-25T11:24:00Z">
        <w:r>
          <w:t>for assisted SMTC</w:t>
        </w:r>
      </w:ins>
      <w:ins w:id="279" w:author="Nokia (Jakob)" w:date="2025-09-25T11:23:00Z">
        <w:r>
          <w:t xml:space="preserve">. The UE may not succeed </w:t>
        </w:r>
        <w:proofErr w:type="gramStart"/>
        <w:r>
          <w:t>e.g.</w:t>
        </w:r>
        <w:proofErr w:type="gramEnd"/>
        <w:r>
          <w:t xml:space="preserve"> because the user manually disabled the GPS hardware, due to no/poor satellite coverage. Further details, </w:t>
        </w:r>
        <w:proofErr w:type="gramStart"/>
        <w:r>
          <w:t>e.g.</w:t>
        </w:r>
        <w:proofErr w:type="gramEnd"/>
        <w:r>
          <w:t xml:space="preserve"> regarding </w:t>
        </w:r>
      </w:ins>
      <w:ins w:id="280" w:author="Nokia (Jakob)" w:date="2025-09-25T11:24:00Z">
        <w:r>
          <w:t>how to determine the location information is up to</w:t>
        </w:r>
      </w:ins>
      <w:ins w:id="281" w:author="Nokia (Jakob)" w:date="2025-09-25T11:23:00Z">
        <w:r>
          <w:t xml:space="preserve"> UE implementation.</w:t>
        </w:r>
      </w:ins>
    </w:p>
    <w:p w14:paraId="769369B0" w14:textId="77777777" w:rsidR="00A75840" w:rsidRDefault="00C73004">
      <w:pPr>
        <w:pStyle w:val="B2"/>
      </w:pPr>
      <w:r>
        <w:t>2&gt;</w:t>
      </w:r>
      <w:r>
        <w:tab/>
        <w:t>else:</w:t>
      </w:r>
    </w:p>
    <w:p w14:paraId="104A87FE" w14:textId="77777777" w:rsidR="00A75840" w:rsidRDefault="00C73004">
      <w:pPr>
        <w:pStyle w:val="af3"/>
      </w:pPr>
      <w:r>
        <w:t>3&gt;</w:t>
      </w:r>
      <w:r>
        <w:tab/>
        <w:t>consider itself not to be configured to provide location information for assisted SMTC configuration in RRC_CONNECTED state.</w:t>
      </w:r>
    </w:p>
    <w:p w14:paraId="164FC2EA" w14:textId="77777777" w:rsidR="00A75840" w:rsidRDefault="00C73004">
      <w:r>
        <w:rPr>
          <w:b/>
        </w:rPr>
        <w:t>[Comments]</w:t>
      </w:r>
      <w:r>
        <w:t>:</w:t>
      </w:r>
    </w:p>
    <w:p w14:paraId="0CF541DC" w14:textId="77777777" w:rsidR="00A75840" w:rsidRDefault="00C73004">
      <w:pPr>
        <w:rPr>
          <w:rFonts w:eastAsia="等线"/>
        </w:rPr>
      </w:pPr>
      <w:r>
        <w:t>[Rapp] There are (RAN4) GNSS requirements for the UE to initiate and maintain a connection to an NTN payload. Without accurate GNSS, it is likely that the UE cannot communicate with the network since its messages would arrive outside the cyclic prefix.</w:t>
      </w:r>
    </w:p>
    <w:p w14:paraId="37EC46E6" w14:textId="77777777" w:rsidR="00A75840" w:rsidRDefault="00A75840">
      <w:pPr>
        <w:rPr>
          <w:rFonts w:eastAsia="等线"/>
        </w:rPr>
      </w:pPr>
    </w:p>
    <w:p w14:paraId="7E68C54F" w14:textId="77777777" w:rsidR="00A75840" w:rsidRDefault="00A75840">
      <w:pPr>
        <w:rPr>
          <w:rFonts w:eastAsiaTheme="minorEastAsia"/>
          <w:lang w:eastAsia="ja-JP"/>
        </w:rPr>
      </w:pPr>
    </w:p>
    <w:p w14:paraId="14666D26" w14:textId="77777777" w:rsidR="00A75840" w:rsidRDefault="00C73004">
      <w:pPr>
        <w:pStyle w:val="1"/>
        <w:rPr>
          <w:rFonts w:eastAsiaTheme="minorEastAsia"/>
        </w:rPr>
      </w:pPr>
      <w:r>
        <w:t>C0</w:t>
      </w:r>
      <w:r>
        <w:rPr>
          <w:rFonts w:hint="eastAsia"/>
        </w:rPr>
        <w:t>72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D52507E" w14:textId="77777777">
        <w:tc>
          <w:tcPr>
            <w:tcW w:w="967" w:type="dxa"/>
          </w:tcPr>
          <w:p w14:paraId="3876119D" w14:textId="77777777" w:rsidR="00A75840" w:rsidRDefault="00C73004">
            <w:r>
              <w:t>RIL Id</w:t>
            </w:r>
          </w:p>
        </w:tc>
        <w:tc>
          <w:tcPr>
            <w:tcW w:w="948" w:type="dxa"/>
          </w:tcPr>
          <w:p w14:paraId="248E8077" w14:textId="77777777" w:rsidR="00A75840" w:rsidRDefault="00C73004">
            <w:r>
              <w:t>WI</w:t>
            </w:r>
          </w:p>
        </w:tc>
        <w:tc>
          <w:tcPr>
            <w:tcW w:w="1068" w:type="dxa"/>
          </w:tcPr>
          <w:p w14:paraId="09E31333" w14:textId="77777777" w:rsidR="00A75840" w:rsidRDefault="00C73004">
            <w:r>
              <w:t>Class</w:t>
            </w:r>
          </w:p>
        </w:tc>
        <w:tc>
          <w:tcPr>
            <w:tcW w:w="2797" w:type="dxa"/>
          </w:tcPr>
          <w:p w14:paraId="67644751" w14:textId="77777777" w:rsidR="00A75840" w:rsidRDefault="00C73004">
            <w:r>
              <w:t>Title</w:t>
            </w:r>
          </w:p>
        </w:tc>
        <w:tc>
          <w:tcPr>
            <w:tcW w:w="1161" w:type="dxa"/>
          </w:tcPr>
          <w:p w14:paraId="0D10ECAF" w14:textId="77777777" w:rsidR="00A75840" w:rsidRDefault="00C73004">
            <w:proofErr w:type="spellStart"/>
            <w:r>
              <w:t>Tdoc</w:t>
            </w:r>
            <w:proofErr w:type="spellEnd"/>
          </w:p>
        </w:tc>
        <w:tc>
          <w:tcPr>
            <w:tcW w:w="1559" w:type="dxa"/>
          </w:tcPr>
          <w:p w14:paraId="5D54AB85" w14:textId="77777777" w:rsidR="00A75840" w:rsidRDefault="00C73004">
            <w:r>
              <w:t>Delegate</w:t>
            </w:r>
          </w:p>
        </w:tc>
        <w:tc>
          <w:tcPr>
            <w:tcW w:w="993" w:type="dxa"/>
          </w:tcPr>
          <w:p w14:paraId="14450521" w14:textId="77777777" w:rsidR="00A75840" w:rsidRDefault="00C73004">
            <w:proofErr w:type="spellStart"/>
            <w:r>
              <w:t>Misc</w:t>
            </w:r>
            <w:proofErr w:type="spellEnd"/>
          </w:p>
        </w:tc>
        <w:tc>
          <w:tcPr>
            <w:tcW w:w="850" w:type="dxa"/>
          </w:tcPr>
          <w:p w14:paraId="36E28779" w14:textId="77777777" w:rsidR="00A75840" w:rsidRDefault="00C73004">
            <w:r>
              <w:t>File version</w:t>
            </w:r>
          </w:p>
        </w:tc>
        <w:tc>
          <w:tcPr>
            <w:tcW w:w="814" w:type="dxa"/>
          </w:tcPr>
          <w:p w14:paraId="2B74078C" w14:textId="77777777" w:rsidR="00A75840" w:rsidRDefault="00C73004">
            <w:r>
              <w:t>Status</w:t>
            </w:r>
          </w:p>
        </w:tc>
      </w:tr>
      <w:tr w:rsidR="00A75840" w14:paraId="5BF339DA" w14:textId="77777777">
        <w:tc>
          <w:tcPr>
            <w:tcW w:w="967" w:type="dxa"/>
          </w:tcPr>
          <w:p w14:paraId="79E6A1F3" w14:textId="77777777" w:rsidR="00A75840" w:rsidRDefault="00C73004">
            <w:pPr>
              <w:rPr>
                <w:rFonts w:eastAsiaTheme="minorEastAsia"/>
              </w:rPr>
            </w:pPr>
            <w:r>
              <w:rPr>
                <w:rFonts w:hint="eastAsia"/>
              </w:rPr>
              <w:t>C072</w:t>
            </w:r>
          </w:p>
        </w:tc>
        <w:tc>
          <w:tcPr>
            <w:tcW w:w="948" w:type="dxa"/>
          </w:tcPr>
          <w:p w14:paraId="1FDFDF9D" w14:textId="77777777" w:rsidR="00A75840" w:rsidRDefault="00C73004">
            <w:r>
              <w:rPr>
                <w:sz w:val="18"/>
                <w:szCs w:val="18"/>
              </w:rPr>
              <w:t>AIML</w:t>
            </w:r>
          </w:p>
        </w:tc>
        <w:tc>
          <w:tcPr>
            <w:tcW w:w="1068" w:type="dxa"/>
          </w:tcPr>
          <w:p w14:paraId="6A925915" w14:textId="77777777" w:rsidR="00A75840" w:rsidRDefault="00C73004">
            <w:pPr>
              <w:rPr>
                <w:rFonts w:eastAsiaTheme="minorEastAsia"/>
              </w:rPr>
            </w:pPr>
            <w:r>
              <w:rPr>
                <w:rFonts w:hint="eastAsia"/>
              </w:rPr>
              <w:t>1</w:t>
            </w:r>
          </w:p>
        </w:tc>
        <w:tc>
          <w:tcPr>
            <w:tcW w:w="2797" w:type="dxa"/>
          </w:tcPr>
          <w:p w14:paraId="0B706CAC" w14:textId="77777777" w:rsidR="00A75840" w:rsidRDefault="00C73004">
            <w:r>
              <w:t>“</w:t>
            </w:r>
            <w:r>
              <w:rPr>
                <w:rFonts w:hint="eastAsia"/>
              </w:rPr>
              <w:t>UE-side data collection</w:t>
            </w:r>
            <w:r>
              <w:t>”</w:t>
            </w:r>
            <w:r>
              <w:rPr>
                <w:rFonts w:hint="eastAsia"/>
              </w:rPr>
              <w:t xml:space="preserve"> wording</w:t>
            </w:r>
          </w:p>
        </w:tc>
        <w:tc>
          <w:tcPr>
            <w:tcW w:w="1161" w:type="dxa"/>
          </w:tcPr>
          <w:p w14:paraId="7305C77E" w14:textId="77777777" w:rsidR="00A75840" w:rsidRDefault="00A75840"/>
        </w:tc>
        <w:tc>
          <w:tcPr>
            <w:tcW w:w="1559" w:type="dxa"/>
          </w:tcPr>
          <w:p w14:paraId="3FC311C7" w14:textId="77777777" w:rsidR="00A75840" w:rsidRDefault="00C73004">
            <w:proofErr w:type="spellStart"/>
            <w:r>
              <w:rPr>
                <w:rFonts w:hint="eastAsia"/>
              </w:rPr>
              <w:t>Tangxun</w:t>
            </w:r>
            <w:proofErr w:type="spellEnd"/>
          </w:p>
        </w:tc>
        <w:tc>
          <w:tcPr>
            <w:tcW w:w="993" w:type="dxa"/>
          </w:tcPr>
          <w:p w14:paraId="398DD370" w14:textId="77777777" w:rsidR="00A75840" w:rsidRDefault="00A75840"/>
        </w:tc>
        <w:tc>
          <w:tcPr>
            <w:tcW w:w="850" w:type="dxa"/>
          </w:tcPr>
          <w:p w14:paraId="10F548DB" w14:textId="77777777" w:rsidR="00A75840" w:rsidRDefault="00C73004">
            <w:pPr>
              <w:rPr>
                <w:rFonts w:eastAsiaTheme="minorEastAsia"/>
              </w:rPr>
            </w:pPr>
            <w:r>
              <w:t>V</w:t>
            </w:r>
            <w:r>
              <w:rPr>
                <w:rFonts w:hint="eastAsia"/>
              </w:rPr>
              <w:t>003</w:t>
            </w:r>
          </w:p>
        </w:tc>
        <w:tc>
          <w:tcPr>
            <w:tcW w:w="814" w:type="dxa"/>
          </w:tcPr>
          <w:p w14:paraId="2CF8B2E1" w14:textId="77777777" w:rsidR="00A75840" w:rsidRDefault="00C73004">
            <w:r>
              <w:t>Agreed</w:t>
            </w:r>
          </w:p>
        </w:tc>
      </w:tr>
    </w:tbl>
    <w:p w14:paraId="1CFF516A" w14:textId="77777777" w:rsidR="00A75840" w:rsidRDefault="00C73004">
      <w:pPr>
        <w:pStyle w:val="af3"/>
        <w:rPr>
          <w:rFonts w:eastAsiaTheme="minorEastAsia"/>
        </w:rPr>
      </w:pPr>
      <w:r>
        <w:rPr>
          <w:b/>
        </w:rPr>
        <w:br/>
        <w:t>[Description]</w:t>
      </w:r>
      <w:r>
        <w:t>: “</w:t>
      </w:r>
      <w:r>
        <w:rPr>
          <w:rFonts w:hint="eastAsia"/>
        </w:rPr>
        <w:t>UE data collection</w:t>
      </w:r>
      <w:r>
        <w:t>”</w:t>
      </w:r>
      <w:r>
        <w:rPr>
          <w:rFonts w:hint="eastAsia"/>
        </w:rPr>
        <w:t xml:space="preserve"> should be changed to </w:t>
      </w:r>
      <w:r>
        <w:t>“</w:t>
      </w:r>
      <w:r>
        <w:rPr>
          <w:rFonts w:hint="eastAsia"/>
        </w:rPr>
        <w:t>UE-side data collection</w:t>
      </w:r>
      <w:r>
        <w:t>”</w:t>
      </w:r>
      <w:r>
        <w:rPr>
          <w:rFonts w:hint="eastAsia"/>
        </w:rPr>
        <w:t xml:space="preserve"> for unified wording.</w:t>
      </w:r>
    </w:p>
    <w:p w14:paraId="09E31498" w14:textId="77777777" w:rsidR="00A75840" w:rsidRDefault="00C73004">
      <w:pPr>
        <w:pStyle w:val="af3"/>
        <w:rPr>
          <w:rFonts w:eastAsiaTheme="minorEastAsia"/>
        </w:rPr>
      </w:pPr>
      <w:r>
        <w:rPr>
          <w:b/>
        </w:rPr>
        <w:t>[Proposed Change]</w:t>
      </w:r>
      <w:r>
        <w:t xml:space="preserve">: </w:t>
      </w:r>
      <w:r>
        <w:rPr>
          <w:rFonts w:hint="eastAsia"/>
        </w:rPr>
        <w:t>update the procedural text as below:</w:t>
      </w:r>
    </w:p>
    <w:p w14:paraId="6799D0D3" w14:textId="77777777" w:rsidR="00A75840" w:rsidRDefault="00C73004">
      <w:pPr>
        <w:pStyle w:val="B2"/>
        <w:ind w:hanging="283"/>
      </w:pPr>
      <w:r>
        <w:t>2&gt;</w:t>
      </w:r>
      <w:r>
        <w:tab/>
        <w:t xml:space="preserve">if </w:t>
      </w:r>
      <w:proofErr w:type="spellStart"/>
      <w:r>
        <w:rPr>
          <w:i/>
          <w:iCs/>
        </w:rPr>
        <w:t>dataCollectionPreferenceConfig</w:t>
      </w:r>
      <w:proofErr w:type="spellEnd"/>
      <w:r>
        <w:t xml:space="preserve"> is set to </w:t>
      </w:r>
      <w:r>
        <w:rPr>
          <w:i/>
          <w:iCs/>
        </w:rPr>
        <w:t>setup</w:t>
      </w:r>
      <w:r>
        <w:t>:</w:t>
      </w:r>
    </w:p>
    <w:p w14:paraId="12ED250B" w14:textId="77777777" w:rsidR="00A75840" w:rsidRDefault="00C73004">
      <w:pPr>
        <w:pStyle w:val="B3"/>
      </w:pPr>
      <w:r>
        <w:lastRenderedPageBreak/>
        <w:t>3&gt;</w:t>
      </w:r>
      <w:r>
        <w:tab/>
        <w:t>consider itself to be configured to provide its preference on being configured with radio measurement resources for UE</w:t>
      </w:r>
      <w:ins w:id="282" w:author="CATT" w:date="2025-09-18T14:19:00Z">
        <w:r>
          <w:rPr>
            <w:rFonts w:hint="eastAsia"/>
          </w:rPr>
          <w:t>-side</w:t>
        </w:r>
      </w:ins>
      <w:r>
        <w:t xml:space="preserve"> data collection in accordance with 5.7.4;</w:t>
      </w:r>
    </w:p>
    <w:p w14:paraId="2EB2CA2C" w14:textId="77777777" w:rsidR="00A75840" w:rsidRDefault="00A75840">
      <w:pPr>
        <w:pStyle w:val="af3"/>
        <w:rPr>
          <w:rFonts w:eastAsiaTheme="minorEastAsia"/>
        </w:rPr>
      </w:pPr>
    </w:p>
    <w:p w14:paraId="1C02D626" w14:textId="77777777" w:rsidR="00A75840" w:rsidRDefault="00C73004">
      <w:r>
        <w:rPr>
          <w:b/>
        </w:rPr>
        <w:t>[Comments]</w:t>
      </w:r>
      <w:r>
        <w:t>:</w:t>
      </w:r>
    </w:p>
    <w:p w14:paraId="33DE3351" w14:textId="77777777" w:rsidR="00A75840" w:rsidRDefault="00C73004">
      <w:pPr>
        <w:rPr>
          <w:rFonts w:eastAsiaTheme="minorEastAsia"/>
        </w:rPr>
      </w:pPr>
      <w:r>
        <w:rPr>
          <w:rFonts w:eastAsiaTheme="minorEastAsia"/>
        </w:rPr>
        <w:t xml:space="preserve">[WI CR </w:t>
      </w:r>
      <w:r>
        <w:t>rapporteur-v020</w:t>
      </w:r>
      <w:r>
        <w:rPr>
          <w:rFonts w:eastAsiaTheme="minorEastAsia"/>
        </w:rPr>
        <w:t>]: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 xml:space="preserve">”. </w:t>
      </w:r>
    </w:p>
    <w:p w14:paraId="6E637726" w14:textId="77777777" w:rsidR="00A75840" w:rsidRDefault="00C73004">
      <w:pPr>
        <w:pStyle w:val="1"/>
        <w:rPr>
          <w:rFonts w:eastAsia="等线"/>
        </w:rPr>
      </w:pPr>
      <w:r>
        <w:rPr>
          <w:rFonts w:eastAsia="等线" w:hint="eastAsia"/>
        </w:rPr>
        <w:t>B200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5B3D15F" w14:textId="77777777">
        <w:tc>
          <w:tcPr>
            <w:tcW w:w="967" w:type="dxa"/>
          </w:tcPr>
          <w:p w14:paraId="78DEED01" w14:textId="77777777" w:rsidR="00A75840" w:rsidRDefault="00C73004">
            <w:r>
              <w:t>RIL Id</w:t>
            </w:r>
          </w:p>
        </w:tc>
        <w:tc>
          <w:tcPr>
            <w:tcW w:w="948" w:type="dxa"/>
          </w:tcPr>
          <w:p w14:paraId="1B37377A" w14:textId="77777777" w:rsidR="00A75840" w:rsidRDefault="00C73004">
            <w:r>
              <w:t>WI</w:t>
            </w:r>
          </w:p>
        </w:tc>
        <w:tc>
          <w:tcPr>
            <w:tcW w:w="1068" w:type="dxa"/>
          </w:tcPr>
          <w:p w14:paraId="3057FD64" w14:textId="77777777" w:rsidR="00A75840" w:rsidRDefault="00C73004">
            <w:r>
              <w:t>Class</w:t>
            </w:r>
          </w:p>
        </w:tc>
        <w:tc>
          <w:tcPr>
            <w:tcW w:w="2797" w:type="dxa"/>
          </w:tcPr>
          <w:p w14:paraId="3AA0B667" w14:textId="77777777" w:rsidR="00A75840" w:rsidRDefault="00C73004">
            <w:r>
              <w:t>Title</w:t>
            </w:r>
          </w:p>
        </w:tc>
        <w:tc>
          <w:tcPr>
            <w:tcW w:w="1161" w:type="dxa"/>
          </w:tcPr>
          <w:p w14:paraId="4282556D" w14:textId="77777777" w:rsidR="00A75840" w:rsidRDefault="00C73004">
            <w:proofErr w:type="spellStart"/>
            <w:r>
              <w:t>Tdoc</w:t>
            </w:r>
            <w:proofErr w:type="spellEnd"/>
          </w:p>
        </w:tc>
        <w:tc>
          <w:tcPr>
            <w:tcW w:w="1559" w:type="dxa"/>
          </w:tcPr>
          <w:p w14:paraId="1D13FF6E" w14:textId="77777777" w:rsidR="00A75840" w:rsidRDefault="00C73004">
            <w:r>
              <w:t>Delegate</w:t>
            </w:r>
          </w:p>
        </w:tc>
        <w:tc>
          <w:tcPr>
            <w:tcW w:w="993" w:type="dxa"/>
          </w:tcPr>
          <w:p w14:paraId="233AE7B8" w14:textId="77777777" w:rsidR="00A75840" w:rsidRDefault="00C73004">
            <w:proofErr w:type="spellStart"/>
            <w:r>
              <w:t>Misc</w:t>
            </w:r>
            <w:proofErr w:type="spellEnd"/>
          </w:p>
        </w:tc>
        <w:tc>
          <w:tcPr>
            <w:tcW w:w="850" w:type="dxa"/>
          </w:tcPr>
          <w:p w14:paraId="25D83FA2" w14:textId="77777777" w:rsidR="00A75840" w:rsidRDefault="00C73004">
            <w:r>
              <w:t>File version</w:t>
            </w:r>
          </w:p>
        </w:tc>
        <w:tc>
          <w:tcPr>
            <w:tcW w:w="814" w:type="dxa"/>
          </w:tcPr>
          <w:p w14:paraId="740DEFC2" w14:textId="77777777" w:rsidR="00A75840" w:rsidRDefault="00C73004">
            <w:r>
              <w:t>Status</w:t>
            </w:r>
          </w:p>
        </w:tc>
      </w:tr>
      <w:tr w:rsidR="00A75840" w14:paraId="19998A8B" w14:textId="77777777">
        <w:tc>
          <w:tcPr>
            <w:tcW w:w="967" w:type="dxa"/>
          </w:tcPr>
          <w:p w14:paraId="6E7418ED" w14:textId="77777777" w:rsidR="00A75840" w:rsidRDefault="00C73004">
            <w:pPr>
              <w:rPr>
                <w:rFonts w:eastAsia="等线"/>
              </w:rPr>
            </w:pPr>
            <w:r>
              <w:rPr>
                <w:rFonts w:eastAsia="等线" w:hint="eastAsia"/>
              </w:rPr>
              <w:t>B200</w:t>
            </w:r>
          </w:p>
        </w:tc>
        <w:tc>
          <w:tcPr>
            <w:tcW w:w="948" w:type="dxa"/>
          </w:tcPr>
          <w:p w14:paraId="76ED401E" w14:textId="77777777" w:rsidR="00A75840" w:rsidRDefault="00C73004">
            <w:r>
              <w:rPr>
                <w:sz w:val="18"/>
                <w:szCs w:val="18"/>
              </w:rPr>
              <w:t>AIML</w:t>
            </w:r>
          </w:p>
        </w:tc>
        <w:tc>
          <w:tcPr>
            <w:tcW w:w="1068" w:type="dxa"/>
          </w:tcPr>
          <w:p w14:paraId="06C1C134" w14:textId="77777777" w:rsidR="00A75840" w:rsidRDefault="00C73004">
            <w:pPr>
              <w:rPr>
                <w:rFonts w:eastAsiaTheme="minorEastAsia"/>
              </w:rPr>
            </w:pPr>
            <w:r>
              <w:rPr>
                <w:rFonts w:hint="eastAsia"/>
              </w:rPr>
              <w:t>1</w:t>
            </w:r>
          </w:p>
        </w:tc>
        <w:tc>
          <w:tcPr>
            <w:tcW w:w="2797" w:type="dxa"/>
          </w:tcPr>
          <w:p w14:paraId="521D9692" w14:textId="77777777" w:rsidR="00A75840" w:rsidRDefault="00C73004">
            <w:pPr>
              <w:rPr>
                <w:rFonts w:eastAsia="等线"/>
              </w:rPr>
            </w:pPr>
            <w:r>
              <w:rPr>
                <w:rFonts w:eastAsia="等线" w:hint="eastAsia"/>
              </w:rPr>
              <w:t>Missing of crossing reference to 5.7.4</w:t>
            </w:r>
          </w:p>
        </w:tc>
        <w:tc>
          <w:tcPr>
            <w:tcW w:w="1161" w:type="dxa"/>
          </w:tcPr>
          <w:p w14:paraId="54263F19" w14:textId="77777777" w:rsidR="00A75840" w:rsidRDefault="00A75840"/>
        </w:tc>
        <w:tc>
          <w:tcPr>
            <w:tcW w:w="1559" w:type="dxa"/>
          </w:tcPr>
          <w:p w14:paraId="5A4F76AD" w14:textId="77777777" w:rsidR="00A75840" w:rsidRDefault="00C73004">
            <w:pPr>
              <w:rPr>
                <w:rFonts w:eastAsia="等线"/>
              </w:rPr>
            </w:pPr>
            <w:proofErr w:type="spellStart"/>
            <w:r>
              <w:rPr>
                <w:rFonts w:eastAsia="等线" w:hint="eastAsia"/>
              </w:rPr>
              <w:t>Congchi</w:t>
            </w:r>
            <w:proofErr w:type="spellEnd"/>
            <w:r>
              <w:rPr>
                <w:rFonts w:eastAsia="等线" w:hint="eastAsia"/>
              </w:rPr>
              <w:t xml:space="preserve"> Zhang</w:t>
            </w:r>
          </w:p>
        </w:tc>
        <w:tc>
          <w:tcPr>
            <w:tcW w:w="993" w:type="dxa"/>
          </w:tcPr>
          <w:p w14:paraId="3588A776" w14:textId="77777777" w:rsidR="00A75840" w:rsidRDefault="00A75840"/>
        </w:tc>
        <w:tc>
          <w:tcPr>
            <w:tcW w:w="850" w:type="dxa"/>
          </w:tcPr>
          <w:p w14:paraId="568D20D3" w14:textId="77777777" w:rsidR="00A75840" w:rsidRDefault="00C73004">
            <w:pPr>
              <w:rPr>
                <w:rFonts w:eastAsia="等线"/>
              </w:rPr>
            </w:pPr>
            <w:r>
              <w:t>V</w:t>
            </w:r>
            <w:r>
              <w:rPr>
                <w:rFonts w:hint="eastAsia"/>
              </w:rPr>
              <w:t>0</w:t>
            </w:r>
            <w:r>
              <w:rPr>
                <w:rFonts w:eastAsia="等线" w:hint="eastAsia"/>
              </w:rPr>
              <w:t>11</w:t>
            </w:r>
          </w:p>
        </w:tc>
        <w:tc>
          <w:tcPr>
            <w:tcW w:w="814" w:type="dxa"/>
          </w:tcPr>
          <w:p w14:paraId="7F311903" w14:textId="77777777" w:rsidR="00A75840" w:rsidRDefault="00C73004">
            <w:r>
              <w:t>Rejected</w:t>
            </w:r>
          </w:p>
        </w:tc>
      </w:tr>
    </w:tbl>
    <w:p w14:paraId="3264B31D" w14:textId="77777777" w:rsidR="00A75840" w:rsidRDefault="00C73004">
      <w:pPr>
        <w:pStyle w:val="af3"/>
        <w:rPr>
          <w:rFonts w:eastAsia="等线"/>
        </w:rPr>
      </w:pPr>
      <w:r>
        <w:rPr>
          <w:b/>
        </w:rPr>
        <w:br/>
        <w:t>[Description]</w:t>
      </w:r>
      <w:r>
        <w:t xml:space="preserve">: </w:t>
      </w:r>
      <w:r>
        <w:rPr>
          <w:rFonts w:eastAsia="等线" w:hint="eastAsia"/>
        </w:rPr>
        <w:t xml:space="preserve">The reference to 5.7.4 </w:t>
      </w:r>
      <w:r>
        <w:rPr>
          <w:rFonts w:eastAsia="等线"/>
        </w:rPr>
        <w:t>“</w:t>
      </w:r>
      <w:r>
        <w:rPr>
          <w:rFonts w:eastAsia="等线" w:hint="eastAsia"/>
        </w:rPr>
        <w:t xml:space="preserve">not to be configured to report </w:t>
      </w:r>
      <w:r>
        <w:rPr>
          <w:rFonts w:eastAsia="等线"/>
        </w:rPr>
        <w:t>applicability</w:t>
      </w:r>
      <w:r>
        <w:rPr>
          <w:rFonts w:eastAsia="等线" w:hint="eastAsia"/>
        </w:rPr>
        <w:t xml:space="preserve"> info</w:t>
      </w:r>
      <w:proofErr w:type="gramStart"/>
      <w:r>
        <w:rPr>
          <w:rFonts w:eastAsia="等线"/>
        </w:rPr>
        <w:t>…</w:t>
      </w:r>
      <w:r>
        <w:rPr>
          <w:rFonts w:eastAsia="等线" w:hint="eastAsia"/>
        </w:rPr>
        <w:t>..</w:t>
      </w:r>
      <w:proofErr w:type="gramEnd"/>
      <w:r>
        <w:rPr>
          <w:rFonts w:eastAsia="等线" w:hint="eastAsia"/>
        </w:rPr>
        <w:t xml:space="preserve"> </w:t>
      </w:r>
      <w:r>
        <w:rPr>
          <w:rFonts w:eastAsia="等线"/>
          <w:highlight w:val="yellow"/>
        </w:rPr>
        <w:t>in accordance with 5.7.4</w:t>
      </w:r>
      <w:r>
        <w:rPr>
          <w:rFonts w:eastAsia="等线"/>
        </w:rPr>
        <w:t>;”</w:t>
      </w:r>
      <w:r>
        <w:rPr>
          <w:rFonts w:eastAsia="等线" w:hint="eastAsia"/>
        </w:rPr>
        <w:t xml:space="preserve"> is missing in some procedure description.</w:t>
      </w:r>
    </w:p>
    <w:p w14:paraId="5C38375A" w14:textId="77777777" w:rsidR="00A75840" w:rsidRDefault="00C73004">
      <w:pPr>
        <w:pStyle w:val="B1"/>
      </w:pPr>
      <w:r>
        <w:t>1&gt;</w:t>
      </w:r>
      <w:r>
        <w:tab/>
        <w:t xml:space="preserve">if the received </w:t>
      </w:r>
      <w:proofErr w:type="spellStart"/>
      <w:r>
        <w:rPr>
          <w:i/>
          <w:iCs/>
        </w:rPr>
        <w:t>otherConfig</w:t>
      </w:r>
      <w:proofErr w:type="spellEnd"/>
      <w:r>
        <w:t xml:space="preserve"> includes </w:t>
      </w:r>
      <w:proofErr w:type="spellStart"/>
      <w:r>
        <w:rPr>
          <w:i/>
          <w:iCs/>
        </w:rPr>
        <w:t>applicabilityReportConfig</w:t>
      </w:r>
      <w:proofErr w:type="spellEnd"/>
      <w:r>
        <w:t>:</w:t>
      </w:r>
    </w:p>
    <w:p w14:paraId="73B04D09" w14:textId="77777777" w:rsidR="00A75840" w:rsidRDefault="00C73004">
      <w:pPr>
        <w:pStyle w:val="af3"/>
        <w:rPr>
          <w:rFonts w:eastAsia="等线"/>
        </w:rPr>
      </w:pPr>
      <w:r>
        <w:rPr>
          <w:rFonts w:eastAsia="等线"/>
        </w:rPr>
        <w:t>…</w:t>
      </w:r>
    </w:p>
    <w:p w14:paraId="4D884E33" w14:textId="77777777" w:rsidR="00A75840" w:rsidRDefault="00C73004">
      <w:pPr>
        <w:pStyle w:val="B2"/>
      </w:pPr>
      <w:r>
        <w:t>2&gt;</w:t>
      </w:r>
      <w:r>
        <w:tab/>
        <w:t>else:</w:t>
      </w:r>
    </w:p>
    <w:p w14:paraId="012CE528" w14:textId="77777777" w:rsidR="00A75840" w:rsidRDefault="00C73004">
      <w:pPr>
        <w:pStyle w:val="B3"/>
        <w:rPr>
          <w:rFonts w:eastAsia="等线"/>
          <w:iCs/>
        </w:rPr>
      </w:pPr>
      <w:r>
        <w:t>3&gt;</w:t>
      </w:r>
      <w:r>
        <w:tab/>
        <w:t xml:space="preserve">consider itself not to be configured to report applicability information of configurations subject to the applicability determination procedure </w:t>
      </w:r>
      <w:r>
        <w:rPr>
          <w:highlight w:val="yellow"/>
        </w:rPr>
        <w:t>in accordance with 5.7.4</w:t>
      </w:r>
      <w:r>
        <w:rPr>
          <w:iCs/>
          <w:highlight w:val="yellow"/>
        </w:rPr>
        <w:t>;</w:t>
      </w:r>
    </w:p>
    <w:p w14:paraId="325FCEDA" w14:textId="77777777" w:rsidR="00A75840" w:rsidRDefault="00C73004">
      <w:pPr>
        <w:pStyle w:val="B1"/>
      </w:pPr>
      <w:r>
        <w:t>1&gt;</w:t>
      </w:r>
      <w:r>
        <w:tab/>
        <w:t xml:space="preserve">if the received </w:t>
      </w:r>
      <w:proofErr w:type="spellStart"/>
      <w:r>
        <w:rPr>
          <w:i/>
          <w:iCs/>
        </w:rPr>
        <w:t>otherConfig</w:t>
      </w:r>
      <w:proofErr w:type="spellEnd"/>
      <w:r>
        <w:t xml:space="preserve"> includes </w:t>
      </w:r>
      <w:proofErr w:type="spellStart"/>
      <w:r>
        <w:rPr>
          <w:i/>
          <w:iCs/>
        </w:rPr>
        <w:t>dataCollectionPreferenceConfig</w:t>
      </w:r>
      <w:proofErr w:type="spellEnd"/>
      <w:r>
        <w:t>:</w:t>
      </w:r>
    </w:p>
    <w:p w14:paraId="208F5831" w14:textId="77777777" w:rsidR="00A75840" w:rsidRDefault="00C73004">
      <w:pPr>
        <w:pStyle w:val="B3"/>
        <w:rPr>
          <w:rFonts w:eastAsia="等线"/>
        </w:rPr>
      </w:pPr>
      <w:r>
        <w:rPr>
          <w:rFonts w:eastAsia="等线"/>
        </w:rPr>
        <w:t>…</w:t>
      </w:r>
    </w:p>
    <w:p w14:paraId="36370A5C" w14:textId="77777777" w:rsidR="00A75840" w:rsidRDefault="00C73004">
      <w:pPr>
        <w:pStyle w:val="B2"/>
      </w:pPr>
      <w:r>
        <w:t>2&gt;</w:t>
      </w:r>
      <w:r>
        <w:tab/>
        <w:t>else:</w:t>
      </w:r>
    </w:p>
    <w:p w14:paraId="7895303E" w14:textId="77777777" w:rsidR="00A75840" w:rsidRDefault="00C73004">
      <w:pPr>
        <w:pStyle w:val="B3"/>
      </w:pPr>
      <w:r>
        <w:t>3&gt;</w:t>
      </w:r>
      <w:r>
        <w:tab/>
        <w:t>consider itself not to be configured to provide its preference on being configured with radio measurement resources for UE data collection</w:t>
      </w:r>
      <w:r>
        <w:rPr>
          <w:rFonts w:eastAsia="等线" w:hint="eastAsia"/>
        </w:rPr>
        <w:t xml:space="preserve"> </w:t>
      </w:r>
      <w:r>
        <w:rPr>
          <w:rFonts w:eastAsia="等线" w:hint="eastAsia"/>
          <w:highlight w:val="yellow"/>
        </w:rPr>
        <w:t>[Missing]</w:t>
      </w:r>
      <w:r>
        <w:t>;</w:t>
      </w:r>
    </w:p>
    <w:p w14:paraId="0E68A154" w14:textId="77777777" w:rsidR="00A75840" w:rsidRDefault="00C73004">
      <w:pPr>
        <w:pStyle w:val="B3"/>
        <w:rPr>
          <w:rFonts w:eastAsia="等线"/>
        </w:rPr>
      </w:pPr>
      <w:r>
        <w:rPr>
          <w:rFonts w:eastAsia="等线"/>
        </w:rPr>
        <w:t>…</w:t>
      </w:r>
    </w:p>
    <w:p w14:paraId="5F01CF15" w14:textId="77777777" w:rsidR="00A75840" w:rsidRDefault="00C73004">
      <w:pPr>
        <w:pStyle w:val="B2"/>
      </w:pPr>
      <w:r>
        <w:t>2&gt;</w:t>
      </w:r>
      <w:r>
        <w:tab/>
        <w:t>else:</w:t>
      </w:r>
    </w:p>
    <w:p w14:paraId="637241FA" w14:textId="77777777" w:rsidR="00A75840" w:rsidRDefault="00C73004">
      <w:pPr>
        <w:pStyle w:val="B3"/>
      </w:pPr>
      <w:r>
        <w:t>3&gt;</w:t>
      </w:r>
      <w:r>
        <w:tab/>
        <w:t>consider itself not to be configured to report assistance information related to logging of radio measurements for network-side data collection</w:t>
      </w:r>
      <w:r>
        <w:rPr>
          <w:rFonts w:eastAsia="等线" w:hint="eastAsia"/>
        </w:rPr>
        <w:t xml:space="preserve"> </w:t>
      </w:r>
      <w:r>
        <w:rPr>
          <w:rFonts w:eastAsia="等线" w:hint="eastAsia"/>
          <w:highlight w:val="yellow"/>
        </w:rPr>
        <w:t>[Missing]</w:t>
      </w:r>
      <w:r>
        <w:t>.</w:t>
      </w:r>
    </w:p>
    <w:p w14:paraId="3159FC7F" w14:textId="77777777" w:rsidR="00A75840" w:rsidRDefault="00A75840">
      <w:pPr>
        <w:pStyle w:val="B3"/>
        <w:rPr>
          <w:rFonts w:eastAsia="等线"/>
        </w:rPr>
      </w:pPr>
    </w:p>
    <w:p w14:paraId="64386475" w14:textId="77777777" w:rsidR="00A75840" w:rsidRDefault="00A75840">
      <w:pPr>
        <w:pStyle w:val="af3"/>
        <w:rPr>
          <w:rFonts w:eastAsia="等线"/>
        </w:rPr>
      </w:pPr>
    </w:p>
    <w:p w14:paraId="6272D1EA" w14:textId="77777777" w:rsidR="00A75840" w:rsidRDefault="00C73004">
      <w:pPr>
        <w:pStyle w:val="af3"/>
        <w:rPr>
          <w:rFonts w:eastAsia="等线"/>
        </w:rPr>
      </w:pPr>
      <w:r>
        <w:rPr>
          <w:b/>
        </w:rPr>
        <w:t>[Proposed Change]</w:t>
      </w:r>
      <w:r>
        <w:t xml:space="preserve">: </w:t>
      </w:r>
    </w:p>
    <w:p w14:paraId="69EBF00C" w14:textId="77777777" w:rsidR="00A75840" w:rsidRDefault="00C73004">
      <w:pPr>
        <w:pStyle w:val="B1"/>
      </w:pPr>
      <w:r>
        <w:t>1&gt;</w:t>
      </w:r>
      <w:r>
        <w:tab/>
        <w:t xml:space="preserve">if the received </w:t>
      </w:r>
      <w:proofErr w:type="spellStart"/>
      <w:r>
        <w:rPr>
          <w:i/>
          <w:iCs/>
        </w:rPr>
        <w:t>otherConfig</w:t>
      </w:r>
      <w:proofErr w:type="spellEnd"/>
      <w:r>
        <w:t xml:space="preserve"> includes </w:t>
      </w:r>
      <w:proofErr w:type="spellStart"/>
      <w:r>
        <w:rPr>
          <w:i/>
          <w:iCs/>
        </w:rPr>
        <w:t>dataCollectionPreferenceConfig</w:t>
      </w:r>
      <w:proofErr w:type="spellEnd"/>
      <w:r>
        <w:t>:</w:t>
      </w:r>
    </w:p>
    <w:p w14:paraId="1B64E7BC" w14:textId="77777777" w:rsidR="00A75840" w:rsidRDefault="00C73004">
      <w:pPr>
        <w:pStyle w:val="B3"/>
        <w:rPr>
          <w:rFonts w:eastAsia="等线"/>
        </w:rPr>
      </w:pPr>
      <w:r>
        <w:rPr>
          <w:rFonts w:eastAsia="等线"/>
        </w:rPr>
        <w:t>…</w:t>
      </w:r>
    </w:p>
    <w:p w14:paraId="091AD5F1" w14:textId="77777777" w:rsidR="00A75840" w:rsidRDefault="00C73004">
      <w:pPr>
        <w:pStyle w:val="B2"/>
      </w:pPr>
      <w:r>
        <w:t>2&gt;</w:t>
      </w:r>
      <w:r>
        <w:tab/>
        <w:t>else:</w:t>
      </w:r>
    </w:p>
    <w:p w14:paraId="658E2C54" w14:textId="77777777" w:rsidR="00A75840" w:rsidRDefault="00C73004">
      <w:pPr>
        <w:pStyle w:val="B3"/>
      </w:pPr>
      <w:r>
        <w:t>3&gt;</w:t>
      </w:r>
      <w:r>
        <w:tab/>
        <w:t>consider itself not to be configured to provide its preference on being configured with radio measurement resources for UE data collection</w:t>
      </w:r>
      <w:ins w:id="283" w:author="Lenovo" w:date="2025-09-22T14:20:00Z">
        <w:r>
          <w:rPr>
            <w:rFonts w:eastAsia="等线" w:hint="eastAsia"/>
          </w:rPr>
          <w:t xml:space="preserve"> </w:t>
        </w:r>
        <w:r>
          <w:t>in accordance with 5.7.4</w:t>
        </w:r>
      </w:ins>
      <w:r>
        <w:t>;</w:t>
      </w:r>
    </w:p>
    <w:p w14:paraId="1A47920C" w14:textId="77777777" w:rsidR="00A75840" w:rsidRDefault="00C73004">
      <w:pPr>
        <w:pStyle w:val="B3"/>
        <w:rPr>
          <w:rFonts w:eastAsia="等线"/>
        </w:rPr>
      </w:pPr>
      <w:r>
        <w:rPr>
          <w:rFonts w:eastAsia="等线"/>
        </w:rPr>
        <w:t>…</w:t>
      </w:r>
    </w:p>
    <w:p w14:paraId="46BA8FAE" w14:textId="77777777" w:rsidR="00A75840" w:rsidRDefault="00C73004">
      <w:pPr>
        <w:pStyle w:val="B2"/>
      </w:pPr>
      <w:r>
        <w:t>2&gt;</w:t>
      </w:r>
      <w:r>
        <w:tab/>
        <w:t>else:</w:t>
      </w:r>
    </w:p>
    <w:p w14:paraId="7E26DE53" w14:textId="77777777" w:rsidR="00A75840" w:rsidRDefault="00C73004">
      <w:pPr>
        <w:pStyle w:val="B3"/>
      </w:pPr>
      <w:r>
        <w:t>3&gt;</w:t>
      </w:r>
      <w:r>
        <w:tab/>
        <w:t>consider itself not to be configured to report assistance information related to logging of radio measurements for network-side data collection</w:t>
      </w:r>
      <w:ins w:id="284" w:author="Lenovo" w:date="2025-09-22T14:20:00Z">
        <w:r>
          <w:rPr>
            <w:rFonts w:eastAsia="等线" w:hint="eastAsia"/>
          </w:rPr>
          <w:t xml:space="preserve"> </w:t>
        </w:r>
        <w:r>
          <w:t>in accordance with 5.7.4</w:t>
        </w:r>
      </w:ins>
      <w:r>
        <w:t>.</w:t>
      </w:r>
    </w:p>
    <w:p w14:paraId="342C075F" w14:textId="77777777" w:rsidR="00A75840" w:rsidRDefault="00A75840">
      <w:pPr>
        <w:pStyle w:val="af3"/>
        <w:rPr>
          <w:rFonts w:eastAsia="等线"/>
        </w:rPr>
      </w:pPr>
    </w:p>
    <w:p w14:paraId="18238CAC" w14:textId="77777777" w:rsidR="00A75840" w:rsidRDefault="00A75840">
      <w:pPr>
        <w:pStyle w:val="af3"/>
        <w:rPr>
          <w:rFonts w:eastAsiaTheme="minorEastAsia"/>
        </w:rPr>
      </w:pPr>
    </w:p>
    <w:p w14:paraId="26D86F10" w14:textId="77777777" w:rsidR="00A75840" w:rsidRDefault="00C73004">
      <w:r>
        <w:rPr>
          <w:b/>
        </w:rPr>
        <w:t>[Comments]</w:t>
      </w:r>
      <w:r>
        <w:t>:</w:t>
      </w:r>
    </w:p>
    <w:p w14:paraId="582984B7" w14:textId="77777777" w:rsidR="00A75840" w:rsidRDefault="00C73004">
      <w:pPr>
        <w:rPr>
          <w:rFonts w:eastAsiaTheme="minorEastAsia"/>
        </w:rPr>
      </w:pPr>
      <w:r>
        <w:rPr>
          <w:rFonts w:eastAsiaTheme="minorEastAsia"/>
        </w:rPr>
        <w:t>[WI CR rapporteur-v022]: The proposed changes are not needed and not aligned with the procedural text for legacy configurations. The text “in accordance with 5.7.4” is typically used in legacy only for the branches that start with “</w:t>
      </w:r>
      <w:r>
        <w:t>consider itself to be configured</w:t>
      </w:r>
      <w:r>
        <w:rPr>
          <w:rFonts w:eastAsiaTheme="minorEastAsia"/>
        </w:rPr>
        <w:t>” and not for the branches that start with “</w:t>
      </w:r>
      <w:r>
        <w:t xml:space="preserve">consider itself </w:t>
      </w:r>
      <w:r>
        <w:rPr>
          <w:u w:val="single"/>
        </w:rPr>
        <w:t>not to be</w:t>
      </w:r>
      <w:r>
        <w:t xml:space="preserve"> configured</w:t>
      </w:r>
      <w:r>
        <w:rPr>
          <w:rFonts w:eastAsiaTheme="minorEastAsia"/>
        </w:rPr>
        <w:t>”. The reason to make an exception for “</w:t>
      </w:r>
      <w:r>
        <w:t>3&gt;</w:t>
      </w:r>
      <w:r>
        <w:rPr>
          <w:rFonts w:eastAsiaTheme="minorEastAsia"/>
        </w:rPr>
        <w:t xml:space="preserve"> </w:t>
      </w:r>
      <w:r>
        <w:t xml:space="preserve">consider itself </w:t>
      </w:r>
      <w:r>
        <w:rPr>
          <w:rFonts w:eastAsiaTheme="minorEastAsia"/>
          <w:u w:val="single"/>
        </w:rPr>
        <w:t>not to be configured</w:t>
      </w:r>
      <w:r>
        <w:t xml:space="preserve"> to report applicability information of configurations subject to the applicability determination procedure </w:t>
      </w:r>
      <w:r>
        <w:rPr>
          <w:rFonts w:eastAsiaTheme="minorEastAsia"/>
          <w:u w:val="single"/>
        </w:rPr>
        <w:t>in accordance with 5.7.4</w:t>
      </w:r>
      <w:r>
        <w:rPr>
          <w:rFonts w:eastAsiaTheme="minorEastAsia"/>
        </w:rPr>
        <w:t xml:space="preserve">;” is that the UE will still report applicability information in </w:t>
      </w:r>
      <w:proofErr w:type="spellStart"/>
      <w:r>
        <w:rPr>
          <w:rFonts w:eastAsiaTheme="minorEastAsia"/>
        </w:rPr>
        <w:t>RRCReconfigurationComplete</w:t>
      </w:r>
      <w:proofErr w:type="spellEnd"/>
      <w:r>
        <w:rPr>
          <w:rFonts w:eastAsiaTheme="minorEastAsia"/>
        </w:rPr>
        <w:t xml:space="preserve">, but not in the UAI according to 5.7.4. For the other two cases the reporting can only be done in UAI anyway, so it’s not needed to mention the clause number. </w:t>
      </w:r>
    </w:p>
    <w:p w14:paraId="4BD53A65" w14:textId="77777777" w:rsidR="00A75840" w:rsidRDefault="00A75840">
      <w:pPr>
        <w:rPr>
          <w:rFonts w:eastAsiaTheme="minorEastAsia"/>
        </w:rPr>
      </w:pPr>
    </w:p>
    <w:p w14:paraId="4E2E0D55" w14:textId="77777777" w:rsidR="00A75840" w:rsidRDefault="00C73004">
      <w:pPr>
        <w:pStyle w:val="1"/>
        <w:rPr>
          <w:rFonts w:eastAsiaTheme="minorEastAsia"/>
          <w:lang w:eastAsia="ja-JP"/>
        </w:rPr>
      </w:pPr>
      <w:r>
        <w:rPr>
          <w:rFonts w:eastAsiaTheme="minorEastAsia" w:hint="eastAsia"/>
          <w:lang w:eastAsia="ja-JP"/>
        </w:rPr>
        <w:t>J051</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82215DF" w14:textId="77777777">
        <w:tc>
          <w:tcPr>
            <w:tcW w:w="433" w:type="pct"/>
          </w:tcPr>
          <w:p w14:paraId="57C24B25" w14:textId="77777777" w:rsidR="00A75840" w:rsidRDefault="00C73004">
            <w:r>
              <w:t>RIL Id</w:t>
            </w:r>
          </w:p>
        </w:tc>
        <w:tc>
          <w:tcPr>
            <w:tcW w:w="425" w:type="pct"/>
          </w:tcPr>
          <w:p w14:paraId="53C9BF67" w14:textId="77777777" w:rsidR="00A75840" w:rsidRDefault="00C73004">
            <w:r>
              <w:t>WI</w:t>
            </w:r>
          </w:p>
        </w:tc>
        <w:tc>
          <w:tcPr>
            <w:tcW w:w="479" w:type="pct"/>
          </w:tcPr>
          <w:p w14:paraId="7DC0C102" w14:textId="77777777" w:rsidR="00A75840" w:rsidRDefault="00C73004">
            <w:r>
              <w:t>Class</w:t>
            </w:r>
          </w:p>
        </w:tc>
        <w:tc>
          <w:tcPr>
            <w:tcW w:w="1253" w:type="pct"/>
          </w:tcPr>
          <w:p w14:paraId="66B96DD3" w14:textId="77777777" w:rsidR="00A75840" w:rsidRDefault="00C73004">
            <w:r>
              <w:t>Title</w:t>
            </w:r>
          </w:p>
        </w:tc>
        <w:tc>
          <w:tcPr>
            <w:tcW w:w="520" w:type="pct"/>
          </w:tcPr>
          <w:p w14:paraId="72B71A7B" w14:textId="77777777" w:rsidR="00A75840" w:rsidRDefault="00C73004">
            <w:proofErr w:type="spellStart"/>
            <w:r>
              <w:t>Tdoc</w:t>
            </w:r>
            <w:proofErr w:type="spellEnd"/>
          </w:p>
        </w:tc>
        <w:tc>
          <w:tcPr>
            <w:tcW w:w="699" w:type="pct"/>
          </w:tcPr>
          <w:p w14:paraId="757FD0EC" w14:textId="77777777" w:rsidR="00A75840" w:rsidRDefault="00C73004">
            <w:r>
              <w:t>Delegate</w:t>
            </w:r>
          </w:p>
        </w:tc>
        <w:tc>
          <w:tcPr>
            <w:tcW w:w="445" w:type="pct"/>
          </w:tcPr>
          <w:p w14:paraId="437EF1D5" w14:textId="77777777" w:rsidR="00A75840" w:rsidRDefault="00C73004">
            <w:proofErr w:type="spellStart"/>
            <w:r>
              <w:t>Misc</w:t>
            </w:r>
            <w:proofErr w:type="spellEnd"/>
          </w:p>
        </w:tc>
        <w:tc>
          <w:tcPr>
            <w:tcW w:w="381" w:type="pct"/>
          </w:tcPr>
          <w:p w14:paraId="78105B35" w14:textId="77777777" w:rsidR="00A75840" w:rsidRDefault="00C73004">
            <w:r>
              <w:t>File version</w:t>
            </w:r>
          </w:p>
        </w:tc>
        <w:tc>
          <w:tcPr>
            <w:tcW w:w="365" w:type="pct"/>
          </w:tcPr>
          <w:p w14:paraId="2687F080" w14:textId="77777777" w:rsidR="00A75840" w:rsidRDefault="00C73004">
            <w:r>
              <w:t>Status</w:t>
            </w:r>
          </w:p>
        </w:tc>
      </w:tr>
      <w:tr w:rsidR="00A75840" w14:paraId="4B72DEFB" w14:textId="77777777">
        <w:tc>
          <w:tcPr>
            <w:tcW w:w="433" w:type="pct"/>
          </w:tcPr>
          <w:p w14:paraId="5EADEEC4" w14:textId="77777777" w:rsidR="00A75840" w:rsidRDefault="00C73004">
            <w:pPr>
              <w:rPr>
                <w:rFonts w:eastAsiaTheme="minorEastAsia"/>
                <w:lang w:eastAsia="ja-JP"/>
              </w:rPr>
            </w:pPr>
            <w:r>
              <w:rPr>
                <w:rFonts w:eastAsiaTheme="minorEastAsia" w:hint="eastAsia"/>
                <w:lang w:eastAsia="ja-JP"/>
              </w:rPr>
              <w:t>J051</w:t>
            </w:r>
          </w:p>
        </w:tc>
        <w:tc>
          <w:tcPr>
            <w:tcW w:w="425" w:type="pct"/>
          </w:tcPr>
          <w:p w14:paraId="51ADBE7A" w14:textId="77777777" w:rsidR="00A75840" w:rsidRDefault="00C73004">
            <w:pPr>
              <w:rPr>
                <w:rFonts w:eastAsia="等线"/>
              </w:rPr>
            </w:pPr>
            <w:r>
              <w:rPr>
                <w:rFonts w:eastAsia="等线"/>
              </w:rPr>
              <w:t>MOB</w:t>
            </w:r>
          </w:p>
        </w:tc>
        <w:tc>
          <w:tcPr>
            <w:tcW w:w="479" w:type="pct"/>
          </w:tcPr>
          <w:p w14:paraId="11713008" w14:textId="77777777" w:rsidR="00A75840" w:rsidRDefault="00C73004">
            <w:pPr>
              <w:rPr>
                <w:rFonts w:eastAsia="等线"/>
              </w:rPr>
            </w:pPr>
            <w:r>
              <w:rPr>
                <w:rFonts w:eastAsia="等线" w:hint="eastAsia"/>
              </w:rPr>
              <w:t>1</w:t>
            </w:r>
          </w:p>
        </w:tc>
        <w:tc>
          <w:tcPr>
            <w:tcW w:w="1253" w:type="pct"/>
          </w:tcPr>
          <w:p w14:paraId="3E4C50FD" w14:textId="77777777" w:rsidR="00A75840" w:rsidRDefault="00C73004">
            <w:pPr>
              <w:rPr>
                <w:rFonts w:eastAsiaTheme="minorEastAsia"/>
                <w:lang w:eastAsia="ja-JP"/>
              </w:rPr>
            </w:pPr>
            <w:r>
              <w:rPr>
                <w:rFonts w:eastAsiaTheme="minorEastAsia"/>
                <w:lang w:eastAsia="ja-JP"/>
              </w:rPr>
              <w:t>W</w:t>
            </w:r>
            <w:r>
              <w:rPr>
                <w:rFonts w:eastAsiaTheme="minorEastAsia" w:hint="eastAsia"/>
                <w:lang w:eastAsia="ja-JP"/>
              </w:rPr>
              <w:t>rong IE name</w:t>
            </w:r>
          </w:p>
        </w:tc>
        <w:tc>
          <w:tcPr>
            <w:tcW w:w="520" w:type="pct"/>
          </w:tcPr>
          <w:p w14:paraId="10CBC897" w14:textId="77777777" w:rsidR="00A75840" w:rsidRDefault="00A75840">
            <w:pPr>
              <w:rPr>
                <w:rFonts w:eastAsia="等线"/>
              </w:rPr>
            </w:pPr>
          </w:p>
        </w:tc>
        <w:tc>
          <w:tcPr>
            <w:tcW w:w="699" w:type="pct"/>
          </w:tcPr>
          <w:p w14:paraId="74DAF1B0" w14:textId="77777777" w:rsidR="00A75840" w:rsidRDefault="00C73004">
            <w:pPr>
              <w:rPr>
                <w:rFonts w:eastAsia="等线"/>
              </w:rPr>
            </w:pPr>
            <w:r>
              <w:rPr>
                <w:rFonts w:eastAsiaTheme="minorEastAsia" w:hint="eastAsia"/>
                <w:lang w:eastAsia="ja-JP"/>
              </w:rPr>
              <w:t>Takaki</w:t>
            </w:r>
          </w:p>
          <w:p w14:paraId="0E76ECEB" w14:textId="77777777" w:rsidR="00A75840" w:rsidRDefault="00C73004">
            <w:pPr>
              <w:rPr>
                <w:rFonts w:eastAsia="等线"/>
              </w:rPr>
            </w:pPr>
            <w:r>
              <w:rPr>
                <w:rFonts w:eastAsia="等线" w:hint="eastAsia"/>
              </w:rPr>
              <w:lastRenderedPageBreak/>
              <w:t>(</w:t>
            </w:r>
            <w:r>
              <w:rPr>
                <w:rFonts w:eastAsiaTheme="minorEastAsia" w:hint="eastAsia"/>
                <w:lang w:eastAsia="ja-JP"/>
              </w:rPr>
              <w:t>Sharp</w:t>
            </w:r>
            <w:r>
              <w:rPr>
                <w:rFonts w:eastAsia="等线" w:hint="eastAsia"/>
              </w:rPr>
              <w:t>)</w:t>
            </w:r>
          </w:p>
        </w:tc>
        <w:tc>
          <w:tcPr>
            <w:tcW w:w="445" w:type="pct"/>
          </w:tcPr>
          <w:p w14:paraId="036BB024" w14:textId="77777777" w:rsidR="00A75840" w:rsidRDefault="00A75840"/>
        </w:tc>
        <w:tc>
          <w:tcPr>
            <w:tcW w:w="381" w:type="pct"/>
          </w:tcPr>
          <w:p w14:paraId="55511477" w14:textId="77777777" w:rsidR="00A75840" w:rsidRDefault="00C73004">
            <w:pPr>
              <w:rPr>
                <w:rFonts w:eastAsiaTheme="minorEastAsia"/>
                <w:lang w:eastAsia="ja-JP"/>
              </w:rPr>
            </w:pPr>
            <w:r>
              <w:rPr>
                <w:rFonts w:eastAsia="等线" w:hint="eastAsia"/>
              </w:rPr>
              <w:t>V0</w:t>
            </w:r>
            <w:r>
              <w:rPr>
                <w:rFonts w:eastAsiaTheme="minorEastAsia" w:hint="eastAsia"/>
                <w:lang w:eastAsia="ja-JP"/>
              </w:rPr>
              <w:t>18</w:t>
            </w:r>
          </w:p>
        </w:tc>
        <w:tc>
          <w:tcPr>
            <w:tcW w:w="365" w:type="pct"/>
          </w:tcPr>
          <w:p w14:paraId="228B0CB2" w14:textId="77777777" w:rsidR="00A75840" w:rsidRDefault="00C73004">
            <w:r>
              <w:t>Agreed</w:t>
            </w:r>
          </w:p>
        </w:tc>
      </w:tr>
    </w:tbl>
    <w:p w14:paraId="10E1269E" w14:textId="77777777" w:rsidR="00A75840" w:rsidRDefault="00C73004">
      <w:pPr>
        <w:pStyle w:val="af3"/>
        <w:rPr>
          <w:rFonts w:eastAsiaTheme="minorEastAsia"/>
          <w:lang w:eastAsia="ja-JP"/>
        </w:rPr>
      </w:pPr>
      <w:r>
        <w:rPr>
          <w:b/>
        </w:rPr>
        <w:br/>
        <w:t>[Description]</w:t>
      </w:r>
      <w:r>
        <w:t>:</w:t>
      </w:r>
      <w:r>
        <w:rPr>
          <w:rFonts w:eastAsia="等线"/>
        </w:rPr>
        <w:t xml:space="preserve"> </w:t>
      </w:r>
      <w:r>
        <w:rPr>
          <w:rFonts w:eastAsiaTheme="minorEastAsia" w:hint="eastAsia"/>
          <w:lang w:eastAsia="ja-JP"/>
        </w:rPr>
        <w:t>same issue with Z158</w:t>
      </w:r>
    </w:p>
    <w:p w14:paraId="2893304D" w14:textId="77777777" w:rsidR="00A75840" w:rsidRDefault="00C73004">
      <w:pPr>
        <w:pStyle w:val="af3"/>
        <w:rPr>
          <w:rFonts w:eastAsiaTheme="minorEastAsia"/>
          <w:lang w:eastAsia="ja-JP"/>
        </w:rPr>
      </w:pPr>
      <w:r>
        <w:rPr>
          <w:b/>
        </w:rPr>
        <w:t>[Proposed Change]</w:t>
      </w:r>
      <w:r>
        <w:t xml:space="preserve">: Change the IE name to </w:t>
      </w:r>
      <w:proofErr w:type="spellStart"/>
      <w:r>
        <w:rPr>
          <w:i/>
        </w:rPr>
        <w:t>ltm</w:t>
      </w:r>
      <w:proofErr w:type="spellEnd"/>
      <w:r>
        <w:rPr>
          <w:i/>
        </w:rPr>
        <w:t>-SK-</w:t>
      </w:r>
      <w:proofErr w:type="spellStart"/>
      <w:r>
        <w:rPr>
          <w:i/>
        </w:rPr>
        <w:t>CounterConfigToReleaseList</w:t>
      </w:r>
      <w:proofErr w:type="spellEnd"/>
      <w:r>
        <w:rPr>
          <w:rFonts w:eastAsiaTheme="minorEastAsia" w:hint="eastAsia"/>
          <w:iCs/>
          <w:lang w:eastAsia="ja-JP"/>
        </w:rPr>
        <w:t xml:space="preserve"> as below:</w:t>
      </w:r>
    </w:p>
    <w:p w14:paraId="31B0B697" w14:textId="77777777" w:rsidR="00A75840" w:rsidRDefault="00C73004">
      <w:pPr>
        <w:pStyle w:val="B1"/>
      </w:pPr>
      <w:r>
        <w:t>1&gt;</w:t>
      </w:r>
      <w:r>
        <w:tab/>
        <w:t xml:space="preserve">for each </w:t>
      </w:r>
      <w:proofErr w:type="spellStart"/>
      <w:r>
        <w:rPr>
          <w:i/>
        </w:rPr>
        <w:t>securityCellSetId</w:t>
      </w:r>
      <w:proofErr w:type="spellEnd"/>
      <w:r>
        <w:t xml:space="preserve"> value included in the</w:t>
      </w:r>
      <w:r>
        <w:rPr>
          <w:i/>
        </w:rPr>
        <w:t xml:space="preserve"> </w:t>
      </w:r>
      <w:proofErr w:type="spellStart"/>
      <w:r>
        <w:rPr>
          <w:i/>
        </w:rPr>
        <w:t>sk-CounterConfigToRe</w:t>
      </w:r>
      <w:ins w:id="285" w:author="Sharp - Takuma.K" w:date="2025-09-29T17:36:00Z">
        <w:r>
          <w:rPr>
            <w:rFonts w:eastAsiaTheme="minorEastAsia" w:hint="eastAsia"/>
            <w:i/>
            <w:lang w:eastAsia="ja-JP"/>
          </w:rPr>
          <w:t>lease</w:t>
        </w:r>
      </w:ins>
      <w:del w:id="286" w:author="Sharp - Takuma.K" w:date="2025-09-29T17:36:00Z">
        <w:r>
          <w:rPr>
            <w:i/>
          </w:rPr>
          <w:delText>move</w:delText>
        </w:r>
      </w:del>
      <w:r>
        <w:rPr>
          <w:i/>
        </w:rPr>
        <w:t>List</w:t>
      </w:r>
      <w:proofErr w:type="spellEnd"/>
      <w:r>
        <w:rPr>
          <w:i/>
        </w:rPr>
        <w:t xml:space="preserve"> </w:t>
      </w:r>
      <w:r>
        <w:t xml:space="preserve">that is part of the current </w:t>
      </w:r>
      <w:proofErr w:type="spellStart"/>
      <w:r>
        <w:rPr>
          <w:i/>
        </w:rPr>
        <w:t>sk-CounterConfigToAddModList</w:t>
      </w:r>
      <w:proofErr w:type="spellEnd"/>
      <w:r>
        <w:t xml:space="preserve"> in </w:t>
      </w:r>
      <w:proofErr w:type="spellStart"/>
      <w:r>
        <w:rPr>
          <w:i/>
        </w:rPr>
        <w:t>VarConditionalReconfig</w:t>
      </w:r>
      <w:proofErr w:type="spellEnd"/>
      <w:r>
        <w:t>:</w:t>
      </w:r>
    </w:p>
    <w:p w14:paraId="635996AB" w14:textId="77777777" w:rsidR="00A75840" w:rsidRDefault="00C73004">
      <w:r>
        <w:rPr>
          <w:b/>
        </w:rPr>
        <w:t>[Comments]</w:t>
      </w:r>
      <w:r>
        <w:t>:</w:t>
      </w:r>
    </w:p>
    <w:p w14:paraId="7EF619D3" w14:textId="77777777" w:rsidR="00A75840" w:rsidRDefault="00C73004">
      <w:pPr>
        <w:pStyle w:val="1"/>
        <w:rPr>
          <w:rFonts w:eastAsia="宋体"/>
          <w:lang w:val="en-US"/>
        </w:rPr>
      </w:pPr>
      <w:r>
        <w:rPr>
          <w:rFonts w:eastAsia="宋体"/>
          <w:lang w:val="en-US"/>
        </w:rPr>
        <w:t>J011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557731B" w14:textId="77777777">
        <w:tc>
          <w:tcPr>
            <w:tcW w:w="967" w:type="dxa"/>
          </w:tcPr>
          <w:p w14:paraId="4249AF95" w14:textId="77777777" w:rsidR="00A75840" w:rsidRDefault="00C73004">
            <w:r>
              <w:t>RIL Id</w:t>
            </w:r>
          </w:p>
        </w:tc>
        <w:tc>
          <w:tcPr>
            <w:tcW w:w="948" w:type="dxa"/>
          </w:tcPr>
          <w:p w14:paraId="1FE1D1C1" w14:textId="77777777" w:rsidR="00A75840" w:rsidRDefault="00C73004">
            <w:r>
              <w:t>WI</w:t>
            </w:r>
          </w:p>
        </w:tc>
        <w:tc>
          <w:tcPr>
            <w:tcW w:w="1068" w:type="dxa"/>
          </w:tcPr>
          <w:p w14:paraId="35389ECC" w14:textId="77777777" w:rsidR="00A75840" w:rsidRDefault="00C73004">
            <w:r>
              <w:t>Class</w:t>
            </w:r>
          </w:p>
        </w:tc>
        <w:tc>
          <w:tcPr>
            <w:tcW w:w="2797" w:type="dxa"/>
          </w:tcPr>
          <w:p w14:paraId="5830CF1A" w14:textId="77777777" w:rsidR="00A75840" w:rsidRDefault="00C73004">
            <w:r>
              <w:t>Title</w:t>
            </w:r>
          </w:p>
        </w:tc>
        <w:tc>
          <w:tcPr>
            <w:tcW w:w="1161" w:type="dxa"/>
          </w:tcPr>
          <w:p w14:paraId="6385EDDD" w14:textId="77777777" w:rsidR="00A75840" w:rsidRDefault="00C73004">
            <w:proofErr w:type="spellStart"/>
            <w:r>
              <w:t>Tdoc</w:t>
            </w:r>
            <w:proofErr w:type="spellEnd"/>
          </w:p>
        </w:tc>
        <w:tc>
          <w:tcPr>
            <w:tcW w:w="1559" w:type="dxa"/>
          </w:tcPr>
          <w:p w14:paraId="240313D3" w14:textId="77777777" w:rsidR="00A75840" w:rsidRDefault="00C73004">
            <w:r>
              <w:t>Delegate</w:t>
            </w:r>
          </w:p>
        </w:tc>
        <w:tc>
          <w:tcPr>
            <w:tcW w:w="993" w:type="dxa"/>
          </w:tcPr>
          <w:p w14:paraId="251C45A5" w14:textId="77777777" w:rsidR="00A75840" w:rsidRDefault="00C73004">
            <w:proofErr w:type="spellStart"/>
            <w:r>
              <w:t>Misc</w:t>
            </w:r>
            <w:proofErr w:type="spellEnd"/>
          </w:p>
        </w:tc>
        <w:tc>
          <w:tcPr>
            <w:tcW w:w="850" w:type="dxa"/>
          </w:tcPr>
          <w:p w14:paraId="48A88310" w14:textId="77777777" w:rsidR="00A75840" w:rsidRDefault="00C73004">
            <w:r>
              <w:t>File version</w:t>
            </w:r>
          </w:p>
        </w:tc>
        <w:tc>
          <w:tcPr>
            <w:tcW w:w="814" w:type="dxa"/>
          </w:tcPr>
          <w:p w14:paraId="03B8D887" w14:textId="77777777" w:rsidR="00A75840" w:rsidRDefault="00C73004">
            <w:r>
              <w:t>Status</w:t>
            </w:r>
          </w:p>
        </w:tc>
      </w:tr>
      <w:tr w:rsidR="00A75840" w14:paraId="5E7E19B1" w14:textId="77777777">
        <w:tc>
          <w:tcPr>
            <w:tcW w:w="967" w:type="dxa"/>
          </w:tcPr>
          <w:p w14:paraId="66E7B842" w14:textId="77777777" w:rsidR="00A75840" w:rsidRDefault="00C73004">
            <w:pPr>
              <w:rPr>
                <w:rFonts w:eastAsia="宋体"/>
              </w:rPr>
            </w:pPr>
            <w:r>
              <w:rPr>
                <w:rFonts w:eastAsia="宋体"/>
              </w:rPr>
              <w:t>J011</w:t>
            </w:r>
          </w:p>
        </w:tc>
        <w:tc>
          <w:tcPr>
            <w:tcW w:w="948" w:type="dxa"/>
          </w:tcPr>
          <w:p w14:paraId="6294B9EE"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7EADC642" w14:textId="77777777" w:rsidR="00A75840" w:rsidRDefault="00C73004">
            <w:pPr>
              <w:rPr>
                <w:rFonts w:eastAsia="等线"/>
              </w:rPr>
            </w:pPr>
            <w:r>
              <w:rPr>
                <w:rFonts w:eastAsia="等线" w:hint="eastAsia"/>
              </w:rPr>
              <w:t>1</w:t>
            </w:r>
          </w:p>
        </w:tc>
        <w:tc>
          <w:tcPr>
            <w:tcW w:w="2797" w:type="dxa"/>
          </w:tcPr>
          <w:p w14:paraId="6B9BDA45" w14:textId="77777777" w:rsidR="00A75840" w:rsidRDefault="00C73004">
            <w:pPr>
              <w:rPr>
                <w:rFonts w:eastAsia="等线"/>
              </w:rPr>
            </w:pPr>
            <w:r>
              <w:rPr>
                <w:rFonts w:eastAsia="等线"/>
              </w:rPr>
              <w:t xml:space="preserve">Add intermedia relay UE </w:t>
            </w:r>
            <w:proofErr w:type="spellStart"/>
            <w:r>
              <w:rPr>
                <w:rFonts w:eastAsia="等线"/>
              </w:rPr>
              <w:t>behavior</w:t>
            </w:r>
            <w:proofErr w:type="spellEnd"/>
            <w:r>
              <w:rPr>
                <w:rFonts w:eastAsia="等线"/>
              </w:rPr>
              <w:t xml:space="preserve"> for SRB1 in </w:t>
            </w:r>
            <w:r>
              <w:t>Remote UE Addition procedure</w:t>
            </w:r>
          </w:p>
        </w:tc>
        <w:tc>
          <w:tcPr>
            <w:tcW w:w="1161" w:type="dxa"/>
          </w:tcPr>
          <w:p w14:paraId="5511727D" w14:textId="77777777" w:rsidR="00A75840" w:rsidRDefault="00A75840">
            <w:pPr>
              <w:rPr>
                <w:rFonts w:eastAsia="等线"/>
              </w:rPr>
            </w:pPr>
          </w:p>
        </w:tc>
        <w:tc>
          <w:tcPr>
            <w:tcW w:w="1559" w:type="dxa"/>
          </w:tcPr>
          <w:p w14:paraId="19621522" w14:textId="77777777" w:rsidR="00A75840" w:rsidRDefault="00C73004">
            <w:pPr>
              <w:rPr>
                <w:rFonts w:eastAsia="等线"/>
              </w:rPr>
            </w:pPr>
            <w:r>
              <w:rPr>
                <w:rFonts w:eastAsia="等线"/>
              </w:rPr>
              <w:t>Sharp (LIU Lei)</w:t>
            </w:r>
          </w:p>
        </w:tc>
        <w:tc>
          <w:tcPr>
            <w:tcW w:w="993" w:type="dxa"/>
          </w:tcPr>
          <w:p w14:paraId="62D16628" w14:textId="77777777" w:rsidR="00A75840" w:rsidRDefault="00A75840"/>
        </w:tc>
        <w:tc>
          <w:tcPr>
            <w:tcW w:w="850" w:type="dxa"/>
          </w:tcPr>
          <w:p w14:paraId="1648FE33" w14:textId="77777777" w:rsidR="00A75840" w:rsidRDefault="00C73004">
            <w:pPr>
              <w:rPr>
                <w:rFonts w:eastAsia="宋体"/>
              </w:rPr>
            </w:pPr>
            <w:r>
              <w:t>V00</w:t>
            </w:r>
            <w:r>
              <w:rPr>
                <w:rFonts w:eastAsia="宋体"/>
              </w:rPr>
              <w:t>6</w:t>
            </w:r>
          </w:p>
        </w:tc>
        <w:tc>
          <w:tcPr>
            <w:tcW w:w="814" w:type="dxa"/>
          </w:tcPr>
          <w:p w14:paraId="094CB310" w14:textId="77777777" w:rsidR="00A75840" w:rsidRDefault="00C73004">
            <w:proofErr w:type="spellStart"/>
            <w:r>
              <w:t>ToDo</w:t>
            </w:r>
            <w:proofErr w:type="spellEnd"/>
          </w:p>
        </w:tc>
      </w:tr>
    </w:tbl>
    <w:p w14:paraId="26AC93F0" w14:textId="77777777" w:rsidR="00A75840" w:rsidRDefault="00C73004">
      <w:pPr>
        <w:rPr>
          <w:rFonts w:eastAsia="宋体"/>
          <w:lang w:val="en-US"/>
        </w:rPr>
      </w:pPr>
      <w:r>
        <w:rPr>
          <w:b/>
        </w:rPr>
        <w:br/>
        <w:t>[Description]</w:t>
      </w:r>
      <w:r>
        <w:t>:</w:t>
      </w:r>
      <w:r>
        <w:rPr>
          <w:rFonts w:eastAsia="宋体"/>
          <w:lang w:val="en-US"/>
        </w:rPr>
        <w:t xml:space="preserve"> The SRAP spec has described how to determine e</w:t>
      </w:r>
      <w:proofErr w:type="spellStart"/>
      <w:r>
        <w:t>gress</w:t>
      </w:r>
      <w:proofErr w:type="spellEnd"/>
      <w:r>
        <w:t xml:space="preserve"> RLC channel for SRB1, but RRC spec only includes the description applied for single hop relay UE and last relay UE. The behaviour of </w:t>
      </w:r>
      <w:r>
        <w:rPr>
          <w:rFonts w:eastAsia="等线"/>
          <w:lang w:val="en-US"/>
        </w:rPr>
        <w:t xml:space="preserve">intermedia relay UE for SRB1 in </w:t>
      </w:r>
      <w:r>
        <w:t>Remote UE Addition procedure should be added.</w:t>
      </w:r>
    </w:p>
    <w:p w14:paraId="45B42299" w14:textId="77777777" w:rsidR="00A75840" w:rsidRDefault="00C73004">
      <w:pPr>
        <w:pStyle w:val="af3"/>
        <w:rPr>
          <w:rFonts w:eastAsia="宋体"/>
          <w:lang w:val="en-US"/>
        </w:rPr>
      </w:pPr>
      <w:r>
        <w:rPr>
          <w:b/>
        </w:rPr>
        <w:t>[Proposed Change]</w:t>
      </w:r>
      <w:r>
        <w:t xml:space="preserve">: </w:t>
      </w:r>
    </w:p>
    <w:p w14:paraId="2AA01B34" w14:textId="77777777" w:rsidR="00A75840" w:rsidRDefault="00C73004">
      <w:pPr>
        <w:ind w:left="568" w:hanging="284"/>
      </w:pPr>
      <w:r>
        <w:t>1&gt;</w:t>
      </w:r>
      <w:r>
        <w:tab/>
        <w:t xml:space="preserve">for each </w:t>
      </w:r>
      <w:r>
        <w:rPr>
          <w:i/>
        </w:rPr>
        <w:t>sl-L2IdentityRemote</w:t>
      </w:r>
      <w:r>
        <w:t xml:space="preserve"> value included in the </w:t>
      </w:r>
      <w:proofErr w:type="spellStart"/>
      <w:r>
        <w:rPr>
          <w:i/>
        </w:rPr>
        <w:t>sl-RemoteUE-ToAddModList</w:t>
      </w:r>
      <w:proofErr w:type="spellEnd"/>
      <w:r>
        <w:rPr>
          <w:i/>
        </w:rPr>
        <w:t xml:space="preserve"> </w:t>
      </w:r>
      <w:r>
        <w:t>that is not part of the current UE configuration (L2 U2N Remote UE Addition):</w:t>
      </w:r>
    </w:p>
    <w:p w14:paraId="5B4068A4" w14:textId="77777777" w:rsidR="00A75840" w:rsidRDefault="00C73004">
      <w:pPr>
        <w:ind w:left="851" w:hanging="284"/>
      </w:pPr>
      <w:r>
        <w:t>2&gt;</w:t>
      </w:r>
      <w:r>
        <w:tab/>
        <w:t xml:space="preserve">configure the parameters to SRAP entity in accordance with the </w:t>
      </w:r>
      <w:proofErr w:type="spellStart"/>
      <w:r>
        <w:rPr>
          <w:i/>
        </w:rPr>
        <w:t>sl</w:t>
      </w:r>
      <w:proofErr w:type="spellEnd"/>
      <w:r>
        <w:rPr>
          <w:i/>
        </w:rPr>
        <w:t>-SRAP-</w:t>
      </w:r>
      <w:proofErr w:type="spellStart"/>
      <w:r>
        <w:rPr>
          <w:i/>
        </w:rPr>
        <w:t>ConfigRelay</w:t>
      </w:r>
      <w:proofErr w:type="spellEnd"/>
      <w:r>
        <w:rPr>
          <w:i/>
        </w:rPr>
        <w:t xml:space="preserve"> </w:t>
      </w:r>
      <w:r>
        <w:rPr>
          <w:rFonts w:eastAsia="Yu Mincho"/>
          <w:iCs/>
        </w:rPr>
        <w:t xml:space="preserve">or </w:t>
      </w:r>
      <w:proofErr w:type="spellStart"/>
      <w:r>
        <w:rPr>
          <w:i/>
        </w:rPr>
        <w:t>sl</w:t>
      </w:r>
      <w:proofErr w:type="spellEnd"/>
      <w:r>
        <w:rPr>
          <w:i/>
        </w:rPr>
        <w:t>-SRAP-</w:t>
      </w:r>
      <w:proofErr w:type="spellStart"/>
      <w:r>
        <w:rPr>
          <w:i/>
        </w:rPr>
        <w:t>ConfigRelay</w:t>
      </w:r>
      <w:proofErr w:type="spellEnd"/>
      <w:r>
        <w:rPr>
          <w:i/>
        </w:rPr>
        <w:t>-</w:t>
      </w:r>
      <w:proofErr w:type="spellStart"/>
      <w:r>
        <w:rPr>
          <w:i/>
        </w:rPr>
        <w:t>ToAddMod</w:t>
      </w:r>
      <w:r>
        <w:rPr>
          <w:rFonts w:eastAsia="Yu Mincho" w:hint="eastAsia"/>
          <w:i/>
        </w:rPr>
        <w:t>List</w:t>
      </w:r>
      <w:proofErr w:type="spellEnd"/>
      <w:r>
        <w:rPr>
          <w:rFonts w:eastAsia="Yu Mincho" w:hint="eastAsia"/>
          <w:i/>
        </w:rPr>
        <w:t xml:space="preserve"> </w:t>
      </w:r>
      <w:r>
        <w:rPr>
          <w:rFonts w:eastAsia="Yu Mincho"/>
          <w:iCs/>
        </w:rPr>
        <w:t>if applicable</w:t>
      </w:r>
      <w:r>
        <w:t>;</w:t>
      </w:r>
    </w:p>
    <w:p w14:paraId="50FB31BF" w14:textId="77777777" w:rsidR="00A75840" w:rsidRDefault="00C73004">
      <w:pPr>
        <w:ind w:left="851" w:hanging="284"/>
        <w:rPr>
          <w:rFonts w:eastAsia="等线"/>
        </w:rPr>
      </w:pPr>
      <w:ins w:id="287" w:author="Sharp-LIU Lei" w:date="2025-09-19T11:04:00Z">
        <w:r>
          <w:rPr>
            <w:rFonts w:eastAsia="等线" w:hint="eastAsia"/>
          </w:rPr>
          <w:t>2</w:t>
        </w:r>
        <w:r>
          <w:rPr>
            <w:rFonts w:eastAsia="等线"/>
          </w:rPr>
          <w:t>&gt; for L2 U2N Relay UE in case of single hop or L2 Last U2N Relay UE:</w:t>
        </w:r>
      </w:ins>
    </w:p>
    <w:p w14:paraId="4FB041E1" w14:textId="77777777" w:rsidR="00A75840" w:rsidRDefault="00C73004">
      <w:pPr>
        <w:pStyle w:val="B2"/>
        <w:ind w:firstLine="0"/>
        <w:rPr>
          <w:rFonts w:eastAsia="等线"/>
        </w:rPr>
      </w:pPr>
      <w:del w:id="288" w:author="Sharp-LIU Lei" w:date="2025-09-19T11:05:00Z">
        <w:r>
          <w:rPr>
            <w:rFonts w:eastAsia="等线"/>
          </w:rPr>
          <w:delText>2</w:delText>
        </w:r>
      </w:del>
      <w:ins w:id="289" w:author="Sharp-LIU Lei" w:date="2025-09-19T11:05:00Z">
        <w:r>
          <w:rPr>
            <w:rFonts w:eastAsia="等线"/>
          </w:rPr>
          <w:t>3</w:t>
        </w:r>
      </w:ins>
      <w:r>
        <w:rPr>
          <w:rFonts w:eastAsia="等线"/>
        </w:rPr>
        <w:t>&gt;</w:t>
      </w:r>
      <w:r>
        <w:rPr>
          <w:rFonts w:eastAsia="等线"/>
        </w:rPr>
        <w:tab/>
        <w:t xml:space="preserve">if SRB1 is included in </w:t>
      </w:r>
      <w:proofErr w:type="spellStart"/>
      <w:r>
        <w:rPr>
          <w:rFonts w:eastAsia="等线"/>
          <w:i/>
        </w:rPr>
        <w:t>sl-MappingToAddModList</w:t>
      </w:r>
      <w:proofErr w:type="spellEnd"/>
      <w:r>
        <w:rPr>
          <w:rFonts w:eastAsia="等线"/>
        </w:rPr>
        <w:t xml:space="preserve">, and </w:t>
      </w:r>
      <w:r>
        <w:rPr>
          <w:i/>
        </w:rPr>
        <w:t>sl-EgressRLC-ChannelPC5</w:t>
      </w:r>
      <w:r>
        <w:rPr>
          <w:rFonts w:eastAsia="等线"/>
        </w:rPr>
        <w:t xml:space="preserve"> is configured:</w:t>
      </w:r>
    </w:p>
    <w:p w14:paraId="37DC383E" w14:textId="77777777" w:rsidR="00A75840" w:rsidRDefault="00C73004">
      <w:pPr>
        <w:pStyle w:val="B3"/>
        <w:ind w:firstLine="0"/>
      </w:pPr>
      <w:del w:id="290" w:author="Sharp-LIU Lei" w:date="2025-09-19T11:05:00Z">
        <w:r>
          <w:delText>3</w:delText>
        </w:r>
      </w:del>
      <w:ins w:id="291" w:author="Sharp-LIU Lei" w:date="2025-09-19T11:05:00Z">
        <w:r>
          <w:t>4</w:t>
        </w:r>
      </w:ins>
      <w:r>
        <w:t>&gt;</w:t>
      </w:r>
      <w:r>
        <w:tab/>
        <w:t>release SL-RLC1, if established;</w:t>
      </w:r>
    </w:p>
    <w:p w14:paraId="166684C2" w14:textId="77777777" w:rsidR="00A75840" w:rsidRDefault="00C73004">
      <w:pPr>
        <w:pStyle w:val="B3"/>
        <w:ind w:firstLine="0"/>
        <w:rPr>
          <w:rFonts w:eastAsia="等线"/>
        </w:rPr>
      </w:pPr>
      <w:del w:id="292" w:author="Sharp-LIU Lei" w:date="2025-09-19T11:05:00Z">
        <w:r>
          <w:delText>3</w:delText>
        </w:r>
      </w:del>
      <w:ins w:id="293" w:author="Sharp-LIU Lei" w:date="2025-09-19T11:05:00Z">
        <w:r>
          <w:t>4</w:t>
        </w:r>
      </w:ins>
      <w:r>
        <w:t>&gt;</w:t>
      </w:r>
      <w:r>
        <w:tab/>
        <w:t xml:space="preserve">associate the PC5 Relay RLC channel as indicated by </w:t>
      </w:r>
      <w:r>
        <w:rPr>
          <w:i/>
        </w:rPr>
        <w:t xml:space="preserve">sl-EgressRLC-ChannelPC5 </w:t>
      </w:r>
      <w:r>
        <w:rPr>
          <w:rFonts w:eastAsia="等线"/>
        </w:rPr>
        <w:t>with SRB1;</w:t>
      </w:r>
    </w:p>
    <w:p w14:paraId="75FFBEF8" w14:textId="77777777" w:rsidR="00A75840" w:rsidRDefault="00C73004">
      <w:pPr>
        <w:pStyle w:val="B2"/>
        <w:ind w:firstLine="0"/>
        <w:rPr>
          <w:rFonts w:eastAsia="等线"/>
        </w:rPr>
      </w:pPr>
      <w:del w:id="294" w:author="Sharp-LIU Lei" w:date="2025-09-19T11:06:00Z">
        <w:r>
          <w:delText>2</w:delText>
        </w:r>
      </w:del>
      <w:ins w:id="295" w:author="Sharp-LIU Lei" w:date="2025-09-19T11:06:00Z">
        <w:r>
          <w:t>3</w:t>
        </w:r>
      </w:ins>
      <w:r>
        <w:t>&gt;</w:t>
      </w:r>
      <w:r>
        <w:tab/>
        <w:t>else: (</w:t>
      </w:r>
      <w:proofErr w:type="gramStart"/>
      <w:r>
        <w:t>i.e.</w:t>
      </w:r>
      <w:proofErr w:type="gramEnd"/>
      <w:r>
        <w:t xml:space="preserve"> SRB1 is not </w:t>
      </w:r>
      <w:r>
        <w:rPr>
          <w:rFonts w:eastAsia="等线"/>
        </w:rPr>
        <w:t xml:space="preserve">included in </w:t>
      </w:r>
      <w:proofErr w:type="spellStart"/>
      <w:r>
        <w:rPr>
          <w:rFonts w:eastAsia="等线"/>
          <w:i/>
        </w:rPr>
        <w:t>sl-MappingToAddModList</w:t>
      </w:r>
      <w:proofErr w:type="spellEnd"/>
      <w:r>
        <w:rPr>
          <w:rFonts w:eastAsia="等线"/>
        </w:rPr>
        <w:t xml:space="preserve">, or SRB1 is included in </w:t>
      </w:r>
      <w:proofErr w:type="spellStart"/>
      <w:r>
        <w:rPr>
          <w:rFonts w:eastAsia="等线"/>
          <w:i/>
        </w:rPr>
        <w:t>sl-MappingToAddModList</w:t>
      </w:r>
      <w:proofErr w:type="spellEnd"/>
      <w:r>
        <w:rPr>
          <w:rFonts w:eastAsia="等线"/>
        </w:rPr>
        <w:t xml:space="preserve">, but </w:t>
      </w:r>
      <w:r>
        <w:rPr>
          <w:i/>
        </w:rPr>
        <w:t>sl-EgressRLC-ChannelPC5</w:t>
      </w:r>
      <w:r>
        <w:rPr>
          <w:rFonts w:eastAsia="等线"/>
        </w:rPr>
        <w:t xml:space="preserve"> is not configured)</w:t>
      </w:r>
    </w:p>
    <w:p w14:paraId="6F4E2EA5" w14:textId="77777777" w:rsidR="00A75840" w:rsidRDefault="00C73004">
      <w:pPr>
        <w:pStyle w:val="B3"/>
        <w:ind w:hanging="1"/>
        <w:rPr>
          <w:rFonts w:eastAsia="等线"/>
        </w:rPr>
      </w:pPr>
      <w:del w:id="296" w:author="Sharp-LIU Lei" w:date="2025-09-19T11:06:00Z">
        <w:r>
          <w:lastRenderedPageBreak/>
          <w:delText>3</w:delText>
        </w:r>
      </w:del>
      <w:ins w:id="297" w:author="Sharp-LIU Lei" w:date="2025-09-19T11:06:00Z">
        <w:r>
          <w:t>4</w:t>
        </w:r>
      </w:ins>
      <w:r>
        <w:t>&gt;</w:t>
      </w:r>
      <w:r>
        <w:tab/>
        <w:t xml:space="preserve">if </w:t>
      </w:r>
      <w:r>
        <w:rPr>
          <w:rFonts w:eastAsia="等线"/>
        </w:rPr>
        <w:t>SL-RLC1 is not established:</w:t>
      </w:r>
    </w:p>
    <w:p w14:paraId="25606834" w14:textId="77777777" w:rsidR="00A75840" w:rsidRDefault="00C73004">
      <w:pPr>
        <w:pStyle w:val="B4"/>
        <w:ind w:left="1702" w:firstLine="2"/>
      </w:pPr>
      <w:del w:id="298" w:author="Sharp-LIU Lei" w:date="2025-09-19T11:06:00Z">
        <w:r>
          <w:delText>4</w:delText>
        </w:r>
      </w:del>
      <w:ins w:id="299" w:author="Sharp-LIU Lei" w:date="2025-09-19T11:06:00Z">
        <w:r>
          <w:t>5</w:t>
        </w:r>
      </w:ins>
      <w:r>
        <w:t>&gt;</w:t>
      </w:r>
      <w:r>
        <w:tab/>
      </w:r>
      <w:r>
        <w:rPr>
          <w:rFonts w:eastAsia="等线"/>
        </w:rPr>
        <w:t>apply the default configuration of SL-RLC1 as specified in clause 9.2.4</w:t>
      </w:r>
      <w:r>
        <w:t xml:space="preserve"> and associate it with</w:t>
      </w:r>
      <w:r>
        <w:rPr>
          <w:rFonts w:eastAsia="等线"/>
        </w:rPr>
        <w:t xml:space="preserve"> the SRB1;</w:t>
      </w:r>
    </w:p>
    <w:p w14:paraId="7E8A5AE5" w14:textId="77777777" w:rsidR="00A75840" w:rsidRDefault="00C73004">
      <w:pPr>
        <w:ind w:left="851" w:hanging="284"/>
        <w:rPr>
          <w:ins w:id="300" w:author="Sharp-LIU Lei" w:date="2025-09-19T11:04:00Z"/>
          <w:rFonts w:eastAsia="等线"/>
        </w:rPr>
      </w:pPr>
      <w:ins w:id="301" w:author="Sharp-LIU Lei" w:date="2025-09-19T11:04:00Z">
        <w:r>
          <w:rPr>
            <w:rFonts w:eastAsia="等线" w:hint="eastAsia"/>
          </w:rPr>
          <w:t>2</w:t>
        </w:r>
        <w:r>
          <w:rPr>
            <w:rFonts w:eastAsia="等线"/>
          </w:rPr>
          <w:t>&gt; for L2 Intermediate U2N Relay UE:</w:t>
        </w:r>
      </w:ins>
    </w:p>
    <w:p w14:paraId="1CCDF263" w14:textId="77777777" w:rsidR="00A75840" w:rsidRDefault="00C73004">
      <w:pPr>
        <w:ind w:left="851" w:hanging="11"/>
        <w:rPr>
          <w:ins w:id="302" w:author="Sharp-LIU Lei" w:date="2025-09-19T11:04:00Z"/>
          <w:rFonts w:eastAsia="等线"/>
        </w:rPr>
      </w:pPr>
      <w:ins w:id="303" w:author="Sharp-LIU Lei" w:date="2025-09-19T11:04:00Z">
        <w:r>
          <w:rPr>
            <w:rFonts w:eastAsia="等线"/>
          </w:rPr>
          <w:t>3&gt;</w:t>
        </w:r>
        <w:r>
          <w:rPr>
            <w:rFonts w:eastAsia="等线"/>
          </w:rPr>
          <w:tab/>
          <w:t xml:space="preserve">if SRB1 is included in </w:t>
        </w:r>
        <w:proofErr w:type="spellStart"/>
        <w:r>
          <w:rPr>
            <w:rFonts w:eastAsia="等线"/>
            <w:i/>
          </w:rPr>
          <w:t>sl-MappingToAddModList</w:t>
        </w:r>
        <w:proofErr w:type="spellEnd"/>
        <w:r>
          <w:rPr>
            <w:rFonts w:eastAsia="等线"/>
          </w:rPr>
          <w:t xml:space="preserve">, and </w:t>
        </w:r>
        <w:proofErr w:type="spellStart"/>
        <w:r>
          <w:rPr>
            <w:i/>
          </w:rPr>
          <w:t>sl</w:t>
        </w:r>
        <w:proofErr w:type="spellEnd"/>
        <w:r>
          <w:rPr>
            <w:i/>
          </w:rPr>
          <w:t>-</w:t>
        </w:r>
        <w:proofErr w:type="spellStart"/>
        <w:r>
          <w:rPr>
            <w:i/>
          </w:rPr>
          <w:t>EgressRLC</w:t>
        </w:r>
        <w:proofErr w:type="spellEnd"/>
        <w:r>
          <w:rPr>
            <w:i/>
          </w:rPr>
          <w:t>-Channel-DL</w:t>
        </w:r>
        <w:r>
          <w:rPr>
            <w:rFonts w:eastAsia="等线"/>
          </w:rPr>
          <w:t xml:space="preserve"> is configured:</w:t>
        </w:r>
      </w:ins>
    </w:p>
    <w:p w14:paraId="23D888B9" w14:textId="77777777" w:rsidR="00A75840" w:rsidRDefault="00C73004">
      <w:pPr>
        <w:ind w:left="1135"/>
        <w:rPr>
          <w:ins w:id="304" w:author="Sharp-LIU Lei" w:date="2025-09-19T11:04:00Z"/>
        </w:rPr>
      </w:pPr>
      <w:ins w:id="305" w:author="Sharp-LIU Lei" w:date="2025-09-19T11:04:00Z">
        <w:r>
          <w:t>4&gt;</w:t>
        </w:r>
        <w:r>
          <w:tab/>
          <w:t>release SL-RLC1, if established;</w:t>
        </w:r>
      </w:ins>
    </w:p>
    <w:p w14:paraId="4501E2FE" w14:textId="77777777" w:rsidR="00A75840" w:rsidRDefault="00C73004">
      <w:pPr>
        <w:ind w:left="1135"/>
        <w:rPr>
          <w:ins w:id="306" w:author="Sharp-LIU Lei" w:date="2025-09-19T11:04:00Z"/>
          <w:rFonts w:eastAsia="等线"/>
        </w:rPr>
      </w:pPr>
      <w:ins w:id="307" w:author="Sharp-LIU Lei" w:date="2025-09-19T11:04:00Z">
        <w:r>
          <w:t>4&gt;</w:t>
        </w:r>
        <w:r>
          <w:tab/>
          <w:t xml:space="preserve">associate the PC5 Relay RLC channel as indicated by </w:t>
        </w:r>
        <w:proofErr w:type="spellStart"/>
        <w:r>
          <w:rPr>
            <w:i/>
          </w:rPr>
          <w:t>sl</w:t>
        </w:r>
        <w:proofErr w:type="spellEnd"/>
        <w:r>
          <w:rPr>
            <w:i/>
          </w:rPr>
          <w:t>-</w:t>
        </w:r>
        <w:proofErr w:type="spellStart"/>
        <w:r>
          <w:rPr>
            <w:i/>
          </w:rPr>
          <w:t>EgressRLC</w:t>
        </w:r>
        <w:proofErr w:type="spellEnd"/>
        <w:r>
          <w:rPr>
            <w:i/>
          </w:rPr>
          <w:t xml:space="preserve">-Channel-DL </w:t>
        </w:r>
        <w:r>
          <w:rPr>
            <w:rFonts w:eastAsia="等线"/>
          </w:rPr>
          <w:t>with SRB1;</w:t>
        </w:r>
      </w:ins>
    </w:p>
    <w:p w14:paraId="746E168B" w14:textId="77777777" w:rsidR="00A75840" w:rsidRDefault="00C73004">
      <w:pPr>
        <w:ind w:left="851" w:hanging="11"/>
        <w:rPr>
          <w:ins w:id="308" w:author="Sharp-LIU Lei" w:date="2025-09-19T11:04:00Z"/>
          <w:rFonts w:eastAsia="等线"/>
        </w:rPr>
      </w:pPr>
      <w:ins w:id="309" w:author="Sharp-LIU Lei" w:date="2025-09-19T11:04:00Z">
        <w:r>
          <w:t>3&gt;</w:t>
        </w:r>
        <w:r>
          <w:tab/>
          <w:t>else: (</w:t>
        </w:r>
        <w:proofErr w:type="gramStart"/>
        <w:r>
          <w:t>i.e.</w:t>
        </w:r>
        <w:proofErr w:type="gramEnd"/>
        <w:r>
          <w:t xml:space="preserve"> SRB1 is not </w:t>
        </w:r>
        <w:r>
          <w:rPr>
            <w:rFonts w:eastAsia="等线"/>
          </w:rPr>
          <w:t xml:space="preserve">included in </w:t>
        </w:r>
        <w:proofErr w:type="spellStart"/>
        <w:r>
          <w:rPr>
            <w:rFonts w:eastAsia="等线"/>
            <w:i/>
          </w:rPr>
          <w:t>sl-MappingToAddModList</w:t>
        </w:r>
        <w:proofErr w:type="spellEnd"/>
        <w:r>
          <w:rPr>
            <w:rFonts w:eastAsia="等线"/>
          </w:rPr>
          <w:t xml:space="preserve">, or SRB1 is included in </w:t>
        </w:r>
        <w:proofErr w:type="spellStart"/>
        <w:r>
          <w:rPr>
            <w:rFonts w:eastAsia="等线"/>
            <w:i/>
          </w:rPr>
          <w:t>sl-MappingToAddModList</w:t>
        </w:r>
        <w:proofErr w:type="spellEnd"/>
        <w:r>
          <w:rPr>
            <w:rFonts w:eastAsia="等线"/>
          </w:rPr>
          <w:t xml:space="preserve">, but </w:t>
        </w:r>
        <w:proofErr w:type="spellStart"/>
        <w:r>
          <w:rPr>
            <w:i/>
          </w:rPr>
          <w:t>sl</w:t>
        </w:r>
        <w:proofErr w:type="spellEnd"/>
        <w:r>
          <w:rPr>
            <w:i/>
          </w:rPr>
          <w:t>-</w:t>
        </w:r>
        <w:proofErr w:type="spellStart"/>
        <w:r>
          <w:rPr>
            <w:i/>
          </w:rPr>
          <w:t>EgressRLC</w:t>
        </w:r>
        <w:proofErr w:type="spellEnd"/>
        <w:r>
          <w:rPr>
            <w:i/>
          </w:rPr>
          <w:t xml:space="preserve">-Channel-DL </w:t>
        </w:r>
        <w:r>
          <w:rPr>
            <w:rFonts w:eastAsia="等线"/>
          </w:rPr>
          <w:t>is not configured)</w:t>
        </w:r>
      </w:ins>
    </w:p>
    <w:p w14:paraId="3E63BE65" w14:textId="77777777" w:rsidR="00A75840" w:rsidRDefault="00C73004">
      <w:pPr>
        <w:ind w:left="1135" w:hanging="1"/>
        <w:rPr>
          <w:ins w:id="310" w:author="Sharp-LIU Lei" w:date="2025-09-19T11:04:00Z"/>
          <w:rFonts w:eastAsia="等线"/>
        </w:rPr>
      </w:pPr>
      <w:ins w:id="311" w:author="Sharp-LIU Lei" w:date="2025-09-19T11:04:00Z">
        <w:r>
          <w:t>4&gt;</w:t>
        </w:r>
        <w:r>
          <w:tab/>
          <w:t xml:space="preserve">if </w:t>
        </w:r>
        <w:r>
          <w:rPr>
            <w:rFonts w:eastAsia="等线"/>
          </w:rPr>
          <w:t>SL-RLC1 is not established:</w:t>
        </w:r>
      </w:ins>
    </w:p>
    <w:p w14:paraId="138BF1C0" w14:textId="77777777" w:rsidR="00A75840" w:rsidRDefault="00C73004">
      <w:pPr>
        <w:ind w:left="1417" w:firstLine="3"/>
        <w:rPr>
          <w:ins w:id="312" w:author="Sharp-LIU Lei" w:date="2025-09-19T11:04:00Z"/>
          <w:rFonts w:eastAsia="等线"/>
        </w:rPr>
      </w:pPr>
      <w:ins w:id="313" w:author="Sharp-LIU Lei" w:date="2025-09-19T11:04:00Z">
        <w:r>
          <w:t>5&gt;</w:t>
        </w:r>
        <w:r>
          <w:tab/>
        </w:r>
        <w:r>
          <w:rPr>
            <w:rFonts w:eastAsia="等线"/>
          </w:rPr>
          <w:t>apply the default configuration of SL-RLC1 as specified in clause 9.2.4</w:t>
        </w:r>
        <w:r>
          <w:t xml:space="preserve"> and associate it with</w:t>
        </w:r>
        <w:r>
          <w:rPr>
            <w:rFonts w:eastAsia="等线"/>
          </w:rPr>
          <w:t xml:space="preserve"> the SRB1;</w:t>
        </w:r>
      </w:ins>
    </w:p>
    <w:p w14:paraId="7AC60A0B" w14:textId="77777777" w:rsidR="00A75840" w:rsidRDefault="00C73004">
      <w:r>
        <w:rPr>
          <w:b/>
        </w:rPr>
        <w:t xml:space="preserve"> [Comments]</w:t>
      </w:r>
      <w:r>
        <w:t>:</w:t>
      </w:r>
    </w:p>
    <w:p w14:paraId="1A7C4A26" w14:textId="77777777" w:rsidR="00A75840" w:rsidRDefault="00C73004">
      <w:pPr>
        <w:pStyle w:val="TAL"/>
        <w:rPr>
          <w:rFonts w:ascii="Times New Roman" w:eastAsia="Malgun Gothic" w:hAnsi="Times New Roman"/>
          <w:sz w:val="20"/>
          <w:lang w:val="en-US" w:eastAsia="ko-KR"/>
        </w:rPr>
      </w:pPr>
      <w:r>
        <w:rPr>
          <w:rFonts w:ascii="Times New Roman" w:eastAsiaTheme="minorEastAsia" w:hAnsi="Times New Roman"/>
          <w:sz w:val="20"/>
        </w:rPr>
        <w:t>[R</w:t>
      </w:r>
      <w:r>
        <w:rPr>
          <w:rFonts w:ascii="Times New Roman" w:hAnsi="Times New Roman"/>
          <w:sz w:val="20"/>
        </w:rPr>
        <w:t>apporteur</w:t>
      </w:r>
      <w:r>
        <w:rPr>
          <w:rFonts w:ascii="Times New Roman" w:eastAsiaTheme="minorEastAsia" w:hAnsi="Times New Roman"/>
          <w:sz w:val="20"/>
        </w:rPr>
        <w:t xml:space="preserve">]: The field description of the </w:t>
      </w:r>
      <w:proofErr w:type="spellStart"/>
      <w:r>
        <w:rPr>
          <w:rFonts w:ascii="Times New Roman" w:hAnsi="Times New Roman"/>
          <w:b/>
          <w:bCs/>
          <w:i/>
          <w:iCs/>
          <w:sz w:val="20"/>
          <w:lang w:eastAsia="en-GB"/>
        </w:rPr>
        <w:t>sl</w:t>
      </w:r>
      <w:proofErr w:type="spellEnd"/>
      <w:r>
        <w:rPr>
          <w:rFonts w:ascii="Times New Roman" w:hAnsi="Times New Roman"/>
          <w:b/>
          <w:bCs/>
          <w:i/>
          <w:iCs/>
          <w:sz w:val="20"/>
          <w:lang w:eastAsia="en-GB"/>
        </w:rPr>
        <w:t>-</w:t>
      </w:r>
      <w:proofErr w:type="spellStart"/>
      <w:r>
        <w:rPr>
          <w:rFonts w:ascii="Times New Roman" w:hAnsi="Times New Roman"/>
          <w:b/>
          <w:bCs/>
          <w:i/>
          <w:iCs/>
          <w:sz w:val="20"/>
          <w:lang w:eastAsia="en-GB"/>
        </w:rPr>
        <w:t>EgressRLC</w:t>
      </w:r>
      <w:proofErr w:type="spellEnd"/>
      <w:r>
        <w:rPr>
          <w:rFonts w:ascii="Times New Roman" w:hAnsi="Times New Roman"/>
          <w:b/>
          <w:bCs/>
          <w:i/>
          <w:iCs/>
          <w:sz w:val="20"/>
          <w:lang w:eastAsia="en-GB"/>
        </w:rPr>
        <w:t xml:space="preserve">-Channel-DL </w:t>
      </w:r>
      <w:r>
        <w:rPr>
          <w:rFonts w:ascii="Times New Roman" w:hAnsi="Times New Roman"/>
          <w:sz w:val="20"/>
          <w:lang w:eastAsia="en-GB"/>
        </w:rPr>
        <w:t xml:space="preserve">mentions that it Indicates the egress RLC channel on PC5 Hop for downlink transmissions at the L2 Intermediate U2N Relay UE. </w:t>
      </w:r>
      <w:r>
        <w:rPr>
          <w:rFonts w:ascii="Times New Roman" w:eastAsiaTheme="minorEastAsia" w:hAnsi="Times New Roman"/>
          <w:sz w:val="20"/>
        </w:rPr>
        <w:t xml:space="preserve">We can discuss if such clarification is needed in the procedural text and </w:t>
      </w:r>
      <w:proofErr w:type="gramStart"/>
      <w:r>
        <w:rPr>
          <w:rFonts w:ascii="Times New Roman" w:eastAsiaTheme="minorEastAsia" w:hAnsi="Times New Roman"/>
          <w:sz w:val="20"/>
        </w:rPr>
        <w:t>companies .</w:t>
      </w:r>
      <w:proofErr w:type="gramEnd"/>
      <w:r>
        <w:rPr>
          <w:rFonts w:ascii="Times New Roman" w:eastAsiaTheme="minorEastAsia" w:hAnsi="Times New Roman"/>
          <w:sz w:val="20"/>
        </w:rPr>
        <w:t xml:space="preserve"> </w:t>
      </w:r>
      <w:r>
        <w:rPr>
          <w:rFonts w:ascii="Times New Roman" w:eastAsia="Malgun Gothic" w:hAnsi="Times New Roman"/>
          <w:sz w:val="20"/>
          <w:lang w:eastAsia="ko-KR"/>
        </w:rPr>
        <w:t>I will recommend "</w:t>
      </w:r>
      <w:proofErr w:type="spellStart"/>
      <w:r>
        <w:rPr>
          <w:rFonts w:ascii="Times New Roman" w:eastAsia="Malgun Gothic" w:hAnsi="Times New Roman"/>
          <w:sz w:val="20"/>
          <w:lang w:eastAsia="ko-KR"/>
        </w:rPr>
        <w:t>ToDo</w:t>
      </w:r>
      <w:proofErr w:type="spellEnd"/>
      <w:r>
        <w:rPr>
          <w:rFonts w:ascii="Times New Roman" w:eastAsia="Malgun Gothic" w:hAnsi="Times New Roman"/>
          <w:sz w:val="20"/>
          <w:lang w:eastAsia="ko-KR"/>
        </w:rPr>
        <w:t xml:space="preserve">" status for this RIL. </w:t>
      </w:r>
    </w:p>
    <w:p w14:paraId="2D355AEA" w14:textId="77777777" w:rsidR="00A75840" w:rsidRDefault="00A75840"/>
    <w:p w14:paraId="72ED84F1" w14:textId="77777777" w:rsidR="00A75840" w:rsidRDefault="00C73004">
      <w:pPr>
        <w:pStyle w:val="1"/>
        <w:rPr>
          <w:rFonts w:eastAsia="等线"/>
        </w:rPr>
      </w:pPr>
      <w:r>
        <w:rPr>
          <w:rFonts w:eastAsia="等线" w:hint="eastAsia"/>
        </w:rPr>
        <w:t>C152</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B3397AF" w14:textId="77777777">
        <w:tc>
          <w:tcPr>
            <w:tcW w:w="433" w:type="pct"/>
          </w:tcPr>
          <w:p w14:paraId="1D120BC3" w14:textId="77777777" w:rsidR="00A75840" w:rsidRDefault="00C73004">
            <w:r>
              <w:t>RIL Id</w:t>
            </w:r>
          </w:p>
        </w:tc>
        <w:tc>
          <w:tcPr>
            <w:tcW w:w="425" w:type="pct"/>
          </w:tcPr>
          <w:p w14:paraId="5859F534" w14:textId="77777777" w:rsidR="00A75840" w:rsidRDefault="00C73004">
            <w:r>
              <w:t>WI</w:t>
            </w:r>
          </w:p>
        </w:tc>
        <w:tc>
          <w:tcPr>
            <w:tcW w:w="479" w:type="pct"/>
          </w:tcPr>
          <w:p w14:paraId="0E20C308" w14:textId="77777777" w:rsidR="00A75840" w:rsidRDefault="00C73004">
            <w:r>
              <w:t>Class</w:t>
            </w:r>
          </w:p>
        </w:tc>
        <w:tc>
          <w:tcPr>
            <w:tcW w:w="1253" w:type="pct"/>
          </w:tcPr>
          <w:p w14:paraId="19E6B60B" w14:textId="77777777" w:rsidR="00A75840" w:rsidRDefault="00C73004">
            <w:r>
              <w:t>Title</w:t>
            </w:r>
          </w:p>
        </w:tc>
        <w:tc>
          <w:tcPr>
            <w:tcW w:w="520" w:type="pct"/>
          </w:tcPr>
          <w:p w14:paraId="42E276F3" w14:textId="77777777" w:rsidR="00A75840" w:rsidRDefault="00C73004">
            <w:proofErr w:type="spellStart"/>
            <w:r>
              <w:t>Tdoc</w:t>
            </w:r>
            <w:proofErr w:type="spellEnd"/>
          </w:p>
        </w:tc>
        <w:tc>
          <w:tcPr>
            <w:tcW w:w="699" w:type="pct"/>
          </w:tcPr>
          <w:p w14:paraId="04FA0F8A" w14:textId="77777777" w:rsidR="00A75840" w:rsidRDefault="00C73004">
            <w:r>
              <w:t>Delegate</w:t>
            </w:r>
          </w:p>
        </w:tc>
        <w:tc>
          <w:tcPr>
            <w:tcW w:w="445" w:type="pct"/>
          </w:tcPr>
          <w:p w14:paraId="0832CAA6" w14:textId="77777777" w:rsidR="00A75840" w:rsidRDefault="00C73004">
            <w:proofErr w:type="spellStart"/>
            <w:r>
              <w:t>Misc</w:t>
            </w:r>
            <w:proofErr w:type="spellEnd"/>
          </w:p>
        </w:tc>
        <w:tc>
          <w:tcPr>
            <w:tcW w:w="381" w:type="pct"/>
          </w:tcPr>
          <w:p w14:paraId="1F94E78C" w14:textId="77777777" w:rsidR="00A75840" w:rsidRDefault="00C73004">
            <w:r>
              <w:t>File version</w:t>
            </w:r>
          </w:p>
        </w:tc>
        <w:tc>
          <w:tcPr>
            <w:tcW w:w="365" w:type="pct"/>
          </w:tcPr>
          <w:p w14:paraId="2E83A3E7" w14:textId="77777777" w:rsidR="00A75840" w:rsidRDefault="00C73004">
            <w:r>
              <w:t>Status</w:t>
            </w:r>
          </w:p>
        </w:tc>
      </w:tr>
      <w:tr w:rsidR="00A75840" w14:paraId="7DE4DDC1" w14:textId="77777777">
        <w:tc>
          <w:tcPr>
            <w:tcW w:w="433" w:type="pct"/>
          </w:tcPr>
          <w:p w14:paraId="554EC1FB" w14:textId="77777777" w:rsidR="00A75840" w:rsidRDefault="00C73004">
            <w:pPr>
              <w:rPr>
                <w:rFonts w:eastAsia="等线"/>
              </w:rPr>
            </w:pPr>
            <w:r>
              <w:rPr>
                <w:rFonts w:eastAsia="等线" w:hint="eastAsia"/>
              </w:rPr>
              <w:t>C152</w:t>
            </w:r>
          </w:p>
        </w:tc>
        <w:tc>
          <w:tcPr>
            <w:tcW w:w="425" w:type="pct"/>
          </w:tcPr>
          <w:p w14:paraId="497496DF" w14:textId="77777777" w:rsidR="00A75840" w:rsidRDefault="00C73004">
            <w:pPr>
              <w:rPr>
                <w:rFonts w:eastAsia="等线"/>
              </w:rPr>
            </w:pPr>
            <w:r>
              <w:rPr>
                <w:rFonts w:eastAsia="等线"/>
              </w:rPr>
              <w:t>MOB</w:t>
            </w:r>
          </w:p>
        </w:tc>
        <w:tc>
          <w:tcPr>
            <w:tcW w:w="479" w:type="pct"/>
          </w:tcPr>
          <w:p w14:paraId="18CCB6F1" w14:textId="77777777" w:rsidR="00A75840" w:rsidRDefault="00C73004">
            <w:pPr>
              <w:rPr>
                <w:rFonts w:eastAsia="等线"/>
              </w:rPr>
            </w:pPr>
            <w:r>
              <w:rPr>
                <w:rFonts w:eastAsia="等线" w:hint="eastAsia"/>
              </w:rPr>
              <w:t>1</w:t>
            </w:r>
          </w:p>
        </w:tc>
        <w:tc>
          <w:tcPr>
            <w:tcW w:w="1253" w:type="pct"/>
          </w:tcPr>
          <w:p w14:paraId="0092EB6F" w14:textId="77777777" w:rsidR="00A75840" w:rsidRDefault="00C73004">
            <w:pPr>
              <w:rPr>
                <w:rFonts w:eastAsia="等线"/>
              </w:rPr>
            </w:pPr>
            <w:r>
              <w:rPr>
                <w:rFonts w:eastAsia="等线" w:hint="eastAsia"/>
              </w:rPr>
              <w:t xml:space="preserve">Ambiguity on whether the IE </w:t>
            </w:r>
            <w:proofErr w:type="spellStart"/>
            <w:r>
              <w:rPr>
                <w:rFonts w:eastAsia="MS Mincho"/>
                <w:i/>
                <w:iCs/>
              </w:rPr>
              <w:t>ltm</w:t>
            </w:r>
            <w:proofErr w:type="spellEnd"/>
            <w:r>
              <w:rPr>
                <w:rFonts w:eastAsia="MS Mincho"/>
                <w:i/>
                <w:iCs/>
              </w:rPr>
              <w:t>-Config</w:t>
            </w:r>
            <w:r>
              <w:rPr>
                <w:rFonts w:eastAsia="等线" w:hint="eastAsia"/>
              </w:rPr>
              <w:t xml:space="preserve"> can be the one included in the </w:t>
            </w:r>
            <w:proofErr w:type="spellStart"/>
            <w:r>
              <w:rPr>
                <w:rFonts w:eastAsia="MS Mincho"/>
                <w:i/>
                <w:iCs/>
              </w:rPr>
              <w:t>RRCReconfiguration</w:t>
            </w:r>
            <w:proofErr w:type="spellEnd"/>
            <w:r>
              <w:rPr>
                <w:rFonts w:eastAsia="MS Mincho"/>
              </w:rPr>
              <w:t xml:space="preserve"> message</w:t>
            </w:r>
            <w:r>
              <w:rPr>
                <w:rFonts w:eastAsia="等线" w:hint="eastAsia"/>
              </w:rPr>
              <w:t xml:space="preserve"> contained in </w:t>
            </w:r>
            <w:r>
              <w:rPr>
                <w:rFonts w:eastAsia="等线"/>
              </w:rPr>
              <w:t>nr-</w:t>
            </w:r>
            <w:proofErr w:type="gramStart"/>
            <w:r>
              <w:rPr>
                <w:rFonts w:eastAsia="等线"/>
              </w:rPr>
              <w:t>SCG</w:t>
            </w:r>
            <w:r>
              <w:rPr>
                <w:rFonts w:eastAsia="等线" w:hint="eastAsia"/>
              </w:rPr>
              <w:t xml:space="preserve"> .</w:t>
            </w:r>
            <w:proofErr w:type="gramEnd"/>
          </w:p>
        </w:tc>
        <w:tc>
          <w:tcPr>
            <w:tcW w:w="520" w:type="pct"/>
          </w:tcPr>
          <w:p w14:paraId="1F5EB76D" w14:textId="77777777" w:rsidR="00A75840" w:rsidRDefault="00A75840">
            <w:pPr>
              <w:rPr>
                <w:rFonts w:eastAsia="等线"/>
              </w:rPr>
            </w:pPr>
          </w:p>
        </w:tc>
        <w:tc>
          <w:tcPr>
            <w:tcW w:w="699" w:type="pct"/>
          </w:tcPr>
          <w:p w14:paraId="0FAF899F" w14:textId="77777777" w:rsidR="00A75840" w:rsidRDefault="00C73004">
            <w:pPr>
              <w:rPr>
                <w:rFonts w:eastAsia="等线"/>
              </w:rPr>
            </w:pPr>
            <w:r>
              <w:rPr>
                <w:rFonts w:eastAsia="等线" w:hint="eastAsia"/>
              </w:rPr>
              <w:t>Rui</w:t>
            </w:r>
          </w:p>
          <w:p w14:paraId="5C3F6081" w14:textId="77777777" w:rsidR="00A75840" w:rsidRDefault="00C73004">
            <w:pPr>
              <w:rPr>
                <w:rFonts w:eastAsia="等线"/>
              </w:rPr>
            </w:pPr>
            <w:r>
              <w:rPr>
                <w:rFonts w:eastAsia="等线" w:hint="eastAsia"/>
              </w:rPr>
              <w:t>(CATT)</w:t>
            </w:r>
          </w:p>
        </w:tc>
        <w:tc>
          <w:tcPr>
            <w:tcW w:w="445" w:type="pct"/>
          </w:tcPr>
          <w:p w14:paraId="06661EDA" w14:textId="77777777" w:rsidR="00A75840" w:rsidRDefault="00A75840"/>
        </w:tc>
        <w:tc>
          <w:tcPr>
            <w:tcW w:w="381" w:type="pct"/>
          </w:tcPr>
          <w:p w14:paraId="16BA553C" w14:textId="77777777" w:rsidR="00A75840" w:rsidRDefault="00C73004">
            <w:pPr>
              <w:rPr>
                <w:rFonts w:eastAsia="等线"/>
              </w:rPr>
            </w:pPr>
            <w:r>
              <w:rPr>
                <w:rFonts w:eastAsia="等线" w:hint="eastAsia"/>
              </w:rPr>
              <w:t>V005</w:t>
            </w:r>
          </w:p>
        </w:tc>
        <w:tc>
          <w:tcPr>
            <w:tcW w:w="365" w:type="pct"/>
          </w:tcPr>
          <w:p w14:paraId="05648F94" w14:textId="77777777" w:rsidR="00A75840" w:rsidRDefault="00C73004">
            <w:r>
              <w:t>Rejected</w:t>
            </w:r>
          </w:p>
        </w:tc>
      </w:tr>
    </w:tbl>
    <w:p w14:paraId="501C2FC5" w14:textId="77777777" w:rsidR="00A75840" w:rsidRDefault="00C73004">
      <w:pPr>
        <w:pStyle w:val="af3"/>
        <w:rPr>
          <w:rFonts w:eastAsia="等线"/>
        </w:rPr>
      </w:pPr>
      <w:r>
        <w:rPr>
          <w:b/>
        </w:rPr>
        <w:br/>
        <w:t>[Description]</w:t>
      </w:r>
      <w:r>
        <w:t>:</w:t>
      </w:r>
      <w:r>
        <w:rPr>
          <w:rFonts w:eastAsia="等线" w:hint="eastAsia"/>
        </w:rPr>
        <w:t xml:space="preserve"> Ambiguity on whether the IE </w:t>
      </w:r>
      <w:proofErr w:type="spellStart"/>
      <w:r>
        <w:rPr>
          <w:rFonts w:eastAsia="MS Mincho"/>
          <w:i/>
          <w:iCs/>
        </w:rPr>
        <w:t>ltm</w:t>
      </w:r>
      <w:proofErr w:type="spellEnd"/>
      <w:r>
        <w:rPr>
          <w:rFonts w:eastAsia="MS Mincho"/>
          <w:i/>
          <w:iCs/>
        </w:rPr>
        <w:t>-Config</w:t>
      </w:r>
      <w:r>
        <w:rPr>
          <w:rFonts w:eastAsia="等线" w:hint="eastAsia"/>
        </w:rPr>
        <w:t xml:space="preserve"> can be the one included in the </w:t>
      </w:r>
      <w:proofErr w:type="spellStart"/>
      <w:r>
        <w:rPr>
          <w:rFonts w:eastAsia="MS Mincho"/>
          <w:i/>
          <w:iCs/>
        </w:rPr>
        <w:t>RRCReconfiguration</w:t>
      </w:r>
      <w:proofErr w:type="spellEnd"/>
      <w:r>
        <w:rPr>
          <w:rFonts w:eastAsia="MS Mincho"/>
        </w:rPr>
        <w:t xml:space="preserve"> message</w:t>
      </w:r>
      <w:r>
        <w:rPr>
          <w:rFonts w:eastAsia="等线" w:hint="eastAsia"/>
        </w:rPr>
        <w:t xml:space="preserve"> contained in </w:t>
      </w:r>
      <w:r>
        <w:rPr>
          <w:rFonts w:eastAsia="等线"/>
        </w:rPr>
        <w:t>nr-SCG</w:t>
      </w:r>
      <w:r>
        <w:rPr>
          <w:rFonts w:eastAsia="等线" w:hint="eastAsia"/>
        </w:rPr>
        <w:t>.</w:t>
      </w:r>
    </w:p>
    <w:p w14:paraId="64617FBE" w14:textId="77777777" w:rsidR="00A75840" w:rsidRDefault="00C73004">
      <w:pPr>
        <w:pStyle w:val="af3"/>
        <w:rPr>
          <w:rFonts w:eastAsia="等线"/>
        </w:rPr>
      </w:pPr>
      <w:r>
        <w:rPr>
          <w:b/>
        </w:rPr>
        <w:t>[Proposed Change]</w:t>
      </w:r>
      <w:r>
        <w:t xml:space="preserve">: </w:t>
      </w:r>
    </w:p>
    <w:p w14:paraId="0B6E7A70" w14:textId="77777777" w:rsidR="00A75840" w:rsidRDefault="00C73004">
      <w:pPr>
        <w:rPr>
          <w:rFonts w:eastAsia="等线"/>
        </w:rPr>
      </w:pPr>
      <w:r>
        <w:rPr>
          <w:rFonts w:eastAsia="等线"/>
        </w:rPr>
        <w:t>5.3.5.18.1</w:t>
      </w:r>
      <w:r>
        <w:rPr>
          <w:rFonts w:eastAsia="等线"/>
        </w:rPr>
        <w:tab/>
        <w:t>LTM configuration</w:t>
      </w:r>
    </w:p>
    <w:p w14:paraId="285BC912" w14:textId="77777777" w:rsidR="00A75840" w:rsidRDefault="00C73004">
      <w:pPr>
        <w:rPr>
          <w:rFonts w:eastAsia="等线"/>
        </w:rPr>
      </w:pPr>
      <w:r>
        <w:rPr>
          <w:rFonts w:eastAsia="等线"/>
        </w:rPr>
        <w:t>……</w:t>
      </w:r>
    </w:p>
    <w:p w14:paraId="643D7BB9" w14:textId="77777777" w:rsidR="00A75840" w:rsidRDefault="00A75840">
      <w:pPr>
        <w:pStyle w:val="af3"/>
        <w:rPr>
          <w:rFonts w:eastAsia="等线"/>
        </w:rPr>
      </w:pPr>
    </w:p>
    <w:p w14:paraId="25C04D4A" w14:textId="77777777" w:rsidR="00A75840" w:rsidRDefault="00C73004">
      <w:r>
        <w:rPr>
          <w:rFonts w:eastAsia="MS Mincho"/>
        </w:rPr>
        <w:t xml:space="preserve">An </w:t>
      </w:r>
      <w:proofErr w:type="spellStart"/>
      <w:r>
        <w:rPr>
          <w:rFonts w:eastAsia="MS Mincho"/>
          <w:i/>
          <w:iCs/>
        </w:rPr>
        <w:t>ltm</w:t>
      </w:r>
      <w:proofErr w:type="spellEnd"/>
      <w:r>
        <w:rPr>
          <w:rFonts w:eastAsia="MS Mincho"/>
          <w:i/>
          <w:iCs/>
        </w:rPr>
        <w:t>-Config</w:t>
      </w:r>
      <w:r>
        <w:rPr>
          <w:rFonts w:eastAsia="MS Mincho"/>
        </w:rPr>
        <w:t xml:space="preserve"> included within an </w:t>
      </w:r>
      <w:proofErr w:type="spellStart"/>
      <w:r>
        <w:rPr>
          <w:rFonts w:eastAsia="MS Mincho"/>
          <w:i/>
          <w:iCs/>
        </w:rPr>
        <w:t>RRCReconfiguration</w:t>
      </w:r>
      <w:proofErr w:type="spellEnd"/>
      <w:r>
        <w:rPr>
          <w:rFonts w:eastAsia="MS Mincho"/>
        </w:rPr>
        <w:t xml:space="preserve"> message </w:t>
      </w:r>
      <w:r>
        <w:rPr>
          <w:rFonts w:eastAsia="等线" w:hint="eastAsia"/>
          <w:color w:val="FF0000"/>
          <w:u w:val="single"/>
        </w:rPr>
        <w:t xml:space="preserve">not included in </w:t>
      </w:r>
      <w:r>
        <w:rPr>
          <w:i/>
          <w:color w:val="FF0000"/>
          <w:u w:val="single"/>
        </w:rPr>
        <w:t>nr-SCG</w:t>
      </w:r>
      <w:r>
        <w:rPr>
          <w:rFonts w:eastAsia="MS Mincho"/>
        </w:rPr>
        <w:t xml:space="preserve"> received via SRB1 is for LTM on the MCG. It may include an SCG configuration and/or </w:t>
      </w:r>
      <w:proofErr w:type="spellStart"/>
      <w:r>
        <w:rPr>
          <w:i/>
          <w:iCs/>
        </w:rPr>
        <w:t>ltm-ServingCellNoSecurityChangeID</w:t>
      </w:r>
      <w:proofErr w:type="spellEnd"/>
      <w:r>
        <w:t>.</w:t>
      </w:r>
    </w:p>
    <w:p w14:paraId="5D61C4A2" w14:textId="77777777" w:rsidR="00A75840" w:rsidRDefault="00C73004">
      <w:pPr>
        <w:rPr>
          <w:rFonts w:eastAsia="MS Mincho"/>
        </w:rPr>
      </w:pPr>
      <w:r>
        <w:t xml:space="preserve">An </w:t>
      </w:r>
      <w:proofErr w:type="spellStart"/>
      <w:r>
        <w:rPr>
          <w:rFonts w:eastAsia="MS Mincho"/>
          <w:i/>
          <w:iCs/>
        </w:rPr>
        <w:t>ltm</w:t>
      </w:r>
      <w:proofErr w:type="spellEnd"/>
      <w:r>
        <w:rPr>
          <w:rFonts w:eastAsia="MS Mincho"/>
          <w:i/>
          <w:iCs/>
        </w:rPr>
        <w:t xml:space="preserve">-Config </w:t>
      </w:r>
      <w:r>
        <w:rPr>
          <w:rFonts w:eastAsia="MS Mincho"/>
        </w:rPr>
        <w:t xml:space="preserve">included within an </w:t>
      </w:r>
      <w:proofErr w:type="spellStart"/>
      <w:r>
        <w:rPr>
          <w:rFonts w:eastAsia="MS Mincho"/>
          <w:i/>
          <w:iCs/>
        </w:rPr>
        <w:t>RRCReconfiguration</w:t>
      </w:r>
      <w:proofErr w:type="spellEnd"/>
      <w:r>
        <w:rPr>
          <w:rFonts w:eastAsia="MS Mincho"/>
        </w:rPr>
        <w:t xml:space="preserve"> message either received via SRB3, or embedded </w:t>
      </w:r>
      <w:r>
        <w:rPr>
          <w:i/>
          <w:color w:val="FF0000"/>
          <w:u w:val="single"/>
        </w:rPr>
        <w:t>nr-SCG</w:t>
      </w:r>
      <w:r>
        <w:rPr>
          <w:rFonts w:eastAsia="MS Mincho"/>
          <w:i/>
          <w:color w:val="FF0000"/>
          <w:u w:val="single"/>
        </w:rPr>
        <w:t xml:space="preserve"> </w:t>
      </w:r>
      <w:r>
        <w:rPr>
          <w:rFonts w:eastAsia="等线" w:hint="eastAsia"/>
          <w:color w:val="FF0000"/>
          <w:u w:val="single"/>
        </w:rPr>
        <w:t>in</w:t>
      </w:r>
      <w:r>
        <w:rPr>
          <w:rFonts w:eastAsia="MS Mincho"/>
        </w:rPr>
        <w:t xml:space="preserve"> in an </w:t>
      </w:r>
      <w:proofErr w:type="spellStart"/>
      <w:r>
        <w:rPr>
          <w:rFonts w:eastAsia="MS Mincho"/>
          <w:i/>
          <w:iCs/>
        </w:rPr>
        <w:t>RRCReconfiguration</w:t>
      </w:r>
      <w:proofErr w:type="spellEnd"/>
      <w:r>
        <w:rPr>
          <w:rFonts w:eastAsia="MS Mincho"/>
        </w:rPr>
        <w:t xml:space="preserve"> message received via SRB1 is for LTM on the SCG. It does not include any MCG configuration and does not include </w:t>
      </w:r>
      <w:proofErr w:type="spellStart"/>
      <w:r>
        <w:rPr>
          <w:i/>
          <w:iCs/>
        </w:rPr>
        <w:t>ltm-ServingCellNoSecurityChangeID</w:t>
      </w:r>
      <w:proofErr w:type="spellEnd"/>
      <w:r>
        <w:t>.</w:t>
      </w:r>
    </w:p>
    <w:p w14:paraId="0AC14FE6" w14:textId="77777777" w:rsidR="00A75840" w:rsidRDefault="00C73004">
      <w:r>
        <w:rPr>
          <w:b/>
        </w:rPr>
        <w:t xml:space="preserve"> [Comments]</w:t>
      </w:r>
      <w:r>
        <w:t>:</w:t>
      </w:r>
    </w:p>
    <w:p w14:paraId="3522E440" w14:textId="77777777" w:rsidR="00A75840" w:rsidRDefault="00C73004">
      <w:pPr>
        <w:rPr>
          <w:rFonts w:eastAsia="等线"/>
        </w:rPr>
      </w:pPr>
      <w:r>
        <w:rPr>
          <w:rFonts w:eastAsia="等线"/>
        </w:rPr>
        <w:t>[MediaTek (</w:t>
      </w:r>
      <w:proofErr w:type="spellStart"/>
      <w:r>
        <w:rPr>
          <w:rFonts w:eastAsia="等线"/>
        </w:rPr>
        <w:t>Pasi</w:t>
      </w:r>
      <w:proofErr w:type="spellEnd"/>
      <w:r>
        <w:rPr>
          <w:rFonts w:eastAsia="等线"/>
        </w:rPr>
        <w:t>)]</w:t>
      </w:r>
    </w:p>
    <w:p w14:paraId="169B3FD9" w14:textId="77777777" w:rsidR="00A75840" w:rsidRDefault="00C73004">
      <w:pPr>
        <w:rPr>
          <w:rFonts w:eastAsia="等线"/>
        </w:rPr>
      </w:pPr>
      <w:r>
        <w:rPr>
          <w:rFonts w:eastAsia="等线"/>
        </w:rPr>
        <w:t xml:space="preserve">Agree for the first change. The second change seems unnecessary, because "... </w:t>
      </w:r>
      <w:proofErr w:type="spellStart"/>
      <w:r>
        <w:rPr>
          <w:rFonts w:eastAsia="等线"/>
          <w:i/>
          <w:iCs/>
        </w:rPr>
        <w:t>RRCReconfiguration</w:t>
      </w:r>
      <w:proofErr w:type="spellEnd"/>
      <w:r>
        <w:rPr>
          <w:rFonts w:eastAsia="等线"/>
        </w:rPr>
        <w:t xml:space="preserve"> message ... embedded in an </w:t>
      </w:r>
      <w:proofErr w:type="spellStart"/>
      <w:r>
        <w:rPr>
          <w:rFonts w:eastAsia="等线"/>
          <w:i/>
          <w:iCs/>
        </w:rPr>
        <w:t>RRCReconfiguration</w:t>
      </w:r>
      <w:proofErr w:type="spellEnd"/>
      <w:r>
        <w:rPr>
          <w:rFonts w:eastAsia="等线"/>
        </w:rPr>
        <w:t xml:space="preserve"> message received via SRB1" looks unambiguous. However, if the second change is applied it should be "in </w:t>
      </w:r>
      <w:r>
        <w:rPr>
          <w:rFonts w:eastAsia="等线"/>
          <w:i/>
          <w:iCs/>
        </w:rPr>
        <w:t>nr-SCG</w:t>
      </w:r>
      <w:r>
        <w:rPr>
          <w:rFonts w:eastAsia="等线"/>
        </w:rPr>
        <w:t>" instead of "</w:t>
      </w:r>
      <w:r>
        <w:rPr>
          <w:rFonts w:eastAsia="等线"/>
          <w:i/>
          <w:iCs/>
        </w:rPr>
        <w:t>nr-SCG</w:t>
      </w:r>
      <w:r>
        <w:rPr>
          <w:rFonts w:eastAsia="等线"/>
        </w:rPr>
        <w:t xml:space="preserve"> in".</w:t>
      </w:r>
    </w:p>
    <w:p w14:paraId="5CED1E14" w14:textId="77777777" w:rsidR="00A75840" w:rsidRDefault="00C73004">
      <w:pPr>
        <w:rPr>
          <w:rFonts w:eastAsia="等线"/>
        </w:rPr>
      </w:pPr>
      <w:r>
        <w:rPr>
          <w:rFonts w:eastAsia="等线"/>
        </w:rPr>
        <w:t xml:space="preserve">[Rapporteur] </w:t>
      </w:r>
      <w:proofErr w:type="spellStart"/>
      <w:r>
        <w:rPr>
          <w:rFonts w:eastAsia="等线"/>
        </w:rPr>
        <w:t>ltm</w:t>
      </w:r>
      <w:proofErr w:type="spellEnd"/>
      <w:r>
        <w:rPr>
          <w:rFonts w:eastAsia="等线"/>
        </w:rPr>
        <w:t>-Config is not an IE but is a field (LTM-Config is the IE). The current text seems fine and it also uses a terminology that is widely used in RRC spec.</w:t>
      </w:r>
    </w:p>
    <w:p w14:paraId="0FA7D297" w14:textId="77777777" w:rsidR="00A75840" w:rsidRDefault="00C73004">
      <w:pPr>
        <w:rPr>
          <w:rFonts w:eastAsia="等线"/>
        </w:rPr>
      </w:pPr>
      <w:r>
        <w:rPr>
          <w:rFonts w:eastAsia="等线"/>
        </w:rPr>
        <w:t>[Huawei]</w:t>
      </w:r>
    </w:p>
    <w:p w14:paraId="34469EDB" w14:textId="77777777" w:rsidR="00A75840" w:rsidRDefault="00C73004">
      <w:pPr>
        <w:rPr>
          <w:rFonts w:eastAsia="等线"/>
        </w:rPr>
      </w:pPr>
      <w:r>
        <w:rPr>
          <w:rFonts w:eastAsia="等线"/>
        </w:rPr>
        <w:t>Agree with MediaTek's comments.</w:t>
      </w:r>
    </w:p>
    <w:p w14:paraId="144913A6" w14:textId="77777777" w:rsidR="00A75840" w:rsidRDefault="00C73004">
      <w:pPr>
        <w:pStyle w:val="1"/>
      </w:pPr>
      <w:r>
        <w:t>Z155</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F24AA4B" w14:textId="77777777">
        <w:tc>
          <w:tcPr>
            <w:tcW w:w="433" w:type="pct"/>
          </w:tcPr>
          <w:p w14:paraId="528383D9" w14:textId="77777777" w:rsidR="00A75840" w:rsidRDefault="00C73004">
            <w:r>
              <w:t>RIL Id</w:t>
            </w:r>
          </w:p>
        </w:tc>
        <w:tc>
          <w:tcPr>
            <w:tcW w:w="425" w:type="pct"/>
          </w:tcPr>
          <w:p w14:paraId="1A65ECAF" w14:textId="77777777" w:rsidR="00A75840" w:rsidRDefault="00C73004">
            <w:r>
              <w:t>WI</w:t>
            </w:r>
          </w:p>
        </w:tc>
        <w:tc>
          <w:tcPr>
            <w:tcW w:w="479" w:type="pct"/>
          </w:tcPr>
          <w:p w14:paraId="5335A8AD" w14:textId="77777777" w:rsidR="00A75840" w:rsidRDefault="00C73004">
            <w:r>
              <w:t>Class</w:t>
            </w:r>
          </w:p>
        </w:tc>
        <w:tc>
          <w:tcPr>
            <w:tcW w:w="1253" w:type="pct"/>
          </w:tcPr>
          <w:p w14:paraId="4C94CA0A" w14:textId="77777777" w:rsidR="00A75840" w:rsidRDefault="00C73004">
            <w:r>
              <w:t>Title</w:t>
            </w:r>
          </w:p>
        </w:tc>
        <w:tc>
          <w:tcPr>
            <w:tcW w:w="520" w:type="pct"/>
          </w:tcPr>
          <w:p w14:paraId="0317CFA2" w14:textId="77777777" w:rsidR="00A75840" w:rsidRDefault="00C73004">
            <w:proofErr w:type="spellStart"/>
            <w:r>
              <w:t>Tdoc</w:t>
            </w:r>
            <w:proofErr w:type="spellEnd"/>
          </w:p>
        </w:tc>
        <w:tc>
          <w:tcPr>
            <w:tcW w:w="699" w:type="pct"/>
          </w:tcPr>
          <w:p w14:paraId="43851FD7" w14:textId="77777777" w:rsidR="00A75840" w:rsidRDefault="00C73004">
            <w:r>
              <w:t>Delegate</w:t>
            </w:r>
          </w:p>
        </w:tc>
        <w:tc>
          <w:tcPr>
            <w:tcW w:w="445" w:type="pct"/>
          </w:tcPr>
          <w:p w14:paraId="65235877" w14:textId="77777777" w:rsidR="00A75840" w:rsidRDefault="00C73004">
            <w:proofErr w:type="spellStart"/>
            <w:r>
              <w:t>Misc</w:t>
            </w:r>
            <w:proofErr w:type="spellEnd"/>
          </w:p>
        </w:tc>
        <w:tc>
          <w:tcPr>
            <w:tcW w:w="381" w:type="pct"/>
          </w:tcPr>
          <w:p w14:paraId="1805CA83" w14:textId="77777777" w:rsidR="00A75840" w:rsidRDefault="00C73004">
            <w:r>
              <w:t>File version</w:t>
            </w:r>
          </w:p>
        </w:tc>
        <w:tc>
          <w:tcPr>
            <w:tcW w:w="365" w:type="pct"/>
          </w:tcPr>
          <w:p w14:paraId="3136D20A" w14:textId="77777777" w:rsidR="00A75840" w:rsidRDefault="00C73004">
            <w:r>
              <w:t>Status</w:t>
            </w:r>
          </w:p>
        </w:tc>
      </w:tr>
      <w:tr w:rsidR="00A75840" w14:paraId="67EEED06" w14:textId="77777777">
        <w:tc>
          <w:tcPr>
            <w:tcW w:w="433" w:type="pct"/>
          </w:tcPr>
          <w:p w14:paraId="5CA5BEDC" w14:textId="77777777" w:rsidR="00A75840" w:rsidRDefault="00C73004">
            <w:r>
              <w:t>Z155</w:t>
            </w:r>
          </w:p>
        </w:tc>
        <w:tc>
          <w:tcPr>
            <w:tcW w:w="425" w:type="pct"/>
          </w:tcPr>
          <w:p w14:paraId="5D97DFED" w14:textId="77777777" w:rsidR="00A75840" w:rsidRDefault="00C73004">
            <w:pPr>
              <w:rPr>
                <w:rFonts w:eastAsia="等线"/>
              </w:rPr>
            </w:pPr>
            <w:r>
              <w:rPr>
                <w:rFonts w:eastAsia="等线" w:hint="eastAsia"/>
              </w:rPr>
              <w:t>M</w:t>
            </w:r>
            <w:r>
              <w:rPr>
                <w:rFonts w:eastAsia="等线"/>
              </w:rPr>
              <w:t>OB</w:t>
            </w:r>
          </w:p>
        </w:tc>
        <w:tc>
          <w:tcPr>
            <w:tcW w:w="479" w:type="pct"/>
          </w:tcPr>
          <w:p w14:paraId="2676776B" w14:textId="77777777" w:rsidR="00A75840" w:rsidRDefault="00C73004">
            <w:pPr>
              <w:rPr>
                <w:rFonts w:eastAsia="等线"/>
              </w:rPr>
            </w:pPr>
            <w:r>
              <w:rPr>
                <w:rFonts w:eastAsia="等线" w:hint="eastAsia"/>
              </w:rPr>
              <w:t>1</w:t>
            </w:r>
          </w:p>
        </w:tc>
        <w:tc>
          <w:tcPr>
            <w:tcW w:w="1253" w:type="pct"/>
          </w:tcPr>
          <w:p w14:paraId="29D00210" w14:textId="77777777" w:rsidR="00A75840" w:rsidRDefault="00C73004">
            <w:pPr>
              <w:rPr>
                <w:rFonts w:eastAsia="等线"/>
              </w:rPr>
            </w:pPr>
            <w:r>
              <w:rPr>
                <w:rFonts w:eastAsia="等线"/>
              </w:rPr>
              <w:t xml:space="preserve">The missing description for </w:t>
            </w:r>
            <w:proofErr w:type="spellStart"/>
            <w:r>
              <w:rPr>
                <w:rFonts w:eastAsia="等线"/>
              </w:rPr>
              <w:t>VarLTM-ServingCellNoSecurityChange</w:t>
            </w:r>
            <w:proofErr w:type="spellEnd"/>
          </w:p>
        </w:tc>
        <w:tc>
          <w:tcPr>
            <w:tcW w:w="520" w:type="pct"/>
          </w:tcPr>
          <w:p w14:paraId="2BEBF083" w14:textId="77777777" w:rsidR="00A75840" w:rsidRDefault="00A75840">
            <w:pPr>
              <w:rPr>
                <w:rFonts w:eastAsia="等线"/>
              </w:rPr>
            </w:pPr>
          </w:p>
        </w:tc>
        <w:tc>
          <w:tcPr>
            <w:tcW w:w="699" w:type="pct"/>
          </w:tcPr>
          <w:p w14:paraId="15769D1F" w14:textId="77777777" w:rsidR="00A75840" w:rsidRDefault="00C73004">
            <w:pPr>
              <w:rPr>
                <w:rFonts w:eastAsia="等线"/>
              </w:rPr>
            </w:pPr>
            <w:r>
              <w:t>ZTE (</w:t>
            </w:r>
            <w:proofErr w:type="spellStart"/>
            <w:r>
              <w:t>Mengjie</w:t>
            </w:r>
            <w:proofErr w:type="spellEnd"/>
            <w:r>
              <w:t xml:space="preserve"> Zhang)</w:t>
            </w:r>
          </w:p>
        </w:tc>
        <w:tc>
          <w:tcPr>
            <w:tcW w:w="445" w:type="pct"/>
          </w:tcPr>
          <w:p w14:paraId="02766557" w14:textId="77777777" w:rsidR="00A75840" w:rsidRDefault="00A75840"/>
        </w:tc>
        <w:tc>
          <w:tcPr>
            <w:tcW w:w="381" w:type="pct"/>
          </w:tcPr>
          <w:p w14:paraId="131A5B21" w14:textId="77777777" w:rsidR="00A75840" w:rsidRDefault="00C73004">
            <w:r>
              <w:t>V009</w:t>
            </w:r>
          </w:p>
        </w:tc>
        <w:tc>
          <w:tcPr>
            <w:tcW w:w="365" w:type="pct"/>
          </w:tcPr>
          <w:p w14:paraId="7526AE05" w14:textId="77777777" w:rsidR="00A75840" w:rsidRDefault="00C73004">
            <w:r>
              <w:t>Agreed</w:t>
            </w:r>
          </w:p>
        </w:tc>
      </w:tr>
    </w:tbl>
    <w:p w14:paraId="5407FF15" w14:textId="77777777" w:rsidR="00A75840" w:rsidRDefault="00C73004">
      <w:pPr>
        <w:pStyle w:val="af3"/>
      </w:pPr>
      <w:r>
        <w:rPr>
          <w:b/>
        </w:rPr>
        <w:br/>
        <w:t>[Description]</w:t>
      </w:r>
      <w:r>
        <w:t xml:space="preserve">: In the current spec, we have specified how to handle the </w:t>
      </w:r>
      <w:proofErr w:type="spellStart"/>
      <w:r>
        <w:t>ltm</w:t>
      </w:r>
      <w:proofErr w:type="spellEnd"/>
      <w:r>
        <w:t>-Config/</w:t>
      </w:r>
      <w:proofErr w:type="spellStart"/>
      <w:r>
        <w:t>ltm-ConfigNRDC</w:t>
      </w:r>
      <w:proofErr w:type="spellEnd"/>
      <w:r>
        <w:t xml:space="preserve"> and several related UE variables in NR-DC, but the description for </w:t>
      </w:r>
      <w:proofErr w:type="spellStart"/>
      <w:r>
        <w:t>VarLTM-ServingCellNoSecurityChange</w:t>
      </w:r>
      <w:proofErr w:type="spellEnd"/>
      <w:r>
        <w:t xml:space="preserve"> is missing here. It may cause some confusion whether one or two </w:t>
      </w:r>
      <w:proofErr w:type="spellStart"/>
      <w:r>
        <w:t>VarLTM-ServingCellNoSecurityChange</w:t>
      </w:r>
      <w:proofErr w:type="spellEnd"/>
      <w:r>
        <w:t xml:space="preserve"> shall be maintained in NR-DC.</w:t>
      </w:r>
    </w:p>
    <w:p w14:paraId="51D1A4CA" w14:textId="77777777" w:rsidR="00A75840" w:rsidRDefault="00C73004">
      <w:pPr>
        <w:pStyle w:val="af3"/>
      </w:pPr>
      <w:r>
        <w:rPr>
          <w:b/>
        </w:rPr>
        <w:t>[Proposed Change]</w:t>
      </w:r>
      <w:r>
        <w:t xml:space="preserve">: To add the description for </w:t>
      </w:r>
      <w:proofErr w:type="spellStart"/>
      <w:r>
        <w:t>VarLTM-ServingCellNoSecurityChange</w:t>
      </w:r>
      <w:proofErr w:type="spellEnd"/>
      <w:r>
        <w:t>, for example:</w:t>
      </w:r>
    </w:p>
    <w:p w14:paraId="72ABC341" w14:textId="77777777" w:rsidR="00A75840" w:rsidRDefault="00C73004">
      <w:pPr>
        <w:rPr>
          <w:rFonts w:eastAsia="MS Mincho"/>
        </w:rPr>
      </w:pPr>
      <w:r>
        <w:rPr>
          <w:rFonts w:eastAsia="MS Mincho"/>
        </w:rPr>
        <w:t>In this case, the following principles apply:</w:t>
      </w:r>
    </w:p>
    <w:p w14:paraId="426E87B4" w14:textId="77777777" w:rsidR="00A75840" w:rsidRDefault="00C73004">
      <w:pPr>
        <w:pStyle w:val="B1"/>
        <w:rPr>
          <w:rFonts w:eastAsia="MS Mincho"/>
        </w:rPr>
      </w:pPr>
      <w:r>
        <w:rPr>
          <w:rFonts w:eastAsia="MS Mincho"/>
        </w:rPr>
        <w:t>-</w:t>
      </w:r>
      <w:r>
        <w:rPr>
          <w:rFonts w:eastAsia="MS Mincho"/>
        </w:rPr>
        <w:tab/>
        <w:t xml:space="preserve">the UE maintains independently the two </w:t>
      </w:r>
      <w:proofErr w:type="spellStart"/>
      <w:r>
        <w:rPr>
          <w:rFonts w:eastAsia="MS Mincho"/>
          <w:i/>
          <w:iCs/>
        </w:rPr>
        <w:t>ltm</w:t>
      </w:r>
      <w:proofErr w:type="spellEnd"/>
      <w:r>
        <w:rPr>
          <w:rFonts w:eastAsia="MS Mincho"/>
          <w:i/>
          <w:iCs/>
        </w:rPr>
        <w:t xml:space="preserve">-Config, </w:t>
      </w:r>
      <w:r>
        <w:rPr>
          <w:rFonts w:eastAsia="MS Mincho"/>
        </w:rPr>
        <w:t xml:space="preserve">or the </w:t>
      </w:r>
      <w:proofErr w:type="spellStart"/>
      <w:r>
        <w:rPr>
          <w:rFonts w:eastAsia="MS Mincho"/>
          <w:i/>
          <w:iCs/>
        </w:rPr>
        <w:t>ltm</w:t>
      </w:r>
      <w:proofErr w:type="spellEnd"/>
      <w:r>
        <w:rPr>
          <w:rFonts w:eastAsia="MS Mincho"/>
          <w:i/>
          <w:iCs/>
        </w:rPr>
        <w:t>-Config</w:t>
      </w:r>
      <w:r>
        <w:rPr>
          <w:rFonts w:eastAsia="MS Mincho"/>
        </w:rPr>
        <w:t xml:space="preserve"> and the </w:t>
      </w:r>
      <w:proofErr w:type="spellStart"/>
      <w:r>
        <w:rPr>
          <w:rFonts w:eastAsia="MS Mincho"/>
          <w:i/>
          <w:iCs/>
        </w:rPr>
        <w:t>ltm-ConfigNRDC</w:t>
      </w:r>
      <w:proofErr w:type="spellEnd"/>
      <w:r>
        <w:rPr>
          <w:rFonts w:eastAsia="MS Mincho"/>
        </w:rPr>
        <w:t>;</w:t>
      </w:r>
    </w:p>
    <w:p w14:paraId="2558DE3B" w14:textId="77777777" w:rsidR="00A75840" w:rsidRDefault="00C73004">
      <w:pPr>
        <w:pStyle w:val="B1"/>
        <w:rPr>
          <w:rFonts w:eastAsia="MS Mincho"/>
        </w:rPr>
      </w:pPr>
      <w:r>
        <w:rPr>
          <w:rFonts w:eastAsia="MS Mincho"/>
        </w:rPr>
        <w:t>-</w:t>
      </w:r>
      <w:r>
        <w:rPr>
          <w:rFonts w:eastAsia="MS Mincho"/>
        </w:rPr>
        <w:tab/>
        <w:t xml:space="preserve">the UE maintains two independent </w:t>
      </w:r>
      <w:proofErr w:type="spellStart"/>
      <w:r>
        <w:rPr>
          <w:i/>
        </w:rPr>
        <w:t>VarLTM-ServingCellNoResetID</w:t>
      </w:r>
      <w:proofErr w:type="spellEnd"/>
      <w:r>
        <w:rPr>
          <w:iCs/>
        </w:rPr>
        <w:t xml:space="preserve">, one associated with each </w:t>
      </w:r>
      <w:proofErr w:type="spellStart"/>
      <w:r>
        <w:rPr>
          <w:rFonts w:eastAsia="MS Mincho"/>
          <w:i/>
          <w:iCs/>
        </w:rPr>
        <w:t>ltm</w:t>
      </w:r>
      <w:proofErr w:type="spellEnd"/>
      <w:r>
        <w:rPr>
          <w:rFonts w:eastAsia="MS Mincho"/>
          <w:i/>
          <w:iCs/>
        </w:rPr>
        <w:t xml:space="preserve">-Config, </w:t>
      </w:r>
      <w:r>
        <w:rPr>
          <w:rFonts w:eastAsia="MS Mincho"/>
        </w:rPr>
        <w:t xml:space="preserve">or one associated with the </w:t>
      </w:r>
      <w:proofErr w:type="spellStart"/>
      <w:r>
        <w:rPr>
          <w:rFonts w:eastAsia="MS Mincho"/>
          <w:i/>
          <w:iCs/>
        </w:rPr>
        <w:t>ltm</w:t>
      </w:r>
      <w:proofErr w:type="spellEnd"/>
      <w:r>
        <w:rPr>
          <w:rFonts w:eastAsia="MS Mincho"/>
          <w:i/>
          <w:iCs/>
        </w:rPr>
        <w:t>-Config</w:t>
      </w:r>
      <w:r>
        <w:rPr>
          <w:rFonts w:eastAsia="MS Mincho"/>
        </w:rPr>
        <w:t xml:space="preserve"> and one associated with the </w:t>
      </w:r>
      <w:proofErr w:type="spellStart"/>
      <w:r>
        <w:rPr>
          <w:rFonts w:eastAsia="MS Mincho"/>
          <w:i/>
          <w:iCs/>
        </w:rPr>
        <w:t>ltm-ConfigNRDC</w:t>
      </w:r>
      <w:proofErr w:type="spellEnd"/>
      <w:r>
        <w:rPr>
          <w:rFonts w:eastAsia="MS Mincho"/>
        </w:rPr>
        <w:t>;</w:t>
      </w:r>
    </w:p>
    <w:p w14:paraId="5D524F1B" w14:textId="77777777" w:rsidR="00A75840" w:rsidRDefault="00C73004">
      <w:pPr>
        <w:pStyle w:val="B1"/>
        <w:rPr>
          <w:ins w:id="314" w:author="ZTE" w:date="2025-09-23T15:21:00Z"/>
          <w:rFonts w:eastAsia="MS Mincho"/>
        </w:rPr>
      </w:pPr>
      <w:r>
        <w:rPr>
          <w:rFonts w:eastAsia="MS Mincho"/>
        </w:rPr>
        <w:lastRenderedPageBreak/>
        <w:t>-</w:t>
      </w:r>
      <w:r>
        <w:rPr>
          <w:rFonts w:eastAsia="MS Mincho"/>
        </w:rPr>
        <w:tab/>
        <w:t xml:space="preserve">the UE maintains two independent </w:t>
      </w:r>
      <w:proofErr w:type="spellStart"/>
      <w:r>
        <w:rPr>
          <w:i/>
        </w:rPr>
        <w:t>VarLTM</w:t>
      </w:r>
      <w:proofErr w:type="spellEnd"/>
      <w:r>
        <w:rPr>
          <w:i/>
        </w:rPr>
        <w:t>-</w:t>
      </w:r>
      <w:proofErr w:type="spellStart"/>
      <w:r>
        <w:rPr>
          <w:i/>
        </w:rPr>
        <w:t>ServingCellUE</w:t>
      </w:r>
      <w:proofErr w:type="spellEnd"/>
      <w:r>
        <w:rPr>
          <w:i/>
        </w:rPr>
        <w:t>-</w:t>
      </w:r>
      <w:proofErr w:type="spellStart"/>
      <w:r>
        <w:rPr>
          <w:i/>
        </w:rPr>
        <w:t>MeasuredTA</w:t>
      </w:r>
      <w:proofErr w:type="spellEnd"/>
      <w:r>
        <w:rPr>
          <w:i/>
        </w:rPr>
        <w:t>-ID</w:t>
      </w:r>
      <w:r>
        <w:rPr>
          <w:iCs/>
        </w:rPr>
        <w:t xml:space="preserve">, one associated with each </w:t>
      </w:r>
      <w:proofErr w:type="spellStart"/>
      <w:r>
        <w:rPr>
          <w:rFonts w:eastAsia="MS Mincho"/>
          <w:i/>
          <w:iCs/>
        </w:rPr>
        <w:t>ltm</w:t>
      </w:r>
      <w:proofErr w:type="spellEnd"/>
      <w:r>
        <w:rPr>
          <w:rFonts w:eastAsia="MS Mincho"/>
          <w:i/>
          <w:iCs/>
        </w:rPr>
        <w:t xml:space="preserve">-Config, </w:t>
      </w:r>
      <w:r>
        <w:rPr>
          <w:rFonts w:eastAsia="MS Mincho"/>
        </w:rPr>
        <w:t xml:space="preserve">or one associated with the </w:t>
      </w:r>
      <w:proofErr w:type="spellStart"/>
      <w:r>
        <w:rPr>
          <w:rFonts w:eastAsia="MS Mincho"/>
          <w:i/>
          <w:iCs/>
        </w:rPr>
        <w:t>ltm</w:t>
      </w:r>
      <w:proofErr w:type="spellEnd"/>
      <w:r>
        <w:rPr>
          <w:rFonts w:eastAsia="MS Mincho"/>
          <w:i/>
          <w:iCs/>
        </w:rPr>
        <w:t>-Config</w:t>
      </w:r>
      <w:r>
        <w:rPr>
          <w:rFonts w:eastAsia="MS Mincho"/>
        </w:rPr>
        <w:t xml:space="preserve"> and one associated with the </w:t>
      </w:r>
      <w:proofErr w:type="spellStart"/>
      <w:r>
        <w:rPr>
          <w:rFonts w:eastAsia="MS Mincho"/>
          <w:i/>
          <w:iCs/>
        </w:rPr>
        <w:t>ltm-ConfigNRDC</w:t>
      </w:r>
      <w:proofErr w:type="spellEnd"/>
      <w:r>
        <w:rPr>
          <w:rFonts w:eastAsia="MS Mincho"/>
        </w:rPr>
        <w:t>;</w:t>
      </w:r>
    </w:p>
    <w:p w14:paraId="39B19833" w14:textId="77777777" w:rsidR="00A75840" w:rsidRDefault="00C73004">
      <w:pPr>
        <w:pStyle w:val="B1"/>
        <w:rPr>
          <w:del w:id="315" w:author="ZTE" w:date="2025-09-23T15:21:00Z"/>
          <w:rFonts w:eastAsia="MS Mincho"/>
        </w:rPr>
      </w:pPr>
      <w:ins w:id="316" w:author="ZTE" w:date="2025-09-23T15:21:00Z">
        <w:r>
          <w:rPr>
            <w:rFonts w:eastAsia="MS Mincho"/>
          </w:rPr>
          <w:t>-</w:t>
        </w:r>
        <w:r>
          <w:rPr>
            <w:rFonts w:eastAsia="MS Mincho"/>
          </w:rPr>
          <w:tab/>
          <w:t xml:space="preserve">the UE maintains </w:t>
        </w:r>
      </w:ins>
      <w:ins w:id="317" w:author="ZTE" w:date="2025-09-23T15:22:00Z">
        <w:r>
          <w:rPr>
            <w:rFonts w:eastAsia="MS Mincho"/>
          </w:rPr>
          <w:t>only one</w:t>
        </w:r>
      </w:ins>
      <w:ins w:id="318" w:author="ZTE" w:date="2025-09-23T15:21:00Z">
        <w:r>
          <w:rPr>
            <w:rFonts w:eastAsia="MS Mincho"/>
          </w:rPr>
          <w:t xml:space="preserve"> </w:t>
        </w:r>
        <w:proofErr w:type="spellStart"/>
        <w:r>
          <w:rPr>
            <w:i/>
          </w:rPr>
          <w:t>VarLTM-</w:t>
        </w:r>
      </w:ins>
      <w:ins w:id="319" w:author="ZTE" w:date="2025-09-23T15:23:00Z">
        <w:r>
          <w:rPr>
            <w:i/>
          </w:rPr>
          <w:t>ServingCellNoSecurityChange</w:t>
        </w:r>
      </w:ins>
      <w:proofErr w:type="spellEnd"/>
      <w:ins w:id="320" w:author="ZTE" w:date="2025-09-23T15:21:00Z">
        <w:r>
          <w:rPr>
            <w:iCs/>
          </w:rPr>
          <w:t xml:space="preserve">, associated with </w:t>
        </w:r>
      </w:ins>
      <w:ins w:id="321" w:author="ZTE" w:date="2025-09-23T15:23:00Z">
        <w:r>
          <w:rPr>
            <w:iCs/>
          </w:rPr>
          <w:t>either</w:t>
        </w:r>
      </w:ins>
      <w:ins w:id="322" w:author="ZTE" w:date="2025-09-23T15:26:00Z">
        <w:r>
          <w:rPr>
            <w:iCs/>
          </w:rPr>
          <w:t xml:space="preserve"> the</w:t>
        </w:r>
      </w:ins>
      <w:ins w:id="323" w:author="ZTE" w:date="2025-09-23T15:21:00Z">
        <w:r>
          <w:rPr>
            <w:iCs/>
          </w:rPr>
          <w:t xml:space="preserve"> </w:t>
        </w:r>
        <w:proofErr w:type="spellStart"/>
        <w:r>
          <w:rPr>
            <w:rFonts w:eastAsia="MS Mincho"/>
            <w:i/>
            <w:iCs/>
          </w:rPr>
          <w:t>ltm</w:t>
        </w:r>
        <w:proofErr w:type="spellEnd"/>
        <w:r>
          <w:rPr>
            <w:rFonts w:eastAsia="MS Mincho"/>
            <w:i/>
            <w:iCs/>
          </w:rPr>
          <w:t xml:space="preserve">-Config </w:t>
        </w:r>
        <w:r>
          <w:rPr>
            <w:rFonts w:eastAsia="MS Mincho"/>
          </w:rPr>
          <w:t>or</w:t>
        </w:r>
      </w:ins>
      <w:ins w:id="324" w:author="ZTE" w:date="2025-09-23T15:26:00Z">
        <w:r>
          <w:rPr>
            <w:rFonts w:eastAsia="MS Mincho"/>
          </w:rPr>
          <w:t xml:space="preserve"> the</w:t>
        </w:r>
      </w:ins>
      <w:ins w:id="325" w:author="ZTE" w:date="2025-09-23T15:21:00Z">
        <w:r>
          <w:rPr>
            <w:rFonts w:eastAsia="MS Mincho"/>
          </w:rPr>
          <w:t xml:space="preserve"> </w:t>
        </w:r>
        <w:proofErr w:type="spellStart"/>
        <w:r>
          <w:rPr>
            <w:rFonts w:eastAsia="MS Mincho"/>
            <w:i/>
            <w:iCs/>
          </w:rPr>
          <w:t>ltm-ConfigNRDC</w:t>
        </w:r>
        <w:proofErr w:type="spellEnd"/>
        <w:r>
          <w:rPr>
            <w:rFonts w:eastAsia="MS Mincho"/>
          </w:rPr>
          <w:t>;</w:t>
        </w:r>
      </w:ins>
    </w:p>
    <w:p w14:paraId="6D28AAC0" w14:textId="77777777" w:rsidR="00A75840" w:rsidRDefault="00C73004">
      <w:pPr>
        <w:pStyle w:val="B1"/>
      </w:pPr>
      <w:r>
        <w:rPr>
          <w:rFonts w:eastAsia="MS Mincho"/>
        </w:rPr>
        <w:t>-</w:t>
      </w:r>
      <w:r>
        <w:rPr>
          <w:rFonts w:eastAsia="MS Mincho"/>
        </w:rPr>
        <w:tab/>
        <w:t>the UE</w:t>
      </w:r>
      <w:r>
        <w:t xml:space="preserve"> independently performs all the procedures in clause 5.3.5.18 for each </w:t>
      </w:r>
      <w:proofErr w:type="spellStart"/>
      <w:r>
        <w:rPr>
          <w:rFonts w:eastAsia="MS Mincho"/>
          <w:i/>
          <w:iCs/>
        </w:rPr>
        <w:t>ltm</w:t>
      </w:r>
      <w:proofErr w:type="spellEnd"/>
      <w:r>
        <w:rPr>
          <w:rFonts w:eastAsia="MS Mincho"/>
          <w:i/>
          <w:iCs/>
        </w:rPr>
        <w:t xml:space="preserve">-Config, </w:t>
      </w:r>
      <w:r>
        <w:rPr>
          <w:rFonts w:eastAsia="MS Mincho"/>
        </w:rPr>
        <w:t xml:space="preserve">or an </w:t>
      </w:r>
      <w:proofErr w:type="spellStart"/>
      <w:r>
        <w:rPr>
          <w:rFonts w:eastAsia="MS Mincho"/>
          <w:i/>
          <w:iCs/>
        </w:rPr>
        <w:t>ltm</w:t>
      </w:r>
      <w:proofErr w:type="spellEnd"/>
      <w:r>
        <w:rPr>
          <w:rFonts w:eastAsia="MS Mincho"/>
          <w:i/>
          <w:iCs/>
        </w:rPr>
        <w:t>-Config</w:t>
      </w:r>
      <w:r>
        <w:rPr>
          <w:rFonts w:eastAsia="MS Mincho"/>
        </w:rPr>
        <w:t xml:space="preserve"> and an </w:t>
      </w:r>
      <w:proofErr w:type="spellStart"/>
      <w:r>
        <w:rPr>
          <w:rFonts w:eastAsia="MS Mincho"/>
          <w:i/>
          <w:iCs/>
        </w:rPr>
        <w:t>ltm-ConfigNRDC</w:t>
      </w:r>
      <w:proofErr w:type="spellEnd"/>
      <w:r>
        <w:rPr>
          <w:rFonts w:eastAsia="MS Mincho"/>
          <w:i/>
          <w:iCs/>
        </w:rPr>
        <w:t>,</w:t>
      </w:r>
      <w:r>
        <w:rPr>
          <w:rFonts w:eastAsia="MS Mincho"/>
        </w:rPr>
        <w:t xml:space="preserve"> and the associated </w:t>
      </w:r>
      <w:proofErr w:type="spellStart"/>
      <w:r>
        <w:rPr>
          <w:i/>
        </w:rPr>
        <w:t>VarLTM-ServingCellNoResetID</w:t>
      </w:r>
      <w:proofErr w:type="spellEnd"/>
      <w:r>
        <w:rPr>
          <w:i/>
        </w:rPr>
        <w:t>,</w:t>
      </w:r>
      <w:r>
        <w:t xml:space="preserve"> </w:t>
      </w:r>
      <w:proofErr w:type="spellStart"/>
      <w:r>
        <w:rPr>
          <w:i/>
        </w:rPr>
        <w:t>VarLTM</w:t>
      </w:r>
      <w:proofErr w:type="spellEnd"/>
      <w:r>
        <w:rPr>
          <w:i/>
        </w:rPr>
        <w:t>-</w:t>
      </w:r>
      <w:proofErr w:type="spellStart"/>
      <w:r>
        <w:rPr>
          <w:i/>
        </w:rPr>
        <w:t>ServingCellUE</w:t>
      </w:r>
      <w:proofErr w:type="spellEnd"/>
      <w:r>
        <w:rPr>
          <w:i/>
        </w:rPr>
        <w:t>-</w:t>
      </w:r>
      <w:proofErr w:type="spellStart"/>
      <w:r>
        <w:rPr>
          <w:i/>
        </w:rPr>
        <w:t>MeasuredTA</w:t>
      </w:r>
      <w:proofErr w:type="spellEnd"/>
      <w:r>
        <w:rPr>
          <w:i/>
        </w:rPr>
        <w:t>-ID</w:t>
      </w:r>
      <w:r>
        <w:rPr>
          <w:iCs/>
        </w:rPr>
        <w:t xml:space="preserve">, and </w:t>
      </w:r>
      <w:proofErr w:type="spellStart"/>
      <w:r>
        <w:rPr>
          <w:i/>
          <w:iCs/>
        </w:rPr>
        <w:t>VarLTM-ServingCellNoSecurityChange</w:t>
      </w:r>
      <w:proofErr w:type="spellEnd"/>
      <w:r>
        <w:rPr>
          <w:i/>
          <w:iCs/>
        </w:rPr>
        <w:t>,</w:t>
      </w:r>
      <w:r>
        <w:t xml:space="preserve"> unless explicitly stated otherwise.</w:t>
      </w:r>
    </w:p>
    <w:p w14:paraId="4C2B79DE" w14:textId="77777777" w:rsidR="00A75840" w:rsidRDefault="00A75840">
      <w:pPr>
        <w:pStyle w:val="B1"/>
      </w:pPr>
    </w:p>
    <w:p w14:paraId="3AEF05B4" w14:textId="77777777" w:rsidR="00A75840" w:rsidRDefault="00C73004">
      <w:r>
        <w:rPr>
          <w:b/>
        </w:rPr>
        <w:t>[Comments]</w:t>
      </w:r>
      <w:r>
        <w:t>:</w:t>
      </w:r>
    </w:p>
    <w:p w14:paraId="7EBA8BE0" w14:textId="77777777" w:rsidR="00A75840" w:rsidRDefault="00C73004">
      <w:r>
        <w:t xml:space="preserve">[Rapporteur] This was already discussed during the RRC implementation and that text was deleted because there is no scenarios where inter-CU MCG LTM and inter-CU SCG LTM are configured at the same time. Therefore, no scenarios where UE keeps two that </w:t>
      </w:r>
      <w:proofErr w:type="gramStart"/>
      <w:r>
        <w:t>that variables</w:t>
      </w:r>
      <w:proofErr w:type="gramEnd"/>
      <w:r>
        <w:t>.</w:t>
      </w:r>
    </w:p>
    <w:p w14:paraId="55950723" w14:textId="77777777" w:rsidR="00A75840" w:rsidRDefault="00C73004">
      <w:r>
        <w:t>[Huawei]</w:t>
      </w:r>
    </w:p>
    <w:p w14:paraId="513F9FCF" w14:textId="77777777" w:rsidR="00A75840" w:rsidRDefault="00C73004">
      <w:r>
        <w:t xml:space="preserve">It should be specified that, if </w:t>
      </w:r>
      <w:proofErr w:type="spellStart"/>
      <w:r>
        <w:t>ltm</w:t>
      </w:r>
      <w:proofErr w:type="spellEnd"/>
      <w:r>
        <w:t xml:space="preserve">-Config and </w:t>
      </w:r>
      <w:proofErr w:type="spellStart"/>
      <w:r>
        <w:t>ltm-ConfigNRDC</w:t>
      </w:r>
      <w:proofErr w:type="spellEnd"/>
      <w:r>
        <w:t xml:space="preserve"> are both configured, </w:t>
      </w:r>
      <w:proofErr w:type="spellStart"/>
      <w:r>
        <w:t>ltm-NoSecurityChangeID</w:t>
      </w:r>
      <w:proofErr w:type="spellEnd"/>
      <w:r>
        <w:t xml:space="preserve"> can either be configured in </w:t>
      </w:r>
      <w:proofErr w:type="spellStart"/>
      <w:r>
        <w:t>ltm</w:t>
      </w:r>
      <w:proofErr w:type="spellEnd"/>
      <w:r>
        <w:t xml:space="preserve">-Config or in </w:t>
      </w:r>
      <w:proofErr w:type="spellStart"/>
      <w:r>
        <w:t>ltm-ConfigNRDC</w:t>
      </w:r>
      <w:proofErr w:type="spellEnd"/>
      <w:r>
        <w:t xml:space="preserve"> but not in both, and then </w:t>
      </w:r>
      <w:proofErr w:type="spellStart"/>
      <w:r>
        <w:t>VarLTM-ServingCellNoSecurityChange</w:t>
      </w:r>
      <w:proofErr w:type="spellEnd"/>
      <w:r>
        <w:t xml:space="preserve"> is associated with the one from </w:t>
      </w:r>
      <w:proofErr w:type="spellStart"/>
      <w:r>
        <w:t>ltm</w:t>
      </w:r>
      <w:proofErr w:type="spellEnd"/>
      <w:r>
        <w:t xml:space="preserve">-Config and </w:t>
      </w:r>
      <w:proofErr w:type="spellStart"/>
      <w:r>
        <w:t>ltm-ConfigNRDC</w:t>
      </w:r>
      <w:proofErr w:type="spellEnd"/>
      <w:r>
        <w:t xml:space="preserve"> in which </w:t>
      </w:r>
      <w:proofErr w:type="spellStart"/>
      <w:r>
        <w:t>ltm-NoSecurityChangeID</w:t>
      </w:r>
      <w:proofErr w:type="spellEnd"/>
      <w:r>
        <w:t xml:space="preserve"> is configured.</w:t>
      </w:r>
    </w:p>
    <w:p w14:paraId="10E296BA" w14:textId="77777777" w:rsidR="00A75840" w:rsidRDefault="00C73004">
      <w:pPr>
        <w:pStyle w:val="1"/>
      </w:pPr>
      <w:r>
        <w:t>Z156</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DAF5318" w14:textId="77777777">
        <w:tc>
          <w:tcPr>
            <w:tcW w:w="433" w:type="pct"/>
          </w:tcPr>
          <w:p w14:paraId="5FBD1ED5" w14:textId="77777777" w:rsidR="00A75840" w:rsidRDefault="00C73004">
            <w:r>
              <w:t>RIL Id</w:t>
            </w:r>
          </w:p>
        </w:tc>
        <w:tc>
          <w:tcPr>
            <w:tcW w:w="425" w:type="pct"/>
          </w:tcPr>
          <w:p w14:paraId="7554B33B" w14:textId="77777777" w:rsidR="00A75840" w:rsidRDefault="00C73004">
            <w:r>
              <w:t>WI</w:t>
            </w:r>
          </w:p>
        </w:tc>
        <w:tc>
          <w:tcPr>
            <w:tcW w:w="479" w:type="pct"/>
          </w:tcPr>
          <w:p w14:paraId="4D6CE72D" w14:textId="77777777" w:rsidR="00A75840" w:rsidRDefault="00C73004">
            <w:r>
              <w:t>Class</w:t>
            </w:r>
          </w:p>
        </w:tc>
        <w:tc>
          <w:tcPr>
            <w:tcW w:w="1253" w:type="pct"/>
          </w:tcPr>
          <w:p w14:paraId="65ED9637" w14:textId="77777777" w:rsidR="00A75840" w:rsidRDefault="00C73004">
            <w:r>
              <w:t>Title</w:t>
            </w:r>
          </w:p>
        </w:tc>
        <w:tc>
          <w:tcPr>
            <w:tcW w:w="520" w:type="pct"/>
          </w:tcPr>
          <w:p w14:paraId="66A8B942" w14:textId="77777777" w:rsidR="00A75840" w:rsidRDefault="00C73004">
            <w:proofErr w:type="spellStart"/>
            <w:r>
              <w:t>Tdoc</w:t>
            </w:r>
            <w:proofErr w:type="spellEnd"/>
          </w:p>
        </w:tc>
        <w:tc>
          <w:tcPr>
            <w:tcW w:w="699" w:type="pct"/>
          </w:tcPr>
          <w:p w14:paraId="71D80DC9" w14:textId="77777777" w:rsidR="00A75840" w:rsidRDefault="00C73004">
            <w:r>
              <w:t>Delegate</w:t>
            </w:r>
          </w:p>
        </w:tc>
        <w:tc>
          <w:tcPr>
            <w:tcW w:w="445" w:type="pct"/>
          </w:tcPr>
          <w:p w14:paraId="0895DF0B" w14:textId="77777777" w:rsidR="00A75840" w:rsidRDefault="00C73004">
            <w:proofErr w:type="spellStart"/>
            <w:r>
              <w:t>Misc</w:t>
            </w:r>
            <w:proofErr w:type="spellEnd"/>
          </w:p>
        </w:tc>
        <w:tc>
          <w:tcPr>
            <w:tcW w:w="381" w:type="pct"/>
          </w:tcPr>
          <w:p w14:paraId="789A68C2" w14:textId="77777777" w:rsidR="00A75840" w:rsidRDefault="00C73004">
            <w:r>
              <w:t>File version</w:t>
            </w:r>
          </w:p>
        </w:tc>
        <w:tc>
          <w:tcPr>
            <w:tcW w:w="365" w:type="pct"/>
          </w:tcPr>
          <w:p w14:paraId="56B1CA6B" w14:textId="77777777" w:rsidR="00A75840" w:rsidRDefault="00C73004">
            <w:r>
              <w:t>Status</w:t>
            </w:r>
          </w:p>
        </w:tc>
      </w:tr>
      <w:tr w:rsidR="00A75840" w14:paraId="3B354892" w14:textId="77777777">
        <w:tc>
          <w:tcPr>
            <w:tcW w:w="433" w:type="pct"/>
          </w:tcPr>
          <w:p w14:paraId="4A13B2F5" w14:textId="77777777" w:rsidR="00A75840" w:rsidRDefault="00C73004">
            <w:r>
              <w:t>Z156</w:t>
            </w:r>
          </w:p>
        </w:tc>
        <w:tc>
          <w:tcPr>
            <w:tcW w:w="425" w:type="pct"/>
          </w:tcPr>
          <w:p w14:paraId="70C548ED" w14:textId="77777777" w:rsidR="00A75840" w:rsidRDefault="00C73004">
            <w:pPr>
              <w:rPr>
                <w:rFonts w:eastAsia="等线"/>
              </w:rPr>
            </w:pPr>
            <w:r>
              <w:rPr>
                <w:rFonts w:eastAsia="等线" w:hint="eastAsia"/>
              </w:rPr>
              <w:t>M</w:t>
            </w:r>
            <w:r>
              <w:rPr>
                <w:rFonts w:eastAsia="等线"/>
              </w:rPr>
              <w:t>OB</w:t>
            </w:r>
          </w:p>
        </w:tc>
        <w:tc>
          <w:tcPr>
            <w:tcW w:w="479" w:type="pct"/>
          </w:tcPr>
          <w:p w14:paraId="5B8BA9D3" w14:textId="77777777" w:rsidR="00A75840" w:rsidRDefault="00C73004">
            <w:pPr>
              <w:rPr>
                <w:rFonts w:eastAsia="等线"/>
              </w:rPr>
            </w:pPr>
            <w:r>
              <w:rPr>
                <w:rFonts w:eastAsia="等线" w:hint="eastAsia"/>
              </w:rPr>
              <w:t>1</w:t>
            </w:r>
          </w:p>
        </w:tc>
        <w:tc>
          <w:tcPr>
            <w:tcW w:w="1253" w:type="pct"/>
          </w:tcPr>
          <w:p w14:paraId="17FEFC11" w14:textId="77777777" w:rsidR="00A75840" w:rsidRDefault="00C73004">
            <w:pPr>
              <w:rPr>
                <w:rFonts w:eastAsia="等线"/>
              </w:rPr>
            </w:pPr>
            <w:r>
              <w:rPr>
                <w:rFonts w:eastAsia="等线"/>
              </w:rPr>
              <w:t xml:space="preserve">The handling order of the IEs in the received LTM-Config </w:t>
            </w:r>
          </w:p>
        </w:tc>
        <w:tc>
          <w:tcPr>
            <w:tcW w:w="520" w:type="pct"/>
          </w:tcPr>
          <w:p w14:paraId="2C18C7AF" w14:textId="77777777" w:rsidR="00A75840" w:rsidRDefault="00A75840">
            <w:pPr>
              <w:rPr>
                <w:rFonts w:eastAsia="等线"/>
              </w:rPr>
            </w:pPr>
          </w:p>
        </w:tc>
        <w:tc>
          <w:tcPr>
            <w:tcW w:w="699" w:type="pct"/>
          </w:tcPr>
          <w:p w14:paraId="4DB13E32" w14:textId="77777777" w:rsidR="00A75840" w:rsidRDefault="00C73004">
            <w:pPr>
              <w:rPr>
                <w:rFonts w:eastAsia="等线"/>
              </w:rPr>
            </w:pPr>
            <w:r>
              <w:t>ZTE (</w:t>
            </w:r>
            <w:proofErr w:type="spellStart"/>
            <w:r>
              <w:t>Mengjie</w:t>
            </w:r>
            <w:proofErr w:type="spellEnd"/>
            <w:r>
              <w:t xml:space="preserve"> Zhang)</w:t>
            </w:r>
          </w:p>
        </w:tc>
        <w:tc>
          <w:tcPr>
            <w:tcW w:w="445" w:type="pct"/>
          </w:tcPr>
          <w:p w14:paraId="23ABD1CB" w14:textId="77777777" w:rsidR="00A75840" w:rsidRDefault="00A75840"/>
        </w:tc>
        <w:tc>
          <w:tcPr>
            <w:tcW w:w="381" w:type="pct"/>
          </w:tcPr>
          <w:p w14:paraId="119C131E" w14:textId="77777777" w:rsidR="00A75840" w:rsidRDefault="00C73004">
            <w:r>
              <w:t>V009</w:t>
            </w:r>
          </w:p>
        </w:tc>
        <w:tc>
          <w:tcPr>
            <w:tcW w:w="365" w:type="pct"/>
          </w:tcPr>
          <w:p w14:paraId="2B962C7C" w14:textId="77777777" w:rsidR="00A75840" w:rsidRDefault="00C73004">
            <w:r>
              <w:t>Agreed</w:t>
            </w:r>
          </w:p>
        </w:tc>
      </w:tr>
    </w:tbl>
    <w:p w14:paraId="062DD35F" w14:textId="77777777" w:rsidR="00A75840" w:rsidRDefault="00C73004">
      <w:pPr>
        <w:pStyle w:val="af3"/>
      </w:pPr>
      <w:r>
        <w:rPr>
          <w:b/>
        </w:rPr>
        <w:br/>
        <w:t>[Description]</w:t>
      </w:r>
      <w:r>
        <w:t xml:space="preserve">: Since we have specified some specific handling on some IEs received in the LTM-Config, the reconfiguration of all other fields in the received LTM-Config IE should be put at the end of the procedure. </w:t>
      </w:r>
    </w:p>
    <w:p w14:paraId="27129E2F" w14:textId="77777777" w:rsidR="00A75840" w:rsidRDefault="00C73004">
      <w:pPr>
        <w:pStyle w:val="af3"/>
      </w:pPr>
      <w:r>
        <w:rPr>
          <w:b/>
        </w:rPr>
        <w:t>[Proposed Change]</w:t>
      </w:r>
      <w:r>
        <w:t>: Move “1&gt;</w:t>
      </w:r>
      <w:r>
        <w:tab/>
        <w:t xml:space="preserve">reconfigure the UE according to all other fields of the received </w:t>
      </w:r>
      <w:r>
        <w:rPr>
          <w:i/>
          <w:iCs/>
        </w:rPr>
        <w:t>LTM-Config</w:t>
      </w:r>
      <w:r>
        <w:t xml:space="preserve"> IE” to the end of the procedure.</w:t>
      </w:r>
    </w:p>
    <w:p w14:paraId="104B2D2C" w14:textId="77777777" w:rsidR="00A75840" w:rsidRDefault="00C73004">
      <w:r>
        <w:rPr>
          <w:b/>
        </w:rPr>
        <w:t>[Comments]</w:t>
      </w:r>
      <w:r>
        <w:t>:</w:t>
      </w:r>
    </w:p>
    <w:p w14:paraId="2F109806" w14:textId="77777777" w:rsidR="00A75840" w:rsidRDefault="00C73004">
      <w:pPr>
        <w:pStyle w:val="1"/>
      </w:pPr>
      <w:r>
        <w:t>Z166</w:t>
      </w:r>
    </w:p>
    <w:tbl>
      <w:tblPr>
        <w:tblStyle w:val="afffd"/>
        <w:tblW w:w="5000" w:type="pct"/>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CE9C44E" w14:textId="77777777">
        <w:tc>
          <w:tcPr>
            <w:tcW w:w="433" w:type="pct"/>
          </w:tcPr>
          <w:p w14:paraId="2AA4EA02" w14:textId="77777777" w:rsidR="00A75840" w:rsidRDefault="00C73004">
            <w:r>
              <w:t>RIL Id</w:t>
            </w:r>
          </w:p>
        </w:tc>
        <w:tc>
          <w:tcPr>
            <w:tcW w:w="425" w:type="pct"/>
          </w:tcPr>
          <w:p w14:paraId="13B221AD" w14:textId="77777777" w:rsidR="00A75840" w:rsidRDefault="00C73004">
            <w:r>
              <w:t>WI</w:t>
            </w:r>
          </w:p>
        </w:tc>
        <w:tc>
          <w:tcPr>
            <w:tcW w:w="479" w:type="pct"/>
          </w:tcPr>
          <w:p w14:paraId="33C2A03F" w14:textId="77777777" w:rsidR="00A75840" w:rsidRDefault="00C73004">
            <w:r>
              <w:t>Class</w:t>
            </w:r>
          </w:p>
        </w:tc>
        <w:tc>
          <w:tcPr>
            <w:tcW w:w="1253" w:type="pct"/>
          </w:tcPr>
          <w:p w14:paraId="4C8A65C8" w14:textId="77777777" w:rsidR="00A75840" w:rsidRDefault="00C73004">
            <w:r>
              <w:t>Title</w:t>
            </w:r>
          </w:p>
        </w:tc>
        <w:tc>
          <w:tcPr>
            <w:tcW w:w="520" w:type="pct"/>
          </w:tcPr>
          <w:p w14:paraId="746F7BC6" w14:textId="77777777" w:rsidR="00A75840" w:rsidRDefault="00C73004">
            <w:proofErr w:type="spellStart"/>
            <w:r>
              <w:t>Tdoc</w:t>
            </w:r>
            <w:proofErr w:type="spellEnd"/>
          </w:p>
        </w:tc>
        <w:tc>
          <w:tcPr>
            <w:tcW w:w="699" w:type="pct"/>
          </w:tcPr>
          <w:p w14:paraId="73EC5E20" w14:textId="77777777" w:rsidR="00A75840" w:rsidRDefault="00C73004">
            <w:r>
              <w:t>Delegate</w:t>
            </w:r>
          </w:p>
        </w:tc>
        <w:tc>
          <w:tcPr>
            <w:tcW w:w="445" w:type="pct"/>
          </w:tcPr>
          <w:p w14:paraId="4DE3F3ED" w14:textId="77777777" w:rsidR="00A75840" w:rsidRDefault="00C73004">
            <w:proofErr w:type="spellStart"/>
            <w:r>
              <w:t>Misc</w:t>
            </w:r>
            <w:proofErr w:type="spellEnd"/>
          </w:p>
        </w:tc>
        <w:tc>
          <w:tcPr>
            <w:tcW w:w="381" w:type="pct"/>
          </w:tcPr>
          <w:p w14:paraId="3D11A024" w14:textId="77777777" w:rsidR="00A75840" w:rsidRDefault="00C73004">
            <w:r>
              <w:t>File version</w:t>
            </w:r>
          </w:p>
        </w:tc>
        <w:tc>
          <w:tcPr>
            <w:tcW w:w="365" w:type="pct"/>
          </w:tcPr>
          <w:p w14:paraId="68396522" w14:textId="77777777" w:rsidR="00A75840" w:rsidRDefault="00C73004">
            <w:r>
              <w:t>Status</w:t>
            </w:r>
          </w:p>
        </w:tc>
      </w:tr>
      <w:tr w:rsidR="00A75840" w14:paraId="525F0612" w14:textId="77777777">
        <w:tc>
          <w:tcPr>
            <w:tcW w:w="433" w:type="pct"/>
          </w:tcPr>
          <w:p w14:paraId="2F1CE750" w14:textId="77777777" w:rsidR="00A75840" w:rsidRDefault="00C73004">
            <w:r>
              <w:lastRenderedPageBreak/>
              <w:t>Z166</w:t>
            </w:r>
          </w:p>
        </w:tc>
        <w:tc>
          <w:tcPr>
            <w:tcW w:w="425" w:type="pct"/>
          </w:tcPr>
          <w:p w14:paraId="02E2AF06" w14:textId="77777777" w:rsidR="00A75840" w:rsidRDefault="00C73004">
            <w:pPr>
              <w:rPr>
                <w:rFonts w:eastAsia="等线"/>
              </w:rPr>
            </w:pPr>
            <w:r>
              <w:rPr>
                <w:rFonts w:eastAsia="等线" w:hint="eastAsia"/>
              </w:rPr>
              <w:t>M</w:t>
            </w:r>
            <w:r>
              <w:rPr>
                <w:rFonts w:eastAsia="等线"/>
              </w:rPr>
              <w:t>OB</w:t>
            </w:r>
          </w:p>
        </w:tc>
        <w:tc>
          <w:tcPr>
            <w:tcW w:w="479" w:type="pct"/>
          </w:tcPr>
          <w:p w14:paraId="4D612D2E" w14:textId="77777777" w:rsidR="00A75840" w:rsidRDefault="00C73004">
            <w:pPr>
              <w:rPr>
                <w:rFonts w:eastAsia="等线"/>
              </w:rPr>
            </w:pPr>
            <w:r>
              <w:rPr>
                <w:rFonts w:eastAsia="等线" w:hint="eastAsia"/>
              </w:rPr>
              <w:t>1</w:t>
            </w:r>
          </w:p>
        </w:tc>
        <w:tc>
          <w:tcPr>
            <w:tcW w:w="1253" w:type="pct"/>
          </w:tcPr>
          <w:p w14:paraId="240F19CD" w14:textId="77777777" w:rsidR="00A75840" w:rsidRDefault="00C73004">
            <w:pPr>
              <w:rPr>
                <w:rFonts w:eastAsia="等线"/>
              </w:rPr>
            </w:pPr>
            <w:r>
              <w:rPr>
                <w:rFonts w:eastAsia="等线"/>
              </w:rPr>
              <w:t xml:space="preserve">Clarification on </w:t>
            </w:r>
            <w:proofErr w:type="spellStart"/>
            <w:r>
              <w:rPr>
                <w:rFonts w:eastAsia="等线"/>
              </w:rPr>
              <w:t>ltm-ServingCellExecutionCondition</w:t>
            </w:r>
            <w:proofErr w:type="spellEnd"/>
            <w:r>
              <w:rPr>
                <w:rFonts w:eastAsia="等线"/>
              </w:rPr>
              <w:t xml:space="preserve"> set to release</w:t>
            </w:r>
          </w:p>
        </w:tc>
        <w:tc>
          <w:tcPr>
            <w:tcW w:w="520" w:type="pct"/>
          </w:tcPr>
          <w:p w14:paraId="725DA104" w14:textId="77777777" w:rsidR="00A75840" w:rsidRDefault="00A75840">
            <w:pPr>
              <w:rPr>
                <w:rFonts w:eastAsia="等线"/>
              </w:rPr>
            </w:pPr>
          </w:p>
        </w:tc>
        <w:tc>
          <w:tcPr>
            <w:tcW w:w="699" w:type="pct"/>
          </w:tcPr>
          <w:p w14:paraId="0CF7049A" w14:textId="77777777" w:rsidR="00A75840" w:rsidRDefault="00C73004">
            <w:pPr>
              <w:rPr>
                <w:rFonts w:eastAsia="等线"/>
              </w:rPr>
            </w:pPr>
            <w:r>
              <w:t>ZTE (</w:t>
            </w:r>
            <w:proofErr w:type="spellStart"/>
            <w:r>
              <w:t>Mengjie</w:t>
            </w:r>
            <w:proofErr w:type="spellEnd"/>
            <w:r>
              <w:t xml:space="preserve"> Zhang)</w:t>
            </w:r>
          </w:p>
        </w:tc>
        <w:tc>
          <w:tcPr>
            <w:tcW w:w="445" w:type="pct"/>
          </w:tcPr>
          <w:p w14:paraId="7B783C04" w14:textId="77777777" w:rsidR="00A75840" w:rsidRDefault="00A75840"/>
        </w:tc>
        <w:tc>
          <w:tcPr>
            <w:tcW w:w="381" w:type="pct"/>
          </w:tcPr>
          <w:p w14:paraId="4EA36EDF" w14:textId="77777777" w:rsidR="00A75840" w:rsidRDefault="00C73004">
            <w:r>
              <w:t>V015</w:t>
            </w:r>
          </w:p>
        </w:tc>
        <w:tc>
          <w:tcPr>
            <w:tcW w:w="365" w:type="pct"/>
          </w:tcPr>
          <w:p w14:paraId="6EE13FF1" w14:textId="77777777" w:rsidR="00A75840" w:rsidRDefault="00C73004">
            <w:proofErr w:type="spellStart"/>
            <w:r>
              <w:t>ToDo</w:t>
            </w:r>
            <w:proofErr w:type="spellEnd"/>
          </w:p>
        </w:tc>
      </w:tr>
    </w:tbl>
    <w:p w14:paraId="2278D4C1" w14:textId="77777777" w:rsidR="00A75840" w:rsidRDefault="00C73004">
      <w:pPr>
        <w:pStyle w:val="af3"/>
      </w:pPr>
      <w:r>
        <w:rPr>
          <w:b/>
        </w:rPr>
        <w:br/>
        <w:t>[Description]</w:t>
      </w:r>
      <w:r>
        <w:t xml:space="preserve">: In RRC CR agreed in the last meeting (R2-2507729), it was agreed to have a new procedure for the handling of the execution condition for LTM. However, according to the latest CR, it’s only specified the UE behaviour when the received LTM-Config includes the field </w:t>
      </w:r>
      <w:proofErr w:type="spellStart"/>
      <w:r>
        <w:t>ltm-ServingCellExecutionCondition</w:t>
      </w:r>
      <w:proofErr w:type="spellEnd"/>
      <w:r>
        <w:t xml:space="preserve"> set to setup, but there is no handling on the field </w:t>
      </w:r>
      <w:proofErr w:type="spellStart"/>
      <w:r>
        <w:t>ltm-ServingCellExecutionCondition</w:t>
      </w:r>
      <w:proofErr w:type="spellEnd"/>
      <w:r>
        <w:t xml:space="preserve"> set to release. If the field </w:t>
      </w:r>
      <w:proofErr w:type="spellStart"/>
      <w:r>
        <w:t>ltm-ServingCellExecutionCondition</w:t>
      </w:r>
      <w:proofErr w:type="spellEnd"/>
      <w:r>
        <w:t xml:space="preserve"> is set to release, the UE should clear the entry in </w:t>
      </w:r>
      <w:proofErr w:type="spellStart"/>
      <w:r>
        <w:t>VarLTM-ExecutionConditionList</w:t>
      </w:r>
      <w:proofErr w:type="spellEnd"/>
      <w:r>
        <w:t xml:space="preserve"> and stop performing LTM cell switch conditions evaluation. Such operation can also be covered by the handling specified in the new clause 5.3.5.18.1a LTM cell switch execution conditions modification (</w:t>
      </w:r>
      <w:r>
        <w:rPr>
          <w:highlight w:val="yellow"/>
        </w:rPr>
        <w:t>as highlighted by yellow below</w:t>
      </w:r>
      <w:r>
        <w:t xml:space="preserve">). Thus, if the received LTM-Config includes the field </w:t>
      </w:r>
      <w:proofErr w:type="spellStart"/>
      <w:r>
        <w:t>ltm-ServingCellExecutionCondition</w:t>
      </w:r>
      <w:proofErr w:type="spellEnd"/>
      <w:r>
        <w:t>, the UE can perform LTM cell switch execution conditions modification procedure, regardless of whether the field is set to setup or release.</w:t>
      </w:r>
    </w:p>
    <w:tbl>
      <w:tblPr>
        <w:tblStyle w:val="afffd"/>
        <w:tblW w:w="0" w:type="auto"/>
        <w:tblLook w:val="04A0" w:firstRow="1" w:lastRow="0" w:firstColumn="1" w:lastColumn="0" w:noHBand="0" w:noVBand="1"/>
      </w:tblPr>
      <w:tblGrid>
        <w:gridCol w:w="9631"/>
      </w:tblGrid>
      <w:tr w:rsidR="00A75840" w14:paraId="1FB7EF59" w14:textId="77777777">
        <w:tc>
          <w:tcPr>
            <w:tcW w:w="9631" w:type="dxa"/>
          </w:tcPr>
          <w:p w14:paraId="1086BF64" w14:textId="77777777" w:rsidR="00A75840" w:rsidRDefault="00C73004">
            <w:pPr>
              <w:pStyle w:val="40"/>
              <w:rPr>
                <w:rFonts w:eastAsia="MS Mincho"/>
              </w:rPr>
            </w:pPr>
            <w:r>
              <w:rPr>
                <w:rFonts w:eastAsia="MS Mincho"/>
              </w:rPr>
              <w:lastRenderedPageBreak/>
              <w:t>5.3.5.18</w:t>
            </w:r>
            <w:r>
              <w:rPr>
                <w:rFonts w:eastAsia="MS Mincho"/>
              </w:rPr>
              <w:tab/>
              <w:t>LTM configuration and execution</w:t>
            </w:r>
          </w:p>
          <w:p w14:paraId="1C69198D" w14:textId="77777777" w:rsidR="00A75840" w:rsidRDefault="00C73004">
            <w:pPr>
              <w:pStyle w:val="50"/>
              <w:rPr>
                <w:rFonts w:eastAsia="MS Mincho"/>
              </w:rPr>
            </w:pPr>
            <w:bookmarkStart w:id="326" w:name="_Toc193451354"/>
            <w:bookmarkStart w:id="327" w:name="_Toc201294906"/>
            <w:bookmarkStart w:id="328" w:name="_Toc193445549"/>
            <w:bookmarkStart w:id="329" w:name="_Toc193462619"/>
            <w:r>
              <w:rPr>
                <w:rFonts w:eastAsia="MS Mincho"/>
              </w:rPr>
              <w:t>5.3.5.18.1</w:t>
            </w:r>
            <w:r>
              <w:rPr>
                <w:rFonts w:eastAsia="MS Mincho"/>
              </w:rPr>
              <w:tab/>
              <w:t>LTM configuration</w:t>
            </w:r>
            <w:bookmarkEnd w:id="326"/>
            <w:bookmarkEnd w:id="327"/>
            <w:bookmarkEnd w:id="328"/>
            <w:bookmarkEnd w:id="329"/>
          </w:p>
          <w:p w14:paraId="0705EEDF" w14:textId="77777777" w:rsidR="00A75840" w:rsidRDefault="00C73004">
            <w:pPr>
              <w:rPr>
                <w:rFonts w:eastAsia="MS Mincho"/>
              </w:rPr>
            </w:pPr>
            <w:r>
              <w:rPr>
                <w:rFonts w:eastAsia="MS Mincho"/>
              </w:rPr>
              <w:t>…</w:t>
            </w:r>
          </w:p>
          <w:p w14:paraId="09A9A0C8" w14:textId="77777777" w:rsidR="00A75840" w:rsidRDefault="00C73004">
            <w:pPr>
              <w:pStyle w:val="B1"/>
              <w:rPr>
                <w:color w:val="000000" w:themeColor="text1"/>
              </w:rPr>
            </w:pPr>
            <w:r>
              <w:rPr>
                <w:highlight w:val="green"/>
              </w:rPr>
              <w:t>1&gt;</w:t>
            </w:r>
            <w:r>
              <w:rPr>
                <w:highlight w:val="green"/>
              </w:rPr>
              <w:tab/>
              <w:t xml:space="preserve">if the received </w:t>
            </w:r>
            <w:r>
              <w:rPr>
                <w:i/>
                <w:iCs/>
                <w:highlight w:val="green"/>
              </w:rPr>
              <w:t>LTM-Config</w:t>
            </w:r>
            <w:r>
              <w:rPr>
                <w:highlight w:val="green"/>
              </w:rPr>
              <w:t xml:space="preserve"> includes the field </w:t>
            </w:r>
            <w:proofErr w:type="spellStart"/>
            <w:r>
              <w:rPr>
                <w:i/>
                <w:iCs/>
                <w:color w:val="000000" w:themeColor="text1"/>
                <w:highlight w:val="green"/>
              </w:rPr>
              <w:t>ltm-ServingCellExecutionCondition</w:t>
            </w:r>
            <w:proofErr w:type="spellEnd"/>
            <w:r>
              <w:rPr>
                <w:color w:val="000000" w:themeColor="text1"/>
                <w:highlight w:val="green"/>
              </w:rPr>
              <w:t xml:space="preserve"> set to </w:t>
            </w:r>
            <w:r>
              <w:rPr>
                <w:i/>
                <w:iCs/>
                <w:color w:val="000000" w:themeColor="text1"/>
                <w:highlight w:val="green"/>
              </w:rPr>
              <w:t>setup</w:t>
            </w:r>
            <w:r>
              <w:rPr>
                <w:color w:val="000000" w:themeColor="text1"/>
                <w:highlight w:val="green"/>
              </w:rPr>
              <w:t>:</w:t>
            </w:r>
          </w:p>
          <w:p w14:paraId="4B89BBDF" w14:textId="77777777" w:rsidR="00A75840" w:rsidRDefault="00C73004">
            <w:pPr>
              <w:pStyle w:val="B2"/>
            </w:pPr>
            <w:r>
              <w:t>2&gt;</w:t>
            </w:r>
            <w:r>
              <w:tab/>
              <w:t>perform LTM cell switch execution conditions modification as specified in 5.3.5.18.1a;</w:t>
            </w:r>
          </w:p>
          <w:p w14:paraId="7DF94215" w14:textId="77777777" w:rsidR="00A75840" w:rsidRDefault="00C73004">
            <w:pPr>
              <w:pStyle w:val="B1"/>
            </w:pPr>
            <w:r>
              <w:t>1&gt;</w:t>
            </w:r>
            <w:r>
              <w:tab/>
              <w:t xml:space="preserve">reconfigure the UE according to all other fields of the received </w:t>
            </w:r>
            <w:r>
              <w:rPr>
                <w:i/>
                <w:iCs/>
              </w:rPr>
              <w:t>LTM-Config</w:t>
            </w:r>
            <w:r>
              <w:t xml:space="preserve"> IE.</w:t>
            </w:r>
          </w:p>
          <w:p w14:paraId="5E692B4B" w14:textId="77777777" w:rsidR="00A75840" w:rsidRDefault="00A75840">
            <w:pPr>
              <w:pStyle w:val="50"/>
            </w:pPr>
          </w:p>
          <w:p w14:paraId="03AECC45" w14:textId="77777777" w:rsidR="00A75840" w:rsidRDefault="00C73004">
            <w:pPr>
              <w:pStyle w:val="50"/>
            </w:pPr>
            <w:r>
              <w:t>5.3.5.18.1a</w:t>
            </w:r>
            <w:r>
              <w:tab/>
              <w:t>LTM cell switch execution conditions modification</w:t>
            </w:r>
          </w:p>
          <w:p w14:paraId="63DF1562" w14:textId="77777777" w:rsidR="00A75840" w:rsidRDefault="00C73004">
            <w:r>
              <w:t>The UE shall:</w:t>
            </w:r>
          </w:p>
          <w:p w14:paraId="004431CA" w14:textId="77777777" w:rsidR="00A75840" w:rsidRDefault="00C73004">
            <w:pPr>
              <w:pStyle w:val="B1"/>
            </w:pPr>
            <w:r>
              <w:t>1&gt;</w:t>
            </w:r>
            <w:r>
              <w:tab/>
              <w:t xml:space="preserve">clear the entry in </w:t>
            </w:r>
            <w:proofErr w:type="spellStart"/>
            <w:r>
              <w:rPr>
                <w:i/>
                <w:iCs/>
              </w:rPr>
              <w:t>VarLTM-ExecutionConditionList</w:t>
            </w:r>
            <w:proofErr w:type="spellEnd"/>
            <w:r>
              <w:t>;</w:t>
            </w:r>
          </w:p>
          <w:p w14:paraId="5336B60C" w14:textId="77777777" w:rsidR="00A75840" w:rsidRDefault="00C73004">
            <w:pPr>
              <w:pStyle w:val="B1"/>
              <w:rPr>
                <w:highlight w:val="yellow"/>
              </w:rPr>
            </w:pPr>
            <w:r>
              <w:rPr>
                <w:highlight w:val="yellow"/>
              </w:rPr>
              <w:t>1&gt;</w:t>
            </w:r>
            <w:r>
              <w:rPr>
                <w:highlight w:val="yellow"/>
              </w:rPr>
              <w:tab/>
              <w:t>if the UE is performing LTM cell switch conditions evaluation based on L1 measurements:</w:t>
            </w:r>
          </w:p>
          <w:p w14:paraId="74F2D5E1" w14:textId="77777777" w:rsidR="00A75840" w:rsidRDefault="00C73004">
            <w:pPr>
              <w:pStyle w:val="B2"/>
              <w:rPr>
                <w:highlight w:val="yellow"/>
              </w:rPr>
            </w:pPr>
            <w:r>
              <w:rPr>
                <w:highlight w:val="yellow"/>
              </w:rPr>
              <w:t>2&gt;</w:t>
            </w:r>
            <w:r>
              <w:rPr>
                <w:highlight w:val="yellow"/>
              </w:rPr>
              <w:tab/>
              <w:t>request lower layers to stop the LTM cell switch conditions evaluation based on L1 measurements for all the LTM candidate configurations;</w:t>
            </w:r>
          </w:p>
          <w:p w14:paraId="23041A11" w14:textId="77777777" w:rsidR="00A75840" w:rsidRDefault="00C73004">
            <w:pPr>
              <w:pStyle w:val="B1"/>
              <w:rPr>
                <w:highlight w:val="yellow"/>
              </w:rPr>
            </w:pPr>
            <w:r>
              <w:rPr>
                <w:highlight w:val="yellow"/>
              </w:rPr>
              <w:t>1&gt;</w:t>
            </w:r>
            <w:r>
              <w:rPr>
                <w:highlight w:val="yellow"/>
              </w:rPr>
              <w:tab/>
              <w:t>if the UE is performing LTM cell switch conditions evaluation based on L3 measurements:</w:t>
            </w:r>
          </w:p>
          <w:p w14:paraId="6F68C56E" w14:textId="77777777" w:rsidR="00A75840" w:rsidRDefault="00C73004">
            <w:pPr>
              <w:pStyle w:val="B2"/>
            </w:pPr>
            <w:r>
              <w:rPr>
                <w:highlight w:val="yellow"/>
              </w:rPr>
              <w:t>2&gt;</w:t>
            </w:r>
            <w:r>
              <w:rPr>
                <w:highlight w:val="yellow"/>
              </w:rPr>
              <w:tab/>
              <w:t>stop the LTM cell switch conditions evaluation based on L3 measurements for all the LTM candidate configurations as specified in 5.3.5.18.8;</w:t>
            </w:r>
          </w:p>
          <w:p w14:paraId="216B0333" w14:textId="77777777" w:rsidR="00A75840" w:rsidRDefault="00C73004">
            <w:pPr>
              <w:pStyle w:val="B1"/>
            </w:pPr>
            <w:r>
              <w:t>1&gt;</w:t>
            </w:r>
            <w:r>
              <w:tab/>
              <w:t xml:space="preserve">if this procedure is triggered by LTM cell switch execution as specified in 5.3.5.18.6 and if </w:t>
            </w:r>
            <w:proofErr w:type="spellStart"/>
            <w:r>
              <w:rPr>
                <w:i/>
                <w:iCs/>
              </w:rPr>
              <w:t>ltm-ExecutionCondition</w:t>
            </w:r>
            <w:proofErr w:type="spellEnd"/>
            <w:r>
              <w:t xml:space="preserve"> is configured in the </w:t>
            </w:r>
            <w:r>
              <w:rPr>
                <w:i/>
                <w:iCs/>
              </w:rPr>
              <w:t>LTM-Candidate</w:t>
            </w:r>
            <w:r>
              <w:t xml:space="preserve"> IE to which LTM cell switch is performed:</w:t>
            </w:r>
          </w:p>
          <w:p w14:paraId="21668748" w14:textId="77777777" w:rsidR="00A75840" w:rsidRDefault="00C73004">
            <w:pPr>
              <w:pStyle w:val="B2"/>
            </w:pPr>
            <w:r>
              <w:t>2&gt;</w:t>
            </w:r>
            <w:r>
              <w:tab/>
              <w:t xml:space="preserve">store </w:t>
            </w:r>
            <w:proofErr w:type="spellStart"/>
            <w:r>
              <w:rPr>
                <w:i/>
                <w:iCs/>
              </w:rPr>
              <w:t>ltm-ExecutionCondition</w:t>
            </w:r>
            <w:proofErr w:type="spellEnd"/>
            <w:r>
              <w:t xml:space="preserve"> in </w:t>
            </w:r>
            <w:proofErr w:type="spellStart"/>
            <w:r>
              <w:rPr>
                <w:i/>
                <w:iCs/>
              </w:rPr>
              <w:t>VarLTM-ExecutionConditionList</w:t>
            </w:r>
            <w:proofErr w:type="spellEnd"/>
            <w:r>
              <w:t>;</w:t>
            </w:r>
          </w:p>
          <w:p w14:paraId="7560A121" w14:textId="77777777" w:rsidR="00A75840" w:rsidRDefault="00C73004">
            <w:pPr>
              <w:pStyle w:val="B1"/>
            </w:pPr>
            <w:r>
              <w:t>1&gt;</w:t>
            </w:r>
            <w:r>
              <w:tab/>
              <w:t xml:space="preserve">else if this procedure is triggered by LTM configuration as specified in 5.3.5.18.1 and if </w:t>
            </w:r>
            <w:proofErr w:type="spellStart"/>
            <w:r>
              <w:rPr>
                <w:i/>
                <w:iCs/>
              </w:rPr>
              <w:t>ltm-ServingCellExecutionCondition</w:t>
            </w:r>
            <w:proofErr w:type="spellEnd"/>
            <w:r>
              <w:t xml:space="preserve"> is set to </w:t>
            </w:r>
            <w:r>
              <w:rPr>
                <w:i/>
                <w:iCs/>
              </w:rPr>
              <w:t>setup</w:t>
            </w:r>
            <w:r>
              <w:t>:</w:t>
            </w:r>
          </w:p>
          <w:p w14:paraId="1712763D" w14:textId="77777777" w:rsidR="00A75840" w:rsidRDefault="00C73004">
            <w:pPr>
              <w:pStyle w:val="B2"/>
            </w:pPr>
            <w:r>
              <w:t>2&gt;</w:t>
            </w:r>
            <w:r>
              <w:tab/>
              <w:t xml:space="preserve">store </w:t>
            </w:r>
            <w:proofErr w:type="spellStart"/>
            <w:r>
              <w:rPr>
                <w:i/>
                <w:iCs/>
              </w:rPr>
              <w:t>ltm-ServingCellExecutionCondition</w:t>
            </w:r>
            <w:proofErr w:type="spellEnd"/>
            <w:r>
              <w:t xml:space="preserve"> in </w:t>
            </w:r>
            <w:proofErr w:type="spellStart"/>
            <w:r>
              <w:rPr>
                <w:i/>
                <w:iCs/>
              </w:rPr>
              <w:t>VarLTM-ExecutionConditionList</w:t>
            </w:r>
            <w:proofErr w:type="spellEnd"/>
            <w:r>
              <w:t>;</w:t>
            </w:r>
          </w:p>
          <w:p w14:paraId="3A4EB064" w14:textId="77777777" w:rsidR="00A75840" w:rsidRDefault="00C73004">
            <w:pPr>
              <w:pStyle w:val="B1"/>
            </w:pPr>
            <w:r>
              <w:t>1&gt;</w:t>
            </w:r>
            <w:r>
              <w:tab/>
              <w:t xml:space="preserve">for each </w:t>
            </w:r>
            <w:r>
              <w:rPr>
                <w:i/>
                <w:iCs/>
              </w:rPr>
              <w:t>LTM-</w:t>
            </w:r>
            <w:proofErr w:type="spellStart"/>
            <w:r>
              <w:rPr>
                <w:i/>
                <w:iCs/>
              </w:rPr>
              <w:t>ExecutionCondition</w:t>
            </w:r>
            <w:proofErr w:type="spellEnd"/>
            <w:r>
              <w:t xml:space="preserve"> in </w:t>
            </w:r>
            <w:proofErr w:type="spellStart"/>
            <w:r>
              <w:rPr>
                <w:i/>
                <w:iCs/>
              </w:rPr>
              <w:t>VarLTM-ExecutionConditions</w:t>
            </w:r>
            <w:proofErr w:type="spellEnd"/>
            <w:r>
              <w:t>:</w:t>
            </w:r>
          </w:p>
          <w:p w14:paraId="77D1C8F0" w14:textId="77777777" w:rsidR="00A75840" w:rsidRDefault="00C73004">
            <w:pPr>
              <w:pStyle w:val="B2"/>
            </w:pPr>
            <w:r>
              <w:t>2&gt;</w:t>
            </w:r>
            <w:r>
              <w:tab/>
              <w:t xml:space="preserve">if </w:t>
            </w:r>
            <w:r>
              <w:rPr>
                <w:i/>
                <w:iCs/>
              </w:rPr>
              <w:t>l3-Conditions</w:t>
            </w:r>
            <w:r>
              <w:t xml:space="preserve"> is included in the </w:t>
            </w:r>
            <w:r>
              <w:rPr>
                <w:i/>
                <w:iCs/>
              </w:rPr>
              <w:t>LTM-</w:t>
            </w:r>
            <w:proofErr w:type="spellStart"/>
            <w:r>
              <w:rPr>
                <w:i/>
                <w:iCs/>
              </w:rPr>
              <w:t>ExecutionCondition</w:t>
            </w:r>
            <w:proofErr w:type="spellEnd"/>
            <w:r>
              <w:t>:</w:t>
            </w:r>
          </w:p>
          <w:p w14:paraId="46168C82" w14:textId="77777777" w:rsidR="00A75840" w:rsidRDefault="00C73004">
            <w:pPr>
              <w:pStyle w:val="B3"/>
            </w:pPr>
            <w:r>
              <w:lastRenderedPageBreak/>
              <w:t>3&gt;</w:t>
            </w:r>
            <w:r>
              <w:tab/>
              <w:t xml:space="preserve">perform the LTM cell switch conditions evaluation based on L3 measurements as specified in 5.3.5.18.8 according to the </w:t>
            </w:r>
            <w:r>
              <w:rPr>
                <w:i/>
                <w:iCs/>
              </w:rPr>
              <w:t>LTM-</w:t>
            </w:r>
            <w:proofErr w:type="spellStart"/>
            <w:r>
              <w:rPr>
                <w:i/>
                <w:iCs/>
              </w:rPr>
              <w:t>ExecutionCondition</w:t>
            </w:r>
            <w:proofErr w:type="spellEnd"/>
            <w:r>
              <w:t>;</w:t>
            </w:r>
          </w:p>
          <w:p w14:paraId="6A1931AA" w14:textId="77777777" w:rsidR="00A75840" w:rsidRDefault="00C73004">
            <w:pPr>
              <w:pStyle w:val="B2"/>
            </w:pPr>
            <w:r>
              <w:t>2&gt;</w:t>
            </w:r>
            <w:r>
              <w:tab/>
              <w:t xml:space="preserve">else if </w:t>
            </w:r>
            <w:r>
              <w:rPr>
                <w:i/>
                <w:iCs/>
              </w:rPr>
              <w:t>l1-Conditions</w:t>
            </w:r>
            <w:r>
              <w:t xml:space="preserve"> is included in the </w:t>
            </w:r>
            <w:r>
              <w:rPr>
                <w:i/>
                <w:iCs/>
              </w:rPr>
              <w:t>LTM-</w:t>
            </w:r>
            <w:proofErr w:type="spellStart"/>
            <w:r>
              <w:rPr>
                <w:i/>
                <w:iCs/>
              </w:rPr>
              <w:t>ExecutionCondition</w:t>
            </w:r>
            <w:proofErr w:type="spellEnd"/>
            <w:r>
              <w:t>:</w:t>
            </w:r>
          </w:p>
          <w:p w14:paraId="639329D0" w14:textId="77777777" w:rsidR="00A75840" w:rsidRDefault="00C73004">
            <w:pPr>
              <w:pStyle w:val="B3"/>
              <w:rPr>
                <w:rFonts w:eastAsia="等线"/>
              </w:rPr>
            </w:pPr>
            <w:r>
              <w:t>3&gt;</w:t>
            </w:r>
            <w:r>
              <w:tab/>
              <w:t xml:space="preserve">request lower layers to initiate the LTM cell switch conditions evaluation based on L1 measurements according to the </w:t>
            </w:r>
            <w:r>
              <w:rPr>
                <w:i/>
                <w:iCs/>
              </w:rPr>
              <w:t>LTM-</w:t>
            </w:r>
            <w:proofErr w:type="spellStart"/>
            <w:r>
              <w:rPr>
                <w:i/>
                <w:iCs/>
              </w:rPr>
              <w:t>ExecutionCondition</w:t>
            </w:r>
            <w:proofErr w:type="spellEnd"/>
            <w:r>
              <w:t>.</w:t>
            </w:r>
          </w:p>
        </w:tc>
      </w:tr>
    </w:tbl>
    <w:p w14:paraId="6E65FA8D" w14:textId="77777777" w:rsidR="00A75840" w:rsidRDefault="00A75840">
      <w:pPr>
        <w:rPr>
          <w:rFonts w:eastAsia="等线"/>
        </w:rPr>
      </w:pPr>
    </w:p>
    <w:p w14:paraId="5949EF87" w14:textId="77777777" w:rsidR="00A75840" w:rsidRDefault="00C73004">
      <w:pPr>
        <w:pStyle w:val="af3"/>
      </w:pPr>
      <w:r>
        <w:rPr>
          <w:b/>
        </w:rPr>
        <w:t>[Proposed Change]</w:t>
      </w:r>
      <w:r>
        <w:t>: Remove “set to setup”, as below:</w:t>
      </w:r>
    </w:p>
    <w:p w14:paraId="0476F513" w14:textId="77777777" w:rsidR="00A75840" w:rsidRDefault="00C73004">
      <w:pPr>
        <w:pStyle w:val="B1"/>
        <w:rPr>
          <w:color w:val="000000" w:themeColor="text1"/>
        </w:rPr>
      </w:pPr>
      <w:r>
        <w:t>1&gt;</w:t>
      </w:r>
      <w:r>
        <w:tab/>
        <w:t xml:space="preserve">if the received </w:t>
      </w:r>
      <w:r>
        <w:rPr>
          <w:i/>
          <w:iCs/>
        </w:rPr>
        <w:t>LTM-Config</w:t>
      </w:r>
      <w:r>
        <w:t xml:space="preserve"> includes the field </w:t>
      </w:r>
      <w:proofErr w:type="spellStart"/>
      <w:r>
        <w:rPr>
          <w:i/>
          <w:iCs/>
          <w:color w:val="000000" w:themeColor="text1"/>
        </w:rPr>
        <w:t>ltm-ServingCellExecutionCondition</w:t>
      </w:r>
      <w:proofErr w:type="spellEnd"/>
      <w:del w:id="330" w:author="ZTE" w:date="2025-10-31T17:03:00Z">
        <w:r>
          <w:rPr>
            <w:color w:val="000000" w:themeColor="text1"/>
          </w:rPr>
          <w:delText xml:space="preserve"> set to </w:delText>
        </w:r>
        <w:r>
          <w:rPr>
            <w:i/>
            <w:iCs/>
            <w:color w:val="000000" w:themeColor="text1"/>
          </w:rPr>
          <w:delText>setup</w:delText>
        </w:r>
      </w:del>
      <w:r>
        <w:rPr>
          <w:color w:val="000000" w:themeColor="text1"/>
        </w:rPr>
        <w:t>:</w:t>
      </w:r>
    </w:p>
    <w:p w14:paraId="62A48403" w14:textId="77777777" w:rsidR="00A75840" w:rsidRDefault="00C73004">
      <w:pPr>
        <w:pStyle w:val="B2"/>
      </w:pPr>
      <w:r>
        <w:t>2&gt;</w:t>
      </w:r>
      <w:r>
        <w:tab/>
        <w:t>perform LTM cell switch execution conditions modification as specified in 5.3.5.18.1a;</w:t>
      </w:r>
    </w:p>
    <w:p w14:paraId="5C694413" w14:textId="77777777" w:rsidR="00A75840" w:rsidRDefault="00C73004">
      <w:pPr>
        <w:pStyle w:val="B1"/>
      </w:pPr>
      <w:r>
        <w:t>1&gt;</w:t>
      </w:r>
      <w:r>
        <w:tab/>
        <w:t xml:space="preserve">reconfigure the UE according to all other fields of the received </w:t>
      </w:r>
      <w:r>
        <w:rPr>
          <w:i/>
          <w:iCs/>
        </w:rPr>
        <w:t>LTM-Config</w:t>
      </w:r>
      <w:r>
        <w:t xml:space="preserve"> IE.</w:t>
      </w:r>
    </w:p>
    <w:p w14:paraId="4D6576B3" w14:textId="77777777" w:rsidR="00A75840" w:rsidRDefault="00A75840">
      <w:pPr>
        <w:pStyle w:val="af3"/>
      </w:pPr>
    </w:p>
    <w:p w14:paraId="48879D26" w14:textId="77777777" w:rsidR="00A75840" w:rsidRDefault="00C73004">
      <w:r>
        <w:rPr>
          <w:b/>
        </w:rPr>
        <w:t>[Comments]</w:t>
      </w:r>
      <w:r>
        <w:t>:</w:t>
      </w:r>
    </w:p>
    <w:p w14:paraId="15A498C5" w14:textId="77777777" w:rsidR="00A75840" w:rsidRDefault="00C73004">
      <w:r>
        <w:t xml:space="preserve">[Huawei] Agree. </w:t>
      </w:r>
    </w:p>
    <w:p w14:paraId="66856880" w14:textId="77777777" w:rsidR="00A75840" w:rsidRDefault="00C73004">
      <w:pPr>
        <w:keepNext/>
        <w:keepLines/>
        <w:pBdr>
          <w:top w:val="single" w:sz="12" w:space="3" w:color="auto"/>
        </w:pBdr>
        <w:spacing w:before="240"/>
        <w:ind w:left="1134" w:hanging="1134"/>
        <w:outlineLvl w:val="0"/>
        <w:rPr>
          <w:rFonts w:ascii="Arial" w:hAnsi="Arial"/>
          <w:sz w:val="36"/>
        </w:rPr>
      </w:pPr>
      <w:bookmarkStart w:id="331" w:name="_Hlk209555109"/>
      <w:r>
        <w:rPr>
          <w:rFonts w:ascii="Arial" w:hAnsi="Arial"/>
          <w:sz w:val="36"/>
        </w:rPr>
        <w:t>X150</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A5676A7" w14:textId="77777777">
        <w:tc>
          <w:tcPr>
            <w:tcW w:w="433" w:type="pct"/>
          </w:tcPr>
          <w:p w14:paraId="2706D36A" w14:textId="77777777" w:rsidR="00A75840" w:rsidRDefault="00C73004">
            <w:r>
              <w:t>RIL Id</w:t>
            </w:r>
          </w:p>
        </w:tc>
        <w:tc>
          <w:tcPr>
            <w:tcW w:w="425" w:type="pct"/>
          </w:tcPr>
          <w:p w14:paraId="4BE945F9" w14:textId="77777777" w:rsidR="00A75840" w:rsidRDefault="00C73004">
            <w:r>
              <w:t>WI</w:t>
            </w:r>
          </w:p>
        </w:tc>
        <w:tc>
          <w:tcPr>
            <w:tcW w:w="479" w:type="pct"/>
          </w:tcPr>
          <w:p w14:paraId="4F2E51B3" w14:textId="77777777" w:rsidR="00A75840" w:rsidRDefault="00C73004">
            <w:r>
              <w:t>Class</w:t>
            </w:r>
          </w:p>
        </w:tc>
        <w:tc>
          <w:tcPr>
            <w:tcW w:w="1253" w:type="pct"/>
          </w:tcPr>
          <w:p w14:paraId="3F011D9D" w14:textId="77777777" w:rsidR="00A75840" w:rsidRDefault="00C73004">
            <w:r>
              <w:t>Title</w:t>
            </w:r>
          </w:p>
        </w:tc>
        <w:tc>
          <w:tcPr>
            <w:tcW w:w="520" w:type="pct"/>
          </w:tcPr>
          <w:p w14:paraId="28D9E4DB" w14:textId="77777777" w:rsidR="00A75840" w:rsidRDefault="00C73004">
            <w:proofErr w:type="spellStart"/>
            <w:r>
              <w:t>Tdoc</w:t>
            </w:r>
            <w:proofErr w:type="spellEnd"/>
          </w:p>
        </w:tc>
        <w:tc>
          <w:tcPr>
            <w:tcW w:w="699" w:type="pct"/>
          </w:tcPr>
          <w:p w14:paraId="4A2D70B6" w14:textId="77777777" w:rsidR="00A75840" w:rsidRDefault="00C73004">
            <w:r>
              <w:t>Delegate</w:t>
            </w:r>
          </w:p>
        </w:tc>
        <w:tc>
          <w:tcPr>
            <w:tcW w:w="445" w:type="pct"/>
          </w:tcPr>
          <w:p w14:paraId="4C49D713" w14:textId="77777777" w:rsidR="00A75840" w:rsidRDefault="00C73004">
            <w:proofErr w:type="spellStart"/>
            <w:r>
              <w:t>Misc</w:t>
            </w:r>
            <w:proofErr w:type="spellEnd"/>
          </w:p>
        </w:tc>
        <w:tc>
          <w:tcPr>
            <w:tcW w:w="381" w:type="pct"/>
          </w:tcPr>
          <w:p w14:paraId="47CCCF64" w14:textId="77777777" w:rsidR="00A75840" w:rsidRDefault="00C73004">
            <w:r>
              <w:t>File version</w:t>
            </w:r>
          </w:p>
        </w:tc>
        <w:tc>
          <w:tcPr>
            <w:tcW w:w="365" w:type="pct"/>
          </w:tcPr>
          <w:p w14:paraId="173D00DA" w14:textId="77777777" w:rsidR="00A75840" w:rsidRDefault="00C73004">
            <w:r>
              <w:t>Status</w:t>
            </w:r>
          </w:p>
        </w:tc>
      </w:tr>
      <w:tr w:rsidR="00A75840" w14:paraId="70BFEC49" w14:textId="77777777">
        <w:tc>
          <w:tcPr>
            <w:tcW w:w="433" w:type="pct"/>
          </w:tcPr>
          <w:p w14:paraId="021294C7" w14:textId="77777777" w:rsidR="00A75840" w:rsidRDefault="00C73004">
            <w:r>
              <w:t>X150</w:t>
            </w:r>
          </w:p>
        </w:tc>
        <w:tc>
          <w:tcPr>
            <w:tcW w:w="425" w:type="pct"/>
          </w:tcPr>
          <w:p w14:paraId="1DE23AEF" w14:textId="77777777" w:rsidR="00A75840" w:rsidRDefault="00C73004">
            <w:pPr>
              <w:rPr>
                <w:rFonts w:eastAsia="等线"/>
              </w:rPr>
            </w:pPr>
            <w:r>
              <w:rPr>
                <w:rFonts w:eastAsia="等线" w:hint="eastAsia"/>
              </w:rPr>
              <w:t>M</w:t>
            </w:r>
            <w:r>
              <w:rPr>
                <w:rFonts w:eastAsia="等线"/>
              </w:rPr>
              <w:t>OB</w:t>
            </w:r>
          </w:p>
        </w:tc>
        <w:tc>
          <w:tcPr>
            <w:tcW w:w="479" w:type="pct"/>
          </w:tcPr>
          <w:p w14:paraId="0AFBB5DA" w14:textId="77777777" w:rsidR="00A75840" w:rsidRDefault="00C73004">
            <w:pPr>
              <w:rPr>
                <w:rFonts w:eastAsia="等线"/>
              </w:rPr>
            </w:pPr>
            <w:r>
              <w:rPr>
                <w:rFonts w:eastAsia="等线" w:hint="eastAsia"/>
              </w:rPr>
              <w:t>1</w:t>
            </w:r>
          </w:p>
        </w:tc>
        <w:tc>
          <w:tcPr>
            <w:tcW w:w="1253" w:type="pct"/>
          </w:tcPr>
          <w:p w14:paraId="757C1A33" w14:textId="77777777" w:rsidR="00A75840" w:rsidRDefault="00C73004">
            <w:pPr>
              <w:rPr>
                <w:rFonts w:eastAsia="等线"/>
              </w:rPr>
            </w:pPr>
            <w:r>
              <w:rPr>
                <w:rFonts w:eastAsia="等线"/>
              </w:rPr>
              <w:t>Avoid stop CLTM evaluation for new configured CLTM conditions.</w:t>
            </w:r>
          </w:p>
        </w:tc>
        <w:tc>
          <w:tcPr>
            <w:tcW w:w="520" w:type="pct"/>
          </w:tcPr>
          <w:p w14:paraId="35060499" w14:textId="77777777" w:rsidR="00A75840" w:rsidRDefault="00C73004">
            <w:r>
              <w:t>R2-25xxxxx</w:t>
            </w:r>
          </w:p>
        </w:tc>
        <w:tc>
          <w:tcPr>
            <w:tcW w:w="699" w:type="pct"/>
          </w:tcPr>
          <w:p w14:paraId="42EB34FA" w14:textId="77777777" w:rsidR="00A75840" w:rsidRDefault="00C73004">
            <w:pPr>
              <w:rPr>
                <w:rFonts w:eastAsia="等线"/>
              </w:rPr>
            </w:pPr>
            <w:r>
              <w:rPr>
                <w:rFonts w:eastAsia="等线"/>
              </w:rPr>
              <w:t xml:space="preserve">Xiaomi (Yi </w:t>
            </w:r>
            <w:proofErr w:type="spellStart"/>
            <w:r>
              <w:rPr>
                <w:rFonts w:eastAsia="等线"/>
              </w:rPr>
              <w:t>Xiong</w:t>
            </w:r>
            <w:proofErr w:type="spellEnd"/>
            <w:r>
              <w:rPr>
                <w:rFonts w:eastAsia="等线"/>
              </w:rPr>
              <w:t>)</w:t>
            </w:r>
          </w:p>
        </w:tc>
        <w:tc>
          <w:tcPr>
            <w:tcW w:w="445" w:type="pct"/>
          </w:tcPr>
          <w:p w14:paraId="545C3B07" w14:textId="77777777" w:rsidR="00A75840" w:rsidRDefault="00A75840"/>
        </w:tc>
        <w:tc>
          <w:tcPr>
            <w:tcW w:w="381" w:type="pct"/>
          </w:tcPr>
          <w:p w14:paraId="71515E12" w14:textId="77777777" w:rsidR="00A75840" w:rsidRDefault="00C73004">
            <w:r>
              <w:t>V006</w:t>
            </w:r>
          </w:p>
        </w:tc>
        <w:tc>
          <w:tcPr>
            <w:tcW w:w="365" w:type="pct"/>
          </w:tcPr>
          <w:p w14:paraId="5992D345" w14:textId="77777777" w:rsidR="00A75840" w:rsidRDefault="00C73004">
            <w:r>
              <w:t>Agreed</w:t>
            </w:r>
          </w:p>
        </w:tc>
      </w:tr>
    </w:tbl>
    <w:p w14:paraId="0DD88DC8" w14:textId="77777777" w:rsidR="00A75840" w:rsidRDefault="00C73004">
      <w:r>
        <w:rPr>
          <w:b/>
        </w:rPr>
        <w:br/>
        <w:t>[Description]</w:t>
      </w:r>
      <w:r>
        <w:t>: In LTM configuration section 5.3.5.18.1, for each LTM-</w:t>
      </w:r>
      <w:proofErr w:type="spellStart"/>
      <w:r>
        <w:t>ExecutionCondition</w:t>
      </w:r>
      <w:proofErr w:type="spellEnd"/>
      <w:r>
        <w:t xml:space="preserve"> included within </w:t>
      </w:r>
      <w:proofErr w:type="spellStart"/>
      <w:r>
        <w:t>ltm-ServingCellExecutionCondition</w:t>
      </w:r>
      <w:proofErr w:type="spellEnd"/>
      <w:r>
        <w:t>, the UE stop CLTM evaluation for all the LTM candidate configurations and then UE perform CLTM evaluation for associated candidate cell, as shown below.</w:t>
      </w:r>
    </w:p>
    <w:p w14:paraId="47C3DC71" w14:textId="77777777" w:rsidR="00A75840" w:rsidRDefault="00C73004">
      <w:pPr>
        <w:ind w:left="568" w:hanging="284"/>
        <w:textAlignment w:val="auto"/>
        <w:rPr>
          <w:color w:val="000000" w:themeColor="text1"/>
        </w:rPr>
      </w:pPr>
      <w:r>
        <w:t>1&gt;</w:t>
      </w:r>
      <w:r>
        <w:tab/>
        <w:t xml:space="preserve">if the received </w:t>
      </w:r>
      <w:r>
        <w:rPr>
          <w:i/>
          <w:iCs/>
        </w:rPr>
        <w:t>LTM-Config</w:t>
      </w:r>
      <w:r>
        <w:t xml:space="preserve"> includes the field </w:t>
      </w:r>
      <w:proofErr w:type="spellStart"/>
      <w:r>
        <w:rPr>
          <w:i/>
          <w:iCs/>
          <w:color w:val="000000" w:themeColor="text1"/>
        </w:rPr>
        <w:t>ltm-ServingCellExecutionCondition</w:t>
      </w:r>
      <w:proofErr w:type="spellEnd"/>
      <w:r>
        <w:rPr>
          <w:color w:val="000000" w:themeColor="text1"/>
        </w:rPr>
        <w:t xml:space="preserve"> set to </w:t>
      </w:r>
      <w:r>
        <w:rPr>
          <w:i/>
          <w:iCs/>
          <w:color w:val="000000" w:themeColor="text1"/>
        </w:rPr>
        <w:t>setup</w:t>
      </w:r>
      <w:r>
        <w:rPr>
          <w:color w:val="000000" w:themeColor="text1"/>
        </w:rPr>
        <w:t>:</w:t>
      </w:r>
    </w:p>
    <w:p w14:paraId="3FECAA07" w14:textId="77777777" w:rsidR="00A75840" w:rsidRDefault="00C73004">
      <w:pPr>
        <w:ind w:left="851" w:hanging="284"/>
        <w:textAlignment w:val="auto"/>
      </w:pPr>
      <w:r>
        <w:t>2&gt;</w:t>
      </w:r>
      <w:r>
        <w:tab/>
      </w:r>
      <w:r>
        <w:rPr>
          <w:highlight w:val="yellow"/>
        </w:rPr>
        <w:t xml:space="preserve">for each </w:t>
      </w:r>
      <w:r>
        <w:rPr>
          <w:i/>
          <w:iCs/>
          <w:highlight w:val="yellow"/>
        </w:rPr>
        <w:t>LTM-</w:t>
      </w:r>
      <w:proofErr w:type="spellStart"/>
      <w:r>
        <w:rPr>
          <w:i/>
          <w:iCs/>
          <w:highlight w:val="yellow"/>
        </w:rPr>
        <w:t>ExecutionCondition</w:t>
      </w:r>
      <w:proofErr w:type="spellEnd"/>
      <w:r>
        <w:rPr>
          <w:i/>
          <w:iCs/>
          <w:highlight w:val="yellow"/>
        </w:rPr>
        <w:t xml:space="preserve"> </w:t>
      </w:r>
      <w:r>
        <w:rPr>
          <w:highlight w:val="yellow"/>
        </w:rPr>
        <w:t>included</w:t>
      </w:r>
      <w:r>
        <w:t xml:space="preserve"> within </w:t>
      </w:r>
      <w:proofErr w:type="spellStart"/>
      <w:r>
        <w:rPr>
          <w:i/>
          <w:iCs/>
          <w:color w:val="000000" w:themeColor="text1"/>
        </w:rPr>
        <w:t>ltm-ServingCellExecutionCondition</w:t>
      </w:r>
      <w:proofErr w:type="spellEnd"/>
      <w:r>
        <w:rPr>
          <w:color w:val="000000" w:themeColor="text1"/>
        </w:rPr>
        <w:t>:</w:t>
      </w:r>
    </w:p>
    <w:p w14:paraId="75439340" w14:textId="77777777" w:rsidR="00A75840" w:rsidRDefault="00C73004">
      <w:pPr>
        <w:ind w:left="1135" w:hanging="284"/>
        <w:textAlignment w:val="auto"/>
        <w:rPr>
          <w:highlight w:val="cyan"/>
        </w:rPr>
      </w:pPr>
      <w:r>
        <w:rPr>
          <w:highlight w:val="cyan"/>
        </w:rPr>
        <w:t>3&gt;</w:t>
      </w:r>
      <w:r>
        <w:rPr>
          <w:highlight w:val="cyan"/>
        </w:rPr>
        <w:tab/>
        <w:t>if the UE is performing LTM cell switch conditions evaluation based on L1 measurements:</w:t>
      </w:r>
    </w:p>
    <w:p w14:paraId="3C74EDBE" w14:textId="77777777" w:rsidR="00A75840" w:rsidRDefault="00C73004">
      <w:pPr>
        <w:ind w:left="1418" w:hanging="284"/>
        <w:textAlignment w:val="auto"/>
        <w:rPr>
          <w:highlight w:val="cyan"/>
        </w:rPr>
      </w:pPr>
      <w:r>
        <w:rPr>
          <w:highlight w:val="cyan"/>
        </w:rPr>
        <w:t>4&gt;</w:t>
      </w:r>
      <w:r>
        <w:rPr>
          <w:highlight w:val="cyan"/>
        </w:rPr>
        <w:tab/>
        <w:t>request lower layers to stop the LTM cell switch conditions evaluation based on L1 measurements for all the LTM candidate configurations;</w:t>
      </w:r>
    </w:p>
    <w:p w14:paraId="6CD176A6" w14:textId="77777777" w:rsidR="00A75840" w:rsidRDefault="00C73004">
      <w:pPr>
        <w:ind w:left="1135" w:hanging="284"/>
        <w:textAlignment w:val="auto"/>
        <w:rPr>
          <w:highlight w:val="cyan"/>
        </w:rPr>
      </w:pPr>
      <w:r>
        <w:rPr>
          <w:highlight w:val="cyan"/>
        </w:rPr>
        <w:lastRenderedPageBreak/>
        <w:t>3&gt;</w:t>
      </w:r>
      <w:r>
        <w:rPr>
          <w:highlight w:val="cyan"/>
        </w:rPr>
        <w:tab/>
        <w:t>if the UE is performing LTM cell switch conditions evaluation based on L3 measurements:</w:t>
      </w:r>
    </w:p>
    <w:p w14:paraId="3AC1BC56" w14:textId="77777777" w:rsidR="00A75840" w:rsidRDefault="00C73004">
      <w:pPr>
        <w:ind w:left="1418" w:hanging="284"/>
        <w:textAlignment w:val="auto"/>
      </w:pPr>
      <w:r>
        <w:rPr>
          <w:highlight w:val="cyan"/>
        </w:rPr>
        <w:t>4&gt;</w:t>
      </w:r>
      <w:r>
        <w:rPr>
          <w:highlight w:val="cyan"/>
        </w:rPr>
        <w:tab/>
        <w:t>stop the LTM cell switch conditions evaluation based on L3 measurements for all the LTM candidate configurations as specified in 5.3.5.18.x;</w:t>
      </w:r>
    </w:p>
    <w:p w14:paraId="3562F6CD" w14:textId="77777777" w:rsidR="00A75840" w:rsidRDefault="00C73004">
      <w:pPr>
        <w:ind w:left="1135" w:hanging="284"/>
      </w:pPr>
      <w:r>
        <w:t>3&gt;</w:t>
      </w:r>
      <w:r>
        <w:tab/>
        <w:t xml:space="preserve">if </w:t>
      </w:r>
      <w:r>
        <w:rPr>
          <w:i/>
          <w:iCs/>
        </w:rPr>
        <w:t xml:space="preserve">l3-Conditions </w:t>
      </w:r>
      <w:r>
        <w:t xml:space="preserve">is included within </w:t>
      </w:r>
      <w:proofErr w:type="spellStart"/>
      <w:r>
        <w:rPr>
          <w:i/>
          <w:iCs/>
          <w:color w:val="000000" w:themeColor="text1"/>
        </w:rPr>
        <w:t>ltm-ServingCellExecutionCondition</w:t>
      </w:r>
      <w:proofErr w:type="spellEnd"/>
      <w:r>
        <w:rPr>
          <w:color w:val="000000" w:themeColor="text1"/>
        </w:rPr>
        <w:t>:</w:t>
      </w:r>
    </w:p>
    <w:p w14:paraId="30A2DBDC" w14:textId="77777777" w:rsidR="00A75840" w:rsidRDefault="00C73004">
      <w:pPr>
        <w:ind w:left="1418" w:hanging="284"/>
      </w:pPr>
      <w:r>
        <w:t>4&gt;</w:t>
      </w:r>
      <w:r>
        <w:tab/>
        <w:t xml:space="preserve">perform the LTM cell switch conditions evaluation based on L3 measurements as specified in 5.3.5.18.x according to the received </w:t>
      </w:r>
      <w:proofErr w:type="spellStart"/>
      <w:r>
        <w:rPr>
          <w:i/>
          <w:iCs/>
          <w:color w:val="000000" w:themeColor="text1"/>
        </w:rPr>
        <w:t>ltm-ServingCellExecutionCondition</w:t>
      </w:r>
      <w:proofErr w:type="spellEnd"/>
      <w:r>
        <w:t>;</w:t>
      </w:r>
    </w:p>
    <w:p w14:paraId="72D9420A" w14:textId="77777777" w:rsidR="00A75840" w:rsidRDefault="00C73004">
      <w:pPr>
        <w:ind w:left="1135" w:hanging="284"/>
        <w:rPr>
          <w:color w:val="000000" w:themeColor="text1"/>
        </w:rPr>
      </w:pPr>
      <w:r>
        <w:t>3&gt;</w:t>
      </w:r>
      <w:r>
        <w:tab/>
        <w:t xml:space="preserve">else if </w:t>
      </w:r>
      <w:r>
        <w:rPr>
          <w:i/>
          <w:iCs/>
        </w:rPr>
        <w:t>l1-Conditions</w:t>
      </w:r>
      <w:r>
        <w:t xml:space="preserve"> is included within </w:t>
      </w:r>
      <w:proofErr w:type="spellStart"/>
      <w:r>
        <w:rPr>
          <w:i/>
          <w:iCs/>
          <w:color w:val="000000" w:themeColor="text1"/>
        </w:rPr>
        <w:t>ltm-ServingCellExecutionCondition</w:t>
      </w:r>
      <w:proofErr w:type="spellEnd"/>
      <w:r>
        <w:rPr>
          <w:color w:val="000000" w:themeColor="text1"/>
        </w:rPr>
        <w:t>:</w:t>
      </w:r>
    </w:p>
    <w:p w14:paraId="13C75F8A" w14:textId="77777777" w:rsidR="00A75840" w:rsidRDefault="00C73004">
      <w:pPr>
        <w:ind w:left="1418" w:hanging="284"/>
        <w:rPr>
          <w:rFonts w:eastAsia="等线"/>
          <w:color w:val="000000" w:themeColor="text1"/>
        </w:rPr>
      </w:pPr>
      <w:r>
        <w:t>4&gt;</w:t>
      </w:r>
      <w:r>
        <w:tab/>
        <w:t xml:space="preserve">request lower layers to initiate the LTM cell switch conditions evaluation based on L1 measurements according to the received field </w:t>
      </w:r>
      <w:proofErr w:type="spellStart"/>
      <w:r>
        <w:rPr>
          <w:i/>
          <w:iCs/>
          <w:color w:val="000000" w:themeColor="text1"/>
        </w:rPr>
        <w:t>ltm-ServingCellExecutionCondition</w:t>
      </w:r>
      <w:proofErr w:type="spellEnd"/>
      <w:r>
        <w:rPr>
          <w:color w:val="000000" w:themeColor="text1"/>
        </w:rPr>
        <w:t>;</w:t>
      </w:r>
    </w:p>
    <w:p w14:paraId="62A8E5CE" w14:textId="77777777" w:rsidR="00A75840" w:rsidRDefault="00A75840">
      <w:pPr>
        <w:ind w:left="1418" w:hanging="284"/>
        <w:textAlignment w:val="auto"/>
      </w:pPr>
    </w:p>
    <w:p w14:paraId="04850447" w14:textId="77777777" w:rsidR="00A75840" w:rsidRDefault="00C73004">
      <w:pPr>
        <w:textAlignment w:val="auto"/>
        <w:rPr>
          <w:rFonts w:eastAsia="等线"/>
        </w:rPr>
      </w:pPr>
      <w:r>
        <w:rPr>
          <w:rFonts w:eastAsia="等线"/>
        </w:rPr>
        <w:t xml:space="preserve">Based on the current spec, for each </w:t>
      </w:r>
      <w:r>
        <w:rPr>
          <w:rFonts w:eastAsia="等线"/>
          <w:i/>
          <w:iCs/>
        </w:rPr>
        <w:t>LTM-</w:t>
      </w:r>
      <w:proofErr w:type="spellStart"/>
      <w:r>
        <w:rPr>
          <w:rFonts w:eastAsia="等线"/>
          <w:i/>
          <w:iCs/>
        </w:rPr>
        <w:t>ExecutionCondition</w:t>
      </w:r>
      <w:proofErr w:type="spellEnd"/>
      <w:r>
        <w:rPr>
          <w:rFonts w:eastAsia="等线"/>
        </w:rPr>
        <w:t xml:space="preserve"> included within </w:t>
      </w:r>
      <w:proofErr w:type="spellStart"/>
      <w:r>
        <w:rPr>
          <w:rFonts w:eastAsia="等线"/>
          <w:i/>
          <w:iCs/>
        </w:rPr>
        <w:t>ltm-ServingCellExecutionCondition</w:t>
      </w:r>
      <w:proofErr w:type="spellEnd"/>
      <w:r>
        <w:rPr>
          <w:rFonts w:eastAsia="等线"/>
        </w:rPr>
        <w:t xml:space="preserve">, the UE shall perform </w:t>
      </w:r>
      <w:r>
        <w:rPr>
          <w:rFonts w:eastAsia="等线"/>
          <w:highlight w:val="cyan"/>
        </w:rPr>
        <w:t>the bl</w:t>
      </w:r>
      <w:r>
        <w:rPr>
          <w:rFonts w:eastAsia="等线" w:hint="eastAsia"/>
          <w:highlight w:val="cyan"/>
        </w:rPr>
        <w:t>u</w:t>
      </w:r>
      <w:r>
        <w:rPr>
          <w:rFonts w:eastAsia="等线"/>
          <w:highlight w:val="cyan"/>
        </w:rPr>
        <w:t>e part</w:t>
      </w:r>
      <w:r>
        <w:rPr>
          <w:rFonts w:eastAsia="等线"/>
        </w:rPr>
        <w:t xml:space="preserve"> once. The </w:t>
      </w:r>
      <w:r>
        <w:rPr>
          <w:rFonts w:eastAsia="等线"/>
          <w:highlight w:val="cyan"/>
        </w:rPr>
        <w:t>bl</w:t>
      </w:r>
      <w:r>
        <w:rPr>
          <w:rFonts w:eastAsia="等线" w:hint="eastAsia"/>
          <w:highlight w:val="cyan"/>
        </w:rPr>
        <w:t>u</w:t>
      </w:r>
      <w:r>
        <w:rPr>
          <w:rFonts w:eastAsia="等线"/>
          <w:highlight w:val="cyan"/>
        </w:rPr>
        <w:t>e</w:t>
      </w:r>
      <w:r>
        <w:rPr>
          <w:rFonts w:eastAsia="等线"/>
        </w:rPr>
        <w:t xml:space="preserve"> part performed during the next “if” LOOP will cause the UE stop the CLTM evaluation which is triggered in previous “if” LOOP(s). The final result is that the UE will only perform CLTM evaluation for the conditions included in the last </w:t>
      </w:r>
      <w:r>
        <w:rPr>
          <w:rFonts w:eastAsia="等线"/>
          <w:i/>
          <w:iCs/>
        </w:rPr>
        <w:t>LTM-</w:t>
      </w:r>
      <w:proofErr w:type="spellStart"/>
      <w:r>
        <w:rPr>
          <w:rFonts w:eastAsia="等线"/>
          <w:i/>
          <w:iCs/>
        </w:rPr>
        <w:t>ExecutionCondition</w:t>
      </w:r>
      <w:proofErr w:type="spellEnd"/>
      <w:r>
        <w:rPr>
          <w:rFonts w:eastAsia="等线"/>
        </w:rPr>
        <w:t xml:space="preserve"> of the LOOP.</w:t>
      </w:r>
      <w:r>
        <w:t xml:space="preserve"> </w:t>
      </w:r>
      <w:r>
        <w:rPr>
          <w:rFonts w:eastAsia="等线"/>
        </w:rPr>
        <w:t>This is incorrect and the UE shall perform evaluation based on the all new configured CLTM conditions</w:t>
      </w:r>
    </w:p>
    <w:p w14:paraId="7E01D59B" w14:textId="77777777" w:rsidR="00A75840" w:rsidRDefault="00C73004">
      <w:pPr>
        <w:textAlignment w:val="auto"/>
      </w:pPr>
      <w:r>
        <w:rPr>
          <w:rFonts w:eastAsia="等线"/>
        </w:rPr>
        <w:t>Hence, we suggest to move the procedure of “</w:t>
      </w:r>
      <w:r>
        <w:t>2&gt;</w:t>
      </w:r>
      <w:r>
        <w:tab/>
      </w:r>
      <w:r>
        <w:rPr>
          <w:highlight w:val="yellow"/>
        </w:rPr>
        <w:t xml:space="preserve">for each </w:t>
      </w:r>
      <w:r>
        <w:rPr>
          <w:i/>
          <w:iCs/>
          <w:highlight w:val="yellow"/>
        </w:rPr>
        <w:t>LTM-</w:t>
      </w:r>
      <w:proofErr w:type="spellStart"/>
      <w:r>
        <w:rPr>
          <w:i/>
          <w:iCs/>
          <w:highlight w:val="yellow"/>
        </w:rPr>
        <w:t>ExecutionCondition</w:t>
      </w:r>
      <w:proofErr w:type="spellEnd"/>
      <w:r>
        <w:rPr>
          <w:i/>
          <w:iCs/>
          <w:highlight w:val="yellow"/>
        </w:rPr>
        <w:t xml:space="preserve"> </w:t>
      </w:r>
      <w:r>
        <w:rPr>
          <w:highlight w:val="yellow"/>
        </w:rPr>
        <w:t>included</w:t>
      </w:r>
      <w:r>
        <w:t xml:space="preserve"> within </w:t>
      </w:r>
      <w:proofErr w:type="spellStart"/>
      <w:r>
        <w:rPr>
          <w:i/>
          <w:iCs/>
          <w:color w:val="000000" w:themeColor="text1"/>
        </w:rPr>
        <w:t>ltm-ServingCellExecutionCondition</w:t>
      </w:r>
      <w:proofErr w:type="spellEnd"/>
      <w:r>
        <w:rPr>
          <w:color w:val="000000" w:themeColor="text1"/>
        </w:rPr>
        <w:t>:</w:t>
      </w:r>
      <w:r>
        <w:rPr>
          <w:rFonts w:eastAsia="等线"/>
        </w:rPr>
        <w:t>” after the UE stop CLTM execution for all CLTM candidate.</w:t>
      </w:r>
    </w:p>
    <w:p w14:paraId="276C95E5" w14:textId="77777777" w:rsidR="00A75840" w:rsidRDefault="00C73004">
      <w:pPr>
        <w:rPr>
          <w:rFonts w:eastAsia="等线"/>
        </w:rPr>
      </w:pPr>
      <w:r>
        <w:rPr>
          <w:b/>
        </w:rPr>
        <w:t>[Proposed Change]</w:t>
      </w:r>
      <w:r>
        <w:t xml:space="preserve">: </w:t>
      </w:r>
      <w:r>
        <w:rPr>
          <w:rFonts w:eastAsia="等线" w:hint="eastAsia"/>
        </w:rPr>
        <w:t>B</w:t>
      </w:r>
      <w:r>
        <w:rPr>
          <w:rFonts w:eastAsia="等线"/>
        </w:rPr>
        <w:t>ased on the above description, we suggest</w:t>
      </w:r>
      <w:r>
        <w:t xml:space="preserve"> </w:t>
      </w:r>
      <w:r>
        <w:rPr>
          <w:rFonts w:eastAsia="等线"/>
        </w:rPr>
        <w:t>the following change:</w:t>
      </w:r>
    </w:p>
    <w:p w14:paraId="0BBF2BF7" w14:textId="77777777" w:rsidR="00A75840" w:rsidRDefault="00C73004">
      <w:pPr>
        <w:ind w:left="568" w:hanging="284"/>
        <w:rPr>
          <w:color w:val="000000" w:themeColor="text1"/>
        </w:rPr>
      </w:pPr>
      <w:bookmarkStart w:id="332" w:name="_Hlk208923167"/>
      <w:r>
        <w:t>1&gt;</w:t>
      </w:r>
      <w:r>
        <w:tab/>
        <w:t xml:space="preserve">if the received </w:t>
      </w:r>
      <w:r>
        <w:rPr>
          <w:i/>
          <w:iCs/>
        </w:rPr>
        <w:t>LTM-Config</w:t>
      </w:r>
      <w:r>
        <w:t xml:space="preserve"> includes the field </w:t>
      </w:r>
      <w:proofErr w:type="spellStart"/>
      <w:r>
        <w:rPr>
          <w:i/>
          <w:iCs/>
          <w:color w:val="000000" w:themeColor="text1"/>
        </w:rPr>
        <w:t>ltm-ServingCellExecutionCondition</w:t>
      </w:r>
      <w:proofErr w:type="spellEnd"/>
      <w:r>
        <w:rPr>
          <w:color w:val="000000" w:themeColor="text1"/>
        </w:rPr>
        <w:t xml:space="preserve"> set to </w:t>
      </w:r>
      <w:r>
        <w:rPr>
          <w:i/>
          <w:iCs/>
          <w:color w:val="000000" w:themeColor="text1"/>
        </w:rPr>
        <w:t>setup</w:t>
      </w:r>
      <w:r>
        <w:rPr>
          <w:color w:val="000000" w:themeColor="text1"/>
        </w:rPr>
        <w:t>:</w:t>
      </w:r>
    </w:p>
    <w:p w14:paraId="400657EE" w14:textId="77777777" w:rsidR="00A75840" w:rsidRDefault="00C73004">
      <w:pPr>
        <w:ind w:left="851" w:hanging="284"/>
        <w:rPr>
          <w:del w:id="333" w:author="Xiaomi" w:date="2025-09-17T15:55:00Z"/>
        </w:rPr>
      </w:pPr>
      <w:bookmarkStart w:id="334" w:name="_Hlk208923325"/>
      <w:del w:id="335" w:author="Xiaomi" w:date="2025-09-17T15:55:00Z">
        <w:r>
          <w:delText>2&gt;</w:delText>
        </w:r>
        <w:r>
          <w:tab/>
          <w:delText xml:space="preserve">for each </w:delText>
        </w:r>
        <w:r>
          <w:rPr>
            <w:i/>
            <w:iCs/>
          </w:rPr>
          <w:delText>LTM-ExecutionCondition</w:delText>
        </w:r>
        <w:r>
          <w:delText xml:space="preserve"> included within </w:delText>
        </w:r>
        <w:r>
          <w:rPr>
            <w:i/>
            <w:iCs/>
          </w:rPr>
          <w:delText>ltm-ServingCellExecutionCondition</w:delText>
        </w:r>
        <w:r>
          <w:rPr>
            <w:color w:val="000000" w:themeColor="text1"/>
          </w:rPr>
          <w:delText>:</w:delText>
        </w:r>
      </w:del>
    </w:p>
    <w:p w14:paraId="4E681DF3" w14:textId="77777777" w:rsidR="00A75840" w:rsidRDefault="00C73004">
      <w:pPr>
        <w:ind w:left="851" w:hanging="284"/>
        <w:pPrChange w:id="336" w:author="Xiaomi" w:date="2025-09-17T17:22:00Z">
          <w:pPr>
            <w:ind w:left="1135" w:hanging="284"/>
          </w:pPr>
        </w:pPrChange>
      </w:pPr>
      <w:bookmarkStart w:id="337" w:name="_Hlk209017101"/>
      <w:bookmarkEnd w:id="334"/>
      <w:ins w:id="338" w:author="Xiaomi" w:date="2025-09-17T15:56:00Z">
        <w:r>
          <w:t>2</w:t>
        </w:r>
      </w:ins>
      <w:del w:id="339" w:author="Xiaomi" w:date="2025-09-17T15:56:00Z">
        <w:r>
          <w:delText>3</w:delText>
        </w:r>
      </w:del>
      <w:r>
        <w:t>&gt;</w:t>
      </w:r>
      <w:r>
        <w:tab/>
        <w:t>if the UE is performing LTM cell switch conditions evaluation based on L1 measurements:</w:t>
      </w:r>
    </w:p>
    <w:p w14:paraId="0B51E0FA" w14:textId="77777777" w:rsidR="00A75840" w:rsidRDefault="00C73004">
      <w:pPr>
        <w:ind w:left="1135" w:hanging="284"/>
        <w:pPrChange w:id="340" w:author="Xiaomi" w:date="2025-09-17T17:23:00Z">
          <w:pPr>
            <w:ind w:left="1418" w:hanging="284"/>
          </w:pPr>
        </w:pPrChange>
      </w:pPr>
      <w:ins w:id="341" w:author="Xiaomi" w:date="2025-09-17T15:56:00Z">
        <w:r>
          <w:t>3</w:t>
        </w:r>
      </w:ins>
      <w:del w:id="342" w:author="Xiaomi" w:date="2025-09-17T15:56:00Z">
        <w:r>
          <w:delText>4</w:delText>
        </w:r>
      </w:del>
      <w:r>
        <w:t>&gt;</w:t>
      </w:r>
      <w:r>
        <w:tab/>
        <w:t>request lower layers to stop the LTM cell switch conditions evaluation based on L1 measurements for all the LTM candidate configurations;</w:t>
      </w:r>
    </w:p>
    <w:p w14:paraId="5F30874C" w14:textId="77777777" w:rsidR="00A75840" w:rsidRDefault="00C73004">
      <w:pPr>
        <w:ind w:left="851" w:hanging="284"/>
        <w:pPrChange w:id="343" w:author="Xiaomi" w:date="2025-09-17T17:22:00Z">
          <w:pPr>
            <w:ind w:left="1135" w:hanging="284"/>
          </w:pPr>
        </w:pPrChange>
      </w:pPr>
      <w:ins w:id="344" w:author="Xiaomi" w:date="2025-09-17T15:56:00Z">
        <w:r>
          <w:t>2</w:t>
        </w:r>
      </w:ins>
      <w:del w:id="345" w:author="Xiaomi" w:date="2025-09-17T15:56:00Z">
        <w:r>
          <w:delText>3</w:delText>
        </w:r>
      </w:del>
      <w:r>
        <w:t>&gt;</w:t>
      </w:r>
      <w:r>
        <w:tab/>
        <w:t>if the UE is performing LTM cell switch conditions evaluation based on L3 measurements:</w:t>
      </w:r>
    </w:p>
    <w:p w14:paraId="63C35C74" w14:textId="77777777" w:rsidR="00A75840" w:rsidRDefault="00C73004">
      <w:pPr>
        <w:ind w:left="1135" w:hanging="284"/>
        <w:pPrChange w:id="346" w:author="Xiaomi" w:date="2025-09-17T17:23:00Z">
          <w:pPr>
            <w:ind w:left="1418" w:hanging="284"/>
          </w:pPr>
        </w:pPrChange>
      </w:pPr>
      <w:ins w:id="347" w:author="Xiaomi" w:date="2025-09-17T15:56:00Z">
        <w:r>
          <w:t>3</w:t>
        </w:r>
      </w:ins>
      <w:del w:id="348" w:author="Xiaomi" w:date="2025-09-17T15:56:00Z">
        <w:r>
          <w:delText>4</w:delText>
        </w:r>
      </w:del>
      <w:r>
        <w:t>&gt;</w:t>
      </w:r>
      <w:r>
        <w:tab/>
        <w:t>stop the LTM cell switch conditions evaluation based on L3 measurements for all the LTM candidate configurations as specified in 5.3.5.18.x;</w:t>
      </w:r>
    </w:p>
    <w:bookmarkEnd w:id="337"/>
    <w:p w14:paraId="58BEB2EB" w14:textId="77777777" w:rsidR="00A75840" w:rsidRDefault="00C73004">
      <w:pPr>
        <w:ind w:left="851" w:hanging="284"/>
        <w:rPr>
          <w:ins w:id="349" w:author="Xiaomi" w:date="2025-09-17T15:55:00Z"/>
          <w:rFonts w:eastAsia="等线"/>
        </w:rPr>
      </w:pPr>
      <w:ins w:id="350" w:author="Xiaomi" w:date="2025-09-17T15:55:00Z">
        <w:r>
          <w:t>2&gt;</w:t>
        </w:r>
        <w:r>
          <w:tab/>
          <w:t xml:space="preserve">for each </w:t>
        </w:r>
        <w:r>
          <w:rPr>
            <w:i/>
            <w:iCs/>
          </w:rPr>
          <w:t>LTM-</w:t>
        </w:r>
        <w:proofErr w:type="spellStart"/>
        <w:r>
          <w:rPr>
            <w:i/>
            <w:iCs/>
          </w:rPr>
          <w:t>ExecutionCondition</w:t>
        </w:r>
        <w:proofErr w:type="spellEnd"/>
        <w:r>
          <w:t xml:space="preserve"> included within </w:t>
        </w:r>
        <w:proofErr w:type="spellStart"/>
        <w:r>
          <w:rPr>
            <w:i/>
            <w:iCs/>
            <w:color w:val="000000" w:themeColor="text1"/>
          </w:rPr>
          <w:t>ltm-ServingCellExecutionCondition</w:t>
        </w:r>
        <w:proofErr w:type="spellEnd"/>
        <w:r>
          <w:rPr>
            <w:color w:val="000000" w:themeColor="text1"/>
          </w:rPr>
          <w:t>:</w:t>
        </w:r>
      </w:ins>
    </w:p>
    <w:p w14:paraId="26E2C6FA" w14:textId="77777777" w:rsidR="00A75840" w:rsidRDefault="00C73004">
      <w:pPr>
        <w:ind w:left="1135" w:hanging="284"/>
      </w:pPr>
      <w:r>
        <w:t>3&gt;</w:t>
      </w:r>
      <w:r>
        <w:tab/>
        <w:t xml:space="preserve">if </w:t>
      </w:r>
      <w:r>
        <w:rPr>
          <w:i/>
          <w:iCs/>
        </w:rPr>
        <w:t>l3-Conditions</w:t>
      </w:r>
      <w:r>
        <w:t xml:space="preserve"> is included within </w:t>
      </w:r>
      <w:proofErr w:type="spellStart"/>
      <w:r>
        <w:rPr>
          <w:i/>
          <w:iCs/>
        </w:rPr>
        <w:t>ltm-ServingCellExecutionCondition</w:t>
      </w:r>
      <w:proofErr w:type="spellEnd"/>
      <w:r>
        <w:rPr>
          <w:color w:val="000000" w:themeColor="text1"/>
        </w:rPr>
        <w:t>:</w:t>
      </w:r>
    </w:p>
    <w:p w14:paraId="64F823FC" w14:textId="77777777" w:rsidR="00A75840" w:rsidRDefault="00C73004">
      <w:pPr>
        <w:ind w:left="1418" w:hanging="284"/>
      </w:pPr>
      <w:r>
        <w:t>4&gt;</w:t>
      </w:r>
      <w:r>
        <w:tab/>
        <w:t xml:space="preserve">perform the LTM cell switch conditions evaluation based on L3 measurements as specified in 5.3.5.18.x according to the received </w:t>
      </w:r>
      <w:proofErr w:type="spellStart"/>
      <w:r>
        <w:rPr>
          <w:i/>
          <w:iCs/>
          <w:color w:val="000000" w:themeColor="text1"/>
        </w:rPr>
        <w:t>ltm-ServingCellExecutionCondition</w:t>
      </w:r>
      <w:proofErr w:type="spellEnd"/>
      <w:r>
        <w:t>;</w:t>
      </w:r>
    </w:p>
    <w:p w14:paraId="1E89591C" w14:textId="77777777" w:rsidR="00A75840" w:rsidRDefault="00C73004">
      <w:pPr>
        <w:ind w:left="1135" w:hanging="284"/>
        <w:rPr>
          <w:color w:val="000000" w:themeColor="text1"/>
        </w:rPr>
      </w:pPr>
      <w:r>
        <w:lastRenderedPageBreak/>
        <w:t>3&gt;</w:t>
      </w:r>
      <w:r>
        <w:tab/>
        <w:t>else if</w:t>
      </w:r>
      <w:r>
        <w:rPr>
          <w:i/>
          <w:iCs/>
        </w:rPr>
        <w:t xml:space="preserve"> l1-Conditions</w:t>
      </w:r>
      <w:r>
        <w:t xml:space="preserve"> is included within </w:t>
      </w:r>
      <w:proofErr w:type="spellStart"/>
      <w:r>
        <w:rPr>
          <w:i/>
          <w:iCs/>
        </w:rPr>
        <w:t>ltm-ServingCellExecutionCondition</w:t>
      </w:r>
      <w:proofErr w:type="spellEnd"/>
      <w:r>
        <w:rPr>
          <w:color w:val="000000" w:themeColor="text1"/>
        </w:rPr>
        <w:t>:</w:t>
      </w:r>
    </w:p>
    <w:p w14:paraId="162C437E" w14:textId="77777777" w:rsidR="00A75840" w:rsidRDefault="00C73004">
      <w:pPr>
        <w:ind w:left="1418" w:hanging="284"/>
        <w:rPr>
          <w:color w:val="000000" w:themeColor="text1"/>
        </w:rPr>
      </w:pPr>
      <w:r>
        <w:t>4&gt;</w:t>
      </w:r>
      <w:r>
        <w:tab/>
        <w:t xml:space="preserve">request lower layers to initiate the LTM cell switch conditions evaluation based on L1 measurements according to the received field </w:t>
      </w:r>
      <w:proofErr w:type="spellStart"/>
      <w:r>
        <w:rPr>
          <w:i/>
          <w:iCs/>
          <w:color w:val="000000" w:themeColor="text1"/>
        </w:rPr>
        <w:t>ltm-ServingCellExecutionCondition</w:t>
      </w:r>
      <w:proofErr w:type="spellEnd"/>
      <w:r>
        <w:rPr>
          <w:color w:val="000000" w:themeColor="text1"/>
        </w:rPr>
        <w:t>;</w:t>
      </w:r>
    </w:p>
    <w:bookmarkEnd w:id="332"/>
    <w:p w14:paraId="3B25F4B7" w14:textId="77777777" w:rsidR="00A75840" w:rsidRDefault="00A75840">
      <w:pPr>
        <w:rPr>
          <w:rFonts w:eastAsia="等线"/>
        </w:rPr>
      </w:pPr>
    </w:p>
    <w:p w14:paraId="3A29F64F" w14:textId="77777777" w:rsidR="00A75840" w:rsidRDefault="00C73004">
      <w:r>
        <w:rPr>
          <w:b/>
        </w:rPr>
        <w:t>[Comments]</w:t>
      </w:r>
      <w:r>
        <w:t>:</w:t>
      </w:r>
    </w:p>
    <w:p w14:paraId="76DB08C4" w14:textId="77777777" w:rsidR="00A75840" w:rsidRDefault="00A75840"/>
    <w:bookmarkEnd w:id="331"/>
    <w:p w14:paraId="4BEC3FC3" w14:textId="77777777" w:rsidR="00A75840" w:rsidRDefault="00A75840">
      <w:pPr>
        <w:rPr>
          <w:rFonts w:eastAsia="等线"/>
        </w:rPr>
      </w:pPr>
    </w:p>
    <w:p w14:paraId="4156FFB8" w14:textId="77777777" w:rsidR="00A75840" w:rsidRDefault="00C73004">
      <w:pPr>
        <w:pStyle w:val="1"/>
        <w:rPr>
          <w:rFonts w:eastAsia="等线"/>
        </w:rPr>
      </w:pPr>
      <w:r>
        <w:rPr>
          <w:rFonts w:eastAsia="等线" w:hint="eastAsia"/>
        </w:rPr>
        <w:t>C153</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1625CB2" w14:textId="77777777">
        <w:tc>
          <w:tcPr>
            <w:tcW w:w="433" w:type="pct"/>
          </w:tcPr>
          <w:p w14:paraId="419D148E" w14:textId="77777777" w:rsidR="00A75840" w:rsidRDefault="00C73004">
            <w:r>
              <w:t>RIL Id</w:t>
            </w:r>
          </w:p>
        </w:tc>
        <w:tc>
          <w:tcPr>
            <w:tcW w:w="425" w:type="pct"/>
          </w:tcPr>
          <w:p w14:paraId="422A55D7" w14:textId="77777777" w:rsidR="00A75840" w:rsidRDefault="00C73004">
            <w:r>
              <w:t>WI</w:t>
            </w:r>
          </w:p>
        </w:tc>
        <w:tc>
          <w:tcPr>
            <w:tcW w:w="479" w:type="pct"/>
          </w:tcPr>
          <w:p w14:paraId="6D2BF32B" w14:textId="77777777" w:rsidR="00A75840" w:rsidRDefault="00C73004">
            <w:r>
              <w:t>Class</w:t>
            </w:r>
          </w:p>
        </w:tc>
        <w:tc>
          <w:tcPr>
            <w:tcW w:w="1253" w:type="pct"/>
          </w:tcPr>
          <w:p w14:paraId="4A1C9F33" w14:textId="77777777" w:rsidR="00A75840" w:rsidRDefault="00C73004">
            <w:r>
              <w:t>Title</w:t>
            </w:r>
          </w:p>
        </w:tc>
        <w:tc>
          <w:tcPr>
            <w:tcW w:w="520" w:type="pct"/>
          </w:tcPr>
          <w:p w14:paraId="471434A1" w14:textId="77777777" w:rsidR="00A75840" w:rsidRDefault="00C73004">
            <w:proofErr w:type="spellStart"/>
            <w:r>
              <w:t>Tdoc</w:t>
            </w:r>
            <w:proofErr w:type="spellEnd"/>
          </w:p>
        </w:tc>
        <w:tc>
          <w:tcPr>
            <w:tcW w:w="699" w:type="pct"/>
          </w:tcPr>
          <w:p w14:paraId="6D33DACE" w14:textId="77777777" w:rsidR="00A75840" w:rsidRDefault="00C73004">
            <w:r>
              <w:t>Delegate</w:t>
            </w:r>
          </w:p>
        </w:tc>
        <w:tc>
          <w:tcPr>
            <w:tcW w:w="445" w:type="pct"/>
          </w:tcPr>
          <w:p w14:paraId="795DF443" w14:textId="77777777" w:rsidR="00A75840" w:rsidRDefault="00C73004">
            <w:proofErr w:type="spellStart"/>
            <w:r>
              <w:t>Misc</w:t>
            </w:r>
            <w:proofErr w:type="spellEnd"/>
          </w:p>
        </w:tc>
        <w:tc>
          <w:tcPr>
            <w:tcW w:w="381" w:type="pct"/>
          </w:tcPr>
          <w:p w14:paraId="2470B00B" w14:textId="77777777" w:rsidR="00A75840" w:rsidRDefault="00C73004">
            <w:r>
              <w:t>File version</w:t>
            </w:r>
          </w:p>
        </w:tc>
        <w:tc>
          <w:tcPr>
            <w:tcW w:w="365" w:type="pct"/>
          </w:tcPr>
          <w:p w14:paraId="121E59A9" w14:textId="77777777" w:rsidR="00A75840" w:rsidRDefault="00C73004">
            <w:r>
              <w:t>Status</w:t>
            </w:r>
          </w:p>
        </w:tc>
      </w:tr>
      <w:tr w:rsidR="00A75840" w14:paraId="6253D8C5" w14:textId="77777777">
        <w:tc>
          <w:tcPr>
            <w:tcW w:w="433" w:type="pct"/>
          </w:tcPr>
          <w:p w14:paraId="258AEA43" w14:textId="77777777" w:rsidR="00A75840" w:rsidRDefault="00C73004">
            <w:pPr>
              <w:rPr>
                <w:rFonts w:eastAsia="等线"/>
              </w:rPr>
            </w:pPr>
            <w:r>
              <w:rPr>
                <w:rFonts w:eastAsia="等线" w:hint="eastAsia"/>
              </w:rPr>
              <w:t>C153</w:t>
            </w:r>
          </w:p>
        </w:tc>
        <w:tc>
          <w:tcPr>
            <w:tcW w:w="425" w:type="pct"/>
          </w:tcPr>
          <w:p w14:paraId="5D49DEC2" w14:textId="77777777" w:rsidR="00A75840" w:rsidRDefault="00C73004">
            <w:pPr>
              <w:rPr>
                <w:rFonts w:eastAsia="等线"/>
              </w:rPr>
            </w:pPr>
            <w:r>
              <w:rPr>
                <w:rFonts w:eastAsia="等线"/>
              </w:rPr>
              <w:t>MOB</w:t>
            </w:r>
          </w:p>
        </w:tc>
        <w:tc>
          <w:tcPr>
            <w:tcW w:w="479" w:type="pct"/>
          </w:tcPr>
          <w:p w14:paraId="75F3B12F" w14:textId="77777777" w:rsidR="00A75840" w:rsidRDefault="00C73004">
            <w:pPr>
              <w:rPr>
                <w:rFonts w:eastAsia="等线"/>
              </w:rPr>
            </w:pPr>
            <w:r>
              <w:rPr>
                <w:rFonts w:eastAsia="等线" w:hint="eastAsia"/>
              </w:rPr>
              <w:t>1</w:t>
            </w:r>
          </w:p>
        </w:tc>
        <w:tc>
          <w:tcPr>
            <w:tcW w:w="1253" w:type="pct"/>
          </w:tcPr>
          <w:p w14:paraId="20E149D1" w14:textId="77777777" w:rsidR="00A75840" w:rsidRDefault="00C73004">
            <w:pPr>
              <w:rPr>
                <w:rFonts w:eastAsia="等线"/>
              </w:rPr>
            </w:pPr>
            <w:r>
              <w:rPr>
                <w:rFonts w:eastAsia="等线" w:hint="eastAsia"/>
              </w:rPr>
              <w:t xml:space="preserve">UE </w:t>
            </w:r>
            <w:r>
              <w:rPr>
                <w:rFonts w:eastAsia="等线"/>
              </w:rPr>
              <w:t>should</w:t>
            </w:r>
            <w:r>
              <w:rPr>
                <w:rFonts w:eastAsia="等线" w:hint="eastAsia"/>
              </w:rPr>
              <w:t xml:space="preserve"> stop the </w:t>
            </w:r>
            <w:r>
              <w:rPr>
                <w:rFonts w:eastAsia="等线"/>
              </w:rPr>
              <w:t>corresponding LTM conditions evaluation</w:t>
            </w:r>
            <w:r>
              <w:rPr>
                <w:rFonts w:eastAsia="等线" w:hint="eastAsia"/>
              </w:rPr>
              <w:t xml:space="preserve"> before </w:t>
            </w:r>
            <w:r>
              <w:rPr>
                <w:rFonts w:eastAsia="等线"/>
              </w:rPr>
              <w:t xml:space="preserve">release the </w:t>
            </w:r>
            <w:proofErr w:type="spellStart"/>
            <w:r>
              <w:rPr>
                <w:rFonts w:eastAsia="等线"/>
              </w:rPr>
              <w:t>ltm-ServingCellExecutionCondition</w:t>
            </w:r>
            <w:proofErr w:type="spellEnd"/>
            <w:r>
              <w:rPr>
                <w:rFonts w:eastAsia="等线" w:hint="eastAsia"/>
              </w:rPr>
              <w:t>.</w:t>
            </w:r>
          </w:p>
        </w:tc>
        <w:tc>
          <w:tcPr>
            <w:tcW w:w="520" w:type="pct"/>
          </w:tcPr>
          <w:p w14:paraId="7DD9A692" w14:textId="77777777" w:rsidR="00A75840" w:rsidRDefault="00A75840">
            <w:pPr>
              <w:rPr>
                <w:rFonts w:eastAsia="等线"/>
              </w:rPr>
            </w:pPr>
          </w:p>
        </w:tc>
        <w:tc>
          <w:tcPr>
            <w:tcW w:w="699" w:type="pct"/>
          </w:tcPr>
          <w:p w14:paraId="21D83277" w14:textId="77777777" w:rsidR="00A75840" w:rsidRDefault="00C73004">
            <w:pPr>
              <w:rPr>
                <w:rFonts w:eastAsia="等线"/>
              </w:rPr>
            </w:pPr>
            <w:r>
              <w:rPr>
                <w:rFonts w:eastAsia="等线" w:hint="eastAsia"/>
              </w:rPr>
              <w:t>Rui</w:t>
            </w:r>
          </w:p>
          <w:p w14:paraId="7E14C9C8" w14:textId="77777777" w:rsidR="00A75840" w:rsidRDefault="00C73004">
            <w:pPr>
              <w:rPr>
                <w:rFonts w:eastAsia="等线"/>
              </w:rPr>
            </w:pPr>
            <w:r>
              <w:rPr>
                <w:rFonts w:eastAsia="等线" w:hint="eastAsia"/>
              </w:rPr>
              <w:t>(CATT)</w:t>
            </w:r>
          </w:p>
        </w:tc>
        <w:tc>
          <w:tcPr>
            <w:tcW w:w="445" w:type="pct"/>
          </w:tcPr>
          <w:p w14:paraId="7E8DF397" w14:textId="77777777" w:rsidR="00A75840" w:rsidRDefault="00A75840"/>
        </w:tc>
        <w:tc>
          <w:tcPr>
            <w:tcW w:w="381" w:type="pct"/>
          </w:tcPr>
          <w:p w14:paraId="26C6E477" w14:textId="77777777" w:rsidR="00A75840" w:rsidRDefault="00C73004">
            <w:pPr>
              <w:rPr>
                <w:rFonts w:eastAsia="等线"/>
              </w:rPr>
            </w:pPr>
            <w:r>
              <w:rPr>
                <w:rFonts w:eastAsia="等线" w:hint="eastAsia"/>
              </w:rPr>
              <w:t>V005</w:t>
            </w:r>
          </w:p>
        </w:tc>
        <w:tc>
          <w:tcPr>
            <w:tcW w:w="365" w:type="pct"/>
          </w:tcPr>
          <w:p w14:paraId="37375F68" w14:textId="77777777" w:rsidR="00A75840" w:rsidRDefault="00C73004">
            <w:r>
              <w:t>Agreed</w:t>
            </w:r>
          </w:p>
        </w:tc>
      </w:tr>
    </w:tbl>
    <w:p w14:paraId="45AFDC0D" w14:textId="77777777" w:rsidR="00A75840" w:rsidRDefault="00C73004">
      <w:pPr>
        <w:pStyle w:val="af3"/>
        <w:rPr>
          <w:rFonts w:eastAsia="等线"/>
        </w:rPr>
      </w:pPr>
      <w:r>
        <w:rPr>
          <w:b/>
        </w:rPr>
        <w:br/>
        <w:t>[Description]</w:t>
      </w:r>
      <w:r>
        <w:t>:</w:t>
      </w:r>
      <w:r>
        <w:rPr>
          <w:rFonts w:eastAsia="等线" w:hint="eastAsia"/>
        </w:rPr>
        <w:t xml:space="preserve"> When </w:t>
      </w:r>
      <w:proofErr w:type="spellStart"/>
      <w:r>
        <w:rPr>
          <w:i/>
          <w:iCs/>
          <w:color w:val="000000" w:themeColor="text1"/>
        </w:rPr>
        <w:t>ltm-ServingCellExecutionCondition</w:t>
      </w:r>
      <w:proofErr w:type="spellEnd"/>
      <w:r>
        <w:rPr>
          <w:color w:val="000000" w:themeColor="text1"/>
        </w:rPr>
        <w:t xml:space="preserve"> </w:t>
      </w:r>
      <w:r>
        <w:rPr>
          <w:rFonts w:eastAsia="等线" w:hint="eastAsia"/>
          <w:color w:val="000000" w:themeColor="text1"/>
        </w:rPr>
        <w:t xml:space="preserve">is </w:t>
      </w:r>
      <w:r>
        <w:rPr>
          <w:color w:val="000000" w:themeColor="text1"/>
        </w:rPr>
        <w:t xml:space="preserve">set to </w:t>
      </w:r>
      <w:r>
        <w:rPr>
          <w:i/>
          <w:iCs/>
          <w:color w:val="000000" w:themeColor="text1"/>
        </w:rPr>
        <w:t>release</w:t>
      </w:r>
      <w:r>
        <w:rPr>
          <w:rFonts w:eastAsia="等线" w:hint="eastAsia"/>
          <w:i/>
          <w:iCs/>
          <w:color w:val="000000" w:themeColor="text1"/>
        </w:rPr>
        <w:t>,</w:t>
      </w:r>
      <w:r>
        <w:rPr>
          <w:rFonts w:eastAsia="等线" w:hint="eastAsia"/>
        </w:rPr>
        <w:t xml:space="preserve"> UE </w:t>
      </w:r>
      <w:r>
        <w:rPr>
          <w:rFonts w:eastAsia="等线"/>
        </w:rPr>
        <w:t>should</w:t>
      </w:r>
      <w:r>
        <w:rPr>
          <w:rFonts w:eastAsia="等线" w:hint="eastAsia"/>
        </w:rPr>
        <w:t xml:space="preserve"> stop the </w:t>
      </w:r>
      <w:r>
        <w:rPr>
          <w:rFonts w:eastAsia="等线"/>
        </w:rPr>
        <w:t>corresponding LTM conditions evaluation</w:t>
      </w:r>
      <w:r>
        <w:rPr>
          <w:rFonts w:eastAsia="等线" w:hint="eastAsia"/>
        </w:rPr>
        <w:t xml:space="preserve"> before </w:t>
      </w:r>
      <w:r>
        <w:rPr>
          <w:rFonts w:eastAsia="等线"/>
        </w:rPr>
        <w:t xml:space="preserve">release the </w:t>
      </w:r>
      <w:proofErr w:type="spellStart"/>
      <w:r>
        <w:rPr>
          <w:rFonts w:eastAsia="等线"/>
        </w:rPr>
        <w:t>ltm-</w:t>
      </w:r>
      <w:proofErr w:type="gramStart"/>
      <w:r>
        <w:rPr>
          <w:rFonts w:eastAsia="等线"/>
        </w:rPr>
        <w:t>ServingCellExecutionCondition</w:t>
      </w:r>
      <w:proofErr w:type="spellEnd"/>
      <w:r>
        <w:rPr>
          <w:rFonts w:eastAsia="等线" w:hint="eastAsia"/>
        </w:rPr>
        <w:t>..</w:t>
      </w:r>
      <w:proofErr w:type="gramEnd"/>
    </w:p>
    <w:p w14:paraId="0699BA70" w14:textId="77777777" w:rsidR="00A75840" w:rsidRDefault="00C73004">
      <w:pPr>
        <w:pStyle w:val="af3"/>
        <w:rPr>
          <w:rFonts w:eastAsia="等线"/>
        </w:rPr>
      </w:pPr>
      <w:r>
        <w:rPr>
          <w:b/>
        </w:rPr>
        <w:t>[Proposed Change]</w:t>
      </w:r>
      <w:r>
        <w:t xml:space="preserve">: </w:t>
      </w:r>
    </w:p>
    <w:p w14:paraId="52921AC0" w14:textId="77777777" w:rsidR="00A75840" w:rsidRDefault="00C73004">
      <w:pPr>
        <w:rPr>
          <w:rFonts w:eastAsia="等线"/>
        </w:rPr>
      </w:pPr>
      <w:r>
        <w:rPr>
          <w:rFonts w:eastAsia="等线"/>
        </w:rPr>
        <w:t>5.3.5.18.1</w:t>
      </w:r>
      <w:r>
        <w:rPr>
          <w:rFonts w:eastAsia="等线"/>
        </w:rPr>
        <w:tab/>
        <w:t>LTM configuration</w:t>
      </w:r>
    </w:p>
    <w:p w14:paraId="4A191D34" w14:textId="77777777" w:rsidR="00A75840" w:rsidRDefault="00C73004">
      <w:pPr>
        <w:rPr>
          <w:rFonts w:eastAsia="等线"/>
        </w:rPr>
      </w:pPr>
      <w:r>
        <w:rPr>
          <w:rFonts w:eastAsia="等线"/>
        </w:rPr>
        <w:t>……</w:t>
      </w:r>
    </w:p>
    <w:p w14:paraId="40822B7B" w14:textId="77777777" w:rsidR="00A75840" w:rsidRDefault="00C73004">
      <w:pPr>
        <w:pStyle w:val="B1"/>
        <w:numPr>
          <w:ilvl w:val="0"/>
          <w:numId w:val="14"/>
        </w:numPr>
        <w:rPr>
          <w:rFonts w:eastAsia="等线"/>
        </w:rPr>
      </w:pPr>
      <w:r>
        <w:t>else (</w:t>
      </w:r>
      <w:proofErr w:type="spellStart"/>
      <w:r>
        <w:rPr>
          <w:i/>
          <w:iCs/>
          <w:color w:val="000000" w:themeColor="text1"/>
        </w:rPr>
        <w:t>ltm-ServingCellExecutionCondition</w:t>
      </w:r>
      <w:proofErr w:type="spellEnd"/>
      <w:r>
        <w:rPr>
          <w:color w:val="000000" w:themeColor="text1"/>
        </w:rPr>
        <w:t xml:space="preserve"> set to </w:t>
      </w:r>
      <w:r>
        <w:rPr>
          <w:i/>
          <w:iCs/>
          <w:color w:val="000000" w:themeColor="text1"/>
        </w:rPr>
        <w:t>release</w:t>
      </w:r>
      <w:r>
        <w:rPr>
          <w:color w:val="000000" w:themeColor="text1"/>
        </w:rPr>
        <w:t>)</w:t>
      </w:r>
      <w:r>
        <w:t>:</w:t>
      </w:r>
    </w:p>
    <w:p w14:paraId="5CCAF47C" w14:textId="77777777" w:rsidR="00A75840" w:rsidRDefault="00C73004">
      <w:pPr>
        <w:ind w:left="284" w:firstLine="284"/>
        <w:rPr>
          <w:rFonts w:eastAsia="等线"/>
          <w:color w:val="FF0000"/>
        </w:rPr>
      </w:pPr>
      <w:r>
        <w:rPr>
          <w:rFonts w:eastAsia="等线" w:hint="eastAsia"/>
          <w:color w:val="FF0000"/>
        </w:rPr>
        <w:t xml:space="preserve">2&gt; </w:t>
      </w:r>
      <w:r>
        <w:rPr>
          <w:rFonts w:hint="eastAsia"/>
          <w:color w:val="FF0000"/>
        </w:rPr>
        <w:t xml:space="preserve">Stop </w:t>
      </w:r>
      <w:r>
        <w:rPr>
          <w:color w:val="FF0000"/>
        </w:rPr>
        <w:t xml:space="preserve">the </w:t>
      </w:r>
      <w:r>
        <w:rPr>
          <w:rFonts w:eastAsia="等线" w:hint="eastAsia"/>
          <w:color w:val="FF0000"/>
        </w:rPr>
        <w:t xml:space="preserve">corresponding </w:t>
      </w:r>
      <w:r>
        <w:rPr>
          <w:color w:val="FF0000"/>
        </w:rPr>
        <w:t>LTM conditions evaluation</w:t>
      </w:r>
      <w:r>
        <w:rPr>
          <w:rFonts w:eastAsia="等线" w:hint="eastAsia"/>
          <w:color w:val="FF0000"/>
        </w:rPr>
        <w:t>,</w:t>
      </w:r>
    </w:p>
    <w:p w14:paraId="71121AFA" w14:textId="77777777" w:rsidR="00A75840" w:rsidRDefault="00C73004">
      <w:pPr>
        <w:ind w:left="284" w:firstLine="284"/>
        <w:rPr>
          <w:rFonts w:eastAsia="等线"/>
        </w:rPr>
      </w:pPr>
      <w:r>
        <w:t>2&gt;</w:t>
      </w:r>
      <w:r>
        <w:tab/>
        <w:t xml:space="preserve">release the </w:t>
      </w:r>
      <w:proofErr w:type="spellStart"/>
      <w:r>
        <w:rPr>
          <w:i/>
          <w:iCs/>
        </w:rPr>
        <w:t>ltm-ServingCellExecutionCondition</w:t>
      </w:r>
      <w:proofErr w:type="spellEnd"/>
    </w:p>
    <w:p w14:paraId="5EA1D22B" w14:textId="77777777" w:rsidR="00A75840" w:rsidRDefault="00C73004">
      <w:pPr>
        <w:rPr>
          <w:rFonts w:eastAsia="等线"/>
        </w:rPr>
      </w:pPr>
      <w:r>
        <w:rPr>
          <w:b/>
        </w:rPr>
        <w:t xml:space="preserve"> [Comments]</w:t>
      </w:r>
      <w:r>
        <w:t>:</w:t>
      </w:r>
    </w:p>
    <w:p w14:paraId="0108A473" w14:textId="77777777" w:rsidR="00A75840" w:rsidRDefault="00C73004">
      <w:pPr>
        <w:rPr>
          <w:rFonts w:eastAsia="等线"/>
        </w:rPr>
      </w:pPr>
      <w:r>
        <w:rPr>
          <w:rFonts w:eastAsia="等线"/>
        </w:rPr>
        <w:t xml:space="preserve">[Xiaomi/Yi </w:t>
      </w:r>
      <w:proofErr w:type="spellStart"/>
      <w:r>
        <w:rPr>
          <w:rFonts w:eastAsia="等线"/>
        </w:rPr>
        <w:t>Xiong</w:t>
      </w:r>
      <w:proofErr w:type="spellEnd"/>
      <w:r>
        <w:rPr>
          <w:rFonts w:eastAsia="等线"/>
        </w:rPr>
        <w:t>]</w:t>
      </w:r>
    </w:p>
    <w:p w14:paraId="439987AD" w14:textId="77777777" w:rsidR="00A75840" w:rsidRDefault="00C73004">
      <w:pPr>
        <w:rPr>
          <w:rFonts w:eastAsia="等线"/>
        </w:rPr>
      </w:pPr>
      <w:r>
        <w:rPr>
          <w:rFonts w:eastAsia="等线"/>
        </w:rPr>
        <w:t xml:space="preserve">We also think UE needs to stop CLTM evaluation, but we think UE needs to </w:t>
      </w:r>
      <w:r>
        <w:rPr>
          <w:rFonts w:eastAsia="等线"/>
          <w:highlight w:val="yellow"/>
        </w:rPr>
        <w:t>stop CLTM</w:t>
      </w:r>
      <w:r>
        <w:rPr>
          <w:highlight w:val="yellow"/>
        </w:rPr>
        <w:t xml:space="preserve"> </w:t>
      </w:r>
      <w:r>
        <w:rPr>
          <w:rFonts w:eastAsia="等线"/>
          <w:highlight w:val="yellow"/>
        </w:rPr>
        <w:t>conditions evaluation for all the LTM candidate configurations.</w:t>
      </w:r>
    </w:p>
    <w:p w14:paraId="73F6BEA7" w14:textId="77777777" w:rsidR="00A75840" w:rsidRDefault="00C73004">
      <w:pPr>
        <w:rPr>
          <w:rFonts w:eastAsia="等线"/>
        </w:rPr>
      </w:pPr>
      <w:r>
        <w:rPr>
          <w:rFonts w:eastAsia="等线"/>
        </w:rPr>
        <w:lastRenderedPageBreak/>
        <w:t xml:space="preserve">Because subsequent CLTM is supported, after the initial CLTM, the UE may perform CLTM evaluation based on the conditions configured by </w:t>
      </w:r>
      <w:proofErr w:type="spellStart"/>
      <w:r>
        <w:rPr>
          <w:rFonts w:eastAsia="等线"/>
          <w:i/>
          <w:iCs/>
          <w:highlight w:val="yellow"/>
        </w:rPr>
        <w:t>ltm-ExecutionCondition</w:t>
      </w:r>
      <w:proofErr w:type="spellEnd"/>
      <w:r>
        <w:rPr>
          <w:rFonts w:eastAsia="等线"/>
          <w:highlight w:val="yellow"/>
        </w:rPr>
        <w:t xml:space="preserve"> configured within the </w:t>
      </w:r>
      <w:r>
        <w:rPr>
          <w:rFonts w:eastAsia="等线"/>
          <w:i/>
          <w:iCs/>
          <w:highlight w:val="yellow"/>
        </w:rPr>
        <w:t>LTM-Candidate</w:t>
      </w:r>
      <w:r>
        <w:rPr>
          <w:rFonts w:eastAsia="等线"/>
          <w:highlight w:val="yellow"/>
        </w:rPr>
        <w:t>.</w:t>
      </w:r>
      <w:r>
        <w:rPr>
          <w:rFonts w:eastAsia="等线"/>
        </w:rPr>
        <w:t xml:space="preserve"> Hence, just stopping the corresponding LTM conditions evaluation does not cause the UE to stop CLTM evaluation based on the conditions configured by </w:t>
      </w:r>
      <w:proofErr w:type="spellStart"/>
      <w:r>
        <w:rPr>
          <w:rFonts w:eastAsia="等线"/>
          <w:i/>
          <w:iCs/>
        </w:rPr>
        <w:t>ltm-ExecutionCondition</w:t>
      </w:r>
      <w:proofErr w:type="spellEnd"/>
      <w:r>
        <w:rPr>
          <w:rFonts w:eastAsia="等线"/>
        </w:rPr>
        <w:t xml:space="preserve">. And when the current serving cell set </w:t>
      </w:r>
      <w:proofErr w:type="spellStart"/>
      <w:r>
        <w:rPr>
          <w:rFonts w:eastAsia="等线"/>
          <w:i/>
          <w:iCs/>
        </w:rPr>
        <w:t>ltm-ServingCellExecutionCondition</w:t>
      </w:r>
      <w:proofErr w:type="spellEnd"/>
      <w:r>
        <w:rPr>
          <w:rFonts w:eastAsia="等线"/>
        </w:rPr>
        <w:t xml:space="preserve"> to </w:t>
      </w:r>
      <w:r>
        <w:rPr>
          <w:rFonts w:eastAsia="等线"/>
          <w:i/>
          <w:iCs/>
        </w:rPr>
        <w:t>release</w:t>
      </w:r>
      <w:r>
        <w:rPr>
          <w:rFonts w:eastAsia="等线"/>
        </w:rPr>
        <w:t xml:space="preserve">, it means the current serving cell wants UE to suspend CLTM. </w:t>
      </w:r>
    </w:p>
    <w:p w14:paraId="5BFD0AEC" w14:textId="77777777" w:rsidR="00A75840" w:rsidRDefault="00C73004">
      <w:pPr>
        <w:rPr>
          <w:rFonts w:eastAsia="等线"/>
        </w:rPr>
      </w:pPr>
      <w:r>
        <w:rPr>
          <w:rFonts w:eastAsia="等线"/>
        </w:rPr>
        <w:t>Based on the above description, we suggest the following change:</w:t>
      </w:r>
    </w:p>
    <w:p w14:paraId="1598DC20" w14:textId="77777777" w:rsidR="00A75840" w:rsidRDefault="00C73004">
      <w:pPr>
        <w:ind w:left="568" w:hanging="284"/>
      </w:pPr>
      <w:r>
        <w:t>1&gt;</w:t>
      </w:r>
      <w:r>
        <w:tab/>
        <w:t>else (</w:t>
      </w:r>
      <w:proofErr w:type="spellStart"/>
      <w:r>
        <w:rPr>
          <w:i/>
          <w:iCs/>
        </w:rPr>
        <w:t>ltm-ServingCellExecutionCondition</w:t>
      </w:r>
      <w:proofErr w:type="spellEnd"/>
      <w:r>
        <w:t xml:space="preserve"> set to </w:t>
      </w:r>
      <w:r>
        <w:rPr>
          <w:i/>
          <w:iCs/>
        </w:rPr>
        <w:t>release</w:t>
      </w:r>
      <w:r>
        <w:t>):</w:t>
      </w:r>
    </w:p>
    <w:p w14:paraId="244169AE" w14:textId="77777777" w:rsidR="00A75840" w:rsidRDefault="00C73004">
      <w:pPr>
        <w:ind w:left="851" w:hanging="284"/>
      </w:pPr>
      <w:r>
        <w:t>2&gt;</w:t>
      </w:r>
      <w:r>
        <w:tab/>
        <w:t xml:space="preserve">release the </w:t>
      </w:r>
      <w:proofErr w:type="spellStart"/>
      <w:r>
        <w:rPr>
          <w:i/>
          <w:iCs/>
        </w:rPr>
        <w:t>ltm-ServingCellExecutionCondition</w:t>
      </w:r>
      <w:proofErr w:type="spellEnd"/>
      <w:del w:id="351" w:author="Xiaomi" w:date="2025-09-18T19:44:00Z">
        <w:r>
          <w:delText>.</w:delText>
        </w:r>
      </w:del>
      <w:ins w:id="352" w:author="Xiaomi" w:date="2025-09-18T19:44:00Z">
        <w:r>
          <w:t>;</w:t>
        </w:r>
      </w:ins>
    </w:p>
    <w:p w14:paraId="7C7FF892" w14:textId="77777777" w:rsidR="00A75840" w:rsidRDefault="00C73004">
      <w:pPr>
        <w:ind w:left="851" w:hanging="284"/>
        <w:rPr>
          <w:ins w:id="353" w:author="Xiaomi" w:date="2025-09-17T15:58:00Z"/>
        </w:rPr>
      </w:pPr>
      <w:ins w:id="354" w:author="Xiaomi" w:date="2025-09-17T15:58:00Z">
        <w:r>
          <w:t>2&gt;</w:t>
        </w:r>
        <w:r>
          <w:tab/>
          <w:t>if the UE is performing LTM cell switch conditions evaluation based on L1 measurements:</w:t>
        </w:r>
      </w:ins>
    </w:p>
    <w:p w14:paraId="546FFA5D" w14:textId="77777777" w:rsidR="00A75840" w:rsidRDefault="00C73004">
      <w:pPr>
        <w:ind w:left="1135" w:hanging="284"/>
        <w:rPr>
          <w:ins w:id="355" w:author="Xiaomi" w:date="2025-09-17T15:58:00Z"/>
        </w:rPr>
      </w:pPr>
      <w:ins w:id="356" w:author="Xiaomi" w:date="2025-09-17T15:58:00Z">
        <w:r>
          <w:t>3&gt;</w:t>
        </w:r>
        <w:r>
          <w:tab/>
          <w:t>request lower layers to stop the LTM cell switch conditions evaluation based on L1 measurements for all the LTM candidate configurations;</w:t>
        </w:r>
      </w:ins>
    </w:p>
    <w:p w14:paraId="66E4AF67" w14:textId="77777777" w:rsidR="00A75840" w:rsidRDefault="00C73004">
      <w:pPr>
        <w:ind w:left="851" w:hanging="284"/>
        <w:rPr>
          <w:ins w:id="357" w:author="Xiaomi" w:date="2025-09-17T15:58:00Z"/>
        </w:rPr>
      </w:pPr>
      <w:ins w:id="358" w:author="Xiaomi" w:date="2025-09-17T15:58:00Z">
        <w:r>
          <w:t>2&gt;</w:t>
        </w:r>
        <w:r>
          <w:tab/>
          <w:t>if the UE is performing LTM cell switch conditions evaluation based on L3 measurements:</w:t>
        </w:r>
      </w:ins>
    </w:p>
    <w:p w14:paraId="6E29F8A7" w14:textId="77777777" w:rsidR="00A75840" w:rsidRDefault="00C73004">
      <w:pPr>
        <w:ind w:left="1135" w:hanging="284"/>
        <w:rPr>
          <w:ins w:id="359" w:author="Xiaomi" w:date="2025-09-17T15:58:00Z"/>
        </w:rPr>
      </w:pPr>
      <w:ins w:id="360" w:author="Xiaomi" w:date="2025-09-17T15:58:00Z">
        <w:r>
          <w:t>3&gt;</w:t>
        </w:r>
        <w:r>
          <w:tab/>
          <w:t>stop the LTM cell switch conditions evaluation based on L3 measurements for all the LTM candidate configurations as specified in 5.3.5.18.x</w:t>
        </w:r>
      </w:ins>
      <w:ins w:id="361" w:author="Xiaomi" w:date="2025-09-18T19:45:00Z">
        <w:r>
          <w:t>.</w:t>
        </w:r>
      </w:ins>
    </w:p>
    <w:p w14:paraId="5B3510A2" w14:textId="77777777" w:rsidR="00A75840" w:rsidRDefault="00C73004">
      <w:pPr>
        <w:rPr>
          <w:rFonts w:eastAsia="等线"/>
        </w:rPr>
      </w:pPr>
      <w:r>
        <w:rPr>
          <w:rFonts w:eastAsia="等线"/>
        </w:rPr>
        <w:t xml:space="preserve">[Huawei] The execution condition that are being evaluated might be from LTM-Candidate, not from </w:t>
      </w:r>
      <w:proofErr w:type="spellStart"/>
      <w:r>
        <w:rPr>
          <w:rFonts w:eastAsia="等线"/>
        </w:rPr>
        <w:t>ltm-ServingCellExecutionCondition</w:t>
      </w:r>
      <w:proofErr w:type="spellEnd"/>
      <w:r>
        <w:rPr>
          <w:rFonts w:eastAsia="等线"/>
        </w:rPr>
        <w:t xml:space="preserve">. In this case, it is rather strange that the release of </w:t>
      </w:r>
      <w:proofErr w:type="spellStart"/>
      <w:r>
        <w:rPr>
          <w:rFonts w:eastAsia="等线"/>
        </w:rPr>
        <w:t>ltm-ServingCellExecutionCondition</w:t>
      </w:r>
      <w:proofErr w:type="spellEnd"/>
      <w:r>
        <w:rPr>
          <w:rFonts w:eastAsia="等线"/>
        </w:rPr>
        <w:t xml:space="preserve"> is stopping the execution of those conditions.</w:t>
      </w:r>
    </w:p>
    <w:p w14:paraId="1DCBFB55" w14:textId="77777777" w:rsidR="00A75840" w:rsidRDefault="00A75840">
      <w:pPr>
        <w:rPr>
          <w:rFonts w:eastAsia="等线"/>
        </w:rPr>
      </w:pPr>
    </w:p>
    <w:p w14:paraId="3575B59C" w14:textId="77777777" w:rsidR="00A75840" w:rsidRDefault="00C73004">
      <w:pPr>
        <w:pStyle w:val="1"/>
        <w:rPr>
          <w:rFonts w:eastAsia="等线"/>
        </w:rPr>
      </w:pPr>
      <w:r>
        <w:rPr>
          <w:rFonts w:eastAsia="等线"/>
        </w:rPr>
        <w:t>E061</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6A528122" w14:textId="77777777">
        <w:tc>
          <w:tcPr>
            <w:tcW w:w="433" w:type="pct"/>
          </w:tcPr>
          <w:p w14:paraId="7FC4F151" w14:textId="77777777" w:rsidR="00A75840" w:rsidRDefault="00C73004">
            <w:r>
              <w:t>RIL Id</w:t>
            </w:r>
          </w:p>
        </w:tc>
        <w:tc>
          <w:tcPr>
            <w:tcW w:w="425" w:type="pct"/>
          </w:tcPr>
          <w:p w14:paraId="416AB3DA" w14:textId="77777777" w:rsidR="00A75840" w:rsidRDefault="00C73004">
            <w:r>
              <w:t>WI</w:t>
            </w:r>
          </w:p>
        </w:tc>
        <w:tc>
          <w:tcPr>
            <w:tcW w:w="479" w:type="pct"/>
          </w:tcPr>
          <w:p w14:paraId="35827CC0" w14:textId="77777777" w:rsidR="00A75840" w:rsidRDefault="00C73004">
            <w:r>
              <w:t>Class</w:t>
            </w:r>
          </w:p>
        </w:tc>
        <w:tc>
          <w:tcPr>
            <w:tcW w:w="1253" w:type="pct"/>
          </w:tcPr>
          <w:p w14:paraId="69F8A152" w14:textId="77777777" w:rsidR="00A75840" w:rsidRDefault="00C73004">
            <w:r>
              <w:t>Title</w:t>
            </w:r>
          </w:p>
        </w:tc>
        <w:tc>
          <w:tcPr>
            <w:tcW w:w="520" w:type="pct"/>
          </w:tcPr>
          <w:p w14:paraId="0251C340" w14:textId="77777777" w:rsidR="00A75840" w:rsidRDefault="00C73004">
            <w:proofErr w:type="spellStart"/>
            <w:r>
              <w:t>Tdoc</w:t>
            </w:r>
            <w:proofErr w:type="spellEnd"/>
          </w:p>
        </w:tc>
        <w:tc>
          <w:tcPr>
            <w:tcW w:w="699" w:type="pct"/>
          </w:tcPr>
          <w:p w14:paraId="15BC166A" w14:textId="77777777" w:rsidR="00A75840" w:rsidRDefault="00C73004">
            <w:r>
              <w:t>Delegate</w:t>
            </w:r>
          </w:p>
        </w:tc>
        <w:tc>
          <w:tcPr>
            <w:tcW w:w="445" w:type="pct"/>
          </w:tcPr>
          <w:p w14:paraId="6BB4A1C5" w14:textId="77777777" w:rsidR="00A75840" w:rsidRDefault="00C73004">
            <w:proofErr w:type="spellStart"/>
            <w:r>
              <w:t>Misc</w:t>
            </w:r>
            <w:proofErr w:type="spellEnd"/>
          </w:p>
        </w:tc>
        <w:tc>
          <w:tcPr>
            <w:tcW w:w="381" w:type="pct"/>
          </w:tcPr>
          <w:p w14:paraId="0BAEFB6E" w14:textId="77777777" w:rsidR="00A75840" w:rsidRDefault="00C73004">
            <w:r>
              <w:t>File version</w:t>
            </w:r>
          </w:p>
        </w:tc>
        <w:tc>
          <w:tcPr>
            <w:tcW w:w="365" w:type="pct"/>
          </w:tcPr>
          <w:p w14:paraId="52F05DFC" w14:textId="77777777" w:rsidR="00A75840" w:rsidRDefault="00C73004">
            <w:r>
              <w:t>Status</w:t>
            </w:r>
          </w:p>
        </w:tc>
      </w:tr>
      <w:tr w:rsidR="00A75840" w14:paraId="10EE415F" w14:textId="77777777">
        <w:tc>
          <w:tcPr>
            <w:tcW w:w="433" w:type="pct"/>
          </w:tcPr>
          <w:p w14:paraId="7A30E777" w14:textId="77777777" w:rsidR="00A75840" w:rsidRDefault="00C73004">
            <w:pPr>
              <w:rPr>
                <w:rFonts w:eastAsia="等线"/>
              </w:rPr>
            </w:pPr>
            <w:r>
              <w:rPr>
                <w:rFonts w:eastAsia="等线"/>
              </w:rPr>
              <w:t>E061</w:t>
            </w:r>
          </w:p>
        </w:tc>
        <w:tc>
          <w:tcPr>
            <w:tcW w:w="425" w:type="pct"/>
          </w:tcPr>
          <w:p w14:paraId="412CB292" w14:textId="77777777" w:rsidR="00A75840" w:rsidRDefault="00C73004">
            <w:pPr>
              <w:rPr>
                <w:rFonts w:eastAsia="等线"/>
              </w:rPr>
            </w:pPr>
            <w:r>
              <w:rPr>
                <w:rFonts w:eastAsia="等线"/>
              </w:rPr>
              <w:t>MOB</w:t>
            </w:r>
          </w:p>
        </w:tc>
        <w:tc>
          <w:tcPr>
            <w:tcW w:w="479" w:type="pct"/>
          </w:tcPr>
          <w:p w14:paraId="6ACB6C12" w14:textId="77777777" w:rsidR="00A75840" w:rsidRDefault="00C73004">
            <w:pPr>
              <w:rPr>
                <w:rFonts w:eastAsia="等线"/>
              </w:rPr>
            </w:pPr>
            <w:r>
              <w:rPr>
                <w:rFonts w:eastAsia="等线"/>
              </w:rPr>
              <w:t>2</w:t>
            </w:r>
          </w:p>
        </w:tc>
        <w:tc>
          <w:tcPr>
            <w:tcW w:w="1253" w:type="pct"/>
          </w:tcPr>
          <w:p w14:paraId="18FDD0FF" w14:textId="77777777" w:rsidR="00A75840" w:rsidRDefault="00C73004">
            <w:pPr>
              <w:rPr>
                <w:rFonts w:eastAsia="等线"/>
              </w:rPr>
            </w:pPr>
            <w:r>
              <w:rPr>
                <w:rFonts w:eastAsia="等线"/>
              </w:rPr>
              <w:t>Support of LTM modification</w:t>
            </w:r>
          </w:p>
        </w:tc>
        <w:tc>
          <w:tcPr>
            <w:tcW w:w="520" w:type="pct"/>
          </w:tcPr>
          <w:p w14:paraId="5C479430" w14:textId="77777777" w:rsidR="00A75840" w:rsidRDefault="00C73004">
            <w:pPr>
              <w:rPr>
                <w:rFonts w:eastAsia="等线"/>
              </w:rPr>
            </w:pPr>
            <w:r>
              <w:rPr>
                <w:rFonts w:eastAsia="等线"/>
              </w:rPr>
              <w:t>R2-250xxxx</w:t>
            </w:r>
          </w:p>
        </w:tc>
        <w:tc>
          <w:tcPr>
            <w:tcW w:w="699" w:type="pct"/>
          </w:tcPr>
          <w:p w14:paraId="410CCF34" w14:textId="77777777" w:rsidR="00A75840" w:rsidRDefault="00C73004">
            <w:pPr>
              <w:rPr>
                <w:rFonts w:eastAsia="等线"/>
              </w:rPr>
            </w:pPr>
            <w:r>
              <w:rPr>
                <w:rFonts w:eastAsia="等线"/>
              </w:rPr>
              <w:t>Ericsson (Tony)</w:t>
            </w:r>
          </w:p>
        </w:tc>
        <w:tc>
          <w:tcPr>
            <w:tcW w:w="445" w:type="pct"/>
          </w:tcPr>
          <w:p w14:paraId="2375C899" w14:textId="77777777" w:rsidR="00A75840" w:rsidRDefault="00A75840"/>
        </w:tc>
        <w:tc>
          <w:tcPr>
            <w:tcW w:w="381" w:type="pct"/>
          </w:tcPr>
          <w:p w14:paraId="789D4CBA" w14:textId="77777777" w:rsidR="00A75840" w:rsidRDefault="00C73004">
            <w:pPr>
              <w:rPr>
                <w:rFonts w:eastAsia="等线"/>
              </w:rPr>
            </w:pPr>
            <w:r>
              <w:rPr>
                <w:rFonts w:eastAsia="等线" w:hint="eastAsia"/>
              </w:rPr>
              <w:t>V0</w:t>
            </w:r>
            <w:r>
              <w:rPr>
                <w:rFonts w:eastAsia="等线"/>
              </w:rPr>
              <w:t>41</w:t>
            </w:r>
          </w:p>
        </w:tc>
        <w:tc>
          <w:tcPr>
            <w:tcW w:w="365" w:type="pct"/>
          </w:tcPr>
          <w:p w14:paraId="45956FC9" w14:textId="77777777" w:rsidR="00A75840" w:rsidRDefault="00C73004">
            <w:proofErr w:type="spellStart"/>
            <w:r>
              <w:t>ToDo</w:t>
            </w:r>
            <w:proofErr w:type="spellEnd"/>
          </w:p>
        </w:tc>
      </w:tr>
    </w:tbl>
    <w:p w14:paraId="1F4E9AB4" w14:textId="77777777" w:rsidR="00A75840" w:rsidRDefault="00C73004">
      <w:pPr>
        <w:pStyle w:val="af3"/>
        <w:rPr>
          <w:rFonts w:eastAsia="等线"/>
        </w:rPr>
      </w:pPr>
      <w:r>
        <w:rPr>
          <w:b/>
        </w:rPr>
        <w:br/>
        <w:t>[Description]</w:t>
      </w:r>
      <w:r>
        <w:t>:</w:t>
      </w:r>
      <w:r>
        <w:rPr>
          <w:rFonts w:eastAsia="等线" w:hint="eastAsia"/>
        </w:rPr>
        <w:t xml:space="preserve"> </w:t>
      </w:r>
      <w:r>
        <w:rPr>
          <w:rFonts w:eastAsia="等线"/>
        </w:rPr>
        <w:t xml:space="preserve">According to what is currently discussed in RAN3, there is no support over F1 and </w:t>
      </w:r>
      <w:proofErr w:type="spellStart"/>
      <w:r>
        <w:rPr>
          <w:rFonts w:eastAsia="等线"/>
        </w:rPr>
        <w:t>Xn</w:t>
      </w:r>
      <w:proofErr w:type="spellEnd"/>
      <w:r>
        <w:rPr>
          <w:rFonts w:eastAsia="等线"/>
        </w:rPr>
        <w:t xml:space="preserve"> to modify an LTM candidate configuration and this is basically a big misalignment with the RAN2 signalling (which seems to have been done or purpose by RAN3).</w:t>
      </w:r>
    </w:p>
    <w:p w14:paraId="25919FEB" w14:textId="77777777" w:rsidR="00A75840" w:rsidRDefault="00C73004">
      <w:pPr>
        <w:pStyle w:val="af3"/>
        <w:rPr>
          <w:rFonts w:eastAsia="等线"/>
        </w:rPr>
      </w:pPr>
      <w:r>
        <w:rPr>
          <w:rFonts w:eastAsia="等线"/>
        </w:rPr>
        <w:t xml:space="preserve">If an LTM candidate configuration cannot be modified, this </w:t>
      </w:r>
      <w:proofErr w:type="gramStart"/>
      <w:r>
        <w:rPr>
          <w:rFonts w:eastAsia="等线"/>
        </w:rPr>
        <w:t>create</w:t>
      </w:r>
      <w:proofErr w:type="gramEnd"/>
      <w:r>
        <w:rPr>
          <w:rFonts w:eastAsia="等线"/>
        </w:rPr>
        <w:t xml:space="preserve"> problems in terms of signalling overhead for both UE and network and it may causes unnecessary delay which may lead to late LTM triggering and execution.</w:t>
      </w:r>
    </w:p>
    <w:p w14:paraId="5EB0BA82" w14:textId="77777777" w:rsidR="00A75840" w:rsidRDefault="00C73004">
      <w:pPr>
        <w:pStyle w:val="af3"/>
        <w:rPr>
          <w:rFonts w:eastAsia="等线"/>
        </w:rPr>
      </w:pPr>
      <w:r>
        <w:rPr>
          <w:b/>
        </w:rPr>
        <w:t>[Proposed Change]</w:t>
      </w:r>
      <w:r>
        <w:t xml:space="preserve">: </w:t>
      </w:r>
    </w:p>
    <w:p w14:paraId="3CEFF9A6" w14:textId="77777777" w:rsidR="00A75840" w:rsidRDefault="00C73004">
      <w:pPr>
        <w:rPr>
          <w:rFonts w:eastAsia="等线"/>
        </w:rPr>
      </w:pPr>
      <w:r>
        <w:rPr>
          <w:rFonts w:eastAsia="等线"/>
        </w:rPr>
        <w:t>RAN2 shall send an LS to RAN3 asking to add the necessary signalling in order to support the modification of an LTM candidate configuration. We are planning to address this topic in our contributions to explain better what the issue is.</w:t>
      </w:r>
    </w:p>
    <w:p w14:paraId="5D4928C6" w14:textId="77777777" w:rsidR="00A75840" w:rsidRDefault="00C73004">
      <w:pPr>
        <w:rPr>
          <w:rFonts w:eastAsia="等线"/>
        </w:rPr>
      </w:pPr>
      <w:r>
        <w:rPr>
          <w:b/>
        </w:rPr>
        <w:lastRenderedPageBreak/>
        <w:t>[Comments]</w:t>
      </w:r>
      <w:r>
        <w:t>:</w:t>
      </w:r>
    </w:p>
    <w:p w14:paraId="5AAE1B1B" w14:textId="77777777" w:rsidR="00A75840" w:rsidRDefault="00A75840">
      <w:pPr>
        <w:rPr>
          <w:rFonts w:eastAsia="等线"/>
        </w:rPr>
      </w:pPr>
    </w:p>
    <w:p w14:paraId="6452B937"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X151</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2E9EA74" w14:textId="77777777">
        <w:tc>
          <w:tcPr>
            <w:tcW w:w="433" w:type="pct"/>
          </w:tcPr>
          <w:p w14:paraId="54986E16" w14:textId="77777777" w:rsidR="00A75840" w:rsidRDefault="00C73004">
            <w:r>
              <w:t>RIL Id</w:t>
            </w:r>
          </w:p>
        </w:tc>
        <w:tc>
          <w:tcPr>
            <w:tcW w:w="425" w:type="pct"/>
          </w:tcPr>
          <w:p w14:paraId="76C42C8A" w14:textId="77777777" w:rsidR="00A75840" w:rsidRDefault="00C73004">
            <w:r>
              <w:t>WI</w:t>
            </w:r>
          </w:p>
        </w:tc>
        <w:tc>
          <w:tcPr>
            <w:tcW w:w="479" w:type="pct"/>
          </w:tcPr>
          <w:p w14:paraId="5EED8F36" w14:textId="77777777" w:rsidR="00A75840" w:rsidRDefault="00C73004">
            <w:r>
              <w:t>Class</w:t>
            </w:r>
          </w:p>
        </w:tc>
        <w:tc>
          <w:tcPr>
            <w:tcW w:w="1253" w:type="pct"/>
          </w:tcPr>
          <w:p w14:paraId="5A9BE5CE" w14:textId="77777777" w:rsidR="00A75840" w:rsidRDefault="00C73004">
            <w:r>
              <w:t>Title</w:t>
            </w:r>
          </w:p>
        </w:tc>
        <w:tc>
          <w:tcPr>
            <w:tcW w:w="520" w:type="pct"/>
          </w:tcPr>
          <w:p w14:paraId="29CBEBD9" w14:textId="77777777" w:rsidR="00A75840" w:rsidRDefault="00C73004">
            <w:proofErr w:type="spellStart"/>
            <w:r>
              <w:t>Tdoc</w:t>
            </w:r>
            <w:proofErr w:type="spellEnd"/>
          </w:p>
        </w:tc>
        <w:tc>
          <w:tcPr>
            <w:tcW w:w="699" w:type="pct"/>
          </w:tcPr>
          <w:p w14:paraId="0F23BFC6" w14:textId="77777777" w:rsidR="00A75840" w:rsidRDefault="00C73004">
            <w:r>
              <w:t>Delegate</w:t>
            </w:r>
          </w:p>
        </w:tc>
        <w:tc>
          <w:tcPr>
            <w:tcW w:w="445" w:type="pct"/>
          </w:tcPr>
          <w:p w14:paraId="6980BD88" w14:textId="77777777" w:rsidR="00A75840" w:rsidRDefault="00C73004">
            <w:proofErr w:type="spellStart"/>
            <w:r>
              <w:t>Misc</w:t>
            </w:r>
            <w:proofErr w:type="spellEnd"/>
          </w:p>
        </w:tc>
        <w:tc>
          <w:tcPr>
            <w:tcW w:w="381" w:type="pct"/>
          </w:tcPr>
          <w:p w14:paraId="0AF409DD" w14:textId="77777777" w:rsidR="00A75840" w:rsidRDefault="00C73004">
            <w:r>
              <w:t>File version</w:t>
            </w:r>
          </w:p>
        </w:tc>
        <w:tc>
          <w:tcPr>
            <w:tcW w:w="365" w:type="pct"/>
          </w:tcPr>
          <w:p w14:paraId="4F2B15A3" w14:textId="77777777" w:rsidR="00A75840" w:rsidRDefault="00C73004">
            <w:r>
              <w:t>Status</w:t>
            </w:r>
          </w:p>
        </w:tc>
      </w:tr>
      <w:tr w:rsidR="00A75840" w14:paraId="0693E2C7" w14:textId="77777777">
        <w:tc>
          <w:tcPr>
            <w:tcW w:w="433" w:type="pct"/>
          </w:tcPr>
          <w:p w14:paraId="22D42E9F" w14:textId="77777777" w:rsidR="00A75840" w:rsidRDefault="00C73004">
            <w:r>
              <w:t>X151</w:t>
            </w:r>
          </w:p>
        </w:tc>
        <w:tc>
          <w:tcPr>
            <w:tcW w:w="425" w:type="pct"/>
          </w:tcPr>
          <w:p w14:paraId="410D525E" w14:textId="77777777" w:rsidR="00A75840" w:rsidRDefault="00C73004">
            <w:pPr>
              <w:rPr>
                <w:rFonts w:eastAsia="等线"/>
              </w:rPr>
            </w:pPr>
            <w:r>
              <w:rPr>
                <w:rFonts w:eastAsia="等线" w:hint="eastAsia"/>
              </w:rPr>
              <w:t>M</w:t>
            </w:r>
            <w:r>
              <w:rPr>
                <w:rFonts w:eastAsia="等线"/>
              </w:rPr>
              <w:t>OB</w:t>
            </w:r>
          </w:p>
        </w:tc>
        <w:tc>
          <w:tcPr>
            <w:tcW w:w="479" w:type="pct"/>
          </w:tcPr>
          <w:p w14:paraId="371DBA5D" w14:textId="77777777" w:rsidR="00A75840" w:rsidRDefault="00C73004">
            <w:pPr>
              <w:rPr>
                <w:rFonts w:eastAsia="等线"/>
              </w:rPr>
            </w:pPr>
            <w:r>
              <w:rPr>
                <w:rFonts w:eastAsia="等线" w:hint="eastAsia"/>
              </w:rPr>
              <w:t>1</w:t>
            </w:r>
          </w:p>
        </w:tc>
        <w:tc>
          <w:tcPr>
            <w:tcW w:w="1253" w:type="pct"/>
          </w:tcPr>
          <w:p w14:paraId="0A834FF0" w14:textId="77777777" w:rsidR="00A75840" w:rsidRDefault="00C73004">
            <w:pPr>
              <w:rPr>
                <w:rFonts w:eastAsia="等线"/>
              </w:rPr>
            </w:pPr>
            <w:r>
              <w:rPr>
                <w:rFonts w:eastAsia="等线"/>
              </w:rPr>
              <w:t xml:space="preserve">Correction on conditional LTM cell switch execution for only one triggered </w:t>
            </w:r>
            <w:r>
              <w:rPr>
                <w:rFonts w:eastAsia="等线" w:hint="eastAsia"/>
              </w:rPr>
              <w:t>LTM</w:t>
            </w:r>
            <w:r>
              <w:rPr>
                <w:rFonts w:eastAsia="等线"/>
              </w:rPr>
              <w:t xml:space="preserve"> </w:t>
            </w:r>
            <w:r>
              <w:rPr>
                <w:rFonts w:eastAsia="等线" w:hint="eastAsia"/>
              </w:rPr>
              <w:t>candidate</w:t>
            </w:r>
            <w:r>
              <w:rPr>
                <w:rFonts w:eastAsia="等线"/>
              </w:rPr>
              <w:t xml:space="preserve"> </w:t>
            </w:r>
            <w:r>
              <w:rPr>
                <w:rFonts w:eastAsia="等线" w:hint="eastAsia"/>
              </w:rPr>
              <w:t>configuration</w:t>
            </w:r>
          </w:p>
        </w:tc>
        <w:tc>
          <w:tcPr>
            <w:tcW w:w="520" w:type="pct"/>
          </w:tcPr>
          <w:p w14:paraId="6A9E6EF8" w14:textId="77777777" w:rsidR="00A75840" w:rsidRDefault="00C73004">
            <w:r>
              <w:t>R2-25xxxxx</w:t>
            </w:r>
          </w:p>
        </w:tc>
        <w:tc>
          <w:tcPr>
            <w:tcW w:w="699" w:type="pct"/>
          </w:tcPr>
          <w:p w14:paraId="5B14168E" w14:textId="77777777" w:rsidR="00A75840" w:rsidRDefault="00C73004">
            <w:r>
              <w:t xml:space="preserve">Xiaomi (Yi </w:t>
            </w:r>
            <w:proofErr w:type="spellStart"/>
            <w:r>
              <w:t>Xiong</w:t>
            </w:r>
            <w:proofErr w:type="spellEnd"/>
            <w:r>
              <w:t>)</w:t>
            </w:r>
          </w:p>
        </w:tc>
        <w:tc>
          <w:tcPr>
            <w:tcW w:w="445" w:type="pct"/>
          </w:tcPr>
          <w:p w14:paraId="2CB22618" w14:textId="77777777" w:rsidR="00A75840" w:rsidRDefault="00A75840"/>
        </w:tc>
        <w:tc>
          <w:tcPr>
            <w:tcW w:w="381" w:type="pct"/>
          </w:tcPr>
          <w:p w14:paraId="496C3EC2" w14:textId="77777777" w:rsidR="00A75840" w:rsidRDefault="00C73004">
            <w:r>
              <w:t>V006</w:t>
            </w:r>
          </w:p>
        </w:tc>
        <w:tc>
          <w:tcPr>
            <w:tcW w:w="365" w:type="pct"/>
          </w:tcPr>
          <w:p w14:paraId="58B082B9" w14:textId="77777777" w:rsidR="00A75840" w:rsidRDefault="00C73004">
            <w:r>
              <w:t>Agreed</w:t>
            </w:r>
          </w:p>
        </w:tc>
      </w:tr>
    </w:tbl>
    <w:p w14:paraId="726FB186" w14:textId="77777777" w:rsidR="00A75840" w:rsidRDefault="00C73004">
      <w:r>
        <w:rPr>
          <w:b/>
        </w:rPr>
        <w:br/>
        <w:t>[Description]</w:t>
      </w:r>
      <w:r>
        <w:t xml:space="preserve">: In LTM cell switch conditions </w:t>
      </w:r>
      <w:proofErr w:type="spellStart"/>
      <w:r>
        <w:t>evalution</w:t>
      </w:r>
      <w:proofErr w:type="spellEnd"/>
      <w:r>
        <w:t xml:space="preserve"> based on L3 measurements section 5.3.5.18.x, the target candidate cell, whose condition is met, is not considered as the selected cell. </w:t>
      </w:r>
    </w:p>
    <w:p w14:paraId="41FA5B97" w14:textId="77777777" w:rsidR="00A75840" w:rsidRDefault="00C73004">
      <w:r>
        <w:t>In LTM cell switch execution section 5.3.5.18.6:</w:t>
      </w:r>
    </w:p>
    <w:p w14:paraId="3C9877B6" w14:textId="77777777" w:rsidR="00A75840" w:rsidRDefault="00C73004">
      <w:pPr>
        <w:rPr>
          <w:rFonts w:eastAsia="等线"/>
        </w:rPr>
      </w:pPr>
      <w:r>
        <w:t xml:space="preserve">For L3 based CLTM (LTM cell switch triggered upon the fulfilment of LTM cell switch execution conditions), the LTM cell switch execution is based </w:t>
      </w:r>
      <w:r>
        <w:rPr>
          <w:highlight w:val="yellow"/>
        </w:rPr>
        <w:t>on the selected cell</w:t>
      </w:r>
      <w:r>
        <w:t>., as shown below:</w:t>
      </w:r>
    </w:p>
    <w:p w14:paraId="40356260" w14:textId="77777777" w:rsidR="00A75840" w:rsidRDefault="00C73004">
      <w:pPr>
        <w:ind w:left="568" w:hanging="284"/>
        <w:textAlignment w:val="auto"/>
      </w:pPr>
      <w:r>
        <w:t>1&gt;</w:t>
      </w:r>
      <w:r>
        <w:tab/>
        <w:t xml:space="preserve">else (LTM cell switch triggered upon cell selection performed while timer T311 was running or </w:t>
      </w:r>
      <w:r>
        <w:rPr>
          <w:highlight w:val="yellow"/>
        </w:rPr>
        <w:t>upon the fulfilment of LTM cell switch execution conditions (a</w:t>
      </w:r>
      <w:r>
        <w:t>s specified in clause 5.3.5.18.x):</w:t>
      </w:r>
    </w:p>
    <w:p w14:paraId="5B0BCDDF" w14:textId="77777777" w:rsidR="00A75840" w:rsidRDefault="00C73004">
      <w:pPr>
        <w:ind w:left="851" w:hanging="284"/>
        <w:textAlignment w:val="auto"/>
      </w:pPr>
      <w:r>
        <w:t>2&gt;</w:t>
      </w:r>
      <w:r>
        <w:tab/>
        <w:t xml:space="preserve">apply the </w:t>
      </w:r>
      <w:proofErr w:type="spellStart"/>
      <w:r>
        <w:rPr>
          <w:i/>
          <w:iCs/>
        </w:rPr>
        <w:t>RRCReconfiguration</w:t>
      </w:r>
      <w:proofErr w:type="spellEnd"/>
      <w:r>
        <w:t xml:space="preserve"> message in </w:t>
      </w:r>
      <w:proofErr w:type="spellStart"/>
      <w:r>
        <w:rPr>
          <w:i/>
          <w:iCs/>
        </w:rPr>
        <w:t>ltm-CandidateConfig</w:t>
      </w:r>
      <w:proofErr w:type="spellEnd"/>
      <w:r>
        <w:t xml:space="preserve"> within </w:t>
      </w:r>
      <w:r>
        <w:rPr>
          <w:i/>
          <w:iCs/>
        </w:rPr>
        <w:t>LTM-Candidate</w:t>
      </w:r>
      <w:r>
        <w:t xml:space="preserve"> IE in </w:t>
      </w:r>
      <w:proofErr w:type="spellStart"/>
      <w:r>
        <w:rPr>
          <w:i/>
        </w:rPr>
        <w:t>ltm</w:t>
      </w:r>
      <w:proofErr w:type="spellEnd"/>
      <w:r>
        <w:rPr>
          <w:i/>
        </w:rPr>
        <w:t>-Config</w:t>
      </w:r>
      <w:r>
        <w:t xml:space="preserve"> related to the LTM candidate configuration identity</w:t>
      </w:r>
      <w:r>
        <w:rPr>
          <w:highlight w:val="yellow"/>
        </w:rPr>
        <w:t xml:space="preserve"> for the selected cell</w:t>
      </w:r>
      <w:r>
        <w:t xml:space="preserve"> (i.e., in accordance with </w:t>
      </w:r>
      <w:r>
        <w:rPr>
          <w:iCs/>
        </w:rPr>
        <w:t>5.3.5.18.x or</w:t>
      </w:r>
      <w:r>
        <w:t xml:space="preserve"> 5.3.7.3) according to clause 5.3.5.3;</w:t>
      </w:r>
    </w:p>
    <w:p w14:paraId="6EE5CB69" w14:textId="77777777" w:rsidR="00A75840" w:rsidRDefault="00C73004">
      <w:pPr>
        <w:rPr>
          <w:rFonts w:eastAsia="等线"/>
        </w:rPr>
      </w:pPr>
      <w:r>
        <w:rPr>
          <w:rFonts w:eastAsia="等线"/>
        </w:rPr>
        <w:t>However, the selected cell is determined by the bullet 2</w:t>
      </w:r>
      <w:r>
        <w:rPr>
          <w:rFonts w:eastAsia="等线" w:hint="eastAsia"/>
        </w:rPr>
        <w:t>&gt;</w:t>
      </w:r>
      <w:r>
        <w:rPr>
          <w:rFonts w:eastAsia="等线"/>
        </w:rPr>
        <w:t>, which is only applicable when ‘</w:t>
      </w:r>
      <w:r>
        <w:rPr>
          <w:rFonts w:eastAsia="等线"/>
          <w:highlight w:val="green"/>
        </w:rPr>
        <w:t>more than one LTM candidate configuration has triggered</w:t>
      </w:r>
      <w:r>
        <w:rPr>
          <w:rFonts w:eastAsia="等线"/>
        </w:rPr>
        <w:t>’</w:t>
      </w:r>
      <w:r>
        <w:rPr>
          <w:rFonts w:eastAsia="等线" w:hint="eastAsia"/>
        </w:rPr>
        <w:t>,</w:t>
      </w:r>
      <w:r>
        <w:rPr>
          <w:rFonts w:eastAsia="等线"/>
        </w:rPr>
        <w:t xml:space="preserve"> as shown below:</w:t>
      </w:r>
    </w:p>
    <w:p w14:paraId="00B96E77" w14:textId="77777777" w:rsidR="00A75840" w:rsidRDefault="00C73004">
      <w:pPr>
        <w:ind w:left="568" w:hanging="284"/>
        <w:textAlignment w:val="auto"/>
      </w:pPr>
      <w:r>
        <w:t>1&gt;</w:t>
      </w:r>
      <w:r>
        <w:tab/>
        <w:t xml:space="preserve">if this procedure is triggered due to fulfilment of </w:t>
      </w:r>
      <w:r>
        <w:rPr>
          <w:rFonts w:eastAsia="MS Mincho"/>
        </w:rPr>
        <w:t>LTM cell switch execution conditions</w:t>
      </w:r>
      <w:r>
        <w:t>:</w:t>
      </w:r>
    </w:p>
    <w:p w14:paraId="64CF6D52" w14:textId="77777777" w:rsidR="00A75840" w:rsidRDefault="00C73004">
      <w:pPr>
        <w:ind w:left="851" w:hanging="284"/>
        <w:textAlignment w:val="auto"/>
      </w:pPr>
      <w:r>
        <w:t xml:space="preserve">2&gt; </w:t>
      </w:r>
      <w:r>
        <w:rPr>
          <w:highlight w:val="green"/>
        </w:rPr>
        <w:t>if more than one LTM candidate configuration has triggered this procedure</w:t>
      </w:r>
      <w:r>
        <w:t>:</w:t>
      </w:r>
    </w:p>
    <w:p w14:paraId="04A1D56F" w14:textId="77777777" w:rsidR="00A75840" w:rsidRDefault="00C73004">
      <w:pPr>
        <w:ind w:left="1135" w:hanging="284"/>
        <w:textAlignment w:val="auto"/>
      </w:pPr>
      <w:r>
        <w:t>3&gt;</w:t>
      </w:r>
      <w:r>
        <w:tab/>
        <w:t>select one of the LTM candidate configurations as the selected cell for the LTM cell switch execution;</w:t>
      </w:r>
    </w:p>
    <w:p w14:paraId="4F85BED1" w14:textId="77777777" w:rsidR="00A75840" w:rsidRDefault="00C73004">
      <w:pPr>
        <w:rPr>
          <w:rFonts w:eastAsia="等线"/>
        </w:rPr>
      </w:pPr>
      <w:r>
        <w:rPr>
          <w:rFonts w:eastAsia="等线"/>
        </w:rPr>
        <w:t xml:space="preserve">Therefore, if only one LTM candidate configuration has triggered, </w:t>
      </w:r>
      <w:r>
        <w:rPr>
          <w:rFonts w:eastAsia="等线"/>
          <w:highlight w:val="red"/>
        </w:rPr>
        <w:t>there would be no ‘selected cell’ according to the current spec.</w:t>
      </w:r>
      <w:r>
        <w:rPr>
          <w:rFonts w:eastAsia="等线"/>
        </w:rPr>
        <w:t xml:space="preserve"> LTM cell switch execution for L3 CLTM </w:t>
      </w:r>
      <w:proofErr w:type="spellStart"/>
      <w:r>
        <w:rPr>
          <w:rFonts w:eastAsia="等线"/>
        </w:rPr>
        <w:t>can not</w:t>
      </w:r>
      <w:proofErr w:type="spellEnd"/>
      <w:r>
        <w:rPr>
          <w:rFonts w:eastAsia="等线"/>
        </w:rPr>
        <w:t xml:space="preserve"> be executed.</w:t>
      </w:r>
    </w:p>
    <w:p w14:paraId="58F63A4E" w14:textId="77777777" w:rsidR="00A75840" w:rsidRDefault="00C73004">
      <w:pPr>
        <w:rPr>
          <w:rFonts w:eastAsia="等线"/>
        </w:rPr>
      </w:pPr>
      <w:r>
        <w:rPr>
          <w:rFonts w:eastAsia="等线"/>
        </w:rPr>
        <w:t xml:space="preserve">The similar issue of CHO has been discussed in RAN2, and the CR “R2- 2202835 Correction on conditional </w:t>
      </w:r>
      <w:proofErr w:type="spellStart"/>
      <w:r>
        <w:rPr>
          <w:rFonts w:eastAsia="等线"/>
        </w:rPr>
        <w:t>reconfiguraiton</w:t>
      </w:r>
      <w:proofErr w:type="spellEnd"/>
      <w:r>
        <w:rPr>
          <w:rFonts w:eastAsia="等线"/>
        </w:rPr>
        <w:t xml:space="preserve"> execution for only one triggered cell” has been agreed in RAN2#117-e meeting for the similar issue of CHO.</w:t>
      </w:r>
    </w:p>
    <w:p w14:paraId="7927AF21" w14:textId="77777777" w:rsidR="00A75840" w:rsidRDefault="00C73004">
      <w:pPr>
        <w:rPr>
          <w:rFonts w:eastAsia="等线"/>
        </w:rPr>
      </w:pPr>
      <w:r>
        <w:rPr>
          <w:b/>
        </w:rPr>
        <w:t>[Proposed Change]</w:t>
      </w:r>
      <w:r>
        <w:t xml:space="preserve">: </w:t>
      </w:r>
      <w:r>
        <w:rPr>
          <w:rFonts w:eastAsia="等线" w:hint="eastAsia"/>
        </w:rPr>
        <w:t>B</w:t>
      </w:r>
      <w:r>
        <w:rPr>
          <w:rFonts w:eastAsia="等线"/>
        </w:rPr>
        <w:t>ased on the above description, we suggest</w:t>
      </w:r>
      <w:r>
        <w:t xml:space="preserve"> </w:t>
      </w:r>
      <w:r>
        <w:rPr>
          <w:rFonts w:eastAsia="等线"/>
        </w:rPr>
        <w:t>the following change:</w:t>
      </w:r>
    </w:p>
    <w:p w14:paraId="02767B4E" w14:textId="77777777" w:rsidR="00A75840" w:rsidRDefault="00C73004">
      <w:pPr>
        <w:ind w:left="568" w:hanging="284"/>
      </w:pPr>
      <w:bookmarkStart w:id="362" w:name="_Hlk208927755"/>
      <w:r>
        <w:lastRenderedPageBreak/>
        <w:t>1&gt;</w:t>
      </w:r>
      <w:r>
        <w:tab/>
        <w:t xml:space="preserve">if this procedure is triggered due to fulfilment of </w:t>
      </w:r>
      <w:r>
        <w:rPr>
          <w:rFonts w:eastAsia="MS Mincho"/>
        </w:rPr>
        <w:t>LTM cell switch execution conditions</w:t>
      </w:r>
      <w:r>
        <w:t>:</w:t>
      </w:r>
    </w:p>
    <w:p w14:paraId="16650B9F" w14:textId="77777777" w:rsidR="00A75840" w:rsidRDefault="00C73004">
      <w:pPr>
        <w:ind w:left="851" w:hanging="284"/>
      </w:pPr>
      <w:r>
        <w:t>2&gt; if more than one LTM candidate configuration has triggered this procedure:</w:t>
      </w:r>
    </w:p>
    <w:p w14:paraId="3D7B93A7" w14:textId="77777777" w:rsidR="00A75840" w:rsidRDefault="00C73004">
      <w:pPr>
        <w:ind w:left="1135" w:hanging="284"/>
      </w:pPr>
      <w:r>
        <w:t>3&gt;</w:t>
      </w:r>
      <w:r>
        <w:tab/>
        <w:t>select one of the LTM candidate configurations as the selected cell for the LTM cell switch execution;</w:t>
      </w:r>
      <w:bookmarkEnd w:id="362"/>
    </w:p>
    <w:p w14:paraId="48DC43AF" w14:textId="77777777" w:rsidR="00A75840" w:rsidRDefault="00C73004">
      <w:pPr>
        <w:ind w:left="851" w:hanging="284"/>
        <w:rPr>
          <w:ins w:id="363" w:author="Xiaomi" w:date="2025-09-17T17:18:00Z"/>
        </w:rPr>
      </w:pPr>
      <w:ins w:id="364" w:author="Xiaomi" w:date="2025-09-17T17:18:00Z">
        <w:r>
          <w:t>2&gt;</w:t>
        </w:r>
        <w:r>
          <w:tab/>
          <w:t>else:</w:t>
        </w:r>
      </w:ins>
    </w:p>
    <w:p w14:paraId="451D7E7E" w14:textId="77777777" w:rsidR="00A75840" w:rsidRDefault="00C73004">
      <w:pPr>
        <w:ind w:left="1135" w:hanging="284"/>
        <w:rPr>
          <w:rFonts w:eastAsia="等线"/>
        </w:rPr>
      </w:pPr>
      <w:ins w:id="365" w:author="Xiaomi" w:date="2025-09-17T17:18:00Z">
        <w:r>
          <w:t>3&gt; consider the triggered LTM candidate configurations as the selected cell for the LTM cell switch execution;</w:t>
        </w:r>
      </w:ins>
    </w:p>
    <w:p w14:paraId="178A9386" w14:textId="77777777" w:rsidR="00A75840" w:rsidRDefault="00A75840">
      <w:pPr>
        <w:rPr>
          <w:rFonts w:eastAsia="等线"/>
        </w:rPr>
      </w:pPr>
    </w:p>
    <w:p w14:paraId="3A4A36CC" w14:textId="77777777" w:rsidR="00A75840" w:rsidRDefault="00C73004">
      <w:r>
        <w:rPr>
          <w:b/>
        </w:rPr>
        <w:t>[Comments]</w:t>
      </w:r>
      <w:r>
        <w:t>:</w:t>
      </w:r>
    </w:p>
    <w:p w14:paraId="4C251603" w14:textId="77777777" w:rsidR="00A75840" w:rsidRDefault="00C73004">
      <w:pPr>
        <w:rPr>
          <w:rFonts w:eastAsia="等线"/>
        </w:rPr>
      </w:pPr>
      <w:r>
        <w:rPr>
          <w:rFonts w:eastAsia="等线"/>
        </w:rPr>
        <w:t>[MediaTek (</w:t>
      </w:r>
      <w:proofErr w:type="spellStart"/>
      <w:r>
        <w:rPr>
          <w:rFonts w:eastAsia="等线"/>
        </w:rPr>
        <w:t>Pasi</w:t>
      </w:r>
      <w:proofErr w:type="spellEnd"/>
      <w:r>
        <w:rPr>
          <w:rFonts w:eastAsia="等线"/>
        </w:rPr>
        <w:t>)]</w:t>
      </w:r>
    </w:p>
    <w:p w14:paraId="45CA4C21" w14:textId="77777777" w:rsidR="00A75840" w:rsidRDefault="00C73004">
      <w:pPr>
        <w:rPr>
          <w:rFonts w:eastAsia="等线"/>
        </w:rPr>
      </w:pPr>
      <w:r>
        <w:rPr>
          <w:rFonts w:eastAsia="等线"/>
        </w:rPr>
        <w:t>Agree with Xiaomi's proposal, except we think the new 3&gt; should have "candidate configuration", not "candidate configuration</w:t>
      </w:r>
      <w:r>
        <w:rPr>
          <w:rFonts w:eastAsia="等线"/>
          <w:highlight w:val="yellow"/>
        </w:rPr>
        <w:t>s</w:t>
      </w:r>
      <w:r>
        <w:rPr>
          <w:rFonts w:eastAsia="等线"/>
        </w:rPr>
        <w:t>".</w:t>
      </w:r>
    </w:p>
    <w:p w14:paraId="7CD75C0F" w14:textId="77777777" w:rsidR="00A75840" w:rsidRDefault="00A75840">
      <w:pPr>
        <w:rPr>
          <w:rFonts w:eastAsia="等线"/>
        </w:rPr>
      </w:pPr>
    </w:p>
    <w:p w14:paraId="6CF3B5FD" w14:textId="77777777" w:rsidR="00A75840" w:rsidRDefault="00C73004">
      <w:pPr>
        <w:pStyle w:val="1"/>
      </w:pPr>
      <w:r>
        <w:t>M200</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292E475" w14:textId="77777777">
        <w:tc>
          <w:tcPr>
            <w:tcW w:w="433" w:type="pct"/>
            <w:tcBorders>
              <w:top w:val="single" w:sz="4" w:space="0" w:color="auto"/>
              <w:left w:val="single" w:sz="4" w:space="0" w:color="auto"/>
              <w:bottom w:val="single" w:sz="4" w:space="0" w:color="auto"/>
              <w:right w:val="single" w:sz="4" w:space="0" w:color="auto"/>
            </w:tcBorders>
          </w:tcPr>
          <w:p w14:paraId="5C99A591" w14:textId="77777777" w:rsidR="00A75840" w:rsidRDefault="00C73004">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tcPr>
          <w:p w14:paraId="0D7192DB" w14:textId="77777777" w:rsidR="00A75840" w:rsidRDefault="00C73004">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tcPr>
          <w:p w14:paraId="591B939B" w14:textId="77777777" w:rsidR="00A75840" w:rsidRDefault="00C73004">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tcPr>
          <w:p w14:paraId="11FA760E" w14:textId="77777777" w:rsidR="00A75840" w:rsidRDefault="00C73004">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tcPr>
          <w:p w14:paraId="508FBB45" w14:textId="77777777" w:rsidR="00A75840" w:rsidRDefault="00C73004">
            <w:pPr>
              <w:rPr>
                <w:lang w:eastAsia="sv-SE"/>
              </w:rPr>
            </w:pPr>
            <w:proofErr w:type="spellStart"/>
            <w:r>
              <w:rPr>
                <w:lang w:eastAsia="sv-SE"/>
              </w:rPr>
              <w:t>Tdoc</w:t>
            </w:r>
            <w:proofErr w:type="spellEnd"/>
          </w:p>
        </w:tc>
        <w:tc>
          <w:tcPr>
            <w:tcW w:w="699" w:type="pct"/>
            <w:tcBorders>
              <w:top w:val="single" w:sz="4" w:space="0" w:color="auto"/>
              <w:left w:val="single" w:sz="4" w:space="0" w:color="auto"/>
              <w:bottom w:val="single" w:sz="4" w:space="0" w:color="auto"/>
              <w:right w:val="single" w:sz="4" w:space="0" w:color="auto"/>
            </w:tcBorders>
          </w:tcPr>
          <w:p w14:paraId="35102B25" w14:textId="77777777" w:rsidR="00A75840" w:rsidRDefault="00C73004">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tcPr>
          <w:p w14:paraId="4854058E" w14:textId="77777777" w:rsidR="00A75840" w:rsidRDefault="00C73004">
            <w:pPr>
              <w:rPr>
                <w:lang w:eastAsia="sv-SE"/>
              </w:rPr>
            </w:pPr>
            <w:proofErr w:type="spellStart"/>
            <w:r>
              <w:rPr>
                <w:lang w:eastAsia="sv-SE"/>
              </w:rPr>
              <w:t>Misc</w:t>
            </w:r>
            <w:proofErr w:type="spellEnd"/>
          </w:p>
        </w:tc>
        <w:tc>
          <w:tcPr>
            <w:tcW w:w="381" w:type="pct"/>
            <w:tcBorders>
              <w:top w:val="single" w:sz="4" w:space="0" w:color="auto"/>
              <w:left w:val="single" w:sz="4" w:space="0" w:color="auto"/>
              <w:bottom w:val="single" w:sz="4" w:space="0" w:color="auto"/>
              <w:right w:val="single" w:sz="4" w:space="0" w:color="auto"/>
            </w:tcBorders>
          </w:tcPr>
          <w:p w14:paraId="5A65EDA1" w14:textId="77777777" w:rsidR="00A75840" w:rsidRDefault="00C73004">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tcPr>
          <w:p w14:paraId="135A198D" w14:textId="77777777" w:rsidR="00A75840" w:rsidRDefault="00C73004">
            <w:pPr>
              <w:rPr>
                <w:lang w:eastAsia="sv-SE"/>
              </w:rPr>
            </w:pPr>
            <w:r>
              <w:rPr>
                <w:lang w:eastAsia="sv-SE"/>
              </w:rPr>
              <w:t>Status</w:t>
            </w:r>
          </w:p>
        </w:tc>
      </w:tr>
      <w:tr w:rsidR="00A75840" w14:paraId="61C41737" w14:textId="77777777">
        <w:tc>
          <w:tcPr>
            <w:tcW w:w="433" w:type="pct"/>
            <w:tcBorders>
              <w:top w:val="single" w:sz="4" w:space="0" w:color="auto"/>
              <w:left w:val="single" w:sz="4" w:space="0" w:color="auto"/>
              <w:bottom w:val="single" w:sz="4" w:space="0" w:color="auto"/>
              <w:right w:val="single" w:sz="4" w:space="0" w:color="auto"/>
            </w:tcBorders>
          </w:tcPr>
          <w:p w14:paraId="585312C0" w14:textId="77777777" w:rsidR="00A75840" w:rsidRDefault="00C73004">
            <w:pPr>
              <w:rPr>
                <w:lang w:eastAsia="sv-SE"/>
              </w:rPr>
            </w:pPr>
            <w:r>
              <w:rPr>
                <w:lang w:eastAsia="sv-SE"/>
              </w:rPr>
              <w:t>M200</w:t>
            </w:r>
          </w:p>
        </w:tc>
        <w:tc>
          <w:tcPr>
            <w:tcW w:w="425" w:type="pct"/>
            <w:tcBorders>
              <w:top w:val="single" w:sz="4" w:space="0" w:color="auto"/>
              <w:left w:val="single" w:sz="4" w:space="0" w:color="auto"/>
              <w:bottom w:val="single" w:sz="4" w:space="0" w:color="auto"/>
              <w:right w:val="single" w:sz="4" w:space="0" w:color="auto"/>
            </w:tcBorders>
          </w:tcPr>
          <w:p w14:paraId="06033D14" w14:textId="77777777" w:rsidR="00A75840" w:rsidRDefault="00C73004">
            <w:pPr>
              <w:rPr>
                <w:rFonts w:eastAsia="等线"/>
                <w:lang w:eastAsia="sv-SE"/>
              </w:rPr>
            </w:pPr>
            <w:r>
              <w:rPr>
                <w:rFonts w:eastAsia="等线"/>
                <w:lang w:eastAsia="sv-SE"/>
              </w:rPr>
              <w:t>MOB</w:t>
            </w:r>
          </w:p>
        </w:tc>
        <w:tc>
          <w:tcPr>
            <w:tcW w:w="479" w:type="pct"/>
            <w:tcBorders>
              <w:top w:val="single" w:sz="4" w:space="0" w:color="auto"/>
              <w:left w:val="single" w:sz="4" w:space="0" w:color="auto"/>
              <w:bottom w:val="single" w:sz="4" w:space="0" w:color="auto"/>
              <w:right w:val="single" w:sz="4" w:space="0" w:color="auto"/>
            </w:tcBorders>
          </w:tcPr>
          <w:p w14:paraId="454ACCE8" w14:textId="77777777" w:rsidR="00A75840" w:rsidRDefault="00C73004">
            <w:pPr>
              <w:rPr>
                <w:rFonts w:eastAsia="等线"/>
                <w:lang w:eastAsia="sv-SE"/>
              </w:rPr>
            </w:pPr>
            <w:r>
              <w:rPr>
                <w:rFonts w:eastAsia="等线"/>
                <w:lang w:eastAsia="sv-SE"/>
              </w:rPr>
              <w:t>1</w:t>
            </w:r>
          </w:p>
        </w:tc>
        <w:tc>
          <w:tcPr>
            <w:tcW w:w="1253" w:type="pct"/>
            <w:tcBorders>
              <w:top w:val="single" w:sz="4" w:space="0" w:color="auto"/>
              <w:left w:val="single" w:sz="4" w:space="0" w:color="auto"/>
              <w:bottom w:val="single" w:sz="4" w:space="0" w:color="auto"/>
              <w:right w:val="single" w:sz="4" w:space="0" w:color="auto"/>
            </w:tcBorders>
          </w:tcPr>
          <w:p w14:paraId="61A3B34D" w14:textId="77777777" w:rsidR="00A75840" w:rsidRDefault="00C73004">
            <w:pPr>
              <w:rPr>
                <w:rFonts w:eastAsia="等线"/>
                <w:lang w:eastAsia="sv-SE"/>
              </w:rPr>
            </w:pPr>
            <w:r>
              <w:rPr>
                <w:rFonts w:eastAsia="等线"/>
                <w:lang w:eastAsia="sv-SE"/>
              </w:rPr>
              <w:t>Ambiguity in handling of LTM UE variables in LTM cell switch</w:t>
            </w:r>
          </w:p>
        </w:tc>
        <w:tc>
          <w:tcPr>
            <w:tcW w:w="520" w:type="pct"/>
            <w:tcBorders>
              <w:top w:val="single" w:sz="4" w:space="0" w:color="auto"/>
              <w:left w:val="single" w:sz="4" w:space="0" w:color="auto"/>
              <w:bottom w:val="single" w:sz="4" w:space="0" w:color="auto"/>
              <w:right w:val="single" w:sz="4" w:space="0" w:color="auto"/>
            </w:tcBorders>
          </w:tcPr>
          <w:p w14:paraId="602274B3" w14:textId="77777777" w:rsidR="00A75840" w:rsidRDefault="00A75840">
            <w:pPr>
              <w:rPr>
                <w:rFonts w:eastAsia="等线"/>
                <w:lang w:eastAsia="sv-SE"/>
              </w:rPr>
            </w:pPr>
          </w:p>
        </w:tc>
        <w:tc>
          <w:tcPr>
            <w:tcW w:w="699" w:type="pct"/>
            <w:tcBorders>
              <w:top w:val="single" w:sz="4" w:space="0" w:color="auto"/>
              <w:left w:val="single" w:sz="4" w:space="0" w:color="auto"/>
              <w:bottom w:val="single" w:sz="4" w:space="0" w:color="auto"/>
              <w:right w:val="single" w:sz="4" w:space="0" w:color="auto"/>
            </w:tcBorders>
          </w:tcPr>
          <w:p w14:paraId="24E3EE2A" w14:textId="77777777" w:rsidR="00A75840" w:rsidRDefault="00C73004">
            <w:pPr>
              <w:rPr>
                <w:rFonts w:eastAsia="等线"/>
                <w:lang w:eastAsia="sv-SE"/>
              </w:rPr>
            </w:pPr>
            <w:proofErr w:type="spellStart"/>
            <w:r>
              <w:rPr>
                <w:rFonts w:eastAsia="等线"/>
                <w:lang w:eastAsia="sv-SE"/>
              </w:rPr>
              <w:t>Pasi</w:t>
            </w:r>
            <w:proofErr w:type="spellEnd"/>
            <w:r>
              <w:rPr>
                <w:rFonts w:eastAsia="等线"/>
                <w:lang w:eastAsia="sv-SE"/>
              </w:rPr>
              <w:t xml:space="preserve"> (MediaTek)</w:t>
            </w:r>
          </w:p>
        </w:tc>
        <w:tc>
          <w:tcPr>
            <w:tcW w:w="445" w:type="pct"/>
            <w:tcBorders>
              <w:top w:val="single" w:sz="4" w:space="0" w:color="auto"/>
              <w:left w:val="single" w:sz="4" w:space="0" w:color="auto"/>
              <w:bottom w:val="single" w:sz="4" w:space="0" w:color="auto"/>
              <w:right w:val="single" w:sz="4" w:space="0" w:color="auto"/>
            </w:tcBorders>
          </w:tcPr>
          <w:p w14:paraId="573493C1" w14:textId="77777777" w:rsidR="00A75840" w:rsidRDefault="00A75840">
            <w:pPr>
              <w:rPr>
                <w:lang w:eastAsia="sv-SE"/>
              </w:rPr>
            </w:pPr>
          </w:p>
        </w:tc>
        <w:tc>
          <w:tcPr>
            <w:tcW w:w="381" w:type="pct"/>
            <w:tcBorders>
              <w:top w:val="single" w:sz="4" w:space="0" w:color="auto"/>
              <w:left w:val="single" w:sz="4" w:space="0" w:color="auto"/>
              <w:bottom w:val="single" w:sz="4" w:space="0" w:color="auto"/>
              <w:right w:val="single" w:sz="4" w:space="0" w:color="auto"/>
            </w:tcBorders>
          </w:tcPr>
          <w:p w14:paraId="17152C6E" w14:textId="77777777" w:rsidR="00A75840" w:rsidRDefault="00C73004">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22563F38" w14:textId="77777777" w:rsidR="00A75840" w:rsidRDefault="00C73004">
            <w:pPr>
              <w:rPr>
                <w:lang w:eastAsia="sv-SE"/>
              </w:rPr>
            </w:pPr>
            <w:r>
              <w:rPr>
                <w:lang w:eastAsia="sv-SE"/>
              </w:rPr>
              <w:t>Agreed</w:t>
            </w:r>
          </w:p>
        </w:tc>
      </w:tr>
    </w:tbl>
    <w:p w14:paraId="3ABB8AF2" w14:textId="77777777" w:rsidR="00A75840" w:rsidRDefault="00C73004">
      <w:pPr>
        <w:pStyle w:val="af3"/>
      </w:pPr>
      <w:r>
        <w:rPr>
          <w:b/>
        </w:rPr>
        <w:br/>
        <w:t>[Description]</w:t>
      </w:r>
      <w:r>
        <w:t xml:space="preserve">: </w:t>
      </w:r>
    </w:p>
    <w:p w14:paraId="47CE4A51" w14:textId="77777777" w:rsidR="00A75840" w:rsidRDefault="00C73004">
      <w:pPr>
        <w:pStyle w:val="B1"/>
      </w:pPr>
      <w:r>
        <w:t>1&gt;</w:t>
      </w:r>
      <w:r>
        <w:tab/>
        <w:t>if the LTM cell switch is triggered on the MCG; or</w:t>
      </w:r>
      <w:r>
        <w:tab/>
      </w:r>
    </w:p>
    <w:p w14:paraId="5005EE8D" w14:textId="77777777" w:rsidR="00A75840" w:rsidRDefault="00C73004">
      <w:pPr>
        <w:pStyle w:val="B1"/>
      </w:pPr>
      <w:r>
        <w:t>1&gt;</w:t>
      </w:r>
      <w:r>
        <w:tab/>
        <w:t xml:space="preserve">if the LTM cell switch is triggered on the SCG and the LTM candidate configuration to be applied is configured via </w:t>
      </w:r>
      <w:proofErr w:type="spellStart"/>
      <w:r>
        <w:rPr>
          <w:i/>
          <w:iCs/>
        </w:rPr>
        <w:t>ltm-ConfigNRDC</w:t>
      </w:r>
      <w:proofErr w:type="spellEnd"/>
      <w:r>
        <w:t>:</w:t>
      </w:r>
    </w:p>
    <w:p w14:paraId="0E9D6AFF" w14:textId="77777777" w:rsidR="00A75840" w:rsidRDefault="00C73004">
      <w:pPr>
        <w:pStyle w:val="B2"/>
      </w:pPr>
      <w:r>
        <w:t>2&gt;</w:t>
      </w:r>
      <w:r>
        <w:tab/>
        <w:t xml:space="preserve">release/clear all current dedicated and common radio configurations which have neither been received via SRB1 within </w:t>
      </w:r>
      <w:proofErr w:type="spellStart"/>
      <w:r>
        <w:rPr>
          <w:i/>
        </w:rPr>
        <w:t>mrdc-SecondaryCellGroup</w:t>
      </w:r>
      <w:proofErr w:type="spellEnd"/>
      <w:r>
        <w:rPr>
          <w:iCs/>
        </w:rPr>
        <w:t>, nor via SRB3</w:t>
      </w:r>
      <w:r>
        <w:t xml:space="preserve"> except for the following:</w:t>
      </w:r>
    </w:p>
    <w:p w14:paraId="481E6EF6" w14:textId="77777777" w:rsidR="00A75840" w:rsidRDefault="00C73004">
      <w:pPr>
        <w:pStyle w:val="B3"/>
      </w:pPr>
      <w:r>
        <w:t>-</w:t>
      </w:r>
      <w:r>
        <w:tab/>
        <w:t xml:space="preserve">the radio bearer configuration (configured via </w:t>
      </w:r>
      <w:proofErr w:type="spellStart"/>
      <w:r>
        <w:rPr>
          <w:i/>
          <w:iCs/>
        </w:rPr>
        <w:t>RadioBearerConfig</w:t>
      </w:r>
      <w:proofErr w:type="spellEnd"/>
      <w:r>
        <w:t>)</w:t>
      </w:r>
    </w:p>
    <w:p w14:paraId="5293A14B" w14:textId="77777777" w:rsidR="00A75840" w:rsidRDefault="00C73004">
      <w:pPr>
        <w:pStyle w:val="B3"/>
      </w:pPr>
      <w:r>
        <w:t>-</w:t>
      </w:r>
      <w:r>
        <w:tab/>
        <w:t xml:space="preserve">the </w:t>
      </w:r>
      <w:proofErr w:type="spellStart"/>
      <w:r>
        <w:rPr>
          <w:i/>
          <w:iCs/>
        </w:rPr>
        <w:t>logicalChannelIdentity</w:t>
      </w:r>
      <w:proofErr w:type="spellEnd"/>
      <w:r>
        <w:t xml:space="preserve"> and </w:t>
      </w:r>
      <w:proofErr w:type="spellStart"/>
      <w:r>
        <w:rPr>
          <w:i/>
          <w:iCs/>
        </w:rPr>
        <w:t>logicalChannelIdentityExt</w:t>
      </w:r>
      <w:proofErr w:type="spellEnd"/>
      <w:r>
        <w:t xml:space="preserve"> of RLC bearers configured in </w:t>
      </w:r>
      <w:r>
        <w:rPr>
          <w:i/>
          <w:iCs/>
        </w:rPr>
        <w:t>RLC-</w:t>
      </w:r>
      <w:proofErr w:type="spellStart"/>
      <w:r>
        <w:rPr>
          <w:i/>
          <w:iCs/>
        </w:rPr>
        <w:t>BearerConfig</w:t>
      </w:r>
      <w:proofErr w:type="spellEnd"/>
      <w:r>
        <w:t xml:space="preserve"> and the associated RLC entities, their state variables, buffers, and timers, except for triggering the associated RLC entities to reset the variable RETX_COUNT its initial value, as specified in TS 38.322 [4];</w:t>
      </w:r>
    </w:p>
    <w:p w14:paraId="049F907E" w14:textId="77777777" w:rsidR="00A75840" w:rsidRDefault="00C73004">
      <w:pPr>
        <w:pStyle w:val="B3"/>
      </w:pPr>
      <w:r>
        <w:lastRenderedPageBreak/>
        <w:t>-</w:t>
      </w:r>
      <w:r>
        <w:tab/>
        <w:t xml:space="preserve">the </w:t>
      </w:r>
      <w:proofErr w:type="spellStart"/>
      <w:r>
        <w:rPr>
          <w:i/>
          <w:iCs/>
        </w:rPr>
        <w:t>bh-LogicalChannelIdentity</w:t>
      </w:r>
      <w:proofErr w:type="spellEnd"/>
      <w:r>
        <w:t xml:space="preserve"> of BH RLC channels configured in </w:t>
      </w:r>
      <w:r>
        <w:rPr>
          <w:i/>
          <w:iCs/>
        </w:rPr>
        <w:t>BH-RLC-</w:t>
      </w:r>
      <w:proofErr w:type="spellStart"/>
      <w:r>
        <w:rPr>
          <w:i/>
          <w:iCs/>
        </w:rPr>
        <w:t>ChannelConfig</w:t>
      </w:r>
      <w:proofErr w:type="spellEnd"/>
      <w:r>
        <w:t xml:space="preserve"> and the associated RLC entities, their state variables, buffers, and timers, except for triggering the associated RLC entities to reset the variable RETX_COUNT its initial value, as specified in TS 38.322 [4];</w:t>
      </w:r>
    </w:p>
    <w:p w14:paraId="7876E7DE" w14:textId="77777777" w:rsidR="00A75840" w:rsidRDefault="00C73004">
      <w:pPr>
        <w:pStyle w:val="B3"/>
      </w:pPr>
      <w:r>
        <w:rPr>
          <w:highlight w:val="yellow"/>
        </w:rPr>
        <w:t>-</w:t>
      </w:r>
      <w:r>
        <w:rPr>
          <w:highlight w:val="yellow"/>
        </w:rPr>
        <w:tab/>
        <w:t xml:space="preserve">the UE variables </w:t>
      </w:r>
      <w:proofErr w:type="spellStart"/>
      <w:r>
        <w:rPr>
          <w:i/>
          <w:iCs/>
          <w:highlight w:val="yellow"/>
        </w:rPr>
        <w:t>VarLTM-ServingCellNoResetID</w:t>
      </w:r>
      <w:proofErr w:type="spellEnd"/>
      <w:r>
        <w:rPr>
          <w:i/>
          <w:iCs/>
          <w:highlight w:val="yellow"/>
        </w:rPr>
        <w:t>,</w:t>
      </w:r>
      <w:r>
        <w:rPr>
          <w:iCs/>
          <w:highlight w:val="yellow"/>
        </w:rPr>
        <w:t xml:space="preserve"> </w:t>
      </w:r>
      <w:proofErr w:type="spellStart"/>
      <w:r>
        <w:rPr>
          <w:i/>
          <w:iCs/>
          <w:highlight w:val="yellow"/>
        </w:rPr>
        <w:t>VarLTM</w:t>
      </w:r>
      <w:proofErr w:type="spellEnd"/>
      <w:r>
        <w:rPr>
          <w:i/>
          <w:iCs/>
          <w:highlight w:val="yellow"/>
        </w:rPr>
        <w:t>-</w:t>
      </w:r>
      <w:proofErr w:type="spellStart"/>
      <w:r>
        <w:rPr>
          <w:i/>
          <w:iCs/>
          <w:highlight w:val="yellow"/>
        </w:rPr>
        <w:t>ServingCellUE</w:t>
      </w:r>
      <w:proofErr w:type="spellEnd"/>
      <w:r>
        <w:rPr>
          <w:i/>
          <w:iCs/>
          <w:highlight w:val="yellow"/>
        </w:rPr>
        <w:t>-</w:t>
      </w:r>
      <w:proofErr w:type="spellStart"/>
      <w:r>
        <w:rPr>
          <w:i/>
          <w:iCs/>
          <w:highlight w:val="yellow"/>
        </w:rPr>
        <w:t>MeasuredTA</w:t>
      </w:r>
      <w:proofErr w:type="spellEnd"/>
      <w:r>
        <w:rPr>
          <w:i/>
          <w:iCs/>
          <w:highlight w:val="yellow"/>
        </w:rPr>
        <w:t>-ID</w:t>
      </w:r>
      <w:r>
        <w:t xml:space="preserve">, and </w:t>
      </w:r>
      <w:proofErr w:type="spellStart"/>
      <w:r>
        <w:rPr>
          <w:i/>
        </w:rPr>
        <w:t>VarLTM-ServingCellNoSecurityChange</w:t>
      </w:r>
      <w:proofErr w:type="spellEnd"/>
      <w:r>
        <w:t>;</w:t>
      </w:r>
    </w:p>
    <w:p w14:paraId="04AA3566" w14:textId="77777777" w:rsidR="00A75840" w:rsidRDefault="00C73004">
      <w:pPr>
        <w:pStyle w:val="B3"/>
      </w:pPr>
      <w:r>
        <w:t>-</w:t>
      </w:r>
      <w:r>
        <w:tab/>
        <w:t xml:space="preserve">the </w:t>
      </w:r>
      <w:proofErr w:type="spellStart"/>
      <w:r>
        <w:rPr>
          <w:i/>
        </w:rPr>
        <w:t>ltm</w:t>
      </w:r>
      <w:proofErr w:type="spellEnd"/>
      <w:r>
        <w:rPr>
          <w:i/>
        </w:rPr>
        <w:t xml:space="preserve">-Config </w:t>
      </w:r>
      <w:r>
        <w:t xml:space="preserve">and </w:t>
      </w:r>
      <w:proofErr w:type="spellStart"/>
      <w:r>
        <w:rPr>
          <w:i/>
          <w:iCs/>
        </w:rPr>
        <w:t>ltm-ConfigNRDC</w:t>
      </w:r>
      <w:proofErr w:type="spellEnd"/>
      <w:r>
        <w:rPr>
          <w:i/>
          <w:iCs/>
        </w:rPr>
        <w:t xml:space="preserve"> </w:t>
      </w:r>
      <w:r>
        <w:t>(if configured);</w:t>
      </w:r>
    </w:p>
    <w:p w14:paraId="10CF4660" w14:textId="77777777" w:rsidR="00A75840" w:rsidRDefault="00C73004">
      <w:pPr>
        <w:pStyle w:val="B3"/>
      </w:pPr>
      <w:r>
        <w:t>-</w:t>
      </w:r>
      <w:r>
        <w:tab/>
        <w:t>the MCG C-RNTI;</w:t>
      </w:r>
    </w:p>
    <w:p w14:paraId="7ACB8CD0" w14:textId="77777777" w:rsidR="00A75840" w:rsidRDefault="00C73004">
      <w:pPr>
        <w:pStyle w:val="B3"/>
      </w:pPr>
      <w:r>
        <w:t>-</w:t>
      </w:r>
      <w:r>
        <w:tab/>
        <w:t>the AS security configurations associated with the master key;</w:t>
      </w:r>
    </w:p>
    <w:p w14:paraId="6DE613C0" w14:textId="77777777" w:rsidR="00A75840" w:rsidRDefault="00C73004">
      <w:pPr>
        <w:pStyle w:val="B3"/>
      </w:pPr>
      <w:r>
        <w:t>-</w:t>
      </w:r>
      <w:r>
        <w:tab/>
        <w:t>the logged measurement configuration;</w:t>
      </w:r>
    </w:p>
    <w:p w14:paraId="2E90A742" w14:textId="77777777" w:rsidR="00A75840" w:rsidRDefault="00C73004">
      <w:pPr>
        <w:pStyle w:val="B3"/>
      </w:pPr>
      <w:r>
        <w:t>3&gt;</w:t>
      </w:r>
      <w:r>
        <w:tab/>
        <w:t xml:space="preserve">if the LTM cell switch is triggered on the SCG and the LTM candidate configuration to be applied is configured via </w:t>
      </w:r>
      <w:proofErr w:type="spellStart"/>
      <w:r>
        <w:rPr>
          <w:i/>
          <w:iCs/>
        </w:rPr>
        <w:t>ltm-ConfigNRDC</w:t>
      </w:r>
      <w:proofErr w:type="spellEnd"/>
      <w:r>
        <w:t>:</w:t>
      </w:r>
    </w:p>
    <w:p w14:paraId="7E6D6836" w14:textId="77777777" w:rsidR="00A75840" w:rsidRDefault="00C73004">
      <w:pPr>
        <w:pStyle w:val="B4"/>
      </w:pPr>
      <w:r>
        <w:t>-</w:t>
      </w:r>
      <w:r>
        <w:tab/>
        <w:t xml:space="preserve">the </w:t>
      </w:r>
      <w:proofErr w:type="spellStart"/>
      <w:r>
        <w:rPr>
          <w:i/>
          <w:iCs/>
        </w:rPr>
        <w:t>ServingCellConfigCommon</w:t>
      </w:r>
      <w:proofErr w:type="spellEnd"/>
      <w:r>
        <w:rPr>
          <w:i/>
          <w:iCs/>
        </w:rPr>
        <w:t xml:space="preserve"> </w:t>
      </w:r>
      <w:r>
        <w:t xml:space="preserve">of the </w:t>
      </w:r>
      <w:proofErr w:type="spellStart"/>
      <w:r>
        <w:t>PCell</w:t>
      </w:r>
      <w:proofErr w:type="spellEnd"/>
      <w:r>
        <w:t>;</w:t>
      </w:r>
    </w:p>
    <w:p w14:paraId="4643ECA2" w14:textId="77777777" w:rsidR="00A75840" w:rsidRDefault="00C73004">
      <w:pPr>
        <w:pStyle w:val="af3"/>
      </w:pPr>
      <w:r>
        <w:t xml:space="preserve">In above spec clip, the </w:t>
      </w:r>
      <w:r>
        <w:rPr>
          <w:highlight w:val="yellow"/>
        </w:rPr>
        <w:t>yellow text</w:t>
      </w:r>
      <w:r>
        <w:t xml:space="preserve"> refers to the UE variables associated with </w:t>
      </w:r>
      <w:proofErr w:type="spellStart"/>
      <w:r>
        <w:rPr>
          <w:i/>
          <w:iCs/>
        </w:rPr>
        <w:t>ltm</w:t>
      </w:r>
      <w:proofErr w:type="spellEnd"/>
      <w:r>
        <w:rPr>
          <w:i/>
          <w:iCs/>
        </w:rPr>
        <w:t>-Config</w:t>
      </w:r>
      <w:r>
        <w:t xml:space="preserve"> for LTM on the MCG.</w:t>
      </w:r>
    </w:p>
    <w:p w14:paraId="36D9D6FF" w14:textId="77777777" w:rsidR="00A75840" w:rsidRDefault="00C73004">
      <w:pPr>
        <w:pStyle w:val="af3"/>
      </w:pPr>
      <w:r>
        <w:t xml:space="preserve">However, since this spec part is executed by the UE also when LTM cell switch is triggered on the SCG based on </w:t>
      </w:r>
      <w:proofErr w:type="spellStart"/>
      <w:r>
        <w:rPr>
          <w:i/>
          <w:iCs/>
        </w:rPr>
        <w:t>ltm-ConfigNRDC</w:t>
      </w:r>
      <w:proofErr w:type="spellEnd"/>
      <w:r>
        <w:t xml:space="preserve">, it is ambiguous which UE variables, those associated with </w:t>
      </w:r>
      <w:proofErr w:type="spellStart"/>
      <w:r>
        <w:rPr>
          <w:i/>
          <w:iCs/>
        </w:rPr>
        <w:t>ltm</w:t>
      </w:r>
      <w:proofErr w:type="spellEnd"/>
      <w:r>
        <w:rPr>
          <w:i/>
          <w:iCs/>
        </w:rPr>
        <w:t>-Config</w:t>
      </w:r>
      <w:r>
        <w:t xml:space="preserve"> for MCG or those associated with </w:t>
      </w:r>
      <w:proofErr w:type="spellStart"/>
      <w:r>
        <w:rPr>
          <w:i/>
          <w:iCs/>
        </w:rPr>
        <w:t>ltm-ConfigNRDC</w:t>
      </w:r>
      <w:proofErr w:type="spellEnd"/>
      <w:r>
        <w:t>, are meant here.</w:t>
      </w:r>
    </w:p>
    <w:p w14:paraId="5E19CDCD" w14:textId="77777777" w:rsidR="00A75840" w:rsidRDefault="00C73004">
      <w:pPr>
        <w:pStyle w:val="af3"/>
      </w:pPr>
      <w:r>
        <w:t xml:space="preserve">Note that even if we have "2&gt; release/clear all current dedicated and common radio configurations which have neither been received via SRB1 within </w:t>
      </w:r>
      <w:proofErr w:type="spellStart"/>
      <w:r>
        <w:rPr>
          <w:i/>
        </w:rPr>
        <w:t>mrdc-SecondaryCellGroup</w:t>
      </w:r>
      <w:proofErr w:type="spellEnd"/>
      <w:r>
        <w:rPr>
          <w:iCs/>
        </w:rPr>
        <w:t>, nor via SRB3</w:t>
      </w:r>
      <w:r>
        <w:t xml:space="preserve"> except for the following:", which intends to say "MCG related configurations", there still is ambiguity as the UE variables are not received via any SRB.</w:t>
      </w:r>
    </w:p>
    <w:p w14:paraId="1EF91129" w14:textId="77777777" w:rsidR="00A75840" w:rsidRDefault="00C73004">
      <w:pPr>
        <w:pStyle w:val="af3"/>
      </w:pPr>
      <w:r>
        <w:rPr>
          <w:b/>
        </w:rPr>
        <w:t>[Proposed Change]</w:t>
      </w:r>
      <w:r>
        <w:t xml:space="preserve">: </w:t>
      </w:r>
    </w:p>
    <w:p w14:paraId="541403A5" w14:textId="77777777" w:rsidR="00A75840" w:rsidRDefault="00C73004">
      <w:pPr>
        <w:pStyle w:val="B1"/>
      </w:pPr>
      <w:r>
        <w:t>1&gt;</w:t>
      </w:r>
      <w:r>
        <w:tab/>
        <w:t>if the LTM cell switch is triggered on the MCG; or</w:t>
      </w:r>
      <w:r>
        <w:tab/>
      </w:r>
    </w:p>
    <w:p w14:paraId="1EDCC229" w14:textId="77777777" w:rsidR="00A75840" w:rsidRDefault="00C73004">
      <w:pPr>
        <w:pStyle w:val="B1"/>
      </w:pPr>
      <w:r>
        <w:t>1&gt;</w:t>
      </w:r>
      <w:r>
        <w:tab/>
        <w:t xml:space="preserve">if the LTM cell switch is triggered on the SCG and the LTM candidate configuration to be applied is configured via </w:t>
      </w:r>
      <w:proofErr w:type="spellStart"/>
      <w:r>
        <w:rPr>
          <w:i/>
          <w:iCs/>
        </w:rPr>
        <w:t>ltm-ConfigNRDC</w:t>
      </w:r>
      <w:proofErr w:type="spellEnd"/>
      <w:r>
        <w:t>:</w:t>
      </w:r>
    </w:p>
    <w:p w14:paraId="161163FB" w14:textId="77777777" w:rsidR="00A75840" w:rsidRDefault="00C73004">
      <w:pPr>
        <w:pStyle w:val="B2"/>
      </w:pPr>
      <w:r>
        <w:t>2&gt;</w:t>
      </w:r>
      <w:r>
        <w:tab/>
        <w:t xml:space="preserve">release/clear all current dedicated and common radio configurations which have neither been received via SRB1 within </w:t>
      </w:r>
      <w:proofErr w:type="spellStart"/>
      <w:r>
        <w:rPr>
          <w:i/>
        </w:rPr>
        <w:t>mrdc-SecondaryCellGroup</w:t>
      </w:r>
      <w:proofErr w:type="spellEnd"/>
      <w:r>
        <w:rPr>
          <w:iCs/>
        </w:rPr>
        <w:t>, nor via SRB3</w:t>
      </w:r>
      <w:r>
        <w:t xml:space="preserve"> except for the following:</w:t>
      </w:r>
    </w:p>
    <w:p w14:paraId="343559CB" w14:textId="77777777" w:rsidR="00A75840" w:rsidRDefault="00C73004">
      <w:pPr>
        <w:pStyle w:val="B3"/>
      </w:pPr>
      <w:r>
        <w:t>-</w:t>
      </w:r>
      <w:r>
        <w:tab/>
        <w:t xml:space="preserve">the radio bearer configuration (configured via </w:t>
      </w:r>
      <w:proofErr w:type="spellStart"/>
      <w:r>
        <w:rPr>
          <w:i/>
          <w:iCs/>
        </w:rPr>
        <w:t>RadioBearerConfig</w:t>
      </w:r>
      <w:proofErr w:type="spellEnd"/>
      <w:r>
        <w:t>)</w:t>
      </w:r>
    </w:p>
    <w:p w14:paraId="7DC290C4" w14:textId="77777777" w:rsidR="00A75840" w:rsidRDefault="00C73004">
      <w:pPr>
        <w:pStyle w:val="B3"/>
      </w:pPr>
      <w:r>
        <w:t>-</w:t>
      </w:r>
      <w:r>
        <w:tab/>
        <w:t xml:space="preserve">the </w:t>
      </w:r>
      <w:proofErr w:type="spellStart"/>
      <w:r>
        <w:rPr>
          <w:i/>
          <w:iCs/>
        </w:rPr>
        <w:t>logicalChannelIdentity</w:t>
      </w:r>
      <w:proofErr w:type="spellEnd"/>
      <w:r>
        <w:t xml:space="preserve"> and </w:t>
      </w:r>
      <w:proofErr w:type="spellStart"/>
      <w:r>
        <w:rPr>
          <w:i/>
          <w:iCs/>
        </w:rPr>
        <w:t>logicalChannelIdentityExt</w:t>
      </w:r>
      <w:proofErr w:type="spellEnd"/>
      <w:r>
        <w:t xml:space="preserve"> of RLC bearers configured in </w:t>
      </w:r>
      <w:r>
        <w:rPr>
          <w:i/>
          <w:iCs/>
        </w:rPr>
        <w:t>RLC-</w:t>
      </w:r>
      <w:proofErr w:type="spellStart"/>
      <w:r>
        <w:rPr>
          <w:i/>
          <w:iCs/>
        </w:rPr>
        <w:t>BearerConfig</w:t>
      </w:r>
      <w:proofErr w:type="spellEnd"/>
      <w:r>
        <w:t xml:space="preserve"> and the associated RLC entities, their state variables, buffers, and timers, except for triggering the associated RLC entities to reset the variable RETX_COUNT its initial value, as specified in TS 38.322 [4];</w:t>
      </w:r>
    </w:p>
    <w:p w14:paraId="2C38AF1B" w14:textId="77777777" w:rsidR="00A75840" w:rsidRDefault="00C73004">
      <w:pPr>
        <w:pStyle w:val="B3"/>
      </w:pPr>
      <w:r>
        <w:t>-</w:t>
      </w:r>
      <w:r>
        <w:tab/>
        <w:t xml:space="preserve">the </w:t>
      </w:r>
      <w:proofErr w:type="spellStart"/>
      <w:r>
        <w:rPr>
          <w:i/>
          <w:iCs/>
        </w:rPr>
        <w:t>bh-LogicalChannelIdentity</w:t>
      </w:r>
      <w:proofErr w:type="spellEnd"/>
      <w:r>
        <w:t xml:space="preserve"> of BH RLC channels configured in </w:t>
      </w:r>
      <w:r>
        <w:rPr>
          <w:i/>
          <w:iCs/>
        </w:rPr>
        <w:t>BH-RLC-</w:t>
      </w:r>
      <w:proofErr w:type="spellStart"/>
      <w:r>
        <w:rPr>
          <w:i/>
          <w:iCs/>
        </w:rPr>
        <w:t>ChannelConfig</w:t>
      </w:r>
      <w:proofErr w:type="spellEnd"/>
      <w:r>
        <w:t xml:space="preserve"> and the associated RLC entities, their state variables, buffers, and timers, except for triggering the associated RLC entities to reset the variable RETX_COUNT its initial value, as specified in TS 38.322 [4];</w:t>
      </w:r>
    </w:p>
    <w:p w14:paraId="15A27B0C" w14:textId="77777777" w:rsidR="00A75840" w:rsidRDefault="00C73004">
      <w:pPr>
        <w:pStyle w:val="B3"/>
        <w:rPr>
          <w:ins w:id="366" w:author="MediaTek" w:date="2025-09-23T10:35:00Z"/>
        </w:rPr>
      </w:pPr>
      <w:r>
        <w:t>-</w:t>
      </w:r>
      <w:r>
        <w:tab/>
        <w:t xml:space="preserve">the UE variables </w:t>
      </w:r>
      <w:proofErr w:type="spellStart"/>
      <w:r>
        <w:rPr>
          <w:i/>
          <w:iCs/>
        </w:rPr>
        <w:t>VarLTM-ServingCellNoResetID</w:t>
      </w:r>
      <w:proofErr w:type="spellEnd"/>
      <w:del w:id="367" w:author="MediaTek" w:date="2025-09-23T10:35:00Z">
        <w:r>
          <w:rPr>
            <w:i/>
            <w:iCs/>
          </w:rPr>
          <w:delText>,</w:delText>
        </w:r>
      </w:del>
      <w:ins w:id="368" w:author="MediaTek" w:date="2025-09-23T10:35:00Z">
        <w:r>
          <w:rPr>
            <w:i/>
            <w:iCs/>
          </w:rPr>
          <w:t xml:space="preserve"> </w:t>
        </w:r>
        <w:r>
          <w:t>and</w:t>
        </w:r>
      </w:ins>
      <w:r>
        <w:rPr>
          <w:iCs/>
        </w:rPr>
        <w:t xml:space="preserve"> </w:t>
      </w:r>
      <w:proofErr w:type="spellStart"/>
      <w:r>
        <w:rPr>
          <w:i/>
          <w:iCs/>
        </w:rPr>
        <w:t>VarLTM</w:t>
      </w:r>
      <w:proofErr w:type="spellEnd"/>
      <w:r>
        <w:rPr>
          <w:i/>
          <w:iCs/>
        </w:rPr>
        <w:t>-</w:t>
      </w:r>
      <w:proofErr w:type="spellStart"/>
      <w:r>
        <w:rPr>
          <w:i/>
          <w:iCs/>
        </w:rPr>
        <w:t>ServingCellUE</w:t>
      </w:r>
      <w:proofErr w:type="spellEnd"/>
      <w:r>
        <w:rPr>
          <w:i/>
          <w:iCs/>
        </w:rPr>
        <w:t>-</w:t>
      </w:r>
      <w:proofErr w:type="spellStart"/>
      <w:r>
        <w:rPr>
          <w:i/>
          <w:iCs/>
        </w:rPr>
        <w:t>MeasuredTA</w:t>
      </w:r>
      <w:proofErr w:type="spellEnd"/>
      <w:r>
        <w:rPr>
          <w:i/>
          <w:iCs/>
        </w:rPr>
        <w:t>-ID</w:t>
      </w:r>
      <w:ins w:id="369" w:author="MediaTek" w:date="2025-09-23T10:36:00Z">
        <w:r>
          <w:t xml:space="preserve"> associated with</w:t>
        </w:r>
      </w:ins>
      <w:ins w:id="370" w:author="MediaTek" w:date="2025-09-23T10:41:00Z">
        <w:r>
          <w:t xml:space="preserve"> the</w:t>
        </w:r>
      </w:ins>
      <w:ins w:id="371" w:author="MediaTek" w:date="2025-09-23T10:36:00Z">
        <w:r>
          <w:t xml:space="preserve"> </w:t>
        </w:r>
        <w:proofErr w:type="spellStart"/>
        <w:r>
          <w:rPr>
            <w:i/>
            <w:iCs/>
          </w:rPr>
          <w:t>ltm</w:t>
        </w:r>
        <w:proofErr w:type="spellEnd"/>
        <w:r>
          <w:rPr>
            <w:i/>
            <w:iCs/>
          </w:rPr>
          <w:t>-Config</w:t>
        </w:r>
        <w:r>
          <w:t xml:space="preserve"> for LTM on the MCG</w:t>
        </w:r>
      </w:ins>
      <w:ins w:id="372" w:author="MediaTek" w:date="2025-09-23T10:37:00Z">
        <w:r>
          <w:t xml:space="preserve"> (if configured)</w:t>
        </w:r>
      </w:ins>
      <w:del w:id="373" w:author="MediaTek" w:date="2025-09-23T10:36:00Z">
        <w:r>
          <w:delText xml:space="preserve">, and </w:delText>
        </w:r>
        <w:r>
          <w:rPr>
            <w:i/>
          </w:rPr>
          <w:delText>VarLTM-ServingCellNoSecurityChange</w:delText>
        </w:r>
      </w:del>
      <w:r>
        <w:t>;</w:t>
      </w:r>
    </w:p>
    <w:p w14:paraId="155745D7" w14:textId="77777777" w:rsidR="00A75840" w:rsidRDefault="00C73004">
      <w:pPr>
        <w:pStyle w:val="B3"/>
      </w:pPr>
      <w:ins w:id="374" w:author="MediaTek" w:date="2025-09-23T10:35:00Z">
        <w:r>
          <w:lastRenderedPageBreak/>
          <w:t>-</w:t>
        </w:r>
        <w:r>
          <w:tab/>
          <w:t xml:space="preserve">the UE variable </w:t>
        </w:r>
        <w:proofErr w:type="spellStart"/>
        <w:r>
          <w:rPr>
            <w:i/>
          </w:rPr>
          <w:t>VarLTM-ServingCellNoSecurityChange</w:t>
        </w:r>
        <w:proofErr w:type="spellEnd"/>
        <w:r>
          <w:t>;</w:t>
        </w:r>
      </w:ins>
    </w:p>
    <w:p w14:paraId="501F11B6" w14:textId="77777777" w:rsidR="00A75840" w:rsidRDefault="00C73004">
      <w:pPr>
        <w:pStyle w:val="B3"/>
      </w:pPr>
      <w:r>
        <w:t>-</w:t>
      </w:r>
      <w:r>
        <w:tab/>
        <w:t xml:space="preserve">the </w:t>
      </w:r>
      <w:proofErr w:type="spellStart"/>
      <w:r>
        <w:rPr>
          <w:i/>
        </w:rPr>
        <w:t>ltm</w:t>
      </w:r>
      <w:proofErr w:type="spellEnd"/>
      <w:r>
        <w:rPr>
          <w:i/>
        </w:rPr>
        <w:t xml:space="preserve">-Config </w:t>
      </w:r>
      <w:r>
        <w:t xml:space="preserve">and </w:t>
      </w:r>
      <w:proofErr w:type="spellStart"/>
      <w:r>
        <w:rPr>
          <w:i/>
          <w:iCs/>
        </w:rPr>
        <w:t>ltm-ConfigNRDC</w:t>
      </w:r>
      <w:proofErr w:type="spellEnd"/>
      <w:r>
        <w:rPr>
          <w:i/>
          <w:iCs/>
        </w:rPr>
        <w:t xml:space="preserve"> </w:t>
      </w:r>
      <w:r>
        <w:t>(if configured);</w:t>
      </w:r>
    </w:p>
    <w:p w14:paraId="52F74D54" w14:textId="77777777" w:rsidR="00A75840" w:rsidRDefault="00C73004">
      <w:pPr>
        <w:pStyle w:val="B3"/>
      </w:pPr>
      <w:r>
        <w:t>-</w:t>
      </w:r>
      <w:r>
        <w:tab/>
        <w:t>the MCG C-RNTI;</w:t>
      </w:r>
    </w:p>
    <w:p w14:paraId="745E8407" w14:textId="77777777" w:rsidR="00A75840" w:rsidRDefault="00C73004">
      <w:pPr>
        <w:pStyle w:val="B3"/>
      </w:pPr>
      <w:r>
        <w:t>-</w:t>
      </w:r>
      <w:r>
        <w:tab/>
        <w:t>the AS security configurations associated with the master key;</w:t>
      </w:r>
    </w:p>
    <w:p w14:paraId="68FBEBB0" w14:textId="77777777" w:rsidR="00A75840" w:rsidRDefault="00C73004">
      <w:pPr>
        <w:pStyle w:val="B3"/>
      </w:pPr>
      <w:r>
        <w:t>-</w:t>
      </w:r>
      <w:r>
        <w:tab/>
        <w:t>the logged measurement configuration;</w:t>
      </w:r>
    </w:p>
    <w:p w14:paraId="238DB58D" w14:textId="77777777" w:rsidR="00A75840" w:rsidRDefault="00C73004">
      <w:pPr>
        <w:pStyle w:val="B3"/>
      </w:pPr>
      <w:r>
        <w:t>3&gt;</w:t>
      </w:r>
      <w:r>
        <w:tab/>
        <w:t xml:space="preserve">if the LTM cell switch is triggered on the SCG and the LTM candidate configuration to be applied is configured via </w:t>
      </w:r>
      <w:proofErr w:type="spellStart"/>
      <w:r>
        <w:rPr>
          <w:i/>
          <w:iCs/>
        </w:rPr>
        <w:t>ltm-ConfigNRDC</w:t>
      </w:r>
      <w:proofErr w:type="spellEnd"/>
      <w:r>
        <w:t>:</w:t>
      </w:r>
    </w:p>
    <w:p w14:paraId="0E7AAA4F" w14:textId="77777777" w:rsidR="00A75840" w:rsidRDefault="00C73004">
      <w:pPr>
        <w:pStyle w:val="B4"/>
      </w:pPr>
      <w:r>
        <w:t>-</w:t>
      </w:r>
      <w:r>
        <w:tab/>
        <w:t xml:space="preserve">the </w:t>
      </w:r>
      <w:proofErr w:type="spellStart"/>
      <w:r>
        <w:rPr>
          <w:i/>
          <w:iCs/>
        </w:rPr>
        <w:t>ServingCellConfigCommon</w:t>
      </w:r>
      <w:proofErr w:type="spellEnd"/>
      <w:r>
        <w:rPr>
          <w:i/>
          <w:iCs/>
        </w:rPr>
        <w:t xml:space="preserve"> </w:t>
      </w:r>
      <w:r>
        <w:t xml:space="preserve">of the </w:t>
      </w:r>
      <w:proofErr w:type="spellStart"/>
      <w:r>
        <w:t>PCell</w:t>
      </w:r>
      <w:proofErr w:type="spellEnd"/>
      <w:r>
        <w:t>;</w:t>
      </w:r>
    </w:p>
    <w:p w14:paraId="12E44223" w14:textId="77777777" w:rsidR="00A75840" w:rsidRDefault="00C73004">
      <w:r>
        <w:rPr>
          <w:b/>
        </w:rPr>
        <w:t>[Comments]</w:t>
      </w:r>
      <w:r>
        <w:t>:</w:t>
      </w:r>
    </w:p>
    <w:p w14:paraId="59C9FD59" w14:textId="77777777" w:rsidR="00A75840" w:rsidRDefault="00C73004">
      <w:pPr>
        <w:ind w:left="284"/>
      </w:pPr>
      <w:r>
        <w:t xml:space="preserve">[Huawei] In Rel-18, it is already possible to have two instances of </w:t>
      </w:r>
      <w:proofErr w:type="spellStart"/>
      <w:r>
        <w:rPr>
          <w:i/>
          <w:iCs/>
        </w:rPr>
        <w:t>VarLTM-ServingCellNoResetID</w:t>
      </w:r>
      <w:proofErr w:type="spellEnd"/>
      <w:r>
        <w:t xml:space="preserve"> and </w:t>
      </w:r>
      <w:proofErr w:type="spellStart"/>
      <w:r>
        <w:rPr>
          <w:i/>
          <w:iCs/>
        </w:rPr>
        <w:t>VarLTM</w:t>
      </w:r>
      <w:proofErr w:type="spellEnd"/>
      <w:r>
        <w:rPr>
          <w:i/>
          <w:iCs/>
        </w:rPr>
        <w:t>-</w:t>
      </w:r>
      <w:proofErr w:type="spellStart"/>
      <w:r>
        <w:rPr>
          <w:i/>
          <w:iCs/>
        </w:rPr>
        <w:t>ServingCellUE</w:t>
      </w:r>
      <w:proofErr w:type="spellEnd"/>
      <w:r>
        <w:rPr>
          <w:i/>
          <w:iCs/>
        </w:rPr>
        <w:t>-</w:t>
      </w:r>
      <w:proofErr w:type="spellStart"/>
      <w:r>
        <w:rPr>
          <w:i/>
          <w:iCs/>
        </w:rPr>
        <w:t>MeasuredTA</w:t>
      </w:r>
      <w:proofErr w:type="spellEnd"/>
      <w:r>
        <w:rPr>
          <w:i/>
          <w:iCs/>
        </w:rPr>
        <w:t>-ID</w:t>
      </w:r>
      <w:r>
        <w:t>. If there is any ambiguity because UE variables are not received from an SRB, that ambiguity already exists in Rel-18, then a Rel-18 correction should be considered.</w:t>
      </w:r>
    </w:p>
    <w:p w14:paraId="350927DC" w14:textId="77777777" w:rsidR="00A75840" w:rsidRDefault="00C73004">
      <w:pPr>
        <w:ind w:left="284"/>
      </w:pPr>
      <w:r>
        <w:t xml:space="preserve">On the TP: for SCG LTM cell switch, shouldn't the variables associated with </w:t>
      </w:r>
      <w:proofErr w:type="spellStart"/>
      <w:r>
        <w:rPr>
          <w:i/>
          <w:iCs/>
        </w:rPr>
        <w:t>ltm-ConfigNRDC</w:t>
      </w:r>
      <w:proofErr w:type="spellEnd"/>
      <w:r>
        <w:t xml:space="preserve"> also be kept? In general, the variables for MCG LTM should not be cleared until the whole MCG LTM configuration is released, and the variables for SCG LTM should be cleared if the whole SCG LTM configurations is released, or if the SCG is released.</w:t>
      </w:r>
    </w:p>
    <w:p w14:paraId="3B4AE54F" w14:textId="77777777" w:rsidR="00A75840" w:rsidRDefault="00A75840"/>
    <w:p w14:paraId="434BDEFE" w14:textId="77777777" w:rsidR="00A75840" w:rsidRDefault="00C73004">
      <w:pPr>
        <w:pStyle w:val="1"/>
      </w:pPr>
      <w:r>
        <w:t>Z157</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8F6F83A" w14:textId="77777777">
        <w:tc>
          <w:tcPr>
            <w:tcW w:w="433" w:type="pct"/>
          </w:tcPr>
          <w:p w14:paraId="50B68133" w14:textId="77777777" w:rsidR="00A75840" w:rsidRDefault="00C73004">
            <w:r>
              <w:t>RIL Id</w:t>
            </w:r>
          </w:p>
        </w:tc>
        <w:tc>
          <w:tcPr>
            <w:tcW w:w="425" w:type="pct"/>
          </w:tcPr>
          <w:p w14:paraId="048773F2" w14:textId="77777777" w:rsidR="00A75840" w:rsidRDefault="00C73004">
            <w:r>
              <w:t>WI</w:t>
            </w:r>
          </w:p>
        </w:tc>
        <w:tc>
          <w:tcPr>
            <w:tcW w:w="479" w:type="pct"/>
          </w:tcPr>
          <w:p w14:paraId="5B77CC66" w14:textId="77777777" w:rsidR="00A75840" w:rsidRDefault="00C73004">
            <w:r>
              <w:t>Class</w:t>
            </w:r>
          </w:p>
        </w:tc>
        <w:tc>
          <w:tcPr>
            <w:tcW w:w="1253" w:type="pct"/>
          </w:tcPr>
          <w:p w14:paraId="1DE95BD2" w14:textId="77777777" w:rsidR="00A75840" w:rsidRDefault="00C73004">
            <w:r>
              <w:t>Title</w:t>
            </w:r>
          </w:p>
        </w:tc>
        <w:tc>
          <w:tcPr>
            <w:tcW w:w="520" w:type="pct"/>
          </w:tcPr>
          <w:p w14:paraId="1C7436F2" w14:textId="77777777" w:rsidR="00A75840" w:rsidRDefault="00C73004">
            <w:proofErr w:type="spellStart"/>
            <w:r>
              <w:t>Tdoc</w:t>
            </w:r>
            <w:proofErr w:type="spellEnd"/>
          </w:p>
        </w:tc>
        <w:tc>
          <w:tcPr>
            <w:tcW w:w="699" w:type="pct"/>
          </w:tcPr>
          <w:p w14:paraId="316CA979" w14:textId="77777777" w:rsidR="00A75840" w:rsidRDefault="00C73004">
            <w:r>
              <w:t>Delegate</w:t>
            </w:r>
          </w:p>
        </w:tc>
        <w:tc>
          <w:tcPr>
            <w:tcW w:w="445" w:type="pct"/>
          </w:tcPr>
          <w:p w14:paraId="30AE4C58" w14:textId="77777777" w:rsidR="00A75840" w:rsidRDefault="00C73004">
            <w:proofErr w:type="spellStart"/>
            <w:r>
              <w:t>Misc</w:t>
            </w:r>
            <w:proofErr w:type="spellEnd"/>
          </w:p>
        </w:tc>
        <w:tc>
          <w:tcPr>
            <w:tcW w:w="381" w:type="pct"/>
          </w:tcPr>
          <w:p w14:paraId="29B38717" w14:textId="77777777" w:rsidR="00A75840" w:rsidRDefault="00C73004">
            <w:r>
              <w:t>File version</w:t>
            </w:r>
          </w:p>
        </w:tc>
        <w:tc>
          <w:tcPr>
            <w:tcW w:w="365" w:type="pct"/>
          </w:tcPr>
          <w:p w14:paraId="67523CE5" w14:textId="77777777" w:rsidR="00A75840" w:rsidRDefault="00C73004">
            <w:r>
              <w:t>Status</w:t>
            </w:r>
          </w:p>
        </w:tc>
      </w:tr>
      <w:tr w:rsidR="00A75840" w14:paraId="1E60C538" w14:textId="77777777">
        <w:tc>
          <w:tcPr>
            <w:tcW w:w="433" w:type="pct"/>
          </w:tcPr>
          <w:p w14:paraId="159DBD83" w14:textId="77777777" w:rsidR="00A75840" w:rsidRDefault="00C73004">
            <w:r>
              <w:t>Z157</w:t>
            </w:r>
          </w:p>
        </w:tc>
        <w:tc>
          <w:tcPr>
            <w:tcW w:w="425" w:type="pct"/>
          </w:tcPr>
          <w:p w14:paraId="5F7C0867" w14:textId="77777777" w:rsidR="00A75840" w:rsidRDefault="00C73004">
            <w:pPr>
              <w:rPr>
                <w:rFonts w:eastAsia="等线"/>
              </w:rPr>
            </w:pPr>
            <w:r>
              <w:rPr>
                <w:rFonts w:eastAsia="等线" w:hint="eastAsia"/>
              </w:rPr>
              <w:t>M</w:t>
            </w:r>
            <w:r>
              <w:rPr>
                <w:rFonts w:eastAsia="等线"/>
              </w:rPr>
              <w:t>OB</w:t>
            </w:r>
          </w:p>
        </w:tc>
        <w:tc>
          <w:tcPr>
            <w:tcW w:w="479" w:type="pct"/>
          </w:tcPr>
          <w:p w14:paraId="345B5200" w14:textId="77777777" w:rsidR="00A75840" w:rsidRDefault="00C73004">
            <w:pPr>
              <w:rPr>
                <w:rFonts w:eastAsia="等线"/>
              </w:rPr>
            </w:pPr>
            <w:r>
              <w:rPr>
                <w:rFonts w:eastAsia="等线" w:hint="eastAsia"/>
              </w:rPr>
              <w:t>1</w:t>
            </w:r>
          </w:p>
        </w:tc>
        <w:tc>
          <w:tcPr>
            <w:tcW w:w="1253" w:type="pct"/>
          </w:tcPr>
          <w:p w14:paraId="2E65AA22" w14:textId="77777777" w:rsidR="00A75840" w:rsidRDefault="00C73004">
            <w:pPr>
              <w:rPr>
                <w:rFonts w:eastAsia="等线"/>
              </w:rPr>
            </w:pPr>
            <w:r>
              <w:rPr>
                <w:rFonts w:eastAsia="等线"/>
              </w:rPr>
              <w:t xml:space="preserve">The release of the current SCG configuration in case of MCG LTM with SCG configuration </w:t>
            </w:r>
          </w:p>
        </w:tc>
        <w:tc>
          <w:tcPr>
            <w:tcW w:w="520" w:type="pct"/>
          </w:tcPr>
          <w:p w14:paraId="0D3CB5EB" w14:textId="77777777" w:rsidR="00A75840" w:rsidRDefault="00A75840">
            <w:pPr>
              <w:rPr>
                <w:rFonts w:eastAsia="等线"/>
              </w:rPr>
            </w:pPr>
          </w:p>
        </w:tc>
        <w:tc>
          <w:tcPr>
            <w:tcW w:w="699" w:type="pct"/>
          </w:tcPr>
          <w:p w14:paraId="6D1BAA7F" w14:textId="77777777" w:rsidR="00A75840" w:rsidRDefault="00C73004">
            <w:pPr>
              <w:rPr>
                <w:rFonts w:eastAsia="等线"/>
              </w:rPr>
            </w:pPr>
            <w:r>
              <w:t>ZTE (</w:t>
            </w:r>
            <w:proofErr w:type="spellStart"/>
            <w:r>
              <w:t>Mengjie</w:t>
            </w:r>
            <w:proofErr w:type="spellEnd"/>
            <w:r>
              <w:t xml:space="preserve"> Zhang)</w:t>
            </w:r>
          </w:p>
        </w:tc>
        <w:tc>
          <w:tcPr>
            <w:tcW w:w="445" w:type="pct"/>
          </w:tcPr>
          <w:p w14:paraId="5968B7D5" w14:textId="77777777" w:rsidR="00A75840" w:rsidRDefault="00A75840"/>
        </w:tc>
        <w:tc>
          <w:tcPr>
            <w:tcW w:w="381" w:type="pct"/>
          </w:tcPr>
          <w:p w14:paraId="21613D39" w14:textId="77777777" w:rsidR="00A75840" w:rsidRDefault="00C73004">
            <w:r>
              <w:t>V009</w:t>
            </w:r>
          </w:p>
        </w:tc>
        <w:tc>
          <w:tcPr>
            <w:tcW w:w="365" w:type="pct"/>
          </w:tcPr>
          <w:p w14:paraId="2A767B31" w14:textId="77777777" w:rsidR="00A75840" w:rsidRDefault="00C73004">
            <w:r>
              <w:t>Agreed</w:t>
            </w:r>
          </w:p>
        </w:tc>
      </w:tr>
    </w:tbl>
    <w:p w14:paraId="017AB496" w14:textId="77777777" w:rsidR="00A75840" w:rsidRDefault="00C73004">
      <w:pPr>
        <w:pStyle w:val="af3"/>
      </w:pPr>
      <w:r>
        <w:rPr>
          <w:b/>
        </w:rPr>
        <w:br/>
        <w:t>[Description]</w:t>
      </w:r>
      <w:r>
        <w:t xml:space="preserve">: According to the current spec, the UE shall release/clear the MCG part of the current UE configuration if the LTM cell switch is triggered on the MCG, but no handling on the SCG part of the current UE configuration. It means that the SCG part of the current UE configuration shall be maintained during LTM cell switch. However, for MCG LTM with SCG configuration, the applied candidate configuration shall include both MCG and SCG part. Thus, the UE should also remove the SCG part of the current configuration, to avoid any configuration mismatch. </w:t>
      </w:r>
    </w:p>
    <w:p w14:paraId="5B6E9DA8" w14:textId="77777777" w:rsidR="00A75840" w:rsidRDefault="00C73004">
      <w:pPr>
        <w:pStyle w:val="af3"/>
      </w:pPr>
      <w:r>
        <w:rPr>
          <w:b/>
        </w:rPr>
        <w:t>[Proposed Change]</w:t>
      </w:r>
      <w:r>
        <w:t xml:space="preserve">: To clarify that the UE shall release the current SCG configuration if the LTM cell switch is triggered on the MCG and the LTM candidate configuration to be applied includes </w:t>
      </w:r>
      <w:proofErr w:type="spellStart"/>
      <w:r>
        <w:rPr>
          <w:i/>
        </w:rPr>
        <w:t>mrdc-SecondaryCellGroup</w:t>
      </w:r>
      <w:proofErr w:type="spellEnd"/>
      <w:r>
        <w:t>. For example:</w:t>
      </w:r>
    </w:p>
    <w:p w14:paraId="3DA31498" w14:textId="77777777" w:rsidR="00A75840" w:rsidRDefault="00C73004">
      <w:pPr>
        <w:pStyle w:val="B1"/>
        <w:rPr>
          <w:ins w:id="375" w:author="ZTE" w:date="2025-09-23T16:24:00Z"/>
        </w:rPr>
      </w:pPr>
      <w:r>
        <w:lastRenderedPageBreak/>
        <w:t>1&gt;</w:t>
      </w:r>
      <w:r>
        <w:tab/>
        <w:t>if the LTM cell switch is triggered on the SCG</w:t>
      </w:r>
      <w:ins w:id="376" w:author="ZTE" w:date="2025-09-23T16:24:00Z">
        <w:r>
          <w:t>; and</w:t>
        </w:r>
      </w:ins>
    </w:p>
    <w:p w14:paraId="3459D300" w14:textId="77777777" w:rsidR="00A75840" w:rsidRDefault="00C73004">
      <w:pPr>
        <w:pStyle w:val="B1"/>
      </w:pPr>
      <w:ins w:id="377" w:author="ZTE" w:date="2025-09-23T16:24:00Z">
        <w:r>
          <w:t>1&gt;</w:t>
        </w:r>
        <w:r>
          <w:tab/>
          <w:t xml:space="preserve">if the LTM cell switch is triggered on the MCG and the LTM candidate configuration to be applied includes </w:t>
        </w:r>
        <w:proofErr w:type="spellStart"/>
        <w:r>
          <w:rPr>
            <w:i/>
          </w:rPr>
          <w:t>mrdc-SecondaryCellGroup</w:t>
        </w:r>
      </w:ins>
      <w:proofErr w:type="spellEnd"/>
      <w:r>
        <w:t>:</w:t>
      </w:r>
    </w:p>
    <w:p w14:paraId="75008149" w14:textId="77777777" w:rsidR="00A75840" w:rsidRDefault="00C73004">
      <w:pPr>
        <w:pStyle w:val="B2"/>
      </w:pPr>
      <w:r>
        <w:t>2&gt;</w:t>
      </w:r>
      <w:r>
        <w:tab/>
        <w:t xml:space="preserve">release/clear all current dedicated and common radio configurations which have been received either via SRB1 within </w:t>
      </w:r>
      <w:proofErr w:type="spellStart"/>
      <w:r>
        <w:rPr>
          <w:i/>
        </w:rPr>
        <w:t>mrdc-SecondaryCellGroup</w:t>
      </w:r>
      <w:proofErr w:type="spellEnd"/>
      <w:r>
        <w:rPr>
          <w:iCs/>
        </w:rPr>
        <w:t>, or via SRB3</w:t>
      </w:r>
      <w:r>
        <w:t xml:space="preserve"> except for the following:</w:t>
      </w:r>
    </w:p>
    <w:p w14:paraId="2F6CC901" w14:textId="77777777" w:rsidR="00A75840" w:rsidRDefault="00A75840">
      <w:pPr>
        <w:pStyle w:val="af3"/>
      </w:pPr>
    </w:p>
    <w:p w14:paraId="7B67EC06" w14:textId="77777777" w:rsidR="00A75840" w:rsidRDefault="00C73004">
      <w:r>
        <w:rPr>
          <w:b/>
        </w:rPr>
        <w:t>[Comments]</w:t>
      </w:r>
      <w:r>
        <w:t>:</w:t>
      </w:r>
    </w:p>
    <w:p w14:paraId="5CD69904" w14:textId="77777777" w:rsidR="00A75840" w:rsidRDefault="00C73004">
      <w:r>
        <w:t xml:space="preserve">[Rapporteur] We agreed that the field </w:t>
      </w:r>
      <w:proofErr w:type="spellStart"/>
      <w:r>
        <w:t>mrdc-ReleaseAndAdd</w:t>
      </w:r>
      <w:proofErr w:type="spellEnd"/>
      <w:r>
        <w:t xml:space="preserve"> is always included if there is an SCG. </w:t>
      </w:r>
      <w:proofErr w:type="gramStart"/>
      <w:r>
        <w:t>So</w:t>
      </w:r>
      <w:proofErr w:type="gramEnd"/>
      <w:r>
        <w:t xml:space="preserve"> whether the UE release the SCG or not is enforced by the ASN.1 signalling (and network).</w:t>
      </w:r>
    </w:p>
    <w:p w14:paraId="2FB90B97" w14:textId="77777777" w:rsidR="00A75840" w:rsidRDefault="00C73004">
      <w:r>
        <w:t xml:space="preserve">[Huawei] Disagree, because </w:t>
      </w:r>
      <w:proofErr w:type="spellStart"/>
      <w:r>
        <w:rPr>
          <w:i/>
          <w:iCs/>
        </w:rPr>
        <w:t>mrdc-ReleaseAndAdd</w:t>
      </w:r>
      <w:proofErr w:type="spellEnd"/>
      <w:r>
        <w:t xml:space="preserve"> is always included if there is an SCG in the target MCG LTM configuration.</w:t>
      </w:r>
    </w:p>
    <w:p w14:paraId="68FE713A" w14:textId="77777777" w:rsidR="00A75840" w:rsidRDefault="00C73004">
      <w:pPr>
        <w:pStyle w:val="1"/>
        <w:rPr>
          <w:rFonts w:eastAsiaTheme="minorEastAsia"/>
          <w:lang w:eastAsia="ja-JP"/>
        </w:rPr>
      </w:pPr>
      <w:r>
        <w:rPr>
          <w:rFonts w:eastAsiaTheme="minorEastAsia" w:hint="eastAsia"/>
          <w:lang w:eastAsia="ja-JP"/>
        </w:rPr>
        <w:t>J052</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AD34B0B" w14:textId="77777777">
        <w:tc>
          <w:tcPr>
            <w:tcW w:w="433" w:type="pct"/>
          </w:tcPr>
          <w:p w14:paraId="044AA1F4" w14:textId="77777777" w:rsidR="00A75840" w:rsidRDefault="00C73004">
            <w:r>
              <w:t>RIL Id</w:t>
            </w:r>
          </w:p>
        </w:tc>
        <w:tc>
          <w:tcPr>
            <w:tcW w:w="425" w:type="pct"/>
          </w:tcPr>
          <w:p w14:paraId="3E33C5FD" w14:textId="77777777" w:rsidR="00A75840" w:rsidRDefault="00C73004">
            <w:r>
              <w:t>WI</w:t>
            </w:r>
          </w:p>
        </w:tc>
        <w:tc>
          <w:tcPr>
            <w:tcW w:w="479" w:type="pct"/>
          </w:tcPr>
          <w:p w14:paraId="633F452A" w14:textId="77777777" w:rsidR="00A75840" w:rsidRDefault="00C73004">
            <w:r>
              <w:t>Class</w:t>
            </w:r>
          </w:p>
        </w:tc>
        <w:tc>
          <w:tcPr>
            <w:tcW w:w="1253" w:type="pct"/>
          </w:tcPr>
          <w:p w14:paraId="0D4D3653" w14:textId="77777777" w:rsidR="00A75840" w:rsidRDefault="00C73004">
            <w:r>
              <w:t>Title</w:t>
            </w:r>
          </w:p>
        </w:tc>
        <w:tc>
          <w:tcPr>
            <w:tcW w:w="520" w:type="pct"/>
          </w:tcPr>
          <w:p w14:paraId="6629CE5D" w14:textId="77777777" w:rsidR="00A75840" w:rsidRDefault="00C73004">
            <w:proofErr w:type="spellStart"/>
            <w:r>
              <w:t>Tdoc</w:t>
            </w:r>
            <w:proofErr w:type="spellEnd"/>
          </w:p>
        </w:tc>
        <w:tc>
          <w:tcPr>
            <w:tcW w:w="699" w:type="pct"/>
          </w:tcPr>
          <w:p w14:paraId="6CDEB92C" w14:textId="77777777" w:rsidR="00A75840" w:rsidRDefault="00C73004">
            <w:r>
              <w:t>Delegate</w:t>
            </w:r>
          </w:p>
        </w:tc>
        <w:tc>
          <w:tcPr>
            <w:tcW w:w="445" w:type="pct"/>
          </w:tcPr>
          <w:p w14:paraId="3772C2B3" w14:textId="77777777" w:rsidR="00A75840" w:rsidRDefault="00C73004">
            <w:proofErr w:type="spellStart"/>
            <w:r>
              <w:t>Misc</w:t>
            </w:r>
            <w:proofErr w:type="spellEnd"/>
          </w:p>
        </w:tc>
        <w:tc>
          <w:tcPr>
            <w:tcW w:w="381" w:type="pct"/>
          </w:tcPr>
          <w:p w14:paraId="48A40E4A" w14:textId="77777777" w:rsidR="00A75840" w:rsidRDefault="00C73004">
            <w:r>
              <w:t>File version</w:t>
            </w:r>
          </w:p>
        </w:tc>
        <w:tc>
          <w:tcPr>
            <w:tcW w:w="365" w:type="pct"/>
          </w:tcPr>
          <w:p w14:paraId="58C50EBD" w14:textId="77777777" w:rsidR="00A75840" w:rsidRDefault="00C73004">
            <w:r>
              <w:t>Status</w:t>
            </w:r>
          </w:p>
        </w:tc>
      </w:tr>
      <w:tr w:rsidR="00A75840" w14:paraId="5FBC0FE9" w14:textId="77777777">
        <w:tc>
          <w:tcPr>
            <w:tcW w:w="433" w:type="pct"/>
          </w:tcPr>
          <w:p w14:paraId="36F2AB6E" w14:textId="77777777" w:rsidR="00A75840" w:rsidRDefault="00C73004">
            <w:pPr>
              <w:rPr>
                <w:rFonts w:eastAsiaTheme="minorEastAsia"/>
                <w:lang w:eastAsia="ja-JP"/>
              </w:rPr>
            </w:pPr>
            <w:r>
              <w:rPr>
                <w:rFonts w:eastAsiaTheme="minorEastAsia" w:hint="eastAsia"/>
                <w:lang w:eastAsia="ja-JP"/>
              </w:rPr>
              <w:t>J052</w:t>
            </w:r>
          </w:p>
        </w:tc>
        <w:tc>
          <w:tcPr>
            <w:tcW w:w="425" w:type="pct"/>
          </w:tcPr>
          <w:p w14:paraId="16A76AEA" w14:textId="77777777" w:rsidR="00A75840" w:rsidRDefault="00C73004">
            <w:pPr>
              <w:rPr>
                <w:rFonts w:eastAsia="等线"/>
              </w:rPr>
            </w:pPr>
            <w:r>
              <w:rPr>
                <w:rFonts w:eastAsia="等线"/>
              </w:rPr>
              <w:t>MOB</w:t>
            </w:r>
          </w:p>
        </w:tc>
        <w:tc>
          <w:tcPr>
            <w:tcW w:w="479" w:type="pct"/>
          </w:tcPr>
          <w:p w14:paraId="2FBD3F38" w14:textId="77777777" w:rsidR="00A75840" w:rsidRDefault="00C73004">
            <w:pPr>
              <w:rPr>
                <w:rFonts w:eastAsia="等线"/>
              </w:rPr>
            </w:pPr>
            <w:r>
              <w:rPr>
                <w:rFonts w:eastAsia="等线" w:hint="eastAsia"/>
              </w:rPr>
              <w:t>1</w:t>
            </w:r>
          </w:p>
        </w:tc>
        <w:tc>
          <w:tcPr>
            <w:tcW w:w="1253" w:type="pct"/>
          </w:tcPr>
          <w:p w14:paraId="0A2F0144" w14:textId="77777777" w:rsidR="00A75840" w:rsidRDefault="00C73004">
            <w:pPr>
              <w:rPr>
                <w:rFonts w:eastAsiaTheme="minorEastAsia"/>
                <w:lang w:eastAsia="ja-JP"/>
              </w:rPr>
            </w:pPr>
            <w:r>
              <w:rPr>
                <w:rFonts w:eastAsiaTheme="minorEastAsia" w:hint="eastAsia"/>
                <w:lang w:eastAsia="ja-JP"/>
              </w:rPr>
              <w:t xml:space="preserve">Ambiguity on selecting a </w:t>
            </w:r>
            <w:proofErr w:type="spellStart"/>
            <w:r>
              <w:rPr>
                <w:rFonts w:eastAsiaTheme="minorEastAsia" w:hint="eastAsia"/>
                <w:i/>
                <w:iCs/>
                <w:lang w:eastAsia="ja-JP"/>
              </w:rPr>
              <w:t>sk-Conter</w:t>
            </w:r>
            <w:proofErr w:type="spellEnd"/>
          </w:p>
        </w:tc>
        <w:tc>
          <w:tcPr>
            <w:tcW w:w="520" w:type="pct"/>
          </w:tcPr>
          <w:p w14:paraId="485050D7" w14:textId="77777777" w:rsidR="00A75840" w:rsidRDefault="00A75840">
            <w:pPr>
              <w:rPr>
                <w:rFonts w:eastAsia="等线"/>
              </w:rPr>
            </w:pPr>
          </w:p>
        </w:tc>
        <w:tc>
          <w:tcPr>
            <w:tcW w:w="699" w:type="pct"/>
          </w:tcPr>
          <w:p w14:paraId="4C3A185A" w14:textId="77777777" w:rsidR="00A75840" w:rsidRDefault="00C73004">
            <w:pPr>
              <w:rPr>
                <w:rFonts w:eastAsia="等线"/>
              </w:rPr>
            </w:pPr>
            <w:r>
              <w:rPr>
                <w:rFonts w:eastAsiaTheme="minorEastAsia" w:hint="eastAsia"/>
                <w:lang w:eastAsia="ja-JP"/>
              </w:rPr>
              <w:t>Takaki</w:t>
            </w:r>
          </w:p>
          <w:p w14:paraId="6BC52323" w14:textId="77777777" w:rsidR="00A75840" w:rsidRDefault="00C73004">
            <w:pPr>
              <w:rPr>
                <w:rFonts w:eastAsia="等线"/>
              </w:rPr>
            </w:pPr>
            <w:r>
              <w:rPr>
                <w:rFonts w:eastAsia="等线" w:hint="eastAsia"/>
              </w:rPr>
              <w:t>(</w:t>
            </w:r>
            <w:r>
              <w:rPr>
                <w:rFonts w:eastAsiaTheme="minorEastAsia" w:hint="eastAsia"/>
                <w:lang w:eastAsia="ja-JP"/>
              </w:rPr>
              <w:t>Sharp</w:t>
            </w:r>
            <w:r>
              <w:rPr>
                <w:rFonts w:eastAsia="等线" w:hint="eastAsia"/>
              </w:rPr>
              <w:t>)</w:t>
            </w:r>
          </w:p>
        </w:tc>
        <w:tc>
          <w:tcPr>
            <w:tcW w:w="445" w:type="pct"/>
          </w:tcPr>
          <w:p w14:paraId="04E1EBE1" w14:textId="77777777" w:rsidR="00A75840" w:rsidRDefault="00A75840"/>
        </w:tc>
        <w:tc>
          <w:tcPr>
            <w:tcW w:w="381" w:type="pct"/>
          </w:tcPr>
          <w:p w14:paraId="6A22DB72" w14:textId="77777777" w:rsidR="00A75840" w:rsidRDefault="00C73004">
            <w:pPr>
              <w:rPr>
                <w:rFonts w:eastAsiaTheme="minorEastAsia"/>
                <w:lang w:eastAsia="ja-JP"/>
              </w:rPr>
            </w:pPr>
            <w:r>
              <w:rPr>
                <w:rFonts w:eastAsia="等线" w:hint="eastAsia"/>
              </w:rPr>
              <w:t>V0</w:t>
            </w:r>
            <w:r>
              <w:rPr>
                <w:rFonts w:eastAsiaTheme="minorEastAsia" w:hint="eastAsia"/>
                <w:lang w:eastAsia="ja-JP"/>
              </w:rPr>
              <w:t>18</w:t>
            </w:r>
          </w:p>
        </w:tc>
        <w:tc>
          <w:tcPr>
            <w:tcW w:w="365" w:type="pct"/>
          </w:tcPr>
          <w:p w14:paraId="564993E8" w14:textId="77777777" w:rsidR="00A75840" w:rsidRDefault="00C73004">
            <w:r>
              <w:t>Rejected</w:t>
            </w:r>
          </w:p>
        </w:tc>
      </w:tr>
    </w:tbl>
    <w:p w14:paraId="4CBB354F" w14:textId="77777777" w:rsidR="00A75840" w:rsidRDefault="00C73004">
      <w:pPr>
        <w:pStyle w:val="af3"/>
        <w:rPr>
          <w:rFonts w:eastAsiaTheme="minorEastAsia"/>
          <w:lang w:val="en-US" w:eastAsia="ja-JP"/>
        </w:rPr>
      </w:pPr>
      <w:r>
        <w:rPr>
          <w:b/>
        </w:rPr>
        <w:br/>
        <w:t>[Description]</w:t>
      </w:r>
      <w:r>
        <w:t>:</w:t>
      </w:r>
      <w:r>
        <w:rPr>
          <w:rFonts w:eastAsia="等线"/>
        </w:rPr>
        <w:t xml:space="preserve"> </w:t>
      </w:r>
      <w:r>
        <w:rPr>
          <w:rFonts w:eastAsiaTheme="minorEastAsia"/>
          <w:lang w:val="en-US" w:eastAsia="ja-JP"/>
        </w:rPr>
        <w:t xml:space="preserve">There is ambiguity regarding which </w:t>
      </w:r>
      <w:proofErr w:type="spellStart"/>
      <w:r>
        <w:rPr>
          <w:rFonts w:eastAsiaTheme="minorEastAsia"/>
          <w:lang w:val="en-US" w:eastAsia="ja-JP"/>
        </w:rPr>
        <w:t>sk</w:t>
      </w:r>
      <w:proofErr w:type="spellEnd"/>
      <w:r>
        <w:rPr>
          <w:rFonts w:eastAsiaTheme="minorEastAsia"/>
          <w:lang w:val="en-US" w:eastAsia="ja-JP"/>
        </w:rPr>
        <w:t xml:space="preserve">-Counter should be selected. In the current wording, an </w:t>
      </w:r>
      <w:proofErr w:type="spellStart"/>
      <w:r>
        <w:rPr>
          <w:rFonts w:eastAsiaTheme="minorEastAsia"/>
          <w:lang w:val="en-US" w:eastAsia="ja-JP"/>
        </w:rPr>
        <w:t>sk</w:t>
      </w:r>
      <w:proofErr w:type="spellEnd"/>
      <w:r>
        <w:rPr>
          <w:rFonts w:eastAsiaTheme="minorEastAsia"/>
          <w:lang w:val="en-US" w:eastAsia="ja-JP"/>
        </w:rPr>
        <w:t xml:space="preserve">-Counter included in </w:t>
      </w:r>
      <w:proofErr w:type="spellStart"/>
      <w:r>
        <w:rPr>
          <w:rFonts w:eastAsiaTheme="minorEastAsia"/>
          <w:lang w:val="en-US" w:eastAsia="ja-JP"/>
        </w:rPr>
        <w:t>ltm</w:t>
      </w:r>
      <w:proofErr w:type="spellEnd"/>
      <w:r>
        <w:rPr>
          <w:rFonts w:eastAsiaTheme="minorEastAsia"/>
          <w:lang w:val="en-US" w:eastAsia="ja-JP"/>
        </w:rPr>
        <w:t>-SK-Counters, which is not directly related, is selected. While this is technically correct, it is not clear for implementers. The wording needs to be clarified by referring to the SCPAC text.</w:t>
      </w:r>
    </w:p>
    <w:p w14:paraId="44F90578" w14:textId="77777777" w:rsidR="00A75840" w:rsidRDefault="00A75840">
      <w:pPr>
        <w:pStyle w:val="af3"/>
        <w:rPr>
          <w:rFonts w:eastAsiaTheme="minorEastAsia"/>
          <w:lang w:val="en-US" w:eastAsia="ja-JP"/>
        </w:rPr>
      </w:pPr>
    </w:p>
    <w:p w14:paraId="2053AA68" w14:textId="77777777" w:rsidR="00A75840" w:rsidRDefault="00C73004">
      <w:pPr>
        <w:pStyle w:val="af3"/>
        <w:rPr>
          <w:rFonts w:eastAsiaTheme="minorEastAsia"/>
          <w:lang w:eastAsia="ja-JP"/>
        </w:rPr>
      </w:pPr>
      <w:r>
        <w:rPr>
          <w:b/>
        </w:rPr>
        <w:t>[Proposed Change]</w:t>
      </w:r>
      <w:r>
        <w:t xml:space="preserve">: </w:t>
      </w:r>
      <w:r>
        <w:rPr>
          <w:rFonts w:eastAsiaTheme="minorEastAsia" w:hint="eastAsia"/>
          <w:lang w:eastAsia="ja-JP"/>
        </w:rPr>
        <w:t xml:space="preserve">Clarify which </w:t>
      </w:r>
      <w:proofErr w:type="spellStart"/>
      <w:r>
        <w:rPr>
          <w:rFonts w:eastAsiaTheme="minorEastAsia" w:hint="eastAsia"/>
          <w:lang w:eastAsia="ja-JP"/>
        </w:rPr>
        <w:t>sk-CounterList</w:t>
      </w:r>
      <w:proofErr w:type="spellEnd"/>
      <w:r>
        <w:rPr>
          <w:rFonts w:eastAsiaTheme="minorEastAsia" w:hint="eastAsia"/>
          <w:lang w:eastAsia="ja-JP"/>
        </w:rPr>
        <w:t xml:space="preserve"> to be used to get the first </w:t>
      </w:r>
      <w:proofErr w:type="spellStart"/>
      <w:r>
        <w:rPr>
          <w:rFonts w:eastAsiaTheme="minorEastAsia" w:hint="eastAsia"/>
          <w:lang w:eastAsia="ja-JP"/>
        </w:rPr>
        <w:t>sk</w:t>
      </w:r>
      <w:proofErr w:type="spellEnd"/>
      <w:r>
        <w:rPr>
          <w:rFonts w:eastAsiaTheme="minorEastAsia" w:hint="eastAsia"/>
          <w:lang w:eastAsia="ja-JP"/>
        </w:rPr>
        <w:t>-Counter</w:t>
      </w:r>
      <w:r>
        <w:rPr>
          <w:rFonts w:eastAsiaTheme="minorEastAsia" w:hint="eastAsia"/>
          <w:iCs/>
          <w:lang w:eastAsia="ja-JP"/>
        </w:rPr>
        <w:t xml:space="preserve"> as below:</w:t>
      </w:r>
    </w:p>
    <w:p w14:paraId="44BD1B24" w14:textId="77777777" w:rsidR="00A75840" w:rsidRDefault="00C73004">
      <w:pPr>
        <w:pStyle w:val="B2"/>
      </w:pPr>
      <w:r>
        <w:t>2&gt; else if the LTM cell switch is triggered on the SCG:</w:t>
      </w:r>
    </w:p>
    <w:p w14:paraId="25C7193C" w14:textId="77777777" w:rsidR="00A75840" w:rsidRDefault="00C73004">
      <w:pPr>
        <w:pStyle w:val="B3"/>
      </w:pPr>
      <w:r>
        <w:t>3&gt;</w:t>
      </w:r>
      <w:r>
        <w:tab/>
        <w:t xml:space="preserve">consider the first </w:t>
      </w:r>
      <w:proofErr w:type="spellStart"/>
      <w:r>
        <w:rPr>
          <w:i/>
          <w:iCs/>
        </w:rPr>
        <w:t>sk</w:t>
      </w:r>
      <w:proofErr w:type="spellEnd"/>
      <w:r>
        <w:rPr>
          <w:i/>
          <w:iCs/>
        </w:rPr>
        <w:t>-Counter</w:t>
      </w:r>
      <w:r>
        <w:t xml:space="preserve"> value in the </w:t>
      </w:r>
      <w:proofErr w:type="spellStart"/>
      <w:ins w:id="378" w:author="Sharp - Takuma.K" w:date="2025-09-29T17:56:00Z">
        <w:r>
          <w:rPr>
            <w:rFonts w:eastAsiaTheme="minorEastAsia" w:hint="eastAsia"/>
            <w:i/>
            <w:iCs/>
            <w:lang w:eastAsia="ja-JP"/>
          </w:rPr>
          <w:t>sk-CounterList</w:t>
        </w:r>
        <w:proofErr w:type="spellEnd"/>
        <w:r>
          <w:rPr>
            <w:rFonts w:eastAsiaTheme="minorEastAsia" w:hint="eastAsia"/>
            <w:lang w:eastAsia="ja-JP"/>
          </w:rPr>
          <w:t xml:space="preserve"> associated with the field</w:t>
        </w:r>
      </w:ins>
      <w:ins w:id="379" w:author="Sharp - Takuma.K" w:date="2025-09-29T17:57:00Z">
        <w:r>
          <w:rPr>
            <w:rFonts w:eastAsiaTheme="minorEastAsia" w:hint="eastAsia"/>
            <w:lang w:eastAsia="ja-JP"/>
          </w:rPr>
          <w:t xml:space="preserve"> </w:t>
        </w:r>
        <w:proofErr w:type="spellStart"/>
        <w:r>
          <w:rPr>
            <w:rFonts w:eastAsiaTheme="minorEastAsia" w:hint="eastAsia"/>
            <w:i/>
            <w:iCs/>
            <w:lang w:eastAsia="ja-JP"/>
          </w:rPr>
          <w:t>ltm-NoSecurityChangeID</w:t>
        </w:r>
        <w:proofErr w:type="spellEnd"/>
        <w:r>
          <w:rPr>
            <w:rFonts w:eastAsiaTheme="minorEastAsia" w:hint="eastAsia"/>
            <w:lang w:eastAsia="ja-JP"/>
          </w:rPr>
          <w:t xml:space="preserve"> </w:t>
        </w:r>
      </w:ins>
      <w:del w:id="380" w:author="Sharp - Takuma.K" w:date="2025-09-29T17:57:00Z">
        <w:r>
          <w:rPr>
            <w:i/>
            <w:iCs/>
            <w:color w:val="808080"/>
          </w:rPr>
          <w:delText>ltm-SK-Counters</w:delText>
        </w:r>
        <w:r>
          <w:delText xml:space="preserve"> </w:delText>
        </w:r>
      </w:del>
      <w:r>
        <w:t xml:space="preserve">within the </w:t>
      </w:r>
      <w:proofErr w:type="spellStart"/>
      <w:r>
        <w:rPr>
          <w:i/>
          <w:iCs/>
        </w:rPr>
        <w:t>VarLTM-ServingCellNoSecurityChange</w:t>
      </w:r>
      <w:proofErr w:type="spellEnd"/>
      <w:r>
        <w:t xml:space="preserve"> </w:t>
      </w:r>
      <w:del w:id="381" w:author="Sharp - Takuma.K" w:date="2025-09-29T17:58:00Z">
        <w:r>
          <w:delText xml:space="preserve">associated to the the field </w:delText>
        </w:r>
        <w:r>
          <w:rPr>
            <w:i/>
            <w:iCs/>
          </w:rPr>
          <w:delText>ltm-NoSecurityChangeID</w:delText>
        </w:r>
        <w:r>
          <w:delText xml:space="preserve"> </w:delText>
        </w:r>
      </w:del>
      <w:r>
        <w:t xml:space="preserve">as the selected </w:t>
      </w:r>
      <w:proofErr w:type="spellStart"/>
      <w:r>
        <w:rPr>
          <w:i/>
          <w:iCs/>
        </w:rPr>
        <w:t>sk</w:t>
      </w:r>
      <w:proofErr w:type="spellEnd"/>
      <w:r>
        <w:rPr>
          <w:i/>
          <w:iCs/>
        </w:rPr>
        <w:t>-Counter</w:t>
      </w:r>
      <w:r>
        <w:t xml:space="preserve"> value, and update the secondary key by performing security key update procedure as specified in 5.3.5.7;</w:t>
      </w:r>
    </w:p>
    <w:p w14:paraId="621FCE83" w14:textId="77777777" w:rsidR="00A75840" w:rsidRDefault="00C73004">
      <w:r>
        <w:rPr>
          <w:b/>
        </w:rPr>
        <w:t>[Comments]</w:t>
      </w:r>
      <w:r>
        <w:t>:</w:t>
      </w:r>
    </w:p>
    <w:p w14:paraId="79426EDF" w14:textId="77777777" w:rsidR="00A75840" w:rsidRDefault="00C73004">
      <w:pPr>
        <w:rPr>
          <w:rFonts w:eastAsia="等线"/>
        </w:rPr>
      </w:pPr>
      <w:r>
        <w:rPr>
          <w:rFonts w:eastAsia="等线"/>
        </w:rPr>
        <w:t xml:space="preserve">[Rapporteur] There seems to be no ambiguity as the UE selects the </w:t>
      </w:r>
      <w:proofErr w:type="spellStart"/>
      <w:r>
        <w:rPr>
          <w:rFonts w:eastAsia="等线"/>
        </w:rPr>
        <w:t>sk</w:t>
      </w:r>
      <w:proofErr w:type="spellEnd"/>
      <w:r>
        <w:rPr>
          <w:rFonts w:eastAsia="等线"/>
        </w:rPr>
        <w:t>-counter which is related to the value of "</w:t>
      </w:r>
      <w:proofErr w:type="spellStart"/>
      <w:r>
        <w:rPr>
          <w:rFonts w:eastAsia="等线"/>
        </w:rPr>
        <w:t>ltm-NoSecurityChangeID</w:t>
      </w:r>
      <w:proofErr w:type="spellEnd"/>
      <w:r>
        <w:rPr>
          <w:rFonts w:eastAsia="等线"/>
        </w:rPr>
        <w:t>" as written in the procedural text. Therefore, current text seems to be fine.</w:t>
      </w:r>
    </w:p>
    <w:p w14:paraId="04A467D0" w14:textId="77777777" w:rsidR="00A75840" w:rsidRDefault="00C73004">
      <w:pPr>
        <w:rPr>
          <w:rFonts w:eastAsia="等线"/>
        </w:rPr>
      </w:pPr>
      <w:r>
        <w:rPr>
          <w:rFonts w:eastAsia="等线"/>
        </w:rPr>
        <w:lastRenderedPageBreak/>
        <w:t xml:space="preserve">[Huawei] Agree with the TP. </w:t>
      </w:r>
    </w:p>
    <w:p w14:paraId="322F4159" w14:textId="77777777" w:rsidR="00A75840" w:rsidRDefault="00A75840">
      <w:pPr>
        <w:rPr>
          <w:rFonts w:eastAsia="等线"/>
        </w:rPr>
      </w:pPr>
    </w:p>
    <w:p w14:paraId="59EAC24E" w14:textId="77777777" w:rsidR="00A75840" w:rsidRDefault="00C73004">
      <w:pPr>
        <w:pStyle w:val="1"/>
        <w:rPr>
          <w:rFonts w:eastAsia="等线"/>
        </w:rPr>
      </w:pPr>
      <w:r>
        <w:rPr>
          <w:rFonts w:eastAsia="等线" w:hint="eastAsia"/>
        </w:rPr>
        <w:t>C154</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0BCCC12" w14:textId="77777777">
        <w:tc>
          <w:tcPr>
            <w:tcW w:w="433" w:type="pct"/>
          </w:tcPr>
          <w:p w14:paraId="1E2D1569" w14:textId="77777777" w:rsidR="00A75840" w:rsidRDefault="00C73004">
            <w:r>
              <w:t>RIL Id</w:t>
            </w:r>
          </w:p>
        </w:tc>
        <w:tc>
          <w:tcPr>
            <w:tcW w:w="425" w:type="pct"/>
          </w:tcPr>
          <w:p w14:paraId="429B2646" w14:textId="77777777" w:rsidR="00A75840" w:rsidRDefault="00C73004">
            <w:r>
              <w:t>WI</w:t>
            </w:r>
          </w:p>
        </w:tc>
        <w:tc>
          <w:tcPr>
            <w:tcW w:w="479" w:type="pct"/>
          </w:tcPr>
          <w:p w14:paraId="5518300F" w14:textId="77777777" w:rsidR="00A75840" w:rsidRDefault="00C73004">
            <w:r>
              <w:t>Class</w:t>
            </w:r>
          </w:p>
        </w:tc>
        <w:tc>
          <w:tcPr>
            <w:tcW w:w="1253" w:type="pct"/>
          </w:tcPr>
          <w:p w14:paraId="1BF8871E" w14:textId="77777777" w:rsidR="00A75840" w:rsidRDefault="00C73004">
            <w:r>
              <w:t>Title</w:t>
            </w:r>
          </w:p>
        </w:tc>
        <w:tc>
          <w:tcPr>
            <w:tcW w:w="520" w:type="pct"/>
          </w:tcPr>
          <w:p w14:paraId="2864514F" w14:textId="77777777" w:rsidR="00A75840" w:rsidRDefault="00C73004">
            <w:proofErr w:type="spellStart"/>
            <w:r>
              <w:t>Tdoc</w:t>
            </w:r>
            <w:proofErr w:type="spellEnd"/>
          </w:p>
        </w:tc>
        <w:tc>
          <w:tcPr>
            <w:tcW w:w="699" w:type="pct"/>
          </w:tcPr>
          <w:p w14:paraId="2B8FFB26" w14:textId="77777777" w:rsidR="00A75840" w:rsidRDefault="00C73004">
            <w:r>
              <w:t>Delegate</w:t>
            </w:r>
          </w:p>
        </w:tc>
        <w:tc>
          <w:tcPr>
            <w:tcW w:w="445" w:type="pct"/>
          </w:tcPr>
          <w:p w14:paraId="4DA2A42A" w14:textId="77777777" w:rsidR="00A75840" w:rsidRDefault="00C73004">
            <w:proofErr w:type="spellStart"/>
            <w:r>
              <w:t>Misc</w:t>
            </w:r>
            <w:proofErr w:type="spellEnd"/>
          </w:p>
        </w:tc>
        <w:tc>
          <w:tcPr>
            <w:tcW w:w="381" w:type="pct"/>
          </w:tcPr>
          <w:p w14:paraId="7380C468" w14:textId="77777777" w:rsidR="00A75840" w:rsidRDefault="00C73004">
            <w:r>
              <w:t>File version</w:t>
            </w:r>
          </w:p>
        </w:tc>
        <w:tc>
          <w:tcPr>
            <w:tcW w:w="365" w:type="pct"/>
          </w:tcPr>
          <w:p w14:paraId="2DFBD23A" w14:textId="77777777" w:rsidR="00A75840" w:rsidRDefault="00C73004">
            <w:r>
              <w:t>Status</w:t>
            </w:r>
          </w:p>
        </w:tc>
      </w:tr>
      <w:tr w:rsidR="00A75840" w14:paraId="53255897" w14:textId="77777777">
        <w:tc>
          <w:tcPr>
            <w:tcW w:w="433" w:type="pct"/>
          </w:tcPr>
          <w:p w14:paraId="55ED8F93" w14:textId="77777777" w:rsidR="00A75840" w:rsidRDefault="00C73004">
            <w:pPr>
              <w:rPr>
                <w:rFonts w:eastAsia="等线"/>
              </w:rPr>
            </w:pPr>
            <w:r>
              <w:rPr>
                <w:rFonts w:eastAsia="等线" w:hint="eastAsia"/>
              </w:rPr>
              <w:t>C154</w:t>
            </w:r>
          </w:p>
        </w:tc>
        <w:tc>
          <w:tcPr>
            <w:tcW w:w="425" w:type="pct"/>
          </w:tcPr>
          <w:p w14:paraId="15A9EDB8" w14:textId="77777777" w:rsidR="00A75840" w:rsidRDefault="00C73004">
            <w:pPr>
              <w:rPr>
                <w:rFonts w:eastAsia="等线"/>
              </w:rPr>
            </w:pPr>
            <w:r>
              <w:rPr>
                <w:rFonts w:eastAsia="等线"/>
              </w:rPr>
              <w:t>MOB</w:t>
            </w:r>
          </w:p>
        </w:tc>
        <w:tc>
          <w:tcPr>
            <w:tcW w:w="479" w:type="pct"/>
          </w:tcPr>
          <w:p w14:paraId="3311743A" w14:textId="77777777" w:rsidR="00A75840" w:rsidRDefault="00C73004">
            <w:pPr>
              <w:rPr>
                <w:rFonts w:eastAsia="等线"/>
              </w:rPr>
            </w:pPr>
            <w:r>
              <w:rPr>
                <w:rFonts w:eastAsia="等线" w:hint="eastAsia"/>
              </w:rPr>
              <w:t>1</w:t>
            </w:r>
          </w:p>
        </w:tc>
        <w:tc>
          <w:tcPr>
            <w:tcW w:w="1253" w:type="pct"/>
          </w:tcPr>
          <w:p w14:paraId="3FA49A61" w14:textId="77777777" w:rsidR="00A75840" w:rsidRDefault="00C73004">
            <w:pPr>
              <w:rPr>
                <w:rFonts w:eastAsia="等线"/>
              </w:rPr>
            </w:pPr>
            <w:r>
              <w:rPr>
                <w:rFonts w:eastAsia="等线" w:hint="eastAsia"/>
              </w:rPr>
              <w:t xml:space="preserve">Ambiguity on removing the </w:t>
            </w:r>
            <w:proofErr w:type="spellStart"/>
            <w:r>
              <w:t>the</w:t>
            </w:r>
            <w:proofErr w:type="spellEnd"/>
            <w:r>
              <w:t xml:space="preserve"> selected </w:t>
            </w:r>
            <w:proofErr w:type="spellStart"/>
            <w:r>
              <w:rPr>
                <w:i/>
                <w:iCs/>
              </w:rPr>
              <w:t>sk</w:t>
            </w:r>
            <w:proofErr w:type="spellEnd"/>
            <w:r>
              <w:rPr>
                <w:i/>
                <w:iCs/>
              </w:rPr>
              <w:t>-Counter</w:t>
            </w:r>
            <w:r>
              <w:t xml:space="preserve"> value</w:t>
            </w:r>
            <w:r>
              <w:rPr>
                <w:rFonts w:eastAsia="等线" w:hint="eastAsia"/>
              </w:rPr>
              <w:t xml:space="preserve"> from which entry in </w:t>
            </w:r>
            <w:proofErr w:type="spellStart"/>
            <w:r>
              <w:rPr>
                <w:i/>
                <w:iCs/>
                <w:color w:val="808080"/>
              </w:rPr>
              <w:t>ltm</w:t>
            </w:r>
            <w:proofErr w:type="spellEnd"/>
            <w:r>
              <w:rPr>
                <w:i/>
                <w:iCs/>
                <w:color w:val="808080"/>
              </w:rPr>
              <w:t>-SK-Counters</w:t>
            </w:r>
            <w:r>
              <w:rPr>
                <w:rFonts w:eastAsia="等线" w:hint="eastAsia"/>
              </w:rPr>
              <w:t>.</w:t>
            </w:r>
          </w:p>
        </w:tc>
        <w:tc>
          <w:tcPr>
            <w:tcW w:w="520" w:type="pct"/>
          </w:tcPr>
          <w:p w14:paraId="28C355C1" w14:textId="77777777" w:rsidR="00A75840" w:rsidRDefault="00A75840">
            <w:pPr>
              <w:rPr>
                <w:rFonts w:eastAsia="等线"/>
              </w:rPr>
            </w:pPr>
          </w:p>
        </w:tc>
        <w:tc>
          <w:tcPr>
            <w:tcW w:w="699" w:type="pct"/>
          </w:tcPr>
          <w:p w14:paraId="68BD90C5" w14:textId="77777777" w:rsidR="00A75840" w:rsidRDefault="00C73004">
            <w:pPr>
              <w:rPr>
                <w:rFonts w:eastAsia="等线"/>
              </w:rPr>
            </w:pPr>
            <w:r>
              <w:rPr>
                <w:rFonts w:eastAsia="等线" w:hint="eastAsia"/>
              </w:rPr>
              <w:t>Rui</w:t>
            </w:r>
          </w:p>
          <w:p w14:paraId="4B67D698" w14:textId="77777777" w:rsidR="00A75840" w:rsidRDefault="00C73004">
            <w:pPr>
              <w:rPr>
                <w:rFonts w:eastAsia="等线"/>
              </w:rPr>
            </w:pPr>
            <w:r>
              <w:rPr>
                <w:rFonts w:eastAsia="等线" w:hint="eastAsia"/>
              </w:rPr>
              <w:t>(CATT)</w:t>
            </w:r>
          </w:p>
        </w:tc>
        <w:tc>
          <w:tcPr>
            <w:tcW w:w="445" w:type="pct"/>
          </w:tcPr>
          <w:p w14:paraId="69A056D0" w14:textId="77777777" w:rsidR="00A75840" w:rsidRDefault="00A75840"/>
        </w:tc>
        <w:tc>
          <w:tcPr>
            <w:tcW w:w="381" w:type="pct"/>
          </w:tcPr>
          <w:p w14:paraId="472F6259" w14:textId="77777777" w:rsidR="00A75840" w:rsidRDefault="00C73004">
            <w:pPr>
              <w:rPr>
                <w:rFonts w:eastAsia="等线"/>
              </w:rPr>
            </w:pPr>
            <w:r>
              <w:rPr>
                <w:rFonts w:eastAsia="等线" w:hint="eastAsia"/>
              </w:rPr>
              <w:t>V005</w:t>
            </w:r>
          </w:p>
        </w:tc>
        <w:tc>
          <w:tcPr>
            <w:tcW w:w="365" w:type="pct"/>
          </w:tcPr>
          <w:p w14:paraId="7FDCC2AD" w14:textId="77777777" w:rsidR="00A75840" w:rsidRDefault="00C73004">
            <w:r>
              <w:t>Rejected</w:t>
            </w:r>
          </w:p>
        </w:tc>
      </w:tr>
    </w:tbl>
    <w:p w14:paraId="5AC46881" w14:textId="77777777" w:rsidR="00A75840" w:rsidRDefault="00C73004">
      <w:pPr>
        <w:pStyle w:val="af3"/>
        <w:rPr>
          <w:rFonts w:eastAsia="等线"/>
        </w:rPr>
      </w:pPr>
      <w:r>
        <w:rPr>
          <w:b/>
        </w:rPr>
        <w:br/>
        <w:t>[Description]</w:t>
      </w:r>
      <w:r>
        <w:t>:</w:t>
      </w:r>
      <w:r>
        <w:rPr>
          <w:rFonts w:eastAsia="等线" w:hint="eastAsia"/>
        </w:rPr>
        <w:t xml:space="preserve"> it is not clear UE </w:t>
      </w:r>
      <w:r>
        <w:rPr>
          <w:rFonts w:eastAsia="等线"/>
        </w:rPr>
        <w:t>should</w:t>
      </w:r>
      <w:r>
        <w:rPr>
          <w:rFonts w:eastAsia="等线" w:hint="eastAsia"/>
        </w:rPr>
        <w:t xml:space="preserve"> remove the </w:t>
      </w:r>
      <w:r>
        <w:t xml:space="preserve">selected </w:t>
      </w:r>
      <w:proofErr w:type="spellStart"/>
      <w:r>
        <w:rPr>
          <w:i/>
          <w:iCs/>
        </w:rPr>
        <w:t>sk</w:t>
      </w:r>
      <w:proofErr w:type="spellEnd"/>
      <w:r>
        <w:rPr>
          <w:i/>
          <w:iCs/>
        </w:rPr>
        <w:t>-Counter</w:t>
      </w:r>
      <w:r>
        <w:t xml:space="preserve"> value</w:t>
      </w:r>
      <w:r>
        <w:rPr>
          <w:rFonts w:eastAsia="等线" w:hint="eastAsia"/>
        </w:rPr>
        <w:t xml:space="preserve"> from which </w:t>
      </w:r>
      <w:r>
        <w:rPr>
          <w:rFonts w:eastAsia="等线"/>
        </w:rPr>
        <w:t xml:space="preserve">entry in </w:t>
      </w:r>
      <w:proofErr w:type="spellStart"/>
      <w:r>
        <w:rPr>
          <w:rFonts w:eastAsia="等线"/>
        </w:rPr>
        <w:t>ltm</w:t>
      </w:r>
      <w:proofErr w:type="spellEnd"/>
      <w:r>
        <w:rPr>
          <w:rFonts w:eastAsia="等线"/>
        </w:rPr>
        <w:t>-SK-Counters</w:t>
      </w:r>
      <w:r>
        <w:rPr>
          <w:rFonts w:eastAsia="等线" w:hint="eastAsia"/>
        </w:rPr>
        <w:t>,</w:t>
      </w:r>
      <w:r>
        <w:t xml:space="preserve"> </w:t>
      </w:r>
      <w:r>
        <w:rPr>
          <w:rFonts w:eastAsia="等线" w:hint="eastAsia"/>
        </w:rPr>
        <w:t xml:space="preserve">as </w:t>
      </w:r>
      <w:proofErr w:type="spellStart"/>
      <w:r>
        <w:t>ltm</w:t>
      </w:r>
      <w:proofErr w:type="spellEnd"/>
      <w:r>
        <w:t>-SK-Counters</w:t>
      </w:r>
      <w:r>
        <w:rPr>
          <w:rFonts w:eastAsia="等线" w:hint="eastAsia"/>
        </w:rPr>
        <w:t xml:space="preserve"> includes </w:t>
      </w:r>
      <w:r>
        <w:rPr>
          <w:rFonts w:eastAsia="等线"/>
        </w:rPr>
        <w:t>multiple</w:t>
      </w:r>
      <w:r>
        <w:rPr>
          <w:rFonts w:eastAsia="等线" w:hint="eastAsia"/>
        </w:rPr>
        <w:t xml:space="preserve"> entries of </w:t>
      </w:r>
      <w:r>
        <w:t>SK-</w:t>
      </w:r>
      <w:proofErr w:type="spellStart"/>
      <w:r>
        <w:t>CounterConfigLTM</w:t>
      </w:r>
      <w:proofErr w:type="spellEnd"/>
      <w:r>
        <w:rPr>
          <w:rFonts w:eastAsia="等线" w:hint="eastAsia"/>
        </w:rPr>
        <w:t xml:space="preserve"> as follows,</w:t>
      </w:r>
    </w:p>
    <w:p w14:paraId="3BE9F9ED" w14:textId="77777777" w:rsidR="00A75840" w:rsidRDefault="00C73004">
      <w:pPr>
        <w:pStyle w:val="PL"/>
      </w:pPr>
      <w:r>
        <w:t>VarLTM-ServingCellNoSecurityChange-r</w:t>
      </w:r>
      <w:proofErr w:type="gramStart"/>
      <w:r>
        <w:t>19 ::=</w:t>
      </w:r>
      <w:proofErr w:type="gramEnd"/>
      <w:r>
        <w:t xml:space="preserve">     </w:t>
      </w:r>
      <w:r>
        <w:rPr>
          <w:color w:val="993366"/>
        </w:rPr>
        <w:t>SEQUENCE</w:t>
      </w:r>
      <w:r>
        <w:t xml:space="preserve"> {</w:t>
      </w:r>
    </w:p>
    <w:p w14:paraId="1A25C381" w14:textId="77777777" w:rsidR="00A75840" w:rsidRDefault="00C73004">
      <w:pPr>
        <w:pStyle w:val="PL"/>
        <w:rPr>
          <w:color w:val="993366"/>
        </w:rPr>
      </w:pPr>
      <w:r>
        <w:t xml:space="preserve">    ltm-ServingCellNoSecurityChangeID-r19           </w:t>
      </w:r>
      <w:r>
        <w:rPr>
          <w:color w:val="993366"/>
        </w:rPr>
        <w:t>INTEGER</w:t>
      </w:r>
      <w:r>
        <w:t xml:space="preserve"> (</w:t>
      </w:r>
      <w:proofErr w:type="gramStart"/>
      <w:r>
        <w:t>1..</w:t>
      </w:r>
      <w:proofErr w:type="gramEnd"/>
      <w:r>
        <w:t xml:space="preserve">maxNrofLTM-Configs-plus1-r18)                                 </w:t>
      </w:r>
      <w:r>
        <w:rPr>
          <w:color w:val="993366"/>
        </w:rPr>
        <w:t>OPTIONAL,</w:t>
      </w:r>
    </w:p>
    <w:p w14:paraId="35C9ED80" w14:textId="77777777" w:rsidR="00A75840" w:rsidRDefault="00C73004">
      <w:pPr>
        <w:pStyle w:val="PL"/>
        <w:rPr>
          <w:color w:val="993366"/>
        </w:rPr>
      </w:pPr>
      <w:r>
        <w:rPr>
          <w:color w:val="993366"/>
        </w:rPr>
        <w:t xml:space="preserve">    </w:t>
      </w:r>
      <w:r>
        <w:t xml:space="preserve">ltm-SK-Counters-r19                             </w:t>
      </w:r>
      <w:r>
        <w:rPr>
          <w:color w:val="993366"/>
        </w:rPr>
        <w:t>SEQUENCE</w:t>
      </w:r>
      <w:r>
        <w:t xml:space="preserve"> (</w:t>
      </w:r>
      <w:r>
        <w:rPr>
          <w:color w:val="993366"/>
        </w:rPr>
        <w:t>SIZE</w:t>
      </w:r>
      <w:r>
        <w:t xml:space="preserve"> (</w:t>
      </w:r>
      <w:proofErr w:type="gramStart"/>
      <w:r>
        <w:t>1..</w:t>
      </w:r>
      <w:proofErr w:type="gramEnd"/>
      <w:r>
        <w:t>maxSecurityCellSet-r18))</w:t>
      </w:r>
      <w:r>
        <w:rPr>
          <w:color w:val="993366"/>
        </w:rPr>
        <w:t xml:space="preserve"> OF</w:t>
      </w:r>
      <w:r>
        <w:t xml:space="preserve"> SK-CounterConfigLTM-r19    </w:t>
      </w:r>
      <w:r>
        <w:rPr>
          <w:color w:val="993366"/>
        </w:rPr>
        <w:t>OPTIONAL</w:t>
      </w:r>
    </w:p>
    <w:p w14:paraId="1EA925D6" w14:textId="77777777" w:rsidR="00A75840" w:rsidRDefault="00C73004">
      <w:pPr>
        <w:pStyle w:val="PL"/>
      </w:pPr>
      <w:r>
        <w:t>}</w:t>
      </w:r>
    </w:p>
    <w:p w14:paraId="5A1D5084" w14:textId="77777777" w:rsidR="00A75840" w:rsidRDefault="00A75840">
      <w:pPr>
        <w:pStyle w:val="af3"/>
        <w:rPr>
          <w:rFonts w:eastAsia="等线"/>
        </w:rPr>
      </w:pPr>
    </w:p>
    <w:p w14:paraId="31A6C6A0" w14:textId="77777777" w:rsidR="00A75840" w:rsidRDefault="00C73004">
      <w:pPr>
        <w:pStyle w:val="af3"/>
        <w:rPr>
          <w:rFonts w:eastAsia="等线"/>
        </w:rPr>
      </w:pPr>
      <w:r>
        <w:rPr>
          <w:rFonts w:eastAsia="等线" w:hint="eastAsia"/>
        </w:rPr>
        <w:t>.</w:t>
      </w:r>
    </w:p>
    <w:p w14:paraId="661EA677" w14:textId="77777777" w:rsidR="00A75840" w:rsidRDefault="00C73004">
      <w:pPr>
        <w:pStyle w:val="af3"/>
        <w:rPr>
          <w:rFonts w:eastAsia="等线"/>
        </w:rPr>
      </w:pPr>
      <w:r>
        <w:rPr>
          <w:b/>
        </w:rPr>
        <w:t>[Proposed Change]</w:t>
      </w:r>
      <w:r>
        <w:t xml:space="preserve">: </w:t>
      </w:r>
    </w:p>
    <w:p w14:paraId="40E501DD" w14:textId="77777777" w:rsidR="00A75840" w:rsidRDefault="00C73004">
      <w:pPr>
        <w:pStyle w:val="af3"/>
        <w:rPr>
          <w:rFonts w:eastAsia="等线"/>
        </w:rPr>
      </w:pPr>
      <w:r>
        <w:rPr>
          <w:rFonts w:eastAsia="等线"/>
        </w:rPr>
        <w:t>5.3.5.18.6</w:t>
      </w:r>
      <w:r>
        <w:rPr>
          <w:rFonts w:eastAsia="等线"/>
        </w:rPr>
        <w:tab/>
        <w:t>LTM cell switch execution</w:t>
      </w:r>
    </w:p>
    <w:p w14:paraId="2C8564F0" w14:textId="77777777" w:rsidR="00A75840" w:rsidRDefault="00C73004">
      <w:pPr>
        <w:pStyle w:val="af3"/>
        <w:rPr>
          <w:rFonts w:eastAsia="等线"/>
        </w:rPr>
      </w:pPr>
      <w:r>
        <w:rPr>
          <w:rFonts w:eastAsia="等线"/>
        </w:rPr>
        <w:t>……</w:t>
      </w:r>
    </w:p>
    <w:p w14:paraId="147E0303" w14:textId="77777777" w:rsidR="00A75840" w:rsidRDefault="00C73004">
      <w:pPr>
        <w:pStyle w:val="B2"/>
      </w:pPr>
      <w:r>
        <w:t>2&gt; else if the LTM cell switch is triggered on the SCG:</w:t>
      </w:r>
    </w:p>
    <w:p w14:paraId="414649EE" w14:textId="77777777" w:rsidR="00A75840" w:rsidRDefault="00C73004">
      <w:pPr>
        <w:pStyle w:val="B3"/>
      </w:pPr>
      <w:r>
        <w:t>3&gt;</w:t>
      </w:r>
      <w:r>
        <w:tab/>
        <w:t xml:space="preserve">consider the first </w:t>
      </w:r>
      <w:proofErr w:type="spellStart"/>
      <w:r>
        <w:rPr>
          <w:i/>
          <w:iCs/>
        </w:rPr>
        <w:t>sk</w:t>
      </w:r>
      <w:proofErr w:type="spellEnd"/>
      <w:r>
        <w:rPr>
          <w:i/>
          <w:iCs/>
        </w:rPr>
        <w:t>-Counter</w:t>
      </w:r>
      <w:r>
        <w:t xml:space="preserve"> value in the </w:t>
      </w:r>
      <w:proofErr w:type="spellStart"/>
      <w:r>
        <w:rPr>
          <w:i/>
          <w:iCs/>
          <w:color w:val="808080"/>
        </w:rPr>
        <w:t>ltm</w:t>
      </w:r>
      <w:proofErr w:type="spellEnd"/>
      <w:r>
        <w:rPr>
          <w:i/>
          <w:iCs/>
          <w:color w:val="808080"/>
        </w:rPr>
        <w:t>-SK-Counters</w:t>
      </w:r>
      <w:r>
        <w:t xml:space="preserve"> within the </w:t>
      </w:r>
      <w:proofErr w:type="spellStart"/>
      <w:r>
        <w:rPr>
          <w:i/>
          <w:iCs/>
        </w:rPr>
        <w:t>VarLTM-ServingCellNoSecurityChange</w:t>
      </w:r>
      <w:proofErr w:type="spellEnd"/>
      <w:r>
        <w:t xml:space="preserve"> associated to the </w:t>
      </w:r>
      <w:proofErr w:type="spellStart"/>
      <w:r>
        <w:t>the</w:t>
      </w:r>
      <w:proofErr w:type="spellEnd"/>
      <w:r>
        <w:t xml:space="preserve"> field </w:t>
      </w:r>
      <w:proofErr w:type="spellStart"/>
      <w:r>
        <w:rPr>
          <w:i/>
          <w:iCs/>
        </w:rPr>
        <w:t>ltm-NoSecurityChangeID</w:t>
      </w:r>
      <w:proofErr w:type="spellEnd"/>
      <w:r>
        <w:t xml:space="preserve"> as the selected </w:t>
      </w:r>
      <w:proofErr w:type="spellStart"/>
      <w:r>
        <w:rPr>
          <w:i/>
          <w:iCs/>
        </w:rPr>
        <w:t>sk</w:t>
      </w:r>
      <w:proofErr w:type="spellEnd"/>
      <w:r>
        <w:rPr>
          <w:i/>
          <w:iCs/>
        </w:rPr>
        <w:t>-Counter</w:t>
      </w:r>
      <w:r>
        <w:t xml:space="preserve"> value, and update the secondary key by performing security key update procedure as specified in 5.3.5.7;</w:t>
      </w:r>
    </w:p>
    <w:p w14:paraId="408F0002" w14:textId="77777777" w:rsidR="00A75840" w:rsidRDefault="00C73004">
      <w:pPr>
        <w:pStyle w:val="B3"/>
      </w:pPr>
      <w:r>
        <w:t>3&gt;</w:t>
      </w:r>
      <w:r>
        <w:tab/>
        <w:t xml:space="preserve">remove the selected </w:t>
      </w:r>
      <w:proofErr w:type="spellStart"/>
      <w:r>
        <w:rPr>
          <w:i/>
          <w:iCs/>
        </w:rPr>
        <w:t>sk</w:t>
      </w:r>
      <w:proofErr w:type="spellEnd"/>
      <w:r>
        <w:rPr>
          <w:i/>
          <w:iCs/>
        </w:rPr>
        <w:t>-Counter</w:t>
      </w:r>
      <w:r>
        <w:t xml:space="preserve"> value </w:t>
      </w:r>
      <w:r>
        <w:rPr>
          <w:color w:val="FF0000"/>
          <w:u w:val="single"/>
        </w:rPr>
        <w:t xml:space="preserve">from </w:t>
      </w:r>
      <w:r>
        <w:rPr>
          <w:rFonts w:eastAsia="等线" w:hint="eastAsia"/>
          <w:color w:val="FF0000"/>
          <w:u w:val="single"/>
        </w:rPr>
        <w:t>the entry</w:t>
      </w:r>
      <w:r>
        <w:rPr>
          <w:color w:val="FF0000"/>
          <w:u w:val="single"/>
        </w:rPr>
        <w:t xml:space="preserve"> associated to the </w:t>
      </w:r>
      <w:proofErr w:type="spellStart"/>
      <w:r>
        <w:rPr>
          <w:color w:val="FF0000"/>
          <w:u w:val="single"/>
        </w:rPr>
        <w:t>the</w:t>
      </w:r>
      <w:proofErr w:type="spellEnd"/>
      <w:r>
        <w:rPr>
          <w:color w:val="FF0000"/>
          <w:u w:val="single"/>
        </w:rPr>
        <w:t xml:space="preserve"> field </w:t>
      </w:r>
      <w:proofErr w:type="spellStart"/>
      <w:r>
        <w:rPr>
          <w:i/>
          <w:iCs/>
          <w:color w:val="FF0000"/>
          <w:u w:val="single"/>
        </w:rPr>
        <w:t>ltm-NoSecurityChangeID</w:t>
      </w:r>
      <w:proofErr w:type="spellEnd"/>
      <w:r>
        <w:rPr>
          <w:rFonts w:eastAsia="等线" w:hint="eastAsia"/>
          <w:i/>
          <w:iCs/>
          <w:color w:val="FF0000"/>
          <w:u w:val="single"/>
        </w:rPr>
        <w:t xml:space="preserve"> </w:t>
      </w:r>
      <w:r>
        <w:rPr>
          <w:rFonts w:eastAsia="等线" w:hint="eastAsia"/>
          <w:iCs/>
          <w:color w:val="FF0000"/>
          <w:u w:val="single"/>
        </w:rPr>
        <w:t>in</w:t>
      </w:r>
      <w:r>
        <w:rPr>
          <w:rFonts w:eastAsia="等线" w:hint="eastAsia"/>
          <w:color w:val="FF0000"/>
        </w:rPr>
        <w:t xml:space="preserve"> </w:t>
      </w:r>
      <w:r>
        <w:t xml:space="preserve">the </w:t>
      </w:r>
      <w:proofErr w:type="spellStart"/>
      <w:r>
        <w:rPr>
          <w:i/>
          <w:iCs/>
          <w:color w:val="808080"/>
        </w:rPr>
        <w:t>ltm</w:t>
      </w:r>
      <w:proofErr w:type="spellEnd"/>
      <w:r>
        <w:rPr>
          <w:i/>
          <w:iCs/>
          <w:color w:val="808080"/>
        </w:rPr>
        <w:t>-SK-Counters</w:t>
      </w:r>
      <w:r>
        <w:t xml:space="preserve"> within the </w:t>
      </w:r>
      <w:proofErr w:type="spellStart"/>
      <w:r>
        <w:rPr>
          <w:i/>
          <w:iCs/>
        </w:rPr>
        <w:t>VarLTM-ServingCellNoSecurityChange</w:t>
      </w:r>
      <w:proofErr w:type="spellEnd"/>
      <w:r>
        <w:t>;</w:t>
      </w:r>
    </w:p>
    <w:p w14:paraId="490030AE" w14:textId="77777777" w:rsidR="00A75840" w:rsidRDefault="00C73004">
      <w:pPr>
        <w:rPr>
          <w:rFonts w:eastAsia="等线"/>
        </w:rPr>
      </w:pPr>
      <w:r>
        <w:rPr>
          <w:b/>
        </w:rPr>
        <w:t xml:space="preserve"> [Comments]</w:t>
      </w:r>
      <w:r>
        <w:t>:</w:t>
      </w:r>
    </w:p>
    <w:p w14:paraId="275868E4" w14:textId="77777777" w:rsidR="00A75840" w:rsidRDefault="00C73004">
      <w:pPr>
        <w:rPr>
          <w:rFonts w:eastAsia="等线"/>
        </w:rPr>
      </w:pPr>
      <w:r>
        <w:rPr>
          <w:rFonts w:eastAsia="等线"/>
        </w:rPr>
        <w:t>[Rapporteur] Current text seems fine. There is little ambiguity as the UE variable has only two fields.</w:t>
      </w:r>
    </w:p>
    <w:p w14:paraId="05BCB8F7" w14:textId="77777777" w:rsidR="00A75840" w:rsidRDefault="00A75840">
      <w:pPr>
        <w:rPr>
          <w:rFonts w:eastAsia="等线"/>
        </w:rPr>
      </w:pPr>
    </w:p>
    <w:p w14:paraId="34108FCF" w14:textId="77777777" w:rsidR="00A75840" w:rsidRDefault="00A75840">
      <w:pPr>
        <w:rPr>
          <w:rFonts w:eastAsia="等线"/>
        </w:rPr>
      </w:pPr>
    </w:p>
    <w:p w14:paraId="7A69B4E3" w14:textId="77777777" w:rsidR="00A75840" w:rsidRDefault="00C73004">
      <w:pPr>
        <w:pStyle w:val="1"/>
      </w:pPr>
      <w:r>
        <w:t>M201</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016D841" w14:textId="77777777">
        <w:tc>
          <w:tcPr>
            <w:tcW w:w="433" w:type="pct"/>
            <w:tcBorders>
              <w:top w:val="single" w:sz="4" w:space="0" w:color="auto"/>
              <w:left w:val="single" w:sz="4" w:space="0" w:color="auto"/>
              <w:bottom w:val="single" w:sz="4" w:space="0" w:color="auto"/>
              <w:right w:val="single" w:sz="4" w:space="0" w:color="auto"/>
            </w:tcBorders>
          </w:tcPr>
          <w:p w14:paraId="444D6D9D" w14:textId="77777777" w:rsidR="00A75840" w:rsidRDefault="00C73004">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tcPr>
          <w:p w14:paraId="6972F155" w14:textId="77777777" w:rsidR="00A75840" w:rsidRDefault="00C73004">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tcPr>
          <w:p w14:paraId="79A126C9" w14:textId="77777777" w:rsidR="00A75840" w:rsidRDefault="00C73004">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tcPr>
          <w:p w14:paraId="3659F637" w14:textId="77777777" w:rsidR="00A75840" w:rsidRDefault="00C73004">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tcPr>
          <w:p w14:paraId="344765F0" w14:textId="77777777" w:rsidR="00A75840" w:rsidRDefault="00C73004">
            <w:pPr>
              <w:rPr>
                <w:lang w:eastAsia="sv-SE"/>
              </w:rPr>
            </w:pPr>
            <w:proofErr w:type="spellStart"/>
            <w:r>
              <w:rPr>
                <w:lang w:eastAsia="sv-SE"/>
              </w:rPr>
              <w:t>Tdoc</w:t>
            </w:r>
            <w:proofErr w:type="spellEnd"/>
          </w:p>
        </w:tc>
        <w:tc>
          <w:tcPr>
            <w:tcW w:w="699" w:type="pct"/>
            <w:tcBorders>
              <w:top w:val="single" w:sz="4" w:space="0" w:color="auto"/>
              <w:left w:val="single" w:sz="4" w:space="0" w:color="auto"/>
              <w:bottom w:val="single" w:sz="4" w:space="0" w:color="auto"/>
              <w:right w:val="single" w:sz="4" w:space="0" w:color="auto"/>
            </w:tcBorders>
          </w:tcPr>
          <w:p w14:paraId="321E6661" w14:textId="77777777" w:rsidR="00A75840" w:rsidRDefault="00C73004">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tcPr>
          <w:p w14:paraId="534A67EF" w14:textId="77777777" w:rsidR="00A75840" w:rsidRDefault="00C73004">
            <w:pPr>
              <w:rPr>
                <w:lang w:eastAsia="sv-SE"/>
              </w:rPr>
            </w:pPr>
            <w:proofErr w:type="spellStart"/>
            <w:r>
              <w:rPr>
                <w:lang w:eastAsia="sv-SE"/>
              </w:rPr>
              <w:t>Misc</w:t>
            </w:r>
            <w:proofErr w:type="spellEnd"/>
          </w:p>
        </w:tc>
        <w:tc>
          <w:tcPr>
            <w:tcW w:w="381" w:type="pct"/>
            <w:tcBorders>
              <w:top w:val="single" w:sz="4" w:space="0" w:color="auto"/>
              <w:left w:val="single" w:sz="4" w:space="0" w:color="auto"/>
              <w:bottom w:val="single" w:sz="4" w:space="0" w:color="auto"/>
              <w:right w:val="single" w:sz="4" w:space="0" w:color="auto"/>
            </w:tcBorders>
          </w:tcPr>
          <w:p w14:paraId="68822DB7" w14:textId="77777777" w:rsidR="00A75840" w:rsidRDefault="00C73004">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tcPr>
          <w:p w14:paraId="6520A2EA" w14:textId="77777777" w:rsidR="00A75840" w:rsidRDefault="00C73004">
            <w:pPr>
              <w:rPr>
                <w:lang w:eastAsia="sv-SE"/>
              </w:rPr>
            </w:pPr>
            <w:r>
              <w:rPr>
                <w:lang w:eastAsia="sv-SE"/>
              </w:rPr>
              <w:t>Status</w:t>
            </w:r>
          </w:p>
        </w:tc>
      </w:tr>
      <w:tr w:rsidR="00A75840" w14:paraId="5BA4CF2C" w14:textId="77777777">
        <w:tc>
          <w:tcPr>
            <w:tcW w:w="433" w:type="pct"/>
            <w:tcBorders>
              <w:top w:val="single" w:sz="4" w:space="0" w:color="auto"/>
              <w:left w:val="single" w:sz="4" w:space="0" w:color="auto"/>
              <w:bottom w:val="single" w:sz="4" w:space="0" w:color="auto"/>
              <w:right w:val="single" w:sz="4" w:space="0" w:color="auto"/>
            </w:tcBorders>
          </w:tcPr>
          <w:p w14:paraId="77730901" w14:textId="77777777" w:rsidR="00A75840" w:rsidRDefault="00C73004">
            <w:pPr>
              <w:rPr>
                <w:lang w:eastAsia="sv-SE"/>
              </w:rPr>
            </w:pPr>
            <w:r>
              <w:rPr>
                <w:lang w:eastAsia="sv-SE"/>
              </w:rPr>
              <w:t>M201</w:t>
            </w:r>
          </w:p>
        </w:tc>
        <w:tc>
          <w:tcPr>
            <w:tcW w:w="425" w:type="pct"/>
            <w:tcBorders>
              <w:top w:val="single" w:sz="4" w:space="0" w:color="auto"/>
              <w:left w:val="single" w:sz="4" w:space="0" w:color="auto"/>
              <w:bottom w:val="single" w:sz="4" w:space="0" w:color="auto"/>
              <w:right w:val="single" w:sz="4" w:space="0" w:color="auto"/>
            </w:tcBorders>
          </w:tcPr>
          <w:p w14:paraId="132D71F0" w14:textId="77777777" w:rsidR="00A75840" w:rsidRDefault="00C73004">
            <w:pPr>
              <w:rPr>
                <w:rFonts w:eastAsia="等线"/>
                <w:lang w:eastAsia="sv-SE"/>
              </w:rPr>
            </w:pPr>
            <w:r>
              <w:rPr>
                <w:rFonts w:eastAsia="等线"/>
                <w:lang w:eastAsia="sv-SE"/>
              </w:rPr>
              <w:t>MOB</w:t>
            </w:r>
          </w:p>
        </w:tc>
        <w:tc>
          <w:tcPr>
            <w:tcW w:w="479" w:type="pct"/>
            <w:tcBorders>
              <w:top w:val="single" w:sz="4" w:space="0" w:color="auto"/>
              <w:left w:val="single" w:sz="4" w:space="0" w:color="auto"/>
              <w:bottom w:val="single" w:sz="4" w:space="0" w:color="auto"/>
              <w:right w:val="single" w:sz="4" w:space="0" w:color="auto"/>
            </w:tcBorders>
          </w:tcPr>
          <w:p w14:paraId="5178C05B" w14:textId="77777777" w:rsidR="00A75840" w:rsidRDefault="00C73004">
            <w:pPr>
              <w:rPr>
                <w:rFonts w:eastAsia="等线"/>
                <w:lang w:eastAsia="sv-SE"/>
              </w:rPr>
            </w:pPr>
            <w:r>
              <w:rPr>
                <w:rFonts w:eastAsia="等线"/>
                <w:lang w:eastAsia="sv-SE"/>
              </w:rPr>
              <w:t>1</w:t>
            </w:r>
          </w:p>
        </w:tc>
        <w:tc>
          <w:tcPr>
            <w:tcW w:w="1253" w:type="pct"/>
            <w:tcBorders>
              <w:top w:val="single" w:sz="4" w:space="0" w:color="auto"/>
              <w:left w:val="single" w:sz="4" w:space="0" w:color="auto"/>
              <w:bottom w:val="single" w:sz="4" w:space="0" w:color="auto"/>
              <w:right w:val="single" w:sz="4" w:space="0" w:color="auto"/>
            </w:tcBorders>
          </w:tcPr>
          <w:p w14:paraId="2078376E" w14:textId="77777777" w:rsidR="00A75840" w:rsidRDefault="00C73004">
            <w:pPr>
              <w:rPr>
                <w:rFonts w:eastAsia="等线"/>
                <w:lang w:eastAsia="sv-SE"/>
              </w:rPr>
            </w:pPr>
            <w:r>
              <w:rPr>
                <w:rFonts w:eastAsia="等线"/>
                <w:lang w:eastAsia="sv-SE"/>
              </w:rPr>
              <w:t>PDCP data recovery at the end of LTM cell switch</w:t>
            </w:r>
          </w:p>
        </w:tc>
        <w:tc>
          <w:tcPr>
            <w:tcW w:w="520" w:type="pct"/>
            <w:tcBorders>
              <w:top w:val="single" w:sz="4" w:space="0" w:color="auto"/>
              <w:left w:val="single" w:sz="4" w:space="0" w:color="auto"/>
              <w:bottom w:val="single" w:sz="4" w:space="0" w:color="auto"/>
              <w:right w:val="single" w:sz="4" w:space="0" w:color="auto"/>
            </w:tcBorders>
          </w:tcPr>
          <w:p w14:paraId="3EF33EAB" w14:textId="77777777" w:rsidR="00A75840" w:rsidRDefault="00A75840">
            <w:pPr>
              <w:rPr>
                <w:rFonts w:eastAsia="等线"/>
                <w:lang w:eastAsia="sv-SE"/>
              </w:rPr>
            </w:pPr>
          </w:p>
        </w:tc>
        <w:tc>
          <w:tcPr>
            <w:tcW w:w="699" w:type="pct"/>
            <w:tcBorders>
              <w:top w:val="single" w:sz="4" w:space="0" w:color="auto"/>
              <w:left w:val="single" w:sz="4" w:space="0" w:color="auto"/>
              <w:bottom w:val="single" w:sz="4" w:space="0" w:color="auto"/>
              <w:right w:val="single" w:sz="4" w:space="0" w:color="auto"/>
            </w:tcBorders>
          </w:tcPr>
          <w:p w14:paraId="14B7F972" w14:textId="77777777" w:rsidR="00A75840" w:rsidRDefault="00C73004">
            <w:pPr>
              <w:rPr>
                <w:rFonts w:eastAsia="等线"/>
                <w:lang w:eastAsia="sv-SE"/>
              </w:rPr>
            </w:pPr>
            <w:proofErr w:type="spellStart"/>
            <w:r>
              <w:rPr>
                <w:rFonts w:eastAsia="等线"/>
                <w:lang w:eastAsia="sv-SE"/>
              </w:rPr>
              <w:t>Pasi</w:t>
            </w:r>
            <w:proofErr w:type="spellEnd"/>
            <w:r>
              <w:rPr>
                <w:rFonts w:eastAsia="等线"/>
                <w:lang w:eastAsia="sv-SE"/>
              </w:rPr>
              <w:t xml:space="preserve"> (MediaTek)</w:t>
            </w:r>
          </w:p>
        </w:tc>
        <w:tc>
          <w:tcPr>
            <w:tcW w:w="445" w:type="pct"/>
            <w:tcBorders>
              <w:top w:val="single" w:sz="4" w:space="0" w:color="auto"/>
              <w:left w:val="single" w:sz="4" w:space="0" w:color="auto"/>
              <w:bottom w:val="single" w:sz="4" w:space="0" w:color="auto"/>
              <w:right w:val="single" w:sz="4" w:space="0" w:color="auto"/>
            </w:tcBorders>
          </w:tcPr>
          <w:p w14:paraId="70E93D4A" w14:textId="77777777" w:rsidR="00A75840" w:rsidRDefault="00A75840">
            <w:pPr>
              <w:rPr>
                <w:lang w:eastAsia="sv-SE"/>
              </w:rPr>
            </w:pPr>
          </w:p>
        </w:tc>
        <w:tc>
          <w:tcPr>
            <w:tcW w:w="381" w:type="pct"/>
            <w:tcBorders>
              <w:top w:val="single" w:sz="4" w:space="0" w:color="auto"/>
              <w:left w:val="single" w:sz="4" w:space="0" w:color="auto"/>
              <w:bottom w:val="single" w:sz="4" w:space="0" w:color="auto"/>
              <w:right w:val="single" w:sz="4" w:space="0" w:color="auto"/>
            </w:tcBorders>
          </w:tcPr>
          <w:p w14:paraId="3EE12689" w14:textId="77777777" w:rsidR="00A75840" w:rsidRDefault="00C73004">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5E9029EA" w14:textId="77777777" w:rsidR="00A75840" w:rsidRDefault="00C73004">
            <w:pPr>
              <w:rPr>
                <w:lang w:eastAsia="sv-SE"/>
              </w:rPr>
            </w:pPr>
            <w:r>
              <w:rPr>
                <w:lang w:eastAsia="sv-SE"/>
              </w:rPr>
              <w:t>Rejected</w:t>
            </w:r>
          </w:p>
        </w:tc>
      </w:tr>
    </w:tbl>
    <w:p w14:paraId="5CACAAAB" w14:textId="77777777" w:rsidR="00A75840" w:rsidRDefault="00C73004">
      <w:pPr>
        <w:pStyle w:val="af3"/>
      </w:pPr>
      <w:r>
        <w:rPr>
          <w:b/>
        </w:rPr>
        <w:br/>
        <w:t>[Description]</w:t>
      </w:r>
      <w:r>
        <w:t>:</w:t>
      </w:r>
    </w:p>
    <w:p w14:paraId="671C3A3C" w14:textId="77777777" w:rsidR="00A75840" w:rsidRDefault="00C73004">
      <w:pPr>
        <w:pStyle w:val="B2"/>
      </w:pPr>
      <w:r>
        <w:t>2&gt;</w:t>
      </w:r>
      <w:r>
        <w:tab/>
      </w:r>
      <w:r>
        <w:rPr>
          <w:highlight w:val="green"/>
        </w:rPr>
        <w:t>at the end of the procedure</w:t>
      </w:r>
      <w:r>
        <w:t xml:space="preserve">, for each </w:t>
      </w:r>
      <w:proofErr w:type="spellStart"/>
      <w:r>
        <w:rPr>
          <w:i/>
        </w:rPr>
        <w:t>drb</w:t>
      </w:r>
      <w:proofErr w:type="spellEnd"/>
      <w:r>
        <w:rPr>
          <w:i/>
        </w:rPr>
        <w:t>-Identity</w:t>
      </w:r>
      <w:r>
        <w:t xml:space="preserve"> value that is part of the current UE configuration:</w:t>
      </w:r>
    </w:p>
    <w:p w14:paraId="40F30104" w14:textId="77777777" w:rsidR="00A75840" w:rsidRDefault="00C73004">
      <w:pPr>
        <w:pStyle w:val="B3"/>
      </w:pPr>
      <w:r>
        <w:t>3&gt;</w:t>
      </w:r>
      <w:r>
        <w:tab/>
        <w:t>if the LTM cell switch is triggered on the MCG; or</w:t>
      </w:r>
    </w:p>
    <w:p w14:paraId="457ABB89" w14:textId="77777777" w:rsidR="00A75840" w:rsidRDefault="00C73004">
      <w:pPr>
        <w:pStyle w:val="B3"/>
      </w:pPr>
      <w:r>
        <w:t>3&gt;</w:t>
      </w:r>
      <w:r>
        <w:tab/>
        <w:t>if the LTM cell switch is triggered on the SCG and this DRB is using the secondary key; or</w:t>
      </w:r>
    </w:p>
    <w:p w14:paraId="107962BF" w14:textId="77777777" w:rsidR="00A75840" w:rsidRDefault="00C73004">
      <w:pPr>
        <w:pStyle w:val="B3"/>
      </w:pPr>
      <w:r>
        <w:t>3&gt;</w:t>
      </w:r>
      <w:r>
        <w:tab/>
        <w:t xml:space="preserve">if the LTM cell switch is triggered on the SCG and the </w:t>
      </w:r>
      <w:proofErr w:type="spellStart"/>
      <w:r>
        <w:rPr>
          <w:i/>
          <w:iCs/>
        </w:rPr>
        <w:t>keyToUse</w:t>
      </w:r>
      <w:proofErr w:type="spellEnd"/>
      <w:r>
        <w:t xml:space="preserve"> for this DRB is changed:</w:t>
      </w:r>
    </w:p>
    <w:p w14:paraId="1BCDE30D" w14:textId="77777777" w:rsidR="00A75840" w:rsidRDefault="00C73004">
      <w:pPr>
        <w:pStyle w:val="B4"/>
        <w:rPr>
          <w:i/>
        </w:rPr>
      </w:pPr>
      <w:r>
        <w:t>4&gt;</w:t>
      </w:r>
      <w:r>
        <w:tab/>
        <w:t xml:space="preserve">if the PDCP entity of this DRB is not configured with </w:t>
      </w:r>
      <w:proofErr w:type="spellStart"/>
      <w:r>
        <w:rPr>
          <w:i/>
        </w:rPr>
        <w:t>cipheringDisabled</w:t>
      </w:r>
      <w:proofErr w:type="spellEnd"/>
      <w:r>
        <w:rPr>
          <w:i/>
        </w:rPr>
        <w:t>:</w:t>
      </w:r>
    </w:p>
    <w:p w14:paraId="448C1CE6" w14:textId="77777777" w:rsidR="00A75840" w:rsidRDefault="00C73004">
      <w:pPr>
        <w:pStyle w:val="B5"/>
      </w:pPr>
      <w:r>
        <w:t>5&gt;</w:t>
      </w:r>
      <w:r>
        <w:tab/>
        <w:t xml:space="preserve">configure the PDCP entity with the ciphering algorithm and </w:t>
      </w:r>
      <w:proofErr w:type="spellStart"/>
      <w:r>
        <w:t>K</w:t>
      </w:r>
      <w:r>
        <w:rPr>
          <w:vertAlign w:val="subscript"/>
        </w:rPr>
        <w:t>UPenc</w:t>
      </w:r>
      <w:proofErr w:type="spellEnd"/>
      <w:r>
        <w:t xml:space="preserve"> key associated with the master key (</w:t>
      </w:r>
      <w:proofErr w:type="spellStart"/>
      <w:r>
        <w:t>K</w:t>
      </w:r>
      <w:r>
        <w:rPr>
          <w:vertAlign w:val="subscript"/>
        </w:rPr>
        <w:t>gNB</w:t>
      </w:r>
      <w:proofErr w:type="spellEnd"/>
      <w:r>
        <w:t>) or secondary key (S-</w:t>
      </w:r>
      <w:proofErr w:type="spellStart"/>
      <w:r>
        <w:t>K</w:t>
      </w:r>
      <w:r>
        <w:rPr>
          <w:vertAlign w:val="subscript"/>
        </w:rPr>
        <w:t>gNB</w:t>
      </w:r>
      <w:proofErr w:type="spellEnd"/>
      <w:r>
        <w:t xml:space="preserve">), as indicated in </w:t>
      </w:r>
      <w:proofErr w:type="spellStart"/>
      <w:r>
        <w:rPr>
          <w:i/>
        </w:rPr>
        <w:t>keyToUse</w:t>
      </w:r>
      <w:proofErr w:type="spellEnd"/>
      <w:r>
        <w:t xml:space="preserve">, </w:t>
      </w:r>
      <w:proofErr w:type="gramStart"/>
      <w:r>
        <w:t>i.e.</w:t>
      </w:r>
      <w:proofErr w:type="gramEnd"/>
      <w:r>
        <w:t xml:space="preserve"> the ciphering configuration shall be applied to all subsequent PDCP PDUs received and sent by the UE;</w:t>
      </w:r>
    </w:p>
    <w:p w14:paraId="4E3D7FB7" w14:textId="77777777" w:rsidR="00A75840" w:rsidRDefault="00C73004">
      <w:pPr>
        <w:pStyle w:val="B4"/>
      </w:pPr>
      <w:r>
        <w:t>4&gt;</w:t>
      </w:r>
      <w:r>
        <w:tab/>
        <w:t xml:space="preserve">if the PDCP entity of this DRB is configured with </w:t>
      </w:r>
      <w:proofErr w:type="spellStart"/>
      <w:r>
        <w:rPr>
          <w:i/>
        </w:rPr>
        <w:t>integrityProtection</w:t>
      </w:r>
      <w:proofErr w:type="spellEnd"/>
      <w:r>
        <w:t>:</w:t>
      </w:r>
    </w:p>
    <w:p w14:paraId="2859795B" w14:textId="77777777" w:rsidR="00A75840" w:rsidRDefault="00C73004">
      <w:pPr>
        <w:pStyle w:val="B5"/>
        <w:rPr>
          <w:lang w:eastAsia="ko-KR"/>
        </w:rPr>
      </w:pPr>
      <w:r>
        <w:t>5&gt;</w:t>
      </w:r>
      <w:r>
        <w:tab/>
        <w:t xml:space="preserve">configure the PDCP entity with the integrity protection algorithms according to </w:t>
      </w:r>
      <w:proofErr w:type="spellStart"/>
      <w:r>
        <w:rPr>
          <w:i/>
        </w:rPr>
        <w:t>securityConfig</w:t>
      </w:r>
      <w:proofErr w:type="spellEnd"/>
      <w:r>
        <w:t xml:space="preserve"> and apply the </w:t>
      </w:r>
      <w:proofErr w:type="spellStart"/>
      <w:r>
        <w:t>K</w:t>
      </w:r>
      <w:r>
        <w:rPr>
          <w:vertAlign w:val="subscript"/>
        </w:rPr>
        <w:t>UPint</w:t>
      </w:r>
      <w:proofErr w:type="spellEnd"/>
      <w:r>
        <w:t xml:space="preserve"> key associated with the master key (</w:t>
      </w:r>
      <w:proofErr w:type="spellStart"/>
      <w:r>
        <w:t>K</w:t>
      </w:r>
      <w:r>
        <w:rPr>
          <w:vertAlign w:val="subscript"/>
        </w:rPr>
        <w:t>gNB</w:t>
      </w:r>
      <w:proofErr w:type="spellEnd"/>
      <w:r>
        <w:t>) or the secondary key (S-</w:t>
      </w:r>
      <w:proofErr w:type="spellStart"/>
      <w:r>
        <w:t>K</w:t>
      </w:r>
      <w:r>
        <w:rPr>
          <w:vertAlign w:val="subscript"/>
        </w:rPr>
        <w:t>gNB</w:t>
      </w:r>
      <w:proofErr w:type="spellEnd"/>
      <w:r>
        <w:t xml:space="preserve">) as indicated in </w:t>
      </w:r>
      <w:proofErr w:type="spellStart"/>
      <w:r>
        <w:rPr>
          <w:i/>
        </w:rPr>
        <w:t>keyToUse</w:t>
      </w:r>
      <w:proofErr w:type="spellEnd"/>
      <w:r>
        <w:t>;</w:t>
      </w:r>
    </w:p>
    <w:p w14:paraId="0B9164CA" w14:textId="77777777" w:rsidR="00A75840" w:rsidRDefault="00C73004">
      <w:pPr>
        <w:pStyle w:val="B4"/>
      </w:pPr>
      <w:r>
        <w:t>4&gt;</w:t>
      </w:r>
      <w:r>
        <w:rPr>
          <w:lang w:eastAsia="ko-KR"/>
        </w:rPr>
        <w:tab/>
      </w:r>
      <w:r>
        <w:t xml:space="preserve">if </w:t>
      </w:r>
      <w:proofErr w:type="spellStart"/>
      <w:r>
        <w:rPr>
          <w:i/>
          <w:iCs/>
        </w:rPr>
        <w:t>drb-ContinueROHC</w:t>
      </w:r>
      <w:proofErr w:type="spellEnd"/>
      <w:r>
        <w:t xml:space="preserve"> is included</w:t>
      </w:r>
      <w:r>
        <w:rPr>
          <w:lang w:eastAsia="ko-KR"/>
        </w:rPr>
        <w:t xml:space="preserve"> in </w:t>
      </w:r>
      <w:proofErr w:type="spellStart"/>
      <w:r>
        <w:rPr>
          <w:i/>
          <w:iCs/>
        </w:rPr>
        <w:t>pdcp</w:t>
      </w:r>
      <w:proofErr w:type="spellEnd"/>
      <w:r>
        <w:rPr>
          <w:i/>
          <w:iCs/>
        </w:rPr>
        <w:t>-Config</w:t>
      </w:r>
      <w:r>
        <w:t>:</w:t>
      </w:r>
    </w:p>
    <w:p w14:paraId="63D44CDB" w14:textId="77777777" w:rsidR="00A75840" w:rsidRDefault="00C73004">
      <w:pPr>
        <w:pStyle w:val="B5"/>
      </w:pPr>
      <w:r>
        <w:t>5&gt;</w:t>
      </w:r>
      <w:r>
        <w:rPr>
          <w:lang w:eastAsia="ko-KR"/>
        </w:rPr>
        <w:tab/>
      </w:r>
      <w:r>
        <w:t xml:space="preserve">indicate to lower layer that </w:t>
      </w:r>
      <w:proofErr w:type="spellStart"/>
      <w:r>
        <w:rPr>
          <w:i/>
        </w:rPr>
        <w:t>drb-ContinueROHC</w:t>
      </w:r>
      <w:proofErr w:type="spellEnd"/>
      <w:r>
        <w:t xml:space="preserve"> is configured;</w:t>
      </w:r>
    </w:p>
    <w:p w14:paraId="62956598" w14:textId="77777777" w:rsidR="00A75840" w:rsidRDefault="00C73004">
      <w:pPr>
        <w:pStyle w:val="B4"/>
      </w:pPr>
      <w:r>
        <w:t>4&gt;</w:t>
      </w:r>
      <w:r>
        <w:rPr>
          <w:lang w:eastAsia="ko-KR"/>
        </w:rPr>
        <w:tab/>
      </w:r>
      <w:r>
        <w:t xml:space="preserve">if </w:t>
      </w:r>
      <w:proofErr w:type="spellStart"/>
      <w:r>
        <w:rPr>
          <w:i/>
          <w:iCs/>
        </w:rPr>
        <w:t>drb</w:t>
      </w:r>
      <w:proofErr w:type="spellEnd"/>
      <w:r>
        <w:rPr>
          <w:i/>
          <w:iCs/>
        </w:rPr>
        <w:t>-</w:t>
      </w:r>
      <w:proofErr w:type="spellStart"/>
      <w:r>
        <w:rPr>
          <w:i/>
          <w:iCs/>
        </w:rPr>
        <w:t>ContinueEHC</w:t>
      </w:r>
      <w:proofErr w:type="spellEnd"/>
      <w:r>
        <w:rPr>
          <w:i/>
          <w:iCs/>
        </w:rPr>
        <w:t>-DL</w:t>
      </w:r>
      <w:r>
        <w:t xml:space="preserve"> is included</w:t>
      </w:r>
      <w:r>
        <w:rPr>
          <w:lang w:eastAsia="ko-KR"/>
        </w:rPr>
        <w:t xml:space="preserve"> in </w:t>
      </w:r>
      <w:proofErr w:type="spellStart"/>
      <w:r>
        <w:rPr>
          <w:i/>
          <w:iCs/>
        </w:rPr>
        <w:t>pdcp</w:t>
      </w:r>
      <w:proofErr w:type="spellEnd"/>
      <w:r>
        <w:rPr>
          <w:i/>
          <w:iCs/>
        </w:rPr>
        <w:t>-Config</w:t>
      </w:r>
      <w:r>
        <w:t>:</w:t>
      </w:r>
    </w:p>
    <w:p w14:paraId="1867519C" w14:textId="77777777" w:rsidR="00A75840" w:rsidRDefault="00C73004">
      <w:pPr>
        <w:pStyle w:val="B5"/>
      </w:pPr>
      <w:r>
        <w:t>5&gt;</w:t>
      </w:r>
      <w:r>
        <w:rPr>
          <w:lang w:eastAsia="ko-KR"/>
        </w:rPr>
        <w:tab/>
      </w:r>
      <w:r>
        <w:t xml:space="preserve">indicate to lower layer that </w:t>
      </w:r>
      <w:proofErr w:type="spellStart"/>
      <w:r>
        <w:rPr>
          <w:i/>
        </w:rPr>
        <w:t>drb</w:t>
      </w:r>
      <w:proofErr w:type="spellEnd"/>
      <w:r>
        <w:rPr>
          <w:i/>
        </w:rPr>
        <w:t>-</w:t>
      </w:r>
      <w:proofErr w:type="spellStart"/>
      <w:r>
        <w:rPr>
          <w:i/>
        </w:rPr>
        <w:t>ContinueEHC</w:t>
      </w:r>
      <w:proofErr w:type="spellEnd"/>
      <w:r>
        <w:rPr>
          <w:i/>
        </w:rPr>
        <w:t>-DL</w:t>
      </w:r>
      <w:r>
        <w:t xml:space="preserve"> is configured;</w:t>
      </w:r>
    </w:p>
    <w:p w14:paraId="4EB29BE5" w14:textId="77777777" w:rsidR="00A75840" w:rsidRDefault="00C73004">
      <w:pPr>
        <w:pStyle w:val="B4"/>
      </w:pPr>
      <w:r>
        <w:t>4&gt;</w:t>
      </w:r>
      <w:r>
        <w:rPr>
          <w:lang w:eastAsia="ko-KR"/>
        </w:rPr>
        <w:tab/>
      </w:r>
      <w:r>
        <w:t xml:space="preserve">if </w:t>
      </w:r>
      <w:proofErr w:type="spellStart"/>
      <w:r>
        <w:rPr>
          <w:i/>
          <w:iCs/>
        </w:rPr>
        <w:t>drb</w:t>
      </w:r>
      <w:proofErr w:type="spellEnd"/>
      <w:r>
        <w:rPr>
          <w:i/>
          <w:iCs/>
        </w:rPr>
        <w:t>-</w:t>
      </w:r>
      <w:proofErr w:type="spellStart"/>
      <w:r>
        <w:rPr>
          <w:i/>
          <w:iCs/>
        </w:rPr>
        <w:t>ContinueEHC</w:t>
      </w:r>
      <w:proofErr w:type="spellEnd"/>
      <w:r>
        <w:rPr>
          <w:i/>
          <w:iCs/>
        </w:rPr>
        <w:t>-UL</w:t>
      </w:r>
      <w:r>
        <w:t xml:space="preserve"> is included</w:t>
      </w:r>
      <w:r>
        <w:rPr>
          <w:lang w:eastAsia="ko-KR"/>
        </w:rPr>
        <w:t xml:space="preserve"> in </w:t>
      </w:r>
      <w:proofErr w:type="spellStart"/>
      <w:r>
        <w:rPr>
          <w:i/>
          <w:iCs/>
        </w:rPr>
        <w:t>pdcp</w:t>
      </w:r>
      <w:proofErr w:type="spellEnd"/>
      <w:r>
        <w:rPr>
          <w:i/>
          <w:iCs/>
        </w:rPr>
        <w:t>-Config</w:t>
      </w:r>
      <w:r>
        <w:t>:</w:t>
      </w:r>
    </w:p>
    <w:p w14:paraId="3513924F" w14:textId="77777777" w:rsidR="00A75840" w:rsidRDefault="00C73004">
      <w:pPr>
        <w:pStyle w:val="B5"/>
      </w:pPr>
      <w:r>
        <w:lastRenderedPageBreak/>
        <w:t>5&gt;</w:t>
      </w:r>
      <w:r>
        <w:rPr>
          <w:lang w:eastAsia="ko-KR"/>
        </w:rPr>
        <w:tab/>
      </w:r>
      <w:r>
        <w:t xml:space="preserve">indicate to lower layer that </w:t>
      </w:r>
      <w:proofErr w:type="spellStart"/>
      <w:r>
        <w:rPr>
          <w:i/>
        </w:rPr>
        <w:t>drb</w:t>
      </w:r>
      <w:proofErr w:type="spellEnd"/>
      <w:r>
        <w:rPr>
          <w:i/>
        </w:rPr>
        <w:t>-</w:t>
      </w:r>
      <w:proofErr w:type="spellStart"/>
      <w:r>
        <w:rPr>
          <w:i/>
        </w:rPr>
        <w:t>ContinueEHC</w:t>
      </w:r>
      <w:proofErr w:type="spellEnd"/>
      <w:r>
        <w:rPr>
          <w:i/>
        </w:rPr>
        <w:t>-UL</w:t>
      </w:r>
      <w:r>
        <w:t xml:space="preserve"> is configured;</w:t>
      </w:r>
    </w:p>
    <w:p w14:paraId="4AE0ACAD" w14:textId="77777777" w:rsidR="00A75840" w:rsidRDefault="00C73004">
      <w:pPr>
        <w:pStyle w:val="B4"/>
      </w:pPr>
      <w:r>
        <w:t>4&gt;</w:t>
      </w:r>
      <w:r>
        <w:rPr>
          <w:lang w:eastAsia="ko-KR"/>
        </w:rPr>
        <w:tab/>
      </w:r>
      <w:r>
        <w:t xml:space="preserve">if </w:t>
      </w:r>
      <w:proofErr w:type="spellStart"/>
      <w:r>
        <w:rPr>
          <w:i/>
          <w:iCs/>
        </w:rPr>
        <w:t>drb-ContinueUDC</w:t>
      </w:r>
      <w:proofErr w:type="spellEnd"/>
      <w:r>
        <w:t xml:space="preserve"> is included</w:t>
      </w:r>
      <w:r>
        <w:rPr>
          <w:lang w:eastAsia="ko-KR"/>
        </w:rPr>
        <w:t xml:space="preserve"> in </w:t>
      </w:r>
      <w:proofErr w:type="spellStart"/>
      <w:r>
        <w:rPr>
          <w:i/>
          <w:iCs/>
        </w:rPr>
        <w:t>pdcp</w:t>
      </w:r>
      <w:proofErr w:type="spellEnd"/>
      <w:r>
        <w:rPr>
          <w:i/>
          <w:iCs/>
        </w:rPr>
        <w:t>-Config</w:t>
      </w:r>
      <w:r>
        <w:t>:</w:t>
      </w:r>
    </w:p>
    <w:p w14:paraId="284D49BB" w14:textId="77777777" w:rsidR="00A75840" w:rsidRDefault="00C73004">
      <w:pPr>
        <w:pStyle w:val="B5"/>
      </w:pPr>
      <w:r>
        <w:t>5&gt;</w:t>
      </w:r>
      <w:r>
        <w:rPr>
          <w:lang w:eastAsia="ko-KR"/>
        </w:rPr>
        <w:tab/>
      </w:r>
      <w:r>
        <w:t xml:space="preserve">indicate to lower layer that </w:t>
      </w:r>
      <w:proofErr w:type="spellStart"/>
      <w:r>
        <w:rPr>
          <w:i/>
        </w:rPr>
        <w:t>drb-ContinueUDC</w:t>
      </w:r>
      <w:proofErr w:type="spellEnd"/>
      <w:r>
        <w:t xml:space="preserve"> is configured;</w:t>
      </w:r>
    </w:p>
    <w:p w14:paraId="38125F74" w14:textId="77777777" w:rsidR="00A75840" w:rsidRDefault="00C73004">
      <w:pPr>
        <w:pStyle w:val="B4"/>
      </w:pPr>
      <w:r>
        <w:t>4&gt;</w:t>
      </w:r>
      <w:r>
        <w:tab/>
        <w:t>re-establish the PDCP entity of this DRB as specified in TS 38.323 [5], clause 5.1.2;</w:t>
      </w:r>
    </w:p>
    <w:p w14:paraId="33E4BAC9" w14:textId="77777777" w:rsidR="00A75840" w:rsidRDefault="00C73004">
      <w:pPr>
        <w:pStyle w:val="B3"/>
      </w:pPr>
      <w:r>
        <w:t>3&gt;</w:t>
      </w:r>
      <w:r>
        <w:tab/>
        <w:t>else if LTM cell switch is triggered on the SCG and this DRB is using the master key:</w:t>
      </w:r>
    </w:p>
    <w:p w14:paraId="68DE7C18" w14:textId="77777777" w:rsidR="00A75840" w:rsidRDefault="00C73004">
      <w:pPr>
        <w:pStyle w:val="B4"/>
      </w:pPr>
      <w:r>
        <w:t>4&gt;</w:t>
      </w:r>
      <w:r>
        <w:tab/>
        <w:t>if the RLC entity of an RLC bearer associated with this DRB is re-established or released during LTM cell switch execution:</w:t>
      </w:r>
    </w:p>
    <w:p w14:paraId="3A4BA512" w14:textId="77777777" w:rsidR="00A75840" w:rsidRDefault="00C73004">
      <w:pPr>
        <w:pStyle w:val="B5"/>
      </w:pPr>
      <w:r>
        <w:t>5&gt;</w:t>
      </w:r>
      <w:r>
        <w:tab/>
        <w:t>if this DRB is an AM DRB:</w:t>
      </w:r>
    </w:p>
    <w:p w14:paraId="03088327" w14:textId="77777777" w:rsidR="00A75840" w:rsidRDefault="00C73004">
      <w:pPr>
        <w:pStyle w:val="B6"/>
      </w:pPr>
      <w:r>
        <w:t>6&gt;</w:t>
      </w:r>
      <w:r>
        <w:tab/>
      </w:r>
      <w:r>
        <w:rPr>
          <w:highlight w:val="yellow"/>
        </w:rPr>
        <w:t>after the end of this procedure,</w:t>
      </w:r>
      <w:r>
        <w:t xml:space="preserve"> trigger the PDCP entity of this DRB to perform data recovery as specified in TS 38.323 [5]</w:t>
      </w:r>
      <w:r>
        <w:rPr>
          <w:highlight w:val="yellow"/>
        </w:rPr>
        <w:t xml:space="preserve">, after applying the LTM configuration in </w:t>
      </w:r>
      <w:proofErr w:type="spellStart"/>
      <w:r>
        <w:rPr>
          <w:i/>
          <w:iCs/>
          <w:highlight w:val="yellow"/>
        </w:rPr>
        <w:t>ltm-CandidateConfig</w:t>
      </w:r>
      <w:proofErr w:type="spellEnd"/>
      <w:r>
        <w:rPr>
          <w:highlight w:val="yellow"/>
        </w:rPr>
        <w:t xml:space="preserve"> within </w:t>
      </w:r>
      <w:r>
        <w:rPr>
          <w:i/>
          <w:iCs/>
          <w:highlight w:val="yellow"/>
        </w:rPr>
        <w:t>LTM-Candidate</w:t>
      </w:r>
      <w:r>
        <w:rPr>
          <w:highlight w:val="yellow"/>
        </w:rPr>
        <w:t xml:space="preserve"> IE in </w:t>
      </w:r>
      <w:proofErr w:type="spellStart"/>
      <w:r>
        <w:rPr>
          <w:i/>
          <w:highlight w:val="yellow"/>
        </w:rPr>
        <w:t>ltm</w:t>
      </w:r>
      <w:proofErr w:type="spellEnd"/>
      <w:r>
        <w:rPr>
          <w:i/>
          <w:highlight w:val="yellow"/>
        </w:rPr>
        <w:t>-Config</w:t>
      </w:r>
      <w:r>
        <w:rPr>
          <w:iCs/>
          <w:highlight w:val="yellow"/>
        </w:rPr>
        <w:t xml:space="preserve"> or </w:t>
      </w:r>
      <w:proofErr w:type="spellStart"/>
      <w:r>
        <w:rPr>
          <w:i/>
          <w:highlight w:val="yellow"/>
        </w:rPr>
        <w:t>ltm-ConfigNRDC</w:t>
      </w:r>
      <w:proofErr w:type="spellEnd"/>
      <w:r>
        <w:t>;</w:t>
      </w:r>
    </w:p>
    <w:p w14:paraId="789C19F3" w14:textId="77777777" w:rsidR="00A75840" w:rsidRDefault="00C73004">
      <w:pPr>
        <w:pStyle w:val="af3"/>
      </w:pPr>
      <w:r>
        <w:t xml:space="preserve">In above spec clip, the </w:t>
      </w:r>
      <w:r>
        <w:rPr>
          <w:highlight w:val="yellow"/>
        </w:rPr>
        <w:t>yellow text</w:t>
      </w:r>
      <w:r>
        <w:t xml:space="preserve"> seems fully unnecessary, because there is already corresponding </w:t>
      </w:r>
      <w:r>
        <w:rPr>
          <w:highlight w:val="green"/>
        </w:rPr>
        <w:t>green text</w:t>
      </w:r>
      <w:r>
        <w:t xml:space="preserve"> in 2&gt;.</w:t>
      </w:r>
    </w:p>
    <w:p w14:paraId="179C749F" w14:textId="77777777" w:rsidR="00A75840" w:rsidRDefault="00C73004">
      <w:pPr>
        <w:pStyle w:val="af3"/>
      </w:pPr>
      <w:r>
        <w:rPr>
          <w:b/>
        </w:rPr>
        <w:t>[Proposed Change]</w:t>
      </w:r>
      <w:r>
        <w:t xml:space="preserve">: </w:t>
      </w:r>
    </w:p>
    <w:p w14:paraId="6832AD2F" w14:textId="77777777" w:rsidR="00A75840" w:rsidRDefault="00C73004">
      <w:pPr>
        <w:pStyle w:val="B2"/>
      </w:pPr>
      <w:r>
        <w:t>2&gt;</w:t>
      </w:r>
      <w:r>
        <w:tab/>
        <w:t xml:space="preserve">at the end of the procedure, for each </w:t>
      </w:r>
      <w:proofErr w:type="spellStart"/>
      <w:r>
        <w:rPr>
          <w:i/>
        </w:rPr>
        <w:t>drb</w:t>
      </w:r>
      <w:proofErr w:type="spellEnd"/>
      <w:r>
        <w:rPr>
          <w:i/>
        </w:rPr>
        <w:t>-Identity</w:t>
      </w:r>
      <w:r>
        <w:t xml:space="preserve"> value that is part of the current UE configuration:</w:t>
      </w:r>
    </w:p>
    <w:p w14:paraId="7B2AD177" w14:textId="77777777" w:rsidR="00A75840" w:rsidRDefault="00C73004">
      <w:pPr>
        <w:pStyle w:val="B3"/>
      </w:pPr>
      <w:r>
        <w:t>3&gt;</w:t>
      </w:r>
      <w:r>
        <w:tab/>
        <w:t>if the LTM cell switch is triggered on the MCG; or</w:t>
      </w:r>
    </w:p>
    <w:p w14:paraId="34B2C9ED" w14:textId="77777777" w:rsidR="00A75840" w:rsidRDefault="00C73004">
      <w:pPr>
        <w:pStyle w:val="B3"/>
      </w:pPr>
      <w:r>
        <w:t>3&gt;</w:t>
      </w:r>
      <w:r>
        <w:tab/>
        <w:t>if the LTM cell switch is triggered on the SCG and this DRB is using the secondary key; or</w:t>
      </w:r>
    </w:p>
    <w:p w14:paraId="49F96123" w14:textId="77777777" w:rsidR="00A75840" w:rsidRDefault="00C73004">
      <w:pPr>
        <w:pStyle w:val="B3"/>
      </w:pPr>
      <w:r>
        <w:t>3&gt;</w:t>
      </w:r>
      <w:r>
        <w:tab/>
        <w:t xml:space="preserve">if the LTM cell switch is triggered on the SCG and the </w:t>
      </w:r>
      <w:proofErr w:type="spellStart"/>
      <w:r>
        <w:rPr>
          <w:i/>
          <w:iCs/>
        </w:rPr>
        <w:t>keyToUse</w:t>
      </w:r>
      <w:proofErr w:type="spellEnd"/>
      <w:r>
        <w:t xml:space="preserve"> for this DRB is changed:</w:t>
      </w:r>
    </w:p>
    <w:p w14:paraId="7F1065F6" w14:textId="77777777" w:rsidR="00A75840" w:rsidRDefault="00C73004">
      <w:pPr>
        <w:pStyle w:val="B4"/>
        <w:rPr>
          <w:i/>
        </w:rPr>
      </w:pPr>
      <w:r>
        <w:t>4&gt;</w:t>
      </w:r>
      <w:r>
        <w:tab/>
        <w:t xml:space="preserve">if the PDCP entity of this DRB is not configured with </w:t>
      </w:r>
      <w:proofErr w:type="spellStart"/>
      <w:r>
        <w:rPr>
          <w:i/>
        </w:rPr>
        <w:t>cipheringDisabled</w:t>
      </w:r>
      <w:proofErr w:type="spellEnd"/>
      <w:r>
        <w:rPr>
          <w:i/>
        </w:rPr>
        <w:t>:</w:t>
      </w:r>
    </w:p>
    <w:p w14:paraId="33247DF0" w14:textId="77777777" w:rsidR="00A75840" w:rsidRDefault="00C73004">
      <w:pPr>
        <w:pStyle w:val="B5"/>
      </w:pPr>
      <w:r>
        <w:t>5&gt;</w:t>
      </w:r>
      <w:r>
        <w:tab/>
        <w:t xml:space="preserve">configure the PDCP entity with the ciphering algorithm and </w:t>
      </w:r>
      <w:proofErr w:type="spellStart"/>
      <w:r>
        <w:t>K</w:t>
      </w:r>
      <w:r>
        <w:rPr>
          <w:vertAlign w:val="subscript"/>
        </w:rPr>
        <w:t>UPenc</w:t>
      </w:r>
      <w:proofErr w:type="spellEnd"/>
      <w:r>
        <w:t xml:space="preserve"> key associated with the master key (</w:t>
      </w:r>
      <w:proofErr w:type="spellStart"/>
      <w:r>
        <w:t>K</w:t>
      </w:r>
      <w:r>
        <w:rPr>
          <w:vertAlign w:val="subscript"/>
        </w:rPr>
        <w:t>gNB</w:t>
      </w:r>
      <w:proofErr w:type="spellEnd"/>
      <w:r>
        <w:t>) or secondary key (S-</w:t>
      </w:r>
      <w:proofErr w:type="spellStart"/>
      <w:r>
        <w:t>K</w:t>
      </w:r>
      <w:r>
        <w:rPr>
          <w:vertAlign w:val="subscript"/>
        </w:rPr>
        <w:t>gNB</w:t>
      </w:r>
      <w:proofErr w:type="spellEnd"/>
      <w:r>
        <w:t xml:space="preserve">), as indicated in </w:t>
      </w:r>
      <w:proofErr w:type="spellStart"/>
      <w:r>
        <w:rPr>
          <w:i/>
        </w:rPr>
        <w:t>keyToUse</w:t>
      </w:r>
      <w:proofErr w:type="spellEnd"/>
      <w:r>
        <w:t xml:space="preserve">, </w:t>
      </w:r>
      <w:proofErr w:type="gramStart"/>
      <w:r>
        <w:t>i.e.</w:t>
      </w:r>
      <w:proofErr w:type="gramEnd"/>
      <w:r>
        <w:t xml:space="preserve"> the ciphering configuration shall be applied to all subsequent PDCP PDUs received and sent by the UE;</w:t>
      </w:r>
    </w:p>
    <w:p w14:paraId="1A002580" w14:textId="77777777" w:rsidR="00A75840" w:rsidRDefault="00C73004">
      <w:pPr>
        <w:pStyle w:val="B4"/>
      </w:pPr>
      <w:r>
        <w:t>4&gt;</w:t>
      </w:r>
      <w:r>
        <w:tab/>
        <w:t xml:space="preserve">if the PDCP entity of this DRB is configured with </w:t>
      </w:r>
      <w:proofErr w:type="spellStart"/>
      <w:r>
        <w:rPr>
          <w:i/>
        </w:rPr>
        <w:t>integrityProtection</w:t>
      </w:r>
      <w:proofErr w:type="spellEnd"/>
      <w:r>
        <w:t>:</w:t>
      </w:r>
    </w:p>
    <w:p w14:paraId="12AB53A7" w14:textId="77777777" w:rsidR="00A75840" w:rsidRDefault="00C73004">
      <w:pPr>
        <w:pStyle w:val="B5"/>
        <w:rPr>
          <w:lang w:eastAsia="ko-KR"/>
        </w:rPr>
      </w:pPr>
      <w:r>
        <w:t>5&gt;</w:t>
      </w:r>
      <w:r>
        <w:tab/>
        <w:t xml:space="preserve">configure the PDCP entity with the integrity protection algorithms according to </w:t>
      </w:r>
      <w:proofErr w:type="spellStart"/>
      <w:r>
        <w:rPr>
          <w:i/>
        </w:rPr>
        <w:t>securityConfig</w:t>
      </w:r>
      <w:proofErr w:type="spellEnd"/>
      <w:r>
        <w:t xml:space="preserve"> and apply the </w:t>
      </w:r>
      <w:proofErr w:type="spellStart"/>
      <w:r>
        <w:t>K</w:t>
      </w:r>
      <w:r>
        <w:rPr>
          <w:vertAlign w:val="subscript"/>
        </w:rPr>
        <w:t>UPint</w:t>
      </w:r>
      <w:proofErr w:type="spellEnd"/>
      <w:r>
        <w:t xml:space="preserve"> key associated with the master key (</w:t>
      </w:r>
      <w:proofErr w:type="spellStart"/>
      <w:r>
        <w:t>K</w:t>
      </w:r>
      <w:r>
        <w:rPr>
          <w:vertAlign w:val="subscript"/>
        </w:rPr>
        <w:t>gNB</w:t>
      </w:r>
      <w:proofErr w:type="spellEnd"/>
      <w:r>
        <w:t>) or the secondary key (S-</w:t>
      </w:r>
      <w:proofErr w:type="spellStart"/>
      <w:r>
        <w:t>K</w:t>
      </w:r>
      <w:r>
        <w:rPr>
          <w:vertAlign w:val="subscript"/>
        </w:rPr>
        <w:t>gNB</w:t>
      </w:r>
      <w:proofErr w:type="spellEnd"/>
      <w:r>
        <w:t xml:space="preserve">) as indicated in </w:t>
      </w:r>
      <w:proofErr w:type="spellStart"/>
      <w:r>
        <w:rPr>
          <w:i/>
        </w:rPr>
        <w:t>keyToUse</w:t>
      </w:r>
      <w:proofErr w:type="spellEnd"/>
      <w:r>
        <w:t>;</w:t>
      </w:r>
    </w:p>
    <w:p w14:paraId="51B4F154" w14:textId="77777777" w:rsidR="00A75840" w:rsidRDefault="00C73004">
      <w:pPr>
        <w:pStyle w:val="B4"/>
      </w:pPr>
      <w:r>
        <w:t>4&gt;</w:t>
      </w:r>
      <w:r>
        <w:rPr>
          <w:lang w:eastAsia="ko-KR"/>
        </w:rPr>
        <w:tab/>
      </w:r>
      <w:r>
        <w:t xml:space="preserve">if </w:t>
      </w:r>
      <w:proofErr w:type="spellStart"/>
      <w:r>
        <w:rPr>
          <w:i/>
          <w:iCs/>
        </w:rPr>
        <w:t>drb-ContinueROHC</w:t>
      </w:r>
      <w:proofErr w:type="spellEnd"/>
      <w:r>
        <w:t xml:space="preserve"> is included</w:t>
      </w:r>
      <w:r>
        <w:rPr>
          <w:lang w:eastAsia="ko-KR"/>
        </w:rPr>
        <w:t xml:space="preserve"> in </w:t>
      </w:r>
      <w:proofErr w:type="spellStart"/>
      <w:r>
        <w:rPr>
          <w:i/>
          <w:iCs/>
        </w:rPr>
        <w:t>pdcp</w:t>
      </w:r>
      <w:proofErr w:type="spellEnd"/>
      <w:r>
        <w:rPr>
          <w:i/>
          <w:iCs/>
        </w:rPr>
        <w:t>-Config</w:t>
      </w:r>
      <w:r>
        <w:t>:</w:t>
      </w:r>
    </w:p>
    <w:p w14:paraId="259AFE2E" w14:textId="77777777" w:rsidR="00A75840" w:rsidRDefault="00C73004">
      <w:pPr>
        <w:pStyle w:val="B5"/>
      </w:pPr>
      <w:r>
        <w:t>5&gt;</w:t>
      </w:r>
      <w:r>
        <w:rPr>
          <w:lang w:eastAsia="ko-KR"/>
        </w:rPr>
        <w:tab/>
      </w:r>
      <w:r>
        <w:t xml:space="preserve">indicate to lower layer that </w:t>
      </w:r>
      <w:proofErr w:type="spellStart"/>
      <w:r>
        <w:rPr>
          <w:i/>
        </w:rPr>
        <w:t>drb-ContinueROHC</w:t>
      </w:r>
      <w:proofErr w:type="spellEnd"/>
      <w:r>
        <w:t xml:space="preserve"> is configured;</w:t>
      </w:r>
    </w:p>
    <w:p w14:paraId="4615FC4F" w14:textId="77777777" w:rsidR="00A75840" w:rsidRDefault="00C73004">
      <w:pPr>
        <w:pStyle w:val="B4"/>
      </w:pPr>
      <w:r>
        <w:t>4&gt;</w:t>
      </w:r>
      <w:r>
        <w:rPr>
          <w:lang w:eastAsia="ko-KR"/>
        </w:rPr>
        <w:tab/>
      </w:r>
      <w:r>
        <w:t xml:space="preserve">if </w:t>
      </w:r>
      <w:proofErr w:type="spellStart"/>
      <w:r>
        <w:rPr>
          <w:i/>
          <w:iCs/>
        </w:rPr>
        <w:t>drb</w:t>
      </w:r>
      <w:proofErr w:type="spellEnd"/>
      <w:r>
        <w:rPr>
          <w:i/>
          <w:iCs/>
        </w:rPr>
        <w:t>-</w:t>
      </w:r>
      <w:proofErr w:type="spellStart"/>
      <w:r>
        <w:rPr>
          <w:i/>
          <w:iCs/>
        </w:rPr>
        <w:t>ContinueEHC</w:t>
      </w:r>
      <w:proofErr w:type="spellEnd"/>
      <w:r>
        <w:rPr>
          <w:i/>
          <w:iCs/>
        </w:rPr>
        <w:t>-DL</w:t>
      </w:r>
      <w:r>
        <w:t xml:space="preserve"> is included</w:t>
      </w:r>
      <w:r>
        <w:rPr>
          <w:lang w:eastAsia="ko-KR"/>
        </w:rPr>
        <w:t xml:space="preserve"> in </w:t>
      </w:r>
      <w:proofErr w:type="spellStart"/>
      <w:r>
        <w:rPr>
          <w:i/>
          <w:iCs/>
        </w:rPr>
        <w:t>pdcp</w:t>
      </w:r>
      <w:proofErr w:type="spellEnd"/>
      <w:r>
        <w:rPr>
          <w:i/>
          <w:iCs/>
        </w:rPr>
        <w:t>-Config</w:t>
      </w:r>
      <w:r>
        <w:t>:</w:t>
      </w:r>
    </w:p>
    <w:p w14:paraId="547D351F" w14:textId="77777777" w:rsidR="00A75840" w:rsidRDefault="00C73004">
      <w:pPr>
        <w:pStyle w:val="B5"/>
      </w:pPr>
      <w:r>
        <w:lastRenderedPageBreak/>
        <w:t>5&gt;</w:t>
      </w:r>
      <w:r>
        <w:rPr>
          <w:lang w:eastAsia="ko-KR"/>
        </w:rPr>
        <w:tab/>
      </w:r>
      <w:r>
        <w:t xml:space="preserve">indicate to lower layer that </w:t>
      </w:r>
      <w:proofErr w:type="spellStart"/>
      <w:r>
        <w:rPr>
          <w:i/>
        </w:rPr>
        <w:t>drb</w:t>
      </w:r>
      <w:proofErr w:type="spellEnd"/>
      <w:r>
        <w:rPr>
          <w:i/>
        </w:rPr>
        <w:t>-</w:t>
      </w:r>
      <w:proofErr w:type="spellStart"/>
      <w:r>
        <w:rPr>
          <w:i/>
        </w:rPr>
        <w:t>ContinueEHC</w:t>
      </w:r>
      <w:proofErr w:type="spellEnd"/>
      <w:r>
        <w:rPr>
          <w:i/>
        </w:rPr>
        <w:t>-DL</w:t>
      </w:r>
      <w:r>
        <w:t xml:space="preserve"> is configured;</w:t>
      </w:r>
    </w:p>
    <w:p w14:paraId="626BB89B" w14:textId="77777777" w:rsidR="00A75840" w:rsidRDefault="00C73004">
      <w:pPr>
        <w:pStyle w:val="B4"/>
      </w:pPr>
      <w:r>
        <w:t>4&gt;</w:t>
      </w:r>
      <w:r>
        <w:rPr>
          <w:lang w:eastAsia="ko-KR"/>
        </w:rPr>
        <w:tab/>
      </w:r>
      <w:r>
        <w:t xml:space="preserve">if </w:t>
      </w:r>
      <w:proofErr w:type="spellStart"/>
      <w:r>
        <w:rPr>
          <w:i/>
          <w:iCs/>
        </w:rPr>
        <w:t>drb</w:t>
      </w:r>
      <w:proofErr w:type="spellEnd"/>
      <w:r>
        <w:rPr>
          <w:i/>
          <w:iCs/>
        </w:rPr>
        <w:t>-</w:t>
      </w:r>
      <w:proofErr w:type="spellStart"/>
      <w:r>
        <w:rPr>
          <w:i/>
          <w:iCs/>
        </w:rPr>
        <w:t>ContinueEHC</w:t>
      </w:r>
      <w:proofErr w:type="spellEnd"/>
      <w:r>
        <w:rPr>
          <w:i/>
          <w:iCs/>
        </w:rPr>
        <w:t>-UL</w:t>
      </w:r>
      <w:r>
        <w:t xml:space="preserve"> is included</w:t>
      </w:r>
      <w:r>
        <w:rPr>
          <w:lang w:eastAsia="ko-KR"/>
        </w:rPr>
        <w:t xml:space="preserve"> in </w:t>
      </w:r>
      <w:proofErr w:type="spellStart"/>
      <w:r>
        <w:rPr>
          <w:i/>
          <w:iCs/>
        </w:rPr>
        <w:t>pdcp</w:t>
      </w:r>
      <w:proofErr w:type="spellEnd"/>
      <w:r>
        <w:rPr>
          <w:i/>
          <w:iCs/>
        </w:rPr>
        <w:t>-Config</w:t>
      </w:r>
      <w:r>
        <w:t>:</w:t>
      </w:r>
    </w:p>
    <w:p w14:paraId="5996040C" w14:textId="77777777" w:rsidR="00A75840" w:rsidRDefault="00C73004">
      <w:pPr>
        <w:pStyle w:val="B5"/>
      </w:pPr>
      <w:r>
        <w:t>5&gt;</w:t>
      </w:r>
      <w:r>
        <w:rPr>
          <w:lang w:eastAsia="ko-KR"/>
        </w:rPr>
        <w:tab/>
      </w:r>
      <w:r>
        <w:t xml:space="preserve">indicate to lower layer that </w:t>
      </w:r>
      <w:proofErr w:type="spellStart"/>
      <w:r>
        <w:rPr>
          <w:i/>
        </w:rPr>
        <w:t>drb</w:t>
      </w:r>
      <w:proofErr w:type="spellEnd"/>
      <w:r>
        <w:rPr>
          <w:i/>
        </w:rPr>
        <w:t>-</w:t>
      </w:r>
      <w:proofErr w:type="spellStart"/>
      <w:r>
        <w:rPr>
          <w:i/>
        </w:rPr>
        <w:t>ContinueEHC</w:t>
      </w:r>
      <w:proofErr w:type="spellEnd"/>
      <w:r>
        <w:rPr>
          <w:i/>
        </w:rPr>
        <w:t>-UL</w:t>
      </w:r>
      <w:r>
        <w:t xml:space="preserve"> is configured;</w:t>
      </w:r>
    </w:p>
    <w:p w14:paraId="6B263638" w14:textId="77777777" w:rsidR="00A75840" w:rsidRDefault="00C73004">
      <w:pPr>
        <w:pStyle w:val="B4"/>
      </w:pPr>
      <w:r>
        <w:t>4&gt;</w:t>
      </w:r>
      <w:r>
        <w:rPr>
          <w:lang w:eastAsia="ko-KR"/>
        </w:rPr>
        <w:tab/>
      </w:r>
      <w:r>
        <w:t xml:space="preserve">if </w:t>
      </w:r>
      <w:proofErr w:type="spellStart"/>
      <w:r>
        <w:rPr>
          <w:i/>
          <w:iCs/>
        </w:rPr>
        <w:t>drb-ContinueUDC</w:t>
      </w:r>
      <w:proofErr w:type="spellEnd"/>
      <w:r>
        <w:t xml:space="preserve"> is included</w:t>
      </w:r>
      <w:r>
        <w:rPr>
          <w:lang w:eastAsia="ko-KR"/>
        </w:rPr>
        <w:t xml:space="preserve"> in </w:t>
      </w:r>
      <w:proofErr w:type="spellStart"/>
      <w:r>
        <w:rPr>
          <w:i/>
          <w:iCs/>
        </w:rPr>
        <w:t>pdcp</w:t>
      </w:r>
      <w:proofErr w:type="spellEnd"/>
      <w:r>
        <w:rPr>
          <w:i/>
          <w:iCs/>
        </w:rPr>
        <w:t>-Config</w:t>
      </w:r>
      <w:r>
        <w:t>:</w:t>
      </w:r>
    </w:p>
    <w:p w14:paraId="33FAF7D5" w14:textId="77777777" w:rsidR="00A75840" w:rsidRDefault="00C73004">
      <w:pPr>
        <w:pStyle w:val="B5"/>
      </w:pPr>
      <w:r>
        <w:t>5&gt;</w:t>
      </w:r>
      <w:r>
        <w:rPr>
          <w:lang w:eastAsia="ko-KR"/>
        </w:rPr>
        <w:tab/>
      </w:r>
      <w:r>
        <w:t xml:space="preserve">indicate to lower layer that </w:t>
      </w:r>
      <w:proofErr w:type="spellStart"/>
      <w:r>
        <w:rPr>
          <w:i/>
        </w:rPr>
        <w:t>drb-ContinueUDC</w:t>
      </w:r>
      <w:proofErr w:type="spellEnd"/>
      <w:r>
        <w:t xml:space="preserve"> is configured;</w:t>
      </w:r>
    </w:p>
    <w:p w14:paraId="3E027906" w14:textId="77777777" w:rsidR="00A75840" w:rsidRDefault="00C73004">
      <w:pPr>
        <w:pStyle w:val="B4"/>
      </w:pPr>
      <w:r>
        <w:t>4&gt;</w:t>
      </w:r>
      <w:r>
        <w:tab/>
        <w:t>re-establish the PDCP entity of this DRB as specified in TS 38.323 [5], clause 5.1.2;</w:t>
      </w:r>
    </w:p>
    <w:p w14:paraId="7FE9C26D" w14:textId="77777777" w:rsidR="00A75840" w:rsidRDefault="00C73004">
      <w:pPr>
        <w:pStyle w:val="B3"/>
      </w:pPr>
      <w:r>
        <w:t>3&gt;</w:t>
      </w:r>
      <w:r>
        <w:tab/>
        <w:t>else if LTM cell switch is triggered on the SCG and this DRB is using the master key:</w:t>
      </w:r>
    </w:p>
    <w:p w14:paraId="45D4DB57" w14:textId="77777777" w:rsidR="00A75840" w:rsidRDefault="00C73004">
      <w:pPr>
        <w:pStyle w:val="B4"/>
      </w:pPr>
      <w:r>
        <w:t>4&gt;</w:t>
      </w:r>
      <w:r>
        <w:tab/>
        <w:t>if the RLC entity of an RLC bearer associated with this DRB is re-established or released during LTM cell switch execution:</w:t>
      </w:r>
    </w:p>
    <w:p w14:paraId="11EF694E" w14:textId="77777777" w:rsidR="00A75840" w:rsidRDefault="00C73004">
      <w:pPr>
        <w:pStyle w:val="B5"/>
      </w:pPr>
      <w:r>
        <w:t>5&gt;</w:t>
      </w:r>
      <w:r>
        <w:tab/>
        <w:t>if this DRB is an AM DRB:</w:t>
      </w:r>
    </w:p>
    <w:p w14:paraId="28A7A0DE" w14:textId="77777777" w:rsidR="00A75840" w:rsidRDefault="00C73004">
      <w:pPr>
        <w:pStyle w:val="B6"/>
      </w:pPr>
      <w:r>
        <w:t>6&gt;</w:t>
      </w:r>
      <w:r>
        <w:tab/>
      </w:r>
      <w:del w:id="382" w:author="MediaTek" w:date="2025-09-23T13:08:00Z">
        <w:r>
          <w:delText xml:space="preserve">after the end of this procedure, </w:delText>
        </w:r>
      </w:del>
      <w:r>
        <w:t>trigger the PDCP entity of this DRB to perform data recovery as specified in TS 38.323 [5]</w:t>
      </w:r>
      <w:del w:id="383" w:author="MediaTek" w:date="2025-09-23T13:08:00Z">
        <w:r>
          <w:delText xml:space="preserve">, after applying the LTM configuration in </w:delText>
        </w:r>
        <w:r>
          <w:rPr>
            <w:i/>
            <w:iCs/>
          </w:rPr>
          <w:delText>ltm-CandidateConfig</w:delText>
        </w:r>
        <w:r>
          <w:delText xml:space="preserve"> within </w:delText>
        </w:r>
        <w:r>
          <w:rPr>
            <w:i/>
            <w:iCs/>
          </w:rPr>
          <w:delText>LTM-Candidate</w:delText>
        </w:r>
        <w:r>
          <w:delText xml:space="preserve"> IE in </w:delText>
        </w:r>
        <w:r>
          <w:rPr>
            <w:i/>
          </w:rPr>
          <w:delText>ltm-Config</w:delText>
        </w:r>
        <w:r>
          <w:rPr>
            <w:iCs/>
          </w:rPr>
          <w:delText xml:space="preserve"> or </w:delText>
        </w:r>
        <w:r>
          <w:rPr>
            <w:i/>
          </w:rPr>
          <w:delText>ltm-ConfigNRDC</w:delText>
        </w:r>
      </w:del>
      <w:r>
        <w:t>;</w:t>
      </w:r>
    </w:p>
    <w:p w14:paraId="41D31BB9" w14:textId="77777777" w:rsidR="00A75840" w:rsidRDefault="00C73004">
      <w:r>
        <w:rPr>
          <w:b/>
        </w:rPr>
        <w:t>[Comments]</w:t>
      </w:r>
      <w:r>
        <w:t>:</w:t>
      </w:r>
    </w:p>
    <w:p w14:paraId="5ADB4F16" w14:textId="77777777" w:rsidR="00A75840" w:rsidRDefault="00C73004">
      <w:pPr>
        <w:rPr>
          <w:rFonts w:eastAsia="等线"/>
        </w:rPr>
      </w:pPr>
      <w:r>
        <w:rPr>
          <w:rFonts w:eastAsia="等线"/>
        </w:rPr>
        <w:t xml:space="preserve">[Rapporteur] True, it seems there is a repetition, but the procedural text does not </w:t>
      </w:r>
      <w:proofErr w:type="gramStart"/>
      <w:r>
        <w:rPr>
          <w:rFonts w:eastAsia="等线"/>
        </w:rPr>
        <w:t>seems</w:t>
      </w:r>
      <w:proofErr w:type="gramEnd"/>
      <w:r>
        <w:rPr>
          <w:rFonts w:eastAsia="等线"/>
        </w:rPr>
        <w:t xml:space="preserve"> to be wrong. I prefer to keep it as it is unless we find some problem (since part of this text is there also for Rel-18).</w:t>
      </w:r>
    </w:p>
    <w:p w14:paraId="2A75F8C1" w14:textId="77777777" w:rsidR="00A75840" w:rsidRDefault="00C73004">
      <w:pPr>
        <w:rPr>
          <w:rFonts w:eastAsia="等线"/>
        </w:rPr>
      </w:pPr>
      <w:r>
        <w:rPr>
          <w:rFonts w:eastAsia="等线"/>
        </w:rPr>
        <w:t>[Huawei] Agree.</w:t>
      </w:r>
    </w:p>
    <w:p w14:paraId="0AD4BDF6" w14:textId="77777777" w:rsidR="00A75840" w:rsidRDefault="00A75840">
      <w:pPr>
        <w:rPr>
          <w:rFonts w:eastAsia="等线"/>
        </w:rPr>
      </w:pPr>
    </w:p>
    <w:p w14:paraId="1E884289" w14:textId="77777777" w:rsidR="00A75840" w:rsidRDefault="00C73004">
      <w:pPr>
        <w:pStyle w:val="1"/>
        <w:rPr>
          <w:rFonts w:eastAsia="等线"/>
        </w:rPr>
      </w:pPr>
      <w:r>
        <w:rPr>
          <w:rFonts w:eastAsia="等线" w:hint="eastAsia"/>
        </w:rPr>
        <w:t>C166</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FFF0E10" w14:textId="77777777">
        <w:tc>
          <w:tcPr>
            <w:tcW w:w="433" w:type="pct"/>
          </w:tcPr>
          <w:p w14:paraId="6C6D5623" w14:textId="77777777" w:rsidR="00A75840" w:rsidRDefault="00C73004">
            <w:r>
              <w:t>RIL Id</w:t>
            </w:r>
          </w:p>
        </w:tc>
        <w:tc>
          <w:tcPr>
            <w:tcW w:w="425" w:type="pct"/>
          </w:tcPr>
          <w:p w14:paraId="398E6AC9" w14:textId="77777777" w:rsidR="00A75840" w:rsidRDefault="00C73004">
            <w:r>
              <w:t>WI</w:t>
            </w:r>
          </w:p>
        </w:tc>
        <w:tc>
          <w:tcPr>
            <w:tcW w:w="479" w:type="pct"/>
          </w:tcPr>
          <w:p w14:paraId="27A3746B" w14:textId="77777777" w:rsidR="00A75840" w:rsidRDefault="00C73004">
            <w:r>
              <w:t>Class</w:t>
            </w:r>
          </w:p>
        </w:tc>
        <w:tc>
          <w:tcPr>
            <w:tcW w:w="1253" w:type="pct"/>
          </w:tcPr>
          <w:p w14:paraId="44B5E6B7" w14:textId="77777777" w:rsidR="00A75840" w:rsidRDefault="00C73004">
            <w:r>
              <w:t>Title</w:t>
            </w:r>
          </w:p>
        </w:tc>
        <w:tc>
          <w:tcPr>
            <w:tcW w:w="520" w:type="pct"/>
          </w:tcPr>
          <w:p w14:paraId="1160DD04" w14:textId="77777777" w:rsidR="00A75840" w:rsidRDefault="00C73004">
            <w:proofErr w:type="spellStart"/>
            <w:r>
              <w:t>Tdoc</w:t>
            </w:r>
            <w:proofErr w:type="spellEnd"/>
          </w:p>
        </w:tc>
        <w:tc>
          <w:tcPr>
            <w:tcW w:w="699" w:type="pct"/>
          </w:tcPr>
          <w:p w14:paraId="4C0B9075" w14:textId="77777777" w:rsidR="00A75840" w:rsidRDefault="00C73004">
            <w:r>
              <w:t>Delegate</w:t>
            </w:r>
          </w:p>
        </w:tc>
        <w:tc>
          <w:tcPr>
            <w:tcW w:w="445" w:type="pct"/>
          </w:tcPr>
          <w:p w14:paraId="72B1C692" w14:textId="77777777" w:rsidR="00A75840" w:rsidRDefault="00C73004">
            <w:proofErr w:type="spellStart"/>
            <w:r>
              <w:t>Misc</w:t>
            </w:r>
            <w:proofErr w:type="spellEnd"/>
          </w:p>
        </w:tc>
        <w:tc>
          <w:tcPr>
            <w:tcW w:w="381" w:type="pct"/>
          </w:tcPr>
          <w:p w14:paraId="291BC8B9" w14:textId="77777777" w:rsidR="00A75840" w:rsidRDefault="00C73004">
            <w:r>
              <w:t>File version</w:t>
            </w:r>
          </w:p>
        </w:tc>
        <w:tc>
          <w:tcPr>
            <w:tcW w:w="365" w:type="pct"/>
          </w:tcPr>
          <w:p w14:paraId="29F03A73" w14:textId="77777777" w:rsidR="00A75840" w:rsidRDefault="00C73004">
            <w:r>
              <w:t>Status</w:t>
            </w:r>
          </w:p>
        </w:tc>
      </w:tr>
      <w:tr w:rsidR="00A75840" w14:paraId="57729557" w14:textId="77777777">
        <w:tc>
          <w:tcPr>
            <w:tcW w:w="433" w:type="pct"/>
          </w:tcPr>
          <w:p w14:paraId="76CB762B" w14:textId="77777777" w:rsidR="00A75840" w:rsidRDefault="00C73004">
            <w:pPr>
              <w:rPr>
                <w:rFonts w:eastAsia="等线"/>
              </w:rPr>
            </w:pPr>
            <w:r>
              <w:rPr>
                <w:rFonts w:eastAsia="等线" w:hint="eastAsia"/>
              </w:rPr>
              <w:t>C166</w:t>
            </w:r>
          </w:p>
        </w:tc>
        <w:tc>
          <w:tcPr>
            <w:tcW w:w="425" w:type="pct"/>
          </w:tcPr>
          <w:p w14:paraId="76814149" w14:textId="77777777" w:rsidR="00A75840" w:rsidRDefault="00C73004">
            <w:pPr>
              <w:rPr>
                <w:rFonts w:eastAsia="等线"/>
              </w:rPr>
            </w:pPr>
            <w:r>
              <w:rPr>
                <w:rFonts w:eastAsia="等线"/>
              </w:rPr>
              <w:t>MOB</w:t>
            </w:r>
          </w:p>
        </w:tc>
        <w:tc>
          <w:tcPr>
            <w:tcW w:w="479" w:type="pct"/>
          </w:tcPr>
          <w:p w14:paraId="57B27C7D" w14:textId="77777777" w:rsidR="00A75840" w:rsidRDefault="00C73004">
            <w:pPr>
              <w:rPr>
                <w:rFonts w:eastAsia="等线"/>
              </w:rPr>
            </w:pPr>
            <w:r>
              <w:rPr>
                <w:rFonts w:eastAsia="等线" w:hint="eastAsia"/>
              </w:rPr>
              <w:t>1</w:t>
            </w:r>
          </w:p>
        </w:tc>
        <w:tc>
          <w:tcPr>
            <w:tcW w:w="1253" w:type="pct"/>
          </w:tcPr>
          <w:p w14:paraId="755EA1B2" w14:textId="77777777" w:rsidR="00A75840" w:rsidRDefault="00C73004">
            <w:pPr>
              <w:rPr>
                <w:rFonts w:eastAsia="等线"/>
              </w:rPr>
            </w:pPr>
            <w:r>
              <w:rPr>
                <w:rFonts w:eastAsia="等线" w:hint="eastAsia"/>
              </w:rPr>
              <w:t xml:space="preserve">The determination of the </w:t>
            </w:r>
            <w:proofErr w:type="spellStart"/>
            <w:r>
              <w:rPr>
                <w:rFonts w:eastAsia="等线"/>
              </w:rPr>
              <w:t>the</w:t>
            </w:r>
            <w:proofErr w:type="spellEnd"/>
            <w:r>
              <w:rPr>
                <w:rFonts w:eastAsia="等线"/>
              </w:rPr>
              <w:t xml:space="preserve"> selected cell for the LTM cell switch execution</w:t>
            </w:r>
            <w:r>
              <w:rPr>
                <w:rFonts w:eastAsia="等线" w:hint="eastAsia"/>
              </w:rPr>
              <w:t xml:space="preserve"> should be done in </w:t>
            </w:r>
            <w:r>
              <w:rPr>
                <w:rFonts w:eastAsia="等线"/>
              </w:rPr>
              <w:t>5.3.5.18.8</w:t>
            </w:r>
            <w:r>
              <w:rPr>
                <w:rFonts w:eastAsia="等线" w:hint="eastAsia"/>
              </w:rPr>
              <w:t>(</w:t>
            </w:r>
            <w:r>
              <w:rPr>
                <w:rFonts w:eastAsia="等线"/>
              </w:rPr>
              <w:t>LTM cell switch conditions evaluation based on L3 measurements</w:t>
            </w:r>
            <w:r>
              <w:rPr>
                <w:rFonts w:eastAsia="等线" w:hint="eastAsia"/>
              </w:rPr>
              <w:t xml:space="preserve">) instead of in </w:t>
            </w:r>
            <w:r>
              <w:rPr>
                <w:rFonts w:eastAsia="等线"/>
              </w:rPr>
              <w:t>5.3.5.18.6</w:t>
            </w:r>
            <w:r>
              <w:rPr>
                <w:rFonts w:eastAsia="等线" w:hint="eastAsia"/>
              </w:rPr>
              <w:t>(</w:t>
            </w:r>
            <w:r>
              <w:rPr>
                <w:rFonts w:eastAsia="等线"/>
              </w:rPr>
              <w:t>LTM cell switch execution</w:t>
            </w:r>
            <w:r>
              <w:rPr>
                <w:rFonts w:eastAsia="等线" w:hint="eastAsia"/>
              </w:rPr>
              <w:t>)</w:t>
            </w:r>
          </w:p>
        </w:tc>
        <w:tc>
          <w:tcPr>
            <w:tcW w:w="520" w:type="pct"/>
          </w:tcPr>
          <w:p w14:paraId="4A6E2525" w14:textId="77777777" w:rsidR="00A75840" w:rsidRDefault="00A75840">
            <w:pPr>
              <w:rPr>
                <w:rFonts w:eastAsia="等线"/>
              </w:rPr>
            </w:pPr>
          </w:p>
        </w:tc>
        <w:tc>
          <w:tcPr>
            <w:tcW w:w="699" w:type="pct"/>
          </w:tcPr>
          <w:p w14:paraId="7E93E377" w14:textId="77777777" w:rsidR="00A75840" w:rsidRDefault="00C73004">
            <w:pPr>
              <w:rPr>
                <w:rFonts w:eastAsia="等线"/>
              </w:rPr>
            </w:pPr>
            <w:r>
              <w:rPr>
                <w:rFonts w:eastAsia="等线" w:hint="eastAsia"/>
              </w:rPr>
              <w:t>Rui</w:t>
            </w:r>
          </w:p>
          <w:p w14:paraId="0A8A4312" w14:textId="77777777" w:rsidR="00A75840" w:rsidRDefault="00C73004">
            <w:pPr>
              <w:rPr>
                <w:rFonts w:eastAsia="等线"/>
              </w:rPr>
            </w:pPr>
            <w:r>
              <w:rPr>
                <w:rFonts w:eastAsia="等线" w:hint="eastAsia"/>
              </w:rPr>
              <w:t>(CATT)</w:t>
            </w:r>
          </w:p>
        </w:tc>
        <w:tc>
          <w:tcPr>
            <w:tcW w:w="445" w:type="pct"/>
          </w:tcPr>
          <w:p w14:paraId="753BC04F" w14:textId="77777777" w:rsidR="00A75840" w:rsidRDefault="00A75840"/>
        </w:tc>
        <w:tc>
          <w:tcPr>
            <w:tcW w:w="381" w:type="pct"/>
          </w:tcPr>
          <w:p w14:paraId="104D8E70" w14:textId="77777777" w:rsidR="00A75840" w:rsidRDefault="00C73004">
            <w:pPr>
              <w:rPr>
                <w:rFonts w:eastAsia="等线"/>
              </w:rPr>
            </w:pPr>
            <w:r>
              <w:rPr>
                <w:rFonts w:eastAsia="等线" w:hint="eastAsia"/>
              </w:rPr>
              <w:t>V026</w:t>
            </w:r>
          </w:p>
        </w:tc>
        <w:tc>
          <w:tcPr>
            <w:tcW w:w="365" w:type="pct"/>
          </w:tcPr>
          <w:p w14:paraId="0A5E1C5B" w14:textId="77777777" w:rsidR="00A75840" w:rsidRDefault="00A75840"/>
        </w:tc>
      </w:tr>
    </w:tbl>
    <w:p w14:paraId="61D812FB" w14:textId="77777777" w:rsidR="00A75840" w:rsidRDefault="00C73004">
      <w:pPr>
        <w:pStyle w:val="af3"/>
        <w:rPr>
          <w:rFonts w:eastAsia="等线"/>
        </w:rPr>
      </w:pPr>
      <w:r>
        <w:rPr>
          <w:b/>
        </w:rPr>
        <w:lastRenderedPageBreak/>
        <w:br/>
        <w:t>[Description]</w:t>
      </w:r>
      <w:r>
        <w:t>:</w:t>
      </w:r>
    </w:p>
    <w:p w14:paraId="395D01FF" w14:textId="77777777" w:rsidR="00A75840" w:rsidRDefault="00C73004">
      <w:pPr>
        <w:pStyle w:val="af3"/>
        <w:rPr>
          <w:rFonts w:eastAsia="等线"/>
        </w:rPr>
      </w:pPr>
      <w:r>
        <w:rPr>
          <w:rFonts w:eastAsia="等线" w:hint="eastAsia"/>
        </w:rPr>
        <w:t xml:space="preserve">It is late to </w:t>
      </w:r>
      <w:r>
        <w:rPr>
          <w:rFonts w:eastAsia="等线"/>
        </w:rPr>
        <w:t xml:space="preserve">determine the selected cell </w:t>
      </w:r>
      <w:r>
        <w:rPr>
          <w:rFonts w:eastAsia="等线" w:hint="eastAsia"/>
        </w:rPr>
        <w:t xml:space="preserve">in </w:t>
      </w:r>
      <w:r>
        <w:rPr>
          <w:rFonts w:eastAsia="等线"/>
        </w:rPr>
        <w:t>5.3.5.18.6</w:t>
      </w:r>
      <w:r>
        <w:rPr>
          <w:rFonts w:eastAsia="等线" w:hint="eastAsia"/>
        </w:rPr>
        <w:t>(</w:t>
      </w:r>
      <w:r>
        <w:rPr>
          <w:rFonts w:eastAsia="等线"/>
        </w:rPr>
        <w:t>LTM cell switch execution</w:t>
      </w:r>
      <w:r>
        <w:rPr>
          <w:rFonts w:eastAsia="等线" w:hint="eastAsia"/>
        </w:rPr>
        <w:t xml:space="preserve">) </w:t>
      </w:r>
      <w:r>
        <w:rPr>
          <w:rFonts w:eastAsia="等线"/>
        </w:rPr>
        <w:t xml:space="preserve">when there are more than one LTM candidate configuration has triggered this </w:t>
      </w:r>
      <w:proofErr w:type="spellStart"/>
      <w:r>
        <w:rPr>
          <w:rFonts w:eastAsia="等线"/>
        </w:rPr>
        <w:t>procedure</w:t>
      </w:r>
      <w:r>
        <w:rPr>
          <w:rFonts w:eastAsia="等线" w:hint="eastAsia"/>
        </w:rPr>
        <w:t>.for</w:t>
      </w:r>
      <w:proofErr w:type="spellEnd"/>
      <w:r>
        <w:rPr>
          <w:rFonts w:eastAsia="等线" w:hint="eastAsia"/>
        </w:rPr>
        <w:t xml:space="preserve"> C</w:t>
      </w:r>
      <w:r>
        <w:rPr>
          <w:rFonts w:eastAsia="等线"/>
        </w:rPr>
        <w:t>LTM cell switch based on L3 measurements</w:t>
      </w:r>
      <w:r>
        <w:rPr>
          <w:rFonts w:eastAsia="等线" w:hint="eastAsia"/>
        </w:rPr>
        <w:t xml:space="preserve">, in </w:t>
      </w:r>
      <w:proofErr w:type="gramStart"/>
      <w:r>
        <w:rPr>
          <w:rFonts w:eastAsia="等线"/>
        </w:rPr>
        <w:t>5.3.5.18.8</w:t>
      </w:r>
      <w:r>
        <w:rPr>
          <w:rFonts w:eastAsia="等线" w:hint="eastAsia"/>
        </w:rPr>
        <w:t>,UE</w:t>
      </w:r>
      <w:proofErr w:type="gramEnd"/>
      <w:r>
        <w:rPr>
          <w:rFonts w:eastAsia="等线" w:hint="eastAsia"/>
        </w:rPr>
        <w:t xml:space="preserve"> needs to inform the selected cell to lower layers and then perform the procedure in </w:t>
      </w:r>
      <w:r>
        <w:rPr>
          <w:rFonts w:eastAsia="等线"/>
        </w:rPr>
        <w:t>5.3.5.18.6</w:t>
      </w:r>
      <w:r>
        <w:rPr>
          <w:rFonts w:eastAsia="等线" w:hint="eastAsia"/>
        </w:rPr>
        <w:t>(</w:t>
      </w:r>
      <w:r>
        <w:rPr>
          <w:rFonts w:eastAsia="等线"/>
        </w:rPr>
        <w:t>LTM cell switch execution</w:t>
      </w:r>
      <w:r>
        <w:rPr>
          <w:rFonts w:eastAsia="等线" w:hint="eastAsia"/>
        </w:rPr>
        <w:t xml:space="preserve">) as shown below, </w:t>
      </w:r>
    </w:p>
    <w:p w14:paraId="4022732C" w14:textId="77777777" w:rsidR="00A75840" w:rsidRDefault="00C73004">
      <w:pPr>
        <w:pStyle w:val="B3"/>
        <w:ind w:left="0" w:firstLine="0"/>
        <w:rPr>
          <w:rFonts w:eastAsia="等线"/>
        </w:rPr>
      </w:pPr>
      <w:r>
        <w:rPr>
          <w:rFonts w:eastAsia="等线"/>
        </w:rPr>
        <w:t>5.3.5.18.8</w:t>
      </w:r>
      <w:r>
        <w:rPr>
          <w:rFonts w:eastAsia="等线"/>
        </w:rPr>
        <w:tab/>
        <w:t xml:space="preserve">LTM cell switch conditions </w:t>
      </w:r>
      <w:proofErr w:type="spellStart"/>
      <w:r>
        <w:rPr>
          <w:rFonts w:eastAsia="等线"/>
        </w:rPr>
        <w:t>evalution</w:t>
      </w:r>
      <w:proofErr w:type="spellEnd"/>
      <w:r>
        <w:rPr>
          <w:rFonts w:eastAsia="等线"/>
        </w:rPr>
        <w:t xml:space="preserve"> based on L3 measurements</w:t>
      </w:r>
    </w:p>
    <w:p w14:paraId="04A9292B" w14:textId="77777777" w:rsidR="00A75840" w:rsidRDefault="00C73004">
      <w:pPr>
        <w:pStyle w:val="B1"/>
        <w:rPr>
          <w:rFonts w:eastAsia="MS Mincho"/>
          <w:iCs/>
        </w:rPr>
      </w:pPr>
      <w:r>
        <w:rPr>
          <w:rFonts w:eastAsia="MS Mincho"/>
          <w:iCs/>
        </w:rPr>
        <w:t>1&gt;</w:t>
      </w:r>
      <w:r>
        <w:rPr>
          <w:rFonts w:eastAsia="MS Mincho"/>
          <w:iCs/>
        </w:rPr>
        <w:tab/>
        <w:t xml:space="preserve">if event(s) associated with all </w:t>
      </w:r>
      <w:proofErr w:type="spellStart"/>
      <w:r>
        <w:rPr>
          <w:rFonts w:eastAsia="MS Mincho"/>
          <w:i/>
        </w:rPr>
        <w:t>measId</w:t>
      </w:r>
      <w:proofErr w:type="spellEnd"/>
      <w:r>
        <w:rPr>
          <w:rFonts w:eastAsia="MS Mincho"/>
          <w:i/>
        </w:rPr>
        <w:t>(s)</w:t>
      </w:r>
      <w:r>
        <w:rPr>
          <w:rFonts w:eastAsia="MS Mincho"/>
          <w:iCs/>
        </w:rPr>
        <w:t xml:space="preserve"> for an </w:t>
      </w:r>
      <w:proofErr w:type="spellStart"/>
      <w:r>
        <w:rPr>
          <w:i/>
          <w:iCs/>
        </w:rPr>
        <w:t>ltm-CandidateId</w:t>
      </w:r>
      <w:proofErr w:type="spellEnd"/>
      <w:r>
        <w:rPr>
          <w:rFonts w:eastAsia="MS Mincho"/>
        </w:rPr>
        <w:t xml:space="preserve"> within the </w:t>
      </w:r>
      <w:r>
        <w:rPr>
          <w:i/>
          <w:iCs/>
        </w:rPr>
        <w:t>LTM-</w:t>
      </w:r>
      <w:proofErr w:type="spellStart"/>
      <w:r>
        <w:rPr>
          <w:i/>
          <w:iCs/>
        </w:rPr>
        <w:t>ExecutionConditionList</w:t>
      </w:r>
      <w:proofErr w:type="spellEnd"/>
      <w:r>
        <w:t xml:space="preserve"> IE</w:t>
      </w:r>
      <w:r>
        <w:rPr>
          <w:rFonts w:eastAsia="MS Mincho"/>
          <w:iCs/>
        </w:rPr>
        <w:t xml:space="preserve"> are fulfilled:</w:t>
      </w:r>
    </w:p>
    <w:p w14:paraId="689D035A" w14:textId="77777777" w:rsidR="00A75840" w:rsidRDefault="00C73004">
      <w:pPr>
        <w:pStyle w:val="B2"/>
        <w:ind w:leftChars="373" w:left="1030"/>
        <w:rPr>
          <w:rFonts w:eastAsia="MS Mincho"/>
        </w:rPr>
      </w:pPr>
      <w:r>
        <w:rPr>
          <w:rFonts w:eastAsia="MS Mincho"/>
          <w:highlight w:val="green"/>
        </w:rPr>
        <w:t>2&gt; inform lower layers that an event based on L3 measurements to perform an LTM cell switch procedure is fulfilled;</w:t>
      </w:r>
    </w:p>
    <w:p w14:paraId="6A967E64" w14:textId="77777777" w:rsidR="00A75840" w:rsidRDefault="00C73004">
      <w:pPr>
        <w:pStyle w:val="B2"/>
        <w:ind w:leftChars="373" w:left="1030"/>
        <w:rPr>
          <w:rFonts w:eastAsia="MS Mincho"/>
        </w:rPr>
      </w:pPr>
      <w:r>
        <w:rPr>
          <w:rFonts w:eastAsia="MS Mincho"/>
          <w:highlight w:val="yellow"/>
        </w:rPr>
        <w:t>2&gt;</w:t>
      </w:r>
      <w:r>
        <w:rPr>
          <w:rFonts w:eastAsia="MS Mincho"/>
          <w:highlight w:val="yellow"/>
        </w:rPr>
        <w:tab/>
      </w:r>
      <w:r>
        <w:rPr>
          <w:highlight w:val="yellow"/>
        </w:rPr>
        <w:t xml:space="preserve">perform the LTM cell switch procedure for the LTM candidate configuration associated to the </w:t>
      </w:r>
      <w:proofErr w:type="spellStart"/>
      <w:r>
        <w:rPr>
          <w:i/>
          <w:iCs/>
          <w:highlight w:val="yellow"/>
        </w:rPr>
        <w:t>ltm-CandidateId</w:t>
      </w:r>
      <w:proofErr w:type="spellEnd"/>
      <w:r>
        <w:rPr>
          <w:rFonts w:eastAsia="MS Mincho"/>
          <w:highlight w:val="yellow"/>
        </w:rPr>
        <w:t xml:space="preserve"> </w:t>
      </w:r>
      <w:r>
        <w:rPr>
          <w:highlight w:val="yellow"/>
        </w:rPr>
        <w:t>according to the actions specified in 5.3.5.18.6.</w:t>
      </w:r>
    </w:p>
    <w:p w14:paraId="2A7BB558" w14:textId="77777777" w:rsidR="00A75840" w:rsidRDefault="00A75840">
      <w:pPr>
        <w:pStyle w:val="B3"/>
        <w:ind w:left="0" w:firstLine="0"/>
        <w:rPr>
          <w:rFonts w:eastAsia="等线"/>
        </w:rPr>
      </w:pPr>
    </w:p>
    <w:p w14:paraId="66E8C3D6" w14:textId="77777777" w:rsidR="00A75840" w:rsidRDefault="00C73004">
      <w:pPr>
        <w:pStyle w:val="af3"/>
        <w:rPr>
          <w:rFonts w:eastAsia="等线"/>
        </w:rPr>
      </w:pPr>
      <w:r>
        <w:rPr>
          <w:rFonts w:eastAsia="等线"/>
        </w:rPr>
        <w:t>5.3.5.18.6</w:t>
      </w:r>
      <w:r>
        <w:rPr>
          <w:rFonts w:eastAsia="等线" w:hint="eastAsia"/>
        </w:rPr>
        <w:t xml:space="preserve"> </w:t>
      </w:r>
      <w:r>
        <w:rPr>
          <w:rFonts w:eastAsia="等线"/>
        </w:rPr>
        <w:t>LTM cell switch execution</w:t>
      </w:r>
    </w:p>
    <w:p w14:paraId="0AADE4E7" w14:textId="77777777" w:rsidR="00A75840" w:rsidRDefault="00C73004">
      <w:pPr>
        <w:ind w:left="568" w:hanging="284"/>
        <w:rPr>
          <w:highlight w:val="yellow"/>
        </w:rPr>
      </w:pPr>
      <w:r>
        <w:rPr>
          <w:highlight w:val="yellow"/>
        </w:rPr>
        <w:t>1&gt;</w:t>
      </w:r>
      <w:r>
        <w:rPr>
          <w:highlight w:val="yellow"/>
        </w:rPr>
        <w:tab/>
        <w:t xml:space="preserve">if this procedure is triggered due to fulfilment of </w:t>
      </w:r>
      <w:r>
        <w:rPr>
          <w:rFonts w:eastAsia="MS Mincho"/>
          <w:highlight w:val="yellow"/>
        </w:rPr>
        <w:t>LTM cell switch execution conditions</w:t>
      </w:r>
      <w:r>
        <w:rPr>
          <w:highlight w:val="yellow"/>
        </w:rPr>
        <w:t>:</w:t>
      </w:r>
    </w:p>
    <w:p w14:paraId="4C332492" w14:textId="77777777" w:rsidR="00A75840" w:rsidRDefault="00C73004">
      <w:pPr>
        <w:ind w:left="851" w:hanging="284"/>
        <w:rPr>
          <w:highlight w:val="yellow"/>
        </w:rPr>
      </w:pPr>
      <w:r>
        <w:rPr>
          <w:highlight w:val="yellow"/>
        </w:rPr>
        <w:t>2&gt;</w:t>
      </w:r>
      <w:r>
        <w:rPr>
          <w:highlight w:val="yellow"/>
        </w:rPr>
        <w:tab/>
        <w:t>if more than one LTM candidate configuration has triggered this procedure:</w:t>
      </w:r>
    </w:p>
    <w:p w14:paraId="610EC6C9" w14:textId="77777777" w:rsidR="00A75840" w:rsidRDefault="00C73004">
      <w:pPr>
        <w:ind w:left="1135" w:hanging="284"/>
        <w:rPr>
          <w:highlight w:val="yellow"/>
        </w:rPr>
      </w:pPr>
      <w:r>
        <w:rPr>
          <w:highlight w:val="yellow"/>
        </w:rPr>
        <w:t>3&gt;</w:t>
      </w:r>
      <w:r>
        <w:rPr>
          <w:highlight w:val="yellow"/>
        </w:rPr>
        <w:tab/>
        <w:t>select one of the LTM candidate configurations as the selected cell for the LTM cell switch execution;</w:t>
      </w:r>
    </w:p>
    <w:p w14:paraId="0EECED61" w14:textId="77777777" w:rsidR="00A75840" w:rsidRDefault="00C73004">
      <w:pPr>
        <w:ind w:left="851" w:hanging="284"/>
        <w:rPr>
          <w:highlight w:val="yellow"/>
        </w:rPr>
      </w:pPr>
      <w:r>
        <w:rPr>
          <w:highlight w:val="yellow"/>
        </w:rPr>
        <w:t>2&gt;</w:t>
      </w:r>
      <w:r>
        <w:rPr>
          <w:highlight w:val="yellow"/>
        </w:rPr>
        <w:tab/>
        <w:t>else:</w:t>
      </w:r>
    </w:p>
    <w:p w14:paraId="325B6C58" w14:textId="77777777" w:rsidR="00A75840" w:rsidRDefault="00C73004">
      <w:pPr>
        <w:ind w:left="1135" w:hanging="284"/>
      </w:pPr>
      <w:r>
        <w:rPr>
          <w:highlight w:val="yellow"/>
        </w:rPr>
        <w:t>3&gt;</w:t>
      </w:r>
      <w:r>
        <w:rPr>
          <w:highlight w:val="yellow"/>
        </w:rPr>
        <w:tab/>
        <w:t>consider the triggered LTM candidate configuration as the selected cell for the LTM cell switch execution;</w:t>
      </w:r>
    </w:p>
    <w:p w14:paraId="78583818" w14:textId="77777777" w:rsidR="00A75840" w:rsidRDefault="00A75840">
      <w:pPr>
        <w:pStyle w:val="B3"/>
        <w:ind w:left="0" w:firstLine="0"/>
      </w:pPr>
    </w:p>
    <w:p w14:paraId="6B6CDF89" w14:textId="77777777" w:rsidR="00A75840" w:rsidRDefault="00C73004">
      <w:pPr>
        <w:pStyle w:val="af3"/>
        <w:rPr>
          <w:rFonts w:eastAsia="等线"/>
        </w:rPr>
      </w:pPr>
      <w:r>
        <w:rPr>
          <w:b/>
        </w:rPr>
        <w:t>[Proposed Change]</w:t>
      </w:r>
      <w:r>
        <w:t xml:space="preserve">: </w:t>
      </w:r>
    </w:p>
    <w:p w14:paraId="4AC87D7C" w14:textId="77777777" w:rsidR="00A75840" w:rsidRDefault="00C73004">
      <w:pPr>
        <w:pStyle w:val="af3"/>
        <w:rPr>
          <w:rFonts w:eastAsia="等线"/>
        </w:rPr>
      </w:pPr>
      <w:r>
        <w:rPr>
          <w:rFonts w:eastAsia="等线"/>
        </w:rPr>
        <w:t>5.3.5.18.6</w:t>
      </w:r>
      <w:r>
        <w:rPr>
          <w:rFonts w:eastAsia="等线" w:hint="eastAsia"/>
        </w:rPr>
        <w:t xml:space="preserve"> </w:t>
      </w:r>
      <w:r>
        <w:rPr>
          <w:rFonts w:eastAsia="等线"/>
        </w:rPr>
        <w:t>LTM cell switch execution</w:t>
      </w:r>
    </w:p>
    <w:p w14:paraId="0882DB7C" w14:textId="77777777" w:rsidR="00A75840" w:rsidRDefault="00C73004">
      <w:pPr>
        <w:ind w:left="568" w:hanging="284"/>
      </w:pPr>
      <w:r>
        <w:t>1&gt;</w:t>
      </w:r>
      <w:r>
        <w:tab/>
        <w:t xml:space="preserve">if this procedure is triggered due to fulfilment of </w:t>
      </w:r>
      <w:r>
        <w:rPr>
          <w:rFonts w:eastAsia="MS Mincho"/>
        </w:rPr>
        <w:t>LTM cell switch execution conditions</w:t>
      </w:r>
      <w:r>
        <w:t>:</w:t>
      </w:r>
    </w:p>
    <w:p w14:paraId="1F2AEAEE" w14:textId="77777777" w:rsidR="00A75840" w:rsidRDefault="00C73004">
      <w:pPr>
        <w:ind w:left="851" w:hanging="284"/>
        <w:rPr>
          <w:strike/>
          <w:color w:val="FF0000"/>
        </w:rPr>
      </w:pPr>
      <w:r>
        <w:rPr>
          <w:strike/>
          <w:color w:val="FF0000"/>
        </w:rPr>
        <w:t>2&gt;</w:t>
      </w:r>
      <w:r>
        <w:rPr>
          <w:strike/>
          <w:color w:val="FF0000"/>
        </w:rPr>
        <w:tab/>
        <w:t>if more than one LTM candidate configuration has triggered this procedure:</w:t>
      </w:r>
    </w:p>
    <w:p w14:paraId="4C837FDB" w14:textId="77777777" w:rsidR="00A75840" w:rsidRDefault="00C73004">
      <w:pPr>
        <w:ind w:left="1135" w:hanging="284"/>
        <w:rPr>
          <w:strike/>
          <w:color w:val="FF0000"/>
        </w:rPr>
      </w:pPr>
      <w:r>
        <w:rPr>
          <w:strike/>
          <w:color w:val="FF0000"/>
        </w:rPr>
        <w:t>3&gt;</w:t>
      </w:r>
      <w:r>
        <w:rPr>
          <w:strike/>
          <w:color w:val="FF0000"/>
        </w:rPr>
        <w:tab/>
        <w:t>select one of the LTM candidate configurations as the selected cell for the LTM cell switch execution;</w:t>
      </w:r>
    </w:p>
    <w:p w14:paraId="6BCCD4C4" w14:textId="77777777" w:rsidR="00A75840" w:rsidRDefault="00C73004">
      <w:pPr>
        <w:ind w:left="851" w:hanging="284"/>
        <w:rPr>
          <w:strike/>
          <w:color w:val="FF0000"/>
        </w:rPr>
      </w:pPr>
      <w:r>
        <w:rPr>
          <w:strike/>
          <w:color w:val="FF0000"/>
        </w:rPr>
        <w:t>2&gt;</w:t>
      </w:r>
      <w:r>
        <w:rPr>
          <w:strike/>
          <w:color w:val="FF0000"/>
        </w:rPr>
        <w:tab/>
        <w:t>else:</w:t>
      </w:r>
    </w:p>
    <w:p w14:paraId="2C0B45BC" w14:textId="77777777" w:rsidR="00A75840" w:rsidRDefault="00C73004">
      <w:pPr>
        <w:ind w:left="1135" w:hanging="284"/>
        <w:rPr>
          <w:strike/>
          <w:color w:val="FF0000"/>
        </w:rPr>
      </w:pPr>
      <w:r>
        <w:rPr>
          <w:strike/>
          <w:color w:val="FF0000"/>
        </w:rPr>
        <w:t>3&gt;</w:t>
      </w:r>
      <w:r>
        <w:rPr>
          <w:strike/>
          <w:color w:val="FF0000"/>
        </w:rPr>
        <w:tab/>
        <w:t>consider the triggered LTM candidate configuration as the selected cell for the LTM cell switch execution;</w:t>
      </w:r>
    </w:p>
    <w:p w14:paraId="477F11BE" w14:textId="77777777" w:rsidR="00A75840" w:rsidRDefault="00A75840">
      <w:pPr>
        <w:pStyle w:val="af3"/>
        <w:rPr>
          <w:rFonts w:eastAsia="等线"/>
        </w:rPr>
      </w:pPr>
    </w:p>
    <w:p w14:paraId="70D874B2" w14:textId="77777777" w:rsidR="00A75840" w:rsidRDefault="00C73004">
      <w:pPr>
        <w:pStyle w:val="B3"/>
        <w:ind w:left="0" w:firstLine="0"/>
        <w:rPr>
          <w:rFonts w:eastAsia="等线"/>
        </w:rPr>
      </w:pPr>
      <w:r>
        <w:rPr>
          <w:rFonts w:eastAsia="等线"/>
        </w:rPr>
        <w:t>5.3.5.18.8</w:t>
      </w:r>
      <w:r>
        <w:rPr>
          <w:rFonts w:eastAsia="等线"/>
        </w:rPr>
        <w:tab/>
        <w:t xml:space="preserve">LTM cell switch conditions </w:t>
      </w:r>
      <w:proofErr w:type="spellStart"/>
      <w:r>
        <w:rPr>
          <w:rFonts w:eastAsia="等线"/>
        </w:rPr>
        <w:t>evalution</w:t>
      </w:r>
      <w:proofErr w:type="spellEnd"/>
      <w:r>
        <w:rPr>
          <w:rFonts w:eastAsia="等线"/>
        </w:rPr>
        <w:t xml:space="preserve"> based on L3 measurements</w:t>
      </w:r>
    </w:p>
    <w:p w14:paraId="3B01C63A" w14:textId="77777777" w:rsidR="00A75840" w:rsidRDefault="00C73004">
      <w:pPr>
        <w:pStyle w:val="B1"/>
        <w:rPr>
          <w:rFonts w:eastAsia="等线"/>
          <w:iCs/>
        </w:rPr>
      </w:pPr>
      <w:r>
        <w:rPr>
          <w:rFonts w:eastAsia="MS Mincho"/>
          <w:iCs/>
        </w:rPr>
        <w:t>1&gt;</w:t>
      </w:r>
      <w:r>
        <w:rPr>
          <w:rFonts w:eastAsia="MS Mincho"/>
          <w:iCs/>
        </w:rPr>
        <w:tab/>
        <w:t xml:space="preserve">if event(s) associated with all </w:t>
      </w:r>
      <w:proofErr w:type="spellStart"/>
      <w:r>
        <w:rPr>
          <w:rFonts w:eastAsia="MS Mincho"/>
          <w:i/>
        </w:rPr>
        <w:t>measId</w:t>
      </w:r>
      <w:proofErr w:type="spellEnd"/>
      <w:r>
        <w:rPr>
          <w:rFonts w:eastAsia="MS Mincho"/>
          <w:i/>
        </w:rPr>
        <w:t>(s)</w:t>
      </w:r>
      <w:r>
        <w:rPr>
          <w:rFonts w:eastAsia="MS Mincho"/>
          <w:iCs/>
        </w:rPr>
        <w:t xml:space="preserve"> for an </w:t>
      </w:r>
      <w:proofErr w:type="spellStart"/>
      <w:r>
        <w:rPr>
          <w:i/>
          <w:iCs/>
        </w:rPr>
        <w:t>ltm-CandidateId</w:t>
      </w:r>
      <w:proofErr w:type="spellEnd"/>
      <w:r>
        <w:rPr>
          <w:rFonts w:eastAsia="MS Mincho"/>
        </w:rPr>
        <w:t xml:space="preserve"> within the </w:t>
      </w:r>
      <w:r>
        <w:rPr>
          <w:i/>
          <w:iCs/>
        </w:rPr>
        <w:t>LTM-</w:t>
      </w:r>
      <w:proofErr w:type="spellStart"/>
      <w:r>
        <w:rPr>
          <w:i/>
          <w:iCs/>
        </w:rPr>
        <w:t>ExecutionConditionList</w:t>
      </w:r>
      <w:proofErr w:type="spellEnd"/>
      <w:r>
        <w:t xml:space="preserve"> IE</w:t>
      </w:r>
      <w:r>
        <w:rPr>
          <w:rFonts w:eastAsia="MS Mincho"/>
          <w:iCs/>
        </w:rPr>
        <w:t xml:space="preserve"> are fulfilled:</w:t>
      </w:r>
    </w:p>
    <w:p w14:paraId="4E1E78C2" w14:textId="77777777" w:rsidR="00A75840" w:rsidRDefault="00C73004">
      <w:pPr>
        <w:ind w:left="851" w:hanging="284"/>
        <w:rPr>
          <w:color w:val="FF0000"/>
        </w:rPr>
      </w:pPr>
      <w:r>
        <w:rPr>
          <w:color w:val="FF0000"/>
        </w:rPr>
        <w:t>2&gt;</w:t>
      </w:r>
      <w:r>
        <w:rPr>
          <w:color w:val="FF0000"/>
        </w:rPr>
        <w:tab/>
        <w:t>if more than one LTM candidate configuration has triggered this procedure:</w:t>
      </w:r>
    </w:p>
    <w:p w14:paraId="020B9494" w14:textId="77777777" w:rsidR="00A75840" w:rsidRDefault="00C73004">
      <w:pPr>
        <w:ind w:left="1135" w:hanging="284"/>
        <w:rPr>
          <w:color w:val="FF0000"/>
        </w:rPr>
      </w:pPr>
      <w:r>
        <w:rPr>
          <w:color w:val="FF0000"/>
        </w:rPr>
        <w:t>3&gt;</w:t>
      </w:r>
      <w:r>
        <w:rPr>
          <w:color w:val="FF0000"/>
        </w:rPr>
        <w:tab/>
        <w:t>select one of the LTM candidate configurations as the selected cell for the LTM cell switch execution;</w:t>
      </w:r>
    </w:p>
    <w:p w14:paraId="114FAD09" w14:textId="77777777" w:rsidR="00A75840" w:rsidRDefault="00C73004">
      <w:pPr>
        <w:ind w:left="851" w:hanging="284"/>
        <w:rPr>
          <w:color w:val="FF0000"/>
        </w:rPr>
      </w:pPr>
      <w:r>
        <w:rPr>
          <w:color w:val="FF0000"/>
        </w:rPr>
        <w:t>2&gt;</w:t>
      </w:r>
      <w:r>
        <w:rPr>
          <w:color w:val="FF0000"/>
        </w:rPr>
        <w:tab/>
        <w:t>else:</w:t>
      </w:r>
    </w:p>
    <w:p w14:paraId="38ADFFC0" w14:textId="77777777" w:rsidR="00A75840" w:rsidRDefault="00C73004">
      <w:pPr>
        <w:ind w:left="1135" w:hanging="284"/>
        <w:rPr>
          <w:color w:val="FF0000"/>
        </w:rPr>
      </w:pPr>
      <w:r>
        <w:rPr>
          <w:color w:val="FF0000"/>
        </w:rPr>
        <w:t>3&gt;</w:t>
      </w:r>
      <w:r>
        <w:rPr>
          <w:color w:val="FF0000"/>
        </w:rPr>
        <w:tab/>
        <w:t>consider the triggered LTM candidate configuration as the selected cell for the LTM cell switch execution;</w:t>
      </w:r>
    </w:p>
    <w:p w14:paraId="06392C30" w14:textId="77777777" w:rsidR="00A75840" w:rsidRDefault="00A75840">
      <w:pPr>
        <w:pStyle w:val="B1"/>
        <w:rPr>
          <w:rFonts w:eastAsia="等线"/>
          <w:iCs/>
        </w:rPr>
      </w:pPr>
    </w:p>
    <w:p w14:paraId="5A60F332" w14:textId="77777777" w:rsidR="00A75840" w:rsidRDefault="00C73004">
      <w:pPr>
        <w:pStyle w:val="B2"/>
        <w:ind w:leftChars="373" w:left="1030"/>
        <w:rPr>
          <w:rFonts w:eastAsia="MS Mincho"/>
        </w:rPr>
      </w:pPr>
      <w:r>
        <w:rPr>
          <w:rFonts w:eastAsia="MS Mincho"/>
        </w:rPr>
        <w:t>2&gt; inform lower layers that an event based on L3 measurements to perform an LTM cell switch procedure is fulfilled;</w:t>
      </w:r>
    </w:p>
    <w:p w14:paraId="545EA320" w14:textId="77777777" w:rsidR="00A75840" w:rsidRDefault="00C73004">
      <w:pPr>
        <w:pStyle w:val="B2"/>
        <w:ind w:leftChars="373" w:left="1030"/>
        <w:rPr>
          <w:rFonts w:eastAsia="MS Mincho"/>
        </w:rPr>
      </w:pPr>
      <w:r>
        <w:rPr>
          <w:rFonts w:eastAsia="MS Mincho"/>
        </w:rPr>
        <w:t>2&gt;</w:t>
      </w:r>
      <w:r>
        <w:rPr>
          <w:rFonts w:eastAsia="MS Mincho"/>
        </w:rPr>
        <w:tab/>
      </w:r>
      <w:r>
        <w:t xml:space="preserve">perform the LTM cell switch procedure for the LTM candidate configuration associated to the </w:t>
      </w:r>
      <w:proofErr w:type="spellStart"/>
      <w:r>
        <w:rPr>
          <w:i/>
          <w:iCs/>
        </w:rPr>
        <w:t>ltm-CandidateId</w:t>
      </w:r>
      <w:proofErr w:type="spellEnd"/>
      <w:r>
        <w:rPr>
          <w:rFonts w:eastAsia="MS Mincho"/>
        </w:rPr>
        <w:t xml:space="preserve"> </w:t>
      </w:r>
      <w:r>
        <w:t>according to the actions specified in 5.3.5.18.6.</w:t>
      </w:r>
    </w:p>
    <w:p w14:paraId="4DA4D3EC" w14:textId="77777777" w:rsidR="00A75840" w:rsidRDefault="00A75840">
      <w:pPr>
        <w:pStyle w:val="af3"/>
        <w:rPr>
          <w:rFonts w:eastAsia="等线"/>
        </w:rPr>
      </w:pPr>
    </w:p>
    <w:p w14:paraId="4762E1A5" w14:textId="77777777" w:rsidR="00A75840" w:rsidRDefault="00C73004">
      <w:r>
        <w:rPr>
          <w:b/>
        </w:rPr>
        <w:t>[Comments]</w:t>
      </w:r>
      <w:r>
        <w:t>:</w:t>
      </w:r>
    </w:p>
    <w:p w14:paraId="192849BE" w14:textId="77777777" w:rsidR="00BC023C" w:rsidRDefault="00BC023C" w:rsidP="00BC023C">
      <w:pPr>
        <w:keepNext/>
        <w:keepLines/>
        <w:pBdr>
          <w:top w:val="single" w:sz="12" w:space="3" w:color="auto"/>
        </w:pBdr>
        <w:spacing w:before="240"/>
        <w:ind w:left="1134" w:hanging="1134"/>
        <w:outlineLvl w:val="0"/>
        <w:rPr>
          <w:rFonts w:ascii="Arial" w:hAnsi="Arial"/>
          <w:sz w:val="36"/>
        </w:rPr>
      </w:pPr>
      <w:r>
        <w:rPr>
          <w:rFonts w:ascii="Arial" w:hAnsi="Arial"/>
          <w:sz w:val="36"/>
        </w:rPr>
        <w:t>O602</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BC023C" w14:paraId="023A024A" w14:textId="77777777" w:rsidTr="00F64171">
        <w:tc>
          <w:tcPr>
            <w:tcW w:w="433" w:type="pct"/>
          </w:tcPr>
          <w:p w14:paraId="39A1CB20" w14:textId="77777777" w:rsidR="00BC023C" w:rsidRDefault="00BC023C" w:rsidP="00F64171">
            <w:r>
              <w:t>RIL Id</w:t>
            </w:r>
          </w:p>
        </w:tc>
        <w:tc>
          <w:tcPr>
            <w:tcW w:w="425" w:type="pct"/>
          </w:tcPr>
          <w:p w14:paraId="0EFA60F2" w14:textId="77777777" w:rsidR="00BC023C" w:rsidRDefault="00BC023C" w:rsidP="00F64171">
            <w:r>
              <w:t>WI</w:t>
            </w:r>
          </w:p>
        </w:tc>
        <w:tc>
          <w:tcPr>
            <w:tcW w:w="479" w:type="pct"/>
          </w:tcPr>
          <w:p w14:paraId="3665E0FB" w14:textId="77777777" w:rsidR="00BC023C" w:rsidRDefault="00BC023C" w:rsidP="00F64171">
            <w:r>
              <w:t>Class</w:t>
            </w:r>
          </w:p>
        </w:tc>
        <w:tc>
          <w:tcPr>
            <w:tcW w:w="1253" w:type="pct"/>
          </w:tcPr>
          <w:p w14:paraId="7D74D871" w14:textId="77777777" w:rsidR="00BC023C" w:rsidRDefault="00BC023C" w:rsidP="00F64171">
            <w:r>
              <w:t>Title</w:t>
            </w:r>
          </w:p>
        </w:tc>
        <w:tc>
          <w:tcPr>
            <w:tcW w:w="520" w:type="pct"/>
          </w:tcPr>
          <w:p w14:paraId="06A07066" w14:textId="77777777" w:rsidR="00BC023C" w:rsidRDefault="00BC023C" w:rsidP="00F64171">
            <w:proofErr w:type="spellStart"/>
            <w:r>
              <w:t>Tdoc</w:t>
            </w:r>
            <w:proofErr w:type="spellEnd"/>
          </w:p>
        </w:tc>
        <w:tc>
          <w:tcPr>
            <w:tcW w:w="699" w:type="pct"/>
          </w:tcPr>
          <w:p w14:paraId="5404AA95" w14:textId="77777777" w:rsidR="00BC023C" w:rsidRDefault="00BC023C" w:rsidP="00F64171">
            <w:r>
              <w:t>Delegate</w:t>
            </w:r>
          </w:p>
        </w:tc>
        <w:tc>
          <w:tcPr>
            <w:tcW w:w="445" w:type="pct"/>
          </w:tcPr>
          <w:p w14:paraId="5210F271" w14:textId="77777777" w:rsidR="00BC023C" w:rsidRDefault="00BC023C" w:rsidP="00F64171">
            <w:proofErr w:type="spellStart"/>
            <w:r>
              <w:t>Misc</w:t>
            </w:r>
            <w:proofErr w:type="spellEnd"/>
          </w:p>
        </w:tc>
        <w:tc>
          <w:tcPr>
            <w:tcW w:w="381" w:type="pct"/>
          </w:tcPr>
          <w:p w14:paraId="6F31AA7F" w14:textId="77777777" w:rsidR="00BC023C" w:rsidRDefault="00BC023C" w:rsidP="00F64171">
            <w:r>
              <w:t>File version</w:t>
            </w:r>
          </w:p>
        </w:tc>
        <w:tc>
          <w:tcPr>
            <w:tcW w:w="365" w:type="pct"/>
          </w:tcPr>
          <w:p w14:paraId="5F66B4FC" w14:textId="77777777" w:rsidR="00BC023C" w:rsidRDefault="00BC023C" w:rsidP="00F64171">
            <w:r>
              <w:t>Status</w:t>
            </w:r>
          </w:p>
        </w:tc>
      </w:tr>
      <w:tr w:rsidR="00BC023C" w14:paraId="776633A7" w14:textId="77777777" w:rsidTr="00F64171">
        <w:tc>
          <w:tcPr>
            <w:tcW w:w="433" w:type="pct"/>
          </w:tcPr>
          <w:p w14:paraId="06768317" w14:textId="77777777" w:rsidR="00BC023C" w:rsidRPr="00E9390C" w:rsidRDefault="00BC023C" w:rsidP="00F64171">
            <w:pPr>
              <w:rPr>
                <w:rFonts w:eastAsia="等线"/>
              </w:rPr>
            </w:pPr>
            <w:r>
              <w:rPr>
                <w:rFonts w:eastAsia="等线" w:hint="eastAsia"/>
              </w:rPr>
              <w:t>O</w:t>
            </w:r>
            <w:r>
              <w:rPr>
                <w:rFonts w:eastAsia="等线"/>
              </w:rPr>
              <w:t>602</w:t>
            </w:r>
          </w:p>
        </w:tc>
        <w:tc>
          <w:tcPr>
            <w:tcW w:w="425" w:type="pct"/>
          </w:tcPr>
          <w:p w14:paraId="0B8FB14C" w14:textId="77777777" w:rsidR="00BC023C" w:rsidRDefault="00BC023C" w:rsidP="00F64171">
            <w:pPr>
              <w:rPr>
                <w:rFonts w:eastAsia="等线"/>
              </w:rPr>
            </w:pPr>
            <w:r>
              <w:rPr>
                <w:rFonts w:eastAsia="等线" w:hint="eastAsia"/>
              </w:rPr>
              <w:t>M</w:t>
            </w:r>
            <w:r>
              <w:rPr>
                <w:rFonts w:eastAsia="等线"/>
              </w:rPr>
              <w:t>OB</w:t>
            </w:r>
          </w:p>
        </w:tc>
        <w:tc>
          <w:tcPr>
            <w:tcW w:w="479" w:type="pct"/>
          </w:tcPr>
          <w:p w14:paraId="229173F6" w14:textId="77777777" w:rsidR="00BC023C" w:rsidRDefault="00BC023C" w:rsidP="00F64171">
            <w:pPr>
              <w:rPr>
                <w:rFonts w:eastAsia="等线"/>
              </w:rPr>
            </w:pPr>
            <w:r>
              <w:rPr>
                <w:rFonts w:eastAsia="等线" w:hint="eastAsia"/>
              </w:rPr>
              <w:t>1</w:t>
            </w:r>
          </w:p>
        </w:tc>
        <w:tc>
          <w:tcPr>
            <w:tcW w:w="1253" w:type="pct"/>
          </w:tcPr>
          <w:p w14:paraId="411A7A43" w14:textId="77777777" w:rsidR="00BC023C" w:rsidRPr="00205F9A" w:rsidRDefault="00BC023C" w:rsidP="00F64171">
            <w:pPr>
              <w:rPr>
                <w:rFonts w:eastAsia="等线"/>
              </w:rPr>
            </w:pPr>
            <w:r w:rsidRPr="00205F9A">
              <w:rPr>
                <w:rFonts w:eastAsia="等线"/>
              </w:rPr>
              <w:t>Compression continuation during inter-CU LTM</w:t>
            </w:r>
          </w:p>
        </w:tc>
        <w:tc>
          <w:tcPr>
            <w:tcW w:w="520" w:type="pct"/>
          </w:tcPr>
          <w:p w14:paraId="2FD143BE" w14:textId="77777777" w:rsidR="00BC023C" w:rsidRDefault="00BC023C" w:rsidP="00F64171"/>
        </w:tc>
        <w:tc>
          <w:tcPr>
            <w:tcW w:w="699" w:type="pct"/>
          </w:tcPr>
          <w:p w14:paraId="0A209CFA" w14:textId="77777777" w:rsidR="00BC023C" w:rsidRDefault="00BC023C" w:rsidP="00F64171">
            <w:r>
              <w:t>OPPO (</w:t>
            </w:r>
            <w:proofErr w:type="spellStart"/>
            <w:r>
              <w:t>Xue</w:t>
            </w:r>
            <w:proofErr w:type="spellEnd"/>
            <w:r>
              <w:t xml:space="preserve"> Lin)</w:t>
            </w:r>
          </w:p>
        </w:tc>
        <w:tc>
          <w:tcPr>
            <w:tcW w:w="445" w:type="pct"/>
          </w:tcPr>
          <w:p w14:paraId="2032EB34" w14:textId="77777777" w:rsidR="00BC023C" w:rsidRDefault="00BC023C" w:rsidP="00F64171"/>
        </w:tc>
        <w:tc>
          <w:tcPr>
            <w:tcW w:w="381" w:type="pct"/>
          </w:tcPr>
          <w:p w14:paraId="5C75EF33" w14:textId="079D78B8" w:rsidR="00BC023C" w:rsidRDefault="00BC023C" w:rsidP="00F64171">
            <w:r>
              <w:t>V044</w:t>
            </w:r>
          </w:p>
        </w:tc>
        <w:tc>
          <w:tcPr>
            <w:tcW w:w="365" w:type="pct"/>
          </w:tcPr>
          <w:p w14:paraId="3366520B" w14:textId="77777777" w:rsidR="00BC023C" w:rsidRDefault="00BC023C" w:rsidP="00F64171"/>
        </w:tc>
      </w:tr>
    </w:tbl>
    <w:p w14:paraId="26D88EB2" w14:textId="77777777" w:rsidR="00BC023C" w:rsidRDefault="00BC023C" w:rsidP="00BC023C">
      <w:pPr>
        <w:rPr>
          <w:rFonts w:eastAsia="等线"/>
        </w:rPr>
      </w:pPr>
    </w:p>
    <w:p w14:paraId="5CE71469" w14:textId="77777777" w:rsidR="00BC023C" w:rsidRDefault="00BC023C" w:rsidP="00BC023C">
      <w:pPr>
        <w:pStyle w:val="af3"/>
        <w:rPr>
          <w:rFonts w:eastAsia="宋体"/>
          <w:lang w:val="en-US"/>
        </w:rPr>
      </w:pPr>
      <w:r>
        <w:rPr>
          <w:b/>
        </w:rPr>
        <w:t>[Description]</w:t>
      </w:r>
      <w:r>
        <w:t xml:space="preserve">: </w:t>
      </w:r>
      <w:r>
        <w:rPr>
          <w:rFonts w:eastAsia="宋体"/>
          <w:lang w:val="en-US"/>
        </w:rPr>
        <w:t>D</w:t>
      </w:r>
      <w:r>
        <w:rPr>
          <w:rFonts w:eastAsia="宋体" w:hint="eastAsia"/>
          <w:lang w:val="en-US"/>
        </w:rPr>
        <w:t>uring</w:t>
      </w:r>
      <w:r>
        <w:rPr>
          <w:rFonts w:eastAsia="宋体"/>
          <w:lang w:val="en-US"/>
        </w:rPr>
        <w:t xml:space="preserve"> LTM execution, the UE determines whether to continue or reset header/uplink data compression protocols based on the indications included in PDCP-</w:t>
      </w:r>
      <w:proofErr w:type="spellStart"/>
      <w:r>
        <w:rPr>
          <w:rFonts w:eastAsia="宋体"/>
          <w:lang w:val="en-US"/>
        </w:rPr>
        <w:t>Confg</w:t>
      </w:r>
      <w:proofErr w:type="spellEnd"/>
      <w:r>
        <w:rPr>
          <w:rFonts w:eastAsia="宋体"/>
          <w:lang w:val="en-US"/>
        </w:rPr>
        <w:t xml:space="preserve">, i.e., </w:t>
      </w:r>
      <w:proofErr w:type="spellStart"/>
      <w:r w:rsidRPr="00C307AD">
        <w:rPr>
          <w:rFonts w:eastAsia="宋体"/>
          <w:lang w:val="en-US"/>
        </w:rPr>
        <w:t>drb-ContinueROHC</w:t>
      </w:r>
      <w:proofErr w:type="spellEnd"/>
      <w:r w:rsidRPr="00C307AD">
        <w:rPr>
          <w:rFonts w:eastAsia="宋体"/>
          <w:lang w:val="en-US"/>
        </w:rPr>
        <w:t xml:space="preserve">/ </w:t>
      </w:r>
      <w:proofErr w:type="spellStart"/>
      <w:r w:rsidRPr="00C307AD">
        <w:rPr>
          <w:rFonts w:eastAsia="宋体"/>
          <w:lang w:val="en-US"/>
        </w:rPr>
        <w:t>drb</w:t>
      </w:r>
      <w:proofErr w:type="spellEnd"/>
      <w:r w:rsidRPr="00C307AD">
        <w:rPr>
          <w:rFonts w:eastAsia="宋体"/>
          <w:lang w:val="en-US"/>
        </w:rPr>
        <w:t>-</w:t>
      </w:r>
      <w:proofErr w:type="spellStart"/>
      <w:r w:rsidRPr="00C307AD">
        <w:rPr>
          <w:rFonts w:eastAsia="宋体"/>
          <w:lang w:val="en-US"/>
        </w:rPr>
        <w:t>ContinueEHC</w:t>
      </w:r>
      <w:proofErr w:type="spellEnd"/>
      <w:r w:rsidRPr="00C307AD">
        <w:rPr>
          <w:rFonts w:eastAsia="宋体"/>
          <w:lang w:val="en-US"/>
        </w:rPr>
        <w:t xml:space="preserve">-DL/ </w:t>
      </w:r>
      <w:proofErr w:type="spellStart"/>
      <w:r w:rsidRPr="00C307AD">
        <w:rPr>
          <w:rFonts w:eastAsia="宋体"/>
          <w:lang w:val="en-US"/>
        </w:rPr>
        <w:t>drb</w:t>
      </w:r>
      <w:proofErr w:type="spellEnd"/>
      <w:r w:rsidRPr="00C307AD">
        <w:rPr>
          <w:rFonts w:eastAsia="宋体"/>
          <w:lang w:val="en-US"/>
        </w:rPr>
        <w:t>-</w:t>
      </w:r>
      <w:proofErr w:type="spellStart"/>
      <w:r w:rsidRPr="00C307AD">
        <w:rPr>
          <w:rFonts w:eastAsia="宋体"/>
          <w:lang w:val="en-US"/>
        </w:rPr>
        <w:t>ContinueEHC</w:t>
      </w:r>
      <w:proofErr w:type="spellEnd"/>
      <w:r w:rsidRPr="00C307AD">
        <w:rPr>
          <w:rFonts w:eastAsia="宋体"/>
          <w:lang w:val="en-US"/>
        </w:rPr>
        <w:t xml:space="preserve">-UL/ </w:t>
      </w:r>
      <w:proofErr w:type="spellStart"/>
      <w:r w:rsidRPr="00C307AD">
        <w:rPr>
          <w:rFonts w:eastAsia="宋体"/>
          <w:lang w:val="en-US"/>
        </w:rPr>
        <w:t>drb-ContinueUDC</w:t>
      </w:r>
      <w:proofErr w:type="spellEnd"/>
      <w:r>
        <w:rPr>
          <w:rFonts w:eastAsia="宋体"/>
          <w:lang w:val="en-US"/>
        </w:rPr>
        <w:t>.</w:t>
      </w:r>
    </w:p>
    <w:tbl>
      <w:tblPr>
        <w:tblStyle w:val="afffd"/>
        <w:tblW w:w="0" w:type="auto"/>
        <w:tblLook w:val="04A0" w:firstRow="1" w:lastRow="0" w:firstColumn="1" w:lastColumn="0" w:noHBand="0" w:noVBand="1"/>
      </w:tblPr>
      <w:tblGrid>
        <w:gridCol w:w="14278"/>
      </w:tblGrid>
      <w:tr w:rsidR="00BC023C" w14:paraId="08EE8BF4" w14:textId="77777777" w:rsidTr="00F64171">
        <w:tc>
          <w:tcPr>
            <w:tcW w:w="14278" w:type="dxa"/>
          </w:tcPr>
          <w:p w14:paraId="2806E081" w14:textId="77777777" w:rsidR="00BC023C" w:rsidRPr="00B46E99" w:rsidRDefault="00BC023C" w:rsidP="00F64171">
            <w:pPr>
              <w:keepNext/>
              <w:keepLines/>
              <w:spacing w:before="120"/>
              <w:ind w:left="1701" w:hanging="1701"/>
              <w:outlineLvl w:val="4"/>
              <w:rPr>
                <w:rFonts w:ascii="Arial" w:eastAsia="MS Mincho" w:hAnsi="Arial"/>
                <w:sz w:val="22"/>
              </w:rPr>
            </w:pPr>
            <w:r w:rsidRPr="00B46E99">
              <w:rPr>
                <w:rFonts w:ascii="Arial" w:eastAsia="MS Mincho" w:hAnsi="Arial"/>
                <w:sz w:val="22"/>
              </w:rPr>
              <w:lastRenderedPageBreak/>
              <w:t>5.3.5.18.6</w:t>
            </w:r>
            <w:r w:rsidRPr="00B46E99">
              <w:rPr>
                <w:rFonts w:ascii="Arial" w:eastAsia="MS Mincho" w:hAnsi="Arial"/>
                <w:sz w:val="22"/>
              </w:rPr>
              <w:tab/>
              <w:t>LTM cell switch execution</w:t>
            </w:r>
          </w:p>
          <w:p w14:paraId="2ADF7EF8" w14:textId="77777777" w:rsidR="00BC023C" w:rsidRPr="00B46E99" w:rsidRDefault="00BC023C" w:rsidP="00F64171">
            <w:pPr>
              <w:spacing w:after="120"/>
              <w:jc w:val="both"/>
              <w:rPr>
                <w:rFonts w:eastAsia="宋体"/>
              </w:rPr>
            </w:pPr>
            <w:r w:rsidRPr="00B46E99">
              <w:rPr>
                <w:rFonts w:eastAsia="宋体"/>
              </w:rPr>
              <w:t>…</w:t>
            </w:r>
          </w:p>
          <w:p w14:paraId="5B16BC38" w14:textId="77777777" w:rsidR="00BC023C" w:rsidRPr="00B46E99" w:rsidRDefault="00BC023C" w:rsidP="00F64171">
            <w:pPr>
              <w:ind w:left="568" w:hanging="284"/>
            </w:pPr>
            <w:r w:rsidRPr="00B46E99">
              <w:t>1&gt;</w:t>
            </w:r>
            <w:r w:rsidRPr="00B46E99">
              <w:tab/>
              <w:t xml:space="preserve">if the value of </w:t>
            </w:r>
            <w:proofErr w:type="spellStart"/>
            <w:r w:rsidRPr="00B46E99">
              <w:rPr>
                <w:i/>
                <w:iCs/>
              </w:rPr>
              <w:t>ltm-NoSecurityChangeID</w:t>
            </w:r>
            <w:proofErr w:type="spellEnd"/>
            <w:r w:rsidRPr="00B46E99">
              <w:rPr>
                <w:i/>
                <w:iCs/>
              </w:rPr>
              <w:t xml:space="preserve"> </w:t>
            </w:r>
            <w:r w:rsidRPr="00B46E99">
              <w:t xml:space="preserve">contained in the </w:t>
            </w:r>
            <w:r w:rsidRPr="00B46E99">
              <w:rPr>
                <w:i/>
                <w:iCs/>
              </w:rPr>
              <w:t>LTM-Candidate</w:t>
            </w:r>
            <w:r w:rsidRPr="00B46E99">
              <w:t xml:space="preserve"> IE in </w:t>
            </w:r>
            <w:proofErr w:type="spellStart"/>
            <w:r w:rsidRPr="00B46E99">
              <w:rPr>
                <w:i/>
              </w:rPr>
              <w:t>ltm</w:t>
            </w:r>
            <w:proofErr w:type="spellEnd"/>
            <w:r w:rsidRPr="00B46E99">
              <w:rPr>
                <w:i/>
              </w:rPr>
              <w:t>-Config</w:t>
            </w:r>
            <w:r w:rsidRPr="00B46E99">
              <w:rPr>
                <w:iCs/>
              </w:rPr>
              <w:t xml:space="preserve"> or </w:t>
            </w:r>
            <w:proofErr w:type="spellStart"/>
            <w:r w:rsidRPr="00B46E99">
              <w:rPr>
                <w:i/>
              </w:rPr>
              <w:t>ltm-ConfigNRDC</w:t>
            </w:r>
            <w:proofErr w:type="spellEnd"/>
            <w:r w:rsidRPr="00B46E99">
              <w:t xml:space="preserve"> indicated by lower layers or for the selected cell in accordance with 5.3.7.3 is not equal to the value of </w:t>
            </w:r>
            <w:proofErr w:type="spellStart"/>
            <w:r w:rsidRPr="00B46E99">
              <w:rPr>
                <w:i/>
                <w:iCs/>
              </w:rPr>
              <w:t>ltm-ServingCellNoSecurityChange</w:t>
            </w:r>
            <w:proofErr w:type="spellEnd"/>
            <w:r w:rsidRPr="00B46E99">
              <w:rPr>
                <w:i/>
                <w:iCs/>
              </w:rPr>
              <w:t xml:space="preserve"> </w:t>
            </w:r>
            <w:r w:rsidRPr="00B46E99">
              <w:t xml:space="preserve">within </w:t>
            </w:r>
            <w:proofErr w:type="spellStart"/>
            <w:r w:rsidRPr="00B46E99">
              <w:rPr>
                <w:i/>
                <w:iCs/>
              </w:rPr>
              <w:t>VarLTM-ServingCellNoSecurityChange</w:t>
            </w:r>
            <w:proofErr w:type="spellEnd"/>
            <w:r w:rsidRPr="00B46E99">
              <w:t>:</w:t>
            </w:r>
          </w:p>
          <w:p w14:paraId="123F9F2A" w14:textId="77777777" w:rsidR="00BC023C" w:rsidRPr="00B46E99" w:rsidRDefault="00BC023C" w:rsidP="00F64171">
            <w:pPr>
              <w:spacing w:after="120"/>
              <w:jc w:val="both"/>
              <w:rPr>
                <w:rFonts w:eastAsia="宋体"/>
              </w:rPr>
            </w:pPr>
            <w:r w:rsidRPr="00B46E99">
              <w:rPr>
                <w:rFonts w:eastAsia="宋体"/>
              </w:rPr>
              <w:t>…</w:t>
            </w:r>
          </w:p>
          <w:p w14:paraId="2DC9DA89" w14:textId="77777777" w:rsidR="00BC023C" w:rsidRPr="00B46E99" w:rsidRDefault="00BC023C" w:rsidP="00F64171">
            <w:pPr>
              <w:ind w:left="851" w:hanging="284"/>
            </w:pPr>
            <w:r w:rsidRPr="00B46E99">
              <w:t>2&gt;</w:t>
            </w:r>
            <w:r w:rsidRPr="00B46E99">
              <w:tab/>
              <w:t xml:space="preserve">at the end of the procedure, for each </w:t>
            </w:r>
            <w:proofErr w:type="spellStart"/>
            <w:r w:rsidRPr="00B46E99">
              <w:rPr>
                <w:i/>
              </w:rPr>
              <w:t>drb</w:t>
            </w:r>
            <w:proofErr w:type="spellEnd"/>
            <w:r w:rsidRPr="00B46E99">
              <w:rPr>
                <w:i/>
              </w:rPr>
              <w:t>-Identity</w:t>
            </w:r>
            <w:r w:rsidRPr="00B46E99">
              <w:t xml:space="preserve"> value that is part of the current UE configuration:</w:t>
            </w:r>
          </w:p>
          <w:p w14:paraId="33D1902A" w14:textId="77777777" w:rsidR="00BC023C" w:rsidRPr="00B46E99" w:rsidRDefault="00BC023C" w:rsidP="00F64171">
            <w:pPr>
              <w:ind w:left="1135" w:hanging="284"/>
            </w:pPr>
            <w:r w:rsidRPr="00B46E99">
              <w:t>3&gt;</w:t>
            </w:r>
            <w:r w:rsidRPr="00B46E99">
              <w:tab/>
              <w:t>if the LTM cell switch is triggered on the MCG; or</w:t>
            </w:r>
          </w:p>
          <w:p w14:paraId="09945F4C" w14:textId="77777777" w:rsidR="00BC023C" w:rsidRPr="00B46E99" w:rsidRDefault="00BC023C" w:rsidP="00F64171">
            <w:pPr>
              <w:ind w:left="1135" w:hanging="284"/>
            </w:pPr>
            <w:r w:rsidRPr="00B46E99">
              <w:t>3&gt;</w:t>
            </w:r>
            <w:r w:rsidRPr="00B46E99">
              <w:tab/>
              <w:t>if the LTM cell switch is triggered on the SCG and this DRB is using the secondary key; or</w:t>
            </w:r>
          </w:p>
          <w:p w14:paraId="1C189764" w14:textId="77777777" w:rsidR="00BC023C" w:rsidRPr="00B46E99" w:rsidRDefault="00BC023C" w:rsidP="00F64171">
            <w:pPr>
              <w:ind w:left="1135" w:hanging="284"/>
            </w:pPr>
            <w:r w:rsidRPr="00B46E99">
              <w:t>3&gt;</w:t>
            </w:r>
            <w:r w:rsidRPr="00B46E99">
              <w:tab/>
              <w:t xml:space="preserve">if the LTM cell switch is triggered on the SCG and the </w:t>
            </w:r>
            <w:proofErr w:type="spellStart"/>
            <w:r w:rsidRPr="00B46E99">
              <w:rPr>
                <w:i/>
                <w:iCs/>
              </w:rPr>
              <w:t>keyToUse</w:t>
            </w:r>
            <w:proofErr w:type="spellEnd"/>
            <w:r w:rsidRPr="00B46E99">
              <w:t xml:space="preserve"> for this DRB is changed:</w:t>
            </w:r>
          </w:p>
          <w:p w14:paraId="76749451" w14:textId="77777777" w:rsidR="00BC023C" w:rsidRPr="00B46E99" w:rsidRDefault="00BC023C" w:rsidP="00F64171">
            <w:pPr>
              <w:rPr>
                <w:rFonts w:eastAsia="等线"/>
              </w:rPr>
            </w:pPr>
            <w:r w:rsidRPr="00B46E99">
              <w:rPr>
                <w:rFonts w:eastAsia="等线"/>
              </w:rPr>
              <w:t>…</w:t>
            </w:r>
          </w:p>
          <w:p w14:paraId="716AE215" w14:textId="77777777" w:rsidR="00BC023C" w:rsidRPr="00B46E99" w:rsidRDefault="00BC023C" w:rsidP="00F64171">
            <w:pPr>
              <w:ind w:left="1418" w:hanging="284"/>
              <w:rPr>
                <w:highlight w:val="yellow"/>
              </w:rPr>
            </w:pPr>
            <w:r w:rsidRPr="00B46E99">
              <w:rPr>
                <w:highlight w:val="yellow"/>
              </w:rPr>
              <w:t>4&gt;</w:t>
            </w:r>
            <w:r w:rsidRPr="00B46E99">
              <w:rPr>
                <w:highlight w:val="yellow"/>
                <w:lang w:eastAsia="ko-KR"/>
              </w:rPr>
              <w:tab/>
            </w:r>
            <w:r w:rsidRPr="00B46E99">
              <w:rPr>
                <w:highlight w:val="yellow"/>
              </w:rPr>
              <w:t xml:space="preserve">if </w:t>
            </w:r>
            <w:proofErr w:type="spellStart"/>
            <w:r w:rsidRPr="00B46E99">
              <w:rPr>
                <w:i/>
                <w:iCs/>
                <w:highlight w:val="yellow"/>
              </w:rPr>
              <w:t>drb-ContinueROHC</w:t>
            </w:r>
            <w:proofErr w:type="spellEnd"/>
            <w:r w:rsidRPr="00B46E99">
              <w:rPr>
                <w:highlight w:val="yellow"/>
              </w:rPr>
              <w:t xml:space="preserve"> is included</w:t>
            </w:r>
            <w:r w:rsidRPr="00B46E99">
              <w:rPr>
                <w:highlight w:val="yellow"/>
                <w:lang w:eastAsia="ko-KR"/>
              </w:rPr>
              <w:t xml:space="preserve"> in </w:t>
            </w:r>
            <w:proofErr w:type="spellStart"/>
            <w:r w:rsidRPr="00B46E99">
              <w:rPr>
                <w:i/>
                <w:iCs/>
                <w:highlight w:val="yellow"/>
              </w:rPr>
              <w:t>pdcp</w:t>
            </w:r>
            <w:proofErr w:type="spellEnd"/>
            <w:r w:rsidRPr="00B46E99">
              <w:rPr>
                <w:i/>
                <w:iCs/>
                <w:highlight w:val="yellow"/>
              </w:rPr>
              <w:t>-Config</w:t>
            </w:r>
            <w:r w:rsidRPr="00B46E99">
              <w:rPr>
                <w:highlight w:val="yellow"/>
              </w:rPr>
              <w:t>:</w:t>
            </w:r>
          </w:p>
          <w:p w14:paraId="2C7026CF" w14:textId="77777777" w:rsidR="00BC023C" w:rsidRPr="00B46E99" w:rsidRDefault="00BC023C" w:rsidP="00F64171">
            <w:pPr>
              <w:ind w:left="1702" w:hanging="284"/>
              <w:rPr>
                <w:highlight w:val="yellow"/>
              </w:rPr>
            </w:pPr>
            <w:r w:rsidRPr="00B46E99">
              <w:rPr>
                <w:highlight w:val="yellow"/>
              </w:rPr>
              <w:t>5&gt;</w:t>
            </w:r>
            <w:r w:rsidRPr="00B46E99">
              <w:rPr>
                <w:highlight w:val="yellow"/>
                <w:lang w:eastAsia="ko-KR"/>
              </w:rPr>
              <w:tab/>
            </w:r>
            <w:r w:rsidRPr="00B46E99">
              <w:rPr>
                <w:highlight w:val="yellow"/>
              </w:rPr>
              <w:t xml:space="preserve">indicate to lower layer that </w:t>
            </w:r>
            <w:proofErr w:type="spellStart"/>
            <w:r w:rsidRPr="00B46E99">
              <w:rPr>
                <w:i/>
                <w:highlight w:val="yellow"/>
              </w:rPr>
              <w:t>drb-ContinueROHC</w:t>
            </w:r>
            <w:proofErr w:type="spellEnd"/>
            <w:r w:rsidRPr="00B46E99">
              <w:rPr>
                <w:highlight w:val="yellow"/>
              </w:rPr>
              <w:t xml:space="preserve"> is configured;</w:t>
            </w:r>
          </w:p>
          <w:p w14:paraId="658D8B52" w14:textId="77777777" w:rsidR="00BC023C" w:rsidRPr="00B46E99" w:rsidRDefault="00BC023C" w:rsidP="00F64171">
            <w:pPr>
              <w:ind w:left="1418" w:hanging="284"/>
              <w:rPr>
                <w:highlight w:val="yellow"/>
              </w:rPr>
            </w:pPr>
            <w:r w:rsidRPr="00B46E99">
              <w:rPr>
                <w:highlight w:val="yellow"/>
              </w:rPr>
              <w:t>4&gt;</w:t>
            </w:r>
            <w:r w:rsidRPr="00B46E99">
              <w:rPr>
                <w:highlight w:val="yellow"/>
                <w:lang w:eastAsia="ko-KR"/>
              </w:rPr>
              <w:tab/>
            </w:r>
            <w:r w:rsidRPr="00B46E99">
              <w:rPr>
                <w:highlight w:val="yellow"/>
              </w:rPr>
              <w:t xml:space="preserve">if </w:t>
            </w:r>
            <w:proofErr w:type="spellStart"/>
            <w:r w:rsidRPr="00B46E99">
              <w:rPr>
                <w:i/>
                <w:iCs/>
                <w:highlight w:val="yellow"/>
              </w:rPr>
              <w:t>drb</w:t>
            </w:r>
            <w:proofErr w:type="spellEnd"/>
            <w:r w:rsidRPr="00B46E99">
              <w:rPr>
                <w:i/>
                <w:iCs/>
                <w:highlight w:val="yellow"/>
              </w:rPr>
              <w:t>-</w:t>
            </w:r>
            <w:proofErr w:type="spellStart"/>
            <w:r w:rsidRPr="00B46E99">
              <w:rPr>
                <w:i/>
                <w:iCs/>
                <w:highlight w:val="yellow"/>
              </w:rPr>
              <w:t>ContinueEHC</w:t>
            </w:r>
            <w:proofErr w:type="spellEnd"/>
            <w:r w:rsidRPr="00B46E99">
              <w:rPr>
                <w:i/>
                <w:iCs/>
                <w:highlight w:val="yellow"/>
              </w:rPr>
              <w:t>-DL</w:t>
            </w:r>
            <w:r w:rsidRPr="00B46E99">
              <w:rPr>
                <w:highlight w:val="yellow"/>
              </w:rPr>
              <w:t xml:space="preserve"> is included</w:t>
            </w:r>
            <w:r w:rsidRPr="00B46E99">
              <w:rPr>
                <w:highlight w:val="yellow"/>
                <w:lang w:eastAsia="ko-KR"/>
              </w:rPr>
              <w:t xml:space="preserve"> in </w:t>
            </w:r>
            <w:proofErr w:type="spellStart"/>
            <w:r w:rsidRPr="00B46E99">
              <w:rPr>
                <w:i/>
                <w:iCs/>
                <w:highlight w:val="yellow"/>
              </w:rPr>
              <w:t>pdcp</w:t>
            </w:r>
            <w:proofErr w:type="spellEnd"/>
            <w:r w:rsidRPr="00B46E99">
              <w:rPr>
                <w:i/>
                <w:iCs/>
                <w:highlight w:val="yellow"/>
              </w:rPr>
              <w:t>-Config</w:t>
            </w:r>
            <w:r w:rsidRPr="00B46E99">
              <w:rPr>
                <w:highlight w:val="yellow"/>
              </w:rPr>
              <w:t>:</w:t>
            </w:r>
          </w:p>
          <w:p w14:paraId="0226A481" w14:textId="77777777" w:rsidR="00BC023C" w:rsidRPr="00B46E99" w:rsidRDefault="00BC023C" w:rsidP="00F64171">
            <w:pPr>
              <w:ind w:left="1702" w:hanging="284"/>
              <w:rPr>
                <w:highlight w:val="yellow"/>
              </w:rPr>
            </w:pPr>
            <w:r w:rsidRPr="00B46E99">
              <w:rPr>
                <w:highlight w:val="yellow"/>
              </w:rPr>
              <w:t>5&gt;</w:t>
            </w:r>
            <w:r w:rsidRPr="00B46E99">
              <w:rPr>
                <w:highlight w:val="yellow"/>
                <w:lang w:eastAsia="ko-KR"/>
              </w:rPr>
              <w:tab/>
            </w:r>
            <w:r w:rsidRPr="00B46E99">
              <w:rPr>
                <w:highlight w:val="yellow"/>
              </w:rPr>
              <w:t xml:space="preserve">indicate to lower layer that </w:t>
            </w:r>
            <w:proofErr w:type="spellStart"/>
            <w:r w:rsidRPr="00B46E99">
              <w:rPr>
                <w:i/>
                <w:highlight w:val="yellow"/>
              </w:rPr>
              <w:t>drb</w:t>
            </w:r>
            <w:proofErr w:type="spellEnd"/>
            <w:r w:rsidRPr="00B46E99">
              <w:rPr>
                <w:i/>
                <w:highlight w:val="yellow"/>
              </w:rPr>
              <w:t>-</w:t>
            </w:r>
            <w:proofErr w:type="spellStart"/>
            <w:r w:rsidRPr="00B46E99">
              <w:rPr>
                <w:i/>
                <w:highlight w:val="yellow"/>
              </w:rPr>
              <w:t>ContinueEHC</w:t>
            </w:r>
            <w:proofErr w:type="spellEnd"/>
            <w:r w:rsidRPr="00B46E99">
              <w:rPr>
                <w:i/>
                <w:highlight w:val="yellow"/>
              </w:rPr>
              <w:t>-DL</w:t>
            </w:r>
            <w:r w:rsidRPr="00B46E99">
              <w:rPr>
                <w:highlight w:val="yellow"/>
              </w:rPr>
              <w:t xml:space="preserve"> is configured;</w:t>
            </w:r>
          </w:p>
          <w:p w14:paraId="1F81A8EE" w14:textId="77777777" w:rsidR="00BC023C" w:rsidRPr="00B46E99" w:rsidRDefault="00BC023C" w:rsidP="00F64171">
            <w:pPr>
              <w:ind w:left="1418" w:hanging="284"/>
              <w:rPr>
                <w:highlight w:val="yellow"/>
              </w:rPr>
            </w:pPr>
            <w:r w:rsidRPr="00B46E99">
              <w:rPr>
                <w:highlight w:val="yellow"/>
              </w:rPr>
              <w:t>4&gt;</w:t>
            </w:r>
            <w:r w:rsidRPr="00B46E99">
              <w:rPr>
                <w:highlight w:val="yellow"/>
                <w:lang w:eastAsia="ko-KR"/>
              </w:rPr>
              <w:tab/>
            </w:r>
            <w:r w:rsidRPr="00B46E99">
              <w:rPr>
                <w:highlight w:val="yellow"/>
              </w:rPr>
              <w:t xml:space="preserve">if </w:t>
            </w:r>
            <w:proofErr w:type="spellStart"/>
            <w:r w:rsidRPr="00B46E99">
              <w:rPr>
                <w:i/>
                <w:iCs/>
                <w:highlight w:val="yellow"/>
              </w:rPr>
              <w:t>drb</w:t>
            </w:r>
            <w:proofErr w:type="spellEnd"/>
            <w:r w:rsidRPr="00B46E99">
              <w:rPr>
                <w:i/>
                <w:iCs/>
                <w:highlight w:val="yellow"/>
              </w:rPr>
              <w:t>-</w:t>
            </w:r>
            <w:proofErr w:type="spellStart"/>
            <w:r w:rsidRPr="00B46E99">
              <w:rPr>
                <w:i/>
                <w:iCs/>
                <w:highlight w:val="yellow"/>
              </w:rPr>
              <w:t>ContinueEHC</w:t>
            </w:r>
            <w:proofErr w:type="spellEnd"/>
            <w:r w:rsidRPr="00B46E99">
              <w:rPr>
                <w:i/>
                <w:iCs/>
                <w:highlight w:val="yellow"/>
              </w:rPr>
              <w:t>-UL</w:t>
            </w:r>
            <w:r w:rsidRPr="00B46E99">
              <w:rPr>
                <w:highlight w:val="yellow"/>
              </w:rPr>
              <w:t xml:space="preserve"> is included</w:t>
            </w:r>
            <w:r w:rsidRPr="00B46E99">
              <w:rPr>
                <w:highlight w:val="yellow"/>
                <w:lang w:eastAsia="ko-KR"/>
              </w:rPr>
              <w:t xml:space="preserve"> in </w:t>
            </w:r>
            <w:proofErr w:type="spellStart"/>
            <w:r w:rsidRPr="00B46E99">
              <w:rPr>
                <w:i/>
                <w:iCs/>
                <w:highlight w:val="yellow"/>
              </w:rPr>
              <w:t>pdcp</w:t>
            </w:r>
            <w:proofErr w:type="spellEnd"/>
            <w:r w:rsidRPr="00B46E99">
              <w:rPr>
                <w:i/>
                <w:iCs/>
                <w:highlight w:val="yellow"/>
              </w:rPr>
              <w:t>-Config</w:t>
            </w:r>
            <w:r w:rsidRPr="00B46E99">
              <w:rPr>
                <w:highlight w:val="yellow"/>
              </w:rPr>
              <w:t>:</w:t>
            </w:r>
          </w:p>
          <w:p w14:paraId="4C3A718D" w14:textId="77777777" w:rsidR="00BC023C" w:rsidRPr="00B46E99" w:rsidRDefault="00BC023C" w:rsidP="00F64171">
            <w:pPr>
              <w:ind w:left="1702" w:hanging="284"/>
              <w:rPr>
                <w:highlight w:val="yellow"/>
              </w:rPr>
            </w:pPr>
            <w:r w:rsidRPr="00B46E99">
              <w:rPr>
                <w:highlight w:val="yellow"/>
              </w:rPr>
              <w:t>5&gt;</w:t>
            </w:r>
            <w:r w:rsidRPr="00B46E99">
              <w:rPr>
                <w:highlight w:val="yellow"/>
                <w:lang w:eastAsia="ko-KR"/>
              </w:rPr>
              <w:tab/>
            </w:r>
            <w:r w:rsidRPr="00B46E99">
              <w:rPr>
                <w:highlight w:val="yellow"/>
              </w:rPr>
              <w:t xml:space="preserve">indicate to lower layer that </w:t>
            </w:r>
            <w:proofErr w:type="spellStart"/>
            <w:r w:rsidRPr="00B46E99">
              <w:rPr>
                <w:i/>
                <w:highlight w:val="yellow"/>
              </w:rPr>
              <w:t>drb</w:t>
            </w:r>
            <w:proofErr w:type="spellEnd"/>
            <w:r w:rsidRPr="00B46E99">
              <w:rPr>
                <w:i/>
                <w:highlight w:val="yellow"/>
              </w:rPr>
              <w:t>-</w:t>
            </w:r>
            <w:proofErr w:type="spellStart"/>
            <w:r w:rsidRPr="00B46E99">
              <w:rPr>
                <w:i/>
                <w:highlight w:val="yellow"/>
              </w:rPr>
              <w:t>ContinueEHC</w:t>
            </w:r>
            <w:proofErr w:type="spellEnd"/>
            <w:r w:rsidRPr="00B46E99">
              <w:rPr>
                <w:i/>
                <w:highlight w:val="yellow"/>
              </w:rPr>
              <w:t>-UL</w:t>
            </w:r>
            <w:r w:rsidRPr="00B46E99">
              <w:rPr>
                <w:highlight w:val="yellow"/>
              </w:rPr>
              <w:t xml:space="preserve"> is configured;</w:t>
            </w:r>
          </w:p>
          <w:p w14:paraId="79231CD0" w14:textId="77777777" w:rsidR="00BC023C" w:rsidRPr="00B46E99" w:rsidRDefault="00BC023C" w:rsidP="00F64171">
            <w:pPr>
              <w:ind w:left="1418" w:hanging="284"/>
              <w:rPr>
                <w:highlight w:val="yellow"/>
              </w:rPr>
            </w:pPr>
            <w:r w:rsidRPr="00B46E99">
              <w:rPr>
                <w:highlight w:val="yellow"/>
              </w:rPr>
              <w:t>4&gt;</w:t>
            </w:r>
            <w:r w:rsidRPr="00B46E99">
              <w:rPr>
                <w:highlight w:val="yellow"/>
                <w:lang w:eastAsia="ko-KR"/>
              </w:rPr>
              <w:tab/>
            </w:r>
            <w:r w:rsidRPr="00B46E99">
              <w:rPr>
                <w:highlight w:val="yellow"/>
              </w:rPr>
              <w:t xml:space="preserve">if </w:t>
            </w:r>
            <w:proofErr w:type="spellStart"/>
            <w:r w:rsidRPr="00B46E99">
              <w:rPr>
                <w:i/>
                <w:iCs/>
                <w:highlight w:val="yellow"/>
              </w:rPr>
              <w:t>drb-ContinueUDC</w:t>
            </w:r>
            <w:proofErr w:type="spellEnd"/>
            <w:r w:rsidRPr="00B46E99">
              <w:rPr>
                <w:highlight w:val="yellow"/>
              </w:rPr>
              <w:t xml:space="preserve"> is included</w:t>
            </w:r>
            <w:r w:rsidRPr="00B46E99">
              <w:rPr>
                <w:highlight w:val="yellow"/>
                <w:lang w:eastAsia="ko-KR"/>
              </w:rPr>
              <w:t xml:space="preserve"> in </w:t>
            </w:r>
            <w:proofErr w:type="spellStart"/>
            <w:r w:rsidRPr="00B46E99">
              <w:rPr>
                <w:i/>
                <w:iCs/>
                <w:highlight w:val="yellow"/>
              </w:rPr>
              <w:t>pdcp</w:t>
            </w:r>
            <w:proofErr w:type="spellEnd"/>
            <w:r w:rsidRPr="00B46E99">
              <w:rPr>
                <w:i/>
                <w:iCs/>
                <w:highlight w:val="yellow"/>
              </w:rPr>
              <w:t>-Config</w:t>
            </w:r>
            <w:r w:rsidRPr="00B46E99">
              <w:rPr>
                <w:highlight w:val="yellow"/>
              </w:rPr>
              <w:t>:</w:t>
            </w:r>
          </w:p>
          <w:p w14:paraId="53155BA9" w14:textId="77777777" w:rsidR="00BC023C" w:rsidRPr="00B46E99" w:rsidRDefault="00BC023C" w:rsidP="00F64171">
            <w:pPr>
              <w:ind w:left="1702" w:hanging="284"/>
            </w:pPr>
            <w:r w:rsidRPr="00B46E99">
              <w:rPr>
                <w:highlight w:val="yellow"/>
              </w:rPr>
              <w:t>5&gt;</w:t>
            </w:r>
            <w:r w:rsidRPr="00B46E99">
              <w:rPr>
                <w:highlight w:val="yellow"/>
                <w:lang w:eastAsia="ko-KR"/>
              </w:rPr>
              <w:tab/>
            </w:r>
            <w:r w:rsidRPr="00B46E99">
              <w:rPr>
                <w:highlight w:val="yellow"/>
              </w:rPr>
              <w:t xml:space="preserve">indicate to lower layer that </w:t>
            </w:r>
            <w:proofErr w:type="spellStart"/>
            <w:r w:rsidRPr="00B46E99">
              <w:rPr>
                <w:i/>
                <w:highlight w:val="yellow"/>
              </w:rPr>
              <w:t>drb-ContinueUDC</w:t>
            </w:r>
            <w:proofErr w:type="spellEnd"/>
            <w:r w:rsidRPr="00B46E99">
              <w:rPr>
                <w:highlight w:val="yellow"/>
              </w:rPr>
              <w:t xml:space="preserve"> is configured;</w:t>
            </w:r>
          </w:p>
          <w:p w14:paraId="756A4539" w14:textId="77777777" w:rsidR="00BC023C" w:rsidRDefault="00BC023C" w:rsidP="00F64171">
            <w:pPr>
              <w:rPr>
                <w:rFonts w:eastAsia="宋体"/>
                <w:lang w:val="en-US"/>
              </w:rPr>
            </w:pPr>
            <w:r w:rsidRPr="00B46E99">
              <w:t>4&gt;</w:t>
            </w:r>
            <w:r w:rsidRPr="00B46E99">
              <w:tab/>
              <w:t>re-establish the PDCP entity of this DRB as specified in TS 38.323 [5], clause 5.1.2;</w:t>
            </w:r>
          </w:p>
        </w:tc>
      </w:tr>
    </w:tbl>
    <w:p w14:paraId="427BC703" w14:textId="77777777" w:rsidR="00BC023C" w:rsidRDefault="00BC023C" w:rsidP="00BC023C">
      <w:pPr>
        <w:spacing w:after="120"/>
        <w:jc w:val="both"/>
        <w:rPr>
          <w:rFonts w:eastAsia="宋体"/>
        </w:rPr>
      </w:pPr>
      <w:r w:rsidRPr="00C307AD">
        <w:rPr>
          <w:rFonts w:eastAsia="宋体"/>
        </w:rPr>
        <w:t xml:space="preserve">While according to the field descriptions of these fields, it is specified that the field is configured only in case of resuming an RRC connection or reconfiguration with sync, where the PDCP termination point is not changed and the </w:t>
      </w:r>
      <w:proofErr w:type="spellStart"/>
      <w:r w:rsidRPr="00C307AD">
        <w:rPr>
          <w:rFonts w:eastAsia="宋体"/>
          <w:i/>
          <w:iCs/>
        </w:rPr>
        <w:t>fullConfig</w:t>
      </w:r>
      <w:proofErr w:type="spellEnd"/>
      <w:r w:rsidRPr="00C307AD">
        <w:rPr>
          <w:rFonts w:eastAsia="宋体"/>
          <w:i/>
          <w:iCs/>
        </w:rPr>
        <w:t xml:space="preserve"> </w:t>
      </w:r>
      <w:r w:rsidRPr="00C307AD">
        <w:rPr>
          <w:rFonts w:eastAsia="宋体"/>
        </w:rPr>
        <w:t>is not indicated</w:t>
      </w:r>
      <w:r>
        <w:rPr>
          <w:rFonts w:eastAsia="宋体"/>
        </w:rPr>
        <w:t xml:space="preserve">. Taking </w:t>
      </w:r>
      <w:proofErr w:type="spellStart"/>
      <w:r w:rsidRPr="000E74B2">
        <w:rPr>
          <w:rFonts w:eastAsia="宋体"/>
        </w:rPr>
        <w:t>drb-ContinueROHC</w:t>
      </w:r>
      <w:proofErr w:type="spellEnd"/>
      <w:r>
        <w:rPr>
          <w:rFonts w:eastAsia="宋体"/>
        </w:rPr>
        <w:t xml:space="preserve"> filed as example.</w:t>
      </w:r>
    </w:p>
    <w:tbl>
      <w:tblPr>
        <w:tblStyle w:val="afffd"/>
        <w:tblW w:w="0" w:type="auto"/>
        <w:tblLook w:val="04A0" w:firstRow="1" w:lastRow="0" w:firstColumn="1" w:lastColumn="0" w:noHBand="0" w:noVBand="1"/>
      </w:tblPr>
      <w:tblGrid>
        <w:gridCol w:w="14278"/>
      </w:tblGrid>
      <w:tr w:rsidR="00BC023C" w14:paraId="3841C5BB" w14:textId="77777777" w:rsidTr="00F64171">
        <w:tc>
          <w:tcPr>
            <w:tcW w:w="14278" w:type="dxa"/>
          </w:tcPr>
          <w:p w14:paraId="218EA0D9" w14:textId="77777777" w:rsidR="00BC023C" w:rsidRPr="00FD7BD2" w:rsidRDefault="00BC023C" w:rsidP="00F64171">
            <w:pPr>
              <w:keepNext/>
              <w:keepLines/>
              <w:spacing w:after="0"/>
              <w:rPr>
                <w:rFonts w:ascii="Arial" w:hAnsi="Arial"/>
                <w:b/>
                <w:i/>
                <w:sz w:val="18"/>
                <w:lang w:eastAsia="en-GB"/>
              </w:rPr>
            </w:pPr>
            <w:bookmarkStart w:id="384" w:name="_Hlk213171348"/>
            <w:bookmarkStart w:id="385" w:name="_Hlk210058502"/>
            <w:proofErr w:type="spellStart"/>
            <w:r w:rsidRPr="00FD7BD2">
              <w:rPr>
                <w:rFonts w:ascii="Arial" w:hAnsi="Arial"/>
                <w:b/>
                <w:i/>
                <w:sz w:val="18"/>
                <w:lang w:eastAsia="en-GB"/>
              </w:rPr>
              <w:lastRenderedPageBreak/>
              <w:t>drb-ContinueROHC</w:t>
            </w:r>
            <w:proofErr w:type="spellEnd"/>
          </w:p>
          <w:bookmarkEnd w:id="384"/>
          <w:p w14:paraId="77BD67BD" w14:textId="77777777" w:rsidR="00BC023C" w:rsidRPr="00FD7BD2" w:rsidRDefault="00BC023C" w:rsidP="00F64171">
            <w:pPr>
              <w:spacing w:after="120"/>
              <w:jc w:val="both"/>
              <w:rPr>
                <w:rFonts w:eastAsia="宋体"/>
              </w:rPr>
            </w:pPr>
            <w:r w:rsidRPr="00FD7BD2">
              <w:rPr>
                <w:rFonts w:cs="Arial"/>
                <w:lang w:eastAsia="sv-SE"/>
              </w:rPr>
              <w:t xml:space="preserve">Indicates whether the PDCP entity continues or resets the ROHC header compression protocol during PDCP re-establishment, as specified in TS 38.323 [5]. </w:t>
            </w:r>
            <w:r w:rsidRPr="00FD7BD2">
              <w:rPr>
                <w:rFonts w:cs="Arial"/>
                <w:highlight w:val="yellow"/>
                <w:lang w:eastAsia="sv-SE"/>
              </w:rPr>
              <w:t xml:space="preserve">This field </w:t>
            </w:r>
            <w:r w:rsidRPr="00FD7BD2">
              <w:rPr>
                <w:rFonts w:eastAsia="Yu Mincho" w:cs="Arial"/>
                <w:highlight w:val="yellow"/>
                <w:lang w:eastAsia="sv-SE"/>
              </w:rPr>
              <w:t xml:space="preserve">is </w:t>
            </w:r>
            <w:r w:rsidRPr="00FD7BD2">
              <w:rPr>
                <w:rFonts w:cs="Arial"/>
                <w:highlight w:val="yellow"/>
                <w:lang w:eastAsia="sv-SE"/>
              </w:rPr>
              <w:t xml:space="preserve">configured only in case of resuming an RRC connection or reconfiguration with sync, where the PDCP termination point is not changed and the </w:t>
            </w:r>
            <w:proofErr w:type="spellStart"/>
            <w:r w:rsidRPr="00FD7BD2">
              <w:rPr>
                <w:rFonts w:cs="Arial"/>
                <w:i/>
                <w:highlight w:val="yellow"/>
                <w:lang w:eastAsia="sv-SE"/>
              </w:rPr>
              <w:t>fullConfig</w:t>
            </w:r>
            <w:proofErr w:type="spellEnd"/>
            <w:r w:rsidRPr="00FD7BD2">
              <w:rPr>
                <w:rFonts w:cs="Arial"/>
                <w:highlight w:val="yellow"/>
                <w:lang w:eastAsia="sv-SE"/>
              </w:rPr>
              <w:t xml:space="preserve"> is not indicated</w:t>
            </w:r>
            <w:r w:rsidRPr="00FD7BD2">
              <w:rPr>
                <w:rFonts w:cs="Arial"/>
                <w:lang w:eastAsia="sv-SE"/>
              </w:rPr>
              <w:t>.</w:t>
            </w:r>
            <w:r w:rsidRPr="00FD7BD2">
              <w:rPr>
                <w:rFonts w:cs="Arial"/>
              </w:rPr>
              <w:t xml:space="preserve"> The network does not include the field if the bearer is configured as DAPS bearer. This field can be configured for both DRB and multicast MRB.</w:t>
            </w:r>
            <w:bookmarkEnd w:id="385"/>
          </w:p>
        </w:tc>
      </w:tr>
    </w:tbl>
    <w:p w14:paraId="4E4B6B61" w14:textId="77777777" w:rsidR="00BC023C" w:rsidRPr="00616DF1" w:rsidRDefault="00BC023C" w:rsidP="00BC023C">
      <w:pPr>
        <w:spacing w:after="120"/>
        <w:jc w:val="both"/>
        <w:rPr>
          <w:rFonts w:eastAsia="等线"/>
        </w:rPr>
      </w:pPr>
      <w:r>
        <w:rPr>
          <w:rFonts w:eastAsia="等线" w:hint="eastAsia"/>
        </w:rPr>
        <w:t>F</w:t>
      </w:r>
      <w:r>
        <w:rPr>
          <w:rFonts w:eastAsia="等线"/>
        </w:rPr>
        <w:t>irstly, f</w:t>
      </w:r>
      <w:r w:rsidRPr="00616DF1">
        <w:rPr>
          <w:rFonts w:eastAsia="等线"/>
        </w:rPr>
        <w:t xml:space="preserve">or LTM, whether there is termination point change for a DRB is unfixed, i.e., due to the support of subsequent LTM, there is a case that the PDCP termination point for a DRB is changed when the UE switches from Cell B to Cell A, but remains unchanged when the UE switches from Cell C to Cell A. Since the trajectory is unpredictable, the indications for header/uplink data compression continuation </w:t>
      </w:r>
      <w:proofErr w:type="spellStart"/>
      <w:r w:rsidRPr="00616DF1">
        <w:rPr>
          <w:rFonts w:eastAsia="等线"/>
        </w:rPr>
        <w:t>can not</w:t>
      </w:r>
      <w:proofErr w:type="spellEnd"/>
      <w:r w:rsidRPr="00616DF1">
        <w:rPr>
          <w:rFonts w:eastAsia="等线"/>
        </w:rPr>
        <w:t xml:space="preserve"> be preconfigured.</w:t>
      </w:r>
    </w:p>
    <w:p w14:paraId="3E6336EA" w14:textId="77777777" w:rsidR="00BC023C" w:rsidRDefault="00BC023C" w:rsidP="00BC023C">
      <w:pPr>
        <w:spacing w:after="120"/>
        <w:jc w:val="both"/>
      </w:pPr>
      <w:r>
        <w:t xml:space="preserve">Secondly, during LTM execution, the UE performs PDCP re-establishment when the </w:t>
      </w:r>
      <w:proofErr w:type="spellStart"/>
      <w:r w:rsidRPr="002560FA">
        <w:rPr>
          <w:i/>
          <w:iCs/>
        </w:rPr>
        <w:t>ltm-NoSecurityChangeID</w:t>
      </w:r>
      <w:proofErr w:type="spellEnd"/>
      <w:r>
        <w:t xml:space="preserve"> of the target cell is not equal to </w:t>
      </w:r>
      <w:r w:rsidRPr="002560FA">
        <w:t xml:space="preserve">the value of </w:t>
      </w:r>
      <w:proofErr w:type="spellStart"/>
      <w:r w:rsidRPr="002560FA">
        <w:rPr>
          <w:i/>
          <w:iCs/>
        </w:rPr>
        <w:t>ltm-ServingCellNoSecurityChange</w:t>
      </w:r>
      <w:proofErr w:type="spellEnd"/>
      <w:r>
        <w:t xml:space="preserve"> which means that there is always PDCP termination point change for the concerned DRBs.</w:t>
      </w:r>
    </w:p>
    <w:p w14:paraId="7F3E7E34" w14:textId="77777777" w:rsidR="00BC023C" w:rsidRPr="00085C3E" w:rsidRDefault="00BC023C" w:rsidP="00BC023C">
      <w:pPr>
        <w:spacing w:after="120"/>
        <w:jc w:val="both"/>
        <w:rPr>
          <w:rFonts w:eastAsia="等线"/>
        </w:rPr>
      </w:pPr>
      <w:r>
        <w:rPr>
          <w:rFonts w:eastAsia="等线" w:hint="eastAsia"/>
        </w:rPr>
        <w:t>T</w:t>
      </w:r>
      <w:r>
        <w:rPr>
          <w:rFonts w:eastAsia="等线"/>
        </w:rPr>
        <w:t xml:space="preserve">herefore, there is no case to include the </w:t>
      </w:r>
      <w:bookmarkStart w:id="386" w:name="OLE_LINK5"/>
      <w:proofErr w:type="spellStart"/>
      <w:r w:rsidRPr="00841E10">
        <w:rPr>
          <w:i/>
          <w:iCs/>
        </w:rPr>
        <w:t>drb-ContinueROHC</w:t>
      </w:r>
      <w:proofErr w:type="spellEnd"/>
      <w:r w:rsidRPr="00856DED">
        <w:rPr>
          <w:i/>
          <w:iCs/>
        </w:rPr>
        <w:t xml:space="preserve">/ </w:t>
      </w:r>
      <w:proofErr w:type="spellStart"/>
      <w:r w:rsidRPr="00841E10">
        <w:rPr>
          <w:i/>
          <w:iCs/>
        </w:rPr>
        <w:t>drb</w:t>
      </w:r>
      <w:proofErr w:type="spellEnd"/>
      <w:r w:rsidRPr="00841E10">
        <w:rPr>
          <w:i/>
          <w:iCs/>
        </w:rPr>
        <w:t>-</w:t>
      </w:r>
      <w:proofErr w:type="spellStart"/>
      <w:r w:rsidRPr="00841E10">
        <w:rPr>
          <w:i/>
          <w:iCs/>
        </w:rPr>
        <w:t>ContinueEHC</w:t>
      </w:r>
      <w:proofErr w:type="spellEnd"/>
      <w:r w:rsidRPr="00841E10">
        <w:rPr>
          <w:i/>
          <w:iCs/>
        </w:rPr>
        <w:t>-DL</w:t>
      </w:r>
      <w:r w:rsidRPr="00856DED">
        <w:rPr>
          <w:i/>
          <w:iCs/>
        </w:rPr>
        <w:t>/</w:t>
      </w:r>
      <w:r w:rsidRPr="00841E10">
        <w:t xml:space="preserve"> </w:t>
      </w:r>
      <w:proofErr w:type="spellStart"/>
      <w:r w:rsidRPr="00841E10">
        <w:rPr>
          <w:i/>
          <w:iCs/>
        </w:rPr>
        <w:t>drb</w:t>
      </w:r>
      <w:proofErr w:type="spellEnd"/>
      <w:r w:rsidRPr="00841E10">
        <w:rPr>
          <w:i/>
          <w:iCs/>
        </w:rPr>
        <w:t>-</w:t>
      </w:r>
      <w:proofErr w:type="spellStart"/>
      <w:r w:rsidRPr="00841E10">
        <w:rPr>
          <w:i/>
          <w:iCs/>
        </w:rPr>
        <w:t>ContinueEHC</w:t>
      </w:r>
      <w:proofErr w:type="spellEnd"/>
      <w:r w:rsidRPr="00841E10">
        <w:rPr>
          <w:i/>
          <w:iCs/>
        </w:rPr>
        <w:t>-UL</w:t>
      </w:r>
      <w:r w:rsidRPr="00856DED">
        <w:rPr>
          <w:i/>
          <w:iCs/>
        </w:rPr>
        <w:t xml:space="preserve">/ </w:t>
      </w:r>
      <w:proofErr w:type="spellStart"/>
      <w:r w:rsidRPr="00841E10">
        <w:rPr>
          <w:i/>
          <w:iCs/>
        </w:rPr>
        <w:t>drb-ContinueUDC</w:t>
      </w:r>
      <w:bookmarkEnd w:id="386"/>
      <w:proofErr w:type="spellEnd"/>
      <w:r>
        <w:t xml:space="preserve"> </w:t>
      </w:r>
      <w:proofErr w:type="spellStart"/>
      <w:r>
        <w:t>fileds</w:t>
      </w:r>
      <w:proofErr w:type="spellEnd"/>
      <w:r>
        <w:t xml:space="preserve"> in the PDCP-Config which is a part of LTM candidate cell configuration.  </w:t>
      </w:r>
    </w:p>
    <w:p w14:paraId="1B7C90DF" w14:textId="77777777" w:rsidR="00BC023C" w:rsidRDefault="00BC023C" w:rsidP="00BC023C">
      <w:r>
        <w:rPr>
          <w:b/>
        </w:rPr>
        <w:t>[Proposed Change]</w:t>
      </w:r>
      <w:r>
        <w:t xml:space="preserve">: </w:t>
      </w:r>
    </w:p>
    <w:p w14:paraId="14CE77C8" w14:textId="77777777" w:rsidR="00BC023C" w:rsidRPr="005B782C" w:rsidRDefault="00BC023C" w:rsidP="00BC023C">
      <w:pPr>
        <w:rPr>
          <w:rFonts w:eastAsia="等线"/>
        </w:rPr>
      </w:pPr>
      <w:bookmarkStart w:id="387" w:name="OLE_LINK7"/>
      <w:r w:rsidRPr="005B782C">
        <w:rPr>
          <w:rFonts w:eastAsia="等线" w:hint="eastAsia"/>
          <w:b/>
          <w:bCs/>
        </w:rPr>
        <w:t>F</w:t>
      </w:r>
      <w:r w:rsidRPr="005B782C">
        <w:rPr>
          <w:rFonts w:eastAsia="等线"/>
          <w:b/>
          <w:bCs/>
        </w:rPr>
        <w:t>irst change:</w:t>
      </w:r>
      <w:r>
        <w:rPr>
          <w:rFonts w:eastAsia="等线" w:hint="eastAsia"/>
        </w:rPr>
        <w:t xml:space="preserve"> </w:t>
      </w:r>
      <w:proofErr w:type="spellStart"/>
      <w:r w:rsidRPr="00841E10">
        <w:rPr>
          <w:i/>
          <w:iCs/>
        </w:rPr>
        <w:t>drb-ContinueROHC</w:t>
      </w:r>
      <w:proofErr w:type="spellEnd"/>
      <w:r w:rsidRPr="00856DED">
        <w:rPr>
          <w:i/>
          <w:iCs/>
        </w:rPr>
        <w:t xml:space="preserve">/ </w:t>
      </w:r>
      <w:proofErr w:type="spellStart"/>
      <w:r w:rsidRPr="00841E10">
        <w:rPr>
          <w:i/>
          <w:iCs/>
        </w:rPr>
        <w:t>drb</w:t>
      </w:r>
      <w:proofErr w:type="spellEnd"/>
      <w:r w:rsidRPr="00841E10">
        <w:rPr>
          <w:i/>
          <w:iCs/>
        </w:rPr>
        <w:t>-</w:t>
      </w:r>
      <w:proofErr w:type="spellStart"/>
      <w:r w:rsidRPr="00841E10">
        <w:rPr>
          <w:i/>
          <w:iCs/>
        </w:rPr>
        <w:t>ContinueEHC</w:t>
      </w:r>
      <w:proofErr w:type="spellEnd"/>
      <w:r w:rsidRPr="00841E10">
        <w:rPr>
          <w:i/>
          <w:iCs/>
        </w:rPr>
        <w:t>-DL</w:t>
      </w:r>
      <w:r w:rsidRPr="00856DED">
        <w:rPr>
          <w:i/>
          <w:iCs/>
        </w:rPr>
        <w:t>/</w:t>
      </w:r>
      <w:r w:rsidRPr="00841E10">
        <w:t xml:space="preserve"> </w:t>
      </w:r>
      <w:proofErr w:type="spellStart"/>
      <w:r w:rsidRPr="00841E10">
        <w:rPr>
          <w:i/>
          <w:iCs/>
        </w:rPr>
        <w:t>drb</w:t>
      </w:r>
      <w:proofErr w:type="spellEnd"/>
      <w:r w:rsidRPr="00841E10">
        <w:rPr>
          <w:i/>
          <w:iCs/>
        </w:rPr>
        <w:t>-</w:t>
      </w:r>
      <w:proofErr w:type="spellStart"/>
      <w:r w:rsidRPr="00841E10">
        <w:rPr>
          <w:i/>
          <w:iCs/>
        </w:rPr>
        <w:t>ContinueEHC</w:t>
      </w:r>
      <w:proofErr w:type="spellEnd"/>
      <w:r w:rsidRPr="00841E10">
        <w:rPr>
          <w:i/>
          <w:iCs/>
        </w:rPr>
        <w:t>-UL</w:t>
      </w:r>
      <w:r w:rsidRPr="00856DED">
        <w:rPr>
          <w:i/>
          <w:iCs/>
        </w:rPr>
        <w:t xml:space="preserve">/ </w:t>
      </w:r>
      <w:proofErr w:type="spellStart"/>
      <w:r w:rsidRPr="00841E10">
        <w:rPr>
          <w:i/>
          <w:iCs/>
        </w:rPr>
        <w:t>drb-ContinueUDC</w:t>
      </w:r>
      <w:proofErr w:type="spellEnd"/>
      <w:r>
        <w:rPr>
          <w:i/>
          <w:iCs/>
        </w:rPr>
        <w:t xml:space="preserve"> </w:t>
      </w:r>
      <w:r>
        <w:t>are not checked during LTM execution and the CR is provided as follows:</w:t>
      </w:r>
    </w:p>
    <w:bookmarkEnd w:id="387"/>
    <w:p w14:paraId="4FD5F30C" w14:textId="77777777" w:rsidR="00BC023C" w:rsidRPr="005B782C" w:rsidRDefault="00BC023C" w:rsidP="00BC023C">
      <w:pPr>
        <w:ind w:left="851" w:hanging="284"/>
        <w:rPr>
          <w:rFonts w:eastAsia="宋体"/>
          <w:lang w:eastAsia="en-US"/>
        </w:rPr>
      </w:pPr>
      <w:r w:rsidRPr="005B782C">
        <w:rPr>
          <w:rFonts w:eastAsia="宋体"/>
          <w:lang w:eastAsia="en-US"/>
        </w:rPr>
        <w:t>2&gt;</w:t>
      </w:r>
      <w:r w:rsidRPr="005B782C">
        <w:rPr>
          <w:rFonts w:eastAsia="宋体"/>
          <w:lang w:eastAsia="en-US"/>
        </w:rPr>
        <w:tab/>
        <w:t xml:space="preserve">at the end of the procedure, for each </w:t>
      </w:r>
      <w:proofErr w:type="spellStart"/>
      <w:r w:rsidRPr="005B782C">
        <w:rPr>
          <w:rFonts w:eastAsia="宋体"/>
          <w:i/>
          <w:lang w:eastAsia="en-US"/>
        </w:rPr>
        <w:t>drb</w:t>
      </w:r>
      <w:proofErr w:type="spellEnd"/>
      <w:r w:rsidRPr="005B782C">
        <w:rPr>
          <w:rFonts w:eastAsia="宋体"/>
          <w:i/>
          <w:lang w:eastAsia="en-US"/>
        </w:rPr>
        <w:t>-Identity</w:t>
      </w:r>
      <w:r w:rsidRPr="005B782C">
        <w:rPr>
          <w:rFonts w:eastAsia="宋体"/>
          <w:lang w:eastAsia="en-US"/>
        </w:rPr>
        <w:t xml:space="preserve"> value that is part of the current UE configuration:</w:t>
      </w:r>
    </w:p>
    <w:p w14:paraId="5DD9E076" w14:textId="77777777" w:rsidR="00BC023C" w:rsidRPr="005B782C" w:rsidRDefault="00BC023C" w:rsidP="00BC023C">
      <w:pPr>
        <w:ind w:left="1135" w:hanging="284"/>
        <w:rPr>
          <w:rFonts w:eastAsia="宋体"/>
          <w:lang w:eastAsia="en-US"/>
        </w:rPr>
      </w:pPr>
      <w:r w:rsidRPr="005B782C">
        <w:rPr>
          <w:rFonts w:eastAsia="宋体"/>
          <w:lang w:eastAsia="en-US"/>
        </w:rPr>
        <w:t>3&gt;</w:t>
      </w:r>
      <w:r w:rsidRPr="005B782C">
        <w:rPr>
          <w:rFonts w:eastAsia="宋体"/>
          <w:lang w:eastAsia="en-US"/>
        </w:rPr>
        <w:tab/>
        <w:t>if the LTM cell switch is triggered on the MCG; or</w:t>
      </w:r>
    </w:p>
    <w:p w14:paraId="0A84E530" w14:textId="77777777" w:rsidR="00BC023C" w:rsidRPr="005B782C" w:rsidRDefault="00BC023C" w:rsidP="00BC023C">
      <w:pPr>
        <w:ind w:left="1135" w:hanging="284"/>
        <w:rPr>
          <w:rFonts w:eastAsia="宋体"/>
          <w:lang w:eastAsia="en-US"/>
        </w:rPr>
      </w:pPr>
      <w:r w:rsidRPr="005B782C">
        <w:rPr>
          <w:rFonts w:eastAsia="宋体"/>
          <w:lang w:eastAsia="en-US"/>
        </w:rPr>
        <w:t>3&gt;</w:t>
      </w:r>
      <w:r w:rsidRPr="005B782C">
        <w:rPr>
          <w:rFonts w:eastAsia="宋体"/>
          <w:lang w:eastAsia="en-US"/>
        </w:rPr>
        <w:tab/>
        <w:t>if the LTM cell switch is triggered on the SCG and this DRB is using the secondary key; or</w:t>
      </w:r>
    </w:p>
    <w:p w14:paraId="27591F82" w14:textId="77777777" w:rsidR="00BC023C" w:rsidRPr="005B782C" w:rsidRDefault="00BC023C" w:rsidP="00BC023C">
      <w:pPr>
        <w:ind w:left="1135" w:hanging="284"/>
        <w:rPr>
          <w:rFonts w:eastAsia="宋体"/>
          <w:lang w:eastAsia="en-US"/>
        </w:rPr>
      </w:pPr>
      <w:r w:rsidRPr="005B782C">
        <w:rPr>
          <w:rFonts w:eastAsia="宋体"/>
          <w:lang w:eastAsia="en-US"/>
        </w:rPr>
        <w:t>3&gt;</w:t>
      </w:r>
      <w:r w:rsidRPr="005B782C">
        <w:rPr>
          <w:rFonts w:eastAsia="宋体"/>
          <w:lang w:eastAsia="en-US"/>
        </w:rPr>
        <w:tab/>
        <w:t xml:space="preserve">if the LTM cell switch is triggered on the SCG and the </w:t>
      </w:r>
      <w:proofErr w:type="spellStart"/>
      <w:r w:rsidRPr="005B782C">
        <w:rPr>
          <w:rFonts w:eastAsia="宋体"/>
          <w:i/>
          <w:iCs/>
          <w:lang w:eastAsia="en-US"/>
        </w:rPr>
        <w:t>keyToUse</w:t>
      </w:r>
      <w:proofErr w:type="spellEnd"/>
      <w:r w:rsidRPr="005B782C">
        <w:rPr>
          <w:rFonts w:eastAsia="宋体"/>
          <w:lang w:eastAsia="en-US"/>
        </w:rPr>
        <w:t xml:space="preserve"> for this DRB is changed:</w:t>
      </w:r>
    </w:p>
    <w:p w14:paraId="211A7321" w14:textId="77777777" w:rsidR="00BC023C" w:rsidRPr="005B782C" w:rsidRDefault="00BC023C" w:rsidP="00BC023C">
      <w:pPr>
        <w:ind w:left="1418" w:hanging="284"/>
        <w:rPr>
          <w:rFonts w:eastAsia="宋体"/>
          <w:i/>
          <w:lang w:eastAsia="en-US"/>
        </w:rPr>
      </w:pPr>
      <w:r w:rsidRPr="005B782C">
        <w:rPr>
          <w:rFonts w:eastAsia="宋体"/>
          <w:lang w:eastAsia="en-US"/>
        </w:rPr>
        <w:t>4&gt;</w:t>
      </w:r>
      <w:r w:rsidRPr="005B782C">
        <w:rPr>
          <w:rFonts w:eastAsia="宋体"/>
          <w:lang w:eastAsia="en-US"/>
        </w:rPr>
        <w:tab/>
        <w:t xml:space="preserve">if the PDCP entity of this DRB is not configured with </w:t>
      </w:r>
      <w:proofErr w:type="spellStart"/>
      <w:r w:rsidRPr="005B782C">
        <w:rPr>
          <w:rFonts w:eastAsia="宋体"/>
          <w:i/>
          <w:lang w:eastAsia="en-US"/>
        </w:rPr>
        <w:t>cipheringDisabled</w:t>
      </w:r>
      <w:proofErr w:type="spellEnd"/>
      <w:r w:rsidRPr="005B782C">
        <w:rPr>
          <w:rFonts w:eastAsia="宋体"/>
          <w:i/>
          <w:lang w:eastAsia="en-US"/>
        </w:rPr>
        <w:t>:</w:t>
      </w:r>
    </w:p>
    <w:p w14:paraId="0EBF759C" w14:textId="77777777" w:rsidR="00BC023C" w:rsidRPr="005B782C" w:rsidRDefault="00BC023C" w:rsidP="00BC023C">
      <w:pPr>
        <w:ind w:left="1702" w:hanging="284"/>
        <w:rPr>
          <w:rFonts w:eastAsia="宋体"/>
          <w:lang w:eastAsia="en-US"/>
        </w:rPr>
      </w:pPr>
      <w:r w:rsidRPr="005B782C">
        <w:rPr>
          <w:rFonts w:eastAsia="宋体"/>
          <w:lang w:eastAsia="en-US"/>
        </w:rPr>
        <w:t>5&gt;</w:t>
      </w:r>
      <w:r w:rsidRPr="005B782C">
        <w:rPr>
          <w:rFonts w:eastAsia="宋体"/>
          <w:lang w:eastAsia="en-US"/>
        </w:rPr>
        <w:tab/>
        <w:t xml:space="preserve">configure the PDCP entity with the ciphering algorithm and </w:t>
      </w:r>
      <w:proofErr w:type="spellStart"/>
      <w:r w:rsidRPr="005B782C">
        <w:rPr>
          <w:rFonts w:eastAsia="宋体"/>
          <w:lang w:eastAsia="en-US"/>
        </w:rPr>
        <w:t>K</w:t>
      </w:r>
      <w:r w:rsidRPr="005B782C">
        <w:rPr>
          <w:rFonts w:eastAsia="宋体"/>
          <w:vertAlign w:val="subscript"/>
          <w:lang w:eastAsia="en-US"/>
        </w:rPr>
        <w:t>UPenc</w:t>
      </w:r>
      <w:proofErr w:type="spellEnd"/>
      <w:r w:rsidRPr="005B782C">
        <w:rPr>
          <w:rFonts w:eastAsia="宋体"/>
          <w:lang w:eastAsia="en-US"/>
        </w:rPr>
        <w:t xml:space="preserve"> key associated with the master key (</w:t>
      </w:r>
      <w:proofErr w:type="spellStart"/>
      <w:r w:rsidRPr="005B782C">
        <w:rPr>
          <w:rFonts w:eastAsia="宋体"/>
          <w:lang w:eastAsia="en-US"/>
        </w:rPr>
        <w:t>K</w:t>
      </w:r>
      <w:r w:rsidRPr="005B782C">
        <w:rPr>
          <w:rFonts w:eastAsia="宋体"/>
          <w:vertAlign w:val="subscript"/>
          <w:lang w:eastAsia="en-US"/>
        </w:rPr>
        <w:t>gNB</w:t>
      </w:r>
      <w:proofErr w:type="spellEnd"/>
      <w:r w:rsidRPr="005B782C">
        <w:rPr>
          <w:rFonts w:eastAsia="宋体"/>
          <w:lang w:eastAsia="en-US"/>
        </w:rPr>
        <w:t>) or secondary key (S-</w:t>
      </w:r>
      <w:proofErr w:type="spellStart"/>
      <w:r w:rsidRPr="005B782C">
        <w:rPr>
          <w:rFonts w:eastAsia="宋体"/>
          <w:lang w:eastAsia="en-US"/>
        </w:rPr>
        <w:t>K</w:t>
      </w:r>
      <w:r w:rsidRPr="005B782C">
        <w:rPr>
          <w:rFonts w:eastAsia="宋体"/>
          <w:vertAlign w:val="subscript"/>
          <w:lang w:eastAsia="en-US"/>
        </w:rPr>
        <w:t>gNB</w:t>
      </w:r>
      <w:proofErr w:type="spellEnd"/>
      <w:r w:rsidRPr="005B782C">
        <w:rPr>
          <w:rFonts w:eastAsia="宋体"/>
          <w:lang w:eastAsia="en-US"/>
        </w:rPr>
        <w:t xml:space="preserve">), as indicated in </w:t>
      </w:r>
      <w:proofErr w:type="spellStart"/>
      <w:r w:rsidRPr="005B782C">
        <w:rPr>
          <w:rFonts w:eastAsia="宋体"/>
          <w:i/>
          <w:lang w:eastAsia="en-US"/>
        </w:rPr>
        <w:t>keyToUse</w:t>
      </w:r>
      <w:proofErr w:type="spellEnd"/>
      <w:r w:rsidRPr="005B782C">
        <w:rPr>
          <w:rFonts w:eastAsia="宋体"/>
          <w:lang w:eastAsia="en-US"/>
        </w:rPr>
        <w:t xml:space="preserve">, </w:t>
      </w:r>
      <w:proofErr w:type="gramStart"/>
      <w:r w:rsidRPr="005B782C">
        <w:rPr>
          <w:rFonts w:eastAsia="宋体"/>
          <w:lang w:eastAsia="en-US"/>
        </w:rPr>
        <w:t>i.e.</w:t>
      </w:r>
      <w:proofErr w:type="gramEnd"/>
      <w:r w:rsidRPr="005B782C">
        <w:rPr>
          <w:rFonts w:eastAsia="宋体"/>
          <w:lang w:eastAsia="en-US"/>
        </w:rPr>
        <w:t xml:space="preserve"> the ciphering configuration shall be applied to all subsequent PDCP PDUs received and sent by the UE;</w:t>
      </w:r>
    </w:p>
    <w:p w14:paraId="620F931F" w14:textId="77777777" w:rsidR="00BC023C" w:rsidRPr="005B782C" w:rsidRDefault="00BC023C" w:rsidP="00BC023C">
      <w:pPr>
        <w:ind w:left="1418" w:hanging="284"/>
        <w:rPr>
          <w:rFonts w:eastAsia="宋体"/>
          <w:lang w:eastAsia="en-US"/>
        </w:rPr>
      </w:pPr>
      <w:r w:rsidRPr="005B782C">
        <w:rPr>
          <w:rFonts w:eastAsia="宋体"/>
          <w:lang w:eastAsia="en-US"/>
        </w:rPr>
        <w:t>4&gt;</w:t>
      </w:r>
      <w:r w:rsidRPr="005B782C">
        <w:rPr>
          <w:rFonts w:eastAsia="宋体"/>
          <w:lang w:eastAsia="en-US"/>
        </w:rPr>
        <w:tab/>
        <w:t xml:space="preserve">if the PDCP entity of this DRB is configured with </w:t>
      </w:r>
      <w:proofErr w:type="spellStart"/>
      <w:r w:rsidRPr="005B782C">
        <w:rPr>
          <w:rFonts w:eastAsia="宋体"/>
          <w:i/>
          <w:lang w:eastAsia="en-US"/>
        </w:rPr>
        <w:t>integrityProtection</w:t>
      </w:r>
      <w:proofErr w:type="spellEnd"/>
      <w:r w:rsidRPr="005B782C">
        <w:rPr>
          <w:rFonts w:eastAsia="宋体"/>
          <w:lang w:eastAsia="en-US"/>
        </w:rPr>
        <w:t>:</w:t>
      </w:r>
    </w:p>
    <w:p w14:paraId="0A8C07F9" w14:textId="77777777" w:rsidR="00BC023C" w:rsidRPr="005B782C" w:rsidRDefault="00BC023C" w:rsidP="00BC023C">
      <w:pPr>
        <w:ind w:left="1702" w:hanging="284"/>
        <w:rPr>
          <w:rFonts w:eastAsia="宋体"/>
          <w:lang w:eastAsia="ko-KR"/>
        </w:rPr>
      </w:pPr>
      <w:r w:rsidRPr="005B782C">
        <w:rPr>
          <w:rFonts w:eastAsia="宋体"/>
          <w:lang w:eastAsia="en-US"/>
        </w:rPr>
        <w:t>5&gt;</w:t>
      </w:r>
      <w:r w:rsidRPr="005B782C">
        <w:rPr>
          <w:rFonts w:eastAsia="宋体"/>
          <w:lang w:eastAsia="en-US"/>
        </w:rPr>
        <w:tab/>
        <w:t xml:space="preserve">configure the PDCP entity with the integrity protection algorithms according to </w:t>
      </w:r>
      <w:proofErr w:type="spellStart"/>
      <w:r w:rsidRPr="005B782C">
        <w:rPr>
          <w:rFonts w:eastAsia="宋体"/>
          <w:i/>
          <w:lang w:eastAsia="en-US"/>
        </w:rPr>
        <w:t>securityConfig</w:t>
      </w:r>
      <w:proofErr w:type="spellEnd"/>
      <w:r w:rsidRPr="005B782C">
        <w:rPr>
          <w:rFonts w:eastAsia="宋体"/>
          <w:lang w:eastAsia="en-US"/>
        </w:rPr>
        <w:t xml:space="preserve"> and apply the </w:t>
      </w:r>
      <w:proofErr w:type="spellStart"/>
      <w:r w:rsidRPr="005B782C">
        <w:rPr>
          <w:rFonts w:eastAsia="宋体"/>
          <w:lang w:eastAsia="en-US"/>
        </w:rPr>
        <w:t>K</w:t>
      </w:r>
      <w:r w:rsidRPr="005B782C">
        <w:rPr>
          <w:rFonts w:eastAsia="宋体"/>
          <w:vertAlign w:val="subscript"/>
          <w:lang w:eastAsia="en-US"/>
        </w:rPr>
        <w:t>UPint</w:t>
      </w:r>
      <w:proofErr w:type="spellEnd"/>
      <w:r w:rsidRPr="005B782C">
        <w:rPr>
          <w:rFonts w:eastAsia="宋体"/>
          <w:lang w:eastAsia="en-US"/>
        </w:rPr>
        <w:t xml:space="preserve"> key associated with the master key (</w:t>
      </w:r>
      <w:proofErr w:type="spellStart"/>
      <w:r w:rsidRPr="005B782C">
        <w:rPr>
          <w:rFonts w:eastAsia="宋体"/>
          <w:lang w:eastAsia="en-US"/>
        </w:rPr>
        <w:t>K</w:t>
      </w:r>
      <w:r w:rsidRPr="005B782C">
        <w:rPr>
          <w:rFonts w:eastAsia="宋体"/>
          <w:vertAlign w:val="subscript"/>
          <w:lang w:eastAsia="en-US"/>
        </w:rPr>
        <w:t>gNB</w:t>
      </w:r>
      <w:proofErr w:type="spellEnd"/>
      <w:r w:rsidRPr="005B782C">
        <w:rPr>
          <w:rFonts w:eastAsia="宋体"/>
          <w:lang w:eastAsia="en-US"/>
        </w:rPr>
        <w:t>) or the secondary key (S-</w:t>
      </w:r>
      <w:proofErr w:type="spellStart"/>
      <w:r w:rsidRPr="005B782C">
        <w:rPr>
          <w:rFonts w:eastAsia="宋体"/>
          <w:lang w:eastAsia="en-US"/>
        </w:rPr>
        <w:t>K</w:t>
      </w:r>
      <w:r w:rsidRPr="005B782C">
        <w:rPr>
          <w:rFonts w:eastAsia="宋体"/>
          <w:vertAlign w:val="subscript"/>
          <w:lang w:eastAsia="en-US"/>
        </w:rPr>
        <w:t>gNB</w:t>
      </w:r>
      <w:proofErr w:type="spellEnd"/>
      <w:r w:rsidRPr="005B782C">
        <w:rPr>
          <w:rFonts w:eastAsia="宋体"/>
          <w:lang w:eastAsia="en-US"/>
        </w:rPr>
        <w:t xml:space="preserve">) as indicated in </w:t>
      </w:r>
      <w:proofErr w:type="spellStart"/>
      <w:r w:rsidRPr="005B782C">
        <w:rPr>
          <w:rFonts w:eastAsia="宋体"/>
          <w:i/>
          <w:lang w:eastAsia="en-US"/>
        </w:rPr>
        <w:t>keyToUse</w:t>
      </w:r>
      <w:proofErr w:type="spellEnd"/>
      <w:r w:rsidRPr="005B782C">
        <w:rPr>
          <w:rFonts w:eastAsia="宋体"/>
          <w:lang w:eastAsia="en-US"/>
        </w:rPr>
        <w:t>;</w:t>
      </w:r>
    </w:p>
    <w:p w14:paraId="391A8AAA" w14:textId="77777777" w:rsidR="00BC023C" w:rsidRPr="005B782C" w:rsidDel="005D42EC" w:rsidRDefault="00BC023C" w:rsidP="00BC023C">
      <w:pPr>
        <w:ind w:left="1418" w:hanging="284"/>
        <w:rPr>
          <w:del w:id="388" w:author="Xue Lin" w:date="2025-10-01T23:32:00Z"/>
          <w:rFonts w:eastAsia="宋体"/>
          <w:lang w:eastAsia="en-US"/>
        </w:rPr>
      </w:pPr>
      <w:del w:id="389" w:author="Xue Lin" w:date="2025-10-01T23:32:00Z">
        <w:r w:rsidRPr="005B782C" w:rsidDel="005D42EC">
          <w:rPr>
            <w:rFonts w:eastAsia="宋体"/>
            <w:lang w:eastAsia="en-US"/>
          </w:rPr>
          <w:delText>4&gt;</w:delText>
        </w:r>
        <w:r w:rsidRPr="005B782C" w:rsidDel="005D42EC">
          <w:rPr>
            <w:rFonts w:eastAsia="宋体"/>
            <w:lang w:eastAsia="ko-KR"/>
          </w:rPr>
          <w:tab/>
        </w:r>
        <w:r w:rsidRPr="005B782C" w:rsidDel="005D42EC">
          <w:rPr>
            <w:rFonts w:eastAsia="宋体"/>
            <w:lang w:eastAsia="en-US"/>
          </w:rPr>
          <w:delText xml:space="preserve">if </w:delText>
        </w:r>
        <w:r w:rsidRPr="005B782C" w:rsidDel="005D42EC">
          <w:rPr>
            <w:rFonts w:eastAsia="宋体"/>
            <w:i/>
            <w:iCs/>
            <w:lang w:eastAsia="en-US"/>
          </w:rPr>
          <w:delText>drb-ContinueROHC</w:delText>
        </w:r>
        <w:r w:rsidRPr="005B782C" w:rsidDel="005D42EC">
          <w:rPr>
            <w:rFonts w:eastAsia="宋体"/>
            <w:lang w:eastAsia="en-US"/>
          </w:rPr>
          <w:delText xml:space="preserve"> is included</w:delText>
        </w:r>
        <w:r w:rsidRPr="005B782C" w:rsidDel="005D42EC">
          <w:rPr>
            <w:rFonts w:eastAsia="宋体"/>
            <w:lang w:eastAsia="ko-KR"/>
          </w:rPr>
          <w:delText xml:space="preserve"> in </w:delText>
        </w:r>
        <w:r w:rsidRPr="005B782C" w:rsidDel="005D42EC">
          <w:rPr>
            <w:rFonts w:eastAsia="宋体"/>
            <w:i/>
            <w:iCs/>
            <w:lang w:eastAsia="en-US"/>
          </w:rPr>
          <w:delText>pdcp-Config</w:delText>
        </w:r>
        <w:r w:rsidRPr="005B782C" w:rsidDel="005D42EC">
          <w:rPr>
            <w:rFonts w:eastAsia="宋体"/>
            <w:lang w:eastAsia="en-US"/>
          </w:rPr>
          <w:delText>:</w:delText>
        </w:r>
      </w:del>
    </w:p>
    <w:p w14:paraId="4A465FDE" w14:textId="77777777" w:rsidR="00BC023C" w:rsidRPr="005B782C" w:rsidDel="005D42EC" w:rsidRDefault="00BC023C" w:rsidP="00BC023C">
      <w:pPr>
        <w:ind w:left="1702" w:hanging="284"/>
        <w:rPr>
          <w:del w:id="390" w:author="Xue Lin" w:date="2025-10-01T23:32:00Z"/>
          <w:rFonts w:eastAsia="宋体"/>
          <w:lang w:eastAsia="en-US"/>
        </w:rPr>
      </w:pPr>
      <w:del w:id="391" w:author="Xue Lin" w:date="2025-10-01T23:32:00Z">
        <w:r w:rsidRPr="005B782C" w:rsidDel="005D42EC">
          <w:rPr>
            <w:rFonts w:eastAsia="宋体"/>
            <w:lang w:eastAsia="en-US"/>
          </w:rPr>
          <w:delText>5&gt;</w:delText>
        </w:r>
        <w:r w:rsidRPr="005B782C" w:rsidDel="005D42EC">
          <w:rPr>
            <w:rFonts w:eastAsia="宋体"/>
            <w:lang w:eastAsia="ko-KR"/>
          </w:rPr>
          <w:tab/>
        </w:r>
        <w:r w:rsidRPr="005B782C" w:rsidDel="005D42EC">
          <w:rPr>
            <w:rFonts w:eastAsia="宋体"/>
            <w:lang w:eastAsia="en-US"/>
          </w:rPr>
          <w:delText xml:space="preserve">indicate to lower layer that </w:delText>
        </w:r>
        <w:r w:rsidRPr="005B782C" w:rsidDel="005D42EC">
          <w:rPr>
            <w:rFonts w:eastAsia="宋体"/>
            <w:i/>
            <w:lang w:eastAsia="en-US"/>
          </w:rPr>
          <w:delText>drb-ContinueROHC</w:delText>
        </w:r>
        <w:r w:rsidRPr="005B782C" w:rsidDel="005D42EC">
          <w:rPr>
            <w:rFonts w:eastAsia="宋体"/>
            <w:lang w:eastAsia="en-US"/>
          </w:rPr>
          <w:delText xml:space="preserve"> is configured;</w:delText>
        </w:r>
      </w:del>
    </w:p>
    <w:p w14:paraId="08D8A5C3" w14:textId="77777777" w:rsidR="00BC023C" w:rsidRPr="005B782C" w:rsidDel="005D42EC" w:rsidRDefault="00BC023C" w:rsidP="00BC023C">
      <w:pPr>
        <w:ind w:left="1418" w:hanging="284"/>
        <w:rPr>
          <w:del w:id="392" w:author="Xue Lin" w:date="2025-10-01T23:32:00Z"/>
          <w:rFonts w:eastAsia="宋体"/>
          <w:lang w:eastAsia="en-US"/>
        </w:rPr>
      </w:pPr>
      <w:del w:id="393" w:author="Xue Lin" w:date="2025-10-01T23:32:00Z">
        <w:r w:rsidRPr="005B782C" w:rsidDel="005D42EC">
          <w:rPr>
            <w:rFonts w:eastAsia="宋体"/>
            <w:lang w:eastAsia="en-US"/>
          </w:rPr>
          <w:delText>4&gt;</w:delText>
        </w:r>
        <w:r w:rsidRPr="005B782C" w:rsidDel="005D42EC">
          <w:rPr>
            <w:rFonts w:eastAsia="宋体"/>
            <w:lang w:eastAsia="ko-KR"/>
          </w:rPr>
          <w:tab/>
        </w:r>
        <w:r w:rsidRPr="005B782C" w:rsidDel="005D42EC">
          <w:rPr>
            <w:rFonts w:eastAsia="宋体"/>
            <w:lang w:eastAsia="en-US"/>
          </w:rPr>
          <w:delText xml:space="preserve">if </w:delText>
        </w:r>
        <w:r w:rsidRPr="005B782C" w:rsidDel="005D42EC">
          <w:rPr>
            <w:rFonts w:eastAsia="宋体"/>
            <w:i/>
            <w:iCs/>
            <w:lang w:eastAsia="en-US"/>
          </w:rPr>
          <w:delText>drb-ContinueEHC-DL</w:delText>
        </w:r>
        <w:r w:rsidRPr="005B782C" w:rsidDel="005D42EC">
          <w:rPr>
            <w:rFonts w:eastAsia="宋体"/>
            <w:lang w:eastAsia="en-US"/>
          </w:rPr>
          <w:delText xml:space="preserve"> is included</w:delText>
        </w:r>
        <w:r w:rsidRPr="005B782C" w:rsidDel="005D42EC">
          <w:rPr>
            <w:rFonts w:eastAsia="宋体"/>
            <w:lang w:eastAsia="ko-KR"/>
          </w:rPr>
          <w:delText xml:space="preserve"> in </w:delText>
        </w:r>
        <w:r w:rsidRPr="005B782C" w:rsidDel="005D42EC">
          <w:rPr>
            <w:rFonts w:eastAsia="宋体"/>
            <w:i/>
            <w:iCs/>
            <w:lang w:eastAsia="en-US"/>
          </w:rPr>
          <w:delText>pdcp-Config</w:delText>
        </w:r>
        <w:r w:rsidRPr="005B782C" w:rsidDel="005D42EC">
          <w:rPr>
            <w:rFonts w:eastAsia="宋体"/>
            <w:lang w:eastAsia="en-US"/>
          </w:rPr>
          <w:delText>:</w:delText>
        </w:r>
      </w:del>
    </w:p>
    <w:p w14:paraId="7A5BE2B5" w14:textId="77777777" w:rsidR="00BC023C" w:rsidRPr="005B782C" w:rsidDel="005D42EC" w:rsidRDefault="00BC023C" w:rsidP="00BC023C">
      <w:pPr>
        <w:ind w:left="1702" w:hanging="284"/>
        <w:rPr>
          <w:del w:id="394" w:author="Xue Lin" w:date="2025-10-01T23:32:00Z"/>
          <w:rFonts w:eastAsia="宋体"/>
          <w:lang w:eastAsia="en-US"/>
        </w:rPr>
      </w:pPr>
      <w:del w:id="395" w:author="Xue Lin" w:date="2025-10-01T23:32:00Z">
        <w:r w:rsidRPr="005B782C" w:rsidDel="005D42EC">
          <w:rPr>
            <w:rFonts w:eastAsia="宋体"/>
            <w:lang w:eastAsia="en-US"/>
          </w:rPr>
          <w:delText>5&gt;</w:delText>
        </w:r>
        <w:r w:rsidRPr="005B782C" w:rsidDel="005D42EC">
          <w:rPr>
            <w:rFonts w:eastAsia="宋体"/>
            <w:lang w:eastAsia="ko-KR"/>
          </w:rPr>
          <w:tab/>
        </w:r>
        <w:r w:rsidRPr="005B782C" w:rsidDel="005D42EC">
          <w:rPr>
            <w:rFonts w:eastAsia="宋体"/>
            <w:lang w:eastAsia="en-US"/>
          </w:rPr>
          <w:delText xml:space="preserve">indicate to lower layer that </w:delText>
        </w:r>
        <w:r w:rsidRPr="005B782C" w:rsidDel="005D42EC">
          <w:rPr>
            <w:rFonts w:eastAsia="宋体"/>
            <w:i/>
            <w:lang w:eastAsia="en-US"/>
          </w:rPr>
          <w:delText>drb-ContinueEHC-DL</w:delText>
        </w:r>
        <w:r w:rsidRPr="005B782C" w:rsidDel="005D42EC">
          <w:rPr>
            <w:rFonts w:eastAsia="宋体"/>
            <w:lang w:eastAsia="en-US"/>
          </w:rPr>
          <w:delText xml:space="preserve"> is configured;</w:delText>
        </w:r>
      </w:del>
    </w:p>
    <w:p w14:paraId="321534CA" w14:textId="77777777" w:rsidR="00BC023C" w:rsidRPr="005B782C" w:rsidDel="005D42EC" w:rsidRDefault="00BC023C" w:rsidP="00BC023C">
      <w:pPr>
        <w:ind w:left="1418" w:hanging="284"/>
        <w:rPr>
          <w:del w:id="396" w:author="Xue Lin" w:date="2025-10-01T23:32:00Z"/>
          <w:rFonts w:eastAsia="宋体"/>
          <w:lang w:eastAsia="en-US"/>
        </w:rPr>
      </w:pPr>
      <w:del w:id="397" w:author="Xue Lin" w:date="2025-10-01T23:32:00Z">
        <w:r w:rsidRPr="005B782C" w:rsidDel="005D42EC">
          <w:rPr>
            <w:rFonts w:eastAsia="宋体"/>
            <w:lang w:eastAsia="en-US"/>
          </w:rPr>
          <w:delText>4&gt;</w:delText>
        </w:r>
        <w:r w:rsidRPr="005B782C" w:rsidDel="005D42EC">
          <w:rPr>
            <w:rFonts w:eastAsia="宋体"/>
            <w:lang w:eastAsia="ko-KR"/>
          </w:rPr>
          <w:tab/>
        </w:r>
        <w:r w:rsidRPr="005B782C" w:rsidDel="005D42EC">
          <w:rPr>
            <w:rFonts w:eastAsia="宋体"/>
            <w:lang w:eastAsia="en-US"/>
          </w:rPr>
          <w:delText xml:space="preserve">if </w:delText>
        </w:r>
        <w:r w:rsidRPr="005B782C" w:rsidDel="005D42EC">
          <w:rPr>
            <w:rFonts w:eastAsia="宋体"/>
            <w:i/>
            <w:iCs/>
            <w:lang w:eastAsia="en-US"/>
          </w:rPr>
          <w:delText>drb-ContinueEHC-UL</w:delText>
        </w:r>
        <w:r w:rsidRPr="005B782C" w:rsidDel="005D42EC">
          <w:rPr>
            <w:rFonts w:eastAsia="宋体"/>
            <w:lang w:eastAsia="en-US"/>
          </w:rPr>
          <w:delText xml:space="preserve"> is included</w:delText>
        </w:r>
        <w:r w:rsidRPr="005B782C" w:rsidDel="005D42EC">
          <w:rPr>
            <w:rFonts w:eastAsia="宋体"/>
            <w:lang w:eastAsia="ko-KR"/>
          </w:rPr>
          <w:delText xml:space="preserve"> in </w:delText>
        </w:r>
        <w:r w:rsidRPr="005B782C" w:rsidDel="005D42EC">
          <w:rPr>
            <w:rFonts w:eastAsia="宋体"/>
            <w:i/>
            <w:iCs/>
            <w:lang w:eastAsia="en-US"/>
          </w:rPr>
          <w:delText>pdcp-Config</w:delText>
        </w:r>
        <w:r w:rsidRPr="005B782C" w:rsidDel="005D42EC">
          <w:rPr>
            <w:rFonts w:eastAsia="宋体"/>
            <w:lang w:eastAsia="en-US"/>
          </w:rPr>
          <w:delText>:</w:delText>
        </w:r>
      </w:del>
    </w:p>
    <w:p w14:paraId="7296E6BF" w14:textId="77777777" w:rsidR="00BC023C" w:rsidRPr="005B782C" w:rsidDel="005D42EC" w:rsidRDefault="00BC023C" w:rsidP="00BC023C">
      <w:pPr>
        <w:ind w:left="1702" w:hanging="284"/>
        <w:rPr>
          <w:del w:id="398" w:author="Xue Lin" w:date="2025-10-01T23:32:00Z"/>
          <w:rFonts w:eastAsia="宋体"/>
          <w:lang w:eastAsia="en-US"/>
        </w:rPr>
      </w:pPr>
      <w:del w:id="399" w:author="Xue Lin" w:date="2025-10-01T23:32:00Z">
        <w:r w:rsidRPr="005B782C" w:rsidDel="005D42EC">
          <w:rPr>
            <w:rFonts w:eastAsia="宋体"/>
            <w:lang w:eastAsia="en-US"/>
          </w:rPr>
          <w:lastRenderedPageBreak/>
          <w:delText>5&gt;</w:delText>
        </w:r>
        <w:r w:rsidRPr="005B782C" w:rsidDel="005D42EC">
          <w:rPr>
            <w:rFonts w:eastAsia="宋体"/>
            <w:lang w:eastAsia="ko-KR"/>
          </w:rPr>
          <w:tab/>
        </w:r>
        <w:r w:rsidRPr="005B782C" w:rsidDel="005D42EC">
          <w:rPr>
            <w:rFonts w:eastAsia="宋体"/>
            <w:lang w:eastAsia="en-US"/>
          </w:rPr>
          <w:delText xml:space="preserve">indicate to lower layer that </w:delText>
        </w:r>
        <w:r w:rsidRPr="005B782C" w:rsidDel="005D42EC">
          <w:rPr>
            <w:rFonts w:eastAsia="宋体"/>
            <w:i/>
            <w:lang w:eastAsia="en-US"/>
          </w:rPr>
          <w:delText>drb-ContinueEHC-UL</w:delText>
        </w:r>
        <w:r w:rsidRPr="005B782C" w:rsidDel="005D42EC">
          <w:rPr>
            <w:rFonts w:eastAsia="宋体"/>
            <w:lang w:eastAsia="en-US"/>
          </w:rPr>
          <w:delText xml:space="preserve"> is configured;</w:delText>
        </w:r>
      </w:del>
    </w:p>
    <w:p w14:paraId="221F2486" w14:textId="77777777" w:rsidR="00BC023C" w:rsidRPr="005B782C" w:rsidDel="005D42EC" w:rsidRDefault="00BC023C" w:rsidP="00BC023C">
      <w:pPr>
        <w:ind w:left="1418" w:hanging="284"/>
        <w:rPr>
          <w:del w:id="400" w:author="Xue Lin" w:date="2025-10-01T23:32:00Z"/>
          <w:rFonts w:eastAsia="宋体"/>
          <w:lang w:eastAsia="en-US"/>
        </w:rPr>
      </w:pPr>
      <w:del w:id="401" w:author="Xue Lin" w:date="2025-10-01T23:32:00Z">
        <w:r w:rsidRPr="005B782C" w:rsidDel="005D42EC">
          <w:rPr>
            <w:rFonts w:eastAsia="宋体"/>
            <w:lang w:eastAsia="en-US"/>
          </w:rPr>
          <w:delText>4&gt;</w:delText>
        </w:r>
        <w:r w:rsidRPr="005B782C" w:rsidDel="005D42EC">
          <w:rPr>
            <w:rFonts w:eastAsia="宋体"/>
            <w:lang w:eastAsia="ko-KR"/>
          </w:rPr>
          <w:tab/>
        </w:r>
        <w:r w:rsidRPr="005B782C" w:rsidDel="005D42EC">
          <w:rPr>
            <w:rFonts w:eastAsia="宋体"/>
            <w:lang w:eastAsia="en-US"/>
          </w:rPr>
          <w:delText xml:space="preserve">if </w:delText>
        </w:r>
        <w:r w:rsidRPr="005B782C" w:rsidDel="005D42EC">
          <w:rPr>
            <w:rFonts w:eastAsia="宋体"/>
            <w:i/>
            <w:iCs/>
            <w:lang w:eastAsia="en-US"/>
          </w:rPr>
          <w:delText>drb-ContinueUDC</w:delText>
        </w:r>
        <w:r w:rsidRPr="005B782C" w:rsidDel="005D42EC">
          <w:rPr>
            <w:rFonts w:eastAsia="宋体"/>
            <w:lang w:eastAsia="en-US"/>
          </w:rPr>
          <w:delText xml:space="preserve"> is included</w:delText>
        </w:r>
        <w:r w:rsidRPr="005B782C" w:rsidDel="005D42EC">
          <w:rPr>
            <w:rFonts w:eastAsia="宋体"/>
            <w:lang w:eastAsia="ko-KR"/>
          </w:rPr>
          <w:delText xml:space="preserve"> in </w:delText>
        </w:r>
        <w:r w:rsidRPr="005B782C" w:rsidDel="005D42EC">
          <w:rPr>
            <w:rFonts w:eastAsia="宋体"/>
            <w:i/>
            <w:iCs/>
            <w:lang w:eastAsia="en-US"/>
          </w:rPr>
          <w:delText>pdcp-Config</w:delText>
        </w:r>
        <w:r w:rsidRPr="005B782C" w:rsidDel="005D42EC">
          <w:rPr>
            <w:rFonts w:eastAsia="宋体"/>
            <w:lang w:eastAsia="en-US"/>
          </w:rPr>
          <w:delText>:</w:delText>
        </w:r>
      </w:del>
    </w:p>
    <w:p w14:paraId="1FC8FB54" w14:textId="77777777" w:rsidR="00BC023C" w:rsidRPr="005B782C" w:rsidDel="005D42EC" w:rsidRDefault="00BC023C" w:rsidP="00BC023C">
      <w:pPr>
        <w:ind w:left="1702" w:hanging="284"/>
        <w:rPr>
          <w:del w:id="402" w:author="Xue Lin" w:date="2025-10-01T23:32:00Z"/>
          <w:rFonts w:eastAsia="宋体"/>
          <w:lang w:eastAsia="en-US"/>
        </w:rPr>
      </w:pPr>
      <w:del w:id="403" w:author="Xue Lin" w:date="2025-10-01T23:32:00Z">
        <w:r w:rsidRPr="005B782C" w:rsidDel="005D42EC">
          <w:rPr>
            <w:rFonts w:eastAsia="宋体"/>
            <w:lang w:eastAsia="en-US"/>
          </w:rPr>
          <w:delText>5&gt;</w:delText>
        </w:r>
        <w:r w:rsidRPr="005B782C" w:rsidDel="005D42EC">
          <w:rPr>
            <w:rFonts w:eastAsia="宋体"/>
            <w:lang w:eastAsia="ko-KR"/>
          </w:rPr>
          <w:tab/>
        </w:r>
        <w:r w:rsidRPr="005B782C" w:rsidDel="005D42EC">
          <w:rPr>
            <w:rFonts w:eastAsia="宋体"/>
            <w:lang w:eastAsia="en-US"/>
          </w:rPr>
          <w:delText xml:space="preserve">indicate to lower layer that </w:delText>
        </w:r>
        <w:r w:rsidRPr="005B782C" w:rsidDel="005D42EC">
          <w:rPr>
            <w:rFonts w:eastAsia="宋体"/>
            <w:i/>
            <w:lang w:eastAsia="en-US"/>
          </w:rPr>
          <w:delText>drb-ContinueUDC</w:delText>
        </w:r>
        <w:r w:rsidRPr="005B782C" w:rsidDel="005D42EC">
          <w:rPr>
            <w:rFonts w:eastAsia="宋体"/>
            <w:lang w:eastAsia="en-US"/>
          </w:rPr>
          <w:delText xml:space="preserve"> is configured;</w:delText>
        </w:r>
      </w:del>
    </w:p>
    <w:p w14:paraId="7C5E8666" w14:textId="77777777" w:rsidR="00BC023C" w:rsidRPr="005B782C" w:rsidRDefault="00BC023C" w:rsidP="00BC023C">
      <w:pPr>
        <w:ind w:left="1418" w:hanging="284"/>
        <w:rPr>
          <w:rFonts w:eastAsia="宋体"/>
          <w:lang w:eastAsia="en-US"/>
        </w:rPr>
      </w:pPr>
      <w:r w:rsidRPr="005B782C">
        <w:rPr>
          <w:rFonts w:eastAsia="宋体"/>
          <w:lang w:eastAsia="en-US"/>
        </w:rPr>
        <w:t>4&gt;</w:t>
      </w:r>
      <w:r w:rsidRPr="005B782C">
        <w:rPr>
          <w:rFonts w:eastAsia="宋体"/>
          <w:lang w:eastAsia="en-US"/>
        </w:rPr>
        <w:tab/>
        <w:t>re-establish the PDCP entity of this DRB as specified in TS 38.323 [5], clause 5.1.2;</w:t>
      </w:r>
    </w:p>
    <w:p w14:paraId="515702CC" w14:textId="77777777" w:rsidR="00BC023C" w:rsidRDefault="00BC023C" w:rsidP="00BC023C">
      <w:r w:rsidRPr="005B782C">
        <w:rPr>
          <w:rFonts w:eastAsia="等线"/>
          <w:b/>
          <w:bCs/>
        </w:rPr>
        <w:t>Second change:</w:t>
      </w:r>
      <w:r>
        <w:rPr>
          <w:rFonts w:eastAsia="等线" w:hint="eastAsia"/>
        </w:rPr>
        <w:t xml:space="preserve"> </w:t>
      </w:r>
      <w:proofErr w:type="spellStart"/>
      <w:r w:rsidRPr="00841E10">
        <w:rPr>
          <w:i/>
          <w:iCs/>
        </w:rPr>
        <w:t>drb-ContinueROHC</w:t>
      </w:r>
      <w:proofErr w:type="spellEnd"/>
      <w:r w:rsidRPr="00856DED">
        <w:rPr>
          <w:i/>
          <w:iCs/>
        </w:rPr>
        <w:t xml:space="preserve">/ </w:t>
      </w:r>
      <w:proofErr w:type="spellStart"/>
      <w:r w:rsidRPr="00841E10">
        <w:rPr>
          <w:i/>
          <w:iCs/>
        </w:rPr>
        <w:t>drb</w:t>
      </w:r>
      <w:proofErr w:type="spellEnd"/>
      <w:r w:rsidRPr="00841E10">
        <w:rPr>
          <w:i/>
          <w:iCs/>
        </w:rPr>
        <w:t>-</w:t>
      </w:r>
      <w:proofErr w:type="spellStart"/>
      <w:r w:rsidRPr="00841E10">
        <w:rPr>
          <w:i/>
          <w:iCs/>
        </w:rPr>
        <w:t>ContinueEHC</w:t>
      </w:r>
      <w:proofErr w:type="spellEnd"/>
      <w:r w:rsidRPr="00841E10">
        <w:rPr>
          <w:i/>
          <w:iCs/>
        </w:rPr>
        <w:t>-DL</w:t>
      </w:r>
      <w:r w:rsidRPr="00856DED">
        <w:rPr>
          <w:i/>
          <w:iCs/>
        </w:rPr>
        <w:t>/</w:t>
      </w:r>
      <w:r w:rsidRPr="00841E10">
        <w:t xml:space="preserve"> </w:t>
      </w:r>
      <w:proofErr w:type="spellStart"/>
      <w:r w:rsidRPr="00841E10">
        <w:rPr>
          <w:i/>
          <w:iCs/>
        </w:rPr>
        <w:t>drb</w:t>
      </w:r>
      <w:proofErr w:type="spellEnd"/>
      <w:r w:rsidRPr="00841E10">
        <w:rPr>
          <w:i/>
          <w:iCs/>
        </w:rPr>
        <w:t>-</w:t>
      </w:r>
      <w:proofErr w:type="spellStart"/>
      <w:r w:rsidRPr="00841E10">
        <w:rPr>
          <w:i/>
          <w:iCs/>
        </w:rPr>
        <w:t>ContinueEHC</w:t>
      </w:r>
      <w:proofErr w:type="spellEnd"/>
      <w:r w:rsidRPr="00841E10">
        <w:rPr>
          <w:i/>
          <w:iCs/>
        </w:rPr>
        <w:t>-UL</w:t>
      </w:r>
      <w:r w:rsidRPr="00856DED">
        <w:rPr>
          <w:i/>
          <w:iCs/>
        </w:rPr>
        <w:t xml:space="preserve">/ </w:t>
      </w:r>
      <w:proofErr w:type="spellStart"/>
      <w:r w:rsidRPr="00841E10">
        <w:rPr>
          <w:i/>
          <w:iCs/>
        </w:rPr>
        <w:t>drb-ContinueUDC</w:t>
      </w:r>
      <w:proofErr w:type="spellEnd"/>
      <w:r>
        <w:rPr>
          <w:i/>
          <w:iCs/>
        </w:rPr>
        <w:t xml:space="preserve"> </w:t>
      </w:r>
      <w:r>
        <w:t>are not configured in LTM candidate cell configuration.</w:t>
      </w:r>
    </w:p>
    <w:tbl>
      <w:tblPr>
        <w:tblStyle w:val="afffd"/>
        <w:tblW w:w="0" w:type="auto"/>
        <w:tblLook w:val="04A0" w:firstRow="1" w:lastRow="0" w:firstColumn="1" w:lastColumn="0" w:noHBand="0" w:noVBand="1"/>
      </w:tblPr>
      <w:tblGrid>
        <w:gridCol w:w="14278"/>
      </w:tblGrid>
      <w:tr w:rsidR="00BC023C" w14:paraId="2BA04902" w14:textId="77777777" w:rsidTr="00F64171">
        <w:tc>
          <w:tcPr>
            <w:tcW w:w="14278" w:type="dxa"/>
          </w:tcPr>
          <w:p w14:paraId="12131CCF" w14:textId="77777777" w:rsidR="00BC023C" w:rsidRPr="00997130" w:rsidRDefault="00BC023C" w:rsidP="00F64171">
            <w:pPr>
              <w:keepNext/>
              <w:keepLines/>
              <w:spacing w:after="0"/>
              <w:rPr>
                <w:b/>
                <w:i/>
                <w:sz w:val="18"/>
                <w:lang w:eastAsia="en-GB"/>
              </w:rPr>
            </w:pPr>
            <w:proofErr w:type="spellStart"/>
            <w:r w:rsidRPr="00997130">
              <w:rPr>
                <w:b/>
                <w:i/>
                <w:sz w:val="18"/>
                <w:lang w:eastAsia="en-GB"/>
              </w:rPr>
              <w:t>drb-ContinueROHC</w:t>
            </w:r>
            <w:proofErr w:type="spellEnd"/>
          </w:p>
          <w:p w14:paraId="0244FCBB" w14:textId="77777777" w:rsidR="00BC023C" w:rsidRDefault="00BC023C" w:rsidP="00F64171">
            <w:pPr>
              <w:rPr>
                <w:rFonts w:eastAsia="等线"/>
              </w:rPr>
            </w:pPr>
            <w:r w:rsidRPr="00997130">
              <w:rPr>
                <w:rFonts w:cs="Arial"/>
                <w:sz w:val="18"/>
                <w:lang w:eastAsia="sv-SE"/>
              </w:rPr>
              <w:t xml:space="preserve">Indicates whether the PDCP entity continues or resets the ROHC header compression protocol during PDCP re-establishment, as specified in TS 38.323 [5]. This field </w:t>
            </w:r>
            <w:r w:rsidRPr="00997130">
              <w:rPr>
                <w:rFonts w:eastAsia="Yu Mincho" w:cs="Arial"/>
                <w:sz w:val="18"/>
                <w:lang w:eastAsia="sv-SE"/>
              </w:rPr>
              <w:t xml:space="preserve">is </w:t>
            </w:r>
            <w:r w:rsidRPr="00997130">
              <w:rPr>
                <w:rFonts w:cs="Arial"/>
                <w:sz w:val="18"/>
                <w:lang w:eastAsia="sv-SE"/>
              </w:rPr>
              <w:t xml:space="preserve">configured only in case of resuming an RRC connection or reconfiguration with sync, where the PDCP termination point is not changed and the </w:t>
            </w:r>
            <w:proofErr w:type="spellStart"/>
            <w:r w:rsidRPr="00997130">
              <w:rPr>
                <w:rFonts w:cs="Arial"/>
                <w:i/>
                <w:sz w:val="18"/>
                <w:lang w:eastAsia="sv-SE"/>
              </w:rPr>
              <w:t>fullConfig</w:t>
            </w:r>
            <w:proofErr w:type="spellEnd"/>
            <w:r w:rsidRPr="00997130">
              <w:rPr>
                <w:rFonts w:cs="Arial"/>
                <w:sz w:val="18"/>
                <w:lang w:eastAsia="sv-SE"/>
              </w:rPr>
              <w:t xml:space="preserve"> is not indicated.</w:t>
            </w:r>
            <w:r w:rsidRPr="00997130">
              <w:rPr>
                <w:rFonts w:cs="Arial"/>
                <w:sz w:val="18"/>
              </w:rPr>
              <w:t xml:space="preserve"> The network does not include the field if the bearer is configured as DAPS beare</w:t>
            </w:r>
            <w:r w:rsidRPr="00610CE6">
              <w:rPr>
                <w:rFonts w:cs="Arial"/>
                <w:sz w:val="18"/>
                <w:szCs w:val="18"/>
              </w:rPr>
              <w:t>r</w:t>
            </w:r>
            <w:ins w:id="404" w:author="Xue Lin" w:date="2025-10-02T12:59:00Z">
              <w:r w:rsidRPr="00610CE6">
                <w:rPr>
                  <w:rFonts w:cs="Arial"/>
                  <w:sz w:val="18"/>
                  <w:szCs w:val="18"/>
                </w:rPr>
                <w:t xml:space="preserve">, or </w:t>
              </w:r>
              <w:r w:rsidRPr="00610CE6">
                <w:rPr>
                  <w:sz w:val="18"/>
                  <w:szCs w:val="18"/>
                </w:rPr>
                <w:t xml:space="preserve">if the </w:t>
              </w:r>
              <w:r w:rsidRPr="00610CE6">
                <w:rPr>
                  <w:i/>
                  <w:iCs/>
                  <w:sz w:val="18"/>
                  <w:szCs w:val="18"/>
                </w:rPr>
                <w:t>PDCP-Config</w:t>
              </w:r>
              <w:r w:rsidRPr="00610CE6">
                <w:rPr>
                  <w:sz w:val="18"/>
                  <w:szCs w:val="18"/>
                </w:rPr>
                <w:t xml:space="preserve"> IE is part of an </w:t>
              </w:r>
              <w:proofErr w:type="spellStart"/>
              <w:r w:rsidRPr="00610CE6">
                <w:rPr>
                  <w:i/>
                  <w:iCs/>
                  <w:sz w:val="18"/>
                  <w:szCs w:val="18"/>
                </w:rPr>
                <w:t>RRCReconfiguration</w:t>
              </w:r>
              <w:proofErr w:type="spellEnd"/>
              <w:r w:rsidRPr="00610CE6">
                <w:rPr>
                  <w:sz w:val="18"/>
                  <w:szCs w:val="18"/>
                </w:rPr>
                <w:t xml:space="preserve"> message within the </w:t>
              </w:r>
              <w:r w:rsidRPr="00610CE6">
                <w:rPr>
                  <w:i/>
                  <w:iCs/>
                  <w:sz w:val="18"/>
                  <w:szCs w:val="18"/>
                </w:rPr>
                <w:t>LTM-Config</w:t>
              </w:r>
              <w:r w:rsidRPr="00610CE6">
                <w:rPr>
                  <w:sz w:val="18"/>
                  <w:szCs w:val="18"/>
                </w:rPr>
                <w:t xml:space="preserve"> IE</w:t>
              </w:r>
            </w:ins>
            <w:r w:rsidRPr="00610CE6">
              <w:rPr>
                <w:rFonts w:cs="Arial"/>
                <w:sz w:val="18"/>
                <w:szCs w:val="18"/>
              </w:rPr>
              <w:t xml:space="preserve">. </w:t>
            </w:r>
            <w:r w:rsidRPr="00997130">
              <w:rPr>
                <w:rFonts w:cs="Arial"/>
                <w:sz w:val="18"/>
              </w:rPr>
              <w:t>This field can be configured for both DRB and multicast MRB.</w:t>
            </w:r>
          </w:p>
        </w:tc>
      </w:tr>
      <w:tr w:rsidR="00BC023C" w14:paraId="29D520AF" w14:textId="77777777" w:rsidTr="00F64171">
        <w:tc>
          <w:tcPr>
            <w:tcW w:w="14278" w:type="dxa"/>
          </w:tcPr>
          <w:p w14:paraId="3F1D989D" w14:textId="77777777" w:rsidR="00BC023C" w:rsidRPr="00997130" w:rsidRDefault="00BC023C" w:rsidP="00F64171">
            <w:pPr>
              <w:keepNext/>
              <w:keepLines/>
              <w:spacing w:after="0"/>
              <w:rPr>
                <w:rFonts w:eastAsia="Malgun Gothic"/>
                <w:b/>
                <w:i/>
                <w:sz w:val="18"/>
                <w:lang w:eastAsia="ko-KR"/>
              </w:rPr>
            </w:pPr>
            <w:proofErr w:type="spellStart"/>
            <w:r w:rsidRPr="00997130">
              <w:rPr>
                <w:rFonts w:eastAsia="Malgun Gothic"/>
                <w:b/>
                <w:i/>
                <w:sz w:val="18"/>
                <w:lang w:eastAsia="ko-KR"/>
              </w:rPr>
              <w:t>uplinkDataCompression</w:t>
            </w:r>
            <w:proofErr w:type="spellEnd"/>
          </w:p>
          <w:p w14:paraId="6D748311" w14:textId="77777777" w:rsidR="00BC023C" w:rsidRDefault="00BC023C" w:rsidP="00F64171">
            <w:pPr>
              <w:rPr>
                <w:rFonts w:eastAsia="等线"/>
              </w:rPr>
            </w:pPr>
            <w:r w:rsidRPr="00997130">
              <w:rPr>
                <w:rFonts w:eastAsia="Malgun Gothic"/>
                <w:bCs/>
                <w:iCs/>
                <w:sz w:val="18"/>
                <w:lang w:eastAsia="ko-KR"/>
              </w:rPr>
              <w:t xml:space="preserve">Indicates the UDC configuration that the UE shall apply. Network does not configure </w:t>
            </w:r>
            <w:proofErr w:type="spellStart"/>
            <w:r w:rsidRPr="00997130">
              <w:rPr>
                <w:rFonts w:eastAsia="Malgun Gothic"/>
                <w:bCs/>
                <w:i/>
                <w:sz w:val="18"/>
                <w:lang w:eastAsia="ko-KR"/>
              </w:rPr>
              <w:t>uplinkDataCompression</w:t>
            </w:r>
            <w:proofErr w:type="spellEnd"/>
            <w:r w:rsidRPr="00997130">
              <w:rPr>
                <w:rFonts w:eastAsia="Malgun Gothic"/>
                <w:bCs/>
                <w:iCs/>
                <w:sz w:val="18"/>
                <w:lang w:eastAsia="ko-KR"/>
              </w:rPr>
              <w:t xml:space="preserve"> for a DRB, if </w:t>
            </w:r>
            <w:proofErr w:type="spellStart"/>
            <w:r w:rsidRPr="00997130">
              <w:rPr>
                <w:rFonts w:eastAsia="Malgun Gothic"/>
                <w:bCs/>
                <w:i/>
                <w:sz w:val="18"/>
                <w:lang w:eastAsia="ko-KR"/>
              </w:rPr>
              <w:t>headerCompression</w:t>
            </w:r>
            <w:proofErr w:type="spellEnd"/>
            <w:r w:rsidRPr="00997130">
              <w:rPr>
                <w:rFonts w:eastAsia="Malgun Gothic"/>
                <w:bCs/>
                <w:iCs/>
                <w:sz w:val="18"/>
                <w:lang w:eastAsia="ko-KR"/>
              </w:rPr>
              <w:t xml:space="preserve"> or </w:t>
            </w:r>
            <w:proofErr w:type="spellStart"/>
            <w:r w:rsidRPr="00997130">
              <w:rPr>
                <w:rFonts w:eastAsia="Malgun Gothic"/>
                <w:bCs/>
                <w:i/>
                <w:sz w:val="18"/>
                <w:lang w:eastAsia="ko-KR"/>
              </w:rPr>
              <w:t>ethernetHeaderCompression</w:t>
            </w:r>
            <w:proofErr w:type="spellEnd"/>
            <w:r w:rsidRPr="00997130">
              <w:rPr>
                <w:rFonts w:eastAsia="Malgun Gothic"/>
                <w:bCs/>
                <w:iCs/>
                <w:sz w:val="18"/>
                <w:lang w:eastAsia="ko-KR"/>
              </w:rPr>
              <w:t xml:space="preserve"> is already configured or </w:t>
            </w:r>
            <w:proofErr w:type="spellStart"/>
            <w:r w:rsidRPr="00997130">
              <w:rPr>
                <w:rFonts w:eastAsia="Malgun Gothic"/>
                <w:bCs/>
                <w:i/>
                <w:sz w:val="18"/>
                <w:lang w:eastAsia="ko-KR"/>
              </w:rPr>
              <w:t>outOfOrderDelivery</w:t>
            </w:r>
            <w:proofErr w:type="spellEnd"/>
            <w:r w:rsidRPr="00997130">
              <w:rPr>
                <w:rFonts w:eastAsia="Malgun Gothic"/>
                <w:bCs/>
                <w:iCs/>
                <w:sz w:val="18"/>
                <w:lang w:eastAsia="ko-KR"/>
              </w:rPr>
              <w:t xml:space="preserve"> or DAPS is configured for the DRB. The maximum number of DRBs where </w:t>
            </w:r>
            <w:proofErr w:type="spellStart"/>
            <w:r w:rsidRPr="00997130">
              <w:rPr>
                <w:rFonts w:eastAsia="Malgun Gothic"/>
                <w:bCs/>
                <w:i/>
                <w:sz w:val="18"/>
                <w:lang w:eastAsia="ko-KR"/>
              </w:rPr>
              <w:t>uplinkDataCompression</w:t>
            </w:r>
            <w:proofErr w:type="spellEnd"/>
            <w:r w:rsidRPr="00997130">
              <w:rPr>
                <w:rFonts w:eastAsia="Malgun Gothic"/>
                <w:bCs/>
                <w:iCs/>
                <w:sz w:val="18"/>
                <w:lang w:eastAsia="ko-KR"/>
              </w:rPr>
              <w:t xml:space="preserve"> can be applied is two. The network reconfigures </w:t>
            </w:r>
            <w:proofErr w:type="spellStart"/>
            <w:r w:rsidRPr="00997130">
              <w:rPr>
                <w:rFonts w:eastAsia="Malgun Gothic"/>
                <w:bCs/>
                <w:i/>
                <w:sz w:val="18"/>
                <w:lang w:eastAsia="ko-KR"/>
              </w:rPr>
              <w:t>uplinkDataCompression</w:t>
            </w:r>
            <w:proofErr w:type="spellEnd"/>
            <w:r w:rsidRPr="00997130">
              <w:rPr>
                <w:rFonts w:eastAsia="Malgun Gothic"/>
                <w:bCs/>
                <w:iCs/>
                <w:sz w:val="18"/>
                <w:lang w:eastAsia="ko-KR"/>
              </w:rPr>
              <w:t xml:space="preserve"> only upon reconfiguration involving PDCP re-establishment.</w:t>
            </w:r>
            <w:r w:rsidRPr="00997130">
              <w:rPr>
                <w:rFonts w:cs="Arial"/>
                <w:bCs/>
                <w:iCs/>
                <w:sz w:val="18"/>
                <w:szCs w:val="18"/>
              </w:rPr>
              <w:t xml:space="preserve"> </w:t>
            </w:r>
            <w:r w:rsidRPr="00997130">
              <w:rPr>
                <w:rFonts w:cs="Arial"/>
                <w:sz w:val="18"/>
                <w:szCs w:val="18"/>
              </w:rPr>
              <w:t xml:space="preserve">If the field is set to </w:t>
            </w:r>
            <w:proofErr w:type="spellStart"/>
            <w:r w:rsidRPr="00997130">
              <w:rPr>
                <w:rFonts w:cs="Arial"/>
                <w:i/>
                <w:sz w:val="18"/>
                <w:szCs w:val="18"/>
              </w:rPr>
              <w:t>drb-ContinueUDC</w:t>
            </w:r>
            <w:proofErr w:type="spellEnd"/>
            <w:r w:rsidRPr="00997130">
              <w:rPr>
                <w:rFonts w:cs="Arial"/>
                <w:sz w:val="18"/>
                <w:szCs w:val="18"/>
              </w:rPr>
              <w:t xml:space="preserve">, the PDCP entity continues the uplink data compression protocol during PDCP re-establishment, as specified in TS 38.323 [5]. </w:t>
            </w:r>
            <w:r w:rsidRPr="00997130">
              <w:rPr>
                <w:rFonts w:cs="Arial"/>
                <w:bCs/>
                <w:iCs/>
                <w:sz w:val="18"/>
                <w:szCs w:val="18"/>
              </w:rPr>
              <w:t xml:space="preserve">The field is set to </w:t>
            </w:r>
            <w:proofErr w:type="spellStart"/>
            <w:r w:rsidRPr="00997130">
              <w:rPr>
                <w:rFonts w:cs="Arial"/>
                <w:i/>
                <w:sz w:val="18"/>
                <w:szCs w:val="18"/>
              </w:rPr>
              <w:t>drb-ContinueUDC</w:t>
            </w:r>
            <w:proofErr w:type="spellEnd"/>
            <w:r w:rsidRPr="00997130">
              <w:rPr>
                <w:rFonts w:cs="Arial"/>
                <w:sz w:val="18"/>
                <w:szCs w:val="18"/>
              </w:rPr>
              <w:t xml:space="preserve"> only </w:t>
            </w:r>
            <w:r w:rsidRPr="00997130">
              <w:rPr>
                <w:rFonts w:cs="Arial"/>
                <w:sz w:val="18"/>
                <w:szCs w:val="18"/>
                <w:lang w:eastAsia="sv-SE"/>
              </w:rPr>
              <w:t>in case of resuming an RRC connection or reconfiguration with sync, where the PDCP termination point is not changed and the</w:t>
            </w:r>
            <w:r w:rsidRPr="00997130">
              <w:rPr>
                <w:rFonts w:cs="Arial"/>
                <w:i/>
                <w:iCs/>
                <w:sz w:val="18"/>
                <w:szCs w:val="18"/>
                <w:lang w:eastAsia="sv-SE"/>
              </w:rPr>
              <w:t xml:space="preserve"> </w:t>
            </w:r>
            <w:proofErr w:type="spellStart"/>
            <w:r w:rsidRPr="00997130">
              <w:rPr>
                <w:rFonts w:cs="Arial"/>
                <w:i/>
                <w:iCs/>
                <w:sz w:val="18"/>
                <w:szCs w:val="18"/>
                <w:lang w:eastAsia="sv-SE"/>
              </w:rPr>
              <w:t>fullConfig</w:t>
            </w:r>
            <w:proofErr w:type="spellEnd"/>
            <w:r w:rsidRPr="00997130">
              <w:rPr>
                <w:rFonts w:cs="Arial"/>
                <w:sz w:val="18"/>
                <w:szCs w:val="18"/>
                <w:lang w:eastAsia="sv-SE"/>
              </w:rPr>
              <w:t xml:space="preserve"> is not indicated</w:t>
            </w:r>
            <w:r w:rsidRPr="00997130">
              <w:rPr>
                <w:rFonts w:cs="Arial"/>
                <w:sz w:val="18"/>
                <w:szCs w:val="18"/>
              </w:rPr>
              <w:t>.</w:t>
            </w:r>
            <w:ins w:id="405" w:author="Xue Lin" w:date="2025-10-02T13:05:00Z">
              <w:r>
                <w:rPr>
                  <w:rFonts w:cs="Arial"/>
                  <w:sz w:val="18"/>
                  <w:szCs w:val="18"/>
                </w:rPr>
                <w:t xml:space="preserve"> </w:t>
              </w:r>
              <w:r w:rsidRPr="00997130">
                <w:rPr>
                  <w:rFonts w:cs="Arial"/>
                  <w:sz w:val="18"/>
                </w:rPr>
                <w:t xml:space="preserve">The network does not include the field if </w:t>
              </w:r>
              <w:r w:rsidRPr="00610CE6">
                <w:rPr>
                  <w:sz w:val="18"/>
                  <w:szCs w:val="18"/>
                </w:rPr>
                <w:t xml:space="preserve">the </w:t>
              </w:r>
              <w:r w:rsidRPr="00610CE6">
                <w:rPr>
                  <w:i/>
                  <w:iCs/>
                  <w:sz w:val="18"/>
                  <w:szCs w:val="18"/>
                </w:rPr>
                <w:t>PDCP-Config</w:t>
              </w:r>
              <w:r w:rsidRPr="00610CE6">
                <w:rPr>
                  <w:sz w:val="18"/>
                  <w:szCs w:val="18"/>
                </w:rPr>
                <w:t xml:space="preserve"> IE is part of an </w:t>
              </w:r>
              <w:proofErr w:type="spellStart"/>
              <w:r w:rsidRPr="00610CE6">
                <w:rPr>
                  <w:i/>
                  <w:iCs/>
                  <w:sz w:val="18"/>
                  <w:szCs w:val="18"/>
                </w:rPr>
                <w:t>RRCReconfiguration</w:t>
              </w:r>
              <w:proofErr w:type="spellEnd"/>
              <w:r w:rsidRPr="00610CE6">
                <w:rPr>
                  <w:sz w:val="18"/>
                  <w:szCs w:val="18"/>
                </w:rPr>
                <w:t xml:space="preserve"> message within the </w:t>
              </w:r>
              <w:r w:rsidRPr="00610CE6">
                <w:rPr>
                  <w:i/>
                  <w:iCs/>
                  <w:sz w:val="18"/>
                  <w:szCs w:val="18"/>
                </w:rPr>
                <w:t>LTM-Config</w:t>
              </w:r>
              <w:r w:rsidRPr="00610CE6">
                <w:rPr>
                  <w:sz w:val="18"/>
                  <w:szCs w:val="18"/>
                </w:rPr>
                <w:t xml:space="preserve"> IE</w:t>
              </w:r>
              <w:r w:rsidRPr="00610CE6">
                <w:rPr>
                  <w:rFonts w:cs="Arial"/>
                  <w:sz w:val="18"/>
                  <w:szCs w:val="18"/>
                </w:rPr>
                <w:t>.</w:t>
              </w:r>
            </w:ins>
          </w:p>
        </w:tc>
      </w:tr>
      <w:tr w:rsidR="00BC023C" w14:paraId="5778D73C" w14:textId="77777777" w:rsidTr="00F64171">
        <w:tc>
          <w:tcPr>
            <w:tcW w:w="14278" w:type="dxa"/>
          </w:tcPr>
          <w:p w14:paraId="705396A3" w14:textId="77777777" w:rsidR="00BC023C" w:rsidRPr="00997130" w:rsidRDefault="00BC023C" w:rsidP="00F64171">
            <w:pPr>
              <w:keepNext/>
              <w:keepLines/>
              <w:spacing w:after="0"/>
              <w:rPr>
                <w:b/>
                <w:i/>
                <w:sz w:val="18"/>
                <w:lang w:eastAsia="en-GB"/>
              </w:rPr>
            </w:pPr>
            <w:proofErr w:type="spellStart"/>
            <w:r w:rsidRPr="00997130">
              <w:rPr>
                <w:b/>
                <w:i/>
                <w:sz w:val="18"/>
                <w:lang w:eastAsia="en-GB"/>
              </w:rPr>
              <w:t>drb</w:t>
            </w:r>
            <w:proofErr w:type="spellEnd"/>
            <w:r w:rsidRPr="00997130">
              <w:rPr>
                <w:b/>
                <w:i/>
                <w:sz w:val="18"/>
                <w:lang w:eastAsia="en-GB"/>
              </w:rPr>
              <w:t>-</w:t>
            </w:r>
            <w:proofErr w:type="spellStart"/>
            <w:r w:rsidRPr="00997130">
              <w:rPr>
                <w:b/>
                <w:i/>
                <w:sz w:val="18"/>
                <w:lang w:eastAsia="en-GB"/>
              </w:rPr>
              <w:t>ContinueEHC</w:t>
            </w:r>
            <w:proofErr w:type="spellEnd"/>
            <w:r w:rsidRPr="00997130">
              <w:rPr>
                <w:b/>
                <w:i/>
                <w:sz w:val="18"/>
                <w:lang w:eastAsia="en-GB"/>
              </w:rPr>
              <w:t>-DL</w:t>
            </w:r>
          </w:p>
          <w:p w14:paraId="51C6ECD7" w14:textId="77777777" w:rsidR="00BC023C" w:rsidRDefault="00BC023C" w:rsidP="00F64171">
            <w:pPr>
              <w:rPr>
                <w:rFonts w:eastAsia="等线"/>
              </w:rPr>
            </w:pPr>
            <w:r w:rsidRPr="00997130">
              <w:rPr>
                <w:rFonts w:cs="Arial"/>
                <w:sz w:val="18"/>
                <w:lang w:eastAsia="sv-SE"/>
              </w:rPr>
              <w:t xml:space="preserve">Indicates whether the PDCP entity continues or resets the downlink EHC header compression protocol during PDCP re-establishment, as specified in TS 38.323 [5]. The field is configured only in case of resuming an RRC connection or reconfiguration with sync, where the PDCP termination point is not changed and the </w:t>
            </w:r>
            <w:proofErr w:type="spellStart"/>
            <w:r w:rsidRPr="00997130">
              <w:rPr>
                <w:rFonts w:cs="Arial"/>
                <w:i/>
                <w:sz w:val="18"/>
                <w:lang w:eastAsia="sv-SE"/>
              </w:rPr>
              <w:t>fullConfig</w:t>
            </w:r>
            <w:proofErr w:type="spellEnd"/>
            <w:r w:rsidRPr="00997130">
              <w:rPr>
                <w:rFonts w:cs="Arial"/>
                <w:sz w:val="18"/>
                <w:lang w:eastAsia="sv-SE"/>
              </w:rPr>
              <w:t xml:space="preserve"> is not indicated.</w:t>
            </w:r>
            <w:ins w:id="406" w:author="Xue Lin" w:date="2025-10-02T13:02:00Z">
              <w:r>
                <w:rPr>
                  <w:rFonts w:cs="Arial"/>
                  <w:sz w:val="18"/>
                  <w:lang w:eastAsia="sv-SE"/>
                </w:rPr>
                <w:t xml:space="preserve"> </w:t>
              </w:r>
              <w:r w:rsidRPr="00997130">
                <w:rPr>
                  <w:rFonts w:cs="Arial"/>
                  <w:sz w:val="18"/>
                </w:rPr>
                <w:t xml:space="preserve">The network does not include the field if </w:t>
              </w:r>
              <w:r w:rsidRPr="00610CE6">
                <w:rPr>
                  <w:sz w:val="18"/>
                  <w:szCs w:val="18"/>
                </w:rPr>
                <w:t xml:space="preserve">the </w:t>
              </w:r>
              <w:r w:rsidRPr="00610CE6">
                <w:rPr>
                  <w:i/>
                  <w:iCs/>
                  <w:sz w:val="18"/>
                  <w:szCs w:val="18"/>
                </w:rPr>
                <w:t>PDCP-Config</w:t>
              </w:r>
              <w:r w:rsidRPr="00610CE6">
                <w:rPr>
                  <w:sz w:val="18"/>
                  <w:szCs w:val="18"/>
                </w:rPr>
                <w:t xml:space="preserve"> IE is part of an </w:t>
              </w:r>
              <w:proofErr w:type="spellStart"/>
              <w:r w:rsidRPr="00610CE6">
                <w:rPr>
                  <w:i/>
                  <w:iCs/>
                  <w:sz w:val="18"/>
                  <w:szCs w:val="18"/>
                </w:rPr>
                <w:t>RRCReconfiguration</w:t>
              </w:r>
              <w:proofErr w:type="spellEnd"/>
              <w:r w:rsidRPr="00610CE6">
                <w:rPr>
                  <w:sz w:val="18"/>
                  <w:szCs w:val="18"/>
                </w:rPr>
                <w:t xml:space="preserve"> message within the </w:t>
              </w:r>
              <w:r w:rsidRPr="00610CE6">
                <w:rPr>
                  <w:i/>
                  <w:iCs/>
                  <w:sz w:val="18"/>
                  <w:szCs w:val="18"/>
                </w:rPr>
                <w:t>LTM-Config</w:t>
              </w:r>
              <w:r w:rsidRPr="00610CE6">
                <w:rPr>
                  <w:sz w:val="18"/>
                  <w:szCs w:val="18"/>
                </w:rPr>
                <w:t xml:space="preserve"> IE</w:t>
              </w:r>
              <w:r w:rsidRPr="00610CE6">
                <w:rPr>
                  <w:rFonts w:cs="Arial"/>
                  <w:sz w:val="18"/>
                  <w:szCs w:val="18"/>
                </w:rPr>
                <w:t>.</w:t>
              </w:r>
            </w:ins>
          </w:p>
        </w:tc>
      </w:tr>
      <w:tr w:rsidR="00BC023C" w14:paraId="1BDB2A79" w14:textId="77777777" w:rsidTr="00F64171">
        <w:tc>
          <w:tcPr>
            <w:tcW w:w="14278" w:type="dxa"/>
          </w:tcPr>
          <w:p w14:paraId="51E5FE8C" w14:textId="77777777" w:rsidR="00BC023C" w:rsidRPr="00997130" w:rsidRDefault="00BC023C" w:rsidP="00F64171">
            <w:pPr>
              <w:keepNext/>
              <w:keepLines/>
              <w:spacing w:after="0"/>
              <w:rPr>
                <w:b/>
                <w:i/>
                <w:sz w:val="18"/>
                <w:lang w:eastAsia="en-GB"/>
              </w:rPr>
            </w:pPr>
            <w:proofErr w:type="spellStart"/>
            <w:r w:rsidRPr="00997130">
              <w:rPr>
                <w:b/>
                <w:i/>
                <w:sz w:val="18"/>
                <w:lang w:eastAsia="en-GB"/>
              </w:rPr>
              <w:t>drb</w:t>
            </w:r>
            <w:proofErr w:type="spellEnd"/>
            <w:r w:rsidRPr="00997130">
              <w:rPr>
                <w:b/>
                <w:i/>
                <w:sz w:val="18"/>
                <w:lang w:eastAsia="en-GB"/>
              </w:rPr>
              <w:t>-</w:t>
            </w:r>
            <w:proofErr w:type="spellStart"/>
            <w:r w:rsidRPr="00997130">
              <w:rPr>
                <w:b/>
                <w:i/>
                <w:sz w:val="18"/>
                <w:lang w:eastAsia="en-GB"/>
              </w:rPr>
              <w:t>ContinueEHC</w:t>
            </w:r>
            <w:proofErr w:type="spellEnd"/>
            <w:r w:rsidRPr="00997130">
              <w:rPr>
                <w:b/>
                <w:i/>
                <w:sz w:val="18"/>
                <w:lang w:eastAsia="en-GB"/>
              </w:rPr>
              <w:t>-UL</w:t>
            </w:r>
          </w:p>
          <w:p w14:paraId="7F633452" w14:textId="77777777" w:rsidR="00BC023C" w:rsidRDefault="00BC023C" w:rsidP="00F64171">
            <w:pPr>
              <w:rPr>
                <w:rFonts w:eastAsia="等线"/>
              </w:rPr>
            </w:pPr>
            <w:r w:rsidRPr="00997130">
              <w:rPr>
                <w:rFonts w:cs="Arial"/>
                <w:sz w:val="18"/>
                <w:lang w:eastAsia="sv-SE"/>
              </w:rPr>
              <w:t xml:space="preserve">Indicates whether the PDCP entity continues or resets the uplink EHC header compression protocol during PDCP re-establishment, as specified in TS 38.323 [5]. The field is configured only in case of resuming an RRC connection or reconfiguration with sync, where the PDCP termination point is not changed and the </w:t>
            </w:r>
            <w:proofErr w:type="spellStart"/>
            <w:r w:rsidRPr="00997130">
              <w:rPr>
                <w:rFonts w:cs="Arial"/>
                <w:i/>
                <w:sz w:val="18"/>
                <w:lang w:eastAsia="sv-SE"/>
              </w:rPr>
              <w:t>fullConfig</w:t>
            </w:r>
            <w:proofErr w:type="spellEnd"/>
            <w:r w:rsidRPr="00997130">
              <w:rPr>
                <w:rFonts w:cs="Arial"/>
                <w:sz w:val="18"/>
                <w:lang w:eastAsia="sv-SE"/>
              </w:rPr>
              <w:t xml:space="preserve"> is not indicated.</w:t>
            </w:r>
            <w:ins w:id="407" w:author="Xue Lin" w:date="2025-10-02T13:03:00Z">
              <w:r>
                <w:rPr>
                  <w:rFonts w:cs="Arial"/>
                  <w:sz w:val="18"/>
                  <w:lang w:eastAsia="sv-SE"/>
                </w:rPr>
                <w:t xml:space="preserve"> </w:t>
              </w:r>
              <w:r w:rsidRPr="00997130">
                <w:rPr>
                  <w:rFonts w:cs="Arial"/>
                  <w:sz w:val="18"/>
                </w:rPr>
                <w:t xml:space="preserve">The network does not include the field if </w:t>
              </w:r>
              <w:r w:rsidRPr="00610CE6">
                <w:rPr>
                  <w:sz w:val="18"/>
                  <w:szCs w:val="18"/>
                </w:rPr>
                <w:t xml:space="preserve">the </w:t>
              </w:r>
              <w:r w:rsidRPr="00610CE6">
                <w:rPr>
                  <w:i/>
                  <w:iCs/>
                  <w:sz w:val="18"/>
                  <w:szCs w:val="18"/>
                </w:rPr>
                <w:t>PDCP-Config</w:t>
              </w:r>
              <w:r w:rsidRPr="00610CE6">
                <w:rPr>
                  <w:sz w:val="18"/>
                  <w:szCs w:val="18"/>
                </w:rPr>
                <w:t xml:space="preserve"> IE is part of an </w:t>
              </w:r>
              <w:proofErr w:type="spellStart"/>
              <w:r w:rsidRPr="00610CE6">
                <w:rPr>
                  <w:i/>
                  <w:iCs/>
                  <w:sz w:val="18"/>
                  <w:szCs w:val="18"/>
                </w:rPr>
                <w:t>RRCReconfiguration</w:t>
              </w:r>
              <w:proofErr w:type="spellEnd"/>
              <w:r w:rsidRPr="00610CE6">
                <w:rPr>
                  <w:sz w:val="18"/>
                  <w:szCs w:val="18"/>
                </w:rPr>
                <w:t xml:space="preserve"> message within the </w:t>
              </w:r>
              <w:r w:rsidRPr="00610CE6">
                <w:rPr>
                  <w:i/>
                  <w:iCs/>
                  <w:sz w:val="18"/>
                  <w:szCs w:val="18"/>
                </w:rPr>
                <w:t>LTM-Config</w:t>
              </w:r>
              <w:r w:rsidRPr="00610CE6">
                <w:rPr>
                  <w:sz w:val="18"/>
                  <w:szCs w:val="18"/>
                </w:rPr>
                <w:t xml:space="preserve"> IE</w:t>
              </w:r>
              <w:r w:rsidRPr="00610CE6">
                <w:rPr>
                  <w:rFonts w:cs="Arial"/>
                  <w:sz w:val="18"/>
                  <w:szCs w:val="18"/>
                </w:rPr>
                <w:t>.</w:t>
              </w:r>
            </w:ins>
          </w:p>
        </w:tc>
      </w:tr>
    </w:tbl>
    <w:p w14:paraId="377759C6" w14:textId="77777777" w:rsidR="00A75840" w:rsidRPr="00BC023C" w:rsidRDefault="00A75840">
      <w:pPr>
        <w:rPr>
          <w:rFonts w:eastAsia="等线"/>
        </w:rPr>
      </w:pPr>
    </w:p>
    <w:p w14:paraId="78BBCACE" w14:textId="77777777" w:rsidR="00A75840" w:rsidRDefault="00C73004">
      <w:pPr>
        <w:pStyle w:val="1"/>
        <w:rPr>
          <w:rFonts w:eastAsia="等线"/>
        </w:rPr>
      </w:pPr>
      <w:r>
        <w:rPr>
          <w:rFonts w:eastAsia="等线" w:hint="eastAsia"/>
        </w:rPr>
        <w:t>C167</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64F7BC12" w14:textId="77777777">
        <w:tc>
          <w:tcPr>
            <w:tcW w:w="433" w:type="pct"/>
          </w:tcPr>
          <w:p w14:paraId="576044C9" w14:textId="77777777" w:rsidR="00A75840" w:rsidRDefault="00C73004">
            <w:r>
              <w:t>RIL Id</w:t>
            </w:r>
          </w:p>
        </w:tc>
        <w:tc>
          <w:tcPr>
            <w:tcW w:w="425" w:type="pct"/>
          </w:tcPr>
          <w:p w14:paraId="233BA7EA" w14:textId="77777777" w:rsidR="00A75840" w:rsidRDefault="00C73004">
            <w:r>
              <w:t>WI</w:t>
            </w:r>
          </w:p>
        </w:tc>
        <w:tc>
          <w:tcPr>
            <w:tcW w:w="479" w:type="pct"/>
          </w:tcPr>
          <w:p w14:paraId="42A58E21" w14:textId="77777777" w:rsidR="00A75840" w:rsidRDefault="00C73004">
            <w:r>
              <w:t>Class</w:t>
            </w:r>
          </w:p>
        </w:tc>
        <w:tc>
          <w:tcPr>
            <w:tcW w:w="1253" w:type="pct"/>
          </w:tcPr>
          <w:p w14:paraId="644A64D3" w14:textId="77777777" w:rsidR="00A75840" w:rsidRDefault="00C73004">
            <w:r>
              <w:t>Title</w:t>
            </w:r>
          </w:p>
        </w:tc>
        <w:tc>
          <w:tcPr>
            <w:tcW w:w="520" w:type="pct"/>
          </w:tcPr>
          <w:p w14:paraId="150ACE84" w14:textId="77777777" w:rsidR="00A75840" w:rsidRDefault="00C73004">
            <w:proofErr w:type="spellStart"/>
            <w:r>
              <w:t>Tdoc</w:t>
            </w:r>
            <w:proofErr w:type="spellEnd"/>
          </w:p>
        </w:tc>
        <w:tc>
          <w:tcPr>
            <w:tcW w:w="699" w:type="pct"/>
          </w:tcPr>
          <w:p w14:paraId="5AA16BF4" w14:textId="77777777" w:rsidR="00A75840" w:rsidRDefault="00C73004">
            <w:r>
              <w:t>Delegate</w:t>
            </w:r>
          </w:p>
        </w:tc>
        <w:tc>
          <w:tcPr>
            <w:tcW w:w="445" w:type="pct"/>
          </w:tcPr>
          <w:p w14:paraId="7DB74CD9" w14:textId="77777777" w:rsidR="00A75840" w:rsidRDefault="00C73004">
            <w:proofErr w:type="spellStart"/>
            <w:r>
              <w:t>Misc</w:t>
            </w:r>
            <w:proofErr w:type="spellEnd"/>
          </w:p>
        </w:tc>
        <w:tc>
          <w:tcPr>
            <w:tcW w:w="381" w:type="pct"/>
          </w:tcPr>
          <w:p w14:paraId="7C0C1F88" w14:textId="77777777" w:rsidR="00A75840" w:rsidRDefault="00C73004">
            <w:r>
              <w:t>File version</w:t>
            </w:r>
          </w:p>
        </w:tc>
        <w:tc>
          <w:tcPr>
            <w:tcW w:w="365" w:type="pct"/>
          </w:tcPr>
          <w:p w14:paraId="7822AA9A" w14:textId="77777777" w:rsidR="00A75840" w:rsidRDefault="00C73004">
            <w:r>
              <w:t>Status</w:t>
            </w:r>
          </w:p>
        </w:tc>
      </w:tr>
      <w:tr w:rsidR="00A75840" w14:paraId="733D0770" w14:textId="77777777">
        <w:tc>
          <w:tcPr>
            <w:tcW w:w="433" w:type="pct"/>
          </w:tcPr>
          <w:p w14:paraId="0EF6EE8F" w14:textId="77777777" w:rsidR="00A75840" w:rsidRDefault="00C73004">
            <w:pPr>
              <w:rPr>
                <w:rFonts w:eastAsia="等线"/>
              </w:rPr>
            </w:pPr>
            <w:r>
              <w:rPr>
                <w:rFonts w:eastAsia="等线" w:hint="eastAsia"/>
              </w:rPr>
              <w:lastRenderedPageBreak/>
              <w:t>C167</w:t>
            </w:r>
          </w:p>
        </w:tc>
        <w:tc>
          <w:tcPr>
            <w:tcW w:w="425" w:type="pct"/>
          </w:tcPr>
          <w:p w14:paraId="322AACA1" w14:textId="77777777" w:rsidR="00A75840" w:rsidRDefault="00C73004">
            <w:pPr>
              <w:rPr>
                <w:rFonts w:eastAsia="等线"/>
              </w:rPr>
            </w:pPr>
            <w:r>
              <w:rPr>
                <w:rFonts w:eastAsia="等线"/>
              </w:rPr>
              <w:t>MOB</w:t>
            </w:r>
          </w:p>
        </w:tc>
        <w:tc>
          <w:tcPr>
            <w:tcW w:w="479" w:type="pct"/>
          </w:tcPr>
          <w:p w14:paraId="2A2D7DAC" w14:textId="77777777" w:rsidR="00A75840" w:rsidRDefault="00C73004">
            <w:pPr>
              <w:rPr>
                <w:rFonts w:eastAsia="等线"/>
              </w:rPr>
            </w:pPr>
            <w:r>
              <w:rPr>
                <w:rFonts w:eastAsia="等线" w:hint="eastAsia"/>
              </w:rPr>
              <w:t>1</w:t>
            </w:r>
          </w:p>
        </w:tc>
        <w:tc>
          <w:tcPr>
            <w:tcW w:w="1253" w:type="pct"/>
          </w:tcPr>
          <w:p w14:paraId="2E3AF984" w14:textId="77777777" w:rsidR="00A75840" w:rsidRDefault="00C73004">
            <w:pPr>
              <w:rPr>
                <w:rFonts w:eastAsia="等线"/>
              </w:rPr>
            </w:pPr>
            <w:r>
              <w:rPr>
                <w:rFonts w:eastAsia="等线"/>
              </w:rPr>
              <w:t>PDCP data recovery should</w:t>
            </w:r>
            <w:r>
              <w:rPr>
                <w:rFonts w:eastAsia="等线" w:hint="eastAsia"/>
              </w:rPr>
              <w:t xml:space="preserve"> not be</w:t>
            </w:r>
            <w:r>
              <w:rPr>
                <w:rFonts w:eastAsia="等线"/>
              </w:rPr>
              <w:t xml:space="preserve"> performed for all the AM DRBs which is part of the current UE configuration</w:t>
            </w:r>
          </w:p>
        </w:tc>
        <w:tc>
          <w:tcPr>
            <w:tcW w:w="520" w:type="pct"/>
          </w:tcPr>
          <w:p w14:paraId="2783021D" w14:textId="77777777" w:rsidR="00A75840" w:rsidRDefault="00A75840">
            <w:pPr>
              <w:rPr>
                <w:rFonts w:eastAsia="等线"/>
              </w:rPr>
            </w:pPr>
          </w:p>
        </w:tc>
        <w:tc>
          <w:tcPr>
            <w:tcW w:w="699" w:type="pct"/>
          </w:tcPr>
          <w:p w14:paraId="67F4DF1C" w14:textId="77777777" w:rsidR="00A75840" w:rsidRDefault="00C73004">
            <w:pPr>
              <w:rPr>
                <w:rFonts w:eastAsia="等线"/>
              </w:rPr>
            </w:pPr>
            <w:r>
              <w:rPr>
                <w:rFonts w:eastAsia="等线" w:hint="eastAsia"/>
              </w:rPr>
              <w:t>Rui</w:t>
            </w:r>
          </w:p>
          <w:p w14:paraId="38202770" w14:textId="77777777" w:rsidR="00A75840" w:rsidRDefault="00C73004">
            <w:pPr>
              <w:rPr>
                <w:rFonts w:eastAsia="等线"/>
              </w:rPr>
            </w:pPr>
            <w:r>
              <w:rPr>
                <w:rFonts w:eastAsia="等线" w:hint="eastAsia"/>
              </w:rPr>
              <w:t>(CATT)</w:t>
            </w:r>
          </w:p>
        </w:tc>
        <w:tc>
          <w:tcPr>
            <w:tcW w:w="445" w:type="pct"/>
          </w:tcPr>
          <w:p w14:paraId="4495CD9A" w14:textId="77777777" w:rsidR="00A75840" w:rsidRDefault="00A75840"/>
        </w:tc>
        <w:tc>
          <w:tcPr>
            <w:tcW w:w="381" w:type="pct"/>
          </w:tcPr>
          <w:p w14:paraId="41FD6596" w14:textId="77777777" w:rsidR="00A75840" w:rsidRDefault="00C73004">
            <w:pPr>
              <w:rPr>
                <w:rFonts w:eastAsia="等线"/>
              </w:rPr>
            </w:pPr>
            <w:r>
              <w:rPr>
                <w:rFonts w:eastAsia="等线" w:hint="eastAsia"/>
              </w:rPr>
              <w:t>V026</w:t>
            </w:r>
          </w:p>
        </w:tc>
        <w:tc>
          <w:tcPr>
            <w:tcW w:w="365" w:type="pct"/>
          </w:tcPr>
          <w:p w14:paraId="312F00C3" w14:textId="77777777" w:rsidR="00A75840" w:rsidRDefault="00A75840"/>
        </w:tc>
      </w:tr>
    </w:tbl>
    <w:p w14:paraId="07534249" w14:textId="77777777" w:rsidR="00A75840" w:rsidRDefault="00C73004">
      <w:pPr>
        <w:pStyle w:val="af3"/>
        <w:rPr>
          <w:rFonts w:eastAsia="等线"/>
        </w:rPr>
      </w:pPr>
      <w:r>
        <w:rPr>
          <w:b/>
        </w:rPr>
        <w:br/>
        <w:t>[Description]</w:t>
      </w:r>
      <w:r>
        <w:t>:</w:t>
      </w:r>
    </w:p>
    <w:p w14:paraId="2022A1E5" w14:textId="77777777" w:rsidR="00A75840" w:rsidRDefault="00C73004">
      <w:pPr>
        <w:pStyle w:val="af3"/>
        <w:rPr>
          <w:rFonts w:eastAsia="等线"/>
        </w:rPr>
      </w:pPr>
      <w:r>
        <w:rPr>
          <w:rFonts w:eastAsia="等线" w:hint="eastAsia"/>
        </w:rPr>
        <w:t xml:space="preserve">In </w:t>
      </w:r>
      <w:r>
        <w:rPr>
          <w:rFonts w:eastAsia="等线"/>
        </w:rPr>
        <w:t>5.3.5.18.6</w:t>
      </w:r>
      <w:r>
        <w:rPr>
          <w:rFonts w:eastAsia="等线"/>
        </w:rPr>
        <w:tab/>
        <w:t>LTM cell switch execution</w:t>
      </w:r>
      <w:r>
        <w:rPr>
          <w:rFonts w:eastAsia="等线" w:hint="eastAsia"/>
        </w:rPr>
        <w:t>, PDCP</w:t>
      </w:r>
      <w:r>
        <w:t xml:space="preserve"> </w:t>
      </w:r>
      <w:r>
        <w:rPr>
          <w:rFonts w:eastAsia="等线"/>
        </w:rPr>
        <w:t>data recovery</w:t>
      </w:r>
      <w:r>
        <w:rPr>
          <w:rFonts w:eastAsia="等线" w:hint="eastAsia"/>
        </w:rPr>
        <w:t xml:space="preserve"> is performed for all the AM DRBs which is </w:t>
      </w:r>
      <w:r>
        <w:t xml:space="preserve">part of the current UE </w:t>
      </w:r>
      <w:proofErr w:type="gramStart"/>
      <w:r>
        <w:t>configuration</w:t>
      </w:r>
      <w:r>
        <w:rPr>
          <w:rFonts w:eastAsia="等线" w:hint="eastAsia"/>
        </w:rPr>
        <w:t xml:space="preserve"> .This</w:t>
      </w:r>
      <w:proofErr w:type="gramEnd"/>
      <w:r>
        <w:rPr>
          <w:rFonts w:eastAsia="等线" w:hint="eastAsia"/>
        </w:rPr>
        <w:t xml:space="preserve"> is not </w:t>
      </w:r>
      <w:proofErr w:type="spellStart"/>
      <w:r>
        <w:rPr>
          <w:rFonts w:eastAsia="等线" w:hint="eastAsia"/>
        </w:rPr>
        <w:t>correct.PDCP</w:t>
      </w:r>
      <w:proofErr w:type="spellEnd"/>
      <w:r>
        <w:t xml:space="preserve"> </w:t>
      </w:r>
      <w:r>
        <w:rPr>
          <w:rFonts w:eastAsia="等线"/>
        </w:rPr>
        <w:t>data recovery</w:t>
      </w:r>
      <w:r>
        <w:rPr>
          <w:rFonts w:eastAsia="等线" w:hint="eastAsia"/>
        </w:rPr>
        <w:t xml:space="preserve"> should only be performed for the DRB on which </w:t>
      </w:r>
      <w:r>
        <w:rPr>
          <w:rFonts w:eastAsia="等线"/>
        </w:rPr>
        <w:t>associated RLC entity is re-established</w:t>
      </w:r>
      <w:r>
        <w:rPr>
          <w:rFonts w:eastAsia="等线" w:hint="eastAsia"/>
        </w:rPr>
        <w:t>(</w:t>
      </w:r>
      <w:proofErr w:type="spellStart"/>
      <w:r>
        <w:rPr>
          <w:rFonts w:eastAsia="等线" w:hint="eastAsia"/>
        </w:rPr>
        <w:t>e.g.,if</w:t>
      </w:r>
      <w:proofErr w:type="spellEnd"/>
      <w:r>
        <w:rPr>
          <w:rFonts w:eastAsia="等线" w:hint="eastAsia"/>
        </w:rPr>
        <w:t xml:space="preserve"> inter-CU SCG LTM is </w:t>
      </w:r>
      <w:proofErr w:type="spellStart"/>
      <w:r>
        <w:rPr>
          <w:rFonts w:eastAsia="等线" w:hint="eastAsia"/>
        </w:rPr>
        <w:t>configured,upon</w:t>
      </w:r>
      <w:proofErr w:type="spellEnd"/>
      <w:r>
        <w:rPr>
          <w:rFonts w:eastAsia="等线" w:hint="eastAsia"/>
        </w:rPr>
        <w:t xml:space="preserve"> </w:t>
      </w:r>
      <w:proofErr w:type="spellStart"/>
      <w:r>
        <w:rPr>
          <w:rFonts w:eastAsia="等线" w:hint="eastAsia"/>
        </w:rPr>
        <w:t>a</w:t>
      </w:r>
      <w:proofErr w:type="spellEnd"/>
      <w:r>
        <w:rPr>
          <w:rFonts w:eastAsia="等线" w:hint="eastAsia"/>
        </w:rPr>
        <w:t xml:space="preserve"> intra-CU SCG LTM </w:t>
      </w:r>
      <w:proofErr w:type="spellStart"/>
      <w:r>
        <w:rPr>
          <w:rFonts w:eastAsia="等线" w:hint="eastAsia"/>
        </w:rPr>
        <w:t>execution,for</w:t>
      </w:r>
      <w:proofErr w:type="spellEnd"/>
      <w:r>
        <w:rPr>
          <w:rFonts w:eastAsia="等线" w:hint="eastAsia"/>
        </w:rPr>
        <w:t xml:space="preserve"> the DRBs using the master </w:t>
      </w:r>
      <w:proofErr w:type="spellStart"/>
      <w:r>
        <w:rPr>
          <w:rFonts w:eastAsia="等线" w:hint="eastAsia"/>
        </w:rPr>
        <w:t>key,no</w:t>
      </w:r>
      <w:proofErr w:type="spellEnd"/>
      <w:r>
        <w:rPr>
          <w:rFonts w:eastAsia="等线" w:hint="eastAsia"/>
        </w:rPr>
        <w:t xml:space="preserve"> RLC reestablishment is performed and PDCP data </w:t>
      </w:r>
      <w:r>
        <w:rPr>
          <w:rFonts w:eastAsia="等线"/>
        </w:rPr>
        <w:t>recovery</w:t>
      </w:r>
      <w:r>
        <w:rPr>
          <w:rFonts w:eastAsia="等线" w:hint="eastAsia"/>
        </w:rPr>
        <w:t xml:space="preserve"> is not needed. )</w:t>
      </w:r>
    </w:p>
    <w:p w14:paraId="6BA98A95" w14:textId="77777777" w:rsidR="00A75840" w:rsidRDefault="00C73004">
      <w:pPr>
        <w:pStyle w:val="B3"/>
        <w:rPr>
          <w:highlight w:val="yellow"/>
        </w:rPr>
      </w:pPr>
      <w:r>
        <w:rPr>
          <w:highlight w:val="yellow"/>
        </w:rPr>
        <w:t>3&gt;</w:t>
      </w:r>
      <w:r>
        <w:rPr>
          <w:highlight w:val="yellow"/>
        </w:rPr>
        <w:tab/>
        <w:t xml:space="preserve">for each </w:t>
      </w:r>
      <w:proofErr w:type="spellStart"/>
      <w:r>
        <w:rPr>
          <w:i/>
          <w:highlight w:val="yellow"/>
        </w:rPr>
        <w:t>drb</w:t>
      </w:r>
      <w:proofErr w:type="spellEnd"/>
      <w:r>
        <w:rPr>
          <w:i/>
          <w:highlight w:val="yellow"/>
        </w:rPr>
        <w:t>-Identity</w:t>
      </w:r>
      <w:r>
        <w:rPr>
          <w:highlight w:val="yellow"/>
        </w:rPr>
        <w:t xml:space="preserve"> value that is part of the current UE configuration:</w:t>
      </w:r>
    </w:p>
    <w:p w14:paraId="62365F67" w14:textId="77777777" w:rsidR="00A75840" w:rsidRDefault="00C73004">
      <w:pPr>
        <w:pStyle w:val="B4"/>
      </w:pPr>
      <w:r>
        <w:rPr>
          <w:highlight w:val="yellow"/>
        </w:rPr>
        <w:t>4&gt;</w:t>
      </w:r>
      <w:r>
        <w:rPr>
          <w:highlight w:val="yellow"/>
        </w:rPr>
        <w:tab/>
        <w:t>if this DRB is an AM DRB:</w:t>
      </w:r>
    </w:p>
    <w:p w14:paraId="5AF6D433" w14:textId="77777777" w:rsidR="00A75840" w:rsidRDefault="00C73004">
      <w:pPr>
        <w:pStyle w:val="B5"/>
      </w:pPr>
      <w:r>
        <w:t>5&gt;</w:t>
      </w:r>
      <w:r>
        <w:tab/>
        <w:t xml:space="preserve">after the end of this procedure, trigger the PDCP entity of this DRB to perform data recovery as specified in TS 38.323 [5], after applying the LTM configuration in </w:t>
      </w:r>
      <w:proofErr w:type="spellStart"/>
      <w:r>
        <w:rPr>
          <w:i/>
          <w:iCs/>
        </w:rPr>
        <w:t>ltm-CandidateConfig</w:t>
      </w:r>
      <w:proofErr w:type="spellEnd"/>
      <w:r>
        <w:t xml:space="preserve"> within </w:t>
      </w:r>
      <w:r>
        <w:rPr>
          <w:i/>
          <w:iCs/>
        </w:rPr>
        <w:t>LTM-Candidate</w:t>
      </w:r>
      <w:r>
        <w:t xml:space="preserve"> IE in </w:t>
      </w:r>
      <w:proofErr w:type="spellStart"/>
      <w:r>
        <w:rPr>
          <w:i/>
        </w:rPr>
        <w:t>ltm</w:t>
      </w:r>
      <w:proofErr w:type="spellEnd"/>
      <w:r>
        <w:rPr>
          <w:i/>
        </w:rPr>
        <w:t>-Config</w:t>
      </w:r>
      <w:r>
        <w:rPr>
          <w:iCs/>
        </w:rPr>
        <w:t xml:space="preserve"> or </w:t>
      </w:r>
      <w:proofErr w:type="spellStart"/>
      <w:r>
        <w:rPr>
          <w:i/>
        </w:rPr>
        <w:t>ltm-ConfigNRDC</w:t>
      </w:r>
      <w:proofErr w:type="spellEnd"/>
      <w:r>
        <w:t>;</w:t>
      </w:r>
    </w:p>
    <w:p w14:paraId="4A3783F1" w14:textId="77777777" w:rsidR="00A75840" w:rsidRDefault="00A75840">
      <w:pPr>
        <w:pStyle w:val="af3"/>
        <w:rPr>
          <w:rFonts w:eastAsia="等线"/>
        </w:rPr>
      </w:pPr>
    </w:p>
    <w:p w14:paraId="4ECD7F1B" w14:textId="77777777" w:rsidR="00A75840" w:rsidRDefault="00C73004">
      <w:pPr>
        <w:pStyle w:val="af3"/>
        <w:rPr>
          <w:rFonts w:eastAsia="等线"/>
        </w:rPr>
      </w:pPr>
      <w:r>
        <w:rPr>
          <w:b/>
        </w:rPr>
        <w:t>[Proposed Change]</w:t>
      </w:r>
      <w:r>
        <w:t xml:space="preserve">: </w:t>
      </w:r>
    </w:p>
    <w:p w14:paraId="3C91FE62" w14:textId="77777777" w:rsidR="00A75840" w:rsidRDefault="00C73004">
      <w:pPr>
        <w:pStyle w:val="B3"/>
      </w:pPr>
      <w:r>
        <w:t>3&gt;</w:t>
      </w:r>
      <w:r>
        <w:tab/>
        <w:t xml:space="preserve">for each </w:t>
      </w:r>
      <w:proofErr w:type="spellStart"/>
      <w:r>
        <w:rPr>
          <w:i/>
        </w:rPr>
        <w:t>drb</w:t>
      </w:r>
      <w:proofErr w:type="spellEnd"/>
      <w:r>
        <w:rPr>
          <w:i/>
        </w:rPr>
        <w:t>-Identity</w:t>
      </w:r>
      <w:r>
        <w:t xml:space="preserve"> value that is part of the current UE configuration:</w:t>
      </w:r>
    </w:p>
    <w:p w14:paraId="47D8CBB2" w14:textId="77777777" w:rsidR="00A75840" w:rsidRDefault="00C73004">
      <w:pPr>
        <w:pStyle w:val="B4"/>
      </w:pPr>
      <w:r>
        <w:t>4&gt;</w:t>
      </w:r>
      <w:r>
        <w:tab/>
        <w:t>if this DRB is an AM DRB</w:t>
      </w:r>
      <w:r>
        <w:rPr>
          <w:color w:val="FF0000"/>
          <w:u w:val="single"/>
        </w:rPr>
        <w:t xml:space="preserve"> and the associated RLC entity is re-established after the end of this procedure</w:t>
      </w:r>
      <w:r>
        <w:t>:</w:t>
      </w:r>
    </w:p>
    <w:p w14:paraId="630B3A30" w14:textId="77777777" w:rsidR="00A75840" w:rsidRDefault="00C73004">
      <w:pPr>
        <w:pStyle w:val="B5"/>
      </w:pPr>
      <w:r>
        <w:t>5&gt;</w:t>
      </w:r>
      <w:r>
        <w:tab/>
        <w:t xml:space="preserve">after the end of this procedure, trigger the PDCP entity of this DRB to perform data recovery as specified in TS 38.323 [5], after applying the LTM configuration in </w:t>
      </w:r>
      <w:proofErr w:type="spellStart"/>
      <w:r>
        <w:rPr>
          <w:i/>
          <w:iCs/>
        </w:rPr>
        <w:t>ltm-CandidateConfig</w:t>
      </w:r>
      <w:proofErr w:type="spellEnd"/>
      <w:r>
        <w:t xml:space="preserve"> within </w:t>
      </w:r>
      <w:r>
        <w:rPr>
          <w:i/>
          <w:iCs/>
        </w:rPr>
        <w:t>LTM-Candidate</w:t>
      </w:r>
      <w:r>
        <w:t xml:space="preserve"> IE in </w:t>
      </w:r>
      <w:proofErr w:type="spellStart"/>
      <w:r>
        <w:rPr>
          <w:i/>
        </w:rPr>
        <w:t>ltm</w:t>
      </w:r>
      <w:proofErr w:type="spellEnd"/>
      <w:r>
        <w:rPr>
          <w:i/>
        </w:rPr>
        <w:t>-Config</w:t>
      </w:r>
      <w:r>
        <w:rPr>
          <w:iCs/>
        </w:rPr>
        <w:t xml:space="preserve"> or </w:t>
      </w:r>
      <w:proofErr w:type="spellStart"/>
      <w:r>
        <w:rPr>
          <w:i/>
        </w:rPr>
        <w:t>ltm-ConfigNRDC</w:t>
      </w:r>
      <w:proofErr w:type="spellEnd"/>
      <w:r>
        <w:t>;</w:t>
      </w:r>
    </w:p>
    <w:p w14:paraId="40C42B10" w14:textId="77777777" w:rsidR="00A75840" w:rsidRDefault="00A75840">
      <w:pPr>
        <w:pStyle w:val="af3"/>
        <w:rPr>
          <w:rFonts w:eastAsia="等线"/>
        </w:rPr>
      </w:pPr>
    </w:p>
    <w:p w14:paraId="40B4E6AB" w14:textId="77777777" w:rsidR="00A75840" w:rsidRDefault="00C73004">
      <w:r>
        <w:rPr>
          <w:b/>
        </w:rPr>
        <w:t>[Comments]</w:t>
      </w:r>
      <w:r>
        <w:t>:</w:t>
      </w:r>
    </w:p>
    <w:p w14:paraId="77021080" w14:textId="77777777" w:rsidR="00A75840" w:rsidRDefault="00A75840">
      <w:pPr>
        <w:rPr>
          <w:rFonts w:eastAsia="等线"/>
        </w:rPr>
      </w:pPr>
    </w:p>
    <w:p w14:paraId="253FEB4C" w14:textId="77777777" w:rsidR="00A75840" w:rsidRDefault="00C73004">
      <w:pPr>
        <w:pStyle w:val="1"/>
        <w:rPr>
          <w:rFonts w:eastAsia="等线"/>
        </w:rPr>
      </w:pPr>
      <w:r>
        <w:rPr>
          <w:rFonts w:eastAsia="等线" w:hint="eastAsia"/>
        </w:rPr>
        <w:t>C155</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72D327B" w14:textId="77777777">
        <w:tc>
          <w:tcPr>
            <w:tcW w:w="433" w:type="pct"/>
          </w:tcPr>
          <w:p w14:paraId="2032928F" w14:textId="77777777" w:rsidR="00A75840" w:rsidRDefault="00C73004">
            <w:r>
              <w:t>RIL Id</w:t>
            </w:r>
          </w:p>
        </w:tc>
        <w:tc>
          <w:tcPr>
            <w:tcW w:w="425" w:type="pct"/>
          </w:tcPr>
          <w:p w14:paraId="4F2D4A85" w14:textId="77777777" w:rsidR="00A75840" w:rsidRDefault="00C73004">
            <w:r>
              <w:t>WI</w:t>
            </w:r>
          </w:p>
        </w:tc>
        <w:tc>
          <w:tcPr>
            <w:tcW w:w="479" w:type="pct"/>
          </w:tcPr>
          <w:p w14:paraId="1790B09A" w14:textId="77777777" w:rsidR="00A75840" w:rsidRDefault="00C73004">
            <w:r>
              <w:t>Class</w:t>
            </w:r>
          </w:p>
        </w:tc>
        <w:tc>
          <w:tcPr>
            <w:tcW w:w="1253" w:type="pct"/>
          </w:tcPr>
          <w:p w14:paraId="24D3C715" w14:textId="77777777" w:rsidR="00A75840" w:rsidRDefault="00C73004">
            <w:r>
              <w:t>Title</w:t>
            </w:r>
          </w:p>
        </w:tc>
        <w:tc>
          <w:tcPr>
            <w:tcW w:w="520" w:type="pct"/>
          </w:tcPr>
          <w:p w14:paraId="6B8940E0" w14:textId="77777777" w:rsidR="00A75840" w:rsidRDefault="00C73004">
            <w:proofErr w:type="spellStart"/>
            <w:r>
              <w:t>Tdoc</w:t>
            </w:r>
            <w:proofErr w:type="spellEnd"/>
          </w:p>
        </w:tc>
        <w:tc>
          <w:tcPr>
            <w:tcW w:w="699" w:type="pct"/>
          </w:tcPr>
          <w:p w14:paraId="0B8ABFD3" w14:textId="77777777" w:rsidR="00A75840" w:rsidRDefault="00C73004">
            <w:r>
              <w:t>Delegate</w:t>
            </w:r>
          </w:p>
        </w:tc>
        <w:tc>
          <w:tcPr>
            <w:tcW w:w="445" w:type="pct"/>
          </w:tcPr>
          <w:p w14:paraId="64EDAB3C" w14:textId="77777777" w:rsidR="00A75840" w:rsidRDefault="00C73004">
            <w:proofErr w:type="spellStart"/>
            <w:r>
              <w:t>Misc</w:t>
            </w:r>
            <w:proofErr w:type="spellEnd"/>
          </w:p>
        </w:tc>
        <w:tc>
          <w:tcPr>
            <w:tcW w:w="381" w:type="pct"/>
          </w:tcPr>
          <w:p w14:paraId="0CCF15BC" w14:textId="77777777" w:rsidR="00A75840" w:rsidRDefault="00C73004">
            <w:r>
              <w:t>File version</w:t>
            </w:r>
          </w:p>
        </w:tc>
        <w:tc>
          <w:tcPr>
            <w:tcW w:w="365" w:type="pct"/>
          </w:tcPr>
          <w:p w14:paraId="7F818737" w14:textId="77777777" w:rsidR="00A75840" w:rsidRDefault="00C73004">
            <w:r>
              <w:t>Status</w:t>
            </w:r>
          </w:p>
        </w:tc>
      </w:tr>
      <w:tr w:rsidR="00A75840" w14:paraId="6350F502" w14:textId="77777777">
        <w:tc>
          <w:tcPr>
            <w:tcW w:w="433" w:type="pct"/>
          </w:tcPr>
          <w:p w14:paraId="0BF668EF" w14:textId="77777777" w:rsidR="00A75840" w:rsidRDefault="00C73004">
            <w:pPr>
              <w:rPr>
                <w:rFonts w:eastAsia="等线"/>
              </w:rPr>
            </w:pPr>
            <w:r>
              <w:rPr>
                <w:rFonts w:eastAsia="等线" w:hint="eastAsia"/>
              </w:rPr>
              <w:lastRenderedPageBreak/>
              <w:t>C155</w:t>
            </w:r>
          </w:p>
        </w:tc>
        <w:tc>
          <w:tcPr>
            <w:tcW w:w="425" w:type="pct"/>
          </w:tcPr>
          <w:p w14:paraId="072460E9" w14:textId="77777777" w:rsidR="00A75840" w:rsidRDefault="00C73004">
            <w:pPr>
              <w:rPr>
                <w:rFonts w:eastAsia="等线"/>
              </w:rPr>
            </w:pPr>
            <w:r>
              <w:rPr>
                <w:rFonts w:eastAsia="等线"/>
              </w:rPr>
              <w:t>MOB</w:t>
            </w:r>
          </w:p>
        </w:tc>
        <w:tc>
          <w:tcPr>
            <w:tcW w:w="479" w:type="pct"/>
          </w:tcPr>
          <w:p w14:paraId="19A67415" w14:textId="77777777" w:rsidR="00A75840" w:rsidRDefault="00C73004">
            <w:pPr>
              <w:rPr>
                <w:rFonts w:eastAsia="等线"/>
              </w:rPr>
            </w:pPr>
            <w:r>
              <w:rPr>
                <w:rFonts w:eastAsia="等线" w:hint="eastAsia"/>
              </w:rPr>
              <w:t>1</w:t>
            </w:r>
          </w:p>
        </w:tc>
        <w:tc>
          <w:tcPr>
            <w:tcW w:w="1253" w:type="pct"/>
          </w:tcPr>
          <w:p w14:paraId="21C00E44" w14:textId="77777777" w:rsidR="00A75840" w:rsidRDefault="00C73004">
            <w:pPr>
              <w:rPr>
                <w:rFonts w:eastAsia="等线"/>
              </w:rPr>
            </w:pPr>
            <w:r>
              <w:rPr>
                <w:rFonts w:eastAsia="等线" w:hint="eastAsia"/>
              </w:rPr>
              <w:t xml:space="preserve">Upon LTM execution, UE </w:t>
            </w:r>
            <w:proofErr w:type="spellStart"/>
            <w:r>
              <w:rPr>
                <w:rFonts w:eastAsia="等线" w:hint="eastAsia"/>
              </w:rPr>
              <w:t>behaivor</w:t>
            </w:r>
            <w:proofErr w:type="spellEnd"/>
            <w:r>
              <w:rPr>
                <w:rFonts w:eastAsia="等线" w:hint="eastAsia"/>
              </w:rPr>
              <w:t xml:space="preserve"> is missing on performing PDCP discard for SRBs according to the </w:t>
            </w:r>
            <w:r>
              <w:rPr>
                <w:rFonts w:ascii="Arial" w:eastAsia="MS Mincho" w:hAnsi="Arial"/>
                <w:szCs w:val="24"/>
                <w:lang w:eastAsia="en-GB"/>
              </w:rPr>
              <w:t>Rel-19 ID</w:t>
            </w:r>
            <w:r>
              <w:rPr>
                <w:rFonts w:eastAsia="等线" w:hint="eastAsia"/>
              </w:rPr>
              <w:t>.</w:t>
            </w:r>
          </w:p>
        </w:tc>
        <w:tc>
          <w:tcPr>
            <w:tcW w:w="520" w:type="pct"/>
          </w:tcPr>
          <w:p w14:paraId="5FF008DD" w14:textId="77777777" w:rsidR="00A75840" w:rsidRDefault="00A75840">
            <w:pPr>
              <w:rPr>
                <w:rFonts w:eastAsia="等线"/>
              </w:rPr>
            </w:pPr>
          </w:p>
        </w:tc>
        <w:tc>
          <w:tcPr>
            <w:tcW w:w="699" w:type="pct"/>
          </w:tcPr>
          <w:p w14:paraId="1690EF0A" w14:textId="77777777" w:rsidR="00A75840" w:rsidRDefault="00C73004">
            <w:pPr>
              <w:rPr>
                <w:rFonts w:eastAsia="等线"/>
              </w:rPr>
            </w:pPr>
            <w:r>
              <w:rPr>
                <w:rFonts w:eastAsia="等线" w:hint="eastAsia"/>
              </w:rPr>
              <w:t>Rui</w:t>
            </w:r>
          </w:p>
          <w:p w14:paraId="512F038F" w14:textId="77777777" w:rsidR="00A75840" w:rsidRDefault="00C73004">
            <w:pPr>
              <w:rPr>
                <w:rFonts w:eastAsia="等线"/>
              </w:rPr>
            </w:pPr>
            <w:r>
              <w:rPr>
                <w:rFonts w:eastAsia="等线" w:hint="eastAsia"/>
              </w:rPr>
              <w:t>(CATT)</w:t>
            </w:r>
          </w:p>
        </w:tc>
        <w:tc>
          <w:tcPr>
            <w:tcW w:w="445" w:type="pct"/>
          </w:tcPr>
          <w:p w14:paraId="13A8763E" w14:textId="77777777" w:rsidR="00A75840" w:rsidRDefault="00A75840"/>
        </w:tc>
        <w:tc>
          <w:tcPr>
            <w:tcW w:w="381" w:type="pct"/>
          </w:tcPr>
          <w:p w14:paraId="40CCF493" w14:textId="77777777" w:rsidR="00A75840" w:rsidRDefault="00C73004">
            <w:pPr>
              <w:rPr>
                <w:rFonts w:eastAsia="等线"/>
              </w:rPr>
            </w:pPr>
            <w:r>
              <w:rPr>
                <w:rFonts w:eastAsia="等线" w:hint="eastAsia"/>
              </w:rPr>
              <w:t>V005</w:t>
            </w:r>
          </w:p>
        </w:tc>
        <w:tc>
          <w:tcPr>
            <w:tcW w:w="365" w:type="pct"/>
          </w:tcPr>
          <w:p w14:paraId="11CF9342" w14:textId="77777777" w:rsidR="00A75840" w:rsidRDefault="00C73004">
            <w:r>
              <w:t>Agreed</w:t>
            </w:r>
          </w:p>
        </w:tc>
      </w:tr>
    </w:tbl>
    <w:p w14:paraId="33D44A1C" w14:textId="77777777" w:rsidR="00A75840" w:rsidRDefault="00C73004">
      <w:pPr>
        <w:pStyle w:val="af3"/>
        <w:rPr>
          <w:rFonts w:eastAsia="等线"/>
        </w:rPr>
      </w:pPr>
      <w:r>
        <w:rPr>
          <w:b/>
        </w:rPr>
        <w:br/>
        <w:t>[Description]</w:t>
      </w:r>
      <w:r>
        <w:t>:</w:t>
      </w:r>
      <w:r>
        <w:rPr>
          <w:rFonts w:eastAsia="等线" w:hint="eastAsia"/>
        </w:rPr>
        <w:t xml:space="preserve"> Upon LTM execution, UE </w:t>
      </w:r>
      <w:proofErr w:type="spellStart"/>
      <w:r>
        <w:rPr>
          <w:rFonts w:eastAsia="等线" w:hint="eastAsia"/>
        </w:rPr>
        <w:t>behaivor</w:t>
      </w:r>
      <w:proofErr w:type="spellEnd"/>
      <w:r>
        <w:rPr>
          <w:rFonts w:eastAsia="等线" w:hint="eastAsia"/>
        </w:rPr>
        <w:t xml:space="preserve"> is missing on performing PDCP discard for SRBs according to the </w:t>
      </w:r>
      <w:r>
        <w:rPr>
          <w:rFonts w:ascii="Arial" w:eastAsia="MS Mincho" w:hAnsi="Arial"/>
          <w:szCs w:val="24"/>
          <w:lang w:eastAsia="en-GB"/>
        </w:rPr>
        <w:t xml:space="preserve">Rel-19 </w:t>
      </w:r>
      <w:proofErr w:type="spellStart"/>
      <w:proofErr w:type="gramStart"/>
      <w:r>
        <w:rPr>
          <w:rFonts w:ascii="Arial" w:eastAsia="MS Mincho" w:hAnsi="Arial"/>
          <w:szCs w:val="24"/>
          <w:lang w:eastAsia="en-GB"/>
        </w:rPr>
        <w:t>ID</w:t>
      </w:r>
      <w:r>
        <w:rPr>
          <w:rFonts w:eastAsia="等线" w:hint="eastAsia"/>
        </w:rPr>
        <w:t>.This</w:t>
      </w:r>
      <w:proofErr w:type="spellEnd"/>
      <w:proofErr w:type="gramEnd"/>
      <w:r>
        <w:rPr>
          <w:rFonts w:eastAsia="等线" w:hint="eastAsia"/>
        </w:rPr>
        <w:t xml:space="preserve"> is needed according to the RAN2 agreements as follows,</w:t>
      </w:r>
    </w:p>
    <w:p w14:paraId="722BDBBA" w14:textId="77777777" w:rsidR="00A75840" w:rsidRDefault="00C73004">
      <w:pPr>
        <w:numPr>
          <w:ilvl w:val="0"/>
          <w:numId w:val="15"/>
        </w:numPr>
        <w:pBdr>
          <w:top w:val="single" w:sz="4" w:space="1" w:color="auto"/>
          <w:left w:val="single" w:sz="4" w:space="4" w:color="auto"/>
          <w:bottom w:val="single" w:sz="4" w:space="1" w:color="auto"/>
          <w:right w:val="single" w:sz="4" w:space="0" w:color="auto"/>
        </w:pBdr>
        <w:tabs>
          <w:tab w:val="left" w:pos="1622"/>
        </w:tabs>
        <w:overflowPunct/>
        <w:autoSpaceDE/>
        <w:autoSpaceDN/>
        <w:adjustRightInd/>
        <w:spacing w:before="40" w:after="0"/>
        <w:textAlignment w:val="auto"/>
        <w:rPr>
          <w:rFonts w:ascii="Arial" w:eastAsia="MS Mincho" w:hAnsi="Arial"/>
          <w:szCs w:val="24"/>
          <w:lang w:eastAsia="en-GB"/>
        </w:rPr>
      </w:pPr>
      <w:r>
        <w:rPr>
          <w:rFonts w:ascii="Arial" w:eastAsia="MS Mincho" w:hAnsi="Arial"/>
          <w:szCs w:val="24"/>
          <w:lang w:eastAsia="en-GB"/>
        </w:rPr>
        <w:t>For inter-CU MCG LTM, when the Rel-19 ID of candidate cell is the same with serving cell, the UE performs PDCP SDU discard for SRB1/SRB2.</w:t>
      </w:r>
    </w:p>
    <w:p w14:paraId="17995A52" w14:textId="77777777" w:rsidR="00A75840" w:rsidRDefault="00A75840">
      <w:pPr>
        <w:pStyle w:val="af3"/>
        <w:rPr>
          <w:rFonts w:eastAsia="等线"/>
        </w:rPr>
      </w:pPr>
    </w:p>
    <w:p w14:paraId="712AB70E" w14:textId="77777777" w:rsidR="00A75840" w:rsidRDefault="00C73004">
      <w:pPr>
        <w:numPr>
          <w:ilvl w:val="0"/>
          <w:numId w:val="16"/>
        </w:numPr>
        <w:pBdr>
          <w:top w:val="single" w:sz="4" w:space="1" w:color="auto"/>
          <w:left w:val="single" w:sz="4" w:space="4" w:color="auto"/>
          <w:bottom w:val="single" w:sz="4" w:space="1" w:color="auto"/>
          <w:right w:val="single" w:sz="4" w:space="0" w:color="auto"/>
        </w:pBdr>
        <w:tabs>
          <w:tab w:val="left" w:pos="1622"/>
        </w:tabs>
        <w:overflowPunct/>
        <w:autoSpaceDE/>
        <w:autoSpaceDN/>
        <w:adjustRightInd/>
        <w:spacing w:before="40" w:after="0"/>
        <w:textAlignment w:val="auto"/>
        <w:rPr>
          <w:rFonts w:ascii="Arial" w:eastAsia="MS Mincho" w:hAnsi="Arial"/>
          <w:szCs w:val="24"/>
          <w:lang w:eastAsia="en-GB"/>
        </w:rPr>
      </w:pPr>
      <w:r>
        <w:rPr>
          <w:rFonts w:ascii="Arial" w:eastAsia="MS Mincho" w:hAnsi="Arial"/>
          <w:szCs w:val="24"/>
          <w:lang w:eastAsia="en-GB"/>
        </w:rPr>
        <w:t>For SRBs in inter-CU SCG LTM, Rel-19 ID is used to determine whether PDCP re-establishment or PDCP SDU discard is performed for LTM execution for SRB3.</w:t>
      </w:r>
    </w:p>
    <w:p w14:paraId="0EBD87EE" w14:textId="77777777" w:rsidR="00A75840" w:rsidRDefault="00C73004">
      <w:pPr>
        <w:pStyle w:val="af3"/>
        <w:rPr>
          <w:rFonts w:eastAsia="等线"/>
        </w:rPr>
      </w:pPr>
      <w:r>
        <w:rPr>
          <w:b/>
        </w:rPr>
        <w:t xml:space="preserve"> [Proposed Change]</w:t>
      </w:r>
      <w:r>
        <w:t xml:space="preserve">: </w:t>
      </w:r>
    </w:p>
    <w:p w14:paraId="1814620C" w14:textId="77777777" w:rsidR="00A75840" w:rsidRDefault="00C73004">
      <w:r>
        <w:rPr>
          <w:b/>
        </w:rPr>
        <w:t>[Comments]</w:t>
      </w:r>
      <w:r>
        <w:t>:</w:t>
      </w:r>
    </w:p>
    <w:p w14:paraId="61021CC1" w14:textId="77777777" w:rsidR="00A75840" w:rsidRDefault="00C73004">
      <w:pPr>
        <w:rPr>
          <w:rFonts w:eastAsia="等线"/>
        </w:rPr>
      </w:pPr>
      <w:r>
        <w:rPr>
          <w:rFonts w:eastAsia="等线"/>
        </w:rPr>
        <w:t xml:space="preserve">[Huawei] For intra-CU LTM, we agreed that the network will include </w:t>
      </w:r>
      <w:proofErr w:type="spellStart"/>
      <w:r>
        <w:rPr>
          <w:rFonts w:eastAsia="等线"/>
        </w:rPr>
        <w:t>discardOnPDCP</w:t>
      </w:r>
      <w:proofErr w:type="spellEnd"/>
      <w:r>
        <w:rPr>
          <w:rFonts w:eastAsia="等线"/>
        </w:rPr>
        <w:t>. So perhaps we rely on this here?</w:t>
      </w:r>
    </w:p>
    <w:p w14:paraId="2916135F" w14:textId="77777777" w:rsidR="00A75840" w:rsidRDefault="00C73004">
      <w:pPr>
        <w:pStyle w:val="1"/>
        <w:rPr>
          <w:rFonts w:eastAsia="等线"/>
        </w:rPr>
      </w:pPr>
      <w:r>
        <w:rPr>
          <w:rFonts w:eastAsia="等线"/>
        </w:rPr>
        <w:t>E0</w:t>
      </w:r>
      <w:r>
        <w:rPr>
          <w:rFonts w:eastAsia="等线" w:hint="eastAsia"/>
        </w:rPr>
        <w:t>55</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6BA334A7" w14:textId="77777777">
        <w:tc>
          <w:tcPr>
            <w:tcW w:w="433" w:type="pct"/>
          </w:tcPr>
          <w:p w14:paraId="4EF1F5A2" w14:textId="77777777" w:rsidR="00A75840" w:rsidRDefault="00C73004">
            <w:r>
              <w:t>RIL Id</w:t>
            </w:r>
          </w:p>
        </w:tc>
        <w:tc>
          <w:tcPr>
            <w:tcW w:w="425" w:type="pct"/>
          </w:tcPr>
          <w:p w14:paraId="336924B0" w14:textId="77777777" w:rsidR="00A75840" w:rsidRDefault="00C73004">
            <w:r>
              <w:t>WI</w:t>
            </w:r>
          </w:p>
        </w:tc>
        <w:tc>
          <w:tcPr>
            <w:tcW w:w="479" w:type="pct"/>
          </w:tcPr>
          <w:p w14:paraId="63B14FCC" w14:textId="77777777" w:rsidR="00A75840" w:rsidRDefault="00C73004">
            <w:r>
              <w:t>Class</w:t>
            </w:r>
          </w:p>
        </w:tc>
        <w:tc>
          <w:tcPr>
            <w:tcW w:w="1253" w:type="pct"/>
          </w:tcPr>
          <w:p w14:paraId="244F397A" w14:textId="77777777" w:rsidR="00A75840" w:rsidRDefault="00C73004">
            <w:r>
              <w:t>Title</w:t>
            </w:r>
          </w:p>
        </w:tc>
        <w:tc>
          <w:tcPr>
            <w:tcW w:w="520" w:type="pct"/>
          </w:tcPr>
          <w:p w14:paraId="0E5CB42C" w14:textId="77777777" w:rsidR="00A75840" w:rsidRDefault="00C73004">
            <w:proofErr w:type="spellStart"/>
            <w:r>
              <w:t>Tdoc</w:t>
            </w:r>
            <w:proofErr w:type="spellEnd"/>
          </w:p>
        </w:tc>
        <w:tc>
          <w:tcPr>
            <w:tcW w:w="699" w:type="pct"/>
          </w:tcPr>
          <w:p w14:paraId="1578ADF7" w14:textId="77777777" w:rsidR="00A75840" w:rsidRDefault="00C73004">
            <w:r>
              <w:t>Delegate</w:t>
            </w:r>
          </w:p>
        </w:tc>
        <w:tc>
          <w:tcPr>
            <w:tcW w:w="445" w:type="pct"/>
          </w:tcPr>
          <w:p w14:paraId="51B69620" w14:textId="77777777" w:rsidR="00A75840" w:rsidRDefault="00C73004">
            <w:proofErr w:type="spellStart"/>
            <w:r>
              <w:t>Misc</w:t>
            </w:r>
            <w:proofErr w:type="spellEnd"/>
          </w:p>
        </w:tc>
        <w:tc>
          <w:tcPr>
            <w:tcW w:w="381" w:type="pct"/>
          </w:tcPr>
          <w:p w14:paraId="64AA28B5" w14:textId="77777777" w:rsidR="00A75840" w:rsidRDefault="00C73004">
            <w:r>
              <w:t>File version</w:t>
            </w:r>
          </w:p>
        </w:tc>
        <w:tc>
          <w:tcPr>
            <w:tcW w:w="365" w:type="pct"/>
          </w:tcPr>
          <w:p w14:paraId="6EE894D9" w14:textId="77777777" w:rsidR="00A75840" w:rsidRDefault="00C73004">
            <w:r>
              <w:t>Status</w:t>
            </w:r>
          </w:p>
        </w:tc>
      </w:tr>
      <w:tr w:rsidR="00A75840" w14:paraId="2E01980E" w14:textId="77777777">
        <w:tc>
          <w:tcPr>
            <w:tcW w:w="433" w:type="pct"/>
          </w:tcPr>
          <w:p w14:paraId="6F27D331" w14:textId="77777777" w:rsidR="00A75840" w:rsidRDefault="00C73004">
            <w:pPr>
              <w:rPr>
                <w:rFonts w:eastAsia="等线"/>
              </w:rPr>
            </w:pPr>
            <w:r>
              <w:rPr>
                <w:rFonts w:eastAsia="等线"/>
              </w:rPr>
              <w:t>E0</w:t>
            </w:r>
            <w:r>
              <w:rPr>
                <w:rFonts w:eastAsia="等线" w:hint="eastAsia"/>
              </w:rPr>
              <w:t>55</w:t>
            </w:r>
          </w:p>
        </w:tc>
        <w:tc>
          <w:tcPr>
            <w:tcW w:w="425" w:type="pct"/>
          </w:tcPr>
          <w:p w14:paraId="65DDE7A0" w14:textId="77777777" w:rsidR="00A75840" w:rsidRDefault="00C73004">
            <w:pPr>
              <w:rPr>
                <w:rFonts w:eastAsia="等线"/>
              </w:rPr>
            </w:pPr>
            <w:r>
              <w:rPr>
                <w:rFonts w:eastAsia="等线"/>
              </w:rPr>
              <w:t>MOB</w:t>
            </w:r>
          </w:p>
        </w:tc>
        <w:tc>
          <w:tcPr>
            <w:tcW w:w="479" w:type="pct"/>
          </w:tcPr>
          <w:p w14:paraId="0D0BC377" w14:textId="77777777" w:rsidR="00A75840" w:rsidRDefault="00C73004">
            <w:pPr>
              <w:rPr>
                <w:rFonts w:eastAsia="等线"/>
              </w:rPr>
            </w:pPr>
            <w:r>
              <w:rPr>
                <w:rFonts w:eastAsia="等线" w:hint="eastAsia"/>
              </w:rPr>
              <w:t>1</w:t>
            </w:r>
          </w:p>
        </w:tc>
        <w:tc>
          <w:tcPr>
            <w:tcW w:w="1253" w:type="pct"/>
          </w:tcPr>
          <w:p w14:paraId="175653A5" w14:textId="77777777" w:rsidR="00A75840" w:rsidRDefault="00C73004">
            <w:pPr>
              <w:rPr>
                <w:rFonts w:eastAsia="等线"/>
              </w:rPr>
            </w:pPr>
            <w:r>
              <w:rPr>
                <w:rFonts w:eastAsia="等线"/>
              </w:rPr>
              <w:t>Using existing PDCP discard flag for SRBs</w:t>
            </w:r>
          </w:p>
        </w:tc>
        <w:tc>
          <w:tcPr>
            <w:tcW w:w="520" w:type="pct"/>
          </w:tcPr>
          <w:p w14:paraId="65D3A93F" w14:textId="77777777" w:rsidR="00A75840" w:rsidRDefault="00A75840">
            <w:pPr>
              <w:rPr>
                <w:rFonts w:eastAsia="等线"/>
              </w:rPr>
            </w:pPr>
          </w:p>
        </w:tc>
        <w:tc>
          <w:tcPr>
            <w:tcW w:w="699" w:type="pct"/>
          </w:tcPr>
          <w:p w14:paraId="0410BA98" w14:textId="77777777" w:rsidR="00A75840" w:rsidRDefault="00C73004">
            <w:pPr>
              <w:rPr>
                <w:rFonts w:eastAsia="等线"/>
              </w:rPr>
            </w:pPr>
            <w:r>
              <w:rPr>
                <w:rFonts w:eastAsia="等线"/>
              </w:rPr>
              <w:t>Tony (Ericsson)</w:t>
            </w:r>
          </w:p>
        </w:tc>
        <w:tc>
          <w:tcPr>
            <w:tcW w:w="445" w:type="pct"/>
          </w:tcPr>
          <w:p w14:paraId="10D3117E" w14:textId="77777777" w:rsidR="00A75840" w:rsidRDefault="00A75840"/>
        </w:tc>
        <w:tc>
          <w:tcPr>
            <w:tcW w:w="381" w:type="pct"/>
          </w:tcPr>
          <w:p w14:paraId="0C52D210" w14:textId="77777777" w:rsidR="00A75840" w:rsidRDefault="00C73004">
            <w:pPr>
              <w:rPr>
                <w:rFonts w:eastAsia="等线"/>
              </w:rPr>
            </w:pPr>
            <w:r>
              <w:rPr>
                <w:rFonts w:eastAsia="等线" w:hint="eastAsia"/>
              </w:rPr>
              <w:t>V00</w:t>
            </w:r>
            <w:r>
              <w:rPr>
                <w:rFonts w:eastAsia="等线"/>
              </w:rPr>
              <w:t>9</w:t>
            </w:r>
          </w:p>
        </w:tc>
        <w:tc>
          <w:tcPr>
            <w:tcW w:w="365" w:type="pct"/>
          </w:tcPr>
          <w:p w14:paraId="605167A2" w14:textId="77777777" w:rsidR="00A75840" w:rsidRDefault="00C73004">
            <w:proofErr w:type="spellStart"/>
            <w:r>
              <w:t>ToDo</w:t>
            </w:r>
            <w:proofErr w:type="spellEnd"/>
          </w:p>
        </w:tc>
      </w:tr>
    </w:tbl>
    <w:p w14:paraId="0E3321A3" w14:textId="77777777" w:rsidR="00A75840" w:rsidRDefault="00C73004">
      <w:pPr>
        <w:pStyle w:val="af3"/>
        <w:rPr>
          <w:rFonts w:eastAsia="等线"/>
        </w:rPr>
      </w:pPr>
      <w:r>
        <w:rPr>
          <w:b/>
        </w:rPr>
        <w:br/>
        <w:t>[Description]</w:t>
      </w:r>
      <w:r>
        <w:t>:</w:t>
      </w:r>
      <w:r>
        <w:rPr>
          <w:rFonts w:eastAsia="等线" w:hint="eastAsia"/>
        </w:rPr>
        <w:t xml:space="preserve"> </w:t>
      </w:r>
      <w:r>
        <w:rPr>
          <w:rFonts w:eastAsia="等线"/>
        </w:rPr>
        <w:t>In RRC CR agreed in the last meeting (R2-2507729) it was agreed to add the following sentence because of an agreement taken during the WI which clarified that for SRBs in inter-CU SCG LTM, Rel-19 ID is used to determine whether PDCP re-establishment or PDCP SDU discard is performed for LTM execution for SRB3:</w:t>
      </w:r>
    </w:p>
    <w:p w14:paraId="5A9E27CE" w14:textId="77777777" w:rsidR="00A75840" w:rsidRDefault="00C73004">
      <w:pPr>
        <w:pStyle w:val="af3"/>
        <w:rPr>
          <w:rFonts w:eastAsia="等线"/>
        </w:rPr>
      </w:pPr>
      <w:r>
        <w:rPr>
          <w:rFonts w:eastAsia="等线"/>
        </w:rPr>
        <w:t>Section 5.3.5.18.6:</w:t>
      </w:r>
    </w:p>
    <w:p w14:paraId="0069EF85" w14:textId="77777777" w:rsidR="00A75840" w:rsidRDefault="00C73004">
      <w:pPr>
        <w:pStyle w:val="B3"/>
      </w:pPr>
      <w:r>
        <w:t>3&gt;</w:t>
      </w:r>
      <w:r>
        <w:tab/>
        <w:t>if the LTM cell switch is triggered on the SCG and the SRB is using the secondary key:</w:t>
      </w:r>
    </w:p>
    <w:p w14:paraId="7B166115" w14:textId="77777777" w:rsidR="00A75840" w:rsidRDefault="00C73004">
      <w:pPr>
        <w:pStyle w:val="B4"/>
      </w:pPr>
      <w:r>
        <w:t>4&gt;</w:t>
      </w:r>
      <w:r>
        <w:tab/>
        <w:t xml:space="preserve">configure the PDCP entity to apply the integrity protection algorithm and </w:t>
      </w:r>
      <w:proofErr w:type="spellStart"/>
      <w:r>
        <w:t>K</w:t>
      </w:r>
      <w:r>
        <w:rPr>
          <w:vertAlign w:val="subscript"/>
        </w:rPr>
        <w:t>RRCint</w:t>
      </w:r>
      <w:proofErr w:type="spellEnd"/>
      <w:r>
        <w:t xml:space="preserve"> key associated with the master key (</w:t>
      </w:r>
      <w:proofErr w:type="spellStart"/>
      <w:r>
        <w:t>K</w:t>
      </w:r>
      <w:r>
        <w:rPr>
          <w:vertAlign w:val="subscript"/>
        </w:rPr>
        <w:t>gNB</w:t>
      </w:r>
      <w:proofErr w:type="spellEnd"/>
      <w:r>
        <w:t>) or the secondary key (S-</w:t>
      </w:r>
      <w:proofErr w:type="spellStart"/>
      <w:r>
        <w:t>K</w:t>
      </w:r>
      <w:r>
        <w:rPr>
          <w:vertAlign w:val="subscript"/>
        </w:rPr>
        <w:t>gNB</w:t>
      </w:r>
      <w:proofErr w:type="spellEnd"/>
      <w:r>
        <w:t xml:space="preserve">), as indicated in </w:t>
      </w:r>
      <w:proofErr w:type="spellStart"/>
      <w:r>
        <w:rPr>
          <w:i/>
          <w:iCs/>
        </w:rPr>
        <w:t>keyToUse</w:t>
      </w:r>
      <w:proofErr w:type="spellEnd"/>
      <w:r>
        <w:t xml:space="preserve">, </w:t>
      </w:r>
      <w:proofErr w:type="gramStart"/>
      <w:r>
        <w:t>i.e.</w:t>
      </w:r>
      <w:proofErr w:type="gramEnd"/>
      <w:r>
        <w:t xml:space="preserve"> the integrity protection configuration shall be applied to all subsequent messages received and sent by the UE, including the message used to indicate the successful completion of the procedure;</w:t>
      </w:r>
    </w:p>
    <w:p w14:paraId="2497636F" w14:textId="77777777" w:rsidR="00A75840" w:rsidRDefault="00C73004">
      <w:pPr>
        <w:pStyle w:val="B4"/>
      </w:pPr>
      <w:r>
        <w:lastRenderedPageBreak/>
        <w:t>4&gt;</w:t>
      </w:r>
      <w:r>
        <w:tab/>
        <w:t xml:space="preserve">configure the PDCP entity to apply the ciphering algorithm and </w:t>
      </w:r>
      <w:proofErr w:type="spellStart"/>
      <w:r>
        <w:t>K</w:t>
      </w:r>
      <w:r>
        <w:rPr>
          <w:vertAlign w:val="subscript"/>
        </w:rPr>
        <w:t>RRCenc</w:t>
      </w:r>
      <w:proofErr w:type="spellEnd"/>
      <w:r>
        <w:t xml:space="preserve"> key associated with the master key (</w:t>
      </w:r>
      <w:proofErr w:type="spellStart"/>
      <w:r>
        <w:t>K</w:t>
      </w:r>
      <w:r>
        <w:rPr>
          <w:vertAlign w:val="subscript"/>
        </w:rPr>
        <w:t>gNB</w:t>
      </w:r>
      <w:proofErr w:type="spellEnd"/>
      <w:r>
        <w:t>) or the secondary key (S-</w:t>
      </w:r>
      <w:proofErr w:type="spellStart"/>
      <w:r>
        <w:t>K</w:t>
      </w:r>
      <w:r>
        <w:rPr>
          <w:vertAlign w:val="subscript"/>
        </w:rPr>
        <w:t>gNB</w:t>
      </w:r>
      <w:proofErr w:type="spellEnd"/>
      <w:r>
        <w:t xml:space="preserve">) as indicated in </w:t>
      </w:r>
      <w:proofErr w:type="spellStart"/>
      <w:r>
        <w:rPr>
          <w:i/>
        </w:rPr>
        <w:t>keyToUse</w:t>
      </w:r>
      <w:proofErr w:type="spellEnd"/>
      <w:r>
        <w:t xml:space="preserve">, </w:t>
      </w:r>
      <w:proofErr w:type="gramStart"/>
      <w:r>
        <w:t>i.e.</w:t>
      </w:r>
      <w:proofErr w:type="gramEnd"/>
      <w:r>
        <w:t xml:space="preserve"> the ciphering configuration shall be applied to all subsequent messages received and sent by the UE, including the message used to indicate the successful completion of the procedure;</w:t>
      </w:r>
    </w:p>
    <w:p w14:paraId="5ECE647A" w14:textId="77777777" w:rsidR="00A75840" w:rsidRDefault="00C73004">
      <w:pPr>
        <w:pStyle w:val="B4"/>
      </w:pPr>
      <w:r>
        <w:t>4&gt;</w:t>
      </w:r>
      <w:r>
        <w:tab/>
        <w:t>re-establish the PDCP entity of this SRB as specified in TS 38.323 [5];</w:t>
      </w:r>
    </w:p>
    <w:p w14:paraId="2EF17D47" w14:textId="77777777" w:rsidR="00A75840" w:rsidRDefault="00C73004">
      <w:pPr>
        <w:pStyle w:val="B3"/>
        <w:rPr>
          <w:highlight w:val="yellow"/>
        </w:rPr>
      </w:pPr>
      <w:r>
        <w:rPr>
          <w:highlight w:val="yellow"/>
        </w:rPr>
        <w:t>3&gt;</w:t>
      </w:r>
      <w:r>
        <w:rPr>
          <w:highlight w:val="yellow"/>
        </w:rPr>
        <w:tab/>
        <w:t>else:</w:t>
      </w:r>
    </w:p>
    <w:p w14:paraId="015FE849" w14:textId="77777777" w:rsidR="00A75840" w:rsidRDefault="00C73004">
      <w:pPr>
        <w:pStyle w:val="B4"/>
      </w:pPr>
      <w:r>
        <w:rPr>
          <w:highlight w:val="yellow"/>
        </w:rPr>
        <w:t>4&gt;</w:t>
      </w:r>
      <w:r>
        <w:rPr>
          <w:highlight w:val="yellow"/>
        </w:rPr>
        <w:tab/>
        <w:t>trigger the PDCP entity of SRB to perform SDU discard as specified in TS 38.323 [5];</w:t>
      </w:r>
    </w:p>
    <w:p w14:paraId="575EE3AD" w14:textId="77777777" w:rsidR="00A75840" w:rsidRDefault="00C73004">
      <w:pPr>
        <w:pStyle w:val="af3"/>
        <w:rPr>
          <w:rFonts w:eastAsia="等线"/>
        </w:rPr>
      </w:pPr>
      <w:r>
        <w:rPr>
          <w:rFonts w:eastAsia="等线"/>
        </w:rPr>
        <w:t xml:space="preserve">However, in Rel-18 we have agreed that the handling for the SRBs about e.g., PDCP discarding was according to the existing flag </w:t>
      </w:r>
      <w:proofErr w:type="spellStart"/>
      <w:r>
        <w:rPr>
          <w:rFonts w:eastAsia="等线"/>
        </w:rPr>
        <w:t>discardOnPDCP</w:t>
      </w:r>
      <w:proofErr w:type="spellEnd"/>
      <w:r>
        <w:rPr>
          <w:rFonts w:eastAsia="等线"/>
        </w:rPr>
        <w:t>. According to this, would be good to maintain the alignment with Rel-18.</w:t>
      </w:r>
    </w:p>
    <w:p w14:paraId="6E5155AA" w14:textId="77777777" w:rsidR="00A75840" w:rsidRDefault="00C73004">
      <w:pPr>
        <w:pStyle w:val="af3"/>
      </w:pPr>
      <w:r>
        <w:rPr>
          <w:b/>
        </w:rPr>
        <w:t>[Proposed Change]</w:t>
      </w:r>
      <w:r>
        <w:t xml:space="preserve">: </w:t>
      </w:r>
    </w:p>
    <w:p w14:paraId="41503CB0" w14:textId="77777777" w:rsidR="00A75840" w:rsidRDefault="00C73004">
      <w:pPr>
        <w:pStyle w:val="af3"/>
        <w:rPr>
          <w:rFonts w:eastAsia="等线"/>
        </w:rPr>
      </w:pPr>
      <w:r>
        <w:rPr>
          <w:rFonts w:eastAsia="等线"/>
        </w:rPr>
        <w:t>Section 5.3.5.18.6:</w:t>
      </w:r>
    </w:p>
    <w:p w14:paraId="3E35155D" w14:textId="77777777" w:rsidR="00A75840" w:rsidRDefault="00C73004">
      <w:pPr>
        <w:pStyle w:val="B3"/>
      </w:pPr>
      <w:r>
        <w:t>3&gt;</w:t>
      </w:r>
      <w:r>
        <w:tab/>
        <w:t>if the LTM cell switch is triggered on the SCG and the SRB is using the secondary key:</w:t>
      </w:r>
    </w:p>
    <w:p w14:paraId="15815A11" w14:textId="77777777" w:rsidR="00A75840" w:rsidRDefault="00C73004">
      <w:pPr>
        <w:pStyle w:val="B4"/>
      </w:pPr>
      <w:r>
        <w:t>4&gt;</w:t>
      </w:r>
      <w:r>
        <w:tab/>
        <w:t xml:space="preserve">configure the PDCP entity to apply the integrity protection algorithm and </w:t>
      </w:r>
      <w:proofErr w:type="spellStart"/>
      <w:r>
        <w:t>K</w:t>
      </w:r>
      <w:r>
        <w:rPr>
          <w:vertAlign w:val="subscript"/>
        </w:rPr>
        <w:t>RRCint</w:t>
      </w:r>
      <w:proofErr w:type="spellEnd"/>
      <w:r>
        <w:t xml:space="preserve"> key associated with the master key (</w:t>
      </w:r>
      <w:proofErr w:type="spellStart"/>
      <w:r>
        <w:t>K</w:t>
      </w:r>
      <w:r>
        <w:rPr>
          <w:vertAlign w:val="subscript"/>
        </w:rPr>
        <w:t>gNB</w:t>
      </w:r>
      <w:proofErr w:type="spellEnd"/>
      <w:r>
        <w:t>) or the secondary key (S-</w:t>
      </w:r>
      <w:proofErr w:type="spellStart"/>
      <w:r>
        <w:t>K</w:t>
      </w:r>
      <w:r>
        <w:rPr>
          <w:vertAlign w:val="subscript"/>
        </w:rPr>
        <w:t>gNB</w:t>
      </w:r>
      <w:proofErr w:type="spellEnd"/>
      <w:r>
        <w:t xml:space="preserve">), as indicated in </w:t>
      </w:r>
      <w:proofErr w:type="spellStart"/>
      <w:r>
        <w:rPr>
          <w:i/>
          <w:iCs/>
        </w:rPr>
        <w:t>keyToUse</w:t>
      </w:r>
      <w:proofErr w:type="spellEnd"/>
      <w:r>
        <w:t xml:space="preserve">, </w:t>
      </w:r>
      <w:proofErr w:type="gramStart"/>
      <w:r>
        <w:t>i.e.</w:t>
      </w:r>
      <w:proofErr w:type="gramEnd"/>
      <w:r>
        <w:t xml:space="preserve"> the integrity protection configuration shall be applied to all subsequent messages received and sent by the UE, including the message used to indicate the successful completion of the procedure;</w:t>
      </w:r>
    </w:p>
    <w:p w14:paraId="1E690A61" w14:textId="77777777" w:rsidR="00A75840" w:rsidRDefault="00C73004">
      <w:pPr>
        <w:pStyle w:val="B4"/>
      </w:pPr>
      <w:r>
        <w:t>4&gt;</w:t>
      </w:r>
      <w:r>
        <w:tab/>
        <w:t xml:space="preserve">configure the PDCP entity to apply the ciphering algorithm and </w:t>
      </w:r>
      <w:proofErr w:type="spellStart"/>
      <w:r>
        <w:t>K</w:t>
      </w:r>
      <w:r>
        <w:rPr>
          <w:vertAlign w:val="subscript"/>
        </w:rPr>
        <w:t>RRCenc</w:t>
      </w:r>
      <w:proofErr w:type="spellEnd"/>
      <w:r>
        <w:t xml:space="preserve"> key associated with the master key (</w:t>
      </w:r>
      <w:proofErr w:type="spellStart"/>
      <w:r>
        <w:t>K</w:t>
      </w:r>
      <w:r>
        <w:rPr>
          <w:vertAlign w:val="subscript"/>
        </w:rPr>
        <w:t>gNB</w:t>
      </w:r>
      <w:proofErr w:type="spellEnd"/>
      <w:r>
        <w:t>) or the secondary key (S-</w:t>
      </w:r>
      <w:proofErr w:type="spellStart"/>
      <w:r>
        <w:t>K</w:t>
      </w:r>
      <w:r>
        <w:rPr>
          <w:vertAlign w:val="subscript"/>
        </w:rPr>
        <w:t>gNB</w:t>
      </w:r>
      <w:proofErr w:type="spellEnd"/>
      <w:r>
        <w:t xml:space="preserve">) as indicated in </w:t>
      </w:r>
      <w:proofErr w:type="spellStart"/>
      <w:r>
        <w:rPr>
          <w:i/>
        </w:rPr>
        <w:t>keyToUse</w:t>
      </w:r>
      <w:proofErr w:type="spellEnd"/>
      <w:r>
        <w:t xml:space="preserve">, </w:t>
      </w:r>
      <w:proofErr w:type="gramStart"/>
      <w:r>
        <w:t>i.e.</w:t>
      </w:r>
      <w:proofErr w:type="gramEnd"/>
      <w:r>
        <w:t xml:space="preserve"> the ciphering configuration shall be applied to all subsequent messages received and sent by the UE, including the message used to indicate the successful completion of the procedure;</w:t>
      </w:r>
    </w:p>
    <w:p w14:paraId="3EBFFAAA" w14:textId="77777777" w:rsidR="00A75840" w:rsidRDefault="00C73004">
      <w:pPr>
        <w:pStyle w:val="B4"/>
        <w:rPr>
          <w:del w:id="408" w:author="Ericsson" w:date="2025-10-27T18:37:00Z"/>
        </w:rPr>
      </w:pPr>
      <w:r>
        <w:t>4&gt;</w:t>
      </w:r>
      <w:r>
        <w:tab/>
        <w:t>re-establish the PDCP entity of this SRB as specified in TS 38.323 [5];</w:t>
      </w:r>
    </w:p>
    <w:p w14:paraId="660013E9" w14:textId="77777777" w:rsidR="00A75840" w:rsidRDefault="00C73004">
      <w:pPr>
        <w:pStyle w:val="B4"/>
        <w:rPr>
          <w:del w:id="409" w:author="Ericsson" w:date="2025-10-27T18:37:00Z"/>
        </w:rPr>
        <w:pPrChange w:id="410" w:author="Ericsson" w:date="2025-10-27T18:37:00Z">
          <w:pPr>
            <w:pStyle w:val="B3"/>
          </w:pPr>
        </w:pPrChange>
      </w:pPr>
      <w:del w:id="411" w:author="Ericsson" w:date="2025-10-27T18:37:00Z">
        <w:r>
          <w:delText>3&gt;</w:delText>
        </w:r>
        <w:r>
          <w:tab/>
          <w:delText>else:</w:delText>
        </w:r>
      </w:del>
    </w:p>
    <w:p w14:paraId="2C08CEC7" w14:textId="77777777" w:rsidR="00A75840" w:rsidRDefault="00C73004">
      <w:pPr>
        <w:pStyle w:val="B4"/>
      </w:pPr>
      <w:del w:id="412" w:author="Ericsson" w:date="2025-10-27T18:37:00Z">
        <w:r>
          <w:delText>4&gt;</w:delText>
        </w:r>
        <w:r>
          <w:tab/>
          <w:delText>trigger the PDCP entity of SRB to perform SDU discard as specified in TS 38.323 [5];</w:delText>
        </w:r>
      </w:del>
    </w:p>
    <w:p w14:paraId="68F168CE" w14:textId="77777777" w:rsidR="00A75840" w:rsidRDefault="00C73004">
      <w:r>
        <w:rPr>
          <w:b/>
        </w:rPr>
        <w:t>[Comments]</w:t>
      </w:r>
      <w:r>
        <w:t>:</w:t>
      </w:r>
    </w:p>
    <w:p w14:paraId="104E8FBD" w14:textId="77777777" w:rsidR="00A75840" w:rsidRDefault="00A75840">
      <w:pPr>
        <w:rPr>
          <w:rFonts w:eastAsia="等线"/>
        </w:rPr>
      </w:pPr>
    </w:p>
    <w:p w14:paraId="30ED0487" w14:textId="77777777" w:rsidR="00A75840" w:rsidRDefault="00C73004">
      <w:pPr>
        <w:pStyle w:val="1"/>
        <w:rPr>
          <w:rFonts w:eastAsia="等线"/>
        </w:rPr>
      </w:pPr>
      <w:r>
        <w:rPr>
          <w:rFonts w:eastAsia="等线" w:hint="eastAsia"/>
        </w:rPr>
        <w:t>C156</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6968C47" w14:textId="77777777">
        <w:tc>
          <w:tcPr>
            <w:tcW w:w="433" w:type="pct"/>
          </w:tcPr>
          <w:p w14:paraId="0FD371BB" w14:textId="77777777" w:rsidR="00A75840" w:rsidRDefault="00C73004">
            <w:r>
              <w:t>RIL Id</w:t>
            </w:r>
          </w:p>
        </w:tc>
        <w:tc>
          <w:tcPr>
            <w:tcW w:w="425" w:type="pct"/>
          </w:tcPr>
          <w:p w14:paraId="3DBEDFBC" w14:textId="77777777" w:rsidR="00A75840" w:rsidRDefault="00C73004">
            <w:r>
              <w:t>WI</w:t>
            </w:r>
          </w:p>
        </w:tc>
        <w:tc>
          <w:tcPr>
            <w:tcW w:w="479" w:type="pct"/>
          </w:tcPr>
          <w:p w14:paraId="5E9A101A" w14:textId="77777777" w:rsidR="00A75840" w:rsidRDefault="00C73004">
            <w:r>
              <w:t>Class</w:t>
            </w:r>
          </w:p>
        </w:tc>
        <w:tc>
          <w:tcPr>
            <w:tcW w:w="1253" w:type="pct"/>
          </w:tcPr>
          <w:p w14:paraId="5768A95C" w14:textId="77777777" w:rsidR="00A75840" w:rsidRDefault="00C73004">
            <w:r>
              <w:t>Title</w:t>
            </w:r>
          </w:p>
        </w:tc>
        <w:tc>
          <w:tcPr>
            <w:tcW w:w="520" w:type="pct"/>
          </w:tcPr>
          <w:p w14:paraId="6536082F" w14:textId="77777777" w:rsidR="00A75840" w:rsidRDefault="00C73004">
            <w:proofErr w:type="spellStart"/>
            <w:r>
              <w:t>Tdoc</w:t>
            </w:r>
            <w:proofErr w:type="spellEnd"/>
          </w:p>
        </w:tc>
        <w:tc>
          <w:tcPr>
            <w:tcW w:w="699" w:type="pct"/>
          </w:tcPr>
          <w:p w14:paraId="64E4E424" w14:textId="77777777" w:rsidR="00A75840" w:rsidRDefault="00C73004">
            <w:r>
              <w:t>Delegate</w:t>
            </w:r>
          </w:p>
        </w:tc>
        <w:tc>
          <w:tcPr>
            <w:tcW w:w="445" w:type="pct"/>
          </w:tcPr>
          <w:p w14:paraId="3C111697" w14:textId="77777777" w:rsidR="00A75840" w:rsidRDefault="00C73004">
            <w:proofErr w:type="spellStart"/>
            <w:r>
              <w:t>Misc</w:t>
            </w:r>
            <w:proofErr w:type="spellEnd"/>
          </w:p>
        </w:tc>
        <w:tc>
          <w:tcPr>
            <w:tcW w:w="381" w:type="pct"/>
          </w:tcPr>
          <w:p w14:paraId="769C6CB4" w14:textId="77777777" w:rsidR="00A75840" w:rsidRDefault="00C73004">
            <w:r>
              <w:t>File version</w:t>
            </w:r>
          </w:p>
        </w:tc>
        <w:tc>
          <w:tcPr>
            <w:tcW w:w="365" w:type="pct"/>
          </w:tcPr>
          <w:p w14:paraId="6A032B07" w14:textId="77777777" w:rsidR="00A75840" w:rsidRDefault="00C73004">
            <w:r>
              <w:t>Status</w:t>
            </w:r>
          </w:p>
        </w:tc>
      </w:tr>
      <w:tr w:rsidR="00A75840" w14:paraId="309079B4" w14:textId="77777777">
        <w:tc>
          <w:tcPr>
            <w:tcW w:w="433" w:type="pct"/>
          </w:tcPr>
          <w:p w14:paraId="28904661" w14:textId="77777777" w:rsidR="00A75840" w:rsidRDefault="00C73004">
            <w:pPr>
              <w:rPr>
                <w:rFonts w:eastAsia="等线"/>
              </w:rPr>
            </w:pPr>
            <w:r>
              <w:rPr>
                <w:rFonts w:eastAsia="等线" w:hint="eastAsia"/>
              </w:rPr>
              <w:lastRenderedPageBreak/>
              <w:t>C156</w:t>
            </w:r>
          </w:p>
        </w:tc>
        <w:tc>
          <w:tcPr>
            <w:tcW w:w="425" w:type="pct"/>
          </w:tcPr>
          <w:p w14:paraId="41E8AEC3" w14:textId="77777777" w:rsidR="00A75840" w:rsidRDefault="00C73004">
            <w:pPr>
              <w:rPr>
                <w:rFonts w:eastAsia="等线"/>
              </w:rPr>
            </w:pPr>
            <w:r>
              <w:rPr>
                <w:rFonts w:eastAsia="等线"/>
              </w:rPr>
              <w:t>MOB</w:t>
            </w:r>
          </w:p>
        </w:tc>
        <w:tc>
          <w:tcPr>
            <w:tcW w:w="479" w:type="pct"/>
          </w:tcPr>
          <w:p w14:paraId="1685392C" w14:textId="77777777" w:rsidR="00A75840" w:rsidRDefault="00C73004">
            <w:pPr>
              <w:rPr>
                <w:rFonts w:eastAsia="等线"/>
              </w:rPr>
            </w:pPr>
            <w:r>
              <w:rPr>
                <w:rFonts w:eastAsia="等线" w:hint="eastAsia"/>
              </w:rPr>
              <w:t>1</w:t>
            </w:r>
          </w:p>
        </w:tc>
        <w:tc>
          <w:tcPr>
            <w:tcW w:w="1253" w:type="pct"/>
          </w:tcPr>
          <w:p w14:paraId="0FEF07A8" w14:textId="77777777" w:rsidR="00A75840" w:rsidRDefault="00C73004">
            <w:pPr>
              <w:rPr>
                <w:rFonts w:eastAsia="等线"/>
              </w:rPr>
            </w:pPr>
            <w:r>
              <w:rPr>
                <w:rFonts w:eastAsia="等线"/>
              </w:rPr>
              <w:t>D</w:t>
            </w:r>
            <w:r>
              <w:rPr>
                <w:rFonts w:eastAsia="等线" w:hint="eastAsia"/>
              </w:rPr>
              <w:t xml:space="preserve">uplicated check for the different R19 ID case </w:t>
            </w:r>
          </w:p>
        </w:tc>
        <w:tc>
          <w:tcPr>
            <w:tcW w:w="520" w:type="pct"/>
          </w:tcPr>
          <w:p w14:paraId="6005741F" w14:textId="77777777" w:rsidR="00A75840" w:rsidRDefault="00A75840">
            <w:pPr>
              <w:rPr>
                <w:rFonts w:eastAsia="等线"/>
              </w:rPr>
            </w:pPr>
          </w:p>
        </w:tc>
        <w:tc>
          <w:tcPr>
            <w:tcW w:w="699" w:type="pct"/>
          </w:tcPr>
          <w:p w14:paraId="4C44BD07" w14:textId="77777777" w:rsidR="00A75840" w:rsidRDefault="00C73004">
            <w:pPr>
              <w:rPr>
                <w:rFonts w:eastAsia="等线"/>
              </w:rPr>
            </w:pPr>
            <w:r>
              <w:rPr>
                <w:rFonts w:eastAsia="等线" w:hint="eastAsia"/>
              </w:rPr>
              <w:t>Rui</w:t>
            </w:r>
          </w:p>
          <w:p w14:paraId="04148160" w14:textId="77777777" w:rsidR="00A75840" w:rsidRDefault="00C73004">
            <w:pPr>
              <w:rPr>
                <w:rFonts w:eastAsia="等线"/>
              </w:rPr>
            </w:pPr>
            <w:r>
              <w:rPr>
                <w:rFonts w:eastAsia="等线" w:hint="eastAsia"/>
              </w:rPr>
              <w:t>(CATT)</w:t>
            </w:r>
          </w:p>
        </w:tc>
        <w:tc>
          <w:tcPr>
            <w:tcW w:w="445" w:type="pct"/>
          </w:tcPr>
          <w:p w14:paraId="21B3EC76" w14:textId="77777777" w:rsidR="00A75840" w:rsidRDefault="00A75840"/>
        </w:tc>
        <w:tc>
          <w:tcPr>
            <w:tcW w:w="381" w:type="pct"/>
          </w:tcPr>
          <w:p w14:paraId="0E832145" w14:textId="77777777" w:rsidR="00A75840" w:rsidRDefault="00C73004">
            <w:pPr>
              <w:rPr>
                <w:rFonts w:eastAsia="等线"/>
              </w:rPr>
            </w:pPr>
            <w:r>
              <w:rPr>
                <w:rFonts w:eastAsia="等线" w:hint="eastAsia"/>
              </w:rPr>
              <w:t>V005</w:t>
            </w:r>
          </w:p>
        </w:tc>
        <w:tc>
          <w:tcPr>
            <w:tcW w:w="365" w:type="pct"/>
          </w:tcPr>
          <w:p w14:paraId="57A00299" w14:textId="77777777" w:rsidR="00A75840" w:rsidRDefault="00C73004">
            <w:r>
              <w:t>Agreed</w:t>
            </w:r>
          </w:p>
        </w:tc>
      </w:tr>
    </w:tbl>
    <w:p w14:paraId="3199CB3A" w14:textId="77777777" w:rsidR="00A75840" w:rsidRDefault="00C73004">
      <w:pPr>
        <w:pStyle w:val="af3"/>
        <w:rPr>
          <w:rFonts w:eastAsia="等线"/>
        </w:rPr>
      </w:pPr>
      <w:r>
        <w:rPr>
          <w:b/>
        </w:rPr>
        <w:br/>
        <w:t>[Description]</w:t>
      </w:r>
      <w:r>
        <w:t>:</w:t>
      </w:r>
      <w:r>
        <w:rPr>
          <w:rFonts w:eastAsia="等线" w:hint="eastAsia"/>
        </w:rPr>
        <w:t xml:space="preserve"> it is duplicated with, </w:t>
      </w:r>
    </w:p>
    <w:p w14:paraId="74164BEE" w14:textId="77777777" w:rsidR="00A75840" w:rsidRDefault="00C73004">
      <w:pPr>
        <w:pStyle w:val="B1"/>
      </w:pPr>
      <w:r>
        <w:t>1&gt;</w:t>
      </w:r>
      <w:r>
        <w:tab/>
        <w:t xml:space="preserve">if the value of </w:t>
      </w:r>
      <w:proofErr w:type="spellStart"/>
      <w:r>
        <w:rPr>
          <w:i/>
          <w:iCs/>
        </w:rPr>
        <w:t>ltm-NoSecurityChangeID</w:t>
      </w:r>
      <w:proofErr w:type="spellEnd"/>
      <w:r>
        <w:rPr>
          <w:i/>
          <w:iCs/>
        </w:rPr>
        <w:t xml:space="preserve"> </w:t>
      </w:r>
      <w:r>
        <w:t xml:space="preserve">contained in the </w:t>
      </w:r>
      <w:r>
        <w:rPr>
          <w:i/>
          <w:iCs/>
        </w:rPr>
        <w:t>LTM-Candidate</w:t>
      </w:r>
      <w:r>
        <w:t xml:space="preserve"> IE in </w:t>
      </w:r>
      <w:proofErr w:type="spellStart"/>
      <w:r>
        <w:rPr>
          <w:i/>
        </w:rPr>
        <w:t>ltm</w:t>
      </w:r>
      <w:proofErr w:type="spellEnd"/>
      <w:r>
        <w:rPr>
          <w:i/>
        </w:rPr>
        <w:t>-Config</w:t>
      </w:r>
      <w:r>
        <w:rPr>
          <w:iCs/>
        </w:rPr>
        <w:t xml:space="preserve"> or </w:t>
      </w:r>
      <w:proofErr w:type="spellStart"/>
      <w:r>
        <w:rPr>
          <w:i/>
        </w:rPr>
        <w:t>ltm-ConfigNRDC</w:t>
      </w:r>
      <w:proofErr w:type="spellEnd"/>
      <w:r>
        <w:t xml:space="preserve"> indicated by lower layers or for the selected cell in accordance with 5.3.7.3 is not equal to the value of </w:t>
      </w:r>
      <w:proofErr w:type="spellStart"/>
      <w:r>
        <w:rPr>
          <w:i/>
          <w:iCs/>
        </w:rPr>
        <w:t>ltm-ServingCellNoSecurityChange</w:t>
      </w:r>
      <w:proofErr w:type="spellEnd"/>
      <w:r>
        <w:rPr>
          <w:i/>
          <w:iCs/>
        </w:rPr>
        <w:t xml:space="preserve"> </w:t>
      </w:r>
      <w:r>
        <w:t xml:space="preserve">within </w:t>
      </w:r>
      <w:proofErr w:type="spellStart"/>
      <w:r>
        <w:rPr>
          <w:i/>
          <w:iCs/>
        </w:rPr>
        <w:t>VarLTM-ServingCellNoSecurityChange</w:t>
      </w:r>
      <w:proofErr w:type="spellEnd"/>
      <w:r>
        <w:t>:</w:t>
      </w:r>
    </w:p>
    <w:p w14:paraId="166BDDD4" w14:textId="77777777" w:rsidR="00A75840" w:rsidRDefault="00A75840">
      <w:pPr>
        <w:pStyle w:val="af3"/>
      </w:pPr>
    </w:p>
    <w:p w14:paraId="4329C4F0" w14:textId="77777777" w:rsidR="00A75840" w:rsidRDefault="00C73004">
      <w:pPr>
        <w:pStyle w:val="af3"/>
        <w:rPr>
          <w:rFonts w:eastAsia="等线"/>
        </w:rPr>
      </w:pPr>
      <w:r>
        <w:rPr>
          <w:b/>
        </w:rPr>
        <w:t xml:space="preserve"> [Proposed Change]</w:t>
      </w:r>
      <w:r>
        <w:t xml:space="preserve">: </w:t>
      </w:r>
    </w:p>
    <w:p w14:paraId="34750A7F" w14:textId="77777777" w:rsidR="00A75840" w:rsidRDefault="00C73004">
      <w:pPr>
        <w:pStyle w:val="af3"/>
        <w:rPr>
          <w:rFonts w:eastAsia="等线"/>
        </w:rPr>
      </w:pPr>
      <w:r>
        <w:rPr>
          <w:rFonts w:eastAsia="等线"/>
        </w:rPr>
        <w:t>5.3.5.18.6</w:t>
      </w:r>
      <w:r>
        <w:rPr>
          <w:rFonts w:eastAsia="等线"/>
        </w:rPr>
        <w:tab/>
        <w:t>LTM cell switch execution</w:t>
      </w:r>
    </w:p>
    <w:p w14:paraId="092085C7" w14:textId="77777777" w:rsidR="00A75840" w:rsidRDefault="00C73004">
      <w:pPr>
        <w:pStyle w:val="af3"/>
        <w:rPr>
          <w:rFonts w:eastAsia="等线"/>
        </w:rPr>
      </w:pPr>
      <w:r>
        <w:rPr>
          <w:rFonts w:eastAsia="等线"/>
        </w:rPr>
        <w:t>……</w:t>
      </w:r>
    </w:p>
    <w:p w14:paraId="3FB8DC64" w14:textId="77777777" w:rsidR="00A75840" w:rsidRDefault="00C73004">
      <w:pPr>
        <w:pStyle w:val="B1"/>
      </w:pPr>
      <w:r>
        <w:t>1&gt;</w:t>
      </w:r>
      <w:r>
        <w:tab/>
        <w:t xml:space="preserve">if the value of </w:t>
      </w:r>
      <w:proofErr w:type="spellStart"/>
      <w:r>
        <w:rPr>
          <w:i/>
          <w:iCs/>
        </w:rPr>
        <w:t>ltm-NoSecurityChangeID</w:t>
      </w:r>
      <w:proofErr w:type="spellEnd"/>
      <w:r>
        <w:rPr>
          <w:i/>
          <w:iCs/>
        </w:rPr>
        <w:t xml:space="preserve"> </w:t>
      </w:r>
      <w:r>
        <w:t xml:space="preserve">contained in the </w:t>
      </w:r>
      <w:r>
        <w:rPr>
          <w:i/>
          <w:iCs/>
        </w:rPr>
        <w:t>LTM-Candidate</w:t>
      </w:r>
      <w:r>
        <w:t xml:space="preserve"> IE in </w:t>
      </w:r>
      <w:proofErr w:type="spellStart"/>
      <w:r>
        <w:rPr>
          <w:i/>
        </w:rPr>
        <w:t>ltm</w:t>
      </w:r>
      <w:proofErr w:type="spellEnd"/>
      <w:r>
        <w:rPr>
          <w:i/>
        </w:rPr>
        <w:t>-Config</w:t>
      </w:r>
      <w:r>
        <w:rPr>
          <w:iCs/>
        </w:rPr>
        <w:t xml:space="preserve"> or </w:t>
      </w:r>
      <w:proofErr w:type="spellStart"/>
      <w:r>
        <w:rPr>
          <w:i/>
        </w:rPr>
        <w:t>ltm-ConfigNRDC</w:t>
      </w:r>
      <w:proofErr w:type="spellEnd"/>
      <w:r>
        <w:t xml:space="preserve"> indicated by lower layers or for the selected cell in accordance with 5.3.7.3 is not equal to the value of </w:t>
      </w:r>
      <w:proofErr w:type="spellStart"/>
      <w:r>
        <w:rPr>
          <w:i/>
          <w:iCs/>
        </w:rPr>
        <w:t>ltm-ServingCellNoSecurityChange</w:t>
      </w:r>
      <w:proofErr w:type="spellEnd"/>
      <w:r>
        <w:rPr>
          <w:i/>
          <w:iCs/>
        </w:rPr>
        <w:t xml:space="preserve"> </w:t>
      </w:r>
      <w:r>
        <w:t xml:space="preserve">within </w:t>
      </w:r>
      <w:proofErr w:type="spellStart"/>
      <w:r>
        <w:rPr>
          <w:i/>
          <w:iCs/>
        </w:rPr>
        <w:t>VarLTM-ServingCellNoSecurityChange</w:t>
      </w:r>
      <w:proofErr w:type="spellEnd"/>
      <w:r>
        <w:t>:</w:t>
      </w:r>
    </w:p>
    <w:p w14:paraId="31EBAB8A" w14:textId="77777777" w:rsidR="00A75840" w:rsidRDefault="00C73004">
      <w:pPr>
        <w:pStyle w:val="af3"/>
        <w:rPr>
          <w:rFonts w:eastAsia="等线"/>
        </w:rPr>
      </w:pPr>
      <w:r>
        <w:rPr>
          <w:rFonts w:eastAsia="等线"/>
        </w:rPr>
        <w:t>……</w:t>
      </w:r>
    </w:p>
    <w:p w14:paraId="3920A45A" w14:textId="77777777" w:rsidR="00A75840" w:rsidRDefault="00C73004">
      <w:pPr>
        <w:pStyle w:val="B2"/>
        <w:rPr>
          <w:strike/>
          <w:color w:val="FF0000"/>
        </w:rPr>
      </w:pPr>
      <w:r>
        <w:rPr>
          <w:strike/>
          <w:color w:val="FF0000"/>
        </w:rPr>
        <w:t>2&gt;</w:t>
      </w:r>
      <w:r>
        <w:rPr>
          <w:strike/>
          <w:color w:val="FF0000"/>
        </w:rPr>
        <w:tab/>
        <w:t xml:space="preserve">if the value of field </w:t>
      </w:r>
      <w:proofErr w:type="spellStart"/>
      <w:r>
        <w:rPr>
          <w:i/>
          <w:iCs/>
          <w:strike/>
          <w:color w:val="FF0000"/>
        </w:rPr>
        <w:t>ltm-NoSecurityChangeID</w:t>
      </w:r>
      <w:proofErr w:type="spellEnd"/>
      <w:r>
        <w:rPr>
          <w:strike/>
          <w:color w:val="FF0000"/>
        </w:rPr>
        <w:t xml:space="preserve"> contained in the </w:t>
      </w:r>
      <w:r>
        <w:rPr>
          <w:i/>
          <w:iCs/>
          <w:strike/>
          <w:color w:val="FF0000"/>
        </w:rPr>
        <w:t>LTM-Candidate</w:t>
      </w:r>
      <w:r>
        <w:rPr>
          <w:strike/>
          <w:color w:val="FF0000"/>
        </w:rPr>
        <w:t xml:space="preserve"> IE in </w:t>
      </w:r>
      <w:proofErr w:type="spellStart"/>
      <w:r>
        <w:rPr>
          <w:i/>
          <w:iCs/>
          <w:strike/>
          <w:color w:val="FF0000"/>
        </w:rPr>
        <w:t>ltm</w:t>
      </w:r>
      <w:proofErr w:type="spellEnd"/>
      <w:r>
        <w:rPr>
          <w:i/>
          <w:iCs/>
          <w:strike/>
          <w:color w:val="FF0000"/>
        </w:rPr>
        <w:t>-Config</w:t>
      </w:r>
      <w:r>
        <w:rPr>
          <w:iCs/>
          <w:strike/>
          <w:color w:val="FF0000"/>
        </w:rPr>
        <w:t xml:space="preserve"> or </w:t>
      </w:r>
      <w:proofErr w:type="spellStart"/>
      <w:r>
        <w:rPr>
          <w:i/>
          <w:strike/>
          <w:color w:val="FF0000"/>
        </w:rPr>
        <w:t>ltm-ConfigNRDC</w:t>
      </w:r>
      <w:proofErr w:type="spellEnd"/>
      <w:r>
        <w:rPr>
          <w:strike/>
          <w:color w:val="FF0000"/>
        </w:rPr>
        <w:t xml:space="preserve"> indicated by lower layers or for the selected cell in accordance with 5.3.7.3 is not equal to the value of </w:t>
      </w:r>
      <w:proofErr w:type="spellStart"/>
      <w:r>
        <w:rPr>
          <w:i/>
          <w:iCs/>
          <w:strike/>
          <w:color w:val="FF0000"/>
        </w:rPr>
        <w:t>ltm-ServingCellNoSecurityChangeID</w:t>
      </w:r>
      <w:proofErr w:type="spellEnd"/>
      <w:r>
        <w:rPr>
          <w:strike/>
          <w:color w:val="FF0000"/>
        </w:rPr>
        <w:t xml:space="preserve"> within </w:t>
      </w:r>
      <w:proofErr w:type="spellStart"/>
      <w:r>
        <w:rPr>
          <w:i/>
          <w:iCs/>
          <w:strike/>
          <w:color w:val="FF0000"/>
        </w:rPr>
        <w:t>VarLTM-ServingCellNoSecurityChange</w:t>
      </w:r>
      <w:proofErr w:type="spellEnd"/>
    </w:p>
    <w:p w14:paraId="344DD4A8" w14:textId="77777777" w:rsidR="00A75840" w:rsidRDefault="00C73004">
      <w:pPr>
        <w:pStyle w:val="B3"/>
      </w:pPr>
      <w:r>
        <w:rPr>
          <w:rFonts w:eastAsia="等线" w:hint="eastAsia"/>
          <w:color w:val="FF0000"/>
        </w:rPr>
        <w:t>2</w:t>
      </w:r>
      <w:r>
        <w:rPr>
          <w:strike/>
          <w:color w:val="FF0000"/>
        </w:rPr>
        <w:t>3</w:t>
      </w:r>
      <w:r>
        <w:rPr>
          <w:color w:val="FF0000"/>
        </w:rPr>
        <w:t>&gt;</w:t>
      </w:r>
      <w:r>
        <w:tab/>
        <w:t xml:space="preserve">replace the value of </w:t>
      </w:r>
      <w:proofErr w:type="spellStart"/>
      <w:r>
        <w:rPr>
          <w:i/>
          <w:iCs/>
        </w:rPr>
        <w:t>ltm-ServingCellNoSecurityChangeID</w:t>
      </w:r>
      <w:proofErr w:type="spellEnd"/>
      <w:r>
        <w:t xml:space="preserve"> in </w:t>
      </w:r>
      <w:proofErr w:type="spellStart"/>
      <w:r>
        <w:rPr>
          <w:i/>
          <w:iCs/>
        </w:rPr>
        <w:t>VarLTM-ServingCellNoSecurityChange</w:t>
      </w:r>
      <w:proofErr w:type="spellEnd"/>
      <w:r>
        <w:t xml:space="preserve"> with the value of </w:t>
      </w:r>
      <w:proofErr w:type="spellStart"/>
      <w:r>
        <w:rPr>
          <w:i/>
        </w:rPr>
        <w:t>ltm-</w:t>
      </w:r>
      <w:r>
        <w:rPr>
          <w:i/>
          <w:iCs/>
        </w:rPr>
        <w:t>NoSecurityChangeID</w:t>
      </w:r>
      <w:proofErr w:type="spellEnd"/>
      <w:r>
        <w:rPr>
          <w:i/>
        </w:rPr>
        <w:t xml:space="preserve"> </w:t>
      </w:r>
      <w:r>
        <w:t xml:space="preserve">in the </w:t>
      </w:r>
      <w:r>
        <w:rPr>
          <w:i/>
        </w:rPr>
        <w:t>LTM-Candidate</w:t>
      </w:r>
      <w:r>
        <w:t xml:space="preserve"> in </w:t>
      </w:r>
      <w:proofErr w:type="spellStart"/>
      <w:r>
        <w:rPr>
          <w:i/>
        </w:rPr>
        <w:t>ltm</w:t>
      </w:r>
      <w:proofErr w:type="spellEnd"/>
      <w:r>
        <w:rPr>
          <w:i/>
        </w:rPr>
        <w:t>-Config</w:t>
      </w:r>
      <w:r>
        <w:rPr>
          <w:iCs/>
        </w:rPr>
        <w:t xml:space="preserve"> or </w:t>
      </w:r>
      <w:proofErr w:type="spellStart"/>
      <w:r>
        <w:rPr>
          <w:i/>
        </w:rPr>
        <w:t>ltm-ConfigNRDC</w:t>
      </w:r>
      <w:proofErr w:type="spellEnd"/>
      <w:r>
        <w:t xml:space="preserve"> indicated by lower layers or for the selected cell in accordance with 5.3.7.3;</w:t>
      </w:r>
    </w:p>
    <w:p w14:paraId="28E40135" w14:textId="77777777" w:rsidR="00A75840" w:rsidRDefault="00C73004">
      <w:pPr>
        <w:pStyle w:val="B1"/>
      </w:pPr>
      <w:r>
        <w:t>1&gt;</w:t>
      </w:r>
      <w:r>
        <w:tab/>
        <w:t xml:space="preserve">else if the field </w:t>
      </w:r>
      <w:proofErr w:type="spellStart"/>
      <w:r>
        <w:rPr>
          <w:i/>
          <w:iCs/>
        </w:rPr>
        <w:t>ltm-NoSecurityChangeID</w:t>
      </w:r>
      <w:proofErr w:type="spellEnd"/>
      <w:r>
        <w:t xml:space="preserve"> is not configured for the </w:t>
      </w:r>
      <w:r>
        <w:rPr>
          <w:i/>
          <w:iCs/>
        </w:rPr>
        <w:t>LTM-Candidate</w:t>
      </w:r>
      <w:r>
        <w:t xml:space="preserve"> IE in </w:t>
      </w:r>
      <w:proofErr w:type="spellStart"/>
      <w:r>
        <w:rPr>
          <w:i/>
        </w:rPr>
        <w:t>ltm</w:t>
      </w:r>
      <w:proofErr w:type="spellEnd"/>
      <w:r>
        <w:rPr>
          <w:i/>
        </w:rPr>
        <w:t>-Config</w:t>
      </w:r>
      <w:r>
        <w:rPr>
          <w:iCs/>
        </w:rPr>
        <w:t xml:space="preserve"> or </w:t>
      </w:r>
      <w:proofErr w:type="spellStart"/>
      <w:r>
        <w:rPr>
          <w:i/>
        </w:rPr>
        <w:t>ltm-ConfigNRDC</w:t>
      </w:r>
      <w:proofErr w:type="spellEnd"/>
      <w:r>
        <w:t xml:space="preserve"> indicated by lower layers and if the UE does not have any value stored of </w:t>
      </w:r>
      <w:proofErr w:type="spellStart"/>
      <w:r>
        <w:rPr>
          <w:i/>
          <w:iCs/>
        </w:rPr>
        <w:t>ltm-ServingCellNoSecurityChangeID</w:t>
      </w:r>
      <w:proofErr w:type="spellEnd"/>
      <w:r>
        <w:rPr>
          <w:i/>
          <w:iCs/>
        </w:rPr>
        <w:t xml:space="preserve"> </w:t>
      </w:r>
      <w:r>
        <w:t xml:space="preserve">within </w:t>
      </w:r>
      <w:proofErr w:type="spellStart"/>
      <w:r>
        <w:rPr>
          <w:i/>
          <w:iCs/>
        </w:rPr>
        <w:t>VarLTM-ServingCellNoSecurityChangeID</w:t>
      </w:r>
      <w:proofErr w:type="spellEnd"/>
      <w:r>
        <w:t>; or</w:t>
      </w:r>
    </w:p>
    <w:p w14:paraId="4E0F0F5E" w14:textId="77777777" w:rsidR="00A75840" w:rsidRDefault="00A75840">
      <w:pPr>
        <w:pStyle w:val="af3"/>
        <w:rPr>
          <w:rFonts w:eastAsia="等线"/>
        </w:rPr>
      </w:pPr>
    </w:p>
    <w:p w14:paraId="32CD5D12" w14:textId="77777777" w:rsidR="00A75840" w:rsidRDefault="00C73004">
      <w:pPr>
        <w:rPr>
          <w:rFonts w:eastAsia="等线"/>
        </w:rPr>
      </w:pPr>
      <w:r>
        <w:rPr>
          <w:b/>
        </w:rPr>
        <w:t>[Comments]</w:t>
      </w:r>
      <w:r>
        <w:t>:</w:t>
      </w:r>
    </w:p>
    <w:p w14:paraId="0B783FCD" w14:textId="77777777" w:rsidR="00A75840" w:rsidRDefault="00C73004">
      <w:pPr>
        <w:rPr>
          <w:rFonts w:eastAsia="等线"/>
        </w:rPr>
      </w:pPr>
      <w:r>
        <w:rPr>
          <w:rFonts w:eastAsia="等线"/>
        </w:rPr>
        <w:t xml:space="preserve">[Xiaomi/Yi </w:t>
      </w:r>
      <w:proofErr w:type="spellStart"/>
      <w:r>
        <w:rPr>
          <w:rFonts w:eastAsia="等线"/>
        </w:rPr>
        <w:t>Xiong</w:t>
      </w:r>
      <w:proofErr w:type="spellEnd"/>
      <w:r>
        <w:rPr>
          <w:rFonts w:eastAsia="等线"/>
        </w:rPr>
        <w:t>]</w:t>
      </w:r>
    </w:p>
    <w:p w14:paraId="1F346129" w14:textId="77777777" w:rsidR="00A75840" w:rsidRDefault="00C73004">
      <w:pPr>
        <w:rPr>
          <w:rFonts w:eastAsia="等线"/>
        </w:rPr>
      </w:pPr>
      <w:r>
        <w:rPr>
          <w:rFonts w:eastAsia="等线"/>
        </w:rPr>
        <w:t>We also think the above procedures are duplicated. We support the change.</w:t>
      </w:r>
    </w:p>
    <w:p w14:paraId="37801286" w14:textId="77777777" w:rsidR="00A75840" w:rsidRDefault="00C73004">
      <w:pPr>
        <w:rPr>
          <w:rFonts w:eastAsia="等线"/>
        </w:rPr>
      </w:pPr>
      <w:r>
        <w:rPr>
          <w:rFonts w:eastAsia="等线"/>
        </w:rPr>
        <w:t>[MediaTek (</w:t>
      </w:r>
      <w:proofErr w:type="spellStart"/>
      <w:r>
        <w:rPr>
          <w:rFonts w:eastAsia="等线"/>
        </w:rPr>
        <w:t>Pasi</w:t>
      </w:r>
      <w:proofErr w:type="spellEnd"/>
      <w:r>
        <w:rPr>
          <w:rFonts w:eastAsia="等线"/>
        </w:rPr>
        <w:t>)]</w:t>
      </w:r>
    </w:p>
    <w:p w14:paraId="47537419" w14:textId="77777777" w:rsidR="00A75840" w:rsidRDefault="00C73004">
      <w:pPr>
        <w:rPr>
          <w:rFonts w:eastAsia="等线"/>
        </w:rPr>
      </w:pPr>
      <w:r>
        <w:rPr>
          <w:rFonts w:eastAsia="等线"/>
        </w:rPr>
        <w:t>Agree with CATT and Xiaomi.</w:t>
      </w:r>
    </w:p>
    <w:p w14:paraId="6799BF9E" w14:textId="77777777" w:rsidR="00A75840" w:rsidRDefault="00C73004">
      <w:pPr>
        <w:rPr>
          <w:rFonts w:eastAsia="等线"/>
        </w:rPr>
      </w:pPr>
      <w:r>
        <w:rPr>
          <w:rFonts w:eastAsia="等线"/>
        </w:rPr>
        <w:t>[Huawei] Agree.</w:t>
      </w:r>
    </w:p>
    <w:p w14:paraId="1058F6C1"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lastRenderedPageBreak/>
        <w:t>X152</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93014B3" w14:textId="77777777">
        <w:tc>
          <w:tcPr>
            <w:tcW w:w="433" w:type="pct"/>
          </w:tcPr>
          <w:p w14:paraId="3FFF023C" w14:textId="77777777" w:rsidR="00A75840" w:rsidRDefault="00C73004">
            <w:r>
              <w:t>RIL Id</w:t>
            </w:r>
          </w:p>
        </w:tc>
        <w:tc>
          <w:tcPr>
            <w:tcW w:w="425" w:type="pct"/>
          </w:tcPr>
          <w:p w14:paraId="35059383" w14:textId="77777777" w:rsidR="00A75840" w:rsidRDefault="00C73004">
            <w:r>
              <w:t>WI</w:t>
            </w:r>
          </w:p>
        </w:tc>
        <w:tc>
          <w:tcPr>
            <w:tcW w:w="479" w:type="pct"/>
          </w:tcPr>
          <w:p w14:paraId="31F8C8A8" w14:textId="77777777" w:rsidR="00A75840" w:rsidRDefault="00C73004">
            <w:r>
              <w:t>Class</w:t>
            </w:r>
          </w:p>
        </w:tc>
        <w:tc>
          <w:tcPr>
            <w:tcW w:w="1253" w:type="pct"/>
          </w:tcPr>
          <w:p w14:paraId="3036941F" w14:textId="77777777" w:rsidR="00A75840" w:rsidRDefault="00C73004">
            <w:r>
              <w:t>Title</w:t>
            </w:r>
          </w:p>
        </w:tc>
        <w:tc>
          <w:tcPr>
            <w:tcW w:w="520" w:type="pct"/>
          </w:tcPr>
          <w:p w14:paraId="38DD40DB" w14:textId="77777777" w:rsidR="00A75840" w:rsidRDefault="00C73004">
            <w:proofErr w:type="spellStart"/>
            <w:r>
              <w:t>Tdoc</w:t>
            </w:r>
            <w:proofErr w:type="spellEnd"/>
          </w:p>
        </w:tc>
        <w:tc>
          <w:tcPr>
            <w:tcW w:w="699" w:type="pct"/>
          </w:tcPr>
          <w:p w14:paraId="1B0DD200" w14:textId="77777777" w:rsidR="00A75840" w:rsidRDefault="00C73004">
            <w:r>
              <w:t>Delegate</w:t>
            </w:r>
          </w:p>
        </w:tc>
        <w:tc>
          <w:tcPr>
            <w:tcW w:w="445" w:type="pct"/>
          </w:tcPr>
          <w:p w14:paraId="7C3E0591" w14:textId="77777777" w:rsidR="00A75840" w:rsidRDefault="00C73004">
            <w:proofErr w:type="spellStart"/>
            <w:r>
              <w:t>Misc</w:t>
            </w:r>
            <w:proofErr w:type="spellEnd"/>
          </w:p>
        </w:tc>
        <w:tc>
          <w:tcPr>
            <w:tcW w:w="381" w:type="pct"/>
          </w:tcPr>
          <w:p w14:paraId="72687506" w14:textId="77777777" w:rsidR="00A75840" w:rsidRDefault="00C73004">
            <w:r>
              <w:t>File version</w:t>
            </w:r>
          </w:p>
        </w:tc>
        <w:tc>
          <w:tcPr>
            <w:tcW w:w="365" w:type="pct"/>
          </w:tcPr>
          <w:p w14:paraId="2C5E5002" w14:textId="77777777" w:rsidR="00A75840" w:rsidRDefault="00C73004">
            <w:r>
              <w:t>Status</w:t>
            </w:r>
          </w:p>
        </w:tc>
      </w:tr>
      <w:tr w:rsidR="00A75840" w14:paraId="6F16A0D4" w14:textId="77777777">
        <w:tc>
          <w:tcPr>
            <w:tcW w:w="433" w:type="pct"/>
          </w:tcPr>
          <w:p w14:paraId="0496E4CF" w14:textId="77777777" w:rsidR="00A75840" w:rsidRDefault="00C73004">
            <w:r>
              <w:t>X152</w:t>
            </w:r>
          </w:p>
        </w:tc>
        <w:tc>
          <w:tcPr>
            <w:tcW w:w="425" w:type="pct"/>
          </w:tcPr>
          <w:p w14:paraId="2BD47B25" w14:textId="77777777" w:rsidR="00A75840" w:rsidRDefault="00C73004">
            <w:pPr>
              <w:rPr>
                <w:rFonts w:eastAsia="等线"/>
              </w:rPr>
            </w:pPr>
            <w:r>
              <w:rPr>
                <w:rFonts w:eastAsia="等线" w:hint="eastAsia"/>
              </w:rPr>
              <w:t>M</w:t>
            </w:r>
            <w:r>
              <w:rPr>
                <w:rFonts w:eastAsia="等线"/>
              </w:rPr>
              <w:t>OB</w:t>
            </w:r>
          </w:p>
        </w:tc>
        <w:tc>
          <w:tcPr>
            <w:tcW w:w="479" w:type="pct"/>
          </w:tcPr>
          <w:p w14:paraId="1184F8C9" w14:textId="77777777" w:rsidR="00A75840" w:rsidRDefault="00C73004">
            <w:pPr>
              <w:rPr>
                <w:rFonts w:eastAsia="等线"/>
              </w:rPr>
            </w:pPr>
            <w:r>
              <w:rPr>
                <w:rFonts w:eastAsia="等线" w:hint="eastAsia"/>
              </w:rPr>
              <w:t>1</w:t>
            </w:r>
          </w:p>
        </w:tc>
        <w:tc>
          <w:tcPr>
            <w:tcW w:w="1253" w:type="pct"/>
          </w:tcPr>
          <w:p w14:paraId="3548EF4B" w14:textId="77777777" w:rsidR="00A75840" w:rsidRDefault="00C73004">
            <w:pPr>
              <w:rPr>
                <w:rFonts w:eastAsia="等线"/>
              </w:rPr>
            </w:pPr>
            <w:r>
              <w:rPr>
                <w:rFonts w:eastAsia="等线"/>
              </w:rPr>
              <w:t xml:space="preserve">UE behaviours when </w:t>
            </w:r>
            <w:proofErr w:type="spellStart"/>
            <w:r>
              <w:rPr>
                <w:rFonts w:eastAsia="等线"/>
                <w:i/>
                <w:iCs/>
              </w:rPr>
              <w:t>ltm-NoSecurityChangeID</w:t>
            </w:r>
            <w:proofErr w:type="spellEnd"/>
            <w:r>
              <w:rPr>
                <w:rFonts w:eastAsia="等线"/>
              </w:rPr>
              <w:t xml:space="preserve"> = </w:t>
            </w:r>
            <w:proofErr w:type="spellStart"/>
            <w:r>
              <w:rPr>
                <w:rFonts w:eastAsia="等线"/>
                <w:i/>
                <w:iCs/>
              </w:rPr>
              <w:t>ltm-ServingCellNoSecurityChangeID</w:t>
            </w:r>
            <w:proofErr w:type="spellEnd"/>
            <w:r>
              <w:rPr>
                <w:rFonts w:eastAsia="等线"/>
              </w:rPr>
              <w:t xml:space="preserve"> is missing.</w:t>
            </w:r>
          </w:p>
        </w:tc>
        <w:tc>
          <w:tcPr>
            <w:tcW w:w="520" w:type="pct"/>
          </w:tcPr>
          <w:p w14:paraId="4A10D388" w14:textId="77777777" w:rsidR="00A75840" w:rsidRDefault="00C73004">
            <w:r>
              <w:t>R2-25xxxxx</w:t>
            </w:r>
          </w:p>
        </w:tc>
        <w:tc>
          <w:tcPr>
            <w:tcW w:w="699" w:type="pct"/>
          </w:tcPr>
          <w:p w14:paraId="028FE698" w14:textId="77777777" w:rsidR="00A75840" w:rsidRDefault="00C73004">
            <w:r>
              <w:t xml:space="preserve">Xiaomi (Yi </w:t>
            </w:r>
            <w:proofErr w:type="spellStart"/>
            <w:r>
              <w:t>Xiong</w:t>
            </w:r>
            <w:proofErr w:type="spellEnd"/>
            <w:r>
              <w:t>)</w:t>
            </w:r>
          </w:p>
        </w:tc>
        <w:tc>
          <w:tcPr>
            <w:tcW w:w="445" w:type="pct"/>
          </w:tcPr>
          <w:p w14:paraId="658E150E" w14:textId="77777777" w:rsidR="00A75840" w:rsidRDefault="00A75840"/>
        </w:tc>
        <w:tc>
          <w:tcPr>
            <w:tcW w:w="381" w:type="pct"/>
          </w:tcPr>
          <w:p w14:paraId="16CAB101" w14:textId="77777777" w:rsidR="00A75840" w:rsidRDefault="00C73004">
            <w:r>
              <w:t>V006</w:t>
            </w:r>
          </w:p>
        </w:tc>
        <w:tc>
          <w:tcPr>
            <w:tcW w:w="365" w:type="pct"/>
          </w:tcPr>
          <w:p w14:paraId="78F52197" w14:textId="77777777" w:rsidR="00A75840" w:rsidRDefault="00C73004">
            <w:r>
              <w:t>Agreed</w:t>
            </w:r>
          </w:p>
        </w:tc>
      </w:tr>
    </w:tbl>
    <w:p w14:paraId="5224D256" w14:textId="77777777" w:rsidR="00A75840" w:rsidRDefault="00C73004">
      <w:r>
        <w:rPr>
          <w:b/>
        </w:rPr>
        <w:br/>
        <w:t>[Description]</w:t>
      </w:r>
      <w:r>
        <w:t>: In LTM cell switch execution section 5.3.5.18.6:</w:t>
      </w:r>
    </w:p>
    <w:p w14:paraId="69A607AE" w14:textId="77777777" w:rsidR="00A75840" w:rsidRDefault="00A75840">
      <w:pPr>
        <w:rPr>
          <w:rFonts w:eastAsia="等线"/>
        </w:rPr>
      </w:pPr>
    </w:p>
    <w:p w14:paraId="21818145" w14:textId="77777777" w:rsidR="00A75840" w:rsidRDefault="00C73004">
      <w:pPr>
        <w:ind w:left="568" w:hanging="284"/>
        <w:textAlignment w:val="auto"/>
        <w:rPr>
          <w:rFonts w:eastAsia="等线"/>
        </w:rPr>
      </w:pPr>
      <w:r>
        <w:t>1&gt;</w:t>
      </w:r>
      <w:r>
        <w:tab/>
      </w:r>
      <w:r>
        <w:rPr>
          <w:highlight w:val="yellow"/>
        </w:rPr>
        <w:t xml:space="preserve">if the value of </w:t>
      </w:r>
      <w:proofErr w:type="spellStart"/>
      <w:r>
        <w:rPr>
          <w:i/>
          <w:iCs/>
          <w:highlight w:val="yellow"/>
        </w:rPr>
        <w:t>ltm-NoSecurityChangeID</w:t>
      </w:r>
      <w:proofErr w:type="spellEnd"/>
      <w:r>
        <w:rPr>
          <w:i/>
          <w:iCs/>
          <w:highlight w:val="yellow"/>
        </w:rPr>
        <w:t xml:space="preserve"> </w:t>
      </w:r>
      <w:r>
        <w:rPr>
          <w:highlight w:val="yellow"/>
        </w:rPr>
        <w:t xml:space="preserve">contained in the </w:t>
      </w:r>
      <w:r>
        <w:rPr>
          <w:i/>
          <w:iCs/>
          <w:highlight w:val="yellow"/>
        </w:rPr>
        <w:t>LTM-Candidate</w:t>
      </w:r>
      <w:r>
        <w:rPr>
          <w:highlight w:val="yellow"/>
        </w:rPr>
        <w:t xml:space="preserve"> IE in </w:t>
      </w:r>
      <w:proofErr w:type="spellStart"/>
      <w:r>
        <w:rPr>
          <w:i/>
          <w:highlight w:val="yellow"/>
        </w:rPr>
        <w:t>ltm</w:t>
      </w:r>
      <w:proofErr w:type="spellEnd"/>
      <w:r>
        <w:rPr>
          <w:i/>
          <w:highlight w:val="yellow"/>
        </w:rPr>
        <w:t>-Config</w:t>
      </w:r>
      <w:r>
        <w:rPr>
          <w:iCs/>
          <w:highlight w:val="yellow"/>
        </w:rPr>
        <w:t xml:space="preserve"> or </w:t>
      </w:r>
      <w:proofErr w:type="spellStart"/>
      <w:r>
        <w:rPr>
          <w:i/>
          <w:highlight w:val="yellow"/>
        </w:rPr>
        <w:t>ltm-ConfigNRDC</w:t>
      </w:r>
      <w:proofErr w:type="spellEnd"/>
      <w:r>
        <w:rPr>
          <w:highlight w:val="yellow"/>
        </w:rPr>
        <w:t xml:space="preserve"> indicated by lower layers or for the selected cell in accordance with 5.3.7.3 is not equal to the value of </w:t>
      </w:r>
      <w:proofErr w:type="spellStart"/>
      <w:r>
        <w:rPr>
          <w:i/>
          <w:iCs/>
          <w:highlight w:val="yellow"/>
        </w:rPr>
        <w:t>ltm-ServingCellNoSecurityChange</w:t>
      </w:r>
      <w:proofErr w:type="spellEnd"/>
      <w:r>
        <w:rPr>
          <w:i/>
          <w:iCs/>
          <w:highlight w:val="yellow"/>
        </w:rPr>
        <w:t xml:space="preserve"> </w:t>
      </w:r>
      <w:r>
        <w:rPr>
          <w:highlight w:val="yellow"/>
        </w:rPr>
        <w:t xml:space="preserve">within </w:t>
      </w:r>
      <w:proofErr w:type="spellStart"/>
      <w:r>
        <w:rPr>
          <w:i/>
          <w:iCs/>
          <w:highlight w:val="yellow"/>
        </w:rPr>
        <w:t>VarLTM-ServingCellNoSecurityChange</w:t>
      </w:r>
      <w:proofErr w:type="spellEnd"/>
      <w:r>
        <w:t>:</w:t>
      </w:r>
    </w:p>
    <w:p w14:paraId="0048EC7E" w14:textId="77777777" w:rsidR="00A75840" w:rsidRDefault="00C73004">
      <w:pPr>
        <w:ind w:left="568" w:hanging="284"/>
        <w:textAlignment w:val="auto"/>
        <w:rPr>
          <w:rFonts w:eastAsia="等线"/>
        </w:rPr>
      </w:pPr>
      <w:r>
        <w:rPr>
          <w:rFonts w:eastAsia="等线" w:hint="eastAsia"/>
        </w:rPr>
        <w:t>……</w:t>
      </w:r>
      <w:proofErr w:type="gramStart"/>
      <w:r>
        <w:rPr>
          <w:rFonts w:eastAsia="等线" w:hint="eastAsia"/>
        </w:rPr>
        <w:t>……………</w:t>
      </w:r>
      <w:proofErr w:type="gramEnd"/>
      <w:r>
        <w:rPr>
          <w:rFonts w:eastAsia="等线"/>
        </w:rPr>
        <w:t>unused part, skip</w:t>
      </w:r>
      <w:r>
        <w:rPr>
          <w:rFonts w:eastAsia="等线" w:hint="eastAsia"/>
        </w:rPr>
        <w:t>……</w:t>
      </w:r>
      <w:proofErr w:type="gramStart"/>
      <w:r>
        <w:rPr>
          <w:rFonts w:eastAsia="等线" w:hint="eastAsia"/>
        </w:rPr>
        <w:t>……………</w:t>
      </w:r>
      <w:proofErr w:type="gramEnd"/>
      <w:r>
        <w:rPr>
          <w:rFonts w:eastAsia="等线" w:hint="eastAsia"/>
        </w:rPr>
        <w:t xml:space="preserve"> </w:t>
      </w:r>
    </w:p>
    <w:p w14:paraId="08A548A3" w14:textId="77777777" w:rsidR="00A75840" w:rsidRDefault="00C73004">
      <w:pPr>
        <w:ind w:left="568" w:hanging="284"/>
        <w:textAlignment w:val="auto"/>
      </w:pPr>
      <w:r>
        <w:t>1&gt;</w:t>
      </w:r>
      <w:r>
        <w:tab/>
        <w:t xml:space="preserve">else </w:t>
      </w:r>
      <w:r>
        <w:rPr>
          <w:highlight w:val="green"/>
        </w:rPr>
        <w:t xml:space="preserve">if the field </w:t>
      </w:r>
      <w:proofErr w:type="spellStart"/>
      <w:r>
        <w:rPr>
          <w:i/>
          <w:iCs/>
          <w:highlight w:val="green"/>
        </w:rPr>
        <w:t>ltm-NoSecurityChangeID</w:t>
      </w:r>
      <w:proofErr w:type="spellEnd"/>
      <w:r>
        <w:rPr>
          <w:highlight w:val="green"/>
        </w:rPr>
        <w:t xml:space="preserve"> is not configured for the </w:t>
      </w:r>
      <w:r>
        <w:rPr>
          <w:i/>
          <w:iCs/>
          <w:highlight w:val="green"/>
        </w:rPr>
        <w:t>LTM-Candidate</w:t>
      </w:r>
      <w:r>
        <w:rPr>
          <w:highlight w:val="green"/>
        </w:rPr>
        <w:t xml:space="preserve"> IE in </w:t>
      </w:r>
      <w:proofErr w:type="spellStart"/>
      <w:r>
        <w:rPr>
          <w:i/>
          <w:highlight w:val="green"/>
        </w:rPr>
        <w:t>ltm</w:t>
      </w:r>
      <w:proofErr w:type="spellEnd"/>
      <w:r>
        <w:rPr>
          <w:i/>
          <w:highlight w:val="green"/>
        </w:rPr>
        <w:t>-Config</w:t>
      </w:r>
      <w:r>
        <w:rPr>
          <w:iCs/>
          <w:highlight w:val="green"/>
        </w:rPr>
        <w:t xml:space="preserve"> or </w:t>
      </w:r>
      <w:proofErr w:type="spellStart"/>
      <w:r>
        <w:rPr>
          <w:i/>
          <w:highlight w:val="green"/>
        </w:rPr>
        <w:t>ltm-ConfigNRDC</w:t>
      </w:r>
      <w:proofErr w:type="spellEnd"/>
      <w:r>
        <w:rPr>
          <w:highlight w:val="green"/>
        </w:rPr>
        <w:t xml:space="preserve"> indicated by lower layers and if the UE does not have any value stored of </w:t>
      </w:r>
      <w:proofErr w:type="spellStart"/>
      <w:r>
        <w:rPr>
          <w:i/>
          <w:iCs/>
          <w:highlight w:val="green"/>
        </w:rPr>
        <w:t>ltm-ServingCellNoSecurityChangeID</w:t>
      </w:r>
      <w:proofErr w:type="spellEnd"/>
      <w:r>
        <w:rPr>
          <w:i/>
          <w:iCs/>
          <w:highlight w:val="green"/>
        </w:rPr>
        <w:t xml:space="preserve"> </w:t>
      </w:r>
      <w:r>
        <w:rPr>
          <w:highlight w:val="green"/>
        </w:rPr>
        <w:t xml:space="preserve">within </w:t>
      </w:r>
      <w:proofErr w:type="spellStart"/>
      <w:r>
        <w:rPr>
          <w:i/>
          <w:iCs/>
          <w:highlight w:val="green"/>
        </w:rPr>
        <w:t>VarLTM-ServingCellNoSecurityChangeID</w:t>
      </w:r>
      <w:proofErr w:type="spellEnd"/>
      <w:r>
        <w:t>; or</w:t>
      </w:r>
    </w:p>
    <w:p w14:paraId="47E044CC" w14:textId="77777777" w:rsidR="00A75840" w:rsidRDefault="00C73004">
      <w:pPr>
        <w:ind w:left="568" w:hanging="284"/>
        <w:textAlignment w:val="auto"/>
        <w:rPr>
          <w:rFonts w:eastAsia="等线"/>
        </w:rPr>
      </w:pPr>
      <w:r>
        <w:rPr>
          <w:rFonts w:eastAsia="等线" w:hint="eastAsia"/>
        </w:rPr>
        <w:t>……</w:t>
      </w:r>
      <w:proofErr w:type="gramStart"/>
      <w:r>
        <w:rPr>
          <w:rFonts w:eastAsia="等线" w:hint="eastAsia"/>
        </w:rPr>
        <w:t>……………</w:t>
      </w:r>
      <w:proofErr w:type="gramEnd"/>
      <w:r>
        <w:rPr>
          <w:rFonts w:eastAsia="等线"/>
        </w:rPr>
        <w:t>unused part, skip</w:t>
      </w:r>
      <w:r>
        <w:rPr>
          <w:rFonts w:eastAsia="等线" w:hint="eastAsia"/>
        </w:rPr>
        <w:t>……</w:t>
      </w:r>
      <w:proofErr w:type="gramStart"/>
      <w:r>
        <w:rPr>
          <w:rFonts w:eastAsia="等线" w:hint="eastAsia"/>
        </w:rPr>
        <w:t>……………</w:t>
      </w:r>
      <w:proofErr w:type="gramEnd"/>
      <w:r>
        <w:rPr>
          <w:rFonts w:eastAsia="等线" w:hint="eastAsia"/>
        </w:rPr>
        <w:t xml:space="preserve"> </w:t>
      </w:r>
    </w:p>
    <w:p w14:paraId="01BC1514" w14:textId="77777777" w:rsidR="00A75840" w:rsidRDefault="00A75840">
      <w:pPr>
        <w:ind w:left="568" w:hanging="284"/>
        <w:textAlignment w:val="auto"/>
      </w:pPr>
    </w:p>
    <w:p w14:paraId="278155B1" w14:textId="77777777" w:rsidR="00A75840" w:rsidRDefault="00C73004">
      <w:pPr>
        <w:textAlignment w:val="auto"/>
      </w:pPr>
      <w:r>
        <w:rPr>
          <w:rFonts w:eastAsia="等线"/>
        </w:rPr>
        <w:t xml:space="preserve">Based on the above spec, the UE behaviours </w:t>
      </w:r>
      <w:r>
        <w:rPr>
          <w:rFonts w:eastAsia="等线"/>
          <w:highlight w:val="yellow"/>
        </w:rPr>
        <w:t xml:space="preserve">when the value of </w:t>
      </w:r>
      <w:proofErr w:type="spellStart"/>
      <w:r>
        <w:rPr>
          <w:i/>
          <w:iCs/>
          <w:highlight w:val="yellow"/>
        </w:rPr>
        <w:t>ltm-NoSecurityChangeID</w:t>
      </w:r>
      <w:proofErr w:type="spellEnd"/>
      <w:r>
        <w:rPr>
          <w:i/>
          <w:iCs/>
          <w:highlight w:val="yellow"/>
        </w:rPr>
        <w:t xml:space="preserve"> </w:t>
      </w:r>
      <w:r>
        <w:rPr>
          <w:highlight w:val="yellow"/>
        </w:rPr>
        <w:t xml:space="preserve">is not equal to the value of </w:t>
      </w:r>
      <w:proofErr w:type="spellStart"/>
      <w:r>
        <w:rPr>
          <w:i/>
          <w:iCs/>
          <w:highlight w:val="yellow"/>
        </w:rPr>
        <w:t>ltm-ServingCellNoSecurityChange</w:t>
      </w:r>
      <w:proofErr w:type="spellEnd"/>
      <w:r>
        <w:t xml:space="preserve"> and the UE behaviours when t</w:t>
      </w:r>
      <w:r>
        <w:rPr>
          <w:highlight w:val="green"/>
        </w:rPr>
        <w:t xml:space="preserve">he </w:t>
      </w:r>
      <w:proofErr w:type="spellStart"/>
      <w:r>
        <w:rPr>
          <w:i/>
          <w:iCs/>
          <w:highlight w:val="green"/>
        </w:rPr>
        <w:t>ltm-NoSecurityChangeID</w:t>
      </w:r>
      <w:proofErr w:type="spellEnd"/>
      <w:r>
        <w:rPr>
          <w:highlight w:val="green"/>
        </w:rPr>
        <w:t xml:space="preserve"> is not configured and </w:t>
      </w:r>
      <w:proofErr w:type="spellStart"/>
      <w:r>
        <w:rPr>
          <w:i/>
          <w:iCs/>
          <w:highlight w:val="green"/>
        </w:rPr>
        <w:t>ltm-ServingCellNoSecurityChangeID</w:t>
      </w:r>
      <w:proofErr w:type="spellEnd"/>
      <w:r>
        <w:rPr>
          <w:highlight w:val="green"/>
        </w:rPr>
        <w:t xml:space="preserve"> is not stored</w:t>
      </w:r>
      <w:r>
        <w:t xml:space="preserve"> have been captured in the spec.</w:t>
      </w:r>
    </w:p>
    <w:p w14:paraId="27C12E56" w14:textId="77777777" w:rsidR="00A75840" w:rsidRDefault="00C73004">
      <w:pPr>
        <w:textAlignment w:val="auto"/>
        <w:rPr>
          <w:rFonts w:eastAsia="等线"/>
        </w:rPr>
      </w:pPr>
      <w:r>
        <w:rPr>
          <w:rFonts w:eastAsia="等线" w:hint="eastAsia"/>
        </w:rPr>
        <w:t>B</w:t>
      </w:r>
      <w:r>
        <w:rPr>
          <w:rFonts w:eastAsia="等线"/>
        </w:rPr>
        <w:t>ut the UE behaviour</w:t>
      </w:r>
      <w:r>
        <w:rPr>
          <w:rFonts w:eastAsia="等线"/>
          <w:highlight w:val="red"/>
        </w:rPr>
        <w:t xml:space="preserve">s when the value of </w:t>
      </w:r>
      <w:proofErr w:type="spellStart"/>
      <w:r>
        <w:rPr>
          <w:i/>
          <w:iCs/>
          <w:highlight w:val="red"/>
        </w:rPr>
        <w:t>ltm-NoSecurityChangeID</w:t>
      </w:r>
      <w:proofErr w:type="spellEnd"/>
      <w:r>
        <w:rPr>
          <w:i/>
          <w:iCs/>
          <w:highlight w:val="red"/>
        </w:rPr>
        <w:t xml:space="preserve"> </w:t>
      </w:r>
      <w:r>
        <w:rPr>
          <w:highlight w:val="red"/>
        </w:rPr>
        <w:t xml:space="preserve">is equal to the value of </w:t>
      </w:r>
      <w:proofErr w:type="spellStart"/>
      <w:r>
        <w:rPr>
          <w:i/>
          <w:iCs/>
          <w:highlight w:val="red"/>
        </w:rPr>
        <w:t>ltm-ServingCellNoSecurityChange</w:t>
      </w:r>
      <w:proofErr w:type="spellEnd"/>
      <w:r>
        <w:t xml:space="preserve"> is missing, suggest to add associated wording.</w:t>
      </w:r>
    </w:p>
    <w:p w14:paraId="391B6B37" w14:textId="77777777" w:rsidR="00A75840" w:rsidRDefault="00C73004">
      <w:pPr>
        <w:rPr>
          <w:rFonts w:eastAsia="等线"/>
        </w:rPr>
      </w:pPr>
      <w:r>
        <w:rPr>
          <w:b/>
        </w:rPr>
        <w:t>[Proposed Change]</w:t>
      </w:r>
      <w:r>
        <w:t xml:space="preserve">: </w:t>
      </w:r>
      <w:r>
        <w:rPr>
          <w:rFonts w:eastAsia="等线" w:hint="eastAsia"/>
        </w:rPr>
        <w:t>B</w:t>
      </w:r>
      <w:r>
        <w:rPr>
          <w:rFonts w:eastAsia="等线"/>
        </w:rPr>
        <w:t>ased on the above description, we suggest</w:t>
      </w:r>
      <w:r>
        <w:t xml:space="preserve"> </w:t>
      </w:r>
      <w:r>
        <w:rPr>
          <w:rFonts w:eastAsia="等线"/>
        </w:rPr>
        <w:t>the following change:</w:t>
      </w:r>
    </w:p>
    <w:p w14:paraId="6BECEBE1" w14:textId="77777777" w:rsidR="00A75840" w:rsidRDefault="00C73004">
      <w:pPr>
        <w:ind w:left="568" w:hanging="284"/>
        <w:rPr>
          <w:rFonts w:eastAsia="等线"/>
        </w:rPr>
      </w:pPr>
      <w:r>
        <w:t>1&gt;</w:t>
      </w:r>
      <w:r>
        <w:tab/>
        <w:t xml:space="preserve">if the value of </w:t>
      </w:r>
      <w:proofErr w:type="spellStart"/>
      <w:r>
        <w:rPr>
          <w:i/>
          <w:iCs/>
        </w:rPr>
        <w:t>ltm-NoSecurityChangeID</w:t>
      </w:r>
      <w:proofErr w:type="spellEnd"/>
      <w:r>
        <w:rPr>
          <w:i/>
          <w:iCs/>
        </w:rPr>
        <w:t xml:space="preserve"> </w:t>
      </w:r>
      <w:r>
        <w:t xml:space="preserve">contained in the </w:t>
      </w:r>
      <w:r>
        <w:rPr>
          <w:i/>
          <w:iCs/>
        </w:rPr>
        <w:t>LTM-Candidate</w:t>
      </w:r>
      <w:r>
        <w:t xml:space="preserve"> IE in </w:t>
      </w:r>
      <w:proofErr w:type="spellStart"/>
      <w:r>
        <w:rPr>
          <w:i/>
        </w:rPr>
        <w:t>ltm</w:t>
      </w:r>
      <w:proofErr w:type="spellEnd"/>
      <w:r>
        <w:rPr>
          <w:i/>
        </w:rPr>
        <w:t>-Config</w:t>
      </w:r>
      <w:r>
        <w:rPr>
          <w:iCs/>
        </w:rPr>
        <w:t xml:space="preserve"> or </w:t>
      </w:r>
      <w:proofErr w:type="spellStart"/>
      <w:r>
        <w:rPr>
          <w:i/>
        </w:rPr>
        <w:t>ltm-ConfigNRDC</w:t>
      </w:r>
      <w:proofErr w:type="spellEnd"/>
      <w:r>
        <w:t xml:space="preserve"> indicated by lower layers or for the selected cell in accordance with 5.3.7.3 is not equal to the value of </w:t>
      </w:r>
      <w:proofErr w:type="spellStart"/>
      <w:r>
        <w:rPr>
          <w:i/>
          <w:iCs/>
        </w:rPr>
        <w:t>ltm-ServingCellNoSecurityChange</w:t>
      </w:r>
      <w:proofErr w:type="spellEnd"/>
      <w:r>
        <w:rPr>
          <w:i/>
          <w:iCs/>
        </w:rPr>
        <w:t xml:space="preserve"> </w:t>
      </w:r>
      <w:r>
        <w:t xml:space="preserve">within </w:t>
      </w:r>
      <w:proofErr w:type="spellStart"/>
      <w:r>
        <w:rPr>
          <w:i/>
          <w:iCs/>
        </w:rPr>
        <w:t>VarLTM-ServingCellNoSecurityChange</w:t>
      </w:r>
      <w:proofErr w:type="spellEnd"/>
      <w:r>
        <w:t>:</w:t>
      </w:r>
    </w:p>
    <w:p w14:paraId="7B21FAD7" w14:textId="77777777" w:rsidR="00A75840" w:rsidRDefault="00C73004">
      <w:pPr>
        <w:ind w:left="568" w:hanging="284"/>
        <w:textAlignment w:val="auto"/>
        <w:rPr>
          <w:rFonts w:eastAsia="等线"/>
        </w:rPr>
      </w:pPr>
      <w:r>
        <w:rPr>
          <w:rFonts w:eastAsia="等线" w:hint="eastAsia"/>
        </w:rPr>
        <w:t>……</w:t>
      </w:r>
      <w:proofErr w:type="gramStart"/>
      <w:r>
        <w:rPr>
          <w:rFonts w:eastAsia="等线" w:hint="eastAsia"/>
        </w:rPr>
        <w:t>……………</w:t>
      </w:r>
      <w:proofErr w:type="gramEnd"/>
      <w:r>
        <w:rPr>
          <w:rFonts w:eastAsia="等线"/>
        </w:rPr>
        <w:t>unused part, skip</w:t>
      </w:r>
      <w:r>
        <w:rPr>
          <w:rFonts w:eastAsia="等线" w:hint="eastAsia"/>
        </w:rPr>
        <w:t>……</w:t>
      </w:r>
      <w:proofErr w:type="gramStart"/>
      <w:r>
        <w:rPr>
          <w:rFonts w:eastAsia="等线" w:hint="eastAsia"/>
        </w:rPr>
        <w:t>……………</w:t>
      </w:r>
      <w:proofErr w:type="gramEnd"/>
      <w:r>
        <w:rPr>
          <w:rFonts w:eastAsia="等线" w:hint="eastAsia"/>
        </w:rPr>
        <w:t xml:space="preserve"> </w:t>
      </w:r>
    </w:p>
    <w:p w14:paraId="61A0FDB8" w14:textId="77777777" w:rsidR="00A75840" w:rsidRDefault="00C73004">
      <w:pPr>
        <w:ind w:left="568" w:hanging="284"/>
        <w:rPr>
          <w:ins w:id="413" w:author="Xiaomi" w:date="2025-09-17T17:27:00Z"/>
        </w:rPr>
      </w:pPr>
      <w:r>
        <w:t>1&gt;</w:t>
      </w:r>
      <w:r>
        <w:tab/>
        <w:t xml:space="preserve">else if the field </w:t>
      </w:r>
      <w:proofErr w:type="spellStart"/>
      <w:r>
        <w:rPr>
          <w:i/>
          <w:iCs/>
        </w:rPr>
        <w:t>ltm-NoSecurityChangeID</w:t>
      </w:r>
      <w:proofErr w:type="spellEnd"/>
      <w:r>
        <w:t xml:space="preserve"> is not configured for the </w:t>
      </w:r>
      <w:r>
        <w:rPr>
          <w:i/>
          <w:iCs/>
        </w:rPr>
        <w:t>LTM-Candidate</w:t>
      </w:r>
      <w:r>
        <w:t xml:space="preserve"> IE in </w:t>
      </w:r>
      <w:proofErr w:type="spellStart"/>
      <w:r>
        <w:rPr>
          <w:i/>
        </w:rPr>
        <w:t>ltm</w:t>
      </w:r>
      <w:proofErr w:type="spellEnd"/>
      <w:r>
        <w:rPr>
          <w:i/>
        </w:rPr>
        <w:t>-Config</w:t>
      </w:r>
      <w:r>
        <w:rPr>
          <w:iCs/>
        </w:rPr>
        <w:t xml:space="preserve"> or </w:t>
      </w:r>
      <w:proofErr w:type="spellStart"/>
      <w:r>
        <w:rPr>
          <w:i/>
        </w:rPr>
        <w:t>ltm-ConfigNRDC</w:t>
      </w:r>
      <w:proofErr w:type="spellEnd"/>
      <w:r>
        <w:t xml:space="preserve"> indicated by lower layers and if the UE does not have any value stored of </w:t>
      </w:r>
      <w:proofErr w:type="spellStart"/>
      <w:r>
        <w:rPr>
          <w:i/>
          <w:iCs/>
        </w:rPr>
        <w:t>ltm-ServingCellNoSecurityChangeID</w:t>
      </w:r>
      <w:proofErr w:type="spellEnd"/>
      <w:r>
        <w:rPr>
          <w:i/>
          <w:iCs/>
        </w:rPr>
        <w:t xml:space="preserve"> </w:t>
      </w:r>
      <w:r>
        <w:t xml:space="preserve">within </w:t>
      </w:r>
      <w:proofErr w:type="spellStart"/>
      <w:r>
        <w:rPr>
          <w:i/>
          <w:iCs/>
        </w:rPr>
        <w:t>VarLTM-ServingCellNoSecurityChangeID</w:t>
      </w:r>
      <w:proofErr w:type="spellEnd"/>
      <w:r>
        <w:t>; or</w:t>
      </w:r>
    </w:p>
    <w:p w14:paraId="7832602B" w14:textId="77777777" w:rsidR="00A75840" w:rsidRDefault="00C73004">
      <w:pPr>
        <w:ind w:left="568" w:hanging="284"/>
        <w:rPr>
          <w:ins w:id="414" w:author="Xiaomi" w:date="2025-09-17T17:27:00Z"/>
          <w:rFonts w:eastAsia="等线"/>
        </w:rPr>
      </w:pPr>
      <w:ins w:id="415" w:author="Xiaomi" w:date="2025-09-17T17:27:00Z">
        <w:r>
          <w:lastRenderedPageBreak/>
          <w:t>1&gt;</w:t>
        </w:r>
        <w:r>
          <w:tab/>
          <w:t xml:space="preserve">if the value of </w:t>
        </w:r>
        <w:proofErr w:type="spellStart"/>
        <w:r>
          <w:rPr>
            <w:i/>
            <w:iCs/>
          </w:rPr>
          <w:t>ltm-NoSecurityChangeID</w:t>
        </w:r>
        <w:proofErr w:type="spellEnd"/>
        <w:r>
          <w:rPr>
            <w:i/>
            <w:iCs/>
          </w:rPr>
          <w:t xml:space="preserve"> </w:t>
        </w:r>
        <w:r>
          <w:t xml:space="preserve">contained in the </w:t>
        </w:r>
        <w:r>
          <w:rPr>
            <w:i/>
            <w:iCs/>
          </w:rPr>
          <w:t>LTM-Candidate</w:t>
        </w:r>
        <w:r>
          <w:t xml:space="preserve"> IE in </w:t>
        </w:r>
        <w:proofErr w:type="spellStart"/>
        <w:r>
          <w:rPr>
            <w:i/>
          </w:rPr>
          <w:t>ltm</w:t>
        </w:r>
        <w:proofErr w:type="spellEnd"/>
        <w:r>
          <w:rPr>
            <w:i/>
          </w:rPr>
          <w:t>-Config</w:t>
        </w:r>
        <w:r>
          <w:rPr>
            <w:iCs/>
          </w:rPr>
          <w:t xml:space="preserve"> or </w:t>
        </w:r>
        <w:proofErr w:type="spellStart"/>
        <w:r>
          <w:rPr>
            <w:i/>
          </w:rPr>
          <w:t>ltm-ConfigNRDC</w:t>
        </w:r>
        <w:proofErr w:type="spellEnd"/>
        <w:r>
          <w:t xml:space="preserve"> indicated by lower layers or for the selected cell in accordance with 5.3.7.3 is equal to the value of </w:t>
        </w:r>
        <w:proofErr w:type="spellStart"/>
        <w:r>
          <w:rPr>
            <w:i/>
            <w:iCs/>
          </w:rPr>
          <w:t>ltm-ServingCellNoSecurityChange</w:t>
        </w:r>
        <w:proofErr w:type="spellEnd"/>
        <w:r>
          <w:rPr>
            <w:i/>
            <w:iCs/>
          </w:rPr>
          <w:t xml:space="preserve"> </w:t>
        </w:r>
        <w:r>
          <w:t xml:space="preserve">within </w:t>
        </w:r>
        <w:proofErr w:type="spellStart"/>
        <w:r>
          <w:rPr>
            <w:i/>
            <w:iCs/>
          </w:rPr>
          <w:t>VarLTM-ServingCellNoSecurityChange</w:t>
        </w:r>
        <w:proofErr w:type="spellEnd"/>
        <w:r>
          <w:t>:</w:t>
        </w:r>
      </w:ins>
    </w:p>
    <w:p w14:paraId="3FA05A24" w14:textId="77777777" w:rsidR="00A75840" w:rsidRDefault="00C73004">
      <w:pPr>
        <w:ind w:left="568" w:hanging="284"/>
        <w:textAlignment w:val="auto"/>
        <w:rPr>
          <w:rFonts w:eastAsia="等线"/>
        </w:rPr>
      </w:pPr>
      <w:r>
        <w:rPr>
          <w:rFonts w:eastAsia="等线" w:hint="eastAsia"/>
        </w:rPr>
        <w:t>……</w:t>
      </w:r>
      <w:proofErr w:type="gramStart"/>
      <w:r>
        <w:rPr>
          <w:rFonts w:eastAsia="等线" w:hint="eastAsia"/>
        </w:rPr>
        <w:t>……………</w:t>
      </w:r>
      <w:proofErr w:type="gramEnd"/>
      <w:r>
        <w:rPr>
          <w:rFonts w:eastAsia="等线"/>
        </w:rPr>
        <w:t>unused part, skip</w:t>
      </w:r>
      <w:r>
        <w:rPr>
          <w:rFonts w:eastAsia="等线" w:hint="eastAsia"/>
        </w:rPr>
        <w:t>……</w:t>
      </w:r>
      <w:proofErr w:type="gramStart"/>
      <w:r>
        <w:rPr>
          <w:rFonts w:eastAsia="等线" w:hint="eastAsia"/>
        </w:rPr>
        <w:t>……………</w:t>
      </w:r>
      <w:proofErr w:type="gramEnd"/>
      <w:r>
        <w:rPr>
          <w:rFonts w:eastAsia="等线" w:hint="eastAsia"/>
        </w:rPr>
        <w:t xml:space="preserve"> </w:t>
      </w:r>
    </w:p>
    <w:p w14:paraId="05AEEF1F" w14:textId="77777777" w:rsidR="00A75840" w:rsidRDefault="00C73004">
      <w:r>
        <w:rPr>
          <w:b/>
        </w:rPr>
        <w:t>[Comments]</w:t>
      </w:r>
      <w:r>
        <w:t>:</w:t>
      </w:r>
    </w:p>
    <w:p w14:paraId="23183C26" w14:textId="77777777" w:rsidR="00A75840" w:rsidRDefault="00C73004">
      <w:r>
        <w:t>[MediaTek (</w:t>
      </w:r>
      <w:proofErr w:type="spellStart"/>
      <w:r>
        <w:t>Pasi</w:t>
      </w:r>
      <w:proofErr w:type="spellEnd"/>
      <w:r>
        <w:t>)]</w:t>
      </w:r>
    </w:p>
    <w:p w14:paraId="73C84702" w14:textId="77777777" w:rsidR="00A75840" w:rsidRDefault="00C73004">
      <w:r>
        <w:t>Agree that this condition should be added. However, if we add that, we can replace both of these conditions with simple "1&gt; else:" (assuming also X153 is agreed).</w:t>
      </w:r>
    </w:p>
    <w:p w14:paraId="65590352" w14:textId="77777777" w:rsidR="00A75840" w:rsidRDefault="00C73004">
      <w:r>
        <w:t>[Huawei] The two tests should not be there, what should be there is the text from Rel-18.</w:t>
      </w:r>
    </w:p>
    <w:p w14:paraId="22E15AB3" w14:textId="77777777" w:rsidR="00A75840" w:rsidRDefault="00A75840">
      <w:pPr>
        <w:rPr>
          <w:rFonts w:eastAsia="等线"/>
        </w:rPr>
      </w:pPr>
    </w:p>
    <w:p w14:paraId="3A614CCF"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X153</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A192369" w14:textId="77777777">
        <w:tc>
          <w:tcPr>
            <w:tcW w:w="433" w:type="pct"/>
          </w:tcPr>
          <w:p w14:paraId="41CC7B7D" w14:textId="77777777" w:rsidR="00A75840" w:rsidRDefault="00C73004">
            <w:r>
              <w:t>RIL Id</w:t>
            </w:r>
          </w:p>
        </w:tc>
        <w:tc>
          <w:tcPr>
            <w:tcW w:w="425" w:type="pct"/>
          </w:tcPr>
          <w:p w14:paraId="5CAA3F87" w14:textId="77777777" w:rsidR="00A75840" w:rsidRDefault="00C73004">
            <w:r>
              <w:t>WI</w:t>
            </w:r>
          </w:p>
        </w:tc>
        <w:tc>
          <w:tcPr>
            <w:tcW w:w="479" w:type="pct"/>
          </w:tcPr>
          <w:p w14:paraId="0A540513" w14:textId="77777777" w:rsidR="00A75840" w:rsidRDefault="00C73004">
            <w:r>
              <w:t>Class</w:t>
            </w:r>
          </w:p>
        </w:tc>
        <w:tc>
          <w:tcPr>
            <w:tcW w:w="1253" w:type="pct"/>
          </w:tcPr>
          <w:p w14:paraId="54535403" w14:textId="77777777" w:rsidR="00A75840" w:rsidRDefault="00C73004">
            <w:r>
              <w:t>Title</w:t>
            </w:r>
          </w:p>
        </w:tc>
        <w:tc>
          <w:tcPr>
            <w:tcW w:w="520" w:type="pct"/>
          </w:tcPr>
          <w:p w14:paraId="1BCAD414" w14:textId="77777777" w:rsidR="00A75840" w:rsidRDefault="00C73004">
            <w:proofErr w:type="spellStart"/>
            <w:r>
              <w:t>Tdoc</w:t>
            </w:r>
            <w:proofErr w:type="spellEnd"/>
          </w:p>
        </w:tc>
        <w:tc>
          <w:tcPr>
            <w:tcW w:w="699" w:type="pct"/>
          </w:tcPr>
          <w:p w14:paraId="4F36C6B3" w14:textId="77777777" w:rsidR="00A75840" w:rsidRDefault="00C73004">
            <w:r>
              <w:t>Delegate</w:t>
            </w:r>
          </w:p>
        </w:tc>
        <w:tc>
          <w:tcPr>
            <w:tcW w:w="445" w:type="pct"/>
          </w:tcPr>
          <w:p w14:paraId="0371AD27" w14:textId="77777777" w:rsidR="00A75840" w:rsidRDefault="00C73004">
            <w:proofErr w:type="spellStart"/>
            <w:r>
              <w:t>Misc</w:t>
            </w:r>
            <w:proofErr w:type="spellEnd"/>
          </w:p>
        </w:tc>
        <w:tc>
          <w:tcPr>
            <w:tcW w:w="381" w:type="pct"/>
          </w:tcPr>
          <w:p w14:paraId="3B0C68C4" w14:textId="77777777" w:rsidR="00A75840" w:rsidRDefault="00C73004">
            <w:r>
              <w:t>File version</w:t>
            </w:r>
          </w:p>
        </w:tc>
        <w:tc>
          <w:tcPr>
            <w:tcW w:w="365" w:type="pct"/>
          </w:tcPr>
          <w:p w14:paraId="661BF880" w14:textId="77777777" w:rsidR="00A75840" w:rsidRDefault="00C73004">
            <w:r>
              <w:t>Status</w:t>
            </w:r>
          </w:p>
        </w:tc>
      </w:tr>
      <w:tr w:rsidR="00A75840" w14:paraId="568564D9" w14:textId="77777777">
        <w:tc>
          <w:tcPr>
            <w:tcW w:w="433" w:type="pct"/>
          </w:tcPr>
          <w:p w14:paraId="117055FA" w14:textId="77777777" w:rsidR="00A75840" w:rsidRDefault="00C73004">
            <w:r>
              <w:t>X153</w:t>
            </w:r>
          </w:p>
        </w:tc>
        <w:tc>
          <w:tcPr>
            <w:tcW w:w="425" w:type="pct"/>
          </w:tcPr>
          <w:p w14:paraId="1D9F21B4" w14:textId="77777777" w:rsidR="00A75840" w:rsidRDefault="00C73004">
            <w:pPr>
              <w:rPr>
                <w:rFonts w:eastAsia="等线"/>
              </w:rPr>
            </w:pPr>
            <w:r>
              <w:rPr>
                <w:rFonts w:eastAsia="等线" w:hint="eastAsia"/>
              </w:rPr>
              <w:t>M</w:t>
            </w:r>
            <w:r>
              <w:rPr>
                <w:rFonts w:eastAsia="等线"/>
              </w:rPr>
              <w:t>OB</w:t>
            </w:r>
          </w:p>
        </w:tc>
        <w:tc>
          <w:tcPr>
            <w:tcW w:w="479" w:type="pct"/>
          </w:tcPr>
          <w:p w14:paraId="7CDCAD9C" w14:textId="77777777" w:rsidR="00A75840" w:rsidRDefault="00C73004">
            <w:pPr>
              <w:rPr>
                <w:rFonts w:eastAsia="等线"/>
              </w:rPr>
            </w:pPr>
            <w:r>
              <w:rPr>
                <w:rFonts w:eastAsia="等线" w:hint="eastAsia"/>
              </w:rPr>
              <w:t>1</w:t>
            </w:r>
          </w:p>
        </w:tc>
        <w:tc>
          <w:tcPr>
            <w:tcW w:w="1253" w:type="pct"/>
          </w:tcPr>
          <w:p w14:paraId="38FD34DB" w14:textId="77777777" w:rsidR="00A75840" w:rsidRDefault="00C73004">
            <w:pPr>
              <w:rPr>
                <w:rFonts w:eastAsia="等线"/>
              </w:rPr>
            </w:pPr>
            <w:r>
              <w:rPr>
                <w:rFonts w:eastAsia="等线"/>
              </w:rPr>
              <w:t>Incorrect UE behaviours when t</w:t>
            </w:r>
            <w:r>
              <w:t xml:space="preserve">he value of </w:t>
            </w:r>
            <w:proofErr w:type="spellStart"/>
            <w:r>
              <w:rPr>
                <w:i/>
                <w:iCs/>
              </w:rPr>
              <w:t>ltm-NoResetID</w:t>
            </w:r>
            <w:proofErr w:type="spellEnd"/>
            <w:r>
              <w:t xml:space="preserve"> is equal to the value of </w:t>
            </w:r>
            <w:proofErr w:type="spellStart"/>
            <w:r>
              <w:rPr>
                <w:i/>
                <w:iCs/>
              </w:rPr>
              <w:t>ltm-ServingCellNoResetID</w:t>
            </w:r>
            <w:proofErr w:type="spellEnd"/>
            <w:r>
              <w:t>.</w:t>
            </w:r>
          </w:p>
        </w:tc>
        <w:tc>
          <w:tcPr>
            <w:tcW w:w="520" w:type="pct"/>
          </w:tcPr>
          <w:p w14:paraId="64E180B6" w14:textId="77777777" w:rsidR="00A75840" w:rsidRDefault="00C73004">
            <w:r>
              <w:t>R2-25xxxxx</w:t>
            </w:r>
          </w:p>
        </w:tc>
        <w:tc>
          <w:tcPr>
            <w:tcW w:w="699" w:type="pct"/>
          </w:tcPr>
          <w:p w14:paraId="3A13A713" w14:textId="77777777" w:rsidR="00A75840" w:rsidRDefault="00C73004">
            <w:r>
              <w:t xml:space="preserve">Xiaomi (Yi </w:t>
            </w:r>
            <w:proofErr w:type="spellStart"/>
            <w:r>
              <w:t>Xiong</w:t>
            </w:r>
            <w:proofErr w:type="spellEnd"/>
            <w:r>
              <w:t>)</w:t>
            </w:r>
          </w:p>
        </w:tc>
        <w:tc>
          <w:tcPr>
            <w:tcW w:w="445" w:type="pct"/>
          </w:tcPr>
          <w:p w14:paraId="1EFD5F64" w14:textId="77777777" w:rsidR="00A75840" w:rsidRDefault="00A75840"/>
        </w:tc>
        <w:tc>
          <w:tcPr>
            <w:tcW w:w="381" w:type="pct"/>
          </w:tcPr>
          <w:p w14:paraId="794150D9" w14:textId="77777777" w:rsidR="00A75840" w:rsidRDefault="00C73004">
            <w:r>
              <w:t>V006</w:t>
            </w:r>
          </w:p>
        </w:tc>
        <w:tc>
          <w:tcPr>
            <w:tcW w:w="365" w:type="pct"/>
          </w:tcPr>
          <w:p w14:paraId="59C786A6" w14:textId="77777777" w:rsidR="00A75840" w:rsidRDefault="00C73004">
            <w:r>
              <w:t>Agreed</w:t>
            </w:r>
          </w:p>
        </w:tc>
      </w:tr>
    </w:tbl>
    <w:p w14:paraId="567AAACD" w14:textId="77777777" w:rsidR="00A75840" w:rsidRDefault="00C73004">
      <w:r>
        <w:rPr>
          <w:b/>
        </w:rPr>
        <w:br/>
        <w:t>[Description]</w:t>
      </w:r>
      <w:r>
        <w:t>: In LTM cell switch execution section 5.3.5.18.6:</w:t>
      </w:r>
    </w:p>
    <w:p w14:paraId="3AF76FBC" w14:textId="77777777" w:rsidR="00A75840" w:rsidRDefault="00A75840">
      <w:pPr>
        <w:rPr>
          <w:rFonts w:eastAsia="等线"/>
        </w:rPr>
      </w:pPr>
    </w:p>
    <w:p w14:paraId="41866367" w14:textId="77777777" w:rsidR="00A75840" w:rsidRDefault="00C73004">
      <w:pPr>
        <w:ind w:left="568" w:hanging="284"/>
        <w:textAlignment w:val="auto"/>
        <w:rPr>
          <w:highlight w:val="yellow"/>
        </w:rPr>
      </w:pPr>
      <w:bookmarkStart w:id="416" w:name="_Hlk208931484"/>
      <w:bookmarkStart w:id="417" w:name="_Hlk209023337"/>
      <w:r>
        <w:t>1&gt;</w:t>
      </w:r>
      <w:r>
        <w:tab/>
      </w:r>
      <w:r>
        <w:rPr>
          <w:highlight w:val="yellow"/>
        </w:rPr>
        <w:t xml:space="preserve">else if the field </w:t>
      </w:r>
      <w:proofErr w:type="spellStart"/>
      <w:r>
        <w:rPr>
          <w:i/>
          <w:iCs/>
          <w:highlight w:val="yellow"/>
        </w:rPr>
        <w:t>ltm-NoSecurityChangeID</w:t>
      </w:r>
      <w:proofErr w:type="spellEnd"/>
      <w:r>
        <w:rPr>
          <w:highlight w:val="yellow"/>
        </w:rPr>
        <w:t xml:space="preserve"> is not configured for the </w:t>
      </w:r>
      <w:r>
        <w:rPr>
          <w:i/>
          <w:iCs/>
          <w:highlight w:val="yellow"/>
        </w:rPr>
        <w:t>LTM-Candidate</w:t>
      </w:r>
      <w:r>
        <w:rPr>
          <w:highlight w:val="yellow"/>
        </w:rPr>
        <w:t xml:space="preserve"> IE in </w:t>
      </w:r>
      <w:proofErr w:type="spellStart"/>
      <w:r>
        <w:rPr>
          <w:i/>
          <w:highlight w:val="yellow"/>
        </w:rPr>
        <w:t>ltm</w:t>
      </w:r>
      <w:proofErr w:type="spellEnd"/>
      <w:r>
        <w:rPr>
          <w:i/>
          <w:highlight w:val="yellow"/>
        </w:rPr>
        <w:t>-Config</w:t>
      </w:r>
      <w:r>
        <w:rPr>
          <w:iCs/>
          <w:highlight w:val="yellow"/>
        </w:rPr>
        <w:t xml:space="preserve"> or </w:t>
      </w:r>
      <w:proofErr w:type="spellStart"/>
      <w:r>
        <w:rPr>
          <w:i/>
          <w:highlight w:val="yellow"/>
        </w:rPr>
        <w:t>ltm-ConfigNRDC</w:t>
      </w:r>
      <w:proofErr w:type="spellEnd"/>
      <w:r>
        <w:rPr>
          <w:highlight w:val="yellow"/>
        </w:rPr>
        <w:t xml:space="preserve"> indicated by lower layers and if the UE does not have any value stored of </w:t>
      </w:r>
      <w:proofErr w:type="spellStart"/>
      <w:r>
        <w:rPr>
          <w:i/>
          <w:iCs/>
          <w:highlight w:val="yellow"/>
        </w:rPr>
        <w:t>ltm-ServingCellNoSecurityChangeID</w:t>
      </w:r>
      <w:proofErr w:type="spellEnd"/>
      <w:r>
        <w:rPr>
          <w:i/>
          <w:iCs/>
          <w:highlight w:val="yellow"/>
        </w:rPr>
        <w:t xml:space="preserve"> </w:t>
      </w:r>
      <w:r>
        <w:rPr>
          <w:highlight w:val="yellow"/>
        </w:rPr>
        <w:t xml:space="preserve">within </w:t>
      </w:r>
      <w:proofErr w:type="spellStart"/>
      <w:r>
        <w:rPr>
          <w:i/>
          <w:iCs/>
          <w:highlight w:val="yellow"/>
        </w:rPr>
        <w:t>VarLTM-ServingCellNoSecurityChangeID</w:t>
      </w:r>
      <w:proofErr w:type="spellEnd"/>
      <w:r>
        <w:rPr>
          <w:highlight w:val="yellow"/>
        </w:rPr>
        <w:t>; or</w:t>
      </w:r>
    </w:p>
    <w:p w14:paraId="5BA033AB" w14:textId="77777777" w:rsidR="00A75840" w:rsidRDefault="00C73004">
      <w:pPr>
        <w:ind w:left="568" w:hanging="284"/>
        <w:textAlignment w:val="auto"/>
      </w:pPr>
      <w:bookmarkStart w:id="418" w:name="_Hlk208931499"/>
      <w:bookmarkEnd w:id="416"/>
      <w:r>
        <w:t>1&gt;</w:t>
      </w:r>
      <w:r>
        <w:tab/>
        <w:t xml:space="preserve">if the </w:t>
      </w:r>
      <w:r>
        <w:rPr>
          <w:i/>
          <w:iCs/>
        </w:rPr>
        <w:t>LTM-Candidate</w:t>
      </w:r>
      <w:r>
        <w:t xml:space="preserve"> IE in </w:t>
      </w:r>
      <w:proofErr w:type="spellStart"/>
      <w:r>
        <w:rPr>
          <w:i/>
        </w:rPr>
        <w:t>ltm</w:t>
      </w:r>
      <w:proofErr w:type="spellEnd"/>
      <w:r>
        <w:rPr>
          <w:i/>
        </w:rPr>
        <w:t>-Config</w:t>
      </w:r>
      <w:r>
        <w:rPr>
          <w:iCs/>
        </w:rPr>
        <w:t xml:space="preserve"> or </w:t>
      </w:r>
      <w:proofErr w:type="spellStart"/>
      <w:r>
        <w:rPr>
          <w:i/>
        </w:rPr>
        <w:t>ltm-ConfigNRDC</w:t>
      </w:r>
      <w:proofErr w:type="spellEnd"/>
      <w:r>
        <w:t xml:space="preserve"> indicated by lower layers or for the selected cell in accordance with 5.3.5.18.x or 5.3.7.3 does not contain the field </w:t>
      </w:r>
      <w:proofErr w:type="spellStart"/>
      <w:r>
        <w:rPr>
          <w:i/>
          <w:iCs/>
        </w:rPr>
        <w:t>ltm-NoResetID</w:t>
      </w:r>
      <w:proofErr w:type="spellEnd"/>
      <w:r>
        <w:t xml:space="preserve"> and if the UE does not have any value stored of </w:t>
      </w:r>
      <w:proofErr w:type="spellStart"/>
      <w:r>
        <w:rPr>
          <w:i/>
          <w:iCs/>
        </w:rPr>
        <w:t>ltm-ServingCellNoResetID</w:t>
      </w:r>
      <w:proofErr w:type="spellEnd"/>
      <w:r>
        <w:rPr>
          <w:i/>
          <w:iCs/>
        </w:rPr>
        <w:t xml:space="preserve"> </w:t>
      </w:r>
      <w:r>
        <w:t xml:space="preserve">within </w:t>
      </w:r>
      <w:proofErr w:type="spellStart"/>
      <w:r>
        <w:rPr>
          <w:i/>
          <w:iCs/>
        </w:rPr>
        <w:t>VarLTM-ServingCellNoResetID</w:t>
      </w:r>
      <w:proofErr w:type="spellEnd"/>
      <w:r>
        <w:t>; or</w:t>
      </w:r>
    </w:p>
    <w:p w14:paraId="2BEB0B60" w14:textId="77777777" w:rsidR="00A75840" w:rsidRDefault="00C73004">
      <w:pPr>
        <w:ind w:left="568" w:hanging="284"/>
        <w:textAlignment w:val="auto"/>
      </w:pPr>
      <w:r>
        <w:t>1&gt;</w:t>
      </w:r>
      <w:r>
        <w:tab/>
        <w:t xml:space="preserve">if the value of field </w:t>
      </w:r>
      <w:proofErr w:type="spellStart"/>
      <w:r>
        <w:rPr>
          <w:i/>
          <w:iCs/>
        </w:rPr>
        <w:t>ltm-NoResetID</w:t>
      </w:r>
      <w:proofErr w:type="spellEnd"/>
      <w:r>
        <w:rPr>
          <w:i/>
          <w:iCs/>
        </w:rPr>
        <w:t xml:space="preserve"> </w:t>
      </w:r>
      <w:r>
        <w:t xml:space="preserve">contained within the </w:t>
      </w:r>
      <w:r>
        <w:rPr>
          <w:i/>
          <w:iCs/>
        </w:rPr>
        <w:t>LTM-Candidate</w:t>
      </w:r>
      <w:r>
        <w:t xml:space="preserve"> IE in </w:t>
      </w:r>
      <w:proofErr w:type="spellStart"/>
      <w:r>
        <w:rPr>
          <w:i/>
        </w:rPr>
        <w:t>ltm</w:t>
      </w:r>
      <w:proofErr w:type="spellEnd"/>
      <w:r>
        <w:rPr>
          <w:i/>
        </w:rPr>
        <w:t>-Config</w:t>
      </w:r>
      <w:r>
        <w:rPr>
          <w:iCs/>
        </w:rPr>
        <w:t xml:space="preserve"> or </w:t>
      </w:r>
      <w:proofErr w:type="spellStart"/>
      <w:r>
        <w:rPr>
          <w:i/>
        </w:rPr>
        <w:t>ltm-ConfigNRDC</w:t>
      </w:r>
      <w:proofErr w:type="spellEnd"/>
      <w:r>
        <w:t xml:space="preserve"> indicated by lower layers or for the selected cell in accordance with 5.3.5.18.x or 5.3.7.3 is not equal to the value of </w:t>
      </w:r>
      <w:proofErr w:type="spellStart"/>
      <w:r>
        <w:rPr>
          <w:i/>
          <w:iCs/>
        </w:rPr>
        <w:t>ltm-ServingCellNoResetID</w:t>
      </w:r>
      <w:proofErr w:type="spellEnd"/>
      <w:r>
        <w:rPr>
          <w:i/>
          <w:iCs/>
        </w:rPr>
        <w:t xml:space="preserve"> </w:t>
      </w:r>
      <w:r>
        <w:t xml:space="preserve">within </w:t>
      </w:r>
      <w:proofErr w:type="spellStart"/>
      <w:r>
        <w:rPr>
          <w:i/>
          <w:iCs/>
        </w:rPr>
        <w:t>VarLTM-ServingCellNoResetID</w:t>
      </w:r>
      <w:proofErr w:type="spellEnd"/>
      <w:r>
        <w:t>:</w:t>
      </w:r>
    </w:p>
    <w:bookmarkEnd w:id="417"/>
    <w:bookmarkEnd w:id="418"/>
    <w:p w14:paraId="73203D0F" w14:textId="77777777" w:rsidR="00A75840" w:rsidRDefault="00C73004">
      <w:pPr>
        <w:ind w:left="851" w:hanging="284"/>
        <w:textAlignment w:val="auto"/>
      </w:pPr>
      <w:r>
        <w:t>2&gt;</w:t>
      </w:r>
      <w:r>
        <w:tab/>
        <w:t xml:space="preserve">for each </w:t>
      </w:r>
      <w:proofErr w:type="spellStart"/>
      <w:r>
        <w:rPr>
          <w:i/>
          <w:iCs/>
        </w:rPr>
        <w:t>logicalChannelIdentity</w:t>
      </w:r>
      <w:proofErr w:type="spellEnd"/>
      <w:r>
        <w:t xml:space="preserve"> and </w:t>
      </w:r>
      <w:proofErr w:type="spellStart"/>
      <w:r>
        <w:rPr>
          <w:i/>
          <w:iCs/>
        </w:rPr>
        <w:t>logicalChannelIdentityExt</w:t>
      </w:r>
      <w:proofErr w:type="spellEnd"/>
      <w:r>
        <w:t xml:space="preserve"> that is part of the current UE configuration for the cell group for which the LTM cell switch procedure is triggered:</w:t>
      </w:r>
    </w:p>
    <w:p w14:paraId="36D36AD3" w14:textId="77777777" w:rsidR="00A75840" w:rsidRDefault="00C73004">
      <w:pPr>
        <w:ind w:left="1135" w:hanging="284"/>
        <w:textAlignment w:val="auto"/>
      </w:pPr>
      <w:r>
        <w:t>3&gt;</w:t>
      </w:r>
      <w:r>
        <w:tab/>
        <w:t xml:space="preserve">if </w:t>
      </w:r>
      <w:proofErr w:type="spellStart"/>
      <w:r>
        <w:rPr>
          <w:i/>
          <w:iCs/>
        </w:rPr>
        <w:t>servedRadioBearer</w:t>
      </w:r>
      <w:proofErr w:type="spellEnd"/>
      <w:r>
        <w:t xml:space="preserve"> is set to </w:t>
      </w:r>
      <w:proofErr w:type="spellStart"/>
      <w:r>
        <w:rPr>
          <w:i/>
          <w:iCs/>
        </w:rPr>
        <w:t>drb</w:t>
      </w:r>
      <w:proofErr w:type="spellEnd"/>
      <w:r>
        <w:rPr>
          <w:i/>
          <w:iCs/>
        </w:rPr>
        <w:t>-Identity</w:t>
      </w:r>
      <w:r>
        <w:t>:</w:t>
      </w:r>
    </w:p>
    <w:p w14:paraId="67B5FC96" w14:textId="77777777" w:rsidR="00A75840" w:rsidRDefault="00C73004">
      <w:pPr>
        <w:ind w:left="1418" w:hanging="284"/>
        <w:textAlignment w:val="auto"/>
      </w:pPr>
      <w:r>
        <w:lastRenderedPageBreak/>
        <w:t>4&gt;</w:t>
      </w:r>
      <w:r>
        <w:tab/>
        <w:t xml:space="preserve">after the end of this procedure, </w:t>
      </w:r>
      <w:r>
        <w:rPr>
          <w:highlight w:val="yellow"/>
        </w:rPr>
        <w:t>re-establish the corresponding RLC entity</w:t>
      </w:r>
      <w:r>
        <w:t xml:space="preserve"> as specified in TS 38.322 [4], after applying the LTM configuration in </w:t>
      </w:r>
      <w:proofErr w:type="spellStart"/>
      <w:r>
        <w:rPr>
          <w:i/>
          <w:iCs/>
        </w:rPr>
        <w:t>ltm-CandidateConfig</w:t>
      </w:r>
      <w:proofErr w:type="spellEnd"/>
      <w:r>
        <w:t xml:space="preserve"> within the </w:t>
      </w:r>
      <w:r>
        <w:rPr>
          <w:i/>
          <w:iCs/>
        </w:rPr>
        <w:t>LTM-Candidate</w:t>
      </w:r>
      <w:r>
        <w:t xml:space="preserve"> IE in </w:t>
      </w:r>
      <w:proofErr w:type="spellStart"/>
      <w:r>
        <w:rPr>
          <w:i/>
        </w:rPr>
        <w:t>ltm</w:t>
      </w:r>
      <w:proofErr w:type="spellEnd"/>
      <w:r>
        <w:rPr>
          <w:i/>
        </w:rPr>
        <w:t>-Config</w:t>
      </w:r>
      <w:r>
        <w:rPr>
          <w:iCs/>
        </w:rPr>
        <w:t xml:space="preserve"> or </w:t>
      </w:r>
      <w:proofErr w:type="spellStart"/>
      <w:r>
        <w:rPr>
          <w:i/>
        </w:rPr>
        <w:t>ltm-ConfigNRDC</w:t>
      </w:r>
      <w:proofErr w:type="spellEnd"/>
      <w:r>
        <w:t>;</w:t>
      </w:r>
    </w:p>
    <w:p w14:paraId="4BA801D3" w14:textId="77777777" w:rsidR="00A75840" w:rsidRDefault="00C73004">
      <w:pPr>
        <w:ind w:left="851" w:hanging="284"/>
        <w:textAlignment w:val="auto"/>
      </w:pPr>
      <w:r>
        <w:t>2&gt;</w:t>
      </w:r>
      <w:r>
        <w:tab/>
        <w:t xml:space="preserve">for each </w:t>
      </w:r>
      <w:proofErr w:type="spellStart"/>
      <w:r>
        <w:rPr>
          <w:i/>
          <w:iCs/>
        </w:rPr>
        <w:t>bh-LogicalChannelIdentity</w:t>
      </w:r>
      <w:proofErr w:type="spellEnd"/>
      <w:r>
        <w:rPr>
          <w:i/>
          <w:iCs/>
        </w:rPr>
        <w:t xml:space="preserve"> </w:t>
      </w:r>
      <w:r>
        <w:t>that is part of the current UE configuration for the cell group for which the LTM cell switch procedure is triggered:</w:t>
      </w:r>
    </w:p>
    <w:p w14:paraId="075AD4BF" w14:textId="77777777" w:rsidR="00A75840" w:rsidRDefault="00C73004">
      <w:pPr>
        <w:ind w:left="1135" w:hanging="284"/>
        <w:textAlignment w:val="auto"/>
      </w:pPr>
      <w:r>
        <w:t>3&gt;</w:t>
      </w:r>
      <w:r>
        <w:tab/>
        <w:t xml:space="preserve">after the end of this procedure, </w:t>
      </w:r>
      <w:r>
        <w:rPr>
          <w:highlight w:val="yellow"/>
        </w:rPr>
        <w:t>re-establish the corresponding RLC entity as specified in</w:t>
      </w:r>
      <w:r>
        <w:t xml:space="preserve"> TS 38.322 [4], after applying the LTM configuration in </w:t>
      </w:r>
      <w:proofErr w:type="spellStart"/>
      <w:r>
        <w:rPr>
          <w:i/>
          <w:iCs/>
        </w:rPr>
        <w:t>ltm-CandidateConfig</w:t>
      </w:r>
      <w:proofErr w:type="spellEnd"/>
      <w:r>
        <w:rPr>
          <w:i/>
          <w:iCs/>
        </w:rPr>
        <w:t xml:space="preserve"> </w:t>
      </w:r>
      <w:r>
        <w:t xml:space="preserve">within the LTM-Candidate IE in </w:t>
      </w:r>
      <w:proofErr w:type="spellStart"/>
      <w:r>
        <w:rPr>
          <w:i/>
          <w:iCs/>
        </w:rPr>
        <w:t>ltm</w:t>
      </w:r>
      <w:proofErr w:type="spellEnd"/>
      <w:r>
        <w:rPr>
          <w:i/>
          <w:iCs/>
        </w:rPr>
        <w:t>-Config</w:t>
      </w:r>
      <w:r>
        <w:rPr>
          <w:iCs/>
        </w:rPr>
        <w:t xml:space="preserve"> or </w:t>
      </w:r>
      <w:proofErr w:type="spellStart"/>
      <w:r>
        <w:rPr>
          <w:i/>
        </w:rPr>
        <w:t>ltm-ConfigNRDC</w:t>
      </w:r>
      <w:proofErr w:type="spellEnd"/>
      <w:r>
        <w:t>;</w:t>
      </w:r>
    </w:p>
    <w:p w14:paraId="42A055BD" w14:textId="77777777" w:rsidR="00A75840" w:rsidRDefault="00C73004">
      <w:pPr>
        <w:ind w:left="851" w:hanging="284"/>
        <w:textAlignment w:val="auto"/>
      </w:pPr>
      <w:r>
        <w:t>2&gt;</w:t>
      </w:r>
      <w:r>
        <w:tab/>
        <w:t xml:space="preserve">for each </w:t>
      </w:r>
      <w:proofErr w:type="spellStart"/>
      <w:r>
        <w:rPr>
          <w:i/>
        </w:rPr>
        <w:t>drb</w:t>
      </w:r>
      <w:proofErr w:type="spellEnd"/>
      <w:r>
        <w:rPr>
          <w:i/>
        </w:rPr>
        <w:t>-Identity</w:t>
      </w:r>
      <w:r>
        <w:t xml:space="preserve"> value that is part of the current UE configuration:</w:t>
      </w:r>
    </w:p>
    <w:p w14:paraId="1C060FE6" w14:textId="77777777" w:rsidR="00A75840" w:rsidRDefault="00C73004">
      <w:pPr>
        <w:ind w:left="1135" w:hanging="284"/>
        <w:textAlignment w:val="auto"/>
      </w:pPr>
      <w:r>
        <w:t>3&gt;</w:t>
      </w:r>
      <w:r>
        <w:tab/>
        <w:t>if this DRB is an AM DRB:</w:t>
      </w:r>
    </w:p>
    <w:p w14:paraId="2F9CB509" w14:textId="77777777" w:rsidR="00A75840" w:rsidRDefault="00C73004">
      <w:pPr>
        <w:ind w:left="1418" w:hanging="284"/>
        <w:textAlignment w:val="auto"/>
      </w:pPr>
      <w:r>
        <w:t>4&gt;</w:t>
      </w:r>
      <w:r>
        <w:tab/>
        <w:t xml:space="preserve">after the end of this procedure, </w:t>
      </w:r>
      <w:r>
        <w:rPr>
          <w:highlight w:val="yellow"/>
        </w:rPr>
        <w:t>trigger the PDCP entity of this DRB to perform data recovery as specified in TS 38.323 [5]</w:t>
      </w:r>
      <w:r>
        <w:t xml:space="preserve">, after applying the LTM configuration in </w:t>
      </w:r>
      <w:proofErr w:type="spellStart"/>
      <w:r>
        <w:rPr>
          <w:i/>
          <w:iCs/>
        </w:rPr>
        <w:t>ltm-CandidateConfig</w:t>
      </w:r>
      <w:proofErr w:type="spellEnd"/>
      <w:r>
        <w:t xml:space="preserve"> within </w:t>
      </w:r>
      <w:r>
        <w:rPr>
          <w:i/>
          <w:iCs/>
        </w:rPr>
        <w:t>LTM-Candidate</w:t>
      </w:r>
      <w:r>
        <w:t xml:space="preserve"> IE in </w:t>
      </w:r>
      <w:proofErr w:type="spellStart"/>
      <w:r>
        <w:rPr>
          <w:i/>
        </w:rPr>
        <w:t>ltm</w:t>
      </w:r>
      <w:proofErr w:type="spellEnd"/>
      <w:r>
        <w:rPr>
          <w:i/>
        </w:rPr>
        <w:t>-Config</w:t>
      </w:r>
      <w:r>
        <w:rPr>
          <w:iCs/>
        </w:rPr>
        <w:t xml:space="preserve"> or </w:t>
      </w:r>
      <w:proofErr w:type="spellStart"/>
      <w:r>
        <w:rPr>
          <w:i/>
        </w:rPr>
        <w:t>ltm-ConfigNRDC</w:t>
      </w:r>
      <w:proofErr w:type="spellEnd"/>
      <w:r>
        <w:t>;</w:t>
      </w:r>
    </w:p>
    <w:p w14:paraId="29D9E2E0" w14:textId="77777777" w:rsidR="00A75840" w:rsidRDefault="00C73004">
      <w:pPr>
        <w:textAlignment w:val="auto"/>
      </w:pPr>
      <w:r>
        <w:rPr>
          <w:rFonts w:eastAsia="等线"/>
        </w:rPr>
        <w:t>Based on the above procedure, when</w:t>
      </w:r>
      <w:r>
        <w:t xml:space="preserve"> the </w:t>
      </w:r>
      <w:proofErr w:type="spellStart"/>
      <w:r>
        <w:rPr>
          <w:i/>
          <w:iCs/>
        </w:rPr>
        <w:t>ltm-NoSecurityChangeID</w:t>
      </w:r>
      <w:proofErr w:type="spellEnd"/>
      <w:r>
        <w:t xml:space="preserve"> is not configured and </w:t>
      </w:r>
      <w:proofErr w:type="spellStart"/>
      <w:r>
        <w:rPr>
          <w:i/>
          <w:iCs/>
        </w:rPr>
        <w:t>ltm-ServingCellNoSecurityChangeID</w:t>
      </w:r>
      <w:proofErr w:type="spellEnd"/>
      <w:r>
        <w:t xml:space="preserve"> is not stored, the UE shall perform RLC re-establishment and PDCP data recovery (AM DRB). In other words, </w:t>
      </w:r>
      <w:r>
        <w:rPr>
          <w:rFonts w:eastAsia="等线"/>
        </w:rPr>
        <w:t xml:space="preserve">for this case, </w:t>
      </w:r>
      <w:r>
        <w:rPr>
          <w:rFonts w:eastAsia="等线"/>
          <w:highlight w:val="red"/>
        </w:rPr>
        <w:t xml:space="preserve">even if </w:t>
      </w:r>
      <w:r>
        <w:rPr>
          <w:highlight w:val="red"/>
        </w:rPr>
        <w:t xml:space="preserve">the value of </w:t>
      </w:r>
      <w:proofErr w:type="spellStart"/>
      <w:r>
        <w:rPr>
          <w:i/>
          <w:iCs/>
          <w:highlight w:val="red"/>
        </w:rPr>
        <w:t>ltm-NoResetID</w:t>
      </w:r>
      <w:proofErr w:type="spellEnd"/>
      <w:r>
        <w:rPr>
          <w:highlight w:val="red"/>
        </w:rPr>
        <w:t xml:space="preserve"> is equal to the value of </w:t>
      </w:r>
      <w:proofErr w:type="spellStart"/>
      <w:r>
        <w:rPr>
          <w:i/>
          <w:iCs/>
          <w:highlight w:val="red"/>
        </w:rPr>
        <w:t>ltm-ServingCellNoResetID</w:t>
      </w:r>
      <w:proofErr w:type="spellEnd"/>
      <w:r>
        <w:rPr>
          <w:highlight w:val="red"/>
        </w:rPr>
        <w:t>,</w:t>
      </w:r>
      <w:r>
        <w:t xml:space="preserve"> the UE also needs to perform RLC re-establishment and PDCP data recovery (AM DRB), which is inconsistent with the principle of Rel-18 LTM.</w:t>
      </w:r>
    </w:p>
    <w:p w14:paraId="26E18597" w14:textId="77777777" w:rsidR="00A75840" w:rsidRDefault="00C73004">
      <w:pPr>
        <w:textAlignment w:val="auto"/>
      </w:pPr>
      <w:r>
        <w:rPr>
          <w:rFonts w:eastAsia="等线"/>
        </w:rPr>
        <w:t xml:space="preserve">Hence, we think the </w:t>
      </w:r>
      <w:r>
        <w:rPr>
          <w:rFonts w:eastAsia="等线" w:hint="eastAsia"/>
        </w:rPr>
        <w:t>wording</w:t>
      </w:r>
      <w:r>
        <w:rPr>
          <w:rFonts w:eastAsia="等线"/>
        </w:rPr>
        <w:t xml:space="preserve"> for whether to perform RLC re-establishment and PDCP data recovery (AM DRB) </w:t>
      </w:r>
      <w:r>
        <w:rPr>
          <w:rFonts w:eastAsia="等线" w:hint="eastAsia"/>
        </w:rPr>
        <w:t>based</w:t>
      </w:r>
      <w:r>
        <w:rPr>
          <w:rFonts w:eastAsia="等线"/>
        </w:rPr>
        <w:t xml:space="preserve"> </w:t>
      </w:r>
      <w:r>
        <w:rPr>
          <w:rFonts w:eastAsia="等线" w:hint="eastAsia"/>
        </w:rPr>
        <w:t>on</w:t>
      </w:r>
      <w:r>
        <w:rPr>
          <w:rFonts w:eastAsia="等线"/>
        </w:rPr>
        <w:t xml:space="preserve"> </w:t>
      </w:r>
      <w:r>
        <w:rPr>
          <w:rFonts w:eastAsia="等线" w:hint="eastAsia"/>
        </w:rPr>
        <w:t>the</w:t>
      </w:r>
      <w:r>
        <w:rPr>
          <w:rFonts w:eastAsia="等线"/>
        </w:rPr>
        <w:t xml:space="preserve"> </w:t>
      </w:r>
      <w:r>
        <w:rPr>
          <w:rFonts w:eastAsia="等线" w:hint="eastAsia"/>
        </w:rPr>
        <w:t>Rel</w:t>
      </w:r>
      <w:r>
        <w:rPr>
          <w:rFonts w:eastAsia="等线"/>
        </w:rPr>
        <w:t xml:space="preserve">-18 </w:t>
      </w:r>
      <w:r>
        <w:rPr>
          <w:rFonts w:eastAsia="等线" w:hint="eastAsia"/>
        </w:rPr>
        <w:t>ID</w:t>
      </w:r>
      <w:r>
        <w:rPr>
          <w:rFonts w:eastAsia="等线"/>
        </w:rPr>
        <w:t xml:space="preserve"> (</w:t>
      </w:r>
      <w:proofErr w:type="spellStart"/>
      <w:r>
        <w:rPr>
          <w:i/>
          <w:iCs/>
        </w:rPr>
        <w:t>ltm-NoResetID</w:t>
      </w:r>
      <w:proofErr w:type="spellEnd"/>
      <w:r>
        <w:rPr>
          <w:rFonts w:eastAsia="等线"/>
        </w:rPr>
        <w:t xml:space="preserve"> and </w:t>
      </w:r>
      <w:proofErr w:type="spellStart"/>
      <w:r>
        <w:rPr>
          <w:i/>
          <w:iCs/>
        </w:rPr>
        <w:t>ltm-ServingCellNoResetID</w:t>
      </w:r>
      <w:proofErr w:type="spellEnd"/>
      <w:r>
        <w:t>) shall be the next bullet of “1&gt;</w:t>
      </w:r>
      <w:r>
        <w:tab/>
        <w:t>else if the field</w:t>
      </w:r>
      <w:r>
        <w:rPr>
          <w:i/>
          <w:iCs/>
        </w:rPr>
        <w:t xml:space="preserve"> </w:t>
      </w:r>
      <w:proofErr w:type="spellStart"/>
      <w:r>
        <w:rPr>
          <w:i/>
          <w:iCs/>
        </w:rPr>
        <w:t>ltm-NoSecurityChangeID</w:t>
      </w:r>
      <w:proofErr w:type="spellEnd"/>
      <w:r>
        <w:t xml:space="preserve"> </w:t>
      </w:r>
      <w:r>
        <w:rPr>
          <w:rFonts w:ascii="宋体" w:eastAsia="宋体" w:hAnsi="宋体" w:cs="宋体"/>
        </w:rPr>
        <w:t>……</w:t>
      </w:r>
      <w:r>
        <w:t xml:space="preserve"> </w:t>
      </w:r>
      <w:proofErr w:type="spellStart"/>
      <w:r>
        <w:rPr>
          <w:i/>
          <w:iCs/>
        </w:rPr>
        <w:t>VarLTM-ServingCellNoSecurityChangeID</w:t>
      </w:r>
      <w:proofErr w:type="spellEnd"/>
      <w:r>
        <w:t>; or”, rather than in the same layer bullet.</w:t>
      </w:r>
    </w:p>
    <w:p w14:paraId="34CEC002" w14:textId="77777777" w:rsidR="00A75840" w:rsidRDefault="00C73004">
      <w:pPr>
        <w:textAlignment w:val="auto"/>
        <w:rPr>
          <w:rFonts w:eastAsia="等线"/>
        </w:rPr>
      </w:pPr>
      <w:r>
        <w:rPr>
          <w:rFonts w:eastAsia="等线" w:hint="eastAsia"/>
        </w:rPr>
        <w:t>I</w:t>
      </w:r>
      <w:r>
        <w:rPr>
          <w:rFonts w:eastAsia="等线"/>
        </w:rPr>
        <w:t>n addition, whether the Rel-19 IDs are configured or not and whether the Rel-19 ID(s) are same or different, the Rel-18 ID of serving cell (</w:t>
      </w:r>
      <w:proofErr w:type="spellStart"/>
      <w:r>
        <w:rPr>
          <w:rFonts w:eastAsia="等线"/>
          <w:i/>
          <w:iCs/>
        </w:rPr>
        <w:t>ltm-ServingCellNoResetID</w:t>
      </w:r>
      <w:proofErr w:type="spellEnd"/>
      <w:r>
        <w:rPr>
          <w:rFonts w:eastAsia="等线"/>
        </w:rPr>
        <w:t>) shall be the value of Rel-18 ID in candidate configuration associated with current serving cell (target cell). Hence, the wording for the update of Rel-18 ID of serving cell shall be the first bullet.</w:t>
      </w:r>
    </w:p>
    <w:p w14:paraId="7AA8D182" w14:textId="77777777" w:rsidR="00A75840" w:rsidRDefault="00C73004">
      <w:pPr>
        <w:rPr>
          <w:rFonts w:eastAsia="等线"/>
        </w:rPr>
      </w:pPr>
      <w:r>
        <w:rPr>
          <w:b/>
        </w:rPr>
        <w:t>[Proposed Change]</w:t>
      </w:r>
      <w:r>
        <w:t xml:space="preserve">: </w:t>
      </w:r>
      <w:r>
        <w:rPr>
          <w:rFonts w:eastAsia="等线" w:hint="eastAsia"/>
        </w:rPr>
        <w:t>B</w:t>
      </w:r>
      <w:r>
        <w:rPr>
          <w:rFonts w:eastAsia="等线"/>
        </w:rPr>
        <w:t>ased on the above description, we suggest</w:t>
      </w:r>
      <w:r>
        <w:t xml:space="preserve"> </w:t>
      </w:r>
      <w:r>
        <w:rPr>
          <w:rFonts w:eastAsia="等线"/>
        </w:rPr>
        <w:t>the following change:</w:t>
      </w:r>
    </w:p>
    <w:p w14:paraId="397A5EB0" w14:textId="77777777" w:rsidR="00A75840" w:rsidRDefault="00C73004">
      <w:pPr>
        <w:ind w:left="568" w:hanging="284"/>
        <w:rPr>
          <w:highlight w:val="yellow"/>
        </w:rPr>
      </w:pPr>
      <w:bookmarkStart w:id="419" w:name="_Hlk208933575"/>
      <w:r>
        <w:t>1&gt;</w:t>
      </w:r>
      <w:r>
        <w:tab/>
        <w:t xml:space="preserve">else if the field </w:t>
      </w:r>
      <w:proofErr w:type="spellStart"/>
      <w:r>
        <w:rPr>
          <w:i/>
          <w:iCs/>
        </w:rPr>
        <w:t>ltm-NoSecurityChangeID</w:t>
      </w:r>
      <w:proofErr w:type="spellEnd"/>
      <w:r>
        <w:t xml:space="preserve"> is not configured for the </w:t>
      </w:r>
      <w:r>
        <w:rPr>
          <w:i/>
          <w:iCs/>
        </w:rPr>
        <w:t>LTM-Candidate</w:t>
      </w:r>
      <w:r>
        <w:t xml:space="preserve"> IE in </w:t>
      </w:r>
      <w:proofErr w:type="spellStart"/>
      <w:r>
        <w:rPr>
          <w:i/>
        </w:rPr>
        <w:t>ltm</w:t>
      </w:r>
      <w:proofErr w:type="spellEnd"/>
      <w:r>
        <w:rPr>
          <w:i/>
        </w:rPr>
        <w:t>-Config</w:t>
      </w:r>
      <w:r>
        <w:rPr>
          <w:iCs/>
        </w:rPr>
        <w:t xml:space="preserve"> or </w:t>
      </w:r>
      <w:proofErr w:type="spellStart"/>
      <w:r>
        <w:rPr>
          <w:i/>
        </w:rPr>
        <w:t>ltm-ConfigNRDC</w:t>
      </w:r>
      <w:proofErr w:type="spellEnd"/>
      <w:r>
        <w:t xml:space="preserve"> indicated by lower layers and if the UE does not have any value stored of </w:t>
      </w:r>
      <w:proofErr w:type="spellStart"/>
      <w:r>
        <w:rPr>
          <w:i/>
          <w:iCs/>
        </w:rPr>
        <w:t>ltm-ServingCellNoSecurityChangeID</w:t>
      </w:r>
      <w:proofErr w:type="spellEnd"/>
      <w:r>
        <w:rPr>
          <w:i/>
          <w:iCs/>
        </w:rPr>
        <w:t xml:space="preserve"> </w:t>
      </w:r>
      <w:r>
        <w:t xml:space="preserve">within </w:t>
      </w:r>
      <w:proofErr w:type="spellStart"/>
      <w:r>
        <w:rPr>
          <w:i/>
          <w:iCs/>
        </w:rPr>
        <w:t>VarLTM-ServingCellNoSecurityChangeID</w:t>
      </w:r>
      <w:proofErr w:type="spellEnd"/>
      <w:ins w:id="420" w:author="Xiaomi" w:date="2025-09-17T17:43:00Z">
        <w:r>
          <w:t>:</w:t>
        </w:r>
      </w:ins>
      <w:del w:id="421" w:author="Xiaomi" w:date="2025-09-17T17:43:00Z">
        <w:r>
          <w:delText>; or</w:delText>
        </w:r>
      </w:del>
    </w:p>
    <w:p w14:paraId="268F6686" w14:textId="77777777" w:rsidR="00A75840" w:rsidRDefault="00C73004">
      <w:pPr>
        <w:ind w:left="851" w:hanging="284"/>
      </w:pPr>
      <w:ins w:id="422" w:author="Xiaomi" w:date="2025-09-17T17:43:00Z">
        <w:r>
          <w:t>2</w:t>
        </w:r>
      </w:ins>
      <w:del w:id="423" w:author="Xiaomi" w:date="2025-09-17T17:43:00Z">
        <w:r>
          <w:delText>1</w:delText>
        </w:r>
      </w:del>
      <w:r>
        <w:t>&gt;</w:t>
      </w:r>
      <w:r>
        <w:tab/>
        <w:t xml:space="preserve">if the </w:t>
      </w:r>
      <w:r>
        <w:rPr>
          <w:i/>
          <w:iCs/>
        </w:rPr>
        <w:t>LTM-Candidate</w:t>
      </w:r>
      <w:r>
        <w:t xml:space="preserve"> IE in </w:t>
      </w:r>
      <w:proofErr w:type="spellStart"/>
      <w:r>
        <w:rPr>
          <w:i/>
        </w:rPr>
        <w:t>ltm</w:t>
      </w:r>
      <w:proofErr w:type="spellEnd"/>
      <w:r>
        <w:rPr>
          <w:i/>
        </w:rPr>
        <w:t>-Config</w:t>
      </w:r>
      <w:r>
        <w:rPr>
          <w:iCs/>
        </w:rPr>
        <w:t xml:space="preserve"> or </w:t>
      </w:r>
      <w:proofErr w:type="spellStart"/>
      <w:r>
        <w:rPr>
          <w:i/>
        </w:rPr>
        <w:t>ltm-ConfigNRDC</w:t>
      </w:r>
      <w:proofErr w:type="spellEnd"/>
      <w:r>
        <w:t xml:space="preserve"> indicated by lower layers or for the selected cell in accordance with 5.3.5.18.x or 5.3.7.3 does not contain the field </w:t>
      </w:r>
      <w:proofErr w:type="spellStart"/>
      <w:r>
        <w:rPr>
          <w:i/>
          <w:iCs/>
        </w:rPr>
        <w:t>ltm-NoResetID</w:t>
      </w:r>
      <w:proofErr w:type="spellEnd"/>
      <w:r>
        <w:t xml:space="preserve"> and if the UE does not have any value stored of </w:t>
      </w:r>
      <w:proofErr w:type="spellStart"/>
      <w:r>
        <w:rPr>
          <w:i/>
          <w:iCs/>
        </w:rPr>
        <w:t>ltm-ServingCellNoResetID</w:t>
      </w:r>
      <w:proofErr w:type="spellEnd"/>
      <w:r>
        <w:rPr>
          <w:i/>
          <w:iCs/>
        </w:rPr>
        <w:t xml:space="preserve"> </w:t>
      </w:r>
      <w:r>
        <w:t xml:space="preserve">within </w:t>
      </w:r>
      <w:proofErr w:type="spellStart"/>
      <w:r>
        <w:rPr>
          <w:i/>
          <w:iCs/>
        </w:rPr>
        <w:t>VarLTM-ServingCellNoResetID</w:t>
      </w:r>
      <w:proofErr w:type="spellEnd"/>
      <w:r>
        <w:t>; or</w:t>
      </w:r>
    </w:p>
    <w:p w14:paraId="665CDB53" w14:textId="77777777" w:rsidR="00A75840" w:rsidRDefault="00C73004">
      <w:pPr>
        <w:ind w:left="851" w:hanging="284"/>
      </w:pPr>
      <w:ins w:id="424" w:author="Xiaomi" w:date="2025-09-17T17:43:00Z">
        <w:r>
          <w:t>2</w:t>
        </w:r>
      </w:ins>
      <w:del w:id="425" w:author="Xiaomi" w:date="2025-09-17T17:43:00Z">
        <w:r>
          <w:delText>1</w:delText>
        </w:r>
      </w:del>
      <w:r>
        <w:t>&gt;</w:t>
      </w:r>
      <w:r>
        <w:tab/>
        <w:t xml:space="preserve">if the value of field </w:t>
      </w:r>
      <w:proofErr w:type="spellStart"/>
      <w:r>
        <w:rPr>
          <w:i/>
          <w:iCs/>
        </w:rPr>
        <w:t>ltm-NoResetID</w:t>
      </w:r>
      <w:proofErr w:type="spellEnd"/>
      <w:r>
        <w:rPr>
          <w:i/>
          <w:iCs/>
        </w:rPr>
        <w:t xml:space="preserve"> </w:t>
      </w:r>
      <w:r>
        <w:t xml:space="preserve">contained within the </w:t>
      </w:r>
      <w:r>
        <w:rPr>
          <w:i/>
          <w:iCs/>
        </w:rPr>
        <w:t>LTM-Candidate</w:t>
      </w:r>
      <w:r>
        <w:t xml:space="preserve"> IE in </w:t>
      </w:r>
      <w:proofErr w:type="spellStart"/>
      <w:r>
        <w:rPr>
          <w:i/>
        </w:rPr>
        <w:t>ltm</w:t>
      </w:r>
      <w:proofErr w:type="spellEnd"/>
      <w:r>
        <w:rPr>
          <w:i/>
        </w:rPr>
        <w:t>-Config</w:t>
      </w:r>
      <w:r>
        <w:rPr>
          <w:iCs/>
        </w:rPr>
        <w:t xml:space="preserve"> or </w:t>
      </w:r>
      <w:proofErr w:type="spellStart"/>
      <w:r>
        <w:rPr>
          <w:i/>
        </w:rPr>
        <w:t>ltm-ConfigNRDC</w:t>
      </w:r>
      <w:proofErr w:type="spellEnd"/>
      <w:r>
        <w:t xml:space="preserve"> indicated by lower layers or for the selected cell in accordance with 5.3.5.18.x or 5.3.7.3 is not equal to the value of </w:t>
      </w:r>
      <w:proofErr w:type="spellStart"/>
      <w:r>
        <w:rPr>
          <w:i/>
          <w:iCs/>
        </w:rPr>
        <w:t>ltm-ServingCellNoResetID</w:t>
      </w:r>
      <w:proofErr w:type="spellEnd"/>
      <w:r>
        <w:rPr>
          <w:i/>
          <w:iCs/>
        </w:rPr>
        <w:t xml:space="preserve"> </w:t>
      </w:r>
      <w:r>
        <w:t xml:space="preserve">within </w:t>
      </w:r>
      <w:proofErr w:type="spellStart"/>
      <w:r>
        <w:rPr>
          <w:i/>
          <w:iCs/>
        </w:rPr>
        <w:t>VarLTM-ServingCellNoResetID</w:t>
      </w:r>
      <w:bookmarkStart w:id="426" w:name="_Hlk209023420"/>
      <w:proofErr w:type="spellEnd"/>
      <w:r>
        <w:t>:</w:t>
      </w:r>
      <w:bookmarkEnd w:id="426"/>
    </w:p>
    <w:p w14:paraId="1356E548" w14:textId="77777777" w:rsidR="00A75840" w:rsidRDefault="00C73004">
      <w:pPr>
        <w:ind w:left="1135" w:hanging="284"/>
      </w:pPr>
      <w:ins w:id="427" w:author="Xiaomi" w:date="2025-09-17T17:33:00Z">
        <w:r>
          <w:t>3</w:t>
        </w:r>
      </w:ins>
      <w:del w:id="428" w:author="Xiaomi" w:date="2025-09-17T17:33:00Z">
        <w:r>
          <w:delText>2</w:delText>
        </w:r>
      </w:del>
      <w:r>
        <w:t>&gt;</w:t>
      </w:r>
      <w:r>
        <w:tab/>
        <w:t xml:space="preserve">for each </w:t>
      </w:r>
      <w:proofErr w:type="spellStart"/>
      <w:r>
        <w:rPr>
          <w:i/>
          <w:iCs/>
        </w:rPr>
        <w:t>logicalChannelIdentity</w:t>
      </w:r>
      <w:proofErr w:type="spellEnd"/>
      <w:r>
        <w:t xml:space="preserve"> and </w:t>
      </w:r>
      <w:proofErr w:type="spellStart"/>
      <w:r>
        <w:rPr>
          <w:i/>
          <w:iCs/>
        </w:rPr>
        <w:t>logicalChannelIdentityExt</w:t>
      </w:r>
      <w:proofErr w:type="spellEnd"/>
      <w:r>
        <w:t xml:space="preserve"> that is part of the current UE configuration for the cell group for which the LTM cell switch procedure is triggered:</w:t>
      </w:r>
    </w:p>
    <w:p w14:paraId="07A6C4BD" w14:textId="77777777" w:rsidR="00A75840" w:rsidRDefault="00C73004">
      <w:pPr>
        <w:ind w:left="1418" w:hanging="284"/>
      </w:pPr>
      <w:ins w:id="429" w:author="Xiaomi" w:date="2025-09-17T17:34:00Z">
        <w:r>
          <w:t>4</w:t>
        </w:r>
      </w:ins>
      <w:del w:id="430" w:author="Xiaomi" w:date="2025-09-17T17:33:00Z">
        <w:r>
          <w:delText>3</w:delText>
        </w:r>
      </w:del>
      <w:r>
        <w:t>&gt;</w:t>
      </w:r>
      <w:r>
        <w:tab/>
        <w:t xml:space="preserve">if </w:t>
      </w:r>
      <w:proofErr w:type="spellStart"/>
      <w:r>
        <w:t>servedRadioBearer</w:t>
      </w:r>
      <w:proofErr w:type="spellEnd"/>
      <w:r>
        <w:t xml:space="preserve"> is set to </w:t>
      </w:r>
      <w:proofErr w:type="spellStart"/>
      <w:r>
        <w:t>drb</w:t>
      </w:r>
      <w:proofErr w:type="spellEnd"/>
      <w:r>
        <w:t>-Identity:</w:t>
      </w:r>
    </w:p>
    <w:p w14:paraId="23D64860" w14:textId="77777777" w:rsidR="00A75840" w:rsidRDefault="00C73004">
      <w:pPr>
        <w:ind w:left="1702" w:hanging="284"/>
      </w:pPr>
      <w:ins w:id="431" w:author="Xiaomi" w:date="2025-09-17T17:34:00Z">
        <w:r>
          <w:lastRenderedPageBreak/>
          <w:t>5</w:t>
        </w:r>
      </w:ins>
      <w:del w:id="432" w:author="Xiaomi" w:date="2025-09-17T17:34:00Z">
        <w:r>
          <w:delText>4</w:delText>
        </w:r>
      </w:del>
      <w:r>
        <w:t>&gt;</w:t>
      </w:r>
      <w:r>
        <w:tab/>
        <w:t xml:space="preserve">after the end of this procedure, re-establish the corresponding RLC entity as specified in TS 38.322 [4], after applying the LTM configuration in </w:t>
      </w:r>
      <w:proofErr w:type="spellStart"/>
      <w:r>
        <w:rPr>
          <w:i/>
          <w:iCs/>
        </w:rPr>
        <w:t>ltm-CandidateConfig</w:t>
      </w:r>
      <w:proofErr w:type="spellEnd"/>
      <w:r>
        <w:t xml:space="preserve"> within the </w:t>
      </w:r>
      <w:r>
        <w:rPr>
          <w:i/>
          <w:iCs/>
        </w:rPr>
        <w:t>LTM-Candidate</w:t>
      </w:r>
      <w:r>
        <w:t xml:space="preserve"> IE in </w:t>
      </w:r>
      <w:proofErr w:type="spellStart"/>
      <w:r>
        <w:rPr>
          <w:i/>
        </w:rPr>
        <w:t>ltm</w:t>
      </w:r>
      <w:proofErr w:type="spellEnd"/>
      <w:r>
        <w:rPr>
          <w:i/>
        </w:rPr>
        <w:t>-Config</w:t>
      </w:r>
      <w:r>
        <w:rPr>
          <w:iCs/>
        </w:rPr>
        <w:t xml:space="preserve"> or </w:t>
      </w:r>
      <w:proofErr w:type="spellStart"/>
      <w:r>
        <w:rPr>
          <w:i/>
        </w:rPr>
        <w:t>ltm-ConfigNRDC</w:t>
      </w:r>
      <w:proofErr w:type="spellEnd"/>
      <w:r>
        <w:t>;</w:t>
      </w:r>
    </w:p>
    <w:p w14:paraId="6EA349D0" w14:textId="77777777" w:rsidR="00A75840" w:rsidRDefault="00C73004">
      <w:pPr>
        <w:ind w:left="1135" w:hanging="284"/>
      </w:pPr>
      <w:ins w:id="433" w:author="Xiaomi" w:date="2025-09-17T17:34:00Z">
        <w:r>
          <w:t>3</w:t>
        </w:r>
      </w:ins>
      <w:del w:id="434" w:author="Xiaomi" w:date="2025-09-17T17:34:00Z">
        <w:r>
          <w:delText>2</w:delText>
        </w:r>
      </w:del>
      <w:r>
        <w:t>&gt;</w:t>
      </w:r>
      <w:r>
        <w:tab/>
        <w:t xml:space="preserve">for each </w:t>
      </w:r>
      <w:proofErr w:type="spellStart"/>
      <w:r>
        <w:rPr>
          <w:i/>
          <w:iCs/>
        </w:rPr>
        <w:t>bh-LogicalChannelIdentity</w:t>
      </w:r>
      <w:proofErr w:type="spellEnd"/>
      <w:r>
        <w:rPr>
          <w:i/>
          <w:iCs/>
        </w:rPr>
        <w:t xml:space="preserve"> </w:t>
      </w:r>
      <w:r>
        <w:t>that is part of the current UE configuration for the cell group for which the LTM cell switch procedure is triggered:</w:t>
      </w:r>
    </w:p>
    <w:p w14:paraId="0953A095" w14:textId="77777777" w:rsidR="00A75840" w:rsidRDefault="00C73004">
      <w:pPr>
        <w:ind w:left="1418" w:hanging="284"/>
      </w:pPr>
      <w:ins w:id="435" w:author="Xiaomi" w:date="2025-09-17T17:34:00Z">
        <w:r>
          <w:t>4</w:t>
        </w:r>
      </w:ins>
      <w:del w:id="436" w:author="Xiaomi" w:date="2025-09-17T17:34:00Z">
        <w:r>
          <w:delText>3</w:delText>
        </w:r>
      </w:del>
      <w:r>
        <w:t>&gt;</w:t>
      </w:r>
      <w:r>
        <w:tab/>
        <w:t xml:space="preserve">after the end of this procedure, re-establish the corresponding RLC entity as specified in TS 38.322 [4], after applying the LTM configuration in </w:t>
      </w:r>
      <w:proofErr w:type="spellStart"/>
      <w:r>
        <w:rPr>
          <w:i/>
          <w:iCs/>
        </w:rPr>
        <w:t>ltm-CandidateConfig</w:t>
      </w:r>
      <w:proofErr w:type="spellEnd"/>
      <w:r>
        <w:rPr>
          <w:i/>
          <w:iCs/>
        </w:rPr>
        <w:t xml:space="preserve"> </w:t>
      </w:r>
      <w:r>
        <w:t xml:space="preserve">within the LTM-Candidate IE in </w:t>
      </w:r>
      <w:proofErr w:type="spellStart"/>
      <w:r>
        <w:rPr>
          <w:i/>
          <w:iCs/>
        </w:rPr>
        <w:t>ltm</w:t>
      </w:r>
      <w:proofErr w:type="spellEnd"/>
      <w:r>
        <w:rPr>
          <w:i/>
          <w:iCs/>
        </w:rPr>
        <w:t>-Config</w:t>
      </w:r>
      <w:r>
        <w:rPr>
          <w:iCs/>
        </w:rPr>
        <w:t xml:space="preserve"> or </w:t>
      </w:r>
      <w:proofErr w:type="spellStart"/>
      <w:r>
        <w:rPr>
          <w:i/>
        </w:rPr>
        <w:t>ltm-ConfigNRDC</w:t>
      </w:r>
      <w:proofErr w:type="spellEnd"/>
      <w:r>
        <w:t>;</w:t>
      </w:r>
    </w:p>
    <w:p w14:paraId="68443CE2" w14:textId="77777777" w:rsidR="00A75840" w:rsidRDefault="00C73004">
      <w:pPr>
        <w:ind w:left="1135" w:hanging="284"/>
      </w:pPr>
      <w:ins w:id="437" w:author="Xiaomi" w:date="2025-09-17T17:34:00Z">
        <w:r>
          <w:t>3</w:t>
        </w:r>
      </w:ins>
      <w:del w:id="438" w:author="Xiaomi" w:date="2025-09-17T17:34:00Z">
        <w:r>
          <w:delText>2</w:delText>
        </w:r>
      </w:del>
      <w:r>
        <w:t>&gt;</w:t>
      </w:r>
      <w:r>
        <w:tab/>
        <w:t xml:space="preserve">for each </w:t>
      </w:r>
      <w:proofErr w:type="spellStart"/>
      <w:r>
        <w:rPr>
          <w:i/>
        </w:rPr>
        <w:t>drb</w:t>
      </w:r>
      <w:proofErr w:type="spellEnd"/>
      <w:r>
        <w:rPr>
          <w:i/>
        </w:rPr>
        <w:t>-Identity</w:t>
      </w:r>
      <w:r>
        <w:t xml:space="preserve"> value that is part of the current UE configuration:</w:t>
      </w:r>
    </w:p>
    <w:p w14:paraId="1CE09241" w14:textId="77777777" w:rsidR="00A75840" w:rsidRDefault="00C73004">
      <w:pPr>
        <w:ind w:left="1418" w:hanging="284"/>
      </w:pPr>
      <w:ins w:id="439" w:author="Xiaomi" w:date="2025-09-17T17:34:00Z">
        <w:r>
          <w:t>4</w:t>
        </w:r>
      </w:ins>
      <w:del w:id="440" w:author="Xiaomi" w:date="2025-09-17T17:34:00Z">
        <w:r>
          <w:delText>3</w:delText>
        </w:r>
      </w:del>
      <w:r>
        <w:t>&gt;</w:t>
      </w:r>
      <w:r>
        <w:tab/>
        <w:t>if this DRB is an AM DRB:</w:t>
      </w:r>
    </w:p>
    <w:p w14:paraId="6E578D85" w14:textId="77777777" w:rsidR="00A75840" w:rsidRDefault="00C73004">
      <w:pPr>
        <w:ind w:left="1702" w:hanging="284"/>
      </w:pPr>
      <w:ins w:id="441" w:author="Xiaomi" w:date="2025-09-17T17:34:00Z">
        <w:r>
          <w:t>5</w:t>
        </w:r>
      </w:ins>
      <w:del w:id="442" w:author="Xiaomi" w:date="2025-09-17T17:34:00Z">
        <w:r>
          <w:delText>4</w:delText>
        </w:r>
      </w:del>
      <w:r>
        <w:t>&gt;</w:t>
      </w:r>
      <w:r>
        <w:tab/>
        <w:t xml:space="preserve">after the end of this procedure, trigger the PDCP entity of this DRB to perform data recovery as specified in TS 38.323 [5], after applying the LTM configuration in </w:t>
      </w:r>
      <w:proofErr w:type="spellStart"/>
      <w:r>
        <w:rPr>
          <w:i/>
          <w:iCs/>
        </w:rPr>
        <w:t>ltm-CandidateConfig</w:t>
      </w:r>
      <w:proofErr w:type="spellEnd"/>
      <w:r>
        <w:t xml:space="preserve"> within </w:t>
      </w:r>
      <w:r>
        <w:rPr>
          <w:i/>
          <w:iCs/>
        </w:rPr>
        <w:t>LTM-Candidate</w:t>
      </w:r>
      <w:r>
        <w:t xml:space="preserve"> IE in </w:t>
      </w:r>
      <w:proofErr w:type="spellStart"/>
      <w:r>
        <w:rPr>
          <w:i/>
        </w:rPr>
        <w:t>ltm</w:t>
      </w:r>
      <w:proofErr w:type="spellEnd"/>
      <w:r>
        <w:rPr>
          <w:i/>
        </w:rPr>
        <w:t>-Config</w:t>
      </w:r>
      <w:r>
        <w:rPr>
          <w:iCs/>
        </w:rPr>
        <w:t xml:space="preserve"> or </w:t>
      </w:r>
      <w:proofErr w:type="spellStart"/>
      <w:r>
        <w:rPr>
          <w:i/>
        </w:rPr>
        <w:t>ltm-ConfigNRDC</w:t>
      </w:r>
      <w:proofErr w:type="spellEnd"/>
      <w:r>
        <w:t>;</w:t>
      </w:r>
    </w:p>
    <w:p w14:paraId="2FDD1337" w14:textId="77777777" w:rsidR="00A75840" w:rsidRDefault="00C73004">
      <w:pPr>
        <w:ind w:left="568" w:hanging="284"/>
      </w:pPr>
      <w:bookmarkStart w:id="443" w:name="_Hlk208936304"/>
      <w:ins w:id="444" w:author="Xiaomi" w:date="2025-09-17T17:34:00Z">
        <w:r>
          <w:t>1</w:t>
        </w:r>
      </w:ins>
      <w:del w:id="445" w:author="Xiaomi" w:date="2025-09-17T17:34:00Z">
        <w:r>
          <w:delText>2</w:delText>
        </w:r>
      </w:del>
      <w:r>
        <w:t>&gt;</w:t>
      </w:r>
      <w:r>
        <w:tab/>
        <w:t xml:space="preserve">if the value of field </w:t>
      </w:r>
      <w:proofErr w:type="spellStart"/>
      <w:r>
        <w:rPr>
          <w:i/>
          <w:iCs/>
        </w:rPr>
        <w:t>ltm-NoResetID</w:t>
      </w:r>
      <w:proofErr w:type="spellEnd"/>
      <w:r>
        <w:t xml:space="preserve"> contained within the </w:t>
      </w:r>
      <w:r>
        <w:rPr>
          <w:i/>
          <w:iCs/>
        </w:rPr>
        <w:t>LTM-Candidate</w:t>
      </w:r>
      <w:r>
        <w:t xml:space="preserve"> IE in </w:t>
      </w:r>
      <w:proofErr w:type="spellStart"/>
      <w:r>
        <w:rPr>
          <w:i/>
          <w:iCs/>
        </w:rPr>
        <w:t>ltm</w:t>
      </w:r>
      <w:proofErr w:type="spellEnd"/>
      <w:r>
        <w:rPr>
          <w:i/>
          <w:iCs/>
        </w:rPr>
        <w:t>-Config</w:t>
      </w:r>
      <w:r>
        <w:rPr>
          <w:iCs/>
        </w:rPr>
        <w:t xml:space="preserve"> or </w:t>
      </w:r>
      <w:proofErr w:type="spellStart"/>
      <w:r>
        <w:rPr>
          <w:i/>
        </w:rPr>
        <w:t>ltm-ConfigNRDC</w:t>
      </w:r>
      <w:proofErr w:type="spellEnd"/>
      <w:r>
        <w:t xml:space="preserve"> indicated by lower layers or for the selected cell in accordance with 5.3.5.18.x or 5.3.7.3 is not equal to the value of </w:t>
      </w:r>
      <w:proofErr w:type="spellStart"/>
      <w:r>
        <w:rPr>
          <w:i/>
          <w:iCs/>
        </w:rPr>
        <w:t>ltm-ServingCellNoResetID</w:t>
      </w:r>
      <w:proofErr w:type="spellEnd"/>
      <w:r>
        <w:t xml:space="preserve"> within </w:t>
      </w:r>
      <w:proofErr w:type="spellStart"/>
      <w:r>
        <w:rPr>
          <w:i/>
          <w:iCs/>
        </w:rPr>
        <w:t>VarLTM-ServingCellNoResetID</w:t>
      </w:r>
      <w:proofErr w:type="spellEnd"/>
      <w:r>
        <w:t>:</w:t>
      </w:r>
    </w:p>
    <w:p w14:paraId="4F36EE09" w14:textId="77777777" w:rsidR="00A75840" w:rsidRDefault="00A75840">
      <w:pPr>
        <w:ind w:left="568" w:hanging="284"/>
      </w:pPr>
    </w:p>
    <w:p w14:paraId="0956ACEF" w14:textId="77777777" w:rsidR="00A75840" w:rsidRDefault="00C73004">
      <w:r>
        <w:rPr>
          <w:b/>
        </w:rPr>
        <w:t>[Comments]</w:t>
      </w:r>
      <w:r>
        <w:t>:</w:t>
      </w:r>
    </w:p>
    <w:p w14:paraId="5D35023F" w14:textId="77777777" w:rsidR="00A75840" w:rsidRDefault="00C73004">
      <w:pPr>
        <w:rPr>
          <w:rFonts w:eastAsia="等线"/>
        </w:rPr>
      </w:pPr>
      <w:r>
        <w:rPr>
          <w:rFonts w:eastAsia="等线"/>
        </w:rPr>
        <w:t>[MediaTek (</w:t>
      </w:r>
      <w:proofErr w:type="spellStart"/>
      <w:r>
        <w:rPr>
          <w:rFonts w:eastAsia="等线"/>
        </w:rPr>
        <w:t>Pasi</w:t>
      </w:r>
      <w:proofErr w:type="spellEnd"/>
      <w:r>
        <w:rPr>
          <w:rFonts w:eastAsia="等线"/>
        </w:rPr>
        <w:t>)]</w:t>
      </w:r>
    </w:p>
    <w:p w14:paraId="55A41848" w14:textId="77777777" w:rsidR="00A75840" w:rsidRDefault="00C73004">
      <w:pPr>
        <w:rPr>
          <w:rFonts w:eastAsia="等线"/>
        </w:rPr>
      </w:pPr>
      <w:r>
        <w:rPr>
          <w:rFonts w:eastAsia="等线"/>
        </w:rPr>
        <w:t>Agree with Xiaomi.</w:t>
      </w:r>
    </w:p>
    <w:p w14:paraId="1344637E" w14:textId="77777777" w:rsidR="00A75840" w:rsidRDefault="00C73004">
      <w:r>
        <w:t>[Rapporteur] Some work seems to be needed and is fine to handle this via a contribution</w:t>
      </w:r>
    </w:p>
    <w:bookmarkEnd w:id="419"/>
    <w:bookmarkEnd w:id="443"/>
    <w:p w14:paraId="41A98A60"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X154</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3EBB74D" w14:textId="77777777">
        <w:tc>
          <w:tcPr>
            <w:tcW w:w="433" w:type="pct"/>
          </w:tcPr>
          <w:p w14:paraId="202E6828" w14:textId="77777777" w:rsidR="00A75840" w:rsidRDefault="00C73004">
            <w:r>
              <w:t>RIL Id</w:t>
            </w:r>
          </w:p>
        </w:tc>
        <w:tc>
          <w:tcPr>
            <w:tcW w:w="425" w:type="pct"/>
          </w:tcPr>
          <w:p w14:paraId="2F5E93DC" w14:textId="77777777" w:rsidR="00A75840" w:rsidRDefault="00C73004">
            <w:r>
              <w:t>WI</w:t>
            </w:r>
          </w:p>
        </w:tc>
        <w:tc>
          <w:tcPr>
            <w:tcW w:w="479" w:type="pct"/>
          </w:tcPr>
          <w:p w14:paraId="5A5B23C8" w14:textId="77777777" w:rsidR="00A75840" w:rsidRDefault="00C73004">
            <w:r>
              <w:t>Class</w:t>
            </w:r>
          </w:p>
        </w:tc>
        <w:tc>
          <w:tcPr>
            <w:tcW w:w="1253" w:type="pct"/>
          </w:tcPr>
          <w:p w14:paraId="757886B8" w14:textId="77777777" w:rsidR="00A75840" w:rsidRDefault="00C73004">
            <w:r>
              <w:t>Title</w:t>
            </w:r>
          </w:p>
        </w:tc>
        <w:tc>
          <w:tcPr>
            <w:tcW w:w="520" w:type="pct"/>
          </w:tcPr>
          <w:p w14:paraId="2BD54398" w14:textId="77777777" w:rsidR="00A75840" w:rsidRDefault="00C73004">
            <w:proofErr w:type="spellStart"/>
            <w:r>
              <w:t>Tdoc</w:t>
            </w:r>
            <w:proofErr w:type="spellEnd"/>
          </w:p>
        </w:tc>
        <w:tc>
          <w:tcPr>
            <w:tcW w:w="699" w:type="pct"/>
          </w:tcPr>
          <w:p w14:paraId="2F8EF6B6" w14:textId="77777777" w:rsidR="00A75840" w:rsidRDefault="00C73004">
            <w:r>
              <w:t>Delegate</w:t>
            </w:r>
          </w:p>
        </w:tc>
        <w:tc>
          <w:tcPr>
            <w:tcW w:w="445" w:type="pct"/>
          </w:tcPr>
          <w:p w14:paraId="1A9B6B74" w14:textId="77777777" w:rsidR="00A75840" w:rsidRDefault="00C73004">
            <w:proofErr w:type="spellStart"/>
            <w:r>
              <w:t>Misc</w:t>
            </w:r>
            <w:proofErr w:type="spellEnd"/>
          </w:p>
        </w:tc>
        <w:tc>
          <w:tcPr>
            <w:tcW w:w="381" w:type="pct"/>
          </w:tcPr>
          <w:p w14:paraId="5775F19E" w14:textId="77777777" w:rsidR="00A75840" w:rsidRDefault="00C73004">
            <w:r>
              <w:t>File version</w:t>
            </w:r>
          </w:p>
        </w:tc>
        <w:tc>
          <w:tcPr>
            <w:tcW w:w="365" w:type="pct"/>
          </w:tcPr>
          <w:p w14:paraId="62C3283E" w14:textId="77777777" w:rsidR="00A75840" w:rsidRDefault="00C73004">
            <w:r>
              <w:t>Status</w:t>
            </w:r>
          </w:p>
        </w:tc>
      </w:tr>
      <w:tr w:rsidR="00A75840" w14:paraId="4A6CE6C0" w14:textId="77777777">
        <w:tc>
          <w:tcPr>
            <w:tcW w:w="433" w:type="pct"/>
          </w:tcPr>
          <w:p w14:paraId="34E3EA94" w14:textId="77777777" w:rsidR="00A75840" w:rsidRDefault="00C73004">
            <w:r>
              <w:t>X154</w:t>
            </w:r>
          </w:p>
        </w:tc>
        <w:tc>
          <w:tcPr>
            <w:tcW w:w="425" w:type="pct"/>
          </w:tcPr>
          <w:p w14:paraId="26AAEEEF" w14:textId="77777777" w:rsidR="00A75840" w:rsidRDefault="00C73004">
            <w:pPr>
              <w:rPr>
                <w:rFonts w:eastAsia="等线"/>
              </w:rPr>
            </w:pPr>
            <w:r>
              <w:rPr>
                <w:rFonts w:eastAsia="等线" w:hint="eastAsia"/>
              </w:rPr>
              <w:t>M</w:t>
            </w:r>
            <w:r>
              <w:rPr>
                <w:rFonts w:eastAsia="等线"/>
              </w:rPr>
              <w:t>OB</w:t>
            </w:r>
          </w:p>
        </w:tc>
        <w:tc>
          <w:tcPr>
            <w:tcW w:w="479" w:type="pct"/>
          </w:tcPr>
          <w:p w14:paraId="069CFF06" w14:textId="77777777" w:rsidR="00A75840" w:rsidRDefault="00C73004">
            <w:pPr>
              <w:rPr>
                <w:rFonts w:eastAsia="等线"/>
              </w:rPr>
            </w:pPr>
            <w:r>
              <w:rPr>
                <w:rFonts w:eastAsia="等线" w:hint="eastAsia"/>
              </w:rPr>
              <w:t>1</w:t>
            </w:r>
          </w:p>
        </w:tc>
        <w:tc>
          <w:tcPr>
            <w:tcW w:w="1253" w:type="pct"/>
          </w:tcPr>
          <w:p w14:paraId="4FF0457F" w14:textId="77777777" w:rsidR="00A75840" w:rsidRDefault="00C73004">
            <w:pPr>
              <w:rPr>
                <w:rFonts w:eastAsia="等线"/>
              </w:rPr>
            </w:pPr>
            <w:r>
              <w:rPr>
                <w:rFonts w:eastAsia="等线"/>
              </w:rPr>
              <w:t>Incorrect accordance section of the selected cel</w:t>
            </w:r>
            <w:r>
              <w:rPr>
                <w:rFonts w:eastAsia="等线" w:hint="eastAsia"/>
              </w:rPr>
              <w:t>l</w:t>
            </w:r>
            <w:r>
              <w:rPr>
                <w:rFonts w:eastAsia="等线"/>
              </w:rPr>
              <w:t xml:space="preserve"> for CLTM</w:t>
            </w:r>
          </w:p>
        </w:tc>
        <w:tc>
          <w:tcPr>
            <w:tcW w:w="520" w:type="pct"/>
          </w:tcPr>
          <w:p w14:paraId="4FA6FB71" w14:textId="77777777" w:rsidR="00A75840" w:rsidRDefault="00A75840">
            <w:pPr>
              <w:rPr>
                <w:rFonts w:eastAsia="等线"/>
              </w:rPr>
            </w:pPr>
          </w:p>
        </w:tc>
        <w:tc>
          <w:tcPr>
            <w:tcW w:w="699" w:type="pct"/>
          </w:tcPr>
          <w:p w14:paraId="540903E1" w14:textId="77777777" w:rsidR="00A75840" w:rsidRDefault="00C73004">
            <w:r>
              <w:t xml:space="preserve">Xiaomi (Yi </w:t>
            </w:r>
            <w:proofErr w:type="spellStart"/>
            <w:r>
              <w:t>Xiong</w:t>
            </w:r>
            <w:proofErr w:type="spellEnd"/>
            <w:r>
              <w:t>)</w:t>
            </w:r>
          </w:p>
        </w:tc>
        <w:tc>
          <w:tcPr>
            <w:tcW w:w="445" w:type="pct"/>
          </w:tcPr>
          <w:p w14:paraId="78E6A2CE" w14:textId="77777777" w:rsidR="00A75840" w:rsidRDefault="00A75840"/>
        </w:tc>
        <w:tc>
          <w:tcPr>
            <w:tcW w:w="381" w:type="pct"/>
          </w:tcPr>
          <w:p w14:paraId="4300B165" w14:textId="77777777" w:rsidR="00A75840" w:rsidRDefault="00C73004">
            <w:r>
              <w:t>V006</w:t>
            </w:r>
          </w:p>
        </w:tc>
        <w:tc>
          <w:tcPr>
            <w:tcW w:w="365" w:type="pct"/>
          </w:tcPr>
          <w:p w14:paraId="0CA25393" w14:textId="77777777" w:rsidR="00A75840" w:rsidRDefault="00C73004">
            <w:r>
              <w:t>Agreed</w:t>
            </w:r>
          </w:p>
        </w:tc>
      </w:tr>
    </w:tbl>
    <w:p w14:paraId="4EDD1E01" w14:textId="77777777" w:rsidR="00A75840" w:rsidRDefault="00C73004">
      <w:r>
        <w:rPr>
          <w:b/>
        </w:rPr>
        <w:br/>
        <w:t>[Description]</w:t>
      </w:r>
      <w:r>
        <w:t xml:space="preserve">: In LTM cell switch conditions </w:t>
      </w:r>
      <w:proofErr w:type="spellStart"/>
      <w:r>
        <w:t>evalution</w:t>
      </w:r>
      <w:proofErr w:type="spellEnd"/>
      <w:r>
        <w:t xml:space="preserve"> based on L3 measurements section 5.3.5.18.x, the triggered candidate cell, whose condition is met, is not considered as the selected cell. </w:t>
      </w:r>
    </w:p>
    <w:p w14:paraId="13D4E66E" w14:textId="77777777" w:rsidR="00A75840" w:rsidRDefault="00C73004">
      <w:r>
        <w:t>In LTM cell switch execution section 5.3.5.18.6</w:t>
      </w:r>
      <w:r>
        <w:rPr>
          <w:rFonts w:eastAsia="等线"/>
        </w:rPr>
        <w:t>, the selected cell is determined by the bullet 2</w:t>
      </w:r>
      <w:proofErr w:type="gramStart"/>
      <w:r>
        <w:rPr>
          <w:rFonts w:eastAsia="等线" w:hint="eastAsia"/>
        </w:rPr>
        <w:t>&gt; ,</w:t>
      </w:r>
      <w:proofErr w:type="gramEnd"/>
      <w:r>
        <w:rPr>
          <w:rFonts w:eastAsia="等线"/>
        </w:rPr>
        <w:t xml:space="preserve"> as shown below:</w:t>
      </w:r>
    </w:p>
    <w:p w14:paraId="6998CA2C" w14:textId="77777777" w:rsidR="00A75840" w:rsidRDefault="00C73004">
      <w:pPr>
        <w:ind w:left="568" w:hanging="284"/>
        <w:textAlignment w:val="auto"/>
      </w:pPr>
      <w:r>
        <w:t>1&gt;</w:t>
      </w:r>
      <w:r>
        <w:tab/>
        <w:t xml:space="preserve">if this procedure is triggered due to fulfilment of </w:t>
      </w:r>
      <w:r>
        <w:rPr>
          <w:rFonts w:eastAsia="MS Mincho"/>
        </w:rPr>
        <w:t>LTM cell switch execution conditions</w:t>
      </w:r>
      <w:r>
        <w:t>:</w:t>
      </w:r>
    </w:p>
    <w:p w14:paraId="2590ED60" w14:textId="77777777" w:rsidR="00A75840" w:rsidRDefault="00C73004">
      <w:pPr>
        <w:ind w:left="851" w:hanging="284"/>
        <w:textAlignment w:val="auto"/>
      </w:pPr>
      <w:r>
        <w:lastRenderedPageBreak/>
        <w:t>2&gt; if more than one LTM candidate configuration has triggered this procedure:</w:t>
      </w:r>
    </w:p>
    <w:p w14:paraId="43EF4B39" w14:textId="77777777" w:rsidR="00A75840" w:rsidRDefault="00C73004">
      <w:pPr>
        <w:ind w:left="1135" w:hanging="284"/>
        <w:textAlignment w:val="auto"/>
      </w:pPr>
      <w:r>
        <w:t>3&gt;</w:t>
      </w:r>
      <w:r>
        <w:tab/>
        <w:t xml:space="preserve">select one of the LTM candidate configurations </w:t>
      </w:r>
      <w:r>
        <w:rPr>
          <w:highlight w:val="yellow"/>
        </w:rPr>
        <w:t>as the selected cell for the LTM cell switch execution</w:t>
      </w:r>
      <w:r>
        <w:t>;</w:t>
      </w:r>
    </w:p>
    <w:p w14:paraId="4E25B142" w14:textId="77777777" w:rsidR="00A75840" w:rsidRDefault="00C73004">
      <w:pPr>
        <w:rPr>
          <w:rFonts w:eastAsia="等线"/>
        </w:rPr>
      </w:pPr>
      <w:r>
        <w:rPr>
          <w:rFonts w:eastAsia="等线"/>
        </w:rPr>
        <w:t xml:space="preserve">Hence, in section 5.3.5.18.6, the UE can consider one of the LTM candidate configurations as the selected cell for the LTM cell switch execution. Hence, we suggest to change the accordance section </w:t>
      </w:r>
      <w:r>
        <w:rPr>
          <w:rFonts w:eastAsia="等线" w:hint="eastAsia"/>
        </w:rPr>
        <w:t>from</w:t>
      </w:r>
      <w:r>
        <w:rPr>
          <w:rFonts w:eastAsia="等线"/>
        </w:rPr>
        <w:t xml:space="preserve"> “5.3.5.18.x” </w:t>
      </w:r>
      <w:r>
        <w:rPr>
          <w:rFonts w:eastAsia="等线" w:hint="eastAsia"/>
        </w:rPr>
        <w:t>to</w:t>
      </w:r>
      <w:r>
        <w:rPr>
          <w:rFonts w:eastAsia="等线"/>
        </w:rPr>
        <w:t xml:space="preserve"> “5.3.5.18.6”</w:t>
      </w:r>
    </w:p>
    <w:p w14:paraId="170E0BDE" w14:textId="77777777" w:rsidR="00A75840" w:rsidRDefault="00C73004">
      <w:pPr>
        <w:rPr>
          <w:rFonts w:eastAsia="等线"/>
        </w:rPr>
      </w:pPr>
      <w:r>
        <w:rPr>
          <w:b/>
        </w:rPr>
        <w:t>[Proposed Change]</w:t>
      </w:r>
      <w:r>
        <w:t xml:space="preserve">: </w:t>
      </w:r>
      <w:r>
        <w:rPr>
          <w:rFonts w:eastAsia="等线" w:hint="eastAsia"/>
        </w:rPr>
        <w:t>B</w:t>
      </w:r>
      <w:r>
        <w:rPr>
          <w:rFonts w:eastAsia="等线"/>
        </w:rPr>
        <w:t>ased on the above description, we suggest</w:t>
      </w:r>
      <w:r>
        <w:t xml:space="preserve"> </w:t>
      </w:r>
      <w:r>
        <w:rPr>
          <w:rFonts w:eastAsia="等线"/>
        </w:rPr>
        <w:t>the following change:</w:t>
      </w:r>
    </w:p>
    <w:p w14:paraId="10EA03CA" w14:textId="77777777" w:rsidR="00A75840" w:rsidRDefault="00C73004">
      <w:pPr>
        <w:rPr>
          <w:rFonts w:eastAsia="等线"/>
        </w:rPr>
      </w:pPr>
      <w:r>
        <w:t xml:space="preserve">the selected cell in accordance with </w:t>
      </w:r>
      <w:ins w:id="446" w:author="Xiaomi" w:date="2025-09-17T17:45:00Z">
        <w:r>
          <w:t>5.3.5.18.6</w:t>
        </w:r>
      </w:ins>
      <w:del w:id="447" w:author="Xiaomi" w:date="2025-09-17T17:45:00Z">
        <w:r>
          <w:delText>5.3.5.18.x</w:delText>
        </w:r>
      </w:del>
      <w:r>
        <w:t xml:space="preserve"> or 5.3.7.3</w:t>
      </w:r>
    </w:p>
    <w:p w14:paraId="7CA02270" w14:textId="77777777" w:rsidR="00A75840" w:rsidRDefault="00A75840">
      <w:pPr>
        <w:rPr>
          <w:rFonts w:eastAsia="等线"/>
        </w:rPr>
      </w:pPr>
    </w:p>
    <w:p w14:paraId="26561C86" w14:textId="77777777" w:rsidR="00A75840" w:rsidRDefault="00C73004">
      <w:r>
        <w:rPr>
          <w:b/>
        </w:rPr>
        <w:t>[Comments]</w:t>
      </w:r>
      <w:r>
        <w:t>:</w:t>
      </w:r>
    </w:p>
    <w:p w14:paraId="509101A4" w14:textId="77777777" w:rsidR="00A75840" w:rsidRDefault="00C73004">
      <w:pPr>
        <w:textAlignment w:val="auto"/>
        <w:rPr>
          <w:rFonts w:eastAsia="等线"/>
        </w:rPr>
      </w:pPr>
      <w:r>
        <w:rPr>
          <w:rFonts w:eastAsia="等线"/>
        </w:rPr>
        <w:t>[Huawei] "select as the selected cell" looks ugly.</w:t>
      </w:r>
    </w:p>
    <w:p w14:paraId="65F8DCEC" w14:textId="77777777" w:rsidR="00A75840" w:rsidRDefault="00C73004">
      <w:pPr>
        <w:textAlignment w:val="auto"/>
        <w:rPr>
          <w:rFonts w:eastAsia="等线"/>
        </w:rPr>
      </w:pPr>
      <w:r>
        <w:rPr>
          <w:rFonts w:eastAsia="等线"/>
        </w:rPr>
        <w:t xml:space="preserve">In addition, 5.3.5.18.y says " perform the LTM cell switch procedure for the LTM candidate configuration associated to the </w:t>
      </w:r>
      <w:proofErr w:type="spellStart"/>
      <w:r>
        <w:rPr>
          <w:rFonts w:eastAsia="等线"/>
        </w:rPr>
        <w:t>ltm-CandidateId</w:t>
      </w:r>
      <w:proofErr w:type="spellEnd"/>
      <w:r>
        <w:rPr>
          <w:rFonts w:eastAsia="等线"/>
        </w:rPr>
        <w:t xml:space="preserve"> according to the actions specified in 5.3.5.18.6." so "selecting a cell" in 5.3.5.18.6 contradicts with this.</w:t>
      </w:r>
    </w:p>
    <w:p w14:paraId="17403C9A" w14:textId="77777777" w:rsidR="00A75840" w:rsidRDefault="00C73004">
      <w:pPr>
        <w:textAlignment w:val="auto"/>
        <w:rPr>
          <w:rFonts w:eastAsia="等线"/>
        </w:rPr>
      </w:pPr>
      <w:r>
        <w:rPr>
          <w:rFonts w:eastAsia="等线"/>
        </w:rPr>
        <w:t>Suggestion: remove this, add a note that if 5.3.5.18.6 is triggered for more than one candidate cell, the UE executes it only for one of them and it is up to the UE to choose one.</w:t>
      </w:r>
    </w:p>
    <w:p w14:paraId="1661A4E2" w14:textId="77777777" w:rsidR="00A75840" w:rsidRDefault="00A75840">
      <w:pPr>
        <w:textAlignment w:val="auto"/>
        <w:rPr>
          <w:rFonts w:eastAsia="等线"/>
        </w:rPr>
      </w:pPr>
    </w:p>
    <w:p w14:paraId="3AFF29C6" w14:textId="77777777" w:rsidR="00A75840" w:rsidRDefault="00A75840">
      <w:pPr>
        <w:rPr>
          <w:rFonts w:eastAsia="等线"/>
        </w:rPr>
      </w:pPr>
    </w:p>
    <w:p w14:paraId="69F26931" w14:textId="77777777" w:rsidR="00A75840" w:rsidRDefault="00C73004">
      <w:pPr>
        <w:pStyle w:val="1"/>
      </w:pPr>
      <w:r>
        <w:t>E005</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684087A9" w14:textId="77777777">
        <w:tc>
          <w:tcPr>
            <w:tcW w:w="433" w:type="pct"/>
          </w:tcPr>
          <w:p w14:paraId="13BA7BF5" w14:textId="77777777" w:rsidR="00A75840" w:rsidRDefault="00C73004">
            <w:r>
              <w:t>RIL Id</w:t>
            </w:r>
          </w:p>
        </w:tc>
        <w:tc>
          <w:tcPr>
            <w:tcW w:w="425" w:type="pct"/>
          </w:tcPr>
          <w:p w14:paraId="743222D8" w14:textId="77777777" w:rsidR="00A75840" w:rsidRDefault="00C73004">
            <w:r>
              <w:t>WI</w:t>
            </w:r>
          </w:p>
        </w:tc>
        <w:tc>
          <w:tcPr>
            <w:tcW w:w="479" w:type="pct"/>
          </w:tcPr>
          <w:p w14:paraId="426FA531" w14:textId="77777777" w:rsidR="00A75840" w:rsidRDefault="00C73004">
            <w:r>
              <w:t>Class</w:t>
            </w:r>
          </w:p>
        </w:tc>
        <w:tc>
          <w:tcPr>
            <w:tcW w:w="1253" w:type="pct"/>
          </w:tcPr>
          <w:p w14:paraId="502111DB" w14:textId="77777777" w:rsidR="00A75840" w:rsidRDefault="00C73004">
            <w:r>
              <w:t>Title</w:t>
            </w:r>
          </w:p>
        </w:tc>
        <w:tc>
          <w:tcPr>
            <w:tcW w:w="520" w:type="pct"/>
          </w:tcPr>
          <w:p w14:paraId="1FB6DC39" w14:textId="77777777" w:rsidR="00A75840" w:rsidRDefault="00C73004">
            <w:proofErr w:type="spellStart"/>
            <w:r>
              <w:t>Tdoc</w:t>
            </w:r>
            <w:proofErr w:type="spellEnd"/>
          </w:p>
        </w:tc>
        <w:tc>
          <w:tcPr>
            <w:tcW w:w="699" w:type="pct"/>
          </w:tcPr>
          <w:p w14:paraId="452B2C22" w14:textId="77777777" w:rsidR="00A75840" w:rsidRDefault="00C73004">
            <w:r>
              <w:t>Delegate</w:t>
            </w:r>
          </w:p>
        </w:tc>
        <w:tc>
          <w:tcPr>
            <w:tcW w:w="445" w:type="pct"/>
          </w:tcPr>
          <w:p w14:paraId="2448DB63" w14:textId="77777777" w:rsidR="00A75840" w:rsidRDefault="00C73004">
            <w:proofErr w:type="spellStart"/>
            <w:r>
              <w:t>Misc</w:t>
            </w:r>
            <w:proofErr w:type="spellEnd"/>
          </w:p>
        </w:tc>
        <w:tc>
          <w:tcPr>
            <w:tcW w:w="381" w:type="pct"/>
          </w:tcPr>
          <w:p w14:paraId="1A151FF0" w14:textId="77777777" w:rsidR="00A75840" w:rsidRDefault="00C73004">
            <w:r>
              <w:t>File version</w:t>
            </w:r>
          </w:p>
        </w:tc>
        <w:tc>
          <w:tcPr>
            <w:tcW w:w="365" w:type="pct"/>
          </w:tcPr>
          <w:p w14:paraId="3776EBCA" w14:textId="77777777" w:rsidR="00A75840" w:rsidRDefault="00C73004">
            <w:r>
              <w:t>Status</w:t>
            </w:r>
          </w:p>
        </w:tc>
      </w:tr>
      <w:tr w:rsidR="00A75840" w14:paraId="5307D9DC" w14:textId="77777777">
        <w:tc>
          <w:tcPr>
            <w:tcW w:w="433" w:type="pct"/>
          </w:tcPr>
          <w:p w14:paraId="0EA15216" w14:textId="77777777" w:rsidR="00A75840" w:rsidRDefault="00C73004">
            <w:r>
              <w:t>E005</w:t>
            </w:r>
          </w:p>
        </w:tc>
        <w:tc>
          <w:tcPr>
            <w:tcW w:w="425" w:type="pct"/>
          </w:tcPr>
          <w:p w14:paraId="5DD6DADA" w14:textId="77777777" w:rsidR="00A75840" w:rsidRDefault="00C73004">
            <w:pPr>
              <w:rPr>
                <w:rFonts w:eastAsia="等线"/>
              </w:rPr>
            </w:pPr>
            <w:r>
              <w:rPr>
                <w:rFonts w:eastAsia="等线"/>
              </w:rPr>
              <w:t>MOB</w:t>
            </w:r>
          </w:p>
        </w:tc>
        <w:tc>
          <w:tcPr>
            <w:tcW w:w="479" w:type="pct"/>
          </w:tcPr>
          <w:p w14:paraId="1696B444" w14:textId="77777777" w:rsidR="00A75840" w:rsidRDefault="00C73004">
            <w:pPr>
              <w:rPr>
                <w:rFonts w:eastAsia="等线"/>
              </w:rPr>
            </w:pPr>
            <w:r>
              <w:rPr>
                <w:rFonts w:eastAsia="等线"/>
              </w:rPr>
              <w:t>2</w:t>
            </w:r>
          </w:p>
        </w:tc>
        <w:tc>
          <w:tcPr>
            <w:tcW w:w="1253" w:type="pct"/>
          </w:tcPr>
          <w:p w14:paraId="2E8E4ABA" w14:textId="77777777" w:rsidR="00A75840" w:rsidRDefault="00C73004">
            <w:pPr>
              <w:rPr>
                <w:rFonts w:eastAsia="等线"/>
              </w:rPr>
            </w:pPr>
            <w:r>
              <w:rPr>
                <w:rFonts w:eastAsia="等线"/>
              </w:rPr>
              <w:t>Handling of radio bearers during LTM cell switch</w:t>
            </w:r>
          </w:p>
        </w:tc>
        <w:tc>
          <w:tcPr>
            <w:tcW w:w="520" w:type="pct"/>
          </w:tcPr>
          <w:p w14:paraId="23D599FD" w14:textId="77777777" w:rsidR="00A75840" w:rsidRDefault="00C73004">
            <w:pPr>
              <w:rPr>
                <w:rFonts w:eastAsia="等线"/>
              </w:rPr>
            </w:pPr>
            <w:r>
              <w:rPr>
                <w:rFonts w:eastAsia="等线"/>
              </w:rPr>
              <w:t>R2-25xxxxx</w:t>
            </w:r>
          </w:p>
        </w:tc>
        <w:tc>
          <w:tcPr>
            <w:tcW w:w="699" w:type="pct"/>
          </w:tcPr>
          <w:p w14:paraId="54813F46" w14:textId="77777777" w:rsidR="00A75840" w:rsidRDefault="00C73004">
            <w:pPr>
              <w:rPr>
                <w:rFonts w:eastAsia="等线"/>
              </w:rPr>
            </w:pPr>
            <w:r>
              <w:rPr>
                <w:rFonts w:eastAsia="等线"/>
              </w:rPr>
              <w:t>Tony (Ericsson)</w:t>
            </w:r>
          </w:p>
        </w:tc>
        <w:tc>
          <w:tcPr>
            <w:tcW w:w="445" w:type="pct"/>
          </w:tcPr>
          <w:p w14:paraId="7D653B64" w14:textId="77777777" w:rsidR="00A75840" w:rsidRDefault="00A75840"/>
        </w:tc>
        <w:tc>
          <w:tcPr>
            <w:tcW w:w="381" w:type="pct"/>
          </w:tcPr>
          <w:p w14:paraId="2FA458CD" w14:textId="77777777" w:rsidR="00A75840" w:rsidRDefault="00C73004">
            <w:r>
              <w:t>V004</w:t>
            </w:r>
          </w:p>
        </w:tc>
        <w:tc>
          <w:tcPr>
            <w:tcW w:w="365" w:type="pct"/>
          </w:tcPr>
          <w:p w14:paraId="4EEF727C" w14:textId="77777777" w:rsidR="00A75840" w:rsidRDefault="00C73004">
            <w:r>
              <w:t>Agreed</w:t>
            </w:r>
          </w:p>
        </w:tc>
      </w:tr>
    </w:tbl>
    <w:p w14:paraId="6F3DAC74" w14:textId="77777777" w:rsidR="00A75840" w:rsidRDefault="00C73004">
      <w:pPr>
        <w:pStyle w:val="af3"/>
      </w:pPr>
      <w:r>
        <w:rPr>
          <w:b/>
        </w:rPr>
        <w:br/>
        <w:t>[Description]</w:t>
      </w:r>
      <w:r>
        <w:t>: Current specification assumes that when the target configuration prepares the LTM candidate configuration, it needs to prepare a radio bearer configuration which is according to the bearer configuration the UE is using in its current source cell. However, there are no means at the moment for the target cell to know what bearer configuration the UE is using in the source cell.</w:t>
      </w:r>
    </w:p>
    <w:p w14:paraId="2C0DCEAF" w14:textId="77777777" w:rsidR="00A75840" w:rsidRDefault="00C73004">
      <w:pPr>
        <w:pStyle w:val="af3"/>
      </w:pPr>
      <w:r>
        <w:rPr>
          <w:b/>
        </w:rPr>
        <w:t>[Proposed Change]</w:t>
      </w:r>
      <w:r>
        <w:t>: The issue is rather complex and we plan to bring a contribution to the next meeting where we explain the problem and also the possible solutions.</w:t>
      </w:r>
    </w:p>
    <w:p w14:paraId="28BEE2D2" w14:textId="77777777" w:rsidR="00A75840" w:rsidRDefault="00C73004">
      <w:r>
        <w:rPr>
          <w:b/>
        </w:rPr>
        <w:t>[Comments]</w:t>
      </w:r>
      <w:r>
        <w:t>:</w:t>
      </w:r>
    </w:p>
    <w:p w14:paraId="3E106490" w14:textId="77777777" w:rsidR="00A75840" w:rsidRDefault="00C73004">
      <w:r>
        <w:lastRenderedPageBreak/>
        <w:t>[Rapporteur] Suggest to discuss this based the company contribution</w:t>
      </w:r>
    </w:p>
    <w:p w14:paraId="15EEACBA"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X155</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60E34C87" w14:textId="77777777">
        <w:tc>
          <w:tcPr>
            <w:tcW w:w="433" w:type="pct"/>
          </w:tcPr>
          <w:p w14:paraId="006508D5" w14:textId="77777777" w:rsidR="00A75840" w:rsidRDefault="00C73004">
            <w:r>
              <w:t>RIL Id</w:t>
            </w:r>
          </w:p>
        </w:tc>
        <w:tc>
          <w:tcPr>
            <w:tcW w:w="425" w:type="pct"/>
          </w:tcPr>
          <w:p w14:paraId="3F107BC4" w14:textId="77777777" w:rsidR="00A75840" w:rsidRDefault="00C73004">
            <w:r>
              <w:t>WI</w:t>
            </w:r>
          </w:p>
        </w:tc>
        <w:tc>
          <w:tcPr>
            <w:tcW w:w="479" w:type="pct"/>
          </w:tcPr>
          <w:p w14:paraId="7668E45E" w14:textId="77777777" w:rsidR="00A75840" w:rsidRDefault="00C73004">
            <w:r>
              <w:t>Class</w:t>
            </w:r>
          </w:p>
        </w:tc>
        <w:tc>
          <w:tcPr>
            <w:tcW w:w="1253" w:type="pct"/>
          </w:tcPr>
          <w:p w14:paraId="310DF464" w14:textId="77777777" w:rsidR="00A75840" w:rsidRDefault="00C73004">
            <w:r>
              <w:t>Title</w:t>
            </w:r>
          </w:p>
        </w:tc>
        <w:tc>
          <w:tcPr>
            <w:tcW w:w="520" w:type="pct"/>
          </w:tcPr>
          <w:p w14:paraId="7F657F1C" w14:textId="77777777" w:rsidR="00A75840" w:rsidRDefault="00C73004">
            <w:proofErr w:type="spellStart"/>
            <w:r>
              <w:t>Tdoc</w:t>
            </w:r>
            <w:proofErr w:type="spellEnd"/>
          </w:p>
        </w:tc>
        <w:tc>
          <w:tcPr>
            <w:tcW w:w="699" w:type="pct"/>
          </w:tcPr>
          <w:p w14:paraId="73CA4CC1" w14:textId="77777777" w:rsidR="00A75840" w:rsidRDefault="00C73004">
            <w:r>
              <w:t>Delegate</w:t>
            </w:r>
          </w:p>
        </w:tc>
        <w:tc>
          <w:tcPr>
            <w:tcW w:w="445" w:type="pct"/>
          </w:tcPr>
          <w:p w14:paraId="32EF846C" w14:textId="77777777" w:rsidR="00A75840" w:rsidRDefault="00C73004">
            <w:proofErr w:type="spellStart"/>
            <w:r>
              <w:t>Misc</w:t>
            </w:r>
            <w:proofErr w:type="spellEnd"/>
          </w:p>
        </w:tc>
        <w:tc>
          <w:tcPr>
            <w:tcW w:w="381" w:type="pct"/>
          </w:tcPr>
          <w:p w14:paraId="29B7E3E6" w14:textId="77777777" w:rsidR="00A75840" w:rsidRDefault="00C73004">
            <w:r>
              <w:t>File version</w:t>
            </w:r>
          </w:p>
        </w:tc>
        <w:tc>
          <w:tcPr>
            <w:tcW w:w="365" w:type="pct"/>
          </w:tcPr>
          <w:p w14:paraId="0EAEBF08" w14:textId="77777777" w:rsidR="00A75840" w:rsidRDefault="00C73004">
            <w:r>
              <w:t>Status</w:t>
            </w:r>
          </w:p>
        </w:tc>
      </w:tr>
      <w:tr w:rsidR="00A75840" w14:paraId="5D4A8499" w14:textId="77777777">
        <w:tc>
          <w:tcPr>
            <w:tcW w:w="433" w:type="pct"/>
          </w:tcPr>
          <w:p w14:paraId="0AFBC0D8" w14:textId="77777777" w:rsidR="00A75840" w:rsidRDefault="00C73004">
            <w:r>
              <w:t>X155</w:t>
            </w:r>
          </w:p>
        </w:tc>
        <w:tc>
          <w:tcPr>
            <w:tcW w:w="425" w:type="pct"/>
          </w:tcPr>
          <w:p w14:paraId="7721E439" w14:textId="77777777" w:rsidR="00A75840" w:rsidRDefault="00C73004">
            <w:pPr>
              <w:rPr>
                <w:rFonts w:eastAsia="等线"/>
              </w:rPr>
            </w:pPr>
            <w:r>
              <w:rPr>
                <w:rFonts w:eastAsia="等线" w:hint="eastAsia"/>
              </w:rPr>
              <w:t>M</w:t>
            </w:r>
            <w:r>
              <w:rPr>
                <w:rFonts w:eastAsia="等线"/>
              </w:rPr>
              <w:t>OB</w:t>
            </w:r>
          </w:p>
        </w:tc>
        <w:tc>
          <w:tcPr>
            <w:tcW w:w="479" w:type="pct"/>
          </w:tcPr>
          <w:p w14:paraId="6A3D6307" w14:textId="77777777" w:rsidR="00A75840" w:rsidRDefault="00C73004">
            <w:pPr>
              <w:rPr>
                <w:rFonts w:eastAsia="等线"/>
              </w:rPr>
            </w:pPr>
            <w:r>
              <w:rPr>
                <w:rFonts w:eastAsia="等线" w:hint="eastAsia"/>
              </w:rPr>
              <w:t>1</w:t>
            </w:r>
          </w:p>
        </w:tc>
        <w:tc>
          <w:tcPr>
            <w:tcW w:w="1253" w:type="pct"/>
          </w:tcPr>
          <w:p w14:paraId="500CFB5A" w14:textId="77777777" w:rsidR="00A75840" w:rsidRDefault="00C73004">
            <w:pPr>
              <w:rPr>
                <w:rFonts w:eastAsia="等线"/>
              </w:rPr>
            </w:pPr>
            <w:r>
              <w:rPr>
                <w:rFonts w:eastAsia="等线"/>
              </w:rPr>
              <w:t xml:space="preserve">Perform the subsequent CLTM evaluation </w:t>
            </w:r>
            <w:r>
              <w:rPr>
                <w:rFonts w:eastAsia="等线" w:hint="eastAsia"/>
              </w:rPr>
              <w:t>after</w:t>
            </w:r>
            <w:r>
              <w:rPr>
                <w:rFonts w:eastAsia="等线"/>
              </w:rPr>
              <w:t xml:space="preserve"> LTM Cell switch triggered based on the indication from lower layers.</w:t>
            </w:r>
          </w:p>
        </w:tc>
        <w:tc>
          <w:tcPr>
            <w:tcW w:w="520" w:type="pct"/>
          </w:tcPr>
          <w:p w14:paraId="1D13968C" w14:textId="77777777" w:rsidR="00A75840" w:rsidRDefault="00C73004">
            <w:r>
              <w:t>R2-25xxxxx</w:t>
            </w:r>
          </w:p>
        </w:tc>
        <w:tc>
          <w:tcPr>
            <w:tcW w:w="699" w:type="pct"/>
          </w:tcPr>
          <w:p w14:paraId="13832D16" w14:textId="77777777" w:rsidR="00A75840" w:rsidRDefault="00C73004">
            <w:r>
              <w:t xml:space="preserve">Xiaomi (Yi </w:t>
            </w:r>
            <w:proofErr w:type="spellStart"/>
            <w:r>
              <w:t>Xiong</w:t>
            </w:r>
            <w:proofErr w:type="spellEnd"/>
            <w:r>
              <w:t>)</w:t>
            </w:r>
          </w:p>
        </w:tc>
        <w:tc>
          <w:tcPr>
            <w:tcW w:w="445" w:type="pct"/>
          </w:tcPr>
          <w:p w14:paraId="2A656F9F" w14:textId="77777777" w:rsidR="00A75840" w:rsidRDefault="00A75840"/>
        </w:tc>
        <w:tc>
          <w:tcPr>
            <w:tcW w:w="381" w:type="pct"/>
          </w:tcPr>
          <w:p w14:paraId="1077FD4F" w14:textId="77777777" w:rsidR="00A75840" w:rsidRDefault="00C73004">
            <w:r>
              <w:t>V006</w:t>
            </w:r>
          </w:p>
        </w:tc>
        <w:tc>
          <w:tcPr>
            <w:tcW w:w="365" w:type="pct"/>
          </w:tcPr>
          <w:p w14:paraId="663D6B4E" w14:textId="77777777" w:rsidR="00A75840" w:rsidRDefault="00C73004">
            <w:r>
              <w:t>Rejected</w:t>
            </w:r>
          </w:p>
        </w:tc>
      </w:tr>
    </w:tbl>
    <w:p w14:paraId="0ECDC5B1" w14:textId="77777777" w:rsidR="00A75840" w:rsidRDefault="00C73004">
      <w:r>
        <w:rPr>
          <w:b/>
        </w:rPr>
        <w:br/>
        <w:t>[Description]</w:t>
      </w:r>
      <w:r>
        <w:t>: In LTM cell switch execution section 5.3.5.18.6</w:t>
      </w:r>
      <w:r>
        <w:rPr>
          <w:rFonts w:eastAsia="等线"/>
        </w:rPr>
        <w:t xml:space="preserve">, the </w:t>
      </w:r>
      <w:r>
        <w:rPr>
          <w:rFonts w:eastAsia="等线" w:hint="eastAsia"/>
        </w:rPr>
        <w:t>UE</w:t>
      </w:r>
      <w:r>
        <w:rPr>
          <w:rFonts w:eastAsia="等线"/>
        </w:rPr>
        <w:t xml:space="preserve"> </w:t>
      </w:r>
      <w:r>
        <w:rPr>
          <w:rFonts w:eastAsia="等线" w:hint="eastAsia"/>
        </w:rPr>
        <w:t>only</w:t>
      </w:r>
      <w:r>
        <w:rPr>
          <w:rFonts w:eastAsia="等线"/>
        </w:rPr>
        <w:t xml:space="preserve"> </w:t>
      </w:r>
      <w:r>
        <w:rPr>
          <w:rFonts w:eastAsia="等线" w:hint="eastAsia"/>
        </w:rPr>
        <w:t>perform subsequent</w:t>
      </w:r>
      <w:r>
        <w:rPr>
          <w:rFonts w:eastAsia="等线"/>
        </w:rPr>
        <w:t xml:space="preserve"> </w:t>
      </w:r>
      <w:r>
        <w:rPr>
          <w:rFonts w:eastAsia="等线" w:hint="eastAsia"/>
        </w:rPr>
        <w:t>CLTM</w:t>
      </w:r>
      <w:r>
        <w:rPr>
          <w:rFonts w:eastAsia="等线"/>
        </w:rPr>
        <w:t xml:space="preserve"> </w:t>
      </w:r>
      <w:r>
        <w:rPr>
          <w:rFonts w:eastAsia="等线" w:hint="eastAsia"/>
        </w:rPr>
        <w:t>evaluation</w:t>
      </w:r>
      <w:r>
        <w:rPr>
          <w:rFonts w:eastAsia="等线"/>
        </w:rPr>
        <w:t xml:space="preserve"> </w:t>
      </w:r>
      <w:r>
        <w:rPr>
          <w:rFonts w:eastAsia="等线" w:hint="eastAsia"/>
        </w:rPr>
        <w:t>for</w:t>
      </w:r>
      <w:r>
        <w:rPr>
          <w:rFonts w:eastAsia="等线"/>
        </w:rPr>
        <w:t xml:space="preserve"> </w:t>
      </w:r>
      <w:r>
        <w:rPr>
          <w:rFonts w:eastAsia="等线"/>
          <w:highlight w:val="yellow"/>
        </w:rPr>
        <w:t>the selected</w:t>
      </w:r>
      <w:r>
        <w:rPr>
          <w:rFonts w:eastAsia="等线"/>
        </w:rPr>
        <w:t xml:space="preserve"> LTM candidate configuration</w:t>
      </w:r>
      <w:r>
        <w:rPr>
          <w:rFonts w:eastAsia="等线" w:hint="eastAsia"/>
        </w:rPr>
        <w:t>,</w:t>
      </w:r>
      <w:r>
        <w:rPr>
          <w:rFonts w:eastAsia="等线"/>
        </w:rPr>
        <w:t xml:space="preserve"> as shown below:</w:t>
      </w:r>
    </w:p>
    <w:p w14:paraId="0725BE31" w14:textId="77777777" w:rsidR="00A75840" w:rsidRDefault="00C73004">
      <w:pPr>
        <w:ind w:left="568" w:hanging="284"/>
        <w:textAlignment w:val="auto"/>
        <w:rPr>
          <w:color w:val="000000" w:themeColor="text1"/>
        </w:rPr>
      </w:pPr>
      <w:r>
        <w:t>1&gt;</w:t>
      </w:r>
      <w:r>
        <w:tab/>
        <w:t xml:space="preserve">if </w:t>
      </w:r>
      <w:proofErr w:type="spellStart"/>
      <w:r>
        <w:rPr>
          <w:i/>
          <w:iCs/>
          <w:color w:val="000000" w:themeColor="text1"/>
        </w:rPr>
        <w:t>ltm-ExecutionCondition</w:t>
      </w:r>
      <w:proofErr w:type="spellEnd"/>
      <w:r>
        <w:rPr>
          <w:color w:val="000000" w:themeColor="text1"/>
        </w:rPr>
        <w:t xml:space="preserve"> is configured within </w:t>
      </w:r>
      <w:r>
        <w:t xml:space="preserve">the </w:t>
      </w:r>
      <w:r>
        <w:rPr>
          <w:i/>
          <w:iCs/>
        </w:rPr>
        <w:t>LTM-Candidate</w:t>
      </w:r>
      <w:r>
        <w:t xml:space="preserve"> </w:t>
      </w:r>
      <w:r>
        <w:rPr>
          <w:highlight w:val="yellow"/>
        </w:rPr>
        <w:t>IE for the selected LTM candidate configuration</w:t>
      </w:r>
      <w:r>
        <w:rPr>
          <w:color w:val="000000" w:themeColor="text1"/>
          <w:highlight w:val="yellow"/>
        </w:rPr>
        <w:t>:</w:t>
      </w:r>
    </w:p>
    <w:p w14:paraId="4DFE1BB1" w14:textId="77777777" w:rsidR="00A75840" w:rsidRDefault="00C73004">
      <w:pPr>
        <w:ind w:left="851" w:hanging="284"/>
        <w:textAlignment w:val="auto"/>
      </w:pPr>
      <w:r>
        <w:t>2&gt;</w:t>
      </w:r>
      <w:r>
        <w:tab/>
        <w:t xml:space="preserve">if the field </w:t>
      </w:r>
      <w:r>
        <w:rPr>
          <w:i/>
          <w:iCs/>
        </w:rPr>
        <w:t>l3-Conditions</w:t>
      </w:r>
      <w:r>
        <w:t xml:space="preserve"> is included within </w:t>
      </w:r>
      <w:proofErr w:type="spellStart"/>
      <w:r>
        <w:rPr>
          <w:i/>
          <w:iCs/>
          <w:color w:val="000000" w:themeColor="text1"/>
        </w:rPr>
        <w:t>ltm-ExecutionCondition</w:t>
      </w:r>
      <w:proofErr w:type="spellEnd"/>
      <w:r>
        <w:rPr>
          <w:color w:val="000000" w:themeColor="text1"/>
        </w:rPr>
        <w:t>:</w:t>
      </w:r>
    </w:p>
    <w:p w14:paraId="2879307E" w14:textId="77777777" w:rsidR="00A75840" w:rsidRDefault="00C73004">
      <w:pPr>
        <w:ind w:left="1135" w:hanging="284"/>
        <w:textAlignment w:val="auto"/>
      </w:pPr>
      <w:r>
        <w:t>3&gt;</w:t>
      </w:r>
      <w:r>
        <w:tab/>
        <w:t xml:space="preserve">perform the LTM cell switch conditions evaluation based on L3 measurements as specified in 5.3.5.18.x according to the received </w:t>
      </w:r>
      <w:proofErr w:type="spellStart"/>
      <w:r>
        <w:rPr>
          <w:i/>
          <w:iCs/>
          <w:color w:val="000000" w:themeColor="text1"/>
        </w:rPr>
        <w:t>ltm-ExecutionCondition</w:t>
      </w:r>
      <w:proofErr w:type="spellEnd"/>
      <w:r>
        <w:rPr>
          <w:color w:val="000000" w:themeColor="text1"/>
        </w:rPr>
        <w:t xml:space="preserve"> once this procedure is completed</w:t>
      </w:r>
      <w:r>
        <w:t>;</w:t>
      </w:r>
    </w:p>
    <w:p w14:paraId="4C46076C" w14:textId="77777777" w:rsidR="00A75840" w:rsidRDefault="00C73004">
      <w:pPr>
        <w:ind w:left="851" w:hanging="284"/>
        <w:textAlignment w:val="auto"/>
        <w:rPr>
          <w:color w:val="000000" w:themeColor="text1"/>
        </w:rPr>
      </w:pPr>
      <w:r>
        <w:t>2&gt;</w:t>
      </w:r>
      <w:r>
        <w:tab/>
        <w:t xml:space="preserve">else if the field </w:t>
      </w:r>
      <w:r>
        <w:rPr>
          <w:i/>
          <w:iCs/>
        </w:rPr>
        <w:t xml:space="preserve">l1-Conditions </w:t>
      </w:r>
      <w:r>
        <w:t xml:space="preserve">is included within </w:t>
      </w:r>
      <w:proofErr w:type="spellStart"/>
      <w:r>
        <w:rPr>
          <w:i/>
          <w:iCs/>
          <w:color w:val="000000" w:themeColor="text1"/>
        </w:rPr>
        <w:t>ltm-ExecutionCondition</w:t>
      </w:r>
      <w:proofErr w:type="spellEnd"/>
      <w:r>
        <w:rPr>
          <w:color w:val="000000" w:themeColor="text1"/>
        </w:rPr>
        <w:t>:</w:t>
      </w:r>
    </w:p>
    <w:p w14:paraId="3597962C" w14:textId="77777777" w:rsidR="00A75840" w:rsidRDefault="00C73004">
      <w:pPr>
        <w:ind w:left="1135" w:hanging="284"/>
        <w:textAlignment w:val="auto"/>
      </w:pPr>
      <w:r>
        <w:t>3&gt;</w:t>
      </w:r>
      <w:r>
        <w:tab/>
        <w:t xml:space="preserve">request lower layers to initiate the LTM cell switch conditions evaluation based on L1 measurements according to the received field </w:t>
      </w:r>
      <w:proofErr w:type="spellStart"/>
      <w:r>
        <w:rPr>
          <w:i/>
          <w:iCs/>
        </w:rPr>
        <w:t>ltm-ExecutionCondition</w:t>
      </w:r>
      <w:proofErr w:type="spellEnd"/>
      <w:r>
        <w:t xml:space="preserve"> once this procedure is completed.</w:t>
      </w:r>
    </w:p>
    <w:p w14:paraId="1368EAF5" w14:textId="77777777" w:rsidR="00A75840" w:rsidRDefault="00C73004">
      <w:pPr>
        <w:rPr>
          <w:rFonts w:eastAsia="等线"/>
        </w:rPr>
      </w:pPr>
      <w:r>
        <w:rPr>
          <w:rFonts w:eastAsia="等线"/>
        </w:rPr>
        <w:t xml:space="preserve">RAN2 has agreed “Network can send an LTM Cell Switch Command MAC CE indicating a CLTM candidate configuration (no specification change)”. So, </w:t>
      </w:r>
      <w:r>
        <w:rPr>
          <w:rFonts w:eastAsia="等线" w:hint="eastAsia"/>
        </w:rPr>
        <w:t>after</w:t>
      </w:r>
      <w:r>
        <w:rPr>
          <w:rFonts w:eastAsia="等线"/>
        </w:rPr>
        <w:t xml:space="preserve"> the CLTM candidate configuration is triggered by LTM Cell Switch Command MAC CE, the UE shall als</w:t>
      </w:r>
      <w:r>
        <w:rPr>
          <w:rFonts w:eastAsia="等线" w:hint="eastAsia"/>
        </w:rPr>
        <w:t>o</w:t>
      </w:r>
      <w:r>
        <w:rPr>
          <w:rFonts w:eastAsia="等线"/>
        </w:rPr>
        <w:t xml:space="preserve"> </w:t>
      </w:r>
      <w:r>
        <w:rPr>
          <w:rFonts w:eastAsia="等线" w:hint="eastAsia"/>
        </w:rPr>
        <w:t>perform</w:t>
      </w:r>
      <w:r>
        <w:rPr>
          <w:rFonts w:eastAsia="等线"/>
        </w:rPr>
        <w:t xml:space="preserve"> </w:t>
      </w:r>
      <w:r>
        <w:rPr>
          <w:rFonts w:eastAsia="等线" w:hint="eastAsia"/>
        </w:rPr>
        <w:t>subsequent</w:t>
      </w:r>
      <w:r>
        <w:rPr>
          <w:rFonts w:eastAsia="等线"/>
        </w:rPr>
        <w:t xml:space="preserve"> </w:t>
      </w:r>
      <w:r>
        <w:rPr>
          <w:rFonts w:eastAsia="等线" w:hint="eastAsia"/>
        </w:rPr>
        <w:t>CLTM</w:t>
      </w:r>
      <w:r>
        <w:rPr>
          <w:rFonts w:eastAsia="等线"/>
        </w:rPr>
        <w:t xml:space="preserve"> </w:t>
      </w:r>
      <w:r>
        <w:rPr>
          <w:rFonts w:eastAsia="等线" w:hint="eastAsia"/>
        </w:rPr>
        <w:t>evaluation.</w:t>
      </w:r>
      <w:r>
        <w:rPr>
          <w:rFonts w:eastAsia="等线"/>
        </w:rPr>
        <w:t xml:space="preserve"> But in current spec,</w:t>
      </w:r>
      <w:r>
        <w:t xml:space="preserve"> </w:t>
      </w:r>
      <w:r>
        <w:rPr>
          <w:rFonts w:eastAsia="等线"/>
        </w:rPr>
        <w:t xml:space="preserve">the LTM candidate configuration </w:t>
      </w:r>
      <w:r>
        <w:rPr>
          <w:rFonts w:eastAsia="等线"/>
          <w:highlight w:val="red"/>
        </w:rPr>
        <w:t>indicated by lower layers</w:t>
      </w:r>
      <w:r>
        <w:rPr>
          <w:rFonts w:eastAsia="等线"/>
        </w:rPr>
        <w:t xml:space="preserve"> has not been included in the first bullet.  </w:t>
      </w:r>
    </w:p>
    <w:p w14:paraId="3B0A6BBB" w14:textId="77777777" w:rsidR="00A75840" w:rsidRDefault="00C73004">
      <w:pPr>
        <w:rPr>
          <w:rFonts w:eastAsia="等线"/>
        </w:rPr>
      </w:pPr>
      <w:r>
        <w:rPr>
          <w:b/>
        </w:rPr>
        <w:t>[Proposed Change]</w:t>
      </w:r>
      <w:r>
        <w:t xml:space="preserve">: </w:t>
      </w:r>
      <w:r>
        <w:rPr>
          <w:rFonts w:eastAsia="等线" w:hint="eastAsia"/>
        </w:rPr>
        <w:t>B</w:t>
      </w:r>
      <w:r>
        <w:rPr>
          <w:rFonts w:eastAsia="等线"/>
        </w:rPr>
        <w:t>ased on the above description, we suggest</w:t>
      </w:r>
      <w:r>
        <w:t xml:space="preserve"> </w:t>
      </w:r>
      <w:r>
        <w:rPr>
          <w:rFonts w:eastAsia="等线"/>
        </w:rPr>
        <w:t>the following change:</w:t>
      </w:r>
    </w:p>
    <w:p w14:paraId="19D3BDA7" w14:textId="77777777" w:rsidR="00A75840" w:rsidRDefault="00C73004">
      <w:pPr>
        <w:ind w:left="568" w:hanging="284"/>
        <w:rPr>
          <w:color w:val="000000" w:themeColor="text1"/>
        </w:rPr>
      </w:pPr>
      <w:bookmarkStart w:id="448" w:name="_Hlk208940771"/>
      <w:r>
        <w:t>1&gt;</w:t>
      </w:r>
      <w:r>
        <w:tab/>
        <w:t xml:space="preserve">if </w:t>
      </w:r>
      <w:proofErr w:type="spellStart"/>
      <w:r>
        <w:rPr>
          <w:i/>
          <w:iCs/>
          <w:color w:val="000000" w:themeColor="text1"/>
        </w:rPr>
        <w:t>ltm-ExecutionCondition</w:t>
      </w:r>
      <w:proofErr w:type="spellEnd"/>
      <w:r>
        <w:rPr>
          <w:color w:val="000000" w:themeColor="text1"/>
        </w:rPr>
        <w:t xml:space="preserve"> is configured within </w:t>
      </w:r>
      <w:r>
        <w:t xml:space="preserve">the </w:t>
      </w:r>
      <w:r>
        <w:rPr>
          <w:i/>
          <w:iCs/>
        </w:rPr>
        <w:t>LTM-Candidate</w:t>
      </w:r>
      <w:r>
        <w:t xml:space="preserve"> IE for the </w:t>
      </w:r>
      <w:del w:id="449" w:author="Xiaomi" w:date="2025-09-17T17:47:00Z">
        <w:r>
          <w:delText xml:space="preserve">selected </w:delText>
        </w:r>
      </w:del>
      <w:r>
        <w:t>LTM candidate configuration</w:t>
      </w:r>
      <w:ins w:id="450" w:author="Xiaomi" w:date="2025-09-17T17:47:00Z">
        <w:r>
          <w:t xml:space="preserve"> either indicated by lower layers or for the selected cell</w:t>
        </w:r>
      </w:ins>
      <w:r>
        <w:rPr>
          <w:color w:val="000000" w:themeColor="text1"/>
        </w:rPr>
        <w:t>:</w:t>
      </w:r>
    </w:p>
    <w:p w14:paraId="6B1F658A" w14:textId="77777777" w:rsidR="00A75840" w:rsidRDefault="00C73004">
      <w:pPr>
        <w:ind w:left="851" w:hanging="284"/>
      </w:pPr>
      <w:r>
        <w:t>2&gt;</w:t>
      </w:r>
      <w:r>
        <w:tab/>
        <w:t xml:space="preserve">if the field </w:t>
      </w:r>
      <w:r>
        <w:rPr>
          <w:i/>
          <w:iCs/>
        </w:rPr>
        <w:t>l3-Conditions</w:t>
      </w:r>
      <w:r>
        <w:t xml:space="preserve"> is included within </w:t>
      </w:r>
      <w:proofErr w:type="spellStart"/>
      <w:r>
        <w:rPr>
          <w:i/>
          <w:iCs/>
          <w:color w:val="000000" w:themeColor="text1"/>
        </w:rPr>
        <w:t>ltm-ExecutionCondition</w:t>
      </w:r>
      <w:proofErr w:type="spellEnd"/>
      <w:r>
        <w:rPr>
          <w:color w:val="000000" w:themeColor="text1"/>
        </w:rPr>
        <w:t>:</w:t>
      </w:r>
    </w:p>
    <w:p w14:paraId="2E874FFA" w14:textId="77777777" w:rsidR="00A75840" w:rsidRDefault="00C73004">
      <w:pPr>
        <w:ind w:left="1135" w:hanging="284"/>
      </w:pPr>
      <w:r>
        <w:t>3&gt;</w:t>
      </w:r>
      <w:r>
        <w:tab/>
        <w:t xml:space="preserve">perform the LTM cell switch conditions evaluation based on L3 measurements as specified in 5.3.5.18.x according to the received </w:t>
      </w:r>
      <w:proofErr w:type="spellStart"/>
      <w:r>
        <w:rPr>
          <w:i/>
          <w:iCs/>
          <w:color w:val="000000" w:themeColor="text1"/>
        </w:rPr>
        <w:t>ltm-ExecutionCondition</w:t>
      </w:r>
      <w:proofErr w:type="spellEnd"/>
      <w:r>
        <w:rPr>
          <w:color w:val="000000" w:themeColor="text1"/>
        </w:rPr>
        <w:t xml:space="preserve"> once this procedure is completed</w:t>
      </w:r>
      <w:r>
        <w:t>;</w:t>
      </w:r>
    </w:p>
    <w:p w14:paraId="1813F294" w14:textId="77777777" w:rsidR="00A75840" w:rsidRDefault="00C73004">
      <w:pPr>
        <w:ind w:left="851" w:hanging="284"/>
        <w:rPr>
          <w:color w:val="000000" w:themeColor="text1"/>
        </w:rPr>
      </w:pPr>
      <w:r>
        <w:lastRenderedPageBreak/>
        <w:t>2&gt;</w:t>
      </w:r>
      <w:r>
        <w:tab/>
        <w:t xml:space="preserve">else if the field </w:t>
      </w:r>
      <w:r>
        <w:rPr>
          <w:i/>
          <w:iCs/>
        </w:rPr>
        <w:t xml:space="preserve">l1-Conditions </w:t>
      </w:r>
      <w:r>
        <w:t xml:space="preserve">is included within </w:t>
      </w:r>
      <w:proofErr w:type="spellStart"/>
      <w:r>
        <w:rPr>
          <w:i/>
          <w:iCs/>
          <w:color w:val="000000" w:themeColor="text1"/>
        </w:rPr>
        <w:t>ltm-ExecutionCondition</w:t>
      </w:r>
      <w:proofErr w:type="spellEnd"/>
      <w:r>
        <w:rPr>
          <w:color w:val="000000" w:themeColor="text1"/>
        </w:rPr>
        <w:t>:</w:t>
      </w:r>
    </w:p>
    <w:p w14:paraId="504DD98D" w14:textId="77777777" w:rsidR="00A75840" w:rsidRDefault="00C73004">
      <w:pPr>
        <w:ind w:left="1135" w:hanging="284"/>
      </w:pPr>
      <w:r>
        <w:t>3&gt;</w:t>
      </w:r>
      <w:r>
        <w:tab/>
        <w:t xml:space="preserve">request lower layers to initiate the LTM cell switch conditions evaluation based on L1 measurements according to the received field </w:t>
      </w:r>
      <w:proofErr w:type="spellStart"/>
      <w:r>
        <w:rPr>
          <w:i/>
          <w:iCs/>
        </w:rPr>
        <w:t>ltm-ExecutionCondition</w:t>
      </w:r>
      <w:proofErr w:type="spellEnd"/>
      <w:r>
        <w:t xml:space="preserve"> once this procedure is completed.</w:t>
      </w:r>
    </w:p>
    <w:bookmarkEnd w:id="448"/>
    <w:p w14:paraId="559FE27E" w14:textId="77777777" w:rsidR="00A75840" w:rsidRDefault="00A75840">
      <w:pPr>
        <w:rPr>
          <w:rFonts w:eastAsia="等线"/>
        </w:rPr>
      </w:pPr>
    </w:p>
    <w:p w14:paraId="71C0E7AB" w14:textId="77777777" w:rsidR="00A75840" w:rsidRDefault="00C73004">
      <w:r>
        <w:rPr>
          <w:b/>
        </w:rPr>
        <w:t>[Comments]</w:t>
      </w:r>
      <w:r>
        <w:t>:</w:t>
      </w:r>
    </w:p>
    <w:p w14:paraId="10847A8B" w14:textId="77777777" w:rsidR="00A75840" w:rsidRDefault="00C73004">
      <w:pPr>
        <w:rPr>
          <w:rFonts w:eastAsiaTheme="minorEastAsia"/>
          <w:lang w:eastAsia="ja-JP"/>
        </w:rPr>
      </w:pPr>
      <w:r>
        <w:rPr>
          <w:rFonts w:eastAsiaTheme="minorEastAsia"/>
          <w:lang w:eastAsia="ja-JP"/>
        </w:rPr>
        <w:t xml:space="preserve">[Rapporteur] For the case when an LTM cell switch MAC CE is sent to a LTM candidate configuration which has execution condition, when the UE applies the LTM candidate configuration it will also apply the execution condition within LTM-Candidate IE and it will restart already the execution condition evaluation. </w:t>
      </w:r>
      <w:proofErr w:type="gramStart"/>
      <w:r>
        <w:rPr>
          <w:rFonts w:eastAsiaTheme="minorEastAsia"/>
          <w:lang w:eastAsia="ja-JP"/>
        </w:rPr>
        <w:t>So</w:t>
      </w:r>
      <w:proofErr w:type="gramEnd"/>
      <w:r>
        <w:rPr>
          <w:rFonts w:eastAsiaTheme="minorEastAsia"/>
          <w:lang w:eastAsia="ja-JP"/>
        </w:rPr>
        <w:t xml:space="preserve"> this seems to be already the case.</w:t>
      </w:r>
    </w:p>
    <w:p w14:paraId="455DDDDE" w14:textId="77777777" w:rsidR="00A75840" w:rsidRDefault="00C73004">
      <w:pPr>
        <w:rPr>
          <w:rFonts w:eastAsiaTheme="minorEastAsia"/>
          <w:lang w:eastAsia="ja-JP"/>
        </w:rPr>
      </w:pPr>
      <w:r>
        <w:rPr>
          <w:rFonts w:eastAsiaTheme="minorEastAsia"/>
          <w:lang w:eastAsia="ja-JP"/>
        </w:rPr>
        <w:t>[Huawei] At this point of the procedure, it could be "for the LTM candidate configuration that was applied in this procedure".</w:t>
      </w:r>
    </w:p>
    <w:p w14:paraId="3D157068" w14:textId="77777777" w:rsidR="00A75840" w:rsidRDefault="00C73004">
      <w:pPr>
        <w:pStyle w:val="1"/>
      </w:pPr>
      <w:r>
        <w:t>Z167</w:t>
      </w:r>
    </w:p>
    <w:tbl>
      <w:tblPr>
        <w:tblStyle w:val="afffd"/>
        <w:tblW w:w="5000" w:type="pct"/>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CC54305" w14:textId="77777777">
        <w:tc>
          <w:tcPr>
            <w:tcW w:w="433" w:type="pct"/>
          </w:tcPr>
          <w:p w14:paraId="7A8608B0" w14:textId="77777777" w:rsidR="00A75840" w:rsidRDefault="00C73004">
            <w:r>
              <w:t>RIL Id</w:t>
            </w:r>
          </w:p>
        </w:tc>
        <w:tc>
          <w:tcPr>
            <w:tcW w:w="425" w:type="pct"/>
          </w:tcPr>
          <w:p w14:paraId="03085003" w14:textId="77777777" w:rsidR="00A75840" w:rsidRDefault="00C73004">
            <w:r>
              <w:t>WI</w:t>
            </w:r>
          </w:p>
        </w:tc>
        <w:tc>
          <w:tcPr>
            <w:tcW w:w="479" w:type="pct"/>
          </w:tcPr>
          <w:p w14:paraId="70F2312B" w14:textId="77777777" w:rsidR="00A75840" w:rsidRDefault="00C73004">
            <w:r>
              <w:t>Class</w:t>
            </w:r>
          </w:p>
        </w:tc>
        <w:tc>
          <w:tcPr>
            <w:tcW w:w="1253" w:type="pct"/>
          </w:tcPr>
          <w:p w14:paraId="165533AA" w14:textId="77777777" w:rsidR="00A75840" w:rsidRDefault="00C73004">
            <w:r>
              <w:t>Title</w:t>
            </w:r>
          </w:p>
        </w:tc>
        <w:tc>
          <w:tcPr>
            <w:tcW w:w="520" w:type="pct"/>
          </w:tcPr>
          <w:p w14:paraId="5DABC0AC" w14:textId="77777777" w:rsidR="00A75840" w:rsidRDefault="00C73004">
            <w:proofErr w:type="spellStart"/>
            <w:r>
              <w:t>Tdoc</w:t>
            </w:r>
            <w:proofErr w:type="spellEnd"/>
          </w:p>
        </w:tc>
        <w:tc>
          <w:tcPr>
            <w:tcW w:w="699" w:type="pct"/>
          </w:tcPr>
          <w:p w14:paraId="210B5E01" w14:textId="77777777" w:rsidR="00A75840" w:rsidRDefault="00C73004">
            <w:r>
              <w:t>Delegate</w:t>
            </w:r>
          </w:p>
        </w:tc>
        <w:tc>
          <w:tcPr>
            <w:tcW w:w="445" w:type="pct"/>
          </w:tcPr>
          <w:p w14:paraId="4C2205D5" w14:textId="77777777" w:rsidR="00A75840" w:rsidRDefault="00C73004">
            <w:proofErr w:type="spellStart"/>
            <w:r>
              <w:t>Misc</w:t>
            </w:r>
            <w:proofErr w:type="spellEnd"/>
          </w:p>
        </w:tc>
        <w:tc>
          <w:tcPr>
            <w:tcW w:w="381" w:type="pct"/>
          </w:tcPr>
          <w:p w14:paraId="5046A26E" w14:textId="77777777" w:rsidR="00A75840" w:rsidRDefault="00C73004">
            <w:r>
              <w:t>File version</w:t>
            </w:r>
          </w:p>
        </w:tc>
        <w:tc>
          <w:tcPr>
            <w:tcW w:w="365" w:type="pct"/>
          </w:tcPr>
          <w:p w14:paraId="40D23EF0" w14:textId="77777777" w:rsidR="00A75840" w:rsidRDefault="00C73004">
            <w:r>
              <w:t>Status</w:t>
            </w:r>
          </w:p>
        </w:tc>
      </w:tr>
      <w:tr w:rsidR="00A75840" w14:paraId="378B3A06" w14:textId="77777777">
        <w:tc>
          <w:tcPr>
            <w:tcW w:w="433" w:type="pct"/>
          </w:tcPr>
          <w:p w14:paraId="16A8FBBF" w14:textId="77777777" w:rsidR="00A75840" w:rsidRDefault="00C73004">
            <w:r>
              <w:t>Z167</w:t>
            </w:r>
          </w:p>
        </w:tc>
        <w:tc>
          <w:tcPr>
            <w:tcW w:w="425" w:type="pct"/>
          </w:tcPr>
          <w:p w14:paraId="6BCE9B8F" w14:textId="77777777" w:rsidR="00A75840" w:rsidRDefault="00C73004">
            <w:pPr>
              <w:rPr>
                <w:rFonts w:eastAsia="等线"/>
              </w:rPr>
            </w:pPr>
            <w:r>
              <w:rPr>
                <w:rFonts w:eastAsia="等线" w:hint="eastAsia"/>
              </w:rPr>
              <w:t>M</w:t>
            </w:r>
            <w:r>
              <w:rPr>
                <w:rFonts w:eastAsia="等线"/>
              </w:rPr>
              <w:t>OB</w:t>
            </w:r>
          </w:p>
        </w:tc>
        <w:tc>
          <w:tcPr>
            <w:tcW w:w="479" w:type="pct"/>
          </w:tcPr>
          <w:p w14:paraId="7032C098" w14:textId="77777777" w:rsidR="00A75840" w:rsidRDefault="00C73004">
            <w:pPr>
              <w:rPr>
                <w:rFonts w:eastAsia="等线"/>
              </w:rPr>
            </w:pPr>
            <w:r>
              <w:rPr>
                <w:rFonts w:eastAsia="等线" w:hint="eastAsia"/>
              </w:rPr>
              <w:t>1</w:t>
            </w:r>
          </w:p>
        </w:tc>
        <w:tc>
          <w:tcPr>
            <w:tcW w:w="1253" w:type="pct"/>
          </w:tcPr>
          <w:p w14:paraId="66138CF7" w14:textId="77777777" w:rsidR="00A75840" w:rsidRDefault="00C73004">
            <w:pPr>
              <w:rPr>
                <w:rFonts w:eastAsia="等线"/>
              </w:rPr>
            </w:pPr>
            <w:r>
              <w:rPr>
                <w:rFonts w:eastAsia="等线"/>
              </w:rPr>
              <w:t>Clarification on stopping LTM cell switch conditions evaluation in LTM cell switch execution conditions modification procedure</w:t>
            </w:r>
          </w:p>
        </w:tc>
        <w:tc>
          <w:tcPr>
            <w:tcW w:w="520" w:type="pct"/>
          </w:tcPr>
          <w:p w14:paraId="1713C26A" w14:textId="77777777" w:rsidR="00A75840" w:rsidRDefault="00A75840">
            <w:pPr>
              <w:rPr>
                <w:rFonts w:eastAsia="等线"/>
              </w:rPr>
            </w:pPr>
          </w:p>
        </w:tc>
        <w:tc>
          <w:tcPr>
            <w:tcW w:w="699" w:type="pct"/>
          </w:tcPr>
          <w:p w14:paraId="6C161873" w14:textId="77777777" w:rsidR="00A75840" w:rsidRDefault="00C73004">
            <w:pPr>
              <w:rPr>
                <w:rFonts w:eastAsia="等线"/>
              </w:rPr>
            </w:pPr>
            <w:r>
              <w:t>ZTE (</w:t>
            </w:r>
            <w:proofErr w:type="spellStart"/>
            <w:r>
              <w:t>Mengjie</w:t>
            </w:r>
            <w:proofErr w:type="spellEnd"/>
            <w:r>
              <w:t xml:space="preserve"> Zhang)</w:t>
            </w:r>
          </w:p>
        </w:tc>
        <w:tc>
          <w:tcPr>
            <w:tcW w:w="445" w:type="pct"/>
          </w:tcPr>
          <w:p w14:paraId="26B4D99B" w14:textId="77777777" w:rsidR="00A75840" w:rsidRDefault="00A75840"/>
        </w:tc>
        <w:tc>
          <w:tcPr>
            <w:tcW w:w="381" w:type="pct"/>
          </w:tcPr>
          <w:p w14:paraId="030CE375" w14:textId="77777777" w:rsidR="00A75840" w:rsidRDefault="00C73004">
            <w:r>
              <w:t>V015</w:t>
            </w:r>
          </w:p>
        </w:tc>
        <w:tc>
          <w:tcPr>
            <w:tcW w:w="365" w:type="pct"/>
          </w:tcPr>
          <w:p w14:paraId="207EB24F" w14:textId="77777777" w:rsidR="00A75840" w:rsidRDefault="00C73004">
            <w:proofErr w:type="spellStart"/>
            <w:r>
              <w:t>ToDo</w:t>
            </w:r>
            <w:proofErr w:type="spellEnd"/>
          </w:p>
        </w:tc>
      </w:tr>
    </w:tbl>
    <w:p w14:paraId="733DC0EF" w14:textId="77777777" w:rsidR="00A75840" w:rsidRDefault="00C73004">
      <w:pPr>
        <w:pStyle w:val="af3"/>
      </w:pPr>
      <w:r>
        <w:rPr>
          <w:b/>
        </w:rPr>
        <w:br/>
        <w:t>[Description]</w:t>
      </w:r>
      <w:r>
        <w:t>: In RRC CR agreed in the last meeting (R2-2507729), it was agreed to have a new procedure for the handling of the execution condition for LTM. A new section 5.3.5.18.1a LTM cell switch execution conditions modification is introduced to handle the LTM execution condition update upon LTM cell switch execution or receiving the LTM execution condition (re)-configuration, as below:</w:t>
      </w:r>
    </w:p>
    <w:tbl>
      <w:tblPr>
        <w:tblStyle w:val="afffd"/>
        <w:tblW w:w="0" w:type="auto"/>
        <w:tblLook w:val="04A0" w:firstRow="1" w:lastRow="0" w:firstColumn="1" w:lastColumn="0" w:noHBand="0" w:noVBand="1"/>
      </w:tblPr>
      <w:tblGrid>
        <w:gridCol w:w="9631"/>
      </w:tblGrid>
      <w:tr w:rsidR="00A75840" w14:paraId="3605B4EC" w14:textId="77777777">
        <w:tc>
          <w:tcPr>
            <w:tcW w:w="9631" w:type="dxa"/>
          </w:tcPr>
          <w:p w14:paraId="231F78FA" w14:textId="77777777" w:rsidR="00A75840" w:rsidRDefault="00C73004">
            <w:pPr>
              <w:pStyle w:val="50"/>
            </w:pPr>
            <w:r>
              <w:lastRenderedPageBreak/>
              <w:t>5.3.5.18.1a</w:t>
            </w:r>
            <w:r>
              <w:tab/>
              <w:t>LTM cell switch execution conditions modification</w:t>
            </w:r>
          </w:p>
          <w:p w14:paraId="0970D4E2" w14:textId="77777777" w:rsidR="00A75840" w:rsidRDefault="00C73004">
            <w:r>
              <w:t>The UE shall:</w:t>
            </w:r>
          </w:p>
          <w:p w14:paraId="48A38F35" w14:textId="77777777" w:rsidR="00A75840" w:rsidRDefault="00C73004">
            <w:pPr>
              <w:pStyle w:val="B1"/>
            </w:pPr>
            <w:r>
              <w:t>1&gt;</w:t>
            </w:r>
            <w:r>
              <w:tab/>
              <w:t xml:space="preserve">clear the entry in </w:t>
            </w:r>
            <w:proofErr w:type="spellStart"/>
            <w:r>
              <w:rPr>
                <w:i/>
                <w:iCs/>
              </w:rPr>
              <w:t>VarLTM-ExecutionConditionList</w:t>
            </w:r>
            <w:proofErr w:type="spellEnd"/>
            <w:r>
              <w:t>;</w:t>
            </w:r>
          </w:p>
          <w:p w14:paraId="45B9CB6E" w14:textId="77777777" w:rsidR="00A75840" w:rsidRDefault="00C73004">
            <w:pPr>
              <w:pStyle w:val="B1"/>
              <w:rPr>
                <w:highlight w:val="yellow"/>
              </w:rPr>
            </w:pPr>
            <w:r>
              <w:rPr>
                <w:highlight w:val="yellow"/>
              </w:rPr>
              <w:t>1&gt;</w:t>
            </w:r>
            <w:r>
              <w:rPr>
                <w:highlight w:val="yellow"/>
              </w:rPr>
              <w:tab/>
              <w:t>if the UE is performing LTM cell switch conditions evaluation based on L1 measurements:</w:t>
            </w:r>
          </w:p>
          <w:p w14:paraId="03BE1960" w14:textId="77777777" w:rsidR="00A75840" w:rsidRDefault="00C73004">
            <w:pPr>
              <w:pStyle w:val="B2"/>
              <w:rPr>
                <w:highlight w:val="yellow"/>
              </w:rPr>
            </w:pPr>
            <w:r>
              <w:rPr>
                <w:highlight w:val="yellow"/>
              </w:rPr>
              <w:t>2&gt;</w:t>
            </w:r>
            <w:r>
              <w:rPr>
                <w:highlight w:val="yellow"/>
              </w:rPr>
              <w:tab/>
              <w:t>request lower layers to stop the LTM cell switch conditions evaluation based on L1 measurements for all the LTM candidate configurations;</w:t>
            </w:r>
          </w:p>
          <w:p w14:paraId="2EE02642" w14:textId="77777777" w:rsidR="00A75840" w:rsidRDefault="00C73004">
            <w:pPr>
              <w:pStyle w:val="B1"/>
              <w:rPr>
                <w:highlight w:val="yellow"/>
              </w:rPr>
            </w:pPr>
            <w:r>
              <w:rPr>
                <w:highlight w:val="yellow"/>
              </w:rPr>
              <w:t>1&gt;</w:t>
            </w:r>
            <w:r>
              <w:rPr>
                <w:highlight w:val="yellow"/>
              </w:rPr>
              <w:tab/>
              <w:t>if the UE is performing LTM cell switch conditions evaluation based on L3 measurements:</w:t>
            </w:r>
          </w:p>
          <w:p w14:paraId="68287629" w14:textId="77777777" w:rsidR="00A75840" w:rsidRDefault="00C73004">
            <w:pPr>
              <w:pStyle w:val="B2"/>
            </w:pPr>
            <w:r>
              <w:rPr>
                <w:highlight w:val="yellow"/>
              </w:rPr>
              <w:t>2&gt;</w:t>
            </w:r>
            <w:r>
              <w:rPr>
                <w:highlight w:val="yellow"/>
              </w:rPr>
              <w:tab/>
              <w:t>stop the LTM cell switch conditions evaluation based on L3 measurements for all the LTM candidate configurations as specified in 5.3.5.18.8;</w:t>
            </w:r>
          </w:p>
          <w:p w14:paraId="7349E7F8" w14:textId="77777777" w:rsidR="00A75840" w:rsidRDefault="00C73004">
            <w:pPr>
              <w:pStyle w:val="B1"/>
            </w:pPr>
            <w:r>
              <w:t>1&gt;</w:t>
            </w:r>
            <w:r>
              <w:tab/>
              <w:t xml:space="preserve">if this procedure is triggered by LTM cell switch execution as specified in 5.3.5.18.6 and if </w:t>
            </w:r>
            <w:proofErr w:type="spellStart"/>
            <w:r>
              <w:rPr>
                <w:i/>
                <w:iCs/>
              </w:rPr>
              <w:t>ltm-ExecutionCondition</w:t>
            </w:r>
            <w:proofErr w:type="spellEnd"/>
            <w:r>
              <w:t xml:space="preserve"> is configured in the </w:t>
            </w:r>
            <w:r>
              <w:rPr>
                <w:i/>
                <w:iCs/>
              </w:rPr>
              <w:t>LTM-Candidate</w:t>
            </w:r>
            <w:r>
              <w:t xml:space="preserve"> IE to which LTM cell switch is performed:</w:t>
            </w:r>
          </w:p>
          <w:p w14:paraId="75551691" w14:textId="77777777" w:rsidR="00A75840" w:rsidRDefault="00C73004">
            <w:pPr>
              <w:pStyle w:val="B2"/>
            </w:pPr>
            <w:r>
              <w:t>2&gt;</w:t>
            </w:r>
            <w:r>
              <w:tab/>
              <w:t xml:space="preserve">store </w:t>
            </w:r>
            <w:proofErr w:type="spellStart"/>
            <w:r>
              <w:rPr>
                <w:i/>
                <w:iCs/>
              </w:rPr>
              <w:t>ltm-ExecutionCondition</w:t>
            </w:r>
            <w:proofErr w:type="spellEnd"/>
            <w:r>
              <w:t xml:space="preserve"> in </w:t>
            </w:r>
            <w:proofErr w:type="spellStart"/>
            <w:r>
              <w:rPr>
                <w:i/>
                <w:iCs/>
              </w:rPr>
              <w:t>VarLTM-ExecutionConditionList</w:t>
            </w:r>
            <w:proofErr w:type="spellEnd"/>
            <w:r>
              <w:t>;</w:t>
            </w:r>
          </w:p>
          <w:p w14:paraId="5C4FB415" w14:textId="77777777" w:rsidR="00A75840" w:rsidRDefault="00C73004">
            <w:pPr>
              <w:pStyle w:val="B1"/>
            </w:pPr>
            <w:r>
              <w:t>1&gt;</w:t>
            </w:r>
            <w:r>
              <w:tab/>
              <w:t xml:space="preserve">else if this procedure </w:t>
            </w:r>
            <w:bookmarkStart w:id="451" w:name="_Hlk212819762"/>
            <w:r>
              <w:t xml:space="preserve">is triggered by LTM configuration </w:t>
            </w:r>
            <w:bookmarkEnd w:id="451"/>
            <w:r>
              <w:t xml:space="preserve">as specified in 5.3.5.18.1 and if </w:t>
            </w:r>
            <w:proofErr w:type="spellStart"/>
            <w:r>
              <w:rPr>
                <w:i/>
                <w:iCs/>
              </w:rPr>
              <w:t>ltm-ServingCellExecutionCondition</w:t>
            </w:r>
            <w:proofErr w:type="spellEnd"/>
            <w:r>
              <w:t xml:space="preserve"> is set to </w:t>
            </w:r>
            <w:r>
              <w:rPr>
                <w:i/>
                <w:iCs/>
              </w:rPr>
              <w:t>setup</w:t>
            </w:r>
            <w:r>
              <w:t>:</w:t>
            </w:r>
          </w:p>
          <w:p w14:paraId="78BC69C2" w14:textId="77777777" w:rsidR="00A75840" w:rsidRDefault="00C73004">
            <w:pPr>
              <w:pStyle w:val="B2"/>
            </w:pPr>
            <w:r>
              <w:t>2&gt;</w:t>
            </w:r>
            <w:r>
              <w:tab/>
              <w:t xml:space="preserve">store </w:t>
            </w:r>
            <w:proofErr w:type="spellStart"/>
            <w:r>
              <w:rPr>
                <w:i/>
                <w:iCs/>
              </w:rPr>
              <w:t>ltm-ServingCellExecutionCondition</w:t>
            </w:r>
            <w:proofErr w:type="spellEnd"/>
            <w:r>
              <w:t xml:space="preserve"> in </w:t>
            </w:r>
            <w:proofErr w:type="spellStart"/>
            <w:r>
              <w:rPr>
                <w:i/>
                <w:iCs/>
              </w:rPr>
              <w:t>VarLTM-ExecutionConditionList</w:t>
            </w:r>
            <w:proofErr w:type="spellEnd"/>
            <w:r>
              <w:t>;</w:t>
            </w:r>
          </w:p>
          <w:p w14:paraId="6F323966" w14:textId="77777777" w:rsidR="00A75840" w:rsidRDefault="00C73004">
            <w:pPr>
              <w:pStyle w:val="B1"/>
            </w:pPr>
            <w:r>
              <w:t>1&gt;</w:t>
            </w:r>
            <w:r>
              <w:tab/>
              <w:t xml:space="preserve">for each </w:t>
            </w:r>
            <w:r>
              <w:rPr>
                <w:i/>
                <w:iCs/>
              </w:rPr>
              <w:t>LTM-</w:t>
            </w:r>
            <w:proofErr w:type="spellStart"/>
            <w:r>
              <w:rPr>
                <w:i/>
                <w:iCs/>
              </w:rPr>
              <w:t>ExecutionCondition</w:t>
            </w:r>
            <w:proofErr w:type="spellEnd"/>
            <w:r>
              <w:t xml:space="preserve"> in </w:t>
            </w:r>
            <w:proofErr w:type="spellStart"/>
            <w:r>
              <w:rPr>
                <w:i/>
                <w:iCs/>
              </w:rPr>
              <w:t>VarLTM-ExecutionConditions</w:t>
            </w:r>
            <w:proofErr w:type="spellEnd"/>
            <w:r>
              <w:t>:</w:t>
            </w:r>
          </w:p>
          <w:p w14:paraId="74D0FD0E" w14:textId="77777777" w:rsidR="00A75840" w:rsidRDefault="00C73004">
            <w:pPr>
              <w:pStyle w:val="B2"/>
            </w:pPr>
            <w:r>
              <w:t>2&gt;</w:t>
            </w:r>
            <w:r>
              <w:tab/>
              <w:t xml:space="preserve">if </w:t>
            </w:r>
            <w:r>
              <w:rPr>
                <w:i/>
                <w:iCs/>
              </w:rPr>
              <w:t>l3-Conditions</w:t>
            </w:r>
            <w:r>
              <w:t xml:space="preserve"> is included in the </w:t>
            </w:r>
            <w:r>
              <w:rPr>
                <w:i/>
                <w:iCs/>
              </w:rPr>
              <w:t>LTM-</w:t>
            </w:r>
            <w:proofErr w:type="spellStart"/>
            <w:r>
              <w:rPr>
                <w:i/>
                <w:iCs/>
              </w:rPr>
              <w:t>ExecutionCondition</w:t>
            </w:r>
            <w:proofErr w:type="spellEnd"/>
            <w:r>
              <w:t>:</w:t>
            </w:r>
          </w:p>
          <w:p w14:paraId="1088FDCC" w14:textId="77777777" w:rsidR="00A75840" w:rsidRDefault="00C73004">
            <w:pPr>
              <w:pStyle w:val="B3"/>
            </w:pPr>
            <w:r>
              <w:t>3&gt;</w:t>
            </w:r>
            <w:r>
              <w:tab/>
              <w:t xml:space="preserve">perform the LTM cell switch conditions evaluation based on L3 measurements as specified in 5.3.5.18.8 according to the </w:t>
            </w:r>
            <w:r>
              <w:rPr>
                <w:i/>
                <w:iCs/>
              </w:rPr>
              <w:t>LTM-</w:t>
            </w:r>
            <w:proofErr w:type="spellStart"/>
            <w:r>
              <w:rPr>
                <w:i/>
                <w:iCs/>
              </w:rPr>
              <w:t>ExecutionCondition</w:t>
            </w:r>
            <w:proofErr w:type="spellEnd"/>
            <w:r>
              <w:t>;</w:t>
            </w:r>
          </w:p>
          <w:p w14:paraId="727D2A63" w14:textId="77777777" w:rsidR="00A75840" w:rsidRDefault="00C73004">
            <w:pPr>
              <w:pStyle w:val="B2"/>
            </w:pPr>
            <w:r>
              <w:t>2&gt;</w:t>
            </w:r>
            <w:r>
              <w:tab/>
              <w:t xml:space="preserve">else if </w:t>
            </w:r>
            <w:r>
              <w:rPr>
                <w:i/>
                <w:iCs/>
              </w:rPr>
              <w:t>l1-Conditions</w:t>
            </w:r>
            <w:r>
              <w:t xml:space="preserve"> is included in the </w:t>
            </w:r>
            <w:r>
              <w:rPr>
                <w:i/>
                <w:iCs/>
              </w:rPr>
              <w:t>LTM-</w:t>
            </w:r>
            <w:proofErr w:type="spellStart"/>
            <w:r>
              <w:rPr>
                <w:i/>
                <w:iCs/>
              </w:rPr>
              <w:t>ExecutionCondition</w:t>
            </w:r>
            <w:proofErr w:type="spellEnd"/>
            <w:r>
              <w:t>:</w:t>
            </w:r>
          </w:p>
          <w:p w14:paraId="46D00968" w14:textId="77777777" w:rsidR="00A75840" w:rsidRDefault="00C73004">
            <w:pPr>
              <w:pStyle w:val="B3"/>
            </w:pPr>
            <w:r>
              <w:t>3&gt;</w:t>
            </w:r>
            <w:r>
              <w:tab/>
              <w:t xml:space="preserve">request lower layers to initiate the LTM cell switch conditions evaluation based on L1 measurements according to the </w:t>
            </w:r>
            <w:r>
              <w:rPr>
                <w:i/>
                <w:iCs/>
              </w:rPr>
              <w:t>LTM-</w:t>
            </w:r>
            <w:proofErr w:type="spellStart"/>
            <w:r>
              <w:rPr>
                <w:i/>
                <w:iCs/>
              </w:rPr>
              <w:t>ExecutionCondition</w:t>
            </w:r>
            <w:proofErr w:type="spellEnd"/>
            <w:r>
              <w:t>.</w:t>
            </w:r>
          </w:p>
        </w:tc>
      </w:tr>
    </w:tbl>
    <w:p w14:paraId="13FA88EB" w14:textId="77777777" w:rsidR="00A75840" w:rsidRDefault="00C73004">
      <w:pPr>
        <w:pStyle w:val="af3"/>
      </w:pPr>
      <w:r>
        <w:t>In this procedure, the UE shall stop the LTM cell switch conditions evaluation based on L1/L3 measurements for all the LTM candidate configurations (</w:t>
      </w:r>
      <w:r>
        <w:rPr>
          <w:highlight w:val="yellow"/>
        </w:rPr>
        <w:t>as highlighted by yellow above</w:t>
      </w:r>
      <w:r>
        <w:t xml:space="preserve">). However, in case that this procedure is triggered by LTM cell switch execution, the UE has stopped the LTM cell switch conditions evaluation when applying the </w:t>
      </w:r>
      <w:proofErr w:type="spellStart"/>
      <w:r>
        <w:t>RRCReconfiguration</w:t>
      </w:r>
      <w:proofErr w:type="spellEnd"/>
      <w:r>
        <w:t xml:space="preserve"> message in </w:t>
      </w:r>
      <w:proofErr w:type="spellStart"/>
      <w:r>
        <w:t>ltm-CandidateConfig</w:t>
      </w:r>
      <w:proofErr w:type="spellEnd"/>
      <w:r>
        <w:t xml:space="preserve"> within LTM-Candidate IE for the target cell and performing the reconfiguration with sync in clause 5.3.5.5.2 (</w:t>
      </w:r>
      <w:r>
        <w:rPr>
          <w:highlight w:val="green"/>
        </w:rPr>
        <w:t>as highlighted by green below</w:t>
      </w:r>
      <w:r>
        <w:t>).</w:t>
      </w:r>
    </w:p>
    <w:tbl>
      <w:tblPr>
        <w:tblStyle w:val="afffd"/>
        <w:tblW w:w="0" w:type="auto"/>
        <w:tblLook w:val="04A0" w:firstRow="1" w:lastRow="0" w:firstColumn="1" w:lastColumn="0" w:noHBand="0" w:noVBand="1"/>
      </w:tblPr>
      <w:tblGrid>
        <w:gridCol w:w="9631"/>
      </w:tblGrid>
      <w:tr w:rsidR="00A75840" w14:paraId="4C2EC715" w14:textId="77777777">
        <w:tc>
          <w:tcPr>
            <w:tcW w:w="9631" w:type="dxa"/>
          </w:tcPr>
          <w:p w14:paraId="0D636848" w14:textId="77777777" w:rsidR="00A75840" w:rsidRDefault="00C73004">
            <w:pPr>
              <w:pStyle w:val="50"/>
              <w:rPr>
                <w:rFonts w:eastAsia="MS Mincho"/>
              </w:rPr>
            </w:pPr>
            <w:bookmarkStart w:id="452" w:name="_Toc193462546"/>
            <w:bookmarkStart w:id="453" w:name="_Toc193445476"/>
            <w:bookmarkStart w:id="454" w:name="_Toc193451281"/>
            <w:bookmarkStart w:id="455" w:name="_Toc201294833"/>
            <w:bookmarkStart w:id="456" w:name="_Toc210311087"/>
            <w:r>
              <w:rPr>
                <w:rFonts w:eastAsia="MS Mincho"/>
              </w:rPr>
              <w:lastRenderedPageBreak/>
              <w:t>5.3.5.18.6</w:t>
            </w:r>
            <w:r>
              <w:rPr>
                <w:rFonts w:eastAsia="MS Mincho"/>
              </w:rPr>
              <w:tab/>
              <w:t>LTM cell switch execution</w:t>
            </w:r>
          </w:p>
          <w:p w14:paraId="39A43B84" w14:textId="77777777" w:rsidR="00A75840" w:rsidRDefault="00C73004">
            <w:pPr>
              <w:pStyle w:val="af3"/>
            </w:pPr>
            <w:r>
              <w:t>…</w:t>
            </w:r>
          </w:p>
          <w:p w14:paraId="6C8C1AFB" w14:textId="77777777" w:rsidR="00A75840" w:rsidRDefault="00C73004">
            <w:pPr>
              <w:pStyle w:val="B1"/>
              <w:rPr>
                <w:highlight w:val="green"/>
              </w:rPr>
            </w:pPr>
            <w:r>
              <w:rPr>
                <w:highlight w:val="green"/>
              </w:rPr>
              <w:t>1&gt;</w:t>
            </w:r>
            <w:r>
              <w:rPr>
                <w:highlight w:val="green"/>
              </w:rPr>
              <w:tab/>
              <w:t>if the LTM cell switch is triggered by an indication from lower layers:</w:t>
            </w:r>
          </w:p>
          <w:p w14:paraId="55F3FBD4" w14:textId="77777777" w:rsidR="00A75840" w:rsidRDefault="00C73004">
            <w:pPr>
              <w:pStyle w:val="B2"/>
              <w:rPr>
                <w:highlight w:val="green"/>
              </w:rPr>
            </w:pPr>
            <w:r>
              <w:rPr>
                <w:highlight w:val="green"/>
              </w:rPr>
              <w:t>2&gt;</w:t>
            </w:r>
            <w:r>
              <w:rPr>
                <w:highlight w:val="green"/>
              </w:rPr>
              <w:tab/>
              <w:t xml:space="preserve">apply the </w:t>
            </w:r>
            <w:proofErr w:type="spellStart"/>
            <w:r>
              <w:rPr>
                <w:i/>
                <w:iCs/>
                <w:highlight w:val="green"/>
              </w:rPr>
              <w:t>RRCReconfiguration</w:t>
            </w:r>
            <w:proofErr w:type="spellEnd"/>
            <w:r>
              <w:rPr>
                <w:highlight w:val="green"/>
              </w:rPr>
              <w:t xml:space="preserve"> message in </w:t>
            </w:r>
            <w:proofErr w:type="spellStart"/>
            <w:r>
              <w:rPr>
                <w:i/>
                <w:iCs/>
                <w:highlight w:val="green"/>
              </w:rPr>
              <w:t>ltm-CandidateConfig</w:t>
            </w:r>
            <w:proofErr w:type="spellEnd"/>
            <w:r>
              <w:rPr>
                <w:highlight w:val="green"/>
              </w:rPr>
              <w:t xml:space="preserve"> within </w:t>
            </w:r>
            <w:r>
              <w:rPr>
                <w:i/>
                <w:iCs/>
                <w:highlight w:val="green"/>
              </w:rPr>
              <w:t>LTM-Candidate</w:t>
            </w:r>
            <w:r>
              <w:rPr>
                <w:highlight w:val="green"/>
              </w:rPr>
              <w:t xml:space="preserve"> IE in </w:t>
            </w:r>
            <w:proofErr w:type="spellStart"/>
            <w:r>
              <w:rPr>
                <w:i/>
                <w:highlight w:val="green"/>
              </w:rPr>
              <w:t>ltm</w:t>
            </w:r>
            <w:proofErr w:type="spellEnd"/>
            <w:r>
              <w:rPr>
                <w:i/>
                <w:highlight w:val="green"/>
              </w:rPr>
              <w:t>-Config</w:t>
            </w:r>
            <w:r>
              <w:rPr>
                <w:highlight w:val="green"/>
              </w:rPr>
              <w:t xml:space="preserve"> </w:t>
            </w:r>
            <w:r>
              <w:rPr>
                <w:iCs/>
                <w:highlight w:val="green"/>
              </w:rPr>
              <w:t xml:space="preserve">or </w:t>
            </w:r>
            <w:proofErr w:type="spellStart"/>
            <w:r>
              <w:rPr>
                <w:i/>
                <w:highlight w:val="green"/>
              </w:rPr>
              <w:t>ltm-ConfigNRDC</w:t>
            </w:r>
            <w:proofErr w:type="spellEnd"/>
            <w:r>
              <w:rPr>
                <w:highlight w:val="green"/>
              </w:rPr>
              <w:t xml:space="preserve"> identified by the LTM candidate configuration identity received from lower layers according to clause 5.3.5.3;</w:t>
            </w:r>
          </w:p>
          <w:p w14:paraId="0C10DC8B" w14:textId="77777777" w:rsidR="00A75840" w:rsidRDefault="00C73004">
            <w:pPr>
              <w:pStyle w:val="B1"/>
              <w:rPr>
                <w:highlight w:val="green"/>
              </w:rPr>
            </w:pPr>
            <w:r>
              <w:rPr>
                <w:highlight w:val="green"/>
              </w:rPr>
              <w:t>1&gt;</w:t>
            </w:r>
            <w:r>
              <w:rPr>
                <w:highlight w:val="green"/>
              </w:rPr>
              <w:tab/>
              <w:t>else (LTM cell switch triggered upon cell selection performed while timer T311 was running or upon the fulfilment of LTM cell switch execution conditions (as specified in clause 5.3.5.18.8)):</w:t>
            </w:r>
          </w:p>
          <w:p w14:paraId="7DE982E1" w14:textId="77777777" w:rsidR="00A75840" w:rsidRDefault="00C73004">
            <w:pPr>
              <w:pStyle w:val="B2"/>
            </w:pPr>
            <w:r>
              <w:rPr>
                <w:highlight w:val="green"/>
              </w:rPr>
              <w:t>2&gt;</w:t>
            </w:r>
            <w:r>
              <w:rPr>
                <w:highlight w:val="green"/>
              </w:rPr>
              <w:tab/>
              <w:t xml:space="preserve">apply the </w:t>
            </w:r>
            <w:proofErr w:type="spellStart"/>
            <w:r>
              <w:rPr>
                <w:i/>
                <w:iCs/>
                <w:highlight w:val="green"/>
              </w:rPr>
              <w:t>RRCReconfiguration</w:t>
            </w:r>
            <w:proofErr w:type="spellEnd"/>
            <w:r>
              <w:rPr>
                <w:highlight w:val="green"/>
              </w:rPr>
              <w:t xml:space="preserve"> message in </w:t>
            </w:r>
            <w:proofErr w:type="spellStart"/>
            <w:r>
              <w:rPr>
                <w:i/>
                <w:iCs/>
                <w:highlight w:val="green"/>
              </w:rPr>
              <w:t>ltm-CandidateConfig</w:t>
            </w:r>
            <w:proofErr w:type="spellEnd"/>
            <w:r>
              <w:rPr>
                <w:highlight w:val="green"/>
              </w:rPr>
              <w:t xml:space="preserve"> within </w:t>
            </w:r>
            <w:r>
              <w:rPr>
                <w:i/>
                <w:iCs/>
                <w:highlight w:val="green"/>
              </w:rPr>
              <w:t>LTM-Candidate</w:t>
            </w:r>
            <w:r>
              <w:rPr>
                <w:highlight w:val="green"/>
              </w:rPr>
              <w:t xml:space="preserve"> IE in </w:t>
            </w:r>
            <w:proofErr w:type="spellStart"/>
            <w:r>
              <w:rPr>
                <w:i/>
                <w:highlight w:val="green"/>
              </w:rPr>
              <w:t>ltm</w:t>
            </w:r>
            <w:proofErr w:type="spellEnd"/>
            <w:r>
              <w:rPr>
                <w:i/>
                <w:highlight w:val="green"/>
              </w:rPr>
              <w:t>-Config</w:t>
            </w:r>
            <w:r>
              <w:rPr>
                <w:highlight w:val="green"/>
              </w:rPr>
              <w:t xml:space="preserve"> related to the LTM candidate configuration identity for the selected cell (i.e., in accordance with </w:t>
            </w:r>
            <w:r>
              <w:rPr>
                <w:iCs/>
                <w:highlight w:val="green"/>
              </w:rPr>
              <w:t>this procedure or</w:t>
            </w:r>
            <w:r>
              <w:rPr>
                <w:highlight w:val="green"/>
              </w:rPr>
              <w:t xml:space="preserve"> clause 5.3.7.3) according to clause 5.3.5.3;</w:t>
            </w:r>
          </w:p>
          <w:p w14:paraId="024EEF66" w14:textId="77777777" w:rsidR="00A75840" w:rsidRDefault="00C73004">
            <w:pPr>
              <w:pStyle w:val="B1"/>
            </w:pPr>
            <w:r>
              <w:t>1&gt;</w:t>
            </w:r>
            <w:r>
              <w:tab/>
              <w:t>if the LTM cell switch is triggered on the MCG:</w:t>
            </w:r>
          </w:p>
          <w:p w14:paraId="2942C0B2" w14:textId="77777777" w:rsidR="00A75840" w:rsidRDefault="00C73004">
            <w:pPr>
              <w:pStyle w:val="B2"/>
            </w:pPr>
            <w:r>
              <w:t>2&gt;</w:t>
            </w:r>
            <w:r>
              <w:tab/>
              <w:t xml:space="preserve">release the radio bearer(s) using the master key and the MCG logical channel(s) that were part of the UE configuration before this LTM cell switch procedure but not part of the LTM candidate configuration either indicated by lower layers or for the selected cell in accordance with this procedure or clause 5.3.7.3, or the LTM reference configuration (in case the LTM candidate configuration does not include </w:t>
            </w:r>
            <w:proofErr w:type="spellStart"/>
            <w:r>
              <w:rPr>
                <w:i/>
                <w:iCs/>
              </w:rPr>
              <w:t>ltm-ConfigComplete</w:t>
            </w:r>
            <w:proofErr w:type="spellEnd"/>
            <w:r>
              <w:t>);</w:t>
            </w:r>
          </w:p>
          <w:p w14:paraId="00E73FB1" w14:textId="77777777" w:rsidR="00A75840" w:rsidRDefault="00C73004">
            <w:pPr>
              <w:pStyle w:val="B1"/>
            </w:pPr>
            <w:r>
              <w:t>1&gt;</w:t>
            </w:r>
            <w:r>
              <w:tab/>
              <w:t>else, if the LTM cell switch is triggered on the SCG:</w:t>
            </w:r>
          </w:p>
          <w:p w14:paraId="4283174F" w14:textId="77777777" w:rsidR="00A75840" w:rsidRDefault="00C73004">
            <w:pPr>
              <w:pStyle w:val="B2"/>
            </w:pPr>
            <w:r>
              <w:t>2&gt;</w:t>
            </w:r>
            <w:r>
              <w:tab/>
              <w:t xml:space="preserve">release the radio bearer(s) using the secondary key and the SCG logical channel(s) that were part of the UE configuration before this LTM cell switch procedure but not part of the LTM candidate configuration either indicated by lower layers or for the selected cell in accordance with 5.3.5.18.8 or 5.3.7.3, or the LTM reference configuration (in case the LTM candidate configuration does not include </w:t>
            </w:r>
            <w:proofErr w:type="spellStart"/>
            <w:r>
              <w:rPr>
                <w:i/>
                <w:iCs/>
              </w:rPr>
              <w:t>ltm-ConfigComplete</w:t>
            </w:r>
            <w:proofErr w:type="spellEnd"/>
            <w:r>
              <w:t>);</w:t>
            </w:r>
          </w:p>
          <w:p w14:paraId="3A21F968" w14:textId="77777777" w:rsidR="00A75840" w:rsidRDefault="00C73004">
            <w:pPr>
              <w:pStyle w:val="B1"/>
              <w:rPr>
                <w:color w:val="000000" w:themeColor="text1"/>
                <w:highlight w:val="yellow"/>
              </w:rPr>
            </w:pPr>
            <w:r>
              <w:rPr>
                <w:highlight w:val="yellow"/>
              </w:rPr>
              <w:t>1&gt;</w:t>
            </w:r>
            <w:r>
              <w:rPr>
                <w:highlight w:val="yellow"/>
              </w:rPr>
              <w:tab/>
              <w:t xml:space="preserve">if </w:t>
            </w:r>
            <w:proofErr w:type="spellStart"/>
            <w:r>
              <w:rPr>
                <w:i/>
                <w:iCs/>
                <w:highlight w:val="yellow"/>
              </w:rPr>
              <w:t>VarLTM-ExecutionConditionList</w:t>
            </w:r>
            <w:proofErr w:type="spellEnd"/>
            <w:r>
              <w:rPr>
                <w:i/>
                <w:iCs/>
                <w:highlight w:val="yellow"/>
              </w:rPr>
              <w:t xml:space="preserve"> </w:t>
            </w:r>
            <w:r>
              <w:rPr>
                <w:highlight w:val="yellow"/>
              </w:rPr>
              <w:t>is present and is not empty</w:t>
            </w:r>
            <w:r>
              <w:rPr>
                <w:color w:val="000000" w:themeColor="text1"/>
                <w:highlight w:val="yellow"/>
              </w:rPr>
              <w:t>:</w:t>
            </w:r>
          </w:p>
          <w:p w14:paraId="4469E991" w14:textId="77777777" w:rsidR="00A75840" w:rsidRDefault="00C73004">
            <w:pPr>
              <w:pStyle w:val="B2"/>
              <w:rPr>
                <w:color w:val="000000" w:themeColor="text1"/>
              </w:rPr>
            </w:pPr>
            <w:r>
              <w:rPr>
                <w:highlight w:val="yellow"/>
              </w:rPr>
              <w:t>2&gt;</w:t>
            </w:r>
            <w:r>
              <w:rPr>
                <w:highlight w:val="yellow"/>
              </w:rPr>
              <w:tab/>
              <w:t>perform LTM cell switch execution conditions modification as specified in 5.3.5.18.1a.</w:t>
            </w:r>
          </w:p>
          <w:p w14:paraId="2E3230E6" w14:textId="77777777" w:rsidR="00A75840" w:rsidRDefault="00A75840">
            <w:pPr>
              <w:rPr>
                <w:rFonts w:eastAsia="MS Mincho"/>
              </w:rPr>
            </w:pPr>
          </w:p>
          <w:p w14:paraId="568ABD7F" w14:textId="77777777" w:rsidR="00A75840" w:rsidRDefault="00C73004">
            <w:pPr>
              <w:pStyle w:val="50"/>
              <w:rPr>
                <w:rFonts w:eastAsia="MS Mincho"/>
              </w:rPr>
            </w:pPr>
            <w:r>
              <w:rPr>
                <w:rFonts w:eastAsia="MS Mincho"/>
              </w:rPr>
              <w:t>5.3.5.5.2</w:t>
            </w:r>
            <w:r>
              <w:rPr>
                <w:rFonts w:eastAsia="MS Mincho"/>
              </w:rPr>
              <w:tab/>
              <w:t>Reconfiguration with sync</w:t>
            </w:r>
            <w:bookmarkEnd w:id="452"/>
            <w:bookmarkEnd w:id="453"/>
            <w:bookmarkEnd w:id="454"/>
            <w:bookmarkEnd w:id="455"/>
            <w:bookmarkEnd w:id="456"/>
          </w:p>
          <w:p w14:paraId="23949817" w14:textId="77777777" w:rsidR="00A75840" w:rsidRDefault="00C73004">
            <w:pPr>
              <w:rPr>
                <w:rFonts w:eastAsia="MS Mincho"/>
              </w:rPr>
            </w:pPr>
            <w:r>
              <w:t>The UE shall perform the following actions to execute a reconfiguration with sync.</w:t>
            </w:r>
          </w:p>
          <w:p w14:paraId="169B73DD" w14:textId="77777777" w:rsidR="00A75840" w:rsidRDefault="00C73004">
            <w:pPr>
              <w:pStyle w:val="af3"/>
            </w:pPr>
            <w:r>
              <w:lastRenderedPageBreak/>
              <w:t>…</w:t>
            </w:r>
          </w:p>
          <w:p w14:paraId="64B8A007" w14:textId="77777777" w:rsidR="00A75840" w:rsidRDefault="00C73004">
            <w:pPr>
              <w:pStyle w:val="B2"/>
              <w:rPr>
                <w:highlight w:val="green"/>
              </w:rPr>
            </w:pPr>
            <w:r>
              <w:rPr>
                <w:highlight w:val="green"/>
              </w:rPr>
              <w:t>2&gt;</w:t>
            </w:r>
            <w:r>
              <w:rPr>
                <w:highlight w:val="green"/>
              </w:rPr>
              <w:tab/>
              <w:t>if this procedure is performed due to an LTM cell switch execution:</w:t>
            </w:r>
          </w:p>
          <w:p w14:paraId="19E015F8" w14:textId="77777777" w:rsidR="00A75840" w:rsidRDefault="00C73004">
            <w:pPr>
              <w:pStyle w:val="B3"/>
              <w:rPr>
                <w:highlight w:val="green"/>
              </w:rPr>
            </w:pPr>
            <w:r>
              <w:rPr>
                <w:highlight w:val="green"/>
              </w:rPr>
              <w:t>3&gt;</w:t>
            </w:r>
            <w:r>
              <w:rPr>
                <w:highlight w:val="green"/>
              </w:rPr>
              <w:tab/>
              <w:t>if UE is performing LTM cell switch conditions evaluation based on L1 measurements:</w:t>
            </w:r>
          </w:p>
          <w:p w14:paraId="44B79460" w14:textId="77777777" w:rsidR="00A75840" w:rsidRDefault="00C73004">
            <w:pPr>
              <w:pStyle w:val="B4"/>
              <w:rPr>
                <w:highlight w:val="green"/>
              </w:rPr>
            </w:pPr>
            <w:r>
              <w:rPr>
                <w:highlight w:val="green"/>
              </w:rPr>
              <w:t>4&gt;</w:t>
            </w:r>
            <w:r>
              <w:rPr>
                <w:highlight w:val="green"/>
              </w:rPr>
              <w:tab/>
              <w:t>request lower layers to stop the LTM conditions evaluation based on L1 measurements for all the LTM candidate configurations;</w:t>
            </w:r>
          </w:p>
          <w:p w14:paraId="51C3F314" w14:textId="77777777" w:rsidR="00A75840" w:rsidRDefault="00C73004">
            <w:pPr>
              <w:pStyle w:val="B3"/>
              <w:rPr>
                <w:highlight w:val="green"/>
              </w:rPr>
            </w:pPr>
            <w:r>
              <w:rPr>
                <w:highlight w:val="green"/>
              </w:rPr>
              <w:t>3&gt;</w:t>
            </w:r>
            <w:r>
              <w:rPr>
                <w:highlight w:val="green"/>
              </w:rPr>
              <w:tab/>
              <w:t>if UE is performing LTM cell switch conditions evaluation based on L3 measurements:</w:t>
            </w:r>
          </w:p>
          <w:p w14:paraId="655115B0" w14:textId="77777777" w:rsidR="00A75840" w:rsidRDefault="00C73004">
            <w:pPr>
              <w:pStyle w:val="B4"/>
              <w:rPr>
                <w:highlight w:val="green"/>
              </w:rPr>
            </w:pPr>
            <w:r>
              <w:rPr>
                <w:highlight w:val="green"/>
              </w:rPr>
              <w:t>4&gt;</w:t>
            </w:r>
            <w:r>
              <w:rPr>
                <w:highlight w:val="green"/>
              </w:rPr>
              <w:tab/>
              <w:t>stop the LTM cell switch conditions evaluation based on L3 measurements for all the LTM candidate configurations;</w:t>
            </w:r>
          </w:p>
          <w:p w14:paraId="72B9EF74" w14:textId="77777777" w:rsidR="00A75840" w:rsidRDefault="00C73004">
            <w:pPr>
              <w:pStyle w:val="B3"/>
              <w:rPr>
                <w:highlight w:val="green"/>
              </w:rPr>
            </w:pPr>
            <w:r>
              <w:rPr>
                <w:highlight w:val="green"/>
              </w:rPr>
              <w:t>3&gt;</w:t>
            </w:r>
            <w:r>
              <w:rPr>
                <w:highlight w:val="green"/>
              </w:rPr>
              <w:tab/>
              <w:t>start synchronising to the DL of the indicated LTM candidate cell, if no DL synchronization for the indicated LTM candidate cell has been already acquired;</w:t>
            </w:r>
          </w:p>
          <w:p w14:paraId="62243245" w14:textId="77777777" w:rsidR="00A75840" w:rsidRDefault="00C73004">
            <w:pPr>
              <w:pStyle w:val="B2"/>
              <w:rPr>
                <w:highlight w:val="green"/>
              </w:rPr>
            </w:pPr>
            <w:r>
              <w:rPr>
                <w:highlight w:val="green"/>
              </w:rPr>
              <w:t>2&gt;</w:t>
            </w:r>
            <w:r>
              <w:rPr>
                <w:highlight w:val="green"/>
              </w:rPr>
              <w:tab/>
              <w:t>else:</w:t>
            </w:r>
          </w:p>
          <w:p w14:paraId="21A96818" w14:textId="77777777" w:rsidR="00A75840" w:rsidRDefault="00C73004">
            <w:pPr>
              <w:pStyle w:val="B3"/>
              <w:rPr>
                <w:highlight w:val="green"/>
              </w:rPr>
            </w:pPr>
            <w:r>
              <w:rPr>
                <w:highlight w:val="green"/>
              </w:rPr>
              <w:t>3&gt;</w:t>
            </w:r>
            <w:r>
              <w:rPr>
                <w:highlight w:val="green"/>
              </w:rPr>
              <w:tab/>
              <w:t xml:space="preserve">if the target </w:t>
            </w:r>
            <w:proofErr w:type="spellStart"/>
            <w:r>
              <w:rPr>
                <w:highlight w:val="green"/>
              </w:rPr>
              <w:t>SpCell</w:t>
            </w:r>
            <w:proofErr w:type="spellEnd"/>
            <w:r>
              <w:rPr>
                <w:highlight w:val="green"/>
              </w:rPr>
              <w:t xml:space="preserve"> is different from current </w:t>
            </w:r>
            <w:proofErr w:type="spellStart"/>
            <w:r>
              <w:rPr>
                <w:highlight w:val="green"/>
              </w:rPr>
              <w:t>SpCell</w:t>
            </w:r>
            <w:proofErr w:type="spellEnd"/>
            <w:r>
              <w:rPr>
                <w:highlight w:val="green"/>
              </w:rPr>
              <w:t>:</w:t>
            </w:r>
          </w:p>
          <w:p w14:paraId="7B0B3130" w14:textId="77777777" w:rsidR="00A75840" w:rsidRDefault="00C73004">
            <w:pPr>
              <w:pStyle w:val="B4"/>
              <w:rPr>
                <w:highlight w:val="green"/>
              </w:rPr>
            </w:pPr>
            <w:r>
              <w:rPr>
                <w:highlight w:val="green"/>
              </w:rPr>
              <w:t>4&gt;</w:t>
            </w:r>
            <w:r>
              <w:rPr>
                <w:highlight w:val="green"/>
              </w:rPr>
              <w:tab/>
              <w:t>if UE is performing LTM cell switch conditions evaluation based on L1 measurements:</w:t>
            </w:r>
          </w:p>
          <w:p w14:paraId="776B01C9" w14:textId="77777777" w:rsidR="00A75840" w:rsidRDefault="00C73004">
            <w:pPr>
              <w:pStyle w:val="B5"/>
              <w:rPr>
                <w:highlight w:val="green"/>
              </w:rPr>
            </w:pPr>
            <w:r>
              <w:rPr>
                <w:highlight w:val="green"/>
              </w:rPr>
              <w:t>5&gt;</w:t>
            </w:r>
            <w:r>
              <w:rPr>
                <w:highlight w:val="green"/>
              </w:rPr>
              <w:tab/>
              <w:t>request lower layers to stop the LTM conditions evaluation based on L1 measurements for all the LTM candidate configurations;</w:t>
            </w:r>
          </w:p>
          <w:p w14:paraId="5F3065E4" w14:textId="77777777" w:rsidR="00A75840" w:rsidRDefault="00C73004">
            <w:pPr>
              <w:pStyle w:val="B4"/>
              <w:rPr>
                <w:highlight w:val="green"/>
              </w:rPr>
            </w:pPr>
            <w:r>
              <w:rPr>
                <w:highlight w:val="green"/>
              </w:rPr>
              <w:t>4&gt;</w:t>
            </w:r>
            <w:r>
              <w:rPr>
                <w:highlight w:val="green"/>
              </w:rPr>
              <w:tab/>
              <w:t>if UE is performing LTM cell switch conditions evaluation based on L3 measurements:</w:t>
            </w:r>
          </w:p>
          <w:p w14:paraId="5EC1CEFE" w14:textId="77777777" w:rsidR="00A75840" w:rsidRDefault="00C73004">
            <w:pPr>
              <w:pStyle w:val="B5"/>
            </w:pPr>
            <w:r>
              <w:rPr>
                <w:highlight w:val="green"/>
              </w:rPr>
              <w:t>5&gt;</w:t>
            </w:r>
            <w:r>
              <w:rPr>
                <w:highlight w:val="green"/>
              </w:rPr>
              <w:tab/>
              <w:t>stop the LTM cell switch conditions evaluation based on L3 measurements for all the LTM candidate configurations;</w:t>
            </w:r>
          </w:p>
        </w:tc>
      </w:tr>
    </w:tbl>
    <w:p w14:paraId="39983E2E" w14:textId="77777777" w:rsidR="00A75840" w:rsidRDefault="00A75840">
      <w:pPr>
        <w:pStyle w:val="af3"/>
      </w:pPr>
    </w:p>
    <w:p w14:paraId="2096447A" w14:textId="77777777" w:rsidR="00A75840" w:rsidRDefault="00C73004">
      <w:pPr>
        <w:pStyle w:val="af3"/>
      </w:pPr>
      <w:r>
        <w:t>Thus, the UE is not required to stop the LTM cell switch conditions evaluation redundantly upon performing LTM cell switch execution conditions modification procedure, if this procedure is triggered by LTM cell switch execution.</w:t>
      </w:r>
    </w:p>
    <w:p w14:paraId="3FCDC706" w14:textId="77777777" w:rsidR="00A75840" w:rsidRDefault="00C73004">
      <w:pPr>
        <w:pStyle w:val="af3"/>
      </w:pPr>
      <w:r>
        <w:rPr>
          <w:b/>
        </w:rPr>
        <w:t>[Proposed Change]</w:t>
      </w:r>
      <w:r>
        <w:t>: Clarify that the UE shall stop the LTM cell switch conditions evaluation if the procedure is triggered by LTM configuration as specified in 5.3.5.18.1. For example:</w:t>
      </w:r>
    </w:p>
    <w:p w14:paraId="54590EB0" w14:textId="77777777" w:rsidR="00A75840" w:rsidRDefault="00C73004">
      <w:pPr>
        <w:pStyle w:val="50"/>
      </w:pPr>
      <w:r>
        <w:t>5.3.5.18.1a</w:t>
      </w:r>
      <w:r>
        <w:tab/>
        <w:t>LTM cell switch execution conditions modification</w:t>
      </w:r>
    </w:p>
    <w:p w14:paraId="77956A26" w14:textId="77777777" w:rsidR="00A75840" w:rsidRDefault="00C73004">
      <w:r>
        <w:t>The UE shall:</w:t>
      </w:r>
    </w:p>
    <w:p w14:paraId="3A162971" w14:textId="77777777" w:rsidR="00A75840" w:rsidRDefault="00C73004">
      <w:pPr>
        <w:pStyle w:val="B1"/>
      </w:pPr>
      <w:r>
        <w:t>1&gt;</w:t>
      </w:r>
      <w:r>
        <w:tab/>
        <w:t xml:space="preserve">clear the entry in </w:t>
      </w:r>
      <w:proofErr w:type="spellStart"/>
      <w:r>
        <w:rPr>
          <w:i/>
          <w:iCs/>
        </w:rPr>
        <w:t>VarLTM-ExecutionConditionList</w:t>
      </w:r>
      <w:proofErr w:type="spellEnd"/>
      <w:r>
        <w:t>;</w:t>
      </w:r>
    </w:p>
    <w:p w14:paraId="7F40B4C8" w14:textId="77777777" w:rsidR="00A75840" w:rsidRDefault="00C73004">
      <w:pPr>
        <w:pStyle w:val="B1"/>
        <w:rPr>
          <w:del w:id="457" w:author="ZTE" w:date="2025-10-31T17:11:00Z"/>
        </w:rPr>
      </w:pPr>
      <w:del w:id="458" w:author="ZTE" w:date="2025-10-31T17:11:00Z">
        <w:r>
          <w:lastRenderedPageBreak/>
          <w:delText>1&gt;</w:delText>
        </w:r>
        <w:r>
          <w:tab/>
          <w:delText>if the UE is performing LTM cell switch conditions evaluation based on L1 measurements:</w:delText>
        </w:r>
      </w:del>
    </w:p>
    <w:p w14:paraId="70644999" w14:textId="77777777" w:rsidR="00A75840" w:rsidRDefault="00C73004">
      <w:pPr>
        <w:pStyle w:val="B2"/>
        <w:rPr>
          <w:del w:id="459" w:author="ZTE" w:date="2025-10-31T17:11:00Z"/>
        </w:rPr>
      </w:pPr>
      <w:del w:id="460" w:author="ZTE" w:date="2025-10-31T17:11:00Z">
        <w:r>
          <w:delText>2&gt;</w:delText>
        </w:r>
        <w:r>
          <w:tab/>
          <w:delText>request lower layers to stop the LTM cell switch conditions evaluation based on L1 measurements for all the LTM candidate configurations;</w:delText>
        </w:r>
      </w:del>
    </w:p>
    <w:p w14:paraId="526876FB" w14:textId="77777777" w:rsidR="00A75840" w:rsidRDefault="00C73004">
      <w:pPr>
        <w:pStyle w:val="B1"/>
        <w:rPr>
          <w:del w:id="461" w:author="ZTE" w:date="2025-10-31T17:11:00Z"/>
        </w:rPr>
      </w:pPr>
      <w:del w:id="462" w:author="ZTE" w:date="2025-10-31T17:11:00Z">
        <w:r>
          <w:delText>1&gt;</w:delText>
        </w:r>
        <w:r>
          <w:tab/>
          <w:delText>if the UE is performing LTM cell switch conditions evaluation based on L3 measurements:</w:delText>
        </w:r>
      </w:del>
    </w:p>
    <w:p w14:paraId="0CA95387" w14:textId="77777777" w:rsidR="00A75840" w:rsidRDefault="00C73004">
      <w:pPr>
        <w:pStyle w:val="B2"/>
        <w:rPr>
          <w:del w:id="463" w:author="ZTE" w:date="2025-10-31T17:11:00Z"/>
        </w:rPr>
      </w:pPr>
      <w:del w:id="464" w:author="ZTE" w:date="2025-10-31T17:11:00Z">
        <w:r>
          <w:delText>2&gt;</w:delText>
        </w:r>
        <w:r>
          <w:tab/>
          <w:delText>stop the LTM cell switch conditions evaluation based on L3 measurements for all the LTM candidate configurations as specified in 5.3.5.18.8;</w:delText>
        </w:r>
      </w:del>
    </w:p>
    <w:p w14:paraId="56F61B70" w14:textId="77777777" w:rsidR="00A75840" w:rsidRDefault="00C73004">
      <w:pPr>
        <w:pStyle w:val="B1"/>
      </w:pPr>
      <w:r>
        <w:t>1&gt;</w:t>
      </w:r>
      <w:r>
        <w:tab/>
        <w:t xml:space="preserve">if this procedure is triggered by LTM cell switch execution as specified in 5.3.5.18.6 and if </w:t>
      </w:r>
      <w:proofErr w:type="spellStart"/>
      <w:r>
        <w:rPr>
          <w:i/>
          <w:iCs/>
        </w:rPr>
        <w:t>ltm-ExecutionCondition</w:t>
      </w:r>
      <w:proofErr w:type="spellEnd"/>
      <w:r>
        <w:t xml:space="preserve"> is configured in the </w:t>
      </w:r>
      <w:r>
        <w:rPr>
          <w:i/>
          <w:iCs/>
        </w:rPr>
        <w:t>LTM-Candidate</w:t>
      </w:r>
      <w:r>
        <w:t xml:space="preserve"> IE to which LTM cell switch is performed:</w:t>
      </w:r>
    </w:p>
    <w:p w14:paraId="3A8776C6" w14:textId="77777777" w:rsidR="00A75840" w:rsidRDefault="00C73004">
      <w:pPr>
        <w:pStyle w:val="B2"/>
      </w:pPr>
      <w:r>
        <w:t>2&gt;</w:t>
      </w:r>
      <w:r>
        <w:tab/>
        <w:t xml:space="preserve">store </w:t>
      </w:r>
      <w:proofErr w:type="spellStart"/>
      <w:r>
        <w:rPr>
          <w:i/>
          <w:iCs/>
        </w:rPr>
        <w:t>ltm-ExecutionCondition</w:t>
      </w:r>
      <w:proofErr w:type="spellEnd"/>
      <w:r>
        <w:t xml:space="preserve"> in </w:t>
      </w:r>
      <w:proofErr w:type="spellStart"/>
      <w:r>
        <w:rPr>
          <w:i/>
          <w:iCs/>
        </w:rPr>
        <w:t>VarLTM-ExecutionConditionList</w:t>
      </w:r>
      <w:proofErr w:type="spellEnd"/>
      <w:r>
        <w:t>;</w:t>
      </w:r>
    </w:p>
    <w:p w14:paraId="79E450A9" w14:textId="77777777" w:rsidR="00A75840" w:rsidRDefault="00C73004">
      <w:pPr>
        <w:pStyle w:val="B1"/>
        <w:rPr>
          <w:ins w:id="465" w:author="ZTE" w:date="2025-10-31T17:10:00Z"/>
        </w:rPr>
      </w:pPr>
      <w:r>
        <w:t>1&gt;</w:t>
      </w:r>
      <w:r>
        <w:tab/>
        <w:t>else if this procedure is triggered by LTM configuration as specified in 5.3.5.18.1</w:t>
      </w:r>
      <w:ins w:id="466" w:author="ZTE" w:date="2025-10-31T17:09:00Z">
        <w:r>
          <w:t>:</w:t>
        </w:r>
      </w:ins>
    </w:p>
    <w:p w14:paraId="46F74F37" w14:textId="77777777" w:rsidR="00A75840" w:rsidRDefault="00C73004">
      <w:pPr>
        <w:pStyle w:val="B2"/>
        <w:rPr>
          <w:ins w:id="467" w:author="ZTE" w:date="2025-10-31T17:10:00Z"/>
        </w:rPr>
        <w:pPrChange w:id="468" w:author="ZTE" w:date="2025-10-31T17:10:00Z">
          <w:pPr>
            <w:pStyle w:val="B1"/>
          </w:pPr>
        </w:pPrChange>
      </w:pPr>
      <w:ins w:id="469" w:author="ZTE" w:date="2025-10-31T17:10:00Z">
        <w:r>
          <w:t>2&gt;</w:t>
        </w:r>
        <w:r>
          <w:tab/>
          <w:t>if the UE is performing LTM cell switch conditions evaluation based on L1 measurements:</w:t>
        </w:r>
      </w:ins>
    </w:p>
    <w:p w14:paraId="18A6D982" w14:textId="77777777" w:rsidR="00A75840" w:rsidRDefault="00C73004">
      <w:pPr>
        <w:pStyle w:val="B3"/>
        <w:rPr>
          <w:ins w:id="470" w:author="ZTE" w:date="2025-10-31T17:10:00Z"/>
        </w:rPr>
        <w:pPrChange w:id="471" w:author="ZTE" w:date="2025-10-31T17:10:00Z">
          <w:pPr>
            <w:pStyle w:val="B2"/>
          </w:pPr>
        </w:pPrChange>
      </w:pPr>
      <w:ins w:id="472" w:author="ZTE" w:date="2025-10-31T17:10:00Z">
        <w:r>
          <w:t>3&gt;</w:t>
        </w:r>
        <w:r>
          <w:tab/>
          <w:t>request lower layers to stop the LTM cell switch conditions evaluation based on L1 measurements for all the LTM candidate configurations;</w:t>
        </w:r>
      </w:ins>
    </w:p>
    <w:p w14:paraId="53F3129D" w14:textId="77777777" w:rsidR="00A75840" w:rsidRDefault="00C73004">
      <w:pPr>
        <w:pStyle w:val="B2"/>
        <w:rPr>
          <w:ins w:id="473" w:author="ZTE" w:date="2025-10-31T17:10:00Z"/>
        </w:rPr>
        <w:pPrChange w:id="474" w:author="ZTE" w:date="2025-10-31T17:10:00Z">
          <w:pPr>
            <w:pStyle w:val="B1"/>
          </w:pPr>
        </w:pPrChange>
      </w:pPr>
      <w:ins w:id="475" w:author="ZTE" w:date="2025-10-31T17:10:00Z">
        <w:r>
          <w:t>2&gt;</w:t>
        </w:r>
        <w:r>
          <w:tab/>
          <w:t>if the UE is performing LTM cell switch conditions evaluation based on L3 measurements:</w:t>
        </w:r>
      </w:ins>
    </w:p>
    <w:p w14:paraId="2F1DE854" w14:textId="77777777" w:rsidR="00A75840" w:rsidRDefault="00C73004">
      <w:pPr>
        <w:pStyle w:val="B3"/>
        <w:rPr>
          <w:ins w:id="476" w:author="ZTE" w:date="2025-10-31T17:09:00Z"/>
        </w:rPr>
        <w:pPrChange w:id="477" w:author="ZTE" w:date="2025-10-31T17:11:00Z">
          <w:pPr>
            <w:pStyle w:val="B1"/>
          </w:pPr>
        </w:pPrChange>
      </w:pPr>
      <w:ins w:id="478" w:author="ZTE" w:date="2025-10-31T17:10:00Z">
        <w:r>
          <w:t>3&gt;</w:t>
        </w:r>
        <w:r>
          <w:tab/>
          <w:t>stop the LTM cell switch conditions evaluation based on L3 measurements for all the LTM candidate configurations as specified in 5.3.5.18.8;</w:t>
        </w:r>
      </w:ins>
    </w:p>
    <w:p w14:paraId="2966A972" w14:textId="77777777" w:rsidR="00A75840" w:rsidRDefault="00C73004">
      <w:pPr>
        <w:pStyle w:val="B1"/>
      </w:pPr>
      <w:del w:id="479" w:author="ZTE" w:date="2025-10-31T17:10:00Z">
        <w:r>
          <w:delText xml:space="preserve"> and </w:delText>
        </w:r>
      </w:del>
      <w:ins w:id="480" w:author="ZTE" w:date="2025-10-31T17:11:00Z">
        <w:r>
          <w:t>2&gt;</w:t>
        </w:r>
        <w:r>
          <w:tab/>
        </w:r>
      </w:ins>
      <w:r>
        <w:t xml:space="preserve">if </w:t>
      </w:r>
      <w:proofErr w:type="spellStart"/>
      <w:r>
        <w:rPr>
          <w:i/>
          <w:iCs/>
        </w:rPr>
        <w:t>ltm-ServingCellExecutionCondition</w:t>
      </w:r>
      <w:proofErr w:type="spellEnd"/>
      <w:r>
        <w:t xml:space="preserve"> is set to </w:t>
      </w:r>
      <w:r>
        <w:rPr>
          <w:i/>
          <w:iCs/>
        </w:rPr>
        <w:t>setup</w:t>
      </w:r>
      <w:r>
        <w:t>:</w:t>
      </w:r>
    </w:p>
    <w:p w14:paraId="627F4677" w14:textId="77777777" w:rsidR="00A75840" w:rsidRDefault="00C73004">
      <w:pPr>
        <w:pStyle w:val="B3"/>
        <w:pPrChange w:id="481" w:author="ZTE" w:date="2025-10-31T17:11:00Z">
          <w:pPr>
            <w:pStyle w:val="B2"/>
          </w:pPr>
        </w:pPrChange>
      </w:pPr>
      <w:del w:id="482" w:author="ZTE" w:date="2025-10-31T17:11:00Z">
        <w:r>
          <w:delText>2</w:delText>
        </w:r>
      </w:del>
      <w:ins w:id="483" w:author="ZTE" w:date="2025-10-31T17:11:00Z">
        <w:r>
          <w:t>3</w:t>
        </w:r>
      </w:ins>
      <w:r>
        <w:t>&gt;</w:t>
      </w:r>
      <w:r>
        <w:tab/>
        <w:t xml:space="preserve">store </w:t>
      </w:r>
      <w:proofErr w:type="spellStart"/>
      <w:r>
        <w:rPr>
          <w:i/>
        </w:rPr>
        <w:t>ltm-ServingCellExecutionCondition</w:t>
      </w:r>
      <w:proofErr w:type="spellEnd"/>
      <w:r>
        <w:t xml:space="preserve"> in </w:t>
      </w:r>
      <w:proofErr w:type="spellStart"/>
      <w:r>
        <w:rPr>
          <w:i/>
        </w:rPr>
        <w:t>VarLTM-ExecutionConditionList</w:t>
      </w:r>
      <w:proofErr w:type="spellEnd"/>
      <w:r>
        <w:t>;</w:t>
      </w:r>
    </w:p>
    <w:p w14:paraId="47BF2B15" w14:textId="77777777" w:rsidR="00A75840" w:rsidRDefault="00C73004">
      <w:pPr>
        <w:pStyle w:val="B1"/>
      </w:pPr>
      <w:r>
        <w:t>1&gt;</w:t>
      </w:r>
      <w:r>
        <w:tab/>
        <w:t xml:space="preserve">for each </w:t>
      </w:r>
      <w:r>
        <w:rPr>
          <w:i/>
          <w:iCs/>
        </w:rPr>
        <w:t>LTM-</w:t>
      </w:r>
      <w:proofErr w:type="spellStart"/>
      <w:r>
        <w:rPr>
          <w:i/>
          <w:iCs/>
        </w:rPr>
        <w:t>ExecutionCondition</w:t>
      </w:r>
      <w:proofErr w:type="spellEnd"/>
      <w:r>
        <w:t xml:space="preserve"> in </w:t>
      </w:r>
      <w:proofErr w:type="spellStart"/>
      <w:r>
        <w:rPr>
          <w:i/>
          <w:iCs/>
        </w:rPr>
        <w:t>VarLTM-ExecutionConditions</w:t>
      </w:r>
      <w:proofErr w:type="spellEnd"/>
      <w:r>
        <w:t>:</w:t>
      </w:r>
    </w:p>
    <w:p w14:paraId="0BE49508" w14:textId="77777777" w:rsidR="00A75840" w:rsidRDefault="00C73004">
      <w:pPr>
        <w:pStyle w:val="B2"/>
      </w:pPr>
      <w:r>
        <w:t>2&gt;</w:t>
      </w:r>
      <w:r>
        <w:tab/>
        <w:t xml:space="preserve">if </w:t>
      </w:r>
      <w:r>
        <w:rPr>
          <w:i/>
          <w:iCs/>
        </w:rPr>
        <w:t>l3-Conditions</w:t>
      </w:r>
      <w:r>
        <w:t xml:space="preserve"> is included in the </w:t>
      </w:r>
      <w:r>
        <w:rPr>
          <w:i/>
          <w:iCs/>
        </w:rPr>
        <w:t>LTM-</w:t>
      </w:r>
      <w:proofErr w:type="spellStart"/>
      <w:r>
        <w:rPr>
          <w:i/>
          <w:iCs/>
        </w:rPr>
        <w:t>ExecutionCondition</w:t>
      </w:r>
      <w:proofErr w:type="spellEnd"/>
      <w:r>
        <w:t>:</w:t>
      </w:r>
    </w:p>
    <w:p w14:paraId="5B36038F" w14:textId="77777777" w:rsidR="00A75840" w:rsidRDefault="00C73004">
      <w:pPr>
        <w:pStyle w:val="B3"/>
      </w:pPr>
      <w:r>
        <w:t>3&gt;</w:t>
      </w:r>
      <w:r>
        <w:tab/>
        <w:t xml:space="preserve">perform the LTM cell switch conditions evaluation based on L3 measurements as specified in 5.3.5.18.8 according to the </w:t>
      </w:r>
      <w:r>
        <w:rPr>
          <w:i/>
          <w:iCs/>
        </w:rPr>
        <w:t>LTM-</w:t>
      </w:r>
      <w:proofErr w:type="spellStart"/>
      <w:r>
        <w:rPr>
          <w:i/>
          <w:iCs/>
        </w:rPr>
        <w:t>ExecutionCondition</w:t>
      </w:r>
      <w:proofErr w:type="spellEnd"/>
      <w:r>
        <w:t>;</w:t>
      </w:r>
    </w:p>
    <w:p w14:paraId="423372DF" w14:textId="77777777" w:rsidR="00A75840" w:rsidRDefault="00C73004">
      <w:pPr>
        <w:pStyle w:val="B2"/>
      </w:pPr>
      <w:r>
        <w:t>2&gt;</w:t>
      </w:r>
      <w:r>
        <w:tab/>
        <w:t xml:space="preserve">else if </w:t>
      </w:r>
      <w:r>
        <w:rPr>
          <w:i/>
          <w:iCs/>
        </w:rPr>
        <w:t>l1-Conditions</w:t>
      </w:r>
      <w:r>
        <w:t xml:space="preserve"> is included in the </w:t>
      </w:r>
      <w:r>
        <w:rPr>
          <w:i/>
          <w:iCs/>
        </w:rPr>
        <w:t>LTM-</w:t>
      </w:r>
      <w:proofErr w:type="spellStart"/>
      <w:r>
        <w:rPr>
          <w:i/>
          <w:iCs/>
        </w:rPr>
        <w:t>ExecutionCondition</w:t>
      </w:r>
      <w:proofErr w:type="spellEnd"/>
      <w:r>
        <w:t>:</w:t>
      </w:r>
    </w:p>
    <w:p w14:paraId="4ACA9A65" w14:textId="77777777" w:rsidR="00A75840" w:rsidRDefault="00C73004">
      <w:pPr>
        <w:pStyle w:val="B3"/>
      </w:pPr>
      <w:r>
        <w:t>3&gt;</w:t>
      </w:r>
      <w:r>
        <w:tab/>
        <w:t xml:space="preserve">request lower layers to initiate the LTM cell switch conditions evaluation based on L1 measurements according to the </w:t>
      </w:r>
      <w:r>
        <w:rPr>
          <w:i/>
          <w:iCs/>
        </w:rPr>
        <w:t>LTM-</w:t>
      </w:r>
      <w:proofErr w:type="spellStart"/>
      <w:r>
        <w:rPr>
          <w:i/>
          <w:iCs/>
        </w:rPr>
        <w:t>ExecutionCondition</w:t>
      </w:r>
      <w:proofErr w:type="spellEnd"/>
      <w:r>
        <w:t>.</w:t>
      </w:r>
    </w:p>
    <w:p w14:paraId="5991F62C" w14:textId="77777777" w:rsidR="00A75840" w:rsidRDefault="00A75840">
      <w:pPr>
        <w:pStyle w:val="af3"/>
      </w:pPr>
    </w:p>
    <w:p w14:paraId="4F9DDBE3" w14:textId="77777777" w:rsidR="00A75840" w:rsidRDefault="00C73004">
      <w:r>
        <w:rPr>
          <w:b/>
        </w:rPr>
        <w:t>[Comments]</w:t>
      </w:r>
      <w:r>
        <w:t>:</w:t>
      </w:r>
    </w:p>
    <w:p w14:paraId="76096E80" w14:textId="77777777" w:rsidR="00A75840" w:rsidRDefault="00C73004">
      <w:pPr>
        <w:rPr>
          <w:rFonts w:eastAsiaTheme="minorEastAsia"/>
          <w:lang w:eastAsia="ja-JP"/>
        </w:rPr>
      </w:pPr>
      <w:r>
        <w:rPr>
          <w:rFonts w:eastAsiaTheme="minorEastAsia"/>
          <w:lang w:eastAsia="ja-JP"/>
        </w:rPr>
        <w:t>[Huawei] Thanks for raising that "stop..." is also invoked in 5.3.5.5.2.</w:t>
      </w:r>
    </w:p>
    <w:p w14:paraId="62E118F0" w14:textId="77777777" w:rsidR="00A75840" w:rsidRDefault="00C73004">
      <w:pPr>
        <w:rPr>
          <w:rFonts w:eastAsiaTheme="minorEastAsia"/>
          <w:lang w:eastAsia="ja-JP"/>
        </w:rPr>
      </w:pPr>
      <w:r>
        <w:rPr>
          <w:rFonts w:eastAsiaTheme="minorEastAsia"/>
          <w:lang w:eastAsia="ja-JP"/>
        </w:rPr>
        <w:t>However, we note that:</w:t>
      </w:r>
    </w:p>
    <w:p w14:paraId="70869384" w14:textId="77777777" w:rsidR="00A75840" w:rsidRDefault="00C73004">
      <w:pPr>
        <w:rPr>
          <w:rFonts w:eastAsiaTheme="minorEastAsia"/>
          <w:lang w:eastAsia="ja-JP"/>
        </w:rPr>
      </w:pPr>
      <w:r>
        <w:rPr>
          <w:rFonts w:eastAsiaTheme="minorEastAsia"/>
          <w:lang w:eastAsia="ja-JP"/>
        </w:rPr>
        <w:lastRenderedPageBreak/>
        <w:t>- in 5.3.5.5.2: for the case of non-LTM switch, it looks wrong to stop the evaluation of conditions but not clear the corresponding UE variable</w:t>
      </w:r>
    </w:p>
    <w:p w14:paraId="75D6111B" w14:textId="77777777" w:rsidR="00A75840" w:rsidRDefault="00C73004">
      <w:pPr>
        <w:rPr>
          <w:rFonts w:eastAsiaTheme="minorEastAsia"/>
          <w:lang w:eastAsia="ja-JP"/>
        </w:rPr>
      </w:pPr>
      <w:r>
        <w:rPr>
          <w:rFonts w:eastAsiaTheme="minorEastAsia"/>
          <w:lang w:eastAsia="ja-JP"/>
        </w:rPr>
        <w:t>- the following alternative would address your concern (not a functional problem though), fix the issue of 5.3.5.5.2 and make the specification shorter:</w:t>
      </w:r>
    </w:p>
    <w:p w14:paraId="305B3737" w14:textId="77777777" w:rsidR="00A75840" w:rsidRDefault="00C73004">
      <w:pPr>
        <w:rPr>
          <w:rFonts w:eastAsiaTheme="minorEastAsia"/>
          <w:lang w:eastAsia="ja-JP"/>
        </w:rPr>
      </w:pPr>
      <w:r>
        <w:rPr>
          <w:rFonts w:eastAsiaTheme="minorEastAsia"/>
          <w:lang w:eastAsia="ja-JP"/>
        </w:rPr>
        <w:t>5.3.5.5.2:</w:t>
      </w:r>
    </w:p>
    <w:p w14:paraId="3661FCF1" w14:textId="77777777" w:rsidR="00A75840" w:rsidRDefault="00C73004">
      <w:pPr>
        <w:pStyle w:val="B2"/>
      </w:pPr>
      <w:r>
        <w:t>2&gt;</w:t>
      </w:r>
      <w:r>
        <w:tab/>
        <w:t>if this procedure is performed due to an LTM cell switch execution:</w:t>
      </w:r>
    </w:p>
    <w:p w14:paraId="683179B9" w14:textId="77777777" w:rsidR="00A75840" w:rsidRDefault="00C73004">
      <w:pPr>
        <w:pStyle w:val="B3"/>
      </w:pPr>
      <w:r>
        <w:t>3&gt;</w:t>
      </w:r>
      <w:r>
        <w:tab/>
      </w:r>
      <w:ins w:id="484" w:author="Huawei (David Lecompte)" w:date="2025-10-31T16:34:00Z">
        <w:r>
          <w:t xml:space="preserve">perform </w:t>
        </w:r>
      </w:ins>
      <w:ins w:id="485" w:author="Huawei (David Lecompte)" w:date="2025-10-31T16:40:00Z">
        <w:r>
          <w:t xml:space="preserve">the </w:t>
        </w:r>
      </w:ins>
      <w:ins w:id="486" w:author="Huawei (David Lecompte)" w:date="2025-10-31T16:34:00Z">
        <w:r>
          <w:t>LTM cell switch execution conditions modification as specified in 5.3.5.18.1a</w:t>
        </w:r>
      </w:ins>
      <w:del w:id="487" w:author="Huawei (David Lecompte)" w:date="2025-10-31T16:34:00Z">
        <w:r>
          <w:delText>if UE is performing LTM cell switch conditions evaluation based on L1 measurements:</w:delText>
        </w:r>
      </w:del>
    </w:p>
    <w:p w14:paraId="4D1795AF" w14:textId="77777777" w:rsidR="00A75840" w:rsidRDefault="00C73004">
      <w:pPr>
        <w:pStyle w:val="B4"/>
        <w:rPr>
          <w:del w:id="488" w:author="Huawei (David Lecompte)" w:date="2025-10-31T16:34:00Z"/>
        </w:rPr>
      </w:pPr>
      <w:del w:id="489" w:author="Huawei (David Lecompte)" w:date="2025-10-31T16:34:00Z">
        <w:r>
          <w:delText>4&gt;</w:delText>
        </w:r>
        <w:r>
          <w:tab/>
          <w:delText>request lower layers to stop the LTM conditions evaluation based on L1 measurements for all the LTM candidate configurations;</w:delText>
        </w:r>
      </w:del>
    </w:p>
    <w:p w14:paraId="1CD62E7F" w14:textId="77777777" w:rsidR="00A75840" w:rsidRDefault="00C73004">
      <w:pPr>
        <w:pStyle w:val="B3"/>
        <w:rPr>
          <w:del w:id="490" w:author="Huawei (David Lecompte)" w:date="2025-10-31T16:34:00Z"/>
        </w:rPr>
      </w:pPr>
      <w:del w:id="491" w:author="Huawei (David Lecompte)" w:date="2025-10-31T16:34:00Z">
        <w:r>
          <w:delText>3&gt;</w:delText>
        </w:r>
        <w:r>
          <w:tab/>
          <w:delText>if UE is performing LTM cell switch conditions evaluation based on L3 measurements:</w:delText>
        </w:r>
      </w:del>
    </w:p>
    <w:p w14:paraId="5FC28265" w14:textId="77777777" w:rsidR="00A75840" w:rsidRDefault="00C73004">
      <w:pPr>
        <w:pStyle w:val="B4"/>
        <w:rPr>
          <w:del w:id="492" w:author="Huawei (David Lecompte)" w:date="2025-10-31T16:34:00Z"/>
        </w:rPr>
      </w:pPr>
      <w:del w:id="493" w:author="Huawei (David Lecompte)" w:date="2025-10-31T16:34:00Z">
        <w:r>
          <w:delText>4&gt;</w:delText>
        </w:r>
        <w:r>
          <w:tab/>
          <w:delText>stop the LTM cell switch conditions evaluation based on L3 measurements for all the LTM candidate configurations;</w:delText>
        </w:r>
      </w:del>
    </w:p>
    <w:p w14:paraId="441148BD" w14:textId="77777777" w:rsidR="00A75840" w:rsidRDefault="00C73004">
      <w:pPr>
        <w:pStyle w:val="B3"/>
      </w:pPr>
      <w:r>
        <w:t>3&gt;</w:t>
      </w:r>
      <w:r>
        <w:tab/>
        <w:t>start synchronising to the DL of the indicated LTM candidate cell, if no DL synchronization for the indicated LTM candidate cell has been already acquired;</w:t>
      </w:r>
    </w:p>
    <w:p w14:paraId="662051A6" w14:textId="77777777" w:rsidR="00A75840" w:rsidRDefault="00C73004">
      <w:pPr>
        <w:pStyle w:val="B2"/>
      </w:pPr>
      <w:r>
        <w:t>2&gt;</w:t>
      </w:r>
      <w:r>
        <w:tab/>
        <w:t>else:</w:t>
      </w:r>
    </w:p>
    <w:p w14:paraId="00E94917" w14:textId="77777777" w:rsidR="00A75840" w:rsidRDefault="00C73004">
      <w:pPr>
        <w:pStyle w:val="B3"/>
      </w:pPr>
      <w:r>
        <w:t>3&gt;</w:t>
      </w:r>
      <w:r>
        <w:tab/>
        <w:t xml:space="preserve">if the target </w:t>
      </w:r>
      <w:proofErr w:type="spellStart"/>
      <w:r>
        <w:t>SpCell</w:t>
      </w:r>
      <w:proofErr w:type="spellEnd"/>
      <w:r>
        <w:t xml:space="preserve"> is different from current </w:t>
      </w:r>
      <w:proofErr w:type="spellStart"/>
      <w:r>
        <w:t>SpCell</w:t>
      </w:r>
      <w:proofErr w:type="spellEnd"/>
      <w:r>
        <w:t>:</w:t>
      </w:r>
    </w:p>
    <w:p w14:paraId="10A5AD88" w14:textId="77777777" w:rsidR="00A75840" w:rsidRDefault="00C73004">
      <w:pPr>
        <w:pStyle w:val="B4"/>
        <w:rPr>
          <w:del w:id="494" w:author="Huawei (David Lecompte)" w:date="2025-10-31T16:33:00Z"/>
        </w:rPr>
      </w:pPr>
      <w:r>
        <w:rPr>
          <w:rStyle w:val="affff3"/>
          <w:sz w:val="20"/>
          <w:szCs w:val="20"/>
        </w:rPr>
        <w:t>4</w:t>
      </w:r>
      <w:r>
        <w:t>&gt;</w:t>
      </w:r>
      <w:r>
        <w:tab/>
      </w:r>
      <w:ins w:id="495" w:author="Huawei (David Lecompte)" w:date="2025-10-31T16:32:00Z">
        <w:r>
          <w:t xml:space="preserve">if the UE has a non-empty </w:t>
        </w:r>
        <w:proofErr w:type="spellStart"/>
        <w:r>
          <w:rPr>
            <w:i/>
            <w:iCs/>
          </w:rPr>
          <w:t>VarLTM-Executio</w:t>
        </w:r>
      </w:ins>
      <w:ins w:id="496" w:author="Huawei (David Lecompte)" w:date="2025-10-31T16:33:00Z">
        <w:r>
          <w:rPr>
            <w:i/>
            <w:iCs/>
          </w:rPr>
          <w:t>n</w:t>
        </w:r>
      </w:ins>
      <w:ins w:id="497" w:author="Huawei (David Lecompte)" w:date="2025-10-31T16:32:00Z">
        <w:r>
          <w:rPr>
            <w:i/>
            <w:iCs/>
          </w:rPr>
          <w:t>ConditionList</w:t>
        </w:r>
      </w:ins>
      <w:proofErr w:type="spellEnd"/>
      <w:del w:id="498" w:author="Huawei (David Lecompte)" w:date="2025-10-31T16:33:00Z">
        <w:r>
          <w:delText>stop the LTM conditions evaluation, if any, for all the LTM candidate configurations;</w:delText>
        </w:r>
      </w:del>
    </w:p>
    <w:p w14:paraId="3EFEFA66" w14:textId="77777777" w:rsidR="00A75840" w:rsidRDefault="00C73004">
      <w:pPr>
        <w:pStyle w:val="B4"/>
      </w:pPr>
      <w:del w:id="499" w:author="Huawei (David Lecompte)" w:date="2025-10-31T16:33:00Z">
        <w:r>
          <w:delText>4&gt;</w:delText>
        </w:r>
        <w:r>
          <w:tab/>
          <w:delText>if the UE is performing LTM cell switch conditions evaluation based on L1 measurements</w:delText>
        </w:r>
      </w:del>
      <w:r>
        <w:t>:</w:t>
      </w:r>
    </w:p>
    <w:p w14:paraId="56D8DEAD" w14:textId="77777777" w:rsidR="00A75840" w:rsidRDefault="00C73004">
      <w:pPr>
        <w:pStyle w:val="B5"/>
      </w:pPr>
      <w:r>
        <w:t>5&gt;</w:t>
      </w:r>
      <w:r>
        <w:tab/>
      </w:r>
      <w:ins w:id="500" w:author="Huawei (David Lecompte)" w:date="2025-10-31T16:33:00Z">
        <w:r>
          <w:t xml:space="preserve">perform </w:t>
        </w:r>
      </w:ins>
      <w:ins w:id="501" w:author="Huawei (David Lecompte)" w:date="2025-10-31T16:40:00Z">
        <w:r>
          <w:t xml:space="preserve">the </w:t>
        </w:r>
      </w:ins>
      <w:ins w:id="502" w:author="Huawei (David Lecompte)" w:date="2025-10-31T16:33:00Z">
        <w:r>
          <w:t>LTM cell switch execution conditions modification as specified in 5.3.5.18.1a</w:t>
        </w:r>
      </w:ins>
      <w:del w:id="503" w:author="Huawei (David Lecompte)" w:date="2025-10-31T16:33:00Z">
        <w:r>
          <w:delText>request lower layers to stop the LTM cell switch conditions evaluation for all LTM candidate configurations</w:delText>
        </w:r>
      </w:del>
      <w:r>
        <w:t>;</w:t>
      </w:r>
    </w:p>
    <w:p w14:paraId="58E37D3F" w14:textId="77777777" w:rsidR="00A75840" w:rsidRDefault="00A75840">
      <w:pPr>
        <w:rPr>
          <w:rFonts w:eastAsiaTheme="minorEastAsia"/>
          <w:lang w:eastAsia="ja-JP"/>
        </w:rPr>
      </w:pPr>
    </w:p>
    <w:p w14:paraId="2A48B108" w14:textId="77777777" w:rsidR="00A75840" w:rsidRDefault="00C73004">
      <w:pPr>
        <w:pStyle w:val="50"/>
      </w:pPr>
      <w:r>
        <w:t>5.3.5.18.1a</w:t>
      </w:r>
      <w:r>
        <w:tab/>
      </w:r>
      <w:bookmarkStart w:id="504" w:name="_Hlk212820818"/>
      <w:r>
        <w:t>LTM cell switch execution conditions modification</w:t>
      </w:r>
      <w:bookmarkEnd w:id="504"/>
    </w:p>
    <w:p w14:paraId="41BC3CE6" w14:textId="77777777" w:rsidR="00A75840" w:rsidRDefault="00C73004">
      <w:r>
        <w:t>The UE shall:</w:t>
      </w:r>
    </w:p>
    <w:p w14:paraId="6D7917D9" w14:textId="77777777" w:rsidR="00A75840" w:rsidRDefault="00C73004">
      <w:pPr>
        <w:pStyle w:val="B1"/>
      </w:pPr>
      <w:r>
        <w:t>1&gt;</w:t>
      </w:r>
      <w:r>
        <w:tab/>
        <w:t xml:space="preserve">clear the entry in </w:t>
      </w:r>
      <w:proofErr w:type="spellStart"/>
      <w:r>
        <w:rPr>
          <w:i/>
          <w:iCs/>
        </w:rPr>
        <w:t>VarLTM-ExecutionConditionList</w:t>
      </w:r>
      <w:proofErr w:type="spellEnd"/>
      <w:r>
        <w:t>;</w:t>
      </w:r>
    </w:p>
    <w:p w14:paraId="5994C6EF" w14:textId="77777777" w:rsidR="00A75840" w:rsidRDefault="00C73004">
      <w:pPr>
        <w:pStyle w:val="B1"/>
      </w:pPr>
      <w:r>
        <w:t>1&gt;</w:t>
      </w:r>
      <w:r>
        <w:tab/>
        <w:t>if the UE is performing LTM cell switch conditions evaluation based on L1 measurements:</w:t>
      </w:r>
    </w:p>
    <w:p w14:paraId="3BA09644" w14:textId="77777777" w:rsidR="00A75840" w:rsidRDefault="00C73004">
      <w:pPr>
        <w:pStyle w:val="B2"/>
      </w:pPr>
      <w:r>
        <w:t>2&gt;</w:t>
      </w:r>
      <w:r>
        <w:tab/>
        <w:t>request lower layers to stop the LTM cell switch conditions evaluation based on L1 measurements for all the LTM candidate configurations;</w:t>
      </w:r>
    </w:p>
    <w:p w14:paraId="1AB18792" w14:textId="77777777" w:rsidR="00A75840" w:rsidRDefault="00C73004">
      <w:pPr>
        <w:pStyle w:val="B1"/>
      </w:pPr>
      <w:r>
        <w:t>1&gt;</w:t>
      </w:r>
      <w:r>
        <w:tab/>
        <w:t>if the UE is performing LTM cell switch conditions evaluation based on L3 measurements:</w:t>
      </w:r>
    </w:p>
    <w:p w14:paraId="27AAAFDA" w14:textId="77777777" w:rsidR="00A75840" w:rsidRDefault="00C73004">
      <w:pPr>
        <w:pStyle w:val="B2"/>
      </w:pPr>
      <w:r>
        <w:t>2&gt;</w:t>
      </w:r>
      <w:r>
        <w:tab/>
        <w:t>stop the LTM cell switch conditions evaluation based on L3 measurements for all the LTM candidate configurations as specified in 5.3.5.18.8;</w:t>
      </w:r>
    </w:p>
    <w:p w14:paraId="5A29006E" w14:textId="77777777" w:rsidR="00A75840" w:rsidRDefault="00C73004">
      <w:pPr>
        <w:pStyle w:val="B1"/>
      </w:pPr>
      <w:r>
        <w:lastRenderedPageBreak/>
        <w:t>1&gt;</w:t>
      </w:r>
      <w:r>
        <w:tab/>
        <w:t xml:space="preserve">if this procedure is triggered by </w:t>
      </w:r>
      <w:ins w:id="505" w:author="Huawei (David Lecompte)" w:date="2025-10-31T16:35:00Z">
        <w:r>
          <w:t>reconfiguration with sync</w:t>
        </w:r>
      </w:ins>
      <w:ins w:id="506" w:author="Huawei (David Lecompte)" w:date="2025-10-31T16:36:00Z">
        <w:r>
          <w:t xml:space="preserve"> due to an </w:t>
        </w:r>
      </w:ins>
      <w:r>
        <w:t>LTM cell switch execution as specified in 5.3.5.</w:t>
      </w:r>
      <w:del w:id="507" w:author="Huawei (David Lecompte)" w:date="2025-10-31T16:36:00Z">
        <w:r>
          <w:delText>18</w:delText>
        </w:r>
      </w:del>
      <w:ins w:id="508" w:author="Huawei (David Lecompte)" w:date="2025-10-31T16:36:00Z">
        <w:r>
          <w:t>5</w:t>
        </w:r>
      </w:ins>
      <w:r>
        <w:t>.</w:t>
      </w:r>
      <w:del w:id="509" w:author="Huawei (David Lecompte)" w:date="2025-10-31T16:36:00Z">
        <w:r>
          <w:delText xml:space="preserve">6 </w:delText>
        </w:r>
      </w:del>
      <w:ins w:id="510" w:author="Huawei (David Lecompte)" w:date="2025-10-31T16:36:00Z">
        <w:r>
          <w:t xml:space="preserve">2 </w:t>
        </w:r>
      </w:ins>
      <w:r>
        <w:t xml:space="preserve">and if </w:t>
      </w:r>
      <w:proofErr w:type="spellStart"/>
      <w:r>
        <w:rPr>
          <w:i/>
          <w:iCs/>
        </w:rPr>
        <w:t>ltm-ExecutionCondition</w:t>
      </w:r>
      <w:proofErr w:type="spellEnd"/>
      <w:r>
        <w:t xml:space="preserve"> is configured in the </w:t>
      </w:r>
      <w:r>
        <w:rPr>
          <w:i/>
          <w:iCs/>
        </w:rPr>
        <w:t>LTM-Candidate</w:t>
      </w:r>
      <w:r>
        <w:t xml:space="preserve"> IE to which LTM cell switch is performed:</w:t>
      </w:r>
    </w:p>
    <w:p w14:paraId="72026BAD" w14:textId="77777777" w:rsidR="00A75840" w:rsidRDefault="00C73004">
      <w:pPr>
        <w:pStyle w:val="B2"/>
      </w:pPr>
      <w:r>
        <w:t>2&gt;</w:t>
      </w:r>
      <w:r>
        <w:tab/>
        <w:t xml:space="preserve">store </w:t>
      </w:r>
      <w:proofErr w:type="spellStart"/>
      <w:r>
        <w:rPr>
          <w:i/>
          <w:iCs/>
        </w:rPr>
        <w:t>ltm-ExecutionCondition</w:t>
      </w:r>
      <w:proofErr w:type="spellEnd"/>
      <w:r>
        <w:t xml:space="preserve"> in </w:t>
      </w:r>
      <w:proofErr w:type="spellStart"/>
      <w:r>
        <w:rPr>
          <w:i/>
          <w:iCs/>
        </w:rPr>
        <w:t>VarLTM-ExecutionConditionList</w:t>
      </w:r>
      <w:proofErr w:type="spellEnd"/>
      <w:r>
        <w:t>;</w:t>
      </w:r>
    </w:p>
    <w:p w14:paraId="61E9C561" w14:textId="77777777" w:rsidR="00A75840" w:rsidRDefault="00C73004">
      <w:pPr>
        <w:pStyle w:val="B1"/>
      </w:pPr>
      <w:r>
        <w:t>1&gt;</w:t>
      </w:r>
      <w:r>
        <w:tab/>
        <w:t xml:space="preserve">else if this procedure is triggered by LTM configuration as specified in 5.3.5.18.1 and if </w:t>
      </w:r>
      <w:proofErr w:type="spellStart"/>
      <w:r>
        <w:rPr>
          <w:i/>
          <w:iCs/>
        </w:rPr>
        <w:t>ltm-ServingCellExecutionCondition</w:t>
      </w:r>
      <w:proofErr w:type="spellEnd"/>
      <w:r>
        <w:t xml:space="preserve"> is set to </w:t>
      </w:r>
      <w:r>
        <w:rPr>
          <w:i/>
          <w:iCs/>
        </w:rPr>
        <w:t>setup</w:t>
      </w:r>
      <w:r>
        <w:t>:</w:t>
      </w:r>
    </w:p>
    <w:p w14:paraId="60460C0D" w14:textId="77777777" w:rsidR="00A75840" w:rsidRDefault="00C73004">
      <w:pPr>
        <w:pStyle w:val="B2"/>
      </w:pPr>
      <w:r>
        <w:t>2&gt;</w:t>
      </w:r>
      <w:r>
        <w:tab/>
        <w:t xml:space="preserve">store </w:t>
      </w:r>
      <w:proofErr w:type="spellStart"/>
      <w:r>
        <w:rPr>
          <w:i/>
          <w:iCs/>
        </w:rPr>
        <w:t>ltm-ServingCellExecutionCondition</w:t>
      </w:r>
      <w:proofErr w:type="spellEnd"/>
      <w:r>
        <w:t xml:space="preserve"> in </w:t>
      </w:r>
      <w:proofErr w:type="spellStart"/>
      <w:r>
        <w:rPr>
          <w:i/>
          <w:iCs/>
        </w:rPr>
        <w:t>VarLTM-ExecutionConditionList</w:t>
      </w:r>
      <w:proofErr w:type="spellEnd"/>
      <w:r>
        <w:t>;</w:t>
      </w:r>
    </w:p>
    <w:p w14:paraId="7A494B8D" w14:textId="77777777" w:rsidR="00A75840" w:rsidRDefault="00C73004">
      <w:pPr>
        <w:pStyle w:val="B1"/>
      </w:pPr>
      <w:r>
        <w:t>1&gt;</w:t>
      </w:r>
      <w:r>
        <w:tab/>
        <w:t xml:space="preserve">for each </w:t>
      </w:r>
      <w:r>
        <w:rPr>
          <w:i/>
          <w:iCs/>
        </w:rPr>
        <w:t>LTM-</w:t>
      </w:r>
      <w:proofErr w:type="spellStart"/>
      <w:r>
        <w:rPr>
          <w:i/>
          <w:iCs/>
        </w:rPr>
        <w:t>ExecutionCondition</w:t>
      </w:r>
      <w:proofErr w:type="spellEnd"/>
      <w:r>
        <w:t xml:space="preserve"> in </w:t>
      </w:r>
      <w:proofErr w:type="spellStart"/>
      <w:r>
        <w:rPr>
          <w:i/>
          <w:iCs/>
        </w:rPr>
        <w:t>VarLTM-ExecutionConditions</w:t>
      </w:r>
      <w:proofErr w:type="spellEnd"/>
      <w:r>
        <w:t>:</w:t>
      </w:r>
    </w:p>
    <w:p w14:paraId="68E45196" w14:textId="77777777" w:rsidR="00A75840" w:rsidRDefault="00C73004">
      <w:pPr>
        <w:pStyle w:val="B2"/>
      </w:pPr>
      <w:r>
        <w:t>2&gt;</w:t>
      </w:r>
      <w:r>
        <w:tab/>
        <w:t xml:space="preserve">if </w:t>
      </w:r>
      <w:r>
        <w:rPr>
          <w:i/>
          <w:iCs/>
        </w:rPr>
        <w:t>l3-Conditions</w:t>
      </w:r>
      <w:r>
        <w:t xml:space="preserve"> is included in the </w:t>
      </w:r>
      <w:r>
        <w:rPr>
          <w:i/>
          <w:iCs/>
        </w:rPr>
        <w:t>LTM-</w:t>
      </w:r>
      <w:proofErr w:type="spellStart"/>
      <w:r>
        <w:rPr>
          <w:i/>
          <w:iCs/>
        </w:rPr>
        <w:t>ExecutionCondition</w:t>
      </w:r>
      <w:proofErr w:type="spellEnd"/>
      <w:r>
        <w:t>:</w:t>
      </w:r>
    </w:p>
    <w:p w14:paraId="1A1AE0F4" w14:textId="77777777" w:rsidR="00A75840" w:rsidRDefault="00C73004">
      <w:pPr>
        <w:pStyle w:val="B3"/>
      </w:pPr>
      <w:r>
        <w:t>3&gt;</w:t>
      </w:r>
      <w:r>
        <w:tab/>
        <w:t xml:space="preserve">perform the LTM cell switch conditions evaluation based on L3 measurements as specified in 5.3.5.18.8 according to the </w:t>
      </w:r>
      <w:r>
        <w:rPr>
          <w:i/>
          <w:iCs/>
        </w:rPr>
        <w:t>LTM-</w:t>
      </w:r>
      <w:proofErr w:type="spellStart"/>
      <w:r>
        <w:rPr>
          <w:i/>
          <w:iCs/>
        </w:rPr>
        <w:t>ExecutionCondition</w:t>
      </w:r>
      <w:proofErr w:type="spellEnd"/>
      <w:r>
        <w:t>;</w:t>
      </w:r>
    </w:p>
    <w:p w14:paraId="1434B4FA" w14:textId="77777777" w:rsidR="00A75840" w:rsidRDefault="00C73004">
      <w:pPr>
        <w:pStyle w:val="B2"/>
      </w:pPr>
      <w:r>
        <w:t>2&gt;</w:t>
      </w:r>
      <w:r>
        <w:tab/>
        <w:t xml:space="preserve">else if </w:t>
      </w:r>
      <w:r>
        <w:rPr>
          <w:i/>
          <w:iCs/>
        </w:rPr>
        <w:t>l1-Conditions</w:t>
      </w:r>
      <w:r>
        <w:t xml:space="preserve"> is included in the </w:t>
      </w:r>
      <w:r>
        <w:rPr>
          <w:i/>
          <w:iCs/>
        </w:rPr>
        <w:t>LTM-</w:t>
      </w:r>
      <w:proofErr w:type="spellStart"/>
      <w:r>
        <w:rPr>
          <w:i/>
          <w:iCs/>
        </w:rPr>
        <w:t>ExecutionCondition</w:t>
      </w:r>
      <w:proofErr w:type="spellEnd"/>
      <w:r>
        <w:t>:</w:t>
      </w:r>
    </w:p>
    <w:p w14:paraId="450FA779" w14:textId="77777777" w:rsidR="00A75840" w:rsidRDefault="00C73004">
      <w:pPr>
        <w:pStyle w:val="B3"/>
        <w:rPr>
          <w:del w:id="511" w:author="Ericsson" w:date="2025-10-20T12:08:00Z"/>
        </w:rPr>
      </w:pPr>
      <w:r>
        <w:t>3&gt;</w:t>
      </w:r>
      <w:r>
        <w:tab/>
        <w:t xml:space="preserve">request lower layers to initiate the LTM cell switch conditions evaluation based on L1 measurements according to the </w:t>
      </w:r>
      <w:r>
        <w:rPr>
          <w:i/>
          <w:iCs/>
        </w:rPr>
        <w:t>LTM-</w:t>
      </w:r>
      <w:proofErr w:type="spellStart"/>
      <w:r>
        <w:rPr>
          <w:i/>
          <w:iCs/>
        </w:rPr>
        <w:t>ExecutionCondition</w:t>
      </w:r>
      <w:proofErr w:type="spellEnd"/>
      <w:r>
        <w:t>.</w:t>
      </w:r>
    </w:p>
    <w:p w14:paraId="04989FD5" w14:textId="77777777" w:rsidR="00A75840" w:rsidRDefault="00A75840">
      <w:pPr>
        <w:rPr>
          <w:rFonts w:eastAsiaTheme="minorEastAsia"/>
          <w:lang w:eastAsia="ja-JP"/>
        </w:rPr>
      </w:pPr>
    </w:p>
    <w:p w14:paraId="6E385DCE" w14:textId="77777777" w:rsidR="00A75840" w:rsidRDefault="00C73004">
      <w:pPr>
        <w:rPr>
          <w:rFonts w:eastAsiaTheme="minorEastAsia"/>
          <w:lang w:eastAsia="ja-JP"/>
        </w:rPr>
      </w:pPr>
      <w:r>
        <w:rPr>
          <w:rFonts w:eastAsiaTheme="minorEastAsia"/>
          <w:lang w:eastAsia="ja-JP"/>
        </w:rPr>
        <w:t>5.3.5.3.18.6:</w:t>
      </w:r>
    </w:p>
    <w:p w14:paraId="0373A738" w14:textId="77777777" w:rsidR="00A75840" w:rsidRDefault="00C73004">
      <w:pPr>
        <w:pStyle w:val="B1"/>
        <w:rPr>
          <w:del w:id="512" w:author="Huawei (David Lecompte)" w:date="2025-10-31T16:38:00Z"/>
          <w:color w:val="000000" w:themeColor="text1"/>
        </w:rPr>
      </w:pPr>
      <w:del w:id="513" w:author="Huawei (David Lecompte)" w:date="2025-10-31T16:38:00Z">
        <w:r>
          <w:delText>1&gt;</w:delText>
        </w:r>
        <w:r>
          <w:tab/>
          <w:delText xml:space="preserve">if </w:delText>
        </w:r>
        <w:r>
          <w:rPr>
            <w:i/>
            <w:iCs/>
          </w:rPr>
          <w:delText xml:space="preserve">VarLTM-ExecutionConditionList </w:delText>
        </w:r>
        <w:r>
          <w:delText>is present and is not empty</w:delText>
        </w:r>
        <w:r>
          <w:rPr>
            <w:color w:val="000000" w:themeColor="text1"/>
          </w:rPr>
          <w:delText>:</w:delText>
        </w:r>
      </w:del>
    </w:p>
    <w:p w14:paraId="06E2BABB" w14:textId="77777777" w:rsidR="00A75840" w:rsidRDefault="00C73004">
      <w:pPr>
        <w:pStyle w:val="B2"/>
        <w:rPr>
          <w:del w:id="514" w:author="Huawei (David Lecompte)" w:date="2025-10-31T16:38:00Z"/>
          <w:color w:val="000000" w:themeColor="text1"/>
        </w:rPr>
      </w:pPr>
      <w:del w:id="515" w:author="Huawei (David Lecompte)" w:date="2025-10-31T16:38:00Z">
        <w:r>
          <w:delText>2&gt;</w:delText>
        </w:r>
        <w:r>
          <w:tab/>
          <w:delText>perform LTM cell switch execution conditions modification as specified in 5.3.5.18.1a.</w:delText>
        </w:r>
      </w:del>
    </w:p>
    <w:p w14:paraId="432251EE" w14:textId="77777777" w:rsidR="00A75840" w:rsidRDefault="00A75840">
      <w:pPr>
        <w:rPr>
          <w:del w:id="516" w:author="Huawei (David Lecompte)" w:date="2025-10-31T16:42:00Z"/>
          <w:rFonts w:eastAsiaTheme="minorEastAsia"/>
          <w:lang w:eastAsia="ja-JP"/>
        </w:rPr>
      </w:pPr>
    </w:p>
    <w:p w14:paraId="16ADE191" w14:textId="77777777" w:rsidR="00A75840" w:rsidRDefault="00C73004">
      <w:pPr>
        <w:pStyle w:val="1"/>
        <w:rPr>
          <w:rFonts w:eastAsiaTheme="minorEastAsia"/>
          <w:lang w:eastAsia="ja-JP"/>
        </w:rPr>
      </w:pPr>
      <w:r>
        <w:rPr>
          <w:rFonts w:eastAsiaTheme="minorEastAsia" w:hint="eastAsia"/>
          <w:lang w:eastAsia="ja-JP"/>
        </w:rPr>
        <w:t>J053</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54D03EE" w14:textId="77777777">
        <w:tc>
          <w:tcPr>
            <w:tcW w:w="433" w:type="pct"/>
          </w:tcPr>
          <w:p w14:paraId="27B343CE" w14:textId="77777777" w:rsidR="00A75840" w:rsidRDefault="00C73004">
            <w:r>
              <w:t>RIL Id</w:t>
            </w:r>
          </w:p>
        </w:tc>
        <w:tc>
          <w:tcPr>
            <w:tcW w:w="425" w:type="pct"/>
          </w:tcPr>
          <w:p w14:paraId="233CFE4B" w14:textId="77777777" w:rsidR="00A75840" w:rsidRDefault="00C73004">
            <w:r>
              <w:t>WI</w:t>
            </w:r>
          </w:p>
        </w:tc>
        <w:tc>
          <w:tcPr>
            <w:tcW w:w="479" w:type="pct"/>
          </w:tcPr>
          <w:p w14:paraId="75F44F85" w14:textId="77777777" w:rsidR="00A75840" w:rsidRDefault="00C73004">
            <w:r>
              <w:t>Class</w:t>
            </w:r>
          </w:p>
        </w:tc>
        <w:tc>
          <w:tcPr>
            <w:tcW w:w="1253" w:type="pct"/>
          </w:tcPr>
          <w:p w14:paraId="389B9E13" w14:textId="77777777" w:rsidR="00A75840" w:rsidRDefault="00C73004">
            <w:r>
              <w:t>Title</w:t>
            </w:r>
          </w:p>
        </w:tc>
        <w:tc>
          <w:tcPr>
            <w:tcW w:w="520" w:type="pct"/>
          </w:tcPr>
          <w:p w14:paraId="450C0303" w14:textId="77777777" w:rsidR="00A75840" w:rsidRDefault="00C73004">
            <w:proofErr w:type="spellStart"/>
            <w:r>
              <w:t>Tdoc</w:t>
            </w:r>
            <w:proofErr w:type="spellEnd"/>
          </w:p>
        </w:tc>
        <w:tc>
          <w:tcPr>
            <w:tcW w:w="699" w:type="pct"/>
          </w:tcPr>
          <w:p w14:paraId="78DC6832" w14:textId="77777777" w:rsidR="00A75840" w:rsidRDefault="00C73004">
            <w:r>
              <w:t>Delegate</w:t>
            </w:r>
          </w:p>
        </w:tc>
        <w:tc>
          <w:tcPr>
            <w:tcW w:w="445" w:type="pct"/>
          </w:tcPr>
          <w:p w14:paraId="3A964BC3" w14:textId="77777777" w:rsidR="00A75840" w:rsidRDefault="00C73004">
            <w:proofErr w:type="spellStart"/>
            <w:r>
              <w:t>Misc</w:t>
            </w:r>
            <w:proofErr w:type="spellEnd"/>
          </w:p>
        </w:tc>
        <w:tc>
          <w:tcPr>
            <w:tcW w:w="381" w:type="pct"/>
          </w:tcPr>
          <w:p w14:paraId="32E54C96" w14:textId="77777777" w:rsidR="00A75840" w:rsidRDefault="00C73004">
            <w:r>
              <w:t>File version</w:t>
            </w:r>
          </w:p>
        </w:tc>
        <w:tc>
          <w:tcPr>
            <w:tcW w:w="365" w:type="pct"/>
          </w:tcPr>
          <w:p w14:paraId="21B7DAAE" w14:textId="77777777" w:rsidR="00A75840" w:rsidRDefault="00C73004">
            <w:r>
              <w:t>Status</w:t>
            </w:r>
          </w:p>
        </w:tc>
      </w:tr>
      <w:tr w:rsidR="00A75840" w14:paraId="45509ADC" w14:textId="77777777">
        <w:tc>
          <w:tcPr>
            <w:tcW w:w="433" w:type="pct"/>
          </w:tcPr>
          <w:p w14:paraId="169C7637" w14:textId="77777777" w:rsidR="00A75840" w:rsidRDefault="00C73004">
            <w:pPr>
              <w:rPr>
                <w:rFonts w:eastAsiaTheme="minorEastAsia"/>
                <w:lang w:eastAsia="ja-JP"/>
              </w:rPr>
            </w:pPr>
            <w:r>
              <w:rPr>
                <w:rFonts w:eastAsiaTheme="minorEastAsia" w:hint="eastAsia"/>
                <w:lang w:eastAsia="ja-JP"/>
              </w:rPr>
              <w:t>J053</w:t>
            </w:r>
          </w:p>
        </w:tc>
        <w:tc>
          <w:tcPr>
            <w:tcW w:w="425" w:type="pct"/>
          </w:tcPr>
          <w:p w14:paraId="0B6FCAAA" w14:textId="77777777" w:rsidR="00A75840" w:rsidRDefault="00C73004">
            <w:pPr>
              <w:rPr>
                <w:rFonts w:eastAsia="等线"/>
              </w:rPr>
            </w:pPr>
            <w:r>
              <w:rPr>
                <w:rFonts w:eastAsia="等线"/>
              </w:rPr>
              <w:t>MOB</w:t>
            </w:r>
          </w:p>
        </w:tc>
        <w:tc>
          <w:tcPr>
            <w:tcW w:w="479" w:type="pct"/>
          </w:tcPr>
          <w:p w14:paraId="5ABE9574" w14:textId="77777777" w:rsidR="00A75840" w:rsidRDefault="00C73004">
            <w:pPr>
              <w:rPr>
                <w:rFonts w:eastAsia="等线"/>
              </w:rPr>
            </w:pPr>
            <w:r>
              <w:rPr>
                <w:rFonts w:eastAsia="等线" w:hint="eastAsia"/>
              </w:rPr>
              <w:t>1</w:t>
            </w:r>
          </w:p>
        </w:tc>
        <w:tc>
          <w:tcPr>
            <w:tcW w:w="1253" w:type="pct"/>
          </w:tcPr>
          <w:p w14:paraId="5C7857BC" w14:textId="77777777" w:rsidR="00A75840" w:rsidRDefault="00C73004">
            <w:pPr>
              <w:rPr>
                <w:rFonts w:eastAsiaTheme="minorEastAsia"/>
                <w:lang w:eastAsia="ja-JP"/>
              </w:rPr>
            </w:pPr>
            <w:r>
              <w:rPr>
                <w:rFonts w:eastAsiaTheme="minorEastAsia" w:hint="eastAsia"/>
                <w:lang w:eastAsia="ja-JP"/>
              </w:rPr>
              <w:t xml:space="preserve">Ambiguity on </w:t>
            </w:r>
            <w:proofErr w:type="spellStart"/>
            <w:r>
              <w:rPr>
                <w:rFonts w:eastAsiaTheme="minorEastAsia" w:hint="eastAsia"/>
                <w:lang w:eastAsia="ja-JP"/>
              </w:rPr>
              <w:t>replaceing</w:t>
            </w:r>
            <w:proofErr w:type="spellEnd"/>
            <w:r>
              <w:rPr>
                <w:rFonts w:eastAsiaTheme="minorEastAsia" w:hint="eastAsia"/>
                <w:lang w:eastAsia="ja-JP"/>
              </w:rPr>
              <w:t xml:space="preserve"> a </w:t>
            </w:r>
            <w:proofErr w:type="spellStart"/>
            <w:r>
              <w:rPr>
                <w:rFonts w:eastAsiaTheme="minorEastAsia" w:hint="eastAsia"/>
                <w:i/>
                <w:iCs/>
                <w:lang w:eastAsia="ja-JP"/>
              </w:rPr>
              <w:t>sk-ConterList</w:t>
            </w:r>
            <w:proofErr w:type="spellEnd"/>
          </w:p>
        </w:tc>
        <w:tc>
          <w:tcPr>
            <w:tcW w:w="520" w:type="pct"/>
          </w:tcPr>
          <w:p w14:paraId="0FCAA3E9" w14:textId="77777777" w:rsidR="00A75840" w:rsidRDefault="00A75840">
            <w:pPr>
              <w:rPr>
                <w:rFonts w:eastAsia="等线"/>
              </w:rPr>
            </w:pPr>
          </w:p>
        </w:tc>
        <w:tc>
          <w:tcPr>
            <w:tcW w:w="699" w:type="pct"/>
          </w:tcPr>
          <w:p w14:paraId="6BFEE899" w14:textId="77777777" w:rsidR="00A75840" w:rsidRDefault="00C73004">
            <w:pPr>
              <w:rPr>
                <w:rFonts w:eastAsia="等线"/>
              </w:rPr>
            </w:pPr>
            <w:r>
              <w:rPr>
                <w:rFonts w:eastAsiaTheme="minorEastAsia" w:hint="eastAsia"/>
                <w:lang w:eastAsia="ja-JP"/>
              </w:rPr>
              <w:t>Takaki</w:t>
            </w:r>
          </w:p>
          <w:p w14:paraId="2D2E364F" w14:textId="77777777" w:rsidR="00A75840" w:rsidRDefault="00C73004">
            <w:pPr>
              <w:rPr>
                <w:rFonts w:eastAsia="等线"/>
              </w:rPr>
            </w:pPr>
            <w:r>
              <w:rPr>
                <w:rFonts w:eastAsia="等线" w:hint="eastAsia"/>
              </w:rPr>
              <w:t>(</w:t>
            </w:r>
            <w:r>
              <w:rPr>
                <w:rFonts w:eastAsiaTheme="minorEastAsia" w:hint="eastAsia"/>
                <w:lang w:eastAsia="ja-JP"/>
              </w:rPr>
              <w:t>Sharp</w:t>
            </w:r>
            <w:r>
              <w:rPr>
                <w:rFonts w:eastAsia="等线" w:hint="eastAsia"/>
              </w:rPr>
              <w:t>)</w:t>
            </w:r>
          </w:p>
        </w:tc>
        <w:tc>
          <w:tcPr>
            <w:tcW w:w="445" w:type="pct"/>
          </w:tcPr>
          <w:p w14:paraId="60E650EF" w14:textId="77777777" w:rsidR="00A75840" w:rsidRDefault="00A75840"/>
        </w:tc>
        <w:tc>
          <w:tcPr>
            <w:tcW w:w="381" w:type="pct"/>
          </w:tcPr>
          <w:p w14:paraId="7EBBD1AA" w14:textId="77777777" w:rsidR="00A75840" w:rsidRDefault="00C73004">
            <w:pPr>
              <w:rPr>
                <w:rFonts w:eastAsiaTheme="minorEastAsia"/>
                <w:lang w:eastAsia="ja-JP"/>
              </w:rPr>
            </w:pPr>
            <w:r>
              <w:rPr>
                <w:rFonts w:eastAsia="等线" w:hint="eastAsia"/>
              </w:rPr>
              <w:t>V0</w:t>
            </w:r>
            <w:r>
              <w:rPr>
                <w:rFonts w:eastAsiaTheme="minorEastAsia" w:hint="eastAsia"/>
                <w:lang w:eastAsia="ja-JP"/>
              </w:rPr>
              <w:t>18</w:t>
            </w:r>
          </w:p>
        </w:tc>
        <w:tc>
          <w:tcPr>
            <w:tcW w:w="365" w:type="pct"/>
          </w:tcPr>
          <w:p w14:paraId="066755BB" w14:textId="77777777" w:rsidR="00A75840" w:rsidRDefault="00C73004">
            <w:r>
              <w:t>Rejected</w:t>
            </w:r>
          </w:p>
        </w:tc>
      </w:tr>
    </w:tbl>
    <w:p w14:paraId="4051BF0A" w14:textId="77777777" w:rsidR="00A75840" w:rsidRDefault="00C73004">
      <w:pPr>
        <w:pStyle w:val="af3"/>
        <w:rPr>
          <w:rFonts w:eastAsiaTheme="minorEastAsia"/>
          <w:lang w:eastAsia="ja-JP"/>
        </w:rPr>
      </w:pPr>
      <w:r>
        <w:rPr>
          <w:b/>
        </w:rPr>
        <w:br/>
        <w:t>[Description]</w:t>
      </w:r>
      <w:r>
        <w:t>:</w:t>
      </w:r>
      <w:r>
        <w:rPr>
          <w:rFonts w:eastAsia="等线"/>
        </w:rPr>
        <w:t xml:space="preserve"> </w:t>
      </w:r>
    </w:p>
    <w:p w14:paraId="1B1AC9A9" w14:textId="77777777" w:rsidR="00A75840" w:rsidRDefault="00C73004">
      <w:pPr>
        <w:rPr>
          <w:rFonts w:ascii="Arial" w:eastAsia="MS Mincho" w:hAnsi="Arial"/>
          <w:sz w:val="22"/>
        </w:rPr>
      </w:pPr>
      <w:r>
        <w:rPr>
          <w:rFonts w:ascii="Arial" w:eastAsia="MS Mincho" w:hAnsi="Arial"/>
          <w:sz w:val="22"/>
        </w:rPr>
        <w:t>5.3.5.</w:t>
      </w:r>
      <w:proofErr w:type="gramStart"/>
      <w:r>
        <w:rPr>
          <w:rFonts w:ascii="Arial" w:eastAsia="MS Mincho" w:hAnsi="Arial"/>
          <w:sz w:val="22"/>
        </w:rPr>
        <w:t>18.y</w:t>
      </w:r>
      <w:proofErr w:type="gramEnd"/>
      <w:r>
        <w:rPr>
          <w:rFonts w:ascii="Arial" w:eastAsia="MS Mincho" w:hAnsi="Arial"/>
          <w:sz w:val="22"/>
        </w:rPr>
        <w:tab/>
        <w:t xml:space="preserve">LTM </w:t>
      </w:r>
      <w:proofErr w:type="spellStart"/>
      <w:r>
        <w:rPr>
          <w:rFonts w:ascii="Arial" w:hAnsi="Arial"/>
          <w:sz w:val="22"/>
        </w:rPr>
        <w:t>sk</w:t>
      </w:r>
      <w:proofErr w:type="spellEnd"/>
      <w:r>
        <w:rPr>
          <w:rFonts w:ascii="Arial" w:hAnsi="Arial"/>
          <w:sz w:val="22"/>
        </w:rPr>
        <w:t xml:space="preserve">-Counter configuration </w:t>
      </w:r>
      <w:r>
        <w:rPr>
          <w:rFonts w:ascii="Arial" w:eastAsia="MS Mincho" w:hAnsi="Arial"/>
          <w:sz w:val="22"/>
        </w:rPr>
        <w:t>addition/modification</w:t>
      </w:r>
    </w:p>
    <w:p w14:paraId="6DB728DD" w14:textId="77777777" w:rsidR="00A75840" w:rsidRDefault="00C73004">
      <w:r>
        <w:lastRenderedPageBreak/>
        <w:t>The UE shall:</w:t>
      </w:r>
    </w:p>
    <w:p w14:paraId="26A7A9A3" w14:textId="77777777" w:rsidR="00A75840" w:rsidRDefault="00C73004">
      <w:pPr>
        <w:ind w:left="568" w:hanging="284"/>
      </w:pPr>
      <w:r>
        <w:t>1&gt;</w:t>
      </w:r>
      <w:r>
        <w:tab/>
        <w:t xml:space="preserve">for each </w:t>
      </w:r>
      <w:proofErr w:type="spellStart"/>
      <w:r>
        <w:rPr>
          <w:i/>
          <w:iCs/>
        </w:rPr>
        <w:t>ltm-NoSecurityChangeID</w:t>
      </w:r>
      <w:proofErr w:type="spellEnd"/>
      <w:r>
        <w:rPr>
          <w:i/>
        </w:rPr>
        <w:t xml:space="preserve"> </w:t>
      </w:r>
      <w:r>
        <w:t xml:space="preserve">received in </w:t>
      </w:r>
      <w:proofErr w:type="spellStart"/>
      <w:r>
        <w:rPr>
          <w:i/>
          <w:iCs/>
        </w:rPr>
        <w:t>ltm</w:t>
      </w:r>
      <w:proofErr w:type="spellEnd"/>
      <w:r>
        <w:rPr>
          <w:i/>
          <w:iCs/>
        </w:rPr>
        <w:t>-</w:t>
      </w:r>
      <w:r>
        <w:rPr>
          <w:i/>
        </w:rPr>
        <w:t>SK-</w:t>
      </w:r>
      <w:proofErr w:type="spellStart"/>
      <w:r>
        <w:rPr>
          <w:i/>
        </w:rPr>
        <w:t>CounterConfigToAddModList</w:t>
      </w:r>
      <w:proofErr w:type="spellEnd"/>
      <w:r>
        <w:t>:</w:t>
      </w:r>
    </w:p>
    <w:p w14:paraId="092395BB" w14:textId="77777777" w:rsidR="00A75840" w:rsidRDefault="00C73004">
      <w:pPr>
        <w:ind w:left="851" w:hanging="284"/>
      </w:pPr>
      <w:r>
        <w:t>2&gt;</w:t>
      </w:r>
      <w:r>
        <w:tab/>
        <w:t xml:space="preserve">if an entry with the matching </w:t>
      </w:r>
      <w:proofErr w:type="spellStart"/>
      <w:r>
        <w:rPr>
          <w:i/>
          <w:iCs/>
        </w:rPr>
        <w:t>ltm-NoSecurityChangeID</w:t>
      </w:r>
      <w:proofErr w:type="spellEnd"/>
      <w:r>
        <w:t xml:space="preserve"> exists in the </w:t>
      </w:r>
      <w:proofErr w:type="spellStart"/>
      <w:r>
        <w:rPr>
          <w:i/>
          <w:iCs/>
        </w:rPr>
        <w:t>ltm</w:t>
      </w:r>
      <w:proofErr w:type="spellEnd"/>
      <w:r>
        <w:rPr>
          <w:i/>
          <w:iCs/>
        </w:rPr>
        <w:t>-</w:t>
      </w:r>
      <w:r>
        <w:rPr>
          <w:i/>
        </w:rPr>
        <w:t>SK-Counters</w:t>
      </w:r>
      <w:r>
        <w:t xml:space="preserve"> within the </w:t>
      </w:r>
      <w:proofErr w:type="spellStart"/>
      <w:r>
        <w:rPr>
          <w:i/>
        </w:rPr>
        <w:t>VarLTM-ServingCellNoSecurityChange</w:t>
      </w:r>
      <w:proofErr w:type="spellEnd"/>
      <w:r>
        <w:t>:</w:t>
      </w:r>
    </w:p>
    <w:p w14:paraId="3533CD4C" w14:textId="77777777" w:rsidR="00A75840" w:rsidRDefault="00C73004">
      <w:pPr>
        <w:ind w:left="1135" w:hanging="284"/>
      </w:pPr>
      <w:r>
        <w:t>3&gt;</w:t>
      </w:r>
      <w:r>
        <w:tab/>
        <w:t xml:space="preserve">replace the </w:t>
      </w:r>
      <w:proofErr w:type="spellStart"/>
      <w:r>
        <w:rPr>
          <w:i/>
        </w:rPr>
        <w:t>sk-CounterList</w:t>
      </w:r>
      <w:proofErr w:type="spellEnd"/>
      <w:r>
        <w:t xml:space="preserve"> within the </w:t>
      </w:r>
      <w:proofErr w:type="spellStart"/>
      <w:r>
        <w:rPr>
          <w:i/>
        </w:rPr>
        <w:t>VarLTM-ServingCellNoSecurityChange</w:t>
      </w:r>
      <w:proofErr w:type="spellEnd"/>
      <w:r>
        <w:rPr>
          <w:i/>
        </w:rPr>
        <w:t xml:space="preserve"> </w:t>
      </w:r>
      <w:r>
        <w:t xml:space="preserve">with the </w:t>
      </w:r>
      <w:proofErr w:type="spellStart"/>
      <w:r>
        <w:rPr>
          <w:i/>
          <w:iCs/>
        </w:rPr>
        <w:t>sk-CounterList</w:t>
      </w:r>
      <w:proofErr w:type="spellEnd"/>
      <w:r>
        <w:t xml:space="preserve"> according to the received </w:t>
      </w:r>
      <w:proofErr w:type="spellStart"/>
      <w:r>
        <w:rPr>
          <w:i/>
          <w:iCs/>
        </w:rPr>
        <w:t>ltm-NoSecurityChangeID</w:t>
      </w:r>
      <w:proofErr w:type="spellEnd"/>
      <w:r>
        <w:t>;</w:t>
      </w:r>
    </w:p>
    <w:p w14:paraId="1F57B673" w14:textId="77777777" w:rsidR="00A75840" w:rsidRDefault="00C73004">
      <w:pPr>
        <w:ind w:left="851" w:hanging="284"/>
      </w:pPr>
      <w:r>
        <w:t>2&gt;</w:t>
      </w:r>
      <w:r>
        <w:tab/>
        <w:t>else:</w:t>
      </w:r>
    </w:p>
    <w:p w14:paraId="02FF2B74" w14:textId="77777777" w:rsidR="00A75840" w:rsidRDefault="00C73004">
      <w:pPr>
        <w:ind w:left="1135" w:hanging="284"/>
      </w:pPr>
      <w:r>
        <w:t>3&gt;</w:t>
      </w:r>
      <w:r>
        <w:tab/>
        <w:t xml:space="preserve">add a new entry for this </w:t>
      </w:r>
      <w:proofErr w:type="spellStart"/>
      <w:r>
        <w:rPr>
          <w:i/>
          <w:iCs/>
        </w:rPr>
        <w:t>ltm-NoSecurityChangeID</w:t>
      </w:r>
      <w:proofErr w:type="spellEnd"/>
      <w:r>
        <w:t xml:space="preserve"> within the </w:t>
      </w:r>
      <w:proofErr w:type="spellStart"/>
      <w:r>
        <w:rPr>
          <w:i/>
        </w:rPr>
        <w:t>VarLTM-ServingCellNoSecurityChange</w:t>
      </w:r>
      <w:proofErr w:type="spellEnd"/>
      <w:r>
        <w:t>.</w:t>
      </w:r>
    </w:p>
    <w:p w14:paraId="1232B42B" w14:textId="77777777" w:rsidR="00A75840" w:rsidRDefault="00A75840">
      <w:pPr>
        <w:pStyle w:val="af3"/>
        <w:rPr>
          <w:rFonts w:eastAsiaTheme="minorEastAsia"/>
          <w:lang w:eastAsia="ja-JP"/>
        </w:rPr>
      </w:pPr>
    </w:p>
    <w:p w14:paraId="3E36A3D9" w14:textId="77777777" w:rsidR="00A75840" w:rsidRDefault="00C73004">
      <w:pPr>
        <w:pStyle w:val="af3"/>
        <w:rPr>
          <w:rFonts w:eastAsiaTheme="minorEastAsia"/>
          <w:lang w:eastAsia="ja-JP"/>
        </w:rPr>
      </w:pPr>
      <w:r>
        <w:rPr>
          <w:b/>
        </w:rPr>
        <w:t>[Proposed Change]</w:t>
      </w:r>
      <w:r>
        <w:t xml:space="preserve">: </w:t>
      </w:r>
      <w:r>
        <w:rPr>
          <w:rFonts w:eastAsiaTheme="minorEastAsia" w:hint="eastAsia"/>
          <w:lang w:eastAsia="ja-JP"/>
        </w:rPr>
        <w:t>Clarify</w:t>
      </w:r>
      <w:r>
        <w:rPr>
          <w:rFonts w:eastAsiaTheme="minorEastAsia" w:hint="eastAsia"/>
          <w:iCs/>
          <w:lang w:eastAsia="ja-JP"/>
        </w:rPr>
        <w:t xml:space="preserve"> what information element UE is replaced as below:</w:t>
      </w:r>
    </w:p>
    <w:p w14:paraId="51389E96" w14:textId="77777777" w:rsidR="00A75840" w:rsidRDefault="00C73004">
      <w:pPr>
        <w:rPr>
          <w:rFonts w:ascii="Arial" w:eastAsia="MS Mincho" w:hAnsi="Arial"/>
          <w:sz w:val="22"/>
        </w:rPr>
      </w:pPr>
      <w:r>
        <w:rPr>
          <w:rFonts w:ascii="Arial" w:eastAsia="MS Mincho" w:hAnsi="Arial"/>
          <w:sz w:val="22"/>
        </w:rPr>
        <w:t>5.3.5.</w:t>
      </w:r>
      <w:proofErr w:type="gramStart"/>
      <w:r>
        <w:rPr>
          <w:rFonts w:ascii="Arial" w:eastAsia="MS Mincho" w:hAnsi="Arial"/>
          <w:sz w:val="22"/>
        </w:rPr>
        <w:t>18.y</w:t>
      </w:r>
      <w:proofErr w:type="gramEnd"/>
      <w:r>
        <w:rPr>
          <w:rFonts w:ascii="Arial" w:eastAsia="MS Mincho" w:hAnsi="Arial"/>
          <w:sz w:val="22"/>
        </w:rPr>
        <w:tab/>
        <w:t xml:space="preserve">LTM </w:t>
      </w:r>
      <w:proofErr w:type="spellStart"/>
      <w:r>
        <w:rPr>
          <w:rFonts w:ascii="Arial" w:hAnsi="Arial"/>
          <w:sz w:val="22"/>
        </w:rPr>
        <w:t>sk</w:t>
      </w:r>
      <w:proofErr w:type="spellEnd"/>
      <w:r>
        <w:rPr>
          <w:rFonts w:ascii="Arial" w:hAnsi="Arial"/>
          <w:sz w:val="22"/>
        </w:rPr>
        <w:t xml:space="preserve">-Counter configuration </w:t>
      </w:r>
      <w:r>
        <w:rPr>
          <w:rFonts w:ascii="Arial" w:eastAsia="MS Mincho" w:hAnsi="Arial"/>
          <w:sz w:val="22"/>
        </w:rPr>
        <w:t>addition/modification</w:t>
      </w:r>
    </w:p>
    <w:p w14:paraId="0428C9C5" w14:textId="77777777" w:rsidR="00A75840" w:rsidRDefault="00C73004">
      <w:r>
        <w:t>The UE shall:</w:t>
      </w:r>
    </w:p>
    <w:p w14:paraId="2BD145E9" w14:textId="77777777" w:rsidR="00A75840" w:rsidRDefault="00C73004">
      <w:pPr>
        <w:ind w:left="568" w:hanging="284"/>
      </w:pPr>
      <w:r>
        <w:t>1&gt;</w:t>
      </w:r>
      <w:r>
        <w:tab/>
        <w:t xml:space="preserve">for each </w:t>
      </w:r>
      <w:proofErr w:type="spellStart"/>
      <w:r>
        <w:rPr>
          <w:i/>
          <w:iCs/>
        </w:rPr>
        <w:t>ltm-NoSecurityChangeID</w:t>
      </w:r>
      <w:proofErr w:type="spellEnd"/>
      <w:r>
        <w:rPr>
          <w:i/>
        </w:rPr>
        <w:t xml:space="preserve"> </w:t>
      </w:r>
      <w:r>
        <w:t xml:space="preserve">received in </w:t>
      </w:r>
      <w:proofErr w:type="spellStart"/>
      <w:r>
        <w:rPr>
          <w:i/>
          <w:iCs/>
        </w:rPr>
        <w:t>ltm</w:t>
      </w:r>
      <w:proofErr w:type="spellEnd"/>
      <w:r>
        <w:rPr>
          <w:i/>
          <w:iCs/>
        </w:rPr>
        <w:t>-</w:t>
      </w:r>
      <w:r>
        <w:rPr>
          <w:i/>
        </w:rPr>
        <w:t>SK-</w:t>
      </w:r>
      <w:proofErr w:type="spellStart"/>
      <w:r>
        <w:rPr>
          <w:i/>
        </w:rPr>
        <w:t>CounterConfigToAddModList</w:t>
      </w:r>
      <w:proofErr w:type="spellEnd"/>
      <w:r>
        <w:t>:</w:t>
      </w:r>
    </w:p>
    <w:p w14:paraId="1673D017" w14:textId="77777777" w:rsidR="00A75840" w:rsidRDefault="00C73004">
      <w:pPr>
        <w:ind w:left="851" w:hanging="284"/>
      </w:pPr>
      <w:r>
        <w:t>2&gt;</w:t>
      </w:r>
      <w:r>
        <w:tab/>
        <w:t xml:space="preserve">if an entry with the matching </w:t>
      </w:r>
      <w:proofErr w:type="spellStart"/>
      <w:r>
        <w:rPr>
          <w:i/>
          <w:iCs/>
        </w:rPr>
        <w:t>ltm-NoSecurityChangeID</w:t>
      </w:r>
      <w:proofErr w:type="spellEnd"/>
      <w:r>
        <w:t xml:space="preserve"> exists in the </w:t>
      </w:r>
      <w:proofErr w:type="spellStart"/>
      <w:r>
        <w:rPr>
          <w:i/>
          <w:iCs/>
        </w:rPr>
        <w:t>ltm</w:t>
      </w:r>
      <w:proofErr w:type="spellEnd"/>
      <w:r>
        <w:rPr>
          <w:i/>
          <w:iCs/>
        </w:rPr>
        <w:t>-</w:t>
      </w:r>
      <w:r>
        <w:rPr>
          <w:i/>
        </w:rPr>
        <w:t>SK-Counters</w:t>
      </w:r>
      <w:r>
        <w:t xml:space="preserve"> within the </w:t>
      </w:r>
      <w:proofErr w:type="spellStart"/>
      <w:r>
        <w:rPr>
          <w:i/>
        </w:rPr>
        <w:t>VarLTM-ServingCellNoSecurityChange</w:t>
      </w:r>
      <w:proofErr w:type="spellEnd"/>
      <w:r>
        <w:t>:</w:t>
      </w:r>
    </w:p>
    <w:p w14:paraId="7402D107" w14:textId="77777777" w:rsidR="00A75840" w:rsidRDefault="00C73004">
      <w:pPr>
        <w:ind w:left="1135" w:hanging="284"/>
      </w:pPr>
      <w:r>
        <w:t>3&gt;</w:t>
      </w:r>
      <w:r>
        <w:tab/>
        <w:t xml:space="preserve">replace the </w:t>
      </w:r>
      <w:proofErr w:type="spellStart"/>
      <w:r>
        <w:rPr>
          <w:i/>
        </w:rPr>
        <w:t>sk-CounterList</w:t>
      </w:r>
      <w:proofErr w:type="spellEnd"/>
      <w:r>
        <w:t xml:space="preserve"> within the </w:t>
      </w:r>
      <w:proofErr w:type="spellStart"/>
      <w:r>
        <w:rPr>
          <w:i/>
        </w:rPr>
        <w:t>VarLTM-ServingCellNoSecurityChange</w:t>
      </w:r>
      <w:proofErr w:type="spellEnd"/>
      <w:r>
        <w:rPr>
          <w:i/>
        </w:rPr>
        <w:t xml:space="preserve"> </w:t>
      </w:r>
      <w:r>
        <w:t xml:space="preserve">with the </w:t>
      </w:r>
      <w:ins w:id="517" w:author="Sharp - Takuma.K" w:date="2025-09-29T18:48:00Z">
        <w:r>
          <w:rPr>
            <w:rFonts w:eastAsiaTheme="minorEastAsia" w:hint="eastAsia"/>
            <w:lang w:eastAsia="ja-JP"/>
          </w:rPr>
          <w:t xml:space="preserve">received </w:t>
        </w:r>
      </w:ins>
      <w:proofErr w:type="spellStart"/>
      <w:r>
        <w:rPr>
          <w:i/>
          <w:iCs/>
        </w:rPr>
        <w:t>sk-CounterList</w:t>
      </w:r>
      <w:proofErr w:type="spellEnd"/>
      <w:r>
        <w:t xml:space="preserve"> </w:t>
      </w:r>
      <w:ins w:id="518" w:author="Sharp - Takuma.K" w:date="2025-09-29T18:48:00Z">
        <w:r>
          <w:rPr>
            <w:rFonts w:eastAsiaTheme="minorEastAsia" w:hint="eastAsia"/>
            <w:lang w:eastAsia="ja-JP"/>
          </w:rPr>
          <w:t>associated</w:t>
        </w:r>
      </w:ins>
      <w:del w:id="519" w:author="Sharp - Takuma.K" w:date="2025-09-29T18:48:00Z">
        <w:r>
          <w:delText>according</w:delText>
        </w:r>
      </w:del>
      <w:r>
        <w:t xml:space="preserve"> to the </w:t>
      </w:r>
      <w:del w:id="520" w:author="Sharp - Takuma.K" w:date="2025-09-29T18:48:00Z">
        <w:r>
          <w:delText xml:space="preserve">received </w:delText>
        </w:r>
      </w:del>
      <w:proofErr w:type="spellStart"/>
      <w:r>
        <w:rPr>
          <w:i/>
          <w:iCs/>
        </w:rPr>
        <w:t>ltm-NoSecurityChangeID</w:t>
      </w:r>
      <w:proofErr w:type="spellEnd"/>
      <w:r>
        <w:t>;</w:t>
      </w:r>
    </w:p>
    <w:p w14:paraId="2B19EF1B" w14:textId="77777777" w:rsidR="00A75840" w:rsidRDefault="00C73004">
      <w:pPr>
        <w:ind w:left="851" w:hanging="284"/>
      </w:pPr>
      <w:r>
        <w:t>2&gt;</w:t>
      </w:r>
      <w:r>
        <w:tab/>
        <w:t>else:</w:t>
      </w:r>
    </w:p>
    <w:p w14:paraId="1CF6B880" w14:textId="77777777" w:rsidR="00A75840" w:rsidRDefault="00C73004">
      <w:pPr>
        <w:ind w:left="1135" w:hanging="284"/>
      </w:pPr>
      <w:r>
        <w:t>3&gt;</w:t>
      </w:r>
      <w:r>
        <w:tab/>
        <w:t xml:space="preserve">add a new entry for this </w:t>
      </w:r>
      <w:proofErr w:type="spellStart"/>
      <w:r>
        <w:rPr>
          <w:i/>
          <w:iCs/>
        </w:rPr>
        <w:t>ltm-NoSecurityChangeID</w:t>
      </w:r>
      <w:proofErr w:type="spellEnd"/>
      <w:r>
        <w:t xml:space="preserve"> within the </w:t>
      </w:r>
      <w:proofErr w:type="spellStart"/>
      <w:r>
        <w:rPr>
          <w:i/>
        </w:rPr>
        <w:t>VarLTM-ServingCellNoSecurityChange</w:t>
      </w:r>
      <w:proofErr w:type="spellEnd"/>
      <w:r>
        <w:t>.</w:t>
      </w:r>
    </w:p>
    <w:p w14:paraId="4010CA3C" w14:textId="77777777" w:rsidR="00A75840" w:rsidRDefault="00C73004">
      <w:r>
        <w:rPr>
          <w:b/>
        </w:rPr>
        <w:t>[Comments]</w:t>
      </w:r>
      <w:r>
        <w:t>:</w:t>
      </w:r>
    </w:p>
    <w:p w14:paraId="5F2B416D" w14:textId="77777777" w:rsidR="00A75840" w:rsidRDefault="00C73004">
      <w:pPr>
        <w:rPr>
          <w:rFonts w:eastAsia="等线"/>
        </w:rPr>
      </w:pPr>
      <w:r>
        <w:rPr>
          <w:rFonts w:eastAsia="等线"/>
        </w:rPr>
        <w:t xml:space="preserve">[Rapporteur] Current procedural text already clarify which IE should be replaced. </w:t>
      </w:r>
      <w:proofErr w:type="spellStart"/>
      <w:r>
        <w:rPr>
          <w:rFonts w:eastAsia="等线"/>
        </w:rPr>
        <w:t>Prooosed</w:t>
      </w:r>
      <w:proofErr w:type="spellEnd"/>
      <w:r>
        <w:rPr>
          <w:rFonts w:eastAsia="等线"/>
        </w:rPr>
        <w:t xml:space="preserve"> text does not seems to add anything new.</w:t>
      </w:r>
    </w:p>
    <w:p w14:paraId="1979E671" w14:textId="77777777" w:rsidR="00A75840" w:rsidRDefault="00C73004">
      <w:pPr>
        <w:rPr>
          <w:rFonts w:eastAsia="等线"/>
        </w:rPr>
      </w:pPr>
      <w:r>
        <w:rPr>
          <w:rFonts w:eastAsia="等线"/>
        </w:rPr>
        <w:t>[Huawei] Agree.</w:t>
      </w:r>
    </w:p>
    <w:p w14:paraId="748A297B" w14:textId="77777777" w:rsidR="00A75840" w:rsidRDefault="00A75840">
      <w:pPr>
        <w:rPr>
          <w:rFonts w:eastAsiaTheme="minorEastAsia"/>
          <w:lang w:eastAsia="ja-JP"/>
        </w:rPr>
      </w:pPr>
    </w:p>
    <w:p w14:paraId="736648DE" w14:textId="77777777" w:rsidR="00A75840" w:rsidRDefault="00C73004">
      <w:pPr>
        <w:pStyle w:val="1"/>
      </w:pPr>
      <w:r>
        <w:t>Z158</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54B38BF" w14:textId="77777777">
        <w:tc>
          <w:tcPr>
            <w:tcW w:w="433" w:type="pct"/>
          </w:tcPr>
          <w:p w14:paraId="36067026" w14:textId="77777777" w:rsidR="00A75840" w:rsidRDefault="00C73004">
            <w:r>
              <w:t>RIL Id</w:t>
            </w:r>
          </w:p>
        </w:tc>
        <w:tc>
          <w:tcPr>
            <w:tcW w:w="425" w:type="pct"/>
          </w:tcPr>
          <w:p w14:paraId="30093341" w14:textId="77777777" w:rsidR="00A75840" w:rsidRDefault="00C73004">
            <w:r>
              <w:t>WI</w:t>
            </w:r>
          </w:p>
        </w:tc>
        <w:tc>
          <w:tcPr>
            <w:tcW w:w="479" w:type="pct"/>
          </w:tcPr>
          <w:p w14:paraId="6C000918" w14:textId="77777777" w:rsidR="00A75840" w:rsidRDefault="00C73004">
            <w:r>
              <w:t>Class</w:t>
            </w:r>
          </w:p>
        </w:tc>
        <w:tc>
          <w:tcPr>
            <w:tcW w:w="1253" w:type="pct"/>
          </w:tcPr>
          <w:p w14:paraId="5869DEAB" w14:textId="77777777" w:rsidR="00A75840" w:rsidRDefault="00C73004">
            <w:r>
              <w:t>Title</w:t>
            </w:r>
          </w:p>
        </w:tc>
        <w:tc>
          <w:tcPr>
            <w:tcW w:w="520" w:type="pct"/>
          </w:tcPr>
          <w:p w14:paraId="7090372F" w14:textId="77777777" w:rsidR="00A75840" w:rsidRDefault="00C73004">
            <w:proofErr w:type="spellStart"/>
            <w:r>
              <w:t>Tdoc</w:t>
            </w:r>
            <w:proofErr w:type="spellEnd"/>
          </w:p>
        </w:tc>
        <w:tc>
          <w:tcPr>
            <w:tcW w:w="699" w:type="pct"/>
          </w:tcPr>
          <w:p w14:paraId="67A209F2" w14:textId="77777777" w:rsidR="00A75840" w:rsidRDefault="00C73004">
            <w:r>
              <w:t>Delegate</w:t>
            </w:r>
          </w:p>
        </w:tc>
        <w:tc>
          <w:tcPr>
            <w:tcW w:w="445" w:type="pct"/>
          </w:tcPr>
          <w:p w14:paraId="4E647D21" w14:textId="77777777" w:rsidR="00A75840" w:rsidRDefault="00C73004">
            <w:proofErr w:type="spellStart"/>
            <w:r>
              <w:t>Misc</w:t>
            </w:r>
            <w:proofErr w:type="spellEnd"/>
          </w:p>
        </w:tc>
        <w:tc>
          <w:tcPr>
            <w:tcW w:w="381" w:type="pct"/>
          </w:tcPr>
          <w:p w14:paraId="00212A44" w14:textId="77777777" w:rsidR="00A75840" w:rsidRDefault="00C73004">
            <w:r>
              <w:t>File version</w:t>
            </w:r>
          </w:p>
        </w:tc>
        <w:tc>
          <w:tcPr>
            <w:tcW w:w="365" w:type="pct"/>
          </w:tcPr>
          <w:p w14:paraId="135F2CED" w14:textId="77777777" w:rsidR="00A75840" w:rsidRDefault="00C73004">
            <w:r>
              <w:t>Status</w:t>
            </w:r>
          </w:p>
        </w:tc>
      </w:tr>
      <w:tr w:rsidR="00A75840" w14:paraId="7C984716" w14:textId="77777777">
        <w:tc>
          <w:tcPr>
            <w:tcW w:w="433" w:type="pct"/>
          </w:tcPr>
          <w:p w14:paraId="71CCC584" w14:textId="77777777" w:rsidR="00A75840" w:rsidRDefault="00C73004">
            <w:r>
              <w:lastRenderedPageBreak/>
              <w:t>Z158</w:t>
            </w:r>
          </w:p>
        </w:tc>
        <w:tc>
          <w:tcPr>
            <w:tcW w:w="425" w:type="pct"/>
          </w:tcPr>
          <w:p w14:paraId="57C24BF8" w14:textId="77777777" w:rsidR="00A75840" w:rsidRDefault="00C73004">
            <w:pPr>
              <w:rPr>
                <w:rFonts w:eastAsia="等线"/>
              </w:rPr>
            </w:pPr>
            <w:r>
              <w:rPr>
                <w:rFonts w:eastAsia="等线" w:hint="eastAsia"/>
              </w:rPr>
              <w:t>M</w:t>
            </w:r>
            <w:r>
              <w:rPr>
                <w:rFonts w:eastAsia="等线"/>
              </w:rPr>
              <w:t>OB</w:t>
            </w:r>
          </w:p>
        </w:tc>
        <w:tc>
          <w:tcPr>
            <w:tcW w:w="479" w:type="pct"/>
          </w:tcPr>
          <w:p w14:paraId="53E93C0A" w14:textId="77777777" w:rsidR="00A75840" w:rsidRDefault="00C73004">
            <w:pPr>
              <w:rPr>
                <w:rFonts w:eastAsia="等线"/>
              </w:rPr>
            </w:pPr>
            <w:r>
              <w:rPr>
                <w:rFonts w:eastAsia="等线" w:hint="eastAsia"/>
              </w:rPr>
              <w:t>1</w:t>
            </w:r>
          </w:p>
        </w:tc>
        <w:tc>
          <w:tcPr>
            <w:tcW w:w="1253" w:type="pct"/>
          </w:tcPr>
          <w:p w14:paraId="35B12865" w14:textId="77777777" w:rsidR="00A75840" w:rsidRDefault="00C73004">
            <w:pPr>
              <w:rPr>
                <w:rFonts w:eastAsia="等线"/>
              </w:rPr>
            </w:pPr>
            <w:r>
              <w:rPr>
                <w:rFonts w:eastAsia="等线"/>
              </w:rPr>
              <w:t xml:space="preserve">The wrong IE name </w:t>
            </w:r>
          </w:p>
        </w:tc>
        <w:tc>
          <w:tcPr>
            <w:tcW w:w="520" w:type="pct"/>
          </w:tcPr>
          <w:p w14:paraId="68677F95" w14:textId="77777777" w:rsidR="00A75840" w:rsidRDefault="00A75840">
            <w:pPr>
              <w:rPr>
                <w:rFonts w:eastAsia="等线"/>
              </w:rPr>
            </w:pPr>
          </w:p>
        </w:tc>
        <w:tc>
          <w:tcPr>
            <w:tcW w:w="699" w:type="pct"/>
          </w:tcPr>
          <w:p w14:paraId="65966F9D" w14:textId="77777777" w:rsidR="00A75840" w:rsidRDefault="00C73004">
            <w:pPr>
              <w:rPr>
                <w:rFonts w:eastAsia="等线"/>
              </w:rPr>
            </w:pPr>
            <w:r>
              <w:t>ZTE (</w:t>
            </w:r>
            <w:proofErr w:type="spellStart"/>
            <w:r>
              <w:t>Mengjie</w:t>
            </w:r>
            <w:proofErr w:type="spellEnd"/>
            <w:r>
              <w:t xml:space="preserve"> Zhang)</w:t>
            </w:r>
          </w:p>
        </w:tc>
        <w:tc>
          <w:tcPr>
            <w:tcW w:w="445" w:type="pct"/>
          </w:tcPr>
          <w:p w14:paraId="5744B6DF" w14:textId="77777777" w:rsidR="00A75840" w:rsidRDefault="00A75840"/>
        </w:tc>
        <w:tc>
          <w:tcPr>
            <w:tcW w:w="381" w:type="pct"/>
          </w:tcPr>
          <w:p w14:paraId="022864E1" w14:textId="77777777" w:rsidR="00A75840" w:rsidRDefault="00C73004">
            <w:r>
              <w:t>V009</w:t>
            </w:r>
          </w:p>
        </w:tc>
        <w:tc>
          <w:tcPr>
            <w:tcW w:w="365" w:type="pct"/>
          </w:tcPr>
          <w:p w14:paraId="62B2B360" w14:textId="77777777" w:rsidR="00A75840" w:rsidRDefault="00C73004">
            <w:r>
              <w:t>Agreed</w:t>
            </w:r>
          </w:p>
        </w:tc>
      </w:tr>
    </w:tbl>
    <w:p w14:paraId="78EC0655" w14:textId="77777777" w:rsidR="00A75840" w:rsidRDefault="00C73004">
      <w:pPr>
        <w:pStyle w:val="af3"/>
      </w:pPr>
      <w:r>
        <w:rPr>
          <w:b/>
        </w:rPr>
        <w:br/>
        <w:t>[Description]</w:t>
      </w:r>
      <w:r>
        <w:t xml:space="preserve">: According to the ASN.1 </w:t>
      </w:r>
      <w:proofErr w:type="spellStart"/>
      <w:r>
        <w:t>signaling</w:t>
      </w:r>
      <w:proofErr w:type="spellEnd"/>
      <w:r>
        <w:t xml:space="preserve">, the IE name should be </w:t>
      </w:r>
      <w:proofErr w:type="spellStart"/>
      <w:r>
        <w:rPr>
          <w:i/>
        </w:rPr>
        <w:t>ltm</w:t>
      </w:r>
      <w:proofErr w:type="spellEnd"/>
      <w:r>
        <w:rPr>
          <w:i/>
        </w:rPr>
        <w:t>-SK-</w:t>
      </w:r>
      <w:proofErr w:type="spellStart"/>
      <w:r>
        <w:rPr>
          <w:i/>
        </w:rPr>
        <w:t>CounterConfigToReleaseList</w:t>
      </w:r>
      <w:proofErr w:type="spellEnd"/>
      <w:r>
        <w:t>, instead of</w:t>
      </w:r>
      <w:r>
        <w:rPr>
          <w:i/>
        </w:rPr>
        <w:t xml:space="preserve"> </w:t>
      </w:r>
      <w:proofErr w:type="spellStart"/>
      <w:r>
        <w:rPr>
          <w:i/>
        </w:rPr>
        <w:t>ltm</w:t>
      </w:r>
      <w:proofErr w:type="spellEnd"/>
      <w:r>
        <w:rPr>
          <w:i/>
        </w:rPr>
        <w:t>-SK-</w:t>
      </w:r>
      <w:proofErr w:type="spellStart"/>
      <w:r>
        <w:rPr>
          <w:i/>
        </w:rPr>
        <w:t>CounterConfigToRemoveList</w:t>
      </w:r>
      <w:proofErr w:type="spellEnd"/>
      <w:r>
        <w:rPr>
          <w:i/>
        </w:rPr>
        <w:t>.</w:t>
      </w:r>
      <w:r>
        <w:t xml:space="preserve"> </w:t>
      </w:r>
    </w:p>
    <w:p w14:paraId="11BBE816" w14:textId="77777777" w:rsidR="00A75840" w:rsidRDefault="00C73004">
      <w:pPr>
        <w:pStyle w:val="TH"/>
      </w:pPr>
      <w:r>
        <w:rPr>
          <w:i/>
        </w:rPr>
        <w:t>LTM-</w:t>
      </w:r>
      <w:proofErr w:type="spellStart"/>
      <w:r>
        <w:rPr>
          <w:i/>
        </w:rPr>
        <w:t>ConfigNRDC</w:t>
      </w:r>
      <w:proofErr w:type="spellEnd"/>
      <w:r>
        <w:t xml:space="preserve"> information element</w:t>
      </w:r>
    </w:p>
    <w:p w14:paraId="70C35B8C" w14:textId="77777777" w:rsidR="00A75840" w:rsidRDefault="00C73004">
      <w:pPr>
        <w:pStyle w:val="PL"/>
        <w:rPr>
          <w:color w:val="808080"/>
        </w:rPr>
      </w:pPr>
      <w:r>
        <w:rPr>
          <w:color w:val="808080"/>
        </w:rPr>
        <w:t>-- ASN1START</w:t>
      </w:r>
    </w:p>
    <w:p w14:paraId="119BF59C" w14:textId="77777777" w:rsidR="00A75840" w:rsidRDefault="00C73004">
      <w:pPr>
        <w:pStyle w:val="PL"/>
        <w:rPr>
          <w:color w:val="808080"/>
        </w:rPr>
      </w:pPr>
      <w:r>
        <w:rPr>
          <w:color w:val="808080"/>
        </w:rPr>
        <w:t>-- TAG-LTM-CONFIGNRDC-START</w:t>
      </w:r>
    </w:p>
    <w:p w14:paraId="272A1CF1" w14:textId="77777777" w:rsidR="00A75840" w:rsidRDefault="00A75840">
      <w:pPr>
        <w:pStyle w:val="PL"/>
      </w:pPr>
    </w:p>
    <w:p w14:paraId="15A51708" w14:textId="77777777" w:rsidR="00A75840" w:rsidRDefault="00C73004">
      <w:pPr>
        <w:pStyle w:val="PL"/>
      </w:pPr>
      <w:r>
        <w:t>LTM-ConfigNRDC-r</w:t>
      </w:r>
      <w:proofErr w:type="gramStart"/>
      <w:r>
        <w:t>19 ::=</w:t>
      </w:r>
      <w:proofErr w:type="gramEnd"/>
      <w:r>
        <w:t xml:space="preserve">       </w:t>
      </w:r>
      <w:r>
        <w:rPr>
          <w:color w:val="993366"/>
        </w:rPr>
        <w:t>SEQUENCE</w:t>
      </w:r>
      <w:r>
        <w:t xml:space="preserve"> {</w:t>
      </w:r>
    </w:p>
    <w:p w14:paraId="79713A56" w14:textId="77777777" w:rsidR="00A75840" w:rsidRDefault="00C73004">
      <w:pPr>
        <w:pStyle w:val="PL"/>
        <w:rPr>
          <w:color w:val="808080"/>
        </w:rPr>
      </w:pPr>
      <w:r>
        <w:t xml:space="preserve">    ltm-ConfigurationSCG-r19                   LTM-Config-r18                                                               </w:t>
      </w:r>
      <w:proofErr w:type="gramStart"/>
      <w:r>
        <w:rPr>
          <w:color w:val="993366"/>
        </w:rPr>
        <w:t>OPTIONAL</w:t>
      </w:r>
      <w:r>
        <w:t xml:space="preserve">,   </w:t>
      </w:r>
      <w:proofErr w:type="gramEnd"/>
      <w:r>
        <w:t xml:space="preserve"> </w:t>
      </w:r>
      <w:r>
        <w:rPr>
          <w:color w:val="808080"/>
        </w:rPr>
        <w:t>-- Need M</w:t>
      </w:r>
    </w:p>
    <w:p w14:paraId="07D7EA6F" w14:textId="77777777" w:rsidR="00A75840" w:rsidRDefault="00C73004">
      <w:pPr>
        <w:pStyle w:val="PL"/>
        <w:rPr>
          <w:color w:val="808080"/>
        </w:rPr>
      </w:pPr>
      <w:r>
        <w:rPr>
          <w:color w:val="808080"/>
        </w:rPr>
        <w:t xml:space="preserve">    </w:t>
      </w:r>
      <w:r>
        <w:t xml:space="preserve">ltm-SK-CounterConfigToAddModList-r19       </w:t>
      </w:r>
      <w:r>
        <w:rPr>
          <w:color w:val="993366"/>
        </w:rPr>
        <w:t>SEQUENCE</w:t>
      </w:r>
      <w:r>
        <w:t xml:space="preserve"> (</w:t>
      </w:r>
      <w:r>
        <w:rPr>
          <w:color w:val="993366"/>
        </w:rPr>
        <w:t>SIZE</w:t>
      </w:r>
      <w:r>
        <w:t xml:space="preserve"> (</w:t>
      </w:r>
      <w:proofErr w:type="gramStart"/>
      <w:r>
        <w:t>1..</w:t>
      </w:r>
      <w:proofErr w:type="gramEnd"/>
      <w:r>
        <w:t>maxSecurityCellSet-r18))</w:t>
      </w:r>
      <w:r>
        <w:rPr>
          <w:color w:val="993366"/>
        </w:rPr>
        <w:t xml:space="preserve"> OF</w:t>
      </w:r>
      <w:r>
        <w:t xml:space="preserve"> SK-CounterConfigLTM-r19       </w:t>
      </w:r>
      <w:r>
        <w:rPr>
          <w:color w:val="993366"/>
        </w:rPr>
        <w:t>OPTIONAL</w:t>
      </w:r>
      <w:r>
        <w:t xml:space="preserve">,    </w:t>
      </w:r>
      <w:r>
        <w:rPr>
          <w:color w:val="808080"/>
        </w:rPr>
        <w:t>-- Need N</w:t>
      </w:r>
    </w:p>
    <w:p w14:paraId="01495B1A" w14:textId="77777777" w:rsidR="00A75840" w:rsidRDefault="00C73004">
      <w:pPr>
        <w:pStyle w:val="PL"/>
        <w:rPr>
          <w:color w:val="808080"/>
        </w:rPr>
      </w:pPr>
      <w:r>
        <w:rPr>
          <w:color w:val="808080"/>
        </w:rPr>
        <w:t xml:space="preserve">    </w:t>
      </w:r>
      <w:r>
        <w:rPr>
          <w:highlight w:val="yellow"/>
        </w:rPr>
        <w:t>ltm-SK-CounterConfigToReleaseList-r19</w:t>
      </w:r>
      <w:r>
        <w:t xml:space="preserve">      </w:t>
      </w:r>
      <w:r>
        <w:rPr>
          <w:color w:val="993366"/>
        </w:rPr>
        <w:t>SEQUENCE</w:t>
      </w:r>
      <w:r>
        <w:t xml:space="preserve"> (</w:t>
      </w:r>
      <w:r>
        <w:rPr>
          <w:color w:val="993366"/>
        </w:rPr>
        <w:t>SIZE</w:t>
      </w:r>
      <w:r>
        <w:t xml:space="preserve"> (</w:t>
      </w:r>
      <w:proofErr w:type="gramStart"/>
      <w:r>
        <w:t>1..</w:t>
      </w:r>
      <w:proofErr w:type="gramEnd"/>
      <w:r>
        <w:t>maxSecurityCellSet-r18))</w:t>
      </w:r>
      <w:r>
        <w:rPr>
          <w:color w:val="993366"/>
        </w:rPr>
        <w:t xml:space="preserve"> OF</w:t>
      </w:r>
      <w:r>
        <w:t xml:space="preserve"> LTM-NoSecurityChangeId-r19    </w:t>
      </w:r>
      <w:r>
        <w:rPr>
          <w:color w:val="993366"/>
        </w:rPr>
        <w:t>OPTIONAL</w:t>
      </w:r>
      <w:r>
        <w:t xml:space="preserve">,    </w:t>
      </w:r>
      <w:r>
        <w:rPr>
          <w:color w:val="808080"/>
        </w:rPr>
        <w:t>-- Need N</w:t>
      </w:r>
    </w:p>
    <w:p w14:paraId="76389F74" w14:textId="77777777" w:rsidR="00A75840" w:rsidRDefault="00C73004">
      <w:pPr>
        <w:pStyle w:val="PL"/>
        <w:rPr>
          <w:color w:val="808080"/>
        </w:rPr>
      </w:pPr>
      <w:r>
        <w:rPr>
          <w:color w:val="808080"/>
        </w:rPr>
        <w:t xml:space="preserve">    ...</w:t>
      </w:r>
    </w:p>
    <w:p w14:paraId="754A0905" w14:textId="77777777" w:rsidR="00A75840" w:rsidRDefault="00C73004">
      <w:pPr>
        <w:pStyle w:val="PL"/>
      </w:pPr>
      <w:r>
        <w:t>}</w:t>
      </w:r>
    </w:p>
    <w:p w14:paraId="3448EF24" w14:textId="77777777" w:rsidR="00A75840" w:rsidRDefault="00A75840">
      <w:pPr>
        <w:pStyle w:val="PL"/>
      </w:pPr>
    </w:p>
    <w:p w14:paraId="6D0B0853" w14:textId="77777777" w:rsidR="00A75840" w:rsidRDefault="00C73004">
      <w:pPr>
        <w:pStyle w:val="PL"/>
        <w:rPr>
          <w:color w:val="808080"/>
        </w:rPr>
      </w:pPr>
      <w:r>
        <w:rPr>
          <w:color w:val="808080"/>
        </w:rPr>
        <w:t>-- TAG-LTM-CONFIGNRDC-STOP</w:t>
      </w:r>
    </w:p>
    <w:p w14:paraId="5B4B4698" w14:textId="77777777" w:rsidR="00A75840" w:rsidRDefault="00C73004">
      <w:pPr>
        <w:pStyle w:val="PL"/>
        <w:rPr>
          <w:color w:val="808080"/>
        </w:rPr>
      </w:pPr>
      <w:r>
        <w:rPr>
          <w:color w:val="808080"/>
        </w:rPr>
        <w:t>-- ASN1STOP</w:t>
      </w:r>
    </w:p>
    <w:p w14:paraId="71E02B87" w14:textId="77777777" w:rsidR="00A75840" w:rsidRDefault="00A75840">
      <w:pPr>
        <w:pStyle w:val="af3"/>
      </w:pPr>
    </w:p>
    <w:p w14:paraId="3FF2D2FA" w14:textId="77777777" w:rsidR="00A75840" w:rsidRDefault="00C73004">
      <w:pPr>
        <w:pStyle w:val="af3"/>
      </w:pPr>
      <w:r>
        <w:rPr>
          <w:b/>
        </w:rPr>
        <w:t>[Proposed Change]</w:t>
      </w:r>
      <w:r>
        <w:t xml:space="preserve">: Change the IE name to </w:t>
      </w:r>
      <w:proofErr w:type="spellStart"/>
      <w:r>
        <w:rPr>
          <w:i/>
        </w:rPr>
        <w:t>ltm</w:t>
      </w:r>
      <w:proofErr w:type="spellEnd"/>
      <w:r>
        <w:rPr>
          <w:i/>
        </w:rPr>
        <w:t>-SK-</w:t>
      </w:r>
      <w:proofErr w:type="spellStart"/>
      <w:r>
        <w:rPr>
          <w:i/>
        </w:rPr>
        <w:t>CounterConfigToReleaseList</w:t>
      </w:r>
      <w:proofErr w:type="spellEnd"/>
      <w:r>
        <w:rPr>
          <w:i/>
        </w:rPr>
        <w:t>.</w:t>
      </w:r>
    </w:p>
    <w:p w14:paraId="6194A140" w14:textId="77777777" w:rsidR="00A75840" w:rsidRDefault="00A75840">
      <w:pPr>
        <w:pStyle w:val="af3"/>
      </w:pPr>
    </w:p>
    <w:p w14:paraId="1DFB0BB0" w14:textId="77777777" w:rsidR="00A75840" w:rsidRDefault="00C73004">
      <w:r>
        <w:rPr>
          <w:b/>
        </w:rPr>
        <w:t>[Comments]</w:t>
      </w:r>
      <w:r>
        <w:t>:</w:t>
      </w:r>
    </w:p>
    <w:p w14:paraId="42FC26F2" w14:textId="77777777" w:rsidR="00A75840" w:rsidRDefault="00C73004">
      <w:pPr>
        <w:pStyle w:val="1"/>
      </w:pPr>
      <w:r>
        <w:t>Q511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566B9FF" w14:textId="77777777">
        <w:tc>
          <w:tcPr>
            <w:tcW w:w="967" w:type="dxa"/>
          </w:tcPr>
          <w:p w14:paraId="5E6EDABE" w14:textId="77777777" w:rsidR="00A75840" w:rsidRDefault="00C73004">
            <w:r>
              <w:t>RIL Id</w:t>
            </w:r>
          </w:p>
        </w:tc>
        <w:tc>
          <w:tcPr>
            <w:tcW w:w="948" w:type="dxa"/>
          </w:tcPr>
          <w:p w14:paraId="5DCA9A24" w14:textId="77777777" w:rsidR="00A75840" w:rsidRDefault="00C73004">
            <w:r>
              <w:t>WI</w:t>
            </w:r>
          </w:p>
        </w:tc>
        <w:tc>
          <w:tcPr>
            <w:tcW w:w="1068" w:type="dxa"/>
          </w:tcPr>
          <w:p w14:paraId="40883F3B" w14:textId="77777777" w:rsidR="00A75840" w:rsidRDefault="00C73004">
            <w:r>
              <w:t>Class</w:t>
            </w:r>
          </w:p>
        </w:tc>
        <w:tc>
          <w:tcPr>
            <w:tcW w:w="2797" w:type="dxa"/>
          </w:tcPr>
          <w:p w14:paraId="45EE8057" w14:textId="77777777" w:rsidR="00A75840" w:rsidRDefault="00C73004">
            <w:r>
              <w:t>Title</w:t>
            </w:r>
          </w:p>
        </w:tc>
        <w:tc>
          <w:tcPr>
            <w:tcW w:w="1161" w:type="dxa"/>
          </w:tcPr>
          <w:p w14:paraId="69BE7580" w14:textId="77777777" w:rsidR="00A75840" w:rsidRDefault="00C73004">
            <w:proofErr w:type="spellStart"/>
            <w:r>
              <w:t>Tdoc</w:t>
            </w:r>
            <w:proofErr w:type="spellEnd"/>
          </w:p>
        </w:tc>
        <w:tc>
          <w:tcPr>
            <w:tcW w:w="1559" w:type="dxa"/>
          </w:tcPr>
          <w:p w14:paraId="4AAE9EEB" w14:textId="77777777" w:rsidR="00A75840" w:rsidRDefault="00C73004">
            <w:r>
              <w:t>Delegate</w:t>
            </w:r>
          </w:p>
        </w:tc>
        <w:tc>
          <w:tcPr>
            <w:tcW w:w="993" w:type="dxa"/>
          </w:tcPr>
          <w:p w14:paraId="28137B09" w14:textId="77777777" w:rsidR="00A75840" w:rsidRDefault="00C73004">
            <w:proofErr w:type="spellStart"/>
            <w:r>
              <w:t>Misc</w:t>
            </w:r>
            <w:proofErr w:type="spellEnd"/>
          </w:p>
        </w:tc>
        <w:tc>
          <w:tcPr>
            <w:tcW w:w="850" w:type="dxa"/>
          </w:tcPr>
          <w:p w14:paraId="0E63BDB2" w14:textId="77777777" w:rsidR="00A75840" w:rsidRDefault="00C73004">
            <w:r>
              <w:t>File version</w:t>
            </w:r>
          </w:p>
        </w:tc>
        <w:tc>
          <w:tcPr>
            <w:tcW w:w="814" w:type="dxa"/>
          </w:tcPr>
          <w:p w14:paraId="23711CB3" w14:textId="77777777" w:rsidR="00A75840" w:rsidRDefault="00C73004">
            <w:r>
              <w:t>Status</w:t>
            </w:r>
          </w:p>
        </w:tc>
      </w:tr>
      <w:tr w:rsidR="00A75840" w14:paraId="54974564" w14:textId="77777777">
        <w:tc>
          <w:tcPr>
            <w:tcW w:w="967" w:type="dxa"/>
          </w:tcPr>
          <w:p w14:paraId="10FA439B" w14:textId="77777777" w:rsidR="00A75840" w:rsidRDefault="00C73004">
            <w:r>
              <w:t>Q511</w:t>
            </w:r>
          </w:p>
        </w:tc>
        <w:tc>
          <w:tcPr>
            <w:tcW w:w="948" w:type="dxa"/>
          </w:tcPr>
          <w:p w14:paraId="6C004E39" w14:textId="77777777" w:rsidR="00A75840" w:rsidRDefault="00C73004">
            <w:r>
              <w:t>AIML</w:t>
            </w:r>
          </w:p>
        </w:tc>
        <w:tc>
          <w:tcPr>
            <w:tcW w:w="1068" w:type="dxa"/>
          </w:tcPr>
          <w:p w14:paraId="62C5D465" w14:textId="77777777" w:rsidR="00A75840" w:rsidRDefault="00C73004">
            <w:r>
              <w:t>1</w:t>
            </w:r>
          </w:p>
        </w:tc>
        <w:tc>
          <w:tcPr>
            <w:tcW w:w="2797" w:type="dxa"/>
          </w:tcPr>
          <w:p w14:paraId="5A7211EA" w14:textId="77777777" w:rsidR="00A75840" w:rsidRDefault="00C73004">
            <w:r>
              <w:rPr>
                <w:i/>
                <w:iCs/>
              </w:rPr>
              <w:t>Release CSI-</w:t>
            </w:r>
            <w:proofErr w:type="spellStart"/>
            <w:r>
              <w:rPr>
                <w:i/>
                <w:iCs/>
              </w:rPr>
              <w:t>LoggedMeasurementConfig</w:t>
            </w:r>
            <w:proofErr w:type="spellEnd"/>
            <w:r>
              <w:rPr>
                <w:i/>
                <w:iCs/>
              </w:rPr>
              <w:t xml:space="preserve"> in RRC Re-establishment </w:t>
            </w:r>
          </w:p>
        </w:tc>
        <w:tc>
          <w:tcPr>
            <w:tcW w:w="1161" w:type="dxa"/>
          </w:tcPr>
          <w:p w14:paraId="65261513" w14:textId="77777777" w:rsidR="00A75840" w:rsidRDefault="00C73004">
            <w:r>
              <w:t>N/A</w:t>
            </w:r>
          </w:p>
        </w:tc>
        <w:tc>
          <w:tcPr>
            <w:tcW w:w="1559" w:type="dxa"/>
          </w:tcPr>
          <w:p w14:paraId="0103564B" w14:textId="77777777" w:rsidR="00A75840" w:rsidRDefault="00C73004">
            <w:r>
              <w:t>Rajeev Kumar</w:t>
            </w:r>
          </w:p>
        </w:tc>
        <w:tc>
          <w:tcPr>
            <w:tcW w:w="993" w:type="dxa"/>
          </w:tcPr>
          <w:p w14:paraId="78122D4C" w14:textId="77777777" w:rsidR="00A75840" w:rsidRDefault="00A75840"/>
        </w:tc>
        <w:tc>
          <w:tcPr>
            <w:tcW w:w="850" w:type="dxa"/>
          </w:tcPr>
          <w:p w14:paraId="6C60A356" w14:textId="77777777" w:rsidR="00A75840" w:rsidRDefault="00C73004">
            <w:r>
              <w:t>V018</w:t>
            </w:r>
          </w:p>
        </w:tc>
        <w:tc>
          <w:tcPr>
            <w:tcW w:w="814" w:type="dxa"/>
          </w:tcPr>
          <w:p w14:paraId="526700D1" w14:textId="77777777" w:rsidR="00A75840" w:rsidRDefault="00C73004">
            <w:r>
              <w:t>Rejected</w:t>
            </w:r>
          </w:p>
        </w:tc>
      </w:tr>
    </w:tbl>
    <w:p w14:paraId="4A4DE3A5" w14:textId="77777777" w:rsidR="00A75840" w:rsidRDefault="00C73004">
      <w:pPr>
        <w:pStyle w:val="af3"/>
      </w:pPr>
      <w:r>
        <w:rPr>
          <w:b/>
        </w:rPr>
        <w:br/>
        <w:t>[Description]</w:t>
      </w:r>
      <w:r>
        <w:t xml:space="preserve">: </w:t>
      </w:r>
    </w:p>
    <w:p w14:paraId="2923145F" w14:textId="77777777" w:rsidR="00A75840" w:rsidRDefault="00C73004">
      <w:pPr>
        <w:pStyle w:val="af3"/>
      </w:pPr>
      <w:r>
        <w:t>CSI logged measurement configuration should be release upon RRC reestablishment together with logged data (based on RAN2 agreement).</w:t>
      </w:r>
    </w:p>
    <w:p w14:paraId="41D15BC6" w14:textId="77777777" w:rsidR="00A75840" w:rsidRDefault="00C73004">
      <w:pPr>
        <w:pStyle w:val="af3"/>
      </w:pPr>
      <w:r>
        <w:rPr>
          <w:b/>
        </w:rPr>
        <w:t>[Proposed Change]</w:t>
      </w:r>
      <w:r>
        <w:t xml:space="preserve">: </w:t>
      </w:r>
    </w:p>
    <w:p w14:paraId="17BA9DEA" w14:textId="77777777" w:rsidR="00A75840" w:rsidRDefault="00C73004">
      <w:pPr>
        <w:pStyle w:val="40"/>
      </w:pPr>
      <w:bookmarkStart w:id="521" w:name="_Toc193462633"/>
      <w:bookmarkStart w:id="522" w:name="_Toc193451368"/>
      <w:bookmarkStart w:id="523" w:name="_Toc201294920"/>
      <w:bookmarkStart w:id="524" w:name="_Toc193445563"/>
      <w:bookmarkStart w:id="525" w:name="_Toc60776806"/>
      <w:r>
        <w:lastRenderedPageBreak/>
        <w:t>5.3.7.2</w:t>
      </w:r>
      <w:r>
        <w:tab/>
        <w:t>Initiation</w:t>
      </w:r>
      <w:bookmarkEnd w:id="521"/>
      <w:bookmarkEnd w:id="522"/>
      <w:bookmarkEnd w:id="523"/>
      <w:bookmarkEnd w:id="524"/>
      <w:bookmarkEnd w:id="525"/>
    </w:p>
    <w:p w14:paraId="6D48CB75" w14:textId="77777777" w:rsidR="00A75840" w:rsidRDefault="00C73004">
      <w:r>
        <w:t>The UE initiates the procedure when one of the following conditions is met:</w:t>
      </w:r>
    </w:p>
    <w:p w14:paraId="1CB24337" w14:textId="77777777" w:rsidR="00A75840" w:rsidRDefault="00C73004">
      <w:pPr>
        <w:pStyle w:val="af3"/>
      </w:pPr>
      <w:r>
        <w:t>/*omitted</w:t>
      </w:r>
    </w:p>
    <w:p w14:paraId="7DC94442" w14:textId="77777777" w:rsidR="00A75840" w:rsidRDefault="00C73004">
      <w:pPr>
        <w:pStyle w:val="B1"/>
        <w:numPr>
          <w:ilvl w:val="0"/>
          <w:numId w:val="17"/>
        </w:numPr>
      </w:pPr>
      <w:r>
        <w:t xml:space="preserve">release </w:t>
      </w:r>
      <w:proofErr w:type="spellStart"/>
      <w:r>
        <w:rPr>
          <w:i/>
          <w:iCs/>
        </w:rPr>
        <w:t>successPSCell</w:t>
      </w:r>
      <w:proofErr w:type="spellEnd"/>
      <w:r>
        <w:rPr>
          <w:i/>
          <w:iCs/>
        </w:rPr>
        <w:t>-Config</w:t>
      </w:r>
      <w:r>
        <w:t xml:space="preserve"> configured by the </w:t>
      </w:r>
      <w:proofErr w:type="spellStart"/>
      <w:r>
        <w:t>PCell</w:t>
      </w:r>
      <w:proofErr w:type="spellEnd"/>
      <w:r>
        <w:t>, if configured;</w:t>
      </w:r>
    </w:p>
    <w:p w14:paraId="2D4C896B" w14:textId="77777777" w:rsidR="00A75840" w:rsidRDefault="00C73004">
      <w:pPr>
        <w:pStyle w:val="B1"/>
        <w:numPr>
          <w:ilvl w:val="0"/>
          <w:numId w:val="18"/>
        </w:numPr>
      </w:pPr>
      <w:ins w:id="526" w:author="QC - Rajeev Kumar" w:date="2025-09-24T23:44:00Z">
        <w:r>
          <w:t xml:space="preserve">release </w:t>
        </w:r>
        <w:r>
          <w:rPr>
            <w:i/>
            <w:iCs/>
          </w:rPr>
          <w:t>CSI-</w:t>
        </w:r>
        <w:proofErr w:type="spellStart"/>
        <w:r>
          <w:rPr>
            <w:i/>
            <w:iCs/>
          </w:rPr>
          <w:t>LoggedMeasurementConfig</w:t>
        </w:r>
        <w:proofErr w:type="spellEnd"/>
        <w:r>
          <w:t>, if configured;</w:t>
        </w:r>
      </w:ins>
    </w:p>
    <w:p w14:paraId="6C40A802" w14:textId="77777777" w:rsidR="00A75840" w:rsidRDefault="00A75840">
      <w:pPr>
        <w:rPr>
          <w:b/>
        </w:rPr>
      </w:pPr>
    </w:p>
    <w:p w14:paraId="077A4247" w14:textId="77777777" w:rsidR="00A75840" w:rsidRDefault="00C73004">
      <w:r>
        <w:rPr>
          <w:b/>
        </w:rPr>
        <w:t>[Comments]</w:t>
      </w:r>
      <w:r>
        <w:t>:</w:t>
      </w:r>
    </w:p>
    <w:p w14:paraId="784D407B" w14:textId="77777777" w:rsidR="00A75840" w:rsidRDefault="00C73004">
      <w:r>
        <w:t xml:space="preserve">[WI CR rapporteur-v022]: We agree that the CSI logged measurement configuration should be released upon RRC reestablishment. Please note that this is implicitly captured in the legacy procedural text from clause 5.3.7.2 below, by releasing </w:t>
      </w:r>
      <w:proofErr w:type="spellStart"/>
      <w:r>
        <w:rPr>
          <w:i/>
          <w:iCs/>
        </w:rPr>
        <w:t>spCellConfig</w:t>
      </w:r>
      <w:proofErr w:type="spellEnd"/>
      <w:r>
        <w:t xml:space="preserve">, which contains </w:t>
      </w:r>
      <w:r>
        <w:rPr>
          <w:i/>
          <w:iCs/>
        </w:rPr>
        <w:t>CSI-</w:t>
      </w:r>
      <w:proofErr w:type="spellStart"/>
      <w:r>
        <w:rPr>
          <w:i/>
          <w:iCs/>
        </w:rPr>
        <w:t>MeasConfig</w:t>
      </w:r>
      <w:proofErr w:type="spellEnd"/>
      <w:r>
        <w:t xml:space="preserve"> within which the CSI logging configuration is sent. Thus, we do not think that the proposed changes are needed.</w:t>
      </w:r>
    </w:p>
    <w:p w14:paraId="46AFB2B5" w14:textId="77777777" w:rsidR="00A75840" w:rsidRDefault="00C73004">
      <w:pPr>
        <w:pStyle w:val="B1"/>
      </w:pPr>
      <w:r>
        <w:t xml:space="preserve"> </w:t>
      </w:r>
      <w:r>
        <w:rPr>
          <w:iCs/>
        </w:rPr>
        <w:t>1&gt;</w:t>
      </w:r>
      <w:r>
        <w:rPr>
          <w:iCs/>
        </w:rPr>
        <w:tab/>
        <w:t xml:space="preserve">if UE is not configured with </w:t>
      </w:r>
      <w:proofErr w:type="spellStart"/>
      <w:r>
        <w:rPr>
          <w:i/>
        </w:rPr>
        <w:t>attemptLTM</w:t>
      </w:r>
      <w:proofErr w:type="spellEnd"/>
      <w:r>
        <w:rPr>
          <w:i/>
        </w:rPr>
        <w:t>-Switch</w:t>
      </w:r>
      <w:r>
        <w:t>:</w:t>
      </w:r>
    </w:p>
    <w:p w14:paraId="5D67A5B0" w14:textId="77777777" w:rsidR="00A75840" w:rsidRDefault="00C73004">
      <w:pPr>
        <w:pStyle w:val="B2"/>
      </w:pPr>
      <w:r>
        <w:t>2&gt;</w:t>
      </w:r>
      <w:r>
        <w:tab/>
        <w:t>reset MAC;</w:t>
      </w:r>
    </w:p>
    <w:p w14:paraId="6C4C4C44" w14:textId="77777777" w:rsidR="00A75840" w:rsidRDefault="00C73004">
      <w:pPr>
        <w:pStyle w:val="B2"/>
      </w:pPr>
      <w:r>
        <w:t>2&gt;</w:t>
      </w:r>
      <w:r>
        <w:tab/>
        <w:t xml:space="preserve">release </w:t>
      </w:r>
      <w:proofErr w:type="spellStart"/>
      <w:r>
        <w:rPr>
          <w:i/>
        </w:rPr>
        <w:t>spCellConfig</w:t>
      </w:r>
      <w:proofErr w:type="spellEnd"/>
      <w:r>
        <w:t>, if configured;</w:t>
      </w:r>
    </w:p>
    <w:p w14:paraId="4616CC28" w14:textId="77777777" w:rsidR="00A75840" w:rsidRDefault="00C73004">
      <w:pPr>
        <w:pStyle w:val="B2"/>
      </w:pPr>
      <w:r>
        <w:t>2&gt;</w:t>
      </w:r>
      <w:r>
        <w:tab/>
        <w:t xml:space="preserve">suspend all RBs, and BH RLC channels for IAB-MT, and </w:t>
      </w:r>
      <w:proofErr w:type="spellStart"/>
      <w:r>
        <w:t>Uu</w:t>
      </w:r>
      <w:proofErr w:type="spellEnd"/>
      <w:r>
        <w:t xml:space="preserve"> Relay RLC channels for L2 U2N Relay UE, except SRB0 and broadcast MRBs;</w:t>
      </w:r>
    </w:p>
    <w:p w14:paraId="73A2F352" w14:textId="77777777" w:rsidR="00A75840" w:rsidRDefault="00C73004">
      <w:pPr>
        <w:pStyle w:val="B2"/>
      </w:pPr>
      <w:r>
        <w:t>2&gt;</w:t>
      </w:r>
      <w:r>
        <w:tab/>
        <w:t xml:space="preserve">release the MCG </w:t>
      </w:r>
      <w:proofErr w:type="spellStart"/>
      <w:r>
        <w:t>SCell</w:t>
      </w:r>
      <w:proofErr w:type="spellEnd"/>
      <w:r>
        <w:t>(s), if configured;</w:t>
      </w:r>
    </w:p>
    <w:p w14:paraId="4D5D73FE" w14:textId="77777777" w:rsidR="00A75840" w:rsidRDefault="00C73004">
      <w:pPr>
        <w:pStyle w:val="B2"/>
      </w:pPr>
      <w:r>
        <w:t>2&gt;</w:t>
      </w:r>
      <w:r>
        <w:tab/>
        <w:t>if MR-DC is configured:</w:t>
      </w:r>
    </w:p>
    <w:p w14:paraId="1537C3FF" w14:textId="77777777" w:rsidR="00A75840" w:rsidRDefault="00C73004">
      <w:pPr>
        <w:pStyle w:val="B3"/>
      </w:pPr>
      <w:r>
        <w:t>3&gt;</w:t>
      </w:r>
      <w:r>
        <w:tab/>
        <w:t>perform MR-DC release, as specified in clause 5.3.5.10;</w:t>
      </w:r>
    </w:p>
    <w:p w14:paraId="1766D69F" w14:textId="77777777" w:rsidR="00A75840" w:rsidRDefault="00C73004">
      <w:pPr>
        <w:pStyle w:val="B2"/>
      </w:pPr>
      <w:r>
        <w:t>2&gt;</w:t>
      </w:r>
      <w:r>
        <w:tab/>
        <w:t>perform the LTM configuration release procedure for the MCG and the SCG as specified in clause 5.3.5.18.7;</w:t>
      </w:r>
    </w:p>
    <w:p w14:paraId="5F444217" w14:textId="77777777" w:rsidR="00A75840" w:rsidRDefault="00C73004">
      <w:pPr>
        <w:pStyle w:val="1"/>
      </w:pPr>
      <w:r>
        <w:t>Z159</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E8E4094" w14:textId="77777777">
        <w:tc>
          <w:tcPr>
            <w:tcW w:w="433" w:type="pct"/>
          </w:tcPr>
          <w:p w14:paraId="58A84C43" w14:textId="77777777" w:rsidR="00A75840" w:rsidRDefault="00C73004">
            <w:r>
              <w:t>RIL Id</w:t>
            </w:r>
          </w:p>
        </w:tc>
        <w:tc>
          <w:tcPr>
            <w:tcW w:w="425" w:type="pct"/>
          </w:tcPr>
          <w:p w14:paraId="4B82935C" w14:textId="77777777" w:rsidR="00A75840" w:rsidRDefault="00C73004">
            <w:r>
              <w:t>WI</w:t>
            </w:r>
          </w:p>
        </w:tc>
        <w:tc>
          <w:tcPr>
            <w:tcW w:w="479" w:type="pct"/>
          </w:tcPr>
          <w:p w14:paraId="6B5C1546" w14:textId="77777777" w:rsidR="00A75840" w:rsidRDefault="00C73004">
            <w:r>
              <w:t>Class</w:t>
            </w:r>
          </w:p>
        </w:tc>
        <w:tc>
          <w:tcPr>
            <w:tcW w:w="1253" w:type="pct"/>
          </w:tcPr>
          <w:p w14:paraId="46A90B00" w14:textId="77777777" w:rsidR="00A75840" w:rsidRDefault="00C73004">
            <w:r>
              <w:t>Title</w:t>
            </w:r>
          </w:p>
        </w:tc>
        <w:tc>
          <w:tcPr>
            <w:tcW w:w="520" w:type="pct"/>
          </w:tcPr>
          <w:p w14:paraId="5E17E07B" w14:textId="77777777" w:rsidR="00A75840" w:rsidRDefault="00C73004">
            <w:proofErr w:type="spellStart"/>
            <w:r>
              <w:t>Tdoc</w:t>
            </w:r>
            <w:proofErr w:type="spellEnd"/>
          </w:p>
        </w:tc>
        <w:tc>
          <w:tcPr>
            <w:tcW w:w="699" w:type="pct"/>
          </w:tcPr>
          <w:p w14:paraId="550BB496" w14:textId="77777777" w:rsidR="00A75840" w:rsidRDefault="00C73004">
            <w:r>
              <w:t>Delegate</w:t>
            </w:r>
          </w:p>
        </w:tc>
        <w:tc>
          <w:tcPr>
            <w:tcW w:w="445" w:type="pct"/>
          </w:tcPr>
          <w:p w14:paraId="3D1BB988" w14:textId="77777777" w:rsidR="00A75840" w:rsidRDefault="00C73004">
            <w:proofErr w:type="spellStart"/>
            <w:r>
              <w:t>Misc</w:t>
            </w:r>
            <w:proofErr w:type="spellEnd"/>
          </w:p>
        </w:tc>
        <w:tc>
          <w:tcPr>
            <w:tcW w:w="381" w:type="pct"/>
          </w:tcPr>
          <w:p w14:paraId="6BA9647B" w14:textId="77777777" w:rsidR="00A75840" w:rsidRDefault="00C73004">
            <w:r>
              <w:t>File version</w:t>
            </w:r>
          </w:p>
        </w:tc>
        <w:tc>
          <w:tcPr>
            <w:tcW w:w="365" w:type="pct"/>
          </w:tcPr>
          <w:p w14:paraId="5C80A6DC" w14:textId="77777777" w:rsidR="00A75840" w:rsidRDefault="00C73004">
            <w:r>
              <w:t>Status</w:t>
            </w:r>
          </w:p>
        </w:tc>
      </w:tr>
      <w:tr w:rsidR="00A75840" w14:paraId="530303B5" w14:textId="77777777">
        <w:tc>
          <w:tcPr>
            <w:tcW w:w="433" w:type="pct"/>
          </w:tcPr>
          <w:p w14:paraId="425054DE" w14:textId="77777777" w:rsidR="00A75840" w:rsidRDefault="00C73004">
            <w:r>
              <w:t>Z159</w:t>
            </w:r>
          </w:p>
        </w:tc>
        <w:tc>
          <w:tcPr>
            <w:tcW w:w="425" w:type="pct"/>
          </w:tcPr>
          <w:p w14:paraId="1ED4A018" w14:textId="77777777" w:rsidR="00A75840" w:rsidRDefault="00C73004">
            <w:pPr>
              <w:rPr>
                <w:rFonts w:eastAsia="等线"/>
              </w:rPr>
            </w:pPr>
            <w:r>
              <w:rPr>
                <w:rFonts w:eastAsia="等线" w:hint="eastAsia"/>
              </w:rPr>
              <w:t>M</w:t>
            </w:r>
            <w:r>
              <w:rPr>
                <w:rFonts w:eastAsia="等线"/>
              </w:rPr>
              <w:t>OB</w:t>
            </w:r>
          </w:p>
        </w:tc>
        <w:tc>
          <w:tcPr>
            <w:tcW w:w="479" w:type="pct"/>
          </w:tcPr>
          <w:p w14:paraId="5E0E6B38" w14:textId="77777777" w:rsidR="00A75840" w:rsidRDefault="00C73004">
            <w:pPr>
              <w:rPr>
                <w:rFonts w:eastAsia="等线"/>
              </w:rPr>
            </w:pPr>
            <w:r>
              <w:rPr>
                <w:rFonts w:eastAsia="等线" w:hint="eastAsia"/>
              </w:rPr>
              <w:t>1</w:t>
            </w:r>
          </w:p>
        </w:tc>
        <w:tc>
          <w:tcPr>
            <w:tcW w:w="1253" w:type="pct"/>
          </w:tcPr>
          <w:p w14:paraId="6A342D84" w14:textId="77777777" w:rsidR="00A75840" w:rsidRDefault="00C73004">
            <w:pPr>
              <w:rPr>
                <w:rFonts w:eastAsia="等线"/>
              </w:rPr>
            </w:pPr>
            <w:r>
              <w:rPr>
                <w:rFonts w:eastAsia="等线"/>
              </w:rPr>
              <w:t>Removing the wrong reference clause</w:t>
            </w:r>
          </w:p>
        </w:tc>
        <w:tc>
          <w:tcPr>
            <w:tcW w:w="520" w:type="pct"/>
          </w:tcPr>
          <w:p w14:paraId="6EC3098D" w14:textId="77777777" w:rsidR="00A75840" w:rsidRDefault="00A75840">
            <w:pPr>
              <w:rPr>
                <w:rFonts w:eastAsia="等线"/>
              </w:rPr>
            </w:pPr>
          </w:p>
        </w:tc>
        <w:tc>
          <w:tcPr>
            <w:tcW w:w="699" w:type="pct"/>
          </w:tcPr>
          <w:p w14:paraId="4B5255F1" w14:textId="77777777" w:rsidR="00A75840" w:rsidRDefault="00C73004">
            <w:pPr>
              <w:rPr>
                <w:rFonts w:eastAsia="等线"/>
              </w:rPr>
            </w:pPr>
            <w:r>
              <w:t>ZTE (</w:t>
            </w:r>
            <w:proofErr w:type="spellStart"/>
            <w:r>
              <w:t>Mengjie</w:t>
            </w:r>
            <w:proofErr w:type="spellEnd"/>
            <w:r>
              <w:t xml:space="preserve"> Zhang)</w:t>
            </w:r>
          </w:p>
        </w:tc>
        <w:tc>
          <w:tcPr>
            <w:tcW w:w="445" w:type="pct"/>
          </w:tcPr>
          <w:p w14:paraId="30B7D1CC" w14:textId="77777777" w:rsidR="00A75840" w:rsidRDefault="00A75840"/>
        </w:tc>
        <w:tc>
          <w:tcPr>
            <w:tcW w:w="381" w:type="pct"/>
          </w:tcPr>
          <w:p w14:paraId="16F85162" w14:textId="77777777" w:rsidR="00A75840" w:rsidRDefault="00C73004">
            <w:r>
              <w:t>V009</w:t>
            </w:r>
          </w:p>
        </w:tc>
        <w:tc>
          <w:tcPr>
            <w:tcW w:w="365" w:type="pct"/>
          </w:tcPr>
          <w:p w14:paraId="4F56E103" w14:textId="77777777" w:rsidR="00A75840" w:rsidRDefault="00C73004">
            <w:r>
              <w:t>Agreed</w:t>
            </w:r>
          </w:p>
        </w:tc>
      </w:tr>
    </w:tbl>
    <w:p w14:paraId="35B22BDE" w14:textId="77777777" w:rsidR="00A75840" w:rsidRDefault="00C73004">
      <w:pPr>
        <w:pStyle w:val="af3"/>
        <w:rPr>
          <w:color w:val="808080"/>
        </w:rPr>
      </w:pPr>
      <w:r>
        <w:rPr>
          <w:b/>
        </w:rPr>
        <w:br/>
        <w:t>[Description]</w:t>
      </w:r>
      <w:r>
        <w:t xml:space="preserve">: The 5.3.5.18.x is for LTM cell switch conditions </w:t>
      </w:r>
      <w:proofErr w:type="spellStart"/>
      <w:r>
        <w:t>evalution</w:t>
      </w:r>
      <w:proofErr w:type="spellEnd"/>
      <w:r>
        <w:t xml:space="preserve"> based on L3 measurements, </w:t>
      </w:r>
      <w:proofErr w:type="gramStart"/>
      <w:r>
        <w:t>i.e.</w:t>
      </w:r>
      <w:proofErr w:type="gramEnd"/>
      <w:r>
        <w:t xml:space="preserve"> CLTM based on L3 condition, which is not triggered by the indication </w:t>
      </w:r>
      <w:r>
        <w:lastRenderedPageBreak/>
        <w:t xml:space="preserve">from lower layers. Besides, the LTM candidate with </w:t>
      </w:r>
      <w:proofErr w:type="spellStart"/>
      <w:r>
        <w:t>ltm-NoSecurityChangeID</w:t>
      </w:r>
      <w:proofErr w:type="spellEnd"/>
      <w:r>
        <w:t xml:space="preserve"> is not applicable to CLTM, </w:t>
      </w:r>
      <w:proofErr w:type="gramStart"/>
      <w:r>
        <w:t>i.e.</w:t>
      </w:r>
      <w:proofErr w:type="gramEnd"/>
      <w:r>
        <w:t xml:space="preserve"> only intra-CU CLTM is supported. Thus, only LTM triggered by the indication from lower layers needs to be considered here.</w:t>
      </w:r>
    </w:p>
    <w:p w14:paraId="0F49B9D2" w14:textId="77777777" w:rsidR="00A75840" w:rsidRDefault="00C73004">
      <w:pPr>
        <w:pStyle w:val="af3"/>
      </w:pPr>
      <w:r>
        <w:rPr>
          <w:b/>
        </w:rPr>
        <w:t>[Proposed Change]</w:t>
      </w:r>
      <w:r>
        <w:t>: Remove the “5.3.5.18.x”. For example:</w:t>
      </w:r>
    </w:p>
    <w:p w14:paraId="1A6A5C6C" w14:textId="77777777" w:rsidR="00A75840" w:rsidRDefault="00C73004">
      <w:pPr>
        <w:pStyle w:val="B2"/>
        <w:rPr>
          <w:rFonts w:eastAsiaTheme="minorEastAsia"/>
        </w:rPr>
      </w:pPr>
      <w:r>
        <w:rPr>
          <w:rFonts w:eastAsiaTheme="minorEastAsia"/>
        </w:rPr>
        <w:t>2&gt;</w:t>
      </w:r>
      <w:r>
        <w:rPr>
          <w:rFonts w:eastAsiaTheme="minorEastAsia"/>
        </w:rPr>
        <w:tab/>
        <w:t xml:space="preserve">the </w:t>
      </w:r>
      <w:r>
        <w:t xml:space="preserve">cell selection is triggered by detecting re-configuration with sync failure of the MCG for an LTM cell switch procedure triggered upon the indication by lower layers as specified in clause </w:t>
      </w:r>
      <w:del w:id="527" w:author="ZTE" w:date="2025-09-23T17:18:00Z">
        <w:r>
          <w:delText xml:space="preserve">5.3.5.18.x or </w:delText>
        </w:r>
      </w:del>
      <w:r>
        <w:t xml:space="preserve">5.3.5.18.6 and the selected cell has a </w:t>
      </w:r>
      <w:proofErr w:type="spellStart"/>
      <w:r>
        <w:rPr>
          <w:i/>
          <w:iCs/>
        </w:rPr>
        <w:t>ltm-NoSecurityChangeID</w:t>
      </w:r>
      <w:proofErr w:type="spellEnd"/>
      <w:r>
        <w:t xml:space="preserve"> configured with a value which is equal to the value of </w:t>
      </w:r>
      <w:proofErr w:type="spellStart"/>
      <w:r>
        <w:rPr>
          <w:i/>
          <w:iCs/>
        </w:rPr>
        <w:t>ltm-NoSecurityChangeID</w:t>
      </w:r>
      <w:proofErr w:type="spellEnd"/>
      <w:r>
        <w:t xml:space="preserve"> configured within the LTM candidate configuration for which the re-configuration with sync failure is detected</w:t>
      </w:r>
      <w:r>
        <w:rPr>
          <w:rFonts w:eastAsiaTheme="minorEastAsia"/>
        </w:rPr>
        <w:t>:</w:t>
      </w:r>
    </w:p>
    <w:p w14:paraId="7D68585F" w14:textId="77777777" w:rsidR="00A75840" w:rsidRDefault="00C73004">
      <w:pPr>
        <w:pStyle w:val="B3"/>
      </w:pPr>
      <w:r>
        <w:t>3&gt;</w:t>
      </w:r>
      <w:r>
        <w:tab/>
        <w:t>perform the LTM cell switch procedure for the selected LTM candidate cell according to the actions specified in 5.3.5.18.6;</w:t>
      </w:r>
    </w:p>
    <w:p w14:paraId="27133D1C" w14:textId="77777777" w:rsidR="00A75840" w:rsidRDefault="00A75840">
      <w:pPr>
        <w:pStyle w:val="af3"/>
      </w:pPr>
    </w:p>
    <w:p w14:paraId="281C13BF" w14:textId="77777777" w:rsidR="00A75840" w:rsidRDefault="00C73004">
      <w:r>
        <w:rPr>
          <w:b/>
        </w:rPr>
        <w:t>[Comments]</w:t>
      </w:r>
      <w:r>
        <w:t>:</w:t>
      </w:r>
    </w:p>
    <w:p w14:paraId="582E3F2E" w14:textId="77777777" w:rsidR="00A75840" w:rsidRDefault="00C73004">
      <w:r>
        <w:t xml:space="preserve">[Rapporteur] I guess that is still good to clarify that this procedure applies also to CLTM, so I am </w:t>
      </w:r>
      <w:proofErr w:type="spellStart"/>
      <w:r>
        <w:t>plannig</w:t>
      </w:r>
      <w:proofErr w:type="spellEnd"/>
      <w:r>
        <w:t xml:space="preserve"> to clarify this.</w:t>
      </w:r>
    </w:p>
    <w:p w14:paraId="013ABBC7" w14:textId="77777777" w:rsidR="00A75840" w:rsidRDefault="00C73004">
      <w:r>
        <w:t xml:space="preserve">[Huawei] Agree. About "I guess that is still good to clarify that this procedure applies also to CLTM": all what is </w:t>
      </w:r>
      <w:proofErr w:type="spellStart"/>
      <w:r>
        <w:t>refered</w:t>
      </w:r>
      <w:proofErr w:type="spellEnd"/>
      <w:r>
        <w:t xml:space="preserve"> to in 5.7.3.7 is the LTM cell switch procedure, that is also applicable to CLTM, so this is already clear.</w:t>
      </w:r>
    </w:p>
    <w:p w14:paraId="454282A1" w14:textId="77777777" w:rsidR="00A75840" w:rsidRDefault="00C73004">
      <w:r>
        <w:tab/>
      </w:r>
    </w:p>
    <w:p w14:paraId="239A4351" w14:textId="77777777" w:rsidR="00A75840" w:rsidRDefault="00C73004">
      <w:pPr>
        <w:pStyle w:val="1"/>
      </w:pPr>
      <w:r>
        <w:t>E051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DEBD7C6" w14:textId="77777777">
        <w:tc>
          <w:tcPr>
            <w:tcW w:w="967" w:type="dxa"/>
          </w:tcPr>
          <w:p w14:paraId="70153DC9" w14:textId="77777777" w:rsidR="00A75840" w:rsidRDefault="00C73004">
            <w:r>
              <w:t>RIL Id</w:t>
            </w:r>
          </w:p>
        </w:tc>
        <w:tc>
          <w:tcPr>
            <w:tcW w:w="948" w:type="dxa"/>
          </w:tcPr>
          <w:p w14:paraId="79F02D2B" w14:textId="77777777" w:rsidR="00A75840" w:rsidRDefault="00C73004">
            <w:r>
              <w:t>WI</w:t>
            </w:r>
          </w:p>
        </w:tc>
        <w:tc>
          <w:tcPr>
            <w:tcW w:w="1068" w:type="dxa"/>
          </w:tcPr>
          <w:p w14:paraId="0E01D338" w14:textId="77777777" w:rsidR="00A75840" w:rsidRDefault="00C73004">
            <w:r>
              <w:t>Class</w:t>
            </w:r>
          </w:p>
        </w:tc>
        <w:tc>
          <w:tcPr>
            <w:tcW w:w="2797" w:type="dxa"/>
          </w:tcPr>
          <w:p w14:paraId="7710C3E9" w14:textId="77777777" w:rsidR="00A75840" w:rsidRDefault="00C73004">
            <w:r>
              <w:t>Title</w:t>
            </w:r>
          </w:p>
        </w:tc>
        <w:tc>
          <w:tcPr>
            <w:tcW w:w="1161" w:type="dxa"/>
          </w:tcPr>
          <w:p w14:paraId="5938C72A" w14:textId="77777777" w:rsidR="00A75840" w:rsidRDefault="00C73004">
            <w:proofErr w:type="spellStart"/>
            <w:r>
              <w:t>Tdoc</w:t>
            </w:r>
            <w:proofErr w:type="spellEnd"/>
          </w:p>
        </w:tc>
        <w:tc>
          <w:tcPr>
            <w:tcW w:w="1559" w:type="dxa"/>
          </w:tcPr>
          <w:p w14:paraId="723D8A78" w14:textId="77777777" w:rsidR="00A75840" w:rsidRDefault="00C73004">
            <w:r>
              <w:t>Delegate</w:t>
            </w:r>
          </w:p>
        </w:tc>
        <w:tc>
          <w:tcPr>
            <w:tcW w:w="993" w:type="dxa"/>
          </w:tcPr>
          <w:p w14:paraId="3DF6133B" w14:textId="77777777" w:rsidR="00A75840" w:rsidRDefault="00C73004">
            <w:proofErr w:type="spellStart"/>
            <w:r>
              <w:t>Misc</w:t>
            </w:r>
            <w:proofErr w:type="spellEnd"/>
          </w:p>
        </w:tc>
        <w:tc>
          <w:tcPr>
            <w:tcW w:w="850" w:type="dxa"/>
          </w:tcPr>
          <w:p w14:paraId="244C9F2B" w14:textId="77777777" w:rsidR="00A75840" w:rsidRDefault="00C73004">
            <w:r>
              <w:t>File version</w:t>
            </w:r>
          </w:p>
        </w:tc>
        <w:tc>
          <w:tcPr>
            <w:tcW w:w="814" w:type="dxa"/>
          </w:tcPr>
          <w:p w14:paraId="2A82FB35" w14:textId="77777777" w:rsidR="00A75840" w:rsidRDefault="00C73004">
            <w:r>
              <w:t>Status</w:t>
            </w:r>
          </w:p>
        </w:tc>
      </w:tr>
      <w:tr w:rsidR="00A75840" w14:paraId="7816B025" w14:textId="77777777">
        <w:tc>
          <w:tcPr>
            <w:tcW w:w="967" w:type="dxa"/>
          </w:tcPr>
          <w:p w14:paraId="5BC1B79F" w14:textId="77777777" w:rsidR="00A75840" w:rsidRDefault="00C73004">
            <w:r>
              <w:t>E051</w:t>
            </w:r>
          </w:p>
        </w:tc>
        <w:tc>
          <w:tcPr>
            <w:tcW w:w="948" w:type="dxa"/>
          </w:tcPr>
          <w:p w14:paraId="31AE2FCC" w14:textId="77777777" w:rsidR="00A75840" w:rsidRDefault="00C73004">
            <w:r>
              <w:t>SONMDT</w:t>
            </w:r>
          </w:p>
        </w:tc>
        <w:tc>
          <w:tcPr>
            <w:tcW w:w="1068" w:type="dxa"/>
          </w:tcPr>
          <w:p w14:paraId="026C6135" w14:textId="77777777" w:rsidR="00A75840" w:rsidRDefault="00C73004">
            <w:r>
              <w:t>1</w:t>
            </w:r>
          </w:p>
        </w:tc>
        <w:tc>
          <w:tcPr>
            <w:tcW w:w="2797" w:type="dxa"/>
          </w:tcPr>
          <w:p w14:paraId="12D9D54B" w14:textId="77777777" w:rsidR="00A75840" w:rsidRDefault="00C73004">
            <w:r>
              <w:t xml:space="preserve">Remove editor’s note on logging of </w:t>
            </w:r>
            <w:proofErr w:type="spellStart"/>
            <w:r>
              <w:t>ltm-RecoveryCellId</w:t>
            </w:r>
            <w:proofErr w:type="spellEnd"/>
          </w:p>
        </w:tc>
        <w:tc>
          <w:tcPr>
            <w:tcW w:w="1161" w:type="dxa"/>
          </w:tcPr>
          <w:p w14:paraId="49D86A13" w14:textId="77777777" w:rsidR="00A75840" w:rsidRDefault="00A75840"/>
        </w:tc>
        <w:tc>
          <w:tcPr>
            <w:tcW w:w="1559" w:type="dxa"/>
          </w:tcPr>
          <w:p w14:paraId="0E6A44DB" w14:textId="77777777" w:rsidR="00A75840" w:rsidRDefault="00C73004">
            <w:r>
              <w:t xml:space="preserve">Ali </w:t>
            </w:r>
            <w:proofErr w:type="spellStart"/>
            <w:r>
              <w:t>Parichehreh</w:t>
            </w:r>
            <w:proofErr w:type="spellEnd"/>
          </w:p>
        </w:tc>
        <w:tc>
          <w:tcPr>
            <w:tcW w:w="993" w:type="dxa"/>
          </w:tcPr>
          <w:p w14:paraId="1DE032E5" w14:textId="77777777" w:rsidR="00A75840" w:rsidRDefault="00A75840"/>
        </w:tc>
        <w:tc>
          <w:tcPr>
            <w:tcW w:w="850" w:type="dxa"/>
          </w:tcPr>
          <w:p w14:paraId="3D0D2A8C" w14:textId="77777777" w:rsidR="00A75840" w:rsidRDefault="00A75840"/>
        </w:tc>
        <w:tc>
          <w:tcPr>
            <w:tcW w:w="814" w:type="dxa"/>
          </w:tcPr>
          <w:p w14:paraId="3D260EE8" w14:textId="77777777" w:rsidR="00A75840" w:rsidRDefault="00C73004">
            <w:r>
              <w:t>Agreed</w:t>
            </w:r>
          </w:p>
        </w:tc>
      </w:tr>
    </w:tbl>
    <w:p w14:paraId="197081CA" w14:textId="77777777" w:rsidR="00A75840" w:rsidRDefault="00C73004">
      <w:r>
        <w:rPr>
          <w:b/>
          <w:bCs/>
        </w:rPr>
        <w:t xml:space="preserve"> [Description]</w:t>
      </w:r>
      <w:r>
        <w:t xml:space="preserve">: in 5.3.7.3, there is an editor’s note left, which needs to be handled. The </w:t>
      </w:r>
      <w:proofErr w:type="spellStart"/>
      <w:r>
        <w:rPr>
          <w:i/>
          <w:iCs/>
        </w:rPr>
        <w:t>ltm-RecoveryCellId</w:t>
      </w:r>
      <w:proofErr w:type="spellEnd"/>
      <w:r>
        <w:rPr>
          <w:i/>
          <w:iCs/>
        </w:rPr>
        <w:t xml:space="preserve"> </w:t>
      </w:r>
      <w:r>
        <w:t xml:space="preserve">should only be set when there is an LTM recovery procedure, therefore, when there is no LTM recovery procedure due to security issue in inter-CU LTM, </w:t>
      </w:r>
      <w:proofErr w:type="spellStart"/>
      <w:r>
        <w:rPr>
          <w:i/>
          <w:iCs/>
        </w:rPr>
        <w:t>ltm-RecoveryCellId</w:t>
      </w:r>
      <w:proofErr w:type="spellEnd"/>
      <w:r>
        <w:rPr>
          <w:i/>
          <w:iCs/>
        </w:rPr>
        <w:t xml:space="preserve"> </w:t>
      </w:r>
      <w:r>
        <w:t>should not be set as in the current implementation.</w:t>
      </w:r>
    </w:p>
    <w:p w14:paraId="0C2FF016" w14:textId="77777777" w:rsidR="00A75840" w:rsidRDefault="00C73004">
      <w:r>
        <w:t> </w:t>
      </w:r>
    </w:p>
    <w:p w14:paraId="261A3D55" w14:textId="77777777" w:rsidR="00A75840" w:rsidRDefault="00C73004">
      <w:r>
        <w:rPr>
          <w:b/>
          <w:bCs/>
        </w:rPr>
        <w:t>[Proposed Change]</w:t>
      </w:r>
      <w:r>
        <w:t>: </w:t>
      </w:r>
    </w:p>
    <w:p w14:paraId="57AFA857" w14:textId="77777777" w:rsidR="00A75840" w:rsidRDefault="00C73004">
      <w:r>
        <w:t>Remove the editor’s note:</w:t>
      </w:r>
    </w:p>
    <w:p w14:paraId="08D9EFDE" w14:textId="77777777" w:rsidR="00A75840" w:rsidRDefault="00C73004">
      <w:pPr>
        <w:rPr>
          <w:strike/>
        </w:rPr>
      </w:pPr>
      <w:r>
        <w:rPr>
          <w:strike/>
        </w:rPr>
        <w:t xml:space="preserve">Editor’s note:      It need to be verified that above SON/MDT statement is in correct </w:t>
      </w:r>
      <w:proofErr w:type="gramStart"/>
      <w:r>
        <w:rPr>
          <w:strike/>
        </w:rPr>
        <w:t>position .</w:t>
      </w:r>
      <w:proofErr w:type="gramEnd"/>
    </w:p>
    <w:p w14:paraId="2BD3DE75" w14:textId="77777777" w:rsidR="00A75840" w:rsidRDefault="00C73004">
      <w:r>
        <w:rPr>
          <w:b/>
          <w:bCs/>
        </w:rPr>
        <w:t>[Comments]</w:t>
      </w:r>
      <w:r>
        <w:t>:</w:t>
      </w:r>
    </w:p>
    <w:p w14:paraId="7A09FAED" w14:textId="77777777" w:rsidR="00A75840" w:rsidRDefault="00C73004">
      <w:r>
        <w:lastRenderedPageBreak/>
        <w:t>Agreed in RAN2#131bis</w:t>
      </w:r>
    </w:p>
    <w:p w14:paraId="6BEC60CA" w14:textId="77777777" w:rsidR="00A75840" w:rsidRDefault="00C73004">
      <w:pPr>
        <w:pStyle w:val="1"/>
      </w:pPr>
      <w:r>
        <w:t>Q512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B86066C" w14:textId="77777777">
        <w:tc>
          <w:tcPr>
            <w:tcW w:w="967" w:type="dxa"/>
          </w:tcPr>
          <w:p w14:paraId="664A079D" w14:textId="77777777" w:rsidR="00A75840" w:rsidRDefault="00C73004">
            <w:r>
              <w:t>RIL Id</w:t>
            </w:r>
          </w:p>
        </w:tc>
        <w:tc>
          <w:tcPr>
            <w:tcW w:w="948" w:type="dxa"/>
          </w:tcPr>
          <w:p w14:paraId="4112F0F8" w14:textId="77777777" w:rsidR="00A75840" w:rsidRDefault="00C73004">
            <w:r>
              <w:t>WI</w:t>
            </w:r>
          </w:p>
        </w:tc>
        <w:tc>
          <w:tcPr>
            <w:tcW w:w="1068" w:type="dxa"/>
          </w:tcPr>
          <w:p w14:paraId="0EB33942" w14:textId="77777777" w:rsidR="00A75840" w:rsidRDefault="00C73004">
            <w:r>
              <w:t>Class</w:t>
            </w:r>
          </w:p>
        </w:tc>
        <w:tc>
          <w:tcPr>
            <w:tcW w:w="2797" w:type="dxa"/>
          </w:tcPr>
          <w:p w14:paraId="0CA84051" w14:textId="77777777" w:rsidR="00A75840" w:rsidRDefault="00C73004">
            <w:r>
              <w:t>Title</w:t>
            </w:r>
          </w:p>
        </w:tc>
        <w:tc>
          <w:tcPr>
            <w:tcW w:w="1161" w:type="dxa"/>
          </w:tcPr>
          <w:p w14:paraId="2DB824C4" w14:textId="77777777" w:rsidR="00A75840" w:rsidRDefault="00C73004">
            <w:proofErr w:type="spellStart"/>
            <w:r>
              <w:t>Tdoc</w:t>
            </w:r>
            <w:proofErr w:type="spellEnd"/>
          </w:p>
        </w:tc>
        <w:tc>
          <w:tcPr>
            <w:tcW w:w="1559" w:type="dxa"/>
          </w:tcPr>
          <w:p w14:paraId="0C6735AB" w14:textId="77777777" w:rsidR="00A75840" w:rsidRDefault="00C73004">
            <w:r>
              <w:t>Delegate</w:t>
            </w:r>
          </w:p>
        </w:tc>
        <w:tc>
          <w:tcPr>
            <w:tcW w:w="993" w:type="dxa"/>
          </w:tcPr>
          <w:p w14:paraId="6E829904" w14:textId="77777777" w:rsidR="00A75840" w:rsidRDefault="00C73004">
            <w:proofErr w:type="spellStart"/>
            <w:r>
              <w:t>Misc</w:t>
            </w:r>
            <w:proofErr w:type="spellEnd"/>
          </w:p>
        </w:tc>
        <w:tc>
          <w:tcPr>
            <w:tcW w:w="850" w:type="dxa"/>
          </w:tcPr>
          <w:p w14:paraId="23351BA0" w14:textId="77777777" w:rsidR="00A75840" w:rsidRDefault="00C73004">
            <w:r>
              <w:t>File version</w:t>
            </w:r>
          </w:p>
        </w:tc>
        <w:tc>
          <w:tcPr>
            <w:tcW w:w="814" w:type="dxa"/>
          </w:tcPr>
          <w:p w14:paraId="477195A0" w14:textId="77777777" w:rsidR="00A75840" w:rsidRDefault="00C73004">
            <w:r>
              <w:t>Status</w:t>
            </w:r>
          </w:p>
        </w:tc>
      </w:tr>
      <w:tr w:rsidR="00A75840" w14:paraId="67DC215F" w14:textId="77777777">
        <w:tc>
          <w:tcPr>
            <w:tcW w:w="967" w:type="dxa"/>
          </w:tcPr>
          <w:p w14:paraId="0FB13B46" w14:textId="77777777" w:rsidR="00A75840" w:rsidRDefault="00C73004">
            <w:r>
              <w:t>Q512</w:t>
            </w:r>
          </w:p>
        </w:tc>
        <w:tc>
          <w:tcPr>
            <w:tcW w:w="948" w:type="dxa"/>
          </w:tcPr>
          <w:p w14:paraId="1D3B9E69" w14:textId="77777777" w:rsidR="00A75840" w:rsidRDefault="00C73004">
            <w:r>
              <w:t>AIML</w:t>
            </w:r>
          </w:p>
        </w:tc>
        <w:tc>
          <w:tcPr>
            <w:tcW w:w="1068" w:type="dxa"/>
          </w:tcPr>
          <w:p w14:paraId="1338DB8B" w14:textId="77777777" w:rsidR="00A75840" w:rsidRDefault="00C73004">
            <w:r>
              <w:t>1</w:t>
            </w:r>
          </w:p>
        </w:tc>
        <w:tc>
          <w:tcPr>
            <w:tcW w:w="2797" w:type="dxa"/>
          </w:tcPr>
          <w:p w14:paraId="074B1C38" w14:textId="77777777" w:rsidR="00A75840" w:rsidRDefault="00C73004">
            <w:r>
              <w:rPr>
                <w:i/>
                <w:iCs/>
              </w:rPr>
              <w:t>Release CSI-</w:t>
            </w:r>
            <w:proofErr w:type="spellStart"/>
            <w:r>
              <w:rPr>
                <w:i/>
                <w:iCs/>
              </w:rPr>
              <w:t>LoggedMeasurementConfig</w:t>
            </w:r>
            <w:proofErr w:type="spellEnd"/>
            <w:r>
              <w:rPr>
                <w:i/>
                <w:iCs/>
              </w:rPr>
              <w:t xml:space="preserve"> </w:t>
            </w:r>
            <w:r>
              <w:t>following cell selection while T311 is running</w:t>
            </w:r>
          </w:p>
        </w:tc>
        <w:tc>
          <w:tcPr>
            <w:tcW w:w="1161" w:type="dxa"/>
          </w:tcPr>
          <w:p w14:paraId="67865713" w14:textId="77777777" w:rsidR="00A75840" w:rsidRDefault="00C73004">
            <w:r>
              <w:t>N/A</w:t>
            </w:r>
          </w:p>
        </w:tc>
        <w:tc>
          <w:tcPr>
            <w:tcW w:w="1559" w:type="dxa"/>
          </w:tcPr>
          <w:p w14:paraId="27C75FBA" w14:textId="77777777" w:rsidR="00A75840" w:rsidRDefault="00C73004">
            <w:r>
              <w:t>Rajeev Kumar</w:t>
            </w:r>
          </w:p>
        </w:tc>
        <w:tc>
          <w:tcPr>
            <w:tcW w:w="993" w:type="dxa"/>
          </w:tcPr>
          <w:p w14:paraId="26B024A9" w14:textId="77777777" w:rsidR="00A75840" w:rsidRDefault="00A75840"/>
        </w:tc>
        <w:tc>
          <w:tcPr>
            <w:tcW w:w="850" w:type="dxa"/>
          </w:tcPr>
          <w:p w14:paraId="4E7B22D0" w14:textId="77777777" w:rsidR="00A75840" w:rsidRDefault="00C73004">
            <w:r>
              <w:t>V018</w:t>
            </w:r>
          </w:p>
        </w:tc>
        <w:tc>
          <w:tcPr>
            <w:tcW w:w="814" w:type="dxa"/>
          </w:tcPr>
          <w:p w14:paraId="64F360F9" w14:textId="77777777" w:rsidR="00A75840" w:rsidRDefault="00C73004">
            <w:r>
              <w:t>Rejected</w:t>
            </w:r>
          </w:p>
        </w:tc>
      </w:tr>
    </w:tbl>
    <w:p w14:paraId="02F92F74" w14:textId="77777777" w:rsidR="00A75840" w:rsidRDefault="00C73004">
      <w:pPr>
        <w:pStyle w:val="af3"/>
      </w:pPr>
      <w:r>
        <w:rPr>
          <w:b/>
        </w:rPr>
        <w:br/>
        <w:t>[Description]</w:t>
      </w:r>
      <w:r>
        <w:t xml:space="preserve">: </w:t>
      </w:r>
    </w:p>
    <w:p w14:paraId="2C9E24DF" w14:textId="77777777" w:rsidR="00A75840" w:rsidRDefault="00C73004">
      <w:pPr>
        <w:pStyle w:val="af3"/>
      </w:pPr>
      <w:r>
        <w:t>CSI logged measurement configuration should be release following cell selection while T311 is running.</w:t>
      </w:r>
    </w:p>
    <w:p w14:paraId="49F94D8A" w14:textId="77777777" w:rsidR="00A75840" w:rsidRDefault="00C73004">
      <w:pPr>
        <w:pStyle w:val="af3"/>
      </w:pPr>
      <w:r>
        <w:rPr>
          <w:b/>
        </w:rPr>
        <w:t>[Proposed Change]</w:t>
      </w:r>
      <w:r>
        <w:t xml:space="preserve">: </w:t>
      </w:r>
    </w:p>
    <w:p w14:paraId="7C207F65" w14:textId="77777777" w:rsidR="00A75840" w:rsidRDefault="00C73004">
      <w:pPr>
        <w:pStyle w:val="40"/>
      </w:pPr>
      <w:bookmarkStart w:id="528" w:name="_Toc193445564"/>
      <w:bookmarkStart w:id="529" w:name="_Toc193462634"/>
      <w:bookmarkStart w:id="530" w:name="_Toc201294921"/>
      <w:bookmarkStart w:id="531" w:name="_Toc193451369"/>
      <w:r>
        <w:t>5.3.7.3</w:t>
      </w:r>
      <w:r>
        <w:tab/>
        <w:t>Actions following cell selection while T311 is running</w:t>
      </w:r>
      <w:bookmarkEnd w:id="528"/>
      <w:bookmarkEnd w:id="529"/>
      <w:bookmarkEnd w:id="530"/>
      <w:bookmarkEnd w:id="531"/>
    </w:p>
    <w:p w14:paraId="05C444D9" w14:textId="77777777" w:rsidR="00A75840" w:rsidRDefault="00C73004">
      <w:r>
        <w:t>Upon selecting a suitable NR cell, the UE shall:</w:t>
      </w:r>
    </w:p>
    <w:p w14:paraId="5591F5BF" w14:textId="77777777" w:rsidR="00A75840" w:rsidRDefault="00C73004">
      <w:pPr>
        <w:pStyle w:val="B1"/>
      </w:pPr>
      <w:r>
        <w:t>/* omitted</w:t>
      </w:r>
    </w:p>
    <w:p w14:paraId="5B8D9413" w14:textId="77777777" w:rsidR="00A75840" w:rsidRDefault="00C73004">
      <w:pPr>
        <w:pStyle w:val="B1"/>
      </w:pPr>
      <w:r>
        <w:t>1&gt;</w:t>
      </w:r>
      <w:r>
        <w:tab/>
        <w:t>else:</w:t>
      </w:r>
    </w:p>
    <w:p w14:paraId="6176881F" w14:textId="77777777" w:rsidR="00A75840" w:rsidRDefault="00C73004">
      <w:pPr>
        <w:pStyle w:val="B2"/>
        <w:rPr>
          <w:iCs/>
        </w:rPr>
      </w:pPr>
      <w:r>
        <w:t>2&gt;</w:t>
      </w:r>
      <w:r>
        <w:tab/>
        <w:t xml:space="preserve">if UE is configured with </w:t>
      </w:r>
      <w:proofErr w:type="spellStart"/>
      <w:r>
        <w:rPr>
          <w:i/>
        </w:rPr>
        <w:t>attemptCondReconfig</w:t>
      </w:r>
      <w:proofErr w:type="spellEnd"/>
      <w:r>
        <w:rPr>
          <w:iCs/>
        </w:rPr>
        <w:t>;</w:t>
      </w:r>
      <w:r>
        <w:rPr>
          <w:i/>
        </w:rPr>
        <w:t xml:space="preserve"> </w:t>
      </w:r>
      <w:r>
        <w:rPr>
          <w:iCs/>
        </w:rPr>
        <w:t>or</w:t>
      </w:r>
    </w:p>
    <w:p w14:paraId="1B510AB2" w14:textId="77777777" w:rsidR="00A75840" w:rsidRDefault="00C73004">
      <w:pPr>
        <w:pStyle w:val="B2"/>
      </w:pPr>
      <w:r>
        <w:rPr>
          <w:iCs/>
        </w:rPr>
        <w:t>2&gt;</w:t>
      </w:r>
      <w:r>
        <w:rPr>
          <w:iCs/>
        </w:rPr>
        <w:tab/>
        <w:t xml:space="preserve">if UE is configured with </w:t>
      </w:r>
      <w:proofErr w:type="spellStart"/>
      <w:r>
        <w:rPr>
          <w:i/>
        </w:rPr>
        <w:t>attemptLTM</w:t>
      </w:r>
      <w:proofErr w:type="spellEnd"/>
      <w:r>
        <w:rPr>
          <w:i/>
        </w:rPr>
        <w:t>-Switch</w:t>
      </w:r>
      <w:r>
        <w:t>:</w:t>
      </w:r>
    </w:p>
    <w:p w14:paraId="0F1404B1" w14:textId="77777777" w:rsidR="00A75840" w:rsidRDefault="00C73004">
      <w:pPr>
        <w:pStyle w:val="B3"/>
      </w:pPr>
      <w:r>
        <w:t>3&gt;</w:t>
      </w:r>
      <w:r>
        <w:tab/>
        <w:t>reset MAC;</w:t>
      </w:r>
    </w:p>
    <w:p w14:paraId="0E04AC5B" w14:textId="77777777" w:rsidR="00A75840" w:rsidRDefault="00C73004">
      <w:pPr>
        <w:pStyle w:val="B3"/>
      </w:pPr>
      <w:r>
        <w:t>3&gt;</w:t>
      </w:r>
      <w:r>
        <w:tab/>
        <w:t xml:space="preserve">release </w:t>
      </w:r>
      <w:proofErr w:type="spellStart"/>
      <w:r>
        <w:rPr>
          <w:i/>
        </w:rPr>
        <w:t>spCellConfig</w:t>
      </w:r>
      <w:proofErr w:type="spellEnd"/>
      <w:r>
        <w:t>, if configured;</w:t>
      </w:r>
    </w:p>
    <w:p w14:paraId="6454DF6C" w14:textId="77777777" w:rsidR="00A75840" w:rsidRDefault="00C73004">
      <w:pPr>
        <w:pStyle w:val="B3"/>
      </w:pPr>
      <w:r>
        <w:t>3&gt;</w:t>
      </w:r>
      <w:r>
        <w:tab/>
        <w:t xml:space="preserve">release the MCG </w:t>
      </w:r>
      <w:proofErr w:type="spellStart"/>
      <w:r>
        <w:t>SCell</w:t>
      </w:r>
      <w:proofErr w:type="spellEnd"/>
      <w:r>
        <w:t>(s), if configured;</w:t>
      </w:r>
    </w:p>
    <w:p w14:paraId="270C0D33" w14:textId="77777777" w:rsidR="00A75840" w:rsidRDefault="00C73004">
      <w:pPr>
        <w:pStyle w:val="B3"/>
      </w:pPr>
      <w:r>
        <w:t>3&gt;</w:t>
      </w:r>
      <w:r>
        <w:tab/>
        <w:t xml:space="preserve">release </w:t>
      </w:r>
      <w:proofErr w:type="spellStart"/>
      <w:r>
        <w:rPr>
          <w:i/>
          <w:iCs/>
        </w:rPr>
        <w:t>delayBudgetReportingConfig</w:t>
      </w:r>
      <w:proofErr w:type="spellEnd"/>
      <w:r>
        <w:t>, if configured</w:t>
      </w:r>
      <w:r>
        <w:rPr>
          <w:rFonts w:eastAsia="宋体"/>
        </w:rPr>
        <w:t xml:space="preserve"> and </w:t>
      </w:r>
      <w:r>
        <w:t>stop timer T342, if running;</w:t>
      </w:r>
    </w:p>
    <w:p w14:paraId="146324A3" w14:textId="77777777" w:rsidR="00A75840" w:rsidRDefault="00C73004">
      <w:pPr>
        <w:pStyle w:val="B3"/>
      </w:pPr>
      <w:r>
        <w:t>3&gt;</w:t>
      </w:r>
      <w:r>
        <w:tab/>
        <w:t xml:space="preserve">release </w:t>
      </w:r>
      <w:proofErr w:type="spellStart"/>
      <w:proofErr w:type="gramStart"/>
      <w:r>
        <w:rPr>
          <w:i/>
          <w:iCs/>
        </w:rPr>
        <w:t>overheatingAssistanceConfig</w:t>
      </w:r>
      <w:proofErr w:type="spellEnd"/>
      <w:r>
        <w:t xml:space="preserve"> ,</w:t>
      </w:r>
      <w:proofErr w:type="gramEnd"/>
      <w:r>
        <w:t xml:space="preserve"> if configured</w:t>
      </w:r>
      <w:r>
        <w:rPr>
          <w:rFonts w:eastAsia="宋体"/>
        </w:rPr>
        <w:t xml:space="preserve"> and </w:t>
      </w:r>
      <w:r>
        <w:t>stop timer T34</w:t>
      </w:r>
      <w:r>
        <w:rPr>
          <w:rFonts w:eastAsia="宋体"/>
        </w:rPr>
        <w:t>5</w:t>
      </w:r>
      <w:r>
        <w:t>, if running;</w:t>
      </w:r>
    </w:p>
    <w:p w14:paraId="3A814327" w14:textId="77777777" w:rsidR="00A75840" w:rsidRDefault="00C73004">
      <w:pPr>
        <w:pStyle w:val="B3"/>
      </w:pPr>
      <w:r>
        <w:t>3&gt;</w:t>
      </w:r>
      <w:r>
        <w:tab/>
        <w:t>if MR-DC is configured:</w:t>
      </w:r>
    </w:p>
    <w:p w14:paraId="0BFA0304" w14:textId="77777777" w:rsidR="00A75840" w:rsidRDefault="00C73004">
      <w:pPr>
        <w:pStyle w:val="B4"/>
      </w:pPr>
      <w:r>
        <w:lastRenderedPageBreak/>
        <w:t>4&gt;</w:t>
      </w:r>
      <w:r>
        <w:tab/>
        <w:t>perform MR-DC release, as specified in clause 5.3.5.10;</w:t>
      </w:r>
    </w:p>
    <w:p w14:paraId="11526DBF" w14:textId="77777777" w:rsidR="00A75840" w:rsidRDefault="00C73004">
      <w:pPr>
        <w:pStyle w:val="B3"/>
      </w:pPr>
      <w:r>
        <w:t>3&gt;</w:t>
      </w:r>
      <w:r>
        <w:tab/>
        <w:t xml:space="preserve">release </w:t>
      </w:r>
      <w:proofErr w:type="spellStart"/>
      <w:r>
        <w:rPr>
          <w:i/>
        </w:rPr>
        <w:t>idc-AssistanceConfig</w:t>
      </w:r>
      <w:proofErr w:type="spellEnd"/>
      <w:r>
        <w:t>, if configured;</w:t>
      </w:r>
    </w:p>
    <w:p w14:paraId="22490231" w14:textId="77777777" w:rsidR="00A75840" w:rsidRDefault="00C73004">
      <w:pPr>
        <w:pStyle w:val="B3"/>
      </w:pPr>
      <w:r>
        <w:rPr>
          <w:rFonts w:eastAsia="宋体"/>
        </w:rPr>
        <w:t>3</w:t>
      </w:r>
      <w:r>
        <w:t>&gt;</w:t>
      </w:r>
      <w:r>
        <w:tab/>
        <w:t xml:space="preserve">release </w:t>
      </w:r>
      <w:proofErr w:type="spellStart"/>
      <w:r>
        <w:rPr>
          <w:i/>
          <w:iCs/>
        </w:rPr>
        <w:t>btNameList</w:t>
      </w:r>
      <w:proofErr w:type="spellEnd"/>
      <w:r>
        <w:t>, if configured;</w:t>
      </w:r>
    </w:p>
    <w:p w14:paraId="65E5E86A" w14:textId="77777777" w:rsidR="00A75840" w:rsidRDefault="00C73004">
      <w:pPr>
        <w:pStyle w:val="B3"/>
      </w:pPr>
      <w:r>
        <w:rPr>
          <w:rFonts w:eastAsia="宋体"/>
        </w:rPr>
        <w:t>3</w:t>
      </w:r>
      <w:r>
        <w:t>&gt;</w:t>
      </w:r>
      <w:r>
        <w:tab/>
        <w:t xml:space="preserve">release </w:t>
      </w:r>
      <w:proofErr w:type="spellStart"/>
      <w:r>
        <w:rPr>
          <w:i/>
          <w:iCs/>
        </w:rPr>
        <w:t>wlanNameList</w:t>
      </w:r>
      <w:proofErr w:type="spellEnd"/>
      <w:r>
        <w:t>, if configured;</w:t>
      </w:r>
    </w:p>
    <w:p w14:paraId="401229D0" w14:textId="77777777" w:rsidR="00A75840" w:rsidRDefault="00C73004">
      <w:pPr>
        <w:pStyle w:val="B3"/>
      </w:pPr>
      <w:r>
        <w:rPr>
          <w:rFonts w:eastAsia="宋体"/>
        </w:rPr>
        <w:t>3</w:t>
      </w:r>
      <w:r>
        <w:t>&gt;</w:t>
      </w:r>
      <w:r>
        <w:tab/>
        <w:t xml:space="preserve">release </w:t>
      </w:r>
      <w:proofErr w:type="spellStart"/>
      <w:r>
        <w:rPr>
          <w:i/>
          <w:iCs/>
        </w:rPr>
        <w:t>sensorNameList</w:t>
      </w:r>
      <w:proofErr w:type="spellEnd"/>
      <w:r>
        <w:t>, if configured;</w:t>
      </w:r>
    </w:p>
    <w:p w14:paraId="13DADB58" w14:textId="77777777" w:rsidR="00A75840" w:rsidRDefault="00C73004">
      <w:pPr>
        <w:pStyle w:val="B3"/>
      </w:pPr>
      <w:r>
        <w:t>3&gt;</w:t>
      </w:r>
      <w:r>
        <w:tab/>
        <w:t xml:space="preserve">release </w:t>
      </w:r>
      <w:proofErr w:type="spellStart"/>
      <w:r>
        <w:rPr>
          <w:i/>
        </w:rPr>
        <w:t>drx-PreferenceConfig</w:t>
      </w:r>
      <w:proofErr w:type="spellEnd"/>
      <w:r>
        <w:rPr>
          <w:rFonts w:eastAsia="宋体"/>
          <w:i/>
        </w:rPr>
        <w:t xml:space="preserve"> </w:t>
      </w:r>
      <w:r>
        <w:t>for the MCG, if configured</w:t>
      </w:r>
      <w:r>
        <w:rPr>
          <w:rFonts w:eastAsia="宋体"/>
        </w:rPr>
        <w:t xml:space="preserve"> and </w:t>
      </w:r>
      <w:r>
        <w:t>stop timer T346a associated with the MCG, if running;</w:t>
      </w:r>
    </w:p>
    <w:p w14:paraId="4E1D7D15" w14:textId="77777777" w:rsidR="00A75840" w:rsidRDefault="00C73004">
      <w:pPr>
        <w:pStyle w:val="B3"/>
      </w:pPr>
      <w:r>
        <w:t>3&gt;</w:t>
      </w:r>
      <w:r>
        <w:tab/>
        <w:t xml:space="preserve">release </w:t>
      </w:r>
      <w:proofErr w:type="spellStart"/>
      <w:r>
        <w:rPr>
          <w:i/>
        </w:rPr>
        <w:t>maxBW-PreferenceConfig</w:t>
      </w:r>
      <w:proofErr w:type="spellEnd"/>
      <w:r>
        <w:rPr>
          <w:rFonts w:eastAsia="宋体"/>
          <w:i/>
        </w:rPr>
        <w:t xml:space="preserve"> </w:t>
      </w:r>
      <w:r>
        <w:t>for the MCG, if configured</w:t>
      </w:r>
      <w:r>
        <w:rPr>
          <w:rFonts w:eastAsia="宋体"/>
        </w:rPr>
        <w:t xml:space="preserve"> and </w:t>
      </w:r>
      <w:r>
        <w:t>stop timer T346</w:t>
      </w:r>
      <w:r>
        <w:rPr>
          <w:rFonts w:eastAsia="宋体"/>
        </w:rPr>
        <w:t>b</w:t>
      </w:r>
      <w:r>
        <w:t xml:space="preserve"> associated with the MCG, if running;</w:t>
      </w:r>
    </w:p>
    <w:p w14:paraId="5C547EB8" w14:textId="77777777" w:rsidR="00A75840" w:rsidRDefault="00C73004">
      <w:pPr>
        <w:pStyle w:val="B3"/>
      </w:pPr>
      <w:r>
        <w:t>3&gt;</w:t>
      </w:r>
      <w:r>
        <w:tab/>
        <w:t xml:space="preserve">release </w:t>
      </w:r>
      <w:proofErr w:type="spellStart"/>
      <w:r>
        <w:rPr>
          <w:i/>
        </w:rPr>
        <w:t>maxCC-PreferenceConfig</w:t>
      </w:r>
      <w:proofErr w:type="spellEnd"/>
      <w:r>
        <w:rPr>
          <w:rFonts w:eastAsia="宋体"/>
          <w:i/>
        </w:rPr>
        <w:t xml:space="preserve"> </w:t>
      </w:r>
      <w:r>
        <w:t>for the MCG, if configured</w:t>
      </w:r>
      <w:r>
        <w:rPr>
          <w:rFonts w:eastAsia="宋体"/>
        </w:rPr>
        <w:t xml:space="preserve"> and </w:t>
      </w:r>
      <w:r>
        <w:t>stop timer T346</w:t>
      </w:r>
      <w:r>
        <w:rPr>
          <w:rFonts w:eastAsia="宋体"/>
        </w:rPr>
        <w:t>c</w:t>
      </w:r>
      <w:r>
        <w:t xml:space="preserve"> associated with the MCG, if running;</w:t>
      </w:r>
    </w:p>
    <w:p w14:paraId="308E4EDB" w14:textId="77777777" w:rsidR="00A75840" w:rsidRDefault="00C73004">
      <w:pPr>
        <w:pStyle w:val="B3"/>
      </w:pPr>
      <w:r>
        <w:t>3&gt;</w:t>
      </w:r>
      <w:r>
        <w:tab/>
        <w:t xml:space="preserve">release </w:t>
      </w:r>
      <w:proofErr w:type="spellStart"/>
      <w:r>
        <w:rPr>
          <w:i/>
        </w:rPr>
        <w:t>maxMIMO-LayerPreferenceConfig</w:t>
      </w:r>
      <w:proofErr w:type="spellEnd"/>
      <w:r>
        <w:rPr>
          <w:rFonts w:eastAsia="宋体"/>
          <w:i/>
        </w:rPr>
        <w:t xml:space="preserve"> </w:t>
      </w:r>
      <w:r>
        <w:t>for the MCG, if configured</w:t>
      </w:r>
      <w:r>
        <w:rPr>
          <w:rFonts w:eastAsia="宋体"/>
        </w:rPr>
        <w:t xml:space="preserve"> and </w:t>
      </w:r>
      <w:r>
        <w:t>stop timer T346</w:t>
      </w:r>
      <w:r>
        <w:rPr>
          <w:rFonts w:eastAsia="宋体"/>
        </w:rPr>
        <w:t>d</w:t>
      </w:r>
      <w:r>
        <w:t xml:space="preserve"> associated with the MCG, if running;</w:t>
      </w:r>
    </w:p>
    <w:p w14:paraId="5E74049E" w14:textId="77777777" w:rsidR="00A75840" w:rsidRDefault="00C73004">
      <w:pPr>
        <w:pStyle w:val="B3"/>
      </w:pPr>
      <w:r>
        <w:t>3&gt;</w:t>
      </w:r>
      <w:r>
        <w:tab/>
        <w:t xml:space="preserve">release </w:t>
      </w:r>
      <w:proofErr w:type="spellStart"/>
      <w:r>
        <w:rPr>
          <w:i/>
        </w:rPr>
        <w:t>minSchedulingOffsetPreferenceConfig</w:t>
      </w:r>
      <w:proofErr w:type="spellEnd"/>
      <w:r>
        <w:rPr>
          <w:rFonts w:eastAsia="宋体"/>
          <w:i/>
        </w:rPr>
        <w:t xml:space="preserve"> </w:t>
      </w:r>
      <w:r>
        <w:t>for the MCG, if configured</w:t>
      </w:r>
      <w:r>
        <w:rPr>
          <w:rFonts w:eastAsia="宋体"/>
        </w:rPr>
        <w:t xml:space="preserve"> and </w:t>
      </w:r>
      <w:r>
        <w:t>stop timer T346</w:t>
      </w:r>
      <w:r>
        <w:rPr>
          <w:rFonts w:eastAsia="宋体"/>
        </w:rPr>
        <w:t>e</w:t>
      </w:r>
      <w:r>
        <w:t xml:space="preserve"> associated with the MCG, if running;</w:t>
      </w:r>
    </w:p>
    <w:p w14:paraId="23E2122B" w14:textId="77777777" w:rsidR="00A75840" w:rsidRDefault="00C73004">
      <w:pPr>
        <w:pStyle w:val="B3"/>
      </w:pPr>
      <w:r>
        <w:t>3&gt;</w:t>
      </w:r>
      <w:r>
        <w:tab/>
        <w:t xml:space="preserve">release </w:t>
      </w:r>
      <w:proofErr w:type="spellStart"/>
      <w:r>
        <w:rPr>
          <w:rFonts w:eastAsia="等线"/>
          <w:i/>
          <w:iCs/>
        </w:rPr>
        <w:t>rlm-Relaxation</w:t>
      </w:r>
      <w:r>
        <w:rPr>
          <w:i/>
          <w:iCs/>
        </w:rPr>
        <w:t>ReportingConfig</w:t>
      </w:r>
      <w:proofErr w:type="spellEnd"/>
      <w:r>
        <w:t xml:space="preserve"> for the MCG, if configured and stop timer T346j associated with the MCG, if running;</w:t>
      </w:r>
    </w:p>
    <w:p w14:paraId="32DFBD42" w14:textId="77777777" w:rsidR="00A75840" w:rsidRDefault="00C73004">
      <w:pPr>
        <w:pStyle w:val="B3"/>
      </w:pPr>
      <w:r>
        <w:t>3&gt;</w:t>
      </w:r>
      <w:r>
        <w:tab/>
        <w:t xml:space="preserve">release </w:t>
      </w:r>
      <w:r>
        <w:rPr>
          <w:rFonts w:eastAsia="等线"/>
          <w:i/>
          <w:iCs/>
        </w:rPr>
        <w:t>bfd-</w:t>
      </w:r>
      <w:proofErr w:type="spellStart"/>
      <w:r>
        <w:rPr>
          <w:rFonts w:eastAsia="等线"/>
          <w:i/>
          <w:iCs/>
        </w:rPr>
        <w:t>Relaxation</w:t>
      </w:r>
      <w:r>
        <w:rPr>
          <w:i/>
          <w:iCs/>
        </w:rPr>
        <w:t>ReportingConfig</w:t>
      </w:r>
      <w:proofErr w:type="spellEnd"/>
      <w:r>
        <w:t xml:space="preserve"> for the MCG, if configured and stop timer T346k associated with the MCG, if running;</w:t>
      </w:r>
    </w:p>
    <w:p w14:paraId="4C6C6B50" w14:textId="77777777" w:rsidR="00A75840" w:rsidRDefault="00C73004">
      <w:pPr>
        <w:pStyle w:val="B3"/>
      </w:pPr>
      <w:r>
        <w:t>3&gt;</w:t>
      </w:r>
      <w:r>
        <w:tab/>
        <w:t xml:space="preserve">release </w:t>
      </w:r>
      <w:proofErr w:type="spellStart"/>
      <w:r>
        <w:rPr>
          <w:i/>
        </w:rPr>
        <w:t>releasePreferenceConfig</w:t>
      </w:r>
      <w:proofErr w:type="spellEnd"/>
      <w:r>
        <w:t>, if configured</w:t>
      </w:r>
      <w:r>
        <w:rPr>
          <w:rFonts w:eastAsia="宋体"/>
        </w:rPr>
        <w:t xml:space="preserve"> and </w:t>
      </w:r>
      <w:r>
        <w:t>stop timer T346</w:t>
      </w:r>
      <w:r>
        <w:rPr>
          <w:rFonts w:eastAsia="宋体"/>
        </w:rPr>
        <w:t>f</w:t>
      </w:r>
      <w:r>
        <w:t>, if running;</w:t>
      </w:r>
    </w:p>
    <w:p w14:paraId="765DA9D6" w14:textId="77777777" w:rsidR="00A75840" w:rsidRDefault="00C73004">
      <w:pPr>
        <w:pStyle w:val="B3"/>
      </w:pPr>
      <w:r>
        <w:rPr>
          <w:rFonts w:eastAsia="宋体"/>
        </w:rPr>
        <w:t>3</w:t>
      </w:r>
      <w:r>
        <w:t>&gt;</w:t>
      </w:r>
      <w:r>
        <w:tab/>
        <w:t xml:space="preserve">release </w:t>
      </w:r>
      <w:proofErr w:type="spellStart"/>
      <w:r>
        <w:rPr>
          <w:i/>
          <w:iCs/>
        </w:rPr>
        <w:t>onDemandSIB</w:t>
      </w:r>
      <w:proofErr w:type="spellEnd"/>
      <w:r>
        <w:rPr>
          <w:i/>
          <w:iCs/>
        </w:rPr>
        <w:t>-Request</w:t>
      </w:r>
      <w:r>
        <w:t xml:space="preserve"> if configured, and stop timer T350, if running;</w:t>
      </w:r>
    </w:p>
    <w:p w14:paraId="0249656A" w14:textId="77777777" w:rsidR="00A75840" w:rsidRDefault="00C73004">
      <w:pPr>
        <w:pStyle w:val="B3"/>
      </w:pPr>
      <w:r>
        <w:t>3&gt;</w:t>
      </w:r>
      <w:r>
        <w:tab/>
        <w:t xml:space="preserve">release </w:t>
      </w:r>
      <w:proofErr w:type="spellStart"/>
      <w:r>
        <w:t>referenceTimePreferenceReporting</w:t>
      </w:r>
      <w:proofErr w:type="spellEnd"/>
      <w:r>
        <w:t>, if configured;</w:t>
      </w:r>
    </w:p>
    <w:p w14:paraId="54C451EC" w14:textId="77777777" w:rsidR="00A75840" w:rsidRDefault="00C73004">
      <w:pPr>
        <w:pStyle w:val="B3"/>
      </w:pPr>
      <w:r>
        <w:t>3&gt;</w:t>
      </w:r>
      <w:r>
        <w:tab/>
        <w:t xml:space="preserve">release </w:t>
      </w:r>
      <w:proofErr w:type="spellStart"/>
      <w:r>
        <w:rPr>
          <w:i/>
        </w:rPr>
        <w:t>sl-AssistanceConfigNR</w:t>
      </w:r>
      <w:proofErr w:type="spellEnd"/>
      <w:r>
        <w:t>, if configured;</w:t>
      </w:r>
    </w:p>
    <w:p w14:paraId="0A87B058" w14:textId="77777777" w:rsidR="00A75840" w:rsidRDefault="00C73004">
      <w:pPr>
        <w:pStyle w:val="B3"/>
      </w:pPr>
      <w:r>
        <w:rPr>
          <w:rFonts w:eastAsia="宋体"/>
        </w:rPr>
        <w:t>3</w:t>
      </w:r>
      <w:r>
        <w:t>&gt;</w:t>
      </w:r>
      <w:r>
        <w:tab/>
        <w:t xml:space="preserve">release </w:t>
      </w:r>
      <w:proofErr w:type="spellStart"/>
      <w:r>
        <w:rPr>
          <w:i/>
        </w:rPr>
        <w:t>obtainCommonLocation</w:t>
      </w:r>
      <w:proofErr w:type="spellEnd"/>
      <w:r>
        <w:t>, if configured;</w:t>
      </w:r>
    </w:p>
    <w:p w14:paraId="1284CFC7" w14:textId="77777777" w:rsidR="00A75840" w:rsidRDefault="00C73004">
      <w:pPr>
        <w:pStyle w:val="B3"/>
      </w:pPr>
      <w:r>
        <w:t>3&gt;</w:t>
      </w:r>
      <w:r>
        <w:tab/>
        <w:t xml:space="preserve">release </w:t>
      </w:r>
      <w:proofErr w:type="spellStart"/>
      <w:r>
        <w:rPr>
          <w:i/>
        </w:rPr>
        <w:t>scg-DeactivationPreferenceConfig</w:t>
      </w:r>
      <w:proofErr w:type="spellEnd"/>
      <w:r>
        <w:t>, if configured, and stop timer T346i, if running;</w:t>
      </w:r>
    </w:p>
    <w:p w14:paraId="0C23B46D" w14:textId="77777777" w:rsidR="00A75840" w:rsidRDefault="00C73004">
      <w:pPr>
        <w:pStyle w:val="B3"/>
      </w:pPr>
      <w:r>
        <w:t>3&gt;</w:t>
      </w:r>
      <w:r>
        <w:tab/>
        <w:t xml:space="preserve">release </w:t>
      </w:r>
      <w:proofErr w:type="spellStart"/>
      <w:r>
        <w:rPr>
          <w:rFonts w:eastAsia="MS Mincho"/>
          <w:bCs/>
          <w:i/>
        </w:rPr>
        <w:t>musim-GapAssistanceConfig</w:t>
      </w:r>
      <w:proofErr w:type="spellEnd"/>
      <w:r>
        <w:t>, if configured</w:t>
      </w:r>
      <w:r>
        <w:rPr>
          <w:rFonts w:eastAsia="宋体"/>
        </w:rPr>
        <w:t xml:space="preserve"> and </w:t>
      </w:r>
      <w:r>
        <w:t>stop timer T346h, if running;</w:t>
      </w:r>
    </w:p>
    <w:p w14:paraId="50CD76BD" w14:textId="77777777" w:rsidR="00A75840" w:rsidRDefault="00C73004">
      <w:pPr>
        <w:pStyle w:val="B3"/>
      </w:pPr>
      <w:r>
        <w:t>3&gt;</w:t>
      </w:r>
      <w:r>
        <w:tab/>
        <w:t xml:space="preserve">release </w:t>
      </w:r>
      <w:proofErr w:type="spellStart"/>
      <w:r>
        <w:rPr>
          <w:i/>
          <w:iCs/>
        </w:rPr>
        <w:t>musim-GapPriorityAssistanceConfig</w:t>
      </w:r>
      <w:proofErr w:type="spellEnd"/>
      <w:r>
        <w:t>, if configured;</w:t>
      </w:r>
    </w:p>
    <w:p w14:paraId="755112E3" w14:textId="77777777" w:rsidR="00A75840" w:rsidRDefault="00C73004">
      <w:pPr>
        <w:pStyle w:val="B3"/>
      </w:pPr>
      <w:r>
        <w:t>3&gt;</w:t>
      </w:r>
      <w:r>
        <w:tab/>
        <w:t xml:space="preserve">release </w:t>
      </w:r>
      <w:proofErr w:type="spellStart"/>
      <w:r>
        <w:rPr>
          <w:rFonts w:eastAsia="MS Mincho"/>
          <w:bCs/>
          <w:i/>
        </w:rPr>
        <w:t>musim-LeaveAssistanceConfig</w:t>
      </w:r>
      <w:proofErr w:type="spellEnd"/>
      <w:r>
        <w:t>, if configured;</w:t>
      </w:r>
    </w:p>
    <w:p w14:paraId="424E93B0" w14:textId="77777777" w:rsidR="00A75840" w:rsidRDefault="00C73004">
      <w:pPr>
        <w:pStyle w:val="B3"/>
      </w:pPr>
      <w:r>
        <w:t>3&gt;</w:t>
      </w:r>
      <w:r>
        <w:tab/>
        <w:t xml:space="preserve">release </w:t>
      </w:r>
      <w:proofErr w:type="spellStart"/>
      <w:r>
        <w:rPr>
          <w:i/>
          <w:iCs/>
        </w:rPr>
        <w:t>musim-CapabilityRestrictionConfig</w:t>
      </w:r>
      <w:proofErr w:type="spellEnd"/>
      <w:r>
        <w:t>, if configured</w:t>
      </w:r>
      <w:r>
        <w:rPr>
          <w:rFonts w:eastAsia="宋体"/>
        </w:rPr>
        <w:t xml:space="preserve"> and </w:t>
      </w:r>
      <w:r>
        <w:t>stop timer T346n, if running;</w:t>
      </w:r>
    </w:p>
    <w:p w14:paraId="5B849F47" w14:textId="77777777" w:rsidR="00A75840" w:rsidRDefault="00C73004">
      <w:pPr>
        <w:pStyle w:val="B3"/>
      </w:pPr>
      <w:r>
        <w:t>3&gt;</w:t>
      </w:r>
      <w:r>
        <w:tab/>
        <w:t xml:space="preserve">release </w:t>
      </w:r>
      <w:proofErr w:type="spellStart"/>
      <w:r>
        <w:rPr>
          <w:i/>
          <w:iCs/>
        </w:rPr>
        <w:t>propDelayDiffReportConfig</w:t>
      </w:r>
      <w:proofErr w:type="spellEnd"/>
      <w:r>
        <w:t>, if configured;</w:t>
      </w:r>
    </w:p>
    <w:p w14:paraId="09DF468E" w14:textId="77777777" w:rsidR="00A75840" w:rsidRDefault="00C73004">
      <w:pPr>
        <w:pStyle w:val="B3"/>
      </w:pPr>
      <w:r>
        <w:lastRenderedPageBreak/>
        <w:t>3&gt;</w:t>
      </w:r>
      <w:r>
        <w:tab/>
        <w:t xml:space="preserve">release </w:t>
      </w:r>
      <w:r>
        <w:rPr>
          <w:i/>
          <w:iCs/>
        </w:rPr>
        <w:t>ul-GapFR2-PreferenceConfig</w:t>
      </w:r>
      <w:r>
        <w:t>, if configured;</w:t>
      </w:r>
    </w:p>
    <w:p w14:paraId="55A26E4E" w14:textId="77777777" w:rsidR="00A75840" w:rsidRDefault="00C73004">
      <w:pPr>
        <w:pStyle w:val="B3"/>
      </w:pPr>
      <w:r>
        <w:t>3&gt;</w:t>
      </w:r>
      <w:r>
        <w:tab/>
        <w:t xml:space="preserve">release </w:t>
      </w:r>
      <w:proofErr w:type="spellStart"/>
      <w:r>
        <w:rPr>
          <w:i/>
        </w:rPr>
        <w:t>rrm-MeasRelaxationReportingConfig</w:t>
      </w:r>
      <w:proofErr w:type="spellEnd"/>
      <w:r>
        <w:t>, if configured;</w:t>
      </w:r>
    </w:p>
    <w:p w14:paraId="536E936E" w14:textId="77777777" w:rsidR="00A75840" w:rsidRDefault="00C73004">
      <w:pPr>
        <w:pStyle w:val="B3"/>
        <w:rPr>
          <w:lang w:eastAsia="en-US"/>
        </w:rPr>
      </w:pPr>
      <w:r>
        <w:t>3&gt;</w:t>
      </w:r>
      <w:r>
        <w:tab/>
        <w:t xml:space="preserve">release </w:t>
      </w:r>
      <w:r>
        <w:rPr>
          <w:i/>
        </w:rPr>
        <w:t>maxBW-PreferenceConfigFR2-2</w:t>
      </w:r>
      <w:r>
        <w:t>, if configured;</w:t>
      </w:r>
    </w:p>
    <w:p w14:paraId="541ACEC8" w14:textId="77777777" w:rsidR="00A75840" w:rsidRDefault="00C73004">
      <w:pPr>
        <w:pStyle w:val="B3"/>
      </w:pPr>
      <w:r>
        <w:t>3&gt;</w:t>
      </w:r>
      <w:r>
        <w:tab/>
        <w:t xml:space="preserve">release </w:t>
      </w:r>
      <w:r>
        <w:rPr>
          <w:i/>
        </w:rPr>
        <w:t>maxMIMO-LayerPreferenceConfigFR2-2</w:t>
      </w:r>
      <w:r>
        <w:t>, if configured;</w:t>
      </w:r>
    </w:p>
    <w:p w14:paraId="237BB71C" w14:textId="77777777" w:rsidR="00A75840" w:rsidRDefault="00C73004">
      <w:pPr>
        <w:pStyle w:val="B3"/>
      </w:pPr>
      <w:r>
        <w:t>3&gt;</w:t>
      </w:r>
      <w:r>
        <w:tab/>
        <w:t xml:space="preserve">release </w:t>
      </w:r>
      <w:proofErr w:type="spellStart"/>
      <w:r>
        <w:rPr>
          <w:i/>
        </w:rPr>
        <w:t>minSchedulingOffsetPreferenceConfigExt</w:t>
      </w:r>
      <w:proofErr w:type="spellEnd"/>
      <w:r>
        <w:t>, if configured;</w:t>
      </w:r>
    </w:p>
    <w:p w14:paraId="5C2C6897" w14:textId="77777777" w:rsidR="00A75840" w:rsidRDefault="00C73004">
      <w:pPr>
        <w:pStyle w:val="B3"/>
        <w:rPr>
          <w:rFonts w:eastAsia="宋体"/>
          <w:lang w:eastAsia="en-US"/>
        </w:rPr>
      </w:pPr>
      <w:r>
        <w:rPr>
          <w:rFonts w:eastAsia="宋体"/>
          <w:lang w:eastAsia="en-US"/>
        </w:rPr>
        <w:t>3&gt;</w:t>
      </w:r>
      <w:r>
        <w:rPr>
          <w:rFonts w:eastAsia="宋体"/>
          <w:lang w:eastAsia="en-US"/>
        </w:rPr>
        <w:tab/>
        <w:t xml:space="preserve">release </w:t>
      </w:r>
      <w:r>
        <w:rPr>
          <w:rFonts w:eastAsia="宋体"/>
          <w:i/>
          <w:lang w:eastAsia="en-US"/>
        </w:rPr>
        <w:t>aerial-</w:t>
      </w:r>
      <w:proofErr w:type="spellStart"/>
      <w:r>
        <w:rPr>
          <w:rFonts w:eastAsia="宋体"/>
          <w:i/>
          <w:lang w:eastAsia="en-US"/>
        </w:rPr>
        <w:t>FlightPathAvailabilityConfig</w:t>
      </w:r>
      <w:proofErr w:type="spellEnd"/>
      <w:r>
        <w:rPr>
          <w:rFonts w:eastAsia="宋体"/>
          <w:lang w:eastAsia="en-US"/>
        </w:rPr>
        <w:t>, if configured;</w:t>
      </w:r>
    </w:p>
    <w:p w14:paraId="2EB54445" w14:textId="77777777" w:rsidR="00A75840" w:rsidRDefault="00C73004">
      <w:pPr>
        <w:pStyle w:val="B3"/>
        <w:rPr>
          <w:rFonts w:ascii="TimesNewRomanPSMT" w:eastAsia="TimesNewRomanPSMT" w:hAnsi="TimesNewRomanPSMT" w:cs="TimesNewRomanPSMT"/>
        </w:rPr>
      </w:pPr>
      <w:r>
        <w:t>3&gt;</w:t>
      </w:r>
      <w:r>
        <w:tab/>
      </w:r>
      <w:r>
        <w:rPr>
          <w:rFonts w:ascii="TimesNewRomanPSMT" w:eastAsia="TimesNewRomanPSMT" w:hAnsi="TimesNewRomanPSMT" w:cs="TimesNewRomanPSMT"/>
        </w:rPr>
        <w:t xml:space="preserve">release </w:t>
      </w:r>
      <w:r>
        <w:rPr>
          <w:i/>
        </w:rPr>
        <w:t>ul-</w:t>
      </w:r>
      <w:proofErr w:type="spellStart"/>
      <w:r>
        <w:rPr>
          <w:i/>
        </w:rPr>
        <w:t>TrafficInfoReportingConfig</w:t>
      </w:r>
      <w:proofErr w:type="spellEnd"/>
      <w:r>
        <w:rPr>
          <w:rFonts w:ascii="TimesNewRomanPSMT" w:eastAsia="TimesNewRomanPSMT" w:hAnsi="TimesNewRomanPSMT" w:cs="TimesNewRomanPSMT"/>
        </w:rPr>
        <w:t>, if configured, and stop all instances of timer T346l, if running;</w:t>
      </w:r>
    </w:p>
    <w:p w14:paraId="7B08D59E" w14:textId="77777777" w:rsidR="00A75840" w:rsidRDefault="00C73004">
      <w:pPr>
        <w:pStyle w:val="B3"/>
      </w:pPr>
      <w:r>
        <w:t>3&gt;</w:t>
      </w:r>
      <w:r>
        <w:tab/>
        <w:t xml:space="preserve">release </w:t>
      </w:r>
      <w:proofErr w:type="spellStart"/>
      <w:r>
        <w:rPr>
          <w:i/>
          <w:iCs/>
        </w:rPr>
        <w:t>loggedDataCollectionAssistanceConfig</w:t>
      </w:r>
      <w:proofErr w:type="spellEnd"/>
      <w:r>
        <w:t>, if configured;</w:t>
      </w:r>
    </w:p>
    <w:p w14:paraId="1CF80457" w14:textId="77777777" w:rsidR="00A75840" w:rsidRDefault="00C73004">
      <w:pPr>
        <w:pStyle w:val="B3"/>
      </w:pPr>
      <w:r>
        <w:t>3&gt;</w:t>
      </w:r>
      <w:r>
        <w:tab/>
        <w:t xml:space="preserve">discard the logged measurement entries included in </w:t>
      </w:r>
      <w:proofErr w:type="spellStart"/>
      <w:r>
        <w:rPr>
          <w:i/>
          <w:iCs/>
        </w:rPr>
        <w:t>VarCSI-LogMeasReport</w:t>
      </w:r>
      <w:proofErr w:type="spellEnd"/>
      <w:r>
        <w:rPr>
          <w:i/>
          <w:iCs/>
        </w:rPr>
        <w:t>,</w:t>
      </w:r>
      <w:r>
        <w:t xml:space="preserve"> if any;</w:t>
      </w:r>
    </w:p>
    <w:p w14:paraId="71CB2D7B" w14:textId="77777777" w:rsidR="00A75840" w:rsidRDefault="00C73004">
      <w:pPr>
        <w:pStyle w:val="B3"/>
        <w:rPr>
          <w:rFonts w:ascii="TimesNewRomanPSMT" w:eastAsia="TimesNewRomanPSMT" w:hAnsi="TimesNewRomanPSMT" w:cs="TimesNewRomanPSMT"/>
        </w:rPr>
      </w:pPr>
      <w:r>
        <w:t>3&gt;</w:t>
      </w:r>
      <w:r>
        <w:tab/>
      </w:r>
      <w:r>
        <w:rPr>
          <w:rFonts w:ascii="TimesNewRomanPSMT" w:eastAsia="TimesNewRomanPSMT" w:hAnsi="TimesNewRomanPSMT" w:cs="TimesNewRomanPSMT"/>
        </w:rPr>
        <w:t>release</w:t>
      </w:r>
      <w:r>
        <w:rPr>
          <w:rFonts w:ascii="TimesNewRomanPSMT" w:eastAsia="TimesNewRomanPSMT" w:hAnsi="TimesNewRomanPSMT" w:cs="TimesNewRomanPSMT"/>
          <w:i/>
          <w:iCs/>
        </w:rPr>
        <w:t xml:space="preserve"> </w:t>
      </w:r>
      <w:proofErr w:type="spellStart"/>
      <w:r>
        <w:rPr>
          <w:rFonts w:ascii="TimesNewRomanPSMT" w:eastAsia="TimesNewRomanPSMT" w:hAnsi="TimesNewRomanPSMT" w:cs="TimesNewRomanPSMT"/>
          <w:i/>
          <w:iCs/>
        </w:rPr>
        <w:t>applicabilityReportConfig</w:t>
      </w:r>
      <w:proofErr w:type="spellEnd"/>
      <w:r>
        <w:rPr>
          <w:rFonts w:ascii="TimesNewRomanPSMT" w:eastAsia="TimesNewRomanPSMT" w:hAnsi="TimesNewRomanPSMT" w:cs="TimesNewRomanPSMT"/>
        </w:rPr>
        <w:t>, if configured;</w:t>
      </w:r>
    </w:p>
    <w:p w14:paraId="1A9CCA83" w14:textId="77777777" w:rsidR="00A75840" w:rsidRDefault="00C73004">
      <w:pPr>
        <w:pStyle w:val="B3"/>
        <w:rPr>
          <w:rFonts w:ascii="TimesNewRomanPSMT" w:eastAsia="TimesNewRomanPSMT" w:hAnsi="TimesNewRomanPSMT" w:cs="TimesNewRomanPSMT"/>
        </w:rPr>
      </w:pPr>
      <w:r>
        <w:t>3&gt;</w:t>
      </w:r>
      <w:r>
        <w:tab/>
      </w:r>
      <w:r>
        <w:rPr>
          <w:rFonts w:ascii="TimesNewRomanPSMT" w:eastAsia="TimesNewRomanPSMT" w:hAnsi="TimesNewRomanPSMT" w:cs="TimesNewRomanPSMT"/>
        </w:rPr>
        <w:t xml:space="preserve">release </w:t>
      </w:r>
      <w:proofErr w:type="spellStart"/>
      <w:r>
        <w:rPr>
          <w:rFonts w:ascii="TimesNewRomanPSMT" w:eastAsia="TimesNewRomanPSMT" w:hAnsi="TimesNewRomanPSMT" w:cs="TimesNewRomanPSMT"/>
          <w:i/>
          <w:iCs/>
        </w:rPr>
        <w:t>dataCollectionPreferenceConfig</w:t>
      </w:r>
      <w:proofErr w:type="spellEnd"/>
      <w:r>
        <w:rPr>
          <w:rFonts w:ascii="TimesNewRomanPSMT" w:eastAsia="TimesNewRomanPSMT" w:hAnsi="TimesNewRomanPSMT" w:cs="TimesNewRomanPSMT"/>
        </w:rPr>
        <w:t>, if configured;</w:t>
      </w:r>
    </w:p>
    <w:p w14:paraId="0C11BCC3" w14:textId="77777777" w:rsidR="00A75840" w:rsidRDefault="00C73004">
      <w:pPr>
        <w:pStyle w:val="B1"/>
        <w:ind w:left="852"/>
        <w:rPr>
          <w:ins w:id="532" w:author="QC - Rajeev Kumar" w:date="2025-09-24T23:50:00Z"/>
        </w:rPr>
      </w:pPr>
      <w:ins w:id="533" w:author="QC - Rajeev Kumar" w:date="2025-09-24T23:50:00Z">
        <w:r>
          <w:rPr>
            <w:rFonts w:ascii="TimesNewRomanPSMT" w:eastAsia="TimesNewRomanPSMT" w:hAnsi="TimesNewRomanPSMT" w:cs="TimesNewRomanPSMT"/>
          </w:rPr>
          <w:t xml:space="preserve">3&gt; </w:t>
        </w:r>
        <w:r>
          <w:t xml:space="preserve">release </w:t>
        </w:r>
        <w:r>
          <w:rPr>
            <w:i/>
            <w:iCs/>
          </w:rPr>
          <w:t>CSI-</w:t>
        </w:r>
        <w:proofErr w:type="spellStart"/>
        <w:r>
          <w:rPr>
            <w:i/>
            <w:iCs/>
          </w:rPr>
          <w:t>LoggedMeasurementConfig</w:t>
        </w:r>
        <w:proofErr w:type="spellEnd"/>
        <w:r>
          <w:t>, if configured;</w:t>
        </w:r>
      </w:ins>
    </w:p>
    <w:p w14:paraId="1F834F05" w14:textId="77777777" w:rsidR="00A75840" w:rsidRDefault="00A75840">
      <w:pPr>
        <w:pStyle w:val="B3"/>
        <w:rPr>
          <w:rFonts w:ascii="TimesNewRomanPSMT" w:eastAsia="TimesNewRomanPSMT" w:hAnsi="TimesNewRomanPSMT" w:cs="TimesNewRomanPSMT"/>
        </w:rPr>
      </w:pPr>
    </w:p>
    <w:p w14:paraId="0B7B45EA" w14:textId="77777777" w:rsidR="00A75840" w:rsidRDefault="00C73004">
      <w:r>
        <w:rPr>
          <w:b/>
        </w:rPr>
        <w:t>[Comments]</w:t>
      </w:r>
      <w:r>
        <w:t>:</w:t>
      </w:r>
    </w:p>
    <w:p w14:paraId="1335E658" w14:textId="77777777" w:rsidR="00A75840" w:rsidRDefault="00C73004">
      <w:r>
        <w:t>[WI CR rapporteur-v022]: As also commented for RIL Q512, we do not think the proposed change is needed, since the UE releases the CSI logged configurations (sent within CSI-</w:t>
      </w:r>
      <w:proofErr w:type="spellStart"/>
      <w:r>
        <w:t>MeasConfig</w:t>
      </w:r>
      <w:proofErr w:type="spellEnd"/>
      <w:r>
        <w:t>), when it releases the cell configurations. Copied from the text above:</w:t>
      </w:r>
    </w:p>
    <w:p w14:paraId="15D28AA0" w14:textId="77777777" w:rsidR="00A75840" w:rsidRDefault="00C73004">
      <w:pPr>
        <w:pStyle w:val="B3"/>
      </w:pPr>
      <w:r>
        <w:t>3&gt;</w:t>
      </w:r>
      <w:r>
        <w:tab/>
        <w:t xml:space="preserve">release </w:t>
      </w:r>
      <w:proofErr w:type="spellStart"/>
      <w:r>
        <w:rPr>
          <w:i/>
        </w:rPr>
        <w:t>spCellConfig</w:t>
      </w:r>
      <w:proofErr w:type="spellEnd"/>
      <w:r>
        <w:t>, if configured;</w:t>
      </w:r>
    </w:p>
    <w:p w14:paraId="491CC8A2" w14:textId="77777777" w:rsidR="00A75840" w:rsidRDefault="00C73004">
      <w:pPr>
        <w:pStyle w:val="B3"/>
      </w:pPr>
      <w:r>
        <w:t>3&gt;</w:t>
      </w:r>
      <w:r>
        <w:tab/>
        <w:t xml:space="preserve">release the MCG </w:t>
      </w:r>
      <w:proofErr w:type="spellStart"/>
      <w:r>
        <w:t>SCell</w:t>
      </w:r>
      <w:proofErr w:type="spellEnd"/>
      <w:r>
        <w:t>(s), if configured;</w:t>
      </w:r>
    </w:p>
    <w:p w14:paraId="7049C4A4" w14:textId="77777777" w:rsidR="00A75840" w:rsidRDefault="00A75840"/>
    <w:p w14:paraId="5909C6F4" w14:textId="77777777" w:rsidR="00A75840" w:rsidRDefault="00C73004">
      <w:pPr>
        <w:pStyle w:val="1"/>
        <w:rPr>
          <w:rFonts w:eastAsiaTheme="minorEastAsia"/>
        </w:rPr>
      </w:pPr>
      <w:r>
        <w:t>C0</w:t>
      </w:r>
      <w:r>
        <w:rPr>
          <w:rFonts w:hint="eastAsia"/>
        </w:rPr>
        <w:t>73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86CE135" w14:textId="77777777">
        <w:tc>
          <w:tcPr>
            <w:tcW w:w="967" w:type="dxa"/>
          </w:tcPr>
          <w:p w14:paraId="672276C0" w14:textId="77777777" w:rsidR="00A75840" w:rsidRDefault="00C73004">
            <w:r>
              <w:t>RIL Id</w:t>
            </w:r>
          </w:p>
        </w:tc>
        <w:tc>
          <w:tcPr>
            <w:tcW w:w="948" w:type="dxa"/>
          </w:tcPr>
          <w:p w14:paraId="3032841C" w14:textId="77777777" w:rsidR="00A75840" w:rsidRDefault="00C73004">
            <w:r>
              <w:t>WI</w:t>
            </w:r>
          </w:p>
        </w:tc>
        <w:tc>
          <w:tcPr>
            <w:tcW w:w="1068" w:type="dxa"/>
          </w:tcPr>
          <w:p w14:paraId="1D02F047" w14:textId="77777777" w:rsidR="00A75840" w:rsidRDefault="00C73004">
            <w:r>
              <w:t>Class</w:t>
            </w:r>
          </w:p>
        </w:tc>
        <w:tc>
          <w:tcPr>
            <w:tcW w:w="2797" w:type="dxa"/>
          </w:tcPr>
          <w:p w14:paraId="14C89FEC" w14:textId="77777777" w:rsidR="00A75840" w:rsidRDefault="00C73004">
            <w:r>
              <w:t>Title</w:t>
            </w:r>
          </w:p>
        </w:tc>
        <w:tc>
          <w:tcPr>
            <w:tcW w:w="1161" w:type="dxa"/>
          </w:tcPr>
          <w:p w14:paraId="6FABE930" w14:textId="77777777" w:rsidR="00A75840" w:rsidRDefault="00C73004">
            <w:proofErr w:type="spellStart"/>
            <w:r>
              <w:t>Tdoc</w:t>
            </w:r>
            <w:proofErr w:type="spellEnd"/>
          </w:p>
        </w:tc>
        <w:tc>
          <w:tcPr>
            <w:tcW w:w="1559" w:type="dxa"/>
          </w:tcPr>
          <w:p w14:paraId="311DC914" w14:textId="77777777" w:rsidR="00A75840" w:rsidRDefault="00C73004">
            <w:r>
              <w:t>Delegate</w:t>
            </w:r>
          </w:p>
        </w:tc>
        <w:tc>
          <w:tcPr>
            <w:tcW w:w="993" w:type="dxa"/>
          </w:tcPr>
          <w:p w14:paraId="5EB7DACE" w14:textId="77777777" w:rsidR="00A75840" w:rsidRDefault="00C73004">
            <w:proofErr w:type="spellStart"/>
            <w:r>
              <w:t>Misc</w:t>
            </w:r>
            <w:proofErr w:type="spellEnd"/>
          </w:p>
        </w:tc>
        <w:tc>
          <w:tcPr>
            <w:tcW w:w="850" w:type="dxa"/>
          </w:tcPr>
          <w:p w14:paraId="4E52092C" w14:textId="77777777" w:rsidR="00A75840" w:rsidRDefault="00C73004">
            <w:r>
              <w:t>File version</w:t>
            </w:r>
          </w:p>
        </w:tc>
        <w:tc>
          <w:tcPr>
            <w:tcW w:w="814" w:type="dxa"/>
          </w:tcPr>
          <w:p w14:paraId="3C36ABE2" w14:textId="77777777" w:rsidR="00A75840" w:rsidRDefault="00C73004">
            <w:r>
              <w:t>Status</w:t>
            </w:r>
          </w:p>
        </w:tc>
      </w:tr>
      <w:tr w:rsidR="00A75840" w14:paraId="11FB2509" w14:textId="77777777">
        <w:tc>
          <w:tcPr>
            <w:tcW w:w="967" w:type="dxa"/>
          </w:tcPr>
          <w:p w14:paraId="24087B82" w14:textId="77777777" w:rsidR="00A75840" w:rsidRDefault="00C73004">
            <w:pPr>
              <w:rPr>
                <w:rFonts w:eastAsiaTheme="minorEastAsia"/>
              </w:rPr>
            </w:pPr>
            <w:r>
              <w:rPr>
                <w:rFonts w:hint="eastAsia"/>
              </w:rPr>
              <w:lastRenderedPageBreak/>
              <w:t>C073</w:t>
            </w:r>
          </w:p>
        </w:tc>
        <w:tc>
          <w:tcPr>
            <w:tcW w:w="948" w:type="dxa"/>
          </w:tcPr>
          <w:p w14:paraId="7476E81D" w14:textId="77777777" w:rsidR="00A75840" w:rsidRDefault="00C73004">
            <w:r>
              <w:rPr>
                <w:sz w:val="18"/>
                <w:szCs w:val="18"/>
              </w:rPr>
              <w:t>AIML</w:t>
            </w:r>
          </w:p>
        </w:tc>
        <w:tc>
          <w:tcPr>
            <w:tcW w:w="1068" w:type="dxa"/>
          </w:tcPr>
          <w:p w14:paraId="10B3A217" w14:textId="77777777" w:rsidR="00A75840" w:rsidRDefault="00C73004">
            <w:pPr>
              <w:rPr>
                <w:rFonts w:eastAsiaTheme="minorEastAsia"/>
              </w:rPr>
            </w:pPr>
            <w:r>
              <w:rPr>
                <w:rFonts w:hint="eastAsia"/>
              </w:rPr>
              <w:t>1</w:t>
            </w:r>
          </w:p>
        </w:tc>
        <w:tc>
          <w:tcPr>
            <w:tcW w:w="2797" w:type="dxa"/>
          </w:tcPr>
          <w:p w14:paraId="565E0214" w14:textId="77777777" w:rsidR="00A75840" w:rsidRDefault="00C73004">
            <w:r>
              <w:t>CSI logged measurement configuration</w:t>
            </w:r>
          </w:p>
        </w:tc>
        <w:tc>
          <w:tcPr>
            <w:tcW w:w="1161" w:type="dxa"/>
          </w:tcPr>
          <w:p w14:paraId="6F829C2B" w14:textId="77777777" w:rsidR="00A75840" w:rsidRDefault="00A75840"/>
        </w:tc>
        <w:tc>
          <w:tcPr>
            <w:tcW w:w="1559" w:type="dxa"/>
          </w:tcPr>
          <w:p w14:paraId="00AE14D6" w14:textId="77777777" w:rsidR="00A75840" w:rsidRDefault="00C73004">
            <w:proofErr w:type="spellStart"/>
            <w:r>
              <w:rPr>
                <w:rFonts w:hint="eastAsia"/>
              </w:rPr>
              <w:t>Tangxun</w:t>
            </w:r>
            <w:proofErr w:type="spellEnd"/>
          </w:p>
        </w:tc>
        <w:tc>
          <w:tcPr>
            <w:tcW w:w="993" w:type="dxa"/>
          </w:tcPr>
          <w:p w14:paraId="316208EB" w14:textId="77777777" w:rsidR="00A75840" w:rsidRDefault="00A75840"/>
        </w:tc>
        <w:tc>
          <w:tcPr>
            <w:tcW w:w="850" w:type="dxa"/>
          </w:tcPr>
          <w:p w14:paraId="18FCFB89" w14:textId="77777777" w:rsidR="00A75840" w:rsidRDefault="00C73004">
            <w:pPr>
              <w:rPr>
                <w:rFonts w:eastAsiaTheme="minorEastAsia"/>
              </w:rPr>
            </w:pPr>
            <w:r>
              <w:t>V</w:t>
            </w:r>
            <w:r>
              <w:rPr>
                <w:rFonts w:hint="eastAsia"/>
              </w:rPr>
              <w:t>003</w:t>
            </w:r>
          </w:p>
        </w:tc>
        <w:tc>
          <w:tcPr>
            <w:tcW w:w="814" w:type="dxa"/>
          </w:tcPr>
          <w:p w14:paraId="3C4A85C8" w14:textId="77777777" w:rsidR="00A75840" w:rsidRDefault="00C73004">
            <w:r>
              <w:t>Agreed</w:t>
            </w:r>
          </w:p>
        </w:tc>
      </w:tr>
    </w:tbl>
    <w:p w14:paraId="6AC87E1E" w14:textId="77777777" w:rsidR="00A75840" w:rsidRDefault="00C73004">
      <w:pPr>
        <w:pStyle w:val="af3"/>
        <w:rPr>
          <w:rFonts w:eastAsiaTheme="minorEastAsia"/>
        </w:rPr>
      </w:pPr>
      <w:r>
        <w:rPr>
          <w:b/>
        </w:rPr>
        <w:br/>
        <w:t>[Description]</w:t>
      </w:r>
      <w:r>
        <w:t>: “</w:t>
      </w:r>
      <w:r>
        <w:rPr>
          <w:i/>
          <w:iCs/>
        </w:rPr>
        <w:t>CSI-</w:t>
      </w:r>
      <w:proofErr w:type="spellStart"/>
      <w:r>
        <w:rPr>
          <w:i/>
          <w:iCs/>
        </w:rPr>
        <w:t>LoggedMeasurementConfig</w:t>
      </w:r>
      <w:proofErr w:type="spellEnd"/>
      <w:r>
        <w:t>”</w:t>
      </w:r>
      <w:r>
        <w:rPr>
          <w:rFonts w:hint="eastAsia"/>
        </w:rPr>
        <w:t xml:space="preserve"> is an IE name, but not the configuration to release.</w:t>
      </w:r>
    </w:p>
    <w:p w14:paraId="289B396A" w14:textId="77777777" w:rsidR="00A75840" w:rsidRDefault="00C73004">
      <w:pPr>
        <w:pStyle w:val="af3"/>
        <w:rPr>
          <w:rFonts w:eastAsiaTheme="minorEastAsia"/>
        </w:rPr>
      </w:pPr>
      <w:r>
        <w:rPr>
          <w:b/>
        </w:rPr>
        <w:t>[Proposed Change]</w:t>
      </w:r>
      <w:r>
        <w:t xml:space="preserve">: </w:t>
      </w:r>
      <w:r>
        <w:rPr>
          <w:rFonts w:hint="eastAsia"/>
        </w:rPr>
        <w:t>update the procedural text as below:</w:t>
      </w:r>
    </w:p>
    <w:p w14:paraId="65F65C5D" w14:textId="77777777" w:rsidR="00A75840" w:rsidRDefault="00C73004">
      <w:pPr>
        <w:pStyle w:val="B2"/>
      </w:pPr>
      <w:r>
        <w:t>2&gt;</w:t>
      </w:r>
      <w:r>
        <w:tab/>
        <w:t xml:space="preserve">release </w:t>
      </w:r>
      <w:ins w:id="534" w:author="CATT" w:date="2025-09-18T14:30:00Z">
        <w:r>
          <w:t>CSI logged measurement configuration</w:t>
        </w:r>
      </w:ins>
      <w:del w:id="535" w:author="CATT" w:date="2025-09-18T14:30:00Z">
        <w:r>
          <w:rPr>
            <w:i/>
            <w:iCs/>
          </w:rPr>
          <w:delText>CSI-LoggedMeasurementConfig</w:delText>
        </w:r>
      </w:del>
      <w:r>
        <w:t>, if configured;</w:t>
      </w:r>
    </w:p>
    <w:p w14:paraId="37425937" w14:textId="77777777" w:rsidR="00A75840" w:rsidRDefault="00A75840">
      <w:pPr>
        <w:pStyle w:val="af3"/>
        <w:rPr>
          <w:rFonts w:eastAsiaTheme="minorEastAsia"/>
        </w:rPr>
      </w:pPr>
    </w:p>
    <w:p w14:paraId="07656F5F" w14:textId="77777777" w:rsidR="00A75840" w:rsidRDefault="00C73004">
      <w:r>
        <w:rPr>
          <w:b/>
        </w:rPr>
        <w:t>[Comments]</w:t>
      </w:r>
      <w:r>
        <w:t>:</w:t>
      </w:r>
    </w:p>
    <w:p w14:paraId="596E4190" w14:textId="77777777" w:rsidR="00A75840" w:rsidRDefault="00C73004">
      <w:pPr>
        <w:rPr>
          <w:rFonts w:eastAsia="等线"/>
        </w:rPr>
      </w:pPr>
      <w:r>
        <w:rPr>
          <w:rFonts w:eastAsia="等线" w:hint="eastAsia"/>
        </w:rPr>
        <w:t xml:space="preserve">[Lenovo-Congchi-v011]: no strong view, but it </w:t>
      </w:r>
      <w:r>
        <w:rPr>
          <w:rFonts w:eastAsia="等线"/>
        </w:rPr>
        <w:t>should</w:t>
      </w:r>
      <w:r>
        <w:rPr>
          <w:rFonts w:eastAsia="等线" w:hint="eastAsia"/>
        </w:rPr>
        <w:t xml:space="preserve"> be </w:t>
      </w:r>
      <w:r>
        <w:rPr>
          <w:rFonts w:eastAsia="等线"/>
        </w:rPr>
        <w:t>“</w:t>
      </w:r>
      <w:r>
        <w:rPr>
          <w:rFonts w:eastAsia="等线" w:hint="eastAsia"/>
        </w:rPr>
        <w:t xml:space="preserve">release </w:t>
      </w:r>
      <w:ins w:id="536" w:author="Lenovo" w:date="2025-09-22T14:37:00Z">
        <w:r>
          <w:rPr>
            <w:rFonts w:eastAsia="等线" w:hint="eastAsia"/>
          </w:rPr>
          <w:t xml:space="preserve">any </w:t>
        </w:r>
      </w:ins>
      <w:r>
        <w:rPr>
          <w:rFonts w:eastAsia="等线" w:hint="eastAsia"/>
        </w:rPr>
        <w:t xml:space="preserve">CSI logged measurement </w:t>
      </w:r>
      <w:r>
        <w:rPr>
          <w:rFonts w:eastAsia="等线"/>
        </w:rPr>
        <w:t>configuration</w:t>
      </w:r>
      <w:r>
        <w:rPr>
          <w:rFonts w:eastAsia="等线" w:hint="eastAsia"/>
        </w:rPr>
        <w:t>, if configured</w:t>
      </w:r>
      <w:r>
        <w:rPr>
          <w:rFonts w:eastAsia="等线"/>
        </w:rPr>
        <w:t>”</w:t>
      </w:r>
      <w:r>
        <w:rPr>
          <w:rFonts w:eastAsia="等线" w:hint="eastAsia"/>
        </w:rPr>
        <w:t xml:space="preserve"> since there could be multiple. </w:t>
      </w:r>
    </w:p>
    <w:p w14:paraId="75D61809" w14:textId="77777777" w:rsidR="00A75840" w:rsidRDefault="00C73004">
      <w:pPr>
        <w:rPr>
          <w:rFonts w:eastAsia="等线"/>
        </w:rPr>
      </w:pPr>
      <w:r>
        <w:rPr>
          <w:rFonts w:eastAsia="等线"/>
        </w:rPr>
        <w:t>[Ericsson-v022]: We agree with the issue, and we propose further small changes for clarity.</w:t>
      </w:r>
    </w:p>
    <w:p w14:paraId="31651299" w14:textId="77777777" w:rsidR="00A75840" w:rsidRDefault="00C73004">
      <w:pPr>
        <w:pStyle w:val="B2"/>
      </w:pPr>
      <w:r>
        <w:t>2&gt;</w:t>
      </w:r>
      <w:r>
        <w:tab/>
        <w:t xml:space="preserve">release </w:t>
      </w:r>
      <w:ins w:id="537" w:author="Ericsson" w:date="2025-09-26T18:14:00Z">
        <w:r>
          <w:t>any CSI logged measurement configuration</w:t>
        </w:r>
      </w:ins>
      <w:ins w:id="538" w:author="Ericsson" w:date="2025-09-25T18:24:00Z">
        <w:r>
          <w:t xml:space="preserve"> included in</w:t>
        </w:r>
        <w:r>
          <w:rPr>
            <w:i/>
            <w:iCs/>
          </w:rPr>
          <w:t xml:space="preserve"> </w:t>
        </w:r>
        <w:proofErr w:type="spellStart"/>
        <w:r>
          <w:rPr>
            <w:i/>
            <w:iCs/>
          </w:rPr>
          <w:t>csi-LoggedMeasurementConfigToAddModList</w:t>
        </w:r>
      </w:ins>
      <w:proofErr w:type="spellEnd"/>
      <w:del w:id="539" w:author="Ericsson" w:date="2025-09-25T18:24:00Z">
        <w:r>
          <w:rPr>
            <w:i/>
            <w:iCs/>
          </w:rPr>
          <w:delText>CSI-LoggedMeasurementConfig</w:delText>
        </w:r>
      </w:del>
      <w:r>
        <w:t>, if configured;</w:t>
      </w:r>
    </w:p>
    <w:p w14:paraId="0D873ED8" w14:textId="77777777" w:rsidR="00A75840" w:rsidRDefault="00C73004">
      <w:pPr>
        <w:rPr>
          <w:rFonts w:eastAsia="Malgun Gothic"/>
          <w:lang w:eastAsia="ko-KR"/>
        </w:rPr>
      </w:pPr>
      <w:r>
        <w:rPr>
          <w:rFonts w:eastAsia="Malgun Gothic"/>
          <w:lang w:eastAsia="ko-KR"/>
        </w:rPr>
        <w:t xml:space="preserve">[Samsung-Beom-v028]: </w:t>
      </w:r>
      <w:proofErr w:type="spellStart"/>
      <w:r>
        <w:rPr>
          <w:rFonts w:eastAsia="Malgun Gothic"/>
          <w:i/>
          <w:iCs/>
          <w:lang w:eastAsia="ko-KR"/>
        </w:rPr>
        <w:t>csi-LoggedMeasurementConfigToAddModList</w:t>
      </w:r>
      <w:proofErr w:type="spellEnd"/>
      <w:r>
        <w:rPr>
          <w:rFonts w:eastAsia="Malgun Gothic"/>
          <w:i/>
          <w:iCs/>
          <w:lang w:eastAsia="ko-KR"/>
        </w:rPr>
        <w:t xml:space="preserve"> </w:t>
      </w:r>
      <w:r>
        <w:rPr>
          <w:rFonts w:eastAsia="Malgun Gothic"/>
          <w:lang w:eastAsia="ko-KR"/>
        </w:rPr>
        <w:t xml:space="preserve">is the field name for NW-side data collection configuration. A field name of a certain configuration could be referred upon reception of the configuration. However, it should not be </w:t>
      </w:r>
      <w:proofErr w:type="spellStart"/>
      <w:r>
        <w:rPr>
          <w:rFonts w:eastAsia="Malgun Gothic"/>
          <w:lang w:eastAsia="ko-KR"/>
        </w:rPr>
        <w:t>reffered</w:t>
      </w:r>
      <w:proofErr w:type="spellEnd"/>
      <w:r>
        <w:rPr>
          <w:rFonts w:eastAsia="Malgun Gothic"/>
          <w:lang w:eastAsia="ko-KR"/>
        </w:rPr>
        <w:t xml:space="preserve"> in the other cases, as UE does not have to store the field name as UE configuration. We understand that is the principle RRC spec generally follows. There are several spots to refer to “</w:t>
      </w:r>
      <w:proofErr w:type="spellStart"/>
      <w:r>
        <w:rPr>
          <w:rFonts w:eastAsia="Malgun Gothic"/>
          <w:i/>
          <w:iCs/>
          <w:lang w:eastAsia="ko-KR"/>
        </w:rPr>
        <w:t>csi-LoggedMeasurementConfigToAddModList</w:t>
      </w:r>
      <w:proofErr w:type="spellEnd"/>
      <w:r>
        <w:rPr>
          <w:rFonts w:eastAsia="Malgun Gothic"/>
          <w:lang w:eastAsia="ko-KR"/>
        </w:rPr>
        <w:t>”. We are okay to keep the text in 5.3.5.5, 5.5x.1 (i.e., upon reception of</w:t>
      </w:r>
      <w:r>
        <w:rPr>
          <w:i/>
          <w:iCs/>
        </w:rPr>
        <w:t xml:space="preserve"> </w:t>
      </w:r>
      <w:r>
        <w:t xml:space="preserve">configuration), but we suggest not </w:t>
      </w:r>
      <w:proofErr w:type="spellStart"/>
      <w:r>
        <w:t>refering</w:t>
      </w:r>
      <w:proofErr w:type="spellEnd"/>
      <w:r>
        <w:t xml:space="preserve"> </w:t>
      </w:r>
      <w:r>
        <w:rPr>
          <w:rFonts w:eastAsia="Malgun Gothic"/>
          <w:lang w:eastAsia="ko-KR"/>
        </w:rPr>
        <w:t>“</w:t>
      </w:r>
      <w:proofErr w:type="spellStart"/>
      <w:r>
        <w:rPr>
          <w:rFonts w:eastAsia="Malgun Gothic"/>
          <w:i/>
          <w:iCs/>
          <w:lang w:eastAsia="ko-KR"/>
        </w:rPr>
        <w:t>csi-LoggedMeasurementConfigToAddModList</w:t>
      </w:r>
      <w:proofErr w:type="spellEnd"/>
      <w:r>
        <w:rPr>
          <w:rFonts w:eastAsia="Malgun Gothic"/>
          <w:lang w:eastAsia="ko-KR"/>
        </w:rPr>
        <w:t xml:space="preserve">” but using “CSI logged measurement configuration” simply in other places (i.e., </w:t>
      </w:r>
      <w:r>
        <w:t xml:space="preserve">5.5.4, 5.5x.3.2) </w:t>
      </w:r>
    </w:p>
    <w:p w14:paraId="18828DFB" w14:textId="77777777" w:rsidR="00A75840" w:rsidRDefault="00C73004">
      <w:pPr>
        <w:rPr>
          <w:rFonts w:eastAsia="Malgun Gothic"/>
          <w:lang w:eastAsia="ko-KR"/>
        </w:rPr>
      </w:pPr>
      <w:r>
        <w:rPr>
          <w:rFonts w:eastAsia="Malgun Gothic"/>
          <w:lang w:eastAsia="ko-KR"/>
        </w:rPr>
        <w:t xml:space="preserve">And, we support C073 or Lenovo’s update.  </w:t>
      </w:r>
    </w:p>
    <w:p w14:paraId="638DA1C9" w14:textId="77777777" w:rsidR="00A75840" w:rsidRDefault="00C73004">
      <w:pPr>
        <w:rPr>
          <w:rFonts w:eastAsiaTheme="minorEastAsia"/>
        </w:rPr>
      </w:pPr>
      <w:r>
        <w:rPr>
          <w:rFonts w:eastAsiaTheme="minorEastAsia"/>
        </w:rPr>
        <w:t>[WI CR rapporteur-v031]: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 with the intention to capture the original proposed changed combined with Lenovo’s proposal, as also suggested by Samsung.</w:t>
      </w:r>
    </w:p>
    <w:p w14:paraId="4B84806C" w14:textId="77777777" w:rsidR="00A75840" w:rsidRDefault="00A75840">
      <w:pPr>
        <w:rPr>
          <w:rFonts w:eastAsiaTheme="minorEastAsia"/>
        </w:rPr>
      </w:pPr>
    </w:p>
    <w:p w14:paraId="353F985C" w14:textId="77777777" w:rsidR="00A75840" w:rsidRDefault="00C73004">
      <w:pPr>
        <w:pStyle w:val="1"/>
      </w:pPr>
      <w:r>
        <w:rPr>
          <w:rFonts w:hint="eastAsia"/>
        </w:rPr>
        <w:t>S</w:t>
      </w:r>
      <w:r>
        <w:t>042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F86DD37" w14:textId="77777777">
        <w:tc>
          <w:tcPr>
            <w:tcW w:w="967" w:type="dxa"/>
          </w:tcPr>
          <w:p w14:paraId="63C4D531" w14:textId="77777777" w:rsidR="00A75840" w:rsidRDefault="00C73004">
            <w:r>
              <w:t>RIL Id</w:t>
            </w:r>
          </w:p>
        </w:tc>
        <w:tc>
          <w:tcPr>
            <w:tcW w:w="948" w:type="dxa"/>
          </w:tcPr>
          <w:p w14:paraId="1133957E" w14:textId="77777777" w:rsidR="00A75840" w:rsidRDefault="00C73004">
            <w:r>
              <w:t>WI</w:t>
            </w:r>
          </w:p>
        </w:tc>
        <w:tc>
          <w:tcPr>
            <w:tcW w:w="1068" w:type="dxa"/>
          </w:tcPr>
          <w:p w14:paraId="02FAAA57" w14:textId="77777777" w:rsidR="00A75840" w:rsidRDefault="00C73004">
            <w:r>
              <w:t>Class</w:t>
            </w:r>
          </w:p>
        </w:tc>
        <w:tc>
          <w:tcPr>
            <w:tcW w:w="2797" w:type="dxa"/>
          </w:tcPr>
          <w:p w14:paraId="65657B7C" w14:textId="77777777" w:rsidR="00A75840" w:rsidRDefault="00C73004">
            <w:r>
              <w:t>Title</w:t>
            </w:r>
          </w:p>
        </w:tc>
        <w:tc>
          <w:tcPr>
            <w:tcW w:w="1161" w:type="dxa"/>
          </w:tcPr>
          <w:p w14:paraId="013F2084" w14:textId="77777777" w:rsidR="00A75840" w:rsidRDefault="00C73004">
            <w:proofErr w:type="spellStart"/>
            <w:r>
              <w:t>Tdoc</w:t>
            </w:r>
            <w:proofErr w:type="spellEnd"/>
          </w:p>
        </w:tc>
        <w:tc>
          <w:tcPr>
            <w:tcW w:w="1559" w:type="dxa"/>
          </w:tcPr>
          <w:p w14:paraId="6DCF119C" w14:textId="77777777" w:rsidR="00A75840" w:rsidRDefault="00C73004">
            <w:r>
              <w:t>Delegate</w:t>
            </w:r>
          </w:p>
        </w:tc>
        <w:tc>
          <w:tcPr>
            <w:tcW w:w="993" w:type="dxa"/>
          </w:tcPr>
          <w:p w14:paraId="3BE38D94" w14:textId="77777777" w:rsidR="00A75840" w:rsidRDefault="00C73004">
            <w:proofErr w:type="spellStart"/>
            <w:r>
              <w:t>Misc</w:t>
            </w:r>
            <w:proofErr w:type="spellEnd"/>
          </w:p>
        </w:tc>
        <w:tc>
          <w:tcPr>
            <w:tcW w:w="850" w:type="dxa"/>
          </w:tcPr>
          <w:p w14:paraId="23BB282E" w14:textId="77777777" w:rsidR="00A75840" w:rsidRDefault="00C73004">
            <w:r>
              <w:t>File version</w:t>
            </w:r>
          </w:p>
        </w:tc>
        <w:tc>
          <w:tcPr>
            <w:tcW w:w="814" w:type="dxa"/>
          </w:tcPr>
          <w:p w14:paraId="5E013624" w14:textId="77777777" w:rsidR="00A75840" w:rsidRDefault="00C73004">
            <w:r>
              <w:t>Status</w:t>
            </w:r>
          </w:p>
        </w:tc>
      </w:tr>
      <w:tr w:rsidR="00A75840" w14:paraId="093A562C" w14:textId="77777777">
        <w:tc>
          <w:tcPr>
            <w:tcW w:w="967" w:type="dxa"/>
          </w:tcPr>
          <w:p w14:paraId="23E17487" w14:textId="77777777" w:rsidR="00A75840" w:rsidRDefault="00C73004">
            <w:r>
              <w:t>S042</w:t>
            </w:r>
          </w:p>
        </w:tc>
        <w:tc>
          <w:tcPr>
            <w:tcW w:w="948" w:type="dxa"/>
          </w:tcPr>
          <w:p w14:paraId="1B40281A" w14:textId="77777777" w:rsidR="00A75840" w:rsidRDefault="00C73004">
            <w:r>
              <w:rPr>
                <w:rFonts w:eastAsia="Malgun Gothic" w:hint="eastAsia"/>
                <w:lang w:eastAsia="ko-KR"/>
              </w:rPr>
              <w:t>A</w:t>
            </w:r>
            <w:r>
              <w:rPr>
                <w:rFonts w:eastAsia="Malgun Gothic"/>
                <w:lang w:eastAsia="ko-KR"/>
              </w:rPr>
              <w:t>IML</w:t>
            </w:r>
          </w:p>
        </w:tc>
        <w:tc>
          <w:tcPr>
            <w:tcW w:w="1068" w:type="dxa"/>
          </w:tcPr>
          <w:p w14:paraId="074F24BF" w14:textId="77777777" w:rsidR="00A75840" w:rsidRDefault="00C73004">
            <w:r>
              <w:rPr>
                <w:rFonts w:eastAsia="Malgun Gothic" w:hint="eastAsia"/>
                <w:lang w:eastAsia="ko-KR"/>
              </w:rPr>
              <w:t>1</w:t>
            </w:r>
          </w:p>
        </w:tc>
        <w:tc>
          <w:tcPr>
            <w:tcW w:w="2797" w:type="dxa"/>
          </w:tcPr>
          <w:p w14:paraId="024168D1" w14:textId="77777777" w:rsidR="00A75840" w:rsidRDefault="00C73004">
            <w:r>
              <w:rPr>
                <w:rFonts w:eastAsia="Malgun Gothic"/>
                <w:lang w:eastAsia="ko-KR"/>
              </w:rPr>
              <w:t>Release of NSDC configuration upon transition to RRC_INACTIVE</w:t>
            </w:r>
          </w:p>
        </w:tc>
        <w:tc>
          <w:tcPr>
            <w:tcW w:w="1161" w:type="dxa"/>
          </w:tcPr>
          <w:p w14:paraId="225EBA99" w14:textId="77777777" w:rsidR="00A75840" w:rsidRDefault="00A75840"/>
        </w:tc>
        <w:tc>
          <w:tcPr>
            <w:tcW w:w="1559" w:type="dxa"/>
          </w:tcPr>
          <w:p w14:paraId="27293A8E" w14:textId="77777777" w:rsidR="00A75840" w:rsidRDefault="00C73004">
            <w:r>
              <w:rPr>
                <w:rFonts w:eastAsia="Malgun Gothic" w:hint="eastAsia"/>
                <w:lang w:eastAsia="ko-KR"/>
              </w:rPr>
              <w:t>S</w:t>
            </w:r>
            <w:r>
              <w:rPr>
                <w:rFonts w:eastAsia="Malgun Gothic"/>
                <w:lang w:eastAsia="ko-KR"/>
              </w:rPr>
              <w:t>eung-</w:t>
            </w:r>
            <w:proofErr w:type="spellStart"/>
            <w:r>
              <w:rPr>
                <w:rFonts w:eastAsia="Malgun Gothic"/>
                <w:lang w:eastAsia="ko-KR"/>
              </w:rPr>
              <w:t>Beom</w:t>
            </w:r>
            <w:proofErr w:type="spellEnd"/>
          </w:p>
        </w:tc>
        <w:tc>
          <w:tcPr>
            <w:tcW w:w="993" w:type="dxa"/>
          </w:tcPr>
          <w:p w14:paraId="73B82230" w14:textId="77777777" w:rsidR="00A75840" w:rsidRDefault="00A75840"/>
        </w:tc>
        <w:tc>
          <w:tcPr>
            <w:tcW w:w="850" w:type="dxa"/>
          </w:tcPr>
          <w:p w14:paraId="7A048C03" w14:textId="77777777" w:rsidR="00A75840" w:rsidRDefault="00C73004">
            <w:r>
              <w:t>v026</w:t>
            </w:r>
          </w:p>
        </w:tc>
        <w:tc>
          <w:tcPr>
            <w:tcW w:w="814" w:type="dxa"/>
          </w:tcPr>
          <w:p w14:paraId="1B7C439B" w14:textId="77777777" w:rsidR="00A75840" w:rsidRDefault="00C73004">
            <w:proofErr w:type="spellStart"/>
            <w:r>
              <w:t>ToDo</w:t>
            </w:r>
            <w:proofErr w:type="spellEnd"/>
          </w:p>
        </w:tc>
      </w:tr>
    </w:tbl>
    <w:p w14:paraId="1E0886B1" w14:textId="77777777" w:rsidR="00A75840" w:rsidRDefault="00C73004">
      <w:pPr>
        <w:pStyle w:val="af3"/>
      </w:pPr>
      <w:r>
        <w:rPr>
          <w:b/>
        </w:rPr>
        <w:lastRenderedPageBreak/>
        <w:br/>
        <w:t>[Description]</w:t>
      </w:r>
      <w:r>
        <w:t xml:space="preserve">: According to current text, UE stores NSDC (NW-side data collection) configuration and corresponding UAI configuration in UE Inactive AS Context, before they are released. So, they would be restored during </w:t>
      </w:r>
      <w:proofErr w:type="spellStart"/>
      <w:r>
        <w:t>RRCResume</w:t>
      </w:r>
      <w:proofErr w:type="spellEnd"/>
      <w:r>
        <w:t xml:space="preserve"> procedure. </w:t>
      </w:r>
    </w:p>
    <w:p w14:paraId="4823EA53" w14:textId="77777777" w:rsidR="00A75840" w:rsidRDefault="00C73004">
      <w:pPr>
        <w:pStyle w:val="af3"/>
      </w:pPr>
      <w:r>
        <w:rPr>
          <w:b/>
        </w:rPr>
        <w:t>[Proposed Change]</w:t>
      </w:r>
      <w:r>
        <w:t xml:space="preserve">: We suggest to follow the legacy principle. i.e., UE stores both configurations in UE Inactive AS Context, and </w:t>
      </w:r>
      <w:proofErr w:type="spellStart"/>
      <w:r>
        <w:t>releasese</w:t>
      </w:r>
      <w:proofErr w:type="spellEnd"/>
      <w:r>
        <w:t xml:space="preserve"> upon RRC resume initiation.</w:t>
      </w:r>
    </w:p>
    <w:tbl>
      <w:tblPr>
        <w:tblStyle w:val="afffd"/>
        <w:tblW w:w="0" w:type="auto"/>
        <w:tblInd w:w="-3" w:type="dxa"/>
        <w:tblLook w:val="04A0" w:firstRow="1" w:lastRow="0" w:firstColumn="1" w:lastColumn="0" w:noHBand="0" w:noVBand="1"/>
      </w:tblPr>
      <w:tblGrid>
        <w:gridCol w:w="14281"/>
      </w:tblGrid>
      <w:tr w:rsidR="00A75840" w14:paraId="1CE169AC" w14:textId="77777777">
        <w:tc>
          <w:tcPr>
            <w:tcW w:w="14281" w:type="dxa"/>
          </w:tcPr>
          <w:p w14:paraId="24E14A92" w14:textId="77777777" w:rsidR="00A75840" w:rsidRDefault="00C73004">
            <w:pPr>
              <w:keepNext/>
              <w:keepLines/>
              <w:spacing w:before="120"/>
              <w:ind w:left="1418" w:hanging="1418"/>
              <w:outlineLvl w:val="3"/>
              <w:rPr>
                <w:rFonts w:ascii="Arial" w:hAnsi="Arial"/>
                <w:sz w:val="24"/>
              </w:rPr>
            </w:pPr>
            <w:bookmarkStart w:id="540" w:name="_Toc193451379"/>
            <w:bookmarkStart w:id="541" w:name="_Toc193462644"/>
            <w:bookmarkStart w:id="542" w:name="_Toc201294931"/>
            <w:bookmarkStart w:id="543" w:name="_Toc60776816"/>
            <w:bookmarkStart w:id="544" w:name="_Toc193445574"/>
            <w:r>
              <w:rPr>
                <w:rFonts w:ascii="Arial" w:hAnsi="Arial"/>
                <w:sz w:val="24"/>
              </w:rPr>
              <w:lastRenderedPageBreak/>
              <w:t>5.3.8.3</w:t>
            </w:r>
            <w:r>
              <w:rPr>
                <w:rFonts w:ascii="Arial" w:hAnsi="Arial"/>
                <w:sz w:val="24"/>
              </w:rPr>
              <w:tab/>
              <w:t xml:space="preserve">Reception of the </w:t>
            </w:r>
            <w:proofErr w:type="spellStart"/>
            <w:r>
              <w:rPr>
                <w:rFonts w:ascii="Arial" w:hAnsi="Arial"/>
                <w:i/>
                <w:sz w:val="24"/>
              </w:rPr>
              <w:t>RRCRelease</w:t>
            </w:r>
            <w:proofErr w:type="spellEnd"/>
            <w:r>
              <w:rPr>
                <w:rFonts w:ascii="Arial" w:hAnsi="Arial"/>
                <w:sz w:val="24"/>
              </w:rPr>
              <w:t xml:space="preserve"> by the UE</w:t>
            </w:r>
            <w:bookmarkEnd w:id="540"/>
            <w:bookmarkEnd w:id="541"/>
            <w:bookmarkEnd w:id="542"/>
            <w:bookmarkEnd w:id="543"/>
            <w:bookmarkEnd w:id="544"/>
          </w:p>
          <w:p w14:paraId="71F68366" w14:textId="77777777" w:rsidR="00A75840" w:rsidRDefault="00C73004">
            <w:pPr>
              <w:ind w:left="851" w:hanging="284"/>
            </w:pPr>
            <w:r>
              <w:t>2&gt;</w:t>
            </w:r>
            <w:r>
              <w:tab/>
              <w:t xml:space="preserve">if the </w:t>
            </w:r>
            <w:proofErr w:type="spellStart"/>
            <w:r>
              <w:rPr>
                <w:i/>
              </w:rPr>
              <w:t>RRCRelease</w:t>
            </w:r>
            <w:proofErr w:type="spellEnd"/>
            <w:r>
              <w:t xml:space="preserve"> message with </w:t>
            </w:r>
            <w:proofErr w:type="spellStart"/>
            <w:r>
              <w:rPr>
                <w:i/>
              </w:rPr>
              <w:t>suspendConfig</w:t>
            </w:r>
            <w:proofErr w:type="spellEnd"/>
            <w:r>
              <w:t xml:space="preserve"> was received in response to an </w:t>
            </w:r>
            <w:proofErr w:type="spellStart"/>
            <w:r>
              <w:rPr>
                <w:i/>
              </w:rPr>
              <w:t>RRCResumeRequest</w:t>
            </w:r>
            <w:proofErr w:type="spellEnd"/>
            <w:r>
              <w:rPr>
                <w:i/>
              </w:rPr>
              <w:t xml:space="preserve"> </w:t>
            </w:r>
            <w:r>
              <w:t xml:space="preserve">or an </w:t>
            </w:r>
            <w:r>
              <w:rPr>
                <w:i/>
              </w:rPr>
              <w:t>RRCResumeRequest1</w:t>
            </w:r>
            <w:r>
              <w:t>:</w:t>
            </w:r>
          </w:p>
          <w:p w14:paraId="191BE162" w14:textId="77777777" w:rsidR="00A75840" w:rsidRDefault="00C73004">
            <w:pPr>
              <w:ind w:left="851" w:hanging="284"/>
            </w:pPr>
            <w:r>
              <w:t>2&gt;</w:t>
            </w:r>
            <w:r>
              <w:tab/>
              <w:t>else:</w:t>
            </w:r>
          </w:p>
          <w:p w14:paraId="5DA233DB" w14:textId="77777777" w:rsidR="00A75840" w:rsidRDefault="00C73004">
            <w:pPr>
              <w:ind w:left="1135" w:hanging="284"/>
            </w:pPr>
            <w:r>
              <w:t>3&gt;</w:t>
            </w:r>
            <w:r>
              <w:tab/>
              <w:t xml:space="preserve">store in the UE Inactive AS Context </w:t>
            </w:r>
            <w:bookmarkStart w:id="545" w:name="_Hlk95515016"/>
            <w:r>
              <w:t xml:space="preserve">the </w:t>
            </w:r>
            <w:proofErr w:type="spellStart"/>
            <w:r>
              <w:rPr>
                <w:i/>
                <w:iCs/>
              </w:rPr>
              <w:t>nextHopChainingCount</w:t>
            </w:r>
            <w:proofErr w:type="spellEnd"/>
            <w:r>
              <w:rPr>
                <w:i/>
                <w:iCs/>
              </w:rPr>
              <w:t xml:space="preserve"> </w:t>
            </w:r>
            <w:r>
              <w:t xml:space="preserve">received in the </w:t>
            </w:r>
            <w:proofErr w:type="spellStart"/>
            <w:r>
              <w:rPr>
                <w:i/>
              </w:rPr>
              <w:t>RRCRelease</w:t>
            </w:r>
            <w:proofErr w:type="spellEnd"/>
            <w:r>
              <w:rPr>
                <w:i/>
              </w:rPr>
              <w:t xml:space="preserve"> </w:t>
            </w:r>
            <w:r>
              <w:rPr>
                <w:iCs/>
              </w:rPr>
              <w:t>message</w:t>
            </w:r>
            <w:r>
              <w:rPr>
                <w:i/>
                <w:iCs/>
              </w:rPr>
              <w:t>,</w:t>
            </w:r>
            <w:bookmarkEnd w:id="545"/>
            <w:r>
              <w:t xml:space="preserve"> the current </w:t>
            </w:r>
            <w:proofErr w:type="spellStart"/>
            <w:r>
              <w:t>K</w:t>
            </w:r>
            <w:r>
              <w:rPr>
                <w:vertAlign w:val="subscript"/>
              </w:rPr>
              <w:t>gNB</w:t>
            </w:r>
            <w:proofErr w:type="spellEnd"/>
            <w:r>
              <w:t xml:space="preserve"> and </w:t>
            </w:r>
            <w:proofErr w:type="spellStart"/>
            <w:r>
              <w:t>K</w:t>
            </w:r>
            <w:r>
              <w:rPr>
                <w:vertAlign w:val="subscript"/>
              </w:rPr>
              <w:t>RRCint</w:t>
            </w:r>
            <w:proofErr w:type="spellEnd"/>
            <w:r>
              <w:rPr>
                <w:vertAlign w:val="subscript"/>
              </w:rPr>
              <w:t xml:space="preserve"> </w:t>
            </w:r>
            <w:r>
              <w:t xml:space="preserve">keys, the ROHC state, the EHC context(s), the UDC state, the stored QoS flow to DRB mapping rules, the application layer measurement configuration, the C-RNTI used in the source </w:t>
            </w:r>
            <w:proofErr w:type="spellStart"/>
            <w:r>
              <w:t>PCell</w:t>
            </w:r>
            <w:proofErr w:type="spellEnd"/>
            <w:r>
              <w:t xml:space="preserve">, the </w:t>
            </w:r>
            <w:proofErr w:type="spellStart"/>
            <w:r>
              <w:rPr>
                <w:i/>
              </w:rPr>
              <w:t>cellIdentity</w:t>
            </w:r>
            <w:proofErr w:type="spellEnd"/>
            <w:r>
              <w:t xml:space="preserve"> and the physical cell identity of the source </w:t>
            </w:r>
            <w:proofErr w:type="spellStart"/>
            <w:r>
              <w:t>PCell</w:t>
            </w:r>
            <w:proofErr w:type="spellEnd"/>
            <w:r>
              <w:t xml:space="preserve">, the </w:t>
            </w:r>
            <w:proofErr w:type="spellStart"/>
            <w:r>
              <w:rPr>
                <w:i/>
              </w:rPr>
              <w:t>ncr-FwdConfig</w:t>
            </w:r>
            <w:proofErr w:type="spellEnd"/>
            <w:r>
              <w:t xml:space="preserve"> (if configured), the </w:t>
            </w:r>
            <w:proofErr w:type="spellStart"/>
            <w:r>
              <w:rPr>
                <w:i/>
                <w:iCs/>
              </w:rPr>
              <w:t>spCellConfigCommon</w:t>
            </w:r>
            <w:proofErr w:type="spellEnd"/>
            <w:r>
              <w:rPr>
                <w:i/>
                <w:iCs/>
              </w:rPr>
              <w:t xml:space="preserve"> </w:t>
            </w:r>
            <w:r>
              <w:t xml:space="preserve">within </w:t>
            </w:r>
            <w:proofErr w:type="spellStart"/>
            <w:r>
              <w:rPr>
                <w:i/>
              </w:rPr>
              <w:t>ReconfigurationWithSync</w:t>
            </w:r>
            <w:proofErr w:type="spellEnd"/>
            <w:r>
              <w:t xml:space="preserve"> of the NR </w:t>
            </w:r>
            <w:proofErr w:type="spellStart"/>
            <w:r>
              <w:t>PSCell</w:t>
            </w:r>
            <w:proofErr w:type="spellEnd"/>
            <w:r>
              <w:t xml:space="preserve"> (if configured) and all other parameters configured except for:</w:t>
            </w:r>
          </w:p>
          <w:p w14:paraId="32AC4ECC" w14:textId="77777777" w:rsidR="00A75840" w:rsidRDefault="00C73004">
            <w:pPr>
              <w:ind w:left="1418" w:hanging="284"/>
            </w:pPr>
            <w:r>
              <w:t>-</w:t>
            </w:r>
            <w:r>
              <w:tab/>
              <w:t xml:space="preserve">parameters within </w:t>
            </w:r>
            <w:proofErr w:type="spellStart"/>
            <w:r>
              <w:rPr>
                <w:i/>
              </w:rPr>
              <w:t>ReconfigurationWithSync</w:t>
            </w:r>
            <w:proofErr w:type="spellEnd"/>
            <w:r>
              <w:t xml:space="preserve"> of the </w:t>
            </w:r>
            <w:proofErr w:type="spellStart"/>
            <w:r>
              <w:t>PCell</w:t>
            </w:r>
            <w:proofErr w:type="spellEnd"/>
            <w:r>
              <w:t>;</w:t>
            </w:r>
          </w:p>
          <w:p w14:paraId="1757B3B7" w14:textId="77777777" w:rsidR="00A75840" w:rsidRDefault="00C73004">
            <w:pPr>
              <w:ind w:left="1418" w:hanging="284"/>
            </w:pPr>
            <w:r>
              <w:t>-</w:t>
            </w:r>
            <w:r>
              <w:tab/>
              <w:t xml:space="preserve">parameters within </w:t>
            </w:r>
            <w:proofErr w:type="spellStart"/>
            <w:r>
              <w:rPr>
                <w:i/>
              </w:rPr>
              <w:t>ReconfigurationWithSync</w:t>
            </w:r>
            <w:proofErr w:type="spellEnd"/>
            <w:r>
              <w:t xml:space="preserve"> of the NR </w:t>
            </w:r>
            <w:proofErr w:type="spellStart"/>
            <w:r>
              <w:t>PSCell</w:t>
            </w:r>
            <w:proofErr w:type="spellEnd"/>
            <w:r>
              <w:t>, if configured;</w:t>
            </w:r>
          </w:p>
          <w:p w14:paraId="1A963186" w14:textId="77777777" w:rsidR="00A75840" w:rsidRDefault="00C73004">
            <w:pPr>
              <w:ind w:left="1418" w:hanging="284"/>
            </w:pPr>
            <w:r>
              <w:t>-</w:t>
            </w:r>
            <w:r>
              <w:tab/>
              <w:t xml:space="preserve">parameters within </w:t>
            </w:r>
            <w:proofErr w:type="spellStart"/>
            <w:r>
              <w:rPr>
                <w:i/>
              </w:rPr>
              <w:t>MobilityControlInfoSCG</w:t>
            </w:r>
            <w:proofErr w:type="spellEnd"/>
            <w:r>
              <w:t xml:space="preserve"> of the E-UTRA </w:t>
            </w:r>
            <w:proofErr w:type="spellStart"/>
            <w:r>
              <w:t>PSCell</w:t>
            </w:r>
            <w:proofErr w:type="spellEnd"/>
            <w:r>
              <w:t>, if configured;</w:t>
            </w:r>
          </w:p>
          <w:p w14:paraId="0EF6A472" w14:textId="77777777" w:rsidR="00A75840" w:rsidRDefault="00C73004">
            <w:pPr>
              <w:ind w:left="1418" w:hanging="284"/>
            </w:pPr>
            <w:r>
              <w:t>-</w:t>
            </w:r>
            <w:r>
              <w:tab/>
            </w:r>
            <w:proofErr w:type="spellStart"/>
            <w:r>
              <w:rPr>
                <w:i/>
              </w:rPr>
              <w:t>servingCellConfigCommonSIB</w:t>
            </w:r>
            <w:proofErr w:type="spellEnd"/>
            <w:r>
              <w:t>;</w:t>
            </w:r>
          </w:p>
          <w:p w14:paraId="270F56D3" w14:textId="77777777" w:rsidR="00A75840" w:rsidRDefault="00C73004">
            <w:pPr>
              <w:ind w:left="1418" w:hanging="284"/>
              <w:rPr>
                <w:i/>
              </w:rPr>
            </w:pPr>
            <w:r>
              <w:t>-</w:t>
            </w:r>
            <w:r>
              <w:tab/>
            </w:r>
            <w:r>
              <w:rPr>
                <w:i/>
              </w:rPr>
              <w:t>sl-L2RelayUE-Config</w:t>
            </w:r>
            <w:r>
              <w:t>, if configured</w:t>
            </w:r>
            <w:r>
              <w:rPr>
                <w:iCs/>
              </w:rPr>
              <w:t>;</w:t>
            </w:r>
          </w:p>
          <w:p w14:paraId="128292FA" w14:textId="77777777" w:rsidR="00A75840" w:rsidRDefault="00C73004">
            <w:pPr>
              <w:ind w:left="1418" w:hanging="284"/>
              <w:rPr>
                <w:rFonts w:eastAsia="宋体"/>
                <w:lang w:eastAsia="en-US"/>
              </w:rPr>
            </w:pPr>
            <w:r>
              <w:t>-</w:t>
            </w:r>
            <w:r>
              <w:tab/>
            </w:r>
            <w:r>
              <w:rPr>
                <w:i/>
              </w:rPr>
              <w:t>sl-L2RemoteUE-Config</w:t>
            </w:r>
            <w:r>
              <w:t>, if configured;</w:t>
            </w:r>
          </w:p>
          <w:p w14:paraId="364D4EBF" w14:textId="77777777" w:rsidR="00A75840" w:rsidRDefault="00C73004">
            <w:pPr>
              <w:ind w:left="1418" w:hanging="284"/>
            </w:pPr>
            <w:r>
              <w:t>-</w:t>
            </w:r>
            <w:r>
              <w:tab/>
            </w:r>
            <w:r>
              <w:rPr>
                <w:rFonts w:eastAsia="宋体"/>
                <w:i/>
                <w:lang w:eastAsia="en-US"/>
              </w:rPr>
              <w:t>aerial</w:t>
            </w:r>
            <w:r>
              <w:rPr>
                <w:i/>
              </w:rPr>
              <w:t>-Config</w:t>
            </w:r>
            <w:r>
              <w:t>, if configured;</w:t>
            </w:r>
          </w:p>
          <w:p w14:paraId="4ED2CBA1" w14:textId="77777777" w:rsidR="00A75840" w:rsidRDefault="00C73004">
            <w:pPr>
              <w:ind w:left="1418" w:hanging="284"/>
            </w:pPr>
            <w:r>
              <w:t>-</w:t>
            </w:r>
            <w:r>
              <w:tab/>
            </w:r>
            <w:proofErr w:type="spellStart"/>
            <w:r>
              <w:t>c</w:t>
            </w:r>
            <w:r>
              <w:rPr>
                <w:i/>
              </w:rPr>
              <w:t>ellDTX</w:t>
            </w:r>
            <w:proofErr w:type="spellEnd"/>
            <w:r>
              <w:rPr>
                <w:i/>
              </w:rPr>
              <w:t>-DRX-Config</w:t>
            </w:r>
            <w:r>
              <w:t>, if configured;</w:t>
            </w:r>
          </w:p>
          <w:p w14:paraId="07DABBF4" w14:textId="77777777" w:rsidR="00A75840" w:rsidRDefault="00C73004">
            <w:pPr>
              <w:ind w:left="851" w:hanging="284"/>
              <w:rPr>
                <w:strike/>
                <w:color w:val="FF0000"/>
              </w:rPr>
            </w:pPr>
            <w:r>
              <w:rPr>
                <w:strike/>
                <w:color w:val="FF0000"/>
              </w:rPr>
              <w:t>2&gt;</w:t>
            </w:r>
            <w:r>
              <w:rPr>
                <w:strike/>
                <w:color w:val="FF0000"/>
              </w:rPr>
              <w:tab/>
              <w:t xml:space="preserve">release </w:t>
            </w:r>
            <w:r>
              <w:rPr>
                <w:i/>
                <w:iCs/>
                <w:strike/>
                <w:color w:val="FF0000"/>
              </w:rPr>
              <w:t>CSI-</w:t>
            </w:r>
            <w:proofErr w:type="spellStart"/>
            <w:r>
              <w:rPr>
                <w:i/>
                <w:iCs/>
                <w:strike/>
                <w:color w:val="FF0000"/>
              </w:rPr>
              <w:t>LoggedMeasurementConfig</w:t>
            </w:r>
            <w:proofErr w:type="spellEnd"/>
            <w:r>
              <w:rPr>
                <w:strike/>
                <w:color w:val="FF0000"/>
              </w:rPr>
              <w:t>, if configured;</w:t>
            </w:r>
          </w:p>
          <w:p w14:paraId="6D6938A9" w14:textId="77777777" w:rsidR="00A75840" w:rsidRDefault="00C73004">
            <w:pPr>
              <w:ind w:left="851" w:hanging="284"/>
              <w:rPr>
                <w:strike/>
                <w:color w:val="FF0000"/>
              </w:rPr>
            </w:pPr>
            <w:r>
              <w:rPr>
                <w:strike/>
                <w:color w:val="FF0000"/>
              </w:rPr>
              <w:t>2&gt;</w:t>
            </w:r>
            <w:r>
              <w:rPr>
                <w:strike/>
                <w:color w:val="FF0000"/>
              </w:rPr>
              <w:tab/>
              <w:t xml:space="preserve">release </w:t>
            </w:r>
            <w:proofErr w:type="spellStart"/>
            <w:r>
              <w:rPr>
                <w:i/>
                <w:iCs/>
                <w:strike/>
                <w:color w:val="FF0000"/>
              </w:rPr>
              <w:t>loggedDataCollectionAssistanceConfig</w:t>
            </w:r>
            <w:proofErr w:type="spellEnd"/>
            <w:r>
              <w:rPr>
                <w:strike/>
                <w:color w:val="FF0000"/>
              </w:rPr>
              <w:t>, if configured;</w:t>
            </w:r>
          </w:p>
          <w:p w14:paraId="78AF8DFF" w14:textId="77777777" w:rsidR="00A75840" w:rsidRDefault="00C73004">
            <w:pPr>
              <w:ind w:left="851" w:hanging="284"/>
              <w:rPr>
                <w:strike/>
                <w:color w:val="FF0000"/>
              </w:rPr>
            </w:pPr>
            <w:r>
              <w:rPr>
                <w:strike/>
                <w:color w:val="FF0000"/>
              </w:rPr>
              <w:t>2&gt;</w:t>
            </w:r>
            <w:r>
              <w:rPr>
                <w:strike/>
                <w:color w:val="FF0000"/>
              </w:rPr>
              <w:tab/>
              <w:t xml:space="preserve">discard the logged measurement entries included in </w:t>
            </w:r>
            <w:proofErr w:type="spellStart"/>
            <w:r>
              <w:rPr>
                <w:i/>
                <w:iCs/>
                <w:strike/>
                <w:color w:val="FF0000"/>
              </w:rPr>
              <w:t>VarCSI-LogMeasReport</w:t>
            </w:r>
            <w:proofErr w:type="spellEnd"/>
            <w:r>
              <w:rPr>
                <w:i/>
                <w:iCs/>
                <w:strike/>
                <w:color w:val="FF0000"/>
              </w:rPr>
              <w:t>,</w:t>
            </w:r>
            <w:r>
              <w:rPr>
                <w:strike/>
                <w:color w:val="FF0000"/>
              </w:rPr>
              <w:t xml:space="preserve"> if any;</w:t>
            </w:r>
          </w:p>
          <w:p w14:paraId="01E77157" w14:textId="77777777" w:rsidR="00A75840" w:rsidRDefault="00A75840">
            <w:pPr>
              <w:ind w:left="851" w:hanging="284"/>
            </w:pPr>
          </w:p>
          <w:p w14:paraId="26F3DA44" w14:textId="77777777" w:rsidR="00A75840" w:rsidRDefault="00C73004">
            <w:pPr>
              <w:pStyle w:val="30"/>
            </w:pPr>
            <w:bookmarkStart w:id="546" w:name="_Toc193462659"/>
            <w:bookmarkStart w:id="547" w:name="_Toc193451394"/>
            <w:bookmarkStart w:id="548" w:name="_Toc60776830"/>
            <w:bookmarkStart w:id="549" w:name="_Toc201294946"/>
            <w:bookmarkStart w:id="550" w:name="_Toc193445589"/>
            <w:r>
              <w:t>5.3.13</w:t>
            </w:r>
            <w:r>
              <w:tab/>
              <w:t>RRC connection resume</w:t>
            </w:r>
            <w:bookmarkEnd w:id="546"/>
            <w:bookmarkEnd w:id="547"/>
            <w:bookmarkEnd w:id="548"/>
            <w:bookmarkEnd w:id="549"/>
            <w:bookmarkEnd w:id="550"/>
          </w:p>
          <w:p w14:paraId="74093D5E" w14:textId="77777777" w:rsidR="00A75840" w:rsidRDefault="00C73004">
            <w:pPr>
              <w:keepNext/>
              <w:keepLines/>
              <w:spacing w:before="120"/>
              <w:outlineLvl w:val="3"/>
              <w:rPr>
                <w:rFonts w:ascii="Arial" w:hAnsi="Arial"/>
                <w:sz w:val="24"/>
              </w:rPr>
            </w:pPr>
            <w:bookmarkStart w:id="551" w:name="_Toc193445595"/>
            <w:bookmarkStart w:id="552" w:name="_Toc201294952"/>
            <w:bookmarkStart w:id="553" w:name="_Toc193451400"/>
            <w:bookmarkStart w:id="554" w:name="_Toc193462665"/>
            <w:r>
              <w:rPr>
                <w:rFonts w:ascii="Arial" w:hAnsi="Arial"/>
                <w:sz w:val="24"/>
              </w:rPr>
              <w:t>5.3.13.2</w:t>
            </w:r>
            <w:r>
              <w:rPr>
                <w:rFonts w:ascii="Arial" w:hAnsi="Arial"/>
                <w:sz w:val="24"/>
              </w:rPr>
              <w:tab/>
              <w:t>Initiation</w:t>
            </w:r>
            <w:bookmarkEnd w:id="551"/>
            <w:bookmarkEnd w:id="552"/>
            <w:bookmarkEnd w:id="553"/>
            <w:bookmarkEnd w:id="554"/>
          </w:p>
          <w:p w14:paraId="218427C0" w14:textId="77777777" w:rsidR="00A75840" w:rsidRDefault="00C73004">
            <w:r>
              <w:t>Upon initiation of the procedure, the UE shall:</w:t>
            </w:r>
          </w:p>
          <w:p w14:paraId="65F5BA1A" w14:textId="77777777" w:rsidR="00A75840" w:rsidRDefault="00C73004">
            <w:pPr>
              <w:ind w:left="568" w:hanging="284"/>
            </w:pPr>
            <w:r>
              <w:t>1&gt;</w:t>
            </w:r>
            <w:r>
              <w:tab/>
              <w:t>if the UE is in NE-DC or NR-DC:</w:t>
            </w:r>
          </w:p>
          <w:p w14:paraId="1EF170FB" w14:textId="77777777" w:rsidR="00A75840" w:rsidRDefault="00C73004">
            <w:pPr>
              <w:ind w:left="851" w:hanging="284"/>
            </w:pPr>
            <w:r>
              <w:lastRenderedPageBreak/>
              <w:t>2&gt;</w:t>
            </w:r>
            <w:r>
              <w:tab/>
              <w:t>if the UE does not support maintaining SCG configuration upon connection resumption:</w:t>
            </w:r>
          </w:p>
          <w:p w14:paraId="2F88187D" w14:textId="77777777" w:rsidR="00A75840" w:rsidRDefault="00C73004">
            <w:pPr>
              <w:ind w:left="1135" w:hanging="284"/>
            </w:pPr>
            <w:r>
              <w:t>3&gt;</w:t>
            </w:r>
            <w:r>
              <w:tab/>
              <w:t>release the MR-DC related configurations (i.e., as specified in 5.3.5.10) from the UE Inactive AS context, if stored;</w:t>
            </w:r>
          </w:p>
          <w:p w14:paraId="13203BF2" w14:textId="77777777" w:rsidR="00A75840" w:rsidRDefault="00C73004">
            <w:pPr>
              <w:ind w:left="568" w:hanging="284"/>
            </w:pPr>
            <w:r>
              <w:t>1&gt;</w:t>
            </w:r>
            <w:r>
              <w:tab/>
              <w:t xml:space="preserve">if the UE does not support maintaining the MCG </w:t>
            </w:r>
            <w:proofErr w:type="spellStart"/>
            <w:r>
              <w:t>SCell</w:t>
            </w:r>
            <w:proofErr w:type="spellEnd"/>
            <w:r>
              <w:t xml:space="preserve"> configurations upon connection resumption:</w:t>
            </w:r>
          </w:p>
          <w:p w14:paraId="56A85FCC" w14:textId="77777777" w:rsidR="00A75840" w:rsidRDefault="00C73004">
            <w:pPr>
              <w:ind w:left="851" w:hanging="284"/>
            </w:pPr>
            <w:r>
              <w:t>2&gt;</w:t>
            </w:r>
            <w:r>
              <w:tab/>
              <w:t xml:space="preserve">release the MCG </w:t>
            </w:r>
            <w:proofErr w:type="spellStart"/>
            <w:r>
              <w:t>SCell</w:t>
            </w:r>
            <w:proofErr w:type="spellEnd"/>
            <w:r>
              <w:t>(s) from the UE Inactive AS context, if stored;</w:t>
            </w:r>
          </w:p>
          <w:p w14:paraId="146FE762" w14:textId="77777777" w:rsidR="00A75840" w:rsidRDefault="00C73004">
            <w:pPr>
              <w:rPr>
                <w:rFonts w:eastAsia="Malgun Gothic"/>
                <w:lang w:eastAsia="ko-KR"/>
              </w:rPr>
            </w:pPr>
            <w:r>
              <w:rPr>
                <w:rFonts w:eastAsia="Malgun Gothic" w:hint="eastAsia"/>
                <w:lang w:eastAsia="ko-KR"/>
              </w:rPr>
              <w:t>&lt;</w:t>
            </w:r>
            <w:r>
              <w:rPr>
                <w:rFonts w:eastAsia="Malgun Gothic"/>
                <w:lang w:eastAsia="ko-KR"/>
              </w:rPr>
              <w:t>…&gt;</w:t>
            </w:r>
          </w:p>
          <w:p w14:paraId="240C5F03" w14:textId="77777777" w:rsidR="00A75840" w:rsidRDefault="00C73004">
            <w:pPr>
              <w:ind w:left="568" w:hanging="284"/>
            </w:pPr>
            <w:r>
              <w:t>1&gt;</w:t>
            </w:r>
            <w:r>
              <w:tab/>
              <w:t xml:space="preserve">release </w:t>
            </w:r>
            <w:proofErr w:type="spellStart"/>
            <w:r>
              <w:rPr>
                <w:i/>
              </w:rPr>
              <w:t>delayBudgetReportingConfig</w:t>
            </w:r>
            <w:proofErr w:type="spellEnd"/>
            <w:r>
              <w:rPr>
                <w:i/>
              </w:rPr>
              <w:t xml:space="preserve"> </w:t>
            </w:r>
            <w:r>
              <w:t>from the UE Inactive AS context, if stored;</w:t>
            </w:r>
          </w:p>
          <w:p w14:paraId="09A5C9B7" w14:textId="77777777" w:rsidR="00A75840" w:rsidRDefault="00C73004">
            <w:pPr>
              <w:pStyle w:val="affff7"/>
              <w:numPr>
                <w:ilvl w:val="0"/>
                <w:numId w:val="19"/>
              </w:numPr>
            </w:pPr>
            <w:r>
              <w:t>stop timer T342, if running;</w:t>
            </w:r>
          </w:p>
          <w:p w14:paraId="383819DE" w14:textId="77777777" w:rsidR="00A75840" w:rsidRDefault="00C73004">
            <w:pPr>
              <w:rPr>
                <w:rFonts w:eastAsia="Malgun Gothic"/>
                <w:lang w:eastAsia="ko-KR"/>
              </w:rPr>
            </w:pPr>
            <w:r>
              <w:rPr>
                <w:rFonts w:eastAsia="Malgun Gothic" w:hint="eastAsia"/>
                <w:lang w:eastAsia="ko-KR"/>
              </w:rPr>
              <w:t>&lt;</w:t>
            </w:r>
            <w:r>
              <w:rPr>
                <w:rFonts w:eastAsia="Malgun Gothic"/>
                <w:lang w:eastAsia="ko-KR"/>
              </w:rPr>
              <w:t>…&gt;</w:t>
            </w:r>
          </w:p>
          <w:p w14:paraId="5B452FD1" w14:textId="77777777" w:rsidR="00A75840" w:rsidRDefault="00C73004">
            <w:pPr>
              <w:pStyle w:val="B1"/>
              <w:rPr>
                <w:color w:val="0000FF"/>
              </w:rPr>
            </w:pPr>
            <w:r>
              <w:rPr>
                <w:color w:val="0000FF"/>
              </w:rPr>
              <w:t>1&gt;</w:t>
            </w:r>
            <w:r>
              <w:rPr>
                <w:color w:val="0000FF"/>
              </w:rPr>
              <w:tab/>
              <w:t xml:space="preserve">release </w:t>
            </w:r>
            <w:r>
              <w:rPr>
                <w:i/>
                <w:iCs/>
                <w:color w:val="0000FF"/>
              </w:rPr>
              <w:t>CSI-</w:t>
            </w:r>
            <w:proofErr w:type="spellStart"/>
            <w:r>
              <w:rPr>
                <w:i/>
                <w:iCs/>
                <w:color w:val="0000FF"/>
              </w:rPr>
              <w:t>LoggedMeasurementConfig</w:t>
            </w:r>
            <w:proofErr w:type="spellEnd"/>
            <w:r>
              <w:rPr>
                <w:color w:val="0000FF"/>
              </w:rPr>
              <w:t>, from the UE Inactive AS context, if stored;</w:t>
            </w:r>
          </w:p>
          <w:p w14:paraId="08483A6C" w14:textId="77777777" w:rsidR="00A75840" w:rsidRDefault="00C73004">
            <w:pPr>
              <w:pStyle w:val="B1"/>
              <w:numPr>
                <w:ilvl w:val="0"/>
                <w:numId w:val="20"/>
              </w:numPr>
              <w:rPr>
                <w:color w:val="0000FF"/>
              </w:rPr>
            </w:pPr>
            <w:r>
              <w:rPr>
                <w:color w:val="0000FF"/>
              </w:rPr>
              <w:t xml:space="preserve">release </w:t>
            </w:r>
            <w:proofErr w:type="spellStart"/>
            <w:r>
              <w:rPr>
                <w:i/>
                <w:iCs/>
                <w:color w:val="0000FF"/>
              </w:rPr>
              <w:t>loggedDataCollectionAssistanceConfig</w:t>
            </w:r>
            <w:proofErr w:type="spellEnd"/>
            <w:r>
              <w:rPr>
                <w:color w:val="0000FF"/>
              </w:rPr>
              <w:t>, from the UE Inactive AS context, if stored;</w:t>
            </w:r>
          </w:p>
          <w:p w14:paraId="55F5FE60" w14:textId="77777777" w:rsidR="00A75840" w:rsidRDefault="00C73004">
            <w:pPr>
              <w:pStyle w:val="B1"/>
              <w:numPr>
                <w:ilvl w:val="0"/>
                <w:numId w:val="21"/>
              </w:numPr>
              <w:rPr>
                <w:color w:val="0000FF"/>
              </w:rPr>
            </w:pPr>
            <w:r>
              <w:rPr>
                <w:color w:val="0000FF"/>
              </w:rPr>
              <w:t xml:space="preserve">discard the logged measurement entries included in </w:t>
            </w:r>
            <w:proofErr w:type="spellStart"/>
            <w:r>
              <w:rPr>
                <w:i/>
                <w:iCs/>
                <w:color w:val="0000FF"/>
              </w:rPr>
              <w:t>VarCSI-LogMeasReport</w:t>
            </w:r>
            <w:proofErr w:type="spellEnd"/>
            <w:r>
              <w:rPr>
                <w:i/>
                <w:iCs/>
                <w:color w:val="0000FF"/>
              </w:rPr>
              <w:t>,</w:t>
            </w:r>
            <w:r>
              <w:rPr>
                <w:color w:val="0000FF"/>
              </w:rPr>
              <w:t xml:space="preserve"> if any;</w:t>
            </w:r>
          </w:p>
          <w:p w14:paraId="592C8B1B" w14:textId="77777777" w:rsidR="00A75840" w:rsidRDefault="00A75840">
            <w:pPr>
              <w:pStyle w:val="B1"/>
              <w:rPr>
                <w:color w:val="0000FF"/>
              </w:rPr>
            </w:pPr>
          </w:p>
        </w:tc>
      </w:tr>
    </w:tbl>
    <w:p w14:paraId="0E9F9D51" w14:textId="77777777" w:rsidR="00A75840" w:rsidRDefault="00A75840">
      <w:pPr>
        <w:pStyle w:val="af3"/>
      </w:pPr>
    </w:p>
    <w:p w14:paraId="1C62D7E3" w14:textId="77777777" w:rsidR="00A75840" w:rsidRDefault="00A75840">
      <w:pPr>
        <w:pStyle w:val="af3"/>
        <w:rPr>
          <w:rFonts w:eastAsia="等线"/>
        </w:rPr>
      </w:pPr>
    </w:p>
    <w:p w14:paraId="1700E06E" w14:textId="77777777" w:rsidR="00A75840" w:rsidRDefault="00C73004">
      <w:r>
        <w:rPr>
          <w:b/>
        </w:rPr>
        <w:t>[Comments]</w:t>
      </w:r>
      <w:r>
        <w:t>:</w:t>
      </w:r>
    </w:p>
    <w:p w14:paraId="17AEA1F2" w14:textId="77777777" w:rsidR="00A75840" w:rsidRDefault="00C73004">
      <w:pPr>
        <w:pStyle w:val="1"/>
        <w:rPr>
          <w:rFonts w:eastAsiaTheme="minorEastAsia"/>
        </w:rPr>
      </w:pPr>
      <w:r>
        <w:t>C0</w:t>
      </w:r>
      <w:r>
        <w:rPr>
          <w:rFonts w:hint="eastAsia"/>
        </w:rPr>
        <w:t>74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26E504A" w14:textId="77777777">
        <w:tc>
          <w:tcPr>
            <w:tcW w:w="967" w:type="dxa"/>
          </w:tcPr>
          <w:p w14:paraId="21878D6B" w14:textId="77777777" w:rsidR="00A75840" w:rsidRDefault="00C73004">
            <w:r>
              <w:t>RIL Id</w:t>
            </w:r>
          </w:p>
        </w:tc>
        <w:tc>
          <w:tcPr>
            <w:tcW w:w="948" w:type="dxa"/>
          </w:tcPr>
          <w:p w14:paraId="684906CE" w14:textId="77777777" w:rsidR="00A75840" w:rsidRDefault="00C73004">
            <w:r>
              <w:t>WI</w:t>
            </w:r>
          </w:p>
        </w:tc>
        <w:tc>
          <w:tcPr>
            <w:tcW w:w="1068" w:type="dxa"/>
          </w:tcPr>
          <w:p w14:paraId="5496EADF" w14:textId="77777777" w:rsidR="00A75840" w:rsidRDefault="00C73004">
            <w:r>
              <w:t>Class</w:t>
            </w:r>
          </w:p>
        </w:tc>
        <w:tc>
          <w:tcPr>
            <w:tcW w:w="2797" w:type="dxa"/>
          </w:tcPr>
          <w:p w14:paraId="3CBD4547" w14:textId="77777777" w:rsidR="00A75840" w:rsidRDefault="00C73004">
            <w:r>
              <w:t>Title</w:t>
            </w:r>
          </w:p>
        </w:tc>
        <w:tc>
          <w:tcPr>
            <w:tcW w:w="1161" w:type="dxa"/>
          </w:tcPr>
          <w:p w14:paraId="44178D95" w14:textId="77777777" w:rsidR="00A75840" w:rsidRDefault="00C73004">
            <w:proofErr w:type="spellStart"/>
            <w:r>
              <w:t>Tdoc</w:t>
            </w:r>
            <w:proofErr w:type="spellEnd"/>
          </w:p>
        </w:tc>
        <w:tc>
          <w:tcPr>
            <w:tcW w:w="1559" w:type="dxa"/>
          </w:tcPr>
          <w:p w14:paraId="569F7055" w14:textId="77777777" w:rsidR="00A75840" w:rsidRDefault="00C73004">
            <w:r>
              <w:t>Delegate</w:t>
            </w:r>
          </w:p>
        </w:tc>
        <w:tc>
          <w:tcPr>
            <w:tcW w:w="993" w:type="dxa"/>
          </w:tcPr>
          <w:p w14:paraId="3DA5599A" w14:textId="77777777" w:rsidR="00A75840" w:rsidRDefault="00C73004">
            <w:proofErr w:type="spellStart"/>
            <w:r>
              <w:t>Misc</w:t>
            </w:r>
            <w:proofErr w:type="spellEnd"/>
          </w:p>
        </w:tc>
        <w:tc>
          <w:tcPr>
            <w:tcW w:w="850" w:type="dxa"/>
          </w:tcPr>
          <w:p w14:paraId="0B6B31EE" w14:textId="77777777" w:rsidR="00A75840" w:rsidRDefault="00C73004">
            <w:r>
              <w:t>File version</w:t>
            </w:r>
          </w:p>
        </w:tc>
        <w:tc>
          <w:tcPr>
            <w:tcW w:w="814" w:type="dxa"/>
          </w:tcPr>
          <w:p w14:paraId="2A6727CB" w14:textId="77777777" w:rsidR="00A75840" w:rsidRDefault="00C73004">
            <w:r>
              <w:t>Status</w:t>
            </w:r>
          </w:p>
        </w:tc>
      </w:tr>
      <w:tr w:rsidR="00A75840" w14:paraId="62555599" w14:textId="77777777">
        <w:tc>
          <w:tcPr>
            <w:tcW w:w="967" w:type="dxa"/>
          </w:tcPr>
          <w:p w14:paraId="6D0B13E7" w14:textId="77777777" w:rsidR="00A75840" w:rsidRDefault="00C73004">
            <w:pPr>
              <w:rPr>
                <w:rFonts w:eastAsiaTheme="minorEastAsia"/>
              </w:rPr>
            </w:pPr>
            <w:r>
              <w:rPr>
                <w:rFonts w:hint="eastAsia"/>
              </w:rPr>
              <w:t>C074</w:t>
            </w:r>
          </w:p>
        </w:tc>
        <w:tc>
          <w:tcPr>
            <w:tcW w:w="948" w:type="dxa"/>
          </w:tcPr>
          <w:p w14:paraId="5D0769C5" w14:textId="77777777" w:rsidR="00A75840" w:rsidRDefault="00C73004">
            <w:r>
              <w:rPr>
                <w:sz w:val="18"/>
                <w:szCs w:val="18"/>
              </w:rPr>
              <w:t>AIML</w:t>
            </w:r>
          </w:p>
        </w:tc>
        <w:tc>
          <w:tcPr>
            <w:tcW w:w="1068" w:type="dxa"/>
          </w:tcPr>
          <w:p w14:paraId="0071974B" w14:textId="77777777" w:rsidR="00A75840" w:rsidRDefault="00C73004">
            <w:pPr>
              <w:rPr>
                <w:rFonts w:eastAsiaTheme="minorEastAsia"/>
              </w:rPr>
            </w:pPr>
            <w:r>
              <w:rPr>
                <w:rFonts w:hint="eastAsia"/>
              </w:rPr>
              <w:t>1</w:t>
            </w:r>
          </w:p>
        </w:tc>
        <w:tc>
          <w:tcPr>
            <w:tcW w:w="2797" w:type="dxa"/>
          </w:tcPr>
          <w:p w14:paraId="20C5BADD" w14:textId="77777777" w:rsidR="00A75840" w:rsidRDefault="00C73004">
            <w:pPr>
              <w:rPr>
                <w:rFonts w:eastAsiaTheme="minorEastAsia"/>
              </w:rPr>
            </w:pPr>
            <w:r>
              <w:t>D</w:t>
            </w:r>
            <w:r>
              <w:rPr>
                <w:rFonts w:hint="eastAsia"/>
              </w:rPr>
              <w:t>uplicate release/discard UE behaviour</w:t>
            </w:r>
          </w:p>
        </w:tc>
        <w:tc>
          <w:tcPr>
            <w:tcW w:w="1161" w:type="dxa"/>
          </w:tcPr>
          <w:p w14:paraId="5C9E86FA" w14:textId="77777777" w:rsidR="00A75840" w:rsidRDefault="00A75840"/>
        </w:tc>
        <w:tc>
          <w:tcPr>
            <w:tcW w:w="1559" w:type="dxa"/>
          </w:tcPr>
          <w:p w14:paraId="48AD103B" w14:textId="77777777" w:rsidR="00A75840" w:rsidRDefault="00C73004">
            <w:proofErr w:type="spellStart"/>
            <w:r>
              <w:rPr>
                <w:rFonts w:hint="eastAsia"/>
              </w:rPr>
              <w:t>Tangxun</w:t>
            </w:r>
            <w:proofErr w:type="spellEnd"/>
          </w:p>
        </w:tc>
        <w:tc>
          <w:tcPr>
            <w:tcW w:w="993" w:type="dxa"/>
          </w:tcPr>
          <w:p w14:paraId="32547CB4" w14:textId="77777777" w:rsidR="00A75840" w:rsidRDefault="00A75840"/>
        </w:tc>
        <w:tc>
          <w:tcPr>
            <w:tcW w:w="850" w:type="dxa"/>
          </w:tcPr>
          <w:p w14:paraId="6E40D3FD" w14:textId="77777777" w:rsidR="00A75840" w:rsidRDefault="00C73004">
            <w:pPr>
              <w:rPr>
                <w:rFonts w:eastAsiaTheme="minorEastAsia"/>
              </w:rPr>
            </w:pPr>
            <w:r>
              <w:t>V</w:t>
            </w:r>
            <w:r>
              <w:rPr>
                <w:rFonts w:hint="eastAsia"/>
              </w:rPr>
              <w:t>003</w:t>
            </w:r>
          </w:p>
        </w:tc>
        <w:tc>
          <w:tcPr>
            <w:tcW w:w="814" w:type="dxa"/>
          </w:tcPr>
          <w:p w14:paraId="48117F81" w14:textId="77777777" w:rsidR="00A75840" w:rsidRDefault="00C73004">
            <w:proofErr w:type="spellStart"/>
            <w:r>
              <w:t>ToDo</w:t>
            </w:r>
            <w:proofErr w:type="spellEnd"/>
          </w:p>
        </w:tc>
      </w:tr>
    </w:tbl>
    <w:p w14:paraId="7EC1B156" w14:textId="77777777" w:rsidR="00A75840" w:rsidRDefault="00C73004">
      <w:pPr>
        <w:pStyle w:val="af3"/>
        <w:rPr>
          <w:rFonts w:eastAsiaTheme="minorEastAsia"/>
        </w:rPr>
      </w:pPr>
      <w:r>
        <w:rPr>
          <w:b/>
        </w:rPr>
        <w:br/>
        <w:t>[Description]</w:t>
      </w:r>
      <w:r>
        <w:t xml:space="preserve">: </w:t>
      </w:r>
      <w:r>
        <w:rPr>
          <w:rFonts w:hint="eastAsia"/>
        </w:rPr>
        <w:t>in case of MCG RLF, UE will initiate RRC re-establishment procedure, and the</w:t>
      </w:r>
      <w:r>
        <w:t xml:space="preserve"> CSI logged measurement configuration</w:t>
      </w:r>
      <w:r>
        <w:rPr>
          <w:rFonts w:hint="eastAsia"/>
        </w:rPr>
        <w:t xml:space="preserve"> will also be released due to </w:t>
      </w:r>
      <w:r>
        <w:t>“2&gt;</w:t>
      </w:r>
      <w:r>
        <w:tab/>
        <w:t xml:space="preserve">release </w:t>
      </w:r>
      <w:proofErr w:type="spellStart"/>
      <w:r>
        <w:rPr>
          <w:i/>
        </w:rPr>
        <w:t>spCellConfig</w:t>
      </w:r>
      <w:proofErr w:type="spellEnd"/>
      <w:r>
        <w:t>, if configured;”</w:t>
      </w:r>
      <w:r>
        <w:rPr>
          <w:rFonts w:hint="eastAsia"/>
        </w:rPr>
        <w:t>, as it</w:t>
      </w:r>
      <w:r>
        <w:t>’</w:t>
      </w:r>
      <w:r>
        <w:rPr>
          <w:rFonts w:hint="eastAsia"/>
        </w:rPr>
        <w:t xml:space="preserve">s a part of </w:t>
      </w:r>
      <w:proofErr w:type="spellStart"/>
      <w:r>
        <w:rPr>
          <w:i/>
        </w:rPr>
        <w:t>spCellConfig</w:t>
      </w:r>
      <w:proofErr w:type="spellEnd"/>
      <w:r>
        <w:rPr>
          <w:rFonts w:hint="eastAsia"/>
        </w:rPr>
        <w:t>. For the similar reason, it</w:t>
      </w:r>
      <w:r>
        <w:t>’</w:t>
      </w:r>
      <w:r>
        <w:rPr>
          <w:rFonts w:hint="eastAsia"/>
        </w:rPr>
        <w:t xml:space="preserve">s also unnecessary to add duplicate description of </w:t>
      </w:r>
      <w:r>
        <w:t xml:space="preserve">“release </w:t>
      </w:r>
      <w:proofErr w:type="spellStart"/>
      <w:r>
        <w:rPr>
          <w:i/>
          <w:iCs/>
        </w:rPr>
        <w:t>loggedDataCollectionAssistanceConfig</w:t>
      </w:r>
      <w:proofErr w:type="spellEnd"/>
      <w:r>
        <w:t>,”</w:t>
      </w:r>
      <w:r>
        <w:rPr>
          <w:rFonts w:hint="eastAsia"/>
        </w:rPr>
        <w:t xml:space="preserve"> and </w:t>
      </w:r>
      <w:r>
        <w:t>“discard the logged measurement entries”</w:t>
      </w:r>
      <w:r>
        <w:rPr>
          <w:rFonts w:hint="eastAsia"/>
        </w:rPr>
        <w:t>, since the same contents have been added in RRC re-establishment procedure.</w:t>
      </w:r>
    </w:p>
    <w:p w14:paraId="67BD1984" w14:textId="77777777" w:rsidR="00A75840" w:rsidRDefault="00C73004">
      <w:pPr>
        <w:pStyle w:val="af3"/>
        <w:rPr>
          <w:rFonts w:eastAsiaTheme="minorEastAsia"/>
        </w:rPr>
      </w:pPr>
      <w:r>
        <w:rPr>
          <w:b/>
        </w:rPr>
        <w:lastRenderedPageBreak/>
        <w:t>[Proposed Change]</w:t>
      </w:r>
      <w:r>
        <w:t xml:space="preserve">: </w:t>
      </w:r>
      <w:r>
        <w:rPr>
          <w:rFonts w:hint="eastAsia"/>
        </w:rPr>
        <w:t>update the procedural text as below:</w:t>
      </w:r>
    </w:p>
    <w:p w14:paraId="5C88BEBC" w14:textId="77777777" w:rsidR="00A75840" w:rsidRDefault="00C73004">
      <w:pPr>
        <w:pStyle w:val="B3"/>
      </w:pPr>
      <w:r>
        <w:t>3&gt;</w:t>
      </w:r>
      <w:r>
        <w:tab/>
        <w:t>else:</w:t>
      </w:r>
    </w:p>
    <w:p w14:paraId="050A0DB7" w14:textId="77777777" w:rsidR="00A75840" w:rsidRDefault="00C73004">
      <w:pPr>
        <w:pStyle w:val="B4"/>
      </w:pPr>
      <w:r>
        <w:t>4&gt;</w:t>
      </w:r>
      <w:r>
        <w:tab/>
        <w:t xml:space="preserve">consider radio link failure to be detected for the MCG, </w:t>
      </w:r>
      <w:proofErr w:type="gramStart"/>
      <w:r>
        <w:t>i.e.</w:t>
      </w:r>
      <w:proofErr w:type="gramEnd"/>
      <w:r>
        <w:t xml:space="preserve"> MCG RLF;</w:t>
      </w:r>
    </w:p>
    <w:p w14:paraId="6DBCC9AB" w14:textId="77777777" w:rsidR="00A75840" w:rsidRDefault="00C73004">
      <w:pPr>
        <w:pStyle w:val="B4"/>
      </w:pPr>
      <w:r>
        <w:t>4&gt;</w:t>
      </w:r>
      <w:r>
        <w:tab/>
        <w:t>discard any segments of segmented RRC messages stored according to 5.7.6.3;</w:t>
      </w:r>
    </w:p>
    <w:p w14:paraId="7E919B0E" w14:textId="77777777" w:rsidR="00A75840" w:rsidRDefault="00C73004">
      <w:pPr>
        <w:pStyle w:val="B4"/>
        <w:rPr>
          <w:del w:id="555" w:author="CATT" w:date="2025-09-18T14:47:00Z"/>
        </w:rPr>
      </w:pPr>
      <w:del w:id="556" w:author="CATT" w:date="2025-09-18T14:47:00Z">
        <w:r>
          <w:delText>4&gt;</w:delText>
        </w:r>
        <w:r>
          <w:tab/>
          <w:delText xml:space="preserve">release </w:delText>
        </w:r>
        <w:r>
          <w:rPr>
            <w:i/>
            <w:iCs/>
          </w:rPr>
          <w:delText>CSI-LoggedMeasurementConfig</w:delText>
        </w:r>
        <w:r>
          <w:delText>, if configured;</w:delText>
        </w:r>
        <w:r>
          <w:rPr>
            <w:color w:val="7030A0"/>
            <w:lang w:val="en-US"/>
          </w:rPr>
          <w:delText xml:space="preserve"> </w:delText>
        </w:r>
      </w:del>
    </w:p>
    <w:p w14:paraId="32F664B1" w14:textId="77777777" w:rsidR="00A75840" w:rsidRDefault="00C73004">
      <w:pPr>
        <w:pStyle w:val="B4"/>
        <w:rPr>
          <w:del w:id="557" w:author="CATT" w:date="2025-09-18T14:47:00Z"/>
        </w:rPr>
      </w:pPr>
      <w:del w:id="558" w:author="CATT" w:date="2025-09-18T14:47:00Z">
        <w:r>
          <w:delText>4&gt;</w:delText>
        </w:r>
        <w:r>
          <w:tab/>
          <w:delText xml:space="preserve">release </w:delText>
        </w:r>
        <w:r>
          <w:rPr>
            <w:i/>
            <w:iCs/>
          </w:rPr>
          <w:delText>loggedDataCollectionAssistanceConfig</w:delText>
        </w:r>
        <w:r>
          <w:delText>, if configured;</w:delText>
        </w:r>
      </w:del>
    </w:p>
    <w:p w14:paraId="3181B6D7" w14:textId="77777777" w:rsidR="00A75840" w:rsidRDefault="00C73004">
      <w:pPr>
        <w:pStyle w:val="B4"/>
        <w:rPr>
          <w:del w:id="559" w:author="CATT" w:date="2025-09-18T14:47:00Z"/>
        </w:rPr>
      </w:pPr>
      <w:del w:id="560" w:author="CATT" w:date="2025-09-18T14:47:00Z">
        <w:r>
          <w:delText>4&gt;</w:delText>
        </w:r>
        <w:r>
          <w:tab/>
          <w:delText xml:space="preserve">discard the logged measurement entries included in </w:delText>
        </w:r>
        <w:r>
          <w:rPr>
            <w:i/>
            <w:iCs/>
          </w:rPr>
          <w:delText>VarCSI-LogMeasReport,</w:delText>
        </w:r>
        <w:r>
          <w:delText xml:space="preserve"> if any;</w:delText>
        </w:r>
      </w:del>
    </w:p>
    <w:p w14:paraId="58501618" w14:textId="77777777" w:rsidR="00A75840" w:rsidRDefault="00A75840">
      <w:pPr>
        <w:pStyle w:val="af3"/>
        <w:rPr>
          <w:rFonts w:eastAsiaTheme="minorEastAsia"/>
        </w:rPr>
      </w:pPr>
    </w:p>
    <w:p w14:paraId="136C7535" w14:textId="77777777" w:rsidR="00A75840" w:rsidRDefault="00C73004">
      <w:r>
        <w:rPr>
          <w:b/>
        </w:rPr>
        <w:t>[Comments]</w:t>
      </w:r>
      <w:r>
        <w:t>:</w:t>
      </w:r>
    </w:p>
    <w:p w14:paraId="42D9279A" w14:textId="77777777" w:rsidR="00A75840" w:rsidRDefault="00C73004">
      <w:pPr>
        <w:pStyle w:val="af3"/>
      </w:pPr>
      <w:r>
        <w:rPr>
          <w:rFonts w:eastAsiaTheme="minorEastAsia"/>
        </w:rPr>
        <w:t xml:space="preserve">[Huawei-Dawid-v004] Agree with CATT’s comment and proposal. </w:t>
      </w:r>
      <w:r>
        <w:t>During the CR review, rapporteur mentioned MCG failure case. However, this case results in MCG recovery procedure being triggered which can result in the following outcome:</w:t>
      </w:r>
    </w:p>
    <w:p w14:paraId="1FD12560" w14:textId="77777777" w:rsidR="00A75840" w:rsidRDefault="00C73004">
      <w:pPr>
        <w:pStyle w:val="af3"/>
        <w:numPr>
          <w:ilvl w:val="0"/>
          <w:numId w:val="22"/>
        </w:numPr>
      </w:pPr>
      <w:r>
        <w:t xml:space="preserve">Connection release </w:t>
      </w:r>
      <w:r>
        <w:sym w:font="Wingdings" w:char="F0E0"/>
      </w:r>
      <w:r>
        <w:t xml:space="preserve"> configuration and data discard </w:t>
      </w:r>
      <w:proofErr w:type="gramStart"/>
      <w:r>
        <w:t>is</w:t>
      </w:r>
      <w:proofErr w:type="gramEnd"/>
      <w:r>
        <w:t xml:space="preserve"> already covered in a dedicated section</w:t>
      </w:r>
    </w:p>
    <w:p w14:paraId="359392F7" w14:textId="77777777" w:rsidR="00A75840" w:rsidRDefault="00C73004">
      <w:pPr>
        <w:pStyle w:val="af3"/>
        <w:numPr>
          <w:ilvl w:val="0"/>
          <w:numId w:val="22"/>
        </w:numPr>
      </w:pPr>
      <w:r>
        <w:t xml:space="preserve">Handover </w:t>
      </w:r>
      <w:r>
        <w:sym w:font="Wingdings" w:char="F0E0"/>
      </w:r>
      <w:r>
        <w:t xml:space="preserve"> already covered in a dedicated section</w:t>
      </w:r>
    </w:p>
    <w:p w14:paraId="7979E552" w14:textId="77777777" w:rsidR="00A75840" w:rsidRDefault="00C73004">
      <w:pPr>
        <w:pStyle w:val="af3"/>
        <w:numPr>
          <w:ilvl w:val="0"/>
          <w:numId w:val="22"/>
        </w:numPr>
      </w:pPr>
      <w:r>
        <w:t xml:space="preserve">Re-establishment </w:t>
      </w:r>
      <w:r>
        <w:sym w:font="Wingdings" w:char="F0E0"/>
      </w:r>
      <w:r>
        <w:t xml:space="preserve"> already covered in a dedicated section</w:t>
      </w:r>
    </w:p>
    <w:p w14:paraId="545F6197" w14:textId="77777777" w:rsidR="00A75840" w:rsidRDefault="00A75840">
      <w:pPr>
        <w:rPr>
          <w:rFonts w:eastAsiaTheme="minorEastAsia"/>
        </w:rPr>
      </w:pPr>
    </w:p>
    <w:p w14:paraId="6A2FBFC9" w14:textId="77777777" w:rsidR="00A75840" w:rsidRDefault="00C73004">
      <w:pPr>
        <w:rPr>
          <w:rFonts w:eastAsia="等线"/>
        </w:rPr>
      </w:pPr>
      <w:r>
        <w:rPr>
          <w:rFonts w:eastAsia="等线" w:hint="eastAsia"/>
        </w:rPr>
        <w:t>[Lenovo-Congchi-v011]: Also agree with CATT</w:t>
      </w:r>
    </w:p>
    <w:p w14:paraId="44DD6B5E" w14:textId="77777777" w:rsidR="00A75840" w:rsidRDefault="00C73004">
      <w:pPr>
        <w:pStyle w:val="af3"/>
        <w:rPr>
          <w:rFonts w:eastAsia="等线"/>
        </w:rPr>
      </w:pPr>
      <w:r>
        <w:rPr>
          <w:rFonts w:eastAsia="等线"/>
        </w:rPr>
        <w:t xml:space="preserve">[Xiaomi-Xing-v012]: We also </w:t>
      </w:r>
      <w:proofErr w:type="spellStart"/>
      <w:r>
        <w:rPr>
          <w:rFonts w:eastAsia="等线"/>
        </w:rPr>
        <w:t>suppor</w:t>
      </w:r>
      <w:proofErr w:type="spellEnd"/>
      <w:r>
        <w:rPr>
          <w:rFonts w:eastAsia="等线"/>
        </w:rPr>
        <w:t xml:space="preserve"> to delete these parts. If UE is configured with CHO, UE may perform CHO recovery successfully. Therefore, UE should not release UAI and data logging configuration upon RLF. </w:t>
      </w:r>
    </w:p>
    <w:p w14:paraId="7D6CDDD2" w14:textId="77777777" w:rsidR="00A75840" w:rsidRDefault="00C73004">
      <w:pPr>
        <w:rPr>
          <w:rFonts w:eastAsia="Malgun Gothic"/>
          <w:lang w:eastAsia="ko-KR"/>
        </w:rPr>
      </w:pPr>
      <w:r>
        <w:rPr>
          <w:rFonts w:eastAsia="Malgun Gothic"/>
          <w:lang w:eastAsia="ko-KR"/>
        </w:rPr>
        <w:t>[Samsung-Beom-v028]: Agree</w:t>
      </w:r>
    </w:p>
    <w:p w14:paraId="5486B7F9" w14:textId="77777777" w:rsidR="00A75840" w:rsidRDefault="00A75840">
      <w:pPr>
        <w:rPr>
          <w:rFonts w:eastAsia="Malgun Gothic"/>
          <w:lang w:eastAsia="ko-KR"/>
        </w:rPr>
      </w:pPr>
    </w:p>
    <w:p w14:paraId="4F4CC0DE" w14:textId="77777777" w:rsidR="00A75840" w:rsidRDefault="00C73004">
      <w:pPr>
        <w:pStyle w:val="1"/>
        <w:rPr>
          <w:rFonts w:eastAsiaTheme="minorEastAsia"/>
          <w:lang w:eastAsia="ja-JP"/>
        </w:rPr>
      </w:pPr>
      <w:r>
        <w:rPr>
          <w:rFonts w:eastAsiaTheme="minorEastAsia" w:hint="eastAsia"/>
          <w:lang w:eastAsia="ja-JP"/>
        </w:rPr>
        <w:t>J057</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6EA2D44" w14:textId="77777777">
        <w:tc>
          <w:tcPr>
            <w:tcW w:w="967" w:type="dxa"/>
          </w:tcPr>
          <w:p w14:paraId="4E8FF6B0" w14:textId="77777777" w:rsidR="00A75840" w:rsidRDefault="00C73004">
            <w:r>
              <w:t>RIL Id</w:t>
            </w:r>
          </w:p>
        </w:tc>
        <w:tc>
          <w:tcPr>
            <w:tcW w:w="948" w:type="dxa"/>
          </w:tcPr>
          <w:p w14:paraId="03F7A950" w14:textId="77777777" w:rsidR="00A75840" w:rsidRDefault="00C73004">
            <w:r>
              <w:t>WI</w:t>
            </w:r>
          </w:p>
        </w:tc>
        <w:tc>
          <w:tcPr>
            <w:tcW w:w="1068" w:type="dxa"/>
          </w:tcPr>
          <w:p w14:paraId="4F2720B4" w14:textId="77777777" w:rsidR="00A75840" w:rsidRDefault="00C73004">
            <w:r>
              <w:t>Class</w:t>
            </w:r>
          </w:p>
        </w:tc>
        <w:tc>
          <w:tcPr>
            <w:tcW w:w="2797" w:type="dxa"/>
          </w:tcPr>
          <w:p w14:paraId="2B1E6D89" w14:textId="77777777" w:rsidR="00A75840" w:rsidRDefault="00C73004">
            <w:r>
              <w:t>Title</w:t>
            </w:r>
          </w:p>
        </w:tc>
        <w:tc>
          <w:tcPr>
            <w:tcW w:w="1161" w:type="dxa"/>
          </w:tcPr>
          <w:p w14:paraId="495CF9EF" w14:textId="77777777" w:rsidR="00A75840" w:rsidRDefault="00C73004">
            <w:proofErr w:type="spellStart"/>
            <w:r>
              <w:t>Tdoc</w:t>
            </w:r>
            <w:proofErr w:type="spellEnd"/>
          </w:p>
        </w:tc>
        <w:tc>
          <w:tcPr>
            <w:tcW w:w="1559" w:type="dxa"/>
          </w:tcPr>
          <w:p w14:paraId="0EED2583" w14:textId="77777777" w:rsidR="00A75840" w:rsidRDefault="00C73004">
            <w:r>
              <w:t>Delegate</w:t>
            </w:r>
          </w:p>
        </w:tc>
        <w:tc>
          <w:tcPr>
            <w:tcW w:w="993" w:type="dxa"/>
          </w:tcPr>
          <w:p w14:paraId="3AC4C458" w14:textId="77777777" w:rsidR="00A75840" w:rsidRDefault="00C73004">
            <w:proofErr w:type="spellStart"/>
            <w:r>
              <w:t>Misc</w:t>
            </w:r>
            <w:proofErr w:type="spellEnd"/>
          </w:p>
        </w:tc>
        <w:tc>
          <w:tcPr>
            <w:tcW w:w="850" w:type="dxa"/>
          </w:tcPr>
          <w:p w14:paraId="29AD2ED3" w14:textId="77777777" w:rsidR="00A75840" w:rsidRDefault="00C73004">
            <w:r>
              <w:t>File version</w:t>
            </w:r>
          </w:p>
        </w:tc>
        <w:tc>
          <w:tcPr>
            <w:tcW w:w="814" w:type="dxa"/>
          </w:tcPr>
          <w:p w14:paraId="73EA19BC" w14:textId="77777777" w:rsidR="00A75840" w:rsidRDefault="00C73004">
            <w:r>
              <w:t>Status</w:t>
            </w:r>
          </w:p>
        </w:tc>
      </w:tr>
      <w:tr w:rsidR="00A75840" w14:paraId="46F57AF4" w14:textId="77777777">
        <w:tc>
          <w:tcPr>
            <w:tcW w:w="967" w:type="dxa"/>
          </w:tcPr>
          <w:p w14:paraId="10D7802B" w14:textId="77777777" w:rsidR="00A75840" w:rsidRDefault="00C73004">
            <w:pPr>
              <w:rPr>
                <w:rFonts w:eastAsiaTheme="minorEastAsia"/>
                <w:lang w:eastAsia="ja-JP"/>
              </w:rPr>
            </w:pPr>
            <w:r>
              <w:rPr>
                <w:rFonts w:eastAsiaTheme="minorEastAsia" w:hint="eastAsia"/>
                <w:lang w:eastAsia="ja-JP"/>
              </w:rPr>
              <w:lastRenderedPageBreak/>
              <w:t>J057</w:t>
            </w:r>
          </w:p>
        </w:tc>
        <w:tc>
          <w:tcPr>
            <w:tcW w:w="948" w:type="dxa"/>
          </w:tcPr>
          <w:p w14:paraId="365CABD7"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1C39361E" w14:textId="77777777" w:rsidR="00A75840" w:rsidRDefault="00C73004">
            <w:r>
              <w:rPr>
                <w:rFonts w:eastAsia="等线" w:hint="eastAsia"/>
              </w:rPr>
              <w:t>1</w:t>
            </w:r>
          </w:p>
        </w:tc>
        <w:tc>
          <w:tcPr>
            <w:tcW w:w="2797" w:type="dxa"/>
          </w:tcPr>
          <w:p w14:paraId="59DDDCA9" w14:textId="77777777" w:rsidR="00A75840" w:rsidRDefault="00C73004">
            <w:pPr>
              <w:rPr>
                <w:rFonts w:eastAsiaTheme="minorEastAsia"/>
                <w:lang w:eastAsia="ja-JP"/>
              </w:rPr>
            </w:pPr>
            <w:r>
              <w:rPr>
                <w:rFonts w:eastAsiaTheme="minorEastAsia" w:hint="eastAsia"/>
                <w:lang w:eastAsia="ja-JP"/>
              </w:rPr>
              <w:t>L3 multi-hop relay behaviour is restricted.</w:t>
            </w:r>
          </w:p>
        </w:tc>
        <w:tc>
          <w:tcPr>
            <w:tcW w:w="1161" w:type="dxa"/>
          </w:tcPr>
          <w:p w14:paraId="2F672F57" w14:textId="77777777" w:rsidR="00A75840" w:rsidRDefault="00A75840"/>
        </w:tc>
        <w:tc>
          <w:tcPr>
            <w:tcW w:w="1559" w:type="dxa"/>
          </w:tcPr>
          <w:p w14:paraId="248FDE52" w14:textId="77777777" w:rsidR="00A75840" w:rsidRDefault="00C73004">
            <w:proofErr w:type="spellStart"/>
            <w:r>
              <w:rPr>
                <w:rFonts w:eastAsiaTheme="minorEastAsia" w:hint="eastAsia"/>
                <w:lang w:eastAsia="ja-JP"/>
              </w:rPr>
              <w:t>Tsuboi</w:t>
            </w:r>
            <w:proofErr w:type="spellEnd"/>
            <w:r>
              <w:rPr>
                <w:rFonts w:eastAsiaTheme="minorEastAsia" w:hint="eastAsia"/>
                <w:lang w:eastAsia="ja-JP"/>
              </w:rPr>
              <w:t xml:space="preserve"> (Sharp)</w:t>
            </w:r>
          </w:p>
        </w:tc>
        <w:tc>
          <w:tcPr>
            <w:tcW w:w="993" w:type="dxa"/>
          </w:tcPr>
          <w:p w14:paraId="3E50AEBB" w14:textId="77777777" w:rsidR="00A75840" w:rsidRDefault="00A75840"/>
        </w:tc>
        <w:tc>
          <w:tcPr>
            <w:tcW w:w="850" w:type="dxa"/>
          </w:tcPr>
          <w:p w14:paraId="384C0597" w14:textId="77777777" w:rsidR="00A75840" w:rsidRDefault="00C73004">
            <w:r>
              <w:t>v019</w:t>
            </w:r>
          </w:p>
        </w:tc>
        <w:tc>
          <w:tcPr>
            <w:tcW w:w="814" w:type="dxa"/>
          </w:tcPr>
          <w:p w14:paraId="577F3A89" w14:textId="77777777" w:rsidR="00A75840" w:rsidRDefault="00C73004">
            <w:pPr>
              <w:rPr>
                <w:rFonts w:eastAsiaTheme="minorEastAsia"/>
                <w:lang w:eastAsia="ja-JP"/>
              </w:rPr>
            </w:pPr>
            <w:proofErr w:type="spellStart"/>
            <w:r>
              <w:rPr>
                <w:rFonts w:eastAsiaTheme="minorEastAsia"/>
                <w:lang w:eastAsia="ja-JP"/>
              </w:rPr>
              <w:t>PropAgree</w:t>
            </w:r>
            <w:proofErr w:type="spellEnd"/>
          </w:p>
        </w:tc>
      </w:tr>
    </w:tbl>
    <w:p w14:paraId="527AACAB" w14:textId="77777777" w:rsidR="00A75840" w:rsidRDefault="00C73004">
      <w:pPr>
        <w:pStyle w:val="af3"/>
        <w:rPr>
          <w:rFonts w:eastAsiaTheme="minorEastAsia"/>
          <w:lang w:eastAsia="ja-JP"/>
        </w:rPr>
      </w:pPr>
      <w:r>
        <w:rPr>
          <w:b/>
        </w:rPr>
        <w:br/>
        <w:t>[Description]</w:t>
      </w:r>
      <w:r>
        <w:t xml:space="preserve">: </w:t>
      </w:r>
      <w:r>
        <w:rPr>
          <w:rFonts w:eastAsiaTheme="minorEastAsia" w:hint="eastAsia"/>
          <w:lang w:eastAsia="ja-JP"/>
        </w:rPr>
        <w:t xml:space="preserve">SA/CT support L3 multi-hop U2N relay operation. </w:t>
      </w:r>
      <w:r>
        <w:rPr>
          <w:rFonts w:eastAsiaTheme="minorEastAsia"/>
          <w:lang w:eastAsia="ja-JP"/>
        </w:rPr>
        <w:t>T</w:t>
      </w:r>
      <w:r>
        <w:rPr>
          <w:rFonts w:eastAsiaTheme="minorEastAsia" w:hint="eastAsia"/>
          <w:lang w:eastAsia="ja-JP"/>
        </w:rPr>
        <w:t xml:space="preserve">hus, L3 relay UE in multi-hop should indicate it to upper layer or child UE(s) if an L3 relay UE detects </w:t>
      </w:r>
      <w:proofErr w:type="spellStart"/>
      <w:r>
        <w:rPr>
          <w:rFonts w:eastAsiaTheme="minorEastAsia" w:hint="eastAsia"/>
          <w:lang w:eastAsia="ja-JP"/>
        </w:rPr>
        <w:t>Uu</w:t>
      </w:r>
      <w:proofErr w:type="spellEnd"/>
      <w:r>
        <w:rPr>
          <w:rFonts w:eastAsiaTheme="minorEastAsia" w:hint="eastAsia"/>
          <w:lang w:eastAsia="ja-JP"/>
        </w:rPr>
        <w:t xml:space="preserve"> RLF.</w:t>
      </w:r>
    </w:p>
    <w:p w14:paraId="473F07A5" w14:textId="77777777" w:rsidR="00A75840" w:rsidRDefault="00C73004">
      <w:r>
        <w:t xml:space="preserve">A </w:t>
      </w:r>
      <w:r>
        <w:rPr>
          <w:highlight w:val="yellow"/>
        </w:rPr>
        <w:t xml:space="preserve">L2/L3 U2N Relay UE </w:t>
      </w:r>
      <w:r>
        <w:rPr>
          <w:rFonts w:eastAsiaTheme="minorEastAsia"/>
          <w:color w:val="000000" w:themeColor="text1"/>
          <w:highlight w:val="yellow"/>
        </w:rPr>
        <w:t>in case of single hop</w:t>
      </w:r>
      <w:r>
        <w:rPr>
          <w:rFonts w:eastAsiaTheme="minorEastAsia"/>
          <w:color w:val="000000" w:themeColor="text1"/>
        </w:rPr>
        <w:t xml:space="preserve"> </w:t>
      </w:r>
      <w:r>
        <w:t xml:space="preserve">or the </w:t>
      </w:r>
      <w:r>
        <w:rPr>
          <w:highlight w:val="yellow"/>
        </w:rPr>
        <w:t>L2 Last U2N Relay UE</w:t>
      </w:r>
      <w:r>
        <w:t xml:space="preserve"> shall:</w:t>
      </w:r>
    </w:p>
    <w:p w14:paraId="58151184" w14:textId="77777777" w:rsidR="00A75840" w:rsidRDefault="00A75840">
      <w:pPr>
        <w:pStyle w:val="af3"/>
        <w:rPr>
          <w:rFonts w:eastAsiaTheme="minorEastAsia"/>
          <w:lang w:eastAsia="ja-JP"/>
        </w:rPr>
      </w:pPr>
    </w:p>
    <w:p w14:paraId="3B4DE738" w14:textId="77777777" w:rsidR="00A75840" w:rsidRDefault="00C73004">
      <w:pPr>
        <w:pStyle w:val="af3"/>
        <w:rPr>
          <w:rFonts w:eastAsiaTheme="minorEastAsia"/>
          <w:lang w:eastAsia="ja-JP"/>
        </w:rPr>
      </w:pPr>
      <w:r>
        <w:rPr>
          <w:b/>
        </w:rPr>
        <w:t>[Proposed Change]</w:t>
      </w:r>
      <w:r>
        <w:t xml:space="preserve">: </w:t>
      </w:r>
    </w:p>
    <w:p w14:paraId="36AC2942" w14:textId="77777777" w:rsidR="00A75840" w:rsidRDefault="00C73004">
      <w:r>
        <w:t xml:space="preserve">A </w:t>
      </w:r>
      <w:r>
        <w:rPr>
          <w:rFonts w:eastAsiaTheme="minorEastAsia" w:hint="eastAsia"/>
          <w:lang w:eastAsia="ja-JP"/>
        </w:rPr>
        <w:t xml:space="preserve">L3 U2N Relay UE, </w:t>
      </w:r>
      <w:r>
        <w:t xml:space="preserve">L2 U2N Relay UE </w:t>
      </w:r>
      <w:r>
        <w:rPr>
          <w:rFonts w:eastAsiaTheme="minorEastAsia"/>
          <w:color w:val="000000" w:themeColor="text1"/>
        </w:rPr>
        <w:t xml:space="preserve">in case of single hop </w:t>
      </w:r>
      <w:r>
        <w:t>or the L2 Last U2N Relay UE shall:</w:t>
      </w:r>
    </w:p>
    <w:p w14:paraId="05B7A19F" w14:textId="77777777" w:rsidR="00A75840" w:rsidRDefault="00A75840">
      <w:pPr>
        <w:pStyle w:val="af3"/>
        <w:rPr>
          <w:rFonts w:eastAsiaTheme="minorEastAsia"/>
          <w:lang w:eastAsia="ja-JP"/>
        </w:rPr>
      </w:pPr>
    </w:p>
    <w:p w14:paraId="70BFFFAA" w14:textId="77777777" w:rsidR="00A75840" w:rsidRDefault="00C73004">
      <w:r>
        <w:rPr>
          <w:b/>
        </w:rPr>
        <w:t>[Comments]</w:t>
      </w:r>
      <w:r>
        <w:t>:</w:t>
      </w:r>
    </w:p>
    <w:p w14:paraId="10C011B9" w14:textId="77777777" w:rsidR="00A75840" w:rsidRDefault="00C73004">
      <w:r>
        <w:t xml:space="preserve">[Rapporteur]: Agree to add the clarification that both single and </w:t>
      </w:r>
      <w:proofErr w:type="spellStart"/>
      <w:r>
        <w:t>multi hop</w:t>
      </w:r>
      <w:proofErr w:type="spellEnd"/>
      <w:r>
        <w:t xml:space="preserve"> L3 U2N Relay UE shall perform RLF handling. Have changed the status from “</w:t>
      </w:r>
      <w:proofErr w:type="spellStart"/>
      <w:r>
        <w:t>ToDo</w:t>
      </w:r>
      <w:proofErr w:type="spellEnd"/>
      <w:r>
        <w:t>” to “</w:t>
      </w:r>
      <w:proofErr w:type="spellStart"/>
      <w:r>
        <w:t>PropAgree</w:t>
      </w:r>
      <w:proofErr w:type="spellEnd"/>
      <w:r>
        <w:t>”.</w:t>
      </w:r>
    </w:p>
    <w:p w14:paraId="3374AE84" w14:textId="77777777" w:rsidR="00A75840" w:rsidRDefault="00C73004">
      <w:pPr>
        <w:pStyle w:val="1"/>
        <w:rPr>
          <w:rFonts w:eastAsiaTheme="minorEastAsia"/>
        </w:rPr>
      </w:pPr>
      <w:r>
        <w:t>H312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004F832" w14:textId="77777777">
        <w:tc>
          <w:tcPr>
            <w:tcW w:w="967" w:type="dxa"/>
          </w:tcPr>
          <w:p w14:paraId="1E57BC4C" w14:textId="77777777" w:rsidR="00A75840" w:rsidRDefault="00C73004">
            <w:r>
              <w:t>RIL Id</w:t>
            </w:r>
          </w:p>
        </w:tc>
        <w:tc>
          <w:tcPr>
            <w:tcW w:w="948" w:type="dxa"/>
          </w:tcPr>
          <w:p w14:paraId="26DF67E2" w14:textId="77777777" w:rsidR="00A75840" w:rsidRDefault="00C73004">
            <w:r>
              <w:t>WI</w:t>
            </w:r>
          </w:p>
        </w:tc>
        <w:tc>
          <w:tcPr>
            <w:tcW w:w="1068" w:type="dxa"/>
          </w:tcPr>
          <w:p w14:paraId="63A10C63" w14:textId="77777777" w:rsidR="00A75840" w:rsidRDefault="00C73004">
            <w:r>
              <w:t>Class</w:t>
            </w:r>
          </w:p>
        </w:tc>
        <w:tc>
          <w:tcPr>
            <w:tcW w:w="2797" w:type="dxa"/>
          </w:tcPr>
          <w:p w14:paraId="34651027" w14:textId="77777777" w:rsidR="00A75840" w:rsidRDefault="00C73004">
            <w:r>
              <w:t>Title</w:t>
            </w:r>
          </w:p>
        </w:tc>
        <w:tc>
          <w:tcPr>
            <w:tcW w:w="1161" w:type="dxa"/>
          </w:tcPr>
          <w:p w14:paraId="24296802" w14:textId="77777777" w:rsidR="00A75840" w:rsidRDefault="00C73004">
            <w:proofErr w:type="spellStart"/>
            <w:r>
              <w:t>Tdoc</w:t>
            </w:r>
            <w:proofErr w:type="spellEnd"/>
          </w:p>
        </w:tc>
        <w:tc>
          <w:tcPr>
            <w:tcW w:w="1559" w:type="dxa"/>
          </w:tcPr>
          <w:p w14:paraId="6387E546" w14:textId="77777777" w:rsidR="00A75840" w:rsidRDefault="00C73004">
            <w:r>
              <w:t>Delegate</w:t>
            </w:r>
          </w:p>
        </w:tc>
        <w:tc>
          <w:tcPr>
            <w:tcW w:w="993" w:type="dxa"/>
          </w:tcPr>
          <w:p w14:paraId="6F739262" w14:textId="77777777" w:rsidR="00A75840" w:rsidRDefault="00C73004">
            <w:proofErr w:type="spellStart"/>
            <w:r>
              <w:t>Misc</w:t>
            </w:r>
            <w:proofErr w:type="spellEnd"/>
          </w:p>
        </w:tc>
        <w:tc>
          <w:tcPr>
            <w:tcW w:w="850" w:type="dxa"/>
          </w:tcPr>
          <w:p w14:paraId="3FC39F48" w14:textId="77777777" w:rsidR="00A75840" w:rsidRDefault="00C73004">
            <w:r>
              <w:t>File version</w:t>
            </w:r>
          </w:p>
        </w:tc>
        <w:tc>
          <w:tcPr>
            <w:tcW w:w="814" w:type="dxa"/>
          </w:tcPr>
          <w:p w14:paraId="4EC2535D" w14:textId="77777777" w:rsidR="00A75840" w:rsidRDefault="00C73004">
            <w:r>
              <w:t>Status</w:t>
            </w:r>
          </w:p>
        </w:tc>
      </w:tr>
      <w:tr w:rsidR="00A75840" w14:paraId="5553FA15" w14:textId="77777777">
        <w:tc>
          <w:tcPr>
            <w:tcW w:w="967" w:type="dxa"/>
          </w:tcPr>
          <w:p w14:paraId="29B24EBD" w14:textId="77777777" w:rsidR="00A75840" w:rsidRDefault="00C73004">
            <w:r>
              <w:t>H312</w:t>
            </w:r>
          </w:p>
        </w:tc>
        <w:tc>
          <w:tcPr>
            <w:tcW w:w="948" w:type="dxa"/>
          </w:tcPr>
          <w:p w14:paraId="38836175" w14:textId="77777777" w:rsidR="00A75840" w:rsidRDefault="00C73004">
            <w:r>
              <w:rPr>
                <w:sz w:val="18"/>
                <w:szCs w:val="18"/>
              </w:rPr>
              <w:t>SONMDT</w:t>
            </w:r>
          </w:p>
        </w:tc>
        <w:tc>
          <w:tcPr>
            <w:tcW w:w="1068" w:type="dxa"/>
          </w:tcPr>
          <w:p w14:paraId="233E9335" w14:textId="77777777" w:rsidR="00A75840" w:rsidRDefault="00C73004">
            <w:r>
              <w:t>0</w:t>
            </w:r>
          </w:p>
        </w:tc>
        <w:tc>
          <w:tcPr>
            <w:tcW w:w="2797" w:type="dxa"/>
          </w:tcPr>
          <w:p w14:paraId="32A21998" w14:textId="77777777" w:rsidR="00A75840" w:rsidRDefault="00C73004">
            <w:pPr>
              <w:rPr>
                <w:rFonts w:eastAsia="等线"/>
              </w:rPr>
            </w:pPr>
            <w:r>
              <w:rPr>
                <w:rFonts w:eastAsia="等线"/>
              </w:rPr>
              <w:t>Some editorial issues</w:t>
            </w:r>
          </w:p>
        </w:tc>
        <w:tc>
          <w:tcPr>
            <w:tcW w:w="1161" w:type="dxa"/>
          </w:tcPr>
          <w:p w14:paraId="0FBC9EAF" w14:textId="77777777" w:rsidR="00A75840" w:rsidRDefault="00A75840"/>
        </w:tc>
        <w:tc>
          <w:tcPr>
            <w:tcW w:w="1559" w:type="dxa"/>
          </w:tcPr>
          <w:p w14:paraId="52205778" w14:textId="77777777" w:rsidR="00A75840" w:rsidRDefault="00C73004">
            <w:r>
              <w:t>Jun Chen</w:t>
            </w:r>
          </w:p>
        </w:tc>
        <w:tc>
          <w:tcPr>
            <w:tcW w:w="993" w:type="dxa"/>
          </w:tcPr>
          <w:p w14:paraId="3DC883C4" w14:textId="77777777" w:rsidR="00A75840" w:rsidRDefault="00A75840"/>
        </w:tc>
        <w:tc>
          <w:tcPr>
            <w:tcW w:w="850" w:type="dxa"/>
          </w:tcPr>
          <w:p w14:paraId="5073C2A1" w14:textId="77777777" w:rsidR="00A75840" w:rsidRDefault="00C73004">
            <w:r>
              <w:t>V</w:t>
            </w:r>
            <w:r>
              <w:rPr>
                <w:rFonts w:hint="eastAsia"/>
              </w:rPr>
              <w:t>00</w:t>
            </w:r>
            <w:r>
              <w:t>7</w:t>
            </w:r>
          </w:p>
        </w:tc>
        <w:tc>
          <w:tcPr>
            <w:tcW w:w="814" w:type="dxa"/>
          </w:tcPr>
          <w:p w14:paraId="03FE7ED2" w14:textId="77777777" w:rsidR="00A75840" w:rsidRDefault="00C73004">
            <w:r>
              <w:t>Agreed</w:t>
            </w:r>
          </w:p>
        </w:tc>
      </w:tr>
    </w:tbl>
    <w:p w14:paraId="11ADCF86" w14:textId="77777777" w:rsidR="00A75840" w:rsidRDefault="00C73004">
      <w:pPr>
        <w:pStyle w:val="af3"/>
        <w:rPr>
          <w:rFonts w:eastAsia="等线"/>
        </w:rPr>
      </w:pPr>
      <w:r>
        <w:rPr>
          <w:b/>
        </w:rPr>
        <w:br/>
        <w:t>[Description]</w:t>
      </w:r>
      <w:r>
        <w:t>: In section 5.3.10.5, some editorial issues have been identified, e.g.:</w:t>
      </w:r>
    </w:p>
    <w:p w14:paraId="53FEFDA1" w14:textId="77777777" w:rsidR="00A75840" w:rsidRDefault="00C73004">
      <w:pPr>
        <w:pStyle w:val="B1"/>
      </w:pPr>
      <w:r>
        <w:rPr>
          <w:rFonts w:eastAsia="宋体"/>
        </w:rPr>
        <w:t>1&gt;</w:t>
      </w:r>
      <w:r>
        <w:rPr>
          <w:rFonts w:eastAsia="宋体"/>
        </w:rPr>
        <w:tab/>
      </w:r>
      <w:r>
        <w:t xml:space="preserve">if the UE supports </w:t>
      </w:r>
      <w:r>
        <w:rPr>
          <w:rFonts w:eastAsia="等线"/>
        </w:rPr>
        <w:t>RLF-Report for conditional handover with candidate SCG</w:t>
      </w:r>
      <w:r>
        <w:rPr>
          <w:rFonts w:eastAsia="宋体"/>
        </w:rPr>
        <w:t xml:space="preserve"> and if the UE was configured with </w:t>
      </w:r>
      <w:proofErr w:type="spellStart"/>
      <w:r>
        <w:rPr>
          <w:i/>
          <w:iCs/>
        </w:rPr>
        <w:t>condExecutionCond</w:t>
      </w:r>
      <w:proofErr w:type="spellEnd"/>
      <w:r>
        <w:rPr>
          <w:i/>
          <w:iCs/>
        </w:rPr>
        <w:t xml:space="preserve"> </w:t>
      </w:r>
      <w:r>
        <w:t xml:space="preserve">and </w:t>
      </w:r>
      <w:proofErr w:type="spellStart"/>
      <w:r>
        <w:rPr>
          <w:i/>
          <w:iCs/>
        </w:rPr>
        <w:t>condExecutionCondPSCell</w:t>
      </w:r>
      <w:proofErr w:type="spellEnd"/>
      <w:r>
        <w:rPr>
          <w:highlight w:val="yellow"/>
        </w:rPr>
        <w:t>;</w:t>
      </w:r>
    </w:p>
    <w:p w14:paraId="7854DAEF" w14:textId="77777777" w:rsidR="00A75840" w:rsidRDefault="00A75840">
      <w:pPr>
        <w:pStyle w:val="af3"/>
        <w:rPr>
          <w:rFonts w:eastAsia="等线"/>
        </w:rPr>
      </w:pPr>
    </w:p>
    <w:p w14:paraId="6A5FEDAB" w14:textId="77777777" w:rsidR="00A75840" w:rsidRDefault="00C73004">
      <w:pPr>
        <w:pStyle w:val="B2"/>
      </w:pPr>
      <w:r>
        <w:rPr>
          <w:rFonts w:eastAsia="宋体"/>
        </w:rPr>
        <w:t>2&gt;</w:t>
      </w:r>
      <w:r>
        <w:rPr>
          <w:rFonts w:eastAsia="宋体"/>
        </w:rPr>
        <w:tab/>
      </w:r>
      <w:r>
        <w:t>if the UE does not support RLF-Report for fast MCG recovery procedure as specified in TS 38.306 [26] or if T316 is not configured:</w:t>
      </w:r>
    </w:p>
    <w:p w14:paraId="7D2DBA38" w14:textId="77777777" w:rsidR="00A75840" w:rsidRDefault="00C73004">
      <w:pPr>
        <w:pStyle w:val="B3"/>
        <w:rPr>
          <w:rFonts w:eastAsia="宋体"/>
        </w:rPr>
      </w:pPr>
      <w:r>
        <w:rPr>
          <w:rFonts w:eastAsia="宋体"/>
        </w:rPr>
        <w:t>3&gt;</w:t>
      </w:r>
      <w:r>
        <w:tab/>
        <w:t xml:space="preserve">set </w:t>
      </w:r>
      <w:proofErr w:type="spellStart"/>
      <w:r>
        <w:rPr>
          <w:i/>
          <w:iCs/>
        </w:rPr>
        <w:t>pSCellId</w:t>
      </w:r>
      <w:proofErr w:type="spellEnd"/>
      <w:r>
        <w:t xml:space="preserve"> to </w:t>
      </w:r>
      <w:r>
        <w:rPr>
          <w:highlight w:val="yellow"/>
        </w:rPr>
        <w:t xml:space="preserve">the </w:t>
      </w:r>
      <w:proofErr w:type="spellStart"/>
      <w:r>
        <w:rPr>
          <w:rFonts w:eastAsia="等线"/>
          <w:highlight w:val="yellow"/>
        </w:rPr>
        <w:t>the</w:t>
      </w:r>
      <w:proofErr w:type="spellEnd"/>
      <w:r>
        <w:rPr>
          <w:rFonts w:eastAsia="等线"/>
        </w:rPr>
        <w:t xml:space="preserve"> </w:t>
      </w:r>
      <w:r>
        <w:t xml:space="preserve">global cell identity and tracking area code, if available, and otherwise the physical cell identity and carrier frequency of the </w:t>
      </w:r>
      <w:r>
        <w:rPr>
          <w:rFonts w:eastAsia="宋体"/>
        </w:rPr>
        <w:t xml:space="preserve">source </w:t>
      </w:r>
      <w:proofErr w:type="spellStart"/>
      <w:r>
        <w:rPr>
          <w:rFonts w:eastAsia="宋体"/>
        </w:rPr>
        <w:t>PSCell</w:t>
      </w:r>
      <w:proofErr w:type="spellEnd"/>
      <w:r>
        <w:rPr>
          <w:rFonts w:eastAsia="宋体"/>
        </w:rPr>
        <w:t xml:space="preserve"> (in case of </w:t>
      </w:r>
      <w:proofErr w:type="spellStart"/>
      <w:r>
        <w:rPr>
          <w:rFonts w:eastAsia="宋体"/>
        </w:rPr>
        <w:t>PSCell</w:t>
      </w:r>
      <w:proofErr w:type="spellEnd"/>
      <w:r>
        <w:rPr>
          <w:rFonts w:eastAsia="宋体"/>
        </w:rPr>
        <w:t xml:space="preserve"> change) or </w:t>
      </w:r>
      <w:proofErr w:type="spellStart"/>
      <w:r>
        <w:rPr>
          <w:rFonts w:eastAsia="宋体"/>
        </w:rPr>
        <w:t>PSCell</w:t>
      </w:r>
      <w:proofErr w:type="spellEnd"/>
      <w:r>
        <w:rPr>
          <w:rFonts w:eastAsia="宋体"/>
        </w:rPr>
        <w:t xml:space="preserve"> (in case of no </w:t>
      </w:r>
      <w:proofErr w:type="spellStart"/>
      <w:r>
        <w:rPr>
          <w:rFonts w:eastAsia="宋体"/>
        </w:rPr>
        <w:t>PSCell</w:t>
      </w:r>
      <w:proofErr w:type="spellEnd"/>
      <w:r>
        <w:rPr>
          <w:rFonts w:eastAsia="宋体"/>
        </w:rPr>
        <w:t xml:space="preserve"> change)</w:t>
      </w:r>
      <w:r>
        <w:t>;</w:t>
      </w:r>
    </w:p>
    <w:p w14:paraId="5E4DF545" w14:textId="77777777" w:rsidR="00A75840" w:rsidRDefault="00A75840">
      <w:pPr>
        <w:pStyle w:val="af3"/>
        <w:rPr>
          <w:rFonts w:eastAsia="等线"/>
        </w:rPr>
      </w:pPr>
    </w:p>
    <w:p w14:paraId="6FC74CE1" w14:textId="77777777" w:rsidR="00A75840" w:rsidRDefault="00C73004">
      <w:pPr>
        <w:pStyle w:val="af3"/>
        <w:rPr>
          <w:rFonts w:eastAsia="等线"/>
        </w:rPr>
      </w:pPr>
      <w:r>
        <w:t xml:space="preserve">if the UE supports </w:t>
      </w:r>
      <w:r>
        <w:rPr>
          <w:rFonts w:eastAsia="等线"/>
        </w:rPr>
        <w:t>RLF-Report for conditional handover with time-based or location-based trigger condition</w:t>
      </w:r>
      <w:r>
        <w:t xml:space="preserve"> and if one entry of </w:t>
      </w:r>
      <w:proofErr w:type="spellStart"/>
      <w:r>
        <w:rPr>
          <w:i/>
          <w:iCs/>
        </w:rPr>
        <w:t>choConfig</w:t>
      </w:r>
      <w:proofErr w:type="spellEnd"/>
      <w:r>
        <w:t xml:space="preserve"> concerns </w:t>
      </w:r>
      <w:r>
        <w:rPr>
          <w:rFonts w:eastAsia="宋体"/>
          <w:i/>
          <w:iCs/>
        </w:rPr>
        <w:t>condEventD2</w:t>
      </w:r>
      <w:r>
        <w:rPr>
          <w:iCs/>
          <w:highlight w:val="yellow"/>
        </w:rPr>
        <w:t>;</w:t>
      </w:r>
    </w:p>
    <w:p w14:paraId="4BDD3465" w14:textId="77777777" w:rsidR="00A75840" w:rsidRDefault="00A75840">
      <w:pPr>
        <w:pStyle w:val="af3"/>
        <w:rPr>
          <w:rFonts w:eastAsia="等线"/>
        </w:rPr>
      </w:pPr>
    </w:p>
    <w:p w14:paraId="002FECD3" w14:textId="77777777" w:rsidR="00A75840" w:rsidRDefault="00C73004">
      <w:pPr>
        <w:pStyle w:val="af3"/>
      </w:pPr>
      <w:r>
        <w:rPr>
          <w:b/>
        </w:rPr>
        <w:t>[Proposed Change]</w:t>
      </w:r>
      <w:r>
        <w:t>: The following changes are proposed:</w:t>
      </w:r>
    </w:p>
    <w:p w14:paraId="499CFDDE" w14:textId="77777777" w:rsidR="00A75840" w:rsidRDefault="00C73004">
      <w:pPr>
        <w:rPr>
          <w:rFonts w:eastAsia="等线"/>
        </w:rPr>
      </w:pPr>
      <w:r>
        <w:rPr>
          <w:rFonts w:eastAsia="等线"/>
        </w:rPr>
        <w:t>[Rapporteur]: thanks, fixed!</w:t>
      </w:r>
    </w:p>
    <w:p w14:paraId="26C415BA" w14:textId="77777777" w:rsidR="00A75840" w:rsidRDefault="00C73004">
      <w:pPr>
        <w:pStyle w:val="1"/>
        <w:rPr>
          <w:rFonts w:eastAsiaTheme="minorEastAsia"/>
        </w:rPr>
      </w:pPr>
      <w:r>
        <w:rPr>
          <w:rFonts w:eastAsia="等线" w:hint="eastAsia"/>
        </w:rPr>
        <w:t>Z301</w:t>
      </w:r>
    </w:p>
    <w:tbl>
      <w:tblPr>
        <w:tblStyle w:val="afff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6F5A88D3" w14:textId="77777777">
        <w:tc>
          <w:tcPr>
            <w:tcW w:w="967" w:type="dxa"/>
          </w:tcPr>
          <w:p w14:paraId="4B824DE5" w14:textId="77777777" w:rsidR="00A75840" w:rsidRDefault="00C73004">
            <w:r>
              <w:t>RIL Id</w:t>
            </w:r>
          </w:p>
        </w:tc>
        <w:tc>
          <w:tcPr>
            <w:tcW w:w="984" w:type="dxa"/>
          </w:tcPr>
          <w:p w14:paraId="60F33569" w14:textId="77777777" w:rsidR="00A75840" w:rsidRDefault="00C73004">
            <w:r>
              <w:t>WI</w:t>
            </w:r>
          </w:p>
        </w:tc>
        <w:tc>
          <w:tcPr>
            <w:tcW w:w="1032" w:type="dxa"/>
          </w:tcPr>
          <w:p w14:paraId="6D54FA92" w14:textId="77777777" w:rsidR="00A75840" w:rsidRDefault="00C73004">
            <w:r>
              <w:t>Class</w:t>
            </w:r>
          </w:p>
        </w:tc>
        <w:tc>
          <w:tcPr>
            <w:tcW w:w="2797" w:type="dxa"/>
          </w:tcPr>
          <w:p w14:paraId="701DB5C9" w14:textId="77777777" w:rsidR="00A75840" w:rsidRDefault="00C73004">
            <w:r>
              <w:t>Title</w:t>
            </w:r>
          </w:p>
        </w:tc>
        <w:tc>
          <w:tcPr>
            <w:tcW w:w="1161" w:type="dxa"/>
          </w:tcPr>
          <w:p w14:paraId="3ED3DEE0" w14:textId="77777777" w:rsidR="00A75840" w:rsidRDefault="00C73004">
            <w:proofErr w:type="spellStart"/>
            <w:r>
              <w:t>Tdoc</w:t>
            </w:r>
            <w:proofErr w:type="spellEnd"/>
          </w:p>
        </w:tc>
        <w:tc>
          <w:tcPr>
            <w:tcW w:w="1559" w:type="dxa"/>
          </w:tcPr>
          <w:p w14:paraId="6119FEC8" w14:textId="77777777" w:rsidR="00A75840" w:rsidRDefault="00C73004">
            <w:r>
              <w:t>Delegate</w:t>
            </w:r>
          </w:p>
        </w:tc>
        <w:tc>
          <w:tcPr>
            <w:tcW w:w="993" w:type="dxa"/>
          </w:tcPr>
          <w:p w14:paraId="3D501C78" w14:textId="77777777" w:rsidR="00A75840" w:rsidRDefault="00C73004">
            <w:proofErr w:type="spellStart"/>
            <w:r>
              <w:t>Misc</w:t>
            </w:r>
            <w:proofErr w:type="spellEnd"/>
          </w:p>
        </w:tc>
        <w:tc>
          <w:tcPr>
            <w:tcW w:w="850" w:type="dxa"/>
          </w:tcPr>
          <w:p w14:paraId="4560EAF4" w14:textId="77777777" w:rsidR="00A75840" w:rsidRDefault="00C73004">
            <w:r>
              <w:t>File version</w:t>
            </w:r>
          </w:p>
        </w:tc>
        <w:tc>
          <w:tcPr>
            <w:tcW w:w="814" w:type="dxa"/>
          </w:tcPr>
          <w:p w14:paraId="322277CC" w14:textId="77777777" w:rsidR="00A75840" w:rsidRDefault="00C73004">
            <w:r>
              <w:t>Status</w:t>
            </w:r>
          </w:p>
        </w:tc>
      </w:tr>
      <w:tr w:rsidR="00A75840" w14:paraId="27006CF7" w14:textId="77777777">
        <w:tc>
          <w:tcPr>
            <w:tcW w:w="967" w:type="dxa"/>
          </w:tcPr>
          <w:p w14:paraId="7F3FFDEF" w14:textId="77777777" w:rsidR="00A75840" w:rsidRDefault="00C73004">
            <w:pPr>
              <w:rPr>
                <w:rFonts w:eastAsia="等线"/>
              </w:rPr>
            </w:pPr>
            <w:r>
              <w:rPr>
                <w:rFonts w:eastAsia="等线" w:hint="eastAsia"/>
              </w:rPr>
              <w:t>Z301</w:t>
            </w:r>
          </w:p>
        </w:tc>
        <w:tc>
          <w:tcPr>
            <w:tcW w:w="984" w:type="dxa"/>
          </w:tcPr>
          <w:p w14:paraId="54FDC09F" w14:textId="77777777" w:rsidR="00A75840" w:rsidRDefault="00C73004">
            <w:r>
              <w:rPr>
                <w:sz w:val="18"/>
                <w:szCs w:val="18"/>
              </w:rPr>
              <w:t>SONMDT</w:t>
            </w:r>
          </w:p>
        </w:tc>
        <w:tc>
          <w:tcPr>
            <w:tcW w:w="1032" w:type="dxa"/>
          </w:tcPr>
          <w:p w14:paraId="25D364E9" w14:textId="77777777" w:rsidR="00A75840" w:rsidRDefault="00C73004">
            <w:r>
              <w:t>1</w:t>
            </w:r>
          </w:p>
        </w:tc>
        <w:tc>
          <w:tcPr>
            <w:tcW w:w="2797" w:type="dxa"/>
          </w:tcPr>
          <w:p w14:paraId="39D30D9F" w14:textId="77777777" w:rsidR="00A75840" w:rsidRDefault="00C73004">
            <w:pPr>
              <w:rPr>
                <w:rFonts w:eastAsia="等线"/>
              </w:rPr>
            </w:pPr>
            <w:r>
              <w:rPr>
                <w:rFonts w:eastAsia="等线" w:hint="eastAsia"/>
              </w:rPr>
              <w:t xml:space="preserve">Alignment on terms of CHO with candidate SCG(s). </w:t>
            </w:r>
          </w:p>
        </w:tc>
        <w:tc>
          <w:tcPr>
            <w:tcW w:w="1161" w:type="dxa"/>
          </w:tcPr>
          <w:p w14:paraId="70BE5178" w14:textId="77777777" w:rsidR="00A75840" w:rsidRDefault="00C73004">
            <w:r>
              <w:t>R2-25xxxx</w:t>
            </w:r>
          </w:p>
        </w:tc>
        <w:tc>
          <w:tcPr>
            <w:tcW w:w="1559" w:type="dxa"/>
          </w:tcPr>
          <w:p w14:paraId="50485816" w14:textId="77777777" w:rsidR="00A75840" w:rsidRDefault="00C73004">
            <w:pPr>
              <w:rPr>
                <w:rFonts w:eastAsia="等线"/>
              </w:rPr>
            </w:pPr>
            <w:r>
              <w:rPr>
                <w:rFonts w:eastAsia="等线" w:hint="eastAsia"/>
              </w:rPr>
              <w:t>QI Tao</w:t>
            </w:r>
          </w:p>
        </w:tc>
        <w:tc>
          <w:tcPr>
            <w:tcW w:w="993" w:type="dxa"/>
          </w:tcPr>
          <w:p w14:paraId="026828A0" w14:textId="77777777" w:rsidR="00A75840" w:rsidRDefault="00A75840"/>
        </w:tc>
        <w:tc>
          <w:tcPr>
            <w:tcW w:w="850" w:type="dxa"/>
          </w:tcPr>
          <w:p w14:paraId="70EB336D" w14:textId="77777777" w:rsidR="00A75840" w:rsidRDefault="00C73004">
            <w:pPr>
              <w:rPr>
                <w:rFonts w:eastAsia="等线"/>
              </w:rPr>
            </w:pPr>
            <w:r>
              <w:t>V</w:t>
            </w:r>
            <w:r>
              <w:rPr>
                <w:rFonts w:hint="eastAsia"/>
              </w:rPr>
              <w:t>0</w:t>
            </w:r>
            <w:r>
              <w:rPr>
                <w:rFonts w:eastAsia="等线" w:hint="eastAsia"/>
              </w:rPr>
              <w:t>12</w:t>
            </w:r>
          </w:p>
        </w:tc>
        <w:tc>
          <w:tcPr>
            <w:tcW w:w="814" w:type="dxa"/>
          </w:tcPr>
          <w:p w14:paraId="0A20CA60" w14:textId="77777777" w:rsidR="00A75840" w:rsidRDefault="00C73004">
            <w:r>
              <w:t>Agreed</w:t>
            </w:r>
          </w:p>
        </w:tc>
      </w:tr>
    </w:tbl>
    <w:p w14:paraId="5660FA06" w14:textId="77777777" w:rsidR="00A75840" w:rsidRDefault="00C73004">
      <w:pPr>
        <w:pStyle w:val="af3"/>
        <w:rPr>
          <w:rFonts w:eastAsia="等线"/>
          <w:lang w:val="en-US"/>
        </w:rPr>
      </w:pPr>
      <w:r>
        <w:rPr>
          <w:b/>
        </w:rPr>
        <w:br/>
        <w:t>[Description]</w:t>
      </w:r>
      <w:r>
        <w:t>: both “</w:t>
      </w:r>
      <w:r>
        <w:rPr>
          <w:rFonts w:eastAsia="等线" w:hint="eastAsia"/>
        </w:rPr>
        <w:t>C</w:t>
      </w:r>
      <w:r>
        <w:t>onditional handover with candidate SCG” and “CHO with candidate SCG”</w:t>
      </w:r>
      <w:r>
        <w:rPr>
          <w:rFonts w:eastAsia="等线" w:hint="eastAsia"/>
        </w:rPr>
        <w:t xml:space="preserve"> </w:t>
      </w:r>
      <w:r>
        <w:rPr>
          <w:rFonts w:eastAsia="等线"/>
        </w:rPr>
        <w:t xml:space="preserve">are </w:t>
      </w:r>
      <w:r>
        <w:rPr>
          <w:rFonts w:eastAsia="等线" w:hint="eastAsia"/>
        </w:rPr>
        <w:t xml:space="preserve">widely used. </w:t>
      </w:r>
      <w:r>
        <w:rPr>
          <w:rFonts w:eastAsia="等线"/>
        </w:rPr>
        <w:t>It</w:t>
      </w:r>
      <w:r>
        <w:rPr>
          <w:rFonts w:eastAsia="等线" w:hint="eastAsia"/>
        </w:rPr>
        <w:t xml:space="preserve"> </w:t>
      </w:r>
      <w:r>
        <w:rPr>
          <w:rFonts w:eastAsia="等线"/>
        </w:rPr>
        <w:t>is better to be aligned to “CHO with candidate SCG(s)” as in the Mobility Working item.</w:t>
      </w:r>
    </w:p>
    <w:p w14:paraId="61649E28" w14:textId="77777777" w:rsidR="00A75840" w:rsidRDefault="00C73004">
      <w:pPr>
        <w:pStyle w:val="af3"/>
      </w:pPr>
      <w:r>
        <w:rPr>
          <w:b/>
        </w:rPr>
        <w:t>[Proposed Change]</w:t>
      </w:r>
      <w:r>
        <w:t xml:space="preserve">: Suggest update both </w:t>
      </w:r>
      <w:r>
        <w:rPr>
          <w:rFonts w:hint="eastAsia"/>
        </w:rPr>
        <w:t>“</w:t>
      </w:r>
      <w:r>
        <w:t xml:space="preserve">Conditional handover with candidate SCG” and “CHO with candidate SCG” to </w:t>
      </w:r>
      <w:r>
        <w:rPr>
          <w:rFonts w:hint="eastAsia"/>
        </w:rPr>
        <w:t>“</w:t>
      </w:r>
      <w:r>
        <w:t>CHO with candidate SCG(s)”</w:t>
      </w:r>
      <w:r>
        <w:rPr>
          <w:rFonts w:eastAsia="等线" w:hint="eastAsia"/>
        </w:rPr>
        <w:t xml:space="preserve"> as in </w:t>
      </w:r>
      <w:proofErr w:type="spellStart"/>
      <w:r>
        <w:rPr>
          <w:rFonts w:eastAsia="等线" w:hint="eastAsia"/>
        </w:rPr>
        <w:t>lega</w:t>
      </w:r>
      <w:proofErr w:type="spellEnd"/>
      <w:r>
        <w:rPr>
          <w:rFonts w:eastAsia="等线"/>
          <w:lang w:val="en-US"/>
        </w:rPr>
        <w:t>cy Rel-18 mobility terms</w:t>
      </w:r>
      <w:r>
        <w:t>.</w:t>
      </w:r>
    </w:p>
    <w:p w14:paraId="6C144689" w14:textId="77777777" w:rsidR="00A75840" w:rsidRDefault="00C73004">
      <w:pPr>
        <w:rPr>
          <w:rFonts w:eastAsiaTheme="minorEastAsia"/>
        </w:rPr>
      </w:pPr>
      <w:r>
        <w:rPr>
          <w:b/>
        </w:rPr>
        <w:t>[Comments]</w:t>
      </w:r>
      <w:r>
        <w:t xml:space="preserve">: [Rapporteur] </w:t>
      </w:r>
      <w:proofErr w:type="spellStart"/>
      <w:r>
        <w:rPr>
          <w:rFonts w:eastAsiaTheme="minorEastAsia"/>
        </w:rPr>
        <w:t>Rapporture</w:t>
      </w:r>
      <w:proofErr w:type="spellEnd"/>
      <w:r>
        <w:rPr>
          <w:rFonts w:eastAsiaTheme="minorEastAsia"/>
        </w:rPr>
        <w:t xml:space="preserve"> agrees with the RIL and implemented the change in the drafted CR according to the RIL.</w:t>
      </w:r>
    </w:p>
    <w:p w14:paraId="60E2E616" w14:textId="77777777" w:rsidR="00A75840" w:rsidRDefault="00A75840"/>
    <w:p w14:paraId="7BA1BE9E" w14:textId="77777777" w:rsidR="00A75840" w:rsidRDefault="00C73004">
      <w:pPr>
        <w:pStyle w:val="1"/>
        <w:rPr>
          <w:rFonts w:eastAsiaTheme="minorEastAsia"/>
        </w:rPr>
      </w:pPr>
      <w:r>
        <w:t>C05</w:t>
      </w:r>
      <w:r>
        <w:rPr>
          <w:rFonts w:hint="eastAsia"/>
        </w:rPr>
        <w:t>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6BD18AE" w14:textId="77777777">
        <w:tc>
          <w:tcPr>
            <w:tcW w:w="967" w:type="dxa"/>
          </w:tcPr>
          <w:p w14:paraId="071AB16E" w14:textId="77777777" w:rsidR="00A75840" w:rsidRDefault="00C73004">
            <w:r>
              <w:t>RIL Id</w:t>
            </w:r>
          </w:p>
        </w:tc>
        <w:tc>
          <w:tcPr>
            <w:tcW w:w="948" w:type="dxa"/>
          </w:tcPr>
          <w:p w14:paraId="26159085" w14:textId="77777777" w:rsidR="00A75840" w:rsidRDefault="00C73004">
            <w:r>
              <w:t>WI</w:t>
            </w:r>
          </w:p>
        </w:tc>
        <w:tc>
          <w:tcPr>
            <w:tcW w:w="1068" w:type="dxa"/>
          </w:tcPr>
          <w:p w14:paraId="245603B4" w14:textId="77777777" w:rsidR="00A75840" w:rsidRDefault="00C73004">
            <w:r>
              <w:t>Class</w:t>
            </w:r>
          </w:p>
        </w:tc>
        <w:tc>
          <w:tcPr>
            <w:tcW w:w="2797" w:type="dxa"/>
          </w:tcPr>
          <w:p w14:paraId="12D8CB83" w14:textId="77777777" w:rsidR="00A75840" w:rsidRDefault="00C73004">
            <w:r>
              <w:t>Title</w:t>
            </w:r>
          </w:p>
        </w:tc>
        <w:tc>
          <w:tcPr>
            <w:tcW w:w="1161" w:type="dxa"/>
          </w:tcPr>
          <w:p w14:paraId="22042022" w14:textId="77777777" w:rsidR="00A75840" w:rsidRDefault="00C73004">
            <w:proofErr w:type="spellStart"/>
            <w:r>
              <w:t>Tdoc</w:t>
            </w:r>
            <w:proofErr w:type="spellEnd"/>
          </w:p>
        </w:tc>
        <w:tc>
          <w:tcPr>
            <w:tcW w:w="1559" w:type="dxa"/>
          </w:tcPr>
          <w:p w14:paraId="13516D07" w14:textId="77777777" w:rsidR="00A75840" w:rsidRDefault="00C73004">
            <w:r>
              <w:t>Delegate</w:t>
            </w:r>
          </w:p>
        </w:tc>
        <w:tc>
          <w:tcPr>
            <w:tcW w:w="993" w:type="dxa"/>
          </w:tcPr>
          <w:p w14:paraId="35D0739F" w14:textId="77777777" w:rsidR="00A75840" w:rsidRDefault="00C73004">
            <w:proofErr w:type="spellStart"/>
            <w:r>
              <w:t>Misc</w:t>
            </w:r>
            <w:proofErr w:type="spellEnd"/>
          </w:p>
        </w:tc>
        <w:tc>
          <w:tcPr>
            <w:tcW w:w="850" w:type="dxa"/>
          </w:tcPr>
          <w:p w14:paraId="18F05895" w14:textId="77777777" w:rsidR="00A75840" w:rsidRDefault="00C73004">
            <w:r>
              <w:t>File version</w:t>
            </w:r>
          </w:p>
        </w:tc>
        <w:tc>
          <w:tcPr>
            <w:tcW w:w="814" w:type="dxa"/>
          </w:tcPr>
          <w:p w14:paraId="5782F9FC" w14:textId="77777777" w:rsidR="00A75840" w:rsidRDefault="00C73004">
            <w:r>
              <w:t>Status</w:t>
            </w:r>
          </w:p>
        </w:tc>
      </w:tr>
      <w:tr w:rsidR="00A75840" w14:paraId="02899192" w14:textId="77777777">
        <w:tc>
          <w:tcPr>
            <w:tcW w:w="967" w:type="dxa"/>
          </w:tcPr>
          <w:p w14:paraId="2F68A6C6" w14:textId="77777777" w:rsidR="00A75840" w:rsidRDefault="00C73004">
            <w:pPr>
              <w:rPr>
                <w:rFonts w:eastAsiaTheme="minorEastAsia"/>
              </w:rPr>
            </w:pPr>
            <w:r>
              <w:rPr>
                <w:rFonts w:hint="eastAsia"/>
              </w:rPr>
              <w:t>C053</w:t>
            </w:r>
          </w:p>
        </w:tc>
        <w:tc>
          <w:tcPr>
            <w:tcW w:w="948" w:type="dxa"/>
          </w:tcPr>
          <w:p w14:paraId="5CD2D26B" w14:textId="77777777" w:rsidR="00A75840" w:rsidRDefault="00C73004">
            <w:r>
              <w:rPr>
                <w:sz w:val="18"/>
                <w:szCs w:val="18"/>
              </w:rPr>
              <w:t>SONMDT</w:t>
            </w:r>
          </w:p>
        </w:tc>
        <w:tc>
          <w:tcPr>
            <w:tcW w:w="1068" w:type="dxa"/>
          </w:tcPr>
          <w:p w14:paraId="1EDF4092" w14:textId="77777777" w:rsidR="00A75840" w:rsidRDefault="00C73004">
            <w:r>
              <w:rPr>
                <w:rFonts w:hint="eastAsia"/>
              </w:rPr>
              <w:t>1</w:t>
            </w:r>
          </w:p>
        </w:tc>
        <w:tc>
          <w:tcPr>
            <w:tcW w:w="2797" w:type="dxa"/>
          </w:tcPr>
          <w:p w14:paraId="75BCD184" w14:textId="77777777" w:rsidR="00A75840" w:rsidRDefault="00C73004">
            <w:proofErr w:type="spellStart"/>
            <w:r>
              <w:rPr>
                <w:rFonts w:hint="eastAsia"/>
              </w:rPr>
              <w:t>PSCell</w:t>
            </w:r>
            <w:proofErr w:type="spellEnd"/>
            <w:r>
              <w:rPr>
                <w:rFonts w:hint="eastAsia"/>
              </w:rPr>
              <w:t xml:space="preserve"> may not be available when RLF happens</w:t>
            </w:r>
          </w:p>
        </w:tc>
        <w:tc>
          <w:tcPr>
            <w:tcW w:w="1161" w:type="dxa"/>
          </w:tcPr>
          <w:p w14:paraId="67BEA2CC" w14:textId="77777777" w:rsidR="00A75840" w:rsidRDefault="00A75840"/>
        </w:tc>
        <w:tc>
          <w:tcPr>
            <w:tcW w:w="1559" w:type="dxa"/>
          </w:tcPr>
          <w:p w14:paraId="1778510A" w14:textId="77777777" w:rsidR="00A75840" w:rsidRDefault="00C73004">
            <w:proofErr w:type="spellStart"/>
            <w:r>
              <w:rPr>
                <w:rFonts w:hint="eastAsia"/>
              </w:rPr>
              <w:t>Tangxun</w:t>
            </w:r>
            <w:proofErr w:type="spellEnd"/>
          </w:p>
        </w:tc>
        <w:tc>
          <w:tcPr>
            <w:tcW w:w="993" w:type="dxa"/>
          </w:tcPr>
          <w:p w14:paraId="7DC9B9CE" w14:textId="77777777" w:rsidR="00A75840" w:rsidRDefault="00A75840"/>
        </w:tc>
        <w:tc>
          <w:tcPr>
            <w:tcW w:w="850" w:type="dxa"/>
          </w:tcPr>
          <w:p w14:paraId="3EEA177C" w14:textId="77777777" w:rsidR="00A75840" w:rsidRDefault="00C73004">
            <w:r>
              <w:t>V</w:t>
            </w:r>
            <w:r>
              <w:rPr>
                <w:rFonts w:hint="eastAsia"/>
              </w:rPr>
              <w:t>002</w:t>
            </w:r>
          </w:p>
        </w:tc>
        <w:tc>
          <w:tcPr>
            <w:tcW w:w="814" w:type="dxa"/>
          </w:tcPr>
          <w:p w14:paraId="3593CF6E" w14:textId="77777777" w:rsidR="00A75840" w:rsidRDefault="00C73004">
            <w:r>
              <w:t>Agreed</w:t>
            </w:r>
          </w:p>
        </w:tc>
      </w:tr>
    </w:tbl>
    <w:p w14:paraId="72A24303" w14:textId="77777777" w:rsidR="00A75840" w:rsidRDefault="00C73004">
      <w:pPr>
        <w:pStyle w:val="af3"/>
        <w:rPr>
          <w:rFonts w:eastAsiaTheme="minorEastAsia"/>
        </w:rPr>
      </w:pPr>
      <w:r>
        <w:rPr>
          <w:b/>
        </w:rPr>
        <w:br/>
        <w:t>[Description]</w:t>
      </w:r>
      <w:r>
        <w:t xml:space="preserve">: </w:t>
      </w:r>
      <w:r>
        <w:rPr>
          <w:rFonts w:hint="eastAsia"/>
        </w:rPr>
        <w:t xml:space="preserve">In case a RLF happens, even </w:t>
      </w:r>
      <w:r>
        <w:rPr>
          <w:rFonts w:eastAsia="宋体"/>
        </w:rPr>
        <w:t xml:space="preserve">if the UE was configured with </w:t>
      </w:r>
      <w:proofErr w:type="spellStart"/>
      <w:r>
        <w:rPr>
          <w:i/>
          <w:iCs/>
        </w:rPr>
        <w:t>condExecutionCond</w:t>
      </w:r>
      <w:proofErr w:type="spellEnd"/>
      <w:r>
        <w:rPr>
          <w:i/>
          <w:iCs/>
        </w:rPr>
        <w:t xml:space="preserve"> </w:t>
      </w:r>
      <w:r>
        <w:t xml:space="preserve">and </w:t>
      </w:r>
      <w:proofErr w:type="spellStart"/>
      <w:r>
        <w:rPr>
          <w:i/>
          <w:iCs/>
        </w:rPr>
        <w:t>condExecutionCondPSCell</w:t>
      </w:r>
      <w:proofErr w:type="spellEnd"/>
      <w:r>
        <w:rPr>
          <w:rFonts w:hint="eastAsia"/>
          <w:i/>
          <w:iCs/>
        </w:rPr>
        <w:t>,</w:t>
      </w:r>
      <w:r>
        <w:rPr>
          <w:rFonts w:hint="eastAsia"/>
        </w:rPr>
        <w:t xml:space="preserve"> there may be no </w:t>
      </w:r>
      <w:proofErr w:type="spellStart"/>
      <w:r>
        <w:rPr>
          <w:rFonts w:hint="eastAsia"/>
        </w:rPr>
        <w:t>PSCell</w:t>
      </w:r>
      <w:proofErr w:type="spellEnd"/>
      <w:r>
        <w:rPr>
          <w:rFonts w:hint="eastAsia"/>
        </w:rPr>
        <w:t xml:space="preserve"> at UE side.</w:t>
      </w:r>
    </w:p>
    <w:p w14:paraId="55F1B40A" w14:textId="77777777" w:rsidR="00A75840" w:rsidRDefault="00C73004">
      <w:pPr>
        <w:pStyle w:val="af3"/>
        <w:rPr>
          <w:rFonts w:eastAsiaTheme="minorEastAsia"/>
        </w:rPr>
      </w:pPr>
      <w:r>
        <w:rPr>
          <w:b/>
        </w:rPr>
        <w:t>[Proposed Change]</w:t>
      </w:r>
      <w:r>
        <w:t xml:space="preserve">: </w:t>
      </w:r>
      <w:r>
        <w:rPr>
          <w:rFonts w:hint="eastAsia"/>
        </w:rPr>
        <w:t xml:space="preserve">add </w:t>
      </w:r>
      <w:r>
        <w:t>“</w:t>
      </w:r>
      <w:r>
        <w:rPr>
          <w:rFonts w:hint="eastAsia"/>
        </w:rPr>
        <w:t>if available</w:t>
      </w:r>
      <w:r>
        <w:t>”</w:t>
      </w:r>
      <w:r>
        <w:rPr>
          <w:rFonts w:hint="eastAsia"/>
        </w:rPr>
        <w:t xml:space="preserve"> as below:</w:t>
      </w:r>
    </w:p>
    <w:p w14:paraId="3494CE68" w14:textId="77777777" w:rsidR="00A75840" w:rsidRDefault="00C73004">
      <w:pPr>
        <w:pStyle w:val="af3"/>
        <w:ind w:left="1704" w:firstLine="284"/>
        <w:rPr>
          <w:rFonts w:eastAsiaTheme="minorEastAsia"/>
        </w:rPr>
      </w:pPr>
      <w:proofErr w:type="spellStart"/>
      <w:r>
        <w:rPr>
          <w:rFonts w:hint="eastAsia"/>
        </w:rPr>
        <w:lastRenderedPageBreak/>
        <w:t>PSCell</w:t>
      </w:r>
      <w:proofErr w:type="spellEnd"/>
      <w:r>
        <w:rPr>
          <w:rFonts w:hint="eastAsia"/>
        </w:rPr>
        <w:t xml:space="preserve"> (</w:t>
      </w:r>
      <w:ins w:id="561" w:author="CATT" w:date="2025-09-17T14:02:00Z">
        <w:r>
          <w:rPr>
            <w:rFonts w:hint="eastAsia"/>
          </w:rPr>
          <w:t>if availabl</w:t>
        </w:r>
      </w:ins>
      <w:ins w:id="562" w:author="CATT" w:date="2025-09-17T14:03:00Z">
        <w:r>
          <w:rPr>
            <w:rFonts w:hint="eastAsia"/>
          </w:rPr>
          <w:t xml:space="preserve">e, </w:t>
        </w:r>
      </w:ins>
      <w:r>
        <w:rPr>
          <w:rFonts w:hint="eastAsia"/>
        </w:rPr>
        <w:t xml:space="preserve">in case of no </w:t>
      </w:r>
      <w:proofErr w:type="spellStart"/>
      <w:r>
        <w:rPr>
          <w:rFonts w:hint="eastAsia"/>
        </w:rPr>
        <w:t>PSCell</w:t>
      </w:r>
      <w:proofErr w:type="spellEnd"/>
      <w:r>
        <w:rPr>
          <w:rFonts w:hint="eastAsia"/>
        </w:rPr>
        <w:t xml:space="preserve"> change)</w:t>
      </w:r>
    </w:p>
    <w:p w14:paraId="4BBF3F67" w14:textId="77777777" w:rsidR="00A75840" w:rsidRDefault="00C73004">
      <w:r>
        <w:rPr>
          <w:b/>
        </w:rPr>
        <w:t>[Comments]</w:t>
      </w:r>
      <w:r>
        <w:t>:</w:t>
      </w:r>
    </w:p>
    <w:p w14:paraId="02F0212C" w14:textId="77777777" w:rsidR="00A75840" w:rsidRDefault="00C73004">
      <w:pPr>
        <w:rPr>
          <w:rFonts w:eastAsiaTheme="minorEastAsia"/>
        </w:rPr>
      </w:pPr>
      <w:r>
        <w:rPr>
          <w:rFonts w:eastAsiaTheme="minorEastAsia"/>
        </w:rPr>
        <w:t xml:space="preserve">Rapporteur </w:t>
      </w:r>
      <w:proofErr w:type="spellStart"/>
      <w:r>
        <w:rPr>
          <w:rFonts w:eastAsiaTheme="minorEastAsia"/>
        </w:rPr>
        <w:t>aress</w:t>
      </w:r>
      <w:proofErr w:type="spellEnd"/>
      <w:r>
        <w:rPr>
          <w:rFonts w:eastAsiaTheme="minorEastAsia"/>
        </w:rPr>
        <w:t xml:space="preserve"> and captures the change in the drafted CR</w:t>
      </w:r>
    </w:p>
    <w:p w14:paraId="513544CA" w14:textId="77777777" w:rsidR="00A75840" w:rsidRDefault="00A75840">
      <w:pPr>
        <w:rPr>
          <w:rFonts w:eastAsiaTheme="minorEastAsia"/>
        </w:rPr>
      </w:pPr>
    </w:p>
    <w:p w14:paraId="039CCEE2" w14:textId="77777777" w:rsidR="00A75840" w:rsidRDefault="00C73004">
      <w:pPr>
        <w:pStyle w:val="1"/>
        <w:rPr>
          <w:rFonts w:eastAsiaTheme="minorEastAsia"/>
        </w:rPr>
      </w:pPr>
      <w:r>
        <w:rPr>
          <w:rFonts w:eastAsia="等线" w:hint="eastAsia"/>
        </w:rPr>
        <w:t>Z30</w:t>
      </w:r>
      <w:r>
        <w:rPr>
          <w:rFonts w:eastAsia="等线"/>
        </w:rPr>
        <w:t>2</w:t>
      </w:r>
    </w:p>
    <w:tbl>
      <w:tblPr>
        <w:tblStyle w:val="afff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062E3B63" w14:textId="77777777">
        <w:tc>
          <w:tcPr>
            <w:tcW w:w="967" w:type="dxa"/>
          </w:tcPr>
          <w:p w14:paraId="31B961E2" w14:textId="77777777" w:rsidR="00A75840" w:rsidRDefault="00C73004">
            <w:r>
              <w:t>RIL Id</w:t>
            </w:r>
          </w:p>
        </w:tc>
        <w:tc>
          <w:tcPr>
            <w:tcW w:w="984" w:type="dxa"/>
          </w:tcPr>
          <w:p w14:paraId="2FECF444" w14:textId="77777777" w:rsidR="00A75840" w:rsidRDefault="00C73004">
            <w:r>
              <w:t>WI</w:t>
            </w:r>
          </w:p>
        </w:tc>
        <w:tc>
          <w:tcPr>
            <w:tcW w:w="1032" w:type="dxa"/>
          </w:tcPr>
          <w:p w14:paraId="3063B463" w14:textId="77777777" w:rsidR="00A75840" w:rsidRDefault="00C73004">
            <w:r>
              <w:t>Class</w:t>
            </w:r>
          </w:p>
        </w:tc>
        <w:tc>
          <w:tcPr>
            <w:tcW w:w="2797" w:type="dxa"/>
          </w:tcPr>
          <w:p w14:paraId="7C0C1214" w14:textId="77777777" w:rsidR="00A75840" w:rsidRDefault="00C73004">
            <w:r>
              <w:t>Title</w:t>
            </w:r>
          </w:p>
        </w:tc>
        <w:tc>
          <w:tcPr>
            <w:tcW w:w="1161" w:type="dxa"/>
          </w:tcPr>
          <w:p w14:paraId="761E7A7B" w14:textId="77777777" w:rsidR="00A75840" w:rsidRDefault="00C73004">
            <w:proofErr w:type="spellStart"/>
            <w:r>
              <w:t>Tdoc</w:t>
            </w:r>
            <w:proofErr w:type="spellEnd"/>
          </w:p>
        </w:tc>
        <w:tc>
          <w:tcPr>
            <w:tcW w:w="1559" w:type="dxa"/>
          </w:tcPr>
          <w:p w14:paraId="0A4DAC36" w14:textId="77777777" w:rsidR="00A75840" w:rsidRDefault="00C73004">
            <w:r>
              <w:t>Delegate</w:t>
            </w:r>
          </w:p>
        </w:tc>
        <w:tc>
          <w:tcPr>
            <w:tcW w:w="993" w:type="dxa"/>
          </w:tcPr>
          <w:p w14:paraId="60D439E7" w14:textId="77777777" w:rsidR="00A75840" w:rsidRDefault="00C73004">
            <w:proofErr w:type="spellStart"/>
            <w:r>
              <w:t>Misc</w:t>
            </w:r>
            <w:proofErr w:type="spellEnd"/>
          </w:p>
        </w:tc>
        <w:tc>
          <w:tcPr>
            <w:tcW w:w="850" w:type="dxa"/>
          </w:tcPr>
          <w:p w14:paraId="48BE4C27" w14:textId="77777777" w:rsidR="00A75840" w:rsidRDefault="00C73004">
            <w:r>
              <w:t>File version</w:t>
            </w:r>
          </w:p>
        </w:tc>
        <w:tc>
          <w:tcPr>
            <w:tcW w:w="814" w:type="dxa"/>
          </w:tcPr>
          <w:p w14:paraId="477C49F6" w14:textId="77777777" w:rsidR="00A75840" w:rsidRDefault="00C73004">
            <w:r>
              <w:t>Status</w:t>
            </w:r>
          </w:p>
        </w:tc>
      </w:tr>
      <w:tr w:rsidR="00A75840" w14:paraId="3C037882" w14:textId="77777777">
        <w:tc>
          <w:tcPr>
            <w:tcW w:w="967" w:type="dxa"/>
          </w:tcPr>
          <w:p w14:paraId="36A8F059" w14:textId="77777777" w:rsidR="00A75840" w:rsidRDefault="00C73004">
            <w:pPr>
              <w:rPr>
                <w:rFonts w:eastAsia="等线"/>
              </w:rPr>
            </w:pPr>
            <w:r>
              <w:rPr>
                <w:rFonts w:eastAsia="等线" w:hint="eastAsia"/>
              </w:rPr>
              <w:t>Z30</w:t>
            </w:r>
            <w:r>
              <w:rPr>
                <w:rFonts w:eastAsia="等线"/>
              </w:rPr>
              <w:t>2</w:t>
            </w:r>
          </w:p>
        </w:tc>
        <w:tc>
          <w:tcPr>
            <w:tcW w:w="984" w:type="dxa"/>
          </w:tcPr>
          <w:p w14:paraId="0A1966B2" w14:textId="77777777" w:rsidR="00A75840" w:rsidRDefault="00C73004">
            <w:r>
              <w:rPr>
                <w:sz w:val="18"/>
                <w:szCs w:val="18"/>
              </w:rPr>
              <w:t>SONMDT</w:t>
            </w:r>
          </w:p>
        </w:tc>
        <w:tc>
          <w:tcPr>
            <w:tcW w:w="1032" w:type="dxa"/>
          </w:tcPr>
          <w:p w14:paraId="0B855E69" w14:textId="77777777" w:rsidR="00A75840" w:rsidRDefault="00C73004">
            <w:r>
              <w:t>1</w:t>
            </w:r>
          </w:p>
        </w:tc>
        <w:tc>
          <w:tcPr>
            <w:tcW w:w="2797" w:type="dxa"/>
          </w:tcPr>
          <w:p w14:paraId="168387E9" w14:textId="77777777" w:rsidR="00A75840" w:rsidRDefault="00C73004">
            <w:pPr>
              <w:rPr>
                <w:rFonts w:eastAsia="等线"/>
              </w:rPr>
            </w:pPr>
            <w:r>
              <w:rPr>
                <w:rFonts w:eastAsia="等线"/>
              </w:rPr>
              <w:t>Unnecessary reference</w:t>
            </w:r>
            <w:r>
              <w:rPr>
                <w:rFonts w:eastAsia="等线" w:hint="eastAsia"/>
              </w:rPr>
              <w:t xml:space="preserve"> </w:t>
            </w:r>
          </w:p>
        </w:tc>
        <w:tc>
          <w:tcPr>
            <w:tcW w:w="1161" w:type="dxa"/>
          </w:tcPr>
          <w:p w14:paraId="4F01BE19" w14:textId="77777777" w:rsidR="00A75840" w:rsidRDefault="00C73004">
            <w:r>
              <w:t>R2-25xxxx</w:t>
            </w:r>
          </w:p>
        </w:tc>
        <w:tc>
          <w:tcPr>
            <w:tcW w:w="1559" w:type="dxa"/>
          </w:tcPr>
          <w:p w14:paraId="10E6B7BA" w14:textId="77777777" w:rsidR="00A75840" w:rsidRDefault="00C73004">
            <w:pPr>
              <w:rPr>
                <w:rFonts w:eastAsia="等线"/>
              </w:rPr>
            </w:pPr>
            <w:r>
              <w:rPr>
                <w:rFonts w:eastAsia="等线" w:hint="eastAsia"/>
              </w:rPr>
              <w:t>QI Tao</w:t>
            </w:r>
          </w:p>
        </w:tc>
        <w:tc>
          <w:tcPr>
            <w:tcW w:w="993" w:type="dxa"/>
          </w:tcPr>
          <w:p w14:paraId="7E230A99" w14:textId="77777777" w:rsidR="00A75840" w:rsidRDefault="00A75840"/>
        </w:tc>
        <w:tc>
          <w:tcPr>
            <w:tcW w:w="850" w:type="dxa"/>
          </w:tcPr>
          <w:p w14:paraId="215A79FB" w14:textId="77777777" w:rsidR="00A75840" w:rsidRDefault="00C73004">
            <w:pPr>
              <w:rPr>
                <w:rFonts w:eastAsia="等线"/>
              </w:rPr>
            </w:pPr>
            <w:r>
              <w:t>V</w:t>
            </w:r>
            <w:r>
              <w:rPr>
                <w:rFonts w:hint="eastAsia"/>
              </w:rPr>
              <w:t>0</w:t>
            </w:r>
            <w:r>
              <w:rPr>
                <w:rFonts w:eastAsia="等线" w:hint="eastAsia"/>
              </w:rPr>
              <w:t>12</w:t>
            </w:r>
          </w:p>
        </w:tc>
        <w:tc>
          <w:tcPr>
            <w:tcW w:w="814" w:type="dxa"/>
          </w:tcPr>
          <w:p w14:paraId="27066954" w14:textId="77777777" w:rsidR="00A75840" w:rsidRDefault="00C73004">
            <w:r>
              <w:t>Agreed</w:t>
            </w:r>
          </w:p>
        </w:tc>
      </w:tr>
    </w:tbl>
    <w:p w14:paraId="6C32E785" w14:textId="77777777" w:rsidR="00A75840" w:rsidRDefault="00C73004">
      <w:pPr>
        <w:pStyle w:val="af3"/>
        <w:rPr>
          <w:rFonts w:eastAsia="等线"/>
          <w:lang w:val="en-US"/>
        </w:rPr>
      </w:pPr>
      <w:r>
        <w:rPr>
          <w:b/>
        </w:rPr>
        <w:br/>
        <w:t>[Description]</w:t>
      </w:r>
      <w:r>
        <w:t>: No need to refer to 38.306 about UE capability each time.</w:t>
      </w:r>
    </w:p>
    <w:p w14:paraId="77E8C06A" w14:textId="77777777" w:rsidR="00A75840" w:rsidRDefault="00C73004">
      <w:pPr>
        <w:pStyle w:val="af3"/>
      </w:pPr>
      <w:r>
        <w:rPr>
          <w:b/>
        </w:rPr>
        <w:t>[Proposed Change]</w:t>
      </w:r>
      <w:r>
        <w:t>: Suggest removing the reference:</w:t>
      </w:r>
    </w:p>
    <w:p w14:paraId="372AA050" w14:textId="77777777" w:rsidR="00A75840" w:rsidRDefault="00C73004">
      <w:pPr>
        <w:ind w:left="851" w:hanging="284"/>
      </w:pPr>
      <w:r>
        <w:rPr>
          <w:rFonts w:eastAsia="宋体"/>
        </w:rPr>
        <w:t>2&gt;</w:t>
      </w:r>
      <w:r>
        <w:rPr>
          <w:rFonts w:eastAsia="宋体"/>
        </w:rPr>
        <w:tab/>
      </w:r>
      <w:r>
        <w:t xml:space="preserve">if the UE does not support RLF-Report for fast MCG recovery procedure </w:t>
      </w:r>
      <w:del w:id="563" w:author="Post 131 (ZTE)" w:date="2025-09-28T11:40:00Z">
        <w:r>
          <w:delText xml:space="preserve">as specified in TS 38.306 [26] </w:delText>
        </w:r>
      </w:del>
      <w:r>
        <w:t>or if T316 is not configured:</w:t>
      </w:r>
    </w:p>
    <w:p w14:paraId="7954F600" w14:textId="77777777" w:rsidR="00A75840" w:rsidRDefault="00C73004">
      <w:pPr>
        <w:ind w:left="1135" w:hanging="284"/>
        <w:rPr>
          <w:rFonts w:eastAsia="宋体"/>
        </w:rPr>
      </w:pPr>
      <w:r>
        <w:rPr>
          <w:rFonts w:eastAsia="宋体"/>
        </w:rPr>
        <w:t>3&gt;</w:t>
      </w:r>
      <w:r>
        <w:tab/>
        <w:t xml:space="preserve">set </w:t>
      </w:r>
      <w:proofErr w:type="spellStart"/>
      <w:r>
        <w:rPr>
          <w:i/>
          <w:iCs/>
        </w:rPr>
        <w:t>pSCellId</w:t>
      </w:r>
      <w:proofErr w:type="spellEnd"/>
      <w:r>
        <w:t xml:space="preserve"> to the </w:t>
      </w:r>
      <w:proofErr w:type="spellStart"/>
      <w:r>
        <w:rPr>
          <w:rFonts w:eastAsia="等线"/>
        </w:rPr>
        <w:t>the</w:t>
      </w:r>
      <w:proofErr w:type="spellEnd"/>
      <w:r>
        <w:rPr>
          <w:rFonts w:eastAsia="等线"/>
        </w:rPr>
        <w:t xml:space="preserve"> </w:t>
      </w:r>
      <w:r>
        <w:t xml:space="preserve">global cell identity and tracking area code, if available, and otherwise the physical cell identity and carrier frequency of the </w:t>
      </w:r>
      <w:r>
        <w:rPr>
          <w:rFonts w:eastAsia="宋体"/>
        </w:rPr>
        <w:t xml:space="preserve">source </w:t>
      </w:r>
      <w:proofErr w:type="spellStart"/>
      <w:r>
        <w:rPr>
          <w:rFonts w:eastAsia="宋体"/>
        </w:rPr>
        <w:t>PSCell</w:t>
      </w:r>
      <w:proofErr w:type="spellEnd"/>
      <w:r>
        <w:rPr>
          <w:rFonts w:eastAsia="宋体"/>
        </w:rPr>
        <w:t xml:space="preserve"> (in case of </w:t>
      </w:r>
      <w:proofErr w:type="spellStart"/>
      <w:r>
        <w:rPr>
          <w:rFonts w:eastAsia="宋体"/>
        </w:rPr>
        <w:t>PSCell</w:t>
      </w:r>
      <w:proofErr w:type="spellEnd"/>
      <w:r>
        <w:rPr>
          <w:rFonts w:eastAsia="宋体"/>
        </w:rPr>
        <w:t xml:space="preserve"> change) or </w:t>
      </w:r>
      <w:proofErr w:type="spellStart"/>
      <w:r>
        <w:rPr>
          <w:rFonts w:eastAsia="宋体"/>
        </w:rPr>
        <w:t>PSCell</w:t>
      </w:r>
      <w:proofErr w:type="spellEnd"/>
      <w:r>
        <w:rPr>
          <w:rFonts w:eastAsia="宋体"/>
        </w:rPr>
        <w:t xml:space="preserve"> (in case of no </w:t>
      </w:r>
      <w:proofErr w:type="spellStart"/>
      <w:r>
        <w:rPr>
          <w:rFonts w:eastAsia="宋体"/>
        </w:rPr>
        <w:t>PSCell</w:t>
      </w:r>
      <w:proofErr w:type="spellEnd"/>
      <w:r>
        <w:rPr>
          <w:rFonts w:eastAsia="宋体"/>
        </w:rPr>
        <w:t xml:space="preserve"> change)</w:t>
      </w:r>
      <w:r>
        <w:t>;</w:t>
      </w:r>
    </w:p>
    <w:p w14:paraId="4B6E4F24" w14:textId="77777777" w:rsidR="00A75840" w:rsidRDefault="00C73004">
      <w:r>
        <w:rPr>
          <w:b/>
        </w:rPr>
        <w:t>[Comments]</w:t>
      </w:r>
      <w:r>
        <w:t xml:space="preserve">: </w:t>
      </w:r>
    </w:p>
    <w:p w14:paraId="61DEFCB5" w14:textId="77777777" w:rsidR="00A75840" w:rsidRDefault="00C73004">
      <w:pPr>
        <w:rPr>
          <w:rFonts w:eastAsiaTheme="minorEastAsia"/>
        </w:rPr>
      </w:pPr>
      <w:r>
        <w:t xml:space="preserve">[Rapporteur] </w:t>
      </w:r>
      <w:proofErr w:type="spellStart"/>
      <w:r>
        <w:rPr>
          <w:rFonts w:eastAsiaTheme="minorEastAsia"/>
        </w:rPr>
        <w:t>Rapporture</w:t>
      </w:r>
      <w:proofErr w:type="spellEnd"/>
      <w:r>
        <w:rPr>
          <w:rFonts w:eastAsiaTheme="minorEastAsia"/>
        </w:rPr>
        <w:t xml:space="preserve"> agrees with the RIL and implemented the change in the drafted CR according to the RIL.</w:t>
      </w:r>
    </w:p>
    <w:p w14:paraId="4291836C" w14:textId="77777777" w:rsidR="00A75840" w:rsidRDefault="00A75840"/>
    <w:p w14:paraId="636B8DA4" w14:textId="77777777" w:rsidR="00A75840" w:rsidRDefault="00C73004">
      <w:pPr>
        <w:pStyle w:val="1"/>
        <w:rPr>
          <w:rFonts w:eastAsia="宋体"/>
          <w:lang w:val="en-US"/>
        </w:rPr>
      </w:pPr>
      <w:r>
        <w:t>X</w:t>
      </w:r>
      <w:r>
        <w:rPr>
          <w:rFonts w:eastAsia="宋体" w:hint="eastAsia"/>
          <w:lang w:val="en-US"/>
        </w:rPr>
        <w:t>550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4F6C452" w14:textId="77777777">
        <w:tc>
          <w:tcPr>
            <w:tcW w:w="967" w:type="dxa"/>
          </w:tcPr>
          <w:p w14:paraId="3025AA64" w14:textId="77777777" w:rsidR="00A75840" w:rsidRDefault="00C73004">
            <w:r>
              <w:t>RIL Id</w:t>
            </w:r>
          </w:p>
        </w:tc>
        <w:tc>
          <w:tcPr>
            <w:tcW w:w="948" w:type="dxa"/>
          </w:tcPr>
          <w:p w14:paraId="300681B1" w14:textId="77777777" w:rsidR="00A75840" w:rsidRDefault="00C73004">
            <w:r>
              <w:t>WI</w:t>
            </w:r>
          </w:p>
        </w:tc>
        <w:tc>
          <w:tcPr>
            <w:tcW w:w="1068" w:type="dxa"/>
          </w:tcPr>
          <w:p w14:paraId="04AA2218" w14:textId="77777777" w:rsidR="00A75840" w:rsidRDefault="00C73004">
            <w:r>
              <w:t>Class</w:t>
            </w:r>
          </w:p>
        </w:tc>
        <w:tc>
          <w:tcPr>
            <w:tcW w:w="2797" w:type="dxa"/>
          </w:tcPr>
          <w:p w14:paraId="0DEAAE71" w14:textId="77777777" w:rsidR="00A75840" w:rsidRDefault="00C73004">
            <w:r>
              <w:t>Title</w:t>
            </w:r>
          </w:p>
        </w:tc>
        <w:tc>
          <w:tcPr>
            <w:tcW w:w="1161" w:type="dxa"/>
          </w:tcPr>
          <w:p w14:paraId="7F32CF9B" w14:textId="77777777" w:rsidR="00A75840" w:rsidRDefault="00C73004">
            <w:proofErr w:type="spellStart"/>
            <w:r>
              <w:t>Tdoc</w:t>
            </w:r>
            <w:proofErr w:type="spellEnd"/>
          </w:p>
        </w:tc>
        <w:tc>
          <w:tcPr>
            <w:tcW w:w="1559" w:type="dxa"/>
          </w:tcPr>
          <w:p w14:paraId="5B53741A" w14:textId="77777777" w:rsidR="00A75840" w:rsidRDefault="00C73004">
            <w:r>
              <w:t>Delegate</w:t>
            </w:r>
          </w:p>
        </w:tc>
        <w:tc>
          <w:tcPr>
            <w:tcW w:w="993" w:type="dxa"/>
          </w:tcPr>
          <w:p w14:paraId="2B9A00F5" w14:textId="77777777" w:rsidR="00A75840" w:rsidRDefault="00C73004">
            <w:proofErr w:type="spellStart"/>
            <w:r>
              <w:t>Misc</w:t>
            </w:r>
            <w:proofErr w:type="spellEnd"/>
          </w:p>
        </w:tc>
        <w:tc>
          <w:tcPr>
            <w:tcW w:w="850" w:type="dxa"/>
          </w:tcPr>
          <w:p w14:paraId="4E2385FA" w14:textId="77777777" w:rsidR="00A75840" w:rsidRDefault="00C73004">
            <w:r>
              <w:t>File version</w:t>
            </w:r>
          </w:p>
        </w:tc>
        <w:tc>
          <w:tcPr>
            <w:tcW w:w="814" w:type="dxa"/>
          </w:tcPr>
          <w:p w14:paraId="43D7B2E5" w14:textId="77777777" w:rsidR="00A75840" w:rsidRDefault="00C73004">
            <w:r>
              <w:t>Status</w:t>
            </w:r>
          </w:p>
        </w:tc>
      </w:tr>
      <w:tr w:rsidR="00A75840" w14:paraId="011CBAC1" w14:textId="77777777">
        <w:tc>
          <w:tcPr>
            <w:tcW w:w="967" w:type="dxa"/>
          </w:tcPr>
          <w:p w14:paraId="49D6626B" w14:textId="77777777" w:rsidR="00A75840" w:rsidRDefault="00C73004">
            <w:pPr>
              <w:rPr>
                <w:rFonts w:eastAsia="宋体"/>
              </w:rPr>
            </w:pPr>
            <w:r>
              <w:t>X</w:t>
            </w:r>
            <w:r>
              <w:rPr>
                <w:rFonts w:eastAsia="宋体" w:hint="eastAsia"/>
              </w:rPr>
              <w:t>550</w:t>
            </w:r>
          </w:p>
        </w:tc>
        <w:tc>
          <w:tcPr>
            <w:tcW w:w="948" w:type="dxa"/>
          </w:tcPr>
          <w:p w14:paraId="408A7A8A" w14:textId="77777777" w:rsidR="00A75840" w:rsidRDefault="00C73004">
            <w:pPr>
              <w:rPr>
                <w:rFonts w:eastAsia="宋体"/>
              </w:rPr>
            </w:pPr>
            <w:r>
              <w:rPr>
                <w:rFonts w:eastAsia="宋体" w:hint="eastAsia"/>
              </w:rPr>
              <w:t>SONMDT</w:t>
            </w:r>
          </w:p>
        </w:tc>
        <w:tc>
          <w:tcPr>
            <w:tcW w:w="1068" w:type="dxa"/>
          </w:tcPr>
          <w:p w14:paraId="1B8BC78B" w14:textId="77777777" w:rsidR="00A75840" w:rsidRDefault="00C73004">
            <w:pPr>
              <w:rPr>
                <w:rFonts w:eastAsia="宋体"/>
              </w:rPr>
            </w:pPr>
            <w:r>
              <w:rPr>
                <w:rFonts w:eastAsia="宋体" w:hint="eastAsia"/>
              </w:rPr>
              <w:t>1</w:t>
            </w:r>
          </w:p>
        </w:tc>
        <w:tc>
          <w:tcPr>
            <w:tcW w:w="2797" w:type="dxa"/>
          </w:tcPr>
          <w:p w14:paraId="5C72D6F1" w14:textId="77777777" w:rsidR="00A75840" w:rsidRDefault="00C73004">
            <w:pPr>
              <w:rPr>
                <w:rFonts w:eastAsia="宋体"/>
              </w:rPr>
            </w:pPr>
            <w:r>
              <w:rPr>
                <w:rFonts w:eastAsia="宋体" w:hint="eastAsia"/>
              </w:rPr>
              <w:t xml:space="preserve">Incomplete </w:t>
            </w:r>
            <w:r>
              <w:rPr>
                <w:rFonts w:eastAsia="宋体"/>
              </w:rPr>
              <w:t>procedure text</w:t>
            </w:r>
          </w:p>
        </w:tc>
        <w:tc>
          <w:tcPr>
            <w:tcW w:w="1161" w:type="dxa"/>
          </w:tcPr>
          <w:p w14:paraId="3CACC546" w14:textId="77777777" w:rsidR="00A75840" w:rsidRDefault="00A75840"/>
        </w:tc>
        <w:tc>
          <w:tcPr>
            <w:tcW w:w="1559" w:type="dxa"/>
          </w:tcPr>
          <w:p w14:paraId="4B18F395" w14:textId="77777777" w:rsidR="00A75840" w:rsidRDefault="00C73004">
            <w:pPr>
              <w:rPr>
                <w:rFonts w:eastAsia="宋体"/>
              </w:rPr>
            </w:pPr>
            <w:r>
              <w:rPr>
                <w:rFonts w:eastAsia="宋体" w:hint="eastAsia"/>
              </w:rPr>
              <w:t>Xiaomi</w:t>
            </w:r>
            <w:r>
              <w:rPr>
                <w:rFonts w:eastAsia="宋体"/>
              </w:rPr>
              <w:t xml:space="preserve"> </w:t>
            </w:r>
            <w:r>
              <w:rPr>
                <w:rFonts w:eastAsia="宋体" w:hint="eastAsia"/>
              </w:rPr>
              <w:t>(Shuai)</w:t>
            </w:r>
          </w:p>
        </w:tc>
        <w:tc>
          <w:tcPr>
            <w:tcW w:w="993" w:type="dxa"/>
          </w:tcPr>
          <w:p w14:paraId="17457D36" w14:textId="77777777" w:rsidR="00A75840" w:rsidRDefault="00A75840"/>
        </w:tc>
        <w:tc>
          <w:tcPr>
            <w:tcW w:w="850" w:type="dxa"/>
          </w:tcPr>
          <w:p w14:paraId="5FE1518A" w14:textId="77777777" w:rsidR="00A75840" w:rsidRDefault="00C73004">
            <w:pPr>
              <w:rPr>
                <w:rFonts w:eastAsia="宋体"/>
              </w:rPr>
            </w:pPr>
            <w:r>
              <w:t>V</w:t>
            </w:r>
            <w:r>
              <w:rPr>
                <w:rFonts w:eastAsia="宋体" w:hint="eastAsia"/>
              </w:rPr>
              <w:t>001</w:t>
            </w:r>
          </w:p>
        </w:tc>
        <w:tc>
          <w:tcPr>
            <w:tcW w:w="814" w:type="dxa"/>
          </w:tcPr>
          <w:p w14:paraId="6201FB90" w14:textId="77777777" w:rsidR="00A75840" w:rsidRDefault="00C73004">
            <w:r>
              <w:t>Rejected</w:t>
            </w:r>
          </w:p>
        </w:tc>
      </w:tr>
    </w:tbl>
    <w:p w14:paraId="46351FC2" w14:textId="77777777" w:rsidR="00A75840" w:rsidRDefault="00C73004">
      <w:pPr>
        <w:pStyle w:val="af3"/>
        <w:rPr>
          <w:rFonts w:eastAsia="宋体"/>
          <w:lang w:val="en-US"/>
        </w:rPr>
      </w:pPr>
      <w:r>
        <w:rPr>
          <w:b/>
        </w:rPr>
        <w:br/>
        <w:t>[Description]</w:t>
      </w:r>
      <w:r>
        <w:t xml:space="preserve">: Procedure in clause 5.3.10.5 only consider the case for </w:t>
      </w:r>
      <w:r>
        <w:rPr>
          <w:rFonts w:eastAsia="宋体"/>
          <w:lang w:val="en-US"/>
        </w:rPr>
        <w:t>earth-moving cell, the case that NTN cell is (quasi-)Earth fixed cell</w:t>
      </w:r>
      <w:r>
        <w:t xml:space="preserve"> is missed.</w:t>
      </w:r>
    </w:p>
    <w:p w14:paraId="7F101E4E" w14:textId="77777777" w:rsidR="00A75840" w:rsidRDefault="00C73004">
      <w:pPr>
        <w:pStyle w:val="af3"/>
      </w:pPr>
      <w:r>
        <w:rPr>
          <w:b/>
        </w:rPr>
        <w:lastRenderedPageBreak/>
        <w:t>[Proposed Change]</w:t>
      </w:r>
      <w:r>
        <w:t xml:space="preserve">: To complete the below procedure texts when considering the reference location of </w:t>
      </w:r>
      <w:r>
        <w:rPr>
          <w:rFonts w:eastAsia="宋体"/>
          <w:lang w:val="en-US"/>
        </w:rPr>
        <w:t>(quasi-)Earth fixed cell</w:t>
      </w:r>
      <w:r>
        <w:t xml:space="preserve"> is fixed.</w:t>
      </w:r>
    </w:p>
    <w:p w14:paraId="286790EC" w14:textId="77777777" w:rsidR="00A75840" w:rsidRDefault="00C73004">
      <w:pPr>
        <w:spacing w:after="120"/>
        <w:jc w:val="both"/>
        <w:rPr>
          <w:rFonts w:eastAsia="宋体"/>
        </w:rPr>
      </w:pPr>
      <w:r>
        <w:t xml:space="preserve">The UE shall determine the content in the </w:t>
      </w:r>
      <w:proofErr w:type="spellStart"/>
      <w:r>
        <w:rPr>
          <w:i/>
        </w:rPr>
        <w:t>VarRLF</w:t>
      </w:r>
      <w:proofErr w:type="spellEnd"/>
      <w:r>
        <w:rPr>
          <w:i/>
        </w:rPr>
        <w:t>-Report</w:t>
      </w:r>
      <w:r>
        <w:t xml:space="preserve"> as follows:</w:t>
      </w:r>
    </w:p>
    <w:p w14:paraId="282F6782" w14:textId="77777777" w:rsidR="00A75840" w:rsidRDefault="00C73004">
      <w:pPr>
        <w:pStyle w:val="B1"/>
      </w:pPr>
      <w:r>
        <w:t>1&gt;</w:t>
      </w:r>
      <w:r>
        <w:tab/>
        <w:t xml:space="preserve">clear the information included in </w:t>
      </w:r>
      <w:proofErr w:type="spellStart"/>
      <w:r>
        <w:rPr>
          <w:i/>
        </w:rPr>
        <w:t>VarRLF</w:t>
      </w:r>
      <w:proofErr w:type="spellEnd"/>
      <w:r>
        <w:rPr>
          <w:i/>
        </w:rPr>
        <w:t>-Report</w:t>
      </w:r>
      <w:r>
        <w:t>, if any;</w:t>
      </w:r>
    </w:p>
    <w:p w14:paraId="3DA29B6D" w14:textId="77777777" w:rsidR="00A75840" w:rsidRDefault="00C73004">
      <w:pPr>
        <w:pStyle w:val="B1"/>
      </w:pPr>
      <w:r>
        <w:t>1&gt;</w:t>
      </w:r>
      <w:r>
        <w:tab/>
        <w:t xml:space="preserve">if the UE is not in SNPN access mode, set the </w:t>
      </w:r>
      <w:proofErr w:type="spellStart"/>
      <w:r>
        <w:rPr>
          <w:i/>
        </w:rPr>
        <w:t>plmn-IdentityList</w:t>
      </w:r>
      <w:proofErr w:type="spellEnd"/>
      <w:r>
        <w:rPr>
          <w:i/>
        </w:rPr>
        <w:t xml:space="preserve"> </w:t>
      </w:r>
      <w:r>
        <w:t>to include the list of EPLMNs stored by the UE (</w:t>
      </w:r>
      <w:proofErr w:type="gramStart"/>
      <w:r>
        <w:t>i.e.</w:t>
      </w:r>
      <w:proofErr w:type="gramEnd"/>
      <w:r>
        <w:t xml:space="preserve"> including the RPLMN);</w:t>
      </w:r>
    </w:p>
    <w:p w14:paraId="22317D17" w14:textId="77777777" w:rsidR="00A75840" w:rsidRDefault="00C73004">
      <w:pPr>
        <w:pStyle w:val="B1"/>
      </w:pPr>
      <w:r>
        <w:t>1&gt;</w:t>
      </w:r>
      <w:r>
        <w:tab/>
        <w:t xml:space="preserve">else if the UE is in SNPN access mode, set the </w:t>
      </w:r>
      <w:proofErr w:type="spellStart"/>
      <w:r>
        <w:rPr>
          <w:i/>
        </w:rPr>
        <w:t>snpn-IdentityList</w:t>
      </w:r>
      <w:proofErr w:type="spellEnd"/>
      <w:r>
        <w:rPr>
          <w:i/>
        </w:rPr>
        <w:t xml:space="preserve"> </w:t>
      </w:r>
      <w:r>
        <w:t>to include the list of equivalent SNPNs stored by the UE (i.e., including the registered SNPN identity);</w:t>
      </w:r>
    </w:p>
    <w:p w14:paraId="5F98A2B0" w14:textId="77777777" w:rsidR="00A75840" w:rsidRDefault="00C73004">
      <w:pPr>
        <w:pStyle w:val="B1"/>
      </w:pPr>
      <w:r>
        <w:t>1&gt;</w:t>
      </w:r>
      <w:r>
        <w:tab/>
        <w:t xml:space="preserve">set the </w:t>
      </w:r>
      <w:proofErr w:type="spellStart"/>
      <w:r>
        <w:rPr>
          <w:i/>
          <w:iCs/>
        </w:rPr>
        <w:t>measResultLastServCell</w:t>
      </w:r>
      <w:proofErr w:type="spellEnd"/>
      <w:r>
        <w:t xml:space="preserve"> to include the cell level RSRP, RSRQ and the available SINR, of the source </w:t>
      </w:r>
      <w:proofErr w:type="spellStart"/>
      <w:r>
        <w:t>PCell</w:t>
      </w:r>
      <w:proofErr w:type="spellEnd"/>
      <w:r>
        <w:t xml:space="preserve"> (in case HO failure) or </w:t>
      </w:r>
      <w:proofErr w:type="spellStart"/>
      <w:r>
        <w:t>PCell</w:t>
      </w:r>
      <w:proofErr w:type="spellEnd"/>
      <w:r>
        <w:t xml:space="preserve"> (in case RLF) based on the available SSB and CSI-RS measurements collected up to the moment the UE detected failure;</w:t>
      </w:r>
    </w:p>
    <w:p w14:paraId="7DA610C7" w14:textId="77777777" w:rsidR="00A75840" w:rsidRDefault="00C73004">
      <w:pPr>
        <w:pStyle w:val="B1"/>
      </w:pPr>
      <w:r>
        <w:t>1&gt;</w:t>
      </w:r>
      <w:r>
        <w:tab/>
        <w:t xml:space="preserve">if the UE supports </w:t>
      </w:r>
      <w:r>
        <w:rPr>
          <w:rFonts w:eastAsia="等线"/>
        </w:rPr>
        <w:t>RLF-Report for conditional handover with candidate SCG</w:t>
      </w:r>
      <w:r>
        <w:t xml:space="preserve"> and if the UE was configured with </w:t>
      </w:r>
      <w:proofErr w:type="spellStart"/>
      <w:r>
        <w:rPr>
          <w:i/>
          <w:iCs/>
        </w:rPr>
        <w:t>condExecutionCond</w:t>
      </w:r>
      <w:proofErr w:type="spellEnd"/>
      <w:r>
        <w:rPr>
          <w:i/>
          <w:iCs/>
        </w:rPr>
        <w:t xml:space="preserve"> </w:t>
      </w:r>
      <w:r>
        <w:t xml:space="preserve">and </w:t>
      </w:r>
      <w:proofErr w:type="spellStart"/>
      <w:r>
        <w:rPr>
          <w:i/>
          <w:iCs/>
        </w:rPr>
        <w:t>condExecutionCondPSCell</w:t>
      </w:r>
      <w:proofErr w:type="spellEnd"/>
      <w:r>
        <w:t>;</w:t>
      </w:r>
    </w:p>
    <w:p w14:paraId="66DE9023" w14:textId="77777777" w:rsidR="00A75840" w:rsidRDefault="00C73004">
      <w:pPr>
        <w:pStyle w:val="B2"/>
      </w:pPr>
      <w:r>
        <w:t>2&gt;</w:t>
      </w:r>
      <w:r>
        <w:tab/>
        <w:t xml:space="preserve">set the </w:t>
      </w:r>
      <w:proofErr w:type="spellStart"/>
      <w:r>
        <w:rPr>
          <w:i/>
          <w:iCs/>
        </w:rPr>
        <w:t>measResultLastServPSCell</w:t>
      </w:r>
      <w:proofErr w:type="spellEnd"/>
      <w:r>
        <w:t xml:space="preserve"> to include the cell level RSRP, RSRQ and the available SINR, of the source </w:t>
      </w:r>
      <w:proofErr w:type="spellStart"/>
      <w:r>
        <w:t>PSCell</w:t>
      </w:r>
      <w:proofErr w:type="spellEnd"/>
      <w:r>
        <w:t xml:space="preserve"> (in case of </w:t>
      </w:r>
      <w:proofErr w:type="spellStart"/>
      <w:r>
        <w:t>PSCell</w:t>
      </w:r>
      <w:proofErr w:type="spellEnd"/>
      <w:r>
        <w:t xml:space="preserve"> change) or </w:t>
      </w:r>
      <w:proofErr w:type="spellStart"/>
      <w:r>
        <w:t>PSCell</w:t>
      </w:r>
      <w:proofErr w:type="spellEnd"/>
      <w:r>
        <w:t xml:space="preserve"> (in case of no </w:t>
      </w:r>
      <w:proofErr w:type="spellStart"/>
      <w:r>
        <w:t>PSCell</w:t>
      </w:r>
      <w:proofErr w:type="spellEnd"/>
      <w:r>
        <w:t xml:space="preserve"> change) based on the available SSB and CSI-RS measurements collected up to the moment the UE detected the failure;</w:t>
      </w:r>
    </w:p>
    <w:p w14:paraId="034C73A6" w14:textId="77777777" w:rsidR="00A75840" w:rsidRDefault="00C73004">
      <w:pPr>
        <w:pStyle w:val="B2"/>
      </w:pPr>
      <w:r>
        <w:t>2&gt;</w:t>
      </w:r>
      <w:r>
        <w:tab/>
        <w:t>if the UE does not support RLF-Report for fast MCG recovery procedure as specified in TS 38.306 [26] or if T316 is not configured:</w:t>
      </w:r>
    </w:p>
    <w:p w14:paraId="26FD4E1F" w14:textId="77777777" w:rsidR="00A75840" w:rsidRDefault="00C73004">
      <w:pPr>
        <w:pStyle w:val="B3"/>
      </w:pPr>
      <w:r>
        <w:t>3&gt;</w:t>
      </w:r>
      <w:r>
        <w:tab/>
        <w:t xml:space="preserve">set </w:t>
      </w:r>
      <w:proofErr w:type="spellStart"/>
      <w:r>
        <w:rPr>
          <w:i/>
          <w:iCs/>
        </w:rPr>
        <w:t>pSCellId</w:t>
      </w:r>
      <w:proofErr w:type="spellEnd"/>
      <w:r>
        <w:t xml:space="preserve"> to the </w:t>
      </w:r>
      <w:proofErr w:type="spellStart"/>
      <w:r>
        <w:rPr>
          <w:rFonts w:eastAsia="等线"/>
        </w:rPr>
        <w:t>the</w:t>
      </w:r>
      <w:proofErr w:type="spellEnd"/>
      <w:r>
        <w:rPr>
          <w:rFonts w:eastAsia="等线"/>
        </w:rPr>
        <w:t xml:space="preserve"> </w:t>
      </w:r>
      <w:r>
        <w:t xml:space="preserve">global cell identity and tracking area code, if available, and otherwise the physical cell identity and carrier frequency of the source </w:t>
      </w:r>
      <w:proofErr w:type="spellStart"/>
      <w:r>
        <w:t>PSCell</w:t>
      </w:r>
      <w:proofErr w:type="spellEnd"/>
      <w:r>
        <w:t xml:space="preserve"> (in case of </w:t>
      </w:r>
      <w:proofErr w:type="spellStart"/>
      <w:r>
        <w:t>PSCell</w:t>
      </w:r>
      <w:proofErr w:type="spellEnd"/>
      <w:r>
        <w:t xml:space="preserve"> change) or </w:t>
      </w:r>
      <w:proofErr w:type="spellStart"/>
      <w:r>
        <w:t>PSCell</w:t>
      </w:r>
      <w:proofErr w:type="spellEnd"/>
      <w:r>
        <w:t xml:space="preserve"> (in case of no </w:t>
      </w:r>
      <w:proofErr w:type="spellStart"/>
      <w:r>
        <w:t>PSCell</w:t>
      </w:r>
      <w:proofErr w:type="spellEnd"/>
      <w:r>
        <w:t xml:space="preserve"> change);</w:t>
      </w:r>
    </w:p>
    <w:p w14:paraId="5EAAB22F" w14:textId="77777777" w:rsidR="00A75840" w:rsidRDefault="00C73004">
      <w:pPr>
        <w:pStyle w:val="B1"/>
        <w:rPr>
          <w:ins w:id="564" w:author="Xiaomi (Shuai)" w:date="2025-09-17T18:44:00Z"/>
          <w:rFonts w:eastAsia="等线"/>
        </w:rPr>
      </w:pPr>
      <w:r>
        <w:t>1&gt;</w:t>
      </w:r>
      <w:r>
        <w:tab/>
        <w:t xml:space="preserve">if the UE supports </w:t>
      </w:r>
      <w:r>
        <w:rPr>
          <w:rFonts w:eastAsia="等线"/>
        </w:rPr>
        <w:t>RLF-Report for conditional handover with time-based or location-based trigger condition</w:t>
      </w:r>
      <w:ins w:id="565" w:author="Xiaomi (Shuai)" w:date="2025-09-17T18:44:00Z">
        <w:r>
          <w:rPr>
            <w:rFonts w:eastAsia="等线"/>
          </w:rPr>
          <w:t>:</w:t>
        </w:r>
      </w:ins>
    </w:p>
    <w:p w14:paraId="5582AB63" w14:textId="77777777" w:rsidR="00A75840" w:rsidRDefault="00C73004">
      <w:pPr>
        <w:pStyle w:val="B2"/>
        <w:rPr>
          <w:ins w:id="566" w:author="Xiaomi (Shuai)" w:date="2025-09-17T18:44:00Z"/>
          <w:rFonts w:eastAsia="等线"/>
        </w:rPr>
        <w:pPrChange w:id="567" w:author="Xiaomi (Shuai)" w:date="2025-09-17T18:44:00Z">
          <w:pPr>
            <w:pStyle w:val="B1"/>
          </w:pPr>
        </w:pPrChange>
      </w:pPr>
      <w:ins w:id="568" w:author="Xiaomi (Shuai)" w:date="2025-09-17T18:44:00Z">
        <w:r>
          <w:rPr>
            <w:rFonts w:eastAsia="等线"/>
          </w:rPr>
          <w:t>2&gt;</w:t>
        </w:r>
        <w:r>
          <w:rPr>
            <w:rFonts w:eastAsia="等线"/>
          </w:rPr>
          <w:tab/>
          <w:t xml:space="preserve">if one entry of </w:t>
        </w:r>
        <w:proofErr w:type="spellStart"/>
        <w:r>
          <w:rPr>
            <w:rFonts w:eastAsia="等线"/>
          </w:rPr>
          <w:t>choConfig</w:t>
        </w:r>
        <w:proofErr w:type="spellEnd"/>
        <w:r>
          <w:rPr>
            <w:rFonts w:eastAsia="等线"/>
          </w:rPr>
          <w:t xml:space="preserve"> concerns condEventD1:</w:t>
        </w:r>
      </w:ins>
    </w:p>
    <w:p w14:paraId="10F5C78A" w14:textId="77777777" w:rsidR="00A75840" w:rsidRDefault="00C73004">
      <w:pPr>
        <w:pStyle w:val="B3"/>
        <w:rPr>
          <w:ins w:id="569" w:author="Xiaomi (Shuai)" w:date="2025-09-17T18:44:00Z"/>
          <w:rFonts w:eastAsia="等线"/>
        </w:rPr>
        <w:pPrChange w:id="570" w:author="Xiaomi (Shuai)" w:date="2025-09-17T18:44:00Z">
          <w:pPr>
            <w:pStyle w:val="B1"/>
          </w:pPr>
        </w:pPrChange>
      </w:pPr>
      <w:ins w:id="571" w:author="Xiaomi (Shuai)" w:date="2025-09-17T18:44:00Z">
        <w:r>
          <w:rPr>
            <w:rFonts w:eastAsia="等线"/>
          </w:rPr>
          <w:t>3&gt;</w:t>
        </w:r>
        <w:r>
          <w:rPr>
            <w:rFonts w:eastAsia="等线"/>
          </w:rPr>
          <w:tab/>
          <w:t>set distanceFromReference1 to the measured distance between the UE and the serving cell fixed reference location;</w:t>
        </w:r>
      </w:ins>
    </w:p>
    <w:p w14:paraId="3FF4B30D" w14:textId="77777777" w:rsidR="00A75840" w:rsidRDefault="00C73004">
      <w:pPr>
        <w:pStyle w:val="B2"/>
        <w:pPrChange w:id="572" w:author="Xiaomi (Shuai)" w:date="2025-09-17T18:45:00Z">
          <w:pPr>
            <w:pStyle w:val="B1"/>
          </w:pPr>
        </w:pPrChange>
      </w:pPr>
      <w:ins w:id="573" w:author="Xiaomi (Shuai)" w:date="2025-09-17T18:45:00Z">
        <w:r>
          <w:rPr>
            <w:rFonts w:eastAsia="等线"/>
          </w:rPr>
          <w:t>2&gt;</w:t>
        </w:r>
        <w:r>
          <w:rPr>
            <w:rFonts w:eastAsia="等线"/>
          </w:rPr>
          <w:tab/>
        </w:r>
      </w:ins>
      <w:del w:id="574" w:author="Xiaomi (Shuai)" w:date="2025-09-17T18:44:00Z">
        <w:r>
          <w:delText xml:space="preserve"> </w:delText>
        </w:r>
      </w:del>
      <w:del w:id="575" w:author="Xiaomi (Shuai)" w:date="2025-09-17T18:45:00Z">
        <w:r>
          <w:delText xml:space="preserve">and </w:delText>
        </w:r>
      </w:del>
      <w:ins w:id="576" w:author="Xiaomi (Shuai)" w:date="2025-09-17T18:45:00Z">
        <w:r>
          <w:t xml:space="preserve">else </w:t>
        </w:r>
      </w:ins>
      <w:r>
        <w:t xml:space="preserve">if one entry of </w:t>
      </w:r>
      <w:proofErr w:type="spellStart"/>
      <w:r>
        <w:rPr>
          <w:i/>
          <w:iCs/>
        </w:rPr>
        <w:t>choConfig</w:t>
      </w:r>
      <w:proofErr w:type="spellEnd"/>
      <w:r>
        <w:t xml:space="preserve"> concerns </w:t>
      </w:r>
      <w:r>
        <w:rPr>
          <w:i/>
          <w:iCs/>
        </w:rPr>
        <w:t>condEventD2</w:t>
      </w:r>
      <w:del w:id="577" w:author="Xiaomi (Shuai)" w:date="2025-09-17T18:45:00Z">
        <w:r>
          <w:rPr>
            <w:iCs/>
          </w:rPr>
          <w:delText>;</w:delText>
        </w:r>
      </w:del>
      <w:ins w:id="578" w:author="Xiaomi (Shuai)" w:date="2025-09-17T18:45:00Z">
        <w:r>
          <w:rPr>
            <w:iCs/>
          </w:rPr>
          <w:t>:</w:t>
        </w:r>
      </w:ins>
    </w:p>
    <w:p w14:paraId="2985E339" w14:textId="77777777" w:rsidR="00A75840" w:rsidRDefault="00C73004">
      <w:pPr>
        <w:pStyle w:val="B3"/>
        <w:pPrChange w:id="579" w:author="Xiaomi (Shuai)" w:date="2025-09-17T18:45:00Z">
          <w:pPr>
            <w:pStyle w:val="B2"/>
          </w:pPr>
        </w:pPrChange>
      </w:pPr>
      <w:del w:id="580" w:author="Xiaomi (Shuai)" w:date="2025-09-17T18:45:00Z">
        <w:r>
          <w:delText>2</w:delText>
        </w:r>
      </w:del>
      <w:ins w:id="581" w:author="Xiaomi (Shuai)" w:date="2025-09-17T18:45:00Z">
        <w:r>
          <w:t>3</w:t>
        </w:r>
      </w:ins>
      <w:r>
        <w:t>&gt;</w:t>
      </w:r>
      <w:r>
        <w:tab/>
        <w:t xml:space="preserve">set </w:t>
      </w:r>
      <w:r>
        <w:rPr>
          <w:i/>
          <w:iCs/>
        </w:rPr>
        <w:t>distanceFromReference1</w:t>
      </w:r>
      <w:r>
        <w:t xml:space="preserve"> to the measured distance between the UE and the serving cell moving reference location</w:t>
      </w:r>
      <w:del w:id="582" w:author="Xiaomi (Shuai)" w:date="2025-09-17T18:45:00Z">
        <w:r>
          <w:delText>,</w:delText>
        </w:r>
      </w:del>
      <w:ins w:id="583" w:author="Xiaomi (Shuai)" w:date="2025-09-17T18:45:00Z">
        <w:r>
          <w:t>;</w:t>
        </w:r>
      </w:ins>
    </w:p>
    <w:p w14:paraId="106AD1F5" w14:textId="77777777" w:rsidR="00A75840" w:rsidRDefault="00A75840"/>
    <w:p w14:paraId="6D056C15" w14:textId="77777777" w:rsidR="00A75840" w:rsidRDefault="00C73004">
      <w:pPr>
        <w:rPr>
          <w:rFonts w:eastAsia="等线"/>
          <w:color w:val="FF0000"/>
        </w:rPr>
      </w:pPr>
      <w:r>
        <w:rPr>
          <w:rFonts w:eastAsia="等线" w:hint="eastAsia"/>
          <w:color w:val="FF0000"/>
        </w:rPr>
        <w:t>O</w:t>
      </w:r>
      <w:r>
        <w:rPr>
          <w:rFonts w:eastAsia="等线"/>
          <w:color w:val="FF0000"/>
        </w:rPr>
        <w:t>mitted….</w:t>
      </w:r>
    </w:p>
    <w:p w14:paraId="041057CB" w14:textId="77777777" w:rsidR="00A75840" w:rsidRDefault="00C73004">
      <w:pPr>
        <w:pStyle w:val="B2"/>
        <w:rPr>
          <w:iCs/>
          <w:lang w:val="en-US"/>
        </w:rPr>
      </w:pPr>
      <w:r>
        <w:t>2&gt;</w:t>
      </w:r>
      <w:r>
        <w:tab/>
        <w:t xml:space="preserve">for each neighbour cell, if any, included in </w:t>
      </w:r>
      <w:proofErr w:type="spellStart"/>
      <w:r>
        <w:rPr>
          <w:i/>
        </w:rPr>
        <w:t>measResultListNR</w:t>
      </w:r>
      <w:proofErr w:type="spellEnd"/>
      <w:r>
        <w:t xml:space="preserve"> in </w:t>
      </w:r>
      <w:proofErr w:type="spellStart"/>
      <w:r>
        <w:rPr>
          <w:i/>
        </w:rPr>
        <w:t>measResultNeighCells</w:t>
      </w:r>
      <w:proofErr w:type="spellEnd"/>
      <w:r>
        <w:rPr>
          <w:iCs/>
        </w:rPr>
        <w:t>:</w:t>
      </w:r>
    </w:p>
    <w:p w14:paraId="0204CB76" w14:textId="77777777" w:rsidR="00A75840" w:rsidRDefault="00C73004">
      <w:pPr>
        <w:pStyle w:val="B3"/>
        <w:rPr>
          <w:iCs/>
        </w:rPr>
      </w:pPr>
      <w:r>
        <w:t>3&gt;</w:t>
      </w:r>
      <w:r>
        <w:tab/>
        <w:t xml:space="preserve">if the UE supports </w:t>
      </w:r>
      <w:r>
        <w:rPr>
          <w:rFonts w:eastAsia="等线"/>
        </w:rPr>
        <w:t>RLF-Report for conditional handover</w:t>
      </w:r>
      <w:r>
        <w:t xml:space="preserve"> and if the neighbour cell is one of the candidate cells for which the</w:t>
      </w:r>
      <w:r>
        <w:rPr>
          <w:i/>
          <w:iCs/>
        </w:rPr>
        <w:t xml:space="preserve"> </w:t>
      </w:r>
      <w:proofErr w:type="spellStart"/>
      <w:r>
        <w:rPr>
          <w:i/>
          <w:iCs/>
        </w:rPr>
        <w:t>reconfigurationWithSync</w:t>
      </w:r>
      <w:proofErr w:type="spellEnd"/>
      <w:r>
        <w:t xml:space="preserve"> is included in the </w:t>
      </w:r>
      <w:proofErr w:type="spellStart"/>
      <w:r>
        <w:rPr>
          <w:i/>
        </w:rPr>
        <w:t>masterCellGroup</w:t>
      </w:r>
      <w:proofErr w:type="spellEnd"/>
      <w:r>
        <w:t xml:space="preserve"> in the MCG </w:t>
      </w:r>
      <w:proofErr w:type="spellStart"/>
      <w:r>
        <w:rPr>
          <w:i/>
        </w:rPr>
        <w:t>VarConditionalReconfig</w:t>
      </w:r>
      <w:proofErr w:type="spellEnd"/>
      <w:r>
        <w:rPr>
          <w:iCs/>
        </w:rPr>
        <w:t xml:space="preserve"> at the moment of the detected failure and if the related MCG </w:t>
      </w:r>
      <w:proofErr w:type="spellStart"/>
      <w:r>
        <w:rPr>
          <w:i/>
        </w:rPr>
        <w:t>VarConditionalReconfig</w:t>
      </w:r>
      <w:proofErr w:type="spellEnd"/>
      <w:r>
        <w:rPr>
          <w:iCs/>
        </w:rPr>
        <w:t xml:space="preserve"> only concerns </w:t>
      </w:r>
      <w:r>
        <w:rPr>
          <w:rFonts w:eastAsia="等线"/>
        </w:rPr>
        <w:t>measurement-based trigger condition; or</w:t>
      </w:r>
    </w:p>
    <w:p w14:paraId="0CFE10A3" w14:textId="77777777" w:rsidR="00A75840" w:rsidRDefault="00C73004">
      <w:pPr>
        <w:pStyle w:val="B3"/>
        <w:rPr>
          <w:iCs/>
        </w:rPr>
      </w:pPr>
      <w:r>
        <w:lastRenderedPageBreak/>
        <w:t>3&gt;</w:t>
      </w:r>
      <w:r>
        <w:tab/>
        <w:t xml:space="preserve">if the UE supports </w:t>
      </w:r>
      <w:r>
        <w:rPr>
          <w:rFonts w:eastAsia="等线"/>
        </w:rPr>
        <w:t>RLF-Report for conditional handover with time-based and location-based trigger conditions in NTN</w:t>
      </w:r>
      <w:r>
        <w:t xml:space="preserve"> and if the neighbour cell is one of the candidate cells for which the</w:t>
      </w:r>
      <w:r>
        <w:rPr>
          <w:i/>
          <w:iCs/>
        </w:rPr>
        <w:t xml:space="preserve"> </w:t>
      </w:r>
      <w:proofErr w:type="spellStart"/>
      <w:r>
        <w:rPr>
          <w:i/>
          <w:iCs/>
        </w:rPr>
        <w:t>reconfigurationWithSync</w:t>
      </w:r>
      <w:proofErr w:type="spellEnd"/>
      <w:r>
        <w:t xml:space="preserve"> is included in the </w:t>
      </w:r>
      <w:proofErr w:type="spellStart"/>
      <w:r>
        <w:rPr>
          <w:i/>
        </w:rPr>
        <w:t>masterCellGroup</w:t>
      </w:r>
      <w:proofErr w:type="spellEnd"/>
      <w:r>
        <w:t xml:space="preserve"> in the MCG </w:t>
      </w:r>
      <w:proofErr w:type="spellStart"/>
      <w:r>
        <w:rPr>
          <w:i/>
        </w:rPr>
        <w:t>VarConditionalReconfig</w:t>
      </w:r>
      <w:proofErr w:type="spellEnd"/>
      <w:r>
        <w:rPr>
          <w:iCs/>
        </w:rPr>
        <w:t xml:space="preserve"> at the moment of the detected failure; or</w:t>
      </w:r>
    </w:p>
    <w:p w14:paraId="09D0FB7C" w14:textId="77777777" w:rsidR="00A75840" w:rsidRDefault="00C73004">
      <w:pPr>
        <w:pStyle w:val="B3"/>
        <w:rPr>
          <w:iCs/>
        </w:rPr>
      </w:pPr>
      <w:r>
        <w:t>3&gt;</w:t>
      </w:r>
      <w:r>
        <w:tab/>
        <w:t xml:space="preserve">if the UE supports </w:t>
      </w:r>
      <w:r>
        <w:rPr>
          <w:rFonts w:eastAsia="等线"/>
        </w:rPr>
        <w:t>RLF-Report for conditional handover with candidate SCG</w:t>
      </w:r>
      <w:r>
        <w:t xml:space="preserve"> and if the neighbour cell is one of the candidate cells for which the</w:t>
      </w:r>
      <w:r>
        <w:rPr>
          <w:i/>
          <w:iCs/>
        </w:rPr>
        <w:t xml:space="preserve"> </w:t>
      </w:r>
      <w:proofErr w:type="spellStart"/>
      <w:r>
        <w:rPr>
          <w:i/>
          <w:iCs/>
        </w:rPr>
        <w:t>reconfigurationWithSync</w:t>
      </w:r>
      <w:proofErr w:type="spellEnd"/>
      <w:r>
        <w:t xml:space="preserve"> is included in the </w:t>
      </w:r>
      <w:proofErr w:type="spellStart"/>
      <w:r>
        <w:rPr>
          <w:i/>
        </w:rPr>
        <w:t>masterCellGroup</w:t>
      </w:r>
      <w:proofErr w:type="spellEnd"/>
      <w:r>
        <w:t xml:space="preserve"> in the MCG </w:t>
      </w:r>
      <w:proofErr w:type="spellStart"/>
      <w:r>
        <w:rPr>
          <w:i/>
        </w:rPr>
        <w:t>VarConditionalReconfig</w:t>
      </w:r>
      <w:proofErr w:type="spellEnd"/>
      <w:r>
        <w:rPr>
          <w:iCs/>
        </w:rPr>
        <w:t xml:space="preserve"> at the moment of the detected failure:</w:t>
      </w:r>
    </w:p>
    <w:p w14:paraId="314C8C58" w14:textId="77777777" w:rsidR="00A75840" w:rsidRDefault="00C73004">
      <w:pPr>
        <w:pStyle w:val="B4"/>
      </w:pPr>
      <w:r>
        <w:t>4&gt;</w:t>
      </w:r>
      <w:r>
        <w:tab/>
        <w:t xml:space="preserve">set </w:t>
      </w:r>
      <w:proofErr w:type="spellStart"/>
      <w:r>
        <w:rPr>
          <w:i/>
          <w:iCs/>
        </w:rPr>
        <w:t>choConfig</w:t>
      </w:r>
      <w:proofErr w:type="spellEnd"/>
      <w:r>
        <w:t xml:space="preserve"> in </w:t>
      </w:r>
      <w:r>
        <w:rPr>
          <w:i/>
          <w:iCs/>
        </w:rPr>
        <w:t>MeasResult2NR</w:t>
      </w:r>
      <w:r>
        <w:t xml:space="preserve"> to the execution condition for each </w:t>
      </w:r>
      <w:proofErr w:type="spellStart"/>
      <w:r>
        <w:rPr>
          <w:i/>
        </w:rPr>
        <w:t>measId</w:t>
      </w:r>
      <w:proofErr w:type="spellEnd"/>
      <w:r>
        <w:t xml:space="preserve"> within </w:t>
      </w:r>
      <w:proofErr w:type="spellStart"/>
      <w:r>
        <w:rPr>
          <w:i/>
        </w:rPr>
        <w:t>condTriggerConfig</w:t>
      </w:r>
      <w:proofErr w:type="spellEnd"/>
      <w:r>
        <w:t xml:space="preserve"> associated to the neighbour cell within the MCG </w:t>
      </w:r>
      <w:proofErr w:type="spellStart"/>
      <w:r>
        <w:rPr>
          <w:i/>
          <w:iCs/>
        </w:rPr>
        <w:t>VarConditional</w:t>
      </w:r>
      <w:r>
        <w:rPr>
          <w:i/>
        </w:rPr>
        <w:t>Rec</w:t>
      </w:r>
      <w:r>
        <w:rPr>
          <w:i/>
          <w:iCs/>
        </w:rPr>
        <w:t>onfig</w:t>
      </w:r>
      <w:proofErr w:type="spellEnd"/>
      <w:r>
        <w:t>;</w:t>
      </w:r>
    </w:p>
    <w:p w14:paraId="60B0E16A" w14:textId="77777777" w:rsidR="00A75840" w:rsidRDefault="00C73004">
      <w:pPr>
        <w:pStyle w:val="B4"/>
      </w:pPr>
      <w:r>
        <w:t>4&gt;</w:t>
      </w:r>
      <w:r>
        <w:tab/>
        <w:t xml:space="preserve">if the first entry of </w:t>
      </w:r>
      <w:proofErr w:type="spellStart"/>
      <w:r>
        <w:rPr>
          <w:i/>
          <w:iCs/>
        </w:rPr>
        <w:t>choConfig</w:t>
      </w:r>
      <w:proofErr w:type="spellEnd"/>
      <w:r>
        <w:t xml:space="preserve"> corresponds to a fulfilled execution condition at the moment of handover failure, or radio link failure; or</w:t>
      </w:r>
    </w:p>
    <w:p w14:paraId="7CC48375" w14:textId="77777777" w:rsidR="00A75840" w:rsidRDefault="00C73004">
      <w:pPr>
        <w:pStyle w:val="B4"/>
      </w:pPr>
      <w:r>
        <w:t>4&gt;</w:t>
      </w:r>
      <w:r>
        <w:tab/>
        <w:t xml:space="preserve">if the second entry of </w:t>
      </w:r>
      <w:proofErr w:type="spellStart"/>
      <w:r>
        <w:rPr>
          <w:i/>
          <w:iCs/>
        </w:rPr>
        <w:t>choConfig</w:t>
      </w:r>
      <w:proofErr w:type="spellEnd"/>
      <w:r>
        <w:t>, if available, corresponds to a fulfilled execution condition at the moment of handover failure, or radio link failure:</w:t>
      </w:r>
    </w:p>
    <w:p w14:paraId="19F42B8C" w14:textId="77777777" w:rsidR="00A75840" w:rsidRDefault="00C73004">
      <w:pPr>
        <w:pStyle w:val="B5"/>
      </w:pPr>
      <w:r>
        <w:t>5&gt;</w:t>
      </w:r>
      <w:r>
        <w:tab/>
        <w:t xml:space="preserve">set </w:t>
      </w:r>
      <w:proofErr w:type="spellStart"/>
      <w:r>
        <w:rPr>
          <w:i/>
          <w:iCs/>
        </w:rPr>
        <w:t>firstTriggeredEvent</w:t>
      </w:r>
      <w:proofErr w:type="spellEnd"/>
      <w:r>
        <w:t xml:space="preserve"> to the execution condition </w:t>
      </w:r>
      <w:proofErr w:type="spellStart"/>
      <w:r>
        <w:rPr>
          <w:i/>
          <w:iCs/>
        </w:rPr>
        <w:t>condFirstEvent</w:t>
      </w:r>
      <w:proofErr w:type="spellEnd"/>
      <w:r>
        <w:t xml:space="preserve"> corresponding to the first entry of </w:t>
      </w:r>
      <w:proofErr w:type="spellStart"/>
      <w:r>
        <w:rPr>
          <w:i/>
          <w:iCs/>
        </w:rPr>
        <w:t>choConfig</w:t>
      </w:r>
      <w:proofErr w:type="spellEnd"/>
      <w:r>
        <w:t xml:space="preserve"> or to the execution condition </w:t>
      </w:r>
      <w:proofErr w:type="spellStart"/>
      <w:r>
        <w:rPr>
          <w:i/>
          <w:iCs/>
        </w:rPr>
        <w:t>condSecondEvent</w:t>
      </w:r>
      <w:proofErr w:type="spellEnd"/>
      <w:r>
        <w:t xml:space="preserve"> corresponding to the second entry of </w:t>
      </w:r>
      <w:proofErr w:type="spellStart"/>
      <w:r>
        <w:rPr>
          <w:i/>
          <w:iCs/>
        </w:rPr>
        <w:t>choConfig</w:t>
      </w:r>
      <w:proofErr w:type="spellEnd"/>
      <w:r>
        <w:t>, whichever execution condition was fulfilled first in time;</w:t>
      </w:r>
    </w:p>
    <w:p w14:paraId="47376011" w14:textId="77777777" w:rsidR="00A75840" w:rsidRDefault="00C73004">
      <w:pPr>
        <w:pStyle w:val="B5"/>
        <w:rPr>
          <w:rFonts w:eastAsia="等线"/>
        </w:rPr>
      </w:pPr>
      <w:r>
        <w:t>5&gt;</w:t>
      </w:r>
      <w:r>
        <w:tab/>
        <w:t xml:space="preserve">set </w:t>
      </w:r>
      <w:proofErr w:type="spellStart"/>
      <w:r>
        <w:rPr>
          <w:i/>
          <w:iCs/>
        </w:rPr>
        <w:t>timeBetweenEvents</w:t>
      </w:r>
      <w:proofErr w:type="spellEnd"/>
      <w:r>
        <w:rPr>
          <w:i/>
          <w:iCs/>
        </w:rPr>
        <w:t xml:space="preserve"> </w:t>
      </w:r>
      <w:r>
        <w:t xml:space="preserve">to the elapsed time between the point in time of fulfilling the condition in </w:t>
      </w:r>
      <w:proofErr w:type="spellStart"/>
      <w:r>
        <w:rPr>
          <w:i/>
          <w:iCs/>
        </w:rPr>
        <w:t>choConfig</w:t>
      </w:r>
      <w:proofErr w:type="spellEnd"/>
      <w:r>
        <w:t xml:space="preserve"> that was fulfilled first in time, and the point in time of fulfilling the condition in </w:t>
      </w:r>
      <w:proofErr w:type="spellStart"/>
      <w:r>
        <w:rPr>
          <w:i/>
          <w:iCs/>
        </w:rPr>
        <w:t>choConfig</w:t>
      </w:r>
      <w:proofErr w:type="spellEnd"/>
      <w:r>
        <w:t xml:space="preserve"> that was fulfilled second in time, if both the first execution condition corresponding to the first entry and the second execution condition corresponding to the second entry in the </w:t>
      </w:r>
      <w:proofErr w:type="spellStart"/>
      <w:r>
        <w:rPr>
          <w:i/>
          <w:iCs/>
        </w:rPr>
        <w:t>choConfig</w:t>
      </w:r>
      <w:proofErr w:type="spellEnd"/>
      <w:r>
        <w:rPr>
          <w:i/>
          <w:iCs/>
        </w:rPr>
        <w:t xml:space="preserve"> </w:t>
      </w:r>
      <w:r>
        <w:t>were fulfilled;</w:t>
      </w:r>
    </w:p>
    <w:p w14:paraId="326D4D95" w14:textId="77777777" w:rsidR="00A75840" w:rsidRDefault="00C73004">
      <w:pPr>
        <w:pStyle w:val="B4"/>
        <w:rPr>
          <w:ins w:id="584" w:author="Xiaomi (Shuai)" w:date="2025-09-17T18:46:00Z"/>
          <w:rFonts w:eastAsia="等线"/>
        </w:rPr>
      </w:pPr>
      <w:r>
        <w:t>4&gt;</w:t>
      </w:r>
      <w:r>
        <w:tab/>
        <w:t xml:space="preserve">if the UE supports </w:t>
      </w:r>
      <w:r>
        <w:rPr>
          <w:rFonts w:eastAsia="等线"/>
        </w:rPr>
        <w:t>RLF-Report for conditional handover with time-based or location-based trigger condition</w:t>
      </w:r>
      <w:ins w:id="585" w:author="Xiaomi (Shuai)" w:date="2025-09-17T18:46:00Z">
        <w:r>
          <w:rPr>
            <w:rFonts w:eastAsia="等线"/>
          </w:rPr>
          <w:t>:</w:t>
        </w:r>
      </w:ins>
    </w:p>
    <w:p w14:paraId="26462C11" w14:textId="77777777" w:rsidR="00A75840" w:rsidRDefault="00C73004">
      <w:pPr>
        <w:pStyle w:val="B5"/>
        <w:rPr>
          <w:ins w:id="586" w:author="Xiaomi (Shuai)" w:date="2025-09-17T18:46:00Z"/>
          <w:rFonts w:eastAsia="等线"/>
        </w:rPr>
        <w:pPrChange w:id="587" w:author="Xiaomi (Shuai)" w:date="2025-09-17T18:46:00Z">
          <w:pPr>
            <w:pStyle w:val="B4"/>
          </w:pPr>
        </w:pPrChange>
      </w:pPr>
      <w:ins w:id="588" w:author="Xiaomi (Shuai)" w:date="2025-09-17T18:46:00Z">
        <w:r>
          <w:rPr>
            <w:rFonts w:eastAsia="等线"/>
          </w:rPr>
          <w:t>5&gt;</w:t>
        </w:r>
        <w:r>
          <w:rPr>
            <w:rFonts w:eastAsia="等线"/>
          </w:rPr>
          <w:tab/>
          <w:t xml:space="preserve">if one entry of </w:t>
        </w:r>
        <w:proofErr w:type="spellStart"/>
        <w:r>
          <w:rPr>
            <w:rFonts w:eastAsia="等线"/>
          </w:rPr>
          <w:t>choConfig</w:t>
        </w:r>
        <w:proofErr w:type="spellEnd"/>
        <w:r>
          <w:rPr>
            <w:rFonts w:eastAsia="等线"/>
          </w:rPr>
          <w:t xml:space="preserve"> concerns condEventD1:</w:t>
        </w:r>
      </w:ins>
    </w:p>
    <w:p w14:paraId="6D1540F8" w14:textId="77777777" w:rsidR="00A75840" w:rsidRDefault="00C73004">
      <w:pPr>
        <w:pStyle w:val="B6"/>
        <w:rPr>
          <w:ins w:id="589" w:author="Xiaomi (Shuai)" w:date="2025-09-17T18:46:00Z"/>
          <w:rFonts w:eastAsia="等线"/>
        </w:rPr>
        <w:pPrChange w:id="590" w:author="Xiaomi (Shuai)" w:date="2025-09-17T18:46:00Z">
          <w:pPr>
            <w:pStyle w:val="B4"/>
          </w:pPr>
        </w:pPrChange>
      </w:pPr>
      <w:ins w:id="591" w:author="Xiaomi (Shuai)" w:date="2025-09-17T18:46:00Z">
        <w:r>
          <w:rPr>
            <w:rFonts w:eastAsia="等线"/>
          </w:rPr>
          <w:t>6&gt;</w:t>
        </w:r>
        <w:r>
          <w:rPr>
            <w:rFonts w:eastAsia="等线"/>
          </w:rPr>
          <w:tab/>
          <w:t>set distanceFromReference2 to the measured distance between the UE and the fixed reference location of the neighbour cell, at the moment of handover failure, or radio link failure;</w:t>
        </w:r>
      </w:ins>
    </w:p>
    <w:p w14:paraId="636A5E28" w14:textId="77777777" w:rsidR="00A75840" w:rsidRDefault="00C73004">
      <w:pPr>
        <w:pStyle w:val="B5"/>
        <w:rPr>
          <w:rFonts w:eastAsia="宋体"/>
        </w:rPr>
        <w:pPrChange w:id="592" w:author="Xiaomi (Shuai)" w:date="2025-09-17T18:46:00Z">
          <w:pPr>
            <w:pStyle w:val="B4"/>
          </w:pPr>
        </w:pPrChange>
      </w:pPr>
      <w:ins w:id="593" w:author="Xiaomi (Shuai)" w:date="2025-09-17T18:46:00Z">
        <w:r>
          <w:rPr>
            <w:rFonts w:eastAsia="等线"/>
          </w:rPr>
          <w:t>5&gt;</w:t>
        </w:r>
        <w:r>
          <w:rPr>
            <w:rFonts w:eastAsia="等线"/>
          </w:rPr>
          <w:tab/>
        </w:r>
      </w:ins>
      <w:del w:id="594" w:author="Xiaomi (Shuai)" w:date="2025-09-17T18:46:00Z">
        <w:r>
          <w:delText xml:space="preserve"> and </w:delText>
        </w:r>
      </w:del>
      <w:ins w:id="595" w:author="Xiaomi (Shuai)" w:date="2025-09-17T18:46:00Z">
        <w:r>
          <w:t xml:space="preserve">else </w:t>
        </w:r>
      </w:ins>
      <w:r>
        <w:t xml:space="preserve">if one entry of </w:t>
      </w:r>
      <w:proofErr w:type="spellStart"/>
      <w:r>
        <w:rPr>
          <w:i/>
          <w:iCs/>
        </w:rPr>
        <w:t>choConfig</w:t>
      </w:r>
      <w:proofErr w:type="spellEnd"/>
      <w:r>
        <w:t xml:space="preserve"> concerns </w:t>
      </w:r>
      <w:r>
        <w:rPr>
          <w:i/>
          <w:iCs/>
        </w:rPr>
        <w:t>condEventD2</w:t>
      </w:r>
      <w:del w:id="596" w:author="Xiaomi (Shuai)" w:date="2025-09-17T18:47:00Z">
        <w:r>
          <w:rPr>
            <w:iCs/>
          </w:rPr>
          <w:delText>;</w:delText>
        </w:r>
      </w:del>
      <w:ins w:id="597" w:author="Xiaomi (Shuai)" w:date="2025-09-17T18:47:00Z">
        <w:r>
          <w:rPr>
            <w:iCs/>
          </w:rPr>
          <w:t>:</w:t>
        </w:r>
      </w:ins>
    </w:p>
    <w:p w14:paraId="02AB0C50" w14:textId="77777777" w:rsidR="00A75840" w:rsidRDefault="00C73004">
      <w:pPr>
        <w:pStyle w:val="B6"/>
        <w:pPrChange w:id="598" w:author="Xiaomi (Shuai)" w:date="2025-09-17T18:47:00Z">
          <w:pPr>
            <w:pStyle w:val="B5"/>
          </w:pPr>
        </w:pPrChange>
      </w:pPr>
      <w:del w:id="599" w:author="Xiaomi (Shuai)" w:date="2025-09-17T18:47:00Z">
        <w:r>
          <w:delText>5</w:delText>
        </w:r>
      </w:del>
      <w:ins w:id="600" w:author="Xiaomi (Shuai)" w:date="2025-09-17T18:47:00Z">
        <w:r>
          <w:t>6</w:t>
        </w:r>
      </w:ins>
      <w:r>
        <w:t>&gt;</w:t>
      </w:r>
      <w:r>
        <w:tab/>
        <w:t xml:space="preserve">set </w:t>
      </w:r>
      <w:r>
        <w:rPr>
          <w:i/>
          <w:iCs/>
        </w:rPr>
        <w:t>distanceFromReference2</w:t>
      </w:r>
      <w:r>
        <w:t xml:space="preserve"> to the measured distance between the UE and the moving reference location of the neighbour cell, at the moment of handover failure, or radio link failure;</w:t>
      </w:r>
    </w:p>
    <w:p w14:paraId="7703FC20" w14:textId="77777777" w:rsidR="00A75840" w:rsidRDefault="00A75840">
      <w:pPr>
        <w:pStyle w:val="af3"/>
      </w:pPr>
    </w:p>
    <w:p w14:paraId="6EEC5820" w14:textId="77777777" w:rsidR="00A75840" w:rsidRDefault="00C73004">
      <w:r>
        <w:rPr>
          <w:b/>
        </w:rPr>
        <w:t>[Comments]</w:t>
      </w:r>
      <w:r>
        <w:t>:</w:t>
      </w:r>
    </w:p>
    <w:p w14:paraId="7BFDC82B" w14:textId="77777777" w:rsidR="00A75840" w:rsidRDefault="00C73004">
      <w:r>
        <w:t xml:space="preserve">[Samsung] Agreements in RAN2/RAN3 were only about condEventD2. We also note that the since </w:t>
      </w:r>
      <w:proofErr w:type="spellStart"/>
      <w:r>
        <w:rPr>
          <w:i/>
        </w:rPr>
        <w:t>timeSinceFailure</w:t>
      </w:r>
      <w:proofErr w:type="spellEnd"/>
      <w:r>
        <w:rPr>
          <w:i/>
        </w:rPr>
        <w:t xml:space="preserve"> </w:t>
      </w:r>
      <w:r>
        <w:t xml:space="preserve">is included in the RLF report, network can calculate the distance, so condEventD1 changes are not critical. </w:t>
      </w:r>
      <w:proofErr w:type="gramStart"/>
      <w:r>
        <w:t>So</w:t>
      </w:r>
      <w:proofErr w:type="gramEnd"/>
      <w:r>
        <w:t xml:space="preserve"> there is no need to extend the agreement. </w:t>
      </w:r>
    </w:p>
    <w:p w14:paraId="51F52643" w14:textId="77777777" w:rsidR="00A75840" w:rsidRDefault="00C73004">
      <w:pPr>
        <w:rPr>
          <w:b/>
          <w:lang w:val="en-US"/>
        </w:rPr>
      </w:pPr>
      <w:r>
        <w:t xml:space="preserve">[Rapporteur]: RAN2 agreement on letting UE report the measured distances is only for earth moving scenario, and there is no enhancement for (quasi-) Earth fixed scenario according to RAN3 agreements from RAN3#125bis: </w:t>
      </w:r>
      <w:r>
        <w:rPr>
          <w:b/>
          <w:bCs/>
          <w:lang w:val="en-US"/>
        </w:rPr>
        <w:t>For earth fixed case, there is no need to report the measured distance from the UE.</w:t>
      </w:r>
    </w:p>
    <w:p w14:paraId="44C9AFEE" w14:textId="77777777" w:rsidR="00A75840" w:rsidRDefault="00A75840">
      <w:pPr>
        <w:rPr>
          <w:lang w:val="en-US"/>
        </w:rPr>
      </w:pPr>
    </w:p>
    <w:p w14:paraId="086F2444" w14:textId="77777777" w:rsidR="00A75840" w:rsidRDefault="00C73004">
      <w:pPr>
        <w:pStyle w:val="1"/>
        <w:rPr>
          <w:rFonts w:eastAsiaTheme="minorEastAsia"/>
        </w:rPr>
      </w:pPr>
      <w:r>
        <w:lastRenderedPageBreak/>
        <w:t>H301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A5DEDDA" w14:textId="77777777">
        <w:tc>
          <w:tcPr>
            <w:tcW w:w="967" w:type="dxa"/>
          </w:tcPr>
          <w:p w14:paraId="2ACF0046" w14:textId="77777777" w:rsidR="00A75840" w:rsidRDefault="00C73004">
            <w:r>
              <w:t>RIL Id</w:t>
            </w:r>
          </w:p>
        </w:tc>
        <w:tc>
          <w:tcPr>
            <w:tcW w:w="948" w:type="dxa"/>
          </w:tcPr>
          <w:p w14:paraId="624A406A" w14:textId="77777777" w:rsidR="00A75840" w:rsidRDefault="00C73004">
            <w:r>
              <w:t>WI</w:t>
            </w:r>
          </w:p>
        </w:tc>
        <w:tc>
          <w:tcPr>
            <w:tcW w:w="1068" w:type="dxa"/>
          </w:tcPr>
          <w:p w14:paraId="55960B2F" w14:textId="77777777" w:rsidR="00A75840" w:rsidRDefault="00C73004">
            <w:r>
              <w:t>Class</w:t>
            </w:r>
          </w:p>
        </w:tc>
        <w:tc>
          <w:tcPr>
            <w:tcW w:w="2797" w:type="dxa"/>
          </w:tcPr>
          <w:p w14:paraId="7837DA65" w14:textId="77777777" w:rsidR="00A75840" w:rsidRDefault="00C73004">
            <w:r>
              <w:t>Title</w:t>
            </w:r>
          </w:p>
        </w:tc>
        <w:tc>
          <w:tcPr>
            <w:tcW w:w="1161" w:type="dxa"/>
          </w:tcPr>
          <w:p w14:paraId="11C24A1B" w14:textId="77777777" w:rsidR="00A75840" w:rsidRDefault="00C73004">
            <w:proofErr w:type="spellStart"/>
            <w:r>
              <w:t>Tdoc</w:t>
            </w:r>
            <w:proofErr w:type="spellEnd"/>
          </w:p>
        </w:tc>
        <w:tc>
          <w:tcPr>
            <w:tcW w:w="1559" w:type="dxa"/>
          </w:tcPr>
          <w:p w14:paraId="65A1B98F" w14:textId="77777777" w:rsidR="00A75840" w:rsidRDefault="00C73004">
            <w:r>
              <w:t>Delegate</w:t>
            </w:r>
          </w:p>
        </w:tc>
        <w:tc>
          <w:tcPr>
            <w:tcW w:w="993" w:type="dxa"/>
          </w:tcPr>
          <w:p w14:paraId="0858954B" w14:textId="77777777" w:rsidR="00A75840" w:rsidRDefault="00C73004">
            <w:proofErr w:type="spellStart"/>
            <w:r>
              <w:t>Misc</w:t>
            </w:r>
            <w:proofErr w:type="spellEnd"/>
          </w:p>
        </w:tc>
        <w:tc>
          <w:tcPr>
            <w:tcW w:w="850" w:type="dxa"/>
          </w:tcPr>
          <w:p w14:paraId="496418C4" w14:textId="77777777" w:rsidR="00A75840" w:rsidRDefault="00C73004">
            <w:r>
              <w:t>File version</w:t>
            </w:r>
          </w:p>
        </w:tc>
        <w:tc>
          <w:tcPr>
            <w:tcW w:w="814" w:type="dxa"/>
          </w:tcPr>
          <w:p w14:paraId="2016EBB9" w14:textId="77777777" w:rsidR="00A75840" w:rsidRDefault="00C73004">
            <w:r>
              <w:t>Status</w:t>
            </w:r>
          </w:p>
        </w:tc>
      </w:tr>
      <w:tr w:rsidR="00A75840" w14:paraId="738201B4" w14:textId="77777777">
        <w:tc>
          <w:tcPr>
            <w:tcW w:w="967" w:type="dxa"/>
          </w:tcPr>
          <w:p w14:paraId="707A8F45" w14:textId="77777777" w:rsidR="00A75840" w:rsidRDefault="00C73004">
            <w:r>
              <w:t>H301</w:t>
            </w:r>
          </w:p>
        </w:tc>
        <w:tc>
          <w:tcPr>
            <w:tcW w:w="948" w:type="dxa"/>
          </w:tcPr>
          <w:p w14:paraId="28D74A6C" w14:textId="77777777" w:rsidR="00A75840" w:rsidRDefault="00C73004">
            <w:r>
              <w:rPr>
                <w:sz w:val="18"/>
                <w:szCs w:val="18"/>
              </w:rPr>
              <w:t>SONMDT</w:t>
            </w:r>
          </w:p>
        </w:tc>
        <w:tc>
          <w:tcPr>
            <w:tcW w:w="1068" w:type="dxa"/>
          </w:tcPr>
          <w:p w14:paraId="664ECA8D" w14:textId="77777777" w:rsidR="00A75840" w:rsidRDefault="00C73004">
            <w:r>
              <w:rPr>
                <w:rFonts w:hint="eastAsia"/>
              </w:rPr>
              <w:t>1</w:t>
            </w:r>
          </w:p>
        </w:tc>
        <w:tc>
          <w:tcPr>
            <w:tcW w:w="2797" w:type="dxa"/>
          </w:tcPr>
          <w:p w14:paraId="77BD81B3" w14:textId="77777777" w:rsidR="00A75840" w:rsidRDefault="00C73004">
            <w:pPr>
              <w:rPr>
                <w:rFonts w:eastAsia="等线"/>
              </w:rPr>
            </w:pPr>
            <w:r>
              <w:rPr>
                <w:rFonts w:eastAsia="等线" w:hint="eastAsia"/>
              </w:rPr>
              <w:t>CHO</w:t>
            </w:r>
            <w:r>
              <w:rPr>
                <w:rFonts w:eastAsia="等线"/>
              </w:rPr>
              <w:t xml:space="preserve"> trigger condition</w:t>
            </w:r>
          </w:p>
        </w:tc>
        <w:tc>
          <w:tcPr>
            <w:tcW w:w="1161" w:type="dxa"/>
          </w:tcPr>
          <w:p w14:paraId="3C25A13F" w14:textId="77777777" w:rsidR="00A75840" w:rsidRDefault="00A75840"/>
        </w:tc>
        <w:tc>
          <w:tcPr>
            <w:tcW w:w="1559" w:type="dxa"/>
          </w:tcPr>
          <w:p w14:paraId="0AA7B30D" w14:textId="77777777" w:rsidR="00A75840" w:rsidRDefault="00C73004">
            <w:r>
              <w:t>Jun Chen</w:t>
            </w:r>
          </w:p>
        </w:tc>
        <w:tc>
          <w:tcPr>
            <w:tcW w:w="993" w:type="dxa"/>
          </w:tcPr>
          <w:p w14:paraId="5E8C9FEF" w14:textId="77777777" w:rsidR="00A75840" w:rsidRDefault="00A75840"/>
        </w:tc>
        <w:tc>
          <w:tcPr>
            <w:tcW w:w="850" w:type="dxa"/>
          </w:tcPr>
          <w:p w14:paraId="53E08617" w14:textId="77777777" w:rsidR="00A75840" w:rsidRDefault="00C73004">
            <w:r>
              <w:t>V</w:t>
            </w:r>
            <w:r>
              <w:rPr>
                <w:rFonts w:hint="eastAsia"/>
              </w:rPr>
              <w:t>00</w:t>
            </w:r>
            <w:r>
              <w:t>4</w:t>
            </w:r>
          </w:p>
        </w:tc>
        <w:tc>
          <w:tcPr>
            <w:tcW w:w="814" w:type="dxa"/>
          </w:tcPr>
          <w:p w14:paraId="6784FA44" w14:textId="77777777" w:rsidR="00A75840" w:rsidRDefault="00C73004">
            <w:r>
              <w:t>Rejected</w:t>
            </w:r>
          </w:p>
        </w:tc>
      </w:tr>
    </w:tbl>
    <w:p w14:paraId="5D885205" w14:textId="77777777" w:rsidR="00A75840" w:rsidRDefault="00C73004">
      <w:pPr>
        <w:pStyle w:val="af3"/>
      </w:pPr>
      <w:r>
        <w:rPr>
          <w:b/>
        </w:rPr>
        <w:br/>
        <w:t>[Description]</w:t>
      </w:r>
      <w:r>
        <w:t xml:space="preserve">: In section 5.3.10.5, for "time-based or location-based", we understand that the terminology has been used in TS 38.300, but they have not been used in TS 38.331. </w:t>
      </w:r>
      <w:proofErr w:type="spellStart"/>
      <w:r>
        <w:t>Insteadly</w:t>
      </w:r>
      <w:proofErr w:type="spellEnd"/>
      <w:r>
        <w:t>, we have defined some trigger events. In this case, we suggest to clarify the trigger condition a bit.</w:t>
      </w:r>
    </w:p>
    <w:p w14:paraId="51BF7EEE" w14:textId="77777777" w:rsidR="00A75840" w:rsidRDefault="00C73004">
      <w:pPr>
        <w:pStyle w:val="af3"/>
        <w:rPr>
          <w:rFonts w:eastAsia="等线"/>
        </w:rPr>
      </w:pPr>
      <w:r>
        <w:t xml:space="preserve">if the UE supports </w:t>
      </w:r>
      <w:r>
        <w:rPr>
          <w:rFonts w:eastAsia="等线"/>
        </w:rPr>
        <w:t>RLF-Report for conditional handover with time-based or location-based trigger condition</w:t>
      </w:r>
      <w:r>
        <w:t xml:space="preserve"> and if one entry of </w:t>
      </w:r>
      <w:proofErr w:type="spellStart"/>
      <w:r>
        <w:rPr>
          <w:i/>
          <w:iCs/>
        </w:rPr>
        <w:t>choConfig</w:t>
      </w:r>
      <w:proofErr w:type="spellEnd"/>
      <w:r>
        <w:t xml:space="preserve"> concerns </w:t>
      </w:r>
      <w:r>
        <w:rPr>
          <w:rFonts w:eastAsia="宋体"/>
          <w:i/>
          <w:iCs/>
        </w:rPr>
        <w:t>condEventD2</w:t>
      </w:r>
      <w:r>
        <w:rPr>
          <w:iCs/>
        </w:rPr>
        <w:t>;</w:t>
      </w:r>
    </w:p>
    <w:p w14:paraId="3A7546A1" w14:textId="77777777" w:rsidR="00A75840" w:rsidRDefault="00A75840">
      <w:pPr>
        <w:pStyle w:val="af3"/>
        <w:rPr>
          <w:rFonts w:eastAsia="等线"/>
        </w:rPr>
      </w:pPr>
    </w:p>
    <w:p w14:paraId="402363FB" w14:textId="77777777" w:rsidR="00A75840" w:rsidRDefault="00C73004">
      <w:pPr>
        <w:pStyle w:val="af3"/>
        <w:rPr>
          <w:rFonts w:eastAsia="等线"/>
        </w:rPr>
      </w:pPr>
      <w:r>
        <w:rPr>
          <w:b/>
        </w:rPr>
        <w:t>[Proposed Change]</w:t>
      </w:r>
      <w:r>
        <w:t xml:space="preserve">: if the UE supports </w:t>
      </w:r>
      <w:r>
        <w:rPr>
          <w:rFonts w:eastAsia="等线"/>
        </w:rPr>
        <w:t>RLF-Report for conditional handover with time-based or location-based trigger condition (</w:t>
      </w:r>
      <w:proofErr w:type="gramStart"/>
      <w:r>
        <w:rPr>
          <w:rFonts w:eastAsia="等线"/>
          <w:color w:val="FF0000"/>
          <w:u w:val="single"/>
        </w:rPr>
        <w:t>e.g.</w:t>
      </w:r>
      <w:proofErr w:type="gramEnd"/>
      <w:r>
        <w:rPr>
          <w:rFonts w:eastAsia="等线"/>
          <w:color w:val="FF0000"/>
          <w:u w:val="single"/>
        </w:rPr>
        <w:t xml:space="preserve"> </w:t>
      </w:r>
      <w:r>
        <w:rPr>
          <w:i/>
          <w:iCs/>
          <w:color w:val="FF0000"/>
          <w:u w:val="single"/>
        </w:rPr>
        <w:t xml:space="preserve">condEventD1, condEventD2 </w:t>
      </w:r>
      <w:r>
        <w:rPr>
          <w:iCs/>
          <w:color w:val="FF0000"/>
          <w:u w:val="single"/>
        </w:rPr>
        <w:t xml:space="preserve">or </w:t>
      </w:r>
      <w:r>
        <w:rPr>
          <w:i/>
          <w:iCs/>
          <w:color w:val="FF0000"/>
          <w:u w:val="single"/>
        </w:rPr>
        <w:t>condEventT1</w:t>
      </w:r>
      <w:r>
        <w:rPr>
          <w:rFonts w:eastAsia="等线"/>
        </w:rPr>
        <w:t>)</w:t>
      </w:r>
      <w:r>
        <w:t xml:space="preserve"> and if one entry of </w:t>
      </w:r>
      <w:proofErr w:type="spellStart"/>
      <w:r>
        <w:rPr>
          <w:i/>
          <w:iCs/>
        </w:rPr>
        <w:t>choConfig</w:t>
      </w:r>
      <w:proofErr w:type="spellEnd"/>
      <w:r>
        <w:t xml:space="preserve"> concerns </w:t>
      </w:r>
      <w:r>
        <w:rPr>
          <w:rFonts w:eastAsia="宋体"/>
          <w:i/>
          <w:iCs/>
        </w:rPr>
        <w:t>condEventD2</w:t>
      </w:r>
      <w:r>
        <w:rPr>
          <w:iCs/>
        </w:rPr>
        <w:t>;</w:t>
      </w:r>
    </w:p>
    <w:p w14:paraId="28BF77B1" w14:textId="77777777" w:rsidR="00A75840" w:rsidRDefault="00C73004">
      <w:r>
        <w:rPr>
          <w:b/>
        </w:rPr>
        <w:t>[Comments]</w:t>
      </w:r>
      <w:r>
        <w:t>:</w:t>
      </w:r>
    </w:p>
    <w:p w14:paraId="545F7D2B" w14:textId="77777777" w:rsidR="00A75840" w:rsidRDefault="00C73004">
      <w:pPr>
        <w:rPr>
          <w:rFonts w:eastAsia="等线"/>
        </w:rPr>
      </w:pPr>
      <w:r>
        <w:rPr>
          <w:rFonts w:eastAsia="等线"/>
        </w:rPr>
        <w:t>[Samsung]Are we supporting anything based on condEventD1? Anyways, if anything needs to be clarified, it is better to do in capability CR 38.306 so that it will be in a single place, rather than adding it in RRC CR in multiple places. These examples may make the maintenance difficult, as we will have to change later for each conditional event added.</w:t>
      </w:r>
    </w:p>
    <w:p w14:paraId="6E51B97A" w14:textId="77777777" w:rsidR="00A75840" w:rsidRDefault="00C73004">
      <w:pPr>
        <w:rPr>
          <w:rFonts w:eastAsia="等线"/>
        </w:rPr>
      </w:pPr>
      <w:r>
        <w:rPr>
          <w:rFonts w:eastAsia="等线"/>
        </w:rPr>
        <w:t xml:space="preserve">[Rapporteur] Agree with Samsung analysis. Better to fix it in 38.306 if needed. And RAN3 LS only considered moving </w:t>
      </w:r>
      <w:proofErr w:type="spellStart"/>
      <w:r>
        <w:rPr>
          <w:rFonts w:eastAsia="等线"/>
        </w:rPr>
        <w:t>eath</w:t>
      </w:r>
      <w:proofErr w:type="spellEnd"/>
      <w:r>
        <w:rPr>
          <w:rFonts w:eastAsia="等线"/>
        </w:rPr>
        <w:t xml:space="preserve"> scenario and we don’t need to support fixed earth events so the RIL is rejected.</w:t>
      </w:r>
    </w:p>
    <w:p w14:paraId="50457BE0" w14:textId="77777777" w:rsidR="00A75840" w:rsidRDefault="00A75840">
      <w:pPr>
        <w:rPr>
          <w:rFonts w:eastAsia="等线"/>
        </w:rPr>
      </w:pPr>
    </w:p>
    <w:p w14:paraId="14AE1246" w14:textId="77777777" w:rsidR="00A75840" w:rsidRDefault="00A75840"/>
    <w:p w14:paraId="74FFCF5C" w14:textId="77777777" w:rsidR="00A75840" w:rsidRDefault="00C73004">
      <w:pPr>
        <w:pStyle w:val="1"/>
      </w:pPr>
      <w:r>
        <w:t>N041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FCFFC77" w14:textId="77777777">
        <w:tc>
          <w:tcPr>
            <w:tcW w:w="967" w:type="dxa"/>
          </w:tcPr>
          <w:p w14:paraId="14C2E4A6" w14:textId="77777777" w:rsidR="00A75840" w:rsidRDefault="00C73004">
            <w:r>
              <w:t>RIL Id</w:t>
            </w:r>
          </w:p>
        </w:tc>
        <w:tc>
          <w:tcPr>
            <w:tcW w:w="948" w:type="dxa"/>
          </w:tcPr>
          <w:p w14:paraId="13CA8142" w14:textId="77777777" w:rsidR="00A75840" w:rsidRDefault="00C73004">
            <w:r>
              <w:t>WI</w:t>
            </w:r>
          </w:p>
        </w:tc>
        <w:tc>
          <w:tcPr>
            <w:tcW w:w="1068" w:type="dxa"/>
          </w:tcPr>
          <w:p w14:paraId="5ACD895B" w14:textId="77777777" w:rsidR="00A75840" w:rsidRDefault="00C73004">
            <w:r>
              <w:t>Class</w:t>
            </w:r>
          </w:p>
        </w:tc>
        <w:tc>
          <w:tcPr>
            <w:tcW w:w="2797" w:type="dxa"/>
          </w:tcPr>
          <w:p w14:paraId="1A1B53BC" w14:textId="77777777" w:rsidR="00A75840" w:rsidRDefault="00C73004">
            <w:r>
              <w:t>Title</w:t>
            </w:r>
          </w:p>
        </w:tc>
        <w:tc>
          <w:tcPr>
            <w:tcW w:w="1161" w:type="dxa"/>
          </w:tcPr>
          <w:p w14:paraId="25680773" w14:textId="77777777" w:rsidR="00A75840" w:rsidRDefault="00C73004">
            <w:proofErr w:type="spellStart"/>
            <w:r>
              <w:t>Tdoc</w:t>
            </w:r>
            <w:proofErr w:type="spellEnd"/>
          </w:p>
        </w:tc>
        <w:tc>
          <w:tcPr>
            <w:tcW w:w="1559" w:type="dxa"/>
          </w:tcPr>
          <w:p w14:paraId="22F28A71" w14:textId="77777777" w:rsidR="00A75840" w:rsidRDefault="00C73004">
            <w:r>
              <w:t>Delegate</w:t>
            </w:r>
          </w:p>
        </w:tc>
        <w:tc>
          <w:tcPr>
            <w:tcW w:w="993" w:type="dxa"/>
          </w:tcPr>
          <w:p w14:paraId="4DB5C55A" w14:textId="77777777" w:rsidR="00A75840" w:rsidRDefault="00C73004">
            <w:proofErr w:type="spellStart"/>
            <w:r>
              <w:t>Misc</w:t>
            </w:r>
            <w:proofErr w:type="spellEnd"/>
          </w:p>
        </w:tc>
        <w:tc>
          <w:tcPr>
            <w:tcW w:w="850" w:type="dxa"/>
          </w:tcPr>
          <w:p w14:paraId="5160DF4B" w14:textId="77777777" w:rsidR="00A75840" w:rsidRDefault="00C73004">
            <w:r>
              <w:t>File version</w:t>
            </w:r>
          </w:p>
        </w:tc>
        <w:tc>
          <w:tcPr>
            <w:tcW w:w="814" w:type="dxa"/>
          </w:tcPr>
          <w:p w14:paraId="0C6312AC" w14:textId="77777777" w:rsidR="00A75840" w:rsidRDefault="00C73004">
            <w:r>
              <w:t>Status</w:t>
            </w:r>
          </w:p>
        </w:tc>
      </w:tr>
      <w:tr w:rsidR="00A75840" w14:paraId="44911395" w14:textId="77777777">
        <w:tc>
          <w:tcPr>
            <w:tcW w:w="967" w:type="dxa"/>
          </w:tcPr>
          <w:p w14:paraId="791552F8" w14:textId="77777777" w:rsidR="00A75840" w:rsidRDefault="00C73004">
            <w:bookmarkStart w:id="601" w:name="_Hlk210634176"/>
            <w:r>
              <w:t>N041, N042</w:t>
            </w:r>
            <w:bookmarkEnd w:id="601"/>
          </w:p>
        </w:tc>
        <w:tc>
          <w:tcPr>
            <w:tcW w:w="948" w:type="dxa"/>
          </w:tcPr>
          <w:p w14:paraId="421CE9F5" w14:textId="77777777" w:rsidR="00A75840" w:rsidRDefault="00C73004">
            <w:r>
              <w:t>SONMDT</w:t>
            </w:r>
          </w:p>
        </w:tc>
        <w:tc>
          <w:tcPr>
            <w:tcW w:w="1068" w:type="dxa"/>
          </w:tcPr>
          <w:p w14:paraId="6A482B33" w14:textId="77777777" w:rsidR="00A75840" w:rsidRDefault="00C73004">
            <w:r>
              <w:t>1</w:t>
            </w:r>
          </w:p>
        </w:tc>
        <w:tc>
          <w:tcPr>
            <w:tcW w:w="2797" w:type="dxa"/>
          </w:tcPr>
          <w:p w14:paraId="6DAE4381" w14:textId="77777777" w:rsidR="00A75840" w:rsidRDefault="00C73004">
            <w:r>
              <w:t>RLF-Report for conditional handover with time-based or location-based trigger condition</w:t>
            </w:r>
          </w:p>
        </w:tc>
        <w:tc>
          <w:tcPr>
            <w:tcW w:w="1161" w:type="dxa"/>
          </w:tcPr>
          <w:p w14:paraId="51608EFE" w14:textId="77777777" w:rsidR="00A75840" w:rsidRDefault="00A75840"/>
        </w:tc>
        <w:tc>
          <w:tcPr>
            <w:tcW w:w="1559" w:type="dxa"/>
          </w:tcPr>
          <w:p w14:paraId="005A8C1B" w14:textId="77777777" w:rsidR="00A75840" w:rsidRDefault="00C73004">
            <w:r>
              <w:t>Nokia (Mani)</w:t>
            </w:r>
          </w:p>
        </w:tc>
        <w:tc>
          <w:tcPr>
            <w:tcW w:w="993" w:type="dxa"/>
          </w:tcPr>
          <w:p w14:paraId="2CBD9584" w14:textId="77777777" w:rsidR="00A75840" w:rsidRDefault="00A75840"/>
        </w:tc>
        <w:tc>
          <w:tcPr>
            <w:tcW w:w="850" w:type="dxa"/>
          </w:tcPr>
          <w:p w14:paraId="001DBB28" w14:textId="77777777" w:rsidR="00A75840" w:rsidRDefault="00C73004">
            <w:r>
              <w:t>V005</w:t>
            </w:r>
          </w:p>
        </w:tc>
        <w:tc>
          <w:tcPr>
            <w:tcW w:w="814" w:type="dxa"/>
          </w:tcPr>
          <w:p w14:paraId="0FA19300" w14:textId="77777777" w:rsidR="00A75840" w:rsidRDefault="00C73004">
            <w:r>
              <w:t>Rejected</w:t>
            </w:r>
          </w:p>
        </w:tc>
      </w:tr>
    </w:tbl>
    <w:p w14:paraId="0CA92643" w14:textId="77777777" w:rsidR="00A75840" w:rsidRDefault="00C73004">
      <w:pPr>
        <w:pStyle w:val="af3"/>
      </w:pPr>
      <w:r>
        <w:rPr>
          <w:b/>
        </w:rPr>
        <w:lastRenderedPageBreak/>
        <w:br/>
        <w:t>[Description]</w:t>
      </w:r>
      <w:r>
        <w:t xml:space="preserve">: The reporting of distanceFromReference1 and distanceFromReference2 applies only to </w:t>
      </w:r>
      <w:r>
        <w:rPr>
          <w:b/>
          <w:bCs/>
        </w:rPr>
        <w:t>MRO enhancement for CHO for NTN</w:t>
      </w:r>
      <w:r>
        <w:t xml:space="preserve"> as per the LS received in RAN2#129 from RAN3. But this is not very clear in the current specification text. </w:t>
      </w:r>
    </w:p>
    <w:p w14:paraId="502D89F1" w14:textId="77777777" w:rsidR="00A75840" w:rsidRDefault="00A75840">
      <w:pPr>
        <w:pStyle w:val="af3"/>
      </w:pPr>
    </w:p>
    <w:p w14:paraId="7E11C5D4" w14:textId="77777777" w:rsidR="00A75840" w:rsidRDefault="00C73004">
      <w:pPr>
        <w:pStyle w:val="af3"/>
      </w:pPr>
      <w:r>
        <w:rPr>
          <w:b/>
        </w:rPr>
        <w:t>[Proposed Change]</w:t>
      </w:r>
      <w:r>
        <w:t xml:space="preserve">: Change as follows in 5.3.10.5. </w:t>
      </w:r>
      <w:r>
        <w:rPr>
          <w:b/>
          <w:bCs/>
        </w:rPr>
        <w:t>Note that there are two instances in this clause where this change needs to be applied</w:t>
      </w:r>
      <w:r>
        <w:t>:</w:t>
      </w:r>
    </w:p>
    <w:p w14:paraId="0ADF49B5" w14:textId="77777777" w:rsidR="00A75840" w:rsidRDefault="00C73004">
      <w:pPr>
        <w:pStyle w:val="af3"/>
      </w:pPr>
      <w:r>
        <w:t xml:space="preserve"> “1&gt;</w:t>
      </w:r>
      <w:r>
        <w:tab/>
        <w:t xml:space="preserve">if the UE supports </w:t>
      </w:r>
      <w:r>
        <w:rPr>
          <w:rFonts w:eastAsia="等线"/>
        </w:rPr>
        <w:t xml:space="preserve">RLF-Report for conditional handover </w:t>
      </w:r>
      <w:ins w:id="602" w:author="Nokia (Mani)" w:date="2025-09-21T17:19:00Z">
        <w:r>
          <w:rPr>
            <w:rFonts w:eastAsia="等线"/>
            <w:highlight w:val="green"/>
          </w:rPr>
          <w:t>for NTN</w:t>
        </w:r>
        <w:r>
          <w:rPr>
            <w:rFonts w:eastAsia="等线"/>
          </w:rPr>
          <w:t xml:space="preserve"> </w:t>
        </w:r>
      </w:ins>
      <w:r>
        <w:rPr>
          <w:rFonts w:eastAsia="等线"/>
        </w:rPr>
        <w:t>with time-based or location-based trigger condition</w:t>
      </w:r>
      <w:r>
        <w:t xml:space="preserve"> and if one entry of </w:t>
      </w:r>
      <w:proofErr w:type="spellStart"/>
      <w:r>
        <w:rPr>
          <w:i/>
          <w:iCs/>
        </w:rPr>
        <w:t>choConfig</w:t>
      </w:r>
      <w:proofErr w:type="spellEnd"/>
      <w:r>
        <w:t xml:space="preserve"> concerns </w:t>
      </w:r>
      <w:r>
        <w:rPr>
          <w:rFonts w:eastAsia="宋体"/>
          <w:i/>
          <w:iCs/>
        </w:rPr>
        <w:t>condEventD2</w:t>
      </w:r>
      <w:r>
        <w:t>”</w:t>
      </w:r>
    </w:p>
    <w:p w14:paraId="331B699D" w14:textId="77777777" w:rsidR="00A75840" w:rsidRDefault="00A75840">
      <w:pPr>
        <w:pStyle w:val="af3"/>
      </w:pPr>
    </w:p>
    <w:p w14:paraId="3DAF831A" w14:textId="77777777" w:rsidR="00A75840" w:rsidRDefault="00C73004">
      <w:r>
        <w:rPr>
          <w:b/>
        </w:rPr>
        <w:t>[Comments]</w:t>
      </w:r>
      <w:r>
        <w:t>:</w:t>
      </w:r>
    </w:p>
    <w:p w14:paraId="114558D6" w14:textId="77777777" w:rsidR="00A75840" w:rsidRDefault="00C73004">
      <w:r>
        <w:t xml:space="preserve">[Samsung] This condition should be according to description TS 38.306. </w:t>
      </w:r>
      <w:proofErr w:type="gramStart"/>
      <w:r>
        <w:t>So</w:t>
      </w:r>
      <w:proofErr w:type="gramEnd"/>
      <w:r>
        <w:t xml:space="preserve"> if some changes are needed, they need to be done in TS 38.306 first. Also suggest to add a reference to TS 38.306</w:t>
      </w:r>
    </w:p>
    <w:p w14:paraId="2C6DBBCC" w14:textId="77777777" w:rsidR="00A75840" w:rsidRDefault="00C73004">
      <w:r>
        <w:t>[Rapporteur]: the wording is aligned with the 38.306. if any change is needed it should be done in that spec first. RIL is rejected.</w:t>
      </w:r>
    </w:p>
    <w:p w14:paraId="08CA417A" w14:textId="77777777" w:rsidR="00A75840" w:rsidRDefault="00A75840">
      <w:pPr>
        <w:rPr>
          <w:rFonts w:eastAsia="等线"/>
        </w:rPr>
      </w:pPr>
    </w:p>
    <w:p w14:paraId="523E99EB" w14:textId="77777777" w:rsidR="00A75840" w:rsidRDefault="00C73004">
      <w:pPr>
        <w:pStyle w:val="1"/>
        <w:rPr>
          <w:rFonts w:eastAsia="等线"/>
        </w:rPr>
      </w:pPr>
      <w:r>
        <w:rPr>
          <w:rFonts w:eastAsia="等线" w:hint="eastAsia"/>
        </w:rPr>
        <w:t>J031</w:t>
      </w:r>
    </w:p>
    <w:p w14:paraId="46A3B9D7" w14:textId="77777777" w:rsidR="00A75840" w:rsidRDefault="00A75840"/>
    <w:tbl>
      <w:tblPr>
        <w:tblStyle w:val="afff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5D8B1380" w14:textId="77777777">
        <w:tc>
          <w:tcPr>
            <w:tcW w:w="967" w:type="dxa"/>
          </w:tcPr>
          <w:p w14:paraId="121D5569" w14:textId="77777777" w:rsidR="00A75840" w:rsidRDefault="00C73004">
            <w:r>
              <w:t>RIL Id</w:t>
            </w:r>
          </w:p>
        </w:tc>
        <w:tc>
          <w:tcPr>
            <w:tcW w:w="984" w:type="dxa"/>
          </w:tcPr>
          <w:p w14:paraId="0A624AA1" w14:textId="77777777" w:rsidR="00A75840" w:rsidRDefault="00C73004">
            <w:r>
              <w:t>WI</w:t>
            </w:r>
          </w:p>
        </w:tc>
        <w:tc>
          <w:tcPr>
            <w:tcW w:w="1032" w:type="dxa"/>
          </w:tcPr>
          <w:p w14:paraId="77D5BFC7" w14:textId="77777777" w:rsidR="00A75840" w:rsidRDefault="00C73004">
            <w:r>
              <w:t>Class</w:t>
            </w:r>
          </w:p>
        </w:tc>
        <w:tc>
          <w:tcPr>
            <w:tcW w:w="2797" w:type="dxa"/>
          </w:tcPr>
          <w:p w14:paraId="5E2B2576" w14:textId="77777777" w:rsidR="00A75840" w:rsidRDefault="00C73004">
            <w:r>
              <w:t>Title</w:t>
            </w:r>
          </w:p>
        </w:tc>
        <w:tc>
          <w:tcPr>
            <w:tcW w:w="1161" w:type="dxa"/>
          </w:tcPr>
          <w:p w14:paraId="3848F68F" w14:textId="77777777" w:rsidR="00A75840" w:rsidRDefault="00C73004">
            <w:proofErr w:type="spellStart"/>
            <w:r>
              <w:t>Tdoc</w:t>
            </w:r>
            <w:proofErr w:type="spellEnd"/>
          </w:p>
        </w:tc>
        <w:tc>
          <w:tcPr>
            <w:tcW w:w="1559" w:type="dxa"/>
          </w:tcPr>
          <w:p w14:paraId="6227ABDB" w14:textId="77777777" w:rsidR="00A75840" w:rsidRDefault="00C73004">
            <w:r>
              <w:t>Delegate</w:t>
            </w:r>
          </w:p>
        </w:tc>
        <w:tc>
          <w:tcPr>
            <w:tcW w:w="993" w:type="dxa"/>
          </w:tcPr>
          <w:p w14:paraId="26F8DD95" w14:textId="77777777" w:rsidR="00A75840" w:rsidRDefault="00C73004">
            <w:proofErr w:type="spellStart"/>
            <w:r>
              <w:t>Misc</w:t>
            </w:r>
            <w:proofErr w:type="spellEnd"/>
          </w:p>
        </w:tc>
        <w:tc>
          <w:tcPr>
            <w:tcW w:w="850" w:type="dxa"/>
          </w:tcPr>
          <w:p w14:paraId="34595B9F" w14:textId="77777777" w:rsidR="00A75840" w:rsidRDefault="00C73004">
            <w:r>
              <w:t>File version</w:t>
            </w:r>
          </w:p>
        </w:tc>
        <w:tc>
          <w:tcPr>
            <w:tcW w:w="814" w:type="dxa"/>
          </w:tcPr>
          <w:p w14:paraId="631CA8F8" w14:textId="77777777" w:rsidR="00A75840" w:rsidRDefault="00C73004">
            <w:r>
              <w:t>Status</w:t>
            </w:r>
          </w:p>
        </w:tc>
      </w:tr>
      <w:tr w:rsidR="00A75840" w14:paraId="155CBBF3" w14:textId="77777777">
        <w:tc>
          <w:tcPr>
            <w:tcW w:w="967" w:type="dxa"/>
          </w:tcPr>
          <w:p w14:paraId="3B77F46F" w14:textId="77777777" w:rsidR="00A75840" w:rsidRDefault="00C73004">
            <w:pPr>
              <w:rPr>
                <w:rFonts w:eastAsia="等线"/>
              </w:rPr>
            </w:pPr>
            <w:r>
              <w:rPr>
                <w:rFonts w:eastAsia="等线" w:hint="eastAsia"/>
              </w:rPr>
              <w:t>J031</w:t>
            </w:r>
          </w:p>
        </w:tc>
        <w:tc>
          <w:tcPr>
            <w:tcW w:w="984" w:type="dxa"/>
          </w:tcPr>
          <w:p w14:paraId="03E9257D" w14:textId="77777777" w:rsidR="00A75840" w:rsidRDefault="00C73004">
            <w:r>
              <w:rPr>
                <w:sz w:val="18"/>
                <w:szCs w:val="18"/>
              </w:rPr>
              <w:t>SONMDT</w:t>
            </w:r>
          </w:p>
        </w:tc>
        <w:tc>
          <w:tcPr>
            <w:tcW w:w="1032" w:type="dxa"/>
          </w:tcPr>
          <w:p w14:paraId="224FD3C0" w14:textId="77777777" w:rsidR="00A75840" w:rsidRDefault="00C73004">
            <w:r>
              <w:t>1</w:t>
            </w:r>
          </w:p>
        </w:tc>
        <w:tc>
          <w:tcPr>
            <w:tcW w:w="2797" w:type="dxa"/>
          </w:tcPr>
          <w:p w14:paraId="6B7B2E16" w14:textId="77777777" w:rsidR="00A75840" w:rsidRDefault="00C73004">
            <w:pPr>
              <w:rPr>
                <w:rFonts w:eastAsia="等线"/>
              </w:rPr>
            </w:pPr>
            <w:r>
              <w:rPr>
                <w:rFonts w:eastAsia="宋体"/>
                <w:iCs/>
              </w:rPr>
              <w:t>P</w:t>
            </w:r>
            <w:r>
              <w:rPr>
                <w:rFonts w:eastAsia="宋体" w:hint="eastAsia"/>
                <w:iCs/>
              </w:rPr>
              <w:t>lace</w:t>
            </w:r>
            <w:r>
              <w:rPr>
                <w:rFonts w:eastAsia="宋体" w:hint="eastAsia"/>
                <w:i/>
                <w:iCs/>
              </w:rPr>
              <w:t xml:space="preserve"> </w:t>
            </w:r>
            <w:r>
              <w:rPr>
                <w:rFonts w:eastAsia="宋体"/>
                <w:i/>
                <w:iCs/>
                <w:lang w:eastAsia="ja-JP"/>
              </w:rPr>
              <w:t>distanceFromReference1</w:t>
            </w:r>
            <w:r>
              <w:rPr>
                <w:rFonts w:eastAsia="宋体" w:hint="eastAsia"/>
                <w:iCs/>
              </w:rPr>
              <w:t xml:space="preserve"> after</w:t>
            </w:r>
            <w:r>
              <w:rPr>
                <w:rFonts w:eastAsia="宋体" w:hint="eastAsia"/>
                <w:i/>
                <w:iCs/>
              </w:rPr>
              <w:t xml:space="preserve"> </w:t>
            </w:r>
            <w:proofErr w:type="spellStart"/>
            <w:r>
              <w:rPr>
                <w:rFonts w:eastAsia="宋体" w:hint="eastAsia"/>
                <w:i/>
                <w:iCs/>
              </w:rPr>
              <w:t>cho</w:t>
            </w:r>
            <w:proofErr w:type="spellEnd"/>
            <w:r>
              <w:rPr>
                <w:rFonts w:eastAsia="宋体" w:hint="eastAsia"/>
                <w:i/>
                <w:iCs/>
              </w:rPr>
              <w:t>-config</w:t>
            </w:r>
          </w:p>
        </w:tc>
        <w:tc>
          <w:tcPr>
            <w:tcW w:w="1161" w:type="dxa"/>
          </w:tcPr>
          <w:p w14:paraId="6FA3EAD0" w14:textId="77777777" w:rsidR="00A75840" w:rsidRDefault="00A75840"/>
        </w:tc>
        <w:tc>
          <w:tcPr>
            <w:tcW w:w="1559" w:type="dxa"/>
          </w:tcPr>
          <w:p w14:paraId="7E743242" w14:textId="77777777" w:rsidR="00A75840" w:rsidRDefault="00C73004">
            <w:pPr>
              <w:rPr>
                <w:rFonts w:eastAsia="等线"/>
              </w:rPr>
            </w:pPr>
            <w:r>
              <w:rPr>
                <w:rFonts w:eastAsia="等线" w:hint="eastAsia"/>
              </w:rPr>
              <w:t xml:space="preserve">Chang </w:t>
            </w:r>
            <w:proofErr w:type="spellStart"/>
            <w:r>
              <w:rPr>
                <w:rFonts w:eastAsia="等线" w:hint="eastAsia"/>
              </w:rPr>
              <w:t>Ningjuan</w:t>
            </w:r>
            <w:proofErr w:type="spellEnd"/>
          </w:p>
        </w:tc>
        <w:tc>
          <w:tcPr>
            <w:tcW w:w="993" w:type="dxa"/>
          </w:tcPr>
          <w:p w14:paraId="4AB90231" w14:textId="77777777" w:rsidR="00A75840" w:rsidRDefault="00A75840"/>
        </w:tc>
        <w:tc>
          <w:tcPr>
            <w:tcW w:w="850" w:type="dxa"/>
          </w:tcPr>
          <w:p w14:paraId="3695E127" w14:textId="77777777" w:rsidR="00A75840" w:rsidRDefault="00C73004">
            <w:pPr>
              <w:rPr>
                <w:rFonts w:eastAsia="等线"/>
              </w:rPr>
            </w:pPr>
            <w:r>
              <w:t>V</w:t>
            </w:r>
            <w:r>
              <w:rPr>
                <w:rFonts w:hint="eastAsia"/>
              </w:rPr>
              <w:t>00</w:t>
            </w:r>
            <w:r>
              <w:rPr>
                <w:rFonts w:eastAsia="等线" w:hint="eastAsia"/>
              </w:rPr>
              <w:t>8</w:t>
            </w:r>
          </w:p>
        </w:tc>
        <w:tc>
          <w:tcPr>
            <w:tcW w:w="814" w:type="dxa"/>
          </w:tcPr>
          <w:p w14:paraId="2EEB565B" w14:textId="77777777" w:rsidR="00A75840" w:rsidRDefault="00C73004">
            <w:r>
              <w:t>Agreed</w:t>
            </w:r>
          </w:p>
        </w:tc>
      </w:tr>
    </w:tbl>
    <w:p w14:paraId="21A3196B" w14:textId="77777777" w:rsidR="00A75840" w:rsidRDefault="00A75840">
      <w:pPr>
        <w:rPr>
          <w:rFonts w:eastAsiaTheme="minorEastAsia"/>
        </w:rPr>
      </w:pPr>
    </w:p>
    <w:p w14:paraId="0912E3EF" w14:textId="77777777" w:rsidR="00A75840" w:rsidRDefault="00C73004">
      <w:pPr>
        <w:rPr>
          <w:rFonts w:eastAsia="等线"/>
        </w:rPr>
      </w:pPr>
      <w:r>
        <w:rPr>
          <w:rFonts w:eastAsiaTheme="minorEastAsia"/>
          <w:b/>
          <w:bCs/>
        </w:rPr>
        <w:t>[Description]</w:t>
      </w:r>
      <w:r>
        <w:rPr>
          <w:rFonts w:eastAsiaTheme="minorEastAsia"/>
        </w:rPr>
        <w:t>: </w:t>
      </w:r>
      <w:r>
        <w:rPr>
          <w:rFonts w:eastAsia="等线" w:hint="eastAsia"/>
        </w:rPr>
        <w:t xml:space="preserve">as per </w:t>
      </w:r>
      <w:r>
        <w:rPr>
          <w:rFonts w:eastAsia="等线"/>
        </w:rPr>
        <w:t>5.1.2</w:t>
      </w:r>
      <w:r>
        <w:rPr>
          <w:rFonts w:eastAsia="等线" w:hint="eastAsia"/>
        </w:rPr>
        <w:t>(</w:t>
      </w:r>
      <w:r>
        <w:rPr>
          <w:rFonts w:eastAsia="等线"/>
        </w:rPr>
        <w:t>General requirements</w:t>
      </w:r>
      <w:r>
        <w:rPr>
          <w:rFonts w:eastAsia="等线" w:hint="eastAsia"/>
        </w:rPr>
        <w:t xml:space="preserve">) in RRC spec, UE executes steps in procedure in the specified order. In RLF report for location-based CHO in NTN, UE sets </w:t>
      </w:r>
      <w:r>
        <w:rPr>
          <w:rFonts w:eastAsia="宋体"/>
          <w:i/>
          <w:iCs/>
          <w:lang w:eastAsia="ja-JP"/>
        </w:rPr>
        <w:t>distanceFromReference1</w:t>
      </w:r>
      <w:r>
        <w:rPr>
          <w:rFonts w:eastAsia="宋体" w:hint="eastAsia"/>
          <w:iCs/>
        </w:rPr>
        <w:t xml:space="preserve"> if one entry of </w:t>
      </w:r>
      <w:proofErr w:type="spellStart"/>
      <w:r>
        <w:rPr>
          <w:rFonts w:eastAsia="宋体" w:hint="eastAsia"/>
          <w:i/>
          <w:iCs/>
        </w:rPr>
        <w:t>choConfig</w:t>
      </w:r>
      <w:proofErr w:type="spellEnd"/>
      <w:r>
        <w:rPr>
          <w:rFonts w:eastAsia="宋体" w:hint="eastAsia"/>
          <w:iCs/>
        </w:rPr>
        <w:t xml:space="preserve"> concerns </w:t>
      </w:r>
      <w:r>
        <w:rPr>
          <w:rFonts w:eastAsia="宋体" w:hint="eastAsia"/>
          <w:i/>
          <w:iCs/>
        </w:rPr>
        <w:t>condEventD2</w:t>
      </w:r>
      <w:r>
        <w:rPr>
          <w:rFonts w:eastAsia="宋体" w:hint="eastAsia"/>
          <w:iCs/>
        </w:rPr>
        <w:t xml:space="preserve">. </w:t>
      </w:r>
      <w:r>
        <w:rPr>
          <w:rFonts w:eastAsia="宋体"/>
          <w:iCs/>
        </w:rPr>
        <w:t>H</w:t>
      </w:r>
      <w:r>
        <w:rPr>
          <w:rFonts w:eastAsia="宋体" w:hint="eastAsia"/>
          <w:iCs/>
        </w:rPr>
        <w:t xml:space="preserve">owever, in current procedure, </w:t>
      </w:r>
      <w:proofErr w:type="spellStart"/>
      <w:r>
        <w:rPr>
          <w:rFonts w:eastAsia="宋体" w:hint="eastAsia"/>
          <w:i/>
          <w:iCs/>
        </w:rPr>
        <w:t>choConfig</w:t>
      </w:r>
      <w:proofErr w:type="spellEnd"/>
      <w:r>
        <w:rPr>
          <w:rFonts w:eastAsia="宋体" w:hint="eastAsia"/>
          <w:iCs/>
        </w:rPr>
        <w:t xml:space="preserve"> has not been included in RLF report yet when UE</w:t>
      </w:r>
      <w:r>
        <w:rPr>
          <w:rFonts w:eastAsia="等线" w:hint="eastAsia"/>
        </w:rPr>
        <w:t xml:space="preserve"> sets </w:t>
      </w:r>
      <w:r>
        <w:rPr>
          <w:rFonts w:eastAsia="宋体"/>
          <w:i/>
          <w:iCs/>
          <w:lang w:eastAsia="ja-JP"/>
        </w:rPr>
        <w:t>distanceFromReference1</w:t>
      </w:r>
      <w:r>
        <w:rPr>
          <w:rFonts w:eastAsia="宋体" w:hint="eastAsia"/>
          <w:iCs/>
        </w:rPr>
        <w:t xml:space="preserve">. </w:t>
      </w:r>
      <w:proofErr w:type="gramStart"/>
      <w:r>
        <w:rPr>
          <w:rFonts w:eastAsia="宋体"/>
          <w:iCs/>
        </w:rPr>
        <w:t>T</w:t>
      </w:r>
      <w:r>
        <w:rPr>
          <w:rFonts w:eastAsia="宋体" w:hint="eastAsia"/>
          <w:iCs/>
        </w:rPr>
        <w:t>hus</w:t>
      </w:r>
      <w:proofErr w:type="gramEnd"/>
      <w:r>
        <w:rPr>
          <w:rFonts w:eastAsia="宋体" w:hint="eastAsia"/>
          <w:iCs/>
        </w:rPr>
        <w:t xml:space="preserve"> the setting of </w:t>
      </w:r>
      <w:r>
        <w:rPr>
          <w:rFonts w:eastAsia="宋体"/>
          <w:i/>
          <w:iCs/>
          <w:lang w:eastAsia="ja-JP"/>
        </w:rPr>
        <w:t>distanceFromReference1</w:t>
      </w:r>
      <w:r>
        <w:rPr>
          <w:rFonts w:eastAsia="宋体" w:hint="eastAsia"/>
          <w:iCs/>
        </w:rPr>
        <w:t xml:space="preserve"> should be placed after the setting of </w:t>
      </w:r>
      <w:proofErr w:type="spellStart"/>
      <w:r>
        <w:rPr>
          <w:rFonts w:eastAsia="宋体" w:hint="eastAsia"/>
          <w:i/>
          <w:iCs/>
        </w:rPr>
        <w:t>choConfig</w:t>
      </w:r>
      <w:proofErr w:type="spellEnd"/>
      <w:r>
        <w:rPr>
          <w:rFonts w:eastAsia="宋体" w:hint="eastAsia"/>
          <w:i/>
          <w:iCs/>
        </w:rPr>
        <w:t>.</w:t>
      </w:r>
    </w:p>
    <w:p w14:paraId="34BEF4EF" w14:textId="77777777" w:rsidR="00A75840" w:rsidRDefault="00A75840">
      <w:pPr>
        <w:rPr>
          <w:rFonts w:eastAsia="等线"/>
        </w:rPr>
      </w:pPr>
    </w:p>
    <w:p w14:paraId="1CC735A4" w14:textId="77777777" w:rsidR="00A75840" w:rsidRDefault="00C73004">
      <w:pPr>
        <w:pStyle w:val="af3"/>
      </w:pPr>
      <w:r>
        <w:rPr>
          <w:b/>
        </w:rPr>
        <w:t>[Proposed Change]</w:t>
      </w:r>
      <w:r>
        <w:t xml:space="preserve">: </w:t>
      </w:r>
    </w:p>
    <w:p w14:paraId="21618CA0" w14:textId="77777777" w:rsidR="00A75840" w:rsidRDefault="00C73004">
      <w:pPr>
        <w:rPr>
          <w:rFonts w:eastAsia="等线"/>
        </w:rPr>
      </w:pPr>
      <w:r>
        <w:rPr>
          <w:rFonts w:eastAsia="宋体"/>
          <w:iCs/>
        </w:rPr>
        <w:t>M</w:t>
      </w:r>
      <w:r>
        <w:rPr>
          <w:rFonts w:eastAsia="宋体" w:hint="eastAsia"/>
          <w:iCs/>
        </w:rPr>
        <w:t xml:space="preserve">ove the setting of </w:t>
      </w:r>
      <w:r>
        <w:rPr>
          <w:rFonts w:eastAsia="宋体"/>
          <w:i/>
          <w:iCs/>
          <w:lang w:eastAsia="ja-JP"/>
        </w:rPr>
        <w:t>distanceFromReference1</w:t>
      </w:r>
      <w:r>
        <w:rPr>
          <w:rFonts w:eastAsia="宋体" w:hint="eastAsia"/>
          <w:iCs/>
        </w:rPr>
        <w:t xml:space="preserve"> after the setting of </w:t>
      </w:r>
      <w:proofErr w:type="spellStart"/>
      <w:r>
        <w:rPr>
          <w:rFonts w:eastAsia="宋体" w:hint="eastAsia"/>
          <w:i/>
          <w:iCs/>
        </w:rPr>
        <w:t>choConfig</w:t>
      </w:r>
      <w:proofErr w:type="spellEnd"/>
      <w:r>
        <w:rPr>
          <w:rFonts w:eastAsia="宋体" w:hint="eastAsia"/>
          <w:iCs/>
        </w:rPr>
        <w:t xml:space="preserve"> in the </w:t>
      </w:r>
      <w:r>
        <w:rPr>
          <w:rFonts w:eastAsia="宋体"/>
          <w:iCs/>
        </w:rPr>
        <w:t>procedural</w:t>
      </w:r>
      <w:r>
        <w:rPr>
          <w:rFonts w:eastAsia="宋体" w:hint="eastAsia"/>
          <w:iCs/>
        </w:rPr>
        <w:t xml:space="preserve"> text of RLF report</w:t>
      </w:r>
      <w:r>
        <w:rPr>
          <w:rFonts w:eastAsia="宋体" w:hint="eastAsia"/>
          <w:i/>
          <w:iCs/>
        </w:rPr>
        <w:t>.</w:t>
      </w:r>
    </w:p>
    <w:p w14:paraId="365CAADF" w14:textId="77777777" w:rsidR="00A75840" w:rsidRDefault="00A75840">
      <w:pPr>
        <w:rPr>
          <w:rFonts w:eastAsiaTheme="minorEastAsia"/>
        </w:rPr>
      </w:pPr>
    </w:p>
    <w:p w14:paraId="1C13F133" w14:textId="77777777" w:rsidR="00A75840" w:rsidRDefault="00C73004">
      <w:r>
        <w:rPr>
          <w:b/>
        </w:rPr>
        <w:t>[Comments]</w:t>
      </w:r>
      <w:r>
        <w:t>:</w:t>
      </w:r>
    </w:p>
    <w:p w14:paraId="4418F03E" w14:textId="77777777" w:rsidR="00A75840" w:rsidRDefault="00C73004">
      <w:pPr>
        <w:rPr>
          <w:rFonts w:eastAsia="等线"/>
        </w:rPr>
      </w:pPr>
      <w:r>
        <w:rPr>
          <w:rFonts w:eastAsia="等线"/>
        </w:rPr>
        <w:t xml:space="preserve">[Rapporteur]: agree with the proposal. Procedural text for </w:t>
      </w:r>
      <w:r>
        <w:rPr>
          <w:rFonts w:eastAsia="宋体"/>
          <w:i/>
          <w:iCs/>
          <w:lang w:eastAsia="ja-JP"/>
        </w:rPr>
        <w:t>distanceFromReference1</w:t>
      </w:r>
      <w:r>
        <w:rPr>
          <w:rFonts w:eastAsia="等线"/>
        </w:rPr>
        <w:t xml:space="preserve"> is moved to fulfil the general requirements. </w:t>
      </w:r>
    </w:p>
    <w:p w14:paraId="0BC555A4" w14:textId="77777777" w:rsidR="00A75840" w:rsidRDefault="00C73004">
      <w:pPr>
        <w:pStyle w:val="1"/>
        <w:rPr>
          <w:rFonts w:eastAsiaTheme="minorEastAsia"/>
        </w:rPr>
      </w:pPr>
      <w:r>
        <w:rPr>
          <w:rFonts w:eastAsia="等线" w:hint="eastAsia"/>
        </w:rPr>
        <w:t>Z30</w:t>
      </w:r>
      <w:r>
        <w:rPr>
          <w:rFonts w:eastAsia="等线"/>
        </w:rPr>
        <w:t>3</w:t>
      </w:r>
    </w:p>
    <w:tbl>
      <w:tblPr>
        <w:tblStyle w:val="afff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32E0B57E" w14:textId="77777777">
        <w:tc>
          <w:tcPr>
            <w:tcW w:w="967" w:type="dxa"/>
          </w:tcPr>
          <w:p w14:paraId="2C732343" w14:textId="77777777" w:rsidR="00A75840" w:rsidRDefault="00C73004">
            <w:r>
              <w:t>RIL Id</w:t>
            </w:r>
          </w:p>
        </w:tc>
        <w:tc>
          <w:tcPr>
            <w:tcW w:w="984" w:type="dxa"/>
          </w:tcPr>
          <w:p w14:paraId="581C7B09" w14:textId="77777777" w:rsidR="00A75840" w:rsidRDefault="00C73004">
            <w:r>
              <w:t>WI</w:t>
            </w:r>
          </w:p>
        </w:tc>
        <w:tc>
          <w:tcPr>
            <w:tcW w:w="1032" w:type="dxa"/>
          </w:tcPr>
          <w:p w14:paraId="57A8DCDD" w14:textId="77777777" w:rsidR="00A75840" w:rsidRDefault="00C73004">
            <w:r>
              <w:t>Class</w:t>
            </w:r>
          </w:p>
        </w:tc>
        <w:tc>
          <w:tcPr>
            <w:tcW w:w="2797" w:type="dxa"/>
          </w:tcPr>
          <w:p w14:paraId="042DE6E7" w14:textId="77777777" w:rsidR="00A75840" w:rsidRDefault="00C73004">
            <w:r>
              <w:t>Title</w:t>
            </w:r>
          </w:p>
        </w:tc>
        <w:tc>
          <w:tcPr>
            <w:tcW w:w="1161" w:type="dxa"/>
          </w:tcPr>
          <w:p w14:paraId="6FFFCC82" w14:textId="77777777" w:rsidR="00A75840" w:rsidRDefault="00C73004">
            <w:proofErr w:type="spellStart"/>
            <w:r>
              <w:t>Tdoc</w:t>
            </w:r>
            <w:proofErr w:type="spellEnd"/>
          </w:p>
        </w:tc>
        <w:tc>
          <w:tcPr>
            <w:tcW w:w="1559" w:type="dxa"/>
          </w:tcPr>
          <w:p w14:paraId="435597F4" w14:textId="77777777" w:rsidR="00A75840" w:rsidRDefault="00C73004">
            <w:r>
              <w:t>Delegate</w:t>
            </w:r>
          </w:p>
        </w:tc>
        <w:tc>
          <w:tcPr>
            <w:tcW w:w="993" w:type="dxa"/>
          </w:tcPr>
          <w:p w14:paraId="45B347E1" w14:textId="77777777" w:rsidR="00A75840" w:rsidRDefault="00C73004">
            <w:proofErr w:type="spellStart"/>
            <w:r>
              <w:t>Misc</w:t>
            </w:r>
            <w:proofErr w:type="spellEnd"/>
          </w:p>
        </w:tc>
        <w:tc>
          <w:tcPr>
            <w:tcW w:w="850" w:type="dxa"/>
          </w:tcPr>
          <w:p w14:paraId="09D94D38" w14:textId="77777777" w:rsidR="00A75840" w:rsidRDefault="00C73004">
            <w:r>
              <w:t>File version</w:t>
            </w:r>
          </w:p>
        </w:tc>
        <w:tc>
          <w:tcPr>
            <w:tcW w:w="814" w:type="dxa"/>
          </w:tcPr>
          <w:p w14:paraId="707425F2" w14:textId="77777777" w:rsidR="00A75840" w:rsidRDefault="00C73004">
            <w:r>
              <w:t>Status</w:t>
            </w:r>
          </w:p>
        </w:tc>
      </w:tr>
      <w:tr w:rsidR="00A75840" w14:paraId="5CA92504" w14:textId="77777777">
        <w:tc>
          <w:tcPr>
            <w:tcW w:w="967" w:type="dxa"/>
          </w:tcPr>
          <w:p w14:paraId="719F70EC" w14:textId="77777777" w:rsidR="00A75840" w:rsidRDefault="00C73004">
            <w:pPr>
              <w:rPr>
                <w:rFonts w:eastAsia="等线"/>
              </w:rPr>
            </w:pPr>
            <w:r>
              <w:rPr>
                <w:rFonts w:eastAsia="等线" w:hint="eastAsia"/>
              </w:rPr>
              <w:t>Z30</w:t>
            </w:r>
            <w:r>
              <w:rPr>
                <w:rFonts w:eastAsia="等线"/>
              </w:rPr>
              <w:t>3</w:t>
            </w:r>
          </w:p>
        </w:tc>
        <w:tc>
          <w:tcPr>
            <w:tcW w:w="984" w:type="dxa"/>
          </w:tcPr>
          <w:p w14:paraId="0CBBF8E3" w14:textId="77777777" w:rsidR="00A75840" w:rsidRDefault="00C73004">
            <w:r>
              <w:rPr>
                <w:sz w:val="18"/>
                <w:szCs w:val="18"/>
              </w:rPr>
              <w:t>SONMDT</w:t>
            </w:r>
          </w:p>
        </w:tc>
        <w:tc>
          <w:tcPr>
            <w:tcW w:w="1032" w:type="dxa"/>
          </w:tcPr>
          <w:p w14:paraId="2247C65A" w14:textId="77777777" w:rsidR="00A75840" w:rsidRDefault="00C73004">
            <w:pPr>
              <w:rPr>
                <w:rFonts w:eastAsia="等线"/>
              </w:rPr>
            </w:pPr>
            <w:r>
              <w:rPr>
                <w:rFonts w:eastAsia="等线" w:hint="eastAsia"/>
              </w:rPr>
              <w:t>1</w:t>
            </w:r>
          </w:p>
        </w:tc>
        <w:tc>
          <w:tcPr>
            <w:tcW w:w="2797" w:type="dxa"/>
          </w:tcPr>
          <w:p w14:paraId="369132C7" w14:textId="77777777" w:rsidR="00A75840" w:rsidRDefault="00C73004">
            <w:pPr>
              <w:rPr>
                <w:rFonts w:eastAsia="等线"/>
              </w:rPr>
            </w:pPr>
            <w:r>
              <w:rPr>
                <w:rFonts w:eastAsia="等线"/>
              </w:rPr>
              <w:t xml:space="preserve">The timing to record the distance information and also the usage of </w:t>
            </w:r>
            <w:proofErr w:type="spellStart"/>
            <w:r>
              <w:rPr>
                <w:rFonts w:eastAsia="等线"/>
              </w:rPr>
              <w:t>puncturation</w:t>
            </w:r>
            <w:proofErr w:type="spellEnd"/>
            <w:r>
              <w:rPr>
                <w:rFonts w:eastAsia="等线"/>
              </w:rPr>
              <w:t xml:space="preserve"> marks (comma </w:t>
            </w:r>
            <w:r>
              <w:rPr>
                <w:rFonts w:eastAsia="等线" w:hint="eastAsia"/>
              </w:rPr>
              <w:t xml:space="preserve">and </w:t>
            </w:r>
            <w:r>
              <w:rPr>
                <w:rFonts w:eastAsia="等线"/>
              </w:rPr>
              <w:t>semicolon)</w:t>
            </w:r>
          </w:p>
        </w:tc>
        <w:tc>
          <w:tcPr>
            <w:tcW w:w="1161" w:type="dxa"/>
          </w:tcPr>
          <w:p w14:paraId="7B55CC17" w14:textId="77777777" w:rsidR="00A75840" w:rsidRDefault="00C73004">
            <w:r>
              <w:t>R2-25xxxx</w:t>
            </w:r>
          </w:p>
        </w:tc>
        <w:tc>
          <w:tcPr>
            <w:tcW w:w="1559" w:type="dxa"/>
          </w:tcPr>
          <w:p w14:paraId="2583795B" w14:textId="77777777" w:rsidR="00A75840" w:rsidRDefault="00C73004">
            <w:pPr>
              <w:rPr>
                <w:rFonts w:eastAsia="等线"/>
              </w:rPr>
            </w:pPr>
            <w:r>
              <w:rPr>
                <w:rFonts w:eastAsia="等线" w:hint="eastAsia"/>
              </w:rPr>
              <w:t>QI Tao</w:t>
            </w:r>
          </w:p>
        </w:tc>
        <w:tc>
          <w:tcPr>
            <w:tcW w:w="993" w:type="dxa"/>
          </w:tcPr>
          <w:p w14:paraId="3FD35A38" w14:textId="77777777" w:rsidR="00A75840" w:rsidRDefault="00A75840"/>
        </w:tc>
        <w:tc>
          <w:tcPr>
            <w:tcW w:w="850" w:type="dxa"/>
          </w:tcPr>
          <w:p w14:paraId="2A38FF18" w14:textId="77777777" w:rsidR="00A75840" w:rsidRDefault="00C73004">
            <w:pPr>
              <w:rPr>
                <w:rFonts w:eastAsia="等线"/>
              </w:rPr>
            </w:pPr>
            <w:r>
              <w:t>V</w:t>
            </w:r>
            <w:r>
              <w:rPr>
                <w:rFonts w:hint="eastAsia"/>
              </w:rPr>
              <w:t>0</w:t>
            </w:r>
            <w:r>
              <w:rPr>
                <w:rFonts w:eastAsia="等线" w:hint="eastAsia"/>
              </w:rPr>
              <w:t>12</w:t>
            </w:r>
          </w:p>
        </w:tc>
        <w:tc>
          <w:tcPr>
            <w:tcW w:w="814" w:type="dxa"/>
          </w:tcPr>
          <w:p w14:paraId="679F1302" w14:textId="77777777" w:rsidR="00A75840" w:rsidRDefault="00C73004">
            <w:r>
              <w:t>Agreed</w:t>
            </w:r>
          </w:p>
        </w:tc>
      </w:tr>
    </w:tbl>
    <w:p w14:paraId="5FFDFCDE" w14:textId="77777777" w:rsidR="00A75840" w:rsidRDefault="00C73004">
      <w:pPr>
        <w:pStyle w:val="af3"/>
        <w:rPr>
          <w:rFonts w:eastAsia="等线"/>
          <w:lang w:val="en-US"/>
        </w:rPr>
      </w:pPr>
      <w:r>
        <w:rPr>
          <w:b/>
        </w:rPr>
        <w:br/>
        <w:t>[Description]</w:t>
      </w:r>
      <w:r>
        <w:t xml:space="preserve">: </w:t>
      </w:r>
      <w:r>
        <w:rPr>
          <w:rFonts w:eastAsia="等线" w:hint="eastAsia"/>
        </w:rPr>
        <w:t xml:space="preserve">the </w:t>
      </w:r>
      <w:r>
        <w:rPr>
          <w:rFonts w:eastAsia="等线"/>
          <w:lang w:val="en-US"/>
        </w:rPr>
        <w:t>coma at the end of the procedure should be a semicolon.</w:t>
      </w:r>
    </w:p>
    <w:p w14:paraId="2DDAB880" w14:textId="77777777" w:rsidR="00A75840" w:rsidRDefault="00C73004">
      <w:pPr>
        <w:pStyle w:val="af3"/>
      </w:pPr>
      <w:r>
        <w:rPr>
          <w:b/>
        </w:rPr>
        <w:t>[Proposed Change]</w:t>
      </w:r>
      <w:r>
        <w:t xml:space="preserve">: add the timing of record, and update the punctuation marks: </w:t>
      </w:r>
    </w:p>
    <w:p w14:paraId="3AE4D6E6" w14:textId="77777777" w:rsidR="00A75840" w:rsidRDefault="00C73004">
      <w:pPr>
        <w:ind w:left="568" w:hanging="284"/>
        <w:rPr>
          <w:rFonts w:eastAsia="宋体"/>
        </w:rPr>
      </w:pPr>
      <w:r>
        <w:rPr>
          <w:rFonts w:eastAsia="宋体"/>
        </w:rPr>
        <w:t>1&gt;</w:t>
      </w:r>
      <w:r>
        <w:rPr>
          <w:rFonts w:eastAsia="宋体"/>
        </w:rPr>
        <w:tab/>
      </w:r>
      <w:bookmarkStart w:id="603" w:name="_Hlk209098104"/>
      <w:r>
        <w:t xml:space="preserve">if the UE supports </w:t>
      </w:r>
      <w:r>
        <w:rPr>
          <w:rFonts w:eastAsia="等线"/>
        </w:rPr>
        <w:t>RLF-Report for conditional handover with time-based or location-based trigger condition</w:t>
      </w:r>
      <w:r>
        <w:t xml:space="preserve"> and if one entry of </w:t>
      </w:r>
      <w:proofErr w:type="spellStart"/>
      <w:r>
        <w:rPr>
          <w:i/>
          <w:iCs/>
        </w:rPr>
        <w:t>choConfig</w:t>
      </w:r>
      <w:proofErr w:type="spellEnd"/>
      <w:r>
        <w:t xml:space="preserve"> concerns </w:t>
      </w:r>
      <w:r>
        <w:rPr>
          <w:rFonts w:eastAsia="宋体"/>
          <w:i/>
          <w:iCs/>
        </w:rPr>
        <w:t>condEventD2</w:t>
      </w:r>
      <w:r>
        <w:rPr>
          <w:iCs/>
        </w:rPr>
        <w:t>;</w:t>
      </w:r>
      <w:bookmarkEnd w:id="603"/>
    </w:p>
    <w:p w14:paraId="78150B92" w14:textId="77777777" w:rsidR="00A75840" w:rsidRDefault="00C73004">
      <w:pPr>
        <w:ind w:left="851" w:hanging="284"/>
      </w:pPr>
      <w:r>
        <w:rPr>
          <w:rFonts w:eastAsia="宋体"/>
        </w:rPr>
        <w:t>2&gt;</w:t>
      </w:r>
      <w:r>
        <w:rPr>
          <w:rFonts w:eastAsia="宋体"/>
        </w:rPr>
        <w:tab/>
        <w:t xml:space="preserve">set </w:t>
      </w:r>
      <w:r>
        <w:rPr>
          <w:rFonts w:eastAsia="宋体"/>
          <w:i/>
          <w:iCs/>
        </w:rPr>
        <w:t>distanceFromReference1</w:t>
      </w:r>
      <w:r>
        <w:rPr>
          <w:rFonts w:eastAsia="宋体"/>
        </w:rPr>
        <w:t xml:space="preserve"> to the measured distance between the UE and the serving cell moving reference location</w:t>
      </w:r>
      <w:ins w:id="604" w:author="Post 131 (ZTE)" w:date="2025-09-28T12:10:00Z">
        <w:r>
          <w:rPr>
            <w:rFonts w:eastAsia="宋体"/>
          </w:rPr>
          <w:t>, at the moment of handover failure, or radio link failure</w:t>
        </w:r>
      </w:ins>
      <w:del w:id="605" w:author="Post 131 (ZTE)" w:date="2025-09-28T12:10:00Z">
        <w:r>
          <w:rPr>
            <w:rFonts w:eastAsia="宋体"/>
          </w:rPr>
          <w:delText>,</w:delText>
        </w:r>
      </w:del>
      <w:ins w:id="606" w:author="Post 131 (ZTE)" w:date="2025-09-28T12:10:00Z">
        <w:r>
          <w:rPr>
            <w:rFonts w:eastAsia="宋体"/>
          </w:rPr>
          <w:t>;</w:t>
        </w:r>
      </w:ins>
    </w:p>
    <w:p w14:paraId="5A69CDF5" w14:textId="77777777" w:rsidR="00A75840" w:rsidRPr="00A75840" w:rsidRDefault="00A75840">
      <w:pPr>
        <w:pStyle w:val="af3"/>
        <w:rPr>
          <w:rFonts w:eastAsia="等线"/>
          <w:rPrChange w:id="607" w:author="Li Ping Zhang" w:date="2025-09-29T10:24:00Z">
            <w:rPr>
              <w:rFonts w:eastAsia="等线"/>
              <w:lang w:val="en-US"/>
            </w:rPr>
          </w:rPrChange>
        </w:rPr>
      </w:pPr>
    </w:p>
    <w:p w14:paraId="280F1BD4" w14:textId="77777777" w:rsidR="00A75840" w:rsidRDefault="00C73004">
      <w:r>
        <w:rPr>
          <w:b/>
        </w:rPr>
        <w:t>[Comments]</w:t>
      </w:r>
      <w:r>
        <w:t xml:space="preserve">: </w:t>
      </w:r>
    </w:p>
    <w:p w14:paraId="66AB561A" w14:textId="77777777" w:rsidR="00A75840" w:rsidRDefault="00C73004">
      <w:pPr>
        <w:rPr>
          <w:rFonts w:eastAsiaTheme="minorEastAsia"/>
        </w:rPr>
      </w:pPr>
      <w:r>
        <w:t xml:space="preserve">[Rapporteur] </w:t>
      </w:r>
      <w:proofErr w:type="spellStart"/>
      <w:r>
        <w:rPr>
          <w:rFonts w:eastAsiaTheme="minorEastAsia"/>
        </w:rPr>
        <w:t>Rapporture</w:t>
      </w:r>
      <w:proofErr w:type="spellEnd"/>
      <w:r>
        <w:rPr>
          <w:rFonts w:eastAsiaTheme="minorEastAsia"/>
        </w:rPr>
        <w:t xml:space="preserve"> agrees with the RIL and implemented the change in the drafted CR according to the RIL.</w:t>
      </w:r>
    </w:p>
    <w:p w14:paraId="5613053A" w14:textId="77777777" w:rsidR="00A75840" w:rsidRDefault="00C73004">
      <w:pPr>
        <w:pStyle w:val="1"/>
        <w:rPr>
          <w:rFonts w:eastAsiaTheme="minorEastAsia"/>
        </w:rPr>
      </w:pPr>
      <w:r>
        <w:t>C05</w:t>
      </w:r>
      <w:r>
        <w:rPr>
          <w:rFonts w:hint="eastAsia"/>
        </w:rPr>
        <w:t>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1DF827B" w14:textId="77777777">
        <w:tc>
          <w:tcPr>
            <w:tcW w:w="967" w:type="dxa"/>
          </w:tcPr>
          <w:p w14:paraId="32BC5D7C" w14:textId="77777777" w:rsidR="00A75840" w:rsidRDefault="00C73004">
            <w:r>
              <w:t>RIL Id</w:t>
            </w:r>
          </w:p>
        </w:tc>
        <w:tc>
          <w:tcPr>
            <w:tcW w:w="948" w:type="dxa"/>
          </w:tcPr>
          <w:p w14:paraId="7F5B2899" w14:textId="77777777" w:rsidR="00A75840" w:rsidRDefault="00C73004">
            <w:r>
              <w:t>WI</w:t>
            </w:r>
          </w:p>
        </w:tc>
        <w:tc>
          <w:tcPr>
            <w:tcW w:w="1068" w:type="dxa"/>
          </w:tcPr>
          <w:p w14:paraId="67316B84" w14:textId="77777777" w:rsidR="00A75840" w:rsidRDefault="00C73004">
            <w:r>
              <w:t>Class</w:t>
            </w:r>
          </w:p>
        </w:tc>
        <w:tc>
          <w:tcPr>
            <w:tcW w:w="2797" w:type="dxa"/>
          </w:tcPr>
          <w:p w14:paraId="6DF6A38E" w14:textId="77777777" w:rsidR="00A75840" w:rsidRDefault="00C73004">
            <w:r>
              <w:t>Title</w:t>
            </w:r>
          </w:p>
        </w:tc>
        <w:tc>
          <w:tcPr>
            <w:tcW w:w="1161" w:type="dxa"/>
          </w:tcPr>
          <w:p w14:paraId="29ED816A" w14:textId="77777777" w:rsidR="00A75840" w:rsidRDefault="00C73004">
            <w:proofErr w:type="spellStart"/>
            <w:r>
              <w:t>Tdoc</w:t>
            </w:r>
            <w:proofErr w:type="spellEnd"/>
          </w:p>
        </w:tc>
        <w:tc>
          <w:tcPr>
            <w:tcW w:w="1559" w:type="dxa"/>
          </w:tcPr>
          <w:p w14:paraId="178A78AE" w14:textId="77777777" w:rsidR="00A75840" w:rsidRDefault="00C73004">
            <w:r>
              <w:t>Delegate</w:t>
            </w:r>
          </w:p>
        </w:tc>
        <w:tc>
          <w:tcPr>
            <w:tcW w:w="993" w:type="dxa"/>
          </w:tcPr>
          <w:p w14:paraId="36447564" w14:textId="77777777" w:rsidR="00A75840" w:rsidRDefault="00C73004">
            <w:proofErr w:type="spellStart"/>
            <w:r>
              <w:t>Misc</w:t>
            </w:r>
            <w:proofErr w:type="spellEnd"/>
          </w:p>
        </w:tc>
        <w:tc>
          <w:tcPr>
            <w:tcW w:w="850" w:type="dxa"/>
          </w:tcPr>
          <w:p w14:paraId="7B58506C" w14:textId="77777777" w:rsidR="00A75840" w:rsidRDefault="00C73004">
            <w:r>
              <w:t>File version</w:t>
            </w:r>
          </w:p>
        </w:tc>
        <w:tc>
          <w:tcPr>
            <w:tcW w:w="814" w:type="dxa"/>
          </w:tcPr>
          <w:p w14:paraId="061229F0" w14:textId="77777777" w:rsidR="00A75840" w:rsidRDefault="00C73004">
            <w:r>
              <w:t>Status</w:t>
            </w:r>
          </w:p>
        </w:tc>
      </w:tr>
      <w:tr w:rsidR="00A75840" w14:paraId="28692DC4" w14:textId="77777777">
        <w:tc>
          <w:tcPr>
            <w:tcW w:w="967" w:type="dxa"/>
          </w:tcPr>
          <w:p w14:paraId="769D5530" w14:textId="77777777" w:rsidR="00A75840" w:rsidRDefault="00C73004">
            <w:pPr>
              <w:rPr>
                <w:rFonts w:eastAsiaTheme="minorEastAsia"/>
              </w:rPr>
            </w:pPr>
            <w:r>
              <w:rPr>
                <w:rFonts w:hint="eastAsia"/>
              </w:rPr>
              <w:t>C054</w:t>
            </w:r>
          </w:p>
        </w:tc>
        <w:tc>
          <w:tcPr>
            <w:tcW w:w="948" w:type="dxa"/>
          </w:tcPr>
          <w:p w14:paraId="0CDA0E99" w14:textId="77777777" w:rsidR="00A75840" w:rsidRDefault="00C73004">
            <w:r>
              <w:rPr>
                <w:sz w:val="18"/>
                <w:szCs w:val="18"/>
              </w:rPr>
              <w:t>SONMDT</w:t>
            </w:r>
          </w:p>
        </w:tc>
        <w:tc>
          <w:tcPr>
            <w:tcW w:w="1068" w:type="dxa"/>
          </w:tcPr>
          <w:p w14:paraId="246ECD3D" w14:textId="77777777" w:rsidR="00A75840" w:rsidRDefault="00C73004">
            <w:r>
              <w:rPr>
                <w:rFonts w:hint="eastAsia"/>
              </w:rPr>
              <w:t>1</w:t>
            </w:r>
          </w:p>
        </w:tc>
        <w:tc>
          <w:tcPr>
            <w:tcW w:w="2797" w:type="dxa"/>
          </w:tcPr>
          <w:p w14:paraId="49C465D7" w14:textId="77777777" w:rsidR="00A75840" w:rsidRDefault="00C73004">
            <w:r>
              <w:t>D</w:t>
            </w:r>
            <w:r>
              <w:rPr>
                <w:rFonts w:hint="eastAsia"/>
              </w:rPr>
              <w:t>uplicate condition</w:t>
            </w:r>
          </w:p>
        </w:tc>
        <w:tc>
          <w:tcPr>
            <w:tcW w:w="1161" w:type="dxa"/>
          </w:tcPr>
          <w:p w14:paraId="0E83CA4A" w14:textId="77777777" w:rsidR="00A75840" w:rsidRDefault="00A75840"/>
        </w:tc>
        <w:tc>
          <w:tcPr>
            <w:tcW w:w="1559" w:type="dxa"/>
          </w:tcPr>
          <w:p w14:paraId="70F442E9" w14:textId="77777777" w:rsidR="00A75840" w:rsidRDefault="00C73004">
            <w:proofErr w:type="spellStart"/>
            <w:r>
              <w:rPr>
                <w:rFonts w:hint="eastAsia"/>
              </w:rPr>
              <w:t>Tangxun</w:t>
            </w:r>
            <w:proofErr w:type="spellEnd"/>
          </w:p>
        </w:tc>
        <w:tc>
          <w:tcPr>
            <w:tcW w:w="993" w:type="dxa"/>
          </w:tcPr>
          <w:p w14:paraId="65B7D02A" w14:textId="77777777" w:rsidR="00A75840" w:rsidRDefault="00A75840"/>
        </w:tc>
        <w:tc>
          <w:tcPr>
            <w:tcW w:w="850" w:type="dxa"/>
          </w:tcPr>
          <w:p w14:paraId="57B9CE46" w14:textId="77777777" w:rsidR="00A75840" w:rsidRDefault="00C73004">
            <w:r>
              <w:t>V</w:t>
            </w:r>
            <w:r>
              <w:rPr>
                <w:rFonts w:hint="eastAsia"/>
              </w:rPr>
              <w:t>002</w:t>
            </w:r>
          </w:p>
        </w:tc>
        <w:tc>
          <w:tcPr>
            <w:tcW w:w="814" w:type="dxa"/>
          </w:tcPr>
          <w:p w14:paraId="0E2B264E" w14:textId="77777777" w:rsidR="00A75840" w:rsidRDefault="00C73004">
            <w:r>
              <w:t>Agreed</w:t>
            </w:r>
          </w:p>
        </w:tc>
      </w:tr>
    </w:tbl>
    <w:p w14:paraId="660D9137" w14:textId="77777777" w:rsidR="00A75840" w:rsidRDefault="00C73004">
      <w:pPr>
        <w:pStyle w:val="af3"/>
        <w:rPr>
          <w:rFonts w:eastAsiaTheme="minorEastAsia"/>
        </w:rPr>
      </w:pPr>
      <w:r>
        <w:rPr>
          <w:b/>
        </w:rPr>
        <w:lastRenderedPageBreak/>
        <w:br/>
        <w:t>[Description]</w:t>
      </w:r>
      <w:r>
        <w:t xml:space="preserve">: </w:t>
      </w:r>
      <w:r>
        <w:rPr>
          <w:rFonts w:hint="eastAsia"/>
        </w:rPr>
        <w:t xml:space="preserve">the condition </w:t>
      </w:r>
      <w:r>
        <w:t>“</w:t>
      </w:r>
      <w:r>
        <w:rPr>
          <w:rFonts w:eastAsia="宋体"/>
        </w:rPr>
        <w:t xml:space="preserve">if the UE was configured with </w:t>
      </w:r>
      <w:proofErr w:type="spellStart"/>
      <w:r>
        <w:rPr>
          <w:i/>
          <w:iCs/>
        </w:rPr>
        <w:t>condExecutionCond</w:t>
      </w:r>
      <w:proofErr w:type="spellEnd"/>
      <w:r>
        <w:rPr>
          <w:i/>
          <w:iCs/>
        </w:rPr>
        <w:t xml:space="preserve"> </w:t>
      </w:r>
      <w:r>
        <w:t xml:space="preserve">and </w:t>
      </w:r>
      <w:proofErr w:type="spellStart"/>
      <w:r>
        <w:rPr>
          <w:i/>
          <w:iCs/>
        </w:rPr>
        <w:t>condExecutionCondPSCell</w:t>
      </w:r>
      <w:proofErr w:type="spellEnd"/>
      <w:r>
        <w:t>”</w:t>
      </w:r>
      <w:r>
        <w:rPr>
          <w:rFonts w:hint="eastAsia"/>
        </w:rPr>
        <w:t xml:space="preserve"> in bullet 3 is duplicate, as it already appears in the bullet 2.</w:t>
      </w:r>
    </w:p>
    <w:p w14:paraId="3188E317" w14:textId="77777777" w:rsidR="00A75840" w:rsidRDefault="00C73004">
      <w:pPr>
        <w:pStyle w:val="af3"/>
        <w:rPr>
          <w:rFonts w:eastAsiaTheme="minorEastAsia"/>
        </w:rPr>
      </w:pPr>
      <w:r>
        <w:rPr>
          <w:b/>
        </w:rPr>
        <w:t>[Proposed Change]</w:t>
      </w:r>
      <w:r>
        <w:t xml:space="preserve">: </w:t>
      </w:r>
      <w:r>
        <w:rPr>
          <w:rFonts w:hint="eastAsia"/>
        </w:rPr>
        <w:t>remove the duplicate condition as below:</w:t>
      </w:r>
    </w:p>
    <w:p w14:paraId="6B7CC9B6" w14:textId="77777777" w:rsidR="00A75840" w:rsidRDefault="00C73004">
      <w:pPr>
        <w:pStyle w:val="B3"/>
        <w:rPr>
          <w:rFonts w:eastAsia="宋体"/>
        </w:rPr>
      </w:pPr>
      <w:r>
        <w:rPr>
          <w:rFonts w:eastAsia="宋体"/>
        </w:rPr>
        <w:t>3&gt;</w:t>
      </w:r>
      <w:r>
        <w:tab/>
        <w:t xml:space="preserve">set the </w:t>
      </w:r>
      <w:proofErr w:type="spellStart"/>
      <w:r>
        <w:rPr>
          <w:i/>
        </w:rPr>
        <w:t>rsIndexResults</w:t>
      </w:r>
      <w:proofErr w:type="spellEnd"/>
      <w:r>
        <w:t xml:space="preserve"> in </w:t>
      </w:r>
      <w:proofErr w:type="spellStart"/>
      <w:r>
        <w:rPr>
          <w:i/>
        </w:rPr>
        <w:t>measResultLastServPSCell</w:t>
      </w:r>
      <w:proofErr w:type="spellEnd"/>
      <w:r>
        <w:t xml:space="preserve"> to include all the available measurement quantities of </w:t>
      </w:r>
      <w:r>
        <w:rPr>
          <w:rFonts w:eastAsia="宋体"/>
        </w:rPr>
        <w:t xml:space="preserve">the source </w:t>
      </w:r>
      <w:proofErr w:type="spellStart"/>
      <w:r>
        <w:rPr>
          <w:rFonts w:eastAsia="宋体"/>
        </w:rPr>
        <w:t>PSCell</w:t>
      </w:r>
      <w:proofErr w:type="spellEnd"/>
      <w:r>
        <w:rPr>
          <w:rFonts w:eastAsia="宋体"/>
        </w:rPr>
        <w:t xml:space="preserve"> (in case of </w:t>
      </w:r>
      <w:proofErr w:type="spellStart"/>
      <w:r>
        <w:rPr>
          <w:rFonts w:eastAsia="宋体"/>
        </w:rPr>
        <w:t>PSCell</w:t>
      </w:r>
      <w:proofErr w:type="spellEnd"/>
      <w:r>
        <w:rPr>
          <w:rFonts w:eastAsia="宋体"/>
        </w:rPr>
        <w:t xml:space="preserve"> change) or </w:t>
      </w:r>
      <w:proofErr w:type="spellStart"/>
      <w:r>
        <w:rPr>
          <w:rFonts w:eastAsia="宋体"/>
        </w:rPr>
        <w:t>PSCell</w:t>
      </w:r>
      <w:proofErr w:type="spellEnd"/>
      <w:r>
        <w:rPr>
          <w:rFonts w:eastAsia="宋体"/>
        </w:rPr>
        <w:t xml:space="preserve"> (in case of no </w:t>
      </w:r>
      <w:proofErr w:type="spellStart"/>
      <w:r>
        <w:rPr>
          <w:rFonts w:eastAsia="宋体"/>
        </w:rPr>
        <w:t>PSCell</w:t>
      </w:r>
      <w:proofErr w:type="spellEnd"/>
      <w:r>
        <w:rPr>
          <w:rFonts w:eastAsia="宋体"/>
        </w:rPr>
        <w:t xml:space="preserve"> change) </w:t>
      </w:r>
      <w:del w:id="608" w:author="CATT" w:date="2025-09-17T14:07:00Z">
        <w:r>
          <w:rPr>
            <w:rFonts w:eastAsia="宋体"/>
          </w:rPr>
          <w:delText xml:space="preserve">if the UE was configured with </w:delText>
        </w:r>
        <w:r>
          <w:rPr>
            <w:i/>
            <w:iCs/>
          </w:rPr>
          <w:delText xml:space="preserve">condExecutionCond </w:delText>
        </w:r>
        <w:r>
          <w:delText xml:space="preserve">and </w:delText>
        </w:r>
        <w:r>
          <w:rPr>
            <w:i/>
            <w:iCs/>
          </w:rPr>
          <w:delText>condExecutionCondPSCell</w:delText>
        </w:r>
      </w:del>
      <w:r>
        <w:t>, ordered such that the highest SS/PBCH block RSRP is listed first if SS/PBCH block RSRP measurement results are available, otherwise the highest SS/PBCH block RSRQ is listed first if SS/PBCH block RSRQ measurement results are available, otherwise the highest SS/PBCH block SINR is listed first, based on the available SS/PBCH block based measurements collected up to the moment the UE detected failure;</w:t>
      </w:r>
    </w:p>
    <w:p w14:paraId="2D533B96" w14:textId="77777777" w:rsidR="00A75840" w:rsidRDefault="00A75840">
      <w:pPr>
        <w:pStyle w:val="af3"/>
        <w:ind w:left="1704" w:firstLine="284"/>
        <w:rPr>
          <w:rFonts w:eastAsiaTheme="minorEastAsia"/>
        </w:rPr>
      </w:pPr>
    </w:p>
    <w:p w14:paraId="6D21B5B1" w14:textId="77777777" w:rsidR="00A75840" w:rsidRDefault="00C73004">
      <w:r>
        <w:rPr>
          <w:b/>
        </w:rPr>
        <w:t>[Comments]</w:t>
      </w:r>
      <w:r>
        <w:t>:</w:t>
      </w:r>
    </w:p>
    <w:p w14:paraId="41443D17" w14:textId="77777777" w:rsidR="00A75840" w:rsidRDefault="00C73004">
      <w:pPr>
        <w:rPr>
          <w:rFonts w:eastAsiaTheme="minorEastAsia"/>
        </w:rPr>
      </w:pPr>
      <w:r>
        <w:rPr>
          <w:rFonts w:eastAsiaTheme="minorEastAsia"/>
        </w:rPr>
        <w:t>[Rapporteur]: Rapporteur agrees and captured the change in the draft CR</w:t>
      </w:r>
    </w:p>
    <w:p w14:paraId="71E86382" w14:textId="77777777" w:rsidR="00A75840" w:rsidRDefault="00A75840">
      <w:pPr>
        <w:rPr>
          <w:rFonts w:eastAsiaTheme="minorEastAsia"/>
        </w:rPr>
      </w:pPr>
    </w:p>
    <w:p w14:paraId="7B3E6F5B" w14:textId="77777777" w:rsidR="00A75840" w:rsidRDefault="00C73004">
      <w:pPr>
        <w:pStyle w:val="1"/>
        <w:rPr>
          <w:rFonts w:eastAsiaTheme="minorEastAsia"/>
        </w:rPr>
      </w:pPr>
      <w:r>
        <w:t>H313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D9C9B8B" w14:textId="77777777">
        <w:tc>
          <w:tcPr>
            <w:tcW w:w="967" w:type="dxa"/>
          </w:tcPr>
          <w:p w14:paraId="2542DD16" w14:textId="77777777" w:rsidR="00A75840" w:rsidRDefault="00C73004">
            <w:r>
              <w:t>RIL Id</w:t>
            </w:r>
          </w:p>
        </w:tc>
        <w:tc>
          <w:tcPr>
            <w:tcW w:w="948" w:type="dxa"/>
          </w:tcPr>
          <w:p w14:paraId="1128658B" w14:textId="77777777" w:rsidR="00A75840" w:rsidRDefault="00C73004">
            <w:r>
              <w:t>WI</w:t>
            </w:r>
          </w:p>
        </w:tc>
        <w:tc>
          <w:tcPr>
            <w:tcW w:w="1068" w:type="dxa"/>
          </w:tcPr>
          <w:p w14:paraId="55CC4316" w14:textId="77777777" w:rsidR="00A75840" w:rsidRDefault="00C73004">
            <w:r>
              <w:t>Class</w:t>
            </w:r>
          </w:p>
        </w:tc>
        <w:tc>
          <w:tcPr>
            <w:tcW w:w="2797" w:type="dxa"/>
          </w:tcPr>
          <w:p w14:paraId="183688AC" w14:textId="77777777" w:rsidR="00A75840" w:rsidRDefault="00C73004">
            <w:r>
              <w:t>Title</w:t>
            </w:r>
          </w:p>
        </w:tc>
        <w:tc>
          <w:tcPr>
            <w:tcW w:w="1161" w:type="dxa"/>
          </w:tcPr>
          <w:p w14:paraId="7F25F49D" w14:textId="77777777" w:rsidR="00A75840" w:rsidRDefault="00C73004">
            <w:proofErr w:type="spellStart"/>
            <w:r>
              <w:t>Tdoc</w:t>
            </w:r>
            <w:proofErr w:type="spellEnd"/>
          </w:p>
        </w:tc>
        <w:tc>
          <w:tcPr>
            <w:tcW w:w="1559" w:type="dxa"/>
          </w:tcPr>
          <w:p w14:paraId="6E262BD6" w14:textId="77777777" w:rsidR="00A75840" w:rsidRDefault="00C73004">
            <w:r>
              <w:t>Delegate</w:t>
            </w:r>
          </w:p>
        </w:tc>
        <w:tc>
          <w:tcPr>
            <w:tcW w:w="993" w:type="dxa"/>
          </w:tcPr>
          <w:p w14:paraId="496C93DF" w14:textId="77777777" w:rsidR="00A75840" w:rsidRDefault="00C73004">
            <w:proofErr w:type="spellStart"/>
            <w:r>
              <w:t>Misc</w:t>
            </w:r>
            <w:proofErr w:type="spellEnd"/>
          </w:p>
        </w:tc>
        <w:tc>
          <w:tcPr>
            <w:tcW w:w="850" w:type="dxa"/>
          </w:tcPr>
          <w:p w14:paraId="6571B7D6" w14:textId="77777777" w:rsidR="00A75840" w:rsidRDefault="00C73004">
            <w:r>
              <w:t>File version</w:t>
            </w:r>
          </w:p>
        </w:tc>
        <w:tc>
          <w:tcPr>
            <w:tcW w:w="814" w:type="dxa"/>
          </w:tcPr>
          <w:p w14:paraId="56A6872D" w14:textId="77777777" w:rsidR="00A75840" w:rsidRDefault="00C73004">
            <w:r>
              <w:t>Status</w:t>
            </w:r>
          </w:p>
        </w:tc>
      </w:tr>
      <w:tr w:rsidR="00A75840" w14:paraId="129AC8C1" w14:textId="77777777">
        <w:tc>
          <w:tcPr>
            <w:tcW w:w="967" w:type="dxa"/>
          </w:tcPr>
          <w:p w14:paraId="0C08074E" w14:textId="77777777" w:rsidR="00A75840" w:rsidRDefault="00C73004">
            <w:r>
              <w:t>H313</w:t>
            </w:r>
          </w:p>
        </w:tc>
        <w:tc>
          <w:tcPr>
            <w:tcW w:w="948" w:type="dxa"/>
          </w:tcPr>
          <w:p w14:paraId="2B0CECB7" w14:textId="77777777" w:rsidR="00A75840" w:rsidRDefault="00C73004">
            <w:r>
              <w:rPr>
                <w:sz w:val="18"/>
                <w:szCs w:val="18"/>
              </w:rPr>
              <w:t>SONMDT</w:t>
            </w:r>
          </w:p>
        </w:tc>
        <w:tc>
          <w:tcPr>
            <w:tcW w:w="1068" w:type="dxa"/>
          </w:tcPr>
          <w:p w14:paraId="29E1F6DB" w14:textId="77777777" w:rsidR="00A75840" w:rsidRDefault="00C73004">
            <w:r>
              <w:t>0</w:t>
            </w:r>
          </w:p>
        </w:tc>
        <w:tc>
          <w:tcPr>
            <w:tcW w:w="2797" w:type="dxa"/>
          </w:tcPr>
          <w:p w14:paraId="5CC8093F" w14:textId="77777777" w:rsidR="00A75840" w:rsidRDefault="00C73004">
            <w:pPr>
              <w:rPr>
                <w:rFonts w:eastAsia="等线"/>
              </w:rPr>
            </w:pPr>
            <w:r>
              <w:rPr>
                <w:rFonts w:eastAsia="等线"/>
              </w:rPr>
              <w:t>Missing a space in CHO with candidate SCG</w:t>
            </w:r>
          </w:p>
        </w:tc>
        <w:tc>
          <w:tcPr>
            <w:tcW w:w="1161" w:type="dxa"/>
          </w:tcPr>
          <w:p w14:paraId="01179FFD" w14:textId="77777777" w:rsidR="00A75840" w:rsidRDefault="00A75840"/>
        </w:tc>
        <w:tc>
          <w:tcPr>
            <w:tcW w:w="1559" w:type="dxa"/>
          </w:tcPr>
          <w:p w14:paraId="0261682F" w14:textId="77777777" w:rsidR="00A75840" w:rsidRDefault="00C73004">
            <w:r>
              <w:t>Jun Chen</w:t>
            </w:r>
          </w:p>
        </w:tc>
        <w:tc>
          <w:tcPr>
            <w:tcW w:w="993" w:type="dxa"/>
          </w:tcPr>
          <w:p w14:paraId="6DE67A2F" w14:textId="77777777" w:rsidR="00A75840" w:rsidRDefault="00A75840"/>
        </w:tc>
        <w:tc>
          <w:tcPr>
            <w:tcW w:w="850" w:type="dxa"/>
          </w:tcPr>
          <w:p w14:paraId="3DEA61BC" w14:textId="77777777" w:rsidR="00A75840" w:rsidRDefault="00C73004">
            <w:r>
              <w:t>V</w:t>
            </w:r>
            <w:r>
              <w:rPr>
                <w:rFonts w:hint="eastAsia"/>
              </w:rPr>
              <w:t>00</w:t>
            </w:r>
            <w:r>
              <w:t>7</w:t>
            </w:r>
          </w:p>
        </w:tc>
        <w:tc>
          <w:tcPr>
            <w:tcW w:w="814" w:type="dxa"/>
          </w:tcPr>
          <w:p w14:paraId="63B42FCD" w14:textId="77777777" w:rsidR="00A75840" w:rsidRDefault="00C73004">
            <w:r>
              <w:t>Agreed</w:t>
            </w:r>
          </w:p>
        </w:tc>
      </w:tr>
    </w:tbl>
    <w:p w14:paraId="57146290" w14:textId="77777777" w:rsidR="00A75840" w:rsidRDefault="00C73004">
      <w:pPr>
        <w:pStyle w:val="af3"/>
      </w:pPr>
      <w:r>
        <w:rPr>
          <w:b/>
        </w:rPr>
        <w:br/>
        <w:t>[Description]</w:t>
      </w:r>
      <w:r>
        <w:t>: In section 5.3.10.5, it is missing a comma between SCG and ordered below:</w:t>
      </w:r>
    </w:p>
    <w:p w14:paraId="44160EF8" w14:textId="77777777" w:rsidR="00A75840" w:rsidRDefault="00C73004">
      <w:pPr>
        <w:pStyle w:val="B1"/>
        <w:rPr>
          <w:rFonts w:eastAsia="宋体"/>
        </w:rPr>
      </w:pPr>
      <w:r>
        <w:rPr>
          <w:rFonts w:eastAsia="宋体"/>
        </w:rPr>
        <w:t>1&gt;</w:t>
      </w:r>
      <w:r>
        <w:rPr>
          <w:rFonts w:eastAsia="宋体"/>
        </w:rPr>
        <w:tab/>
      </w:r>
      <w:r>
        <w:t xml:space="preserve">for each of the configured </w:t>
      </w:r>
      <w:proofErr w:type="spellStart"/>
      <w:r>
        <w:rPr>
          <w:i/>
        </w:rPr>
        <w:t>measObjectNR</w:t>
      </w:r>
      <w:proofErr w:type="spellEnd"/>
      <w:r>
        <w:t xml:space="preserve"> in which measurements are available </w:t>
      </w:r>
      <w:r>
        <w:rPr>
          <w:rFonts w:eastAsia="等线"/>
        </w:rPr>
        <w:t xml:space="preserve">or in which the associated </w:t>
      </w:r>
      <w:proofErr w:type="spellStart"/>
      <w:r>
        <w:rPr>
          <w:rFonts w:eastAsia="等线"/>
          <w:i/>
          <w:iCs/>
        </w:rPr>
        <w:t>reportConfigNR</w:t>
      </w:r>
      <w:proofErr w:type="spellEnd"/>
      <w:r>
        <w:rPr>
          <w:rFonts w:eastAsia="等线"/>
        </w:rPr>
        <w:t xml:space="preserve"> is configured as conditional handover with time-based or location-based trigger condition</w:t>
      </w:r>
      <w:r>
        <w:rPr>
          <w:rFonts w:eastAsia="宋体"/>
        </w:rPr>
        <w:t>:</w:t>
      </w:r>
    </w:p>
    <w:p w14:paraId="1D492613" w14:textId="77777777" w:rsidR="00A75840" w:rsidRDefault="00C73004">
      <w:pPr>
        <w:pStyle w:val="B2"/>
        <w:rPr>
          <w:rFonts w:eastAsia="宋体"/>
        </w:rPr>
      </w:pPr>
      <w:r>
        <w:rPr>
          <w:rFonts w:eastAsia="宋体"/>
        </w:rPr>
        <w:t>2&gt;</w:t>
      </w:r>
      <w:r>
        <w:tab/>
        <w:t>if the SS/PBCH block-based measurement quantities are available:</w:t>
      </w:r>
    </w:p>
    <w:p w14:paraId="1A46628C" w14:textId="77777777" w:rsidR="00A75840" w:rsidRDefault="00C73004">
      <w:pPr>
        <w:pStyle w:val="B3"/>
      </w:pPr>
      <w:r>
        <w:t>3&gt;</w:t>
      </w:r>
      <w:r>
        <w:tab/>
      </w:r>
      <w:r>
        <w:rPr>
          <w:rFonts w:eastAsia="宋体"/>
        </w:rPr>
        <w:t xml:space="preserve">set the </w:t>
      </w:r>
      <w:proofErr w:type="spellStart"/>
      <w:r>
        <w:rPr>
          <w:rFonts w:eastAsia="宋体"/>
          <w:i/>
          <w:iCs/>
        </w:rPr>
        <w:t>measResultListNR</w:t>
      </w:r>
      <w:proofErr w:type="spellEnd"/>
      <w:r>
        <w:rPr>
          <w:rFonts w:eastAsia="宋体"/>
        </w:rPr>
        <w:t xml:space="preserve"> in </w:t>
      </w:r>
      <w:proofErr w:type="spellStart"/>
      <w:r>
        <w:rPr>
          <w:rFonts w:eastAsia="宋体"/>
          <w:i/>
          <w:iCs/>
        </w:rPr>
        <w:t>measResultNeighCells</w:t>
      </w:r>
      <w:proofErr w:type="spellEnd"/>
      <w:r>
        <w:rPr>
          <w:rFonts w:eastAsia="宋体"/>
        </w:rPr>
        <w:t xml:space="preserve"> to include all the available measurement quantities of the best measured cells, other than the source </w:t>
      </w:r>
      <w:proofErr w:type="spellStart"/>
      <w:r>
        <w:rPr>
          <w:rFonts w:eastAsia="宋体"/>
        </w:rPr>
        <w:t>PCell</w:t>
      </w:r>
      <w:proofErr w:type="spellEnd"/>
      <w:r>
        <w:rPr>
          <w:rFonts w:eastAsia="宋体"/>
        </w:rPr>
        <w:t xml:space="preserve"> (in case HO failure) or </w:t>
      </w:r>
      <w:proofErr w:type="spellStart"/>
      <w:r>
        <w:rPr>
          <w:rFonts w:eastAsia="宋体"/>
        </w:rPr>
        <w:t>PCell</w:t>
      </w:r>
      <w:proofErr w:type="spellEnd"/>
      <w:r>
        <w:rPr>
          <w:rFonts w:eastAsia="宋体"/>
        </w:rPr>
        <w:t xml:space="preserve"> (in case RLF), and other than the source </w:t>
      </w:r>
      <w:proofErr w:type="spellStart"/>
      <w:r>
        <w:rPr>
          <w:rFonts w:eastAsia="宋体"/>
        </w:rPr>
        <w:t>PSCell</w:t>
      </w:r>
      <w:proofErr w:type="spellEnd"/>
      <w:r>
        <w:rPr>
          <w:rFonts w:eastAsia="宋体"/>
        </w:rPr>
        <w:t xml:space="preserve"> (in case of </w:t>
      </w:r>
      <w:proofErr w:type="spellStart"/>
      <w:r>
        <w:rPr>
          <w:rFonts w:eastAsia="宋体"/>
        </w:rPr>
        <w:t>PSCell</w:t>
      </w:r>
      <w:proofErr w:type="spellEnd"/>
      <w:r>
        <w:rPr>
          <w:rFonts w:eastAsia="宋体"/>
        </w:rPr>
        <w:t xml:space="preserve"> change) or </w:t>
      </w:r>
      <w:proofErr w:type="spellStart"/>
      <w:r>
        <w:rPr>
          <w:rFonts w:eastAsia="宋体"/>
        </w:rPr>
        <w:t>PSCell</w:t>
      </w:r>
      <w:proofErr w:type="spellEnd"/>
      <w:r>
        <w:rPr>
          <w:rFonts w:eastAsia="宋体"/>
        </w:rPr>
        <w:t xml:space="preserve"> (in case of no </w:t>
      </w:r>
      <w:proofErr w:type="spellStart"/>
      <w:r>
        <w:rPr>
          <w:rFonts w:eastAsia="宋体"/>
        </w:rPr>
        <w:t>PSCell</w:t>
      </w:r>
      <w:proofErr w:type="spellEnd"/>
      <w:r>
        <w:rPr>
          <w:rFonts w:eastAsia="宋体"/>
        </w:rPr>
        <w:t xml:space="preserve"> change) if the UE was configured with </w:t>
      </w:r>
      <w:proofErr w:type="spellStart"/>
      <w:r>
        <w:rPr>
          <w:rFonts w:eastAsia="宋体"/>
          <w:i/>
          <w:iCs/>
        </w:rPr>
        <w:t>condExecutionCond</w:t>
      </w:r>
      <w:proofErr w:type="spellEnd"/>
      <w:r>
        <w:rPr>
          <w:rFonts w:eastAsia="宋体"/>
        </w:rPr>
        <w:t xml:space="preserve"> and </w:t>
      </w:r>
      <w:proofErr w:type="spellStart"/>
      <w:r>
        <w:rPr>
          <w:rFonts w:eastAsia="宋体"/>
          <w:i/>
          <w:iCs/>
        </w:rPr>
        <w:t>condExecutionCondPSCell</w:t>
      </w:r>
      <w:proofErr w:type="spellEnd"/>
      <w:r>
        <w:rPr>
          <w:rFonts w:eastAsia="宋体"/>
        </w:rPr>
        <w:t xml:space="preserve"> and </w:t>
      </w:r>
      <w:r>
        <w:t xml:space="preserve">if the UE supports </w:t>
      </w:r>
      <w:r>
        <w:rPr>
          <w:rFonts w:eastAsia="等线"/>
        </w:rPr>
        <w:t xml:space="preserve">RLF-Report for conditional handover with candidate </w:t>
      </w:r>
      <w:r>
        <w:rPr>
          <w:rFonts w:eastAsia="等线"/>
          <w:highlight w:val="yellow"/>
        </w:rPr>
        <w:t>SCG</w:t>
      </w:r>
      <w:r>
        <w:rPr>
          <w:rFonts w:eastAsia="宋体"/>
          <w:highlight w:val="yellow"/>
        </w:rPr>
        <w:t xml:space="preserve"> ordered</w:t>
      </w:r>
      <w:r>
        <w:rPr>
          <w:rFonts w:eastAsia="宋体"/>
        </w:rPr>
        <w:t xml:space="preserve">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failure;</w:t>
      </w:r>
    </w:p>
    <w:p w14:paraId="193F5ED1" w14:textId="77777777" w:rsidR="00A75840" w:rsidRDefault="00C73004">
      <w:pPr>
        <w:pStyle w:val="B3"/>
        <w:rPr>
          <w:rFonts w:eastAsia="宋体"/>
        </w:rPr>
      </w:pPr>
      <w:r>
        <w:lastRenderedPageBreak/>
        <w:t>3&gt;</w:t>
      </w:r>
      <w:r>
        <w:tab/>
      </w:r>
      <w:r>
        <w:rPr>
          <w:rFonts w:eastAsia="宋体"/>
        </w:rPr>
        <w:t>for each neighbour cell included, include the optional fields that are available;</w:t>
      </w:r>
    </w:p>
    <w:p w14:paraId="2F25361E" w14:textId="77777777" w:rsidR="00A75840" w:rsidRDefault="00A75840">
      <w:pPr>
        <w:pStyle w:val="af3"/>
        <w:rPr>
          <w:rFonts w:eastAsia="等线"/>
        </w:rPr>
      </w:pPr>
    </w:p>
    <w:p w14:paraId="4199ED99" w14:textId="77777777" w:rsidR="00A75840" w:rsidRDefault="00C73004">
      <w:pPr>
        <w:pStyle w:val="af3"/>
      </w:pPr>
      <w:r>
        <w:rPr>
          <w:b/>
        </w:rPr>
        <w:t>[Proposed Change]</w:t>
      </w:r>
      <w:r>
        <w:t>: In the following sentence in section 5.3.10.5, add a comma between SCG and ordered.</w:t>
      </w:r>
    </w:p>
    <w:p w14:paraId="493CD21C" w14:textId="77777777" w:rsidR="00A75840" w:rsidRDefault="00C73004">
      <w:pPr>
        <w:pStyle w:val="af3"/>
        <w:rPr>
          <w:rFonts w:eastAsia="等线"/>
        </w:rPr>
      </w:pPr>
      <w:r>
        <w:rPr>
          <w:rFonts w:eastAsia="宋体"/>
        </w:rPr>
        <w:t xml:space="preserve">if the UE was configured with </w:t>
      </w:r>
      <w:proofErr w:type="spellStart"/>
      <w:r>
        <w:rPr>
          <w:rFonts w:eastAsia="宋体"/>
          <w:i/>
          <w:iCs/>
        </w:rPr>
        <w:t>condExecutionCond</w:t>
      </w:r>
      <w:proofErr w:type="spellEnd"/>
      <w:r>
        <w:rPr>
          <w:rFonts w:eastAsia="宋体"/>
        </w:rPr>
        <w:t xml:space="preserve"> and </w:t>
      </w:r>
      <w:proofErr w:type="spellStart"/>
      <w:r>
        <w:rPr>
          <w:rFonts w:eastAsia="宋体"/>
          <w:i/>
          <w:iCs/>
        </w:rPr>
        <w:t>condExecutionCondPSCell</w:t>
      </w:r>
      <w:proofErr w:type="spellEnd"/>
      <w:r>
        <w:rPr>
          <w:rFonts w:eastAsia="宋体"/>
        </w:rPr>
        <w:t xml:space="preserve"> and </w:t>
      </w:r>
      <w:r>
        <w:t xml:space="preserve">if the UE supports </w:t>
      </w:r>
      <w:r>
        <w:rPr>
          <w:rFonts w:eastAsia="等线"/>
        </w:rPr>
        <w:t xml:space="preserve">RLF-Report for conditional handover with candidate </w:t>
      </w:r>
      <w:r>
        <w:rPr>
          <w:rFonts w:eastAsia="等线"/>
          <w:highlight w:val="yellow"/>
        </w:rPr>
        <w:t>SCG</w:t>
      </w:r>
      <w:r>
        <w:rPr>
          <w:rFonts w:eastAsia="宋体"/>
          <w:highlight w:val="yellow"/>
        </w:rPr>
        <w:t xml:space="preserve"> ordered</w:t>
      </w:r>
      <w:r>
        <w:rPr>
          <w:rFonts w:eastAsia="宋体"/>
        </w:rPr>
        <w:t xml:space="preserve"> such that the</w:t>
      </w:r>
    </w:p>
    <w:p w14:paraId="3D55599C" w14:textId="77777777" w:rsidR="00A75840" w:rsidRDefault="00C73004">
      <w:r>
        <w:rPr>
          <w:b/>
        </w:rPr>
        <w:t>[Comments]</w:t>
      </w:r>
      <w:r>
        <w:t>:</w:t>
      </w:r>
    </w:p>
    <w:p w14:paraId="0E5B7C8F" w14:textId="77777777" w:rsidR="00A75840" w:rsidRDefault="00A75840">
      <w:pPr>
        <w:rPr>
          <w:rFonts w:eastAsia="等线"/>
        </w:rPr>
      </w:pPr>
    </w:p>
    <w:p w14:paraId="66C626FB" w14:textId="77777777" w:rsidR="00A75840" w:rsidRDefault="00C73004">
      <w:pPr>
        <w:pStyle w:val="1"/>
        <w:rPr>
          <w:rFonts w:eastAsia="等线"/>
        </w:rPr>
      </w:pPr>
      <w:r>
        <w:rPr>
          <w:rFonts w:eastAsia="等线" w:hint="eastAsia"/>
        </w:rPr>
        <w:t>J033</w:t>
      </w:r>
    </w:p>
    <w:p w14:paraId="5AD24B64" w14:textId="77777777" w:rsidR="00A75840" w:rsidRDefault="00A75840"/>
    <w:tbl>
      <w:tblPr>
        <w:tblStyle w:val="afff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7E02D9D1" w14:textId="77777777">
        <w:tc>
          <w:tcPr>
            <w:tcW w:w="967" w:type="dxa"/>
          </w:tcPr>
          <w:p w14:paraId="50A31DDC" w14:textId="77777777" w:rsidR="00A75840" w:rsidRDefault="00C73004">
            <w:r>
              <w:t>RIL Id</w:t>
            </w:r>
          </w:p>
        </w:tc>
        <w:tc>
          <w:tcPr>
            <w:tcW w:w="984" w:type="dxa"/>
          </w:tcPr>
          <w:p w14:paraId="1CBD554B" w14:textId="77777777" w:rsidR="00A75840" w:rsidRDefault="00C73004">
            <w:r>
              <w:t>WI</w:t>
            </w:r>
          </w:p>
        </w:tc>
        <w:tc>
          <w:tcPr>
            <w:tcW w:w="1032" w:type="dxa"/>
          </w:tcPr>
          <w:p w14:paraId="267DE5F4" w14:textId="77777777" w:rsidR="00A75840" w:rsidRDefault="00C73004">
            <w:r>
              <w:t>Class</w:t>
            </w:r>
          </w:p>
        </w:tc>
        <w:tc>
          <w:tcPr>
            <w:tcW w:w="2797" w:type="dxa"/>
          </w:tcPr>
          <w:p w14:paraId="46EB94F6" w14:textId="77777777" w:rsidR="00A75840" w:rsidRDefault="00C73004">
            <w:r>
              <w:t>Title</w:t>
            </w:r>
          </w:p>
        </w:tc>
        <w:tc>
          <w:tcPr>
            <w:tcW w:w="1161" w:type="dxa"/>
          </w:tcPr>
          <w:p w14:paraId="56BE7A9B" w14:textId="77777777" w:rsidR="00A75840" w:rsidRDefault="00C73004">
            <w:proofErr w:type="spellStart"/>
            <w:r>
              <w:t>Tdoc</w:t>
            </w:r>
            <w:proofErr w:type="spellEnd"/>
          </w:p>
        </w:tc>
        <w:tc>
          <w:tcPr>
            <w:tcW w:w="1559" w:type="dxa"/>
          </w:tcPr>
          <w:p w14:paraId="647272F5" w14:textId="77777777" w:rsidR="00A75840" w:rsidRDefault="00C73004">
            <w:r>
              <w:t>Delegate</w:t>
            </w:r>
          </w:p>
        </w:tc>
        <w:tc>
          <w:tcPr>
            <w:tcW w:w="993" w:type="dxa"/>
          </w:tcPr>
          <w:p w14:paraId="15B11B5D" w14:textId="77777777" w:rsidR="00A75840" w:rsidRDefault="00C73004">
            <w:proofErr w:type="spellStart"/>
            <w:r>
              <w:t>Misc</w:t>
            </w:r>
            <w:proofErr w:type="spellEnd"/>
          </w:p>
        </w:tc>
        <w:tc>
          <w:tcPr>
            <w:tcW w:w="850" w:type="dxa"/>
          </w:tcPr>
          <w:p w14:paraId="46738A03" w14:textId="77777777" w:rsidR="00A75840" w:rsidRDefault="00C73004">
            <w:r>
              <w:t>File version</w:t>
            </w:r>
          </w:p>
        </w:tc>
        <w:tc>
          <w:tcPr>
            <w:tcW w:w="814" w:type="dxa"/>
          </w:tcPr>
          <w:p w14:paraId="59827D04" w14:textId="77777777" w:rsidR="00A75840" w:rsidRDefault="00C73004">
            <w:r>
              <w:t>Status</w:t>
            </w:r>
          </w:p>
        </w:tc>
      </w:tr>
      <w:tr w:rsidR="00A75840" w14:paraId="4472F1EE" w14:textId="77777777">
        <w:tc>
          <w:tcPr>
            <w:tcW w:w="967" w:type="dxa"/>
          </w:tcPr>
          <w:p w14:paraId="4E6B1F2F" w14:textId="77777777" w:rsidR="00A75840" w:rsidRDefault="00C73004">
            <w:pPr>
              <w:rPr>
                <w:rFonts w:eastAsia="等线"/>
              </w:rPr>
            </w:pPr>
            <w:r>
              <w:rPr>
                <w:rFonts w:eastAsia="等线" w:hint="eastAsia"/>
              </w:rPr>
              <w:t>J033</w:t>
            </w:r>
          </w:p>
        </w:tc>
        <w:tc>
          <w:tcPr>
            <w:tcW w:w="984" w:type="dxa"/>
          </w:tcPr>
          <w:p w14:paraId="7E983C71" w14:textId="77777777" w:rsidR="00A75840" w:rsidRDefault="00C73004">
            <w:r>
              <w:rPr>
                <w:sz w:val="18"/>
                <w:szCs w:val="18"/>
              </w:rPr>
              <w:t>SONMDT</w:t>
            </w:r>
          </w:p>
        </w:tc>
        <w:tc>
          <w:tcPr>
            <w:tcW w:w="1032" w:type="dxa"/>
          </w:tcPr>
          <w:p w14:paraId="3153AA3F" w14:textId="77777777" w:rsidR="00A75840" w:rsidRDefault="00C73004">
            <w:r>
              <w:t>1</w:t>
            </w:r>
          </w:p>
        </w:tc>
        <w:tc>
          <w:tcPr>
            <w:tcW w:w="2797" w:type="dxa"/>
          </w:tcPr>
          <w:p w14:paraId="71B6FBA4" w14:textId="77777777" w:rsidR="00A75840" w:rsidRDefault="00C73004">
            <w:pPr>
              <w:rPr>
                <w:rFonts w:eastAsia="等线"/>
              </w:rPr>
            </w:pPr>
            <w:r>
              <w:rPr>
                <w:rFonts w:eastAsia="宋体"/>
                <w:iCs/>
              </w:rPr>
              <w:t>Neighbour</w:t>
            </w:r>
            <w:r>
              <w:rPr>
                <w:rFonts w:eastAsia="宋体" w:hint="eastAsia"/>
                <w:iCs/>
              </w:rPr>
              <w:t xml:space="preserve"> cell identity when </w:t>
            </w:r>
            <w:r>
              <w:rPr>
                <w:rFonts w:eastAsia="宋体"/>
                <w:iCs/>
              </w:rPr>
              <w:t>measurement</w:t>
            </w:r>
            <w:r>
              <w:rPr>
                <w:rFonts w:eastAsia="宋体" w:hint="eastAsia"/>
                <w:iCs/>
              </w:rPr>
              <w:t xml:space="preserve"> quantity is not available in RLF report</w:t>
            </w:r>
          </w:p>
        </w:tc>
        <w:tc>
          <w:tcPr>
            <w:tcW w:w="1161" w:type="dxa"/>
          </w:tcPr>
          <w:p w14:paraId="13E0AABB" w14:textId="77777777" w:rsidR="00A75840" w:rsidRDefault="00A75840"/>
        </w:tc>
        <w:tc>
          <w:tcPr>
            <w:tcW w:w="1559" w:type="dxa"/>
          </w:tcPr>
          <w:p w14:paraId="2D028DFE" w14:textId="77777777" w:rsidR="00A75840" w:rsidRDefault="00C73004">
            <w:pPr>
              <w:rPr>
                <w:rFonts w:eastAsia="等线"/>
              </w:rPr>
            </w:pPr>
            <w:r>
              <w:rPr>
                <w:rFonts w:eastAsia="等线" w:hint="eastAsia"/>
              </w:rPr>
              <w:t xml:space="preserve">Chang </w:t>
            </w:r>
            <w:proofErr w:type="spellStart"/>
            <w:r>
              <w:rPr>
                <w:rFonts w:eastAsia="等线" w:hint="eastAsia"/>
              </w:rPr>
              <w:t>Ningjuan</w:t>
            </w:r>
            <w:proofErr w:type="spellEnd"/>
          </w:p>
        </w:tc>
        <w:tc>
          <w:tcPr>
            <w:tcW w:w="993" w:type="dxa"/>
          </w:tcPr>
          <w:p w14:paraId="560E1CBE" w14:textId="77777777" w:rsidR="00A75840" w:rsidRDefault="00A75840"/>
        </w:tc>
        <w:tc>
          <w:tcPr>
            <w:tcW w:w="850" w:type="dxa"/>
          </w:tcPr>
          <w:p w14:paraId="76718C32" w14:textId="77777777" w:rsidR="00A75840" w:rsidRDefault="00C73004">
            <w:pPr>
              <w:rPr>
                <w:rFonts w:eastAsia="等线"/>
              </w:rPr>
            </w:pPr>
            <w:r>
              <w:t>V</w:t>
            </w:r>
            <w:r>
              <w:rPr>
                <w:rFonts w:hint="eastAsia"/>
              </w:rPr>
              <w:t>00</w:t>
            </w:r>
            <w:r>
              <w:rPr>
                <w:rFonts w:eastAsia="等线" w:hint="eastAsia"/>
              </w:rPr>
              <w:t>8</w:t>
            </w:r>
          </w:p>
        </w:tc>
        <w:tc>
          <w:tcPr>
            <w:tcW w:w="814" w:type="dxa"/>
          </w:tcPr>
          <w:p w14:paraId="7D1C5EEF" w14:textId="77777777" w:rsidR="00A75840" w:rsidRDefault="00C73004">
            <w:r>
              <w:t>Agreed</w:t>
            </w:r>
          </w:p>
        </w:tc>
      </w:tr>
    </w:tbl>
    <w:p w14:paraId="08B82216" w14:textId="77777777" w:rsidR="00A75840" w:rsidRDefault="00A75840">
      <w:pPr>
        <w:rPr>
          <w:rFonts w:eastAsiaTheme="minorEastAsia"/>
        </w:rPr>
      </w:pPr>
    </w:p>
    <w:p w14:paraId="1B006BAE" w14:textId="77777777" w:rsidR="00A75840" w:rsidRDefault="00C73004">
      <w:pPr>
        <w:rPr>
          <w:rFonts w:eastAsia="等线"/>
        </w:rPr>
      </w:pPr>
      <w:r>
        <w:rPr>
          <w:rFonts w:eastAsiaTheme="minorEastAsia"/>
          <w:b/>
          <w:bCs/>
        </w:rPr>
        <w:t>[Description]</w:t>
      </w:r>
      <w:r>
        <w:rPr>
          <w:rFonts w:eastAsiaTheme="minorEastAsia"/>
        </w:rPr>
        <w:t>: </w:t>
      </w:r>
      <w:r>
        <w:rPr>
          <w:rFonts w:eastAsia="等线" w:hint="eastAsia"/>
        </w:rPr>
        <w:t xml:space="preserve">similar to other places, UE should first check its capability to include the </w:t>
      </w:r>
      <w:r>
        <w:rPr>
          <w:rFonts w:eastAsia="等线"/>
        </w:rPr>
        <w:t>neighbour</w:t>
      </w:r>
      <w:r>
        <w:rPr>
          <w:rFonts w:eastAsia="等线" w:hint="eastAsia"/>
        </w:rPr>
        <w:t xml:space="preserve"> cell identity when measurement quantity is not </w:t>
      </w:r>
      <w:proofErr w:type="spellStart"/>
      <w:r>
        <w:rPr>
          <w:rFonts w:eastAsia="等线" w:hint="eastAsia"/>
        </w:rPr>
        <w:t>avalible</w:t>
      </w:r>
      <w:proofErr w:type="spellEnd"/>
      <w:r>
        <w:rPr>
          <w:rFonts w:eastAsia="等线" w:hint="eastAsia"/>
        </w:rPr>
        <w:t xml:space="preserve"> in RLF repot.</w:t>
      </w:r>
    </w:p>
    <w:p w14:paraId="7A2FA2D6" w14:textId="77777777" w:rsidR="00A75840" w:rsidRDefault="00A75840">
      <w:pPr>
        <w:rPr>
          <w:rFonts w:eastAsia="等线"/>
        </w:rPr>
      </w:pPr>
    </w:p>
    <w:p w14:paraId="1086E787" w14:textId="77777777" w:rsidR="00A75840" w:rsidRDefault="00C73004">
      <w:pPr>
        <w:pStyle w:val="af3"/>
      </w:pPr>
      <w:r>
        <w:rPr>
          <w:b/>
        </w:rPr>
        <w:t>[Proposed Change]</w:t>
      </w:r>
      <w:r>
        <w:t xml:space="preserve">: </w:t>
      </w:r>
    </w:p>
    <w:p w14:paraId="226CDC38" w14:textId="77777777" w:rsidR="00A75840" w:rsidRDefault="00C73004">
      <w:pPr>
        <w:pStyle w:val="B2"/>
      </w:pPr>
      <w:r>
        <w:rPr>
          <w:rFonts w:eastAsia="宋体"/>
        </w:rPr>
        <w:t>2&gt;</w:t>
      </w:r>
      <w:r>
        <w:tab/>
        <w:t>if measurement quantities are not available</w:t>
      </w:r>
      <w:r>
        <w:rPr>
          <w:rFonts w:eastAsia="等线" w:hint="eastAsia"/>
        </w:rPr>
        <w:t xml:space="preserve"> </w:t>
      </w:r>
      <w:ins w:id="609" w:author="Sharp" w:date="2025-09-23T14:11:00Z">
        <w:r>
          <w:rPr>
            <w:rFonts w:eastAsiaTheme="minorEastAsia" w:hint="eastAsia"/>
          </w:rPr>
          <w:t>and if UE support</w:t>
        </w:r>
        <w:r>
          <w:rPr>
            <w:rFonts w:eastAsia="等线" w:hint="eastAsia"/>
          </w:rPr>
          <w:t>s</w:t>
        </w:r>
        <w:r>
          <w:rPr>
            <w:rFonts w:eastAsiaTheme="minorEastAsia" w:hint="eastAsia"/>
          </w:rPr>
          <w:t xml:space="preserve"> RLF report for distance-based CHO</w:t>
        </w:r>
      </w:ins>
      <w:r>
        <w:t>:</w:t>
      </w:r>
    </w:p>
    <w:p w14:paraId="45491055" w14:textId="77777777" w:rsidR="00A75840" w:rsidRDefault="00C73004">
      <w:pPr>
        <w:pStyle w:val="B3"/>
        <w:rPr>
          <w:rFonts w:eastAsia="宋体"/>
        </w:rPr>
      </w:pPr>
      <w:r>
        <w:t>3&gt;</w:t>
      </w:r>
      <w:r>
        <w:tab/>
      </w:r>
      <w:r>
        <w:rPr>
          <w:rFonts w:eastAsia="宋体"/>
        </w:rPr>
        <w:t xml:space="preserve">set </w:t>
      </w:r>
      <w:proofErr w:type="spellStart"/>
      <w:r>
        <w:rPr>
          <w:i/>
          <w:iCs/>
        </w:rPr>
        <w:t>physCellId</w:t>
      </w:r>
      <w:proofErr w:type="spellEnd"/>
      <w:r>
        <w:t xml:space="preserve"> in </w:t>
      </w:r>
      <w:proofErr w:type="spellStart"/>
      <w:r>
        <w:rPr>
          <w:rFonts w:eastAsia="宋体"/>
          <w:i/>
        </w:rPr>
        <w:t>measResultListNR</w:t>
      </w:r>
      <w:proofErr w:type="spellEnd"/>
      <w:r>
        <w:rPr>
          <w:rFonts w:eastAsia="宋体"/>
        </w:rPr>
        <w:t xml:space="preserve"> in </w:t>
      </w:r>
      <w:proofErr w:type="spellStart"/>
      <w:r>
        <w:rPr>
          <w:rFonts w:eastAsia="宋体"/>
          <w:i/>
        </w:rPr>
        <w:t>measResultNeighCells</w:t>
      </w:r>
      <w:proofErr w:type="spellEnd"/>
      <w:r>
        <w:rPr>
          <w:rFonts w:eastAsia="宋体"/>
        </w:rPr>
        <w:t xml:space="preserve"> to include the physical cell identity of the neighbour cells that are candidate cells for which the </w:t>
      </w:r>
      <w:proofErr w:type="spellStart"/>
      <w:r>
        <w:rPr>
          <w:i/>
          <w:iCs/>
        </w:rPr>
        <w:t>reconfigurationWithSync</w:t>
      </w:r>
      <w:proofErr w:type="spellEnd"/>
      <w:r>
        <w:t xml:space="preserve"> is included in the </w:t>
      </w:r>
      <w:proofErr w:type="spellStart"/>
      <w:r>
        <w:rPr>
          <w:i/>
        </w:rPr>
        <w:t>masterCellGroup</w:t>
      </w:r>
      <w:proofErr w:type="spellEnd"/>
      <w:r>
        <w:t xml:space="preserve"> in the MCG </w:t>
      </w:r>
      <w:proofErr w:type="spellStart"/>
      <w:r>
        <w:rPr>
          <w:i/>
        </w:rPr>
        <w:t>VarConditionalReconfig</w:t>
      </w:r>
      <w:proofErr w:type="spellEnd"/>
      <w:r>
        <w:rPr>
          <w:iCs/>
        </w:rPr>
        <w:t xml:space="preserve"> at the moment of the detected failure</w:t>
      </w:r>
      <w:r>
        <w:rPr>
          <w:rFonts w:eastAsia="宋体"/>
        </w:rPr>
        <w:t>;</w:t>
      </w:r>
    </w:p>
    <w:p w14:paraId="1F046B5E" w14:textId="77777777" w:rsidR="00A75840" w:rsidRDefault="00C73004">
      <w:pPr>
        <w:pStyle w:val="B3"/>
        <w:rPr>
          <w:rFonts w:eastAsia="宋体"/>
        </w:rPr>
      </w:pPr>
      <w:r>
        <w:t>3&gt;</w:t>
      </w:r>
      <w:r>
        <w:tab/>
      </w:r>
      <w:r>
        <w:rPr>
          <w:rFonts w:eastAsia="宋体"/>
        </w:rPr>
        <w:t>for each neighbour cell included, include the optional fields that are available;</w:t>
      </w:r>
    </w:p>
    <w:p w14:paraId="0797AA80" w14:textId="77777777" w:rsidR="00A75840" w:rsidRDefault="00A75840">
      <w:pPr>
        <w:rPr>
          <w:rFonts w:eastAsiaTheme="minorEastAsia"/>
        </w:rPr>
      </w:pPr>
    </w:p>
    <w:p w14:paraId="6074B090" w14:textId="77777777" w:rsidR="00A75840" w:rsidRDefault="00C73004">
      <w:r>
        <w:rPr>
          <w:b/>
        </w:rPr>
        <w:t>[Comments]</w:t>
      </w:r>
      <w:r>
        <w:t>:</w:t>
      </w:r>
    </w:p>
    <w:p w14:paraId="77A669C3" w14:textId="77777777" w:rsidR="00A75840" w:rsidRDefault="00C73004">
      <w:r>
        <w:lastRenderedPageBreak/>
        <w:t xml:space="preserve">[Rapporteur]: agree with the </w:t>
      </w:r>
      <w:proofErr w:type="spellStart"/>
      <w:r>
        <w:t>sprit</w:t>
      </w:r>
      <w:proofErr w:type="spellEnd"/>
      <w:r>
        <w:t xml:space="preserve"> of the change, but we think it should be the following and </w:t>
      </w:r>
      <w:proofErr w:type="spellStart"/>
      <w:r>
        <w:t>hamonised</w:t>
      </w:r>
      <w:proofErr w:type="spellEnd"/>
      <w:r>
        <w:t xml:space="preserve"> with the rest of the text</w:t>
      </w:r>
    </w:p>
    <w:p w14:paraId="46345BCB" w14:textId="77777777" w:rsidR="00A75840" w:rsidRDefault="00C73004">
      <w:r>
        <w:t xml:space="preserve">if the UE supports </w:t>
      </w:r>
      <w:r>
        <w:rPr>
          <w:rFonts w:eastAsia="等线"/>
        </w:rPr>
        <w:t>RLF-Report for conditional handover with time-based and location-based trigger conditions in NTN</w:t>
      </w:r>
    </w:p>
    <w:p w14:paraId="61B2619F" w14:textId="77777777" w:rsidR="00A75840" w:rsidRDefault="00A75840">
      <w:pPr>
        <w:rPr>
          <w:ins w:id="610" w:author="Sharp" w:date="2025-09-23T14:14:00Z"/>
          <w:rFonts w:eastAsia="等线"/>
        </w:rPr>
      </w:pPr>
    </w:p>
    <w:p w14:paraId="1357F9AA" w14:textId="77777777" w:rsidR="00A75840" w:rsidRDefault="00C73004">
      <w:pPr>
        <w:pStyle w:val="1"/>
        <w:rPr>
          <w:rFonts w:eastAsiaTheme="minorEastAsia"/>
        </w:rPr>
      </w:pPr>
      <w:r>
        <w:t>C05</w:t>
      </w:r>
      <w:r>
        <w:rPr>
          <w:rFonts w:hint="eastAsia"/>
        </w:rPr>
        <w:t>5</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823943C" w14:textId="77777777">
        <w:tc>
          <w:tcPr>
            <w:tcW w:w="967" w:type="dxa"/>
          </w:tcPr>
          <w:p w14:paraId="3111ADA0" w14:textId="77777777" w:rsidR="00A75840" w:rsidRDefault="00C73004">
            <w:r>
              <w:t>RIL Id</w:t>
            </w:r>
          </w:p>
        </w:tc>
        <w:tc>
          <w:tcPr>
            <w:tcW w:w="948" w:type="dxa"/>
          </w:tcPr>
          <w:p w14:paraId="0E3E95D1" w14:textId="77777777" w:rsidR="00A75840" w:rsidRDefault="00C73004">
            <w:r>
              <w:t>WI</w:t>
            </w:r>
          </w:p>
        </w:tc>
        <w:tc>
          <w:tcPr>
            <w:tcW w:w="1068" w:type="dxa"/>
          </w:tcPr>
          <w:p w14:paraId="1206195E" w14:textId="77777777" w:rsidR="00A75840" w:rsidRDefault="00C73004">
            <w:r>
              <w:t>Class</w:t>
            </w:r>
          </w:p>
        </w:tc>
        <w:tc>
          <w:tcPr>
            <w:tcW w:w="2797" w:type="dxa"/>
          </w:tcPr>
          <w:p w14:paraId="0F07E599" w14:textId="77777777" w:rsidR="00A75840" w:rsidRDefault="00C73004">
            <w:r>
              <w:t>Title</w:t>
            </w:r>
          </w:p>
        </w:tc>
        <w:tc>
          <w:tcPr>
            <w:tcW w:w="1161" w:type="dxa"/>
          </w:tcPr>
          <w:p w14:paraId="3CFFC5C5" w14:textId="77777777" w:rsidR="00A75840" w:rsidRDefault="00C73004">
            <w:proofErr w:type="spellStart"/>
            <w:r>
              <w:t>Tdoc</w:t>
            </w:r>
            <w:proofErr w:type="spellEnd"/>
          </w:p>
        </w:tc>
        <w:tc>
          <w:tcPr>
            <w:tcW w:w="1559" w:type="dxa"/>
          </w:tcPr>
          <w:p w14:paraId="3B52F055" w14:textId="77777777" w:rsidR="00A75840" w:rsidRDefault="00C73004">
            <w:r>
              <w:t>Delegate</w:t>
            </w:r>
          </w:p>
        </w:tc>
        <w:tc>
          <w:tcPr>
            <w:tcW w:w="993" w:type="dxa"/>
          </w:tcPr>
          <w:p w14:paraId="77DAB794" w14:textId="77777777" w:rsidR="00A75840" w:rsidRDefault="00C73004">
            <w:proofErr w:type="spellStart"/>
            <w:r>
              <w:t>Misc</w:t>
            </w:r>
            <w:proofErr w:type="spellEnd"/>
          </w:p>
        </w:tc>
        <w:tc>
          <w:tcPr>
            <w:tcW w:w="850" w:type="dxa"/>
          </w:tcPr>
          <w:p w14:paraId="1CC1ACA4" w14:textId="77777777" w:rsidR="00A75840" w:rsidRDefault="00C73004">
            <w:r>
              <w:t>File version</w:t>
            </w:r>
          </w:p>
        </w:tc>
        <w:tc>
          <w:tcPr>
            <w:tcW w:w="814" w:type="dxa"/>
          </w:tcPr>
          <w:p w14:paraId="4D08DD6E" w14:textId="77777777" w:rsidR="00A75840" w:rsidRDefault="00C73004">
            <w:r>
              <w:t>Status</w:t>
            </w:r>
          </w:p>
        </w:tc>
      </w:tr>
      <w:tr w:rsidR="00A75840" w14:paraId="206BFE0E" w14:textId="77777777">
        <w:tc>
          <w:tcPr>
            <w:tcW w:w="967" w:type="dxa"/>
          </w:tcPr>
          <w:p w14:paraId="37FAA261" w14:textId="77777777" w:rsidR="00A75840" w:rsidRDefault="00C73004">
            <w:pPr>
              <w:rPr>
                <w:rFonts w:eastAsiaTheme="minorEastAsia"/>
              </w:rPr>
            </w:pPr>
            <w:r>
              <w:rPr>
                <w:rFonts w:hint="eastAsia"/>
              </w:rPr>
              <w:t>C055</w:t>
            </w:r>
          </w:p>
        </w:tc>
        <w:tc>
          <w:tcPr>
            <w:tcW w:w="948" w:type="dxa"/>
          </w:tcPr>
          <w:p w14:paraId="25344240" w14:textId="77777777" w:rsidR="00A75840" w:rsidRDefault="00C73004">
            <w:r>
              <w:rPr>
                <w:sz w:val="18"/>
                <w:szCs w:val="18"/>
              </w:rPr>
              <w:t>SONMDT</w:t>
            </w:r>
          </w:p>
        </w:tc>
        <w:tc>
          <w:tcPr>
            <w:tcW w:w="1068" w:type="dxa"/>
          </w:tcPr>
          <w:p w14:paraId="60DE5103" w14:textId="77777777" w:rsidR="00A75840" w:rsidRDefault="00C73004">
            <w:r>
              <w:rPr>
                <w:rFonts w:hint="eastAsia"/>
              </w:rPr>
              <w:t>1</w:t>
            </w:r>
          </w:p>
        </w:tc>
        <w:tc>
          <w:tcPr>
            <w:tcW w:w="2797" w:type="dxa"/>
          </w:tcPr>
          <w:p w14:paraId="4BD6D008" w14:textId="77777777" w:rsidR="00A75840" w:rsidRDefault="00C73004">
            <w:r>
              <w:t>T</w:t>
            </w:r>
            <w:r>
              <w:rPr>
                <w:rFonts w:hint="eastAsia"/>
              </w:rPr>
              <w:t>ime based CHO is not relevant</w:t>
            </w:r>
          </w:p>
        </w:tc>
        <w:tc>
          <w:tcPr>
            <w:tcW w:w="1161" w:type="dxa"/>
          </w:tcPr>
          <w:p w14:paraId="0AF7AAFC" w14:textId="77777777" w:rsidR="00A75840" w:rsidRDefault="00A75840"/>
        </w:tc>
        <w:tc>
          <w:tcPr>
            <w:tcW w:w="1559" w:type="dxa"/>
          </w:tcPr>
          <w:p w14:paraId="5A67447C" w14:textId="77777777" w:rsidR="00A75840" w:rsidRDefault="00C73004">
            <w:proofErr w:type="spellStart"/>
            <w:r>
              <w:rPr>
                <w:rFonts w:hint="eastAsia"/>
              </w:rPr>
              <w:t>Tangxun</w:t>
            </w:r>
            <w:proofErr w:type="spellEnd"/>
          </w:p>
        </w:tc>
        <w:tc>
          <w:tcPr>
            <w:tcW w:w="993" w:type="dxa"/>
          </w:tcPr>
          <w:p w14:paraId="46BB3911" w14:textId="77777777" w:rsidR="00A75840" w:rsidRDefault="00A75840"/>
        </w:tc>
        <w:tc>
          <w:tcPr>
            <w:tcW w:w="850" w:type="dxa"/>
          </w:tcPr>
          <w:p w14:paraId="178909DC" w14:textId="77777777" w:rsidR="00A75840" w:rsidRDefault="00C73004">
            <w:r>
              <w:t>V</w:t>
            </w:r>
            <w:r>
              <w:rPr>
                <w:rFonts w:hint="eastAsia"/>
              </w:rPr>
              <w:t>002</w:t>
            </w:r>
          </w:p>
        </w:tc>
        <w:tc>
          <w:tcPr>
            <w:tcW w:w="814" w:type="dxa"/>
          </w:tcPr>
          <w:p w14:paraId="7F4BF7BD" w14:textId="77777777" w:rsidR="00A75840" w:rsidRDefault="00C73004">
            <w:r>
              <w:t>Rejected</w:t>
            </w:r>
          </w:p>
        </w:tc>
      </w:tr>
    </w:tbl>
    <w:p w14:paraId="69FE243E" w14:textId="77777777" w:rsidR="00A75840" w:rsidRDefault="00C73004">
      <w:pPr>
        <w:pStyle w:val="af3"/>
        <w:rPr>
          <w:rFonts w:eastAsiaTheme="minorEastAsia"/>
        </w:rPr>
      </w:pPr>
      <w:r>
        <w:rPr>
          <w:b/>
        </w:rPr>
        <w:br/>
        <w:t>[Description]</w:t>
      </w:r>
      <w:r>
        <w:t xml:space="preserve">: </w:t>
      </w:r>
      <w:r>
        <w:rPr>
          <w:rFonts w:eastAsia="宋体"/>
          <w:i/>
          <w:iCs/>
        </w:rPr>
        <w:t>distanceFromReference2</w:t>
      </w:r>
      <w:r>
        <w:rPr>
          <w:rFonts w:eastAsia="宋体" w:hint="eastAsia"/>
          <w:i/>
          <w:iCs/>
        </w:rPr>
        <w:t xml:space="preserve"> </w:t>
      </w:r>
      <w:r>
        <w:rPr>
          <w:rFonts w:eastAsia="宋体" w:hint="eastAsia"/>
          <w:iCs/>
        </w:rPr>
        <w:t xml:space="preserve">is only related to </w:t>
      </w:r>
      <w:proofErr w:type="gramStart"/>
      <w:r>
        <w:rPr>
          <w:rFonts w:eastAsia="宋体" w:hint="eastAsia"/>
          <w:iCs/>
        </w:rPr>
        <w:t>location based</w:t>
      </w:r>
      <w:proofErr w:type="gramEnd"/>
      <w:r>
        <w:rPr>
          <w:rFonts w:eastAsia="宋体" w:hint="eastAsia"/>
          <w:iCs/>
        </w:rPr>
        <w:t xml:space="preserve"> CHO, so it only needs UE to support</w:t>
      </w:r>
      <w:r>
        <w:rPr>
          <w:rFonts w:eastAsia="等线"/>
        </w:rPr>
        <w:t xml:space="preserve"> RLF-Report for conditional handover with location-based trigger condition</w:t>
      </w:r>
      <w:r>
        <w:rPr>
          <w:rFonts w:hint="eastAsia"/>
        </w:rPr>
        <w:t>.</w:t>
      </w:r>
    </w:p>
    <w:p w14:paraId="55C15176" w14:textId="77777777" w:rsidR="00A75840" w:rsidRDefault="00C73004">
      <w:pPr>
        <w:pStyle w:val="af3"/>
        <w:rPr>
          <w:rFonts w:eastAsiaTheme="minorEastAsia"/>
        </w:rPr>
      </w:pPr>
      <w:r>
        <w:rPr>
          <w:b/>
        </w:rPr>
        <w:t>[Proposed Change]</w:t>
      </w:r>
      <w:r>
        <w:t xml:space="preserve">: </w:t>
      </w:r>
      <w:r>
        <w:rPr>
          <w:rFonts w:hint="eastAsia"/>
        </w:rPr>
        <w:t xml:space="preserve">remove </w:t>
      </w:r>
      <w:r>
        <w:t>“</w:t>
      </w:r>
      <w:r>
        <w:rPr>
          <w:rFonts w:eastAsia="等线"/>
        </w:rPr>
        <w:t>time-based or</w:t>
      </w:r>
      <w:r>
        <w:t>”</w:t>
      </w:r>
      <w:r>
        <w:rPr>
          <w:rFonts w:hint="eastAsia"/>
        </w:rPr>
        <w:t xml:space="preserve"> as below:</w:t>
      </w:r>
    </w:p>
    <w:p w14:paraId="745F0E21" w14:textId="77777777" w:rsidR="00A75840" w:rsidRDefault="00C73004">
      <w:pPr>
        <w:pStyle w:val="B4"/>
        <w:rPr>
          <w:rFonts w:eastAsiaTheme="minorEastAsia"/>
        </w:rPr>
      </w:pPr>
      <w:r>
        <w:rPr>
          <w:rFonts w:eastAsia="宋体"/>
        </w:rPr>
        <w:t>4&gt;</w:t>
      </w:r>
      <w:r>
        <w:rPr>
          <w:rFonts w:eastAsia="宋体"/>
        </w:rPr>
        <w:tab/>
      </w:r>
      <w:r>
        <w:t xml:space="preserve">if the UE supports </w:t>
      </w:r>
      <w:r>
        <w:rPr>
          <w:rFonts w:eastAsia="等线"/>
        </w:rPr>
        <w:t xml:space="preserve">RLF-Report for conditional handover with </w:t>
      </w:r>
      <w:del w:id="611" w:author="CATT" w:date="2025-09-17T14:13:00Z">
        <w:r>
          <w:rPr>
            <w:rFonts w:eastAsia="等线"/>
          </w:rPr>
          <w:delText xml:space="preserve">time-based or </w:delText>
        </w:r>
      </w:del>
      <w:r>
        <w:rPr>
          <w:rFonts w:eastAsia="等线"/>
        </w:rPr>
        <w:t>location-based trigger condition</w:t>
      </w:r>
      <w:r>
        <w:t xml:space="preserve"> and if one entry of </w:t>
      </w:r>
      <w:proofErr w:type="spellStart"/>
      <w:r>
        <w:rPr>
          <w:i/>
          <w:iCs/>
        </w:rPr>
        <w:t>choConfig</w:t>
      </w:r>
      <w:proofErr w:type="spellEnd"/>
      <w:r>
        <w:t xml:space="preserve"> concerns </w:t>
      </w:r>
      <w:r>
        <w:rPr>
          <w:rFonts w:eastAsia="宋体"/>
          <w:i/>
          <w:iCs/>
        </w:rPr>
        <w:t>condEventD2</w:t>
      </w:r>
      <w:r>
        <w:rPr>
          <w:iCs/>
        </w:rPr>
        <w:t>;</w:t>
      </w:r>
    </w:p>
    <w:p w14:paraId="7DAE0843" w14:textId="77777777" w:rsidR="00A75840" w:rsidRDefault="00C73004">
      <w:r>
        <w:rPr>
          <w:b/>
        </w:rPr>
        <w:t>[Comments]</w:t>
      </w:r>
      <w:r>
        <w:t>:</w:t>
      </w:r>
    </w:p>
    <w:p w14:paraId="187FF159" w14:textId="77777777" w:rsidR="00A75840" w:rsidRDefault="00C73004">
      <w:pPr>
        <w:rPr>
          <w:rFonts w:eastAsiaTheme="minorEastAsia"/>
        </w:rPr>
      </w:pPr>
      <w:r>
        <w:rPr>
          <w:rFonts w:eastAsiaTheme="minorEastAsia"/>
        </w:rPr>
        <w:t xml:space="preserve">[Samsung]Isn’t this based on </w:t>
      </w:r>
      <w:proofErr w:type="spellStart"/>
      <w:r>
        <w:rPr>
          <w:rFonts w:eastAsiaTheme="minorEastAsia"/>
        </w:rPr>
        <w:t>terminoglogy</w:t>
      </w:r>
      <w:proofErr w:type="spellEnd"/>
      <w:r>
        <w:rPr>
          <w:rFonts w:eastAsiaTheme="minorEastAsia"/>
        </w:rPr>
        <w:t xml:space="preserve"> used in capability CR? May need to update in TS 38.306 and add a reference here.</w:t>
      </w:r>
    </w:p>
    <w:p w14:paraId="7F5A924F" w14:textId="77777777" w:rsidR="00A75840" w:rsidRDefault="00A75840">
      <w:pPr>
        <w:rPr>
          <w:rFonts w:eastAsiaTheme="minorEastAsia"/>
        </w:rPr>
      </w:pPr>
    </w:p>
    <w:p w14:paraId="50ABDCA1" w14:textId="77777777" w:rsidR="00A75840" w:rsidRDefault="00C73004">
      <w:pPr>
        <w:rPr>
          <w:rFonts w:eastAsiaTheme="minorEastAsia"/>
        </w:rPr>
      </w:pPr>
      <w:r>
        <w:t>[Rapporteur]: Rapporteur also thinks the UE capability naming should be aligned with TS38.306, thus suggests using the same name that is defined in TS38.306</w:t>
      </w:r>
    </w:p>
    <w:p w14:paraId="6C3BF71C" w14:textId="77777777" w:rsidR="00A75840" w:rsidRDefault="00C73004">
      <w:pPr>
        <w:pStyle w:val="1"/>
        <w:rPr>
          <w:rFonts w:eastAsiaTheme="minorEastAsia"/>
        </w:rPr>
      </w:pPr>
      <w:r>
        <w:t>C05</w:t>
      </w:r>
      <w:r>
        <w:rPr>
          <w:rFonts w:hint="eastAsia"/>
        </w:rPr>
        <w:t>6</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85E2C42" w14:textId="77777777">
        <w:tc>
          <w:tcPr>
            <w:tcW w:w="967" w:type="dxa"/>
          </w:tcPr>
          <w:p w14:paraId="5383D938" w14:textId="77777777" w:rsidR="00A75840" w:rsidRDefault="00C73004">
            <w:r>
              <w:t>RIL Id</w:t>
            </w:r>
          </w:p>
        </w:tc>
        <w:tc>
          <w:tcPr>
            <w:tcW w:w="948" w:type="dxa"/>
          </w:tcPr>
          <w:p w14:paraId="0431107D" w14:textId="77777777" w:rsidR="00A75840" w:rsidRDefault="00C73004">
            <w:r>
              <w:t>WI</w:t>
            </w:r>
          </w:p>
        </w:tc>
        <w:tc>
          <w:tcPr>
            <w:tcW w:w="1068" w:type="dxa"/>
          </w:tcPr>
          <w:p w14:paraId="69524866" w14:textId="77777777" w:rsidR="00A75840" w:rsidRDefault="00C73004">
            <w:r>
              <w:t>Class</w:t>
            </w:r>
          </w:p>
        </w:tc>
        <w:tc>
          <w:tcPr>
            <w:tcW w:w="2797" w:type="dxa"/>
          </w:tcPr>
          <w:p w14:paraId="14B06BB7" w14:textId="77777777" w:rsidR="00A75840" w:rsidRDefault="00C73004">
            <w:r>
              <w:t>Title</w:t>
            </w:r>
          </w:p>
        </w:tc>
        <w:tc>
          <w:tcPr>
            <w:tcW w:w="1161" w:type="dxa"/>
          </w:tcPr>
          <w:p w14:paraId="4F210C38" w14:textId="77777777" w:rsidR="00A75840" w:rsidRDefault="00C73004">
            <w:proofErr w:type="spellStart"/>
            <w:r>
              <w:t>Tdoc</w:t>
            </w:r>
            <w:proofErr w:type="spellEnd"/>
          </w:p>
        </w:tc>
        <w:tc>
          <w:tcPr>
            <w:tcW w:w="1559" w:type="dxa"/>
          </w:tcPr>
          <w:p w14:paraId="41DE97C9" w14:textId="77777777" w:rsidR="00A75840" w:rsidRDefault="00C73004">
            <w:r>
              <w:t>Delegate</w:t>
            </w:r>
          </w:p>
        </w:tc>
        <w:tc>
          <w:tcPr>
            <w:tcW w:w="993" w:type="dxa"/>
          </w:tcPr>
          <w:p w14:paraId="1371D2E3" w14:textId="77777777" w:rsidR="00A75840" w:rsidRDefault="00C73004">
            <w:proofErr w:type="spellStart"/>
            <w:r>
              <w:t>Misc</w:t>
            </w:r>
            <w:proofErr w:type="spellEnd"/>
          </w:p>
        </w:tc>
        <w:tc>
          <w:tcPr>
            <w:tcW w:w="850" w:type="dxa"/>
          </w:tcPr>
          <w:p w14:paraId="10B41247" w14:textId="77777777" w:rsidR="00A75840" w:rsidRDefault="00C73004">
            <w:r>
              <w:t>File version</w:t>
            </w:r>
          </w:p>
        </w:tc>
        <w:tc>
          <w:tcPr>
            <w:tcW w:w="814" w:type="dxa"/>
          </w:tcPr>
          <w:p w14:paraId="672DF007" w14:textId="77777777" w:rsidR="00A75840" w:rsidRDefault="00C73004">
            <w:r>
              <w:t>Status</w:t>
            </w:r>
          </w:p>
        </w:tc>
      </w:tr>
      <w:tr w:rsidR="00A75840" w14:paraId="377B3CC5" w14:textId="77777777">
        <w:tc>
          <w:tcPr>
            <w:tcW w:w="967" w:type="dxa"/>
          </w:tcPr>
          <w:p w14:paraId="7FD4D982" w14:textId="77777777" w:rsidR="00A75840" w:rsidRDefault="00C73004">
            <w:pPr>
              <w:rPr>
                <w:rFonts w:eastAsiaTheme="minorEastAsia"/>
              </w:rPr>
            </w:pPr>
            <w:r>
              <w:rPr>
                <w:rFonts w:hint="eastAsia"/>
              </w:rPr>
              <w:t>C056</w:t>
            </w:r>
          </w:p>
        </w:tc>
        <w:tc>
          <w:tcPr>
            <w:tcW w:w="948" w:type="dxa"/>
          </w:tcPr>
          <w:p w14:paraId="23A941E5" w14:textId="77777777" w:rsidR="00A75840" w:rsidRDefault="00C73004">
            <w:r>
              <w:rPr>
                <w:sz w:val="18"/>
                <w:szCs w:val="18"/>
              </w:rPr>
              <w:t>SONMDT</w:t>
            </w:r>
          </w:p>
        </w:tc>
        <w:tc>
          <w:tcPr>
            <w:tcW w:w="1068" w:type="dxa"/>
          </w:tcPr>
          <w:p w14:paraId="2F51B6CC" w14:textId="77777777" w:rsidR="00A75840" w:rsidRDefault="00C73004">
            <w:r>
              <w:rPr>
                <w:rFonts w:hint="eastAsia"/>
              </w:rPr>
              <w:t>1</w:t>
            </w:r>
          </w:p>
        </w:tc>
        <w:tc>
          <w:tcPr>
            <w:tcW w:w="2797" w:type="dxa"/>
          </w:tcPr>
          <w:p w14:paraId="6CDE8A52" w14:textId="77777777" w:rsidR="00A75840" w:rsidRDefault="00C73004">
            <w:r>
              <w:rPr>
                <w:rFonts w:hint="eastAsia"/>
              </w:rPr>
              <w:t>UE capability check is missing</w:t>
            </w:r>
          </w:p>
        </w:tc>
        <w:tc>
          <w:tcPr>
            <w:tcW w:w="1161" w:type="dxa"/>
          </w:tcPr>
          <w:p w14:paraId="306D604E" w14:textId="77777777" w:rsidR="00A75840" w:rsidRDefault="00A75840"/>
        </w:tc>
        <w:tc>
          <w:tcPr>
            <w:tcW w:w="1559" w:type="dxa"/>
          </w:tcPr>
          <w:p w14:paraId="6F145531" w14:textId="77777777" w:rsidR="00A75840" w:rsidRDefault="00C73004">
            <w:proofErr w:type="spellStart"/>
            <w:r>
              <w:rPr>
                <w:rFonts w:hint="eastAsia"/>
              </w:rPr>
              <w:t>Tangxun</w:t>
            </w:r>
            <w:proofErr w:type="spellEnd"/>
          </w:p>
        </w:tc>
        <w:tc>
          <w:tcPr>
            <w:tcW w:w="993" w:type="dxa"/>
          </w:tcPr>
          <w:p w14:paraId="7A15363A" w14:textId="77777777" w:rsidR="00A75840" w:rsidRDefault="00A75840"/>
        </w:tc>
        <w:tc>
          <w:tcPr>
            <w:tcW w:w="850" w:type="dxa"/>
          </w:tcPr>
          <w:p w14:paraId="1ACE51F9" w14:textId="77777777" w:rsidR="00A75840" w:rsidRDefault="00C73004">
            <w:r>
              <w:t>V</w:t>
            </w:r>
            <w:r>
              <w:rPr>
                <w:rFonts w:hint="eastAsia"/>
              </w:rPr>
              <w:t>002</w:t>
            </w:r>
          </w:p>
        </w:tc>
        <w:tc>
          <w:tcPr>
            <w:tcW w:w="814" w:type="dxa"/>
          </w:tcPr>
          <w:p w14:paraId="782B7D85" w14:textId="77777777" w:rsidR="00A75840" w:rsidRDefault="00C73004">
            <w:r>
              <w:t>Agreed</w:t>
            </w:r>
          </w:p>
        </w:tc>
      </w:tr>
    </w:tbl>
    <w:p w14:paraId="0DD72950" w14:textId="77777777" w:rsidR="00A75840" w:rsidRDefault="00C73004">
      <w:pPr>
        <w:pStyle w:val="af3"/>
        <w:rPr>
          <w:rFonts w:eastAsiaTheme="minorEastAsia"/>
        </w:rPr>
      </w:pPr>
      <w:r>
        <w:rPr>
          <w:b/>
        </w:rPr>
        <w:br/>
        <w:t>[Description]</w:t>
      </w:r>
      <w:r>
        <w:t xml:space="preserve">: </w:t>
      </w:r>
      <w:r>
        <w:rPr>
          <w:rFonts w:eastAsia="宋体" w:hint="eastAsia"/>
          <w:iCs/>
        </w:rPr>
        <w:t xml:space="preserve">before setting the values in RLF report for </w:t>
      </w:r>
      <w:r>
        <w:rPr>
          <w:rFonts w:eastAsia="宋体"/>
          <w:iCs/>
        </w:rPr>
        <w:t>conditional handover with candidate SCG</w:t>
      </w:r>
      <w:r>
        <w:rPr>
          <w:rFonts w:eastAsia="宋体" w:hint="eastAsia"/>
          <w:iCs/>
        </w:rPr>
        <w:t>, UE capability check should be done</w:t>
      </w:r>
      <w:r>
        <w:rPr>
          <w:rFonts w:hint="eastAsia"/>
        </w:rPr>
        <w:t>.</w:t>
      </w:r>
    </w:p>
    <w:p w14:paraId="12588A14" w14:textId="77777777" w:rsidR="00A75840" w:rsidRDefault="00C73004">
      <w:pPr>
        <w:pStyle w:val="af3"/>
        <w:rPr>
          <w:rFonts w:eastAsiaTheme="minorEastAsia"/>
        </w:rPr>
      </w:pPr>
      <w:r>
        <w:rPr>
          <w:b/>
        </w:rPr>
        <w:lastRenderedPageBreak/>
        <w:t>[Proposed Change]</w:t>
      </w:r>
      <w:r>
        <w:t>:</w:t>
      </w:r>
      <w:r>
        <w:rPr>
          <w:rFonts w:hint="eastAsia"/>
        </w:rPr>
        <w:t xml:space="preserve"> add </w:t>
      </w:r>
      <w:r>
        <w:t xml:space="preserve">“if the UE supports </w:t>
      </w:r>
      <w:r>
        <w:rPr>
          <w:rFonts w:eastAsia="等线"/>
        </w:rPr>
        <w:t>RLF-Report for conditional handover with candidate SCG</w:t>
      </w:r>
      <w:r>
        <w:t>”</w:t>
      </w:r>
      <w:r>
        <w:rPr>
          <w:rFonts w:hint="eastAsia"/>
        </w:rPr>
        <w:t xml:space="preserve"> as below:</w:t>
      </w:r>
    </w:p>
    <w:p w14:paraId="69B5D497" w14:textId="77777777" w:rsidR="00A75840" w:rsidRDefault="00C73004">
      <w:pPr>
        <w:pStyle w:val="B1"/>
      </w:pPr>
      <w:r>
        <w:t>1&gt;</w:t>
      </w:r>
      <w:r>
        <w:tab/>
      </w:r>
      <w:ins w:id="612" w:author="CATT" w:date="2025-09-17T14:20:00Z">
        <w:r>
          <w:t xml:space="preserve">if the UE supports </w:t>
        </w:r>
        <w:r>
          <w:rPr>
            <w:rFonts w:eastAsia="等线"/>
          </w:rPr>
          <w:t>RLF-Report for conditional handover with candidate SCG</w:t>
        </w:r>
        <w:r>
          <w:rPr>
            <w:rFonts w:eastAsia="等线" w:hint="eastAsia"/>
          </w:rPr>
          <w:t>,</w:t>
        </w:r>
        <w:r>
          <w:t xml:space="preserve"> </w:t>
        </w:r>
      </w:ins>
      <w:r>
        <w:t xml:space="preserve">for each entry of </w:t>
      </w:r>
      <w:proofErr w:type="spellStart"/>
      <w:r>
        <w:rPr>
          <w:i/>
          <w:iCs/>
        </w:rPr>
        <w:t>condReconfigList</w:t>
      </w:r>
      <w:proofErr w:type="spellEnd"/>
      <w:r>
        <w:t xml:space="preserve"> in the MCG </w:t>
      </w:r>
      <w:proofErr w:type="spellStart"/>
      <w:r>
        <w:rPr>
          <w:i/>
          <w:iCs/>
        </w:rPr>
        <w:t>VarConditionalReconfig</w:t>
      </w:r>
      <w:proofErr w:type="spellEnd"/>
      <w:r>
        <w:t xml:space="preserve"> including both </w:t>
      </w:r>
      <w:proofErr w:type="spellStart"/>
      <w:r>
        <w:rPr>
          <w:i/>
          <w:iCs/>
        </w:rPr>
        <w:t>condExecutionCond</w:t>
      </w:r>
      <w:proofErr w:type="spellEnd"/>
      <w:r>
        <w:t xml:space="preserve"> and </w:t>
      </w:r>
      <w:proofErr w:type="spellStart"/>
      <w:r>
        <w:rPr>
          <w:i/>
          <w:iCs/>
        </w:rPr>
        <w:t>condExecutionCondPSCell</w:t>
      </w:r>
      <w:proofErr w:type="spellEnd"/>
      <w:r>
        <w:t xml:space="preserve">, include an entry in </w:t>
      </w:r>
      <w:proofErr w:type="spellStart"/>
      <w:r>
        <w:rPr>
          <w:i/>
          <w:iCs/>
        </w:rPr>
        <w:t>cho-WithCandidateSCGInfoList</w:t>
      </w:r>
      <w:proofErr w:type="spellEnd"/>
      <w:r>
        <w:t xml:space="preserve"> and set the values as follows:</w:t>
      </w:r>
    </w:p>
    <w:p w14:paraId="7FA98EF3" w14:textId="77777777" w:rsidR="00A75840" w:rsidRDefault="00A75840">
      <w:pPr>
        <w:pStyle w:val="B4"/>
        <w:rPr>
          <w:rFonts w:eastAsiaTheme="minorEastAsia"/>
        </w:rPr>
      </w:pPr>
    </w:p>
    <w:p w14:paraId="26DE0846" w14:textId="77777777" w:rsidR="00A75840" w:rsidRDefault="00C73004">
      <w:r>
        <w:rPr>
          <w:b/>
        </w:rPr>
        <w:t>[Comments]</w:t>
      </w:r>
      <w:r>
        <w:t>:</w:t>
      </w:r>
    </w:p>
    <w:p w14:paraId="2EF032FB" w14:textId="77777777" w:rsidR="00A75840" w:rsidRDefault="00C73004">
      <w:pPr>
        <w:rPr>
          <w:rFonts w:eastAsiaTheme="minorEastAsia"/>
        </w:rPr>
      </w:pPr>
      <w:r>
        <w:t>[Rapporteur]: Rapporteur agrees and captured it in the draft CR.</w:t>
      </w:r>
    </w:p>
    <w:p w14:paraId="4FE0A0F2" w14:textId="77777777" w:rsidR="00A75840" w:rsidRDefault="00A75840">
      <w:pPr>
        <w:rPr>
          <w:rFonts w:eastAsiaTheme="minorEastAsia"/>
        </w:rPr>
      </w:pPr>
    </w:p>
    <w:p w14:paraId="778B54FA" w14:textId="77777777" w:rsidR="00A75840" w:rsidRDefault="00C73004">
      <w:pPr>
        <w:pStyle w:val="1"/>
        <w:rPr>
          <w:rFonts w:eastAsiaTheme="minorEastAsia"/>
        </w:rPr>
      </w:pPr>
      <w:r>
        <w:rPr>
          <w:rFonts w:eastAsia="等线" w:hint="eastAsia"/>
        </w:rPr>
        <w:t>Z30</w:t>
      </w:r>
      <w:r>
        <w:rPr>
          <w:rFonts w:eastAsia="等线"/>
        </w:rPr>
        <w:t>4</w:t>
      </w:r>
    </w:p>
    <w:tbl>
      <w:tblPr>
        <w:tblStyle w:val="afff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2D6FEA2E" w14:textId="77777777">
        <w:tc>
          <w:tcPr>
            <w:tcW w:w="967" w:type="dxa"/>
          </w:tcPr>
          <w:p w14:paraId="3747FEB2" w14:textId="77777777" w:rsidR="00A75840" w:rsidRDefault="00C73004">
            <w:r>
              <w:t>RIL Id</w:t>
            </w:r>
          </w:p>
        </w:tc>
        <w:tc>
          <w:tcPr>
            <w:tcW w:w="984" w:type="dxa"/>
          </w:tcPr>
          <w:p w14:paraId="6002C083" w14:textId="77777777" w:rsidR="00A75840" w:rsidRDefault="00C73004">
            <w:r>
              <w:t>WI</w:t>
            </w:r>
          </w:p>
        </w:tc>
        <w:tc>
          <w:tcPr>
            <w:tcW w:w="1032" w:type="dxa"/>
          </w:tcPr>
          <w:p w14:paraId="64A0573A" w14:textId="77777777" w:rsidR="00A75840" w:rsidRDefault="00C73004">
            <w:r>
              <w:t>Class</w:t>
            </w:r>
          </w:p>
        </w:tc>
        <w:tc>
          <w:tcPr>
            <w:tcW w:w="2797" w:type="dxa"/>
          </w:tcPr>
          <w:p w14:paraId="763F2CA6" w14:textId="77777777" w:rsidR="00A75840" w:rsidRDefault="00C73004">
            <w:r>
              <w:t>Title</w:t>
            </w:r>
          </w:p>
        </w:tc>
        <w:tc>
          <w:tcPr>
            <w:tcW w:w="1161" w:type="dxa"/>
          </w:tcPr>
          <w:p w14:paraId="70A0E1AD" w14:textId="77777777" w:rsidR="00A75840" w:rsidRDefault="00C73004">
            <w:proofErr w:type="spellStart"/>
            <w:r>
              <w:t>Tdoc</w:t>
            </w:r>
            <w:proofErr w:type="spellEnd"/>
          </w:p>
        </w:tc>
        <w:tc>
          <w:tcPr>
            <w:tcW w:w="1559" w:type="dxa"/>
          </w:tcPr>
          <w:p w14:paraId="66FE8FF9" w14:textId="77777777" w:rsidR="00A75840" w:rsidRDefault="00C73004">
            <w:r>
              <w:t>Delegate</w:t>
            </w:r>
          </w:p>
        </w:tc>
        <w:tc>
          <w:tcPr>
            <w:tcW w:w="993" w:type="dxa"/>
          </w:tcPr>
          <w:p w14:paraId="4EE63379" w14:textId="77777777" w:rsidR="00A75840" w:rsidRDefault="00C73004">
            <w:proofErr w:type="spellStart"/>
            <w:r>
              <w:t>Misc</w:t>
            </w:r>
            <w:proofErr w:type="spellEnd"/>
          </w:p>
        </w:tc>
        <w:tc>
          <w:tcPr>
            <w:tcW w:w="850" w:type="dxa"/>
          </w:tcPr>
          <w:p w14:paraId="70519800" w14:textId="77777777" w:rsidR="00A75840" w:rsidRDefault="00C73004">
            <w:r>
              <w:t>File version</w:t>
            </w:r>
          </w:p>
        </w:tc>
        <w:tc>
          <w:tcPr>
            <w:tcW w:w="814" w:type="dxa"/>
          </w:tcPr>
          <w:p w14:paraId="05411930" w14:textId="77777777" w:rsidR="00A75840" w:rsidRDefault="00C73004">
            <w:r>
              <w:t>Status</w:t>
            </w:r>
          </w:p>
        </w:tc>
      </w:tr>
      <w:tr w:rsidR="00A75840" w14:paraId="19A4E0AC" w14:textId="77777777">
        <w:tc>
          <w:tcPr>
            <w:tcW w:w="967" w:type="dxa"/>
          </w:tcPr>
          <w:p w14:paraId="3977B2D7" w14:textId="77777777" w:rsidR="00A75840" w:rsidRDefault="00C73004">
            <w:pPr>
              <w:rPr>
                <w:rFonts w:eastAsia="等线"/>
              </w:rPr>
            </w:pPr>
            <w:r>
              <w:rPr>
                <w:rFonts w:eastAsia="等线" w:hint="eastAsia"/>
              </w:rPr>
              <w:t>Z30</w:t>
            </w:r>
            <w:r>
              <w:rPr>
                <w:rFonts w:eastAsia="等线"/>
              </w:rPr>
              <w:t>4</w:t>
            </w:r>
          </w:p>
        </w:tc>
        <w:tc>
          <w:tcPr>
            <w:tcW w:w="984" w:type="dxa"/>
          </w:tcPr>
          <w:p w14:paraId="4014AA90" w14:textId="77777777" w:rsidR="00A75840" w:rsidRDefault="00C73004">
            <w:r>
              <w:rPr>
                <w:sz w:val="18"/>
                <w:szCs w:val="18"/>
              </w:rPr>
              <w:t>SONMDT</w:t>
            </w:r>
          </w:p>
        </w:tc>
        <w:tc>
          <w:tcPr>
            <w:tcW w:w="1032" w:type="dxa"/>
          </w:tcPr>
          <w:p w14:paraId="73E02296" w14:textId="77777777" w:rsidR="00A75840" w:rsidRDefault="00C73004">
            <w:r>
              <w:t>1</w:t>
            </w:r>
          </w:p>
        </w:tc>
        <w:tc>
          <w:tcPr>
            <w:tcW w:w="2797" w:type="dxa"/>
          </w:tcPr>
          <w:p w14:paraId="789BD13F" w14:textId="77777777" w:rsidR="00A75840" w:rsidRDefault="00C73004">
            <w:pPr>
              <w:rPr>
                <w:rFonts w:eastAsia="等线"/>
              </w:rPr>
            </w:pPr>
            <w:r>
              <w:rPr>
                <w:rFonts w:eastAsia="等线"/>
              </w:rPr>
              <w:t>All “</w:t>
            </w:r>
            <w:proofErr w:type="spellStart"/>
            <w:r>
              <w:rPr>
                <w:rFonts w:eastAsia="等线"/>
              </w:rPr>
              <w:t>cpc</w:t>
            </w:r>
            <w:proofErr w:type="spellEnd"/>
            <w:r>
              <w:rPr>
                <w:rFonts w:eastAsia="等线"/>
              </w:rPr>
              <w:t>” should also include the case of “</w:t>
            </w:r>
            <w:proofErr w:type="spellStart"/>
            <w:r>
              <w:rPr>
                <w:rFonts w:eastAsia="等线"/>
              </w:rPr>
              <w:t>cpa</w:t>
            </w:r>
            <w:proofErr w:type="spellEnd"/>
            <w:r>
              <w:rPr>
                <w:rFonts w:eastAsia="等线"/>
              </w:rPr>
              <w:t>”</w:t>
            </w:r>
          </w:p>
        </w:tc>
        <w:tc>
          <w:tcPr>
            <w:tcW w:w="1161" w:type="dxa"/>
          </w:tcPr>
          <w:p w14:paraId="0CB7485D" w14:textId="77777777" w:rsidR="00A75840" w:rsidRDefault="00C73004">
            <w:r>
              <w:t>R2-25xxxx</w:t>
            </w:r>
          </w:p>
        </w:tc>
        <w:tc>
          <w:tcPr>
            <w:tcW w:w="1559" w:type="dxa"/>
          </w:tcPr>
          <w:p w14:paraId="6E5FCF9B" w14:textId="77777777" w:rsidR="00A75840" w:rsidRDefault="00C73004">
            <w:pPr>
              <w:rPr>
                <w:rFonts w:eastAsia="等线"/>
              </w:rPr>
            </w:pPr>
            <w:r>
              <w:rPr>
                <w:rFonts w:eastAsia="等线" w:hint="eastAsia"/>
              </w:rPr>
              <w:t>QI Tao</w:t>
            </w:r>
          </w:p>
        </w:tc>
        <w:tc>
          <w:tcPr>
            <w:tcW w:w="993" w:type="dxa"/>
          </w:tcPr>
          <w:p w14:paraId="6CAC5382" w14:textId="77777777" w:rsidR="00A75840" w:rsidRDefault="00A75840"/>
        </w:tc>
        <w:tc>
          <w:tcPr>
            <w:tcW w:w="850" w:type="dxa"/>
          </w:tcPr>
          <w:p w14:paraId="2A0C9924" w14:textId="77777777" w:rsidR="00A75840" w:rsidRDefault="00C73004">
            <w:pPr>
              <w:rPr>
                <w:rFonts w:eastAsia="等线"/>
              </w:rPr>
            </w:pPr>
            <w:r>
              <w:t>V</w:t>
            </w:r>
            <w:r>
              <w:rPr>
                <w:rFonts w:hint="eastAsia"/>
              </w:rPr>
              <w:t>0</w:t>
            </w:r>
            <w:r>
              <w:rPr>
                <w:rFonts w:eastAsia="等线" w:hint="eastAsia"/>
              </w:rPr>
              <w:t>12</w:t>
            </w:r>
          </w:p>
        </w:tc>
        <w:tc>
          <w:tcPr>
            <w:tcW w:w="814" w:type="dxa"/>
          </w:tcPr>
          <w:p w14:paraId="405BB7BF" w14:textId="77777777" w:rsidR="00A75840" w:rsidRDefault="00C73004">
            <w:r>
              <w:t>Agreed</w:t>
            </w:r>
          </w:p>
        </w:tc>
      </w:tr>
    </w:tbl>
    <w:p w14:paraId="654BE87F" w14:textId="77777777" w:rsidR="00A75840" w:rsidRDefault="00C73004">
      <w:pPr>
        <w:pStyle w:val="af3"/>
        <w:rPr>
          <w:rFonts w:eastAsia="等线"/>
          <w:lang w:val="en-US"/>
        </w:rPr>
      </w:pPr>
      <w:r>
        <w:rPr>
          <w:b/>
        </w:rPr>
        <w:br/>
        <w:t>[Description]</w:t>
      </w:r>
      <w:r>
        <w:t xml:space="preserve">: </w:t>
      </w:r>
      <w:r>
        <w:rPr>
          <w:rFonts w:eastAsia="等线"/>
        </w:rPr>
        <w:t xml:space="preserve">using </w:t>
      </w:r>
      <w:proofErr w:type="spellStart"/>
      <w:r>
        <w:rPr>
          <w:rFonts w:eastAsia="等线"/>
        </w:rPr>
        <w:t>cpc</w:t>
      </w:r>
      <w:proofErr w:type="spellEnd"/>
      <w:r>
        <w:rPr>
          <w:rFonts w:eastAsia="等线"/>
        </w:rPr>
        <w:t xml:space="preserve"> could be misleading that </w:t>
      </w:r>
      <w:proofErr w:type="spellStart"/>
      <w:r>
        <w:rPr>
          <w:rFonts w:eastAsia="等线"/>
        </w:rPr>
        <w:t>cpa</w:t>
      </w:r>
      <w:proofErr w:type="spellEnd"/>
      <w:r>
        <w:rPr>
          <w:rFonts w:eastAsia="等线"/>
        </w:rPr>
        <w:t xml:space="preserve"> is excluded. </w:t>
      </w:r>
    </w:p>
    <w:p w14:paraId="2C232AF4" w14:textId="77777777" w:rsidR="00A75840" w:rsidRDefault="00C73004">
      <w:pPr>
        <w:pStyle w:val="af3"/>
      </w:pPr>
      <w:r>
        <w:rPr>
          <w:b/>
        </w:rPr>
        <w:t>[Proposed Change]</w:t>
      </w:r>
      <w:r>
        <w:t>: suggest update “</w:t>
      </w:r>
      <w:proofErr w:type="spellStart"/>
      <w:r>
        <w:t>cpc</w:t>
      </w:r>
      <w:proofErr w:type="spellEnd"/>
      <w:r>
        <w:t>” to “</w:t>
      </w:r>
      <w:proofErr w:type="spellStart"/>
      <w:r>
        <w:t>cpac</w:t>
      </w:r>
      <w:proofErr w:type="spellEnd"/>
      <w:r>
        <w:t xml:space="preserve">” in related IEs, e.g., </w:t>
      </w:r>
      <w:proofErr w:type="spellStart"/>
      <w:r>
        <w:rPr>
          <w:i/>
          <w:iCs/>
        </w:rPr>
        <w:t>firstFulfilledConfig</w:t>
      </w:r>
      <w:proofErr w:type="spellEnd"/>
      <w:r>
        <w:t>.</w:t>
      </w:r>
    </w:p>
    <w:p w14:paraId="5C338BCF" w14:textId="77777777" w:rsidR="00A75840" w:rsidRDefault="00A75840">
      <w:pPr>
        <w:pStyle w:val="af3"/>
        <w:rPr>
          <w:rFonts w:eastAsia="等线"/>
          <w:lang w:val="en-US"/>
        </w:rPr>
      </w:pPr>
    </w:p>
    <w:p w14:paraId="408774BE" w14:textId="77777777" w:rsidR="00A75840" w:rsidRDefault="00C73004">
      <w:r>
        <w:rPr>
          <w:b/>
        </w:rPr>
        <w:t>[Comments]</w:t>
      </w:r>
      <w:r>
        <w:t xml:space="preserve">: </w:t>
      </w:r>
    </w:p>
    <w:p w14:paraId="2796701F" w14:textId="77777777" w:rsidR="00A75840" w:rsidRDefault="00C73004">
      <w:pPr>
        <w:rPr>
          <w:rFonts w:eastAsiaTheme="minorEastAsia"/>
        </w:rPr>
      </w:pPr>
      <w:r>
        <w:t xml:space="preserve">[Rapporteur] </w:t>
      </w:r>
      <w:proofErr w:type="spellStart"/>
      <w:r>
        <w:rPr>
          <w:rFonts w:eastAsiaTheme="minorEastAsia"/>
        </w:rPr>
        <w:t>Rapporture</w:t>
      </w:r>
      <w:proofErr w:type="spellEnd"/>
      <w:r>
        <w:rPr>
          <w:rFonts w:eastAsiaTheme="minorEastAsia"/>
        </w:rPr>
        <w:t xml:space="preserve"> agrees with the RIL and implemented the change in the drafted CR according to the RIL.</w:t>
      </w:r>
    </w:p>
    <w:p w14:paraId="51581998" w14:textId="77777777" w:rsidR="00A75840" w:rsidRDefault="00A75840"/>
    <w:p w14:paraId="3BDACF3C" w14:textId="77777777" w:rsidR="00A75840" w:rsidRDefault="00C73004">
      <w:pPr>
        <w:pStyle w:val="1"/>
        <w:rPr>
          <w:rFonts w:eastAsia="等线"/>
        </w:rPr>
      </w:pPr>
      <w:r>
        <w:rPr>
          <w:rFonts w:eastAsia="等线" w:hint="eastAsia"/>
        </w:rPr>
        <w:t>J034</w:t>
      </w:r>
    </w:p>
    <w:p w14:paraId="544D03AB" w14:textId="77777777" w:rsidR="00A75840" w:rsidRDefault="00A75840"/>
    <w:tbl>
      <w:tblPr>
        <w:tblStyle w:val="afff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31CC7A04" w14:textId="77777777">
        <w:tc>
          <w:tcPr>
            <w:tcW w:w="967" w:type="dxa"/>
          </w:tcPr>
          <w:p w14:paraId="29928CEA" w14:textId="77777777" w:rsidR="00A75840" w:rsidRDefault="00C73004">
            <w:r>
              <w:t>RIL Id</w:t>
            </w:r>
          </w:p>
        </w:tc>
        <w:tc>
          <w:tcPr>
            <w:tcW w:w="984" w:type="dxa"/>
          </w:tcPr>
          <w:p w14:paraId="7634C605" w14:textId="77777777" w:rsidR="00A75840" w:rsidRDefault="00C73004">
            <w:r>
              <w:t>WI</w:t>
            </w:r>
          </w:p>
        </w:tc>
        <w:tc>
          <w:tcPr>
            <w:tcW w:w="1032" w:type="dxa"/>
          </w:tcPr>
          <w:p w14:paraId="619DA5ED" w14:textId="77777777" w:rsidR="00A75840" w:rsidRDefault="00C73004">
            <w:r>
              <w:t>Class</w:t>
            </w:r>
          </w:p>
        </w:tc>
        <w:tc>
          <w:tcPr>
            <w:tcW w:w="2797" w:type="dxa"/>
          </w:tcPr>
          <w:p w14:paraId="77F35587" w14:textId="77777777" w:rsidR="00A75840" w:rsidRDefault="00C73004">
            <w:r>
              <w:t>Title</w:t>
            </w:r>
          </w:p>
        </w:tc>
        <w:tc>
          <w:tcPr>
            <w:tcW w:w="1161" w:type="dxa"/>
          </w:tcPr>
          <w:p w14:paraId="4D25137A" w14:textId="77777777" w:rsidR="00A75840" w:rsidRDefault="00C73004">
            <w:proofErr w:type="spellStart"/>
            <w:r>
              <w:t>Tdoc</w:t>
            </w:r>
            <w:proofErr w:type="spellEnd"/>
          </w:p>
        </w:tc>
        <w:tc>
          <w:tcPr>
            <w:tcW w:w="1559" w:type="dxa"/>
          </w:tcPr>
          <w:p w14:paraId="22691DD7" w14:textId="77777777" w:rsidR="00A75840" w:rsidRDefault="00C73004">
            <w:r>
              <w:t>Delegate</w:t>
            </w:r>
          </w:p>
        </w:tc>
        <w:tc>
          <w:tcPr>
            <w:tcW w:w="993" w:type="dxa"/>
          </w:tcPr>
          <w:p w14:paraId="35AA97E0" w14:textId="77777777" w:rsidR="00A75840" w:rsidRDefault="00C73004">
            <w:proofErr w:type="spellStart"/>
            <w:r>
              <w:t>Misc</w:t>
            </w:r>
            <w:proofErr w:type="spellEnd"/>
          </w:p>
        </w:tc>
        <w:tc>
          <w:tcPr>
            <w:tcW w:w="850" w:type="dxa"/>
          </w:tcPr>
          <w:p w14:paraId="6C912CE3" w14:textId="77777777" w:rsidR="00A75840" w:rsidRDefault="00C73004">
            <w:r>
              <w:t>File version</w:t>
            </w:r>
          </w:p>
        </w:tc>
        <w:tc>
          <w:tcPr>
            <w:tcW w:w="814" w:type="dxa"/>
          </w:tcPr>
          <w:p w14:paraId="1873E95E" w14:textId="77777777" w:rsidR="00A75840" w:rsidRDefault="00C73004">
            <w:r>
              <w:t>Status</w:t>
            </w:r>
          </w:p>
        </w:tc>
      </w:tr>
      <w:tr w:rsidR="00A75840" w14:paraId="78AD916E" w14:textId="77777777">
        <w:tc>
          <w:tcPr>
            <w:tcW w:w="967" w:type="dxa"/>
          </w:tcPr>
          <w:p w14:paraId="0C71AE25" w14:textId="77777777" w:rsidR="00A75840" w:rsidRDefault="00C73004">
            <w:pPr>
              <w:rPr>
                <w:rFonts w:eastAsia="等线"/>
              </w:rPr>
            </w:pPr>
            <w:r>
              <w:rPr>
                <w:rFonts w:eastAsia="等线" w:hint="eastAsia"/>
              </w:rPr>
              <w:lastRenderedPageBreak/>
              <w:t>J034</w:t>
            </w:r>
          </w:p>
        </w:tc>
        <w:tc>
          <w:tcPr>
            <w:tcW w:w="984" w:type="dxa"/>
          </w:tcPr>
          <w:p w14:paraId="003267E2" w14:textId="77777777" w:rsidR="00A75840" w:rsidRDefault="00C73004">
            <w:r>
              <w:rPr>
                <w:sz w:val="18"/>
                <w:szCs w:val="18"/>
              </w:rPr>
              <w:t>SONMDT</w:t>
            </w:r>
          </w:p>
        </w:tc>
        <w:tc>
          <w:tcPr>
            <w:tcW w:w="1032" w:type="dxa"/>
          </w:tcPr>
          <w:p w14:paraId="28C8038C" w14:textId="77777777" w:rsidR="00A75840" w:rsidRDefault="00C73004">
            <w:r>
              <w:t>1</w:t>
            </w:r>
          </w:p>
        </w:tc>
        <w:tc>
          <w:tcPr>
            <w:tcW w:w="2797" w:type="dxa"/>
          </w:tcPr>
          <w:p w14:paraId="1C3CDF6A" w14:textId="77777777" w:rsidR="00A75840" w:rsidRDefault="00C73004">
            <w:pPr>
              <w:pStyle w:val="B2"/>
              <w:ind w:left="0" w:firstLine="0"/>
              <w:rPr>
                <w:rFonts w:eastAsia="等线" w:cs="Courier New"/>
              </w:rPr>
            </w:pPr>
            <w:r>
              <w:rPr>
                <w:rFonts w:eastAsia="宋体"/>
                <w:iCs/>
              </w:rPr>
              <w:t>N</w:t>
            </w:r>
            <w:r>
              <w:rPr>
                <w:rFonts w:eastAsia="宋体" w:hint="eastAsia"/>
                <w:iCs/>
              </w:rPr>
              <w:t xml:space="preserve">aming of </w:t>
            </w:r>
            <w:r>
              <w:rPr>
                <w:rFonts w:cs="Courier New"/>
                <w:i/>
              </w:rPr>
              <w:t>timeBetweenLastFulfillmentAndEvent-r19</w:t>
            </w:r>
          </w:p>
        </w:tc>
        <w:tc>
          <w:tcPr>
            <w:tcW w:w="1161" w:type="dxa"/>
          </w:tcPr>
          <w:p w14:paraId="6653A74B" w14:textId="77777777" w:rsidR="00A75840" w:rsidRDefault="00A75840"/>
        </w:tc>
        <w:tc>
          <w:tcPr>
            <w:tcW w:w="1559" w:type="dxa"/>
          </w:tcPr>
          <w:p w14:paraId="3245D485" w14:textId="77777777" w:rsidR="00A75840" w:rsidRDefault="00C73004">
            <w:pPr>
              <w:rPr>
                <w:rFonts w:eastAsia="等线"/>
              </w:rPr>
            </w:pPr>
            <w:r>
              <w:rPr>
                <w:rFonts w:eastAsia="等线" w:hint="eastAsia"/>
              </w:rPr>
              <w:t xml:space="preserve">Chang </w:t>
            </w:r>
            <w:proofErr w:type="spellStart"/>
            <w:r>
              <w:rPr>
                <w:rFonts w:eastAsia="等线" w:hint="eastAsia"/>
              </w:rPr>
              <w:t>Ningjuan</w:t>
            </w:r>
            <w:proofErr w:type="spellEnd"/>
          </w:p>
        </w:tc>
        <w:tc>
          <w:tcPr>
            <w:tcW w:w="993" w:type="dxa"/>
          </w:tcPr>
          <w:p w14:paraId="3BF6B7DA" w14:textId="77777777" w:rsidR="00A75840" w:rsidRDefault="00A75840"/>
        </w:tc>
        <w:tc>
          <w:tcPr>
            <w:tcW w:w="850" w:type="dxa"/>
          </w:tcPr>
          <w:p w14:paraId="02F7EF41" w14:textId="77777777" w:rsidR="00A75840" w:rsidRDefault="00C73004">
            <w:pPr>
              <w:rPr>
                <w:rFonts w:eastAsia="等线"/>
              </w:rPr>
            </w:pPr>
            <w:r>
              <w:t>V</w:t>
            </w:r>
            <w:r>
              <w:rPr>
                <w:rFonts w:hint="eastAsia"/>
              </w:rPr>
              <w:t>00</w:t>
            </w:r>
            <w:r>
              <w:rPr>
                <w:rFonts w:eastAsia="等线" w:hint="eastAsia"/>
              </w:rPr>
              <w:t>8</w:t>
            </w:r>
          </w:p>
        </w:tc>
        <w:tc>
          <w:tcPr>
            <w:tcW w:w="814" w:type="dxa"/>
          </w:tcPr>
          <w:p w14:paraId="7CA247E8" w14:textId="77777777" w:rsidR="00A75840" w:rsidRDefault="00C73004">
            <w:r>
              <w:t>Agreed</w:t>
            </w:r>
          </w:p>
        </w:tc>
      </w:tr>
    </w:tbl>
    <w:p w14:paraId="35B12D5C" w14:textId="77777777" w:rsidR="00A75840" w:rsidRDefault="00A75840">
      <w:pPr>
        <w:rPr>
          <w:rFonts w:eastAsiaTheme="minorEastAsia"/>
        </w:rPr>
      </w:pPr>
    </w:p>
    <w:p w14:paraId="6925FAC3" w14:textId="77777777" w:rsidR="00A75840" w:rsidRDefault="00C73004">
      <w:pPr>
        <w:pStyle w:val="B2"/>
        <w:ind w:left="0" w:firstLine="0"/>
        <w:rPr>
          <w:rFonts w:eastAsia="等线" w:cs="Courier New"/>
        </w:rPr>
      </w:pPr>
      <w:r>
        <w:rPr>
          <w:rFonts w:eastAsiaTheme="minorEastAsia"/>
          <w:b/>
          <w:bCs/>
        </w:rPr>
        <w:t>[Description]</w:t>
      </w:r>
      <w:r>
        <w:rPr>
          <w:rFonts w:eastAsiaTheme="minorEastAsia"/>
        </w:rPr>
        <w:t>: </w:t>
      </w:r>
      <w:r>
        <w:rPr>
          <w:rFonts w:cs="Courier New"/>
          <w:i/>
        </w:rPr>
        <w:t>timeBetweenLastFulfillmentAndEvent-r19</w:t>
      </w:r>
      <w:r>
        <w:rPr>
          <w:rFonts w:eastAsia="等线" w:cs="Courier New" w:hint="eastAsia"/>
        </w:rPr>
        <w:t xml:space="preserve"> is used for the time between the last fulfilled event and RLF/SCG failure for UE configured with CHO with candidate SCG. </w:t>
      </w:r>
      <w:r>
        <w:rPr>
          <w:rFonts w:eastAsia="等线" w:cs="Courier New"/>
        </w:rPr>
        <w:t>W</w:t>
      </w:r>
      <w:r>
        <w:rPr>
          <w:rFonts w:eastAsia="等线" w:cs="Courier New" w:hint="eastAsia"/>
        </w:rPr>
        <w:t>e think the name of the IE can be improved to align with its purpose.</w:t>
      </w:r>
    </w:p>
    <w:p w14:paraId="7111EA98" w14:textId="77777777" w:rsidR="00A75840" w:rsidRDefault="00A75840">
      <w:pPr>
        <w:rPr>
          <w:rFonts w:eastAsia="等线"/>
        </w:rPr>
      </w:pPr>
    </w:p>
    <w:p w14:paraId="5761CEAA" w14:textId="77777777" w:rsidR="00A75840" w:rsidRDefault="00C73004">
      <w:pPr>
        <w:pStyle w:val="af3"/>
      </w:pPr>
      <w:r>
        <w:rPr>
          <w:b/>
        </w:rPr>
        <w:t>[Proposed Change]</w:t>
      </w:r>
      <w:r>
        <w:t xml:space="preserve">: </w:t>
      </w:r>
    </w:p>
    <w:p w14:paraId="5E423CED" w14:textId="77777777" w:rsidR="00A75840" w:rsidRDefault="00C73004">
      <w:pPr>
        <w:pStyle w:val="B3"/>
        <w:rPr>
          <w:rFonts w:eastAsia="等线"/>
        </w:rPr>
      </w:pPr>
      <w:r>
        <w:rPr>
          <w:rFonts w:eastAsia="宋体"/>
        </w:rPr>
        <w:t>R</w:t>
      </w:r>
      <w:r>
        <w:rPr>
          <w:rFonts w:eastAsia="宋体" w:hint="eastAsia"/>
        </w:rPr>
        <w:t xml:space="preserve">ename the </w:t>
      </w:r>
      <w:r>
        <w:rPr>
          <w:rFonts w:cs="Courier New"/>
          <w:i/>
        </w:rPr>
        <w:t>timeBetweenLastFulfillmentAndEvent-r19</w:t>
      </w:r>
      <w:r>
        <w:rPr>
          <w:rFonts w:eastAsia="等线" w:cs="Courier New" w:hint="eastAsia"/>
          <w:i/>
        </w:rPr>
        <w:t xml:space="preserve"> </w:t>
      </w:r>
      <w:r>
        <w:rPr>
          <w:rFonts w:eastAsia="等线" w:cs="Courier New" w:hint="eastAsia"/>
        </w:rPr>
        <w:t xml:space="preserve">to </w:t>
      </w:r>
      <w:del w:id="613" w:author="Sharp" w:date="2025-09-23T14:19:00Z">
        <w:r>
          <w:rPr>
            <w:rFonts w:cs="Courier New"/>
            <w:i/>
          </w:rPr>
          <w:delText>timeBetweenLastFulfillmentAndEvent</w:delText>
        </w:r>
      </w:del>
      <w:ins w:id="614" w:author="Sharp" w:date="2025-09-23T14:19:00Z">
        <w:r>
          <w:rPr>
            <w:rFonts w:cs="Courier New"/>
            <w:i/>
          </w:rPr>
          <w:t>timeBetweenLastFulfillmentAnd</w:t>
        </w:r>
        <w:r>
          <w:rPr>
            <w:rFonts w:eastAsia="等线" w:cs="Courier New" w:hint="eastAsia"/>
            <w:i/>
            <w:highlight w:val="yellow"/>
          </w:rPr>
          <w:t>Failure</w:t>
        </w:r>
      </w:ins>
      <w:r>
        <w:rPr>
          <w:rFonts w:cs="Courier New"/>
          <w:i/>
        </w:rPr>
        <w:t>-r19</w:t>
      </w:r>
    </w:p>
    <w:p w14:paraId="2E2842E4" w14:textId="77777777" w:rsidR="00A75840" w:rsidRDefault="00A75840">
      <w:pPr>
        <w:rPr>
          <w:rFonts w:eastAsia="等线"/>
        </w:rPr>
      </w:pPr>
    </w:p>
    <w:p w14:paraId="599AE2CB" w14:textId="77777777" w:rsidR="00A75840" w:rsidRDefault="00A75840">
      <w:pPr>
        <w:rPr>
          <w:rFonts w:eastAsiaTheme="minorEastAsia"/>
        </w:rPr>
      </w:pPr>
    </w:p>
    <w:p w14:paraId="25FB67E7" w14:textId="77777777" w:rsidR="00A75840" w:rsidRDefault="00C73004">
      <w:r>
        <w:rPr>
          <w:b/>
        </w:rPr>
        <w:t>[Comments]</w:t>
      </w:r>
      <w:r>
        <w:t>:</w:t>
      </w:r>
    </w:p>
    <w:p w14:paraId="38CDE0CF" w14:textId="77777777" w:rsidR="00A75840" w:rsidRDefault="00A75840">
      <w:pPr>
        <w:rPr>
          <w:rFonts w:eastAsia="等线"/>
        </w:rPr>
      </w:pPr>
    </w:p>
    <w:p w14:paraId="4D364183" w14:textId="77777777" w:rsidR="00A75840" w:rsidRDefault="00C73004">
      <w:pPr>
        <w:rPr>
          <w:rFonts w:eastAsia="等线"/>
        </w:rPr>
      </w:pPr>
      <w:r>
        <w:rPr>
          <w:rFonts w:eastAsia="等线"/>
        </w:rPr>
        <w:t>[Rapporteur] we think the event is more generic and could be reused for other purposes in the future but we are fine with the change. Captured in the draft CR.</w:t>
      </w:r>
    </w:p>
    <w:p w14:paraId="357C100A" w14:textId="77777777" w:rsidR="00A75840" w:rsidRDefault="00A75840">
      <w:pPr>
        <w:rPr>
          <w:rFonts w:eastAsia="等线"/>
        </w:rPr>
      </w:pPr>
    </w:p>
    <w:p w14:paraId="7380141D" w14:textId="77777777" w:rsidR="00A75840" w:rsidRDefault="00C73004">
      <w:pPr>
        <w:pStyle w:val="1"/>
      </w:pPr>
      <w:r>
        <w:t>N064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69CF783" w14:textId="77777777">
        <w:tc>
          <w:tcPr>
            <w:tcW w:w="967" w:type="dxa"/>
          </w:tcPr>
          <w:p w14:paraId="13909D7D" w14:textId="77777777" w:rsidR="00A75840" w:rsidRDefault="00C73004">
            <w:r>
              <w:t>RIL Id</w:t>
            </w:r>
          </w:p>
        </w:tc>
        <w:tc>
          <w:tcPr>
            <w:tcW w:w="948" w:type="dxa"/>
          </w:tcPr>
          <w:p w14:paraId="2DF68F1D" w14:textId="77777777" w:rsidR="00A75840" w:rsidRDefault="00C73004">
            <w:r>
              <w:t>WI</w:t>
            </w:r>
          </w:p>
        </w:tc>
        <w:tc>
          <w:tcPr>
            <w:tcW w:w="1068" w:type="dxa"/>
          </w:tcPr>
          <w:p w14:paraId="66DD290B" w14:textId="77777777" w:rsidR="00A75840" w:rsidRDefault="00C73004">
            <w:r>
              <w:t>Class</w:t>
            </w:r>
          </w:p>
        </w:tc>
        <w:tc>
          <w:tcPr>
            <w:tcW w:w="2797" w:type="dxa"/>
          </w:tcPr>
          <w:p w14:paraId="4D7C7F36" w14:textId="77777777" w:rsidR="00A75840" w:rsidRDefault="00C73004">
            <w:r>
              <w:t>Title</w:t>
            </w:r>
          </w:p>
        </w:tc>
        <w:tc>
          <w:tcPr>
            <w:tcW w:w="1161" w:type="dxa"/>
          </w:tcPr>
          <w:p w14:paraId="3C2909E4" w14:textId="77777777" w:rsidR="00A75840" w:rsidRDefault="00C73004">
            <w:proofErr w:type="spellStart"/>
            <w:r>
              <w:t>Tdoc</w:t>
            </w:r>
            <w:proofErr w:type="spellEnd"/>
          </w:p>
        </w:tc>
        <w:tc>
          <w:tcPr>
            <w:tcW w:w="1559" w:type="dxa"/>
          </w:tcPr>
          <w:p w14:paraId="0D6D506A" w14:textId="77777777" w:rsidR="00A75840" w:rsidRDefault="00C73004">
            <w:r>
              <w:t>Delegate</w:t>
            </w:r>
          </w:p>
        </w:tc>
        <w:tc>
          <w:tcPr>
            <w:tcW w:w="993" w:type="dxa"/>
          </w:tcPr>
          <w:p w14:paraId="35B2AB28" w14:textId="77777777" w:rsidR="00A75840" w:rsidRDefault="00C73004">
            <w:proofErr w:type="spellStart"/>
            <w:r>
              <w:t>Misc</w:t>
            </w:r>
            <w:proofErr w:type="spellEnd"/>
          </w:p>
        </w:tc>
        <w:tc>
          <w:tcPr>
            <w:tcW w:w="850" w:type="dxa"/>
          </w:tcPr>
          <w:p w14:paraId="225CDD4C" w14:textId="77777777" w:rsidR="00A75840" w:rsidRDefault="00C73004">
            <w:r>
              <w:t>File version</w:t>
            </w:r>
          </w:p>
        </w:tc>
        <w:tc>
          <w:tcPr>
            <w:tcW w:w="814" w:type="dxa"/>
          </w:tcPr>
          <w:p w14:paraId="5FA27630" w14:textId="77777777" w:rsidR="00A75840" w:rsidRDefault="00C73004">
            <w:r>
              <w:t>Status</w:t>
            </w:r>
          </w:p>
        </w:tc>
      </w:tr>
      <w:tr w:rsidR="00A75840" w14:paraId="2161F16B" w14:textId="77777777">
        <w:tc>
          <w:tcPr>
            <w:tcW w:w="967" w:type="dxa"/>
          </w:tcPr>
          <w:p w14:paraId="7ED041E4" w14:textId="77777777" w:rsidR="00A75840" w:rsidRDefault="00C73004">
            <w:r>
              <w:t>N064</w:t>
            </w:r>
          </w:p>
        </w:tc>
        <w:tc>
          <w:tcPr>
            <w:tcW w:w="948" w:type="dxa"/>
          </w:tcPr>
          <w:p w14:paraId="167CB7D9" w14:textId="77777777" w:rsidR="00A75840" w:rsidRDefault="00C73004">
            <w:r>
              <w:t>SONMDT</w:t>
            </w:r>
          </w:p>
        </w:tc>
        <w:tc>
          <w:tcPr>
            <w:tcW w:w="1068" w:type="dxa"/>
          </w:tcPr>
          <w:p w14:paraId="49A5C896" w14:textId="77777777" w:rsidR="00A75840" w:rsidRDefault="00C73004">
            <w:r>
              <w:t>1</w:t>
            </w:r>
          </w:p>
        </w:tc>
        <w:tc>
          <w:tcPr>
            <w:tcW w:w="2797" w:type="dxa"/>
          </w:tcPr>
          <w:p w14:paraId="780D0AA4" w14:textId="77777777" w:rsidR="00A75840" w:rsidRDefault="00C73004">
            <w:r>
              <w:t>RLF, SHR logging when CHO only HO is performed</w:t>
            </w:r>
          </w:p>
        </w:tc>
        <w:tc>
          <w:tcPr>
            <w:tcW w:w="1161" w:type="dxa"/>
          </w:tcPr>
          <w:p w14:paraId="275E21DA" w14:textId="77777777" w:rsidR="00A75840" w:rsidRDefault="00C73004">
            <w:r>
              <w:t>R2-250nnnn</w:t>
            </w:r>
          </w:p>
        </w:tc>
        <w:tc>
          <w:tcPr>
            <w:tcW w:w="1559" w:type="dxa"/>
          </w:tcPr>
          <w:p w14:paraId="61456DCD" w14:textId="77777777" w:rsidR="00A75840" w:rsidRDefault="00C73004">
            <w:proofErr w:type="spellStart"/>
            <w:r>
              <w:t>Gyorgy</w:t>
            </w:r>
            <w:proofErr w:type="spellEnd"/>
            <w:r>
              <w:t xml:space="preserve"> </w:t>
            </w:r>
            <w:proofErr w:type="spellStart"/>
            <w:r>
              <w:t>Wolfner</w:t>
            </w:r>
            <w:proofErr w:type="spellEnd"/>
          </w:p>
        </w:tc>
        <w:tc>
          <w:tcPr>
            <w:tcW w:w="993" w:type="dxa"/>
          </w:tcPr>
          <w:p w14:paraId="3F9247DC" w14:textId="77777777" w:rsidR="00A75840" w:rsidRDefault="00A75840"/>
        </w:tc>
        <w:tc>
          <w:tcPr>
            <w:tcW w:w="850" w:type="dxa"/>
          </w:tcPr>
          <w:p w14:paraId="69DB9C75" w14:textId="77777777" w:rsidR="00A75840" w:rsidRDefault="00C73004">
            <w:r>
              <w:t>V011</w:t>
            </w:r>
          </w:p>
        </w:tc>
        <w:tc>
          <w:tcPr>
            <w:tcW w:w="814" w:type="dxa"/>
          </w:tcPr>
          <w:p w14:paraId="290E3708" w14:textId="77777777" w:rsidR="00A75840" w:rsidRDefault="00C73004">
            <w:r>
              <w:t>Rejected</w:t>
            </w:r>
          </w:p>
        </w:tc>
      </w:tr>
    </w:tbl>
    <w:p w14:paraId="45776299" w14:textId="77777777" w:rsidR="00A75840" w:rsidRDefault="00C73004">
      <w:pPr>
        <w:pStyle w:val="af3"/>
      </w:pPr>
      <w:r>
        <w:rPr>
          <w:b/>
        </w:rPr>
        <w:br/>
        <w:t>[Description]</w:t>
      </w:r>
      <w:r>
        <w:t>: There are a couple of issues with the current wording on when the UE logs the additional parameters when CHO-only handover is performed even if the is also configured with CHO with candidate SCGs:</w:t>
      </w:r>
    </w:p>
    <w:p w14:paraId="100E616D" w14:textId="77777777" w:rsidR="00A75840" w:rsidRDefault="00C73004">
      <w:pPr>
        <w:pStyle w:val="af3"/>
        <w:numPr>
          <w:ilvl w:val="0"/>
          <w:numId w:val="23"/>
        </w:numPr>
      </w:pPr>
      <w:r>
        <w:t>The current wording logs the parameters independently of the type of handover was intended to be performed, e.g., it logs the parameters even if the CHO with candidates SCGs was failed.</w:t>
      </w:r>
    </w:p>
    <w:p w14:paraId="12BC3DE9" w14:textId="77777777" w:rsidR="00A75840" w:rsidRDefault="00C73004">
      <w:pPr>
        <w:pStyle w:val="af3"/>
        <w:numPr>
          <w:ilvl w:val="0"/>
          <w:numId w:val="23"/>
        </w:numPr>
      </w:pPr>
      <w:r>
        <w:t xml:space="preserve">The current wording limits the logging of the parameters for the case when the CHO configuration is received after the CHO with candidate SCG configuration. </w:t>
      </w:r>
    </w:p>
    <w:p w14:paraId="5A9FC6AB" w14:textId="77777777" w:rsidR="00A75840" w:rsidRDefault="00C73004">
      <w:pPr>
        <w:pStyle w:val="af3"/>
        <w:numPr>
          <w:ilvl w:val="0"/>
          <w:numId w:val="23"/>
        </w:numPr>
      </w:pPr>
      <w:r>
        <w:lastRenderedPageBreak/>
        <w:t>The current wording only applies when there is an RLF before the handover, but it does not cover the case when RLF happen shortly after the HO.</w:t>
      </w:r>
    </w:p>
    <w:p w14:paraId="3E9582B6" w14:textId="77777777" w:rsidR="00A75840" w:rsidRDefault="00C73004">
      <w:pPr>
        <w:pStyle w:val="af3"/>
        <w:numPr>
          <w:ilvl w:val="0"/>
          <w:numId w:val="23"/>
        </w:numPr>
      </w:pPr>
      <w:r>
        <w:t xml:space="preserve">The current wording it does not consider that this is an optional feature. </w:t>
      </w:r>
    </w:p>
    <w:p w14:paraId="08C44BE0" w14:textId="77777777" w:rsidR="00A75840" w:rsidRDefault="00C73004">
      <w:pPr>
        <w:pStyle w:val="af3"/>
      </w:pPr>
      <w:r>
        <w:rPr>
          <w:b/>
        </w:rPr>
        <w:t>[Proposed Change]</w:t>
      </w:r>
      <w:r>
        <w:t>: It is proposed</w:t>
      </w:r>
    </w:p>
    <w:p w14:paraId="6D9F75FD" w14:textId="77777777" w:rsidR="00A75840" w:rsidRDefault="00C73004">
      <w:pPr>
        <w:pStyle w:val="af3"/>
        <w:numPr>
          <w:ilvl w:val="0"/>
          <w:numId w:val="24"/>
        </w:numPr>
      </w:pPr>
      <w:r>
        <w:t>To log CHO with candidate SCGs related information only when CHO-only was executed instead of CHO with candidate SCGs;</w:t>
      </w:r>
    </w:p>
    <w:p w14:paraId="197E4BCC" w14:textId="77777777" w:rsidR="00A75840" w:rsidRDefault="00C73004">
      <w:pPr>
        <w:pStyle w:val="af3"/>
        <w:numPr>
          <w:ilvl w:val="0"/>
          <w:numId w:val="24"/>
        </w:numPr>
      </w:pPr>
      <w:r>
        <w:t>Not to limit the logging for the case when the CHO configuration is received after the CHO with candidate SCG configuration;</w:t>
      </w:r>
    </w:p>
    <w:p w14:paraId="1D2E7F58" w14:textId="77777777" w:rsidR="00A75840" w:rsidRDefault="00C73004">
      <w:pPr>
        <w:pStyle w:val="af3"/>
        <w:numPr>
          <w:ilvl w:val="0"/>
          <w:numId w:val="24"/>
        </w:numPr>
      </w:pPr>
      <w:r>
        <w:t>To cover the RLF shortly after HO</w:t>
      </w:r>
    </w:p>
    <w:p w14:paraId="1BD80938" w14:textId="77777777" w:rsidR="00A75840" w:rsidRDefault="00C73004">
      <w:pPr>
        <w:pStyle w:val="af3"/>
        <w:numPr>
          <w:ilvl w:val="0"/>
          <w:numId w:val="24"/>
        </w:numPr>
      </w:pPr>
      <w:r>
        <w:t>To consider that this is an optional feature</w:t>
      </w:r>
    </w:p>
    <w:p w14:paraId="49E6704D" w14:textId="77777777" w:rsidR="00A75840" w:rsidRDefault="00C73004">
      <w:pPr>
        <w:pStyle w:val="af3"/>
        <w:ind w:left="360"/>
      </w:pPr>
      <w:r>
        <w:t xml:space="preserve">A </w:t>
      </w:r>
      <w:proofErr w:type="gramStart"/>
      <w:r>
        <w:t>wording changes</w:t>
      </w:r>
      <w:proofErr w:type="gramEnd"/>
      <w:r>
        <w:t xml:space="preserve"> will be provided in a separate </w:t>
      </w:r>
      <w:proofErr w:type="spellStart"/>
      <w:r>
        <w:t>tdoc</w:t>
      </w:r>
      <w:proofErr w:type="spellEnd"/>
      <w:r>
        <w:t>.</w:t>
      </w:r>
    </w:p>
    <w:p w14:paraId="286F1457" w14:textId="77777777" w:rsidR="00A75840" w:rsidRDefault="00A75840">
      <w:pPr>
        <w:pStyle w:val="af3"/>
      </w:pPr>
    </w:p>
    <w:p w14:paraId="486C0354" w14:textId="77777777" w:rsidR="00A75840" w:rsidRDefault="00C73004">
      <w:r>
        <w:rPr>
          <w:b/>
        </w:rPr>
        <w:t>[Comments]</w:t>
      </w:r>
      <w:r>
        <w:t>:</w:t>
      </w:r>
    </w:p>
    <w:p w14:paraId="72C8906B" w14:textId="77777777" w:rsidR="00A75840" w:rsidRDefault="00C73004">
      <w:r>
        <w:t>[Rapporteur]: rejected at the meeting RAN2#131bis</w:t>
      </w:r>
    </w:p>
    <w:p w14:paraId="13595016" w14:textId="77777777" w:rsidR="00A75840" w:rsidRDefault="00A75840"/>
    <w:p w14:paraId="64620F2B" w14:textId="77777777" w:rsidR="00A75840" w:rsidRDefault="00C73004">
      <w:pPr>
        <w:pStyle w:val="1"/>
        <w:rPr>
          <w:rFonts w:eastAsia="等线"/>
        </w:rPr>
      </w:pPr>
      <w:r>
        <w:rPr>
          <w:rFonts w:eastAsia="等线" w:hint="eastAsia"/>
        </w:rPr>
        <w:t>J030</w:t>
      </w:r>
    </w:p>
    <w:p w14:paraId="20ECC0C9" w14:textId="77777777" w:rsidR="00A75840" w:rsidRDefault="00A75840"/>
    <w:tbl>
      <w:tblPr>
        <w:tblStyle w:val="afff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45CF326D" w14:textId="77777777">
        <w:tc>
          <w:tcPr>
            <w:tcW w:w="967" w:type="dxa"/>
          </w:tcPr>
          <w:p w14:paraId="35ACA288" w14:textId="77777777" w:rsidR="00A75840" w:rsidRDefault="00C73004">
            <w:r>
              <w:t>RIL Id</w:t>
            </w:r>
          </w:p>
        </w:tc>
        <w:tc>
          <w:tcPr>
            <w:tcW w:w="984" w:type="dxa"/>
          </w:tcPr>
          <w:p w14:paraId="3AE40822" w14:textId="77777777" w:rsidR="00A75840" w:rsidRDefault="00C73004">
            <w:r>
              <w:t>WI</w:t>
            </w:r>
          </w:p>
        </w:tc>
        <w:tc>
          <w:tcPr>
            <w:tcW w:w="1032" w:type="dxa"/>
          </w:tcPr>
          <w:p w14:paraId="5918DA30" w14:textId="77777777" w:rsidR="00A75840" w:rsidRDefault="00C73004">
            <w:r>
              <w:t>Class</w:t>
            </w:r>
          </w:p>
        </w:tc>
        <w:tc>
          <w:tcPr>
            <w:tcW w:w="2797" w:type="dxa"/>
          </w:tcPr>
          <w:p w14:paraId="29775B79" w14:textId="77777777" w:rsidR="00A75840" w:rsidRDefault="00C73004">
            <w:r>
              <w:t>Title</w:t>
            </w:r>
          </w:p>
        </w:tc>
        <w:tc>
          <w:tcPr>
            <w:tcW w:w="1161" w:type="dxa"/>
          </w:tcPr>
          <w:p w14:paraId="62FD0A58" w14:textId="77777777" w:rsidR="00A75840" w:rsidRDefault="00C73004">
            <w:proofErr w:type="spellStart"/>
            <w:r>
              <w:t>Tdoc</w:t>
            </w:r>
            <w:proofErr w:type="spellEnd"/>
          </w:p>
        </w:tc>
        <w:tc>
          <w:tcPr>
            <w:tcW w:w="1559" w:type="dxa"/>
          </w:tcPr>
          <w:p w14:paraId="2082C68F" w14:textId="77777777" w:rsidR="00A75840" w:rsidRDefault="00C73004">
            <w:r>
              <w:t>Delegate</w:t>
            </w:r>
          </w:p>
        </w:tc>
        <w:tc>
          <w:tcPr>
            <w:tcW w:w="993" w:type="dxa"/>
          </w:tcPr>
          <w:p w14:paraId="540827B3" w14:textId="77777777" w:rsidR="00A75840" w:rsidRDefault="00C73004">
            <w:proofErr w:type="spellStart"/>
            <w:r>
              <w:t>Misc</w:t>
            </w:r>
            <w:proofErr w:type="spellEnd"/>
          </w:p>
        </w:tc>
        <w:tc>
          <w:tcPr>
            <w:tcW w:w="850" w:type="dxa"/>
          </w:tcPr>
          <w:p w14:paraId="57E7F05E" w14:textId="77777777" w:rsidR="00A75840" w:rsidRDefault="00C73004">
            <w:r>
              <w:t>File version</w:t>
            </w:r>
          </w:p>
        </w:tc>
        <w:tc>
          <w:tcPr>
            <w:tcW w:w="814" w:type="dxa"/>
          </w:tcPr>
          <w:p w14:paraId="77FD2707" w14:textId="77777777" w:rsidR="00A75840" w:rsidRDefault="00C73004">
            <w:r>
              <w:t>Status</w:t>
            </w:r>
          </w:p>
        </w:tc>
      </w:tr>
      <w:tr w:rsidR="00A75840" w14:paraId="7A4E6638" w14:textId="77777777">
        <w:tc>
          <w:tcPr>
            <w:tcW w:w="967" w:type="dxa"/>
          </w:tcPr>
          <w:p w14:paraId="38CE553E" w14:textId="77777777" w:rsidR="00A75840" w:rsidRDefault="00C73004">
            <w:pPr>
              <w:rPr>
                <w:rFonts w:eastAsia="等线"/>
              </w:rPr>
            </w:pPr>
            <w:r>
              <w:rPr>
                <w:rFonts w:eastAsia="等线" w:hint="eastAsia"/>
              </w:rPr>
              <w:t>J030</w:t>
            </w:r>
          </w:p>
        </w:tc>
        <w:tc>
          <w:tcPr>
            <w:tcW w:w="984" w:type="dxa"/>
          </w:tcPr>
          <w:p w14:paraId="5EA8F69A" w14:textId="77777777" w:rsidR="00A75840" w:rsidRDefault="00C73004">
            <w:r>
              <w:rPr>
                <w:sz w:val="18"/>
                <w:szCs w:val="18"/>
              </w:rPr>
              <w:t>SONMDT</w:t>
            </w:r>
          </w:p>
        </w:tc>
        <w:tc>
          <w:tcPr>
            <w:tcW w:w="1032" w:type="dxa"/>
          </w:tcPr>
          <w:p w14:paraId="13094BF0" w14:textId="77777777" w:rsidR="00A75840" w:rsidRDefault="00C73004">
            <w:r>
              <w:t>1</w:t>
            </w:r>
          </w:p>
        </w:tc>
        <w:tc>
          <w:tcPr>
            <w:tcW w:w="2797" w:type="dxa"/>
          </w:tcPr>
          <w:p w14:paraId="66B2EF6E" w14:textId="77777777" w:rsidR="00A75840" w:rsidRDefault="00C73004">
            <w:pPr>
              <w:rPr>
                <w:rFonts w:eastAsia="等线"/>
              </w:rPr>
            </w:pPr>
            <w:r>
              <w:rPr>
                <w:rFonts w:eastAsia="等线"/>
              </w:rPr>
              <w:t>Condition</w:t>
            </w:r>
            <w:r>
              <w:rPr>
                <w:rFonts w:eastAsia="等线" w:hint="eastAsia"/>
              </w:rPr>
              <w:t xml:space="preserve"> for </w:t>
            </w:r>
            <w:proofErr w:type="spellStart"/>
            <w:r>
              <w:rPr>
                <w:rFonts w:eastAsia="等线"/>
                <w:i/>
              </w:rPr>
              <w:t>fulfilledConfigWhenChoOnly</w:t>
            </w:r>
            <w:proofErr w:type="spellEnd"/>
          </w:p>
        </w:tc>
        <w:tc>
          <w:tcPr>
            <w:tcW w:w="1161" w:type="dxa"/>
          </w:tcPr>
          <w:p w14:paraId="79984678" w14:textId="77777777" w:rsidR="00A75840" w:rsidRDefault="00A75840"/>
        </w:tc>
        <w:tc>
          <w:tcPr>
            <w:tcW w:w="1559" w:type="dxa"/>
          </w:tcPr>
          <w:p w14:paraId="61D45EEE" w14:textId="77777777" w:rsidR="00A75840" w:rsidRDefault="00C73004">
            <w:pPr>
              <w:rPr>
                <w:rFonts w:eastAsia="等线"/>
              </w:rPr>
            </w:pPr>
            <w:r>
              <w:rPr>
                <w:rFonts w:eastAsia="等线" w:hint="eastAsia"/>
              </w:rPr>
              <w:t xml:space="preserve">Chang </w:t>
            </w:r>
            <w:proofErr w:type="spellStart"/>
            <w:r>
              <w:rPr>
                <w:rFonts w:eastAsia="等线" w:hint="eastAsia"/>
              </w:rPr>
              <w:t>Ningjuan</w:t>
            </w:r>
            <w:proofErr w:type="spellEnd"/>
          </w:p>
        </w:tc>
        <w:tc>
          <w:tcPr>
            <w:tcW w:w="993" w:type="dxa"/>
          </w:tcPr>
          <w:p w14:paraId="2B4ABBAF" w14:textId="77777777" w:rsidR="00A75840" w:rsidRDefault="00A75840"/>
        </w:tc>
        <w:tc>
          <w:tcPr>
            <w:tcW w:w="850" w:type="dxa"/>
          </w:tcPr>
          <w:p w14:paraId="6D0EFFA3" w14:textId="77777777" w:rsidR="00A75840" w:rsidRDefault="00C73004">
            <w:pPr>
              <w:rPr>
                <w:rFonts w:eastAsia="等线"/>
              </w:rPr>
            </w:pPr>
            <w:r>
              <w:t>V</w:t>
            </w:r>
            <w:r>
              <w:rPr>
                <w:rFonts w:hint="eastAsia"/>
              </w:rPr>
              <w:t>00</w:t>
            </w:r>
            <w:r>
              <w:rPr>
                <w:rFonts w:eastAsia="等线" w:hint="eastAsia"/>
              </w:rPr>
              <w:t>8</w:t>
            </w:r>
          </w:p>
        </w:tc>
        <w:tc>
          <w:tcPr>
            <w:tcW w:w="814" w:type="dxa"/>
          </w:tcPr>
          <w:p w14:paraId="737212F6" w14:textId="77777777" w:rsidR="00A75840" w:rsidRDefault="00C73004">
            <w:r>
              <w:t>Agreed</w:t>
            </w:r>
          </w:p>
        </w:tc>
      </w:tr>
    </w:tbl>
    <w:p w14:paraId="2CB4601D" w14:textId="77777777" w:rsidR="00A75840" w:rsidRDefault="00A75840">
      <w:pPr>
        <w:rPr>
          <w:rFonts w:eastAsiaTheme="minorEastAsia"/>
        </w:rPr>
      </w:pPr>
    </w:p>
    <w:p w14:paraId="1ED8166C" w14:textId="77777777" w:rsidR="00A75840" w:rsidRDefault="00C73004">
      <w:pPr>
        <w:rPr>
          <w:rFonts w:eastAsia="等线"/>
        </w:rPr>
      </w:pPr>
      <w:r>
        <w:rPr>
          <w:rFonts w:eastAsiaTheme="minorEastAsia"/>
          <w:b/>
          <w:bCs/>
        </w:rPr>
        <w:t>[Description]</w:t>
      </w:r>
      <w:r>
        <w:rPr>
          <w:rFonts w:eastAsiaTheme="minorEastAsia"/>
        </w:rPr>
        <w:t>: </w:t>
      </w:r>
      <w:r>
        <w:rPr>
          <w:rFonts w:eastAsia="等线" w:hint="eastAsia"/>
        </w:rPr>
        <w:t xml:space="preserve">in </w:t>
      </w:r>
      <w:r>
        <w:rPr>
          <w:rFonts w:eastAsiaTheme="minorEastAsia"/>
        </w:rPr>
        <w:t>current</w:t>
      </w:r>
      <w:r>
        <w:rPr>
          <w:rFonts w:eastAsia="等线" w:hint="eastAsia"/>
        </w:rPr>
        <w:t xml:space="preserve"> condition for setting</w:t>
      </w:r>
      <w:r>
        <w:rPr>
          <w:rFonts w:eastAsia="等线"/>
          <w:i/>
        </w:rPr>
        <w:t xml:space="preserve"> </w:t>
      </w:r>
      <w:proofErr w:type="spellStart"/>
      <w:r>
        <w:rPr>
          <w:rFonts w:eastAsia="等线"/>
          <w:i/>
        </w:rPr>
        <w:t>fulfilledConfigWhenChoOnly</w:t>
      </w:r>
      <w:proofErr w:type="spellEnd"/>
      <w:r>
        <w:rPr>
          <w:rFonts w:eastAsia="等线" w:hint="eastAsia"/>
        </w:rPr>
        <w:t xml:space="preserve"> </w:t>
      </w:r>
      <w:r>
        <w:rPr>
          <w:rFonts w:eastAsia="等线" w:hint="eastAsia"/>
        </w:rPr>
        <w:t>“</w:t>
      </w:r>
      <w:r>
        <w:t xml:space="preserve">if after receiving this CHO with candidate SCG configuration, the UE received </w:t>
      </w:r>
      <w:r>
        <w:rPr>
          <w:highlight w:val="yellow"/>
        </w:rPr>
        <w:t>a conditional handover configuration</w:t>
      </w:r>
      <w:r>
        <w:t xml:space="preserve"> </w:t>
      </w:r>
      <w:r>
        <w:rPr>
          <w:rFonts w:eastAsia="等线"/>
        </w:rPr>
        <w:t xml:space="preserve">including </w:t>
      </w:r>
      <w:proofErr w:type="spellStart"/>
      <w:r>
        <w:rPr>
          <w:i/>
          <w:iCs/>
        </w:rPr>
        <w:t>condRRCReconfig</w:t>
      </w:r>
      <w:proofErr w:type="spellEnd"/>
      <w:r>
        <w:t xml:space="preserve"> for the same target candidate </w:t>
      </w:r>
      <w:proofErr w:type="spellStart"/>
      <w:r>
        <w:t>PCell</w:t>
      </w:r>
      <w:proofErr w:type="spellEnd"/>
      <w:r>
        <w:t xml:space="preserve"> as set in </w:t>
      </w:r>
      <w:proofErr w:type="spellStart"/>
      <w:r>
        <w:rPr>
          <w:i/>
          <w:iCs/>
        </w:rPr>
        <w:t>pCellId</w:t>
      </w:r>
      <w:proofErr w:type="spellEnd"/>
      <w:r>
        <w:rPr>
          <w:rFonts w:eastAsia="等线" w:hint="eastAsia"/>
        </w:rPr>
        <w:t>”</w:t>
      </w:r>
      <w:r>
        <w:rPr>
          <w:rFonts w:eastAsia="等线" w:hint="eastAsia"/>
        </w:rPr>
        <w:t xml:space="preserve">, the yellow </w:t>
      </w:r>
      <w:proofErr w:type="spellStart"/>
      <w:r>
        <w:rPr>
          <w:rFonts w:eastAsia="等线" w:hint="eastAsia"/>
        </w:rPr>
        <w:t>highlied</w:t>
      </w:r>
      <w:proofErr w:type="spellEnd"/>
      <w:r>
        <w:rPr>
          <w:rFonts w:eastAsia="等线" w:hint="eastAsia"/>
        </w:rPr>
        <w:t xml:space="preserve"> part aims for a CHO-only configuration, but the wording </w:t>
      </w:r>
      <w:r>
        <w:rPr>
          <w:rFonts w:eastAsia="等线"/>
        </w:rPr>
        <w:t>“</w:t>
      </w:r>
      <w:r>
        <w:rPr>
          <w:highlight w:val="yellow"/>
        </w:rPr>
        <w:t>a conditional handover configuration</w:t>
      </w:r>
      <w:r>
        <w:rPr>
          <w:rFonts w:eastAsia="等线"/>
        </w:rPr>
        <w:t>”</w:t>
      </w:r>
      <w:r>
        <w:rPr>
          <w:rFonts w:eastAsia="等线" w:hint="eastAsia"/>
        </w:rPr>
        <w:t xml:space="preserve"> may also be a CHO with candidate SCG configuration, e.g. UE may receive a CHO with candidate SCG </w:t>
      </w:r>
      <w:proofErr w:type="gramStart"/>
      <w:r>
        <w:rPr>
          <w:rFonts w:eastAsia="等线" w:hint="eastAsia"/>
        </w:rPr>
        <w:t>configuration(</w:t>
      </w:r>
      <w:proofErr w:type="spellStart"/>
      <w:proofErr w:type="gramEnd"/>
      <w:r>
        <w:rPr>
          <w:rFonts w:eastAsia="等线" w:hint="eastAsia"/>
        </w:rPr>
        <w:t>PCell</w:t>
      </w:r>
      <w:proofErr w:type="spellEnd"/>
      <w:r>
        <w:rPr>
          <w:rFonts w:eastAsia="等线" w:hint="eastAsia"/>
        </w:rPr>
        <w:t xml:space="preserve"> 1+PSCell 1) first, then receives another CHO with candidate SCG configuration(</w:t>
      </w:r>
      <w:proofErr w:type="spellStart"/>
      <w:r>
        <w:rPr>
          <w:rFonts w:eastAsia="等线" w:hint="eastAsia"/>
        </w:rPr>
        <w:t>PCell</w:t>
      </w:r>
      <w:proofErr w:type="spellEnd"/>
      <w:r>
        <w:rPr>
          <w:rFonts w:eastAsia="等线" w:hint="eastAsia"/>
        </w:rPr>
        <w:t xml:space="preserve"> 1+PSCell 2) later. </w:t>
      </w:r>
      <w:r>
        <w:rPr>
          <w:rFonts w:eastAsia="等线"/>
        </w:rPr>
        <w:t>B</w:t>
      </w:r>
      <w:r>
        <w:rPr>
          <w:rFonts w:eastAsia="等线" w:hint="eastAsia"/>
        </w:rPr>
        <w:t xml:space="preserve">ut in this case, </w:t>
      </w:r>
      <w:proofErr w:type="spellStart"/>
      <w:r>
        <w:rPr>
          <w:rFonts w:eastAsia="等线"/>
          <w:i/>
        </w:rPr>
        <w:t>fulfilledConfigWhenChoOnly</w:t>
      </w:r>
      <w:proofErr w:type="spellEnd"/>
      <w:r>
        <w:rPr>
          <w:rFonts w:eastAsia="等线"/>
        </w:rPr>
        <w:t xml:space="preserve"> </w:t>
      </w:r>
      <w:r>
        <w:rPr>
          <w:rFonts w:eastAsia="等线" w:hint="eastAsia"/>
        </w:rPr>
        <w:t xml:space="preserve">should not be set. </w:t>
      </w:r>
      <w:proofErr w:type="gramStart"/>
      <w:r>
        <w:rPr>
          <w:rFonts w:eastAsia="等线"/>
        </w:rPr>
        <w:t>T</w:t>
      </w:r>
      <w:r>
        <w:rPr>
          <w:rFonts w:eastAsia="等线" w:hint="eastAsia"/>
        </w:rPr>
        <w:t>hus</w:t>
      </w:r>
      <w:proofErr w:type="gramEnd"/>
      <w:r>
        <w:rPr>
          <w:rFonts w:eastAsia="等线" w:hint="eastAsia"/>
        </w:rPr>
        <w:t xml:space="preserve"> such case should be excluded.</w:t>
      </w:r>
    </w:p>
    <w:p w14:paraId="62E0F790" w14:textId="77777777" w:rsidR="00A75840" w:rsidRDefault="00A75840">
      <w:pPr>
        <w:rPr>
          <w:rFonts w:eastAsia="等线"/>
        </w:rPr>
      </w:pPr>
    </w:p>
    <w:p w14:paraId="6B863058" w14:textId="77777777" w:rsidR="00A75840" w:rsidRDefault="00C73004">
      <w:pPr>
        <w:pStyle w:val="af3"/>
      </w:pPr>
      <w:r>
        <w:rPr>
          <w:b/>
        </w:rPr>
        <w:lastRenderedPageBreak/>
        <w:t>[Proposed Change]</w:t>
      </w:r>
      <w:r>
        <w:t xml:space="preserve">: </w:t>
      </w:r>
    </w:p>
    <w:p w14:paraId="15F9826D" w14:textId="77777777" w:rsidR="00A75840" w:rsidRDefault="00C73004">
      <w:pPr>
        <w:pStyle w:val="B2"/>
      </w:pPr>
      <w:r>
        <w:t>2&gt;</w:t>
      </w:r>
      <w:r>
        <w:tab/>
        <w:t>if after receiving this CHO with candidate SCG configuration, the UE received a conditional handover configuration</w:t>
      </w:r>
      <w:r>
        <w:rPr>
          <w:rFonts w:eastAsia="等线" w:hint="eastAsia"/>
        </w:rPr>
        <w:t xml:space="preserve"> </w:t>
      </w:r>
      <w:r>
        <w:rPr>
          <w:rFonts w:eastAsia="等线"/>
        </w:rPr>
        <w:t xml:space="preserve">including </w:t>
      </w:r>
      <w:proofErr w:type="spellStart"/>
      <w:r>
        <w:rPr>
          <w:i/>
          <w:iCs/>
        </w:rPr>
        <w:t>condRRCReconfig</w:t>
      </w:r>
      <w:proofErr w:type="spellEnd"/>
      <w:r>
        <w:t xml:space="preserve"> </w:t>
      </w:r>
      <w:ins w:id="615" w:author="Sharp" w:date="2025-09-23T13:38:00Z">
        <w:r>
          <w:rPr>
            <w:rFonts w:eastAsia="等线" w:hint="eastAsia"/>
          </w:rPr>
          <w:t xml:space="preserve">not associated with </w:t>
        </w:r>
        <w:proofErr w:type="spellStart"/>
        <w:r>
          <w:rPr>
            <w:rFonts w:hint="eastAsia"/>
            <w:i/>
          </w:rPr>
          <w:t>condExecutionCondPSCell</w:t>
        </w:r>
        <w:proofErr w:type="spellEnd"/>
        <w:r>
          <w:t xml:space="preserve"> </w:t>
        </w:r>
      </w:ins>
      <w:r>
        <w:t xml:space="preserve">for the same target candidate </w:t>
      </w:r>
      <w:proofErr w:type="spellStart"/>
      <w:r>
        <w:t>PCell</w:t>
      </w:r>
      <w:proofErr w:type="spellEnd"/>
      <w:r>
        <w:t xml:space="preserve"> as set in </w:t>
      </w:r>
      <w:proofErr w:type="spellStart"/>
      <w:r>
        <w:rPr>
          <w:i/>
          <w:iCs/>
        </w:rPr>
        <w:t>pCellId</w:t>
      </w:r>
      <w:proofErr w:type="spellEnd"/>
      <w:r>
        <w:t>:</w:t>
      </w:r>
    </w:p>
    <w:p w14:paraId="200D5D27" w14:textId="77777777" w:rsidR="00A75840" w:rsidRDefault="00C73004">
      <w:pPr>
        <w:pStyle w:val="B3"/>
      </w:pPr>
      <w:r>
        <w:t>3&gt;</w:t>
      </w:r>
      <w:r>
        <w:tab/>
        <w:t>set</w:t>
      </w:r>
      <w:r>
        <w:rPr>
          <w:rStyle w:val="cf01"/>
        </w:rPr>
        <w:t xml:space="preserve"> </w:t>
      </w:r>
      <w:proofErr w:type="spellStart"/>
      <w:r>
        <w:rPr>
          <w:i/>
          <w:iCs/>
        </w:rPr>
        <w:t>fulfilledConfigWhenChoOnly</w:t>
      </w:r>
      <w:proofErr w:type="spellEnd"/>
      <w:r>
        <w:rPr>
          <w:i/>
          <w:iCs/>
        </w:rPr>
        <w:t xml:space="preserve"> </w:t>
      </w:r>
      <w:r>
        <w:t xml:space="preserve">to </w:t>
      </w:r>
      <w:proofErr w:type="spellStart"/>
      <w:r>
        <w:rPr>
          <w:i/>
          <w:iCs/>
        </w:rPr>
        <w:t>cho</w:t>
      </w:r>
      <w:proofErr w:type="spellEnd"/>
      <w:r>
        <w:t xml:space="preserve"> if </w:t>
      </w:r>
      <w:proofErr w:type="spellStart"/>
      <w:r>
        <w:rPr>
          <w:i/>
          <w:iCs/>
        </w:rPr>
        <w:t>condExecutionCond</w:t>
      </w:r>
      <w:proofErr w:type="spellEnd"/>
      <w:r>
        <w:t xml:space="preserve"> was fulfilled at the time of receiving the conditional handover configuration or </w:t>
      </w:r>
      <w:proofErr w:type="spellStart"/>
      <w:r>
        <w:rPr>
          <w:i/>
          <w:iCs/>
        </w:rPr>
        <w:t>cpc</w:t>
      </w:r>
      <w:proofErr w:type="spellEnd"/>
      <w:r>
        <w:t xml:space="preserve"> if </w:t>
      </w:r>
      <w:proofErr w:type="spellStart"/>
      <w:r>
        <w:rPr>
          <w:i/>
          <w:iCs/>
        </w:rPr>
        <w:t>condExecutionCondPSCell</w:t>
      </w:r>
      <w:proofErr w:type="spellEnd"/>
      <w:r>
        <w:t xml:space="preserve"> was fulfilled at the time of receiving the conditional handover configuration, otherwise set</w:t>
      </w:r>
      <w:r>
        <w:rPr>
          <w:rStyle w:val="cf01"/>
        </w:rPr>
        <w:t xml:space="preserve"> </w:t>
      </w:r>
      <w:proofErr w:type="spellStart"/>
      <w:r>
        <w:rPr>
          <w:i/>
        </w:rPr>
        <w:t>fulfilledConfigWhenChoOnly</w:t>
      </w:r>
      <w:proofErr w:type="spellEnd"/>
      <w:r>
        <w:rPr>
          <w:i/>
          <w:iCs/>
        </w:rPr>
        <w:t xml:space="preserve"> </w:t>
      </w:r>
      <w:r>
        <w:t xml:space="preserve">to </w:t>
      </w:r>
      <w:r>
        <w:rPr>
          <w:i/>
          <w:iCs/>
        </w:rPr>
        <w:t>neither</w:t>
      </w:r>
      <w:r>
        <w:rPr>
          <w:rStyle w:val="cf01"/>
        </w:rPr>
        <w:t>;</w:t>
      </w:r>
    </w:p>
    <w:p w14:paraId="3BBB5492" w14:textId="77777777" w:rsidR="00A75840" w:rsidRDefault="00A75840">
      <w:pPr>
        <w:rPr>
          <w:rFonts w:eastAsiaTheme="minorEastAsia"/>
        </w:rPr>
      </w:pPr>
    </w:p>
    <w:p w14:paraId="1CA82FBF" w14:textId="77777777" w:rsidR="00A75840" w:rsidRDefault="00C73004">
      <w:r>
        <w:rPr>
          <w:b/>
        </w:rPr>
        <w:t>[Comments]</w:t>
      </w:r>
      <w:r>
        <w:t>:</w:t>
      </w:r>
    </w:p>
    <w:p w14:paraId="7B3C6988" w14:textId="77777777" w:rsidR="00A75840" w:rsidRDefault="00C73004">
      <w:pPr>
        <w:rPr>
          <w:rFonts w:eastAsia="等线"/>
        </w:rPr>
      </w:pPr>
      <w:r>
        <w:rPr>
          <w:rFonts w:eastAsia="等线"/>
        </w:rPr>
        <w:t>[Rapporteur] Agree with clarification. Proposed change in RIL is captured in the draft CR.</w:t>
      </w:r>
    </w:p>
    <w:p w14:paraId="57A97A9E" w14:textId="77777777" w:rsidR="00A75840" w:rsidRDefault="00A75840">
      <w:pPr>
        <w:rPr>
          <w:rFonts w:eastAsiaTheme="minorEastAsia"/>
        </w:rPr>
      </w:pPr>
    </w:p>
    <w:p w14:paraId="1BD1F51D" w14:textId="77777777" w:rsidR="00A75840" w:rsidRDefault="00C73004">
      <w:pPr>
        <w:pStyle w:val="1"/>
        <w:rPr>
          <w:rFonts w:eastAsiaTheme="minorEastAsia"/>
        </w:rPr>
      </w:pPr>
      <w:r>
        <w:rPr>
          <w:rFonts w:eastAsia="等线" w:hint="eastAsia"/>
        </w:rPr>
        <w:t>Z30</w:t>
      </w:r>
      <w:r>
        <w:rPr>
          <w:rFonts w:eastAsia="等线"/>
        </w:rPr>
        <w:t>5</w:t>
      </w:r>
    </w:p>
    <w:tbl>
      <w:tblPr>
        <w:tblStyle w:val="afff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04BFA225" w14:textId="77777777">
        <w:tc>
          <w:tcPr>
            <w:tcW w:w="967" w:type="dxa"/>
          </w:tcPr>
          <w:p w14:paraId="60B51AB9" w14:textId="77777777" w:rsidR="00A75840" w:rsidRDefault="00C73004">
            <w:r>
              <w:t>RIL Id</w:t>
            </w:r>
          </w:p>
        </w:tc>
        <w:tc>
          <w:tcPr>
            <w:tcW w:w="984" w:type="dxa"/>
          </w:tcPr>
          <w:p w14:paraId="1ECF0619" w14:textId="77777777" w:rsidR="00A75840" w:rsidRDefault="00C73004">
            <w:r>
              <w:t>WI</w:t>
            </w:r>
          </w:p>
        </w:tc>
        <w:tc>
          <w:tcPr>
            <w:tcW w:w="1032" w:type="dxa"/>
          </w:tcPr>
          <w:p w14:paraId="0729AD39" w14:textId="77777777" w:rsidR="00A75840" w:rsidRDefault="00C73004">
            <w:r>
              <w:t>Class</w:t>
            </w:r>
          </w:p>
        </w:tc>
        <w:tc>
          <w:tcPr>
            <w:tcW w:w="2797" w:type="dxa"/>
          </w:tcPr>
          <w:p w14:paraId="64E729C3" w14:textId="77777777" w:rsidR="00A75840" w:rsidRDefault="00C73004">
            <w:r>
              <w:t>Title</w:t>
            </w:r>
          </w:p>
        </w:tc>
        <w:tc>
          <w:tcPr>
            <w:tcW w:w="1161" w:type="dxa"/>
          </w:tcPr>
          <w:p w14:paraId="133A17AD" w14:textId="77777777" w:rsidR="00A75840" w:rsidRDefault="00C73004">
            <w:proofErr w:type="spellStart"/>
            <w:r>
              <w:t>Tdoc</w:t>
            </w:r>
            <w:proofErr w:type="spellEnd"/>
          </w:p>
        </w:tc>
        <w:tc>
          <w:tcPr>
            <w:tcW w:w="1559" w:type="dxa"/>
          </w:tcPr>
          <w:p w14:paraId="36AB08A9" w14:textId="77777777" w:rsidR="00A75840" w:rsidRDefault="00C73004">
            <w:r>
              <w:t>Delegate</w:t>
            </w:r>
          </w:p>
        </w:tc>
        <w:tc>
          <w:tcPr>
            <w:tcW w:w="993" w:type="dxa"/>
          </w:tcPr>
          <w:p w14:paraId="5A7819CE" w14:textId="77777777" w:rsidR="00A75840" w:rsidRDefault="00C73004">
            <w:proofErr w:type="spellStart"/>
            <w:r>
              <w:t>Misc</w:t>
            </w:r>
            <w:proofErr w:type="spellEnd"/>
          </w:p>
        </w:tc>
        <w:tc>
          <w:tcPr>
            <w:tcW w:w="850" w:type="dxa"/>
          </w:tcPr>
          <w:p w14:paraId="4C82C894" w14:textId="77777777" w:rsidR="00A75840" w:rsidRDefault="00C73004">
            <w:r>
              <w:t>File version</w:t>
            </w:r>
          </w:p>
        </w:tc>
        <w:tc>
          <w:tcPr>
            <w:tcW w:w="814" w:type="dxa"/>
          </w:tcPr>
          <w:p w14:paraId="5055C050" w14:textId="77777777" w:rsidR="00A75840" w:rsidRDefault="00C73004">
            <w:r>
              <w:t>Status</w:t>
            </w:r>
          </w:p>
        </w:tc>
      </w:tr>
      <w:tr w:rsidR="00A75840" w14:paraId="5DB39B81" w14:textId="77777777">
        <w:tc>
          <w:tcPr>
            <w:tcW w:w="967" w:type="dxa"/>
          </w:tcPr>
          <w:p w14:paraId="46BC1A31" w14:textId="77777777" w:rsidR="00A75840" w:rsidRDefault="00C73004">
            <w:pPr>
              <w:rPr>
                <w:rFonts w:eastAsia="等线"/>
              </w:rPr>
            </w:pPr>
            <w:r>
              <w:rPr>
                <w:rFonts w:eastAsia="等线" w:hint="eastAsia"/>
              </w:rPr>
              <w:t>Z30</w:t>
            </w:r>
            <w:r>
              <w:rPr>
                <w:rFonts w:eastAsia="等线"/>
              </w:rPr>
              <w:t>5</w:t>
            </w:r>
          </w:p>
        </w:tc>
        <w:tc>
          <w:tcPr>
            <w:tcW w:w="984" w:type="dxa"/>
          </w:tcPr>
          <w:p w14:paraId="39459ED8" w14:textId="77777777" w:rsidR="00A75840" w:rsidRDefault="00C73004">
            <w:r>
              <w:rPr>
                <w:sz w:val="18"/>
                <w:szCs w:val="18"/>
              </w:rPr>
              <w:t>SONMDT</w:t>
            </w:r>
          </w:p>
        </w:tc>
        <w:tc>
          <w:tcPr>
            <w:tcW w:w="1032" w:type="dxa"/>
          </w:tcPr>
          <w:p w14:paraId="3EEBA487" w14:textId="77777777" w:rsidR="00A75840" w:rsidRDefault="00C73004">
            <w:r>
              <w:t>1</w:t>
            </w:r>
          </w:p>
        </w:tc>
        <w:tc>
          <w:tcPr>
            <w:tcW w:w="2797" w:type="dxa"/>
          </w:tcPr>
          <w:p w14:paraId="7113A3A2" w14:textId="77777777" w:rsidR="00A75840" w:rsidRDefault="00C73004">
            <w:pPr>
              <w:rPr>
                <w:rFonts w:eastAsia="等线"/>
              </w:rPr>
            </w:pPr>
            <w:r>
              <w:rPr>
                <w:rFonts w:eastAsia="等线"/>
              </w:rPr>
              <w:t xml:space="preserve">Which </w:t>
            </w:r>
            <w:proofErr w:type="spellStart"/>
            <w:r>
              <w:rPr>
                <w:rFonts w:eastAsia="等线"/>
                <w:i/>
                <w:iCs/>
              </w:rPr>
              <w:t>condRRCReconfig</w:t>
            </w:r>
            <w:proofErr w:type="spellEnd"/>
            <w:r>
              <w:rPr>
                <w:rFonts w:eastAsia="等线"/>
              </w:rPr>
              <w:t xml:space="preserve"> should be more specific.</w:t>
            </w:r>
          </w:p>
        </w:tc>
        <w:tc>
          <w:tcPr>
            <w:tcW w:w="1161" w:type="dxa"/>
          </w:tcPr>
          <w:p w14:paraId="197980D4" w14:textId="77777777" w:rsidR="00A75840" w:rsidRDefault="00C73004">
            <w:r>
              <w:t>R2-25xxxx</w:t>
            </w:r>
          </w:p>
        </w:tc>
        <w:tc>
          <w:tcPr>
            <w:tcW w:w="1559" w:type="dxa"/>
          </w:tcPr>
          <w:p w14:paraId="65500BF9" w14:textId="77777777" w:rsidR="00A75840" w:rsidRDefault="00C73004">
            <w:pPr>
              <w:rPr>
                <w:rFonts w:eastAsia="等线"/>
              </w:rPr>
            </w:pPr>
            <w:r>
              <w:rPr>
                <w:rFonts w:eastAsia="等线" w:hint="eastAsia"/>
              </w:rPr>
              <w:t>QI Tao</w:t>
            </w:r>
          </w:p>
        </w:tc>
        <w:tc>
          <w:tcPr>
            <w:tcW w:w="993" w:type="dxa"/>
          </w:tcPr>
          <w:p w14:paraId="4AE829D2" w14:textId="77777777" w:rsidR="00A75840" w:rsidRDefault="00A75840"/>
        </w:tc>
        <w:tc>
          <w:tcPr>
            <w:tcW w:w="850" w:type="dxa"/>
          </w:tcPr>
          <w:p w14:paraId="47993960" w14:textId="77777777" w:rsidR="00A75840" w:rsidRDefault="00C73004">
            <w:pPr>
              <w:rPr>
                <w:rFonts w:eastAsia="等线"/>
              </w:rPr>
            </w:pPr>
            <w:r>
              <w:t>V</w:t>
            </w:r>
            <w:r>
              <w:rPr>
                <w:rFonts w:hint="eastAsia"/>
              </w:rPr>
              <w:t>0</w:t>
            </w:r>
            <w:r>
              <w:rPr>
                <w:rFonts w:eastAsia="等线" w:hint="eastAsia"/>
              </w:rPr>
              <w:t>12</w:t>
            </w:r>
          </w:p>
        </w:tc>
        <w:tc>
          <w:tcPr>
            <w:tcW w:w="814" w:type="dxa"/>
          </w:tcPr>
          <w:p w14:paraId="5C3AFAC7" w14:textId="77777777" w:rsidR="00A75840" w:rsidRDefault="00C73004">
            <w:proofErr w:type="spellStart"/>
            <w:r>
              <w:t>ToDo</w:t>
            </w:r>
            <w:proofErr w:type="spellEnd"/>
          </w:p>
        </w:tc>
      </w:tr>
    </w:tbl>
    <w:p w14:paraId="4E617D54" w14:textId="77777777" w:rsidR="00A75840" w:rsidRDefault="00C73004">
      <w:pPr>
        <w:pStyle w:val="af3"/>
        <w:rPr>
          <w:rFonts w:eastAsia="等线"/>
          <w:lang w:val="en-US"/>
        </w:rPr>
      </w:pPr>
      <w:r>
        <w:rPr>
          <w:b/>
        </w:rPr>
        <w:br/>
        <w:t>[Description]</w:t>
      </w:r>
      <w:r>
        <w:t xml:space="preserve">: </w:t>
      </w:r>
      <w:r>
        <w:rPr>
          <w:rFonts w:eastAsia="等线"/>
        </w:rPr>
        <w:t xml:space="preserve">network might </w:t>
      </w:r>
      <w:proofErr w:type="spellStart"/>
      <w:r>
        <w:rPr>
          <w:rFonts w:eastAsia="等线"/>
        </w:rPr>
        <w:t>isues</w:t>
      </w:r>
      <w:proofErr w:type="spellEnd"/>
      <w:r>
        <w:rPr>
          <w:rFonts w:eastAsia="等线"/>
        </w:rPr>
        <w:t xml:space="preserve"> </w:t>
      </w:r>
      <w:proofErr w:type="spellStart"/>
      <w:r>
        <w:rPr>
          <w:rFonts w:eastAsia="等线"/>
        </w:rPr>
        <w:t>mutiple</w:t>
      </w:r>
      <w:proofErr w:type="spellEnd"/>
      <w:r>
        <w:rPr>
          <w:rFonts w:eastAsia="等线"/>
        </w:rPr>
        <w:t xml:space="preserve"> </w:t>
      </w:r>
      <w:proofErr w:type="spellStart"/>
      <w:r>
        <w:rPr>
          <w:rFonts w:eastAsia="等线"/>
          <w:i/>
          <w:iCs/>
        </w:rPr>
        <w:t>condRRCReconfig</w:t>
      </w:r>
      <w:proofErr w:type="spellEnd"/>
      <w:r>
        <w:rPr>
          <w:rFonts w:eastAsia="等线"/>
        </w:rPr>
        <w:t xml:space="preserve"> update, the one we are concerning about is the latest one</w:t>
      </w:r>
      <w:r>
        <w:rPr>
          <w:rFonts w:eastAsia="等线"/>
          <w:lang w:val="en-US"/>
        </w:rPr>
        <w:t>.</w:t>
      </w:r>
    </w:p>
    <w:p w14:paraId="0D11D4B6" w14:textId="77777777" w:rsidR="00A75840" w:rsidRDefault="00C73004">
      <w:pPr>
        <w:pStyle w:val="af3"/>
      </w:pPr>
      <w:r>
        <w:rPr>
          <w:b/>
        </w:rPr>
        <w:t>[Proposed Change]</w:t>
      </w:r>
      <w:r>
        <w:t>: adding a condition to specific which conditional handover it is:</w:t>
      </w:r>
    </w:p>
    <w:p w14:paraId="001A11C1" w14:textId="77777777" w:rsidR="00A75840" w:rsidRDefault="00C73004">
      <w:pPr>
        <w:ind w:left="851" w:hanging="284"/>
      </w:pPr>
      <w:r>
        <w:t>2&gt;</w:t>
      </w:r>
      <w:r>
        <w:tab/>
        <w:t xml:space="preserve">if after receiving this CHO with candidate SCG configuration, the UE received a conditional handover configuration </w:t>
      </w:r>
      <w:r>
        <w:rPr>
          <w:rFonts w:eastAsia="等线"/>
        </w:rPr>
        <w:t xml:space="preserve">including </w:t>
      </w:r>
      <w:proofErr w:type="spellStart"/>
      <w:r>
        <w:rPr>
          <w:i/>
          <w:iCs/>
        </w:rPr>
        <w:t>condRRCReconfig</w:t>
      </w:r>
      <w:proofErr w:type="spellEnd"/>
      <w:r>
        <w:t xml:space="preserve"> for the same target candidate </w:t>
      </w:r>
      <w:proofErr w:type="spellStart"/>
      <w:r>
        <w:t>PCell</w:t>
      </w:r>
      <w:proofErr w:type="spellEnd"/>
      <w:r>
        <w:t xml:space="preserve"> as set in </w:t>
      </w:r>
      <w:proofErr w:type="spellStart"/>
      <w:r>
        <w:rPr>
          <w:i/>
          <w:iCs/>
        </w:rPr>
        <w:t>pCellId</w:t>
      </w:r>
      <w:proofErr w:type="spellEnd"/>
      <w:ins w:id="616" w:author="Post 131 (ZTE)" w:date="2025-09-28T14:49:00Z">
        <w:r>
          <w:t xml:space="preserve"> and the conditional handover </w:t>
        </w:r>
      </w:ins>
      <w:ins w:id="617" w:author="Post 131 (ZTE)" w:date="2025-09-28T14:50:00Z">
        <w:r>
          <w:t>was the last one</w:t>
        </w:r>
      </w:ins>
      <w:ins w:id="618" w:author="Post 131 (ZTE)" w:date="2025-09-28T14:52:00Z">
        <w:r>
          <w:t xml:space="preserve"> UE received</w:t>
        </w:r>
      </w:ins>
      <w:ins w:id="619" w:author="Post 131 (ZTE)" w:date="2025-09-28T14:50:00Z">
        <w:r>
          <w:t xml:space="preserve"> before the failure</w:t>
        </w:r>
      </w:ins>
      <w:r>
        <w:t>:</w:t>
      </w:r>
    </w:p>
    <w:p w14:paraId="0327BF1B" w14:textId="77777777" w:rsidR="00A75840" w:rsidRDefault="00C73004">
      <w:pPr>
        <w:ind w:left="1135" w:hanging="284"/>
      </w:pPr>
      <w:r>
        <w:t>3&gt;</w:t>
      </w:r>
      <w:r>
        <w:tab/>
        <w:t>set</w:t>
      </w:r>
      <w:r>
        <w:rPr>
          <w:rFonts w:ascii="Segoe UI" w:hAnsi="Segoe UI" w:cs="Segoe UI"/>
          <w:sz w:val="18"/>
          <w:szCs w:val="18"/>
        </w:rPr>
        <w:t xml:space="preserve"> </w:t>
      </w:r>
      <w:proofErr w:type="spellStart"/>
      <w:r>
        <w:rPr>
          <w:rFonts w:ascii="Segoe UI" w:hAnsi="Segoe UI" w:cs="Segoe UI"/>
          <w:i/>
          <w:iCs/>
          <w:sz w:val="18"/>
          <w:szCs w:val="18"/>
        </w:rPr>
        <w:t>fulfilledConfigWhenChoOnly</w:t>
      </w:r>
      <w:proofErr w:type="spellEnd"/>
      <w:r>
        <w:rPr>
          <w:rFonts w:ascii="Segoe UI" w:hAnsi="Segoe UI" w:cs="Segoe UI"/>
          <w:i/>
          <w:iCs/>
          <w:sz w:val="18"/>
          <w:szCs w:val="18"/>
        </w:rPr>
        <w:t xml:space="preserve"> </w:t>
      </w:r>
      <w:r>
        <w:rPr>
          <w:rFonts w:ascii="Segoe UI" w:hAnsi="Segoe UI" w:cs="Segoe UI"/>
          <w:sz w:val="18"/>
          <w:szCs w:val="18"/>
        </w:rPr>
        <w:t xml:space="preserve">to </w:t>
      </w:r>
      <w:proofErr w:type="spellStart"/>
      <w:r>
        <w:rPr>
          <w:i/>
          <w:iCs/>
        </w:rPr>
        <w:t>cho</w:t>
      </w:r>
      <w:proofErr w:type="spellEnd"/>
      <w:r>
        <w:t xml:space="preserve"> if </w:t>
      </w:r>
      <w:proofErr w:type="spellStart"/>
      <w:r>
        <w:rPr>
          <w:i/>
          <w:iCs/>
        </w:rPr>
        <w:t>condExecutionCond</w:t>
      </w:r>
      <w:proofErr w:type="spellEnd"/>
      <w:r>
        <w:t xml:space="preserve"> was fulfilled at the time of receiving the conditional handover configuration or </w:t>
      </w:r>
      <w:proofErr w:type="spellStart"/>
      <w:r>
        <w:rPr>
          <w:i/>
          <w:iCs/>
        </w:rPr>
        <w:t>cpc</w:t>
      </w:r>
      <w:proofErr w:type="spellEnd"/>
      <w:r>
        <w:t xml:space="preserve"> if </w:t>
      </w:r>
      <w:proofErr w:type="spellStart"/>
      <w:r>
        <w:rPr>
          <w:i/>
          <w:iCs/>
        </w:rPr>
        <w:t>condExecutionCondPSCell</w:t>
      </w:r>
      <w:proofErr w:type="spellEnd"/>
      <w:r>
        <w:t xml:space="preserve"> was fulfilled at the time of receiving the conditional handover configuration, otherwise set</w:t>
      </w:r>
      <w:r>
        <w:rPr>
          <w:rFonts w:ascii="Segoe UI" w:hAnsi="Segoe UI" w:cs="Segoe UI"/>
          <w:sz w:val="18"/>
          <w:szCs w:val="18"/>
        </w:rPr>
        <w:t xml:space="preserve"> </w:t>
      </w:r>
      <w:proofErr w:type="spellStart"/>
      <w:r>
        <w:rPr>
          <w:rFonts w:ascii="Segoe UI" w:hAnsi="Segoe UI" w:cs="Segoe UI"/>
          <w:i/>
          <w:iCs/>
          <w:sz w:val="18"/>
          <w:szCs w:val="18"/>
        </w:rPr>
        <w:t>fulfilledConfigWhenChoOnly</w:t>
      </w:r>
      <w:proofErr w:type="spellEnd"/>
      <w:r>
        <w:t xml:space="preserve"> to </w:t>
      </w:r>
      <w:r>
        <w:rPr>
          <w:i/>
          <w:iCs/>
        </w:rPr>
        <w:t>neither</w:t>
      </w:r>
      <w:r>
        <w:rPr>
          <w:rFonts w:ascii="Segoe UI" w:hAnsi="Segoe UI" w:cs="Segoe UI"/>
          <w:sz w:val="18"/>
          <w:szCs w:val="18"/>
        </w:rPr>
        <w:t>;</w:t>
      </w:r>
    </w:p>
    <w:p w14:paraId="26DB25CF" w14:textId="77777777" w:rsidR="00A75840" w:rsidRDefault="00A75840">
      <w:pPr>
        <w:pStyle w:val="af3"/>
        <w:rPr>
          <w:rFonts w:eastAsia="等线"/>
          <w:lang w:val="en-US"/>
        </w:rPr>
      </w:pPr>
    </w:p>
    <w:p w14:paraId="4046447D" w14:textId="77777777" w:rsidR="00A75840" w:rsidRDefault="00C73004">
      <w:r>
        <w:rPr>
          <w:b/>
        </w:rPr>
        <w:t>[Comments]</w:t>
      </w:r>
      <w:r>
        <w:t xml:space="preserve">: </w:t>
      </w:r>
    </w:p>
    <w:p w14:paraId="62BE423E" w14:textId="77777777" w:rsidR="00A75840" w:rsidRDefault="00C73004">
      <w:r>
        <w:t>[Rapporteur]: Rapporteur tends to agree but in rapporteurs understanding we have not discussed/agreed which conditional handover configuration to be taken as reference point, so I suggest to bring a contribution on this issue, so we discuss this in online session.</w:t>
      </w:r>
    </w:p>
    <w:p w14:paraId="380029FA" w14:textId="77777777" w:rsidR="00A75840" w:rsidRDefault="00A75840"/>
    <w:p w14:paraId="79573369" w14:textId="77777777" w:rsidR="00A75840" w:rsidRDefault="00C73004">
      <w:pPr>
        <w:pStyle w:val="1"/>
        <w:rPr>
          <w:rFonts w:eastAsiaTheme="minorEastAsia"/>
        </w:rPr>
      </w:pPr>
      <w:r>
        <w:lastRenderedPageBreak/>
        <w:t>E016</w:t>
      </w:r>
    </w:p>
    <w:tbl>
      <w:tblPr>
        <w:tblStyle w:val="afff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7E63162E" w14:textId="77777777">
        <w:tc>
          <w:tcPr>
            <w:tcW w:w="967" w:type="dxa"/>
          </w:tcPr>
          <w:p w14:paraId="215C29F3" w14:textId="77777777" w:rsidR="00A75840" w:rsidRDefault="00C73004">
            <w:r>
              <w:t>RIL Id</w:t>
            </w:r>
          </w:p>
        </w:tc>
        <w:tc>
          <w:tcPr>
            <w:tcW w:w="984" w:type="dxa"/>
          </w:tcPr>
          <w:p w14:paraId="67C20AD8" w14:textId="77777777" w:rsidR="00A75840" w:rsidRDefault="00C73004">
            <w:r>
              <w:t>WI</w:t>
            </w:r>
          </w:p>
        </w:tc>
        <w:tc>
          <w:tcPr>
            <w:tcW w:w="1032" w:type="dxa"/>
          </w:tcPr>
          <w:p w14:paraId="1A26E9D2" w14:textId="77777777" w:rsidR="00A75840" w:rsidRDefault="00C73004">
            <w:r>
              <w:t>Class</w:t>
            </w:r>
          </w:p>
        </w:tc>
        <w:tc>
          <w:tcPr>
            <w:tcW w:w="2797" w:type="dxa"/>
          </w:tcPr>
          <w:p w14:paraId="61E4DF99" w14:textId="77777777" w:rsidR="00A75840" w:rsidRDefault="00C73004">
            <w:r>
              <w:t>Title</w:t>
            </w:r>
          </w:p>
        </w:tc>
        <w:tc>
          <w:tcPr>
            <w:tcW w:w="1161" w:type="dxa"/>
          </w:tcPr>
          <w:p w14:paraId="2462E745" w14:textId="77777777" w:rsidR="00A75840" w:rsidRDefault="00C73004">
            <w:proofErr w:type="spellStart"/>
            <w:r>
              <w:t>Tdoc</w:t>
            </w:r>
            <w:proofErr w:type="spellEnd"/>
          </w:p>
        </w:tc>
        <w:tc>
          <w:tcPr>
            <w:tcW w:w="1559" w:type="dxa"/>
          </w:tcPr>
          <w:p w14:paraId="014F111F" w14:textId="77777777" w:rsidR="00A75840" w:rsidRDefault="00C73004">
            <w:r>
              <w:t>Delegate</w:t>
            </w:r>
          </w:p>
        </w:tc>
        <w:tc>
          <w:tcPr>
            <w:tcW w:w="993" w:type="dxa"/>
          </w:tcPr>
          <w:p w14:paraId="51507793" w14:textId="77777777" w:rsidR="00A75840" w:rsidRDefault="00C73004">
            <w:proofErr w:type="spellStart"/>
            <w:r>
              <w:t>Misc</w:t>
            </w:r>
            <w:proofErr w:type="spellEnd"/>
          </w:p>
        </w:tc>
        <w:tc>
          <w:tcPr>
            <w:tcW w:w="850" w:type="dxa"/>
          </w:tcPr>
          <w:p w14:paraId="17082DC7" w14:textId="77777777" w:rsidR="00A75840" w:rsidRDefault="00C73004">
            <w:r>
              <w:t>File version</w:t>
            </w:r>
          </w:p>
        </w:tc>
        <w:tc>
          <w:tcPr>
            <w:tcW w:w="814" w:type="dxa"/>
          </w:tcPr>
          <w:p w14:paraId="2FD0F566" w14:textId="77777777" w:rsidR="00A75840" w:rsidRDefault="00C73004">
            <w:r>
              <w:t>Status</w:t>
            </w:r>
          </w:p>
        </w:tc>
      </w:tr>
      <w:tr w:rsidR="00A75840" w14:paraId="674BF8A3" w14:textId="77777777">
        <w:tc>
          <w:tcPr>
            <w:tcW w:w="967" w:type="dxa"/>
          </w:tcPr>
          <w:p w14:paraId="3A56D188" w14:textId="77777777" w:rsidR="00A75840" w:rsidRDefault="00C73004">
            <w:r>
              <w:t>E016</w:t>
            </w:r>
          </w:p>
        </w:tc>
        <w:tc>
          <w:tcPr>
            <w:tcW w:w="984" w:type="dxa"/>
          </w:tcPr>
          <w:p w14:paraId="2FB11AC2" w14:textId="77777777" w:rsidR="00A75840" w:rsidRDefault="00C73004">
            <w:r>
              <w:rPr>
                <w:sz w:val="18"/>
                <w:szCs w:val="18"/>
              </w:rPr>
              <w:t>SONMDT</w:t>
            </w:r>
          </w:p>
        </w:tc>
        <w:tc>
          <w:tcPr>
            <w:tcW w:w="1032" w:type="dxa"/>
          </w:tcPr>
          <w:p w14:paraId="385C61D7" w14:textId="77777777" w:rsidR="00A75840" w:rsidRDefault="00C73004">
            <w:r>
              <w:t>1</w:t>
            </w:r>
          </w:p>
        </w:tc>
        <w:tc>
          <w:tcPr>
            <w:tcW w:w="2797" w:type="dxa"/>
          </w:tcPr>
          <w:p w14:paraId="4B223505" w14:textId="77777777" w:rsidR="00A75840" w:rsidRDefault="00C73004">
            <w:pPr>
              <w:rPr>
                <w:rFonts w:eastAsia="等线"/>
              </w:rPr>
            </w:pPr>
            <w:r>
              <w:rPr>
                <w:rFonts w:eastAsia="等线"/>
              </w:rPr>
              <w:t>Conditions to log the L1 RSRP in RLF report</w:t>
            </w:r>
          </w:p>
        </w:tc>
        <w:tc>
          <w:tcPr>
            <w:tcW w:w="1161" w:type="dxa"/>
          </w:tcPr>
          <w:p w14:paraId="7A58D854" w14:textId="77777777" w:rsidR="00A75840" w:rsidRDefault="00A75840"/>
        </w:tc>
        <w:tc>
          <w:tcPr>
            <w:tcW w:w="1559" w:type="dxa"/>
          </w:tcPr>
          <w:p w14:paraId="3D7014B6" w14:textId="77777777" w:rsidR="00A75840" w:rsidRDefault="00C73004">
            <w:r>
              <w:t xml:space="preserve">Ali </w:t>
            </w:r>
            <w:proofErr w:type="spellStart"/>
            <w:r>
              <w:t>Parichehreh</w:t>
            </w:r>
            <w:proofErr w:type="spellEnd"/>
          </w:p>
        </w:tc>
        <w:tc>
          <w:tcPr>
            <w:tcW w:w="993" w:type="dxa"/>
          </w:tcPr>
          <w:p w14:paraId="0FD7703F" w14:textId="77777777" w:rsidR="00A75840" w:rsidRDefault="00A75840"/>
        </w:tc>
        <w:tc>
          <w:tcPr>
            <w:tcW w:w="850" w:type="dxa"/>
          </w:tcPr>
          <w:p w14:paraId="56F9EA77" w14:textId="77777777" w:rsidR="00A75840" w:rsidRDefault="00C73004">
            <w:r>
              <w:t>V</w:t>
            </w:r>
            <w:r>
              <w:rPr>
                <w:rFonts w:hint="eastAsia"/>
              </w:rPr>
              <w:t>00</w:t>
            </w:r>
            <w:r>
              <w:t>4</w:t>
            </w:r>
          </w:p>
        </w:tc>
        <w:tc>
          <w:tcPr>
            <w:tcW w:w="814" w:type="dxa"/>
          </w:tcPr>
          <w:p w14:paraId="4CA4BF4E" w14:textId="77777777" w:rsidR="00A75840" w:rsidRDefault="00C73004">
            <w:r>
              <w:t>Agreed</w:t>
            </w:r>
          </w:p>
        </w:tc>
      </w:tr>
    </w:tbl>
    <w:p w14:paraId="688E753B" w14:textId="77777777" w:rsidR="00A75840" w:rsidRDefault="00C73004">
      <w:pPr>
        <w:pStyle w:val="af3"/>
      </w:pPr>
      <w:r>
        <w:rPr>
          <w:b/>
        </w:rPr>
        <w:br/>
        <w:t>[Description]</w:t>
      </w:r>
      <w:r>
        <w:t xml:space="preserve">: In 5.3.10.5, the condition to log the L1-RSRP for each </w:t>
      </w:r>
      <w:proofErr w:type="spellStart"/>
      <w:r>
        <w:t>neighboring</w:t>
      </w:r>
      <w:proofErr w:type="spellEnd"/>
      <w:r>
        <w:t xml:space="preserve"> cell should be aligned with the case when logging the L1-RSRP for the serving cell.</w:t>
      </w:r>
    </w:p>
    <w:p w14:paraId="3C34477A" w14:textId="77777777" w:rsidR="00A75840" w:rsidRDefault="00A75840">
      <w:pPr>
        <w:pStyle w:val="af3"/>
        <w:rPr>
          <w:rFonts w:eastAsia="等线"/>
        </w:rPr>
      </w:pPr>
    </w:p>
    <w:p w14:paraId="3CA6F481" w14:textId="77777777" w:rsidR="00A75840" w:rsidRDefault="00C73004">
      <w:pPr>
        <w:pStyle w:val="af3"/>
      </w:pPr>
      <w:r>
        <w:rPr>
          <w:b/>
        </w:rPr>
        <w:t>[Proposed Change]</w:t>
      </w:r>
      <w:r>
        <w:t xml:space="preserve">: </w:t>
      </w:r>
    </w:p>
    <w:p w14:paraId="6BFEC2E4" w14:textId="77777777" w:rsidR="00A75840" w:rsidRDefault="00C73004">
      <w:pPr>
        <w:pStyle w:val="B1"/>
        <w:rPr>
          <w:rFonts w:eastAsia="宋体"/>
        </w:rPr>
      </w:pPr>
      <w:r>
        <w:rPr>
          <w:rFonts w:eastAsia="宋体"/>
        </w:rPr>
        <w:t>1&gt;</w:t>
      </w:r>
      <w:r>
        <w:rPr>
          <w:rFonts w:eastAsia="宋体"/>
        </w:rPr>
        <w:tab/>
        <w:t>if the UE supports RLF-Report for MCG LTM cell switch,</w:t>
      </w:r>
      <w:ins w:id="620" w:author="Ericsson" w:date="2025-09-19T20:14:00Z">
        <w:r>
          <w:rPr>
            <w:rFonts w:eastAsia="宋体"/>
          </w:rPr>
          <w:t xml:space="preserve"> and if the UE was configured with </w:t>
        </w:r>
        <w:proofErr w:type="spellStart"/>
        <w:r>
          <w:rPr>
            <w:rFonts w:eastAsia="宋体"/>
            <w:i/>
            <w:iCs/>
          </w:rPr>
          <w:t>ltm</w:t>
        </w:r>
        <w:proofErr w:type="spellEnd"/>
        <w:r>
          <w:rPr>
            <w:rFonts w:eastAsia="宋体"/>
            <w:i/>
            <w:iCs/>
          </w:rPr>
          <w:t>-Config</w:t>
        </w:r>
        <w:r>
          <w:rPr>
            <w:rFonts w:eastAsia="宋体"/>
          </w:rPr>
          <w:t xml:space="preserve"> associated with the MCG when connected to the source </w:t>
        </w:r>
        <w:proofErr w:type="spellStart"/>
        <w:r>
          <w:rPr>
            <w:rFonts w:eastAsia="宋体"/>
          </w:rPr>
          <w:t>PCell</w:t>
        </w:r>
        <w:proofErr w:type="spellEnd"/>
        <w:r>
          <w:rPr>
            <w:rFonts w:eastAsia="宋体"/>
          </w:rPr>
          <w:t xml:space="preserve"> (in case of HO failure) or </w:t>
        </w:r>
        <w:proofErr w:type="spellStart"/>
        <w:r>
          <w:rPr>
            <w:rFonts w:eastAsia="宋体"/>
          </w:rPr>
          <w:t>PCell</w:t>
        </w:r>
        <w:proofErr w:type="spellEnd"/>
        <w:r>
          <w:rPr>
            <w:rFonts w:eastAsia="宋体"/>
          </w:rPr>
          <w:t xml:space="preserve"> (in case of RLF),</w:t>
        </w:r>
      </w:ins>
      <w:r>
        <w:rPr>
          <w:rFonts w:eastAsia="宋体"/>
        </w:rPr>
        <w:t xml:space="preserve"> for each neighbour MCG LTM candidate cell:</w:t>
      </w:r>
    </w:p>
    <w:p w14:paraId="2787905A" w14:textId="77777777" w:rsidR="00A75840" w:rsidRDefault="00A75840">
      <w:pPr>
        <w:pStyle w:val="af3"/>
        <w:rPr>
          <w:rFonts w:eastAsia="等线"/>
        </w:rPr>
      </w:pPr>
    </w:p>
    <w:p w14:paraId="16B9995A" w14:textId="77777777" w:rsidR="00A75840" w:rsidRDefault="00C73004">
      <w:r>
        <w:rPr>
          <w:b/>
        </w:rPr>
        <w:t>[Comments]</w:t>
      </w:r>
      <w:r>
        <w:t>:</w:t>
      </w:r>
    </w:p>
    <w:p w14:paraId="693CBE33" w14:textId="77777777" w:rsidR="00A75840" w:rsidRDefault="00C73004">
      <w:pPr>
        <w:pStyle w:val="1"/>
        <w:rPr>
          <w:rFonts w:eastAsiaTheme="minorEastAsia"/>
        </w:rPr>
      </w:pPr>
      <w:r>
        <w:t>E017</w:t>
      </w:r>
    </w:p>
    <w:tbl>
      <w:tblPr>
        <w:tblStyle w:val="afff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04D26FAF" w14:textId="77777777">
        <w:tc>
          <w:tcPr>
            <w:tcW w:w="967" w:type="dxa"/>
          </w:tcPr>
          <w:p w14:paraId="5A59A6AF" w14:textId="77777777" w:rsidR="00A75840" w:rsidRDefault="00C73004">
            <w:r>
              <w:t>RIL Id</w:t>
            </w:r>
          </w:p>
        </w:tc>
        <w:tc>
          <w:tcPr>
            <w:tcW w:w="984" w:type="dxa"/>
          </w:tcPr>
          <w:p w14:paraId="3C5C6097" w14:textId="77777777" w:rsidR="00A75840" w:rsidRDefault="00C73004">
            <w:r>
              <w:t>WI</w:t>
            </w:r>
          </w:p>
        </w:tc>
        <w:tc>
          <w:tcPr>
            <w:tcW w:w="1032" w:type="dxa"/>
          </w:tcPr>
          <w:p w14:paraId="3EF2529A" w14:textId="77777777" w:rsidR="00A75840" w:rsidRDefault="00C73004">
            <w:r>
              <w:t>Class</w:t>
            </w:r>
          </w:p>
        </w:tc>
        <w:tc>
          <w:tcPr>
            <w:tcW w:w="2797" w:type="dxa"/>
          </w:tcPr>
          <w:p w14:paraId="7157BE4D" w14:textId="77777777" w:rsidR="00A75840" w:rsidRDefault="00C73004">
            <w:r>
              <w:t>Title</w:t>
            </w:r>
          </w:p>
        </w:tc>
        <w:tc>
          <w:tcPr>
            <w:tcW w:w="1161" w:type="dxa"/>
          </w:tcPr>
          <w:p w14:paraId="4E2C8071" w14:textId="77777777" w:rsidR="00A75840" w:rsidRDefault="00C73004">
            <w:proofErr w:type="spellStart"/>
            <w:r>
              <w:t>Tdoc</w:t>
            </w:r>
            <w:proofErr w:type="spellEnd"/>
          </w:p>
        </w:tc>
        <w:tc>
          <w:tcPr>
            <w:tcW w:w="1559" w:type="dxa"/>
          </w:tcPr>
          <w:p w14:paraId="1C483B41" w14:textId="77777777" w:rsidR="00A75840" w:rsidRDefault="00C73004">
            <w:r>
              <w:t>Delegate</w:t>
            </w:r>
          </w:p>
        </w:tc>
        <w:tc>
          <w:tcPr>
            <w:tcW w:w="993" w:type="dxa"/>
          </w:tcPr>
          <w:p w14:paraId="1A15FC0A" w14:textId="77777777" w:rsidR="00A75840" w:rsidRDefault="00C73004">
            <w:proofErr w:type="spellStart"/>
            <w:r>
              <w:t>Misc</w:t>
            </w:r>
            <w:proofErr w:type="spellEnd"/>
          </w:p>
        </w:tc>
        <w:tc>
          <w:tcPr>
            <w:tcW w:w="850" w:type="dxa"/>
          </w:tcPr>
          <w:p w14:paraId="5872D3CA" w14:textId="77777777" w:rsidR="00A75840" w:rsidRDefault="00C73004">
            <w:r>
              <w:t>File version</w:t>
            </w:r>
          </w:p>
        </w:tc>
        <w:tc>
          <w:tcPr>
            <w:tcW w:w="814" w:type="dxa"/>
          </w:tcPr>
          <w:p w14:paraId="4833C326" w14:textId="77777777" w:rsidR="00A75840" w:rsidRDefault="00C73004">
            <w:r>
              <w:t>Status</w:t>
            </w:r>
          </w:p>
        </w:tc>
      </w:tr>
      <w:tr w:rsidR="00A75840" w14:paraId="2604788C" w14:textId="77777777">
        <w:tc>
          <w:tcPr>
            <w:tcW w:w="967" w:type="dxa"/>
          </w:tcPr>
          <w:p w14:paraId="18134F1D" w14:textId="77777777" w:rsidR="00A75840" w:rsidRDefault="00C73004">
            <w:r>
              <w:t>E017</w:t>
            </w:r>
          </w:p>
        </w:tc>
        <w:tc>
          <w:tcPr>
            <w:tcW w:w="984" w:type="dxa"/>
          </w:tcPr>
          <w:p w14:paraId="37CECA67" w14:textId="77777777" w:rsidR="00A75840" w:rsidRDefault="00C73004">
            <w:r>
              <w:rPr>
                <w:sz w:val="18"/>
                <w:szCs w:val="18"/>
              </w:rPr>
              <w:t>SONMDT</w:t>
            </w:r>
          </w:p>
        </w:tc>
        <w:tc>
          <w:tcPr>
            <w:tcW w:w="1032" w:type="dxa"/>
          </w:tcPr>
          <w:p w14:paraId="1337941B" w14:textId="77777777" w:rsidR="00A75840" w:rsidRDefault="00C73004">
            <w:r>
              <w:t>1</w:t>
            </w:r>
          </w:p>
        </w:tc>
        <w:tc>
          <w:tcPr>
            <w:tcW w:w="2797" w:type="dxa"/>
          </w:tcPr>
          <w:p w14:paraId="56399C9C" w14:textId="77777777" w:rsidR="00A75840" w:rsidRDefault="00C73004">
            <w:pPr>
              <w:rPr>
                <w:rFonts w:eastAsia="等线"/>
              </w:rPr>
            </w:pPr>
            <w:r>
              <w:rPr>
                <w:rFonts w:eastAsia="等线"/>
              </w:rPr>
              <w:t xml:space="preserve">Incorrect condition check to decide </w:t>
            </w:r>
            <w:proofErr w:type="spellStart"/>
            <w:r>
              <w:rPr>
                <w:rFonts w:eastAsia="等线"/>
              </w:rPr>
              <w:t>lastHO</w:t>
            </w:r>
            <w:proofErr w:type="spellEnd"/>
            <w:r>
              <w:rPr>
                <w:rFonts w:eastAsia="等线"/>
              </w:rPr>
              <w:t>-Type</w:t>
            </w:r>
          </w:p>
        </w:tc>
        <w:tc>
          <w:tcPr>
            <w:tcW w:w="1161" w:type="dxa"/>
          </w:tcPr>
          <w:p w14:paraId="7B39ED7A" w14:textId="77777777" w:rsidR="00A75840" w:rsidRDefault="00A75840"/>
        </w:tc>
        <w:tc>
          <w:tcPr>
            <w:tcW w:w="1559" w:type="dxa"/>
          </w:tcPr>
          <w:p w14:paraId="7858553B" w14:textId="77777777" w:rsidR="00A75840" w:rsidRDefault="00C73004">
            <w:r>
              <w:t xml:space="preserve">Ali </w:t>
            </w:r>
            <w:proofErr w:type="spellStart"/>
            <w:r>
              <w:t>Parichehreh</w:t>
            </w:r>
            <w:proofErr w:type="spellEnd"/>
          </w:p>
        </w:tc>
        <w:tc>
          <w:tcPr>
            <w:tcW w:w="993" w:type="dxa"/>
          </w:tcPr>
          <w:p w14:paraId="6FCAB8A2" w14:textId="77777777" w:rsidR="00A75840" w:rsidRDefault="00A75840"/>
        </w:tc>
        <w:tc>
          <w:tcPr>
            <w:tcW w:w="850" w:type="dxa"/>
          </w:tcPr>
          <w:p w14:paraId="4F1A16F6" w14:textId="77777777" w:rsidR="00A75840" w:rsidRDefault="00C73004">
            <w:r>
              <w:t>V</w:t>
            </w:r>
            <w:r>
              <w:rPr>
                <w:rFonts w:hint="eastAsia"/>
              </w:rPr>
              <w:t>00</w:t>
            </w:r>
            <w:r>
              <w:t>4</w:t>
            </w:r>
          </w:p>
        </w:tc>
        <w:tc>
          <w:tcPr>
            <w:tcW w:w="814" w:type="dxa"/>
          </w:tcPr>
          <w:p w14:paraId="36EFBBCD" w14:textId="77777777" w:rsidR="00A75840" w:rsidRDefault="00C73004">
            <w:r>
              <w:t>Agreed</w:t>
            </w:r>
          </w:p>
        </w:tc>
      </w:tr>
    </w:tbl>
    <w:p w14:paraId="14915ADE" w14:textId="77777777" w:rsidR="00A75840" w:rsidRDefault="00C73004">
      <w:pPr>
        <w:pStyle w:val="af3"/>
        <w:rPr>
          <w:rFonts w:eastAsia="等线"/>
        </w:rPr>
      </w:pPr>
      <w:r>
        <w:rPr>
          <w:b/>
        </w:rPr>
        <w:br/>
        <w:t>[Description]</w:t>
      </w:r>
      <w:r>
        <w:t xml:space="preserve">: in 5.3.10.5, when setting the </w:t>
      </w:r>
      <w:proofErr w:type="spellStart"/>
      <w:r>
        <w:t>lastHo</w:t>
      </w:r>
      <w:proofErr w:type="spellEnd"/>
      <w:r>
        <w:t>-Type, the procedure text used is “if …  else if… if” which is not correct.</w:t>
      </w:r>
    </w:p>
    <w:p w14:paraId="2757BF7B" w14:textId="77777777" w:rsidR="00A75840" w:rsidRDefault="00C73004">
      <w:pPr>
        <w:pStyle w:val="af3"/>
      </w:pPr>
      <w:r>
        <w:rPr>
          <w:b/>
        </w:rPr>
        <w:t>[Proposed Change]</w:t>
      </w:r>
      <w:r>
        <w:t xml:space="preserve">: </w:t>
      </w:r>
    </w:p>
    <w:p w14:paraId="6C599A70" w14:textId="77777777" w:rsidR="00A75840" w:rsidRDefault="00C73004">
      <w:pPr>
        <w:pStyle w:val="B2"/>
      </w:pPr>
      <w:r>
        <w:rPr>
          <w:rFonts w:eastAsia="宋体"/>
        </w:rPr>
        <w:t>2&gt;</w:t>
      </w:r>
      <w:r>
        <w:rPr>
          <w:rFonts w:eastAsia="宋体"/>
        </w:rPr>
        <w:tab/>
      </w:r>
      <w:r>
        <w:t xml:space="preserve">if the UE supports </w:t>
      </w:r>
      <w:r>
        <w:rPr>
          <w:rFonts w:eastAsia="等线"/>
        </w:rPr>
        <w:t>RLF-Report for conditional handover</w:t>
      </w:r>
      <w:r>
        <w:rPr>
          <w:rFonts w:eastAsia="宋体"/>
        </w:rPr>
        <w:t xml:space="preserve"> and if the </w:t>
      </w:r>
      <w:r>
        <w:t xml:space="preserve">last executed </w:t>
      </w:r>
      <w:proofErr w:type="spellStart"/>
      <w:r>
        <w:rPr>
          <w:i/>
        </w:rPr>
        <w:t>RRCReconfiguration</w:t>
      </w:r>
      <w:proofErr w:type="spellEnd"/>
      <w:r>
        <w:t xml:space="preserve"> message including </w:t>
      </w:r>
      <w:proofErr w:type="spellStart"/>
      <w:r>
        <w:rPr>
          <w:i/>
        </w:rPr>
        <w:t>reconfigurationWithSync</w:t>
      </w:r>
      <w:proofErr w:type="spellEnd"/>
      <w:r>
        <w:t xml:space="preserve"> was concerning a conditional handover:</w:t>
      </w:r>
    </w:p>
    <w:p w14:paraId="4486A2D6" w14:textId="77777777" w:rsidR="00A75840" w:rsidRDefault="00C73004">
      <w:pPr>
        <w:pStyle w:val="B3"/>
        <w:rPr>
          <w:rFonts w:eastAsia="宋体"/>
        </w:rPr>
      </w:pPr>
      <w:r>
        <w:rPr>
          <w:rFonts w:eastAsia="宋体"/>
        </w:rPr>
        <w:t>3&gt;</w:t>
      </w:r>
      <w:r>
        <w:rPr>
          <w:rFonts w:eastAsia="宋体"/>
        </w:rPr>
        <w:tab/>
        <w:t xml:space="preserve">set </w:t>
      </w:r>
      <w:proofErr w:type="spellStart"/>
      <w:r>
        <w:rPr>
          <w:rFonts w:eastAsia="宋体"/>
          <w:i/>
          <w:iCs/>
        </w:rPr>
        <w:t>lastHO</w:t>
      </w:r>
      <w:proofErr w:type="spellEnd"/>
      <w:r>
        <w:rPr>
          <w:rFonts w:eastAsia="宋体"/>
          <w:i/>
          <w:iCs/>
        </w:rPr>
        <w:t>-Type</w:t>
      </w:r>
      <w:r>
        <w:rPr>
          <w:rFonts w:eastAsia="宋体"/>
        </w:rPr>
        <w:t xml:space="preserve"> to </w:t>
      </w:r>
      <w:proofErr w:type="spellStart"/>
      <w:r>
        <w:rPr>
          <w:rFonts w:eastAsia="宋体"/>
          <w:i/>
          <w:iCs/>
        </w:rPr>
        <w:t>cho</w:t>
      </w:r>
      <w:proofErr w:type="spellEnd"/>
      <w:r>
        <w:rPr>
          <w:rFonts w:eastAsia="宋体"/>
        </w:rPr>
        <w:t>;</w:t>
      </w:r>
    </w:p>
    <w:p w14:paraId="7C21D829" w14:textId="77777777" w:rsidR="00A75840" w:rsidRDefault="00C73004">
      <w:pPr>
        <w:pStyle w:val="B2"/>
      </w:pPr>
      <w:r>
        <w:rPr>
          <w:rFonts w:eastAsia="宋体"/>
        </w:rPr>
        <w:lastRenderedPageBreak/>
        <w:t>2&gt;</w:t>
      </w:r>
      <w:r>
        <w:rPr>
          <w:rFonts w:eastAsia="宋体"/>
        </w:rPr>
        <w:tab/>
        <w:t xml:space="preserve">else </w:t>
      </w:r>
      <w:r>
        <w:t xml:space="preserve">if the UE supports </w:t>
      </w:r>
      <w:r>
        <w:rPr>
          <w:rFonts w:eastAsia="等线"/>
        </w:rPr>
        <w:t>RLF-Report for MCG LTM</w:t>
      </w:r>
      <w:r>
        <w:rPr>
          <w:rFonts w:eastAsia="宋体"/>
        </w:rPr>
        <w:t xml:space="preserve"> cell switch and</w:t>
      </w:r>
      <w:ins w:id="621" w:author="Ericsson" w:date="2025-09-19T20:20:00Z">
        <w:r>
          <w:rPr>
            <w:rFonts w:eastAsia="宋体"/>
          </w:rPr>
          <w:t xml:space="preserve"> if</w:t>
        </w:r>
      </w:ins>
      <w:r>
        <w:rPr>
          <w:rFonts w:eastAsia="宋体"/>
        </w:rPr>
        <w:t xml:space="preserve"> the </w:t>
      </w:r>
      <w:r>
        <w:t xml:space="preserve">last executed </w:t>
      </w:r>
      <w:proofErr w:type="spellStart"/>
      <w:r>
        <w:rPr>
          <w:i/>
        </w:rPr>
        <w:t>RRCReconfiguration</w:t>
      </w:r>
      <w:proofErr w:type="spellEnd"/>
      <w:r>
        <w:t xml:space="preserve"> message including </w:t>
      </w:r>
      <w:proofErr w:type="spellStart"/>
      <w:r>
        <w:rPr>
          <w:i/>
        </w:rPr>
        <w:t>reconfigurationWithSync</w:t>
      </w:r>
      <w:proofErr w:type="spellEnd"/>
      <w:r>
        <w:rPr>
          <w:rFonts w:eastAsia="等线"/>
        </w:rPr>
        <w:t xml:space="preserve"> was </w:t>
      </w:r>
      <w:r>
        <w:t>concerning</w:t>
      </w:r>
      <w:r>
        <w:rPr>
          <w:rFonts w:eastAsia="等线"/>
        </w:rPr>
        <w:t xml:space="preserve"> </w:t>
      </w:r>
      <w:r>
        <w:t>an LTM cell switch:</w:t>
      </w:r>
    </w:p>
    <w:p w14:paraId="396E96BB" w14:textId="77777777" w:rsidR="00A75840" w:rsidRDefault="00C73004">
      <w:pPr>
        <w:pStyle w:val="B3"/>
        <w:rPr>
          <w:rFonts w:eastAsia="宋体"/>
        </w:rPr>
      </w:pPr>
      <w:r>
        <w:rPr>
          <w:rFonts w:eastAsia="宋体"/>
        </w:rPr>
        <w:t>3&gt;</w:t>
      </w:r>
      <w:r>
        <w:rPr>
          <w:rFonts w:eastAsia="宋体"/>
        </w:rPr>
        <w:tab/>
        <w:t xml:space="preserve">set </w:t>
      </w:r>
      <w:proofErr w:type="spellStart"/>
      <w:r>
        <w:rPr>
          <w:rFonts w:eastAsia="宋体"/>
          <w:i/>
          <w:iCs/>
        </w:rPr>
        <w:t>lastHO</w:t>
      </w:r>
      <w:proofErr w:type="spellEnd"/>
      <w:r>
        <w:rPr>
          <w:rFonts w:eastAsia="宋体"/>
          <w:i/>
          <w:iCs/>
        </w:rPr>
        <w:t>-Type</w:t>
      </w:r>
      <w:r>
        <w:rPr>
          <w:rFonts w:eastAsia="宋体"/>
        </w:rPr>
        <w:t xml:space="preserve"> to </w:t>
      </w:r>
      <w:proofErr w:type="spellStart"/>
      <w:r>
        <w:rPr>
          <w:rFonts w:eastAsia="宋体"/>
          <w:i/>
          <w:iCs/>
        </w:rPr>
        <w:t>ltm</w:t>
      </w:r>
      <w:proofErr w:type="spellEnd"/>
      <w:r>
        <w:rPr>
          <w:rFonts w:eastAsia="宋体"/>
        </w:rPr>
        <w:t>;</w:t>
      </w:r>
    </w:p>
    <w:p w14:paraId="629944E5" w14:textId="77777777" w:rsidR="00A75840" w:rsidRDefault="00C73004">
      <w:pPr>
        <w:pStyle w:val="B2"/>
      </w:pPr>
      <w:r>
        <w:rPr>
          <w:rFonts w:eastAsia="宋体"/>
        </w:rPr>
        <w:t>2&gt;</w:t>
      </w:r>
      <w:r>
        <w:rPr>
          <w:rFonts w:eastAsia="宋体"/>
        </w:rPr>
        <w:tab/>
      </w:r>
      <w:ins w:id="622" w:author="Ericsson" w:date="2025-09-19T20:20:00Z">
        <w:r>
          <w:rPr>
            <w:rFonts w:eastAsia="宋体"/>
          </w:rPr>
          <w:t xml:space="preserve">else </w:t>
        </w:r>
      </w:ins>
      <w:r>
        <w:t xml:space="preserve">if the UE supports </w:t>
      </w:r>
      <w:r>
        <w:rPr>
          <w:rFonts w:eastAsia="等线"/>
        </w:rPr>
        <w:t>RLF-Report for conditional handover</w:t>
      </w:r>
      <w:r>
        <w:rPr>
          <w:rFonts w:eastAsia="宋体"/>
        </w:rPr>
        <w:t xml:space="preserve"> with candidate SCG and if the </w:t>
      </w:r>
      <w:r>
        <w:t xml:space="preserve">last executed </w:t>
      </w:r>
      <w:proofErr w:type="spellStart"/>
      <w:r>
        <w:rPr>
          <w:i/>
        </w:rPr>
        <w:t>RRCReconfiguration</w:t>
      </w:r>
      <w:proofErr w:type="spellEnd"/>
      <w:r>
        <w:t xml:space="preserve"> message including </w:t>
      </w:r>
      <w:proofErr w:type="spellStart"/>
      <w:r>
        <w:rPr>
          <w:i/>
        </w:rPr>
        <w:t>reconfigurationWithSync</w:t>
      </w:r>
      <w:proofErr w:type="spellEnd"/>
      <w:r>
        <w:t xml:space="preserve"> </w:t>
      </w:r>
      <w:r>
        <w:rPr>
          <w:rFonts w:eastAsia="等线"/>
        </w:rPr>
        <w:t xml:space="preserve">was </w:t>
      </w:r>
      <w:r>
        <w:t xml:space="preserve">concerning </w:t>
      </w:r>
      <w:r>
        <w:rPr>
          <w:rFonts w:eastAsia="等线"/>
        </w:rPr>
        <w:t>conditional handover</w:t>
      </w:r>
      <w:r>
        <w:rPr>
          <w:rFonts w:eastAsia="宋体"/>
        </w:rPr>
        <w:t xml:space="preserve"> with candidate SCG</w:t>
      </w:r>
      <w:r>
        <w:t>:</w:t>
      </w:r>
    </w:p>
    <w:p w14:paraId="2CF4F18A" w14:textId="77777777" w:rsidR="00A75840" w:rsidRDefault="00C73004">
      <w:pPr>
        <w:pStyle w:val="B3"/>
        <w:rPr>
          <w:rFonts w:eastAsia="宋体"/>
        </w:rPr>
      </w:pPr>
      <w:r>
        <w:rPr>
          <w:rFonts w:eastAsia="宋体"/>
        </w:rPr>
        <w:t>3&gt;</w:t>
      </w:r>
      <w:r>
        <w:rPr>
          <w:rFonts w:eastAsia="宋体"/>
        </w:rPr>
        <w:tab/>
        <w:t xml:space="preserve">set </w:t>
      </w:r>
      <w:proofErr w:type="spellStart"/>
      <w:r>
        <w:rPr>
          <w:rFonts w:eastAsia="宋体"/>
          <w:i/>
          <w:iCs/>
        </w:rPr>
        <w:t>lastHO</w:t>
      </w:r>
      <w:proofErr w:type="spellEnd"/>
      <w:r>
        <w:rPr>
          <w:rFonts w:eastAsia="宋体"/>
          <w:i/>
          <w:iCs/>
        </w:rPr>
        <w:t>-Type</w:t>
      </w:r>
      <w:r>
        <w:rPr>
          <w:rFonts w:eastAsia="宋体"/>
        </w:rPr>
        <w:t xml:space="preserve"> to </w:t>
      </w:r>
      <w:proofErr w:type="spellStart"/>
      <w:r>
        <w:rPr>
          <w:rFonts w:eastAsia="宋体"/>
          <w:i/>
          <w:iCs/>
        </w:rPr>
        <w:t>choWithCandidateSCG</w:t>
      </w:r>
      <w:proofErr w:type="spellEnd"/>
      <w:r>
        <w:rPr>
          <w:rFonts w:eastAsia="宋体"/>
        </w:rPr>
        <w:t>;</w:t>
      </w:r>
    </w:p>
    <w:p w14:paraId="4BE307A2" w14:textId="77777777" w:rsidR="00A75840" w:rsidRDefault="00C73004">
      <w:pPr>
        <w:pStyle w:val="B3"/>
        <w:rPr>
          <w:rFonts w:eastAsia="宋体"/>
          <w:color w:val="FF0000"/>
        </w:rPr>
      </w:pPr>
      <w:r>
        <w:rPr>
          <w:rFonts w:eastAsia="宋体"/>
          <w:color w:val="FF0000"/>
        </w:rPr>
        <w:t>&lt;omitted&gt;</w:t>
      </w:r>
    </w:p>
    <w:p w14:paraId="5FA8BD26" w14:textId="77777777" w:rsidR="00A75840" w:rsidRDefault="00C73004">
      <w:pPr>
        <w:pStyle w:val="B4"/>
      </w:pPr>
      <w:r>
        <w:rPr>
          <w:rFonts w:eastAsia="宋体"/>
        </w:rPr>
        <w:t>4&gt;</w:t>
      </w:r>
      <w:r>
        <w:rPr>
          <w:rFonts w:eastAsia="宋体"/>
        </w:rPr>
        <w:tab/>
        <w:t xml:space="preserve">if </w:t>
      </w:r>
      <w:r>
        <w:t xml:space="preserve">the UE supports </w:t>
      </w:r>
      <w:r>
        <w:rPr>
          <w:rFonts w:eastAsia="等线"/>
        </w:rPr>
        <w:t>RLF-Report for DAPS handover</w:t>
      </w:r>
      <w:r>
        <w:t xml:space="preserve"> and if </w:t>
      </w:r>
      <w:r>
        <w:rPr>
          <w:rFonts w:eastAsia="宋体"/>
        </w:rPr>
        <w:t xml:space="preserve">the </w:t>
      </w:r>
      <w:r>
        <w:t xml:space="preserve">last executed </w:t>
      </w:r>
      <w:proofErr w:type="spellStart"/>
      <w:r>
        <w:rPr>
          <w:i/>
        </w:rPr>
        <w:t>RRCReconfiguration</w:t>
      </w:r>
      <w:proofErr w:type="spellEnd"/>
      <w:r>
        <w:t xml:space="preserve"> message including </w:t>
      </w:r>
      <w:proofErr w:type="spellStart"/>
      <w:r>
        <w:rPr>
          <w:i/>
        </w:rPr>
        <w:t>reconfigurationWithSync</w:t>
      </w:r>
      <w:proofErr w:type="spellEnd"/>
      <w:r>
        <w:t xml:space="preserve"> was concerning a DAPS handover:</w:t>
      </w:r>
    </w:p>
    <w:p w14:paraId="676D38D6" w14:textId="77777777" w:rsidR="00A75840" w:rsidRDefault="00C73004">
      <w:pPr>
        <w:pStyle w:val="B5"/>
      </w:pPr>
      <w:r>
        <w:rPr>
          <w:rFonts w:eastAsia="宋体"/>
        </w:rPr>
        <w:t>5&gt;</w:t>
      </w:r>
      <w:r>
        <w:rPr>
          <w:rFonts w:eastAsia="宋体"/>
        </w:rPr>
        <w:tab/>
        <w:t xml:space="preserve">set </w:t>
      </w:r>
      <w:proofErr w:type="spellStart"/>
      <w:r>
        <w:rPr>
          <w:rFonts w:eastAsia="宋体"/>
          <w:i/>
          <w:iCs/>
        </w:rPr>
        <w:t>lastHO</w:t>
      </w:r>
      <w:proofErr w:type="spellEnd"/>
      <w:r>
        <w:rPr>
          <w:rFonts w:eastAsia="宋体"/>
          <w:i/>
          <w:iCs/>
        </w:rPr>
        <w:t>-Type</w:t>
      </w:r>
      <w:r>
        <w:rPr>
          <w:rFonts w:eastAsia="宋体"/>
        </w:rPr>
        <w:t xml:space="preserve"> to </w:t>
      </w:r>
      <w:r>
        <w:rPr>
          <w:rFonts w:eastAsia="宋体"/>
          <w:i/>
          <w:iCs/>
        </w:rPr>
        <w:t>daps</w:t>
      </w:r>
      <w:r>
        <w:rPr>
          <w:rFonts w:eastAsia="宋体"/>
        </w:rPr>
        <w:t>;</w:t>
      </w:r>
    </w:p>
    <w:p w14:paraId="642A685E" w14:textId="77777777" w:rsidR="00A75840" w:rsidRDefault="00C73004">
      <w:pPr>
        <w:pStyle w:val="B4"/>
      </w:pPr>
      <w:r>
        <w:rPr>
          <w:rFonts w:eastAsia="宋体"/>
        </w:rPr>
        <w:t>4&gt;</w:t>
      </w:r>
      <w:r>
        <w:rPr>
          <w:rFonts w:eastAsia="宋体"/>
        </w:rPr>
        <w:tab/>
        <w:t xml:space="preserve">else if </w:t>
      </w:r>
      <w:r>
        <w:t xml:space="preserve">the UE supports </w:t>
      </w:r>
      <w:r>
        <w:rPr>
          <w:rFonts w:eastAsia="等线"/>
        </w:rPr>
        <w:t>RLF-Report for conditional handover</w:t>
      </w:r>
      <w:r>
        <w:rPr>
          <w:rFonts w:eastAsia="宋体"/>
        </w:rPr>
        <w:t xml:space="preserve"> and if the </w:t>
      </w:r>
      <w:r>
        <w:t xml:space="preserve">last executed </w:t>
      </w:r>
      <w:proofErr w:type="spellStart"/>
      <w:r>
        <w:rPr>
          <w:i/>
        </w:rPr>
        <w:t>RRCReconfiguration</w:t>
      </w:r>
      <w:proofErr w:type="spellEnd"/>
      <w:r>
        <w:t xml:space="preserve"> message including </w:t>
      </w:r>
      <w:proofErr w:type="spellStart"/>
      <w:r>
        <w:rPr>
          <w:i/>
        </w:rPr>
        <w:t>reconfigurationWithSync</w:t>
      </w:r>
      <w:proofErr w:type="spellEnd"/>
      <w:r>
        <w:t xml:space="preserve"> was concerning a conditional handover:</w:t>
      </w:r>
    </w:p>
    <w:p w14:paraId="49F2DD4D" w14:textId="77777777" w:rsidR="00A75840" w:rsidRDefault="00C73004">
      <w:pPr>
        <w:pStyle w:val="B5"/>
      </w:pPr>
      <w:r>
        <w:rPr>
          <w:rFonts w:eastAsia="宋体"/>
        </w:rPr>
        <w:t>5&gt;</w:t>
      </w:r>
      <w:r>
        <w:rPr>
          <w:rFonts w:eastAsia="宋体"/>
        </w:rPr>
        <w:tab/>
        <w:t xml:space="preserve">set </w:t>
      </w:r>
      <w:proofErr w:type="spellStart"/>
      <w:r>
        <w:rPr>
          <w:rFonts w:eastAsia="宋体"/>
          <w:i/>
          <w:iCs/>
        </w:rPr>
        <w:t>lastHO</w:t>
      </w:r>
      <w:proofErr w:type="spellEnd"/>
      <w:r>
        <w:rPr>
          <w:rFonts w:eastAsia="宋体"/>
          <w:i/>
          <w:iCs/>
        </w:rPr>
        <w:t>-Type</w:t>
      </w:r>
      <w:r>
        <w:rPr>
          <w:rFonts w:eastAsia="宋体"/>
        </w:rPr>
        <w:t xml:space="preserve"> to </w:t>
      </w:r>
      <w:proofErr w:type="spellStart"/>
      <w:r>
        <w:rPr>
          <w:rFonts w:eastAsia="宋体"/>
          <w:i/>
          <w:iCs/>
        </w:rPr>
        <w:t>cho</w:t>
      </w:r>
      <w:proofErr w:type="spellEnd"/>
      <w:r>
        <w:rPr>
          <w:rFonts w:eastAsia="宋体"/>
        </w:rPr>
        <w:t>;</w:t>
      </w:r>
    </w:p>
    <w:p w14:paraId="0520B62E" w14:textId="77777777" w:rsidR="00A75840" w:rsidRDefault="00C73004">
      <w:pPr>
        <w:pStyle w:val="B4"/>
      </w:pPr>
      <w:r>
        <w:rPr>
          <w:rFonts w:eastAsia="宋体"/>
        </w:rPr>
        <w:t>4&gt;</w:t>
      </w:r>
      <w:r>
        <w:rPr>
          <w:rFonts w:eastAsia="宋体"/>
        </w:rPr>
        <w:tab/>
        <w:t xml:space="preserve">else if </w:t>
      </w:r>
      <w:r>
        <w:t xml:space="preserve">the UE supports </w:t>
      </w:r>
      <w:r>
        <w:rPr>
          <w:rFonts w:eastAsia="等线"/>
        </w:rPr>
        <w:t>RLF-Report for MCG LTM</w:t>
      </w:r>
      <w:r>
        <w:rPr>
          <w:rFonts w:eastAsia="宋体"/>
        </w:rPr>
        <w:t xml:space="preserve"> cell switch and</w:t>
      </w:r>
      <w:ins w:id="623" w:author="Ericsson" w:date="2025-09-19T20:25:00Z">
        <w:r>
          <w:rPr>
            <w:rFonts w:eastAsia="宋体"/>
          </w:rPr>
          <w:t xml:space="preserve"> if</w:t>
        </w:r>
      </w:ins>
      <w:r>
        <w:rPr>
          <w:rFonts w:eastAsia="宋体"/>
        </w:rPr>
        <w:t xml:space="preserve"> the </w:t>
      </w:r>
      <w:r>
        <w:t xml:space="preserve">last executed </w:t>
      </w:r>
      <w:proofErr w:type="spellStart"/>
      <w:r>
        <w:rPr>
          <w:i/>
        </w:rPr>
        <w:t>RRCReconfiguration</w:t>
      </w:r>
      <w:proofErr w:type="spellEnd"/>
      <w:r>
        <w:t xml:space="preserve"> message including </w:t>
      </w:r>
      <w:proofErr w:type="spellStart"/>
      <w:r>
        <w:rPr>
          <w:i/>
        </w:rPr>
        <w:t>reconfigurationWithSync</w:t>
      </w:r>
      <w:proofErr w:type="spellEnd"/>
      <w:r>
        <w:t xml:space="preserve"> was concerning an LTM cell switch:</w:t>
      </w:r>
    </w:p>
    <w:p w14:paraId="52F9C911" w14:textId="77777777" w:rsidR="00A75840" w:rsidRDefault="00C73004">
      <w:pPr>
        <w:pStyle w:val="B5"/>
        <w:rPr>
          <w:rFonts w:eastAsia="宋体"/>
        </w:rPr>
      </w:pPr>
      <w:r>
        <w:rPr>
          <w:rFonts w:eastAsia="宋体"/>
        </w:rPr>
        <w:t>5&gt;</w:t>
      </w:r>
      <w:r>
        <w:rPr>
          <w:rFonts w:eastAsia="宋体"/>
        </w:rPr>
        <w:tab/>
        <w:t xml:space="preserve">set </w:t>
      </w:r>
      <w:proofErr w:type="spellStart"/>
      <w:r>
        <w:rPr>
          <w:rFonts w:eastAsia="宋体"/>
          <w:i/>
          <w:iCs/>
        </w:rPr>
        <w:t>lastHO</w:t>
      </w:r>
      <w:proofErr w:type="spellEnd"/>
      <w:r>
        <w:rPr>
          <w:rFonts w:eastAsia="宋体"/>
          <w:i/>
          <w:iCs/>
        </w:rPr>
        <w:t>-Type</w:t>
      </w:r>
      <w:r>
        <w:rPr>
          <w:rFonts w:eastAsia="宋体"/>
        </w:rPr>
        <w:t xml:space="preserve"> to </w:t>
      </w:r>
      <w:proofErr w:type="spellStart"/>
      <w:r>
        <w:rPr>
          <w:rFonts w:eastAsia="宋体"/>
          <w:i/>
          <w:iCs/>
        </w:rPr>
        <w:t>ltm</w:t>
      </w:r>
      <w:proofErr w:type="spellEnd"/>
      <w:r>
        <w:rPr>
          <w:rFonts w:eastAsia="宋体"/>
        </w:rPr>
        <w:t>;</w:t>
      </w:r>
    </w:p>
    <w:p w14:paraId="53A38085" w14:textId="77777777" w:rsidR="00A75840" w:rsidRDefault="00C73004">
      <w:pPr>
        <w:pStyle w:val="B4"/>
      </w:pPr>
      <w:r>
        <w:rPr>
          <w:rFonts w:eastAsia="宋体"/>
        </w:rPr>
        <w:t>4&gt;</w:t>
      </w:r>
      <w:r>
        <w:rPr>
          <w:rFonts w:eastAsia="宋体"/>
        </w:rPr>
        <w:tab/>
      </w:r>
      <w:ins w:id="624" w:author="Ericsson" w:date="2025-09-19T20:24:00Z">
        <w:r>
          <w:rPr>
            <w:rFonts w:eastAsia="宋体"/>
          </w:rPr>
          <w:t xml:space="preserve">else </w:t>
        </w:r>
      </w:ins>
      <w:r>
        <w:t xml:space="preserve">if the UE supports </w:t>
      </w:r>
      <w:r>
        <w:rPr>
          <w:rFonts w:eastAsia="等线"/>
        </w:rPr>
        <w:t>RLF-Report for conditional handover</w:t>
      </w:r>
      <w:r>
        <w:rPr>
          <w:rFonts w:eastAsia="宋体"/>
        </w:rPr>
        <w:t xml:space="preserve"> with candidate SCG and if the </w:t>
      </w:r>
      <w:r>
        <w:t xml:space="preserve">last executed </w:t>
      </w:r>
      <w:proofErr w:type="spellStart"/>
      <w:r>
        <w:rPr>
          <w:i/>
        </w:rPr>
        <w:t>RRCReconfiguration</w:t>
      </w:r>
      <w:proofErr w:type="spellEnd"/>
      <w:r>
        <w:t xml:space="preserve"> message including </w:t>
      </w:r>
      <w:proofErr w:type="spellStart"/>
      <w:r>
        <w:rPr>
          <w:i/>
        </w:rPr>
        <w:t>reconfigurationWithSync</w:t>
      </w:r>
      <w:proofErr w:type="spellEnd"/>
      <w:r>
        <w:t xml:space="preserve"> was concerning </w:t>
      </w:r>
      <w:r>
        <w:rPr>
          <w:rFonts w:eastAsia="等线"/>
        </w:rPr>
        <w:t>conditional handover</w:t>
      </w:r>
      <w:r>
        <w:rPr>
          <w:rFonts w:eastAsia="宋体"/>
        </w:rPr>
        <w:t xml:space="preserve"> with candidate SCG</w:t>
      </w:r>
      <w:r>
        <w:t>:</w:t>
      </w:r>
    </w:p>
    <w:p w14:paraId="42864502" w14:textId="77777777" w:rsidR="00A75840" w:rsidRDefault="00C73004">
      <w:pPr>
        <w:pStyle w:val="B5"/>
        <w:rPr>
          <w:rFonts w:eastAsia="宋体"/>
        </w:rPr>
      </w:pPr>
      <w:r>
        <w:rPr>
          <w:rFonts w:eastAsia="宋体"/>
        </w:rPr>
        <w:t>5&gt;</w:t>
      </w:r>
      <w:r>
        <w:rPr>
          <w:rFonts w:eastAsia="宋体"/>
        </w:rPr>
        <w:tab/>
        <w:t xml:space="preserve">set </w:t>
      </w:r>
      <w:proofErr w:type="spellStart"/>
      <w:r>
        <w:rPr>
          <w:rFonts w:eastAsia="宋体"/>
          <w:i/>
          <w:iCs/>
        </w:rPr>
        <w:t>lastHO</w:t>
      </w:r>
      <w:proofErr w:type="spellEnd"/>
      <w:r>
        <w:rPr>
          <w:rFonts w:eastAsia="宋体"/>
          <w:i/>
          <w:iCs/>
        </w:rPr>
        <w:t>-Type</w:t>
      </w:r>
      <w:r>
        <w:rPr>
          <w:rFonts w:eastAsia="宋体"/>
        </w:rPr>
        <w:t xml:space="preserve"> to </w:t>
      </w:r>
      <w:proofErr w:type="spellStart"/>
      <w:r>
        <w:rPr>
          <w:rFonts w:eastAsia="宋体"/>
          <w:i/>
          <w:iCs/>
        </w:rPr>
        <w:t>choWithCandidateSCG</w:t>
      </w:r>
      <w:proofErr w:type="spellEnd"/>
      <w:r>
        <w:rPr>
          <w:rFonts w:eastAsia="宋体"/>
        </w:rPr>
        <w:t>;</w:t>
      </w:r>
    </w:p>
    <w:p w14:paraId="34123DA3" w14:textId="77777777" w:rsidR="00A75840" w:rsidRDefault="00A75840">
      <w:pPr>
        <w:pStyle w:val="af3"/>
        <w:rPr>
          <w:rFonts w:eastAsia="等线"/>
        </w:rPr>
      </w:pPr>
    </w:p>
    <w:p w14:paraId="3AD35CDF" w14:textId="77777777" w:rsidR="00A75840" w:rsidRDefault="00C73004">
      <w:r>
        <w:rPr>
          <w:b/>
        </w:rPr>
        <w:t>[Comments]</w:t>
      </w:r>
      <w:r>
        <w:t>:</w:t>
      </w:r>
    </w:p>
    <w:p w14:paraId="599EBBDD" w14:textId="77777777" w:rsidR="00A75840" w:rsidRDefault="00C73004">
      <w:pPr>
        <w:rPr>
          <w:rFonts w:eastAsia="等线"/>
        </w:rPr>
      </w:pPr>
      <w:r>
        <w:rPr>
          <w:rFonts w:eastAsia="等线" w:hint="eastAsia"/>
        </w:rPr>
        <w:t>[Sharp</w:t>
      </w:r>
      <w:r>
        <w:rPr>
          <w:rFonts w:eastAsia="等线"/>
        </w:rPr>
        <w:t xml:space="preserve">] </w:t>
      </w:r>
      <w:r>
        <w:rPr>
          <w:rFonts w:eastAsia="等线" w:hint="eastAsia"/>
        </w:rPr>
        <w:t xml:space="preserve">firstly, </w:t>
      </w:r>
      <w:r>
        <w:rPr>
          <w:rFonts w:eastAsia="等线"/>
        </w:rPr>
        <w:t>would</w:t>
      </w:r>
      <w:r>
        <w:rPr>
          <w:rFonts w:eastAsia="等线" w:hint="eastAsia"/>
        </w:rPr>
        <w:t xml:space="preserve"> like to clarify whether a conditional handover with candidate SCG can also be </w:t>
      </w:r>
      <w:r>
        <w:rPr>
          <w:rFonts w:eastAsia="等线"/>
        </w:rPr>
        <w:t>considered</w:t>
      </w:r>
      <w:r>
        <w:rPr>
          <w:rFonts w:eastAsia="等线" w:hint="eastAsia"/>
        </w:rPr>
        <w:t xml:space="preserve"> as a conditional handover? </w:t>
      </w:r>
      <w:r>
        <w:rPr>
          <w:rFonts w:eastAsia="等线"/>
        </w:rPr>
        <w:t>I</w:t>
      </w:r>
      <w:r>
        <w:rPr>
          <w:rFonts w:eastAsia="等线" w:hint="eastAsia"/>
        </w:rPr>
        <w:t xml:space="preserve">f no, the proposed change is good. </w:t>
      </w:r>
      <w:r>
        <w:rPr>
          <w:rFonts w:eastAsia="等线"/>
        </w:rPr>
        <w:t>I</w:t>
      </w:r>
      <w:r>
        <w:rPr>
          <w:rFonts w:eastAsia="等线" w:hint="eastAsia"/>
        </w:rPr>
        <w:t xml:space="preserve">f yes, for </w:t>
      </w:r>
      <w:proofErr w:type="gramStart"/>
      <w:r>
        <w:rPr>
          <w:rFonts w:eastAsia="等线" w:hint="eastAsia"/>
        </w:rPr>
        <w:t>a</w:t>
      </w:r>
      <w:proofErr w:type="gramEnd"/>
      <w:r>
        <w:rPr>
          <w:rFonts w:eastAsia="等线" w:hint="eastAsia"/>
        </w:rPr>
        <w:t xml:space="preserve"> executed CHO with candidate SCG, UE will set the</w:t>
      </w:r>
      <w:r>
        <w:rPr>
          <w:rFonts w:eastAsia="等线" w:hint="eastAsia"/>
          <w:i/>
        </w:rPr>
        <w:t xml:space="preserve"> </w:t>
      </w:r>
      <w:proofErr w:type="spellStart"/>
      <w:r>
        <w:rPr>
          <w:rFonts w:eastAsia="等线" w:hint="eastAsia"/>
          <w:i/>
        </w:rPr>
        <w:t>lastHO</w:t>
      </w:r>
      <w:proofErr w:type="spellEnd"/>
      <w:r>
        <w:rPr>
          <w:rFonts w:eastAsia="等线" w:hint="eastAsia"/>
          <w:i/>
        </w:rPr>
        <w:t>-Type</w:t>
      </w:r>
      <w:r>
        <w:rPr>
          <w:rFonts w:eastAsia="等线" w:hint="eastAsia"/>
        </w:rPr>
        <w:t xml:space="preserve"> to </w:t>
      </w:r>
      <w:proofErr w:type="spellStart"/>
      <w:r>
        <w:rPr>
          <w:rFonts w:eastAsia="等线" w:hint="eastAsia"/>
          <w:i/>
        </w:rPr>
        <w:t>cho</w:t>
      </w:r>
      <w:proofErr w:type="spellEnd"/>
      <w:r>
        <w:rPr>
          <w:rFonts w:eastAsia="等线" w:hint="eastAsia"/>
        </w:rPr>
        <w:t xml:space="preserve"> instead of </w:t>
      </w:r>
      <w:proofErr w:type="spellStart"/>
      <w:r>
        <w:rPr>
          <w:rFonts w:eastAsia="宋体"/>
          <w:i/>
          <w:iCs/>
        </w:rPr>
        <w:t>choWithCandidateSCG</w:t>
      </w:r>
      <w:proofErr w:type="spellEnd"/>
      <w:r>
        <w:rPr>
          <w:rFonts w:eastAsia="宋体" w:hint="eastAsia"/>
          <w:iCs/>
        </w:rPr>
        <w:t xml:space="preserve"> according to the proposed change, then the change is not correct/needed.</w:t>
      </w:r>
    </w:p>
    <w:p w14:paraId="3999F9DB" w14:textId="77777777" w:rsidR="00A75840" w:rsidRDefault="00C73004">
      <w:r>
        <w:t>[Rapporteur]: in rapporteur understanding the CHO with Candidate SCG should not be mixed with CHO. I captured the RIL in the draft CR. If Sharp has concern on this, please feel free to bring a contribution addressing your concern.</w:t>
      </w:r>
    </w:p>
    <w:p w14:paraId="631327F7" w14:textId="77777777" w:rsidR="00A75840" w:rsidRDefault="00A75840">
      <w:pPr>
        <w:rPr>
          <w:rFonts w:eastAsiaTheme="minorEastAsia"/>
        </w:rPr>
      </w:pPr>
    </w:p>
    <w:p w14:paraId="70F10DA9" w14:textId="77777777" w:rsidR="00A75840" w:rsidRDefault="00C73004">
      <w:pPr>
        <w:pStyle w:val="1"/>
        <w:rPr>
          <w:rFonts w:eastAsia="宋体"/>
          <w:lang w:val="en-US"/>
        </w:rPr>
      </w:pPr>
      <w:r>
        <w:rPr>
          <w:rFonts w:eastAsia="宋体" w:hint="eastAsia"/>
          <w:lang w:val="en-US"/>
        </w:rPr>
        <w:lastRenderedPageBreak/>
        <w:t>Z</w:t>
      </w:r>
      <w:r>
        <w:t>00</w:t>
      </w:r>
      <w:r>
        <w:rPr>
          <w:rFonts w:eastAsia="宋体" w:hint="eastAsia"/>
          <w:lang w:val="en-US"/>
        </w:rPr>
        <w:t>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FA51472" w14:textId="77777777">
        <w:tc>
          <w:tcPr>
            <w:tcW w:w="967" w:type="dxa"/>
          </w:tcPr>
          <w:p w14:paraId="6AA611EA" w14:textId="77777777" w:rsidR="00A75840" w:rsidRDefault="00C73004">
            <w:r>
              <w:t>RIL Id</w:t>
            </w:r>
          </w:p>
        </w:tc>
        <w:tc>
          <w:tcPr>
            <w:tcW w:w="948" w:type="dxa"/>
          </w:tcPr>
          <w:p w14:paraId="000A323A" w14:textId="77777777" w:rsidR="00A75840" w:rsidRDefault="00C73004">
            <w:r>
              <w:t>WI</w:t>
            </w:r>
          </w:p>
        </w:tc>
        <w:tc>
          <w:tcPr>
            <w:tcW w:w="1068" w:type="dxa"/>
          </w:tcPr>
          <w:p w14:paraId="223583FC" w14:textId="77777777" w:rsidR="00A75840" w:rsidRDefault="00C73004">
            <w:r>
              <w:t>Class</w:t>
            </w:r>
          </w:p>
        </w:tc>
        <w:tc>
          <w:tcPr>
            <w:tcW w:w="2797" w:type="dxa"/>
          </w:tcPr>
          <w:p w14:paraId="7A1514C4" w14:textId="77777777" w:rsidR="00A75840" w:rsidRDefault="00C73004">
            <w:r>
              <w:t>Title</w:t>
            </w:r>
          </w:p>
        </w:tc>
        <w:tc>
          <w:tcPr>
            <w:tcW w:w="1161" w:type="dxa"/>
          </w:tcPr>
          <w:p w14:paraId="15CA8FDA" w14:textId="77777777" w:rsidR="00A75840" w:rsidRDefault="00C73004">
            <w:proofErr w:type="spellStart"/>
            <w:r>
              <w:t>Tdoc</w:t>
            </w:r>
            <w:proofErr w:type="spellEnd"/>
          </w:p>
        </w:tc>
        <w:tc>
          <w:tcPr>
            <w:tcW w:w="1559" w:type="dxa"/>
          </w:tcPr>
          <w:p w14:paraId="16FD605C" w14:textId="77777777" w:rsidR="00A75840" w:rsidRDefault="00C73004">
            <w:r>
              <w:t>Delegate</w:t>
            </w:r>
          </w:p>
        </w:tc>
        <w:tc>
          <w:tcPr>
            <w:tcW w:w="993" w:type="dxa"/>
          </w:tcPr>
          <w:p w14:paraId="11666BD0" w14:textId="77777777" w:rsidR="00A75840" w:rsidRDefault="00C73004">
            <w:proofErr w:type="spellStart"/>
            <w:r>
              <w:t>Misc</w:t>
            </w:r>
            <w:proofErr w:type="spellEnd"/>
          </w:p>
        </w:tc>
        <w:tc>
          <w:tcPr>
            <w:tcW w:w="850" w:type="dxa"/>
          </w:tcPr>
          <w:p w14:paraId="2142BB7E" w14:textId="77777777" w:rsidR="00A75840" w:rsidRDefault="00C73004">
            <w:r>
              <w:t>File version</w:t>
            </w:r>
          </w:p>
        </w:tc>
        <w:tc>
          <w:tcPr>
            <w:tcW w:w="814" w:type="dxa"/>
          </w:tcPr>
          <w:p w14:paraId="181F9BB4" w14:textId="77777777" w:rsidR="00A75840" w:rsidRDefault="00C73004">
            <w:r>
              <w:t>Status</w:t>
            </w:r>
          </w:p>
        </w:tc>
      </w:tr>
      <w:tr w:rsidR="00A75840" w14:paraId="533883D6" w14:textId="77777777">
        <w:tc>
          <w:tcPr>
            <w:tcW w:w="967" w:type="dxa"/>
          </w:tcPr>
          <w:p w14:paraId="4B0E1AE7" w14:textId="77777777" w:rsidR="00A75840" w:rsidRDefault="00C73004">
            <w:pPr>
              <w:rPr>
                <w:rFonts w:eastAsia="宋体"/>
                <w:lang w:val="en-US"/>
              </w:rPr>
            </w:pPr>
            <w:r>
              <w:rPr>
                <w:rFonts w:eastAsia="宋体" w:hint="eastAsia"/>
                <w:lang w:val="en-US"/>
              </w:rPr>
              <w:t>Z003</w:t>
            </w:r>
          </w:p>
        </w:tc>
        <w:tc>
          <w:tcPr>
            <w:tcW w:w="948" w:type="dxa"/>
          </w:tcPr>
          <w:p w14:paraId="772AE050" w14:textId="77777777" w:rsidR="00A75840" w:rsidRDefault="00C73004">
            <w:r>
              <w:rPr>
                <w:sz w:val="18"/>
                <w:szCs w:val="18"/>
              </w:rPr>
              <w:t>AIML</w:t>
            </w:r>
          </w:p>
        </w:tc>
        <w:tc>
          <w:tcPr>
            <w:tcW w:w="1068" w:type="dxa"/>
          </w:tcPr>
          <w:p w14:paraId="42EC5972" w14:textId="77777777" w:rsidR="00A75840" w:rsidRDefault="00C73004">
            <w:pPr>
              <w:rPr>
                <w:rFonts w:eastAsiaTheme="minorEastAsia"/>
              </w:rPr>
            </w:pPr>
            <w:r>
              <w:rPr>
                <w:rFonts w:hint="eastAsia"/>
              </w:rPr>
              <w:t>1</w:t>
            </w:r>
          </w:p>
        </w:tc>
        <w:tc>
          <w:tcPr>
            <w:tcW w:w="2797" w:type="dxa"/>
          </w:tcPr>
          <w:p w14:paraId="003031FA" w14:textId="77777777" w:rsidR="00A75840" w:rsidRDefault="00C73004">
            <w:pPr>
              <w:rPr>
                <w:rFonts w:eastAsia="宋体"/>
                <w:lang w:val="en-US"/>
              </w:rPr>
            </w:pPr>
            <w:r>
              <w:rPr>
                <w:rFonts w:eastAsia="宋体" w:hint="eastAsia"/>
                <w:lang w:val="en-US"/>
              </w:rPr>
              <w:t xml:space="preserve">The UE </w:t>
            </w:r>
            <w:proofErr w:type="spellStart"/>
            <w:r>
              <w:rPr>
                <w:rFonts w:eastAsia="宋体" w:hint="eastAsia"/>
                <w:lang w:val="en-US"/>
              </w:rPr>
              <w:t>behaviour</w:t>
            </w:r>
            <w:proofErr w:type="spellEnd"/>
            <w:r>
              <w:rPr>
                <w:rFonts w:eastAsia="宋体" w:hint="eastAsia"/>
                <w:lang w:val="en-US"/>
              </w:rPr>
              <w:t xml:space="preserve"> for NW side data collection configuration when going to RRC-Idle.</w:t>
            </w:r>
          </w:p>
        </w:tc>
        <w:tc>
          <w:tcPr>
            <w:tcW w:w="1161" w:type="dxa"/>
          </w:tcPr>
          <w:p w14:paraId="53F9E2D7" w14:textId="77777777" w:rsidR="00A75840" w:rsidRDefault="00A75840"/>
        </w:tc>
        <w:tc>
          <w:tcPr>
            <w:tcW w:w="1559" w:type="dxa"/>
          </w:tcPr>
          <w:p w14:paraId="34803397" w14:textId="77777777" w:rsidR="00A75840" w:rsidRDefault="00C73004">
            <w:pPr>
              <w:rPr>
                <w:rFonts w:eastAsia="宋体"/>
                <w:lang w:val="en-US"/>
              </w:rPr>
            </w:pPr>
            <w:r>
              <w:rPr>
                <w:rFonts w:eastAsia="宋体" w:hint="eastAsia"/>
                <w:lang w:val="en-US"/>
              </w:rPr>
              <w:t>Fei</w:t>
            </w:r>
          </w:p>
        </w:tc>
        <w:tc>
          <w:tcPr>
            <w:tcW w:w="993" w:type="dxa"/>
          </w:tcPr>
          <w:p w14:paraId="3547F5C8" w14:textId="77777777" w:rsidR="00A75840" w:rsidRDefault="00A75840"/>
        </w:tc>
        <w:tc>
          <w:tcPr>
            <w:tcW w:w="850" w:type="dxa"/>
          </w:tcPr>
          <w:p w14:paraId="24ACCFE7" w14:textId="77777777" w:rsidR="00A75840" w:rsidRDefault="00C73004">
            <w:pPr>
              <w:rPr>
                <w:rFonts w:eastAsia="宋体"/>
                <w:lang w:val="en-US"/>
              </w:rPr>
            </w:pPr>
            <w:r>
              <w:t>V01</w:t>
            </w:r>
            <w:r>
              <w:rPr>
                <w:rFonts w:eastAsia="宋体" w:hint="eastAsia"/>
                <w:lang w:val="en-US"/>
              </w:rPr>
              <w:t>5</w:t>
            </w:r>
          </w:p>
        </w:tc>
        <w:tc>
          <w:tcPr>
            <w:tcW w:w="814" w:type="dxa"/>
          </w:tcPr>
          <w:p w14:paraId="14B08705" w14:textId="77777777" w:rsidR="00A75840" w:rsidRDefault="00C73004">
            <w:r>
              <w:t>Agreed</w:t>
            </w:r>
          </w:p>
        </w:tc>
      </w:tr>
    </w:tbl>
    <w:p w14:paraId="3A268B59" w14:textId="77777777" w:rsidR="00A75840" w:rsidRDefault="00C73004">
      <w:pPr>
        <w:pStyle w:val="af3"/>
      </w:pPr>
      <w:r>
        <w:rPr>
          <w:b/>
        </w:rPr>
        <w:t>[Description]</w:t>
      </w:r>
      <w:r>
        <w:t>:</w:t>
      </w:r>
    </w:p>
    <w:p w14:paraId="73BCB0AB" w14:textId="77777777" w:rsidR="00A75840" w:rsidRDefault="00C73004">
      <w:pPr>
        <w:pStyle w:val="30"/>
        <w:rPr>
          <w:rFonts w:eastAsia="MS Mincho"/>
          <w:lang w:val="en-US"/>
        </w:rPr>
      </w:pPr>
      <w:bookmarkStart w:id="625" w:name="_Toc193445587"/>
      <w:bookmarkStart w:id="626" w:name="_Toc193451392"/>
      <w:bookmarkStart w:id="627" w:name="_Toc60776828"/>
      <w:bookmarkStart w:id="628" w:name="_Toc201294944"/>
      <w:bookmarkStart w:id="629" w:name="_Toc193462657"/>
      <w:r>
        <w:rPr>
          <w:rFonts w:eastAsia="MS Mincho"/>
          <w:lang w:val="en-US"/>
        </w:rPr>
        <w:t>5.3.11</w:t>
      </w:r>
      <w:r>
        <w:rPr>
          <w:rFonts w:eastAsia="MS Mincho"/>
          <w:lang w:val="en-US"/>
        </w:rPr>
        <w:tab/>
        <w:t>UE actions upon going to RRC_IDLE</w:t>
      </w:r>
      <w:bookmarkEnd w:id="625"/>
      <w:bookmarkEnd w:id="626"/>
      <w:bookmarkEnd w:id="627"/>
      <w:bookmarkEnd w:id="628"/>
      <w:bookmarkEnd w:id="629"/>
    </w:p>
    <w:p w14:paraId="28D27A12" w14:textId="77777777" w:rsidR="00A75840" w:rsidRDefault="00C73004">
      <w:pPr>
        <w:rPr>
          <w:lang w:val="en-US"/>
        </w:rPr>
      </w:pPr>
      <w:r>
        <w:rPr>
          <w:lang w:val="en-US" w:bidi="ar"/>
        </w:rPr>
        <w:t>The UE shall:</w:t>
      </w:r>
    </w:p>
    <w:p w14:paraId="2DA1D863" w14:textId="77777777" w:rsidR="00A75840" w:rsidRDefault="00C73004">
      <w:pPr>
        <w:pStyle w:val="af3"/>
        <w:rPr>
          <w:rFonts w:eastAsia="等线"/>
          <w:lang w:val="en-US"/>
        </w:rPr>
      </w:pPr>
      <w:r>
        <w:rPr>
          <w:rFonts w:eastAsia="等线" w:hint="eastAsia"/>
          <w:lang w:val="en-US"/>
        </w:rPr>
        <w:t>/</w:t>
      </w:r>
      <w:proofErr w:type="gramStart"/>
      <w:r>
        <w:rPr>
          <w:rFonts w:eastAsia="等线" w:hint="eastAsia"/>
          <w:lang w:val="en-US"/>
        </w:rPr>
        <w:t>omit</w:t>
      </w:r>
      <w:proofErr w:type="gramEnd"/>
      <w:r>
        <w:rPr>
          <w:rFonts w:eastAsia="等线" w:hint="eastAsia"/>
          <w:lang w:val="en-US"/>
        </w:rPr>
        <w:t xml:space="preserve"> for short/</w:t>
      </w:r>
    </w:p>
    <w:p w14:paraId="34F70B42" w14:textId="77777777" w:rsidR="00A75840" w:rsidRDefault="00C73004">
      <w:pPr>
        <w:pStyle w:val="afff6"/>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t>except if going to RRC_IDLE was triggered by inter-RAT cell reselection while the UE is in RRC_INACTIVE or RRC_IDLE or when selecting an inter-RAT cell while T311 was running or when selecting an E-UTRA cell for EPS fallback for IMS voice as specified in 5.4.3.5:</w:t>
      </w:r>
    </w:p>
    <w:p w14:paraId="0477ACC9" w14:textId="77777777" w:rsidR="00A75840" w:rsidRDefault="00C73004">
      <w:pPr>
        <w:pStyle w:val="afff6"/>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if the UE is capable of L2 U2N Remote UE:</w:t>
      </w:r>
    </w:p>
    <w:p w14:paraId="7E2C4B45" w14:textId="77777777" w:rsidR="00A75840" w:rsidRDefault="00C73004">
      <w:pPr>
        <w:pStyle w:val="afff6"/>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enter RRC_IDLE, and perform either cell selection as specified in TS 38.304 [20], or relay selection as specified in clause 5.8.15.3, or both;</w:t>
      </w:r>
    </w:p>
    <w:p w14:paraId="04509560" w14:textId="77777777" w:rsidR="00A75840" w:rsidRDefault="00C73004">
      <w:pPr>
        <w:pStyle w:val="afff6"/>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else:</w:t>
      </w:r>
    </w:p>
    <w:p w14:paraId="227F285E" w14:textId="77777777" w:rsidR="00A75840" w:rsidRDefault="00C73004">
      <w:pPr>
        <w:pStyle w:val="afff6"/>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enter RRC_IDLE and perform cell selection as specified in TS 38.304 [20];</w:t>
      </w:r>
    </w:p>
    <w:p w14:paraId="033C633D" w14:textId="77777777" w:rsidR="00A75840" w:rsidRDefault="00C73004">
      <w:pPr>
        <w:pStyle w:val="afff6"/>
        <w:spacing w:before="0" w:beforeAutospacing="0" w:after="180" w:afterAutospacing="0"/>
        <w:ind w:left="568" w:hanging="284"/>
        <w:rPr>
          <w:sz w:val="20"/>
          <w:szCs w:val="20"/>
          <w:highlight w:val="yellow"/>
          <w:lang w:val="en-US" w:eastAsia="zh-CN" w:bidi="ar"/>
        </w:rPr>
      </w:pPr>
      <w:r>
        <w:rPr>
          <w:sz w:val="20"/>
          <w:szCs w:val="20"/>
          <w:highlight w:val="yellow"/>
          <w:lang w:val="en-US" w:eastAsia="zh-CN" w:bidi="ar"/>
        </w:rPr>
        <w:t>1&gt;</w:t>
      </w:r>
      <w:r>
        <w:rPr>
          <w:sz w:val="20"/>
          <w:szCs w:val="20"/>
          <w:highlight w:val="yellow"/>
          <w:lang w:val="en-US" w:eastAsia="zh-CN" w:bidi="ar"/>
        </w:rPr>
        <w:tab/>
        <w:t xml:space="preserve">release </w:t>
      </w:r>
      <w:r>
        <w:rPr>
          <w:i/>
          <w:iCs/>
          <w:sz w:val="20"/>
          <w:szCs w:val="20"/>
          <w:highlight w:val="yellow"/>
          <w:lang w:val="en-US" w:eastAsia="zh-CN" w:bidi="ar"/>
        </w:rPr>
        <w:t>CSI-</w:t>
      </w:r>
      <w:proofErr w:type="spellStart"/>
      <w:r>
        <w:rPr>
          <w:i/>
          <w:iCs/>
          <w:sz w:val="20"/>
          <w:szCs w:val="20"/>
          <w:highlight w:val="yellow"/>
          <w:lang w:val="en-US" w:eastAsia="zh-CN" w:bidi="ar"/>
        </w:rPr>
        <w:t>LoggedMeasurementConfig</w:t>
      </w:r>
      <w:proofErr w:type="spellEnd"/>
      <w:r>
        <w:rPr>
          <w:sz w:val="20"/>
          <w:szCs w:val="20"/>
          <w:highlight w:val="yellow"/>
          <w:lang w:val="en-US" w:eastAsia="zh-CN" w:bidi="ar"/>
        </w:rPr>
        <w:t>, if configured;</w:t>
      </w:r>
    </w:p>
    <w:p w14:paraId="3EB7BA68" w14:textId="77777777" w:rsidR="00A75840" w:rsidRDefault="00C73004">
      <w:pPr>
        <w:pStyle w:val="afff6"/>
        <w:spacing w:before="0" w:beforeAutospacing="0" w:after="180" w:afterAutospacing="0"/>
        <w:ind w:left="568" w:hanging="284"/>
        <w:rPr>
          <w:highlight w:val="yellow"/>
          <w:lang w:val="en-US"/>
        </w:rPr>
      </w:pPr>
      <w:r>
        <w:rPr>
          <w:sz w:val="20"/>
          <w:szCs w:val="20"/>
          <w:highlight w:val="yellow"/>
          <w:lang w:val="en-US" w:eastAsia="zh-CN" w:bidi="ar"/>
        </w:rPr>
        <w:t>1&gt;</w:t>
      </w:r>
      <w:r>
        <w:rPr>
          <w:sz w:val="20"/>
          <w:szCs w:val="20"/>
          <w:highlight w:val="yellow"/>
          <w:lang w:val="en-US" w:eastAsia="zh-CN" w:bidi="ar"/>
        </w:rPr>
        <w:tab/>
        <w:t xml:space="preserve">release </w:t>
      </w:r>
      <w:proofErr w:type="spellStart"/>
      <w:r>
        <w:rPr>
          <w:i/>
          <w:iCs/>
          <w:sz w:val="20"/>
          <w:szCs w:val="20"/>
          <w:highlight w:val="yellow"/>
          <w:lang w:val="en-US" w:eastAsia="zh-CN" w:bidi="ar"/>
        </w:rPr>
        <w:t>loggedDataCollectionAssistanceConfig</w:t>
      </w:r>
      <w:proofErr w:type="spellEnd"/>
      <w:r>
        <w:rPr>
          <w:sz w:val="20"/>
          <w:szCs w:val="20"/>
          <w:highlight w:val="yellow"/>
          <w:lang w:val="en-US" w:eastAsia="zh-CN" w:bidi="ar"/>
        </w:rPr>
        <w:t>, if configured;</w:t>
      </w:r>
    </w:p>
    <w:p w14:paraId="2976F7CF" w14:textId="77777777" w:rsidR="00A75840" w:rsidRDefault="00C73004">
      <w:pPr>
        <w:pStyle w:val="afff6"/>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t xml:space="preserve">discard the logged measurement entries included in </w:t>
      </w:r>
      <w:proofErr w:type="spellStart"/>
      <w:r>
        <w:rPr>
          <w:i/>
          <w:iCs/>
          <w:sz w:val="20"/>
          <w:szCs w:val="20"/>
          <w:lang w:val="en-US" w:eastAsia="zh-CN" w:bidi="ar"/>
        </w:rPr>
        <w:t>VarCSI-LogMeasReport</w:t>
      </w:r>
      <w:proofErr w:type="spellEnd"/>
      <w:r>
        <w:rPr>
          <w:i/>
          <w:iCs/>
          <w:sz w:val="20"/>
          <w:szCs w:val="20"/>
          <w:lang w:val="en-US" w:eastAsia="zh-CN" w:bidi="ar"/>
        </w:rPr>
        <w:t>,</w:t>
      </w:r>
      <w:r>
        <w:rPr>
          <w:sz w:val="20"/>
          <w:szCs w:val="20"/>
          <w:lang w:val="en-US" w:eastAsia="zh-CN" w:bidi="ar"/>
        </w:rPr>
        <w:t xml:space="preserve"> if any;</w:t>
      </w:r>
    </w:p>
    <w:p w14:paraId="540D8A61" w14:textId="77777777" w:rsidR="00A75840" w:rsidRDefault="00C73004">
      <w:pPr>
        <w:pStyle w:val="af3"/>
        <w:rPr>
          <w:rFonts w:eastAsia="等线"/>
          <w:lang w:val="en-US"/>
        </w:rPr>
      </w:pPr>
      <w:r>
        <w:rPr>
          <w:rFonts w:eastAsia="等线" w:hint="eastAsia"/>
          <w:lang w:val="en-US"/>
        </w:rPr>
        <w:t xml:space="preserve">As the NW side data collection only can work in RRC-Connected state, there is no need to explicitly describe the releasing of the </w:t>
      </w:r>
      <w:r>
        <w:rPr>
          <w:rFonts w:eastAsia="等线" w:hint="eastAsia"/>
          <w:i/>
          <w:iCs/>
          <w:lang w:val="en-US"/>
        </w:rPr>
        <w:t>CSI-</w:t>
      </w:r>
      <w:proofErr w:type="spellStart"/>
      <w:r>
        <w:rPr>
          <w:rFonts w:eastAsia="等线" w:hint="eastAsia"/>
          <w:i/>
          <w:iCs/>
          <w:lang w:val="en-US"/>
        </w:rPr>
        <w:t>LoggedMeasurementConfig</w:t>
      </w:r>
      <w:proofErr w:type="spellEnd"/>
      <w:r>
        <w:rPr>
          <w:rFonts w:eastAsia="等线" w:hint="eastAsia"/>
          <w:i/>
          <w:iCs/>
          <w:lang w:val="en-US"/>
        </w:rPr>
        <w:t xml:space="preserve">, </w:t>
      </w:r>
      <w:r>
        <w:rPr>
          <w:rFonts w:eastAsia="等线" w:hint="eastAsia"/>
          <w:lang w:val="en-US"/>
        </w:rPr>
        <w:t xml:space="preserve">and </w:t>
      </w:r>
      <w:proofErr w:type="spellStart"/>
      <w:r>
        <w:rPr>
          <w:rFonts w:eastAsia="等线" w:hint="eastAsia"/>
          <w:i/>
          <w:iCs/>
          <w:lang w:val="en-US"/>
        </w:rPr>
        <w:t>loggedDataCollectionAssistanceConfig</w:t>
      </w:r>
      <w:proofErr w:type="spellEnd"/>
      <w:r>
        <w:rPr>
          <w:rFonts w:eastAsia="等线" w:hint="eastAsia"/>
          <w:i/>
          <w:iCs/>
          <w:lang w:val="en-US"/>
        </w:rPr>
        <w:t xml:space="preserve"> </w:t>
      </w:r>
      <w:r>
        <w:rPr>
          <w:rFonts w:eastAsia="等线" w:hint="eastAsia"/>
          <w:lang w:val="en-US"/>
        </w:rPr>
        <w:t>in the UE actions going to RRC_IDLE</w:t>
      </w:r>
      <w:r>
        <w:rPr>
          <w:rFonts w:eastAsia="等线" w:hint="eastAsia"/>
          <w:i/>
          <w:iCs/>
          <w:lang w:val="en-US"/>
        </w:rPr>
        <w:t xml:space="preserve">, </w:t>
      </w:r>
      <w:r>
        <w:rPr>
          <w:rFonts w:eastAsia="等线" w:hint="eastAsia"/>
          <w:lang w:val="en-US"/>
        </w:rPr>
        <w:t>anyway all those configurations will be released.</w:t>
      </w:r>
    </w:p>
    <w:p w14:paraId="26827E56" w14:textId="77777777" w:rsidR="00A75840" w:rsidRDefault="00A75840">
      <w:pPr>
        <w:pStyle w:val="af3"/>
        <w:rPr>
          <w:rFonts w:eastAsia="等线"/>
          <w:lang w:val="en-US"/>
        </w:rPr>
      </w:pPr>
    </w:p>
    <w:p w14:paraId="77356D93" w14:textId="77777777" w:rsidR="00A75840" w:rsidRDefault="00A75840">
      <w:pPr>
        <w:pStyle w:val="af3"/>
        <w:rPr>
          <w:rFonts w:eastAsia="等线"/>
          <w:lang w:val="en-US"/>
        </w:rPr>
      </w:pPr>
    </w:p>
    <w:p w14:paraId="57B9936B" w14:textId="77777777" w:rsidR="00A75840" w:rsidRDefault="00C73004">
      <w:pPr>
        <w:pStyle w:val="af3"/>
      </w:pPr>
      <w:r>
        <w:rPr>
          <w:b/>
        </w:rPr>
        <w:t>[Proposed Change]</w:t>
      </w:r>
      <w:r>
        <w:t xml:space="preserve">: </w:t>
      </w:r>
    </w:p>
    <w:p w14:paraId="055942D2" w14:textId="77777777" w:rsidR="00A75840" w:rsidRDefault="00C73004">
      <w:pPr>
        <w:pStyle w:val="af3"/>
        <w:rPr>
          <w:rFonts w:eastAsia="等线"/>
        </w:rPr>
      </w:pPr>
      <w:r>
        <w:rPr>
          <w:rFonts w:eastAsia="等线" w:hint="eastAsia"/>
          <w:lang w:val="en-US"/>
        </w:rPr>
        <w:lastRenderedPageBreak/>
        <w:t xml:space="preserve">Remove yellow highlighted part from the specification </w:t>
      </w:r>
      <w:proofErr w:type="gramStart"/>
      <w:r>
        <w:rPr>
          <w:rFonts w:eastAsia="等线" w:hint="eastAsia"/>
          <w:lang w:val="en-US"/>
        </w:rPr>
        <w:t>directly.</w:t>
      </w:r>
      <w:r>
        <w:rPr>
          <w:rFonts w:eastAsia="等线"/>
        </w:rPr>
        <w:t>.</w:t>
      </w:r>
      <w:proofErr w:type="gramEnd"/>
    </w:p>
    <w:p w14:paraId="4C6528B0" w14:textId="77777777" w:rsidR="00A75840" w:rsidRDefault="00A75840">
      <w:pPr>
        <w:pStyle w:val="af3"/>
        <w:rPr>
          <w:rFonts w:eastAsia="等线"/>
        </w:rPr>
      </w:pPr>
    </w:p>
    <w:p w14:paraId="5FD6BCD4" w14:textId="77777777" w:rsidR="00A75840" w:rsidRDefault="00C73004">
      <w:r>
        <w:rPr>
          <w:b/>
        </w:rPr>
        <w:t>[Comments]</w:t>
      </w:r>
      <w:r>
        <w:t>:</w:t>
      </w:r>
    </w:p>
    <w:p w14:paraId="4C170980" w14:textId="77777777" w:rsidR="00A75840" w:rsidRDefault="00C73004">
      <w:r>
        <w:t>[WI CR Rapporteur-v022]: We changed the status from “</w:t>
      </w:r>
      <w:proofErr w:type="spellStart"/>
      <w:r>
        <w:t>ToDo</w:t>
      </w:r>
      <w:proofErr w:type="spellEnd"/>
      <w:r>
        <w:t>” to “</w:t>
      </w:r>
      <w:proofErr w:type="spellStart"/>
      <w:r>
        <w:t>PropAgree</w:t>
      </w:r>
      <w:proofErr w:type="spellEnd"/>
      <w:r>
        <w:t>”.</w:t>
      </w:r>
    </w:p>
    <w:p w14:paraId="2AD45056" w14:textId="77777777" w:rsidR="00A75840" w:rsidRDefault="00C73004">
      <w:pPr>
        <w:pStyle w:val="1"/>
      </w:pPr>
      <w:r>
        <w:t>Z452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FCE80C4" w14:textId="77777777">
        <w:tc>
          <w:tcPr>
            <w:tcW w:w="967" w:type="dxa"/>
          </w:tcPr>
          <w:p w14:paraId="2E1ACF1B" w14:textId="77777777" w:rsidR="00A75840" w:rsidRDefault="00C73004">
            <w:r>
              <w:t>RIL Id</w:t>
            </w:r>
          </w:p>
        </w:tc>
        <w:tc>
          <w:tcPr>
            <w:tcW w:w="948" w:type="dxa"/>
          </w:tcPr>
          <w:p w14:paraId="55880CCF" w14:textId="77777777" w:rsidR="00A75840" w:rsidRDefault="00C73004">
            <w:r>
              <w:t>WI</w:t>
            </w:r>
          </w:p>
        </w:tc>
        <w:tc>
          <w:tcPr>
            <w:tcW w:w="1068" w:type="dxa"/>
          </w:tcPr>
          <w:p w14:paraId="5F603E69" w14:textId="77777777" w:rsidR="00A75840" w:rsidRDefault="00C73004">
            <w:r>
              <w:t>Class</w:t>
            </w:r>
          </w:p>
        </w:tc>
        <w:tc>
          <w:tcPr>
            <w:tcW w:w="2797" w:type="dxa"/>
          </w:tcPr>
          <w:p w14:paraId="0A471A7D" w14:textId="77777777" w:rsidR="00A75840" w:rsidRDefault="00C73004">
            <w:r>
              <w:t>Title</w:t>
            </w:r>
          </w:p>
        </w:tc>
        <w:tc>
          <w:tcPr>
            <w:tcW w:w="1161" w:type="dxa"/>
          </w:tcPr>
          <w:p w14:paraId="64CFE6CE" w14:textId="77777777" w:rsidR="00A75840" w:rsidRDefault="00C73004">
            <w:proofErr w:type="spellStart"/>
            <w:r>
              <w:t>Tdoc</w:t>
            </w:r>
            <w:proofErr w:type="spellEnd"/>
          </w:p>
        </w:tc>
        <w:tc>
          <w:tcPr>
            <w:tcW w:w="1559" w:type="dxa"/>
          </w:tcPr>
          <w:p w14:paraId="16D64BEC" w14:textId="77777777" w:rsidR="00A75840" w:rsidRDefault="00C73004">
            <w:r>
              <w:t>Delegate</w:t>
            </w:r>
          </w:p>
        </w:tc>
        <w:tc>
          <w:tcPr>
            <w:tcW w:w="993" w:type="dxa"/>
          </w:tcPr>
          <w:p w14:paraId="362B6378" w14:textId="77777777" w:rsidR="00A75840" w:rsidRDefault="00C73004">
            <w:proofErr w:type="spellStart"/>
            <w:r>
              <w:t>Misc</w:t>
            </w:r>
            <w:proofErr w:type="spellEnd"/>
          </w:p>
        </w:tc>
        <w:tc>
          <w:tcPr>
            <w:tcW w:w="850" w:type="dxa"/>
          </w:tcPr>
          <w:p w14:paraId="3993B80E" w14:textId="77777777" w:rsidR="00A75840" w:rsidRDefault="00C73004">
            <w:r>
              <w:t>File version</w:t>
            </w:r>
          </w:p>
        </w:tc>
        <w:tc>
          <w:tcPr>
            <w:tcW w:w="814" w:type="dxa"/>
          </w:tcPr>
          <w:p w14:paraId="7308B32B" w14:textId="77777777" w:rsidR="00A75840" w:rsidRDefault="00C73004">
            <w:r>
              <w:t>Status</w:t>
            </w:r>
          </w:p>
        </w:tc>
      </w:tr>
      <w:tr w:rsidR="00A75840" w14:paraId="6669C981" w14:textId="77777777">
        <w:tc>
          <w:tcPr>
            <w:tcW w:w="967" w:type="dxa"/>
          </w:tcPr>
          <w:p w14:paraId="202EBAB1" w14:textId="77777777" w:rsidR="00A75840" w:rsidRDefault="00C73004">
            <w:r>
              <w:t>Z452</w:t>
            </w:r>
          </w:p>
        </w:tc>
        <w:tc>
          <w:tcPr>
            <w:tcW w:w="948" w:type="dxa"/>
          </w:tcPr>
          <w:p w14:paraId="3BBCE9D3"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59630F1B" w14:textId="77777777" w:rsidR="00A75840" w:rsidRDefault="00C73004">
            <w:r>
              <w:t>1</w:t>
            </w:r>
          </w:p>
        </w:tc>
        <w:tc>
          <w:tcPr>
            <w:tcW w:w="2797" w:type="dxa"/>
          </w:tcPr>
          <w:p w14:paraId="48475547" w14:textId="77777777" w:rsidR="00A75840" w:rsidRDefault="00C73004">
            <w:r>
              <w:rPr>
                <w:rFonts w:eastAsia="等线" w:hint="eastAsia"/>
              </w:rPr>
              <w:t>RRC connection setup/resume initiation</w:t>
            </w:r>
          </w:p>
        </w:tc>
        <w:tc>
          <w:tcPr>
            <w:tcW w:w="1161" w:type="dxa"/>
          </w:tcPr>
          <w:p w14:paraId="739F4FCB" w14:textId="77777777" w:rsidR="00A75840" w:rsidRDefault="00C73004">
            <w:r>
              <w:rPr>
                <w:rFonts w:eastAsia="等线" w:hint="eastAsia"/>
              </w:rPr>
              <w:t>R</w:t>
            </w:r>
            <w:r>
              <w:rPr>
                <w:rFonts w:eastAsia="等线"/>
              </w:rPr>
              <w:t>2-25xxxxx</w:t>
            </w:r>
          </w:p>
        </w:tc>
        <w:tc>
          <w:tcPr>
            <w:tcW w:w="1559" w:type="dxa"/>
          </w:tcPr>
          <w:p w14:paraId="41C51821" w14:textId="77777777" w:rsidR="00A75840" w:rsidRDefault="00C73004">
            <w:r>
              <w:rPr>
                <w:rFonts w:eastAsia="等线" w:hint="eastAsia"/>
              </w:rPr>
              <w:t>ZTE</w:t>
            </w:r>
            <w:r>
              <w:rPr>
                <w:rFonts w:eastAsia="等线"/>
              </w:rPr>
              <w:t xml:space="preserve"> (</w:t>
            </w:r>
            <w:proofErr w:type="spellStart"/>
            <w:r>
              <w:rPr>
                <w:rFonts w:eastAsia="等线" w:hint="eastAsia"/>
              </w:rPr>
              <w:t>Weiqiang</w:t>
            </w:r>
            <w:proofErr w:type="spellEnd"/>
            <w:r>
              <w:rPr>
                <w:rFonts w:eastAsia="等线" w:hint="eastAsia"/>
              </w:rPr>
              <w:t xml:space="preserve"> Du</w:t>
            </w:r>
            <w:r>
              <w:rPr>
                <w:rFonts w:eastAsia="等线"/>
              </w:rPr>
              <w:t>)</w:t>
            </w:r>
          </w:p>
        </w:tc>
        <w:tc>
          <w:tcPr>
            <w:tcW w:w="993" w:type="dxa"/>
          </w:tcPr>
          <w:p w14:paraId="413B8DB8" w14:textId="77777777" w:rsidR="00A75840" w:rsidRDefault="00A75840"/>
        </w:tc>
        <w:tc>
          <w:tcPr>
            <w:tcW w:w="850" w:type="dxa"/>
          </w:tcPr>
          <w:p w14:paraId="24B89C9E" w14:textId="77777777" w:rsidR="00A75840" w:rsidRDefault="00C73004">
            <w:r>
              <w:rPr>
                <w:rFonts w:eastAsia="宋体" w:hint="eastAsia"/>
              </w:rPr>
              <w:t>V009</w:t>
            </w:r>
          </w:p>
        </w:tc>
        <w:tc>
          <w:tcPr>
            <w:tcW w:w="814" w:type="dxa"/>
          </w:tcPr>
          <w:p w14:paraId="595D2BE5" w14:textId="77777777" w:rsidR="00A75840" w:rsidRDefault="00C73004">
            <w:proofErr w:type="spellStart"/>
            <w:r>
              <w:rPr>
                <w:rFonts w:eastAsiaTheme="minorEastAsia"/>
              </w:rPr>
              <w:t>PropAgree</w:t>
            </w:r>
            <w:proofErr w:type="spellEnd"/>
          </w:p>
        </w:tc>
      </w:tr>
    </w:tbl>
    <w:p w14:paraId="0364477D" w14:textId="77777777" w:rsidR="00A75840" w:rsidRDefault="00A75840"/>
    <w:p w14:paraId="39172FEC" w14:textId="77777777" w:rsidR="00A75840" w:rsidRDefault="00C73004">
      <w:pPr>
        <w:pStyle w:val="af3"/>
      </w:pPr>
      <w:r>
        <w:rPr>
          <w:b/>
        </w:rPr>
        <w:t>[Description]</w:t>
      </w:r>
      <w:r>
        <w:t>:</w:t>
      </w:r>
      <w:r>
        <w:rPr>
          <w:rFonts w:eastAsia="宋体" w:hint="eastAsia"/>
          <w:lang w:val="en-US"/>
        </w:rPr>
        <w:t xml:space="preserve"> As legacy, UE is allowed initiate RRC setup or resume to transmit L2 </w:t>
      </w:r>
      <w:proofErr w:type="spellStart"/>
      <w:r>
        <w:rPr>
          <w:rFonts w:eastAsia="宋体" w:hint="eastAsia"/>
          <w:lang w:val="en-US"/>
        </w:rPr>
        <w:t>multihop</w:t>
      </w:r>
      <w:proofErr w:type="spellEnd"/>
      <w:r>
        <w:rPr>
          <w:rFonts w:eastAsia="宋体" w:hint="eastAsia"/>
          <w:lang w:val="en-US"/>
        </w:rPr>
        <w:t xml:space="preserve"> relay discovery message if </w:t>
      </w:r>
      <w:r>
        <w:rPr>
          <w:i/>
          <w:iCs/>
        </w:rPr>
        <w:t>sl-L2U2N-MH-Relay</w:t>
      </w:r>
      <w:r>
        <w:rPr>
          <w:rFonts w:eastAsia="宋体" w:hint="eastAsia"/>
          <w:lang w:val="en-US"/>
        </w:rPr>
        <w:t xml:space="preserve"> is included in in SIB</w:t>
      </w:r>
      <w:proofErr w:type="gramStart"/>
      <w:r>
        <w:rPr>
          <w:rFonts w:eastAsia="宋体" w:hint="eastAsia"/>
          <w:lang w:val="en-US"/>
        </w:rPr>
        <w:t>12.</w:t>
      </w:r>
      <w:r>
        <w:t>.</w:t>
      </w:r>
      <w:proofErr w:type="gramEnd"/>
    </w:p>
    <w:p w14:paraId="49963C56" w14:textId="77777777" w:rsidR="00A75840" w:rsidRDefault="00C73004">
      <w:pPr>
        <w:pStyle w:val="af3"/>
        <w:rPr>
          <w:rFonts w:eastAsia="宋体"/>
          <w:lang w:val="en-US"/>
        </w:rPr>
      </w:pPr>
      <w:r>
        <w:rPr>
          <w:b/>
        </w:rPr>
        <w:t>[Proposed Change]</w:t>
      </w:r>
      <w:r>
        <w:t xml:space="preserve">: </w:t>
      </w:r>
      <w:r>
        <w:rPr>
          <w:rFonts w:eastAsia="宋体" w:hint="eastAsia"/>
          <w:lang w:val="en-US"/>
        </w:rPr>
        <w:t>RAN2 is to agree that UE can initiate RRC Setup and Resume if network indicate support of MH, but corresponding pool is not configured, capture new condition in 5.3.3.1a and 5.3.13.1a as below:</w:t>
      </w:r>
    </w:p>
    <w:p w14:paraId="239593A6" w14:textId="77777777" w:rsidR="00A75840" w:rsidRDefault="00C73004">
      <w:pPr>
        <w:pStyle w:val="af3"/>
        <w:rPr>
          <w:ins w:id="630" w:author="ZTE_Weiqiang Du" w:date="2025-09-15T17:35:00Z"/>
          <w:rFonts w:eastAsia="宋体"/>
          <w:lang w:val="en-US"/>
        </w:rPr>
      </w:pPr>
      <w:ins w:id="631" w:author="ZTE_Weiqiang Du" w:date="2025-09-15T17:35:00Z">
        <w:r>
          <w:t xml:space="preserve">if the UE is configured by upper layers to transmit NR </w:t>
        </w:r>
        <w:proofErr w:type="spellStart"/>
        <w:r>
          <w:t>sidelink</w:t>
        </w:r>
        <w:proofErr w:type="spellEnd"/>
        <w:r>
          <w:t xml:space="preserve"> L2 U2N</w:t>
        </w:r>
        <w:r>
          <w:rPr>
            <w:rFonts w:eastAsia="宋体" w:hint="eastAsia"/>
            <w:lang w:val="en-US"/>
          </w:rPr>
          <w:t xml:space="preserve"> MH</w:t>
        </w:r>
        <w:r>
          <w:t xml:space="preserve"> relay discovery messages and sl-L2U2N-MH-Relay is included in </w:t>
        </w:r>
        <w:r>
          <w:rPr>
            <w:i/>
          </w:rPr>
          <w:t>SIB12</w:t>
        </w:r>
      </w:ins>
    </w:p>
    <w:p w14:paraId="3C4E0A11" w14:textId="77777777" w:rsidR="00A75840" w:rsidRDefault="00C73004">
      <w:r>
        <w:rPr>
          <w:b/>
        </w:rPr>
        <w:t>[Comments]</w:t>
      </w:r>
      <w:r>
        <w:t>:</w:t>
      </w:r>
    </w:p>
    <w:p w14:paraId="18E501F3" w14:textId="77777777" w:rsidR="00A75840" w:rsidRDefault="00C73004">
      <w:pPr>
        <w:rPr>
          <w:rFonts w:eastAsiaTheme="minorEastAsia"/>
        </w:rPr>
      </w:pPr>
      <w:r>
        <w:rPr>
          <w:rFonts w:eastAsiaTheme="minorEastAsia"/>
        </w:rPr>
        <w:t>[R</w:t>
      </w:r>
      <w:r>
        <w:t>apporteur</w:t>
      </w:r>
      <w:r>
        <w:rPr>
          <w:rFonts w:eastAsiaTheme="minorEastAsia"/>
        </w:rPr>
        <w:t>]: Agree to c</w:t>
      </w:r>
      <w:proofErr w:type="spellStart"/>
      <w:r>
        <w:rPr>
          <w:rFonts w:eastAsia="宋体" w:hint="eastAsia"/>
          <w:lang w:val="en-US"/>
        </w:rPr>
        <w:t>apture</w:t>
      </w:r>
      <w:proofErr w:type="spellEnd"/>
      <w:r>
        <w:rPr>
          <w:rFonts w:eastAsia="宋体" w:hint="eastAsia"/>
          <w:lang w:val="en-US"/>
        </w:rPr>
        <w:t xml:space="preserve"> new condition in 5.3.3.1a and 5.3.13.1a </w:t>
      </w:r>
      <w:r>
        <w:rPr>
          <w:rFonts w:eastAsiaTheme="minorEastAsia"/>
        </w:rPr>
        <w:t xml:space="preserve">as suggested </w:t>
      </w:r>
      <w:proofErr w:type="gramStart"/>
      <w:r>
        <w:rPr>
          <w:rFonts w:eastAsiaTheme="minorEastAsia"/>
        </w:rPr>
        <w:t>above .</w:t>
      </w:r>
      <w:proofErr w:type="gramEnd"/>
      <w:r>
        <w:rPr>
          <w:rFonts w:eastAsiaTheme="minorEastAsia"/>
        </w:rPr>
        <w:t xml:space="preserve"> Have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 xml:space="preserve">”. </w:t>
      </w:r>
    </w:p>
    <w:p w14:paraId="24887D9A" w14:textId="77777777" w:rsidR="00A75840" w:rsidRDefault="00A75840"/>
    <w:p w14:paraId="23474ADF" w14:textId="77777777" w:rsidR="00A75840" w:rsidRDefault="00A75840">
      <w:pPr>
        <w:rPr>
          <w:rFonts w:eastAsiaTheme="minorEastAsia"/>
          <w:lang w:eastAsia="ja-JP"/>
        </w:rPr>
      </w:pPr>
    </w:p>
    <w:p w14:paraId="01102342" w14:textId="77777777" w:rsidR="00A75840" w:rsidRDefault="00C73004">
      <w:pPr>
        <w:pStyle w:val="1"/>
      </w:pPr>
      <w:r>
        <w:t>E037</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137"/>
      </w:tblGrid>
      <w:tr w:rsidR="00A75840" w14:paraId="11F2A890" w14:textId="77777777">
        <w:tc>
          <w:tcPr>
            <w:tcW w:w="967" w:type="dxa"/>
          </w:tcPr>
          <w:p w14:paraId="63255113" w14:textId="77777777" w:rsidR="00A75840" w:rsidRDefault="00C73004">
            <w:r>
              <w:t>RIL Id</w:t>
            </w:r>
          </w:p>
        </w:tc>
        <w:tc>
          <w:tcPr>
            <w:tcW w:w="948" w:type="dxa"/>
          </w:tcPr>
          <w:p w14:paraId="29A4254A" w14:textId="77777777" w:rsidR="00A75840" w:rsidRDefault="00C73004">
            <w:r>
              <w:t>WI</w:t>
            </w:r>
          </w:p>
        </w:tc>
        <w:tc>
          <w:tcPr>
            <w:tcW w:w="1068" w:type="dxa"/>
          </w:tcPr>
          <w:p w14:paraId="19374F98" w14:textId="77777777" w:rsidR="00A75840" w:rsidRDefault="00C73004">
            <w:r>
              <w:t>Class</w:t>
            </w:r>
          </w:p>
        </w:tc>
        <w:tc>
          <w:tcPr>
            <w:tcW w:w="2797" w:type="dxa"/>
          </w:tcPr>
          <w:p w14:paraId="79F5272C" w14:textId="77777777" w:rsidR="00A75840" w:rsidRDefault="00C73004">
            <w:r>
              <w:t>Title</w:t>
            </w:r>
          </w:p>
        </w:tc>
        <w:tc>
          <w:tcPr>
            <w:tcW w:w="1161" w:type="dxa"/>
          </w:tcPr>
          <w:p w14:paraId="4CECC296" w14:textId="77777777" w:rsidR="00A75840" w:rsidRDefault="00C73004">
            <w:proofErr w:type="spellStart"/>
            <w:r>
              <w:t>Tdoc</w:t>
            </w:r>
            <w:proofErr w:type="spellEnd"/>
          </w:p>
        </w:tc>
        <w:tc>
          <w:tcPr>
            <w:tcW w:w="1559" w:type="dxa"/>
          </w:tcPr>
          <w:p w14:paraId="31F1DB38" w14:textId="77777777" w:rsidR="00A75840" w:rsidRDefault="00C73004">
            <w:r>
              <w:t>Delegate</w:t>
            </w:r>
          </w:p>
        </w:tc>
        <w:tc>
          <w:tcPr>
            <w:tcW w:w="993" w:type="dxa"/>
          </w:tcPr>
          <w:p w14:paraId="2673CE4F" w14:textId="77777777" w:rsidR="00A75840" w:rsidRDefault="00C73004">
            <w:proofErr w:type="spellStart"/>
            <w:r>
              <w:t>Misc</w:t>
            </w:r>
            <w:proofErr w:type="spellEnd"/>
          </w:p>
        </w:tc>
        <w:tc>
          <w:tcPr>
            <w:tcW w:w="850" w:type="dxa"/>
          </w:tcPr>
          <w:p w14:paraId="43BE73CE" w14:textId="77777777" w:rsidR="00A75840" w:rsidRDefault="00C73004">
            <w:r>
              <w:t>File version</w:t>
            </w:r>
          </w:p>
        </w:tc>
        <w:tc>
          <w:tcPr>
            <w:tcW w:w="1137" w:type="dxa"/>
          </w:tcPr>
          <w:p w14:paraId="7C6D8E22" w14:textId="77777777" w:rsidR="00A75840" w:rsidRDefault="00C73004">
            <w:r>
              <w:t>Status</w:t>
            </w:r>
          </w:p>
        </w:tc>
      </w:tr>
      <w:tr w:rsidR="00A75840" w14:paraId="1EFDA911" w14:textId="77777777">
        <w:tc>
          <w:tcPr>
            <w:tcW w:w="967" w:type="dxa"/>
          </w:tcPr>
          <w:p w14:paraId="253959AE" w14:textId="77777777" w:rsidR="00A75840" w:rsidRDefault="00C73004">
            <w:r>
              <w:lastRenderedPageBreak/>
              <w:t>E037</w:t>
            </w:r>
          </w:p>
        </w:tc>
        <w:tc>
          <w:tcPr>
            <w:tcW w:w="948" w:type="dxa"/>
          </w:tcPr>
          <w:p w14:paraId="243238FC" w14:textId="77777777" w:rsidR="00A75840" w:rsidRDefault="00C73004">
            <w:r>
              <w:rPr>
                <w:rFonts w:eastAsia="等线"/>
              </w:rPr>
              <w:t>LPWUS</w:t>
            </w:r>
          </w:p>
        </w:tc>
        <w:tc>
          <w:tcPr>
            <w:tcW w:w="1068" w:type="dxa"/>
          </w:tcPr>
          <w:p w14:paraId="35C0EE0B" w14:textId="77777777" w:rsidR="00A75840" w:rsidRDefault="00C73004">
            <w:r>
              <w:t>1</w:t>
            </w:r>
          </w:p>
        </w:tc>
        <w:tc>
          <w:tcPr>
            <w:tcW w:w="2797" w:type="dxa"/>
          </w:tcPr>
          <w:p w14:paraId="4578F550" w14:textId="77777777" w:rsidR="00A75840" w:rsidRDefault="00C73004">
            <w:r>
              <w:rPr>
                <w:rFonts w:eastAsia="MS Mincho"/>
              </w:rPr>
              <w:t>Clarify when the UE is allowed to use LR-RSRP instead of RSRP</w:t>
            </w:r>
          </w:p>
        </w:tc>
        <w:tc>
          <w:tcPr>
            <w:tcW w:w="1161" w:type="dxa"/>
          </w:tcPr>
          <w:p w14:paraId="4C67C552" w14:textId="77777777" w:rsidR="00A75840" w:rsidRDefault="00C73004">
            <w:r>
              <w:t>R2-25xxx</w:t>
            </w:r>
          </w:p>
        </w:tc>
        <w:tc>
          <w:tcPr>
            <w:tcW w:w="1559" w:type="dxa"/>
          </w:tcPr>
          <w:p w14:paraId="4409AAAA" w14:textId="77777777" w:rsidR="00A75840" w:rsidRDefault="00C73004">
            <w:r>
              <w:t>Ericsson (Martin)</w:t>
            </w:r>
          </w:p>
        </w:tc>
        <w:tc>
          <w:tcPr>
            <w:tcW w:w="993" w:type="dxa"/>
          </w:tcPr>
          <w:p w14:paraId="41E5075C" w14:textId="77777777" w:rsidR="00A75840" w:rsidRDefault="00A75840"/>
        </w:tc>
        <w:tc>
          <w:tcPr>
            <w:tcW w:w="850" w:type="dxa"/>
          </w:tcPr>
          <w:p w14:paraId="0A5838D4" w14:textId="77777777" w:rsidR="00A75840" w:rsidRDefault="00C73004">
            <w:r>
              <w:t>V006</w:t>
            </w:r>
          </w:p>
        </w:tc>
        <w:tc>
          <w:tcPr>
            <w:tcW w:w="1137" w:type="dxa"/>
          </w:tcPr>
          <w:p w14:paraId="7588DFC6" w14:textId="77777777" w:rsidR="00A75840" w:rsidRDefault="00C73004">
            <w:r>
              <w:t>Rejected</w:t>
            </w:r>
          </w:p>
        </w:tc>
      </w:tr>
    </w:tbl>
    <w:p w14:paraId="044BA7A7" w14:textId="77777777" w:rsidR="00A75840" w:rsidRDefault="00A75840">
      <w:pPr>
        <w:rPr>
          <w:rFonts w:eastAsia="等线"/>
        </w:rPr>
      </w:pPr>
    </w:p>
    <w:p w14:paraId="656B672A" w14:textId="77777777" w:rsidR="00A75840" w:rsidRDefault="00C73004">
      <w:pPr>
        <w:pStyle w:val="1"/>
        <w:rPr>
          <w:rFonts w:eastAsia="等线"/>
        </w:rPr>
      </w:pPr>
      <w:r>
        <w:t>H056</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A14492F" w14:textId="77777777">
        <w:tc>
          <w:tcPr>
            <w:tcW w:w="433" w:type="pct"/>
          </w:tcPr>
          <w:p w14:paraId="6461AA9F" w14:textId="77777777" w:rsidR="00A75840" w:rsidRDefault="00C73004">
            <w:r>
              <w:t>RIL Id</w:t>
            </w:r>
          </w:p>
        </w:tc>
        <w:tc>
          <w:tcPr>
            <w:tcW w:w="425" w:type="pct"/>
          </w:tcPr>
          <w:p w14:paraId="11DB72FA" w14:textId="77777777" w:rsidR="00A75840" w:rsidRDefault="00C73004">
            <w:r>
              <w:t>WI</w:t>
            </w:r>
          </w:p>
        </w:tc>
        <w:tc>
          <w:tcPr>
            <w:tcW w:w="479" w:type="pct"/>
          </w:tcPr>
          <w:p w14:paraId="2AD692CD" w14:textId="77777777" w:rsidR="00A75840" w:rsidRDefault="00C73004">
            <w:r>
              <w:t>Class</w:t>
            </w:r>
          </w:p>
        </w:tc>
        <w:tc>
          <w:tcPr>
            <w:tcW w:w="1253" w:type="pct"/>
          </w:tcPr>
          <w:p w14:paraId="04CA7BDF" w14:textId="77777777" w:rsidR="00A75840" w:rsidRDefault="00C73004">
            <w:r>
              <w:t>Title</w:t>
            </w:r>
          </w:p>
        </w:tc>
        <w:tc>
          <w:tcPr>
            <w:tcW w:w="520" w:type="pct"/>
          </w:tcPr>
          <w:p w14:paraId="66FED2BB" w14:textId="77777777" w:rsidR="00A75840" w:rsidRDefault="00C73004">
            <w:proofErr w:type="spellStart"/>
            <w:r>
              <w:t>Tdoc</w:t>
            </w:r>
            <w:proofErr w:type="spellEnd"/>
          </w:p>
        </w:tc>
        <w:tc>
          <w:tcPr>
            <w:tcW w:w="699" w:type="pct"/>
          </w:tcPr>
          <w:p w14:paraId="58E73D07" w14:textId="77777777" w:rsidR="00A75840" w:rsidRDefault="00C73004">
            <w:r>
              <w:t>Delegate</w:t>
            </w:r>
          </w:p>
        </w:tc>
        <w:tc>
          <w:tcPr>
            <w:tcW w:w="445" w:type="pct"/>
          </w:tcPr>
          <w:p w14:paraId="3A1D215E" w14:textId="77777777" w:rsidR="00A75840" w:rsidRDefault="00C73004">
            <w:proofErr w:type="spellStart"/>
            <w:r>
              <w:t>Misc</w:t>
            </w:r>
            <w:proofErr w:type="spellEnd"/>
          </w:p>
        </w:tc>
        <w:tc>
          <w:tcPr>
            <w:tcW w:w="381" w:type="pct"/>
          </w:tcPr>
          <w:p w14:paraId="0A95D53D" w14:textId="77777777" w:rsidR="00A75840" w:rsidRDefault="00C73004">
            <w:r>
              <w:t>File version</w:t>
            </w:r>
          </w:p>
        </w:tc>
        <w:tc>
          <w:tcPr>
            <w:tcW w:w="365" w:type="pct"/>
          </w:tcPr>
          <w:p w14:paraId="31224094" w14:textId="77777777" w:rsidR="00A75840" w:rsidRDefault="00C73004">
            <w:r>
              <w:t>Status</w:t>
            </w:r>
          </w:p>
        </w:tc>
      </w:tr>
      <w:tr w:rsidR="00A75840" w14:paraId="3571816E" w14:textId="77777777">
        <w:tc>
          <w:tcPr>
            <w:tcW w:w="433" w:type="pct"/>
          </w:tcPr>
          <w:p w14:paraId="47483444" w14:textId="77777777" w:rsidR="00A75840" w:rsidRDefault="00C73004">
            <w:pPr>
              <w:rPr>
                <w:rFonts w:eastAsia="等线"/>
              </w:rPr>
            </w:pPr>
            <w:r>
              <w:t>H056</w:t>
            </w:r>
          </w:p>
        </w:tc>
        <w:tc>
          <w:tcPr>
            <w:tcW w:w="425" w:type="pct"/>
          </w:tcPr>
          <w:p w14:paraId="3809E447" w14:textId="77777777" w:rsidR="00A75840" w:rsidRDefault="00C73004">
            <w:pPr>
              <w:rPr>
                <w:rFonts w:eastAsia="等线"/>
              </w:rPr>
            </w:pPr>
            <w:r>
              <w:rPr>
                <w:rFonts w:eastAsia="等线"/>
              </w:rPr>
              <w:t>LPWUS</w:t>
            </w:r>
          </w:p>
        </w:tc>
        <w:tc>
          <w:tcPr>
            <w:tcW w:w="479" w:type="pct"/>
          </w:tcPr>
          <w:p w14:paraId="6E874DE2" w14:textId="77777777" w:rsidR="00A75840" w:rsidRDefault="00C73004">
            <w:pPr>
              <w:rPr>
                <w:rFonts w:eastAsia="等线"/>
              </w:rPr>
            </w:pPr>
            <w:r>
              <w:rPr>
                <w:rFonts w:eastAsia="等线"/>
              </w:rPr>
              <w:t>1</w:t>
            </w:r>
          </w:p>
        </w:tc>
        <w:tc>
          <w:tcPr>
            <w:tcW w:w="1253" w:type="pct"/>
          </w:tcPr>
          <w:p w14:paraId="57C3CBFD" w14:textId="77777777" w:rsidR="00A75840" w:rsidRDefault="00C73004">
            <w:pPr>
              <w:rPr>
                <w:rFonts w:eastAsia="等线"/>
              </w:rPr>
            </w:pPr>
            <w:r>
              <w:rPr>
                <w:rFonts w:eastAsia="等线"/>
              </w:rPr>
              <w:t>Missing “</w:t>
            </w:r>
            <w:r>
              <w:t xml:space="preserve">release </w:t>
            </w:r>
            <w:proofErr w:type="spellStart"/>
            <w:r>
              <w:rPr>
                <w:i/>
                <w:iCs/>
              </w:rPr>
              <w:t>lpwus-OffsetPreferenceConfig</w:t>
            </w:r>
            <w:proofErr w:type="spellEnd"/>
            <w:r>
              <w:t>, if configured, and stop timer T346xx, if running;” from Section 5.3.7.3</w:t>
            </w:r>
          </w:p>
        </w:tc>
        <w:tc>
          <w:tcPr>
            <w:tcW w:w="520" w:type="pct"/>
          </w:tcPr>
          <w:p w14:paraId="0D75908A" w14:textId="77777777" w:rsidR="00A75840" w:rsidRDefault="00C73004">
            <w:pPr>
              <w:rPr>
                <w:rFonts w:eastAsia="等线"/>
              </w:rPr>
            </w:pPr>
            <w:r>
              <w:rPr>
                <w:rFonts w:eastAsia="等线"/>
              </w:rPr>
              <w:t>R2-25xxxxx</w:t>
            </w:r>
          </w:p>
        </w:tc>
        <w:tc>
          <w:tcPr>
            <w:tcW w:w="699" w:type="pct"/>
          </w:tcPr>
          <w:p w14:paraId="7236B9A0" w14:textId="77777777" w:rsidR="00A75840" w:rsidRDefault="00C73004">
            <w:pPr>
              <w:rPr>
                <w:rFonts w:eastAsia="等线"/>
              </w:rPr>
            </w:pPr>
            <w:r>
              <w:rPr>
                <w:rFonts w:eastAsia="等线"/>
              </w:rPr>
              <w:t xml:space="preserve">Rama Kumar </w:t>
            </w:r>
            <w:proofErr w:type="spellStart"/>
            <w:r>
              <w:rPr>
                <w:rFonts w:eastAsia="等线"/>
              </w:rPr>
              <w:t>Mopidevi</w:t>
            </w:r>
            <w:proofErr w:type="spellEnd"/>
            <w:r>
              <w:rPr>
                <w:rFonts w:eastAsia="等线"/>
              </w:rPr>
              <w:t xml:space="preserve"> (Huawei)</w:t>
            </w:r>
          </w:p>
        </w:tc>
        <w:tc>
          <w:tcPr>
            <w:tcW w:w="445" w:type="pct"/>
          </w:tcPr>
          <w:p w14:paraId="387C1182" w14:textId="77777777" w:rsidR="00A75840" w:rsidRDefault="00A75840"/>
        </w:tc>
        <w:tc>
          <w:tcPr>
            <w:tcW w:w="381" w:type="pct"/>
          </w:tcPr>
          <w:p w14:paraId="0AB86EBD" w14:textId="77777777" w:rsidR="00A75840" w:rsidRDefault="00C73004">
            <w:r>
              <w:t>V010</w:t>
            </w:r>
          </w:p>
        </w:tc>
        <w:tc>
          <w:tcPr>
            <w:tcW w:w="365" w:type="pct"/>
          </w:tcPr>
          <w:p w14:paraId="607CF936" w14:textId="77777777" w:rsidR="00A75840" w:rsidRDefault="00C73004">
            <w:r>
              <w:t>Agreed</w:t>
            </w:r>
          </w:p>
        </w:tc>
      </w:tr>
    </w:tbl>
    <w:p w14:paraId="5E7F399E" w14:textId="77777777" w:rsidR="00A75840" w:rsidRDefault="00C73004">
      <w:pPr>
        <w:pStyle w:val="af3"/>
      </w:pPr>
      <w:r>
        <w:rPr>
          <w:b/>
        </w:rPr>
        <w:br/>
        <w:t>[Description]</w:t>
      </w:r>
      <w:r>
        <w:t xml:space="preserve">: Section 5.3.7.3 should also include “release </w:t>
      </w:r>
      <w:proofErr w:type="spellStart"/>
      <w:r>
        <w:rPr>
          <w:i/>
          <w:iCs/>
        </w:rPr>
        <w:t>lpwus-OffsetPreferenceConfig</w:t>
      </w:r>
      <w:proofErr w:type="spellEnd"/>
      <w:r>
        <w:t>, if configured, and stop timer T346xx, if running;” As the section is not present in the Review file, I added RIL just after section 5.3.13.2</w:t>
      </w:r>
    </w:p>
    <w:p w14:paraId="51D24860" w14:textId="77777777" w:rsidR="00A75840" w:rsidRDefault="00C73004">
      <w:pPr>
        <w:pStyle w:val="af3"/>
      </w:pPr>
      <w:r>
        <w:rPr>
          <w:b/>
        </w:rPr>
        <w:t>[Proposed Change]</w:t>
      </w:r>
      <w:r>
        <w:t xml:space="preserve">: Add “release </w:t>
      </w:r>
      <w:proofErr w:type="spellStart"/>
      <w:r>
        <w:rPr>
          <w:i/>
          <w:iCs/>
        </w:rPr>
        <w:t>lpwus-OffsetPreferenceConfig</w:t>
      </w:r>
      <w:proofErr w:type="spellEnd"/>
      <w:r>
        <w:t>, if configured, and stop timer T346xx, if running;” to Section 5.3.7.3.</w:t>
      </w:r>
    </w:p>
    <w:p w14:paraId="0B2F6CE2" w14:textId="77777777" w:rsidR="00A75840" w:rsidRDefault="00C73004">
      <w:pPr>
        <w:rPr>
          <w:b/>
          <w:bCs/>
        </w:rPr>
      </w:pPr>
      <w:r>
        <w:rPr>
          <w:b/>
          <w:bCs/>
        </w:rPr>
        <w:t>[Comments]:</w:t>
      </w:r>
    </w:p>
    <w:p w14:paraId="3570E40F" w14:textId="77777777" w:rsidR="00A75840" w:rsidRDefault="00C73004">
      <w:pPr>
        <w:pStyle w:val="1"/>
        <w:rPr>
          <w:rFonts w:eastAsia="等线"/>
        </w:rPr>
      </w:pPr>
      <w:r>
        <w:t>H057</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717742C" w14:textId="77777777">
        <w:tc>
          <w:tcPr>
            <w:tcW w:w="433" w:type="pct"/>
          </w:tcPr>
          <w:p w14:paraId="46E9D1A4" w14:textId="77777777" w:rsidR="00A75840" w:rsidRDefault="00C73004">
            <w:r>
              <w:t>RIL Id</w:t>
            </w:r>
          </w:p>
        </w:tc>
        <w:tc>
          <w:tcPr>
            <w:tcW w:w="425" w:type="pct"/>
          </w:tcPr>
          <w:p w14:paraId="131C5147" w14:textId="77777777" w:rsidR="00A75840" w:rsidRDefault="00C73004">
            <w:r>
              <w:t>WI</w:t>
            </w:r>
          </w:p>
        </w:tc>
        <w:tc>
          <w:tcPr>
            <w:tcW w:w="479" w:type="pct"/>
          </w:tcPr>
          <w:p w14:paraId="4066DC52" w14:textId="77777777" w:rsidR="00A75840" w:rsidRDefault="00C73004">
            <w:r>
              <w:t>Class</w:t>
            </w:r>
          </w:p>
        </w:tc>
        <w:tc>
          <w:tcPr>
            <w:tcW w:w="1253" w:type="pct"/>
          </w:tcPr>
          <w:p w14:paraId="451F133A" w14:textId="77777777" w:rsidR="00A75840" w:rsidRDefault="00C73004">
            <w:r>
              <w:t>Title</w:t>
            </w:r>
          </w:p>
        </w:tc>
        <w:tc>
          <w:tcPr>
            <w:tcW w:w="520" w:type="pct"/>
          </w:tcPr>
          <w:p w14:paraId="54315EF4" w14:textId="77777777" w:rsidR="00A75840" w:rsidRDefault="00C73004">
            <w:proofErr w:type="spellStart"/>
            <w:r>
              <w:t>Tdoc</w:t>
            </w:r>
            <w:proofErr w:type="spellEnd"/>
          </w:p>
        </w:tc>
        <w:tc>
          <w:tcPr>
            <w:tcW w:w="699" w:type="pct"/>
          </w:tcPr>
          <w:p w14:paraId="05148A0A" w14:textId="77777777" w:rsidR="00A75840" w:rsidRDefault="00C73004">
            <w:r>
              <w:t>Delegate</w:t>
            </w:r>
          </w:p>
        </w:tc>
        <w:tc>
          <w:tcPr>
            <w:tcW w:w="445" w:type="pct"/>
          </w:tcPr>
          <w:p w14:paraId="00005B7B" w14:textId="77777777" w:rsidR="00A75840" w:rsidRDefault="00C73004">
            <w:proofErr w:type="spellStart"/>
            <w:r>
              <w:t>Misc</w:t>
            </w:r>
            <w:proofErr w:type="spellEnd"/>
          </w:p>
        </w:tc>
        <w:tc>
          <w:tcPr>
            <w:tcW w:w="381" w:type="pct"/>
          </w:tcPr>
          <w:p w14:paraId="28C239DA" w14:textId="77777777" w:rsidR="00A75840" w:rsidRDefault="00C73004">
            <w:r>
              <w:t>File version</w:t>
            </w:r>
          </w:p>
        </w:tc>
        <w:tc>
          <w:tcPr>
            <w:tcW w:w="365" w:type="pct"/>
          </w:tcPr>
          <w:p w14:paraId="3E323491" w14:textId="77777777" w:rsidR="00A75840" w:rsidRDefault="00C73004">
            <w:r>
              <w:t>Status</w:t>
            </w:r>
          </w:p>
        </w:tc>
      </w:tr>
      <w:tr w:rsidR="00A75840" w14:paraId="11F3AE68" w14:textId="77777777">
        <w:tc>
          <w:tcPr>
            <w:tcW w:w="433" w:type="pct"/>
          </w:tcPr>
          <w:p w14:paraId="49D07920" w14:textId="77777777" w:rsidR="00A75840" w:rsidRDefault="00C73004">
            <w:pPr>
              <w:rPr>
                <w:rFonts w:eastAsia="等线"/>
              </w:rPr>
            </w:pPr>
            <w:r>
              <w:t>H057</w:t>
            </w:r>
          </w:p>
        </w:tc>
        <w:tc>
          <w:tcPr>
            <w:tcW w:w="425" w:type="pct"/>
          </w:tcPr>
          <w:p w14:paraId="5DC3A2DB" w14:textId="77777777" w:rsidR="00A75840" w:rsidRDefault="00C73004">
            <w:pPr>
              <w:rPr>
                <w:rFonts w:eastAsia="等线"/>
              </w:rPr>
            </w:pPr>
            <w:r>
              <w:rPr>
                <w:rFonts w:eastAsia="等线"/>
              </w:rPr>
              <w:t>LPWUS</w:t>
            </w:r>
          </w:p>
        </w:tc>
        <w:tc>
          <w:tcPr>
            <w:tcW w:w="479" w:type="pct"/>
          </w:tcPr>
          <w:p w14:paraId="354B8A6B" w14:textId="77777777" w:rsidR="00A75840" w:rsidRDefault="00C73004">
            <w:pPr>
              <w:rPr>
                <w:rFonts w:eastAsia="等线"/>
              </w:rPr>
            </w:pPr>
            <w:r>
              <w:rPr>
                <w:rFonts w:eastAsia="等线"/>
              </w:rPr>
              <w:t>1</w:t>
            </w:r>
          </w:p>
        </w:tc>
        <w:tc>
          <w:tcPr>
            <w:tcW w:w="1253" w:type="pct"/>
          </w:tcPr>
          <w:p w14:paraId="2E0A0310" w14:textId="77777777" w:rsidR="00A75840" w:rsidRDefault="00C73004">
            <w:pPr>
              <w:rPr>
                <w:rFonts w:eastAsia="等线"/>
              </w:rPr>
            </w:pPr>
            <w:r>
              <w:t xml:space="preserve">Merge sentence “stop timer T346xx, if running” with “release </w:t>
            </w:r>
            <w:proofErr w:type="spellStart"/>
            <w:r>
              <w:rPr>
                <w:i/>
                <w:iCs/>
              </w:rPr>
              <w:t>lpwus-Offset</w:t>
            </w:r>
            <w:r>
              <w:rPr>
                <w:i/>
              </w:rPr>
              <w:t>PreferenceConfig</w:t>
            </w:r>
            <w:proofErr w:type="spellEnd"/>
            <w:r>
              <w:t xml:space="preserve"> from the UE Inactive AS context, if stored”</w:t>
            </w:r>
          </w:p>
        </w:tc>
        <w:tc>
          <w:tcPr>
            <w:tcW w:w="520" w:type="pct"/>
          </w:tcPr>
          <w:p w14:paraId="51244EA2" w14:textId="77777777" w:rsidR="00A75840" w:rsidRDefault="00C73004">
            <w:pPr>
              <w:rPr>
                <w:rFonts w:eastAsia="等线"/>
              </w:rPr>
            </w:pPr>
            <w:r>
              <w:rPr>
                <w:rFonts w:eastAsia="等线"/>
              </w:rPr>
              <w:t>R2-25xxxxx</w:t>
            </w:r>
          </w:p>
        </w:tc>
        <w:tc>
          <w:tcPr>
            <w:tcW w:w="699" w:type="pct"/>
          </w:tcPr>
          <w:p w14:paraId="78E9842D" w14:textId="77777777" w:rsidR="00A75840" w:rsidRDefault="00C73004">
            <w:pPr>
              <w:rPr>
                <w:rFonts w:eastAsia="等线"/>
              </w:rPr>
            </w:pPr>
            <w:r>
              <w:rPr>
                <w:rFonts w:eastAsia="等线"/>
              </w:rPr>
              <w:t xml:space="preserve">Rama Kumar </w:t>
            </w:r>
            <w:proofErr w:type="spellStart"/>
            <w:r>
              <w:rPr>
                <w:rFonts w:eastAsia="等线"/>
              </w:rPr>
              <w:t>Mopidevi</w:t>
            </w:r>
            <w:proofErr w:type="spellEnd"/>
            <w:r>
              <w:rPr>
                <w:rFonts w:eastAsia="等线"/>
              </w:rPr>
              <w:t xml:space="preserve"> (Huawei)</w:t>
            </w:r>
          </w:p>
        </w:tc>
        <w:tc>
          <w:tcPr>
            <w:tcW w:w="445" w:type="pct"/>
          </w:tcPr>
          <w:p w14:paraId="31809EB2" w14:textId="77777777" w:rsidR="00A75840" w:rsidRDefault="00A75840"/>
        </w:tc>
        <w:tc>
          <w:tcPr>
            <w:tcW w:w="381" w:type="pct"/>
          </w:tcPr>
          <w:p w14:paraId="2E54DF51" w14:textId="77777777" w:rsidR="00A75840" w:rsidRDefault="00C73004">
            <w:r>
              <w:t>V010</w:t>
            </w:r>
          </w:p>
        </w:tc>
        <w:tc>
          <w:tcPr>
            <w:tcW w:w="365" w:type="pct"/>
          </w:tcPr>
          <w:p w14:paraId="0907F94D" w14:textId="77777777" w:rsidR="00A75840" w:rsidRDefault="00C73004">
            <w:r>
              <w:t>Rejected</w:t>
            </w:r>
          </w:p>
        </w:tc>
      </w:tr>
    </w:tbl>
    <w:p w14:paraId="4C767E6F" w14:textId="77777777" w:rsidR="00A75840" w:rsidRDefault="00C73004">
      <w:pPr>
        <w:pStyle w:val="af3"/>
      </w:pPr>
      <w:r>
        <w:rPr>
          <w:b/>
        </w:rPr>
        <w:br/>
        <w:t>[Description]</w:t>
      </w:r>
      <w:r>
        <w:t>: Following the existing description, merge the two sentences.</w:t>
      </w:r>
    </w:p>
    <w:p w14:paraId="78DD3A11" w14:textId="77777777" w:rsidR="00A75840" w:rsidRDefault="00C73004">
      <w:pPr>
        <w:pStyle w:val="af3"/>
      </w:pPr>
      <w:r>
        <w:rPr>
          <w:b/>
        </w:rPr>
        <w:t>[Proposed Change]</w:t>
      </w:r>
      <w:r>
        <w:t xml:space="preserve">: “release </w:t>
      </w:r>
      <w:proofErr w:type="spellStart"/>
      <w:r>
        <w:rPr>
          <w:i/>
          <w:iCs/>
        </w:rPr>
        <w:t>lpwus-Offset</w:t>
      </w:r>
      <w:r>
        <w:rPr>
          <w:i/>
        </w:rPr>
        <w:t>PreferenceConfig</w:t>
      </w:r>
      <w:proofErr w:type="spellEnd"/>
      <w:r>
        <w:t xml:space="preserve"> from the UE Inactive AS context, if stored, and stop timer T346xx, if running.”</w:t>
      </w:r>
    </w:p>
    <w:p w14:paraId="5A09A4E5" w14:textId="77777777" w:rsidR="00A75840" w:rsidRDefault="00C73004">
      <w:pPr>
        <w:rPr>
          <w:b/>
          <w:bCs/>
        </w:rPr>
      </w:pPr>
      <w:r>
        <w:rPr>
          <w:b/>
          <w:bCs/>
        </w:rPr>
        <w:t>[Comments]:</w:t>
      </w:r>
    </w:p>
    <w:p w14:paraId="3F07D5CF" w14:textId="77777777" w:rsidR="00A75840" w:rsidRDefault="00C73004">
      <w:r>
        <w:lastRenderedPageBreak/>
        <w:t>[WI Rapp]: There is no difference. Current wording is similar as the legacy text.</w:t>
      </w:r>
    </w:p>
    <w:p w14:paraId="2AA24044" w14:textId="77777777" w:rsidR="00A75840" w:rsidRDefault="00C73004">
      <w:pPr>
        <w:pStyle w:val="1"/>
      </w:pPr>
      <w:r>
        <w:t>J001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D88D7B2" w14:textId="77777777">
        <w:tc>
          <w:tcPr>
            <w:tcW w:w="967" w:type="dxa"/>
          </w:tcPr>
          <w:p w14:paraId="2D8830EB" w14:textId="77777777" w:rsidR="00A75840" w:rsidRDefault="00C73004">
            <w:r>
              <w:t>RIL Id</w:t>
            </w:r>
          </w:p>
        </w:tc>
        <w:tc>
          <w:tcPr>
            <w:tcW w:w="948" w:type="dxa"/>
          </w:tcPr>
          <w:p w14:paraId="5CC97465" w14:textId="77777777" w:rsidR="00A75840" w:rsidRDefault="00C73004">
            <w:r>
              <w:t>WI</w:t>
            </w:r>
          </w:p>
        </w:tc>
        <w:tc>
          <w:tcPr>
            <w:tcW w:w="1068" w:type="dxa"/>
          </w:tcPr>
          <w:p w14:paraId="37833C68" w14:textId="77777777" w:rsidR="00A75840" w:rsidRDefault="00C73004">
            <w:r>
              <w:t>Class</w:t>
            </w:r>
          </w:p>
        </w:tc>
        <w:tc>
          <w:tcPr>
            <w:tcW w:w="2797" w:type="dxa"/>
          </w:tcPr>
          <w:p w14:paraId="40B122F8" w14:textId="77777777" w:rsidR="00A75840" w:rsidRDefault="00C73004">
            <w:r>
              <w:t>Title</w:t>
            </w:r>
          </w:p>
        </w:tc>
        <w:tc>
          <w:tcPr>
            <w:tcW w:w="1161" w:type="dxa"/>
          </w:tcPr>
          <w:p w14:paraId="66975EFB" w14:textId="77777777" w:rsidR="00A75840" w:rsidRDefault="00C73004">
            <w:proofErr w:type="spellStart"/>
            <w:r>
              <w:t>Tdoc</w:t>
            </w:r>
            <w:proofErr w:type="spellEnd"/>
          </w:p>
        </w:tc>
        <w:tc>
          <w:tcPr>
            <w:tcW w:w="1559" w:type="dxa"/>
          </w:tcPr>
          <w:p w14:paraId="5823A9AF" w14:textId="77777777" w:rsidR="00A75840" w:rsidRDefault="00C73004">
            <w:r>
              <w:t>Delegate</w:t>
            </w:r>
          </w:p>
        </w:tc>
        <w:tc>
          <w:tcPr>
            <w:tcW w:w="993" w:type="dxa"/>
          </w:tcPr>
          <w:p w14:paraId="6B318AFE" w14:textId="77777777" w:rsidR="00A75840" w:rsidRDefault="00C73004">
            <w:proofErr w:type="spellStart"/>
            <w:r>
              <w:t>Misc</w:t>
            </w:r>
            <w:proofErr w:type="spellEnd"/>
          </w:p>
        </w:tc>
        <w:tc>
          <w:tcPr>
            <w:tcW w:w="850" w:type="dxa"/>
          </w:tcPr>
          <w:p w14:paraId="66AE2C1B" w14:textId="77777777" w:rsidR="00A75840" w:rsidRDefault="00C73004">
            <w:r>
              <w:t>File version</w:t>
            </w:r>
          </w:p>
        </w:tc>
        <w:tc>
          <w:tcPr>
            <w:tcW w:w="814" w:type="dxa"/>
          </w:tcPr>
          <w:p w14:paraId="42DEEF23" w14:textId="77777777" w:rsidR="00A75840" w:rsidRDefault="00C73004">
            <w:r>
              <w:t>Status</w:t>
            </w:r>
          </w:p>
        </w:tc>
      </w:tr>
      <w:tr w:rsidR="00A75840" w14:paraId="33E980B7" w14:textId="77777777">
        <w:tc>
          <w:tcPr>
            <w:tcW w:w="967" w:type="dxa"/>
          </w:tcPr>
          <w:p w14:paraId="05C7BA88" w14:textId="77777777" w:rsidR="00A75840" w:rsidRDefault="00C73004">
            <w:r>
              <w:t>J001</w:t>
            </w:r>
          </w:p>
        </w:tc>
        <w:tc>
          <w:tcPr>
            <w:tcW w:w="948" w:type="dxa"/>
          </w:tcPr>
          <w:p w14:paraId="5A4BB86A" w14:textId="77777777" w:rsidR="00A75840" w:rsidRDefault="00C73004">
            <w:pPr>
              <w:rPr>
                <w:rFonts w:eastAsia="等线"/>
              </w:rPr>
            </w:pPr>
            <w:r>
              <w:rPr>
                <w:rFonts w:eastAsia="等线"/>
              </w:rPr>
              <w:t>NES</w:t>
            </w:r>
          </w:p>
        </w:tc>
        <w:tc>
          <w:tcPr>
            <w:tcW w:w="1068" w:type="dxa"/>
          </w:tcPr>
          <w:p w14:paraId="25EE9F83" w14:textId="77777777" w:rsidR="00A75840" w:rsidRDefault="00C73004">
            <w:pPr>
              <w:rPr>
                <w:rFonts w:eastAsia="等线"/>
              </w:rPr>
            </w:pPr>
            <w:r>
              <w:rPr>
                <w:rFonts w:eastAsia="等线"/>
              </w:rPr>
              <w:t>1</w:t>
            </w:r>
          </w:p>
        </w:tc>
        <w:tc>
          <w:tcPr>
            <w:tcW w:w="2797" w:type="dxa"/>
          </w:tcPr>
          <w:p w14:paraId="4E6A38BC" w14:textId="77777777" w:rsidR="00A75840" w:rsidRDefault="00C73004">
            <w:pPr>
              <w:rPr>
                <w:rFonts w:eastAsia="等线"/>
              </w:rPr>
            </w:pPr>
            <w:r>
              <w:rPr>
                <w:rFonts w:eastAsia="等线"/>
              </w:rPr>
              <w:t xml:space="preserve">Align </w:t>
            </w:r>
            <w:proofErr w:type="spellStart"/>
            <w:r>
              <w:rPr>
                <w:rFonts w:eastAsia="等线"/>
              </w:rPr>
              <w:t>smtc</w:t>
            </w:r>
            <w:proofErr w:type="spellEnd"/>
            <w:r>
              <w:rPr>
                <w:rFonts w:eastAsia="等线"/>
              </w:rPr>
              <w:t xml:space="preserve"> between MCG and SCG</w:t>
            </w:r>
          </w:p>
        </w:tc>
        <w:tc>
          <w:tcPr>
            <w:tcW w:w="1161" w:type="dxa"/>
          </w:tcPr>
          <w:p w14:paraId="5C0F5D76" w14:textId="77777777" w:rsidR="00A75840" w:rsidRDefault="00A75840">
            <w:pPr>
              <w:rPr>
                <w:rFonts w:eastAsia="等线"/>
              </w:rPr>
            </w:pPr>
          </w:p>
        </w:tc>
        <w:tc>
          <w:tcPr>
            <w:tcW w:w="1559" w:type="dxa"/>
          </w:tcPr>
          <w:p w14:paraId="5481578D" w14:textId="77777777" w:rsidR="00A75840" w:rsidRDefault="00C73004">
            <w:pPr>
              <w:rPr>
                <w:rFonts w:eastAsia="等线"/>
              </w:rPr>
            </w:pPr>
            <w:r>
              <w:rPr>
                <w:rFonts w:eastAsia="等线"/>
              </w:rPr>
              <w:t>Sharp (LIU Lei)</w:t>
            </w:r>
          </w:p>
        </w:tc>
        <w:tc>
          <w:tcPr>
            <w:tcW w:w="993" w:type="dxa"/>
          </w:tcPr>
          <w:p w14:paraId="01089458" w14:textId="77777777" w:rsidR="00A75840" w:rsidRDefault="00A75840"/>
        </w:tc>
        <w:tc>
          <w:tcPr>
            <w:tcW w:w="850" w:type="dxa"/>
          </w:tcPr>
          <w:p w14:paraId="412F9876" w14:textId="77777777" w:rsidR="00A75840" w:rsidRDefault="00C73004">
            <w:r>
              <w:t>V006</w:t>
            </w:r>
          </w:p>
        </w:tc>
        <w:tc>
          <w:tcPr>
            <w:tcW w:w="814" w:type="dxa"/>
          </w:tcPr>
          <w:p w14:paraId="59F8ABF3" w14:textId="77777777" w:rsidR="00A75840" w:rsidRDefault="00C73004">
            <w:proofErr w:type="spellStart"/>
            <w:r>
              <w:t>ToDo</w:t>
            </w:r>
            <w:proofErr w:type="spellEnd"/>
          </w:p>
        </w:tc>
      </w:tr>
    </w:tbl>
    <w:p w14:paraId="1FFBB47D" w14:textId="77777777" w:rsidR="00A75840" w:rsidRDefault="00C73004">
      <w:pPr>
        <w:textAlignment w:val="auto"/>
        <w:rPr>
          <w:lang w:val="en-US"/>
        </w:rPr>
      </w:pPr>
      <w:r>
        <w:rPr>
          <w:b/>
        </w:rPr>
        <w:br/>
        <w:t>[Description]</w:t>
      </w:r>
      <w:r>
        <w:t xml:space="preserve">: When OD-SSB is activated, </w:t>
      </w:r>
      <w:proofErr w:type="spellStart"/>
      <w:r>
        <w:t>smtcx</w:t>
      </w:r>
      <w:proofErr w:type="spellEnd"/>
      <w:r>
        <w:t xml:space="preserve"> is used to setup SMTC and when adapt SSB is activated, </w:t>
      </w:r>
      <w:proofErr w:type="spellStart"/>
      <w:r>
        <w:t>smtcy</w:t>
      </w:r>
      <w:proofErr w:type="spellEnd"/>
      <w:r>
        <w:t xml:space="preserve"> is used to setup SMTC, i.e., </w:t>
      </w:r>
      <w:r>
        <w:rPr>
          <w:i/>
        </w:rPr>
        <w:t>smtc1</w:t>
      </w:r>
      <w:r>
        <w:t xml:space="preserve"> is replaced. Thus </w:t>
      </w:r>
      <w:proofErr w:type="spellStart"/>
      <w:r>
        <w:rPr>
          <w:i/>
        </w:rPr>
        <w:t>smtcx</w:t>
      </w:r>
      <w:proofErr w:type="spellEnd"/>
      <w:r>
        <w:rPr>
          <w:i/>
        </w:rPr>
        <w:t>/</w:t>
      </w:r>
      <w:proofErr w:type="spellStart"/>
      <w:r>
        <w:rPr>
          <w:i/>
        </w:rPr>
        <w:t>smtcy</w:t>
      </w:r>
      <w:proofErr w:type="spellEnd"/>
      <w:r>
        <w:t xml:space="preserve"> configured by the MCG should be aligned with </w:t>
      </w:r>
      <w:r>
        <w:rPr>
          <w:i/>
        </w:rPr>
        <w:t>smtc1</w:t>
      </w:r>
      <w:r>
        <w:t xml:space="preserve"> configured by SCG for the same </w:t>
      </w:r>
      <w:proofErr w:type="spellStart"/>
      <w:r>
        <w:rPr>
          <w:i/>
        </w:rPr>
        <w:t>ssbFrequency</w:t>
      </w:r>
      <w:proofErr w:type="spellEnd"/>
      <w:r>
        <w:t>.</w:t>
      </w:r>
    </w:p>
    <w:p w14:paraId="1647E83E" w14:textId="77777777" w:rsidR="00A75840" w:rsidRDefault="00C73004">
      <w:pPr>
        <w:pStyle w:val="af3"/>
      </w:pPr>
      <w:r>
        <w:rPr>
          <w:b/>
        </w:rPr>
        <w:t>[Proposed Change]</w:t>
      </w:r>
      <w:r>
        <w:t>: The text proposal is as below:</w:t>
      </w:r>
    </w:p>
    <w:p w14:paraId="5FA55B47" w14:textId="77777777" w:rsidR="00A75840" w:rsidRDefault="00C73004">
      <w:pPr>
        <w:pStyle w:val="B1"/>
      </w:pPr>
      <w:r>
        <w:t>-</w:t>
      </w:r>
      <w:r>
        <w:tab/>
        <w:t xml:space="preserve">to ensure that, if a measurement object associated with the MCG has the same </w:t>
      </w:r>
      <w:proofErr w:type="spellStart"/>
      <w:r>
        <w:rPr>
          <w:i/>
        </w:rPr>
        <w:t>ssbFrequency</w:t>
      </w:r>
      <w:proofErr w:type="spellEnd"/>
      <w:r>
        <w:t xml:space="preserve"> as a measurement object associated with the SCG:</w:t>
      </w:r>
    </w:p>
    <w:p w14:paraId="65AB9AF1" w14:textId="77777777" w:rsidR="00A75840" w:rsidRDefault="00C73004">
      <w:pPr>
        <w:pStyle w:val="B2"/>
      </w:pPr>
      <w:r>
        <w:t>-</w:t>
      </w:r>
      <w:r>
        <w:tab/>
        <w:t xml:space="preserve">for that </w:t>
      </w:r>
      <w:proofErr w:type="spellStart"/>
      <w:r>
        <w:rPr>
          <w:i/>
        </w:rPr>
        <w:t>ssbFrequency</w:t>
      </w:r>
      <w:proofErr w:type="spellEnd"/>
      <w:r>
        <w:t xml:space="preserve">, the measurement window according to the </w:t>
      </w:r>
      <w:r>
        <w:rPr>
          <w:i/>
        </w:rPr>
        <w:t>smtc1</w:t>
      </w:r>
      <w:ins w:id="632" w:author="Sharp-LIU Lei" w:date="2025-09-18T13:34:00Z">
        <w:r>
          <w:rPr>
            <w:i/>
          </w:rPr>
          <w:t>/</w:t>
        </w:r>
        <w:proofErr w:type="spellStart"/>
        <w:r>
          <w:rPr>
            <w:i/>
          </w:rPr>
          <w:t>smtcx</w:t>
        </w:r>
        <w:proofErr w:type="spellEnd"/>
        <w:r>
          <w:rPr>
            <w:i/>
          </w:rPr>
          <w:t>/</w:t>
        </w:r>
        <w:proofErr w:type="spellStart"/>
        <w:r>
          <w:rPr>
            <w:i/>
          </w:rPr>
          <w:t>smtcy</w:t>
        </w:r>
      </w:ins>
      <w:proofErr w:type="spellEnd"/>
      <w:r>
        <w:t xml:space="preserve"> configured by the MCG includes the measurement window according to the </w:t>
      </w:r>
      <w:r>
        <w:rPr>
          <w:i/>
        </w:rPr>
        <w:t>smtc1</w:t>
      </w:r>
      <w:r>
        <w:t xml:space="preserve"> configured by the SCG, or vice-versa, with an accuracy of the maximum receive timing difference specified in TS 38.133 [14].</w:t>
      </w:r>
    </w:p>
    <w:p w14:paraId="0363FBD4" w14:textId="77777777" w:rsidR="00A75840" w:rsidRDefault="00C73004">
      <w:pPr>
        <w:pStyle w:val="af3"/>
        <w:rPr>
          <w:b/>
        </w:rPr>
      </w:pPr>
      <w:r>
        <w:rPr>
          <w:b/>
        </w:rPr>
        <w:t>[Comments]:</w:t>
      </w:r>
    </w:p>
    <w:p w14:paraId="2DC09330" w14:textId="77777777" w:rsidR="00A75840" w:rsidRDefault="00C73004">
      <w:pPr>
        <w:rPr>
          <w:ins w:id="633" w:author="Rapporteur" w:date="2025-09-29T17:58:00Z"/>
          <w:iCs/>
        </w:rPr>
      </w:pPr>
      <w:r>
        <w:rPr>
          <w:iCs/>
        </w:rPr>
        <w:t xml:space="preserve">[Apple] Agree with the intention because we have the case that </w:t>
      </w:r>
      <w:proofErr w:type="spellStart"/>
      <w:r>
        <w:rPr>
          <w:iCs/>
        </w:rPr>
        <w:t>smtcx</w:t>
      </w:r>
      <w:proofErr w:type="spellEnd"/>
      <w:r>
        <w:rPr>
          <w:iCs/>
        </w:rPr>
        <w:t>/</w:t>
      </w:r>
      <w:proofErr w:type="spellStart"/>
      <w:r>
        <w:rPr>
          <w:iCs/>
        </w:rPr>
        <w:t>smtcy</w:t>
      </w:r>
      <w:proofErr w:type="spellEnd"/>
      <w:r>
        <w:rPr>
          <w:iCs/>
        </w:rPr>
        <w:t xml:space="preserve"> replace with smtc1. So, the restriction on smtc1 should be also applied to </w:t>
      </w:r>
      <w:proofErr w:type="spellStart"/>
      <w:r>
        <w:rPr>
          <w:iCs/>
        </w:rPr>
        <w:t>smtcx</w:t>
      </w:r>
      <w:proofErr w:type="spellEnd"/>
      <w:r>
        <w:rPr>
          <w:iCs/>
        </w:rPr>
        <w:t>/</w:t>
      </w:r>
      <w:proofErr w:type="spellStart"/>
      <w:r>
        <w:rPr>
          <w:iCs/>
        </w:rPr>
        <w:t>smtcy</w:t>
      </w:r>
      <w:proofErr w:type="spellEnd"/>
      <w:r>
        <w:rPr>
          <w:iCs/>
        </w:rPr>
        <w:t xml:space="preserve">. </w:t>
      </w:r>
    </w:p>
    <w:p w14:paraId="4FDB617E" w14:textId="77777777" w:rsidR="00A75840" w:rsidRDefault="00C73004">
      <w:pPr>
        <w:rPr>
          <w:iCs/>
        </w:rPr>
      </w:pPr>
      <w:ins w:id="634" w:author="Rapporteur" w:date="2025-09-29T17:58:00Z">
        <w:r>
          <w:t xml:space="preserve">[Rapporteur]: </w:t>
        </w:r>
      </w:ins>
      <w:ins w:id="635" w:author="Rapporteur" w:date="2025-09-29T17:59:00Z">
        <w:r>
          <w:t xml:space="preserve">We suggest discussing this </w:t>
        </w:r>
      </w:ins>
      <w:ins w:id="636" w:author="Rapporteur" w:date="2025-09-29T17:58:00Z">
        <w:r>
          <w:t xml:space="preserve">together with </w:t>
        </w:r>
      </w:ins>
      <w:ins w:id="637" w:author="Rapporteur" w:date="2025-09-29T17:59:00Z">
        <w:r>
          <w:t xml:space="preserve">the </w:t>
        </w:r>
      </w:ins>
      <w:ins w:id="638" w:author="Rapporteur" w:date="2025-09-29T17:58:00Z">
        <w:r>
          <w:t xml:space="preserve">other </w:t>
        </w:r>
        <w:proofErr w:type="spellStart"/>
        <w:r>
          <w:t>stmc</w:t>
        </w:r>
        <w:proofErr w:type="spellEnd"/>
        <w:r>
          <w:t xml:space="preserve"> related changes</w:t>
        </w:r>
      </w:ins>
      <w:ins w:id="639" w:author="Rapporteur" w:date="2025-09-29T17:59:00Z">
        <w:r>
          <w:t>.</w:t>
        </w:r>
      </w:ins>
    </w:p>
    <w:p w14:paraId="2E37FC6F" w14:textId="77777777" w:rsidR="00A75840" w:rsidRDefault="00A75840">
      <w:pPr>
        <w:pStyle w:val="af3"/>
        <w:rPr>
          <w:b/>
        </w:rPr>
      </w:pPr>
    </w:p>
    <w:p w14:paraId="34DC0A1D" w14:textId="77777777" w:rsidR="00A75840" w:rsidRDefault="00C73004">
      <w:pPr>
        <w:pStyle w:val="1"/>
        <w:rPr>
          <w:rFonts w:eastAsia="等线"/>
        </w:rPr>
      </w:pPr>
      <w:r>
        <w:rPr>
          <w:rFonts w:hint="eastAsia"/>
        </w:rPr>
        <w:t>C0</w:t>
      </w:r>
      <w:r>
        <w:rPr>
          <w:rFonts w:eastAsia="等线" w:hint="eastAsia"/>
        </w:rPr>
        <w:t>09</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BD93927" w14:textId="77777777">
        <w:tc>
          <w:tcPr>
            <w:tcW w:w="967" w:type="dxa"/>
          </w:tcPr>
          <w:p w14:paraId="787CC190" w14:textId="77777777" w:rsidR="00A75840" w:rsidRDefault="00C73004">
            <w:r>
              <w:t>RIL Id</w:t>
            </w:r>
          </w:p>
        </w:tc>
        <w:tc>
          <w:tcPr>
            <w:tcW w:w="948" w:type="dxa"/>
          </w:tcPr>
          <w:p w14:paraId="651AB901" w14:textId="77777777" w:rsidR="00A75840" w:rsidRDefault="00C73004">
            <w:r>
              <w:t>WI</w:t>
            </w:r>
          </w:p>
        </w:tc>
        <w:tc>
          <w:tcPr>
            <w:tcW w:w="1068" w:type="dxa"/>
          </w:tcPr>
          <w:p w14:paraId="4D3859C4" w14:textId="77777777" w:rsidR="00A75840" w:rsidRDefault="00C73004">
            <w:r>
              <w:t>Class</w:t>
            </w:r>
          </w:p>
        </w:tc>
        <w:tc>
          <w:tcPr>
            <w:tcW w:w="2797" w:type="dxa"/>
          </w:tcPr>
          <w:p w14:paraId="05D89E75" w14:textId="77777777" w:rsidR="00A75840" w:rsidRDefault="00C73004">
            <w:r>
              <w:t>Title</w:t>
            </w:r>
          </w:p>
        </w:tc>
        <w:tc>
          <w:tcPr>
            <w:tcW w:w="1161" w:type="dxa"/>
          </w:tcPr>
          <w:p w14:paraId="62439158" w14:textId="77777777" w:rsidR="00A75840" w:rsidRDefault="00C73004">
            <w:proofErr w:type="spellStart"/>
            <w:r>
              <w:t>Tdoc</w:t>
            </w:r>
            <w:proofErr w:type="spellEnd"/>
          </w:p>
        </w:tc>
        <w:tc>
          <w:tcPr>
            <w:tcW w:w="1559" w:type="dxa"/>
          </w:tcPr>
          <w:p w14:paraId="552BC891" w14:textId="77777777" w:rsidR="00A75840" w:rsidRDefault="00C73004">
            <w:r>
              <w:t>Delegate</w:t>
            </w:r>
          </w:p>
        </w:tc>
        <w:tc>
          <w:tcPr>
            <w:tcW w:w="993" w:type="dxa"/>
          </w:tcPr>
          <w:p w14:paraId="0BBA3639" w14:textId="77777777" w:rsidR="00A75840" w:rsidRDefault="00C73004">
            <w:proofErr w:type="spellStart"/>
            <w:r>
              <w:t>Misc</w:t>
            </w:r>
            <w:proofErr w:type="spellEnd"/>
          </w:p>
        </w:tc>
        <w:tc>
          <w:tcPr>
            <w:tcW w:w="850" w:type="dxa"/>
          </w:tcPr>
          <w:p w14:paraId="01BEF07E" w14:textId="77777777" w:rsidR="00A75840" w:rsidRDefault="00C73004">
            <w:r>
              <w:t>File version</w:t>
            </w:r>
          </w:p>
        </w:tc>
        <w:tc>
          <w:tcPr>
            <w:tcW w:w="814" w:type="dxa"/>
          </w:tcPr>
          <w:p w14:paraId="151CC5B4" w14:textId="77777777" w:rsidR="00A75840" w:rsidRDefault="00C73004">
            <w:r>
              <w:t>Status</w:t>
            </w:r>
          </w:p>
        </w:tc>
      </w:tr>
      <w:tr w:rsidR="00A75840" w14:paraId="1A082B78" w14:textId="77777777">
        <w:tc>
          <w:tcPr>
            <w:tcW w:w="967" w:type="dxa"/>
          </w:tcPr>
          <w:p w14:paraId="27723E79" w14:textId="77777777" w:rsidR="00A75840" w:rsidRDefault="00C73004">
            <w:pPr>
              <w:rPr>
                <w:rFonts w:eastAsia="等线"/>
              </w:rPr>
            </w:pPr>
            <w:r>
              <w:rPr>
                <w:rFonts w:hint="eastAsia"/>
              </w:rPr>
              <w:t>C00</w:t>
            </w:r>
            <w:r>
              <w:rPr>
                <w:rFonts w:eastAsia="等线" w:hint="eastAsia"/>
              </w:rPr>
              <w:t>9</w:t>
            </w:r>
          </w:p>
        </w:tc>
        <w:tc>
          <w:tcPr>
            <w:tcW w:w="948" w:type="dxa"/>
          </w:tcPr>
          <w:p w14:paraId="64D36F5D" w14:textId="77777777" w:rsidR="00A75840" w:rsidRDefault="00C73004">
            <w:r>
              <w:rPr>
                <w:sz w:val="18"/>
                <w:szCs w:val="18"/>
              </w:rPr>
              <w:t>NTN</w:t>
            </w:r>
          </w:p>
        </w:tc>
        <w:tc>
          <w:tcPr>
            <w:tcW w:w="1068" w:type="dxa"/>
          </w:tcPr>
          <w:p w14:paraId="1E642099" w14:textId="77777777" w:rsidR="00A75840" w:rsidRDefault="00C73004">
            <w:pPr>
              <w:rPr>
                <w:rFonts w:eastAsia="等线"/>
              </w:rPr>
            </w:pPr>
            <w:r>
              <w:rPr>
                <w:rFonts w:eastAsia="等线" w:hint="eastAsia"/>
              </w:rPr>
              <w:t>1</w:t>
            </w:r>
          </w:p>
        </w:tc>
        <w:tc>
          <w:tcPr>
            <w:tcW w:w="2797" w:type="dxa"/>
          </w:tcPr>
          <w:p w14:paraId="024350F2" w14:textId="77777777" w:rsidR="00A75840" w:rsidRDefault="00C73004">
            <w:pPr>
              <w:rPr>
                <w:rFonts w:eastAsia="等线"/>
                <w:i/>
                <w:iCs/>
              </w:rPr>
            </w:pPr>
            <w:r>
              <w:rPr>
                <w:rFonts w:eastAsiaTheme="minorEastAsia" w:hint="eastAsia"/>
              </w:rPr>
              <w:t xml:space="preserve">clarify how UE determines </w:t>
            </w:r>
            <w:r>
              <w:rPr>
                <w:rFonts w:eastAsiaTheme="minorEastAsia"/>
              </w:rPr>
              <w:t>the</w:t>
            </w:r>
            <w:r>
              <w:rPr>
                <w:rFonts w:eastAsiaTheme="minorEastAsia" w:hint="eastAsia"/>
              </w:rPr>
              <w:t xml:space="preserve"> periodicity</w:t>
            </w:r>
            <w:r>
              <w:rPr>
                <w:rFonts w:eastAsia="等线" w:hint="eastAsia"/>
              </w:rPr>
              <w:t xml:space="preserve"> of </w:t>
            </w:r>
            <w:r>
              <w:rPr>
                <w:i/>
                <w:iCs/>
              </w:rPr>
              <w:t>smtc5list</w:t>
            </w:r>
            <w:r>
              <w:rPr>
                <w:rFonts w:eastAsia="等线" w:hint="eastAsia"/>
                <w:iCs/>
              </w:rPr>
              <w:t xml:space="preserve"> in MO</w:t>
            </w:r>
          </w:p>
        </w:tc>
        <w:tc>
          <w:tcPr>
            <w:tcW w:w="1161" w:type="dxa"/>
          </w:tcPr>
          <w:p w14:paraId="6B8512B4" w14:textId="77777777" w:rsidR="00A75840" w:rsidRDefault="00C73004">
            <w:pPr>
              <w:rPr>
                <w:rFonts w:eastAsia="等线"/>
              </w:rPr>
            </w:pPr>
            <w:r>
              <w:rPr>
                <w:rFonts w:eastAsia="等线"/>
              </w:rPr>
              <w:t>Yes, R2-250xxxxx</w:t>
            </w:r>
          </w:p>
        </w:tc>
        <w:tc>
          <w:tcPr>
            <w:tcW w:w="1559" w:type="dxa"/>
          </w:tcPr>
          <w:p w14:paraId="6B2B6579" w14:textId="77777777" w:rsidR="00A75840" w:rsidRDefault="00C73004">
            <w:pPr>
              <w:rPr>
                <w:rFonts w:eastAsia="等线"/>
              </w:rPr>
            </w:pPr>
            <w:r>
              <w:rPr>
                <w:rFonts w:eastAsia="等线" w:hint="eastAsia"/>
              </w:rPr>
              <w:t>CATT</w:t>
            </w:r>
            <w:r>
              <w:rPr>
                <w:rFonts w:eastAsia="等线"/>
              </w:rPr>
              <w:t xml:space="preserve"> (</w:t>
            </w:r>
            <w:r>
              <w:rPr>
                <w:rFonts w:eastAsia="等线" w:hint="eastAsia"/>
              </w:rPr>
              <w:t>Da Wang</w:t>
            </w:r>
            <w:r>
              <w:rPr>
                <w:rFonts w:eastAsia="等线"/>
              </w:rPr>
              <w:t>)</w:t>
            </w:r>
          </w:p>
        </w:tc>
        <w:tc>
          <w:tcPr>
            <w:tcW w:w="993" w:type="dxa"/>
          </w:tcPr>
          <w:p w14:paraId="7AE0BAE1" w14:textId="77777777" w:rsidR="00A75840" w:rsidRDefault="00A75840"/>
        </w:tc>
        <w:tc>
          <w:tcPr>
            <w:tcW w:w="850" w:type="dxa"/>
          </w:tcPr>
          <w:p w14:paraId="1A6E478C" w14:textId="77777777" w:rsidR="00A75840" w:rsidRDefault="00C73004">
            <w:pPr>
              <w:rPr>
                <w:rFonts w:eastAsia="等线"/>
              </w:rPr>
            </w:pPr>
            <w:r>
              <w:t>v0</w:t>
            </w:r>
            <w:r>
              <w:rPr>
                <w:rFonts w:eastAsia="等线" w:hint="eastAsia"/>
              </w:rPr>
              <w:t>19</w:t>
            </w:r>
          </w:p>
        </w:tc>
        <w:tc>
          <w:tcPr>
            <w:tcW w:w="814" w:type="dxa"/>
          </w:tcPr>
          <w:p w14:paraId="13BB7870" w14:textId="77777777" w:rsidR="00A75840" w:rsidRDefault="00C73004">
            <w:r>
              <w:t>Agreed</w:t>
            </w:r>
          </w:p>
        </w:tc>
      </w:tr>
    </w:tbl>
    <w:p w14:paraId="467858B6" w14:textId="77777777" w:rsidR="00A75840" w:rsidRDefault="00C73004">
      <w:pPr>
        <w:pStyle w:val="af3"/>
        <w:rPr>
          <w:rFonts w:eastAsiaTheme="minorEastAsia"/>
        </w:rPr>
      </w:pPr>
      <w:r>
        <w:rPr>
          <w:b/>
        </w:rPr>
        <w:br/>
        <w:t>[Description]</w:t>
      </w:r>
      <w:r>
        <w:t>:</w:t>
      </w:r>
      <w:r>
        <w:rPr>
          <w:rFonts w:hint="eastAsia"/>
        </w:rPr>
        <w:t xml:space="preserve"> </w:t>
      </w:r>
      <w:r>
        <w:rPr>
          <w:rFonts w:eastAsiaTheme="minorEastAsia"/>
        </w:rPr>
        <w:t>W</w:t>
      </w:r>
      <w:r>
        <w:rPr>
          <w:rFonts w:eastAsiaTheme="minorEastAsia" w:hint="eastAsia"/>
        </w:rPr>
        <w:t xml:space="preserve">e think </w:t>
      </w:r>
      <w:r>
        <w:rPr>
          <w:rFonts w:eastAsiaTheme="minorEastAsia"/>
        </w:rPr>
        <w:t>the</w:t>
      </w:r>
      <w:r>
        <w:rPr>
          <w:rFonts w:eastAsiaTheme="minorEastAsia" w:hint="eastAsia"/>
        </w:rPr>
        <w:t xml:space="preserve"> periodicity of </w:t>
      </w:r>
      <w:r>
        <w:rPr>
          <w:rFonts w:hint="eastAsia"/>
        </w:rPr>
        <w:t>smtc5list</w:t>
      </w:r>
      <w:r>
        <w:rPr>
          <w:rFonts w:eastAsiaTheme="minorEastAsia" w:hint="eastAsia"/>
        </w:rPr>
        <w:t xml:space="preserve"> can be optional present. For an entry, if </w:t>
      </w:r>
      <w:r>
        <w:rPr>
          <w:rFonts w:eastAsiaTheme="minorEastAsia"/>
        </w:rPr>
        <w:t>its</w:t>
      </w:r>
      <w:r>
        <w:rPr>
          <w:rFonts w:eastAsiaTheme="minorEastAsia" w:hint="eastAsia"/>
        </w:rPr>
        <w:t xml:space="preserve"> periodicity is absent, it uses </w:t>
      </w:r>
      <w:r>
        <w:rPr>
          <w:rFonts w:eastAsiaTheme="minorEastAsia"/>
        </w:rPr>
        <w:t>the</w:t>
      </w:r>
      <w:r>
        <w:rPr>
          <w:rFonts w:eastAsiaTheme="minorEastAsia" w:hint="eastAsia"/>
        </w:rPr>
        <w:t xml:space="preserve"> periodicity from </w:t>
      </w:r>
      <w:r>
        <w:rPr>
          <w:rFonts w:eastAsiaTheme="minorEastAsia"/>
        </w:rPr>
        <w:t>the</w:t>
      </w:r>
      <w:r>
        <w:rPr>
          <w:rFonts w:eastAsiaTheme="minorEastAsia" w:hint="eastAsia"/>
        </w:rPr>
        <w:t xml:space="preserve"> smtc1.</w:t>
      </w:r>
    </w:p>
    <w:p w14:paraId="11F007DA" w14:textId="77777777" w:rsidR="00A75840" w:rsidRDefault="00C73004">
      <w:pPr>
        <w:pStyle w:val="af3"/>
        <w:rPr>
          <w:rFonts w:eastAsiaTheme="minorEastAsia"/>
        </w:rPr>
      </w:pPr>
      <w:r>
        <w:rPr>
          <w:b/>
        </w:rPr>
        <w:t>[Proposed Change]</w:t>
      </w:r>
      <w:r>
        <w:t xml:space="preserve">: </w:t>
      </w:r>
    </w:p>
    <w:p w14:paraId="4069DF7B" w14:textId="77777777" w:rsidR="00A75840" w:rsidRDefault="00C73004">
      <w:pPr>
        <w:pStyle w:val="af3"/>
        <w:rPr>
          <w:rFonts w:eastAsiaTheme="minorEastAsia"/>
        </w:rPr>
      </w:pPr>
      <w:r>
        <w:lastRenderedPageBreak/>
        <w:t xml:space="preserve">If </w:t>
      </w:r>
      <w:r>
        <w:rPr>
          <w:i/>
          <w:iCs/>
        </w:rPr>
        <w:t>smtc5list</w:t>
      </w:r>
      <w:r>
        <w:t xml:space="preserve"> is present, for cells indicated in the </w:t>
      </w:r>
      <w:proofErr w:type="spellStart"/>
      <w:r>
        <w:rPr>
          <w:i/>
          <w:iCs/>
        </w:rPr>
        <w:t>pci</w:t>
      </w:r>
      <w:proofErr w:type="spellEnd"/>
      <w:r>
        <w:rPr>
          <w:i/>
          <w:iCs/>
        </w:rPr>
        <w:t>-List</w:t>
      </w:r>
      <w:r>
        <w:t xml:space="preserve"> parameter in each </w:t>
      </w:r>
      <w:r>
        <w:rPr>
          <w:i/>
          <w:iCs/>
        </w:rPr>
        <w:t>SSB-MTC5</w:t>
      </w:r>
      <w:r>
        <w:t xml:space="preserve"> element of the list in the same </w:t>
      </w:r>
      <w:proofErr w:type="spellStart"/>
      <w:r>
        <w:rPr>
          <w:i/>
          <w:iCs/>
        </w:rPr>
        <w:t>MeasObjectNR</w:t>
      </w:r>
      <w:proofErr w:type="spellEnd"/>
      <w:r>
        <w:t xml:space="preserve">, the UE shall setup an additional SS/PBCH block measurement timing configuration (SMTC) in accordance with the received </w:t>
      </w:r>
      <w:r>
        <w:rPr>
          <w:i/>
          <w:iCs/>
        </w:rPr>
        <w:t>periodicity</w:t>
      </w:r>
      <w:r>
        <w:t xml:space="preserve"> </w:t>
      </w:r>
      <w:ins w:id="640" w:author="CATT" w:date="2025-09-29T18:59:00Z">
        <w:r>
          <w:rPr>
            <w:rFonts w:hint="eastAsia"/>
          </w:rPr>
          <w:t xml:space="preserve">(if present) </w:t>
        </w:r>
      </w:ins>
      <w:r>
        <w:t xml:space="preserve">and </w:t>
      </w:r>
      <w:r>
        <w:rPr>
          <w:i/>
          <w:iCs/>
        </w:rPr>
        <w:t>offset</w:t>
      </w:r>
      <w:r>
        <w:t xml:space="preserve"> parameter in each </w:t>
      </w:r>
      <w:r>
        <w:rPr>
          <w:i/>
          <w:iCs/>
        </w:rPr>
        <w:t>SSB-MTC5</w:t>
      </w:r>
      <w:r>
        <w:t xml:space="preserve"> configuration and use the </w:t>
      </w:r>
      <w:r>
        <w:rPr>
          <w:i/>
        </w:rPr>
        <w:t>duration</w:t>
      </w:r>
      <w:r>
        <w:t xml:space="preserve"> parameter from the </w:t>
      </w:r>
      <w:r>
        <w:rPr>
          <w:i/>
        </w:rPr>
        <w:t>smtc1</w:t>
      </w:r>
      <w:r>
        <w:t xml:space="preserve"> configuration.</w:t>
      </w:r>
      <w:ins w:id="641" w:author="CATT" w:date="2025-09-29T18:58:00Z">
        <w:r>
          <w:rPr>
            <w:rFonts w:hint="eastAsia"/>
          </w:rPr>
          <w:t xml:space="preserve"> If </w:t>
        </w:r>
        <w:r>
          <w:t>the</w:t>
        </w:r>
        <w:r>
          <w:rPr>
            <w:rFonts w:hint="eastAsia"/>
          </w:rPr>
          <w:t xml:space="preserve"> </w:t>
        </w:r>
        <w:r>
          <w:rPr>
            <w:rFonts w:hint="eastAsia"/>
            <w:i/>
          </w:rPr>
          <w:t>periodicity</w:t>
        </w:r>
        <w:r>
          <w:rPr>
            <w:rFonts w:hint="eastAsia"/>
          </w:rPr>
          <w:t xml:space="preserve"> </w:t>
        </w:r>
      </w:ins>
      <w:ins w:id="642" w:author="CATT" w:date="2025-09-29T18:59:00Z">
        <w:r>
          <w:rPr>
            <w:rFonts w:hint="eastAsia"/>
          </w:rPr>
          <w:t xml:space="preserve">parameter </w:t>
        </w:r>
      </w:ins>
      <w:ins w:id="643" w:author="CATT" w:date="2025-09-29T18:58:00Z">
        <w:r>
          <w:rPr>
            <w:rFonts w:hint="eastAsia"/>
          </w:rPr>
          <w:t xml:space="preserve">is </w:t>
        </w:r>
      </w:ins>
      <w:ins w:id="644" w:author="CATT" w:date="2025-09-29T18:59:00Z">
        <w:r>
          <w:rPr>
            <w:rFonts w:hint="eastAsia"/>
          </w:rPr>
          <w:t xml:space="preserve">absent for an </w:t>
        </w:r>
      </w:ins>
      <w:ins w:id="645" w:author="CATT" w:date="2025-09-29T19:00:00Z">
        <w:r>
          <w:rPr>
            <w:i/>
            <w:iCs/>
          </w:rPr>
          <w:t>SSB-MTC5</w:t>
        </w:r>
        <w:r>
          <w:t xml:space="preserve"> configuration</w:t>
        </w:r>
        <w:r>
          <w:rPr>
            <w:rFonts w:hint="eastAsia"/>
          </w:rPr>
          <w:t xml:space="preserve">, </w:t>
        </w:r>
        <w:r>
          <w:t>the</w:t>
        </w:r>
        <w:r>
          <w:rPr>
            <w:rFonts w:hint="eastAsia"/>
          </w:rPr>
          <w:t xml:space="preserve"> UE uses the </w:t>
        </w:r>
        <w:r>
          <w:rPr>
            <w:i/>
          </w:rPr>
          <w:t xml:space="preserve">periodicity </w:t>
        </w:r>
        <w:r>
          <w:t xml:space="preserve">(derived from parameter </w:t>
        </w:r>
        <w:proofErr w:type="spellStart"/>
        <w:r>
          <w:rPr>
            <w:i/>
          </w:rPr>
          <w:t>periodicityAndOffset</w:t>
        </w:r>
        <w:proofErr w:type="spellEnd"/>
        <w:r>
          <w:t xml:space="preserve">) from the </w:t>
        </w:r>
        <w:r>
          <w:rPr>
            <w:i/>
          </w:rPr>
          <w:t>smtc1</w:t>
        </w:r>
        <w:r>
          <w:t xml:space="preserve"> configuration</w:t>
        </w:r>
      </w:ins>
      <w:ins w:id="646" w:author="CATT" w:date="2025-09-29T19:01:00Z">
        <w:r>
          <w:rPr>
            <w:rFonts w:hint="eastAsia"/>
          </w:rPr>
          <w:t>.</w:t>
        </w:r>
      </w:ins>
      <w:r>
        <w:t xml:space="preserve"> The first subframe of each SMTC occasion occurs at an SFN and subframe of the NR serving cell meeting the above condition.</w:t>
      </w:r>
    </w:p>
    <w:p w14:paraId="38AF4EBF" w14:textId="77777777" w:rsidR="00A75840" w:rsidRDefault="00C73004">
      <w:r>
        <w:rPr>
          <w:b/>
        </w:rPr>
        <w:t>[Comments]</w:t>
      </w:r>
      <w:r>
        <w:t>:</w:t>
      </w:r>
    </w:p>
    <w:p w14:paraId="386CBFCB" w14:textId="77777777" w:rsidR="00A75840" w:rsidRDefault="00C73004">
      <w:pPr>
        <w:rPr>
          <w:rFonts w:eastAsia="等线"/>
        </w:rPr>
      </w:pPr>
      <w:r>
        <w:t xml:space="preserve">[Rapp] In the MO, the network can configure a maximum of 2/4 SMTC offsets (depending on the UE capabilities). Therefore, legacy smtc4list can be used for the case where the periodicity is equal to smtc1. Smtc5list was introduced with the purpose of enabling a new periodicity. </w:t>
      </w:r>
    </w:p>
    <w:p w14:paraId="3F069062" w14:textId="77777777" w:rsidR="00A75840" w:rsidRDefault="00C73004">
      <w:pPr>
        <w:rPr>
          <w:rFonts w:eastAsia="等线"/>
        </w:rPr>
      </w:pPr>
      <w:r>
        <w:t>[Qualcomm] If UE does not support two periodicities, SMTC configuration in connected mode is exactly same as Rel-17.</w:t>
      </w:r>
    </w:p>
    <w:p w14:paraId="79DDDDEF" w14:textId="77777777" w:rsidR="00A75840" w:rsidRDefault="00C73004">
      <w:pPr>
        <w:pStyle w:val="1"/>
      </w:pPr>
      <w:r>
        <w:t>X200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0E26526" w14:textId="77777777">
        <w:tc>
          <w:tcPr>
            <w:tcW w:w="967" w:type="dxa"/>
          </w:tcPr>
          <w:p w14:paraId="4F980DF6" w14:textId="77777777" w:rsidR="00A75840" w:rsidRDefault="00C73004">
            <w:r>
              <w:t>RIL Id</w:t>
            </w:r>
          </w:p>
        </w:tc>
        <w:tc>
          <w:tcPr>
            <w:tcW w:w="948" w:type="dxa"/>
          </w:tcPr>
          <w:p w14:paraId="175C8530" w14:textId="77777777" w:rsidR="00A75840" w:rsidRDefault="00C73004">
            <w:r>
              <w:t>WI</w:t>
            </w:r>
          </w:p>
        </w:tc>
        <w:tc>
          <w:tcPr>
            <w:tcW w:w="1068" w:type="dxa"/>
          </w:tcPr>
          <w:p w14:paraId="536E4EB7" w14:textId="77777777" w:rsidR="00A75840" w:rsidRDefault="00C73004">
            <w:r>
              <w:t>Class</w:t>
            </w:r>
          </w:p>
        </w:tc>
        <w:tc>
          <w:tcPr>
            <w:tcW w:w="2797" w:type="dxa"/>
          </w:tcPr>
          <w:p w14:paraId="49CE98DF" w14:textId="77777777" w:rsidR="00A75840" w:rsidRDefault="00C73004">
            <w:r>
              <w:t>Title</w:t>
            </w:r>
          </w:p>
        </w:tc>
        <w:tc>
          <w:tcPr>
            <w:tcW w:w="1161" w:type="dxa"/>
          </w:tcPr>
          <w:p w14:paraId="15CB8D6A" w14:textId="77777777" w:rsidR="00A75840" w:rsidRDefault="00C73004">
            <w:proofErr w:type="spellStart"/>
            <w:r>
              <w:t>Tdoc</w:t>
            </w:r>
            <w:proofErr w:type="spellEnd"/>
          </w:p>
        </w:tc>
        <w:tc>
          <w:tcPr>
            <w:tcW w:w="1559" w:type="dxa"/>
          </w:tcPr>
          <w:p w14:paraId="3CFCCC49" w14:textId="77777777" w:rsidR="00A75840" w:rsidRDefault="00C73004">
            <w:r>
              <w:t>Delegate</w:t>
            </w:r>
          </w:p>
        </w:tc>
        <w:tc>
          <w:tcPr>
            <w:tcW w:w="993" w:type="dxa"/>
          </w:tcPr>
          <w:p w14:paraId="4935EFE0" w14:textId="77777777" w:rsidR="00A75840" w:rsidRDefault="00C73004">
            <w:proofErr w:type="spellStart"/>
            <w:r>
              <w:t>Misc</w:t>
            </w:r>
            <w:proofErr w:type="spellEnd"/>
          </w:p>
        </w:tc>
        <w:tc>
          <w:tcPr>
            <w:tcW w:w="850" w:type="dxa"/>
          </w:tcPr>
          <w:p w14:paraId="354038AC" w14:textId="77777777" w:rsidR="00A75840" w:rsidRDefault="00C73004">
            <w:r>
              <w:t>File version</w:t>
            </w:r>
          </w:p>
        </w:tc>
        <w:tc>
          <w:tcPr>
            <w:tcW w:w="814" w:type="dxa"/>
          </w:tcPr>
          <w:p w14:paraId="7BCADF38" w14:textId="77777777" w:rsidR="00A75840" w:rsidRDefault="00C73004">
            <w:r>
              <w:t>Status</w:t>
            </w:r>
          </w:p>
        </w:tc>
      </w:tr>
      <w:tr w:rsidR="00A75840" w14:paraId="3479AD76" w14:textId="77777777">
        <w:tc>
          <w:tcPr>
            <w:tcW w:w="967" w:type="dxa"/>
          </w:tcPr>
          <w:p w14:paraId="784F3BBE" w14:textId="77777777" w:rsidR="00A75840" w:rsidRDefault="00C73004">
            <w:r>
              <w:t>X200</w:t>
            </w:r>
          </w:p>
        </w:tc>
        <w:tc>
          <w:tcPr>
            <w:tcW w:w="948" w:type="dxa"/>
          </w:tcPr>
          <w:p w14:paraId="12B3D92B" w14:textId="77777777" w:rsidR="00A75840" w:rsidRDefault="00C73004">
            <w:pPr>
              <w:rPr>
                <w:rFonts w:eastAsia="等线"/>
              </w:rPr>
            </w:pPr>
            <w:r>
              <w:rPr>
                <w:rFonts w:eastAsia="等线" w:hint="eastAsia"/>
              </w:rPr>
              <w:t>N</w:t>
            </w:r>
            <w:r>
              <w:rPr>
                <w:rFonts w:eastAsia="等线"/>
              </w:rPr>
              <w:t>ES</w:t>
            </w:r>
          </w:p>
        </w:tc>
        <w:tc>
          <w:tcPr>
            <w:tcW w:w="1068" w:type="dxa"/>
          </w:tcPr>
          <w:p w14:paraId="189F04E4" w14:textId="77777777" w:rsidR="00A75840" w:rsidRDefault="00C73004">
            <w:pPr>
              <w:rPr>
                <w:rFonts w:eastAsia="等线"/>
              </w:rPr>
            </w:pPr>
            <w:r>
              <w:rPr>
                <w:rFonts w:eastAsia="等线" w:hint="eastAsia"/>
              </w:rPr>
              <w:t>1</w:t>
            </w:r>
          </w:p>
        </w:tc>
        <w:tc>
          <w:tcPr>
            <w:tcW w:w="2797" w:type="dxa"/>
          </w:tcPr>
          <w:p w14:paraId="278B5022" w14:textId="77777777" w:rsidR="00A75840" w:rsidRDefault="00C73004">
            <w:pPr>
              <w:rPr>
                <w:rFonts w:eastAsia="等线"/>
              </w:rPr>
            </w:pPr>
            <w:r>
              <w:rPr>
                <w:rFonts w:eastAsia="等线"/>
              </w:rPr>
              <w:t>SMTC handling for OD-SSB</w:t>
            </w:r>
          </w:p>
        </w:tc>
        <w:tc>
          <w:tcPr>
            <w:tcW w:w="1161" w:type="dxa"/>
          </w:tcPr>
          <w:p w14:paraId="268DEFC3" w14:textId="77777777" w:rsidR="00A75840" w:rsidRDefault="00C73004">
            <w:pPr>
              <w:rPr>
                <w:rFonts w:eastAsia="等线"/>
              </w:rPr>
            </w:pPr>
            <w:r>
              <w:rPr>
                <w:rFonts w:eastAsia="等线" w:hint="eastAsia"/>
              </w:rPr>
              <w:t>R</w:t>
            </w:r>
            <w:r>
              <w:rPr>
                <w:rFonts w:eastAsia="等线"/>
              </w:rPr>
              <w:t>2-25xxxxx</w:t>
            </w:r>
          </w:p>
        </w:tc>
        <w:tc>
          <w:tcPr>
            <w:tcW w:w="1559" w:type="dxa"/>
          </w:tcPr>
          <w:p w14:paraId="2E33C34A" w14:textId="77777777" w:rsidR="00A75840" w:rsidRDefault="00C73004">
            <w:pPr>
              <w:rPr>
                <w:rFonts w:eastAsia="等线"/>
              </w:rPr>
            </w:pPr>
            <w:r>
              <w:rPr>
                <w:rFonts w:eastAsia="等线"/>
              </w:rPr>
              <w:t>Xiaomi (Li Zhao)</w:t>
            </w:r>
          </w:p>
        </w:tc>
        <w:tc>
          <w:tcPr>
            <w:tcW w:w="993" w:type="dxa"/>
          </w:tcPr>
          <w:p w14:paraId="12D7B13F" w14:textId="77777777" w:rsidR="00A75840" w:rsidRDefault="00A75840"/>
        </w:tc>
        <w:tc>
          <w:tcPr>
            <w:tcW w:w="850" w:type="dxa"/>
          </w:tcPr>
          <w:p w14:paraId="77B77CAC" w14:textId="77777777" w:rsidR="00A75840" w:rsidRDefault="00C73004">
            <w:r>
              <w:t>V003</w:t>
            </w:r>
          </w:p>
        </w:tc>
        <w:tc>
          <w:tcPr>
            <w:tcW w:w="814" w:type="dxa"/>
          </w:tcPr>
          <w:p w14:paraId="5536DAEE" w14:textId="77777777" w:rsidR="00A75840" w:rsidRDefault="00C73004">
            <w:proofErr w:type="spellStart"/>
            <w:r>
              <w:t>ToDo</w:t>
            </w:r>
            <w:proofErr w:type="spellEnd"/>
          </w:p>
        </w:tc>
      </w:tr>
    </w:tbl>
    <w:p w14:paraId="3B0048E8" w14:textId="77777777" w:rsidR="00A75840" w:rsidRDefault="00C73004">
      <w:pPr>
        <w:pStyle w:val="af3"/>
      </w:pPr>
      <w:r>
        <w:rPr>
          <w:b/>
        </w:rPr>
        <w:br/>
        <w:t>[Description]</w:t>
      </w:r>
      <w:r>
        <w:t>: The existing text in 5.5.2.10 still needs to be further polished to reflect the mapping between the SMTC and the OD-SSB periodicity</w:t>
      </w:r>
    </w:p>
    <w:p w14:paraId="14F9B93C" w14:textId="77777777" w:rsidR="00A75840" w:rsidRDefault="00C73004">
      <w:pPr>
        <w:pStyle w:val="af3"/>
      </w:pPr>
      <w:r>
        <w:rPr>
          <w:b/>
        </w:rPr>
        <w:t>[Proposed Change]</w:t>
      </w:r>
      <w:r>
        <w:t xml:space="preserve">: RAN2 to discuss and agree the following text. </w:t>
      </w:r>
    </w:p>
    <w:p w14:paraId="4B43FB2D" w14:textId="77777777" w:rsidR="00A75840" w:rsidRDefault="00C73004">
      <w:pPr>
        <w:pStyle w:val="af3"/>
      </w:pPr>
      <w:r>
        <w:t>“</w:t>
      </w:r>
      <w:r>
        <w:rPr>
          <w:rFonts w:eastAsia="等线"/>
          <w:lang w:val="en-US"/>
        </w:rPr>
        <w:t xml:space="preserve">If </w:t>
      </w:r>
      <w:proofErr w:type="spellStart"/>
      <w:r>
        <w:rPr>
          <w:rFonts w:eastAsia="等线"/>
          <w:i/>
          <w:iCs/>
          <w:lang w:val="en-US"/>
        </w:rPr>
        <w:t>smtcxlist</w:t>
      </w:r>
      <w:proofErr w:type="spellEnd"/>
      <w:r>
        <w:rPr>
          <w:rFonts w:eastAsia="等线"/>
          <w:lang w:val="en-US"/>
        </w:rPr>
        <w:t xml:space="preserve"> is present, </w:t>
      </w:r>
      <w:r>
        <w:rPr>
          <w:rFonts w:eastAsia="等线" w:hint="eastAsia"/>
          <w:lang w:val="en-US"/>
        </w:rPr>
        <w:t xml:space="preserve">when </w:t>
      </w:r>
      <w:r>
        <w:rPr>
          <w:rFonts w:eastAsia="等线"/>
          <w:lang w:val="en-US"/>
        </w:rPr>
        <w:t>OD-SSB is activated and the serving cell is activated</w:t>
      </w:r>
      <w:r>
        <w:rPr>
          <w:rFonts w:eastAsia="等线" w:hint="eastAsia"/>
          <w:lang w:val="en-US"/>
        </w:rPr>
        <w:t xml:space="preserve">, </w:t>
      </w:r>
      <w:r>
        <w:rPr>
          <w:rFonts w:eastAsia="等线"/>
          <w:lang w:val="en-US"/>
        </w:rPr>
        <w:t>the UE shall setup SMTC according to the first configured field in</w:t>
      </w:r>
      <w:r>
        <w:rPr>
          <w:rFonts w:eastAsia="等线"/>
          <w:i/>
          <w:lang w:val="en-US"/>
        </w:rPr>
        <w:t xml:space="preserve"> </w:t>
      </w:r>
      <w:proofErr w:type="spellStart"/>
      <w:r>
        <w:rPr>
          <w:rFonts w:eastAsia="等线"/>
          <w:i/>
          <w:iCs/>
          <w:lang w:val="en-US"/>
        </w:rPr>
        <w:t>smtcxlist</w:t>
      </w:r>
      <w:proofErr w:type="spellEnd"/>
      <w:r>
        <w:rPr>
          <w:rFonts w:eastAsia="等线"/>
          <w:i/>
          <w:lang w:val="en-US"/>
        </w:rPr>
        <w:t xml:space="preserve"> </w:t>
      </w:r>
      <w:r>
        <w:rPr>
          <w:rFonts w:eastAsia="等线"/>
          <w:lang w:val="en-US"/>
        </w:rPr>
        <w:t>for serving cell measurements on the corresponding configured measurement object as specified in 5.5.3.1, if</w:t>
      </w:r>
      <w:r>
        <w:rPr>
          <w:rFonts w:eastAsia="等线"/>
          <w:i/>
          <w:lang w:val="en-US"/>
        </w:rPr>
        <w:t xml:space="preserve"> </w:t>
      </w:r>
      <w:r>
        <w:rPr>
          <w:rFonts w:eastAsia="等线"/>
          <w:lang w:val="en-US"/>
        </w:rPr>
        <w:t xml:space="preserve">the SS/PBCH block reception periodicity </w:t>
      </w:r>
      <w:r>
        <w:rPr>
          <w:rFonts w:eastAsia="等线" w:hint="eastAsia"/>
          <w:lang w:val="en-US"/>
        </w:rPr>
        <w:t xml:space="preserve">is </w:t>
      </w:r>
      <w:r>
        <w:rPr>
          <w:rFonts w:eastAsia="等线"/>
          <w:lang w:val="en-US"/>
        </w:rPr>
        <w:t>configured</w:t>
      </w:r>
      <w:r>
        <w:rPr>
          <w:rFonts w:eastAsia="等线" w:hint="eastAsia"/>
          <w:lang w:val="en-US"/>
        </w:rPr>
        <w:t xml:space="preserve"> as </w:t>
      </w:r>
      <w:del w:id="647" w:author="Xiaomi_Li Zhao" w:date="2025-09-17T14:46:00Z">
        <w:r>
          <w:rPr>
            <w:rFonts w:eastAsia="等线"/>
            <w:lang w:val="en-US"/>
          </w:rPr>
          <w:delText xml:space="preserve">SSB periodicity of </w:delText>
        </w:r>
      </w:del>
      <w:r>
        <w:rPr>
          <w:rFonts w:eastAsia="等线"/>
          <w:lang w:val="en-US"/>
        </w:rPr>
        <w:t xml:space="preserve">the first </w:t>
      </w:r>
      <w:ins w:id="648" w:author="Xiaomi_Li Zhao" w:date="2025-09-17T14:47:00Z">
        <w:r>
          <w:rPr>
            <w:rFonts w:eastAsia="等线"/>
            <w:lang w:val="en-US"/>
          </w:rPr>
          <w:t>OD-SSB periodicity value of</w:t>
        </w:r>
      </w:ins>
      <w:ins w:id="649" w:author="Xiaomi_Li Zhao" w:date="2025-09-17T14:48:00Z">
        <w:r>
          <w:rPr>
            <w:rFonts w:eastAsia="等线"/>
            <w:lang w:val="en-US"/>
          </w:rPr>
          <w:t xml:space="preserve"> </w:t>
        </w:r>
        <w:r>
          <w:rPr>
            <w:rFonts w:eastAsia="等线"/>
            <w:i/>
            <w:iCs/>
          </w:rPr>
          <w:t>od-ssb-Periodicity-r19</w:t>
        </w:r>
      </w:ins>
      <w:del w:id="650" w:author="Xiaomi_Li Zhao" w:date="2025-09-17T14:46:00Z">
        <w:r>
          <w:rPr>
            <w:bCs/>
            <w:iCs/>
            <w:szCs w:val="22"/>
            <w:lang w:eastAsia="sv-SE"/>
          </w:rPr>
          <w:delText xml:space="preserve"> OD-SSB configuration for the serving cell</w:delText>
        </w:r>
      </w:del>
      <w:r>
        <w:rPr>
          <w:rFonts w:eastAsia="等线"/>
          <w:lang w:val="en-US"/>
        </w:rPr>
        <w:t xml:space="preserve">; the UE shall setup SMTC according to the second </w:t>
      </w:r>
      <w:ins w:id="651" w:author="Xiaomi_Li Zhao" w:date="2025-09-17T14:48:00Z">
        <w:r>
          <w:rPr>
            <w:rFonts w:eastAsia="等线"/>
            <w:lang w:val="en-US"/>
          </w:rPr>
          <w:t>configured field</w:t>
        </w:r>
      </w:ins>
      <w:del w:id="652" w:author="Xiaomi_Li Zhao" w:date="2025-09-17T14:48:00Z">
        <w:r>
          <w:rPr>
            <w:rFonts w:eastAsia="等线"/>
            <w:lang w:val="en-US"/>
          </w:rPr>
          <w:delText>SMTC</w:delText>
        </w:r>
      </w:del>
      <w:r>
        <w:rPr>
          <w:rFonts w:eastAsia="等线"/>
          <w:lang w:val="en-US"/>
        </w:rPr>
        <w:t xml:space="preserve"> in</w:t>
      </w:r>
      <w:r>
        <w:rPr>
          <w:rFonts w:eastAsia="等线"/>
          <w:i/>
          <w:lang w:val="en-US"/>
        </w:rPr>
        <w:t xml:space="preserve"> </w:t>
      </w:r>
      <w:proofErr w:type="spellStart"/>
      <w:r>
        <w:rPr>
          <w:rFonts w:eastAsia="等线"/>
          <w:i/>
          <w:iCs/>
          <w:lang w:val="en-US"/>
        </w:rPr>
        <w:t>smtcx</w:t>
      </w:r>
      <w:del w:id="653" w:author="Xiaomi_Li Zhao" w:date="2025-09-17T14:48:00Z">
        <w:r>
          <w:rPr>
            <w:rFonts w:eastAsia="等线"/>
            <w:i/>
            <w:iCs/>
            <w:lang w:val="en-US"/>
          </w:rPr>
          <w:delText>-</w:delText>
        </w:r>
      </w:del>
      <w:r>
        <w:rPr>
          <w:rFonts w:eastAsia="等线"/>
          <w:i/>
          <w:iCs/>
          <w:lang w:val="en-US"/>
        </w:rPr>
        <w:t>list</w:t>
      </w:r>
      <w:proofErr w:type="spellEnd"/>
      <w:r>
        <w:rPr>
          <w:rFonts w:eastAsia="等线"/>
          <w:i/>
          <w:lang w:val="en-US"/>
        </w:rPr>
        <w:t xml:space="preserve"> </w:t>
      </w:r>
      <w:r>
        <w:rPr>
          <w:rFonts w:eastAsia="等线"/>
          <w:lang w:val="en-US"/>
        </w:rPr>
        <w:t xml:space="preserve">for </w:t>
      </w:r>
      <w:ins w:id="654" w:author="Xiaomi_Li Zhao" w:date="2025-09-17T14:49:00Z">
        <w:r>
          <w:rPr>
            <w:rFonts w:eastAsia="等线"/>
            <w:lang w:val="en-US"/>
          </w:rPr>
          <w:t xml:space="preserve">serving cell </w:t>
        </w:r>
      </w:ins>
      <w:r>
        <w:rPr>
          <w:rFonts w:eastAsia="等线"/>
          <w:lang w:val="en-US"/>
        </w:rPr>
        <w:t xml:space="preserve">measurements on the corresponding </w:t>
      </w:r>
      <w:ins w:id="655" w:author="Xiaomi_Li Zhao" w:date="2025-09-17T14:49:00Z">
        <w:r>
          <w:rPr>
            <w:rFonts w:eastAsia="等线"/>
            <w:lang w:val="en-US"/>
          </w:rPr>
          <w:t>configured measurement object as specified in 5.5.3.1,</w:t>
        </w:r>
      </w:ins>
      <w:del w:id="656" w:author="Xiaomi_Li Zhao" w:date="2025-09-17T14:49:00Z">
        <w:r>
          <w:rPr>
            <w:rFonts w:eastAsia="等线"/>
            <w:i/>
            <w:lang w:val="en-US"/>
          </w:rPr>
          <w:delText>MeasObjectNR</w:delText>
        </w:r>
      </w:del>
      <w:r>
        <w:rPr>
          <w:rFonts w:eastAsia="等线"/>
          <w:i/>
          <w:lang w:val="en-US"/>
        </w:rPr>
        <w:t xml:space="preserve"> </w:t>
      </w:r>
      <w:r>
        <w:rPr>
          <w:rFonts w:eastAsia="等线"/>
          <w:lang w:val="en-US"/>
        </w:rPr>
        <w:t xml:space="preserve">if the SS/PBCH block reception periodicity </w:t>
      </w:r>
      <w:r>
        <w:rPr>
          <w:rFonts w:eastAsia="等线" w:hint="eastAsia"/>
          <w:lang w:val="en-US"/>
        </w:rPr>
        <w:t xml:space="preserve">is </w:t>
      </w:r>
      <w:del w:id="657" w:author="Xiaomi_Li Zhao" w:date="2025-09-17T14:49:00Z">
        <w:r>
          <w:rPr>
            <w:rFonts w:eastAsia="等线" w:hint="eastAsia"/>
            <w:lang w:val="en-US"/>
          </w:rPr>
          <w:delText xml:space="preserve">indicated </w:delText>
        </w:r>
      </w:del>
      <w:ins w:id="658" w:author="Xiaomi_Li Zhao" w:date="2025-09-17T14:49:00Z">
        <w:r>
          <w:rPr>
            <w:rFonts w:eastAsia="等线"/>
            <w:lang w:val="en-US"/>
          </w:rPr>
          <w:t>configured</w:t>
        </w:r>
        <w:r>
          <w:rPr>
            <w:rFonts w:eastAsia="等线" w:hint="eastAsia"/>
            <w:lang w:val="en-US"/>
          </w:rPr>
          <w:t xml:space="preserve"> </w:t>
        </w:r>
      </w:ins>
      <w:r>
        <w:rPr>
          <w:rFonts w:eastAsia="等线" w:hint="eastAsia"/>
          <w:lang w:val="en-US"/>
        </w:rPr>
        <w:t xml:space="preserve">as </w:t>
      </w:r>
      <w:r>
        <w:rPr>
          <w:rFonts w:eastAsia="等线"/>
          <w:lang w:val="en-US"/>
        </w:rPr>
        <w:t xml:space="preserve">the </w:t>
      </w:r>
      <w:r>
        <w:rPr>
          <w:rFonts w:eastAsia="等线" w:hint="eastAsia"/>
          <w:lang w:val="en-US"/>
        </w:rPr>
        <w:t>second</w:t>
      </w:r>
      <w:r>
        <w:rPr>
          <w:rFonts w:eastAsia="等线"/>
          <w:lang w:val="en-US"/>
        </w:rPr>
        <w:t xml:space="preserve"> </w:t>
      </w:r>
      <w:ins w:id="659" w:author="Xiaomi_Li Zhao" w:date="2025-09-17T14:49:00Z">
        <w:r>
          <w:rPr>
            <w:rFonts w:eastAsia="等线"/>
            <w:lang w:val="en-US"/>
          </w:rPr>
          <w:t>OD-</w:t>
        </w:r>
      </w:ins>
      <w:r>
        <w:rPr>
          <w:rFonts w:eastAsia="等线"/>
          <w:lang w:val="en-US"/>
        </w:rPr>
        <w:t xml:space="preserve">SSB periodicity </w:t>
      </w:r>
      <w:ins w:id="660" w:author="Xiaomi_Li Zhao" w:date="2025-09-17T14:49:00Z">
        <w:r>
          <w:rPr>
            <w:rFonts w:eastAsia="等线"/>
            <w:lang w:val="en-US"/>
          </w:rPr>
          <w:t xml:space="preserve">value </w:t>
        </w:r>
      </w:ins>
      <w:del w:id="661" w:author="Xiaomi_Li Zhao" w:date="2025-09-17T14:49:00Z">
        <w:r>
          <w:rPr>
            <w:rFonts w:eastAsia="等线" w:hint="eastAsia"/>
            <w:lang w:val="en-US"/>
          </w:rPr>
          <w:delText xml:space="preserve">in </w:delText>
        </w:r>
      </w:del>
      <w:ins w:id="662" w:author="Xiaomi_Li Zhao" w:date="2025-09-17T14:49:00Z">
        <w:r>
          <w:rPr>
            <w:rFonts w:eastAsia="等线"/>
            <w:lang w:val="en-US"/>
          </w:rPr>
          <w:t>of</w:t>
        </w:r>
        <w:r>
          <w:rPr>
            <w:rFonts w:eastAsia="等线" w:hint="eastAsia"/>
            <w:lang w:val="en-US"/>
          </w:rPr>
          <w:t xml:space="preserve"> </w:t>
        </w:r>
      </w:ins>
      <w:r>
        <w:rPr>
          <w:rFonts w:eastAsia="等线"/>
          <w:i/>
          <w:iCs/>
        </w:rPr>
        <w:t>od-</w:t>
      </w:r>
      <w:proofErr w:type="spellStart"/>
      <w:r>
        <w:rPr>
          <w:rFonts w:eastAsia="等线"/>
          <w:i/>
          <w:iCs/>
        </w:rPr>
        <w:t>ssb</w:t>
      </w:r>
      <w:proofErr w:type="spellEnd"/>
      <w:r>
        <w:rPr>
          <w:rFonts w:eastAsia="等线"/>
          <w:i/>
          <w:iCs/>
        </w:rPr>
        <w:t>-Periodicity</w:t>
      </w:r>
      <w:r>
        <w:rPr>
          <w:rFonts w:eastAsia="等线" w:hint="eastAsia"/>
          <w:lang w:val="en-US"/>
        </w:rPr>
        <w:t xml:space="preserve"> and so on</w:t>
      </w:r>
      <w:r>
        <w:t>”</w:t>
      </w:r>
    </w:p>
    <w:p w14:paraId="0A07D906" w14:textId="77777777" w:rsidR="00A75840" w:rsidRDefault="00C73004">
      <w:r>
        <w:rPr>
          <w:b/>
        </w:rPr>
        <w:t>[Comments]</w:t>
      </w:r>
      <w:r>
        <w:t>:</w:t>
      </w:r>
      <w:ins w:id="663" w:author="Qianxi Lu" w:date="2025-09-17T16:33:00Z">
        <w:r>
          <w:t xml:space="preserve"> [OPPO] It is not super clear to us how to handle this. Specifically: 1)</w:t>
        </w:r>
        <w:r>
          <w:tab/>
          <w:t xml:space="preserve">If there is a periodicity for which there is no corresponding OD-SSB periodicity, following this rule, the SMTC has to be configured within </w:t>
        </w:r>
        <w:proofErr w:type="spellStart"/>
        <w:r>
          <w:t>smtcxlist</w:t>
        </w:r>
        <w:proofErr w:type="spellEnd"/>
        <w:r>
          <w:t xml:space="preserve"> (e.g., if there are OD-SSB configuration for ms5 and ms20, but there is no OD-SSB configuration for ms10), leading to unnecessary </w:t>
        </w:r>
        <w:proofErr w:type="spellStart"/>
        <w:r>
          <w:t>signaling</w:t>
        </w:r>
        <w:proofErr w:type="spellEnd"/>
        <w:r>
          <w:t xml:space="preserve"> overhead</w:t>
        </w:r>
      </w:ins>
      <w:ins w:id="664" w:author="Qianxi Lu" w:date="2025-09-17T16:34:00Z">
        <w:r>
          <w:t xml:space="preserve">? </w:t>
        </w:r>
      </w:ins>
    </w:p>
    <w:p w14:paraId="6A1D6F54" w14:textId="77777777" w:rsidR="00A75840" w:rsidRDefault="00C73004">
      <w:r>
        <w:t xml:space="preserve">[Sharp]: Agree with the comments from OPPO. We think for simplicity, configured SMTC number in </w:t>
      </w:r>
      <w:proofErr w:type="spellStart"/>
      <w:r>
        <w:t>smtcxlist</w:t>
      </w:r>
      <w:proofErr w:type="spellEnd"/>
      <w:r>
        <w:t xml:space="preserve"> can be same as configured OD-SSB periodicity value number. For example, 4 OD-SSB configurations with 5ms OD-SSB periodicity, and 4 OD-SSB configurations with 20ms OD-SSB periodicity, then there are 2 OD-SSB periodicity values and 2 SMTC in </w:t>
      </w:r>
      <w:proofErr w:type="spellStart"/>
      <w:r>
        <w:t>smtcxlist</w:t>
      </w:r>
      <w:proofErr w:type="spellEnd"/>
      <w:r>
        <w:t>. The potential change is as below:</w:t>
      </w:r>
    </w:p>
    <w:p w14:paraId="0644D38B" w14:textId="77777777" w:rsidR="00A75840" w:rsidRDefault="00C73004">
      <w:pPr>
        <w:ind w:leftChars="200" w:left="400"/>
        <w:rPr>
          <w:bCs/>
          <w:iCs/>
          <w:szCs w:val="22"/>
          <w:lang w:eastAsia="sv-SE"/>
        </w:rPr>
      </w:pPr>
      <w:r>
        <w:rPr>
          <w:rFonts w:eastAsia="等线"/>
          <w:lang w:val="en-US"/>
        </w:rPr>
        <w:lastRenderedPageBreak/>
        <w:t xml:space="preserve">If </w:t>
      </w:r>
      <w:proofErr w:type="spellStart"/>
      <w:r>
        <w:rPr>
          <w:rFonts w:eastAsia="等线"/>
          <w:i/>
          <w:iCs/>
          <w:lang w:val="en-US"/>
        </w:rPr>
        <w:t>smtcxlist</w:t>
      </w:r>
      <w:proofErr w:type="spellEnd"/>
      <w:r>
        <w:rPr>
          <w:rFonts w:eastAsia="等线"/>
          <w:lang w:val="en-US"/>
        </w:rPr>
        <w:t xml:space="preserve"> is present, </w:t>
      </w:r>
      <w:r>
        <w:rPr>
          <w:rFonts w:eastAsia="等线" w:hint="eastAsia"/>
          <w:lang w:val="en-US"/>
        </w:rPr>
        <w:t xml:space="preserve">when </w:t>
      </w:r>
      <w:r>
        <w:rPr>
          <w:rFonts w:eastAsia="等线"/>
          <w:lang w:val="en-US"/>
        </w:rPr>
        <w:t>OD-SSB is activated and the serving cell is activated</w:t>
      </w:r>
      <w:r>
        <w:rPr>
          <w:rFonts w:eastAsia="等线" w:hint="eastAsia"/>
          <w:lang w:val="en-US"/>
        </w:rPr>
        <w:t xml:space="preserve">, </w:t>
      </w:r>
      <w:r>
        <w:rPr>
          <w:rFonts w:eastAsia="等线"/>
          <w:lang w:val="en-US"/>
        </w:rPr>
        <w:t>the UE shall setup SMTC according to the first configured field in</w:t>
      </w:r>
      <w:r>
        <w:rPr>
          <w:rFonts w:eastAsia="等线"/>
          <w:i/>
          <w:lang w:val="en-US"/>
        </w:rPr>
        <w:t xml:space="preserve"> </w:t>
      </w:r>
      <w:proofErr w:type="spellStart"/>
      <w:r>
        <w:rPr>
          <w:rFonts w:eastAsia="等线"/>
          <w:i/>
          <w:iCs/>
          <w:lang w:val="en-US"/>
        </w:rPr>
        <w:t>smtcxlist</w:t>
      </w:r>
      <w:proofErr w:type="spellEnd"/>
      <w:r>
        <w:rPr>
          <w:rFonts w:eastAsia="等线"/>
          <w:i/>
          <w:lang w:val="en-US"/>
        </w:rPr>
        <w:t xml:space="preserve"> </w:t>
      </w:r>
      <w:r>
        <w:rPr>
          <w:rFonts w:eastAsia="等线"/>
          <w:lang w:val="en-US"/>
        </w:rPr>
        <w:t>for serving cell measurements on the corresponding configured measurement object as specified in 5.5.3.1, if</w:t>
      </w:r>
      <w:r>
        <w:rPr>
          <w:rFonts w:eastAsia="等线"/>
          <w:i/>
          <w:lang w:val="en-US"/>
        </w:rPr>
        <w:t xml:space="preserve"> </w:t>
      </w:r>
      <w:r>
        <w:rPr>
          <w:rFonts w:eastAsia="等线"/>
          <w:lang w:val="en-US"/>
        </w:rPr>
        <w:t xml:space="preserve">the SS/PBCH block reception periodicity </w:t>
      </w:r>
      <w:r>
        <w:rPr>
          <w:rFonts w:eastAsia="等线" w:hint="eastAsia"/>
          <w:lang w:val="en-US"/>
        </w:rPr>
        <w:t xml:space="preserve">is </w:t>
      </w:r>
      <w:r>
        <w:rPr>
          <w:rFonts w:eastAsia="等线"/>
          <w:lang w:val="en-US"/>
        </w:rPr>
        <w:t>configured</w:t>
      </w:r>
      <w:r>
        <w:rPr>
          <w:rFonts w:eastAsia="等线" w:hint="eastAsia"/>
          <w:lang w:val="en-US"/>
        </w:rPr>
        <w:t xml:space="preserve"> as</w:t>
      </w:r>
      <w:del w:id="665" w:author="Sharp-LIU Lei" w:date="2025-09-18T11:25:00Z">
        <w:r>
          <w:rPr>
            <w:rFonts w:eastAsia="等线"/>
            <w:lang w:val="en-US"/>
          </w:rPr>
          <w:delText xml:space="preserve"> periodicity of</w:delText>
        </w:r>
      </w:del>
      <w:r>
        <w:rPr>
          <w:rFonts w:eastAsia="等线"/>
          <w:lang w:val="en-US"/>
        </w:rPr>
        <w:t xml:space="preserve"> the first </w:t>
      </w:r>
      <w:ins w:id="666" w:author="Sharp-LIU Lei" w:date="2025-09-18T11:26:00Z">
        <w:r>
          <w:rPr>
            <w:rFonts w:eastAsia="等线"/>
            <w:lang w:val="en-US"/>
          </w:rPr>
          <w:t xml:space="preserve">value among </w:t>
        </w:r>
      </w:ins>
      <w:ins w:id="667" w:author="Sharp-LIU Lei" w:date="2025-09-18T11:30:00Z">
        <w:r>
          <w:rPr>
            <w:rFonts w:eastAsia="等线"/>
            <w:lang w:val="en-US"/>
          </w:rPr>
          <w:t xml:space="preserve">OD-SSB periodicity value(s) in </w:t>
        </w:r>
      </w:ins>
      <w:r>
        <w:rPr>
          <w:bCs/>
          <w:iCs/>
          <w:szCs w:val="22"/>
          <w:lang w:eastAsia="sv-SE"/>
        </w:rPr>
        <w:t>OD-SSB configuration</w:t>
      </w:r>
      <w:ins w:id="668" w:author="Sharp-LIU Lei" w:date="2025-09-18T11:26:00Z">
        <w:r>
          <w:rPr>
            <w:bCs/>
            <w:iCs/>
            <w:szCs w:val="22"/>
            <w:lang w:eastAsia="sv-SE"/>
          </w:rPr>
          <w:t>(s)</w:t>
        </w:r>
      </w:ins>
      <w:r>
        <w:rPr>
          <w:bCs/>
          <w:iCs/>
          <w:szCs w:val="22"/>
          <w:lang w:eastAsia="sv-SE"/>
        </w:rPr>
        <w:t xml:space="preserve"> for the serving cell</w:t>
      </w:r>
    </w:p>
    <w:p w14:paraId="19742FCC" w14:textId="77777777" w:rsidR="00A75840" w:rsidRDefault="00C73004">
      <w:r>
        <w:t>[Xiaomi]: We think both options can work, considering there are only six candidate periodicities, then six candidate SMTC, the signalling overhead is not a big issue? Not sure if the option proposed by Sharp can describe the intention clearly.</w:t>
      </w:r>
    </w:p>
    <w:p w14:paraId="195A76B5" w14:textId="77777777" w:rsidR="00A75840" w:rsidRDefault="00C73004">
      <w:r>
        <w:t xml:space="preserve">[ER] Agree with Oppo. The current text, or the proposed correction are not clear. It seems rather convoluted approach to try to map values in a list to something configured elsewhere. </w:t>
      </w:r>
      <w:proofErr w:type="gramStart"/>
      <w:r>
        <w:t>Typically</w:t>
      </w:r>
      <w:proofErr w:type="gramEnd"/>
      <w:r>
        <w:t xml:space="preserve"> this kind of associations are done via </w:t>
      </w:r>
      <w:proofErr w:type="spellStart"/>
      <w:r>
        <w:t>configIDs</w:t>
      </w:r>
      <w:proofErr w:type="spellEnd"/>
      <w:r>
        <w:t xml:space="preserve"> not by comparing field values.</w:t>
      </w:r>
    </w:p>
    <w:p w14:paraId="3E88D02D" w14:textId="77777777" w:rsidR="00A75840" w:rsidRDefault="00C73004">
      <w:proofErr w:type="spellStart"/>
      <w:r>
        <w:t>Furthe</w:t>
      </w:r>
      <w:proofErr w:type="spellEnd"/>
      <w:r>
        <w:t>, see N002 and other and ER response therein. It means also offset may vary with MAC CE and periodicity is not enough to map these. Further, offset is coded in different way in SSB-MTC and in OD-SSB.</w:t>
      </w:r>
    </w:p>
    <w:p w14:paraId="21A720B2" w14:textId="77777777" w:rsidR="00A75840" w:rsidRDefault="00C73004">
      <w:pPr>
        <w:pStyle w:val="PL"/>
      </w:pPr>
      <w:r>
        <w:t>SSB-</w:t>
      </w:r>
      <w:proofErr w:type="gramStart"/>
      <w:r>
        <w:t>MTC ::=</w:t>
      </w:r>
      <w:proofErr w:type="gramEnd"/>
      <w:r>
        <w:t xml:space="preserve">                             </w:t>
      </w:r>
      <w:r>
        <w:rPr>
          <w:color w:val="993366"/>
        </w:rPr>
        <w:t>SEQUENCE</w:t>
      </w:r>
      <w:r>
        <w:t xml:space="preserve"> {</w:t>
      </w:r>
    </w:p>
    <w:p w14:paraId="239E180B" w14:textId="77777777" w:rsidR="00A75840" w:rsidRDefault="00C73004">
      <w:pPr>
        <w:pStyle w:val="PL"/>
      </w:pPr>
      <w:r>
        <w:t xml:space="preserve">    </w:t>
      </w:r>
      <w:proofErr w:type="spellStart"/>
      <w:r>
        <w:t>periodicityAndOffset</w:t>
      </w:r>
      <w:proofErr w:type="spellEnd"/>
      <w:r>
        <w:t xml:space="preserve">                    </w:t>
      </w:r>
      <w:r>
        <w:rPr>
          <w:color w:val="993366"/>
        </w:rPr>
        <w:t>CHOICE</w:t>
      </w:r>
      <w:r>
        <w:t xml:space="preserve"> {</w:t>
      </w:r>
    </w:p>
    <w:p w14:paraId="030D2D80" w14:textId="77777777" w:rsidR="00A75840" w:rsidRDefault="00C73004">
      <w:pPr>
        <w:pStyle w:val="PL"/>
        <w:rPr>
          <w:lang w:val="sv-SE"/>
        </w:rPr>
      </w:pPr>
      <w:r>
        <w:t xml:space="preserve">        </w:t>
      </w:r>
      <w:r>
        <w:rPr>
          <w:lang w:val="sv-SE"/>
        </w:rPr>
        <w:t xml:space="preserve">sf5                                 </w:t>
      </w:r>
      <w:r>
        <w:rPr>
          <w:color w:val="993366"/>
          <w:lang w:val="sv-SE"/>
        </w:rPr>
        <w:t>INTEGER</w:t>
      </w:r>
      <w:r>
        <w:rPr>
          <w:lang w:val="sv-SE"/>
        </w:rPr>
        <w:t xml:space="preserve"> (0..4),</w:t>
      </w:r>
    </w:p>
    <w:p w14:paraId="2B973043" w14:textId="77777777" w:rsidR="00A75840" w:rsidRDefault="00C73004">
      <w:pPr>
        <w:pStyle w:val="PL"/>
        <w:rPr>
          <w:lang w:val="sv-SE"/>
        </w:rPr>
      </w:pPr>
      <w:r>
        <w:rPr>
          <w:lang w:val="sv-SE"/>
        </w:rPr>
        <w:t xml:space="preserve">        sf10                                    </w:t>
      </w:r>
      <w:r>
        <w:rPr>
          <w:color w:val="993366"/>
          <w:lang w:val="sv-SE"/>
        </w:rPr>
        <w:t>INTEGER</w:t>
      </w:r>
      <w:r>
        <w:rPr>
          <w:lang w:val="sv-SE"/>
        </w:rPr>
        <w:t xml:space="preserve"> (0..9),</w:t>
      </w:r>
    </w:p>
    <w:p w14:paraId="62234CFD" w14:textId="77777777" w:rsidR="00A75840" w:rsidRDefault="00C73004">
      <w:pPr>
        <w:pStyle w:val="PL"/>
        <w:rPr>
          <w:lang w:val="sv-SE"/>
        </w:rPr>
      </w:pPr>
      <w:r>
        <w:rPr>
          <w:lang w:val="sv-SE"/>
        </w:rPr>
        <w:t xml:space="preserve">        sf20                                    </w:t>
      </w:r>
      <w:r>
        <w:rPr>
          <w:color w:val="993366"/>
          <w:lang w:val="sv-SE"/>
        </w:rPr>
        <w:t>INTEGER</w:t>
      </w:r>
      <w:r>
        <w:rPr>
          <w:lang w:val="sv-SE"/>
        </w:rPr>
        <w:t xml:space="preserve"> (0..19),</w:t>
      </w:r>
    </w:p>
    <w:p w14:paraId="7F4D5DCC" w14:textId="77777777" w:rsidR="00A75840" w:rsidRDefault="00C73004">
      <w:pPr>
        <w:pStyle w:val="PL"/>
        <w:rPr>
          <w:lang w:val="sv-SE"/>
        </w:rPr>
      </w:pPr>
      <w:r>
        <w:rPr>
          <w:lang w:val="sv-SE"/>
        </w:rPr>
        <w:t xml:space="preserve">        sf40                                    </w:t>
      </w:r>
      <w:r>
        <w:rPr>
          <w:color w:val="993366"/>
          <w:lang w:val="sv-SE"/>
        </w:rPr>
        <w:t>INTEGER</w:t>
      </w:r>
      <w:r>
        <w:rPr>
          <w:lang w:val="sv-SE"/>
        </w:rPr>
        <w:t xml:space="preserve"> (0..39),</w:t>
      </w:r>
    </w:p>
    <w:p w14:paraId="56145DC9" w14:textId="77777777" w:rsidR="00A75840" w:rsidRDefault="00C73004">
      <w:pPr>
        <w:pStyle w:val="PL"/>
        <w:rPr>
          <w:lang w:val="sv-SE"/>
        </w:rPr>
      </w:pPr>
      <w:r>
        <w:rPr>
          <w:lang w:val="sv-SE"/>
        </w:rPr>
        <w:t xml:space="preserve">        sf80                                    </w:t>
      </w:r>
      <w:r>
        <w:rPr>
          <w:color w:val="993366"/>
          <w:lang w:val="sv-SE"/>
        </w:rPr>
        <w:t>INTEGER</w:t>
      </w:r>
      <w:r>
        <w:rPr>
          <w:lang w:val="sv-SE"/>
        </w:rPr>
        <w:t xml:space="preserve"> (0..79),</w:t>
      </w:r>
    </w:p>
    <w:p w14:paraId="665EB977" w14:textId="77777777" w:rsidR="00A75840" w:rsidRDefault="00C73004">
      <w:pPr>
        <w:pStyle w:val="PL"/>
        <w:rPr>
          <w:lang w:val="sv-SE"/>
        </w:rPr>
      </w:pPr>
      <w:r>
        <w:rPr>
          <w:lang w:val="sv-SE"/>
        </w:rPr>
        <w:t xml:space="preserve">        sf160                                   </w:t>
      </w:r>
      <w:r>
        <w:rPr>
          <w:color w:val="993366"/>
          <w:lang w:val="sv-SE"/>
        </w:rPr>
        <w:t>INTEGER</w:t>
      </w:r>
      <w:r>
        <w:rPr>
          <w:lang w:val="sv-SE"/>
        </w:rPr>
        <w:t xml:space="preserve"> (0..159)</w:t>
      </w:r>
    </w:p>
    <w:p w14:paraId="5AFDF514" w14:textId="77777777" w:rsidR="00A75840" w:rsidRDefault="00C73004">
      <w:pPr>
        <w:pStyle w:val="PL"/>
      </w:pPr>
      <w:r>
        <w:rPr>
          <w:lang w:val="sv-SE"/>
        </w:rPr>
        <w:t xml:space="preserve">    </w:t>
      </w:r>
      <w:r>
        <w:t>},</w:t>
      </w:r>
    </w:p>
    <w:p w14:paraId="5BAFDADA" w14:textId="77777777" w:rsidR="00A75840" w:rsidRDefault="00C73004">
      <w:pPr>
        <w:pStyle w:val="PL"/>
      </w:pPr>
      <w:r>
        <w:t xml:space="preserve">    duration                                </w:t>
      </w:r>
      <w:r>
        <w:rPr>
          <w:color w:val="993366"/>
        </w:rPr>
        <w:t>ENUMERATED</w:t>
      </w:r>
      <w:r>
        <w:t xml:space="preserve"> </w:t>
      </w:r>
      <w:proofErr w:type="gramStart"/>
      <w:r>
        <w:t>{ sf</w:t>
      </w:r>
      <w:proofErr w:type="gramEnd"/>
      <w:r>
        <w:t>1, sf2, sf3, sf4, sf5 }</w:t>
      </w:r>
    </w:p>
    <w:p w14:paraId="046BCE31" w14:textId="77777777" w:rsidR="00A75840" w:rsidRDefault="00C73004">
      <w:pPr>
        <w:pStyle w:val="PL"/>
      </w:pPr>
      <w:r>
        <w:t>}</w:t>
      </w:r>
    </w:p>
    <w:p w14:paraId="36D1DDFB" w14:textId="77777777" w:rsidR="00A75840" w:rsidRDefault="00C73004">
      <w:pPr>
        <w:pStyle w:val="PL"/>
      </w:pPr>
      <w:r>
        <w:t>OD-SSB-r</w:t>
      </w:r>
      <w:proofErr w:type="gramStart"/>
      <w:r>
        <w:t>19 ::=</w:t>
      </w:r>
      <w:proofErr w:type="gramEnd"/>
      <w:r>
        <w:t xml:space="preserve">      </w:t>
      </w:r>
      <w:r>
        <w:rPr>
          <w:color w:val="993366"/>
        </w:rPr>
        <w:t>SEQUENCE</w:t>
      </w:r>
      <w:r>
        <w:t xml:space="preserve"> {</w:t>
      </w:r>
    </w:p>
    <w:p w14:paraId="2C3DB828" w14:textId="77777777" w:rsidR="00A75840" w:rsidRDefault="00C73004">
      <w:pPr>
        <w:pStyle w:val="PL"/>
        <w:rPr>
          <w:rFonts w:eastAsia="Malgun Gothic"/>
          <w:lang w:eastAsia="ko-KR"/>
        </w:rPr>
      </w:pPr>
      <w:r>
        <w:rPr>
          <w:color w:val="808080"/>
        </w:rPr>
        <w:t xml:space="preserve">   </w:t>
      </w:r>
      <w:r>
        <w:t xml:space="preserve"> od-ssb-SFN-Offset-r19                   </w:t>
      </w:r>
      <w:r>
        <w:rPr>
          <w:color w:val="993366"/>
        </w:rPr>
        <w:t xml:space="preserve">INTEGER </w:t>
      </w:r>
      <w:r>
        <w:t>(</w:t>
      </w:r>
      <w:proofErr w:type="gramStart"/>
      <w:r>
        <w:t>0..</w:t>
      </w:r>
      <w:proofErr w:type="gramEnd"/>
      <w:r>
        <w:t xml:space="preserve">15)                                                    </w:t>
      </w:r>
      <w:r>
        <w:rPr>
          <w:color w:val="993366"/>
        </w:rPr>
        <w:t>OPTIONAL</w:t>
      </w:r>
      <w:r>
        <w:t xml:space="preserve">,      </w:t>
      </w:r>
      <w:r>
        <w:rPr>
          <w:color w:val="808080"/>
        </w:rPr>
        <w:t xml:space="preserve">-- Cond </w:t>
      </w:r>
      <w:proofErr w:type="spellStart"/>
      <w:r>
        <w:rPr>
          <w:color w:val="808080"/>
        </w:rPr>
        <w:t>ODssbAOssb</w:t>
      </w:r>
      <w:proofErr w:type="spellEnd"/>
      <w:r>
        <w:t xml:space="preserve"> [RIL]: O007, NES</w:t>
      </w:r>
      <w:r>
        <w:rPr>
          <w:rFonts w:eastAsia="Malgun Gothic" w:hint="eastAsia"/>
          <w:lang w:eastAsia="ko-KR"/>
        </w:rPr>
        <w:t>[RIL]: L203, NES</w:t>
      </w:r>
    </w:p>
    <w:p w14:paraId="56CEA56E" w14:textId="77777777" w:rsidR="00A75840" w:rsidRDefault="00C73004">
      <w:pPr>
        <w:pStyle w:val="PL"/>
      </w:pPr>
      <w:r>
        <w:t xml:space="preserve">    od-ssb-halfFrameIndex-r19               </w:t>
      </w:r>
      <w:r>
        <w:rPr>
          <w:color w:val="993366"/>
        </w:rPr>
        <w:t>ENUMERATED</w:t>
      </w:r>
      <w:r>
        <w:t xml:space="preserve"> {zero, </w:t>
      </w:r>
      <w:proofErr w:type="gramStart"/>
      <w:r>
        <w:t xml:space="preserve">one}   </w:t>
      </w:r>
      <w:proofErr w:type="gramEnd"/>
      <w:r>
        <w:t xml:space="preserve">                                          </w:t>
      </w:r>
      <w:r>
        <w:rPr>
          <w:color w:val="993366"/>
        </w:rPr>
        <w:t>OPTIONAL</w:t>
      </w:r>
      <w:r>
        <w:t xml:space="preserve">,      </w:t>
      </w:r>
      <w:r>
        <w:rPr>
          <w:color w:val="808080"/>
        </w:rPr>
        <w:t xml:space="preserve">-- Cond </w:t>
      </w:r>
      <w:proofErr w:type="spellStart"/>
      <w:r>
        <w:rPr>
          <w:color w:val="808080"/>
        </w:rPr>
        <w:t>ODssbAOssb</w:t>
      </w:r>
      <w:proofErr w:type="spellEnd"/>
      <w:r>
        <w:rPr>
          <w:color w:val="808080"/>
        </w:rPr>
        <w:t xml:space="preserve"> </w:t>
      </w:r>
      <w:r>
        <w:t>[RIL]: O007, NES</w:t>
      </w:r>
    </w:p>
    <w:p w14:paraId="50AD5110" w14:textId="77777777" w:rsidR="00A75840" w:rsidRDefault="00C73004">
      <w:pPr>
        <w:pStyle w:val="PL"/>
      </w:pPr>
      <w:r>
        <w:t>N002, NES</w:t>
      </w:r>
    </w:p>
    <w:p w14:paraId="240BC66E" w14:textId="77777777" w:rsidR="00A75840" w:rsidRDefault="00C73004">
      <w:r>
        <w:t xml:space="preserve">[Xiaomi]: I think the mapping between SMTC and periodicity is RAN2 agreement, whether the other parameters may also vary or not, e.g., offset, is another issue. As long as the OD-SSB periodicity is determined, the mapped SMTC is determined. </w:t>
      </w:r>
    </w:p>
    <w:p w14:paraId="72C827D9" w14:textId="77777777" w:rsidR="00A75840" w:rsidRDefault="00C73004">
      <w:pPr>
        <w:rPr>
          <w:rFonts w:eastAsia="等线"/>
          <w:lang w:val="en-US"/>
        </w:rPr>
      </w:pPr>
      <w:r>
        <w:rPr>
          <w:rFonts w:eastAsia="等线"/>
          <w:lang w:val="en-US"/>
        </w:rPr>
        <w:t xml:space="preserve">[Samsung]: Not sure why we need to have this strict first, second and so on mapping between </w:t>
      </w:r>
      <w:proofErr w:type="spellStart"/>
      <w:r>
        <w:rPr>
          <w:rFonts w:eastAsia="等线"/>
          <w:i/>
          <w:iCs/>
          <w:lang w:val="en-US"/>
        </w:rPr>
        <w:t>smtcxlist</w:t>
      </w:r>
      <w:proofErr w:type="spellEnd"/>
      <w:r>
        <w:rPr>
          <w:rFonts w:eastAsia="等线"/>
          <w:lang w:val="en-US"/>
        </w:rPr>
        <w:t xml:space="preserve"> and </w:t>
      </w:r>
      <w:r>
        <w:rPr>
          <w:rFonts w:eastAsia="等线"/>
          <w:i/>
          <w:iCs/>
        </w:rPr>
        <w:t>od-</w:t>
      </w:r>
      <w:proofErr w:type="spellStart"/>
      <w:r>
        <w:rPr>
          <w:rFonts w:eastAsia="等线"/>
          <w:i/>
          <w:iCs/>
        </w:rPr>
        <w:t>ssb</w:t>
      </w:r>
      <w:proofErr w:type="spellEnd"/>
      <w:r>
        <w:rPr>
          <w:rFonts w:eastAsia="等线"/>
          <w:i/>
          <w:iCs/>
        </w:rPr>
        <w:t>-Periodicity</w:t>
      </w:r>
      <w:r>
        <w:rPr>
          <w:rFonts w:eastAsia="等线"/>
          <w:lang w:val="en-US"/>
        </w:rPr>
        <w:t>. Suggest to reword as</w:t>
      </w:r>
    </w:p>
    <w:p w14:paraId="03ADB163" w14:textId="77777777" w:rsidR="00A75840" w:rsidRDefault="00C73004">
      <w:pPr>
        <w:rPr>
          <w:bCs/>
          <w:iCs/>
          <w:szCs w:val="22"/>
          <w:lang w:eastAsia="sv-SE"/>
        </w:rPr>
      </w:pPr>
      <w:r>
        <w:rPr>
          <w:rFonts w:eastAsia="等线"/>
          <w:lang w:val="en-US"/>
        </w:rPr>
        <w:t xml:space="preserve">If </w:t>
      </w:r>
      <w:proofErr w:type="spellStart"/>
      <w:r>
        <w:rPr>
          <w:rFonts w:eastAsia="等线"/>
          <w:i/>
          <w:iCs/>
          <w:lang w:val="en-US"/>
        </w:rPr>
        <w:t>smtcxlist</w:t>
      </w:r>
      <w:proofErr w:type="spellEnd"/>
      <w:r>
        <w:rPr>
          <w:rFonts w:eastAsia="等线"/>
          <w:lang w:val="en-US"/>
        </w:rPr>
        <w:t xml:space="preserve"> is present, </w:t>
      </w:r>
      <w:r>
        <w:rPr>
          <w:rFonts w:eastAsia="等线" w:hint="eastAsia"/>
          <w:lang w:val="en-US"/>
        </w:rPr>
        <w:t xml:space="preserve">when </w:t>
      </w:r>
      <w:r>
        <w:rPr>
          <w:rFonts w:eastAsia="等线"/>
          <w:lang w:val="en-US"/>
        </w:rPr>
        <w:t>OD-SSB is activated and the serving cell is activated</w:t>
      </w:r>
      <w:r>
        <w:rPr>
          <w:rFonts w:eastAsia="等线" w:hint="eastAsia"/>
          <w:lang w:val="en-US"/>
        </w:rPr>
        <w:t xml:space="preserve">, </w:t>
      </w:r>
      <w:r>
        <w:rPr>
          <w:rFonts w:eastAsia="等线"/>
          <w:lang w:val="en-US"/>
        </w:rPr>
        <w:t xml:space="preserve">the UE shall setup SMTC according to </w:t>
      </w:r>
      <w:del w:id="669" w:author="Samsung (Anil)" w:date="2025-09-24T10:46:00Z">
        <w:r>
          <w:rPr>
            <w:rFonts w:eastAsia="等线"/>
            <w:lang w:val="en-US"/>
          </w:rPr>
          <w:delText xml:space="preserve">the first configured field </w:delText>
        </w:r>
      </w:del>
      <w:ins w:id="670" w:author="Samsung (Anil)" w:date="2025-09-24T10:46:00Z">
        <w:r>
          <w:rPr>
            <w:rFonts w:eastAsia="等线"/>
            <w:lang w:val="en-US"/>
          </w:rPr>
          <w:t xml:space="preserve">an SMTC </w:t>
        </w:r>
      </w:ins>
      <w:r>
        <w:rPr>
          <w:rFonts w:eastAsia="等线"/>
          <w:lang w:val="en-US"/>
        </w:rPr>
        <w:t>in</w:t>
      </w:r>
      <w:r>
        <w:rPr>
          <w:rFonts w:eastAsia="等线"/>
          <w:i/>
          <w:lang w:val="en-US"/>
        </w:rPr>
        <w:t xml:space="preserve"> </w:t>
      </w:r>
      <w:proofErr w:type="spellStart"/>
      <w:r>
        <w:rPr>
          <w:rFonts w:eastAsia="等线"/>
          <w:i/>
          <w:iCs/>
          <w:lang w:val="en-US"/>
        </w:rPr>
        <w:t>smtcxlist</w:t>
      </w:r>
      <w:proofErr w:type="spellEnd"/>
      <w:r>
        <w:rPr>
          <w:rFonts w:eastAsia="等线"/>
          <w:i/>
          <w:lang w:val="en-US"/>
        </w:rPr>
        <w:t xml:space="preserve"> </w:t>
      </w:r>
      <w:r>
        <w:rPr>
          <w:rFonts w:eastAsia="等线"/>
          <w:lang w:val="en-US"/>
        </w:rPr>
        <w:t xml:space="preserve">for serving cell measurements on the corresponding configured measurement object as specified in 5.5.3.1, </w:t>
      </w:r>
      <w:ins w:id="671" w:author="Samsung (Anil)" w:date="2025-09-24T10:46:00Z">
        <w:r>
          <w:rPr>
            <w:rFonts w:eastAsia="等线"/>
            <w:lang w:val="en-US"/>
          </w:rPr>
          <w:t xml:space="preserve">which has the same SS/PBCH block reception periodicity </w:t>
        </w:r>
        <w:r>
          <w:t xml:space="preserve">(derived from parameter </w:t>
        </w:r>
        <w:proofErr w:type="spellStart"/>
        <w:r>
          <w:rPr>
            <w:i/>
          </w:rPr>
          <w:t>periodicityAndOffset</w:t>
        </w:r>
        <w:proofErr w:type="spellEnd"/>
        <w:r>
          <w:t xml:space="preserve">) </w:t>
        </w:r>
        <w:r>
          <w:rPr>
            <w:rFonts w:eastAsia="等线"/>
            <w:lang w:val="en-US"/>
          </w:rPr>
          <w:t>as the SS/PBCH block reception periodicity (</w:t>
        </w:r>
        <w:r>
          <w:rPr>
            <w:i/>
          </w:rPr>
          <w:t>od-</w:t>
        </w:r>
        <w:proofErr w:type="spellStart"/>
        <w:r>
          <w:rPr>
            <w:i/>
          </w:rPr>
          <w:t>ssb</w:t>
        </w:r>
        <w:proofErr w:type="spellEnd"/>
        <w:r>
          <w:rPr>
            <w:i/>
          </w:rPr>
          <w:t>-Periodicity</w:t>
        </w:r>
        <w:r>
          <w:rPr>
            <w:rFonts w:eastAsia="等线"/>
            <w:lang w:val="en-US"/>
          </w:rPr>
          <w:t xml:space="preserve">) in the configuration of activated OD-SSB of the serving cell. </w:t>
        </w:r>
      </w:ins>
      <w:del w:id="672" w:author="Samsung (Anil)" w:date="2025-09-24T10:46:00Z">
        <w:r>
          <w:rPr>
            <w:rFonts w:eastAsia="等线"/>
            <w:lang w:val="en-US"/>
          </w:rPr>
          <w:delText>if</w:delText>
        </w:r>
        <w:r>
          <w:rPr>
            <w:rFonts w:eastAsia="等线"/>
            <w:i/>
            <w:lang w:val="en-US"/>
          </w:rPr>
          <w:delText xml:space="preserve"> </w:delText>
        </w:r>
        <w:r>
          <w:rPr>
            <w:rFonts w:eastAsia="等线"/>
            <w:lang w:val="en-US"/>
          </w:rPr>
          <w:delText xml:space="preserve">the SS/PBCH block reception periodicity </w:delText>
        </w:r>
        <w:r>
          <w:rPr>
            <w:rFonts w:eastAsia="等线" w:hint="eastAsia"/>
            <w:lang w:val="en-US"/>
          </w:rPr>
          <w:delText xml:space="preserve">is </w:delText>
        </w:r>
        <w:r>
          <w:rPr>
            <w:rFonts w:eastAsia="等线"/>
            <w:lang w:val="en-US"/>
          </w:rPr>
          <w:delText>configured</w:delText>
        </w:r>
        <w:r>
          <w:rPr>
            <w:rFonts w:eastAsia="等线" w:hint="eastAsia"/>
            <w:lang w:val="en-US"/>
          </w:rPr>
          <w:delText xml:space="preserve"> as</w:delText>
        </w:r>
        <w:r>
          <w:rPr>
            <w:rFonts w:eastAsia="等线"/>
            <w:lang w:val="en-US"/>
          </w:rPr>
          <w:delText xml:space="preserve"> periodicity of the first </w:delText>
        </w:r>
      </w:del>
      <w:ins w:id="673" w:author="Sharp-LIU Lei" w:date="2025-09-18T11:26:00Z">
        <w:del w:id="674" w:author="Samsung (Anil)" w:date="2025-09-24T10:46:00Z">
          <w:r>
            <w:rPr>
              <w:rFonts w:eastAsia="等线"/>
              <w:lang w:val="en-US"/>
            </w:rPr>
            <w:delText xml:space="preserve">value among </w:delText>
          </w:r>
        </w:del>
      </w:ins>
      <w:ins w:id="675" w:author="Sharp-LIU Lei" w:date="2025-09-18T11:30:00Z">
        <w:del w:id="676" w:author="Samsung (Anil)" w:date="2025-09-24T10:46:00Z">
          <w:r>
            <w:rPr>
              <w:rFonts w:eastAsia="等线"/>
              <w:lang w:val="en-US"/>
            </w:rPr>
            <w:delText xml:space="preserve">OD-SSB periodicity value(s) in </w:delText>
          </w:r>
        </w:del>
      </w:ins>
      <w:del w:id="677" w:author="Samsung (Anil)" w:date="2025-09-24T10:46:00Z">
        <w:r>
          <w:rPr>
            <w:bCs/>
            <w:iCs/>
            <w:szCs w:val="22"/>
            <w:lang w:eastAsia="sv-SE"/>
          </w:rPr>
          <w:delText>OD-SSB configuration</w:delText>
        </w:r>
      </w:del>
      <w:ins w:id="678" w:author="Sharp-LIU Lei" w:date="2025-09-18T11:26:00Z">
        <w:del w:id="679" w:author="Samsung (Anil)" w:date="2025-09-24T10:46:00Z">
          <w:r>
            <w:rPr>
              <w:bCs/>
              <w:iCs/>
              <w:szCs w:val="22"/>
              <w:lang w:eastAsia="sv-SE"/>
            </w:rPr>
            <w:delText>(s)</w:delText>
          </w:r>
        </w:del>
      </w:ins>
      <w:del w:id="680" w:author="Samsung (Anil)" w:date="2025-09-24T10:46:00Z">
        <w:r>
          <w:rPr>
            <w:bCs/>
            <w:iCs/>
            <w:szCs w:val="22"/>
            <w:lang w:eastAsia="sv-SE"/>
          </w:rPr>
          <w:delText xml:space="preserve"> for the serving cell</w:delText>
        </w:r>
      </w:del>
    </w:p>
    <w:p w14:paraId="397AD8B0" w14:textId="77777777" w:rsidR="00A75840" w:rsidRDefault="00C73004">
      <w:pPr>
        <w:rPr>
          <w:bCs/>
          <w:iCs/>
          <w:szCs w:val="22"/>
          <w:lang w:eastAsia="sv-SE"/>
        </w:rPr>
      </w:pPr>
      <w:r>
        <w:rPr>
          <w:bCs/>
          <w:iCs/>
          <w:szCs w:val="22"/>
          <w:lang w:eastAsia="sv-SE"/>
        </w:rPr>
        <w:t xml:space="preserve">[Apple] First, we agree with Xiaomi that mapping between SMTC and OD-SSB periodicity is RAN2 agreement. SFN-offset and </w:t>
      </w:r>
      <w:proofErr w:type="spellStart"/>
      <w:r>
        <w:rPr>
          <w:bCs/>
          <w:iCs/>
          <w:szCs w:val="22"/>
          <w:lang w:eastAsia="sv-SE"/>
        </w:rPr>
        <w:t>HalfFrameIndex</w:t>
      </w:r>
      <w:proofErr w:type="spellEnd"/>
      <w:r>
        <w:rPr>
          <w:bCs/>
          <w:iCs/>
          <w:szCs w:val="22"/>
          <w:lang w:eastAsia="sv-SE"/>
        </w:rPr>
        <w:t xml:space="preserve"> are parameters of OD-SSB (</w:t>
      </w:r>
      <w:proofErr w:type="spellStart"/>
      <w:r>
        <w:rPr>
          <w:bCs/>
          <w:iCs/>
          <w:szCs w:val="22"/>
          <w:lang w:eastAsia="sv-SE"/>
        </w:rPr>
        <w:t>rathe</w:t>
      </w:r>
      <w:proofErr w:type="spellEnd"/>
      <w:r>
        <w:rPr>
          <w:bCs/>
          <w:iCs/>
          <w:szCs w:val="22"/>
          <w:lang w:eastAsia="sv-SE"/>
        </w:rPr>
        <w:t xml:space="preserve"> than SMTC), which is </w:t>
      </w:r>
      <w:proofErr w:type="spellStart"/>
      <w:r>
        <w:rPr>
          <w:bCs/>
          <w:iCs/>
          <w:szCs w:val="22"/>
          <w:lang w:eastAsia="sv-SE"/>
        </w:rPr>
        <w:t>indepdent</w:t>
      </w:r>
      <w:proofErr w:type="spellEnd"/>
      <w:r>
        <w:rPr>
          <w:bCs/>
          <w:iCs/>
          <w:szCs w:val="22"/>
          <w:lang w:eastAsia="sv-SE"/>
        </w:rPr>
        <w:t xml:space="preserve"> and should not be mixed with SMTC operation. Our understanding on the procedure (same procedure between OD-SSB and SSB adaptation):</w:t>
      </w:r>
    </w:p>
    <w:p w14:paraId="38D7BAD8" w14:textId="77777777" w:rsidR="00A75840" w:rsidRDefault="00C73004">
      <w:pPr>
        <w:pStyle w:val="affff7"/>
        <w:numPr>
          <w:ilvl w:val="0"/>
          <w:numId w:val="25"/>
        </w:numPr>
        <w:rPr>
          <w:bCs/>
          <w:iCs/>
          <w:szCs w:val="22"/>
          <w:lang w:eastAsia="sv-SE"/>
        </w:rPr>
      </w:pPr>
      <w:r>
        <w:rPr>
          <w:bCs/>
          <w:iCs/>
          <w:szCs w:val="22"/>
          <w:lang w:eastAsia="sv-SE"/>
        </w:rPr>
        <w:t>The UE first determines SMTC according to periodicity of OD-SSB indicated by MAC-CE.</w:t>
      </w:r>
    </w:p>
    <w:p w14:paraId="4727C151" w14:textId="77777777" w:rsidR="00A75840" w:rsidRDefault="00C73004">
      <w:pPr>
        <w:pStyle w:val="affff7"/>
        <w:numPr>
          <w:ilvl w:val="0"/>
          <w:numId w:val="25"/>
        </w:numPr>
        <w:rPr>
          <w:bCs/>
          <w:iCs/>
          <w:szCs w:val="22"/>
          <w:lang w:eastAsia="sv-SE"/>
        </w:rPr>
      </w:pPr>
      <w:r>
        <w:rPr>
          <w:bCs/>
          <w:iCs/>
          <w:szCs w:val="22"/>
          <w:lang w:eastAsia="sv-SE"/>
        </w:rPr>
        <w:lastRenderedPageBreak/>
        <w:t xml:space="preserve">Then, within the SMTC window in 1), the UE applies the SNF-offset and </w:t>
      </w:r>
      <w:proofErr w:type="spellStart"/>
      <w:r>
        <w:rPr>
          <w:bCs/>
          <w:iCs/>
          <w:szCs w:val="22"/>
          <w:lang w:eastAsia="sv-SE"/>
        </w:rPr>
        <w:t>HalfFrameIndex</w:t>
      </w:r>
      <w:proofErr w:type="spellEnd"/>
      <w:r>
        <w:rPr>
          <w:bCs/>
          <w:iCs/>
          <w:szCs w:val="22"/>
          <w:lang w:eastAsia="sv-SE"/>
        </w:rPr>
        <w:t xml:space="preserve"> indicated by MAC-CE to identify the location of OD-SSB for </w:t>
      </w:r>
      <w:proofErr w:type="spellStart"/>
      <w:r>
        <w:rPr>
          <w:bCs/>
          <w:iCs/>
          <w:szCs w:val="22"/>
          <w:lang w:eastAsia="sv-SE"/>
        </w:rPr>
        <w:t>seriving</w:t>
      </w:r>
      <w:proofErr w:type="spellEnd"/>
      <w:r>
        <w:rPr>
          <w:bCs/>
          <w:iCs/>
          <w:szCs w:val="22"/>
          <w:lang w:eastAsia="sv-SE"/>
        </w:rPr>
        <w:t xml:space="preserve"> cell measurement.</w:t>
      </w:r>
    </w:p>
    <w:p w14:paraId="5B3019E4" w14:textId="77777777" w:rsidR="00A75840" w:rsidRDefault="00C73004">
      <w:r>
        <w:rPr>
          <w:bCs/>
          <w:iCs/>
          <w:szCs w:val="22"/>
          <w:lang w:eastAsia="sv-SE"/>
        </w:rPr>
        <w:t xml:space="preserve">Only 1) needs to be implemented in clause </w:t>
      </w:r>
      <w:r>
        <w:t xml:space="preserve">5.5.2.10 of 38.331 while details of 2) are captured in RAN1 spec. </w:t>
      </w:r>
    </w:p>
    <w:p w14:paraId="5F5E1505" w14:textId="77777777" w:rsidR="00A75840" w:rsidRDefault="00C73004">
      <w:r>
        <w:t xml:space="preserve">Based on above, we think Xiaomi’s procedure text is correct, but some companies still have some concerns: </w:t>
      </w:r>
    </w:p>
    <w:p w14:paraId="37594ED0" w14:textId="77777777" w:rsidR="00A75840" w:rsidRDefault="00C73004">
      <w:pPr>
        <w:pStyle w:val="affff7"/>
        <w:numPr>
          <w:ilvl w:val="0"/>
          <w:numId w:val="26"/>
        </w:numPr>
      </w:pPr>
      <w:r>
        <w:t xml:space="preserve">Reduce </w:t>
      </w:r>
      <w:proofErr w:type="spellStart"/>
      <w:r>
        <w:t>signaling</w:t>
      </w:r>
      <w:proofErr w:type="spellEnd"/>
      <w:r>
        <w:t xml:space="preserve"> overhead to allow not configure all possible SSB periodicity (</w:t>
      </w:r>
      <w:proofErr w:type="gramStart"/>
      <w:r>
        <w:t>e.g.</w:t>
      </w:r>
      <w:proofErr w:type="gramEnd"/>
      <w:r>
        <w:t xml:space="preserve"> OPPO and Sharp)</w:t>
      </w:r>
    </w:p>
    <w:p w14:paraId="78314DE9" w14:textId="77777777" w:rsidR="00A75840" w:rsidRDefault="00C73004">
      <w:pPr>
        <w:pStyle w:val="affff7"/>
        <w:numPr>
          <w:ilvl w:val="0"/>
          <w:numId w:val="26"/>
        </w:numPr>
      </w:pPr>
      <w:r>
        <w:t>Need to simplify it and align with SSB adaptation (</w:t>
      </w:r>
      <w:proofErr w:type="gramStart"/>
      <w:r>
        <w:t>e.g.</w:t>
      </w:r>
      <w:proofErr w:type="gramEnd"/>
      <w:r>
        <w:t xml:space="preserve"> N001, Samsung and Sharp) </w:t>
      </w:r>
    </w:p>
    <w:p w14:paraId="1686E75F" w14:textId="77777777" w:rsidR="00A75840" w:rsidRDefault="00C73004">
      <w:pPr>
        <w:pStyle w:val="affff7"/>
        <w:numPr>
          <w:ilvl w:val="1"/>
          <w:numId w:val="26"/>
        </w:numPr>
      </w:pPr>
      <w:r>
        <w:t xml:space="preserve">We think the Samsung suggested text has some issue that it assumes SMTC periodicity is always same as SSB </w:t>
      </w:r>
      <w:proofErr w:type="spellStart"/>
      <w:r>
        <w:t>periroicity</w:t>
      </w:r>
      <w:proofErr w:type="spellEnd"/>
      <w:r>
        <w:t xml:space="preserve">, which is not necessary.  </w:t>
      </w:r>
    </w:p>
    <w:p w14:paraId="5066E793" w14:textId="77777777" w:rsidR="00A75840" w:rsidRDefault="00C73004">
      <w:pPr>
        <w:rPr>
          <w:ins w:id="681" w:author="Rapporteur" w:date="2025-09-29T16:18:00Z"/>
        </w:rPr>
      </w:pPr>
      <w:r>
        <w:t xml:space="preserve">To address above 2 issues, we provide a suggestion on how to </w:t>
      </w:r>
      <w:proofErr w:type="spellStart"/>
      <w:r>
        <w:t>similify</w:t>
      </w:r>
      <w:proofErr w:type="spellEnd"/>
      <w:r>
        <w:t xml:space="preserve"> the procedure and align OD-SSB and SSB adaptation in A103.</w:t>
      </w:r>
    </w:p>
    <w:p w14:paraId="16CED7DC" w14:textId="77777777" w:rsidR="00A75840" w:rsidRDefault="00C73004">
      <w:pPr>
        <w:rPr>
          <w:rFonts w:eastAsia="等线"/>
        </w:rPr>
      </w:pPr>
      <w:ins w:id="682" w:author="Rapporteur" w:date="2025-09-29T16:18:00Z">
        <w:r>
          <w:rPr>
            <w:rFonts w:eastAsia="Malgun Gothic"/>
            <w:lang w:eastAsia="ko-KR"/>
          </w:rPr>
          <w:t>[Rapporteur] This requires further discussion in the next meeting.</w:t>
        </w:r>
      </w:ins>
    </w:p>
    <w:p w14:paraId="183BC427" w14:textId="77777777" w:rsidR="00A75840" w:rsidRDefault="00C73004">
      <w:r>
        <w:t xml:space="preserve">[Huawei] With [N002], the maximum number of OD-SSB specific SMTC should be extended to 12, and there is a one-to-one mapping between the SMTCs and the OD-SSB configurations. This mapping relationship is already </w:t>
      </w:r>
      <w:proofErr w:type="gramStart"/>
      <w:r>
        <w:t>provide</w:t>
      </w:r>
      <w:proofErr w:type="gramEnd"/>
      <w:r>
        <w:t xml:space="preserve"> in the existing text in 5.5.2.10, so we think no further change to procedure text is needed.</w:t>
      </w:r>
    </w:p>
    <w:p w14:paraId="47E0CC9B" w14:textId="77777777" w:rsidR="00A75840" w:rsidRDefault="00A75840">
      <w:pPr>
        <w:rPr>
          <w:rFonts w:eastAsia="等线"/>
        </w:rPr>
      </w:pPr>
    </w:p>
    <w:p w14:paraId="1616383E" w14:textId="77777777" w:rsidR="00A75840" w:rsidRDefault="00C73004">
      <w:pPr>
        <w:pStyle w:val="1"/>
        <w:rPr>
          <w:rFonts w:eastAsia="Malgun Gothic"/>
          <w:lang w:eastAsia="ko-KR"/>
        </w:rPr>
      </w:pPr>
      <w:r>
        <w:rPr>
          <w:rFonts w:eastAsia="Malgun Gothic" w:hint="eastAsia"/>
          <w:lang w:eastAsia="ko-KR"/>
        </w:rPr>
        <w:t>L2</w:t>
      </w:r>
      <w:r>
        <w:t>0</w:t>
      </w:r>
      <w:r>
        <w:rPr>
          <w:rFonts w:eastAsia="Malgun Gothic" w:hint="eastAsia"/>
          <w:lang w:eastAsia="ko-KR"/>
        </w:rPr>
        <w:t>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52F67E" w14:textId="77777777">
        <w:tc>
          <w:tcPr>
            <w:tcW w:w="967" w:type="dxa"/>
          </w:tcPr>
          <w:p w14:paraId="6D786582" w14:textId="77777777" w:rsidR="00A75840" w:rsidRDefault="00C73004">
            <w:r>
              <w:t>RIL Id</w:t>
            </w:r>
          </w:p>
        </w:tc>
        <w:tc>
          <w:tcPr>
            <w:tcW w:w="948" w:type="dxa"/>
          </w:tcPr>
          <w:p w14:paraId="3EDB14E7" w14:textId="77777777" w:rsidR="00A75840" w:rsidRDefault="00C73004">
            <w:r>
              <w:t>WI</w:t>
            </w:r>
          </w:p>
        </w:tc>
        <w:tc>
          <w:tcPr>
            <w:tcW w:w="1068" w:type="dxa"/>
          </w:tcPr>
          <w:p w14:paraId="75BDB250" w14:textId="77777777" w:rsidR="00A75840" w:rsidRDefault="00C73004">
            <w:r>
              <w:t>Class</w:t>
            </w:r>
          </w:p>
        </w:tc>
        <w:tc>
          <w:tcPr>
            <w:tcW w:w="2797" w:type="dxa"/>
          </w:tcPr>
          <w:p w14:paraId="096EA372" w14:textId="77777777" w:rsidR="00A75840" w:rsidRDefault="00C73004">
            <w:r>
              <w:t>Title</w:t>
            </w:r>
          </w:p>
        </w:tc>
        <w:tc>
          <w:tcPr>
            <w:tcW w:w="1161" w:type="dxa"/>
          </w:tcPr>
          <w:p w14:paraId="748113F8" w14:textId="77777777" w:rsidR="00A75840" w:rsidRDefault="00C73004">
            <w:proofErr w:type="spellStart"/>
            <w:r>
              <w:t>Tdoc</w:t>
            </w:r>
            <w:proofErr w:type="spellEnd"/>
          </w:p>
        </w:tc>
        <w:tc>
          <w:tcPr>
            <w:tcW w:w="1559" w:type="dxa"/>
          </w:tcPr>
          <w:p w14:paraId="16E7FCD8" w14:textId="77777777" w:rsidR="00A75840" w:rsidRDefault="00C73004">
            <w:r>
              <w:t>Delegate</w:t>
            </w:r>
          </w:p>
        </w:tc>
        <w:tc>
          <w:tcPr>
            <w:tcW w:w="993" w:type="dxa"/>
          </w:tcPr>
          <w:p w14:paraId="5CDBA5BC" w14:textId="77777777" w:rsidR="00A75840" w:rsidRDefault="00C73004">
            <w:proofErr w:type="spellStart"/>
            <w:r>
              <w:t>Misc</w:t>
            </w:r>
            <w:proofErr w:type="spellEnd"/>
          </w:p>
        </w:tc>
        <w:tc>
          <w:tcPr>
            <w:tcW w:w="850" w:type="dxa"/>
          </w:tcPr>
          <w:p w14:paraId="71721122" w14:textId="77777777" w:rsidR="00A75840" w:rsidRDefault="00C73004">
            <w:r>
              <w:t>File version</w:t>
            </w:r>
          </w:p>
        </w:tc>
        <w:tc>
          <w:tcPr>
            <w:tcW w:w="814" w:type="dxa"/>
          </w:tcPr>
          <w:p w14:paraId="40083E83" w14:textId="77777777" w:rsidR="00A75840" w:rsidRDefault="00C73004">
            <w:r>
              <w:t>Status</w:t>
            </w:r>
          </w:p>
        </w:tc>
      </w:tr>
      <w:tr w:rsidR="00A75840" w14:paraId="5811880E" w14:textId="77777777">
        <w:tc>
          <w:tcPr>
            <w:tcW w:w="967" w:type="dxa"/>
          </w:tcPr>
          <w:p w14:paraId="64C6FD83" w14:textId="77777777" w:rsidR="00A75840" w:rsidRDefault="00C73004">
            <w:pPr>
              <w:rPr>
                <w:rFonts w:eastAsia="Malgun Gothic"/>
                <w:lang w:eastAsia="ko-KR"/>
              </w:rPr>
            </w:pPr>
            <w:r>
              <w:rPr>
                <w:rFonts w:eastAsia="Malgun Gothic" w:hint="eastAsia"/>
                <w:lang w:eastAsia="ko-KR"/>
              </w:rPr>
              <w:t>L2</w:t>
            </w:r>
            <w:r>
              <w:t>0</w:t>
            </w:r>
            <w:r>
              <w:rPr>
                <w:rFonts w:eastAsia="Malgun Gothic" w:hint="eastAsia"/>
                <w:lang w:eastAsia="ko-KR"/>
              </w:rPr>
              <w:t>1</w:t>
            </w:r>
          </w:p>
        </w:tc>
        <w:tc>
          <w:tcPr>
            <w:tcW w:w="948" w:type="dxa"/>
          </w:tcPr>
          <w:p w14:paraId="40F87E34" w14:textId="77777777" w:rsidR="00A75840" w:rsidRDefault="00C73004">
            <w:pPr>
              <w:rPr>
                <w:rFonts w:eastAsia="等线"/>
              </w:rPr>
            </w:pPr>
            <w:r>
              <w:rPr>
                <w:rFonts w:eastAsia="等线"/>
              </w:rPr>
              <w:t>NES</w:t>
            </w:r>
          </w:p>
        </w:tc>
        <w:tc>
          <w:tcPr>
            <w:tcW w:w="1068" w:type="dxa"/>
          </w:tcPr>
          <w:p w14:paraId="180E7526" w14:textId="77777777" w:rsidR="00A75840" w:rsidRDefault="00C73004">
            <w:pPr>
              <w:rPr>
                <w:rFonts w:eastAsia="Malgun Gothic"/>
                <w:lang w:eastAsia="ko-KR"/>
              </w:rPr>
            </w:pPr>
            <w:r>
              <w:rPr>
                <w:rFonts w:eastAsia="Malgun Gothic" w:hint="eastAsia"/>
                <w:lang w:eastAsia="ko-KR"/>
              </w:rPr>
              <w:t>1</w:t>
            </w:r>
          </w:p>
        </w:tc>
        <w:tc>
          <w:tcPr>
            <w:tcW w:w="2797" w:type="dxa"/>
          </w:tcPr>
          <w:p w14:paraId="7DB0E7A0" w14:textId="77777777" w:rsidR="00A75840" w:rsidRDefault="00C73004">
            <w:pPr>
              <w:rPr>
                <w:rFonts w:eastAsia="Malgun Gothic"/>
                <w:lang w:eastAsia="ko-KR"/>
              </w:rPr>
            </w:pPr>
            <w:r>
              <w:rPr>
                <w:rFonts w:eastAsia="Malgun Gothic" w:hint="eastAsia"/>
                <w:lang w:eastAsia="ko-KR"/>
              </w:rPr>
              <w:t>SMTC configuration for OD-SSB</w:t>
            </w:r>
          </w:p>
        </w:tc>
        <w:tc>
          <w:tcPr>
            <w:tcW w:w="1161" w:type="dxa"/>
          </w:tcPr>
          <w:p w14:paraId="06B2E781" w14:textId="77777777" w:rsidR="00A75840" w:rsidRDefault="00A75840">
            <w:pPr>
              <w:rPr>
                <w:rFonts w:eastAsia="Malgun Gothic"/>
                <w:lang w:eastAsia="ko-KR"/>
              </w:rPr>
            </w:pPr>
          </w:p>
        </w:tc>
        <w:tc>
          <w:tcPr>
            <w:tcW w:w="1559" w:type="dxa"/>
          </w:tcPr>
          <w:p w14:paraId="1867F571" w14:textId="77777777" w:rsidR="00A75840" w:rsidRDefault="00C73004">
            <w:pPr>
              <w:rPr>
                <w:rFonts w:eastAsia="等线"/>
              </w:rPr>
            </w:pPr>
            <w:r>
              <w:rPr>
                <w:rFonts w:eastAsia="Malgun Gothic" w:hint="eastAsia"/>
                <w:lang w:eastAsia="ko-KR"/>
              </w:rPr>
              <w:t>LGE</w:t>
            </w:r>
            <w:r>
              <w:rPr>
                <w:rFonts w:eastAsia="等线"/>
              </w:rPr>
              <w:t xml:space="preserve"> (</w:t>
            </w:r>
            <w:r>
              <w:rPr>
                <w:rFonts w:eastAsia="Malgun Gothic" w:hint="eastAsia"/>
                <w:lang w:eastAsia="ko-KR"/>
              </w:rPr>
              <w:t>Han Cha</w:t>
            </w:r>
            <w:r>
              <w:rPr>
                <w:rFonts w:eastAsia="等线"/>
              </w:rPr>
              <w:t>)</w:t>
            </w:r>
          </w:p>
        </w:tc>
        <w:tc>
          <w:tcPr>
            <w:tcW w:w="993" w:type="dxa"/>
          </w:tcPr>
          <w:p w14:paraId="673F9EA7" w14:textId="77777777" w:rsidR="00A75840" w:rsidRDefault="00A75840"/>
        </w:tc>
        <w:tc>
          <w:tcPr>
            <w:tcW w:w="850" w:type="dxa"/>
          </w:tcPr>
          <w:p w14:paraId="0EB66C20" w14:textId="77777777" w:rsidR="00A75840" w:rsidRDefault="00C73004">
            <w:pPr>
              <w:rPr>
                <w:rFonts w:eastAsia="Malgun Gothic"/>
                <w:lang w:eastAsia="ko-KR"/>
              </w:rPr>
            </w:pPr>
            <w:r>
              <w:t>V0</w:t>
            </w:r>
            <w:r>
              <w:rPr>
                <w:rFonts w:eastAsia="Malgun Gothic" w:hint="eastAsia"/>
                <w:lang w:eastAsia="ko-KR"/>
              </w:rPr>
              <w:t>16</w:t>
            </w:r>
          </w:p>
        </w:tc>
        <w:tc>
          <w:tcPr>
            <w:tcW w:w="814" w:type="dxa"/>
          </w:tcPr>
          <w:p w14:paraId="075EB9FB" w14:textId="77777777" w:rsidR="00A75840" w:rsidRDefault="00C73004">
            <w:proofErr w:type="spellStart"/>
            <w:r>
              <w:t>PropReject</w:t>
            </w:r>
            <w:proofErr w:type="spellEnd"/>
          </w:p>
        </w:tc>
      </w:tr>
    </w:tbl>
    <w:p w14:paraId="339D71EE" w14:textId="77777777" w:rsidR="00A75840" w:rsidRDefault="00C73004">
      <w:pPr>
        <w:jc w:val="both"/>
        <w:textAlignment w:val="auto"/>
        <w:rPr>
          <w:rFonts w:eastAsia="Malgun Gothic"/>
          <w:lang w:val="en-US" w:eastAsia="ko-KR"/>
        </w:rPr>
      </w:pPr>
      <w:r>
        <w:rPr>
          <w:b/>
        </w:rPr>
        <w:br/>
        <w:t>[Description]</w:t>
      </w:r>
      <w:r>
        <w:t>:</w:t>
      </w:r>
      <w:r>
        <w:rPr>
          <w:rFonts w:eastAsia="Malgun Gothic" w:hint="eastAsia"/>
          <w:lang w:eastAsia="ko-KR"/>
        </w:rPr>
        <w:t xml:space="preserve"> </w:t>
      </w:r>
      <w:r>
        <w:rPr>
          <w:rFonts w:eastAsia="Malgun Gothic"/>
          <w:lang w:eastAsia="ko-KR"/>
        </w:rPr>
        <w:t>According to the section 5.5.2.10, UE setups a new SMTC for OD-SSB instead of maintaining the legacy SMTC.</w:t>
      </w:r>
      <w:r>
        <w:rPr>
          <w:rFonts w:eastAsia="Malgun Gothic" w:hint="eastAsia"/>
          <w:lang w:eastAsia="ko-KR"/>
        </w:rPr>
        <w:t xml:space="preserve"> It means that UE performs measurements on the intra-frequency neighbour cell based on the new SMTC as well as on OD-SSB of the serving cell. This implementation violates RAN2 and RAN4 agreements.</w:t>
      </w:r>
      <w:r>
        <w:rPr>
          <w:rFonts w:eastAsia="Malgun Gothic" w:hint="eastAsia"/>
          <w:lang w:val="en-US" w:eastAsia="ko-KR"/>
        </w:rPr>
        <w:t xml:space="preserve"> </w:t>
      </w:r>
      <w:r>
        <w:rPr>
          <w:rFonts w:eastAsia="Malgun Gothic" w:hint="eastAsia"/>
          <w:lang w:eastAsia="ko-KR"/>
        </w:rPr>
        <w:t xml:space="preserve">Related RAN2 and RAN4 agreements are </w:t>
      </w:r>
      <w:r>
        <w:rPr>
          <w:rFonts w:eastAsia="Malgun Gothic"/>
          <w:lang w:eastAsia="ko-KR"/>
        </w:rPr>
        <w:t>list</w:t>
      </w:r>
      <w:r>
        <w:rPr>
          <w:rFonts w:eastAsia="Malgun Gothic" w:hint="eastAsia"/>
          <w:lang w:eastAsia="ko-KR"/>
        </w:rPr>
        <w:t>ed as follows:</w:t>
      </w:r>
    </w:p>
    <w:tbl>
      <w:tblPr>
        <w:tblStyle w:val="afffd"/>
        <w:tblW w:w="0" w:type="auto"/>
        <w:tblInd w:w="-3" w:type="dxa"/>
        <w:tblLook w:val="04A0" w:firstRow="1" w:lastRow="0" w:firstColumn="1" w:lastColumn="0" w:noHBand="0" w:noVBand="1"/>
      </w:tblPr>
      <w:tblGrid>
        <w:gridCol w:w="14281"/>
      </w:tblGrid>
      <w:tr w:rsidR="00A75840" w14:paraId="01876AB2" w14:textId="77777777">
        <w:tc>
          <w:tcPr>
            <w:tcW w:w="14281" w:type="dxa"/>
          </w:tcPr>
          <w:p w14:paraId="3A288011" w14:textId="77777777" w:rsidR="00A75840" w:rsidRDefault="00C73004">
            <w:pPr>
              <w:textAlignment w:val="auto"/>
              <w:rPr>
                <w:rFonts w:eastAsia="Malgun Gothic"/>
                <w:b/>
                <w:bCs/>
                <w:lang w:eastAsia="ko-KR"/>
              </w:rPr>
            </w:pPr>
            <w:r>
              <w:rPr>
                <w:rFonts w:eastAsia="Malgun Gothic" w:hint="eastAsia"/>
                <w:b/>
                <w:bCs/>
                <w:lang w:eastAsia="ko-KR"/>
              </w:rPr>
              <w:t>RAN2#130</w:t>
            </w:r>
          </w:p>
          <w:p w14:paraId="3EC5E664" w14:textId="77777777" w:rsidR="00A75840" w:rsidRDefault="00C73004">
            <w:pPr>
              <w:numPr>
                <w:ilvl w:val="0"/>
                <w:numId w:val="27"/>
              </w:numPr>
              <w:textAlignment w:val="auto"/>
              <w:rPr>
                <w:rFonts w:eastAsia="Malgun Gothic"/>
                <w:b/>
                <w:bCs/>
                <w:lang w:eastAsia="ko-KR"/>
              </w:rPr>
            </w:pPr>
            <w:r>
              <w:rPr>
                <w:rFonts w:eastAsia="Malgun Gothic" w:hint="eastAsia"/>
                <w:b/>
                <w:bCs/>
                <w:lang w:eastAsia="ko-KR"/>
              </w:rPr>
              <w:t xml:space="preserve">(modified) </w:t>
            </w:r>
            <w:r>
              <w:rPr>
                <w:rFonts w:eastAsia="Malgun Gothic" w:hint="eastAsia"/>
                <w:b/>
                <w:bCs/>
                <w:highlight w:val="yellow"/>
                <w:lang w:eastAsia="ko-KR"/>
              </w:rPr>
              <w:t>The UE applies the OD-SSB specific SMTC</w:t>
            </w:r>
            <w:r>
              <w:rPr>
                <w:rFonts w:eastAsia="Malgun Gothic" w:hint="eastAsia"/>
                <w:b/>
                <w:bCs/>
                <w:lang w:eastAsia="ko-KR"/>
              </w:rPr>
              <w:t xml:space="preserve"> when the OD-SSB is activated and </w:t>
            </w:r>
            <w:proofErr w:type="spellStart"/>
            <w:r>
              <w:rPr>
                <w:rFonts w:eastAsia="Malgun Gothic" w:hint="eastAsia"/>
                <w:b/>
                <w:bCs/>
                <w:lang w:eastAsia="ko-KR"/>
              </w:rPr>
              <w:t>SCell</w:t>
            </w:r>
            <w:proofErr w:type="spellEnd"/>
            <w:r>
              <w:rPr>
                <w:rFonts w:eastAsia="Malgun Gothic" w:hint="eastAsia"/>
                <w:b/>
                <w:bCs/>
                <w:lang w:eastAsia="ko-KR"/>
              </w:rPr>
              <w:t xml:space="preserve"> is activated.</w:t>
            </w:r>
          </w:p>
          <w:p w14:paraId="4924587A" w14:textId="77777777" w:rsidR="00A75840" w:rsidRDefault="00C73004">
            <w:pPr>
              <w:textAlignment w:val="auto"/>
              <w:rPr>
                <w:rFonts w:eastAsia="Malgun Gothic"/>
                <w:b/>
                <w:bCs/>
                <w:lang w:eastAsia="ko-KR"/>
              </w:rPr>
            </w:pPr>
            <w:r>
              <w:rPr>
                <w:rFonts w:eastAsia="Malgun Gothic" w:hint="eastAsia"/>
                <w:b/>
                <w:bCs/>
                <w:lang w:eastAsia="ko-KR"/>
              </w:rPr>
              <w:t>RAN4#116</w:t>
            </w:r>
          </w:p>
          <w:p w14:paraId="12632B79" w14:textId="77777777" w:rsidR="00A75840" w:rsidRDefault="00C73004">
            <w:pPr>
              <w:numPr>
                <w:ilvl w:val="0"/>
                <w:numId w:val="27"/>
              </w:numPr>
              <w:textAlignment w:val="auto"/>
              <w:rPr>
                <w:rFonts w:eastAsia="Malgun Gothic"/>
                <w:lang w:eastAsia="ko-KR"/>
              </w:rPr>
            </w:pPr>
            <w:r>
              <w:rPr>
                <w:rFonts w:eastAsia="Malgun Gothic" w:hint="eastAsia"/>
                <w:b/>
                <w:bCs/>
                <w:lang w:eastAsia="ko-KR"/>
              </w:rPr>
              <w:t xml:space="preserve">For </w:t>
            </w:r>
            <w:proofErr w:type="spellStart"/>
            <w:r>
              <w:rPr>
                <w:rFonts w:eastAsia="Malgun Gothic" w:hint="eastAsia"/>
                <w:b/>
                <w:bCs/>
                <w:lang w:eastAsia="ko-KR"/>
              </w:rPr>
              <w:t>SCell</w:t>
            </w:r>
            <w:proofErr w:type="spellEnd"/>
            <w:r>
              <w:rPr>
                <w:rFonts w:eastAsia="Malgun Gothic" w:hint="eastAsia"/>
                <w:b/>
                <w:bCs/>
                <w:lang w:eastAsia="ko-KR"/>
              </w:rPr>
              <w:t xml:space="preserve"> measurement, UE shall follow the </w:t>
            </w:r>
            <w:r>
              <w:rPr>
                <w:rFonts w:eastAsia="Malgun Gothic" w:hint="eastAsia"/>
                <w:b/>
                <w:bCs/>
                <w:highlight w:val="yellow"/>
                <w:lang w:eastAsia="ko-KR"/>
              </w:rPr>
              <w:t>OD-SSB specific SMTC</w:t>
            </w:r>
            <w:r>
              <w:rPr>
                <w:rFonts w:eastAsia="Malgun Gothic" w:hint="eastAsia"/>
                <w:b/>
                <w:bCs/>
                <w:lang w:eastAsia="ko-KR"/>
              </w:rPr>
              <w:t xml:space="preserve"> when OD-SSB is activated; For </w:t>
            </w:r>
            <w:proofErr w:type="spellStart"/>
            <w:r>
              <w:rPr>
                <w:rFonts w:eastAsia="Malgun Gothic" w:hint="eastAsia"/>
                <w:b/>
                <w:bCs/>
                <w:lang w:eastAsia="ko-KR"/>
              </w:rPr>
              <w:t>neighbor</w:t>
            </w:r>
            <w:proofErr w:type="spellEnd"/>
            <w:r>
              <w:rPr>
                <w:rFonts w:eastAsia="Malgun Gothic" w:hint="eastAsia"/>
                <w:b/>
                <w:bCs/>
                <w:lang w:eastAsia="ko-KR"/>
              </w:rPr>
              <w:t xml:space="preserve"> cell measurement, </w:t>
            </w:r>
            <w:r>
              <w:rPr>
                <w:rFonts w:eastAsia="Malgun Gothic" w:hint="eastAsia"/>
                <w:b/>
                <w:bCs/>
                <w:highlight w:val="yellow"/>
                <w:lang w:eastAsia="ko-KR"/>
              </w:rPr>
              <w:t>UE follows legacy SMTC regardless of status of OD-SSB</w:t>
            </w:r>
            <w:r>
              <w:rPr>
                <w:rFonts w:eastAsia="Malgun Gothic" w:hint="eastAsia"/>
                <w:b/>
                <w:bCs/>
                <w:lang w:eastAsia="ko-KR"/>
              </w:rPr>
              <w:t>.</w:t>
            </w:r>
          </w:p>
        </w:tc>
      </w:tr>
    </w:tbl>
    <w:p w14:paraId="4314E8CF" w14:textId="77777777" w:rsidR="00A75840" w:rsidRDefault="00C73004">
      <w:pPr>
        <w:jc w:val="both"/>
        <w:textAlignment w:val="auto"/>
        <w:rPr>
          <w:rFonts w:eastAsia="Malgun Gothic"/>
          <w:lang w:val="en-US" w:eastAsia="ko-KR"/>
        </w:rPr>
      </w:pPr>
      <w:r>
        <w:rPr>
          <w:rFonts w:eastAsia="Malgun Gothic" w:hint="eastAsia"/>
          <w:lang w:val="en-US" w:eastAsia="ko-KR"/>
        </w:rPr>
        <w:lastRenderedPageBreak/>
        <w:t xml:space="preserve">According to the above agreements, UE shall setup an additional SMTC to perform measurements on OD-SSB and maintain the legacy SMTC to perform measurements on intra-frequency </w:t>
      </w:r>
      <w:proofErr w:type="spellStart"/>
      <w:r>
        <w:rPr>
          <w:rFonts w:eastAsia="Malgun Gothic" w:hint="eastAsia"/>
          <w:lang w:val="en-US" w:eastAsia="ko-KR"/>
        </w:rPr>
        <w:t>neighbour</w:t>
      </w:r>
      <w:proofErr w:type="spellEnd"/>
      <w:r>
        <w:rPr>
          <w:rFonts w:eastAsia="Malgun Gothic" w:hint="eastAsia"/>
          <w:lang w:val="en-US" w:eastAsia="ko-KR"/>
        </w:rPr>
        <w:t xml:space="preserve"> cell.</w:t>
      </w:r>
    </w:p>
    <w:p w14:paraId="1434253E" w14:textId="77777777" w:rsidR="00A75840" w:rsidRDefault="00C73004">
      <w:pPr>
        <w:pStyle w:val="af3"/>
        <w:rPr>
          <w:rFonts w:eastAsia="Malgun Gothic"/>
          <w:lang w:eastAsia="ko-KR"/>
        </w:rPr>
      </w:pPr>
      <w:r>
        <w:rPr>
          <w:b/>
        </w:rPr>
        <w:t>[Proposed Change]</w:t>
      </w:r>
      <w:r>
        <w:t xml:space="preserve">: </w:t>
      </w:r>
      <w:r>
        <w:rPr>
          <w:rFonts w:eastAsia="Malgun Gothic" w:hint="eastAsia"/>
          <w:lang w:eastAsia="ko-KR"/>
        </w:rPr>
        <w:t xml:space="preserve">SMTC for OD-SSB shall be an </w:t>
      </w:r>
      <w:proofErr w:type="spellStart"/>
      <w:r>
        <w:rPr>
          <w:rFonts w:eastAsia="Malgun Gothic" w:hint="eastAsia"/>
          <w:lang w:eastAsia="ko-KR"/>
        </w:rPr>
        <w:t>addtioanl</w:t>
      </w:r>
      <w:proofErr w:type="spellEnd"/>
      <w:r>
        <w:rPr>
          <w:rFonts w:eastAsia="Malgun Gothic" w:hint="eastAsia"/>
          <w:lang w:eastAsia="ko-KR"/>
        </w:rPr>
        <w:t xml:space="preserve"> SMTC. The text proposal is as below:</w:t>
      </w:r>
    </w:p>
    <w:p w14:paraId="2F858AE0" w14:textId="77777777" w:rsidR="00A75840" w:rsidRDefault="00C73004">
      <w:pPr>
        <w:rPr>
          <w:rFonts w:eastAsia="Malgun Gothic"/>
          <w:lang w:eastAsia="ko-KR"/>
        </w:rPr>
      </w:pPr>
      <w:r>
        <w:rPr>
          <w:rFonts w:eastAsia="等线"/>
        </w:rPr>
        <w:t xml:space="preserve">If </w:t>
      </w:r>
      <w:proofErr w:type="spellStart"/>
      <w:r>
        <w:rPr>
          <w:rFonts w:eastAsia="等线"/>
          <w:i/>
          <w:iCs/>
        </w:rPr>
        <w:t>smtcxlist</w:t>
      </w:r>
      <w:proofErr w:type="spellEnd"/>
      <w:r>
        <w:rPr>
          <w:rFonts w:eastAsia="等线"/>
        </w:rPr>
        <w:t xml:space="preserve"> is present, </w:t>
      </w:r>
      <w:r>
        <w:rPr>
          <w:rFonts w:eastAsia="等线" w:hint="eastAsia"/>
        </w:rPr>
        <w:t xml:space="preserve">when </w:t>
      </w:r>
      <w:r>
        <w:rPr>
          <w:rFonts w:eastAsia="等线"/>
        </w:rPr>
        <w:t>OD-SSB is activated and the serving cell is activated</w:t>
      </w:r>
      <w:r>
        <w:rPr>
          <w:rFonts w:eastAsia="等线" w:hint="eastAsia"/>
        </w:rPr>
        <w:t xml:space="preserve">, </w:t>
      </w:r>
      <w:r>
        <w:rPr>
          <w:rFonts w:eastAsia="等线"/>
        </w:rPr>
        <w:t xml:space="preserve">the UE shall setup </w:t>
      </w:r>
      <w:ins w:id="683" w:author="Han Cha/6G Radio Standard Task" w:date="2025-09-17T14:59:00Z">
        <w:r>
          <w:rPr>
            <w:rFonts w:hint="eastAsia"/>
          </w:rPr>
          <w:t xml:space="preserve">an additional </w:t>
        </w:r>
      </w:ins>
      <w:r>
        <w:rPr>
          <w:rFonts w:eastAsia="等线"/>
        </w:rPr>
        <w:t>SMTC according to the first configured field in</w:t>
      </w:r>
      <w:r>
        <w:rPr>
          <w:rFonts w:eastAsia="等线"/>
          <w:i/>
        </w:rPr>
        <w:t xml:space="preserve"> </w:t>
      </w:r>
      <w:proofErr w:type="spellStart"/>
      <w:r>
        <w:rPr>
          <w:rFonts w:eastAsia="等线"/>
          <w:i/>
          <w:iCs/>
        </w:rPr>
        <w:t>smtcxlist</w:t>
      </w:r>
      <w:proofErr w:type="spellEnd"/>
      <w:r>
        <w:rPr>
          <w:rFonts w:eastAsia="等线"/>
          <w:i/>
        </w:rPr>
        <w:t xml:space="preserve"> </w:t>
      </w:r>
      <w:r>
        <w:rPr>
          <w:rFonts w:eastAsia="等线"/>
        </w:rPr>
        <w:t>for serving cell measurements on the corresponding configured measurement object as specified in 5.5.3.1, if</w:t>
      </w:r>
      <w:r>
        <w:rPr>
          <w:rFonts w:eastAsia="等线"/>
          <w:i/>
        </w:rPr>
        <w:t xml:space="preserve"> </w:t>
      </w:r>
      <w:r>
        <w:rPr>
          <w:rFonts w:eastAsia="等线"/>
        </w:rPr>
        <w:t xml:space="preserve">the SS/PBCH block reception periodicity </w:t>
      </w:r>
      <w:r>
        <w:rPr>
          <w:rFonts w:eastAsia="等线" w:hint="eastAsia"/>
        </w:rPr>
        <w:t xml:space="preserve">is </w:t>
      </w:r>
      <w:r>
        <w:rPr>
          <w:rFonts w:eastAsia="等线"/>
        </w:rPr>
        <w:t>configured</w:t>
      </w:r>
      <w:r>
        <w:rPr>
          <w:rFonts w:eastAsia="等线" w:hint="eastAsia"/>
        </w:rPr>
        <w:t xml:space="preserve"> as </w:t>
      </w:r>
      <w:r>
        <w:rPr>
          <w:rFonts w:eastAsia="等线"/>
        </w:rPr>
        <w:t>SSB periodicity of the first</w:t>
      </w:r>
      <w:del w:id="684" w:author="Han Cha/6G Radio Standard Task" w:date="2025-09-17T14:59:00Z">
        <w:r>
          <w:rPr>
            <w:rFonts w:eastAsia="等线"/>
          </w:rPr>
          <w:delText xml:space="preserve"> </w:delText>
        </w:r>
      </w:del>
      <w:r>
        <w:rPr>
          <w:bCs/>
          <w:iCs/>
          <w:szCs w:val="22"/>
          <w:lang w:eastAsia="sv-SE"/>
        </w:rPr>
        <w:t xml:space="preserve"> OD-SSB configuration for the serving cell</w:t>
      </w:r>
      <w:r>
        <w:rPr>
          <w:rFonts w:eastAsia="等线"/>
        </w:rPr>
        <w:t xml:space="preserve">; the UE shall setup </w:t>
      </w:r>
      <w:ins w:id="685" w:author="Han Cha/6G Radio Standard Task" w:date="2025-09-17T14:59:00Z">
        <w:r>
          <w:rPr>
            <w:rFonts w:hint="eastAsia"/>
          </w:rPr>
          <w:t xml:space="preserve">an additional </w:t>
        </w:r>
      </w:ins>
      <w:r>
        <w:rPr>
          <w:rFonts w:eastAsia="等线"/>
        </w:rPr>
        <w:t>SMTC according to the second SMTC in</w:t>
      </w:r>
      <w:r>
        <w:rPr>
          <w:rFonts w:eastAsia="等线"/>
          <w:i/>
        </w:rPr>
        <w:t xml:space="preserve"> </w:t>
      </w:r>
      <w:proofErr w:type="spellStart"/>
      <w:r>
        <w:rPr>
          <w:rFonts w:eastAsia="等线"/>
          <w:i/>
          <w:iCs/>
        </w:rPr>
        <w:t>smtcx</w:t>
      </w:r>
      <w:proofErr w:type="spellEnd"/>
      <w:r>
        <w:rPr>
          <w:rFonts w:eastAsia="等线"/>
          <w:i/>
          <w:iCs/>
        </w:rPr>
        <w:t>-list</w:t>
      </w:r>
      <w:r>
        <w:rPr>
          <w:rFonts w:eastAsia="等线"/>
          <w:i/>
        </w:rPr>
        <w:t xml:space="preserve"> </w:t>
      </w:r>
      <w:r>
        <w:rPr>
          <w:rFonts w:eastAsia="等线"/>
        </w:rPr>
        <w:t xml:space="preserve">for measurements on the corresponding </w:t>
      </w:r>
      <w:proofErr w:type="spellStart"/>
      <w:r>
        <w:rPr>
          <w:rFonts w:eastAsia="等线"/>
          <w:i/>
        </w:rPr>
        <w:t>MeasObjectNR</w:t>
      </w:r>
      <w:proofErr w:type="spellEnd"/>
      <w:r>
        <w:rPr>
          <w:rFonts w:eastAsia="等线"/>
          <w:i/>
        </w:rPr>
        <w:t xml:space="preserve"> </w:t>
      </w:r>
      <w:r>
        <w:rPr>
          <w:rFonts w:eastAsia="等线"/>
        </w:rPr>
        <w:t xml:space="preserve">if the SS/PBCH block reception periodicity </w:t>
      </w:r>
      <w:r>
        <w:rPr>
          <w:rFonts w:eastAsia="等线" w:hint="eastAsia"/>
        </w:rPr>
        <w:t xml:space="preserve">is indicated as </w:t>
      </w:r>
      <w:r>
        <w:rPr>
          <w:rFonts w:eastAsia="等线"/>
        </w:rPr>
        <w:t xml:space="preserve">the </w:t>
      </w:r>
      <w:r>
        <w:rPr>
          <w:rFonts w:eastAsia="等线" w:hint="eastAsia"/>
        </w:rPr>
        <w:t>second</w:t>
      </w:r>
      <w:r>
        <w:rPr>
          <w:rFonts w:eastAsia="等线"/>
        </w:rPr>
        <w:t xml:space="preserve"> SSB periodicity </w:t>
      </w:r>
      <w:r>
        <w:rPr>
          <w:rFonts w:eastAsia="等线" w:hint="eastAsia"/>
        </w:rPr>
        <w:t xml:space="preserve">in </w:t>
      </w:r>
      <w:r>
        <w:rPr>
          <w:rFonts w:eastAsia="等线"/>
          <w:i/>
          <w:iCs/>
        </w:rPr>
        <w:t>od-</w:t>
      </w:r>
      <w:proofErr w:type="spellStart"/>
      <w:r>
        <w:rPr>
          <w:rFonts w:eastAsia="等线"/>
          <w:i/>
          <w:iCs/>
        </w:rPr>
        <w:t>ssb</w:t>
      </w:r>
      <w:proofErr w:type="spellEnd"/>
      <w:r>
        <w:rPr>
          <w:rFonts w:eastAsia="等线"/>
          <w:i/>
          <w:iCs/>
        </w:rPr>
        <w:t>-Periodicity</w:t>
      </w:r>
      <w:r>
        <w:rPr>
          <w:rFonts w:eastAsia="等线" w:hint="eastAsia"/>
        </w:rPr>
        <w:t xml:space="preserve"> and so on</w:t>
      </w:r>
      <w:r>
        <w:rPr>
          <w:rFonts w:eastAsia="等线"/>
        </w:rPr>
        <w:t>.</w:t>
      </w:r>
    </w:p>
    <w:p w14:paraId="312D7490" w14:textId="77777777" w:rsidR="00A75840" w:rsidRDefault="00C73004">
      <w:pPr>
        <w:pStyle w:val="af3"/>
        <w:rPr>
          <w:b/>
        </w:rPr>
      </w:pPr>
      <w:r>
        <w:rPr>
          <w:b/>
        </w:rPr>
        <w:t>[Comments]:</w:t>
      </w:r>
    </w:p>
    <w:p w14:paraId="37DD9334" w14:textId="77777777" w:rsidR="00A75840" w:rsidRDefault="00C73004">
      <w:pPr>
        <w:pStyle w:val="af3"/>
        <w:rPr>
          <w:bCs/>
        </w:rPr>
      </w:pPr>
      <w:r>
        <w:rPr>
          <w:bCs/>
        </w:rPr>
        <w:t xml:space="preserve">[Ericsson] This is for corresponding MO. The original </w:t>
      </w:r>
      <w:proofErr w:type="spellStart"/>
      <w:r>
        <w:rPr>
          <w:bCs/>
        </w:rPr>
        <w:t>servingcell</w:t>
      </w:r>
      <w:proofErr w:type="spellEnd"/>
      <w:r>
        <w:rPr>
          <w:bCs/>
        </w:rPr>
        <w:t xml:space="preserve"> MO and SMTC therein is used for </w:t>
      </w:r>
      <w:proofErr w:type="spellStart"/>
      <w:r>
        <w:rPr>
          <w:bCs/>
        </w:rPr>
        <w:t>neighborcell</w:t>
      </w:r>
      <w:proofErr w:type="spellEnd"/>
      <w:r>
        <w:rPr>
          <w:bCs/>
        </w:rPr>
        <w:t xml:space="preserve"> measurements and OD-SSB specific MO and or </w:t>
      </w:r>
      <w:proofErr w:type="spellStart"/>
      <w:r>
        <w:rPr>
          <w:bCs/>
        </w:rPr>
        <w:t>smtc</w:t>
      </w:r>
      <w:proofErr w:type="spellEnd"/>
      <w:r>
        <w:rPr>
          <w:bCs/>
        </w:rPr>
        <w:t xml:space="preserve"> is only used for this serving cell SSB measurements. </w:t>
      </w:r>
    </w:p>
    <w:p w14:paraId="4A64F207" w14:textId="77777777" w:rsidR="00A75840" w:rsidRDefault="00C73004">
      <w:pPr>
        <w:pStyle w:val="af3"/>
        <w:rPr>
          <w:ins w:id="686" w:author="Rapporteur" w:date="2025-09-30T00:36:00Z"/>
        </w:rPr>
      </w:pPr>
      <w:r>
        <w:t xml:space="preserve">[Apple] Agree with Ericsson. In addition, case 1 (no AO-SSB) doesn’t use legacy SMTC. So, we don’t see the need to add “an additional”. </w:t>
      </w:r>
    </w:p>
    <w:p w14:paraId="1DA5E2F7" w14:textId="77777777" w:rsidR="00A75840" w:rsidRDefault="00C73004">
      <w:pPr>
        <w:pStyle w:val="af3"/>
      </w:pPr>
      <w:ins w:id="687" w:author="Rapporteur" w:date="2025-09-30T00:36:00Z">
        <w:r>
          <w:t>[Rapporteur]: The proposed change does not seem to be essential.</w:t>
        </w:r>
      </w:ins>
      <w:r>
        <w:t xml:space="preserve">  </w:t>
      </w:r>
    </w:p>
    <w:p w14:paraId="0000F134" w14:textId="77777777" w:rsidR="00A75840" w:rsidRDefault="00C73004">
      <w:pPr>
        <w:pStyle w:val="1"/>
        <w:rPr>
          <w:rFonts w:eastAsia="宋体"/>
        </w:rPr>
      </w:pPr>
      <w:r>
        <w:rPr>
          <w:rFonts w:eastAsia="宋体"/>
          <w:lang w:val="en-US"/>
        </w:rPr>
        <w:t>A10</w:t>
      </w:r>
      <w:r>
        <w:rPr>
          <w:rFonts w:eastAsia="宋体" w:hint="eastAsia"/>
          <w:lang w:val="en-US"/>
        </w:rPr>
        <w:t>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F04E85B" w14:textId="77777777">
        <w:tc>
          <w:tcPr>
            <w:tcW w:w="967" w:type="dxa"/>
          </w:tcPr>
          <w:p w14:paraId="3F3218B4" w14:textId="77777777" w:rsidR="00A75840" w:rsidRDefault="00C73004">
            <w:r>
              <w:t>RIL Id</w:t>
            </w:r>
          </w:p>
        </w:tc>
        <w:tc>
          <w:tcPr>
            <w:tcW w:w="948" w:type="dxa"/>
          </w:tcPr>
          <w:p w14:paraId="7FEA8FCC" w14:textId="77777777" w:rsidR="00A75840" w:rsidRDefault="00C73004">
            <w:r>
              <w:t>WI</w:t>
            </w:r>
          </w:p>
        </w:tc>
        <w:tc>
          <w:tcPr>
            <w:tcW w:w="1068" w:type="dxa"/>
          </w:tcPr>
          <w:p w14:paraId="649B8E00" w14:textId="77777777" w:rsidR="00A75840" w:rsidRDefault="00C73004">
            <w:r>
              <w:t>Class</w:t>
            </w:r>
          </w:p>
        </w:tc>
        <w:tc>
          <w:tcPr>
            <w:tcW w:w="2797" w:type="dxa"/>
          </w:tcPr>
          <w:p w14:paraId="3EA390CF" w14:textId="77777777" w:rsidR="00A75840" w:rsidRDefault="00C73004">
            <w:r>
              <w:t>Title</w:t>
            </w:r>
          </w:p>
        </w:tc>
        <w:tc>
          <w:tcPr>
            <w:tcW w:w="1161" w:type="dxa"/>
          </w:tcPr>
          <w:p w14:paraId="23F723E0" w14:textId="77777777" w:rsidR="00A75840" w:rsidRDefault="00C73004">
            <w:proofErr w:type="spellStart"/>
            <w:r>
              <w:t>Tdoc</w:t>
            </w:r>
            <w:proofErr w:type="spellEnd"/>
          </w:p>
        </w:tc>
        <w:tc>
          <w:tcPr>
            <w:tcW w:w="1559" w:type="dxa"/>
          </w:tcPr>
          <w:p w14:paraId="5B281793" w14:textId="77777777" w:rsidR="00A75840" w:rsidRDefault="00C73004">
            <w:r>
              <w:t>Delegate</w:t>
            </w:r>
          </w:p>
        </w:tc>
        <w:tc>
          <w:tcPr>
            <w:tcW w:w="993" w:type="dxa"/>
          </w:tcPr>
          <w:p w14:paraId="2C1D3C05" w14:textId="77777777" w:rsidR="00A75840" w:rsidRDefault="00C73004">
            <w:proofErr w:type="spellStart"/>
            <w:r>
              <w:t>Misc</w:t>
            </w:r>
            <w:proofErr w:type="spellEnd"/>
          </w:p>
        </w:tc>
        <w:tc>
          <w:tcPr>
            <w:tcW w:w="850" w:type="dxa"/>
          </w:tcPr>
          <w:p w14:paraId="78944895" w14:textId="77777777" w:rsidR="00A75840" w:rsidRDefault="00C73004">
            <w:r>
              <w:t>File version</w:t>
            </w:r>
          </w:p>
        </w:tc>
        <w:tc>
          <w:tcPr>
            <w:tcW w:w="814" w:type="dxa"/>
          </w:tcPr>
          <w:p w14:paraId="6BB161E1" w14:textId="77777777" w:rsidR="00A75840" w:rsidRDefault="00C73004">
            <w:r>
              <w:t>Status</w:t>
            </w:r>
          </w:p>
        </w:tc>
      </w:tr>
      <w:tr w:rsidR="00A75840" w14:paraId="48B45205" w14:textId="77777777">
        <w:tc>
          <w:tcPr>
            <w:tcW w:w="967" w:type="dxa"/>
          </w:tcPr>
          <w:p w14:paraId="4A52A906" w14:textId="77777777" w:rsidR="00A75840" w:rsidRDefault="00C73004">
            <w:pPr>
              <w:rPr>
                <w:rFonts w:eastAsia="宋体"/>
              </w:rPr>
            </w:pPr>
            <w:r>
              <w:rPr>
                <w:rFonts w:eastAsia="宋体"/>
              </w:rPr>
              <w:t>A10</w:t>
            </w:r>
            <w:r>
              <w:rPr>
                <w:rFonts w:eastAsia="宋体" w:hint="eastAsia"/>
              </w:rPr>
              <w:t>3</w:t>
            </w:r>
          </w:p>
        </w:tc>
        <w:tc>
          <w:tcPr>
            <w:tcW w:w="948" w:type="dxa"/>
          </w:tcPr>
          <w:p w14:paraId="602B2D56" w14:textId="77777777" w:rsidR="00A75840" w:rsidRDefault="00C73004">
            <w:pPr>
              <w:rPr>
                <w:rFonts w:eastAsia="等线"/>
              </w:rPr>
            </w:pPr>
            <w:r>
              <w:rPr>
                <w:rFonts w:eastAsia="等线" w:hint="eastAsia"/>
              </w:rPr>
              <w:t>N</w:t>
            </w:r>
            <w:r>
              <w:rPr>
                <w:rFonts w:eastAsia="等线"/>
              </w:rPr>
              <w:t>ES</w:t>
            </w:r>
          </w:p>
        </w:tc>
        <w:tc>
          <w:tcPr>
            <w:tcW w:w="1068" w:type="dxa"/>
          </w:tcPr>
          <w:p w14:paraId="73771421" w14:textId="77777777" w:rsidR="00A75840" w:rsidRDefault="00C73004">
            <w:pPr>
              <w:rPr>
                <w:rFonts w:eastAsia="等线"/>
              </w:rPr>
            </w:pPr>
            <w:r>
              <w:rPr>
                <w:rFonts w:eastAsia="等线" w:hint="eastAsia"/>
              </w:rPr>
              <w:t>1</w:t>
            </w:r>
          </w:p>
        </w:tc>
        <w:tc>
          <w:tcPr>
            <w:tcW w:w="2797" w:type="dxa"/>
          </w:tcPr>
          <w:p w14:paraId="3A4C38AA" w14:textId="77777777" w:rsidR="00A75840" w:rsidRDefault="00C73004">
            <w:pPr>
              <w:rPr>
                <w:rFonts w:eastAsia="Malgun Gothic"/>
              </w:rPr>
            </w:pPr>
            <w:r>
              <w:rPr>
                <w:rFonts w:eastAsia="Malgun Gothic"/>
              </w:rPr>
              <w:t>Simplification/</w:t>
            </w:r>
            <w:proofErr w:type="spellStart"/>
            <w:r>
              <w:rPr>
                <w:rFonts w:eastAsia="Malgun Gothic"/>
              </w:rPr>
              <w:t>polishment</w:t>
            </w:r>
            <w:proofErr w:type="spellEnd"/>
            <w:r>
              <w:rPr>
                <w:rFonts w:eastAsia="Malgun Gothic"/>
              </w:rPr>
              <w:t xml:space="preserve"> of </w:t>
            </w:r>
            <w:r>
              <w:rPr>
                <w:rFonts w:eastAsia="等线"/>
              </w:rPr>
              <w:t xml:space="preserve">SMTC handling for OD-SSB and SSB adaptation </w:t>
            </w:r>
          </w:p>
        </w:tc>
        <w:tc>
          <w:tcPr>
            <w:tcW w:w="1161" w:type="dxa"/>
          </w:tcPr>
          <w:p w14:paraId="1926A335" w14:textId="77777777" w:rsidR="00A75840" w:rsidRDefault="00C73004">
            <w:pPr>
              <w:rPr>
                <w:rFonts w:eastAsia="等线"/>
              </w:rPr>
            </w:pPr>
            <w:r>
              <w:rPr>
                <w:rFonts w:eastAsia="等线"/>
              </w:rPr>
              <w:t>Yes</w:t>
            </w:r>
          </w:p>
        </w:tc>
        <w:tc>
          <w:tcPr>
            <w:tcW w:w="1559" w:type="dxa"/>
          </w:tcPr>
          <w:p w14:paraId="7A4FECBC" w14:textId="77777777" w:rsidR="00A75840" w:rsidRDefault="00C73004">
            <w:pPr>
              <w:rPr>
                <w:rFonts w:eastAsia="等线"/>
              </w:rPr>
            </w:pPr>
            <w:r>
              <w:rPr>
                <w:rFonts w:eastAsia="等线"/>
              </w:rPr>
              <w:t>Apple (Peng Cheng)</w:t>
            </w:r>
          </w:p>
        </w:tc>
        <w:tc>
          <w:tcPr>
            <w:tcW w:w="993" w:type="dxa"/>
          </w:tcPr>
          <w:p w14:paraId="6739E93F" w14:textId="77777777" w:rsidR="00A75840" w:rsidRDefault="00A75840"/>
        </w:tc>
        <w:tc>
          <w:tcPr>
            <w:tcW w:w="850" w:type="dxa"/>
          </w:tcPr>
          <w:p w14:paraId="33B606F4" w14:textId="77777777" w:rsidR="00A75840" w:rsidRDefault="00C73004">
            <w:pPr>
              <w:rPr>
                <w:rFonts w:eastAsia="宋体"/>
              </w:rPr>
            </w:pPr>
            <w:r>
              <w:t>V0</w:t>
            </w:r>
            <w:r>
              <w:rPr>
                <w:rFonts w:eastAsia="宋体"/>
              </w:rPr>
              <w:t>30</w:t>
            </w:r>
          </w:p>
        </w:tc>
        <w:tc>
          <w:tcPr>
            <w:tcW w:w="814" w:type="dxa"/>
          </w:tcPr>
          <w:p w14:paraId="69359C26" w14:textId="77777777" w:rsidR="00A75840" w:rsidRDefault="00C73004">
            <w:proofErr w:type="spellStart"/>
            <w:ins w:id="688" w:author="Rapporteur" w:date="2025-09-30T01:37:00Z">
              <w:r>
                <w:t>ToDo</w:t>
              </w:r>
            </w:ins>
            <w:proofErr w:type="spellEnd"/>
          </w:p>
        </w:tc>
      </w:tr>
    </w:tbl>
    <w:p w14:paraId="48BB5917" w14:textId="77777777" w:rsidR="00A75840" w:rsidRDefault="00C73004">
      <w:pPr>
        <w:pStyle w:val="af3"/>
        <w:rPr>
          <w:rFonts w:eastAsia="宋体"/>
          <w:lang w:val="en-US"/>
        </w:rPr>
      </w:pPr>
      <w:r>
        <w:rPr>
          <w:b/>
        </w:rPr>
        <w:br/>
        <w:t>[Description]</w:t>
      </w:r>
      <w:r>
        <w:t xml:space="preserve">: In X200 discussion, </w:t>
      </w:r>
      <w:r>
        <w:rPr>
          <w:rFonts w:eastAsia="宋体"/>
          <w:lang w:val="en-US"/>
        </w:rPr>
        <w:t xml:space="preserve">there are some concerns about procedure text on handling </w:t>
      </w:r>
      <w:proofErr w:type="spellStart"/>
      <w:r>
        <w:rPr>
          <w:rFonts w:eastAsia="宋体"/>
          <w:lang w:val="en-US"/>
        </w:rPr>
        <w:t>smtcx</w:t>
      </w:r>
      <w:proofErr w:type="spellEnd"/>
      <w:r>
        <w:rPr>
          <w:rFonts w:eastAsia="宋体"/>
          <w:lang w:val="en-US"/>
        </w:rPr>
        <w:t>/</w:t>
      </w:r>
      <w:proofErr w:type="spellStart"/>
      <w:r>
        <w:rPr>
          <w:rFonts w:eastAsia="宋体"/>
          <w:lang w:val="en-US"/>
        </w:rPr>
        <w:t>smtcy</w:t>
      </w:r>
      <w:proofErr w:type="spellEnd"/>
      <w:r>
        <w:rPr>
          <w:rFonts w:eastAsia="宋体"/>
          <w:lang w:val="en-US"/>
        </w:rPr>
        <w:t xml:space="preserve"> for OD-SSB and SSB adaptation:</w:t>
      </w:r>
    </w:p>
    <w:p w14:paraId="5655A7F0" w14:textId="77777777" w:rsidR="00A75840" w:rsidRDefault="00C73004">
      <w:pPr>
        <w:pStyle w:val="af3"/>
        <w:numPr>
          <w:ilvl w:val="0"/>
          <w:numId w:val="28"/>
        </w:numPr>
        <w:rPr>
          <w:rFonts w:eastAsia="宋体"/>
          <w:color w:val="000000"/>
          <w:lang w:eastAsia="ja-JP"/>
        </w:rPr>
      </w:pPr>
      <w:r>
        <w:rPr>
          <w:rFonts w:eastAsia="宋体"/>
          <w:color w:val="000000"/>
          <w:lang w:eastAsia="ja-JP"/>
        </w:rPr>
        <w:t xml:space="preserve">Need to reduce </w:t>
      </w:r>
      <w:proofErr w:type="spellStart"/>
      <w:r>
        <w:rPr>
          <w:rFonts w:eastAsia="宋体"/>
          <w:color w:val="000000"/>
          <w:lang w:eastAsia="ja-JP"/>
        </w:rPr>
        <w:t>signaling</w:t>
      </w:r>
      <w:proofErr w:type="spellEnd"/>
      <w:r>
        <w:rPr>
          <w:rFonts w:eastAsia="宋体"/>
          <w:color w:val="000000"/>
          <w:lang w:eastAsia="ja-JP"/>
        </w:rPr>
        <w:t xml:space="preserve"> overhead to allow not configure all possible values of SSB periodicities (</w:t>
      </w:r>
      <w:proofErr w:type="gramStart"/>
      <w:r>
        <w:rPr>
          <w:rFonts w:eastAsia="宋体"/>
          <w:color w:val="000000"/>
          <w:lang w:eastAsia="ja-JP"/>
        </w:rPr>
        <w:t>e.g.</w:t>
      </w:r>
      <w:proofErr w:type="gramEnd"/>
      <w:r>
        <w:rPr>
          <w:rFonts w:eastAsia="宋体"/>
          <w:color w:val="000000"/>
          <w:lang w:eastAsia="ja-JP"/>
        </w:rPr>
        <w:t xml:space="preserve"> 6 values for OD-SSB and 2 values for SSB adaptation).</w:t>
      </w:r>
    </w:p>
    <w:p w14:paraId="2F188133" w14:textId="77777777" w:rsidR="00A75840" w:rsidRDefault="00C73004">
      <w:pPr>
        <w:pStyle w:val="af3"/>
        <w:numPr>
          <w:ilvl w:val="0"/>
          <w:numId w:val="28"/>
        </w:numPr>
        <w:rPr>
          <w:rFonts w:eastAsia="宋体"/>
          <w:color w:val="000000"/>
          <w:lang w:eastAsia="ja-JP"/>
        </w:rPr>
      </w:pPr>
      <w:r>
        <w:rPr>
          <w:rFonts w:eastAsia="宋体"/>
          <w:color w:val="000000"/>
          <w:lang w:eastAsia="ja-JP"/>
        </w:rPr>
        <w:t>Need to simplify the procedure text on SMTC setup and align the wording between OD-SSB and SSB adaptation (</w:t>
      </w:r>
      <w:proofErr w:type="gramStart"/>
      <w:r>
        <w:rPr>
          <w:rFonts w:eastAsia="宋体"/>
          <w:color w:val="000000"/>
          <w:lang w:eastAsia="ja-JP"/>
        </w:rPr>
        <w:t>e.g.</w:t>
      </w:r>
      <w:proofErr w:type="gramEnd"/>
      <w:r>
        <w:rPr>
          <w:rFonts w:eastAsia="宋体"/>
          <w:color w:val="000000"/>
          <w:lang w:eastAsia="ja-JP"/>
        </w:rPr>
        <w:t xml:space="preserve"> suggestion from N001). </w:t>
      </w:r>
    </w:p>
    <w:p w14:paraId="5A21414A" w14:textId="77777777" w:rsidR="00A75840" w:rsidRDefault="00C73004">
      <w:pPr>
        <w:pStyle w:val="af3"/>
      </w:pPr>
      <w:r>
        <w:t xml:space="preserve">To address above 2 issues, we provide the following suggestion on how to </w:t>
      </w:r>
      <w:proofErr w:type="spellStart"/>
      <w:r>
        <w:t>similify</w:t>
      </w:r>
      <w:proofErr w:type="spellEnd"/>
      <w:r>
        <w:t xml:space="preserve"> the procedure and align OD-SSB and SSB adaptation:</w:t>
      </w:r>
    </w:p>
    <w:p w14:paraId="48D2A3D3" w14:textId="77777777" w:rsidR="00A75840" w:rsidRDefault="00C73004">
      <w:pPr>
        <w:pStyle w:val="af3"/>
        <w:numPr>
          <w:ilvl w:val="0"/>
          <w:numId w:val="29"/>
        </w:numPr>
      </w:pPr>
      <w:r>
        <w:t>In ASN.1, modify SSB-MTC</w:t>
      </w:r>
      <w:r>
        <w:rPr>
          <w:rFonts w:eastAsia="宋体"/>
        </w:rPr>
        <w:t>x</w:t>
      </w:r>
      <w:r>
        <w:t>List-r1</w:t>
      </w:r>
      <w:r>
        <w:rPr>
          <w:rFonts w:eastAsia="宋体" w:hint="eastAsia"/>
        </w:rPr>
        <w:t>9</w:t>
      </w:r>
      <w:r>
        <w:rPr>
          <w:rFonts w:eastAsia="宋体"/>
        </w:rPr>
        <w:t xml:space="preserve"> and </w:t>
      </w:r>
      <w:r>
        <w:t>SSB-MTC-SSBAdapt-r19 to use same IE type (</w:t>
      </w:r>
      <w:proofErr w:type="gramStart"/>
      <w:r>
        <w:t>e.g.</w:t>
      </w:r>
      <w:proofErr w:type="gramEnd"/>
      <w:r>
        <w:t xml:space="preserve"> </w:t>
      </w:r>
      <w:r>
        <w:rPr>
          <w:i/>
          <w:iCs/>
          <w:color w:val="000000"/>
        </w:rPr>
        <w:t>SSB-MTCx-r19</w:t>
      </w:r>
      <w:r>
        <w:t xml:space="preserve">) which explicitly includes the mapped SSB periodicity. </w:t>
      </w:r>
    </w:p>
    <w:p w14:paraId="53E3BDBA" w14:textId="77777777" w:rsidR="00A75840" w:rsidRDefault="00C73004">
      <w:pPr>
        <w:pStyle w:val="af3"/>
        <w:numPr>
          <w:ilvl w:val="0"/>
          <w:numId w:val="29"/>
        </w:numPr>
      </w:pPr>
      <w:r>
        <w:t xml:space="preserve">In Section 5.5.2.10, modify the procedure of OD-SSB and SSB adaptation with aligned wording that the SMTC with same mapped SSB periodicity is selected. </w:t>
      </w:r>
    </w:p>
    <w:p w14:paraId="62F26DDF" w14:textId="77777777" w:rsidR="00A75840" w:rsidRDefault="00C73004">
      <w:pPr>
        <w:pStyle w:val="af3"/>
      </w:pPr>
      <w:r>
        <w:rPr>
          <w:b/>
        </w:rPr>
        <w:t>[Proposed Change]</w:t>
      </w:r>
      <w:r>
        <w:t xml:space="preserve">: </w:t>
      </w:r>
    </w:p>
    <w:p w14:paraId="096DF408" w14:textId="77777777" w:rsidR="00A75840" w:rsidRDefault="00C73004">
      <w:pPr>
        <w:pStyle w:val="af3"/>
        <w:rPr>
          <w:b/>
          <w:bCs/>
          <w:color w:val="000000" w:themeColor="text1"/>
          <w:u w:val="single"/>
        </w:rPr>
      </w:pPr>
      <w:r>
        <w:rPr>
          <w:b/>
          <w:bCs/>
          <w:color w:val="000000" w:themeColor="text1"/>
          <w:u w:val="single"/>
        </w:rPr>
        <w:lastRenderedPageBreak/>
        <w:t>ASN.1:</w:t>
      </w:r>
    </w:p>
    <w:p w14:paraId="5A379F96" w14:textId="77777777" w:rsidR="00A75840" w:rsidRDefault="00C73004">
      <w:pPr>
        <w:pStyle w:val="PL"/>
      </w:pPr>
      <w:r>
        <w:t>SSB-MTC</w:t>
      </w:r>
      <w:r>
        <w:rPr>
          <w:rFonts w:eastAsia="等线"/>
          <w:lang w:eastAsia="zh-CN"/>
        </w:rPr>
        <w:t>x</w:t>
      </w:r>
      <w:r>
        <w:t>List-r</w:t>
      </w:r>
      <w:proofErr w:type="gramStart"/>
      <w:r>
        <w:t>1</w:t>
      </w:r>
      <w:r>
        <w:rPr>
          <w:rFonts w:eastAsia="等线" w:hint="eastAsia"/>
          <w:lang w:eastAsia="zh-CN"/>
        </w:rPr>
        <w:t>9</w:t>
      </w:r>
      <w:r>
        <w:rPr>
          <w:rFonts w:eastAsia="等线"/>
          <w:lang w:eastAsia="zh-CN"/>
        </w:rPr>
        <w:t xml:space="preserve"> </w:t>
      </w:r>
      <w:r>
        <w:t>::=</w:t>
      </w:r>
      <w:proofErr w:type="gramEnd"/>
      <w:r>
        <w:t xml:space="preserve">           </w:t>
      </w:r>
      <w:r>
        <w:rPr>
          <w:color w:val="993366"/>
        </w:rPr>
        <w:t>SEQUENCE</w:t>
      </w:r>
      <w:r>
        <w:t xml:space="preserve"> (</w:t>
      </w:r>
      <w:r>
        <w:rPr>
          <w:color w:val="993366"/>
        </w:rPr>
        <w:t>SIZE</w:t>
      </w:r>
      <w:r>
        <w:t>(1..</w:t>
      </w:r>
      <w:r>
        <w:rPr>
          <w:rFonts w:eastAsia="等线" w:hint="eastAsia"/>
          <w:strike/>
          <w:color w:val="EE0000"/>
          <w:u w:val="single"/>
          <w:lang w:eastAsia="zh-CN"/>
        </w:rPr>
        <w:t>6</w:t>
      </w:r>
      <w:r>
        <w:rPr>
          <w:color w:val="EE0000"/>
          <w:u w:val="single"/>
        </w:rPr>
        <w:t>maxAdditionalSMTC-ODSSB-r19</w:t>
      </w:r>
      <w:r>
        <w:t>))</w:t>
      </w:r>
      <w:r>
        <w:rPr>
          <w:color w:val="993366"/>
        </w:rPr>
        <w:t xml:space="preserve"> OF</w:t>
      </w:r>
      <w:r>
        <w:t xml:space="preserve"> </w:t>
      </w:r>
      <w:r>
        <w:rPr>
          <w:strike/>
          <w:color w:val="EE0000"/>
        </w:rPr>
        <w:t>SSB-MTC</w:t>
      </w:r>
      <w:r>
        <w:rPr>
          <w:color w:val="EE0000"/>
          <w:u w:val="single"/>
        </w:rPr>
        <w:t>SSB-MTCx-r19</w:t>
      </w:r>
    </w:p>
    <w:p w14:paraId="22F21EAD" w14:textId="77777777" w:rsidR="00A75840" w:rsidRDefault="00A75840">
      <w:pPr>
        <w:pStyle w:val="PL"/>
      </w:pPr>
    </w:p>
    <w:p w14:paraId="3D8F9CE1" w14:textId="77777777" w:rsidR="00A75840" w:rsidRDefault="00C73004">
      <w:pPr>
        <w:pStyle w:val="PL"/>
      </w:pPr>
      <w:r>
        <w:t>SSB-MTC-SSBAdapt-r</w:t>
      </w:r>
      <w:proofErr w:type="gramStart"/>
      <w:r>
        <w:t>19 ::=</w:t>
      </w:r>
      <w:proofErr w:type="gramEnd"/>
      <w:r>
        <w:t xml:space="preserve">  </w:t>
      </w:r>
      <w:r>
        <w:rPr>
          <w:color w:val="993366"/>
        </w:rPr>
        <w:t>SEQUENCE</w:t>
      </w:r>
      <w:r>
        <w:t xml:space="preserve"> (</w:t>
      </w:r>
      <w:r>
        <w:rPr>
          <w:color w:val="993366"/>
        </w:rPr>
        <w:t>SIZE</w:t>
      </w:r>
      <w:r>
        <w:t>(1..</w:t>
      </w:r>
      <w:r>
        <w:rPr>
          <w:strike/>
        </w:rPr>
        <w:t>2</w:t>
      </w:r>
      <w:r>
        <w:rPr>
          <w:color w:val="EE0000"/>
          <w:u w:val="single"/>
        </w:rPr>
        <w:t>maxAdditionalSMTC-SSBAdapt-r19</w:t>
      </w:r>
      <w:r>
        <w:t>))</w:t>
      </w:r>
      <w:r>
        <w:rPr>
          <w:color w:val="993366"/>
        </w:rPr>
        <w:t xml:space="preserve"> OF</w:t>
      </w:r>
      <w:r>
        <w:t xml:space="preserve"> </w:t>
      </w:r>
      <w:r>
        <w:rPr>
          <w:strike/>
          <w:color w:val="EE0000"/>
        </w:rPr>
        <w:t>SSB-MTC</w:t>
      </w:r>
      <w:r>
        <w:rPr>
          <w:color w:val="EE0000"/>
          <w:u w:val="single"/>
        </w:rPr>
        <w:t>SSB-MTCx-r19</w:t>
      </w:r>
    </w:p>
    <w:p w14:paraId="498228E6" w14:textId="77777777" w:rsidR="00A75840" w:rsidRDefault="00A75840">
      <w:pPr>
        <w:pStyle w:val="af3"/>
      </w:pPr>
    </w:p>
    <w:p w14:paraId="2167CC22" w14:textId="77777777" w:rsidR="00A75840" w:rsidRDefault="00C73004">
      <w:pPr>
        <w:pStyle w:val="PL"/>
        <w:rPr>
          <w:color w:val="EE0000"/>
          <w:u w:val="single"/>
        </w:rPr>
      </w:pPr>
      <w:r>
        <w:rPr>
          <w:color w:val="EE0000"/>
          <w:u w:val="single"/>
        </w:rPr>
        <w:t xml:space="preserve">maxAdditionalSMTC-ODSSB-r19      </w:t>
      </w:r>
      <w:proofErr w:type="gramStart"/>
      <w:r>
        <w:rPr>
          <w:color w:val="EE0000"/>
          <w:u w:val="single"/>
        </w:rPr>
        <w:t>INTEGER ::=</w:t>
      </w:r>
      <w:proofErr w:type="gramEnd"/>
      <w:r>
        <w:rPr>
          <w:color w:val="EE0000"/>
          <w:u w:val="single"/>
        </w:rPr>
        <w:t xml:space="preserve"> 6  -- Maximum number of </w:t>
      </w:r>
      <w:proofErr w:type="spellStart"/>
      <w:r>
        <w:rPr>
          <w:color w:val="EE0000"/>
          <w:u w:val="single"/>
        </w:rPr>
        <w:t>additiona</w:t>
      </w:r>
      <w:proofErr w:type="spellEnd"/>
      <w:r>
        <w:rPr>
          <w:color w:val="EE0000"/>
          <w:u w:val="single"/>
        </w:rPr>
        <w:t xml:space="preserve"> SMTC for OD-SSB.</w:t>
      </w:r>
    </w:p>
    <w:p w14:paraId="260F0041" w14:textId="77777777" w:rsidR="00A75840" w:rsidRDefault="00C73004">
      <w:pPr>
        <w:pStyle w:val="PL"/>
        <w:rPr>
          <w:color w:val="EE0000"/>
          <w:u w:val="single"/>
        </w:rPr>
      </w:pPr>
      <w:r>
        <w:rPr>
          <w:color w:val="EE0000"/>
          <w:u w:val="single"/>
        </w:rPr>
        <w:t>maxAdditionalSMTC-SSBAdapt-r</w:t>
      </w:r>
      <w:proofErr w:type="gramStart"/>
      <w:r>
        <w:rPr>
          <w:color w:val="EE0000"/>
          <w:u w:val="single"/>
        </w:rPr>
        <w:t>19  INTEGER</w:t>
      </w:r>
      <w:proofErr w:type="gramEnd"/>
      <w:r>
        <w:rPr>
          <w:color w:val="EE0000"/>
          <w:u w:val="single"/>
        </w:rPr>
        <w:t xml:space="preserve"> ::= 2-- Maximum number of </w:t>
      </w:r>
      <w:proofErr w:type="spellStart"/>
      <w:r>
        <w:rPr>
          <w:color w:val="EE0000"/>
          <w:u w:val="single"/>
        </w:rPr>
        <w:t>additiona</w:t>
      </w:r>
      <w:proofErr w:type="spellEnd"/>
      <w:r>
        <w:rPr>
          <w:color w:val="EE0000"/>
          <w:u w:val="single"/>
        </w:rPr>
        <w:t xml:space="preserve"> SMTC for SSB adaptation.</w:t>
      </w:r>
    </w:p>
    <w:p w14:paraId="28899787" w14:textId="77777777" w:rsidR="00A75840" w:rsidRDefault="00A75840">
      <w:pPr>
        <w:pStyle w:val="af3"/>
      </w:pPr>
    </w:p>
    <w:p w14:paraId="4186EEAF" w14:textId="77777777" w:rsidR="00A75840" w:rsidRDefault="00C73004">
      <w:pPr>
        <w:pStyle w:val="PL"/>
        <w:rPr>
          <w:color w:val="EE0000"/>
          <w:u w:val="single"/>
        </w:rPr>
      </w:pPr>
      <w:r>
        <w:rPr>
          <w:color w:val="EE0000"/>
          <w:u w:val="single"/>
        </w:rPr>
        <w:t>SSB-MTCx-r</w:t>
      </w:r>
      <w:proofErr w:type="gramStart"/>
      <w:r>
        <w:rPr>
          <w:color w:val="EE0000"/>
          <w:u w:val="single"/>
        </w:rPr>
        <w:t>19 ::=</w:t>
      </w:r>
      <w:proofErr w:type="gramEnd"/>
      <w:r>
        <w:rPr>
          <w:color w:val="EE0000"/>
          <w:u w:val="single"/>
        </w:rPr>
        <w:t xml:space="preserve">             SEQUENCE {</w:t>
      </w:r>
    </w:p>
    <w:p w14:paraId="707F84D7" w14:textId="77777777" w:rsidR="00A75840" w:rsidRDefault="00C73004">
      <w:pPr>
        <w:pStyle w:val="PL"/>
        <w:rPr>
          <w:color w:val="EE0000"/>
          <w:u w:val="single"/>
        </w:rPr>
      </w:pPr>
      <w:r>
        <w:rPr>
          <w:color w:val="EE0000"/>
          <w:u w:val="single"/>
        </w:rPr>
        <w:t xml:space="preserve">   ssb-Periodicity-r19                 ENUMERATED {ms5, ms10, ms20, ms40, ms80, ms160, spare2, spare1},  </w:t>
      </w:r>
    </w:p>
    <w:p w14:paraId="67182111" w14:textId="77777777" w:rsidR="00A75840" w:rsidRDefault="00C73004">
      <w:pPr>
        <w:pStyle w:val="PL"/>
        <w:rPr>
          <w:color w:val="EE0000"/>
          <w:u w:val="single"/>
        </w:rPr>
      </w:pPr>
      <w:r>
        <w:rPr>
          <w:color w:val="EE0000"/>
          <w:u w:val="single"/>
        </w:rPr>
        <w:t xml:space="preserve">   SMTC-r19 </w:t>
      </w:r>
      <w:r>
        <w:rPr>
          <w:color w:val="EE0000"/>
          <w:u w:val="single"/>
        </w:rPr>
        <w:tab/>
      </w:r>
      <w:r>
        <w:rPr>
          <w:color w:val="EE0000"/>
          <w:u w:val="single"/>
        </w:rPr>
        <w:tab/>
      </w:r>
      <w:r>
        <w:rPr>
          <w:color w:val="EE0000"/>
          <w:u w:val="single"/>
        </w:rPr>
        <w:tab/>
      </w:r>
      <w:r>
        <w:rPr>
          <w:color w:val="EE0000"/>
          <w:u w:val="single"/>
        </w:rPr>
        <w:tab/>
      </w:r>
      <w:r>
        <w:rPr>
          <w:color w:val="EE0000"/>
          <w:u w:val="single"/>
        </w:rPr>
        <w:tab/>
      </w:r>
      <w:r>
        <w:rPr>
          <w:color w:val="EE0000"/>
          <w:u w:val="single"/>
        </w:rPr>
        <w:tab/>
        <w:t xml:space="preserve">      SSB-MTC</w:t>
      </w:r>
    </w:p>
    <w:p w14:paraId="23B977D9" w14:textId="77777777" w:rsidR="00A75840" w:rsidRDefault="00C73004">
      <w:pPr>
        <w:pStyle w:val="PL"/>
        <w:rPr>
          <w:color w:val="EE0000"/>
          <w:u w:val="single"/>
        </w:rPr>
      </w:pPr>
      <w:r>
        <w:rPr>
          <w:color w:val="EE0000"/>
          <w:u w:val="single"/>
        </w:rPr>
        <w:t>}</w:t>
      </w:r>
    </w:p>
    <w:p w14:paraId="1D377E2D" w14:textId="77777777" w:rsidR="00A75840" w:rsidRDefault="00A75840">
      <w:pPr>
        <w:pStyle w:val="af3"/>
      </w:pPr>
    </w:p>
    <w:p w14:paraId="74F03C9E" w14:textId="77777777" w:rsidR="00A75840" w:rsidRDefault="00C73004">
      <w:pPr>
        <w:rPr>
          <w:rFonts w:eastAsia="Malgun Gothic"/>
          <w:b/>
          <w:bCs/>
          <w:u w:val="single"/>
          <w:lang w:eastAsia="ko-KR"/>
        </w:rPr>
      </w:pPr>
      <w:r>
        <w:rPr>
          <w:b/>
          <w:bCs/>
          <w:u w:val="single"/>
        </w:rPr>
        <w:t>Section 5.5.2.10:</w:t>
      </w:r>
    </w:p>
    <w:p w14:paraId="3F52630C" w14:textId="77777777" w:rsidR="00A75840" w:rsidRDefault="00C73004">
      <w:pPr>
        <w:rPr>
          <w:bCs/>
          <w:iCs/>
          <w:szCs w:val="22"/>
          <w:lang w:eastAsia="sv-SE"/>
        </w:rPr>
      </w:pPr>
      <w:r>
        <w:rPr>
          <w:rFonts w:eastAsia="等线"/>
          <w:lang w:val="en-US"/>
        </w:rPr>
        <w:t xml:space="preserve">If </w:t>
      </w:r>
      <w:proofErr w:type="spellStart"/>
      <w:r>
        <w:rPr>
          <w:rFonts w:eastAsia="等线"/>
          <w:i/>
          <w:iCs/>
          <w:lang w:val="en-US"/>
        </w:rPr>
        <w:t>smtcxlist</w:t>
      </w:r>
      <w:proofErr w:type="spellEnd"/>
      <w:r>
        <w:rPr>
          <w:rFonts w:eastAsia="等线"/>
          <w:lang w:val="en-US"/>
        </w:rPr>
        <w:t xml:space="preserve"> is present, </w:t>
      </w:r>
      <w:r>
        <w:rPr>
          <w:rFonts w:eastAsia="等线" w:hint="eastAsia"/>
          <w:lang w:val="en-US"/>
        </w:rPr>
        <w:t xml:space="preserve">when </w:t>
      </w:r>
      <w:r>
        <w:rPr>
          <w:rFonts w:eastAsia="等线"/>
          <w:lang w:val="en-US"/>
        </w:rPr>
        <w:t>OD-SSB is activated and the serving cell is activated</w:t>
      </w:r>
      <w:r>
        <w:rPr>
          <w:rFonts w:eastAsia="等线" w:hint="eastAsia"/>
          <w:lang w:val="en-US"/>
        </w:rPr>
        <w:t xml:space="preserve">, </w:t>
      </w:r>
      <w:r>
        <w:rPr>
          <w:rFonts w:eastAsia="等线"/>
          <w:lang w:val="en-US"/>
        </w:rPr>
        <w:t xml:space="preserve">the UE shall setup SMTC according to </w:t>
      </w:r>
      <w:r>
        <w:rPr>
          <w:rFonts w:eastAsia="等线"/>
          <w:strike/>
          <w:color w:val="EE0000"/>
          <w:lang w:val="en-US"/>
        </w:rPr>
        <w:t>the first configured field</w:t>
      </w:r>
      <w:r>
        <w:rPr>
          <w:rFonts w:eastAsia="等线"/>
          <w:color w:val="EE0000"/>
          <w:lang w:val="en-US"/>
        </w:rPr>
        <w:t xml:space="preserve"> </w:t>
      </w:r>
      <w:r>
        <w:rPr>
          <w:rFonts w:eastAsia="等线"/>
          <w:color w:val="EE0000"/>
          <w:u w:val="single"/>
          <w:lang w:val="en-US"/>
        </w:rPr>
        <w:t>an SMTC</w:t>
      </w:r>
      <w:r>
        <w:rPr>
          <w:rFonts w:eastAsia="等线"/>
          <w:color w:val="EE0000"/>
          <w:lang w:val="en-US"/>
        </w:rPr>
        <w:t xml:space="preserve"> </w:t>
      </w:r>
      <w:r>
        <w:rPr>
          <w:rFonts w:eastAsia="等线"/>
          <w:lang w:val="en-US"/>
        </w:rPr>
        <w:t>in</w:t>
      </w:r>
      <w:r>
        <w:rPr>
          <w:rFonts w:eastAsia="等线"/>
          <w:i/>
          <w:lang w:val="en-US"/>
        </w:rPr>
        <w:t xml:space="preserve"> </w:t>
      </w:r>
      <w:proofErr w:type="spellStart"/>
      <w:r>
        <w:rPr>
          <w:rFonts w:eastAsia="等线"/>
          <w:i/>
          <w:iCs/>
          <w:lang w:val="en-US"/>
        </w:rPr>
        <w:t>smtcxlist</w:t>
      </w:r>
      <w:proofErr w:type="spellEnd"/>
      <w:r>
        <w:rPr>
          <w:rFonts w:eastAsia="等线"/>
          <w:i/>
          <w:lang w:val="en-US"/>
        </w:rPr>
        <w:t xml:space="preserve"> </w:t>
      </w:r>
      <w:r>
        <w:rPr>
          <w:rFonts w:eastAsia="等线"/>
          <w:lang w:val="en-US"/>
        </w:rPr>
        <w:t>for serving cell measurements on the corresponding configured measurement object as specified in 5.5.3.1</w:t>
      </w:r>
      <w:r>
        <w:rPr>
          <w:rFonts w:eastAsia="等线"/>
        </w:rPr>
        <w:t xml:space="preserve">, </w:t>
      </w:r>
      <w:r>
        <w:rPr>
          <w:rFonts w:eastAsia="等线"/>
          <w:strike/>
          <w:color w:val="EE0000"/>
          <w:lang w:val="en-US"/>
        </w:rPr>
        <w:t>if</w:t>
      </w:r>
      <w:r>
        <w:rPr>
          <w:rFonts w:eastAsia="等线"/>
          <w:i/>
          <w:strike/>
          <w:color w:val="EE0000"/>
          <w:lang w:val="en-US"/>
        </w:rPr>
        <w:t xml:space="preserve"> </w:t>
      </w:r>
      <w:r>
        <w:rPr>
          <w:rFonts w:eastAsia="等线"/>
          <w:strike/>
          <w:color w:val="EE0000"/>
          <w:lang w:val="en-US"/>
        </w:rPr>
        <w:t xml:space="preserve">the SS/PBCH block reception periodicity </w:t>
      </w:r>
      <w:r>
        <w:rPr>
          <w:rFonts w:eastAsia="等线" w:hint="eastAsia"/>
          <w:strike/>
          <w:color w:val="EE0000"/>
          <w:lang w:val="en-US"/>
        </w:rPr>
        <w:t xml:space="preserve">is </w:t>
      </w:r>
      <w:r>
        <w:rPr>
          <w:rFonts w:eastAsia="等线"/>
          <w:strike/>
          <w:color w:val="EE0000"/>
          <w:lang w:val="en-US"/>
        </w:rPr>
        <w:t>configured</w:t>
      </w:r>
      <w:r>
        <w:rPr>
          <w:rFonts w:eastAsia="等线" w:hint="eastAsia"/>
          <w:strike/>
          <w:color w:val="EE0000"/>
          <w:lang w:val="en-US"/>
        </w:rPr>
        <w:t xml:space="preserve"> as </w:t>
      </w:r>
      <w:r>
        <w:rPr>
          <w:rFonts w:eastAsia="等线"/>
          <w:strike/>
          <w:color w:val="EE0000"/>
          <w:lang w:val="en-US"/>
        </w:rPr>
        <w:t xml:space="preserve">SSB periodicity of the first </w:t>
      </w:r>
      <w:r>
        <w:rPr>
          <w:bCs/>
          <w:iCs/>
          <w:strike/>
          <w:color w:val="EE0000"/>
          <w:szCs w:val="22"/>
          <w:lang w:eastAsia="sv-SE"/>
        </w:rPr>
        <w:t>OD-SSB configuration for the serving cell</w:t>
      </w:r>
      <w:r>
        <w:rPr>
          <w:rFonts w:eastAsia="等线"/>
          <w:color w:val="EE0000"/>
          <w:u w:val="single"/>
          <w:lang w:val="en-US"/>
        </w:rPr>
        <w:t xml:space="preserve"> which has the same SS/PBCH block reception periodicity (</w:t>
      </w:r>
      <w:proofErr w:type="spellStart"/>
      <w:r>
        <w:rPr>
          <w:i/>
          <w:color w:val="EE0000"/>
          <w:u w:val="single"/>
        </w:rPr>
        <w:t>ssb</w:t>
      </w:r>
      <w:proofErr w:type="spellEnd"/>
      <w:r>
        <w:rPr>
          <w:i/>
          <w:color w:val="EE0000"/>
          <w:u w:val="single"/>
        </w:rPr>
        <w:t xml:space="preserve">-Periodicity </w:t>
      </w:r>
      <w:r>
        <w:rPr>
          <w:iCs/>
          <w:color w:val="EE0000"/>
          <w:u w:val="single"/>
        </w:rPr>
        <w:t xml:space="preserve">within </w:t>
      </w:r>
      <w:r>
        <w:rPr>
          <w:i/>
          <w:color w:val="EE0000"/>
          <w:u w:val="single"/>
        </w:rPr>
        <w:t>SSB-</w:t>
      </w:r>
      <w:proofErr w:type="spellStart"/>
      <w:r>
        <w:rPr>
          <w:i/>
          <w:color w:val="EE0000"/>
          <w:u w:val="single"/>
        </w:rPr>
        <w:t>MTCx</w:t>
      </w:r>
      <w:proofErr w:type="spellEnd"/>
      <w:r>
        <w:rPr>
          <w:rFonts w:eastAsia="等线"/>
          <w:color w:val="EE0000"/>
          <w:u w:val="single"/>
          <w:lang w:val="en-US"/>
        </w:rPr>
        <w:t>) as the one in the configuration of activated OD-SSB of the serving cell</w:t>
      </w:r>
      <w:r>
        <w:rPr>
          <w:rFonts w:eastAsia="等线"/>
          <w:strike/>
          <w:color w:val="EE0000"/>
        </w:rPr>
        <w:t xml:space="preserve">; </w:t>
      </w:r>
      <w:r>
        <w:rPr>
          <w:rFonts w:eastAsia="等线"/>
          <w:strike/>
          <w:color w:val="EE0000"/>
          <w:lang w:val="en-US"/>
        </w:rPr>
        <w:t>the UE shall setup SMTC according to the second SMTC in</w:t>
      </w:r>
      <w:r>
        <w:rPr>
          <w:rFonts w:eastAsia="等线"/>
          <w:i/>
          <w:strike/>
          <w:color w:val="EE0000"/>
          <w:lang w:val="en-US"/>
        </w:rPr>
        <w:t xml:space="preserve"> </w:t>
      </w:r>
      <w:proofErr w:type="spellStart"/>
      <w:r>
        <w:rPr>
          <w:rFonts w:eastAsia="等线"/>
          <w:i/>
          <w:iCs/>
          <w:strike/>
          <w:color w:val="EE0000"/>
          <w:lang w:val="en-US"/>
        </w:rPr>
        <w:t>smtcx</w:t>
      </w:r>
      <w:proofErr w:type="spellEnd"/>
      <w:r>
        <w:rPr>
          <w:rFonts w:eastAsia="等线"/>
          <w:i/>
          <w:iCs/>
          <w:strike/>
          <w:color w:val="EE0000"/>
          <w:lang w:val="en-US"/>
        </w:rPr>
        <w:t>-list</w:t>
      </w:r>
      <w:r>
        <w:rPr>
          <w:rFonts w:eastAsia="等线"/>
          <w:i/>
          <w:strike/>
          <w:color w:val="EE0000"/>
          <w:lang w:val="en-US"/>
        </w:rPr>
        <w:t xml:space="preserve"> </w:t>
      </w:r>
      <w:r>
        <w:rPr>
          <w:rFonts w:eastAsia="等线"/>
          <w:strike/>
          <w:color w:val="EE0000"/>
          <w:lang w:val="en-US"/>
        </w:rPr>
        <w:t xml:space="preserve">for measurements on the corresponding </w:t>
      </w:r>
      <w:proofErr w:type="spellStart"/>
      <w:r>
        <w:rPr>
          <w:rFonts w:eastAsia="等线"/>
          <w:i/>
          <w:strike/>
          <w:color w:val="EE0000"/>
          <w:lang w:val="en-US"/>
        </w:rPr>
        <w:t>MeasObjectNR</w:t>
      </w:r>
      <w:proofErr w:type="spellEnd"/>
      <w:r>
        <w:rPr>
          <w:rFonts w:eastAsia="等线"/>
          <w:i/>
          <w:strike/>
          <w:color w:val="EE0000"/>
          <w:lang w:val="en-US"/>
        </w:rPr>
        <w:t xml:space="preserve"> </w:t>
      </w:r>
      <w:r>
        <w:rPr>
          <w:rFonts w:eastAsia="等线"/>
          <w:strike/>
          <w:color w:val="EE0000"/>
          <w:lang w:val="en-US"/>
        </w:rPr>
        <w:t xml:space="preserve">if the SS/PBCH block reception periodicity </w:t>
      </w:r>
      <w:r>
        <w:rPr>
          <w:rFonts w:eastAsia="等线" w:hint="eastAsia"/>
          <w:strike/>
          <w:color w:val="EE0000"/>
          <w:lang w:val="en-US"/>
        </w:rPr>
        <w:t xml:space="preserve">is indicated as </w:t>
      </w:r>
      <w:r>
        <w:rPr>
          <w:rFonts w:eastAsia="等线"/>
          <w:strike/>
          <w:color w:val="EE0000"/>
          <w:lang w:val="en-US"/>
        </w:rPr>
        <w:t xml:space="preserve">the </w:t>
      </w:r>
      <w:r>
        <w:rPr>
          <w:rFonts w:eastAsia="等线" w:hint="eastAsia"/>
          <w:strike/>
          <w:color w:val="EE0000"/>
          <w:lang w:val="en-US"/>
        </w:rPr>
        <w:t>second</w:t>
      </w:r>
      <w:r>
        <w:rPr>
          <w:rFonts w:eastAsia="等线"/>
          <w:strike/>
          <w:color w:val="EE0000"/>
          <w:lang w:val="en-US"/>
        </w:rPr>
        <w:t xml:space="preserve"> SSB periodicity </w:t>
      </w:r>
      <w:r>
        <w:rPr>
          <w:rFonts w:eastAsia="等线" w:hint="eastAsia"/>
          <w:strike/>
          <w:color w:val="EE0000"/>
          <w:lang w:val="en-US"/>
        </w:rPr>
        <w:t xml:space="preserve">in </w:t>
      </w:r>
      <w:r>
        <w:rPr>
          <w:rFonts w:eastAsia="等线"/>
          <w:i/>
          <w:iCs/>
          <w:strike/>
          <w:color w:val="EE0000"/>
        </w:rPr>
        <w:t>od-</w:t>
      </w:r>
      <w:proofErr w:type="spellStart"/>
      <w:r>
        <w:rPr>
          <w:rFonts w:eastAsia="等线"/>
          <w:i/>
          <w:iCs/>
          <w:strike/>
          <w:color w:val="EE0000"/>
        </w:rPr>
        <w:t>ssb</w:t>
      </w:r>
      <w:proofErr w:type="spellEnd"/>
      <w:r>
        <w:rPr>
          <w:rFonts w:eastAsia="等线"/>
          <w:i/>
          <w:iCs/>
          <w:strike/>
          <w:color w:val="EE0000"/>
        </w:rPr>
        <w:t>-Periodicity</w:t>
      </w:r>
      <w:r>
        <w:rPr>
          <w:rFonts w:eastAsia="等线" w:hint="eastAsia"/>
          <w:strike/>
          <w:color w:val="EE0000"/>
          <w:lang w:val="en-US"/>
        </w:rPr>
        <w:t xml:space="preserve"> and so on</w:t>
      </w:r>
      <w:r>
        <w:rPr>
          <w:rFonts w:eastAsia="等线"/>
        </w:rPr>
        <w:t>.</w:t>
      </w:r>
    </w:p>
    <w:p w14:paraId="56AEA1B1" w14:textId="77777777" w:rsidR="00A75840" w:rsidRDefault="00C73004">
      <w:pPr>
        <w:rPr>
          <w:rFonts w:eastAsia="Malgun Gothic"/>
          <w:lang w:eastAsia="ko-KR"/>
        </w:rPr>
      </w:pPr>
      <w:r>
        <w:t xml:space="preserve">If </w:t>
      </w:r>
      <w:proofErr w:type="spellStart"/>
      <w:r>
        <w:rPr>
          <w:i/>
          <w:iCs/>
        </w:rPr>
        <w:t>smtcy-SSBAdapt</w:t>
      </w:r>
      <w:proofErr w:type="spellEnd"/>
      <w:r>
        <w:t xml:space="preserve"> is present, the UE shall setup </w:t>
      </w:r>
      <w:r>
        <w:rPr>
          <w:strike/>
          <w:color w:val="EE0000"/>
        </w:rPr>
        <w:t>SS/PBCH block measurement timing configuration (</w:t>
      </w:r>
      <w:r>
        <w:t>SMTC</w:t>
      </w:r>
      <w:r>
        <w:rPr>
          <w:strike/>
        </w:rPr>
        <w:t xml:space="preserve">) </w:t>
      </w:r>
      <w:r>
        <w:t xml:space="preserve">according to </w:t>
      </w:r>
      <w:r>
        <w:rPr>
          <w:i/>
          <w:iCs/>
        </w:rPr>
        <w:t>smtc1</w:t>
      </w:r>
      <w:r>
        <w:t xml:space="preserve"> for serving cell measurements on the corresponding configured measurement object as specified in 5.5.3.1, if DCI format 2_9 with CRC scrambled by </w:t>
      </w:r>
      <w:proofErr w:type="spellStart"/>
      <w:r>
        <w:rPr>
          <w:i/>
          <w:iCs/>
        </w:rPr>
        <w:t>adaptSSBPeriodInd</w:t>
      </w:r>
      <w:proofErr w:type="spellEnd"/>
      <w:r>
        <w:rPr>
          <w:i/>
          <w:iCs/>
        </w:rPr>
        <w:t>-RNTI</w:t>
      </w:r>
      <w:r>
        <w:t xml:space="preserve"> is not received or the received DCI format 2_9 with CRC scrambled by </w:t>
      </w:r>
      <w:proofErr w:type="spellStart"/>
      <w:r>
        <w:rPr>
          <w:i/>
          <w:iCs/>
        </w:rPr>
        <w:t>adaptSSBPeriodInd</w:t>
      </w:r>
      <w:proofErr w:type="spellEnd"/>
      <w:r>
        <w:rPr>
          <w:i/>
          <w:iCs/>
        </w:rPr>
        <w:t>-RNTI</w:t>
      </w:r>
      <w:r>
        <w:t xml:space="preserve"> indicates the SS/PBCH block reception periodicity provided by </w:t>
      </w:r>
      <w:proofErr w:type="spellStart"/>
      <w:r>
        <w:rPr>
          <w:i/>
          <w:iCs/>
        </w:rPr>
        <w:t>ssb-periodicityServingCell</w:t>
      </w:r>
      <w:proofErr w:type="spellEnd"/>
      <w:r>
        <w:t xml:space="preserve">; </w:t>
      </w:r>
      <w:r>
        <w:rPr>
          <w:color w:val="EE0000"/>
          <w:u w:val="single"/>
        </w:rPr>
        <w:t>Otherwise,</w:t>
      </w:r>
      <w:r>
        <w:rPr>
          <w:color w:val="EE0000"/>
        </w:rPr>
        <w:t xml:space="preserve"> </w:t>
      </w:r>
      <w:r>
        <w:t xml:space="preserve">the UE shall setup SMTC according to </w:t>
      </w:r>
      <w:r>
        <w:rPr>
          <w:strike/>
          <w:color w:val="EE0000"/>
        </w:rPr>
        <w:t xml:space="preserve">the first </w:t>
      </w:r>
      <w:r>
        <w:rPr>
          <w:color w:val="EE0000"/>
          <w:u w:val="single"/>
        </w:rPr>
        <w:t>an</w:t>
      </w:r>
      <w:r>
        <w:t xml:space="preserve"> SMTC in </w:t>
      </w:r>
      <w:proofErr w:type="spellStart"/>
      <w:r>
        <w:rPr>
          <w:i/>
          <w:iCs/>
        </w:rPr>
        <w:t>smtcy-SSBAdapt</w:t>
      </w:r>
      <w:proofErr w:type="spellEnd"/>
      <w:r>
        <w:t xml:space="preserve"> for </w:t>
      </w:r>
      <w:r>
        <w:rPr>
          <w:color w:val="EE0000"/>
          <w:u w:val="single"/>
        </w:rPr>
        <w:t>serving cell</w:t>
      </w:r>
      <w:r>
        <w:rPr>
          <w:color w:val="EE0000"/>
        </w:rPr>
        <w:t xml:space="preserve"> </w:t>
      </w:r>
      <w:r>
        <w:t xml:space="preserve">measurements on the corresponding </w:t>
      </w:r>
      <w:proofErr w:type="spellStart"/>
      <w:r>
        <w:rPr>
          <w:i/>
          <w:iCs/>
        </w:rPr>
        <w:t>MeasObjectNR</w:t>
      </w:r>
      <w:proofErr w:type="spellEnd"/>
      <w:r>
        <w:rPr>
          <w:i/>
          <w:iCs/>
        </w:rPr>
        <w:t xml:space="preserve">, </w:t>
      </w:r>
      <w:r>
        <w:rPr>
          <w:color w:val="EE0000"/>
          <w:u w:val="single"/>
        </w:rPr>
        <w:t xml:space="preserve">which </w:t>
      </w:r>
      <w:r>
        <w:rPr>
          <w:rFonts w:eastAsia="等线"/>
          <w:color w:val="EE0000"/>
          <w:u w:val="single"/>
          <w:lang w:val="en-US"/>
        </w:rPr>
        <w:t>has the same SS/PBCH block reception periodicity (</w:t>
      </w:r>
      <w:proofErr w:type="spellStart"/>
      <w:r>
        <w:rPr>
          <w:i/>
          <w:color w:val="EE0000"/>
          <w:u w:val="single"/>
        </w:rPr>
        <w:t>ssb</w:t>
      </w:r>
      <w:proofErr w:type="spellEnd"/>
      <w:r>
        <w:rPr>
          <w:i/>
          <w:color w:val="EE0000"/>
          <w:u w:val="single"/>
        </w:rPr>
        <w:t xml:space="preserve">-Periodicity </w:t>
      </w:r>
      <w:r>
        <w:rPr>
          <w:iCs/>
          <w:color w:val="EE0000"/>
          <w:u w:val="single"/>
        </w:rPr>
        <w:t xml:space="preserve">within </w:t>
      </w:r>
      <w:r>
        <w:rPr>
          <w:i/>
          <w:color w:val="EE0000"/>
          <w:u w:val="single"/>
        </w:rPr>
        <w:t>SSB-</w:t>
      </w:r>
      <w:proofErr w:type="spellStart"/>
      <w:r>
        <w:rPr>
          <w:i/>
          <w:color w:val="EE0000"/>
          <w:u w:val="single"/>
        </w:rPr>
        <w:t>MTCx</w:t>
      </w:r>
      <w:proofErr w:type="spellEnd"/>
      <w:r>
        <w:rPr>
          <w:rFonts w:eastAsia="等线"/>
          <w:color w:val="EE0000"/>
          <w:u w:val="single"/>
          <w:lang w:val="en-US"/>
        </w:rPr>
        <w:t>)</w:t>
      </w:r>
      <w:r>
        <w:rPr>
          <w:color w:val="EE0000"/>
          <w:u w:val="single"/>
        </w:rPr>
        <w:t xml:space="preserve"> as the one indicated by</w:t>
      </w:r>
      <w:r>
        <w:rPr>
          <w:color w:val="EE0000"/>
        </w:rPr>
        <w:t xml:space="preserve"> </w:t>
      </w:r>
      <w:r>
        <w:rPr>
          <w:strike/>
          <w:color w:val="EE0000"/>
        </w:rPr>
        <w:t>if</w:t>
      </w:r>
      <w:r>
        <w:t xml:space="preserve"> the received DCI format 2_9 with CRC scrambled by </w:t>
      </w:r>
      <w:proofErr w:type="spellStart"/>
      <w:r>
        <w:rPr>
          <w:i/>
          <w:iCs/>
        </w:rPr>
        <w:t>adaptSSBPeriodInd</w:t>
      </w:r>
      <w:proofErr w:type="spellEnd"/>
      <w:r>
        <w:rPr>
          <w:i/>
          <w:iCs/>
        </w:rPr>
        <w:t xml:space="preserve">-RNTI </w:t>
      </w:r>
      <w:r>
        <w:rPr>
          <w:strike/>
          <w:color w:val="EE0000"/>
        </w:rPr>
        <w:t xml:space="preserve">indicates the SS/PBCH block reception periodicity provided by the first adaptive SSB periodicity in </w:t>
      </w:r>
      <w:proofErr w:type="spellStart"/>
      <w:r>
        <w:rPr>
          <w:i/>
          <w:iCs/>
          <w:strike/>
          <w:color w:val="EE0000"/>
        </w:rPr>
        <w:t>adap</w:t>
      </w:r>
      <w:proofErr w:type="spellEnd"/>
      <w:r>
        <w:rPr>
          <w:i/>
          <w:iCs/>
          <w:strike/>
          <w:color w:val="EE0000"/>
        </w:rPr>
        <w:t>-SSB-</w:t>
      </w:r>
      <w:proofErr w:type="spellStart"/>
      <w:r>
        <w:rPr>
          <w:i/>
          <w:iCs/>
          <w:strike/>
          <w:color w:val="EE0000"/>
        </w:rPr>
        <w:t>BurstPeriodicityList</w:t>
      </w:r>
      <w:proofErr w:type="spellEnd"/>
      <w:r>
        <w:rPr>
          <w:strike/>
          <w:color w:val="EE0000"/>
        </w:rPr>
        <w:t xml:space="preserve">; the UE shall setup SMTC according to the second SMTC in </w:t>
      </w:r>
      <w:proofErr w:type="spellStart"/>
      <w:r>
        <w:rPr>
          <w:i/>
          <w:iCs/>
          <w:strike/>
          <w:color w:val="EE0000"/>
        </w:rPr>
        <w:t>smtcy-SSBAdapt</w:t>
      </w:r>
      <w:proofErr w:type="spellEnd"/>
      <w:r>
        <w:rPr>
          <w:strike/>
          <w:color w:val="EE0000"/>
        </w:rPr>
        <w:t xml:space="preserve"> for measurements on the corresponding </w:t>
      </w:r>
      <w:proofErr w:type="spellStart"/>
      <w:r>
        <w:rPr>
          <w:i/>
          <w:iCs/>
          <w:strike/>
          <w:color w:val="EE0000"/>
        </w:rPr>
        <w:t>MeasObjectNR</w:t>
      </w:r>
      <w:proofErr w:type="spellEnd"/>
      <w:r>
        <w:rPr>
          <w:strike/>
          <w:color w:val="EE0000"/>
        </w:rPr>
        <w:t xml:space="preserve"> if the received DCI format 2_9 with CRC scrambled by </w:t>
      </w:r>
      <w:proofErr w:type="spellStart"/>
      <w:r>
        <w:rPr>
          <w:i/>
          <w:iCs/>
          <w:strike/>
          <w:color w:val="EE0000"/>
        </w:rPr>
        <w:t>adaptSSBPeriodInd</w:t>
      </w:r>
      <w:proofErr w:type="spellEnd"/>
      <w:r>
        <w:rPr>
          <w:i/>
          <w:iCs/>
          <w:strike/>
          <w:color w:val="EE0000"/>
        </w:rPr>
        <w:t>-RNTI</w:t>
      </w:r>
      <w:r>
        <w:rPr>
          <w:strike/>
          <w:color w:val="EE0000"/>
        </w:rPr>
        <w:t xml:space="preserve"> indicates the SS/PBCH block reception periodicity provided by the second adaptive SSB periodicity in </w:t>
      </w:r>
      <w:proofErr w:type="spellStart"/>
      <w:r>
        <w:rPr>
          <w:i/>
          <w:iCs/>
          <w:strike/>
          <w:color w:val="EE0000"/>
        </w:rPr>
        <w:t>adap</w:t>
      </w:r>
      <w:proofErr w:type="spellEnd"/>
      <w:r>
        <w:rPr>
          <w:i/>
          <w:iCs/>
          <w:strike/>
          <w:color w:val="EE0000"/>
        </w:rPr>
        <w:t>-SSB-</w:t>
      </w:r>
      <w:proofErr w:type="spellStart"/>
      <w:r>
        <w:rPr>
          <w:i/>
          <w:iCs/>
          <w:strike/>
          <w:color w:val="EE0000"/>
        </w:rPr>
        <w:t>BurstPeriodicityList</w:t>
      </w:r>
      <w:proofErr w:type="spellEnd"/>
      <w:r>
        <w:t xml:space="preserve">. </w:t>
      </w:r>
    </w:p>
    <w:p w14:paraId="047DF772" w14:textId="77777777" w:rsidR="00A75840" w:rsidRDefault="00C73004">
      <w:pPr>
        <w:pStyle w:val="af3"/>
      </w:pPr>
      <w:ins w:id="689" w:author="Rapporteur" w:date="2025-09-30T01:37:00Z">
        <w:r>
          <w:t>[Rapporteur] This requires further discussion in the next meeting.</w:t>
        </w:r>
      </w:ins>
    </w:p>
    <w:p w14:paraId="6F8A725B" w14:textId="77777777" w:rsidR="00A75840" w:rsidRDefault="00C73004">
      <w:pPr>
        <w:pStyle w:val="1"/>
        <w:rPr>
          <w:rFonts w:eastAsia="等线"/>
        </w:rPr>
      </w:pPr>
      <w:r>
        <w:rPr>
          <w:rFonts w:eastAsia="等线"/>
        </w:rPr>
        <w:t>N001</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E1573EB" w14:textId="77777777">
        <w:tc>
          <w:tcPr>
            <w:tcW w:w="433" w:type="pct"/>
          </w:tcPr>
          <w:p w14:paraId="2D51F1C4" w14:textId="77777777" w:rsidR="00A75840" w:rsidRDefault="00C73004">
            <w:r>
              <w:t>RIL Id</w:t>
            </w:r>
          </w:p>
        </w:tc>
        <w:tc>
          <w:tcPr>
            <w:tcW w:w="425" w:type="pct"/>
          </w:tcPr>
          <w:p w14:paraId="3BB4A47A" w14:textId="77777777" w:rsidR="00A75840" w:rsidRDefault="00C73004">
            <w:r>
              <w:t>WI</w:t>
            </w:r>
          </w:p>
        </w:tc>
        <w:tc>
          <w:tcPr>
            <w:tcW w:w="479" w:type="pct"/>
          </w:tcPr>
          <w:p w14:paraId="1C169F9C" w14:textId="77777777" w:rsidR="00A75840" w:rsidRDefault="00C73004">
            <w:r>
              <w:t>Class</w:t>
            </w:r>
          </w:p>
        </w:tc>
        <w:tc>
          <w:tcPr>
            <w:tcW w:w="1253" w:type="pct"/>
          </w:tcPr>
          <w:p w14:paraId="2AF5DB7F" w14:textId="77777777" w:rsidR="00A75840" w:rsidRDefault="00C73004">
            <w:r>
              <w:t>Title</w:t>
            </w:r>
          </w:p>
        </w:tc>
        <w:tc>
          <w:tcPr>
            <w:tcW w:w="520" w:type="pct"/>
          </w:tcPr>
          <w:p w14:paraId="34F256FA" w14:textId="77777777" w:rsidR="00A75840" w:rsidRDefault="00C73004">
            <w:proofErr w:type="spellStart"/>
            <w:r>
              <w:t>Tdoc</w:t>
            </w:r>
            <w:proofErr w:type="spellEnd"/>
          </w:p>
        </w:tc>
        <w:tc>
          <w:tcPr>
            <w:tcW w:w="699" w:type="pct"/>
          </w:tcPr>
          <w:p w14:paraId="4FFF855E" w14:textId="77777777" w:rsidR="00A75840" w:rsidRDefault="00C73004">
            <w:r>
              <w:t>Delegate</w:t>
            </w:r>
          </w:p>
        </w:tc>
        <w:tc>
          <w:tcPr>
            <w:tcW w:w="445" w:type="pct"/>
          </w:tcPr>
          <w:p w14:paraId="18AC4B1B" w14:textId="77777777" w:rsidR="00A75840" w:rsidRDefault="00C73004">
            <w:proofErr w:type="spellStart"/>
            <w:r>
              <w:t>Misc</w:t>
            </w:r>
            <w:proofErr w:type="spellEnd"/>
          </w:p>
        </w:tc>
        <w:tc>
          <w:tcPr>
            <w:tcW w:w="381" w:type="pct"/>
          </w:tcPr>
          <w:p w14:paraId="24CA0A20" w14:textId="77777777" w:rsidR="00A75840" w:rsidRDefault="00C73004">
            <w:r>
              <w:t>File version</w:t>
            </w:r>
          </w:p>
        </w:tc>
        <w:tc>
          <w:tcPr>
            <w:tcW w:w="365" w:type="pct"/>
          </w:tcPr>
          <w:p w14:paraId="75F333C1" w14:textId="77777777" w:rsidR="00A75840" w:rsidRDefault="00C73004">
            <w:r>
              <w:t>Status</w:t>
            </w:r>
          </w:p>
        </w:tc>
      </w:tr>
      <w:tr w:rsidR="00A75840" w14:paraId="4B6054C0" w14:textId="77777777">
        <w:tc>
          <w:tcPr>
            <w:tcW w:w="433" w:type="pct"/>
          </w:tcPr>
          <w:p w14:paraId="680CBB23" w14:textId="77777777" w:rsidR="00A75840" w:rsidRDefault="00C73004">
            <w:pPr>
              <w:rPr>
                <w:rFonts w:eastAsia="等线"/>
              </w:rPr>
            </w:pPr>
            <w:r>
              <w:rPr>
                <w:rFonts w:eastAsia="等线"/>
              </w:rPr>
              <w:lastRenderedPageBreak/>
              <w:t>N001</w:t>
            </w:r>
          </w:p>
        </w:tc>
        <w:tc>
          <w:tcPr>
            <w:tcW w:w="425" w:type="pct"/>
          </w:tcPr>
          <w:p w14:paraId="4B741378" w14:textId="77777777" w:rsidR="00A75840" w:rsidRDefault="00C73004">
            <w:pPr>
              <w:rPr>
                <w:rFonts w:eastAsia="等线"/>
              </w:rPr>
            </w:pPr>
            <w:r>
              <w:rPr>
                <w:rFonts w:eastAsia="等线"/>
              </w:rPr>
              <w:t>NES</w:t>
            </w:r>
          </w:p>
        </w:tc>
        <w:tc>
          <w:tcPr>
            <w:tcW w:w="479" w:type="pct"/>
          </w:tcPr>
          <w:p w14:paraId="3F1BAFB2" w14:textId="77777777" w:rsidR="00A75840" w:rsidRDefault="00C73004">
            <w:pPr>
              <w:rPr>
                <w:rFonts w:eastAsia="等线"/>
              </w:rPr>
            </w:pPr>
            <w:r>
              <w:rPr>
                <w:rFonts w:eastAsia="等线" w:hint="eastAsia"/>
              </w:rPr>
              <w:t>1</w:t>
            </w:r>
          </w:p>
        </w:tc>
        <w:tc>
          <w:tcPr>
            <w:tcW w:w="1253" w:type="pct"/>
          </w:tcPr>
          <w:p w14:paraId="243015FC" w14:textId="77777777" w:rsidR="00A75840" w:rsidRDefault="00C73004">
            <w:pPr>
              <w:rPr>
                <w:rFonts w:eastAsia="等线"/>
              </w:rPr>
            </w:pPr>
            <w:proofErr w:type="spellStart"/>
            <w:r>
              <w:rPr>
                <w:rFonts w:eastAsia="等线"/>
              </w:rPr>
              <w:t>Smtcy</w:t>
            </w:r>
            <w:proofErr w:type="spellEnd"/>
            <w:r>
              <w:rPr>
                <w:rFonts w:eastAsia="等线"/>
              </w:rPr>
              <w:t xml:space="preserve"> and </w:t>
            </w:r>
            <w:proofErr w:type="spellStart"/>
            <w:r>
              <w:rPr>
                <w:rFonts w:eastAsia="等线"/>
              </w:rPr>
              <w:t>smtcx</w:t>
            </w:r>
            <w:proofErr w:type="spellEnd"/>
            <w:r>
              <w:rPr>
                <w:rFonts w:eastAsia="等线"/>
              </w:rPr>
              <w:t xml:space="preserve"> description </w:t>
            </w:r>
            <w:proofErr w:type="spellStart"/>
            <w:r>
              <w:rPr>
                <w:rFonts w:eastAsia="等线"/>
              </w:rPr>
              <w:t>sseems</w:t>
            </w:r>
            <w:proofErr w:type="spellEnd"/>
            <w:r>
              <w:rPr>
                <w:rFonts w:eastAsia="等线"/>
              </w:rPr>
              <w:t xml:space="preserve"> to differ unnecessarily much.</w:t>
            </w:r>
          </w:p>
        </w:tc>
        <w:tc>
          <w:tcPr>
            <w:tcW w:w="520" w:type="pct"/>
          </w:tcPr>
          <w:p w14:paraId="63C8219D" w14:textId="77777777" w:rsidR="00A75840" w:rsidRDefault="00A75840">
            <w:pPr>
              <w:rPr>
                <w:rFonts w:eastAsia="等线"/>
              </w:rPr>
            </w:pPr>
          </w:p>
        </w:tc>
        <w:tc>
          <w:tcPr>
            <w:tcW w:w="699" w:type="pct"/>
          </w:tcPr>
          <w:p w14:paraId="0FBE5F4D" w14:textId="77777777" w:rsidR="00A75840" w:rsidRDefault="00C73004">
            <w:pPr>
              <w:rPr>
                <w:rFonts w:eastAsia="等线"/>
              </w:rPr>
            </w:pPr>
            <w:r>
              <w:rPr>
                <w:rFonts w:eastAsia="等线"/>
              </w:rPr>
              <w:t xml:space="preserve">Jarkko </w:t>
            </w:r>
            <w:proofErr w:type="spellStart"/>
            <w:r>
              <w:rPr>
                <w:rFonts w:eastAsia="等线"/>
              </w:rPr>
              <w:t>Koskela</w:t>
            </w:r>
            <w:proofErr w:type="spellEnd"/>
          </w:p>
          <w:p w14:paraId="155AC998" w14:textId="77777777" w:rsidR="00A75840" w:rsidRDefault="00C73004">
            <w:pPr>
              <w:rPr>
                <w:rFonts w:eastAsia="等线"/>
              </w:rPr>
            </w:pPr>
            <w:r>
              <w:rPr>
                <w:rFonts w:eastAsia="等线" w:hint="eastAsia"/>
              </w:rPr>
              <w:t>(</w:t>
            </w:r>
            <w:r>
              <w:rPr>
                <w:rFonts w:eastAsia="等线"/>
              </w:rPr>
              <w:t>Nokia</w:t>
            </w:r>
            <w:r>
              <w:rPr>
                <w:rFonts w:eastAsia="等线" w:hint="eastAsia"/>
              </w:rPr>
              <w:t>)</w:t>
            </w:r>
          </w:p>
        </w:tc>
        <w:tc>
          <w:tcPr>
            <w:tcW w:w="445" w:type="pct"/>
          </w:tcPr>
          <w:p w14:paraId="56F47DAC" w14:textId="77777777" w:rsidR="00A75840" w:rsidRDefault="00A75840"/>
        </w:tc>
        <w:tc>
          <w:tcPr>
            <w:tcW w:w="381" w:type="pct"/>
          </w:tcPr>
          <w:p w14:paraId="7C8604D3" w14:textId="77777777" w:rsidR="00A75840" w:rsidRDefault="00C73004">
            <w:pPr>
              <w:rPr>
                <w:rFonts w:eastAsia="等线"/>
              </w:rPr>
            </w:pPr>
            <w:r>
              <w:rPr>
                <w:rFonts w:eastAsia="等线" w:hint="eastAsia"/>
              </w:rPr>
              <w:t>V00</w:t>
            </w:r>
            <w:r>
              <w:rPr>
                <w:rFonts w:eastAsia="等线"/>
              </w:rPr>
              <w:t>9</w:t>
            </w:r>
          </w:p>
        </w:tc>
        <w:tc>
          <w:tcPr>
            <w:tcW w:w="365" w:type="pct"/>
          </w:tcPr>
          <w:p w14:paraId="3C740E96" w14:textId="77777777" w:rsidR="00A75840" w:rsidRDefault="00C73004">
            <w:proofErr w:type="spellStart"/>
            <w:ins w:id="690" w:author="Rapporteur" w:date="2025-09-29T18:12:00Z">
              <w:r>
                <w:t>ToDo</w:t>
              </w:r>
            </w:ins>
            <w:proofErr w:type="spellEnd"/>
          </w:p>
        </w:tc>
      </w:tr>
    </w:tbl>
    <w:p w14:paraId="49A035CC" w14:textId="77777777" w:rsidR="00A75840" w:rsidRDefault="00C73004">
      <w:pPr>
        <w:pStyle w:val="af3"/>
        <w:rPr>
          <w:rFonts w:eastAsia="等线"/>
        </w:rPr>
      </w:pPr>
      <w:r>
        <w:rPr>
          <w:b/>
        </w:rPr>
        <w:br/>
        <w:t>[Description]</w:t>
      </w:r>
      <w:r>
        <w:t>:</w:t>
      </w:r>
      <w:r>
        <w:rPr>
          <w:rFonts w:eastAsia="等线" w:hint="eastAsia"/>
        </w:rPr>
        <w:t xml:space="preserve"> </w:t>
      </w:r>
      <w:r>
        <w:rPr>
          <w:rFonts w:eastAsia="等线"/>
        </w:rPr>
        <w:t xml:space="preserve">We should aim to align descriptions of </w:t>
      </w:r>
      <w:proofErr w:type="spellStart"/>
      <w:r>
        <w:rPr>
          <w:rFonts w:eastAsia="等线"/>
        </w:rPr>
        <w:t>smtcx</w:t>
      </w:r>
      <w:proofErr w:type="spellEnd"/>
      <w:r>
        <w:rPr>
          <w:rFonts w:eastAsia="等线"/>
        </w:rPr>
        <w:t>/</w:t>
      </w:r>
      <w:proofErr w:type="spellStart"/>
      <w:r>
        <w:rPr>
          <w:rFonts w:eastAsia="等线"/>
        </w:rPr>
        <w:t>smtcy</w:t>
      </w:r>
      <w:proofErr w:type="spellEnd"/>
      <w:r>
        <w:rPr>
          <w:rFonts w:eastAsia="等线"/>
        </w:rPr>
        <w:t xml:space="preserve">. For </w:t>
      </w:r>
      <w:proofErr w:type="spellStart"/>
      <w:r>
        <w:rPr>
          <w:rFonts w:eastAsia="等线"/>
        </w:rPr>
        <w:t>smtcy</w:t>
      </w:r>
      <w:proofErr w:type="spellEnd"/>
      <w:r>
        <w:rPr>
          <w:rFonts w:eastAsia="等线"/>
        </w:rPr>
        <w:t xml:space="preserve"> likely we do not need to </w:t>
      </w:r>
      <w:proofErr w:type="gramStart"/>
      <w:r>
        <w:rPr>
          <w:rFonts w:eastAsia="等线"/>
        </w:rPr>
        <w:t>talk  how</w:t>
      </w:r>
      <w:proofErr w:type="gramEnd"/>
      <w:r>
        <w:rPr>
          <w:rFonts w:eastAsia="等线"/>
        </w:rPr>
        <w:t xml:space="preserve"> it is activated – that would simplify the text a lot. It seems obvious from elsewhere that DCI is used – no need to repeat that multiple times in the text. </w:t>
      </w:r>
    </w:p>
    <w:p w14:paraId="223CAA1A" w14:textId="77777777" w:rsidR="00A75840" w:rsidRDefault="00A75840">
      <w:pPr>
        <w:pStyle w:val="af3"/>
        <w:rPr>
          <w:rFonts w:eastAsia="等线"/>
        </w:rPr>
      </w:pPr>
    </w:p>
    <w:p w14:paraId="0C567CDE" w14:textId="77777777" w:rsidR="00A75840" w:rsidRDefault="00C73004">
      <w:pPr>
        <w:pStyle w:val="af3"/>
      </w:pPr>
      <w:r>
        <w:rPr>
          <w:b/>
        </w:rPr>
        <w:t>[Proposed Change]</w:t>
      </w:r>
      <w:r>
        <w:t xml:space="preserve">: For </w:t>
      </w:r>
      <w:proofErr w:type="gramStart"/>
      <w:r>
        <w:t>example</w:t>
      </w:r>
      <w:proofErr w:type="gramEnd"/>
      <w:r>
        <w:t xml:space="preserve"> something like this (but we could contribute more proper TP to the meeting as this is not purely asn.1 problem):</w:t>
      </w:r>
    </w:p>
    <w:p w14:paraId="6D0106D2" w14:textId="77777777" w:rsidR="00A75840" w:rsidRDefault="00C73004">
      <w:pPr>
        <w:pStyle w:val="af3"/>
        <w:rPr>
          <w:rFonts w:eastAsia="等线"/>
        </w:rPr>
      </w:pPr>
      <w:r>
        <w:rPr>
          <w:rFonts w:eastAsia="等线"/>
          <w:lang w:val="en-US"/>
        </w:rPr>
        <w:t xml:space="preserve">If </w:t>
      </w:r>
      <w:proofErr w:type="spellStart"/>
      <w:r>
        <w:rPr>
          <w:rFonts w:eastAsia="等线"/>
          <w:i/>
          <w:iCs/>
          <w:lang w:val="en-US"/>
        </w:rPr>
        <w:t>smtcxlist</w:t>
      </w:r>
      <w:proofErr w:type="spellEnd"/>
      <w:r>
        <w:rPr>
          <w:rFonts w:eastAsia="等线"/>
          <w:lang w:val="en-US"/>
        </w:rPr>
        <w:t xml:space="preserve"> is present, when OD-SSB is activated and the serving cell is activated, the UE shall setup SMTC according to the first configured field in</w:t>
      </w:r>
      <w:r>
        <w:rPr>
          <w:rFonts w:eastAsia="等线"/>
          <w:i/>
          <w:lang w:val="en-US"/>
        </w:rPr>
        <w:t xml:space="preserve"> </w:t>
      </w:r>
      <w:proofErr w:type="spellStart"/>
      <w:r>
        <w:rPr>
          <w:rFonts w:eastAsia="等线"/>
          <w:i/>
          <w:iCs/>
          <w:lang w:val="en-US"/>
        </w:rPr>
        <w:t>smtcxlist</w:t>
      </w:r>
      <w:proofErr w:type="spellEnd"/>
      <w:r>
        <w:rPr>
          <w:rFonts w:eastAsia="等线"/>
          <w:i/>
          <w:lang w:val="en-US"/>
        </w:rPr>
        <w:t xml:space="preserve"> </w:t>
      </w:r>
      <w:r>
        <w:rPr>
          <w:rFonts w:eastAsia="等线"/>
          <w:lang w:val="en-US"/>
        </w:rPr>
        <w:t>for serving cell measurements on the corresponding configured measurement object as specified in 5.5.3.1, if</w:t>
      </w:r>
      <w:r>
        <w:rPr>
          <w:rFonts w:eastAsia="等线"/>
          <w:i/>
          <w:lang w:val="en-US"/>
        </w:rPr>
        <w:t xml:space="preserve"> </w:t>
      </w:r>
      <w:r>
        <w:rPr>
          <w:rFonts w:eastAsia="等线"/>
          <w:lang w:val="en-US"/>
        </w:rPr>
        <w:t xml:space="preserve">the SS/PBCH block reception periodicity is configured as SSB periodicity of the first </w:t>
      </w:r>
      <w:r>
        <w:rPr>
          <w:rFonts w:eastAsia="等线"/>
          <w:bCs/>
          <w:iCs/>
          <w:lang w:val="en-US"/>
        </w:rPr>
        <w:t xml:space="preserve"> </w:t>
      </w:r>
      <w:r>
        <w:rPr>
          <w:rFonts w:eastAsia="等线"/>
          <w:bCs/>
          <w:iCs/>
        </w:rPr>
        <w:t>OD-SSB configuration for the serving cell</w:t>
      </w:r>
      <w:r>
        <w:rPr>
          <w:rFonts w:eastAsia="等线"/>
          <w:lang w:val="en-US"/>
        </w:rPr>
        <w:t>; the UE shall setup SMTC according to the second SMTC in</w:t>
      </w:r>
      <w:r>
        <w:rPr>
          <w:rFonts w:eastAsia="等线"/>
          <w:i/>
          <w:lang w:val="en-US"/>
        </w:rPr>
        <w:t xml:space="preserve"> </w:t>
      </w:r>
      <w:proofErr w:type="spellStart"/>
      <w:r>
        <w:rPr>
          <w:rFonts w:eastAsia="等线"/>
          <w:i/>
          <w:iCs/>
          <w:lang w:val="en-US"/>
        </w:rPr>
        <w:t>smtcx</w:t>
      </w:r>
      <w:proofErr w:type="spellEnd"/>
      <w:r>
        <w:rPr>
          <w:rFonts w:eastAsia="等线"/>
          <w:i/>
          <w:iCs/>
          <w:lang w:val="en-US"/>
        </w:rPr>
        <w:t>-list</w:t>
      </w:r>
      <w:r>
        <w:rPr>
          <w:rFonts w:eastAsia="等线"/>
          <w:i/>
          <w:lang w:val="en-US"/>
        </w:rPr>
        <w:t xml:space="preserve"> </w:t>
      </w:r>
      <w:r>
        <w:rPr>
          <w:rFonts w:eastAsia="等线"/>
          <w:lang w:val="en-US"/>
        </w:rPr>
        <w:t xml:space="preserve">for measurements on the corresponding </w:t>
      </w:r>
      <w:proofErr w:type="spellStart"/>
      <w:r>
        <w:rPr>
          <w:rFonts w:eastAsia="等线"/>
          <w:i/>
          <w:lang w:val="en-US"/>
        </w:rPr>
        <w:t>MeasObjectNR</w:t>
      </w:r>
      <w:proofErr w:type="spellEnd"/>
      <w:r>
        <w:rPr>
          <w:rFonts w:eastAsia="等线"/>
          <w:i/>
          <w:lang w:val="en-US"/>
        </w:rPr>
        <w:t xml:space="preserve"> </w:t>
      </w:r>
      <w:r>
        <w:rPr>
          <w:rFonts w:eastAsia="等线"/>
          <w:lang w:val="en-US"/>
        </w:rPr>
        <w:t xml:space="preserve">if the SS/PBCH block reception periodicity is indicated as the second SSB periodicity in </w:t>
      </w:r>
      <w:r>
        <w:rPr>
          <w:rFonts w:eastAsia="等线"/>
          <w:i/>
          <w:iCs/>
        </w:rPr>
        <w:t>od-</w:t>
      </w:r>
      <w:proofErr w:type="spellStart"/>
      <w:r>
        <w:rPr>
          <w:rFonts w:eastAsia="等线"/>
          <w:i/>
          <w:iCs/>
        </w:rPr>
        <w:t>ssb</w:t>
      </w:r>
      <w:proofErr w:type="spellEnd"/>
      <w:r>
        <w:rPr>
          <w:rFonts w:eastAsia="等线"/>
          <w:i/>
          <w:iCs/>
        </w:rPr>
        <w:t>-Periodicity</w:t>
      </w:r>
      <w:r>
        <w:rPr>
          <w:rFonts w:eastAsia="等线"/>
          <w:lang w:val="en-US"/>
        </w:rPr>
        <w:t xml:space="preserve"> and so on </w:t>
      </w:r>
      <w:r>
        <w:rPr>
          <w:rFonts w:eastAsia="等线"/>
        </w:rPr>
        <w:t>[RIL]: X200, NES</w:t>
      </w:r>
      <w:r>
        <w:rPr>
          <w:rFonts w:eastAsia="等线"/>
          <w:lang w:val="en-US"/>
        </w:rPr>
        <w:t>.</w:t>
      </w:r>
    </w:p>
    <w:p w14:paraId="5B6F8CA4" w14:textId="77777777" w:rsidR="00A75840" w:rsidRDefault="00C73004">
      <w:pPr>
        <w:pStyle w:val="af3"/>
        <w:rPr>
          <w:rFonts w:eastAsia="等线"/>
        </w:rPr>
      </w:pPr>
      <w:r>
        <w:rPr>
          <w:rFonts w:eastAsia="等线"/>
          <w:lang w:val="en-US"/>
        </w:rPr>
        <w:t xml:space="preserve">If </w:t>
      </w:r>
      <w:proofErr w:type="spellStart"/>
      <w:r>
        <w:rPr>
          <w:rFonts w:eastAsia="等线"/>
          <w:i/>
          <w:iCs/>
        </w:rPr>
        <w:t>smtcy-SSBAdapt</w:t>
      </w:r>
      <w:proofErr w:type="spellEnd"/>
      <w:r>
        <w:rPr>
          <w:rFonts w:eastAsia="等线"/>
        </w:rPr>
        <w:t xml:space="preserve"> </w:t>
      </w:r>
      <w:r>
        <w:rPr>
          <w:rFonts w:eastAsia="等线"/>
          <w:lang w:val="en-US"/>
        </w:rPr>
        <w:t>is present, when SSB adaptation is activated and the serving cell is activated, the UE shall setup SMTC according to the first configured field in</w:t>
      </w:r>
      <w:r>
        <w:rPr>
          <w:rFonts w:eastAsia="等线"/>
          <w:i/>
          <w:lang w:val="en-US"/>
        </w:rPr>
        <w:t xml:space="preserve"> </w:t>
      </w:r>
      <w:proofErr w:type="spellStart"/>
      <w:r>
        <w:rPr>
          <w:rFonts w:eastAsia="等线"/>
          <w:i/>
          <w:iCs/>
        </w:rPr>
        <w:t>smtcy-SSBAdapt</w:t>
      </w:r>
      <w:proofErr w:type="spellEnd"/>
      <w:r>
        <w:rPr>
          <w:rFonts w:eastAsia="等线"/>
        </w:rPr>
        <w:t xml:space="preserve">  </w:t>
      </w:r>
      <w:r>
        <w:rPr>
          <w:rFonts w:eastAsia="等线"/>
          <w:lang w:val="en-US"/>
        </w:rPr>
        <w:t>for serving cell measurements on the corresponding configured measurement object as specified in 5.5.3.1, if</w:t>
      </w:r>
      <w:r>
        <w:rPr>
          <w:rFonts w:eastAsia="等线"/>
          <w:i/>
          <w:lang w:val="en-US"/>
        </w:rPr>
        <w:t xml:space="preserve"> </w:t>
      </w:r>
      <w:r>
        <w:rPr>
          <w:rFonts w:eastAsia="等线"/>
          <w:lang w:val="en-US"/>
        </w:rPr>
        <w:t xml:space="preserve">the SS/PBCH block reception periodicity is configured as SSB periodicity of the first  </w:t>
      </w:r>
      <w:r>
        <w:rPr>
          <w:rFonts w:eastAsia="等线"/>
          <w:bCs/>
          <w:iCs/>
        </w:rPr>
        <w:t xml:space="preserve">SSB </w:t>
      </w:r>
      <w:proofErr w:type="spellStart"/>
      <w:r>
        <w:rPr>
          <w:rFonts w:eastAsia="等线"/>
          <w:bCs/>
          <w:iCs/>
        </w:rPr>
        <w:t>adapatation</w:t>
      </w:r>
      <w:proofErr w:type="spellEnd"/>
      <w:r>
        <w:rPr>
          <w:rFonts w:eastAsia="等线"/>
          <w:bCs/>
          <w:iCs/>
        </w:rPr>
        <w:t xml:space="preserve"> configuration for the serving cell</w:t>
      </w:r>
      <w:r>
        <w:rPr>
          <w:rFonts w:eastAsia="等线"/>
          <w:lang w:val="en-US"/>
        </w:rPr>
        <w:t>; the UE shall setup SMTC according to the second SMTC in</w:t>
      </w:r>
      <w:r>
        <w:rPr>
          <w:rFonts w:eastAsia="等线"/>
          <w:i/>
          <w:lang w:val="en-US"/>
        </w:rPr>
        <w:t xml:space="preserve"> </w:t>
      </w:r>
      <w:proofErr w:type="spellStart"/>
      <w:r>
        <w:rPr>
          <w:rFonts w:eastAsia="等线"/>
          <w:i/>
          <w:iCs/>
        </w:rPr>
        <w:t>smtcy-SSBAdapt</w:t>
      </w:r>
      <w:proofErr w:type="spellEnd"/>
      <w:r>
        <w:rPr>
          <w:rFonts w:eastAsia="等线"/>
        </w:rPr>
        <w:t xml:space="preserve"> </w:t>
      </w:r>
      <w:r>
        <w:rPr>
          <w:rFonts w:eastAsia="等线"/>
          <w:lang w:val="en-US"/>
        </w:rPr>
        <w:t xml:space="preserve">for measurements on the corresponding </w:t>
      </w:r>
      <w:proofErr w:type="spellStart"/>
      <w:r>
        <w:rPr>
          <w:rFonts w:eastAsia="等线"/>
          <w:i/>
          <w:lang w:val="en-US"/>
        </w:rPr>
        <w:t>MeasObjectNR</w:t>
      </w:r>
      <w:proofErr w:type="spellEnd"/>
      <w:r>
        <w:rPr>
          <w:rFonts w:eastAsia="等线"/>
          <w:i/>
          <w:lang w:val="en-US"/>
        </w:rPr>
        <w:t xml:space="preserve"> </w:t>
      </w:r>
      <w:r>
        <w:rPr>
          <w:rFonts w:eastAsia="等线"/>
          <w:lang w:val="en-US"/>
        </w:rPr>
        <w:t xml:space="preserve">if the SS/PBCH block reception periodicity is indicated as the second SSB periodicity in </w:t>
      </w:r>
      <w:proofErr w:type="spellStart"/>
      <w:r>
        <w:rPr>
          <w:rFonts w:eastAsia="等线"/>
          <w:i/>
          <w:iCs/>
        </w:rPr>
        <w:t>adap</w:t>
      </w:r>
      <w:proofErr w:type="spellEnd"/>
      <w:r>
        <w:rPr>
          <w:rFonts w:eastAsia="等线"/>
          <w:i/>
          <w:iCs/>
        </w:rPr>
        <w:t>-SSB-</w:t>
      </w:r>
      <w:proofErr w:type="spellStart"/>
      <w:r>
        <w:rPr>
          <w:rFonts w:eastAsia="等线"/>
          <w:i/>
          <w:iCs/>
        </w:rPr>
        <w:t>BurstPeriodicityList</w:t>
      </w:r>
      <w:proofErr w:type="spellEnd"/>
      <w:r>
        <w:rPr>
          <w:rFonts w:eastAsia="等线"/>
          <w:lang w:val="en-US"/>
        </w:rPr>
        <w:t xml:space="preserve"> </w:t>
      </w:r>
    </w:p>
    <w:p w14:paraId="61734E36" w14:textId="77777777" w:rsidR="00A75840" w:rsidRDefault="00C73004">
      <w:r>
        <w:rPr>
          <w:b/>
        </w:rPr>
        <w:t>[Comments]</w:t>
      </w:r>
      <w:r>
        <w:t>:</w:t>
      </w:r>
    </w:p>
    <w:p w14:paraId="1F8C5745" w14:textId="77777777" w:rsidR="00A75840" w:rsidRDefault="00C73004">
      <w:pPr>
        <w:rPr>
          <w:rFonts w:eastAsia="等线"/>
        </w:rPr>
      </w:pPr>
      <w:r>
        <w:rPr>
          <w:rFonts w:eastAsia="等线"/>
        </w:rPr>
        <w:t xml:space="preserve">[Ericsson] For </w:t>
      </w:r>
      <w:proofErr w:type="spellStart"/>
      <w:r>
        <w:rPr>
          <w:rFonts w:eastAsia="等线"/>
        </w:rPr>
        <w:t>smtcx</w:t>
      </w:r>
      <w:proofErr w:type="spellEnd"/>
      <w:r>
        <w:rPr>
          <w:rFonts w:eastAsia="等线"/>
        </w:rPr>
        <w:t>, since N002 seems valid, it is not enough to map per periodicity and further changes are needed.</w:t>
      </w:r>
    </w:p>
    <w:p w14:paraId="65FCA9E3" w14:textId="77777777" w:rsidR="00A75840" w:rsidRDefault="00C73004">
      <w:r>
        <w:rPr>
          <w:iCs/>
        </w:rPr>
        <w:t>[Apple] Agree with the intention of Nokia (</w:t>
      </w:r>
      <w:proofErr w:type="gramStart"/>
      <w:r>
        <w:rPr>
          <w:iCs/>
        </w:rPr>
        <w:t>i.e.</w:t>
      </w:r>
      <w:proofErr w:type="gramEnd"/>
      <w:r>
        <w:rPr>
          <w:iCs/>
        </w:rPr>
        <w:t xml:space="preserve"> </w:t>
      </w:r>
      <w:r>
        <w:rPr>
          <w:rFonts w:eastAsia="等线"/>
        </w:rPr>
        <w:t xml:space="preserve">align descriptions of </w:t>
      </w:r>
      <w:proofErr w:type="spellStart"/>
      <w:r>
        <w:rPr>
          <w:rFonts w:eastAsia="等线"/>
        </w:rPr>
        <w:t>smtcx</w:t>
      </w:r>
      <w:proofErr w:type="spellEnd"/>
      <w:r>
        <w:rPr>
          <w:rFonts w:eastAsia="等线"/>
        </w:rPr>
        <w:t>/</w:t>
      </w:r>
      <w:proofErr w:type="spellStart"/>
      <w:r>
        <w:rPr>
          <w:rFonts w:eastAsia="等线"/>
        </w:rPr>
        <w:t>smtcy</w:t>
      </w:r>
      <w:proofErr w:type="spellEnd"/>
      <w:r>
        <w:rPr>
          <w:rFonts w:eastAsia="等线"/>
        </w:rPr>
        <w:t xml:space="preserve">) and it can achieved by N002 (i.e. moving SFN </w:t>
      </w:r>
      <w:proofErr w:type="spellStart"/>
      <w:r>
        <w:rPr>
          <w:rFonts w:eastAsia="等线"/>
        </w:rPr>
        <w:t>offsert</w:t>
      </w:r>
      <w:proofErr w:type="spellEnd"/>
      <w:r>
        <w:rPr>
          <w:rFonts w:eastAsia="等线"/>
        </w:rPr>
        <w:t xml:space="preserve"> and half frame index under od-</w:t>
      </w:r>
      <w:proofErr w:type="spellStart"/>
      <w:r>
        <w:rPr>
          <w:rFonts w:eastAsia="等线"/>
        </w:rPr>
        <w:t>ssc</w:t>
      </w:r>
      <w:proofErr w:type="spellEnd"/>
      <w:r>
        <w:rPr>
          <w:rFonts w:eastAsia="等线"/>
        </w:rPr>
        <w:t>-config)</w:t>
      </w:r>
      <w:r>
        <w:rPr>
          <w:iCs/>
        </w:rPr>
        <w:t xml:space="preserve">. And we also agree that </w:t>
      </w:r>
      <w:proofErr w:type="spellStart"/>
      <w:r>
        <w:rPr>
          <w:iCs/>
        </w:rPr>
        <w:t>s</w:t>
      </w:r>
      <w:r>
        <w:rPr>
          <w:rFonts w:eastAsia="等线"/>
        </w:rPr>
        <w:t>mtcy</w:t>
      </w:r>
      <w:proofErr w:type="spellEnd"/>
      <w:r>
        <w:rPr>
          <w:rFonts w:eastAsia="等线"/>
        </w:rPr>
        <w:t xml:space="preserve"> (SSB adaptation) doesn’t need to mention “after activated”.</w:t>
      </w:r>
      <w:r>
        <w:t xml:space="preserve"> </w:t>
      </w:r>
    </w:p>
    <w:p w14:paraId="290E4FAB" w14:textId="77777777" w:rsidR="00A75840" w:rsidRDefault="00C73004">
      <w:pPr>
        <w:rPr>
          <w:ins w:id="691" w:author="Rapporteur" w:date="2025-09-29T18:12:00Z"/>
        </w:rPr>
      </w:pPr>
      <w:r>
        <w:t xml:space="preserve">We provide a suggestion on how to </w:t>
      </w:r>
      <w:proofErr w:type="spellStart"/>
      <w:r>
        <w:t>similify</w:t>
      </w:r>
      <w:proofErr w:type="spellEnd"/>
      <w:r>
        <w:t xml:space="preserve"> the procedure and align OD-SSB and SSB adaptation in A103.</w:t>
      </w:r>
    </w:p>
    <w:p w14:paraId="251323AC" w14:textId="77777777" w:rsidR="00A75840" w:rsidRDefault="00C73004">
      <w:pPr>
        <w:rPr>
          <w:rFonts w:eastAsia="等线"/>
        </w:rPr>
      </w:pPr>
      <w:ins w:id="692" w:author="Rapporteur" w:date="2025-09-29T18:12:00Z">
        <w:r>
          <w:rPr>
            <w:rFonts w:eastAsia="等线"/>
          </w:rPr>
          <w:t>[Rapporteur] This requires further discussion in the next meeting.</w:t>
        </w:r>
      </w:ins>
    </w:p>
    <w:p w14:paraId="6A4C3B13" w14:textId="77777777" w:rsidR="00A75840" w:rsidRDefault="00A75840">
      <w:pPr>
        <w:rPr>
          <w:rFonts w:eastAsia="等线"/>
        </w:rPr>
      </w:pPr>
    </w:p>
    <w:p w14:paraId="09832D95" w14:textId="77777777" w:rsidR="00A75840" w:rsidRDefault="00C73004">
      <w:pPr>
        <w:pStyle w:val="1"/>
        <w:rPr>
          <w:rFonts w:eastAsia="Malgun Gothic"/>
          <w:lang w:eastAsia="ko-KR"/>
        </w:rPr>
      </w:pPr>
      <w:r>
        <w:rPr>
          <w:rFonts w:eastAsia="Malgun Gothic" w:hint="eastAsia"/>
          <w:lang w:eastAsia="ko-KR"/>
        </w:rPr>
        <w:t>L2</w:t>
      </w:r>
      <w:r>
        <w:t>0</w:t>
      </w:r>
      <w:r>
        <w:rPr>
          <w:rFonts w:eastAsia="Malgun Gothic" w:hint="eastAsia"/>
          <w:lang w:eastAsia="ko-KR"/>
        </w:rPr>
        <w:t>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8F46ABD" w14:textId="77777777">
        <w:tc>
          <w:tcPr>
            <w:tcW w:w="967" w:type="dxa"/>
          </w:tcPr>
          <w:p w14:paraId="08787344" w14:textId="77777777" w:rsidR="00A75840" w:rsidRDefault="00C73004">
            <w:r>
              <w:t>RIL Id</w:t>
            </w:r>
          </w:p>
        </w:tc>
        <w:tc>
          <w:tcPr>
            <w:tcW w:w="948" w:type="dxa"/>
          </w:tcPr>
          <w:p w14:paraId="0FEAABC8" w14:textId="77777777" w:rsidR="00A75840" w:rsidRDefault="00C73004">
            <w:r>
              <w:t>WI</w:t>
            </w:r>
          </w:p>
        </w:tc>
        <w:tc>
          <w:tcPr>
            <w:tcW w:w="1068" w:type="dxa"/>
          </w:tcPr>
          <w:p w14:paraId="38CCD459" w14:textId="77777777" w:rsidR="00A75840" w:rsidRDefault="00C73004">
            <w:r>
              <w:t>Class</w:t>
            </w:r>
          </w:p>
        </w:tc>
        <w:tc>
          <w:tcPr>
            <w:tcW w:w="2797" w:type="dxa"/>
          </w:tcPr>
          <w:p w14:paraId="24FB391E" w14:textId="77777777" w:rsidR="00A75840" w:rsidRDefault="00C73004">
            <w:r>
              <w:t>Title</w:t>
            </w:r>
          </w:p>
        </w:tc>
        <w:tc>
          <w:tcPr>
            <w:tcW w:w="1161" w:type="dxa"/>
          </w:tcPr>
          <w:p w14:paraId="54CB051F" w14:textId="77777777" w:rsidR="00A75840" w:rsidRDefault="00C73004">
            <w:proofErr w:type="spellStart"/>
            <w:r>
              <w:t>Tdoc</w:t>
            </w:r>
            <w:proofErr w:type="spellEnd"/>
          </w:p>
        </w:tc>
        <w:tc>
          <w:tcPr>
            <w:tcW w:w="1559" w:type="dxa"/>
          </w:tcPr>
          <w:p w14:paraId="0B904C35" w14:textId="77777777" w:rsidR="00A75840" w:rsidRDefault="00C73004">
            <w:r>
              <w:t>Delegate</w:t>
            </w:r>
          </w:p>
        </w:tc>
        <w:tc>
          <w:tcPr>
            <w:tcW w:w="993" w:type="dxa"/>
          </w:tcPr>
          <w:p w14:paraId="39C84DD8" w14:textId="77777777" w:rsidR="00A75840" w:rsidRDefault="00C73004">
            <w:proofErr w:type="spellStart"/>
            <w:r>
              <w:t>Misc</w:t>
            </w:r>
            <w:proofErr w:type="spellEnd"/>
          </w:p>
        </w:tc>
        <w:tc>
          <w:tcPr>
            <w:tcW w:w="850" w:type="dxa"/>
          </w:tcPr>
          <w:p w14:paraId="545F20F9" w14:textId="77777777" w:rsidR="00A75840" w:rsidRDefault="00C73004">
            <w:r>
              <w:t>File version</w:t>
            </w:r>
          </w:p>
        </w:tc>
        <w:tc>
          <w:tcPr>
            <w:tcW w:w="814" w:type="dxa"/>
          </w:tcPr>
          <w:p w14:paraId="6080D190" w14:textId="77777777" w:rsidR="00A75840" w:rsidRDefault="00C73004">
            <w:r>
              <w:t>Status</w:t>
            </w:r>
          </w:p>
        </w:tc>
      </w:tr>
      <w:tr w:rsidR="00A75840" w14:paraId="1543041D" w14:textId="77777777">
        <w:tc>
          <w:tcPr>
            <w:tcW w:w="967" w:type="dxa"/>
          </w:tcPr>
          <w:p w14:paraId="63AF9DF0" w14:textId="77777777" w:rsidR="00A75840" w:rsidRDefault="00C73004">
            <w:pPr>
              <w:rPr>
                <w:rFonts w:eastAsia="Malgun Gothic"/>
                <w:lang w:eastAsia="ko-KR"/>
              </w:rPr>
            </w:pPr>
            <w:r>
              <w:rPr>
                <w:rFonts w:eastAsia="Malgun Gothic" w:hint="eastAsia"/>
                <w:lang w:eastAsia="ko-KR"/>
              </w:rPr>
              <w:t>L2</w:t>
            </w:r>
            <w:r>
              <w:t>0</w:t>
            </w:r>
            <w:r>
              <w:rPr>
                <w:rFonts w:eastAsia="Malgun Gothic" w:hint="eastAsia"/>
                <w:lang w:eastAsia="ko-KR"/>
              </w:rPr>
              <w:t>2</w:t>
            </w:r>
          </w:p>
        </w:tc>
        <w:tc>
          <w:tcPr>
            <w:tcW w:w="948" w:type="dxa"/>
          </w:tcPr>
          <w:p w14:paraId="634AF2C0" w14:textId="77777777" w:rsidR="00A75840" w:rsidRDefault="00C73004">
            <w:pPr>
              <w:rPr>
                <w:rFonts w:eastAsia="等线"/>
              </w:rPr>
            </w:pPr>
            <w:r>
              <w:rPr>
                <w:rFonts w:eastAsia="等线"/>
              </w:rPr>
              <w:t>NES</w:t>
            </w:r>
          </w:p>
        </w:tc>
        <w:tc>
          <w:tcPr>
            <w:tcW w:w="1068" w:type="dxa"/>
          </w:tcPr>
          <w:p w14:paraId="4D4FA589" w14:textId="77777777" w:rsidR="00A75840" w:rsidRDefault="00C73004">
            <w:pPr>
              <w:rPr>
                <w:rFonts w:eastAsia="Malgun Gothic"/>
                <w:lang w:eastAsia="ko-KR"/>
              </w:rPr>
            </w:pPr>
            <w:r>
              <w:rPr>
                <w:rFonts w:eastAsia="Malgun Gothic" w:hint="eastAsia"/>
                <w:lang w:eastAsia="ko-KR"/>
              </w:rPr>
              <w:t>1</w:t>
            </w:r>
          </w:p>
        </w:tc>
        <w:tc>
          <w:tcPr>
            <w:tcW w:w="2797" w:type="dxa"/>
          </w:tcPr>
          <w:p w14:paraId="038E674B" w14:textId="77777777" w:rsidR="00A75840" w:rsidRDefault="00C73004">
            <w:pPr>
              <w:rPr>
                <w:rFonts w:eastAsia="Malgun Gothic"/>
                <w:lang w:eastAsia="ko-KR"/>
              </w:rPr>
            </w:pPr>
            <w:r>
              <w:rPr>
                <w:rFonts w:eastAsia="Malgun Gothic" w:hint="eastAsia"/>
                <w:lang w:eastAsia="ko-KR"/>
              </w:rPr>
              <w:t>SMTC configuration for adapted SSB</w:t>
            </w:r>
          </w:p>
        </w:tc>
        <w:tc>
          <w:tcPr>
            <w:tcW w:w="1161" w:type="dxa"/>
          </w:tcPr>
          <w:p w14:paraId="091D58A7" w14:textId="77777777" w:rsidR="00A75840" w:rsidRDefault="00A75840">
            <w:pPr>
              <w:rPr>
                <w:rFonts w:eastAsia="Malgun Gothic"/>
                <w:lang w:eastAsia="ko-KR"/>
              </w:rPr>
            </w:pPr>
          </w:p>
        </w:tc>
        <w:tc>
          <w:tcPr>
            <w:tcW w:w="1559" w:type="dxa"/>
          </w:tcPr>
          <w:p w14:paraId="45DEBF2E" w14:textId="77777777" w:rsidR="00A75840" w:rsidRDefault="00C73004">
            <w:pPr>
              <w:rPr>
                <w:rFonts w:eastAsia="等线"/>
              </w:rPr>
            </w:pPr>
            <w:r>
              <w:rPr>
                <w:rFonts w:eastAsia="Malgun Gothic" w:hint="eastAsia"/>
                <w:lang w:eastAsia="ko-KR"/>
              </w:rPr>
              <w:t>LGE</w:t>
            </w:r>
            <w:r>
              <w:rPr>
                <w:rFonts w:eastAsia="等线"/>
              </w:rPr>
              <w:t xml:space="preserve"> (</w:t>
            </w:r>
            <w:r>
              <w:rPr>
                <w:rFonts w:eastAsia="Malgun Gothic" w:hint="eastAsia"/>
                <w:lang w:eastAsia="ko-KR"/>
              </w:rPr>
              <w:t>Han Cha</w:t>
            </w:r>
            <w:r>
              <w:rPr>
                <w:rFonts w:eastAsia="等线"/>
              </w:rPr>
              <w:t>)</w:t>
            </w:r>
          </w:p>
        </w:tc>
        <w:tc>
          <w:tcPr>
            <w:tcW w:w="993" w:type="dxa"/>
          </w:tcPr>
          <w:p w14:paraId="0D59309D" w14:textId="77777777" w:rsidR="00A75840" w:rsidRDefault="00A75840"/>
        </w:tc>
        <w:tc>
          <w:tcPr>
            <w:tcW w:w="850" w:type="dxa"/>
          </w:tcPr>
          <w:p w14:paraId="31AAB5E7" w14:textId="77777777" w:rsidR="00A75840" w:rsidRDefault="00C73004">
            <w:pPr>
              <w:rPr>
                <w:rFonts w:eastAsia="Malgun Gothic"/>
                <w:lang w:eastAsia="ko-KR"/>
              </w:rPr>
            </w:pPr>
            <w:r>
              <w:t>V0</w:t>
            </w:r>
            <w:r>
              <w:rPr>
                <w:rFonts w:eastAsia="Malgun Gothic" w:hint="eastAsia"/>
                <w:lang w:eastAsia="ko-KR"/>
              </w:rPr>
              <w:t>16</w:t>
            </w:r>
          </w:p>
        </w:tc>
        <w:tc>
          <w:tcPr>
            <w:tcW w:w="814" w:type="dxa"/>
          </w:tcPr>
          <w:p w14:paraId="7D11219A" w14:textId="77777777" w:rsidR="00A75840" w:rsidRDefault="00C73004">
            <w:proofErr w:type="spellStart"/>
            <w:r>
              <w:t>PropReject</w:t>
            </w:r>
            <w:proofErr w:type="spellEnd"/>
          </w:p>
        </w:tc>
      </w:tr>
    </w:tbl>
    <w:p w14:paraId="4701870E" w14:textId="77777777" w:rsidR="00A75840" w:rsidRDefault="00C73004">
      <w:pPr>
        <w:textAlignment w:val="auto"/>
        <w:rPr>
          <w:rFonts w:eastAsia="Malgun Gothic"/>
          <w:lang w:eastAsia="ko-KR"/>
        </w:rPr>
      </w:pPr>
      <w:r>
        <w:rPr>
          <w:b/>
        </w:rPr>
        <w:lastRenderedPageBreak/>
        <w:br/>
        <w:t>[Description]</w:t>
      </w:r>
      <w:r>
        <w:t>:</w:t>
      </w:r>
      <w:r>
        <w:rPr>
          <w:rFonts w:eastAsia="Malgun Gothic" w:hint="eastAsia"/>
          <w:lang w:eastAsia="ko-KR"/>
        </w:rPr>
        <w:t xml:space="preserve"> </w:t>
      </w:r>
      <w:r>
        <w:rPr>
          <w:rFonts w:eastAsia="Malgun Gothic"/>
          <w:lang w:eastAsia="ko-KR"/>
        </w:rPr>
        <w:t xml:space="preserve">According to the section 5.5.2.10, UE setups a new SMTC for </w:t>
      </w:r>
      <w:r>
        <w:rPr>
          <w:rFonts w:eastAsia="Malgun Gothic" w:hint="eastAsia"/>
          <w:lang w:eastAsia="ko-KR"/>
        </w:rPr>
        <w:t>adapted SSB</w:t>
      </w:r>
      <w:r>
        <w:rPr>
          <w:rFonts w:eastAsia="Malgun Gothic"/>
          <w:lang w:eastAsia="ko-KR"/>
        </w:rPr>
        <w:t xml:space="preserve"> instead of maintaining the legacy SMTC.</w:t>
      </w:r>
      <w:r>
        <w:rPr>
          <w:rFonts w:eastAsia="Malgun Gothic" w:hint="eastAsia"/>
          <w:lang w:eastAsia="ko-KR"/>
        </w:rPr>
        <w:t xml:space="preserve"> It means that the UE performs measurements on the intra-frequency neighbour cell based on the new SMTC as well as on adapted SSB of the serving cell. This implementation violates RAN2 and RAN4 agreements.</w:t>
      </w:r>
      <w:r>
        <w:rPr>
          <w:rFonts w:eastAsia="Malgun Gothic" w:hint="eastAsia"/>
          <w:lang w:val="en-US" w:eastAsia="ko-KR"/>
        </w:rPr>
        <w:t xml:space="preserve"> </w:t>
      </w:r>
      <w:r>
        <w:rPr>
          <w:rFonts w:eastAsia="Malgun Gothic" w:hint="eastAsia"/>
          <w:lang w:eastAsia="ko-KR"/>
        </w:rPr>
        <w:t xml:space="preserve">Related RAN2 and RAN4 agreements are </w:t>
      </w:r>
      <w:r>
        <w:rPr>
          <w:rFonts w:eastAsia="Malgun Gothic"/>
          <w:lang w:eastAsia="ko-KR"/>
        </w:rPr>
        <w:t>list</w:t>
      </w:r>
      <w:r>
        <w:rPr>
          <w:rFonts w:eastAsia="Malgun Gothic" w:hint="eastAsia"/>
          <w:lang w:eastAsia="ko-KR"/>
        </w:rPr>
        <w:t>ed as follows:</w:t>
      </w:r>
    </w:p>
    <w:tbl>
      <w:tblPr>
        <w:tblStyle w:val="afffd"/>
        <w:tblW w:w="0" w:type="auto"/>
        <w:tblInd w:w="-3" w:type="dxa"/>
        <w:tblLook w:val="04A0" w:firstRow="1" w:lastRow="0" w:firstColumn="1" w:lastColumn="0" w:noHBand="0" w:noVBand="1"/>
      </w:tblPr>
      <w:tblGrid>
        <w:gridCol w:w="14281"/>
      </w:tblGrid>
      <w:tr w:rsidR="00A75840" w14:paraId="6A28870E" w14:textId="77777777">
        <w:tc>
          <w:tcPr>
            <w:tcW w:w="14281" w:type="dxa"/>
          </w:tcPr>
          <w:p w14:paraId="20A6F89B" w14:textId="77777777" w:rsidR="00A75840" w:rsidRDefault="00C73004">
            <w:pPr>
              <w:textAlignment w:val="auto"/>
              <w:rPr>
                <w:rFonts w:eastAsia="Malgun Gothic"/>
                <w:b/>
                <w:bCs/>
                <w:lang w:eastAsia="ko-KR"/>
              </w:rPr>
            </w:pPr>
            <w:r>
              <w:rPr>
                <w:rFonts w:eastAsia="Malgun Gothic" w:hint="eastAsia"/>
                <w:b/>
                <w:bCs/>
                <w:lang w:eastAsia="ko-KR"/>
              </w:rPr>
              <w:t>RAN2#129</w:t>
            </w:r>
          </w:p>
          <w:p w14:paraId="409C27F4" w14:textId="77777777" w:rsidR="00A75840" w:rsidRDefault="00C73004">
            <w:pPr>
              <w:numPr>
                <w:ilvl w:val="0"/>
                <w:numId w:val="27"/>
              </w:numPr>
              <w:textAlignment w:val="auto"/>
              <w:rPr>
                <w:rFonts w:eastAsia="Malgun Gothic"/>
                <w:b/>
                <w:bCs/>
                <w:lang w:eastAsia="ko-KR"/>
              </w:rPr>
            </w:pPr>
            <w:r>
              <w:rPr>
                <w:rFonts w:eastAsia="Malgun Gothic" w:hint="eastAsia"/>
                <w:b/>
                <w:bCs/>
                <w:lang w:eastAsia="ko-KR"/>
              </w:rPr>
              <w:t xml:space="preserve">RAN2 preference is to keep SMTC based L3 RRM framework and to </w:t>
            </w:r>
            <w:r>
              <w:rPr>
                <w:rFonts w:eastAsia="Malgun Gothic" w:hint="eastAsia"/>
                <w:b/>
                <w:bCs/>
                <w:highlight w:val="yellow"/>
                <w:lang w:eastAsia="ko-KR"/>
              </w:rPr>
              <w:t xml:space="preserve">introduce additional SMTC configuration according to SSB adaptation for L3 RRM measurement on </w:t>
            </w:r>
            <w:proofErr w:type="spellStart"/>
            <w:r>
              <w:rPr>
                <w:rFonts w:eastAsia="Malgun Gothic" w:hint="eastAsia"/>
                <w:b/>
                <w:bCs/>
                <w:highlight w:val="yellow"/>
                <w:lang w:eastAsia="ko-KR"/>
              </w:rPr>
              <w:t>SCell</w:t>
            </w:r>
            <w:proofErr w:type="spellEnd"/>
            <w:r>
              <w:rPr>
                <w:rFonts w:eastAsia="Malgun Gothic" w:hint="eastAsia"/>
                <w:b/>
                <w:bCs/>
                <w:highlight w:val="yellow"/>
                <w:lang w:eastAsia="ko-KR"/>
              </w:rPr>
              <w:t xml:space="preserve"> with SSB adaptation.</w:t>
            </w:r>
          </w:p>
          <w:p w14:paraId="41B586B8" w14:textId="77777777" w:rsidR="00A75840" w:rsidRDefault="00C73004">
            <w:pPr>
              <w:textAlignment w:val="auto"/>
              <w:rPr>
                <w:rFonts w:eastAsia="Malgun Gothic"/>
                <w:b/>
                <w:bCs/>
                <w:lang w:eastAsia="ko-KR"/>
              </w:rPr>
            </w:pPr>
            <w:r>
              <w:rPr>
                <w:rFonts w:eastAsia="Malgun Gothic" w:hint="eastAsia"/>
                <w:b/>
                <w:bCs/>
                <w:lang w:eastAsia="ko-KR"/>
              </w:rPr>
              <w:t>RAN4#114bis</w:t>
            </w:r>
          </w:p>
          <w:p w14:paraId="6BFE1AD5" w14:textId="77777777" w:rsidR="00A75840" w:rsidRDefault="00C73004">
            <w:pPr>
              <w:numPr>
                <w:ilvl w:val="0"/>
                <w:numId w:val="27"/>
              </w:numPr>
              <w:textAlignment w:val="auto"/>
              <w:rPr>
                <w:rFonts w:eastAsia="Malgun Gothic"/>
                <w:b/>
                <w:bCs/>
                <w:lang w:eastAsia="ko-KR"/>
              </w:rPr>
            </w:pPr>
            <w:r>
              <w:rPr>
                <w:rFonts w:eastAsia="Malgun Gothic" w:hint="eastAsia"/>
                <w:b/>
                <w:bCs/>
                <w:lang w:eastAsia="ko-KR"/>
              </w:rPr>
              <w:t xml:space="preserve">RAN4 to define requirements based </w:t>
            </w:r>
            <w:r>
              <w:rPr>
                <w:rFonts w:eastAsia="Malgun Gothic" w:hint="eastAsia"/>
                <w:b/>
                <w:bCs/>
                <w:highlight w:val="yellow"/>
                <w:lang w:eastAsia="ko-KR"/>
              </w:rPr>
              <w:t>legacy L3 measurement framework</w:t>
            </w:r>
            <w:r>
              <w:rPr>
                <w:rFonts w:eastAsia="Malgun Gothic" w:hint="eastAsia"/>
                <w:b/>
                <w:bCs/>
                <w:lang w:eastAsia="ko-KR"/>
              </w:rPr>
              <w:t xml:space="preserve"> for SSB adaptation. </w:t>
            </w:r>
          </w:p>
          <w:p w14:paraId="0E583CFE" w14:textId="77777777" w:rsidR="00A75840" w:rsidRDefault="00C73004">
            <w:pPr>
              <w:numPr>
                <w:ilvl w:val="1"/>
                <w:numId w:val="27"/>
              </w:numPr>
              <w:textAlignment w:val="auto"/>
              <w:rPr>
                <w:rFonts w:eastAsia="Malgun Gothic"/>
                <w:b/>
                <w:bCs/>
                <w:lang w:eastAsia="ko-KR"/>
              </w:rPr>
            </w:pPr>
            <w:r>
              <w:rPr>
                <w:rFonts w:eastAsia="Malgun Gothic" w:hint="eastAsia"/>
                <w:b/>
                <w:bCs/>
                <w:highlight w:val="yellow"/>
                <w:lang w:eastAsia="ko-KR"/>
              </w:rPr>
              <w:t>For neighbour cell L3 measurement, legacy requirements apply.</w:t>
            </w:r>
          </w:p>
        </w:tc>
      </w:tr>
    </w:tbl>
    <w:p w14:paraId="2FD2196D" w14:textId="77777777" w:rsidR="00A75840" w:rsidRDefault="00C73004">
      <w:pPr>
        <w:jc w:val="both"/>
        <w:textAlignment w:val="auto"/>
        <w:rPr>
          <w:rFonts w:eastAsia="Malgun Gothic"/>
          <w:lang w:val="en-US" w:eastAsia="ko-KR"/>
        </w:rPr>
      </w:pPr>
      <w:r>
        <w:rPr>
          <w:rFonts w:eastAsia="Malgun Gothic" w:hint="eastAsia"/>
          <w:lang w:val="en-US" w:eastAsia="ko-KR"/>
        </w:rPr>
        <w:t xml:space="preserve">According to the above agreements, UE shall setup an additional SMTC to perform measurements on adapted SSB and maintain the legacy SMTC to perform measurements on intra-frequency </w:t>
      </w:r>
      <w:proofErr w:type="spellStart"/>
      <w:r>
        <w:rPr>
          <w:rFonts w:eastAsia="Malgun Gothic" w:hint="eastAsia"/>
          <w:lang w:val="en-US" w:eastAsia="ko-KR"/>
        </w:rPr>
        <w:t>neighbour</w:t>
      </w:r>
      <w:proofErr w:type="spellEnd"/>
      <w:r>
        <w:rPr>
          <w:rFonts w:eastAsia="Malgun Gothic" w:hint="eastAsia"/>
          <w:lang w:val="en-US" w:eastAsia="ko-KR"/>
        </w:rPr>
        <w:t xml:space="preserve"> cell.</w:t>
      </w:r>
    </w:p>
    <w:p w14:paraId="2A262F4F" w14:textId="77777777" w:rsidR="00A75840" w:rsidRDefault="00C73004">
      <w:pPr>
        <w:pStyle w:val="af3"/>
        <w:rPr>
          <w:rFonts w:eastAsia="Malgun Gothic"/>
          <w:lang w:eastAsia="ko-KR"/>
        </w:rPr>
      </w:pPr>
      <w:r>
        <w:rPr>
          <w:b/>
        </w:rPr>
        <w:t>[Proposed Change]</w:t>
      </w:r>
      <w:r>
        <w:t xml:space="preserve">: </w:t>
      </w:r>
      <w:r>
        <w:rPr>
          <w:rFonts w:eastAsia="Malgun Gothic" w:hint="eastAsia"/>
          <w:lang w:eastAsia="ko-KR"/>
        </w:rPr>
        <w:t xml:space="preserve">SMTC for adapted SSB shall be an </w:t>
      </w:r>
      <w:proofErr w:type="spellStart"/>
      <w:r>
        <w:rPr>
          <w:rFonts w:eastAsia="Malgun Gothic" w:hint="eastAsia"/>
          <w:lang w:eastAsia="ko-KR"/>
        </w:rPr>
        <w:t>addtioanl</w:t>
      </w:r>
      <w:proofErr w:type="spellEnd"/>
      <w:r>
        <w:rPr>
          <w:rFonts w:eastAsia="Malgun Gothic" w:hint="eastAsia"/>
          <w:lang w:eastAsia="ko-KR"/>
        </w:rPr>
        <w:t xml:space="preserve"> SMTC. The text proposal is as below:</w:t>
      </w:r>
    </w:p>
    <w:p w14:paraId="15F1B2D5" w14:textId="77777777" w:rsidR="00A75840" w:rsidRDefault="00C73004">
      <w:pPr>
        <w:pStyle w:val="af3"/>
        <w:rPr>
          <w:rFonts w:eastAsia="Malgun Gothic"/>
          <w:szCs w:val="22"/>
          <w:lang w:eastAsia="ko-KR"/>
        </w:rPr>
      </w:pPr>
      <w:r>
        <w:t xml:space="preserve">If </w:t>
      </w:r>
      <w:proofErr w:type="spellStart"/>
      <w:r>
        <w:rPr>
          <w:i/>
          <w:iCs/>
        </w:rPr>
        <w:t>smtcy-SSBAdapt</w:t>
      </w:r>
      <w:proofErr w:type="spellEnd"/>
      <w:r>
        <w:t xml:space="preserve"> is present, the UE shall setup </w:t>
      </w:r>
      <w:ins w:id="693" w:author="Han Cha/6G Radio Standard Task" w:date="2025-09-22T16:23:00Z">
        <w:r>
          <w:rPr>
            <w:rFonts w:eastAsia="Malgun Gothic" w:hint="eastAsia"/>
            <w:lang w:eastAsia="ko-KR"/>
          </w:rPr>
          <w:t xml:space="preserve">an additional </w:t>
        </w:r>
      </w:ins>
      <w:r>
        <w:t xml:space="preserve">SS/PBCH block measurement timing configuration (SMTC) according to </w:t>
      </w:r>
      <w:r>
        <w:rPr>
          <w:i/>
          <w:iCs/>
        </w:rPr>
        <w:t>smtc1</w:t>
      </w:r>
      <w:r>
        <w:t xml:space="preserve"> for serving cell measurements on the corresponding configured measurement object as specified in 5.5.3.1, if </w:t>
      </w:r>
      <w:del w:id="694" w:author="Han Cha/6G Radio Standard Task" w:date="2025-09-22T16:16:00Z">
        <w:r>
          <w:delText xml:space="preserve">DCI format 2_9 with CRC scrambled by </w:delText>
        </w:r>
        <w:r>
          <w:rPr>
            <w:i/>
            <w:iCs/>
          </w:rPr>
          <w:delText>adaptSSBPeriodInd-RNTI</w:delText>
        </w:r>
        <w:r>
          <w:delText xml:space="preserve"> is not received or </w:delText>
        </w:r>
      </w:del>
      <w:del w:id="695" w:author="Han Cha/6G Radio Standard Task" w:date="2025-09-22T16:19:00Z">
        <w:r>
          <w:delText xml:space="preserve">the </w:delText>
        </w:r>
      </w:del>
      <w:r>
        <w:t xml:space="preserve">received DCI format 2_9 with CRC scrambled by </w:t>
      </w:r>
      <w:proofErr w:type="spellStart"/>
      <w:r>
        <w:rPr>
          <w:i/>
          <w:iCs/>
        </w:rPr>
        <w:t>adaptSSBPeriodInd</w:t>
      </w:r>
      <w:proofErr w:type="spellEnd"/>
      <w:r>
        <w:rPr>
          <w:i/>
          <w:iCs/>
        </w:rPr>
        <w:t>-RNTI</w:t>
      </w:r>
      <w:r>
        <w:t xml:space="preserve"> indicates the SS/PBCH block reception periodicity provided by </w:t>
      </w:r>
      <w:proofErr w:type="spellStart"/>
      <w:r>
        <w:rPr>
          <w:i/>
          <w:iCs/>
        </w:rPr>
        <w:t>ssb-periodicityServingCell</w:t>
      </w:r>
      <w:proofErr w:type="spellEnd"/>
      <w:r>
        <w:t xml:space="preserve">; the UE shall setup </w:t>
      </w:r>
      <w:ins w:id="696" w:author="Han Cha/6G Radio Standard Task" w:date="2025-09-17T15:02:00Z">
        <w:r>
          <w:rPr>
            <w:rFonts w:hint="eastAsia"/>
          </w:rPr>
          <w:t xml:space="preserve">an additional </w:t>
        </w:r>
      </w:ins>
      <w:r>
        <w:t xml:space="preserve">SMTC according to the first SMTC in </w:t>
      </w:r>
      <w:proofErr w:type="spellStart"/>
      <w:r>
        <w:rPr>
          <w:i/>
          <w:iCs/>
        </w:rPr>
        <w:t>smtcy-SSBAdapt</w:t>
      </w:r>
      <w:proofErr w:type="spellEnd"/>
      <w:r>
        <w:t xml:space="preserve"> for measurements on the corresponding </w:t>
      </w:r>
      <w:proofErr w:type="spellStart"/>
      <w:r>
        <w:rPr>
          <w:i/>
          <w:iCs/>
        </w:rPr>
        <w:t>MeasObjectNR</w:t>
      </w:r>
      <w:proofErr w:type="spellEnd"/>
      <w:r>
        <w:t xml:space="preserve"> if the received DCI format 2_9 with CRC scrambled by </w:t>
      </w:r>
      <w:proofErr w:type="spellStart"/>
      <w:r>
        <w:rPr>
          <w:i/>
          <w:iCs/>
        </w:rPr>
        <w:t>adaptSSBPeriodInd</w:t>
      </w:r>
      <w:proofErr w:type="spellEnd"/>
      <w:r>
        <w:rPr>
          <w:i/>
          <w:iCs/>
        </w:rPr>
        <w:t>-RNTI</w:t>
      </w:r>
      <w:r>
        <w:t xml:space="preserve"> indicates the SS/PBCH block reception periodicity provided by the first adaptive SSB periodicity in </w:t>
      </w:r>
      <w:proofErr w:type="spellStart"/>
      <w:r>
        <w:rPr>
          <w:i/>
          <w:iCs/>
        </w:rPr>
        <w:t>adap</w:t>
      </w:r>
      <w:proofErr w:type="spellEnd"/>
      <w:r>
        <w:rPr>
          <w:i/>
          <w:iCs/>
        </w:rPr>
        <w:t>-SSB-</w:t>
      </w:r>
      <w:proofErr w:type="spellStart"/>
      <w:r>
        <w:rPr>
          <w:i/>
          <w:iCs/>
        </w:rPr>
        <w:t>BurstPeriodicityList</w:t>
      </w:r>
      <w:proofErr w:type="spellEnd"/>
      <w:r>
        <w:t xml:space="preserve">; the UE shall setup </w:t>
      </w:r>
      <w:ins w:id="697" w:author="Han Cha/6G Radio Standard Task" w:date="2025-09-17T15:03:00Z">
        <w:r>
          <w:rPr>
            <w:rFonts w:hint="eastAsia"/>
          </w:rPr>
          <w:t xml:space="preserve">an additional </w:t>
        </w:r>
      </w:ins>
      <w:r>
        <w:t xml:space="preserve">SMTC according to the second SMTC in </w:t>
      </w:r>
      <w:proofErr w:type="spellStart"/>
      <w:r>
        <w:rPr>
          <w:i/>
          <w:iCs/>
        </w:rPr>
        <w:t>smtcy-SSBAdapt</w:t>
      </w:r>
      <w:proofErr w:type="spellEnd"/>
      <w:r>
        <w:t xml:space="preserve"> for measurements on the corresponding </w:t>
      </w:r>
      <w:proofErr w:type="spellStart"/>
      <w:r>
        <w:rPr>
          <w:i/>
          <w:iCs/>
        </w:rPr>
        <w:t>MeasObjectNR</w:t>
      </w:r>
      <w:proofErr w:type="spellEnd"/>
      <w:r>
        <w:t xml:space="preserve"> if the received DCI format 2_9 with CRC scrambled by </w:t>
      </w:r>
      <w:proofErr w:type="spellStart"/>
      <w:r>
        <w:rPr>
          <w:i/>
          <w:iCs/>
        </w:rPr>
        <w:t>adaptSSBPeriodInd</w:t>
      </w:r>
      <w:proofErr w:type="spellEnd"/>
      <w:r>
        <w:rPr>
          <w:i/>
          <w:iCs/>
        </w:rPr>
        <w:t>-RNTI</w:t>
      </w:r>
      <w:r>
        <w:t xml:space="preserve"> indicates the SS/PBCH block reception periodicity provided by the second adaptive SSB periodicity in </w:t>
      </w:r>
      <w:proofErr w:type="spellStart"/>
      <w:r>
        <w:rPr>
          <w:i/>
          <w:iCs/>
        </w:rPr>
        <w:t>adap</w:t>
      </w:r>
      <w:proofErr w:type="spellEnd"/>
      <w:r>
        <w:rPr>
          <w:i/>
          <w:iCs/>
        </w:rPr>
        <w:t>-SSB-</w:t>
      </w:r>
      <w:proofErr w:type="spellStart"/>
      <w:r>
        <w:rPr>
          <w:i/>
          <w:iCs/>
        </w:rPr>
        <w:t>BurstPeriodicityList</w:t>
      </w:r>
      <w:proofErr w:type="spellEnd"/>
      <w:r>
        <w:t>.</w:t>
      </w:r>
    </w:p>
    <w:p w14:paraId="746653A4" w14:textId="77777777" w:rsidR="00A75840" w:rsidRDefault="00C73004">
      <w:pPr>
        <w:pStyle w:val="af3"/>
        <w:rPr>
          <w:b/>
        </w:rPr>
      </w:pPr>
      <w:r>
        <w:rPr>
          <w:b/>
        </w:rPr>
        <w:t>[Comments]:</w:t>
      </w:r>
    </w:p>
    <w:p w14:paraId="14A3B89C" w14:textId="77777777" w:rsidR="00A75840" w:rsidRDefault="00C73004">
      <w:pPr>
        <w:pStyle w:val="af3"/>
        <w:rPr>
          <w:bCs/>
        </w:rPr>
      </w:pPr>
      <w:r>
        <w:rPr>
          <w:bCs/>
        </w:rPr>
        <w:t xml:space="preserve">[Ericsson] See comment to L201 and note that the text says for </w:t>
      </w:r>
      <w:proofErr w:type="spellStart"/>
      <w:r>
        <w:rPr>
          <w:bCs/>
        </w:rPr>
        <w:t>servingcell</w:t>
      </w:r>
      <w:proofErr w:type="spellEnd"/>
      <w:r>
        <w:rPr>
          <w:bCs/>
        </w:rPr>
        <w:t xml:space="preserve"> measurements.</w:t>
      </w:r>
    </w:p>
    <w:p w14:paraId="67EE003A" w14:textId="77777777" w:rsidR="00A75840" w:rsidRDefault="00C73004">
      <w:pPr>
        <w:pStyle w:val="af3"/>
        <w:rPr>
          <w:ins w:id="698" w:author="Rapporteur" w:date="2025-09-30T00:37:00Z"/>
        </w:rPr>
      </w:pPr>
      <w:r>
        <w:t>[Apple] Agree with Ericsson. We don’t see the need to add “an additional”.</w:t>
      </w:r>
    </w:p>
    <w:p w14:paraId="308B9CD2" w14:textId="77777777" w:rsidR="00A75840" w:rsidRDefault="00C73004">
      <w:pPr>
        <w:pStyle w:val="af3"/>
      </w:pPr>
      <w:ins w:id="699" w:author="Rapporteur" w:date="2025-09-30T00:37:00Z">
        <w:r>
          <w:t>[Rapporteur]: Simil</w:t>
        </w:r>
      </w:ins>
      <w:ins w:id="700" w:author="Rapporteur" w:date="2025-09-30T00:38:00Z">
        <w:r>
          <w:t>a</w:t>
        </w:r>
      </w:ins>
      <w:ins w:id="701" w:author="Rapporteur" w:date="2025-09-30T00:37:00Z">
        <w:r>
          <w:t>r to the RIL a</w:t>
        </w:r>
      </w:ins>
      <w:ins w:id="702" w:author="Rapporteur" w:date="2025-09-30T00:38:00Z">
        <w:r>
          <w:t>bove, t</w:t>
        </w:r>
      </w:ins>
      <w:ins w:id="703" w:author="Rapporteur" w:date="2025-09-30T00:37:00Z">
        <w:r>
          <w:t>he proposed change does not seem to be essential.</w:t>
        </w:r>
      </w:ins>
    </w:p>
    <w:p w14:paraId="770BDF68" w14:textId="77777777" w:rsidR="00A75840" w:rsidRDefault="00A75840">
      <w:pPr>
        <w:pStyle w:val="af3"/>
        <w:rPr>
          <w:bCs/>
        </w:rPr>
      </w:pPr>
    </w:p>
    <w:p w14:paraId="1D867EB0" w14:textId="77777777" w:rsidR="00A75840" w:rsidRDefault="00C73004">
      <w:pPr>
        <w:pStyle w:val="1"/>
      </w:pPr>
      <w:r>
        <w:lastRenderedPageBreak/>
        <w:t>X201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48E9EEE" w14:textId="77777777">
        <w:tc>
          <w:tcPr>
            <w:tcW w:w="967" w:type="dxa"/>
          </w:tcPr>
          <w:p w14:paraId="4BB6DA9D" w14:textId="77777777" w:rsidR="00A75840" w:rsidRDefault="00C73004">
            <w:r>
              <w:t>RIL Id</w:t>
            </w:r>
          </w:p>
        </w:tc>
        <w:tc>
          <w:tcPr>
            <w:tcW w:w="948" w:type="dxa"/>
          </w:tcPr>
          <w:p w14:paraId="40ED871C" w14:textId="77777777" w:rsidR="00A75840" w:rsidRDefault="00C73004">
            <w:r>
              <w:t>WI</w:t>
            </w:r>
          </w:p>
        </w:tc>
        <w:tc>
          <w:tcPr>
            <w:tcW w:w="1068" w:type="dxa"/>
          </w:tcPr>
          <w:p w14:paraId="73652159" w14:textId="77777777" w:rsidR="00A75840" w:rsidRDefault="00C73004">
            <w:r>
              <w:t>Class</w:t>
            </w:r>
          </w:p>
        </w:tc>
        <w:tc>
          <w:tcPr>
            <w:tcW w:w="2797" w:type="dxa"/>
          </w:tcPr>
          <w:p w14:paraId="09BD4DEB" w14:textId="77777777" w:rsidR="00A75840" w:rsidRDefault="00C73004">
            <w:r>
              <w:t>Title</w:t>
            </w:r>
          </w:p>
        </w:tc>
        <w:tc>
          <w:tcPr>
            <w:tcW w:w="1161" w:type="dxa"/>
          </w:tcPr>
          <w:p w14:paraId="3E62EA24" w14:textId="77777777" w:rsidR="00A75840" w:rsidRDefault="00C73004">
            <w:proofErr w:type="spellStart"/>
            <w:r>
              <w:t>Tdoc</w:t>
            </w:r>
            <w:proofErr w:type="spellEnd"/>
          </w:p>
        </w:tc>
        <w:tc>
          <w:tcPr>
            <w:tcW w:w="1559" w:type="dxa"/>
          </w:tcPr>
          <w:p w14:paraId="73BD42A3" w14:textId="77777777" w:rsidR="00A75840" w:rsidRDefault="00C73004">
            <w:r>
              <w:t>Delegate</w:t>
            </w:r>
          </w:p>
        </w:tc>
        <w:tc>
          <w:tcPr>
            <w:tcW w:w="993" w:type="dxa"/>
          </w:tcPr>
          <w:p w14:paraId="3EB26612" w14:textId="77777777" w:rsidR="00A75840" w:rsidRDefault="00C73004">
            <w:proofErr w:type="spellStart"/>
            <w:r>
              <w:t>Misc</w:t>
            </w:r>
            <w:proofErr w:type="spellEnd"/>
          </w:p>
        </w:tc>
        <w:tc>
          <w:tcPr>
            <w:tcW w:w="850" w:type="dxa"/>
          </w:tcPr>
          <w:p w14:paraId="5D0287F2" w14:textId="77777777" w:rsidR="00A75840" w:rsidRDefault="00C73004">
            <w:r>
              <w:t>File version</w:t>
            </w:r>
          </w:p>
        </w:tc>
        <w:tc>
          <w:tcPr>
            <w:tcW w:w="814" w:type="dxa"/>
          </w:tcPr>
          <w:p w14:paraId="45262CB9" w14:textId="77777777" w:rsidR="00A75840" w:rsidRDefault="00C73004">
            <w:r>
              <w:t>Status</w:t>
            </w:r>
          </w:p>
        </w:tc>
      </w:tr>
      <w:tr w:rsidR="00A75840" w14:paraId="668A100F" w14:textId="77777777">
        <w:tc>
          <w:tcPr>
            <w:tcW w:w="967" w:type="dxa"/>
          </w:tcPr>
          <w:p w14:paraId="4E73F59D" w14:textId="77777777" w:rsidR="00A75840" w:rsidRDefault="00C73004">
            <w:r>
              <w:t>X201</w:t>
            </w:r>
          </w:p>
        </w:tc>
        <w:tc>
          <w:tcPr>
            <w:tcW w:w="948" w:type="dxa"/>
          </w:tcPr>
          <w:p w14:paraId="51A26A1E" w14:textId="77777777" w:rsidR="00A75840" w:rsidRDefault="00C73004">
            <w:pPr>
              <w:rPr>
                <w:rFonts w:eastAsia="等线"/>
              </w:rPr>
            </w:pPr>
            <w:r>
              <w:rPr>
                <w:rFonts w:eastAsia="等线" w:hint="eastAsia"/>
              </w:rPr>
              <w:t>N</w:t>
            </w:r>
            <w:r>
              <w:rPr>
                <w:rFonts w:eastAsia="等线"/>
              </w:rPr>
              <w:t>ES</w:t>
            </w:r>
          </w:p>
        </w:tc>
        <w:tc>
          <w:tcPr>
            <w:tcW w:w="1068" w:type="dxa"/>
          </w:tcPr>
          <w:p w14:paraId="5ECDD1D2" w14:textId="77777777" w:rsidR="00A75840" w:rsidRDefault="00C73004">
            <w:pPr>
              <w:rPr>
                <w:rFonts w:eastAsia="等线"/>
              </w:rPr>
            </w:pPr>
            <w:r>
              <w:rPr>
                <w:rFonts w:eastAsia="等线" w:hint="eastAsia"/>
              </w:rPr>
              <w:t>1</w:t>
            </w:r>
          </w:p>
        </w:tc>
        <w:tc>
          <w:tcPr>
            <w:tcW w:w="2797" w:type="dxa"/>
          </w:tcPr>
          <w:p w14:paraId="18F745B9" w14:textId="77777777" w:rsidR="00A75840" w:rsidRDefault="00C73004">
            <w:pPr>
              <w:rPr>
                <w:rFonts w:eastAsia="等线"/>
              </w:rPr>
            </w:pPr>
            <w:r>
              <w:rPr>
                <w:rFonts w:eastAsia="等线"/>
              </w:rPr>
              <w:t>Serving cell MO handling for OD-SSB</w:t>
            </w:r>
          </w:p>
        </w:tc>
        <w:tc>
          <w:tcPr>
            <w:tcW w:w="1161" w:type="dxa"/>
          </w:tcPr>
          <w:p w14:paraId="613A9B47" w14:textId="77777777" w:rsidR="00A75840" w:rsidRDefault="00C73004">
            <w:pPr>
              <w:rPr>
                <w:rFonts w:eastAsia="等线"/>
              </w:rPr>
            </w:pPr>
            <w:r>
              <w:rPr>
                <w:rFonts w:eastAsia="等线" w:hint="eastAsia"/>
              </w:rPr>
              <w:t>R</w:t>
            </w:r>
            <w:r>
              <w:rPr>
                <w:rFonts w:eastAsia="等线"/>
              </w:rPr>
              <w:t>2-25xxxxx</w:t>
            </w:r>
          </w:p>
        </w:tc>
        <w:tc>
          <w:tcPr>
            <w:tcW w:w="1559" w:type="dxa"/>
          </w:tcPr>
          <w:p w14:paraId="2063E12A" w14:textId="77777777" w:rsidR="00A75840" w:rsidRDefault="00C73004">
            <w:pPr>
              <w:rPr>
                <w:rFonts w:eastAsia="等线"/>
              </w:rPr>
            </w:pPr>
            <w:r>
              <w:rPr>
                <w:rFonts w:eastAsia="等线"/>
              </w:rPr>
              <w:t>Xiaomi (Li Zhao)</w:t>
            </w:r>
          </w:p>
        </w:tc>
        <w:tc>
          <w:tcPr>
            <w:tcW w:w="993" w:type="dxa"/>
          </w:tcPr>
          <w:p w14:paraId="32C1D117" w14:textId="77777777" w:rsidR="00A75840" w:rsidRDefault="00A75840"/>
        </w:tc>
        <w:tc>
          <w:tcPr>
            <w:tcW w:w="850" w:type="dxa"/>
          </w:tcPr>
          <w:p w14:paraId="507F281C" w14:textId="77777777" w:rsidR="00A75840" w:rsidRDefault="00C73004">
            <w:r>
              <w:t>V003</w:t>
            </w:r>
          </w:p>
        </w:tc>
        <w:tc>
          <w:tcPr>
            <w:tcW w:w="814" w:type="dxa"/>
          </w:tcPr>
          <w:p w14:paraId="3932A253" w14:textId="77777777" w:rsidR="00A75840" w:rsidRDefault="00C73004">
            <w:proofErr w:type="spellStart"/>
            <w:r>
              <w:t>ToDo</w:t>
            </w:r>
            <w:proofErr w:type="spellEnd"/>
          </w:p>
        </w:tc>
      </w:tr>
    </w:tbl>
    <w:p w14:paraId="5996FB58" w14:textId="77777777" w:rsidR="00A75840" w:rsidRDefault="00C73004">
      <w:pPr>
        <w:pStyle w:val="af3"/>
      </w:pPr>
      <w:r>
        <w:rPr>
          <w:b/>
        </w:rPr>
        <w:br/>
        <w:t>[Description]</w:t>
      </w:r>
      <w:r>
        <w:t>: The existing text in 5.5.3.1 still needs to be further polished to make it more readable and solve the conflict between the level 2 “</w:t>
      </w:r>
      <w:proofErr w:type="spellStart"/>
      <w:r>
        <w:rPr>
          <w:i/>
          <w:iCs/>
        </w:rPr>
        <w:t>absoluteFrequencySSB</w:t>
      </w:r>
      <w:proofErr w:type="spellEnd"/>
      <w:r>
        <w:t xml:space="preserve"> is not configured” and level 3 “and</w:t>
      </w:r>
      <w:r>
        <w:rPr>
          <w:rStyle w:val="apple-converted-space"/>
        </w:rPr>
        <w:t xml:space="preserve"> </w:t>
      </w:r>
      <w:proofErr w:type="spellStart"/>
      <w:r>
        <w:rPr>
          <w:i/>
          <w:iCs/>
        </w:rPr>
        <w:t>absoluteFrequencySSB</w:t>
      </w:r>
      <w:proofErr w:type="spellEnd"/>
      <w:r>
        <w:rPr>
          <w:i/>
          <w:iCs/>
        </w:rPr>
        <w:t xml:space="preserve"> </w:t>
      </w:r>
      <w:r>
        <w:t>is configured in</w:t>
      </w:r>
      <w:r>
        <w:rPr>
          <w:rStyle w:val="apple-converted-space"/>
          <w:i/>
          <w:iCs/>
        </w:rPr>
        <w:t xml:space="preserve"> </w:t>
      </w:r>
      <w:proofErr w:type="spellStart"/>
      <w:r>
        <w:rPr>
          <w:i/>
          <w:iCs/>
        </w:rPr>
        <w:t>ServingCellConfigCommon</w:t>
      </w:r>
      <w:proofErr w:type="spellEnd"/>
      <w:r>
        <w:t>”</w:t>
      </w:r>
    </w:p>
    <w:p w14:paraId="10354E64" w14:textId="77777777" w:rsidR="00A75840" w:rsidRDefault="00C73004">
      <w:pPr>
        <w:pStyle w:val="af3"/>
      </w:pPr>
      <w:r>
        <w:rPr>
          <w:b/>
        </w:rPr>
        <w:t>[Proposed Change]</w:t>
      </w:r>
      <w:r>
        <w:t xml:space="preserve">: RAN2 to discuss and agree the following text. </w:t>
      </w:r>
    </w:p>
    <w:p w14:paraId="680D09A0" w14:textId="77777777" w:rsidR="00A75840" w:rsidRDefault="00C73004">
      <w:r>
        <w:t>The UE shall:</w:t>
      </w:r>
    </w:p>
    <w:p w14:paraId="57371AE9" w14:textId="77777777" w:rsidR="00A75840" w:rsidRDefault="00C73004">
      <w:pPr>
        <w:pStyle w:val="B1"/>
      </w:pPr>
      <w:r>
        <w:t>1&gt;</w:t>
      </w:r>
      <w:r>
        <w:tab/>
        <w:t xml:space="preserve">whenever the UE has a </w:t>
      </w:r>
      <w:proofErr w:type="spellStart"/>
      <w:r>
        <w:rPr>
          <w:i/>
        </w:rPr>
        <w:t>measConfig</w:t>
      </w:r>
      <w:proofErr w:type="spellEnd"/>
      <w:r>
        <w:t xml:space="preserve">, perform RSRP and RSRQ measurements for each serving cell for which </w:t>
      </w:r>
      <w:proofErr w:type="spellStart"/>
      <w:r>
        <w:rPr>
          <w:i/>
        </w:rPr>
        <w:t>servingCellMO</w:t>
      </w:r>
      <w:proofErr w:type="spellEnd"/>
      <w:r>
        <w:t xml:space="preserve"> is configured as follows:</w:t>
      </w:r>
    </w:p>
    <w:p w14:paraId="78104A09" w14:textId="77777777" w:rsidR="00A75840" w:rsidRDefault="00C73004">
      <w:pPr>
        <w:pStyle w:val="B2"/>
      </w:pPr>
      <w:r>
        <w:t>2&gt;</w:t>
      </w:r>
      <w:r>
        <w:tab/>
        <w:t xml:space="preserve">if the </w:t>
      </w:r>
      <w:r>
        <w:rPr>
          <w:i/>
          <w:iCs/>
        </w:rPr>
        <w:t>OD-SSB-Config</w:t>
      </w:r>
      <w:r>
        <w:t xml:space="preserve"> is not configured</w:t>
      </w:r>
      <w:del w:id="704" w:author="Xiaomi_Li Zhao" w:date="2025-09-17T15:41:00Z">
        <w:r>
          <w:delText>, or</w:delText>
        </w:r>
      </w:del>
      <w:r>
        <w:t>:</w:t>
      </w:r>
    </w:p>
    <w:p w14:paraId="23F542F7" w14:textId="77777777" w:rsidR="00A75840" w:rsidRDefault="00C73004">
      <w:pPr>
        <w:pStyle w:val="B2"/>
        <w:rPr>
          <w:del w:id="705" w:author="Xiaomi_Li Zhao" w:date="2025-09-17T15:42:00Z"/>
        </w:rPr>
      </w:pPr>
      <w:del w:id="706" w:author="Xiaomi_Li Zhao" w:date="2025-09-17T15:42: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is not configured, or:</w:delText>
        </w:r>
      </w:del>
    </w:p>
    <w:p w14:paraId="1316D5C6" w14:textId="77777777" w:rsidR="00A75840" w:rsidRDefault="00C73004">
      <w:pPr>
        <w:pStyle w:val="B2"/>
        <w:rPr>
          <w:del w:id="707" w:author="Xiaomi_Li Zhao" w:date="2025-09-17T15:42:00Z"/>
        </w:rPr>
      </w:pPr>
      <w:del w:id="708" w:author="Xiaomi_Li Zhao" w:date="2025-09-17T15:42:00Z">
        <w:r>
          <w:delText>2&gt;</w:delText>
        </w:r>
        <w:r>
          <w:tab/>
          <w:delText xml:space="preserve">if the </w:delText>
        </w:r>
        <w:r>
          <w:rPr>
            <w:i/>
            <w:iCs/>
          </w:rPr>
          <w:delText>OD-SSB-Config</w:delText>
        </w:r>
        <w:r>
          <w:delText xml:space="preserve"> is configured, </w:delText>
        </w:r>
        <w:r>
          <w:rPr>
            <w:i/>
            <w:iCs/>
          </w:rPr>
          <w:delText>absoluteFrequencySSB</w:delText>
        </w:r>
        <w:r>
          <w:delText xml:space="preserve"> is not configured and OD-SSB transmission is activated, or:</w:delText>
        </w:r>
      </w:del>
    </w:p>
    <w:p w14:paraId="6E13D0D0" w14:textId="77777777" w:rsidR="00A75840" w:rsidRDefault="00C73004">
      <w:pPr>
        <w:pStyle w:val="B2"/>
      </w:pPr>
      <w:del w:id="709" w:author="Xiaomi_Li Zhao" w:date="2025-09-17T15:42:00Z">
        <w:r>
          <w:delText>2&gt;</w:delText>
        </w:r>
        <w:r>
          <w:tab/>
          <w:delText xml:space="preserve">if the </w:delText>
        </w:r>
        <w:r>
          <w:rPr>
            <w:i/>
            <w:iCs/>
          </w:rPr>
          <w:delText>OD-SSB-Config</w:delText>
        </w:r>
      </w:del>
      <w:del w:id="710" w:author="Xiaomi_Li Zhao" w:date="2025-09-17T14:57:00Z">
        <w:r>
          <w:delText xml:space="preserve"> and </w:delText>
        </w:r>
      </w:del>
      <w:del w:id="711" w:author="Xiaomi_Li Zhao" w:date="2025-09-17T15:42:00Z">
        <w:r>
          <w:rPr>
            <w:i/>
            <w:iCs/>
          </w:rPr>
          <w:delText>absoluteFrequencySSB</w:delText>
        </w:r>
        <w:r>
          <w:delText xml:space="preserve"> </w:delText>
        </w:r>
      </w:del>
      <w:del w:id="712" w:author="Xiaomi_Li Zhao" w:date="2025-09-17T14:57:00Z">
        <w:r>
          <w:delText xml:space="preserve">are configured </w:delText>
        </w:r>
      </w:del>
      <w:del w:id="713" w:author="Xiaomi_Li Zhao" w:date="2025-09-17T15:42:00Z">
        <w:r>
          <w:delText xml:space="preserve">and </w:delText>
        </w:r>
        <w:r>
          <w:rPr>
            <w:i/>
            <w:iCs/>
          </w:rPr>
          <w:delText>od-ssb-absoluteFrequency</w:delText>
        </w:r>
        <w:r>
          <w:delText xml:space="preserve"> </w:delText>
        </w:r>
      </w:del>
      <w:del w:id="714" w:author="Xiaomi_Li Zhao" w:date="2025-09-17T14:57:00Z">
        <w:r>
          <w:delText xml:space="preserve">is </w:delText>
        </w:r>
      </w:del>
      <w:del w:id="715" w:author="Xiaomi_Li Zhao" w:date="2025-09-17T15:42:00Z">
        <w:r>
          <w:delText>configured and OD-SSB transmission is not activated:</w:delText>
        </w:r>
      </w:del>
    </w:p>
    <w:p w14:paraId="093EAB22" w14:textId="77777777" w:rsidR="00A75840" w:rsidRDefault="00C73004">
      <w:pPr>
        <w:pStyle w:val="B3"/>
      </w:pPr>
      <w:bookmarkStart w:id="716" w:name="OLE_LINK26"/>
      <w:r>
        <w:t>3&gt;</w:t>
      </w:r>
      <w:r>
        <w:tab/>
        <w:t xml:space="preserve">if the </w:t>
      </w:r>
      <w:proofErr w:type="spellStart"/>
      <w:r>
        <w:rPr>
          <w:i/>
        </w:rPr>
        <w:t>reportConfig</w:t>
      </w:r>
      <w:proofErr w:type="spellEnd"/>
      <w:r>
        <w:t xml:space="preserve"> associated with at least one </w:t>
      </w:r>
      <w:proofErr w:type="spellStart"/>
      <w:r>
        <w:rPr>
          <w:i/>
        </w:rPr>
        <w:t>measId</w:t>
      </w:r>
      <w:proofErr w:type="spellEnd"/>
      <w:r>
        <w:t xml:space="preserve"> included in the </w:t>
      </w:r>
      <w:proofErr w:type="spellStart"/>
      <w:r>
        <w:rPr>
          <w:i/>
        </w:rPr>
        <w:t>measIdList</w:t>
      </w:r>
      <w:proofErr w:type="spellEnd"/>
      <w:r>
        <w:t xml:space="preserve"> within </w:t>
      </w:r>
      <w:proofErr w:type="spellStart"/>
      <w:r>
        <w:rPr>
          <w:i/>
        </w:rPr>
        <w:t>VarMeasConfig</w:t>
      </w:r>
      <w:proofErr w:type="spellEnd"/>
      <w:r>
        <w:t xml:space="preserve"> contains an </w:t>
      </w:r>
      <w:proofErr w:type="spellStart"/>
      <w:r>
        <w:rPr>
          <w:i/>
        </w:rPr>
        <w:t>rsType</w:t>
      </w:r>
      <w:proofErr w:type="spellEnd"/>
      <w:r>
        <w:t xml:space="preserve"> set to </w:t>
      </w:r>
      <w:proofErr w:type="spellStart"/>
      <w:r>
        <w:rPr>
          <w:i/>
        </w:rPr>
        <w:t>ssb</w:t>
      </w:r>
      <w:proofErr w:type="spellEnd"/>
      <w:r>
        <w:t xml:space="preserve"> and </w:t>
      </w:r>
      <w:proofErr w:type="spellStart"/>
      <w:r>
        <w:rPr>
          <w:i/>
        </w:rPr>
        <w:t>ssb-ConfigMobility</w:t>
      </w:r>
      <w:proofErr w:type="spellEnd"/>
      <w:r>
        <w:t xml:space="preserve"> is configured in the </w:t>
      </w:r>
      <w:proofErr w:type="spellStart"/>
      <w:r>
        <w:rPr>
          <w:i/>
        </w:rPr>
        <w:t>measObject</w:t>
      </w:r>
      <w:proofErr w:type="spellEnd"/>
      <w:r>
        <w:t xml:space="preserve"> indicated by the </w:t>
      </w:r>
      <w:proofErr w:type="spellStart"/>
      <w:r>
        <w:rPr>
          <w:i/>
        </w:rPr>
        <w:t>servingCellMO</w:t>
      </w:r>
      <w:proofErr w:type="spellEnd"/>
      <w:r>
        <w:t>, and</w:t>
      </w:r>
      <w:r>
        <w:rPr>
          <w:rStyle w:val="apple-converted-space"/>
        </w:rPr>
        <w:t xml:space="preserve"> </w:t>
      </w:r>
      <w:proofErr w:type="spellStart"/>
      <w:r>
        <w:rPr>
          <w:i/>
          <w:iCs/>
        </w:rPr>
        <w:t>absoluteFrequencySSB</w:t>
      </w:r>
      <w:proofErr w:type="spellEnd"/>
      <w:r>
        <w:rPr>
          <w:i/>
          <w:iCs/>
        </w:rPr>
        <w:t xml:space="preserve"> </w:t>
      </w:r>
      <w:r>
        <w:t>is configured in</w:t>
      </w:r>
      <w:r>
        <w:rPr>
          <w:rStyle w:val="apple-converted-space"/>
          <w:i/>
          <w:iCs/>
        </w:rPr>
        <w:t xml:space="preserve"> </w:t>
      </w:r>
      <w:proofErr w:type="spellStart"/>
      <w:r>
        <w:rPr>
          <w:i/>
          <w:iCs/>
        </w:rPr>
        <w:t>ServingCellConfigCommon</w:t>
      </w:r>
      <w:proofErr w:type="spellEnd"/>
      <w:r>
        <w:t>:</w:t>
      </w:r>
    </w:p>
    <w:p w14:paraId="4437FCA9" w14:textId="77777777" w:rsidR="00A75840" w:rsidRDefault="00C73004">
      <w:pPr>
        <w:pStyle w:val="B4"/>
      </w:pPr>
      <w:r>
        <w:t>4&gt;</w:t>
      </w:r>
      <w:r>
        <w:tab/>
        <w:t xml:space="preserve">if the </w:t>
      </w:r>
      <w:proofErr w:type="spellStart"/>
      <w:r>
        <w:rPr>
          <w:i/>
          <w:iCs/>
        </w:rPr>
        <w:t>reportConfig</w:t>
      </w:r>
      <w:proofErr w:type="spellEnd"/>
      <w:r>
        <w:t xml:space="preserve"> contains a </w:t>
      </w:r>
      <w:proofErr w:type="spellStart"/>
      <w:r>
        <w:rPr>
          <w:i/>
          <w:iCs/>
        </w:rPr>
        <w:t>reportQuantityRS</w:t>
      </w:r>
      <w:proofErr w:type="spellEnd"/>
      <w:r>
        <w:rPr>
          <w:i/>
          <w:iCs/>
        </w:rPr>
        <w:t>-Indexes</w:t>
      </w:r>
      <w:r>
        <w:t xml:space="preserve"> and </w:t>
      </w:r>
      <w:proofErr w:type="spellStart"/>
      <w:r>
        <w:rPr>
          <w:i/>
          <w:iCs/>
        </w:rPr>
        <w:t>maxNrofRS-IndexesToReport</w:t>
      </w:r>
      <w:proofErr w:type="spellEnd"/>
      <w:r>
        <w:t>:</w:t>
      </w:r>
    </w:p>
    <w:p w14:paraId="32E4B9E9" w14:textId="77777777" w:rsidR="00A75840" w:rsidRDefault="00C73004">
      <w:pPr>
        <w:pStyle w:val="B5"/>
      </w:pPr>
      <w:r>
        <w:t>5&gt;</w:t>
      </w:r>
      <w:r>
        <w:tab/>
        <w:t>derive layer 3 filtered RSRP and RSRQ per beam for the serving cell based on SS/PBCH block, as described in 5.5.3.3a;</w:t>
      </w:r>
    </w:p>
    <w:p w14:paraId="0BBCE34F" w14:textId="77777777" w:rsidR="00A75840" w:rsidRDefault="00C73004">
      <w:pPr>
        <w:pStyle w:val="B4"/>
      </w:pPr>
      <w:r>
        <w:t>4&gt;</w:t>
      </w:r>
      <w:r>
        <w:tab/>
        <w:t>derive serving cell measurement results based on SS/PBCH block, as described in 5.5.3.3;</w:t>
      </w:r>
    </w:p>
    <w:p w14:paraId="686901FF" w14:textId="77777777" w:rsidR="00A75840" w:rsidRDefault="00C73004">
      <w:pPr>
        <w:pStyle w:val="B3"/>
      </w:pPr>
      <w:r>
        <w:t>3&gt;</w:t>
      </w:r>
      <w:r>
        <w:tab/>
        <w:t xml:space="preserve">if the </w:t>
      </w:r>
      <w:proofErr w:type="spellStart"/>
      <w:r>
        <w:rPr>
          <w:i/>
        </w:rPr>
        <w:t>reportConfig</w:t>
      </w:r>
      <w:proofErr w:type="spellEnd"/>
      <w:r>
        <w:t xml:space="preserve"> associated with at least one </w:t>
      </w:r>
      <w:proofErr w:type="spellStart"/>
      <w:r>
        <w:rPr>
          <w:i/>
        </w:rPr>
        <w:t>measId</w:t>
      </w:r>
      <w:proofErr w:type="spellEnd"/>
      <w:r>
        <w:t xml:space="preserve"> included in the </w:t>
      </w:r>
      <w:proofErr w:type="spellStart"/>
      <w:r>
        <w:rPr>
          <w:i/>
        </w:rPr>
        <w:t>measIdList</w:t>
      </w:r>
      <w:proofErr w:type="spellEnd"/>
      <w:r>
        <w:t xml:space="preserve"> within </w:t>
      </w:r>
      <w:proofErr w:type="spellStart"/>
      <w:r>
        <w:rPr>
          <w:i/>
        </w:rPr>
        <w:t>VarMeasConfig</w:t>
      </w:r>
      <w:proofErr w:type="spellEnd"/>
      <w:r>
        <w:t xml:space="preserve"> contains an </w:t>
      </w:r>
      <w:proofErr w:type="spellStart"/>
      <w:r>
        <w:rPr>
          <w:i/>
        </w:rPr>
        <w:t>rsType</w:t>
      </w:r>
      <w:proofErr w:type="spellEnd"/>
      <w:r>
        <w:t xml:space="preserve"> set to </w:t>
      </w:r>
      <w:proofErr w:type="spellStart"/>
      <w:r>
        <w:rPr>
          <w:i/>
        </w:rPr>
        <w:t>csi-rs</w:t>
      </w:r>
      <w:proofErr w:type="spellEnd"/>
      <w:r>
        <w:t xml:space="preserve"> and </w:t>
      </w:r>
      <w:r>
        <w:rPr>
          <w:i/>
        </w:rPr>
        <w:t>CSI-RS-</w:t>
      </w:r>
      <w:proofErr w:type="spellStart"/>
      <w:r>
        <w:rPr>
          <w:i/>
        </w:rPr>
        <w:t>ResourceConfigMobility</w:t>
      </w:r>
      <w:proofErr w:type="spellEnd"/>
      <w:r>
        <w:t xml:space="preserve"> is configured in the </w:t>
      </w:r>
      <w:proofErr w:type="spellStart"/>
      <w:r>
        <w:rPr>
          <w:i/>
        </w:rPr>
        <w:t>measObject</w:t>
      </w:r>
      <w:proofErr w:type="spellEnd"/>
      <w:r>
        <w:t xml:space="preserve"> indicated by the </w:t>
      </w:r>
      <w:proofErr w:type="spellStart"/>
      <w:r>
        <w:rPr>
          <w:i/>
        </w:rPr>
        <w:t>servingCellMO</w:t>
      </w:r>
      <w:proofErr w:type="spellEnd"/>
      <w:r>
        <w:t>:</w:t>
      </w:r>
    </w:p>
    <w:p w14:paraId="1F7E8B99" w14:textId="77777777" w:rsidR="00A75840" w:rsidRDefault="00C73004">
      <w:pPr>
        <w:pStyle w:val="B4"/>
      </w:pPr>
      <w:r>
        <w:t>4&gt;</w:t>
      </w:r>
      <w:r>
        <w:tab/>
        <w:t xml:space="preserve">if the </w:t>
      </w:r>
      <w:proofErr w:type="spellStart"/>
      <w:r>
        <w:t>reportConfig</w:t>
      </w:r>
      <w:proofErr w:type="spellEnd"/>
      <w:r>
        <w:t xml:space="preserve"> contains a </w:t>
      </w:r>
      <w:proofErr w:type="spellStart"/>
      <w:r>
        <w:t>reportQuantityRS</w:t>
      </w:r>
      <w:proofErr w:type="spellEnd"/>
      <w:r>
        <w:t xml:space="preserve">-Indexes and </w:t>
      </w:r>
      <w:proofErr w:type="spellStart"/>
      <w:r>
        <w:t>maxNrofRS-IndexesToReport</w:t>
      </w:r>
      <w:proofErr w:type="spellEnd"/>
      <w:r>
        <w:t>:</w:t>
      </w:r>
    </w:p>
    <w:p w14:paraId="54BE3F01" w14:textId="77777777" w:rsidR="00A75840" w:rsidRDefault="00C73004">
      <w:pPr>
        <w:pStyle w:val="B5"/>
      </w:pPr>
      <w:r>
        <w:t>5&gt;</w:t>
      </w:r>
      <w:r>
        <w:tab/>
        <w:t>derive layer 3 filtered RSRP and RSRQ per beam for the serving cell based on CSI-RS, as described in 5.5.3.3a;</w:t>
      </w:r>
    </w:p>
    <w:p w14:paraId="2183DBB6" w14:textId="77777777" w:rsidR="00A75840" w:rsidRDefault="00C73004">
      <w:pPr>
        <w:pStyle w:val="B4"/>
        <w:rPr>
          <w:ins w:id="717" w:author="Xiaomi_Li Zhao" w:date="2025-09-17T15:07:00Z"/>
        </w:rPr>
      </w:pPr>
      <w:r>
        <w:t>4&gt;</w:t>
      </w:r>
      <w:r>
        <w:tab/>
        <w:t>derive serving cell measurement results based on CSI-RS, as described in 5.5.3.3;</w:t>
      </w:r>
    </w:p>
    <w:bookmarkEnd w:id="716"/>
    <w:p w14:paraId="5A90A07E" w14:textId="77777777" w:rsidR="00A75840" w:rsidRDefault="00C73004">
      <w:pPr>
        <w:pStyle w:val="B2"/>
        <w:rPr>
          <w:ins w:id="718" w:author="Xiaomi_Li Zhao" w:date="2025-09-17T15:42:00Z"/>
        </w:rPr>
      </w:pPr>
      <w:ins w:id="719" w:author="Xiaomi_Li Zhao" w:date="2025-09-17T15:42:00Z">
        <w:r>
          <w:lastRenderedPageBreak/>
          <w:t>2&gt;</w:t>
        </w:r>
        <w:r>
          <w:tab/>
          <w:t xml:space="preserve">if the </w:t>
        </w:r>
        <w:r>
          <w:rPr>
            <w:i/>
            <w:iCs/>
          </w:rPr>
          <w:t>OD-SSB-Config</w:t>
        </w:r>
        <w:r>
          <w:t xml:space="preserve"> and </w:t>
        </w:r>
        <w:proofErr w:type="spellStart"/>
        <w:r>
          <w:rPr>
            <w:i/>
            <w:iCs/>
          </w:rPr>
          <w:t>absoluteFrequencySSB</w:t>
        </w:r>
        <w:proofErr w:type="spellEnd"/>
        <w:r>
          <w:t xml:space="preserve"> are configured and </w:t>
        </w:r>
        <w:r>
          <w:rPr>
            <w:i/>
            <w:iCs/>
          </w:rPr>
          <w:t>od-</w:t>
        </w:r>
        <w:proofErr w:type="spellStart"/>
        <w:r>
          <w:rPr>
            <w:i/>
            <w:iCs/>
          </w:rPr>
          <w:t>ssb</w:t>
        </w:r>
        <w:proofErr w:type="spellEnd"/>
        <w:r>
          <w:rPr>
            <w:i/>
            <w:iCs/>
          </w:rPr>
          <w:t>-</w:t>
        </w:r>
        <w:proofErr w:type="spellStart"/>
        <w:r>
          <w:rPr>
            <w:i/>
            <w:iCs/>
          </w:rPr>
          <w:t>absoluteFrequency</w:t>
        </w:r>
        <w:proofErr w:type="spellEnd"/>
        <w:r>
          <w:t xml:space="preserve"> is not configured, or:</w:t>
        </w:r>
      </w:ins>
    </w:p>
    <w:p w14:paraId="7969F7A2" w14:textId="77777777" w:rsidR="00A75840" w:rsidRDefault="00C73004">
      <w:pPr>
        <w:pStyle w:val="B2"/>
        <w:rPr>
          <w:ins w:id="720" w:author="Xiaomi_Li Zhao" w:date="2025-09-17T15:42:00Z"/>
        </w:rPr>
      </w:pPr>
      <w:ins w:id="721" w:author="Xiaomi_Li Zhao" w:date="2025-09-17T15:42:00Z">
        <w:r>
          <w:t>2&gt;</w:t>
        </w:r>
        <w:r>
          <w:tab/>
          <w:t xml:space="preserve">if the </w:t>
        </w:r>
        <w:r>
          <w:rPr>
            <w:i/>
            <w:iCs/>
          </w:rPr>
          <w:t>OD-SSB-Config</w:t>
        </w:r>
        <w:r>
          <w:t xml:space="preserve"> is configured, </w:t>
        </w:r>
        <w:proofErr w:type="spellStart"/>
        <w:r>
          <w:rPr>
            <w:i/>
            <w:iCs/>
          </w:rPr>
          <w:t>absoluteFrequencySSB</w:t>
        </w:r>
        <w:proofErr w:type="spellEnd"/>
        <w:r>
          <w:t xml:space="preserve"> is not configured and OD-SSB transmission is activated, or:</w:t>
        </w:r>
      </w:ins>
    </w:p>
    <w:p w14:paraId="714DF756" w14:textId="77777777" w:rsidR="00A75840" w:rsidRDefault="00C73004">
      <w:pPr>
        <w:pStyle w:val="B2"/>
        <w:rPr>
          <w:ins w:id="722" w:author="Xiaomi_Li Zhao" w:date="2025-09-17T15:07:00Z"/>
        </w:rPr>
      </w:pPr>
      <w:ins w:id="723" w:author="Xiaomi_Li Zhao" w:date="2025-09-17T15:42:00Z">
        <w:r>
          <w:t>2&gt;</w:t>
        </w:r>
        <w:r>
          <w:tab/>
          <w:t xml:space="preserve">if the </w:t>
        </w:r>
        <w:r>
          <w:rPr>
            <w:i/>
            <w:iCs/>
          </w:rPr>
          <w:t>OD-SSB-Config</w:t>
        </w:r>
        <w:r>
          <w:t xml:space="preserve">, </w:t>
        </w:r>
        <w:proofErr w:type="spellStart"/>
        <w:r>
          <w:rPr>
            <w:i/>
            <w:iCs/>
          </w:rPr>
          <w:t>absoluteFrequencySSB</w:t>
        </w:r>
        <w:proofErr w:type="spellEnd"/>
        <w:r>
          <w:t xml:space="preserve"> and </w:t>
        </w:r>
        <w:r>
          <w:rPr>
            <w:i/>
            <w:iCs/>
          </w:rPr>
          <w:t>od-</w:t>
        </w:r>
        <w:proofErr w:type="spellStart"/>
        <w:r>
          <w:rPr>
            <w:i/>
            <w:iCs/>
          </w:rPr>
          <w:t>ssb</w:t>
        </w:r>
        <w:proofErr w:type="spellEnd"/>
        <w:r>
          <w:rPr>
            <w:i/>
            <w:iCs/>
          </w:rPr>
          <w:t>-</w:t>
        </w:r>
        <w:proofErr w:type="spellStart"/>
        <w:r>
          <w:rPr>
            <w:i/>
            <w:iCs/>
          </w:rPr>
          <w:t>absoluteFrequency</w:t>
        </w:r>
        <w:proofErr w:type="spellEnd"/>
        <w:r>
          <w:t xml:space="preserve"> are configured and OD-SSB transmission is not activated:</w:t>
        </w:r>
      </w:ins>
    </w:p>
    <w:p w14:paraId="57169740" w14:textId="77777777" w:rsidR="00A75840" w:rsidRDefault="00C73004">
      <w:pPr>
        <w:pStyle w:val="B3"/>
        <w:rPr>
          <w:ins w:id="724" w:author="Xiaomi_Li Zhao" w:date="2025-09-17T15:07:00Z"/>
        </w:rPr>
      </w:pPr>
      <w:ins w:id="725" w:author="Xiaomi_Li Zhao" w:date="2025-09-17T15:07:00Z">
        <w:r>
          <w:t>3&gt;</w:t>
        </w:r>
        <w:r>
          <w:tab/>
          <w:t xml:space="preserve">if the </w:t>
        </w:r>
        <w:proofErr w:type="spellStart"/>
        <w:r>
          <w:rPr>
            <w:i/>
          </w:rPr>
          <w:t>reportConfig</w:t>
        </w:r>
        <w:proofErr w:type="spellEnd"/>
        <w:r>
          <w:t xml:space="preserve"> associated with at least one </w:t>
        </w:r>
        <w:proofErr w:type="spellStart"/>
        <w:r>
          <w:rPr>
            <w:i/>
          </w:rPr>
          <w:t>measId</w:t>
        </w:r>
        <w:proofErr w:type="spellEnd"/>
        <w:r>
          <w:t xml:space="preserve"> included in the </w:t>
        </w:r>
        <w:proofErr w:type="spellStart"/>
        <w:r>
          <w:rPr>
            <w:i/>
          </w:rPr>
          <w:t>measIdList</w:t>
        </w:r>
        <w:proofErr w:type="spellEnd"/>
        <w:r>
          <w:t xml:space="preserve"> within </w:t>
        </w:r>
        <w:proofErr w:type="spellStart"/>
        <w:r>
          <w:rPr>
            <w:i/>
          </w:rPr>
          <w:t>VarMeasConfig</w:t>
        </w:r>
        <w:proofErr w:type="spellEnd"/>
        <w:r>
          <w:t xml:space="preserve"> contains an </w:t>
        </w:r>
        <w:proofErr w:type="spellStart"/>
        <w:r>
          <w:rPr>
            <w:i/>
          </w:rPr>
          <w:t>rsType</w:t>
        </w:r>
        <w:proofErr w:type="spellEnd"/>
        <w:r>
          <w:t xml:space="preserve"> set to </w:t>
        </w:r>
        <w:proofErr w:type="spellStart"/>
        <w:r>
          <w:rPr>
            <w:i/>
          </w:rPr>
          <w:t>ssb</w:t>
        </w:r>
        <w:proofErr w:type="spellEnd"/>
        <w:r>
          <w:t xml:space="preserve"> and </w:t>
        </w:r>
        <w:proofErr w:type="spellStart"/>
        <w:r>
          <w:rPr>
            <w:i/>
          </w:rPr>
          <w:t>ssb-ConfigMobility</w:t>
        </w:r>
        <w:proofErr w:type="spellEnd"/>
        <w:r>
          <w:t xml:space="preserve"> is configured in the </w:t>
        </w:r>
        <w:proofErr w:type="spellStart"/>
        <w:r>
          <w:rPr>
            <w:i/>
          </w:rPr>
          <w:t>measObject</w:t>
        </w:r>
        <w:proofErr w:type="spellEnd"/>
        <w:r>
          <w:t xml:space="preserve"> indicated by the </w:t>
        </w:r>
        <w:proofErr w:type="spellStart"/>
        <w:r>
          <w:rPr>
            <w:i/>
          </w:rPr>
          <w:t>servingCellMO</w:t>
        </w:r>
        <w:proofErr w:type="spellEnd"/>
        <w:r>
          <w:t>:</w:t>
        </w:r>
      </w:ins>
    </w:p>
    <w:p w14:paraId="18B55994" w14:textId="77777777" w:rsidR="00A75840" w:rsidRDefault="00C73004">
      <w:pPr>
        <w:pStyle w:val="B4"/>
        <w:rPr>
          <w:ins w:id="726" w:author="Xiaomi_Li Zhao" w:date="2025-09-17T15:07:00Z"/>
        </w:rPr>
      </w:pPr>
      <w:ins w:id="727" w:author="Xiaomi_Li Zhao" w:date="2025-09-17T15:07:00Z">
        <w:r>
          <w:t>4&gt;</w:t>
        </w:r>
        <w:r>
          <w:tab/>
          <w:t xml:space="preserve">if the </w:t>
        </w:r>
        <w:proofErr w:type="spellStart"/>
        <w:r>
          <w:rPr>
            <w:i/>
            <w:iCs/>
          </w:rPr>
          <w:t>reportConfig</w:t>
        </w:r>
        <w:proofErr w:type="spellEnd"/>
        <w:r>
          <w:t xml:space="preserve"> contains a </w:t>
        </w:r>
        <w:proofErr w:type="spellStart"/>
        <w:r>
          <w:rPr>
            <w:i/>
            <w:iCs/>
          </w:rPr>
          <w:t>reportQuantityRS</w:t>
        </w:r>
        <w:proofErr w:type="spellEnd"/>
        <w:r>
          <w:rPr>
            <w:i/>
            <w:iCs/>
          </w:rPr>
          <w:t>-Indexes</w:t>
        </w:r>
        <w:r>
          <w:t xml:space="preserve"> and </w:t>
        </w:r>
        <w:proofErr w:type="spellStart"/>
        <w:r>
          <w:rPr>
            <w:i/>
            <w:iCs/>
          </w:rPr>
          <w:t>maxNrofRS-IndexesToReport</w:t>
        </w:r>
        <w:proofErr w:type="spellEnd"/>
        <w:r>
          <w:t>:</w:t>
        </w:r>
      </w:ins>
    </w:p>
    <w:p w14:paraId="003A48C1" w14:textId="77777777" w:rsidR="00A75840" w:rsidRDefault="00C73004">
      <w:pPr>
        <w:pStyle w:val="B5"/>
        <w:rPr>
          <w:ins w:id="728" w:author="Xiaomi_Li Zhao" w:date="2025-09-17T15:07:00Z"/>
        </w:rPr>
      </w:pPr>
      <w:ins w:id="729" w:author="Xiaomi_Li Zhao" w:date="2025-09-17T15:07:00Z">
        <w:r>
          <w:t>5&gt;</w:t>
        </w:r>
        <w:r>
          <w:tab/>
          <w:t>derive layer 3 filtered RSRP and RSRQ per beam for the serving cell based on SS/PBCH block, as described in 5.5.3.3a;</w:t>
        </w:r>
      </w:ins>
    </w:p>
    <w:p w14:paraId="5705BA40" w14:textId="77777777" w:rsidR="00A75840" w:rsidRDefault="00C73004">
      <w:pPr>
        <w:pStyle w:val="B4"/>
        <w:rPr>
          <w:ins w:id="730" w:author="Xiaomi_Li Zhao" w:date="2025-09-17T15:07:00Z"/>
        </w:rPr>
      </w:pPr>
      <w:ins w:id="731" w:author="Xiaomi_Li Zhao" w:date="2025-09-17T15:07:00Z">
        <w:r>
          <w:t>4&gt;</w:t>
        </w:r>
        <w:r>
          <w:tab/>
          <w:t>derive serving cell measurement results based on SS/PBCH block, as described in 5.5.3.3;</w:t>
        </w:r>
      </w:ins>
    </w:p>
    <w:p w14:paraId="11C7148D" w14:textId="77777777" w:rsidR="00A75840" w:rsidRDefault="00C73004">
      <w:pPr>
        <w:pStyle w:val="B3"/>
        <w:rPr>
          <w:ins w:id="732" w:author="Xiaomi_Li Zhao" w:date="2025-09-17T15:07:00Z"/>
        </w:rPr>
      </w:pPr>
      <w:ins w:id="733" w:author="Xiaomi_Li Zhao" w:date="2025-09-17T15:07:00Z">
        <w:r>
          <w:t>3&gt;</w:t>
        </w:r>
        <w:r>
          <w:tab/>
          <w:t xml:space="preserve">if the </w:t>
        </w:r>
        <w:proofErr w:type="spellStart"/>
        <w:r>
          <w:rPr>
            <w:i/>
          </w:rPr>
          <w:t>reportConfig</w:t>
        </w:r>
        <w:proofErr w:type="spellEnd"/>
        <w:r>
          <w:t xml:space="preserve"> associated with at least one </w:t>
        </w:r>
        <w:proofErr w:type="spellStart"/>
        <w:r>
          <w:rPr>
            <w:i/>
          </w:rPr>
          <w:t>measId</w:t>
        </w:r>
        <w:proofErr w:type="spellEnd"/>
        <w:r>
          <w:t xml:space="preserve"> included in the </w:t>
        </w:r>
        <w:proofErr w:type="spellStart"/>
        <w:r>
          <w:rPr>
            <w:i/>
          </w:rPr>
          <w:t>measIdList</w:t>
        </w:r>
        <w:proofErr w:type="spellEnd"/>
        <w:r>
          <w:t xml:space="preserve"> within </w:t>
        </w:r>
        <w:proofErr w:type="spellStart"/>
        <w:r>
          <w:rPr>
            <w:i/>
          </w:rPr>
          <w:t>VarMeasConfig</w:t>
        </w:r>
        <w:proofErr w:type="spellEnd"/>
        <w:r>
          <w:t xml:space="preserve"> contains an </w:t>
        </w:r>
        <w:proofErr w:type="spellStart"/>
        <w:r>
          <w:rPr>
            <w:i/>
          </w:rPr>
          <w:t>rsType</w:t>
        </w:r>
        <w:proofErr w:type="spellEnd"/>
        <w:r>
          <w:t xml:space="preserve"> set to </w:t>
        </w:r>
        <w:proofErr w:type="spellStart"/>
        <w:r>
          <w:rPr>
            <w:i/>
          </w:rPr>
          <w:t>csi-rs</w:t>
        </w:r>
        <w:proofErr w:type="spellEnd"/>
        <w:r>
          <w:t xml:space="preserve"> and </w:t>
        </w:r>
        <w:r>
          <w:rPr>
            <w:i/>
          </w:rPr>
          <w:t>CSI-RS-</w:t>
        </w:r>
        <w:proofErr w:type="spellStart"/>
        <w:r>
          <w:rPr>
            <w:i/>
          </w:rPr>
          <w:t>ResourceConfigMobility</w:t>
        </w:r>
        <w:proofErr w:type="spellEnd"/>
        <w:r>
          <w:t xml:space="preserve"> is configured in the </w:t>
        </w:r>
        <w:proofErr w:type="spellStart"/>
        <w:r>
          <w:rPr>
            <w:i/>
          </w:rPr>
          <w:t>measObject</w:t>
        </w:r>
        <w:proofErr w:type="spellEnd"/>
        <w:r>
          <w:t xml:space="preserve"> indicated by the </w:t>
        </w:r>
        <w:proofErr w:type="spellStart"/>
        <w:r>
          <w:rPr>
            <w:i/>
          </w:rPr>
          <w:t>servingCellMO</w:t>
        </w:r>
        <w:proofErr w:type="spellEnd"/>
        <w:r>
          <w:t>:</w:t>
        </w:r>
      </w:ins>
    </w:p>
    <w:p w14:paraId="1D6C2B48" w14:textId="77777777" w:rsidR="00A75840" w:rsidRDefault="00C73004">
      <w:pPr>
        <w:pStyle w:val="B4"/>
        <w:rPr>
          <w:ins w:id="734" w:author="Xiaomi_Li Zhao" w:date="2025-09-17T15:07:00Z"/>
        </w:rPr>
      </w:pPr>
      <w:ins w:id="735" w:author="Xiaomi_Li Zhao" w:date="2025-09-17T15:07:00Z">
        <w:r>
          <w:t>4&gt;</w:t>
        </w:r>
        <w:r>
          <w:tab/>
          <w:t xml:space="preserve">if the </w:t>
        </w:r>
        <w:proofErr w:type="spellStart"/>
        <w:r>
          <w:t>reportConfig</w:t>
        </w:r>
        <w:proofErr w:type="spellEnd"/>
        <w:r>
          <w:t xml:space="preserve"> contains a </w:t>
        </w:r>
        <w:proofErr w:type="spellStart"/>
        <w:r>
          <w:t>reportQuantityRS</w:t>
        </w:r>
        <w:proofErr w:type="spellEnd"/>
        <w:r>
          <w:t xml:space="preserve">-Indexes and </w:t>
        </w:r>
        <w:proofErr w:type="spellStart"/>
        <w:r>
          <w:t>maxNrofRS-IndexesToReport</w:t>
        </w:r>
        <w:proofErr w:type="spellEnd"/>
        <w:r>
          <w:t>:</w:t>
        </w:r>
      </w:ins>
    </w:p>
    <w:p w14:paraId="59C53CA0" w14:textId="77777777" w:rsidR="00A75840" w:rsidRDefault="00C73004">
      <w:pPr>
        <w:pStyle w:val="B5"/>
        <w:rPr>
          <w:ins w:id="736" w:author="Xiaomi_Li Zhao" w:date="2025-09-17T15:07:00Z"/>
        </w:rPr>
      </w:pPr>
      <w:ins w:id="737" w:author="Xiaomi_Li Zhao" w:date="2025-09-17T15:07:00Z">
        <w:r>
          <w:t>5&gt;</w:t>
        </w:r>
        <w:r>
          <w:tab/>
          <w:t>derive layer 3 filtered RSRP and RSRQ per beam for the serving cell based on CSI-RS, as described in 5.5.3.3a;</w:t>
        </w:r>
      </w:ins>
    </w:p>
    <w:p w14:paraId="7EB3AD4C" w14:textId="77777777" w:rsidR="00A75840" w:rsidRDefault="00C73004">
      <w:pPr>
        <w:pStyle w:val="B4"/>
        <w:rPr>
          <w:rFonts w:eastAsia="等线"/>
        </w:rPr>
      </w:pPr>
      <w:ins w:id="738" w:author="Xiaomi_Li Zhao" w:date="2025-09-17T15:07:00Z">
        <w:r>
          <w:t>4&gt;</w:t>
        </w:r>
        <w:r>
          <w:tab/>
          <w:t>derive serving cell measurement results based on CSI-RS, as described in 5.5.3.3;</w:t>
        </w:r>
      </w:ins>
    </w:p>
    <w:p w14:paraId="4E0C4162" w14:textId="77777777" w:rsidR="00A75840" w:rsidRDefault="00C73004">
      <w:pPr>
        <w:pStyle w:val="B2"/>
      </w:pPr>
      <w:r>
        <w:t>2&gt;</w:t>
      </w:r>
      <w:r>
        <w:tab/>
      </w:r>
      <w:ins w:id="739" w:author="Xiaomi_Li Zhao" w:date="2025-09-17T15:43:00Z">
        <w:r>
          <w:t xml:space="preserve">else </w:t>
        </w:r>
      </w:ins>
      <w:r>
        <w:t xml:space="preserve">if the </w:t>
      </w:r>
      <w:r>
        <w:rPr>
          <w:i/>
          <w:iCs/>
        </w:rPr>
        <w:t>OD-SSB-Config</w:t>
      </w:r>
      <w:del w:id="740" w:author="Xiaomi_Li Zhao" w:date="2025-09-17T15:11:00Z">
        <w:r>
          <w:delText xml:space="preserve"> and </w:delText>
        </w:r>
      </w:del>
      <w:ins w:id="741" w:author="Xiaomi_Li Zhao" w:date="2025-09-17T15:11:00Z">
        <w:r>
          <w:t xml:space="preserve">, </w:t>
        </w:r>
      </w:ins>
      <w:proofErr w:type="spellStart"/>
      <w:r>
        <w:rPr>
          <w:i/>
          <w:iCs/>
        </w:rPr>
        <w:t>absoluteFrequencySSB</w:t>
      </w:r>
      <w:proofErr w:type="spellEnd"/>
      <w:del w:id="742" w:author="Xiaomi_Li Zhao" w:date="2025-09-17T15:11:00Z">
        <w:r>
          <w:delText xml:space="preserve"> are configured</w:delText>
        </w:r>
      </w:del>
      <w:r>
        <w:t xml:space="preserve"> and </w:t>
      </w:r>
      <w:r>
        <w:rPr>
          <w:i/>
          <w:iCs/>
        </w:rPr>
        <w:t>od-</w:t>
      </w:r>
      <w:proofErr w:type="spellStart"/>
      <w:r>
        <w:rPr>
          <w:i/>
          <w:iCs/>
        </w:rPr>
        <w:t>ssb</w:t>
      </w:r>
      <w:proofErr w:type="spellEnd"/>
      <w:r>
        <w:rPr>
          <w:i/>
          <w:iCs/>
        </w:rPr>
        <w:t>-</w:t>
      </w:r>
      <w:proofErr w:type="spellStart"/>
      <w:r>
        <w:rPr>
          <w:i/>
          <w:iCs/>
        </w:rPr>
        <w:t>absoluteFrequency</w:t>
      </w:r>
      <w:proofErr w:type="spellEnd"/>
      <w:r>
        <w:t xml:space="preserve"> </w:t>
      </w:r>
      <w:del w:id="743" w:author="Xiaomi_Li Zhao" w:date="2025-09-17T15:11:00Z">
        <w:r>
          <w:delText xml:space="preserve">is </w:delText>
        </w:r>
      </w:del>
      <w:ins w:id="744" w:author="Xiaomi_Li Zhao" w:date="2025-09-17T15:11:00Z">
        <w:r>
          <w:t xml:space="preserve">are </w:t>
        </w:r>
      </w:ins>
      <w:r>
        <w:t xml:space="preserve">configured and OD-SSB transmission is activated: </w:t>
      </w:r>
    </w:p>
    <w:p w14:paraId="47352158" w14:textId="77777777" w:rsidR="00A75840" w:rsidRDefault="00C73004">
      <w:pPr>
        <w:pStyle w:val="B3"/>
      </w:pPr>
      <w:r>
        <w:t>3&gt;</w:t>
      </w:r>
      <w:r>
        <w:tab/>
        <w:t xml:space="preserve">if the </w:t>
      </w:r>
      <w:proofErr w:type="spellStart"/>
      <w:r>
        <w:rPr>
          <w:i/>
          <w:iCs/>
        </w:rPr>
        <w:t>reportConfig</w:t>
      </w:r>
      <w:proofErr w:type="spellEnd"/>
      <w:r>
        <w:t xml:space="preserve"> associated with at least one </w:t>
      </w:r>
      <w:proofErr w:type="spellStart"/>
      <w:r>
        <w:rPr>
          <w:i/>
          <w:iCs/>
        </w:rPr>
        <w:t>measId</w:t>
      </w:r>
      <w:proofErr w:type="spellEnd"/>
      <w:r>
        <w:t xml:space="preserve"> included in the </w:t>
      </w:r>
      <w:proofErr w:type="spellStart"/>
      <w:r>
        <w:rPr>
          <w:i/>
          <w:iCs/>
        </w:rPr>
        <w:t>measIdList</w:t>
      </w:r>
      <w:proofErr w:type="spellEnd"/>
      <w:r>
        <w:t xml:space="preserve"> within </w:t>
      </w:r>
      <w:proofErr w:type="spellStart"/>
      <w:r>
        <w:rPr>
          <w:i/>
          <w:iCs/>
        </w:rPr>
        <w:t>VarMeasConfig</w:t>
      </w:r>
      <w:proofErr w:type="spellEnd"/>
      <w:r>
        <w:t xml:space="preserve"> contains an </w:t>
      </w:r>
      <w:proofErr w:type="spellStart"/>
      <w:r>
        <w:rPr>
          <w:i/>
          <w:iCs/>
        </w:rPr>
        <w:t>rsType</w:t>
      </w:r>
      <w:proofErr w:type="spellEnd"/>
      <w:r>
        <w:t xml:space="preserve"> set to </w:t>
      </w:r>
      <w:proofErr w:type="spellStart"/>
      <w:r>
        <w:rPr>
          <w:i/>
          <w:iCs/>
        </w:rPr>
        <w:t>ssb</w:t>
      </w:r>
      <w:proofErr w:type="spellEnd"/>
      <w:r>
        <w:t xml:space="preserve"> and </w:t>
      </w:r>
      <w:proofErr w:type="spellStart"/>
      <w:r>
        <w:rPr>
          <w:i/>
          <w:iCs/>
        </w:rPr>
        <w:t>ssb-ConfigMobility</w:t>
      </w:r>
      <w:proofErr w:type="spellEnd"/>
      <w:r>
        <w:t xml:space="preserve"> is configured in the </w:t>
      </w:r>
      <w:proofErr w:type="spellStart"/>
      <w:r>
        <w:rPr>
          <w:i/>
          <w:iCs/>
        </w:rPr>
        <w:t>measObject</w:t>
      </w:r>
      <w:proofErr w:type="spellEnd"/>
      <w:r>
        <w:t xml:space="preserve"> indicated by the </w:t>
      </w:r>
      <w:proofErr w:type="spellStart"/>
      <w:r>
        <w:rPr>
          <w:i/>
          <w:iCs/>
        </w:rPr>
        <w:t>servingCellMO</w:t>
      </w:r>
      <w:proofErr w:type="spellEnd"/>
      <w:r>
        <w:rPr>
          <w:i/>
          <w:iCs/>
        </w:rPr>
        <w:t>-OD</w:t>
      </w:r>
      <w:r>
        <w:t>:</w:t>
      </w:r>
    </w:p>
    <w:p w14:paraId="5C4D1784" w14:textId="77777777" w:rsidR="00A75840" w:rsidRDefault="00C73004">
      <w:pPr>
        <w:pStyle w:val="B4"/>
      </w:pPr>
      <w:r>
        <w:t>4&gt;</w:t>
      </w:r>
      <w:r>
        <w:tab/>
        <w:t xml:space="preserve">if the </w:t>
      </w:r>
      <w:proofErr w:type="spellStart"/>
      <w:r>
        <w:rPr>
          <w:i/>
          <w:iCs/>
        </w:rPr>
        <w:t>reportConfig</w:t>
      </w:r>
      <w:proofErr w:type="spellEnd"/>
      <w:r>
        <w:t xml:space="preserve"> associated with at least one </w:t>
      </w:r>
      <w:proofErr w:type="spellStart"/>
      <w:r>
        <w:rPr>
          <w:i/>
          <w:iCs/>
        </w:rPr>
        <w:t>measId</w:t>
      </w:r>
      <w:proofErr w:type="spellEnd"/>
      <w:r>
        <w:t xml:space="preserve"> included in the </w:t>
      </w:r>
      <w:proofErr w:type="spellStart"/>
      <w:r>
        <w:rPr>
          <w:i/>
          <w:iCs/>
        </w:rPr>
        <w:t>measIdList</w:t>
      </w:r>
      <w:proofErr w:type="spellEnd"/>
      <w:r>
        <w:t xml:space="preserve"> within </w:t>
      </w:r>
      <w:proofErr w:type="spellStart"/>
      <w:r>
        <w:rPr>
          <w:i/>
          <w:iCs/>
        </w:rPr>
        <w:t>VarMeasConfig</w:t>
      </w:r>
      <w:proofErr w:type="spellEnd"/>
      <w:r>
        <w:t xml:space="preserve"> contains a </w:t>
      </w:r>
      <w:proofErr w:type="spellStart"/>
      <w:r>
        <w:rPr>
          <w:i/>
          <w:iCs/>
        </w:rPr>
        <w:t>reportQuantityRS</w:t>
      </w:r>
      <w:proofErr w:type="spellEnd"/>
      <w:r>
        <w:rPr>
          <w:i/>
          <w:iCs/>
        </w:rPr>
        <w:t>-Indexes</w:t>
      </w:r>
      <w:r>
        <w:t xml:space="preserve"> and </w:t>
      </w:r>
      <w:proofErr w:type="spellStart"/>
      <w:r>
        <w:rPr>
          <w:i/>
          <w:iCs/>
        </w:rPr>
        <w:t>maxNrofRS-IndexesToReport</w:t>
      </w:r>
      <w:proofErr w:type="spellEnd"/>
      <w:r>
        <w:t xml:space="preserve"> and contains an </w:t>
      </w:r>
      <w:proofErr w:type="spellStart"/>
      <w:r>
        <w:rPr>
          <w:i/>
          <w:iCs/>
        </w:rPr>
        <w:t>rsType</w:t>
      </w:r>
      <w:proofErr w:type="spellEnd"/>
      <w:r>
        <w:t xml:space="preserve"> set to </w:t>
      </w:r>
      <w:proofErr w:type="spellStart"/>
      <w:r>
        <w:rPr>
          <w:i/>
          <w:iCs/>
        </w:rPr>
        <w:t>ssb</w:t>
      </w:r>
      <w:proofErr w:type="spellEnd"/>
      <w:r>
        <w:t>:</w:t>
      </w:r>
    </w:p>
    <w:p w14:paraId="148C0809" w14:textId="77777777" w:rsidR="00A75840" w:rsidRDefault="00C73004">
      <w:pPr>
        <w:pStyle w:val="B5"/>
      </w:pPr>
      <w:r>
        <w:t>5&gt;</w:t>
      </w:r>
      <w:r>
        <w:tab/>
        <w:t>derive layer 3 filtered RSRP and RSRQ per beam for the serving cell based on SS/PBCH block, as described in 5.5.3.3a;</w:t>
      </w:r>
    </w:p>
    <w:p w14:paraId="5B1CF605" w14:textId="77777777" w:rsidR="00A75840" w:rsidRDefault="00C73004">
      <w:pPr>
        <w:pStyle w:val="B4"/>
      </w:pPr>
      <w:r>
        <w:t>4&gt;</w:t>
      </w:r>
      <w:r>
        <w:tab/>
        <w:t>derive serving cell measurement results based on SS/PBCH block, as described in 5.5.3.3;</w:t>
      </w:r>
    </w:p>
    <w:p w14:paraId="0116F2DD" w14:textId="77777777" w:rsidR="00A75840" w:rsidRDefault="00C73004">
      <w:pPr>
        <w:pStyle w:val="B3"/>
      </w:pPr>
      <w:r>
        <w:t>3&gt;</w:t>
      </w:r>
      <w:r>
        <w:tab/>
        <w:t xml:space="preserve">if the </w:t>
      </w:r>
      <w:proofErr w:type="spellStart"/>
      <w:r>
        <w:rPr>
          <w:i/>
          <w:iCs/>
        </w:rPr>
        <w:t>reportConfig</w:t>
      </w:r>
      <w:proofErr w:type="spellEnd"/>
      <w:r>
        <w:t xml:space="preserve"> associated with at least one </w:t>
      </w:r>
      <w:proofErr w:type="spellStart"/>
      <w:r>
        <w:rPr>
          <w:i/>
          <w:iCs/>
        </w:rPr>
        <w:t>measId</w:t>
      </w:r>
      <w:proofErr w:type="spellEnd"/>
      <w:r>
        <w:t xml:space="preserve"> included in the </w:t>
      </w:r>
      <w:proofErr w:type="spellStart"/>
      <w:r>
        <w:rPr>
          <w:i/>
          <w:iCs/>
        </w:rPr>
        <w:t>measIdList</w:t>
      </w:r>
      <w:proofErr w:type="spellEnd"/>
      <w:r>
        <w:t xml:space="preserve"> within </w:t>
      </w:r>
      <w:proofErr w:type="spellStart"/>
      <w:r>
        <w:rPr>
          <w:i/>
          <w:iCs/>
        </w:rPr>
        <w:t>VarMeasConfig</w:t>
      </w:r>
      <w:proofErr w:type="spellEnd"/>
      <w:r>
        <w:t xml:space="preserve"> contains an </w:t>
      </w:r>
      <w:proofErr w:type="spellStart"/>
      <w:r>
        <w:rPr>
          <w:i/>
          <w:iCs/>
        </w:rPr>
        <w:t>rsType</w:t>
      </w:r>
      <w:proofErr w:type="spellEnd"/>
      <w:r>
        <w:t xml:space="preserve"> set to </w:t>
      </w:r>
      <w:proofErr w:type="spellStart"/>
      <w:r>
        <w:rPr>
          <w:i/>
          <w:iCs/>
        </w:rPr>
        <w:t>csi-rs</w:t>
      </w:r>
      <w:proofErr w:type="spellEnd"/>
      <w:r>
        <w:t xml:space="preserve"> and </w:t>
      </w:r>
      <w:r>
        <w:rPr>
          <w:i/>
          <w:iCs/>
        </w:rPr>
        <w:t>CSI-RS-</w:t>
      </w:r>
      <w:proofErr w:type="spellStart"/>
      <w:r>
        <w:rPr>
          <w:i/>
          <w:iCs/>
        </w:rPr>
        <w:t>ResourceConfigMobility</w:t>
      </w:r>
      <w:proofErr w:type="spellEnd"/>
      <w:r>
        <w:t xml:space="preserve"> is configured in the </w:t>
      </w:r>
      <w:proofErr w:type="spellStart"/>
      <w:r>
        <w:rPr>
          <w:i/>
          <w:iCs/>
        </w:rPr>
        <w:t>measObject</w:t>
      </w:r>
      <w:proofErr w:type="spellEnd"/>
      <w:r>
        <w:t xml:space="preserve"> indicated by the </w:t>
      </w:r>
      <w:proofErr w:type="spellStart"/>
      <w:r>
        <w:rPr>
          <w:i/>
          <w:iCs/>
        </w:rPr>
        <w:t>servingCellMO</w:t>
      </w:r>
      <w:proofErr w:type="spellEnd"/>
      <w:ins w:id="745" w:author="Xiaomi_Li Zhao" w:date="2025-09-17T15:11:00Z">
        <w:r>
          <w:rPr>
            <w:i/>
            <w:iCs/>
          </w:rPr>
          <w:t>-OD</w:t>
        </w:r>
      </w:ins>
      <w:r>
        <w:t>:</w:t>
      </w:r>
    </w:p>
    <w:p w14:paraId="686FC1FA" w14:textId="77777777" w:rsidR="00A75840" w:rsidRDefault="00C73004">
      <w:pPr>
        <w:pStyle w:val="B4"/>
      </w:pPr>
      <w:r>
        <w:t xml:space="preserve">4&gt; if the </w:t>
      </w:r>
      <w:proofErr w:type="spellStart"/>
      <w:r>
        <w:rPr>
          <w:i/>
          <w:iCs/>
        </w:rPr>
        <w:t>reportConfig</w:t>
      </w:r>
      <w:proofErr w:type="spellEnd"/>
      <w:r>
        <w:t xml:space="preserve"> associated with at least one </w:t>
      </w:r>
      <w:proofErr w:type="spellStart"/>
      <w:r>
        <w:rPr>
          <w:i/>
          <w:iCs/>
        </w:rPr>
        <w:t>measId</w:t>
      </w:r>
      <w:proofErr w:type="spellEnd"/>
      <w:r>
        <w:t xml:space="preserve"> included in the </w:t>
      </w:r>
      <w:proofErr w:type="spellStart"/>
      <w:r>
        <w:rPr>
          <w:i/>
          <w:iCs/>
        </w:rPr>
        <w:t>measIdList</w:t>
      </w:r>
      <w:proofErr w:type="spellEnd"/>
      <w:r>
        <w:t xml:space="preserve"> within </w:t>
      </w:r>
      <w:proofErr w:type="spellStart"/>
      <w:r>
        <w:rPr>
          <w:i/>
          <w:iCs/>
        </w:rPr>
        <w:t>VarMeasConfig</w:t>
      </w:r>
      <w:proofErr w:type="spellEnd"/>
      <w:r>
        <w:t xml:space="preserve"> contains a </w:t>
      </w:r>
      <w:proofErr w:type="spellStart"/>
      <w:r>
        <w:rPr>
          <w:i/>
          <w:iCs/>
        </w:rPr>
        <w:t>reportQuantityRS</w:t>
      </w:r>
      <w:proofErr w:type="spellEnd"/>
      <w:r>
        <w:rPr>
          <w:i/>
          <w:iCs/>
        </w:rPr>
        <w:t>-Indexes</w:t>
      </w:r>
      <w:r>
        <w:t xml:space="preserve"> and </w:t>
      </w:r>
      <w:proofErr w:type="spellStart"/>
      <w:r>
        <w:rPr>
          <w:i/>
          <w:iCs/>
        </w:rPr>
        <w:t>maxNrofRS-IndexesToReport</w:t>
      </w:r>
      <w:proofErr w:type="spellEnd"/>
      <w:r>
        <w:t xml:space="preserve"> and contains an </w:t>
      </w:r>
      <w:proofErr w:type="spellStart"/>
      <w:r>
        <w:rPr>
          <w:i/>
          <w:iCs/>
        </w:rPr>
        <w:t>rsType</w:t>
      </w:r>
      <w:proofErr w:type="spellEnd"/>
      <w:r>
        <w:t xml:space="preserve"> set to </w:t>
      </w:r>
      <w:proofErr w:type="spellStart"/>
      <w:r>
        <w:rPr>
          <w:i/>
          <w:iCs/>
        </w:rPr>
        <w:t>csi-rs</w:t>
      </w:r>
      <w:proofErr w:type="spellEnd"/>
      <w:r>
        <w:t>:</w:t>
      </w:r>
    </w:p>
    <w:p w14:paraId="22718EC8" w14:textId="77777777" w:rsidR="00A75840" w:rsidRDefault="00C73004">
      <w:pPr>
        <w:pStyle w:val="B5"/>
      </w:pPr>
      <w:r>
        <w:t>5&gt; derive layer 3 filtered RSRP and RSRQ per beam for the serving cell based on CSI-RS, as described in 5.5.3.3a;</w:t>
      </w:r>
    </w:p>
    <w:p w14:paraId="797F505D" w14:textId="77777777" w:rsidR="00A75840" w:rsidRDefault="00C73004">
      <w:pPr>
        <w:pStyle w:val="B4"/>
      </w:pPr>
      <w:r>
        <w:t>4&gt; derive serving cell measurement results based on CSI-RS, as described in 5.5.3.3;</w:t>
      </w:r>
    </w:p>
    <w:p w14:paraId="243B0B74" w14:textId="77777777" w:rsidR="00A75840" w:rsidRDefault="00C73004">
      <w:pPr>
        <w:pStyle w:val="B1"/>
      </w:pPr>
      <w:r>
        <w:lastRenderedPageBreak/>
        <w:t>1&gt;</w:t>
      </w:r>
      <w:r>
        <w:tab/>
        <w:t xml:space="preserve">for each serving cell for which </w:t>
      </w:r>
      <w:proofErr w:type="spellStart"/>
      <w:r>
        <w:rPr>
          <w:i/>
        </w:rPr>
        <w:t>servingCellMO</w:t>
      </w:r>
      <w:proofErr w:type="spellEnd"/>
      <w:r>
        <w:t xml:space="preserve"> is configured, if the </w:t>
      </w:r>
      <w:proofErr w:type="spellStart"/>
      <w:r>
        <w:rPr>
          <w:i/>
        </w:rPr>
        <w:t>reportConfig</w:t>
      </w:r>
      <w:proofErr w:type="spellEnd"/>
      <w:r>
        <w:t xml:space="preserve"> associated with at least one </w:t>
      </w:r>
      <w:proofErr w:type="spellStart"/>
      <w:r>
        <w:rPr>
          <w:i/>
        </w:rPr>
        <w:t>measId</w:t>
      </w:r>
      <w:proofErr w:type="spellEnd"/>
      <w:r>
        <w:t xml:space="preserve"> included in the </w:t>
      </w:r>
      <w:proofErr w:type="spellStart"/>
      <w:r>
        <w:rPr>
          <w:i/>
        </w:rPr>
        <w:t>measIdList</w:t>
      </w:r>
      <w:proofErr w:type="spellEnd"/>
      <w:r>
        <w:t xml:space="preserve"> within </w:t>
      </w:r>
      <w:proofErr w:type="spellStart"/>
      <w:r>
        <w:rPr>
          <w:i/>
        </w:rPr>
        <w:t>VarMeasConfig</w:t>
      </w:r>
      <w:proofErr w:type="spellEnd"/>
      <w:r>
        <w:rPr>
          <w:i/>
        </w:rPr>
        <w:t xml:space="preserve"> </w:t>
      </w:r>
      <w:r>
        <w:t>contains SINR as trigger quantity and/or reporting quantity:</w:t>
      </w:r>
    </w:p>
    <w:p w14:paraId="08332ACD" w14:textId="77777777" w:rsidR="00A75840" w:rsidRDefault="00C73004">
      <w:pPr>
        <w:pStyle w:val="B2"/>
      </w:pPr>
      <w:r>
        <w:t>2&gt;</w:t>
      </w:r>
      <w:r>
        <w:tab/>
        <w:t xml:space="preserve">if the </w:t>
      </w:r>
      <w:r>
        <w:rPr>
          <w:i/>
          <w:iCs/>
        </w:rPr>
        <w:t>OD-SSB-Config</w:t>
      </w:r>
      <w:r>
        <w:t xml:space="preserve"> is not configured</w:t>
      </w:r>
      <w:del w:id="746" w:author="Xiaomi_Li Zhao" w:date="2025-09-17T15:44:00Z">
        <w:r>
          <w:delText>, or</w:delText>
        </w:r>
      </w:del>
      <w:r>
        <w:t>:</w:t>
      </w:r>
    </w:p>
    <w:p w14:paraId="2DFD9CCB" w14:textId="77777777" w:rsidR="00A75840" w:rsidRDefault="00C73004">
      <w:pPr>
        <w:pStyle w:val="B2"/>
        <w:rPr>
          <w:del w:id="747" w:author="Xiaomi_Li Zhao" w:date="2025-09-17T15:44:00Z"/>
        </w:rPr>
      </w:pPr>
      <w:del w:id="748" w:author="Xiaomi_Li Zhao" w:date="2025-09-17T15:44: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indicates the same frequency as </w:delText>
        </w:r>
        <w:r>
          <w:rPr>
            <w:i/>
            <w:iCs/>
          </w:rPr>
          <w:delText>absoluteFrequencySSB</w:delText>
        </w:r>
        <w:r>
          <w:delText xml:space="preserve"> of the serving cell, or:</w:delText>
        </w:r>
      </w:del>
    </w:p>
    <w:p w14:paraId="7574D290" w14:textId="77777777" w:rsidR="00A75840" w:rsidRDefault="00C73004">
      <w:pPr>
        <w:pStyle w:val="B2"/>
        <w:rPr>
          <w:del w:id="749" w:author="Xiaomi_Li Zhao" w:date="2025-09-17T15:44:00Z"/>
        </w:rPr>
      </w:pPr>
      <w:del w:id="750" w:author="Xiaomi_Li Zhao" w:date="2025-09-17T15:44:00Z">
        <w:r>
          <w:delText>2&gt;</w:delText>
        </w:r>
        <w:r>
          <w:tab/>
          <w:delText xml:space="preserve">if the </w:delText>
        </w:r>
        <w:r>
          <w:rPr>
            <w:i/>
            <w:iCs/>
          </w:rPr>
          <w:delText>OD-SSB-Config</w:delText>
        </w:r>
        <w:r>
          <w:delText xml:space="preserve"> is configured, </w:delText>
        </w:r>
        <w:r>
          <w:rPr>
            <w:i/>
            <w:iCs/>
          </w:rPr>
          <w:delText>absoluteFrequencySSB</w:delText>
        </w:r>
        <w:r>
          <w:delText xml:space="preserve"> is not configured and OD-SSB transmission is activated, or:</w:delText>
        </w:r>
      </w:del>
    </w:p>
    <w:p w14:paraId="1DBECEB5" w14:textId="77777777" w:rsidR="00A75840" w:rsidRDefault="00C73004">
      <w:pPr>
        <w:pStyle w:val="B2"/>
      </w:pPr>
      <w:del w:id="751" w:author="Xiaomi_Li Zhao" w:date="2025-09-17T15:44:00Z">
        <w:r>
          <w:delText>2&gt;</w:delText>
        </w:r>
        <w:r>
          <w:tab/>
          <w:delText xml:space="preserve">if the </w:delText>
        </w:r>
        <w:r>
          <w:rPr>
            <w:i/>
            <w:iCs/>
          </w:rPr>
          <w:delText>OD-SSB-Config</w:delText>
        </w:r>
      </w:del>
      <w:del w:id="752" w:author="Xiaomi_Li Zhao" w:date="2025-09-17T15:09:00Z">
        <w:r>
          <w:delText xml:space="preserve"> and </w:delText>
        </w:r>
      </w:del>
      <w:del w:id="753" w:author="Xiaomi_Li Zhao" w:date="2025-09-17T15:44:00Z">
        <w:r>
          <w:rPr>
            <w:i/>
            <w:iCs/>
          </w:rPr>
          <w:delText>absoluteFrequencySSB</w:delText>
        </w:r>
        <w:r>
          <w:delText xml:space="preserve"> </w:delText>
        </w:r>
      </w:del>
      <w:del w:id="754" w:author="Xiaomi_Li Zhao" w:date="2025-09-17T15:10:00Z">
        <w:r>
          <w:delText xml:space="preserve">are configured </w:delText>
        </w:r>
      </w:del>
      <w:del w:id="755" w:author="Xiaomi_Li Zhao" w:date="2025-09-17T15:44:00Z">
        <w:r>
          <w:delText xml:space="preserve">and </w:delText>
        </w:r>
        <w:r>
          <w:rPr>
            <w:i/>
            <w:iCs/>
          </w:rPr>
          <w:delText>od-ssb-absoluteFrequency</w:delText>
        </w:r>
        <w:r>
          <w:delText xml:space="preserve"> </w:delText>
        </w:r>
      </w:del>
      <w:del w:id="756" w:author="Xiaomi_Li Zhao" w:date="2025-09-17T15:10:00Z">
        <w:r>
          <w:delText xml:space="preserve">is </w:delText>
        </w:r>
      </w:del>
      <w:del w:id="757" w:author="Xiaomi_Li Zhao" w:date="2025-09-17T15:44:00Z">
        <w:r>
          <w:delText>configured and OD-SSB transmission is not activated:</w:delText>
        </w:r>
      </w:del>
    </w:p>
    <w:p w14:paraId="3C0CBAEA" w14:textId="77777777" w:rsidR="00A75840" w:rsidRDefault="00C73004">
      <w:pPr>
        <w:pStyle w:val="B3"/>
      </w:pPr>
      <w:r>
        <w:t>3&gt;</w:t>
      </w:r>
      <w:r>
        <w:tab/>
        <w:t xml:space="preserve">if the </w:t>
      </w:r>
      <w:proofErr w:type="spellStart"/>
      <w:r>
        <w:rPr>
          <w:i/>
          <w:iCs/>
        </w:rPr>
        <w:t>reportConfig</w:t>
      </w:r>
      <w:proofErr w:type="spellEnd"/>
      <w:r>
        <w:t xml:space="preserve"> contains </w:t>
      </w:r>
      <w:proofErr w:type="spellStart"/>
      <w:r>
        <w:rPr>
          <w:i/>
          <w:iCs/>
        </w:rPr>
        <w:t>rsType</w:t>
      </w:r>
      <w:proofErr w:type="spellEnd"/>
      <w:r>
        <w:t xml:space="preserve"> set to </w:t>
      </w:r>
      <w:proofErr w:type="spellStart"/>
      <w:r>
        <w:rPr>
          <w:i/>
          <w:iCs/>
        </w:rPr>
        <w:t>ssb</w:t>
      </w:r>
      <w:proofErr w:type="spellEnd"/>
      <w:r>
        <w:t xml:space="preserve"> and </w:t>
      </w:r>
      <w:proofErr w:type="spellStart"/>
      <w:r>
        <w:rPr>
          <w:i/>
          <w:iCs/>
        </w:rPr>
        <w:t>ssb-ConfigMobility</w:t>
      </w:r>
      <w:proofErr w:type="spellEnd"/>
      <w:r>
        <w:t xml:space="preserve"> is configured in the </w:t>
      </w:r>
      <w:proofErr w:type="spellStart"/>
      <w:r>
        <w:rPr>
          <w:i/>
          <w:iCs/>
        </w:rPr>
        <w:t>servingCellMO</w:t>
      </w:r>
      <w:proofErr w:type="spellEnd"/>
      <w:r>
        <w:t>, and</w:t>
      </w:r>
      <w:r>
        <w:rPr>
          <w:rStyle w:val="apple-converted-space"/>
        </w:rPr>
        <w:t xml:space="preserve"> </w:t>
      </w:r>
      <w:proofErr w:type="spellStart"/>
      <w:r>
        <w:rPr>
          <w:i/>
        </w:rPr>
        <w:t>absoluteFrequencySSB</w:t>
      </w:r>
      <w:proofErr w:type="spellEnd"/>
      <w:r>
        <w:rPr>
          <w:iCs/>
        </w:rPr>
        <w:t xml:space="preserve"> </w:t>
      </w:r>
      <w:r>
        <w:t>is configured in</w:t>
      </w:r>
      <w:r>
        <w:rPr>
          <w:rStyle w:val="apple-converted-space"/>
          <w:i/>
          <w:iCs/>
        </w:rPr>
        <w:t xml:space="preserve"> </w:t>
      </w:r>
      <w:proofErr w:type="spellStart"/>
      <w:r>
        <w:rPr>
          <w:i/>
        </w:rPr>
        <w:t>ServingCellConfigCommon</w:t>
      </w:r>
      <w:proofErr w:type="spellEnd"/>
      <w:r>
        <w:t>:</w:t>
      </w:r>
    </w:p>
    <w:p w14:paraId="4F6B6F95" w14:textId="77777777" w:rsidR="00A75840" w:rsidRDefault="00C73004">
      <w:pPr>
        <w:pStyle w:val="B4"/>
      </w:pPr>
      <w:r>
        <w:t>4&gt;</w:t>
      </w:r>
      <w:r>
        <w:tab/>
        <w:t xml:space="preserve">if the </w:t>
      </w:r>
      <w:proofErr w:type="spellStart"/>
      <w:r>
        <w:rPr>
          <w:i/>
          <w:iCs/>
        </w:rPr>
        <w:t>reportConfig</w:t>
      </w:r>
      <w:proofErr w:type="spellEnd"/>
      <w:r>
        <w:t xml:space="preserve"> contains a </w:t>
      </w:r>
      <w:proofErr w:type="spellStart"/>
      <w:r>
        <w:rPr>
          <w:i/>
          <w:iCs/>
        </w:rPr>
        <w:t>reportQuantityRS</w:t>
      </w:r>
      <w:proofErr w:type="spellEnd"/>
      <w:r>
        <w:rPr>
          <w:i/>
          <w:iCs/>
        </w:rPr>
        <w:t>-Indexes</w:t>
      </w:r>
      <w:r>
        <w:t xml:space="preserve"> and </w:t>
      </w:r>
      <w:proofErr w:type="spellStart"/>
      <w:r>
        <w:rPr>
          <w:i/>
          <w:iCs/>
        </w:rPr>
        <w:t>maxNrofRS-IndexesToReport</w:t>
      </w:r>
      <w:proofErr w:type="spellEnd"/>
      <w:r>
        <w:t>:</w:t>
      </w:r>
    </w:p>
    <w:p w14:paraId="67A49964" w14:textId="77777777" w:rsidR="00A75840" w:rsidRDefault="00C73004">
      <w:pPr>
        <w:pStyle w:val="B5"/>
      </w:pPr>
      <w:r>
        <w:t>5&gt;</w:t>
      </w:r>
      <w:r>
        <w:tab/>
        <w:t>derive layer 3 filtered SINR per beam for the serving cell based on SS/PBCH block, as described in 5.5.3.3a;</w:t>
      </w:r>
    </w:p>
    <w:p w14:paraId="309D919B" w14:textId="77777777" w:rsidR="00A75840" w:rsidRDefault="00C73004">
      <w:pPr>
        <w:pStyle w:val="B4"/>
      </w:pPr>
      <w:r>
        <w:t>4&gt;</w:t>
      </w:r>
      <w:r>
        <w:tab/>
        <w:t>derive serving cell SINR based on SS/PBCH block, as described in 5.5.3.3;</w:t>
      </w:r>
    </w:p>
    <w:p w14:paraId="27E7BFF3" w14:textId="77777777" w:rsidR="00A75840" w:rsidRDefault="00C73004">
      <w:pPr>
        <w:pStyle w:val="B3"/>
      </w:pPr>
      <w:r>
        <w:t>3&gt;</w:t>
      </w:r>
      <w:r>
        <w:tab/>
        <w:t xml:space="preserve">if the </w:t>
      </w:r>
      <w:proofErr w:type="spellStart"/>
      <w:r>
        <w:rPr>
          <w:i/>
          <w:iCs/>
        </w:rPr>
        <w:t>reportConfig</w:t>
      </w:r>
      <w:proofErr w:type="spellEnd"/>
      <w:r>
        <w:t xml:space="preserve"> contains </w:t>
      </w:r>
      <w:proofErr w:type="spellStart"/>
      <w:r>
        <w:rPr>
          <w:i/>
          <w:iCs/>
        </w:rPr>
        <w:t>rsType</w:t>
      </w:r>
      <w:proofErr w:type="spellEnd"/>
      <w:r>
        <w:t xml:space="preserve"> set to </w:t>
      </w:r>
      <w:proofErr w:type="spellStart"/>
      <w:r>
        <w:rPr>
          <w:i/>
          <w:iCs/>
        </w:rPr>
        <w:t>csi-rs</w:t>
      </w:r>
      <w:proofErr w:type="spellEnd"/>
      <w:r>
        <w:t xml:space="preserve"> and </w:t>
      </w:r>
      <w:r>
        <w:rPr>
          <w:i/>
          <w:iCs/>
        </w:rPr>
        <w:t>CSI-RS-</w:t>
      </w:r>
      <w:proofErr w:type="spellStart"/>
      <w:r>
        <w:rPr>
          <w:i/>
          <w:iCs/>
        </w:rPr>
        <w:t>ResourceConfigMobility</w:t>
      </w:r>
      <w:proofErr w:type="spellEnd"/>
      <w:r>
        <w:t xml:space="preserve"> is configured in the </w:t>
      </w:r>
      <w:proofErr w:type="spellStart"/>
      <w:r>
        <w:rPr>
          <w:i/>
          <w:iCs/>
        </w:rPr>
        <w:t>servingCellMO</w:t>
      </w:r>
      <w:proofErr w:type="spellEnd"/>
      <w:r>
        <w:t>:</w:t>
      </w:r>
    </w:p>
    <w:p w14:paraId="00BBA28D" w14:textId="77777777" w:rsidR="00A75840" w:rsidRDefault="00C73004">
      <w:pPr>
        <w:pStyle w:val="B4"/>
      </w:pPr>
      <w:r>
        <w:t>4&gt;</w:t>
      </w:r>
      <w:r>
        <w:tab/>
        <w:t xml:space="preserve">if the </w:t>
      </w:r>
      <w:proofErr w:type="spellStart"/>
      <w:r>
        <w:rPr>
          <w:i/>
          <w:iCs/>
        </w:rPr>
        <w:t>reportConfig</w:t>
      </w:r>
      <w:proofErr w:type="spellEnd"/>
      <w:r>
        <w:t xml:space="preserve"> contains a </w:t>
      </w:r>
      <w:proofErr w:type="spellStart"/>
      <w:r>
        <w:rPr>
          <w:i/>
          <w:iCs/>
        </w:rPr>
        <w:t>reportQuantityRS</w:t>
      </w:r>
      <w:proofErr w:type="spellEnd"/>
      <w:r>
        <w:rPr>
          <w:i/>
          <w:iCs/>
        </w:rPr>
        <w:t>-Indexes</w:t>
      </w:r>
      <w:r>
        <w:t xml:space="preserve"> and </w:t>
      </w:r>
      <w:proofErr w:type="spellStart"/>
      <w:r>
        <w:rPr>
          <w:i/>
          <w:iCs/>
        </w:rPr>
        <w:t>maxNrofRS-IndexesToReport</w:t>
      </w:r>
      <w:proofErr w:type="spellEnd"/>
      <w:r>
        <w:t>:</w:t>
      </w:r>
    </w:p>
    <w:p w14:paraId="3957A376" w14:textId="77777777" w:rsidR="00A75840" w:rsidRDefault="00C73004">
      <w:pPr>
        <w:pStyle w:val="B5"/>
      </w:pPr>
      <w:r>
        <w:t>5&gt;</w:t>
      </w:r>
      <w:r>
        <w:tab/>
        <w:t>derive layer 3 filtered SINR per beam for the serving cell based on CSI-RS, as described in 5.5.3.3a;</w:t>
      </w:r>
    </w:p>
    <w:p w14:paraId="7226AE19" w14:textId="77777777" w:rsidR="00A75840" w:rsidRDefault="00C73004">
      <w:pPr>
        <w:pStyle w:val="B4"/>
      </w:pPr>
      <w:r>
        <w:t>4&gt;</w:t>
      </w:r>
      <w:r>
        <w:tab/>
        <w:t>derive serving cell SINR based on CSI-RS, as described in 5.5.3.3;</w:t>
      </w:r>
    </w:p>
    <w:p w14:paraId="50F1DE48" w14:textId="77777777" w:rsidR="00A75840" w:rsidRDefault="00C73004">
      <w:pPr>
        <w:pStyle w:val="B2"/>
        <w:rPr>
          <w:ins w:id="758" w:author="Xiaomi_Li Zhao" w:date="2025-09-17T15:44:00Z"/>
        </w:rPr>
      </w:pPr>
      <w:ins w:id="759" w:author="Xiaomi_Li Zhao" w:date="2025-09-17T15:44:00Z">
        <w:r>
          <w:t>2&gt;</w:t>
        </w:r>
        <w:r>
          <w:tab/>
        </w:r>
      </w:ins>
      <w:ins w:id="760" w:author="Xiaomi_Li Zhao" w:date="2025-09-17T15:46:00Z">
        <w:r>
          <w:t xml:space="preserve">if the </w:t>
        </w:r>
        <w:r>
          <w:rPr>
            <w:i/>
            <w:iCs/>
          </w:rPr>
          <w:t>OD-SSB-Config</w:t>
        </w:r>
        <w:r>
          <w:t xml:space="preserve"> and </w:t>
        </w:r>
        <w:proofErr w:type="spellStart"/>
        <w:r>
          <w:rPr>
            <w:i/>
            <w:iCs/>
          </w:rPr>
          <w:t>absoluteFrequencySSB</w:t>
        </w:r>
        <w:proofErr w:type="spellEnd"/>
        <w:r>
          <w:t xml:space="preserve"> are configured and </w:t>
        </w:r>
        <w:r>
          <w:rPr>
            <w:i/>
            <w:iCs/>
          </w:rPr>
          <w:t>od-</w:t>
        </w:r>
        <w:proofErr w:type="spellStart"/>
        <w:r>
          <w:rPr>
            <w:i/>
            <w:iCs/>
          </w:rPr>
          <w:t>ssb</w:t>
        </w:r>
        <w:proofErr w:type="spellEnd"/>
        <w:r>
          <w:rPr>
            <w:i/>
            <w:iCs/>
          </w:rPr>
          <w:t>-</w:t>
        </w:r>
        <w:proofErr w:type="spellStart"/>
        <w:r>
          <w:rPr>
            <w:i/>
            <w:iCs/>
          </w:rPr>
          <w:t>absoluteFrequency</w:t>
        </w:r>
        <w:proofErr w:type="spellEnd"/>
        <w:r>
          <w:t xml:space="preserve"> is not configured, or</w:t>
        </w:r>
      </w:ins>
      <w:ins w:id="761" w:author="Xiaomi_Li Zhao" w:date="2025-09-17T15:44:00Z">
        <w:r>
          <w:t>:</w:t>
        </w:r>
      </w:ins>
    </w:p>
    <w:p w14:paraId="69E94AE4" w14:textId="77777777" w:rsidR="00A75840" w:rsidRDefault="00C73004">
      <w:pPr>
        <w:pStyle w:val="B2"/>
        <w:rPr>
          <w:ins w:id="762" w:author="Xiaomi_Li Zhao" w:date="2025-09-17T15:44:00Z"/>
        </w:rPr>
      </w:pPr>
      <w:ins w:id="763" w:author="Xiaomi_Li Zhao" w:date="2025-09-17T15:44:00Z">
        <w:r>
          <w:t>2&gt;</w:t>
        </w:r>
        <w:r>
          <w:tab/>
          <w:t xml:space="preserve">if the </w:t>
        </w:r>
        <w:r>
          <w:rPr>
            <w:i/>
            <w:iCs/>
          </w:rPr>
          <w:t>OD-SSB-Config</w:t>
        </w:r>
        <w:r>
          <w:t xml:space="preserve"> is configured, </w:t>
        </w:r>
        <w:proofErr w:type="spellStart"/>
        <w:r>
          <w:rPr>
            <w:i/>
            <w:iCs/>
          </w:rPr>
          <w:t>absoluteFrequencySSB</w:t>
        </w:r>
        <w:proofErr w:type="spellEnd"/>
        <w:r>
          <w:t xml:space="preserve"> is not configured and OD-SSB transmission is activated, or:</w:t>
        </w:r>
      </w:ins>
    </w:p>
    <w:p w14:paraId="35EB0BC2" w14:textId="77777777" w:rsidR="00A75840" w:rsidRDefault="00C73004">
      <w:pPr>
        <w:pStyle w:val="B2"/>
        <w:rPr>
          <w:ins w:id="764" w:author="Xiaomi_Li Zhao" w:date="2025-09-17T15:10:00Z"/>
        </w:rPr>
      </w:pPr>
      <w:ins w:id="765" w:author="Xiaomi_Li Zhao" w:date="2025-09-17T15:44:00Z">
        <w:r>
          <w:t>2&gt;</w:t>
        </w:r>
        <w:r>
          <w:tab/>
          <w:t xml:space="preserve">if the </w:t>
        </w:r>
        <w:r>
          <w:rPr>
            <w:i/>
            <w:iCs/>
          </w:rPr>
          <w:t>OD-SSB-Config</w:t>
        </w:r>
        <w:r>
          <w:t>,</w:t>
        </w:r>
      </w:ins>
      <w:ins w:id="766" w:author="Xiaomi_Li Zhao" w:date="2025-09-17T15:46:00Z">
        <w:r>
          <w:t xml:space="preserve"> </w:t>
        </w:r>
      </w:ins>
      <w:proofErr w:type="spellStart"/>
      <w:ins w:id="767" w:author="Xiaomi_Li Zhao" w:date="2025-09-17T15:44:00Z">
        <w:r>
          <w:rPr>
            <w:i/>
            <w:iCs/>
          </w:rPr>
          <w:t>absoluteFrequencySSB</w:t>
        </w:r>
        <w:proofErr w:type="spellEnd"/>
        <w:r>
          <w:t xml:space="preserve"> and </w:t>
        </w:r>
        <w:r>
          <w:rPr>
            <w:i/>
            <w:iCs/>
          </w:rPr>
          <w:t>od-</w:t>
        </w:r>
        <w:proofErr w:type="spellStart"/>
        <w:r>
          <w:rPr>
            <w:i/>
            <w:iCs/>
          </w:rPr>
          <w:t>ssb</w:t>
        </w:r>
        <w:proofErr w:type="spellEnd"/>
        <w:r>
          <w:rPr>
            <w:i/>
            <w:iCs/>
          </w:rPr>
          <w:t>-</w:t>
        </w:r>
        <w:proofErr w:type="spellStart"/>
        <w:r>
          <w:rPr>
            <w:i/>
            <w:iCs/>
          </w:rPr>
          <w:t>absoluteFrequency</w:t>
        </w:r>
        <w:proofErr w:type="spellEnd"/>
        <w:r>
          <w:t xml:space="preserve"> are configured and OD-SSB transmission is not activated:</w:t>
        </w:r>
      </w:ins>
    </w:p>
    <w:p w14:paraId="152EDFC8" w14:textId="77777777" w:rsidR="00A75840" w:rsidRDefault="00C73004">
      <w:pPr>
        <w:pStyle w:val="B3"/>
        <w:rPr>
          <w:ins w:id="768" w:author="Xiaomi_Li Zhao" w:date="2025-09-17T15:10:00Z"/>
        </w:rPr>
      </w:pPr>
      <w:ins w:id="769" w:author="Xiaomi_Li Zhao" w:date="2025-09-17T15:10:00Z">
        <w:r>
          <w:t>3&gt;</w:t>
        </w:r>
        <w:r>
          <w:tab/>
          <w:t xml:space="preserve">if the </w:t>
        </w:r>
        <w:proofErr w:type="spellStart"/>
        <w:r>
          <w:rPr>
            <w:i/>
            <w:iCs/>
          </w:rPr>
          <w:t>reportConfig</w:t>
        </w:r>
        <w:proofErr w:type="spellEnd"/>
        <w:r>
          <w:t xml:space="preserve"> contains </w:t>
        </w:r>
        <w:proofErr w:type="spellStart"/>
        <w:r>
          <w:rPr>
            <w:i/>
            <w:iCs/>
          </w:rPr>
          <w:t>rsType</w:t>
        </w:r>
        <w:proofErr w:type="spellEnd"/>
        <w:r>
          <w:t xml:space="preserve"> set to </w:t>
        </w:r>
        <w:proofErr w:type="spellStart"/>
        <w:r>
          <w:rPr>
            <w:i/>
            <w:iCs/>
          </w:rPr>
          <w:t>ssb</w:t>
        </w:r>
        <w:proofErr w:type="spellEnd"/>
        <w:r>
          <w:t xml:space="preserve"> and </w:t>
        </w:r>
        <w:proofErr w:type="spellStart"/>
        <w:r>
          <w:rPr>
            <w:i/>
            <w:iCs/>
          </w:rPr>
          <w:t>ssb-ConfigMobility</w:t>
        </w:r>
        <w:proofErr w:type="spellEnd"/>
        <w:r>
          <w:t xml:space="preserve"> is configured in the </w:t>
        </w:r>
        <w:proofErr w:type="spellStart"/>
        <w:r>
          <w:rPr>
            <w:i/>
            <w:iCs/>
          </w:rPr>
          <w:t>servingCellMO</w:t>
        </w:r>
        <w:proofErr w:type="spellEnd"/>
        <w:r>
          <w:t>:</w:t>
        </w:r>
      </w:ins>
    </w:p>
    <w:p w14:paraId="424BA804" w14:textId="77777777" w:rsidR="00A75840" w:rsidRDefault="00C73004">
      <w:pPr>
        <w:pStyle w:val="B4"/>
        <w:rPr>
          <w:ins w:id="770" w:author="Xiaomi_Li Zhao" w:date="2025-09-17T15:10:00Z"/>
        </w:rPr>
      </w:pPr>
      <w:ins w:id="771" w:author="Xiaomi_Li Zhao" w:date="2025-09-17T15:10:00Z">
        <w:r>
          <w:t>4&gt;</w:t>
        </w:r>
        <w:r>
          <w:tab/>
          <w:t xml:space="preserve">if the </w:t>
        </w:r>
        <w:proofErr w:type="spellStart"/>
        <w:r>
          <w:rPr>
            <w:i/>
            <w:iCs/>
          </w:rPr>
          <w:t>reportConfig</w:t>
        </w:r>
        <w:proofErr w:type="spellEnd"/>
        <w:r>
          <w:t xml:space="preserve"> contains a </w:t>
        </w:r>
        <w:proofErr w:type="spellStart"/>
        <w:r>
          <w:rPr>
            <w:i/>
            <w:iCs/>
          </w:rPr>
          <w:t>reportQuantityRS</w:t>
        </w:r>
        <w:proofErr w:type="spellEnd"/>
        <w:r>
          <w:rPr>
            <w:i/>
            <w:iCs/>
          </w:rPr>
          <w:t>-Indexes</w:t>
        </w:r>
        <w:r>
          <w:t xml:space="preserve"> and </w:t>
        </w:r>
        <w:proofErr w:type="spellStart"/>
        <w:r>
          <w:rPr>
            <w:i/>
            <w:iCs/>
          </w:rPr>
          <w:t>maxNrofRS-IndexesToReport</w:t>
        </w:r>
        <w:proofErr w:type="spellEnd"/>
        <w:r>
          <w:t>:</w:t>
        </w:r>
      </w:ins>
    </w:p>
    <w:p w14:paraId="6B79694F" w14:textId="77777777" w:rsidR="00A75840" w:rsidRDefault="00C73004">
      <w:pPr>
        <w:pStyle w:val="B5"/>
        <w:rPr>
          <w:ins w:id="772" w:author="Xiaomi_Li Zhao" w:date="2025-09-17T15:10:00Z"/>
        </w:rPr>
      </w:pPr>
      <w:ins w:id="773" w:author="Xiaomi_Li Zhao" w:date="2025-09-17T15:10:00Z">
        <w:r>
          <w:t>5&gt;</w:t>
        </w:r>
        <w:r>
          <w:tab/>
          <w:t>derive layer 3 filtered SINR per beam for the serving cell based on SS/PBCH block, as described in 5.5.3.3a;</w:t>
        </w:r>
      </w:ins>
    </w:p>
    <w:p w14:paraId="2BC9DCF5" w14:textId="77777777" w:rsidR="00A75840" w:rsidRDefault="00C73004">
      <w:pPr>
        <w:pStyle w:val="B4"/>
        <w:rPr>
          <w:ins w:id="774" w:author="Xiaomi_Li Zhao" w:date="2025-09-17T15:10:00Z"/>
        </w:rPr>
      </w:pPr>
      <w:ins w:id="775" w:author="Xiaomi_Li Zhao" w:date="2025-09-17T15:10:00Z">
        <w:r>
          <w:t>4&gt;</w:t>
        </w:r>
        <w:r>
          <w:tab/>
          <w:t>derive serving cell SINR based on SS/PBCH block, as described in 5.5.3.3;</w:t>
        </w:r>
      </w:ins>
    </w:p>
    <w:p w14:paraId="7A2E7426" w14:textId="77777777" w:rsidR="00A75840" w:rsidRDefault="00C73004">
      <w:pPr>
        <w:pStyle w:val="B3"/>
        <w:rPr>
          <w:ins w:id="776" w:author="Xiaomi_Li Zhao" w:date="2025-09-17T15:10:00Z"/>
        </w:rPr>
      </w:pPr>
      <w:ins w:id="777" w:author="Xiaomi_Li Zhao" w:date="2025-09-17T15:10:00Z">
        <w:r>
          <w:t>3&gt;</w:t>
        </w:r>
        <w:r>
          <w:tab/>
          <w:t xml:space="preserve">if the </w:t>
        </w:r>
        <w:proofErr w:type="spellStart"/>
        <w:r>
          <w:rPr>
            <w:i/>
            <w:iCs/>
          </w:rPr>
          <w:t>reportConfig</w:t>
        </w:r>
        <w:proofErr w:type="spellEnd"/>
        <w:r>
          <w:t xml:space="preserve"> contains </w:t>
        </w:r>
        <w:proofErr w:type="spellStart"/>
        <w:r>
          <w:rPr>
            <w:i/>
            <w:iCs/>
          </w:rPr>
          <w:t>rsType</w:t>
        </w:r>
        <w:proofErr w:type="spellEnd"/>
        <w:r>
          <w:t xml:space="preserve"> set to </w:t>
        </w:r>
        <w:proofErr w:type="spellStart"/>
        <w:r>
          <w:rPr>
            <w:i/>
            <w:iCs/>
          </w:rPr>
          <w:t>csi-rs</w:t>
        </w:r>
        <w:proofErr w:type="spellEnd"/>
        <w:r>
          <w:t xml:space="preserve"> and </w:t>
        </w:r>
        <w:r>
          <w:rPr>
            <w:i/>
            <w:iCs/>
          </w:rPr>
          <w:t>CSI-RS-</w:t>
        </w:r>
        <w:proofErr w:type="spellStart"/>
        <w:r>
          <w:rPr>
            <w:i/>
            <w:iCs/>
          </w:rPr>
          <w:t>ResourceConfigMobility</w:t>
        </w:r>
        <w:proofErr w:type="spellEnd"/>
        <w:r>
          <w:t xml:space="preserve"> is configured in the </w:t>
        </w:r>
        <w:proofErr w:type="spellStart"/>
        <w:r>
          <w:rPr>
            <w:i/>
            <w:iCs/>
          </w:rPr>
          <w:t>servingCellMO</w:t>
        </w:r>
        <w:proofErr w:type="spellEnd"/>
        <w:r>
          <w:t>:</w:t>
        </w:r>
      </w:ins>
    </w:p>
    <w:p w14:paraId="632ACB24" w14:textId="77777777" w:rsidR="00A75840" w:rsidRDefault="00C73004">
      <w:pPr>
        <w:pStyle w:val="B4"/>
        <w:rPr>
          <w:ins w:id="778" w:author="Xiaomi_Li Zhao" w:date="2025-09-17T15:10:00Z"/>
        </w:rPr>
      </w:pPr>
      <w:ins w:id="779" w:author="Xiaomi_Li Zhao" w:date="2025-09-17T15:10:00Z">
        <w:r>
          <w:lastRenderedPageBreak/>
          <w:t>4&gt;</w:t>
        </w:r>
        <w:r>
          <w:tab/>
          <w:t xml:space="preserve">if the </w:t>
        </w:r>
        <w:proofErr w:type="spellStart"/>
        <w:r>
          <w:rPr>
            <w:i/>
            <w:iCs/>
          </w:rPr>
          <w:t>reportConfig</w:t>
        </w:r>
        <w:proofErr w:type="spellEnd"/>
        <w:r>
          <w:t xml:space="preserve"> contains a </w:t>
        </w:r>
        <w:proofErr w:type="spellStart"/>
        <w:r>
          <w:rPr>
            <w:i/>
            <w:iCs/>
          </w:rPr>
          <w:t>reportQuantityRS</w:t>
        </w:r>
        <w:proofErr w:type="spellEnd"/>
        <w:r>
          <w:rPr>
            <w:i/>
            <w:iCs/>
          </w:rPr>
          <w:t>-Indexes</w:t>
        </w:r>
        <w:r>
          <w:t xml:space="preserve"> and </w:t>
        </w:r>
        <w:proofErr w:type="spellStart"/>
        <w:r>
          <w:rPr>
            <w:i/>
            <w:iCs/>
          </w:rPr>
          <w:t>maxNrofRS-IndexesToReport</w:t>
        </w:r>
        <w:proofErr w:type="spellEnd"/>
        <w:r>
          <w:t>:</w:t>
        </w:r>
      </w:ins>
    </w:p>
    <w:p w14:paraId="7BC00F4C" w14:textId="77777777" w:rsidR="00A75840" w:rsidRDefault="00C73004">
      <w:pPr>
        <w:pStyle w:val="B5"/>
        <w:rPr>
          <w:ins w:id="780" w:author="Xiaomi_Li Zhao" w:date="2025-09-17T15:10:00Z"/>
        </w:rPr>
      </w:pPr>
      <w:ins w:id="781" w:author="Xiaomi_Li Zhao" w:date="2025-09-17T15:10:00Z">
        <w:r>
          <w:t>5&gt;</w:t>
        </w:r>
        <w:r>
          <w:tab/>
          <w:t>derive layer 3 filtered SINR per beam for the serving cell based on CSI-RS, as described in 5.5.3.3a;</w:t>
        </w:r>
      </w:ins>
    </w:p>
    <w:p w14:paraId="1217D40B" w14:textId="77777777" w:rsidR="00A75840" w:rsidRDefault="00C73004">
      <w:pPr>
        <w:pStyle w:val="B4"/>
        <w:rPr>
          <w:rFonts w:eastAsia="等线"/>
        </w:rPr>
      </w:pPr>
      <w:ins w:id="782" w:author="Xiaomi_Li Zhao" w:date="2025-09-17T15:10:00Z">
        <w:r>
          <w:t>4&gt;</w:t>
        </w:r>
        <w:r>
          <w:tab/>
          <w:t>derive serving cell SINR based on CSI-RS, as described in 5.5.3.3;</w:t>
        </w:r>
      </w:ins>
    </w:p>
    <w:p w14:paraId="372E602C" w14:textId="77777777" w:rsidR="00A75840" w:rsidRDefault="00C73004">
      <w:pPr>
        <w:pStyle w:val="B2"/>
      </w:pPr>
      <w:r>
        <w:t>2&gt;</w:t>
      </w:r>
      <w:r>
        <w:tab/>
        <w:t xml:space="preserve">else if the </w:t>
      </w:r>
      <w:r>
        <w:rPr>
          <w:i/>
          <w:iCs/>
        </w:rPr>
        <w:t>OD-SSB-Config</w:t>
      </w:r>
      <w:del w:id="783" w:author="Xiaomi_Li Zhao" w:date="2025-09-17T15:13:00Z">
        <w:r>
          <w:delText xml:space="preserve"> and</w:delText>
        </w:r>
      </w:del>
      <w:ins w:id="784" w:author="Xiaomi_Li Zhao" w:date="2025-09-17T15:13:00Z">
        <w:r>
          <w:t>,</w:t>
        </w:r>
      </w:ins>
      <w:r>
        <w:t xml:space="preserve"> </w:t>
      </w:r>
      <w:proofErr w:type="spellStart"/>
      <w:r>
        <w:rPr>
          <w:i/>
          <w:iCs/>
        </w:rPr>
        <w:t>absoluteFrequencySSB</w:t>
      </w:r>
      <w:proofErr w:type="spellEnd"/>
      <w:del w:id="785" w:author="Xiaomi_Li Zhao" w:date="2025-09-17T15:13:00Z">
        <w:r>
          <w:delText xml:space="preserve"> are configured</w:delText>
        </w:r>
      </w:del>
      <w:r>
        <w:t xml:space="preserve"> and </w:t>
      </w:r>
      <w:r>
        <w:rPr>
          <w:i/>
          <w:iCs/>
        </w:rPr>
        <w:t>od-</w:t>
      </w:r>
      <w:proofErr w:type="spellStart"/>
      <w:r>
        <w:rPr>
          <w:i/>
          <w:iCs/>
        </w:rPr>
        <w:t>ssb</w:t>
      </w:r>
      <w:proofErr w:type="spellEnd"/>
      <w:r>
        <w:rPr>
          <w:i/>
          <w:iCs/>
        </w:rPr>
        <w:t>-</w:t>
      </w:r>
      <w:proofErr w:type="spellStart"/>
      <w:r>
        <w:rPr>
          <w:i/>
          <w:iCs/>
        </w:rPr>
        <w:t>absoluteFrequency</w:t>
      </w:r>
      <w:proofErr w:type="spellEnd"/>
      <w:r>
        <w:t xml:space="preserve"> </w:t>
      </w:r>
      <w:del w:id="786" w:author="Xiaomi_Li Zhao" w:date="2025-09-17T15:13:00Z">
        <w:r>
          <w:delText xml:space="preserve">is </w:delText>
        </w:r>
      </w:del>
      <w:ins w:id="787" w:author="Xiaomi_Li Zhao" w:date="2025-09-17T15:13:00Z">
        <w:r>
          <w:t xml:space="preserve">are </w:t>
        </w:r>
      </w:ins>
      <w:r>
        <w:t xml:space="preserve">configured and OD-SSB transmission is activated: </w:t>
      </w:r>
    </w:p>
    <w:p w14:paraId="092C37FA" w14:textId="77777777" w:rsidR="00A75840" w:rsidRDefault="00C73004">
      <w:pPr>
        <w:pStyle w:val="B3"/>
      </w:pPr>
      <w:r>
        <w:t>3&gt;</w:t>
      </w:r>
      <w:r>
        <w:tab/>
        <w:t xml:space="preserve">if the </w:t>
      </w:r>
      <w:proofErr w:type="spellStart"/>
      <w:r>
        <w:rPr>
          <w:i/>
          <w:iCs/>
        </w:rPr>
        <w:t>reportConfig</w:t>
      </w:r>
      <w:proofErr w:type="spellEnd"/>
      <w:r>
        <w:t xml:space="preserve"> contains </w:t>
      </w:r>
      <w:proofErr w:type="spellStart"/>
      <w:r>
        <w:rPr>
          <w:i/>
          <w:iCs/>
        </w:rPr>
        <w:t>rsType</w:t>
      </w:r>
      <w:proofErr w:type="spellEnd"/>
      <w:r>
        <w:t xml:space="preserve"> set to </w:t>
      </w:r>
      <w:proofErr w:type="spellStart"/>
      <w:r>
        <w:rPr>
          <w:i/>
          <w:iCs/>
        </w:rPr>
        <w:t>ssb</w:t>
      </w:r>
      <w:proofErr w:type="spellEnd"/>
      <w:r>
        <w:t xml:space="preserve"> and </w:t>
      </w:r>
      <w:proofErr w:type="spellStart"/>
      <w:r>
        <w:rPr>
          <w:i/>
          <w:iCs/>
        </w:rPr>
        <w:t>ssb-ConfigMobility</w:t>
      </w:r>
      <w:proofErr w:type="spellEnd"/>
      <w:r>
        <w:t xml:space="preserve"> is configured in the </w:t>
      </w:r>
      <w:proofErr w:type="spellStart"/>
      <w:r>
        <w:rPr>
          <w:i/>
          <w:iCs/>
        </w:rPr>
        <w:t>servingCellMO</w:t>
      </w:r>
      <w:proofErr w:type="spellEnd"/>
      <w:r>
        <w:rPr>
          <w:i/>
          <w:iCs/>
        </w:rPr>
        <w:t>-OD</w:t>
      </w:r>
      <w:r>
        <w:t>:</w:t>
      </w:r>
    </w:p>
    <w:p w14:paraId="006C29F2" w14:textId="77777777" w:rsidR="00A75840" w:rsidRDefault="00C73004">
      <w:pPr>
        <w:pStyle w:val="B4"/>
      </w:pPr>
      <w:r>
        <w:t>4&gt;</w:t>
      </w:r>
      <w:r>
        <w:tab/>
        <w:t xml:space="preserve">if the </w:t>
      </w:r>
      <w:proofErr w:type="spellStart"/>
      <w:r>
        <w:rPr>
          <w:i/>
          <w:iCs/>
        </w:rPr>
        <w:t>reportConfig</w:t>
      </w:r>
      <w:proofErr w:type="spellEnd"/>
      <w:r>
        <w:t xml:space="preserve"> contains a </w:t>
      </w:r>
      <w:proofErr w:type="spellStart"/>
      <w:r>
        <w:rPr>
          <w:i/>
          <w:iCs/>
        </w:rPr>
        <w:t>reportQuantityRS</w:t>
      </w:r>
      <w:proofErr w:type="spellEnd"/>
      <w:r>
        <w:rPr>
          <w:i/>
          <w:iCs/>
        </w:rPr>
        <w:t>-Indexes</w:t>
      </w:r>
      <w:r>
        <w:t xml:space="preserve"> and </w:t>
      </w:r>
      <w:proofErr w:type="spellStart"/>
      <w:r>
        <w:rPr>
          <w:i/>
          <w:iCs/>
        </w:rPr>
        <w:t>maxNrofRS-IndexesToReport</w:t>
      </w:r>
      <w:proofErr w:type="spellEnd"/>
      <w:r>
        <w:t>:</w:t>
      </w:r>
    </w:p>
    <w:p w14:paraId="5091DE43" w14:textId="77777777" w:rsidR="00A75840" w:rsidRDefault="00C73004">
      <w:pPr>
        <w:pStyle w:val="B5"/>
      </w:pPr>
      <w:r>
        <w:t>5&gt;</w:t>
      </w:r>
      <w:r>
        <w:tab/>
        <w:t>derive layer 3 filtered SINR per beam for the serving cell based on SS/PBCH block, as described in 5.5.3.3a;</w:t>
      </w:r>
    </w:p>
    <w:p w14:paraId="070896C6" w14:textId="77777777" w:rsidR="00A75840" w:rsidRDefault="00C73004">
      <w:pPr>
        <w:pStyle w:val="B4"/>
      </w:pPr>
      <w:r>
        <w:t>4&gt;</w:t>
      </w:r>
      <w:r>
        <w:tab/>
        <w:t>derive serving cell SINR based on SS/PBCH block, as described in 5.5.3.3;</w:t>
      </w:r>
    </w:p>
    <w:p w14:paraId="6F8CCE1E" w14:textId="77777777" w:rsidR="00A75840" w:rsidRDefault="00C73004">
      <w:pPr>
        <w:pStyle w:val="B3"/>
      </w:pPr>
      <w:r>
        <w:t xml:space="preserve">3&gt;  if the </w:t>
      </w:r>
      <w:proofErr w:type="spellStart"/>
      <w:r>
        <w:rPr>
          <w:i/>
          <w:iCs/>
        </w:rPr>
        <w:t>reportConfig</w:t>
      </w:r>
      <w:proofErr w:type="spellEnd"/>
      <w:r>
        <w:t xml:space="preserve"> contains </w:t>
      </w:r>
      <w:proofErr w:type="spellStart"/>
      <w:r>
        <w:rPr>
          <w:i/>
          <w:iCs/>
        </w:rPr>
        <w:t>rsType</w:t>
      </w:r>
      <w:proofErr w:type="spellEnd"/>
      <w:r>
        <w:t xml:space="preserve"> set to </w:t>
      </w:r>
      <w:proofErr w:type="spellStart"/>
      <w:r>
        <w:rPr>
          <w:i/>
          <w:iCs/>
        </w:rPr>
        <w:t>csi-rs</w:t>
      </w:r>
      <w:proofErr w:type="spellEnd"/>
      <w:r>
        <w:t xml:space="preserve"> and </w:t>
      </w:r>
      <w:r>
        <w:rPr>
          <w:i/>
          <w:iCs/>
        </w:rPr>
        <w:t>CSI-RS-</w:t>
      </w:r>
      <w:proofErr w:type="spellStart"/>
      <w:r>
        <w:rPr>
          <w:i/>
          <w:iCs/>
        </w:rPr>
        <w:t>ResourceConfigMobility</w:t>
      </w:r>
      <w:proofErr w:type="spellEnd"/>
      <w:r>
        <w:t xml:space="preserve"> is configured in the </w:t>
      </w:r>
      <w:proofErr w:type="spellStart"/>
      <w:r>
        <w:rPr>
          <w:i/>
          <w:iCs/>
        </w:rPr>
        <w:t>servingCellMO</w:t>
      </w:r>
      <w:proofErr w:type="spellEnd"/>
      <w:ins w:id="788" w:author="Xiaomi_Li Zhao" w:date="2025-09-17T15:13:00Z">
        <w:r>
          <w:rPr>
            <w:i/>
            <w:iCs/>
          </w:rPr>
          <w:t>-OD</w:t>
        </w:r>
      </w:ins>
      <w:r>
        <w:t>:</w:t>
      </w:r>
    </w:p>
    <w:p w14:paraId="07CC4AD7" w14:textId="77777777" w:rsidR="00A75840" w:rsidRDefault="00C73004">
      <w:pPr>
        <w:pStyle w:val="B4"/>
      </w:pPr>
      <w:r>
        <w:t>4&gt;</w:t>
      </w:r>
      <w:r>
        <w:tab/>
        <w:t xml:space="preserve">if the </w:t>
      </w:r>
      <w:proofErr w:type="spellStart"/>
      <w:r>
        <w:rPr>
          <w:i/>
          <w:iCs/>
        </w:rPr>
        <w:t>reportConfig</w:t>
      </w:r>
      <w:proofErr w:type="spellEnd"/>
      <w:r>
        <w:t xml:space="preserve"> contains a </w:t>
      </w:r>
      <w:proofErr w:type="spellStart"/>
      <w:r>
        <w:rPr>
          <w:i/>
          <w:iCs/>
        </w:rPr>
        <w:t>reportQuantityRS</w:t>
      </w:r>
      <w:proofErr w:type="spellEnd"/>
      <w:r>
        <w:rPr>
          <w:i/>
          <w:iCs/>
        </w:rPr>
        <w:t>-Indexes</w:t>
      </w:r>
      <w:r>
        <w:t xml:space="preserve"> and </w:t>
      </w:r>
      <w:proofErr w:type="spellStart"/>
      <w:r>
        <w:rPr>
          <w:i/>
          <w:iCs/>
        </w:rPr>
        <w:t>maxNrofRS-IndexesToReport</w:t>
      </w:r>
      <w:proofErr w:type="spellEnd"/>
      <w:r>
        <w:t>:</w:t>
      </w:r>
    </w:p>
    <w:p w14:paraId="435FC9FC" w14:textId="77777777" w:rsidR="00A75840" w:rsidRDefault="00C73004">
      <w:pPr>
        <w:pStyle w:val="B5"/>
      </w:pPr>
      <w:r>
        <w:t>5&gt;</w:t>
      </w:r>
      <w:r>
        <w:tab/>
        <w:t>derive layer 3 filtered SINR per beam for the serving cell based on CSI-RS, as described in 5.5.3.3a;</w:t>
      </w:r>
    </w:p>
    <w:p w14:paraId="4CD4A502" w14:textId="77777777" w:rsidR="00A75840" w:rsidRDefault="00C73004">
      <w:pPr>
        <w:pStyle w:val="B4"/>
      </w:pPr>
      <w:r>
        <w:t>4&gt;</w:t>
      </w:r>
      <w:r>
        <w:tab/>
        <w:t>derive serving cell SINR based on CSI-RS, as described in 5.5.3.3;</w:t>
      </w:r>
    </w:p>
    <w:p w14:paraId="14CB1D1D" w14:textId="77777777" w:rsidR="00A75840" w:rsidRDefault="00A75840">
      <w:pPr>
        <w:pStyle w:val="B4"/>
      </w:pPr>
    </w:p>
    <w:p w14:paraId="4F289DC7" w14:textId="77777777" w:rsidR="00A75840" w:rsidRDefault="00C73004">
      <w:r>
        <w:rPr>
          <w:b/>
        </w:rPr>
        <w:t>[Comments]</w:t>
      </w:r>
      <w:r>
        <w:t>:</w:t>
      </w:r>
      <w:ins w:id="789" w:author="Qianxi Lu" w:date="2025-09-17T16:28:00Z">
        <w:r>
          <w:t xml:space="preserve"> [OPPO] if “and</w:t>
        </w:r>
        <w:r>
          <w:rPr>
            <w:rStyle w:val="apple-converted-space"/>
          </w:rPr>
          <w:t xml:space="preserve"> </w:t>
        </w:r>
        <w:proofErr w:type="spellStart"/>
        <w:r>
          <w:rPr>
            <w:i/>
          </w:rPr>
          <w:t>absoluteFrequencySSB</w:t>
        </w:r>
        <w:proofErr w:type="spellEnd"/>
        <w:r>
          <w:rPr>
            <w:iCs/>
          </w:rPr>
          <w:t xml:space="preserve"> </w:t>
        </w:r>
        <w:r>
          <w:t>is configured in</w:t>
        </w:r>
        <w:r>
          <w:rPr>
            <w:rStyle w:val="apple-converted-space"/>
            <w:i/>
            <w:iCs/>
          </w:rPr>
          <w:t xml:space="preserve"> </w:t>
        </w:r>
        <w:proofErr w:type="spellStart"/>
        <w:r>
          <w:rPr>
            <w:i/>
          </w:rPr>
          <w:t>ServingCellConfigCommon</w:t>
        </w:r>
        <w:proofErr w:type="spellEnd"/>
        <w:r>
          <w:t>” is the main concern, it seems we should</w:t>
        </w:r>
      </w:ins>
      <w:ins w:id="790" w:author="Qianxi Lu" w:date="2025-09-17T16:29:00Z">
        <w:r>
          <w:t xml:space="preserve"> not relocate the bullets for “</w:t>
        </w:r>
        <w:proofErr w:type="spellStart"/>
        <w:r>
          <w:rPr>
            <w:i/>
            <w:iCs/>
          </w:rPr>
          <w:t>absoluteFrequencySSB</w:t>
        </w:r>
        <w:proofErr w:type="spellEnd"/>
        <w:r>
          <w:t xml:space="preserve"> are configured”, but just the one of “if the </w:t>
        </w:r>
        <w:r>
          <w:rPr>
            <w:i/>
            <w:iCs/>
          </w:rPr>
          <w:t>OD-SSB-Config</w:t>
        </w:r>
        <w:r>
          <w:t xml:space="preserve"> is configured, </w:t>
        </w:r>
        <w:proofErr w:type="spellStart"/>
        <w:r>
          <w:rPr>
            <w:i/>
            <w:iCs/>
          </w:rPr>
          <w:t>absoluteFrequencySSB</w:t>
        </w:r>
        <w:proofErr w:type="spellEnd"/>
        <w:r>
          <w:t xml:space="preserve"> is not configured and OD-SSB transmission is activated”</w:t>
        </w:r>
      </w:ins>
      <w:ins w:id="791" w:author="Qianxi Lu" w:date="2025-09-17T16:31:00Z">
        <w:r>
          <w:t xml:space="preserve"> should be relocated, but that </w:t>
        </w:r>
      </w:ins>
      <w:ins w:id="792" w:author="Qianxi Lu" w:date="2025-09-17T16:32:00Z">
        <w:r>
          <w:t xml:space="preserve">should rely on </w:t>
        </w:r>
        <w:proofErr w:type="spellStart"/>
        <w:r>
          <w:rPr>
            <w:i/>
            <w:iCs/>
          </w:rPr>
          <w:t>servingCellMO</w:t>
        </w:r>
        <w:proofErr w:type="spellEnd"/>
        <w:r>
          <w:rPr>
            <w:i/>
            <w:iCs/>
          </w:rPr>
          <w:t>-OD</w:t>
        </w:r>
        <w:r>
          <w:t xml:space="preserve"> so should combine with the branch of </w:t>
        </w:r>
        <w:proofErr w:type="spellStart"/>
        <w:r>
          <w:rPr>
            <w:i/>
            <w:iCs/>
          </w:rPr>
          <w:t>servingCellMO</w:t>
        </w:r>
        <w:proofErr w:type="spellEnd"/>
        <w:r>
          <w:rPr>
            <w:i/>
            <w:iCs/>
          </w:rPr>
          <w:t>-OD</w:t>
        </w:r>
        <w:r>
          <w:t>?</w:t>
        </w:r>
      </w:ins>
      <w:ins w:id="793" w:author="Qianxi Lu" w:date="2025-09-19T09:01:00Z">
        <w:r>
          <w:t xml:space="preserve"> [OPPO2]</w:t>
        </w:r>
      </w:ins>
      <w:ins w:id="794" w:author="Qianxi Lu" w:date="2025-09-19T09:02:00Z">
        <w:r>
          <w:t xml:space="preserve"> After offline with Xiaomi, it seems the intention was to mandate using </w:t>
        </w:r>
        <w:proofErr w:type="spellStart"/>
        <w:r>
          <w:t>servingCellMO</w:t>
        </w:r>
        <w:proofErr w:type="spellEnd"/>
        <w:r>
          <w:t xml:space="preserve"> (rather than </w:t>
        </w:r>
        <w:proofErr w:type="spellStart"/>
        <w:r>
          <w:t>servingCellMO</w:t>
        </w:r>
        <w:proofErr w:type="spellEnd"/>
        <w:r>
          <w:t xml:space="preserve">-OD) for the SSB-less case, i.e., does not pursue the case where the </w:t>
        </w:r>
      </w:ins>
      <w:proofErr w:type="spellStart"/>
      <w:ins w:id="795" w:author="Qianxi Lu" w:date="2025-09-19T09:03:00Z">
        <w:r>
          <w:rPr>
            <w:rFonts w:eastAsiaTheme="minorEastAsia"/>
            <w:i/>
            <w:iCs/>
            <w:lang w:val="en-US"/>
            <w:rPrChange w:id="796" w:author="Qianxi Lu" w:date="2025-09-19T09:04:00Z">
              <w:rPr>
                <w:rFonts w:eastAsiaTheme="minorEastAsia"/>
                <w:lang w:val="en-US"/>
              </w:rPr>
            </w:rPrChange>
          </w:rPr>
          <w:t>ssbFrequency</w:t>
        </w:r>
        <w:proofErr w:type="spellEnd"/>
        <w:r>
          <w:rPr>
            <w:rFonts w:eastAsiaTheme="minorEastAsia"/>
            <w:lang w:val="en-US"/>
          </w:rPr>
          <w:t xml:space="preserve"> in </w:t>
        </w:r>
        <w:proofErr w:type="spellStart"/>
        <w:r>
          <w:rPr>
            <w:rFonts w:eastAsiaTheme="minorEastAsia"/>
            <w:i/>
            <w:iCs/>
            <w:lang w:val="en-US"/>
            <w:rPrChange w:id="797" w:author="Qianxi Lu" w:date="2025-09-19T09:04:00Z">
              <w:rPr>
                <w:rFonts w:eastAsiaTheme="minorEastAsia"/>
                <w:lang w:val="en-US"/>
              </w:rPr>
            </w:rPrChange>
          </w:rPr>
          <w:t>servingCellMO</w:t>
        </w:r>
        <w:proofErr w:type="spellEnd"/>
        <w:r>
          <w:rPr>
            <w:rFonts w:eastAsiaTheme="minorEastAsia"/>
            <w:lang w:val="en-US"/>
          </w:rPr>
          <w:t xml:space="preserve"> is different from </w:t>
        </w:r>
        <w:r>
          <w:rPr>
            <w:i/>
            <w:iCs/>
          </w:rPr>
          <w:t>od-</w:t>
        </w:r>
        <w:proofErr w:type="spellStart"/>
        <w:r>
          <w:rPr>
            <w:i/>
            <w:iCs/>
          </w:rPr>
          <w:t>ssb</w:t>
        </w:r>
        <w:proofErr w:type="spellEnd"/>
        <w:r>
          <w:rPr>
            <w:i/>
            <w:iCs/>
          </w:rPr>
          <w:t>-</w:t>
        </w:r>
        <w:proofErr w:type="spellStart"/>
        <w:r>
          <w:rPr>
            <w:i/>
            <w:iCs/>
          </w:rPr>
          <w:t>absoluteFrequency</w:t>
        </w:r>
        <w:proofErr w:type="spellEnd"/>
        <w:r>
          <w:t xml:space="preserve">. If so, OK to rely on </w:t>
        </w:r>
        <w:proofErr w:type="spellStart"/>
        <w:r>
          <w:rPr>
            <w:i/>
            <w:iCs/>
            <w:rPrChange w:id="798" w:author="Qianxi Lu" w:date="2025-09-19T09:04:00Z">
              <w:rPr/>
            </w:rPrChange>
          </w:rPr>
          <w:t>servingCell</w:t>
        </w:r>
      </w:ins>
      <w:ins w:id="799" w:author="Qianxi Lu" w:date="2025-09-19T09:04:00Z">
        <w:r>
          <w:rPr>
            <w:i/>
            <w:iCs/>
            <w:rPrChange w:id="800" w:author="Qianxi Lu" w:date="2025-09-19T09:04:00Z">
              <w:rPr/>
            </w:rPrChange>
          </w:rPr>
          <w:t>MO</w:t>
        </w:r>
        <w:proofErr w:type="spellEnd"/>
        <w:r>
          <w:t xml:space="preserve"> for all SSB-less case, but good to clarify it using R2 conclusion to make it more explicit.</w:t>
        </w:r>
      </w:ins>
    </w:p>
    <w:p w14:paraId="6439B6A1" w14:textId="77777777" w:rsidR="00A75840" w:rsidRDefault="00C73004">
      <w:r>
        <w:t>[Sharp]: “</w:t>
      </w:r>
      <w:proofErr w:type="spellStart"/>
      <w:r>
        <w:rPr>
          <w:i/>
          <w:iCs/>
        </w:rPr>
        <w:t>absoluteFrequencySSB</w:t>
      </w:r>
      <w:proofErr w:type="spellEnd"/>
      <w:r>
        <w:rPr>
          <w:i/>
          <w:iCs/>
        </w:rPr>
        <w:t xml:space="preserve"> </w:t>
      </w:r>
      <w:r>
        <w:t>is configured in</w:t>
      </w:r>
      <w:r>
        <w:rPr>
          <w:rStyle w:val="apple-converted-space"/>
          <w:i/>
          <w:iCs/>
        </w:rPr>
        <w:t xml:space="preserve"> </w:t>
      </w:r>
      <w:proofErr w:type="spellStart"/>
      <w:r>
        <w:rPr>
          <w:i/>
          <w:iCs/>
        </w:rPr>
        <w:t>ServingCellConfigCommon</w:t>
      </w:r>
      <w:proofErr w:type="spellEnd"/>
      <w:r>
        <w:t>” and other conditions can be moved to the lower level to avoid too many duplicate texts:</w:t>
      </w:r>
    </w:p>
    <w:p w14:paraId="15202871" w14:textId="77777777" w:rsidR="00A75840" w:rsidRDefault="00C73004">
      <w:pPr>
        <w:pStyle w:val="B3"/>
        <w:rPr>
          <w:ins w:id="801" w:author="Sharp-LIU Lei" w:date="2025-09-18T12:47:00Z"/>
        </w:rPr>
      </w:pPr>
      <w:r>
        <w:t>3&gt;</w:t>
      </w:r>
      <w:r>
        <w:tab/>
        <w:t xml:space="preserve">if the </w:t>
      </w:r>
      <w:proofErr w:type="spellStart"/>
      <w:r>
        <w:rPr>
          <w:i/>
        </w:rPr>
        <w:t>reportConfig</w:t>
      </w:r>
      <w:proofErr w:type="spellEnd"/>
      <w:r>
        <w:t xml:space="preserve"> associated with at least one </w:t>
      </w:r>
      <w:proofErr w:type="spellStart"/>
      <w:r>
        <w:rPr>
          <w:i/>
        </w:rPr>
        <w:t>measId</w:t>
      </w:r>
      <w:proofErr w:type="spellEnd"/>
      <w:r>
        <w:t xml:space="preserve"> included in the </w:t>
      </w:r>
      <w:proofErr w:type="spellStart"/>
      <w:r>
        <w:rPr>
          <w:i/>
        </w:rPr>
        <w:t>measIdList</w:t>
      </w:r>
      <w:proofErr w:type="spellEnd"/>
      <w:r>
        <w:t xml:space="preserve"> within </w:t>
      </w:r>
      <w:proofErr w:type="spellStart"/>
      <w:r>
        <w:rPr>
          <w:i/>
        </w:rPr>
        <w:t>VarMeasConfig</w:t>
      </w:r>
      <w:proofErr w:type="spellEnd"/>
      <w:r>
        <w:t xml:space="preserve"> contains an </w:t>
      </w:r>
      <w:proofErr w:type="spellStart"/>
      <w:r>
        <w:rPr>
          <w:i/>
        </w:rPr>
        <w:t>rsType</w:t>
      </w:r>
      <w:proofErr w:type="spellEnd"/>
      <w:r>
        <w:t xml:space="preserve"> set to </w:t>
      </w:r>
      <w:proofErr w:type="spellStart"/>
      <w:r>
        <w:rPr>
          <w:i/>
        </w:rPr>
        <w:t>ssb</w:t>
      </w:r>
      <w:proofErr w:type="spellEnd"/>
      <w:r>
        <w:t xml:space="preserve"> and </w:t>
      </w:r>
      <w:proofErr w:type="spellStart"/>
      <w:r>
        <w:rPr>
          <w:i/>
        </w:rPr>
        <w:t>ssb-ConfigMobility</w:t>
      </w:r>
      <w:proofErr w:type="spellEnd"/>
      <w:r>
        <w:t xml:space="preserve"> is configured in the </w:t>
      </w:r>
      <w:proofErr w:type="spellStart"/>
      <w:r>
        <w:rPr>
          <w:i/>
        </w:rPr>
        <w:t>measObject</w:t>
      </w:r>
      <w:proofErr w:type="spellEnd"/>
      <w:r>
        <w:t xml:space="preserve"> indicated by the </w:t>
      </w:r>
      <w:proofErr w:type="spellStart"/>
      <w:r>
        <w:rPr>
          <w:i/>
        </w:rPr>
        <w:t>servingCellMO</w:t>
      </w:r>
      <w:proofErr w:type="spellEnd"/>
      <w:r>
        <w:t>, and</w:t>
      </w:r>
      <w:del w:id="802" w:author="Sharp-LIU Lei" w:date="2025-09-18T12:47:00Z">
        <w:r>
          <w:rPr>
            <w:rStyle w:val="apple-converted-space"/>
          </w:rPr>
          <w:delText xml:space="preserve"> </w:delText>
        </w:r>
        <w:r>
          <w:rPr>
            <w:i/>
            <w:iCs/>
          </w:rPr>
          <w:delText xml:space="preserve">absoluteFrequencySSB </w:delText>
        </w:r>
        <w:r>
          <w:delText>is configured in</w:delText>
        </w:r>
        <w:r>
          <w:rPr>
            <w:rStyle w:val="apple-converted-space"/>
            <w:i/>
            <w:iCs/>
          </w:rPr>
          <w:delText xml:space="preserve"> </w:delText>
        </w:r>
        <w:r>
          <w:rPr>
            <w:i/>
            <w:iCs/>
          </w:rPr>
          <w:delText>ServingCellConfigCommon</w:delText>
        </w:r>
      </w:del>
      <w:r>
        <w:t>:</w:t>
      </w:r>
    </w:p>
    <w:p w14:paraId="0DBC2463" w14:textId="77777777" w:rsidR="00A75840" w:rsidRDefault="00C73004">
      <w:pPr>
        <w:pStyle w:val="B3"/>
        <w:rPr>
          <w:ins w:id="803" w:author="Sharp-LIU Lei" w:date="2025-09-18T12:48:00Z"/>
          <w:iCs/>
        </w:rPr>
      </w:pPr>
      <w:r>
        <w:tab/>
      </w:r>
      <w:ins w:id="804" w:author="Sharp-LIU Lei" w:date="2025-09-18T12:47:00Z">
        <w:r>
          <w:tab/>
          <w:t xml:space="preserve">4&gt; if the </w:t>
        </w:r>
        <w:r>
          <w:rPr>
            <w:i/>
            <w:iCs/>
          </w:rPr>
          <w:t>OD-SSB-Config</w:t>
        </w:r>
        <w:r>
          <w:t xml:space="preserve"> is not configured and </w:t>
        </w:r>
        <w:proofErr w:type="spellStart"/>
        <w:r>
          <w:rPr>
            <w:i/>
            <w:iCs/>
            <w:highlight w:val="yellow"/>
          </w:rPr>
          <w:t>absoluteFrequencySSB</w:t>
        </w:r>
        <w:proofErr w:type="spellEnd"/>
        <w:r>
          <w:rPr>
            <w:i/>
            <w:iCs/>
            <w:highlight w:val="yellow"/>
          </w:rPr>
          <w:t xml:space="preserve"> </w:t>
        </w:r>
        <w:r>
          <w:rPr>
            <w:highlight w:val="yellow"/>
          </w:rPr>
          <w:t>is configured in</w:t>
        </w:r>
        <w:r>
          <w:rPr>
            <w:rStyle w:val="apple-converted-space"/>
            <w:i/>
            <w:iCs/>
            <w:highlight w:val="yellow"/>
          </w:rPr>
          <w:t xml:space="preserve"> </w:t>
        </w:r>
        <w:proofErr w:type="spellStart"/>
        <w:r>
          <w:rPr>
            <w:i/>
            <w:iCs/>
            <w:highlight w:val="yellow"/>
          </w:rPr>
          <w:t>ServingCellConfigCommon</w:t>
        </w:r>
      </w:ins>
      <w:proofErr w:type="spellEnd"/>
      <w:ins w:id="805" w:author="Sharp-LIU Lei" w:date="2025-09-18T12:48:00Z">
        <w:r>
          <w:rPr>
            <w:iCs/>
          </w:rPr>
          <w:t>, or:</w:t>
        </w:r>
      </w:ins>
    </w:p>
    <w:p w14:paraId="05CC9953" w14:textId="77777777" w:rsidR="00A75840" w:rsidRDefault="00C73004">
      <w:pPr>
        <w:pStyle w:val="B2"/>
        <w:ind w:left="1134" w:firstLine="1"/>
        <w:rPr>
          <w:ins w:id="806" w:author="Sharp-LIU Lei" w:date="2025-09-18T12:48:00Z"/>
        </w:rPr>
      </w:pPr>
      <w:ins w:id="807" w:author="Sharp-LIU Lei" w:date="2025-09-18T12:49:00Z">
        <w:r>
          <w:t>4</w:t>
        </w:r>
      </w:ins>
      <w:ins w:id="808" w:author="Sharp-LIU Lei" w:date="2025-09-18T12:48:00Z">
        <w:r>
          <w:t>&gt;</w:t>
        </w:r>
        <w:r>
          <w:tab/>
          <w:t xml:space="preserve">if the </w:t>
        </w:r>
        <w:r>
          <w:rPr>
            <w:i/>
            <w:iCs/>
          </w:rPr>
          <w:t>OD-SSB-Config</w:t>
        </w:r>
        <w:r>
          <w:t xml:space="preserve"> and </w:t>
        </w:r>
        <w:proofErr w:type="spellStart"/>
        <w:r>
          <w:rPr>
            <w:i/>
            <w:iCs/>
          </w:rPr>
          <w:t>absoluteFrequencySSB</w:t>
        </w:r>
        <w:proofErr w:type="spellEnd"/>
        <w:r>
          <w:t xml:space="preserve"> are configured and </w:t>
        </w:r>
        <w:r>
          <w:rPr>
            <w:i/>
            <w:iCs/>
          </w:rPr>
          <w:t>od-</w:t>
        </w:r>
        <w:proofErr w:type="spellStart"/>
        <w:r>
          <w:rPr>
            <w:i/>
            <w:iCs/>
          </w:rPr>
          <w:t>ssb</w:t>
        </w:r>
        <w:proofErr w:type="spellEnd"/>
        <w:r>
          <w:rPr>
            <w:i/>
            <w:iCs/>
          </w:rPr>
          <w:t>-</w:t>
        </w:r>
        <w:proofErr w:type="spellStart"/>
        <w:r>
          <w:rPr>
            <w:i/>
            <w:iCs/>
          </w:rPr>
          <w:t>absoluteFrequency</w:t>
        </w:r>
        <w:proofErr w:type="spellEnd"/>
        <w:r>
          <w:t xml:space="preserve"> is not configured, or:</w:t>
        </w:r>
      </w:ins>
    </w:p>
    <w:p w14:paraId="1522B0D7" w14:textId="77777777" w:rsidR="00A75840" w:rsidRDefault="00C73004">
      <w:pPr>
        <w:pStyle w:val="B2"/>
        <w:ind w:left="1135" w:firstLine="1"/>
        <w:rPr>
          <w:ins w:id="809" w:author="Sharp-LIU Lei" w:date="2025-09-18T12:48:00Z"/>
        </w:rPr>
      </w:pPr>
      <w:ins w:id="810" w:author="Sharp-LIU Lei" w:date="2025-09-18T12:49:00Z">
        <w:r>
          <w:t>4</w:t>
        </w:r>
      </w:ins>
      <w:ins w:id="811" w:author="Sharp-LIU Lei" w:date="2025-09-18T12:48:00Z">
        <w:r>
          <w:t>&gt;</w:t>
        </w:r>
        <w:r>
          <w:tab/>
          <w:t xml:space="preserve">if the </w:t>
        </w:r>
        <w:r>
          <w:rPr>
            <w:i/>
            <w:iCs/>
          </w:rPr>
          <w:t>OD-SSB-Config</w:t>
        </w:r>
        <w:r>
          <w:t xml:space="preserve"> is configured, </w:t>
        </w:r>
        <w:proofErr w:type="spellStart"/>
        <w:r>
          <w:rPr>
            <w:i/>
            <w:iCs/>
          </w:rPr>
          <w:t>absoluteFrequencySSB</w:t>
        </w:r>
        <w:proofErr w:type="spellEnd"/>
        <w:r>
          <w:t xml:space="preserve"> is not configured and OD-SSB transmission is activated, or:</w:t>
        </w:r>
      </w:ins>
    </w:p>
    <w:p w14:paraId="6EE6D79C" w14:textId="77777777" w:rsidR="00A75840" w:rsidRDefault="00C73004">
      <w:pPr>
        <w:pStyle w:val="B2"/>
        <w:ind w:left="1133" w:firstLine="1"/>
        <w:rPr>
          <w:ins w:id="812" w:author="Sharp-LIU Lei" w:date="2025-09-18T12:48:00Z"/>
        </w:rPr>
      </w:pPr>
      <w:ins w:id="813" w:author="Sharp-LIU Lei" w:date="2025-09-18T12:49:00Z">
        <w:r>
          <w:t>4</w:t>
        </w:r>
      </w:ins>
      <w:ins w:id="814" w:author="Sharp-LIU Lei" w:date="2025-09-18T12:48:00Z">
        <w:r>
          <w:t>&gt;</w:t>
        </w:r>
        <w:r>
          <w:tab/>
          <w:t xml:space="preserve">if the </w:t>
        </w:r>
        <w:r>
          <w:rPr>
            <w:i/>
            <w:iCs/>
          </w:rPr>
          <w:t>OD-SSB-Config</w:t>
        </w:r>
        <w:r>
          <w:t xml:space="preserve">, </w:t>
        </w:r>
        <w:proofErr w:type="spellStart"/>
        <w:r>
          <w:rPr>
            <w:i/>
            <w:iCs/>
          </w:rPr>
          <w:t>absoluteFrequencySSB</w:t>
        </w:r>
        <w:proofErr w:type="spellEnd"/>
        <w:r>
          <w:t xml:space="preserve"> and </w:t>
        </w:r>
        <w:r>
          <w:rPr>
            <w:i/>
            <w:iCs/>
          </w:rPr>
          <w:t>od-</w:t>
        </w:r>
        <w:proofErr w:type="spellStart"/>
        <w:r>
          <w:rPr>
            <w:i/>
            <w:iCs/>
          </w:rPr>
          <w:t>ssb</w:t>
        </w:r>
        <w:proofErr w:type="spellEnd"/>
        <w:r>
          <w:rPr>
            <w:i/>
            <w:iCs/>
          </w:rPr>
          <w:t>-</w:t>
        </w:r>
        <w:proofErr w:type="spellStart"/>
        <w:r>
          <w:rPr>
            <w:i/>
            <w:iCs/>
          </w:rPr>
          <w:t>absoluteFrequency</w:t>
        </w:r>
        <w:proofErr w:type="spellEnd"/>
        <w:r>
          <w:t xml:space="preserve"> are configured and OD-SSB transmission is not activated:</w:t>
        </w:r>
      </w:ins>
    </w:p>
    <w:p w14:paraId="28EA5BA8" w14:textId="77777777" w:rsidR="00A75840" w:rsidRDefault="00C73004">
      <w:pPr>
        <w:pStyle w:val="B3"/>
        <w:rPr>
          <w:rFonts w:eastAsia="等线"/>
          <w:i/>
        </w:rPr>
      </w:pPr>
      <w:r>
        <w:rPr>
          <w:rFonts w:eastAsia="等线" w:hint="eastAsia"/>
        </w:rPr>
        <w:lastRenderedPageBreak/>
        <w:t xml:space="preserve"> </w:t>
      </w:r>
      <w:r>
        <w:rPr>
          <w:rFonts w:eastAsia="等线"/>
        </w:rPr>
        <w:t xml:space="preserve">    </w:t>
      </w:r>
      <w:r>
        <w:rPr>
          <w:rFonts w:eastAsia="等线"/>
          <w:i/>
        </w:rPr>
        <w:t xml:space="preserve"> &lt;Legacy </w:t>
      </w:r>
      <w:proofErr w:type="spellStart"/>
      <w:r>
        <w:rPr>
          <w:rFonts w:eastAsia="等线"/>
          <w:i/>
        </w:rPr>
        <w:t>behavior</w:t>
      </w:r>
      <w:proofErr w:type="spellEnd"/>
      <w:r>
        <w:rPr>
          <w:rFonts w:eastAsia="等线"/>
          <w:i/>
        </w:rPr>
        <w:t>&gt;</w:t>
      </w:r>
    </w:p>
    <w:p w14:paraId="41CB09BB" w14:textId="77777777" w:rsidR="00A75840" w:rsidRDefault="00C73004">
      <w:pPr>
        <w:pStyle w:val="B3"/>
        <w:ind w:left="0" w:firstLine="0"/>
        <w:rPr>
          <w:rFonts w:eastAsia="等线"/>
          <w:i/>
        </w:rPr>
      </w:pPr>
      <w:r>
        <w:rPr>
          <w:rFonts w:eastAsia="等线"/>
          <w:i/>
        </w:rPr>
        <w:t xml:space="preserve">[Nokia] It seems procedural text does not work very well. </w:t>
      </w:r>
      <w:proofErr w:type="gramStart"/>
      <w:r>
        <w:rPr>
          <w:rFonts w:eastAsia="等线"/>
          <w:i/>
        </w:rPr>
        <w:t>So</w:t>
      </w:r>
      <w:proofErr w:type="gramEnd"/>
      <w:r>
        <w:rPr>
          <w:rFonts w:eastAsia="等线"/>
          <w:i/>
        </w:rPr>
        <w:t xml:space="preserve"> we would think we should have contributions from companies for coming meeting to consider how the procedural text should be written. It looks like the current text is missing the scenario when serving cell has only CSI-RS measurement in the MO and then we have also OD-SSB measurements. </w:t>
      </w:r>
    </w:p>
    <w:p w14:paraId="254132A3" w14:textId="77777777" w:rsidR="00A75840" w:rsidRDefault="00C73004">
      <w:pPr>
        <w:rPr>
          <w:bCs/>
          <w:iCs/>
          <w:szCs w:val="22"/>
          <w:lang w:eastAsia="sv-SE"/>
        </w:rPr>
      </w:pPr>
      <w:r>
        <w:t>[Xiaomi]: Regarding OPPO’s comments, I think either relocate the bullets for “</w:t>
      </w:r>
      <w:proofErr w:type="spellStart"/>
      <w:r>
        <w:rPr>
          <w:i/>
          <w:iCs/>
        </w:rPr>
        <w:t>absoluteFrequencySSB</w:t>
      </w:r>
      <w:proofErr w:type="spellEnd"/>
      <w:r>
        <w:t xml:space="preserve"> are configured” or not can work, no strong view. Regarding the proposed change by Sharp, I think the conditions to utilize </w:t>
      </w:r>
      <w:proofErr w:type="spellStart"/>
      <w:r>
        <w:t>servingcellMO</w:t>
      </w:r>
      <w:proofErr w:type="spellEnd"/>
      <w:r>
        <w:t xml:space="preserve"> should be in an upper level instead of a lower level, otherwise, </w:t>
      </w:r>
      <w:proofErr w:type="spellStart"/>
      <w:r>
        <w:t>servingcellMO</w:t>
      </w:r>
      <w:proofErr w:type="spellEnd"/>
      <w:r>
        <w:t xml:space="preserve"> will always be utilized. </w:t>
      </w:r>
    </w:p>
    <w:p w14:paraId="514059AD" w14:textId="77777777" w:rsidR="00A75840" w:rsidRDefault="00C73004">
      <w:pPr>
        <w:pStyle w:val="B3"/>
        <w:ind w:left="0" w:firstLine="0"/>
        <w:rPr>
          <w:rFonts w:eastAsia="等线"/>
          <w:iCs/>
        </w:rPr>
      </w:pPr>
      <w:r>
        <w:rPr>
          <w:rFonts w:eastAsia="等线"/>
          <w:iCs/>
        </w:rPr>
        <w:t xml:space="preserve">[Ericsson] Agree with Nokia. See also E023, E024, we need also RAN2 </w:t>
      </w:r>
      <w:proofErr w:type="spellStart"/>
      <w:r>
        <w:rPr>
          <w:rFonts w:eastAsia="等线"/>
          <w:iCs/>
        </w:rPr>
        <w:t>conlcusions</w:t>
      </w:r>
      <w:proofErr w:type="spellEnd"/>
      <w:r>
        <w:rPr>
          <w:rFonts w:eastAsia="等线"/>
          <w:iCs/>
        </w:rPr>
        <w:t xml:space="preserve"> related to Case1. Is it not so that od-</w:t>
      </w:r>
      <w:proofErr w:type="spellStart"/>
      <w:r>
        <w:rPr>
          <w:rFonts w:eastAsia="等线"/>
          <w:iCs/>
        </w:rPr>
        <w:t>ssb</w:t>
      </w:r>
      <w:proofErr w:type="spellEnd"/>
      <w:r>
        <w:rPr>
          <w:rFonts w:eastAsia="等线"/>
          <w:iCs/>
        </w:rPr>
        <w:t xml:space="preserve"> MO or od-</w:t>
      </w:r>
      <w:proofErr w:type="spellStart"/>
      <w:r>
        <w:rPr>
          <w:rFonts w:eastAsia="等线"/>
          <w:iCs/>
        </w:rPr>
        <w:t>ssb</w:t>
      </w:r>
      <w:proofErr w:type="spellEnd"/>
      <w:r>
        <w:rPr>
          <w:rFonts w:eastAsia="等线"/>
          <w:iCs/>
        </w:rPr>
        <w:t xml:space="preserve"> </w:t>
      </w:r>
      <w:proofErr w:type="spellStart"/>
      <w:r>
        <w:rPr>
          <w:rFonts w:eastAsia="等线"/>
          <w:iCs/>
        </w:rPr>
        <w:t>smtc</w:t>
      </w:r>
      <w:proofErr w:type="spellEnd"/>
      <w:r>
        <w:rPr>
          <w:rFonts w:eastAsia="等线"/>
          <w:iCs/>
        </w:rPr>
        <w:t xml:space="preserve"> is used only when od-</w:t>
      </w:r>
      <w:proofErr w:type="spellStart"/>
      <w:r>
        <w:rPr>
          <w:rFonts w:eastAsia="等线"/>
          <w:iCs/>
        </w:rPr>
        <w:t>ssb</w:t>
      </w:r>
      <w:proofErr w:type="spellEnd"/>
      <w:r>
        <w:rPr>
          <w:rFonts w:eastAsia="等线"/>
          <w:iCs/>
        </w:rPr>
        <w:t xml:space="preserve"> is activated? Would it not be simpler to have those configured in od-</w:t>
      </w:r>
      <w:proofErr w:type="spellStart"/>
      <w:r>
        <w:rPr>
          <w:rFonts w:eastAsia="等线"/>
          <w:iCs/>
        </w:rPr>
        <w:t>ssb</w:t>
      </w:r>
      <w:proofErr w:type="spellEnd"/>
      <w:r>
        <w:rPr>
          <w:rFonts w:eastAsia="等线"/>
          <w:iCs/>
        </w:rPr>
        <w:t xml:space="preserve"> and activated when od-</w:t>
      </w:r>
      <w:proofErr w:type="spellStart"/>
      <w:r>
        <w:rPr>
          <w:rFonts w:eastAsia="等线"/>
          <w:iCs/>
        </w:rPr>
        <w:t>ssb</w:t>
      </w:r>
      <w:proofErr w:type="spellEnd"/>
      <w:r>
        <w:rPr>
          <w:rFonts w:eastAsia="等线"/>
          <w:iCs/>
        </w:rPr>
        <w:t xml:space="preserve"> is active and that’s it? Which case is missing then? </w:t>
      </w:r>
    </w:p>
    <w:p w14:paraId="2CBD201C" w14:textId="77777777" w:rsidR="00A75840" w:rsidRDefault="00C73004">
      <w:pPr>
        <w:pStyle w:val="B3"/>
        <w:ind w:left="0" w:firstLine="0"/>
        <w:rPr>
          <w:rFonts w:eastAsia="等线"/>
          <w:iCs/>
        </w:rPr>
      </w:pPr>
      <w:r>
        <w:rPr>
          <w:rFonts w:eastAsia="等线" w:hint="eastAsia"/>
          <w:iCs/>
        </w:rPr>
        <w:t>[</w:t>
      </w:r>
      <w:r>
        <w:rPr>
          <w:rFonts w:eastAsia="等线"/>
          <w:iCs/>
        </w:rPr>
        <w:t>Xiaomi] “od-</w:t>
      </w:r>
      <w:proofErr w:type="spellStart"/>
      <w:r>
        <w:rPr>
          <w:rFonts w:eastAsia="等线"/>
          <w:iCs/>
        </w:rPr>
        <w:t>ssb</w:t>
      </w:r>
      <w:proofErr w:type="spellEnd"/>
      <w:r>
        <w:rPr>
          <w:rFonts w:eastAsia="等线"/>
          <w:iCs/>
        </w:rPr>
        <w:t xml:space="preserve"> </w:t>
      </w:r>
      <w:proofErr w:type="spellStart"/>
      <w:r>
        <w:rPr>
          <w:rFonts w:eastAsia="等线"/>
          <w:iCs/>
        </w:rPr>
        <w:t>smtc</w:t>
      </w:r>
      <w:proofErr w:type="spellEnd"/>
      <w:r>
        <w:rPr>
          <w:rFonts w:eastAsia="等线"/>
          <w:iCs/>
        </w:rPr>
        <w:t xml:space="preserve"> is used only when od-</w:t>
      </w:r>
      <w:proofErr w:type="spellStart"/>
      <w:r>
        <w:rPr>
          <w:rFonts w:eastAsia="等线"/>
          <w:iCs/>
        </w:rPr>
        <w:t>ssb</w:t>
      </w:r>
      <w:proofErr w:type="spellEnd"/>
      <w:r>
        <w:rPr>
          <w:rFonts w:eastAsia="等线"/>
          <w:iCs/>
        </w:rPr>
        <w:t xml:space="preserve"> is activated” is not always the case. For case 2 (AO-SSB and OD-SSB) when OD-SSB and AO-SSB having the same frequency, no matter if OD-SSB is activated or not, </w:t>
      </w:r>
      <w:proofErr w:type="spellStart"/>
      <w:r>
        <w:rPr>
          <w:rFonts w:eastAsia="等线"/>
          <w:iCs/>
        </w:rPr>
        <w:t>servingcellMO</w:t>
      </w:r>
      <w:proofErr w:type="spellEnd"/>
      <w:r>
        <w:rPr>
          <w:rFonts w:eastAsia="等线"/>
          <w:iCs/>
        </w:rPr>
        <w:t xml:space="preserve"> is used (legacy SMTC), for case 2 when OD-SSB and AO-SSB having different frequency, od-</w:t>
      </w:r>
      <w:proofErr w:type="spellStart"/>
      <w:r>
        <w:rPr>
          <w:rFonts w:eastAsia="等线"/>
          <w:iCs/>
        </w:rPr>
        <w:t>ssb</w:t>
      </w:r>
      <w:proofErr w:type="spellEnd"/>
      <w:r>
        <w:rPr>
          <w:rFonts w:eastAsia="等线"/>
          <w:iCs/>
        </w:rPr>
        <w:t xml:space="preserve"> </w:t>
      </w:r>
      <w:proofErr w:type="spellStart"/>
      <w:r>
        <w:rPr>
          <w:rFonts w:eastAsia="等线"/>
          <w:iCs/>
        </w:rPr>
        <w:t>smtc</w:t>
      </w:r>
      <w:proofErr w:type="spellEnd"/>
      <w:r>
        <w:rPr>
          <w:rFonts w:eastAsia="等线"/>
          <w:iCs/>
        </w:rPr>
        <w:t xml:space="preserve"> is used only when od-</w:t>
      </w:r>
      <w:proofErr w:type="spellStart"/>
      <w:r>
        <w:rPr>
          <w:rFonts w:eastAsia="等线"/>
          <w:iCs/>
        </w:rPr>
        <w:t>ssb</w:t>
      </w:r>
      <w:proofErr w:type="spellEnd"/>
      <w:r>
        <w:rPr>
          <w:rFonts w:eastAsia="等线"/>
          <w:iCs/>
        </w:rPr>
        <w:t xml:space="preserve"> is activated. </w:t>
      </w:r>
    </w:p>
    <w:p w14:paraId="6E8598FA" w14:textId="77777777" w:rsidR="00A75840" w:rsidRDefault="00C73004">
      <w:pPr>
        <w:pStyle w:val="B3"/>
        <w:ind w:left="0" w:firstLine="0"/>
        <w:rPr>
          <w:rFonts w:eastAsia="等线"/>
          <w:iCs/>
        </w:rPr>
      </w:pPr>
      <w:r>
        <w:rPr>
          <w:rFonts w:eastAsia="等线"/>
          <w:iCs/>
        </w:rPr>
        <w:t xml:space="preserve">[Apple] We agree with this change. We understand that the intention is that the following 3 cases can’t share legacy </w:t>
      </w:r>
      <w:proofErr w:type="spellStart"/>
      <w:r>
        <w:rPr>
          <w:rFonts w:eastAsia="等线"/>
          <w:iCs/>
        </w:rPr>
        <w:t>behavior</w:t>
      </w:r>
      <w:proofErr w:type="spellEnd"/>
      <w:r>
        <w:rPr>
          <w:rFonts w:eastAsia="等线"/>
          <w:iCs/>
        </w:rPr>
        <w:t xml:space="preserve"> under “</w:t>
      </w:r>
      <w:proofErr w:type="spellStart"/>
      <w:r>
        <w:rPr>
          <w:i/>
          <w:iCs/>
        </w:rPr>
        <w:t>absoluteFrequencySSB</w:t>
      </w:r>
      <w:proofErr w:type="spellEnd"/>
      <w:r>
        <w:rPr>
          <w:i/>
          <w:iCs/>
        </w:rPr>
        <w:t xml:space="preserve"> </w:t>
      </w:r>
      <w:r>
        <w:t>is configured in</w:t>
      </w:r>
      <w:r>
        <w:rPr>
          <w:rStyle w:val="apple-converted-space"/>
          <w:i/>
          <w:iCs/>
        </w:rPr>
        <w:t xml:space="preserve"> </w:t>
      </w:r>
      <w:proofErr w:type="spellStart"/>
      <w:r>
        <w:rPr>
          <w:i/>
          <w:iCs/>
        </w:rPr>
        <w:t>ServingCellConfigCommon</w:t>
      </w:r>
      <w:proofErr w:type="spellEnd"/>
      <w:r>
        <w:rPr>
          <w:rFonts w:eastAsia="等线"/>
          <w:iCs/>
        </w:rPr>
        <w:t xml:space="preserve">” (which was introduced in Rel-18 SSB-less </w:t>
      </w:r>
      <w:proofErr w:type="spellStart"/>
      <w:r>
        <w:rPr>
          <w:rFonts w:eastAsia="等线"/>
          <w:iCs/>
        </w:rPr>
        <w:t>SCell</w:t>
      </w:r>
      <w:proofErr w:type="spellEnd"/>
      <w:r>
        <w:rPr>
          <w:rFonts w:eastAsia="等线"/>
          <w:iCs/>
        </w:rPr>
        <w:t xml:space="preserve"> to handle the scenario that </w:t>
      </w:r>
      <w:proofErr w:type="spellStart"/>
      <w:r>
        <w:rPr>
          <w:rFonts w:eastAsia="等线"/>
          <w:iCs/>
        </w:rPr>
        <w:t>ServingCellMO</w:t>
      </w:r>
      <w:proofErr w:type="spellEnd"/>
      <w:r>
        <w:rPr>
          <w:rFonts w:eastAsia="等线"/>
          <w:iCs/>
        </w:rPr>
        <w:t xml:space="preserve"> is configured for an </w:t>
      </w:r>
      <w:proofErr w:type="spellStart"/>
      <w:r>
        <w:rPr>
          <w:rFonts w:eastAsia="等线"/>
          <w:iCs/>
        </w:rPr>
        <w:t>SCell</w:t>
      </w:r>
      <w:proofErr w:type="spellEnd"/>
      <w:r>
        <w:rPr>
          <w:rFonts w:eastAsia="等线"/>
          <w:iCs/>
        </w:rPr>
        <w:t xml:space="preserve"> without associated with SSB):</w:t>
      </w:r>
    </w:p>
    <w:p w14:paraId="164AA19D" w14:textId="77777777" w:rsidR="00A75840" w:rsidRDefault="00C73004">
      <w:pPr>
        <w:pStyle w:val="B2"/>
      </w:pPr>
      <w:r>
        <w:t>2&gt;</w:t>
      </w:r>
      <w:r>
        <w:tab/>
        <w:t xml:space="preserve">if the </w:t>
      </w:r>
      <w:r>
        <w:rPr>
          <w:i/>
          <w:iCs/>
        </w:rPr>
        <w:t>OD-SSB-Config</w:t>
      </w:r>
      <w:r>
        <w:t xml:space="preserve"> and </w:t>
      </w:r>
      <w:proofErr w:type="spellStart"/>
      <w:r>
        <w:rPr>
          <w:i/>
          <w:iCs/>
        </w:rPr>
        <w:t>absoluteFrequencySSB</w:t>
      </w:r>
      <w:proofErr w:type="spellEnd"/>
      <w:r>
        <w:t xml:space="preserve"> are configured and </w:t>
      </w:r>
      <w:r>
        <w:rPr>
          <w:i/>
          <w:iCs/>
        </w:rPr>
        <w:t>od-</w:t>
      </w:r>
      <w:proofErr w:type="spellStart"/>
      <w:r>
        <w:rPr>
          <w:i/>
          <w:iCs/>
        </w:rPr>
        <w:t>ssb</w:t>
      </w:r>
      <w:proofErr w:type="spellEnd"/>
      <w:r>
        <w:rPr>
          <w:i/>
          <w:iCs/>
        </w:rPr>
        <w:t>-</w:t>
      </w:r>
      <w:proofErr w:type="spellStart"/>
      <w:r>
        <w:rPr>
          <w:i/>
          <w:iCs/>
        </w:rPr>
        <w:t>absoluteFrequency</w:t>
      </w:r>
      <w:proofErr w:type="spellEnd"/>
      <w:r>
        <w:t xml:space="preserve"> is not configured </w:t>
      </w:r>
      <w:r>
        <w:rPr>
          <w:b/>
          <w:bCs/>
        </w:rPr>
        <w:t>(</w:t>
      </w:r>
      <w:proofErr w:type="gramStart"/>
      <w:r>
        <w:rPr>
          <w:b/>
          <w:bCs/>
        </w:rPr>
        <w:t>i.e.</w:t>
      </w:r>
      <w:proofErr w:type="gramEnd"/>
      <w:r>
        <w:rPr>
          <w:b/>
          <w:bCs/>
        </w:rPr>
        <w:t xml:space="preserve"> AO-SSB and OD-SSB in same frequency),</w:t>
      </w:r>
      <w:r>
        <w:t xml:space="preserve"> or:</w:t>
      </w:r>
    </w:p>
    <w:p w14:paraId="4826C200" w14:textId="77777777" w:rsidR="00A75840" w:rsidRDefault="00C73004">
      <w:pPr>
        <w:pStyle w:val="B2"/>
      </w:pPr>
      <w:r>
        <w:t>2&gt;</w:t>
      </w:r>
      <w:r>
        <w:tab/>
        <w:t xml:space="preserve">if the </w:t>
      </w:r>
      <w:r>
        <w:rPr>
          <w:i/>
          <w:iCs/>
        </w:rPr>
        <w:t>OD-SSB-Config</w:t>
      </w:r>
      <w:r>
        <w:t xml:space="preserve"> is configured, </w:t>
      </w:r>
      <w:proofErr w:type="spellStart"/>
      <w:r>
        <w:rPr>
          <w:i/>
          <w:iCs/>
        </w:rPr>
        <w:t>absoluteFrequencySSB</w:t>
      </w:r>
      <w:proofErr w:type="spellEnd"/>
      <w:r>
        <w:t xml:space="preserve"> is not configured and OD-SSB transmission is activated</w:t>
      </w:r>
      <w:r>
        <w:rPr>
          <w:b/>
          <w:bCs/>
        </w:rPr>
        <w:t xml:space="preserve"> (OD-SSB case 1, </w:t>
      </w:r>
      <w:proofErr w:type="gramStart"/>
      <w:r>
        <w:rPr>
          <w:b/>
          <w:bCs/>
        </w:rPr>
        <w:t>i.e.</w:t>
      </w:r>
      <w:proofErr w:type="gramEnd"/>
      <w:r>
        <w:rPr>
          <w:b/>
          <w:bCs/>
        </w:rPr>
        <w:t xml:space="preserve"> without AO-SSB),</w:t>
      </w:r>
      <w:r>
        <w:t xml:space="preserve"> or:</w:t>
      </w:r>
    </w:p>
    <w:p w14:paraId="11ED5C29" w14:textId="77777777" w:rsidR="00A75840" w:rsidRDefault="00C73004">
      <w:pPr>
        <w:pStyle w:val="B2"/>
      </w:pPr>
      <w:r>
        <w:t>2&gt;</w:t>
      </w:r>
      <w:r>
        <w:tab/>
        <w:t xml:space="preserve">if the </w:t>
      </w:r>
      <w:r>
        <w:rPr>
          <w:i/>
          <w:iCs/>
        </w:rPr>
        <w:t>OD-SSB-Config</w:t>
      </w:r>
      <w:r>
        <w:t xml:space="preserve">, </w:t>
      </w:r>
      <w:proofErr w:type="spellStart"/>
      <w:r>
        <w:rPr>
          <w:i/>
          <w:iCs/>
        </w:rPr>
        <w:t>absoluteFrequencySSB</w:t>
      </w:r>
      <w:proofErr w:type="spellEnd"/>
      <w:r>
        <w:t xml:space="preserve"> and </w:t>
      </w:r>
      <w:r>
        <w:rPr>
          <w:i/>
          <w:iCs/>
        </w:rPr>
        <w:t>od-</w:t>
      </w:r>
      <w:proofErr w:type="spellStart"/>
      <w:r>
        <w:rPr>
          <w:i/>
          <w:iCs/>
        </w:rPr>
        <w:t>ssb</w:t>
      </w:r>
      <w:proofErr w:type="spellEnd"/>
      <w:r>
        <w:rPr>
          <w:i/>
          <w:iCs/>
        </w:rPr>
        <w:t>-</w:t>
      </w:r>
      <w:proofErr w:type="spellStart"/>
      <w:r>
        <w:rPr>
          <w:i/>
          <w:iCs/>
        </w:rPr>
        <w:t>absoluteFrequency</w:t>
      </w:r>
      <w:proofErr w:type="spellEnd"/>
      <w:r>
        <w:t xml:space="preserve"> are configured and OD-SSB transmission is not activated </w:t>
      </w:r>
      <w:r>
        <w:rPr>
          <w:b/>
          <w:bCs/>
        </w:rPr>
        <w:t>(</w:t>
      </w:r>
      <w:proofErr w:type="gramStart"/>
      <w:r>
        <w:rPr>
          <w:b/>
          <w:bCs/>
        </w:rPr>
        <w:t>i.e.</w:t>
      </w:r>
      <w:proofErr w:type="gramEnd"/>
      <w:r>
        <w:rPr>
          <w:b/>
          <w:bCs/>
        </w:rPr>
        <w:t xml:space="preserve"> AO-SSB and OD-SSB in different frequency)</w:t>
      </w:r>
    </w:p>
    <w:p w14:paraId="59F5426C" w14:textId="77777777" w:rsidR="00A75840" w:rsidRDefault="00C73004">
      <w:pPr>
        <w:pStyle w:val="B3"/>
        <w:ind w:left="0" w:firstLine="0"/>
        <w:rPr>
          <w:rFonts w:eastAsia="等线"/>
          <w:iCs/>
        </w:rPr>
      </w:pPr>
      <w:r>
        <w:rPr>
          <w:rFonts w:eastAsia="等线"/>
          <w:iCs/>
        </w:rPr>
        <w:t>We also think it is necessary to clarify the following aspects:</w:t>
      </w:r>
    </w:p>
    <w:p w14:paraId="3102058C" w14:textId="77777777" w:rsidR="00A75840" w:rsidRDefault="00C73004">
      <w:pPr>
        <w:pStyle w:val="B3"/>
        <w:numPr>
          <w:ilvl w:val="0"/>
          <w:numId w:val="30"/>
        </w:numPr>
        <w:rPr>
          <w:rFonts w:eastAsia="等线"/>
          <w:iCs/>
        </w:rPr>
      </w:pPr>
      <w:r>
        <w:rPr>
          <w:rFonts w:eastAsia="等线"/>
          <w:iCs/>
        </w:rPr>
        <w:t xml:space="preserve">“SSB-less </w:t>
      </w:r>
      <w:proofErr w:type="spellStart"/>
      <w:r>
        <w:rPr>
          <w:rFonts w:eastAsia="等线"/>
          <w:iCs/>
        </w:rPr>
        <w:t>SCell</w:t>
      </w:r>
      <w:proofErr w:type="spellEnd"/>
      <w:r>
        <w:rPr>
          <w:rFonts w:eastAsia="等线"/>
          <w:iCs/>
        </w:rPr>
        <w:t xml:space="preserve">” need to be updated to: the serving cell is associated with neither AO-SSB nor OD-SSB. </w:t>
      </w:r>
    </w:p>
    <w:p w14:paraId="359B9D4F" w14:textId="77777777" w:rsidR="00A75840" w:rsidRDefault="00C73004">
      <w:pPr>
        <w:pStyle w:val="B3"/>
        <w:numPr>
          <w:ilvl w:val="0"/>
          <w:numId w:val="30"/>
        </w:numPr>
        <w:rPr>
          <w:ins w:id="815" w:author="Rapporteur" w:date="2025-09-29T16:20:00Z"/>
          <w:rFonts w:eastAsia="等线"/>
          <w:iCs/>
          <w:color w:val="000000" w:themeColor="text1"/>
        </w:rPr>
      </w:pPr>
      <w:r>
        <w:rPr>
          <w:rFonts w:eastAsia="等线"/>
          <w:iCs/>
          <w:color w:val="000000" w:themeColor="text1"/>
        </w:rPr>
        <w:t xml:space="preserve">Clarify that </w:t>
      </w:r>
      <w:proofErr w:type="spellStart"/>
      <w:r>
        <w:rPr>
          <w:rFonts w:eastAsia="等线"/>
          <w:iCs/>
          <w:color w:val="000000" w:themeColor="text1"/>
        </w:rPr>
        <w:t>ServingCellMO</w:t>
      </w:r>
      <w:proofErr w:type="spellEnd"/>
      <w:r>
        <w:rPr>
          <w:rFonts w:eastAsia="等线"/>
          <w:iCs/>
          <w:color w:val="000000" w:themeColor="text1"/>
        </w:rPr>
        <w:t xml:space="preserve"> is mandatory present for OD-SSB case 1 (</w:t>
      </w:r>
      <w:proofErr w:type="gramStart"/>
      <w:r>
        <w:rPr>
          <w:rFonts w:eastAsia="等线"/>
          <w:iCs/>
          <w:color w:val="000000" w:themeColor="text1"/>
        </w:rPr>
        <w:t>i.e.</w:t>
      </w:r>
      <w:proofErr w:type="gramEnd"/>
      <w:r>
        <w:rPr>
          <w:rFonts w:eastAsia="等线"/>
          <w:iCs/>
          <w:color w:val="000000" w:themeColor="text1"/>
        </w:rPr>
        <w:t xml:space="preserve"> </w:t>
      </w:r>
      <w:proofErr w:type="spellStart"/>
      <w:r>
        <w:rPr>
          <w:i/>
          <w:color w:val="000000" w:themeColor="text1"/>
          <w:szCs w:val="22"/>
          <w:lang w:eastAsia="sv-SE"/>
        </w:rPr>
        <w:t>ssbFrequency</w:t>
      </w:r>
      <w:proofErr w:type="spellEnd"/>
      <w:r>
        <w:rPr>
          <w:color w:val="000000" w:themeColor="text1"/>
          <w:szCs w:val="22"/>
          <w:lang w:eastAsia="sv-SE"/>
        </w:rPr>
        <w:t xml:space="preserve"> is configured, and its value is the same as either the </w:t>
      </w:r>
      <w:proofErr w:type="spellStart"/>
      <w:r>
        <w:rPr>
          <w:i/>
          <w:color w:val="000000" w:themeColor="text1"/>
          <w:lang w:eastAsia="sv-SE"/>
        </w:rPr>
        <w:t>absoluteFrequencySSB</w:t>
      </w:r>
      <w:proofErr w:type="spellEnd"/>
      <w:r>
        <w:rPr>
          <w:color w:val="000000" w:themeColor="text1"/>
          <w:lang w:eastAsia="sv-SE"/>
        </w:rPr>
        <w:t xml:space="preserve"> or </w:t>
      </w:r>
      <w:r>
        <w:rPr>
          <w:bCs/>
          <w:i/>
          <w:color w:val="000000" w:themeColor="text1"/>
          <w:szCs w:val="22"/>
          <w:lang w:eastAsia="sv-SE"/>
        </w:rPr>
        <w:t>od-ssb-absoluteFrequency-r19</w:t>
      </w:r>
      <w:r>
        <w:rPr>
          <w:color w:val="000000" w:themeColor="text1"/>
          <w:szCs w:val="22"/>
          <w:lang w:eastAsia="sv-SE"/>
        </w:rPr>
        <w:t xml:space="preserve"> in </w:t>
      </w:r>
      <w:proofErr w:type="spellStart"/>
      <w:r>
        <w:rPr>
          <w:i/>
          <w:iCs/>
          <w:color w:val="000000" w:themeColor="text1"/>
          <w:szCs w:val="22"/>
          <w:lang w:eastAsia="sv-SE"/>
        </w:rPr>
        <w:t>SCellConfig</w:t>
      </w:r>
      <w:proofErr w:type="spellEnd"/>
      <w:r>
        <w:rPr>
          <w:rFonts w:eastAsia="等线"/>
          <w:iCs/>
          <w:color w:val="000000" w:themeColor="text1"/>
        </w:rPr>
        <w:t>).</w:t>
      </w:r>
    </w:p>
    <w:p w14:paraId="2DEEA42F" w14:textId="77777777" w:rsidR="00A75840" w:rsidRDefault="00C73004">
      <w:pPr>
        <w:pStyle w:val="B3"/>
        <w:ind w:left="0" w:firstLine="0"/>
        <w:rPr>
          <w:rFonts w:eastAsia="等线"/>
          <w:iCs/>
          <w:color w:val="000000" w:themeColor="text1"/>
        </w:rPr>
      </w:pPr>
      <w:ins w:id="816" w:author="Rapporteur" w:date="2025-09-29T16:20:00Z">
        <w:r>
          <w:rPr>
            <w:rFonts w:eastAsia="Malgun Gothic"/>
            <w:lang w:eastAsia="ko-KR"/>
          </w:rPr>
          <w:t>[Rapporteur] This requires further discussion in the next meeting.</w:t>
        </w:r>
      </w:ins>
    </w:p>
    <w:p w14:paraId="371D79AA" w14:textId="77777777" w:rsidR="00A75840" w:rsidRDefault="00C73004">
      <w:pPr>
        <w:pStyle w:val="B3"/>
        <w:ind w:left="0" w:firstLine="0"/>
        <w:rPr>
          <w:rFonts w:eastAsia="等线"/>
          <w:iCs/>
        </w:rPr>
      </w:pPr>
      <w:r>
        <w:rPr>
          <w:rFonts w:eastAsia="等线"/>
          <w:iCs/>
        </w:rPr>
        <w:t xml:space="preserve">[Huawei] Below is our understanding of whether/which </w:t>
      </w:r>
      <w:proofErr w:type="spellStart"/>
      <w:r>
        <w:rPr>
          <w:rFonts w:eastAsia="等线"/>
          <w:i/>
        </w:rPr>
        <w:t>servingCellMO</w:t>
      </w:r>
      <w:proofErr w:type="spellEnd"/>
      <w:r>
        <w:rPr>
          <w:rFonts w:eastAsia="等线"/>
          <w:iCs/>
        </w:rPr>
        <w:t xml:space="preserve"> is used for deriving serving cell measurement results. For clarity, we provide our suggested TP in [H131].</w:t>
      </w:r>
    </w:p>
    <w:tbl>
      <w:tblPr>
        <w:tblStyle w:val="17"/>
        <w:tblW w:w="10188" w:type="dxa"/>
        <w:tblLook w:val="04A0" w:firstRow="1" w:lastRow="0" w:firstColumn="1" w:lastColumn="0" w:noHBand="0" w:noVBand="1"/>
      </w:tblPr>
      <w:tblGrid>
        <w:gridCol w:w="2022"/>
        <w:gridCol w:w="2017"/>
        <w:gridCol w:w="2009"/>
        <w:gridCol w:w="4140"/>
      </w:tblGrid>
      <w:tr w:rsidR="00A75840" w14:paraId="773606C8" w14:textId="77777777">
        <w:trPr>
          <w:trHeight w:val="254"/>
        </w:trPr>
        <w:tc>
          <w:tcPr>
            <w:tcW w:w="2022" w:type="dxa"/>
          </w:tcPr>
          <w:p w14:paraId="00D13964" w14:textId="77777777" w:rsidR="00A75840" w:rsidRDefault="00C73004">
            <w:pPr>
              <w:spacing w:before="180"/>
              <w:rPr>
                <w:rFonts w:eastAsia="宋体"/>
                <w:i/>
                <w:iCs/>
                <w:sz w:val="18"/>
                <w:szCs w:val="18"/>
              </w:rPr>
            </w:pPr>
            <w:proofErr w:type="spellStart"/>
            <w:r>
              <w:rPr>
                <w:rFonts w:eastAsia="宋体"/>
                <w:i/>
                <w:iCs/>
                <w:sz w:val="18"/>
                <w:szCs w:val="18"/>
              </w:rPr>
              <w:t>absoluteFrequencySSB</w:t>
            </w:r>
            <w:proofErr w:type="spellEnd"/>
          </w:p>
        </w:tc>
        <w:tc>
          <w:tcPr>
            <w:tcW w:w="2017" w:type="dxa"/>
          </w:tcPr>
          <w:p w14:paraId="75936181" w14:textId="77777777" w:rsidR="00A75840" w:rsidRDefault="00C73004">
            <w:pPr>
              <w:spacing w:before="180"/>
              <w:rPr>
                <w:rFonts w:eastAsia="宋体"/>
                <w:i/>
                <w:iCs/>
                <w:sz w:val="18"/>
                <w:szCs w:val="18"/>
              </w:rPr>
            </w:pPr>
            <w:r>
              <w:rPr>
                <w:rFonts w:eastAsia="宋体"/>
                <w:i/>
                <w:iCs/>
                <w:sz w:val="18"/>
                <w:szCs w:val="18"/>
              </w:rPr>
              <w:t>OD-SSB-r19</w:t>
            </w:r>
          </w:p>
        </w:tc>
        <w:tc>
          <w:tcPr>
            <w:tcW w:w="2009" w:type="dxa"/>
          </w:tcPr>
          <w:p w14:paraId="32108A33" w14:textId="77777777" w:rsidR="00A75840" w:rsidRDefault="00A75840">
            <w:pPr>
              <w:spacing w:before="180"/>
              <w:rPr>
                <w:rFonts w:eastAsia="宋体"/>
                <w:sz w:val="18"/>
                <w:szCs w:val="18"/>
              </w:rPr>
            </w:pPr>
          </w:p>
        </w:tc>
        <w:tc>
          <w:tcPr>
            <w:tcW w:w="4140" w:type="dxa"/>
          </w:tcPr>
          <w:p w14:paraId="3F92A0F7" w14:textId="77777777" w:rsidR="00A75840" w:rsidRDefault="00C73004">
            <w:pPr>
              <w:spacing w:before="180"/>
              <w:rPr>
                <w:rFonts w:eastAsia="宋体"/>
                <w:sz w:val="18"/>
                <w:szCs w:val="18"/>
              </w:rPr>
            </w:pPr>
            <w:r>
              <w:rPr>
                <w:rFonts w:eastAsia="宋体"/>
                <w:sz w:val="18"/>
                <w:szCs w:val="18"/>
              </w:rPr>
              <w:t xml:space="preserve">Which </w:t>
            </w:r>
            <w:proofErr w:type="spellStart"/>
            <w:r>
              <w:rPr>
                <w:rFonts w:eastAsia="宋体"/>
                <w:i/>
                <w:iCs/>
                <w:sz w:val="18"/>
                <w:szCs w:val="18"/>
              </w:rPr>
              <w:t>servingCellMO</w:t>
            </w:r>
            <w:proofErr w:type="spellEnd"/>
            <w:r>
              <w:rPr>
                <w:rFonts w:eastAsia="宋体"/>
                <w:sz w:val="18"/>
                <w:szCs w:val="18"/>
              </w:rPr>
              <w:t xml:space="preserve"> is used for serving cell measurements</w:t>
            </w:r>
          </w:p>
        </w:tc>
      </w:tr>
      <w:tr w:rsidR="00A75840" w14:paraId="067FCCC2" w14:textId="77777777">
        <w:trPr>
          <w:trHeight w:val="254"/>
        </w:trPr>
        <w:tc>
          <w:tcPr>
            <w:tcW w:w="2022" w:type="dxa"/>
          </w:tcPr>
          <w:p w14:paraId="6EAF2BCD" w14:textId="77777777" w:rsidR="00A75840" w:rsidRDefault="00C73004">
            <w:pPr>
              <w:spacing w:before="180"/>
              <w:rPr>
                <w:rFonts w:eastAsia="宋体"/>
                <w:sz w:val="18"/>
                <w:szCs w:val="18"/>
              </w:rPr>
            </w:pPr>
            <w:r>
              <w:rPr>
                <w:rFonts w:eastAsia="宋体"/>
                <w:sz w:val="18"/>
                <w:szCs w:val="18"/>
              </w:rPr>
              <w:t>absent</w:t>
            </w:r>
          </w:p>
        </w:tc>
        <w:tc>
          <w:tcPr>
            <w:tcW w:w="2017" w:type="dxa"/>
          </w:tcPr>
          <w:p w14:paraId="51304F22" w14:textId="77777777" w:rsidR="00A75840" w:rsidRDefault="00C73004">
            <w:pPr>
              <w:spacing w:before="180"/>
              <w:rPr>
                <w:rFonts w:eastAsia="宋体"/>
                <w:sz w:val="18"/>
                <w:szCs w:val="18"/>
              </w:rPr>
            </w:pPr>
            <w:r>
              <w:rPr>
                <w:rFonts w:eastAsia="宋体"/>
                <w:sz w:val="18"/>
                <w:szCs w:val="18"/>
              </w:rPr>
              <w:t>absent</w:t>
            </w:r>
          </w:p>
        </w:tc>
        <w:tc>
          <w:tcPr>
            <w:tcW w:w="2009" w:type="dxa"/>
          </w:tcPr>
          <w:p w14:paraId="4558A856" w14:textId="77777777" w:rsidR="00A75840" w:rsidRDefault="00C73004">
            <w:pPr>
              <w:spacing w:before="180"/>
              <w:rPr>
                <w:rFonts w:eastAsia="宋体"/>
                <w:sz w:val="18"/>
                <w:szCs w:val="18"/>
              </w:rPr>
            </w:pPr>
            <w:r>
              <w:rPr>
                <w:rFonts w:eastAsia="宋体"/>
                <w:sz w:val="18"/>
                <w:szCs w:val="18"/>
              </w:rPr>
              <w:t>SSB-less</w:t>
            </w:r>
          </w:p>
        </w:tc>
        <w:tc>
          <w:tcPr>
            <w:tcW w:w="4140" w:type="dxa"/>
          </w:tcPr>
          <w:p w14:paraId="753ED50A" w14:textId="77777777" w:rsidR="00A75840" w:rsidRDefault="00C73004">
            <w:pPr>
              <w:spacing w:before="180"/>
              <w:rPr>
                <w:rFonts w:eastAsia="宋体"/>
                <w:sz w:val="18"/>
                <w:szCs w:val="18"/>
              </w:rPr>
            </w:pPr>
            <w:r>
              <w:rPr>
                <w:rFonts w:eastAsia="宋体"/>
                <w:sz w:val="18"/>
                <w:szCs w:val="18"/>
              </w:rPr>
              <w:t>None</w:t>
            </w:r>
          </w:p>
        </w:tc>
      </w:tr>
      <w:tr w:rsidR="00A75840" w14:paraId="7DBD1075" w14:textId="77777777">
        <w:trPr>
          <w:trHeight w:val="254"/>
        </w:trPr>
        <w:tc>
          <w:tcPr>
            <w:tcW w:w="2022" w:type="dxa"/>
          </w:tcPr>
          <w:p w14:paraId="6FDEE625" w14:textId="77777777" w:rsidR="00A75840" w:rsidRDefault="00C73004">
            <w:pPr>
              <w:spacing w:before="180"/>
              <w:rPr>
                <w:rFonts w:eastAsia="宋体"/>
                <w:sz w:val="18"/>
                <w:szCs w:val="18"/>
              </w:rPr>
            </w:pPr>
            <w:r>
              <w:rPr>
                <w:rFonts w:eastAsia="宋体"/>
                <w:sz w:val="18"/>
                <w:szCs w:val="18"/>
              </w:rPr>
              <w:lastRenderedPageBreak/>
              <w:t>absent</w:t>
            </w:r>
          </w:p>
        </w:tc>
        <w:tc>
          <w:tcPr>
            <w:tcW w:w="2017" w:type="dxa"/>
          </w:tcPr>
          <w:p w14:paraId="55301812" w14:textId="77777777" w:rsidR="00A75840" w:rsidRDefault="00C73004">
            <w:pPr>
              <w:spacing w:before="180"/>
              <w:rPr>
                <w:rFonts w:eastAsia="宋体"/>
                <w:sz w:val="18"/>
                <w:szCs w:val="18"/>
              </w:rPr>
            </w:pPr>
            <w:r>
              <w:rPr>
                <w:rFonts w:eastAsia="宋体"/>
                <w:sz w:val="18"/>
                <w:szCs w:val="18"/>
              </w:rPr>
              <w:t>present</w:t>
            </w:r>
          </w:p>
        </w:tc>
        <w:tc>
          <w:tcPr>
            <w:tcW w:w="2009" w:type="dxa"/>
          </w:tcPr>
          <w:p w14:paraId="3118437B" w14:textId="77777777" w:rsidR="00A75840" w:rsidRDefault="00C73004">
            <w:pPr>
              <w:spacing w:before="180"/>
              <w:rPr>
                <w:rFonts w:eastAsia="宋体"/>
                <w:sz w:val="18"/>
                <w:szCs w:val="18"/>
              </w:rPr>
            </w:pPr>
            <w:r>
              <w:rPr>
                <w:rFonts w:eastAsia="宋体"/>
                <w:sz w:val="18"/>
                <w:szCs w:val="18"/>
              </w:rPr>
              <w:t xml:space="preserve">SSB-less + </w:t>
            </w:r>
          </w:p>
          <w:p w14:paraId="0AE19077" w14:textId="77777777" w:rsidR="00A75840" w:rsidRDefault="00C73004">
            <w:pPr>
              <w:spacing w:before="180"/>
              <w:rPr>
                <w:rFonts w:eastAsia="宋体"/>
                <w:sz w:val="18"/>
                <w:szCs w:val="18"/>
              </w:rPr>
            </w:pPr>
            <w:r>
              <w:rPr>
                <w:rFonts w:eastAsia="宋体"/>
                <w:sz w:val="18"/>
                <w:szCs w:val="18"/>
              </w:rPr>
              <w:t xml:space="preserve">on-demand SSB </w:t>
            </w:r>
          </w:p>
        </w:tc>
        <w:tc>
          <w:tcPr>
            <w:tcW w:w="4140" w:type="dxa"/>
          </w:tcPr>
          <w:p w14:paraId="0A6FE35A" w14:textId="77777777" w:rsidR="00A75840" w:rsidRDefault="00C73004">
            <w:pPr>
              <w:spacing w:before="180"/>
              <w:rPr>
                <w:rFonts w:eastAsia="宋体"/>
                <w:i/>
                <w:iCs/>
                <w:sz w:val="18"/>
                <w:szCs w:val="18"/>
              </w:rPr>
            </w:pPr>
            <w:r>
              <w:rPr>
                <w:rFonts w:eastAsia="宋体"/>
                <w:sz w:val="18"/>
                <w:szCs w:val="18"/>
              </w:rPr>
              <w:t xml:space="preserve">Legacy </w:t>
            </w:r>
            <w:proofErr w:type="spellStart"/>
            <w:r>
              <w:rPr>
                <w:rFonts w:eastAsia="宋体"/>
                <w:i/>
                <w:iCs/>
                <w:sz w:val="18"/>
                <w:szCs w:val="18"/>
              </w:rPr>
              <w:t>servingCellMO</w:t>
            </w:r>
            <w:proofErr w:type="spellEnd"/>
          </w:p>
          <w:p w14:paraId="01719711" w14:textId="77777777" w:rsidR="00A75840" w:rsidRDefault="00C73004">
            <w:pPr>
              <w:spacing w:before="180"/>
              <w:rPr>
                <w:rFonts w:eastAsia="宋体"/>
                <w:sz w:val="18"/>
                <w:szCs w:val="18"/>
              </w:rPr>
            </w:pPr>
            <w:r>
              <w:rPr>
                <w:rFonts w:eastAsia="宋体"/>
                <w:sz w:val="18"/>
                <w:szCs w:val="18"/>
              </w:rPr>
              <w:t xml:space="preserve">(Even though there is only one </w:t>
            </w:r>
            <w:proofErr w:type="spellStart"/>
            <w:r>
              <w:rPr>
                <w:rFonts w:eastAsia="宋体"/>
                <w:i/>
                <w:iCs/>
                <w:sz w:val="18"/>
                <w:szCs w:val="18"/>
              </w:rPr>
              <w:t>servingCellMO</w:t>
            </w:r>
            <w:proofErr w:type="spellEnd"/>
            <w:r>
              <w:rPr>
                <w:rFonts w:eastAsia="宋体"/>
                <w:sz w:val="18"/>
                <w:szCs w:val="18"/>
              </w:rPr>
              <w:t>, OD-SSB is still measured only when it is transmitted)</w:t>
            </w:r>
          </w:p>
        </w:tc>
      </w:tr>
      <w:tr w:rsidR="00A75840" w14:paraId="2F16F990" w14:textId="77777777">
        <w:trPr>
          <w:trHeight w:val="254"/>
        </w:trPr>
        <w:tc>
          <w:tcPr>
            <w:tcW w:w="2022" w:type="dxa"/>
          </w:tcPr>
          <w:p w14:paraId="592D5BEE" w14:textId="77777777" w:rsidR="00A75840" w:rsidRDefault="00C73004">
            <w:pPr>
              <w:spacing w:before="180"/>
              <w:rPr>
                <w:rFonts w:eastAsia="宋体"/>
                <w:sz w:val="18"/>
                <w:szCs w:val="18"/>
              </w:rPr>
            </w:pPr>
            <w:r>
              <w:rPr>
                <w:rFonts w:eastAsia="宋体"/>
                <w:sz w:val="18"/>
                <w:szCs w:val="18"/>
              </w:rPr>
              <w:t>present</w:t>
            </w:r>
          </w:p>
        </w:tc>
        <w:tc>
          <w:tcPr>
            <w:tcW w:w="2017" w:type="dxa"/>
          </w:tcPr>
          <w:p w14:paraId="3C2C8F67" w14:textId="77777777" w:rsidR="00A75840" w:rsidRDefault="00C73004">
            <w:pPr>
              <w:spacing w:before="180"/>
              <w:rPr>
                <w:rFonts w:eastAsia="宋体"/>
                <w:sz w:val="18"/>
                <w:szCs w:val="18"/>
              </w:rPr>
            </w:pPr>
            <w:r>
              <w:rPr>
                <w:rFonts w:eastAsia="宋体"/>
                <w:sz w:val="18"/>
                <w:szCs w:val="18"/>
              </w:rPr>
              <w:t>absent</w:t>
            </w:r>
          </w:p>
        </w:tc>
        <w:tc>
          <w:tcPr>
            <w:tcW w:w="2009" w:type="dxa"/>
          </w:tcPr>
          <w:p w14:paraId="1486495F" w14:textId="77777777" w:rsidR="00A75840" w:rsidRDefault="00C73004">
            <w:pPr>
              <w:spacing w:before="180"/>
              <w:rPr>
                <w:rFonts w:eastAsia="宋体"/>
                <w:sz w:val="18"/>
                <w:szCs w:val="18"/>
              </w:rPr>
            </w:pPr>
            <w:r>
              <w:rPr>
                <w:rFonts w:eastAsia="宋体"/>
                <w:sz w:val="18"/>
                <w:szCs w:val="18"/>
              </w:rPr>
              <w:t>AO-SSB</w:t>
            </w:r>
          </w:p>
        </w:tc>
        <w:tc>
          <w:tcPr>
            <w:tcW w:w="4140" w:type="dxa"/>
          </w:tcPr>
          <w:p w14:paraId="7EB98B03" w14:textId="77777777" w:rsidR="00A75840" w:rsidRDefault="00C73004">
            <w:pPr>
              <w:spacing w:before="180"/>
              <w:rPr>
                <w:rFonts w:eastAsia="宋体"/>
                <w:sz w:val="18"/>
                <w:szCs w:val="18"/>
              </w:rPr>
            </w:pPr>
            <w:r>
              <w:rPr>
                <w:rFonts w:eastAsia="宋体"/>
                <w:sz w:val="18"/>
                <w:szCs w:val="18"/>
              </w:rPr>
              <w:t xml:space="preserve">Legacy </w:t>
            </w:r>
            <w:proofErr w:type="spellStart"/>
            <w:r>
              <w:rPr>
                <w:rFonts w:eastAsia="宋体"/>
                <w:i/>
                <w:iCs/>
                <w:sz w:val="18"/>
                <w:szCs w:val="18"/>
              </w:rPr>
              <w:t>servingCellMO</w:t>
            </w:r>
            <w:proofErr w:type="spellEnd"/>
          </w:p>
        </w:tc>
      </w:tr>
      <w:tr w:rsidR="00A75840" w14:paraId="2A015793" w14:textId="77777777">
        <w:trPr>
          <w:trHeight w:val="254"/>
        </w:trPr>
        <w:tc>
          <w:tcPr>
            <w:tcW w:w="2022" w:type="dxa"/>
          </w:tcPr>
          <w:p w14:paraId="1F70CC60" w14:textId="77777777" w:rsidR="00A75840" w:rsidRDefault="00C73004">
            <w:pPr>
              <w:spacing w:before="180"/>
              <w:rPr>
                <w:rFonts w:eastAsia="宋体"/>
                <w:sz w:val="18"/>
                <w:szCs w:val="18"/>
              </w:rPr>
            </w:pPr>
            <w:r>
              <w:rPr>
                <w:rFonts w:eastAsia="宋体"/>
                <w:sz w:val="18"/>
                <w:szCs w:val="18"/>
              </w:rPr>
              <w:t>present</w:t>
            </w:r>
          </w:p>
        </w:tc>
        <w:tc>
          <w:tcPr>
            <w:tcW w:w="2017" w:type="dxa"/>
          </w:tcPr>
          <w:p w14:paraId="455D4828" w14:textId="77777777" w:rsidR="00A75840" w:rsidRDefault="00C73004">
            <w:pPr>
              <w:spacing w:before="180"/>
              <w:rPr>
                <w:rFonts w:eastAsia="宋体"/>
                <w:sz w:val="18"/>
                <w:szCs w:val="18"/>
              </w:rPr>
            </w:pPr>
            <w:r>
              <w:rPr>
                <w:rFonts w:eastAsia="宋体"/>
                <w:sz w:val="18"/>
                <w:szCs w:val="18"/>
              </w:rPr>
              <w:t>present</w:t>
            </w:r>
          </w:p>
        </w:tc>
        <w:tc>
          <w:tcPr>
            <w:tcW w:w="2009" w:type="dxa"/>
          </w:tcPr>
          <w:p w14:paraId="26A5F2BC" w14:textId="77777777" w:rsidR="00A75840" w:rsidRDefault="00C73004">
            <w:pPr>
              <w:spacing w:before="180"/>
              <w:rPr>
                <w:rFonts w:eastAsia="宋体"/>
                <w:sz w:val="18"/>
                <w:szCs w:val="18"/>
              </w:rPr>
            </w:pPr>
            <w:r>
              <w:rPr>
                <w:rFonts w:eastAsia="宋体"/>
                <w:sz w:val="18"/>
                <w:szCs w:val="18"/>
              </w:rPr>
              <w:t xml:space="preserve">OD-SSB + </w:t>
            </w:r>
          </w:p>
          <w:p w14:paraId="475DE5B9" w14:textId="77777777" w:rsidR="00A75840" w:rsidRDefault="00C73004">
            <w:pPr>
              <w:spacing w:before="180"/>
              <w:rPr>
                <w:rFonts w:eastAsia="宋体"/>
                <w:sz w:val="18"/>
                <w:szCs w:val="18"/>
              </w:rPr>
            </w:pPr>
            <w:r>
              <w:rPr>
                <w:rFonts w:eastAsia="宋体"/>
                <w:sz w:val="18"/>
                <w:szCs w:val="18"/>
              </w:rPr>
              <w:t xml:space="preserve">AO-SSB </w:t>
            </w:r>
          </w:p>
        </w:tc>
        <w:tc>
          <w:tcPr>
            <w:tcW w:w="4140" w:type="dxa"/>
          </w:tcPr>
          <w:p w14:paraId="7842B25C" w14:textId="77777777" w:rsidR="00A75840" w:rsidRDefault="00C73004">
            <w:pPr>
              <w:spacing w:before="180"/>
              <w:rPr>
                <w:rFonts w:eastAsia="宋体"/>
                <w:sz w:val="18"/>
                <w:szCs w:val="18"/>
              </w:rPr>
            </w:pPr>
            <w:r>
              <w:rPr>
                <w:rFonts w:eastAsia="宋体"/>
                <w:sz w:val="18"/>
                <w:szCs w:val="18"/>
              </w:rPr>
              <w:t xml:space="preserve">When </w:t>
            </w:r>
            <w:r>
              <w:rPr>
                <w:rFonts w:eastAsia="宋体"/>
                <w:i/>
                <w:iCs/>
                <w:sz w:val="18"/>
                <w:szCs w:val="18"/>
              </w:rPr>
              <w:t>od-</w:t>
            </w:r>
            <w:proofErr w:type="spellStart"/>
            <w:r>
              <w:rPr>
                <w:rFonts w:eastAsia="宋体"/>
                <w:i/>
                <w:iCs/>
                <w:sz w:val="18"/>
                <w:szCs w:val="18"/>
              </w:rPr>
              <w:t>ssb</w:t>
            </w:r>
            <w:proofErr w:type="spellEnd"/>
            <w:r>
              <w:rPr>
                <w:rFonts w:eastAsia="宋体"/>
                <w:i/>
                <w:iCs/>
                <w:sz w:val="18"/>
                <w:szCs w:val="18"/>
              </w:rPr>
              <w:t>-</w:t>
            </w:r>
            <w:proofErr w:type="spellStart"/>
            <w:r>
              <w:rPr>
                <w:rFonts w:eastAsia="宋体"/>
                <w:i/>
                <w:iCs/>
                <w:sz w:val="18"/>
                <w:szCs w:val="18"/>
              </w:rPr>
              <w:t>absoluteFrequency</w:t>
            </w:r>
            <w:proofErr w:type="spellEnd"/>
            <w:r>
              <w:rPr>
                <w:rFonts w:eastAsia="宋体"/>
                <w:i/>
                <w:iCs/>
                <w:sz w:val="18"/>
                <w:szCs w:val="18"/>
              </w:rPr>
              <w:t xml:space="preserve"> </w:t>
            </w:r>
            <w:r>
              <w:rPr>
                <w:rFonts w:eastAsia="宋体"/>
                <w:sz w:val="18"/>
                <w:szCs w:val="18"/>
              </w:rPr>
              <w:t>is configured (i.e., AO-SSB and OD-SSB are inter-frequency):</w:t>
            </w:r>
          </w:p>
          <w:p w14:paraId="31C1708E" w14:textId="77777777" w:rsidR="00A75840" w:rsidRDefault="00C73004">
            <w:pPr>
              <w:spacing w:before="180"/>
              <w:rPr>
                <w:rFonts w:eastAsia="宋体"/>
                <w:sz w:val="18"/>
                <w:szCs w:val="18"/>
              </w:rPr>
            </w:pPr>
            <w:r>
              <w:rPr>
                <w:rFonts w:eastAsia="宋体"/>
                <w:sz w:val="18"/>
                <w:szCs w:val="18"/>
              </w:rPr>
              <w:t xml:space="preserve">Legacy </w:t>
            </w:r>
            <w:proofErr w:type="spellStart"/>
            <w:r>
              <w:rPr>
                <w:rFonts w:eastAsia="宋体"/>
                <w:i/>
                <w:iCs/>
                <w:sz w:val="18"/>
                <w:szCs w:val="18"/>
              </w:rPr>
              <w:t>servingCellMO</w:t>
            </w:r>
            <w:proofErr w:type="spellEnd"/>
            <w:r>
              <w:rPr>
                <w:rFonts w:eastAsia="宋体"/>
                <w:sz w:val="18"/>
                <w:szCs w:val="18"/>
              </w:rPr>
              <w:t xml:space="preserve"> when OD-SSB is not activated,</w:t>
            </w:r>
          </w:p>
          <w:p w14:paraId="6507B83F" w14:textId="77777777" w:rsidR="00A75840" w:rsidRDefault="00C73004">
            <w:pPr>
              <w:spacing w:before="180"/>
              <w:rPr>
                <w:rFonts w:eastAsia="宋体"/>
                <w:sz w:val="18"/>
                <w:szCs w:val="18"/>
              </w:rPr>
            </w:pPr>
            <w:proofErr w:type="spellStart"/>
            <w:r>
              <w:rPr>
                <w:rFonts w:eastAsia="宋体"/>
                <w:i/>
                <w:iCs/>
                <w:sz w:val="18"/>
                <w:szCs w:val="18"/>
              </w:rPr>
              <w:t>servingCellMO</w:t>
            </w:r>
            <w:proofErr w:type="spellEnd"/>
            <w:r>
              <w:rPr>
                <w:rFonts w:eastAsia="宋体"/>
                <w:i/>
                <w:iCs/>
                <w:sz w:val="18"/>
                <w:szCs w:val="18"/>
              </w:rPr>
              <w:t>-OD</w:t>
            </w:r>
            <w:r>
              <w:rPr>
                <w:rFonts w:eastAsia="宋体"/>
                <w:sz w:val="18"/>
                <w:szCs w:val="18"/>
              </w:rPr>
              <w:t xml:space="preserve"> when OD-SSB is activated</w:t>
            </w:r>
          </w:p>
          <w:p w14:paraId="74343FB8" w14:textId="77777777" w:rsidR="00A75840" w:rsidRDefault="00A75840">
            <w:pPr>
              <w:spacing w:before="180"/>
              <w:rPr>
                <w:rFonts w:eastAsia="宋体"/>
                <w:sz w:val="18"/>
                <w:szCs w:val="18"/>
              </w:rPr>
            </w:pPr>
          </w:p>
          <w:p w14:paraId="137D7932" w14:textId="77777777" w:rsidR="00A75840" w:rsidRDefault="00C73004">
            <w:pPr>
              <w:spacing w:before="180"/>
              <w:rPr>
                <w:rFonts w:eastAsia="宋体"/>
                <w:sz w:val="18"/>
                <w:szCs w:val="18"/>
              </w:rPr>
            </w:pPr>
            <w:r>
              <w:rPr>
                <w:rFonts w:eastAsia="宋体"/>
                <w:sz w:val="18"/>
                <w:szCs w:val="18"/>
              </w:rPr>
              <w:t xml:space="preserve">When </w:t>
            </w:r>
            <w:r>
              <w:rPr>
                <w:rFonts w:eastAsia="宋体"/>
                <w:i/>
                <w:iCs/>
                <w:sz w:val="18"/>
                <w:szCs w:val="18"/>
              </w:rPr>
              <w:t>od-</w:t>
            </w:r>
            <w:proofErr w:type="spellStart"/>
            <w:r>
              <w:rPr>
                <w:rFonts w:eastAsia="宋体"/>
                <w:i/>
                <w:iCs/>
                <w:sz w:val="18"/>
                <w:szCs w:val="18"/>
              </w:rPr>
              <w:t>ssb</w:t>
            </w:r>
            <w:proofErr w:type="spellEnd"/>
            <w:r>
              <w:rPr>
                <w:rFonts w:eastAsia="宋体"/>
                <w:i/>
                <w:iCs/>
                <w:sz w:val="18"/>
                <w:szCs w:val="18"/>
              </w:rPr>
              <w:t>-</w:t>
            </w:r>
            <w:proofErr w:type="spellStart"/>
            <w:r>
              <w:rPr>
                <w:rFonts w:eastAsia="宋体"/>
                <w:i/>
                <w:iCs/>
                <w:sz w:val="18"/>
                <w:szCs w:val="18"/>
              </w:rPr>
              <w:t>absoluteFrequency</w:t>
            </w:r>
            <w:proofErr w:type="spellEnd"/>
            <w:r>
              <w:rPr>
                <w:rFonts w:eastAsia="宋体"/>
                <w:i/>
                <w:iCs/>
                <w:sz w:val="18"/>
                <w:szCs w:val="18"/>
              </w:rPr>
              <w:t xml:space="preserve"> </w:t>
            </w:r>
            <w:r>
              <w:rPr>
                <w:rFonts w:eastAsia="宋体"/>
                <w:sz w:val="18"/>
                <w:szCs w:val="18"/>
              </w:rPr>
              <w:t>is not configured (i.e., AO-SSB and OD-SSB are intra-frequency):</w:t>
            </w:r>
          </w:p>
          <w:p w14:paraId="4F9F36AD" w14:textId="77777777" w:rsidR="00A75840" w:rsidRDefault="00C73004">
            <w:pPr>
              <w:spacing w:before="180"/>
              <w:rPr>
                <w:rFonts w:eastAsia="宋体"/>
                <w:sz w:val="18"/>
                <w:szCs w:val="18"/>
              </w:rPr>
            </w:pPr>
            <w:r>
              <w:rPr>
                <w:rFonts w:eastAsia="宋体"/>
                <w:sz w:val="18"/>
                <w:szCs w:val="18"/>
              </w:rPr>
              <w:t xml:space="preserve">Legacy </w:t>
            </w:r>
            <w:proofErr w:type="spellStart"/>
            <w:r>
              <w:rPr>
                <w:rFonts w:eastAsia="宋体"/>
                <w:i/>
                <w:iCs/>
                <w:sz w:val="18"/>
                <w:szCs w:val="18"/>
              </w:rPr>
              <w:t>servingCellMO</w:t>
            </w:r>
            <w:proofErr w:type="spellEnd"/>
          </w:p>
        </w:tc>
      </w:tr>
    </w:tbl>
    <w:p w14:paraId="10897C3F" w14:textId="77777777" w:rsidR="00A75840" w:rsidRDefault="00A75840">
      <w:pPr>
        <w:pStyle w:val="B3"/>
        <w:ind w:left="0" w:firstLine="0"/>
        <w:rPr>
          <w:rFonts w:eastAsia="等线"/>
          <w:iCs/>
        </w:rPr>
      </w:pPr>
    </w:p>
    <w:p w14:paraId="05702833" w14:textId="77777777" w:rsidR="00A75840" w:rsidRDefault="00A75840">
      <w:pPr>
        <w:pStyle w:val="B3"/>
        <w:ind w:left="0" w:firstLine="0"/>
        <w:rPr>
          <w:rFonts w:eastAsia="等线"/>
          <w:iCs/>
        </w:rPr>
      </w:pPr>
    </w:p>
    <w:p w14:paraId="3AC2DF8E" w14:textId="77777777" w:rsidR="00A75840" w:rsidRDefault="00C73004">
      <w:pPr>
        <w:pStyle w:val="1"/>
        <w:rPr>
          <w:rFonts w:eastAsia="Malgun Gothic"/>
          <w:lang w:eastAsia="ko-KR"/>
        </w:rPr>
      </w:pPr>
      <w:r>
        <w:t>S029</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D960836" w14:textId="77777777">
        <w:tc>
          <w:tcPr>
            <w:tcW w:w="967" w:type="dxa"/>
          </w:tcPr>
          <w:p w14:paraId="610718CF" w14:textId="77777777" w:rsidR="00A75840" w:rsidRDefault="00C73004">
            <w:r>
              <w:t>RIL Id</w:t>
            </w:r>
          </w:p>
        </w:tc>
        <w:tc>
          <w:tcPr>
            <w:tcW w:w="948" w:type="dxa"/>
          </w:tcPr>
          <w:p w14:paraId="684FAF50" w14:textId="77777777" w:rsidR="00A75840" w:rsidRDefault="00C73004">
            <w:r>
              <w:t>WI</w:t>
            </w:r>
          </w:p>
        </w:tc>
        <w:tc>
          <w:tcPr>
            <w:tcW w:w="1068" w:type="dxa"/>
          </w:tcPr>
          <w:p w14:paraId="54058267" w14:textId="77777777" w:rsidR="00A75840" w:rsidRDefault="00C73004">
            <w:r>
              <w:t>Class</w:t>
            </w:r>
          </w:p>
        </w:tc>
        <w:tc>
          <w:tcPr>
            <w:tcW w:w="2797" w:type="dxa"/>
          </w:tcPr>
          <w:p w14:paraId="72688A4C" w14:textId="77777777" w:rsidR="00A75840" w:rsidRDefault="00C73004">
            <w:r>
              <w:t>Title</w:t>
            </w:r>
          </w:p>
        </w:tc>
        <w:tc>
          <w:tcPr>
            <w:tcW w:w="1161" w:type="dxa"/>
          </w:tcPr>
          <w:p w14:paraId="2F8E807E" w14:textId="77777777" w:rsidR="00A75840" w:rsidRDefault="00C73004">
            <w:proofErr w:type="spellStart"/>
            <w:r>
              <w:t>Tdoc</w:t>
            </w:r>
            <w:proofErr w:type="spellEnd"/>
          </w:p>
        </w:tc>
        <w:tc>
          <w:tcPr>
            <w:tcW w:w="1559" w:type="dxa"/>
          </w:tcPr>
          <w:p w14:paraId="08E4376C" w14:textId="77777777" w:rsidR="00A75840" w:rsidRDefault="00C73004">
            <w:r>
              <w:t>Delegate</w:t>
            </w:r>
          </w:p>
        </w:tc>
        <w:tc>
          <w:tcPr>
            <w:tcW w:w="993" w:type="dxa"/>
          </w:tcPr>
          <w:p w14:paraId="362ECEF3" w14:textId="77777777" w:rsidR="00A75840" w:rsidRDefault="00C73004">
            <w:proofErr w:type="spellStart"/>
            <w:r>
              <w:t>Misc</w:t>
            </w:r>
            <w:proofErr w:type="spellEnd"/>
          </w:p>
        </w:tc>
        <w:tc>
          <w:tcPr>
            <w:tcW w:w="850" w:type="dxa"/>
          </w:tcPr>
          <w:p w14:paraId="3CC61A44" w14:textId="77777777" w:rsidR="00A75840" w:rsidRDefault="00C73004">
            <w:r>
              <w:t>File version</w:t>
            </w:r>
          </w:p>
        </w:tc>
        <w:tc>
          <w:tcPr>
            <w:tcW w:w="814" w:type="dxa"/>
          </w:tcPr>
          <w:p w14:paraId="16EA8251" w14:textId="77777777" w:rsidR="00A75840" w:rsidRDefault="00C73004">
            <w:r>
              <w:t>Status</w:t>
            </w:r>
          </w:p>
        </w:tc>
      </w:tr>
      <w:tr w:rsidR="00A75840" w14:paraId="74A7A100" w14:textId="77777777">
        <w:tc>
          <w:tcPr>
            <w:tcW w:w="967" w:type="dxa"/>
          </w:tcPr>
          <w:p w14:paraId="3FC5CE98" w14:textId="77777777" w:rsidR="00A75840" w:rsidRDefault="00C73004">
            <w:pPr>
              <w:rPr>
                <w:rFonts w:eastAsia="Malgun Gothic"/>
                <w:lang w:eastAsia="ko-KR"/>
              </w:rPr>
            </w:pPr>
            <w:r>
              <w:t>S029</w:t>
            </w:r>
          </w:p>
        </w:tc>
        <w:tc>
          <w:tcPr>
            <w:tcW w:w="948" w:type="dxa"/>
          </w:tcPr>
          <w:p w14:paraId="229361EE" w14:textId="77777777" w:rsidR="00A75840" w:rsidRDefault="00C73004">
            <w:pPr>
              <w:rPr>
                <w:rFonts w:eastAsia="等线"/>
              </w:rPr>
            </w:pPr>
            <w:r>
              <w:rPr>
                <w:rFonts w:eastAsia="等线"/>
              </w:rPr>
              <w:t>NES</w:t>
            </w:r>
          </w:p>
        </w:tc>
        <w:tc>
          <w:tcPr>
            <w:tcW w:w="1068" w:type="dxa"/>
          </w:tcPr>
          <w:p w14:paraId="0B20B098" w14:textId="77777777" w:rsidR="00A75840" w:rsidRDefault="00C73004">
            <w:pPr>
              <w:rPr>
                <w:rFonts w:eastAsia="Malgun Gothic"/>
                <w:lang w:eastAsia="ko-KR"/>
              </w:rPr>
            </w:pPr>
            <w:r>
              <w:rPr>
                <w:rFonts w:eastAsia="Malgun Gothic"/>
                <w:lang w:eastAsia="ko-KR"/>
              </w:rPr>
              <w:t>2</w:t>
            </w:r>
          </w:p>
        </w:tc>
        <w:tc>
          <w:tcPr>
            <w:tcW w:w="2797" w:type="dxa"/>
          </w:tcPr>
          <w:p w14:paraId="0023757D" w14:textId="77777777" w:rsidR="00A75840" w:rsidRDefault="00C73004">
            <w:pPr>
              <w:overflowPunct/>
              <w:autoSpaceDE/>
              <w:autoSpaceDN/>
              <w:adjustRightInd/>
              <w:spacing w:after="0"/>
              <w:textAlignment w:val="auto"/>
              <w:rPr>
                <w:rFonts w:ascii="Calibri" w:hAnsi="Calibri" w:cs="Calibri"/>
                <w:color w:val="000000"/>
                <w:sz w:val="22"/>
                <w:szCs w:val="22"/>
                <w:lang w:eastAsia="en-US"/>
              </w:rPr>
            </w:pPr>
            <w:proofErr w:type="spellStart"/>
            <w:r>
              <w:rPr>
                <w:rFonts w:ascii="Arial" w:hAnsi="Arial" w:cs="Arial"/>
              </w:rPr>
              <w:t>neighbor</w:t>
            </w:r>
            <w:proofErr w:type="spellEnd"/>
            <w:r>
              <w:rPr>
                <w:rFonts w:ascii="Arial" w:hAnsi="Arial" w:cs="Arial"/>
              </w:rPr>
              <w:t xml:space="preserve"> cell measurements</w:t>
            </w:r>
          </w:p>
        </w:tc>
        <w:tc>
          <w:tcPr>
            <w:tcW w:w="1161" w:type="dxa"/>
          </w:tcPr>
          <w:p w14:paraId="6B5EEDB6" w14:textId="77777777" w:rsidR="00A75840" w:rsidRDefault="00C73004">
            <w:pPr>
              <w:rPr>
                <w:rFonts w:eastAsia="Malgun Gothic"/>
                <w:lang w:eastAsia="ko-KR"/>
              </w:rPr>
            </w:pPr>
            <w:r>
              <w:rPr>
                <w:rFonts w:eastAsia="等线" w:hint="eastAsia"/>
              </w:rPr>
              <w:t>R</w:t>
            </w:r>
            <w:r>
              <w:rPr>
                <w:rFonts w:eastAsia="等线"/>
              </w:rPr>
              <w:t>2-25xxxxx</w:t>
            </w:r>
          </w:p>
        </w:tc>
        <w:tc>
          <w:tcPr>
            <w:tcW w:w="1559" w:type="dxa"/>
          </w:tcPr>
          <w:p w14:paraId="33D24CE4" w14:textId="77777777" w:rsidR="00A75840" w:rsidRDefault="00C73004">
            <w:pPr>
              <w:rPr>
                <w:rFonts w:eastAsia="等线"/>
              </w:rPr>
            </w:pPr>
            <w:r>
              <w:rPr>
                <w:rFonts w:eastAsia="等线"/>
              </w:rPr>
              <w:t xml:space="preserve">Anil </w:t>
            </w:r>
            <w:proofErr w:type="spellStart"/>
            <w:r>
              <w:rPr>
                <w:rFonts w:eastAsia="等线"/>
              </w:rPr>
              <w:t>Agiwal</w:t>
            </w:r>
            <w:proofErr w:type="spellEnd"/>
            <w:r>
              <w:rPr>
                <w:rFonts w:eastAsia="等线"/>
              </w:rPr>
              <w:t xml:space="preserve"> (Samsung)</w:t>
            </w:r>
          </w:p>
        </w:tc>
        <w:tc>
          <w:tcPr>
            <w:tcW w:w="993" w:type="dxa"/>
          </w:tcPr>
          <w:p w14:paraId="25DC8CBD" w14:textId="77777777" w:rsidR="00A75840" w:rsidRDefault="00A75840"/>
        </w:tc>
        <w:tc>
          <w:tcPr>
            <w:tcW w:w="850" w:type="dxa"/>
          </w:tcPr>
          <w:p w14:paraId="190FF432" w14:textId="77777777" w:rsidR="00A75840" w:rsidRDefault="00C73004">
            <w:pPr>
              <w:rPr>
                <w:rFonts w:eastAsia="Malgun Gothic"/>
                <w:lang w:eastAsia="ko-KR"/>
              </w:rPr>
            </w:pPr>
            <w:r>
              <w:rPr>
                <w:rFonts w:eastAsia="Malgun Gothic"/>
                <w:lang w:eastAsia="ko-KR"/>
              </w:rPr>
              <w:t>V027</w:t>
            </w:r>
          </w:p>
        </w:tc>
        <w:tc>
          <w:tcPr>
            <w:tcW w:w="814" w:type="dxa"/>
          </w:tcPr>
          <w:p w14:paraId="1417EB39" w14:textId="77777777" w:rsidR="00A75840" w:rsidRDefault="00C73004">
            <w:proofErr w:type="spellStart"/>
            <w:ins w:id="817" w:author="Rapporteur" w:date="2025-09-30T00:58:00Z">
              <w:r>
                <w:t>PropReject</w:t>
              </w:r>
            </w:ins>
            <w:proofErr w:type="spellEnd"/>
          </w:p>
        </w:tc>
      </w:tr>
    </w:tbl>
    <w:p w14:paraId="5DD87F26" w14:textId="77777777" w:rsidR="00A75840" w:rsidRDefault="00C73004">
      <w:pPr>
        <w:overflowPunct/>
        <w:autoSpaceDE/>
        <w:autoSpaceDN/>
        <w:adjustRightInd/>
        <w:spacing w:after="0"/>
        <w:textAlignment w:val="auto"/>
      </w:pPr>
      <w:r>
        <w:rPr>
          <w:b/>
        </w:rPr>
        <w:br/>
        <w:t>[Description]</w:t>
      </w:r>
      <w:r>
        <w:t>:</w:t>
      </w:r>
    </w:p>
    <w:p w14:paraId="5592C246" w14:textId="77777777" w:rsidR="00A75840" w:rsidRDefault="00A75840">
      <w:pPr>
        <w:overflowPunct/>
        <w:autoSpaceDE/>
        <w:autoSpaceDN/>
        <w:adjustRightInd/>
        <w:spacing w:after="0"/>
        <w:textAlignment w:val="auto"/>
        <w:rPr>
          <w:rFonts w:ascii="Calibri" w:hAnsi="Calibri" w:cs="Calibri"/>
          <w:color w:val="000000"/>
          <w:sz w:val="22"/>
          <w:szCs w:val="22"/>
        </w:rPr>
      </w:pPr>
    </w:p>
    <w:p w14:paraId="7A33DFBA" w14:textId="77777777" w:rsidR="00A75840" w:rsidRDefault="00C73004">
      <w:pPr>
        <w:jc w:val="both"/>
        <w:rPr>
          <w:rFonts w:ascii="Arial" w:hAnsi="Arial" w:cs="Arial"/>
        </w:rPr>
      </w:pPr>
      <w:r>
        <w:rPr>
          <w:rFonts w:ascii="Arial" w:hAnsi="Arial" w:cs="Arial"/>
        </w:rPr>
        <w:t xml:space="preserve">For </w:t>
      </w:r>
      <w:proofErr w:type="spellStart"/>
      <w:r>
        <w:rPr>
          <w:rFonts w:ascii="Arial" w:hAnsi="Arial" w:cs="Arial"/>
        </w:rPr>
        <w:t>SCell</w:t>
      </w:r>
      <w:proofErr w:type="spellEnd"/>
      <w:r>
        <w:rPr>
          <w:rFonts w:ascii="Arial" w:hAnsi="Arial" w:cs="Arial"/>
        </w:rPr>
        <w:t xml:space="preserve"> change, measurement object for frequency of a configured/activated </w:t>
      </w:r>
      <w:proofErr w:type="spellStart"/>
      <w:r>
        <w:rPr>
          <w:rFonts w:ascii="Arial" w:hAnsi="Arial" w:cs="Arial"/>
        </w:rPr>
        <w:t>SCell</w:t>
      </w:r>
      <w:proofErr w:type="spellEnd"/>
      <w:r>
        <w:rPr>
          <w:rFonts w:ascii="Arial" w:hAnsi="Arial" w:cs="Arial"/>
        </w:rPr>
        <w:t xml:space="preserve"> and measurement report for event triggered reporting for event A6 can be configured. A measurement configuration identified by a measurement identity is configured for this measurement object and measurement report. For this measurement configuration, UE measures the </w:t>
      </w:r>
      <w:proofErr w:type="spellStart"/>
      <w:r>
        <w:rPr>
          <w:rFonts w:ascii="Arial" w:hAnsi="Arial" w:cs="Arial"/>
        </w:rPr>
        <w:t>SCell</w:t>
      </w:r>
      <w:proofErr w:type="spellEnd"/>
      <w:r>
        <w:rPr>
          <w:rFonts w:ascii="Arial" w:hAnsi="Arial" w:cs="Arial"/>
        </w:rPr>
        <w:t xml:space="preserve"> corresponding to frequency in the measurement object; UE also detects and measures </w:t>
      </w:r>
      <w:proofErr w:type="spellStart"/>
      <w:r>
        <w:rPr>
          <w:rFonts w:ascii="Arial" w:hAnsi="Arial" w:cs="Arial"/>
        </w:rPr>
        <w:t>neighboring</w:t>
      </w:r>
      <w:proofErr w:type="spellEnd"/>
      <w:r>
        <w:rPr>
          <w:rFonts w:ascii="Arial" w:hAnsi="Arial" w:cs="Arial"/>
        </w:rPr>
        <w:t xml:space="preserve"> cells on the frequency in the measurement object. </w:t>
      </w:r>
      <w:proofErr w:type="spellStart"/>
      <w:r>
        <w:rPr>
          <w:rFonts w:ascii="Arial" w:hAnsi="Arial" w:cs="Arial"/>
        </w:rPr>
        <w:t>SCell</w:t>
      </w:r>
      <w:proofErr w:type="spellEnd"/>
      <w:r>
        <w:rPr>
          <w:rFonts w:ascii="Arial" w:hAnsi="Arial" w:cs="Arial"/>
        </w:rPr>
        <w:t xml:space="preserve"> measurements and </w:t>
      </w:r>
      <w:proofErr w:type="spellStart"/>
      <w:r>
        <w:rPr>
          <w:rFonts w:ascii="Arial" w:hAnsi="Arial" w:cs="Arial"/>
        </w:rPr>
        <w:t>neighbor</w:t>
      </w:r>
      <w:proofErr w:type="spellEnd"/>
      <w:r>
        <w:rPr>
          <w:rFonts w:ascii="Arial" w:hAnsi="Arial" w:cs="Arial"/>
        </w:rPr>
        <w:t xml:space="preserve"> cell measurements are then used to evaluate whether event A6 is met or not.</w:t>
      </w:r>
    </w:p>
    <w:p w14:paraId="331ADCC8" w14:textId="77777777" w:rsidR="00A75840" w:rsidRDefault="00C73004">
      <w:pPr>
        <w:jc w:val="both"/>
        <w:rPr>
          <w:rFonts w:ascii="Arial" w:hAnsi="Arial" w:cs="Arial"/>
        </w:rPr>
      </w:pPr>
      <w:r>
        <w:rPr>
          <w:rFonts w:ascii="Arial" w:hAnsi="Arial" w:cs="Arial"/>
        </w:rPr>
        <w:lastRenderedPageBreak/>
        <w:t xml:space="preserve">The issue is that if </w:t>
      </w:r>
      <w:proofErr w:type="spellStart"/>
      <w:r>
        <w:rPr>
          <w:rFonts w:ascii="Arial" w:hAnsi="Arial" w:cs="Arial"/>
        </w:rPr>
        <w:t>SCell</w:t>
      </w:r>
      <w:proofErr w:type="spellEnd"/>
      <w:r>
        <w:rPr>
          <w:rFonts w:ascii="Arial" w:hAnsi="Arial" w:cs="Arial"/>
        </w:rPr>
        <w:t xml:space="preserve"> is not configured with always on SSBs and is configured with on demand SSB, </w:t>
      </w:r>
      <w:proofErr w:type="spellStart"/>
      <w:r>
        <w:rPr>
          <w:rFonts w:ascii="Arial" w:hAnsi="Arial" w:cs="Arial"/>
        </w:rPr>
        <w:t>SCell</w:t>
      </w:r>
      <w:proofErr w:type="spellEnd"/>
      <w:r>
        <w:rPr>
          <w:rFonts w:ascii="Arial" w:hAnsi="Arial" w:cs="Arial"/>
        </w:rPr>
        <w:t xml:space="preserve"> measurements cannot be performed until on demand SSB is activated but the UE continues to measure the </w:t>
      </w:r>
      <w:proofErr w:type="spellStart"/>
      <w:r>
        <w:rPr>
          <w:rFonts w:ascii="Arial" w:hAnsi="Arial" w:cs="Arial"/>
        </w:rPr>
        <w:t>neighbor</w:t>
      </w:r>
      <w:proofErr w:type="spellEnd"/>
      <w:r>
        <w:rPr>
          <w:rFonts w:ascii="Arial" w:hAnsi="Arial" w:cs="Arial"/>
        </w:rPr>
        <w:t xml:space="preserve"> cells on the frequency of this </w:t>
      </w:r>
      <w:proofErr w:type="spellStart"/>
      <w:r>
        <w:rPr>
          <w:rFonts w:ascii="Arial" w:hAnsi="Arial" w:cs="Arial"/>
        </w:rPr>
        <w:t>SCell</w:t>
      </w:r>
      <w:proofErr w:type="spellEnd"/>
      <w:r>
        <w:rPr>
          <w:rFonts w:ascii="Arial" w:hAnsi="Arial" w:cs="Arial"/>
        </w:rPr>
        <w:t xml:space="preserve"> as measurement configuration include measurement object corresponding to frequency of this </w:t>
      </w:r>
      <w:proofErr w:type="spellStart"/>
      <w:r>
        <w:rPr>
          <w:rFonts w:ascii="Arial" w:hAnsi="Arial" w:cs="Arial"/>
        </w:rPr>
        <w:t>SCell</w:t>
      </w:r>
      <w:proofErr w:type="spellEnd"/>
      <w:r>
        <w:rPr>
          <w:rFonts w:ascii="Arial" w:hAnsi="Arial" w:cs="Arial"/>
        </w:rPr>
        <w:t>. This leads to unnecessary energy consumption in the UE.</w:t>
      </w:r>
    </w:p>
    <w:p w14:paraId="2894A206" w14:textId="77777777" w:rsidR="00A75840" w:rsidRDefault="00A75840">
      <w:pPr>
        <w:overflowPunct/>
        <w:autoSpaceDE/>
        <w:autoSpaceDN/>
        <w:adjustRightInd/>
        <w:spacing w:after="0"/>
        <w:textAlignment w:val="auto"/>
        <w:rPr>
          <w:rFonts w:ascii="Calibri" w:hAnsi="Calibri" w:cs="Calibri"/>
          <w:color w:val="000000"/>
          <w:sz w:val="22"/>
          <w:szCs w:val="22"/>
          <w:lang w:val="en-US" w:eastAsia="en-US"/>
        </w:rPr>
      </w:pPr>
    </w:p>
    <w:p w14:paraId="691890F3" w14:textId="77777777" w:rsidR="00A75840" w:rsidRDefault="00C73004">
      <w:pPr>
        <w:jc w:val="both"/>
        <w:rPr>
          <w:rFonts w:ascii="Arial" w:hAnsi="Arial" w:cs="Arial"/>
          <w:b/>
        </w:rPr>
      </w:pPr>
      <w:r>
        <w:rPr>
          <w:b/>
        </w:rPr>
        <w:t>[Proposed Change]</w:t>
      </w:r>
      <w:r>
        <w:t xml:space="preserve">: </w:t>
      </w:r>
      <w:r>
        <w:rPr>
          <w:rFonts w:ascii="Arial" w:hAnsi="Arial" w:cs="Arial"/>
        </w:rPr>
        <w:t xml:space="preserve">for a </w:t>
      </w:r>
      <w:proofErr w:type="spellStart"/>
      <w:r>
        <w:rPr>
          <w:rFonts w:ascii="Arial" w:hAnsi="Arial" w:cs="Arial"/>
        </w:rPr>
        <w:t>measObject</w:t>
      </w:r>
      <w:proofErr w:type="spellEnd"/>
      <w:r>
        <w:rPr>
          <w:rFonts w:ascii="Arial" w:hAnsi="Arial" w:cs="Arial"/>
        </w:rPr>
        <w:t xml:space="preserve"> (in the measurement identity list), if a </w:t>
      </w:r>
      <w:proofErr w:type="spellStart"/>
      <w:r>
        <w:rPr>
          <w:rFonts w:ascii="Arial" w:hAnsi="Arial" w:cs="Arial"/>
        </w:rPr>
        <w:t>SCell</w:t>
      </w:r>
      <w:proofErr w:type="spellEnd"/>
      <w:r>
        <w:rPr>
          <w:rFonts w:ascii="Arial" w:hAnsi="Arial" w:cs="Arial"/>
        </w:rPr>
        <w:t xml:space="preserve"> corresponding to the frequency of the </w:t>
      </w:r>
      <w:proofErr w:type="spellStart"/>
      <w:r>
        <w:rPr>
          <w:rFonts w:ascii="Arial" w:hAnsi="Arial" w:cs="Arial"/>
        </w:rPr>
        <w:t>measObject</w:t>
      </w:r>
      <w:proofErr w:type="spellEnd"/>
      <w:r>
        <w:rPr>
          <w:rFonts w:ascii="Arial" w:hAnsi="Arial" w:cs="Arial"/>
        </w:rPr>
        <w:t xml:space="preserve"> is configured with on demand SSB and always on/periodic SSB is not configured for the </w:t>
      </w:r>
      <w:proofErr w:type="spellStart"/>
      <w:r>
        <w:rPr>
          <w:rFonts w:ascii="Arial" w:hAnsi="Arial" w:cs="Arial"/>
        </w:rPr>
        <w:t>SCell</w:t>
      </w:r>
      <w:proofErr w:type="spellEnd"/>
      <w:r>
        <w:rPr>
          <w:rFonts w:ascii="Arial" w:hAnsi="Arial" w:cs="Arial"/>
        </w:rPr>
        <w:t xml:space="preserve"> and on demand SSB is not activated and this </w:t>
      </w:r>
      <w:proofErr w:type="spellStart"/>
      <w:r>
        <w:rPr>
          <w:rFonts w:ascii="Arial" w:hAnsi="Arial" w:cs="Arial"/>
        </w:rPr>
        <w:t>measObject</w:t>
      </w:r>
      <w:proofErr w:type="spellEnd"/>
      <w:r>
        <w:rPr>
          <w:rFonts w:ascii="Arial" w:hAnsi="Arial" w:cs="Arial"/>
        </w:rPr>
        <w:t xml:space="preserve"> is associated only with a measurement reporting of a type/event which needs measurements of this </w:t>
      </w:r>
      <w:proofErr w:type="spellStart"/>
      <w:r>
        <w:rPr>
          <w:rFonts w:ascii="Arial" w:hAnsi="Arial" w:cs="Arial"/>
        </w:rPr>
        <w:t>SCell</w:t>
      </w:r>
      <w:proofErr w:type="spellEnd"/>
      <w:r>
        <w:rPr>
          <w:rFonts w:ascii="Arial" w:hAnsi="Arial" w:cs="Arial"/>
        </w:rPr>
        <w:t xml:space="preserve">: UE ignore the </w:t>
      </w:r>
      <w:proofErr w:type="spellStart"/>
      <w:r>
        <w:rPr>
          <w:rFonts w:ascii="Arial" w:hAnsi="Arial" w:cs="Arial"/>
        </w:rPr>
        <w:t>measObject</w:t>
      </w:r>
      <w:proofErr w:type="spellEnd"/>
      <w:r>
        <w:rPr>
          <w:rFonts w:ascii="Arial" w:hAnsi="Arial" w:cs="Arial"/>
        </w:rPr>
        <w:t xml:space="preserve"> and do not measure </w:t>
      </w:r>
      <w:proofErr w:type="spellStart"/>
      <w:r>
        <w:rPr>
          <w:rFonts w:ascii="Arial" w:hAnsi="Arial" w:cs="Arial"/>
        </w:rPr>
        <w:t>neighbor</w:t>
      </w:r>
      <w:proofErr w:type="spellEnd"/>
      <w:r>
        <w:rPr>
          <w:rFonts w:ascii="Arial" w:hAnsi="Arial" w:cs="Arial"/>
        </w:rPr>
        <w:t xml:space="preserve"> cells according to </w:t>
      </w:r>
      <w:proofErr w:type="spellStart"/>
      <w:r>
        <w:rPr>
          <w:rFonts w:ascii="Arial" w:hAnsi="Arial" w:cs="Arial"/>
        </w:rPr>
        <w:t>measObject</w:t>
      </w:r>
      <w:proofErr w:type="spellEnd"/>
      <w:r>
        <w:rPr>
          <w:rFonts w:ascii="Arial" w:hAnsi="Arial" w:cs="Arial"/>
        </w:rPr>
        <w:t>.</w:t>
      </w:r>
    </w:p>
    <w:p w14:paraId="6E7DB322" w14:textId="77777777" w:rsidR="00A75840" w:rsidRDefault="00A75840">
      <w:pPr>
        <w:overflowPunct/>
        <w:autoSpaceDE/>
        <w:autoSpaceDN/>
        <w:adjustRightInd/>
        <w:spacing w:after="0"/>
        <w:textAlignment w:val="auto"/>
        <w:rPr>
          <w:rFonts w:ascii="Calibri" w:hAnsi="Calibri" w:cs="Calibri"/>
          <w:color w:val="000000"/>
          <w:sz w:val="22"/>
          <w:szCs w:val="22"/>
          <w:lang w:val="en-US" w:eastAsia="en-US"/>
        </w:rPr>
      </w:pPr>
    </w:p>
    <w:p w14:paraId="674E1F07" w14:textId="77777777" w:rsidR="00A75840" w:rsidRDefault="00C73004">
      <w:pPr>
        <w:rPr>
          <w:ins w:id="818" w:author="Rapporteur" w:date="2025-09-30T00:58:00Z"/>
        </w:rPr>
      </w:pPr>
      <w:r>
        <w:rPr>
          <w:b/>
        </w:rPr>
        <w:t>[Comments]</w:t>
      </w:r>
      <w:r>
        <w:t>:</w:t>
      </w:r>
    </w:p>
    <w:p w14:paraId="3B093D2A" w14:textId="77777777" w:rsidR="00A75840" w:rsidRDefault="00C73004">
      <w:ins w:id="819" w:author="Rapporteur" w:date="2025-09-30T00:58:00Z">
        <w:r>
          <w:t xml:space="preserve">[Rapporteur] This is not an ASN.1 review related </w:t>
        </w:r>
        <w:proofErr w:type="gramStart"/>
        <w:r>
          <w:t>discussion,</w:t>
        </w:r>
        <w:proofErr w:type="gramEnd"/>
        <w:r>
          <w:t xml:space="preserve"> it is an optimization that requires a separate discussion driven by a </w:t>
        </w:r>
        <w:proofErr w:type="spellStart"/>
        <w:r>
          <w:t>Tdoc</w:t>
        </w:r>
        <w:proofErr w:type="spellEnd"/>
        <w:r>
          <w:t>.</w:t>
        </w:r>
      </w:ins>
    </w:p>
    <w:p w14:paraId="6C7C4421" w14:textId="77777777" w:rsidR="00A75840" w:rsidRDefault="00C73004">
      <w:pPr>
        <w:rPr>
          <w:rFonts w:eastAsia="Malgun Gothic"/>
          <w:lang w:eastAsia="ko-KR"/>
        </w:rPr>
      </w:pPr>
      <w:r>
        <w:rPr>
          <w:rFonts w:eastAsia="Malgun Gothic"/>
          <w:highlight w:val="yellow"/>
          <w:lang w:eastAsia="ko-KR"/>
        </w:rPr>
        <w:t>[Samsung]:</w:t>
      </w:r>
      <w:r>
        <w:rPr>
          <w:rFonts w:eastAsia="Malgun Gothic"/>
          <w:lang w:eastAsia="ko-KR"/>
        </w:rPr>
        <w:t xml:space="preserve"> This is an RRC issue related to procedural text and all RRC issues are discussed as part of ASN.1 review. There is no separate discussion on RRC issues which does not impact ASN.1. We will submit </w:t>
      </w:r>
      <w:proofErr w:type="spellStart"/>
      <w:r>
        <w:rPr>
          <w:rFonts w:eastAsia="Malgun Gothic"/>
          <w:lang w:eastAsia="ko-KR"/>
        </w:rPr>
        <w:t>Tdoc</w:t>
      </w:r>
      <w:proofErr w:type="spellEnd"/>
      <w:r>
        <w:rPr>
          <w:rFonts w:eastAsia="Malgun Gothic"/>
          <w:lang w:eastAsia="ko-KR"/>
        </w:rPr>
        <w:t>.</w:t>
      </w:r>
    </w:p>
    <w:p w14:paraId="764E97F4" w14:textId="77777777" w:rsidR="00A75840" w:rsidRDefault="00C73004">
      <w:pPr>
        <w:pStyle w:val="1"/>
      </w:pPr>
      <w:r>
        <w:rPr>
          <w:rFonts w:eastAsia="宋体" w:hint="eastAsia"/>
          <w:lang w:val="en-US"/>
        </w:rPr>
        <w:t>Z1</w:t>
      </w:r>
      <w:r>
        <w:t>01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2DA9B0A" w14:textId="77777777">
        <w:tc>
          <w:tcPr>
            <w:tcW w:w="967" w:type="dxa"/>
          </w:tcPr>
          <w:p w14:paraId="4028501F" w14:textId="77777777" w:rsidR="00A75840" w:rsidRDefault="00C73004">
            <w:r>
              <w:t>RIL Id</w:t>
            </w:r>
          </w:p>
        </w:tc>
        <w:tc>
          <w:tcPr>
            <w:tcW w:w="948" w:type="dxa"/>
          </w:tcPr>
          <w:p w14:paraId="65967F10" w14:textId="77777777" w:rsidR="00A75840" w:rsidRDefault="00C73004">
            <w:r>
              <w:t>WI</w:t>
            </w:r>
          </w:p>
        </w:tc>
        <w:tc>
          <w:tcPr>
            <w:tcW w:w="1068" w:type="dxa"/>
          </w:tcPr>
          <w:p w14:paraId="599585CB" w14:textId="77777777" w:rsidR="00A75840" w:rsidRDefault="00C73004">
            <w:r>
              <w:t>Class</w:t>
            </w:r>
          </w:p>
        </w:tc>
        <w:tc>
          <w:tcPr>
            <w:tcW w:w="2797" w:type="dxa"/>
          </w:tcPr>
          <w:p w14:paraId="583A95AF" w14:textId="77777777" w:rsidR="00A75840" w:rsidRDefault="00C73004">
            <w:r>
              <w:t>Title</w:t>
            </w:r>
          </w:p>
        </w:tc>
        <w:tc>
          <w:tcPr>
            <w:tcW w:w="1161" w:type="dxa"/>
          </w:tcPr>
          <w:p w14:paraId="5A8D4BB7" w14:textId="77777777" w:rsidR="00A75840" w:rsidRDefault="00C73004">
            <w:proofErr w:type="spellStart"/>
            <w:r>
              <w:t>Tdoc</w:t>
            </w:r>
            <w:proofErr w:type="spellEnd"/>
          </w:p>
        </w:tc>
        <w:tc>
          <w:tcPr>
            <w:tcW w:w="1559" w:type="dxa"/>
          </w:tcPr>
          <w:p w14:paraId="799E8FF5" w14:textId="77777777" w:rsidR="00A75840" w:rsidRDefault="00C73004">
            <w:r>
              <w:t>Delegate</w:t>
            </w:r>
          </w:p>
        </w:tc>
        <w:tc>
          <w:tcPr>
            <w:tcW w:w="993" w:type="dxa"/>
          </w:tcPr>
          <w:p w14:paraId="53059A19" w14:textId="77777777" w:rsidR="00A75840" w:rsidRDefault="00C73004">
            <w:proofErr w:type="spellStart"/>
            <w:r>
              <w:t>Misc</w:t>
            </w:r>
            <w:proofErr w:type="spellEnd"/>
          </w:p>
        </w:tc>
        <w:tc>
          <w:tcPr>
            <w:tcW w:w="850" w:type="dxa"/>
          </w:tcPr>
          <w:p w14:paraId="18F580BC" w14:textId="77777777" w:rsidR="00A75840" w:rsidRDefault="00C73004">
            <w:r>
              <w:t>File version</w:t>
            </w:r>
          </w:p>
        </w:tc>
        <w:tc>
          <w:tcPr>
            <w:tcW w:w="814" w:type="dxa"/>
          </w:tcPr>
          <w:p w14:paraId="1D5862FF" w14:textId="77777777" w:rsidR="00A75840" w:rsidRDefault="00C73004">
            <w:r>
              <w:t>Status</w:t>
            </w:r>
          </w:p>
        </w:tc>
      </w:tr>
      <w:tr w:rsidR="00A75840" w14:paraId="30403A1B" w14:textId="77777777">
        <w:tc>
          <w:tcPr>
            <w:tcW w:w="967" w:type="dxa"/>
          </w:tcPr>
          <w:p w14:paraId="777AB6A1" w14:textId="77777777" w:rsidR="00A75840" w:rsidRDefault="00C73004">
            <w:r>
              <w:rPr>
                <w:rFonts w:eastAsia="宋体" w:hint="eastAsia"/>
              </w:rPr>
              <w:t>Z1</w:t>
            </w:r>
            <w:r>
              <w:t>01</w:t>
            </w:r>
          </w:p>
        </w:tc>
        <w:tc>
          <w:tcPr>
            <w:tcW w:w="948" w:type="dxa"/>
          </w:tcPr>
          <w:p w14:paraId="39BD4330" w14:textId="77777777" w:rsidR="00A75840" w:rsidRDefault="00C73004">
            <w:pPr>
              <w:rPr>
                <w:rFonts w:eastAsia="等线"/>
              </w:rPr>
            </w:pPr>
            <w:r>
              <w:rPr>
                <w:rFonts w:eastAsia="等线" w:hint="eastAsia"/>
              </w:rPr>
              <w:t>N</w:t>
            </w:r>
            <w:r>
              <w:rPr>
                <w:rFonts w:eastAsia="等线"/>
              </w:rPr>
              <w:t>ES</w:t>
            </w:r>
          </w:p>
        </w:tc>
        <w:tc>
          <w:tcPr>
            <w:tcW w:w="1068" w:type="dxa"/>
          </w:tcPr>
          <w:p w14:paraId="2CC7564A" w14:textId="77777777" w:rsidR="00A75840" w:rsidRDefault="00C73004">
            <w:pPr>
              <w:rPr>
                <w:rFonts w:eastAsia="等线"/>
              </w:rPr>
            </w:pPr>
            <w:r>
              <w:rPr>
                <w:rFonts w:eastAsia="等线" w:hint="eastAsia"/>
              </w:rPr>
              <w:t>1</w:t>
            </w:r>
          </w:p>
        </w:tc>
        <w:tc>
          <w:tcPr>
            <w:tcW w:w="2797" w:type="dxa"/>
          </w:tcPr>
          <w:p w14:paraId="76462427" w14:textId="77777777" w:rsidR="00A75840" w:rsidRDefault="00C73004">
            <w:pPr>
              <w:rPr>
                <w:rFonts w:eastAsia="等线"/>
              </w:rPr>
            </w:pPr>
            <w:r>
              <w:rPr>
                <w:rFonts w:eastAsia="Malgun Gothic" w:hint="eastAsia"/>
                <w:lang w:eastAsia="ko-KR"/>
              </w:rPr>
              <w:t xml:space="preserve">Clarification on </w:t>
            </w:r>
            <w:r>
              <w:rPr>
                <w:rFonts w:eastAsia="Malgun Gothic" w:hint="eastAsia"/>
              </w:rPr>
              <w:t>the</w:t>
            </w:r>
            <w:r>
              <w:rPr>
                <w:rFonts w:eastAsia="Malgun Gothic" w:hint="eastAsia"/>
                <w:lang w:eastAsia="ko-KR"/>
              </w:rPr>
              <w:t xml:space="preserve"> description of </w:t>
            </w:r>
            <w:proofErr w:type="spellStart"/>
            <w:r>
              <w:rPr>
                <w:i/>
              </w:rPr>
              <w:t>servingCellMO</w:t>
            </w:r>
            <w:proofErr w:type="spellEnd"/>
            <w:r>
              <w:rPr>
                <w:rFonts w:eastAsia="宋体" w:hint="eastAsia"/>
                <w:i/>
              </w:rPr>
              <w:t>-OD</w:t>
            </w:r>
          </w:p>
        </w:tc>
        <w:tc>
          <w:tcPr>
            <w:tcW w:w="1161" w:type="dxa"/>
          </w:tcPr>
          <w:p w14:paraId="7BE5F31C" w14:textId="77777777" w:rsidR="00A75840" w:rsidRDefault="00A75840">
            <w:pPr>
              <w:rPr>
                <w:rFonts w:eastAsia="等线"/>
              </w:rPr>
            </w:pPr>
          </w:p>
        </w:tc>
        <w:tc>
          <w:tcPr>
            <w:tcW w:w="1559" w:type="dxa"/>
          </w:tcPr>
          <w:p w14:paraId="3FAC7E9F" w14:textId="77777777" w:rsidR="00A75840" w:rsidRDefault="00C73004">
            <w:pPr>
              <w:rPr>
                <w:rFonts w:eastAsia="等线"/>
              </w:rPr>
            </w:pPr>
            <w:r>
              <w:rPr>
                <w:rFonts w:eastAsia="等线" w:hint="eastAsia"/>
              </w:rPr>
              <w:t>ZTE</w:t>
            </w:r>
            <w:r>
              <w:rPr>
                <w:rFonts w:eastAsia="等线"/>
              </w:rPr>
              <w:t xml:space="preserve"> (</w:t>
            </w:r>
            <w:r>
              <w:rPr>
                <w:rFonts w:eastAsia="等线" w:hint="eastAsia"/>
              </w:rPr>
              <w:t>Gao Yuan</w:t>
            </w:r>
            <w:r>
              <w:rPr>
                <w:rFonts w:eastAsia="等线"/>
              </w:rPr>
              <w:t>)</w:t>
            </w:r>
          </w:p>
        </w:tc>
        <w:tc>
          <w:tcPr>
            <w:tcW w:w="993" w:type="dxa"/>
          </w:tcPr>
          <w:p w14:paraId="57826091" w14:textId="77777777" w:rsidR="00A75840" w:rsidRDefault="00A75840"/>
        </w:tc>
        <w:tc>
          <w:tcPr>
            <w:tcW w:w="850" w:type="dxa"/>
          </w:tcPr>
          <w:p w14:paraId="3FBF8D77" w14:textId="77777777" w:rsidR="00A75840" w:rsidRDefault="00C73004">
            <w:pPr>
              <w:rPr>
                <w:rFonts w:eastAsia="宋体"/>
              </w:rPr>
            </w:pPr>
            <w:r>
              <w:t>V0</w:t>
            </w:r>
            <w:r>
              <w:rPr>
                <w:rFonts w:eastAsia="宋体" w:hint="eastAsia"/>
              </w:rPr>
              <w:t>28</w:t>
            </w:r>
          </w:p>
        </w:tc>
        <w:tc>
          <w:tcPr>
            <w:tcW w:w="814" w:type="dxa"/>
          </w:tcPr>
          <w:p w14:paraId="32A2F290" w14:textId="77777777" w:rsidR="00A75840" w:rsidRDefault="00C73004">
            <w:proofErr w:type="spellStart"/>
            <w:ins w:id="820" w:author="Rapporteur" w:date="2025-09-30T00:58:00Z">
              <w:r>
                <w:t>ToDo</w:t>
              </w:r>
            </w:ins>
            <w:proofErr w:type="spellEnd"/>
          </w:p>
        </w:tc>
      </w:tr>
    </w:tbl>
    <w:p w14:paraId="2B01F5B3" w14:textId="77777777" w:rsidR="00A75840" w:rsidRDefault="00C73004">
      <w:pPr>
        <w:pStyle w:val="af3"/>
        <w:rPr>
          <w:rFonts w:eastAsia="宋体"/>
          <w:lang w:val="en-US"/>
        </w:rPr>
      </w:pPr>
      <w:r>
        <w:rPr>
          <w:b/>
        </w:rPr>
        <w:br/>
        <w:t>[Description]</w:t>
      </w:r>
      <w:r>
        <w:t>:</w:t>
      </w:r>
      <w:r>
        <w:rPr>
          <w:rFonts w:eastAsia="宋体" w:hint="eastAsia"/>
          <w:lang w:val="en-US"/>
        </w:rPr>
        <w:t xml:space="preserve"> In clause 5.5.3.1, Level 1 only covers performing SINR, RSRP and RSRQ measurements for each serving cell configured with </w:t>
      </w:r>
      <w:proofErr w:type="spellStart"/>
      <w:r>
        <w:rPr>
          <w:rFonts w:eastAsia="宋体" w:hint="eastAsia"/>
          <w:i/>
          <w:iCs/>
          <w:lang w:val="en-US"/>
        </w:rPr>
        <w:t>servingCellMO</w:t>
      </w:r>
      <w:proofErr w:type="spellEnd"/>
      <w:r>
        <w:rPr>
          <w:rFonts w:eastAsia="宋体" w:hint="eastAsia"/>
          <w:lang w:val="en-US"/>
        </w:rPr>
        <w:t xml:space="preserve">; however, </w:t>
      </w:r>
      <w:proofErr w:type="spellStart"/>
      <w:r>
        <w:rPr>
          <w:rFonts w:eastAsia="宋体" w:hint="eastAsia"/>
          <w:i/>
          <w:iCs/>
          <w:lang w:val="en-US"/>
        </w:rPr>
        <w:t>servingCellMO</w:t>
      </w:r>
      <w:proofErr w:type="spellEnd"/>
      <w:r>
        <w:rPr>
          <w:rFonts w:eastAsia="宋体" w:hint="eastAsia"/>
          <w:i/>
          <w:iCs/>
          <w:lang w:val="en-US"/>
        </w:rPr>
        <w:t>-OD</w:t>
      </w:r>
      <w:r>
        <w:rPr>
          <w:rFonts w:eastAsia="宋体" w:hint="eastAsia"/>
          <w:lang w:val="en-US"/>
        </w:rPr>
        <w:t xml:space="preserve"> shall also be included.</w:t>
      </w:r>
    </w:p>
    <w:p w14:paraId="053BB058" w14:textId="77777777" w:rsidR="00A75840" w:rsidRDefault="00C73004">
      <w:pPr>
        <w:pStyle w:val="af3"/>
      </w:pPr>
      <w:r>
        <w:rPr>
          <w:b/>
        </w:rPr>
        <w:t>[Proposed Change]</w:t>
      </w:r>
      <w:r>
        <w:t>: Suggest to:</w:t>
      </w:r>
    </w:p>
    <w:p w14:paraId="5DE8CB0D" w14:textId="77777777" w:rsidR="00A75840" w:rsidRDefault="00C73004">
      <w:pPr>
        <w:pStyle w:val="B1"/>
        <w:numPr>
          <w:ilvl w:val="0"/>
          <w:numId w:val="31"/>
        </w:numPr>
        <w:ind w:left="1034" w:hanging="360"/>
      </w:pPr>
      <w:r>
        <w:t xml:space="preserve">whenever the UE has a </w:t>
      </w:r>
      <w:proofErr w:type="spellStart"/>
      <w:r>
        <w:rPr>
          <w:i/>
        </w:rPr>
        <w:t>measConfig</w:t>
      </w:r>
      <w:proofErr w:type="spellEnd"/>
      <w:r>
        <w:t xml:space="preserve">, perform RSRP and RSRQ measurements for each serving cell for which </w:t>
      </w:r>
      <w:proofErr w:type="spellStart"/>
      <w:r>
        <w:rPr>
          <w:i/>
        </w:rPr>
        <w:t>servingCellMO</w:t>
      </w:r>
      <w:proofErr w:type="spellEnd"/>
      <w:r>
        <w:t xml:space="preserve"> </w:t>
      </w:r>
      <w:ins w:id="821" w:author="ZTE" w:date="2025-09-26T08:35:00Z">
        <w:r>
          <w:rPr>
            <w:rFonts w:eastAsia="宋体" w:hint="eastAsia"/>
            <w:lang w:val="en-US"/>
          </w:rPr>
          <w:t xml:space="preserve">or </w:t>
        </w:r>
        <w:proofErr w:type="spellStart"/>
        <w:r>
          <w:rPr>
            <w:i/>
            <w:iCs/>
          </w:rPr>
          <w:t>servingCellMO</w:t>
        </w:r>
        <w:proofErr w:type="spellEnd"/>
        <w:r>
          <w:rPr>
            <w:i/>
            <w:iCs/>
          </w:rPr>
          <w:t>-OD</w:t>
        </w:r>
        <w:r>
          <w:rPr>
            <w:rFonts w:eastAsia="宋体" w:hint="eastAsia"/>
            <w:i/>
            <w:iCs/>
            <w:lang w:val="en-US"/>
          </w:rPr>
          <w:t xml:space="preserve"> </w:t>
        </w:r>
      </w:ins>
      <w:r>
        <w:t>is configured as follows:</w:t>
      </w:r>
    </w:p>
    <w:p w14:paraId="46C29C92" w14:textId="77777777" w:rsidR="00A75840" w:rsidRDefault="00A75840">
      <w:pPr>
        <w:pStyle w:val="B1"/>
        <w:ind w:left="0" w:firstLine="0"/>
      </w:pPr>
    </w:p>
    <w:p w14:paraId="32FD67A1" w14:textId="77777777" w:rsidR="00A75840" w:rsidRDefault="00C73004">
      <w:pPr>
        <w:pStyle w:val="B1"/>
      </w:pPr>
      <w:r>
        <w:t>1&gt;</w:t>
      </w:r>
      <w:r>
        <w:tab/>
        <w:t xml:space="preserve">for each serving cell for which </w:t>
      </w:r>
      <w:proofErr w:type="spellStart"/>
      <w:r>
        <w:rPr>
          <w:i/>
        </w:rPr>
        <w:t>servingCellMO</w:t>
      </w:r>
      <w:proofErr w:type="spellEnd"/>
      <w:r>
        <w:t xml:space="preserve"> </w:t>
      </w:r>
      <w:ins w:id="822" w:author="ZTE" w:date="2025-09-26T08:35:00Z">
        <w:r>
          <w:rPr>
            <w:rFonts w:eastAsia="宋体" w:hint="eastAsia"/>
            <w:lang w:val="en-US"/>
          </w:rPr>
          <w:t xml:space="preserve">or </w:t>
        </w:r>
        <w:proofErr w:type="spellStart"/>
        <w:r>
          <w:rPr>
            <w:i/>
            <w:iCs/>
          </w:rPr>
          <w:t>servingCellMO</w:t>
        </w:r>
        <w:proofErr w:type="spellEnd"/>
        <w:r>
          <w:rPr>
            <w:i/>
            <w:iCs/>
          </w:rPr>
          <w:t>-OD</w:t>
        </w:r>
        <w:r>
          <w:rPr>
            <w:rFonts w:eastAsia="宋体" w:hint="eastAsia"/>
            <w:i/>
            <w:iCs/>
            <w:lang w:val="en-US"/>
          </w:rPr>
          <w:t xml:space="preserve"> </w:t>
        </w:r>
      </w:ins>
      <w:r>
        <w:t xml:space="preserve">is configured, if the </w:t>
      </w:r>
      <w:proofErr w:type="spellStart"/>
      <w:r>
        <w:rPr>
          <w:i/>
        </w:rPr>
        <w:t>reportConfig</w:t>
      </w:r>
      <w:proofErr w:type="spellEnd"/>
      <w:r>
        <w:t xml:space="preserve"> associated with at least one </w:t>
      </w:r>
      <w:proofErr w:type="spellStart"/>
      <w:r>
        <w:rPr>
          <w:i/>
        </w:rPr>
        <w:t>measId</w:t>
      </w:r>
      <w:proofErr w:type="spellEnd"/>
      <w:r>
        <w:t xml:space="preserve"> included in the </w:t>
      </w:r>
      <w:proofErr w:type="spellStart"/>
      <w:r>
        <w:rPr>
          <w:i/>
        </w:rPr>
        <w:t>measIdList</w:t>
      </w:r>
      <w:proofErr w:type="spellEnd"/>
      <w:r>
        <w:t xml:space="preserve"> within </w:t>
      </w:r>
      <w:proofErr w:type="spellStart"/>
      <w:r>
        <w:rPr>
          <w:i/>
        </w:rPr>
        <w:t>VarMeasConfig</w:t>
      </w:r>
      <w:proofErr w:type="spellEnd"/>
      <w:r>
        <w:rPr>
          <w:i/>
        </w:rPr>
        <w:t xml:space="preserve"> </w:t>
      </w:r>
      <w:r>
        <w:t>contains SINR as trigger quantity and/or reporting quantity:</w:t>
      </w:r>
    </w:p>
    <w:p w14:paraId="3E7D561E" w14:textId="77777777" w:rsidR="00A75840" w:rsidRDefault="00A75840">
      <w:pPr>
        <w:pStyle w:val="B1"/>
        <w:ind w:left="0" w:firstLine="0"/>
      </w:pPr>
    </w:p>
    <w:p w14:paraId="695D9370" w14:textId="77777777" w:rsidR="00A75840" w:rsidRDefault="00C73004">
      <w:pPr>
        <w:rPr>
          <w:rFonts w:eastAsia="Malgun Gothic"/>
          <w:lang w:eastAsia="ko-KR"/>
        </w:rPr>
      </w:pPr>
      <w:r>
        <w:rPr>
          <w:b/>
        </w:rPr>
        <w:t>[Comments]</w:t>
      </w:r>
      <w:r>
        <w:t>:</w:t>
      </w:r>
    </w:p>
    <w:p w14:paraId="45EE2806" w14:textId="77777777" w:rsidR="00A75840" w:rsidRDefault="00C73004">
      <w:pPr>
        <w:rPr>
          <w:ins w:id="823" w:author="Rapporteur" w:date="2025-09-30T00:59:00Z"/>
        </w:rPr>
      </w:pPr>
      <w:r>
        <w:lastRenderedPageBreak/>
        <w:t xml:space="preserve">[Apple] It is not correct. The measurement on </w:t>
      </w:r>
      <w:proofErr w:type="spellStart"/>
      <w:r>
        <w:rPr>
          <w:i/>
          <w:iCs/>
        </w:rPr>
        <w:t>servingCellMO</w:t>
      </w:r>
      <w:proofErr w:type="spellEnd"/>
      <w:r>
        <w:rPr>
          <w:i/>
          <w:iCs/>
        </w:rPr>
        <w:t xml:space="preserve">-OD </w:t>
      </w:r>
      <w:r>
        <w:t xml:space="preserve">is not mandatory but only when switching to use it (in case of different frequency between AO-SSB and OD-SSB). </w:t>
      </w:r>
    </w:p>
    <w:p w14:paraId="5C823D14" w14:textId="77777777" w:rsidR="00A75840" w:rsidRDefault="00C73004">
      <w:ins w:id="824" w:author="Rapporteur" w:date="2025-09-30T00:59:00Z">
        <w:r>
          <w:t>[Rapporteur] This requires further discussion in the next meeting.</w:t>
        </w:r>
      </w:ins>
    </w:p>
    <w:p w14:paraId="0B6E0C60" w14:textId="77777777" w:rsidR="00A75840" w:rsidRDefault="00A75840">
      <w:pPr>
        <w:rPr>
          <w:rFonts w:eastAsia="Malgun Gothic"/>
          <w:lang w:eastAsia="ko-KR"/>
        </w:rPr>
      </w:pPr>
    </w:p>
    <w:p w14:paraId="17DD65C4" w14:textId="77777777" w:rsidR="00A75840" w:rsidRDefault="00C73004">
      <w:pPr>
        <w:pStyle w:val="1"/>
        <w:rPr>
          <w:rFonts w:eastAsia="等线"/>
        </w:rPr>
      </w:pPr>
      <w:r>
        <w:rPr>
          <w:rFonts w:eastAsia="等线" w:hint="eastAsia"/>
        </w:rPr>
        <w:t>H</w:t>
      </w:r>
      <w:r>
        <w:rPr>
          <w:rFonts w:eastAsia="等线"/>
        </w:rPr>
        <w:t>131</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BC316AA" w14:textId="77777777">
        <w:tc>
          <w:tcPr>
            <w:tcW w:w="433" w:type="pct"/>
          </w:tcPr>
          <w:p w14:paraId="2395CE19" w14:textId="77777777" w:rsidR="00A75840" w:rsidRDefault="00C73004">
            <w:r>
              <w:t>RIL Id</w:t>
            </w:r>
          </w:p>
        </w:tc>
        <w:tc>
          <w:tcPr>
            <w:tcW w:w="425" w:type="pct"/>
          </w:tcPr>
          <w:p w14:paraId="451049E8" w14:textId="77777777" w:rsidR="00A75840" w:rsidRDefault="00C73004">
            <w:r>
              <w:t>WI</w:t>
            </w:r>
          </w:p>
        </w:tc>
        <w:tc>
          <w:tcPr>
            <w:tcW w:w="479" w:type="pct"/>
          </w:tcPr>
          <w:p w14:paraId="1CF0254C" w14:textId="77777777" w:rsidR="00A75840" w:rsidRDefault="00C73004">
            <w:r>
              <w:t>Class</w:t>
            </w:r>
          </w:p>
        </w:tc>
        <w:tc>
          <w:tcPr>
            <w:tcW w:w="1253" w:type="pct"/>
          </w:tcPr>
          <w:p w14:paraId="43D38A2F" w14:textId="77777777" w:rsidR="00A75840" w:rsidRDefault="00C73004">
            <w:r>
              <w:t>Title</w:t>
            </w:r>
          </w:p>
        </w:tc>
        <w:tc>
          <w:tcPr>
            <w:tcW w:w="520" w:type="pct"/>
          </w:tcPr>
          <w:p w14:paraId="2569020B" w14:textId="77777777" w:rsidR="00A75840" w:rsidRDefault="00C73004">
            <w:proofErr w:type="spellStart"/>
            <w:r>
              <w:t>Tdoc</w:t>
            </w:r>
            <w:proofErr w:type="spellEnd"/>
          </w:p>
        </w:tc>
        <w:tc>
          <w:tcPr>
            <w:tcW w:w="699" w:type="pct"/>
          </w:tcPr>
          <w:p w14:paraId="48803916" w14:textId="77777777" w:rsidR="00A75840" w:rsidRDefault="00C73004">
            <w:r>
              <w:t>Delegate</w:t>
            </w:r>
          </w:p>
        </w:tc>
        <w:tc>
          <w:tcPr>
            <w:tcW w:w="445" w:type="pct"/>
          </w:tcPr>
          <w:p w14:paraId="7A1AD9B4" w14:textId="77777777" w:rsidR="00A75840" w:rsidRDefault="00C73004">
            <w:proofErr w:type="spellStart"/>
            <w:r>
              <w:t>Misc</w:t>
            </w:r>
            <w:proofErr w:type="spellEnd"/>
          </w:p>
        </w:tc>
        <w:tc>
          <w:tcPr>
            <w:tcW w:w="381" w:type="pct"/>
          </w:tcPr>
          <w:p w14:paraId="731ED0FD" w14:textId="77777777" w:rsidR="00A75840" w:rsidRDefault="00C73004">
            <w:r>
              <w:t>File version</w:t>
            </w:r>
          </w:p>
        </w:tc>
        <w:tc>
          <w:tcPr>
            <w:tcW w:w="365" w:type="pct"/>
          </w:tcPr>
          <w:p w14:paraId="00446AD5" w14:textId="77777777" w:rsidR="00A75840" w:rsidRDefault="00C73004">
            <w:r>
              <w:t>Status</w:t>
            </w:r>
          </w:p>
        </w:tc>
      </w:tr>
      <w:tr w:rsidR="00A75840" w14:paraId="3948B602" w14:textId="77777777">
        <w:tc>
          <w:tcPr>
            <w:tcW w:w="433" w:type="pct"/>
          </w:tcPr>
          <w:p w14:paraId="664954D1" w14:textId="77777777" w:rsidR="00A75840" w:rsidRDefault="00C73004">
            <w:pPr>
              <w:rPr>
                <w:rFonts w:eastAsia="等线"/>
              </w:rPr>
            </w:pPr>
            <w:r>
              <w:rPr>
                <w:rFonts w:eastAsia="等线"/>
              </w:rPr>
              <w:t>H131</w:t>
            </w:r>
          </w:p>
        </w:tc>
        <w:tc>
          <w:tcPr>
            <w:tcW w:w="425" w:type="pct"/>
          </w:tcPr>
          <w:p w14:paraId="2647D515" w14:textId="77777777" w:rsidR="00A75840" w:rsidRDefault="00C73004">
            <w:pPr>
              <w:rPr>
                <w:rFonts w:eastAsia="等线"/>
              </w:rPr>
            </w:pPr>
            <w:r>
              <w:rPr>
                <w:rFonts w:eastAsia="等线"/>
              </w:rPr>
              <w:t>NES</w:t>
            </w:r>
          </w:p>
        </w:tc>
        <w:tc>
          <w:tcPr>
            <w:tcW w:w="479" w:type="pct"/>
          </w:tcPr>
          <w:p w14:paraId="2CC64379" w14:textId="77777777" w:rsidR="00A75840" w:rsidRDefault="00C73004">
            <w:pPr>
              <w:rPr>
                <w:rFonts w:eastAsia="等线"/>
              </w:rPr>
            </w:pPr>
            <w:r>
              <w:rPr>
                <w:rFonts w:eastAsia="等线" w:hint="eastAsia"/>
              </w:rPr>
              <w:t>1</w:t>
            </w:r>
          </w:p>
        </w:tc>
        <w:tc>
          <w:tcPr>
            <w:tcW w:w="1253" w:type="pct"/>
          </w:tcPr>
          <w:p w14:paraId="4D173F50" w14:textId="77777777" w:rsidR="00A75840" w:rsidRDefault="00C73004">
            <w:pPr>
              <w:rPr>
                <w:rFonts w:eastAsia="等线"/>
              </w:rPr>
            </w:pPr>
            <w:r>
              <w:rPr>
                <w:rFonts w:eastAsia="等线"/>
              </w:rPr>
              <w:t xml:space="preserve">Serving cell measurements based on legacy </w:t>
            </w:r>
            <w:proofErr w:type="spellStart"/>
            <w:r>
              <w:rPr>
                <w:rFonts w:eastAsia="等线"/>
                <w:i/>
                <w:iCs/>
              </w:rPr>
              <w:t>servingCellMO</w:t>
            </w:r>
            <w:proofErr w:type="spellEnd"/>
            <w:r>
              <w:rPr>
                <w:rFonts w:eastAsia="等线"/>
              </w:rPr>
              <w:t xml:space="preserve">/ new </w:t>
            </w:r>
            <w:proofErr w:type="spellStart"/>
            <w:r>
              <w:rPr>
                <w:rFonts w:eastAsia="等线"/>
                <w:i/>
                <w:iCs/>
              </w:rPr>
              <w:t>servingCellMO</w:t>
            </w:r>
            <w:proofErr w:type="spellEnd"/>
            <w:r>
              <w:rPr>
                <w:rFonts w:eastAsia="等线"/>
                <w:i/>
                <w:iCs/>
              </w:rPr>
              <w:t>-OD</w:t>
            </w:r>
          </w:p>
        </w:tc>
        <w:tc>
          <w:tcPr>
            <w:tcW w:w="520" w:type="pct"/>
          </w:tcPr>
          <w:p w14:paraId="0FE4CF69" w14:textId="77777777" w:rsidR="00A75840" w:rsidRDefault="00C73004">
            <w:pPr>
              <w:rPr>
                <w:rFonts w:eastAsia="等线"/>
              </w:rPr>
            </w:pPr>
            <w:r>
              <w:rPr>
                <w:rFonts w:eastAsia="等线" w:hint="eastAsia"/>
              </w:rPr>
              <w:t>R</w:t>
            </w:r>
            <w:r>
              <w:rPr>
                <w:rFonts w:eastAsia="等线"/>
              </w:rPr>
              <w:t>2-25xxxxx</w:t>
            </w:r>
          </w:p>
        </w:tc>
        <w:tc>
          <w:tcPr>
            <w:tcW w:w="699" w:type="pct"/>
          </w:tcPr>
          <w:p w14:paraId="57F59F79" w14:textId="77777777" w:rsidR="00A75840" w:rsidRDefault="00C73004">
            <w:pPr>
              <w:rPr>
                <w:rFonts w:eastAsia="等线"/>
              </w:rPr>
            </w:pPr>
            <w:r>
              <w:rPr>
                <w:rFonts w:eastAsia="等线"/>
              </w:rPr>
              <w:t>Huawei (Lili)</w:t>
            </w:r>
          </w:p>
        </w:tc>
        <w:tc>
          <w:tcPr>
            <w:tcW w:w="445" w:type="pct"/>
          </w:tcPr>
          <w:p w14:paraId="04F3C4DF" w14:textId="77777777" w:rsidR="00A75840" w:rsidRDefault="00A75840"/>
        </w:tc>
        <w:tc>
          <w:tcPr>
            <w:tcW w:w="381" w:type="pct"/>
          </w:tcPr>
          <w:p w14:paraId="16D43F4F" w14:textId="77777777" w:rsidR="00A75840" w:rsidRDefault="00C73004">
            <w:pPr>
              <w:rPr>
                <w:rFonts w:eastAsia="等线"/>
              </w:rPr>
            </w:pPr>
            <w:r>
              <w:rPr>
                <w:rFonts w:eastAsia="等线" w:hint="eastAsia"/>
              </w:rPr>
              <w:t>V0</w:t>
            </w:r>
            <w:r>
              <w:rPr>
                <w:rFonts w:eastAsia="等线"/>
              </w:rPr>
              <w:t>35</w:t>
            </w:r>
          </w:p>
        </w:tc>
        <w:tc>
          <w:tcPr>
            <w:tcW w:w="365" w:type="pct"/>
          </w:tcPr>
          <w:p w14:paraId="678D7830" w14:textId="77777777" w:rsidR="00A75840" w:rsidRDefault="00A75840"/>
        </w:tc>
      </w:tr>
    </w:tbl>
    <w:p w14:paraId="357B4C22" w14:textId="77777777" w:rsidR="00A75840" w:rsidRDefault="00C73004">
      <w:pPr>
        <w:pStyle w:val="af3"/>
        <w:rPr>
          <w:rFonts w:eastAsia="等线"/>
        </w:rPr>
      </w:pPr>
      <w:r>
        <w:rPr>
          <w:b/>
        </w:rPr>
        <w:br/>
        <w:t>[Description]</w:t>
      </w:r>
      <w:r>
        <w:t>:</w:t>
      </w:r>
      <w:r>
        <w:rPr>
          <w:rFonts w:eastAsia="等线" w:hint="eastAsia"/>
        </w:rPr>
        <w:t xml:space="preserve"> </w:t>
      </w:r>
    </w:p>
    <w:p w14:paraId="56249349" w14:textId="77777777" w:rsidR="00A75840" w:rsidRDefault="00C73004">
      <w:pPr>
        <w:pStyle w:val="B1"/>
      </w:pPr>
      <w:bookmarkStart w:id="825" w:name="_Hlk210071889"/>
      <w:r>
        <w:t>1&gt;</w:t>
      </w:r>
      <w:r>
        <w:tab/>
        <w:t xml:space="preserve">whenever the UE has a </w:t>
      </w:r>
      <w:proofErr w:type="spellStart"/>
      <w:r>
        <w:rPr>
          <w:i/>
        </w:rPr>
        <w:t>measConfig</w:t>
      </w:r>
      <w:proofErr w:type="spellEnd"/>
      <w:r>
        <w:t xml:space="preserve">, perform RSRP and RSRQ measurements for each serving cell for which </w:t>
      </w:r>
      <w:proofErr w:type="spellStart"/>
      <w:r>
        <w:rPr>
          <w:i/>
        </w:rPr>
        <w:t>servingCellMO</w:t>
      </w:r>
      <w:proofErr w:type="spellEnd"/>
      <w:r>
        <w:t xml:space="preserve"> is configured as follows:</w:t>
      </w:r>
    </w:p>
    <w:p w14:paraId="543336AD" w14:textId="77777777" w:rsidR="00A75840" w:rsidRDefault="00C73004">
      <w:pPr>
        <w:pStyle w:val="B2"/>
      </w:pPr>
      <w:r>
        <w:t>2&gt;</w:t>
      </w:r>
      <w:r>
        <w:tab/>
        <w:t xml:space="preserve">if the </w:t>
      </w:r>
      <w:r>
        <w:rPr>
          <w:i/>
          <w:iCs/>
        </w:rPr>
        <w:t>OD-SSB-Config</w:t>
      </w:r>
      <w:r>
        <w:t xml:space="preserve"> is not configured, or:  </w:t>
      </w:r>
      <w:r>
        <w:rPr>
          <w:color w:val="70AD47" w:themeColor="accent6"/>
        </w:rPr>
        <w:t xml:space="preserve">// SSB-less </w:t>
      </w:r>
      <w:proofErr w:type="spellStart"/>
      <w:r>
        <w:rPr>
          <w:color w:val="70AD47" w:themeColor="accent6"/>
        </w:rPr>
        <w:t>SCell</w:t>
      </w:r>
      <w:proofErr w:type="spellEnd"/>
      <w:r>
        <w:rPr>
          <w:color w:val="70AD47" w:themeColor="accent6"/>
        </w:rPr>
        <w:t xml:space="preserve">, or AO-SSB based </w:t>
      </w:r>
      <w:proofErr w:type="spellStart"/>
      <w:r>
        <w:rPr>
          <w:color w:val="70AD47" w:themeColor="accent6"/>
        </w:rPr>
        <w:t>SCell</w:t>
      </w:r>
      <w:proofErr w:type="spellEnd"/>
    </w:p>
    <w:p w14:paraId="4BC57EE9" w14:textId="77777777" w:rsidR="00A75840" w:rsidRDefault="00C73004">
      <w:pPr>
        <w:pStyle w:val="B2"/>
      </w:pPr>
      <w:r>
        <w:t>2&gt;</w:t>
      </w:r>
      <w:r>
        <w:tab/>
        <w:t xml:space="preserve">if the </w:t>
      </w:r>
      <w:r>
        <w:rPr>
          <w:i/>
          <w:iCs/>
        </w:rPr>
        <w:t>OD-SSB-Config</w:t>
      </w:r>
      <w:r>
        <w:t xml:space="preserve"> and </w:t>
      </w:r>
      <w:proofErr w:type="spellStart"/>
      <w:r>
        <w:rPr>
          <w:i/>
          <w:iCs/>
        </w:rPr>
        <w:t>absoluteFrequencySSB</w:t>
      </w:r>
      <w:proofErr w:type="spellEnd"/>
      <w:r>
        <w:t xml:space="preserve"> are configured and </w:t>
      </w:r>
      <w:r>
        <w:rPr>
          <w:i/>
          <w:iCs/>
        </w:rPr>
        <w:t>od-</w:t>
      </w:r>
      <w:proofErr w:type="spellStart"/>
      <w:r>
        <w:rPr>
          <w:i/>
          <w:iCs/>
        </w:rPr>
        <w:t>ssb</w:t>
      </w:r>
      <w:proofErr w:type="spellEnd"/>
      <w:r>
        <w:rPr>
          <w:i/>
          <w:iCs/>
        </w:rPr>
        <w:t>-</w:t>
      </w:r>
      <w:proofErr w:type="spellStart"/>
      <w:r>
        <w:rPr>
          <w:i/>
          <w:iCs/>
        </w:rPr>
        <w:t>absoluteFrequency</w:t>
      </w:r>
      <w:proofErr w:type="spellEnd"/>
      <w:r>
        <w:t xml:space="preserve"> is not configured, or:  </w:t>
      </w:r>
      <w:r>
        <w:rPr>
          <w:color w:val="70AD47" w:themeColor="accent6"/>
        </w:rPr>
        <w:t xml:space="preserve">// OD-SSB + AO-SSB based </w:t>
      </w:r>
      <w:proofErr w:type="spellStart"/>
      <w:r>
        <w:rPr>
          <w:color w:val="70AD47" w:themeColor="accent6"/>
        </w:rPr>
        <w:t>SCell</w:t>
      </w:r>
      <w:proofErr w:type="spellEnd"/>
      <w:r>
        <w:rPr>
          <w:color w:val="70AD47" w:themeColor="accent6"/>
        </w:rPr>
        <w:t>, intra-frequency case</w:t>
      </w:r>
    </w:p>
    <w:p w14:paraId="72A29858" w14:textId="77777777" w:rsidR="00A75840" w:rsidRDefault="00C73004">
      <w:pPr>
        <w:pStyle w:val="B2"/>
      </w:pPr>
      <w:r>
        <w:t>2&gt;</w:t>
      </w:r>
      <w:r>
        <w:tab/>
        <w:t xml:space="preserve">if the </w:t>
      </w:r>
      <w:r>
        <w:rPr>
          <w:i/>
          <w:iCs/>
        </w:rPr>
        <w:t>OD-SSB-Config</w:t>
      </w:r>
      <w:r>
        <w:t xml:space="preserve"> is configured, </w:t>
      </w:r>
      <w:proofErr w:type="spellStart"/>
      <w:r>
        <w:rPr>
          <w:i/>
          <w:iCs/>
        </w:rPr>
        <w:t>absoluteFrequencySSB</w:t>
      </w:r>
      <w:proofErr w:type="spellEnd"/>
      <w:r>
        <w:t xml:space="preserve"> is not configured and OD-SSB transmission is activated, or:  </w:t>
      </w:r>
      <w:r>
        <w:rPr>
          <w:color w:val="70AD47" w:themeColor="accent6"/>
        </w:rPr>
        <w:t xml:space="preserve">// OD-SSB + SSB-less </w:t>
      </w:r>
      <w:proofErr w:type="spellStart"/>
      <w:r>
        <w:rPr>
          <w:color w:val="70AD47" w:themeColor="accent6"/>
        </w:rPr>
        <w:t>SCell</w:t>
      </w:r>
      <w:proofErr w:type="spellEnd"/>
      <w:r>
        <w:rPr>
          <w:color w:val="70AD47" w:themeColor="accent6"/>
        </w:rPr>
        <w:t xml:space="preserve"> (i.e., no AO-SSB), and OD-SSB is activated</w:t>
      </w:r>
    </w:p>
    <w:p w14:paraId="62BB50CB" w14:textId="77777777" w:rsidR="00A75840" w:rsidRDefault="00C73004">
      <w:pPr>
        <w:pStyle w:val="B2"/>
      </w:pPr>
      <w:r>
        <w:t>2&gt;</w:t>
      </w:r>
      <w:r>
        <w:tab/>
        <w:t xml:space="preserve">if the </w:t>
      </w:r>
      <w:r>
        <w:rPr>
          <w:i/>
          <w:iCs/>
        </w:rPr>
        <w:t>OD-SSB-Config</w:t>
      </w:r>
      <w:r>
        <w:t xml:space="preserve"> and </w:t>
      </w:r>
      <w:proofErr w:type="spellStart"/>
      <w:r>
        <w:rPr>
          <w:i/>
          <w:iCs/>
        </w:rPr>
        <w:t>absoluteFrequencySSB</w:t>
      </w:r>
      <w:proofErr w:type="spellEnd"/>
      <w:r>
        <w:t xml:space="preserve"> are configured and </w:t>
      </w:r>
      <w:r>
        <w:rPr>
          <w:i/>
          <w:iCs/>
        </w:rPr>
        <w:t>od-</w:t>
      </w:r>
      <w:proofErr w:type="spellStart"/>
      <w:r>
        <w:rPr>
          <w:i/>
          <w:iCs/>
        </w:rPr>
        <w:t>ssb</w:t>
      </w:r>
      <w:proofErr w:type="spellEnd"/>
      <w:r>
        <w:rPr>
          <w:i/>
          <w:iCs/>
        </w:rPr>
        <w:t>-</w:t>
      </w:r>
      <w:proofErr w:type="spellStart"/>
      <w:r>
        <w:rPr>
          <w:i/>
          <w:iCs/>
        </w:rPr>
        <w:t>absoluteFrequency</w:t>
      </w:r>
      <w:proofErr w:type="spellEnd"/>
      <w:r>
        <w:t xml:space="preserve"> is configured and OD-SSB transmission is not activated:  </w:t>
      </w:r>
      <w:r>
        <w:rPr>
          <w:color w:val="70AD47" w:themeColor="accent6"/>
        </w:rPr>
        <w:t xml:space="preserve">// OD-SSB + AO-SSB based </w:t>
      </w:r>
      <w:proofErr w:type="spellStart"/>
      <w:r>
        <w:rPr>
          <w:color w:val="70AD47" w:themeColor="accent6"/>
        </w:rPr>
        <w:t>SCell</w:t>
      </w:r>
      <w:proofErr w:type="spellEnd"/>
      <w:r>
        <w:rPr>
          <w:color w:val="70AD47" w:themeColor="accent6"/>
        </w:rPr>
        <w:t>, inter-frequency case, and OD-SSB is not transmitted</w:t>
      </w:r>
    </w:p>
    <w:p w14:paraId="47175A15" w14:textId="77777777" w:rsidR="00A75840" w:rsidRDefault="00C73004">
      <w:pPr>
        <w:pStyle w:val="B3"/>
        <w:rPr>
          <w:rFonts w:eastAsia="等线"/>
        </w:rPr>
      </w:pPr>
      <w:r>
        <w:t>3&gt;</w:t>
      </w:r>
      <w:r>
        <w:tab/>
      </w:r>
      <w:bookmarkStart w:id="826" w:name="_Hlk210071955"/>
      <w:r>
        <w:t xml:space="preserve">if the </w:t>
      </w:r>
      <w:proofErr w:type="spellStart"/>
      <w:r>
        <w:rPr>
          <w:i/>
        </w:rPr>
        <w:t>reportConfig</w:t>
      </w:r>
      <w:proofErr w:type="spellEnd"/>
      <w:r>
        <w:t xml:space="preserve"> associated with at least one </w:t>
      </w:r>
      <w:proofErr w:type="spellStart"/>
      <w:r>
        <w:rPr>
          <w:i/>
        </w:rPr>
        <w:t>measId</w:t>
      </w:r>
      <w:proofErr w:type="spellEnd"/>
      <w:r>
        <w:t xml:space="preserve"> included in the </w:t>
      </w:r>
      <w:proofErr w:type="spellStart"/>
      <w:r>
        <w:rPr>
          <w:i/>
        </w:rPr>
        <w:t>measIdList</w:t>
      </w:r>
      <w:proofErr w:type="spellEnd"/>
      <w:r>
        <w:t xml:space="preserve"> within </w:t>
      </w:r>
      <w:proofErr w:type="spellStart"/>
      <w:r>
        <w:rPr>
          <w:i/>
        </w:rPr>
        <w:t>VarMeasConfig</w:t>
      </w:r>
      <w:proofErr w:type="spellEnd"/>
      <w:r>
        <w:t xml:space="preserve"> contains an </w:t>
      </w:r>
      <w:proofErr w:type="spellStart"/>
      <w:r>
        <w:rPr>
          <w:i/>
        </w:rPr>
        <w:t>rsType</w:t>
      </w:r>
      <w:proofErr w:type="spellEnd"/>
      <w:r>
        <w:t xml:space="preserve"> set to </w:t>
      </w:r>
      <w:proofErr w:type="spellStart"/>
      <w:r>
        <w:rPr>
          <w:i/>
        </w:rPr>
        <w:t>ssb</w:t>
      </w:r>
      <w:proofErr w:type="spellEnd"/>
      <w:r>
        <w:t xml:space="preserve"> and </w:t>
      </w:r>
      <w:proofErr w:type="spellStart"/>
      <w:r>
        <w:rPr>
          <w:i/>
        </w:rPr>
        <w:t>ssb-ConfigMobility</w:t>
      </w:r>
      <w:proofErr w:type="spellEnd"/>
      <w:r>
        <w:t xml:space="preserve"> is configured in the </w:t>
      </w:r>
      <w:proofErr w:type="spellStart"/>
      <w:r>
        <w:rPr>
          <w:i/>
        </w:rPr>
        <w:t>measObject</w:t>
      </w:r>
      <w:proofErr w:type="spellEnd"/>
      <w:r>
        <w:t xml:space="preserve"> indicated by the </w:t>
      </w:r>
      <w:proofErr w:type="spellStart"/>
      <w:r>
        <w:rPr>
          <w:i/>
        </w:rPr>
        <w:t>servingCellMO</w:t>
      </w:r>
      <w:proofErr w:type="spellEnd"/>
      <w:r>
        <w:t xml:space="preserve">, </w:t>
      </w:r>
      <w:r>
        <w:rPr>
          <w:highlight w:val="yellow"/>
        </w:rPr>
        <w:t>and</w:t>
      </w:r>
      <w:r>
        <w:rPr>
          <w:rStyle w:val="apple-converted-space"/>
          <w:highlight w:val="yellow"/>
        </w:rPr>
        <w:t xml:space="preserve"> </w:t>
      </w:r>
      <w:proofErr w:type="spellStart"/>
      <w:r>
        <w:rPr>
          <w:i/>
          <w:iCs/>
          <w:highlight w:val="yellow"/>
        </w:rPr>
        <w:t>absoluteFrequencySSB</w:t>
      </w:r>
      <w:proofErr w:type="spellEnd"/>
      <w:r>
        <w:rPr>
          <w:i/>
          <w:iCs/>
          <w:highlight w:val="yellow"/>
        </w:rPr>
        <w:t xml:space="preserve"> </w:t>
      </w:r>
      <w:r>
        <w:rPr>
          <w:highlight w:val="yellow"/>
        </w:rPr>
        <w:t>is configured in</w:t>
      </w:r>
      <w:r>
        <w:rPr>
          <w:rStyle w:val="apple-converted-space"/>
          <w:i/>
          <w:iCs/>
          <w:highlight w:val="yellow"/>
        </w:rPr>
        <w:t xml:space="preserve"> </w:t>
      </w:r>
      <w:proofErr w:type="spellStart"/>
      <w:r>
        <w:rPr>
          <w:i/>
          <w:iCs/>
          <w:highlight w:val="yellow"/>
        </w:rPr>
        <w:t>ServingCellConfigCommon</w:t>
      </w:r>
      <w:proofErr w:type="spellEnd"/>
      <w:r>
        <w:t>:</w:t>
      </w:r>
      <w:bookmarkEnd w:id="825"/>
      <w:bookmarkEnd w:id="826"/>
      <w:r>
        <w:t xml:space="preserve"> </w:t>
      </w:r>
      <w:r>
        <w:rPr>
          <w:color w:val="70AD47" w:themeColor="accent6"/>
        </w:rPr>
        <w:t xml:space="preserve">// for SSB-less </w:t>
      </w:r>
      <w:proofErr w:type="spellStart"/>
      <w:r>
        <w:rPr>
          <w:color w:val="70AD47" w:themeColor="accent6"/>
        </w:rPr>
        <w:t>SCell</w:t>
      </w:r>
      <w:proofErr w:type="spellEnd"/>
      <w:r>
        <w:rPr>
          <w:color w:val="70AD47" w:themeColor="accent6"/>
        </w:rPr>
        <w:t xml:space="preserve">, </w:t>
      </w:r>
      <w:proofErr w:type="spellStart"/>
      <w:r>
        <w:rPr>
          <w:i/>
          <w:iCs/>
          <w:color w:val="70AD47" w:themeColor="accent6"/>
        </w:rPr>
        <w:t>servingCellMO</w:t>
      </w:r>
      <w:proofErr w:type="spellEnd"/>
      <w:r>
        <w:rPr>
          <w:color w:val="70AD47" w:themeColor="accent6"/>
        </w:rPr>
        <w:t xml:space="preserve"> (if configured) is only for neighbour cell measurements, not for serving cell measurements in the following procedures</w:t>
      </w:r>
    </w:p>
    <w:p w14:paraId="65E7A567" w14:textId="77777777" w:rsidR="00A75840" w:rsidRDefault="00C73004">
      <w:pPr>
        <w:spacing w:before="180"/>
        <w:rPr>
          <w:rFonts w:eastAsiaTheme="minorEastAsia"/>
        </w:rPr>
      </w:pPr>
      <w:r>
        <w:rPr>
          <w:rFonts w:eastAsiaTheme="minorEastAsia"/>
        </w:rPr>
        <w:t>The current text is a two-layer structure:</w:t>
      </w:r>
    </w:p>
    <w:p w14:paraId="02C14F17" w14:textId="77777777" w:rsidR="00A75840" w:rsidRDefault="00C73004">
      <w:pPr>
        <w:pStyle w:val="affff7"/>
        <w:numPr>
          <w:ilvl w:val="0"/>
          <w:numId w:val="32"/>
        </w:numPr>
        <w:contextualSpacing w:val="0"/>
        <w:rPr>
          <w:rFonts w:eastAsiaTheme="minorEastAsia"/>
        </w:rPr>
      </w:pPr>
      <w:r>
        <w:rPr>
          <w:rFonts w:eastAsiaTheme="minorEastAsia"/>
        </w:rPr>
        <w:t xml:space="preserve">The 4 cases with indentation “2&gt;” are to control whether legacy </w:t>
      </w:r>
      <w:proofErr w:type="spellStart"/>
      <w:r>
        <w:rPr>
          <w:rFonts w:eastAsiaTheme="minorEastAsia"/>
          <w:i/>
          <w:iCs/>
        </w:rPr>
        <w:t>servingCellMO</w:t>
      </w:r>
      <w:proofErr w:type="spellEnd"/>
      <w:r>
        <w:rPr>
          <w:rFonts w:eastAsiaTheme="minorEastAsia"/>
        </w:rPr>
        <w:t xml:space="preserve"> </w:t>
      </w:r>
      <w:r>
        <w:rPr>
          <w:rFonts w:eastAsiaTheme="minorEastAsia"/>
          <w:color w:val="FF0000"/>
        </w:rPr>
        <w:t>can be configured</w:t>
      </w:r>
      <w:r>
        <w:rPr>
          <w:rFonts w:eastAsiaTheme="minorEastAsia"/>
        </w:rPr>
        <w:t xml:space="preserve">. (But the mentioning of whether OD-SSB is activated has something to do with whether </w:t>
      </w:r>
      <w:proofErr w:type="spellStart"/>
      <w:r>
        <w:rPr>
          <w:rFonts w:eastAsiaTheme="minorEastAsia"/>
          <w:i/>
          <w:iCs/>
        </w:rPr>
        <w:t>servingCellMO</w:t>
      </w:r>
      <w:proofErr w:type="spellEnd"/>
      <w:r>
        <w:rPr>
          <w:rFonts w:eastAsiaTheme="minorEastAsia"/>
        </w:rPr>
        <w:t xml:space="preserve"> </w:t>
      </w:r>
      <w:r>
        <w:rPr>
          <w:rFonts w:eastAsiaTheme="minorEastAsia"/>
          <w:color w:val="FF0000"/>
        </w:rPr>
        <w:t>can be used for serving cell measurements</w:t>
      </w:r>
      <w:r>
        <w:rPr>
          <w:rFonts w:eastAsiaTheme="minorEastAsia"/>
        </w:rPr>
        <w:t>)</w:t>
      </w:r>
    </w:p>
    <w:p w14:paraId="4D03E3B2" w14:textId="77777777" w:rsidR="00A75840" w:rsidRDefault="00C73004">
      <w:pPr>
        <w:pStyle w:val="affff7"/>
        <w:numPr>
          <w:ilvl w:val="0"/>
          <w:numId w:val="32"/>
        </w:numPr>
        <w:contextualSpacing w:val="0"/>
        <w:rPr>
          <w:rFonts w:eastAsiaTheme="minorEastAsia"/>
        </w:rPr>
      </w:pPr>
      <w:r>
        <w:rPr>
          <w:rFonts w:eastAsiaTheme="minorEastAsia"/>
        </w:rPr>
        <w:t xml:space="preserve">The paragraph highlighted in yellow is to control whether the configured </w:t>
      </w:r>
      <w:proofErr w:type="spellStart"/>
      <w:r>
        <w:rPr>
          <w:rFonts w:eastAsiaTheme="minorEastAsia"/>
          <w:i/>
          <w:iCs/>
        </w:rPr>
        <w:t>servingCellMO</w:t>
      </w:r>
      <w:proofErr w:type="spellEnd"/>
      <w:r>
        <w:rPr>
          <w:rFonts w:eastAsiaTheme="minorEastAsia"/>
        </w:rPr>
        <w:t xml:space="preserve"> </w:t>
      </w:r>
      <w:r>
        <w:rPr>
          <w:rFonts w:eastAsiaTheme="minorEastAsia"/>
          <w:color w:val="FF0000"/>
        </w:rPr>
        <w:t>can be used for serving cell measurements</w:t>
      </w:r>
    </w:p>
    <w:p w14:paraId="2943024D" w14:textId="77777777" w:rsidR="00A75840" w:rsidRDefault="00C73004">
      <w:pPr>
        <w:rPr>
          <w:rFonts w:eastAsiaTheme="minorEastAsia"/>
        </w:rPr>
      </w:pPr>
      <w:r>
        <w:rPr>
          <w:rFonts w:eastAsiaTheme="minorEastAsia"/>
        </w:rPr>
        <w:lastRenderedPageBreak/>
        <w:t xml:space="preserve">Without the introduction of OD-SSB, the SSB-less </w:t>
      </w:r>
      <w:proofErr w:type="spellStart"/>
      <w:r>
        <w:rPr>
          <w:rFonts w:eastAsiaTheme="minorEastAsia"/>
        </w:rPr>
        <w:t>SCell</w:t>
      </w:r>
      <w:proofErr w:type="spellEnd"/>
      <w:r>
        <w:rPr>
          <w:rFonts w:eastAsiaTheme="minorEastAsia"/>
        </w:rPr>
        <w:t xml:space="preserve"> has no SSB-based serving cell measurements. Now that OD-SSB is introduced, the question is: if AO-SSB is not configured (otherwise it is not an “SSB-less </w:t>
      </w:r>
      <w:proofErr w:type="spellStart"/>
      <w:r>
        <w:rPr>
          <w:rFonts w:eastAsiaTheme="minorEastAsia"/>
        </w:rPr>
        <w:t>SCell</w:t>
      </w:r>
      <w:proofErr w:type="spellEnd"/>
      <w:r>
        <w:rPr>
          <w:rFonts w:eastAsiaTheme="minorEastAsia"/>
        </w:rPr>
        <w:t xml:space="preserve">”), whether legacy </w:t>
      </w:r>
      <w:proofErr w:type="spellStart"/>
      <w:r>
        <w:rPr>
          <w:rFonts w:eastAsiaTheme="minorEastAsia"/>
          <w:i/>
          <w:iCs/>
        </w:rPr>
        <w:t>servingCellMO</w:t>
      </w:r>
      <w:proofErr w:type="spellEnd"/>
      <w:r>
        <w:rPr>
          <w:rFonts w:eastAsiaTheme="minorEastAsia"/>
        </w:rPr>
        <w:t xml:space="preserve"> is used for OD-SSB measurements or the new </w:t>
      </w:r>
      <w:proofErr w:type="spellStart"/>
      <w:r>
        <w:rPr>
          <w:rFonts w:eastAsiaTheme="minorEastAsia"/>
          <w:i/>
          <w:iCs/>
        </w:rPr>
        <w:t>servingCellMO</w:t>
      </w:r>
      <w:proofErr w:type="spellEnd"/>
      <w:r>
        <w:rPr>
          <w:rFonts w:eastAsiaTheme="minorEastAsia"/>
          <w:i/>
          <w:iCs/>
        </w:rPr>
        <w:t>-OD</w:t>
      </w:r>
      <w:r>
        <w:rPr>
          <w:rFonts w:eastAsiaTheme="minorEastAsia"/>
        </w:rPr>
        <w:t xml:space="preserve"> is used for serving cell measurements. </w:t>
      </w:r>
    </w:p>
    <w:tbl>
      <w:tblPr>
        <w:tblStyle w:val="afffd"/>
        <w:tblW w:w="10188" w:type="dxa"/>
        <w:tblInd w:w="-3" w:type="dxa"/>
        <w:tblLook w:val="04A0" w:firstRow="1" w:lastRow="0" w:firstColumn="1" w:lastColumn="0" w:noHBand="0" w:noVBand="1"/>
      </w:tblPr>
      <w:tblGrid>
        <w:gridCol w:w="2022"/>
        <w:gridCol w:w="2017"/>
        <w:gridCol w:w="2009"/>
        <w:gridCol w:w="4140"/>
      </w:tblGrid>
      <w:tr w:rsidR="00A75840" w14:paraId="5DAF4198" w14:textId="77777777">
        <w:trPr>
          <w:trHeight w:val="254"/>
        </w:trPr>
        <w:tc>
          <w:tcPr>
            <w:tcW w:w="2022" w:type="dxa"/>
            <w:vAlign w:val="center"/>
          </w:tcPr>
          <w:p w14:paraId="0ABC1E44" w14:textId="77777777" w:rsidR="00A75840" w:rsidRDefault="00C73004">
            <w:pPr>
              <w:pStyle w:val="affff7"/>
              <w:spacing w:before="180"/>
              <w:ind w:left="0"/>
              <w:rPr>
                <w:rFonts w:eastAsiaTheme="minorEastAsia"/>
                <w:i/>
                <w:iCs/>
                <w:sz w:val="18"/>
                <w:szCs w:val="18"/>
              </w:rPr>
            </w:pPr>
            <w:proofErr w:type="spellStart"/>
            <w:r>
              <w:rPr>
                <w:rFonts w:eastAsiaTheme="minorEastAsia"/>
                <w:i/>
                <w:iCs/>
                <w:sz w:val="18"/>
                <w:szCs w:val="18"/>
              </w:rPr>
              <w:t>absoluteFrequencySSB</w:t>
            </w:r>
            <w:proofErr w:type="spellEnd"/>
          </w:p>
        </w:tc>
        <w:tc>
          <w:tcPr>
            <w:tcW w:w="2017" w:type="dxa"/>
            <w:vAlign w:val="center"/>
          </w:tcPr>
          <w:p w14:paraId="6DE1C575" w14:textId="77777777" w:rsidR="00A75840" w:rsidRDefault="00C73004">
            <w:pPr>
              <w:pStyle w:val="affff7"/>
              <w:spacing w:before="180"/>
              <w:ind w:left="0"/>
              <w:rPr>
                <w:rFonts w:eastAsiaTheme="minorEastAsia"/>
                <w:i/>
                <w:iCs/>
                <w:sz w:val="18"/>
                <w:szCs w:val="18"/>
              </w:rPr>
            </w:pPr>
            <w:r>
              <w:rPr>
                <w:rFonts w:eastAsiaTheme="minorEastAsia"/>
                <w:i/>
                <w:iCs/>
                <w:sz w:val="18"/>
                <w:szCs w:val="18"/>
              </w:rPr>
              <w:t>OD-SSB-r19</w:t>
            </w:r>
          </w:p>
        </w:tc>
        <w:tc>
          <w:tcPr>
            <w:tcW w:w="2009" w:type="dxa"/>
            <w:vAlign w:val="center"/>
          </w:tcPr>
          <w:p w14:paraId="09610089" w14:textId="77777777" w:rsidR="00A75840" w:rsidRDefault="00A75840">
            <w:pPr>
              <w:pStyle w:val="affff7"/>
              <w:spacing w:before="180"/>
              <w:ind w:left="0"/>
              <w:rPr>
                <w:rFonts w:eastAsiaTheme="minorEastAsia"/>
                <w:i/>
                <w:iCs/>
                <w:sz w:val="18"/>
                <w:szCs w:val="18"/>
              </w:rPr>
            </w:pPr>
          </w:p>
        </w:tc>
        <w:tc>
          <w:tcPr>
            <w:tcW w:w="4140" w:type="dxa"/>
            <w:vAlign w:val="center"/>
          </w:tcPr>
          <w:p w14:paraId="695E31F4" w14:textId="77777777" w:rsidR="00A75840" w:rsidRDefault="00C73004">
            <w:pPr>
              <w:pStyle w:val="affff7"/>
              <w:spacing w:before="180"/>
              <w:ind w:left="0"/>
              <w:rPr>
                <w:rFonts w:eastAsiaTheme="minorEastAsia"/>
                <w:sz w:val="18"/>
                <w:szCs w:val="18"/>
              </w:rPr>
            </w:pPr>
            <w:r>
              <w:rPr>
                <w:rFonts w:eastAsiaTheme="minorEastAsia"/>
                <w:sz w:val="18"/>
                <w:szCs w:val="18"/>
              </w:rPr>
              <w:t xml:space="preserve">Which </w:t>
            </w:r>
            <w:proofErr w:type="spellStart"/>
            <w:r>
              <w:rPr>
                <w:rFonts w:eastAsiaTheme="minorEastAsia"/>
                <w:i/>
                <w:iCs/>
                <w:sz w:val="18"/>
                <w:szCs w:val="18"/>
              </w:rPr>
              <w:t>servingCellMO</w:t>
            </w:r>
            <w:proofErr w:type="spellEnd"/>
            <w:r>
              <w:rPr>
                <w:rFonts w:eastAsiaTheme="minorEastAsia"/>
                <w:sz w:val="18"/>
                <w:szCs w:val="18"/>
              </w:rPr>
              <w:t xml:space="preserve"> is used for serving cell measurements</w:t>
            </w:r>
          </w:p>
        </w:tc>
      </w:tr>
      <w:tr w:rsidR="00A75840" w14:paraId="63D7EE3E" w14:textId="77777777">
        <w:trPr>
          <w:trHeight w:val="254"/>
        </w:trPr>
        <w:tc>
          <w:tcPr>
            <w:tcW w:w="2022" w:type="dxa"/>
            <w:vAlign w:val="center"/>
          </w:tcPr>
          <w:p w14:paraId="277449E6" w14:textId="77777777" w:rsidR="00A75840" w:rsidRDefault="00C73004">
            <w:pPr>
              <w:pStyle w:val="affff7"/>
              <w:spacing w:before="180"/>
              <w:ind w:left="0"/>
              <w:rPr>
                <w:rFonts w:eastAsiaTheme="minorEastAsia"/>
                <w:sz w:val="18"/>
                <w:szCs w:val="18"/>
              </w:rPr>
            </w:pPr>
            <w:r>
              <w:rPr>
                <w:rFonts w:eastAsiaTheme="minorEastAsia"/>
                <w:sz w:val="18"/>
                <w:szCs w:val="18"/>
              </w:rPr>
              <w:t>absent</w:t>
            </w:r>
          </w:p>
        </w:tc>
        <w:tc>
          <w:tcPr>
            <w:tcW w:w="2017" w:type="dxa"/>
            <w:vAlign w:val="center"/>
          </w:tcPr>
          <w:p w14:paraId="3343C2B0" w14:textId="77777777" w:rsidR="00A75840" w:rsidRDefault="00C73004">
            <w:pPr>
              <w:pStyle w:val="affff7"/>
              <w:spacing w:before="180"/>
              <w:ind w:left="0"/>
              <w:rPr>
                <w:rFonts w:eastAsiaTheme="minorEastAsia"/>
                <w:sz w:val="18"/>
                <w:szCs w:val="18"/>
              </w:rPr>
            </w:pPr>
            <w:r>
              <w:rPr>
                <w:rFonts w:eastAsiaTheme="minorEastAsia"/>
                <w:sz w:val="18"/>
                <w:szCs w:val="18"/>
              </w:rPr>
              <w:t>absent</w:t>
            </w:r>
          </w:p>
        </w:tc>
        <w:tc>
          <w:tcPr>
            <w:tcW w:w="2009" w:type="dxa"/>
            <w:vAlign w:val="center"/>
          </w:tcPr>
          <w:p w14:paraId="4990B460" w14:textId="77777777" w:rsidR="00A75840" w:rsidRDefault="00C73004">
            <w:pPr>
              <w:pStyle w:val="affff7"/>
              <w:spacing w:before="180"/>
              <w:ind w:left="0"/>
              <w:rPr>
                <w:rFonts w:eastAsiaTheme="minorEastAsia"/>
                <w:sz w:val="18"/>
                <w:szCs w:val="18"/>
              </w:rPr>
            </w:pPr>
            <w:r>
              <w:rPr>
                <w:rFonts w:eastAsiaTheme="minorEastAsia"/>
                <w:sz w:val="18"/>
                <w:szCs w:val="18"/>
              </w:rPr>
              <w:t>SSB-less</w:t>
            </w:r>
          </w:p>
        </w:tc>
        <w:tc>
          <w:tcPr>
            <w:tcW w:w="4140" w:type="dxa"/>
            <w:vAlign w:val="center"/>
          </w:tcPr>
          <w:p w14:paraId="4F64A9EE" w14:textId="77777777" w:rsidR="00A75840" w:rsidRDefault="00C73004">
            <w:pPr>
              <w:pStyle w:val="affff7"/>
              <w:spacing w:before="180"/>
              <w:ind w:left="0"/>
              <w:rPr>
                <w:rFonts w:eastAsiaTheme="minorEastAsia"/>
                <w:sz w:val="18"/>
                <w:szCs w:val="18"/>
              </w:rPr>
            </w:pPr>
            <w:r>
              <w:rPr>
                <w:rFonts w:eastAsiaTheme="minorEastAsia"/>
                <w:sz w:val="18"/>
                <w:szCs w:val="18"/>
              </w:rPr>
              <w:t>None</w:t>
            </w:r>
          </w:p>
        </w:tc>
      </w:tr>
      <w:tr w:rsidR="00A75840" w14:paraId="07D08005" w14:textId="77777777">
        <w:trPr>
          <w:trHeight w:val="254"/>
        </w:trPr>
        <w:tc>
          <w:tcPr>
            <w:tcW w:w="2022" w:type="dxa"/>
            <w:vAlign w:val="center"/>
          </w:tcPr>
          <w:p w14:paraId="6DDBB81B" w14:textId="77777777" w:rsidR="00A75840" w:rsidRDefault="00C73004">
            <w:pPr>
              <w:pStyle w:val="affff7"/>
              <w:spacing w:before="180"/>
              <w:ind w:left="0"/>
              <w:rPr>
                <w:rFonts w:eastAsiaTheme="minorEastAsia"/>
                <w:sz w:val="18"/>
                <w:szCs w:val="18"/>
              </w:rPr>
            </w:pPr>
            <w:r>
              <w:rPr>
                <w:rFonts w:eastAsiaTheme="minorEastAsia"/>
                <w:sz w:val="18"/>
                <w:szCs w:val="18"/>
              </w:rPr>
              <w:t>absent</w:t>
            </w:r>
          </w:p>
        </w:tc>
        <w:tc>
          <w:tcPr>
            <w:tcW w:w="2017" w:type="dxa"/>
            <w:vAlign w:val="center"/>
          </w:tcPr>
          <w:p w14:paraId="2132E01E" w14:textId="77777777" w:rsidR="00A75840" w:rsidRDefault="00C73004">
            <w:pPr>
              <w:pStyle w:val="affff7"/>
              <w:spacing w:before="180"/>
              <w:ind w:left="0"/>
              <w:rPr>
                <w:rFonts w:eastAsiaTheme="minorEastAsia"/>
                <w:sz w:val="18"/>
                <w:szCs w:val="18"/>
              </w:rPr>
            </w:pPr>
            <w:r>
              <w:rPr>
                <w:rFonts w:eastAsiaTheme="minorEastAsia"/>
                <w:sz w:val="18"/>
                <w:szCs w:val="18"/>
              </w:rPr>
              <w:t>present</w:t>
            </w:r>
          </w:p>
        </w:tc>
        <w:tc>
          <w:tcPr>
            <w:tcW w:w="2009" w:type="dxa"/>
            <w:vAlign w:val="center"/>
          </w:tcPr>
          <w:p w14:paraId="37CC9F90" w14:textId="77777777" w:rsidR="00A75840" w:rsidRDefault="00C73004">
            <w:pPr>
              <w:pStyle w:val="affff7"/>
              <w:spacing w:before="180"/>
              <w:ind w:left="0"/>
              <w:rPr>
                <w:rFonts w:eastAsiaTheme="minorEastAsia"/>
                <w:sz w:val="18"/>
                <w:szCs w:val="18"/>
              </w:rPr>
            </w:pPr>
            <w:r>
              <w:rPr>
                <w:rFonts w:eastAsiaTheme="minorEastAsia"/>
                <w:sz w:val="18"/>
                <w:szCs w:val="18"/>
              </w:rPr>
              <w:t xml:space="preserve">SSB-less + </w:t>
            </w:r>
          </w:p>
          <w:p w14:paraId="401227C9" w14:textId="77777777" w:rsidR="00A75840" w:rsidRDefault="00C73004">
            <w:pPr>
              <w:pStyle w:val="affff7"/>
              <w:spacing w:before="180"/>
              <w:ind w:left="0"/>
              <w:rPr>
                <w:rFonts w:eastAsiaTheme="minorEastAsia"/>
                <w:sz w:val="18"/>
                <w:szCs w:val="18"/>
              </w:rPr>
            </w:pPr>
            <w:r>
              <w:rPr>
                <w:rFonts w:eastAsiaTheme="minorEastAsia"/>
                <w:sz w:val="18"/>
                <w:szCs w:val="18"/>
              </w:rPr>
              <w:t xml:space="preserve">on-demand SSB </w:t>
            </w:r>
          </w:p>
        </w:tc>
        <w:tc>
          <w:tcPr>
            <w:tcW w:w="4140" w:type="dxa"/>
            <w:vAlign w:val="center"/>
          </w:tcPr>
          <w:p w14:paraId="138D2702" w14:textId="77777777" w:rsidR="00A75840" w:rsidRDefault="00C73004">
            <w:pPr>
              <w:pStyle w:val="affff7"/>
              <w:spacing w:before="180"/>
              <w:ind w:left="0"/>
              <w:rPr>
                <w:rFonts w:eastAsiaTheme="minorEastAsia"/>
                <w:i/>
                <w:iCs/>
                <w:sz w:val="18"/>
                <w:szCs w:val="18"/>
              </w:rPr>
            </w:pPr>
            <w:r>
              <w:rPr>
                <w:rFonts w:eastAsiaTheme="minorEastAsia"/>
                <w:sz w:val="18"/>
                <w:szCs w:val="18"/>
              </w:rPr>
              <w:t xml:space="preserve">Legacy </w:t>
            </w:r>
            <w:proofErr w:type="spellStart"/>
            <w:r>
              <w:rPr>
                <w:rFonts w:eastAsiaTheme="minorEastAsia"/>
                <w:i/>
                <w:iCs/>
                <w:sz w:val="18"/>
                <w:szCs w:val="18"/>
              </w:rPr>
              <w:t>servingCellMO</w:t>
            </w:r>
            <w:proofErr w:type="spellEnd"/>
          </w:p>
          <w:p w14:paraId="291E3B2A" w14:textId="77777777" w:rsidR="00A75840" w:rsidRDefault="00C73004">
            <w:pPr>
              <w:pStyle w:val="affff7"/>
              <w:spacing w:before="180"/>
              <w:ind w:left="0"/>
              <w:rPr>
                <w:rFonts w:eastAsiaTheme="minorEastAsia"/>
                <w:sz w:val="18"/>
                <w:szCs w:val="18"/>
              </w:rPr>
            </w:pPr>
            <w:r>
              <w:rPr>
                <w:rFonts w:eastAsiaTheme="minorEastAsia"/>
                <w:sz w:val="18"/>
                <w:szCs w:val="18"/>
              </w:rPr>
              <w:t xml:space="preserve">(Even though there is only one </w:t>
            </w:r>
            <w:proofErr w:type="spellStart"/>
            <w:r>
              <w:rPr>
                <w:rFonts w:eastAsiaTheme="minorEastAsia"/>
                <w:i/>
                <w:iCs/>
                <w:sz w:val="18"/>
                <w:szCs w:val="18"/>
              </w:rPr>
              <w:t>servingCellMO</w:t>
            </w:r>
            <w:proofErr w:type="spellEnd"/>
            <w:r>
              <w:rPr>
                <w:rFonts w:eastAsiaTheme="minorEastAsia"/>
                <w:sz w:val="18"/>
                <w:szCs w:val="18"/>
              </w:rPr>
              <w:t>, OD-SSB is still measured only when it is transmitted)</w:t>
            </w:r>
          </w:p>
        </w:tc>
      </w:tr>
      <w:tr w:rsidR="00A75840" w14:paraId="7D276138" w14:textId="77777777">
        <w:trPr>
          <w:trHeight w:val="254"/>
        </w:trPr>
        <w:tc>
          <w:tcPr>
            <w:tcW w:w="2022" w:type="dxa"/>
            <w:vAlign w:val="center"/>
          </w:tcPr>
          <w:p w14:paraId="64CBF769" w14:textId="77777777" w:rsidR="00A75840" w:rsidRDefault="00C73004">
            <w:pPr>
              <w:pStyle w:val="affff7"/>
              <w:spacing w:before="180"/>
              <w:ind w:left="0"/>
              <w:rPr>
                <w:rFonts w:eastAsiaTheme="minorEastAsia"/>
                <w:sz w:val="18"/>
                <w:szCs w:val="18"/>
              </w:rPr>
            </w:pPr>
            <w:r>
              <w:rPr>
                <w:rFonts w:eastAsiaTheme="minorEastAsia"/>
                <w:sz w:val="18"/>
                <w:szCs w:val="18"/>
              </w:rPr>
              <w:t>present</w:t>
            </w:r>
          </w:p>
        </w:tc>
        <w:tc>
          <w:tcPr>
            <w:tcW w:w="2017" w:type="dxa"/>
            <w:vAlign w:val="center"/>
          </w:tcPr>
          <w:p w14:paraId="7FDF6ECD" w14:textId="77777777" w:rsidR="00A75840" w:rsidRDefault="00C73004">
            <w:pPr>
              <w:pStyle w:val="affff7"/>
              <w:spacing w:before="180"/>
              <w:ind w:left="0"/>
              <w:rPr>
                <w:rFonts w:eastAsiaTheme="minorEastAsia"/>
                <w:sz w:val="18"/>
                <w:szCs w:val="18"/>
              </w:rPr>
            </w:pPr>
            <w:r>
              <w:rPr>
                <w:rFonts w:eastAsiaTheme="minorEastAsia"/>
                <w:sz w:val="18"/>
                <w:szCs w:val="18"/>
              </w:rPr>
              <w:t>absent</w:t>
            </w:r>
          </w:p>
        </w:tc>
        <w:tc>
          <w:tcPr>
            <w:tcW w:w="2009" w:type="dxa"/>
            <w:vAlign w:val="center"/>
          </w:tcPr>
          <w:p w14:paraId="39AAB1BF" w14:textId="77777777" w:rsidR="00A75840" w:rsidRDefault="00C73004">
            <w:pPr>
              <w:pStyle w:val="affff7"/>
              <w:spacing w:before="180"/>
              <w:ind w:left="0"/>
              <w:rPr>
                <w:rFonts w:eastAsiaTheme="minorEastAsia"/>
                <w:sz w:val="18"/>
                <w:szCs w:val="18"/>
              </w:rPr>
            </w:pPr>
            <w:r>
              <w:rPr>
                <w:rFonts w:eastAsiaTheme="minorEastAsia"/>
                <w:sz w:val="18"/>
                <w:szCs w:val="18"/>
              </w:rPr>
              <w:t>AO-SSB</w:t>
            </w:r>
          </w:p>
        </w:tc>
        <w:tc>
          <w:tcPr>
            <w:tcW w:w="4140" w:type="dxa"/>
            <w:vAlign w:val="center"/>
          </w:tcPr>
          <w:p w14:paraId="6471CF37" w14:textId="77777777" w:rsidR="00A75840" w:rsidRDefault="00C73004">
            <w:pPr>
              <w:pStyle w:val="affff7"/>
              <w:spacing w:before="180"/>
              <w:ind w:left="0"/>
              <w:rPr>
                <w:rFonts w:eastAsiaTheme="minorEastAsia"/>
                <w:sz w:val="18"/>
                <w:szCs w:val="18"/>
              </w:rPr>
            </w:pPr>
            <w:r>
              <w:rPr>
                <w:rFonts w:eastAsiaTheme="minorEastAsia"/>
                <w:sz w:val="18"/>
                <w:szCs w:val="18"/>
              </w:rPr>
              <w:t xml:space="preserve">Legacy </w:t>
            </w:r>
            <w:proofErr w:type="spellStart"/>
            <w:r>
              <w:rPr>
                <w:rFonts w:eastAsiaTheme="minorEastAsia"/>
                <w:i/>
                <w:iCs/>
                <w:sz w:val="18"/>
                <w:szCs w:val="18"/>
              </w:rPr>
              <w:t>servingCellMO</w:t>
            </w:r>
            <w:proofErr w:type="spellEnd"/>
          </w:p>
        </w:tc>
      </w:tr>
      <w:tr w:rsidR="00A75840" w14:paraId="711165B5" w14:textId="77777777">
        <w:trPr>
          <w:trHeight w:val="254"/>
        </w:trPr>
        <w:tc>
          <w:tcPr>
            <w:tcW w:w="2022" w:type="dxa"/>
            <w:vAlign w:val="center"/>
          </w:tcPr>
          <w:p w14:paraId="6AC9A54A" w14:textId="77777777" w:rsidR="00A75840" w:rsidRDefault="00C73004">
            <w:pPr>
              <w:pStyle w:val="affff7"/>
              <w:spacing w:before="180"/>
              <w:ind w:left="0"/>
              <w:rPr>
                <w:rFonts w:eastAsiaTheme="minorEastAsia"/>
                <w:sz w:val="18"/>
                <w:szCs w:val="18"/>
              </w:rPr>
            </w:pPr>
            <w:r>
              <w:rPr>
                <w:rFonts w:eastAsiaTheme="minorEastAsia"/>
                <w:sz w:val="18"/>
                <w:szCs w:val="18"/>
              </w:rPr>
              <w:t>present</w:t>
            </w:r>
          </w:p>
        </w:tc>
        <w:tc>
          <w:tcPr>
            <w:tcW w:w="2017" w:type="dxa"/>
            <w:vAlign w:val="center"/>
          </w:tcPr>
          <w:p w14:paraId="54D70324" w14:textId="77777777" w:rsidR="00A75840" w:rsidRDefault="00C73004">
            <w:pPr>
              <w:pStyle w:val="affff7"/>
              <w:spacing w:before="180"/>
              <w:ind w:left="0"/>
              <w:rPr>
                <w:rFonts w:eastAsiaTheme="minorEastAsia"/>
                <w:sz w:val="18"/>
                <w:szCs w:val="18"/>
              </w:rPr>
            </w:pPr>
            <w:r>
              <w:rPr>
                <w:rFonts w:eastAsiaTheme="minorEastAsia"/>
                <w:sz w:val="18"/>
                <w:szCs w:val="18"/>
              </w:rPr>
              <w:t>present</w:t>
            </w:r>
          </w:p>
        </w:tc>
        <w:tc>
          <w:tcPr>
            <w:tcW w:w="2009" w:type="dxa"/>
            <w:vAlign w:val="center"/>
          </w:tcPr>
          <w:p w14:paraId="57A04E46" w14:textId="77777777" w:rsidR="00A75840" w:rsidRDefault="00C73004">
            <w:pPr>
              <w:pStyle w:val="affff7"/>
              <w:spacing w:before="180"/>
              <w:ind w:left="0"/>
              <w:rPr>
                <w:rFonts w:eastAsiaTheme="minorEastAsia"/>
                <w:sz w:val="18"/>
                <w:szCs w:val="18"/>
              </w:rPr>
            </w:pPr>
            <w:r>
              <w:rPr>
                <w:rFonts w:eastAsiaTheme="minorEastAsia"/>
                <w:sz w:val="18"/>
                <w:szCs w:val="18"/>
              </w:rPr>
              <w:t xml:space="preserve">OD-SSB + </w:t>
            </w:r>
          </w:p>
          <w:p w14:paraId="3BE7B73C" w14:textId="77777777" w:rsidR="00A75840" w:rsidRDefault="00C73004">
            <w:pPr>
              <w:pStyle w:val="affff7"/>
              <w:spacing w:before="180"/>
              <w:ind w:left="0"/>
              <w:rPr>
                <w:rFonts w:eastAsiaTheme="minorEastAsia"/>
                <w:sz w:val="18"/>
                <w:szCs w:val="18"/>
              </w:rPr>
            </w:pPr>
            <w:r>
              <w:rPr>
                <w:rFonts w:eastAsiaTheme="minorEastAsia"/>
                <w:sz w:val="18"/>
                <w:szCs w:val="18"/>
              </w:rPr>
              <w:t xml:space="preserve">AO-SSB </w:t>
            </w:r>
          </w:p>
        </w:tc>
        <w:tc>
          <w:tcPr>
            <w:tcW w:w="4140" w:type="dxa"/>
            <w:vAlign w:val="center"/>
          </w:tcPr>
          <w:p w14:paraId="436D508A" w14:textId="77777777" w:rsidR="00A75840" w:rsidRDefault="00C73004">
            <w:pPr>
              <w:pStyle w:val="affff7"/>
              <w:spacing w:before="180"/>
              <w:ind w:left="0"/>
              <w:rPr>
                <w:rFonts w:eastAsiaTheme="minorEastAsia"/>
                <w:sz w:val="18"/>
                <w:szCs w:val="18"/>
              </w:rPr>
            </w:pPr>
            <w:r>
              <w:rPr>
                <w:rFonts w:eastAsiaTheme="minorEastAsia"/>
                <w:sz w:val="18"/>
                <w:szCs w:val="18"/>
              </w:rPr>
              <w:t xml:space="preserve">When </w:t>
            </w:r>
            <w:r>
              <w:rPr>
                <w:rFonts w:eastAsiaTheme="minorEastAsia"/>
                <w:i/>
                <w:iCs/>
                <w:sz w:val="18"/>
                <w:szCs w:val="18"/>
              </w:rPr>
              <w:t>od-</w:t>
            </w:r>
            <w:proofErr w:type="spellStart"/>
            <w:r>
              <w:rPr>
                <w:rFonts w:eastAsiaTheme="minorEastAsia"/>
                <w:i/>
                <w:iCs/>
                <w:sz w:val="18"/>
                <w:szCs w:val="18"/>
              </w:rPr>
              <w:t>ssb</w:t>
            </w:r>
            <w:proofErr w:type="spellEnd"/>
            <w:r>
              <w:rPr>
                <w:rFonts w:eastAsiaTheme="minorEastAsia"/>
                <w:i/>
                <w:iCs/>
                <w:sz w:val="18"/>
                <w:szCs w:val="18"/>
              </w:rPr>
              <w:t>-</w:t>
            </w:r>
            <w:proofErr w:type="spellStart"/>
            <w:r>
              <w:rPr>
                <w:rFonts w:eastAsiaTheme="minorEastAsia"/>
                <w:i/>
                <w:iCs/>
                <w:sz w:val="18"/>
                <w:szCs w:val="18"/>
              </w:rPr>
              <w:t>absoluteFrequency</w:t>
            </w:r>
            <w:proofErr w:type="spellEnd"/>
            <w:r>
              <w:rPr>
                <w:rFonts w:eastAsiaTheme="minorEastAsia"/>
                <w:i/>
                <w:iCs/>
                <w:sz w:val="18"/>
                <w:szCs w:val="18"/>
              </w:rPr>
              <w:t xml:space="preserve"> </w:t>
            </w:r>
            <w:r>
              <w:rPr>
                <w:rFonts w:eastAsiaTheme="minorEastAsia"/>
                <w:sz w:val="18"/>
                <w:szCs w:val="18"/>
              </w:rPr>
              <w:t>is configured (i.e., AO-SSB and OD-SSB are inter-frequency):</w:t>
            </w:r>
          </w:p>
          <w:p w14:paraId="53B78C82" w14:textId="77777777" w:rsidR="00A75840" w:rsidRDefault="00C73004">
            <w:pPr>
              <w:pStyle w:val="affff7"/>
              <w:spacing w:before="180"/>
              <w:ind w:left="0"/>
              <w:rPr>
                <w:rFonts w:eastAsiaTheme="minorEastAsia"/>
                <w:sz w:val="18"/>
                <w:szCs w:val="18"/>
              </w:rPr>
            </w:pPr>
            <w:r>
              <w:rPr>
                <w:rFonts w:eastAsiaTheme="minorEastAsia"/>
                <w:sz w:val="18"/>
                <w:szCs w:val="18"/>
              </w:rPr>
              <w:t xml:space="preserve">Legacy </w:t>
            </w:r>
            <w:proofErr w:type="spellStart"/>
            <w:r>
              <w:rPr>
                <w:rFonts w:eastAsiaTheme="minorEastAsia"/>
                <w:i/>
                <w:iCs/>
                <w:sz w:val="18"/>
                <w:szCs w:val="18"/>
              </w:rPr>
              <w:t>servingCellMO</w:t>
            </w:r>
            <w:proofErr w:type="spellEnd"/>
            <w:r>
              <w:rPr>
                <w:rFonts w:eastAsiaTheme="minorEastAsia"/>
                <w:sz w:val="18"/>
                <w:szCs w:val="18"/>
              </w:rPr>
              <w:t xml:space="preserve"> when OD-SSB is not activated,</w:t>
            </w:r>
          </w:p>
          <w:p w14:paraId="439630EA" w14:textId="77777777" w:rsidR="00A75840" w:rsidRDefault="00C73004">
            <w:pPr>
              <w:pStyle w:val="affff7"/>
              <w:spacing w:before="180"/>
              <w:ind w:left="0"/>
              <w:rPr>
                <w:rFonts w:eastAsiaTheme="minorEastAsia"/>
                <w:sz w:val="18"/>
                <w:szCs w:val="18"/>
              </w:rPr>
            </w:pPr>
            <w:proofErr w:type="spellStart"/>
            <w:r>
              <w:rPr>
                <w:rFonts w:eastAsiaTheme="minorEastAsia"/>
                <w:i/>
                <w:iCs/>
                <w:sz w:val="18"/>
                <w:szCs w:val="18"/>
              </w:rPr>
              <w:t>servingCellMO</w:t>
            </w:r>
            <w:proofErr w:type="spellEnd"/>
            <w:r>
              <w:rPr>
                <w:rFonts w:eastAsiaTheme="minorEastAsia"/>
                <w:i/>
                <w:iCs/>
                <w:sz w:val="18"/>
                <w:szCs w:val="18"/>
              </w:rPr>
              <w:t>-OD</w:t>
            </w:r>
            <w:r>
              <w:rPr>
                <w:rFonts w:eastAsiaTheme="minorEastAsia"/>
                <w:sz w:val="18"/>
                <w:szCs w:val="18"/>
              </w:rPr>
              <w:t xml:space="preserve"> when OD-SSB is activated</w:t>
            </w:r>
          </w:p>
          <w:p w14:paraId="73DF6B1A" w14:textId="77777777" w:rsidR="00A75840" w:rsidRDefault="00A75840">
            <w:pPr>
              <w:pStyle w:val="affff7"/>
              <w:spacing w:before="180"/>
              <w:ind w:left="0"/>
              <w:rPr>
                <w:rFonts w:eastAsiaTheme="minorEastAsia"/>
                <w:sz w:val="18"/>
                <w:szCs w:val="18"/>
              </w:rPr>
            </w:pPr>
          </w:p>
          <w:p w14:paraId="5D1CCC70" w14:textId="77777777" w:rsidR="00A75840" w:rsidRDefault="00C73004">
            <w:pPr>
              <w:pStyle w:val="affff7"/>
              <w:spacing w:before="180"/>
              <w:ind w:left="0"/>
              <w:rPr>
                <w:rFonts w:eastAsiaTheme="minorEastAsia"/>
                <w:sz w:val="18"/>
                <w:szCs w:val="18"/>
              </w:rPr>
            </w:pPr>
            <w:r>
              <w:rPr>
                <w:rFonts w:eastAsiaTheme="minorEastAsia"/>
                <w:sz w:val="18"/>
                <w:szCs w:val="18"/>
              </w:rPr>
              <w:t xml:space="preserve">When </w:t>
            </w:r>
            <w:r>
              <w:rPr>
                <w:rFonts w:eastAsiaTheme="minorEastAsia"/>
                <w:i/>
                <w:iCs/>
                <w:sz w:val="18"/>
                <w:szCs w:val="18"/>
              </w:rPr>
              <w:t>od-</w:t>
            </w:r>
            <w:proofErr w:type="spellStart"/>
            <w:r>
              <w:rPr>
                <w:rFonts w:eastAsiaTheme="minorEastAsia"/>
                <w:i/>
                <w:iCs/>
                <w:sz w:val="18"/>
                <w:szCs w:val="18"/>
              </w:rPr>
              <w:t>ssb</w:t>
            </w:r>
            <w:proofErr w:type="spellEnd"/>
            <w:r>
              <w:rPr>
                <w:rFonts w:eastAsiaTheme="minorEastAsia"/>
                <w:i/>
                <w:iCs/>
                <w:sz w:val="18"/>
                <w:szCs w:val="18"/>
              </w:rPr>
              <w:t>-</w:t>
            </w:r>
            <w:proofErr w:type="spellStart"/>
            <w:r>
              <w:rPr>
                <w:rFonts w:eastAsiaTheme="minorEastAsia"/>
                <w:i/>
                <w:iCs/>
                <w:sz w:val="18"/>
                <w:szCs w:val="18"/>
              </w:rPr>
              <w:t>absoluteFrequency</w:t>
            </w:r>
            <w:proofErr w:type="spellEnd"/>
            <w:r>
              <w:rPr>
                <w:rFonts w:eastAsiaTheme="minorEastAsia"/>
                <w:i/>
                <w:iCs/>
                <w:sz w:val="18"/>
                <w:szCs w:val="18"/>
              </w:rPr>
              <w:t xml:space="preserve"> </w:t>
            </w:r>
            <w:r>
              <w:rPr>
                <w:rFonts w:eastAsiaTheme="minorEastAsia"/>
                <w:sz w:val="18"/>
                <w:szCs w:val="18"/>
              </w:rPr>
              <w:t>is not configured (i.e., AO-SSB and OD-SSB are intra-frequency):</w:t>
            </w:r>
          </w:p>
          <w:p w14:paraId="34DBD89A" w14:textId="77777777" w:rsidR="00A75840" w:rsidRDefault="00C73004">
            <w:pPr>
              <w:pStyle w:val="affff7"/>
              <w:spacing w:before="180"/>
              <w:ind w:left="0"/>
              <w:rPr>
                <w:rFonts w:eastAsiaTheme="minorEastAsia"/>
                <w:sz w:val="18"/>
                <w:szCs w:val="18"/>
              </w:rPr>
            </w:pPr>
            <w:r>
              <w:rPr>
                <w:rFonts w:eastAsiaTheme="minorEastAsia"/>
                <w:sz w:val="18"/>
                <w:szCs w:val="18"/>
              </w:rPr>
              <w:t xml:space="preserve">Legacy </w:t>
            </w:r>
            <w:proofErr w:type="spellStart"/>
            <w:r>
              <w:rPr>
                <w:rFonts w:eastAsiaTheme="minorEastAsia"/>
                <w:i/>
                <w:iCs/>
                <w:sz w:val="18"/>
                <w:szCs w:val="18"/>
              </w:rPr>
              <w:t>servingCellMO</w:t>
            </w:r>
            <w:proofErr w:type="spellEnd"/>
          </w:p>
        </w:tc>
      </w:tr>
    </w:tbl>
    <w:p w14:paraId="4377C1D2" w14:textId="77777777" w:rsidR="00A75840" w:rsidRDefault="00C73004">
      <w:pPr>
        <w:spacing w:before="180"/>
        <w:rPr>
          <w:rFonts w:eastAsiaTheme="minorEastAsia"/>
        </w:rPr>
      </w:pPr>
      <w:r>
        <w:rPr>
          <w:rFonts w:eastAsiaTheme="minorEastAsia"/>
        </w:rPr>
        <w:t xml:space="preserve">Without the introduction of OD-SSB, the SSB-less </w:t>
      </w:r>
      <w:proofErr w:type="spellStart"/>
      <w:r>
        <w:rPr>
          <w:rFonts w:eastAsiaTheme="minorEastAsia"/>
        </w:rPr>
        <w:t>SCell</w:t>
      </w:r>
      <w:proofErr w:type="spellEnd"/>
      <w:r>
        <w:rPr>
          <w:rFonts w:eastAsiaTheme="minorEastAsia"/>
        </w:rPr>
        <w:t xml:space="preserve"> has no SSB-based serving cell measurements. Now that OD-SSB is introduced, the question is: if AO-SSB is not configured (otherwise it is not an “SSB-less </w:t>
      </w:r>
      <w:proofErr w:type="spellStart"/>
      <w:r>
        <w:rPr>
          <w:rFonts w:eastAsiaTheme="minorEastAsia"/>
        </w:rPr>
        <w:t>SCell</w:t>
      </w:r>
      <w:proofErr w:type="spellEnd"/>
      <w:r>
        <w:rPr>
          <w:rFonts w:eastAsiaTheme="minorEastAsia"/>
        </w:rPr>
        <w:t xml:space="preserve">”), whether legacy </w:t>
      </w:r>
      <w:proofErr w:type="spellStart"/>
      <w:r>
        <w:rPr>
          <w:rFonts w:eastAsiaTheme="minorEastAsia"/>
          <w:i/>
          <w:iCs/>
        </w:rPr>
        <w:t>servingCellMO</w:t>
      </w:r>
      <w:proofErr w:type="spellEnd"/>
      <w:r>
        <w:rPr>
          <w:rFonts w:eastAsiaTheme="minorEastAsia"/>
        </w:rPr>
        <w:t xml:space="preserve"> is used for OD-SSB measurements or the new </w:t>
      </w:r>
      <w:proofErr w:type="spellStart"/>
      <w:r>
        <w:rPr>
          <w:rFonts w:eastAsiaTheme="minorEastAsia"/>
          <w:i/>
          <w:iCs/>
        </w:rPr>
        <w:t>servingCellMO</w:t>
      </w:r>
      <w:proofErr w:type="spellEnd"/>
      <w:r>
        <w:rPr>
          <w:rFonts w:eastAsiaTheme="minorEastAsia"/>
          <w:i/>
          <w:iCs/>
        </w:rPr>
        <w:t>-OD</w:t>
      </w:r>
      <w:r>
        <w:rPr>
          <w:rFonts w:eastAsiaTheme="minorEastAsia"/>
        </w:rPr>
        <w:t xml:space="preserve"> is used for serving cell measurements. </w:t>
      </w:r>
    </w:p>
    <w:p w14:paraId="645372DF" w14:textId="77777777" w:rsidR="00A75840" w:rsidRDefault="00C73004">
      <w:pPr>
        <w:rPr>
          <w:rFonts w:eastAsiaTheme="minorEastAsia"/>
        </w:rPr>
      </w:pPr>
      <w:r>
        <w:rPr>
          <w:rFonts w:eastAsiaTheme="minorEastAsia"/>
        </w:rPr>
        <w:t xml:space="preserve">In our understanding, the simplest way is to clearly indicate in which cases legacy </w:t>
      </w:r>
      <w:proofErr w:type="spellStart"/>
      <w:r>
        <w:rPr>
          <w:rFonts w:eastAsiaTheme="minorEastAsia"/>
          <w:i/>
          <w:iCs/>
          <w:sz w:val="18"/>
          <w:szCs w:val="18"/>
        </w:rPr>
        <w:t>servingCellMO</w:t>
      </w:r>
      <w:proofErr w:type="spellEnd"/>
      <w:r>
        <w:rPr>
          <w:rFonts w:eastAsiaTheme="minorEastAsia"/>
        </w:rPr>
        <w:t xml:space="preserve"> can be used for serving cell measurements, i.e., moving “</w:t>
      </w:r>
      <w:r>
        <w:rPr>
          <w:highlight w:val="yellow"/>
        </w:rPr>
        <w:t>and</w:t>
      </w:r>
      <w:r>
        <w:rPr>
          <w:rStyle w:val="apple-converted-space"/>
          <w:highlight w:val="yellow"/>
        </w:rPr>
        <w:t xml:space="preserve"> </w:t>
      </w:r>
      <w:proofErr w:type="spellStart"/>
      <w:r>
        <w:rPr>
          <w:i/>
          <w:iCs/>
          <w:highlight w:val="yellow"/>
        </w:rPr>
        <w:t>absoluteFrequencySSB</w:t>
      </w:r>
      <w:proofErr w:type="spellEnd"/>
      <w:r>
        <w:rPr>
          <w:i/>
          <w:iCs/>
          <w:highlight w:val="yellow"/>
        </w:rPr>
        <w:t xml:space="preserve"> </w:t>
      </w:r>
      <w:r>
        <w:rPr>
          <w:highlight w:val="yellow"/>
        </w:rPr>
        <w:t>is configured in</w:t>
      </w:r>
      <w:r>
        <w:rPr>
          <w:rStyle w:val="apple-converted-space"/>
          <w:i/>
          <w:iCs/>
          <w:highlight w:val="yellow"/>
        </w:rPr>
        <w:t xml:space="preserve"> </w:t>
      </w:r>
      <w:proofErr w:type="spellStart"/>
      <w:r>
        <w:rPr>
          <w:i/>
          <w:iCs/>
          <w:highlight w:val="yellow"/>
        </w:rPr>
        <w:t>ServingCellConfigCommon</w:t>
      </w:r>
      <w:proofErr w:type="spellEnd"/>
      <w:r>
        <w:rPr>
          <w:rFonts w:eastAsiaTheme="minorEastAsia"/>
        </w:rPr>
        <w:t xml:space="preserve">” to indentation “2&gt;”. Besides, it’s better to use </w:t>
      </w:r>
      <w:r>
        <w:rPr>
          <w:rFonts w:eastAsiaTheme="minorEastAsia"/>
          <w:i/>
          <w:iCs/>
        </w:rPr>
        <w:t>od-</w:t>
      </w:r>
      <w:proofErr w:type="spellStart"/>
      <w:r>
        <w:rPr>
          <w:rFonts w:eastAsiaTheme="minorEastAsia"/>
          <w:i/>
          <w:iCs/>
        </w:rPr>
        <w:t>ssb</w:t>
      </w:r>
      <w:proofErr w:type="spellEnd"/>
      <w:r>
        <w:rPr>
          <w:rFonts w:eastAsiaTheme="minorEastAsia"/>
        </w:rPr>
        <w:t xml:space="preserve"> rather than </w:t>
      </w:r>
      <w:r>
        <w:rPr>
          <w:rFonts w:eastAsiaTheme="minorEastAsia"/>
          <w:i/>
          <w:iCs/>
        </w:rPr>
        <w:t>OD-SSB-Config</w:t>
      </w:r>
      <w:r>
        <w:rPr>
          <w:rFonts w:eastAsiaTheme="minorEastAsia"/>
        </w:rPr>
        <w:t xml:space="preserve"> because </w:t>
      </w:r>
      <w:r>
        <w:rPr>
          <w:rFonts w:eastAsiaTheme="minorEastAsia"/>
          <w:i/>
          <w:iCs/>
        </w:rPr>
        <w:t>OD-SSB-r19</w:t>
      </w:r>
      <w:r>
        <w:rPr>
          <w:rFonts w:eastAsiaTheme="minorEastAsia"/>
        </w:rPr>
        <w:t xml:space="preserve"> </w:t>
      </w:r>
      <w:r>
        <w:rPr>
          <w:rFonts w:eastAsiaTheme="minorEastAsia" w:hint="eastAsia"/>
        </w:rPr>
        <w:t>is</w:t>
      </w:r>
      <w:r>
        <w:rPr>
          <w:rFonts w:eastAsiaTheme="minorEastAsia"/>
        </w:rPr>
        <w:t xml:space="preserve"> the parent IE (corresponding to the field </w:t>
      </w:r>
      <w:r>
        <w:rPr>
          <w:rFonts w:eastAsiaTheme="minorEastAsia"/>
          <w:i/>
          <w:iCs/>
        </w:rPr>
        <w:t>od-ssb-r19</w:t>
      </w:r>
      <w:r>
        <w:rPr>
          <w:rFonts w:eastAsiaTheme="minorEastAsia"/>
        </w:rPr>
        <w:t>) including all the OD-SSB configurations, or we can directly say OD-SSB (referring to the concept, not the field). The proposed changes are as follows:</w:t>
      </w:r>
    </w:p>
    <w:p w14:paraId="706AD031" w14:textId="77777777" w:rsidR="00A75840" w:rsidRDefault="00C73004">
      <w:pPr>
        <w:pStyle w:val="af3"/>
      </w:pPr>
      <w:r>
        <w:rPr>
          <w:b/>
        </w:rPr>
        <w:t>[Proposed Change]</w:t>
      </w:r>
      <w:r>
        <w:t xml:space="preserve">: </w:t>
      </w:r>
    </w:p>
    <w:p w14:paraId="4CC1D951" w14:textId="77777777" w:rsidR="00A75840" w:rsidRDefault="00C73004">
      <w:r>
        <w:t>The UE shall:</w:t>
      </w:r>
    </w:p>
    <w:p w14:paraId="43BAD975" w14:textId="77777777" w:rsidR="00A75840" w:rsidRDefault="00C73004">
      <w:pPr>
        <w:pStyle w:val="B1"/>
        <w:rPr>
          <w:ins w:id="827" w:author="Huawei (Lili)" w:date="2025-09-30T21:48:00Z"/>
        </w:rPr>
      </w:pPr>
      <w:r>
        <w:t>1&gt;</w:t>
      </w:r>
      <w:r>
        <w:tab/>
        <w:t xml:space="preserve">whenever the UE has a </w:t>
      </w:r>
      <w:proofErr w:type="spellStart"/>
      <w:r>
        <w:rPr>
          <w:i/>
        </w:rPr>
        <w:t>measConfig</w:t>
      </w:r>
      <w:proofErr w:type="spellEnd"/>
      <w:r>
        <w:t xml:space="preserve">, perform RSRP and RSRQ measurements for each serving cell for which </w:t>
      </w:r>
      <w:proofErr w:type="spellStart"/>
      <w:r>
        <w:rPr>
          <w:i/>
        </w:rPr>
        <w:t>servingCellMO</w:t>
      </w:r>
      <w:proofErr w:type="spellEnd"/>
      <w:r>
        <w:t xml:space="preserve"> is configured as follows:</w:t>
      </w:r>
    </w:p>
    <w:p w14:paraId="72353FF5" w14:textId="77777777" w:rsidR="00A75840" w:rsidRDefault="00C73004">
      <w:pPr>
        <w:pStyle w:val="B2"/>
      </w:pPr>
      <w:ins w:id="828" w:author="Huawei (Lili)" w:date="2025-09-30T21:50:00Z">
        <w:r>
          <w:t>2&gt;</w:t>
        </w:r>
        <w:r>
          <w:tab/>
          <w:t xml:space="preserve">if </w:t>
        </w:r>
      </w:ins>
      <w:proofErr w:type="spellStart"/>
      <w:ins w:id="829" w:author="Huawei (Lili)" w:date="2025-09-30T21:54:00Z">
        <w:r>
          <w:rPr>
            <w:i/>
            <w:iCs/>
          </w:rPr>
          <w:t>absoluteFrequencySSB</w:t>
        </w:r>
        <w:proofErr w:type="spellEnd"/>
        <w:r>
          <w:rPr>
            <w:i/>
            <w:iCs/>
          </w:rPr>
          <w:t xml:space="preserve"> </w:t>
        </w:r>
        <w:r>
          <w:t>is configured in</w:t>
        </w:r>
        <w:r>
          <w:rPr>
            <w:rStyle w:val="apple-converted-space"/>
            <w:i/>
            <w:iCs/>
          </w:rPr>
          <w:t xml:space="preserve"> </w:t>
        </w:r>
        <w:proofErr w:type="spellStart"/>
        <w:r>
          <w:rPr>
            <w:i/>
            <w:iCs/>
          </w:rPr>
          <w:t>ServingCellConfigCommon</w:t>
        </w:r>
      </w:ins>
      <w:proofErr w:type="spellEnd"/>
      <w:ins w:id="830" w:author="Huawei (Lili)" w:date="2025-09-30T21:55:00Z">
        <w:r>
          <w:t xml:space="preserve"> and </w:t>
        </w:r>
        <w:r>
          <w:rPr>
            <w:i/>
            <w:iCs/>
          </w:rPr>
          <w:t>od-</w:t>
        </w:r>
        <w:proofErr w:type="spellStart"/>
        <w:r>
          <w:rPr>
            <w:i/>
            <w:iCs/>
          </w:rPr>
          <w:t>ssb</w:t>
        </w:r>
        <w:proofErr w:type="spellEnd"/>
        <w:r>
          <w:t xml:space="preserve"> is not configured,</w:t>
        </w:r>
      </w:ins>
      <w:ins w:id="831" w:author="Huawei (Lili)" w:date="2025-09-30T21:54:00Z">
        <w:r>
          <w:t xml:space="preserve"> or:</w:t>
        </w:r>
      </w:ins>
    </w:p>
    <w:p w14:paraId="7FE38DC4" w14:textId="77777777" w:rsidR="00A75840" w:rsidRDefault="00C73004">
      <w:pPr>
        <w:pStyle w:val="B2"/>
        <w:rPr>
          <w:ins w:id="832" w:author="Huawei (Lili)" w:date="2025-09-30T21:55:00Z"/>
        </w:rPr>
      </w:pPr>
      <w:ins w:id="833" w:author="Huawei (Lili)" w:date="2025-09-30T21:55:00Z">
        <w:r>
          <w:t>2&gt;</w:t>
        </w:r>
        <w:r>
          <w:tab/>
          <w:t xml:space="preserve">if </w:t>
        </w:r>
        <w:proofErr w:type="spellStart"/>
        <w:r>
          <w:rPr>
            <w:i/>
            <w:iCs/>
          </w:rPr>
          <w:t>absoluteFrequencySSB</w:t>
        </w:r>
        <w:proofErr w:type="spellEnd"/>
        <w:r>
          <w:rPr>
            <w:i/>
            <w:iCs/>
          </w:rPr>
          <w:t xml:space="preserve"> </w:t>
        </w:r>
        <w:r>
          <w:t>is configured in</w:t>
        </w:r>
        <w:r>
          <w:rPr>
            <w:rStyle w:val="apple-converted-space"/>
            <w:i/>
            <w:iCs/>
          </w:rPr>
          <w:t xml:space="preserve"> </w:t>
        </w:r>
        <w:proofErr w:type="spellStart"/>
        <w:r>
          <w:rPr>
            <w:i/>
            <w:iCs/>
          </w:rPr>
          <w:t>ServingCellConfigCommon</w:t>
        </w:r>
        <w:proofErr w:type="spellEnd"/>
        <w:r>
          <w:t xml:space="preserve"> and </w:t>
        </w:r>
        <w:r>
          <w:rPr>
            <w:i/>
            <w:iCs/>
          </w:rPr>
          <w:t>od-</w:t>
        </w:r>
        <w:proofErr w:type="spellStart"/>
        <w:r>
          <w:rPr>
            <w:i/>
            <w:iCs/>
          </w:rPr>
          <w:t>ssb</w:t>
        </w:r>
        <w:proofErr w:type="spellEnd"/>
        <w:r>
          <w:t xml:space="preserve"> is</w:t>
        </w:r>
      </w:ins>
      <w:ins w:id="834" w:author="Huawei (Lili)" w:date="2025-09-30T22:05:00Z">
        <w:r>
          <w:t xml:space="preserve"> not</w:t>
        </w:r>
      </w:ins>
      <w:ins w:id="835" w:author="Huawei (Lili)" w:date="2025-09-30T21:55:00Z">
        <w:r>
          <w:t xml:space="preserve"> configured</w:t>
        </w:r>
      </w:ins>
      <w:ins w:id="836" w:author="Huawei (Lili)" w:date="2025-09-30T22:05:00Z">
        <w:r>
          <w:t xml:space="preserve"> with</w:t>
        </w:r>
      </w:ins>
      <w:ins w:id="837" w:author="Huawei (Lili)" w:date="2025-09-30T21:55:00Z">
        <w:r>
          <w:t xml:space="preserve"> </w:t>
        </w:r>
      </w:ins>
      <w:ins w:id="838" w:author="Huawei (Lili)" w:date="2025-09-30T22:04:00Z">
        <w:r>
          <w:rPr>
            <w:i/>
            <w:iCs/>
          </w:rPr>
          <w:t>od-</w:t>
        </w:r>
        <w:proofErr w:type="spellStart"/>
        <w:r>
          <w:rPr>
            <w:i/>
            <w:iCs/>
          </w:rPr>
          <w:t>ssb</w:t>
        </w:r>
        <w:proofErr w:type="spellEnd"/>
        <w:r>
          <w:rPr>
            <w:i/>
            <w:iCs/>
          </w:rPr>
          <w:t>-</w:t>
        </w:r>
        <w:proofErr w:type="spellStart"/>
        <w:r>
          <w:rPr>
            <w:i/>
            <w:iCs/>
          </w:rPr>
          <w:t>absoluteFrequency</w:t>
        </w:r>
      </w:ins>
      <w:proofErr w:type="spellEnd"/>
      <w:ins w:id="839" w:author="Huawei (Lili)" w:date="2025-09-30T21:55:00Z">
        <w:r>
          <w:t>, or:</w:t>
        </w:r>
      </w:ins>
    </w:p>
    <w:p w14:paraId="57C28A78" w14:textId="77777777" w:rsidR="00A75840" w:rsidRDefault="00C73004">
      <w:pPr>
        <w:pStyle w:val="B2"/>
        <w:rPr>
          <w:ins w:id="840" w:author="Huawei (Lili)" w:date="2025-09-30T22:05:00Z"/>
        </w:rPr>
      </w:pPr>
      <w:ins w:id="841" w:author="Huawei (Lili)" w:date="2025-09-30T22:05:00Z">
        <w:r>
          <w:lastRenderedPageBreak/>
          <w:t>2&gt;</w:t>
        </w:r>
        <w:r>
          <w:tab/>
          <w:t xml:space="preserve">if </w:t>
        </w:r>
        <w:proofErr w:type="spellStart"/>
        <w:r>
          <w:rPr>
            <w:i/>
            <w:iCs/>
          </w:rPr>
          <w:t>absoluteFrequencySSB</w:t>
        </w:r>
        <w:proofErr w:type="spellEnd"/>
        <w:r>
          <w:rPr>
            <w:i/>
            <w:iCs/>
          </w:rPr>
          <w:t xml:space="preserve"> </w:t>
        </w:r>
        <w:r>
          <w:t>is configured in</w:t>
        </w:r>
        <w:r>
          <w:rPr>
            <w:rStyle w:val="apple-converted-space"/>
            <w:i/>
            <w:iCs/>
          </w:rPr>
          <w:t xml:space="preserve"> </w:t>
        </w:r>
        <w:proofErr w:type="spellStart"/>
        <w:r>
          <w:rPr>
            <w:i/>
            <w:iCs/>
          </w:rPr>
          <w:t>ServingCellConfigCommon</w:t>
        </w:r>
        <w:proofErr w:type="spellEnd"/>
        <w:r>
          <w:t xml:space="preserve"> and </w:t>
        </w:r>
        <w:r>
          <w:rPr>
            <w:i/>
            <w:iCs/>
          </w:rPr>
          <w:t>od-</w:t>
        </w:r>
        <w:proofErr w:type="spellStart"/>
        <w:r>
          <w:rPr>
            <w:i/>
            <w:iCs/>
          </w:rPr>
          <w:t>ssb</w:t>
        </w:r>
        <w:proofErr w:type="spellEnd"/>
        <w:r>
          <w:t xml:space="preserve"> is configured with </w:t>
        </w:r>
        <w:r>
          <w:rPr>
            <w:i/>
            <w:iCs/>
          </w:rPr>
          <w:t>od-</w:t>
        </w:r>
        <w:proofErr w:type="spellStart"/>
        <w:r>
          <w:rPr>
            <w:i/>
            <w:iCs/>
          </w:rPr>
          <w:t>ssb</w:t>
        </w:r>
        <w:proofErr w:type="spellEnd"/>
        <w:r>
          <w:rPr>
            <w:i/>
            <w:iCs/>
          </w:rPr>
          <w:t>-</w:t>
        </w:r>
        <w:proofErr w:type="spellStart"/>
        <w:r>
          <w:rPr>
            <w:i/>
            <w:iCs/>
          </w:rPr>
          <w:t>absoluteFrequency</w:t>
        </w:r>
        <w:proofErr w:type="spellEnd"/>
        <w:r>
          <w:rPr>
            <w:i/>
            <w:iCs/>
          </w:rPr>
          <w:t xml:space="preserve"> </w:t>
        </w:r>
        <w:r>
          <w:t xml:space="preserve">and </w:t>
        </w:r>
      </w:ins>
      <w:ins w:id="842" w:author="Huawei (Lili)" w:date="2025-09-30T22:06:00Z">
        <w:r>
          <w:t xml:space="preserve">OD-SSB transmission is </w:t>
        </w:r>
      </w:ins>
      <w:ins w:id="843" w:author="Huawei (Lili)" w:date="2025-09-30T22:09:00Z">
        <w:r>
          <w:t xml:space="preserve">not </w:t>
        </w:r>
      </w:ins>
      <w:ins w:id="844" w:author="Huawei (Lili)" w:date="2025-09-30T22:06:00Z">
        <w:r>
          <w:t xml:space="preserve">activated, </w:t>
        </w:r>
      </w:ins>
      <w:ins w:id="845" w:author="Huawei (Lili)" w:date="2025-09-30T22:05:00Z">
        <w:r>
          <w:t>or:</w:t>
        </w:r>
      </w:ins>
    </w:p>
    <w:p w14:paraId="5D46F795" w14:textId="77777777" w:rsidR="00A75840" w:rsidRDefault="00C73004">
      <w:pPr>
        <w:pStyle w:val="B2"/>
        <w:rPr>
          <w:ins w:id="846" w:author="Huawei (Lili)" w:date="2025-09-30T22:06:00Z"/>
        </w:rPr>
      </w:pPr>
      <w:ins w:id="847" w:author="Huawei (Lili)" w:date="2025-09-30T22:06:00Z">
        <w:r>
          <w:t>2&gt;</w:t>
        </w:r>
        <w:r>
          <w:tab/>
          <w:t xml:space="preserve">if </w:t>
        </w:r>
        <w:proofErr w:type="spellStart"/>
        <w:r>
          <w:rPr>
            <w:i/>
            <w:iCs/>
          </w:rPr>
          <w:t>absoluteFrequencySSB</w:t>
        </w:r>
        <w:proofErr w:type="spellEnd"/>
        <w:r>
          <w:rPr>
            <w:i/>
            <w:iCs/>
          </w:rPr>
          <w:t xml:space="preserve"> </w:t>
        </w:r>
        <w:r>
          <w:t>is not configured in</w:t>
        </w:r>
        <w:r>
          <w:rPr>
            <w:rStyle w:val="apple-converted-space"/>
            <w:i/>
            <w:iCs/>
          </w:rPr>
          <w:t xml:space="preserve"> </w:t>
        </w:r>
        <w:proofErr w:type="spellStart"/>
        <w:r>
          <w:rPr>
            <w:i/>
            <w:iCs/>
          </w:rPr>
          <w:t>ServingCellConfigCommon</w:t>
        </w:r>
        <w:proofErr w:type="spellEnd"/>
        <w:r>
          <w:t xml:space="preserve"> and </w:t>
        </w:r>
        <w:r>
          <w:rPr>
            <w:i/>
            <w:iCs/>
          </w:rPr>
          <w:t>od-</w:t>
        </w:r>
        <w:proofErr w:type="spellStart"/>
        <w:r>
          <w:rPr>
            <w:i/>
            <w:iCs/>
          </w:rPr>
          <w:t>ssb</w:t>
        </w:r>
        <w:proofErr w:type="spellEnd"/>
        <w:r>
          <w:t xml:space="preserve"> is configured and OD-SSB transmission is activated:</w:t>
        </w:r>
      </w:ins>
    </w:p>
    <w:p w14:paraId="0694EEBE" w14:textId="77777777" w:rsidR="00A75840" w:rsidRDefault="00C73004">
      <w:pPr>
        <w:pStyle w:val="B2"/>
        <w:rPr>
          <w:del w:id="848" w:author="Huawei (Lili)" w:date="2025-09-30T22:08:00Z"/>
        </w:rPr>
      </w:pPr>
      <w:del w:id="849" w:author="Huawei (Lili)" w:date="2025-09-30T22:08:00Z">
        <w:r>
          <w:delText>2&gt;</w:delText>
        </w:r>
        <w:r>
          <w:tab/>
          <w:delText xml:space="preserve">if the </w:delText>
        </w:r>
        <w:r>
          <w:rPr>
            <w:i/>
            <w:iCs/>
          </w:rPr>
          <w:delText>OD-SSB-Config</w:delText>
        </w:r>
        <w:r>
          <w:delText xml:space="preserve"> is not configured, or:</w:delText>
        </w:r>
      </w:del>
    </w:p>
    <w:p w14:paraId="1A9799CF" w14:textId="77777777" w:rsidR="00A75840" w:rsidRDefault="00C73004">
      <w:pPr>
        <w:pStyle w:val="B2"/>
        <w:rPr>
          <w:del w:id="850" w:author="Huawei (Lili)" w:date="2025-09-30T22:08:00Z"/>
        </w:rPr>
      </w:pPr>
      <w:del w:id="851" w:author="Huawei (Lili)" w:date="2025-09-30T22:08: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is not configured, or:</w:delText>
        </w:r>
      </w:del>
    </w:p>
    <w:p w14:paraId="44F4692C" w14:textId="77777777" w:rsidR="00A75840" w:rsidRDefault="00C73004">
      <w:pPr>
        <w:pStyle w:val="B2"/>
        <w:rPr>
          <w:del w:id="852" w:author="Huawei (Lili)" w:date="2025-09-30T22:08:00Z"/>
        </w:rPr>
      </w:pPr>
      <w:del w:id="853" w:author="Huawei (Lili)" w:date="2025-09-30T22:08:00Z">
        <w:r>
          <w:delText>2&gt;</w:delText>
        </w:r>
        <w:r>
          <w:tab/>
          <w:delText xml:space="preserve">if the </w:delText>
        </w:r>
        <w:r>
          <w:rPr>
            <w:i/>
            <w:iCs/>
          </w:rPr>
          <w:delText>OD-SSB-Config</w:delText>
        </w:r>
        <w:r>
          <w:delText xml:space="preserve"> is configured, </w:delText>
        </w:r>
        <w:r>
          <w:rPr>
            <w:i/>
            <w:iCs/>
          </w:rPr>
          <w:delText>absoluteFrequencySSB</w:delText>
        </w:r>
        <w:r>
          <w:delText xml:space="preserve"> is not configured and OD-SSB transmission is activated, or:</w:delText>
        </w:r>
      </w:del>
    </w:p>
    <w:p w14:paraId="6F73A80E" w14:textId="77777777" w:rsidR="00A75840" w:rsidRDefault="00C73004">
      <w:pPr>
        <w:pStyle w:val="B2"/>
        <w:rPr>
          <w:del w:id="854" w:author="Huawei (Lili)" w:date="2025-09-30T22:08:00Z"/>
        </w:rPr>
      </w:pPr>
      <w:del w:id="855" w:author="Huawei (Lili)" w:date="2025-09-30T22:08: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is configured and OD-SSB transmission is not activated:</w:delText>
        </w:r>
      </w:del>
    </w:p>
    <w:p w14:paraId="43031094" w14:textId="77777777" w:rsidR="00A75840" w:rsidRDefault="00C73004">
      <w:pPr>
        <w:pStyle w:val="B3"/>
      </w:pPr>
      <w:r>
        <w:t>3&gt;</w:t>
      </w:r>
      <w:r>
        <w:tab/>
        <w:t xml:space="preserve">if the </w:t>
      </w:r>
      <w:proofErr w:type="spellStart"/>
      <w:r>
        <w:rPr>
          <w:i/>
        </w:rPr>
        <w:t>reportConfig</w:t>
      </w:r>
      <w:proofErr w:type="spellEnd"/>
      <w:r>
        <w:t xml:space="preserve"> associated with at least one </w:t>
      </w:r>
      <w:proofErr w:type="spellStart"/>
      <w:r>
        <w:rPr>
          <w:i/>
        </w:rPr>
        <w:t>measId</w:t>
      </w:r>
      <w:proofErr w:type="spellEnd"/>
      <w:r>
        <w:t xml:space="preserve"> included in the </w:t>
      </w:r>
      <w:proofErr w:type="spellStart"/>
      <w:r>
        <w:rPr>
          <w:i/>
        </w:rPr>
        <w:t>measIdList</w:t>
      </w:r>
      <w:proofErr w:type="spellEnd"/>
      <w:r>
        <w:t xml:space="preserve"> within </w:t>
      </w:r>
      <w:proofErr w:type="spellStart"/>
      <w:r>
        <w:rPr>
          <w:i/>
        </w:rPr>
        <w:t>VarMeasConfig</w:t>
      </w:r>
      <w:proofErr w:type="spellEnd"/>
      <w:r>
        <w:t xml:space="preserve"> contains an </w:t>
      </w:r>
      <w:proofErr w:type="spellStart"/>
      <w:r>
        <w:rPr>
          <w:i/>
        </w:rPr>
        <w:t>rsType</w:t>
      </w:r>
      <w:proofErr w:type="spellEnd"/>
      <w:r>
        <w:t xml:space="preserve"> set to </w:t>
      </w:r>
      <w:proofErr w:type="spellStart"/>
      <w:r>
        <w:rPr>
          <w:i/>
        </w:rPr>
        <w:t>ssb</w:t>
      </w:r>
      <w:proofErr w:type="spellEnd"/>
      <w:r>
        <w:t xml:space="preserve"> and </w:t>
      </w:r>
      <w:proofErr w:type="spellStart"/>
      <w:r>
        <w:rPr>
          <w:i/>
        </w:rPr>
        <w:t>ssb-ConfigMobility</w:t>
      </w:r>
      <w:proofErr w:type="spellEnd"/>
      <w:r>
        <w:t xml:space="preserve"> is configured in the </w:t>
      </w:r>
      <w:proofErr w:type="spellStart"/>
      <w:r>
        <w:rPr>
          <w:i/>
        </w:rPr>
        <w:t>measObject</w:t>
      </w:r>
      <w:proofErr w:type="spellEnd"/>
      <w:r>
        <w:t xml:space="preserve"> indicated by the </w:t>
      </w:r>
      <w:proofErr w:type="spellStart"/>
      <w:r>
        <w:rPr>
          <w:i/>
        </w:rPr>
        <w:t>servingCellMO</w:t>
      </w:r>
      <w:proofErr w:type="spellEnd"/>
      <w:del w:id="856" w:author="Huawei (Lili)" w:date="2025-09-30T22:08:00Z">
        <w:r>
          <w:delText>, and</w:delText>
        </w:r>
        <w:r>
          <w:rPr>
            <w:rStyle w:val="apple-converted-space"/>
          </w:rPr>
          <w:delText xml:space="preserve"> </w:delText>
        </w:r>
        <w:r>
          <w:rPr>
            <w:i/>
            <w:iCs/>
          </w:rPr>
          <w:delText xml:space="preserve">absoluteFrequencySSB </w:delText>
        </w:r>
        <w:r>
          <w:delText>is configured in</w:delText>
        </w:r>
        <w:r>
          <w:rPr>
            <w:rStyle w:val="apple-converted-space"/>
            <w:i/>
            <w:iCs/>
          </w:rPr>
          <w:delText xml:space="preserve"> </w:delText>
        </w:r>
        <w:r>
          <w:rPr>
            <w:i/>
            <w:iCs/>
          </w:rPr>
          <w:delText>ServingCellConfigCommon</w:delText>
        </w:r>
      </w:del>
      <w:r>
        <w:t>:</w:t>
      </w:r>
    </w:p>
    <w:p w14:paraId="679FE264" w14:textId="77777777" w:rsidR="00A75840" w:rsidRDefault="00C73004">
      <w:pPr>
        <w:pStyle w:val="B4"/>
      </w:pPr>
      <w:r>
        <w:t>4&gt;</w:t>
      </w:r>
      <w:r>
        <w:tab/>
        <w:t xml:space="preserve">if the </w:t>
      </w:r>
      <w:proofErr w:type="spellStart"/>
      <w:r>
        <w:rPr>
          <w:i/>
          <w:iCs/>
        </w:rPr>
        <w:t>reportConfig</w:t>
      </w:r>
      <w:proofErr w:type="spellEnd"/>
      <w:r>
        <w:t xml:space="preserve"> contains a </w:t>
      </w:r>
      <w:proofErr w:type="spellStart"/>
      <w:r>
        <w:rPr>
          <w:i/>
          <w:iCs/>
        </w:rPr>
        <w:t>reportQuantityRS</w:t>
      </w:r>
      <w:proofErr w:type="spellEnd"/>
      <w:r>
        <w:rPr>
          <w:i/>
          <w:iCs/>
        </w:rPr>
        <w:t>-Indexes</w:t>
      </w:r>
      <w:r>
        <w:t xml:space="preserve"> and </w:t>
      </w:r>
      <w:proofErr w:type="spellStart"/>
      <w:r>
        <w:rPr>
          <w:i/>
          <w:iCs/>
        </w:rPr>
        <w:t>maxNrofRS-IndexesToReport</w:t>
      </w:r>
      <w:proofErr w:type="spellEnd"/>
      <w:r>
        <w:t>:</w:t>
      </w:r>
    </w:p>
    <w:p w14:paraId="7BBD145B" w14:textId="77777777" w:rsidR="00A75840" w:rsidRDefault="00C73004">
      <w:pPr>
        <w:pStyle w:val="B5"/>
      </w:pPr>
      <w:r>
        <w:t>5&gt;</w:t>
      </w:r>
      <w:r>
        <w:tab/>
        <w:t>derive layer 3 filtered RSRP and RSRQ per beam for the serving cell based on SS/PBCH block, as described in 5.5.3.3a;</w:t>
      </w:r>
    </w:p>
    <w:p w14:paraId="1FC2D4D5" w14:textId="77777777" w:rsidR="00A75840" w:rsidRDefault="00C73004">
      <w:pPr>
        <w:pStyle w:val="B4"/>
      </w:pPr>
      <w:r>
        <w:t>4&gt;</w:t>
      </w:r>
      <w:r>
        <w:tab/>
        <w:t>derive serving cell measurement results based on SS/PBCH block, as described in 5.5.3.3;</w:t>
      </w:r>
    </w:p>
    <w:p w14:paraId="106BA6E7" w14:textId="77777777" w:rsidR="00A75840" w:rsidRDefault="00C73004">
      <w:pPr>
        <w:pStyle w:val="B3"/>
      </w:pPr>
      <w:r>
        <w:t>3&gt;</w:t>
      </w:r>
      <w:r>
        <w:tab/>
        <w:t xml:space="preserve">if the </w:t>
      </w:r>
      <w:proofErr w:type="spellStart"/>
      <w:r>
        <w:rPr>
          <w:i/>
        </w:rPr>
        <w:t>reportConfig</w:t>
      </w:r>
      <w:proofErr w:type="spellEnd"/>
      <w:r>
        <w:t xml:space="preserve"> associated with at least one </w:t>
      </w:r>
      <w:proofErr w:type="spellStart"/>
      <w:r>
        <w:rPr>
          <w:i/>
        </w:rPr>
        <w:t>measId</w:t>
      </w:r>
      <w:proofErr w:type="spellEnd"/>
      <w:r>
        <w:t xml:space="preserve"> included in the </w:t>
      </w:r>
      <w:proofErr w:type="spellStart"/>
      <w:r>
        <w:rPr>
          <w:i/>
        </w:rPr>
        <w:t>measIdList</w:t>
      </w:r>
      <w:proofErr w:type="spellEnd"/>
      <w:r>
        <w:t xml:space="preserve"> within </w:t>
      </w:r>
      <w:proofErr w:type="spellStart"/>
      <w:r>
        <w:rPr>
          <w:i/>
        </w:rPr>
        <w:t>VarMeasConfig</w:t>
      </w:r>
      <w:proofErr w:type="spellEnd"/>
      <w:r>
        <w:t xml:space="preserve"> contains an </w:t>
      </w:r>
      <w:proofErr w:type="spellStart"/>
      <w:r>
        <w:rPr>
          <w:i/>
        </w:rPr>
        <w:t>rsType</w:t>
      </w:r>
      <w:proofErr w:type="spellEnd"/>
      <w:r>
        <w:t xml:space="preserve"> set to </w:t>
      </w:r>
      <w:proofErr w:type="spellStart"/>
      <w:r>
        <w:rPr>
          <w:i/>
        </w:rPr>
        <w:t>csi-rs</w:t>
      </w:r>
      <w:proofErr w:type="spellEnd"/>
      <w:r>
        <w:t xml:space="preserve"> and </w:t>
      </w:r>
      <w:r>
        <w:rPr>
          <w:i/>
        </w:rPr>
        <w:t>CSI-RS-</w:t>
      </w:r>
      <w:proofErr w:type="spellStart"/>
      <w:r>
        <w:rPr>
          <w:i/>
        </w:rPr>
        <w:t>ResourceConfigMobility</w:t>
      </w:r>
      <w:proofErr w:type="spellEnd"/>
      <w:r>
        <w:t xml:space="preserve"> is configured in the </w:t>
      </w:r>
      <w:proofErr w:type="spellStart"/>
      <w:r>
        <w:rPr>
          <w:i/>
        </w:rPr>
        <w:t>measObject</w:t>
      </w:r>
      <w:proofErr w:type="spellEnd"/>
      <w:r>
        <w:t xml:space="preserve"> indicated by the </w:t>
      </w:r>
      <w:proofErr w:type="spellStart"/>
      <w:r>
        <w:rPr>
          <w:i/>
        </w:rPr>
        <w:t>servingCellMO</w:t>
      </w:r>
      <w:proofErr w:type="spellEnd"/>
      <w:r>
        <w:t>:</w:t>
      </w:r>
    </w:p>
    <w:p w14:paraId="0CEEB640" w14:textId="77777777" w:rsidR="00A75840" w:rsidRDefault="00C73004">
      <w:pPr>
        <w:pStyle w:val="B4"/>
      </w:pPr>
      <w:r>
        <w:t>4&gt;</w:t>
      </w:r>
      <w:r>
        <w:tab/>
        <w:t xml:space="preserve">if the </w:t>
      </w:r>
      <w:proofErr w:type="spellStart"/>
      <w:r>
        <w:rPr>
          <w:i/>
          <w:iCs/>
        </w:rPr>
        <w:t>reportConfig</w:t>
      </w:r>
      <w:proofErr w:type="spellEnd"/>
      <w:r>
        <w:t xml:space="preserve"> contains a </w:t>
      </w:r>
      <w:proofErr w:type="spellStart"/>
      <w:r>
        <w:rPr>
          <w:i/>
          <w:iCs/>
        </w:rPr>
        <w:t>reportQuantityRS</w:t>
      </w:r>
      <w:proofErr w:type="spellEnd"/>
      <w:r>
        <w:rPr>
          <w:i/>
          <w:iCs/>
        </w:rPr>
        <w:t>-Indexes</w:t>
      </w:r>
      <w:r>
        <w:t xml:space="preserve"> and </w:t>
      </w:r>
      <w:proofErr w:type="spellStart"/>
      <w:r>
        <w:rPr>
          <w:i/>
          <w:iCs/>
        </w:rPr>
        <w:t>maxNrofRS-IndexesToReport</w:t>
      </w:r>
      <w:proofErr w:type="spellEnd"/>
      <w:r>
        <w:t>:</w:t>
      </w:r>
    </w:p>
    <w:p w14:paraId="3CD26FEB" w14:textId="77777777" w:rsidR="00A75840" w:rsidRDefault="00C73004">
      <w:pPr>
        <w:pStyle w:val="B5"/>
      </w:pPr>
      <w:r>
        <w:t>5&gt;</w:t>
      </w:r>
      <w:r>
        <w:tab/>
        <w:t>derive layer 3 filtered RSRP and RSRQ per beam for the serving cell based on CSI-RS, as described in 5.5.3.3a;</w:t>
      </w:r>
    </w:p>
    <w:p w14:paraId="701C6CD3" w14:textId="77777777" w:rsidR="00A75840" w:rsidRDefault="00C73004">
      <w:pPr>
        <w:pStyle w:val="B4"/>
      </w:pPr>
      <w:r>
        <w:t>4&gt;</w:t>
      </w:r>
      <w:r>
        <w:tab/>
        <w:t>derive serving cell measurement results based on CSI-RS, as described in 5.5.3.3;</w:t>
      </w:r>
    </w:p>
    <w:p w14:paraId="0D87CE6C" w14:textId="77777777" w:rsidR="00A75840" w:rsidRDefault="00C73004">
      <w:pPr>
        <w:pStyle w:val="B2"/>
        <w:rPr>
          <w:ins w:id="857" w:author="Huawei (Lili)" w:date="2025-09-30T22:09:00Z"/>
        </w:rPr>
      </w:pPr>
      <w:ins w:id="858" w:author="Huawei (Lili)" w:date="2025-09-30T22:09:00Z">
        <w:r>
          <w:t>2&gt;</w:t>
        </w:r>
        <w:r>
          <w:tab/>
        </w:r>
      </w:ins>
      <w:ins w:id="859" w:author="Huawei (Lili)" w:date="2025-09-30T22:11:00Z">
        <w:r>
          <w:t xml:space="preserve">else </w:t>
        </w:r>
      </w:ins>
      <w:ins w:id="860" w:author="Huawei (Lili)" w:date="2025-09-30T22:09:00Z">
        <w:r>
          <w:t xml:space="preserve">if </w:t>
        </w:r>
        <w:proofErr w:type="spellStart"/>
        <w:r>
          <w:rPr>
            <w:i/>
            <w:iCs/>
          </w:rPr>
          <w:t>absoluteFrequencySSB</w:t>
        </w:r>
        <w:proofErr w:type="spellEnd"/>
        <w:r>
          <w:rPr>
            <w:i/>
            <w:iCs/>
          </w:rPr>
          <w:t xml:space="preserve"> </w:t>
        </w:r>
        <w:r>
          <w:t>is configured in</w:t>
        </w:r>
        <w:r>
          <w:rPr>
            <w:rStyle w:val="apple-converted-space"/>
            <w:i/>
            <w:iCs/>
          </w:rPr>
          <w:t xml:space="preserve"> </w:t>
        </w:r>
        <w:proofErr w:type="spellStart"/>
        <w:r>
          <w:rPr>
            <w:i/>
            <w:iCs/>
          </w:rPr>
          <w:t>ServingCellConfigCommon</w:t>
        </w:r>
        <w:proofErr w:type="spellEnd"/>
        <w:r>
          <w:t xml:space="preserve"> and </w:t>
        </w:r>
        <w:r>
          <w:rPr>
            <w:i/>
            <w:iCs/>
          </w:rPr>
          <w:t>od-</w:t>
        </w:r>
        <w:proofErr w:type="spellStart"/>
        <w:r>
          <w:rPr>
            <w:i/>
            <w:iCs/>
          </w:rPr>
          <w:t>ssb</w:t>
        </w:r>
        <w:proofErr w:type="spellEnd"/>
        <w:r>
          <w:t xml:space="preserve"> is configured with </w:t>
        </w:r>
        <w:r>
          <w:rPr>
            <w:i/>
            <w:iCs/>
          </w:rPr>
          <w:t>od-</w:t>
        </w:r>
        <w:proofErr w:type="spellStart"/>
        <w:r>
          <w:rPr>
            <w:i/>
            <w:iCs/>
          </w:rPr>
          <w:t>ssb</w:t>
        </w:r>
        <w:proofErr w:type="spellEnd"/>
        <w:r>
          <w:rPr>
            <w:i/>
            <w:iCs/>
          </w:rPr>
          <w:t>-</w:t>
        </w:r>
        <w:proofErr w:type="spellStart"/>
        <w:r>
          <w:rPr>
            <w:i/>
            <w:iCs/>
          </w:rPr>
          <w:t>absoluteFrequency</w:t>
        </w:r>
        <w:proofErr w:type="spellEnd"/>
        <w:r>
          <w:rPr>
            <w:i/>
            <w:iCs/>
          </w:rPr>
          <w:t xml:space="preserve"> </w:t>
        </w:r>
        <w:r>
          <w:t>and OD-SSB transmission is activated, or:</w:t>
        </w:r>
      </w:ins>
    </w:p>
    <w:p w14:paraId="2E06AAC6" w14:textId="77777777" w:rsidR="00A75840" w:rsidRDefault="00C73004">
      <w:pPr>
        <w:pStyle w:val="B2"/>
        <w:rPr>
          <w:del w:id="861" w:author="Huawei (Lili)" w:date="2025-09-30T22:09:00Z"/>
        </w:rPr>
      </w:pPr>
      <w:del w:id="862" w:author="Huawei (Lili)" w:date="2025-09-30T22:09: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is configured and OD-SSB transmission is activated:</w:delText>
        </w:r>
      </w:del>
    </w:p>
    <w:p w14:paraId="50D247D8" w14:textId="77777777" w:rsidR="00A75840" w:rsidRDefault="00C73004">
      <w:pPr>
        <w:pStyle w:val="B3"/>
      </w:pPr>
      <w:r>
        <w:t>3&gt;</w:t>
      </w:r>
      <w:r>
        <w:tab/>
        <w:t xml:space="preserve">if the </w:t>
      </w:r>
      <w:proofErr w:type="spellStart"/>
      <w:r>
        <w:rPr>
          <w:i/>
          <w:iCs/>
        </w:rPr>
        <w:t>reportConfig</w:t>
      </w:r>
      <w:proofErr w:type="spellEnd"/>
      <w:r>
        <w:t xml:space="preserve"> associated with at least one </w:t>
      </w:r>
      <w:proofErr w:type="spellStart"/>
      <w:r>
        <w:rPr>
          <w:i/>
          <w:iCs/>
        </w:rPr>
        <w:t>measId</w:t>
      </w:r>
      <w:proofErr w:type="spellEnd"/>
      <w:r>
        <w:t xml:space="preserve"> included in the </w:t>
      </w:r>
      <w:proofErr w:type="spellStart"/>
      <w:r>
        <w:rPr>
          <w:i/>
          <w:iCs/>
        </w:rPr>
        <w:t>measIdList</w:t>
      </w:r>
      <w:proofErr w:type="spellEnd"/>
      <w:r>
        <w:t xml:space="preserve"> within </w:t>
      </w:r>
      <w:proofErr w:type="spellStart"/>
      <w:r>
        <w:rPr>
          <w:i/>
          <w:iCs/>
        </w:rPr>
        <w:t>VarMeasConfig</w:t>
      </w:r>
      <w:proofErr w:type="spellEnd"/>
      <w:r>
        <w:t xml:space="preserve"> contains an </w:t>
      </w:r>
      <w:proofErr w:type="spellStart"/>
      <w:r>
        <w:rPr>
          <w:i/>
          <w:iCs/>
        </w:rPr>
        <w:t>rsType</w:t>
      </w:r>
      <w:proofErr w:type="spellEnd"/>
      <w:r>
        <w:t xml:space="preserve"> set to </w:t>
      </w:r>
      <w:proofErr w:type="spellStart"/>
      <w:r>
        <w:rPr>
          <w:i/>
          <w:iCs/>
        </w:rPr>
        <w:t>ssb</w:t>
      </w:r>
      <w:proofErr w:type="spellEnd"/>
      <w:r>
        <w:t xml:space="preserve"> and </w:t>
      </w:r>
      <w:proofErr w:type="spellStart"/>
      <w:r>
        <w:rPr>
          <w:i/>
          <w:iCs/>
        </w:rPr>
        <w:t>ssb-ConfigMobility</w:t>
      </w:r>
      <w:proofErr w:type="spellEnd"/>
      <w:r>
        <w:t xml:space="preserve"> is configured in the </w:t>
      </w:r>
      <w:proofErr w:type="spellStart"/>
      <w:r>
        <w:rPr>
          <w:i/>
          <w:iCs/>
        </w:rPr>
        <w:t>measObject</w:t>
      </w:r>
      <w:proofErr w:type="spellEnd"/>
      <w:r>
        <w:t xml:space="preserve"> indicated by the </w:t>
      </w:r>
      <w:proofErr w:type="spellStart"/>
      <w:r>
        <w:rPr>
          <w:i/>
          <w:iCs/>
        </w:rPr>
        <w:t>servingCellMO</w:t>
      </w:r>
      <w:proofErr w:type="spellEnd"/>
      <w:r>
        <w:rPr>
          <w:i/>
          <w:iCs/>
        </w:rPr>
        <w:t>-OD</w:t>
      </w:r>
      <w:r>
        <w:t>:</w:t>
      </w:r>
    </w:p>
    <w:p w14:paraId="2E1B021C" w14:textId="77777777" w:rsidR="00A75840" w:rsidRDefault="00C73004">
      <w:pPr>
        <w:pStyle w:val="B4"/>
      </w:pPr>
      <w:r>
        <w:t>4&gt;</w:t>
      </w:r>
      <w:r>
        <w:tab/>
        <w:t xml:space="preserve">if the </w:t>
      </w:r>
      <w:proofErr w:type="spellStart"/>
      <w:r>
        <w:rPr>
          <w:i/>
          <w:iCs/>
        </w:rPr>
        <w:t>reportConfig</w:t>
      </w:r>
      <w:proofErr w:type="spellEnd"/>
      <w:r>
        <w:t xml:space="preserve"> associated with at least one </w:t>
      </w:r>
      <w:proofErr w:type="spellStart"/>
      <w:r>
        <w:rPr>
          <w:i/>
          <w:iCs/>
        </w:rPr>
        <w:t>measId</w:t>
      </w:r>
      <w:proofErr w:type="spellEnd"/>
      <w:r>
        <w:t xml:space="preserve"> included in the </w:t>
      </w:r>
      <w:proofErr w:type="spellStart"/>
      <w:r>
        <w:rPr>
          <w:i/>
          <w:iCs/>
        </w:rPr>
        <w:t>measIdList</w:t>
      </w:r>
      <w:proofErr w:type="spellEnd"/>
      <w:r>
        <w:t xml:space="preserve"> within </w:t>
      </w:r>
      <w:proofErr w:type="spellStart"/>
      <w:r>
        <w:rPr>
          <w:i/>
          <w:iCs/>
        </w:rPr>
        <w:t>VarMeasConfig</w:t>
      </w:r>
      <w:proofErr w:type="spellEnd"/>
      <w:r>
        <w:t xml:space="preserve"> contains a </w:t>
      </w:r>
      <w:proofErr w:type="spellStart"/>
      <w:r>
        <w:rPr>
          <w:i/>
          <w:iCs/>
        </w:rPr>
        <w:t>reportQuantityRS</w:t>
      </w:r>
      <w:proofErr w:type="spellEnd"/>
      <w:r>
        <w:rPr>
          <w:i/>
          <w:iCs/>
        </w:rPr>
        <w:t>-Indexes</w:t>
      </w:r>
      <w:r>
        <w:t xml:space="preserve"> and </w:t>
      </w:r>
      <w:proofErr w:type="spellStart"/>
      <w:r>
        <w:rPr>
          <w:i/>
          <w:iCs/>
        </w:rPr>
        <w:t>maxNrofRS-IndexesToReport</w:t>
      </w:r>
      <w:proofErr w:type="spellEnd"/>
      <w:r>
        <w:t xml:space="preserve"> and contains an </w:t>
      </w:r>
      <w:proofErr w:type="spellStart"/>
      <w:r>
        <w:rPr>
          <w:i/>
          <w:iCs/>
        </w:rPr>
        <w:t>rsType</w:t>
      </w:r>
      <w:proofErr w:type="spellEnd"/>
      <w:r>
        <w:t xml:space="preserve"> set to </w:t>
      </w:r>
      <w:proofErr w:type="spellStart"/>
      <w:r>
        <w:rPr>
          <w:i/>
          <w:iCs/>
        </w:rPr>
        <w:t>ssb</w:t>
      </w:r>
      <w:proofErr w:type="spellEnd"/>
      <w:r>
        <w:t>:</w:t>
      </w:r>
    </w:p>
    <w:p w14:paraId="5D2CC170" w14:textId="77777777" w:rsidR="00A75840" w:rsidRDefault="00C73004">
      <w:pPr>
        <w:pStyle w:val="B5"/>
      </w:pPr>
      <w:r>
        <w:t>5&gt;</w:t>
      </w:r>
      <w:r>
        <w:tab/>
        <w:t>derive layer 3 filtered RSRP and RSRQ per beam for the serving cell based on SS/PBCH block, as described in 5.5.3.3a;</w:t>
      </w:r>
    </w:p>
    <w:p w14:paraId="1905DAA7" w14:textId="77777777" w:rsidR="00A75840" w:rsidRDefault="00C73004">
      <w:pPr>
        <w:pStyle w:val="B4"/>
      </w:pPr>
      <w:r>
        <w:t>4&gt;</w:t>
      </w:r>
      <w:r>
        <w:tab/>
        <w:t>derive serving cell measurement results based on SS/PBCH block, as described in 5.5.3.3;</w:t>
      </w:r>
    </w:p>
    <w:p w14:paraId="10A200E7" w14:textId="77777777" w:rsidR="00A75840" w:rsidRDefault="00C73004">
      <w:pPr>
        <w:pStyle w:val="B3"/>
      </w:pPr>
      <w:r>
        <w:lastRenderedPageBreak/>
        <w:t>3&gt;</w:t>
      </w:r>
      <w:r>
        <w:tab/>
        <w:t xml:space="preserve">if the </w:t>
      </w:r>
      <w:proofErr w:type="spellStart"/>
      <w:r>
        <w:rPr>
          <w:i/>
          <w:iCs/>
        </w:rPr>
        <w:t>reportConfig</w:t>
      </w:r>
      <w:proofErr w:type="spellEnd"/>
      <w:r>
        <w:t xml:space="preserve"> associated with at least one </w:t>
      </w:r>
      <w:proofErr w:type="spellStart"/>
      <w:r>
        <w:rPr>
          <w:i/>
          <w:iCs/>
        </w:rPr>
        <w:t>measId</w:t>
      </w:r>
      <w:proofErr w:type="spellEnd"/>
      <w:r>
        <w:t xml:space="preserve"> included in the </w:t>
      </w:r>
      <w:proofErr w:type="spellStart"/>
      <w:r>
        <w:rPr>
          <w:i/>
          <w:iCs/>
        </w:rPr>
        <w:t>measIdList</w:t>
      </w:r>
      <w:proofErr w:type="spellEnd"/>
      <w:r>
        <w:t xml:space="preserve"> within </w:t>
      </w:r>
      <w:proofErr w:type="spellStart"/>
      <w:r>
        <w:rPr>
          <w:i/>
          <w:iCs/>
        </w:rPr>
        <w:t>VarMeasConfig</w:t>
      </w:r>
      <w:proofErr w:type="spellEnd"/>
      <w:r>
        <w:t xml:space="preserve"> contains an </w:t>
      </w:r>
      <w:proofErr w:type="spellStart"/>
      <w:r>
        <w:rPr>
          <w:i/>
          <w:iCs/>
        </w:rPr>
        <w:t>rsType</w:t>
      </w:r>
      <w:proofErr w:type="spellEnd"/>
      <w:r>
        <w:t xml:space="preserve"> set to </w:t>
      </w:r>
      <w:proofErr w:type="spellStart"/>
      <w:r>
        <w:rPr>
          <w:i/>
          <w:iCs/>
        </w:rPr>
        <w:t>csi-rs</w:t>
      </w:r>
      <w:proofErr w:type="spellEnd"/>
      <w:r>
        <w:t xml:space="preserve"> and </w:t>
      </w:r>
      <w:r>
        <w:rPr>
          <w:i/>
          <w:iCs/>
        </w:rPr>
        <w:t>CSI-RS-</w:t>
      </w:r>
      <w:proofErr w:type="spellStart"/>
      <w:r>
        <w:rPr>
          <w:i/>
          <w:iCs/>
        </w:rPr>
        <w:t>ResourceConfigMobility</w:t>
      </w:r>
      <w:proofErr w:type="spellEnd"/>
      <w:r>
        <w:t xml:space="preserve"> is configured in the </w:t>
      </w:r>
      <w:proofErr w:type="spellStart"/>
      <w:r>
        <w:rPr>
          <w:i/>
          <w:iCs/>
        </w:rPr>
        <w:t>measObject</w:t>
      </w:r>
      <w:proofErr w:type="spellEnd"/>
      <w:r>
        <w:t xml:space="preserve"> indicated by the </w:t>
      </w:r>
      <w:proofErr w:type="spellStart"/>
      <w:r>
        <w:rPr>
          <w:i/>
          <w:iCs/>
        </w:rPr>
        <w:t>servingCellMO</w:t>
      </w:r>
      <w:proofErr w:type="spellEnd"/>
      <w:r>
        <w:t>:</w:t>
      </w:r>
    </w:p>
    <w:p w14:paraId="3209554B" w14:textId="77777777" w:rsidR="00A75840" w:rsidRDefault="00C73004">
      <w:pPr>
        <w:pStyle w:val="B4"/>
      </w:pPr>
      <w:r>
        <w:t>4&gt;</w:t>
      </w:r>
      <w:r>
        <w:tab/>
        <w:t xml:space="preserve">if the </w:t>
      </w:r>
      <w:proofErr w:type="spellStart"/>
      <w:r>
        <w:rPr>
          <w:i/>
          <w:iCs/>
        </w:rPr>
        <w:t>reportConfig</w:t>
      </w:r>
      <w:proofErr w:type="spellEnd"/>
      <w:r>
        <w:t xml:space="preserve"> associated with at least one </w:t>
      </w:r>
      <w:proofErr w:type="spellStart"/>
      <w:r>
        <w:rPr>
          <w:i/>
          <w:iCs/>
        </w:rPr>
        <w:t>measId</w:t>
      </w:r>
      <w:proofErr w:type="spellEnd"/>
      <w:r>
        <w:t xml:space="preserve"> included in the </w:t>
      </w:r>
      <w:proofErr w:type="spellStart"/>
      <w:r>
        <w:rPr>
          <w:i/>
          <w:iCs/>
        </w:rPr>
        <w:t>measIdList</w:t>
      </w:r>
      <w:proofErr w:type="spellEnd"/>
      <w:r>
        <w:t xml:space="preserve"> within </w:t>
      </w:r>
      <w:proofErr w:type="spellStart"/>
      <w:r>
        <w:rPr>
          <w:i/>
          <w:iCs/>
        </w:rPr>
        <w:t>VarMeasConfig</w:t>
      </w:r>
      <w:proofErr w:type="spellEnd"/>
      <w:r>
        <w:t xml:space="preserve"> contains a </w:t>
      </w:r>
      <w:proofErr w:type="spellStart"/>
      <w:r>
        <w:rPr>
          <w:i/>
          <w:iCs/>
        </w:rPr>
        <w:t>reportQuantityRS</w:t>
      </w:r>
      <w:proofErr w:type="spellEnd"/>
      <w:r>
        <w:rPr>
          <w:i/>
          <w:iCs/>
        </w:rPr>
        <w:t>-Indexes</w:t>
      </w:r>
      <w:r>
        <w:t xml:space="preserve"> and </w:t>
      </w:r>
      <w:proofErr w:type="spellStart"/>
      <w:r>
        <w:rPr>
          <w:i/>
          <w:iCs/>
        </w:rPr>
        <w:t>maxNrofRS-IndexesToReport</w:t>
      </w:r>
      <w:proofErr w:type="spellEnd"/>
      <w:r>
        <w:t xml:space="preserve"> and contains an </w:t>
      </w:r>
      <w:proofErr w:type="spellStart"/>
      <w:r>
        <w:rPr>
          <w:i/>
          <w:iCs/>
        </w:rPr>
        <w:t>rsType</w:t>
      </w:r>
      <w:proofErr w:type="spellEnd"/>
      <w:r>
        <w:t xml:space="preserve"> set to </w:t>
      </w:r>
      <w:proofErr w:type="spellStart"/>
      <w:r>
        <w:rPr>
          <w:i/>
          <w:iCs/>
        </w:rPr>
        <w:t>csi-rs</w:t>
      </w:r>
      <w:proofErr w:type="spellEnd"/>
      <w:r>
        <w:t>:</w:t>
      </w:r>
    </w:p>
    <w:p w14:paraId="2B19DAA4" w14:textId="77777777" w:rsidR="00A75840" w:rsidRDefault="00C73004">
      <w:pPr>
        <w:pStyle w:val="B5"/>
      </w:pPr>
      <w:r>
        <w:t>5&gt;</w:t>
      </w:r>
      <w:r>
        <w:tab/>
        <w:t>derive layer 3 filtered RSRP and RSRQ per beam for the serving cell based on CSI-RS, as described in 5.5.3.3a;</w:t>
      </w:r>
    </w:p>
    <w:p w14:paraId="19E5887E" w14:textId="77777777" w:rsidR="00A75840" w:rsidRDefault="00C73004">
      <w:pPr>
        <w:pStyle w:val="B4"/>
      </w:pPr>
      <w:r>
        <w:t>4&gt;</w:t>
      </w:r>
      <w:r>
        <w:tab/>
        <w:t>derive serving cell measurement results based on CSI-RS, as described in 5.5.3.3;</w:t>
      </w:r>
    </w:p>
    <w:p w14:paraId="15B2051F" w14:textId="77777777" w:rsidR="00A75840" w:rsidRDefault="00C73004">
      <w:pPr>
        <w:pStyle w:val="B1"/>
      </w:pPr>
      <w:r>
        <w:t>1&gt;</w:t>
      </w:r>
      <w:r>
        <w:tab/>
        <w:t xml:space="preserve">for each serving cell for which </w:t>
      </w:r>
      <w:proofErr w:type="spellStart"/>
      <w:r>
        <w:rPr>
          <w:i/>
        </w:rPr>
        <w:t>servingCellMO</w:t>
      </w:r>
      <w:proofErr w:type="spellEnd"/>
      <w:r>
        <w:t xml:space="preserve"> is configured, if the </w:t>
      </w:r>
      <w:proofErr w:type="spellStart"/>
      <w:r>
        <w:rPr>
          <w:i/>
        </w:rPr>
        <w:t>reportConfig</w:t>
      </w:r>
      <w:proofErr w:type="spellEnd"/>
      <w:r>
        <w:t xml:space="preserve"> associated with at least one </w:t>
      </w:r>
      <w:proofErr w:type="spellStart"/>
      <w:r>
        <w:rPr>
          <w:i/>
        </w:rPr>
        <w:t>measId</w:t>
      </w:r>
      <w:proofErr w:type="spellEnd"/>
      <w:r>
        <w:t xml:space="preserve"> included in the </w:t>
      </w:r>
      <w:proofErr w:type="spellStart"/>
      <w:r>
        <w:rPr>
          <w:i/>
        </w:rPr>
        <w:t>measIdList</w:t>
      </w:r>
      <w:proofErr w:type="spellEnd"/>
      <w:r>
        <w:t xml:space="preserve"> within </w:t>
      </w:r>
      <w:proofErr w:type="spellStart"/>
      <w:r>
        <w:rPr>
          <w:i/>
        </w:rPr>
        <w:t>VarMeasConfig</w:t>
      </w:r>
      <w:proofErr w:type="spellEnd"/>
      <w:r>
        <w:rPr>
          <w:i/>
        </w:rPr>
        <w:t xml:space="preserve"> </w:t>
      </w:r>
      <w:r>
        <w:t>contains SINR as trigger quantity and/or reporting quantity:</w:t>
      </w:r>
    </w:p>
    <w:p w14:paraId="697B2457" w14:textId="77777777" w:rsidR="00A75840" w:rsidRDefault="00C73004">
      <w:pPr>
        <w:pStyle w:val="B2"/>
        <w:rPr>
          <w:ins w:id="863" w:author="Huawei (Lili)" w:date="2025-09-30T22:10:00Z"/>
        </w:rPr>
      </w:pPr>
      <w:ins w:id="864" w:author="Huawei (Lili)" w:date="2025-09-30T22:10:00Z">
        <w:r>
          <w:t>2&gt;</w:t>
        </w:r>
        <w:r>
          <w:tab/>
          <w:t xml:space="preserve">if </w:t>
        </w:r>
        <w:proofErr w:type="spellStart"/>
        <w:r>
          <w:rPr>
            <w:i/>
            <w:iCs/>
          </w:rPr>
          <w:t>absoluteFrequencySSB</w:t>
        </w:r>
        <w:proofErr w:type="spellEnd"/>
        <w:r>
          <w:rPr>
            <w:i/>
            <w:iCs/>
          </w:rPr>
          <w:t xml:space="preserve"> </w:t>
        </w:r>
        <w:r>
          <w:t>is configured in</w:t>
        </w:r>
        <w:r>
          <w:rPr>
            <w:rStyle w:val="apple-converted-space"/>
            <w:i/>
            <w:iCs/>
          </w:rPr>
          <w:t xml:space="preserve"> </w:t>
        </w:r>
        <w:proofErr w:type="spellStart"/>
        <w:r>
          <w:rPr>
            <w:i/>
            <w:iCs/>
          </w:rPr>
          <w:t>ServingCellConfigCommon</w:t>
        </w:r>
        <w:proofErr w:type="spellEnd"/>
        <w:r>
          <w:t xml:space="preserve"> and </w:t>
        </w:r>
        <w:r>
          <w:rPr>
            <w:i/>
            <w:iCs/>
          </w:rPr>
          <w:t>od-</w:t>
        </w:r>
        <w:proofErr w:type="spellStart"/>
        <w:r>
          <w:rPr>
            <w:i/>
            <w:iCs/>
          </w:rPr>
          <w:t>ssb</w:t>
        </w:r>
        <w:proofErr w:type="spellEnd"/>
        <w:r>
          <w:t xml:space="preserve"> is not configured, or:</w:t>
        </w:r>
      </w:ins>
    </w:p>
    <w:p w14:paraId="342E12A5" w14:textId="77777777" w:rsidR="00A75840" w:rsidRDefault="00C73004">
      <w:pPr>
        <w:pStyle w:val="B2"/>
        <w:rPr>
          <w:ins w:id="865" w:author="Huawei (Lili)" w:date="2025-09-30T22:10:00Z"/>
        </w:rPr>
      </w:pPr>
      <w:ins w:id="866" w:author="Huawei (Lili)" w:date="2025-09-30T22:10:00Z">
        <w:r>
          <w:t>2&gt;</w:t>
        </w:r>
        <w:r>
          <w:tab/>
          <w:t xml:space="preserve">if </w:t>
        </w:r>
        <w:proofErr w:type="spellStart"/>
        <w:r>
          <w:rPr>
            <w:i/>
            <w:iCs/>
          </w:rPr>
          <w:t>absoluteFrequencySSB</w:t>
        </w:r>
        <w:proofErr w:type="spellEnd"/>
        <w:r>
          <w:rPr>
            <w:i/>
            <w:iCs/>
          </w:rPr>
          <w:t xml:space="preserve"> </w:t>
        </w:r>
        <w:r>
          <w:t>is configured in</w:t>
        </w:r>
        <w:r>
          <w:rPr>
            <w:rStyle w:val="apple-converted-space"/>
            <w:i/>
            <w:iCs/>
          </w:rPr>
          <w:t xml:space="preserve"> </w:t>
        </w:r>
        <w:proofErr w:type="spellStart"/>
        <w:r>
          <w:rPr>
            <w:i/>
            <w:iCs/>
          </w:rPr>
          <w:t>ServingCellConfigCommon</w:t>
        </w:r>
        <w:proofErr w:type="spellEnd"/>
        <w:r>
          <w:t xml:space="preserve"> and </w:t>
        </w:r>
        <w:r>
          <w:rPr>
            <w:i/>
            <w:iCs/>
          </w:rPr>
          <w:t>od-</w:t>
        </w:r>
        <w:proofErr w:type="spellStart"/>
        <w:r>
          <w:rPr>
            <w:i/>
            <w:iCs/>
          </w:rPr>
          <w:t>ssb</w:t>
        </w:r>
        <w:proofErr w:type="spellEnd"/>
        <w:r>
          <w:t xml:space="preserve"> is not configured with </w:t>
        </w:r>
        <w:r>
          <w:rPr>
            <w:i/>
            <w:iCs/>
          </w:rPr>
          <w:t>od-</w:t>
        </w:r>
        <w:proofErr w:type="spellStart"/>
        <w:r>
          <w:rPr>
            <w:i/>
            <w:iCs/>
          </w:rPr>
          <w:t>ssb</w:t>
        </w:r>
        <w:proofErr w:type="spellEnd"/>
        <w:r>
          <w:rPr>
            <w:i/>
            <w:iCs/>
          </w:rPr>
          <w:t>-</w:t>
        </w:r>
        <w:proofErr w:type="spellStart"/>
        <w:r>
          <w:rPr>
            <w:i/>
            <w:iCs/>
          </w:rPr>
          <w:t>absoluteFrequency</w:t>
        </w:r>
        <w:proofErr w:type="spellEnd"/>
        <w:r>
          <w:t>, or:</w:t>
        </w:r>
      </w:ins>
    </w:p>
    <w:p w14:paraId="668E1323" w14:textId="77777777" w:rsidR="00A75840" w:rsidRDefault="00C73004">
      <w:pPr>
        <w:pStyle w:val="B2"/>
        <w:rPr>
          <w:ins w:id="867" w:author="Huawei (Lili)" w:date="2025-09-30T22:10:00Z"/>
        </w:rPr>
      </w:pPr>
      <w:ins w:id="868" w:author="Huawei (Lili)" w:date="2025-09-30T22:10:00Z">
        <w:r>
          <w:t>2&gt;</w:t>
        </w:r>
        <w:r>
          <w:tab/>
          <w:t xml:space="preserve">if </w:t>
        </w:r>
        <w:proofErr w:type="spellStart"/>
        <w:r>
          <w:rPr>
            <w:i/>
            <w:iCs/>
          </w:rPr>
          <w:t>absoluteFrequencySSB</w:t>
        </w:r>
        <w:proofErr w:type="spellEnd"/>
        <w:r>
          <w:rPr>
            <w:i/>
            <w:iCs/>
          </w:rPr>
          <w:t xml:space="preserve"> </w:t>
        </w:r>
        <w:r>
          <w:t>is configured in</w:t>
        </w:r>
        <w:r>
          <w:rPr>
            <w:rStyle w:val="apple-converted-space"/>
            <w:i/>
            <w:iCs/>
          </w:rPr>
          <w:t xml:space="preserve"> </w:t>
        </w:r>
        <w:proofErr w:type="spellStart"/>
        <w:r>
          <w:rPr>
            <w:i/>
            <w:iCs/>
          </w:rPr>
          <w:t>ServingCellConfigCommon</w:t>
        </w:r>
        <w:proofErr w:type="spellEnd"/>
        <w:r>
          <w:t xml:space="preserve"> and </w:t>
        </w:r>
        <w:r>
          <w:rPr>
            <w:i/>
            <w:iCs/>
          </w:rPr>
          <w:t>od-</w:t>
        </w:r>
        <w:proofErr w:type="spellStart"/>
        <w:r>
          <w:rPr>
            <w:i/>
            <w:iCs/>
          </w:rPr>
          <w:t>ssb</w:t>
        </w:r>
        <w:proofErr w:type="spellEnd"/>
        <w:r>
          <w:t xml:space="preserve"> is configured with </w:t>
        </w:r>
        <w:r>
          <w:rPr>
            <w:i/>
            <w:iCs/>
          </w:rPr>
          <w:t>od-</w:t>
        </w:r>
        <w:proofErr w:type="spellStart"/>
        <w:r>
          <w:rPr>
            <w:i/>
            <w:iCs/>
          </w:rPr>
          <w:t>ssb</w:t>
        </w:r>
        <w:proofErr w:type="spellEnd"/>
        <w:r>
          <w:rPr>
            <w:i/>
            <w:iCs/>
          </w:rPr>
          <w:t>-</w:t>
        </w:r>
        <w:proofErr w:type="spellStart"/>
        <w:r>
          <w:rPr>
            <w:i/>
            <w:iCs/>
          </w:rPr>
          <w:t>absoluteFrequency</w:t>
        </w:r>
        <w:proofErr w:type="spellEnd"/>
        <w:r>
          <w:rPr>
            <w:i/>
            <w:iCs/>
          </w:rPr>
          <w:t xml:space="preserve"> </w:t>
        </w:r>
        <w:r>
          <w:t>and OD-SSB transmission is not activated, or:</w:t>
        </w:r>
      </w:ins>
    </w:p>
    <w:p w14:paraId="738125B1" w14:textId="77777777" w:rsidR="00A75840" w:rsidRDefault="00C73004">
      <w:pPr>
        <w:pStyle w:val="B2"/>
        <w:rPr>
          <w:ins w:id="869" w:author="Huawei (Lili)" w:date="2025-09-30T22:10:00Z"/>
        </w:rPr>
      </w:pPr>
      <w:ins w:id="870" w:author="Huawei (Lili)" w:date="2025-09-30T22:10:00Z">
        <w:r>
          <w:t>2&gt;</w:t>
        </w:r>
        <w:r>
          <w:tab/>
          <w:t xml:space="preserve">if </w:t>
        </w:r>
        <w:proofErr w:type="spellStart"/>
        <w:r>
          <w:rPr>
            <w:i/>
            <w:iCs/>
          </w:rPr>
          <w:t>absoluteFrequencySSB</w:t>
        </w:r>
        <w:proofErr w:type="spellEnd"/>
        <w:r>
          <w:rPr>
            <w:i/>
            <w:iCs/>
          </w:rPr>
          <w:t xml:space="preserve"> </w:t>
        </w:r>
        <w:r>
          <w:t>is not configured in</w:t>
        </w:r>
        <w:r>
          <w:rPr>
            <w:rStyle w:val="apple-converted-space"/>
            <w:i/>
            <w:iCs/>
          </w:rPr>
          <w:t xml:space="preserve"> </w:t>
        </w:r>
        <w:proofErr w:type="spellStart"/>
        <w:r>
          <w:rPr>
            <w:i/>
            <w:iCs/>
          </w:rPr>
          <w:t>ServingCellConfigCommon</w:t>
        </w:r>
        <w:proofErr w:type="spellEnd"/>
        <w:r>
          <w:t xml:space="preserve"> and </w:t>
        </w:r>
        <w:r>
          <w:rPr>
            <w:i/>
            <w:iCs/>
          </w:rPr>
          <w:t>od-</w:t>
        </w:r>
        <w:proofErr w:type="spellStart"/>
        <w:r>
          <w:rPr>
            <w:i/>
            <w:iCs/>
          </w:rPr>
          <w:t>ssb</w:t>
        </w:r>
        <w:proofErr w:type="spellEnd"/>
        <w:r>
          <w:t xml:space="preserve"> is configured and OD-SSB transmission is activated:</w:t>
        </w:r>
      </w:ins>
    </w:p>
    <w:p w14:paraId="3C8FDA6E" w14:textId="77777777" w:rsidR="00A75840" w:rsidRDefault="00C73004">
      <w:pPr>
        <w:pStyle w:val="B2"/>
        <w:rPr>
          <w:del w:id="871" w:author="Huawei (Lili)" w:date="2025-09-30T22:10:00Z"/>
        </w:rPr>
      </w:pPr>
      <w:del w:id="872" w:author="Huawei (Lili)" w:date="2025-09-30T22:10:00Z">
        <w:r>
          <w:delText>2&gt;</w:delText>
        </w:r>
        <w:r>
          <w:tab/>
          <w:delText xml:space="preserve">if the </w:delText>
        </w:r>
        <w:r>
          <w:rPr>
            <w:i/>
            <w:iCs/>
          </w:rPr>
          <w:delText>OD-SSB-Config</w:delText>
        </w:r>
        <w:r>
          <w:delText xml:space="preserve"> is not configured, or:</w:delText>
        </w:r>
      </w:del>
    </w:p>
    <w:p w14:paraId="75BB93C9" w14:textId="77777777" w:rsidR="00A75840" w:rsidRDefault="00C73004">
      <w:pPr>
        <w:pStyle w:val="B2"/>
        <w:rPr>
          <w:del w:id="873" w:author="Huawei (Lili)" w:date="2025-09-30T22:10:00Z"/>
        </w:rPr>
      </w:pPr>
      <w:del w:id="874" w:author="Huawei (Lili)" w:date="2025-09-30T22:10: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indicates the same frequency as </w:delText>
        </w:r>
        <w:r>
          <w:rPr>
            <w:i/>
            <w:iCs/>
          </w:rPr>
          <w:delText>absoluteFrequencySSB</w:delText>
        </w:r>
        <w:r>
          <w:delText xml:space="preserve"> of the serving cell, or:</w:delText>
        </w:r>
      </w:del>
    </w:p>
    <w:p w14:paraId="38218074" w14:textId="77777777" w:rsidR="00A75840" w:rsidRDefault="00C73004">
      <w:pPr>
        <w:pStyle w:val="B2"/>
        <w:rPr>
          <w:del w:id="875" w:author="Huawei (Lili)" w:date="2025-09-30T22:10:00Z"/>
        </w:rPr>
      </w:pPr>
      <w:del w:id="876" w:author="Huawei (Lili)" w:date="2025-09-30T22:10:00Z">
        <w:r>
          <w:delText>2&gt;</w:delText>
        </w:r>
        <w:r>
          <w:tab/>
          <w:delText xml:space="preserve">if the </w:delText>
        </w:r>
        <w:r>
          <w:rPr>
            <w:i/>
            <w:iCs/>
          </w:rPr>
          <w:delText>OD-SSB-Config</w:delText>
        </w:r>
        <w:r>
          <w:delText xml:space="preserve"> is configured, </w:delText>
        </w:r>
        <w:r>
          <w:rPr>
            <w:i/>
            <w:iCs/>
          </w:rPr>
          <w:delText>absoluteFrequencySSB</w:delText>
        </w:r>
        <w:r>
          <w:delText xml:space="preserve"> is not configured and OD-SSB transmission is activated, or:</w:delText>
        </w:r>
      </w:del>
    </w:p>
    <w:p w14:paraId="7849B47C" w14:textId="77777777" w:rsidR="00A75840" w:rsidRDefault="00C73004">
      <w:pPr>
        <w:pStyle w:val="B2"/>
        <w:rPr>
          <w:del w:id="877" w:author="Huawei (Lili)" w:date="2025-09-30T22:10:00Z"/>
        </w:rPr>
      </w:pPr>
      <w:del w:id="878" w:author="Huawei (Lili)" w:date="2025-09-30T22:10: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is configured and OD-SSB transmission is not activated:</w:delText>
        </w:r>
      </w:del>
    </w:p>
    <w:p w14:paraId="3E9DEACA" w14:textId="77777777" w:rsidR="00A75840" w:rsidRDefault="00C73004">
      <w:pPr>
        <w:pStyle w:val="B3"/>
      </w:pPr>
      <w:r>
        <w:t>3&gt;</w:t>
      </w:r>
      <w:r>
        <w:tab/>
        <w:t xml:space="preserve">if the </w:t>
      </w:r>
      <w:proofErr w:type="spellStart"/>
      <w:r>
        <w:rPr>
          <w:i/>
          <w:iCs/>
        </w:rPr>
        <w:t>reportConfig</w:t>
      </w:r>
      <w:proofErr w:type="spellEnd"/>
      <w:r>
        <w:t xml:space="preserve"> contains </w:t>
      </w:r>
      <w:proofErr w:type="spellStart"/>
      <w:r>
        <w:rPr>
          <w:i/>
          <w:iCs/>
        </w:rPr>
        <w:t>rsType</w:t>
      </w:r>
      <w:proofErr w:type="spellEnd"/>
      <w:r>
        <w:t xml:space="preserve"> set to </w:t>
      </w:r>
      <w:proofErr w:type="spellStart"/>
      <w:r>
        <w:rPr>
          <w:i/>
          <w:iCs/>
        </w:rPr>
        <w:t>ssb</w:t>
      </w:r>
      <w:proofErr w:type="spellEnd"/>
      <w:r>
        <w:t xml:space="preserve"> and </w:t>
      </w:r>
      <w:proofErr w:type="spellStart"/>
      <w:r>
        <w:rPr>
          <w:i/>
          <w:iCs/>
        </w:rPr>
        <w:t>ssb-ConfigMobility</w:t>
      </w:r>
      <w:proofErr w:type="spellEnd"/>
      <w:r>
        <w:t xml:space="preserve"> is configured in the </w:t>
      </w:r>
      <w:proofErr w:type="spellStart"/>
      <w:r>
        <w:rPr>
          <w:i/>
          <w:iCs/>
        </w:rPr>
        <w:t>servingCellMO</w:t>
      </w:r>
      <w:proofErr w:type="spellEnd"/>
      <w:del w:id="879" w:author="Huawei (Lili)" w:date="2025-09-30T22:10:00Z">
        <w:r>
          <w:delText>, and</w:delText>
        </w:r>
        <w:r>
          <w:rPr>
            <w:rStyle w:val="apple-converted-space"/>
          </w:rPr>
          <w:delText xml:space="preserve"> </w:delText>
        </w:r>
        <w:r>
          <w:rPr>
            <w:i/>
          </w:rPr>
          <w:delText>absoluteFrequencySSB</w:delText>
        </w:r>
        <w:r>
          <w:rPr>
            <w:iCs/>
          </w:rPr>
          <w:delText xml:space="preserve"> </w:delText>
        </w:r>
        <w:r>
          <w:delText>is configured in</w:delText>
        </w:r>
        <w:r>
          <w:rPr>
            <w:rStyle w:val="apple-converted-space"/>
            <w:i/>
            <w:iCs/>
          </w:rPr>
          <w:delText xml:space="preserve"> </w:delText>
        </w:r>
        <w:r>
          <w:rPr>
            <w:i/>
          </w:rPr>
          <w:delText>ServingCellConfigCommon</w:delText>
        </w:r>
      </w:del>
      <w:r>
        <w:t>:</w:t>
      </w:r>
    </w:p>
    <w:p w14:paraId="4B451708" w14:textId="77777777" w:rsidR="00A75840" w:rsidRDefault="00C73004">
      <w:pPr>
        <w:pStyle w:val="B4"/>
      </w:pPr>
      <w:r>
        <w:t>4&gt;</w:t>
      </w:r>
      <w:r>
        <w:tab/>
        <w:t xml:space="preserve">if the </w:t>
      </w:r>
      <w:proofErr w:type="spellStart"/>
      <w:r>
        <w:rPr>
          <w:i/>
          <w:iCs/>
        </w:rPr>
        <w:t>reportConfig</w:t>
      </w:r>
      <w:proofErr w:type="spellEnd"/>
      <w:r>
        <w:rPr>
          <w:i/>
          <w:iCs/>
        </w:rPr>
        <w:t xml:space="preserve"> contains</w:t>
      </w:r>
      <w:r>
        <w:t xml:space="preserve"> a</w:t>
      </w:r>
      <w:r>
        <w:rPr>
          <w:i/>
          <w:iCs/>
        </w:rPr>
        <w:t xml:space="preserve"> </w:t>
      </w:r>
      <w:proofErr w:type="spellStart"/>
      <w:r>
        <w:rPr>
          <w:i/>
          <w:iCs/>
        </w:rPr>
        <w:t>reportQuantityRS</w:t>
      </w:r>
      <w:proofErr w:type="spellEnd"/>
      <w:r>
        <w:rPr>
          <w:i/>
          <w:iCs/>
        </w:rPr>
        <w:t>-Indexes</w:t>
      </w:r>
      <w:r>
        <w:t xml:space="preserve"> and </w:t>
      </w:r>
      <w:proofErr w:type="spellStart"/>
      <w:r>
        <w:rPr>
          <w:i/>
          <w:iCs/>
        </w:rPr>
        <w:t>maxNrofRS-IndexesToReport</w:t>
      </w:r>
      <w:proofErr w:type="spellEnd"/>
      <w:r>
        <w:t>:</w:t>
      </w:r>
    </w:p>
    <w:p w14:paraId="34916AF8" w14:textId="77777777" w:rsidR="00A75840" w:rsidRDefault="00C73004">
      <w:pPr>
        <w:pStyle w:val="B5"/>
      </w:pPr>
      <w:r>
        <w:t>5&gt;</w:t>
      </w:r>
      <w:r>
        <w:tab/>
        <w:t>derive layer 3 filtered SINR per beam for the serving cell based on SS/PBCH block, as described in 5.5.3.3a;</w:t>
      </w:r>
    </w:p>
    <w:p w14:paraId="49C1767F" w14:textId="77777777" w:rsidR="00A75840" w:rsidRDefault="00C73004">
      <w:pPr>
        <w:pStyle w:val="B4"/>
      </w:pPr>
      <w:r>
        <w:t>4&gt;</w:t>
      </w:r>
      <w:r>
        <w:tab/>
        <w:t>derive serving cell SINR based on SS/PBCH block, as described in 5.5.3.3;</w:t>
      </w:r>
    </w:p>
    <w:p w14:paraId="1DEBCE24" w14:textId="77777777" w:rsidR="00A75840" w:rsidRDefault="00C73004">
      <w:pPr>
        <w:pStyle w:val="B3"/>
      </w:pPr>
      <w:r>
        <w:t>3&gt;</w:t>
      </w:r>
      <w:r>
        <w:tab/>
        <w:t xml:space="preserve">if the </w:t>
      </w:r>
      <w:proofErr w:type="spellStart"/>
      <w:r>
        <w:rPr>
          <w:i/>
          <w:iCs/>
        </w:rPr>
        <w:t>reportConfig</w:t>
      </w:r>
      <w:proofErr w:type="spellEnd"/>
      <w:r>
        <w:t xml:space="preserve"> contains </w:t>
      </w:r>
      <w:proofErr w:type="spellStart"/>
      <w:r>
        <w:rPr>
          <w:i/>
          <w:iCs/>
        </w:rPr>
        <w:t>rsType</w:t>
      </w:r>
      <w:proofErr w:type="spellEnd"/>
      <w:r>
        <w:t xml:space="preserve"> set to </w:t>
      </w:r>
      <w:proofErr w:type="spellStart"/>
      <w:r>
        <w:rPr>
          <w:i/>
          <w:iCs/>
        </w:rPr>
        <w:t>csi-rs</w:t>
      </w:r>
      <w:proofErr w:type="spellEnd"/>
      <w:r>
        <w:t xml:space="preserve"> and </w:t>
      </w:r>
      <w:r>
        <w:rPr>
          <w:i/>
          <w:iCs/>
        </w:rPr>
        <w:t>CSI-RS-</w:t>
      </w:r>
      <w:proofErr w:type="spellStart"/>
      <w:r>
        <w:rPr>
          <w:i/>
          <w:iCs/>
        </w:rPr>
        <w:t>ResourceConfigMobility</w:t>
      </w:r>
      <w:proofErr w:type="spellEnd"/>
      <w:r>
        <w:t xml:space="preserve"> is configured in the </w:t>
      </w:r>
      <w:proofErr w:type="spellStart"/>
      <w:r>
        <w:rPr>
          <w:i/>
          <w:iCs/>
        </w:rPr>
        <w:t>servingCellMO</w:t>
      </w:r>
      <w:proofErr w:type="spellEnd"/>
      <w:r>
        <w:t>:</w:t>
      </w:r>
    </w:p>
    <w:p w14:paraId="7A4FF30C" w14:textId="77777777" w:rsidR="00A75840" w:rsidRDefault="00C73004">
      <w:pPr>
        <w:pStyle w:val="B4"/>
      </w:pPr>
      <w:r>
        <w:t>4&gt;</w:t>
      </w:r>
      <w:r>
        <w:tab/>
        <w:t xml:space="preserve">if the </w:t>
      </w:r>
      <w:proofErr w:type="spellStart"/>
      <w:r>
        <w:rPr>
          <w:i/>
          <w:iCs/>
        </w:rPr>
        <w:t>reportConfig</w:t>
      </w:r>
      <w:proofErr w:type="spellEnd"/>
      <w:r>
        <w:t xml:space="preserve"> contains a </w:t>
      </w:r>
      <w:proofErr w:type="spellStart"/>
      <w:r>
        <w:rPr>
          <w:i/>
          <w:iCs/>
        </w:rPr>
        <w:t>reportQuantityRS</w:t>
      </w:r>
      <w:proofErr w:type="spellEnd"/>
      <w:r>
        <w:rPr>
          <w:i/>
          <w:iCs/>
        </w:rPr>
        <w:t>-Indexes</w:t>
      </w:r>
      <w:r>
        <w:t xml:space="preserve"> and </w:t>
      </w:r>
      <w:proofErr w:type="spellStart"/>
      <w:r>
        <w:rPr>
          <w:i/>
          <w:iCs/>
        </w:rPr>
        <w:t>maxNrofRS-IndexesToReport</w:t>
      </w:r>
      <w:proofErr w:type="spellEnd"/>
      <w:r>
        <w:t>:</w:t>
      </w:r>
    </w:p>
    <w:p w14:paraId="682C077F" w14:textId="77777777" w:rsidR="00A75840" w:rsidRDefault="00C73004">
      <w:pPr>
        <w:pStyle w:val="B5"/>
      </w:pPr>
      <w:r>
        <w:t>5&gt;</w:t>
      </w:r>
      <w:r>
        <w:tab/>
        <w:t>derive layer 3 filtered SINR per beam for the serving cell based on CSI-RS, as described in 5.5.3.3a;</w:t>
      </w:r>
    </w:p>
    <w:p w14:paraId="7C2881F4" w14:textId="77777777" w:rsidR="00A75840" w:rsidRDefault="00C73004">
      <w:pPr>
        <w:pStyle w:val="B4"/>
      </w:pPr>
      <w:r>
        <w:lastRenderedPageBreak/>
        <w:t>4&gt;</w:t>
      </w:r>
      <w:r>
        <w:tab/>
        <w:t>derive serving cell SINR based on CSI-RS, as described in 5.5.3.3;</w:t>
      </w:r>
    </w:p>
    <w:p w14:paraId="390E6048" w14:textId="77777777" w:rsidR="00A75840" w:rsidRDefault="00C73004">
      <w:pPr>
        <w:pStyle w:val="B2"/>
        <w:rPr>
          <w:ins w:id="880" w:author="Huawei (Lili)" w:date="2025-09-30T22:10:00Z"/>
        </w:rPr>
      </w:pPr>
      <w:ins w:id="881" w:author="Huawei (Lili)" w:date="2025-09-30T22:10:00Z">
        <w:r>
          <w:t>2&gt;</w:t>
        </w:r>
        <w:r>
          <w:tab/>
        </w:r>
      </w:ins>
      <w:ins w:id="882" w:author="Huawei (Lili)" w:date="2025-09-30T22:11:00Z">
        <w:r>
          <w:t xml:space="preserve">else </w:t>
        </w:r>
      </w:ins>
      <w:ins w:id="883" w:author="Huawei (Lili)" w:date="2025-09-30T22:10:00Z">
        <w:r>
          <w:t xml:space="preserve">if </w:t>
        </w:r>
        <w:proofErr w:type="spellStart"/>
        <w:r>
          <w:rPr>
            <w:i/>
            <w:iCs/>
          </w:rPr>
          <w:t>absoluteFrequencySSB</w:t>
        </w:r>
        <w:proofErr w:type="spellEnd"/>
        <w:r>
          <w:rPr>
            <w:i/>
            <w:iCs/>
          </w:rPr>
          <w:t xml:space="preserve"> </w:t>
        </w:r>
        <w:r>
          <w:t>is configured in</w:t>
        </w:r>
        <w:r>
          <w:rPr>
            <w:rStyle w:val="apple-converted-space"/>
            <w:i/>
            <w:iCs/>
          </w:rPr>
          <w:t xml:space="preserve"> </w:t>
        </w:r>
        <w:proofErr w:type="spellStart"/>
        <w:r>
          <w:rPr>
            <w:i/>
            <w:iCs/>
          </w:rPr>
          <w:t>ServingCellConfigCommon</w:t>
        </w:r>
        <w:proofErr w:type="spellEnd"/>
        <w:r>
          <w:t xml:space="preserve"> and </w:t>
        </w:r>
        <w:r>
          <w:rPr>
            <w:i/>
            <w:iCs/>
          </w:rPr>
          <w:t>od-</w:t>
        </w:r>
        <w:proofErr w:type="spellStart"/>
        <w:r>
          <w:rPr>
            <w:i/>
            <w:iCs/>
          </w:rPr>
          <w:t>ssb</w:t>
        </w:r>
        <w:proofErr w:type="spellEnd"/>
        <w:r>
          <w:t xml:space="preserve"> is configured with </w:t>
        </w:r>
        <w:r>
          <w:rPr>
            <w:i/>
            <w:iCs/>
          </w:rPr>
          <w:t>od-</w:t>
        </w:r>
        <w:proofErr w:type="spellStart"/>
        <w:r>
          <w:rPr>
            <w:i/>
            <w:iCs/>
          </w:rPr>
          <w:t>ssb</w:t>
        </w:r>
        <w:proofErr w:type="spellEnd"/>
        <w:r>
          <w:rPr>
            <w:i/>
            <w:iCs/>
          </w:rPr>
          <w:t>-</w:t>
        </w:r>
        <w:proofErr w:type="spellStart"/>
        <w:r>
          <w:rPr>
            <w:i/>
            <w:iCs/>
          </w:rPr>
          <w:t>absoluteFrequency</w:t>
        </w:r>
        <w:proofErr w:type="spellEnd"/>
        <w:r>
          <w:rPr>
            <w:i/>
            <w:iCs/>
          </w:rPr>
          <w:t xml:space="preserve"> </w:t>
        </w:r>
        <w:r>
          <w:t>and OD-SSB transmission is activated, or:</w:t>
        </w:r>
      </w:ins>
    </w:p>
    <w:p w14:paraId="779080B2" w14:textId="77777777" w:rsidR="00A75840" w:rsidRDefault="00C73004">
      <w:pPr>
        <w:pStyle w:val="B2"/>
        <w:rPr>
          <w:del w:id="884" w:author="Huawei (Lili)" w:date="2025-09-30T22:11:00Z"/>
        </w:rPr>
      </w:pPr>
      <w:del w:id="885" w:author="Huawei (Lili)" w:date="2025-09-30T22:11:00Z">
        <w:r>
          <w:delText>2&gt;</w:delText>
        </w:r>
        <w:r>
          <w:tab/>
          <w:delText xml:space="preserve">else 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is configured and OD-SSB transmission is activated: </w:delText>
        </w:r>
      </w:del>
    </w:p>
    <w:p w14:paraId="7DA624FF" w14:textId="77777777" w:rsidR="00A75840" w:rsidRDefault="00C73004">
      <w:pPr>
        <w:pStyle w:val="B3"/>
      </w:pPr>
      <w:r>
        <w:t>3&gt;</w:t>
      </w:r>
      <w:r>
        <w:tab/>
        <w:t xml:space="preserve">if the </w:t>
      </w:r>
      <w:proofErr w:type="spellStart"/>
      <w:r>
        <w:rPr>
          <w:i/>
          <w:iCs/>
        </w:rPr>
        <w:t>reportConfig</w:t>
      </w:r>
      <w:proofErr w:type="spellEnd"/>
      <w:r>
        <w:t xml:space="preserve"> contains </w:t>
      </w:r>
      <w:proofErr w:type="spellStart"/>
      <w:r>
        <w:rPr>
          <w:i/>
          <w:iCs/>
        </w:rPr>
        <w:t>rsType</w:t>
      </w:r>
      <w:proofErr w:type="spellEnd"/>
      <w:r>
        <w:t xml:space="preserve"> set to </w:t>
      </w:r>
      <w:proofErr w:type="spellStart"/>
      <w:r>
        <w:rPr>
          <w:i/>
          <w:iCs/>
        </w:rPr>
        <w:t>ssb</w:t>
      </w:r>
      <w:proofErr w:type="spellEnd"/>
      <w:r>
        <w:t xml:space="preserve"> and </w:t>
      </w:r>
      <w:proofErr w:type="spellStart"/>
      <w:r>
        <w:rPr>
          <w:i/>
          <w:iCs/>
        </w:rPr>
        <w:t>ssb-ConfigMobility</w:t>
      </w:r>
      <w:proofErr w:type="spellEnd"/>
      <w:r>
        <w:t xml:space="preserve"> is configured in the </w:t>
      </w:r>
      <w:proofErr w:type="spellStart"/>
      <w:r>
        <w:rPr>
          <w:i/>
          <w:iCs/>
        </w:rPr>
        <w:t>servingCellMO</w:t>
      </w:r>
      <w:proofErr w:type="spellEnd"/>
      <w:r>
        <w:rPr>
          <w:i/>
          <w:iCs/>
        </w:rPr>
        <w:t>-OD</w:t>
      </w:r>
      <w:r>
        <w:t>:</w:t>
      </w:r>
    </w:p>
    <w:p w14:paraId="69E6400C" w14:textId="77777777" w:rsidR="00A75840" w:rsidRDefault="00C73004">
      <w:pPr>
        <w:pStyle w:val="B4"/>
      </w:pPr>
      <w:r>
        <w:t>4&gt;</w:t>
      </w:r>
      <w:r>
        <w:tab/>
        <w:t xml:space="preserve">if the </w:t>
      </w:r>
      <w:proofErr w:type="spellStart"/>
      <w:r>
        <w:rPr>
          <w:i/>
          <w:iCs/>
        </w:rPr>
        <w:t>reportConfig</w:t>
      </w:r>
      <w:proofErr w:type="spellEnd"/>
      <w:r>
        <w:t xml:space="preserve"> contains a </w:t>
      </w:r>
      <w:proofErr w:type="spellStart"/>
      <w:r>
        <w:rPr>
          <w:i/>
          <w:iCs/>
        </w:rPr>
        <w:t>reportQuantityRS</w:t>
      </w:r>
      <w:proofErr w:type="spellEnd"/>
      <w:r>
        <w:rPr>
          <w:i/>
          <w:iCs/>
        </w:rPr>
        <w:t>-Indexes</w:t>
      </w:r>
      <w:r>
        <w:t xml:space="preserve"> and </w:t>
      </w:r>
      <w:proofErr w:type="spellStart"/>
      <w:r>
        <w:rPr>
          <w:i/>
          <w:iCs/>
        </w:rPr>
        <w:t>maxNrofRS-IndexesToReport</w:t>
      </w:r>
      <w:proofErr w:type="spellEnd"/>
      <w:r>
        <w:t>:</w:t>
      </w:r>
    </w:p>
    <w:p w14:paraId="4133FE7A" w14:textId="77777777" w:rsidR="00A75840" w:rsidRDefault="00C73004">
      <w:pPr>
        <w:pStyle w:val="B5"/>
      </w:pPr>
      <w:r>
        <w:t>5&gt;</w:t>
      </w:r>
      <w:r>
        <w:tab/>
        <w:t>derive layer 3 filtered SINR per beam for the serving cell based on SS/PBCH block, as described in 5.5.3.3a;</w:t>
      </w:r>
    </w:p>
    <w:p w14:paraId="02B65A4D" w14:textId="77777777" w:rsidR="00A75840" w:rsidRDefault="00C73004">
      <w:pPr>
        <w:pStyle w:val="B4"/>
      </w:pPr>
      <w:r>
        <w:t>4&gt;</w:t>
      </w:r>
      <w:r>
        <w:tab/>
        <w:t>derive serving cell SINR based on SS/PBCH block, as described in 5.5.3.3;</w:t>
      </w:r>
    </w:p>
    <w:p w14:paraId="28B2F67E" w14:textId="77777777" w:rsidR="00A75840" w:rsidRDefault="00C73004">
      <w:pPr>
        <w:pStyle w:val="B3"/>
      </w:pPr>
      <w:r>
        <w:t>3&gt;</w:t>
      </w:r>
      <w:r>
        <w:tab/>
        <w:t xml:space="preserve">if the </w:t>
      </w:r>
      <w:proofErr w:type="spellStart"/>
      <w:r>
        <w:rPr>
          <w:i/>
          <w:iCs/>
        </w:rPr>
        <w:t>reportConfig</w:t>
      </w:r>
      <w:proofErr w:type="spellEnd"/>
      <w:r>
        <w:t xml:space="preserve"> contains </w:t>
      </w:r>
      <w:proofErr w:type="spellStart"/>
      <w:r>
        <w:rPr>
          <w:i/>
          <w:iCs/>
        </w:rPr>
        <w:t>rsType</w:t>
      </w:r>
      <w:proofErr w:type="spellEnd"/>
      <w:r>
        <w:t xml:space="preserve"> set to </w:t>
      </w:r>
      <w:proofErr w:type="spellStart"/>
      <w:r>
        <w:rPr>
          <w:i/>
          <w:iCs/>
        </w:rPr>
        <w:t>csi-rs</w:t>
      </w:r>
      <w:proofErr w:type="spellEnd"/>
      <w:r>
        <w:t xml:space="preserve"> and </w:t>
      </w:r>
      <w:r>
        <w:rPr>
          <w:i/>
          <w:iCs/>
        </w:rPr>
        <w:t>CSI-RS-</w:t>
      </w:r>
      <w:proofErr w:type="spellStart"/>
      <w:r>
        <w:rPr>
          <w:i/>
          <w:iCs/>
        </w:rPr>
        <w:t>ResourceConfigMobility</w:t>
      </w:r>
      <w:proofErr w:type="spellEnd"/>
      <w:r>
        <w:t xml:space="preserve"> is configured in the </w:t>
      </w:r>
      <w:proofErr w:type="spellStart"/>
      <w:r>
        <w:rPr>
          <w:i/>
          <w:iCs/>
        </w:rPr>
        <w:t>servingCellMO</w:t>
      </w:r>
      <w:proofErr w:type="spellEnd"/>
      <w:r>
        <w:t>:</w:t>
      </w:r>
    </w:p>
    <w:p w14:paraId="74A7144B" w14:textId="77777777" w:rsidR="00A75840" w:rsidRDefault="00C73004">
      <w:pPr>
        <w:pStyle w:val="B4"/>
      </w:pPr>
      <w:r>
        <w:t>4&gt;</w:t>
      </w:r>
      <w:r>
        <w:tab/>
        <w:t xml:space="preserve">if the </w:t>
      </w:r>
      <w:proofErr w:type="spellStart"/>
      <w:r>
        <w:rPr>
          <w:i/>
          <w:iCs/>
        </w:rPr>
        <w:t>reportConfig</w:t>
      </w:r>
      <w:proofErr w:type="spellEnd"/>
      <w:r>
        <w:t xml:space="preserve"> contains a </w:t>
      </w:r>
      <w:proofErr w:type="spellStart"/>
      <w:r>
        <w:rPr>
          <w:i/>
          <w:iCs/>
        </w:rPr>
        <w:t>reportQuantityRS</w:t>
      </w:r>
      <w:proofErr w:type="spellEnd"/>
      <w:r>
        <w:rPr>
          <w:i/>
          <w:iCs/>
        </w:rPr>
        <w:t>-Indexes</w:t>
      </w:r>
      <w:r>
        <w:t xml:space="preserve"> and </w:t>
      </w:r>
      <w:proofErr w:type="spellStart"/>
      <w:r>
        <w:rPr>
          <w:i/>
          <w:iCs/>
        </w:rPr>
        <w:t>maxNrofRS-IndexesToReport</w:t>
      </w:r>
      <w:proofErr w:type="spellEnd"/>
      <w:r>
        <w:t>:</w:t>
      </w:r>
    </w:p>
    <w:p w14:paraId="48C26DE4" w14:textId="77777777" w:rsidR="00A75840" w:rsidRDefault="00C73004">
      <w:pPr>
        <w:pStyle w:val="B5"/>
      </w:pPr>
      <w:r>
        <w:t>5&gt;</w:t>
      </w:r>
      <w:r>
        <w:tab/>
        <w:t>derive layer 3 filtered SINR per beam for the serving cell based on CSI-RS, as described in 5.5.3.3a;</w:t>
      </w:r>
    </w:p>
    <w:p w14:paraId="65FEAC5A" w14:textId="77777777" w:rsidR="00A75840" w:rsidRDefault="00C73004">
      <w:pPr>
        <w:pStyle w:val="B4"/>
        <w:rPr>
          <w:b/>
        </w:rPr>
      </w:pPr>
      <w:r>
        <w:t>4&gt;</w:t>
      </w:r>
      <w:r>
        <w:tab/>
        <w:t>derive serving cell SINR based on CSI-RS, as described in 5.5.3.3</w:t>
      </w:r>
    </w:p>
    <w:p w14:paraId="7626E171" w14:textId="77777777" w:rsidR="00A75840" w:rsidRDefault="00A75840">
      <w:pPr>
        <w:rPr>
          <w:b/>
        </w:rPr>
      </w:pPr>
    </w:p>
    <w:p w14:paraId="4CA3A9B5" w14:textId="77777777" w:rsidR="00A75840" w:rsidRDefault="00C73004">
      <w:r>
        <w:rPr>
          <w:b/>
        </w:rPr>
        <w:t>[Comments]</w:t>
      </w:r>
      <w:r>
        <w:t>:</w:t>
      </w:r>
    </w:p>
    <w:p w14:paraId="3DB24FC2" w14:textId="77777777" w:rsidR="00A75840" w:rsidRDefault="00C73004">
      <w:pPr>
        <w:pStyle w:val="1"/>
        <w:rPr>
          <w:rFonts w:eastAsia="宋体"/>
        </w:rPr>
      </w:pPr>
      <w:r>
        <w:rPr>
          <w:rFonts w:eastAsia="宋体" w:hint="eastAsia"/>
          <w:lang w:val="en-US"/>
        </w:rPr>
        <w:t>Z1</w:t>
      </w:r>
      <w:r>
        <w:t>0</w:t>
      </w:r>
      <w:r>
        <w:rPr>
          <w:rFonts w:eastAsia="宋体" w:hint="eastAsia"/>
          <w:lang w:val="en-US"/>
        </w:rPr>
        <w:t>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F9A89AB" w14:textId="77777777">
        <w:tc>
          <w:tcPr>
            <w:tcW w:w="967" w:type="dxa"/>
          </w:tcPr>
          <w:p w14:paraId="7CAA987E" w14:textId="77777777" w:rsidR="00A75840" w:rsidRDefault="00C73004">
            <w:r>
              <w:t>RIL Id</w:t>
            </w:r>
          </w:p>
        </w:tc>
        <w:tc>
          <w:tcPr>
            <w:tcW w:w="948" w:type="dxa"/>
          </w:tcPr>
          <w:p w14:paraId="37A923DE" w14:textId="77777777" w:rsidR="00A75840" w:rsidRDefault="00C73004">
            <w:r>
              <w:t>WI</w:t>
            </w:r>
          </w:p>
        </w:tc>
        <w:tc>
          <w:tcPr>
            <w:tcW w:w="1068" w:type="dxa"/>
          </w:tcPr>
          <w:p w14:paraId="6ED1CC7E" w14:textId="77777777" w:rsidR="00A75840" w:rsidRDefault="00C73004">
            <w:r>
              <w:t>Class</w:t>
            </w:r>
          </w:p>
        </w:tc>
        <w:tc>
          <w:tcPr>
            <w:tcW w:w="2797" w:type="dxa"/>
          </w:tcPr>
          <w:p w14:paraId="019EFD9B" w14:textId="77777777" w:rsidR="00A75840" w:rsidRDefault="00C73004">
            <w:r>
              <w:t>Title</w:t>
            </w:r>
          </w:p>
        </w:tc>
        <w:tc>
          <w:tcPr>
            <w:tcW w:w="1161" w:type="dxa"/>
          </w:tcPr>
          <w:p w14:paraId="4B73D24A" w14:textId="77777777" w:rsidR="00A75840" w:rsidRDefault="00C73004">
            <w:proofErr w:type="spellStart"/>
            <w:r>
              <w:t>Tdoc</w:t>
            </w:r>
            <w:proofErr w:type="spellEnd"/>
          </w:p>
        </w:tc>
        <w:tc>
          <w:tcPr>
            <w:tcW w:w="1559" w:type="dxa"/>
          </w:tcPr>
          <w:p w14:paraId="35573674" w14:textId="77777777" w:rsidR="00A75840" w:rsidRDefault="00C73004">
            <w:r>
              <w:t>Delegate</w:t>
            </w:r>
          </w:p>
        </w:tc>
        <w:tc>
          <w:tcPr>
            <w:tcW w:w="993" w:type="dxa"/>
          </w:tcPr>
          <w:p w14:paraId="6DD0CFB6" w14:textId="77777777" w:rsidR="00A75840" w:rsidRDefault="00C73004">
            <w:proofErr w:type="spellStart"/>
            <w:r>
              <w:t>Misc</w:t>
            </w:r>
            <w:proofErr w:type="spellEnd"/>
          </w:p>
        </w:tc>
        <w:tc>
          <w:tcPr>
            <w:tcW w:w="850" w:type="dxa"/>
          </w:tcPr>
          <w:p w14:paraId="7EBD7592" w14:textId="77777777" w:rsidR="00A75840" w:rsidRDefault="00C73004">
            <w:r>
              <w:t>File version</w:t>
            </w:r>
          </w:p>
        </w:tc>
        <w:tc>
          <w:tcPr>
            <w:tcW w:w="814" w:type="dxa"/>
          </w:tcPr>
          <w:p w14:paraId="45545701" w14:textId="77777777" w:rsidR="00A75840" w:rsidRDefault="00C73004">
            <w:r>
              <w:t>Status</w:t>
            </w:r>
          </w:p>
        </w:tc>
      </w:tr>
      <w:tr w:rsidR="00A75840" w14:paraId="087740AE" w14:textId="77777777">
        <w:tc>
          <w:tcPr>
            <w:tcW w:w="967" w:type="dxa"/>
          </w:tcPr>
          <w:p w14:paraId="76A049D2" w14:textId="77777777" w:rsidR="00A75840" w:rsidRDefault="00C73004">
            <w:pPr>
              <w:rPr>
                <w:rFonts w:eastAsia="宋体"/>
              </w:rPr>
            </w:pPr>
            <w:r>
              <w:rPr>
                <w:rFonts w:eastAsia="宋体" w:hint="eastAsia"/>
              </w:rPr>
              <w:t>Z1</w:t>
            </w:r>
            <w:r>
              <w:t>0</w:t>
            </w:r>
            <w:r>
              <w:rPr>
                <w:rFonts w:eastAsia="宋体" w:hint="eastAsia"/>
              </w:rPr>
              <w:t>2</w:t>
            </w:r>
          </w:p>
        </w:tc>
        <w:tc>
          <w:tcPr>
            <w:tcW w:w="948" w:type="dxa"/>
          </w:tcPr>
          <w:p w14:paraId="7E3D0249" w14:textId="77777777" w:rsidR="00A75840" w:rsidRDefault="00C73004">
            <w:pPr>
              <w:rPr>
                <w:rFonts w:eastAsia="等线"/>
              </w:rPr>
            </w:pPr>
            <w:r>
              <w:rPr>
                <w:rFonts w:eastAsia="等线" w:hint="eastAsia"/>
              </w:rPr>
              <w:t>N</w:t>
            </w:r>
            <w:r>
              <w:rPr>
                <w:rFonts w:eastAsia="等线"/>
              </w:rPr>
              <w:t>ES</w:t>
            </w:r>
          </w:p>
        </w:tc>
        <w:tc>
          <w:tcPr>
            <w:tcW w:w="1068" w:type="dxa"/>
          </w:tcPr>
          <w:p w14:paraId="058D943F" w14:textId="77777777" w:rsidR="00A75840" w:rsidRDefault="00C73004">
            <w:pPr>
              <w:rPr>
                <w:rFonts w:eastAsia="等线"/>
              </w:rPr>
            </w:pPr>
            <w:r>
              <w:rPr>
                <w:rFonts w:eastAsia="等线" w:hint="eastAsia"/>
              </w:rPr>
              <w:t>1</w:t>
            </w:r>
          </w:p>
        </w:tc>
        <w:tc>
          <w:tcPr>
            <w:tcW w:w="2797" w:type="dxa"/>
          </w:tcPr>
          <w:p w14:paraId="237CF3C1" w14:textId="77777777" w:rsidR="00A75840" w:rsidRDefault="00C73004">
            <w:pPr>
              <w:rPr>
                <w:rFonts w:eastAsia="等线"/>
              </w:rPr>
            </w:pPr>
            <w:r>
              <w:rPr>
                <w:rFonts w:eastAsia="Malgun Gothic" w:hint="eastAsia"/>
                <w:lang w:eastAsia="ko-KR"/>
              </w:rPr>
              <w:t xml:space="preserve">Clarification on </w:t>
            </w:r>
            <w:r>
              <w:rPr>
                <w:rFonts w:eastAsia="Malgun Gothic" w:hint="eastAsia"/>
              </w:rPr>
              <w:t>the</w:t>
            </w:r>
            <w:r>
              <w:rPr>
                <w:rFonts w:eastAsia="Malgun Gothic" w:hint="eastAsia"/>
                <w:lang w:eastAsia="ko-KR"/>
              </w:rPr>
              <w:t xml:space="preserve"> description of </w:t>
            </w:r>
            <w:proofErr w:type="spellStart"/>
            <w:r>
              <w:rPr>
                <w:i/>
                <w:iCs/>
              </w:rPr>
              <w:t>rsType</w:t>
            </w:r>
            <w:proofErr w:type="spellEnd"/>
          </w:p>
        </w:tc>
        <w:tc>
          <w:tcPr>
            <w:tcW w:w="1161" w:type="dxa"/>
          </w:tcPr>
          <w:p w14:paraId="0B9FF5CE" w14:textId="77777777" w:rsidR="00A75840" w:rsidRDefault="00A75840">
            <w:pPr>
              <w:rPr>
                <w:rFonts w:eastAsia="等线"/>
              </w:rPr>
            </w:pPr>
          </w:p>
        </w:tc>
        <w:tc>
          <w:tcPr>
            <w:tcW w:w="1559" w:type="dxa"/>
          </w:tcPr>
          <w:p w14:paraId="12A58647" w14:textId="77777777" w:rsidR="00A75840" w:rsidRDefault="00C73004">
            <w:pPr>
              <w:rPr>
                <w:rFonts w:eastAsia="等线"/>
              </w:rPr>
            </w:pPr>
            <w:r>
              <w:rPr>
                <w:rFonts w:eastAsia="等线" w:hint="eastAsia"/>
              </w:rPr>
              <w:t>ZTE</w:t>
            </w:r>
            <w:r>
              <w:rPr>
                <w:rFonts w:eastAsia="等线"/>
              </w:rPr>
              <w:t xml:space="preserve"> (</w:t>
            </w:r>
            <w:r>
              <w:rPr>
                <w:rFonts w:eastAsia="等线" w:hint="eastAsia"/>
              </w:rPr>
              <w:t>Gao Yuan</w:t>
            </w:r>
            <w:r>
              <w:rPr>
                <w:rFonts w:eastAsia="等线"/>
              </w:rPr>
              <w:t>)</w:t>
            </w:r>
          </w:p>
        </w:tc>
        <w:tc>
          <w:tcPr>
            <w:tcW w:w="993" w:type="dxa"/>
          </w:tcPr>
          <w:p w14:paraId="731D0C3C" w14:textId="77777777" w:rsidR="00A75840" w:rsidRDefault="00A75840"/>
        </w:tc>
        <w:tc>
          <w:tcPr>
            <w:tcW w:w="850" w:type="dxa"/>
          </w:tcPr>
          <w:p w14:paraId="3C6B4DB6" w14:textId="77777777" w:rsidR="00A75840" w:rsidRDefault="00C73004">
            <w:pPr>
              <w:rPr>
                <w:rFonts w:eastAsia="宋体"/>
              </w:rPr>
            </w:pPr>
            <w:r>
              <w:t>V0</w:t>
            </w:r>
            <w:r>
              <w:rPr>
                <w:rFonts w:eastAsia="宋体" w:hint="eastAsia"/>
              </w:rPr>
              <w:t>28</w:t>
            </w:r>
          </w:p>
        </w:tc>
        <w:tc>
          <w:tcPr>
            <w:tcW w:w="814" w:type="dxa"/>
          </w:tcPr>
          <w:p w14:paraId="7B9118F4" w14:textId="77777777" w:rsidR="00A75840" w:rsidRDefault="00C73004">
            <w:proofErr w:type="spellStart"/>
            <w:ins w:id="886" w:author="Rapporteur" w:date="2025-09-30T00:59:00Z">
              <w:r>
                <w:t>ToDo</w:t>
              </w:r>
            </w:ins>
            <w:proofErr w:type="spellEnd"/>
          </w:p>
        </w:tc>
      </w:tr>
    </w:tbl>
    <w:p w14:paraId="61F90663" w14:textId="77777777" w:rsidR="00A75840" w:rsidRDefault="00C73004">
      <w:pPr>
        <w:pStyle w:val="af3"/>
      </w:pPr>
      <w:r>
        <w:rPr>
          <w:b/>
        </w:rPr>
        <w:br/>
        <w:t>[Description]</w:t>
      </w:r>
      <w:r>
        <w:t>:</w:t>
      </w:r>
      <w:r>
        <w:rPr>
          <w:rFonts w:eastAsia="宋体" w:hint="eastAsia"/>
          <w:lang w:val="en-US"/>
        </w:rPr>
        <w:t xml:space="preserve"> </w:t>
      </w:r>
      <w:r>
        <w:rPr>
          <w:rFonts w:hint="eastAsia"/>
        </w:rPr>
        <w:t xml:space="preserve">According to the specs, when </w:t>
      </w:r>
      <w:proofErr w:type="spellStart"/>
      <w:r>
        <w:rPr>
          <w:rFonts w:hint="eastAsia"/>
          <w:i/>
          <w:iCs/>
        </w:rPr>
        <w:t>rsType</w:t>
      </w:r>
      <w:proofErr w:type="spellEnd"/>
      <w:r>
        <w:rPr>
          <w:rFonts w:hint="eastAsia"/>
        </w:rPr>
        <w:t xml:space="preserve"> is set to </w:t>
      </w:r>
      <w:proofErr w:type="spellStart"/>
      <w:r>
        <w:rPr>
          <w:rFonts w:hint="eastAsia"/>
        </w:rPr>
        <w:t>ssb</w:t>
      </w:r>
      <w:proofErr w:type="spellEnd"/>
      <w:r>
        <w:rPr>
          <w:rFonts w:hint="eastAsia"/>
        </w:rPr>
        <w:t xml:space="preserve"> or </w:t>
      </w:r>
      <w:proofErr w:type="spellStart"/>
      <w:r>
        <w:rPr>
          <w:rFonts w:hint="eastAsia"/>
        </w:rPr>
        <w:t>csi-rs</w:t>
      </w:r>
      <w:proofErr w:type="spellEnd"/>
      <w:r>
        <w:rPr>
          <w:rFonts w:hint="eastAsia"/>
        </w:rPr>
        <w:t xml:space="preserve">, the judgment criteria between </w:t>
      </w:r>
      <w:r>
        <w:rPr>
          <w:rFonts w:eastAsia="宋体" w:hint="eastAsia"/>
          <w:lang w:val="en-US"/>
        </w:rPr>
        <w:t xml:space="preserve">the </w:t>
      </w:r>
      <w:r>
        <w:rPr>
          <w:rFonts w:hint="eastAsia"/>
        </w:rPr>
        <w:t>Level 3</w:t>
      </w:r>
      <w:r>
        <w:rPr>
          <w:rFonts w:eastAsia="宋体" w:hint="eastAsia"/>
          <w:lang w:val="en-US"/>
        </w:rPr>
        <w:t xml:space="preserve"> </w:t>
      </w:r>
      <w:r>
        <w:rPr>
          <w:rFonts w:eastAsia="宋体"/>
          <w:lang w:val="en-US"/>
        </w:rPr>
        <w:t>“</w:t>
      </w:r>
      <w:r>
        <w:t xml:space="preserve">if </w:t>
      </w:r>
      <w:r>
        <w:rPr>
          <w:rFonts w:eastAsia="宋体" w:hint="eastAsia"/>
          <w:lang w:val="en-US"/>
        </w:rPr>
        <w:t>...</w:t>
      </w:r>
      <w:r>
        <w:t xml:space="preserve"> contains an </w:t>
      </w:r>
      <w:proofErr w:type="spellStart"/>
      <w:r>
        <w:rPr>
          <w:i/>
          <w:iCs/>
        </w:rPr>
        <w:t>rsType</w:t>
      </w:r>
      <w:proofErr w:type="spellEnd"/>
      <w:r>
        <w:t xml:space="preserve"> set to </w:t>
      </w:r>
      <w:proofErr w:type="spellStart"/>
      <w:r>
        <w:rPr>
          <w:i/>
          <w:iCs/>
        </w:rPr>
        <w:t>ssb</w:t>
      </w:r>
      <w:proofErr w:type="spellEnd"/>
      <w:r>
        <w:rPr>
          <w:rFonts w:eastAsia="宋体"/>
          <w:lang w:val="en-US"/>
        </w:rPr>
        <w:t>”</w:t>
      </w:r>
      <w:r>
        <w:rPr>
          <w:rFonts w:hint="eastAsia"/>
        </w:rPr>
        <w:t xml:space="preserve"> and </w:t>
      </w:r>
      <w:r>
        <w:rPr>
          <w:rFonts w:eastAsia="宋体" w:hint="eastAsia"/>
          <w:lang w:val="en-US"/>
        </w:rPr>
        <w:t xml:space="preserve">the </w:t>
      </w:r>
      <w:r>
        <w:rPr>
          <w:rFonts w:hint="eastAsia"/>
        </w:rPr>
        <w:t xml:space="preserve">Level </w:t>
      </w:r>
      <w:r>
        <w:rPr>
          <w:rFonts w:eastAsia="宋体" w:hint="eastAsia"/>
          <w:lang w:val="en-US"/>
        </w:rPr>
        <w:t>4</w:t>
      </w:r>
      <w:r>
        <w:t xml:space="preserve"> </w:t>
      </w:r>
      <w:r>
        <w:rPr>
          <w:rFonts w:eastAsia="宋体"/>
          <w:lang w:val="en-US"/>
        </w:rPr>
        <w:t>“</w:t>
      </w:r>
      <w:r>
        <w:t xml:space="preserve">if </w:t>
      </w:r>
      <w:r>
        <w:rPr>
          <w:rFonts w:eastAsia="宋体" w:hint="eastAsia"/>
          <w:lang w:val="en-US"/>
        </w:rPr>
        <w:t>...</w:t>
      </w:r>
      <w:r>
        <w:t xml:space="preserve"> contains an </w:t>
      </w:r>
      <w:proofErr w:type="spellStart"/>
      <w:r>
        <w:rPr>
          <w:i/>
          <w:iCs/>
        </w:rPr>
        <w:t>rsType</w:t>
      </w:r>
      <w:proofErr w:type="spellEnd"/>
      <w:r>
        <w:t xml:space="preserve"> set to </w:t>
      </w:r>
      <w:proofErr w:type="spellStart"/>
      <w:r>
        <w:rPr>
          <w:i/>
          <w:iCs/>
        </w:rPr>
        <w:t>ssb</w:t>
      </w:r>
      <w:proofErr w:type="spellEnd"/>
      <w:r>
        <w:rPr>
          <w:rFonts w:eastAsia="宋体"/>
          <w:lang w:val="en-US"/>
        </w:rPr>
        <w:t>”</w:t>
      </w:r>
      <w:r>
        <w:rPr>
          <w:rFonts w:hint="eastAsia"/>
        </w:rPr>
        <w:t xml:space="preserve"> are duplicated.</w:t>
      </w:r>
    </w:p>
    <w:p w14:paraId="2976E021" w14:textId="77777777" w:rsidR="00A75840" w:rsidRDefault="00A75840">
      <w:pPr>
        <w:pStyle w:val="af3"/>
        <w:rPr>
          <w:b/>
        </w:rPr>
      </w:pPr>
    </w:p>
    <w:p w14:paraId="5081157F" w14:textId="77777777" w:rsidR="00A75840" w:rsidRDefault="00C73004">
      <w:pPr>
        <w:pStyle w:val="af3"/>
      </w:pPr>
      <w:r>
        <w:rPr>
          <w:b/>
        </w:rPr>
        <w:t>[Proposed Change]</w:t>
      </w:r>
      <w:r>
        <w:t>: Suggest to:</w:t>
      </w:r>
    </w:p>
    <w:p w14:paraId="03229C3B" w14:textId="77777777" w:rsidR="00A75840" w:rsidRDefault="00C73004">
      <w:pPr>
        <w:pStyle w:val="B2"/>
      </w:pPr>
      <w:r>
        <w:lastRenderedPageBreak/>
        <w:t>2&gt;</w:t>
      </w:r>
      <w:r>
        <w:tab/>
        <w:t xml:space="preserve">if the </w:t>
      </w:r>
      <w:r>
        <w:rPr>
          <w:i/>
          <w:iCs/>
        </w:rPr>
        <w:t>OD-SSB-Config</w:t>
      </w:r>
      <w:r>
        <w:t xml:space="preserve"> and </w:t>
      </w:r>
      <w:proofErr w:type="spellStart"/>
      <w:r>
        <w:rPr>
          <w:i/>
          <w:iCs/>
        </w:rPr>
        <w:t>absoluteFrequencySSB</w:t>
      </w:r>
      <w:proofErr w:type="spellEnd"/>
      <w:r>
        <w:t xml:space="preserve"> are configured and </w:t>
      </w:r>
      <w:r>
        <w:rPr>
          <w:i/>
          <w:iCs/>
        </w:rPr>
        <w:t>od-</w:t>
      </w:r>
      <w:proofErr w:type="spellStart"/>
      <w:r>
        <w:rPr>
          <w:i/>
          <w:iCs/>
        </w:rPr>
        <w:t>ssb</w:t>
      </w:r>
      <w:proofErr w:type="spellEnd"/>
      <w:r>
        <w:rPr>
          <w:i/>
          <w:iCs/>
        </w:rPr>
        <w:t>-</w:t>
      </w:r>
      <w:proofErr w:type="spellStart"/>
      <w:r>
        <w:rPr>
          <w:i/>
          <w:iCs/>
        </w:rPr>
        <w:t>absoluteFrequency</w:t>
      </w:r>
      <w:proofErr w:type="spellEnd"/>
      <w:r>
        <w:t xml:space="preserve"> is configured and OD-SSB transmission is activated: </w:t>
      </w:r>
    </w:p>
    <w:p w14:paraId="61D036E8" w14:textId="77777777" w:rsidR="00A75840" w:rsidRDefault="00C73004">
      <w:pPr>
        <w:pStyle w:val="B3"/>
      </w:pPr>
      <w:r>
        <w:t>3&gt;</w:t>
      </w:r>
      <w:r>
        <w:tab/>
        <w:t xml:space="preserve">if the </w:t>
      </w:r>
      <w:proofErr w:type="spellStart"/>
      <w:r>
        <w:rPr>
          <w:i/>
          <w:iCs/>
        </w:rPr>
        <w:t>reportConfig</w:t>
      </w:r>
      <w:proofErr w:type="spellEnd"/>
      <w:r>
        <w:t xml:space="preserve"> associated with at least one </w:t>
      </w:r>
      <w:proofErr w:type="spellStart"/>
      <w:r>
        <w:rPr>
          <w:i/>
          <w:iCs/>
        </w:rPr>
        <w:t>measId</w:t>
      </w:r>
      <w:proofErr w:type="spellEnd"/>
      <w:r>
        <w:t xml:space="preserve"> included in the </w:t>
      </w:r>
      <w:proofErr w:type="spellStart"/>
      <w:r>
        <w:rPr>
          <w:i/>
          <w:iCs/>
        </w:rPr>
        <w:t>measIdList</w:t>
      </w:r>
      <w:proofErr w:type="spellEnd"/>
      <w:r>
        <w:t xml:space="preserve"> within </w:t>
      </w:r>
      <w:proofErr w:type="spellStart"/>
      <w:r>
        <w:rPr>
          <w:i/>
          <w:iCs/>
        </w:rPr>
        <w:t>VarMeasConfig</w:t>
      </w:r>
      <w:proofErr w:type="spellEnd"/>
      <w:r>
        <w:t xml:space="preserve"> contains an </w:t>
      </w:r>
      <w:proofErr w:type="spellStart"/>
      <w:r>
        <w:rPr>
          <w:i/>
          <w:iCs/>
        </w:rPr>
        <w:t>rsType</w:t>
      </w:r>
      <w:proofErr w:type="spellEnd"/>
      <w:r>
        <w:t xml:space="preserve"> set to </w:t>
      </w:r>
      <w:proofErr w:type="spellStart"/>
      <w:r>
        <w:rPr>
          <w:i/>
          <w:iCs/>
        </w:rPr>
        <w:t>ssb</w:t>
      </w:r>
      <w:proofErr w:type="spellEnd"/>
      <w:r>
        <w:t xml:space="preserve"> and </w:t>
      </w:r>
      <w:proofErr w:type="spellStart"/>
      <w:r>
        <w:rPr>
          <w:i/>
          <w:iCs/>
        </w:rPr>
        <w:t>ssb-ConfigMobility</w:t>
      </w:r>
      <w:proofErr w:type="spellEnd"/>
      <w:r>
        <w:t xml:space="preserve"> is configured in the </w:t>
      </w:r>
      <w:proofErr w:type="spellStart"/>
      <w:r>
        <w:rPr>
          <w:i/>
          <w:iCs/>
        </w:rPr>
        <w:t>measObject</w:t>
      </w:r>
      <w:proofErr w:type="spellEnd"/>
      <w:r>
        <w:t xml:space="preserve"> indicated by the </w:t>
      </w:r>
      <w:proofErr w:type="spellStart"/>
      <w:r>
        <w:rPr>
          <w:i/>
          <w:iCs/>
        </w:rPr>
        <w:t>servingCellMO</w:t>
      </w:r>
      <w:proofErr w:type="spellEnd"/>
      <w:r>
        <w:rPr>
          <w:i/>
          <w:iCs/>
        </w:rPr>
        <w:t>-OD</w:t>
      </w:r>
      <w:r>
        <w:t>:</w:t>
      </w:r>
    </w:p>
    <w:p w14:paraId="0BD75A52" w14:textId="77777777" w:rsidR="00A75840" w:rsidRDefault="00C73004">
      <w:pPr>
        <w:pStyle w:val="B4"/>
      </w:pPr>
      <w:r>
        <w:t>4&gt;</w:t>
      </w:r>
      <w:r>
        <w:tab/>
        <w:t xml:space="preserve">if the </w:t>
      </w:r>
      <w:proofErr w:type="spellStart"/>
      <w:r>
        <w:rPr>
          <w:i/>
          <w:iCs/>
        </w:rPr>
        <w:t>reportConfig</w:t>
      </w:r>
      <w:proofErr w:type="spellEnd"/>
      <w:r>
        <w:t xml:space="preserve"> associated with at least one </w:t>
      </w:r>
      <w:proofErr w:type="spellStart"/>
      <w:r>
        <w:rPr>
          <w:i/>
          <w:iCs/>
        </w:rPr>
        <w:t>measId</w:t>
      </w:r>
      <w:proofErr w:type="spellEnd"/>
      <w:r>
        <w:t xml:space="preserve"> included in the </w:t>
      </w:r>
      <w:proofErr w:type="spellStart"/>
      <w:r>
        <w:rPr>
          <w:i/>
          <w:iCs/>
        </w:rPr>
        <w:t>measIdList</w:t>
      </w:r>
      <w:proofErr w:type="spellEnd"/>
      <w:r>
        <w:t xml:space="preserve"> within </w:t>
      </w:r>
      <w:proofErr w:type="spellStart"/>
      <w:r>
        <w:rPr>
          <w:i/>
          <w:iCs/>
        </w:rPr>
        <w:t>VarMeasConfig</w:t>
      </w:r>
      <w:proofErr w:type="spellEnd"/>
      <w:r>
        <w:t xml:space="preserve"> contains a </w:t>
      </w:r>
      <w:proofErr w:type="spellStart"/>
      <w:r>
        <w:rPr>
          <w:i/>
          <w:iCs/>
        </w:rPr>
        <w:t>reportQuantityRS</w:t>
      </w:r>
      <w:proofErr w:type="spellEnd"/>
      <w:r>
        <w:rPr>
          <w:i/>
          <w:iCs/>
        </w:rPr>
        <w:t>-Indexes</w:t>
      </w:r>
      <w:r>
        <w:t xml:space="preserve"> and </w:t>
      </w:r>
      <w:proofErr w:type="spellStart"/>
      <w:r>
        <w:rPr>
          <w:i/>
          <w:iCs/>
        </w:rPr>
        <w:t>maxNrofRS-IndexesToReport</w:t>
      </w:r>
      <w:proofErr w:type="spellEnd"/>
      <w:del w:id="887" w:author="ZTE" w:date="2025-09-26T08:36:00Z">
        <w:r>
          <w:delText xml:space="preserve"> and contains an </w:delText>
        </w:r>
        <w:r>
          <w:rPr>
            <w:i/>
            <w:iCs/>
          </w:rPr>
          <w:delText>rsType</w:delText>
        </w:r>
        <w:r>
          <w:delText xml:space="preserve"> set to </w:delText>
        </w:r>
        <w:r>
          <w:rPr>
            <w:i/>
            <w:iCs/>
          </w:rPr>
          <w:delText>ssb</w:delText>
        </w:r>
      </w:del>
      <w:r>
        <w:t>:</w:t>
      </w:r>
    </w:p>
    <w:p w14:paraId="5FB0C5D1" w14:textId="77777777" w:rsidR="00A75840" w:rsidRDefault="00C73004">
      <w:pPr>
        <w:pStyle w:val="B5"/>
      </w:pPr>
      <w:r>
        <w:t>5&gt;</w:t>
      </w:r>
      <w:r>
        <w:tab/>
        <w:t>derive layer 3 filtered RSRP and RSRQ per beam for the serving cell based on SS/PBCH block, as described in 5.5.3.3a;</w:t>
      </w:r>
    </w:p>
    <w:p w14:paraId="1BA1CE73" w14:textId="77777777" w:rsidR="00A75840" w:rsidRDefault="00C73004">
      <w:pPr>
        <w:pStyle w:val="B4"/>
      </w:pPr>
      <w:r>
        <w:t>4&gt;</w:t>
      </w:r>
      <w:r>
        <w:tab/>
        <w:t>derive serving cell measurement results based on SS/PBCH block, as described in 5.5.3.3;</w:t>
      </w:r>
    </w:p>
    <w:p w14:paraId="2979DE5B" w14:textId="77777777" w:rsidR="00A75840" w:rsidRDefault="00C73004">
      <w:pPr>
        <w:pStyle w:val="B3"/>
        <w:rPr>
          <w:rFonts w:eastAsia="宋体"/>
          <w:lang w:val="en-US"/>
        </w:rPr>
      </w:pPr>
      <w:r>
        <w:t>3&gt;</w:t>
      </w:r>
      <w:r>
        <w:tab/>
        <w:t xml:space="preserve">if the </w:t>
      </w:r>
      <w:proofErr w:type="spellStart"/>
      <w:r>
        <w:rPr>
          <w:i/>
          <w:iCs/>
        </w:rPr>
        <w:t>reportConfig</w:t>
      </w:r>
      <w:proofErr w:type="spellEnd"/>
      <w:r>
        <w:t xml:space="preserve"> associated with at least one </w:t>
      </w:r>
      <w:proofErr w:type="spellStart"/>
      <w:r>
        <w:rPr>
          <w:i/>
          <w:iCs/>
        </w:rPr>
        <w:t>measId</w:t>
      </w:r>
      <w:proofErr w:type="spellEnd"/>
      <w:r>
        <w:t xml:space="preserve"> included in the </w:t>
      </w:r>
      <w:proofErr w:type="spellStart"/>
      <w:r>
        <w:rPr>
          <w:i/>
          <w:iCs/>
        </w:rPr>
        <w:t>measIdList</w:t>
      </w:r>
      <w:proofErr w:type="spellEnd"/>
      <w:r>
        <w:t xml:space="preserve"> within </w:t>
      </w:r>
      <w:proofErr w:type="spellStart"/>
      <w:r>
        <w:rPr>
          <w:i/>
          <w:iCs/>
        </w:rPr>
        <w:t>VarMeasConfig</w:t>
      </w:r>
      <w:proofErr w:type="spellEnd"/>
      <w:r>
        <w:t xml:space="preserve"> contains an </w:t>
      </w:r>
      <w:proofErr w:type="spellStart"/>
      <w:r>
        <w:rPr>
          <w:i/>
          <w:iCs/>
        </w:rPr>
        <w:t>rsType</w:t>
      </w:r>
      <w:proofErr w:type="spellEnd"/>
      <w:r>
        <w:t xml:space="preserve"> set to </w:t>
      </w:r>
      <w:proofErr w:type="spellStart"/>
      <w:r>
        <w:rPr>
          <w:i/>
          <w:iCs/>
        </w:rPr>
        <w:t>csi-rs</w:t>
      </w:r>
      <w:proofErr w:type="spellEnd"/>
      <w:r>
        <w:t xml:space="preserve"> and </w:t>
      </w:r>
      <w:r>
        <w:rPr>
          <w:i/>
          <w:iCs/>
        </w:rPr>
        <w:t>CSI-RS-</w:t>
      </w:r>
      <w:proofErr w:type="spellStart"/>
      <w:r>
        <w:rPr>
          <w:i/>
          <w:iCs/>
        </w:rPr>
        <w:t>ResourceConfigMobility</w:t>
      </w:r>
      <w:proofErr w:type="spellEnd"/>
      <w:r>
        <w:t xml:space="preserve"> is configured in the </w:t>
      </w:r>
      <w:proofErr w:type="spellStart"/>
      <w:r>
        <w:rPr>
          <w:i/>
          <w:iCs/>
        </w:rPr>
        <w:t>measObject</w:t>
      </w:r>
      <w:proofErr w:type="spellEnd"/>
      <w:r>
        <w:t xml:space="preserve"> indicated by the </w:t>
      </w:r>
      <w:proofErr w:type="spellStart"/>
      <w:r>
        <w:rPr>
          <w:i/>
          <w:iCs/>
        </w:rPr>
        <w:t>servingCellMO</w:t>
      </w:r>
      <w:proofErr w:type="spellEnd"/>
      <w:r>
        <w:t>:</w:t>
      </w:r>
    </w:p>
    <w:p w14:paraId="435414F6" w14:textId="77777777" w:rsidR="00A75840" w:rsidRDefault="00C73004">
      <w:pPr>
        <w:pStyle w:val="B4"/>
      </w:pPr>
      <w:r>
        <w:t xml:space="preserve">4&gt; if the </w:t>
      </w:r>
      <w:proofErr w:type="spellStart"/>
      <w:r>
        <w:rPr>
          <w:i/>
          <w:iCs/>
        </w:rPr>
        <w:t>reportConfig</w:t>
      </w:r>
      <w:proofErr w:type="spellEnd"/>
      <w:r>
        <w:t xml:space="preserve"> associated with at least one </w:t>
      </w:r>
      <w:proofErr w:type="spellStart"/>
      <w:r>
        <w:rPr>
          <w:i/>
          <w:iCs/>
        </w:rPr>
        <w:t>measId</w:t>
      </w:r>
      <w:proofErr w:type="spellEnd"/>
      <w:r>
        <w:t xml:space="preserve"> included in the </w:t>
      </w:r>
      <w:proofErr w:type="spellStart"/>
      <w:r>
        <w:rPr>
          <w:i/>
          <w:iCs/>
        </w:rPr>
        <w:t>measIdList</w:t>
      </w:r>
      <w:proofErr w:type="spellEnd"/>
      <w:r>
        <w:t xml:space="preserve"> within </w:t>
      </w:r>
      <w:proofErr w:type="spellStart"/>
      <w:r>
        <w:rPr>
          <w:i/>
          <w:iCs/>
        </w:rPr>
        <w:t>VarMeasConfig</w:t>
      </w:r>
      <w:proofErr w:type="spellEnd"/>
      <w:r>
        <w:t xml:space="preserve"> contains a </w:t>
      </w:r>
      <w:proofErr w:type="spellStart"/>
      <w:r>
        <w:rPr>
          <w:i/>
          <w:iCs/>
        </w:rPr>
        <w:t>reportQuantityRS</w:t>
      </w:r>
      <w:proofErr w:type="spellEnd"/>
      <w:r>
        <w:rPr>
          <w:i/>
          <w:iCs/>
        </w:rPr>
        <w:t>-Indexes</w:t>
      </w:r>
      <w:r>
        <w:t xml:space="preserve"> and </w:t>
      </w:r>
      <w:proofErr w:type="spellStart"/>
      <w:r>
        <w:rPr>
          <w:i/>
          <w:iCs/>
        </w:rPr>
        <w:t>maxNrofRS-IndexesToReport</w:t>
      </w:r>
      <w:proofErr w:type="spellEnd"/>
      <w:del w:id="888" w:author="ZTE" w:date="2025-09-26T08:36:00Z">
        <w:r>
          <w:delText xml:space="preserve"> and contains an </w:delText>
        </w:r>
        <w:r>
          <w:rPr>
            <w:i/>
            <w:iCs/>
          </w:rPr>
          <w:delText>rsType</w:delText>
        </w:r>
        <w:r>
          <w:delText xml:space="preserve"> set to </w:delText>
        </w:r>
        <w:r>
          <w:rPr>
            <w:i/>
            <w:iCs/>
          </w:rPr>
          <w:delText>csi-rs</w:delText>
        </w:r>
      </w:del>
      <w:r>
        <w:t>:</w:t>
      </w:r>
    </w:p>
    <w:p w14:paraId="0BB4FB49" w14:textId="77777777" w:rsidR="00A75840" w:rsidRDefault="00C73004">
      <w:pPr>
        <w:pStyle w:val="B5"/>
      </w:pPr>
      <w:r>
        <w:t>5&gt; derive layer 3 filtered RSRP and RSRQ per beam for the serving cell based on CSI-RS, as described in 5.5.3.3a;</w:t>
      </w:r>
    </w:p>
    <w:p w14:paraId="3918D1CC" w14:textId="77777777" w:rsidR="00A75840" w:rsidRDefault="00C73004">
      <w:pPr>
        <w:pStyle w:val="B4"/>
      </w:pPr>
      <w:r>
        <w:t>4&gt; derive serving cell measurement results based on CSI-RS, as described in 5.5.3.3;</w:t>
      </w:r>
    </w:p>
    <w:p w14:paraId="08355462" w14:textId="77777777" w:rsidR="00A75840" w:rsidRDefault="00C73004">
      <w:pPr>
        <w:rPr>
          <w:rFonts w:eastAsia="Malgun Gothic"/>
          <w:lang w:eastAsia="ko-KR"/>
        </w:rPr>
      </w:pPr>
      <w:r>
        <w:rPr>
          <w:b/>
        </w:rPr>
        <w:t>[Comments]</w:t>
      </w:r>
      <w:r>
        <w:t>:</w:t>
      </w:r>
    </w:p>
    <w:p w14:paraId="00F2DBD8" w14:textId="77777777" w:rsidR="00A75840" w:rsidRDefault="00C73004">
      <w:pPr>
        <w:rPr>
          <w:rFonts w:eastAsia="Malgun Gothic"/>
          <w:lang w:eastAsia="ko-KR"/>
        </w:rPr>
      </w:pPr>
      <w:ins w:id="889" w:author="Rapporteur" w:date="2025-09-30T00:59:00Z">
        <w:r>
          <w:rPr>
            <w:rFonts w:eastAsia="Malgun Gothic"/>
            <w:lang w:eastAsia="ko-KR"/>
          </w:rPr>
          <w:t>[Rapporteur] This requires further discussion in the next meeting.</w:t>
        </w:r>
      </w:ins>
    </w:p>
    <w:p w14:paraId="7FE88F55" w14:textId="77777777" w:rsidR="00A75840" w:rsidRDefault="00A75840">
      <w:pPr>
        <w:rPr>
          <w:rFonts w:eastAsia="Malgun Gothic"/>
          <w:lang w:eastAsia="ko-KR"/>
        </w:rPr>
      </w:pPr>
    </w:p>
    <w:p w14:paraId="17CFB3FB" w14:textId="77777777" w:rsidR="00A75840" w:rsidRDefault="00C73004">
      <w:pPr>
        <w:pStyle w:val="1"/>
      </w:pPr>
      <w:r>
        <w:t>V101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7922BD5" w14:textId="77777777">
        <w:tc>
          <w:tcPr>
            <w:tcW w:w="967" w:type="dxa"/>
          </w:tcPr>
          <w:p w14:paraId="16386C31" w14:textId="77777777" w:rsidR="00A75840" w:rsidRDefault="00C73004">
            <w:r>
              <w:t>RIL Id</w:t>
            </w:r>
          </w:p>
        </w:tc>
        <w:tc>
          <w:tcPr>
            <w:tcW w:w="948" w:type="dxa"/>
          </w:tcPr>
          <w:p w14:paraId="0D9B5CA2" w14:textId="77777777" w:rsidR="00A75840" w:rsidRDefault="00C73004">
            <w:r>
              <w:t>WI</w:t>
            </w:r>
          </w:p>
        </w:tc>
        <w:tc>
          <w:tcPr>
            <w:tcW w:w="1068" w:type="dxa"/>
          </w:tcPr>
          <w:p w14:paraId="1C3D7B9C" w14:textId="77777777" w:rsidR="00A75840" w:rsidRDefault="00C73004">
            <w:r>
              <w:t>Class</w:t>
            </w:r>
          </w:p>
        </w:tc>
        <w:tc>
          <w:tcPr>
            <w:tcW w:w="2797" w:type="dxa"/>
          </w:tcPr>
          <w:p w14:paraId="7DBBD175" w14:textId="77777777" w:rsidR="00A75840" w:rsidRDefault="00C73004">
            <w:r>
              <w:t>Title</w:t>
            </w:r>
          </w:p>
        </w:tc>
        <w:tc>
          <w:tcPr>
            <w:tcW w:w="1161" w:type="dxa"/>
          </w:tcPr>
          <w:p w14:paraId="295F61C7" w14:textId="77777777" w:rsidR="00A75840" w:rsidRDefault="00C73004">
            <w:proofErr w:type="spellStart"/>
            <w:r>
              <w:t>Tdoc</w:t>
            </w:r>
            <w:proofErr w:type="spellEnd"/>
          </w:p>
        </w:tc>
        <w:tc>
          <w:tcPr>
            <w:tcW w:w="1559" w:type="dxa"/>
          </w:tcPr>
          <w:p w14:paraId="4B36D4E7" w14:textId="77777777" w:rsidR="00A75840" w:rsidRDefault="00C73004">
            <w:r>
              <w:t>Delegate</w:t>
            </w:r>
          </w:p>
        </w:tc>
        <w:tc>
          <w:tcPr>
            <w:tcW w:w="993" w:type="dxa"/>
          </w:tcPr>
          <w:p w14:paraId="119271F2" w14:textId="77777777" w:rsidR="00A75840" w:rsidRDefault="00C73004">
            <w:proofErr w:type="spellStart"/>
            <w:r>
              <w:t>Misc</w:t>
            </w:r>
            <w:proofErr w:type="spellEnd"/>
          </w:p>
        </w:tc>
        <w:tc>
          <w:tcPr>
            <w:tcW w:w="850" w:type="dxa"/>
          </w:tcPr>
          <w:p w14:paraId="3A2A0417" w14:textId="77777777" w:rsidR="00A75840" w:rsidRDefault="00C73004">
            <w:r>
              <w:t>File version</w:t>
            </w:r>
          </w:p>
        </w:tc>
        <w:tc>
          <w:tcPr>
            <w:tcW w:w="814" w:type="dxa"/>
          </w:tcPr>
          <w:p w14:paraId="78EBC284" w14:textId="77777777" w:rsidR="00A75840" w:rsidRDefault="00C73004">
            <w:r>
              <w:t>Status</w:t>
            </w:r>
          </w:p>
        </w:tc>
      </w:tr>
      <w:tr w:rsidR="00A75840" w14:paraId="1C88FFC8" w14:textId="77777777">
        <w:tc>
          <w:tcPr>
            <w:tcW w:w="967" w:type="dxa"/>
          </w:tcPr>
          <w:p w14:paraId="0DA830D2" w14:textId="77777777" w:rsidR="00A75840" w:rsidRDefault="00C73004">
            <w:r>
              <w:t>V101</w:t>
            </w:r>
          </w:p>
        </w:tc>
        <w:tc>
          <w:tcPr>
            <w:tcW w:w="948" w:type="dxa"/>
          </w:tcPr>
          <w:p w14:paraId="0865A2BD" w14:textId="77777777" w:rsidR="00A75840" w:rsidRDefault="00C73004">
            <w:pPr>
              <w:rPr>
                <w:rFonts w:eastAsia="等线"/>
              </w:rPr>
            </w:pPr>
            <w:r>
              <w:rPr>
                <w:rFonts w:eastAsia="等线" w:hint="eastAsia"/>
              </w:rPr>
              <w:t>A</w:t>
            </w:r>
            <w:r>
              <w:rPr>
                <w:rFonts w:eastAsia="等线"/>
              </w:rPr>
              <w:t>IML</w:t>
            </w:r>
          </w:p>
        </w:tc>
        <w:tc>
          <w:tcPr>
            <w:tcW w:w="1068" w:type="dxa"/>
          </w:tcPr>
          <w:p w14:paraId="3E20D3D9" w14:textId="77777777" w:rsidR="00A75840" w:rsidRDefault="00C73004">
            <w:pPr>
              <w:rPr>
                <w:rFonts w:eastAsia="等线"/>
              </w:rPr>
            </w:pPr>
            <w:r>
              <w:rPr>
                <w:rFonts w:eastAsia="等线" w:hint="eastAsia"/>
              </w:rPr>
              <w:t>1</w:t>
            </w:r>
          </w:p>
        </w:tc>
        <w:tc>
          <w:tcPr>
            <w:tcW w:w="2797" w:type="dxa"/>
          </w:tcPr>
          <w:p w14:paraId="0C6C0599" w14:textId="77777777" w:rsidR="00A75840" w:rsidRDefault="00C73004">
            <w:r>
              <w:t>Change to “configuration” to “entry”</w:t>
            </w:r>
          </w:p>
        </w:tc>
        <w:tc>
          <w:tcPr>
            <w:tcW w:w="1161" w:type="dxa"/>
          </w:tcPr>
          <w:p w14:paraId="271F894A" w14:textId="77777777" w:rsidR="00A75840" w:rsidRDefault="00A75840"/>
        </w:tc>
        <w:tc>
          <w:tcPr>
            <w:tcW w:w="1559" w:type="dxa"/>
          </w:tcPr>
          <w:p w14:paraId="7FE29307" w14:textId="77777777" w:rsidR="00A75840" w:rsidRDefault="00C73004">
            <w:pPr>
              <w:rPr>
                <w:rFonts w:eastAsia="等线"/>
              </w:rPr>
            </w:pPr>
            <w:r>
              <w:rPr>
                <w:rFonts w:eastAsia="等线" w:hint="eastAsia"/>
              </w:rPr>
              <w:t>B</w:t>
            </w:r>
            <w:r>
              <w:rPr>
                <w:rFonts w:eastAsia="等线"/>
              </w:rPr>
              <w:t>oubacar</w:t>
            </w:r>
          </w:p>
        </w:tc>
        <w:tc>
          <w:tcPr>
            <w:tcW w:w="993" w:type="dxa"/>
          </w:tcPr>
          <w:p w14:paraId="322F67C2" w14:textId="77777777" w:rsidR="00A75840" w:rsidRDefault="00A75840"/>
        </w:tc>
        <w:tc>
          <w:tcPr>
            <w:tcW w:w="850" w:type="dxa"/>
          </w:tcPr>
          <w:p w14:paraId="5FAC4CD3" w14:textId="77777777" w:rsidR="00A75840" w:rsidRDefault="00C73004">
            <w:r>
              <w:t>V009</w:t>
            </w:r>
          </w:p>
        </w:tc>
        <w:tc>
          <w:tcPr>
            <w:tcW w:w="814" w:type="dxa"/>
          </w:tcPr>
          <w:p w14:paraId="700C2233" w14:textId="77777777" w:rsidR="00A75840" w:rsidRDefault="00C73004">
            <w:r>
              <w:t>Agreed</w:t>
            </w:r>
          </w:p>
        </w:tc>
      </w:tr>
    </w:tbl>
    <w:p w14:paraId="4EC95BDF" w14:textId="77777777" w:rsidR="00A75840" w:rsidRDefault="00C73004">
      <w:pPr>
        <w:pStyle w:val="af3"/>
      </w:pPr>
      <w:r>
        <w:rPr>
          <w:b/>
        </w:rPr>
        <w:br/>
        <w:t>[Description]</w:t>
      </w:r>
      <w:r>
        <w:t xml:space="preserve">: </w:t>
      </w:r>
      <w:r>
        <w:rPr>
          <w:rFonts w:eastAsia="等线" w:hint="eastAsia"/>
        </w:rPr>
        <w:t>I</w:t>
      </w:r>
      <w:r>
        <w:rPr>
          <w:rFonts w:eastAsia="等线"/>
        </w:rPr>
        <w:t>t is better to change to “</w:t>
      </w:r>
      <w:r>
        <w:rPr>
          <w:highlight w:val="yellow"/>
        </w:rPr>
        <w:t>configuration</w:t>
      </w:r>
      <w:r>
        <w:rPr>
          <w:rFonts w:eastAsia="等线"/>
        </w:rPr>
        <w:t>” to “entry”</w:t>
      </w:r>
    </w:p>
    <w:p w14:paraId="1DD6470A" w14:textId="77777777" w:rsidR="00A75840" w:rsidRDefault="00C73004">
      <w:pPr>
        <w:pStyle w:val="40"/>
      </w:pPr>
      <w:r>
        <w:t>5.5.4.2</w:t>
      </w:r>
      <w:r>
        <w:tab/>
        <w:t>Event A1 (Serving becomes better than threshold)</w:t>
      </w:r>
    </w:p>
    <w:p w14:paraId="407019FB" w14:textId="77777777" w:rsidR="00A75840" w:rsidRDefault="00C73004">
      <w:r>
        <w:t>The variables in the formula are defined as follows:</w:t>
      </w:r>
    </w:p>
    <w:p w14:paraId="27A199BC" w14:textId="77777777" w:rsidR="00A75840" w:rsidRDefault="00C73004">
      <w:pPr>
        <w:pStyle w:val="B1"/>
      </w:pPr>
      <w:r>
        <w:rPr>
          <w:b/>
          <w:i/>
        </w:rPr>
        <w:lastRenderedPageBreak/>
        <w:t xml:space="preserve">Ms </w:t>
      </w:r>
      <w:r>
        <w:t>is the measurement result of the serving cell, not taking into account any offsets.</w:t>
      </w:r>
    </w:p>
    <w:p w14:paraId="7D939C2E" w14:textId="77777777" w:rsidR="00A75840" w:rsidRDefault="00C73004">
      <w:pPr>
        <w:pStyle w:val="B1"/>
      </w:pPr>
      <w:proofErr w:type="spellStart"/>
      <w:r>
        <w:rPr>
          <w:b/>
          <w:i/>
        </w:rPr>
        <w:t>Hys</w:t>
      </w:r>
      <w:proofErr w:type="spellEnd"/>
      <w:r>
        <w:t xml:space="preserve"> is the hysteresis parameter for this event (</w:t>
      </w:r>
      <w:proofErr w:type="gramStart"/>
      <w:r>
        <w:t>i.e.</w:t>
      </w:r>
      <w:proofErr w:type="gramEnd"/>
      <w:r>
        <w:t xml:space="preserve"> </w:t>
      </w:r>
      <w:r>
        <w:rPr>
          <w:i/>
        </w:rPr>
        <w:t xml:space="preserve">hysteresis </w:t>
      </w:r>
      <w:r>
        <w:t xml:space="preserve">as defined within </w:t>
      </w:r>
      <w:proofErr w:type="spellStart"/>
      <w:r>
        <w:rPr>
          <w:i/>
        </w:rPr>
        <w:t>reportConfigNR</w:t>
      </w:r>
      <w:proofErr w:type="spellEnd"/>
      <w:r>
        <w:rPr>
          <w:i/>
        </w:rPr>
        <w:t xml:space="preserve"> </w:t>
      </w:r>
      <w:r>
        <w:t xml:space="preserve">for this event, or </w:t>
      </w:r>
      <w:r>
        <w:rPr>
          <w:i/>
          <w:iCs/>
        </w:rPr>
        <w:t xml:space="preserve">hysteresis </w:t>
      </w:r>
      <w:r>
        <w:t xml:space="preserve">as defined within </w:t>
      </w:r>
      <w:proofErr w:type="spellStart"/>
      <w:r>
        <w:rPr>
          <w:i/>
          <w:iCs/>
        </w:rPr>
        <w:t>csi-LoggedMeasurementEventTriggerConfig</w:t>
      </w:r>
      <w:proofErr w:type="spellEnd"/>
      <w:r>
        <w:t xml:space="preserve"> in a </w:t>
      </w:r>
      <w:r>
        <w:rPr>
          <w:highlight w:val="yellow"/>
        </w:rPr>
        <w:t>configuration</w:t>
      </w:r>
      <w:r>
        <w:t xml:space="preserve"> in </w:t>
      </w:r>
      <w:proofErr w:type="spellStart"/>
      <w:r>
        <w:rPr>
          <w:i/>
          <w:iCs/>
        </w:rPr>
        <w:t>csi-LoggedMeasurementConfigToAddModList</w:t>
      </w:r>
      <w:proofErr w:type="spellEnd"/>
      <w:r>
        <w:t xml:space="preserve"> for this event).</w:t>
      </w:r>
    </w:p>
    <w:p w14:paraId="22DB9D94" w14:textId="77777777" w:rsidR="00A75840" w:rsidRDefault="00C73004">
      <w:pPr>
        <w:pStyle w:val="B1"/>
      </w:pPr>
      <w:r>
        <w:rPr>
          <w:b/>
          <w:i/>
        </w:rPr>
        <w:t>Thresh</w:t>
      </w:r>
      <w:r>
        <w:t xml:space="preserve"> is the threshold parameter for this event (</w:t>
      </w:r>
      <w:proofErr w:type="gramStart"/>
      <w:r>
        <w:t>i.e.</w:t>
      </w:r>
      <w:proofErr w:type="gramEnd"/>
      <w:r>
        <w:t xml:space="preserve"> </w:t>
      </w:r>
      <w:r>
        <w:rPr>
          <w:i/>
        </w:rPr>
        <w:t xml:space="preserve">a1-Threshold </w:t>
      </w:r>
      <w:r>
        <w:t xml:space="preserve">as defined within </w:t>
      </w:r>
      <w:proofErr w:type="spellStart"/>
      <w:r>
        <w:rPr>
          <w:i/>
        </w:rPr>
        <w:t>reportConfigNR</w:t>
      </w:r>
      <w:proofErr w:type="spellEnd"/>
      <w:r>
        <w:rPr>
          <w:i/>
        </w:rPr>
        <w:t xml:space="preserve"> </w:t>
      </w:r>
      <w:r>
        <w:t xml:space="preserve">for this event, or </w:t>
      </w:r>
      <w:r>
        <w:rPr>
          <w:i/>
          <w:iCs/>
        </w:rPr>
        <w:t xml:space="preserve">threshold </w:t>
      </w:r>
      <w:r>
        <w:t xml:space="preserve">as defined within </w:t>
      </w:r>
      <w:proofErr w:type="spellStart"/>
      <w:r>
        <w:rPr>
          <w:i/>
          <w:iCs/>
        </w:rPr>
        <w:t>csi-LoggedMeasurementEventTriggerConfig</w:t>
      </w:r>
      <w:proofErr w:type="spellEnd"/>
      <w:r>
        <w:t xml:space="preserve"> in a configuration in </w:t>
      </w:r>
      <w:proofErr w:type="spellStart"/>
      <w:r>
        <w:rPr>
          <w:i/>
          <w:iCs/>
        </w:rPr>
        <w:t>csi-LoggedMeasurementConfigToAddModList</w:t>
      </w:r>
      <w:proofErr w:type="spellEnd"/>
      <w:r>
        <w:t xml:space="preserve"> for this event).</w:t>
      </w:r>
    </w:p>
    <w:p w14:paraId="5E38FCD2" w14:textId="77777777" w:rsidR="00A75840" w:rsidRDefault="00C73004">
      <w:pPr>
        <w:pStyle w:val="B1"/>
      </w:pPr>
      <w:r>
        <w:rPr>
          <w:b/>
          <w:i/>
        </w:rPr>
        <w:t xml:space="preserve">Ms </w:t>
      </w:r>
      <w:r>
        <w:t xml:space="preserve">is expressed in dBm </w:t>
      </w:r>
      <w:r>
        <w:rPr>
          <w:lang w:eastAsia="ko-KR"/>
        </w:rPr>
        <w:t>in case of RSRP, or in dB in case of RSRQ</w:t>
      </w:r>
      <w:r>
        <w:t xml:space="preserve"> and RS-SINR.</w:t>
      </w:r>
    </w:p>
    <w:p w14:paraId="4B47FE1F" w14:textId="77777777" w:rsidR="00A75840" w:rsidRDefault="00A75840">
      <w:pPr>
        <w:pStyle w:val="af3"/>
        <w:rPr>
          <w:rFonts w:eastAsia="等线"/>
        </w:rPr>
      </w:pPr>
    </w:p>
    <w:p w14:paraId="23ECD271" w14:textId="77777777" w:rsidR="00A75840" w:rsidRDefault="00C73004">
      <w:pPr>
        <w:pStyle w:val="af3"/>
      </w:pPr>
      <w:r>
        <w:rPr>
          <w:b/>
        </w:rPr>
        <w:t>[Proposed Change]</w:t>
      </w:r>
      <w:r>
        <w:t xml:space="preserve">: </w:t>
      </w:r>
    </w:p>
    <w:p w14:paraId="4F51F119" w14:textId="77777777" w:rsidR="00A75840" w:rsidRDefault="00C73004">
      <w:r>
        <w:t>The variables in the formula are defined as follows:</w:t>
      </w:r>
    </w:p>
    <w:p w14:paraId="159B20D4" w14:textId="77777777" w:rsidR="00A75840" w:rsidRDefault="00C73004">
      <w:pPr>
        <w:pStyle w:val="B1"/>
      </w:pPr>
      <w:r>
        <w:rPr>
          <w:b/>
          <w:i/>
        </w:rPr>
        <w:t xml:space="preserve">Ms </w:t>
      </w:r>
      <w:r>
        <w:t>is the measurement result of the serving cell, not taking into account any offsets.</w:t>
      </w:r>
    </w:p>
    <w:p w14:paraId="7B472932" w14:textId="77777777" w:rsidR="00A75840" w:rsidRDefault="00C73004">
      <w:pPr>
        <w:pStyle w:val="B1"/>
      </w:pPr>
      <w:proofErr w:type="spellStart"/>
      <w:r>
        <w:rPr>
          <w:b/>
          <w:i/>
        </w:rPr>
        <w:t>Hys</w:t>
      </w:r>
      <w:proofErr w:type="spellEnd"/>
      <w:r>
        <w:t xml:space="preserve"> is the hysteresis parameter for this event (</w:t>
      </w:r>
      <w:proofErr w:type="gramStart"/>
      <w:r>
        <w:t>i.e.</w:t>
      </w:r>
      <w:proofErr w:type="gramEnd"/>
      <w:r>
        <w:t xml:space="preserve"> </w:t>
      </w:r>
      <w:r>
        <w:rPr>
          <w:i/>
        </w:rPr>
        <w:t xml:space="preserve">hysteresis </w:t>
      </w:r>
      <w:r>
        <w:t xml:space="preserve">as defined within </w:t>
      </w:r>
      <w:proofErr w:type="spellStart"/>
      <w:r>
        <w:rPr>
          <w:i/>
        </w:rPr>
        <w:t>reportConfigNR</w:t>
      </w:r>
      <w:proofErr w:type="spellEnd"/>
      <w:r>
        <w:rPr>
          <w:i/>
        </w:rPr>
        <w:t xml:space="preserve"> </w:t>
      </w:r>
      <w:r>
        <w:t xml:space="preserve">for this event, or </w:t>
      </w:r>
      <w:r>
        <w:rPr>
          <w:i/>
          <w:iCs/>
        </w:rPr>
        <w:t xml:space="preserve">hysteresis </w:t>
      </w:r>
      <w:r>
        <w:t xml:space="preserve">as defined within </w:t>
      </w:r>
      <w:proofErr w:type="spellStart"/>
      <w:r>
        <w:rPr>
          <w:i/>
          <w:iCs/>
        </w:rPr>
        <w:t>csi-LoggedMeasurementEventTriggerConfig</w:t>
      </w:r>
      <w:proofErr w:type="spellEnd"/>
      <w:r>
        <w:t xml:space="preserve"> in a</w:t>
      </w:r>
      <w:r>
        <w:rPr>
          <w:color w:val="FF0000"/>
        </w:rPr>
        <w:t>n entry</w:t>
      </w:r>
      <w:r>
        <w:t xml:space="preserve"> </w:t>
      </w:r>
      <w:r>
        <w:rPr>
          <w:strike/>
        </w:rPr>
        <w:t>configuration</w:t>
      </w:r>
      <w:r>
        <w:t xml:space="preserve"> in </w:t>
      </w:r>
      <w:proofErr w:type="spellStart"/>
      <w:r>
        <w:rPr>
          <w:i/>
          <w:iCs/>
        </w:rPr>
        <w:t>csi-LoggedMeasurementConfigToAddModList</w:t>
      </w:r>
      <w:proofErr w:type="spellEnd"/>
      <w:r>
        <w:t xml:space="preserve"> for this event).</w:t>
      </w:r>
    </w:p>
    <w:p w14:paraId="74046E9A" w14:textId="77777777" w:rsidR="00A75840" w:rsidRDefault="00A75840">
      <w:pPr>
        <w:pStyle w:val="af3"/>
      </w:pPr>
    </w:p>
    <w:p w14:paraId="69140B7F" w14:textId="77777777" w:rsidR="00A75840" w:rsidRDefault="00C73004">
      <w:r>
        <w:rPr>
          <w:b/>
        </w:rPr>
        <w:t>[Comments]</w:t>
      </w:r>
      <w:r>
        <w:t>:</w:t>
      </w:r>
    </w:p>
    <w:p w14:paraId="4109E339" w14:textId="77777777" w:rsidR="00A75840" w:rsidRDefault="00C73004">
      <w:r>
        <w:rPr>
          <w:rFonts w:eastAsia="等线"/>
        </w:rPr>
        <w:t>[WI CR rapporteur-v022] We changed the status from “</w:t>
      </w:r>
      <w:proofErr w:type="spellStart"/>
      <w:r>
        <w:rPr>
          <w:rFonts w:eastAsia="等线"/>
        </w:rPr>
        <w:t>ToDo</w:t>
      </w:r>
      <w:proofErr w:type="spellEnd"/>
      <w:r>
        <w:rPr>
          <w:rFonts w:eastAsia="等线"/>
        </w:rPr>
        <w:t>” to “</w:t>
      </w:r>
      <w:proofErr w:type="spellStart"/>
      <w:r>
        <w:rPr>
          <w:rFonts w:eastAsia="等线"/>
        </w:rPr>
        <w:t>PropAgree</w:t>
      </w:r>
      <w:proofErr w:type="spellEnd"/>
      <w:r>
        <w:rPr>
          <w:rFonts w:eastAsia="等线"/>
        </w:rPr>
        <w:t>”.</w:t>
      </w:r>
    </w:p>
    <w:p w14:paraId="335EE49D" w14:textId="77777777" w:rsidR="00A75840" w:rsidRDefault="00A75840"/>
    <w:p w14:paraId="5A752BE2" w14:textId="77777777" w:rsidR="00A75840" w:rsidRDefault="00C73004">
      <w:pPr>
        <w:pStyle w:val="1"/>
      </w:pPr>
      <w:r>
        <w:t>V102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0475A45" w14:textId="77777777">
        <w:tc>
          <w:tcPr>
            <w:tcW w:w="967" w:type="dxa"/>
          </w:tcPr>
          <w:p w14:paraId="5C215691" w14:textId="77777777" w:rsidR="00A75840" w:rsidRDefault="00C73004">
            <w:r>
              <w:t>RIL Id</w:t>
            </w:r>
          </w:p>
        </w:tc>
        <w:tc>
          <w:tcPr>
            <w:tcW w:w="948" w:type="dxa"/>
          </w:tcPr>
          <w:p w14:paraId="0602CDE0" w14:textId="77777777" w:rsidR="00A75840" w:rsidRDefault="00C73004">
            <w:r>
              <w:t>WI</w:t>
            </w:r>
          </w:p>
        </w:tc>
        <w:tc>
          <w:tcPr>
            <w:tcW w:w="1068" w:type="dxa"/>
          </w:tcPr>
          <w:p w14:paraId="34A0ABA5" w14:textId="77777777" w:rsidR="00A75840" w:rsidRDefault="00C73004">
            <w:r>
              <w:t>Class</w:t>
            </w:r>
          </w:p>
        </w:tc>
        <w:tc>
          <w:tcPr>
            <w:tcW w:w="2797" w:type="dxa"/>
          </w:tcPr>
          <w:p w14:paraId="12E5A54C" w14:textId="77777777" w:rsidR="00A75840" w:rsidRDefault="00C73004">
            <w:r>
              <w:t>Title</w:t>
            </w:r>
          </w:p>
        </w:tc>
        <w:tc>
          <w:tcPr>
            <w:tcW w:w="1161" w:type="dxa"/>
          </w:tcPr>
          <w:p w14:paraId="0F030B9C" w14:textId="77777777" w:rsidR="00A75840" w:rsidRDefault="00C73004">
            <w:proofErr w:type="spellStart"/>
            <w:r>
              <w:t>Tdoc</w:t>
            </w:r>
            <w:proofErr w:type="spellEnd"/>
          </w:p>
        </w:tc>
        <w:tc>
          <w:tcPr>
            <w:tcW w:w="1559" w:type="dxa"/>
          </w:tcPr>
          <w:p w14:paraId="02E11F97" w14:textId="77777777" w:rsidR="00A75840" w:rsidRDefault="00C73004">
            <w:r>
              <w:t>Delegate</w:t>
            </w:r>
          </w:p>
        </w:tc>
        <w:tc>
          <w:tcPr>
            <w:tcW w:w="993" w:type="dxa"/>
          </w:tcPr>
          <w:p w14:paraId="11859503" w14:textId="77777777" w:rsidR="00A75840" w:rsidRDefault="00C73004">
            <w:proofErr w:type="spellStart"/>
            <w:r>
              <w:t>Misc</w:t>
            </w:r>
            <w:proofErr w:type="spellEnd"/>
          </w:p>
        </w:tc>
        <w:tc>
          <w:tcPr>
            <w:tcW w:w="850" w:type="dxa"/>
          </w:tcPr>
          <w:p w14:paraId="4CB24D90" w14:textId="77777777" w:rsidR="00A75840" w:rsidRDefault="00C73004">
            <w:r>
              <w:t>File version</w:t>
            </w:r>
          </w:p>
        </w:tc>
        <w:tc>
          <w:tcPr>
            <w:tcW w:w="814" w:type="dxa"/>
          </w:tcPr>
          <w:p w14:paraId="6F566401" w14:textId="77777777" w:rsidR="00A75840" w:rsidRDefault="00C73004">
            <w:r>
              <w:t>Status</w:t>
            </w:r>
          </w:p>
        </w:tc>
      </w:tr>
      <w:tr w:rsidR="00A75840" w14:paraId="20F159BD" w14:textId="77777777">
        <w:tc>
          <w:tcPr>
            <w:tcW w:w="967" w:type="dxa"/>
          </w:tcPr>
          <w:p w14:paraId="2C5EF617" w14:textId="77777777" w:rsidR="00A75840" w:rsidRDefault="00C73004">
            <w:r>
              <w:t>V102</w:t>
            </w:r>
          </w:p>
        </w:tc>
        <w:tc>
          <w:tcPr>
            <w:tcW w:w="948" w:type="dxa"/>
          </w:tcPr>
          <w:p w14:paraId="52138ED8" w14:textId="77777777" w:rsidR="00A75840" w:rsidRDefault="00C73004">
            <w:pPr>
              <w:rPr>
                <w:rFonts w:eastAsia="等线"/>
              </w:rPr>
            </w:pPr>
            <w:r>
              <w:rPr>
                <w:rFonts w:eastAsia="等线" w:hint="eastAsia"/>
              </w:rPr>
              <w:t>A</w:t>
            </w:r>
            <w:r>
              <w:rPr>
                <w:rFonts w:eastAsia="等线"/>
              </w:rPr>
              <w:t>IML</w:t>
            </w:r>
          </w:p>
        </w:tc>
        <w:tc>
          <w:tcPr>
            <w:tcW w:w="1068" w:type="dxa"/>
          </w:tcPr>
          <w:p w14:paraId="535BE10A" w14:textId="77777777" w:rsidR="00A75840" w:rsidRDefault="00C73004">
            <w:pPr>
              <w:rPr>
                <w:rFonts w:eastAsia="等线"/>
              </w:rPr>
            </w:pPr>
            <w:r>
              <w:rPr>
                <w:rFonts w:eastAsia="等线" w:hint="eastAsia"/>
              </w:rPr>
              <w:t>1</w:t>
            </w:r>
          </w:p>
        </w:tc>
        <w:tc>
          <w:tcPr>
            <w:tcW w:w="2797" w:type="dxa"/>
          </w:tcPr>
          <w:p w14:paraId="06D51E0B" w14:textId="77777777" w:rsidR="00A75840" w:rsidRDefault="00C73004">
            <w:r>
              <w:t>Change “threshold” to “</w:t>
            </w:r>
            <w:proofErr w:type="spellStart"/>
            <w:r>
              <w:t>aboveThreshold</w:t>
            </w:r>
            <w:proofErr w:type="spellEnd"/>
            <w:r>
              <w:t>”</w:t>
            </w:r>
          </w:p>
        </w:tc>
        <w:tc>
          <w:tcPr>
            <w:tcW w:w="1161" w:type="dxa"/>
          </w:tcPr>
          <w:p w14:paraId="38EE4491" w14:textId="77777777" w:rsidR="00A75840" w:rsidRDefault="00A75840"/>
        </w:tc>
        <w:tc>
          <w:tcPr>
            <w:tcW w:w="1559" w:type="dxa"/>
          </w:tcPr>
          <w:p w14:paraId="27C94DD6" w14:textId="77777777" w:rsidR="00A75840" w:rsidRDefault="00C73004">
            <w:pPr>
              <w:rPr>
                <w:rFonts w:eastAsia="等线"/>
              </w:rPr>
            </w:pPr>
            <w:r>
              <w:rPr>
                <w:rFonts w:eastAsia="等线" w:hint="eastAsia"/>
              </w:rPr>
              <w:t>B</w:t>
            </w:r>
            <w:r>
              <w:rPr>
                <w:rFonts w:eastAsia="等线"/>
              </w:rPr>
              <w:t>oubacar</w:t>
            </w:r>
          </w:p>
        </w:tc>
        <w:tc>
          <w:tcPr>
            <w:tcW w:w="993" w:type="dxa"/>
          </w:tcPr>
          <w:p w14:paraId="70BBD871" w14:textId="77777777" w:rsidR="00A75840" w:rsidRDefault="00A75840"/>
        </w:tc>
        <w:tc>
          <w:tcPr>
            <w:tcW w:w="850" w:type="dxa"/>
          </w:tcPr>
          <w:p w14:paraId="716B4EC0" w14:textId="77777777" w:rsidR="00A75840" w:rsidRDefault="00C73004">
            <w:r>
              <w:t>V009</w:t>
            </w:r>
          </w:p>
        </w:tc>
        <w:tc>
          <w:tcPr>
            <w:tcW w:w="814" w:type="dxa"/>
          </w:tcPr>
          <w:p w14:paraId="3CB90493" w14:textId="77777777" w:rsidR="00A75840" w:rsidRDefault="00C73004">
            <w:r>
              <w:t>Duplicate</w:t>
            </w:r>
          </w:p>
        </w:tc>
      </w:tr>
    </w:tbl>
    <w:p w14:paraId="660C756F" w14:textId="77777777" w:rsidR="00A75840" w:rsidRDefault="00C73004">
      <w:pPr>
        <w:pStyle w:val="af3"/>
      </w:pPr>
      <w:r>
        <w:rPr>
          <w:b/>
        </w:rPr>
        <w:br/>
        <w:t>[Description]</w:t>
      </w:r>
      <w:r>
        <w:t xml:space="preserve">: </w:t>
      </w:r>
      <w:r>
        <w:rPr>
          <w:rFonts w:eastAsia="等线" w:hint="eastAsia"/>
        </w:rPr>
        <w:t>I</w:t>
      </w:r>
      <w:r>
        <w:rPr>
          <w:rFonts w:eastAsia="等线"/>
        </w:rPr>
        <w:t xml:space="preserve">t </w:t>
      </w:r>
      <w:proofErr w:type="spellStart"/>
      <w:r>
        <w:rPr>
          <w:rFonts w:eastAsia="等线"/>
        </w:rPr>
        <w:t>it</w:t>
      </w:r>
      <w:proofErr w:type="spellEnd"/>
      <w:r>
        <w:rPr>
          <w:rFonts w:eastAsia="等线"/>
        </w:rPr>
        <w:t xml:space="preserve"> better to “</w:t>
      </w:r>
      <w:r>
        <w:rPr>
          <w:i/>
          <w:iCs/>
          <w:highlight w:val="yellow"/>
        </w:rPr>
        <w:t>threshold</w:t>
      </w:r>
      <w:r>
        <w:rPr>
          <w:rFonts w:eastAsia="等线"/>
          <w:highlight w:val="yellow"/>
        </w:rPr>
        <w:t>”</w:t>
      </w:r>
      <w:r>
        <w:rPr>
          <w:rFonts w:eastAsia="等线"/>
        </w:rPr>
        <w:t xml:space="preserve"> change to “</w:t>
      </w:r>
      <w:proofErr w:type="spellStart"/>
      <w:r>
        <w:rPr>
          <w:i/>
          <w:iCs/>
        </w:rPr>
        <w:t>aboveThreshold</w:t>
      </w:r>
      <w:proofErr w:type="spellEnd"/>
      <w:r>
        <w:rPr>
          <w:rFonts w:eastAsia="等线"/>
        </w:rPr>
        <w:t>”</w:t>
      </w:r>
    </w:p>
    <w:p w14:paraId="070211FF" w14:textId="77777777" w:rsidR="00A75840" w:rsidRDefault="00C73004">
      <w:pPr>
        <w:pStyle w:val="40"/>
      </w:pPr>
      <w:r>
        <w:t>5.5.4.2</w:t>
      </w:r>
      <w:r>
        <w:tab/>
        <w:t>Event A1 (Serving becomes better than threshold)</w:t>
      </w:r>
    </w:p>
    <w:p w14:paraId="757921F9" w14:textId="77777777" w:rsidR="00A75840" w:rsidRDefault="00C73004">
      <w:r>
        <w:t>The variables in the formula are defined as follows:</w:t>
      </w:r>
    </w:p>
    <w:p w14:paraId="43195274" w14:textId="77777777" w:rsidR="00A75840" w:rsidRDefault="00C73004">
      <w:pPr>
        <w:pStyle w:val="B1"/>
      </w:pPr>
      <w:r>
        <w:rPr>
          <w:b/>
          <w:i/>
        </w:rPr>
        <w:lastRenderedPageBreak/>
        <w:t xml:space="preserve">Ms </w:t>
      </w:r>
      <w:r>
        <w:t>is the measurement result of the serving cell, not taking into account any offsets.</w:t>
      </w:r>
    </w:p>
    <w:p w14:paraId="3D7D15DD" w14:textId="77777777" w:rsidR="00A75840" w:rsidRDefault="00C73004">
      <w:pPr>
        <w:pStyle w:val="B1"/>
      </w:pPr>
      <w:proofErr w:type="spellStart"/>
      <w:r>
        <w:rPr>
          <w:b/>
          <w:i/>
        </w:rPr>
        <w:t>Hys</w:t>
      </w:r>
      <w:proofErr w:type="spellEnd"/>
      <w:r>
        <w:t xml:space="preserve"> is the hysteresis parameter for this event (</w:t>
      </w:r>
      <w:proofErr w:type="gramStart"/>
      <w:r>
        <w:t>i.e.</w:t>
      </w:r>
      <w:proofErr w:type="gramEnd"/>
      <w:r>
        <w:t xml:space="preserve"> </w:t>
      </w:r>
      <w:r>
        <w:rPr>
          <w:i/>
        </w:rPr>
        <w:t xml:space="preserve">hysteresis </w:t>
      </w:r>
      <w:r>
        <w:t xml:space="preserve">as defined within </w:t>
      </w:r>
      <w:proofErr w:type="spellStart"/>
      <w:r>
        <w:rPr>
          <w:i/>
        </w:rPr>
        <w:t>reportConfigNR</w:t>
      </w:r>
      <w:proofErr w:type="spellEnd"/>
      <w:r>
        <w:rPr>
          <w:i/>
        </w:rPr>
        <w:t xml:space="preserve"> </w:t>
      </w:r>
      <w:r>
        <w:t xml:space="preserve">for this event, or </w:t>
      </w:r>
      <w:r>
        <w:rPr>
          <w:i/>
          <w:iCs/>
        </w:rPr>
        <w:t xml:space="preserve">hysteresis </w:t>
      </w:r>
      <w:r>
        <w:t xml:space="preserve">as defined within </w:t>
      </w:r>
      <w:proofErr w:type="spellStart"/>
      <w:r>
        <w:rPr>
          <w:i/>
          <w:iCs/>
        </w:rPr>
        <w:t>csi-LoggedMeasurementEventTriggerConfig</w:t>
      </w:r>
      <w:proofErr w:type="spellEnd"/>
      <w:r>
        <w:t xml:space="preserve"> in a configuration in </w:t>
      </w:r>
      <w:proofErr w:type="spellStart"/>
      <w:r>
        <w:rPr>
          <w:i/>
          <w:iCs/>
        </w:rPr>
        <w:t>csi-LoggedMeasurementConfigToAddModList</w:t>
      </w:r>
      <w:proofErr w:type="spellEnd"/>
      <w:r>
        <w:t xml:space="preserve"> for this event).</w:t>
      </w:r>
    </w:p>
    <w:p w14:paraId="02BCA471" w14:textId="77777777" w:rsidR="00A75840" w:rsidRDefault="00C73004">
      <w:pPr>
        <w:pStyle w:val="B1"/>
      </w:pPr>
      <w:r>
        <w:rPr>
          <w:b/>
          <w:i/>
        </w:rPr>
        <w:t>Thresh</w:t>
      </w:r>
      <w:r>
        <w:t xml:space="preserve"> is the threshold parameter for this event (</w:t>
      </w:r>
      <w:proofErr w:type="gramStart"/>
      <w:r>
        <w:t>i.e.</w:t>
      </w:r>
      <w:proofErr w:type="gramEnd"/>
      <w:r>
        <w:t xml:space="preserve"> </w:t>
      </w:r>
      <w:r>
        <w:rPr>
          <w:i/>
        </w:rPr>
        <w:t xml:space="preserve">a1-Threshold </w:t>
      </w:r>
      <w:r>
        <w:t xml:space="preserve">as defined within </w:t>
      </w:r>
      <w:proofErr w:type="spellStart"/>
      <w:r>
        <w:rPr>
          <w:i/>
        </w:rPr>
        <w:t>reportConfigNR</w:t>
      </w:r>
      <w:proofErr w:type="spellEnd"/>
      <w:r>
        <w:rPr>
          <w:i/>
        </w:rPr>
        <w:t xml:space="preserve"> </w:t>
      </w:r>
      <w:r>
        <w:t xml:space="preserve">for this event, or </w:t>
      </w:r>
      <w:r>
        <w:rPr>
          <w:i/>
          <w:iCs/>
          <w:highlight w:val="yellow"/>
        </w:rPr>
        <w:t>threshold</w:t>
      </w:r>
      <w:r>
        <w:rPr>
          <w:i/>
          <w:iCs/>
        </w:rPr>
        <w:t xml:space="preserve"> </w:t>
      </w:r>
      <w:r>
        <w:t xml:space="preserve">as defined within </w:t>
      </w:r>
      <w:proofErr w:type="spellStart"/>
      <w:r>
        <w:rPr>
          <w:i/>
          <w:iCs/>
        </w:rPr>
        <w:t>csi-LoggedMeasurementEventTriggerConfig</w:t>
      </w:r>
      <w:proofErr w:type="spellEnd"/>
      <w:r>
        <w:t xml:space="preserve"> in a configuration in </w:t>
      </w:r>
      <w:proofErr w:type="spellStart"/>
      <w:r>
        <w:rPr>
          <w:i/>
          <w:iCs/>
        </w:rPr>
        <w:t>csi-LoggedMeasurementConfigToAddModList</w:t>
      </w:r>
      <w:proofErr w:type="spellEnd"/>
      <w:r>
        <w:t xml:space="preserve"> for this event).</w:t>
      </w:r>
    </w:p>
    <w:p w14:paraId="19FD3EC5" w14:textId="77777777" w:rsidR="00A75840" w:rsidRDefault="00C73004">
      <w:pPr>
        <w:pStyle w:val="B1"/>
      </w:pPr>
      <w:r>
        <w:rPr>
          <w:b/>
          <w:i/>
        </w:rPr>
        <w:t xml:space="preserve">Ms </w:t>
      </w:r>
      <w:r>
        <w:t xml:space="preserve">is expressed in dBm </w:t>
      </w:r>
      <w:r>
        <w:rPr>
          <w:lang w:eastAsia="ko-KR"/>
        </w:rPr>
        <w:t>in case of RSRP, or in dB in case of RSRQ</w:t>
      </w:r>
      <w:r>
        <w:t xml:space="preserve"> and RS-SINR.</w:t>
      </w:r>
    </w:p>
    <w:p w14:paraId="235DDC7E" w14:textId="77777777" w:rsidR="00A75840" w:rsidRDefault="00C73004">
      <w:pPr>
        <w:pStyle w:val="af3"/>
      </w:pPr>
      <w:r>
        <w:rPr>
          <w:b/>
        </w:rPr>
        <w:t>[Proposed Change]</w:t>
      </w:r>
      <w:r>
        <w:t xml:space="preserve">: </w:t>
      </w:r>
    </w:p>
    <w:p w14:paraId="62E09ED8" w14:textId="77777777" w:rsidR="00A75840" w:rsidRDefault="00C73004">
      <w:pPr>
        <w:pStyle w:val="40"/>
      </w:pPr>
      <w:r>
        <w:t>5.5.4.2</w:t>
      </w:r>
      <w:r>
        <w:tab/>
        <w:t>Event A1 (Serving becomes better than threshold)</w:t>
      </w:r>
    </w:p>
    <w:p w14:paraId="5E3AB2D6" w14:textId="77777777" w:rsidR="00A75840" w:rsidRDefault="00C73004">
      <w:r>
        <w:t>The variables in the formula are defined as follows:</w:t>
      </w:r>
    </w:p>
    <w:p w14:paraId="0CEBAAF0" w14:textId="77777777" w:rsidR="00A75840" w:rsidRDefault="00C73004">
      <w:pPr>
        <w:pStyle w:val="B1"/>
      </w:pPr>
      <w:r>
        <w:rPr>
          <w:b/>
          <w:i/>
        </w:rPr>
        <w:t xml:space="preserve">Ms </w:t>
      </w:r>
      <w:r>
        <w:t>is the measurement result of the serving cell, not taking into account any offsets.</w:t>
      </w:r>
    </w:p>
    <w:p w14:paraId="480981F1" w14:textId="77777777" w:rsidR="00A75840" w:rsidRDefault="00C73004">
      <w:pPr>
        <w:pStyle w:val="B1"/>
      </w:pPr>
      <w:proofErr w:type="spellStart"/>
      <w:r>
        <w:rPr>
          <w:b/>
          <w:i/>
        </w:rPr>
        <w:t>Hys</w:t>
      </w:r>
      <w:proofErr w:type="spellEnd"/>
      <w:r>
        <w:t xml:space="preserve"> is the hysteresis parameter for this event (</w:t>
      </w:r>
      <w:proofErr w:type="gramStart"/>
      <w:r>
        <w:t>i.e.</w:t>
      </w:r>
      <w:proofErr w:type="gramEnd"/>
      <w:r>
        <w:t xml:space="preserve"> </w:t>
      </w:r>
      <w:r>
        <w:rPr>
          <w:i/>
        </w:rPr>
        <w:t xml:space="preserve">hysteresis </w:t>
      </w:r>
      <w:r>
        <w:t xml:space="preserve">as defined within </w:t>
      </w:r>
      <w:proofErr w:type="spellStart"/>
      <w:r>
        <w:rPr>
          <w:i/>
        </w:rPr>
        <w:t>reportConfigNR</w:t>
      </w:r>
      <w:proofErr w:type="spellEnd"/>
      <w:r>
        <w:rPr>
          <w:i/>
        </w:rPr>
        <w:t xml:space="preserve"> </w:t>
      </w:r>
      <w:r>
        <w:t xml:space="preserve">for this event, or </w:t>
      </w:r>
      <w:r>
        <w:rPr>
          <w:i/>
          <w:iCs/>
        </w:rPr>
        <w:t xml:space="preserve">hysteresis </w:t>
      </w:r>
      <w:r>
        <w:t xml:space="preserve">as defined within </w:t>
      </w:r>
      <w:proofErr w:type="spellStart"/>
      <w:r>
        <w:rPr>
          <w:i/>
          <w:iCs/>
        </w:rPr>
        <w:t>csi-LoggedMeasurementEventTriggerConfig</w:t>
      </w:r>
      <w:proofErr w:type="spellEnd"/>
      <w:r>
        <w:t xml:space="preserve"> in a configuration in </w:t>
      </w:r>
      <w:proofErr w:type="spellStart"/>
      <w:r>
        <w:rPr>
          <w:i/>
          <w:iCs/>
        </w:rPr>
        <w:t>csi-LoggedMeasurementConfigToAddModList</w:t>
      </w:r>
      <w:proofErr w:type="spellEnd"/>
      <w:r>
        <w:t xml:space="preserve"> for this event).</w:t>
      </w:r>
    </w:p>
    <w:p w14:paraId="2FCAE2B4" w14:textId="77777777" w:rsidR="00A75840" w:rsidRDefault="00C73004">
      <w:pPr>
        <w:pStyle w:val="B1"/>
      </w:pPr>
      <w:r>
        <w:rPr>
          <w:b/>
          <w:i/>
        </w:rPr>
        <w:t>Thresh</w:t>
      </w:r>
      <w:r>
        <w:t xml:space="preserve"> is the threshold parameter for this event (</w:t>
      </w:r>
      <w:proofErr w:type="gramStart"/>
      <w:r>
        <w:t>i.e.</w:t>
      </w:r>
      <w:proofErr w:type="gramEnd"/>
      <w:r>
        <w:t xml:space="preserve"> </w:t>
      </w:r>
      <w:r>
        <w:rPr>
          <w:i/>
        </w:rPr>
        <w:t xml:space="preserve">a1-Threshold </w:t>
      </w:r>
      <w:r>
        <w:t xml:space="preserve">as defined within </w:t>
      </w:r>
      <w:proofErr w:type="spellStart"/>
      <w:r>
        <w:rPr>
          <w:i/>
        </w:rPr>
        <w:t>reportConfigNR</w:t>
      </w:r>
      <w:proofErr w:type="spellEnd"/>
      <w:r>
        <w:rPr>
          <w:i/>
        </w:rPr>
        <w:t xml:space="preserve"> </w:t>
      </w:r>
      <w:r>
        <w:t>for this event, or</w:t>
      </w:r>
      <w:r>
        <w:rPr>
          <w:i/>
          <w:iCs/>
        </w:rPr>
        <w:t xml:space="preserve"> </w:t>
      </w:r>
      <w:proofErr w:type="spellStart"/>
      <w:r>
        <w:rPr>
          <w:i/>
          <w:iCs/>
          <w:color w:val="FF0000"/>
        </w:rPr>
        <w:t>aboveThreshold</w:t>
      </w:r>
      <w:proofErr w:type="spellEnd"/>
      <w:r>
        <w:rPr>
          <w:color w:val="FF0000"/>
        </w:rPr>
        <w:t xml:space="preserve"> </w:t>
      </w:r>
      <w:r>
        <w:rPr>
          <w:i/>
          <w:iCs/>
          <w:strike/>
        </w:rPr>
        <w:t>threshold</w:t>
      </w:r>
      <w:r>
        <w:rPr>
          <w:i/>
          <w:iCs/>
        </w:rPr>
        <w:t xml:space="preserve"> </w:t>
      </w:r>
      <w:r>
        <w:t xml:space="preserve">as defined within </w:t>
      </w:r>
      <w:proofErr w:type="spellStart"/>
      <w:r>
        <w:rPr>
          <w:i/>
          <w:iCs/>
        </w:rPr>
        <w:t>csi-LoggedMeasurementEventTriggerConfig</w:t>
      </w:r>
      <w:proofErr w:type="spellEnd"/>
      <w:r>
        <w:t xml:space="preserve"> in a configuration in </w:t>
      </w:r>
      <w:proofErr w:type="spellStart"/>
      <w:r>
        <w:rPr>
          <w:i/>
          <w:iCs/>
        </w:rPr>
        <w:t>csi-LoggedMeasurementConfigToAddModList</w:t>
      </w:r>
      <w:proofErr w:type="spellEnd"/>
      <w:r>
        <w:t xml:space="preserve"> for this event).</w:t>
      </w:r>
    </w:p>
    <w:p w14:paraId="1567D94D" w14:textId="77777777" w:rsidR="00A75840" w:rsidRDefault="00C73004">
      <w:pPr>
        <w:pStyle w:val="B1"/>
      </w:pPr>
      <w:r>
        <w:rPr>
          <w:b/>
          <w:i/>
        </w:rPr>
        <w:t xml:space="preserve">Ms </w:t>
      </w:r>
      <w:r>
        <w:t xml:space="preserve">is expressed in dBm </w:t>
      </w:r>
      <w:r>
        <w:rPr>
          <w:lang w:eastAsia="ko-KR"/>
        </w:rPr>
        <w:t>in case of RSRP, or in dB in case of RSRQ</w:t>
      </w:r>
      <w:r>
        <w:t xml:space="preserve"> and RS-SINR.</w:t>
      </w:r>
    </w:p>
    <w:p w14:paraId="4C082481" w14:textId="77777777" w:rsidR="00A75840" w:rsidRDefault="00A75840">
      <w:pPr>
        <w:pStyle w:val="af3"/>
      </w:pPr>
    </w:p>
    <w:p w14:paraId="6F6D5847" w14:textId="77777777" w:rsidR="00A75840" w:rsidRDefault="00C73004">
      <w:r>
        <w:rPr>
          <w:b/>
        </w:rPr>
        <w:t>[Comments]</w:t>
      </w:r>
      <w:r>
        <w:t>:</w:t>
      </w:r>
    </w:p>
    <w:p w14:paraId="50E09FD1" w14:textId="77777777" w:rsidR="00A75840" w:rsidRDefault="00C73004">
      <w:r>
        <w:t>[WI CR rapporteur-v022]: This is a duplicate of N032.</w:t>
      </w:r>
    </w:p>
    <w:p w14:paraId="545FF0DD" w14:textId="77777777" w:rsidR="00A75840" w:rsidRDefault="00A75840"/>
    <w:p w14:paraId="7FA82340" w14:textId="77777777" w:rsidR="00A75840" w:rsidRDefault="00C73004">
      <w:pPr>
        <w:pStyle w:val="1"/>
      </w:pPr>
      <w:r>
        <w:t>V103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FADB9C3" w14:textId="77777777">
        <w:tc>
          <w:tcPr>
            <w:tcW w:w="967" w:type="dxa"/>
          </w:tcPr>
          <w:p w14:paraId="705D4DB3" w14:textId="77777777" w:rsidR="00A75840" w:rsidRDefault="00C73004">
            <w:r>
              <w:t>RIL Id</w:t>
            </w:r>
          </w:p>
        </w:tc>
        <w:tc>
          <w:tcPr>
            <w:tcW w:w="948" w:type="dxa"/>
          </w:tcPr>
          <w:p w14:paraId="467ACB2E" w14:textId="77777777" w:rsidR="00A75840" w:rsidRDefault="00C73004">
            <w:r>
              <w:t>WI</w:t>
            </w:r>
          </w:p>
        </w:tc>
        <w:tc>
          <w:tcPr>
            <w:tcW w:w="1068" w:type="dxa"/>
          </w:tcPr>
          <w:p w14:paraId="6FD186FD" w14:textId="77777777" w:rsidR="00A75840" w:rsidRDefault="00C73004">
            <w:r>
              <w:t>Class</w:t>
            </w:r>
          </w:p>
        </w:tc>
        <w:tc>
          <w:tcPr>
            <w:tcW w:w="2797" w:type="dxa"/>
          </w:tcPr>
          <w:p w14:paraId="54348B99" w14:textId="77777777" w:rsidR="00A75840" w:rsidRDefault="00C73004">
            <w:r>
              <w:t>Title</w:t>
            </w:r>
          </w:p>
        </w:tc>
        <w:tc>
          <w:tcPr>
            <w:tcW w:w="1161" w:type="dxa"/>
          </w:tcPr>
          <w:p w14:paraId="7EDC57CD" w14:textId="77777777" w:rsidR="00A75840" w:rsidRDefault="00C73004">
            <w:proofErr w:type="spellStart"/>
            <w:r>
              <w:t>Tdoc</w:t>
            </w:r>
            <w:proofErr w:type="spellEnd"/>
          </w:p>
        </w:tc>
        <w:tc>
          <w:tcPr>
            <w:tcW w:w="1559" w:type="dxa"/>
          </w:tcPr>
          <w:p w14:paraId="662150E7" w14:textId="77777777" w:rsidR="00A75840" w:rsidRDefault="00C73004">
            <w:r>
              <w:t>Delegate</w:t>
            </w:r>
          </w:p>
        </w:tc>
        <w:tc>
          <w:tcPr>
            <w:tcW w:w="993" w:type="dxa"/>
          </w:tcPr>
          <w:p w14:paraId="27298A75" w14:textId="77777777" w:rsidR="00A75840" w:rsidRDefault="00C73004">
            <w:proofErr w:type="spellStart"/>
            <w:r>
              <w:t>Misc</w:t>
            </w:r>
            <w:proofErr w:type="spellEnd"/>
          </w:p>
        </w:tc>
        <w:tc>
          <w:tcPr>
            <w:tcW w:w="850" w:type="dxa"/>
          </w:tcPr>
          <w:p w14:paraId="7FB16A7D" w14:textId="77777777" w:rsidR="00A75840" w:rsidRDefault="00C73004">
            <w:r>
              <w:t>File version</w:t>
            </w:r>
          </w:p>
        </w:tc>
        <w:tc>
          <w:tcPr>
            <w:tcW w:w="814" w:type="dxa"/>
          </w:tcPr>
          <w:p w14:paraId="544F4242" w14:textId="77777777" w:rsidR="00A75840" w:rsidRDefault="00C73004">
            <w:r>
              <w:t>Status</w:t>
            </w:r>
          </w:p>
        </w:tc>
      </w:tr>
      <w:tr w:rsidR="00A75840" w14:paraId="2A002CBD" w14:textId="77777777">
        <w:tc>
          <w:tcPr>
            <w:tcW w:w="967" w:type="dxa"/>
          </w:tcPr>
          <w:p w14:paraId="46BC5B3C" w14:textId="77777777" w:rsidR="00A75840" w:rsidRDefault="00C73004">
            <w:r>
              <w:t>V103</w:t>
            </w:r>
          </w:p>
        </w:tc>
        <w:tc>
          <w:tcPr>
            <w:tcW w:w="948" w:type="dxa"/>
          </w:tcPr>
          <w:p w14:paraId="4304EE21" w14:textId="77777777" w:rsidR="00A75840" w:rsidRDefault="00C73004">
            <w:pPr>
              <w:rPr>
                <w:rFonts w:eastAsia="等线"/>
              </w:rPr>
            </w:pPr>
            <w:r>
              <w:rPr>
                <w:rFonts w:eastAsia="等线" w:hint="eastAsia"/>
              </w:rPr>
              <w:t>A</w:t>
            </w:r>
            <w:r>
              <w:rPr>
                <w:rFonts w:eastAsia="等线"/>
              </w:rPr>
              <w:t>IML</w:t>
            </w:r>
          </w:p>
        </w:tc>
        <w:tc>
          <w:tcPr>
            <w:tcW w:w="1068" w:type="dxa"/>
          </w:tcPr>
          <w:p w14:paraId="2F303FF5" w14:textId="77777777" w:rsidR="00A75840" w:rsidRDefault="00C73004">
            <w:pPr>
              <w:rPr>
                <w:rFonts w:eastAsia="等线"/>
              </w:rPr>
            </w:pPr>
            <w:r>
              <w:rPr>
                <w:rFonts w:eastAsia="等线" w:hint="eastAsia"/>
              </w:rPr>
              <w:t>1</w:t>
            </w:r>
          </w:p>
        </w:tc>
        <w:tc>
          <w:tcPr>
            <w:tcW w:w="2797" w:type="dxa"/>
          </w:tcPr>
          <w:p w14:paraId="691256EB" w14:textId="77777777" w:rsidR="00A75840" w:rsidRDefault="00C73004">
            <w:r>
              <w:rPr>
                <w:rFonts w:eastAsia="等线"/>
              </w:rPr>
              <w:t>Change “configuration” to “entry”</w:t>
            </w:r>
          </w:p>
        </w:tc>
        <w:tc>
          <w:tcPr>
            <w:tcW w:w="1161" w:type="dxa"/>
          </w:tcPr>
          <w:p w14:paraId="7F9D690F" w14:textId="77777777" w:rsidR="00A75840" w:rsidRDefault="00A75840"/>
        </w:tc>
        <w:tc>
          <w:tcPr>
            <w:tcW w:w="1559" w:type="dxa"/>
          </w:tcPr>
          <w:p w14:paraId="54D44FAC" w14:textId="77777777" w:rsidR="00A75840" w:rsidRDefault="00C73004">
            <w:pPr>
              <w:rPr>
                <w:rFonts w:eastAsia="等线"/>
              </w:rPr>
            </w:pPr>
            <w:r>
              <w:rPr>
                <w:rFonts w:eastAsia="等线" w:hint="eastAsia"/>
              </w:rPr>
              <w:t>B</w:t>
            </w:r>
            <w:r>
              <w:rPr>
                <w:rFonts w:eastAsia="等线"/>
              </w:rPr>
              <w:t>oubacar</w:t>
            </w:r>
          </w:p>
        </w:tc>
        <w:tc>
          <w:tcPr>
            <w:tcW w:w="993" w:type="dxa"/>
          </w:tcPr>
          <w:p w14:paraId="700150A0" w14:textId="77777777" w:rsidR="00A75840" w:rsidRDefault="00A75840"/>
        </w:tc>
        <w:tc>
          <w:tcPr>
            <w:tcW w:w="850" w:type="dxa"/>
          </w:tcPr>
          <w:p w14:paraId="7D7EED7A" w14:textId="77777777" w:rsidR="00A75840" w:rsidRDefault="00C73004">
            <w:r>
              <w:t>V009</w:t>
            </w:r>
          </w:p>
        </w:tc>
        <w:tc>
          <w:tcPr>
            <w:tcW w:w="814" w:type="dxa"/>
          </w:tcPr>
          <w:p w14:paraId="09695C22" w14:textId="77777777" w:rsidR="00A75840" w:rsidRDefault="00C73004">
            <w:r>
              <w:t>Agreed</w:t>
            </w:r>
          </w:p>
        </w:tc>
      </w:tr>
    </w:tbl>
    <w:p w14:paraId="63C124D3" w14:textId="77777777" w:rsidR="00A75840" w:rsidRDefault="00C73004">
      <w:pPr>
        <w:pStyle w:val="af3"/>
      </w:pPr>
      <w:r>
        <w:rPr>
          <w:b/>
        </w:rPr>
        <w:lastRenderedPageBreak/>
        <w:br/>
        <w:t>[Description]</w:t>
      </w:r>
      <w:r>
        <w:t xml:space="preserve">: </w:t>
      </w:r>
      <w:r>
        <w:rPr>
          <w:rFonts w:eastAsia="等线" w:hint="eastAsia"/>
        </w:rPr>
        <w:t>I</w:t>
      </w:r>
      <w:r>
        <w:rPr>
          <w:rFonts w:eastAsia="等线"/>
        </w:rPr>
        <w:t>t is better to change to “</w:t>
      </w:r>
      <w:r>
        <w:rPr>
          <w:highlight w:val="yellow"/>
        </w:rPr>
        <w:t>configuration</w:t>
      </w:r>
      <w:r>
        <w:rPr>
          <w:rFonts w:eastAsia="等线"/>
        </w:rPr>
        <w:t>” to “entry”</w:t>
      </w:r>
    </w:p>
    <w:p w14:paraId="03AEAE83" w14:textId="77777777" w:rsidR="00A75840" w:rsidRDefault="00C73004">
      <w:pPr>
        <w:pStyle w:val="40"/>
      </w:pPr>
      <w:r>
        <w:t>5.5.4.2</w:t>
      </w:r>
      <w:r>
        <w:tab/>
        <w:t>Event A1 (Serving becomes better than threshold)</w:t>
      </w:r>
    </w:p>
    <w:p w14:paraId="5F6994BB" w14:textId="77777777" w:rsidR="00A75840" w:rsidRDefault="00C73004">
      <w:r>
        <w:t>The variables in the formula are defined as follows:</w:t>
      </w:r>
    </w:p>
    <w:p w14:paraId="707BAC29" w14:textId="77777777" w:rsidR="00A75840" w:rsidRDefault="00C73004">
      <w:pPr>
        <w:pStyle w:val="B1"/>
      </w:pPr>
      <w:r>
        <w:rPr>
          <w:b/>
          <w:i/>
        </w:rPr>
        <w:t xml:space="preserve">Ms </w:t>
      </w:r>
      <w:r>
        <w:t>is the measurement result of the serving cell, not taking into account any offsets.</w:t>
      </w:r>
    </w:p>
    <w:p w14:paraId="5388A61E" w14:textId="77777777" w:rsidR="00A75840" w:rsidRDefault="00C73004">
      <w:pPr>
        <w:pStyle w:val="B1"/>
      </w:pPr>
      <w:proofErr w:type="spellStart"/>
      <w:r>
        <w:rPr>
          <w:b/>
          <w:i/>
        </w:rPr>
        <w:t>Hys</w:t>
      </w:r>
      <w:proofErr w:type="spellEnd"/>
      <w:r>
        <w:t xml:space="preserve"> is the hysteresis parameter for this event (</w:t>
      </w:r>
      <w:proofErr w:type="gramStart"/>
      <w:r>
        <w:t>i.e.</w:t>
      </w:r>
      <w:proofErr w:type="gramEnd"/>
      <w:r>
        <w:t xml:space="preserve"> </w:t>
      </w:r>
      <w:r>
        <w:rPr>
          <w:i/>
        </w:rPr>
        <w:t xml:space="preserve">hysteresis </w:t>
      </w:r>
      <w:r>
        <w:t xml:space="preserve">as defined within </w:t>
      </w:r>
      <w:proofErr w:type="spellStart"/>
      <w:r>
        <w:rPr>
          <w:i/>
        </w:rPr>
        <w:t>reportConfigNR</w:t>
      </w:r>
      <w:proofErr w:type="spellEnd"/>
      <w:r>
        <w:rPr>
          <w:i/>
        </w:rPr>
        <w:t xml:space="preserve"> </w:t>
      </w:r>
      <w:r>
        <w:t xml:space="preserve">for this event, or </w:t>
      </w:r>
      <w:r>
        <w:rPr>
          <w:i/>
          <w:iCs/>
        </w:rPr>
        <w:t xml:space="preserve">hysteresis </w:t>
      </w:r>
      <w:r>
        <w:t xml:space="preserve">as defined within </w:t>
      </w:r>
      <w:proofErr w:type="spellStart"/>
      <w:r>
        <w:rPr>
          <w:i/>
          <w:iCs/>
        </w:rPr>
        <w:t>csi-LoggedMeasurementEventTriggerConfig</w:t>
      </w:r>
      <w:proofErr w:type="spellEnd"/>
      <w:r>
        <w:t xml:space="preserve"> in a configuration in </w:t>
      </w:r>
      <w:proofErr w:type="spellStart"/>
      <w:r>
        <w:rPr>
          <w:i/>
          <w:iCs/>
        </w:rPr>
        <w:t>csi-LoggedMeasurementConfigToAddModList</w:t>
      </w:r>
      <w:proofErr w:type="spellEnd"/>
      <w:r>
        <w:t xml:space="preserve"> for this event).</w:t>
      </w:r>
    </w:p>
    <w:p w14:paraId="3C59A53D" w14:textId="77777777" w:rsidR="00A75840" w:rsidRDefault="00C73004">
      <w:pPr>
        <w:pStyle w:val="B1"/>
      </w:pPr>
      <w:r>
        <w:rPr>
          <w:b/>
          <w:i/>
        </w:rPr>
        <w:t>Thresh</w:t>
      </w:r>
      <w:r>
        <w:t xml:space="preserve"> is the threshold parameter for this event (</w:t>
      </w:r>
      <w:proofErr w:type="gramStart"/>
      <w:r>
        <w:t>i.e.</w:t>
      </w:r>
      <w:proofErr w:type="gramEnd"/>
      <w:r>
        <w:t xml:space="preserve"> </w:t>
      </w:r>
      <w:r>
        <w:rPr>
          <w:i/>
        </w:rPr>
        <w:t xml:space="preserve">a1-Threshold </w:t>
      </w:r>
      <w:r>
        <w:t xml:space="preserve">as defined within </w:t>
      </w:r>
      <w:proofErr w:type="spellStart"/>
      <w:r>
        <w:rPr>
          <w:i/>
        </w:rPr>
        <w:t>reportConfigNR</w:t>
      </w:r>
      <w:proofErr w:type="spellEnd"/>
      <w:r>
        <w:rPr>
          <w:i/>
        </w:rPr>
        <w:t xml:space="preserve"> </w:t>
      </w:r>
      <w:r>
        <w:t xml:space="preserve">for this event, or </w:t>
      </w:r>
      <w:r>
        <w:rPr>
          <w:i/>
          <w:iCs/>
        </w:rPr>
        <w:t xml:space="preserve">threshold </w:t>
      </w:r>
      <w:r>
        <w:t xml:space="preserve">as defined within </w:t>
      </w:r>
      <w:proofErr w:type="spellStart"/>
      <w:r>
        <w:rPr>
          <w:i/>
          <w:iCs/>
        </w:rPr>
        <w:t>csi-LoggedMeasurementEventTriggerConfig</w:t>
      </w:r>
      <w:proofErr w:type="spellEnd"/>
      <w:r>
        <w:t xml:space="preserve"> in a </w:t>
      </w:r>
      <w:r>
        <w:rPr>
          <w:highlight w:val="yellow"/>
        </w:rPr>
        <w:t>configuration</w:t>
      </w:r>
      <w:r>
        <w:t xml:space="preserve"> in </w:t>
      </w:r>
      <w:proofErr w:type="spellStart"/>
      <w:r>
        <w:rPr>
          <w:i/>
          <w:iCs/>
        </w:rPr>
        <w:t>csi-LoggedMeasurementConfigToAddModList</w:t>
      </w:r>
      <w:proofErr w:type="spellEnd"/>
      <w:r>
        <w:t xml:space="preserve"> for this event).</w:t>
      </w:r>
    </w:p>
    <w:p w14:paraId="5624F4EB" w14:textId="77777777" w:rsidR="00A75840" w:rsidRDefault="00C73004">
      <w:pPr>
        <w:pStyle w:val="B1"/>
      </w:pPr>
      <w:r>
        <w:rPr>
          <w:b/>
          <w:i/>
        </w:rPr>
        <w:t xml:space="preserve">Ms </w:t>
      </w:r>
      <w:r>
        <w:t xml:space="preserve">is expressed in dBm </w:t>
      </w:r>
      <w:r>
        <w:rPr>
          <w:lang w:eastAsia="ko-KR"/>
        </w:rPr>
        <w:t>in case of RSRP, or in dB in case of RSRQ</w:t>
      </w:r>
      <w:r>
        <w:t xml:space="preserve"> and RS-SINR.</w:t>
      </w:r>
    </w:p>
    <w:p w14:paraId="62D4BA74" w14:textId="77777777" w:rsidR="00A75840" w:rsidRDefault="00A75840">
      <w:pPr>
        <w:pStyle w:val="af3"/>
        <w:rPr>
          <w:rFonts w:eastAsia="等线"/>
        </w:rPr>
      </w:pPr>
    </w:p>
    <w:p w14:paraId="1601E13D" w14:textId="77777777" w:rsidR="00A75840" w:rsidRDefault="00C73004">
      <w:pPr>
        <w:pStyle w:val="af3"/>
      </w:pPr>
      <w:r>
        <w:rPr>
          <w:b/>
        </w:rPr>
        <w:t>[Proposed Change]</w:t>
      </w:r>
      <w:r>
        <w:t xml:space="preserve">: </w:t>
      </w:r>
    </w:p>
    <w:p w14:paraId="612AA69E" w14:textId="77777777" w:rsidR="00A75840" w:rsidRDefault="00C73004">
      <w:pPr>
        <w:pStyle w:val="40"/>
      </w:pPr>
      <w:r>
        <w:t>5.5.4.2</w:t>
      </w:r>
      <w:r>
        <w:tab/>
        <w:t>Event A1 (Serving becomes better than threshold)</w:t>
      </w:r>
    </w:p>
    <w:p w14:paraId="3C46E3D9" w14:textId="77777777" w:rsidR="00A75840" w:rsidRDefault="00C73004">
      <w:r>
        <w:t>The variables in the formula are defined as follows:</w:t>
      </w:r>
    </w:p>
    <w:p w14:paraId="069FDD9E" w14:textId="77777777" w:rsidR="00A75840" w:rsidRDefault="00C73004">
      <w:pPr>
        <w:pStyle w:val="B1"/>
      </w:pPr>
      <w:r>
        <w:rPr>
          <w:b/>
          <w:i/>
        </w:rPr>
        <w:t xml:space="preserve">Ms </w:t>
      </w:r>
      <w:r>
        <w:t>is the measurement result of the serving cell, not taking into account any offsets.</w:t>
      </w:r>
    </w:p>
    <w:p w14:paraId="3E05AB73" w14:textId="77777777" w:rsidR="00A75840" w:rsidRDefault="00C73004">
      <w:pPr>
        <w:pStyle w:val="B1"/>
      </w:pPr>
      <w:proofErr w:type="spellStart"/>
      <w:r>
        <w:rPr>
          <w:b/>
          <w:i/>
        </w:rPr>
        <w:t>Hys</w:t>
      </w:r>
      <w:proofErr w:type="spellEnd"/>
      <w:r>
        <w:t xml:space="preserve"> is the hysteresis parameter for this event (</w:t>
      </w:r>
      <w:proofErr w:type="gramStart"/>
      <w:r>
        <w:t>i.e.</w:t>
      </w:r>
      <w:proofErr w:type="gramEnd"/>
      <w:r>
        <w:t xml:space="preserve"> </w:t>
      </w:r>
      <w:r>
        <w:rPr>
          <w:i/>
        </w:rPr>
        <w:t xml:space="preserve">hysteresis </w:t>
      </w:r>
      <w:r>
        <w:t xml:space="preserve">as defined within </w:t>
      </w:r>
      <w:proofErr w:type="spellStart"/>
      <w:r>
        <w:rPr>
          <w:i/>
        </w:rPr>
        <w:t>reportConfigNR</w:t>
      </w:r>
      <w:proofErr w:type="spellEnd"/>
      <w:r>
        <w:rPr>
          <w:i/>
        </w:rPr>
        <w:t xml:space="preserve"> </w:t>
      </w:r>
      <w:r>
        <w:t xml:space="preserve">for this event, or </w:t>
      </w:r>
      <w:r>
        <w:rPr>
          <w:i/>
          <w:iCs/>
        </w:rPr>
        <w:t xml:space="preserve">hysteresis </w:t>
      </w:r>
      <w:r>
        <w:t xml:space="preserve">as defined within </w:t>
      </w:r>
      <w:proofErr w:type="spellStart"/>
      <w:r>
        <w:rPr>
          <w:i/>
          <w:iCs/>
        </w:rPr>
        <w:t>csi-LoggedMeasurementEventTriggerConfig</w:t>
      </w:r>
      <w:proofErr w:type="spellEnd"/>
      <w:r>
        <w:t xml:space="preserve"> in a configuration in </w:t>
      </w:r>
      <w:proofErr w:type="spellStart"/>
      <w:r>
        <w:rPr>
          <w:i/>
          <w:iCs/>
        </w:rPr>
        <w:t>csi-LoggedMeasurementConfigToAddModList</w:t>
      </w:r>
      <w:proofErr w:type="spellEnd"/>
      <w:r>
        <w:t xml:space="preserve"> for this event).</w:t>
      </w:r>
    </w:p>
    <w:p w14:paraId="7A8F2554" w14:textId="77777777" w:rsidR="00A75840" w:rsidRDefault="00C73004">
      <w:pPr>
        <w:pStyle w:val="B1"/>
      </w:pPr>
      <w:r>
        <w:rPr>
          <w:b/>
          <w:i/>
        </w:rPr>
        <w:t>Thresh</w:t>
      </w:r>
      <w:r>
        <w:t xml:space="preserve"> is the threshold parameter for this event (</w:t>
      </w:r>
      <w:proofErr w:type="gramStart"/>
      <w:r>
        <w:t>i.e.</w:t>
      </w:r>
      <w:proofErr w:type="gramEnd"/>
      <w:r>
        <w:t xml:space="preserve"> </w:t>
      </w:r>
      <w:r>
        <w:rPr>
          <w:i/>
        </w:rPr>
        <w:t xml:space="preserve">a1-Threshold </w:t>
      </w:r>
      <w:r>
        <w:t xml:space="preserve">as defined within </w:t>
      </w:r>
      <w:proofErr w:type="spellStart"/>
      <w:r>
        <w:rPr>
          <w:i/>
        </w:rPr>
        <w:t>reportConfigNR</w:t>
      </w:r>
      <w:proofErr w:type="spellEnd"/>
      <w:r>
        <w:rPr>
          <w:i/>
        </w:rPr>
        <w:t xml:space="preserve"> </w:t>
      </w:r>
      <w:r>
        <w:t xml:space="preserve">for this event, or </w:t>
      </w:r>
      <w:r>
        <w:rPr>
          <w:i/>
          <w:iCs/>
        </w:rPr>
        <w:t xml:space="preserve">threshold </w:t>
      </w:r>
      <w:r>
        <w:t xml:space="preserve">as defined within </w:t>
      </w:r>
      <w:proofErr w:type="spellStart"/>
      <w:r>
        <w:rPr>
          <w:i/>
          <w:iCs/>
        </w:rPr>
        <w:t>csi-LoggedMeasurementEventTriggerConfig</w:t>
      </w:r>
      <w:proofErr w:type="spellEnd"/>
      <w:r>
        <w:t xml:space="preserve"> in a</w:t>
      </w:r>
      <w:r>
        <w:rPr>
          <w:color w:val="FF0000"/>
        </w:rPr>
        <w:t>n entry</w:t>
      </w:r>
      <w:r>
        <w:t xml:space="preserve"> </w:t>
      </w:r>
      <w:r>
        <w:rPr>
          <w:strike/>
        </w:rPr>
        <w:t>configuration</w:t>
      </w:r>
      <w:r>
        <w:t xml:space="preserve"> in </w:t>
      </w:r>
      <w:proofErr w:type="spellStart"/>
      <w:r>
        <w:rPr>
          <w:i/>
          <w:iCs/>
        </w:rPr>
        <w:t>csi-LoggedMeasurementConfigToAddModList</w:t>
      </w:r>
      <w:proofErr w:type="spellEnd"/>
      <w:r>
        <w:t xml:space="preserve"> for this event).</w:t>
      </w:r>
    </w:p>
    <w:p w14:paraId="6097FD73" w14:textId="77777777" w:rsidR="00A75840" w:rsidRDefault="00C73004">
      <w:pPr>
        <w:pStyle w:val="B1"/>
      </w:pPr>
      <w:r>
        <w:rPr>
          <w:b/>
          <w:i/>
        </w:rPr>
        <w:t xml:space="preserve">Ms </w:t>
      </w:r>
      <w:r>
        <w:t xml:space="preserve">is expressed in dBm </w:t>
      </w:r>
      <w:r>
        <w:rPr>
          <w:lang w:eastAsia="ko-KR"/>
        </w:rPr>
        <w:t>in case of RSRP, or in dB in case of RSRQ</w:t>
      </w:r>
      <w:r>
        <w:t xml:space="preserve"> and RS-SINR.</w:t>
      </w:r>
    </w:p>
    <w:p w14:paraId="41E32162" w14:textId="77777777" w:rsidR="00A75840" w:rsidRDefault="00A75840">
      <w:pPr>
        <w:pStyle w:val="af3"/>
      </w:pPr>
    </w:p>
    <w:p w14:paraId="41848910" w14:textId="77777777" w:rsidR="00A75840" w:rsidRDefault="00C73004">
      <w:r>
        <w:rPr>
          <w:b/>
        </w:rPr>
        <w:t>[Comments]</w:t>
      </w:r>
      <w:r>
        <w:t>:</w:t>
      </w:r>
    </w:p>
    <w:p w14:paraId="148B0A33" w14:textId="77777777" w:rsidR="00A75840" w:rsidRDefault="00C73004">
      <w:r>
        <w:t>[WI CR rapporteur-v022]: We changed the status from “</w:t>
      </w:r>
      <w:proofErr w:type="spellStart"/>
      <w:r>
        <w:t>ToDo</w:t>
      </w:r>
      <w:proofErr w:type="spellEnd"/>
      <w:r>
        <w:t>” to “</w:t>
      </w:r>
      <w:proofErr w:type="spellStart"/>
      <w:r>
        <w:t>PropAgree</w:t>
      </w:r>
      <w:proofErr w:type="spellEnd"/>
      <w:r>
        <w:t>”.</w:t>
      </w:r>
    </w:p>
    <w:p w14:paraId="351302C5" w14:textId="77777777" w:rsidR="00A75840" w:rsidRDefault="00A75840"/>
    <w:p w14:paraId="355E1AE8" w14:textId="77777777" w:rsidR="00A75840" w:rsidRDefault="00C73004">
      <w:pPr>
        <w:pStyle w:val="1"/>
      </w:pPr>
      <w:r>
        <w:lastRenderedPageBreak/>
        <w:t>N032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B2C0F8A" w14:textId="77777777">
        <w:tc>
          <w:tcPr>
            <w:tcW w:w="967" w:type="dxa"/>
          </w:tcPr>
          <w:p w14:paraId="763AF9DD" w14:textId="77777777" w:rsidR="00A75840" w:rsidRDefault="00C73004">
            <w:r>
              <w:t>RIL Id</w:t>
            </w:r>
          </w:p>
        </w:tc>
        <w:tc>
          <w:tcPr>
            <w:tcW w:w="948" w:type="dxa"/>
          </w:tcPr>
          <w:p w14:paraId="4F908D58" w14:textId="77777777" w:rsidR="00A75840" w:rsidRDefault="00C73004">
            <w:r>
              <w:t>WI</w:t>
            </w:r>
          </w:p>
        </w:tc>
        <w:tc>
          <w:tcPr>
            <w:tcW w:w="1068" w:type="dxa"/>
          </w:tcPr>
          <w:p w14:paraId="778B3EC2" w14:textId="77777777" w:rsidR="00A75840" w:rsidRDefault="00C73004">
            <w:r>
              <w:t>Class</w:t>
            </w:r>
          </w:p>
        </w:tc>
        <w:tc>
          <w:tcPr>
            <w:tcW w:w="2797" w:type="dxa"/>
          </w:tcPr>
          <w:p w14:paraId="33F397DB" w14:textId="77777777" w:rsidR="00A75840" w:rsidRDefault="00C73004">
            <w:r>
              <w:t>Title</w:t>
            </w:r>
          </w:p>
        </w:tc>
        <w:tc>
          <w:tcPr>
            <w:tcW w:w="1161" w:type="dxa"/>
          </w:tcPr>
          <w:p w14:paraId="23157E4F" w14:textId="77777777" w:rsidR="00A75840" w:rsidRDefault="00C73004">
            <w:proofErr w:type="spellStart"/>
            <w:r>
              <w:t>Tdoc</w:t>
            </w:r>
            <w:proofErr w:type="spellEnd"/>
          </w:p>
        </w:tc>
        <w:tc>
          <w:tcPr>
            <w:tcW w:w="1559" w:type="dxa"/>
          </w:tcPr>
          <w:p w14:paraId="0A9B56B3" w14:textId="77777777" w:rsidR="00A75840" w:rsidRDefault="00C73004">
            <w:r>
              <w:t>Delegate</w:t>
            </w:r>
          </w:p>
        </w:tc>
        <w:tc>
          <w:tcPr>
            <w:tcW w:w="993" w:type="dxa"/>
          </w:tcPr>
          <w:p w14:paraId="0459B4C6" w14:textId="77777777" w:rsidR="00A75840" w:rsidRDefault="00C73004">
            <w:proofErr w:type="spellStart"/>
            <w:r>
              <w:t>Misc</w:t>
            </w:r>
            <w:proofErr w:type="spellEnd"/>
          </w:p>
        </w:tc>
        <w:tc>
          <w:tcPr>
            <w:tcW w:w="850" w:type="dxa"/>
          </w:tcPr>
          <w:p w14:paraId="0078B5B3" w14:textId="77777777" w:rsidR="00A75840" w:rsidRDefault="00C73004">
            <w:r>
              <w:t>File version</w:t>
            </w:r>
          </w:p>
        </w:tc>
        <w:tc>
          <w:tcPr>
            <w:tcW w:w="814" w:type="dxa"/>
          </w:tcPr>
          <w:p w14:paraId="31DF361F" w14:textId="77777777" w:rsidR="00A75840" w:rsidRDefault="00C73004">
            <w:r>
              <w:t>Status</w:t>
            </w:r>
          </w:p>
        </w:tc>
      </w:tr>
      <w:tr w:rsidR="00A75840" w14:paraId="13F68844" w14:textId="77777777">
        <w:tc>
          <w:tcPr>
            <w:tcW w:w="967" w:type="dxa"/>
          </w:tcPr>
          <w:p w14:paraId="445D0307" w14:textId="77777777" w:rsidR="00A75840" w:rsidRDefault="00C73004">
            <w:r>
              <w:t>N032</w:t>
            </w:r>
          </w:p>
        </w:tc>
        <w:tc>
          <w:tcPr>
            <w:tcW w:w="948" w:type="dxa"/>
          </w:tcPr>
          <w:p w14:paraId="3F49F644" w14:textId="77777777" w:rsidR="00A75840" w:rsidRDefault="00C73004">
            <w:r>
              <w:t>AIML</w:t>
            </w:r>
          </w:p>
        </w:tc>
        <w:tc>
          <w:tcPr>
            <w:tcW w:w="1068" w:type="dxa"/>
          </w:tcPr>
          <w:p w14:paraId="13795690" w14:textId="77777777" w:rsidR="00A75840" w:rsidRDefault="00C73004">
            <w:r>
              <w:t>1</w:t>
            </w:r>
          </w:p>
        </w:tc>
        <w:tc>
          <w:tcPr>
            <w:tcW w:w="2797" w:type="dxa"/>
          </w:tcPr>
          <w:p w14:paraId="30FA8D35" w14:textId="77777777" w:rsidR="00A75840" w:rsidRDefault="00C73004">
            <w:r>
              <w:t xml:space="preserve">Incorrect mapping of thresh in Section 5.5.4.2 and 5.5.4.3, Event A1 and Event A2, respectively, to the threshold in </w:t>
            </w:r>
            <w:proofErr w:type="spellStart"/>
            <w:r>
              <w:t>csi-LoggedMeasurementEventTriggerConfig</w:t>
            </w:r>
            <w:proofErr w:type="spellEnd"/>
          </w:p>
        </w:tc>
        <w:tc>
          <w:tcPr>
            <w:tcW w:w="1161" w:type="dxa"/>
          </w:tcPr>
          <w:p w14:paraId="1707FB41" w14:textId="77777777" w:rsidR="00A75840" w:rsidRDefault="00C73004">
            <w:r>
              <w:t>N/A</w:t>
            </w:r>
          </w:p>
        </w:tc>
        <w:tc>
          <w:tcPr>
            <w:tcW w:w="1559" w:type="dxa"/>
          </w:tcPr>
          <w:p w14:paraId="283EADA7" w14:textId="77777777" w:rsidR="00A75840" w:rsidRDefault="00C73004">
            <w:proofErr w:type="spellStart"/>
            <w:r>
              <w:t>Jerediah</w:t>
            </w:r>
            <w:proofErr w:type="spellEnd"/>
            <w:r>
              <w:t xml:space="preserve"> </w:t>
            </w:r>
            <w:proofErr w:type="spellStart"/>
            <w:r>
              <w:t>Fevold</w:t>
            </w:r>
            <w:proofErr w:type="spellEnd"/>
          </w:p>
        </w:tc>
        <w:tc>
          <w:tcPr>
            <w:tcW w:w="993" w:type="dxa"/>
          </w:tcPr>
          <w:p w14:paraId="0798ACA0" w14:textId="77777777" w:rsidR="00A75840" w:rsidRDefault="00A75840"/>
        </w:tc>
        <w:tc>
          <w:tcPr>
            <w:tcW w:w="850" w:type="dxa"/>
          </w:tcPr>
          <w:p w14:paraId="07231825" w14:textId="77777777" w:rsidR="00A75840" w:rsidRDefault="00C73004">
            <w:proofErr w:type="spellStart"/>
            <w:r>
              <w:t>vnnn</w:t>
            </w:r>
            <w:proofErr w:type="spellEnd"/>
          </w:p>
        </w:tc>
        <w:tc>
          <w:tcPr>
            <w:tcW w:w="814" w:type="dxa"/>
          </w:tcPr>
          <w:p w14:paraId="686208BF" w14:textId="77777777" w:rsidR="00A75840" w:rsidRDefault="00C73004">
            <w:r>
              <w:t>Rejected</w:t>
            </w:r>
          </w:p>
        </w:tc>
      </w:tr>
    </w:tbl>
    <w:p w14:paraId="73D65C5C" w14:textId="77777777" w:rsidR="00A75840" w:rsidRDefault="00C73004">
      <w:pPr>
        <w:pStyle w:val="af3"/>
      </w:pPr>
      <w:r>
        <w:rPr>
          <w:b/>
        </w:rPr>
        <w:br/>
        <w:t>[Description]</w:t>
      </w:r>
      <w:r>
        <w:t xml:space="preserve">: The mapping of threshold is not complete. The mapping should be to </w:t>
      </w:r>
      <w:r>
        <w:rPr>
          <w:i/>
          <w:iCs/>
        </w:rPr>
        <w:t>aboveThreshold-r19</w:t>
      </w:r>
      <w:r>
        <w:t xml:space="preserve"> since </w:t>
      </w:r>
      <w:r>
        <w:rPr>
          <w:i/>
          <w:iCs/>
        </w:rPr>
        <w:t>threshold-r19</w:t>
      </w:r>
      <w:r>
        <w:t xml:space="preserve"> includes above and below, but both do not apply.</w:t>
      </w:r>
    </w:p>
    <w:p w14:paraId="01A23674" w14:textId="77777777" w:rsidR="00A75840" w:rsidRDefault="00C73004">
      <w:pPr>
        <w:pStyle w:val="af3"/>
      </w:pPr>
      <w:r>
        <w:rPr>
          <w:b/>
        </w:rPr>
        <w:t>[Proposed Change]</w:t>
      </w:r>
      <w:r>
        <w:t xml:space="preserve">: </w:t>
      </w:r>
    </w:p>
    <w:p w14:paraId="470FAB86" w14:textId="77777777" w:rsidR="00A75840" w:rsidRDefault="00C73004">
      <w:pPr>
        <w:pStyle w:val="af3"/>
        <w:rPr>
          <w:u w:val="single"/>
        </w:rPr>
      </w:pPr>
      <w:r>
        <w:rPr>
          <w:u w:val="single"/>
        </w:rPr>
        <w:t>5.5.4.2</w:t>
      </w:r>
    </w:p>
    <w:p w14:paraId="3F34140A" w14:textId="77777777" w:rsidR="00A75840" w:rsidRDefault="00C73004">
      <w:pPr>
        <w:pStyle w:val="af3"/>
      </w:pPr>
      <w:r>
        <w:rPr>
          <w:b/>
          <w:i/>
        </w:rPr>
        <w:t>Thresh</w:t>
      </w:r>
      <w:r>
        <w:t xml:space="preserve"> is the threshold parameter for this event (</w:t>
      </w:r>
      <w:proofErr w:type="gramStart"/>
      <w:r>
        <w:t>i.e.</w:t>
      </w:r>
      <w:proofErr w:type="gramEnd"/>
      <w:r>
        <w:t xml:space="preserve"> </w:t>
      </w:r>
      <w:r>
        <w:rPr>
          <w:i/>
        </w:rPr>
        <w:t xml:space="preserve">a1-Threshold </w:t>
      </w:r>
      <w:r>
        <w:t xml:space="preserve">as defined within </w:t>
      </w:r>
      <w:proofErr w:type="spellStart"/>
      <w:r>
        <w:rPr>
          <w:i/>
        </w:rPr>
        <w:t>reportConfigNR</w:t>
      </w:r>
      <w:proofErr w:type="spellEnd"/>
      <w:r>
        <w:rPr>
          <w:i/>
        </w:rPr>
        <w:t xml:space="preserve"> </w:t>
      </w:r>
      <w:r>
        <w:t xml:space="preserve">for this event, or </w:t>
      </w:r>
      <w:del w:id="890" w:author="Nokia" w:date="2025-09-18T11:39:00Z">
        <w:r>
          <w:rPr>
            <w:i/>
            <w:iCs/>
          </w:rPr>
          <w:delText xml:space="preserve">threshold </w:delText>
        </w:r>
      </w:del>
      <w:proofErr w:type="spellStart"/>
      <w:ins w:id="891" w:author="Nokia" w:date="2025-09-18T11:39:00Z">
        <w:r>
          <w:rPr>
            <w:i/>
            <w:iCs/>
          </w:rPr>
          <w:t>aboveThreshold</w:t>
        </w:r>
        <w:proofErr w:type="spellEnd"/>
        <w:r>
          <w:rPr>
            <w:i/>
            <w:iCs/>
          </w:rPr>
          <w:t xml:space="preserve"> </w:t>
        </w:r>
      </w:ins>
      <w:r>
        <w:t xml:space="preserve">as defined within </w:t>
      </w:r>
      <w:proofErr w:type="spellStart"/>
      <w:r>
        <w:rPr>
          <w:i/>
          <w:iCs/>
        </w:rPr>
        <w:t>csi-LoggedMeasurementEventTriggerConfig</w:t>
      </w:r>
      <w:proofErr w:type="spellEnd"/>
      <w:r>
        <w:t xml:space="preserve"> in a configuration in </w:t>
      </w:r>
      <w:proofErr w:type="spellStart"/>
      <w:r>
        <w:rPr>
          <w:i/>
          <w:iCs/>
        </w:rPr>
        <w:t>csi-LoggedMeasurementConfigToAddModList</w:t>
      </w:r>
      <w:proofErr w:type="spellEnd"/>
      <w:r>
        <w:t xml:space="preserve"> for this event).</w:t>
      </w:r>
    </w:p>
    <w:p w14:paraId="4BF19933" w14:textId="77777777" w:rsidR="00A75840" w:rsidRDefault="00C73004">
      <w:pPr>
        <w:pStyle w:val="af3"/>
        <w:rPr>
          <w:u w:val="single"/>
        </w:rPr>
      </w:pPr>
      <w:r>
        <w:rPr>
          <w:u w:val="single"/>
        </w:rPr>
        <w:t>5.5.4.3</w:t>
      </w:r>
    </w:p>
    <w:p w14:paraId="0E8F2401" w14:textId="77777777" w:rsidR="00A75840" w:rsidRDefault="00C73004">
      <w:pPr>
        <w:ind w:left="568" w:hanging="284"/>
      </w:pPr>
      <w:r>
        <w:rPr>
          <w:b/>
          <w:i/>
        </w:rPr>
        <w:t>Thresh</w:t>
      </w:r>
      <w:r>
        <w:t xml:space="preserve"> is the threshold parameter for this event (</w:t>
      </w:r>
      <w:proofErr w:type="gramStart"/>
      <w:r>
        <w:t>i.e.</w:t>
      </w:r>
      <w:proofErr w:type="gramEnd"/>
      <w:r>
        <w:t xml:space="preserve"> </w:t>
      </w:r>
      <w:r>
        <w:rPr>
          <w:i/>
        </w:rPr>
        <w:t xml:space="preserve">a2-Threshold </w:t>
      </w:r>
      <w:r>
        <w:t xml:space="preserve">as defined within </w:t>
      </w:r>
      <w:proofErr w:type="spellStart"/>
      <w:r>
        <w:rPr>
          <w:i/>
        </w:rPr>
        <w:t>reportConfigNR</w:t>
      </w:r>
      <w:proofErr w:type="spellEnd"/>
      <w:r>
        <w:rPr>
          <w:i/>
        </w:rPr>
        <w:t xml:space="preserve"> </w:t>
      </w:r>
      <w:r>
        <w:t xml:space="preserve">for this event, or </w:t>
      </w:r>
      <w:del w:id="892" w:author="Nokia" w:date="2025-09-18T11:39:00Z">
        <w:r>
          <w:rPr>
            <w:i/>
            <w:iCs/>
          </w:rPr>
          <w:delText xml:space="preserve">threshold </w:delText>
        </w:r>
      </w:del>
      <w:proofErr w:type="spellStart"/>
      <w:ins w:id="893" w:author="Nokia" w:date="2025-09-18T11:39:00Z">
        <w:r>
          <w:rPr>
            <w:i/>
            <w:iCs/>
          </w:rPr>
          <w:t>belowThreshold</w:t>
        </w:r>
        <w:proofErr w:type="spellEnd"/>
        <w:r>
          <w:rPr>
            <w:i/>
            <w:iCs/>
          </w:rPr>
          <w:t xml:space="preserve"> </w:t>
        </w:r>
      </w:ins>
      <w:r>
        <w:t xml:space="preserve">as defined within </w:t>
      </w:r>
      <w:proofErr w:type="spellStart"/>
      <w:r>
        <w:rPr>
          <w:i/>
          <w:iCs/>
        </w:rPr>
        <w:t>csi-LoggedMeasurementEventTriggerConfig</w:t>
      </w:r>
      <w:proofErr w:type="spellEnd"/>
      <w:r>
        <w:t xml:space="preserve"> in a configuration in </w:t>
      </w:r>
      <w:proofErr w:type="spellStart"/>
      <w:r>
        <w:rPr>
          <w:i/>
          <w:iCs/>
        </w:rPr>
        <w:t>csi-LoggedMeasurementConfigToAddModList</w:t>
      </w:r>
      <w:proofErr w:type="spellEnd"/>
      <w:r>
        <w:t xml:space="preserve"> for this event).</w:t>
      </w:r>
    </w:p>
    <w:p w14:paraId="2464F21D" w14:textId="77777777" w:rsidR="00A75840" w:rsidRDefault="00C73004">
      <w:pPr>
        <w:pStyle w:val="af3"/>
        <w:rPr>
          <w:u w:val="single"/>
        </w:rPr>
      </w:pPr>
      <w:r>
        <w:rPr>
          <w:u w:val="single"/>
        </w:rPr>
        <w:t>Related ASN.1</w:t>
      </w:r>
    </w:p>
    <w:p w14:paraId="4FA8FB68" w14:textId="77777777" w:rsidR="00A75840" w:rsidRDefault="00C73004">
      <w:pPr>
        <w:pStyle w:val="PL"/>
      </w:pPr>
      <w:r>
        <w:rPr>
          <w:lang w:val="en-US"/>
        </w:rPr>
        <w:t xml:space="preserve">    </w:t>
      </w:r>
      <w:r>
        <w:t xml:space="preserve">threshold-r19                     </w:t>
      </w:r>
      <w:r>
        <w:rPr>
          <w:color w:val="993366"/>
        </w:rPr>
        <w:t>CHOICE</w:t>
      </w:r>
      <w:r>
        <w:t xml:space="preserve"> {</w:t>
      </w:r>
    </w:p>
    <w:p w14:paraId="20C19974" w14:textId="77777777" w:rsidR="00A75840" w:rsidRDefault="00C73004">
      <w:pPr>
        <w:pStyle w:val="PL"/>
      </w:pPr>
      <w:r>
        <w:t xml:space="preserve">        aboveThreshold-r19               </w:t>
      </w:r>
      <w:proofErr w:type="spellStart"/>
      <w:r>
        <w:t>MeasTriggerQuantity</w:t>
      </w:r>
      <w:proofErr w:type="spellEnd"/>
      <w:r>
        <w:t>,</w:t>
      </w:r>
    </w:p>
    <w:p w14:paraId="3E28B45C" w14:textId="77777777" w:rsidR="00A75840" w:rsidRDefault="00C73004">
      <w:pPr>
        <w:pStyle w:val="PL"/>
      </w:pPr>
      <w:r>
        <w:t xml:space="preserve">        belowThreshold-r19               </w:t>
      </w:r>
      <w:proofErr w:type="spellStart"/>
      <w:r>
        <w:t>MeasTriggerQuantity</w:t>
      </w:r>
      <w:proofErr w:type="spellEnd"/>
    </w:p>
    <w:p w14:paraId="3A9BF042" w14:textId="77777777" w:rsidR="00A75840" w:rsidRDefault="00C73004">
      <w:pPr>
        <w:pStyle w:val="PL"/>
      </w:pPr>
      <w:r>
        <w:t xml:space="preserve">    },</w:t>
      </w:r>
    </w:p>
    <w:p w14:paraId="0B5CEEB8" w14:textId="77777777" w:rsidR="00A75840" w:rsidRDefault="00A75840">
      <w:pPr>
        <w:rPr>
          <w:b/>
        </w:rPr>
      </w:pPr>
    </w:p>
    <w:p w14:paraId="073EBB0D" w14:textId="77777777" w:rsidR="00A75840" w:rsidRDefault="00C73004">
      <w:r>
        <w:rPr>
          <w:b/>
        </w:rPr>
        <w:t>[Comments]</w:t>
      </w:r>
      <w:r>
        <w:t>:</w:t>
      </w:r>
    </w:p>
    <w:p w14:paraId="0C9A89AA" w14:textId="77777777" w:rsidR="00A75840" w:rsidRDefault="00C73004">
      <w:pPr>
        <w:rPr>
          <w:rFonts w:eastAsiaTheme="minorEastAsia"/>
        </w:rPr>
      </w:pPr>
      <w:r>
        <w:rPr>
          <w:rFonts w:eastAsiaTheme="minorEastAsia"/>
        </w:rPr>
        <w:t xml:space="preserve">[WI CR </w:t>
      </w:r>
      <w:r>
        <w:t>rapporteur-v022</w:t>
      </w:r>
      <w:r>
        <w:rPr>
          <w:rFonts w:eastAsiaTheme="minorEastAsia"/>
        </w:rPr>
        <w:t>]: We think both the current and proposed solutions work fine. We can include the proposed change and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 xml:space="preserve">”. </w:t>
      </w:r>
    </w:p>
    <w:p w14:paraId="1F9FEB1E" w14:textId="77777777" w:rsidR="00A75840" w:rsidRDefault="00C73004">
      <w:pPr>
        <w:rPr>
          <w:rFonts w:eastAsiaTheme="minorEastAsia"/>
        </w:rPr>
      </w:pPr>
      <w:r>
        <w:rPr>
          <w:rFonts w:eastAsiaTheme="minorEastAsia"/>
        </w:rPr>
        <w:t>[WI CR rapporteur, 2025-10-24]: Status changed to “Rejected” since this change is not needed anymore, after adopting changes based on N028.</w:t>
      </w:r>
    </w:p>
    <w:p w14:paraId="550BA5C1" w14:textId="77777777" w:rsidR="00A75840" w:rsidRDefault="00A75840"/>
    <w:p w14:paraId="3AE2BE5F" w14:textId="77777777" w:rsidR="00A75840" w:rsidRDefault="00C73004">
      <w:pPr>
        <w:pStyle w:val="1"/>
      </w:pPr>
      <w:r>
        <w:t>V104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055C85" w14:textId="77777777">
        <w:tc>
          <w:tcPr>
            <w:tcW w:w="967" w:type="dxa"/>
          </w:tcPr>
          <w:p w14:paraId="27AE1383" w14:textId="77777777" w:rsidR="00A75840" w:rsidRDefault="00C73004">
            <w:r>
              <w:t>RIL Id</w:t>
            </w:r>
          </w:p>
        </w:tc>
        <w:tc>
          <w:tcPr>
            <w:tcW w:w="948" w:type="dxa"/>
          </w:tcPr>
          <w:p w14:paraId="5C2F49A0" w14:textId="77777777" w:rsidR="00A75840" w:rsidRDefault="00C73004">
            <w:r>
              <w:t>WI</w:t>
            </w:r>
          </w:p>
        </w:tc>
        <w:tc>
          <w:tcPr>
            <w:tcW w:w="1068" w:type="dxa"/>
          </w:tcPr>
          <w:p w14:paraId="1D287271" w14:textId="77777777" w:rsidR="00A75840" w:rsidRDefault="00C73004">
            <w:r>
              <w:t>Class</w:t>
            </w:r>
          </w:p>
        </w:tc>
        <w:tc>
          <w:tcPr>
            <w:tcW w:w="2797" w:type="dxa"/>
          </w:tcPr>
          <w:p w14:paraId="33BB216F" w14:textId="77777777" w:rsidR="00A75840" w:rsidRDefault="00C73004">
            <w:r>
              <w:t>Title</w:t>
            </w:r>
          </w:p>
        </w:tc>
        <w:tc>
          <w:tcPr>
            <w:tcW w:w="1161" w:type="dxa"/>
          </w:tcPr>
          <w:p w14:paraId="2CFE64A2" w14:textId="77777777" w:rsidR="00A75840" w:rsidRDefault="00C73004">
            <w:proofErr w:type="spellStart"/>
            <w:r>
              <w:t>Tdoc</w:t>
            </w:r>
            <w:proofErr w:type="spellEnd"/>
          </w:p>
        </w:tc>
        <w:tc>
          <w:tcPr>
            <w:tcW w:w="1559" w:type="dxa"/>
          </w:tcPr>
          <w:p w14:paraId="3667755E" w14:textId="77777777" w:rsidR="00A75840" w:rsidRDefault="00C73004">
            <w:r>
              <w:t>Delegate</w:t>
            </w:r>
          </w:p>
        </w:tc>
        <w:tc>
          <w:tcPr>
            <w:tcW w:w="993" w:type="dxa"/>
          </w:tcPr>
          <w:p w14:paraId="3A0E5ACF" w14:textId="77777777" w:rsidR="00A75840" w:rsidRDefault="00C73004">
            <w:proofErr w:type="spellStart"/>
            <w:r>
              <w:t>Misc</w:t>
            </w:r>
            <w:proofErr w:type="spellEnd"/>
          </w:p>
        </w:tc>
        <w:tc>
          <w:tcPr>
            <w:tcW w:w="850" w:type="dxa"/>
          </w:tcPr>
          <w:p w14:paraId="53BE91DD" w14:textId="77777777" w:rsidR="00A75840" w:rsidRDefault="00C73004">
            <w:r>
              <w:t>File version</w:t>
            </w:r>
          </w:p>
        </w:tc>
        <w:tc>
          <w:tcPr>
            <w:tcW w:w="814" w:type="dxa"/>
          </w:tcPr>
          <w:p w14:paraId="50EE9CE2" w14:textId="77777777" w:rsidR="00A75840" w:rsidRDefault="00C73004">
            <w:r>
              <w:t>Status</w:t>
            </w:r>
          </w:p>
        </w:tc>
      </w:tr>
      <w:tr w:rsidR="00A75840" w14:paraId="2F9279B2" w14:textId="77777777">
        <w:tc>
          <w:tcPr>
            <w:tcW w:w="967" w:type="dxa"/>
          </w:tcPr>
          <w:p w14:paraId="01BB5308" w14:textId="77777777" w:rsidR="00A75840" w:rsidRDefault="00C73004">
            <w:r>
              <w:t>V104</w:t>
            </w:r>
          </w:p>
        </w:tc>
        <w:tc>
          <w:tcPr>
            <w:tcW w:w="948" w:type="dxa"/>
          </w:tcPr>
          <w:p w14:paraId="0A6CFF00" w14:textId="77777777" w:rsidR="00A75840" w:rsidRDefault="00C73004">
            <w:pPr>
              <w:rPr>
                <w:rFonts w:eastAsia="等线"/>
              </w:rPr>
            </w:pPr>
            <w:r>
              <w:rPr>
                <w:rFonts w:eastAsia="等线" w:hint="eastAsia"/>
              </w:rPr>
              <w:t>A</w:t>
            </w:r>
            <w:r>
              <w:rPr>
                <w:rFonts w:eastAsia="等线"/>
              </w:rPr>
              <w:t>IML</w:t>
            </w:r>
          </w:p>
        </w:tc>
        <w:tc>
          <w:tcPr>
            <w:tcW w:w="1068" w:type="dxa"/>
          </w:tcPr>
          <w:p w14:paraId="127F531C" w14:textId="77777777" w:rsidR="00A75840" w:rsidRDefault="00C73004">
            <w:pPr>
              <w:rPr>
                <w:rFonts w:eastAsia="等线"/>
              </w:rPr>
            </w:pPr>
            <w:r>
              <w:rPr>
                <w:rFonts w:eastAsia="等线" w:hint="eastAsia"/>
              </w:rPr>
              <w:t>1</w:t>
            </w:r>
          </w:p>
        </w:tc>
        <w:tc>
          <w:tcPr>
            <w:tcW w:w="2797" w:type="dxa"/>
          </w:tcPr>
          <w:p w14:paraId="39A414CE" w14:textId="77777777" w:rsidR="00A75840" w:rsidRDefault="00C73004">
            <w:r>
              <w:t>Change “</w:t>
            </w:r>
            <w:proofErr w:type="gramStart"/>
            <w:r>
              <w:t>threshold ”</w:t>
            </w:r>
            <w:proofErr w:type="gramEnd"/>
            <w:r>
              <w:t xml:space="preserve"> to “</w:t>
            </w:r>
            <w:proofErr w:type="spellStart"/>
            <w:r>
              <w:t>belowThreshold</w:t>
            </w:r>
            <w:proofErr w:type="spellEnd"/>
            <w:r>
              <w:t>”</w:t>
            </w:r>
          </w:p>
        </w:tc>
        <w:tc>
          <w:tcPr>
            <w:tcW w:w="1161" w:type="dxa"/>
          </w:tcPr>
          <w:p w14:paraId="66BF03E7" w14:textId="77777777" w:rsidR="00A75840" w:rsidRDefault="00A75840"/>
        </w:tc>
        <w:tc>
          <w:tcPr>
            <w:tcW w:w="1559" w:type="dxa"/>
          </w:tcPr>
          <w:p w14:paraId="4905AE00" w14:textId="77777777" w:rsidR="00A75840" w:rsidRDefault="00C73004">
            <w:pPr>
              <w:rPr>
                <w:rFonts w:eastAsia="等线"/>
              </w:rPr>
            </w:pPr>
            <w:r>
              <w:rPr>
                <w:rFonts w:eastAsia="等线" w:hint="eastAsia"/>
              </w:rPr>
              <w:t>B</w:t>
            </w:r>
            <w:r>
              <w:rPr>
                <w:rFonts w:eastAsia="等线"/>
              </w:rPr>
              <w:t>oubacar</w:t>
            </w:r>
          </w:p>
        </w:tc>
        <w:tc>
          <w:tcPr>
            <w:tcW w:w="993" w:type="dxa"/>
          </w:tcPr>
          <w:p w14:paraId="79F12437" w14:textId="77777777" w:rsidR="00A75840" w:rsidRDefault="00A75840"/>
        </w:tc>
        <w:tc>
          <w:tcPr>
            <w:tcW w:w="850" w:type="dxa"/>
          </w:tcPr>
          <w:p w14:paraId="3307599A" w14:textId="77777777" w:rsidR="00A75840" w:rsidRDefault="00C73004">
            <w:r>
              <w:t>V009</w:t>
            </w:r>
          </w:p>
        </w:tc>
        <w:tc>
          <w:tcPr>
            <w:tcW w:w="814" w:type="dxa"/>
          </w:tcPr>
          <w:p w14:paraId="3C053A18" w14:textId="77777777" w:rsidR="00A75840" w:rsidRDefault="00C73004">
            <w:r>
              <w:t>Duplicate</w:t>
            </w:r>
          </w:p>
        </w:tc>
      </w:tr>
    </w:tbl>
    <w:p w14:paraId="21536660" w14:textId="77777777" w:rsidR="00A75840" w:rsidRDefault="00C73004">
      <w:pPr>
        <w:pStyle w:val="af3"/>
      </w:pPr>
      <w:r>
        <w:rPr>
          <w:b/>
        </w:rPr>
        <w:br/>
        <w:t>[Description]</w:t>
      </w:r>
      <w:r>
        <w:t xml:space="preserve">: </w:t>
      </w:r>
      <w:r>
        <w:rPr>
          <w:rFonts w:eastAsia="等线" w:hint="eastAsia"/>
        </w:rPr>
        <w:t>I</w:t>
      </w:r>
      <w:r>
        <w:rPr>
          <w:rFonts w:eastAsia="等线"/>
        </w:rPr>
        <w:t>t is better to change “</w:t>
      </w:r>
      <w:proofErr w:type="gramStart"/>
      <w:r>
        <w:rPr>
          <w:i/>
          <w:iCs/>
          <w:highlight w:val="yellow"/>
        </w:rPr>
        <w:t>threshold</w:t>
      </w:r>
      <w:r>
        <w:rPr>
          <w:i/>
          <w:iCs/>
        </w:rPr>
        <w:t xml:space="preserve"> </w:t>
      </w:r>
      <w:r>
        <w:rPr>
          <w:rFonts w:eastAsia="等线"/>
        </w:rPr>
        <w:t>”</w:t>
      </w:r>
      <w:proofErr w:type="gramEnd"/>
      <w:r>
        <w:rPr>
          <w:rFonts w:eastAsia="等线"/>
        </w:rPr>
        <w:t xml:space="preserve"> to “</w:t>
      </w:r>
      <w:proofErr w:type="spellStart"/>
      <w:r>
        <w:rPr>
          <w:i/>
          <w:iCs/>
        </w:rPr>
        <w:t>belowThreshold</w:t>
      </w:r>
      <w:proofErr w:type="spellEnd"/>
      <w:r>
        <w:rPr>
          <w:rFonts w:eastAsia="等线"/>
        </w:rPr>
        <w:t>”</w:t>
      </w:r>
    </w:p>
    <w:p w14:paraId="178B3A02" w14:textId="77777777" w:rsidR="00A75840" w:rsidRDefault="00C73004">
      <w:pPr>
        <w:pStyle w:val="40"/>
      </w:pPr>
      <w:bookmarkStart w:id="894" w:name="_Toc193445652"/>
      <w:bookmarkStart w:id="895" w:name="_Toc193451457"/>
      <w:bookmarkStart w:id="896" w:name="_Toc201295009"/>
      <w:bookmarkStart w:id="897" w:name="_Toc60776888"/>
      <w:bookmarkStart w:id="898" w:name="_Toc193462722"/>
      <w:r>
        <w:t>5.5.4.3</w:t>
      </w:r>
      <w:r>
        <w:tab/>
        <w:t>Event A2 (Serving becomes worse than threshold)</w:t>
      </w:r>
      <w:bookmarkEnd w:id="894"/>
      <w:bookmarkEnd w:id="895"/>
      <w:bookmarkEnd w:id="896"/>
      <w:bookmarkEnd w:id="897"/>
      <w:bookmarkEnd w:id="898"/>
    </w:p>
    <w:p w14:paraId="533D1CFE" w14:textId="77777777" w:rsidR="00A75840" w:rsidRDefault="00C73004">
      <w:pPr>
        <w:pStyle w:val="B1"/>
      </w:pPr>
      <w:r>
        <w:rPr>
          <w:b/>
          <w:i/>
        </w:rPr>
        <w:t>Thresh</w:t>
      </w:r>
      <w:r>
        <w:t xml:space="preserve"> is the threshold parameter for this event (</w:t>
      </w:r>
      <w:proofErr w:type="gramStart"/>
      <w:r>
        <w:t>i.e.</w:t>
      </w:r>
      <w:proofErr w:type="gramEnd"/>
      <w:r>
        <w:t xml:space="preserve"> </w:t>
      </w:r>
      <w:r>
        <w:rPr>
          <w:i/>
        </w:rPr>
        <w:t xml:space="preserve">a2-Threshold </w:t>
      </w:r>
      <w:r>
        <w:t xml:space="preserve">as defined within </w:t>
      </w:r>
      <w:proofErr w:type="spellStart"/>
      <w:r>
        <w:rPr>
          <w:i/>
        </w:rPr>
        <w:t>reportConfigNR</w:t>
      </w:r>
      <w:proofErr w:type="spellEnd"/>
      <w:r>
        <w:rPr>
          <w:i/>
        </w:rPr>
        <w:t xml:space="preserve"> </w:t>
      </w:r>
      <w:r>
        <w:t xml:space="preserve">for this event, or </w:t>
      </w:r>
      <w:r>
        <w:rPr>
          <w:i/>
          <w:iCs/>
          <w:highlight w:val="yellow"/>
        </w:rPr>
        <w:t>threshold</w:t>
      </w:r>
      <w:r>
        <w:rPr>
          <w:i/>
          <w:iCs/>
        </w:rPr>
        <w:t xml:space="preserve"> </w:t>
      </w:r>
      <w:r>
        <w:t xml:space="preserve">as defined within </w:t>
      </w:r>
      <w:proofErr w:type="spellStart"/>
      <w:r>
        <w:rPr>
          <w:i/>
          <w:iCs/>
        </w:rPr>
        <w:t>csi-LoggedMeasurementEventTriggerConfig</w:t>
      </w:r>
      <w:proofErr w:type="spellEnd"/>
      <w:r>
        <w:t xml:space="preserve"> in a configuration in </w:t>
      </w:r>
      <w:proofErr w:type="spellStart"/>
      <w:r>
        <w:rPr>
          <w:i/>
          <w:iCs/>
        </w:rPr>
        <w:t>csi-LoggedMeasurementConfigToAddModList</w:t>
      </w:r>
      <w:proofErr w:type="spellEnd"/>
      <w:r>
        <w:t xml:space="preserve"> for this event).</w:t>
      </w:r>
    </w:p>
    <w:p w14:paraId="6A8E13F0" w14:textId="77777777" w:rsidR="00A75840" w:rsidRDefault="00C73004">
      <w:pPr>
        <w:pStyle w:val="B1"/>
      </w:pPr>
      <w:r>
        <w:rPr>
          <w:b/>
          <w:i/>
        </w:rPr>
        <w:t xml:space="preserve">Ms </w:t>
      </w:r>
      <w:r>
        <w:t>is expressed in dBm</w:t>
      </w:r>
      <w:r>
        <w:rPr>
          <w:lang w:eastAsia="ko-KR"/>
        </w:rPr>
        <w:t xml:space="preserve"> in case of RSRP, or in dB in case of RSRQ</w:t>
      </w:r>
      <w:r>
        <w:t xml:space="preserve"> and RS-SINR.</w:t>
      </w:r>
    </w:p>
    <w:p w14:paraId="679FCBF5" w14:textId="77777777" w:rsidR="00A75840" w:rsidRDefault="00A75840">
      <w:pPr>
        <w:pStyle w:val="af3"/>
        <w:rPr>
          <w:rFonts w:eastAsia="等线"/>
        </w:rPr>
      </w:pPr>
    </w:p>
    <w:p w14:paraId="786053D0" w14:textId="77777777" w:rsidR="00A75840" w:rsidRDefault="00C73004">
      <w:pPr>
        <w:pStyle w:val="af3"/>
      </w:pPr>
      <w:r>
        <w:rPr>
          <w:b/>
        </w:rPr>
        <w:t>[Proposed Change]</w:t>
      </w:r>
      <w:r>
        <w:t xml:space="preserve">: </w:t>
      </w:r>
    </w:p>
    <w:p w14:paraId="227C3C4A" w14:textId="77777777" w:rsidR="00A75840" w:rsidRDefault="00C73004">
      <w:pPr>
        <w:pStyle w:val="40"/>
      </w:pPr>
      <w:r>
        <w:t>5.5.4.3</w:t>
      </w:r>
      <w:r>
        <w:tab/>
        <w:t>Event A2 (Serving becomes worse than threshold)</w:t>
      </w:r>
    </w:p>
    <w:p w14:paraId="1321A1C0" w14:textId="77777777" w:rsidR="00A75840" w:rsidRDefault="00C73004">
      <w:pPr>
        <w:pStyle w:val="B1"/>
      </w:pPr>
      <w:r>
        <w:rPr>
          <w:b/>
          <w:i/>
        </w:rPr>
        <w:t>Thresh</w:t>
      </w:r>
      <w:r>
        <w:t xml:space="preserve"> is the threshold parameter for this event (</w:t>
      </w:r>
      <w:proofErr w:type="gramStart"/>
      <w:r>
        <w:t>i.e.</w:t>
      </w:r>
      <w:proofErr w:type="gramEnd"/>
      <w:r>
        <w:t xml:space="preserve"> </w:t>
      </w:r>
      <w:r>
        <w:rPr>
          <w:i/>
        </w:rPr>
        <w:t xml:space="preserve">a2-Threshold </w:t>
      </w:r>
      <w:r>
        <w:t xml:space="preserve">as defined within </w:t>
      </w:r>
      <w:proofErr w:type="spellStart"/>
      <w:r>
        <w:rPr>
          <w:i/>
        </w:rPr>
        <w:t>reportConfigNR</w:t>
      </w:r>
      <w:proofErr w:type="spellEnd"/>
      <w:r>
        <w:rPr>
          <w:i/>
        </w:rPr>
        <w:t xml:space="preserve"> </w:t>
      </w:r>
      <w:r>
        <w:t>for this event, or</w:t>
      </w:r>
      <w:r>
        <w:rPr>
          <w:i/>
          <w:iCs/>
        </w:rPr>
        <w:t xml:space="preserve"> </w:t>
      </w:r>
      <w:proofErr w:type="spellStart"/>
      <w:r>
        <w:rPr>
          <w:i/>
          <w:iCs/>
          <w:color w:val="FF0000"/>
        </w:rPr>
        <w:t>belowThreshold</w:t>
      </w:r>
      <w:proofErr w:type="spellEnd"/>
      <w:r>
        <w:rPr>
          <w:color w:val="FF0000"/>
        </w:rPr>
        <w:t xml:space="preserve"> </w:t>
      </w:r>
      <w:r>
        <w:rPr>
          <w:i/>
          <w:iCs/>
          <w:strike/>
        </w:rPr>
        <w:t xml:space="preserve">threshold </w:t>
      </w:r>
      <w:r>
        <w:t xml:space="preserve">as defined within </w:t>
      </w:r>
      <w:proofErr w:type="spellStart"/>
      <w:r>
        <w:rPr>
          <w:i/>
          <w:iCs/>
        </w:rPr>
        <w:t>csi-LoggedMeasurementEventTriggerConfig</w:t>
      </w:r>
      <w:proofErr w:type="spellEnd"/>
      <w:r>
        <w:t xml:space="preserve"> in a configuration in </w:t>
      </w:r>
      <w:proofErr w:type="spellStart"/>
      <w:r>
        <w:rPr>
          <w:i/>
          <w:iCs/>
        </w:rPr>
        <w:t>csi-LoggedMeasurementConfigToAddModList</w:t>
      </w:r>
      <w:proofErr w:type="spellEnd"/>
      <w:r>
        <w:t xml:space="preserve"> for this event).</w:t>
      </w:r>
    </w:p>
    <w:p w14:paraId="0C470571" w14:textId="77777777" w:rsidR="00A75840" w:rsidRDefault="00C73004">
      <w:pPr>
        <w:pStyle w:val="B1"/>
      </w:pPr>
      <w:r>
        <w:rPr>
          <w:b/>
          <w:i/>
        </w:rPr>
        <w:t xml:space="preserve">Ms </w:t>
      </w:r>
      <w:r>
        <w:t>is expressed in dBm</w:t>
      </w:r>
      <w:r>
        <w:rPr>
          <w:lang w:eastAsia="ko-KR"/>
        </w:rPr>
        <w:t xml:space="preserve"> in case of RSRP, or in dB in case of RSRQ</w:t>
      </w:r>
      <w:r>
        <w:t xml:space="preserve"> and RS-SINR.</w:t>
      </w:r>
    </w:p>
    <w:p w14:paraId="1BA8667E" w14:textId="77777777" w:rsidR="00A75840" w:rsidRDefault="00A75840">
      <w:pPr>
        <w:pStyle w:val="af3"/>
      </w:pPr>
    </w:p>
    <w:p w14:paraId="2670AA38" w14:textId="77777777" w:rsidR="00A75840" w:rsidRDefault="00C73004">
      <w:r>
        <w:rPr>
          <w:b/>
        </w:rPr>
        <w:t>[Comments]</w:t>
      </w:r>
      <w:r>
        <w:t>:</w:t>
      </w:r>
    </w:p>
    <w:p w14:paraId="4B3EF3E5" w14:textId="77777777" w:rsidR="00A75840" w:rsidRDefault="00C73004">
      <w:r>
        <w:t>[WI CR rapporteur-v022]: This is a duplicate of N032.</w:t>
      </w:r>
    </w:p>
    <w:p w14:paraId="491F71F5" w14:textId="77777777" w:rsidR="00A75840" w:rsidRDefault="00A75840">
      <w:pPr>
        <w:rPr>
          <w:rFonts w:eastAsia="等线"/>
        </w:rPr>
      </w:pPr>
    </w:p>
    <w:p w14:paraId="56638EB5" w14:textId="77777777" w:rsidR="00A75840" w:rsidRDefault="00C73004">
      <w:pPr>
        <w:pStyle w:val="1"/>
      </w:pPr>
      <w:r>
        <w:lastRenderedPageBreak/>
        <w:t>H007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4751818" w14:textId="77777777">
        <w:tc>
          <w:tcPr>
            <w:tcW w:w="967" w:type="dxa"/>
          </w:tcPr>
          <w:p w14:paraId="44669344" w14:textId="77777777" w:rsidR="00A75840" w:rsidRDefault="00C73004">
            <w:r>
              <w:t>RIL Id</w:t>
            </w:r>
          </w:p>
        </w:tc>
        <w:tc>
          <w:tcPr>
            <w:tcW w:w="948" w:type="dxa"/>
          </w:tcPr>
          <w:p w14:paraId="2E2C658E" w14:textId="77777777" w:rsidR="00A75840" w:rsidRDefault="00C73004">
            <w:r>
              <w:t>WI</w:t>
            </w:r>
          </w:p>
        </w:tc>
        <w:tc>
          <w:tcPr>
            <w:tcW w:w="1068" w:type="dxa"/>
          </w:tcPr>
          <w:p w14:paraId="7840C7DB" w14:textId="77777777" w:rsidR="00A75840" w:rsidRDefault="00C73004">
            <w:r>
              <w:t>Class</w:t>
            </w:r>
          </w:p>
        </w:tc>
        <w:tc>
          <w:tcPr>
            <w:tcW w:w="2797" w:type="dxa"/>
          </w:tcPr>
          <w:p w14:paraId="68402381" w14:textId="77777777" w:rsidR="00A75840" w:rsidRDefault="00C73004">
            <w:r>
              <w:t>Title</w:t>
            </w:r>
          </w:p>
        </w:tc>
        <w:tc>
          <w:tcPr>
            <w:tcW w:w="1161" w:type="dxa"/>
          </w:tcPr>
          <w:p w14:paraId="7F9EEAF2" w14:textId="77777777" w:rsidR="00A75840" w:rsidRDefault="00C73004">
            <w:proofErr w:type="spellStart"/>
            <w:r>
              <w:t>Tdoc</w:t>
            </w:r>
            <w:proofErr w:type="spellEnd"/>
          </w:p>
        </w:tc>
        <w:tc>
          <w:tcPr>
            <w:tcW w:w="1559" w:type="dxa"/>
          </w:tcPr>
          <w:p w14:paraId="0EA83303" w14:textId="77777777" w:rsidR="00A75840" w:rsidRDefault="00C73004">
            <w:r>
              <w:t>Delegate</w:t>
            </w:r>
          </w:p>
        </w:tc>
        <w:tc>
          <w:tcPr>
            <w:tcW w:w="993" w:type="dxa"/>
          </w:tcPr>
          <w:p w14:paraId="65B9BF8C" w14:textId="77777777" w:rsidR="00A75840" w:rsidRDefault="00C73004">
            <w:proofErr w:type="spellStart"/>
            <w:r>
              <w:t>Misc</w:t>
            </w:r>
            <w:proofErr w:type="spellEnd"/>
          </w:p>
        </w:tc>
        <w:tc>
          <w:tcPr>
            <w:tcW w:w="850" w:type="dxa"/>
          </w:tcPr>
          <w:p w14:paraId="21F64650" w14:textId="77777777" w:rsidR="00A75840" w:rsidRDefault="00C73004">
            <w:r>
              <w:t>File version</w:t>
            </w:r>
          </w:p>
        </w:tc>
        <w:tc>
          <w:tcPr>
            <w:tcW w:w="814" w:type="dxa"/>
          </w:tcPr>
          <w:p w14:paraId="7FF4267A" w14:textId="77777777" w:rsidR="00A75840" w:rsidRDefault="00C73004">
            <w:r>
              <w:t>Status</w:t>
            </w:r>
          </w:p>
        </w:tc>
      </w:tr>
      <w:tr w:rsidR="00A75840" w14:paraId="05D106EE" w14:textId="77777777">
        <w:tc>
          <w:tcPr>
            <w:tcW w:w="967" w:type="dxa"/>
          </w:tcPr>
          <w:p w14:paraId="2B2A41A3" w14:textId="77777777" w:rsidR="00A75840" w:rsidRDefault="00C73004">
            <w:r>
              <w:t>H007</w:t>
            </w:r>
          </w:p>
        </w:tc>
        <w:tc>
          <w:tcPr>
            <w:tcW w:w="948" w:type="dxa"/>
          </w:tcPr>
          <w:p w14:paraId="0F24D9CB" w14:textId="77777777" w:rsidR="00A75840" w:rsidRDefault="00C73004">
            <w:r>
              <w:t>AIML</w:t>
            </w:r>
          </w:p>
        </w:tc>
        <w:tc>
          <w:tcPr>
            <w:tcW w:w="1068" w:type="dxa"/>
          </w:tcPr>
          <w:p w14:paraId="13C3F07A" w14:textId="77777777" w:rsidR="00A75840" w:rsidRDefault="00C73004">
            <w:r>
              <w:t>1</w:t>
            </w:r>
          </w:p>
        </w:tc>
        <w:tc>
          <w:tcPr>
            <w:tcW w:w="2797" w:type="dxa"/>
          </w:tcPr>
          <w:p w14:paraId="5EED46D8" w14:textId="77777777" w:rsidR="00A75840" w:rsidRDefault="00C73004">
            <w:r>
              <w:t>Logged measurement configuration modification and release</w:t>
            </w:r>
          </w:p>
        </w:tc>
        <w:tc>
          <w:tcPr>
            <w:tcW w:w="1161" w:type="dxa"/>
          </w:tcPr>
          <w:p w14:paraId="4FC3B418" w14:textId="77777777" w:rsidR="00A75840" w:rsidRDefault="00C73004">
            <w:r>
              <w:t>R2-25xxxx</w:t>
            </w:r>
          </w:p>
        </w:tc>
        <w:tc>
          <w:tcPr>
            <w:tcW w:w="1559" w:type="dxa"/>
          </w:tcPr>
          <w:p w14:paraId="21E0DE94" w14:textId="77777777" w:rsidR="00A75840" w:rsidRDefault="00C73004">
            <w:r>
              <w:t>Dawid</w:t>
            </w:r>
          </w:p>
        </w:tc>
        <w:tc>
          <w:tcPr>
            <w:tcW w:w="993" w:type="dxa"/>
          </w:tcPr>
          <w:p w14:paraId="4AC78FC8" w14:textId="77777777" w:rsidR="00A75840" w:rsidRDefault="00A75840"/>
        </w:tc>
        <w:tc>
          <w:tcPr>
            <w:tcW w:w="850" w:type="dxa"/>
          </w:tcPr>
          <w:p w14:paraId="64E3D873" w14:textId="77777777" w:rsidR="00A75840" w:rsidRDefault="00C73004">
            <w:proofErr w:type="spellStart"/>
            <w:r>
              <w:t>vnnn</w:t>
            </w:r>
            <w:proofErr w:type="spellEnd"/>
          </w:p>
        </w:tc>
        <w:tc>
          <w:tcPr>
            <w:tcW w:w="814" w:type="dxa"/>
          </w:tcPr>
          <w:p w14:paraId="13F3AA18" w14:textId="77777777" w:rsidR="00A75840" w:rsidRDefault="00C73004">
            <w:r>
              <w:t>Rejected</w:t>
            </w:r>
          </w:p>
        </w:tc>
      </w:tr>
    </w:tbl>
    <w:p w14:paraId="3F039262" w14:textId="77777777" w:rsidR="00A75840" w:rsidRDefault="00C73004">
      <w:pPr>
        <w:pStyle w:val="af3"/>
      </w:pPr>
      <w:r>
        <w:rPr>
          <w:b/>
        </w:rPr>
        <w:br/>
        <w:t>[Description]</w:t>
      </w:r>
      <w:r>
        <w:t xml:space="preserve">: </w:t>
      </w:r>
    </w:p>
    <w:p w14:paraId="07137CBE" w14:textId="77777777" w:rsidR="00A75840" w:rsidRDefault="00C73004">
      <w:pPr>
        <w:pStyle w:val="af3"/>
        <w:rPr>
          <w:iCs/>
        </w:rPr>
      </w:pPr>
      <w:r>
        <w:t>Currently it is possible for the network to provide an updated logged measurement configuration (</w:t>
      </w:r>
      <w:proofErr w:type="gramStart"/>
      <w:r>
        <w:t>i.e.</w:t>
      </w:r>
      <w:proofErr w:type="gramEnd"/>
      <w:r>
        <w:t xml:space="preserve"> reusing the same </w:t>
      </w:r>
      <w:proofErr w:type="spellStart"/>
      <w:r>
        <w:rPr>
          <w:i/>
          <w:iCs/>
        </w:rPr>
        <w:t>csi-LoggedMeasurementConfigId</w:t>
      </w:r>
      <w:proofErr w:type="spellEnd"/>
      <w:r>
        <w:rPr>
          <w:i/>
          <w:iCs/>
        </w:rPr>
        <w:t xml:space="preserve"> </w:t>
      </w:r>
      <w:r>
        <w:rPr>
          <w:iCs/>
        </w:rPr>
        <w:t xml:space="preserve">as already included in the UE </w:t>
      </w:r>
      <w:proofErr w:type="spellStart"/>
      <w:r>
        <w:rPr>
          <w:iCs/>
        </w:rPr>
        <w:t>conifguration</w:t>
      </w:r>
      <w:proofErr w:type="spellEnd"/>
      <w:r>
        <w:rPr>
          <w:iCs/>
        </w:rPr>
        <w:t xml:space="preserve">). This may lead to ambiguity in the collected data, </w:t>
      </w:r>
      <w:proofErr w:type="gramStart"/>
      <w:r>
        <w:rPr>
          <w:iCs/>
        </w:rPr>
        <w:t>i.e.</w:t>
      </w:r>
      <w:proofErr w:type="gramEnd"/>
      <w:r>
        <w:rPr>
          <w:iCs/>
        </w:rPr>
        <w:t xml:space="preserve"> once it is reported it will be unclear to which configuration this data referred to. </w:t>
      </w:r>
    </w:p>
    <w:p w14:paraId="11A52EE9" w14:textId="77777777" w:rsidR="00A75840" w:rsidRDefault="00C73004">
      <w:pPr>
        <w:pStyle w:val="af3"/>
      </w:pPr>
      <w:r>
        <w:t xml:space="preserve">Similarly, the UE currently does not discard the collected data for a certain logging </w:t>
      </w:r>
      <w:proofErr w:type="spellStart"/>
      <w:r>
        <w:t>conifguration</w:t>
      </w:r>
      <w:proofErr w:type="spellEnd"/>
      <w:r>
        <w:t xml:space="preserve"> even when this </w:t>
      </w:r>
      <w:proofErr w:type="spellStart"/>
      <w:r>
        <w:t>conifguraiton</w:t>
      </w:r>
      <w:proofErr w:type="spellEnd"/>
      <w:r>
        <w:t xml:space="preserve"> is </w:t>
      </w:r>
      <w:proofErr w:type="spellStart"/>
      <w:r>
        <w:t>relased</w:t>
      </w:r>
      <w:proofErr w:type="spellEnd"/>
      <w:r>
        <w:t>. If the UE is subsequently configured with a new clogging configuration later on, reusing the ID of the previously released configuration, similar ambiguity exists. Such situation should be avoided.</w:t>
      </w:r>
    </w:p>
    <w:p w14:paraId="090568BB" w14:textId="77777777" w:rsidR="00A75840" w:rsidRDefault="00C73004">
      <w:pPr>
        <w:pStyle w:val="af3"/>
      </w:pPr>
      <w:r>
        <w:rPr>
          <w:b/>
        </w:rPr>
        <w:t>[Proposed Change]</w:t>
      </w:r>
      <w:r>
        <w:t xml:space="preserve">: </w:t>
      </w:r>
    </w:p>
    <w:p w14:paraId="2F8F775F" w14:textId="77777777" w:rsidR="00A75840" w:rsidRDefault="00C73004">
      <w:pPr>
        <w:pStyle w:val="af3"/>
      </w:pPr>
      <w:r>
        <w:t xml:space="preserve">It is proposed to clarify that when the UE receives a modified logging </w:t>
      </w:r>
      <w:proofErr w:type="spellStart"/>
      <w:r>
        <w:t>conifguration</w:t>
      </w:r>
      <w:proofErr w:type="spellEnd"/>
      <w:r>
        <w:t xml:space="preserve"> or releases a logging configuration, the discards the logged data related to the modified/released logging configuration. This way the ambiguity mentioned above can be avoided.</w:t>
      </w:r>
    </w:p>
    <w:p w14:paraId="2DE33C26" w14:textId="77777777" w:rsidR="00A75840" w:rsidRDefault="00C73004">
      <w:pPr>
        <w:pStyle w:val="40"/>
      </w:pPr>
      <w:bookmarkStart w:id="899" w:name="_Hlk209104710"/>
      <w:bookmarkStart w:id="900" w:name="_Toc193451497"/>
      <w:bookmarkStart w:id="901" w:name="_Toc193445692"/>
      <w:bookmarkStart w:id="902" w:name="_Toc193462762"/>
      <w:bookmarkStart w:id="903" w:name="_Toc60776912"/>
      <w:r>
        <w:t>5.5x.1.3</w:t>
      </w:r>
      <w:bookmarkEnd w:id="899"/>
      <w:r>
        <w:tab/>
        <w:t>Reception of CSI-</w:t>
      </w:r>
      <w:proofErr w:type="spellStart"/>
      <w:r>
        <w:t>LoggedMeasurementConfig</w:t>
      </w:r>
      <w:proofErr w:type="spellEnd"/>
      <w:r>
        <w:t xml:space="preserve"> by the UE</w:t>
      </w:r>
      <w:bookmarkEnd w:id="900"/>
      <w:bookmarkEnd w:id="901"/>
      <w:bookmarkEnd w:id="902"/>
      <w:bookmarkEnd w:id="903"/>
    </w:p>
    <w:p w14:paraId="01873FF8" w14:textId="77777777" w:rsidR="00A75840" w:rsidRDefault="00C73004">
      <w:r>
        <w:t xml:space="preserve">Upon receiving </w:t>
      </w:r>
      <w:proofErr w:type="spellStart"/>
      <w:r>
        <w:rPr>
          <w:i/>
          <w:iCs/>
        </w:rPr>
        <w:t>csi-LoggedMeasurementConfigToAddModList</w:t>
      </w:r>
      <w:proofErr w:type="spellEnd"/>
      <w:r>
        <w:t xml:space="preserve"> in the </w:t>
      </w:r>
      <w:proofErr w:type="spellStart"/>
      <w:r>
        <w:rPr>
          <w:i/>
          <w:iCs/>
        </w:rPr>
        <w:t>csi-MeasConfig</w:t>
      </w:r>
      <w:proofErr w:type="spellEnd"/>
      <w:r>
        <w:rPr>
          <w:i/>
          <w:iCs/>
        </w:rPr>
        <w:t xml:space="preserve"> </w:t>
      </w:r>
      <w:r>
        <w:t>of a serving cell, the UE shall:</w:t>
      </w:r>
    </w:p>
    <w:p w14:paraId="3CADCF7B" w14:textId="77777777" w:rsidR="00A75840" w:rsidRDefault="00C73004">
      <w:pPr>
        <w:pStyle w:val="B1"/>
      </w:pPr>
      <w:r>
        <w:t>1&gt;</w:t>
      </w:r>
      <w:r>
        <w:tab/>
      </w:r>
      <w:r>
        <w:rPr>
          <w:lang w:eastAsia="en-GB"/>
        </w:rPr>
        <w:t xml:space="preserve">for each CSI logged measurement configuration included in </w:t>
      </w:r>
      <w:proofErr w:type="spellStart"/>
      <w:r>
        <w:rPr>
          <w:i/>
          <w:iCs/>
        </w:rPr>
        <w:t>csi-LoggedMeasurementConfigToAddModList</w:t>
      </w:r>
      <w:proofErr w:type="spellEnd"/>
      <w:r>
        <w:t>:</w:t>
      </w:r>
    </w:p>
    <w:p w14:paraId="72FD78F9" w14:textId="77777777" w:rsidR="00A75840" w:rsidRDefault="00C73004">
      <w:pPr>
        <w:pStyle w:val="B2"/>
        <w:rPr>
          <w:ins w:id="904" w:author="Huawei, HiSilicon" w:date="2025-09-18T11:56:00Z"/>
        </w:rPr>
      </w:pPr>
      <w:r>
        <w:rPr>
          <w:lang w:eastAsia="en-GB"/>
        </w:rPr>
        <w:t>2&gt;</w:t>
      </w:r>
      <w:r>
        <w:rPr>
          <w:lang w:eastAsia="en-GB"/>
        </w:rPr>
        <w:tab/>
      </w:r>
      <w:r>
        <w:t xml:space="preserve">if the current UE </w:t>
      </w:r>
      <w:proofErr w:type="spellStart"/>
      <w:r>
        <w:t>configuation</w:t>
      </w:r>
      <w:proofErr w:type="spellEnd"/>
      <w:r>
        <w:t xml:space="preserve"> for the serving cell includes the CSI logged measurement configuration associated with the given </w:t>
      </w:r>
      <w:proofErr w:type="spellStart"/>
      <w:r>
        <w:rPr>
          <w:i/>
          <w:iCs/>
        </w:rPr>
        <w:t>csi-LoggedMeasurementConfigId</w:t>
      </w:r>
      <w:proofErr w:type="spellEnd"/>
      <w:r>
        <w:t>:</w:t>
      </w:r>
    </w:p>
    <w:p w14:paraId="0116E538" w14:textId="77777777" w:rsidR="00A75840" w:rsidRDefault="00C73004">
      <w:pPr>
        <w:pStyle w:val="B3"/>
      </w:pPr>
      <w:ins w:id="905" w:author="Huawei, HiSilicon" w:date="2025-09-18T11:56:00Z">
        <w:r>
          <w:t>3&gt;</w:t>
        </w:r>
        <w:r>
          <w:tab/>
        </w:r>
      </w:ins>
      <w:ins w:id="906" w:author="Huawei, HiSilicon" w:date="2025-09-18T11:58:00Z">
        <w:r>
          <w:t xml:space="preserve">discard any logged measurement entries included in </w:t>
        </w:r>
        <w:proofErr w:type="spellStart"/>
        <w:r>
          <w:rPr>
            <w:i/>
          </w:rPr>
          <w:t>VarCSI-LogMeasReport</w:t>
        </w:r>
      </w:ins>
      <w:proofErr w:type="spellEnd"/>
      <w:ins w:id="907" w:author="Huawei, HiSilicon" w:date="2025-09-18T11:59:00Z">
        <w:r>
          <w:t xml:space="preserve"> for this </w:t>
        </w:r>
        <w:proofErr w:type="spellStart"/>
        <w:r>
          <w:rPr>
            <w:i/>
            <w:iCs/>
          </w:rPr>
          <w:t>csi-LoggedMeasurementConfigId</w:t>
        </w:r>
      </w:ins>
      <w:proofErr w:type="spellEnd"/>
      <w:ins w:id="908" w:author="Huawei, HiSilicon" w:date="2025-09-18T11:58:00Z">
        <w:r>
          <w:t>;</w:t>
        </w:r>
      </w:ins>
    </w:p>
    <w:p w14:paraId="66643317" w14:textId="77777777" w:rsidR="00A75840" w:rsidRDefault="00C73004">
      <w:pPr>
        <w:pStyle w:val="B3"/>
      </w:pPr>
      <w:r>
        <w:rPr>
          <w:lang w:eastAsia="en-GB"/>
        </w:rPr>
        <w:t>3&gt;</w:t>
      </w:r>
      <w:r>
        <w:rPr>
          <w:lang w:eastAsia="en-GB"/>
        </w:rPr>
        <w:tab/>
        <w:t xml:space="preserve">modify the CSI logged measurement configuration according to the configuration received in </w:t>
      </w:r>
      <w:proofErr w:type="spellStart"/>
      <w:r>
        <w:rPr>
          <w:i/>
          <w:iCs/>
        </w:rPr>
        <w:t>csi-LoggedMeasurementConfigToAddModList</w:t>
      </w:r>
      <w:proofErr w:type="spellEnd"/>
      <w:r>
        <w:t>;</w:t>
      </w:r>
    </w:p>
    <w:p w14:paraId="2D08D778" w14:textId="77777777" w:rsidR="00A75840" w:rsidRDefault="00C73004">
      <w:pPr>
        <w:pStyle w:val="B2"/>
      </w:pPr>
      <w:r>
        <w:rPr>
          <w:lang w:eastAsia="en-GB"/>
        </w:rPr>
        <w:t>2&gt;</w:t>
      </w:r>
      <w:r>
        <w:rPr>
          <w:lang w:eastAsia="en-GB"/>
        </w:rPr>
        <w:tab/>
      </w:r>
      <w:r>
        <w:t>else:</w:t>
      </w:r>
    </w:p>
    <w:p w14:paraId="473EDAEE" w14:textId="77777777" w:rsidR="00A75840" w:rsidRDefault="00C73004">
      <w:pPr>
        <w:pStyle w:val="B3"/>
      </w:pPr>
      <w:r>
        <w:rPr>
          <w:lang w:eastAsia="en-GB"/>
        </w:rPr>
        <w:t>3&gt;</w:t>
      </w:r>
      <w:r>
        <w:rPr>
          <w:lang w:eastAsia="en-GB"/>
        </w:rPr>
        <w:tab/>
        <w:t>add the received CSI logged measurement configuration to the UE configuration;</w:t>
      </w:r>
    </w:p>
    <w:p w14:paraId="5161A91D" w14:textId="77777777" w:rsidR="00A75840" w:rsidRDefault="00C73004">
      <w:pPr>
        <w:pStyle w:val="B2"/>
      </w:pPr>
      <w:r>
        <w:rPr>
          <w:lang w:eastAsia="en-GB"/>
        </w:rPr>
        <w:t>2&gt;</w:t>
      </w:r>
      <w:r>
        <w:rPr>
          <w:lang w:eastAsia="en-GB"/>
        </w:rPr>
        <w:tab/>
      </w:r>
      <w:r>
        <w:t xml:space="preserve">if the cell identity of the serving cell for which the measurements shall be logged, </w:t>
      </w:r>
      <w:proofErr w:type="gramStart"/>
      <w:r>
        <w:t>i.e.</w:t>
      </w:r>
      <w:proofErr w:type="gramEnd"/>
      <w:r>
        <w:t xml:space="preserve"> the serving cell associated with the serving cell configuration in which </w:t>
      </w:r>
      <w:proofErr w:type="spellStart"/>
      <w:r>
        <w:rPr>
          <w:i/>
          <w:iCs/>
        </w:rPr>
        <w:t>csi-LoggedMeasurementConfigToAddModList</w:t>
      </w:r>
      <w:proofErr w:type="spellEnd"/>
      <w:r>
        <w:t xml:space="preserve"> is received, is not included in an entry in </w:t>
      </w:r>
      <w:proofErr w:type="spellStart"/>
      <w:r>
        <w:rPr>
          <w:i/>
          <w:iCs/>
        </w:rPr>
        <w:t>csi-LogMeasInfoCellList</w:t>
      </w:r>
      <w:proofErr w:type="spellEnd"/>
      <w:r>
        <w:t xml:space="preserve"> in </w:t>
      </w:r>
      <w:proofErr w:type="spellStart"/>
      <w:r>
        <w:rPr>
          <w:i/>
          <w:iCs/>
        </w:rPr>
        <w:t>VarCSI-LogMeasReport</w:t>
      </w:r>
      <w:proofErr w:type="spellEnd"/>
      <w:r>
        <w:t>:</w:t>
      </w:r>
    </w:p>
    <w:p w14:paraId="2AA19068" w14:textId="77777777" w:rsidR="00A75840" w:rsidRDefault="00C73004">
      <w:pPr>
        <w:pStyle w:val="B3"/>
      </w:pPr>
      <w:r>
        <w:rPr>
          <w:lang w:eastAsia="en-GB"/>
        </w:rPr>
        <w:t>3&gt;</w:t>
      </w:r>
      <w:r>
        <w:rPr>
          <w:lang w:eastAsia="en-GB"/>
        </w:rPr>
        <w:tab/>
        <w:t xml:space="preserve">include an entry in </w:t>
      </w:r>
      <w:r>
        <w:rPr>
          <w:i/>
          <w:iCs/>
          <w:lang w:val="pt-BR"/>
        </w:rPr>
        <w:t>csi-LogMeasInfoCellList</w:t>
      </w:r>
      <w:r>
        <w:rPr>
          <w:lang w:val="pt-BR"/>
        </w:rPr>
        <w:t xml:space="preserve"> </w:t>
      </w:r>
      <w:r>
        <w:t xml:space="preserve">in </w:t>
      </w:r>
      <w:proofErr w:type="spellStart"/>
      <w:r>
        <w:rPr>
          <w:i/>
          <w:iCs/>
        </w:rPr>
        <w:t>VarCSI-LogMeasReport</w:t>
      </w:r>
      <w:proofErr w:type="spellEnd"/>
      <w:r>
        <w:t>;</w:t>
      </w:r>
    </w:p>
    <w:p w14:paraId="132DBB94" w14:textId="77777777" w:rsidR="00A75840" w:rsidRDefault="00C73004">
      <w:pPr>
        <w:pStyle w:val="B3"/>
      </w:pPr>
      <w:r>
        <w:rPr>
          <w:lang w:eastAsia="en-GB"/>
        </w:rPr>
        <w:lastRenderedPageBreak/>
        <w:t>3&gt;</w:t>
      </w:r>
      <w:r>
        <w:rPr>
          <w:lang w:eastAsia="en-GB"/>
        </w:rPr>
        <w:tab/>
      </w:r>
      <w:r>
        <w:t xml:space="preserve">set </w:t>
      </w:r>
      <w:proofErr w:type="spellStart"/>
      <w:r>
        <w:rPr>
          <w:i/>
          <w:iCs/>
        </w:rPr>
        <w:t>cellId</w:t>
      </w:r>
      <w:proofErr w:type="spellEnd"/>
      <w:r>
        <w:t xml:space="preserve"> to the CGI of the serving cell associated with the serving cell configuration in which </w:t>
      </w:r>
      <w:proofErr w:type="spellStart"/>
      <w:r>
        <w:rPr>
          <w:i/>
          <w:iCs/>
        </w:rPr>
        <w:t>csi-LoggedMeasurementConfigToAddModList</w:t>
      </w:r>
      <w:proofErr w:type="spellEnd"/>
      <w:r>
        <w:rPr>
          <w:i/>
          <w:iCs/>
        </w:rPr>
        <w:t xml:space="preserve"> </w:t>
      </w:r>
      <w:r>
        <w:t xml:space="preserve">is received, if available. If the CGI is not available for that cell, set </w:t>
      </w:r>
      <w:proofErr w:type="spellStart"/>
      <w:r>
        <w:rPr>
          <w:i/>
          <w:iCs/>
        </w:rPr>
        <w:t>cellId</w:t>
      </w:r>
      <w:proofErr w:type="spellEnd"/>
      <w:r>
        <w:t xml:space="preserve"> to the ARFCN and PCI of the serving cell;</w:t>
      </w:r>
    </w:p>
    <w:p w14:paraId="5C81CF6A" w14:textId="77777777" w:rsidR="00A75840" w:rsidRDefault="00C73004">
      <w:pPr>
        <w:pStyle w:val="B2"/>
      </w:pPr>
      <w:r>
        <w:t>2&gt;</w:t>
      </w:r>
      <w:r>
        <w:tab/>
        <w:t xml:space="preserve">if not already present, include an entry in </w:t>
      </w:r>
      <w:proofErr w:type="spellStart"/>
      <w:r>
        <w:rPr>
          <w:i/>
          <w:iCs/>
        </w:rPr>
        <w:t>csi-LogMeasInfoList</w:t>
      </w:r>
      <w:proofErr w:type="spellEnd"/>
      <w:r>
        <w:t xml:space="preserve"> in </w:t>
      </w:r>
      <w:proofErr w:type="spellStart"/>
      <w:r>
        <w:rPr>
          <w:i/>
          <w:iCs/>
        </w:rPr>
        <w:t>VarCSI-LogMeasReport</w:t>
      </w:r>
      <w:proofErr w:type="spellEnd"/>
      <w:r>
        <w:t xml:space="preserve"> and </w:t>
      </w:r>
      <w:r>
        <w:rPr>
          <w:lang w:eastAsia="en-GB"/>
        </w:rPr>
        <w:t xml:space="preserve">set </w:t>
      </w:r>
      <w:proofErr w:type="spellStart"/>
      <w:r>
        <w:rPr>
          <w:i/>
          <w:iCs/>
        </w:rPr>
        <w:t>refCSI-LoggedMeasurementConfigId</w:t>
      </w:r>
      <w:proofErr w:type="spellEnd"/>
      <w:r>
        <w:rPr>
          <w:lang w:eastAsia="en-GB"/>
        </w:rPr>
        <w:t xml:space="preserve"> to the</w:t>
      </w:r>
      <w:r>
        <w:t xml:space="preserve"> </w:t>
      </w:r>
      <w:proofErr w:type="spellStart"/>
      <w:r>
        <w:rPr>
          <w:i/>
          <w:iCs/>
        </w:rPr>
        <w:t>csi-LoggedMeasurementConfigId</w:t>
      </w:r>
      <w:proofErr w:type="spellEnd"/>
      <w:r>
        <w:t xml:space="preserve"> associated to the </w:t>
      </w:r>
      <w:r>
        <w:rPr>
          <w:lang w:eastAsia="en-GB"/>
        </w:rPr>
        <w:t xml:space="preserve">CSI logged measurement configuration included in </w:t>
      </w:r>
      <w:proofErr w:type="spellStart"/>
      <w:r>
        <w:rPr>
          <w:i/>
          <w:iCs/>
        </w:rPr>
        <w:t>csi-LoggedMeasurementConfigToAddModList</w:t>
      </w:r>
      <w:proofErr w:type="spellEnd"/>
      <w:r>
        <w:t>;</w:t>
      </w:r>
    </w:p>
    <w:p w14:paraId="7AFF0D9D" w14:textId="77777777" w:rsidR="00A75840" w:rsidRDefault="00C73004">
      <w:pPr>
        <w:pStyle w:val="B2"/>
      </w:pPr>
      <w:r>
        <w:t>2&gt;</w:t>
      </w:r>
      <w:r>
        <w:tab/>
        <w:t>perform measurements logging as specified in 5.5x.3.2.</w:t>
      </w:r>
    </w:p>
    <w:p w14:paraId="25BA46C2" w14:textId="77777777" w:rsidR="00A75840" w:rsidRDefault="00C73004">
      <w:pPr>
        <w:pStyle w:val="30"/>
      </w:pPr>
      <w:bookmarkStart w:id="909" w:name="_Toc193462764"/>
      <w:bookmarkStart w:id="910" w:name="_Toc193451499"/>
      <w:bookmarkStart w:id="911" w:name="_Toc193445694"/>
      <w:bookmarkStart w:id="912" w:name="_Toc60776914"/>
      <w:r>
        <w:t>5.5x.2</w:t>
      </w:r>
      <w:r>
        <w:tab/>
        <w:t>Release of Network-Side Logged Measurement Configuration</w:t>
      </w:r>
      <w:bookmarkEnd w:id="909"/>
      <w:bookmarkEnd w:id="910"/>
      <w:bookmarkEnd w:id="911"/>
      <w:bookmarkEnd w:id="912"/>
    </w:p>
    <w:p w14:paraId="76394ABA" w14:textId="77777777" w:rsidR="00A75840" w:rsidRDefault="00C73004">
      <w:pPr>
        <w:pStyle w:val="40"/>
      </w:pPr>
      <w:bookmarkStart w:id="913" w:name="_Toc193462765"/>
      <w:bookmarkStart w:id="914" w:name="_Toc193445695"/>
      <w:bookmarkStart w:id="915" w:name="_Toc60776915"/>
      <w:bookmarkStart w:id="916" w:name="_Toc193451500"/>
      <w:r>
        <w:t>5.5x.2.1</w:t>
      </w:r>
      <w:r>
        <w:tab/>
        <w:t>General</w:t>
      </w:r>
      <w:bookmarkEnd w:id="913"/>
      <w:bookmarkEnd w:id="914"/>
      <w:bookmarkEnd w:id="915"/>
      <w:bookmarkEnd w:id="916"/>
    </w:p>
    <w:p w14:paraId="0EF4C200" w14:textId="77777777" w:rsidR="00A75840" w:rsidRDefault="00C73004">
      <w:r>
        <w:t>The purpose of this procedure is to release the logged measurement configuration for network-side data collection.</w:t>
      </w:r>
    </w:p>
    <w:p w14:paraId="5EC33A5D" w14:textId="77777777" w:rsidR="00A75840" w:rsidRDefault="00C73004">
      <w:pPr>
        <w:pStyle w:val="40"/>
      </w:pPr>
      <w:bookmarkStart w:id="917" w:name="_Toc193445696"/>
      <w:bookmarkStart w:id="918" w:name="_Toc193451501"/>
      <w:bookmarkStart w:id="919" w:name="_Toc60776916"/>
      <w:bookmarkStart w:id="920" w:name="_Toc193462766"/>
      <w:r>
        <w:t>5.5x.2.2</w:t>
      </w:r>
      <w:r>
        <w:tab/>
        <w:t>Initiation</w:t>
      </w:r>
      <w:bookmarkEnd w:id="917"/>
      <w:bookmarkEnd w:id="918"/>
      <w:bookmarkEnd w:id="919"/>
      <w:bookmarkEnd w:id="920"/>
    </w:p>
    <w:p w14:paraId="02A2DCC1" w14:textId="77777777" w:rsidR="00A75840" w:rsidRDefault="00C73004">
      <w:r>
        <w:t xml:space="preserve">Upon receiving </w:t>
      </w:r>
      <w:proofErr w:type="spellStart"/>
      <w:r>
        <w:rPr>
          <w:i/>
          <w:iCs/>
        </w:rPr>
        <w:t>csi-LoggedMeasurementConfigToReleaseList</w:t>
      </w:r>
      <w:proofErr w:type="spellEnd"/>
      <w:r>
        <w:t>, the UE shall:</w:t>
      </w:r>
    </w:p>
    <w:p w14:paraId="3CFB78DC" w14:textId="77777777" w:rsidR="00A75840" w:rsidRDefault="00C73004">
      <w:pPr>
        <w:pStyle w:val="B1"/>
      </w:pPr>
      <w:r>
        <w:t>1&gt;</w:t>
      </w:r>
      <w:r>
        <w:tab/>
        <w:t xml:space="preserve">for each </w:t>
      </w:r>
      <w:proofErr w:type="spellStart"/>
      <w:ins w:id="921" w:author="Huawei, HiSilicon" w:date="2025-09-18T12:09:00Z">
        <w:r>
          <w:rPr>
            <w:i/>
            <w:iCs/>
          </w:rPr>
          <w:t>csi-LoggedMeasurementConfigId</w:t>
        </w:r>
        <w:proofErr w:type="spellEnd"/>
        <w:r>
          <w:t xml:space="preserve"> </w:t>
        </w:r>
      </w:ins>
      <w:del w:id="922" w:author="Huawei, HiSilicon" w:date="2025-09-18T12:09:00Z">
        <w:r>
          <w:delText xml:space="preserve">CSI logged measurement configuration ID </w:delText>
        </w:r>
      </w:del>
      <w:r>
        <w:t xml:space="preserve">included in </w:t>
      </w:r>
      <w:proofErr w:type="spellStart"/>
      <w:r>
        <w:rPr>
          <w:i/>
          <w:iCs/>
        </w:rPr>
        <w:t>csi-LoggedMeasurementConfigToReleaseList</w:t>
      </w:r>
      <w:proofErr w:type="spellEnd"/>
      <w:r>
        <w:t xml:space="preserve"> associated with a serving cell:</w:t>
      </w:r>
    </w:p>
    <w:p w14:paraId="165851DD" w14:textId="77777777" w:rsidR="00A75840" w:rsidRDefault="00C73004">
      <w:pPr>
        <w:pStyle w:val="B2"/>
        <w:rPr>
          <w:ins w:id="923" w:author="Huawei, HiSilicon" w:date="2025-09-18T12:09:00Z"/>
        </w:rPr>
      </w:pPr>
      <w:r>
        <w:t>2&gt;</w:t>
      </w:r>
      <w:r>
        <w:tab/>
        <w:t xml:space="preserve">if the current UE configuration for the associated serving cell includes a CSI logged measurement configuration with the associated </w:t>
      </w:r>
      <w:proofErr w:type="spellStart"/>
      <w:ins w:id="924" w:author="Huawei, HiSilicon" w:date="2025-09-18T12:10:00Z">
        <w:r>
          <w:rPr>
            <w:i/>
            <w:iCs/>
          </w:rPr>
          <w:t>csi-LoggedMeasurementConfigId</w:t>
        </w:r>
      </w:ins>
      <w:proofErr w:type="spellEnd"/>
      <w:del w:id="925" w:author="Huawei, HiSilicon" w:date="2025-09-18T12:10:00Z">
        <w:r>
          <w:delText>CSI logged measurement configuration ID</w:delText>
        </w:r>
      </w:del>
      <w:r>
        <w:t>:</w:t>
      </w:r>
    </w:p>
    <w:p w14:paraId="55494FC5" w14:textId="77777777" w:rsidR="00A75840" w:rsidRDefault="00C73004">
      <w:pPr>
        <w:pStyle w:val="B3"/>
      </w:pPr>
      <w:ins w:id="926" w:author="Huawei, HiSilicon" w:date="2025-09-18T12:09:00Z">
        <w:r>
          <w:t>3&gt;</w:t>
        </w:r>
        <w:r>
          <w:tab/>
          <w:t xml:space="preserve">discard any logged measurement entries included in </w:t>
        </w:r>
        <w:proofErr w:type="spellStart"/>
        <w:r>
          <w:rPr>
            <w:i/>
          </w:rPr>
          <w:t>VarCSI-LogMeasReport</w:t>
        </w:r>
        <w:proofErr w:type="spellEnd"/>
        <w:r>
          <w:t xml:space="preserve"> for this </w:t>
        </w:r>
        <w:proofErr w:type="spellStart"/>
        <w:r>
          <w:rPr>
            <w:i/>
            <w:iCs/>
          </w:rPr>
          <w:t>csi-LoggedMeasurementConfigId</w:t>
        </w:r>
        <w:proofErr w:type="spellEnd"/>
        <w:r>
          <w:rPr>
            <w:iCs/>
          </w:rPr>
          <w:t>;</w:t>
        </w:r>
      </w:ins>
    </w:p>
    <w:p w14:paraId="78861327" w14:textId="77777777" w:rsidR="00A75840" w:rsidRDefault="00C73004">
      <w:pPr>
        <w:pStyle w:val="B3"/>
      </w:pPr>
      <w:r>
        <w:t>3&gt;</w:t>
      </w:r>
      <w:r>
        <w:tab/>
        <w:t xml:space="preserve">release the </w:t>
      </w:r>
      <w:ins w:id="927" w:author="Huawei, HiSilicon" w:date="2025-09-18T12:10:00Z">
        <w:r>
          <w:t>concerned</w:t>
        </w:r>
      </w:ins>
      <w:ins w:id="928" w:author="Huawei, HiSilicon" w:date="2025-09-18T12:11:00Z">
        <w:r>
          <w:t xml:space="preserve"> </w:t>
        </w:r>
      </w:ins>
      <w:r>
        <w:t>CSI logged measurement configuration.</w:t>
      </w:r>
    </w:p>
    <w:p w14:paraId="4A99B029" w14:textId="77777777" w:rsidR="00A75840" w:rsidRDefault="00A75840">
      <w:pPr>
        <w:pStyle w:val="af3"/>
      </w:pPr>
    </w:p>
    <w:p w14:paraId="0507EB71" w14:textId="77777777" w:rsidR="00A75840" w:rsidRDefault="00C73004">
      <w:r>
        <w:rPr>
          <w:b/>
        </w:rPr>
        <w:t>[Comments]</w:t>
      </w:r>
      <w:r>
        <w:t>:</w:t>
      </w:r>
    </w:p>
    <w:p w14:paraId="1BDFF9A9" w14:textId="77777777" w:rsidR="00A75840" w:rsidRDefault="00C73004">
      <w:pPr>
        <w:pBdr>
          <w:bottom w:val="none" w:sz="0" w:space="1" w:color="auto"/>
        </w:pBdr>
        <w:rPr>
          <w:rFonts w:eastAsia="等线"/>
        </w:rPr>
      </w:pPr>
      <w:r>
        <w:rPr>
          <w:rFonts w:eastAsia="等线"/>
        </w:rPr>
        <w:t xml:space="preserve">[WI CR rapporteur-v022] We suggest that companies discuss this RIL in </w:t>
      </w:r>
      <w:proofErr w:type="spellStart"/>
      <w:r>
        <w:rPr>
          <w:rFonts w:eastAsia="等线"/>
        </w:rPr>
        <w:t>Tdocs</w:t>
      </w:r>
      <w:proofErr w:type="spellEnd"/>
      <w:r>
        <w:rPr>
          <w:rFonts w:eastAsia="等线"/>
        </w:rPr>
        <w:t>, since the UE behaviour would be somewhat modified.</w:t>
      </w:r>
    </w:p>
    <w:p w14:paraId="7A79974A" w14:textId="77777777" w:rsidR="00A75840" w:rsidRDefault="00A75840">
      <w:pPr>
        <w:pBdr>
          <w:bottom w:val="none" w:sz="0" w:space="1" w:color="auto"/>
        </w:pBdr>
        <w:rPr>
          <w:rFonts w:eastAsia="等线"/>
        </w:rPr>
      </w:pPr>
    </w:p>
    <w:p w14:paraId="25ADFC5A" w14:textId="77777777" w:rsidR="00A75840" w:rsidRDefault="00C73004">
      <w:pPr>
        <w:pStyle w:val="1"/>
        <w:rPr>
          <w:rFonts w:eastAsia="宋体"/>
          <w:lang w:val="en-US"/>
        </w:rPr>
      </w:pPr>
      <w:r>
        <w:rPr>
          <w:rFonts w:eastAsia="宋体" w:hint="eastAsia"/>
          <w:lang w:val="en-US"/>
        </w:rPr>
        <w:t>Z</w:t>
      </w:r>
      <w:r>
        <w:t>00</w:t>
      </w:r>
      <w:r>
        <w:rPr>
          <w:rFonts w:eastAsia="宋体" w:hint="eastAsia"/>
          <w:lang w:val="en-US"/>
        </w:rPr>
        <w:t>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F5119B3" w14:textId="77777777">
        <w:tc>
          <w:tcPr>
            <w:tcW w:w="967" w:type="dxa"/>
          </w:tcPr>
          <w:p w14:paraId="1EB6D5F3" w14:textId="77777777" w:rsidR="00A75840" w:rsidRDefault="00C73004">
            <w:r>
              <w:t>RIL Id</w:t>
            </w:r>
          </w:p>
        </w:tc>
        <w:tc>
          <w:tcPr>
            <w:tcW w:w="948" w:type="dxa"/>
          </w:tcPr>
          <w:p w14:paraId="673A892B" w14:textId="77777777" w:rsidR="00A75840" w:rsidRDefault="00C73004">
            <w:r>
              <w:t>WI</w:t>
            </w:r>
          </w:p>
        </w:tc>
        <w:tc>
          <w:tcPr>
            <w:tcW w:w="1068" w:type="dxa"/>
          </w:tcPr>
          <w:p w14:paraId="4BAD11CF" w14:textId="77777777" w:rsidR="00A75840" w:rsidRDefault="00C73004">
            <w:r>
              <w:t>Class</w:t>
            </w:r>
          </w:p>
        </w:tc>
        <w:tc>
          <w:tcPr>
            <w:tcW w:w="2797" w:type="dxa"/>
          </w:tcPr>
          <w:p w14:paraId="49910E36" w14:textId="77777777" w:rsidR="00A75840" w:rsidRDefault="00C73004">
            <w:r>
              <w:t>Title</w:t>
            </w:r>
          </w:p>
        </w:tc>
        <w:tc>
          <w:tcPr>
            <w:tcW w:w="1161" w:type="dxa"/>
          </w:tcPr>
          <w:p w14:paraId="5CDB098E" w14:textId="77777777" w:rsidR="00A75840" w:rsidRDefault="00C73004">
            <w:proofErr w:type="spellStart"/>
            <w:r>
              <w:t>Tdoc</w:t>
            </w:r>
            <w:proofErr w:type="spellEnd"/>
          </w:p>
        </w:tc>
        <w:tc>
          <w:tcPr>
            <w:tcW w:w="1559" w:type="dxa"/>
          </w:tcPr>
          <w:p w14:paraId="5A0A618E" w14:textId="77777777" w:rsidR="00A75840" w:rsidRDefault="00C73004">
            <w:r>
              <w:t>Delegate</w:t>
            </w:r>
          </w:p>
        </w:tc>
        <w:tc>
          <w:tcPr>
            <w:tcW w:w="993" w:type="dxa"/>
          </w:tcPr>
          <w:p w14:paraId="5B4D5DAD" w14:textId="77777777" w:rsidR="00A75840" w:rsidRDefault="00C73004">
            <w:proofErr w:type="spellStart"/>
            <w:r>
              <w:t>Misc</w:t>
            </w:r>
            <w:proofErr w:type="spellEnd"/>
          </w:p>
        </w:tc>
        <w:tc>
          <w:tcPr>
            <w:tcW w:w="850" w:type="dxa"/>
          </w:tcPr>
          <w:p w14:paraId="420F8E90" w14:textId="77777777" w:rsidR="00A75840" w:rsidRDefault="00C73004">
            <w:r>
              <w:t>File version</w:t>
            </w:r>
          </w:p>
        </w:tc>
        <w:tc>
          <w:tcPr>
            <w:tcW w:w="814" w:type="dxa"/>
          </w:tcPr>
          <w:p w14:paraId="69DD068C" w14:textId="77777777" w:rsidR="00A75840" w:rsidRDefault="00C73004">
            <w:r>
              <w:t>Status</w:t>
            </w:r>
          </w:p>
        </w:tc>
      </w:tr>
      <w:tr w:rsidR="00A75840" w14:paraId="72E9E3A8" w14:textId="77777777">
        <w:tc>
          <w:tcPr>
            <w:tcW w:w="967" w:type="dxa"/>
          </w:tcPr>
          <w:p w14:paraId="4553D6FF" w14:textId="77777777" w:rsidR="00A75840" w:rsidRDefault="00C73004">
            <w:pPr>
              <w:rPr>
                <w:rFonts w:eastAsia="宋体"/>
                <w:lang w:val="en-US"/>
              </w:rPr>
            </w:pPr>
            <w:r>
              <w:rPr>
                <w:rFonts w:eastAsia="宋体" w:hint="eastAsia"/>
                <w:lang w:val="en-US"/>
              </w:rPr>
              <w:lastRenderedPageBreak/>
              <w:t>Z004</w:t>
            </w:r>
          </w:p>
        </w:tc>
        <w:tc>
          <w:tcPr>
            <w:tcW w:w="948" w:type="dxa"/>
          </w:tcPr>
          <w:p w14:paraId="3C6BCEDA" w14:textId="77777777" w:rsidR="00A75840" w:rsidRDefault="00C73004">
            <w:r>
              <w:t>AIML</w:t>
            </w:r>
          </w:p>
        </w:tc>
        <w:tc>
          <w:tcPr>
            <w:tcW w:w="1068" w:type="dxa"/>
          </w:tcPr>
          <w:p w14:paraId="0EEB4F59" w14:textId="77777777" w:rsidR="00A75840" w:rsidRDefault="00C73004">
            <w:pPr>
              <w:rPr>
                <w:rFonts w:eastAsia="宋体"/>
                <w:lang w:val="en-US"/>
              </w:rPr>
            </w:pPr>
            <w:r>
              <w:rPr>
                <w:rFonts w:eastAsia="宋体" w:hint="eastAsia"/>
                <w:lang w:val="en-US"/>
              </w:rPr>
              <w:t>Class 1</w:t>
            </w:r>
          </w:p>
        </w:tc>
        <w:tc>
          <w:tcPr>
            <w:tcW w:w="2797" w:type="dxa"/>
          </w:tcPr>
          <w:p w14:paraId="744FCE1D" w14:textId="77777777" w:rsidR="00A75840" w:rsidRDefault="00C73004">
            <w:pPr>
              <w:rPr>
                <w:rFonts w:eastAsia="宋体"/>
                <w:lang w:val="en-US"/>
              </w:rPr>
            </w:pPr>
            <w:r>
              <w:rPr>
                <w:rFonts w:eastAsia="宋体" w:hint="eastAsia"/>
                <w:lang w:val="en-US"/>
              </w:rPr>
              <w:t>The timing point of logging the cell Id and configuration Id for the data collection</w:t>
            </w:r>
          </w:p>
        </w:tc>
        <w:tc>
          <w:tcPr>
            <w:tcW w:w="1161" w:type="dxa"/>
          </w:tcPr>
          <w:p w14:paraId="34A324FF" w14:textId="77777777" w:rsidR="00A75840" w:rsidRDefault="00C73004">
            <w:r>
              <w:t>R2-25xxxx</w:t>
            </w:r>
          </w:p>
        </w:tc>
        <w:tc>
          <w:tcPr>
            <w:tcW w:w="1559" w:type="dxa"/>
          </w:tcPr>
          <w:p w14:paraId="71CF2B37" w14:textId="77777777" w:rsidR="00A75840" w:rsidRDefault="00C73004">
            <w:pPr>
              <w:rPr>
                <w:rFonts w:eastAsia="宋体"/>
                <w:lang w:val="en-US"/>
              </w:rPr>
            </w:pPr>
            <w:r>
              <w:rPr>
                <w:rFonts w:eastAsia="宋体" w:hint="eastAsia"/>
                <w:lang w:val="en-US"/>
              </w:rPr>
              <w:t>Fei</w:t>
            </w:r>
          </w:p>
        </w:tc>
        <w:tc>
          <w:tcPr>
            <w:tcW w:w="993" w:type="dxa"/>
          </w:tcPr>
          <w:p w14:paraId="33B9E25B" w14:textId="77777777" w:rsidR="00A75840" w:rsidRDefault="00A75840"/>
        </w:tc>
        <w:tc>
          <w:tcPr>
            <w:tcW w:w="850" w:type="dxa"/>
          </w:tcPr>
          <w:p w14:paraId="7D2D7CD2" w14:textId="77777777" w:rsidR="00A75840" w:rsidRDefault="00C73004">
            <w:pPr>
              <w:rPr>
                <w:rFonts w:eastAsia="宋体"/>
                <w:lang w:val="en-US"/>
              </w:rPr>
            </w:pPr>
            <w:r>
              <w:t>V</w:t>
            </w:r>
            <w:r>
              <w:rPr>
                <w:rFonts w:eastAsia="宋体" w:hint="eastAsia"/>
                <w:lang w:val="en-US"/>
              </w:rPr>
              <w:t>015</w:t>
            </w:r>
          </w:p>
        </w:tc>
        <w:tc>
          <w:tcPr>
            <w:tcW w:w="814" w:type="dxa"/>
          </w:tcPr>
          <w:p w14:paraId="551A743B" w14:textId="77777777" w:rsidR="00A75840" w:rsidRDefault="00C73004">
            <w:r>
              <w:t>Agreed</w:t>
            </w:r>
          </w:p>
        </w:tc>
      </w:tr>
    </w:tbl>
    <w:p w14:paraId="11CF9746" w14:textId="77777777" w:rsidR="00A75840" w:rsidRDefault="00C73004">
      <w:pPr>
        <w:pStyle w:val="af3"/>
      </w:pPr>
      <w:r>
        <w:rPr>
          <w:b/>
        </w:rPr>
        <w:br/>
        <w:t>[Description]</w:t>
      </w:r>
      <w:r>
        <w:t xml:space="preserve">: </w:t>
      </w:r>
    </w:p>
    <w:p w14:paraId="63EB19FD" w14:textId="77777777" w:rsidR="00A75840" w:rsidRDefault="00C73004">
      <w:pPr>
        <w:pStyle w:val="af3"/>
        <w:rPr>
          <w:rFonts w:eastAsia="宋体"/>
          <w:lang w:val="en-US"/>
        </w:rPr>
      </w:pPr>
      <w:r>
        <w:rPr>
          <w:rFonts w:eastAsia="宋体" w:hint="eastAsia"/>
          <w:lang w:val="en-US"/>
        </w:rPr>
        <w:t>In the current description, the logging of cell Id information and configuration Id information at the timing point when UE receiving the configuration, please see below:</w:t>
      </w:r>
    </w:p>
    <w:p w14:paraId="4D50FCA4" w14:textId="77777777" w:rsidR="00A75840" w:rsidRDefault="00C73004">
      <w:pPr>
        <w:pStyle w:val="40"/>
        <w:rPr>
          <w:lang w:val="en-US"/>
        </w:rPr>
      </w:pPr>
      <w:r>
        <w:rPr>
          <w:lang w:val="en-US"/>
        </w:rPr>
        <w:t>5.5x.1.3</w:t>
      </w:r>
      <w:r>
        <w:rPr>
          <w:lang w:val="en-US"/>
        </w:rPr>
        <w:tab/>
        <w:t>Reception of CSI-</w:t>
      </w:r>
      <w:proofErr w:type="spellStart"/>
      <w:r>
        <w:rPr>
          <w:lang w:val="en-US"/>
        </w:rPr>
        <w:t>LoggedMeasurementConfig</w:t>
      </w:r>
      <w:proofErr w:type="spellEnd"/>
      <w:r>
        <w:rPr>
          <w:lang w:val="en-US"/>
        </w:rPr>
        <w:t xml:space="preserve"> by the UE</w:t>
      </w:r>
    </w:p>
    <w:p w14:paraId="36F8F17A" w14:textId="77777777" w:rsidR="00A75840" w:rsidRDefault="00C73004">
      <w:pPr>
        <w:rPr>
          <w:lang w:val="en-US"/>
        </w:rPr>
      </w:pPr>
      <w:r>
        <w:rPr>
          <w:lang w:val="en-US" w:bidi="ar"/>
        </w:rPr>
        <w:t xml:space="preserve">Upon receiving </w:t>
      </w:r>
      <w:proofErr w:type="spellStart"/>
      <w:r>
        <w:rPr>
          <w:i/>
          <w:iCs/>
          <w:lang w:val="en-US" w:bidi="ar"/>
        </w:rPr>
        <w:t>csi-LoggedMeasurementConfigToAddModList</w:t>
      </w:r>
      <w:proofErr w:type="spellEnd"/>
      <w:r>
        <w:rPr>
          <w:lang w:val="en-US" w:bidi="ar"/>
        </w:rPr>
        <w:t xml:space="preserve"> in the </w:t>
      </w:r>
      <w:proofErr w:type="spellStart"/>
      <w:r>
        <w:rPr>
          <w:i/>
          <w:iCs/>
          <w:lang w:val="en-US" w:bidi="ar"/>
        </w:rPr>
        <w:t>csi-MeasConfig</w:t>
      </w:r>
      <w:proofErr w:type="spellEnd"/>
      <w:r>
        <w:rPr>
          <w:i/>
          <w:iCs/>
          <w:lang w:val="en-US" w:bidi="ar"/>
        </w:rPr>
        <w:t xml:space="preserve"> </w:t>
      </w:r>
      <w:r>
        <w:rPr>
          <w:lang w:val="en-US" w:bidi="ar"/>
        </w:rPr>
        <w:t>of a serving cell, the UE shall:</w:t>
      </w:r>
    </w:p>
    <w:p w14:paraId="07549D41" w14:textId="77777777" w:rsidR="00A75840" w:rsidRDefault="00C73004">
      <w:pPr>
        <w:pStyle w:val="afff6"/>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r>
      <w:r>
        <w:rPr>
          <w:sz w:val="20"/>
          <w:szCs w:val="20"/>
          <w:lang w:val="en-US" w:eastAsia="en-US" w:bidi="ar"/>
        </w:rPr>
        <w:t xml:space="preserve">for each CSI logged measurement configuration included in </w:t>
      </w:r>
      <w:proofErr w:type="spellStart"/>
      <w:r>
        <w:rPr>
          <w:i/>
          <w:iCs/>
          <w:sz w:val="20"/>
          <w:szCs w:val="20"/>
          <w:lang w:val="en-US" w:eastAsia="zh-CN" w:bidi="ar"/>
        </w:rPr>
        <w:t>csi-LoggedMeasurementConfigToAddModList</w:t>
      </w:r>
      <w:proofErr w:type="spellEnd"/>
      <w:r>
        <w:rPr>
          <w:sz w:val="20"/>
          <w:szCs w:val="20"/>
          <w:lang w:val="en-US" w:eastAsia="zh-CN" w:bidi="ar"/>
        </w:rPr>
        <w:t>:</w:t>
      </w:r>
    </w:p>
    <w:p w14:paraId="54218879" w14:textId="77777777" w:rsidR="00A75840" w:rsidRDefault="00C73004">
      <w:pPr>
        <w:pStyle w:val="afff6"/>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 xml:space="preserve">if the current UE </w:t>
      </w:r>
      <w:proofErr w:type="spellStart"/>
      <w:r>
        <w:rPr>
          <w:sz w:val="20"/>
          <w:szCs w:val="20"/>
          <w:lang w:val="en-US" w:eastAsia="zh-CN" w:bidi="ar"/>
        </w:rPr>
        <w:t>configuation</w:t>
      </w:r>
      <w:proofErr w:type="spellEnd"/>
      <w:r>
        <w:rPr>
          <w:sz w:val="20"/>
          <w:szCs w:val="20"/>
          <w:lang w:val="en-US" w:eastAsia="zh-CN" w:bidi="ar"/>
        </w:rPr>
        <w:t xml:space="preserve"> for the serving cell includes the CSI logged measurement configuration associated with the given </w:t>
      </w:r>
      <w:proofErr w:type="spellStart"/>
      <w:r>
        <w:rPr>
          <w:i/>
          <w:iCs/>
          <w:sz w:val="20"/>
          <w:szCs w:val="20"/>
          <w:lang w:val="en-US" w:eastAsia="zh-CN" w:bidi="ar"/>
        </w:rPr>
        <w:t>csi-LoggedMeasurementConfigId</w:t>
      </w:r>
      <w:proofErr w:type="spellEnd"/>
      <w:r>
        <w:rPr>
          <w:sz w:val="20"/>
          <w:szCs w:val="20"/>
          <w:lang w:val="en-US" w:eastAsia="zh-CN" w:bidi="ar"/>
        </w:rPr>
        <w:t>:</w:t>
      </w:r>
    </w:p>
    <w:p w14:paraId="257D7D33" w14:textId="77777777" w:rsidR="00A75840" w:rsidRDefault="00C73004">
      <w:pPr>
        <w:pStyle w:val="afff6"/>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 xml:space="preserve">modify the CSI logged measurement configuration according to the configuration received in </w:t>
      </w:r>
      <w:proofErr w:type="spellStart"/>
      <w:r>
        <w:rPr>
          <w:i/>
          <w:iCs/>
          <w:sz w:val="20"/>
          <w:szCs w:val="20"/>
          <w:lang w:val="en-US" w:eastAsia="zh-CN" w:bidi="ar"/>
        </w:rPr>
        <w:t>csi-LoggedMeasurementConfigToAddModList</w:t>
      </w:r>
      <w:proofErr w:type="spellEnd"/>
      <w:r>
        <w:rPr>
          <w:sz w:val="20"/>
          <w:szCs w:val="20"/>
          <w:lang w:val="en-US" w:eastAsia="zh-CN" w:bidi="ar"/>
        </w:rPr>
        <w:t>;</w:t>
      </w:r>
    </w:p>
    <w:p w14:paraId="5A38CEF0" w14:textId="77777777" w:rsidR="00A75840" w:rsidRDefault="00C73004">
      <w:pPr>
        <w:pStyle w:val="afff6"/>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else:</w:t>
      </w:r>
    </w:p>
    <w:p w14:paraId="5067BCFB" w14:textId="77777777" w:rsidR="00A75840" w:rsidRDefault="00C73004">
      <w:pPr>
        <w:pStyle w:val="afff6"/>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add the received CSI logged measurement configuration to the UE configuration;</w:t>
      </w:r>
    </w:p>
    <w:p w14:paraId="36C9C353" w14:textId="77777777" w:rsidR="00A75840" w:rsidRDefault="00C73004">
      <w:pPr>
        <w:pStyle w:val="afff6"/>
        <w:spacing w:before="0" w:beforeAutospacing="0" w:after="180" w:afterAutospacing="0"/>
        <w:ind w:left="851" w:hanging="284"/>
        <w:rPr>
          <w:highlight w:val="yellow"/>
          <w:lang w:val="en-US"/>
        </w:rPr>
      </w:pPr>
      <w:r>
        <w:rPr>
          <w:sz w:val="20"/>
          <w:szCs w:val="20"/>
          <w:highlight w:val="yellow"/>
          <w:lang w:val="en-US" w:eastAsia="en-US" w:bidi="ar"/>
        </w:rPr>
        <w:t>2&gt;</w:t>
      </w:r>
      <w:r>
        <w:rPr>
          <w:sz w:val="20"/>
          <w:szCs w:val="20"/>
          <w:highlight w:val="yellow"/>
          <w:lang w:val="en-US" w:eastAsia="en-US" w:bidi="ar"/>
        </w:rPr>
        <w:tab/>
      </w:r>
      <w:r>
        <w:rPr>
          <w:sz w:val="20"/>
          <w:szCs w:val="20"/>
          <w:highlight w:val="yellow"/>
          <w:lang w:val="en-US" w:eastAsia="zh-CN" w:bidi="ar"/>
        </w:rPr>
        <w:t xml:space="preserve">if the cell identity of the serving cell for which the measurements shall be logged, </w:t>
      </w:r>
      <w:proofErr w:type="gramStart"/>
      <w:r>
        <w:rPr>
          <w:sz w:val="20"/>
          <w:szCs w:val="20"/>
          <w:highlight w:val="yellow"/>
          <w:lang w:val="en-US" w:eastAsia="zh-CN" w:bidi="ar"/>
        </w:rPr>
        <w:t>i.e.</w:t>
      </w:r>
      <w:proofErr w:type="gramEnd"/>
      <w:r>
        <w:rPr>
          <w:sz w:val="20"/>
          <w:szCs w:val="20"/>
          <w:highlight w:val="yellow"/>
          <w:lang w:val="en-US" w:eastAsia="zh-CN" w:bidi="ar"/>
        </w:rPr>
        <w:t xml:space="preserve"> the serving cell associated with the serving cell configuration in which </w:t>
      </w:r>
      <w:proofErr w:type="spellStart"/>
      <w:r>
        <w:rPr>
          <w:i/>
          <w:iCs/>
          <w:sz w:val="20"/>
          <w:szCs w:val="20"/>
          <w:highlight w:val="yellow"/>
          <w:lang w:val="en-US" w:eastAsia="zh-CN" w:bidi="ar"/>
        </w:rPr>
        <w:t>csi-LoggedMeasurementConfigToAddModList</w:t>
      </w:r>
      <w:proofErr w:type="spellEnd"/>
      <w:r>
        <w:rPr>
          <w:sz w:val="20"/>
          <w:szCs w:val="20"/>
          <w:highlight w:val="yellow"/>
          <w:lang w:val="en-US" w:eastAsia="zh-CN" w:bidi="ar"/>
        </w:rPr>
        <w:t xml:space="preserve"> is received, is not included in an entry in </w:t>
      </w:r>
      <w:proofErr w:type="spellStart"/>
      <w:r>
        <w:rPr>
          <w:i/>
          <w:iCs/>
          <w:sz w:val="20"/>
          <w:szCs w:val="20"/>
          <w:highlight w:val="yellow"/>
          <w:lang w:val="en-US" w:eastAsia="zh-CN" w:bidi="ar"/>
        </w:rPr>
        <w:t>csi-LogMeasInfoCellList</w:t>
      </w:r>
      <w:proofErr w:type="spellEnd"/>
      <w:r>
        <w:rPr>
          <w:sz w:val="20"/>
          <w:szCs w:val="20"/>
          <w:highlight w:val="yellow"/>
          <w:lang w:val="en-US" w:eastAsia="zh-CN" w:bidi="ar"/>
        </w:rPr>
        <w:t xml:space="preserve"> in </w:t>
      </w:r>
      <w:proofErr w:type="spellStart"/>
      <w:r>
        <w:rPr>
          <w:i/>
          <w:iCs/>
          <w:sz w:val="20"/>
          <w:szCs w:val="20"/>
          <w:highlight w:val="yellow"/>
          <w:lang w:val="en-US" w:eastAsia="zh-CN" w:bidi="ar"/>
        </w:rPr>
        <w:t>VarCSI-LogMeasReport</w:t>
      </w:r>
      <w:proofErr w:type="spellEnd"/>
      <w:r>
        <w:rPr>
          <w:sz w:val="20"/>
          <w:szCs w:val="20"/>
          <w:highlight w:val="yellow"/>
          <w:lang w:val="en-US" w:eastAsia="zh-CN" w:bidi="ar"/>
        </w:rPr>
        <w:t>:</w:t>
      </w:r>
    </w:p>
    <w:p w14:paraId="75570E55" w14:textId="77777777" w:rsidR="00A75840" w:rsidRDefault="00C73004">
      <w:pPr>
        <w:pStyle w:val="afff6"/>
        <w:spacing w:before="0" w:beforeAutospacing="0" w:after="180" w:afterAutospacing="0"/>
        <w:ind w:left="1135" w:hanging="284"/>
        <w:rPr>
          <w:highlight w:val="yellow"/>
          <w:lang w:val="en-US"/>
        </w:rPr>
      </w:pPr>
      <w:r>
        <w:rPr>
          <w:sz w:val="20"/>
          <w:szCs w:val="20"/>
          <w:highlight w:val="yellow"/>
          <w:lang w:val="en-US" w:eastAsia="en-US" w:bidi="ar"/>
        </w:rPr>
        <w:t>3&gt;</w:t>
      </w:r>
      <w:r>
        <w:rPr>
          <w:sz w:val="20"/>
          <w:szCs w:val="20"/>
          <w:highlight w:val="yellow"/>
          <w:lang w:val="en-US" w:eastAsia="en-US" w:bidi="ar"/>
        </w:rPr>
        <w:tab/>
        <w:t xml:space="preserve">include an entry in </w:t>
      </w:r>
      <w:r>
        <w:rPr>
          <w:i/>
          <w:iCs/>
          <w:sz w:val="20"/>
          <w:szCs w:val="20"/>
          <w:highlight w:val="yellow"/>
          <w:lang w:val="pt-BR" w:eastAsia="zh-CN" w:bidi="ar"/>
        </w:rPr>
        <w:t>csi-LogMeasInfoCellList</w:t>
      </w:r>
      <w:r>
        <w:rPr>
          <w:sz w:val="20"/>
          <w:szCs w:val="20"/>
          <w:highlight w:val="yellow"/>
          <w:lang w:val="pt-BR" w:eastAsia="zh-CN" w:bidi="ar"/>
        </w:rPr>
        <w:t xml:space="preserve"> </w:t>
      </w:r>
      <w:r>
        <w:rPr>
          <w:sz w:val="20"/>
          <w:szCs w:val="20"/>
          <w:highlight w:val="yellow"/>
          <w:lang w:val="en-US" w:eastAsia="zh-CN" w:bidi="ar"/>
        </w:rPr>
        <w:t xml:space="preserve">in </w:t>
      </w:r>
      <w:proofErr w:type="spellStart"/>
      <w:r>
        <w:rPr>
          <w:i/>
          <w:iCs/>
          <w:sz w:val="20"/>
          <w:szCs w:val="20"/>
          <w:highlight w:val="yellow"/>
          <w:lang w:val="en-US" w:eastAsia="zh-CN" w:bidi="ar"/>
        </w:rPr>
        <w:t>VarCSI-LogMeasReport</w:t>
      </w:r>
      <w:proofErr w:type="spellEnd"/>
      <w:r>
        <w:rPr>
          <w:sz w:val="20"/>
          <w:szCs w:val="20"/>
          <w:highlight w:val="yellow"/>
          <w:lang w:val="en-US" w:eastAsia="zh-CN" w:bidi="ar"/>
        </w:rPr>
        <w:t>;</w:t>
      </w:r>
    </w:p>
    <w:p w14:paraId="27CDC226" w14:textId="77777777" w:rsidR="00A75840" w:rsidRDefault="00C73004">
      <w:pPr>
        <w:pStyle w:val="afff6"/>
        <w:spacing w:before="0" w:beforeAutospacing="0" w:after="180" w:afterAutospacing="0"/>
        <w:ind w:left="1135" w:hanging="284"/>
        <w:rPr>
          <w:highlight w:val="yellow"/>
          <w:lang w:val="en-US"/>
        </w:rPr>
      </w:pPr>
      <w:r>
        <w:rPr>
          <w:sz w:val="20"/>
          <w:szCs w:val="20"/>
          <w:highlight w:val="yellow"/>
          <w:lang w:val="en-US" w:eastAsia="en-US" w:bidi="ar"/>
        </w:rPr>
        <w:t>3&gt;</w:t>
      </w:r>
      <w:r>
        <w:rPr>
          <w:sz w:val="20"/>
          <w:szCs w:val="20"/>
          <w:highlight w:val="yellow"/>
          <w:lang w:val="en-US" w:eastAsia="en-US" w:bidi="ar"/>
        </w:rPr>
        <w:tab/>
      </w:r>
      <w:r>
        <w:rPr>
          <w:sz w:val="20"/>
          <w:szCs w:val="20"/>
          <w:highlight w:val="yellow"/>
          <w:lang w:val="en-US" w:eastAsia="zh-CN" w:bidi="ar"/>
        </w:rPr>
        <w:t xml:space="preserve">set </w:t>
      </w:r>
      <w:proofErr w:type="spellStart"/>
      <w:r>
        <w:rPr>
          <w:i/>
          <w:iCs/>
          <w:sz w:val="20"/>
          <w:szCs w:val="20"/>
          <w:highlight w:val="yellow"/>
          <w:lang w:val="en-US" w:eastAsia="zh-CN" w:bidi="ar"/>
        </w:rPr>
        <w:t>cellId</w:t>
      </w:r>
      <w:proofErr w:type="spellEnd"/>
      <w:r>
        <w:rPr>
          <w:sz w:val="20"/>
          <w:szCs w:val="20"/>
          <w:highlight w:val="yellow"/>
          <w:lang w:val="en-US" w:eastAsia="zh-CN" w:bidi="ar"/>
        </w:rPr>
        <w:t xml:space="preserve"> to the CGI of the serving cell associated with the serving cell configuration in which </w:t>
      </w:r>
      <w:proofErr w:type="spellStart"/>
      <w:r>
        <w:rPr>
          <w:i/>
          <w:iCs/>
          <w:sz w:val="20"/>
          <w:szCs w:val="20"/>
          <w:highlight w:val="yellow"/>
          <w:lang w:val="en-US" w:eastAsia="zh-CN" w:bidi="ar"/>
        </w:rPr>
        <w:t>csi-LoggedMeasurementConfigToAddModList</w:t>
      </w:r>
      <w:proofErr w:type="spellEnd"/>
      <w:r>
        <w:rPr>
          <w:i/>
          <w:iCs/>
          <w:sz w:val="20"/>
          <w:szCs w:val="20"/>
          <w:highlight w:val="yellow"/>
          <w:lang w:val="en-US" w:eastAsia="zh-CN" w:bidi="ar"/>
        </w:rPr>
        <w:t xml:space="preserve"> </w:t>
      </w:r>
      <w:r>
        <w:rPr>
          <w:sz w:val="20"/>
          <w:szCs w:val="20"/>
          <w:highlight w:val="yellow"/>
          <w:lang w:val="en-US" w:eastAsia="zh-CN" w:bidi="ar"/>
        </w:rPr>
        <w:t xml:space="preserve">is received, if available. If the CGI is not available for that cell, set </w:t>
      </w:r>
      <w:proofErr w:type="spellStart"/>
      <w:r>
        <w:rPr>
          <w:i/>
          <w:iCs/>
          <w:sz w:val="20"/>
          <w:szCs w:val="20"/>
          <w:highlight w:val="yellow"/>
          <w:lang w:val="en-US" w:eastAsia="zh-CN" w:bidi="ar"/>
        </w:rPr>
        <w:t>cellId</w:t>
      </w:r>
      <w:proofErr w:type="spellEnd"/>
      <w:r>
        <w:rPr>
          <w:sz w:val="20"/>
          <w:szCs w:val="20"/>
          <w:highlight w:val="yellow"/>
          <w:lang w:val="en-US" w:eastAsia="zh-CN" w:bidi="ar"/>
        </w:rPr>
        <w:t xml:space="preserve"> to the ARFCN, AIML and PCI of the serving cell;</w:t>
      </w:r>
    </w:p>
    <w:p w14:paraId="1B9DFB9B" w14:textId="77777777" w:rsidR="00A75840" w:rsidRDefault="00C73004">
      <w:pPr>
        <w:pStyle w:val="afff6"/>
        <w:spacing w:before="0" w:beforeAutospacing="0" w:after="180" w:afterAutospacing="0"/>
        <w:ind w:left="851" w:hanging="284"/>
        <w:rPr>
          <w:highlight w:val="yellow"/>
          <w:lang w:val="en-US"/>
        </w:rPr>
      </w:pPr>
      <w:r>
        <w:rPr>
          <w:sz w:val="20"/>
          <w:szCs w:val="20"/>
          <w:highlight w:val="yellow"/>
          <w:lang w:val="en-US" w:eastAsia="zh-CN" w:bidi="ar"/>
        </w:rPr>
        <w:t>2&gt;</w:t>
      </w:r>
      <w:r>
        <w:rPr>
          <w:sz w:val="20"/>
          <w:szCs w:val="20"/>
          <w:highlight w:val="yellow"/>
          <w:lang w:val="en-US" w:eastAsia="zh-CN" w:bidi="ar"/>
        </w:rPr>
        <w:tab/>
        <w:t xml:space="preserve">if not already present, include an entry in </w:t>
      </w:r>
      <w:proofErr w:type="spellStart"/>
      <w:r>
        <w:rPr>
          <w:i/>
          <w:iCs/>
          <w:sz w:val="20"/>
          <w:szCs w:val="20"/>
          <w:highlight w:val="yellow"/>
          <w:lang w:val="en-US" w:eastAsia="zh-CN" w:bidi="ar"/>
        </w:rPr>
        <w:t>csi-LogMeasInfoList</w:t>
      </w:r>
      <w:proofErr w:type="spellEnd"/>
      <w:r>
        <w:rPr>
          <w:sz w:val="20"/>
          <w:szCs w:val="20"/>
          <w:highlight w:val="yellow"/>
          <w:lang w:val="en-US" w:eastAsia="zh-CN" w:bidi="ar"/>
        </w:rPr>
        <w:t xml:space="preserve"> in </w:t>
      </w:r>
      <w:proofErr w:type="spellStart"/>
      <w:r>
        <w:rPr>
          <w:i/>
          <w:iCs/>
          <w:sz w:val="20"/>
          <w:szCs w:val="20"/>
          <w:highlight w:val="yellow"/>
          <w:lang w:val="en-US" w:eastAsia="zh-CN" w:bidi="ar"/>
        </w:rPr>
        <w:t>VarCSI-LogMeasReport</w:t>
      </w:r>
      <w:proofErr w:type="spellEnd"/>
      <w:r>
        <w:rPr>
          <w:sz w:val="20"/>
          <w:szCs w:val="20"/>
          <w:highlight w:val="yellow"/>
          <w:lang w:val="en-US" w:eastAsia="zh-CN" w:bidi="ar"/>
        </w:rPr>
        <w:t xml:space="preserve"> and </w:t>
      </w:r>
      <w:r>
        <w:rPr>
          <w:sz w:val="20"/>
          <w:szCs w:val="20"/>
          <w:highlight w:val="yellow"/>
          <w:lang w:val="en-US" w:eastAsia="en-US" w:bidi="ar"/>
        </w:rPr>
        <w:t xml:space="preserve">set </w:t>
      </w:r>
      <w:proofErr w:type="spellStart"/>
      <w:r>
        <w:rPr>
          <w:i/>
          <w:iCs/>
          <w:sz w:val="20"/>
          <w:szCs w:val="20"/>
          <w:highlight w:val="yellow"/>
          <w:lang w:val="en-US" w:eastAsia="zh-CN" w:bidi="ar"/>
        </w:rPr>
        <w:t>refCSI-LoggedMeasurementConfigId</w:t>
      </w:r>
      <w:proofErr w:type="spellEnd"/>
      <w:r>
        <w:rPr>
          <w:sz w:val="20"/>
          <w:szCs w:val="20"/>
          <w:highlight w:val="yellow"/>
          <w:lang w:val="en-US" w:eastAsia="en-US" w:bidi="ar"/>
        </w:rPr>
        <w:t xml:space="preserve"> to the</w:t>
      </w:r>
      <w:r>
        <w:rPr>
          <w:sz w:val="20"/>
          <w:szCs w:val="20"/>
          <w:highlight w:val="yellow"/>
          <w:lang w:val="en-US" w:eastAsia="zh-CN" w:bidi="ar"/>
        </w:rPr>
        <w:t xml:space="preserve"> </w:t>
      </w:r>
      <w:proofErr w:type="spellStart"/>
      <w:r>
        <w:rPr>
          <w:i/>
          <w:iCs/>
          <w:sz w:val="20"/>
          <w:szCs w:val="20"/>
          <w:highlight w:val="yellow"/>
          <w:lang w:val="en-US" w:eastAsia="zh-CN" w:bidi="ar"/>
        </w:rPr>
        <w:t>csi-LoggedMeasurementConfigId</w:t>
      </w:r>
      <w:proofErr w:type="spellEnd"/>
      <w:r>
        <w:rPr>
          <w:sz w:val="20"/>
          <w:szCs w:val="20"/>
          <w:highlight w:val="yellow"/>
          <w:lang w:val="en-US" w:eastAsia="zh-CN" w:bidi="ar"/>
        </w:rPr>
        <w:t xml:space="preserve"> associated to the </w:t>
      </w:r>
      <w:r>
        <w:rPr>
          <w:sz w:val="20"/>
          <w:szCs w:val="20"/>
          <w:highlight w:val="yellow"/>
          <w:lang w:val="en-US" w:eastAsia="en-US" w:bidi="ar"/>
        </w:rPr>
        <w:t xml:space="preserve">CSI logged measurement configuration included in </w:t>
      </w:r>
      <w:proofErr w:type="spellStart"/>
      <w:r>
        <w:rPr>
          <w:i/>
          <w:iCs/>
          <w:sz w:val="20"/>
          <w:szCs w:val="20"/>
          <w:highlight w:val="yellow"/>
          <w:lang w:val="en-US" w:eastAsia="zh-CN" w:bidi="ar"/>
        </w:rPr>
        <w:t>csi-LoggedMeasurementConfigToAddModList</w:t>
      </w:r>
      <w:proofErr w:type="spellEnd"/>
      <w:r>
        <w:rPr>
          <w:sz w:val="20"/>
          <w:szCs w:val="20"/>
          <w:highlight w:val="yellow"/>
          <w:lang w:val="en-US" w:eastAsia="zh-CN" w:bidi="ar"/>
        </w:rPr>
        <w:t>;</w:t>
      </w:r>
    </w:p>
    <w:p w14:paraId="16CA2DF2" w14:textId="77777777" w:rsidR="00A75840" w:rsidRDefault="00C73004">
      <w:pPr>
        <w:ind w:left="284" w:firstLine="284"/>
      </w:pPr>
      <w:r>
        <w:rPr>
          <w:lang w:val="en-US" w:bidi="ar"/>
        </w:rPr>
        <w:t>2&gt;</w:t>
      </w:r>
      <w:r>
        <w:rPr>
          <w:lang w:val="en-US" w:bidi="ar"/>
        </w:rPr>
        <w:tab/>
        <w:t>perform measurements logging as specified in 5.5x.3.2.</w:t>
      </w:r>
    </w:p>
    <w:p w14:paraId="65515F13" w14:textId="77777777" w:rsidR="00A75840" w:rsidRDefault="00C73004">
      <w:pPr>
        <w:pStyle w:val="af3"/>
        <w:rPr>
          <w:rFonts w:eastAsia="宋体"/>
          <w:lang w:val="en-US"/>
        </w:rPr>
      </w:pPr>
      <w:r>
        <w:rPr>
          <w:rFonts w:eastAsia="宋体" w:hint="eastAsia"/>
          <w:lang w:val="en-US"/>
        </w:rPr>
        <w:t>It is not workable for the case that UE receiving the data logging configuration when AS buffer has been full since, at that moment, UE cannot establish any entries in the AS buffer.</w:t>
      </w:r>
    </w:p>
    <w:p w14:paraId="7DB944A6" w14:textId="77777777" w:rsidR="00A75840" w:rsidRDefault="00A75840">
      <w:pPr>
        <w:pStyle w:val="af3"/>
      </w:pPr>
    </w:p>
    <w:p w14:paraId="478B91F6" w14:textId="77777777" w:rsidR="00A75840" w:rsidRDefault="00C73004">
      <w:pPr>
        <w:pStyle w:val="af3"/>
      </w:pPr>
      <w:r>
        <w:rPr>
          <w:b/>
        </w:rPr>
        <w:t>[Proposed Change]</w:t>
      </w:r>
      <w:r>
        <w:t xml:space="preserve">: </w:t>
      </w:r>
    </w:p>
    <w:p w14:paraId="506B555F" w14:textId="77777777" w:rsidR="00A75840" w:rsidRDefault="00C73004">
      <w:pPr>
        <w:pStyle w:val="af3"/>
        <w:rPr>
          <w:rFonts w:eastAsia="宋体"/>
          <w:lang w:val="en-US"/>
        </w:rPr>
      </w:pPr>
      <w:r>
        <w:rPr>
          <w:rFonts w:eastAsia="宋体" w:hint="eastAsia"/>
          <w:lang w:val="en-US"/>
        </w:rPr>
        <w:lastRenderedPageBreak/>
        <w:t xml:space="preserve">It is proposed that UE to add new entries when logging the first piece of entry instead of receiving the logging </w:t>
      </w:r>
      <w:proofErr w:type="gramStart"/>
      <w:r>
        <w:rPr>
          <w:rFonts w:eastAsia="宋体" w:hint="eastAsia"/>
          <w:lang w:val="en-US"/>
        </w:rPr>
        <w:t>configuration ,</w:t>
      </w:r>
      <w:proofErr w:type="gramEnd"/>
      <w:r>
        <w:rPr>
          <w:rFonts w:eastAsia="宋体" w:hint="eastAsia"/>
          <w:lang w:val="en-US"/>
        </w:rPr>
        <w:t xml:space="preserve"> that means, this can be captured in 5.5x.3.2,please see below:</w:t>
      </w:r>
    </w:p>
    <w:p w14:paraId="40B6F088" w14:textId="77777777" w:rsidR="00A75840" w:rsidRDefault="00C73004">
      <w:pPr>
        <w:pStyle w:val="40"/>
        <w:rPr>
          <w:lang w:val="en-US"/>
        </w:rPr>
      </w:pPr>
      <w:r>
        <w:rPr>
          <w:lang w:val="en-US"/>
        </w:rPr>
        <w:t>5.5x.1.3</w:t>
      </w:r>
      <w:r>
        <w:rPr>
          <w:lang w:val="en-US"/>
        </w:rPr>
        <w:tab/>
        <w:t>Reception of CSI-</w:t>
      </w:r>
      <w:proofErr w:type="spellStart"/>
      <w:r>
        <w:rPr>
          <w:lang w:val="en-US"/>
        </w:rPr>
        <w:t>LoggedMeasurementConfig</w:t>
      </w:r>
      <w:proofErr w:type="spellEnd"/>
      <w:r>
        <w:rPr>
          <w:lang w:val="en-US"/>
        </w:rPr>
        <w:t xml:space="preserve"> by the UE</w:t>
      </w:r>
    </w:p>
    <w:p w14:paraId="45367523" w14:textId="77777777" w:rsidR="00A75840" w:rsidRDefault="00C73004">
      <w:pPr>
        <w:rPr>
          <w:lang w:val="en-US"/>
        </w:rPr>
      </w:pPr>
      <w:r>
        <w:rPr>
          <w:lang w:val="en-US" w:bidi="ar"/>
        </w:rPr>
        <w:t xml:space="preserve">Upon receiving </w:t>
      </w:r>
      <w:proofErr w:type="spellStart"/>
      <w:r>
        <w:rPr>
          <w:i/>
          <w:iCs/>
          <w:lang w:val="en-US" w:bidi="ar"/>
        </w:rPr>
        <w:t>csi-LoggedMeasurementConfigToAddModList</w:t>
      </w:r>
      <w:proofErr w:type="spellEnd"/>
      <w:r>
        <w:rPr>
          <w:lang w:val="en-US" w:bidi="ar"/>
        </w:rPr>
        <w:t xml:space="preserve"> in the </w:t>
      </w:r>
      <w:proofErr w:type="spellStart"/>
      <w:r>
        <w:rPr>
          <w:i/>
          <w:iCs/>
          <w:lang w:val="en-US" w:bidi="ar"/>
        </w:rPr>
        <w:t>csi-MeasConfig</w:t>
      </w:r>
      <w:proofErr w:type="spellEnd"/>
      <w:r>
        <w:rPr>
          <w:i/>
          <w:iCs/>
          <w:lang w:val="en-US" w:bidi="ar"/>
        </w:rPr>
        <w:t xml:space="preserve"> </w:t>
      </w:r>
      <w:r>
        <w:rPr>
          <w:lang w:val="en-US" w:bidi="ar"/>
        </w:rPr>
        <w:t>of a serving cell, the UE shall:</w:t>
      </w:r>
    </w:p>
    <w:p w14:paraId="5538907D" w14:textId="77777777" w:rsidR="00A75840" w:rsidRDefault="00C73004">
      <w:pPr>
        <w:pStyle w:val="afff6"/>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r>
      <w:r>
        <w:rPr>
          <w:sz w:val="20"/>
          <w:szCs w:val="20"/>
          <w:lang w:val="en-US" w:eastAsia="en-US" w:bidi="ar"/>
        </w:rPr>
        <w:t xml:space="preserve">for each CSI logged measurement configuration included in </w:t>
      </w:r>
      <w:proofErr w:type="spellStart"/>
      <w:r>
        <w:rPr>
          <w:i/>
          <w:iCs/>
          <w:sz w:val="20"/>
          <w:szCs w:val="20"/>
          <w:lang w:val="en-US" w:eastAsia="zh-CN" w:bidi="ar"/>
        </w:rPr>
        <w:t>csi-LoggedMeasurementConfigToAddModList</w:t>
      </w:r>
      <w:proofErr w:type="spellEnd"/>
      <w:r>
        <w:rPr>
          <w:sz w:val="20"/>
          <w:szCs w:val="20"/>
          <w:lang w:val="en-US" w:eastAsia="zh-CN" w:bidi="ar"/>
        </w:rPr>
        <w:t>:</w:t>
      </w:r>
    </w:p>
    <w:p w14:paraId="760BDDE7" w14:textId="77777777" w:rsidR="00A75840" w:rsidRDefault="00C73004">
      <w:pPr>
        <w:pStyle w:val="afff6"/>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 xml:space="preserve">if the current UE </w:t>
      </w:r>
      <w:proofErr w:type="spellStart"/>
      <w:r>
        <w:rPr>
          <w:sz w:val="20"/>
          <w:szCs w:val="20"/>
          <w:lang w:val="en-US" w:eastAsia="zh-CN" w:bidi="ar"/>
        </w:rPr>
        <w:t>configuation</w:t>
      </w:r>
      <w:proofErr w:type="spellEnd"/>
      <w:r>
        <w:rPr>
          <w:sz w:val="20"/>
          <w:szCs w:val="20"/>
          <w:lang w:val="en-US" w:eastAsia="zh-CN" w:bidi="ar"/>
        </w:rPr>
        <w:t xml:space="preserve"> for the serving cell includes the CSI logged measurement configuration associated with the given </w:t>
      </w:r>
      <w:proofErr w:type="spellStart"/>
      <w:r>
        <w:rPr>
          <w:i/>
          <w:iCs/>
          <w:sz w:val="20"/>
          <w:szCs w:val="20"/>
          <w:lang w:val="en-US" w:eastAsia="zh-CN" w:bidi="ar"/>
        </w:rPr>
        <w:t>csi-LoggedMeasurementConfigId</w:t>
      </w:r>
      <w:proofErr w:type="spellEnd"/>
      <w:r>
        <w:rPr>
          <w:sz w:val="20"/>
          <w:szCs w:val="20"/>
          <w:lang w:val="en-US" w:eastAsia="zh-CN" w:bidi="ar"/>
        </w:rPr>
        <w:t>:</w:t>
      </w:r>
    </w:p>
    <w:p w14:paraId="404CE699" w14:textId="77777777" w:rsidR="00A75840" w:rsidRDefault="00C73004">
      <w:pPr>
        <w:pStyle w:val="afff6"/>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 xml:space="preserve">modify the CSI logged measurement configuration according to the configuration received in </w:t>
      </w:r>
      <w:proofErr w:type="spellStart"/>
      <w:r>
        <w:rPr>
          <w:i/>
          <w:iCs/>
          <w:sz w:val="20"/>
          <w:szCs w:val="20"/>
          <w:lang w:val="en-US" w:eastAsia="zh-CN" w:bidi="ar"/>
        </w:rPr>
        <w:t>csi-LoggedMeasurementConfigToAddModList</w:t>
      </w:r>
      <w:proofErr w:type="spellEnd"/>
      <w:r>
        <w:rPr>
          <w:sz w:val="20"/>
          <w:szCs w:val="20"/>
          <w:lang w:val="en-US" w:eastAsia="zh-CN" w:bidi="ar"/>
        </w:rPr>
        <w:t>;</w:t>
      </w:r>
    </w:p>
    <w:p w14:paraId="613742D6" w14:textId="77777777" w:rsidR="00A75840" w:rsidRDefault="00C73004">
      <w:pPr>
        <w:pStyle w:val="afff6"/>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else:</w:t>
      </w:r>
    </w:p>
    <w:p w14:paraId="200C01FB" w14:textId="77777777" w:rsidR="00A75840" w:rsidRDefault="00C73004">
      <w:pPr>
        <w:pStyle w:val="afff6"/>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add the received CSI logged measurement configuration to the UE configuration;</w:t>
      </w:r>
    </w:p>
    <w:p w14:paraId="07B4C5CA" w14:textId="77777777" w:rsidR="00A75840" w:rsidRDefault="00C73004">
      <w:pPr>
        <w:pStyle w:val="afff6"/>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 xml:space="preserve">if the cell identity of the serving cell for which the measurements shall be logged, </w:t>
      </w:r>
      <w:proofErr w:type="gramStart"/>
      <w:r>
        <w:rPr>
          <w:sz w:val="20"/>
          <w:szCs w:val="20"/>
          <w:lang w:val="en-US" w:eastAsia="zh-CN" w:bidi="ar"/>
        </w:rPr>
        <w:t>i.e.</w:t>
      </w:r>
      <w:proofErr w:type="gramEnd"/>
      <w:r>
        <w:rPr>
          <w:sz w:val="20"/>
          <w:szCs w:val="20"/>
          <w:lang w:val="en-US" w:eastAsia="zh-CN" w:bidi="ar"/>
        </w:rPr>
        <w:t xml:space="preserve"> the serving cell associated with the serving cell configuration in which </w:t>
      </w:r>
      <w:proofErr w:type="spellStart"/>
      <w:r>
        <w:rPr>
          <w:i/>
          <w:iCs/>
          <w:sz w:val="20"/>
          <w:szCs w:val="20"/>
          <w:lang w:val="en-US" w:eastAsia="zh-CN" w:bidi="ar"/>
        </w:rPr>
        <w:t>csi-LoggedMeasurementConfigToAddModList</w:t>
      </w:r>
      <w:proofErr w:type="spellEnd"/>
      <w:r>
        <w:rPr>
          <w:sz w:val="20"/>
          <w:szCs w:val="20"/>
          <w:lang w:val="en-US" w:eastAsia="zh-CN" w:bidi="ar"/>
        </w:rPr>
        <w:t xml:space="preserve"> is received, is not included in an entry in </w:t>
      </w:r>
      <w:proofErr w:type="spellStart"/>
      <w:r>
        <w:rPr>
          <w:i/>
          <w:iCs/>
          <w:sz w:val="20"/>
          <w:szCs w:val="20"/>
          <w:lang w:val="en-US" w:eastAsia="zh-CN" w:bidi="ar"/>
        </w:rPr>
        <w:t>csi-LogMeasInfoCellList</w:t>
      </w:r>
      <w:proofErr w:type="spellEnd"/>
      <w:r>
        <w:rPr>
          <w:sz w:val="20"/>
          <w:szCs w:val="20"/>
          <w:lang w:val="en-US" w:eastAsia="zh-CN" w:bidi="ar"/>
        </w:rPr>
        <w:t xml:space="preserve"> in </w:t>
      </w:r>
      <w:proofErr w:type="spellStart"/>
      <w:r>
        <w:rPr>
          <w:i/>
          <w:iCs/>
          <w:sz w:val="20"/>
          <w:szCs w:val="20"/>
          <w:lang w:val="en-US" w:eastAsia="zh-CN" w:bidi="ar"/>
        </w:rPr>
        <w:t>VarCSI-LogMeasReport</w:t>
      </w:r>
      <w:proofErr w:type="spellEnd"/>
      <w:r>
        <w:rPr>
          <w:sz w:val="20"/>
          <w:szCs w:val="20"/>
          <w:lang w:val="en-US" w:eastAsia="zh-CN" w:bidi="ar"/>
        </w:rPr>
        <w:t>:</w:t>
      </w:r>
    </w:p>
    <w:p w14:paraId="3D14946D" w14:textId="77777777" w:rsidR="00A75840" w:rsidRDefault="00C73004">
      <w:pPr>
        <w:pStyle w:val="afff6"/>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 xml:space="preserve">include an entry in </w:t>
      </w:r>
      <w:r>
        <w:rPr>
          <w:i/>
          <w:iCs/>
          <w:sz w:val="20"/>
          <w:szCs w:val="20"/>
          <w:lang w:val="pt-BR" w:eastAsia="zh-CN" w:bidi="ar"/>
        </w:rPr>
        <w:t>csi-LogMeasInfoCellList</w:t>
      </w:r>
      <w:r>
        <w:rPr>
          <w:sz w:val="20"/>
          <w:szCs w:val="20"/>
          <w:lang w:val="pt-BR" w:eastAsia="zh-CN" w:bidi="ar"/>
        </w:rPr>
        <w:t xml:space="preserve"> </w:t>
      </w:r>
      <w:r>
        <w:rPr>
          <w:sz w:val="20"/>
          <w:szCs w:val="20"/>
          <w:lang w:val="en-US" w:eastAsia="zh-CN" w:bidi="ar"/>
        </w:rPr>
        <w:t xml:space="preserve">in </w:t>
      </w:r>
      <w:proofErr w:type="spellStart"/>
      <w:r>
        <w:rPr>
          <w:i/>
          <w:iCs/>
          <w:sz w:val="20"/>
          <w:szCs w:val="20"/>
          <w:lang w:val="en-US" w:eastAsia="zh-CN" w:bidi="ar"/>
        </w:rPr>
        <w:t>VarCSI-LogMeasReport</w:t>
      </w:r>
      <w:proofErr w:type="spellEnd"/>
      <w:r>
        <w:rPr>
          <w:sz w:val="20"/>
          <w:szCs w:val="20"/>
          <w:lang w:val="en-US" w:eastAsia="zh-CN" w:bidi="ar"/>
        </w:rPr>
        <w:t>;</w:t>
      </w:r>
    </w:p>
    <w:p w14:paraId="598EDC5C" w14:textId="77777777" w:rsidR="00A75840" w:rsidRDefault="00C73004">
      <w:pPr>
        <w:pStyle w:val="afff6"/>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r>
      <w:r>
        <w:rPr>
          <w:sz w:val="20"/>
          <w:szCs w:val="20"/>
          <w:lang w:val="en-US" w:eastAsia="zh-CN" w:bidi="ar"/>
        </w:rPr>
        <w:t xml:space="preserve">set </w:t>
      </w:r>
      <w:proofErr w:type="spellStart"/>
      <w:r>
        <w:rPr>
          <w:i/>
          <w:iCs/>
          <w:sz w:val="20"/>
          <w:szCs w:val="20"/>
          <w:lang w:val="en-US" w:eastAsia="zh-CN" w:bidi="ar"/>
        </w:rPr>
        <w:t>cellId</w:t>
      </w:r>
      <w:proofErr w:type="spellEnd"/>
      <w:r>
        <w:rPr>
          <w:sz w:val="20"/>
          <w:szCs w:val="20"/>
          <w:lang w:val="en-US" w:eastAsia="zh-CN" w:bidi="ar"/>
        </w:rPr>
        <w:t xml:space="preserve"> to the CGI of the serving cell associated with the serving cell configuration in which </w:t>
      </w:r>
      <w:proofErr w:type="spellStart"/>
      <w:r>
        <w:rPr>
          <w:i/>
          <w:iCs/>
          <w:sz w:val="20"/>
          <w:szCs w:val="20"/>
          <w:lang w:val="en-US" w:eastAsia="zh-CN" w:bidi="ar"/>
        </w:rPr>
        <w:t>csi-LoggedMeasurementConfigToAddModList</w:t>
      </w:r>
      <w:proofErr w:type="spellEnd"/>
      <w:r>
        <w:rPr>
          <w:i/>
          <w:iCs/>
          <w:sz w:val="20"/>
          <w:szCs w:val="20"/>
          <w:lang w:val="en-US" w:eastAsia="zh-CN" w:bidi="ar"/>
        </w:rPr>
        <w:t xml:space="preserve"> </w:t>
      </w:r>
      <w:r>
        <w:rPr>
          <w:sz w:val="20"/>
          <w:szCs w:val="20"/>
          <w:lang w:val="en-US" w:eastAsia="zh-CN" w:bidi="ar"/>
        </w:rPr>
        <w:t xml:space="preserve">is received, if available. If the CGI is not available for that cell, set </w:t>
      </w:r>
      <w:proofErr w:type="spellStart"/>
      <w:r>
        <w:rPr>
          <w:i/>
          <w:iCs/>
          <w:sz w:val="20"/>
          <w:szCs w:val="20"/>
          <w:lang w:val="en-US" w:eastAsia="zh-CN" w:bidi="ar"/>
        </w:rPr>
        <w:t>cellId</w:t>
      </w:r>
      <w:proofErr w:type="spellEnd"/>
      <w:r>
        <w:rPr>
          <w:sz w:val="20"/>
          <w:szCs w:val="20"/>
          <w:lang w:val="en-US" w:eastAsia="zh-CN" w:bidi="ar"/>
        </w:rPr>
        <w:t xml:space="preserve"> to the ARFCN and PCI of the serving cell;</w:t>
      </w:r>
    </w:p>
    <w:p w14:paraId="58A88931" w14:textId="77777777" w:rsidR="00A75840" w:rsidRDefault="00C73004">
      <w:pPr>
        <w:pStyle w:val="afff6"/>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 xml:space="preserve">if not already present, include an entry in </w:t>
      </w:r>
      <w:proofErr w:type="spellStart"/>
      <w:r>
        <w:rPr>
          <w:i/>
          <w:iCs/>
          <w:sz w:val="20"/>
          <w:szCs w:val="20"/>
          <w:lang w:val="en-US" w:eastAsia="zh-CN" w:bidi="ar"/>
        </w:rPr>
        <w:t>csi-LogMeasInfoList</w:t>
      </w:r>
      <w:proofErr w:type="spellEnd"/>
      <w:r>
        <w:rPr>
          <w:sz w:val="20"/>
          <w:szCs w:val="20"/>
          <w:lang w:val="en-US" w:eastAsia="zh-CN" w:bidi="ar"/>
        </w:rPr>
        <w:t xml:space="preserve"> in </w:t>
      </w:r>
      <w:proofErr w:type="spellStart"/>
      <w:r>
        <w:rPr>
          <w:i/>
          <w:iCs/>
          <w:sz w:val="20"/>
          <w:szCs w:val="20"/>
          <w:lang w:val="en-US" w:eastAsia="zh-CN" w:bidi="ar"/>
        </w:rPr>
        <w:t>VarCSI-LogMeasReport</w:t>
      </w:r>
      <w:proofErr w:type="spellEnd"/>
      <w:r>
        <w:rPr>
          <w:sz w:val="20"/>
          <w:szCs w:val="20"/>
          <w:lang w:val="en-US" w:eastAsia="zh-CN" w:bidi="ar"/>
        </w:rPr>
        <w:t xml:space="preserve"> and </w:t>
      </w:r>
      <w:r>
        <w:rPr>
          <w:sz w:val="20"/>
          <w:szCs w:val="20"/>
          <w:lang w:val="en-US" w:eastAsia="en-US" w:bidi="ar"/>
        </w:rPr>
        <w:t xml:space="preserve">set </w:t>
      </w:r>
      <w:proofErr w:type="spellStart"/>
      <w:r>
        <w:rPr>
          <w:i/>
          <w:iCs/>
          <w:sz w:val="20"/>
          <w:szCs w:val="20"/>
          <w:lang w:val="en-US" w:eastAsia="zh-CN" w:bidi="ar"/>
        </w:rPr>
        <w:t>refCSI-LoggedMeasurementConfigId</w:t>
      </w:r>
      <w:proofErr w:type="spellEnd"/>
      <w:r>
        <w:rPr>
          <w:sz w:val="20"/>
          <w:szCs w:val="20"/>
          <w:lang w:val="en-US" w:eastAsia="en-US" w:bidi="ar"/>
        </w:rPr>
        <w:t xml:space="preserve"> to the</w:t>
      </w:r>
      <w:r>
        <w:rPr>
          <w:sz w:val="20"/>
          <w:szCs w:val="20"/>
          <w:lang w:val="en-US" w:eastAsia="zh-CN" w:bidi="ar"/>
        </w:rPr>
        <w:t xml:space="preserve"> </w:t>
      </w:r>
      <w:proofErr w:type="spellStart"/>
      <w:r>
        <w:rPr>
          <w:i/>
          <w:iCs/>
          <w:sz w:val="20"/>
          <w:szCs w:val="20"/>
          <w:lang w:val="en-US" w:eastAsia="zh-CN" w:bidi="ar"/>
        </w:rPr>
        <w:t>csi-LoggedMeasurementConfigId</w:t>
      </w:r>
      <w:proofErr w:type="spellEnd"/>
      <w:r>
        <w:rPr>
          <w:sz w:val="20"/>
          <w:szCs w:val="20"/>
          <w:lang w:val="en-US" w:eastAsia="zh-CN" w:bidi="ar"/>
        </w:rPr>
        <w:t xml:space="preserve"> associated to the </w:t>
      </w:r>
      <w:r>
        <w:rPr>
          <w:sz w:val="20"/>
          <w:szCs w:val="20"/>
          <w:lang w:val="en-US" w:eastAsia="en-US" w:bidi="ar"/>
        </w:rPr>
        <w:t xml:space="preserve">CSI logged measurement configuration included in </w:t>
      </w:r>
      <w:proofErr w:type="spellStart"/>
      <w:r>
        <w:rPr>
          <w:i/>
          <w:iCs/>
          <w:sz w:val="20"/>
          <w:szCs w:val="20"/>
          <w:lang w:val="en-US" w:eastAsia="zh-CN" w:bidi="ar"/>
        </w:rPr>
        <w:t>csi-LoggedMeasurementConfigToAddModList</w:t>
      </w:r>
      <w:proofErr w:type="spellEnd"/>
      <w:r>
        <w:rPr>
          <w:sz w:val="20"/>
          <w:szCs w:val="20"/>
          <w:lang w:val="en-US" w:eastAsia="zh-CN" w:bidi="ar"/>
        </w:rPr>
        <w:t>;</w:t>
      </w:r>
    </w:p>
    <w:p w14:paraId="54A3F97C" w14:textId="77777777" w:rsidR="00A75840" w:rsidRDefault="00C73004">
      <w:pPr>
        <w:pStyle w:val="afff6"/>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perform measurements logging as specified in 5.5x.3.2.</w:t>
      </w:r>
    </w:p>
    <w:p w14:paraId="31A6FE56" w14:textId="77777777" w:rsidR="00A75840" w:rsidRDefault="00C73004">
      <w:pPr>
        <w:pStyle w:val="30"/>
        <w:rPr>
          <w:lang w:val="en-US"/>
        </w:rPr>
      </w:pPr>
      <w:r>
        <w:rPr>
          <w:lang w:val="en-US"/>
        </w:rPr>
        <w:t>5.5x.2</w:t>
      </w:r>
      <w:r>
        <w:rPr>
          <w:lang w:val="en-US"/>
        </w:rPr>
        <w:tab/>
        <w:t>Release of Network-Side Logged Measurement Configuration</w:t>
      </w:r>
    </w:p>
    <w:p w14:paraId="6E77FF7B" w14:textId="77777777" w:rsidR="00A75840" w:rsidRDefault="00C73004">
      <w:pPr>
        <w:pStyle w:val="40"/>
        <w:rPr>
          <w:lang w:val="en-US"/>
        </w:rPr>
      </w:pPr>
      <w:r>
        <w:rPr>
          <w:lang w:val="en-US"/>
        </w:rPr>
        <w:t>5.5x.2.1</w:t>
      </w:r>
      <w:r>
        <w:rPr>
          <w:lang w:val="en-US"/>
        </w:rPr>
        <w:tab/>
        <w:t>General</w:t>
      </w:r>
    </w:p>
    <w:p w14:paraId="0C911483" w14:textId="77777777" w:rsidR="00A75840" w:rsidRDefault="00C73004">
      <w:pPr>
        <w:rPr>
          <w:lang w:val="en-US"/>
        </w:rPr>
      </w:pPr>
      <w:r>
        <w:rPr>
          <w:lang w:val="en-US" w:bidi="ar"/>
        </w:rPr>
        <w:t>The purpose of this procedure is to release the logged measurement configuration for network-side data collection.</w:t>
      </w:r>
    </w:p>
    <w:p w14:paraId="34CC9EC3" w14:textId="77777777" w:rsidR="00A75840" w:rsidRDefault="00C73004">
      <w:pPr>
        <w:pStyle w:val="40"/>
        <w:rPr>
          <w:lang w:val="en-US"/>
        </w:rPr>
      </w:pPr>
      <w:r>
        <w:rPr>
          <w:lang w:val="en-US"/>
        </w:rPr>
        <w:t>5.5x.2.2</w:t>
      </w:r>
      <w:r>
        <w:rPr>
          <w:lang w:val="en-US"/>
        </w:rPr>
        <w:tab/>
        <w:t>Initiation</w:t>
      </w:r>
    </w:p>
    <w:p w14:paraId="28F36905" w14:textId="77777777" w:rsidR="00A75840" w:rsidRDefault="00C73004">
      <w:pPr>
        <w:rPr>
          <w:lang w:val="en-US"/>
        </w:rPr>
      </w:pPr>
      <w:r>
        <w:rPr>
          <w:lang w:val="en-US" w:bidi="ar"/>
        </w:rPr>
        <w:t xml:space="preserve">Upon receiving </w:t>
      </w:r>
      <w:proofErr w:type="spellStart"/>
      <w:r>
        <w:rPr>
          <w:i/>
          <w:iCs/>
          <w:lang w:val="en-US" w:bidi="ar"/>
        </w:rPr>
        <w:t>csi-LoggedMeasurementConfigToReleaseList</w:t>
      </w:r>
      <w:proofErr w:type="spellEnd"/>
      <w:r>
        <w:rPr>
          <w:lang w:val="en-US" w:bidi="ar"/>
        </w:rPr>
        <w:t>, the UE shall:</w:t>
      </w:r>
    </w:p>
    <w:p w14:paraId="1D10B7EA" w14:textId="77777777" w:rsidR="00A75840" w:rsidRDefault="00C73004">
      <w:pPr>
        <w:pStyle w:val="afff6"/>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t xml:space="preserve">for each CSI logged measurement configuration ID included in </w:t>
      </w:r>
      <w:proofErr w:type="spellStart"/>
      <w:r>
        <w:rPr>
          <w:i/>
          <w:iCs/>
          <w:sz w:val="20"/>
          <w:szCs w:val="20"/>
          <w:lang w:val="en-US" w:eastAsia="zh-CN" w:bidi="ar"/>
        </w:rPr>
        <w:t>csi-LoggedMeasurementConfigToReleaseList</w:t>
      </w:r>
      <w:proofErr w:type="spellEnd"/>
      <w:r>
        <w:rPr>
          <w:sz w:val="20"/>
          <w:szCs w:val="20"/>
          <w:lang w:val="en-US" w:eastAsia="zh-CN" w:bidi="ar"/>
        </w:rPr>
        <w:t xml:space="preserve"> associated with a serving cell:</w:t>
      </w:r>
    </w:p>
    <w:p w14:paraId="256C5058" w14:textId="77777777" w:rsidR="00A75840" w:rsidRDefault="00C73004">
      <w:pPr>
        <w:pStyle w:val="afff6"/>
        <w:spacing w:before="0" w:beforeAutospacing="0" w:after="180" w:afterAutospacing="0"/>
        <w:ind w:left="851" w:hanging="284"/>
        <w:rPr>
          <w:lang w:val="en-US"/>
        </w:rPr>
      </w:pPr>
      <w:r>
        <w:rPr>
          <w:sz w:val="20"/>
          <w:szCs w:val="20"/>
          <w:lang w:val="en-US" w:eastAsia="zh-CN" w:bidi="ar"/>
        </w:rPr>
        <w:lastRenderedPageBreak/>
        <w:t>2&gt;</w:t>
      </w:r>
      <w:r>
        <w:rPr>
          <w:sz w:val="20"/>
          <w:szCs w:val="20"/>
          <w:lang w:val="en-US" w:eastAsia="zh-CN" w:bidi="ar"/>
        </w:rPr>
        <w:tab/>
        <w:t>if the current UE configuration for the associated serving cell includes a CSI logged measurement configuration with the associated CSI logged measurement configuration ID:</w:t>
      </w:r>
    </w:p>
    <w:p w14:paraId="47530C9F" w14:textId="77777777" w:rsidR="00A75840" w:rsidRDefault="00C73004">
      <w:pPr>
        <w:pStyle w:val="afff6"/>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release the CSI logged measurement configuration.</w:t>
      </w:r>
    </w:p>
    <w:p w14:paraId="581802A2" w14:textId="77777777" w:rsidR="00A75840" w:rsidRDefault="00C73004">
      <w:pPr>
        <w:pStyle w:val="30"/>
        <w:rPr>
          <w:lang w:val="en-US"/>
        </w:rPr>
      </w:pPr>
      <w:r>
        <w:rPr>
          <w:lang w:val="en-US"/>
        </w:rPr>
        <w:t>5.5x.3</w:t>
      </w:r>
      <w:r>
        <w:rPr>
          <w:lang w:val="en-US"/>
        </w:rPr>
        <w:tab/>
      </w:r>
      <w:proofErr w:type="gramStart"/>
      <w:r>
        <w:rPr>
          <w:lang w:val="en-US"/>
        </w:rPr>
        <w:t>Measurements</w:t>
      </w:r>
      <w:proofErr w:type="gramEnd"/>
      <w:r>
        <w:rPr>
          <w:lang w:val="en-US"/>
        </w:rPr>
        <w:t xml:space="preserve"> logging</w:t>
      </w:r>
    </w:p>
    <w:p w14:paraId="2C29D6A5" w14:textId="77777777" w:rsidR="00A75840" w:rsidRDefault="00C73004">
      <w:pPr>
        <w:pStyle w:val="40"/>
        <w:rPr>
          <w:lang w:val="en-US"/>
        </w:rPr>
      </w:pPr>
      <w:r>
        <w:rPr>
          <w:lang w:val="en-US"/>
        </w:rPr>
        <w:t>5.5x.3.1</w:t>
      </w:r>
      <w:r>
        <w:rPr>
          <w:lang w:val="en-US"/>
        </w:rPr>
        <w:tab/>
        <w:t>General</w:t>
      </w:r>
    </w:p>
    <w:p w14:paraId="5C1C50F4" w14:textId="77777777" w:rsidR="00A75840" w:rsidRDefault="00C73004">
      <w:pPr>
        <w:rPr>
          <w:lang w:val="en-US"/>
        </w:rPr>
      </w:pPr>
      <w:r>
        <w:rPr>
          <w:lang w:val="en-US" w:bidi="ar"/>
        </w:rPr>
        <w:t>This procedure specifies the logging of available measurements by a UE in RRC_CONNECTED that has a logged measurement configuration for network-side data collection.</w:t>
      </w:r>
    </w:p>
    <w:p w14:paraId="455A98C0" w14:textId="77777777" w:rsidR="00A75840" w:rsidRDefault="00C73004">
      <w:pPr>
        <w:pStyle w:val="40"/>
        <w:rPr>
          <w:lang w:val="en-US"/>
        </w:rPr>
      </w:pPr>
      <w:r>
        <w:rPr>
          <w:lang w:val="en-US"/>
        </w:rPr>
        <w:t>5.5x.3.2</w:t>
      </w:r>
      <w:r>
        <w:rPr>
          <w:lang w:val="en-US"/>
        </w:rPr>
        <w:tab/>
        <w:t>Initiation</w:t>
      </w:r>
    </w:p>
    <w:p w14:paraId="3FA2DE1C" w14:textId="77777777" w:rsidR="00A75840" w:rsidRDefault="00C73004">
      <w:pPr>
        <w:rPr>
          <w:lang w:val="en-US" w:bidi="ar"/>
        </w:rPr>
      </w:pPr>
      <w:r>
        <w:rPr>
          <w:lang w:val="en-US" w:bidi="ar"/>
        </w:rPr>
        <w:t>The UE shall:</w:t>
      </w:r>
    </w:p>
    <w:p w14:paraId="662FA246" w14:textId="77777777" w:rsidR="00A75840" w:rsidRDefault="00C73004">
      <w:pPr>
        <w:pStyle w:val="afff6"/>
        <w:spacing w:before="0" w:beforeAutospacing="0" w:after="180" w:afterAutospacing="0"/>
        <w:ind w:left="568" w:hanging="284"/>
        <w:rPr>
          <w:lang w:val="en-US"/>
        </w:rPr>
      </w:pPr>
      <w:r>
        <w:rPr>
          <w:rFonts w:eastAsia="等线"/>
          <w:sz w:val="20"/>
          <w:szCs w:val="20"/>
          <w:lang w:val="en-US" w:eastAsia="zh-CN" w:bidi="ar"/>
        </w:rPr>
        <w:t>1&gt;</w:t>
      </w:r>
      <w:r>
        <w:rPr>
          <w:rFonts w:eastAsia="等线"/>
          <w:sz w:val="20"/>
          <w:szCs w:val="20"/>
          <w:lang w:val="en-US" w:eastAsia="zh-CN" w:bidi="ar"/>
        </w:rPr>
        <w:tab/>
        <w:t>for each CSI logged measurement configuration</w:t>
      </w:r>
      <w:r>
        <w:rPr>
          <w:i/>
          <w:iCs/>
          <w:sz w:val="20"/>
          <w:szCs w:val="20"/>
          <w:lang w:val="en-US" w:eastAsia="zh-CN" w:bidi="ar"/>
        </w:rPr>
        <w:t xml:space="preserve"> </w:t>
      </w:r>
      <w:r>
        <w:rPr>
          <w:sz w:val="20"/>
          <w:szCs w:val="20"/>
          <w:lang w:val="en-US" w:eastAsia="zh-CN" w:bidi="ar"/>
        </w:rPr>
        <w:t>associated with a</w:t>
      </w:r>
      <w:r>
        <w:rPr>
          <w:i/>
          <w:iCs/>
          <w:sz w:val="20"/>
          <w:szCs w:val="20"/>
          <w:lang w:val="en-US" w:eastAsia="zh-CN" w:bidi="ar"/>
        </w:rPr>
        <w:t xml:space="preserve"> </w:t>
      </w:r>
      <w:proofErr w:type="spellStart"/>
      <w:r>
        <w:rPr>
          <w:i/>
          <w:iCs/>
          <w:sz w:val="20"/>
          <w:szCs w:val="20"/>
          <w:lang w:val="en-US" w:eastAsia="zh-CN" w:bidi="ar"/>
        </w:rPr>
        <w:t>refCSI-LoggedMeasurementConfigId</w:t>
      </w:r>
      <w:proofErr w:type="spellEnd"/>
      <w:r>
        <w:rPr>
          <w:i/>
          <w:iCs/>
          <w:sz w:val="20"/>
          <w:szCs w:val="20"/>
          <w:lang w:val="en-US" w:eastAsia="zh-CN" w:bidi="ar"/>
        </w:rPr>
        <w:t xml:space="preserve"> </w:t>
      </w:r>
      <w:r>
        <w:rPr>
          <w:sz w:val="20"/>
          <w:szCs w:val="20"/>
          <w:lang w:val="en-US" w:eastAsia="zh-CN" w:bidi="ar"/>
        </w:rPr>
        <w:t xml:space="preserve">in </w:t>
      </w:r>
      <w:proofErr w:type="spellStart"/>
      <w:r>
        <w:rPr>
          <w:i/>
          <w:iCs/>
          <w:sz w:val="20"/>
          <w:szCs w:val="20"/>
          <w:lang w:val="en-US" w:eastAsia="zh-CN" w:bidi="ar"/>
        </w:rPr>
        <w:t>csi-LogMeasInfoList</w:t>
      </w:r>
      <w:proofErr w:type="spellEnd"/>
      <w:r>
        <w:rPr>
          <w:i/>
          <w:iCs/>
          <w:sz w:val="20"/>
          <w:szCs w:val="20"/>
          <w:lang w:val="en-US" w:eastAsia="zh-CN" w:bidi="ar"/>
        </w:rPr>
        <w:t xml:space="preserve"> </w:t>
      </w:r>
      <w:r>
        <w:rPr>
          <w:sz w:val="20"/>
          <w:szCs w:val="20"/>
          <w:lang w:val="en-US" w:eastAsia="zh-CN" w:bidi="ar"/>
        </w:rPr>
        <w:t xml:space="preserve">in </w:t>
      </w:r>
      <w:proofErr w:type="spellStart"/>
      <w:r>
        <w:rPr>
          <w:i/>
          <w:iCs/>
          <w:sz w:val="20"/>
          <w:szCs w:val="20"/>
          <w:lang w:val="en-US" w:eastAsia="zh-CN" w:bidi="ar"/>
        </w:rPr>
        <w:t>VarCSI-LogMeasReport</w:t>
      </w:r>
      <w:proofErr w:type="spellEnd"/>
      <w:r>
        <w:rPr>
          <w:i/>
          <w:iCs/>
          <w:sz w:val="20"/>
          <w:szCs w:val="20"/>
          <w:lang w:val="en-US" w:eastAsia="zh-CN" w:bidi="ar"/>
        </w:rPr>
        <w:t>,</w:t>
      </w:r>
      <w:r>
        <w:rPr>
          <w:rFonts w:eastAsia="等线"/>
          <w:sz w:val="20"/>
          <w:szCs w:val="20"/>
          <w:lang w:val="en-US" w:eastAsia="zh-CN" w:bidi="ar"/>
        </w:rPr>
        <w:t xml:space="preserve"> p</w:t>
      </w:r>
      <w:r>
        <w:rPr>
          <w:sz w:val="20"/>
          <w:szCs w:val="20"/>
          <w:lang w:val="en-US" w:eastAsia="zh-CN" w:bidi="ar"/>
        </w:rPr>
        <w:t xml:space="preserve">erform the logging of measurements for the serving cell associated with </w:t>
      </w:r>
      <w:proofErr w:type="spellStart"/>
      <w:r>
        <w:rPr>
          <w:i/>
          <w:iCs/>
          <w:sz w:val="20"/>
          <w:szCs w:val="20"/>
          <w:lang w:val="en-US" w:eastAsia="zh-CN" w:bidi="ar"/>
        </w:rPr>
        <w:t>cellId</w:t>
      </w:r>
      <w:proofErr w:type="spellEnd"/>
      <w:r>
        <w:rPr>
          <w:sz w:val="20"/>
          <w:szCs w:val="20"/>
          <w:lang w:val="en-US" w:eastAsia="zh-CN" w:bidi="ar"/>
        </w:rPr>
        <w:t xml:space="preserve">, in accordance with the </w:t>
      </w:r>
      <w:r>
        <w:rPr>
          <w:rFonts w:eastAsia="等线"/>
          <w:sz w:val="20"/>
          <w:szCs w:val="20"/>
          <w:lang w:val="en-US" w:eastAsia="zh-CN" w:bidi="ar"/>
        </w:rPr>
        <w:t xml:space="preserve">corresponding CSI logged measurement configuration within </w:t>
      </w:r>
      <w:proofErr w:type="spellStart"/>
      <w:r>
        <w:rPr>
          <w:rFonts w:eastAsia="等线"/>
          <w:i/>
          <w:sz w:val="20"/>
          <w:szCs w:val="20"/>
          <w:lang w:val="en-US" w:eastAsia="zh-CN" w:bidi="ar"/>
        </w:rPr>
        <w:t>csi-LoggedMeasurementConfigToAddModList</w:t>
      </w:r>
      <w:proofErr w:type="spellEnd"/>
      <w:r>
        <w:rPr>
          <w:sz w:val="20"/>
          <w:szCs w:val="20"/>
          <w:lang w:val="en-US" w:eastAsia="zh-CN" w:bidi="ar"/>
        </w:rPr>
        <w:t>:</w:t>
      </w:r>
    </w:p>
    <w:p w14:paraId="4C7149EB" w14:textId="77777777" w:rsidR="00A75840" w:rsidRDefault="00C73004">
      <w:pPr>
        <w:pStyle w:val="afff6"/>
        <w:spacing w:before="0" w:beforeAutospacing="0" w:after="180" w:afterAutospacing="0"/>
        <w:ind w:left="851" w:hanging="284"/>
        <w:rPr>
          <w:rFonts w:eastAsia="等线"/>
          <w:lang w:val="en-US"/>
        </w:rPr>
      </w:pPr>
      <w:r>
        <w:rPr>
          <w:rFonts w:eastAsia="等线"/>
          <w:sz w:val="20"/>
          <w:szCs w:val="20"/>
          <w:lang w:val="en-US" w:eastAsia="zh-CN" w:bidi="ar"/>
        </w:rPr>
        <w:t>2&gt;</w:t>
      </w:r>
      <w:r>
        <w:rPr>
          <w:rFonts w:eastAsia="等线"/>
          <w:sz w:val="20"/>
          <w:szCs w:val="20"/>
          <w:lang w:val="en-US" w:eastAsia="zh-CN" w:bidi="ar"/>
        </w:rPr>
        <w:tab/>
        <w:t xml:space="preserve">if the </w:t>
      </w:r>
      <w:proofErr w:type="spellStart"/>
      <w:r>
        <w:rPr>
          <w:rFonts w:eastAsia="等线"/>
          <w:i/>
          <w:sz w:val="20"/>
          <w:szCs w:val="20"/>
          <w:lang w:val="en-US" w:eastAsia="zh-CN" w:bidi="ar"/>
        </w:rPr>
        <w:t>csi-LoggedMeasurementEventTriggerConfig</w:t>
      </w:r>
      <w:proofErr w:type="spellEnd"/>
      <w:r>
        <w:rPr>
          <w:rFonts w:eastAsia="等线"/>
          <w:i/>
          <w:sz w:val="20"/>
          <w:szCs w:val="20"/>
          <w:lang w:val="en-US" w:eastAsia="zh-CN" w:bidi="ar"/>
        </w:rPr>
        <w:t xml:space="preserve"> </w:t>
      </w:r>
      <w:r>
        <w:rPr>
          <w:rFonts w:eastAsia="等线"/>
          <w:sz w:val="20"/>
          <w:szCs w:val="20"/>
          <w:lang w:val="en-US" w:eastAsia="zh-CN" w:bidi="ar"/>
        </w:rPr>
        <w:t>is not included and the buffer for network-side data collection is not full:</w:t>
      </w:r>
    </w:p>
    <w:p w14:paraId="312DAB31" w14:textId="77777777" w:rsidR="00A75840" w:rsidRDefault="00C73004">
      <w:pPr>
        <w:pStyle w:val="afff6"/>
        <w:spacing w:before="0" w:beforeAutospacing="0" w:after="180" w:afterAutospacing="0"/>
        <w:ind w:left="1135" w:hanging="284"/>
        <w:rPr>
          <w:rFonts w:eastAsia="Malgun Gothic"/>
          <w:lang w:val="en-US" w:eastAsia="ko"/>
        </w:rPr>
      </w:pPr>
      <w:r>
        <w:rPr>
          <w:rFonts w:eastAsia="Malgun Gothic"/>
          <w:sz w:val="20"/>
          <w:szCs w:val="20"/>
          <w:lang w:val="en-US" w:eastAsia="ko" w:bidi="ar"/>
        </w:rPr>
        <w:t>3&gt;</w:t>
      </w:r>
      <w:r>
        <w:rPr>
          <w:rFonts w:eastAsia="Malgun Gothic"/>
          <w:sz w:val="20"/>
          <w:szCs w:val="20"/>
          <w:lang w:val="en-US" w:eastAsia="ko" w:bidi="ar"/>
        </w:rPr>
        <w:tab/>
        <w:t xml:space="preserve">perform </w:t>
      </w:r>
      <w:r>
        <w:rPr>
          <w:sz w:val="20"/>
          <w:szCs w:val="20"/>
          <w:lang w:val="en-US" w:eastAsia="zh-CN" w:bidi="ar"/>
        </w:rPr>
        <w:t>the logging at regular time intervals, according to</w:t>
      </w:r>
      <w:r>
        <w:rPr>
          <w:i/>
          <w:iCs/>
          <w:sz w:val="20"/>
          <w:szCs w:val="20"/>
          <w:lang w:val="en-US" w:eastAsia="zh-CN" w:bidi="ar"/>
        </w:rPr>
        <w:t xml:space="preserve"> </w:t>
      </w:r>
      <w:proofErr w:type="spellStart"/>
      <w:r>
        <w:rPr>
          <w:i/>
          <w:iCs/>
          <w:sz w:val="20"/>
          <w:szCs w:val="20"/>
          <w:lang w:val="en-US" w:eastAsia="zh-CN" w:bidi="ar"/>
        </w:rPr>
        <w:t>loggingPeriodicity</w:t>
      </w:r>
      <w:proofErr w:type="spellEnd"/>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proofErr w:type="spellStart"/>
      <w:r>
        <w:rPr>
          <w:i/>
          <w:iCs/>
          <w:sz w:val="20"/>
          <w:szCs w:val="20"/>
          <w:lang w:val="en-US" w:eastAsia="zh-CN" w:bidi="ar"/>
        </w:rPr>
        <w:t>csi-LoggedResourceConfig</w:t>
      </w:r>
      <w:proofErr w:type="spellEnd"/>
      <w:r>
        <w:rPr>
          <w:sz w:val="20"/>
          <w:szCs w:val="20"/>
          <w:lang w:val="en-US" w:eastAsia="zh-CN" w:bidi="ar"/>
        </w:rPr>
        <w:t xml:space="preserve"> in </w:t>
      </w:r>
      <w:r>
        <w:rPr>
          <w:rFonts w:eastAsia="等线"/>
          <w:iCs/>
          <w:sz w:val="20"/>
          <w:szCs w:val="20"/>
          <w:lang w:val="en-US" w:eastAsia="zh-CN" w:bidi="ar"/>
        </w:rPr>
        <w:t xml:space="preserve">the corresponding CSI logged measurement configuration within </w:t>
      </w:r>
      <w:proofErr w:type="spellStart"/>
      <w:r>
        <w:rPr>
          <w:rFonts w:eastAsia="等线"/>
          <w:i/>
          <w:sz w:val="20"/>
          <w:szCs w:val="20"/>
          <w:lang w:val="en-US" w:eastAsia="zh-CN" w:bidi="ar"/>
        </w:rPr>
        <w:t>csi-LoggedMeasurementConfigToAddModList</w:t>
      </w:r>
      <w:proofErr w:type="spellEnd"/>
      <w:r>
        <w:rPr>
          <w:rFonts w:eastAsia="等线"/>
          <w:iCs/>
          <w:sz w:val="20"/>
          <w:szCs w:val="20"/>
          <w:lang w:val="en-US" w:eastAsia="zh-CN" w:bidi="ar"/>
        </w:rPr>
        <w:t xml:space="preserve">, if </w:t>
      </w:r>
      <w:proofErr w:type="spellStart"/>
      <w:r>
        <w:rPr>
          <w:i/>
          <w:iCs/>
          <w:sz w:val="20"/>
          <w:szCs w:val="20"/>
          <w:lang w:val="en-US" w:eastAsia="zh-CN" w:bidi="ar"/>
        </w:rPr>
        <w:t>loggingPeriodicity</w:t>
      </w:r>
      <w:proofErr w:type="spellEnd"/>
      <w:r>
        <w:rPr>
          <w:sz w:val="20"/>
          <w:szCs w:val="20"/>
          <w:lang w:val="en-US" w:eastAsia="zh-CN" w:bidi="ar"/>
        </w:rPr>
        <w:t xml:space="preserve"> is not present;</w:t>
      </w:r>
    </w:p>
    <w:p w14:paraId="400D4314" w14:textId="77777777" w:rsidR="00A75840" w:rsidRDefault="00C73004">
      <w:pPr>
        <w:pStyle w:val="afff6"/>
        <w:spacing w:before="0" w:beforeAutospacing="0" w:after="180" w:afterAutospacing="0"/>
        <w:ind w:left="851" w:hanging="284"/>
        <w:rPr>
          <w:rFonts w:eastAsia="等线"/>
          <w:lang w:val="en-US"/>
        </w:rPr>
      </w:pPr>
      <w:r>
        <w:rPr>
          <w:rFonts w:eastAsia="等线"/>
          <w:sz w:val="20"/>
          <w:szCs w:val="20"/>
          <w:lang w:val="en-US" w:eastAsia="zh-CN" w:bidi="ar"/>
        </w:rPr>
        <w:t>2&gt;</w:t>
      </w:r>
      <w:r>
        <w:rPr>
          <w:rFonts w:eastAsia="等线"/>
          <w:sz w:val="20"/>
          <w:szCs w:val="20"/>
          <w:lang w:val="en-US" w:eastAsia="zh-CN" w:bidi="ar"/>
        </w:rPr>
        <w:tab/>
        <w:t xml:space="preserve">if the </w:t>
      </w:r>
      <w:proofErr w:type="spellStart"/>
      <w:r>
        <w:rPr>
          <w:rFonts w:eastAsia="等线"/>
          <w:i/>
          <w:sz w:val="20"/>
          <w:szCs w:val="20"/>
          <w:lang w:val="en-US" w:eastAsia="zh-CN" w:bidi="ar"/>
        </w:rPr>
        <w:t>csi-LoggedMeasurementEventTriggerConfig</w:t>
      </w:r>
      <w:proofErr w:type="spellEnd"/>
      <w:r>
        <w:rPr>
          <w:rFonts w:eastAsia="等线"/>
          <w:i/>
          <w:sz w:val="20"/>
          <w:szCs w:val="20"/>
          <w:lang w:val="en-US" w:eastAsia="zh-CN" w:bidi="ar"/>
        </w:rPr>
        <w:t xml:space="preserve"> </w:t>
      </w:r>
      <w:r>
        <w:rPr>
          <w:rFonts w:eastAsia="等线"/>
          <w:sz w:val="20"/>
          <w:szCs w:val="20"/>
          <w:lang w:val="en-US" w:eastAsia="zh-CN" w:bidi="ar"/>
        </w:rPr>
        <w:t>is included and the buffer for network-side data collection is not full:</w:t>
      </w:r>
    </w:p>
    <w:p w14:paraId="57D32CA8" w14:textId="77777777" w:rsidR="00A75840" w:rsidRDefault="00C73004">
      <w:pPr>
        <w:pStyle w:val="afff6"/>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proofErr w:type="spellStart"/>
      <w:r>
        <w:rPr>
          <w:rFonts w:eastAsia="等线"/>
          <w:i/>
          <w:sz w:val="20"/>
          <w:szCs w:val="20"/>
          <w:lang w:val="en-US" w:eastAsia="zh-CN" w:bidi="ar"/>
        </w:rPr>
        <w:t>csi-LoggedMeasurementEventTriggerConfig</w:t>
      </w:r>
      <w:proofErr w:type="spellEnd"/>
      <w:r>
        <w:rPr>
          <w:rFonts w:eastAsia="等线"/>
          <w:i/>
          <w:sz w:val="20"/>
          <w:szCs w:val="20"/>
          <w:lang w:val="en-US" w:eastAsia="zh-CN" w:bidi="ar"/>
        </w:rPr>
        <w:t xml:space="preserve"> </w:t>
      </w:r>
      <w:r>
        <w:rPr>
          <w:rFonts w:eastAsia="等线"/>
          <w:sz w:val="20"/>
          <w:szCs w:val="20"/>
          <w:lang w:val="en-US" w:eastAsia="zh-CN" w:bidi="ar"/>
        </w:rPr>
        <w:t xml:space="preserve">is </w:t>
      </w:r>
      <w:r>
        <w:rPr>
          <w:sz w:val="20"/>
          <w:szCs w:val="20"/>
          <w:lang w:val="en-US" w:eastAsia="zh-CN" w:bidi="ar"/>
        </w:rPr>
        <w:t xml:space="preserve">set to </w:t>
      </w:r>
      <w:proofErr w:type="spellStart"/>
      <w:r>
        <w:rPr>
          <w:i/>
          <w:iCs/>
          <w:sz w:val="20"/>
          <w:szCs w:val="20"/>
          <w:lang w:val="en-US" w:eastAsia="zh-CN" w:bidi="ar"/>
        </w:rPr>
        <w:t>aboveThreshold</w:t>
      </w:r>
      <w:proofErr w:type="spellEnd"/>
      <w:r>
        <w:rPr>
          <w:sz w:val="20"/>
          <w:szCs w:val="20"/>
          <w:lang w:val="en-US" w:eastAsia="zh-CN" w:bidi="ar"/>
        </w:rPr>
        <w:t xml:space="preserve"> 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5.5.4.2, is </w:t>
      </w:r>
      <w:r>
        <w:rPr>
          <w:rFonts w:eastAsia="等线"/>
          <w:sz w:val="20"/>
          <w:szCs w:val="20"/>
          <w:lang w:val="en-US" w:eastAsia="en-US" w:bidi="ar"/>
        </w:rPr>
        <w:t>fulfilled</w:t>
      </w:r>
      <w:r>
        <w:rPr>
          <w:bCs/>
          <w:iCs/>
          <w:sz w:val="20"/>
          <w:szCs w:val="20"/>
          <w:lang w:val="en-US" w:eastAsia="en-US" w:bidi="ar"/>
        </w:rPr>
        <w:t xml:space="preserve"> </w:t>
      </w:r>
      <w:r>
        <w:rPr>
          <w:sz w:val="20"/>
          <w:szCs w:val="20"/>
          <w:lang w:val="en-US" w:eastAsia="zh-CN" w:bidi="ar"/>
        </w:rPr>
        <w:t xml:space="preserve">for the serving cell associated with </w:t>
      </w:r>
      <w:proofErr w:type="spellStart"/>
      <w:r>
        <w:rPr>
          <w:i/>
          <w:iCs/>
          <w:sz w:val="20"/>
          <w:szCs w:val="20"/>
          <w:lang w:val="en-US" w:eastAsia="zh-CN" w:bidi="ar"/>
        </w:rPr>
        <w:t>cellId</w:t>
      </w:r>
      <w:proofErr w:type="spellEnd"/>
      <w:r>
        <w:rPr>
          <w:sz w:val="20"/>
          <w:szCs w:val="20"/>
          <w:lang w:val="en-US" w:eastAsia="zh-CN" w:bidi="ar"/>
        </w:rPr>
        <w:t xml:space="preserve"> for all measurements taken during </w:t>
      </w:r>
      <w:proofErr w:type="spellStart"/>
      <w:r>
        <w:rPr>
          <w:i/>
          <w:sz w:val="20"/>
          <w:szCs w:val="20"/>
          <w:lang w:val="en-US" w:eastAsia="zh-CN" w:bidi="ar"/>
        </w:rPr>
        <w:t>timeToTrigger</w:t>
      </w:r>
      <w:proofErr w:type="spellEnd"/>
      <w:r>
        <w:rPr>
          <w:sz w:val="20"/>
          <w:szCs w:val="20"/>
          <w:lang w:val="en-US" w:eastAsia="zh-CN" w:bidi="ar"/>
        </w:rPr>
        <w:t>; or</w:t>
      </w:r>
    </w:p>
    <w:p w14:paraId="5B65136E" w14:textId="77777777" w:rsidR="00A75840" w:rsidRDefault="00C73004">
      <w:pPr>
        <w:pStyle w:val="afff6"/>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proofErr w:type="spellStart"/>
      <w:r>
        <w:rPr>
          <w:rFonts w:eastAsia="等线"/>
          <w:i/>
          <w:sz w:val="20"/>
          <w:szCs w:val="20"/>
          <w:lang w:val="en-US" w:eastAsia="zh-CN" w:bidi="ar"/>
        </w:rPr>
        <w:t>csi-LoggedMeasurementEventTriggerConfig</w:t>
      </w:r>
      <w:proofErr w:type="spellEnd"/>
      <w:r>
        <w:rPr>
          <w:rFonts w:eastAsia="等线"/>
          <w:i/>
          <w:sz w:val="20"/>
          <w:szCs w:val="20"/>
          <w:lang w:val="en-US" w:eastAsia="zh-CN" w:bidi="ar"/>
        </w:rPr>
        <w:t xml:space="preserve"> </w:t>
      </w:r>
      <w:r>
        <w:rPr>
          <w:sz w:val="20"/>
          <w:szCs w:val="20"/>
          <w:lang w:val="en-US" w:eastAsia="zh-CN" w:bidi="ar"/>
        </w:rPr>
        <w:t xml:space="preserve">is set to </w:t>
      </w:r>
      <w:proofErr w:type="spellStart"/>
      <w:r>
        <w:rPr>
          <w:i/>
          <w:iCs/>
          <w:sz w:val="20"/>
          <w:szCs w:val="20"/>
          <w:lang w:val="en-US" w:eastAsia="zh-CN" w:bidi="ar"/>
        </w:rPr>
        <w:t>belowThreshold</w:t>
      </w:r>
      <w:proofErr w:type="spellEnd"/>
      <w:r>
        <w:rPr>
          <w:i/>
          <w:iCs/>
          <w:sz w:val="20"/>
          <w:szCs w:val="20"/>
          <w:lang w:val="en-US" w:eastAsia="zh-CN" w:bidi="ar"/>
        </w:rPr>
        <w:t xml:space="preserve"> </w:t>
      </w:r>
      <w:r>
        <w:rPr>
          <w:sz w:val="20"/>
          <w:szCs w:val="20"/>
          <w:lang w:val="en-US" w:eastAsia="zh-CN" w:bidi="ar"/>
        </w:rPr>
        <w:t xml:space="preserve">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proofErr w:type="spellStart"/>
      <w:r>
        <w:rPr>
          <w:i/>
          <w:iCs/>
          <w:sz w:val="20"/>
          <w:szCs w:val="20"/>
          <w:lang w:val="en-US" w:eastAsia="zh-CN" w:bidi="ar"/>
        </w:rPr>
        <w:t>cellId</w:t>
      </w:r>
      <w:proofErr w:type="spellEnd"/>
      <w:r>
        <w:rPr>
          <w:sz w:val="20"/>
          <w:szCs w:val="20"/>
          <w:lang w:val="en-US" w:eastAsia="zh-CN" w:bidi="ar"/>
        </w:rPr>
        <w:t xml:space="preserve"> for all measurements taken during </w:t>
      </w:r>
      <w:proofErr w:type="spellStart"/>
      <w:r>
        <w:rPr>
          <w:i/>
          <w:sz w:val="20"/>
          <w:szCs w:val="20"/>
          <w:lang w:val="en-US" w:eastAsia="zh-CN" w:bidi="ar"/>
        </w:rPr>
        <w:t>timeToTrigger</w:t>
      </w:r>
      <w:proofErr w:type="spellEnd"/>
      <w:r>
        <w:rPr>
          <w:sz w:val="20"/>
          <w:szCs w:val="20"/>
          <w:lang w:val="en-US" w:eastAsia="zh-CN" w:bidi="ar"/>
        </w:rPr>
        <w:t>:</w:t>
      </w:r>
    </w:p>
    <w:p w14:paraId="4FA73A1A" w14:textId="77777777" w:rsidR="00A75840" w:rsidRDefault="00C73004">
      <w:pPr>
        <w:pStyle w:val="afff6"/>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perform the logging at regular time intervals, according to </w:t>
      </w:r>
      <w:proofErr w:type="spellStart"/>
      <w:r>
        <w:rPr>
          <w:i/>
          <w:iCs/>
          <w:sz w:val="20"/>
          <w:szCs w:val="20"/>
          <w:lang w:val="en-US" w:eastAsia="zh-CN" w:bidi="ar"/>
        </w:rPr>
        <w:t>loggingPeriodicity</w:t>
      </w:r>
      <w:proofErr w:type="spellEnd"/>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proofErr w:type="spellStart"/>
      <w:r>
        <w:rPr>
          <w:i/>
          <w:iCs/>
          <w:sz w:val="20"/>
          <w:szCs w:val="20"/>
          <w:lang w:val="en-US" w:eastAsia="zh-CN" w:bidi="ar"/>
        </w:rPr>
        <w:t>csi-LoggedResourceConfig</w:t>
      </w:r>
      <w:proofErr w:type="spellEnd"/>
      <w:r>
        <w:rPr>
          <w:sz w:val="20"/>
          <w:szCs w:val="20"/>
          <w:lang w:val="en-US" w:eastAsia="zh-CN" w:bidi="ar"/>
        </w:rPr>
        <w:t xml:space="preserve"> in </w:t>
      </w:r>
      <w:r>
        <w:rPr>
          <w:rFonts w:eastAsia="等线"/>
          <w:iCs/>
          <w:sz w:val="20"/>
          <w:szCs w:val="20"/>
          <w:lang w:val="en-US" w:eastAsia="zh-CN" w:bidi="ar"/>
        </w:rPr>
        <w:t xml:space="preserve">the corresponding CSI logged measurement configuration within </w:t>
      </w:r>
      <w:proofErr w:type="spellStart"/>
      <w:r>
        <w:rPr>
          <w:rFonts w:eastAsia="等线"/>
          <w:i/>
          <w:sz w:val="20"/>
          <w:szCs w:val="20"/>
          <w:lang w:val="en-US" w:eastAsia="zh-CN" w:bidi="ar"/>
        </w:rPr>
        <w:t>csi-LoggedMeasurementConfigToAddModList</w:t>
      </w:r>
      <w:proofErr w:type="spellEnd"/>
      <w:r>
        <w:rPr>
          <w:rFonts w:eastAsia="等线"/>
          <w:iCs/>
          <w:sz w:val="20"/>
          <w:szCs w:val="20"/>
          <w:lang w:val="en-US" w:eastAsia="zh-CN" w:bidi="ar"/>
        </w:rPr>
        <w:t xml:space="preserve">, if </w:t>
      </w:r>
      <w:proofErr w:type="spellStart"/>
      <w:r>
        <w:rPr>
          <w:i/>
          <w:iCs/>
          <w:sz w:val="20"/>
          <w:szCs w:val="20"/>
          <w:lang w:val="en-US" w:eastAsia="zh-CN" w:bidi="ar"/>
        </w:rPr>
        <w:t>loggingPeriodicity</w:t>
      </w:r>
      <w:proofErr w:type="spellEnd"/>
      <w:r>
        <w:rPr>
          <w:sz w:val="20"/>
          <w:szCs w:val="20"/>
          <w:lang w:val="en-US" w:eastAsia="zh-CN" w:bidi="ar"/>
        </w:rPr>
        <w:t xml:space="preserve"> is not present;</w:t>
      </w:r>
    </w:p>
    <w:p w14:paraId="5D6CDACC" w14:textId="77777777" w:rsidR="00A75840" w:rsidRDefault="00C73004">
      <w:pPr>
        <w:pStyle w:val="afff6"/>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proofErr w:type="spellStart"/>
      <w:r>
        <w:rPr>
          <w:rFonts w:eastAsia="等线"/>
          <w:i/>
          <w:sz w:val="20"/>
          <w:szCs w:val="20"/>
          <w:lang w:val="en-US" w:eastAsia="zh-CN" w:bidi="ar"/>
        </w:rPr>
        <w:t>csi-LoggedMeasurementEventTriggerConfig</w:t>
      </w:r>
      <w:proofErr w:type="spellEnd"/>
      <w:r>
        <w:rPr>
          <w:rFonts w:eastAsia="等线"/>
          <w:i/>
          <w:sz w:val="20"/>
          <w:szCs w:val="20"/>
          <w:lang w:val="en-US" w:eastAsia="zh-CN" w:bidi="ar"/>
        </w:rPr>
        <w:t xml:space="preserve"> </w:t>
      </w:r>
      <w:r>
        <w:rPr>
          <w:sz w:val="20"/>
          <w:szCs w:val="20"/>
          <w:lang w:val="en-US" w:eastAsia="zh-CN" w:bidi="ar"/>
        </w:rPr>
        <w:t xml:space="preserve">is set to </w:t>
      </w:r>
      <w:proofErr w:type="spellStart"/>
      <w:r>
        <w:rPr>
          <w:i/>
          <w:iCs/>
          <w:sz w:val="20"/>
          <w:szCs w:val="20"/>
          <w:lang w:val="en-US" w:eastAsia="zh-CN" w:bidi="ar"/>
        </w:rPr>
        <w:t>aboveThreshold</w:t>
      </w:r>
      <w:proofErr w:type="spellEnd"/>
      <w:r>
        <w:rPr>
          <w:sz w:val="20"/>
          <w:szCs w:val="20"/>
          <w:lang w:val="en-US" w:eastAsia="zh-CN" w:bidi="ar"/>
        </w:rPr>
        <w:t xml:space="preserve"> 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5.5.4.2, is fulfilled </w:t>
      </w:r>
      <w:r>
        <w:rPr>
          <w:sz w:val="20"/>
          <w:szCs w:val="20"/>
          <w:lang w:val="en-US" w:eastAsia="zh-CN" w:bidi="ar"/>
        </w:rPr>
        <w:t xml:space="preserve">for the serving cell associated with </w:t>
      </w:r>
      <w:proofErr w:type="spellStart"/>
      <w:r>
        <w:rPr>
          <w:i/>
          <w:iCs/>
          <w:sz w:val="20"/>
          <w:szCs w:val="20"/>
          <w:lang w:val="en-US" w:eastAsia="zh-CN" w:bidi="ar"/>
        </w:rPr>
        <w:t>cellId</w:t>
      </w:r>
      <w:proofErr w:type="spellEnd"/>
      <w:r>
        <w:rPr>
          <w:sz w:val="20"/>
          <w:szCs w:val="20"/>
          <w:lang w:val="en-US" w:eastAsia="zh-CN" w:bidi="ar"/>
        </w:rPr>
        <w:t xml:space="preserve"> for all measurements taken during </w:t>
      </w:r>
      <w:proofErr w:type="spellStart"/>
      <w:r>
        <w:rPr>
          <w:i/>
          <w:sz w:val="20"/>
          <w:szCs w:val="20"/>
          <w:lang w:val="en-US" w:eastAsia="zh-CN" w:bidi="ar"/>
        </w:rPr>
        <w:t>timeToTrigger</w:t>
      </w:r>
      <w:proofErr w:type="spellEnd"/>
      <w:r>
        <w:rPr>
          <w:sz w:val="20"/>
          <w:szCs w:val="20"/>
          <w:lang w:val="en-US" w:eastAsia="zh-CN" w:bidi="ar"/>
        </w:rPr>
        <w:t>; or</w:t>
      </w:r>
    </w:p>
    <w:p w14:paraId="3412BEC5" w14:textId="77777777" w:rsidR="00A75840" w:rsidRDefault="00C73004">
      <w:pPr>
        <w:pStyle w:val="afff6"/>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proofErr w:type="spellStart"/>
      <w:r>
        <w:rPr>
          <w:rFonts w:eastAsia="等线"/>
          <w:i/>
          <w:sz w:val="20"/>
          <w:szCs w:val="20"/>
          <w:lang w:val="en-US" w:eastAsia="zh-CN" w:bidi="ar"/>
        </w:rPr>
        <w:t>csi-LoggedMeasurementEventTriggerConfig</w:t>
      </w:r>
      <w:proofErr w:type="spellEnd"/>
      <w:r>
        <w:rPr>
          <w:rFonts w:eastAsia="等线"/>
          <w:i/>
          <w:sz w:val="20"/>
          <w:szCs w:val="20"/>
          <w:lang w:val="en-US" w:eastAsia="zh-CN" w:bidi="ar"/>
        </w:rPr>
        <w:t xml:space="preserve"> </w:t>
      </w:r>
      <w:r>
        <w:rPr>
          <w:sz w:val="20"/>
          <w:szCs w:val="20"/>
          <w:lang w:val="en-US" w:eastAsia="zh-CN" w:bidi="ar"/>
        </w:rPr>
        <w:t xml:space="preserve">is set to </w:t>
      </w:r>
      <w:proofErr w:type="spellStart"/>
      <w:r>
        <w:rPr>
          <w:i/>
          <w:iCs/>
          <w:sz w:val="20"/>
          <w:szCs w:val="20"/>
          <w:lang w:val="en-US" w:eastAsia="zh-CN" w:bidi="ar"/>
        </w:rPr>
        <w:t>belowThreshold</w:t>
      </w:r>
      <w:proofErr w:type="spellEnd"/>
      <w:r>
        <w:rPr>
          <w:i/>
          <w:iCs/>
          <w:sz w:val="20"/>
          <w:szCs w:val="20"/>
          <w:lang w:val="en-US" w:eastAsia="zh-CN" w:bidi="ar"/>
        </w:rPr>
        <w:t xml:space="preserve"> </w:t>
      </w:r>
      <w:r>
        <w:rPr>
          <w:sz w:val="20"/>
          <w:szCs w:val="20"/>
          <w:lang w:val="en-US" w:eastAsia="zh-CN" w:bidi="ar"/>
        </w:rPr>
        <w:t xml:space="preserve">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proofErr w:type="spellStart"/>
      <w:r>
        <w:rPr>
          <w:i/>
          <w:iCs/>
          <w:sz w:val="20"/>
          <w:szCs w:val="20"/>
          <w:lang w:val="en-US" w:eastAsia="zh-CN" w:bidi="ar"/>
        </w:rPr>
        <w:t>cellId</w:t>
      </w:r>
      <w:proofErr w:type="spellEnd"/>
      <w:r>
        <w:rPr>
          <w:sz w:val="20"/>
          <w:szCs w:val="20"/>
          <w:lang w:val="en-US" w:eastAsia="zh-CN" w:bidi="ar"/>
        </w:rPr>
        <w:t xml:space="preserve"> for all measurements taken during </w:t>
      </w:r>
      <w:proofErr w:type="spellStart"/>
      <w:r>
        <w:rPr>
          <w:i/>
          <w:sz w:val="20"/>
          <w:szCs w:val="20"/>
          <w:lang w:val="en-US" w:eastAsia="zh-CN" w:bidi="ar"/>
        </w:rPr>
        <w:t>timeToTrigger</w:t>
      </w:r>
      <w:proofErr w:type="spellEnd"/>
      <w:r>
        <w:rPr>
          <w:sz w:val="20"/>
          <w:szCs w:val="20"/>
          <w:lang w:val="en-US" w:eastAsia="zh-CN" w:bidi="ar"/>
        </w:rPr>
        <w:t>:</w:t>
      </w:r>
    </w:p>
    <w:p w14:paraId="4E2D4C4E" w14:textId="77777777" w:rsidR="00A75840" w:rsidRDefault="00C73004">
      <w:pPr>
        <w:pStyle w:val="afff6"/>
        <w:spacing w:before="0" w:beforeAutospacing="0" w:after="180" w:afterAutospacing="0"/>
        <w:ind w:left="1418" w:hanging="284"/>
        <w:rPr>
          <w:lang w:val="en-US"/>
        </w:rPr>
      </w:pPr>
      <w:r>
        <w:rPr>
          <w:sz w:val="20"/>
          <w:szCs w:val="20"/>
          <w:lang w:val="en-US" w:eastAsia="zh-CN" w:bidi="ar"/>
        </w:rPr>
        <w:lastRenderedPageBreak/>
        <w:t>4&gt;</w:t>
      </w:r>
      <w:r>
        <w:rPr>
          <w:sz w:val="20"/>
          <w:szCs w:val="20"/>
          <w:lang w:val="en-US" w:eastAsia="zh-CN" w:bidi="ar"/>
        </w:rPr>
        <w:tab/>
        <w:t xml:space="preserve">stop performing the logging for the corresponding CSI logged measurement configuration within </w:t>
      </w:r>
      <w:proofErr w:type="spellStart"/>
      <w:r>
        <w:rPr>
          <w:i/>
          <w:iCs/>
          <w:sz w:val="20"/>
          <w:szCs w:val="20"/>
          <w:lang w:val="en-US" w:eastAsia="zh-CN" w:bidi="ar"/>
        </w:rPr>
        <w:t>csi-LoggedMeasurementConfigToAddModList</w:t>
      </w:r>
      <w:proofErr w:type="spellEnd"/>
      <w:r>
        <w:rPr>
          <w:sz w:val="20"/>
          <w:szCs w:val="20"/>
          <w:lang w:val="en-US" w:eastAsia="zh-CN" w:bidi="ar"/>
        </w:rPr>
        <w:t>;</w:t>
      </w:r>
    </w:p>
    <w:p w14:paraId="3AD523C7" w14:textId="77777777" w:rsidR="00A75840" w:rsidRDefault="00C73004">
      <w:pPr>
        <w:pStyle w:val="afff6"/>
        <w:spacing w:before="0" w:beforeAutospacing="0" w:after="180" w:afterAutospacing="0"/>
        <w:ind w:left="851" w:hanging="284"/>
        <w:rPr>
          <w:sz w:val="20"/>
          <w:szCs w:val="20"/>
          <w:lang w:val="en-US" w:eastAsia="zh-CN" w:bidi="ar"/>
        </w:rPr>
      </w:pPr>
      <w:r>
        <w:rPr>
          <w:sz w:val="20"/>
          <w:szCs w:val="20"/>
          <w:lang w:val="en-US" w:eastAsia="zh-CN" w:bidi="ar"/>
        </w:rPr>
        <w:t>2&gt;</w:t>
      </w:r>
      <w:r>
        <w:rPr>
          <w:sz w:val="20"/>
          <w:szCs w:val="20"/>
          <w:lang w:val="en-US" w:eastAsia="zh-CN" w:bidi="ar"/>
        </w:rPr>
        <w:tab/>
      </w:r>
      <w:r>
        <w:rPr>
          <w:rFonts w:eastAsia="等线"/>
          <w:sz w:val="20"/>
          <w:szCs w:val="20"/>
          <w:lang w:val="en-US" w:eastAsia="zh-CN" w:bidi="ar"/>
        </w:rPr>
        <w:t>when performing the logging</w:t>
      </w:r>
      <w:r>
        <w:rPr>
          <w:sz w:val="20"/>
          <w:szCs w:val="20"/>
          <w:lang w:val="en-US" w:eastAsia="zh-CN" w:bidi="ar"/>
        </w:rPr>
        <w:t>:</w:t>
      </w:r>
    </w:p>
    <w:p w14:paraId="1DCA6229" w14:textId="77777777" w:rsidR="00A75840" w:rsidRDefault="00C73004">
      <w:pPr>
        <w:pStyle w:val="afff6"/>
        <w:spacing w:before="0" w:beforeAutospacing="0" w:after="180" w:afterAutospacing="0"/>
        <w:ind w:left="851"/>
        <w:rPr>
          <w:ins w:id="929" w:author="ZTE DF" w:date="2025-09-25T14:14:00Z"/>
          <w:lang w:val="en-US"/>
        </w:rPr>
      </w:pPr>
      <w:ins w:id="930" w:author="ZTE DF" w:date="2025-09-25T14:14:00Z">
        <w:r>
          <w:rPr>
            <w:rFonts w:eastAsia="宋体" w:hint="eastAsia"/>
            <w:sz w:val="20"/>
            <w:szCs w:val="20"/>
            <w:lang w:val="en-US" w:eastAsia="zh-CN" w:bidi="ar"/>
          </w:rPr>
          <w:t>3</w:t>
        </w:r>
        <w:r>
          <w:rPr>
            <w:sz w:val="20"/>
            <w:szCs w:val="20"/>
            <w:lang w:val="en-US" w:eastAsia="en-US" w:bidi="ar"/>
          </w:rPr>
          <w:t>&gt;</w:t>
        </w:r>
        <w:r>
          <w:rPr>
            <w:sz w:val="20"/>
            <w:szCs w:val="20"/>
            <w:lang w:val="en-US" w:eastAsia="en-US" w:bidi="ar"/>
          </w:rPr>
          <w:tab/>
        </w:r>
        <w:r>
          <w:rPr>
            <w:sz w:val="20"/>
            <w:szCs w:val="20"/>
            <w:lang w:val="en-US" w:eastAsia="zh-CN" w:bidi="ar"/>
          </w:rPr>
          <w:t xml:space="preserve">if the cell identity of the serving cell for which the measurements shall be logged, </w:t>
        </w:r>
        <w:proofErr w:type="gramStart"/>
        <w:r>
          <w:rPr>
            <w:sz w:val="20"/>
            <w:szCs w:val="20"/>
            <w:lang w:val="en-US" w:eastAsia="zh-CN" w:bidi="ar"/>
          </w:rPr>
          <w:t>i.e.</w:t>
        </w:r>
        <w:proofErr w:type="gramEnd"/>
        <w:r>
          <w:rPr>
            <w:sz w:val="20"/>
            <w:szCs w:val="20"/>
            <w:lang w:val="en-US" w:eastAsia="zh-CN" w:bidi="ar"/>
          </w:rPr>
          <w:t xml:space="preserve"> the serving cell associated with the serving cell configuration in which </w:t>
        </w:r>
        <w:proofErr w:type="spellStart"/>
        <w:r>
          <w:rPr>
            <w:i/>
            <w:iCs/>
            <w:sz w:val="20"/>
            <w:szCs w:val="20"/>
            <w:lang w:val="en-US" w:eastAsia="zh-CN" w:bidi="ar"/>
          </w:rPr>
          <w:t>csi</w:t>
        </w:r>
        <w:proofErr w:type="spellEnd"/>
        <w:r>
          <w:rPr>
            <w:i/>
            <w:iCs/>
            <w:sz w:val="20"/>
            <w:szCs w:val="20"/>
            <w:lang w:val="en-US" w:eastAsia="zh-CN" w:bidi="ar"/>
          </w:rPr>
          <w:t>-</w:t>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proofErr w:type="spellStart"/>
        <w:r>
          <w:rPr>
            <w:i/>
            <w:iCs/>
            <w:sz w:val="20"/>
            <w:szCs w:val="20"/>
            <w:lang w:val="en-US" w:eastAsia="zh-CN" w:bidi="ar"/>
          </w:rPr>
          <w:t>LoggedMeasurementConfigToAddModList</w:t>
        </w:r>
        <w:proofErr w:type="spellEnd"/>
        <w:r>
          <w:rPr>
            <w:sz w:val="20"/>
            <w:szCs w:val="20"/>
            <w:lang w:val="en-US" w:eastAsia="zh-CN" w:bidi="ar"/>
          </w:rPr>
          <w:t xml:space="preserve"> is received, is not included in an entry in </w:t>
        </w:r>
        <w:proofErr w:type="spellStart"/>
        <w:r>
          <w:rPr>
            <w:i/>
            <w:iCs/>
            <w:sz w:val="20"/>
            <w:szCs w:val="20"/>
            <w:lang w:val="en-US" w:eastAsia="zh-CN" w:bidi="ar"/>
          </w:rPr>
          <w:t>csi-LogMeasInfoCellList</w:t>
        </w:r>
        <w:proofErr w:type="spellEnd"/>
        <w:r>
          <w:rPr>
            <w:sz w:val="20"/>
            <w:szCs w:val="20"/>
            <w:lang w:val="en-US" w:eastAsia="zh-CN" w:bidi="ar"/>
          </w:rPr>
          <w:t xml:space="preserve"> in </w:t>
        </w:r>
        <w:proofErr w:type="spellStart"/>
        <w:r>
          <w:rPr>
            <w:i/>
            <w:iCs/>
            <w:sz w:val="20"/>
            <w:szCs w:val="20"/>
            <w:lang w:val="en-US" w:eastAsia="zh-CN" w:bidi="ar"/>
          </w:rPr>
          <w:t>VarCSI-LogMeasReport</w:t>
        </w:r>
        <w:proofErr w:type="spellEnd"/>
        <w:r>
          <w:rPr>
            <w:sz w:val="20"/>
            <w:szCs w:val="20"/>
            <w:lang w:val="en-US" w:eastAsia="zh-CN" w:bidi="ar"/>
          </w:rPr>
          <w:t>:</w:t>
        </w:r>
      </w:ins>
    </w:p>
    <w:p w14:paraId="782482B4" w14:textId="77777777" w:rsidR="00A75840" w:rsidRDefault="00C73004">
      <w:pPr>
        <w:pStyle w:val="afff6"/>
        <w:spacing w:before="0" w:beforeAutospacing="0" w:after="180" w:afterAutospacing="0"/>
        <w:ind w:left="1135"/>
        <w:rPr>
          <w:ins w:id="931" w:author="ZTE DF" w:date="2025-09-25T14:14:00Z"/>
          <w:lang w:val="en-US"/>
        </w:rPr>
      </w:pPr>
      <w:ins w:id="932" w:author="ZTE DF" w:date="2025-09-25T14:14:00Z">
        <w:r>
          <w:rPr>
            <w:rFonts w:eastAsia="宋体" w:hint="eastAsia"/>
            <w:sz w:val="20"/>
            <w:szCs w:val="20"/>
            <w:lang w:val="en-US" w:eastAsia="zh-CN" w:bidi="ar"/>
          </w:rPr>
          <w:t>4</w:t>
        </w:r>
        <w:r>
          <w:rPr>
            <w:sz w:val="20"/>
            <w:szCs w:val="20"/>
            <w:lang w:val="en-US" w:eastAsia="en-US" w:bidi="ar"/>
          </w:rPr>
          <w:t>&gt;</w:t>
        </w:r>
        <w:r>
          <w:rPr>
            <w:sz w:val="20"/>
            <w:szCs w:val="20"/>
            <w:lang w:val="en-US" w:eastAsia="en-US" w:bidi="ar"/>
          </w:rPr>
          <w:tab/>
          <w:t xml:space="preserve">include an entry in </w:t>
        </w:r>
        <w:r>
          <w:rPr>
            <w:i/>
            <w:iCs/>
            <w:sz w:val="20"/>
            <w:szCs w:val="20"/>
            <w:lang w:val="pt-BR" w:eastAsia="zh-CN" w:bidi="ar"/>
          </w:rPr>
          <w:t>csi-LogMeasInfoCellList</w:t>
        </w:r>
        <w:r>
          <w:rPr>
            <w:sz w:val="20"/>
            <w:szCs w:val="20"/>
            <w:lang w:val="pt-BR" w:eastAsia="zh-CN" w:bidi="ar"/>
          </w:rPr>
          <w:t xml:space="preserve"> </w:t>
        </w:r>
        <w:r>
          <w:rPr>
            <w:sz w:val="20"/>
            <w:szCs w:val="20"/>
            <w:lang w:val="en-US" w:eastAsia="zh-CN" w:bidi="ar"/>
          </w:rPr>
          <w:t xml:space="preserve">in </w:t>
        </w:r>
        <w:proofErr w:type="spellStart"/>
        <w:r>
          <w:rPr>
            <w:i/>
            <w:iCs/>
            <w:sz w:val="20"/>
            <w:szCs w:val="20"/>
            <w:lang w:val="en-US" w:eastAsia="zh-CN" w:bidi="ar"/>
          </w:rPr>
          <w:t>VarCSI-LogMeasReport</w:t>
        </w:r>
        <w:proofErr w:type="spellEnd"/>
        <w:r>
          <w:rPr>
            <w:sz w:val="20"/>
            <w:szCs w:val="20"/>
            <w:lang w:val="en-US" w:eastAsia="zh-CN" w:bidi="ar"/>
          </w:rPr>
          <w:t>;</w:t>
        </w:r>
      </w:ins>
    </w:p>
    <w:p w14:paraId="2BB71BFE" w14:textId="77777777" w:rsidR="00A75840" w:rsidRDefault="00C73004">
      <w:pPr>
        <w:pStyle w:val="afff6"/>
        <w:spacing w:before="0" w:beforeAutospacing="0" w:after="180" w:afterAutospacing="0"/>
        <w:ind w:left="1135"/>
        <w:rPr>
          <w:ins w:id="933" w:author="ZTE DF" w:date="2025-09-25T14:14:00Z"/>
          <w:lang w:val="en-US"/>
        </w:rPr>
      </w:pPr>
      <w:ins w:id="934" w:author="ZTE DF" w:date="2025-09-25T14:15:00Z">
        <w:r>
          <w:rPr>
            <w:rFonts w:eastAsia="宋体" w:hint="eastAsia"/>
            <w:sz w:val="20"/>
            <w:szCs w:val="20"/>
            <w:lang w:val="en-US" w:eastAsia="zh-CN" w:bidi="ar"/>
          </w:rPr>
          <w:t>4</w:t>
        </w:r>
      </w:ins>
      <w:ins w:id="935" w:author="ZTE DF" w:date="2025-09-25T14:14:00Z">
        <w:r>
          <w:rPr>
            <w:sz w:val="20"/>
            <w:szCs w:val="20"/>
            <w:lang w:val="en-US" w:eastAsia="en-US" w:bidi="ar"/>
          </w:rPr>
          <w:t>&gt;</w:t>
        </w:r>
        <w:r>
          <w:rPr>
            <w:sz w:val="20"/>
            <w:szCs w:val="20"/>
            <w:lang w:val="en-US" w:eastAsia="en-US" w:bidi="ar"/>
          </w:rPr>
          <w:tab/>
        </w:r>
        <w:r>
          <w:rPr>
            <w:sz w:val="20"/>
            <w:szCs w:val="20"/>
            <w:lang w:val="en-US" w:eastAsia="zh-CN" w:bidi="ar"/>
          </w:rPr>
          <w:t xml:space="preserve">set </w:t>
        </w:r>
        <w:proofErr w:type="spellStart"/>
        <w:r>
          <w:rPr>
            <w:i/>
            <w:iCs/>
            <w:sz w:val="20"/>
            <w:szCs w:val="20"/>
            <w:lang w:val="en-US" w:eastAsia="zh-CN" w:bidi="ar"/>
          </w:rPr>
          <w:t>cellId</w:t>
        </w:r>
        <w:proofErr w:type="spellEnd"/>
        <w:r>
          <w:rPr>
            <w:sz w:val="20"/>
            <w:szCs w:val="20"/>
            <w:lang w:val="en-US" w:eastAsia="zh-CN" w:bidi="ar"/>
          </w:rPr>
          <w:t xml:space="preserve"> to the CGI of the serving cell associated with the serving cell configuration in which </w:t>
        </w:r>
        <w:proofErr w:type="spellStart"/>
        <w:r>
          <w:rPr>
            <w:i/>
            <w:iCs/>
            <w:sz w:val="20"/>
            <w:szCs w:val="20"/>
            <w:lang w:val="en-US" w:eastAsia="zh-CN" w:bidi="ar"/>
          </w:rPr>
          <w:t>csi-LoggedMeasurementConfigToAddModList</w:t>
        </w:r>
        <w:proofErr w:type="spellEnd"/>
        <w:r>
          <w:rPr>
            <w:i/>
            <w:iCs/>
            <w:sz w:val="20"/>
            <w:szCs w:val="20"/>
            <w:lang w:val="en-US" w:eastAsia="zh-CN" w:bidi="ar"/>
          </w:rPr>
          <w:t xml:space="preserve"> </w:t>
        </w:r>
        <w:r>
          <w:rPr>
            <w:sz w:val="20"/>
            <w:szCs w:val="20"/>
            <w:lang w:val="en-US" w:eastAsia="zh-CN" w:bidi="ar"/>
          </w:rPr>
          <w:t xml:space="preserve">is received, if </w:t>
        </w:r>
      </w:ins>
      <w:ins w:id="936" w:author="ZTE DF" w:date="2025-09-25T14:15:00Z">
        <w:r>
          <w:rPr>
            <w:rFonts w:hint="eastAsia"/>
            <w:sz w:val="20"/>
            <w:szCs w:val="20"/>
            <w:lang w:val="en-US" w:eastAsia="zh-CN" w:bidi="ar"/>
          </w:rPr>
          <w:tab/>
        </w:r>
        <w:r>
          <w:rPr>
            <w:rFonts w:hint="eastAsia"/>
            <w:sz w:val="20"/>
            <w:szCs w:val="20"/>
            <w:lang w:val="en-US" w:eastAsia="zh-CN" w:bidi="ar"/>
          </w:rPr>
          <w:tab/>
        </w:r>
        <w:r>
          <w:rPr>
            <w:rFonts w:hint="eastAsia"/>
            <w:sz w:val="20"/>
            <w:szCs w:val="20"/>
            <w:lang w:val="en-US" w:eastAsia="zh-CN" w:bidi="ar"/>
          </w:rPr>
          <w:tab/>
        </w:r>
        <w:r>
          <w:rPr>
            <w:rFonts w:hint="eastAsia"/>
            <w:sz w:val="20"/>
            <w:szCs w:val="20"/>
            <w:lang w:val="en-US" w:eastAsia="zh-CN" w:bidi="ar"/>
          </w:rPr>
          <w:tab/>
        </w:r>
      </w:ins>
      <w:ins w:id="937" w:author="ZTE DF" w:date="2025-09-25T14:14:00Z">
        <w:r>
          <w:rPr>
            <w:sz w:val="20"/>
            <w:szCs w:val="20"/>
            <w:lang w:val="en-US" w:eastAsia="zh-CN" w:bidi="ar"/>
          </w:rPr>
          <w:t xml:space="preserve">available. If the CGI is not available for that cell, set </w:t>
        </w:r>
        <w:proofErr w:type="spellStart"/>
        <w:r>
          <w:rPr>
            <w:i/>
            <w:iCs/>
            <w:sz w:val="20"/>
            <w:szCs w:val="20"/>
            <w:lang w:val="en-US" w:eastAsia="zh-CN" w:bidi="ar"/>
          </w:rPr>
          <w:t>cellId</w:t>
        </w:r>
        <w:proofErr w:type="spellEnd"/>
        <w:r>
          <w:rPr>
            <w:sz w:val="20"/>
            <w:szCs w:val="20"/>
            <w:lang w:val="en-US" w:eastAsia="zh-CN" w:bidi="ar"/>
          </w:rPr>
          <w:t xml:space="preserve"> to the ARFCN and PCI of the serving cell;</w:t>
        </w:r>
      </w:ins>
    </w:p>
    <w:p w14:paraId="2AB9A8A1" w14:textId="77777777" w:rsidR="00A75840" w:rsidRDefault="00C73004">
      <w:pPr>
        <w:pStyle w:val="afff6"/>
        <w:spacing w:before="0" w:beforeAutospacing="0" w:after="180" w:afterAutospacing="0"/>
        <w:ind w:left="851"/>
        <w:rPr>
          <w:sz w:val="20"/>
          <w:szCs w:val="20"/>
          <w:lang w:val="en-US" w:eastAsia="zh-CN" w:bidi="ar"/>
        </w:rPr>
      </w:pPr>
      <w:ins w:id="938" w:author="ZTE DF" w:date="2025-09-25T14:15:00Z">
        <w:r>
          <w:rPr>
            <w:rFonts w:hint="eastAsia"/>
            <w:sz w:val="20"/>
            <w:szCs w:val="20"/>
            <w:lang w:val="en-US" w:eastAsia="zh-CN" w:bidi="ar"/>
          </w:rPr>
          <w:t>3</w:t>
        </w:r>
      </w:ins>
      <w:ins w:id="939" w:author="ZTE DF" w:date="2025-09-25T14:14:00Z">
        <w:r>
          <w:rPr>
            <w:sz w:val="20"/>
            <w:szCs w:val="20"/>
            <w:lang w:val="en-US" w:eastAsia="zh-CN" w:bidi="ar"/>
          </w:rPr>
          <w:t>&gt;</w:t>
        </w:r>
        <w:r>
          <w:rPr>
            <w:sz w:val="20"/>
            <w:szCs w:val="20"/>
            <w:lang w:val="en-US" w:eastAsia="zh-CN" w:bidi="ar"/>
          </w:rPr>
          <w:tab/>
          <w:t xml:space="preserve">if not already present, include an entry in </w:t>
        </w:r>
        <w:proofErr w:type="spellStart"/>
        <w:r>
          <w:rPr>
            <w:i/>
            <w:iCs/>
            <w:sz w:val="20"/>
            <w:szCs w:val="20"/>
            <w:lang w:val="en-US" w:eastAsia="zh-CN" w:bidi="ar"/>
          </w:rPr>
          <w:t>csi-LogMeasInfoList</w:t>
        </w:r>
        <w:proofErr w:type="spellEnd"/>
        <w:r>
          <w:rPr>
            <w:sz w:val="20"/>
            <w:szCs w:val="20"/>
            <w:lang w:val="en-US" w:eastAsia="zh-CN" w:bidi="ar"/>
          </w:rPr>
          <w:t xml:space="preserve"> in </w:t>
        </w:r>
        <w:proofErr w:type="spellStart"/>
        <w:r>
          <w:rPr>
            <w:i/>
            <w:iCs/>
            <w:sz w:val="20"/>
            <w:szCs w:val="20"/>
            <w:lang w:val="en-US" w:eastAsia="zh-CN" w:bidi="ar"/>
          </w:rPr>
          <w:t>VarCSI-LogMeasReport</w:t>
        </w:r>
        <w:proofErr w:type="spellEnd"/>
        <w:r>
          <w:rPr>
            <w:sz w:val="20"/>
            <w:szCs w:val="20"/>
            <w:lang w:val="en-US" w:eastAsia="zh-CN" w:bidi="ar"/>
          </w:rPr>
          <w:t xml:space="preserve"> and </w:t>
        </w:r>
        <w:r>
          <w:rPr>
            <w:sz w:val="20"/>
            <w:szCs w:val="20"/>
            <w:lang w:val="en-US" w:eastAsia="en-US" w:bidi="ar"/>
          </w:rPr>
          <w:t xml:space="preserve">set </w:t>
        </w:r>
        <w:proofErr w:type="spellStart"/>
        <w:r>
          <w:rPr>
            <w:i/>
            <w:iCs/>
            <w:sz w:val="20"/>
            <w:szCs w:val="20"/>
            <w:lang w:val="en-US" w:eastAsia="zh-CN" w:bidi="ar"/>
          </w:rPr>
          <w:t>refCSI-LoggedMeasurementConfigId</w:t>
        </w:r>
        <w:proofErr w:type="spellEnd"/>
        <w:r>
          <w:rPr>
            <w:sz w:val="20"/>
            <w:szCs w:val="20"/>
            <w:lang w:val="en-US" w:eastAsia="en-US" w:bidi="ar"/>
          </w:rPr>
          <w:t xml:space="preserve"> to the</w:t>
        </w:r>
        <w:r>
          <w:rPr>
            <w:sz w:val="20"/>
            <w:szCs w:val="20"/>
            <w:lang w:val="en-US" w:eastAsia="zh-CN" w:bidi="ar"/>
          </w:rPr>
          <w:t xml:space="preserve"> </w:t>
        </w:r>
        <w:proofErr w:type="spellStart"/>
        <w:r>
          <w:rPr>
            <w:i/>
            <w:iCs/>
            <w:sz w:val="20"/>
            <w:szCs w:val="20"/>
            <w:lang w:val="en-US" w:eastAsia="zh-CN" w:bidi="ar"/>
          </w:rPr>
          <w:t>csi</w:t>
        </w:r>
        <w:proofErr w:type="spellEnd"/>
        <w:r>
          <w:rPr>
            <w:i/>
            <w:iCs/>
            <w:sz w:val="20"/>
            <w:szCs w:val="20"/>
            <w:lang w:val="en-US" w:eastAsia="zh-CN" w:bidi="ar"/>
          </w:rPr>
          <w:t>-</w:t>
        </w:r>
      </w:ins>
      <w:ins w:id="940" w:author="ZTE DF" w:date="2025-09-25T14:15:00Z">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ins>
      <w:proofErr w:type="spellStart"/>
      <w:ins w:id="941" w:author="ZTE DF" w:date="2025-09-25T14:14:00Z">
        <w:r>
          <w:rPr>
            <w:i/>
            <w:iCs/>
            <w:sz w:val="20"/>
            <w:szCs w:val="20"/>
            <w:lang w:val="en-US" w:eastAsia="zh-CN" w:bidi="ar"/>
          </w:rPr>
          <w:t>LoggedMeasurementConfigId</w:t>
        </w:r>
        <w:proofErr w:type="spellEnd"/>
        <w:r>
          <w:rPr>
            <w:sz w:val="20"/>
            <w:szCs w:val="20"/>
            <w:lang w:val="en-US" w:eastAsia="zh-CN" w:bidi="ar"/>
          </w:rPr>
          <w:t xml:space="preserve"> associated to the </w:t>
        </w:r>
        <w:r>
          <w:rPr>
            <w:sz w:val="20"/>
            <w:szCs w:val="20"/>
            <w:lang w:val="en-US" w:eastAsia="en-US" w:bidi="ar"/>
          </w:rPr>
          <w:t xml:space="preserve">CSI logged measurement configuration included in </w:t>
        </w:r>
        <w:proofErr w:type="spellStart"/>
        <w:r>
          <w:rPr>
            <w:i/>
            <w:iCs/>
            <w:sz w:val="20"/>
            <w:szCs w:val="20"/>
            <w:lang w:val="en-US" w:eastAsia="zh-CN" w:bidi="ar"/>
          </w:rPr>
          <w:t>csi-LoggedMeasurementConfigToAddModList</w:t>
        </w:r>
        <w:proofErr w:type="spellEnd"/>
        <w:r>
          <w:rPr>
            <w:sz w:val="20"/>
            <w:szCs w:val="20"/>
            <w:lang w:val="en-US" w:eastAsia="zh-CN" w:bidi="ar"/>
          </w:rPr>
          <w:t>;</w:t>
        </w:r>
      </w:ins>
    </w:p>
    <w:p w14:paraId="2F86FBA9" w14:textId="77777777" w:rsidR="00A75840" w:rsidRDefault="00C73004">
      <w:pPr>
        <w:pStyle w:val="afff6"/>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proofErr w:type="spellStart"/>
      <w:r>
        <w:rPr>
          <w:i/>
          <w:iCs/>
          <w:sz w:val="20"/>
          <w:szCs w:val="20"/>
          <w:lang w:val="en-US" w:eastAsia="zh-CN" w:bidi="ar"/>
        </w:rPr>
        <w:t>refCSI-LoggedMeasurementConfigId</w:t>
      </w:r>
      <w:proofErr w:type="spellEnd"/>
      <w:r>
        <w:rPr>
          <w:sz w:val="20"/>
          <w:szCs w:val="20"/>
          <w:lang w:val="en-US" w:eastAsia="zh-CN" w:bidi="ar"/>
        </w:rPr>
        <w:t xml:space="preserve"> in </w:t>
      </w:r>
      <w:proofErr w:type="spellStart"/>
      <w:r>
        <w:rPr>
          <w:i/>
          <w:iCs/>
          <w:sz w:val="20"/>
          <w:szCs w:val="20"/>
          <w:lang w:val="en-US" w:eastAsia="zh-CN" w:bidi="ar"/>
        </w:rPr>
        <w:t>csi-LogMeasInfoList</w:t>
      </w:r>
      <w:proofErr w:type="spellEnd"/>
      <w:r>
        <w:rPr>
          <w:sz w:val="20"/>
          <w:szCs w:val="20"/>
          <w:lang w:val="en-US" w:eastAsia="zh-CN" w:bidi="ar"/>
        </w:rPr>
        <w:t xml:space="preserve"> in </w:t>
      </w:r>
      <w:proofErr w:type="spellStart"/>
      <w:r>
        <w:rPr>
          <w:i/>
          <w:iCs/>
          <w:sz w:val="20"/>
          <w:szCs w:val="20"/>
          <w:lang w:val="en-US" w:eastAsia="zh-CN" w:bidi="ar"/>
        </w:rPr>
        <w:t>VarCSI-LogMeasReport</w:t>
      </w:r>
      <w:proofErr w:type="spellEnd"/>
      <w:r>
        <w:rPr>
          <w:sz w:val="20"/>
          <w:szCs w:val="20"/>
          <w:lang w:val="en-US" w:eastAsia="zh-CN" w:bidi="ar"/>
        </w:rPr>
        <w:t>:</w:t>
      </w:r>
    </w:p>
    <w:p w14:paraId="68714DB2" w14:textId="77777777" w:rsidR="00A75840" w:rsidRDefault="00C73004">
      <w:pPr>
        <w:pStyle w:val="afff6"/>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set the </w:t>
      </w:r>
      <w:proofErr w:type="spellStart"/>
      <w:r>
        <w:rPr>
          <w:i/>
          <w:sz w:val="20"/>
          <w:szCs w:val="20"/>
          <w:lang w:val="en-US" w:eastAsia="zh-CN" w:bidi="ar"/>
        </w:rPr>
        <w:t>csi</w:t>
      </w:r>
      <w:proofErr w:type="spellEnd"/>
      <w:r>
        <w:rPr>
          <w:i/>
          <w:sz w:val="20"/>
          <w:szCs w:val="20"/>
          <w:lang w:val="en-US" w:eastAsia="zh-CN" w:bidi="ar"/>
        </w:rPr>
        <w:t>-RS-</w:t>
      </w:r>
      <w:proofErr w:type="spellStart"/>
      <w:r>
        <w:rPr>
          <w:i/>
          <w:sz w:val="20"/>
          <w:szCs w:val="20"/>
          <w:lang w:val="en-US" w:eastAsia="zh-CN" w:bidi="ar"/>
        </w:rPr>
        <w:t>MeasResultList</w:t>
      </w:r>
      <w:proofErr w:type="spellEnd"/>
      <w:r>
        <w:rPr>
          <w:i/>
          <w:sz w:val="20"/>
          <w:szCs w:val="20"/>
          <w:lang w:val="en-US" w:eastAsia="zh-CN" w:bidi="ar"/>
        </w:rPr>
        <w:t xml:space="preserve"> </w:t>
      </w:r>
      <w:r>
        <w:rPr>
          <w:iCs/>
          <w:sz w:val="20"/>
          <w:szCs w:val="20"/>
          <w:lang w:val="en-US" w:eastAsia="zh-CN" w:bidi="ar"/>
        </w:rPr>
        <w:t xml:space="preserve">and </w:t>
      </w:r>
      <w:r>
        <w:rPr>
          <w:i/>
          <w:sz w:val="20"/>
          <w:szCs w:val="20"/>
          <w:lang w:val="en-US" w:eastAsia="zh-CN" w:bidi="ar"/>
        </w:rPr>
        <w:t>SSB-</w:t>
      </w:r>
      <w:proofErr w:type="spellStart"/>
      <w:r>
        <w:rPr>
          <w:i/>
          <w:sz w:val="20"/>
          <w:szCs w:val="20"/>
          <w:lang w:val="en-US" w:eastAsia="zh-CN" w:bidi="ar"/>
        </w:rPr>
        <w:t>MeasResultList</w:t>
      </w:r>
      <w:proofErr w:type="spellEnd"/>
      <w:r>
        <w:rPr>
          <w:sz w:val="20"/>
          <w:szCs w:val="20"/>
          <w:lang w:val="en-US" w:eastAsia="zh-CN" w:bidi="ar"/>
        </w:rPr>
        <w:t xml:space="preserve"> to include the quantities the UE is logging measurements for, upon receiving the quantities from the lower layers;</w:t>
      </w:r>
    </w:p>
    <w:p w14:paraId="5DBE948E" w14:textId="77777777" w:rsidR="00A75840" w:rsidRDefault="00C73004">
      <w:pPr>
        <w:pStyle w:val="afff6"/>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if the time between the measurements that are logged and included in this instance of </w:t>
      </w:r>
      <w:proofErr w:type="spellStart"/>
      <w:r>
        <w:rPr>
          <w:i/>
          <w:iCs/>
          <w:sz w:val="20"/>
          <w:szCs w:val="20"/>
          <w:lang w:val="en-US" w:eastAsia="zh-CN" w:bidi="ar"/>
        </w:rPr>
        <w:t>csi-LogMeasInfoList</w:t>
      </w:r>
      <w:proofErr w:type="spellEnd"/>
      <w:r>
        <w:rPr>
          <w:sz w:val="20"/>
          <w:szCs w:val="20"/>
          <w:lang w:val="en-US" w:eastAsia="zh-CN" w:bidi="ar"/>
        </w:rPr>
        <w:t xml:space="preserve"> and the measurements for the previous instance of </w:t>
      </w:r>
      <w:proofErr w:type="spellStart"/>
      <w:r>
        <w:rPr>
          <w:i/>
          <w:iCs/>
          <w:sz w:val="20"/>
          <w:szCs w:val="20"/>
          <w:lang w:val="en-US" w:eastAsia="zh-CN" w:bidi="ar"/>
        </w:rPr>
        <w:t>csi-LogMeasInfoList</w:t>
      </w:r>
      <w:proofErr w:type="spellEnd"/>
      <w:r>
        <w:rPr>
          <w:sz w:val="20"/>
          <w:szCs w:val="20"/>
          <w:lang w:val="en-US" w:eastAsia="zh-CN" w:bidi="ar"/>
        </w:rPr>
        <w:t xml:space="preserve"> with the same </w:t>
      </w:r>
      <w:proofErr w:type="spellStart"/>
      <w:r>
        <w:rPr>
          <w:i/>
          <w:iCs/>
          <w:sz w:val="20"/>
          <w:szCs w:val="20"/>
          <w:lang w:val="en-US" w:eastAsia="zh-CN" w:bidi="ar"/>
        </w:rPr>
        <w:t>refCSI-LoggedMeasurementConfigId</w:t>
      </w:r>
      <w:proofErr w:type="spellEnd"/>
      <w:r>
        <w:rPr>
          <w:sz w:val="20"/>
          <w:szCs w:val="20"/>
          <w:lang w:val="en-US" w:eastAsia="zh-CN" w:bidi="ar"/>
        </w:rPr>
        <w:t>, for the same serving cell, is longer than the logging periodicity (if configured) or the periodicity of the measurement resources (if the logging periodicity is not configured):</w:t>
      </w:r>
    </w:p>
    <w:p w14:paraId="73560531" w14:textId="77777777" w:rsidR="00A75840" w:rsidRDefault="00C73004">
      <w:pPr>
        <w:pStyle w:val="afff6"/>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set the </w:t>
      </w:r>
      <w:proofErr w:type="spellStart"/>
      <w:r>
        <w:rPr>
          <w:i/>
          <w:iCs/>
          <w:sz w:val="20"/>
          <w:szCs w:val="20"/>
          <w:lang w:val="en-US" w:eastAsia="zh-CN" w:bidi="ar"/>
        </w:rPr>
        <w:t>timeGap</w:t>
      </w:r>
      <w:proofErr w:type="spellEnd"/>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4612216F" w14:textId="77777777" w:rsidR="00A75840" w:rsidRDefault="00C73004">
      <w:pPr>
        <w:pStyle w:val="afff6"/>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when the memory reserved for the logged measurement information for data collection becomes full, stop logging;</w:t>
      </w:r>
    </w:p>
    <w:p w14:paraId="40998A3F" w14:textId="77777777" w:rsidR="00A75840" w:rsidRDefault="00C73004">
      <w:pPr>
        <w:ind w:left="284" w:firstLine="284"/>
      </w:pPr>
      <w:r>
        <w:rPr>
          <w:lang w:val="en-US" w:bidi="ar"/>
        </w:rPr>
        <w:t>2&gt;</w:t>
      </w:r>
      <w:r>
        <w:rPr>
          <w:lang w:val="en-US" w:bidi="ar"/>
        </w:rPr>
        <w:tab/>
        <w:t>when the memory reserved for the logged measurement information for data collection is no longer full, resume logging.</w:t>
      </w:r>
    </w:p>
    <w:p w14:paraId="5D597471" w14:textId="77777777" w:rsidR="00A75840" w:rsidRDefault="00A75840">
      <w:pPr>
        <w:pStyle w:val="af3"/>
        <w:rPr>
          <w:rFonts w:eastAsia="宋体"/>
          <w:lang w:val="en-US"/>
        </w:rPr>
      </w:pPr>
    </w:p>
    <w:p w14:paraId="4BD4FFEC" w14:textId="77777777" w:rsidR="00A75840" w:rsidRDefault="00C73004">
      <w:pPr>
        <w:pStyle w:val="af3"/>
        <w:rPr>
          <w:rFonts w:eastAsia="宋体"/>
          <w:lang w:val="en-US"/>
        </w:rPr>
      </w:pPr>
      <w:r>
        <w:rPr>
          <w:b/>
        </w:rPr>
        <w:t>[Comments]</w:t>
      </w:r>
      <w:r>
        <w:t>:</w:t>
      </w:r>
    </w:p>
    <w:p w14:paraId="456AD7A7" w14:textId="77777777" w:rsidR="00A75840" w:rsidRDefault="00C73004">
      <w:r>
        <w:t xml:space="preserve">[WI CR rapporteur-v022]: It seems the proposed change is addressing bad network implementations, where the network would send a logging configuration although it knows that the UE’s buffer is full, since the UE reports this to the NW. In our view, both the current procedural text and the proposed change work, so we propose that this is discussed in a </w:t>
      </w:r>
      <w:proofErr w:type="spellStart"/>
      <w:r>
        <w:t>Tdoc</w:t>
      </w:r>
      <w:proofErr w:type="spellEnd"/>
      <w:r>
        <w:t>, especially since it may also have some relation to J008/J009.</w:t>
      </w:r>
    </w:p>
    <w:p w14:paraId="2EDFF01F" w14:textId="77777777" w:rsidR="00A75840" w:rsidRDefault="00A75840"/>
    <w:p w14:paraId="600B8F8E" w14:textId="77777777" w:rsidR="00A75840" w:rsidRDefault="00A75840"/>
    <w:p w14:paraId="368F2090" w14:textId="77777777" w:rsidR="00A75840" w:rsidRDefault="00A75840"/>
    <w:p w14:paraId="2BE11652" w14:textId="77777777" w:rsidR="00A75840" w:rsidRDefault="00A75840"/>
    <w:p w14:paraId="752211BE" w14:textId="77777777" w:rsidR="00A75840" w:rsidRDefault="00C73004">
      <w:pPr>
        <w:pStyle w:val="1"/>
        <w:rPr>
          <w:rFonts w:eastAsiaTheme="minorEastAsia"/>
        </w:rPr>
      </w:pPr>
      <w:r>
        <w:t>C0</w:t>
      </w:r>
      <w:r>
        <w:rPr>
          <w:rFonts w:hint="eastAsia"/>
        </w:rPr>
        <w:t>75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65DDF0A" w14:textId="77777777">
        <w:tc>
          <w:tcPr>
            <w:tcW w:w="967" w:type="dxa"/>
          </w:tcPr>
          <w:p w14:paraId="370F8A94" w14:textId="77777777" w:rsidR="00A75840" w:rsidRDefault="00C73004">
            <w:r>
              <w:t>RIL Id</w:t>
            </w:r>
          </w:p>
        </w:tc>
        <w:tc>
          <w:tcPr>
            <w:tcW w:w="948" w:type="dxa"/>
          </w:tcPr>
          <w:p w14:paraId="6A44209C" w14:textId="77777777" w:rsidR="00A75840" w:rsidRDefault="00C73004">
            <w:r>
              <w:t>WI</w:t>
            </w:r>
          </w:p>
        </w:tc>
        <w:tc>
          <w:tcPr>
            <w:tcW w:w="1068" w:type="dxa"/>
          </w:tcPr>
          <w:p w14:paraId="52A40080" w14:textId="77777777" w:rsidR="00A75840" w:rsidRDefault="00C73004">
            <w:r>
              <w:t>Class</w:t>
            </w:r>
          </w:p>
        </w:tc>
        <w:tc>
          <w:tcPr>
            <w:tcW w:w="2797" w:type="dxa"/>
          </w:tcPr>
          <w:p w14:paraId="78B403B1" w14:textId="77777777" w:rsidR="00A75840" w:rsidRDefault="00C73004">
            <w:r>
              <w:t>Title</w:t>
            </w:r>
          </w:p>
        </w:tc>
        <w:tc>
          <w:tcPr>
            <w:tcW w:w="1161" w:type="dxa"/>
          </w:tcPr>
          <w:p w14:paraId="2CFE8B4C" w14:textId="77777777" w:rsidR="00A75840" w:rsidRDefault="00C73004">
            <w:proofErr w:type="spellStart"/>
            <w:r>
              <w:t>Tdoc</w:t>
            </w:r>
            <w:proofErr w:type="spellEnd"/>
          </w:p>
        </w:tc>
        <w:tc>
          <w:tcPr>
            <w:tcW w:w="1559" w:type="dxa"/>
          </w:tcPr>
          <w:p w14:paraId="3C32AEF6" w14:textId="77777777" w:rsidR="00A75840" w:rsidRDefault="00C73004">
            <w:r>
              <w:t>Delegate</w:t>
            </w:r>
          </w:p>
        </w:tc>
        <w:tc>
          <w:tcPr>
            <w:tcW w:w="993" w:type="dxa"/>
          </w:tcPr>
          <w:p w14:paraId="7F6EF0B9" w14:textId="77777777" w:rsidR="00A75840" w:rsidRDefault="00C73004">
            <w:proofErr w:type="spellStart"/>
            <w:r>
              <w:t>Misc</w:t>
            </w:r>
            <w:proofErr w:type="spellEnd"/>
          </w:p>
        </w:tc>
        <w:tc>
          <w:tcPr>
            <w:tcW w:w="850" w:type="dxa"/>
          </w:tcPr>
          <w:p w14:paraId="5E15F5D9" w14:textId="77777777" w:rsidR="00A75840" w:rsidRDefault="00C73004">
            <w:r>
              <w:t>File version</w:t>
            </w:r>
          </w:p>
        </w:tc>
        <w:tc>
          <w:tcPr>
            <w:tcW w:w="814" w:type="dxa"/>
          </w:tcPr>
          <w:p w14:paraId="0B855D6D" w14:textId="77777777" w:rsidR="00A75840" w:rsidRDefault="00C73004">
            <w:r>
              <w:t>Status</w:t>
            </w:r>
          </w:p>
        </w:tc>
      </w:tr>
      <w:tr w:rsidR="00A75840" w14:paraId="04BB91EC" w14:textId="77777777">
        <w:tc>
          <w:tcPr>
            <w:tcW w:w="967" w:type="dxa"/>
          </w:tcPr>
          <w:p w14:paraId="2A423E34" w14:textId="77777777" w:rsidR="00A75840" w:rsidRDefault="00C73004">
            <w:pPr>
              <w:rPr>
                <w:rFonts w:eastAsiaTheme="minorEastAsia"/>
              </w:rPr>
            </w:pPr>
            <w:r>
              <w:rPr>
                <w:rFonts w:hint="eastAsia"/>
              </w:rPr>
              <w:t>C075</w:t>
            </w:r>
          </w:p>
        </w:tc>
        <w:tc>
          <w:tcPr>
            <w:tcW w:w="948" w:type="dxa"/>
          </w:tcPr>
          <w:p w14:paraId="4A5913E0" w14:textId="77777777" w:rsidR="00A75840" w:rsidRDefault="00C73004">
            <w:r>
              <w:rPr>
                <w:sz w:val="18"/>
                <w:szCs w:val="18"/>
              </w:rPr>
              <w:t>AIML</w:t>
            </w:r>
          </w:p>
        </w:tc>
        <w:tc>
          <w:tcPr>
            <w:tcW w:w="1068" w:type="dxa"/>
          </w:tcPr>
          <w:p w14:paraId="565C610C" w14:textId="77777777" w:rsidR="00A75840" w:rsidRDefault="00C73004">
            <w:pPr>
              <w:rPr>
                <w:rFonts w:eastAsiaTheme="minorEastAsia"/>
              </w:rPr>
            </w:pPr>
            <w:r>
              <w:rPr>
                <w:rFonts w:hint="eastAsia"/>
              </w:rPr>
              <w:t>1</w:t>
            </w:r>
          </w:p>
        </w:tc>
        <w:tc>
          <w:tcPr>
            <w:tcW w:w="2797" w:type="dxa"/>
          </w:tcPr>
          <w:p w14:paraId="3104000C" w14:textId="77777777" w:rsidR="00A75840" w:rsidRDefault="00C73004">
            <w:r>
              <w:rPr>
                <w:rFonts w:hint="eastAsia"/>
              </w:rPr>
              <w:t>ARFCN and PCI</w:t>
            </w:r>
          </w:p>
        </w:tc>
        <w:tc>
          <w:tcPr>
            <w:tcW w:w="1161" w:type="dxa"/>
          </w:tcPr>
          <w:p w14:paraId="01829B6A" w14:textId="77777777" w:rsidR="00A75840" w:rsidRDefault="00A75840"/>
        </w:tc>
        <w:tc>
          <w:tcPr>
            <w:tcW w:w="1559" w:type="dxa"/>
          </w:tcPr>
          <w:p w14:paraId="0A90D6D3" w14:textId="77777777" w:rsidR="00A75840" w:rsidRDefault="00C73004">
            <w:proofErr w:type="spellStart"/>
            <w:r>
              <w:rPr>
                <w:rFonts w:hint="eastAsia"/>
              </w:rPr>
              <w:t>Tangxun</w:t>
            </w:r>
            <w:proofErr w:type="spellEnd"/>
          </w:p>
        </w:tc>
        <w:tc>
          <w:tcPr>
            <w:tcW w:w="993" w:type="dxa"/>
          </w:tcPr>
          <w:p w14:paraId="718E21A9" w14:textId="77777777" w:rsidR="00A75840" w:rsidRDefault="00A75840"/>
        </w:tc>
        <w:tc>
          <w:tcPr>
            <w:tcW w:w="850" w:type="dxa"/>
          </w:tcPr>
          <w:p w14:paraId="74AE40E5" w14:textId="77777777" w:rsidR="00A75840" w:rsidRDefault="00C73004">
            <w:pPr>
              <w:rPr>
                <w:rFonts w:eastAsiaTheme="minorEastAsia"/>
              </w:rPr>
            </w:pPr>
            <w:r>
              <w:t>V</w:t>
            </w:r>
            <w:r>
              <w:rPr>
                <w:rFonts w:hint="eastAsia"/>
              </w:rPr>
              <w:t>003</w:t>
            </w:r>
          </w:p>
        </w:tc>
        <w:tc>
          <w:tcPr>
            <w:tcW w:w="814" w:type="dxa"/>
          </w:tcPr>
          <w:p w14:paraId="5BFC9A62" w14:textId="77777777" w:rsidR="00A75840" w:rsidRDefault="00C73004">
            <w:r>
              <w:t>Agreed</w:t>
            </w:r>
          </w:p>
        </w:tc>
      </w:tr>
    </w:tbl>
    <w:p w14:paraId="2AD9C8ED" w14:textId="77777777" w:rsidR="00A75840" w:rsidRDefault="00C73004">
      <w:pPr>
        <w:pStyle w:val="af3"/>
        <w:rPr>
          <w:rFonts w:eastAsiaTheme="minorEastAsia"/>
        </w:rPr>
      </w:pPr>
      <w:r>
        <w:rPr>
          <w:b/>
        </w:rPr>
        <w:br/>
        <w:t>[Description]</w:t>
      </w:r>
      <w:r>
        <w:t>: “</w:t>
      </w:r>
      <w:r>
        <w:rPr>
          <w:rFonts w:hint="eastAsia"/>
          <w:iCs/>
        </w:rPr>
        <w:t>ARFCN and PCI</w:t>
      </w:r>
      <w:r>
        <w:t>”</w:t>
      </w:r>
      <w:r>
        <w:rPr>
          <w:rFonts w:hint="eastAsia"/>
        </w:rPr>
        <w:t xml:space="preserve"> should be replaced by </w:t>
      </w:r>
      <w:r>
        <w:t>“physical cell identity and carrier frequency”</w:t>
      </w:r>
      <w:r>
        <w:rPr>
          <w:rFonts w:hint="eastAsia"/>
        </w:rPr>
        <w:t>.</w:t>
      </w:r>
    </w:p>
    <w:p w14:paraId="7FFDFCCB" w14:textId="77777777" w:rsidR="00A75840" w:rsidRDefault="00C73004">
      <w:pPr>
        <w:pStyle w:val="af3"/>
        <w:rPr>
          <w:rFonts w:eastAsiaTheme="minorEastAsia"/>
        </w:rPr>
      </w:pPr>
      <w:r>
        <w:rPr>
          <w:b/>
        </w:rPr>
        <w:t>[Proposed Change]</w:t>
      </w:r>
      <w:r>
        <w:t xml:space="preserve">: </w:t>
      </w:r>
      <w:r>
        <w:rPr>
          <w:rFonts w:hint="eastAsia"/>
        </w:rPr>
        <w:t>update the procedural text as below:</w:t>
      </w:r>
    </w:p>
    <w:p w14:paraId="4DD7E9A3" w14:textId="77777777" w:rsidR="00A75840" w:rsidRDefault="00C73004">
      <w:pPr>
        <w:pStyle w:val="B3"/>
      </w:pPr>
      <w:r>
        <w:rPr>
          <w:lang w:eastAsia="en-GB"/>
        </w:rPr>
        <w:t>3&gt;</w:t>
      </w:r>
      <w:r>
        <w:rPr>
          <w:lang w:eastAsia="en-GB"/>
        </w:rPr>
        <w:tab/>
      </w:r>
      <w:r>
        <w:t xml:space="preserve">set </w:t>
      </w:r>
      <w:proofErr w:type="spellStart"/>
      <w:r>
        <w:rPr>
          <w:i/>
          <w:iCs/>
        </w:rPr>
        <w:t>cellId</w:t>
      </w:r>
      <w:proofErr w:type="spellEnd"/>
      <w:r>
        <w:t xml:space="preserve"> to the CGI of the serving cell associated with the serving cell configuration in which </w:t>
      </w:r>
      <w:proofErr w:type="spellStart"/>
      <w:r>
        <w:rPr>
          <w:i/>
          <w:iCs/>
        </w:rPr>
        <w:t>csi-LoggedMeasurementConfigToAddModList</w:t>
      </w:r>
      <w:proofErr w:type="spellEnd"/>
      <w:r>
        <w:rPr>
          <w:i/>
          <w:iCs/>
        </w:rPr>
        <w:t xml:space="preserve"> </w:t>
      </w:r>
      <w:r>
        <w:t xml:space="preserve">is received, if available. If the CGI is not available for that cell, set </w:t>
      </w:r>
      <w:proofErr w:type="spellStart"/>
      <w:r>
        <w:rPr>
          <w:i/>
          <w:iCs/>
        </w:rPr>
        <w:t>cellId</w:t>
      </w:r>
      <w:proofErr w:type="spellEnd"/>
      <w:r>
        <w:t xml:space="preserve"> to the </w:t>
      </w:r>
      <w:ins w:id="942" w:author="CATT" w:date="2025-09-18T14:55:00Z">
        <w:r>
          <w:t>physical cell identity and carrier frequency</w:t>
        </w:r>
      </w:ins>
      <w:del w:id="943" w:author="CATT" w:date="2025-09-18T14:55:00Z">
        <w:r>
          <w:delText>ARFCN and PCI</w:delText>
        </w:r>
      </w:del>
      <w:r>
        <w:t xml:space="preserve"> of the serving cell;</w:t>
      </w:r>
    </w:p>
    <w:p w14:paraId="6F2AEFA6" w14:textId="77777777" w:rsidR="00A75840" w:rsidRDefault="00A75840">
      <w:pPr>
        <w:pStyle w:val="af3"/>
        <w:rPr>
          <w:rFonts w:eastAsiaTheme="minorEastAsia"/>
        </w:rPr>
      </w:pPr>
    </w:p>
    <w:p w14:paraId="5D38A08C" w14:textId="77777777" w:rsidR="00A75840" w:rsidRDefault="00A75840">
      <w:pPr>
        <w:pStyle w:val="af3"/>
        <w:rPr>
          <w:rFonts w:eastAsiaTheme="minorEastAsia"/>
        </w:rPr>
      </w:pPr>
    </w:p>
    <w:p w14:paraId="607414C4" w14:textId="77777777" w:rsidR="00A75840" w:rsidRDefault="00C73004">
      <w:r>
        <w:rPr>
          <w:b/>
        </w:rPr>
        <w:t>[Comments]</w:t>
      </w:r>
      <w:r>
        <w:t>:</w:t>
      </w:r>
    </w:p>
    <w:p w14:paraId="604D9159" w14:textId="77777777" w:rsidR="00A75840" w:rsidRDefault="00C73004">
      <w:pPr>
        <w:rPr>
          <w:rFonts w:eastAsiaTheme="minorEastAsia"/>
        </w:rPr>
      </w:pPr>
      <w:r>
        <w:rPr>
          <w:rFonts w:eastAsiaTheme="minorEastAsia"/>
        </w:rPr>
        <w:t>[Ericsson</w:t>
      </w:r>
      <w:r>
        <w:t>-v022</w:t>
      </w:r>
      <w:r>
        <w:rPr>
          <w:rFonts w:eastAsiaTheme="minorEastAsia"/>
        </w:rPr>
        <w:t>]: We agree with the intention of the proposal and we think also “CGI” should be updated, to be aligned with legacy cases, as follows:</w:t>
      </w:r>
    </w:p>
    <w:p w14:paraId="1ACDDDA0" w14:textId="77777777" w:rsidR="00A75840" w:rsidRDefault="00C73004">
      <w:pPr>
        <w:ind w:left="852"/>
      </w:pPr>
      <w:r>
        <w:rPr>
          <w:lang w:eastAsia="en-GB"/>
        </w:rPr>
        <w:t>3&gt;</w:t>
      </w:r>
      <w:r>
        <w:rPr>
          <w:lang w:eastAsia="en-GB"/>
        </w:rPr>
        <w:tab/>
      </w:r>
      <w:r>
        <w:t xml:space="preserve">set </w:t>
      </w:r>
      <w:proofErr w:type="spellStart"/>
      <w:r>
        <w:rPr>
          <w:i/>
          <w:iCs/>
        </w:rPr>
        <w:t>cellId</w:t>
      </w:r>
      <w:proofErr w:type="spellEnd"/>
      <w:r>
        <w:t xml:space="preserve"> to the </w:t>
      </w:r>
      <w:ins w:id="944" w:author="Ericsson" w:date="2025-09-25T18:46:00Z">
        <w:r>
          <w:t xml:space="preserve">global cell identity, if available, otherwise to the physical cell identity and carrier frequency of the serving cell associated with the serving cell configuration in which </w:t>
        </w:r>
        <w:proofErr w:type="spellStart"/>
        <w:r>
          <w:rPr>
            <w:i/>
            <w:iCs/>
          </w:rPr>
          <w:t>csi-LoggedMeasurementConfigToAddModList</w:t>
        </w:r>
        <w:proofErr w:type="spellEnd"/>
        <w:r>
          <w:rPr>
            <w:i/>
            <w:iCs/>
          </w:rPr>
          <w:t xml:space="preserve"> </w:t>
        </w:r>
        <w:r>
          <w:t>is received</w:t>
        </w:r>
      </w:ins>
      <w:del w:id="945" w:author="Ericsson" w:date="2025-09-25T18:46:00Z">
        <w:r>
          <w:delText xml:space="preserve">CGI of the serving cell associated with the serving cell configuration in which </w:delText>
        </w:r>
        <w:r>
          <w:rPr>
            <w:i/>
            <w:iCs/>
          </w:rPr>
          <w:delText xml:space="preserve">csi-LoggedMeasurementConfigToAddModList </w:delText>
        </w:r>
        <w:r>
          <w:delText xml:space="preserve">is received, if available. If the CGI is not available for that cell, set </w:delText>
        </w:r>
        <w:r>
          <w:rPr>
            <w:i/>
            <w:iCs/>
          </w:rPr>
          <w:delText>cellId</w:delText>
        </w:r>
        <w:r>
          <w:delText xml:space="preserve"> to the ARFCN and PCI of the serving cell</w:delText>
        </w:r>
      </w:del>
      <w:r>
        <w:t>;</w:t>
      </w:r>
    </w:p>
    <w:p w14:paraId="66BBF1E1" w14:textId="77777777" w:rsidR="00A75840" w:rsidRDefault="00C73004">
      <w:pPr>
        <w:rPr>
          <w:rFonts w:eastAsia="等线"/>
        </w:rPr>
      </w:pPr>
      <w:r>
        <w:rPr>
          <w:rFonts w:eastAsiaTheme="minorEastAsia"/>
        </w:rPr>
        <w:t>[WI CR rapporteur-v031]: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w:t>
      </w:r>
    </w:p>
    <w:p w14:paraId="533B2BC4" w14:textId="77777777" w:rsidR="00A75840" w:rsidRDefault="00C73004">
      <w:pPr>
        <w:pStyle w:val="1"/>
      </w:pPr>
      <w:r>
        <w:t>H009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62D2E7" w14:textId="77777777">
        <w:tc>
          <w:tcPr>
            <w:tcW w:w="967" w:type="dxa"/>
          </w:tcPr>
          <w:p w14:paraId="200ACEAE" w14:textId="77777777" w:rsidR="00A75840" w:rsidRDefault="00C73004">
            <w:r>
              <w:t>RIL Id</w:t>
            </w:r>
          </w:p>
        </w:tc>
        <w:tc>
          <w:tcPr>
            <w:tcW w:w="948" w:type="dxa"/>
          </w:tcPr>
          <w:p w14:paraId="59A79FD5" w14:textId="77777777" w:rsidR="00A75840" w:rsidRDefault="00C73004">
            <w:r>
              <w:t>WI</w:t>
            </w:r>
          </w:p>
        </w:tc>
        <w:tc>
          <w:tcPr>
            <w:tcW w:w="1068" w:type="dxa"/>
          </w:tcPr>
          <w:p w14:paraId="0EAB982E" w14:textId="77777777" w:rsidR="00A75840" w:rsidRDefault="00C73004">
            <w:r>
              <w:t>Class</w:t>
            </w:r>
          </w:p>
        </w:tc>
        <w:tc>
          <w:tcPr>
            <w:tcW w:w="2797" w:type="dxa"/>
          </w:tcPr>
          <w:p w14:paraId="67F9E278" w14:textId="77777777" w:rsidR="00A75840" w:rsidRDefault="00C73004">
            <w:r>
              <w:t>Title</w:t>
            </w:r>
          </w:p>
        </w:tc>
        <w:tc>
          <w:tcPr>
            <w:tcW w:w="1161" w:type="dxa"/>
          </w:tcPr>
          <w:p w14:paraId="7871F38D" w14:textId="77777777" w:rsidR="00A75840" w:rsidRDefault="00C73004">
            <w:proofErr w:type="spellStart"/>
            <w:r>
              <w:t>Tdoc</w:t>
            </w:r>
            <w:proofErr w:type="spellEnd"/>
          </w:p>
        </w:tc>
        <w:tc>
          <w:tcPr>
            <w:tcW w:w="1559" w:type="dxa"/>
          </w:tcPr>
          <w:p w14:paraId="46995FE2" w14:textId="77777777" w:rsidR="00A75840" w:rsidRDefault="00C73004">
            <w:r>
              <w:t>Delegate</w:t>
            </w:r>
          </w:p>
        </w:tc>
        <w:tc>
          <w:tcPr>
            <w:tcW w:w="993" w:type="dxa"/>
          </w:tcPr>
          <w:p w14:paraId="05003E17" w14:textId="77777777" w:rsidR="00A75840" w:rsidRDefault="00C73004">
            <w:proofErr w:type="spellStart"/>
            <w:r>
              <w:t>Misc</w:t>
            </w:r>
            <w:proofErr w:type="spellEnd"/>
          </w:p>
        </w:tc>
        <w:tc>
          <w:tcPr>
            <w:tcW w:w="850" w:type="dxa"/>
          </w:tcPr>
          <w:p w14:paraId="755ABBCA" w14:textId="77777777" w:rsidR="00A75840" w:rsidRDefault="00C73004">
            <w:r>
              <w:t>File version</w:t>
            </w:r>
          </w:p>
        </w:tc>
        <w:tc>
          <w:tcPr>
            <w:tcW w:w="814" w:type="dxa"/>
          </w:tcPr>
          <w:p w14:paraId="34E32081" w14:textId="77777777" w:rsidR="00A75840" w:rsidRDefault="00C73004">
            <w:r>
              <w:t>Status</w:t>
            </w:r>
          </w:p>
        </w:tc>
      </w:tr>
      <w:tr w:rsidR="00A75840" w14:paraId="117A6703" w14:textId="77777777">
        <w:tc>
          <w:tcPr>
            <w:tcW w:w="967" w:type="dxa"/>
          </w:tcPr>
          <w:p w14:paraId="524199D2" w14:textId="77777777" w:rsidR="00A75840" w:rsidRDefault="00C73004">
            <w:r>
              <w:t>H009</w:t>
            </w:r>
          </w:p>
        </w:tc>
        <w:tc>
          <w:tcPr>
            <w:tcW w:w="948" w:type="dxa"/>
          </w:tcPr>
          <w:p w14:paraId="39B6E614" w14:textId="77777777" w:rsidR="00A75840" w:rsidRDefault="00C73004">
            <w:r>
              <w:t>AIML</w:t>
            </w:r>
          </w:p>
        </w:tc>
        <w:tc>
          <w:tcPr>
            <w:tcW w:w="1068" w:type="dxa"/>
          </w:tcPr>
          <w:p w14:paraId="38A57079" w14:textId="77777777" w:rsidR="00A75840" w:rsidRDefault="00C73004">
            <w:r>
              <w:t>1</w:t>
            </w:r>
          </w:p>
        </w:tc>
        <w:tc>
          <w:tcPr>
            <w:tcW w:w="2797" w:type="dxa"/>
          </w:tcPr>
          <w:p w14:paraId="3DD89851" w14:textId="77777777" w:rsidR="00A75840" w:rsidRDefault="00C73004">
            <w:r>
              <w:t>Interactions with PHY for NW-side data collection</w:t>
            </w:r>
          </w:p>
        </w:tc>
        <w:tc>
          <w:tcPr>
            <w:tcW w:w="1161" w:type="dxa"/>
          </w:tcPr>
          <w:p w14:paraId="39582468" w14:textId="77777777" w:rsidR="00A75840" w:rsidRDefault="00C73004">
            <w:r>
              <w:t>R2-25xxxx</w:t>
            </w:r>
          </w:p>
        </w:tc>
        <w:tc>
          <w:tcPr>
            <w:tcW w:w="1559" w:type="dxa"/>
          </w:tcPr>
          <w:p w14:paraId="0579807A" w14:textId="77777777" w:rsidR="00A75840" w:rsidRDefault="00C73004">
            <w:r>
              <w:t>Dawid</w:t>
            </w:r>
          </w:p>
        </w:tc>
        <w:tc>
          <w:tcPr>
            <w:tcW w:w="993" w:type="dxa"/>
          </w:tcPr>
          <w:p w14:paraId="214281DE" w14:textId="77777777" w:rsidR="00A75840" w:rsidRDefault="00A75840"/>
        </w:tc>
        <w:tc>
          <w:tcPr>
            <w:tcW w:w="850" w:type="dxa"/>
          </w:tcPr>
          <w:p w14:paraId="0F7CE84F" w14:textId="77777777" w:rsidR="00A75840" w:rsidRDefault="00C73004">
            <w:r>
              <w:t>V017</w:t>
            </w:r>
          </w:p>
        </w:tc>
        <w:tc>
          <w:tcPr>
            <w:tcW w:w="814" w:type="dxa"/>
          </w:tcPr>
          <w:p w14:paraId="45E8DD30" w14:textId="77777777" w:rsidR="00A75840" w:rsidRDefault="00C73004">
            <w:proofErr w:type="spellStart"/>
            <w:r>
              <w:t>ToDo</w:t>
            </w:r>
            <w:proofErr w:type="spellEnd"/>
          </w:p>
        </w:tc>
      </w:tr>
    </w:tbl>
    <w:p w14:paraId="1FCE9923" w14:textId="77777777" w:rsidR="00A75840" w:rsidRDefault="00C73004">
      <w:pPr>
        <w:pStyle w:val="af3"/>
      </w:pPr>
      <w:r>
        <w:rPr>
          <w:b/>
        </w:rPr>
        <w:br/>
        <w:t>[Description]</w:t>
      </w:r>
      <w:r>
        <w:t xml:space="preserve">: </w:t>
      </w:r>
    </w:p>
    <w:p w14:paraId="53D58C49" w14:textId="77777777" w:rsidR="00A75840" w:rsidRDefault="00C73004">
      <w:pPr>
        <w:pStyle w:val="af3"/>
      </w:pPr>
      <w:r>
        <w:lastRenderedPageBreak/>
        <w:t xml:space="preserve">This issue is related to an LS which RAN2 sent to RAN1 in R2-2506545. In particular, it is currently unclear whether any PHY-RRC </w:t>
      </w:r>
      <w:proofErr w:type="spellStart"/>
      <w:r>
        <w:t>ionteractions</w:t>
      </w:r>
      <w:proofErr w:type="spellEnd"/>
      <w:r>
        <w:t xml:space="preserve"> need to be captured in RRC and in RAN1 specifications. </w:t>
      </w:r>
      <w:proofErr w:type="spellStart"/>
      <w:r>
        <w:t>Currenlty</w:t>
      </w:r>
      <w:proofErr w:type="spellEnd"/>
      <w:r>
        <w:t xml:space="preserve"> there are two possibilities for NW-side data collection configurations:</w:t>
      </w:r>
    </w:p>
    <w:p w14:paraId="4273ABAE" w14:textId="77777777" w:rsidR="00A75840" w:rsidRDefault="00C73004">
      <w:pPr>
        <w:pStyle w:val="af3"/>
        <w:numPr>
          <w:ilvl w:val="0"/>
          <w:numId w:val="22"/>
        </w:numPr>
      </w:pPr>
      <w:r>
        <w:t>Periodic logging</w:t>
      </w:r>
    </w:p>
    <w:p w14:paraId="6A8DFFE9" w14:textId="77777777" w:rsidR="00A75840" w:rsidRDefault="00C73004">
      <w:pPr>
        <w:pStyle w:val="af3"/>
        <w:numPr>
          <w:ilvl w:val="0"/>
          <w:numId w:val="22"/>
        </w:numPr>
      </w:pPr>
      <w:r>
        <w:t xml:space="preserve">L3 event-based logging (either based on A1 or A2 event, </w:t>
      </w:r>
      <w:proofErr w:type="gramStart"/>
      <w:r>
        <w:t>i.e.</w:t>
      </w:r>
      <w:proofErr w:type="gramEnd"/>
      <w:r>
        <w:t xml:space="preserve"> L3-cell RSRP&gt;threshold or L3-cell RSRP&lt;threshold</w:t>
      </w:r>
    </w:p>
    <w:p w14:paraId="649F7558" w14:textId="77777777" w:rsidR="00A75840" w:rsidRDefault="00C73004">
      <w:pPr>
        <w:pStyle w:val="af3"/>
      </w:pPr>
      <w:r>
        <w:t>In our understanding, the responsibilities between the layers should be as follows:</w:t>
      </w:r>
    </w:p>
    <w:p w14:paraId="546599CB" w14:textId="77777777" w:rsidR="00A75840" w:rsidRDefault="00C73004">
      <w:pPr>
        <w:pStyle w:val="af3"/>
        <w:numPr>
          <w:ilvl w:val="0"/>
          <w:numId w:val="33"/>
        </w:numPr>
      </w:pPr>
      <w:r>
        <w:t xml:space="preserve">PHY layer specifications should capture that the UE performs measurements and generates L1-RSRP/CRI based on data collection configuration in </w:t>
      </w:r>
      <w:r>
        <w:rPr>
          <w:i/>
          <w:iCs/>
        </w:rPr>
        <w:t>CSI-</w:t>
      </w:r>
      <w:proofErr w:type="spellStart"/>
      <w:r>
        <w:rPr>
          <w:i/>
          <w:iCs/>
        </w:rPr>
        <w:t>LoggedMeasurementConfig</w:t>
      </w:r>
      <w:proofErr w:type="spellEnd"/>
    </w:p>
    <w:p w14:paraId="58C9DF01" w14:textId="77777777" w:rsidR="00A75840" w:rsidRDefault="00C73004">
      <w:pPr>
        <w:pStyle w:val="af3"/>
        <w:numPr>
          <w:ilvl w:val="0"/>
          <w:numId w:val="33"/>
        </w:numPr>
      </w:pPr>
      <w:r>
        <w:t>PHY layer provides the generated measurement results to the RRC based on the configured periodicity</w:t>
      </w:r>
    </w:p>
    <w:p w14:paraId="537D1688" w14:textId="77777777" w:rsidR="00A75840" w:rsidRDefault="00C73004">
      <w:pPr>
        <w:pStyle w:val="af3"/>
        <w:numPr>
          <w:ilvl w:val="1"/>
          <w:numId w:val="33"/>
        </w:numPr>
      </w:pPr>
      <w:r>
        <w:t xml:space="preserve">For periodic logging, PHY layer should perform measurements as soon as the </w:t>
      </w:r>
      <w:proofErr w:type="spellStart"/>
      <w:r>
        <w:t>conifguration</w:t>
      </w:r>
      <w:proofErr w:type="spellEnd"/>
      <w:r>
        <w:t xml:space="preserve"> is provided to the UE and should provide the results to RRC according to the configured periodicity</w:t>
      </w:r>
    </w:p>
    <w:p w14:paraId="00D65233" w14:textId="77777777" w:rsidR="00A75840" w:rsidRDefault="00C73004">
      <w:pPr>
        <w:pStyle w:val="af3"/>
        <w:numPr>
          <w:ilvl w:val="1"/>
          <w:numId w:val="33"/>
        </w:numPr>
      </w:pPr>
      <w:r>
        <w:t>For event-based logging, PHY layer should only perform measurements and provide them to RRC when event conditions are met</w:t>
      </w:r>
    </w:p>
    <w:p w14:paraId="391C2C7E" w14:textId="77777777" w:rsidR="00A75840" w:rsidRDefault="00C73004">
      <w:pPr>
        <w:pStyle w:val="af3"/>
        <w:numPr>
          <w:ilvl w:val="0"/>
          <w:numId w:val="33"/>
        </w:numPr>
      </w:pPr>
      <w:r>
        <w:t>RRC should be responsible for logging the measurements as provided by PHY layers and then for providing them to the network etc.</w:t>
      </w:r>
    </w:p>
    <w:p w14:paraId="08E3BFEF" w14:textId="77777777" w:rsidR="00A75840" w:rsidRDefault="00C73004">
      <w:pPr>
        <w:pStyle w:val="af3"/>
      </w:pPr>
      <w:r>
        <w:t xml:space="preserve">In my </w:t>
      </w:r>
      <w:proofErr w:type="spellStart"/>
      <w:r>
        <w:t>understandning</w:t>
      </w:r>
      <w:proofErr w:type="spellEnd"/>
      <w:r>
        <w:t xml:space="preserve">, the RRC part of the procedure should be modified as below. PHY layer specs should then capture that the UE </w:t>
      </w:r>
      <w:proofErr w:type="spellStart"/>
      <w:r>
        <w:t>peforms</w:t>
      </w:r>
      <w:proofErr w:type="spellEnd"/>
      <w:r>
        <w:t xml:space="preserve"> measurements and provides them to upper layers, upon being instructed by upper layers to do so (which is pending RAN1 discussion and actions based on RAN2 LS).</w:t>
      </w:r>
    </w:p>
    <w:p w14:paraId="2446F0D1" w14:textId="77777777" w:rsidR="00A75840" w:rsidRDefault="00C73004">
      <w:pPr>
        <w:pStyle w:val="af3"/>
      </w:pPr>
      <w:r>
        <w:rPr>
          <w:b/>
        </w:rPr>
        <w:t>[Proposed Change]</w:t>
      </w:r>
      <w:r>
        <w:t xml:space="preserve">: </w:t>
      </w:r>
    </w:p>
    <w:p w14:paraId="50915638" w14:textId="77777777" w:rsidR="00A75840" w:rsidRDefault="00C73004">
      <w:pPr>
        <w:pStyle w:val="30"/>
      </w:pPr>
      <w:bookmarkStart w:id="946" w:name="_Toc193445697"/>
      <w:bookmarkStart w:id="947" w:name="_Toc193462767"/>
      <w:bookmarkStart w:id="948" w:name="_Toc60776917"/>
      <w:bookmarkStart w:id="949" w:name="_Toc193451502"/>
      <w:r>
        <w:t>5.5x.3</w:t>
      </w:r>
      <w:r>
        <w:tab/>
      </w:r>
      <w:proofErr w:type="gramStart"/>
      <w:r>
        <w:t>Measurements</w:t>
      </w:r>
      <w:proofErr w:type="gramEnd"/>
      <w:r>
        <w:t xml:space="preserve"> logging</w:t>
      </w:r>
      <w:bookmarkEnd w:id="946"/>
      <w:bookmarkEnd w:id="947"/>
      <w:bookmarkEnd w:id="948"/>
      <w:bookmarkEnd w:id="949"/>
    </w:p>
    <w:p w14:paraId="72A58971" w14:textId="77777777" w:rsidR="00A75840" w:rsidRDefault="00C73004">
      <w:pPr>
        <w:pStyle w:val="40"/>
      </w:pPr>
      <w:bookmarkStart w:id="950" w:name="_Toc193445698"/>
      <w:bookmarkStart w:id="951" w:name="_Toc60776918"/>
      <w:bookmarkStart w:id="952" w:name="_Toc193451503"/>
      <w:bookmarkStart w:id="953" w:name="_Toc193462768"/>
      <w:r>
        <w:t>5.5x.3.1</w:t>
      </w:r>
      <w:r>
        <w:tab/>
        <w:t>General</w:t>
      </w:r>
      <w:bookmarkEnd w:id="950"/>
      <w:bookmarkEnd w:id="951"/>
      <w:bookmarkEnd w:id="952"/>
      <w:bookmarkEnd w:id="953"/>
    </w:p>
    <w:p w14:paraId="5396B1DB" w14:textId="77777777" w:rsidR="00A75840" w:rsidRDefault="00C73004">
      <w:r>
        <w:t>This procedure specifies the logging of available measurements by a UE in RRC_CONNECTED that has a logged measurement configuration for network-side data collection.</w:t>
      </w:r>
    </w:p>
    <w:p w14:paraId="5731F77F" w14:textId="77777777" w:rsidR="00A75840" w:rsidRDefault="00C73004">
      <w:pPr>
        <w:pStyle w:val="40"/>
      </w:pPr>
      <w:r>
        <w:t>5.5x.3.2</w:t>
      </w:r>
      <w:r>
        <w:tab/>
        <w:t>Initiation</w:t>
      </w:r>
    </w:p>
    <w:p w14:paraId="32F0B448" w14:textId="77777777" w:rsidR="00A75840" w:rsidRDefault="00C73004">
      <w:r>
        <w:t>The UE shall:</w:t>
      </w:r>
    </w:p>
    <w:p w14:paraId="5740EC45" w14:textId="77777777" w:rsidR="00A75840" w:rsidRDefault="00C73004">
      <w:pPr>
        <w:pStyle w:val="B1"/>
      </w:pPr>
      <w:r>
        <w:rPr>
          <w:rFonts w:eastAsia="等线"/>
        </w:rPr>
        <w:t>1&gt;</w:t>
      </w:r>
      <w:r>
        <w:rPr>
          <w:rFonts w:eastAsia="等线"/>
        </w:rPr>
        <w:tab/>
        <w:t>for each CSI logged measurement configuration</w:t>
      </w:r>
      <w:r>
        <w:rPr>
          <w:i/>
          <w:iCs/>
        </w:rPr>
        <w:t xml:space="preserve"> </w:t>
      </w:r>
      <w:r>
        <w:t>associated with a</w:t>
      </w:r>
      <w:r>
        <w:rPr>
          <w:i/>
          <w:iCs/>
        </w:rPr>
        <w:t xml:space="preserve"> </w:t>
      </w:r>
      <w:proofErr w:type="spellStart"/>
      <w:r>
        <w:rPr>
          <w:i/>
          <w:iCs/>
        </w:rPr>
        <w:t>refCSI-LoggedMeasurementConfigId</w:t>
      </w:r>
      <w:proofErr w:type="spellEnd"/>
      <w:r>
        <w:rPr>
          <w:i/>
          <w:iCs/>
        </w:rPr>
        <w:t xml:space="preserve"> </w:t>
      </w:r>
      <w:r>
        <w:t xml:space="preserve">in </w:t>
      </w:r>
      <w:proofErr w:type="spellStart"/>
      <w:r>
        <w:rPr>
          <w:i/>
          <w:iCs/>
        </w:rPr>
        <w:t>csi-LogMeasInfoList</w:t>
      </w:r>
      <w:proofErr w:type="spellEnd"/>
      <w:r>
        <w:rPr>
          <w:i/>
          <w:iCs/>
        </w:rPr>
        <w:t xml:space="preserve"> </w:t>
      </w:r>
      <w:r>
        <w:t xml:space="preserve">in </w:t>
      </w:r>
      <w:proofErr w:type="spellStart"/>
      <w:r>
        <w:rPr>
          <w:i/>
          <w:iCs/>
        </w:rPr>
        <w:t>VarCSI-LogMeasReport</w:t>
      </w:r>
      <w:proofErr w:type="spellEnd"/>
      <w:r>
        <w:rPr>
          <w:i/>
          <w:iCs/>
        </w:rPr>
        <w:t>,</w:t>
      </w:r>
      <w:r>
        <w:rPr>
          <w:rFonts w:eastAsia="等线"/>
        </w:rPr>
        <w:t xml:space="preserve"> p</w:t>
      </w:r>
      <w:r>
        <w:t xml:space="preserve">erform the logging of measurements for the serving cell associated with </w:t>
      </w:r>
      <w:proofErr w:type="spellStart"/>
      <w:r>
        <w:rPr>
          <w:i/>
          <w:iCs/>
        </w:rPr>
        <w:t>cellId</w:t>
      </w:r>
      <w:proofErr w:type="spellEnd"/>
      <w:r>
        <w:t xml:space="preserve">, in accordance with the </w:t>
      </w:r>
      <w:r>
        <w:rPr>
          <w:rFonts w:eastAsia="等线"/>
        </w:rPr>
        <w:t xml:space="preserve">corresponding CSI logged measurement configuration within </w:t>
      </w:r>
      <w:proofErr w:type="spellStart"/>
      <w:r>
        <w:rPr>
          <w:rFonts w:eastAsia="等线"/>
          <w:i/>
        </w:rPr>
        <w:t>csi-LoggedMeasurementConfigToAddModList</w:t>
      </w:r>
      <w:proofErr w:type="spellEnd"/>
      <w:r>
        <w:t>:</w:t>
      </w:r>
    </w:p>
    <w:p w14:paraId="70B50328" w14:textId="77777777" w:rsidR="00A75840" w:rsidRDefault="00C73004">
      <w:pPr>
        <w:pStyle w:val="B2"/>
        <w:rPr>
          <w:rFonts w:eastAsia="等线"/>
        </w:rPr>
      </w:pPr>
      <w:r>
        <w:rPr>
          <w:rFonts w:eastAsia="等线"/>
        </w:rPr>
        <w:t>2&gt;</w:t>
      </w:r>
      <w:r>
        <w:rPr>
          <w:rFonts w:eastAsia="等线"/>
        </w:rPr>
        <w:tab/>
        <w:t xml:space="preserve">if the </w:t>
      </w:r>
      <w:proofErr w:type="spellStart"/>
      <w:r>
        <w:rPr>
          <w:rFonts w:eastAsia="等线"/>
          <w:i/>
        </w:rPr>
        <w:t>csi-LoggedMeasurementEventTriggerConfig</w:t>
      </w:r>
      <w:proofErr w:type="spellEnd"/>
      <w:r>
        <w:rPr>
          <w:rFonts w:eastAsia="等线"/>
          <w:i/>
        </w:rPr>
        <w:t xml:space="preserve"> </w:t>
      </w:r>
      <w:r>
        <w:rPr>
          <w:rFonts w:eastAsia="等线"/>
        </w:rPr>
        <w:t>is not included and the buffer for network-side data collection is not full:</w:t>
      </w:r>
    </w:p>
    <w:p w14:paraId="6B470B8A" w14:textId="77777777" w:rsidR="00A75840" w:rsidRDefault="00C73004">
      <w:pPr>
        <w:pStyle w:val="B3"/>
        <w:rPr>
          <w:ins w:id="954" w:author="Huawei, HiSilicon" w:date="2025-09-18T14:54:00Z"/>
        </w:rPr>
      </w:pPr>
      <w:r>
        <w:rPr>
          <w:rFonts w:eastAsia="Malgun Gothic"/>
          <w:lang w:eastAsia="ko-KR"/>
        </w:rPr>
        <w:lastRenderedPageBreak/>
        <w:t>3&gt;</w:t>
      </w:r>
      <w:r>
        <w:rPr>
          <w:rFonts w:eastAsia="Malgun Gothic"/>
          <w:lang w:eastAsia="ko-KR"/>
        </w:rPr>
        <w:tab/>
      </w:r>
      <w:ins w:id="955" w:author="Huawei, HiSilicon" w:date="2025-09-18T14:49:00Z">
        <w:r>
          <w:rPr>
            <w:rFonts w:eastAsia="Malgun Gothic"/>
            <w:lang w:eastAsia="ko-KR"/>
          </w:rPr>
          <w:t xml:space="preserve">instruct lower layers to </w:t>
        </w:r>
      </w:ins>
      <w:r>
        <w:rPr>
          <w:rFonts w:eastAsia="Malgun Gothic"/>
          <w:lang w:eastAsia="ko-KR"/>
        </w:rPr>
        <w:t xml:space="preserve">perform </w:t>
      </w:r>
      <w:del w:id="956" w:author="Huawei, HiSilicon" w:date="2025-09-18T14:44:00Z">
        <w:r>
          <w:delText xml:space="preserve">the </w:delText>
        </w:r>
      </w:del>
      <w:bookmarkStart w:id="957" w:name="_Hlk209099175"/>
      <w:del w:id="958" w:author="Huawei, HiSilicon" w:date="2025-09-18T14:49:00Z">
        <w:r>
          <w:delText xml:space="preserve">logging </w:delText>
        </w:r>
      </w:del>
      <w:ins w:id="959" w:author="Huawei, HiSilicon" w:date="2025-09-18T14:44:00Z">
        <w:r>
          <w:t xml:space="preserve">the measurements </w:t>
        </w:r>
      </w:ins>
      <w:bookmarkEnd w:id="957"/>
      <w:r>
        <w:t>at regular time intervals, according to</w:t>
      </w:r>
      <w:r>
        <w:rPr>
          <w:i/>
          <w:iCs/>
        </w:rPr>
        <w:t xml:space="preserve"> </w:t>
      </w:r>
      <w:proofErr w:type="spellStart"/>
      <w:r>
        <w:rPr>
          <w:i/>
          <w:iCs/>
        </w:rPr>
        <w:t>loggingPeriodicity</w:t>
      </w:r>
      <w:proofErr w:type="spellEnd"/>
      <w:r>
        <w:t xml:space="preserve"> (if present) or according to the </w:t>
      </w:r>
      <w:r>
        <w:rPr>
          <w:iCs/>
        </w:rPr>
        <w:t>periodicity of the resources</w:t>
      </w:r>
      <w:r>
        <w:t xml:space="preserve"> indicated by </w:t>
      </w:r>
      <w:proofErr w:type="spellStart"/>
      <w:r>
        <w:rPr>
          <w:i/>
          <w:iCs/>
        </w:rPr>
        <w:t>csi-LoggedResourceConfig</w:t>
      </w:r>
      <w:proofErr w:type="spellEnd"/>
      <w:r>
        <w:t xml:space="preserve"> in </w:t>
      </w:r>
      <w:r>
        <w:rPr>
          <w:rFonts w:eastAsia="等线"/>
          <w:iCs/>
        </w:rPr>
        <w:t xml:space="preserve">the corresponding CSI logged measurement configuration within </w:t>
      </w:r>
      <w:proofErr w:type="spellStart"/>
      <w:r>
        <w:rPr>
          <w:rFonts w:eastAsia="等线"/>
          <w:i/>
        </w:rPr>
        <w:t>csi-LoggedMeasurementConfigToAddModList</w:t>
      </w:r>
      <w:proofErr w:type="spellEnd"/>
      <w:r>
        <w:rPr>
          <w:rFonts w:eastAsia="等线"/>
          <w:iCs/>
        </w:rPr>
        <w:t xml:space="preserve">, if </w:t>
      </w:r>
      <w:proofErr w:type="spellStart"/>
      <w:r>
        <w:rPr>
          <w:i/>
          <w:iCs/>
        </w:rPr>
        <w:t>loggingPeriodicity</w:t>
      </w:r>
      <w:proofErr w:type="spellEnd"/>
      <w:r>
        <w:t xml:space="preserve"> is not present;</w:t>
      </w:r>
    </w:p>
    <w:p w14:paraId="1F92B0A2" w14:textId="77777777" w:rsidR="00A75840" w:rsidRDefault="00C73004">
      <w:pPr>
        <w:pStyle w:val="B3"/>
        <w:rPr>
          <w:rFonts w:eastAsia="Malgun Gothic"/>
          <w:lang w:eastAsia="ko-KR"/>
        </w:rPr>
      </w:pPr>
      <w:ins w:id="960" w:author="Huawei, HiSilicon" w:date="2025-09-18T14:54:00Z">
        <w:r>
          <w:rPr>
            <w:rFonts w:eastAsia="Malgun Gothic"/>
            <w:lang w:eastAsia="ko-KR"/>
          </w:rPr>
          <w:t>3</w:t>
        </w:r>
      </w:ins>
      <w:ins w:id="961" w:author="Huawei, HiSilicon" w:date="2025-09-18T14:55:00Z">
        <w:r>
          <w:rPr>
            <w:rFonts w:eastAsia="Malgun Gothic"/>
            <w:lang w:eastAsia="ko-KR"/>
          </w:rPr>
          <w:t>&gt;</w:t>
        </w:r>
        <w:r>
          <w:rPr>
            <w:rFonts w:eastAsia="Malgun Gothic"/>
            <w:lang w:eastAsia="ko-KR"/>
          </w:rPr>
          <w:tab/>
          <w:t>perform logging of the measurement</w:t>
        </w:r>
      </w:ins>
      <w:ins w:id="962" w:author="Huawei, HiSilicon" w:date="2025-09-24T17:08:00Z">
        <w:r>
          <w:rPr>
            <w:rFonts w:eastAsia="Malgun Gothic"/>
            <w:lang w:eastAsia="ko-KR"/>
          </w:rPr>
          <w:t xml:space="preserve"> results</w:t>
        </w:r>
      </w:ins>
      <w:ins w:id="963" w:author="Huawei, HiSilicon" w:date="2025-09-18T14:55:00Z">
        <w:r>
          <w:rPr>
            <w:rFonts w:eastAsia="Malgun Gothic"/>
            <w:lang w:eastAsia="ko-KR"/>
          </w:rPr>
          <w:t xml:space="preserve"> provided by lower layers;</w:t>
        </w:r>
      </w:ins>
    </w:p>
    <w:p w14:paraId="598F084C" w14:textId="77777777" w:rsidR="00A75840" w:rsidRDefault="00C73004">
      <w:pPr>
        <w:pStyle w:val="B2"/>
        <w:rPr>
          <w:rFonts w:eastAsia="等线"/>
        </w:rPr>
      </w:pPr>
      <w:r>
        <w:rPr>
          <w:rFonts w:eastAsia="等线"/>
        </w:rPr>
        <w:t>2&gt;</w:t>
      </w:r>
      <w:r>
        <w:rPr>
          <w:rFonts w:eastAsia="等线"/>
        </w:rPr>
        <w:tab/>
        <w:t xml:space="preserve">if the </w:t>
      </w:r>
      <w:proofErr w:type="spellStart"/>
      <w:r>
        <w:rPr>
          <w:rFonts w:eastAsia="等线"/>
          <w:i/>
        </w:rPr>
        <w:t>csi-LoggedMeasurementEventTriggerConfig</w:t>
      </w:r>
      <w:proofErr w:type="spellEnd"/>
      <w:r>
        <w:rPr>
          <w:rFonts w:eastAsia="等线"/>
          <w:i/>
        </w:rPr>
        <w:t xml:space="preserve"> </w:t>
      </w:r>
      <w:r>
        <w:rPr>
          <w:rFonts w:eastAsia="等线"/>
        </w:rPr>
        <w:t>is included and the buffer for network-side data collection is not full:</w:t>
      </w:r>
    </w:p>
    <w:p w14:paraId="5F3E3675" w14:textId="77777777" w:rsidR="00A75840" w:rsidRDefault="00C73004">
      <w:pPr>
        <w:pStyle w:val="B3"/>
      </w:pPr>
      <w:r>
        <w:t>3&gt;</w:t>
      </w:r>
      <w:r>
        <w:tab/>
        <w:t xml:space="preserve">if </w:t>
      </w:r>
      <w:r>
        <w:rPr>
          <w:i/>
          <w:iCs/>
        </w:rPr>
        <w:t>threshold</w:t>
      </w:r>
      <w:r>
        <w:t xml:space="preserve"> within </w:t>
      </w:r>
      <w:proofErr w:type="spellStart"/>
      <w:r>
        <w:rPr>
          <w:rFonts w:eastAsia="等线"/>
          <w:i/>
        </w:rPr>
        <w:t>csi-LoggedMeasurementEventTriggerConfig</w:t>
      </w:r>
      <w:proofErr w:type="spellEnd"/>
      <w:r>
        <w:rPr>
          <w:rFonts w:eastAsia="等线"/>
          <w:i/>
        </w:rPr>
        <w:t xml:space="preserve"> </w:t>
      </w:r>
      <w:r>
        <w:rPr>
          <w:rFonts w:eastAsia="等线"/>
        </w:rPr>
        <w:t xml:space="preserve">is </w:t>
      </w:r>
      <w:r>
        <w:t xml:space="preserve">set to </w:t>
      </w:r>
      <w:proofErr w:type="spellStart"/>
      <w:r>
        <w:rPr>
          <w:i/>
          <w:iCs/>
        </w:rPr>
        <w:t>aboveThreshold</w:t>
      </w:r>
      <w:proofErr w:type="spellEnd"/>
      <w:r>
        <w:t xml:space="preserve"> and </w:t>
      </w:r>
      <w:r>
        <w:rPr>
          <w:bCs/>
          <w:iCs/>
          <w:lang w:eastAsia="en-GB"/>
        </w:rPr>
        <w:t>the entering condition, as specified</w:t>
      </w:r>
      <w:r>
        <w:rPr>
          <w:lang w:eastAsia="en-GB"/>
        </w:rPr>
        <w:t xml:space="preserve"> in </w:t>
      </w:r>
      <w:r>
        <w:rPr>
          <w:bCs/>
          <w:iCs/>
          <w:lang w:eastAsia="en-GB"/>
        </w:rPr>
        <w:t xml:space="preserve">5.5.4.2, is </w:t>
      </w:r>
      <w:r>
        <w:rPr>
          <w:rFonts w:eastAsia="等线"/>
          <w:lang w:eastAsia="en-GB"/>
        </w:rPr>
        <w:t>fulfilled</w:t>
      </w:r>
      <w:r>
        <w:rPr>
          <w:bCs/>
          <w:iCs/>
          <w:lang w:eastAsia="en-GB"/>
        </w:rPr>
        <w:t xml:space="preserve"> </w:t>
      </w:r>
      <w:r>
        <w:t xml:space="preserve">for the serving cell associated with </w:t>
      </w:r>
      <w:proofErr w:type="spellStart"/>
      <w:r>
        <w:rPr>
          <w:i/>
          <w:iCs/>
        </w:rPr>
        <w:t>cellId</w:t>
      </w:r>
      <w:proofErr w:type="spellEnd"/>
      <w:r>
        <w:t xml:space="preserve"> for all measurements taken during </w:t>
      </w:r>
      <w:proofErr w:type="spellStart"/>
      <w:r>
        <w:rPr>
          <w:i/>
        </w:rPr>
        <w:t>timeToTrigger</w:t>
      </w:r>
      <w:proofErr w:type="spellEnd"/>
      <w:r>
        <w:t>; or</w:t>
      </w:r>
    </w:p>
    <w:p w14:paraId="70BC0117" w14:textId="77777777" w:rsidR="00A75840" w:rsidRDefault="00C73004">
      <w:pPr>
        <w:pStyle w:val="B3"/>
        <w:rPr>
          <w:del w:id="964" w:author="Huawei, HiSilicon" w:date="2025-09-18T14:47:00Z"/>
        </w:rPr>
      </w:pPr>
      <w:r>
        <w:t>3&gt;</w:t>
      </w:r>
      <w:r>
        <w:tab/>
        <w:t xml:space="preserve">if </w:t>
      </w:r>
      <w:r>
        <w:rPr>
          <w:i/>
          <w:iCs/>
        </w:rPr>
        <w:t>threshold</w:t>
      </w:r>
      <w:r>
        <w:t xml:space="preserve"> within </w:t>
      </w:r>
      <w:proofErr w:type="spellStart"/>
      <w:r>
        <w:rPr>
          <w:rFonts w:eastAsia="等线"/>
          <w:i/>
        </w:rPr>
        <w:t>csi-LoggedMeasurementEventTriggerConfig</w:t>
      </w:r>
      <w:proofErr w:type="spellEnd"/>
      <w:r>
        <w:rPr>
          <w:rFonts w:eastAsia="等线"/>
          <w:i/>
        </w:rPr>
        <w:t xml:space="preserve"> </w:t>
      </w:r>
      <w:r>
        <w:t xml:space="preserve">is set to </w:t>
      </w:r>
      <w:proofErr w:type="spellStart"/>
      <w:r>
        <w:rPr>
          <w:i/>
          <w:iCs/>
        </w:rPr>
        <w:t>belowThreshold</w:t>
      </w:r>
      <w:proofErr w:type="spellEnd"/>
      <w:r>
        <w:rPr>
          <w:i/>
          <w:iCs/>
        </w:rPr>
        <w:t xml:space="preserve"> </w:t>
      </w:r>
      <w:r>
        <w:t xml:space="preserve">and </w:t>
      </w:r>
      <w:r>
        <w:rPr>
          <w:bCs/>
          <w:iCs/>
          <w:lang w:eastAsia="en-GB"/>
        </w:rPr>
        <w:t>the entering condition, as specified</w:t>
      </w:r>
      <w:r>
        <w:rPr>
          <w:lang w:eastAsia="en-GB"/>
        </w:rPr>
        <w:t xml:space="preserve"> in </w:t>
      </w:r>
      <w:r>
        <w:rPr>
          <w:bCs/>
          <w:iCs/>
          <w:lang w:eastAsia="en-GB"/>
        </w:rPr>
        <w:t xml:space="preserve">5.5.4.3, is fulfilled </w:t>
      </w:r>
      <w:r>
        <w:t xml:space="preserve">for the serving cell associated with </w:t>
      </w:r>
      <w:proofErr w:type="spellStart"/>
      <w:r>
        <w:rPr>
          <w:i/>
          <w:iCs/>
        </w:rPr>
        <w:t>cellId</w:t>
      </w:r>
      <w:proofErr w:type="spellEnd"/>
      <w:r>
        <w:t xml:space="preserve"> for all measurements taken during </w:t>
      </w:r>
      <w:r>
        <w:rPr>
          <w:i/>
        </w:rPr>
        <w:t>timeToTrigger</w:t>
      </w:r>
      <w:r>
        <w:t>:</w:t>
      </w:r>
    </w:p>
    <w:p w14:paraId="7782C058" w14:textId="77777777" w:rsidR="00A75840" w:rsidRDefault="00C73004">
      <w:pPr>
        <w:pStyle w:val="B4"/>
        <w:rPr>
          <w:ins w:id="965" w:author="Huawei, HiSilicon" w:date="2025-09-18T14:47:00Z"/>
        </w:rPr>
      </w:pPr>
      <w:r>
        <w:t>4&gt;</w:t>
      </w:r>
      <w:r>
        <w:tab/>
      </w:r>
      <w:ins w:id="966" w:author="Huawei, HiSilicon" w:date="2025-09-18T14:46:00Z">
        <w:r>
          <w:t xml:space="preserve">instruct lower layers to </w:t>
        </w:r>
      </w:ins>
      <w:r>
        <w:t xml:space="preserve">perform </w:t>
      </w:r>
      <w:ins w:id="967" w:author="Huawei, HiSilicon" w:date="2025-09-18T14:46:00Z">
        <w:r>
          <w:t xml:space="preserve">measurements </w:t>
        </w:r>
      </w:ins>
      <w:del w:id="968" w:author="Huawei, HiSilicon" w:date="2025-09-18T14:45:00Z">
        <w:r>
          <w:delText xml:space="preserve">the </w:delText>
        </w:r>
      </w:del>
      <w:del w:id="969" w:author="Huawei, HiSilicon" w:date="2025-09-18T14:47:00Z">
        <w:r>
          <w:delText xml:space="preserve">logging </w:delText>
        </w:r>
      </w:del>
      <w:r>
        <w:t xml:space="preserve">at regular time intervals, according to </w:t>
      </w:r>
      <w:proofErr w:type="spellStart"/>
      <w:r>
        <w:rPr>
          <w:i/>
          <w:iCs/>
        </w:rPr>
        <w:t>loggingPeriodicity</w:t>
      </w:r>
      <w:proofErr w:type="spellEnd"/>
      <w:r>
        <w:t xml:space="preserve"> (if present) or according to the </w:t>
      </w:r>
      <w:r>
        <w:rPr>
          <w:iCs/>
        </w:rPr>
        <w:t>periodicity of the resources</w:t>
      </w:r>
      <w:r>
        <w:t xml:space="preserve"> indicated by </w:t>
      </w:r>
      <w:proofErr w:type="spellStart"/>
      <w:r>
        <w:rPr>
          <w:i/>
          <w:iCs/>
        </w:rPr>
        <w:t>csi-LoggedResourceConfig</w:t>
      </w:r>
      <w:proofErr w:type="spellEnd"/>
      <w:r>
        <w:t xml:space="preserve"> in </w:t>
      </w:r>
      <w:r>
        <w:rPr>
          <w:rFonts w:eastAsia="等线"/>
          <w:iCs/>
        </w:rPr>
        <w:t xml:space="preserve">the corresponding CSI logged measurement configuration within </w:t>
      </w:r>
      <w:proofErr w:type="spellStart"/>
      <w:r>
        <w:rPr>
          <w:rFonts w:eastAsia="等线"/>
          <w:i/>
        </w:rPr>
        <w:t>csi-LoggedMeasurementConfigToAddModList</w:t>
      </w:r>
      <w:proofErr w:type="spellEnd"/>
      <w:r>
        <w:rPr>
          <w:rFonts w:eastAsia="等线"/>
          <w:iCs/>
        </w:rPr>
        <w:t xml:space="preserve">, if </w:t>
      </w:r>
      <w:proofErr w:type="spellStart"/>
      <w:r>
        <w:rPr>
          <w:i/>
          <w:iCs/>
        </w:rPr>
        <w:t>loggingPeriodicity</w:t>
      </w:r>
      <w:proofErr w:type="spellEnd"/>
      <w:r>
        <w:t xml:space="preserve"> is not present;</w:t>
      </w:r>
    </w:p>
    <w:p w14:paraId="6E19ECDF" w14:textId="77777777" w:rsidR="00A75840" w:rsidRDefault="00C73004">
      <w:pPr>
        <w:pStyle w:val="B4"/>
      </w:pPr>
      <w:ins w:id="970" w:author="Huawei, HiSilicon" w:date="2025-09-18T14:47:00Z">
        <w:r>
          <w:t>4&gt;</w:t>
        </w:r>
        <w:r>
          <w:tab/>
        </w:r>
      </w:ins>
      <w:ins w:id="971" w:author="Huawei, HiSilicon" w:date="2025-09-18T14:55:00Z">
        <w:r>
          <w:t>perform</w:t>
        </w:r>
      </w:ins>
      <w:ins w:id="972" w:author="Huawei, HiSilicon" w:date="2025-09-18T14:47:00Z">
        <w:r>
          <w:t xml:space="preserve"> logging of the measurement received from lower layer</w:t>
        </w:r>
      </w:ins>
      <w:ins w:id="973" w:author="Huawei, HiSilicon" w:date="2025-09-18T14:55:00Z">
        <w:r>
          <w:t>s;</w:t>
        </w:r>
      </w:ins>
    </w:p>
    <w:p w14:paraId="73A11F6B" w14:textId="77777777" w:rsidR="00A75840" w:rsidRDefault="00C73004">
      <w:pPr>
        <w:pStyle w:val="B3"/>
      </w:pPr>
      <w:r>
        <w:t>3&gt;</w:t>
      </w:r>
      <w:r>
        <w:tab/>
        <w:t xml:space="preserve">if </w:t>
      </w:r>
      <w:r>
        <w:rPr>
          <w:i/>
          <w:iCs/>
        </w:rPr>
        <w:t>threshold</w:t>
      </w:r>
      <w:r>
        <w:t xml:space="preserve"> within </w:t>
      </w:r>
      <w:proofErr w:type="spellStart"/>
      <w:r>
        <w:rPr>
          <w:rFonts w:eastAsia="等线"/>
          <w:i/>
        </w:rPr>
        <w:t>csi-LoggedMeasurementEventTriggerConfig</w:t>
      </w:r>
      <w:proofErr w:type="spellEnd"/>
      <w:r>
        <w:rPr>
          <w:rFonts w:eastAsia="等线"/>
          <w:i/>
        </w:rPr>
        <w:t xml:space="preserve"> </w:t>
      </w:r>
      <w:r>
        <w:t xml:space="preserve">is set to </w:t>
      </w:r>
      <w:proofErr w:type="spellStart"/>
      <w:r>
        <w:rPr>
          <w:i/>
          <w:iCs/>
        </w:rPr>
        <w:t>aboveThreshold</w:t>
      </w:r>
      <w:proofErr w:type="spellEnd"/>
      <w:r>
        <w:t xml:space="preserve"> and </w:t>
      </w:r>
      <w:r>
        <w:rPr>
          <w:bCs/>
          <w:iCs/>
          <w:lang w:eastAsia="en-GB"/>
        </w:rPr>
        <w:t>the leaving condition, as specified</w:t>
      </w:r>
      <w:r>
        <w:rPr>
          <w:lang w:eastAsia="en-GB"/>
        </w:rPr>
        <w:t xml:space="preserve"> in </w:t>
      </w:r>
      <w:r>
        <w:rPr>
          <w:bCs/>
          <w:iCs/>
          <w:lang w:eastAsia="en-GB"/>
        </w:rPr>
        <w:t xml:space="preserve">5.5.4.2, is fulfilled </w:t>
      </w:r>
      <w:r>
        <w:t xml:space="preserve">for the serving cell associated with </w:t>
      </w:r>
      <w:proofErr w:type="spellStart"/>
      <w:r>
        <w:rPr>
          <w:i/>
          <w:iCs/>
        </w:rPr>
        <w:t>cellId</w:t>
      </w:r>
      <w:proofErr w:type="spellEnd"/>
      <w:r>
        <w:t xml:space="preserve"> for all measurements taken during </w:t>
      </w:r>
      <w:proofErr w:type="spellStart"/>
      <w:r>
        <w:rPr>
          <w:i/>
        </w:rPr>
        <w:t>timeToTrigger</w:t>
      </w:r>
      <w:proofErr w:type="spellEnd"/>
      <w:r>
        <w:t>; or</w:t>
      </w:r>
    </w:p>
    <w:p w14:paraId="073F482E" w14:textId="77777777" w:rsidR="00A75840" w:rsidRDefault="00C73004">
      <w:pPr>
        <w:pStyle w:val="B3"/>
      </w:pPr>
      <w:r>
        <w:t>3&gt;</w:t>
      </w:r>
      <w:r>
        <w:tab/>
        <w:t xml:space="preserve">if </w:t>
      </w:r>
      <w:r>
        <w:rPr>
          <w:i/>
          <w:iCs/>
        </w:rPr>
        <w:t>threshold</w:t>
      </w:r>
      <w:r>
        <w:t xml:space="preserve"> within </w:t>
      </w:r>
      <w:proofErr w:type="spellStart"/>
      <w:r>
        <w:rPr>
          <w:rFonts w:eastAsia="等线"/>
          <w:i/>
        </w:rPr>
        <w:t>csi-LoggedMeasurementEventTriggerConfig</w:t>
      </w:r>
      <w:proofErr w:type="spellEnd"/>
      <w:r>
        <w:rPr>
          <w:rFonts w:eastAsia="等线"/>
          <w:i/>
        </w:rPr>
        <w:t xml:space="preserve"> </w:t>
      </w:r>
      <w:r>
        <w:t xml:space="preserve">is set to </w:t>
      </w:r>
      <w:proofErr w:type="spellStart"/>
      <w:r>
        <w:rPr>
          <w:i/>
          <w:iCs/>
        </w:rPr>
        <w:t>belowThreshold</w:t>
      </w:r>
      <w:proofErr w:type="spellEnd"/>
      <w:r>
        <w:rPr>
          <w:i/>
          <w:iCs/>
        </w:rPr>
        <w:t xml:space="preserve"> </w:t>
      </w:r>
      <w:r>
        <w:t xml:space="preserve">and </w:t>
      </w:r>
      <w:r>
        <w:rPr>
          <w:bCs/>
          <w:iCs/>
          <w:lang w:eastAsia="en-GB"/>
        </w:rPr>
        <w:t>the leaving condition, as specified</w:t>
      </w:r>
      <w:r>
        <w:rPr>
          <w:lang w:eastAsia="en-GB"/>
        </w:rPr>
        <w:t xml:space="preserve"> in </w:t>
      </w:r>
      <w:r>
        <w:rPr>
          <w:bCs/>
          <w:iCs/>
          <w:lang w:eastAsia="en-GB"/>
        </w:rPr>
        <w:t xml:space="preserve">5.5.4.3, is fulfilled </w:t>
      </w:r>
      <w:r>
        <w:t xml:space="preserve">for the serving cell associated with </w:t>
      </w:r>
      <w:proofErr w:type="spellStart"/>
      <w:r>
        <w:rPr>
          <w:i/>
          <w:iCs/>
        </w:rPr>
        <w:t>cellId</w:t>
      </w:r>
      <w:proofErr w:type="spellEnd"/>
      <w:r>
        <w:t xml:space="preserve"> for all measurements taken during </w:t>
      </w:r>
      <w:proofErr w:type="spellStart"/>
      <w:r>
        <w:rPr>
          <w:i/>
        </w:rPr>
        <w:t>timeToTrigger</w:t>
      </w:r>
      <w:proofErr w:type="spellEnd"/>
      <w:r>
        <w:t>:</w:t>
      </w:r>
    </w:p>
    <w:p w14:paraId="21C0CD60" w14:textId="77777777" w:rsidR="00A75840" w:rsidRDefault="00C73004">
      <w:pPr>
        <w:pStyle w:val="B4"/>
      </w:pPr>
      <w:r>
        <w:t>4&gt;</w:t>
      </w:r>
      <w:r>
        <w:tab/>
      </w:r>
      <w:ins w:id="974" w:author="Huawei, HiSilicon" w:date="2025-09-18T14:56:00Z">
        <w:r>
          <w:t xml:space="preserve">instruct lower layers not to perform measurements </w:t>
        </w:r>
      </w:ins>
      <w:del w:id="975" w:author="Huawei, HiSilicon" w:date="2025-09-18T14:56:00Z">
        <w:r>
          <w:delText xml:space="preserve">stop performing the logging </w:delText>
        </w:r>
      </w:del>
      <w:r>
        <w:t xml:space="preserve">for the corresponding CSI logged measurement configuration within </w:t>
      </w:r>
      <w:proofErr w:type="spellStart"/>
      <w:r>
        <w:rPr>
          <w:i/>
          <w:iCs/>
        </w:rPr>
        <w:t>csi-LoggedMeasurementConfigToAddModList</w:t>
      </w:r>
      <w:proofErr w:type="spellEnd"/>
      <w:r>
        <w:t>;</w:t>
      </w:r>
    </w:p>
    <w:p w14:paraId="7C93AC58" w14:textId="77777777" w:rsidR="00A75840" w:rsidRDefault="00C73004">
      <w:pPr>
        <w:pStyle w:val="B2"/>
      </w:pPr>
      <w:r>
        <w:t>2&gt;</w:t>
      </w:r>
      <w:r>
        <w:tab/>
      </w:r>
      <w:r>
        <w:rPr>
          <w:rFonts w:eastAsia="等线"/>
        </w:rPr>
        <w:t>when performing the logging</w:t>
      </w:r>
      <w:r>
        <w:t>:</w:t>
      </w:r>
    </w:p>
    <w:p w14:paraId="4847AF51" w14:textId="77777777" w:rsidR="00A75840" w:rsidRDefault="00C73004">
      <w:pPr>
        <w:pStyle w:val="B3"/>
      </w:pPr>
      <w:r>
        <w:t>3&gt;</w:t>
      </w:r>
      <w:r>
        <w:tab/>
        <w:t xml:space="preserve">for each CSI logged measurement configuration associated to </w:t>
      </w:r>
      <w:proofErr w:type="spellStart"/>
      <w:r>
        <w:rPr>
          <w:i/>
          <w:iCs/>
        </w:rPr>
        <w:t>refCSI-LoggedMeasurementConfigId</w:t>
      </w:r>
      <w:proofErr w:type="spellEnd"/>
      <w:r>
        <w:t xml:space="preserve"> in </w:t>
      </w:r>
      <w:proofErr w:type="spellStart"/>
      <w:r>
        <w:rPr>
          <w:i/>
          <w:iCs/>
        </w:rPr>
        <w:t>csi-LogMeasInfoList</w:t>
      </w:r>
      <w:proofErr w:type="spellEnd"/>
      <w:r>
        <w:t xml:space="preserve"> in </w:t>
      </w:r>
      <w:proofErr w:type="spellStart"/>
      <w:r>
        <w:rPr>
          <w:i/>
          <w:iCs/>
        </w:rPr>
        <w:t>VarCSI-LogMeasReport</w:t>
      </w:r>
      <w:proofErr w:type="spellEnd"/>
      <w:r>
        <w:t>:</w:t>
      </w:r>
    </w:p>
    <w:p w14:paraId="011DA04E" w14:textId="77777777" w:rsidR="00A75840" w:rsidRDefault="00C73004">
      <w:pPr>
        <w:pStyle w:val="B4"/>
      </w:pPr>
      <w:r>
        <w:t>4&gt;</w:t>
      </w:r>
      <w:r>
        <w:tab/>
        <w:t xml:space="preserve">set the </w:t>
      </w:r>
      <w:proofErr w:type="spellStart"/>
      <w:r>
        <w:rPr>
          <w:i/>
        </w:rPr>
        <w:t>csi</w:t>
      </w:r>
      <w:proofErr w:type="spellEnd"/>
      <w:r>
        <w:rPr>
          <w:i/>
        </w:rPr>
        <w:t>-RS-</w:t>
      </w:r>
      <w:proofErr w:type="spellStart"/>
      <w:r>
        <w:rPr>
          <w:i/>
        </w:rPr>
        <w:t>MeasResultList</w:t>
      </w:r>
      <w:proofErr w:type="spellEnd"/>
      <w:r>
        <w:rPr>
          <w:i/>
        </w:rPr>
        <w:t xml:space="preserve"> </w:t>
      </w:r>
      <w:r>
        <w:rPr>
          <w:iCs/>
        </w:rPr>
        <w:t xml:space="preserve">and </w:t>
      </w:r>
      <w:r>
        <w:rPr>
          <w:i/>
        </w:rPr>
        <w:t>SSB-</w:t>
      </w:r>
      <w:proofErr w:type="spellStart"/>
      <w:r>
        <w:rPr>
          <w:i/>
        </w:rPr>
        <w:t>MeasResultList</w:t>
      </w:r>
      <w:proofErr w:type="spellEnd"/>
      <w:r>
        <w:t xml:space="preserve"> to include the quantities the UE is logging measurements for, upon receiving the quantities from the lower layers;</w:t>
      </w:r>
    </w:p>
    <w:p w14:paraId="689B76B2" w14:textId="77777777" w:rsidR="00A75840" w:rsidRDefault="00C73004">
      <w:pPr>
        <w:pStyle w:val="B4"/>
      </w:pPr>
      <w:r>
        <w:t>4&gt;</w:t>
      </w:r>
      <w:r>
        <w:tab/>
        <w:t xml:space="preserve">if the time between the measurements that are logged and included in this instance of </w:t>
      </w:r>
      <w:proofErr w:type="spellStart"/>
      <w:r>
        <w:rPr>
          <w:i/>
          <w:iCs/>
        </w:rPr>
        <w:t>csi-LogMeasInfoList</w:t>
      </w:r>
      <w:proofErr w:type="spellEnd"/>
      <w:r>
        <w:t xml:space="preserve"> and the measurements for the previous instance of </w:t>
      </w:r>
      <w:proofErr w:type="spellStart"/>
      <w:r>
        <w:rPr>
          <w:i/>
          <w:iCs/>
        </w:rPr>
        <w:t>csi-LogMeasInfoList</w:t>
      </w:r>
      <w:proofErr w:type="spellEnd"/>
      <w:r>
        <w:t xml:space="preserve"> with the same </w:t>
      </w:r>
      <w:proofErr w:type="spellStart"/>
      <w:r>
        <w:rPr>
          <w:i/>
          <w:iCs/>
        </w:rPr>
        <w:t>refCSI-LoggedMeasurementConfigId</w:t>
      </w:r>
      <w:proofErr w:type="spellEnd"/>
      <w:r>
        <w:t>, for the same serving cell, is longer than the logging periodicity (if configured) or the periodicity of the measurement resources (if the logging periodicity is not configured):</w:t>
      </w:r>
    </w:p>
    <w:p w14:paraId="2F258ADE" w14:textId="77777777" w:rsidR="00A75840" w:rsidRDefault="00C73004">
      <w:pPr>
        <w:pStyle w:val="B5"/>
      </w:pPr>
      <w:r>
        <w:t>5&gt;</w:t>
      </w:r>
      <w:r>
        <w:tab/>
        <w:t xml:space="preserve">set the </w:t>
      </w:r>
      <w:proofErr w:type="spellStart"/>
      <w:r>
        <w:rPr>
          <w:i/>
          <w:iCs/>
        </w:rPr>
        <w:t>timeGap</w:t>
      </w:r>
      <w:proofErr w:type="spellEnd"/>
      <w:r>
        <w:t xml:space="preserve"> to </w:t>
      </w:r>
      <w:r>
        <w:rPr>
          <w:i/>
          <w:iCs/>
        </w:rPr>
        <w:t>true</w:t>
      </w:r>
      <w:r>
        <w:t>;</w:t>
      </w:r>
    </w:p>
    <w:p w14:paraId="4E4D43C9" w14:textId="77777777" w:rsidR="00A75840" w:rsidRDefault="00C73004">
      <w:pPr>
        <w:pStyle w:val="B2"/>
      </w:pPr>
      <w:r>
        <w:t>2&gt;</w:t>
      </w:r>
      <w:r>
        <w:tab/>
        <w:t>when the memory reserved for the logged measurement information for data collection becomes full, stop logging;</w:t>
      </w:r>
    </w:p>
    <w:p w14:paraId="052E4765" w14:textId="77777777" w:rsidR="00A75840" w:rsidRDefault="00C73004">
      <w:pPr>
        <w:pStyle w:val="B2"/>
      </w:pPr>
      <w:r>
        <w:lastRenderedPageBreak/>
        <w:t>2&gt;</w:t>
      </w:r>
      <w:r>
        <w:tab/>
        <w:t>when the memory reserved for the logged measurement information for data collection is no longer full, resume logging.</w:t>
      </w:r>
    </w:p>
    <w:p w14:paraId="5B75AB35" w14:textId="77777777" w:rsidR="00A75840" w:rsidRDefault="00A75840">
      <w:pPr>
        <w:rPr>
          <w:b/>
        </w:rPr>
      </w:pPr>
    </w:p>
    <w:p w14:paraId="4C35EEF6" w14:textId="77777777" w:rsidR="00A75840" w:rsidRDefault="00C73004">
      <w:r>
        <w:rPr>
          <w:b/>
        </w:rPr>
        <w:t>[Comments]</w:t>
      </w:r>
      <w:r>
        <w:t>:</w:t>
      </w:r>
    </w:p>
    <w:p w14:paraId="4C1D43FC" w14:textId="77777777" w:rsidR="00A75840" w:rsidRDefault="00C73004">
      <w:r>
        <w:t xml:space="preserve">[WI CR rapporteur-v022]: The same issue is raised in RIL Z005 with slightly different proposed changes, so we suggest to discuss this issue in a </w:t>
      </w:r>
      <w:proofErr w:type="spellStart"/>
      <w:r>
        <w:t>Tdoc</w:t>
      </w:r>
      <w:proofErr w:type="spellEnd"/>
      <w:r>
        <w:t>, together with Z005.</w:t>
      </w:r>
    </w:p>
    <w:p w14:paraId="19C5F49D" w14:textId="77777777" w:rsidR="00A75840" w:rsidRDefault="00C73004">
      <w:pPr>
        <w:pStyle w:val="1"/>
        <w:rPr>
          <w:rFonts w:eastAsia="等线"/>
        </w:rPr>
      </w:pPr>
      <w:r>
        <w:rPr>
          <w:rFonts w:eastAsia="等线" w:hint="eastAsia"/>
        </w:rPr>
        <w:t>B201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B364B34" w14:textId="77777777">
        <w:tc>
          <w:tcPr>
            <w:tcW w:w="967" w:type="dxa"/>
          </w:tcPr>
          <w:p w14:paraId="5A45EB3F" w14:textId="77777777" w:rsidR="00A75840" w:rsidRDefault="00C73004">
            <w:r>
              <w:t>RIL Id</w:t>
            </w:r>
          </w:p>
        </w:tc>
        <w:tc>
          <w:tcPr>
            <w:tcW w:w="948" w:type="dxa"/>
          </w:tcPr>
          <w:p w14:paraId="475EC347" w14:textId="77777777" w:rsidR="00A75840" w:rsidRDefault="00C73004">
            <w:r>
              <w:t>WI</w:t>
            </w:r>
          </w:p>
        </w:tc>
        <w:tc>
          <w:tcPr>
            <w:tcW w:w="1068" w:type="dxa"/>
          </w:tcPr>
          <w:p w14:paraId="19764A25" w14:textId="77777777" w:rsidR="00A75840" w:rsidRDefault="00C73004">
            <w:r>
              <w:t>Class</w:t>
            </w:r>
          </w:p>
        </w:tc>
        <w:tc>
          <w:tcPr>
            <w:tcW w:w="2797" w:type="dxa"/>
          </w:tcPr>
          <w:p w14:paraId="6A072EA0" w14:textId="77777777" w:rsidR="00A75840" w:rsidRDefault="00C73004">
            <w:r>
              <w:t>Title</w:t>
            </w:r>
          </w:p>
        </w:tc>
        <w:tc>
          <w:tcPr>
            <w:tcW w:w="1161" w:type="dxa"/>
          </w:tcPr>
          <w:p w14:paraId="3094B161" w14:textId="77777777" w:rsidR="00A75840" w:rsidRDefault="00C73004">
            <w:proofErr w:type="spellStart"/>
            <w:r>
              <w:t>Tdoc</w:t>
            </w:r>
            <w:proofErr w:type="spellEnd"/>
          </w:p>
        </w:tc>
        <w:tc>
          <w:tcPr>
            <w:tcW w:w="1559" w:type="dxa"/>
          </w:tcPr>
          <w:p w14:paraId="53659660" w14:textId="77777777" w:rsidR="00A75840" w:rsidRDefault="00C73004">
            <w:r>
              <w:t>Delegate</w:t>
            </w:r>
          </w:p>
        </w:tc>
        <w:tc>
          <w:tcPr>
            <w:tcW w:w="993" w:type="dxa"/>
          </w:tcPr>
          <w:p w14:paraId="7B46CD4B" w14:textId="77777777" w:rsidR="00A75840" w:rsidRDefault="00C73004">
            <w:proofErr w:type="spellStart"/>
            <w:r>
              <w:t>Misc</w:t>
            </w:r>
            <w:proofErr w:type="spellEnd"/>
          </w:p>
        </w:tc>
        <w:tc>
          <w:tcPr>
            <w:tcW w:w="850" w:type="dxa"/>
          </w:tcPr>
          <w:p w14:paraId="663EB014" w14:textId="77777777" w:rsidR="00A75840" w:rsidRDefault="00C73004">
            <w:r>
              <w:t>File version</w:t>
            </w:r>
          </w:p>
        </w:tc>
        <w:tc>
          <w:tcPr>
            <w:tcW w:w="814" w:type="dxa"/>
          </w:tcPr>
          <w:p w14:paraId="0DF5D698" w14:textId="77777777" w:rsidR="00A75840" w:rsidRDefault="00C73004">
            <w:r>
              <w:t>Status</w:t>
            </w:r>
          </w:p>
        </w:tc>
      </w:tr>
      <w:tr w:rsidR="00A75840" w14:paraId="43040263" w14:textId="77777777">
        <w:tc>
          <w:tcPr>
            <w:tcW w:w="967" w:type="dxa"/>
          </w:tcPr>
          <w:p w14:paraId="5CEFD664" w14:textId="77777777" w:rsidR="00A75840" w:rsidRDefault="00C73004">
            <w:pPr>
              <w:rPr>
                <w:rFonts w:eastAsia="等线"/>
              </w:rPr>
            </w:pPr>
            <w:r>
              <w:rPr>
                <w:rFonts w:eastAsia="等线" w:hint="eastAsia"/>
              </w:rPr>
              <w:t>B201</w:t>
            </w:r>
          </w:p>
        </w:tc>
        <w:tc>
          <w:tcPr>
            <w:tcW w:w="948" w:type="dxa"/>
          </w:tcPr>
          <w:p w14:paraId="7800A59F" w14:textId="77777777" w:rsidR="00A75840" w:rsidRDefault="00C73004">
            <w:r>
              <w:rPr>
                <w:sz w:val="18"/>
                <w:szCs w:val="18"/>
              </w:rPr>
              <w:t>AIML</w:t>
            </w:r>
          </w:p>
        </w:tc>
        <w:tc>
          <w:tcPr>
            <w:tcW w:w="1068" w:type="dxa"/>
          </w:tcPr>
          <w:p w14:paraId="4BDEC929" w14:textId="77777777" w:rsidR="00A75840" w:rsidRDefault="00C73004">
            <w:pPr>
              <w:rPr>
                <w:rFonts w:eastAsiaTheme="minorEastAsia"/>
              </w:rPr>
            </w:pPr>
            <w:r>
              <w:rPr>
                <w:rFonts w:hint="eastAsia"/>
              </w:rPr>
              <w:t>1</w:t>
            </w:r>
          </w:p>
        </w:tc>
        <w:tc>
          <w:tcPr>
            <w:tcW w:w="2797" w:type="dxa"/>
          </w:tcPr>
          <w:p w14:paraId="3CD8023C" w14:textId="77777777" w:rsidR="00A75840" w:rsidRDefault="00C73004">
            <w:pPr>
              <w:rPr>
                <w:rFonts w:eastAsia="等线"/>
              </w:rPr>
            </w:pPr>
            <w:proofErr w:type="spellStart"/>
            <w:r>
              <w:rPr>
                <w:rFonts w:eastAsia="等线" w:hint="eastAsia"/>
              </w:rPr>
              <w:t>Terminlogy</w:t>
            </w:r>
            <w:proofErr w:type="spellEnd"/>
            <w:r>
              <w:rPr>
                <w:rFonts w:eastAsia="等线" w:hint="eastAsia"/>
              </w:rPr>
              <w:t xml:space="preserve"> buffer vs. memory</w:t>
            </w:r>
          </w:p>
        </w:tc>
        <w:tc>
          <w:tcPr>
            <w:tcW w:w="1161" w:type="dxa"/>
          </w:tcPr>
          <w:p w14:paraId="45DA978E" w14:textId="77777777" w:rsidR="00A75840" w:rsidRDefault="00A75840"/>
        </w:tc>
        <w:tc>
          <w:tcPr>
            <w:tcW w:w="1559" w:type="dxa"/>
          </w:tcPr>
          <w:p w14:paraId="6DF501AB" w14:textId="77777777" w:rsidR="00A75840" w:rsidRDefault="00C73004">
            <w:pPr>
              <w:rPr>
                <w:rFonts w:eastAsia="等线"/>
              </w:rPr>
            </w:pPr>
            <w:proofErr w:type="spellStart"/>
            <w:r>
              <w:rPr>
                <w:rFonts w:eastAsia="等线" w:hint="eastAsia"/>
              </w:rPr>
              <w:t>Congchi</w:t>
            </w:r>
            <w:proofErr w:type="spellEnd"/>
            <w:r>
              <w:rPr>
                <w:rFonts w:eastAsia="等线" w:hint="eastAsia"/>
              </w:rPr>
              <w:t xml:space="preserve"> Zhang</w:t>
            </w:r>
          </w:p>
        </w:tc>
        <w:tc>
          <w:tcPr>
            <w:tcW w:w="993" w:type="dxa"/>
          </w:tcPr>
          <w:p w14:paraId="6B4DEA37" w14:textId="77777777" w:rsidR="00A75840" w:rsidRDefault="00A75840"/>
        </w:tc>
        <w:tc>
          <w:tcPr>
            <w:tcW w:w="850" w:type="dxa"/>
          </w:tcPr>
          <w:p w14:paraId="271F2BCE" w14:textId="77777777" w:rsidR="00A75840" w:rsidRDefault="00C73004">
            <w:pPr>
              <w:rPr>
                <w:rFonts w:eastAsia="等线"/>
              </w:rPr>
            </w:pPr>
            <w:r>
              <w:t>V</w:t>
            </w:r>
            <w:r>
              <w:rPr>
                <w:rFonts w:hint="eastAsia"/>
              </w:rPr>
              <w:t>0</w:t>
            </w:r>
            <w:r>
              <w:rPr>
                <w:rFonts w:eastAsia="等线" w:hint="eastAsia"/>
              </w:rPr>
              <w:t>11</w:t>
            </w:r>
          </w:p>
        </w:tc>
        <w:tc>
          <w:tcPr>
            <w:tcW w:w="814" w:type="dxa"/>
          </w:tcPr>
          <w:p w14:paraId="71E03FFF" w14:textId="77777777" w:rsidR="00A75840" w:rsidRDefault="00C73004">
            <w:r>
              <w:t>Agreed</w:t>
            </w:r>
          </w:p>
        </w:tc>
      </w:tr>
    </w:tbl>
    <w:p w14:paraId="0BDC6769" w14:textId="77777777" w:rsidR="00A75840" w:rsidRDefault="00C73004">
      <w:pPr>
        <w:rPr>
          <w:rFonts w:eastAsia="宋体"/>
        </w:rPr>
      </w:pPr>
      <w:r>
        <w:rPr>
          <w:b/>
        </w:rPr>
        <w:br/>
        <w:t>[Description]</w:t>
      </w:r>
      <w:r>
        <w:t xml:space="preserve">: </w:t>
      </w:r>
      <w:r>
        <w:rPr>
          <w:rFonts w:eastAsia="宋体" w:hint="eastAsia"/>
        </w:rPr>
        <w:t xml:space="preserve">Mixed use of </w:t>
      </w:r>
      <w:r>
        <w:rPr>
          <w:rFonts w:eastAsia="宋体"/>
        </w:rPr>
        <w:t>“</w:t>
      </w:r>
      <w:r>
        <w:rPr>
          <w:rFonts w:eastAsia="宋体" w:hint="eastAsia"/>
        </w:rPr>
        <w:t>memory</w:t>
      </w:r>
      <w:r>
        <w:rPr>
          <w:rFonts w:eastAsia="宋体"/>
        </w:rPr>
        <w:t>”</w:t>
      </w:r>
      <w:r>
        <w:rPr>
          <w:rFonts w:eastAsia="宋体" w:hint="eastAsia"/>
        </w:rPr>
        <w:t xml:space="preserve"> and </w:t>
      </w:r>
      <w:r>
        <w:rPr>
          <w:rFonts w:eastAsia="宋体"/>
        </w:rPr>
        <w:t>“</w:t>
      </w:r>
      <w:r>
        <w:rPr>
          <w:rFonts w:eastAsia="宋体" w:hint="eastAsia"/>
        </w:rPr>
        <w:t>buffer</w:t>
      </w:r>
      <w:r>
        <w:rPr>
          <w:rFonts w:eastAsia="宋体"/>
        </w:rPr>
        <w:t>”</w:t>
      </w:r>
    </w:p>
    <w:p w14:paraId="2177D9A6" w14:textId="77777777" w:rsidR="00A75840" w:rsidRDefault="00C73004">
      <w:pPr>
        <w:rPr>
          <w:rFonts w:eastAsia="宋体"/>
        </w:rPr>
      </w:pPr>
      <w:r>
        <w:rPr>
          <w:rFonts w:eastAsia="宋体" w:hint="eastAsia"/>
        </w:rPr>
        <w:t>As raised also over email, w</w:t>
      </w:r>
      <w:r>
        <w:rPr>
          <w:rFonts w:eastAsia="宋体"/>
        </w:rPr>
        <w:t>e have been using "buffer" during our WI discussion. On the other hand, when it comes to spec terminology w.r.t logging, we notice the term "memory" is actually used in MDT/</w:t>
      </w:r>
      <w:proofErr w:type="spellStart"/>
      <w:r>
        <w:rPr>
          <w:rFonts w:eastAsia="宋体"/>
        </w:rPr>
        <w:t>QoE</w:t>
      </w:r>
      <w:proofErr w:type="spellEnd"/>
      <w:r>
        <w:rPr>
          <w:rFonts w:eastAsia="宋体"/>
        </w:rPr>
        <w:t xml:space="preserve"> description</w:t>
      </w:r>
      <w:r>
        <w:rPr>
          <w:rFonts w:eastAsia="宋体" w:hint="eastAsia"/>
        </w:rPr>
        <w:t xml:space="preserve">. In legacy, </w:t>
      </w:r>
      <w:r>
        <w:rPr>
          <w:rFonts w:eastAsia="宋体"/>
        </w:rPr>
        <w:t>“</w:t>
      </w:r>
      <w:r>
        <w:rPr>
          <w:rFonts w:eastAsia="宋体" w:hint="eastAsia"/>
        </w:rPr>
        <w:t>buffer</w:t>
      </w:r>
      <w:r>
        <w:rPr>
          <w:rFonts w:eastAsia="宋体"/>
        </w:rPr>
        <w:t>”</w:t>
      </w:r>
      <w:r>
        <w:rPr>
          <w:rFonts w:eastAsia="宋体" w:hint="eastAsia"/>
        </w:rPr>
        <w:t xml:space="preserve"> is normally used when it</w:t>
      </w:r>
      <w:r>
        <w:rPr>
          <w:rFonts w:eastAsia="宋体"/>
        </w:rPr>
        <w:t>’</w:t>
      </w:r>
      <w:r>
        <w:rPr>
          <w:rFonts w:eastAsia="宋体" w:hint="eastAsia"/>
        </w:rPr>
        <w:t xml:space="preserve">s relevant to a protocol layer operation. </w:t>
      </w:r>
    </w:p>
    <w:p w14:paraId="0DE5791E" w14:textId="77777777" w:rsidR="00A75840" w:rsidRDefault="00C73004">
      <w:pPr>
        <w:rPr>
          <w:rFonts w:eastAsia="宋体"/>
        </w:rPr>
      </w:pPr>
      <w:r>
        <w:rPr>
          <w:rFonts w:eastAsia="宋体" w:hint="eastAsia"/>
        </w:rPr>
        <w:t xml:space="preserve">Using </w:t>
      </w:r>
      <w:r>
        <w:rPr>
          <w:rFonts w:eastAsia="宋体"/>
        </w:rPr>
        <w:t>“</w:t>
      </w:r>
      <w:r>
        <w:rPr>
          <w:rFonts w:eastAsia="宋体" w:hint="eastAsia"/>
        </w:rPr>
        <w:t>access stratum buffer</w:t>
      </w:r>
      <w:r>
        <w:rPr>
          <w:rFonts w:eastAsia="宋体"/>
        </w:rPr>
        <w:t>”</w:t>
      </w:r>
      <w:r>
        <w:rPr>
          <w:rFonts w:eastAsia="宋体" w:hint="eastAsia"/>
        </w:rPr>
        <w:t xml:space="preserve"> is another option, but since we already have </w:t>
      </w:r>
      <w:r>
        <w:rPr>
          <w:rFonts w:eastAsia="宋体"/>
        </w:rPr>
        <w:t>“</w:t>
      </w:r>
      <w:r>
        <w:rPr>
          <w:rFonts w:eastAsia="宋体" w:hint="eastAsia"/>
        </w:rPr>
        <w:t>memory</w:t>
      </w:r>
      <w:r>
        <w:rPr>
          <w:rFonts w:eastAsia="宋体"/>
        </w:rPr>
        <w:t>”</w:t>
      </w:r>
      <w:r>
        <w:rPr>
          <w:rFonts w:eastAsia="宋体" w:hint="eastAsia"/>
        </w:rPr>
        <w:t xml:space="preserve"> in legacy </w:t>
      </w:r>
      <w:proofErr w:type="gramStart"/>
      <w:r>
        <w:rPr>
          <w:rFonts w:eastAsia="宋体" w:hint="eastAsia"/>
        </w:rPr>
        <w:t>spec..</w:t>
      </w:r>
      <w:proofErr w:type="gramEnd"/>
    </w:p>
    <w:p w14:paraId="37643623" w14:textId="77777777" w:rsidR="00A75840" w:rsidRDefault="00A75840">
      <w:pPr>
        <w:pStyle w:val="af3"/>
        <w:rPr>
          <w:rFonts w:eastAsia="等线"/>
        </w:rPr>
      </w:pPr>
    </w:p>
    <w:p w14:paraId="1A7DA612" w14:textId="77777777" w:rsidR="00A75840" w:rsidRDefault="00C73004">
      <w:pPr>
        <w:pStyle w:val="af3"/>
        <w:rPr>
          <w:rFonts w:eastAsia="等线"/>
        </w:rPr>
      </w:pPr>
      <w:r>
        <w:rPr>
          <w:b/>
        </w:rPr>
        <w:t>[Proposed Change]</w:t>
      </w:r>
      <w:r>
        <w:t xml:space="preserve">: </w:t>
      </w:r>
    </w:p>
    <w:p w14:paraId="6158D3B5" w14:textId="77777777" w:rsidR="00A75840" w:rsidRDefault="00C73004">
      <w:pPr>
        <w:pStyle w:val="af3"/>
        <w:rPr>
          <w:rFonts w:eastAsia="等线"/>
        </w:rPr>
      </w:pPr>
      <w:r>
        <w:rPr>
          <w:rFonts w:eastAsia="等线" w:hint="eastAsia"/>
        </w:rPr>
        <w:t xml:space="preserve">Overall, to be precise and consistent with legacy spec wording, suggest to use </w:t>
      </w:r>
      <w:r>
        <w:rPr>
          <w:rFonts w:eastAsia="等线"/>
        </w:rPr>
        <w:t>“</w:t>
      </w:r>
      <w:r>
        <w:rPr>
          <w:rFonts w:eastAsia="等线" w:hint="eastAsia"/>
        </w:rPr>
        <w:t>memory</w:t>
      </w:r>
      <w:r>
        <w:rPr>
          <w:rFonts w:eastAsia="等线"/>
        </w:rPr>
        <w:t>”</w:t>
      </w:r>
      <w:r>
        <w:rPr>
          <w:rFonts w:eastAsia="等线" w:hint="eastAsia"/>
        </w:rPr>
        <w:t xml:space="preserve"> instead of </w:t>
      </w:r>
      <w:r>
        <w:rPr>
          <w:rFonts w:eastAsia="等线"/>
        </w:rPr>
        <w:t>“</w:t>
      </w:r>
      <w:r>
        <w:rPr>
          <w:rFonts w:eastAsia="等线" w:hint="eastAsia"/>
        </w:rPr>
        <w:t>buffer</w:t>
      </w:r>
      <w:r>
        <w:rPr>
          <w:rFonts w:eastAsia="等线"/>
        </w:rPr>
        <w:t>”</w:t>
      </w:r>
      <w:r>
        <w:rPr>
          <w:rFonts w:eastAsia="等线" w:hint="eastAsia"/>
        </w:rPr>
        <w:t xml:space="preserve"> when it</w:t>
      </w:r>
      <w:r>
        <w:rPr>
          <w:rFonts w:eastAsia="等线"/>
        </w:rPr>
        <w:t>’</w:t>
      </w:r>
      <w:r>
        <w:rPr>
          <w:rFonts w:eastAsia="等线" w:hint="eastAsia"/>
        </w:rPr>
        <w:t>s relevant to data collection, although it will impact quite many places.</w:t>
      </w:r>
    </w:p>
    <w:p w14:paraId="27BEB86C" w14:textId="77777777" w:rsidR="00A75840" w:rsidRDefault="00A75840">
      <w:pPr>
        <w:pStyle w:val="af3"/>
        <w:rPr>
          <w:rFonts w:eastAsiaTheme="minorEastAsia"/>
        </w:rPr>
      </w:pPr>
    </w:p>
    <w:p w14:paraId="5AB5CFC3" w14:textId="77777777" w:rsidR="00A75840" w:rsidRDefault="00C73004">
      <w:r>
        <w:rPr>
          <w:b/>
        </w:rPr>
        <w:t>[Comments]</w:t>
      </w:r>
      <w:r>
        <w:t>:</w:t>
      </w:r>
    </w:p>
    <w:p w14:paraId="0BF06574"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 xml:space="preserve">”. </w:t>
      </w:r>
    </w:p>
    <w:p w14:paraId="2070BF0D" w14:textId="77777777" w:rsidR="00A75840" w:rsidRDefault="00C73004">
      <w:pPr>
        <w:pStyle w:val="1"/>
        <w:rPr>
          <w:rFonts w:eastAsia="宋体"/>
          <w:lang w:val="en-US"/>
        </w:rPr>
      </w:pPr>
      <w:r>
        <w:rPr>
          <w:rFonts w:eastAsia="宋体" w:hint="eastAsia"/>
          <w:lang w:val="en-US"/>
        </w:rPr>
        <w:t>Z</w:t>
      </w:r>
      <w:r>
        <w:t>00</w:t>
      </w:r>
      <w:r>
        <w:rPr>
          <w:rFonts w:eastAsia="宋体" w:hint="eastAsia"/>
          <w:lang w:val="en-US"/>
        </w:rPr>
        <w:t>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1B26A3C" w14:textId="77777777">
        <w:tc>
          <w:tcPr>
            <w:tcW w:w="967" w:type="dxa"/>
          </w:tcPr>
          <w:p w14:paraId="205E1A22" w14:textId="77777777" w:rsidR="00A75840" w:rsidRDefault="00C73004">
            <w:r>
              <w:t>RIL Id</w:t>
            </w:r>
          </w:p>
        </w:tc>
        <w:tc>
          <w:tcPr>
            <w:tcW w:w="948" w:type="dxa"/>
          </w:tcPr>
          <w:p w14:paraId="551D5DF8" w14:textId="77777777" w:rsidR="00A75840" w:rsidRDefault="00C73004">
            <w:r>
              <w:t>WI</w:t>
            </w:r>
          </w:p>
        </w:tc>
        <w:tc>
          <w:tcPr>
            <w:tcW w:w="1068" w:type="dxa"/>
          </w:tcPr>
          <w:p w14:paraId="62AAE834" w14:textId="77777777" w:rsidR="00A75840" w:rsidRDefault="00C73004">
            <w:r>
              <w:t>Class</w:t>
            </w:r>
          </w:p>
        </w:tc>
        <w:tc>
          <w:tcPr>
            <w:tcW w:w="2797" w:type="dxa"/>
          </w:tcPr>
          <w:p w14:paraId="519B0F6C" w14:textId="77777777" w:rsidR="00A75840" w:rsidRDefault="00C73004">
            <w:r>
              <w:t>Title</w:t>
            </w:r>
          </w:p>
        </w:tc>
        <w:tc>
          <w:tcPr>
            <w:tcW w:w="1161" w:type="dxa"/>
          </w:tcPr>
          <w:p w14:paraId="44AB77BA" w14:textId="77777777" w:rsidR="00A75840" w:rsidRDefault="00C73004">
            <w:proofErr w:type="spellStart"/>
            <w:r>
              <w:t>Tdoc</w:t>
            </w:r>
            <w:proofErr w:type="spellEnd"/>
          </w:p>
        </w:tc>
        <w:tc>
          <w:tcPr>
            <w:tcW w:w="1559" w:type="dxa"/>
          </w:tcPr>
          <w:p w14:paraId="011CFE14" w14:textId="77777777" w:rsidR="00A75840" w:rsidRDefault="00C73004">
            <w:r>
              <w:t>Delegate</w:t>
            </w:r>
          </w:p>
        </w:tc>
        <w:tc>
          <w:tcPr>
            <w:tcW w:w="993" w:type="dxa"/>
          </w:tcPr>
          <w:p w14:paraId="504C0122" w14:textId="77777777" w:rsidR="00A75840" w:rsidRDefault="00C73004">
            <w:proofErr w:type="spellStart"/>
            <w:r>
              <w:t>Misc</w:t>
            </w:r>
            <w:proofErr w:type="spellEnd"/>
          </w:p>
        </w:tc>
        <w:tc>
          <w:tcPr>
            <w:tcW w:w="850" w:type="dxa"/>
          </w:tcPr>
          <w:p w14:paraId="0ED45437" w14:textId="77777777" w:rsidR="00A75840" w:rsidRDefault="00C73004">
            <w:r>
              <w:t>File version</w:t>
            </w:r>
          </w:p>
        </w:tc>
        <w:tc>
          <w:tcPr>
            <w:tcW w:w="814" w:type="dxa"/>
          </w:tcPr>
          <w:p w14:paraId="02AF7F47" w14:textId="77777777" w:rsidR="00A75840" w:rsidRDefault="00C73004">
            <w:r>
              <w:t>Status</w:t>
            </w:r>
          </w:p>
        </w:tc>
      </w:tr>
      <w:tr w:rsidR="00A75840" w14:paraId="4EFE9090" w14:textId="77777777">
        <w:tc>
          <w:tcPr>
            <w:tcW w:w="967" w:type="dxa"/>
          </w:tcPr>
          <w:p w14:paraId="54A2566A" w14:textId="77777777" w:rsidR="00A75840" w:rsidRDefault="00C73004">
            <w:pPr>
              <w:rPr>
                <w:rFonts w:eastAsia="宋体"/>
                <w:lang w:val="en-US"/>
              </w:rPr>
            </w:pPr>
            <w:r>
              <w:rPr>
                <w:rFonts w:eastAsia="宋体" w:hint="eastAsia"/>
                <w:lang w:val="en-US"/>
              </w:rPr>
              <w:lastRenderedPageBreak/>
              <w:t>Z005</w:t>
            </w:r>
          </w:p>
        </w:tc>
        <w:tc>
          <w:tcPr>
            <w:tcW w:w="948" w:type="dxa"/>
          </w:tcPr>
          <w:p w14:paraId="72DA1073" w14:textId="77777777" w:rsidR="00A75840" w:rsidRDefault="00C73004">
            <w:r>
              <w:t>AIML</w:t>
            </w:r>
          </w:p>
        </w:tc>
        <w:tc>
          <w:tcPr>
            <w:tcW w:w="1068" w:type="dxa"/>
          </w:tcPr>
          <w:p w14:paraId="32B5F3DB" w14:textId="77777777" w:rsidR="00A75840" w:rsidRDefault="00C73004">
            <w:pPr>
              <w:rPr>
                <w:rFonts w:eastAsia="宋体"/>
                <w:lang w:val="en-US"/>
              </w:rPr>
            </w:pPr>
            <w:r>
              <w:rPr>
                <w:rFonts w:eastAsia="宋体" w:hint="eastAsia"/>
                <w:lang w:val="en-US"/>
              </w:rPr>
              <w:t>Class 1</w:t>
            </w:r>
          </w:p>
        </w:tc>
        <w:tc>
          <w:tcPr>
            <w:tcW w:w="2797" w:type="dxa"/>
          </w:tcPr>
          <w:p w14:paraId="0958D794" w14:textId="77777777" w:rsidR="00A75840" w:rsidRDefault="00C73004">
            <w:pPr>
              <w:rPr>
                <w:rFonts w:eastAsia="宋体"/>
                <w:lang w:val="en-US"/>
              </w:rPr>
            </w:pPr>
            <w:r>
              <w:rPr>
                <w:rFonts w:eastAsia="宋体" w:hint="eastAsia"/>
                <w:lang w:val="en-US"/>
              </w:rPr>
              <w:t>Start/stop performing L1 measurement in Logged NW side data collection</w:t>
            </w:r>
          </w:p>
        </w:tc>
        <w:tc>
          <w:tcPr>
            <w:tcW w:w="1161" w:type="dxa"/>
          </w:tcPr>
          <w:p w14:paraId="3052F307" w14:textId="77777777" w:rsidR="00A75840" w:rsidRDefault="00C73004">
            <w:r>
              <w:t>R2-25xxxx</w:t>
            </w:r>
          </w:p>
        </w:tc>
        <w:tc>
          <w:tcPr>
            <w:tcW w:w="1559" w:type="dxa"/>
          </w:tcPr>
          <w:p w14:paraId="79421819" w14:textId="77777777" w:rsidR="00A75840" w:rsidRDefault="00C73004">
            <w:pPr>
              <w:rPr>
                <w:rFonts w:eastAsia="宋体"/>
                <w:lang w:val="en-US"/>
              </w:rPr>
            </w:pPr>
            <w:r>
              <w:rPr>
                <w:rFonts w:eastAsia="宋体" w:hint="eastAsia"/>
                <w:lang w:val="en-US"/>
              </w:rPr>
              <w:t>Fei</w:t>
            </w:r>
          </w:p>
        </w:tc>
        <w:tc>
          <w:tcPr>
            <w:tcW w:w="993" w:type="dxa"/>
          </w:tcPr>
          <w:p w14:paraId="77A37F00" w14:textId="77777777" w:rsidR="00A75840" w:rsidRDefault="00A75840"/>
        </w:tc>
        <w:tc>
          <w:tcPr>
            <w:tcW w:w="850" w:type="dxa"/>
          </w:tcPr>
          <w:p w14:paraId="564C1005" w14:textId="77777777" w:rsidR="00A75840" w:rsidRDefault="00C73004">
            <w:pPr>
              <w:rPr>
                <w:rFonts w:eastAsia="宋体"/>
                <w:lang w:val="en-US"/>
              </w:rPr>
            </w:pPr>
            <w:r>
              <w:t>V</w:t>
            </w:r>
            <w:r>
              <w:rPr>
                <w:rFonts w:eastAsia="宋体" w:hint="eastAsia"/>
                <w:lang w:val="en-US"/>
              </w:rPr>
              <w:t>015</w:t>
            </w:r>
          </w:p>
        </w:tc>
        <w:tc>
          <w:tcPr>
            <w:tcW w:w="814" w:type="dxa"/>
          </w:tcPr>
          <w:p w14:paraId="3F0F74BF" w14:textId="77777777" w:rsidR="00A75840" w:rsidRDefault="00C73004">
            <w:proofErr w:type="spellStart"/>
            <w:r>
              <w:t>ToDo</w:t>
            </w:r>
            <w:proofErr w:type="spellEnd"/>
          </w:p>
        </w:tc>
      </w:tr>
    </w:tbl>
    <w:p w14:paraId="16FCC19A" w14:textId="77777777" w:rsidR="00A75840" w:rsidRDefault="00A75840">
      <w:pPr>
        <w:pStyle w:val="af3"/>
        <w:rPr>
          <w:b/>
        </w:rPr>
      </w:pPr>
    </w:p>
    <w:p w14:paraId="799BE9E3" w14:textId="77777777" w:rsidR="00A75840" w:rsidRDefault="00C73004">
      <w:pPr>
        <w:pStyle w:val="af3"/>
      </w:pPr>
      <w:r>
        <w:rPr>
          <w:b/>
        </w:rPr>
        <w:t>[Description]</w:t>
      </w:r>
      <w:r>
        <w:t xml:space="preserve">: </w:t>
      </w:r>
    </w:p>
    <w:p w14:paraId="6D68AB77" w14:textId="77777777" w:rsidR="00A75840" w:rsidRDefault="00C73004">
      <w:pPr>
        <w:pStyle w:val="af3"/>
        <w:rPr>
          <w:rFonts w:eastAsia="宋体"/>
          <w:lang w:val="en-US"/>
        </w:rPr>
      </w:pPr>
      <w:r>
        <w:rPr>
          <w:rFonts w:eastAsia="宋体" w:hint="eastAsia"/>
          <w:lang w:val="en-US"/>
        </w:rPr>
        <w:t xml:space="preserve">In the current description of text procedure for performing logging, it only describes UE </w:t>
      </w:r>
      <w:proofErr w:type="spellStart"/>
      <w:r>
        <w:rPr>
          <w:rFonts w:eastAsia="宋体" w:hint="eastAsia"/>
          <w:lang w:val="en-US"/>
        </w:rPr>
        <w:t>behaviour</w:t>
      </w:r>
      <w:proofErr w:type="spellEnd"/>
      <w:r>
        <w:rPr>
          <w:rFonts w:eastAsia="宋体" w:hint="eastAsia"/>
          <w:lang w:val="en-US"/>
        </w:rPr>
        <w:t xml:space="preserve"> regrading logging or not </w:t>
      </w:r>
      <w:proofErr w:type="gramStart"/>
      <w:r>
        <w:rPr>
          <w:rFonts w:eastAsia="宋体" w:hint="eastAsia"/>
          <w:lang w:val="en-US"/>
        </w:rPr>
        <w:t>logging ,</w:t>
      </w:r>
      <w:proofErr w:type="gramEnd"/>
      <w:r>
        <w:rPr>
          <w:rFonts w:eastAsia="宋体" w:hint="eastAsia"/>
          <w:lang w:val="en-US"/>
        </w:rPr>
        <w:t xml:space="preserve"> please see below:</w:t>
      </w:r>
    </w:p>
    <w:p w14:paraId="6386D3C3" w14:textId="77777777" w:rsidR="00A75840" w:rsidRDefault="00C73004">
      <w:pPr>
        <w:pStyle w:val="40"/>
        <w:rPr>
          <w:lang w:val="en-US"/>
        </w:rPr>
      </w:pPr>
      <w:bookmarkStart w:id="976" w:name="_Toc193451504"/>
      <w:bookmarkStart w:id="977" w:name="_Toc60776919"/>
      <w:bookmarkStart w:id="978" w:name="_Toc193462769"/>
      <w:bookmarkStart w:id="979" w:name="_Toc193445699"/>
      <w:r>
        <w:rPr>
          <w:lang w:val="en-US"/>
        </w:rPr>
        <w:t>5.5x.3.2</w:t>
      </w:r>
      <w:r>
        <w:rPr>
          <w:lang w:val="en-US"/>
        </w:rPr>
        <w:tab/>
        <w:t>Initiation</w:t>
      </w:r>
      <w:bookmarkEnd w:id="976"/>
      <w:bookmarkEnd w:id="977"/>
      <w:bookmarkEnd w:id="978"/>
      <w:bookmarkEnd w:id="979"/>
    </w:p>
    <w:p w14:paraId="4676D075" w14:textId="77777777" w:rsidR="00A75840" w:rsidRDefault="00C73004">
      <w:pPr>
        <w:rPr>
          <w:lang w:val="en-US"/>
        </w:rPr>
      </w:pPr>
      <w:r>
        <w:rPr>
          <w:lang w:val="en-US" w:bidi="ar"/>
        </w:rPr>
        <w:t>The UE shall:</w:t>
      </w:r>
    </w:p>
    <w:p w14:paraId="5727F291" w14:textId="77777777" w:rsidR="00A75840" w:rsidRDefault="00C73004">
      <w:pPr>
        <w:pStyle w:val="afff6"/>
        <w:spacing w:before="0" w:beforeAutospacing="0" w:after="180" w:afterAutospacing="0"/>
        <w:ind w:left="568" w:hanging="284"/>
        <w:rPr>
          <w:lang w:val="en-US"/>
        </w:rPr>
      </w:pPr>
      <w:r>
        <w:rPr>
          <w:rFonts w:eastAsia="等线"/>
          <w:sz w:val="20"/>
          <w:szCs w:val="20"/>
          <w:lang w:val="en-US" w:eastAsia="zh-CN" w:bidi="ar"/>
        </w:rPr>
        <w:t>1&gt;</w:t>
      </w:r>
      <w:r>
        <w:rPr>
          <w:rFonts w:eastAsia="等线"/>
          <w:sz w:val="20"/>
          <w:szCs w:val="20"/>
          <w:lang w:val="en-US" w:eastAsia="zh-CN" w:bidi="ar"/>
        </w:rPr>
        <w:tab/>
        <w:t>for each CSI logged measurement configuration</w:t>
      </w:r>
      <w:r>
        <w:rPr>
          <w:i/>
          <w:iCs/>
          <w:sz w:val="20"/>
          <w:szCs w:val="20"/>
          <w:lang w:val="en-US" w:eastAsia="zh-CN" w:bidi="ar"/>
        </w:rPr>
        <w:t xml:space="preserve"> </w:t>
      </w:r>
      <w:r>
        <w:rPr>
          <w:sz w:val="20"/>
          <w:szCs w:val="20"/>
          <w:lang w:val="en-US" w:eastAsia="zh-CN" w:bidi="ar"/>
        </w:rPr>
        <w:t>associated with a</w:t>
      </w:r>
      <w:r>
        <w:rPr>
          <w:i/>
          <w:iCs/>
          <w:sz w:val="20"/>
          <w:szCs w:val="20"/>
          <w:lang w:val="en-US" w:eastAsia="zh-CN" w:bidi="ar"/>
        </w:rPr>
        <w:t xml:space="preserve"> </w:t>
      </w:r>
      <w:proofErr w:type="spellStart"/>
      <w:r>
        <w:rPr>
          <w:i/>
          <w:iCs/>
          <w:sz w:val="20"/>
          <w:szCs w:val="20"/>
          <w:lang w:val="en-US" w:eastAsia="zh-CN" w:bidi="ar"/>
        </w:rPr>
        <w:t>refCSI-LoggedMeasurementConfigId</w:t>
      </w:r>
      <w:proofErr w:type="spellEnd"/>
      <w:r>
        <w:rPr>
          <w:i/>
          <w:iCs/>
          <w:sz w:val="20"/>
          <w:szCs w:val="20"/>
          <w:lang w:val="en-US" w:eastAsia="zh-CN" w:bidi="ar"/>
        </w:rPr>
        <w:t xml:space="preserve"> </w:t>
      </w:r>
      <w:r>
        <w:rPr>
          <w:sz w:val="20"/>
          <w:szCs w:val="20"/>
          <w:lang w:val="en-US" w:eastAsia="zh-CN" w:bidi="ar"/>
        </w:rPr>
        <w:t xml:space="preserve">in </w:t>
      </w:r>
      <w:proofErr w:type="spellStart"/>
      <w:r>
        <w:rPr>
          <w:i/>
          <w:iCs/>
          <w:sz w:val="20"/>
          <w:szCs w:val="20"/>
          <w:lang w:val="en-US" w:eastAsia="zh-CN" w:bidi="ar"/>
        </w:rPr>
        <w:t>csi-LogMeasInfoList</w:t>
      </w:r>
      <w:proofErr w:type="spellEnd"/>
      <w:r>
        <w:rPr>
          <w:i/>
          <w:iCs/>
          <w:sz w:val="20"/>
          <w:szCs w:val="20"/>
          <w:lang w:val="en-US" w:eastAsia="zh-CN" w:bidi="ar"/>
        </w:rPr>
        <w:t xml:space="preserve"> </w:t>
      </w:r>
      <w:r>
        <w:rPr>
          <w:sz w:val="20"/>
          <w:szCs w:val="20"/>
          <w:lang w:val="en-US" w:eastAsia="zh-CN" w:bidi="ar"/>
        </w:rPr>
        <w:t xml:space="preserve">in </w:t>
      </w:r>
      <w:proofErr w:type="spellStart"/>
      <w:r>
        <w:rPr>
          <w:i/>
          <w:iCs/>
          <w:sz w:val="20"/>
          <w:szCs w:val="20"/>
          <w:lang w:val="en-US" w:eastAsia="zh-CN" w:bidi="ar"/>
        </w:rPr>
        <w:t>VarCSI-LogMeasReport</w:t>
      </w:r>
      <w:proofErr w:type="spellEnd"/>
      <w:r>
        <w:rPr>
          <w:i/>
          <w:iCs/>
          <w:sz w:val="20"/>
          <w:szCs w:val="20"/>
          <w:lang w:val="en-US" w:eastAsia="zh-CN" w:bidi="ar"/>
        </w:rPr>
        <w:t>,</w:t>
      </w:r>
      <w:r>
        <w:rPr>
          <w:rFonts w:eastAsia="等线"/>
          <w:sz w:val="20"/>
          <w:szCs w:val="20"/>
          <w:lang w:val="en-US" w:eastAsia="zh-CN" w:bidi="ar"/>
        </w:rPr>
        <w:t xml:space="preserve"> p</w:t>
      </w:r>
      <w:r>
        <w:rPr>
          <w:sz w:val="20"/>
          <w:szCs w:val="20"/>
          <w:lang w:val="en-US" w:eastAsia="zh-CN" w:bidi="ar"/>
        </w:rPr>
        <w:t xml:space="preserve">erform the logging of measurements for the serving cell associated with </w:t>
      </w:r>
      <w:proofErr w:type="spellStart"/>
      <w:r>
        <w:rPr>
          <w:i/>
          <w:iCs/>
          <w:sz w:val="20"/>
          <w:szCs w:val="20"/>
          <w:lang w:val="en-US" w:eastAsia="zh-CN" w:bidi="ar"/>
        </w:rPr>
        <w:t>cellId</w:t>
      </w:r>
      <w:proofErr w:type="spellEnd"/>
      <w:r>
        <w:rPr>
          <w:sz w:val="20"/>
          <w:szCs w:val="20"/>
          <w:lang w:val="en-US" w:eastAsia="zh-CN" w:bidi="ar"/>
        </w:rPr>
        <w:t xml:space="preserve">, in accordance with the </w:t>
      </w:r>
      <w:r>
        <w:rPr>
          <w:rFonts w:eastAsia="等线"/>
          <w:sz w:val="20"/>
          <w:szCs w:val="20"/>
          <w:lang w:val="en-US" w:eastAsia="zh-CN" w:bidi="ar"/>
        </w:rPr>
        <w:t xml:space="preserve">corresponding CSI logged measurement configuration within </w:t>
      </w:r>
      <w:proofErr w:type="spellStart"/>
      <w:r>
        <w:rPr>
          <w:rFonts w:eastAsia="等线"/>
          <w:i/>
          <w:sz w:val="20"/>
          <w:szCs w:val="20"/>
          <w:lang w:val="en-US" w:eastAsia="zh-CN" w:bidi="ar"/>
        </w:rPr>
        <w:t>csi-LoggedMeasurementConfigToAddModList</w:t>
      </w:r>
      <w:proofErr w:type="spellEnd"/>
      <w:r>
        <w:rPr>
          <w:sz w:val="20"/>
          <w:szCs w:val="20"/>
          <w:lang w:val="en-US" w:eastAsia="zh-CN" w:bidi="ar"/>
        </w:rPr>
        <w:t>:</w:t>
      </w:r>
    </w:p>
    <w:p w14:paraId="32918B41" w14:textId="77777777" w:rsidR="00A75840" w:rsidRDefault="00C73004">
      <w:pPr>
        <w:pStyle w:val="afff6"/>
        <w:spacing w:before="0" w:beforeAutospacing="0" w:after="180" w:afterAutospacing="0"/>
        <w:ind w:left="851" w:hanging="284"/>
        <w:rPr>
          <w:rFonts w:eastAsia="等线"/>
          <w:lang w:val="en-US"/>
        </w:rPr>
      </w:pPr>
      <w:r>
        <w:rPr>
          <w:rFonts w:eastAsia="等线"/>
          <w:sz w:val="20"/>
          <w:szCs w:val="20"/>
          <w:lang w:val="en-US" w:eastAsia="zh-CN" w:bidi="ar"/>
        </w:rPr>
        <w:t>2&gt;</w:t>
      </w:r>
      <w:r>
        <w:rPr>
          <w:rFonts w:eastAsia="等线"/>
          <w:sz w:val="20"/>
          <w:szCs w:val="20"/>
          <w:lang w:val="en-US" w:eastAsia="zh-CN" w:bidi="ar"/>
        </w:rPr>
        <w:tab/>
        <w:t xml:space="preserve">if the </w:t>
      </w:r>
      <w:proofErr w:type="spellStart"/>
      <w:r>
        <w:rPr>
          <w:rFonts w:eastAsia="等线"/>
          <w:i/>
          <w:sz w:val="20"/>
          <w:szCs w:val="20"/>
          <w:lang w:val="en-US" w:eastAsia="zh-CN" w:bidi="ar"/>
        </w:rPr>
        <w:t>csi-LoggedMeasurementEventTriggerConfig</w:t>
      </w:r>
      <w:proofErr w:type="spellEnd"/>
      <w:r>
        <w:rPr>
          <w:rFonts w:eastAsia="等线"/>
          <w:i/>
          <w:sz w:val="20"/>
          <w:szCs w:val="20"/>
          <w:lang w:val="en-US" w:eastAsia="zh-CN" w:bidi="ar"/>
        </w:rPr>
        <w:t xml:space="preserve"> </w:t>
      </w:r>
      <w:r>
        <w:rPr>
          <w:rFonts w:eastAsia="等线"/>
          <w:sz w:val="20"/>
          <w:szCs w:val="20"/>
          <w:lang w:val="en-US" w:eastAsia="zh-CN" w:bidi="ar"/>
        </w:rPr>
        <w:t>is not included and the buffer, AIML for network-side data collection is not full:</w:t>
      </w:r>
    </w:p>
    <w:p w14:paraId="149809A4" w14:textId="77777777" w:rsidR="00A75840" w:rsidRDefault="00C73004">
      <w:pPr>
        <w:pStyle w:val="afff6"/>
        <w:spacing w:before="0" w:beforeAutospacing="0" w:after="180" w:afterAutospacing="0"/>
        <w:ind w:left="1135" w:hanging="284"/>
        <w:rPr>
          <w:rFonts w:eastAsia="Malgun Gothic"/>
          <w:lang w:val="en-US" w:eastAsia="ko"/>
        </w:rPr>
      </w:pPr>
      <w:r>
        <w:rPr>
          <w:rFonts w:eastAsia="Malgun Gothic"/>
          <w:sz w:val="20"/>
          <w:szCs w:val="20"/>
          <w:highlight w:val="yellow"/>
          <w:lang w:val="en-US" w:eastAsia="ko" w:bidi="ar"/>
        </w:rPr>
        <w:t>3&gt;</w:t>
      </w:r>
      <w:r>
        <w:rPr>
          <w:rFonts w:eastAsia="Malgun Gothic"/>
          <w:sz w:val="20"/>
          <w:szCs w:val="20"/>
          <w:highlight w:val="yellow"/>
          <w:lang w:val="en-US" w:eastAsia="ko" w:bidi="ar"/>
        </w:rPr>
        <w:tab/>
        <w:t xml:space="preserve">perform </w:t>
      </w:r>
      <w:r>
        <w:rPr>
          <w:sz w:val="20"/>
          <w:szCs w:val="20"/>
          <w:highlight w:val="yellow"/>
          <w:lang w:val="en-US" w:eastAsia="zh-CN" w:bidi="ar"/>
        </w:rPr>
        <w:t>the logging at regular time intervals</w:t>
      </w:r>
      <w:r>
        <w:rPr>
          <w:sz w:val="20"/>
          <w:szCs w:val="20"/>
          <w:lang w:val="en-US" w:eastAsia="zh-CN" w:bidi="ar"/>
        </w:rPr>
        <w:t>, according to</w:t>
      </w:r>
      <w:r>
        <w:rPr>
          <w:i/>
          <w:iCs/>
          <w:sz w:val="20"/>
          <w:szCs w:val="20"/>
          <w:lang w:val="en-US" w:eastAsia="zh-CN" w:bidi="ar"/>
        </w:rPr>
        <w:t xml:space="preserve"> </w:t>
      </w:r>
      <w:proofErr w:type="spellStart"/>
      <w:r>
        <w:rPr>
          <w:i/>
          <w:iCs/>
          <w:sz w:val="20"/>
          <w:szCs w:val="20"/>
          <w:lang w:val="en-US" w:eastAsia="zh-CN" w:bidi="ar"/>
        </w:rPr>
        <w:t>loggingPeriodicity</w:t>
      </w:r>
      <w:proofErr w:type="spellEnd"/>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proofErr w:type="spellStart"/>
      <w:r>
        <w:rPr>
          <w:i/>
          <w:iCs/>
          <w:sz w:val="20"/>
          <w:szCs w:val="20"/>
          <w:lang w:val="en-US" w:eastAsia="zh-CN" w:bidi="ar"/>
        </w:rPr>
        <w:t>csi-LoggedResourceConfig</w:t>
      </w:r>
      <w:proofErr w:type="spellEnd"/>
      <w:r>
        <w:rPr>
          <w:sz w:val="20"/>
          <w:szCs w:val="20"/>
          <w:lang w:val="en-US" w:eastAsia="zh-CN" w:bidi="ar"/>
        </w:rPr>
        <w:t xml:space="preserve"> in </w:t>
      </w:r>
      <w:r>
        <w:rPr>
          <w:rFonts w:eastAsia="等线"/>
          <w:iCs/>
          <w:sz w:val="20"/>
          <w:szCs w:val="20"/>
          <w:lang w:val="en-US" w:eastAsia="zh-CN" w:bidi="ar"/>
        </w:rPr>
        <w:t xml:space="preserve">the corresponding CSI logged measurement configuration within </w:t>
      </w:r>
      <w:proofErr w:type="spellStart"/>
      <w:r>
        <w:rPr>
          <w:rFonts w:eastAsia="等线"/>
          <w:i/>
          <w:sz w:val="20"/>
          <w:szCs w:val="20"/>
          <w:lang w:val="en-US" w:eastAsia="zh-CN" w:bidi="ar"/>
        </w:rPr>
        <w:t>csi-LoggedMeasurementConfigToAddModList</w:t>
      </w:r>
      <w:proofErr w:type="spellEnd"/>
      <w:r>
        <w:rPr>
          <w:rFonts w:eastAsia="等线"/>
          <w:iCs/>
          <w:sz w:val="20"/>
          <w:szCs w:val="20"/>
          <w:lang w:val="en-US" w:eastAsia="zh-CN" w:bidi="ar"/>
        </w:rPr>
        <w:t xml:space="preserve">, if </w:t>
      </w:r>
      <w:proofErr w:type="spellStart"/>
      <w:r>
        <w:rPr>
          <w:i/>
          <w:iCs/>
          <w:sz w:val="20"/>
          <w:szCs w:val="20"/>
          <w:lang w:val="en-US" w:eastAsia="zh-CN" w:bidi="ar"/>
        </w:rPr>
        <w:t>loggingPeriodicity</w:t>
      </w:r>
      <w:proofErr w:type="spellEnd"/>
      <w:r>
        <w:rPr>
          <w:sz w:val="20"/>
          <w:szCs w:val="20"/>
          <w:lang w:val="en-US" w:eastAsia="zh-CN" w:bidi="ar"/>
        </w:rPr>
        <w:t xml:space="preserve"> is not present;</w:t>
      </w:r>
    </w:p>
    <w:p w14:paraId="27B6A7EE" w14:textId="77777777" w:rsidR="00A75840" w:rsidRDefault="00C73004">
      <w:pPr>
        <w:pStyle w:val="afff6"/>
        <w:spacing w:before="0" w:beforeAutospacing="0" w:after="180" w:afterAutospacing="0"/>
        <w:ind w:left="851" w:hanging="284"/>
        <w:rPr>
          <w:rFonts w:eastAsia="等线"/>
          <w:lang w:val="en-US"/>
        </w:rPr>
      </w:pPr>
      <w:r>
        <w:rPr>
          <w:rFonts w:eastAsia="等线"/>
          <w:sz w:val="20"/>
          <w:szCs w:val="20"/>
          <w:lang w:val="en-US" w:eastAsia="zh-CN" w:bidi="ar"/>
        </w:rPr>
        <w:t>2&gt;</w:t>
      </w:r>
      <w:r>
        <w:rPr>
          <w:rFonts w:eastAsia="等线"/>
          <w:sz w:val="20"/>
          <w:szCs w:val="20"/>
          <w:lang w:val="en-US" w:eastAsia="zh-CN" w:bidi="ar"/>
        </w:rPr>
        <w:tab/>
        <w:t xml:space="preserve">if the </w:t>
      </w:r>
      <w:proofErr w:type="spellStart"/>
      <w:r>
        <w:rPr>
          <w:rFonts w:eastAsia="等线"/>
          <w:i/>
          <w:sz w:val="20"/>
          <w:szCs w:val="20"/>
          <w:lang w:val="en-US" w:eastAsia="zh-CN" w:bidi="ar"/>
        </w:rPr>
        <w:t>csi-LoggedMeasurementEventTriggerConfig</w:t>
      </w:r>
      <w:proofErr w:type="spellEnd"/>
      <w:r>
        <w:rPr>
          <w:rFonts w:eastAsia="等线"/>
          <w:i/>
          <w:sz w:val="20"/>
          <w:szCs w:val="20"/>
          <w:lang w:val="en-US" w:eastAsia="zh-CN" w:bidi="ar"/>
        </w:rPr>
        <w:t xml:space="preserve"> </w:t>
      </w:r>
      <w:r>
        <w:rPr>
          <w:rFonts w:eastAsia="等线"/>
          <w:sz w:val="20"/>
          <w:szCs w:val="20"/>
          <w:lang w:val="en-US" w:eastAsia="zh-CN" w:bidi="ar"/>
        </w:rPr>
        <w:t>is included and the buffer for network-side data collection is not full:</w:t>
      </w:r>
    </w:p>
    <w:p w14:paraId="255516A7" w14:textId="77777777" w:rsidR="00A75840" w:rsidRDefault="00C73004">
      <w:pPr>
        <w:pStyle w:val="afff6"/>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proofErr w:type="spellStart"/>
      <w:r>
        <w:rPr>
          <w:rFonts w:eastAsia="等线"/>
          <w:i/>
          <w:sz w:val="20"/>
          <w:szCs w:val="20"/>
          <w:lang w:val="en-US" w:eastAsia="zh-CN" w:bidi="ar"/>
        </w:rPr>
        <w:t>csi-LoggedMeasurementEventTriggerConfig</w:t>
      </w:r>
      <w:proofErr w:type="spellEnd"/>
      <w:r>
        <w:rPr>
          <w:rFonts w:eastAsia="等线"/>
          <w:i/>
          <w:sz w:val="20"/>
          <w:szCs w:val="20"/>
          <w:lang w:val="en-US" w:eastAsia="zh-CN" w:bidi="ar"/>
        </w:rPr>
        <w:t xml:space="preserve"> </w:t>
      </w:r>
      <w:r>
        <w:rPr>
          <w:rFonts w:eastAsia="等线"/>
          <w:sz w:val="20"/>
          <w:szCs w:val="20"/>
          <w:lang w:val="en-US" w:eastAsia="zh-CN" w:bidi="ar"/>
        </w:rPr>
        <w:t xml:space="preserve">is </w:t>
      </w:r>
      <w:r>
        <w:rPr>
          <w:sz w:val="20"/>
          <w:szCs w:val="20"/>
          <w:lang w:val="en-US" w:eastAsia="zh-CN" w:bidi="ar"/>
        </w:rPr>
        <w:t xml:space="preserve">set to </w:t>
      </w:r>
      <w:proofErr w:type="spellStart"/>
      <w:r>
        <w:rPr>
          <w:i/>
          <w:iCs/>
          <w:sz w:val="20"/>
          <w:szCs w:val="20"/>
          <w:lang w:val="en-US" w:eastAsia="zh-CN" w:bidi="ar"/>
        </w:rPr>
        <w:t>aboveThreshold</w:t>
      </w:r>
      <w:proofErr w:type="spellEnd"/>
      <w:r>
        <w:rPr>
          <w:sz w:val="20"/>
          <w:szCs w:val="20"/>
          <w:lang w:val="en-US" w:eastAsia="zh-CN" w:bidi="ar"/>
        </w:rPr>
        <w:t xml:space="preserve"> 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5.5.4.2, is </w:t>
      </w:r>
      <w:r>
        <w:rPr>
          <w:rFonts w:eastAsia="等线"/>
          <w:sz w:val="20"/>
          <w:szCs w:val="20"/>
          <w:lang w:val="en-US" w:eastAsia="en-US" w:bidi="ar"/>
        </w:rPr>
        <w:t>fulfilled</w:t>
      </w:r>
      <w:r>
        <w:rPr>
          <w:bCs/>
          <w:iCs/>
          <w:sz w:val="20"/>
          <w:szCs w:val="20"/>
          <w:lang w:val="en-US" w:eastAsia="en-US" w:bidi="ar"/>
        </w:rPr>
        <w:t xml:space="preserve"> </w:t>
      </w:r>
      <w:r>
        <w:rPr>
          <w:sz w:val="20"/>
          <w:szCs w:val="20"/>
          <w:lang w:val="en-US" w:eastAsia="zh-CN" w:bidi="ar"/>
        </w:rPr>
        <w:t xml:space="preserve">for the serving cell associated with </w:t>
      </w:r>
      <w:proofErr w:type="spellStart"/>
      <w:r>
        <w:rPr>
          <w:i/>
          <w:iCs/>
          <w:sz w:val="20"/>
          <w:szCs w:val="20"/>
          <w:lang w:val="en-US" w:eastAsia="zh-CN" w:bidi="ar"/>
        </w:rPr>
        <w:t>cellId</w:t>
      </w:r>
      <w:proofErr w:type="spellEnd"/>
      <w:r>
        <w:rPr>
          <w:sz w:val="20"/>
          <w:szCs w:val="20"/>
          <w:lang w:val="en-US" w:eastAsia="zh-CN" w:bidi="ar"/>
        </w:rPr>
        <w:t xml:space="preserve"> for all measurements taken during </w:t>
      </w:r>
      <w:proofErr w:type="spellStart"/>
      <w:r>
        <w:rPr>
          <w:i/>
          <w:sz w:val="20"/>
          <w:szCs w:val="20"/>
          <w:lang w:val="en-US" w:eastAsia="zh-CN" w:bidi="ar"/>
        </w:rPr>
        <w:t>timeToTrigger</w:t>
      </w:r>
      <w:proofErr w:type="spellEnd"/>
      <w:r>
        <w:rPr>
          <w:sz w:val="20"/>
          <w:szCs w:val="20"/>
          <w:lang w:val="en-US" w:eastAsia="zh-CN" w:bidi="ar"/>
        </w:rPr>
        <w:t>; or</w:t>
      </w:r>
    </w:p>
    <w:p w14:paraId="4C52B931" w14:textId="77777777" w:rsidR="00A75840" w:rsidRDefault="00C73004">
      <w:pPr>
        <w:pStyle w:val="afff6"/>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proofErr w:type="spellStart"/>
      <w:r>
        <w:rPr>
          <w:rFonts w:eastAsia="等线"/>
          <w:i/>
          <w:sz w:val="20"/>
          <w:szCs w:val="20"/>
          <w:lang w:val="en-US" w:eastAsia="zh-CN" w:bidi="ar"/>
        </w:rPr>
        <w:t>csi-LoggedMeasurementEventTriggerConfig</w:t>
      </w:r>
      <w:proofErr w:type="spellEnd"/>
      <w:r>
        <w:rPr>
          <w:rFonts w:eastAsia="等线"/>
          <w:i/>
          <w:sz w:val="20"/>
          <w:szCs w:val="20"/>
          <w:lang w:val="en-US" w:eastAsia="zh-CN" w:bidi="ar"/>
        </w:rPr>
        <w:t xml:space="preserve"> </w:t>
      </w:r>
      <w:r>
        <w:rPr>
          <w:sz w:val="20"/>
          <w:szCs w:val="20"/>
          <w:lang w:val="en-US" w:eastAsia="zh-CN" w:bidi="ar"/>
        </w:rPr>
        <w:t xml:space="preserve">is set to </w:t>
      </w:r>
      <w:proofErr w:type="spellStart"/>
      <w:r>
        <w:rPr>
          <w:i/>
          <w:iCs/>
          <w:sz w:val="20"/>
          <w:szCs w:val="20"/>
          <w:lang w:val="en-US" w:eastAsia="zh-CN" w:bidi="ar"/>
        </w:rPr>
        <w:t>belowThreshold</w:t>
      </w:r>
      <w:proofErr w:type="spellEnd"/>
      <w:r>
        <w:rPr>
          <w:i/>
          <w:iCs/>
          <w:sz w:val="20"/>
          <w:szCs w:val="20"/>
          <w:lang w:val="en-US" w:eastAsia="zh-CN" w:bidi="ar"/>
        </w:rPr>
        <w:t xml:space="preserve"> </w:t>
      </w:r>
      <w:r>
        <w:rPr>
          <w:sz w:val="20"/>
          <w:szCs w:val="20"/>
          <w:lang w:val="en-US" w:eastAsia="zh-CN" w:bidi="ar"/>
        </w:rPr>
        <w:t xml:space="preserve">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proofErr w:type="spellStart"/>
      <w:r>
        <w:rPr>
          <w:i/>
          <w:iCs/>
          <w:sz w:val="20"/>
          <w:szCs w:val="20"/>
          <w:lang w:val="en-US" w:eastAsia="zh-CN" w:bidi="ar"/>
        </w:rPr>
        <w:t>cellId</w:t>
      </w:r>
      <w:proofErr w:type="spellEnd"/>
      <w:r>
        <w:rPr>
          <w:sz w:val="20"/>
          <w:szCs w:val="20"/>
          <w:lang w:val="en-US" w:eastAsia="zh-CN" w:bidi="ar"/>
        </w:rPr>
        <w:t xml:space="preserve"> for all measurements taken during </w:t>
      </w:r>
      <w:proofErr w:type="spellStart"/>
      <w:r>
        <w:rPr>
          <w:i/>
          <w:sz w:val="20"/>
          <w:szCs w:val="20"/>
          <w:lang w:val="en-US" w:eastAsia="zh-CN" w:bidi="ar"/>
        </w:rPr>
        <w:t>timeToTrigger</w:t>
      </w:r>
      <w:proofErr w:type="spellEnd"/>
      <w:r>
        <w:rPr>
          <w:sz w:val="20"/>
          <w:szCs w:val="20"/>
          <w:lang w:val="en-US" w:eastAsia="zh-CN" w:bidi="ar"/>
        </w:rPr>
        <w:t>:</w:t>
      </w:r>
    </w:p>
    <w:p w14:paraId="1C97734E" w14:textId="77777777" w:rsidR="00A75840" w:rsidRDefault="00C73004">
      <w:pPr>
        <w:pStyle w:val="afff6"/>
        <w:spacing w:before="0" w:beforeAutospacing="0" w:after="180" w:afterAutospacing="0"/>
        <w:ind w:left="1418" w:hanging="284"/>
        <w:rPr>
          <w:lang w:val="en-US"/>
        </w:rPr>
      </w:pPr>
      <w:r>
        <w:rPr>
          <w:sz w:val="20"/>
          <w:szCs w:val="20"/>
          <w:lang w:val="en-US" w:eastAsia="zh-CN" w:bidi="ar"/>
        </w:rPr>
        <w:t>4</w:t>
      </w:r>
      <w:r>
        <w:rPr>
          <w:sz w:val="20"/>
          <w:szCs w:val="20"/>
          <w:highlight w:val="yellow"/>
          <w:lang w:val="en-US" w:eastAsia="zh-CN" w:bidi="ar"/>
        </w:rPr>
        <w:t>&gt;</w:t>
      </w:r>
      <w:r>
        <w:rPr>
          <w:sz w:val="20"/>
          <w:szCs w:val="20"/>
          <w:highlight w:val="yellow"/>
          <w:lang w:val="en-US" w:eastAsia="zh-CN" w:bidi="ar"/>
        </w:rPr>
        <w:tab/>
        <w:t>perform the logging at regular time intervals,</w:t>
      </w:r>
      <w:r>
        <w:rPr>
          <w:sz w:val="20"/>
          <w:szCs w:val="20"/>
          <w:lang w:val="en-US" w:eastAsia="zh-CN" w:bidi="ar"/>
        </w:rPr>
        <w:t xml:space="preserve"> according to </w:t>
      </w:r>
      <w:proofErr w:type="spellStart"/>
      <w:r>
        <w:rPr>
          <w:i/>
          <w:iCs/>
          <w:sz w:val="20"/>
          <w:szCs w:val="20"/>
          <w:lang w:val="en-US" w:eastAsia="zh-CN" w:bidi="ar"/>
        </w:rPr>
        <w:t>loggingPeriodicity</w:t>
      </w:r>
      <w:proofErr w:type="spellEnd"/>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proofErr w:type="spellStart"/>
      <w:r>
        <w:rPr>
          <w:i/>
          <w:iCs/>
          <w:sz w:val="20"/>
          <w:szCs w:val="20"/>
          <w:lang w:val="en-US" w:eastAsia="zh-CN" w:bidi="ar"/>
        </w:rPr>
        <w:t>csi-LoggedResourceConfig</w:t>
      </w:r>
      <w:proofErr w:type="spellEnd"/>
      <w:r>
        <w:rPr>
          <w:sz w:val="20"/>
          <w:szCs w:val="20"/>
          <w:lang w:val="en-US" w:eastAsia="zh-CN" w:bidi="ar"/>
        </w:rPr>
        <w:t xml:space="preserve"> in </w:t>
      </w:r>
      <w:r>
        <w:rPr>
          <w:rFonts w:eastAsia="等线"/>
          <w:iCs/>
          <w:sz w:val="20"/>
          <w:szCs w:val="20"/>
          <w:lang w:val="en-US" w:eastAsia="zh-CN" w:bidi="ar"/>
        </w:rPr>
        <w:t xml:space="preserve">the corresponding CSI logged measurement configuration within </w:t>
      </w:r>
      <w:proofErr w:type="spellStart"/>
      <w:r>
        <w:rPr>
          <w:rFonts w:eastAsia="等线"/>
          <w:i/>
          <w:sz w:val="20"/>
          <w:szCs w:val="20"/>
          <w:lang w:val="en-US" w:eastAsia="zh-CN" w:bidi="ar"/>
        </w:rPr>
        <w:t>csi-LoggedMeasurementConfigToAddModList</w:t>
      </w:r>
      <w:proofErr w:type="spellEnd"/>
      <w:r>
        <w:rPr>
          <w:rFonts w:eastAsia="等线"/>
          <w:iCs/>
          <w:sz w:val="20"/>
          <w:szCs w:val="20"/>
          <w:lang w:val="en-US" w:eastAsia="zh-CN" w:bidi="ar"/>
        </w:rPr>
        <w:t xml:space="preserve">, if </w:t>
      </w:r>
      <w:proofErr w:type="spellStart"/>
      <w:r>
        <w:rPr>
          <w:i/>
          <w:iCs/>
          <w:sz w:val="20"/>
          <w:szCs w:val="20"/>
          <w:lang w:val="en-US" w:eastAsia="zh-CN" w:bidi="ar"/>
        </w:rPr>
        <w:t>loggingPeriodicity</w:t>
      </w:r>
      <w:proofErr w:type="spellEnd"/>
      <w:r>
        <w:rPr>
          <w:sz w:val="20"/>
          <w:szCs w:val="20"/>
          <w:lang w:val="en-US" w:eastAsia="zh-CN" w:bidi="ar"/>
        </w:rPr>
        <w:t xml:space="preserve"> is not present;</w:t>
      </w:r>
    </w:p>
    <w:p w14:paraId="792F3D64" w14:textId="77777777" w:rsidR="00A75840" w:rsidRDefault="00C73004">
      <w:pPr>
        <w:pStyle w:val="afff6"/>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proofErr w:type="spellStart"/>
      <w:r>
        <w:rPr>
          <w:rFonts w:eastAsia="等线"/>
          <w:i/>
          <w:sz w:val="20"/>
          <w:szCs w:val="20"/>
          <w:lang w:val="en-US" w:eastAsia="zh-CN" w:bidi="ar"/>
        </w:rPr>
        <w:t>csi-LoggedMeasurementEventTriggerConfig</w:t>
      </w:r>
      <w:proofErr w:type="spellEnd"/>
      <w:r>
        <w:rPr>
          <w:rFonts w:eastAsia="等线"/>
          <w:i/>
          <w:sz w:val="20"/>
          <w:szCs w:val="20"/>
          <w:lang w:val="en-US" w:eastAsia="zh-CN" w:bidi="ar"/>
        </w:rPr>
        <w:t xml:space="preserve"> </w:t>
      </w:r>
      <w:r>
        <w:rPr>
          <w:sz w:val="20"/>
          <w:szCs w:val="20"/>
          <w:lang w:val="en-US" w:eastAsia="zh-CN" w:bidi="ar"/>
        </w:rPr>
        <w:t xml:space="preserve">is set to </w:t>
      </w:r>
      <w:proofErr w:type="spellStart"/>
      <w:r>
        <w:rPr>
          <w:i/>
          <w:iCs/>
          <w:sz w:val="20"/>
          <w:szCs w:val="20"/>
          <w:lang w:val="en-US" w:eastAsia="zh-CN" w:bidi="ar"/>
        </w:rPr>
        <w:t>aboveThreshold</w:t>
      </w:r>
      <w:proofErr w:type="spellEnd"/>
      <w:r>
        <w:rPr>
          <w:sz w:val="20"/>
          <w:szCs w:val="20"/>
          <w:lang w:val="en-US" w:eastAsia="zh-CN" w:bidi="ar"/>
        </w:rPr>
        <w:t xml:space="preserve"> 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5.5.4.2, is fulfilled </w:t>
      </w:r>
      <w:r>
        <w:rPr>
          <w:sz w:val="20"/>
          <w:szCs w:val="20"/>
          <w:lang w:val="en-US" w:eastAsia="zh-CN" w:bidi="ar"/>
        </w:rPr>
        <w:t xml:space="preserve">for the serving cell associated with </w:t>
      </w:r>
      <w:proofErr w:type="spellStart"/>
      <w:r>
        <w:rPr>
          <w:i/>
          <w:iCs/>
          <w:sz w:val="20"/>
          <w:szCs w:val="20"/>
          <w:lang w:val="en-US" w:eastAsia="zh-CN" w:bidi="ar"/>
        </w:rPr>
        <w:t>cellId</w:t>
      </w:r>
      <w:proofErr w:type="spellEnd"/>
      <w:r>
        <w:rPr>
          <w:sz w:val="20"/>
          <w:szCs w:val="20"/>
          <w:lang w:val="en-US" w:eastAsia="zh-CN" w:bidi="ar"/>
        </w:rPr>
        <w:t xml:space="preserve"> for all measurements taken during </w:t>
      </w:r>
      <w:proofErr w:type="spellStart"/>
      <w:r>
        <w:rPr>
          <w:i/>
          <w:sz w:val="20"/>
          <w:szCs w:val="20"/>
          <w:lang w:val="en-US" w:eastAsia="zh-CN" w:bidi="ar"/>
        </w:rPr>
        <w:t>timeToTrigger</w:t>
      </w:r>
      <w:proofErr w:type="spellEnd"/>
      <w:r>
        <w:rPr>
          <w:sz w:val="20"/>
          <w:szCs w:val="20"/>
          <w:lang w:val="en-US" w:eastAsia="zh-CN" w:bidi="ar"/>
        </w:rPr>
        <w:t>; or</w:t>
      </w:r>
    </w:p>
    <w:p w14:paraId="24531F2A" w14:textId="77777777" w:rsidR="00A75840" w:rsidRDefault="00C73004">
      <w:pPr>
        <w:pStyle w:val="afff6"/>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proofErr w:type="spellStart"/>
      <w:r>
        <w:rPr>
          <w:rFonts w:eastAsia="等线"/>
          <w:i/>
          <w:sz w:val="20"/>
          <w:szCs w:val="20"/>
          <w:lang w:val="en-US" w:eastAsia="zh-CN" w:bidi="ar"/>
        </w:rPr>
        <w:t>csi-LoggedMeasurementEventTriggerConfig</w:t>
      </w:r>
      <w:proofErr w:type="spellEnd"/>
      <w:r>
        <w:rPr>
          <w:rFonts w:eastAsia="等线"/>
          <w:i/>
          <w:sz w:val="20"/>
          <w:szCs w:val="20"/>
          <w:lang w:val="en-US" w:eastAsia="zh-CN" w:bidi="ar"/>
        </w:rPr>
        <w:t xml:space="preserve"> </w:t>
      </w:r>
      <w:r>
        <w:rPr>
          <w:sz w:val="20"/>
          <w:szCs w:val="20"/>
          <w:lang w:val="en-US" w:eastAsia="zh-CN" w:bidi="ar"/>
        </w:rPr>
        <w:t xml:space="preserve">is set to </w:t>
      </w:r>
      <w:proofErr w:type="spellStart"/>
      <w:r>
        <w:rPr>
          <w:i/>
          <w:iCs/>
          <w:sz w:val="20"/>
          <w:szCs w:val="20"/>
          <w:lang w:val="en-US" w:eastAsia="zh-CN" w:bidi="ar"/>
        </w:rPr>
        <w:t>belowThreshold</w:t>
      </w:r>
      <w:proofErr w:type="spellEnd"/>
      <w:r>
        <w:rPr>
          <w:i/>
          <w:iCs/>
          <w:sz w:val="20"/>
          <w:szCs w:val="20"/>
          <w:lang w:val="en-US" w:eastAsia="zh-CN" w:bidi="ar"/>
        </w:rPr>
        <w:t xml:space="preserve"> </w:t>
      </w:r>
      <w:r>
        <w:rPr>
          <w:sz w:val="20"/>
          <w:szCs w:val="20"/>
          <w:lang w:val="en-US" w:eastAsia="zh-CN" w:bidi="ar"/>
        </w:rPr>
        <w:t xml:space="preserve">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proofErr w:type="spellStart"/>
      <w:r>
        <w:rPr>
          <w:i/>
          <w:iCs/>
          <w:sz w:val="20"/>
          <w:szCs w:val="20"/>
          <w:lang w:val="en-US" w:eastAsia="zh-CN" w:bidi="ar"/>
        </w:rPr>
        <w:t>cellId</w:t>
      </w:r>
      <w:proofErr w:type="spellEnd"/>
      <w:r>
        <w:rPr>
          <w:sz w:val="20"/>
          <w:szCs w:val="20"/>
          <w:lang w:val="en-US" w:eastAsia="zh-CN" w:bidi="ar"/>
        </w:rPr>
        <w:t xml:space="preserve"> for all measurements taken during </w:t>
      </w:r>
      <w:proofErr w:type="spellStart"/>
      <w:r>
        <w:rPr>
          <w:i/>
          <w:sz w:val="20"/>
          <w:szCs w:val="20"/>
          <w:lang w:val="en-US" w:eastAsia="zh-CN" w:bidi="ar"/>
        </w:rPr>
        <w:t>timeToTrigger</w:t>
      </w:r>
      <w:proofErr w:type="spellEnd"/>
      <w:r>
        <w:rPr>
          <w:sz w:val="20"/>
          <w:szCs w:val="20"/>
          <w:lang w:val="en-US" w:eastAsia="zh-CN" w:bidi="ar"/>
        </w:rPr>
        <w:t>:</w:t>
      </w:r>
    </w:p>
    <w:p w14:paraId="23DF4F39" w14:textId="77777777" w:rsidR="00A75840" w:rsidRDefault="00C73004">
      <w:pPr>
        <w:pStyle w:val="afff6"/>
        <w:spacing w:before="0" w:beforeAutospacing="0" w:after="180" w:afterAutospacing="0"/>
        <w:ind w:left="1418" w:hanging="284"/>
        <w:rPr>
          <w:lang w:val="en-US"/>
        </w:rPr>
      </w:pPr>
      <w:r>
        <w:rPr>
          <w:sz w:val="20"/>
          <w:szCs w:val="20"/>
          <w:highlight w:val="yellow"/>
          <w:lang w:val="en-US" w:eastAsia="zh-CN" w:bidi="ar"/>
        </w:rPr>
        <w:lastRenderedPageBreak/>
        <w:t>4&gt;</w:t>
      </w:r>
      <w:r>
        <w:rPr>
          <w:sz w:val="20"/>
          <w:szCs w:val="20"/>
          <w:highlight w:val="yellow"/>
          <w:lang w:val="en-US" w:eastAsia="zh-CN" w:bidi="ar"/>
        </w:rPr>
        <w:tab/>
        <w:t xml:space="preserve">stop performing the logging </w:t>
      </w:r>
      <w:r>
        <w:rPr>
          <w:sz w:val="20"/>
          <w:szCs w:val="20"/>
          <w:lang w:val="en-US" w:eastAsia="zh-CN" w:bidi="ar"/>
        </w:rPr>
        <w:t xml:space="preserve">for the corresponding CSI logged measurement configuration within </w:t>
      </w:r>
      <w:proofErr w:type="spellStart"/>
      <w:r>
        <w:rPr>
          <w:i/>
          <w:iCs/>
          <w:sz w:val="20"/>
          <w:szCs w:val="20"/>
          <w:lang w:val="en-US" w:eastAsia="zh-CN" w:bidi="ar"/>
        </w:rPr>
        <w:t>csi-LoggedMeasurementConfigToAddModList</w:t>
      </w:r>
      <w:proofErr w:type="spellEnd"/>
      <w:r>
        <w:rPr>
          <w:sz w:val="20"/>
          <w:szCs w:val="20"/>
          <w:lang w:val="en-US" w:eastAsia="zh-CN" w:bidi="ar"/>
        </w:rPr>
        <w:t>;</w:t>
      </w:r>
    </w:p>
    <w:p w14:paraId="48EF03B1" w14:textId="77777777" w:rsidR="00A75840" w:rsidRDefault="00C73004">
      <w:pPr>
        <w:pStyle w:val="afff6"/>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r>
      <w:r>
        <w:rPr>
          <w:rFonts w:eastAsia="等线"/>
          <w:sz w:val="20"/>
          <w:szCs w:val="20"/>
          <w:lang w:val="en-US" w:eastAsia="zh-CN" w:bidi="ar"/>
        </w:rPr>
        <w:t>when performing the logging</w:t>
      </w:r>
      <w:r>
        <w:rPr>
          <w:sz w:val="20"/>
          <w:szCs w:val="20"/>
          <w:lang w:val="en-US" w:eastAsia="zh-CN" w:bidi="ar"/>
        </w:rPr>
        <w:t>:</w:t>
      </w:r>
    </w:p>
    <w:p w14:paraId="146D69CE" w14:textId="77777777" w:rsidR="00A75840" w:rsidRDefault="00C73004">
      <w:pPr>
        <w:pStyle w:val="afff6"/>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proofErr w:type="spellStart"/>
      <w:r>
        <w:rPr>
          <w:i/>
          <w:iCs/>
          <w:sz w:val="20"/>
          <w:szCs w:val="20"/>
          <w:lang w:val="en-US" w:eastAsia="zh-CN" w:bidi="ar"/>
        </w:rPr>
        <w:t>refCSI-LoggedMeasurementConfigId</w:t>
      </w:r>
      <w:proofErr w:type="spellEnd"/>
      <w:r>
        <w:rPr>
          <w:sz w:val="20"/>
          <w:szCs w:val="20"/>
          <w:lang w:val="en-US" w:eastAsia="zh-CN" w:bidi="ar"/>
        </w:rPr>
        <w:t xml:space="preserve"> in </w:t>
      </w:r>
      <w:proofErr w:type="spellStart"/>
      <w:r>
        <w:rPr>
          <w:i/>
          <w:iCs/>
          <w:sz w:val="20"/>
          <w:szCs w:val="20"/>
          <w:lang w:val="en-US" w:eastAsia="zh-CN" w:bidi="ar"/>
        </w:rPr>
        <w:t>csi-LogMeasInfoList</w:t>
      </w:r>
      <w:proofErr w:type="spellEnd"/>
      <w:r>
        <w:rPr>
          <w:sz w:val="20"/>
          <w:szCs w:val="20"/>
          <w:lang w:val="en-US" w:eastAsia="zh-CN" w:bidi="ar"/>
        </w:rPr>
        <w:t xml:space="preserve"> in </w:t>
      </w:r>
      <w:proofErr w:type="spellStart"/>
      <w:r>
        <w:rPr>
          <w:i/>
          <w:iCs/>
          <w:sz w:val="20"/>
          <w:szCs w:val="20"/>
          <w:lang w:val="en-US" w:eastAsia="zh-CN" w:bidi="ar"/>
        </w:rPr>
        <w:t>VarCSI-LogMeasReport</w:t>
      </w:r>
      <w:proofErr w:type="spellEnd"/>
      <w:r>
        <w:rPr>
          <w:sz w:val="20"/>
          <w:szCs w:val="20"/>
          <w:lang w:val="en-US" w:eastAsia="zh-CN" w:bidi="ar"/>
        </w:rPr>
        <w:t>:</w:t>
      </w:r>
    </w:p>
    <w:p w14:paraId="4480C8C5" w14:textId="77777777" w:rsidR="00A75840" w:rsidRDefault="00C73004">
      <w:pPr>
        <w:pStyle w:val="afff6"/>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set the </w:t>
      </w:r>
      <w:proofErr w:type="spellStart"/>
      <w:r>
        <w:rPr>
          <w:i/>
          <w:sz w:val="20"/>
          <w:szCs w:val="20"/>
          <w:lang w:val="en-US" w:eastAsia="zh-CN" w:bidi="ar"/>
        </w:rPr>
        <w:t>csi</w:t>
      </w:r>
      <w:proofErr w:type="spellEnd"/>
      <w:r>
        <w:rPr>
          <w:i/>
          <w:sz w:val="20"/>
          <w:szCs w:val="20"/>
          <w:lang w:val="en-US" w:eastAsia="zh-CN" w:bidi="ar"/>
        </w:rPr>
        <w:t>-RS-</w:t>
      </w:r>
      <w:proofErr w:type="spellStart"/>
      <w:r>
        <w:rPr>
          <w:i/>
          <w:sz w:val="20"/>
          <w:szCs w:val="20"/>
          <w:lang w:val="en-US" w:eastAsia="zh-CN" w:bidi="ar"/>
        </w:rPr>
        <w:t>MeasResultList</w:t>
      </w:r>
      <w:proofErr w:type="spellEnd"/>
      <w:r>
        <w:rPr>
          <w:i/>
          <w:sz w:val="20"/>
          <w:szCs w:val="20"/>
          <w:lang w:val="en-US" w:eastAsia="zh-CN" w:bidi="ar"/>
        </w:rPr>
        <w:t xml:space="preserve"> </w:t>
      </w:r>
      <w:r>
        <w:rPr>
          <w:iCs/>
          <w:sz w:val="20"/>
          <w:szCs w:val="20"/>
          <w:lang w:val="en-US" w:eastAsia="zh-CN" w:bidi="ar"/>
        </w:rPr>
        <w:t xml:space="preserve">and </w:t>
      </w:r>
      <w:r>
        <w:rPr>
          <w:i/>
          <w:sz w:val="20"/>
          <w:szCs w:val="20"/>
          <w:lang w:val="en-US" w:eastAsia="zh-CN" w:bidi="ar"/>
        </w:rPr>
        <w:t>SSB-</w:t>
      </w:r>
      <w:proofErr w:type="spellStart"/>
      <w:r>
        <w:rPr>
          <w:i/>
          <w:sz w:val="20"/>
          <w:szCs w:val="20"/>
          <w:lang w:val="en-US" w:eastAsia="zh-CN" w:bidi="ar"/>
        </w:rPr>
        <w:t>MeasResultList</w:t>
      </w:r>
      <w:proofErr w:type="spellEnd"/>
      <w:r>
        <w:rPr>
          <w:sz w:val="20"/>
          <w:szCs w:val="20"/>
          <w:lang w:val="en-US" w:eastAsia="zh-CN" w:bidi="ar"/>
        </w:rPr>
        <w:t xml:space="preserve"> to include the quantities the UE is logging measurements for, upon receiving the quantities from the lower layers;</w:t>
      </w:r>
    </w:p>
    <w:p w14:paraId="1BA30B9B" w14:textId="77777777" w:rsidR="00A75840" w:rsidRDefault="00C73004">
      <w:pPr>
        <w:pStyle w:val="afff6"/>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if the time between the measurements that are logged and included in this instance of </w:t>
      </w:r>
      <w:proofErr w:type="spellStart"/>
      <w:r>
        <w:rPr>
          <w:i/>
          <w:iCs/>
          <w:sz w:val="20"/>
          <w:szCs w:val="20"/>
          <w:lang w:val="en-US" w:eastAsia="zh-CN" w:bidi="ar"/>
        </w:rPr>
        <w:t>csi-LogMeasInfoList</w:t>
      </w:r>
      <w:proofErr w:type="spellEnd"/>
      <w:r>
        <w:rPr>
          <w:sz w:val="20"/>
          <w:szCs w:val="20"/>
          <w:lang w:val="en-US" w:eastAsia="zh-CN" w:bidi="ar"/>
        </w:rPr>
        <w:t xml:space="preserve"> and the measurements for the previous instance of </w:t>
      </w:r>
      <w:proofErr w:type="spellStart"/>
      <w:r>
        <w:rPr>
          <w:i/>
          <w:iCs/>
          <w:sz w:val="20"/>
          <w:szCs w:val="20"/>
          <w:lang w:val="en-US" w:eastAsia="zh-CN" w:bidi="ar"/>
        </w:rPr>
        <w:t>csi-LogMeasInfoList</w:t>
      </w:r>
      <w:proofErr w:type="spellEnd"/>
      <w:r>
        <w:rPr>
          <w:sz w:val="20"/>
          <w:szCs w:val="20"/>
          <w:lang w:val="en-US" w:eastAsia="zh-CN" w:bidi="ar"/>
        </w:rPr>
        <w:t xml:space="preserve"> with the same </w:t>
      </w:r>
      <w:proofErr w:type="spellStart"/>
      <w:r>
        <w:rPr>
          <w:i/>
          <w:iCs/>
          <w:sz w:val="20"/>
          <w:szCs w:val="20"/>
          <w:lang w:val="en-US" w:eastAsia="zh-CN" w:bidi="ar"/>
        </w:rPr>
        <w:t>refCSI-LoggedMeasurementConfigId</w:t>
      </w:r>
      <w:proofErr w:type="spellEnd"/>
      <w:r>
        <w:rPr>
          <w:sz w:val="20"/>
          <w:szCs w:val="20"/>
          <w:lang w:val="en-US" w:eastAsia="zh-CN" w:bidi="ar"/>
        </w:rPr>
        <w:t>, for the same serving cell, is longer than the logging periodicity (if configured) or the periodicity of the measurement resources (if the logging periodicity is not configured):</w:t>
      </w:r>
    </w:p>
    <w:p w14:paraId="5900EB36" w14:textId="77777777" w:rsidR="00A75840" w:rsidRDefault="00C73004">
      <w:pPr>
        <w:pStyle w:val="afff6"/>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set the </w:t>
      </w:r>
      <w:proofErr w:type="spellStart"/>
      <w:r>
        <w:rPr>
          <w:i/>
          <w:iCs/>
          <w:sz w:val="20"/>
          <w:szCs w:val="20"/>
          <w:lang w:val="en-US" w:eastAsia="zh-CN" w:bidi="ar"/>
        </w:rPr>
        <w:t>timeGap</w:t>
      </w:r>
      <w:proofErr w:type="spellEnd"/>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134C4F69" w14:textId="77777777" w:rsidR="00A75840" w:rsidRDefault="00C73004">
      <w:pPr>
        <w:pStyle w:val="afff6"/>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 xml:space="preserve">when the memory reserved for the logged measurement information for data collection becomes full, </w:t>
      </w:r>
      <w:r>
        <w:rPr>
          <w:sz w:val="20"/>
          <w:szCs w:val="20"/>
          <w:highlight w:val="yellow"/>
          <w:lang w:val="en-US" w:eastAsia="zh-CN" w:bidi="ar"/>
        </w:rPr>
        <w:t>stop logging</w:t>
      </w:r>
      <w:r>
        <w:rPr>
          <w:sz w:val="20"/>
          <w:szCs w:val="20"/>
          <w:lang w:val="en-US" w:eastAsia="zh-CN" w:bidi="ar"/>
        </w:rPr>
        <w:t>;</w:t>
      </w:r>
    </w:p>
    <w:p w14:paraId="718F2BFC" w14:textId="77777777" w:rsidR="00A75840" w:rsidRDefault="00C73004">
      <w:pPr>
        <w:ind w:left="284" w:firstLine="284"/>
      </w:pPr>
      <w:r>
        <w:rPr>
          <w:lang w:val="en-US" w:bidi="ar"/>
        </w:rPr>
        <w:t>2&gt;</w:t>
      </w:r>
      <w:r>
        <w:rPr>
          <w:lang w:val="en-US" w:bidi="ar"/>
        </w:rPr>
        <w:tab/>
        <w:t>when the memory reserved for the logged measurement information for data collection is no longer full,</w:t>
      </w:r>
      <w:r>
        <w:rPr>
          <w:highlight w:val="yellow"/>
          <w:lang w:val="en-US" w:bidi="ar"/>
        </w:rPr>
        <w:t xml:space="preserve"> resume logging</w:t>
      </w:r>
      <w:r>
        <w:rPr>
          <w:lang w:val="en-US" w:bidi="ar"/>
        </w:rPr>
        <w:t>.</w:t>
      </w:r>
    </w:p>
    <w:p w14:paraId="1C974F45" w14:textId="77777777" w:rsidR="00A75840" w:rsidRDefault="00C73004">
      <w:pPr>
        <w:pStyle w:val="af3"/>
        <w:rPr>
          <w:rFonts w:eastAsia="宋体"/>
          <w:lang w:val="en-US"/>
        </w:rPr>
      </w:pPr>
      <w:r>
        <w:rPr>
          <w:rFonts w:eastAsia="宋体" w:hint="eastAsia"/>
          <w:lang w:val="en-US"/>
        </w:rPr>
        <w:t xml:space="preserve">Actually, this procedure need have the inter-layer interaction when UE performing the logging or stop logging: for example, to indicate the lower layers to stop the L1 measurement, or start the L1 measurement, otherwise, PHY layer need always perform the Layer 1 measurement no matter whether higher layer to log the data or not, this is really power-consuming. </w:t>
      </w:r>
    </w:p>
    <w:p w14:paraId="73C8D31E" w14:textId="77777777" w:rsidR="00A75840" w:rsidRDefault="00A75840">
      <w:pPr>
        <w:pStyle w:val="af3"/>
      </w:pPr>
    </w:p>
    <w:p w14:paraId="7A5829EB" w14:textId="77777777" w:rsidR="00A75840" w:rsidRDefault="00C73004">
      <w:pPr>
        <w:pStyle w:val="af3"/>
      </w:pPr>
      <w:r>
        <w:rPr>
          <w:b/>
        </w:rPr>
        <w:t>[Proposed Change]</w:t>
      </w:r>
      <w:r>
        <w:t xml:space="preserve">: </w:t>
      </w:r>
    </w:p>
    <w:p w14:paraId="234D1EAC" w14:textId="77777777" w:rsidR="00A75840" w:rsidRDefault="00C73004">
      <w:pPr>
        <w:pStyle w:val="40"/>
        <w:rPr>
          <w:lang w:val="en-US"/>
        </w:rPr>
      </w:pPr>
      <w:r>
        <w:rPr>
          <w:lang w:val="en-US"/>
        </w:rPr>
        <w:t>5.5x.3.2</w:t>
      </w:r>
      <w:r>
        <w:rPr>
          <w:lang w:val="en-US"/>
        </w:rPr>
        <w:tab/>
        <w:t>Initiation</w:t>
      </w:r>
    </w:p>
    <w:p w14:paraId="609E8187" w14:textId="77777777" w:rsidR="00A75840" w:rsidRDefault="00C73004">
      <w:pPr>
        <w:rPr>
          <w:lang w:val="en-US"/>
        </w:rPr>
      </w:pPr>
      <w:r>
        <w:rPr>
          <w:lang w:val="en-US" w:bidi="ar"/>
        </w:rPr>
        <w:t>The UE shall:</w:t>
      </w:r>
    </w:p>
    <w:p w14:paraId="3BDBF81A" w14:textId="77777777" w:rsidR="00A75840" w:rsidRDefault="00C73004">
      <w:pPr>
        <w:pStyle w:val="afff6"/>
        <w:spacing w:before="0" w:beforeAutospacing="0" w:after="180" w:afterAutospacing="0"/>
        <w:ind w:left="568" w:hanging="284"/>
        <w:rPr>
          <w:lang w:val="en-US"/>
        </w:rPr>
      </w:pPr>
      <w:r>
        <w:rPr>
          <w:rFonts w:eastAsia="等线"/>
          <w:sz w:val="20"/>
          <w:szCs w:val="20"/>
          <w:lang w:val="en-US" w:eastAsia="zh-CN" w:bidi="ar"/>
        </w:rPr>
        <w:t>1&gt;</w:t>
      </w:r>
      <w:r>
        <w:rPr>
          <w:rFonts w:eastAsia="等线"/>
          <w:sz w:val="20"/>
          <w:szCs w:val="20"/>
          <w:lang w:val="en-US" w:eastAsia="zh-CN" w:bidi="ar"/>
        </w:rPr>
        <w:tab/>
        <w:t>for each CSI logged measurement configuration</w:t>
      </w:r>
      <w:r>
        <w:rPr>
          <w:i/>
          <w:iCs/>
          <w:sz w:val="20"/>
          <w:szCs w:val="20"/>
          <w:lang w:val="en-US" w:eastAsia="zh-CN" w:bidi="ar"/>
        </w:rPr>
        <w:t xml:space="preserve"> </w:t>
      </w:r>
      <w:r>
        <w:rPr>
          <w:sz w:val="20"/>
          <w:szCs w:val="20"/>
          <w:lang w:val="en-US" w:eastAsia="zh-CN" w:bidi="ar"/>
        </w:rPr>
        <w:t>associated with a</w:t>
      </w:r>
      <w:r>
        <w:rPr>
          <w:i/>
          <w:iCs/>
          <w:sz w:val="20"/>
          <w:szCs w:val="20"/>
          <w:lang w:val="en-US" w:eastAsia="zh-CN" w:bidi="ar"/>
        </w:rPr>
        <w:t xml:space="preserve"> </w:t>
      </w:r>
      <w:proofErr w:type="spellStart"/>
      <w:r>
        <w:rPr>
          <w:i/>
          <w:iCs/>
          <w:sz w:val="20"/>
          <w:szCs w:val="20"/>
          <w:lang w:val="en-US" w:eastAsia="zh-CN" w:bidi="ar"/>
        </w:rPr>
        <w:t>refCSI-LoggedMeasurementConfigId</w:t>
      </w:r>
      <w:proofErr w:type="spellEnd"/>
      <w:r>
        <w:rPr>
          <w:i/>
          <w:iCs/>
          <w:sz w:val="20"/>
          <w:szCs w:val="20"/>
          <w:lang w:val="en-US" w:eastAsia="zh-CN" w:bidi="ar"/>
        </w:rPr>
        <w:t xml:space="preserve"> </w:t>
      </w:r>
      <w:r>
        <w:rPr>
          <w:sz w:val="20"/>
          <w:szCs w:val="20"/>
          <w:lang w:val="en-US" w:eastAsia="zh-CN" w:bidi="ar"/>
        </w:rPr>
        <w:t xml:space="preserve">in </w:t>
      </w:r>
      <w:proofErr w:type="spellStart"/>
      <w:r>
        <w:rPr>
          <w:i/>
          <w:iCs/>
          <w:sz w:val="20"/>
          <w:szCs w:val="20"/>
          <w:lang w:val="en-US" w:eastAsia="zh-CN" w:bidi="ar"/>
        </w:rPr>
        <w:t>csi-LogMeasInfoList</w:t>
      </w:r>
      <w:proofErr w:type="spellEnd"/>
      <w:r>
        <w:rPr>
          <w:i/>
          <w:iCs/>
          <w:sz w:val="20"/>
          <w:szCs w:val="20"/>
          <w:lang w:val="en-US" w:eastAsia="zh-CN" w:bidi="ar"/>
        </w:rPr>
        <w:t xml:space="preserve"> </w:t>
      </w:r>
      <w:r>
        <w:rPr>
          <w:sz w:val="20"/>
          <w:szCs w:val="20"/>
          <w:lang w:val="en-US" w:eastAsia="zh-CN" w:bidi="ar"/>
        </w:rPr>
        <w:t xml:space="preserve">in </w:t>
      </w:r>
      <w:proofErr w:type="spellStart"/>
      <w:r>
        <w:rPr>
          <w:i/>
          <w:iCs/>
          <w:sz w:val="20"/>
          <w:szCs w:val="20"/>
          <w:lang w:val="en-US" w:eastAsia="zh-CN" w:bidi="ar"/>
        </w:rPr>
        <w:t>VarCSI-LogMeasReport</w:t>
      </w:r>
      <w:proofErr w:type="spellEnd"/>
      <w:r>
        <w:rPr>
          <w:i/>
          <w:iCs/>
          <w:sz w:val="20"/>
          <w:szCs w:val="20"/>
          <w:lang w:val="en-US" w:eastAsia="zh-CN" w:bidi="ar"/>
        </w:rPr>
        <w:t>,</w:t>
      </w:r>
      <w:r>
        <w:rPr>
          <w:rFonts w:eastAsia="等线"/>
          <w:sz w:val="20"/>
          <w:szCs w:val="20"/>
          <w:lang w:val="en-US" w:eastAsia="zh-CN" w:bidi="ar"/>
        </w:rPr>
        <w:t xml:space="preserve"> p</w:t>
      </w:r>
      <w:r>
        <w:rPr>
          <w:sz w:val="20"/>
          <w:szCs w:val="20"/>
          <w:lang w:val="en-US" w:eastAsia="zh-CN" w:bidi="ar"/>
        </w:rPr>
        <w:t xml:space="preserve">erform the logging of measurements for the serving cell associated with </w:t>
      </w:r>
      <w:proofErr w:type="spellStart"/>
      <w:r>
        <w:rPr>
          <w:i/>
          <w:iCs/>
          <w:sz w:val="20"/>
          <w:szCs w:val="20"/>
          <w:lang w:val="en-US" w:eastAsia="zh-CN" w:bidi="ar"/>
        </w:rPr>
        <w:t>cellId</w:t>
      </w:r>
      <w:proofErr w:type="spellEnd"/>
      <w:r>
        <w:rPr>
          <w:sz w:val="20"/>
          <w:szCs w:val="20"/>
          <w:lang w:val="en-US" w:eastAsia="zh-CN" w:bidi="ar"/>
        </w:rPr>
        <w:t xml:space="preserve">, in accordance with the </w:t>
      </w:r>
      <w:r>
        <w:rPr>
          <w:rFonts w:eastAsia="等线"/>
          <w:sz w:val="20"/>
          <w:szCs w:val="20"/>
          <w:lang w:val="en-US" w:eastAsia="zh-CN" w:bidi="ar"/>
        </w:rPr>
        <w:t xml:space="preserve">corresponding CSI logged measurement configuration within </w:t>
      </w:r>
      <w:proofErr w:type="spellStart"/>
      <w:r>
        <w:rPr>
          <w:rFonts w:eastAsia="等线"/>
          <w:i/>
          <w:sz w:val="20"/>
          <w:szCs w:val="20"/>
          <w:lang w:val="en-US" w:eastAsia="zh-CN" w:bidi="ar"/>
        </w:rPr>
        <w:t>csi-LoggedMeasurementConfigToAddModList</w:t>
      </w:r>
      <w:proofErr w:type="spellEnd"/>
      <w:r>
        <w:rPr>
          <w:sz w:val="20"/>
          <w:szCs w:val="20"/>
          <w:lang w:val="en-US" w:eastAsia="zh-CN" w:bidi="ar"/>
        </w:rPr>
        <w:t>:</w:t>
      </w:r>
    </w:p>
    <w:p w14:paraId="00C9D20B" w14:textId="77777777" w:rsidR="00A75840" w:rsidRDefault="00C73004">
      <w:pPr>
        <w:pStyle w:val="afff6"/>
        <w:spacing w:before="0" w:beforeAutospacing="0" w:after="180" w:afterAutospacing="0"/>
        <w:ind w:left="851" w:hanging="284"/>
        <w:rPr>
          <w:rFonts w:eastAsia="等线"/>
          <w:lang w:val="en-US"/>
        </w:rPr>
      </w:pPr>
      <w:r>
        <w:rPr>
          <w:rFonts w:eastAsia="等线"/>
          <w:sz w:val="20"/>
          <w:szCs w:val="20"/>
          <w:lang w:val="en-US" w:eastAsia="zh-CN" w:bidi="ar"/>
        </w:rPr>
        <w:t>2&gt;</w:t>
      </w:r>
      <w:r>
        <w:rPr>
          <w:rFonts w:eastAsia="等线"/>
          <w:sz w:val="20"/>
          <w:szCs w:val="20"/>
          <w:lang w:val="en-US" w:eastAsia="zh-CN" w:bidi="ar"/>
        </w:rPr>
        <w:tab/>
        <w:t xml:space="preserve">if the </w:t>
      </w:r>
      <w:proofErr w:type="spellStart"/>
      <w:r>
        <w:rPr>
          <w:rFonts w:eastAsia="等线"/>
          <w:i/>
          <w:sz w:val="20"/>
          <w:szCs w:val="20"/>
          <w:lang w:val="en-US" w:eastAsia="zh-CN" w:bidi="ar"/>
        </w:rPr>
        <w:t>csi-LoggedMeasurementEventTriggerConfig</w:t>
      </w:r>
      <w:proofErr w:type="spellEnd"/>
      <w:r>
        <w:rPr>
          <w:rFonts w:eastAsia="等线"/>
          <w:i/>
          <w:sz w:val="20"/>
          <w:szCs w:val="20"/>
          <w:lang w:val="en-US" w:eastAsia="zh-CN" w:bidi="ar"/>
        </w:rPr>
        <w:t xml:space="preserve"> </w:t>
      </w:r>
      <w:r>
        <w:rPr>
          <w:rFonts w:eastAsia="等线"/>
          <w:sz w:val="20"/>
          <w:szCs w:val="20"/>
          <w:lang w:val="en-US" w:eastAsia="zh-CN" w:bidi="ar"/>
        </w:rPr>
        <w:t>is not included and the buffer, AIML for network-side data collection is not full:</w:t>
      </w:r>
    </w:p>
    <w:p w14:paraId="598BA63E" w14:textId="77777777" w:rsidR="00A75840" w:rsidRDefault="00C73004">
      <w:pPr>
        <w:pStyle w:val="afff6"/>
        <w:spacing w:before="0" w:beforeAutospacing="0" w:after="180" w:afterAutospacing="0"/>
        <w:ind w:left="1135" w:hanging="284"/>
        <w:rPr>
          <w:ins w:id="980" w:author="ZTE DF" w:date="2025-09-25T11:30:00Z"/>
          <w:rFonts w:eastAsia="宋体"/>
          <w:sz w:val="20"/>
          <w:szCs w:val="20"/>
          <w:lang w:val="en-US" w:eastAsia="zh-CN" w:bidi="ar"/>
        </w:rPr>
      </w:pPr>
      <w:ins w:id="981" w:author="ZTE DF" w:date="2025-09-25T11:30:00Z">
        <w:r>
          <w:rPr>
            <w:rFonts w:eastAsia="宋体" w:hint="eastAsia"/>
            <w:sz w:val="20"/>
            <w:szCs w:val="20"/>
            <w:lang w:val="en-US" w:eastAsia="zh-CN" w:bidi="ar"/>
          </w:rPr>
          <w:t xml:space="preserve">3&gt; </w:t>
        </w:r>
      </w:ins>
      <w:ins w:id="982" w:author="ZTE DF" w:date="2025-09-25T11:31:00Z">
        <w:r>
          <w:rPr>
            <w:rFonts w:eastAsia="宋体" w:hint="eastAsia"/>
            <w:sz w:val="20"/>
            <w:szCs w:val="20"/>
            <w:lang w:val="en-US" w:eastAsia="zh-CN" w:bidi="ar"/>
          </w:rPr>
          <w:t>i</w:t>
        </w:r>
      </w:ins>
      <w:ins w:id="983" w:author="ZTE DF" w:date="2025-09-25T11:30:00Z">
        <w:r>
          <w:rPr>
            <w:rFonts w:eastAsia="宋体" w:hint="eastAsia"/>
            <w:sz w:val="20"/>
            <w:szCs w:val="20"/>
            <w:lang w:val="en-US" w:eastAsia="zh-CN" w:bidi="ar"/>
          </w:rPr>
          <w:t>nstruct lower l</w:t>
        </w:r>
      </w:ins>
      <w:ins w:id="984" w:author="ZTE DF" w:date="2025-09-25T11:31:00Z">
        <w:r>
          <w:rPr>
            <w:rFonts w:eastAsia="宋体" w:hint="eastAsia"/>
            <w:sz w:val="20"/>
            <w:szCs w:val="20"/>
            <w:lang w:val="en-US" w:eastAsia="zh-CN" w:bidi="ar"/>
          </w:rPr>
          <w:t xml:space="preserve">ayer to start the L1 measurement </w:t>
        </w:r>
      </w:ins>
      <w:ins w:id="985" w:author="ZTE DF" w:date="2025-09-25T11:33:00Z">
        <w:r>
          <w:rPr>
            <w:sz w:val="20"/>
            <w:szCs w:val="20"/>
            <w:lang w:val="en-US" w:eastAsia="zh-CN" w:bidi="ar"/>
          </w:rPr>
          <w:t xml:space="preserve">in accordance with the </w:t>
        </w:r>
        <w:r>
          <w:rPr>
            <w:rFonts w:eastAsia="等线"/>
            <w:sz w:val="20"/>
            <w:szCs w:val="20"/>
            <w:lang w:val="en-US" w:eastAsia="zh-CN" w:bidi="ar"/>
          </w:rPr>
          <w:t>corresponding CSI logged measurement configuration</w:t>
        </w:r>
        <w:r>
          <w:rPr>
            <w:rFonts w:eastAsia="等线" w:hint="eastAsia"/>
            <w:sz w:val="20"/>
            <w:szCs w:val="20"/>
            <w:lang w:val="en-US" w:eastAsia="zh-CN" w:bidi="ar"/>
          </w:rPr>
          <w:t xml:space="preserve"> </w:t>
        </w:r>
      </w:ins>
      <w:ins w:id="986" w:author="ZTE DF" w:date="2025-09-25T11:31:00Z">
        <w:r>
          <w:rPr>
            <w:rFonts w:eastAsia="宋体" w:hint="eastAsia"/>
            <w:sz w:val="20"/>
            <w:szCs w:val="20"/>
            <w:lang w:val="en-US" w:eastAsia="zh-CN" w:bidi="ar"/>
          </w:rPr>
          <w:t>as specified in TS 38.214 [</w:t>
        </w:r>
      </w:ins>
      <w:ins w:id="987" w:author="ZTE DF" w:date="2025-09-25T11:32:00Z">
        <w:r>
          <w:rPr>
            <w:rFonts w:eastAsia="宋体" w:hint="eastAsia"/>
            <w:sz w:val="20"/>
            <w:szCs w:val="20"/>
            <w:lang w:val="en-US" w:eastAsia="zh-CN" w:bidi="ar"/>
          </w:rPr>
          <w:t>19]</w:t>
        </w:r>
      </w:ins>
      <w:ins w:id="988" w:author="ZTE DF" w:date="2025-09-25T11:31:00Z">
        <w:r>
          <w:rPr>
            <w:rFonts w:eastAsia="宋体" w:hint="eastAsia"/>
            <w:sz w:val="20"/>
            <w:szCs w:val="20"/>
            <w:lang w:val="en-US" w:eastAsia="zh-CN" w:bidi="ar"/>
          </w:rPr>
          <w:t>;</w:t>
        </w:r>
      </w:ins>
    </w:p>
    <w:p w14:paraId="5D7585D8" w14:textId="77777777" w:rsidR="00A75840" w:rsidRDefault="00C73004">
      <w:pPr>
        <w:pStyle w:val="afff6"/>
        <w:spacing w:before="0" w:beforeAutospacing="0" w:after="180" w:afterAutospacing="0"/>
        <w:ind w:left="1135" w:hanging="284"/>
        <w:rPr>
          <w:rFonts w:eastAsia="Malgun Gothic"/>
          <w:lang w:val="en-US" w:eastAsia="ko"/>
        </w:rPr>
      </w:pPr>
      <w:r>
        <w:rPr>
          <w:rFonts w:eastAsia="Malgun Gothic"/>
          <w:sz w:val="20"/>
          <w:szCs w:val="20"/>
          <w:lang w:val="en-US" w:eastAsia="ko" w:bidi="ar"/>
        </w:rPr>
        <w:t>3&gt;</w:t>
      </w:r>
      <w:r>
        <w:rPr>
          <w:rFonts w:eastAsia="Malgun Gothic"/>
          <w:sz w:val="20"/>
          <w:szCs w:val="20"/>
          <w:lang w:val="en-US" w:eastAsia="ko" w:bidi="ar"/>
        </w:rPr>
        <w:tab/>
        <w:t xml:space="preserve">perform </w:t>
      </w:r>
      <w:r>
        <w:rPr>
          <w:sz w:val="20"/>
          <w:szCs w:val="20"/>
          <w:lang w:val="en-US" w:eastAsia="zh-CN" w:bidi="ar"/>
        </w:rPr>
        <w:t>the logging at regular time intervals, according to</w:t>
      </w:r>
      <w:r>
        <w:rPr>
          <w:i/>
          <w:iCs/>
          <w:sz w:val="20"/>
          <w:szCs w:val="20"/>
          <w:lang w:val="en-US" w:eastAsia="zh-CN" w:bidi="ar"/>
        </w:rPr>
        <w:t xml:space="preserve"> </w:t>
      </w:r>
      <w:proofErr w:type="spellStart"/>
      <w:r>
        <w:rPr>
          <w:i/>
          <w:iCs/>
          <w:sz w:val="20"/>
          <w:szCs w:val="20"/>
          <w:lang w:val="en-US" w:eastAsia="zh-CN" w:bidi="ar"/>
        </w:rPr>
        <w:t>loggingPeriodicity</w:t>
      </w:r>
      <w:proofErr w:type="spellEnd"/>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proofErr w:type="spellStart"/>
      <w:r>
        <w:rPr>
          <w:i/>
          <w:iCs/>
          <w:sz w:val="20"/>
          <w:szCs w:val="20"/>
          <w:lang w:val="en-US" w:eastAsia="zh-CN" w:bidi="ar"/>
        </w:rPr>
        <w:t>csi-LoggedResourceConfig</w:t>
      </w:r>
      <w:proofErr w:type="spellEnd"/>
      <w:r>
        <w:rPr>
          <w:sz w:val="20"/>
          <w:szCs w:val="20"/>
          <w:lang w:val="en-US" w:eastAsia="zh-CN" w:bidi="ar"/>
        </w:rPr>
        <w:t xml:space="preserve"> in </w:t>
      </w:r>
      <w:r>
        <w:rPr>
          <w:rFonts w:eastAsia="等线"/>
          <w:iCs/>
          <w:sz w:val="20"/>
          <w:szCs w:val="20"/>
          <w:lang w:val="en-US" w:eastAsia="zh-CN" w:bidi="ar"/>
        </w:rPr>
        <w:t xml:space="preserve">the corresponding CSI logged measurement configuration within </w:t>
      </w:r>
      <w:proofErr w:type="spellStart"/>
      <w:r>
        <w:rPr>
          <w:rFonts w:eastAsia="等线"/>
          <w:i/>
          <w:sz w:val="20"/>
          <w:szCs w:val="20"/>
          <w:lang w:val="en-US" w:eastAsia="zh-CN" w:bidi="ar"/>
        </w:rPr>
        <w:t>csi-LoggedMeasurementConfigToAddModList</w:t>
      </w:r>
      <w:proofErr w:type="spellEnd"/>
      <w:r>
        <w:rPr>
          <w:rFonts w:eastAsia="等线"/>
          <w:iCs/>
          <w:sz w:val="20"/>
          <w:szCs w:val="20"/>
          <w:lang w:val="en-US" w:eastAsia="zh-CN" w:bidi="ar"/>
        </w:rPr>
        <w:t xml:space="preserve">, if </w:t>
      </w:r>
      <w:proofErr w:type="spellStart"/>
      <w:r>
        <w:rPr>
          <w:i/>
          <w:iCs/>
          <w:sz w:val="20"/>
          <w:szCs w:val="20"/>
          <w:lang w:val="en-US" w:eastAsia="zh-CN" w:bidi="ar"/>
        </w:rPr>
        <w:t>loggingPeriodicity</w:t>
      </w:r>
      <w:proofErr w:type="spellEnd"/>
      <w:r>
        <w:rPr>
          <w:sz w:val="20"/>
          <w:szCs w:val="20"/>
          <w:lang w:val="en-US" w:eastAsia="zh-CN" w:bidi="ar"/>
        </w:rPr>
        <w:t xml:space="preserve"> is not present;</w:t>
      </w:r>
    </w:p>
    <w:p w14:paraId="009C954D" w14:textId="77777777" w:rsidR="00A75840" w:rsidRDefault="00C73004">
      <w:pPr>
        <w:pStyle w:val="afff6"/>
        <w:spacing w:before="0" w:beforeAutospacing="0" w:after="180" w:afterAutospacing="0"/>
        <w:ind w:left="851" w:hanging="284"/>
        <w:rPr>
          <w:rFonts w:eastAsia="等线"/>
          <w:lang w:val="en-US"/>
        </w:rPr>
      </w:pPr>
      <w:r>
        <w:rPr>
          <w:rFonts w:eastAsia="等线"/>
          <w:sz w:val="20"/>
          <w:szCs w:val="20"/>
          <w:lang w:val="en-US" w:eastAsia="zh-CN" w:bidi="ar"/>
        </w:rPr>
        <w:lastRenderedPageBreak/>
        <w:t>2&gt;</w:t>
      </w:r>
      <w:r>
        <w:rPr>
          <w:rFonts w:eastAsia="等线"/>
          <w:sz w:val="20"/>
          <w:szCs w:val="20"/>
          <w:lang w:val="en-US" w:eastAsia="zh-CN" w:bidi="ar"/>
        </w:rPr>
        <w:tab/>
        <w:t xml:space="preserve">if the </w:t>
      </w:r>
      <w:proofErr w:type="spellStart"/>
      <w:r>
        <w:rPr>
          <w:rFonts w:eastAsia="等线"/>
          <w:i/>
          <w:sz w:val="20"/>
          <w:szCs w:val="20"/>
          <w:lang w:val="en-US" w:eastAsia="zh-CN" w:bidi="ar"/>
        </w:rPr>
        <w:t>csi-LoggedMeasurementEventTriggerConfig</w:t>
      </w:r>
      <w:proofErr w:type="spellEnd"/>
      <w:r>
        <w:rPr>
          <w:rFonts w:eastAsia="等线"/>
          <w:i/>
          <w:sz w:val="20"/>
          <w:szCs w:val="20"/>
          <w:lang w:val="en-US" w:eastAsia="zh-CN" w:bidi="ar"/>
        </w:rPr>
        <w:t xml:space="preserve"> </w:t>
      </w:r>
      <w:r>
        <w:rPr>
          <w:rFonts w:eastAsia="等线"/>
          <w:sz w:val="20"/>
          <w:szCs w:val="20"/>
          <w:lang w:val="en-US" w:eastAsia="zh-CN" w:bidi="ar"/>
        </w:rPr>
        <w:t>is included and the buffer for network-side data collection is not full:</w:t>
      </w:r>
    </w:p>
    <w:p w14:paraId="121858AF" w14:textId="77777777" w:rsidR="00A75840" w:rsidRDefault="00C73004">
      <w:pPr>
        <w:pStyle w:val="afff6"/>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proofErr w:type="spellStart"/>
      <w:r>
        <w:rPr>
          <w:rFonts w:eastAsia="等线"/>
          <w:i/>
          <w:sz w:val="20"/>
          <w:szCs w:val="20"/>
          <w:lang w:val="en-US" w:eastAsia="zh-CN" w:bidi="ar"/>
        </w:rPr>
        <w:t>csi-LoggedMeasurementEventTriggerConfig</w:t>
      </w:r>
      <w:proofErr w:type="spellEnd"/>
      <w:r>
        <w:rPr>
          <w:rFonts w:eastAsia="等线"/>
          <w:i/>
          <w:sz w:val="20"/>
          <w:szCs w:val="20"/>
          <w:lang w:val="en-US" w:eastAsia="zh-CN" w:bidi="ar"/>
        </w:rPr>
        <w:t xml:space="preserve"> </w:t>
      </w:r>
      <w:r>
        <w:rPr>
          <w:rFonts w:eastAsia="等线"/>
          <w:sz w:val="20"/>
          <w:szCs w:val="20"/>
          <w:lang w:val="en-US" w:eastAsia="zh-CN" w:bidi="ar"/>
        </w:rPr>
        <w:t xml:space="preserve">is </w:t>
      </w:r>
      <w:r>
        <w:rPr>
          <w:sz w:val="20"/>
          <w:szCs w:val="20"/>
          <w:lang w:val="en-US" w:eastAsia="zh-CN" w:bidi="ar"/>
        </w:rPr>
        <w:t xml:space="preserve">set to </w:t>
      </w:r>
      <w:proofErr w:type="spellStart"/>
      <w:r>
        <w:rPr>
          <w:i/>
          <w:iCs/>
          <w:sz w:val="20"/>
          <w:szCs w:val="20"/>
          <w:lang w:val="en-US" w:eastAsia="zh-CN" w:bidi="ar"/>
        </w:rPr>
        <w:t>aboveThreshold</w:t>
      </w:r>
      <w:proofErr w:type="spellEnd"/>
      <w:r>
        <w:rPr>
          <w:sz w:val="20"/>
          <w:szCs w:val="20"/>
          <w:lang w:val="en-US" w:eastAsia="zh-CN" w:bidi="ar"/>
        </w:rPr>
        <w:t xml:space="preserve"> 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5.5.4.2, is </w:t>
      </w:r>
      <w:r>
        <w:rPr>
          <w:rFonts w:eastAsia="等线"/>
          <w:sz w:val="20"/>
          <w:szCs w:val="20"/>
          <w:lang w:val="en-US" w:eastAsia="en-US" w:bidi="ar"/>
        </w:rPr>
        <w:t>fulfilled</w:t>
      </w:r>
      <w:r>
        <w:rPr>
          <w:bCs/>
          <w:iCs/>
          <w:sz w:val="20"/>
          <w:szCs w:val="20"/>
          <w:lang w:val="en-US" w:eastAsia="en-US" w:bidi="ar"/>
        </w:rPr>
        <w:t xml:space="preserve"> </w:t>
      </w:r>
      <w:r>
        <w:rPr>
          <w:sz w:val="20"/>
          <w:szCs w:val="20"/>
          <w:lang w:val="en-US" w:eastAsia="zh-CN" w:bidi="ar"/>
        </w:rPr>
        <w:t xml:space="preserve">for the serving cell associated with </w:t>
      </w:r>
      <w:proofErr w:type="spellStart"/>
      <w:r>
        <w:rPr>
          <w:i/>
          <w:iCs/>
          <w:sz w:val="20"/>
          <w:szCs w:val="20"/>
          <w:lang w:val="en-US" w:eastAsia="zh-CN" w:bidi="ar"/>
        </w:rPr>
        <w:t>cellId</w:t>
      </w:r>
      <w:proofErr w:type="spellEnd"/>
      <w:r>
        <w:rPr>
          <w:sz w:val="20"/>
          <w:szCs w:val="20"/>
          <w:lang w:val="en-US" w:eastAsia="zh-CN" w:bidi="ar"/>
        </w:rPr>
        <w:t xml:space="preserve"> for all measurements taken during </w:t>
      </w:r>
      <w:proofErr w:type="spellStart"/>
      <w:r>
        <w:rPr>
          <w:i/>
          <w:sz w:val="20"/>
          <w:szCs w:val="20"/>
          <w:lang w:val="en-US" w:eastAsia="zh-CN" w:bidi="ar"/>
        </w:rPr>
        <w:t>timeToTrigger</w:t>
      </w:r>
      <w:proofErr w:type="spellEnd"/>
      <w:r>
        <w:rPr>
          <w:sz w:val="20"/>
          <w:szCs w:val="20"/>
          <w:lang w:val="en-US" w:eastAsia="zh-CN" w:bidi="ar"/>
        </w:rPr>
        <w:t>; or</w:t>
      </w:r>
    </w:p>
    <w:p w14:paraId="4B0EDD68" w14:textId="77777777" w:rsidR="00A75840" w:rsidRDefault="00C73004">
      <w:pPr>
        <w:pStyle w:val="afff6"/>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proofErr w:type="spellStart"/>
      <w:r>
        <w:rPr>
          <w:rFonts w:eastAsia="等线"/>
          <w:i/>
          <w:sz w:val="20"/>
          <w:szCs w:val="20"/>
          <w:lang w:val="en-US" w:eastAsia="zh-CN" w:bidi="ar"/>
        </w:rPr>
        <w:t>csi-LoggedMeasurementEventTriggerConfig</w:t>
      </w:r>
      <w:proofErr w:type="spellEnd"/>
      <w:r>
        <w:rPr>
          <w:rFonts w:eastAsia="等线"/>
          <w:i/>
          <w:sz w:val="20"/>
          <w:szCs w:val="20"/>
          <w:lang w:val="en-US" w:eastAsia="zh-CN" w:bidi="ar"/>
        </w:rPr>
        <w:t xml:space="preserve"> </w:t>
      </w:r>
      <w:r>
        <w:rPr>
          <w:sz w:val="20"/>
          <w:szCs w:val="20"/>
          <w:lang w:val="en-US" w:eastAsia="zh-CN" w:bidi="ar"/>
        </w:rPr>
        <w:t xml:space="preserve">is set to </w:t>
      </w:r>
      <w:proofErr w:type="spellStart"/>
      <w:r>
        <w:rPr>
          <w:i/>
          <w:iCs/>
          <w:sz w:val="20"/>
          <w:szCs w:val="20"/>
          <w:lang w:val="en-US" w:eastAsia="zh-CN" w:bidi="ar"/>
        </w:rPr>
        <w:t>belowThreshold</w:t>
      </w:r>
      <w:proofErr w:type="spellEnd"/>
      <w:r>
        <w:rPr>
          <w:i/>
          <w:iCs/>
          <w:sz w:val="20"/>
          <w:szCs w:val="20"/>
          <w:lang w:val="en-US" w:eastAsia="zh-CN" w:bidi="ar"/>
        </w:rPr>
        <w:t xml:space="preserve"> </w:t>
      </w:r>
      <w:r>
        <w:rPr>
          <w:sz w:val="20"/>
          <w:szCs w:val="20"/>
          <w:lang w:val="en-US" w:eastAsia="zh-CN" w:bidi="ar"/>
        </w:rPr>
        <w:t xml:space="preserve">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proofErr w:type="spellStart"/>
      <w:r>
        <w:rPr>
          <w:i/>
          <w:iCs/>
          <w:sz w:val="20"/>
          <w:szCs w:val="20"/>
          <w:lang w:val="en-US" w:eastAsia="zh-CN" w:bidi="ar"/>
        </w:rPr>
        <w:t>cellId</w:t>
      </w:r>
      <w:proofErr w:type="spellEnd"/>
      <w:r>
        <w:rPr>
          <w:sz w:val="20"/>
          <w:szCs w:val="20"/>
          <w:lang w:val="en-US" w:eastAsia="zh-CN" w:bidi="ar"/>
        </w:rPr>
        <w:t xml:space="preserve"> for all measurements taken during </w:t>
      </w:r>
      <w:proofErr w:type="spellStart"/>
      <w:r>
        <w:rPr>
          <w:i/>
          <w:sz w:val="20"/>
          <w:szCs w:val="20"/>
          <w:lang w:val="en-US" w:eastAsia="zh-CN" w:bidi="ar"/>
        </w:rPr>
        <w:t>timeToTrigger</w:t>
      </w:r>
      <w:proofErr w:type="spellEnd"/>
      <w:r>
        <w:rPr>
          <w:sz w:val="20"/>
          <w:szCs w:val="20"/>
          <w:lang w:val="en-US" w:eastAsia="zh-CN" w:bidi="ar"/>
        </w:rPr>
        <w:t>:</w:t>
      </w:r>
    </w:p>
    <w:p w14:paraId="1450CE17" w14:textId="77777777" w:rsidR="00A75840" w:rsidRDefault="00C73004">
      <w:pPr>
        <w:pStyle w:val="afff6"/>
        <w:spacing w:before="0" w:beforeAutospacing="0" w:after="180" w:afterAutospacing="0"/>
        <w:ind w:left="1418" w:hanging="284"/>
        <w:rPr>
          <w:ins w:id="989" w:author="ZTE DF" w:date="2025-09-25T11:32:00Z"/>
          <w:sz w:val="20"/>
          <w:szCs w:val="20"/>
          <w:lang w:val="en-US" w:eastAsia="zh-CN" w:bidi="ar"/>
        </w:rPr>
      </w:pPr>
      <w:ins w:id="990" w:author="ZTE DF" w:date="2025-09-25T11:32:00Z">
        <w:r>
          <w:rPr>
            <w:rFonts w:hint="eastAsia"/>
            <w:sz w:val="20"/>
            <w:szCs w:val="20"/>
            <w:lang w:val="en-US" w:eastAsia="zh-CN" w:bidi="ar"/>
          </w:rPr>
          <w:t xml:space="preserve">4&gt; </w:t>
        </w:r>
        <w:r>
          <w:rPr>
            <w:sz w:val="20"/>
            <w:szCs w:val="20"/>
            <w:lang w:val="en-US" w:eastAsia="zh-CN" w:bidi="ar"/>
          </w:rPr>
          <w:t xml:space="preserve">instruct lower layer to start the L1 measurement </w:t>
        </w:r>
      </w:ins>
      <w:ins w:id="991" w:author="ZTE DF" w:date="2025-09-25T11:33:00Z">
        <w:r>
          <w:rPr>
            <w:sz w:val="20"/>
            <w:szCs w:val="20"/>
            <w:lang w:val="en-US" w:eastAsia="zh-CN" w:bidi="ar"/>
          </w:rPr>
          <w:t>in accordance with the corresponding CSI logged measurement configuration</w:t>
        </w:r>
        <w:r>
          <w:rPr>
            <w:rFonts w:hint="eastAsia"/>
            <w:sz w:val="20"/>
            <w:szCs w:val="20"/>
            <w:lang w:val="en-US" w:eastAsia="zh-CN" w:bidi="ar"/>
          </w:rPr>
          <w:t xml:space="preserve"> </w:t>
        </w:r>
      </w:ins>
      <w:ins w:id="992" w:author="ZTE DF" w:date="2025-09-25T11:32:00Z">
        <w:r>
          <w:rPr>
            <w:sz w:val="20"/>
            <w:szCs w:val="20"/>
            <w:lang w:val="en-US" w:eastAsia="zh-CN" w:bidi="ar"/>
          </w:rPr>
          <w:t>as specified in TS 38.214 [19];</w:t>
        </w:r>
      </w:ins>
    </w:p>
    <w:p w14:paraId="7AFF0857" w14:textId="77777777" w:rsidR="00A75840" w:rsidRDefault="00C73004">
      <w:pPr>
        <w:pStyle w:val="afff6"/>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perform the logging at regular time intervals, according to </w:t>
      </w:r>
      <w:proofErr w:type="spellStart"/>
      <w:r>
        <w:rPr>
          <w:i/>
          <w:iCs/>
          <w:sz w:val="20"/>
          <w:szCs w:val="20"/>
          <w:lang w:val="en-US" w:eastAsia="zh-CN" w:bidi="ar"/>
        </w:rPr>
        <w:t>loggingPeriodicity</w:t>
      </w:r>
      <w:proofErr w:type="spellEnd"/>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proofErr w:type="spellStart"/>
      <w:r>
        <w:rPr>
          <w:i/>
          <w:iCs/>
          <w:sz w:val="20"/>
          <w:szCs w:val="20"/>
          <w:lang w:val="en-US" w:eastAsia="zh-CN" w:bidi="ar"/>
        </w:rPr>
        <w:t>csi-LoggedResourceConfig</w:t>
      </w:r>
      <w:proofErr w:type="spellEnd"/>
      <w:r>
        <w:rPr>
          <w:sz w:val="20"/>
          <w:szCs w:val="20"/>
          <w:lang w:val="en-US" w:eastAsia="zh-CN" w:bidi="ar"/>
        </w:rPr>
        <w:t xml:space="preserve"> in </w:t>
      </w:r>
      <w:r>
        <w:rPr>
          <w:rFonts w:eastAsia="等线"/>
          <w:iCs/>
          <w:sz w:val="20"/>
          <w:szCs w:val="20"/>
          <w:lang w:val="en-US" w:eastAsia="zh-CN" w:bidi="ar"/>
        </w:rPr>
        <w:t xml:space="preserve">the corresponding CSI logged measurement configuration within </w:t>
      </w:r>
      <w:proofErr w:type="spellStart"/>
      <w:r>
        <w:rPr>
          <w:rFonts w:eastAsia="等线"/>
          <w:i/>
          <w:sz w:val="20"/>
          <w:szCs w:val="20"/>
          <w:lang w:val="en-US" w:eastAsia="zh-CN" w:bidi="ar"/>
        </w:rPr>
        <w:t>csi-LoggedMeasurementConfigToAddModList</w:t>
      </w:r>
      <w:proofErr w:type="spellEnd"/>
      <w:r>
        <w:rPr>
          <w:rFonts w:eastAsia="等线"/>
          <w:iCs/>
          <w:sz w:val="20"/>
          <w:szCs w:val="20"/>
          <w:lang w:val="en-US" w:eastAsia="zh-CN" w:bidi="ar"/>
        </w:rPr>
        <w:t xml:space="preserve">, if </w:t>
      </w:r>
      <w:proofErr w:type="spellStart"/>
      <w:r>
        <w:rPr>
          <w:i/>
          <w:iCs/>
          <w:sz w:val="20"/>
          <w:szCs w:val="20"/>
          <w:lang w:val="en-US" w:eastAsia="zh-CN" w:bidi="ar"/>
        </w:rPr>
        <w:t>loggingPeriodicity</w:t>
      </w:r>
      <w:proofErr w:type="spellEnd"/>
      <w:r>
        <w:rPr>
          <w:sz w:val="20"/>
          <w:szCs w:val="20"/>
          <w:lang w:val="en-US" w:eastAsia="zh-CN" w:bidi="ar"/>
        </w:rPr>
        <w:t xml:space="preserve"> is not present;</w:t>
      </w:r>
    </w:p>
    <w:p w14:paraId="24EFF675" w14:textId="77777777" w:rsidR="00A75840" w:rsidRDefault="00C73004">
      <w:pPr>
        <w:pStyle w:val="afff6"/>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proofErr w:type="spellStart"/>
      <w:r>
        <w:rPr>
          <w:rFonts w:eastAsia="等线"/>
          <w:i/>
          <w:sz w:val="20"/>
          <w:szCs w:val="20"/>
          <w:lang w:val="en-US" w:eastAsia="zh-CN" w:bidi="ar"/>
        </w:rPr>
        <w:t>csi-LoggedMeasurementEventTriggerConfig</w:t>
      </w:r>
      <w:proofErr w:type="spellEnd"/>
      <w:r>
        <w:rPr>
          <w:rFonts w:eastAsia="等线"/>
          <w:i/>
          <w:sz w:val="20"/>
          <w:szCs w:val="20"/>
          <w:lang w:val="en-US" w:eastAsia="zh-CN" w:bidi="ar"/>
        </w:rPr>
        <w:t xml:space="preserve"> </w:t>
      </w:r>
      <w:r>
        <w:rPr>
          <w:sz w:val="20"/>
          <w:szCs w:val="20"/>
          <w:lang w:val="en-US" w:eastAsia="zh-CN" w:bidi="ar"/>
        </w:rPr>
        <w:t xml:space="preserve">is set to </w:t>
      </w:r>
      <w:proofErr w:type="spellStart"/>
      <w:r>
        <w:rPr>
          <w:i/>
          <w:iCs/>
          <w:sz w:val="20"/>
          <w:szCs w:val="20"/>
          <w:lang w:val="en-US" w:eastAsia="zh-CN" w:bidi="ar"/>
        </w:rPr>
        <w:t>aboveThreshold</w:t>
      </w:r>
      <w:proofErr w:type="spellEnd"/>
      <w:r>
        <w:rPr>
          <w:sz w:val="20"/>
          <w:szCs w:val="20"/>
          <w:lang w:val="en-US" w:eastAsia="zh-CN" w:bidi="ar"/>
        </w:rPr>
        <w:t xml:space="preserve"> 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5.5.4.2, is fulfilled </w:t>
      </w:r>
      <w:r>
        <w:rPr>
          <w:sz w:val="20"/>
          <w:szCs w:val="20"/>
          <w:lang w:val="en-US" w:eastAsia="zh-CN" w:bidi="ar"/>
        </w:rPr>
        <w:t xml:space="preserve">for the serving cell associated with </w:t>
      </w:r>
      <w:proofErr w:type="spellStart"/>
      <w:r>
        <w:rPr>
          <w:i/>
          <w:iCs/>
          <w:sz w:val="20"/>
          <w:szCs w:val="20"/>
          <w:lang w:val="en-US" w:eastAsia="zh-CN" w:bidi="ar"/>
        </w:rPr>
        <w:t>cellId</w:t>
      </w:r>
      <w:proofErr w:type="spellEnd"/>
      <w:r>
        <w:rPr>
          <w:sz w:val="20"/>
          <w:szCs w:val="20"/>
          <w:lang w:val="en-US" w:eastAsia="zh-CN" w:bidi="ar"/>
        </w:rPr>
        <w:t xml:space="preserve"> for all measurements taken during </w:t>
      </w:r>
      <w:proofErr w:type="spellStart"/>
      <w:r>
        <w:rPr>
          <w:i/>
          <w:sz w:val="20"/>
          <w:szCs w:val="20"/>
          <w:lang w:val="en-US" w:eastAsia="zh-CN" w:bidi="ar"/>
        </w:rPr>
        <w:t>timeToTrigger</w:t>
      </w:r>
      <w:proofErr w:type="spellEnd"/>
      <w:r>
        <w:rPr>
          <w:sz w:val="20"/>
          <w:szCs w:val="20"/>
          <w:lang w:val="en-US" w:eastAsia="zh-CN" w:bidi="ar"/>
        </w:rPr>
        <w:t>; or</w:t>
      </w:r>
    </w:p>
    <w:p w14:paraId="24CE9BEE" w14:textId="77777777" w:rsidR="00A75840" w:rsidRDefault="00C73004">
      <w:pPr>
        <w:pStyle w:val="afff6"/>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proofErr w:type="spellStart"/>
      <w:r>
        <w:rPr>
          <w:rFonts w:eastAsia="等线"/>
          <w:i/>
          <w:sz w:val="20"/>
          <w:szCs w:val="20"/>
          <w:lang w:val="en-US" w:eastAsia="zh-CN" w:bidi="ar"/>
        </w:rPr>
        <w:t>csi-LoggedMeasurementEventTriggerConfig</w:t>
      </w:r>
      <w:proofErr w:type="spellEnd"/>
      <w:r>
        <w:rPr>
          <w:rFonts w:eastAsia="等线"/>
          <w:i/>
          <w:sz w:val="20"/>
          <w:szCs w:val="20"/>
          <w:lang w:val="en-US" w:eastAsia="zh-CN" w:bidi="ar"/>
        </w:rPr>
        <w:t xml:space="preserve"> </w:t>
      </w:r>
      <w:r>
        <w:rPr>
          <w:sz w:val="20"/>
          <w:szCs w:val="20"/>
          <w:lang w:val="en-US" w:eastAsia="zh-CN" w:bidi="ar"/>
        </w:rPr>
        <w:t xml:space="preserve">is set to </w:t>
      </w:r>
      <w:proofErr w:type="spellStart"/>
      <w:r>
        <w:rPr>
          <w:i/>
          <w:iCs/>
          <w:sz w:val="20"/>
          <w:szCs w:val="20"/>
          <w:lang w:val="en-US" w:eastAsia="zh-CN" w:bidi="ar"/>
        </w:rPr>
        <w:t>belowThreshold</w:t>
      </w:r>
      <w:proofErr w:type="spellEnd"/>
      <w:r>
        <w:rPr>
          <w:i/>
          <w:iCs/>
          <w:sz w:val="20"/>
          <w:szCs w:val="20"/>
          <w:lang w:val="en-US" w:eastAsia="zh-CN" w:bidi="ar"/>
        </w:rPr>
        <w:t xml:space="preserve"> </w:t>
      </w:r>
      <w:r>
        <w:rPr>
          <w:sz w:val="20"/>
          <w:szCs w:val="20"/>
          <w:lang w:val="en-US" w:eastAsia="zh-CN" w:bidi="ar"/>
        </w:rPr>
        <w:t xml:space="preserve">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proofErr w:type="spellStart"/>
      <w:r>
        <w:rPr>
          <w:i/>
          <w:iCs/>
          <w:sz w:val="20"/>
          <w:szCs w:val="20"/>
          <w:lang w:val="en-US" w:eastAsia="zh-CN" w:bidi="ar"/>
        </w:rPr>
        <w:t>cellId</w:t>
      </w:r>
      <w:proofErr w:type="spellEnd"/>
      <w:r>
        <w:rPr>
          <w:sz w:val="20"/>
          <w:szCs w:val="20"/>
          <w:lang w:val="en-US" w:eastAsia="zh-CN" w:bidi="ar"/>
        </w:rPr>
        <w:t xml:space="preserve"> for all measurements taken during </w:t>
      </w:r>
      <w:proofErr w:type="spellStart"/>
      <w:r>
        <w:rPr>
          <w:i/>
          <w:sz w:val="20"/>
          <w:szCs w:val="20"/>
          <w:lang w:val="en-US" w:eastAsia="zh-CN" w:bidi="ar"/>
        </w:rPr>
        <w:t>timeToTrigger</w:t>
      </w:r>
      <w:proofErr w:type="spellEnd"/>
      <w:r>
        <w:rPr>
          <w:sz w:val="20"/>
          <w:szCs w:val="20"/>
          <w:lang w:val="en-US" w:eastAsia="zh-CN" w:bidi="ar"/>
        </w:rPr>
        <w:t>:</w:t>
      </w:r>
    </w:p>
    <w:p w14:paraId="2540C07F" w14:textId="77777777" w:rsidR="00A75840" w:rsidRDefault="00C73004">
      <w:pPr>
        <w:pStyle w:val="afff6"/>
        <w:spacing w:before="0" w:beforeAutospacing="0" w:after="180" w:afterAutospacing="0"/>
        <w:ind w:left="1418" w:hanging="284"/>
        <w:rPr>
          <w:ins w:id="993" w:author="ZTE DF" w:date="2025-09-25T11:32:00Z"/>
          <w:sz w:val="20"/>
          <w:szCs w:val="20"/>
          <w:lang w:val="en-US" w:eastAsia="zh-CN" w:bidi="ar"/>
        </w:rPr>
      </w:pPr>
      <w:ins w:id="994" w:author="ZTE DF" w:date="2025-09-25T11:32:00Z">
        <w:r>
          <w:rPr>
            <w:rFonts w:hint="eastAsia"/>
            <w:sz w:val="20"/>
            <w:szCs w:val="20"/>
            <w:lang w:val="en-US" w:eastAsia="zh-CN" w:bidi="ar"/>
          </w:rPr>
          <w:t xml:space="preserve">4&gt; instruct lower layer to </w:t>
        </w:r>
      </w:ins>
      <w:ins w:id="995" w:author="ZTE DF" w:date="2025-09-25T11:33:00Z">
        <w:r>
          <w:rPr>
            <w:rFonts w:hint="eastAsia"/>
            <w:sz w:val="20"/>
            <w:szCs w:val="20"/>
            <w:lang w:val="en-US" w:eastAsia="zh-CN" w:bidi="ar"/>
          </w:rPr>
          <w:t>stop</w:t>
        </w:r>
      </w:ins>
      <w:ins w:id="996" w:author="ZTE DF" w:date="2025-09-25T11:32:00Z">
        <w:r>
          <w:rPr>
            <w:rFonts w:hint="eastAsia"/>
            <w:sz w:val="20"/>
            <w:szCs w:val="20"/>
            <w:lang w:val="en-US" w:eastAsia="zh-CN" w:bidi="ar"/>
          </w:rPr>
          <w:t xml:space="preserve"> the L1 measurement</w:t>
        </w:r>
      </w:ins>
      <w:ins w:id="997" w:author="ZTE DF" w:date="2025-09-25T11:33:00Z">
        <w:r>
          <w:rPr>
            <w:rFonts w:eastAsia="等线" w:hint="eastAsia"/>
            <w:sz w:val="20"/>
            <w:szCs w:val="20"/>
            <w:lang w:val="en-US" w:eastAsia="zh-CN" w:bidi="ar"/>
          </w:rPr>
          <w:t xml:space="preserve"> </w:t>
        </w:r>
        <w:r>
          <w:rPr>
            <w:sz w:val="20"/>
            <w:szCs w:val="20"/>
            <w:lang w:val="en-US" w:bidi="ar"/>
          </w:rPr>
          <w:t>in accordance with the corresponding CSI logged measurement configuration</w:t>
        </w:r>
      </w:ins>
      <w:r>
        <w:rPr>
          <w:rFonts w:eastAsia="宋体" w:hint="eastAsia"/>
          <w:sz w:val="20"/>
          <w:szCs w:val="20"/>
          <w:lang w:val="en-US" w:eastAsia="zh-CN" w:bidi="ar"/>
        </w:rPr>
        <w:t xml:space="preserve"> </w:t>
      </w:r>
      <w:ins w:id="998" w:author="ZTE DF" w:date="2025-09-25T11:32:00Z">
        <w:r>
          <w:rPr>
            <w:rFonts w:hint="eastAsia"/>
            <w:sz w:val="20"/>
            <w:szCs w:val="20"/>
            <w:lang w:val="en-US" w:eastAsia="zh-CN" w:bidi="ar"/>
          </w:rPr>
          <w:t>as specified in TS 38.214 [19];</w:t>
        </w:r>
      </w:ins>
    </w:p>
    <w:p w14:paraId="4025831B" w14:textId="77777777" w:rsidR="00A75840" w:rsidRDefault="00C73004">
      <w:pPr>
        <w:pStyle w:val="afff6"/>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stop performing the logging for the corresponding CSI logged measurement configuration within </w:t>
      </w:r>
      <w:proofErr w:type="spellStart"/>
      <w:r>
        <w:rPr>
          <w:i/>
          <w:iCs/>
          <w:sz w:val="20"/>
          <w:szCs w:val="20"/>
          <w:lang w:val="en-US" w:eastAsia="zh-CN" w:bidi="ar"/>
        </w:rPr>
        <w:t>csi-LoggedMeasurementConfigToAddModList</w:t>
      </w:r>
      <w:proofErr w:type="spellEnd"/>
      <w:r>
        <w:rPr>
          <w:sz w:val="20"/>
          <w:szCs w:val="20"/>
          <w:lang w:val="en-US" w:eastAsia="zh-CN" w:bidi="ar"/>
        </w:rPr>
        <w:t>;</w:t>
      </w:r>
    </w:p>
    <w:p w14:paraId="7A237AC5" w14:textId="77777777" w:rsidR="00A75840" w:rsidRDefault="00C73004">
      <w:pPr>
        <w:pStyle w:val="afff6"/>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r>
      <w:r>
        <w:rPr>
          <w:rFonts w:eastAsia="等线"/>
          <w:sz w:val="20"/>
          <w:szCs w:val="20"/>
          <w:lang w:val="en-US" w:eastAsia="zh-CN" w:bidi="ar"/>
        </w:rPr>
        <w:t>when performing the logging</w:t>
      </w:r>
      <w:r>
        <w:rPr>
          <w:sz w:val="20"/>
          <w:szCs w:val="20"/>
          <w:lang w:val="en-US" w:eastAsia="zh-CN" w:bidi="ar"/>
        </w:rPr>
        <w:t>:</w:t>
      </w:r>
    </w:p>
    <w:p w14:paraId="3E29E136" w14:textId="77777777" w:rsidR="00A75840" w:rsidRDefault="00C73004">
      <w:pPr>
        <w:pStyle w:val="afff6"/>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proofErr w:type="spellStart"/>
      <w:r>
        <w:rPr>
          <w:i/>
          <w:iCs/>
          <w:sz w:val="20"/>
          <w:szCs w:val="20"/>
          <w:lang w:val="en-US" w:eastAsia="zh-CN" w:bidi="ar"/>
        </w:rPr>
        <w:t>refCSI-LoggedMeasurementConfigId</w:t>
      </w:r>
      <w:proofErr w:type="spellEnd"/>
      <w:r>
        <w:rPr>
          <w:sz w:val="20"/>
          <w:szCs w:val="20"/>
          <w:lang w:val="en-US" w:eastAsia="zh-CN" w:bidi="ar"/>
        </w:rPr>
        <w:t xml:space="preserve"> in </w:t>
      </w:r>
      <w:proofErr w:type="spellStart"/>
      <w:r>
        <w:rPr>
          <w:i/>
          <w:iCs/>
          <w:sz w:val="20"/>
          <w:szCs w:val="20"/>
          <w:lang w:val="en-US" w:eastAsia="zh-CN" w:bidi="ar"/>
        </w:rPr>
        <w:t>csi-LogMeasInfoList</w:t>
      </w:r>
      <w:proofErr w:type="spellEnd"/>
      <w:r>
        <w:rPr>
          <w:sz w:val="20"/>
          <w:szCs w:val="20"/>
          <w:lang w:val="en-US" w:eastAsia="zh-CN" w:bidi="ar"/>
        </w:rPr>
        <w:t xml:space="preserve"> in </w:t>
      </w:r>
      <w:proofErr w:type="spellStart"/>
      <w:r>
        <w:rPr>
          <w:i/>
          <w:iCs/>
          <w:sz w:val="20"/>
          <w:szCs w:val="20"/>
          <w:lang w:val="en-US" w:eastAsia="zh-CN" w:bidi="ar"/>
        </w:rPr>
        <w:t>VarCSI-LogMeasReport</w:t>
      </w:r>
      <w:proofErr w:type="spellEnd"/>
      <w:r>
        <w:rPr>
          <w:sz w:val="20"/>
          <w:szCs w:val="20"/>
          <w:lang w:val="en-US" w:eastAsia="zh-CN" w:bidi="ar"/>
        </w:rPr>
        <w:t>:</w:t>
      </w:r>
    </w:p>
    <w:p w14:paraId="67B1A204" w14:textId="77777777" w:rsidR="00A75840" w:rsidRDefault="00C73004">
      <w:pPr>
        <w:pStyle w:val="afff6"/>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set the </w:t>
      </w:r>
      <w:proofErr w:type="spellStart"/>
      <w:r>
        <w:rPr>
          <w:i/>
          <w:sz w:val="20"/>
          <w:szCs w:val="20"/>
          <w:lang w:val="en-US" w:eastAsia="zh-CN" w:bidi="ar"/>
        </w:rPr>
        <w:t>csi</w:t>
      </w:r>
      <w:proofErr w:type="spellEnd"/>
      <w:r>
        <w:rPr>
          <w:i/>
          <w:sz w:val="20"/>
          <w:szCs w:val="20"/>
          <w:lang w:val="en-US" w:eastAsia="zh-CN" w:bidi="ar"/>
        </w:rPr>
        <w:t>-RS-</w:t>
      </w:r>
      <w:proofErr w:type="spellStart"/>
      <w:r>
        <w:rPr>
          <w:i/>
          <w:sz w:val="20"/>
          <w:szCs w:val="20"/>
          <w:lang w:val="en-US" w:eastAsia="zh-CN" w:bidi="ar"/>
        </w:rPr>
        <w:t>MeasResultList</w:t>
      </w:r>
      <w:proofErr w:type="spellEnd"/>
      <w:r>
        <w:rPr>
          <w:i/>
          <w:sz w:val="20"/>
          <w:szCs w:val="20"/>
          <w:lang w:val="en-US" w:eastAsia="zh-CN" w:bidi="ar"/>
        </w:rPr>
        <w:t xml:space="preserve"> </w:t>
      </w:r>
      <w:r>
        <w:rPr>
          <w:iCs/>
          <w:sz w:val="20"/>
          <w:szCs w:val="20"/>
          <w:lang w:val="en-US" w:eastAsia="zh-CN" w:bidi="ar"/>
        </w:rPr>
        <w:t xml:space="preserve">and </w:t>
      </w:r>
      <w:r>
        <w:rPr>
          <w:i/>
          <w:sz w:val="20"/>
          <w:szCs w:val="20"/>
          <w:lang w:val="en-US" w:eastAsia="zh-CN" w:bidi="ar"/>
        </w:rPr>
        <w:t>SSB-</w:t>
      </w:r>
      <w:proofErr w:type="spellStart"/>
      <w:r>
        <w:rPr>
          <w:i/>
          <w:sz w:val="20"/>
          <w:szCs w:val="20"/>
          <w:lang w:val="en-US" w:eastAsia="zh-CN" w:bidi="ar"/>
        </w:rPr>
        <w:t>MeasResultList</w:t>
      </w:r>
      <w:proofErr w:type="spellEnd"/>
      <w:r>
        <w:rPr>
          <w:sz w:val="20"/>
          <w:szCs w:val="20"/>
          <w:lang w:val="en-US" w:eastAsia="zh-CN" w:bidi="ar"/>
        </w:rPr>
        <w:t xml:space="preserve"> to include the quantities the UE is logging measurements for, upon receiving the quantities from the lower layers;</w:t>
      </w:r>
    </w:p>
    <w:p w14:paraId="24A165A5" w14:textId="77777777" w:rsidR="00A75840" w:rsidRDefault="00C73004">
      <w:pPr>
        <w:pStyle w:val="afff6"/>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if the time between the measurements that are logged and included in this instance of </w:t>
      </w:r>
      <w:proofErr w:type="spellStart"/>
      <w:r>
        <w:rPr>
          <w:i/>
          <w:iCs/>
          <w:sz w:val="20"/>
          <w:szCs w:val="20"/>
          <w:lang w:val="en-US" w:eastAsia="zh-CN" w:bidi="ar"/>
        </w:rPr>
        <w:t>csi-LogMeasInfoList</w:t>
      </w:r>
      <w:proofErr w:type="spellEnd"/>
      <w:r>
        <w:rPr>
          <w:sz w:val="20"/>
          <w:szCs w:val="20"/>
          <w:lang w:val="en-US" w:eastAsia="zh-CN" w:bidi="ar"/>
        </w:rPr>
        <w:t xml:space="preserve"> and the measurements for the previous instance of </w:t>
      </w:r>
      <w:proofErr w:type="spellStart"/>
      <w:r>
        <w:rPr>
          <w:i/>
          <w:iCs/>
          <w:sz w:val="20"/>
          <w:szCs w:val="20"/>
          <w:lang w:val="en-US" w:eastAsia="zh-CN" w:bidi="ar"/>
        </w:rPr>
        <w:t>csi-LogMeasInfoList</w:t>
      </w:r>
      <w:proofErr w:type="spellEnd"/>
      <w:r>
        <w:rPr>
          <w:sz w:val="20"/>
          <w:szCs w:val="20"/>
          <w:lang w:val="en-US" w:eastAsia="zh-CN" w:bidi="ar"/>
        </w:rPr>
        <w:t xml:space="preserve"> with the same </w:t>
      </w:r>
      <w:proofErr w:type="spellStart"/>
      <w:r>
        <w:rPr>
          <w:i/>
          <w:iCs/>
          <w:sz w:val="20"/>
          <w:szCs w:val="20"/>
          <w:lang w:val="en-US" w:eastAsia="zh-CN" w:bidi="ar"/>
        </w:rPr>
        <w:t>refCSI-LoggedMeasurementConfigId</w:t>
      </w:r>
      <w:proofErr w:type="spellEnd"/>
      <w:r>
        <w:rPr>
          <w:sz w:val="20"/>
          <w:szCs w:val="20"/>
          <w:lang w:val="en-US" w:eastAsia="zh-CN" w:bidi="ar"/>
        </w:rPr>
        <w:t>, for the same serving cell, is longer than the logging periodicity (if configured) or the periodicity of the measurement resources (if the logging periodicity is not configured):</w:t>
      </w:r>
    </w:p>
    <w:p w14:paraId="5EC53DE3" w14:textId="77777777" w:rsidR="00A75840" w:rsidRDefault="00C73004">
      <w:pPr>
        <w:pStyle w:val="afff6"/>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set the </w:t>
      </w:r>
      <w:proofErr w:type="spellStart"/>
      <w:r>
        <w:rPr>
          <w:i/>
          <w:iCs/>
          <w:sz w:val="20"/>
          <w:szCs w:val="20"/>
          <w:lang w:val="en-US" w:eastAsia="zh-CN" w:bidi="ar"/>
        </w:rPr>
        <w:t>timeGap</w:t>
      </w:r>
      <w:proofErr w:type="spellEnd"/>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4FE40A3A" w14:textId="77777777" w:rsidR="00A75840" w:rsidRDefault="00C73004">
      <w:pPr>
        <w:pStyle w:val="afff6"/>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when the memory reserved for the logged measurement information for data collection becomes full,</w:t>
      </w:r>
      <w:ins w:id="999" w:author="ZTE DF" w:date="2025-09-25T11:34:00Z">
        <w:r>
          <w:rPr>
            <w:rFonts w:hint="eastAsia"/>
            <w:sz w:val="20"/>
            <w:szCs w:val="20"/>
            <w:lang w:val="en-US" w:eastAsia="zh-CN" w:bidi="ar"/>
          </w:rPr>
          <w:t xml:space="preserve"> instruct lower layer to stop the L1 measurement</w:t>
        </w:r>
        <w:r>
          <w:rPr>
            <w:rFonts w:eastAsia="等线" w:hint="eastAsia"/>
            <w:sz w:val="20"/>
            <w:szCs w:val="20"/>
            <w:lang w:val="en-US" w:eastAsia="zh-CN" w:bidi="ar"/>
          </w:rPr>
          <w:t xml:space="preserve"> </w:t>
        </w:r>
        <w:r>
          <w:rPr>
            <w:rFonts w:hint="eastAsia"/>
            <w:sz w:val="20"/>
            <w:szCs w:val="20"/>
            <w:lang w:val="en-US" w:eastAsia="zh-CN" w:bidi="ar"/>
          </w:rPr>
          <w:t>as specified in TS 38.214 [19],</w:t>
        </w:r>
      </w:ins>
      <w:del w:id="1000" w:author="ZTE DF" w:date="2025-09-25T11:34:00Z">
        <w:r>
          <w:rPr>
            <w:sz w:val="20"/>
            <w:szCs w:val="20"/>
            <w:lang w:val="en-US" w:eastAsia="zh-CN" w:bidi="ar"/>
          </w:rPr>
          <w:delText xml:space="preserve"> </w:delText>
        </w:r>
      </w:del>
      <w:r>
        <w:rPr>
          <w:sz w:val="20"/>
          <w:szCs w:val="20"/>
          <w:lang w:val="en-US" w:eastAsia="zh-CN" w:bidi="ar"/>
        </w:rPr>
        <w:t>stop logging;</w:t>
      </w:r>
    </w:p>
    <w:p w14:paraId="7A6927F6" w14:textId="77777777" w:rsidR="00A75840" w:rsidRDefault="00C73004">
      <w:pPr>
        <w:ind w:leftChars="341" w:left="800" w:hangingChars="59" w:hanging="118"/>
      </w:pPr>
      <w:r>
        <w:rPr>
          <w:lang w:val="en-US" w:bidi="ar"/>
        </w:rPr>
        <w:t>2&gt;</w:t>
      </w:r>
      <w:r>
        <w:rPr>
          <w:lang w:val="en-US" w:bidi="ar"/>
        </w:rPr>
        <w:tab/>
        <w:t xml:space="preserve">when the memory reserved for the logged measurement information for data collection is no longer full, </w:t>
      </w:r>
      <w:ins w:id="1001" w:author="ZTE DF" w:date="2025-09-25T11:34:00Z">
        <w:r>
          <w:rPr>
            <w:rFonts w:hint="eastAsia"/>
            <w:lang w:val="en-US" w:bidi="ar"/>
          </w:rPr>
          <w:t>instruct lower layer to start the L1 measurement</w:t>
        </w:r>
        <w:r>
          <w:rPr>
            <w:rFonts w:eastAsia="等线" w:hint="eastAsia"/>
            <w:lang w:val="en-US" w:bidi="ar"/>
          </w:rPr>
          <w:t xml:space="preserve"> </w:t>
        </w:r>
        <w:r>
          <w:rPr>
            <w:rFonts w:hint="eastAsia"/>
            <w:lang w:val="en-US" w:bidi="ar"/>
          </w:rPr>
          <w:t xml:space="preserve">as specified in TS 38.214 [19], </w:t>
        </w:r>
      </w:ins>
      <w:r>
        <w:rPr>
          <w:lang w:val="en-US" w:bidi="ar"/>
        </w:rPr>
        <w:t>resume logging.</w:t>
      </w:r>
    </w:p>
    <w:p w14:paraId="2F2F00DA" w14:textId="77777777" w:rsidR="00A75840" w:rsidRDefault="00A75840">
      <w:pPr>
        <w:rPr>
          <w:b/>
        </w:rPr>
      </w:pPr>
    </w:p>
    <w:p w14:paraId="39408808" w14:textId="77777777" w:rsidR="00A75840" w:rsidRDefault="00C73004">
      <w:r>
        <w:rPr>
          <w:b/>
        </w:rPr>
        <w:t>[Comments]</w:t>
      </w:r>
      <w:r>
        <w:t>:</w:t>
      </w:r>
    </w:p>
    <w:p w14:paraId="7BAF76C4" w14:textId="77777777" w:rsidR="00A75840" w:rsidRDefault="00C73004">
      <w:r>
        <w:t xml:space="preserve">[WI CR rapporteur-v022]: We agree that the proposed changes are a possible solution to allow the UE to start/stop measurements and not only start/stop logging. However, we think this issue should be discussed in </w:t>
      </w:r>
      <w:proofErr w:type="spellStart"/>
      <w:r>
        <w:t>Tdocs</w:t>
      </w:r>
      <w:proofErr w:type="spellEnd"/>
      <w:r>
        <w:t>, since it may have implications in the UE behaviour and we may also need to wait for RAN1 input.</w:t>
      </w:r>
    </w:p>
    <w:p w14:paraId="156C3192" w14:textId="77777777" w:rsidR="00A75840" w:rsidRDefault="00A75840"/>
    <w:p w14:paraId="72B664F5" w14:textId="77777777" w:rsidR="00A75840" w:rsidRDefault="00C73004">
      <w:pPr>
        <w:pStyle w:val="1"/>
      </w:pPr>
      <w:r>
        <w:rPr>
          <w:rFonts w:hint="eastAsia"/>
        </w:rPr>
        <w:t>S</w:t>
      </w:r>
      <w:r>
        <w:t>043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59E7421" w14:textId="77777777">
        <w:tc>
          <w:tcPr>
            <w:tcW w:w="967" w:type="dxa"/>
          </w:tcPr>
          <w:p w14:paraId="5A4C10AD" w14:textId="77777777" w:rsidR="00A75840" w:rsidRDefault="00C73004">
            <w:r>
              <w:t>RIL Id</w:t>
            </w:r>
          </w:p>
        </w:tc>
        <w:tc>
          <w:tcPr>
            <w:tcW w:w="948" w:type="dxa"/>
          </w:tcPr>
          <w:p w14:paraId="3328987C" w14:textId="77777777" w:rsidR="00A75840" w:rsidRDefault="00C73004">
            <w:r>
              <w:t>WI</w:t>
            </w:r>
          </w:p>
        </w:tc>
        <w:tc>
          <w:tcPr>
            <w:tcW w:w="1068" w:type="dxa"/>
          </w:tcPr>
          <w:p w14:paraId="376EAC82" w14:textId="77777777" w:rsidR="00A75840" w:rsidRDefault="00C73004">
            <w:r>
              <w:t>Class</w:t>
            </w:r>
          </w:p>
        </w:tc>
        <w:tc>
          <w:tcPr>
            <w:tcW w:w="2797" w:type="dxa"/>
          </w:tcPr>
          <w:p w14:paraId="2BDCBA70" w14:textId="77777777" w:rsidR="00A75840" w:rsidRDefault="00C73004">
            <w:r>
              <w:t>Title</w:t>
            </w:r>
          </w:p>
        </w:tc>
        <w:tc>
          <w:tcPr>
            <w:tcW w:w="1161" w:type="dxa"/>
          </w:tcPr>
          <w:p w14:paraId="4DE931E7" w14:textId="77777777" w:rsidR="00A75840" w:rsidRDefault="00C73004">
            <w:proofErr w:type="spellStart"/>
            <w:r>
              <w:t>Tdoc</w:t>
            </w:r>
            <w:proofErr w:type="spellEnd"/>
          </w:p>
        </w:tc>
        <w:tc>
          <w:tcPr>
            <w:tcW w:w="1559" w:type="dxa"/>
          </w:tcPr>
          <w:p w14:paraId="062C553F" w14:textId="77777777" w:rsidR="00A75840" w:rsidRDefault="00C73004">
            <w:r>
              <w:t>Delegate</w:t>
            </w:r>
          </w:p>
        </w:tc>
        <w:tc>
          <w:tcPr>
            <w:tcW w:w="993" w:type="dxa"/>
          </w:tcPr>
          <w:p w14:paraId="6DCEFBB2" w14:textId="77777777" w:rsidR="00A75840" w:rsidRDefault="00C73004">
            <w:proofErr w:type="spellStart"/>
            <w:r>
              <w:t>Misc</w:t>
            </w:r>
            <w:proofErr w:type="spellEnd"/>
          </w:p>
        </w:tc>
        <w:tc>
          <w:tcPr>
            <w:tcW w:w="850" w:type="dxa"/>
          </w:tcPr>
          <w:p w14:paraId="389AC324" w14:textId="77777777" w:rsidR="00A75840" w:rsidRDefault="00C73004">
            <w:r>
              <w:t>File version</w:t>
            </w:r>
          </w:p>
        </w:tc>
        <w:tc>
          <w:tcPr>
            <w:tcW w:w="814" w:type="dxa"/>
          </w:tcPr>
          <w:p w14:paraId="243D1013" w14:textId="77777777" w:rsidR="00A75840" w:rsidRDefault="00C73004">
            <w:r>
              <w:t>Status</w:t>
            </w:r>
          </w:p>
        </w:tc>
      </w:tr>
      <w:tr w:rsidR="00A75840" w14:paraId="0E0D190D" w14:textId="77777777">
        <w:tc>
          <w:tcPr>
            <w:tcW w:w="967" w:type="dxa"/>
          </w:tcPr>
          <w:p w14:paraId="3AD9FDEA" w14:textId="77777777" w:rsidR="00A75840" w:rsidRDefault="00C73004">
            <w:r>
              <w:t>S043</w:t>
            </w:r>
          </w:p>
        </w:tc>
        <w:tc>
          <w:tcPr>
            <w:tcW w:w="948" w:type="dxa"/>
          </w:tcPr>
          <w:p w14:paraId="57EED160" w14:textId="77777777" w:rsidR="00A75840" w:rsidRDefault="00C73004">
            <w:r>
              <w:rPr>
                <w:rFonts w:eastAsia="Malgun Gothic" w:hint="eastAsia"/>
                <w:lang w:eastAsia="ko-KR"/>
              </w:rPr>
              <w:t>A</w:t>
            </w:r>
            <w:r>
              <w:rPr>
                <w:rFonts w:eastAsia="Malgun Gothic"/>
                <w:lang w:eastAsia="ko-KR"/>
              </w:rPr>
              <w:t>IML</w:t>
            </w:r>
          </w:p>
        </w:tc>
        <w:tc>
          <w:tcPr>
            <w:tcW w:w="1068" w:type="dxa"/>
          </w:tcPr>
          <w:p w14:paraId="7FE321C5" w14:textId="77777777" w:rsidR="00A75840" w:rsidRDefault="00C73004">
            <w:r>
              <w:rPr>
                <w:rFonts w:eastAsia="Malgun Gothic" w:hint="eastAsia"/>
                <w:lang w:eastAsia="ko-KR"/>
              </w:rPr>
              <w:t>1</w:t>
            </w:r>
          </w:p>
        </w:tc>
        <w:tc>
          <w:tcPr>
            <w:tcW w:w="2797" w:type="dxa"/>
          </w:tcPr>
          <w:p w14:paraId="479370DC" w14:textId="77777777" w:rsidR="00A75840" w:rsidRDefault="00C73004">
            <w:r>
              <w:rPr>
                <w:rFonts w:eastAsia="Malgun Gothic"/>
                <w:lang w:eastAsia="ko-KR"/>
              </w:rPr>
              <w:t>Correction on NSDC resource measurement and logging</w:t>
            </w:r>
          </w:p>
        </w:tc>
        <w:tc>
          <w:tcPr>
            <w:tcW w:w="1161" w:type="dxa"/>
          </w:tcPr>
          <w:p w14:paraId="7E5D9025" w14:textId="77777777" w:rsidR="00A75840" w:rsidRDefault="00A75840"/>
        </w:tc>
        <w:tc>
          <w:tcPr>
            <w:tcW w:w="1559" w:type="dxa"/>
          </w:tcPr>
          <w:p w14:paraId="666FCEAE" w14:textId="77777777" w:rsidR="00A75840" w:rsidRDefault="00C73004">
            <w:r>
              <w:rPr>
                <w:rFonts w:eastAsia="Malgun Gothic" w:hint="eastAsia"/>
                <w:lang w:eastAsia="ko-KR"/>
              </w:rPr>
              <w:t>S</w:t>
            </w:r>
            <w:r>
              <w:rPr>
                <w:rFonts w:eastAsia="Malgun Gothic"/>
                <w:lang w:eastAsia="ko-KR"/>
              </w:rPr>
              <w:t>eung-</w:t>
            </w:r>
            <w:proofErr w:type="spellStart"/>
            <w:r>
              <w:rPr>
                <w:rFonts w:eastAsia="Malgun Gothic"/>
                <w:lang w:eastAsia="ko-KR"/>
              </w:rPr>
              <w:t>Beom</w:t>
            </w:r>
            <w:proofErr w:type="spellEnd"/>
          </w:p>
        </w:tc>
        <w:tc>
          <w:tcPr>
            <w:tcW w:w="993" w:type="dxa"/>
          </w:tcPr>
          <w:p w14:paraId="6A58D122" w14:textId="77777777" w:rsidR="00A75840" w:rsidRDefault="00A75840"/>
        </w:tc>
        <w:tc>
          <w:tcPr>
            <w:tcW w:w="850" w:type="dxa"/>
          </w:tcPr>
          <w:p w14:paraId="6C5C0314" w14:textId="77777777" w:rsidR="00A75840" w:rsidRDefault="00C73004">
            <w:r>
              <w:t>v026</w:t>
            </w:r>
          </w:p>
        </w:tc>
        <w:tc>
          <w:tcPr>
            <w:tcW w:w="814" w:type="dxa"/>
          </w:tcPr>
          <w:p w14:paraId="20EF0E87" w14:textId="77777777" w:rsidR="00A75840" w:rsidRDefault="00C73004">
            <w:r>
              <w:t>Agreed</w:t>
            </w:r>
          </w:p>
        </w:tc>
      </w:tr>
    </w:tbl>
    <w:p w14:paraId="2786D08E" w14:textId="77777777" w:rsidR="00A75840" w:rsidRDefault="00C73004">
      <w:pPr>
        <w:pStyle w:val="af3"/>
      </w:pPr>
      <w:r>
        <w:rPr>
          <w:b/>
        </w:rPr>
        <w:br/>
        <w:t>[Description]</w:t>
      </w:r>
      <w:r>
        <w:t>: NSDC (NW-side data collection) configuration indicates one CSI-</w:t>
      </w:r>
      <w:proofErr w:type="spellStart"/>
      <w:r>
        <w:t>ResourceConfig</w:t>
      </w:r>
      <w:proofErr w:type="spellEnd"/>
      <w:r>
        <w:t xml:space="preserve">. </w:t>
      </w:r>
    </w:p>
    <w:tbl>
      <w:tblPr>
        <w:tblStyle w:val="afffd"/>
        <w:tblW w:w="0" w:type="auto"/>
        <w:tblInd w:w="-3" w:type="dxa"/>
        <w:tblLook w:val="04A0" w:firstRow="1" w:lastRow="0" w:firstColumn="1" w:lastColumn="0" w:noHBand="0" w:noVBand="1"/>
      </w:tblPr>
      <w:tblGrid>
        <w:gridCol w:w="14281"/>
      </w:tblGrid>
      <w:tr w:rsidR="00A75840" w14:paraId="5AA7432C" w14:textId="77777777">
        <w:tc>
          <w:tcPr>
            <w:tcW w:w="14281" w:type="dxa"/>
          </w:tcPr>
          <w:p w14:paraId="79FBA057" w14:textId="77777777" w:rsidR="00A75840" w:rsidRDefault="00C73004">
            <w:pPr>
              <w:pStyle w:val="40"/>
            </w:pPr>
            <w:bookmarkStart w:id="1002" w:name="_Toc201295524"/>
            <w:bookmarkStart w:id="1003" w:name="MCCQCTEMPBM_00000246"/>
            <w:r>
              <w:lastRenderedPageBreak/>
              <w:t>–</w:t>
            </w:r>
            <w:r>
              <w:tab/>
              <w:t>CSI-</w:t>
            </w:r>
            <w:proofErr w:type="spellStart"/>
            <w:r>
              <w:t>ResourceConfig</w:t>
            </w:r>
            <w:bookmarkEnd w:id="1002"/>
            <w:proofErr w:type="spellEnd"/>
          </w:p>
          <w:bookmarkEnd w:id="1003"/>
          <w:p w14:paraId="454311C1" w14:textId="77777777" w:rsidR="00A75840" w:rsidRDefault="00C73004">
            <w:r>
              <w:t xml:space="preserve">The IE </w:t>
            </w:r>
            <w:r>
              <w:rPr>
                <w:i/>
              </w:rPr>
              <w:t>CSI-</w:t>
            </w:r>
            <w:proofErr w:type="spellStart"/>
            <w:r>
              <w:rPr>
                <w:i/>
              </w:rPr>
              <w:t>ResourceConfig</w:t>
            </w:r>
            <w:proofErr w:type="spellEnd"/>
            <w:r>
              <w:t xml:space="preserve"> defines a group of one or more </w:t>
            </w:r>
            <w:r>
              <w:rPr>
                <w:i/>
              </w:rPr>
              <w:t>NZP-CSI-RS-</w:t>
            </w:r>
            <w:proofErr w:type="spellStart"/>
            <w:r>
              <w:rPr>
                <w:i/>
              </w:rPr>
              <w:t>ResourceSet</w:t>
            </w:r>
            <w:proofErr w:type="spellEnd"/>
            <w:r>
              <w:t xml:space="preserve">, </w:t>
            </w:r>
            <w:r>
              <w:rPr>
                <w:i/>
              </w:rPr>
              <w:t>CSI-IM-</w:t>
            </w:r>
            <w:proofErr w:type="spellStart"/>
            <w:r>
              <w:rPr>
                <w:i/>
              </w:rPr>
              <w:t>ResourceSet</w:t>
            </w:r>
            <w:proofErr w:type="spellEnd"/>
            <w:r>
              <w:t xml:space="preserve"> and/or </w:t>
            </w:r>
            <w:r>
              <w:rPr>
                <w:i/>
              </w:rPr>
              <w:t>CSI-SSB-</w:t>
            </w:r>
            <w:proofErr w:type="spellStart"/>
            <w:r>
              <w:rPr>
                <w:i/>
              </w:rPr>
              <w:t>ResourceSet</w:t>
            </w:r>
            <w:proofErr w:type="spellEnd"/>
            <w:r>
              <w:t>.</w:t>
            </w:r>
          </w:p>
          <w:p w14:paraId="390D0589" w14:textId="77777777" w:rsidR="00A75840" w:rsidRDefault="00C73004">
            <w:pPr>
              <w:pStyle w:val="TH"/>
            </w:pPr>
            <w:r>
              <w:rPr>
                <w:i/>
              </w:rPr>
              <w:t>CSI-</w:t>
            </w:r>
            <w:proofErr w:type="spellStart"/>
            <w:r>
              <w:rPr>
                <w:i/>
              </w:rPr>
              <w:t>ResourceConfig</w:t>
            </w:r>
            <w:proofErr w:type="spellEnd"/>
            <w:r>
              <w:t xml:space="preserve"> information element</w:t>
            </w:r>
          </w:p>
          <w:p w14:paraId="439A2C3D" w14:textId="77777777" w:rsidR="00A75840" w:rsidRDefault="00C73004">
            <w:pPr>
              <w:pStyle w:val="PL"/>
              <w:rPr>
                <w:color w:val="808080"/>
              </w:rPr>
            </w:pPr>
            <w:r>
              <w:rPr>
                <w:color w:val="808080"/>
              </w:rPr>
              <w:t>-- ASN1START</w:t>
            </w:r>
          </w:p>
          <w:p w14:paraId="0CA00757" w14:textId="77777777" w:rsidR="00A75840" w:rsidRDefault="00C73004">
            <w:pPr>
              <w:pStyle w:val="PL"/>
              <w:rPr>
                <w:color w:val="808080"/>
              </w:rPr>
            </w:pPr>
            <w:r>
              <w:rPr>
                <w:color w:val="808080"/>
              </w:rPr>
              <w:t>-- TAG-CSI-RESOURCECONFIG-START</w:t>
            </w:r>
          </w:p>
          <w:p w14:paraId="72464CA6" w14:textId="77777777" w:rsidR="00A75840" w:rsidRDefault="00A75840">
            <w:pPr>
              <w:pStyle w:val="PL"/>
            </w:pPr>
          </w:p>
          <w:p w14:paraId="0DF7776A" w14:textId="77777777" w:rsidR="00A75840" w:rsidRDefault="00C73004">
            <w:pPr>
              <w:pStyle w:val="PL"/>
            </w:pPr>
            <w:r>
              <w:t>CSI-</w:t>
            </w:r>
            <w:proofErr w:type="spellStart"/>
            <w:proofErr w:type="gramStart"/>
            <w:r>
              <w:t>ResourceConfig</w:t>
            </w:r>
            <w:proofErr w:type="spellEnd"/>
            <w:r>
              <w:t xml:space="preserve"> ::=</w:t>
            </w:r>
            <w:proofErr w:type="gramEnd"/>
            <w:r>
              <w:t xml:space="preserve">      </w:t>
            </w:r>
            <w:r>
              <w:rPr>
                <w:color w:val="993366"/>
              </w:rPr>
              <w:t>SEQUENCE</w:t>
            </w:r>
            <w:r>
              <w:t xml:space="preserve"> {</w:t>
            </w:r>
          </w:p>
          <w:p w14:paraId="69ACE1C4" w14:textId="77777777" w:rsidR="00A75840" w:rsidRDefault="00C73004">
            <w:pPr>
              <w:pStyle w:val="PL"/>
            </w:pPr>
            <w:r>
              <w:t xml:space="preserve">    </w:t>
            </w:r>
            <w:proofErr w:type="spellStart"/>
            <w:r>
              <w:t>csi-ResourceConfigId</w:t>
            </w:r>
            <w:proofErr w:type="spellEnd"/>
            <w:r>
              <w:t xml:space="preserve">        CSI-</w:t>
            </w:r>
            <w:proofErr w:type="spellStart"/>
            <w:r>
              <w:t>ResourceConfigId</w:t>
            </w:r>
            <w:proofErr w:type="spellEnd"/>
            <w:r>
              <w:t>,</w:t>
            </w:r>
          </w:p>
          <w:p w14:paraId="285E0840" w14:textId="77777777" w:rsidR="00A75840" w:rsidRDefault="00C73004">
            <w:pPr>
              <w:pStyle w:val="PL"/>
            </w:pPr>
            <w:r>
              <w:t xml:space="preserve">    </w:t>
            </w:r>
            <w:proofErr w:type="spellStart"/>
            <w:r>
              <w:t>csi</w:t>
            </w:r>
            <w:proofErr w:type="spellEnd"/>
            <w:r>
              <w:t>-RS-</w:t>
            </w:r>
            <w:proofErr w:type="spellStart"/>
            <w:r>
              <w:t>ResourceSetList</w:t>
            </w:r>
            <w:proofErr w:type="spellEnd"/>
            <w:r>
              <w:t xml:space="preserve">      </w:t>
            </w:r>
            <w:r>
              <w:rPr>
                <w:color w:val="993366"/>
              </w:rPr>
              <w:t>CHOICE</w:t>
            </w:r>
            <w:r>
              <w:t xml:space="preserve"> {</w:t>
            </w:r>
          </w:p>
          <w:p w14:paraId="3A6F563E" w14:textId="77777777" w:rsidR="00A75840" w:rsidRDefault="00C73004">
            <w:pPr>
              <w:pStyle w:val="PL"/>
            </w:pPr>
            <w:r>
              <w:t xml:space="preserve">        </w:t>
            </w:r>
            <w:proofErr w:type="spellStart"/>
            <w:r>
              <w:t>nzp</w:t>
            </w:r>
            <w:proofErr w:type="spellEnd"/>
            <w:r>
              <w:t xml:space="preserve">-CSI-RS-SSB              </w:t>
            </w:r>
            <w:r>
              <w:rPr>
                <w:color w:val="993366"/>
              </w:rPr>
              <w:t>SEQUENCE</w:t>
            </w:r>
            <w:r>
              <w:t xml:space="preserve"> {</w:t>
            </w:r>
          </w:p>
          <w:p w14:paraId="5C4C5DF1" w14:textId="77777777" w:rsidR="00A75840" w:rsidRDefault="00C73004">
            <w:pPr>
              <w:pStyle w:val="PL"/>
            </w:pPr>
            <w:r>
              <w:t xml:space="preserve">            </w:t>
            </w:r>
            <w:proofErr w:type="spellStart"/>
            <w:r>
              <w:rPr>
                <w:highlight w:val="yellow"/>
              </w:rPr>
              <w:t>nzp</w:t>
            </w:r>
            <w:proofErr w:type="spellEnd"/>
            <w:r>
              <w:rPr>
                <w:highlight w:val="yellow"/>
              </w:rPr>
              <w:t>-CSI-RS-</w:t>
            </w:r>
            <w:proofErr w:type="spellStart"/>
            <w:proofErr w:type="gramStart"/>
            <w:r>
              <w:rPr>
                <w:highlight w:val="yellow"/>
              </w:rPr>
              <w:t>ResourceSetList</w:t>
            </w:r>
            <w:proofErr w:type="spellEnd"/>
            <w:r>
              <w:t xml:space="preserve">  </w:t>
            </w:r>
            <w:r>
              <w:rPr>
                <w:color w:val="993366"/>
              </w:rPr>
              <w:t>SEQUENCE</w:t>
            </w:r>
            <w:proofErr w:type="gramEnd"/>
            <w:r>
              <w:t xml:space="preserve"> (</w:t>
            </w:r>
            <w:r>
              <w:rPr>
                <w:color w:val="993366"/>
              </w:rPr>
              <w:t>SIZE</w:t>
            </w:r>
            <w:r>
              <w:t xml:space="preserve"> (1..maxNrofNZP-CSI-RS-ResourceSetsPerConfig))</w:t>
            </w:r>
            <w:r>
              <w:rPr>
                <w:color w:val="993366"/>
              </w:rPr>
              <w:t xml:space="preserve"> OF</w:t>
            </w:r>
            <w:r>
              <w:t xml:space="preserve"> NZP-CSI-RS-</w:t>
            </w:r>
            <w:proofErr w:type="spellStart"/>
            <w:r>
              <w:t>ResourceSetId</w:t>
            </w:r>
            <w:proofErr w:type="spellEnd"/>
          </w:p>
          <w:p w14:paraId="78BCC316" w14:textId="77777777" w:rsidR="00A75840" w:rsidRDefault="00C73004">
            <w:pPr>
              <w:pStyle w:val="PL"/>
              <w:rPr>
                <w:color w:val="808080"/>
              </w:rPr>
            </w:pPr>
            <w:r>
              <w:t xml:space="preserve">                                                                                                                            </w:t>
            </w:r>
            <w:r>
              <w:rPr>
                <w:color w:val="993366"/>
              </w:rPr>
              <w:t>OPTIONAL</w:t>
            </w:r>
            <w:r>
              <w:t xml:space="preserve">, </w:t>
            </w:r>
            <w:r>
              <w:rPr>
                <w:color w:val="808080"/>
              </w:rPr>
              <w:t>-- Need R</w:t>
            </w:r>
          </w:p>
          <w:p w14:paraId="7C950957" w14:textId="77777777" w:rsidR="00A75840" w:rsidRDefault="00C73004">
            <w:pPr>
              <w:pStyle w:val="PL"/>
              <w:rPr>
                <w:color w:val="808080"/>
              </w:rPr>
            </w:pPr>
            <w:r>
              <w:t xml:space="preserve">            </w:t>
            </w:r>
            <w:proofErr w:type="spellStart"/>
            <w:r>
              <w:rPr>
                <w:highlight w:val="yellow"/>
              </w:rPr>
              <w:t>csi</w:t>
            </w:r>
            <w:proofErr w:type="spellEnd"/>
            <w:r>
              <w:rPr>
                <w:highlight w:val="yellow"/>
              </w:rPr>
              <w:t>-SSB-</w:t>
            </w:r>
            <w:proofErr w:type="spellStart"/>
            <w:r>
              <w:rPr>
                <w:highlight w:val="yellow"/>
              </w:rPr>
              <w:t>ResourceSetList</w:t>
            </w:r>
            <w:proofErr w:type="spellEnd"/>
            <w:r>
              <w:t xml:space="preserve">     </w:t>
            </w:r>
            <w:r>
              <w:rPr>
                <w:color w:val="993366"/>
              </w:rPr>
              <w:t>SEQUENCE</w:t>
            </w:r>
            <w:r>
              <w:t xml:space="preserve"> (</w:t>
            </w:r>
            <w:r>
              <w:rPr>
                <w:color w:val="993366"/>
              </w:rPr>
              <w:t>SIZE</w:t>
            </w:r>
            <w:r>
              <w:t xml:space="preserve"> (</w:t>
            </w:r>
            <w:proofErr w:type="gramStart"/>
            <w:r>
              <w:t>1..</w:t>
            </w:r>
            <w:proofErr w:type="gramEnd"/>
            <w:r>
              <w:t>maxNrofCSI-SSB-ResourceSetsPerConfig))</w:t>
            </w:r>
            <w:r>
              <w:rPr>
                <w:color w:val="993366"/>
              </w:rPr>
              <w:t xml:space="preserve"> OF</w:t>
            </w:r>
            <w:r>
              <w:t xml:space="preserve"> CSI-SSB-</w:t>
            </w:r>
            <w:proofErr w:type="spellStart"/>
            <w:r>
              <w:t>ResourceSetId</w:t>
            </w:r>
            <w:proofErr w:type="spellEnd"/>
            <w:r>
              <w:t xml:space="preserve">  </w:t>
            </w:r>
            <w:r>
              <w:rPr>
                <w:color w:val="993366"/>
              </w:rPr>
              <w:t>OPTIONAL</w:t>
            </w:r>
            <w:r>
              <w:t xml:space="preserve">  </w:t>
            </w:r>
            <w:r>
              <w:rPr>
                <w:color w:val="808080"/>
              </w:rPr>
              <w:t>-- Need R</w:t>
            </w:r>
          </w:p>
          <w:p w14:paraId="7C94539A" w14:textId="77777777" w:rsidR="00A75840" w:rsidRDefault="00C73004">
            <w:pPr>
              <w:pStyle w:val="PL"/>
            </w:pPr>
            <w:r>
              <w:t xml:space="preserve">        },</w:t>
            </w:r>
          </w:p>
          <w:p w14:paraId="615824AB" w14:textId="77777777" w:rsidR="00A75840" w:rsidRDefault="00C73004">
            <w:pPr>
              <w:pStyle w:val="PL"/>
            </w:pPr>
            <w:r>
              <w:t xml:space="preserve">        </w:t>
            </w:r>
            <w:proofErr w:type="spellStart"/>
            <w:r>
              <w:t>csi</w:t>
            </w:r>
            <w:proofErr w:type="spellEnd"/>
            <w:r>
              <w:t>-IM-</w:t>
            </w:r>
            <w:proofErr w:type="spellStart"/>
            <w:r>
              <w:t>ResourceSetList</w:t>
            </w:r>
            <w:proofErr w:type="spellEnd"/>
            <w:r>
              <w:t xml:space="preserve">      </w:t>
            </w:r>
            <w:r>
              <w:rPr>
                <w:color w:val="993366"/>
              </w:rPr>
              <w:t>SEQUENCE</w:t>
            </w:r>
            <w:r>
              <w:t xml:space="preserve"> (</w:t>
            </w:r>
            <w:r>
              <w:rPr>
                <w:color w:val="993366"/>
              </w:rPr>
              <w:t>SIZE</w:t>
            </w:r>
            <w:r>
              <w:t xml:space="preserve"> (</w:t>
            </w:r>
            <w:proofErr w:type="gramStart"/>
            <w:r>
              <w:t>1..</w:t>
            </w:r>
            <w:proofErr w:type="gramEnd"/>
            <w:r>
              <w:t>maxNrofCSI-IM-ResourceSetsPerConfig))</w:t>
            </w:r>
            <w:r>
              <w:rPr>
                <w:color w:val="993366"/>
              </w:rPr>
              <w:t xml:space="preserve"> OF</w:t>
            </w:r>
            <w:r>
              <w:t xml:space="preserve"> CSI-IM-</w:t>
            </w:r>
            <w:proofErr w:type="spellStart"/>
            <w:r>
              <w:t>ResourceSetId</w:t>
            </w:r>
            <w:proofErr w:type="spellEnd"/>
          </w:p>
          <w:p w14:paraId="0D83995A" w14:textId="77777777" w:rsidR="00A75840" w:rsidRDefault="00C73004">
            <w:pPr>
              <w:pStyle w:val="PL"/>
            </w:pPr>
            <w:r>
              <w:t xml:space="preserve">    },</w:t>
            </w:r>
          </w:p>
          <w:p w14:paraId="0C9ED463" w14:textId="77777777" w:rsidR="00A75840" w:rsidRDefault="00A75840">
            <w:pPr>
              <w:pStyle w:val="PL"/>
            </w:pPr>
          </w:p>
          <w:p w14:paraId="44468067" w14:textId="77777777" w:rsidR="00A75840" w:rsidRDefault="00C73004">
            <w:pPr>
              <w:pStyle w:val="PL"/>
            </w:pPr>
            <w:r>
              <w:t xml:space="preserve">    </w:t>
            </w:r>
            <w:proofErr w:type="spellStart"/>
            <w:r>
              <w:t>bwp</w:t>
            </w:r>
            <w:proofErr w:type="spellEnd"/>
            <w:r>
              <w:t>-Id                      BWP-Id,</w:t>
            </w:r>
          </w:p>
          <w:p w14:paraId="5FB8D039" w14:textId="77777777" w:rsidR="00A75840" w:rsidRDefault="00C73004">
            <w:pPr>
              <w:pStyle w:val="PL"/>
            </w:pPr>
            <w:r>
              <w:t xml:space="preserve">    </w:t>
            </w:r>
            <w:proofErr w:type="spellStart"/>
            <w:r>
              <w:t>resourceType</w:t>
            </w:r>
            <w:proofErr w:type="spellEnd"/>
            <w:r>
              <w:t xml:space="preserve">                </w:t>
            </w:r>
            <w:r>
              <w:rPr>
                <w:color w:val="993366"/>
              </w:rPr>
              <w:t>ENUMERATED</w:t>
            </w:r>
            <w:r>
              <w:t xml:space="preserve"> </w:t>
            </w:r>
            <w:proofErr w:type="gramStart"/>
            <w:r>
              <w:t>{ aperiodic</w:t>
            </w:r>
            <w:proofErr w:type="gramEnd"/>
            <w:r>
              <w:t xml:space="preserve">, </w:t>
            </w:r>
            <w:proofErr w:type="spellStart"/>
            <w:r>
              <w:t>semiPersistent</w:t>
            </w:r>
            <w:proofErr w:type="spellEnd"/>
            <w:r>
              <w:t>, periodic },</w:t>
            </w:r>
          </w:p>
          <w:p w14:paraId="50190E9F" w14:textId="77777777" w:rsidR="00A75840" w:rsidRDefault="00C73004">
            <w:pPr>
              <w:pStyle w:val="PL"/>
            </w:pPr>
            <w:r>
              <w:t xml:space="preserve">    ...,</w:t>
            </w:r>
          </w:p>
          <w:p w14:paraId="6C52C386" w14:textId="77777777" w:rsidR="00A75840" w:rsidRDefault="00C73004">
            <w:pPr>
              <w:pStyle w:val="PL"/>
            </w:pPr>
            <w:r>
              <w:t xml:space="preserve">    [[</w:t>
            </w:r>
          </w:p>
          <w:p w14:paraId="3E23DCBF" w14:textId="77777777" w:rsidR="00A75840" w:rsidRDefault="00C73004">
            <w:pPr>
              <w:pStyle w:val="PL"/>
              <w:rPr>
                <w:color w:val="808080"/>
              </w:rPr>
            </w:pPr>
            <w:r>
              <w:t xml:space="preserve">    csi-SSB-ResourceSetListExt-r17      CSI-SSB-</w:t>
            </w:r>
            <w:proofErr w:type="spellStart"/>
            <w:r>
              <w:t>ResourceSetId</w:t>
            </w:r>
            <w:proofErr w:type="spellEnd"/>
            <w:r>
              <w:t xml:space="preserve">                                                  </w:t>
            </w:r>
            <w:proofErr w:type="gramStart"/>
            <w:r>
              <w:rPr>
                <w:color w:val="993366"/>
              </w:rPr>
              <w:t>OPTIONAL</w:t>
            </w:r>
            <w:r>
              <w:t xml:space="preserve">  </w:t>
            </w:r>
            <w:r>
              <w:rPr>
                <w:color w:val="808080"/>
              </w:rPr>
              <w:t>--</w:t>
            </w:r>
            <w:proofErr w:type="gramEnd"/>
            <w:r>
              <w:rPr>
                <w:color w:val="808080"/>
              </w:rPr>
              <w:t xml:space="preserve"> Need R</w:t>
            </w:r>
          </w:p>
          <w:p w14:paraId="00D868FA" w14:textId="77777777" w:rsidR="00A75840" w:rsidRDefault="00C73004">
            <w:pPr>
              <w:pStyle w:val="PL"/>
            </w:pPr>
            <w:r>
              <w:t xml:space="preserve">    ]]</w:t>
            </w:r>
          </w:p>
          <w:p w14:paraId="093FED48" w14:textId="77777777" w:rsidR="00A75840" w:rsidRDefault="00C73004">
            <w:pPr>
              <w:pStyle w:val="PL"/>
            </w:pPr>
            <w:r>
              <w:t>}</w:t>
            </w:r>
          </w:p>
          <w:p w14:paraId="747E87F2" w14:textId="77777777" w:rsidR="00A75840" w:rsidRDefault="00A75840">
            <w:pPr>
              <w:pStyle w:val="PL"/>
            </w:pPr>
          </w:p>
          <w:p w14:paraId="35323B60" w14:textId="77777777" w:rsidR="00A75840" w:rsidRDefault="00C73004">
            <w:pPr>
              <w:pStyle w:val="PL"/>
              <w:rPr>
                <w:color w:val="808080"/>
              </w:rPr>
            </w:pPr>
            <w:r>
              <w:rPr>
                <w:color w:val="808080"/>
              </w:rPr>
              <w:t>-- TAG-CSI-RESOURCECONFIG-STOP</w:t>
            </w:r>
          </w:p>
          <w:p w14:paraId="631C95AF" w14:textId="77777777" w:rsidR="00A75840" w:rsidRDefault="00C73004">
            <w:pPr>
              <w:pStyle w:val="PL"/>
              <w:rPr>
                <w:color w:val="808080"/>
              </w:rPr>
            </w:pPr>
            <w:r>
              <w:rPr>
                <w:color w:val="808080"/>
              </w:rPr>
              <w:t>-- ASN1STOP</w:t>
            </w:r>
          </w:p>
        </w:tc>
      </w:tr>
    </w:tbl>
    <w:p w14:paraId="5DC8DEB3" w14:textId="77777777" w:rsidR="00A75840" w:rsidRDefault="00C73004">
      <w:pPr>
        <w:pStyle w:val="af3"/>
        <w:rPr>
          <w:iCs/>
        </w:rPr>
      </w:pPr>
      <w:r>
        <w:t xml:space="preserve">It could include “both” or “either” SSB and CSI-RS resource set. However, according to the current text, UE always sets “both” </w:t>
      </w:r>
      <w:proofErr w:type="spellStart"/>
      <w:r>
        <w:rPr>
          <w:i/>
        </w:rPr>
        <w:t>csi</w:t>
      </w:r>
      <w:proofErr w:type="spellEnd"/>
      <w:r>
        <w:rPr>
          <w:i/>
        </w:rPr>
        <w:t>-RS-</w:t>
      </w:r>
      <w:proofErr w:type="spellStart"/>
      <w:r>
        <w:rPr>
          <w:i/>
        </w:rPr>
        <w:t>MeasResultList</w:t>
      </w:r>
      <w:proofErr w:type="spellEnd"/>
      <w:r>
        <w:rPr>
          <w:iCs/>
        </w:rPr>
        <w:t xml:space="preserve"> and </w:t>
      </w:r>
      <w:r>
        <w:rPr>
          <w:i/>
        </w:rPr>
        <w:t>SSB-</w:t>
      </w:r>
      <w:proofErr w:type="spellStart"/>
      <w:r>
        <w:rPr>
          <w:i/>
        </w:rPr>
        <w:t>MeasResultList</w:t>
      </w:r>
      <w:proofErr w:type="spellEnd"/>
      <w:r>
        <w:rPr>
          <w:iCs/>
        </w:rPr>
        <w:t xml:space="preserve">. If </w:t>
      </w:r>
      <w:r>
        <w:rPr>
          <w:i/>
        </w:rPr>
        <w:t>CSI-</w:t>
      </w:r>
      <w:proofErr w:type="spellStart"/>
      <w:r>
        <w:rPr>
          <w:i/>
        </w:rPr>
        <w:t>ResourceConfig</w:t>
      </w:r>
      <w:proofErr w:type="spellEnd"/>
      <w:r>
        <w:rPr>
          <w:iCs/>
        </w:rPr>
        <w:t xml:space="preserve"> is includes “either” SSB or CSI-RS, UE should set “either” </w:t>
      </w:r>
      <w:proofErr w:type="spellStart"/>
      <w:r>
        <w:rPr>
          <w:i/>
        </w:rPr>
        <w:t>csi</w:t>
      </w:r>
      <w:proofErr w:type="spellEnd"/>
      <w:r>
        <w:rPr>
          <w:i/>
        </w:rPr>
        <w:t>-RS-</w:t>
      </w:r>
      <w:proofErr w:type="spellStart"/>
      <w:r>
        <w:rPr>
          <w:i/>
        </w:rPr>
        <w:t>MeasResultList</w:t>
      </w:r>
      <w:proofErr w:type="spellEnd"/>
      <w:r>
        <w:rPr>
          <w:iCs/>
        </w:rPr>
        <w:t xml:space="preserve"> and </w:t>
      </w:r>
      <w:r>
        <w:rPr>
          <w:i/>
        </w:rPr>
        <w:t>SSB-</w:t>
      </w:r>
      <w:proofErr w:type="spellStart"/>
      <w:r>
        <w:rPr>
          <w:i/>
        </w:rPr>
        <w:t>MeasResultList</w:t>
      </w:r>
      <w:proofErr w:type="spellEnd"/>
      <w:r>
        <w:rPr>
          <w:iCs/>
        </w:rPr>
        <w:t>.</w:t>
      </w:r>
    </w:p>
    <w:p w14:paraId="7E14728F" w14:textId="77777777" w:rsidR="00A75840" w:rsidRDefault="00C73004">
      <w:pPr>
        <w:pStyle w:val="af3"/>
      </w:pPr>
      <w:r>
        <w:rPr>
          <w:b/>
        </w:rPr>
        <w:t>[Proposed Change]</w:t>
      </w:r>
      <w:r>
        <w:t>:</w:t>
      </w:r>
    </w:p>
    <w:tbl>
      <w:tblPr>
        <w:tblStyle w:val="afffd"/>
        <w:tblW w:w="0" w:type="auto"/>
        <w:tblInd w:w="-3" w:type="dxa"/>
        <w:tblLook w:val="04A0" w:firstRow="1" w:lastRow="0" w:firstColumn="1" w:lastColumn="0" w:noHBand="0" w:noVBand="1"/>
      </w:tblPr>
      <w:tblGrid>
        <w:gridCol w:w="14281"/>
      </w:tblGrid>
      <w:tr w:rsidR="00A75840" w14:paraId="14E6E996" w14:textId="77777777">
        <w:tc>
          <w:tcPr>
            <w:tcW w:w="14281" w:type="dxa"/>
          </w:tcPr>
          <w:p w14:paraId="717BC99D" w14:textId="77777777" w:rsidR="00A75840" w:rsidRDefault="00C73004">
            <w:pPr>
              <w:keepNext/>
              <w:keepLines/>
              <w:spacing w:before="120"/>
              <w:ind w:left="1000" w:hanging="400"/>
              <w:outlineLvl w:val="2"/>
              <w:rPr>
                <w:rFonts w:ascii="Arial" w:hAnsi="Arial"/>
                <w:sz w:val="28"/>
              </w:rPr>
            </w:pPr>
            <w:r>
              <w:rPr>
                <w:rFonts w:ascii="Arial" w:hAnsi="Arial"/>
                <w:sz w:val="28"/>
              </w:rPr>
              <w:lastRenderedPageBreak/>
              <w:t>5.5x.3</w:t>
            </w:r>
            <w:r>
              <w:rPr>
                <w:rFonts w:ascii="Arial" w:hAnsi="Arial"/>
                <w:sz w:val="28"/>
              </w:rPr>
              <w:tab/>
            </w:r>
            <w:proofErr w:type="gramStart"/>
            <w:r>
              <w:rPr>
                <w:rFonts w:ascii="Arial" w:hAnsi="Arial"/>
                <w:sz w:val="28"/>
              </w:rPr>
              <w:t>Measurements</w:t>
            </w:r>
            <w:proofErr w:type="gramEnd"/>
            <w:r>
              <w:rPr>
                <w:rFonts w:ascii="Arial" w:hAnsi="Arial"/>
                <w:sz w:val="28"/>
              </w:rPr>
              <w:t xml:space="preserve"> logging</w:t>
            </w:r>
          </w:p>
          <w:p w14:paraId="34F27B01" w14:textId="77777777" w:rsidR="00A75840" w:rsidRDefault="00C73004">
            <w:pPr>
              <w:keepNext/>
              <w:keepLines/>
              <w:spacing w:before="120"/>
              <w:ind w:left="1200" w:hanging="400"/>
              <w:outlineLvl w:val="3"/>
              <w:rPr>
                <w:rFonts w:ascii="Arial" w:hAnsi="Arial"/>
                <w:sz w:val="24"/>
              </w:rPr>
            </w:pPr>
            <w:r>
              <w:rPr>
                <w:rFonts w:ascii="Arial" w:hAnsi="Arial"/>
                <w:sz w:val="24"/>
              </w:rPr>
              <w:t>5.5x.3.2</w:t>
            </w:r>
            <w:r>
              <w:rPr>
                <w:rFonts w:ascii="Arial" w:hAnsi="Arial"/>
                <w:sz w:val="24"/>
              </w:rPr>
              <w:tab/>
              <w:t>Initiation</w:t>
            </w:r>
          </w:p>
          <w:p w14:paraId="5565AFA7" w14:textId="77777777" w:rsidR="00A75840" w:rsidRDefault="00C73004">
            <w:r>
              <w:t>The UE shall:</w:t>
            </w:r>
          </w:p>
          <w:p w14:paraId="39106ECA" w14:textId="77777777" w:rsidR="00A75840" w:rsidRDefault="00C73004">
            <w:pPr>
              <w:rPr>
                <w:rFonts w:eastAsia="Malgun Gothic"/>
                <w:lang w:eastAsia="ko-KR"/>
              </w:rPr>
            </w:pPr>
            <w:r>
              <w:rPr>
                <w:rFonts w:eastAsia="Malgun Gothic" w:hint="eastAsia"/>
                <w:lang w:eastAsia="ko-KR"/>
              </w:rPr>
              <w:t>&lt;</w:t>
            </w:r>
            <w:r>
              <w:rPr>
                <w:rFonts w:eastAsia="Malgun Gothic"/>
                <w:lang w:eastAsia="ko-KR"/>
              </w:rPr>
              <w:t>…&gt;</w:t>
            </w:r>
          </w:p>
          <w:p w14:paraId="4676FC0C" w14:textId="77777777" w:rsidR="00A75840" w:rsidRDefault="00C73004">
            <w:pPr>
              <w:ind w:left="851" w:hanging="284"/>
            </w:pPr>
            <w:r>
              <w:t>2&gt;</w:t>
            </w:r>
            <w:r>
              <w:tab/>
            </w:r>
            <w:r>
              <w:rPr>
                <w:rFonts w:eastAsia="等线"/>
              </w:rPr>
              <w:t>when performing the logging</w:t>
            </w:r>
            <w:r>
              <w:t>:</w:t>
            </w:r>
          </w:p>
          <w:p w14:paraId="5DB028D5" w14:textId="77777777" w:rsidR="00A75840" w:rsidRDefault="00C73004">
            <w:pPr>
              <w:ind w:left="1135" w:hanging="284"/>
            </w:pPr>
            <w:r>
              <w:t>3&gt;</w:t>
            </w:r>
            <w:r>
              <w:tab/>
              <w:t xml:space="preserve">for each CSI logged measurement configuration associated to </w:t>
            </w:r>
            <w:proofErr w:type="spellStart"/>
            <w:r>
              <w:rPr>
                <w:i/>
                <w:iCs/>
              </w:rPr>
              <w:t>refCSI-LoggedMeasurementConfigId</w:t>
            </w:r>
            <w:proofErr w:type="spellEnd"/>
            <w:r>
              <w:t xml:space="preserve"> in </w:t>
            </w:r>
            <w:proofErr w:type="spellStart"/>
            <w:r>
              <w:rPr>
                <w:i/>
                <w:iCs/>
              </w:rPr>
              <w:t>csi-LogMeasInfoList</w:t>
            </w:r>
            <w:proofErr w:type="spellEnd"/>
            <w:r>
              <w:t xml:space="preserve"> in </w:t>
            </w:r>
            <w:proofErr w:type="spellStart"/>
            <w:r>
              <w:rPr>
                <w:i/>
                <w:iCs/>
              </w:rPr>
              <w:t>VarCSI-LogMeasReport</w:t>
            </w:r>
            <w:proofErr w:type="spellEnd"/>
            <w:r>
              <w:t>:</w:t>
            </w:r>
          </w:p>
          <w:p w14:paraId="4A1B505D" w14:textId="77777777" w:rsidR="00A75840" w:rsidRDefault="00C73004">
            <w:pPr>
              <w:ind w:left="1418" w:hanging="284"/>
            </w:pPr>
            <w:r>
              <w:t>4&gt;</w:t>
            </w:r>
            <w:r>
              <w:tab/>
              <w:t xml:space="preserve">set the </w:t>
            </w:r>
            <w:bookmarkStart w:id="1004" w:name="_Hlk209516271"/>
            <w:proofErr w:type="spellStart"/>
            <w:r>
              <w:rPr>
                <w:i/>
              </w:rPr>
              <w:t>csi</w:t>
            </w:r>
            <w:proofErr w:type="spellEnd"/>
            <w:r>
              <w:rPr>
                <w:i/>
              </w:rPr>
              <w:t>-RS-</w:t>
            </w:r>
            <w:proofErr w:type="spellStart"/>
            <w:r>
              <w:rPr>
                <w:i/>
              </w:rPr>
              <w:t>MeasResultList</w:t>
            </w:r>
            <w:proofErr w:type="spellEnd"/>
            <w:r>
              <w:rPr>
                <w:i/>
              </w:rPr>
              <w:t xml:space="preserve"> </w:t>
            </w:r>
            <w:bookmarkEnd w:id="1004"/>
            <w:r>
              <w:rPr>
                <w:iCs/>
              </w:rPr>
              <w:t>and</w:t>
            </w:r>
            <w:r>
              <w:rPr>
                <w:b/>
                <w:bCs/>
                <w:iCs/>
                <w:color w:val="0000FF"/>
              </w:rPr>
              <w:t>/or</w:t>
            </w:r>
            <w:r>
              <w:rPr>
                <w:iCs/>
              </w:rPr>
              <w:t xml:space="preserve"> </w:t>
            </w:r>
            <w:bookmarkStart w:id="1005" w:name="_Hlk209516279"/>
            <w:r>
              <w:rPr>
                <w:i/>
              </w:rPr>
              <w:t>SSB-</w:t>
            </w:r>
            <w:proofErr w:type="spellStart"/>
            <w:r>
              <w:rPr>
                <w:i/>
              </w:rPr>
              <w:t>MeasResultList</w:t>
            </w:r>
            <w:proofErr w:type="spellEnd"/>
            <w:r>
              <w:t xml:space="preserve"> </w:t>
            </w:r>
            <w:bookmarkEnd w:id="1005"/>
            <w:r>
              <w:t xml:space="preserve">to include the quantities the UE is logging measurements for, </w:t>
            </w:r>
            <w:r>
              <w:rPr>
                <w:b/>
                <w:bCs/>
                <w:strike/>
                <w:color w:val="FF0000"/>
              </w:rPr>
              <w:t>upon receiving the quantities</w:t>
            </w:r>
            <w:r>
              <w:rPr>
                <w:b/>
                <w:bCs/>
              </w:rPr>
              <w:t xml:space="preserve"> </w:t>
            </w:r>
            <w:r>
              <w:rPr>
                <w:b/>
                <w:bCs/>
                <w:color w:val="0000FF"/>
              </w:rPr>
              <w:t>if received</w:t>
            </w:r>
            <w:r>
              <w:t xml:space="preserve"> from the lower layers;</w:t>
            </w:r>
          </w:p>
        </w:tc>
      </w:tr>
    </w:tbl>
    <w:p w14:paraId="799BE53F" w14:textId="77777777" w:rsidR="00A75840" w:rsidRDefault="00A75840">
      <w:pPr>
        <w:pStyle w:val="af3"/>
        <w:rPr>
          <w:rFonts w:eastAsia="等线"/>
        </w:rPr>
      </w:pPr>
    </w:p>
    <w:p w14:paraId="6CB6A635" w14:textId="77777777" w:rsidR="00A75840" w:rsidRDefault="00C73004">
      <w:r>
        <w:rPr>
          <w:b/>
        </w:rPr>
        <w:t>[Comments]</w:t>
      </w:r>
      <w:r>
        <w:t>:</w:t>
      </w:r>
    </w:p>
    <w:p w14:paraId="36133711" w14:textId="77777777" w:rsidR="00A75840" w:rsidRDefault="00C73004">
      <w:pPr>
        <w:rPr>
          <w:rFonts w:eastAsia="宋体"/>
          <w:lang w:val="en-US"/>
        </w:rPr>
      </w:pPr>
      <w:r>
        <w:rPr>
          <w:rFonts w:eastAsia="宋体"/>
          <w:lang w:val="en-US"/>
        </w:rPr>
        <w:t>[WI CR rapporteur-v031]: We changed the status from “</w:t>
      </w:r>
      <w:proofErr w:type="spellStart"/>
      <w:r>
        <w:rPr>
          <w:rFonts w:eastAsia="宋体"/>
          <w:lang w:val="en-US"/>
        </w:rPr>
        <w:t>ToDo</w:t>
      </w:r>
      <w:proofErr w:type="spellEnd"/>
      <w:r>
        <w:rPr>
          <w:rFonts w:eastAsia="宋体"/>
          <w:lang w:val="en-US"/>
        </w:rPr>
        <w:t>” to “</w:t>
      </w:r>
      <w:proofErr w:type="spellStart"/>
      <w:r>
        <w:rPr>
          <w:rFonts w:eastAsia="宋体"/>
          <w:lang w:val="en-US"/>
        </w:rPr>
        <w:t>PropAgree</w:t>
      </w:r>
      <w:proofErr w:type="spellEnd"/>
      <w:r>
        <w:rPr>
          <w:rFonts w:eastAsia="宋体"/>
          <w:lang w:val="en-US"/>
        </w:rPr>
        <w:t>”.</w:t>
      </w:r>
    </w:p>
    <w:p w14:paraId="1A344BBD" w14:textId="77777777" w:rsidR="00A75840" w:rsidRDefault="00A75840"/>
    <w:p w14:paraId="634A4CDA" w14:textId="77777777" w:rsidR="00A75840" w:rsidRDefault="00C73004">
      <w:pPr>
        <w:pStyle w:val="1"/>
        <w:rPr>
          <w:rFonts w:eastAsia="宋体"/>
          <w:lang w:val="en-US"/>
        </w:rPr>
      </w:pPr>
      <w:r>
        <w:rPr>
          <w:rFonts w:eastAsia="宋体" w:hint="eastAsia"/>
          <w:lang w:val="en-US"/>
        </w:rPr>
        <w:t>Z</w:t>
      </w:r>
      <w:r>
        <w:t>0</w:t>
      </w:r>
      <w:r>
        <w:rPr>
          <w:rFonts w:eastAsia="宋体" w:hint="eastAsia"/>
          <w:lang w:val="en-US"/>
        </w:rPr>
        <w:t>11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2AAED2" w14:textId="77777777">
        <w:tc>
          <w:tcPr>
            <w:tcW w:w="967" w:type="dxa"/>
          </w:tcPr>
          <w:p w14:paraId="34733411" w14:textId="77777777" w:rsidR="00A75840" w:rsidRDefault="00C73004">
            <w:r>
              <w:t>RIL Id</w:t>
            </w:r>
          </w:p>
        </w:tc>
        <w:tc>
          <w:tcPr>
            <w:tcW w:w="948" w:type="dxa"/>
          </w:tcPr>
          <w:p w14:paraId="42A14718" w14:textId="77777777" w:rsidR="00A75840" w:rsidRDefault="00C73004">
            <w:pPr>
              <w:rPr>
                <w:rFonts w:eastAsia="Malgun Gothic"/>
                <w:lang w:eastAsia="ko-KR"/>
              </w:rPr>
            </w:pPr>
            <w:r>
              <w:t>WI</w:t>
            </w:r>
          </w:p>
        </w:tc>
        <w:tc>
          <w:tcPr>
            <w:tcW w:w="1068" w:type="dxa"/>
          </w:tcPr>
          <w:p w14:paraId="4031322B" w14:textId="77777777" w:rsidR="00A75840" w:rsidRDefault="00C73004">
            <w:pPr>
              <w:rPr>
                <w:rFonts w:eastAsia="Malgun Gothic"/>
                <w:lang w:eastAsia="ko-KR"/>
              </w:rPr>
            </w:pPr>
            <w:r>
              <w:t>Class</w:t>
            </w:r>
          </w:p>
        </w:tc>
        <w:tc>
          <w:tcPr>
            <w:tcW w:w="2797" w:type="dxa"/>
          </w:tcPr>
          <w:p w14:paraId="3A5E7C47" w14:textId="77777777" w:rsidR="00A75840" w:rsidRDefault="00C73004">
            <w:r>
              <w:t>Title</w:t>
            </w:r>
          </w:p>
        </w:tc>
        <w:tc>
          <w:tcPr>
            <w:tcW w:w="1161" w:type="dxa"/>
          </w:tcPr>
          <w:p w14:paraId="55D295C5" w14:textId="77777777" w:rsidR="00A75840" w:rsidRDefault="00C73004">
            <w:proofErr w:type="spellStart"/>
            <w:r>
              <w:t>Tdoc</w:t>
            </w:r>
            <w:proofErr w:type="spellEnd"/>
          </w:p>
        </w:tc>
        <w:tc>
          <w:tcPr>
            <w:tcW w:w="1559" w:type="dxa"/>
          </w:tcPr>
          <w:p w14:paraId="0AC88894" w14:textId="77777777" w:rsidR="00A75840" w:rsidRDefault="00C73004">
            <w:r>
              <w:t>Delegate</w:t>
            </w:r>
          </w:p>
        </w:tc>
        <w:tc>
          <w:tcPr>
            <w:tcW w:w="993" w:type="dxa"/>
          </w:tcPr>
          <w:p w14:paraId="4A2C395B" w14:textId="77777777" w:rsidR="00A75840" w:rsidRDefault="00C73004">
            <w:proofErr w:type="spellStart"/>
            <w:r>
              <w:t>Misc</w:t>
            </w:r>
            <w:proofErr w:type="spellEnd"/>
          </w:p>
        </w:tc>
        <w:tc>
          <w:tcPr>
            <w:tcW w:w="850" w:type="dxa"/>
          </w:tcPr>
          <w:p w14:paraId="1DA13C9D" w14:textId="77777777" w:rsidR="00A75840" w:rsidRDefault="00C73004">
            <w:r>
              <w:t>File version</w:t>
            </w:r>
          </w:p>
        </w:tc>
        <w:tc>
          <w:tcPr>
            <w:tcW w:w="814" w:type="dxa"/>
          </w:tcPr>
          <w:p w14:paraId="4D9F23BC" w14:textId="77777777" w:rsidR="00A75840" w:rsidRDefault="00C73004">
            <w:r>
              <w:t>Status</w:t>
            </w:r>
          </w:p>
        </w:tc>
      </w:tr>
      <w:tr w:rsidR="00A75840" w14:paraId="2E8FAF18" w14:textId="77777777">
        <w:tc>
          <w:tcPr>
            <w:tcW w:w="967" w:type="dxa"/>
          </w:tcPr>
          <w:p w14:paraId="1981B217" w14:textId="77777777" w:rsidR="00A75840" w:rsidRDefault="00C73004">
            <w:pPr>
              <w:rPr>
                <w:rFonts w:eastAsia="宋体"/>
              </w:rPr>
            </w:pPr>
            <w:r>
              <w:rPr>
                <w:rFonts w:eastAsia="宋体" w:hint="eastAsia"/>
              </w:rPr>
              <w:t>Z01</w:t>
            </w:r>
            <w:r>
              <w:rPr>
                <w:rFonts w:eastAsia="宋体"/>
              </w:rPr>
              <w:t>1</w:t>
            </w:r>
          </w:p>
        </w:tc>
        <w:tc>
          <w:tcPr>
            <w:tcW w:w="948" w:type="dxa"/>
          </w:tcPr>
          <w:p w14:paraId="1F99E351" w14:textId="77777777" w:rsidR="00A75840" w:rsidRDefault="00C73004">
            <w:r>
              <w:rPr>
                <w:rFonts w:eastAsia="Malgun Gothic" w:hint="eastAsia"/>
                <w:lang w:eastAsia="ko-KR"/>
              </w:rPr>
              <w:t>A</w:t>
            </w:r>
            <w:r>
              <w:rPr>
                <w:rFonts w:eastAsia="Malgun Gothic"/>
                <w:lang w:eastAsia="ko-KR"/>
              </w:rPr>
              <w:t>IML</w:t>
            </w:r>
          </w:p>
        </w:tc>
        <w:tc>
          <w:tcPr>
            <w:tcW w:w="1068" w:type="dxa"/>
          </w:tcPr>
          <w:p w14:paraId="6DB24E6C" w14:textId="77777777" w:rsidR="00A75840" w:rsidRDefault="00C73004">
            <w:r>
              <w:rPr>
                <w:rFonts w:eastAsia="Malgun Gothic" w:hint="eastAsia"/>
                <w:lang w:eastAsia="ko-KR"/>
              </w:rPr>
              <w:t>1</w:t>
            </w:r>
          </w:p>
        </w:tc>
        <w:tc>
          <w:tcPr>
            <w:tcW w:w="2797" w:type="dxa"/>
          </w:tcPr>
          <w:p w14:paraId="6C7787AF" w14:textId="77777777" w:rsidR="00A75840" w:rsidRDefault="00C73004">
            <w:pPr>
              <w:rPr>
                <w:rFonts w:eastAsia="宋体"/>
              </w:rPr>
            </w:pPr>
            <w:r>
              <w:rPr>
                <w:rFonts w:eastAsia="宋体" w:hint="eastAsia"/>
              </w:rPr>
              <w:t xml:space="preserve">The scenario where </w:t>
            </w:r>
            <w:proofErr w:type="spellStart"/>
            <w:r>
              <w:rPr>
                <w:rFonts w:eastAsia="宋体" w:hint="eastAsia"/>
                <w:i/>
                <w:iCs/>
              </w:rPr>
              <w:t>TimeGap</w:t>
            </w:r>
            <w:proofErr w:type="spellEnd"/>
            <w:r>
              <w:rPr>
                <w:rFonts w:eastAsia="宋体" w:hint="eastAsia"/>
                <w:i/>
                <w:iCs/>
              </w:rPr>
              <w:t xml:space="preserve"> </w:t>
            </w:r>
            <w:r>
              <w:rPr>
                <w:rFonts w:eastAsia="宋体" w:hint="eastAsia"/>
              </w:rPr>
              <w:t>indication presence</w:t>
            </w:r>
          </w:p>
        </w:tc>
        <w:tc>
          <w:tcPr>
            <w:tcW w:w="1161" w:type="dxa"/>
          </w:tcPr>
          <w:p w14:paraId="409D278E" w14:textId="77777777" w:rsidR="00A75840" w:rsidRDefault="00A75840"/>
        </w:tc>
        <w:tc>
          <w:tcPr>
            <w:tcW w:w="1559" w:type="dxa"/>
          </w:tcPr>
          <w:p w14:paraId="68034A7A" w14:textId="77777777" w:rsidR="00A75840" w:rsidRDefault="00C73004">
            <w:pPr>
              <w:rPr>
                <w:rFonts w:eastAsia="宋体"/>
              </w:rPr>
            </w:pPr>
            <w:r>
              <w:rPr>
                <w:rFonts w:eastAsia="宋体" w:hint="eastAsia"/>
              </w:rPr>
              <w:t>Fei</w:t>
            </w:r>
          </w:p>
        </w:tc>
        <w:tc>
          <w:tcPr>
            <w:tcW w:w="993" w:type="dxa"/>
          </w:tcPr>
          <w:p w14:paraId="614D06A1" w14:textId="77777777" w:rsidR="00A75840" w:rsidRDefault="00A75840"/>
        </w:tc>
        <w:tc>
          <w:tcPr>
            <w:tcW w:w="850" w:type="dxa"/>
          </w:tcPr>
          <w:p w14:paraId="6304464C" w14:textId="77777777" w:rsidR="00A75840" w:rsidRDefault="00C73004">
            <w:pPr>
              <w:rPr>
                <w:rFonts w:eastAsia="宋体"/>
              </w:rPr>
            </w:pPr>
            <w:r>
              <w:t>v02</w:t>
            </w:r>
            <w:r>
              <w:rPr>
                <w:rFonts w:eastAsia="宋体" w:hint="eastAsia"/>
              </w:rPr>
              <w:t>7</w:t>
            </w:r>
          </w:p>
        </w:tc>
        <w:tc>
          <w:tcPr>
            <w:tcW w:w="814" w:type="dxa"/>
          </w:tcPr>
          <w:p w14:paraId="3609BC75" w14:textId="77777777" w:rsidR="00A75840" w:rsidRDefault="00C73004">
            <w:r>
              <w:t>Rejected</w:t>
            </w:r>
          </w:p>
        </w:tc>
      </w:tr>
    </w:tbl>
    <w:p w14:paraId="593CF659" w14:textId="77777777" w:rsidR="00A75840" w:rsidRDefault="00A75840">
      <w:pPr>
        <w:rPr>
          <w:b/>
        </w:rPr>
      </w:pPr>
    </w:p>
    <w:p w14:paraId="12C38AE1" w14:textId="77777777" w:rsidR="00A75840" w:rsidRDefault="00A75840">
      <w:pPr>
        <w:rPr>
          <w:b/>
        </w:rPr>
      </w:pPr>
    </w:p>
    <w:p w14:paraId="72B38558" w14:textId="77777777" w:rsidR="00A75840" w:rsidRDefault="00C73004">
      <w:pPr>
        <w:rPr>
          <w:rFonts w:eastAsia="宋体"/>
          <w:lang w:val="en-US"/>
        </w:rPr>
      </w:pPr>
      <w:r>
        <w:rPr>
          <w:b/>
        </w:rPr>
        <w:t>[Description]</w:t>
      </w:r>
      <w:r>
        <w:t xml:space="preserve">: </w:t>
      </w:r>
    </w:p>
    <w:p w14:paraId="6C0F763B" w14:textId="77777777" w:rsidR="00A75840" w:rsidRDefault="00C73004">
      <w:pPr>
        <w:snapToGrid w:val="0"/>
        <w:spacing w:before="120" w:after="120"/>
        <w:jc w:val="both"/>
        <w:rPr>
          <w:bCs/>
          <w:lang w:val="en-US"/>
        </w:rPr>
      </w:pPr>
      <w:r>
        <w:rPr>
          <w:rFonts w:eastAsia="宋体"/>
          <w:bCs/>
          <w:sz w:val="22"/>
          <w:szCs w:val="22"/>
          <w:lang w:val="en-US" w:bidi="ar"/>
        </w:rPr>
        <w:t>In the current version of specification, the time gap indication agreed to have for the BM case 2, please see below agreements</w:t>
      </w:r>
    </w:p>
    <w:p w14:paraId="2837999D" w14:textId="77777777" w:rsidR="00A75840" w:rsidRDefault="00C73004">
      <w:pPr>
        <w:pStyle w:val="afff6"/>
        <w:numPr>
          <w:ilvl w:val="0"/>
          <w:numId w:val="34"/>
        </w:numPr>
        <w:autoSpaceDE/>
        <w:adjustRightInd/>
        <w:spacing w:before="60" w:beforeAutospacing="0" w:after="0"/>
        <w:ind w:left="1320" w:hanging="440"/>
        <w:rPr>
          <w:sz w:val="22"/>
          <w:szCs w:val="22"/>
          <w:lang w:val="en-US"/>
        </w:rPr>
      </w:pPr>
      <w:r>
        <w:rPr>
          <w:rFonts w:ascii="Arial" w:eastAsia="MS Mincho" w:hAnsi="Arial"/>
          <w:b/>
          <w:sz w:val="20"/>
          <w:highlight w:val="yellow"/>
          <w:lang w:val="en-US" w:eastAsia="zh-CN" w:bidi="ar"/>
        </w:rPr>
        <w:t>For temporal domain</w:t>
      </w:r>
      <w:r>
        <w:rPr>
          <w:rFonts w:ascii="Arial" w:eastAsia="MS Mincho" w:hAnsi="Arial"/>
          <w:b/>
          <w:sz w:val="20"/>
          <w:lang w:val="en-US" w:eastAsia="zh-CN" w:bidi="ar"/>
        </w:rPr>
        <w:t>, the network is made aware whether there is a gap between two consecutive samples.   FFS amount of gap and whether this is implicit or explicit</w:t>
      </w:r>
    </w:p>
    <w:p w14:paraId="780CF054" w14:textId="77777777" w:rsidR="00A75840" w:rsidRDefault="00C73004">
      <w:pPr>
        <w:snapToGrid w:val="0"/>
        <w:spacing w:before="120" w:after="120"/>
        <w:jc w:val="both"/>
        <w:rPr>
          <w:bCs/>
          <w:lang w:val="en-US"/>
        </w:rPr>
      </w:pPr>
      <w:r>
        <w:rPr>
          <w:rFonts w:eastAsia="宋体"/>
          <w:bCs/>
          <w:sz w:val="22"/>
          <w:szCs w:val="22"/>
          <w:lang w:val="en-US" w:bidi="ar"/>
        </w:rPr>
        <w:lastRenderedPageBreak/>
        <w:t xml:space="preserve">In this agreement, the time gap indication is just needed for the BM case 2 as the continuous data collection is critical for training the NW side model of BM case 2. However, in the current text procedure for data logging, the time gap indication is mandatory </w:t>
      </w:r>
      <w:r>
        <w:rPr>
          <w:rFonts w:eastAsia="宋体" w:hint="eastAsia"/>
          <w:bCs/>
          <w:sz w:val="22"/>
          <w:szCs w:val="22"/>
          <w:lang w:val="en-US" w:bidi="ar"/>
        </w:rPr>
        <w:t>for both use cases which seems not necessary</w:t>
      </w:r>
      <w:r>
        <w:rPr>
          <w:rFonts w:eastAsia="宋体"/>
          <w:bCs/>
          <w:sz w:val="22"/>
          <w:szCs w:val="22"/>
          <w:lang w:val="en-US" w:bidi="ar"/>
        </w:rPr>
        <w:t>:</w:t>
      </w:r>
    </w:p>
    <w:tbl>
      <w:tblPr>
        <w:tblStyle w:val="afffd"/>
        <w:tblW w:w="0" w:type="auto"/>
        <w:tblInd w:w="-3" w:type="dxa"/>
        <w:tblLook w:val="04A0" w:firstRow="1" w:lastRow="0" w:firstColumn="1" w:lastColumn="0" w:noHBand="0" w:noVBand="1"/>
      </w:tblPr>
      <w:tblGrid>
        <w:gridCol w:w="9307"/>
      </w:tblGrid>
      <w:tr w:rsidR="00A75840" w14:paraId="41BC0BDE" w14:textId="77777777">
        <w:tc>
          <w:tcPr>
            <w:tcW w:w="9307" w:type="dxa"/>
            <w:tcBorders>
              <w:top w:val="single" w:sz="4" w:space="0" w:color="auto"/>
              <w:left w:val="single" w:sz="4" w:space="0" w:color="auto"/>
              <w:bottom w:val="single" w:sz="4" w:space="0" w:color="auto"/>
              <w:right w:val="single" w:sz="4" w:space="0" w:color="auto"/>
            </w:tcBorders>
          </w:tcPr>
          <w:p w14:paraId="236CAD9E" w14:textId="77777777" w:rsidR="00A75840" w:rsidRDefault="00C73004">
            <w:pPr>
              <w:pStyle w:val="40"/>
              <w:keepNext w:val="0"/>
              <w:keepLines w:val="0"/>
              <w:widowControl w:val="0"/>
              <w:numPr>
                <w:ilvl w:val="255"/>
                <w:numId w:val="0"/>
              </w:numPr>
              <w:jc w:val="both"/>
              <w:rPr>
                <w:szCs w:val="24"/>
              </w:rPr>
            </w:pPr>
            <w:r>
              <w:t>5.5x.3.2</w:t>
            </w:r>
            <w:r>
              <w:tab/>
              <w:t>Initiation</w:t>
            </w:r>
          </w:p>
          <w:p w14:paraId="1B4D5DD8" w14:textId="77777777" w:rsidR="00A75840" w:rsidRDefault="00C73004">
            <w:pPr>
              <w:widowControl w:val="0"/>
              <w:snapToGrid w:val="0"/>
              <w:spacing w:after="120"/>
              <w:jc w:val="both"/>
            </w:pPr>
            <w:r>
              <w:rPr>
                <w:rFonts w:eastAsia="宋体"/>
                <w:sz w:val="22"/>
                <w:szCs w:val="22"/>
                <w:lang w:bidi="ar"/>
              </w:rPr>
              <w:t xml:space="preserve">The UE shall: </w:t>
            </w:r>
          </w:p>
          <w:p w14:paraId="0215D9F9" w14:textId="77777777" w:rsidR="00A75840" w:rsidRDefault="00C73004">
            <w:pPr>
              <w:pStyle w:val="afff6"/>
              <w:widowControl w:val="0"/>
              <w:autoSpaceDE/>
              <w:autoSpaceDN/>
              <w:adjustRightInd/>
              <w:spacing w:before="0" w:beforeAutospacing="0" w:after="180" w:afterAutospacing="0"/>
              <w:ind w:left="568" w:hanging="284"/>
              <w:jc w:val="both"/>
            </w:pPr>
            <w:r>
              <w:rPr>
                <w:rFonts w:eastAsia="等线"/>
                <w:sz w:val="20"/>
                <w:szCs w:val="20"/>
                <w:lang w:eastAsia="zh-CN" w:bidi="ar"/>
              </w:rPr>
              <w:t>1&gt;</w:t>
            </w:r>
            <w:r>
              <w:rPr>
                <w:rFonts w:eastAsia="等线"/>
                <w:sz w:val="20"/>
                <w:szCs w:val="20"/>
                <w:lang w:eastAsia="zh-CN" w:bidi="ar"/>
              </w:rPr>
              <w:tab/>
              <w:t>for each CSI logged measurement configuration</w:t>
            </w:r>
            <w:r>
              <w:rPr>
                <w:rFonts w:eastAsia="宋体"/>
                <w:i/>
                <w:iCs/>
                <w:sz w:val="20"/>
                <w:szCs w:val="20"/>
                <w:lang w:eastAsia="zh-CN" w:bidi="ar"/>
              </w:rPr>
              <w:t xml:space="preserve"> </w:t>
            </w:r>
            <w:r>
              <w:rPr>
                <w:rFonts w:eastAsia="宋体"/>
                <w:sz w:val="20"/>
                <w:szCs w:val="20"/>
                <w:lang w:eastAsia="zh-CN" w:bidi="ar"/>
              </w:rPr>
              <w:t>associated with a</w:t>
            </w:r>
            <w:r>
              <w:rPr>
                <w:rFonts w:eastAsia="宋体"/>
                <w:i/>
                <w:iCs/>
                <w:sz w:val="20"/>
                <w:szCs w:val="20"/>
                <w:lang w:eastAsia="zh-CN" w:bidi="ar"/>
              </w:rPr>
              <w:t xml:space="preserve"> </w:t>
            </w:r>
            <w:proofErr w:type="spellStart"/>
            <w:r>
              <w:rPr>
                <w:rFonts w:eastAsia="宋体"/>
                <w:i/>
                <w:iCs/>
                <w:sz w:val="20"/>
                <w:szCs w:val="20"/>
                <w:lang w:eastAsia="zh-CN" w:bidi="ar"/>
              </w:rPr>
              <w:t>refCSI-LoggedMeasurementConfigId</w:t>
            </w:r>
            <w:proofErr w:type="spellEnd"/>
            <w:r>
              <w:rPr>
                <w:rFonts w:eastAsia="宋体"/>
                <w:i/>
                <w:iCs/>
                <w:sz w:val="20"/>
                <w:szCs w:val="20"/>
                <w:lang w:eastAsia="zh-CN" w:bidi="ar"/>
              </w:rPr>
              <w:t xml:space="preserve"> </w:t>
            </w:r>
            <w:r>
              <w:rPr>
                <w:rFonts w:eastAsia="宋体"/>
                <w:sz w:val="20"/>
                <w:szCs w:val="20"/>
                <w:lang w:eastAsia="zh-CN" w:bidi="ar"/>
              </w:rPr>
              <w:t xml:space="preserve">in </w:t>
            </w:r>
            <w:proofErr w:type="spellStart"/>
            <w:r>
              <w:rPr>
                <w:rFonts w:eastAsia="宋体"/>
                <w:i/>
                <w:iCs/>
                <w:sz w:val="20"/>
                <w:szCs w:val="20"/>
                <w:lang w:eastAsia="zh-CN" w:bidi="ar"/>
              </w:rPr>
              <w:t>csi-LogMeasInfoList</w:t>
            </w:r>
            <w:proofErr w:type="spellEnd"/>
            <w:r>
              <w:rPr>
                <w:rFonts w:eastAsia="宋体"/>
                <w:i/>
                <w:iCs/>
                <w:sz w:val="20"/>
                <w:szCs w:val="20"/>
                <w:lang w:eastAsia="zh-CN" w:bidi="ar"/>
              </w:rPr>
              <w:t xml:space="preserve"> </w:t>
            </w:r>
            <w:r>
              <w:rPr>
                <w:rFonts w:eastAsia="宋体"/>
                <w:sz w:val="20"/>
                <w:szCs w:val="20"/>
                <w:lang w:eastAsia="zh-CN" w:bidi="ar"/>
              </w:rPr>
              <w:t xml:space="preserve">in </w:t>
            </w:r>
            <w:proofErr w:type="spellStart"/>
            <w:r>
              <w:rPr>
                <w:rFonts w:eastAsia="宋体"/>
                <w:i/>
                <w:iCs/>
                <w:sz w:val="20"/>
                <w:szCs w:val="20"/>
                <w:lang w:eastAsia="zh-CN" w:bidi="ar"/>
              </w:rPr>
              <w:t>VarCSI-LogMeasReport</w:t>
            </w:r>
            <w:proofErr w:type="spellEnd"/>
            <w:r>
              <w:rPr>
                <w:rFonts w:eastAsia="宋体"/>
                <w:i/>
                <w:iCs/>
                <w:sz w:val="20"/>
                <w:szCs w:val="20"/>
                <w:lang w:eastAsia="zh-CN" w:bidi="ar"/>
              </w:rPr>
              <w:t>,</w:t>
            </w:r>
            <w:r>
              <w:rPr>
                <w:rFonts w:eastAsia="等线"/>
                <w:sz w:val="20"/>
                <w:szCs w:val="20"/>
                <w:lang w:eastAsia="zh-CN" w:bidi="ar"/>
              </w:rPr>
              <w:t xml:space="preserve"> p</w:t>
            </w:r>
            <w:r>
              <w:rPr>
                <w:rFonts w:eastAsia="宋体"/>
                <w:sz w:val="20"/>
                <w:szCs w:val="20"/>
                <w:lang w:eastAsia="zh-CN" w:bidi="ar"/>
              </w:rPr>
              <w:t xml:space="preserve">erform the logging of measurements for the serving cell associated with </w:t>
            </w:r>
            <w:proofErr w:type="spellStart"/>
            <w:r>
              <w:rPr>
                <w:rFonts w:eastAsia="宋体"/>
                <w:i/>
                <w:iCs/>
                <w:sz w:val="20"/>
                <w:szCs w:val="20"/>
                <w:lang w:eastAsia="zh-CN" w:bidi="ar"/>
              </w:rPr>
              <w:t>cellId</w:t>
            </w:r>
            <w:proofErr w:type="spellEnd"/>
            <w:r>
              <w:rPr>
                <w:rFonts w:eastAsia="宋体"/>
                <w:sz w:val="20"/>
                <w:szCs w:val="20"/>
                <w:lang w:eastAsia="zh-CN" w:bidi="ar"/>
              </w:rPr>
              <w:t xml:space="preserve">, in accordance with the </w:t>
            </w:r>
            <w:r>
              <w:rPr>
                <w:rFonts w:eastAsia="等线"/>
                <w:sz w:val="20"/>
                <w:szCs w:val="20"/>
                <w:lang w:eastAsia="zh-CN" w:bidi="ar"/>
              </w:rPr>
              <w:t xml:space="preserve">corresponding CSI logged measurement configuration within </w:t>
            </w:r>
            <w:proofErr w:type="spellStart"/>
            <w:r>
              <w:rPr>
                <w:rFonts w:eastAsia="等线"/>
                <w:i/>
                <w:sz w:val="20"/>
                <w:szCs w:val="20"/>
                <w:lang w:eastAsia="zh-CN" w:bidi="ar"/>
              </w:rPr>
              <w:t>csi-LoggedMeasurementConfigToAddModList</w:t>
            </w:r>
            <w:proofErr w:type="spellEnd"/>
            <w:r>
              <w:rPr>
                <w:rFonts w:eastAsia="宋体"/>
                <w:sz w:val="20"/>
                <w:szCs w:val="20"/>
                <w:lang w:eastAsia="zh-CN" w:bidi="ar"/>
              </w:rPr>
              <w:t>:</w:t>
            </w:r>
          </w:p>
          <w:p w14:paraId="1B57E945" w14:textId="77777777" w:rsidR="00A75840" w:rsidRDefault="00C73004">
            <w:pPr>
              <w:pStyle w:val="afff6"/>
              <w:widowControl w:val="0"/>
              <w:autoSpaceDE/>
              <w:autoSpaceDN/>
              <w:adjustRightInd/>
              <w:spacing w:before="0" w:beforeAutospacing="0" w:after="180" w:afterAutospacing="0"/>
              <w:ind w:left="851" w:hanging="284"/>
              <w:jc w:val="both"/>
              <w:rPr>
                <w:rFonts w:eastAsia="等线"/>
              </w:rPr>
            </w:pPr>
            <w:r>
              <w:rPr>
                <w:rFonts w:eastAsia="等线"/>
                <w:sz w:val="20"/>
                <w:szCs w:val="20"/>
                <w:lang w:eastAsia="zh-CN" w:bidi="ar"/>
              </w:rPr>
              <w:t>2&gt;</w:t>
            </w:r>
            <w:r>
              <w:rPr>
                <w:rFonts w:eastAsia="等线"/>
                <w:sz w:val="20"/>
                <w:szCs w:val="20"/>
                <w:lang w:eastAsia="zh-CN" w:bidi="ar"/>
              </w:rPr>
              <w:tab/>
              <w:t xml:space="preserve">if the </w:t>
            </w:r>
            <w:proofErr w:type="spellStart"/>
            <w:r>
              <w:rPr>
                <w:rFonts w:eastAsia="等线"/>
                <w:i/>
                <w:sz w:val="20"/>
                <w:szCs w:val="20"/>
                <w:lang w:eastAsia="zh-CN" w:bidi="ar"/>
              </w:rPr>
              <w:t>csi-LoggedMeasurementEventTriggerConfig</w:t>
            </w:r>
            <w:proofErr w:type="spellEnd"/>
            <w:r>
              <w:rPr>
                <w:rFonts w:eastAsia="等线"/>
                <w:i/>
                <w:sz w:val="20"/>
                <w:szCs w:val="20"/>
                <w:lang w:eastAsia="zh-CN" w:bidi="ar"/>
              </w:rPr>
              <w:t xml:space="preserve"> </w:t>
            </w:r>
            <w:r>
              <w:rPr>
                <w:rFonts w:eastAsia="等线"/>
                <w:sz w:val="20"/>
                <w:szCs w:val="20"/>
                <w:lang w:eastAsia="zh-CN" w:bidi="ar"/>
              </w:rPr>
              <w:t xml:space="preserve">is not included and the </w:t>
            </w:r>
            <w:proofErr w:type="gramStart"/>
            <w:r>
              <w:rPr>
                <w:rFonts w:eastAsia="等线"/>
                <w:sz w:val="20"/>
                <w:szCs w:val="20"/>
                <w:lang w:eastAsia="zh-CN" w:bidi="ar"/>
              </w:rPr>
              <w:t>buffer[</w:t>
            </w:r>
            <w:proofErr w:type="gramEnd"/>
            <w:r>
              <w:rPr>
                <w:rFonts w:eastAsia="等线"/>
                <w:sz w:val="20"/>
                <w:szCs w:val="20"/>
                <w:lang w:eastAsia="zh-CN" w:bidi="ar"/>
              </w:rPr>
              <w:t>for network-side data collection is not full:</w:t>
            </w:r>
          </w:p>
          <w:p w14:paraId="169CBE4F" w14:textId="77777777" w:rsidR="00A75840" w:rsidRDefault="00C73004">
            <w:pPr>
              <w:pStyle w:val="afff6"/>
              <w:widowControl w:val="0"/>
              <w:spacing w:before="0" w:beforeAutospacing="0" w:after="180" w:afterAutospacing="0"/>
              <w:ind w:left="1135" w:hanging="284"/>
              <w:jc w:val="both"/>
              <w:rPr>
                <w:rFonts w:eastAsia="Malgun Gothic"/>
              </w:rPr>
            </w:pPr>
            <w:r>
              <w:rPr>
                <w:rFonts w:eastAsia="Malgun Gothic"/>
                <w:sz w:val="20"/>
                <w:szCs w:val="20"/>
                <w:lang w:eastAsia="zh-CN" w:bidi="ar"/>
              </w:rPr>
              <w:t>3&gt;</w:t>
            </w:r>
            <w:r>
              <w:rPr>
                <w:rFonts w:eastAsia="Malgun Gothic"/>
                <w:sz w:val="20"/>
                <w:szCs w:val="20"/>
                <w:lang w:eastAsia="zh-CN" w:bidi="ar"/>
              </w:rPr>
              <w:tab/>
              <w:t xml:space="preserve">perform </w:t>
            </w:r>
            <w:r>
              <w:rPr>
                <w:sz w:val="20"/>
                <w:szCs w:val="20"/>
                <w:lang w:eastAsia="zh-CN" w:bidi="ar"/>
              </w:rPr>
              <w:t xml:space="preserve">the logging at regular time </w:t>
            </w:r>
            <w:proofErr w:type="gramStart"/>
            <w:r>
              <w:rPr>
                <w:sz w:val="20"/>
                <w:szCs w:val="20"/>
                <w:lang w:eastAsia="zh-CN" w:bidi="ar"/>
              </w:rPr>
              <w:t>intervals,[</w:t>
            </w:r>
            <w:proofErr w:type="gramEnd"/>
            <w:r>
              <w:rPr>
                <w:sz w:val="20"/>
                <w:szCs w:val="20"/>
                <w:lang w:eastAsia="zh-CN" w:bidi="ar"/>
              </w:rPr>
              <w:t xml:space="preserve"> according to</w:t>
            </w:r>
            <w:r>
              <w:rPr>
                <w:i/>
                <w:iCs/>
                <w:sz w:val="20"/>
                <w:szCs w:val="20"/>
                <w:lang w:eastAsia="zh-CN" w:bidi="ar"/>
              </w:rPr>
              <w:t xml:space="preserve"> </w:t>
            </w:r>
            <w:proofErr w:type="spellStart"/>
            <w:r>
              <w:rPr>
                <w:i/>
                <w:iCs/>
                <w:sz w:val="20"/>
                <w:szCs w:val="20"/>
                <w:lang w:eastAsia="zh-CN" w:bidi="ar"/>
              </w:rPr>
              <w:t>loggingPeriodicity</w:t>
            </w:r>
            <w:proofErr w:type="spellEnd"/>
            <w:r>
              <w:rPr>
                <w:sz w:val="20"/>
                <w:szCs w:val="20"/>
                <w:lang w:eastAsia="zh-CN" w:bidi="ar"/>
              </w:rPr>
              <w:t xml:space="preserve"> (if present) or according to the </w:t>
            </w:r>
            <w:r>
              <w:rPr>
                <w:iCs/>
                <w:sz w:val="20"/>
                <w:szCs w:val="20"/>
                <w:lang w:eastAsia="zh-CN" w:bidi="ar"/>
              </w:rPr>
              <w:t>periodicity of the resources</w:t>
            </w:r>
            <w:r>
              <w:rPr>
                <w:sz w:val="20"/>
                <w:szCs w:val="20"/>
                <w:lang w:eastAsia="zh-CN" w:bidi="ar"/>
              </w:rPr>
              <w:t xml:space="preserve"> indicated by </w:t>
            </w:r>
            <w:proofErr w:type="spellStart"/>
            <w:r>
              <w:rPr>
                <w:i/>
                <w:iCs/>
                <w:sz w:val="20"/>
                <w:szCs w:val="20"/>
                <w:lang w:eastAsia="zh-CN" w:bidi="ar"/>
              </w:rPr>
              <w:t>csi-LoggedResourceConfig</w:t>
            </w:r>
            <w:proofErr w:type="spellEnd"/>
            <w:r>
              <w:rPr>
                <w:sz w:val="20"/>
                <w:szCs w:val="20"/>
                <w:lang w:eastAsia="zh-CN" w:bidi="ar"/>
              </w:rPr>
              <w:t xml:space="preserve"> in </w:t>
            </w:r>
            <w:r>
              <w:rPr>
                <w:rFonts w:eastAsia="等线"/>
                <w:iCs/>
                <w:sz w:val="20"/>
                <w:szCs w:val="20"/>
                <w:lang w:eastAsia="zh-CN" w:bidi="ar"/>
              </w:rPr>
              <w:t xml:space="preserve">the corresponding CSI logged measurement configuration within </w:t>
            </w:r>
            <w:proofErr w:type="spellStart"/>
            <w:r>
              <w:rPr>
                <w:rFonts w:eastAsia="等线"/>
                <w:i/>
                <w:sz w:val="20"/>
                <w:szCs w:val="20"/>
                <w:lang w:eastAsia="zh-CN" w:bidi="ar"/>
              </w:rPr>
              <w:t>csi-LoggedMeasurementConfigToAddModList</w:t>
            </w:r>
            <w:proofErr w:type="spellEnd"/>
            <w:r>
              <w:rPr>
                <w:rFonts w:eastAsia="等线"/>
                <w:iCs/>
                <w:sz w:val="20"/>
                <w:szCs w:val="20"/>
                <w:lang w:eastAsia="zh-CN" w:bidi="ar"/>
              </w:rPr>
              <w:t xml:space="preserve">, if </w:t>
            </w:r>
            <w:proofErr w:type="spellStart"/>
            <w:r>
              <w:rPr>
                <w:i/>
                <w:iCs/>
                <w:sz w:val="20"/>
                <w:szCs w:val="20"/>
                <w:lang w:eastAsia="zh-CN" w:bidi="ar"/>
              </w:rPr>
              <w:t>loggingPeriodicity</w:t>
            </w:r>
            <w:proofErr w:type="spellEnd"/>
            <w:r>
              <w:rPr>
                <w:sz w:val="20"/>
                <w:szCs w:val="20"/>
                <w:lang w:eastAsia="zh-CN" w:bidi="ar"/>
              </w:rPr>
              <w:t xml:space="preserve"> is not present;</w:t>
            </w:r>
          </w:p>
          <w:p w14:paraId="163D96B2" w14:textId="77777777" w:rsidR="00A75840" w:rsidRDefault="00C73004">
            <w:pPr>
              <w:pStyle w:val="afff6"/>
              <w:widowControl w:val="0"/>
              <w:autoSpaceDE/>
              <w:autoSpaceDN/>
              <w:adjustRightInd/>
              <w:spacing w:before="0" w:beforeAutospacing="0" w:after="180" w:afterAutospacing="0"/>
              <w:ind w:left="851" w:hanging="284"/>
              <w:jc w:val="both"/>
              <w:rPr>
                <w:rFonts w:eastAsia="等线"/>
              </w:rPr>
            </w:pPr>
            <w:r>
              <w:rPr>
                <w:rFonts w:eastAsia="等线"/>
                <w:sz w:val="20"/>
                <w:szCs w:val="20"/>
                <w:lang w:eastAsia="zh-CN" w:bidi="ar"/>
              </w:rPr>
              <w:t>2&gt;</w:t>
            </w:r>
            <w:r>
              <w:rPr>
                <w:rFonts w:eastAsia="等线"/>
                <w:sz w:val="20"/>
                <w:szCs w:val="20"/>
                <w:lang w:eastAsia="zh-CN" w:bidi="ar"/>
              </w:rPr>
              <w:tab/>
              <w:t xml:space="preserve">if the </w:t>
            </w:r>
            <w:proofErr w:type="spellStart"/>
            <w:r>
              <w:rPr>
                <w:rFonts w:eastAsia="等线"/>
                <w:i/>
                <w:sz w:val="20"/>
                <w:szCs w:val="20"/>
                <w:lang w:eastAsia="zh-CN" w:bidi="ar"/>
              </w:rPr>
              <w:t>csi-LoggedMeasurementEventTriggerConfig</w:t>
            </w:r>
            <w:proofErr w:type="spellEnd"/>
            <w:r>
              <w:rPr>
                <w:rFonts w:eastAsia="等线"/>
                <w:i/>
                <w:sz w:val="20"/>
                <w:szCs w:val="20"/>
                <w:lang w:eastAsia="zh-CN" w:bidi="ar"/>
              </w:rPr>
              <w:t xml:space="preserve"> </w:t>
            </w:r>
            <w:r>
              <w:rPr>
                <w:rFonts w:eastAsia="等线"/>
                <w:sz w:val="20"/>
                <w:szCs w:val="20"/>
                <w:lang w:eastAsia="zh-CN" w:bidi="ar"/>
              </w:rPr>
              <w:t>is included and the buffer for network-side data collection is not full:</w:t>
            </w:r>
          </w:p>
          <w:p w14:paraId="53CAF4C4" w14:textId="77777777" w:rsidR="00A75840" w:rsidRDefault="00C73004">
            <w:pPr>
              <w:pStyle w:val="afff6"/>
              <w:widowControl w:val="0"/>
              <w:spacing w:before="0" w:beforeAutospacing="0" w:after="180" w:afterAutospacing="0"/>
              <w:ind w:left="1135" w:hanging="284"/>
              <w:jc w:val="both"/>
              <w:rPr>
                <w:rFonts w:eastAsia="宋体"/>
              </w:rPr>
            </w:pPr>
            <w:r>
              <w:rPr>
                <w:sz w:val="20"/>
                <w:szCs w:val="20"/>
                <w:lang w:eastAsia="zh-CN" w:bidi="ar"/>
              </w:rPr>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proofErr w:type="spellStart"/>
            <w:r>
              <w:rPr>
                <w:rFonts w:eastAsia="等线"/>
                <w:i/>
                <w:sz w:val="20"/>
                <w:szCs w:val="20"/>
                <w:lang w:eastAsia="zh-CN" w:bidi="ar"/>
              </w:rPr>
              <w:t>csi-LoggedMeasurementEventTriggerConfig</w:t>
            </w:r>
            <w:proofErr w:type="spellEnd"/>
            <w:r>
              <w:rPr>
                <w:rFonts w:eastAsia="等线"/>
                <w:i/>
                <w:sz w:val="20"/>
                <w:szCs w:val="20"/>
                <w:lang w:eastAsia="zh-CN" w:bidi="ar"/>
              </w:rPr>
              <w:t xml:space="preserve"> </w:t>
            </w:r>
            <w:r>
              <w:rPr>
                <w:rFonts w:eastAsia="等线"/>
                <w:sz w:val="20"/>
                <w:szCs w:val="20"/>
                <w:lang w:eastAsia="zh-CN" w:bidi="ar"/>
              </w:rPr>
              <w:t xml:space="preserve">is </w:t>
            </w:r>
            <w:r>
              <w:rPr>
                <w:sz w:val="20"/>
                <w:szCs w:val="20"/>
                <w:lang w:eastAsia="zh-CN" w:bidi="ar"/>
              </w:rPr>
              <w:t xml:space="preserve">set to </w:t>
            </w:r>
            <w:proofErr w:type="spellStart"/>
            <w:r>
              <w:rPr>
                <w:i/>
                <w:iCs/>
                <w:sz w:val="20"/>
                <w:szCs w:val="20"/>
                <w:lang w:eastAsia="zh-CN" w:bidi="ar"/>
              </w:rPr>
              <w:t>aboveThreshold</w:t>
            </w:r>
            <w:proofErr w:type="spellEnd"/>
            <w:r>
              <w:rPr>
                <w:sz w:val="20"/>
                <w:szCs w:val="20"/>
                <w:lang w:eastAsia="zh-CN" w:bidi="ar"/>
              </w:rPr>
              <w:t xml:space="preserve"> and </w:t>
            </w:r>
            <w:r>
              <w:rPr>
                <w:bCs/>
                <w:iCs/>
                <w:sz w:val="20"/>
                <w:szCs w:val="20"/>
                <w:lang w:eastAsia="zh-CN" w:bidi="ar"/>
              </w:rPr>
              <w:t>the entering condition, as specified</w:t>
            </w:r>
            <w:r>
              <w:rPr>
                <w:sz w:val="20"/>
                <w:szCs w:val="20"/>
                <w:lang w:eastAsia="zh-CN" w:bidi="ar"/>
              </w:rPr>
              <w:t xml:space="preserve"> in </w:t>
            </w:r>
            <w:r>
              <w:rPr>
                <w:bCs/>
                <w:iCs/>
                <w:sz w:val="20"/>
                <w:szCs w:val="20"/>
                <w:lang w:eastAsia="zh-CN" w:bidi="ar"/>
              </w:rPr>
              <w:t xml:space="preserve">5.5.4.2, is </w:t>
            </w:r>
            <w:r>
              <w:rPr>
                <w:rFonts w:eastAsia="等线"/>
                <w:sz w:val="20"/>
                <w:szCs w:val="20"/>
                <w:lang w:eastAsia="zh-CN" w:bidi="ar"/>
              </w:rPr>
              <w:t>fulfilled</w:t>
            </w:r>
            <w:r>
              <w:rPr>
                <w:bCs/>
                <w:iCs/>
                <w:sz w:val="20"/>
                <w:szCs w:val="20"/>
                <w:lang w:eastAsia="zh-CN" w:bidi="ar"/>
              </w:rPr>
              <w:t xml:space="preserve"> </w:t>
            </w:r>
            <w:r>
              <w:rPr>
                <w:sz w:val="20"/>
                <w:szCs w:val="20"/>
                <w:lang w:eastAsia="zh-CN" w:bidi="ar"/>
              </w:rPr>
              <w:t xml:space="preserve">for the serving cell associated with </w:t>
            </w:r>
            <w:proofErr w:type="spellStart"/>
            <w:r>
              <w:rPr>
                <w:i/>
                <w:iCs/>
                <w:sz w:val="20"/>
                <w:szCs w:val="20"/>
                <w:lang w:eastAsia="zh-CN" w:bidi="ar"/>
              </w:rPr>
              <w:t>cellId</w:t>
            </w:r>
            <w:proofErr w:type="spellEnd"/>
            <w:r>
              <w:rPr>
                <w:sz w:val="20"/>
                <w:szCs w:val="20"/>
                <w:lang w:eastAsia="zh-CN" w:bidi="ar"/>
              </w:rPr>
              <w:t xml:space="preserve"> for all measurements taken during </w:t>
            </w:r>
            <w:proofErr w:type="spellStart"/>
            <w:r>
              <w:rPr>
                <w:i/>
                <w:sz w:val="20"/>
                <w:szCs w:val="20"/>
                <w:lang w:eastAsia="zh-CN" w:bidi="ar"/>
              </w:rPr>
              <w:t>timeToTrigger</w:t>
            </w:r>
            <w:proofErr w:type="spellEnd"/>
            <w:r>
              <w:rPr>
                <w:sz w:val="20"/>
                <w:szCs w:val="20"/>
                <w:lang w:eastAsia="zh-CN" w:bidi="ar"/>
              </w:rPr>
              <w:t>; or</w:t>
            </w:r>
          </w:p>
          <w:p w14:paraId="2C1CF5B2" w14:textId="77777777" w:rsidR="00A75840" w:rsidRDefault="00C73004">
            <w:pPr>
              <w:pStyle w:val="afff6"/>
              <w:widowControl w:val="0"/>
              <w:spacing w:before="0" w:beforeAutospacing="0" w:after="180" w:afterAutospacing="0"/>
              <w:ind w:left="1135" w:hanging="284"/>
              <w:jc w:val="both"/>
            </w:pPr>
            <w:r>
              <w:rPr>
                <w:sz w:val="20"/>
                <w:szCs w:val="20"/>
                <w:lang w:eastAsia="zh-CN" w:bidi="ar"/>
              </w:rPr>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proofErr w:type="spellStart"/>
            <w:r>
              <w:rPr>
                <w:rFonts w:eastAsia="等线"/>
                <w:i/>
                <w:sz w:val="20"/>
                <w:szCs w:val="20"/>
                <w:lang w:eastAsia="zh-CN" w:bidi="ar"/>
              </w:rPr>
              <w:t>csi-LoggedMeasurementEventTriggerConfig</w:t>
            </w:r>
            <w:proofErr w:type="spellEnd"/>
            <w:r>
              <w:rPr>
                <w:rFonts w:eastAsia="等线"/>
                <w:i/>
                <w:sz w:val="20"/>
                <w:szCs w:val="20"/>
                <w:lang w:eastAsia="zh-CN" w:bidi="ar"/>
              </w:rPr>
              <w:t xml:space="preserve"> </w:t>
            </w:r>
            <w:r>
              <w:rPr>
                <w:sz w:val="20"/>
                <w:szCs w:val="20"/>
                <w:lang w:eastAsia="zh-CN" w:bidi="ar"/>
              </w:rPr>
              <w:t xml:space="preserve">is set to </w:t>
            </w:r>
            <w:proofErr w:type="spellStart"/>
            <w:r>
              <w:rPr>
                <w:i/>
                <w:iCs/>
                <w:sz w:val="20"/>
                <w:szCs w:val="20"/>
                <w:lang w:eastAsia="zh-CN" w:bidi="ar"/>
              </w:rPr>
              <w:t>belowThreshold</w:t>
            </w:r>
            <w:proofErr w:type="spellEnd"/>
            <w:r>
              <w:rPr>
                <w:i/>
                <w:iCs/>
                <w:sz w:val="20"/>
                <w:szCs w:val="20"/>
                <w:lang w:eastAsia="zh-CN" w:bidi="ar"/>
              </w:rPr>
              <w:t xml:space="preserve"> </w:t>
            </w:r>
            <w:r>
              <w:rPr>
                <w:sz w:val="20"/>
                <w:szCs w:val="20"/>
                <w:lang w:eastAsia="zh-CN" w:bidi="ar"/>
              </w:rPr>
              <w:t xml:space="preserve">and </w:t>
            </w:r>
            <w:r>
              <w:rPr>
                <w:bCs/>
                <w:iCs/>
                <w:sz w:val="20"/>
                <w:szCs w:val="20"/>
                <w:lang w:eastAsia="zh-CN" w:bidi="ar"/>
              </w:rPr>
              <w:t>the entering condition, as specified</w:t>
            </w:r>
            <w:r>
              <w:rPr>
                <w:sz w:val="20"/>
                <w:szCs w:val="20"/>
                <w:lang w:eastAsia="zh-CN" w:bidi="ar"/>
              </w:rPr>
              <w:t xml:space="preserve"> in </w:t>
            </w:r>
            <w:r>
              <w:rPr>
                <w:bCs/>
                <w:iCs/>
                <w:sz w:val="20"/>
                <w:szCs w:val="20"/>
                <w:lang w:eastAsia="zh-CN" w:bidi="ar"/>
              </w:rPr>
              <w:t xml:space="preserve">5.5.4.3, is fulfilled </w:t>
            </w:r>
            <w:r>
              <w:rPr>
                <w:sz w:val="20"/>
                <w:szCs w:val="20"/>
                <w:lang w:eastAsia="zh-CN" w:bidi="ar"/>
              </w:rPr>
              <w:t xml:space="preserve">for the serving cell associated with </w:t>
            </w:r>
            <w:proofErr w:type="spellStart"/>
            <w:r>
              <w:rPr>
                <w:i/>
                <w:iCs/>
                <w:sz w:val="20"/>
                <w:szCs w:val="20"/>
                <w:lang w:eastAsia="zh-CN" w:bidi="ar"/>
              </w:rPr>
              <w:t>cellId</w:t>
            </w:r>
            <w:proofErr w:type="spellEnd"/>
            <w:r>
              <w:rPr>
                <w:sz w:val="20"/>
                <w:szCs w:val="20"/>
                <w:lang w:eastAsia="zh-CN" w:bidi="ar"/>
              </w:rPr>
              <w:t xml:space="preserve"> for all measurements taken during </w:t>
            </w:r>
            <w:proofErr w:type="spellStart"/>
            <w:r>
              <w:rPr>
                <w:i/>
                <w:sz w:val="20"/>
                <w:szCs w:val="20"/>
                <w:lang w:eastAsia="zh-CN" w:bidi="ar"/>
              </w:rPr>
              <w:t>timeToTrigger</w:t>
            </w:r>
            <w:proofErr w:type="spellEnd"/>
            <w:r>
              <w:rPr>
                <w:sz w:val="20"/>
                <w:szCs w:val="20"/>
                <w:lang w:eastAsia="zh-CN" w:bidi="ar"/>
              </w:rPr>
              <w:t>:</w:t>
            </w:r>
          </w:p>
          <w:p w14:paraId="6E0A761E" w14:textId="77777777" w:rsidR="00A75840" w:rsidRDefault="00C73004">
            <w:pPr>
              <w:pStyle w:val="afff6"/>
              <w:widowControl w:val="0"/>
              <w:spacing w:before="0" w:beforeAutospacing="0" w:after="180" w:afterAutospacing="0"/>
              <w:ind w:left="1418" w:hanging="284"/>
              <w:jc w:val="both"/>
            </w:pPr>
            <w:r>
              <w:rPr>
                <w:sz w:val="20"/>
                <w:szCs w:val="20"/>
                <w:lang w:eastAsia="zh-CN" w:bidi="ar"/>
              </w:rPr>
              <w:t>4&gt;</w:t>
            </w:r>
            <w:r>
              <w:rPr>
                <w:sz w:val="20"/>
                <w:szCs w:val="20"/>
                <w:lang w:eastAsia="zh-CN" w:bidi="ar"/>
              </w:rPr>
              <w:tab/>
              <w:t xml:space="preserve">perform the logging at regular time intervals, according to </w:t>
            </w:r>
            <w:proofErr w:type="spellStart"/>
            <w:r>
              <w:rPr>
                <w:i/>
                <w:iCs/>
                <w:sz w:val="20"/>
                <w:szCs w:val="20"/>
                <w:lang w:eastAsia="zh-CN" w:bidi="ar"/>
              </w:rPr>
              <w:t>loggingPeriodicity</w:t>
            </w:r>
            <w:proofErr w:type="spellEnd"/>
            <w:r>
              <w:rPr>
                <w:sz w:val="20"/>
                <w:szCs w:val="20"/>
                <w:lang w:eastAsia="zh-CN" w:bidi="ar"/>
              </w:rPr>
              <w:t xml:space="preserve"> (if present) or according to the </w:t>
            </w:r>
            <w:r>
              <w:rPr>
                <w:iCs/>
                <w:sz w:val="20"/>
                <w:szCs w:val="20"/>
                <w:lang w:eastAsia="zh-CN" w:bidi="ar"/>
              </w:rPr>
              <w:t>periodicity of the resources</w:t>
            </w:r>
            <w:r>
              <w:rPr>
                <w:sz w:val="20"/>
                <w:szCs w:val="20"/>
                <w:lang w:eastAsia="zh-CN" w:bidi="ar"/>
              </w:rPr>
              <w:t xml:space="preserve"> indicated by </w:t>
            </w:r>
            <w:proofErr w:type="spellStart"/>
            <w:r>
              <w:rPr>
                <w:i/>
                <w:iCs/>
                <w:sz w:val="20"/>
                <w:szCs w:val="20"/>
                <w:lang w:eastAsia="zh-CN" w:bidi="ar"/>
              </w:rPr>
              <w:t>csi-LoggedResourceConfig</w:t>
            </w:r>
            <w:proofErr w:type="spellEnd"/>
            <w:r>
              <w:rPr>
                <w:sz w:val="20"/>
                <w:szCs w:val="20"/>
                <w:lang w:eastAsia="zh-CN" w:bidi="ar"/>
              </w:rPr>
              <w:t xml:space="preserve"> in </w:t>
            </w:r>
            <w:r>
              <w:rPr>
                <w:rFonts w:eastAsia="等线"/>
                <w:iCs/>
                <w:sz w:val="20"/>
                <w:szCs w:val="20"/>
                <w:lang w:eastAsia="zh-CN" w:bidi="ar"/>
              </w:rPr>
              <w:t xml:space="preserve">the corresponding CSI logged measurement configuration within </w:t>
            </w:r>
            <w:proofErr w:type="spellStart"/>
            <w:r>
              <w:rPr>
                <w:rFonts w:eastAsia="等线"/>
                <w:i/>
                <w:sz w:val="20"/>
                <w:szCs w:val="20"/>
                <w:lang w:eastAsia="zh-CN" w:bidi="ar"/>
              </w:rPr>
              <w:t>csi-LoggedMeasurementConfigToAddModList</w:t>
            </w:r>
            <w:proofErr w:type="spellEnd"/>
            <w:r>
              <w:rPr>
                <w:rFonts w:eastAsia="等线"/>
                <w:iCs/>
                <w:sz w:val="20"/>
                <w:szCs w:val="20"/>
                <w:lang w:eastAsia="zh-CN" w:bidi="ar"/>
              </w:rPr>
              <w:t xml:space="preserve">, if </w:t>
            </w:r>
            <w:proofErr w:type="spellStart"/>
            <w:r>
              <w:rPr>
                <w:i/>
                <w:iCs/>
                <w:sz w:val="20"/>
                <w:szCs w:val="20"/>
                <w:lang w:eastAsia="zh-CN" w:bidi="ar"/>
              </w:rPr>
              <w:t>loggingPeriodicity</w:t>
            </w:r>
            <w:proofErr w:type="spellEnd"/>
            <w:r>
              <w:rPr>
                <w:sz w:val="20"/>
                <w:szCs w:val="20"/>
                <w:lang w:eastAsia="zh-CN" w:bidi="ar"/>
              </w:rPr>
              <w:t xml:space="preserve"> is not present;</w:t>
            </w:r>
          </w:p>
          <w:p w14:paraId="22624F8A" w14:textId="77777777" w:rsidR="00A75840" w:rsidRDefault="00C73004">
            <w:pPr>
              <w:pStyle w:val="afff6"/>
              <w:widowControl w:val="0"/>
              <w:spacing w:before="0" w:beforeAutospacing="0" w:after="180" w:afterAutospacing="0"/>
              <w:ind w:left="1135" w:hanging="284"/>
              <w:jc w:val="both"/>
            </w:pPr>
            <w:r>
              <w:rPr>
                <w:sz w:val="20"/>
                <w:szCs w:val="20"/>
                <w:lang w:eastAsia="zh-CN" w:bidi="ar"/>
              </w:rPr>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proofErr w:type="spellStart"/>
            <w:r>
              <w:rPr>
                <w:rFonts w:eastAsia="等线"/>
                <w:i/>
                <w:sz w:val="20"/>
                <w:szCs w:val="20"/>
                <w:lang w:eastAsia="zh-CN" w:bidi="ar"/>
              </w:rPr>
              <w:t>csi-LoggedMeasurementEventTriggerConfig</w:t>
            </w:r>
            <w:proofErr w:type="spellEnd"/>
            <w:r>
              <w:rPr>
                <w:rFonts w:eastAsia="等线"/>
                <w:i/>
                <w:sz w:val="20"/>
                <w:szCs w:val="20"/>
                <w:lang w:eastAsia="zh-CN" w:bidi="ar"/>
              </w:rPr>
              <w:t xml:space="preserve"> </w:t>
            </w:r>
            <w:r>
              <w:rPr>
                <w:sz w:val="20"/>
                <w:szCs w:val="20"/>
                <w:lang w:eastAsia="zh-CN" w:bidi="ar"/>
              </w:rPr>
              <w:t xml:space="preserve">is set to </w:t>
            </w:r>
            <w:proofErr w:type="spellStart"/>
            <w:r>
              <w:rPr>
                <w:i/>
                <w:iCs/>
                <w:sz w:val="20"/>
                <w:szCs w:val="20"/>
                <w:lang w:eastAsia="zh-CN" w:bidi="ar"/>
              </w:rPr>
              <w:t>aboveThreshold</w:t>
            </w:r>
            <w:proofErr w:type="spellEnd"/>
            <w:r>
              <w:rPr>
                <w:sz w:val="20"/>
                <w:szCs w:val="20"/>
                <w:lang w:eastAsia="zh-CN" w:bidi="ar"/>
              </w:rPr>
              <w:t xml:space="preserve"> and </w:t>
            </w:r>
            <w:r>
              <w:rPr>
                <w:bCs/>
                <w:iCs/>
                <w:sz w:val="20"/>
                <w:szCs w:val="20"/>
                <w:lang w:eastAsia="zh-CN" w:bidi="ar"/>
              </w:rPr>
              <w:t>the leaving condition, as specified</w:t>
            </w:r>
            <w:r>
              <w:rPr>
                <w:sz w:val="20"/>
                <w:szCs w:val="20"/>
                <w:lang w:eastAsia="zh-CN" w:bidi="ar"/>
              </w:rPr>
              <w:t xml:space="preserve"> in </w:t>
            </w:r>
            <w:r>
              <w:rPr>
                <w:bCs/>
                <w:iCs/>
                <w:sz w:val="20"/>
                <w:szCs w:val="20"/>
                <w:lang w:eastAsia="zh-CN" w:bidi="ar"/>
              </w:rPr>
              <w:t xml:space="preserve">5.5.4.2, is fulfilled </w:t>
            </w:r>
            <w:r>
              <w:rPr>
                <w:sz w:val="20"/>
                <w:szCs w:val="20"/>
                <w:lang w:eastAsia="zh-CN" w:bidi="ar"/>
              </w:rPr>
              <w:t xml:space="preserve">for the serving cell associated with </w:t>
            </w:r>
            <w:proofErr w:type="spellStart"/>
            <w:r>
              <w:rPr>
                <w:i/>
                <w:iCs/>
                <w:sz w:val="20"/>
                <w:szCs w:val="20"/>
                <w:lang w:eastAsia="zh-CN" w:bidi="ar"/>
              </w:rPr>
              <w:t>cellId</w:t>
            </w:r>
            <w:proofErr w:type="spellEnd"/>
            <w:r>
              <w:rPr>
                <w:sz w:val="20"/>
                <w:szCs w:val="20"/>
                <w:lang w:eastAsia="zh-CN" w:bidi="ar"/>
              </w:rPr>
              <w:t xml:space="preserve"> for all measurements taken during </w:t>
            </w:r>
            <w:proofErr w:type="spellStart"/>
            <w:r>
              <w:rPr>
                <w:i/>
                <w:sz w:val="20"/>
                <w:szCs w:val="20"/>
                <w:lang w:eastAsia="zh-CN" w:bidi="ar"/>
              </w:rPr>
              <w:t>timeToTrigger</w:t>
            </w:r>
            <w:proofErr w:type="spellEnd"/>
            <w:r>
              <w:rPr>
                <w:sz w:val="20"/>
                <w:szCs w:val="20"/>
                <w:lang w:eastAsia="zh-CN" w:bidi="ar"/>
              </w:rPr>
              <w:t>; or</w:t>
            </w:r>
          </w:p>
          <w:p w14:paraId="309237AD" w14:textId="77777777" w:rsidR="00A75840" w:rsidRDefault="00C73004">
            <w:pPr>
              <w:pStyle w:val="afff6"/>
              <w:widowControl w:val="0"/>
              <w:spacing w:before="0" w:beforeAutospacing="0" w:after="180" w:afterAutospacing="0"/>
              <w:ind w:left="1135" w:hanging="284"/>
              <w:jc w:val="both"/>
            </w:pPr>
            <w:r>
              <w:rPr>
                <w:sz w:val="20"/>
                <w:szCs w:val="20"/>
                <w:lang w:eastAsia="zh-CN" w:bidi="ar"/>
              </w:rPr>
              <w:lastRenderedPageBreak/>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proofErr w:type="spellStart"/>
            <w:r>
              <w:rPr>
                <w:rFonts w:eastAsia="等线"/>
                <w:i/>
                <w:sz w:val="20"/>
                <w:szCs w:val="20"/>
                <w:lang w:eastAsia="zh-CN" w:bidi="ar"/>
              </w:rPr>
              <w:t>csi-LoggedMeasurementEventTriggerConfig</w:t>
            </w:r>
            <w:proofErr w:type="spellEnd"/>
            <w:r>
              <w:rPr>
                <w:rFonts w:eastAsia="等线"/>
                <w:i/>
                <w:sz w:val="20"/>
                <w:szCs w:val="20"/>
                <w:lang w:eastAsia="zh-CN" w:bidi="ar"/>
              </w:rPr>
              <w:t xml:space="preserve"> </w:t>
            </w:r>
            <w:r>
              <w:rPr>
                <w:sz w:val="20"/>
                <w:szCs w:val="20"/>
                <w:lang w:eastAsia="zh-CN" w:bidi="ar"/>
              </w:rPr>
              <w:t xml:space="preserve">is set to </w:t>
            </w:r>
            <w:proofErr w:type="spellStart"/>
            <w:r>
              <w:rPr>
                <w:i/>
                <w:iCs/>
                <w:sz w:val="20"/>
                <w:szCs w:val="20"/>
                <w:lang w:eastAsia="zh-CN" w:bidi="ar"/>
              </w:rPr>
              <w:t>belowThreshold</w:t>
            </w:r>
            <w:proofErr w:type="spellEnd"/>
            <w:r>
              <w:rPr>
                <w:i/>
                <w:iCs/>
                <w:sz w:val="20"/>
                <w:szCs w:val="20"/>
                <w:lang w:eastAsia="zh-CN" w:bidi="ar"/>
              </w:rPr>
              <w:t xml:space="preserve"> </w:t>
            </w:r>
            <w:r>
              <w:rPr>
                <w:sz w:val="20"/>
                <w:szCs w:val="20"/>
                <w:lang w:eastAsia="zh-CN" w:bidi="ar"/>
              </w:rPr>
              <w:t xml:space="preserve">and </w:t>
            </w:r>
            <w:r>
              <w:rPr>
                <w:bCs/>
                <w:iCs/>
                <w:sz w:val="20"/>
                <w:szCs w:val="20"/>
                <w:lang w:eastAsia="zh-CN" w:bidi="ar"/>
              </w:rPr>
              <w:t>the leaving condition, as specified</w:t>
            </w:r>
            <w:r>
              <w:rPr>
                <w:sz w:val="20"/>
                <w:szCs w:val="20"/>
                <w:lang w:eastAsia="zh-CN" w:bidi="ar"/>
              </w:rPr>
              <w:t xml:space="preserve"> in </w:t>
            </w:r>
            <w:r>
              <w:rPr>
                <w:bCs/>
                <w:iCs/>
                <w:sz w:val="20"/>
                <w:szCs w:val="20"/>
                <w:lang w:eastAsia="zh-CN" w:bidi="ar"/>
              </w:rPr>
              <w:t xml:space="preserve">5.5.4.3, is fulfilled </w:t>
            </w:r>
            <w:r>
              <w:rPr>
                <w:sz w:val="20"/>
                <w:szCs w:val="20"/>
                <w:lang w:eastAsia="zh-CN" w:bidi="ar"/>
              </w:rPr>
              <w:t xml:space="preserve">for the serving cell associated with </w:t>
            </w:r>
            <w:proofErr w:type="spellStart"/>
            <w:r>
              <w:rPr>
                <w:i/>
                <w:iCs/>
                <w:sz w:val="20"/>
                <w:szCs w:val="20"/>
                <w:lang w:eastAsia="zh-CN" w:bidi="ar"/>
              </w:rPr>
              <w:t>cellId</w:t>
            </w:r>
            <w:proofErr w:type="spellEnd"/>
            <w:r>
              <w:rPr>
                <w:sz w:val="20"/>
                <w:szCs w:val="20"/>
                <w:lang w:eastAsia="zh-CN" w:bidi="ar"/>
              </w:rPr>
              <w:t xml:space="preserve"> for all measurements taken during </w:t>
            </w:r>
            <w:proofErr w:type="spellStart"/>
            <w:r>
              <w:rPr>
                <w:i/>
                <w:sz w:val="20"/>
                <w:szCs w:val="20"/>
                <w:lang w:eastAsia="zh-CN" w:bidi="ar"/>
              </w:rPr>
              <w:t>timeToTrigger</w:t>
            </w:r>
            <w:proofErr w:type="spellEnd"/>
            <w:r>
              <w:rPr>
                <w:sz w:val="20"/>
                <w:szCs w:val="20"/>
                <w:lang w:eastAsia="zh-CN" w:bidi="ar"/>
              </w:rPr>
              <w:t>:</w:t>
            </w:r>
          </w:p>
          <w:p w14:paraId="746EB9D1" w14:textId="77777777" w:rsidR="00A75840" w:rsidRDefault="00C73004">
            <w:pPr>
              <w:pStyle w:val="afff6"/>
              <w:widowControl w:val="0"/>
              <w:spacing w:before="0" w:beforeAutospacing="0" w:after="180" w:afterAutospacing="0"/>
              <w:ind w:left="1418" w:hanging="284"/>
              <w:jc w:val="both"/>
            </w:pPr>
            <w:r>
              <w:rPr>
                <w:sz w:val="20"/>
                <w:szCs w:val="20"/>
                <w:lang w:eastAsia="zh-CN" w:bidi="ar"/>
              </w:rPr>
              <w:t>4&gt;</w:t>
            </w:r>
            <w:r>
              <w:rPr>
                <w:sz w:val="20"/>
                <w:szCs w:val="20"/>
                <w:lang w:eastAsia="zh-CN" w:bidi="ar"/>
              </w:rPr>
              <w:tab/>
              <w:t xml:space="preserve">stop performing the logging for the corresponding CSI logged measurement configuration within </w:t>
            </w:r>
            <w:proofErr w:type="spellStart"/>
            <w:r>
              <w:rPr>
                <w:i/>
                <w:iCs/>
                <w:sz w:val="20"/>
                <w:szCs w:val="20"/>
                <w:lang w:eastAsia="zh-CN" w:bidi="ar"/>
              </w:rPr>
              <w:t>csi-LoggedMeasurementConfigToAddModList</w:t>
            </w:r>
            <w:proofErr w:type="spellEnd"/>
            <w:r>
              <w:rPr>
                <w:sz w:val="20"/>
                <w:szCs w:val="20"/>
                <w:lang w:eastAsia="zh-CN" w:bidi="ar"/>
              </w:rPr>
              <w:t>;</w:t>
            </w:r>
          </w:p>
          <w:p w14:paraId="56DB7C30" w14:textId="77777777" w:rsidR="00A75840" w:rsidRDefault="00C73004">
            <w:pPr>
              <w:pStyle w:val="afff6"/>
              <w:widowControl w:val="0"/>
              <w:autoSpaceDE/>
              <w:autoSpaceDN/>
              <w:adjustRightInd/>
              <w:spacing w:before="0" w:beforeAutospacing="0" w:after="180" w:afterAutospacing="0"/>
              <w:ind w:left="851" w:hanging="284"/>
              <w:jc w:val="both"/>
            </w:pPr>
            <w:r>
              <w:rPr>
                <w:rFonts w:eastAsia="MS Mincho"/>
                <w:sz w:val="20"/>
                <w:szCs w:val="20"/>
                <w:lang w:eastAsia="zh-CN" w:bidi="ar"/>
              </w:rPr>
              <w:t>2&gt;</w:t>
            </w:r>
            <w:r>
              <w:rPr>
                <w:rFonts w:eastAsia="MS Mincho"/>
                <w:sz w:val="20"/>
                <w:szCs w:val="20"/>
                <w:lang w:eastAsia="zh-CN" w:bidi="ar"/>
              </w:rPr>
              <w:tab/>
            </w:r>
            <w:r>
              <w:rPr>
                <w:rFonts w:eastAsia="等线"/>
                <w:sz w:val="20"/>
                <w:szCs w:val="20"/>
                <w:lang w:eastAsia="zh-CN" w:bidi="ar"/>
              </w:rPr>
              <w:t>when performing the logging</w:t>
            </w:r>
            <w:r>
              <w:rPr>
                <w:rFonts w:eastAsia="MS Mincho"/>
                <w:sz w:val="20"/>
                <w:szCs w:val="20"/>
                <w:lang w:eastAsia="zh-CN" w:bidi="ar"/>
              </w:rPr>
              <w:t>:</w:t>
            </w:r>
          </w:p>
          <w:p w14:paraId="3D38219E" w14:textId="77777777" w:rsidR="00A75840" w:rsidRDefault="00C73004">
            <w:pPr>
              <w:pStyle w:val="afff6"/>
              <w:widowControl w:val="0"/>
              <w:spacing w:before="0" w:beforeAutospacing="0" w:after="180" w:afterAutospacing="0"/>
              <w:ind w:left="1135" w:hanging="284"/>
              <w:jc w:val="both"/>
            </w:pPr>
            <w:r>
              <w:rPr>
                <w:sz w:val="20"/>
                <w:szCs w:val="20"/>
                <w:lang w:eastAsia="zh-CN" w:bidi="ar"/>
              </w:rPr>
              <w:t>3&gt;</w:t>
            </w:r>
            <w:r>
              <w:rPr>
                <w:sz w:val="20"/>
                <w:szCs w:val="20"/>
                <w:lang w:eastAsia="zh-CN" w:bidi="ar"/>
              </w:rPr>
              <w:tab/>
              <w:t xml:space="preserve">for each CSI logged measurement configuration associated to </w:t>
            </w:r>
            <w:proofErr w:type="spellStart"/>
            <w:r>
              <w:rPr>
                <w:i/>
                <w:iCs/>
                <w:sz w:val="20"/>
                <w:szCs w:val="20"/>
                <w:lang w:eastAsia="zh-CN" w:bidi="ar"/>
              </w:rPr>
              <w:t>refCSI-LoggedMeasurementConfigId</w:t>
            </w:r>
            <w:proofErr w:type="spellEnd"/>
            <w:r>
              <w:rPr>
                <w:sz w:val="20"/>
                <w:szCs w:val="20"/>
                <w:lang w:eastAsia="zh-CN" w:bidi="ar"/>
              </w:rPr>
              <w:t xml:space="preserve"> in </w:t>
            </w:r>
            <w:proofErr w:type="spellStart"/>
            <w:r>
              <w:rPr>
                <w:i/>
                <w:iCs/>
                <w:sz w:val="20"/>
                <w:szCs w:val="20"/>
                <w:lang w:eastAsia="zh-CN" w:bidi="ar"/>
              </w:rPr>
              <w:t>csi-LogMeasInfoList</w:t>
            </w:r>
            <w:proofErr w:type="spellEnd"/>
            <w:r>
              <w:rPr>
                <w:sz w:val="20"/>
                <w:szCs w:val="20"/>
                <w:lang w:eastAsia="zh-CN" w:bidi="ar"/>
              </w:rPr>
              <w:t xml:space="preserve"> in </w:t>
            </w:r>
            <w:proofErr w:type="spellStart"/>
            <w:r>
              <w:rPr>
                <w:i/>
                <w:iCs/>
                <w:sz w:val="20"/>
                <w:szCs w:val="20"/>
                <w:lang w:eastAsia="zh-CN" w:bidi="ar"/>
              </w:rPr>
              <w:t>VarCSI-LogMeasReport</w:t>
            </w:r>
            <w:proofErr w:type="spellEnd"/>
            <w:r>
              <w:rPr>
                <w:sz w:val="20"/>
                <w:szCs w:val="20"/>
                <w:lang w:eastAsia="zh-CN" w:bidi="ar"/>
              </w:rPr>
              <w:t>:</w:t>
            </w:r>
          </w:p>
          <w:p w14:paraId="2D6E7E9F" w14:textId="77777777" w:rsidR="00A75840" w:rsidRDefault="00C73004">
            <w:pPr>
              <w:pStyle w:val="afff6"/>
              <w:widowControl w:val="0"/>
              <w:spacing w:before="0" w:beforeAutospacing="0" w:after="180" w:afterAutospacing="0"/>
              <w:ind w:left="1418" w:hanging="284"/>
              <w:jc w:val="both"/>
            </w:pPr>
            <w:r>
              <w:rPr>
                <w:sz w:val="20"/>
                <w:szCs w:val="20"/>
                <w:lang w:eastAsia="zh-CN" w:bidi="ar"/>
              </w:rPr>
              <w:t>4&gt;</w:t>
            </w:r>
            <w:r>
              <w:rPr>
                <w:sz w:val="20"/>
                <w:szCs w:val="20"/>
                <w:lang w:eastAsia="zh-CN" w:bidi="ar"/>
              </w:rPr>
              <w:tab/>
              <w:t xml:space="preserve">set the </w:t>
            </w:r>
            <w:proofErr w:type="spellStart"/>
            <w:r>
              <w:rPr>
                <w:i/>
                <w:sz w:val="20"/>
                <w:szCs w:val="20"/>
                <w:lang w:eastAsia="zh-CN" w:bidi="ar"/>
              </w:rPr>
              <w:t>csi</w:t>
            </w:r>
            <w:proofErr w:type="spellEnd"/>
            <w:r>
              <w:rPr>
                <w:i/>
                <w:sz w:val="20"/>
                <w:szCs w:val="20"/>
                <w:lang w:eastAsia="zh-CN" w:bidi="ar"/>
              </w:rPr>
              <w:t>-RS-</w:t>
            </w:r>
            <w:proofErr w:type="spellStart"/>
            <w:r>
              <w:rPr>
                <w:i/>
                <w:sz w:val="20"/>
                <w:szCs w:val="20"/>
                <w:lang w:eastAsia="zh-CN" w:bidi="ar"/>
              </w:rPr>
              <w:t>MeasResultList</w:t>
            </w:r>
            <w:proofErr w:type="spellEnd"/>
            <w:r>
              <w:rPr>
                <w:i/>
                <w:sz w:val="20"/>
                <w:szCs w:val="20"/>
                <w:lang w:eastAsia="zh-CN" w:bidi="ar"/>
              </w:rPr>
              <w:t xml:space="preserve"> </w:t>
            </w:r>
            <w:r>
              <w:rPr>
                <w:iCs/>
                <w:sz w:val="20"/>
                <w:szCs w:val="20"/>
                <w:lang w:eastAsia="zh-CN" w:bidi="ar"/>
              </w:rPr>
              <w:t xml:space="preserve">and </w:t>
            </w:r>
            <w:r>
              <w:rPr>
                <w:i/>
                <w:sz w:val="20"/>
                <w:szCs w:val="20"/>
                <w:lang w:eastAsia="zh-CN" w:bidi="ar"/>
              </w:rPr>
              <w:t>SSB-</w:t>
            </w:r>
            <w:proofErr w:type="spellStart"/>
            <w:r>
              <w:rPr>
                <w:i/>
                <w:sz w:val="20"/>
                <w:szCs w:val="20"/>
                <w:lang w:eastAsia="zh-CN" w:bidi="ar"/>
              </w:rPr>
              <w:t>MeasResultList</w:t>
            </w:r>
            <w:proofErr w:type="spellEnd"/>
            <w:r>
              <w:rPr>
                <w:sz w:val="20"/>
                <w:szCs w:val="20"/>
                <w:lang w:eastAsia="zh-CN" w:bidi="ar"/>
              </w:rPr>
              <w:t xml:space="preserve"> to include the quantities the UE is logging measurements for, upon receiving the quantities from the lower layers;</w:t>
            </w:r>
          </w:p>
          <w:p w14:paraId="02FC5389" w14:textId="77777777" w:rsidR="00A75840" w:rsidRDefault="00C73004">
            <w:pPr>
              <w:pStyle w:val="afff6"/>
              <w:widowControl w:val="0"/>
              <w:spacing w:before="0" w:beforeAutospacing="0" w:after="180" w:afterAutospacing="0"/>
              <w:ind w:left="1418" w:hanging="284"/>
              <w:jc w:val="both"/>
              <w:rPr>
                <w:highlight w:val="yellow"/>
              </w:rPr>
            </w:pPr>
            <w:r>
              <w:rPr>
                <w:sz w:val="20"/>
                <w:szCs w:val="20"/>
                <w:highlight w:val="yellow"/>
                <w:lang w:eastAsia="zh-CN" w:bidi="ar"/>
              </w:rPr>
              <w:t>4&gt;</w:t>
            </w:r>
            <w:r>
              <w:rPr>
                <w:sz w:val="20"/>
                <w:szCs w:val="20"/>
                <w:highlight w:val="yellow"/>
                <w:lang w:eastAsia="zh-CN" w:bidi="ar"/>
              </w:rPr>
              <w:tab/>
              <w:t xml:space="preserve">if the time between the measurements that are logged and included in this instance of </w:t>
            </w:r>
            <w:proofErr w:type="spellStart"/>
            <w:r>
              <w:rPr>
                <w:i/>
                <w:iCs/>
                <w:sz w:val="20"/>
                <w:szCs w:val="20"/>
                <w:highlight w:val="yellow"/>
                <w:lang w:eastAsia="zh-CN" w:bidi="ar"/>
              </w:rPr>
              <w:t>csi-LogMeasInfoList</w:t>
            </w:r>
            <w:proofErr w:type="spellEnd"/>
            <w:r>
              <w:rPr>
                <w:sz w:val="20"/>
                <w:szCs w:val="20"/>
                <w:highlight w:val="yellow"/>
                <w:lang w:eastAsia="zh-CN" w:bidi="ar"/>
              </w:rPr>
              <w:t xml:space="preserve"> and the measurements for the previous instance of </w:t>
            </w:r>
            <w:proofErr w:type="spellStart"/>
            <w:r>
              <w:rPr>
                <w:i/>
                <w:iCs/>
                <w:sz w:val="20"/>
                <w:szCs w:val="20"/>
                <w:highlight w:val="yellow"/>
                <w:lang w:eastAsia="zh-CN" w:bidi="ar"/>
              </w:rPr>
              <w:t>csi-LogMeasInfoList</w:t>
            </w:r>
            <w:proofErr w:type="spellEnd"/>
            <w:r>
              <w:rPr>
                <w:sz w:val="20"/>
                <w:szCs w:val="20"/>
                <w:highlight w:val="yellow"/>
                <w:lang w:eastAsia="zh-CN" w:bidi="ar"/>
              </w:rPr>
              <w:t xml:space="preserve"> with the same </w:t>
            </w:r>
            <w:proofErr w:type="spellStart"/>
            <w:r>
              <w:rPr>
                <w:i/>
                <w:iCs/>
                <w:sz w:val="20"/>
                <w:szCs w:val="20"/>
                <w:highlight w:val="yellow"/>
                <w:lang w:eastAsia="zh-CN" w:bidi="ar"/>
              </w:rPr>
              <w:t>refCSI-LoggedMeasurementConfigId</w:t>
            </w:r>
            <w:proofErr w:type="spellEnd"/>
            <w:r>
              <w:rPr>
                <w:sz w:val="20"/>
                <w:szCs w:val="20"/>
                <w:highlight w:val="yellow"/>
                <w:lang w:eastAsia="zh-CN" w:bidi="ar"/>
              </w:rPr>
              <w:t>, for the same serving cell, is longer than the logging periodicity (if configured) or the periodicity of the measurement resources (if the logging periodicity is not configured):</w:t>
            </w:r>
          </w:p>
          <w:p w14:paraId="251D63F8" w14:textId="77777777" w:rsidR="00A75840" w:rsidRDefault="00C73004">
            <w:pPr>
              <w:pStyle w:val="afff6"/>
              <w:widowControl w:val="0"/>
              <w:spacing w:before="0" w:beforeAutospacing="0" w:after="180" w:afterAutospacing="0"/>
              <w:ind w:left="1702" w:hanging="284"/>
              <w:jc w:val="both"/>
            </w:pPr>
            <w:r>
              <w:rPr>
                <w:sz w:val="20"/>
                <w:szCs w:val="20"/>
                <w:highlight w:val="yellow"/>
                <w:lang w:eastAsia="zh-CN" w:bidi="ar"/>
              </w:rPr>
              <w:t>5&gt;</w:t>
            </w:r>
            <w:r>
              <w:rPr>
                <w:sz w:val="20"/>
                <w:szCs w:val="20"/>
                <w:highlight w:val="yellow"/>
                <w:lang w:eastAsia="zh-CN" w:bidi="ar"/>
              </w:rPr>
              <w:tab/>
              <w:t xml:space="preserve">set the </w:t>
            </w:r>
            <w:proofErr w:type="spellStart"/>
            <w:r>
              <w:rPr>
                <w:i/>
                <w:iCs/>
                <w:sz w:val="20"/>
                <w:szCs w:val="20"/>
                <w:highlight w:val="yellow"/>
                <w:lang w:eastAsia="zh-CN" w:bidi="ar"/>
              </w:rPr>
              <w:t>timeGap</w:t>
            </w:r>
            <w:proofErr w:type="spellEnd"/>
            <w:r>
              <w:rPr>
                <w:sz w:val="20"/>
                <w:szCs w:val="20"/>
                <w:highlight w:val="yellow"/>
                <w:lang w:eastAsia="zh-CN" w:bidi="ar"/>
              </w:rPr>
              <w:t xml:space="preserve"> to </w:t>
            </w:r>
            <w:r>
              <w:rPr>
                <w:i/>
                <w:iCs/>
                <w:sz w:val="20"/>
                <w:szCs w:val="20"/>
                <w:highlight w:val="yellow"/>
                <w:lang w:eastAsia="zh-CN" w:bidi="ar"/>
              </w:rPr>
              <w:t>true</w:t>
            </w:r>
            <w:r>
              <w:rPr>
                <w:sz w:val="20"/>
                <w:szCs w:val="20"/>
                <w:highlight w:val="yellow"/>
                <w:lang w:eastAsia="zh-CN" w:bidi="ar"/>
              </w:rPr>
              <w:t>;</w:t>
            </w:r>
          </w:p>
          <w:p w14:paraId="7390F995" w14:textId="77777777" w:rsidR="00A75840" w:rsidRDefault="00C73004">
            <w:pPr>
              <w:pStyle w:val="afff6"/>
              <w:widowControl w:val="0"/>
              <w:autoSpaceDE/>
              <w:autoSpaceDN/>
              <w:adjustRightInd/>
              <w:spacing w:before="0" w:beforeAutospacing="0" w:after="180" w:afterAutospacing="0"/>
              <w:ind w:left="851" w:hanging="284"/>
              <w:jc w:val="both"/>
            </w:pPr>
            <w:r>
              <w:rPr>
                <w:rFonts w:eastAsia="MS Mincho"/>
                <w:sz w:val="20"/>
                <w:szCs w:val="20"/>
                <w:lang w:eastAsia="zh-CN" w:bidi="ar"/>
              </w:rPr>
              <w:t>2&gt;</w:t>
            </w:r>
            <w:r>
              <w:rPr>
                <w:rFonts w:eastAsia="MS Mincho"/>
                <w:sz w:val="20"/>
                <w:szCs w:val="20"/>
                <w:lang w:eastAsia="zh-CN" w:bidi="ar"/>
              </w:rPr>
              <w:tab/>
              <w:t>when the memory reserved for the logged measurement information for data collection becomes full, stop logging;</w:t>
            </w:r>
          </w:p>
          <w:p w14:paraId="1BC3CDD4" w14:textId="77777777" w:rsidR="00A75840" w:rsidRDefault="00C73004">
            <w:pPr>
              <w:pStyle w:val="afff6"/>
              <w:widowControl w:val="0"/>
              <w:autoSpaceDE/>
              <w:autoSpaceDN/>
              <w:adjustRightInd/>
              <w:spacing w:before="0" w:beforeAutospacing="0" w:after="180" w:afterAutospacing="0"/>
              <w:ind w:left="851" w:hanging="284"/>
              <w:jc w:val="both"/>
            </w:pPr>
            <w:r>
              <w:rPr>
                <w:rFonts w:eastAsia="MS Mincho"/>
                <w:sz w:val="20"/>
                <w:szCs w:val="20"/>
                <w:lang w:eastAsia="zh-CN" w:bidi="ar"/>
              </w:rPr>
              <w:t>2&gt;</w:t>
            </w:r>
            <w:r>
              <w:rPr>
                <w:rFonts w:eastAsia="MS Mincho"/>
                <w:sz w:val="20"/>
                <w:szCs w:val="20"/>
                <w:lang w:eastAsia="zh-CN" w:bidi="ar"/>
              </w:rPr>
              <w:tab/>
              <w:t>when the memory reserved for the logged measurement information for data collection is no longer full, resume logging.</w:t>
            </w:r>
          </w:p>
        </w:tc>
      </w:tr>
    </w:tbl>
    <w:p w14:paraId="662012EC" w14:textId="77777777" w:rsidR="00A75840" w:rsidRDefault="00A75840">
      <w:pPr>
        <w:rPr>
          <w:rFonts w:eastAsia="宋体"/>
          <w:lang w:val="en-US"/>
        </w:rPr>
      </w:pPr>
    </w:p>
    <w:p w14:paraId="7782C850" w14:textId="77777777" w:rsidR="00A75840" w:rsidRDefault="00C73004">
      <w:pPr>
        <w:pStyle w:val="af3"/>
        <w:rPr>
          <w:rFonts w:eastAsia="宋体"/>
          <w:lang w:val="en-US"/>
        </w:rPr>
      </w:pPr>
      <w:r>
        <w:rPr>
          <w:b/>
        </w:rPr>
        <w:t>[Proposed Change]</w:t>
      </w:r>
      <w:r>
        <w:t xml:space="preserve">: </w:t>
      </w:r>
    </w:p>
    <w:p w14:paraId="6F4BAA6F" w14:textId="77777777" w:rsidR="00A75840" w:rsidRDefault="00C73004">
      <w:pPr>
        <w:pStyle w:val="40"/>
      </w:pPr>
      <w:r>
        <w:t>–</w:t>
      </w:r>
      <w:r>
        <w:tab/>
        <w:t>CSI-</w:t>
      </w:r>
      <w:proofErr w:type="spellStart"/>
      <w:r>
        <w:t>LoggedMeasurementConfig</w:t>
      </w:r>
      <w:proofErr w:type="spellEnd"/>
    </w:p>
    <w:p w14:paraId="44D64A74" w14:textId="77777777" w:rsidR="00A75840" w:rsidRDefault="00C73004">
      <w:r>
        <w:t xml:space="preserve">The IE </w:t>
      </w:r>
      <w:r>
        <w:rPr>
          <w:i/>
          <w:iCs/>
        </w:rPr>
        <w:t>CSI-</w:t>
      </w:r>
      <w:proofErr w:type="spellStart"/>
      <w:r>
        <w:rPr>
          <w:i/>
          <w:iCs/>
        </w:rPr>
        <w:t>LoggedMeasurement</w:t>
      </w:r>
      <w:r>
        <w:rPr>
          <w:i/>
        </w:rPr>
        <w:t>Config</w:t>
      </w:r>
      <w:proofErr w:type="spellEnd"/>
      <w:r>
        <w:t xml:space="preserve"> is used to configure a CSI logged measurement configuration. It defines a group of one or more </w:t>
      </w:r>
      <w:r>
        <w:rPr>
          <w:iCs/>
        </w:rPr>
        <w:t>CSI resources for which the UE logs the associated L1 radio measurements</w:t>
      </w:r>
      <w:r>
        <w:t>.</w:t>
      </w:r>
    </w:p>
    <w:p w14:paraId="6BF30DCB" w14:textId="77777777" w:rsidR="00A75840" w:rsidRDefault="00C73004">
      <w:pPr>
        <w:pStyle w:val="TH"/>
        <w:rPr>
          <w:lang w:eastAsia="ja-JP"/>
        </w:rPr>
      </w:pPr>
      <w:r>
        <w:rPr>
          <w:i/>
          <w:iCs/>
          <w:lang w:eastAsia="ja-JP"/>
        </w:rPr>
        <w:t>CSI-</w:t>
      </w:r>
      <w:proofErr w:type="spellStart"/>
      <w:r>
        <w:rPr>
          <w:i/>
          <w:iCs/>
          <w:lang w:eastAsia="ja-JP"/>
        </w:rPr>
        <w:t>LoggedMeasurementConfig</w:t>
      </w:r>
      <w:proofErr w:type="spellEnd"/>
      <w:r>
        <w:rPr>
          <w:lang w:eastAsia="ja-JP"/>
        </w:rPr>
        <w:t xml:space="preserve"> information element</w:t>
      </w:r>
    </w:p>
    <w:p w14:paraId="666513CA" w14:textId="77777777" w:rsidR="00A75840" w:rsidRDefault="00C73004">
      <w:pPr>
        <w:pStyle w:val="PL"/>
        <w:rPr>
          <w:color w:val="808080" w:themeColor="background1" w:themeShade="80"/>
        </w:rPr>
      </w:pPr>
      <w:r>
        <w:rPr>
          <w:color w:val="808080" w:themeColor="background1" w:themeShade="80"/>
        </w:rPr>
        <w:t>-- ASN1START</w:t>
      </w:r>
    </w:p>
    <w:p w14:paraId="4EB50DB7" w14:textId="77777777" w:rsidR="00A75840" w:rsidRDefault="00C73004">
      <w:pPr>
        <w:pStyle w:val="PL"/>
        <w:rPr>
          <w:color w:val="808080" w:themeColor="background1" w:themeShade="80"/>
        </w:rPr>
      </w:pPr>
      <w:r>
        <w:rPr>
          <w:color w:val="808080" w:themeColor="background1" w:themeShade="80"/>
        </w:rPr>
        <w:t>-- TAG-CSI-LOGGEDMEASUREMENTCONFIG-START</w:t>
      </w:r>
    </w:p>
    <w:p w14:paraId="12DBFD73" w14:textId="77777777" w:rsidR="00A75840" w:rsidRDefault="00A75840">
      <w:pPr>
        <w:pStyle w:val="PL"/>
      </w:pPr>
    </w:p>
    <w:p w14:paraId="1C96E1B2" w14:textId="77777777" w:rsidR="00A75840" w:rsidRDefault="00C73004">
      <w:pPr>
        <w:pStyle w:val="PL"/>
      </w:pPr>
      <w:r>
        <w:lastRenderedPageBreak/>
        <w:t>CSI-LoggedMeasurementConfig-r</w:t>
      </w:r>
      <w:proofErr w:type="gramStart"/>
      <w:r>
        <w:t>19 ::=</w:t>
      </w:r>
      <w:proofErr w:type="gramEnd"/>
      <w:r>
        <w:t xml:space="preserve">          </w:t>
      </w:r>
      <w:r>
        <w:rPr>
          <w:color w:val="993366"/>
        </w:rPr>
        <w:t>SEQUENCE</w:t>
      </w:r>
      <w:r>
        <w:t xml:space="preserve"> {</w:t>
      </w:r>
    </w:p>
    <w:p w14:paraId="635D36FD" w14:textId="77777777" w:rsidR="00A75840" w:rsidRDefault="00C73004">
      <w:pPr>
        <w:pStyle w:val="PL"/>
      </w:pPr>
      <w:r>
        <w:t xml:space="preserve">    csi-LoggedMeasurementConfigId-r19         </w:t>
      </w:r>
      <w:proofErr w:type="spellStart"/>
      <w:r>
        <w:t>CSI-LoggedMeasurementConfigId-r19</w:t>
      </w:r>
      <w:proofErr w:type="spellEnd"/>
      <w:r>
        <w:t>,</w:t>
      </w:r>
    </w:p>
    <w:p w14:paraId="0A137323" w14:textId="77777777" w:rsidR="00A75840" w:rsidRDefault="00C73004">
      <w:pPr>
        <w:pStyle w:val="PL"/>
      </w:pPr>
      <w:r>
        <w:t xml:space="preserve">    csi-LoggedResourceConfig-r19              CSI-</w:t>
      </w:r>
      <w:proofErr w:type="spellStart"/>
      <w:r>
        <w:t>ResourceConfigId</w:t>
      </w:r>
      <w:proofErr w:type="spellEnd"/>
      <w:r>
        <w:t>,</w:t>
      </w:r>
    </w:p>
    <w:p w14:paraId="2734B66C" w14:textId="77777777" w:rsidR="00A75840" w:rsidRDefault="00C73004">
      <w:pPr>
        <w:pStyle w:val="PL"/>
      </w:pPr>
      <w:r>
        <w:t xml:space="preserve">    loggingPeriodicity-r19                    </w:t>
      </w:r>
      <w:r>
        <w:rPr>
          <w:color w:val="993366"/>
        </w:rPr>
        <w:t>ENUMERATED</w:t>
      </w:r>
      <w:r>
        <w:t xml:space="preserve"> {n2, n3, n4, n5, spare4, spare3, spare2, spare1}</w:t>
      </w:r>
      <w:r>
        <w:rPr>
          <w:color w:val="993366"/>
        </w:rPr>
        <w:t xml:space="preserve">            </w:t>
      </w:r>
      <w:proofErr w:type="gramStart"/>
      <w:r>
        <w:rPr>
          <w:color w:val="993366"/>
        </w:rPr>
        <w:t>OPTIONAL</w:t>
      </w:r>
      <w:r>
        <w:t xml:space="preserve">,  </w:t>
      </w:r>
      <w:r>
        <w:rPr>
          <w:color w:val="808080"/>
        </w:rPr>
        <w:t>--</w:t>
      </w:r>
      <w:proofErr w:type="gramEnd"/>
      <w:r>
        <w:rPr>
          <w:color w:val="808080"/>
        </w:rPr>
        <w:t xml:space="preserve"> Need M</w:t>
      </w:r>
      <w:ins w:id="1006" w:author="Lenovo" w:date="2025-09-22T16:12:00Z">
        <w:r>
          <w:rPr>
            <w:rFonts w:eastAsia="等线" w:hint="eastAsia"/>
            <w:color w:val="808080"/>
            <w:lang w:eastAsia="zh-CN"/>
          </w:rPr>
          <w:t>[RIL]: B203, AIML</w:t>
        </w:r>
      </w:ins>
    </w:p>
    <w:p w14:paraId="2C470342" w14:textId="77777777" w:rsidR="00A75840" w:rsidRDefault="00C73004">
      <w:pPr>
        <w:pStyle w:val="PL"/>
      </w:pPr>
      <w:r>
        <w:t xml:space="preserve">    csi-LoggedMeasurementEventTriggerConfig-r19         </w:t>
      </w:r>
      <w:proofErr w:type="spellStart"/>
      <w:r>
        <w:t>CSI-LoggedMeasurementEventTriggerConfig-r19</w:t>
      </w:r>
      <w:proofErr w:type="spellEnd"/>
      <w:r>
        <w:rPr>
          <w:color w:val="993366"/>
        </w:rPr>
        <w:t xml:space="preserve">                </w:t>
      </w:r>
      <w:proofErr w:type="gramStart"/>
      <w:r>
        <w:rPr>
          <w:color w:val="993366"/>
        </w:rPr>
        <w:t>OPTIONAL</w:t>
      </w:r>
      <w:r>
        <w:t xml:space="preserve">,  </w:t>
      </w:r>
      <w:r>
        <w:rPr>
          <w:color w:val="808080"/>
        </w:rPr>
        <w:t>--</w:t>
      </w:r>
      <w:proofErr w:type="gramEnd"/>
      <w:r>
        <w:rPr>
          <w:color w:val="808080"/>
        </w:rPr>
        <w:t xml:space="preserve"> Need R</w:t>
      </w:r>
    </w:p>
    <w:p w14:paraId="3B54D364" w14:textId="77777777" w:rsidR="00A75840" w:rsidRDefault="00C73004">
      <w:pPr>
        <w:pStyle w:val="PL"/>
        <w:rPr>
          <w:ins w:id="1007" w:author="ZTE DF" w:date="2025-09-30T11:14:00Z"/>
          <w:rFonts w:eastAsia="宋体"/>
          <w:lang w:val="en-US" w:eastAsia="zh-CN"/>
        </w:rPr>
      </w:pPr>
      <w:r>
        <w:t xml:space="preserve">    </w:t>
      </w:r>
      <w:ins w:id="1008" w:author="ZTE DF" w:date="2025-09-30T11:14:00Z">
        <w:r>
          <w:rPr>
            <w:rFonts w:eastAsia="宋体" w:hint="eastAsia"/>
            <w:lang w:val="en-US" w:eastAsia="zh-CN"/>
          </w:rPr>
          <w:t>enableTimeGap</w:t>
        </w:r>
      </w:ins>
      <w:ins w:id="1009" w:author="ZTE DF" w:date="2025-09-30T11:16:00Z">
        <w:r>
          <w:rPr>
            <w:rFonts w:eastAsia="宋体" w:hint="eastAsia"/>
            <w:lang w:val="en-US" w:eastAsia="zh-CN"/>
          </w:rPr>
          <w:t>-r19</w:t>
        </w:r>
      </w:ins>
      <w:ins w:id="1010" w:author="ZTE DF" w:date="2025-09-30T11:15:00Z">
        <w:r>
          <w:rPr>
            <w:rFonts w:eastAsia="宋体" w:hint="eastAsia"/>
            <w:lang w:val="en-US" w:eastAsia="zh-CN"/>
          </w:rPr>
          <w:t xml:space="preserve">                               </w:t>
        </w:r>
        <w:r>
          <w:rPr>
            <w:color w:val="993366"/>
          </w:rPr>
          <w:t>ENUMERATED</w:t>
        </w:r>
        <w:r>
          <w:rPr>
            <w:rFonts w:eastAsia="宋体" w:hint="eastAsia"/>
            <w:color w:val="993366"/>
            <w:lang w:val="en-US" w:eastAsia="zh-CN"/>
          </w:rPr>
          <w:t xml:space="preserve"> {</w:t>
        </w:r>
        <w:proofErr w:type="gramStart"/>
        <w:r>
          <w:rPr>
            <w:rFonts w:eastAsia="宋体" w:hint="eastAsia"/>
            <w:color w:val="993366"/>
            <w:lang w:val="en-US" w:eastAsia="zh-CN"/>
          </w:rPr>
          <w:t xml:space="preserve">True}   </w:t>
        </w:r>
        <w:proofErr w:type="gramEnd"/>
        <w:r>
          <w:rPr>
            <w:rFonts w:eastAsia="宋体" w:hint="eastAsia"/>
            <w:color w:val="993366"/>
            <w:lang w:val="en-US" w:eastAsia="zh-CN"/>
          </w:rPr>
          <w:t xml:space="preserve">                                             </w:t>
        </w:r>
        <w:r>
          <w:rPr>
            <w:color w:val="993366"/>
          </w:rPr>
          <w:t>OPTIONAL</w:t>
        </w:r>
        <w:r>
          <w:t xml:space="preserve">,  </w:t>
        </w:r>
        <w:r>
          <w:rPr>
            <w:color w:val="808080"/>
          </w:rPr>
          <w:t>-- Need R</w:t>
        </w:r>
      </w:ins>
    </w:p>
    <w:p w14:paraId="403E8A0E" w14:textId="77777777" w:rsidR="00A75840" w:rsidRDefault="00C73004">
      <w:pPr>
        <w:pStyle w:val="PL"/>
        <w:ind w:firstLineChars="200" w:firstLine="320"/>
      </w:pPr>
      <w:r>
        <w:t>...</w:t>
      </w:r>
    </w:p>
    <w:p w14:paraId="3A43160D" w14:textId="77777777" w:rsidR="00A75840" w:rsidRDefault="00C73004">
      <w:pPr>
        <w:pStyle w:val="PL"/>
      </w:pPr>
      <w:r>
        <w:t>}</w:t>
      </w:r>
    </w:p>
    <w:p w14:paraId="3AB1B7D5" w14:textId="77777777" w:rsidR="00A75840" w:rsidRDefault="00A75840">
      <w:pPr>
        <w:pStyle w:val="PL"/>
      </w:pPr>
    </w:p>
    <w:p w14:paraId="4EE62851" w14:textId="77777777" w:rsidR="00A75840" w:rsidRDefault="00C73004">
      <w:pPr>
        <w:pStyle w:val="PL"/>
      </w:pPr>
      <w:r>
        <w:t>CSI-LoggedMeasurementEventTriggerConfig-r</w:t>
      </w:r>
      <w:proofErr w:type="gramStart"/>
      <w:r>
        <w:t>19 ::=</w:t>
      </w:r>
      <w:proofErr w:type="gramEnd"/>
      <w:r>
        <w:t xml:space="preserve">          </w:t>
      </w:r>
      <w:r>
        <w:rPr>
          <w:color w:val="993366"/>
        </w:rPr>
        <w:t>SEQUENCE</w:t>
      </w:r>
      <w:r>
        <w:t xml:space="preserve"> {</w:t>
      </w:r>
    </w:p>
    <w:p w14:paraId="6EA57F45" w14:textId="77777777" w:rsidR="00A75840" w:rsidRDefault="00C73004">
      <w:pPr>
        <w:pStyle w:val="PL"/>
      </w:pPr>
      <w:r>
        <w:t xml:space="preserve">    threshold-r19                     </w:t>
      </w:r>
      <w:r>
        <w:rPr>
          <w:color w:val="993366"/>
        </w:rPr>
        <w:t>CHOICE</w:t>
      </w:r>
      <w:r>
        <w:t xml:space="preserve"> {</w:t>
      </w:r>
    </w:p>
    <w:p w14:paraId="5E105DB8" w14:textId="77777777" w:rsidR="00A75840" w:rsidRDefault="00C73004">
      <w:pPr>
        <w:pStyle w:val="PL"/>
      </w:pPr>
      <w:r>
        <w:t xml:space="preserve">        aboveThreshold-r19               </w:t>
      </w:r>
      <w:proofErr w:type="spellStart"/>
      <w:r>
        <w:t>MeasTriggerQuantity</w:t>
      </w:r>
      <w:proofErr w:type="spellEnd"/>
      <w:r>
        <w:t>,</w:t>
      </w:r>
    </w:p>
    <w:p w14:paraId="34E84C2A" w14:textId="77777777" w:rsidR="00A75840" w:rsidRDefault="00C73004">
      <w:pPr>
        <w:pStyle w:val="PL"/>
      </w:pPr>
      <w:r>
        <w:t xml:space="preserve">        belowThreshold-r19               </w:t>
      </w:r>
      <w:proofErr w:type="spellStart"/>
      <w:r>
        <w:t>MeasTriggerQuantity</w:t>
      </w:r>
      <w:proofErr w:type="spellEnd"/>
    </w:p>
    <w:p w14:paraId="4EBEA573" w14:textId="77777777" w:rsidR="00A75840" w:rsidRDefault="00C73004">
      <w:pPr>
        <w:pStyle w:val="PL"/>
      </w:pPr>
      <w:r>
        <w:t xml:space="preserve">    },</w:t>
      </w:r>
    </w:p>
    <w:p w14:paraId="02DDFD7B" w14:textId="77777777" w:rsidR="00A75840" w:rsidRDefault="00C73004">
      <w:pPr>
        <w:pStyle w:val="PL"/>
      </w:pPr>
      <w:r>
        <w:t xml:space="preserve">    hysteresis                        </w:t>
      </w:r>
      <w:proofErr w:type="spellStart"/>
      <w:r>
        <w:t>Hysteresis</w:t>
      </w:r>
      <w:proofErr w:type="spellEnd"/>
      <w:r>
        <w:t>,</w:t>
      </w:r>
    </w:p>
    <w:p w14:paraId="1951FCDA" w14:textId="77777777" w:rsidR="00A75840" w:rsidRDefault="00C73004">
      <w:pPr>
        <w:pStyle w:val="PL"/>
      </w:pPr>
      <w:r>
        <w:t xml:space="preserve">    </w:t>
      </w:r>
      <w:proofErr w:type="spellStart"/>
      <w:r>
        <w:t>timeToTrigger</w:t>
      </w:r>
      <w:proofErr w:type="spellEnd"/>
      <w:r>
        <w:t xml:space="preserve">                     </w:t>
      </w:r>
      <w:proofErr w:type="spellStart"/>
      <w:r>
        <w:t>TimeToTrigger</w:t>
      </w:r>
      <w:proofErr w:type="spellEnd"/>
      <w:r>
        <w:t>,</w:t>
      </w:r>
    </w:p>
    <w:p w14:paraId="795DEE44" w14:textId="77777777" w:rsidR="00A75840" w:rsidRDefault="00C73004">
      <w:pPr>
        <w:pStyle w:val="PL"/>
      </w:pPr>
      <w:r>
        <w:t xml:space="preserve">    ...</w:t>
      </w:r>
    </w:p>
    <w:p w14:paraId="238AAAF4" w14:textId="77777777" w:rsidR="00A75840" w:rsidRDefault="00C73004">
      <w:pPr>
        <w:pStyle w:val="PL"/>
      </w:pPr>
      <w:r>
        <w:t>}</w:t>
      </w:r>
    </w:p>
    <w:p w14:paraId="19CD1D0C" w14:textId="77777777" w:rsidR="00A75840" w:rsidRDefault="00A75840">
      <w:pPr>
        <w:pStyle w:val="PL"/>
      </w:pPr>
    </w:p>
    <w:p w14:paraId="6CE016FF" w14:textId="77777777" w:rsidR="00A75840" w:rsidRDefault="00C73004">
      <w:pPr>
        <w:pStyle w:val="PL"/>
        <w:rPr>
          <w:color w:val="808080" w:themeColor="background1" w:themeShade="80"/>
        </w:rPr>
      </w:pPr>
      <w:r>
        <w:rPr>
          <w:color w:val="808080" w:themeColor="background1" w:themeShade="80"/>
        </w:rPr>
        <w:t>-- TAG-CSI-LOGGEDMEASUREMENTCONFIG-STOP</w:t>
      </w:r>
    </w:p>
    <w:p w14:paraId="6BDF12F8" w14:textId="77777777" w:rsidR="00A75840" w:rsidRDefault="00C73004">
      <w:pPr>
        <w:pStyle w:val="PL"/>
        <w:rPr>
          <w:color w:val="808080" w:themeColor="background1" w:themeShade="80"/>
        </w:rPr>
      </w:pPr>
      <w:r>
        <w:rPr>
          <w:color w:val="808080" w:themeColor="background1" w:themeShade="80"/>
        </w:rPr>
        <w:t>-- ASN1STOP</w:t>
      </w:r>
    </w:p>
    <w:p w14:paraId="67E7A84E" w14:textId="77777777" w:rsidR="00A75840" w:rsidRDefault="00A75840"/>
    <w:tbl>
      <w:tblPr>
        <w:tblStyle w:val="afffd"/>
        <w:tblW w:w="14173" w:type="dxa"/>
        <w:tblInd w:w="-3" w:type="dxa"/>
        <w:tblLook w:val="04A0" w:firstRow="1" w:lastRow="0" w:firstColumn="1" w:lastColumn="0" w:noHBand="0" w:noVBand="1"/>
      </w:tblPr>
      <w:tblGrid>
        <w:gridCol w:w="14173"/>
      </w:tblGrid>
      <w:tr w:rsidR="00A75840" w14:paraId="0F91E9EA" w14:textId="77777777">
        <w:tc>
          <w:tcPr>
            <w:tcW w:w="14173" w:type="dxa"/>
          </w:tcPr>
          <w:p w14:paraId="3D30AE0C" w14:textId="77777777" w:rsidR="00A75840" w:rsidRDefault="00C73004">
            <w:pPr>
              <w:pStyle w:val="TAH"/>
            </w:pPr>
            <w:r>
              <w:rPr>
                <w:i/>
              </w:rPr>
              <w:t>CSI-</w:t>
            </w:r>
            <w:proofErr w:type="spellStart"/>
            <w:r>
              <w:rPr>
                <w:i/>
              </w:rPr>
              <w:t>LoggedMeasurementConfig</w:t>
            </w:r>
            <w:proofErr w:type="spellEnd"/>
            <w:r>
              <w:rPr>
                <w:iCs/>
              </w:rPr>
              <w:t xml:space="preserve"> field descriptions</w:t>
            </w:r>
          </w:p>
        </w:tc>
      </w:tr>
      <w:tr w:rsidR="00A75840" w14:paraId="55A4B5B4" w14:textId="77777777">
        <w:tc>
          <w:tcPr>
            <w:tcW w:w="14173" w:type="dxa"/>
          </w:tcPr>
          <w:p w14:paraId="6BC76A88" w14:textId="77777777" w:rsidR="00A75840" w:rsidRDefault="00C73004">
            <w:pPr>
              <w:pStyle w:val="TAL"/>
              <w:rPr>
                <w:b/>
                <w:i/>
              </w:rPr>
            </w:pPr>
            <w:proofErr w:type="spellStart"/>
            <w:r>
              <w:rPr>
                <w:b/>
                <w:i/>
              </w:rPr>
              <w:t>csi-LoggedMeasurementConfigId</w:t>
            </w:r>
            <w:proofErr w:type="spellEnd"/>
          </w:p>
          <w:p w14:paraId="5C4EC9E8" w14:textId="77777777" w:rsidR="00A75840" w:rsidRDefault="00C73004">
            <w:pPr>
              <w:pStyle w:val="TAL"/>
              <w:rPr>
                <w:b/>
                <w:i/>
              </w:rPr>
            </w:pPr>
            <w:r>
              <w:t xml:space="preserve">This field indicates the instance of </w:t>
            </w:r>
            <w:r>
              <w:rPr>
                <w:i/>
                <w:iCs/>
              </w:rPr>
              <w:t>CSI-</w:t>
            </w:r>
            <w:proofErr w:type="spellStart"/>
            <w:r>
              <w:rPr>
                <w:i/>
                <w:iCs/>
              </w:rPr>
              <w:t>LoggedMeasurementConfig</w:t>
            </w:r>
            <w:proofErr w:type="spellEnd"/>
            <w:r>
              <w:t>.</w:t>
            </w:r>
          </w:p>
        </w:tc>
      </w:tr>
      <w:tr w:rsidR="00A75840" w14:paraId="3A4F557E" w14:textId="77777777">
        <w:tc>
          <w:tcPr>
            <w:tcW w:w="14173" w:type="dxa"/>
          </w:tcPr>
          <w:p w14:paraId="2ADB8DDD" w14:textId="77777777" w:rsidR="00A75840" w:rsidRDefault="00C73004">
            <w:pPr>
              <w:pStyle w:val="TAL"/>
              <w:rPr>
                <w:b/>
                <w:i/>
              </w:rPr>
            </w:pPr>
            <w:proofErr w:type="spellStart"/>
            <w:r>
              <w:rPr>
                <w:b/>
                <w:i/>
              </w:rPr>
              <w:t>csi-LoggedResourceConfig</w:t>
            </w:r>
            <w:proofErr w:type="spellEnd"/>
          </w:p>
          <w:p w14:paraId="43DE1819" w14:textId="77777777" w:rsidR="00A75840" w:rsidRDefault="00C73004">
            <w:pPr>
              <w:pStyle w:val="TAL"/>
              <w:rPr>
                <w:b/>
                <w:i/>
              </w:rPr>
            </w:pPr>
            <w:r>
              <w:rPr>
                <w:szCs w:val="22"/>
                <w:lang w:eastAsia="sv-SE"/>
              </w:rPr>
              <w:t xml:space="preserve">Resources in which the UE performs channel measurement whose associated measurement results are logged by the UE. The </w:t>
            </w:r>
            <w:proofErr w:type="spellStart"/>
            <w:r>
              <w:rPr>
                <w:i/>
                <w:lang w:eastAsia="sv-SE"/>
              </w:rPr>
              <w:t>csi-LoggedResourceConfig</w:t>
            </w:r>
            <w:proofErr w:type="spellEnd"/>
            <w:r>
              <w:rPr>
                <w:szCs w:val="22"/>
                <w:lang w:eastAsia="sv-SE"/>
              </w:rPr>
              <w:t xml:space="preserve"> indicated here contains only NZP-CSI-RS resources and/or SSB resources.</w:t>
            </w:r>
          </w:p>
        </w:tc>
      </w:tr>
      <w:tr w:rsidR="00A75840" w14:paraId="6FB48D80" w14:textId="77777777">
        <w:tc>
          <w:tcPr>
            <w:tcW w:w="14173" w:type="dxa"/>
          </w:tcPr>
          <w:p w14:paraId="108F9785" w14:textId="77777777" w:rsidR="00A75840" w:rsidRDefault="00C73004">
            <w:pPr>
              <w:pStyle w:val="TAL"/>
              <w:rPr>
                <w:b/>
                <w:i/>
              </w:rPr>
            </w:pPr>
            <w:proofErr w:type="spellStart"/>
            <w:r>
              <w:rPr>
                <w:b/>
                <w:i/>
              </w:rPr>
              <w:t>csi-LoggedMeasurementEventTriggerConfig</w:t>
            </w:r>
            <w:r>
              <w:rPr>
                <w:rFonts w:eastAsia="MS Mincho"/>
              </w:rPr>
              <w:t>This</w:t>
            </w:r>
            <w:proofErr w:type="spellEnd"/>
            <w:r>
              <w:rPr>
                <w:rFonts w:eastAsia="MS Mincho"/>
              </w:rPr>
              <w:t xml:space="preserve"> field is used</w:t>
            </w:r>
            <w:r>
              <w:t xml:space="preserve"> to configure the UE with event-triggered measurement logging. If this field is included and </w:t>
            </w:r>
            <w:r>
              <w:rPr>
                <w:i/>
                <w:iCs/>
              </w:rPr>
              <w:t>threshold</w:t>
            </w:r>
            <w:r>
              <w:t xml:space="preserve"> is set to </w:t>
            </w:r>
            <w:proofErr w:type="spellStart"/>
            <w:r>
              <w:rPr>
                <w:i/>
                <w:iCs/>
              </w:rPr>
              <w:t>aboveThreshold</w:t>
            </w:r>
            <w:proofErr w:type="spellEnd"/>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5.5.4.2 is met and stops logging when the corresponding leaving condition as specified in 5.5.4.2 is met. </w:t>
            </w:r>
            <w:r>
              <w:t xml:space="preserve">If this field is included and </w:t>
            </w:r>
            <w:r>
              <w:rPr>
                <w:i/>
                <w:iCs/>
              </w:rPr>
              <w:t>threshold</w:t>
            </w:r>
            <w:r>
              <w:t xml:space="preserve"> is set to </w:t>
            </w:r>
            <w:proofErr w:type="spellStart"/>
            <w:r>
              <w:rPr>
                <w:i/>
                <w:iCs/>
              </w:rPr>
              <w:t>belowThreshold</w:t>
            </w:r>
            <w:proofErr w:type="spellEnd"/>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5.5.4.3 is met and stops logging when the corresponding leaving condition as specified in 5.5.4.3 is met. </w:t>
            </w:r>
            <w:r>
              <w:t xml:space="preserve">If this field is not included, the UE starts the measurement logging according to </w:t>
            </w:r>
            <w:proofErr w:type="spellStart"/>
            <w:r>
              <w:rPr>
                <w:i/>
                <w:iCs/>
              </w:rPr>
              <w:t>csi-LoggedResourceConfig</w:t>
            </w:r>
            <w:proofErr w:type="spellEnd"/>
            <w:r>
              <w:t xml:space="preserve"> upon </w:t>
            </w:r>
            <w:r>
              <w:rPr>
                <w:bCs/>
                <w:iCs/>
                <w:lang w:eastAsia="en-GB"/>
              </w:rPr>
              <w:t>reception.</w:t>
            </w:r>
          </w:p>
        </w:tc>
      </w:tr>
      <w:tr w:rsidR="00A75840" w14:paraId="450000BA" w14:textId="77777777">
        <w:tc>
          <w:tcPr>
            <w:tcW w:w="14173" w:type="dxa"/>
          </w:tcPr>
          <w:p w14:paraId="7CA54C93" w14:textId="77777777" w:rsidR="00A75840" w:rsidRDefault="00C73004">
            <w:pPr>
              <w:pStyle w:val="TAL"/>
              <w:rPr>
                <w:b/>
                <w:i/>
              </w:rPr>
            </w:pPr>
            <w:proofErr w:type="spellStart"/>
            <w:r>
              <w:rPr>
                <w:b/>
                <w:i/>
              </w:rPr>
              <w:t>loggingPeriodicity</w:t>
            </w:r>
            <w:proofErr w:type="spellEnd"/>
          </w:p>
          <w:p w14:paraId="6C77A4F3" w14:textId="77777777" w:rsidR="00A75840" w:rsidRDefault="00C73004">
            <w:pPr>
              <w:pStyle w:val="TAL"/>
              <w:rPr>
                <w:bCs/>
                <w:iCs/>
                <w:highlight w:val="yellow"/>
                <w:lang w:eastAsia="en-GB"/>
              </w:rPr>
            </w:pPr>
            <w:r>
              <w:rPr>
                <w:rFonts w:eastAsia="MS Mincho"/>
              </w:rPr>
              <w:t xml:space="preserve">The periodicity that the UE shall use for the logging of the </w:t>
            </w:r>
            <w:r>
              <w:t>CSI measurements</w:t>
            </w:r>
            <w:r>
              <w:rPr>
                <w:bCs/>
                <w:iCs/>
                <w:lang w:eastAsia="en-GB"/>
              </w:rPr>
              <w:t xml:space="preserve">. The </w:t>
            </w:r>
            <w:proofErr w:type="spellStart"/>
            <w:r>
              <w:rPr>
                <w:bCs/>
                <w:i/>
                <w:lang w:eastAsia="en-GB"/>
              </w:rPr>
              <w:t>loggingPeriodicity</w:t>
            </w:r>
            <w:proofErr w:type="spellEnd"/>
            <w:r>
              <w:rPr>
                <w:bCs/>
                <w:iCs/>
                <w:lang w:eastAsia="en-GB"/>
              </w:rPr>
              <w:t xml:space="preserve"> is given as a multiple of the periodicity </w:t>
            </w:r>
            <w:r>
              <w:rPr>
                <w:iCs/>
              </w:rPr>
              <w:t>of the resources</w:t>
            </w:r>
            <w:r>
              <w:t xml:space="preserve"> indicated by </w:t>
            </w:r>
            <w:proofErr w:type="spellStart"/>
            <w:r>
              <w:rPr>
                <w:i/>
                <w:iCs/>
              </w:rPr>
              <w:t>csi-LoggedResourceConfig</w:t>
            </w:r>
            <w:proofErr w:type="spellEnd"/>
            <w:r>
              <w:rPr>
                <w:bCs/>
                <w:iCs/>
                <w:lang w:eastAsia="en-GB"/>
              </w:rPr>
              <w:t xml:space="preserve">. If </w:t>
            </w:r>
            <w:proofErr w:type="spellStart"/>
            <w:r>
              <w:rPr>
                <w:bCs/>
                <w:i/>
                <w:lang w:eastAsia="en-GB"/>
              </w:rPr>
              <w:t>loggingPeriodicity</w:t>
            </w:r>
            <w:proofErr w:type="spellEnd"/>
            <w:r>
              <w:rPr>
                <w:bCs/>
                <w:iCs/>
                <w:lang w:eastAsia="en-GB"/>
              </w:rPr>
              <w:t xml:space="preserve"> is included and set to </w:t>
            </w:r>
            <w:r>
              <w:rPr>
                <w:bCs/>
                <w:szCs w:val="22"/>
                <w:lang w:eastAsia="en-GB"/>
              </w:rPr>
              <w:t>'n</w:t>
            </w:r>
            <w:r>
              <w:rPr>
                <w:bCs/>
                <w:iCs/>
                <w:lang w:eastAsia="en-GB"/>
              </w:rPr>
              <w:t>2</w:t>
            </w:r>
            <w:r>
              <w:rPr>
                <w:bCs/>
                <w:szCs w:val="22"/>
                <w:lang w:eastAsia="en-GB"/>
              </w:rPr>
              <w:t>'</w:t>
            </w:r>
            <w:r>
              <w:rPr>
                <w:bCs/>
                <w:iCs/>
                <w:lang w:eastAsia="en-GB"/>
              </w:rPr>
              <w:t>, the UE performs the logging of CSI measurements for every 2</w:t>
            </w:r>
            <w:r>
              <w:rPr>
                <w:bCs/>
                <w:iCs/>
                <w:vertAlign w:val="superscript"/>
                <w:lang w:eastAsia="en-GB"/>
              </w:rPr>
              <w:t>nd</w:t>
            </w:r>
            <w:r>
              <w:rPr>
                <w:bCs/>
                <w:iCs/>
                <w:lang w:eastAsia="en-GB"/>
              </w:rPr>
              <w:t xml:space="preserve"> occasion of the resources, if it is set to </w:t>
            </w:r>
            <w:r>
              <w:rPr>
                <w:bCs/>
                <w:szCs w:val="22"/>
                <w:lang w:eastAsia="en-GB"/>
              </w:rPr>
              <w:t>'n</w:t>
            </w:r>
            <w:r>
              <w:rPr>
                <w:bCs/>
                <w:iCs/>
                <w:lang w:eastAsia="en-GB"/>
              </w:rPr>
              <w:t>3</w:t>
            </w:r>
            <w:r>
              <w:rPr>
                <w:bCs/>
                <w:szCs w:val="22"/>
                <w:lang w:eastAsia="en-GB"/>
              </w:rPr>
              <w:t>'</w:t>
            </w:r>
            <w:r>
              <w:rPr>
                <w:bCs/>
                <w:iCs/>
                <w:lang w:eastAsia="en-GB"/>
              </w:rPr>
              <w:t>, the UE performs logging of CSI measurements for every 3</w:t>
            </w:r>
            <w:r>
              <w:rPr>
                <w:bCs/>
                <w:iCs/>
                <w:vertAlign w:val="superscript"/>
                <w:lang w:eastAsia="en-GB"/>
              </w:rPr>
              <w:t>rd</w:t>
            </w:r>
            <w:r>
              <w:rPr>
                <w:bCs/>
                <w:iCs/>
                <w:lang w:eastAsia="en-GB"/>
              </w:rPr>
              <w:t xml:space="preserve"> occasion of the resources, and so on. If </w:t>
            </w:r>
            <w:proofErr w:type="spellStart"/>
            <w:r>
              <w:rPr>
                <w:bCs/>
                <w:i/>
                <w:lang w:eastAsia="en-GB"/>
              </w:rPr>
              <w:t>loggingPeriodicity</w:t>
            </w:r>
            <w:proofErr w:type="spellEnd"/>
            <w:r>
              <w:rPr>
                <w:bCs/>
                <w:iCs/>
                <w:lang w:eastAsia="en-GB"/>
              </w:rPr>
              <w:t xml:space="preserve"> is not included, the UE performs the logging of CSI measurements according to the periodicity </w:t>
            </w:r>
            <w:r>
              <w:rPr>
                <w:lang w:eastAsia="en-GB"/>
              </w:rPr>
              <w:t xml:space="preserve">of the </w:t>
            </w:r>
            <w:r>
              <w:rPr>
                <w:iCs/>
              </w:rPr>
              <w:t>resources</w:t>
            </w:r>
            <w:r>
              <w:t xml:space="preserve"> indicated by </w:t>
            </w:r>
            <w:proofErr w:type="spellStart"/>
            <w:r>
              <w:rPr>
                <w:i/>
                <w:iCs/>
              </w:rPr>
              <w:t>csi-LoggedResourceConfig</w:t>
            </w:r>
            <w:proofErr w:type="spellEnd"/>
            <w:r>
              <w:rPr>
                <w:bCs/>
                <w:iCs/>
                <w:lang w:eastAsia="en-GB"/>
              </w:rPr>
              <w:t xml:space="preserve">, </w:t>
            </w:r>
            <w:proofErr w:type="gramStart"/>
            <w:r>
              <w:rPr>
                <w:bCs/>
                <w:iCs/>
                <w:lang w:eastAsia="en-GB"/>
              </w:rPr>
              <w:t>i.e.</w:t>
            </w:r>
            <w:proofErr w:type="gramEnd"/>
            <w:r>
              <w:rPr>
                <w:bCs/>
                <w:iCs/>
                <w:lang w:eastAsia="en-GB"/>
              </w:rPr>
              <w:t xml:space="preserve"> for every occasion of the resources.</w:t>
            </w:r>
          </w:p>
        </w:tc>
      </w:tr>
    </w:tbl>
    <w:p w14:paraId="2C28C28D" w14:textId="77777777" w:rsidR="00A75840" w:rsidRDefault="00A75840">
      <w:pPr>
        <w:rPr>
          <w:rFonts w:eastAsia="宋体"/>
          <w:lang w:val="en-US"/>
        </w:rPr>
      </w:pPr>
    </w:p>
    <w:p w14:paraId="32BC730A" w14:textId="77777777" w:rsidR="00A75840" w:rsidRDefault="00A75840">
      <w:pPr>
        <w:rPr>
          <w:rFonts w:eastAsia="宋体"/>
          <w:lang w:val="en-US"/>
        </w:rPr>
      </w:pPr>
    </w:p>
    <w:p w14:paraId="02961BFB" w14:textId="77777777" w:rsidR="00A75840" w:rsidRDefault="00C73004">
      <w:pPr>
        <w:pStyle w:val="40"/>
        <w:keepNext w:val="0"/>
        <w:keepLines w:val="0"/>
        <w:widowControl w:val="0"/>
        <w:numPr>
          <w:ilvl w:val="255"/>
          <w:numId w:val="0"/>
        </w:numPr>
        <w:jc w:val="both"/>
        <w:rPr>
          <w:szCs w:val="24"/>
          <w:lang w:val="en-US"/>
        </w:rPr>
      </w:pPr>
      <w:r>
        <w:rPr>
          <w:lang w:val="en-US"/>
        </w:rPr>
        <w:t>5.5x.3.2</w:t>
      </w:r>
      <w:r>
        <w:rPr>
          <w:lang w:val="en-US"/>
        </w:rPr>
        <w:tab/>
        <w:t>Initiation</w:t>
      </w:r>
    </w:p>
    <w:p w14:paraId="53BC1B63" w14:textId="77777777" w:rsidR="00A75840" w:rsidRDefault="00C73004">
      <w:pPr>
        <w:widowControl w:val="0"/>
        <w:snapToGrid w:val="0"/>
        <w:spacing w:after="120"/>
        <w:jc w:val="both"/>
        <w:rPr>
          <w:lang w:val="en-US"/>
        </w:rPr>
      </w:pPr>
      <w:r>
        <w:rPr>
          <w:rFonts w:eastAsia="宋体"/>
          <w:sz w:val="22"/>
          <w:szCs w:val="22"/>
          <w:lang w:val="en-US" w:bidi="ar"/>
        </w:rPr>
        <w:t xml:space="preserve">The UE shall: </w:t>
      </w:r>
    </w:p>
    <w:p w14:paraId="72738F70" w14:textId="77777777" w:rsidR="00A75840" w:rsidRDefault="00C73004">
      <w:pPr>
        <w:pStyle w:val="afff6"/>
        <w:widowControl w:val="0"/>
        <w:autoSpaceDE/>
        <w:autoSpaceDN/>
        <w:adjustRightInd/>
        <w:spacing w:before="0" w:beforeAutospacing="0" w:after="180" w:afterAutospacing="0"/>
        <w:ind w:left="568" w:hanging="284"/>
        <w:jc w:val="both"/>
        <w:rPr>
          <w:lang w:val="en-US"/>
        </w:rPr>
      </w:pPr>
      <w:r>
        <w:rPr>
          <w:rFonts w:eastAsia="等线"/>
          <w:sz w:val="20"/>
          <w:szCs w:val="20"/>
          <w:lang w:val="en-US" w:eastAsia="zh-CN" w:bidi="ar"/>
        </w:rPr>
        <w:lastRenderedPageBreak/>
        <w:t>1&gt;</w:t>
      </w:r>
      <w:r>
        <w:rPr>
          <w:rFonts w:eastAsia="等线"/>
          <w:sz w:val="20"/>
          <w:szCs w:val="20"/>
          <w:lang w:val="en-US" w:eastAsia="zh-CN" w:bidi="ar"/>
        </w:rPr>
        <w:tab/>
        <w:t>for each CSI logged measurement configuration</w:t>
      </w:r>
      <w:r>
        <w:rPr>
          <w:rFonts w:eastAsia="宋体"/>
          <w:i/>
          <w:iCs/>
          <w:sz w:val="20"/>
          <w:szCs w:val="20"/>
          <w:lang w:val="en-US" w:eastAsia="zh-CN" w:bidi="ar"/>
        </w:rPr>
        <w:t xml:space="preserve"> </w:t>
      </w:r>
      <w:r>
        <w:rPr>
          <w:rFonts w:eastAsia="宋体"/>
          <w:sz w:val="20"/>
          <w:szCs w:val="20"/>
          <w:lang w:val="en-US" w:eastAsia="zh-CN" w:bidi="ar"/>
        </w:rPr>
        <w:t>associated with a</w:t>
      </w:r>
      <w:r>
        <w:rPr>
          <w:rFonts w:eastAsia="宋体"/>
          <w:i/>
          <w:iCs/>
          <w:sz w:val="20"/>
          <w:szCs w:val="20"/>
          <w:lang w:val="en-US" w:eastAsia="zh-CN" w:bidi="ar"/>
        </w:rPr>
        <w:t xml:space="preserve"> </w:t>
      </w:r>
      <w:proofErr w:type="spellStart"/>
      <w:r>
        <w:rPr>
          <w:rFonts w:eastAsia="宋体"/>
          <w:i/>
          <w:iCs/>
          <w:sz w:val="20"/>
          <w:szCs w:val="20"/>
          <w:lang w:val="en-US" w:eastAsia="zh-CN" w:bidi="ar"/>
        </w:rPr>
        <w:t>refCSI-LoggedMeasurementConfigId</w:t>
      </w:r>
      <w:proofErr w:type="spellEnd"/>
      <w:r>
        <w:rPr>
          <w:rFonts w:eastAsia="宋体"/>
          <w:i/>
          <w:iCs/>
          <w:sz w:val="20"/>
          <w:szCs w:val="20"/>
          <w:lang w:val="en-US" w:eastAsia="zh-CN" w:bidi="ar"/>
        </w:rPr>
        <w:t xml:space="preserve"> </w:t>
      </w:r>
      <w:r>
        <w:rPr>
          <w:rFonts w:eastAsia="宋体"/>
          <w:sz w:val="20"/>
          <w:szCs w:val="20"/>
          <w:lang w:val="en-US" w:eastAsia="zh-CN" w:bidi="ar"/>
        </w:rPr>
        <w:t xml:space="preserve">in </w:t>
      </w:r>
      <w:proofErr w:type="spellStart"/>
      <w:r>
        <w:rPr>
          <w:rFonts w:eastAsia="宋体"/>
          <w:i/>
          <w:iCs/>
          <w:sz w:val="20"/>
          <w:szCs w:val="20"/>
          <w:lang w:val="en-US" w:eastAsia="zh-CN" w:bidi="ar"/>
        </w:rPr>
        <w:t>csi-LogMeasInfoList</w:t>
      </w:r>
      <w:proofErr w:type="spellEnd"/>
      <w:r>
        <w:rPr>
          <w:rFonts w:eastAsia="宋体"/>
          <w:i/>
          <w:iCs/>
          <w:sz w:val="20"/>
          <w:szCs w:val="20"/>
          <w:lang w:val="en-US" w:eastAsia="zh-CN" w:bidi="ar"/>
        </w:rPr>
        <w:t xml:space="preserve"> </w:t>
      </w:r>
      <w:r>
        <w:rPr>
          <w:rFonts w:eastAsia="宋体"/>
          <w:sz w:val="20"/>
          <w:szCs w:val="20"/>
          <w:lang w:val="en-US" w:eastAsia="zh-CN" w:bidi="ar"/>
        </w:rPr>
        <w:t xml:space="preserve">in </w:t>
      </w:r>
      <w:proofErr w:type="spellStart"/>
      <w:r>
        <w:rPr>
          <w:rFonts w:eastAsia="宋体"/>
          <w:i/>
          <w:iCs/>
          <w:sz w:val="20"/>
          <w:szCs w:val="20"/>
          <w:lang w:val="en-US" w:eastAsia="zh-CN" w:bidi="ar"/>
        </w:rPr>
        <w:t>VarCSI-LogMeasReport</w:t>
      </w:r>
      <w:proofErr w:type="spellEnd"/>
      <w:r>
        <w:rPr>
          <w:rFonts w:eastAsia="宋体"/>
          <w:i/>
          <w:iCs/>
          <w:sz w:val="20"/>
          <w:szCs w:val="20"/>
          <w:lang w:val="en-US" w:eastAsia="zh-CN" w:bidi="ar"/>
        </w:rPr>
        <w:t>,</w:t>
      </w:r>
      <w:r>
        <w:rPr>
          <w:rFonts w:eastAsia="等线"/>
          <w:sz w:val="20"/>
          <w:szCs w:val="20"/>
          <w:lang w:val="en-US" w:eastAsia="zh-CN" w:bidi="ar"/>
        </w:rPr>
        <w:t xml:space="preserve"> p</w:t>
      </w:r>
      <w:r>
        <w:rPr>
          <w:rFonts w:eastAsia="宋体"/>
          <w:sz w:val="20"/>
          <w:szCs w:val="20"/>
          <w:lang w:val="en-US" w:eastAsia="zh-CN" w:bidi="ar"/>
        </w:rPr>
        <w:t xml:space="preserve">erform the logging of measurements for the serving cell associated with </w:t>
      </w:r>
      <w:proofErr w:type="spellStart"/>
      <w:r>
        <w:rPr>
          <w:rFonts w:eastAsia="宋体"/>
          <w:i/>
          <w:iCs/>
          <w:sz w:val="20"/>
          <w:szCs w:val="20"/>
          <w:lang w:val="en-US" w:eastAsia="zh-CN" w:bidi="ar"/>
        </w:rPr>
        <w:t>cellId</w:t>
      </w:r>
      <w:proofErr w:type="spellEnd"/>
      <w:r>
        <w:rPr>
          <w:rFonts w:eastAsia="宋体"/>
          <w:sz w:val="20"/>
          <w:szCs w:val="20"/>
          <w:lang w:val="en-US" w:eastAsia="zh-CN" w:bidi="ar"/>
        </w:rPr>
        <w:t xml:space="preserve">, in accordance with the </w:t>
      </w:r>
      <w:r>
        <w:rPr>
          <w:rFonts w:eastAsia="等线"/>
          <w:sz w:val="20"/>
          <w:szCs w:val="20"/>
          <w:lang w:val="en-US" w:eastAsia="zh-CN" w:bidi="ar"/>
        </w:rPr>
        <w:t xml:space="preserve">corresponding CSI logged measurement configuration within </w:t>
      </w:r>
      <w:proofErr w:type="spellStart"/>
      <w:r>
        <w:rPr>
          <w:rFonts w:eastAsia="等线"/>
          <w:i/>
          <w:sz w:val="20"/>
          <w:szCs w:val="20"/>
          <w:lang w:val="en-US" w:eastAsia="zh-CN" w:bidi="ar"/>
        </w:rPr>
        <w:t>csi-LoggedMeasurementConfigToAddModList</w:t>
      </w:r>
      <w:proofErr w:type="spellEnd"/>
      <w:r>
        <w:rPr>
          <w:rFonts w:eastAsia="宋体"/>
          <w:sz w:val="20"/>
          <w:szCs w:val="20"/>
          <w:lang w:val="en-US" w:eastAsia="zh-CN" w:bidi="ar"/>
        </w:rPr>
        <w:t>:</w:t>
      </w:r>
    </w:p>
    <w:p w14:paraId="5652B0CD" w14:textId="77777777" w:rsidR="00A75840" w:rsidRDefault="00C73004">
      <w:pPr>
        <w:pStyle w:val="afff6"/>
        <w:widowControl w:val="0"/>
        <w:autoSpaceDE/>
        <w:autoSpaceDN/>
        <w:adjustRightInd/>
        <w:spacing w:before="0" w:beforeAutospacing="0" w:after="180" w:afterAutospacing="0"/>
        <w:ind w:left="851" w:hanging="284"/>
        <w:jc w:val="both"/>
        <w:rPr>
          <w:rFonts w:eastAsia="等线"/>
          <w:lang w:val="en-US"/>
        </w:rPr>
      </w:pPr>
      <w:r>
        <w:rPr>
          <w:rFonts w:eastAsia="等线"/>
          <w:sz w:val="20"/>
          <w:szCs w:val="20"/>
          <w:lang w:val="en-US" w:eastAsia="zh-CN" w:bidi="ar"/>
        </w:rPr>
        <w:t>2&gt;</w:t>
      </w:r>
      <w:r>
        <w:rPr>
          <w:rFonts w:eastAsia="等线"/>
          <w:sz w:val="20"/>
          <w:szCs w:val="20"/>
          <w:lang w:val="en-US" w:eastAsia="zh-CN" w:bidi="ar"/>
        </w:rPr>
        <w:tab/>
        <w:t xml:space="preserve">if the </w:t>
      </w:r>
      <w:proofErr w:type="spellStart"/>
      <w:r>
        <w:rPr>
          <w:rFonts w:eastAsia="等线"/>
          <w:i/>
          <w:sz w:val="20"/>
          <w:szCs w:val="20"/>
          <w:lang w:val="en-US" w:eastAsia="zh-CN" w:bidi="ar"/>
        </w:rPr>
        <w:t>csi-LoggedMeasurementEventTriggerConfig</w:t>
      </w:r>
      <w:proofErr w:type="spellEnd"/>
      <w:r>
        <w:rPr>
          <w:rFonts w:eastAsia="等线"/>
          <w:i/>
          <w:sz w:val="20"/>
          <w:szCs w:val="20"/>
          <w:lang w:val="en-US" w:eastAsia="zh-CN" w:bidi="ar"/>
        </w:rPr>
        <w:t xml:space="preserve"> </w:t>
      </w:r>
      <w:r>
        <w:rPr>
          <w:rFonts w:eastAsia="等线"/>
          <w:sz w:val="20"/>
          <w:szCs w:val="20"/>
          <w:lang w:val="en-US" w:eastAsia="zh-CN" w:bidi="ar"/>
        </w:rPr>
        <w:t xml:space="preserve">is not included and the </w:t>
      </w:r>
      <w:proofErr w:type="gramStart"/>
      <w:r>
        <w:rPr>
          <w:rFonts w:eastAsia="等线"/>
          <w:sz w:val="20"/>
          <w:szCs w:val="20"/>
          <w:lang w:val="en-US" w:eastAsia="zh-CN" w:bidi="ar"/>
        </w:rPr>
        <w:t>buffer[</w:t>
      </w:r>
      <w:proofErr w:type="gramEnd"/>
      <w:r>
        <w:rPr>
          <w:rFonts w:eastAsia="等线"/>
          <w:sz w:val="20"/>
          <w:szCs w:val="20"/>
          <w:lang w:val="en-US" w:eastAsia="zh-CN" w:bidi="ar"/>
        </w:rPr>
        <w:t>for network-side data collection is not full:</w:t>
      </w:r>
    </w:p>
    <w:p w14:paraId="3D557EB7" w14:textId="77777777" w:rsidR="00A75840" w:rsidRDefault="00C73004">
      <w:pPr>
        <w:pStyle w:val="afff6"/>
        <w:widowControl w:val="0"/>
        <w:spacing w:before="0" w:beforeAutospacing="0" w:after="180" w:afterAutospacing="0"/>
        <w:ind w:left="1135" w:hanging="284"/>
        <w:jc w:val="both"/>
        <w:rPr>
          <w:rFonts w:eastAsia="Malgun Gothic"/>
          <w:lang w:val="en-US"/>
        </w:rPr>
      </w:pPr>
      <w:r>
        <w:rPr>
          <w:rFonts w:eastAsia="Malgun Gothic"/>
          <w:sz w:val="20"/>
          <w:szCs w:val="20"/>
          <w:lang w:val="en-US" w:eastAsia="zh-CN" w:bidi="ar"/>
        </w:rPr>
        <w:t>3&gt;</w:t>
      </w:r>
      <w:r>
        <w:rPr>
          <w:rFonts w:eastAsia="Malgun Gothic"/>
          <w:sz w:val="20"/>
          <w:szCs w:val="20"/>
          <w:lang w:val="en-US" w:eastAsia="zh-CN" w:bidi="ar"/>
        </w:rPr>
        <w:tab/>
        <w:t xml:space="preserve">perform </w:t>
      </w:r>
      <w:r>
        <w:rPr>
          <w:sz w:val="20"/>
          <w:szCs w:val="20"/>
          <w:lang w:val="en-US" w:eastAsia="zh-CN" w:bidi="ar"/>
        </w:rPr>
        <w:t xml:space="preserve">the logging at regular time </w:t>
      </w:r>
      <w:proofErr w:type="gramStart"/>
      <w:r>
        <w:rPr>
          <w:sz w:val="20"/>
          <w:szCs w:val="20"/>
          <w:lang w:val="en-US" w:eastAsia="zh-CN" w:bidi="ar"/>
        </w:rPr>
        <w:t>intervals,[</w:t>
      </w:r>
      <w:proofErr w:type="gramEnd"/>
      <w:r>
        <w:rPr>
          <w:sz w:val="20"/>
          <w:szCs w:val="20"/>
          <w:lang w:val="en-US" w:eastAsia="zh-CN" w:bidi="ar"/>
        </w:rPr>
        <w:t xml:space="preserve"> according to</w:t>
      </w:r>
      <w:r>
        <w:rPr>
          <w:i/>
          <w:iCs/>
          <w:sz w:val="20"/>
          <w:szCs w:val="20"/>
          <w:lang w:val="en-US" w:eastAsia="zh-CN" w:bidi="ar"/>
        </w:rPr>
        <w:t xml:space="preserve"> </w:t>
      </w:r>
      <w:proofErr w:type="spellStart"/>
      <w:r>
        <w:rPr>
          <w:i/>
          <w:iCs/>
          <w:sz w:val="20"/>
          <w:szCs w:val="20"/>
          <w:lang w:val="en-US" w:eastAsia="zh-CN" w:bidi="ar"/>
        </w:rPr>
        <w:t>loggingPeriodicity</w:t>
      </w:r>
      <w:proofErr w:type="spellEnd"/>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proofErr w:type="spellStart"/>
      <w:r>
        <w:rPr>
          <w:i/>
          <w:iCs/>
          <w:sz w:val="20"/>
          <w:szCs w:val="20"/>
          <w:lang w:val="en-US" w:eastAsia="zh-CN" w:bidi="ar"/>
        </w:rPr>
        <w:t>csi-LoggedResourceConfig</w:t>
      </w:r>
      <w:proofErr w:type="spellEnd"/>
      <w:r>
        <w:rPr>
          <w:sz w:val="20"/>
          <w:szCs w:val="20"/>
          <w:lang w:val="en-US" w:eastAsia="zh-CN" w:bidi="ar"/>
        </w:rPr>
        <w:t xml:space="preserve"> in </w:t>
      </w:r>
      <w:r>
        <w:rPr>
          <w:rFonts w:eastAsia="等线"/>
          <w:iCs/>
          <w:sz w:val="20"/>
          <w:szCs w:val="20"/>
          <w:lang w:val="en-US" w:eastAsia="zh-CN" w:bidi="ar"/>
        </w:rPr>
        <w:t xml:space="preserve">the corresponding CSI logged measurement configuration within </w:t>
      </w:r>
      <w:proofErr w:type="spellStart"/>
      <w:r>
        <w:rPr>
          <w:rFonts w:eastAsia="等线"/>
          <w:i/>
          <w:sz w:val="20"/>
          <w:szCs w:val="20"/>
          <w:lang w:val="en-US" w:eastAsia="zh-CN" w:bidi="ar"/>
        </w:rPr>
        <w:t>csi-LoggedMeasurementConfigToAddModList</w:t>
      </w:r>
      <w:proofErr w:type="spellEnd"/>
      <w:r>
        <w:rPr>
          <w:rFonts w:eastAsia="等线"/>
          <w:iCs/>
          <w:sz w:val="20"/>
          <w:szCs w:val="20"/>
          <w:lang w:val="en-US" w:eastAsia="zh-CN" w:bidi="ar"/>
        </w:rPr>
        <w:t xml:space="preserve">, if </w:t>
      </w:r>
      <w:proofErr w:type="spellStart"/>
      <w:r>
        <w:rPr>
          <w:i/>
          <w:iCs/>
          <w:sz w:val="20"/>
          <w:szCs w:val="20"/>
          <w:lang w:val="en-US" w:eastAsia="zh-CN" w:bidi="ar"/>
        </w:rPr>
        <w:t>loggingPeriodicity</w:t>
      </w:r>
      <w:proofErr w:type="spellEnd"/>
      <w:r>
        <w:rPr>
          <w:sz w:val="20"/>
          <w:szCs w:val="20"/>
          <w:lang w:val="en-US" w:eastAsia="zh-CN" w:bidi="ar"/>
        </w:rPr>
        <w:t xml:space="preserve"> is not present;</w:t>
      </w:r>
    </w:p>
    <w:p w14:paraId="13EB0EF2" w14:textId="77777777" w:rsidR="00A75840" w:rsidRDefault="00C73004">
      <w:pPr>
        <w:pStyle w:val="afff6"/>
        <w:widowControl w:val="0"/>
        <w:autoSpaceDE/>
        <w:autoSpaceDN/>
        <w:adjustRightInd/>
        <w:spacing w:before="0" w:beforeAutospacing="0" w:after="180" w:afterAutospacing="0"/>
        <w:ind w:left="851" w:hanging="284"/>
        <w:jc w:val="both"/>
        <w:rPr>
          <w:rFonts w:eastAsia="等线"/>
          <w:lang w:val="en-US"/>
        </w:rPr>
      </w:pPr>
      <w:r>
        <w:rPr>
          <w:rFonts w:eastAsia="等线"/>
          <w:sz w:val="20"/>
          <w:szCs w:val="20"/>
          <w:lang w:val="en-US" w:eastAsia="zh-CN" w:bidi="ar"/>
        </w:rPr>
        <w:t>2&gt;</w:t>
      </w:r>
      <w:r>
        <w:rPr>
          <w:rFonts w:eastAsia="等线"/>
          <w:sz w:val="20"/>
          <w:szCs w:val="20"/>
          <w:lang w:val="en-US" w:eastAsia="zh-CN" w:bidi="ar"/>
        </w:rPr>
        <w:tab/>
        <w:t xml:space="preserve">if the </w:t>
      </w:r>
      <w:proofErr w:type="spellStart"/>
      <w:r>
        <w:rPr>
          <w:rFonts w:eastAsia="等线"/>
          <w:i/>
          <w:sz w:val="20"/>
          <w:szCs w:val="20"/>
          <w:lang w:val="en-US" w:eastAsia="zh-CN" w:bidi="ar"/>
        </w:rPr>
        <w:t>csi-LoggedMeasurementEventTriggerConfig</w:t>
      </w:r>
      <w:proofErr w:type="spellEnd"/>
      <w:r>
        <w:rPr>
          <w:rFonts w:eastAsia="等线"/>
          <w:i/>
          <w:sz w:val="20"/>
          <w:szCs w:val="20"/>
          <w:lang w:val="en-US" w:eastAsia="zh-CN" w:bidi="ar"/>
        </w:rPr>
        <w:t xml:space="preserve"> </w:t>
      </w:r>
      <w:r>
        <w:rPr>
          <w:rFonts w:eastAsia="等线"/>
          <w:sz w:val="20"/>
          <w:szCs w:val="20"/>
          <w:lang w:val="en-US" w:eastAsia="zh-CN" w:bidi="ar"/>
        </w:rPr>
        <w:t>is included and the buffer for network-side data collection is not full:</w:t>
      </w:r>
    </w:p>
    <w:p w14:paraId="3BA912EF" w14:textId="77777777" w:rsidR="00A75840" w:rsidRDefault="00C73004">
      <w:pPr>
        <w:pStyle w:val="afff6"/>
        <w:widowControl w:val="0"/>
        <w:spacing w:before="0" w:beforeAutospacing="0" w:after="180" w:afterAutospacing="0"/>
        <w:ind w:left="1135" w:hanging="284"/>
        <w:jc w:val="both"/>
        <w:rPr>
          <w:rFonts w:eastAsia="宋体"/>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proofErr w:type="spellStart"/>
      <w:r>
        <w:rPr>
          <w:rFonts w:eastAsia="等线"/>
          <w:i/>
          <w:sz w:val="20"/>
          <w:szCs w:val="20"/>
          <w:lang w:val="en-US" w:eastAsia="zh-CN" w:bidi="ar"/>
        </w:rPr>
        <w:t>csi-LoggedMeasurementEventTriggerConfig</w:t>
      </w:r>
      <w:proofErr w:type="spellEnd"/>
      <w:r>
        <w:rPr>
          <w:rFonts w:eastAsia="等线"/>
          <w:i/>
          <w:sz w:val="20"/>
          <w:szCs w:val="20"/>
          <w:lang w:val="en-US" w:eastAsia="zh-CN" w:bidi="ar"/>
        </w:rPr>
        <w:t xml:space="preserve"> </w:t>
      </w:r>
      <w:r>
        <w:rPr>
          <w:rFonts w:eastAsia="等线"/>
          <w:sz w:val="20"/>
          <w:szCs w:val="20"/>
          <w:lang w:val="en-US" w:eastAsia="zh-CN" w:bidi="ar"/>
        </w:rPr>
        <w:t xml:space="preserve">is </w:t>
      </w:r>
      <w:r>
        <w:rPr>
          <w:sz w:val="20"/>
          <w:szCs w:val="20"/>
          <w:lang w:val="en-US" w:eastAsia="zh-CN" w:bidi="ar"/>
        </w:rPr>
        <w:t xml:space="preserve">set to </w:t>
      </w:r>
      <w:proofErr w:type="spellStart"/>
      <w:r>
        <w:rPr>
          <w:i/>
          <w:iCs/>
          <w:sz w:val="20"/>
          <w:szCs w:val="20"/>
          <w:lang w:val="en-US" w:eastAsia="zh-CN" w:bidi="ar"/>
        </w:rPr>
        <w:t>aboveThreshold</w:t>
      </w:r>
      <w:proofErr w:type="spellEnd"/>
      <w:r>
        <w:rPr>
          <w:sz w:val="20"/>
          <w:szCs w:val="20"/>
          <w:lang w:val="en-US" w:eastAsia="zh-CN" w:bidi="ar"/>
        </w:rPr>
        <w:t xml:space="preserve"> and </w:t>
      </w:r>
      <w:r>
        <w:rPr>
          <w:bCs/>
          <w:iCs/>
          <w:sz w:val="20"/>
          <w:szCs w:val="20"/>
          <w:lang w:val="en-US" w:eastAsia="zh-CN" w:bidi="ar"/>
        </w:rPr>
        <w:t>the entering condition, as specified</w:t>
      </w:r>
      <w:r>
        <w:rPr>
          <w:sz w:val="20"/>
          <w:szCs w:val="20"/>
          <w:lang w:val="en-US" w:eastAsia="zh-CN" w:bidi="ar"/>
        </w:rPr>
        <w:t xml:space="preserve"> in </w:t>
      </w:r>
      <w:r>
        <w:rPr>
          <w:bCs/>
          <w:iCs/>
          <w:sz w:val="20"/>
          <w:szCs w:val="20"/>
          <w:lang w:val="en-US" w:eastAsia="zh-CN" w:bidi="ar"/>
        </w:rPr>
        <w:t xml:space="preserve">5.5.4.2, is </w:t>
      </w:r>
      <w:r>
        <w:rPr>
          <w:rFonts w:eastAsia="等线"/>
          <w:sz w:val="20"/>
          <w:szCs w:val="20"/>
          <w:lang w:val="en-US" w:eastAsia="zh-CN" w:bidi="ar"/>
        </w:rPr>
        <w:t>fulfilled</w:t>
      </w:r>
      <w:r>
        <w:rPr>
          <w:bCs/>
          <w:iCs/>
          <w:sz w:val="20"/>
          <w:szCs w:val="20"/>
          <w:lang w:val="en-US" w:eastAsia="zh-CN" w:bidi="ar"/>
        </w:rPr>
        <w:t xml:space="preserve"> </w:t>
      </w:r>
      <w:r>
        <w:rPr>
          <w:sz w:val="20"/>
          <w:szCs w:val="20"/>
          <w:lang w:val="en-US" w:eastAsia="zh-CN" w:bidi="ar"/>
        </w:rPr>
        <w:t xml:space="preserve">for the serving cell associated with </w:t>
      </w:r>
      <w:proofErr w:type="spellStart"/>
      <w:r>
        <w:rPr>
          <w:i/>
          <w:iCs/>
          <w:sz w:val="20"/>
          <w:szCs w:val="20"/>
          <w:lang w:val="en-US" w:eastAsia="zh-CN" w:bidi="ar"/>
        </w:rPr>
        <w:t>cellId</w:t>
      </w:r>
      <w:proofErr w:type="spellEnd"/>
      <w:r>
        <w:rPr>
          <w:sz w:val="20"/>
          <w:szCs w:val="20"/>
          <w:lang w:val="en-US" w:eastAsia="zh-CN" w:bidi="ar"/>
        </w:rPr>
        <w:t xml:space="preserve"> for all measurements taken during </w:t>
      </w:r>
      <w:proofErr w:type="spellStart"/>
      <w:r>
        <w:rPr>
          <w:i/>
          <w:sz w:val="20"/>
          <w:szCs w:val="20"/>
          <w:lang w:val="en-US" w:eastAsia="zh-CN" w:bidi="ar"/>
        </w:rPr>
        <w:t>timeToTrigger</w:t>
      </w:r>
      <w:proofErr w:type="spellEnd"/>
      <w:r>
        <w:rPr>
          <w:sz w:val="20"/>
          <w:szCs w:val="20"/>
          <w:lang w:val="en-US" w:eastAsia="zh-CN" w:bidi="ar"/>
        </w:rPr>
        <w:t>; or</w:t>
      </w:r>
    </w:p>
    <w:p w14:paraId="60483D6E" w14:textId="77777777" w:rsidR="00A75840" w:rsidRDefault="00C73004">
      <w:pPr>
        <w:pStyle w:val="afff6"/>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proofErr w:type="spellStart"/>
      <w:r>
        <w:rPr>
          <w:rFonts w:eastAsia="等线"/>
          <w:i/>
          <w:sz w:val="20"/>
          <w:szCs w:val="20"/>
          <w:lang w:val="en-US" w:eastAsia="zh-CN" w:bidi="ar"/>
        </w:rPr>
        <w:t>csi-LoggedMeasurementEventTriggerConfig</w:t>
      </w:r>
      <w:proofErr w:type="spellEnd"/>
      <w:r>
        <w:rPr>
          <w:rFonts w:eastAsia="等线"/>
          <w:i/>
          <w:sz w:val="20"/>
          <w:szCs w:val="20"/>
          <w:lang w:val="en-US" w:eastAsia="zh-CN" w:bidi="ar"/>
        </w:rPr>
        <w:t xml:space="preserve"> </w:t>
      </w:r>
      <w:r>
        <w:rPr>
          <w:sz w:val="20"/>
          <w:szCs w:val="20"/>
          <w:lang w:val="en-US" w:eastAsia="zh-CN" w:bidi="ar"/>
        </w:rPr>
        <w:t xml:space="preserve">is set to </w:t>
      </w:r>
      <w:proofErr w:type="spellStart"/>
      <w:r>
        <w:rPr>
          <w:i/>
          <w:iCs/>
          <w:sz w:val="20"/>
          <w:szCs w:val="20"/>
          <w:lang w:val="en-US" w:eastAsia="zh-CN" w:bidi="ar"/>
        </w:rPr>
        <w:t>belowThreshold</w:t>
      </w:r>
      <w:proofErr w:type="spellEnd"/>
      <w:r>
        <w:rPr>
          <w:i/>
          <w:iCs/>
          <w:sz w:val="20"/>
          <w:szCs w:val="20"/>
          <w:lang w:val="en-US" w:eastAsia="zh-CN" w:bidi="ar"/>
        </w:rPr>
        <w:t xml:space="preserve"> </w:t>
      </w:r>
      <w:r>
        <w:rPr>
          <w:sz w:val="20"/>
          <w:szCs w:val="20"/>
          <w:lang w:val="en-US" w:eastAsia="zh-CN" w:bidi="ar"/>
        </w:rPr>
        <w:t xml:space="preserve">and </w:t>
      </w:r>
      <w:r>
        <w:rPr>
          <w:bCs/>
          <w:iCs/>
          <w:sz w:val="20"/>
          <w:szCs w:val="20"/>
          <w:lang w:val="en-US" w:eastAsia="zh-CN" w:bidi="ar"/>
        </w:rPr>
        <w:t>the entering condition, as specified</w:t>
      </w:r>
      <w:r>
        <w:rPr>
          <w:sz w:val="20"/>
          <w:szCs w:val="20"/>
          <w:lang w:val="en-US" w:eastAsia="zh-CN" w:bidi="ar"/>
        </w:rPr>
        <w:t xml:space="preserve"> in </w:t>
      </w:r>
      <w:r>
        <w:rPr>
          <w:bCs/>
          <w:iCs/>
          <w:sz w:val="20"/>
          <w:szCs w:val="20"/>
          <w:lang w:val="en-US" w:eastAsia="zh-CN" w:bidi="ar"/>
        </w:rPr>
        <w:t xml:space="preserve">5.5.4.3, is fulfilled </w:t>
      </w:r>
      <w:r>
        <w:rPr>
          <w:sz w:val="20"/>
          <w:szCs w:val="20"/>
          <w:lang w:val="en-US" w:eastAsia="zh-CN" w:bidi="ar"/>
        </w:rPr>
        <w:t xml:space="preserve">for the serving cell associated with </w:t>
      </w:r>
      <w:proofErr w:type="spellStart"/>
      <w:r>
        <w:rPr>
          <w:i/>
          <w:iCs/>
          <w:sz w:val="20"/>
          <w:szCs w:val="20"/>
          <w:lang w:val="en-US" w:eastAsia="zh-CN" w:bidi="ar"/>
        </w:rPr>
        <w:t>cellId</w:t>
      </w:r>
      <w:proofErr w:type="spellEnd"/>
      <w:r>
        <w:rPr>
          <w:sz w:val="20"/>
          <w:szCs w:val="20"/>
          <w:lang w:val="en-US" w:eastAsia="zh-CN" w:bidi="ar"/>
        </w:rPr>
        <w:t xml:space="preserve"> for all measurements taken during </w:t>
      </w:r>
      <w:proofErr w:type="spellStart"/>
      <w:r>
        <w:rPr>
          <w:i/>
          <w:sz w:val="20"/>
          <w:szCs w:val="20"/>
          <w:lang w:val="en-US" w:eastAsia="zh-CN" w:bidi="ar"/>
        </w:rPr>
        <w:t>timeToTrigger</w:t>
      </w:r>
      <w:proofErr w:type="spellEnd"/>
      <w:r>
        <w:rPr>
          <w:sz w:val="20"/>
          <w:szCs w:val="20"/>
          <w:lang w:val="en-US" w:eastAsia="zh-CN" w:bidi="ar"/>
        </w:rPr>
        <w:t>:</w:t>
      </w:r>
    </w:p>
    <w:p w14:paraId="4E69804C" w14:textId="77777777" w:rsidR="00A75840" w:rsidRDefault="00C73004">
      <w:pPr>
        <w:pStyle w:val="afff6"/>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 xml:space="preserve">perform the logging at regular time intervals, according to </w:t>
      </w:r>
      <w:proofErr w:type="spellStart"/>
      <w:r>
        <w:rPr>
          <w:i/>
          <w:iCs/>
          <w:sz w:val="20"/>
          <w:szCs w:val="20"/>
          <w:lang w:val="en-US" w:eastAsia="zh-CN" w:bidi="ar"/>
        </w:rPr>
        <w:t>loggingPeriodicity</w:t>
      </w:r>
      <w:proofErr w:type="spellEnd"/>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proofErr w:type="spellStart"/>
      <w:r>
        <w:rPr>
          <w:i/>
          <w:iCs/>
          <w:sz w:val="20"/>
          <w:szCs w:val="20"/>
          <w:lang w:val="en-US" w:eastAsia="zh-CN" w:bidi="ar"/>
        </w:rPr>
        <w:t>csi-LoggedResourceConfig</w:t>
      </w:r>
      <w:proofErr w:type="spellEnd"/>
      <w:r>
        <w:rPr>
          <w:sz w:val="20"/>
          <w:szCs w:val="20"/>
          <w:lang w:val="en-US" w:eastAsia="zh-CN" w:bidi="ar"/>
        </w:rPr>
        <w:t xml:space="preserve"> in </w:t>
      </w:r>
      <w:r>
        <w:rPr>
          <w:rFonts w:eastAsia="等线"/>
          <w:iCs/>
          <w:sz w:val="20"/>
          <w:szCs w:val="20"/>
          <w:lang w:val="en-US" w:eastAsia="zh-CN" w:bidi="ar"/>
        </w:rPr>
        <w:t xml:space="preserve">the corresponding CSI logged measurement configuration within </w:t>
      </w:r>
      <w:proofErr w:type="spellStart"/>
      <w:r>
        <w:rPr>
          <w:rFonts w:eastAsia="等线"/>
          <w:i/>
          <w:sz w:val="20"/>
          <w:szCs w:val="20"/>
          <w:lang w:val="en-US" w:eastAsia="zh-CN" w:bidi="ar"/>
        </w:rPr>
        <w:t>csi-LoggedMeasurementConfigToAddModList</w:t>
      </w:r>
      <w:proofErr w:type="spellEnd"/>
      <w:r>
        <w:rPr>
          <w:rFonts w:eastAsia="等线"/>
          <w:iCs/>
          <w:sz w:val="20"/>
          <w:szCs w:val="20"/>
          <w:lang w:val="en-US" w:eastAsia="zh-CN" w:bidi="ar"/>
        </w:rPr>
        <w:t xml:space="preserve">, if </w:t>
      </w:r>
      <w:proofErr w:type="spellStart"/>
      <w:r>
        <w:rPr>
          <w:i/>
          <w:iCs/>
          <w:sz w:val="20"/>
          <w:szCs w:val="20"/>
          <w:lang w:val="en-US" w:eastAsia="zh-CN" w:bidi="ar"/>
        </w:rPr>
        <w:t>loggingPeriodicity</w:t>
      </w:r>
      <w:proofErr w:type="spellEnd"/>
      <w:r>
        <w:rPr>
          <w:sz w:val="20"/>
          <w:szCs w:val="20"/>
          <w:lang w:val="en-US" w:eastAsia="zh-CN" w:bidi="ar"/>
        </w:rPr>
        <w:t xml:space="preserve"> is not present;</w:t>
      </w:r>
    </w:p>
    <w:p w14:paraId="406BCD8F" w14:textId="77777777" w:rsidR="00A75840" w:rsidRDefault="00C73004">
      <w:pPr>
        <w:pStyle w:val="afff6"/>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proofErr w:type="spellStart"/>
      <w:r>
        <w:rPr>
          <w:rFonts w:eastAsia="等线"/>
          <w:i/>
          <w:sz w:val="20"/>
          <w:szCs w:val="20"/>
          <w:lang w:val="en-US" w:eastAsia="zh-CN" w:bidi="ar"/>
        </w:rPr>
        <w:t>csi-LoggedMeasurementEventTriggerConfig</w:t>
      </w:r>
      <w:proofErr w:type="spellEnd"/>
      <w:r>
        <w:rPr>
          <w:rFonts w:eastAsia="等线"/>
          <w:i/>
          <w:sz w:val="20"/>
          <w:szCs w:val="20"/>
          <w:lang w:val="en-US" w:eastAsia="zh-CN" w:bidi="ar"/>
        </w:rPr>
        <w:t xml:space="preserve"> </w:t>
      </w:r>
      <w:r>
        <w:rPr>
          <w:sz w:val="20"/>
          <w:szCs w:val="20"/>
          <w:lang w:val="en-US" w:eastAsia="zh-CN" w:bidi="ar"/>
        </w:rPr>
        <w:t xml:space="preserve">is set to </w:t>
      </w:r>
      <w:proofErr w:type="spellStart"/>
      <w:r>
        <w:rPr>
          <w:i/>
          <w:iCs/>
          <w:sz w:val="20"/>
          <w:szCs w:val="20"/>
          <w:lang w:val="en-US" w:eastAsia="zh-CN" w:bidi="ar"/>
        </w:rPr>
        <w:t>aboveThreshold</w:t>
      </w:r>
      <w:proofErr w:type="spellEnd"/>
      <w:r>
        <w:rPr>
          <w:sz w:val="20"/>
          <w:szCs w:val="20"/>
          <w:lang w:val="en-US" w:eastAsia="zh-CN" w:bidi="ar"/>
        </w:rPr>
        <w:t xml:space="preserve"> and </w:t>
      </w:r>
      <w:r>
        <w:rPr>
          <w:bCs/>
          <w:iCs/>
          <w:sz w:val="20"/>
          <w:szCs w:val="20"/>
          <w:lang w:val="en-US" w:eastAsia="zh-CN" w:bidi="ar"/>
        </w:rPr>
        <w:t>the leaving condition, as specified</w:t>
      </w:r>
      <w:r>
        <w:rPr>
          <w:sz w:val="20"/>
          <w:szCs w:val="20"/>
          <w:lang w:val="en-US" w:eastAsia="zh-CN" w:bidi="ar"/>
        </w:rPr>
        <w:t xml:space="preserve"> in </w:t>
      </w:r>
      <w:r>
        <w:rPr>
          <w:bCs/>
          <w:iCs/>
          <w:sz w:val="20"/>
          <w:szCs w:val="20"/>
          <w:lang w:val="en-US" w:eastAsia="zh-CN" w:bidi="ar"/>
        </w:rPr>
        <w:t xml:space="preserve">5.5.4.2, is fulfilled </w:t>
      </w:r>
      <w:r>
        <w:rPr>
          <w:sz w:val="20"/>
          <w:szCs w:val="20"/>
          <w:lang w:val="en-US" w:eastAsia="zh-CN" w:bidi="ar"/>
        </w:rPr>
        <w:t xml:space="preserve">for the serving cell associated with </w:t>
      </w:r>
      <w:proofErr w:type="spellStart"/>
      <w:r>
        <w:rPr>
          <w:i/>
          <w:iCs/>
          <w:sz w:val="20"/>
          <w:szCs w:val="20"/>
          <w:lang w:val="en-US" w:eastAsia="zh-CN" w:bidi="ar"/>
        </w:rPr>
        <w:t>cellId</w:t>
      </w:r>
      <w:proofErr w:type="spellEnd"/>
      <w:r>
        <w:rPr>
          <w:sz w:val="20"/>
          <w:szCs w:val="20"/>
          <w:lang w:val="en-US" w:eastAsia="zh-CN" w:bidi="ar"/>
        </w:rPr>
        <w:t xml:space="preserve"> for all measurements taken during </w:t>
      </w:r>
      <w:proofErr w:type="spellStart"/>
      <w:r>
        <w:rPr>
          <w:i/>
          <w:sz w:val="20"/>
          <w:szCs w:val="20"/>
          <w:lang w:val="en-US" w:eastAsia="zh-CN" w:bidi="ar"/>
        </w:rPr>
        <w:t>timeToTrigger</w:t>
      </w:r>
      <w:proofErr w:type="spellEnd"/>
      <w:r>
        <w:rPr>
          <w:sz w:val="20"/>
          <w:szCs w:val="20"/>
          <w:lang w:val="en-US" w:eastAsia="zh-CN" w:bidi="ar"/>
        </w:rPr>
        <w:t>; or</w:t>
      </w:r>
    </w:p>
    <w:p w14:paraId="02B9BAA6" w14:textId="77777777" w:rsidR="00A75840" w:rsidRDefault="00C73004">
      <w:pPr>
        <w:pStyle w:val="afff6"/>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proofErr w:type="spellStart"/>
      <w:r>
        <w:rPr>
          <w:rFonts w:eastAsia="等线"/>
          <w:i/>
          <w:sz w:val="20"/>
          <w:szCs w:val="20"/>
          <w:lang w:val="en-US" w:eastAsia="zh-CN" w:bidi="ar"/>
        </w:rPr>
        <w:t>csi-LoggedMeasurementEventTriggerConfig</w:t>
      </w:r>
      <w:proofErr w:type="spellEnd"/>
      <w:r>
        <w:rPr>
          <w:rFonts w:eastAsia="等线"/>
          <w:i/>
          <w:sz w:val="20"/>
          <w:szCs w:val="20"/>
          <w:lang w:val="en-US" w:eastAsia="zh-CN" w:bidi="ar"/>
        </w:rPr>
        <w:t xml:space="preserve"> </w:t>
      </w:r>
      <w:r>
        <w:rPr>
          <w:sz w:val="20"/>
          <w:szCs w:val="20"/>
          <w:lang w:val="en-US" w:eastAsia="zh-CN" w:bidi="ar"/>
        </w:rPr>
        <w:t xml:space="preserve">is set to </w:t>
      </w:r>
      <w:proofErr w:type="spellStart"/>
      <w:r>
        <w:rPr>
          <w:i/>
          <w:iCs/>
          <w:sz w:val="20"/>
          <w:szCs w:val="20"/>
          <w:lang w:val="en-US" w:eastAsia="zh-CN" w:bidi="ar"/>
        </w:rPr>
        <w:t>belowThreshold</w:t>
      </w:r>
      <w:proofErr w:type="spellEnd"/>
      <w:r>
        <w:rPr>
          <w:i/>
          <w:iCs/>
          <w:sz w:val="20"/>
          <w:szCs w:val="20"/>
          <w:lang w:val="en-US" w:eastAsia="zh-CN" w:bidi="ar"/>
        </w:rPr>
        <w:t xml:space="preserve"> </w:t>
      </w:r>
      <w:r>
        <w:rPr>
          <w:sz w:val="20"/>
          <w:szCs w:val="20"/>
          <w:lang w:val="en-US" w:eastAsia="zh-CN" w:bidi="ar"/>
        </w:rPr>
        <w:t xml:space="preserve">and </w:t>
      </w:r>
      <w:r>
        <w:rPr>
          <w:bCs/>
          <w:iCs/>
          <w:sz w:val="20"/>
          <w:szCs w:val="20"/>
          <w:lang w:val="en-US" w:eastAsia="zh-CN" w:bidi="ar"/>
        </w:rPr>
        <w:t>the leaving condition, as specified</w:t>
      </w:r>
      <w:r>
        <w:rPr>
          <w:sz w:val="20"/>
          <w:szCs w:val="20"/>
          <w:lang w:val="en-US" w:eastAsia="zh-CN" w:bidi="ar"/>
        </w:rPr>
        <w:t xml:space="preserve"> in </w:t>
      </w:r>
      <w:r>
        <w:rPr>
          <w:bCs/>
          <w:iCs/>
          <w:sz w:val="20"/>
          <w:szCs w:val="20"/>
          <w:lang w:val="en-US" w:eastAsia="zh-CN" w:bidi="ar"/>
        </w:rPr>
        <w:t xml:space="preserve">5.5.4.3, is fulfilled </w:t>
      </w:r>
      <w:r>
        <w:rPr>
          <w:sz w:val="20"/>
          <w:szCs w:val="20"/>
          <w:lang w:val="en-US" w:eastAsia="zh-CN" w:bidi="ar"/>
        </w:rPr>
        <w:t xml:space="preserve">for the serving cell associated with </w:t>
      </w:r>
      <w:proofErr w:type="spellStart"/>
      <w:r>
        <w:rPr>
          <w:i/>
          <w:iCs/>
          <w:sz w:val="20"/>
          <w:szCs w:val="20"/>
          <w:lang w:val="en-US" w:eastAsia="zh-CN" w:bidi="ar"/>
        </w:rPr>
        <w:t>cellId</w:t>
      </w:r>
      <w:proofErr w:type="spellEnd"/>
      <w:r>
        <w:rPr>
          <w:sz w:val="20"/>
          <w:szCs w:val="20"/>
          <w:lang w:val="en-US" w:eastAsia="zh-CN" w:bidi="ar"/>
        </w:rPr>
        <w:t xml:space="preserve"> for all measurements taken during </w:t>
      </w:r>
      <w:proofErr w:type="spellStart"/>
      <w:r>
        <w:rPr>
          <w:i/>
          <w:sz w:val="20"/>
          <w:szCs w:val="20"/>
          <w:lang w:val="en-US" w:eastAsia="zh-CN" w:bidi="ar"/>
        </w:rPr>
        <w:t>timeToTrigger</w:t>
      </w:r>
      <w:proofErr w:type="spellEnd"/>
      <w:r>
        <w:rPr>
          <w:sz w:val="20"/>
          <w:szCs w:val="20"/>
          <w:lang w:val="en-US" w:eastAsia="zh-CN" w:bidi="ar"/>
        </w:rPr>
        <w:t>:</w:t>
      </w:r>
    </w:p>
    <w:p w14:paraId="2A3A21A9" w14:textId="77777777" w:rsidR="00A75840" w:rsidRDefault="00C73004">
      <w:pPr>
        <w:pStyle w:val="afff6"/>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 xml:space="preserve">stop performing the logging for the corresponding CSI logged measurement configuration within </w:t>
      </w:r>
      <w:proofErr w:type="spellStart"/>
      <w:r>
        <w:rPr>
          <w:i/>
          <w:iCs/>
          <w:sz w:val="20"/>
          <w:szCs w:val="20"/>
          <w:lang w:val="en-US" w:eastAsia="zh-CN" w:bidi="ar"/>
        </w:rPr>
        <w:t>csi-LoggedMeasurementConfigToAddModList</w:t>
      </w:r>
      <w:proofErr w:type="spellEnd"/>
      <w:r>
        <w:rPr>
          <w:sz w:val="20"/>
          <w:szCs w:val="20"/>
          <w:lang w:val="en-US" w:eastAsia="zh-CN" w:bidi="ar"/>
        </w:rPr>
        <w:t>;</w:t>
      </w:r>
    </w:p>
    <w:p w14:paraId="132A2272" w14:textId="77777777" w:rsidR="00A75840" w:rsidRDefault="00C73004">
      <w:pPr>
        <w:pStyle w:val="afff6"/>
        <w:widowControl w:val="0"/>
        <w:autoSpaceDE/>
        <w:autoSpaceDN/>
        <w:adjustRightInd/>
        <w:spacing w:before="0" w:beforeAutospacing="0" w:after="180" w:afterAutospacing="0"/>
        <w:ind w:left="851" w:hanging="284"/>
        <w:jc w:val="both"/>
        <w:rPr>
          <w:lang w:val="en-US"/>
        </w:rPr>
      </w:pPr>
      <w:r>
        <w:rPr>
          <w:rFonts w:eastAsia="MS Mincho"/>
          <w:sz w:val="20"/>
          <w:szCs w:val="20"/>
          <w:lang w:val="en-US" w:eastAsia="zh-CN" w:bidi="ar"/>
        </w:rPr>
        <w:t>2&gt;</w:t>
      </w:r>
      <w:r>
        <w:rPr>
          <w:rFonts w:eastAsia="MS Mincho"/>
          <w:sz w:val="20"/>
          <w:szCs w:val="20"/>
          <w:lang w:val="en-US" w:eastAsia="zh-CN" w:bidi="ar"/>
        </w:rPr>
        <w:tab/>
      </w:r>
      <w:r>
        <w:rPr>
          <w:rFonts w:eastAsia="等线"/>
          <w:sz w:val="20"/>
          <w:szCs w:val="20"/>
          <w:lang w:val="en-US" w:eastAsia="zh-CN" w:bidi="ar"/>
        </w:rPr>
        <w:t>when performing the logging</w:t>
      </w:r>
      <w:r>
        <w:rPr>
          <w:rFonts w:eastAsia="MS Mincho"/>
          <w:sz w:val="20"/>
          <w:szCs w:val="20"/>
          <w:lang w:val="en-US" w:eastAsia="zh-CN" w:bidi="ar"/>
        </w:rPr>
        <w:t>:</w:t>
      </w:r>
    </w:p>
    <w:p w14:paraId="527835EC" w14:textId="77777777" w:rsidR="00A75840" w:rsidRDefault="00C73004">
      <w:pPr>
        <w:pStyle w:val="afff6"/>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proofErr w:type="spellStart"/>
      <w:r>
        <w:rPr>
          <w:i/>
          <w:iCs/>
          <w:sz w:val="20"/>
          <w:szCs w:val="20"/>
          <w:lang w:val="en-US" w:eastAsia="zh-CN" w:bidi="ar"/>
        </w:rPr>
        <w:t>refCSI-LoggedMeasurementConfigId</w:t>
      </w:r>
      <w:proofErr w:type="spellEnd"/>
      <w:r>
        <w:rPr>
          <w:sz w:val="20"/>
          <w:szCs w:val="20"/>
          <w:lang w:val="en-US" w:eastAsia="zh-CN" w:bidi="ar"/>
        </w:rPr>
        <w:t xml:space="preserve"> in </w:t>
      </w:r>
      <w:proofErr w:type="spellStart"/>
      <w:r>
        <w:rPr>
          <w:i/>
          <w:iCs/>
          <w:sz w:val="20"/>
          <w:szCs w:val="20"/>
          <w:lang w:val="en-US" w:eastAsia="zh-CN" w:bidi="ar"/>
        </w:rPr>
        <w:t>csi-LogMeasInfoList</w:t>
      </w:r>
      <w:proofErr w:type="spellEnd"/>
      <w:r>
        <w:rPr>
          <w:sz w:val="20"/>
          <w:szCs w:val="20"/>
          <w:lang w:val="en-US" w:eastAsia="zh-CN" w:bidi="ar"/>
        </w:rPr>
        <w:t xml:space="preserve"> in </w:t>
      </w:r>
      <w:proofErr w:type="spellStart"/>
      <w:r>
        <w:rPr>
          <w:i/>
          <w:iCs/>
          <w:sz w:val="20"/>
          <w:szCs w:val="20"/>
          <w:lang w:val="en-US" w:eastAsia="zh-CN" w:bidi="ar"/>
        </w:rPr>
        <w:t>VarCSI-LogMeasReport</w:t>
      </w:r>
      <w:proofErr w:type="spellEnd"/>
      <w:r>
        <w:rPr>
          <w:sz w:val="20"/>
          <w:szCs w:val="20"/>
          <w:lang w:val="en-US" w:eastAsia="zh-CN" w:bidi="ar"/>
        </w:rPr>
        <w:t>:</w:t>
      </w:r>
    </w:p>
    <w:p w14:paraId="68B975A6" w14:textId="77777777" w:rsidR="00A75840" w:rsidRDefault="00C73004">
      <w:pPr>
        <w:pStyle w:val="afff6"/>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 xml:space="preserve">set the </w:t>
      </w:r>
      <w:proofErr w:type="spellStart"/>
      <w:r>
        <w:rPr>
          <w:i/>
          <w:sz w:val="20"/>
          <w:szCs w:val="20"/>
          <w:lang w:val="en-US" w:eastAsia="zh-CN" w:bidi="ar"/>
        </w:rPr>
        <w:t>csi</w:t>
      </w:r>
      <w:proofErr w:type="spellEnd"/>
      <w:r>
        <w:rPr>
          <w:i/>
          <w:sz w:val="20"/>
          <w:szCs w:val="20"/>
          <w:lang w:val="en-US" w:eastAsia="zh-CN" w:bidi="ar"/>
        </w:rPr>
        <w:t>-RS-</w:t>
      </w:r>
      <w:proofErr w:type="spellStart"/>
      <w:r>
        <w:rPr>
          <w:i/>
          <w:sz w:val="20"/>
          <w:szCs w:val="20"/>
          <w:lang w:val="en-US" w:eastAsia="zh-CN" w:bidi="ar"/>
        </w:rPr>
        <w:t>MeasResultList</w:t>
      </w:r>
      <w:proofErr w:type="spellEnd"/>
      <w:r>
        <w:rPr>
          <w:i/>
          <w:sz w:val="20"/>
          <w:szCs w:val="20"/>
          <w:lang w:val="en-US" w:eastAsia="zh-CN" w:bidi="ar"/>
        </w:rPr>
        <w:t xml:space="preserve"> </w:t>
      </w:r>
      <w:r>
        <w:rPr>
          <w:iCs/>
          <w:sz w:val="20"/>
          <w:szCs w:val="20"/>
          <w:lang w:val="en-US" w:eastAsia="zh-CN" w:bidi="ar"/>
        </w:rPr>
        <w:t xml:space="preserve">and </w:t>
      </w:r>
      <w:r>
        <w:rPr>
          <w:i/>
          <w:sz w:val="20"/>
          <w:szCs w:val="20"/>
          <w:lang w:val="en-US" w:eastAsia="zh-CN" w:bidi="ar"/>
        </w:rPr>
        <w:t>SSB-</w:t>
      </w:r>
      <w:proofErr w:type="spellStart"/>
      <w:r>
        <w:rPr>
          <w:i/>
          <w:sz w:val="20"/>
          <w:szCs w:val="20"/>
          <w:lang w:val="en-US" w:eastAsia="zh-CN" w:bidi="ar"/>
        </w:rPr>
        <w:t>MeasResultList</w:t>
      </w:r>
      <w:proofErr w:type="spellEnd"/>
      <w:r>
        <w:rPr>
          <w:sz w:val="20"/>
          <w:szCs w:val="20"/>
          <w:lang w:val="en-US" w:eastAsia="zh-CN" w:bidi="ar"/>
        </w:rPr>
        <w:t xml:space="preserve"> to include the quantities the UE is logging measurements for, upon receiving the quantities from the lower layers;</w:t>
      </w:r>
    </w:p>
    <w:p w14:paraId="2DE3561F" w14:textId="77777777" w:rsidR="00A75840" w:rsidRDefault="00C73004">
      <w:pPr>
        <w:pStyle w:val="afff6"/>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if</w:t>
      </w:r>
      <w:ins w:id="1011" w:author="ZTE DF" w:date="2025-09-30T11:16:00Z">
        <w:r>
          <w:rPr>
            <w:rFonts w:hint="eastAsia"/>
            <w:sz w:val="20"/>
            <w:szCs w:val="20"/>
            <w:lang w:val="en-US" w:eastAsia="zh-CN" w:bidi="ar"/>
          </w:rPr>
          <w:t xml:space="preserve"> the </w:t>
        </w:r>
        <w:proofErr w:type="spellStart"/>
        <w:r>
          <w:rPr>
            <w:rFonts w:hint="eastAsia"/>
            <w:i/>
            <w:iCs/>
            <w:sz w:val="20"/>
            <w:szCs w:val="20"/>
            <w:lang w:val="en-US" w:eastAsia="zh-CN" w:bidi="ar"/>
          </w:rPr>
          <w:t>enable</w:t>
        </w:r>
      </w:ins>
      <w:ins w:id="1012" w:author="ZTE DF" w:date="2025-09-30T11:17:00Z">
        <w:r>
          <w:rPr>
            <w:rFonts w:hint="eastAsia"/>
            <w:i/>
            <w:iCs/>
            <w:sz w:val="20"/>
            <w:szCs w:val="20"/>
            <w:lang w:val="en-US" w:eastAsia="zh-CN" w:bidi="ar"/>
          </w:rPr>
          <w:t>TimeGap</w:t>
        </w:r>
        <w:proofErr w:type="spellEnd"/>
        <w:r>
          <w:rPr>
            <w:rFonts w:hint="eastAsia"/>
            <w:i/>
            <w:iCs/>
            <w:sz w:val="20"/>
            <w:szCs w:val="20"/>
            <w:lang w:val="en-US" w:eastAsia="zh-CN" w:bidi="ar"/>
          </w:rPr>
          <w:t xml:space="preserve"> </w:t>
        </w:r>
        <w:r>
          <w:rPr>
            <w:rFonts w:hint="eastAsia"/>
            <w:sz w:val="20"/>
            <w:szCs w:val="20"/>
            <w:lang w:val="en-US" w:eastAsia="zh-CN" w:bidi="ar"/>
          </w:rPr>
          <w:t xml:space="preserve">is set to true in the associated </w:t>
        </w:r>
        <w:proofErr w:type="spellStart"/>
        <w:r>
          <w:rPr>
            <w:rFonts w:hint="eastAsia"/>
            <w:i/>
            <w:iCs/>
            <w:sz w:val="20"/>
            <w:szCs w:val="20"/>
            <w:lang w:val="en-US" w:eastAsia="zh-CN" w:bidi="ar"/>
          </w:rPr>
          <w:t>cs</w:t>
        </w:r>
      </w:ins>
      <w:ins w:id="1013" w:author="ZTE DF" w:date="2025-09-30T11:18:00Z">
        <w:r>
          <w:rPr>
            <w:rFonts w:hint="eastAsia"/>
            <w:i/>
            <w:iCs/>
            <w:sz w:val="20"/>
            <w:szCs w:val="20"/>
            <w:lang w:val="en-US" w:eastAsia="zh-CN" w:bidi="ar"/>
          </w:rPr>
          <w:t>i-LoggedMeasurementConfig</w:t>
        </w:r>
        <w:proofErr w:type="spellEnd"/>
        <w:r>
          <w:rPr>
            <w:rFonts w:hint="eastAsia"/>
            <w:i/>
            <w:iCs/>
            <w:sz w:val="20"/>
            <w:szCs w:val="20"/>
            <w:lang w:val="en-US" w:eastAsia="zh-CN" w:bidi="ar"/>
          </w:rPr>
          <w:t xml:space="preserve"> </w:t>
        </w:r>
      </w:ins>
      <w:ins w:id="1014" w:author="ZTE DF" w:date="2025-09-30T11:17:00Z">
        <w:r>
          <w:rPr>
            <w:rFonts w:hint="eastAsia"/>
            <w:sz w:val="20"/>
            <w:szCs w:val="20"/>
            <w:lang w:val="en-US" w:eastAsia="zh-CN" w:bidi="ar"/>
          </w:rPr>
          <w:t>and</w:t>
        </w:r>
      </w:ins>
      <w:r>
        <w:rPr>
          <w:sz w:val="20"/>
          <w:szCs w:val="20"/>
          <w:lang w:val="en-US" w:eastAsia="zh-CN" w:bidi="ar"/>
        </w:rPr>
        <w:t xml:space="preserve"> the time between the measurements that are logged and included in this instance of </w:t>
      </w:r>
      <w:proofErr w:type="spellStart"/>
      <w:r>
        <w:rPr>
          <w:i/>
          <w:iCs/>
          <w:sz w:val="20"/>
          <w:szCs w:val="20"/>
          <w:lang w:val="en-US" w:eastAsia="zh-CN" w:bidi="ar"/>
        </w:rPr>
        <w:t>csi-LogMeasInfoList</w:t>
      </w:r>
      <w:proofErr w:type="spellEnd"/>
      <w:r>
        <w:rPr>
          <w:sz w:val="20"/>
          <w:szCs w:val="20"/>
          <w:lang w:val="en-US" w:eastAsia="zh-CN" w:bidi="ar"/>
        </w:rPr>
        <w:t xml:space="preserve"> and the measurements for the previous instance of </w:t>
      </w:r>
      <w:proofErr w:type="spellStart"/>
      <w:r>
        <w:rPr>
          <w:i/>
          <w:iCs/>
          <w:sz w:val="20"/>
          <w:szCs w:val="20"/>
          <w:lang w:val="en-US" w:eastAsia="zh-CN" w:bidi="ar"/>
        </w:rPr>
        <w:t>csi-LogMeasInfoList</w:t>
      </w:r>
      <w:proofErr w:type="spellEnd"/>
      <w:r>
        <w:rPr>
          <w:sz w:val="20"/>
          <w:szCs w:val="20"/>
          <w:lang w:val="en-US" w:eastAsia="zh-CN" w:bidi="ar"/>
        </w:rPr>
        <w:t xml:space="preserve"> with the same </w:t>
      </w:r>
      <w:proofErr w:type="spellStart"/>
      <w:r>
        <w:rPr>
          <w:i/>
          <w:iCs/>
          <w:sz w:val="20"/>
          <w:szCs w:val="20"/>
          <w:lang w:val="en-US" w:eastAsia="zh-CN" w:bidi="ar"/>
        </w:rPr>
        <w:t>refCSI-LoggedMeasurementConfigId</w:t>
      </w:r>
      <w:proofErr w:type="spellEnd"/>
      <w:r>
        <w:rPr>
          <w:sz w:val="20"/>
          <w:szCs w:val="20"/>
          <w:lang w:val="en-US" w:eastAsia="zh-CN" w:bidi="ar"/>
        </w:rPr>
        <w:t>, for the same serving cell, is longer than the logging periodicity (if configured) or the periodicity of the measurement resources (if the logging periodicity is not configured):</w:t>
      </w:r>
    </w:p>
    <w:p w14:paraId="056B9D8F" w14:textId="77777777" w:rsidR="00A75840" w:rsidRDefault="00C73004">
      <w:pPr>
        <w:pStyle w:val="afff6"/>
        <w:widowControl w:val="0"/>
        <w:spacing w:before="0" w:beforeAutospacing="0" w:after="180" w:afterAutospacing="0"/>
        <w:ind w:left="1702" w:hanging="284"/>
        <w:jc w:val="both"/>
        <w:rPr>
          <w:lang w:val="en-US"/>
        </w:rPr>
      </w:pPr>
      <w:r>
        <w:rPr>
          <w:sz w:val="20"/>
          <w:szCs w:val="20"/>
          <w:lang w:val="en-US" w:eastAsia="zh-CN" w:bidi="ar"/>
        </w:rPr>
        <w:lastRenderedPageBreak/>
        <w:t>5&gt;</w:t>
      </w:r>
      <w:r>
        <w:rPr>
          <w:sz w:val="20"/>
          <w:szCs w:val="20"/>
          <w:lang w:val="en-US" w:eastAsia="zh-CN" w:bidi="ar"/>
        </w:rPr>
        <w:tab/>
        <w:t xml:space="preserve">set the </w:t>
      </w:r>
      <w:proofErr w:type="spellStart"/>
      <w:r>
        <w:rPr>
          <w:i/>
          <w:iCs/>
          <w:sz w:val="20"/>
          <w:szCs w:val="20"/>
          <w:lang w:val="en-US" w:eastAsia="zh-CN" w:bidi="ar"/>
        </w:rPr>
        <w:t>timeGap</w:t>
      </w:r>
      <w:proofErr w:type="spellEnd"/>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0C883691" w14:textId="77777777" w:rsidR="00A75840" w:rsidRDefault="00C73004">
      <w:pPr>
        <w:pStyle w:val="afff6"/>
        <w:widowControl w:val="0"/>
        <w:autoSpaceDE/>
        <w:autoSpaceDN/>
        <w:adjustRightInd/>
        <w:spacing w:before="0" w:beforeAutospacing="0" w:after="180" w:afterAutospacing="0"/>
        <w:ind w:left="851" w:hanging="284"/>
        <w:jc w:val="both"/>
        <w:rPr>
          <w:lang w:val="en-US"/>
        </w:rPr>
      </w:pPr>
      <w:r>
        <w:rPr>
          <w:rFonts w:eastAsia="MS Mincho"/>
          <w:sz w:val="20"/>
          <w:szCs w:val="20"/>
          <w:lang w:val="en-US" w:eastAsia="zh-CN" w:bidi="ar"/>
        </w:rPr>
        <w:t>2&gt;</w:t>
      </w:r>
      <w:r>
        <w:rPr>
          <w:rFonts w:eastAsia="MS Mincho"/>
          <w:sz w:val="20"/>
          <w:szCs w:val="20"/>
          <w:lang w:val="en-US" w:eastAsia="zh-CN" w:bidi="ar"/>
        </w:rPr>
        <w:tab/>
        <w:t>when the memory reserved for the logged measurement information for data collection becomes full, stop logging;</w:t>
      </w:r>
    </w:p>
    <w:p w14:paraId="60A21451" w14:textId="77777777" w:rsidR="00A75840" w:rsidRDefault="00C73004">
      <w:pPr>
        <w:ind w:firstLineChars="300" w:firstLine="600"/>
        <w:rPr>
          <w:ins w:id="1015" w:author="ZTE DF" w:date="2025-09-30T11:18:00Z"/>
          <w:rFonts w:eastAsia="MS Mincho"/>
          <w:lang w:val="en-US" w:bidi="ar"/>
        </w:rPr>
      </w:pPr>
      <w:r>
        <w:rPr>
          <w:rFonts w:eastAsia="MS Mincho"/>
          <w:lang w:val="en-US" w:bidi="ar"/>
        </w:rPr>
        <w:t>2&gt;</w:t>
      </w:r>
      <w:r>
        <w:rPr>
          <w:rFonts w:eastAsia="MS Mincho"/>
          <w:lang w:val="en-US" w:bidi="ar"/>
        </w:rPr>
        <w:tab/>
        <w:t>when the memory reserved for the logged measurement information for data collection is no longer full, resume logging.</w:t>
      </w:r>
    </w:p>
    <w:p w14:paraId="44F257BE" w14:textId="77777777" w:rsidR="00A75840" w:rsidRDefault="00C73004">
      <w:r>
        <w:rPr>
          <w:b/>
        </w:rPr>
        <w:t>[Comments]</w:t>
      </w:r>
      <w:r>
        <w:t>:</w:t>
      </w:r>
    </w:p>
    <w:p w14:paraId="201CF894" w14:textId="77777777" w:rsidR="00A75840" w:rsidRDefault="00C73004">
      <w:pPr>
        <w:rPr>
          <w:rFonts w:eastAsia="等线"/>
          <w:lang w:val="en-US" w:bidi="ar"/>
        </w:rPr>
      </w:pPr>
      <w:r>
        <w:rPr>
          <w:rFonts w:eastAsia="等线"/>
          <w:lang w:val="en-US" w:bidi="ar"/>
        </w:rPr>
        <w:t>[WI CR rapporteur-v031]: We changed the status from “</w:t>
      </w:r>
      <w:proofErr w:type="spellStart"/>
      <w:r>
        <w:rPr>
          <w:rFonts w:eastAsia="等线"/>
          <w:lang w:val="en-US" w:bidi="ar"/>
        </w:rPr>
        <w:t>ToDo</w:t>
      </w:r>
      <w:proofErr w:type="spellEnd"/>
      <w:r>
        <w:rPr>
          <w:rFonts w:eastAsia="等线"/>
          <w:lang w:val="en-US" w:bidi="ar"/>
        </w:rPr>
        <w:t>” to “</w:t>
      </w:r>
      <w:proofErr w:type="spellStart"/>
      <w:r>
        <w:rPr>
          <w:rFonts w:eastAsia="等线"/>
          <w:lang w:val="en-US" w:bidi="ar"/>
        </w:rPr>
        <w:t>PropReject</w:t>
      </w:r>
      <w:proofErr w:type="spellEnd"/>
      <w:r>
        <w:rPr>
          <w:rFonts w:eastAsia="等线"/>
          <w:lang w:val="en-US" w:bidi="ar"/>
        </w:rPr>
        <w:t xml:space="preserve">”. In the rapporteur’s view, this is a misinterpretation of the agreement </w:t>
      </w:r>
      <w:proofErr w:type="spellStart"/>
      <w:r>
        <w:rPr>
          <w:rFonts w:eastAsia="等线"/>
          <w:lang w:val="en-US" w:bidi="ar"/>
        </w:rPr>
        <w:t>quited</w:t>
      </w:r>
      <w:proofErr w:type="spellEnd"/>
      <w:r>
        <w:rPr>
          <w:rFonts w:eastAsia="等线"/>
          <w:lang w:val="en-US" w:bidi="ar"/>
        </w:rPr>
        <w:t xml:space="preserve"> by ZTE above. The agreement was not intended only for BM case 2. Instead, “For temporal domain” was intended to refer to the moments in time when the UE performs logging. Please see also the other related RAN2 agreements, where there is not restriction on the BM use case (spatial or temporal).</w:t>
      </w:r>
    </w:p>
    <w:p w14:paraId="12791677" w14:textId="77777777" w:rsidR="00A75840" w:rsidRDefault="00C73004">
      <w:pPr>
        <w:rPr>
          <w:rFonts w:eastAsia="等线"/>
          <w:lang w:val="en-US" w:bidi="ar"/>
        </w:rPr>
      </w:pPr>
      <w:r>
        <w:rPr>
          <w:rFonts w:eastAsia="等线"/>
          <w:lang w:val="en-US" w:bidi="ar"/>
        </w:rPr>
        <w:t>RAN2#130: “Data is collected on per data logging configuration basis and UE indicates data logging configuration ID.    An indication of the “gap” is needed.  “Gap” is time interval larger than the configured logging periodicity.    FFS if timestamp and relative time stamp for each group is needed per “group”</w:t>
      </w:r>
      <w:proofErr w:type="gramStart"/>
      <w:r>
        <w:rPr>
          <w:rFonts w:eastAsia="等线"/>
          <w:lang w:val="en-US" w:bidi="ar"/>
        </w:rPr>
        <w:t>. ”</w:t>
      </w:r>
      <w:proofErr w:type="gramEnd"/>
    </w:p>
    <w:p w14:paraId="4A5F9EC2" w14:textId="77777777" w:rsidR="00A75840" w:rsidRDefault="00C73004">
      <w:pPr>
        <w:rPr>
          <w:rFonts w:eastAsia="等线"/>
          <w:lang w:val="en-US" w:bidi="ar"/>
        </w:rPr>
      </w:pPr>
      <w:r>
        <w:rPr>
          <w:rFonts w:eastAsia="等线"/>
          <w:lang w:val="en-US" w:bidi="ar"/>
        </w:rPr>
        <w:t>RAN2#131: “The UE will indicate the presence of a gap (</w:t>
      </w:r>
      <w:proofErr w:type="gramStart"/>
      <w:r>
        <w:rPr>
          <w:rFonts w:eastAsia="等线"/>
          <w:lang w:val="en-US" w:bidi="ar"/>
        </w:rPr>
        <w:t>i.e.</w:t>
      </w:r>
      <w:proofErr w:type="gramEnd"/>
      <w:r>
        <w:rPr>
          <w:rFonts w:eastAsia="等线"/>
          <w:lang w:val="en-US" w:bidi="ar"/>
        </w:rPr>
        <w:t xml:space="preserve"> there will be no indication on the length of gap or time instance, </w:t>
      </w:r>
      <w:proofErr w:type="spellStart"/>
      <w:r>
        <w:rPr>
          <w:rFonts w:eastAsia="等线"/>
          <w:lang w:val="en-US" w:bidi="ar"/>
        </w:rPr>
        <w:t>etc</w:t>
      </w:r>
      <w:proofErr w:type="spellEnd"/>
      <w:r>
        <w:rPr>
          <w:rFonts w:eastAsia="等线"/>
          <w:lang w:val="en-US" w:bidi="ar"/>
        </w:rPr>
        <w:t xml:space="preserve">).  Rapporteur will suggest a way to implemented as part of the RRC review” </w:t>
      </w:r>
    </w:p>
    <w:p w14:paraId="515A55E9" w14:textId="77777777" w:rsidR="00A75840" w:rsidRDefault="00A75840">
      <w:pPr>
        <w:rPr>
          <w:rFonts w:eastAsia="等线"/>
          <w:lang w:val="en-US" w:bidi="ar"/>
        </w:rPr>
      </w:pPr>
    </w:p>
    <w:p w14:paraId="119EB8E5" w14:textId="77777777" w:rsidR="00A75840" w:rsidRDefault="00C73004">
      <w:pPr>
        <w:pStyle w:val="1"/>
        <w:rPr>
          <w:rFonts w:eastAsia="Malgun Gothic"/>
          <w:lang w:eastAsia="ko-KR"/>
        </w:rPr>
      </w:pPr>
      <w:r>
        <w:rPr>
          <w:rFonts w:eastAsia="Malgun Gothic" w:hint="eastAsia"/>
          <w:lang w:eastAsia="ko-KR"/>
        </w:rPr>
        <w:t>L002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C5CEB4A" w14:textId="77777777">
        <w:tc>
          <w:tcPr>
            <w:tcW w:w="967" w:type="dxa"/>
          </w:tcPr>
          <w:p w14:paraId="1127D63A" w14:textId="77777777" w:rsidR="00A75840" w:rsidRDefault="00C73004">
            <w:r>
              <w:t>RIL Id</w:t>
            </w:r>
          </w:p>
        </w:tc>
        <w:tc>
          <w:tcPr>
            <w:tcW w:w="948" w:type="dxa"/>
          </w:tcPr>
          <w:p w14:paraId="405228EA" w14:textId="77777777" w:rsidR="00A75840" w:rsidRDefault="00C73004">
            <w:r>
              <w:t>WI</w:t>
            </w:r>
          </w:p>
        </w:tc>
        <w:tc>
          <w:tcPr>
            <w:tcW w:w="1068" w:type="dxa"/>
          </w:tcPr>
          <w:p w14:paraId="2AF87B8A" w14:textId="77777777" w:rsidR="00A75840" w:rsidRDefault="00C73004">
            <w:r>
              <w:t>Class</w:t>
            </w:r>
          </w:p>
        </w:tc>
        <w:tc>
          <w:tcPr>
            <w:tcW w:w="2797" w:type="dxa"/>
          </w:tcPr>
          <w:p w14:paraId="19A83181" w14:textId="77777777" w:rsidR="00A75840" w:rsidRDefault="00C73004">
            <w:r>
              <w:t>Title</w:t>
            </w:r>
          </w:p>
        </w:tc>
        <w:tc>
          <w:tcPr>
            <w:tcW w:w="1161" w:type="dxa"/>
          </w:tcPr>
          <w:p w14:paraId="647FE991" w14:textId="77777777" w:rsidR="00A75840" w:rsidRDefault="00C73004">
            <w:proofErr w:type="spellStart"/>
            <w:r>
              <w:t>Tdoc</w:t>
            </w:r>
            <w:proofErr w:type="spellEnd"/>
          </w:p>
        </w:tc>
        <w:tc>
          <w:tcPr>
            <w:tcW w:w="1559" w:type="dxa"/>
          </w:tcPr>
          <w:p w14:paraId="1A30595D" w14:textId="77777777" w:rsidR="00A75840" w:rsidRDefault="00C73004">
            <w:r>
              <w:t>Delegate</w:t>
            </w:r>
          </w:p>
        </w:tc>
        <w:tc>
          <w:tcPr>
            <w:tcW w:w="993" w:type="dxa"/>
          </w:tcPr>
          <w:p w14:paraId="4BE0F7A9" w14:textId="77777777" w:rsidR="00A75840" w:rsidRDefault="00C73004">
            <w:proofErr w:type="spellStart"/>
            <w:r>
              <w:t>Misc</w:t>
            </w:r>
            <w:proofErr w:type="spellEnd"/>
          </w:p>
        </w:tc>
        <w:tc>
          <w:tcPr>
            <w:tcW w:w="850" w:type="dxa"/>
          </w:tcPr>
          <w:p w14:paraId="1089F50D" w14:textId="77777777" w:rsidR="00A75840" w:rsidRDefault="00C73004">
            <w:r>
              <w:t>File version</w:t>
            </w:r>
          </w:p>
        </w:tc>
        <w:tc>
          <w:tcPr>
            <w:tcW w:w="814" w:type="dxa"/>
          </w:tcPr>
          <w:p w14:paraId="178AA15B" w14:textId="77777777" w:rsidR="00A75840" w:rsidRDefault="00C73004">
            <w:r>
              <w:t>Status</w:t>
            </w:r>
          </w:p>
        </w:tc>
      </w:tr>
      <w:tr w:rsidR="00A75840" w14:paraId="3CB4B9DE" w14:textId="77777777">
        <w:tc>
          <w:tcPr>
            <w:tcW w:w="967" w:type="dxa"/>
          </w:tcPr>
          <w:p w14:paraId="53BB3772" w14:textId="77777777" w:rsidR="00A75840" w:rsidRDefault="00C73004">
            <w:pPr>
              <w:rPr>
                <w:rFonts w:eastAsia="Malgun Gothic"/>
                <w:lang w:eastAsia="ko-KR"/>
              </w:rPr>
            </w:pPr>
            <w:r>
              <w:rPr>
                <w:rFonts w:eastAsia="Malgun Gothic" w:hint="eastAsia"/>
                <w:lang w:eastAsia="ko-KR"/>
              </w:rPr>
              <w:t>L002</w:t>
            </w:r>
          </w:p>
        </w:tc>
        <w:tc>
          <w:tcPr>
            <w:tcW w:w="948" w:type="dxa"/>
          </w:tcPr>
          <w:p w14:paraId="504AE7C8" w14:textId="77777777" w:rsidR="00A75840" w:rsidRDefault="00C73004">
            <w:r>
              <w:rPr>
                <w:sz w:val="18"/>
                <w:szCs w:val="18"/>
              </w:rPr>
              <w:t>AIML</w:t>
            </w:r>
          </w:p>
        </w:tc>
        <w:tc>
          <w:tcPr>
            <w:tcW w:w="1068" w:type="dxa"/>
          </w:tcPr>
          <w:p w14:paraId="64AAB58D" w14:textId="77777777" w:rsidR="00A75840" w:rsidRDefault="00C73004">
            <w:pPr>
              <w:rPr>
                <w:rFonts w:eastAsiaTheme="minorEastAsia"/>
              </w:rPr>
            </w:pPr>
            <w:r>
              <w:rPr>
                <w:rFonts w:hint="eastAsia"/>
              </w:rPr>
              <w:t>1</w:t>
            </w:r>
          </w:p>
        </w:tc>
        <w:tc>
          <w:tcPr>
            <w:tcW w:w="2797" w:type="dxa"/>
          </w:tcPr>
          <w:p w14:paraId="0403D085" w14:textId="77777777" w:rsidR="00A75840" w:rsidRDefault="00C73004">
            <w:pPr>
              <w:rPr>
                <w:rFonts w:eastAsia="Malgun Gothic"/>
                <w:lang w:eastAsia="ko-KR"/>
              </w:rPr>
            </w:pPr>
            <w:r>
              <w:rPr>
                <w:rFonts w:eastAsia="Malgun Gothic"/>
                <w:lang w:eastAsia="ko-KR"/>
              </w:rPr>
              <w:t>Redundancy in Buffer Full Handling for CSI Logged Measurement</w:t>
            </w:r>
          </w:p>
        </w:tc>
        <w:tc>
          <w:tcPr>
            <w:tcW w:w="1161" w:type="dxa"/>
          </w:tcPr>
          <w:p w14:paraId="2163402E" w14:textId="77777777" w:rsidR="00A75840" w:rsidRDefault="00A75840"/>
        </w:tc>
        <w:tc>
          <w:tcPr>
            <w:tcW w:w="1559" w:type="dxa"/>
          </w:tcPr>
          <w:p w14:paraId="77A1F196" w14:textId="77777777" w:rsidR="00A75840" w:rsidRDefault="00C73004">
            <w:pPr>
              <w:rPr>
                <w:rFonts w:eastAsia="Malgun Gothic"/>
                <w:lang w:eastAsia="ko-KR"/>
              </w:rPr>
            </w:pPr>
            <w:r>
              <w:rPr>
                <w:rFonts w:eastAsia="Malgun Gothic" w:hint="eastAsia"/>
                <w:lang w:eastAsia="ko-KR"/>
              </w:rPr>
              <w:t>Soo Kim</w:t>
            </w:r>
          </w:p>
        </w:tc>
        <w:tc>
          <w:tcPr>
            <w:tcW w:w="993" w:type="dxa"/>
          </w:tcPr>
          <w:p w14:paraId="1ABDEF45" w14:textId="77777777" w:rsidR="00A75840" w:rsidRDefault="00A75840"/>
        </w:tc>
        <w:tc>
          <w:tcPr>
            <w:tcW w:w="850" w:type="dxa"/>
          </w:tcPr>
          <w:p w14:paraId="0390F393" w14:textId="77777777" w:rsidR="00A75840" w:rsidRDefault="00C73004">
            <w:pPr>
              <w:rPr>
                <w:rFonts w:eastAsia="Malgun Gothic"/>
                <w:lang w:eastAsia="ko-KR"/>
              </w:rPr>
            </w:pPr>
            <w:r>
              <w:t>V</w:t>
            </w:r>
            <w:r>
              <w:rPr>
                <w:rFonts w:hint="eastAsia"/>
              </w:rPr>
              <w:t>0</w:t>
            </w:r>
            <w:r>
              <w:rPr>
                <w:rFonts w:eastAsia="Malgun Gothic" w:hint="eastAsia"/>
                <w:lang w:eastAsia="ko-KR"/>
              </w:rPr>
              <w:t>20</w:t>
            </w:r>
          </w:p>
        </w:tc>
        <w:tc>
          <w:tcPr>
            <w:tcW w:w="814" w:type="dxa"/>
          </w:tcPr>
          <w:p w14:paraId="6ADD0925" w14:textId="77777777" w:rsidR="00A75840" w:rsidRDefault="00C73004">
            <w:proofErr w:type="spellStart"/>
            <w:r>
              <w:t>ToDo</w:t>
            </w:r>
            <w:proofErr w:type="spellEnd"/>
          </w:p>
        </w:tc>
      </w:tr>
    </w:tbl>
    <w:p w14:paraId="7C4B4300" w14:textId="77777777" w:rsidR="00A75840" w:rsidRDefault="00C73004">
      <w:pPr>
        <w:pStyle w:val="af3"/>
        <w:rPr>
          <w:rFonts w:eastAsia="Malgun Gothic"/>
          <w:lang w:eastAsia="ko-KR"/>
        </w:rPr>
      </w:pPr>
      <w:r>
        <w:rPr>
          <w:b/>
        </w:rPr>
        <w:br/>
        <w:t>[Description]</w:t>
      </w:r>
      <w:r>
        <w:t xml:space="preserve">: </w:t>
      </w:r>
    </w:p>
    <w:p w14:paraId="6E565088" w14:textId="77777777" w:rsidR="00A75840" w:rsidRDefault="00C73004">
      <w:pPr>
        <w:pStyle w:val="af3"/>
        <w:rPr>
          <w:rFonts w:eastAsia="Malgun Gothic"/>
          <w:lang w:eastAsia="ko-KR"/>
        </w:rPr>
      </w:pPr>
      <w:r>
        <w:rPr>
          <w:rFonts w:eastAsia="Malgun Gothic"/>
          <w:lang w:eastAsia="ko-KR"/>
        </w:rPr>
        <w:t xml:space="preserve">Looking at this, the clause </w:t>
      </w:r>
      <w:r>
        <w:rPr>
          <w:rFonts w:eastAsia="Malgun Gothic"/>
          <w:i/>
          <w:iCs/>
          <w:lang w:eastAsia="ko-KR"/>
        </w:rPr>
        <w:t>“</w:t>
      </w:r>
      <w:r>
        <w:rPr>
          <w:rFonts w:eastAsia="等线"/>
        </w:rPr>
        <w:t xml:space="preserve">if the </w:t>
      </w:r>
      <w:proofErr w:type="spellStart"/>
      <w:r>
        <w:rPr>
          <w:rFonts w:eastAsia="等线"/>
          <w:i/>
        </w:rPr>
        <w:t>csi-LoggedMeasurementEventTriggerConfig</w:t>
      </w:r>
      <w:proofErr w:type="spellEnd"/>
      <w:r>
        <w:rPr>
          <w:rFonts w:eastAsia="等线"/>
          <w:i/>
        </w:rPr>
        <w:t xml:space="preserve"> </w:t>
      </w:r>
      <w:r>
        <w:rPr>
          <w:rFonts w:eastAsia="等线"/>
        </w:rPr>
        <w:t>is included and the buffer for network-side data collection is not full</w:t>
      </w:r>
      <w:r>
        <w:rPr>
          <w:rFonts w:eastAsia="Malgun Gothic"/>
          <w:i/>
          <w:iCs/>
          <w:lang w:eastAsia="ko-KR"/>
        </w:rPr>
        <w:t>”</w:t>
      </w:r>
      <w:r>
        <w:rPr>
          <w:rFonts w:eastAsia="Malgun Gothic"/>
          <w:lang w:eastAsia="ko-KR"/>
        </w:rPr>
        <w:t xml:space="preserve"> already implies that logging will resume once the buffer full condition is resolved, so the very last part</w:t>
      </w:r>
      <w:r>
        <w:rPr>
          <w:rFonts w:eastAsia="Malgun Gothic" w:hint="eastAsia"/>
          <w:lang w:eastAsia="ko-KR"/>
        </w:rPr>
        <w:t xml:space="preserve"> (explicit resume operation)</w:t>
      </w:r>
      <w:r>
        <w:rPr>
          <w:rFonts w:eastAsia="Malgun Gothic"/>
          <w:lang w:eastAsia="ko-KR"/>
        </w:rPr>
        <w:t xml:space="preserve"> seems redundant.</w:t>
      </w:r>
    </w:p>
    <w:p w14:paraId="005C633A" w14:textId="77777777" w:rsidR="00A75840" w:rsidRDefault="00A75840">
      <w:pPr>
        <w:pStyle w:val="af3"/>
        <w:rPr>
          <w:rFonts w:eastAsia="Malgun Gothic"/>
          <w:lang w:eastAsia="ko-KR"/>
        </w:rPr>
      </w:pPr>
    </w:p>
    <w:p w14:paraId="7357583F" w14:textId="77777777" w:rsidR="00A75840" w:rsidRDefault="00C73004">
      <w:pPr>
        <w:pStyle w:val="af3"/>
        <w:rPr>
          <w:rFonts w:eastAsia="Malgun Gothic"/>
          <w:lang w:eastAsia="ko-KR"/>
        </w:rPr>
      </w:pPr>
      <w:r>
        <w:rPr>
          <w:b/>
        </w:rPr>
        <w:t xml:space="preserve"> [Proposed Change]</w:t>
      </w:r>
      <w:r>
        <w:t xml:space="preserve">: </w:t>
      </w:r>
    </w:p>
    <w:p w14:paraId="78E16138" w14:textId="77777777" w:rsidR="00A75840" w:rsidRDefault="00C73004">
      <w:pPr>
        <w:keepNext/>
        <w:keepLines/>
        <w:spacing w:before="120"/>
        <w:ind w:left="1418" w:hanging="1418"/>
        <w:outlineLvl w:val="3"/>
        <w:rPr>
          <w:rFonts w:ascii="Arial" w:hAnsi="Arial"/>
          <w:sz w:val="24"/>
        </w:rPr>
      </w:pPr>
      <w:r>
        <w:rPr>
          <w:rFonts w:ascii="Arial" w:hAnsi="Arial"/>
          <w:sz w:val="24"/>
        </w:rPr>
        <w:t>5.5x.3.2</w:t>
      </w:r>
      <w:r>
        <w:rPr>
          <w:rFonts w:ascii="Arial" w:hAnsi="Arial"/>
          <w:sz w:val="24"/>
        </w:rPr>
        <w:tab/>
        <w:t>Initiation</w:t>
      </w:r>
    </w:p>
    <w:p w14:paraId="795BA4FD" w14:textId="77777777" w:rsidR="00A75840" w:rsidRDefault="00C73004">
      <w:pPr>
        <w:rPr>
          <w:rFonts w:eastAsia="Malgun Gothic"/>
          <w:lang w:eastAsia="ko-KR"/>
        </w:rPr>
      </w:pPr>
      <w:r>
        <w:t xml:space="preserve">The UE shall: </w:t>
      </w:r>
    </w:p>
    <w:p w14:paraId="4BD583A8" w14:textId="77777777" w:rsidR="00A75840" w:rsidRDefault="00C73004">
      <w:pPr>
        <w:ind w:left="568" w:hanging="284"/>
      </w:pPr>
      <w:r>
        <w:rPr>
          <w:rFonts w:eastAsia="等线"/>
        </w:rPr>
        <w:lastRenderedPageBreak/>
        <w:t>1&gt;</w:t>
      </w:r>
      <w:r>
        <w:rPr>
          <w:rFonts w:eastAsia="等线"/>
        </w:rPr>
        <w:tab/>
        <w:t>for each CSI logged measurement configuration</w:t>
      </w:r>
      <w:r>
        <w:rPr>
          <w:i/>
          <w:iCs/>
        </w:rPr>
        <w:t xml:space="preserve"> </w:t>
      </w:r>
      <w:r>
        <w:t>associated with a</w:t>
      </w:r>
      <w:r>
        <w:rPr>
          <w:i/>
          <w:iCs/>
        </w:rPr>
        <w:t xml:space="preserve"> </w:t>
      </w:r>
      <w:proofErr w:type="spellStart"/>
      <w:r>
        <w:rPr>
          <w:i/>
          <w:iCs/>
        </w:rPr>
        <w:t>refCSI-LoggedMeasurementConfigId</w:t>
      </w:r>
      <w:proofErr w:type="spellEnd"/>
      <w:r>
        <w:rPr>
          <w:i/>
          <w:iCs/>
        </w:rPr>
        <w:t xml:space="preserve"> </w:t>
      </w:r>
      <w:r>
        <w:t xml:space="preserve">in </w:t>
      </w:r>
      <w:proofErr w:type="spellStart"/>
      <w:r>
        <w:rPr>
          <w:i/>
          <w:iCs/>
        </w:rPr>
        <w:t>csi-LogMeasInfoList</w:t>
      </w:r>
      <w:proofErr w:type="spellEnd"/>
      <w:r>
        <w:rPr>
          <w:i/>
          <w:iCs/>
        </w:rPr>
        <w:t xml:space="preserve"> </w:t>
      </w:r>
      <w:r>
        <w:t xml:space="preserve">in </w:t>
      </w:r>
      <w:proofErr w:type="spellStart"/>
      <w:r>
        <w:rPr>
          <w:i/>
          <w:iCs/>
        </w:rPr>
        <w:t>VarCSI-LogMeasReport</w:t>
      </w:r>
      <w:proofErr w:type="spellEnd"/>
      <w:r>
        <w:rPr>
          <w:i/>
          <w:iCs/>
        </w:rPr>
        <w:t>,</w:t>
      </w:r>
      <w:r>
        <w:rPr>
          <w:rFonts w:eastAsia="等线"/>
        </w:rPr>
        <w:t xml:space="preserve"> p</w:t>
      </w:r>
      <w:r>
        <w:t xml:space="preserve">erform the logging of measurements for the serving cell associated with </w:t>
      </w:r>
      <w:proofErr w:type="spellStart"/>
      <w:r>
        <w:rPr>
          <w:i/>
          <w:iCs/>
        </w:rPr>
        <w:t>cellId</w:t>
      </w:r>
      <w:proofErr w:type="spellEnd"/>
      <w:r>
        <w:t xml:space="preserve">, in accordance with the </w:t>
      </w:r>
      <w:r>
        <w:rPr>
          <w:rFonts w:eastAsia="等线"/>
        </w:rPr>
        <w:t xml:space="preserve">corresponding CSI logged measurement configuration within </w:t>
      </w:r>
      <w:proofErr w:type="spellStart"/>
      <w:r>
        <w:rPr>
          <w:rFonts w:eastAsia="等线"/>
          <w:i/>
        </w:rPr>
        <w:t>csi-LoggedMeasurementConfigToAddModList</w:t>
      </w:r>
      <w:proofErr w:type="spellEnd"/>
      <w:r>
        <w:t>:</w:t>
      </w:r>
    </w:p>
    <w:p w14:paraId="5928A6B6" w14:textId="77777777" w:rsidR="00A75840" w:rsidRDefault="00C73004">
      <w:pPr>
        <w:ind w:left="851" w:hanging="284"/>
        <w:rPr>
          <w:rFonts w:eastAsia="等线"/>
        </w:rPr>
      </w:pPr>
      <w:r>
        <w:rPr>
          <w:rFonts w:eastAsia="等线"/>
        </w:rPr>
        <w:t>2&gt;</w:t>
      </w:r>
      <w:r>
        <w:rPr>
          <w:rFonts w:eastAsia="等线"/>
        </w:rPr>
        <w:tab/>
        <w:t xml:space="preserve">if the </w:t>
      </w:r>
      <w:proofErr w:type="spellStart"/>
      <w:r>
        <w:rPr>
          <w:rFonts w:eastAsia="等线"/>
          <w:i/>
        </w:rPr>
        <w:t>csi-LoggedMeasurementEventTriggerConfig</w:t>
      </w:r>
      <w:proofErr w:type="spellEnd"/>
      <w:r>
        <w:rPr>
          <w:rFonts w:eastAsia="等线"/>
          <w:i/>
        </w:rPr>
        <w:t xml:space="preserve"> </w:t>
      </w:r>
      <w:r>
        <w:rPr>
          <w:rFonts w:eastAsia="等线"/>
        </w:rPr>
        <w:t>is not included and the buffer</w:t>
      </w:r>
      <w:r>
        <w:rPr>
          <w:rFonts w:eastAsia="Malgun Gothic" w:hint="eastAsia"/>
          <w:lang w:eastAsia="ko-KR"/>
        </w:rPr>
        <w:t xml:space="preserve"> </w:t>
      </w:r>
      <w:r>
        <w:rPr>
          <w:rFonts w:eastAsia="等线"/>
        </w:rPr>
        <w:t>for network-side data collection is not full:</w:t>
      </w:r>
    </w:p>
    <w:p w14:paraId="0790766D" w14:textId="77777777" w:rsidR="00A75840" w:rsidRDefault="00C73004">
      <w:pPr>
        <w:ind w:left="1135" w:hanging="284"/>
        <w:rPr>
          <w:rFonts w:eastAsia="Malgun Gothic"/>
          <w:lang w:eastAsia="ko-KR"/>
        </w:rPr>
      </w:pPr>
      <w:r>
        <w:rPr>
          <w:rFonts w:eastAsia="Malgun Gothic"/>
          <w:lang w:eastAsia="ko-KR"/>
        </w:rPr>
        <w:t>3&gt;</w:t>
      </w:r>
      <w:r>
        <w:rPr>
          <w:rFonts w:eastAsia="Malgun Gothic"/>
          <w:lang w:eastAsia="ko-KR"/>
        </w:rPr>
        <w:tab/>
        <w:t xml:space="preserve">perform </w:t>
      </w:r>
      <w:r>
        <w:t>the logging at regular time intervals, according to</w:t>
      </w:r>
      <w:r>
        <w:rPr>
          <w:i/>
          <w:iCs/>
        </w:rPr>
        <w:t xml:space="preserve"> </w:t>
      </w:r>
      <w:proofErr w:type="spellStart"/>
      <w:r>
        <w:rPr>
          <w:i/>
          <w:iCs/>
        </w:rPr>
        <w:t>loggingPeriodicity</w:t>
      </w:r>
      <w:proofErr w:type="spellEnd"/>
      <w:r>
        <w:t xml:space="preserve"> (if present) or according to the </w:t>
      </w:r>
      <w:r>
        <w:rPr>
          <w:iCs/>
        </w:rPr>
        <w:t>periodicity of the resources</w:t>
      </w:r>
      <w:r>
        <w:t xml:space="preserve"> indicated by </w:t>
      </w:r>
      <w:proofErr w:type="spellStart"/>
      <w:r>
        <w:rPr>
          <w:i/>
          <w:iCs/>
        </w:rPr>
        <w:t>csi-LoggedResourceConfig</w:t>
      </w:r>
      <w:proofErr w:type="spellEnd"/>
      <w:r>
        <w:t xml:space="preserve"> in </w:t>
      </w:r>
      <w:r>
        <w:rPr>
          <w:rFonts w:eastAsia="等线"/>
          <w:iCs/>
        </w:rPr>
        <w:t xml:space="preserve">the corresponding CSI logged measurement configuration within </w:t>
      </w:r>
      <w:proofErr w:type="spellStart"/>
      <w:r>
        <w:rPr>
          <w:rFonts w:eastAsia="等线"/>
          <w:i/>
        </w:rPr>
        <w:t>csi-LoggedMeasurementConfigToAddModList</w:t>
      </w:r>
      <w:proofErr w:type="spellEnd"/>
      <w:r>
        <w:rPr>
          <w:rFonts w:eastAsia="等线"/>
          <w:iCs/>
        </w:rPr>
        <w:t xml:space="preserve">, if </w:t>
      </w:r>
      <w:proofErr w:type="spellStart"/>
      <w:r>
        <w:rPr>
          <w:i/>
          <w:iCs/>
        </w:rPr>
        <w:t>loggingPeriodicity</w:t>
      </w:r>
      <w:proofErr w:type="spellEnd"/>
      <w:r>
        <w:t xml:space="preserve"> is not present;</w:t>
      </w:r>
    </w:p>
    <w:p w14:paraId="4C1BF310" w14:textId="77777777" w:rsidR="00A75840" w:rsidRDefault="00C73004">
      <w:pPr>
        <w:ind w:left="851" w:hanging="284"/>
        <w:rPr>
          <w:rFonts w:eastAsia="等线"/>
        </w:rPr>
      </w:pPr>
      <w:r>
        <w:rPr>
          <w:rFonts w:eastAsia="等线"/>
        </w:rPr>
        <w:t>2&gt;</w:t>
      </w:r>
      <w:r>
        <w:rPr>
          <w:rFonts w:eastAsia="等线"/>
        </w:rPr>
        <w:tab/>
        <w:t xml:space="preserve">if the </w:t>
      </w:r>
      <w:proofErr w:type="spellStart"/>
      <w:r>
        <w:rPr>
          <w:rFonts w:eastAsia="等线"/>
          <w:i/>
        </w:rPr>
        <w:t>csi-LoggedMeasurementEventTriggerConfig</w:t>
      </w:r>
      <w:proofErr w:type="spellEnd"/>
      <w:r>
        <w:rPr>
          <w:rFonts w:eastAsia="等线"/>
          <w:i/>
        </w:rPr>
        <w:t xml:space="preserve"> </w:t>
      </w:r>
      <w:r>
        <w:rPr>
          <w:rFonts w:eastAsia="等线"/>
        </w:rPr>
        <w:t>is included and the buffer for network-side data collection is not full:</w:t>
      </w:r>
    </w:p>
    <w:p w14:paraId="674880E1" w14:textId="77777777" w:rsidR="00A75840" w:rsidRDefault="00C73004">
      <w:pPr>
        <w:ind w:left="1135" w:hanging="284"/>
      </w:pPr>
      <w:r>
        <w:t>3&gt;</w:t>
      </w:r>
      <w:r>
        <w:tab/>
        <w:t xml:space="preserve">if </w:t>
      </w:r>
      <w:r>
        <w:rPr>
          <w:i/>
          <w:iCs/>
        </w:rPr>
        <w:t>threshold</w:t>
      </w:r>
      <w:r>
        <w:t xml:space="preserve"> within </w:t>
      </w:r>
      <w:proofErr w:type="spellStart"/>
      <w:r>
        <w:rPr>
          <w:rFonts w:eastAsia="等线"/>
          <w:i/>
        </w:rPr>
        <w:t>csi-LoggedMeasurementEventTriggerConfig</w:t>
      </w:r>
      <w:proofErr w:type="spellEnd"/>
      <w:r>
        <w:rPr>
          <w:rFonts w:eastAsia="等线"/>
          <w:i/>
        </w:rPr>
        <w:t xml:space="preserve"> </w:t>
      </w:r>
      <w:r>
        <w:rPr>
          <w:rFonts w:eastAsia="等线"/>
        </w:rPr>
        <w:t xml:space="preserve">is </w:t>
      </w:r>
      <w:r>
        <w:t xml:space="preserve">set to </w:t>
      </w:r>
      <w:proofErr w:type="spellStart"/>
      <w:r>
        <w:rPr>
          <w:i/>
          <w:iCs/>
        </w:rPr>
        <w:t>aboveThreshold</w:t>
      </w:r>
      <w:proofErr w:type="spellEnd"/>
      <w:r>
        <w:t xml:space="preserve"> and </w:t>
      </w:r>
      <w:r>
        <w:rPr>
          <w:bCs/>
          <w:iCs/>
          <w:lang w:eastAsia="en-GB"/>
        </w:rPr>
        <w:t>the entering condition, as specified</w:t>
      </w:r>
      <w:r>
        <w:rPr>
          <w:lang w:eastAsia="en-GB"/>
        </w:rPr>
        <w:t xml:space="preserve"> in </w:t>
      </w:r>
      <w:r>
        <w:rPr>
          <w:bCs/>
          <w:iCs/>
          <w:lang w:eastAsia="en-GB"/>
        </w:rPr>
        <w:t xml:space="preserve">5.5.4.2, is </w:t>
      </w:r>
      <w:r>
        <w:rPr>
          <w:rFonts w:eastAsia="等线"/>
          <w:lang w:eastAsia="en-GB"/>
        </w:rPr>
        <w:t>fulfilled</w:t>
      </w:r>
      <w:r>
        <w:rPr>
          <w:bCs/>
          <w:iCs/>
          <w:lang w:eastAsia="en-GB"/>
        </w:rPr>
        <w:t xml:space="preserve"> </w:t>
      </w:r>
      <w:r>
        <w:t xml:space="preserve">for the serving cell associated with </w:t>
      </w:r>
      <w:proofErr w:type="spellStart"/>
      <w:r>
        <w:rPr>
          <w:i/>
          <w:iCs/>
        </w:rPr>
        <w:t>cellId</w:t>
      </w:r>
      <w:proofErr w:type="spellEnd"/>
      <w:r>
        <w:t xml:space="preserve"> for all measurements taken during </w:t>
      </w:r>
      <w:proofErr w:type="spellStart"/>
      <w:r>
        <w:rPr>
          <w:i/>
        </w:rPr>
        <w:t>timeToTrigger</w:t>
      </w:r>
      <w:proofErr w:type="spellEnd"/>
      <w:r>
        <w:t>; or</w:t>
      </w:r>
    </w:p>
    <w:p w14:paraId="6385304C" w14:textId="77777777" w:rsidR="00A75840" w:rsidRDefault="00C73004">
      <w:pPr>
        <w:ind w:left="1135" w:hanging="284"/>
      </w:pPr>
      <w:r>
        <w:t>3&gt;</w:t>
      </w:r>
      <w:r>
        <w:tab/>
        <w:t xml:space="preserve">if </w:t>
      </w:r>
      <w:r>
        <w:rPr>
          <w:i/>
          <w:iCs/>
        </w:rPr>
        <w:t>threshold</w:t>
      </w:r>
      <w:r>
        <w:t xml:space="preserve"> within </w:t>
      </w:r>
      <w:proofErr w:type="spellStart"/>
      <w:r>
        <w:rPr>
          <w:rFonts w:eastAsia="等线"/>
          <w:i/>
        </w:rPr>
        <w:t>csi-LoggedMeasurementEventTriggerConfig</w:t>
      </w:r>
      <w:proofErr w:type="spellEnd"/>
      <w:r>
        <w:rPr>
          <w:rFonts w:eastAsia="等线"/>
          <w:i/>
        </w:rPr>
        <w:t xml:space="preserve"> </w:t>
      </w:r>
      <w:r>
        <w:t xml:space="preserve">is set to </w:t>
      </w:r>
      <w:proofErr w:type="spellStart"/>
      <w:r>
        <w:rPr>
          <w:i/>
          <w:iCs/>
        </w:rPr>
        <w:t>belowThreshold</w:t>
      </w:r>
      <w:proofErr w:type="spellEnd"/>
      <w:r>
        <w:rPr>
          <w:i/>
          <w:iCs/>
        </w:rPr>
        <w:t xml:space="preserve"> </w:t>
      </w:r>
      <w:r>
        <w:t xml:space="preserve">and </w:t>
      </w:r>
      <w:r>
        <w:rPr>
          <w:bCs/>
          <w:iCs/>
          <w:lang w:eastAsia="en-GB"/>
        </w:rPr>
        <w:t>the entering condition, as specified</w:t>
      </w:r>
      <w:r>
        <w:rPr>
          <w:lang w:eastAsia="en-GB"/>
        </w:rPr>
        <w:t xml:space="preserve"> in </w:t>
      </w:r>
      <w:r>
        <w:rPr>
          <w:bCs/>
          <w:iCs/>
          <w:lang w:eastAsia="en-GB"/>
        </w:rPr>
        <w:t xml:space="preserve">5.5.4.3, is fulfilled </w:t>
      </w:r>
      <w:r>
        <w:t xml:space="preserve">for the serving cell associated with </w:t>
      </w:r>
      <w:proofErr w:type="spellStart"/>
      <w:r>
        <w:rPr>
          <w:i/>
          <w:iCs/>
        </w:rPr>
        <w:t>cellId</w:t>
      </w:r>
      <w:proofErr w:type="spellEnd"/>
      <w:r>
        <w:t xml:space="preserve"> for all measurements taken during </w:t>
      </w:r>
      <w:proofErr w:type="spellStart"/>
      <w:r>
        <w:rPr>
          <w:i/>
        </w:rPr>
        <w:t>timeToTrigger</w:t>
      </w:r>
      <w:proofErr w:type="spellEnd"/>
      <w:r>
        <w:t>:</w:t>
      </w:r>
    </w:p>
    <w:p w14:paraId="079AB76B" w14:textId="77777777" w:rsidR="00A75840" w:rsidRDefault="00C73004">
      <w:pPr>
        <w:ind w:left="1418" w:hanging="284"/>
      </w:pPr>
      <w:r>
        <w:t>4&gt;</w:t>
      </w:r>
      <w:r>
        <w:tab/>
        <w:t xml:space="preserve">perform the logging at regular time intervals, according to </w:t>
      </w:r>
      <w:proofErr w:type="spellStart"/>
      <w:r>
        <w:rPr>
          <w:i/>
          <w:iCs/>
        </w:rPr>
        <w:t>loggingPeriodicity</w:t>
      </w:r>
      <w:proofErr w:type="spellEnd"/>
      <w:r>
        <w:t xml:space="preserve"> (if present) or according to the </w:t>
      </w:r>
      <w:r>
        <w:rPr>
          <w:iCs/>
        </w:rPr>
        <w:t>periodicity of the resources</w:t>
      </w:r>
      <w:r>
        <w:t xml:space="preserve"> indicated by </w:t>
      </w:r>
      <w:proofErr w:type="spellStart"/>
      <w:r>
        <w:rPr>
          <w:i/>
          <w:iCs/>
        </w:rPr>
        <w:t>csi-LoggedResourceConfig</w:t>
      </w:r>
      <w:proofErr w:type="spellEnd"/>
      <w:r>
        <w:t xml:space="preserve"> in </w:t>
      </w:r>
      <w:r>
        <w:rPr>
          <w:rFonts w:eastAsia="等线"/>
          <w:iCs/>
        </w:rPr>
        <w:t xml:space="preserve">the corresponding CSI logged measurement configuration within </w:t>
      </w:r>
      <w:proofErr w:type="spellStart"/>
      <w:r>
        <w:rPr>
          <w:rFonts w:eastAsia="等线"/>
          <w:i/>
        </w:rPr>
        <w:t>csi-LoggedMeasurementConfigToAddModList</w:t>
      </w:r>
      <w:proofErr w:type="spellEnd"/>
      <w:r>
        <w:rPr>
          <w:rFonts w:eastAsia="等线"/>
          <w:iCs/>
        </w:rPr>
        <w:t xml:space="preserve">, if </w:t>
      </w:r>
      <w:proofErr w:type="spellStart"/>
      <w:r>
        <w:rPr>
          <w:i/>
          <w:iCs/>
        </w:rPr>
        <w:t>loggingPeriodicity</w:t>
      </w:r>
      <w:proofErr w:type="spellEnd"/>
      <w:r>
        <w:t xml:space="preserve"> is not present;</w:t>
      </w:r>
    </w:p>
    <w:p w14:paraId="557B353F" w14:textId="77777777" w:rsidR="00A75840" w:rsidRDefault="00C73004">
      <w:pPr>
        <w:ind w:left="1135" w:hanging="284"/>
      </w:pPr>
      <w:r>
        <w:t>3&gt;</w:t>
      </w:r>
      <w:r>
        <w:tab/>
        <w:t xml:space="preserve">if </w:t>
      </w:r>
      <w:r>
        <w:rPr>
          <w:i/>
          <w:iCs/>
        </w:rPr>
        <w:t>threshold</w:t>
      </w:r>
      <w:r>
        <w:t xml:space="preserve"> within </w:t>
      </w:r>
      <w:proofErr w:type="spellStart"/>
      <w:r>
        <w:rPr>
          <w:rFonts w:eastAsia="等线"/>
          <w:i/>
        </w:rPr>
        <w:t>csi-LoggedMeasurementEventTriggerConfig</w:t>
      </w:r>
      <w:proofErr w:type="spellEnd"/>
      <w:r>
        <w:rPr>
          <w:rFonts w:eastAsia="等线"/>
          <w:i/>
        </w:rPr>
        <w:t xml:space="preserve"> </w:t>
      </w:r>
      <w:r>
        <w:t xml:space="preserve">is set to </w:t>
      </w:r>
      <w:proofErr w:type="spellStart"/>
      <w:r>
        <w:rPr>
          <w:i/>
          <w:iCs/>
        </w:rPr>
        <w:t>aboveThreshold</w:t>
      </w:r>
      <w:proofErr w:type="spellEnd"/>
      <w:r>
        <w:t xml:space="preserve"> and </w:t>
      </w:r>
      <w:r>
        <w:rPr>
          <w:bCs/>
          <w:iCs/>
          <w:lang w:eastAsia="en-GB"/>
        </w:rPr>
        <w:t>the leaving condition, as specified</w:t>
      </w:r>
      <w:r>
        <w:rPr>
          <w:lang w:eastAsia="en-GB"/>
        </w:rPr>
        <w:t xml:space="preserve"> in </w:t>
      </w:r>
      <w:r>
        <w:rPr>
          <w:bCs/>
          <w:iCs/>
          <w:lang w:eastAsia="en-GB"/>
        </w:rPr>
        <w:t xml:space="preserve">5.5.4.2, is fulfilled </w:t>
      </w:r>
      <w:r>
        <w:t xml:space="preserve">for the serving cell associated with </w:t>
      </w:r>
      <w:proofErr w:type="spellStart"/>
      <w:r>
        <w:rPr>
          <w:i/>
          <w:iCs/>
        </w:rPr>
        <w:t>cellId</w:t>
      </w:r>
      <w:proofErr w:type="spellEnd"/>
      <w:r>
        <w:t xml:space="preserve"> for all measurements taken during </w:t>
      </w:r>
      <w:proofErr w:type="spellStart"/>
      <w:r>
        <w:rPr>
          <w:i/>
        </w:rPr>
        <w:t>timeToTrigger</w:t>
      </w:r>
      <w:proofErr w:type="spellEnd"/>
      <w:r>
        <w:t>; or</w:t>
      </w:r>
    </w:p>
    <w:p w14:paraId="72B6A69F" w14:textId="77777777" w:rsidR="00A75840" w:rsidRDefault="00C73004">
      <w:pPr>
        <w:ind w:left="1135" w:hanging="284"/>
      </w:pPr>
      <w:r>
        <w:t>3&gt;</w:t>
      </w:r>
      <w:r>
        <w:tab/>
        <w:t xml:space="preserve">if </w:t>
      </w:r>
      <w:r>
        <w:rPr>
          <w:i/>
          <w:iCs/>
        </w:rPr>
        <w:t>threshold</w:t>
      </w:r>
      <w:r>
        <w:t xml:space="preserve"> within </w:t>
      </w:r>
      <w:proofErr w:type="spellStart"/>
      <w:r>
        <w:rPr>
          <w:rFonts w:eastAsia="等线"/>
          <w:i/>
        </w:rPr>
        <w:t>csi-LoggedMeasurementEventTriggerConfig</w:t>
      </w:r>
      <w:proofErr w:type="spellEnd"/>
      <w:r>
        <w:rPr>
          <w:rFonts w:eastAsia="等线"/>
          <w:i/>
        </w:rPr>
        <w:t xml:space="preserve"> </w:t>
      </w:r>
      <w:r>
        <w:t xml:space="preserve">is set to </w:t>
      </w:r>
      <w:proofErr w:type="spellStart"/>
      <w:r>
        <w:rPr>
          <w:i/>
          <w:iCs/>
        </w:rPr>
        <w:t>belowThreshold</w:t>
      </w:r>
      <w:proofErr w:type="spellEnd"/>
      <w:r>
        <w:rPr>
          <w:i/>
          <w:iCs/>
        </w:rPr>
        <w:t xml:space="preserve"> </w:t>
      </w:r>
      <w:r>
        <w:t xml:space="preserve">and </w:t>
      </w:r>
      <w:r>
        <w:rPr>
          <w:bCs/>
          <w:iCs/>
          <w:lang w:eastAsia="en-GB"/>
        </w:rPr>
        <w:t>the leaving condition, as specified</w:t>
      </w:r>
      <w:r>
        <w:rPr>
          <w:lang w:eastAsia="en-GB"/>
        </w:rPr>
        <w:t xml:space="preserve"> in </w:t>
      </w:r>
      <w:r>
        <w:rPr>
          <w:bCs/>
          <w:iCs/>
          <w:lang w:eastAsia="en-GB"/>
        </w:rPr>
        <w:t xml:space="preserve">5.5.4.3, is fulfilled </w:t>
      </w:r>
      <w:r>
        <w:t xml:space="preserve">for the serving cell associated with </w:t>
      </w:r>
      <w:proofErr w:type="spellStart"/>
      <w:r>
        <w:rPr>
          <w:i/>
          <w:iCs/>
        </w:rPr>
        <w:t>cellId</w:t>
      </w:r>
      <w:proofErr w:type="spellEnd"/>
      <w:r>
        <w:t xml:space="preserve"> for all measurements taken during </w:t>
      </w:r>
      <w:proofErr w:type="spellStart"/>
      <w:r>
        <w:rPr>
          <w:i/>
        </w:rPr>
        <w:t>timeToTrigger</w:t>
      </w:r>
      <w:proofErr w:type="spellEnd"/>
      <w:r>
        <w:t>:</w:t>
      </w:r>
    </w:p>
    <w:p w14:paraId="642321D0" w14:textId="77777777" w:rsidR="00A75840" w:rsidRDefault="00C73004">
      <w:pPr>
        <w:ind w:left="1418" w:hanging="284"/>
      </w:pPr>
      <w:r>
        <w:t>4&gt;</w:t>
      </w:r>
      <w:r>
        <w:tab/>
        <w:t xml:space="preserve">stop performing the logging for the corresponding CSI logged measurement configuration within </w:t>
      </w:r>
      <w:proofErr w:type="spellStart"/>
      <w:r>
        <w:rPr>
          <w:i/>
          <w:iCs/>
        </w:rPr>
        <w:t>csi-LoggedMeasurementConfigToAddModList</w:t>
      </w:r>
      <w:proofErr w:type="spellEnd"/>
      <w:r>
        <w:t>;</w:t>
      </w:r>
    </w:p>
    <w:p w14:paraId="32D512BD" w14:textId="77777777" w:rsidR="00A75840" w:rsidRDefault="00C73004">
      <w:pPr>
        <w:ind w:left="851" w:hanging="284"/>
      </w:pPr>
      <w:r>
        <w:t>2&gt;</w:t>
      </w:r>
      <w:r>
        <w:tab/>
      </w:r>
      <w:r>
        <w:rPr>
          <w:rFonts w:eastAsia="等线"/>
        </w:rPr>
        <w:t>when performing the logging</w:t>
      </w:r>
      <w:r>
        <w:t>:</w:t>
      </w:r>
    </w:p>
    <w:p w14:paraId="333C9EE6" w14:textId="77777777" w:rsidR="00A75840" w:rsidRDefault="00C73004">
      <w:pPr>
        <w:ind w:left="1135" w:hanging="284"/>
      </w:pPr>
      <w:r>
        <w:t>3&gt;</w:t>
      </w:r>
      <w:r>
        <w:tab/>
        <w:t xml:space="preserve">for each CSI logged measurement configuration associated to </w:t>
      </w:r>
      <w:proofErr w:type="spellStart"/>
      <w:r>
        <w:rPr>
          <w:i/>
          <w:iCs/>
        </w:rPr>
        <w:t>refCSI-LoggedMeasurementConfigId</w:t>
      </w:r>
      <w:proofErr w:type="spellEnd"/>
      <w:r>
        <w:t xml:space="preserve"> in </w:t>
      </w:r>
      <w:proofErr w:type="spellStart"/>
      <w:r>
        <w:rPr>
          <w:i/>
          <w:iCs/>
        </w:rPr>
        <w:t>csi-LogMeasInfoList</w:t>
      </w:r>
      <w:proofErr w:type="spellEnd"/>
      <w:r>
        <w:t xml:space="preserve"> in </w:t>
      </w:r>
      <w:proofErr w:type="spellStart"/>
      <w:r>
        <w:rPr>
          <w:i/>
          <w:iCs/>
        </w:rPr>
        <w:t>VarCSI-LogMeasReport</w:t>
      </w:r>
      <w:proofErr w:type="spellEnd"/>
      <w:r>
        <w:t>:</w:t>
      </w:r>
    </w:p>
    <w:p w14:paraId="37A8A6E9" w14:textId="77777777" w:rsidR="00A75840" w:rsidRDefault="00C73004">
      <w:pPr>
        <w:ind w:left="1418" w:hanging="284"/>
      </w:pPr>
      <w:r>
        <w:t>4&gt;</w:t>
      </w:r>
      <w:r>
        <w:tab/>
        <w:t xml:space="preserve">set the </w:t>
      </w:r>
      <w:proofErr w:type="spellStart"/>
      <w:r>
        <w:rPr>
          <w:i/>
        </w:rPr>
        <w:t>csi</w:t>
      </w:r>
      <w:proofErr w:type="spellEnd"/>
      <w:r>
        <w:rPr>
          <w:i/>
        </w:rPr>
        <w:t>-RS-</w:t>
      </w:r>
      <w:proofErr w:type="spellStart"/>
      <w:r>
        <w:rPr>
          <w:i/>
        </w:rPr>
        <w:t>MeasResultList</w:t>
      </w:r>
      <w:proofErr w:type="spellEnd"/>
      <w:r>
        <w:rPr>
          <w:i/>
        </w:rPr>
        <w:t xml:space="preserve"> </w:t>
      </w:r>
      <w:r>
        <w:rPr>
          <w:iCs/>
        </w:rPr>
        <w:t xml:space="preserve">and </w:t>
      </w:r>
      <w:r>
        <w:rPr>
          <w:i/>
        </w:rPr>
        <w:t>SSB-</w:t>
      </w:r>
      <w:proofErr w:type="spellStart"/>
      <w:r>
        <w:rPr>
          <w:i/>
        </w:rPr>
        <w:t>MeasResultList</w:t>
      </w:r>
      <w:proofErr w:type="spellEnd"/>
      <w:r>
        <w:t xml:space="preserve"> to include the quantities the UE is logging measurements for, upon receiving the quantities from the lower layers;</w:t>
      </w:r>
    </w:p>
    <w:p w14:paraId="5C180BD0" w14:textId="77777777" w:rsidR="00A75840" w:rsidRDefault="00C73004">
      <w:pPr>
        <w:ind w:left="1418" w:hanging="284"/>
      </w:pPr>
      <w:r>
        <w:t>4&gt;</w:t>
      </w:r>
      <w:r>
        <w:tab/>
        <w:t xml:space="preserve">if the time between the measurements that are logged and included in this instance of </w:t>
      </w:r>
      <w:proofErr w:type="spellStart"/>
      <w:r>
        <w:rPr>
          <w:i/>
          <w:iCs/>
        </w:rPr>
        <w:t>csi-LogMeasInfoList</w:t>
      </w:r>
      <w:proofErr w:type="spellEnd"/>
      <w:r>
        <w:t xml:space="preserve"> and the measurements for the previous instance of </w:t>
      </w:r>
      <w:proofErr w:type="spellStart"/>
      <w:r>
        <w:rPr>
          <w:i/>
          <w:iCs/>
        </w:rPr>
        <w:t>csi-LogMeasInfoList</w:t>
      </w:r>
      <w:proofErr w:type="spellEnd"/>
      <w:r>
        <w:t xml:space="preserve"> with the same </w:t>
      </w:r>
      <w:proofErr w:type="spellStart"/>
      <w:r>
        <w:rPr>
          <w:i/>
          <w:iCs/>
        </w:rPr>
        <w:t>refCSI-LoggedMeasurementConfigId</w:t>
      </w:r>
      <w:proofErr w:type="spellEnd"/>
      <w:r>
        <w:t>, for the same serving cell, is longer than the logging periodicity (if configured) or the periodicity of the measurement resources (if the logging periodicity is not configured):</w:t>
      </w:r>
    </w:p>
    <w:p w14:paraId="218A1C3B" w14:textId="77777777" w:rsidR="00A75840" w:rsidRDefault="00C73004">
      <w:pPr>
        <w:ind w:left="1702" w:hanging="284"/>
      </w:pPr>
      <w:r>
        <w:t>5&gt;</w:t>
      </w:r>
      <w:r>
        <w:tab/>
        <w:t xml:space="preserve">set the </w:t>
      </w:r>
      <w:proofErr w:type="spellStart"/>
      <w:r>
        <w:rPr>
          <w:i/>
          <w:iCs/>
        </w:rPr>
        <w:t>timeGap</w:t>
      </w:r>
      <w:proofErr w:type="spellEnd"/>
      <w:r>
        <w:t xml:space="preserve"> to </w:t>
      </w:r>
      <w:r>
        <w:rPr>
          <w:i/>
          <w:iCs/>
        </w:rPr>
        <w:t>true</w:t>
      </w:r>
      <w:r>
        <w:t>;</w:t>
      </w:r>
    </w:p>
    <w:p w14:paraId="4A69CBF7" w14:textId="77777777" w:rsidR="00A75840" w:rsidRDefault="00C73004">
      <w:pPr>
        <w:ind w:left="851" w:hanging="284"/>
      </w:pPr>
      <w:r>
        <w:t>2&gt;</w:t>
      </w:r>
      <w:r>
        <w:tab/>
        <w:t>when the memory reserved for the logged measurement information for data collection becomes full, stop logging;</w:t>
      </w:r>
    </w:p>
    <w:p w14:paraId="57C295FA" w14:textId="77777777" w:rsidR="00A75840" w:rsidRDefault="00C73004">
      <w:pPr>
        <w:ind w:left="851" w:hanging="284"/>
        <w:rPr>
          <w:rFonts w:eastAsia="Malgun Gothic"/>
          <w:lang w:eastAsia="ko-KR"/>
        </w:rPr>
      </w:pPr>
      <w:del w:id="1016" w:author="Soo Kim (LGE)" w:date="2025-09-26T14:25:00Z">
        <w:r>
          <w:lastRenderedPageBreak/>
          <w:delText>2&gt;</w:delText>
        </w:r>
        <w:r>
          <w:tab/>
          <w:delText>when the memory reserved for the logged measurement information for data collection is no longer full, resume logging.</w:delText>
        </w:r>
      </w:del>
    </w:p>
    <w:p w14:paraId="5F006A17" w14:textId="77777777" w:rsidR="00A75840" w:rsidRDefault="00A75840">
      <w:pPr>
        <w:rPr>
          <w:b/>
        </w:rPr>
      </w:pPr>
    </w:p>
    <w:p w14:paraId="2DF2DF21" w14:textId="77777777" w:rsidR="00A75840" w:rsidRDefault="00C73004">
      <w:r>
        <w:rPr>
          <w:b/>
        </w:rPr>
        <w:t>[Comments]</w:t>
      </w:r>
      <w:r>
        <w:t>:</w:t>
      </w:r>
    </w:p>
    <w:p w14:paraId="556BE7E8" w14:textId="77777777" w:rsidR="00BC023C" w:rsidRDefault="00BC023C" w:rsidP="00BC023C">
      <w:pPr>
        <w:pStyle w:val="1"/>
        <w:rPr>
          <w:rFonts w:eastAsia="宋体"/>
          <w:lang w:val="en-US"/>
        </w:rPr>
      </w:pPr>
      <w:bookmarkStart w:id="1017" w:name="_Hlk213170557"/>
      <w:r>
        <w:rPr>
          <w:rFonts w:eastAsia="宋体"/>
          <w:lang w:val="en-US"/>
        </w:rPr>
        <w:t>O511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BC023C" w14:paraId="00431FFC" w14:textId="77777777" w:rsidTr="00BC023C">
        <w:tc>
          <w:tcPr>
            <w:tcW w:w="967" w:type="dxa"/>
            <w:tcBorders>
              <w:top w:val="single" w:sz="4" w:space="0" w:color="auto"/>
              <w:left w:val="single" w:sz="4" w:space="0" w:color="auto"/>
              <w:bottom w:val="single" w:sz="4" w:space="0" w:color="auto"/>
              <w:right w:val="single" w:sz="4" w:space="0" w:color="auto"/>
            </w:tcBorders>
            <w:hideMark/>
          </w:tcPr>
          <w:p w14:paraId="27AC8E5E" w14:textId="77777777" w:rsidR="00BC023C" w:rsidRDefault="00BC023C">
            <w:pPr>
              <w:rPr>
                <w:lang w:eastAsia="sv-SE"/>
              </w:rPr>
            </w:pPr>
            <w:r>
              <w:rPr>
                <w:lang w:eastAsia="sv-SE"/>
              </w:rPr>
              <w:t>RIL Id</w:t>
            </w:r>
          </w:p>
        </w:tc>
        <w:tc>
          <w:tcPr>
            <w:tcW w:w="948" w:type="dxa"/>
            <w:tcBorders>
              <w:top w:val="single" w:sz="4" w:space="0" w:color="auto"/>
              <w:left w:val="single" w:sz="4" w:space="0" w:color="auto"/>
              <w:bottom w:val="single" w:sz="4" w:space="0" w:color="auto"/>
              <w:right w:val="single" w:sz="4" w:space="0" w:color="auto"/>
            </w:tcBorders>
            <w:hideMark/>
          </w:tcPr>
          <w:p w14:paraId="21DE72E2" w14:textId="77777777" w:rsidR="00BC023C" w:rsidRDefault="00BC023C">
            <w:pPr>
              <w:rPr>
                <w:lang w:eastAsia="sv-SE"/>
              </w:rPr>
            </w:pPr>
            <w:r>
              <w:rPr>
                <w:lang w:eastAsia="sv-SE"/>
              </w:rPr>
              <w:t>WI</w:t>
            </w:r>
          </w:p>
        </w:tc>
        <w:tc>
          <w:tcPr>
            <w:tcW w:w="1068" w:type="dxa"/>
            <w:tcBorders>
              <w:top w:val="single" w:sz="4" w:space="0" w:color="auto"/>
              <w:left w:val="single" w:sz="4" w:space="0" w:color="auto"/>
              <w:bottom w:val="single" w:sz="4" w:space="0" w:color="auto"/>
              <w:right w:val="single" w:sz="4" w:space="0" w:color="auto"/>
            </w:tcBorders>
            <w:hideMark/>
          </w:tcPr>
          <w:p w14:paraId="6DEA0D8F" w14:textId="77777777" w:rsidR="00BC023C" w:rsidRDefault="00BC023C">
            <w:pPr>
              <w:rPr>
                <w:lang w:eastAsia="sv-SE"/>
              </w:rPr>
            </w:pPr>
            <w:r>
              <w:rPr>
                <w:lang w:eastAsia="sv-SE"/>
              </w:rPr>
              <w:t>Class</w:t>
            </w:r>
          </w:p>
        </w:tc>
        <w:tc>
          <w:tcPr>
            <w:tcW w:w="2797" w:type="dxa"/>
            <w:tcBorders>
              <w:top w:val="single" w:sz="4" w:space="0" w:color="auto"/>
              <w:left w:val="single" w:sz="4" w:space="0" w:color="auto"/>
              <w:bottom w:val="single" w:sz="4" w:space="0" w:color="auto"/>
              <w:right w:val="single" w:sz="4" w:space="0" w:color="auto"/>
            </w:tcBorders>
            <w:hideMark/>
          </w:tcPr>
          <w:p w14:paraId="47170F66" w14:textId="77777777" w:rsidR="00BC023C" w:rsidRDefault="00BC023C">
            <w:pPr>
              <w:rPr>
                <w:lang w:eastAsia="sv-SE"/>
              </w:rPr>
            </w:pPr>
            <w:r>
              <w:rPr>
                <w:lang w:eastAsia="sv-SE"/>
              </w:rPr>
              <w:t>Title</w:t>
            </w:r>
          </w:p>
        </w:tc>
        <w:tc>
          <w:tcPr>
            <w:tcW w:w="1161" w:type="dxa"/>
            <w:tcBorders>
              <w:top w:val="single" w:sz="4" w:space="0" w:color="auto"/>
              <w:left w:val="single" w:sz="4" w:space="0" w:color="auto"/>
              <w:bottom w:val="single" w:sz="4" w:space="0" w:color="auto"/>
              <w:right w:val="single" w:sz="4" w:space="0" w:color="auto"/>
            </w:tcBorders>
            <w:hideMark/>
          </w:tcPr>
          <w:p w14:paraId="5AB69DFC" w14:textId="77777777" w:rsidR="00BC023C" w:rsidRDefault="00BC023C">
            <w:pPr>
              <w:rPr>
                <w:lang w:eastAsia="sv-SE"/>
              </w:rPr>
            </w:pPr>
            <w:proofErr w:type="spellStart"/>
            <w:r>
              <w:rPr>
                <w:lang w:eastAsia="sv-SE"/>
              </w:rPr>
              <w:t>Tdoc</w:t>
            </w:r>
            <w:proofErr w:type="spellEnd"/>
          </w:p>
        </w:tc>
        <w:tc>
          <w:tcPr>
            <w:tcW w:w="1559" w:type="dxa"/>
            <w:tcBorders>
              <w:top w:val="single" w:sz="4" w:space="0" w:color="auto"/>
              <w:left w:val="single" w:sz="4" w:space="0" w:color="auto"/>
              <w:bottom w:val="single" w:sz="4" w:space="0" w:color="auto"/>
              <w:right w:val="single" w:sz="4" w:space="0" w:color="auto"/>
            </w:tcBorders>
            <w:hideMark/>
          </w:tcPr>
          <w:p w14:paraId="2AD7B5E6" w14:textId="77777777" w:rsidR="00BC023C" w:rsidRDefault="00BC023C">
            <w:pPr>
              <w:rPr>
                <w:lang w:eastAsia="sv-SE"/>
              </w:rPr>
            </w:pPr>
            <w:r>
              <w:rPr>
                <w:lang w:eastAsia="sv-SE"/>
              </w:rPr>
              <w:t>Delegate</w:t>
            </w:r>
          </w:p>
        </w:tc>
        <w:tc>
          <w:tcPr>
            <w:tcW w:w="993" w:type="dxa"/>
            <w:tcBorders>
              <w:top w:val="single" w:sz="4" w:space="0" w:color="auto"/>
              <w:left w:val="single" w:sz="4" w:space="0" w:color="auto"/>
              <w:bottom w:val="single" w:sz="4" w:space="0" w:color="auto"/>
              <w:right w:val="single" w:sz="4" w:space="0" w:color="auto"/>
            </w:tcBorders>
            <w:hideMark/>
          </w:tcPr>
          <w:p w14:paraId="3069FADE" w14:textId="77777777" w:rsidR="00BC023C" w:rsidRDefault="00BC023C">
            <w:pPr>
              <w:rPr>
                <w:lang w:eastAsia="sv-SE"/>
              </w:rPr>
            </w:pPr>
            <w:proofErr w:type="spellStart"/>
            <w:r>
              <w:rPr>
                <w:lang w:eastAsia="sv-SE"/>
              </w:rPr>
              <w:t>Misc</w:t>
            </w:r>
            <w:proofErr w:type="spellEnd"/>
          </w:p>
        </w:tc>
        <w:tc>
          <w:tcPr>
            <w:tcW w:w="850" w:type="dxa"/>
            <w:tcBorders>
              <w:top w:val="single" w:sz="4" w:space="0" w:color="auto"/>
              <w:left w:val="single" w:sz="4" w:space="0" w:color="auto"/>
              <w:bottom w:val="single" w:sz="4" w:space="0" w:color="auto"/>
              <w:right w:val="single" w:sz="4" w:space="0" w:color="auto"/>
            </w:tcBorders>
            <w:hideMark/>
          </w:tcPr>
          <w:p w14:paraId="6CC9E6F8" w14:textId="77777777" w:rsidR="00BC023C" w:rsidRDefault="00BC023C">
            <w:pPr>
              <w:rPr>
                <w:lang w:eastAsia="sv-SE"/>
              </w:rPr>
            </w:pPr>
            <w:r>
              <w:rPr>
                <w:lang w:eastAsia="sv-SE"/>
              </w:rPr>
              <w:t>File version</w:t>
            </w:r>
          </w:p>
        </w:tc>
        <w:tc>
          <w:tcPr>
            <w:tcW w:w="814" w:type="dxa"/>
            <w:tcBorders>
              <w:top w:val="single" w:sz="4" w:space="0" w:color="auto"/>
              <w:left w:val="single" w:sz="4" w:space="0" w:color="auto"/>
              <w:bottom w:val="single" w:sz="4" w:space="0" w:color="auto"/>
              <w:right w:val="single" w:sz="4" w:space="0" w:color="auto"/>
            </w:tcBorders>
            <w:hideMark/>
          </w:tcPr>
          <w:p w14:paraId="18AEAD82" w14:textId="77777777" w:rsidR="00BC023C" w:rsidRDefault="00BC023C">
            <w:pPr>
              <w:rPr>
                <w:lang w:eastAsia="sv-SE"/>
              </w:rPr>
            </w:pPr>
            <w:r>
              <w:rPr>
                <w:lang w:eastAsia="sv-SE"/>
              </w:rPr>
              <w:t>Status</w:t>
            </w:r>
          </w:p>
        </w:tc>
      </w:tr>
      <w:tr w:rsidR="00BC023C" w14:paraId="400FA6E4" w14:textId="77777777" w:rsidTr="00BC023C">
        <w:tc>
          <w:tcPr>
            <w:tcW w:w="967" w:type="dxa"/>
            <w:tcBorders>
              <w:top w:val="single" w:sz="4" w:space="0" w:color="auto"/>
              <w:left w:val="single" w:sz="4" w:space="0" w:color="auto"/>
              <w:bottom w:val="single" w:sz="4" w:space="0" w:color="auto"/>
              <w:right w:val="single" w:sz="4" w:space="0" w:color="auto"/>
            </w:tcBorders>
            <w:hideMark/>
          </w:tcPr>
          <w:p w14:paraId="2A2EAC2A" w14:textId="77777777" w:rsidR="00BC023C" w:rsidRDefault="00BC023C">
            <w:pPr>
              <w:rPr>
                <w:rFonts w:eastAsia="宋体"/>
                <w:lang w:eastAsia="sv-SE"/>
              </w:rPr>
            </w:pPr>
            <w:r>
              <w:rPr>
                <w:rFonts w:eastAsia="宋体"/>
                <w:lang w:eastAsia="sv-SE"/>
              </w:rPr>
              <w:t>O500</w:t>
            </w:r>
          </w:p>
        </w:tc>
        <w:tc>
          <w:tcPr>
            <w:tcW w:w="948" w:type="dxa"/>
            <w:tcBorders>
              <w:top w:val="single" w:sz="4" w:space="0" w:color="auto"/>
              <w:left w:val="single" w:sz="4" w:space="0" w:color="auto"/>
              <w:bottom w:val="single" w:sz="4" w:space="0" w:color="auto"/>
              <w:right w:val="single" w:sz="4" w:space="0" w:color="auto"/>
            </w:tcBorders>
            <w:hideMark/>
          </w:tcPr>
          <w:p w14:paraId="5B8F81C7" w14:textId="77777777" w:rsidR="00BC023C" w:rsidRDefault="00BC023C">
            <w:pPr>
              <w:rPr>
                <w:lang w:eastAsia="sv-SE"/>
              </w:rPr>
            </w:pPr>
            <w:proofErr w:type="spellStart"/>
            <w:r>
              <w:rPr>
                <w:rFonts w:eastAsia="Malgun Gothic" w:cs="Arial"/>
                <w:lang w:eastAsia="sv-SE"/>
              </w:rPr>
              <w:t>NR_SL_relay_multihop</w:t>
            </w:r>
            <w:proofErr w:type="spellEnd"/>
            <w:r>
              <w:rPr>
                <w:rFonts w:eastAsia="Malgun Gothic" w:cs="Arial"/>
                <w:lang w:eastAsia="sv-SE"/>
              </w:rPr>
              <w:t>-Core</w:t>
            </w:r>
          </w:p>
        </w:tc>
        <w:tc>
          <w:tcPr>
            <w:tcW w:w="1068" w:type="dxa"/>
            <w:tcBorders>
              <w:top w:val="single" w:sz="4" w:space="0" w:color="auto"/>
              <w:left w:val="single" w:sz="4" w:space="0" w:color="auto"/>
              <w:bottom w:val="single" w:sz="4" w:space="0" w:color="auto"/>
              <w:right w:val="single" w:sz="4" w:space="0" w:color="auto"/>
            </w:tcBorders>
            <w:hideMark/>
          </w:tcPr>
          <w:p w14:paraId="2B729233" w14:textId="77777777" w:rsidR="00BC023C" w:rsidRDefault="00BC023C">
            <w:pPr>
              <w:rPr>
                <w:rFonts w:eastAsia="等线"/>
                <w:lang w:eastAsia="sv-SE"/>
              </w:rPr>
            </w:pPr>
            <w:r>
              <w:rPr>
                <w:rFonts w:eastAsia="等线"/>
                <w:lang w:eastAsia="sv-SE"/>
              </w:rPr>
              <w:t>1</w:t>
            </w:r>
          </w:p>
        </w:tc>
        <w:tc>
          <w:tcPr>
            <w:tcW w:w="2797" w:type="dxa"/>
            <w:tcBorders>
              <w:top w:val="single" w:sz="4" w:space="0" w:color="auto"/>
              <w:left w:val="single" w:sz="4" w:space="0" w:color="auto"/>
              <w:bottom w:val="single" w:sz="4" w:space="0" w:color="auto"/>
              <w:right w:val="single" w:sz="4" w:space="0" w:color="auto"/>
            </w:tcBorders>
            <w:hideMark/>
          </w:tcPr>
          <w:p w14:paraId="655F7F5F" w14:textId="77777777" w:rsidR="00BC023C" w:rsidRDefault="00BC023C">
            <w:pPr>
              <w:rPr>
                <w:rFonts w:eastAsia="等线"/>
                <w:lang w:eastAsia="sv-SE"/>
              </w:rPr>
            </w:pPr>
            <w:r>
              <w:rPr>
                <w:rFonts w:eastAsia="等线"/>
                <w:lang w:eastAsia="sv-SE"/>
              </w:rPr>
              <w:t>How to set indication in the measurement report to indicate the hop status of the candidate relay UE</w:t>
            </w:r>
          </w:p>
        </w:tc>
        <w:tc>
          <w:tcPr>
            <w:tcW w:w="1161" w:type="dxa"/>
            <w:tcBorders>
              <w:top w:val="single" w:sz="4" w:space="0" w:color="auto"/>
              <w:left w:val="single" w:sz="4" w:space="0" w:color="auto"/>
              <w:bottom w:val="single" w:sz="4" w:space="0" w:color="auto"/>
              <w:right w:val="single" w:sz="4" w:space="0" w:color="auto"/>
            </w:tcBorders>
            <w:hideMark/>
          </w:tcPr>
          <w:p w14:paraId="1BA65F58" w14:textId="77777777" w:rsidR="00BC023C" w:rsidRDefault="00BC023C">
            <w:pPr>
              <w:rPr>
                <w:rFonts w:eastAsia="等线"/>
                <w:lang w:eastAsia="sv-SE"/>
              </w:rPr>
            </w:pPr>
            <w:r>
              <w:rPr>
                <w:rFonts w:eastAsia="等线"/>
                <w:lang w:eastAsia="sv-SE"/>
              </w:rPr>
              <w:t>R2-25xxxxx</w:t>
            </w:r>
          </w:p>
        </w:tc>
        <w:tc>
          <w:tcPr>
            <w:tcW w:w="1559" w:type="dxa"/>
            <w:tcBorders>
              <w:top w:val="single" w:sz="4" w:space="0" w:color="auto"/>
              <w:left w:val="single" w:sz="4" w:space="0" w:color="auto"/>
              <w:bottom w:val="single" w:sz="4" w:space="0" w:color="auto"/>
              <w:right w:val="single" w:sz="4" w:space="0" w:color="auto"/>
            </w:tcBorders>
            <w:hideMark/>
          </w:tcPr>
          <w:p w14:paraId="58A461CC" w14:textId="77777777" w:rsidR="00BC023C" w:rsidRDefault="00BC023C">
            <w:pPr>
              <w:rPr>
                <w:rFonts w:eastAsia="等线"/>
                <w:lang w:eastAsia="sv-SE"/>
              </w:rPr>
            </w:pPr>
            <w:r>
              <w:rPr>
                <w:rFonts w:eastAsia="等线"/>
                <w:lang w:eastAsia="sv-SE"/>
              </w:rPr>
              <w:t>OPPO (</w:t>
            </w:r>
            <w:proofErr w:type="spellStart"/>
            <w:r>
              <w:rPr>
                <w:rFonts w:eastAsia="等线"/>
                <w:lang w:eastAsia="sv-SE"/>
              </w:rPr>
              <w:t>Bingxue</w:t>
            </w:r>
            <w:proofErr w:type="spellEnd"/>
            <w:r>
              <w:rPr>
                <w:rFonts w:eastAsia="等线"/>
                <w:lang w:eastAsia="sv-SE"/>
              </w:rPr>
              <w:t xml:space="preserve"> </w:t>
            </w:r>
            <w:proofErr w:type="spellStart"/>
            <w:r>
              <w:rPr>
                <w:rFonts w:eastAsia="等线"/>
                <w:lang w:eastAsia="sv-SE"/>
              </w:rPr>
              <w:t>Leng</w:t>
            </w:r>
            <w:proofErr w:type="spellEnd"/>
            <w:r>
              <w:rPr>
                <w:rFonts w:eastAsia="等线"/>
                <w:lang w:eastAsia="sv-SE"/>
              </w:rPr>
              <w:t>)</w:t>
            </w:r>
          </w:p>
        </w:tc>
        <w:tc>
          <w:tcPr>
            <w:tcW w:w="993" w:type="dxa"/>
            <w:tcBorders>
              <w:top w:val="single" w:sz="4" w:space="0" w:color="auto"/>
              <w:left w:val="single" w:sz="4" w:space="0" w:color="auto"/>
              <w:bottom w:val="single" w:sz="4" w:space="0" w:color="auto"/>
              <w:right w:val="single" w:sz="4" w:space="0" w:color="auto"/>
            </w:tcBorders>
          </w:tcPr>
          <w:p w14:paraId="3548BD1B" w14:textId="77777777" w:rsidR="00BC023C" w:rsidRDefault="00BC023C">
            <w:pPr>
              <w:rPr>
                <w:lang w:eastAsia="sv-SE"/>
              </w:rPr>
            </w:pPr>
          </w:p>
        </w:tc>
        <w:tc>
          <w:tcPr>
            <w:tcW w:w="850" w:type="dxa"/>
            <w:tcBorders>
              <w:top w:val="single" w:sz="4" w:space="0" w:color="auto"/>
              <w:left w:val="single" w:sz="4" w:space="0" w:color="auto"/>
              <w:bottom w:val="single" w:sz="4" w:space="0" w:color="auto"/>
              <w:right w:val="single" w:sz="4" w:space="0" w:color="auto"/>
            </w:tcBorders>
            <w:hideMark/>
          </w:tcPr>
          <w:p w14:paraId="428B8129" w14:textId="353AF037" w:rsidR="00BC023C" w:rsidRDefault="00BC023C">
            <w:pPr>
              <w:rPr>
                <w:rFonts w:eastAsia="宋体"/>
                <w:lang w:eastAsia="sv-SE"/>
              </w:rPr>
            </w:pPr>
            <w:r>
              <w:rPr>
                <w:lang w:eastAsia="sv-SE"/>
              </w:rPr>
              <w:t>V044</w:t>
            </w:r>
          </w:p>
        </w:tc>
        <w:tc>
          <w:tcPr>
            <w:tcW w:w="814" w:type="dxa"/>
            <w:tcBorders>
              <w:top w:val="single" w:sz="4" w:space="0" w:color="auto"/>
              <w:left w:val="single" w:sz="4" w:space="0" w:color="auto"/>
              <w:bottom w:val="single" w:sz="4" w:space="0" w:color="auto"/>
              <w:right w:val="single" w:sz="4" w:space="0" w:color="auto"/>
            </w:tcBorders>
          </w:tcPr>
          <w:p w14:paraId="7CE6DF40" w14:textId="77777777" w:rsidR="00BC023C" w:rsidRDefault="00BC023C">
            <w:pPr>
              <w:rPr>
                <w:lang w:eastAsia="sv-SE"/>
              </w:rPr>
            </w:pPr>
          </w:p>
        </w:tc>
      </w:tr>
    </w:tbl>
    <w:p w14:paraId="3382506C" w14:textId="77777777" w:rsidR="00BC023C" w:rsidRDefault="00BC023C" w:rsidP="00BC023C">
      <w:pPr>
        <w:rPr>
          <w:rFonts w:eastAsia="宋体"/>
          <w:lang w:val="en-US"/>
        </w:rPr>
      </w:pPr>
      <w:r>
        <w:rPr>
          <w:b/>
        </w:rPr>
        <w:br/>
        <w:t>[Description]</w:t>
      </w:r>
      <w:r>
        <w:t>:</w:t>
      </w:r>
      <w:r>
        <w:rPr>
          <w:rFonts w:eastAsia="宋体"/>
          <w:lang w:val="en-US"/>
        </w:rPr>
        <w:t xml:space="preserve"> The implementation in the running CR has the following further issues to be fixed:</w:t>
      </w:r>
    </w:p>
    <w:p w14:paraId="2953FFAD" w14:textId="77777777" w:rsidR="00BC023C" w:rsidRDefault="00BC023C" w:rsidP="00BC023C">
      <w:pPr>
        <w:rPr>
          <w:rFonts w:eastAsia="宋体"/>
          <w:lang w:val="en-US"/>
        </w:rPr>
      </w:pPr>
      <w:r>
        <w:rPr>
          <w:rFonts w:eastAsia="宋体"/>
          <w:lang w:val="en-US"/>
        </w:rPr>
        <w:t>1/ The indication is for the case when the UE is connecting to the network via direct/single-hop relay at the source side, which means the condition “If the remote UE is acting as multi-hop U2N Remote UE” is not correct;</w:t>
      </w:r>
    </w:p>
    <w:p w14:paraId="16844B6B" w14:textId="77777777" w:rsidR="00BC023C" w:rsidRDefault="00BC023C" w:rsidP="00BC023C">
      <w:pPr>
        <w:rPr>
          <w:rFonts w:eastAsia="宋体"/>
          <w:lang w:val="en-US"/>
        </w:rPr>
      </w:pPr>
      <w:r>
        <w:rPr>
          <w:rFonts w:eastAsia="宋体"/>
          <w:lang w:val="en-US"/>
        </w:rPr>
        <w:t xml:space="preserve">2/ The </w:t>
      </w:r>
      <w:proofErr w:type="spellStart"/>
      <w:r>
        <w:rPr>
          <w:rFonts w:eastAsia="宋体"/>
          <w:lang w:val="en-US"/>
        </w:rPr>
        <w:t>sl-RelayUE-HopType</w:t>
      </w:r>
      <w:proofErr w:type="spellEnd"/>
      <w:r>
        <w:rPr>
          <w:rFonts w:eastAsia="宋体"/>
          <w:lang w:val="en-US"/>
        </w:rPr>
        <w:t xml:space="preserve"> setting based on the “number of hops contained in the discovery message” is not correct since:</w:t>
      </w:r>
    </w:p>
    <w:p w14:paraId="6C4E0ADB" w14:textId="77777777" w:rsidR="00BC023C" w:rsidRDefault="00BC023C" w:rsidP="00BC023C">
      <w:pPr>
        <w:pStyle w:val="affff7"/>
        <w:numPr>
          <w:ilvl w:val="0"/>
          <w:numId w:val="78"/>
        </w:numPr>
        <w:textAlignment w:val="auto"/>
        <w:rPr>
          <w:rFonts w:eastAsia="宋体"/>
          <w:lang w:val="en-US"/>
        </w:rPr>
      </w:pPr>
      <w:bookmarkStart w:id="1018" w:name="_Hlk213170376"/>
      <w:proofErr w:type="spellStart"/>
      <w:r>
        <w:rPr>
          <w:rFonts w:eastAsia="宋体"/>
          <w:lang w:val="en-US"/>
        </w:rPr>
        <w:t>sl-RelayUE-HopType</w:t>
      </w:r>
      <w:proofErr w:type="spellEnd"/>
      <w:r>
        <w:rPr>
          <w:rFonts w:eastAsia="宋体"/>
          <w:lang w:val="en-US"/>
        </w:rPr>
        <w:t xml:space="preserve"> </w:t>
      </w:r>
      <w:bookmarkEnd w:id="1018"/>
      <w:r>
        <w:rPr>
          <w:rFonts w:eastAsia="宋体"/>
          <w:lang w:val="en-US"/>
        </w:rPr>
        <w:t>associated with R19 Last Relay should be set to multi-hop since although the hop count=1, it is still a R19 multi-hop Relay which provides multi-hop Relay service;</w:t>
      </w:r>
    </w:p>
    <w:p w14:paraId="09035C3D" w14:textId="77777777" w:rsidR="00BC023C" w:rsidRDefault="00BC023C" w:rsidP="00BC023C">
      <w:pPr>
        <w:pStyle w:val="affff7"/>
        <w:numPr>
          <w:ilvl w:val="0"/>
          <w:numId w:val="78"/>
        </w:numPr>
        <w:textAlignment w:val="auto"/>
        <w:rPr>
          <w:rFonts w:eastAsia="宋体"/>
          <w:lang w:val="en-US"/>
        </w:rPr>
      </w:pPr>
      <w:r>
        <w:rPr>
          <w:rFonts w:eastAsia="宋体"/>
          <w:lang w:val="en-US"/>
        </w:rPr>
        <w:t>There is no number of hops contained in the discovery message for R17 single-hop U2N Relay;</w:t>
      </w:r>
    </w:p>
    <w:p w14:paraId="60F63A31" w14:textId="77777777" w:rsidR="00BC023C" w:rsidRDefault="00BC023C" w:rsidP="00BC023C">
      <w:pPr>
        <w:pStyle w:val="affff7"/>
        <w:numPr>
          <w:ilvl w:val="0"/>
          <w:numId w:val="78"/>
        </w:numPr>
        <w:textAlignment w:val="auto"/>
        <w:rPr>
          <w:rFonts w:eastAsia="宋体"/>
          <w:lang w:val="en-US"/>
        </w:rPr>
      </w:pPr>
      <w:r>
        <w:rPr>
          <w:rFonts w:eastAsia="宋体"/>
          <w:lang w:val="en-US"/>
        </w:rPr>
        <w:t xml:space="preserve">There </w:t>
      </w:r>
      <w:proofErr w:type="spellStart"/>
      <w:r>
        <w:rPr>
          <w:rFonts w:eastAsia="宋体"/>
          <w:lang w:val="en-US"/>
        </w:rPr>
        <w:t>maybe</w:t>
      </w:r>
      <w:proofErr w:type="spellEnd"/>
      <w:r>
        <w:rPr>
          <w:rFonts w:eastAsia="宋体"/>
          <w:lang w:val="en-US"/>
        </w:rPr>
        <w:t xml:space="preserve"> no number of hops contained in the discovery message for Model-B discovery since it is optional field according to TS 23.304</w:t>
      </w:r>
    </w:p>
    <w:p w14:paraId="6123662E" w14:textId="77777777" w:rsidR="00BC023C" w:rsidRDefault="00BC023C" w:rsidP="00BC023C">
      <w:pPr>
        <w:pStyle w:val="af3"/>
        <w:rPr>
          <w:rFonts w:eastAsia="宋体"/>
          <w:lang w:val="en-US"/>
        </w:rPr>
      </w:pPr>
      <w:r>
        <w:rPr>
          <w:b/>
        </w:rPr>
        <w:t>[Proposed Change]</w:t>
      </w:r>
      <w:r>
        <w:t xml:space="preserve">: </w:t>
      </w:r>
    </w:p>
    <w:bookmarkEnd w:id="1017"/>
    <w:p w14:paraId="1B5F9E59" w14:textId="77777777" w:rsidR="00BC023C" w:rsidRPr="00437598" w:rsidRDefault="00BC023C" w:rsidP="00BC023C">
      <w:pPr>
        <w:ind w:leftChars="9" w:left="302" w:hanging="284"/>
      </w:pPr>
      <w:r w:rsidRPr="00437598">
        <w:t>5&gt;</w:t>
      </w:r>
      <w:r w:rsidRPr="00437598">
        <w:tab/>
        <w:t xml:space="preserve">for each L2 U2N Relay UE that is included in the </w:t>
      </w:r>
      <w:proofErr w:type="spellStart"/>
      <w:r w:rsidRPr="00437598">
        <w:rPr>
          <w:i/>
        </w:rPr>
        <w:t>sl-MeasResultsCandRelay</w:t>
      </w:r>
      <w:proofErr w:type="spellEnd"/>
      <w:r w:rsidRPr="00437598">
        <w:t>:</w:t>
      </w:r>
    </w:p>
    <w:p w14:paraId="3E4A6B3D" w14:textId="77777777" w:rsidR="00BC023C" w:rsidRPr="00437598" w:rsidRDefault="00BC023C" w:rsidP="00BC023C">
      <w:pPr>
        <w:ind w:leftChars="150" w:left="584" w:hanging="284"/>
      </w:pPr>
      <w:r w:rsidRPr="00437598">
        <w:t>6&gt;</w:t>
      </w:r>
      <w:r w:rsidRPr="00437598">
        <w:tab/>
        <w:t xml:space="preserve">set the </w:t>
      </w:r>
      <w:proofErr w:type="spellStart"/>
      <w:r w:rsidRPr="00437598">
        <w:rPr>
          <w:i/>
          <w:iCs/>
        </w:rPr>
        <w:t>cellIdentity</w:t>
      </w:r>
      <w:proofErr w:type="spellEnd"/>
      <w:r w:rsidRPr="00437598">
        <w:t xml:space="preserve"> to include the </w:t>
      </w:r>
      <w:proofErr w:type="spellStart"/>
      <w:r w:rsidRPr="00437598">
        <w:rPr>
          <w:i/>
          <w:iCs/>
        </w:rPr>
        <w:t>cellAccessRelatedInfo</w:t>
      </w:r>
      <w:proofErr w:type="spellEnd"/>
      <w:r w:rsidRPr="00437598">
        <w:t xml:space="preserve"> contained in the discovery message received from the concerned L2 U2N Relay UE;</w:t>
      </w:r>
    </w:p>
    <w:p w14:paraId="4800D1C3" w14:textId="77777777" w:rsidR="00BC023C" w:rsidRPr="00437598" w:rsidRDefault="00BC023C" w:rsidP="00BC023C">
      <w:pPr>
        <w:ind w:leftChars="150" w:left="584" w:hanging="284"/>
      </w:pPr>
      <w:r w:rsidRPr="00437598">
        <w:t>6&gt;</w:t>
      </w:r>
      <w:r w:rsidRPr="00437598">
        <w:tab/>
        <w:t xml:space="preserve">set the </w:t>
      </w:r>
      <w:proofErr w:type="spellStart"/>
      <w:r w:rsidRPr="00437598">
        <w:rPr>
          <w:i/>
          <w:iCs/>
        </w:rPr>
        <w:t>sl</w:t>
      </w:r>
      <w:proofErr w:type="spellEnd"/>
      <w:r w:rsidRPr="00437598">
        <w:rPr>
          <w:i/>
          <w:iCs/>
        </w:rPr>
        <w:t>-</w:t>
      </w:r>
      <w:proofErr w:type="spellStart"/>
      <w:r w:rsidRPr="00437598">
        <w:rPr>
          <w:i/>
          <w:iCs/>
        </w:rPr>
        <w:t>RelayUE</w:t>
      </w:r>
      <w:proofErr w:type="spellEnd"/>
      <w:r w:rsidRPr="00437598">
        <w:rPr>
          <w:i/>
          <w:iCs/>
        </w:rPr>
        <w:t>-Identity</w:t>
      </w:r>
      <w:r w:rsidRPr="00437598">
        <w:t xml:space="preserve"> to include the Source L2 ID of the concerned L2 U2N Relay UE;</w:t>
      </w:r>
    </w:p>
    <w:p w14:paraId="627BEE12" w14:textId="77777777" w:rsidR="00BC023C" w:rsidRPr="00437598" w:rsidRDefault="00BC023C" w:rsidP="00BC023C">
      <w:pPr>
        <w:ind w:leftChars="150" w:left="584" w:hanging="284"/>
      </w:pPr>
      <w:r w:rsidRPr="00437598">
        <w:t>6&gt;</w:t>
      </w:r>
      <w:r w:rsidRPr="00437598">
        <w:tab/>
        <w:t xml:space="preserve">set the </w:t>
      </w:r>
      <w:proofErr w:type="spellStart"/>
      <w:r w:rsidRPr="00437598">
        <w:rPr>
          <w:i/>
          <w:iCs/>
        </w:rPr>
        <w:t>sl-MeasResult</w:t>
      </w:r>
      <w:proofErr w:type="spellEnd"/>
      <w:r w:rsidRPr="00437598">
        <w:t xml:space="preserve"> to include the SD-RSRP of the concerned L2 U2N Relay UE;</w:t>
      </w:r>
    </w:p>
    <w:p w14:paraId="47690646" w14:textId="77777777" w:rsidR="00BC023C" w:rsidRPr="00437598" w:rsidRDefault="00BC023C" w:rsidP="00BC023C">
      <w:pPr>
        <w:ind w:leftChars="150" w:left="584" w:hanging="284"/>
        <w:rPr>
          <w:lang w:val="en-US" w:eastAsia="ja-JP"/>
        </w:rPr>
      </w:pPr>
      <w:r w:rsidRPr="00437598">
        <w:rPr>
          <w:lang w:val="en-US" w:eastAsia="ja-JP"/>
        </w:rPr>
        <w:t>6&gt; If the remote UE</w:t>
      </w:r>
      <w:r w:rsidRPr="00437598">
        <w:rPr>
          <w:strike/>
          <w:color w:val="FF0000"/>
          <w:lang w:val="en-US" w:eastAsia="ja-JP"/>
        </w:rPr>
        <w:t xml:space="preserve"> is acting as multi-hop U2N Remote UE</w:t>
      </w:r>
      <w:r w:rsidRPr="00437598">
        <w:rPr>
          <w:color w:val="FF0000"/>
          <w:lang w:val="en-US" w:eastAsia="ja-JP"/>
        </w:rPr>
        <w:t xml:space="preserve"> supports </w:t>
      </w:r>
      <w:r w:rsidRPr="00437598">
        <w:rPr>
          <w:i/>
          <w:iCs/>
          <w:color w:val="FF0000"/>
          <w:lang w:val="en-US" w:eastAsia="ja-JP"/>
        </w:rPr>
        <w:t>remoteUE-MH-OperationL2</w:t>
      </w:r>
    </w:p>
    <w:p w14:paraId="23228E30" w14:textId="77777777" w:rsidR="00BC023C" w:rsidRPr="00CE164F" w:rsidRDefault="00BC023C" w:rsidP="00BC023C">
      <w:pPr>
        <w:ind w:leftChars="300" w:left="600"/>
      </w:pPr>
      <w:r w:rsidRPr="00437598">
        <w:rPr>
          <w:lang w:val="en-US" w:eastAsia="ja-JP"/>
        </w:rPr>
        <w:t xml:space="preserve">7&gt; set the </w:t>
      </w:r>
      <w:proofErr w:type="spellStart"/>
      <w:r w:rsidRPr="00437598">
        <w:rPr>
          <w:i/>
          <w:iCs/>
          <w:lang w:val="en-US" w:eastAsia="ja-JP"/>
        </w:rPr>
        <w:t>sl-RelayUE-HopType</w:t>
      </w:r>
      <w:proofErr w:type="spellEnd"/>
      <w:r w:rsidRPr="00437598">
        <w:rPr>
          <w:i/>
          <w:iCs/>
          <w:lang w:val="en-US" w:eastAsia="ja-JP"/>
        </w:rPr>
        <w:t xml:space="preserve"> </w:t>
      </w:r>
      <w:r w:rsidRPr="00437598">
        <w:rPr>
          <w:lang w:val="en-US" w:eastAsia="ja-JP"/>
        </w:rPr>
        <w:t xml:space="preserve">to single-hop if </w:t>
      </w:r>
      <w:r w:rsidRPr="00437598">
        <w:rPr>
          <w:strike/>
          <w:color w:val="FF0000"/>
          <w:lang w:val="en-US" w:eastAsia="ja-JP"/>
        </w:rPr>
        <w:t>the number of hops contained in</w:t>
      </w:r>
      <w:r w:rsidRPr="00437598">
        <w:rPr>
          <w:lang w:val="en-US" w:eastAsia="ja-JP"/>
        </w:rPr>
        <w:t xml:space="preserve"> the discovery message is</w:t>
      </w:r>
      <w:r>
        <w:rPr>
          <w:lang w:val="en-US" w:eastAsia="ja-JP"/>
        </w:rPr>
        <w:t xml:space="preserve"> </w:t>
      </w:r>
      <w:r w:rsidRPr="00437598">
        <w:rPr>
          <w:strike/>
          <w:color w:val="FF0000"/>
          <w:lang w:val="en-US" w:eastAsia="ja-JP"/>
        </w:rPr>
        <w:t>1</w:t>
      </w:r>
      <w:r w:rsidRPr="00437598">
        <w:rPr>
          <w:lang w:val="en-US" w:eastAsia="ja-JP"/>
        </w:rPr>
        <w:t xml:space="preserve"> </w:t>
      </w:r>
      <w:r w:rsidRPr="00437598">
        <w:rPr>
          <w:color w:val="FF0000"/>
          <w:lang w:val="en-US" w:eastAsia="ja-JP"/>
        </w:rPr>
        <w:t>single hop discovery</w:t>
      </w:r>
      <w:r w:rsidRPr="00437598">
        <w:rPr>
          <w:lang w:val="en-US" w:eastAsia="ja-JP"/>
        </w:rPr>
        <w:t xml:space="preserve"> or to multi-hop if </w:t>
      </w:r>
      <w:r w:rsidRPr="00437598">
        <w:rPr>
          <w:strike/>
          <w:color w:val="FF0000"/>
          <w:lang w:val="en-US" w:eastAsia="ja-JP"/>
        </w:rPr>
        <w:t>the number of hops contained in</w:t>
      </w:r>
      <w:r w:rsidRPr="00437598">
        <w:rPr>
          <w:lang w:val="en-US" w:eastAsia="ja-JP"/>
        </w:rPr>
        <w:t xml:space="preserve"> the discovery message is </w:t>
      </w:r>
      <w:r w:rsidRPr="00437598">
        <w:rPr>
          <w:strike/>
          <w:color w:val="FF0000"/>
          <w:lang w:val="en-US" w:eastAsia="ja-JP"/>
        </w:rPr>
        <w:t>&gt; 1</w:t>
      </w:r>
      <w:r w:rsidRPr="00437598">
        <w:rPr>
          <w:color w:val="FF0000"/>
          <w:lang w:val="en-US" w:eastAsia="ja-JP"/>
        </w:rPr>
        <w:t>multi-hop discovery</w:t>
      </w:r>
      <w:r w:rsidRPr="00437598">
        <w:rPr>
          <w:lang w:val="en-US" w:eastAsia="ja-JP"/>
        </w:rPr>
        <w:t>;</w:t>
      </w:r>
    </w:p>
    <w:p w14:paraId="74EEBB68" w14:textId="77777777" w:rsidR="00BC023C" w:rsidRDefault="00BC023C" w:rsidP="00BC023C">
      <w:r>
        <w:rPr>
          <w:b/>
        </w:rPr>
        <w:lastRenderedPageBreak/>
        <w:t>[Comments]</w:t>
      </w:r>
      <w:r>
        <w:t>:</w:t>
      </w:r>
    </w:p>
    <w:p w14:paraId="5966C89B" w14:textId="77777777" w:rsidR="00A75840" w:rsidRDefault="00A75840">
      <w:pPr>
        <w:rPr>
          <w:rFonts w:eastAsiaTheme="minorEastAsia"/>
        </w:rPr>
      </w:pPr>
    </w:p>
    <w:p w14:paraId="572AD76C" w14:textId="77777777" w:rsidR="00A75840" w:rsidRDefault="00C73004">
      <w:pPr>
        <w:pStyle w:val="1"/>
        <w:rPr>
          <w:rFonts w:eastAsia="宋体"/>
          <w:lang w:val="en-US"/>
        </w:rPr>
      </w:pPr>
      <w:r>
        <w:t>X</w:t>
      </w:r>
      <w:r>
        <w:rPr>
          <w:rFonts w:eastAsia="宋体" w:hint="eastAsia"/>
          <w:lang w:val="en-US"/>
        </w:rPr>
        <w:t>55</w:t>
      </w:r>
      <w:r>
        <w:rPr>
          <w:rFonts w:eastAsia="宋体"/>
          <w:lang w:val="en-US"/>
        </w:rPr>
        <w:t>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9A7AF1" w14:textId="77777777">
        <w:tc>
          <w:tcPr>
            <w:tcW w:w="967" w:type="dxa"/>
          </w:tcPr>
          <w:p w14:paraId="21972067" w14:textId="77777777" w:rsidR="00A75840" w:rsidRDefault="00C73004">
            <w:r>
              <w:t>RIL Id</w:t>
            </w:r>
          </w:p>
        </w:tc>
        <w:tc>
          <w:tcPr>
            <w:tcW w:w="948" w:type="dxa"/>
          </w:tcPr>
          <w:p w14:paraId="3DC2E4E9" w14:textId="77777777" w:rsidR="00A75840" w:rsidRDefault="00C73004">
            <w:r>
              <w:t>WI</w:t>
            </w:r>
          </w:p>
        </w:tc>
        <w:tc>
          <w:tcPr>
            <w:tcW w:w="1068" w:type="dxa"/>
          </w:tcPr>
          <w:p w14:paraId="78D4A225" w14:textId="77777777" w:rsidR="00A75840" w:rsidRDefault="00C73004">
            <w:r>
              <w:t>Class</w:t>
            </w:r>
          </w:p>
        </w:tc>
        <w:tc>
          <w:tcPr>
            <w:tcW w:w="2797" w:type="dxa"/>
          </w:tcPr>
          <w:p w14:paraId="105D6E0A" w14:textId="77777777" w:rsidR="00A75840" w:rsidRDefault="00C73004">
            <w:r>
              <w:t>Title</w:t>
            </w:r>
          </w:p>
        </w:tc>
        <w:tc>
          <w:tcPr>
            <w:tcW w:w="1161" w:type="dxa"/>
          </w:tcPr>
          <w:p w14:paraId="6B532E34" w14:textId="77777777" w:rsidR="00A75840" w:rsidRDefault="00C73004">
            <w:proofErr w:type="spellStart"/>
            <w:r>
              <w:t>Tdoc</w:t>
            </w:r>
            <w:proofErr w:type="spellEnd"/>
          </w:p>
        </w:tc>
        <w:tc>
          <w:tcPr>
            <w:tcW w:w="1559" w:type="dxa"/>
          </w:tcPr>
          <w:p w14:paraId="7120600C" w14:textId="77777777" w:rsidR="00A75840" w:rsidRDefault="00C73004">
            <w:r>
              <w:t>Delegate</w:t>
            </w:r>
          </w:p>
        </w:tc>
        <w:tc>
          <w:tcPr>
            <w:tcW w:w="993" w:type="dxa"/>
          </w:tcPr>
          <w:p w14:paraId="0211A094" w14:textId="77777777" w:rsidR="00A75840" w:rsidRDefault="00C73004">
            <w:proofErr w:type="spellStart"/>
            <w:r>
              <w:t>Misc</w:t>
            </w:r>
            <w:proofErr w:type="spellEnd"/>
          </w:p>
        </w:tc>
        <w:tc>
          <w:tcPr>
            <w:tcW w:w="850" w:type="dxa"/>
          </w:tcPr>
          <w:p w14:paraId="7949F6C0" w14:textId="77777777" w:rsidR="00A75840" w:rsidRDefault="00C73004">
            <w:r>
              <w:t>File version</w:t>
            </w:r>
          </w:p>
        </w:tc>
        <w:tc>
          <w:tcPr>
            <w:tcW w:w="814" w:type="dxa"/>
          </w:tcPr>
          <w:p w14:paraId="258C0B4E" w14:textId="77777777" w:rsidR="00A75840" w:rsidRDefault="00C73004">
            <w:r>
              <w:t>Status</w:t>
            </w:r>
          </w:p>
        </w:tc>
      </w:tr>
      <w:tr w:rsidR="00A75840" w14:paraId="623D7908" w14:textId="77777777">
        <w:tc>
          <w:tcPr>
            <w:tcW w:w="967" w:type="dxa"/>
          </w:tcPr>
          <w:p w14:paraId="296B2D98" w14:textId="77777777" w:rsidR="00A75840" w:rsidRDefault="00C73004">
            <w:pPr>
              <w:rPr>
                <w:rFonts w:eastAsia="宋体"/>
              </w:rPr>
            </w:pPr>
            <w:r>
              <w:t>X</w:t>
            </w:r>
            <w:r>
              <w:rPr>
                <w:rFonts w:eastAsia="宋体" w:hint="eastAsia"/>
              </w:rPr>
              <w:t>55</w:t>
            </w:r>
            <w:r>
              <w:t>1</w:t>
            </w:r>
          </w:p>
        </w:tc>
        <w:tc>
          <w:tcPr>
            <w:tcW w:w="948" w:type="dxa"/>
          </w:tcPr>
          <w:p w14:paraId="0FC0E2FC" w14:textId="77777777" w:rsidR="00A75840" w:rsidRDefault="00C73004">
            <w:pPr>
              <w:rPr>
                <w:rFonts w:eastAsia="宋体"/>
              </w:rPr>
            </w:pPr>
            <w:r>
              <w:rPr>
                <w:rFonts w:eastAsia="宋体" w:hint="eastAsia"/>
              </w:rPr>
              <w:t>SONMDT</w:t>
            </w:r>
          </w:p>
        </w:tc>
        <w:tc>
          <w:tcPr>
            <w:tcW w:w="1068" w:type="dxa"/>
          </w:tcPr>
          <w:p w14:paraId="75D08AF3" w14:textId="77777777" w:rsidR="00A75840" w:rsidRDefault="00C73004">
            <w:pPr>
              <w:rPr>
                <w:rFonts w:eastAsia="宋体"/>
              </w:rPr>
            </w:pPr>
            <w:r>
              <w:rPr>
                <w:rFonts w:eastAsia="宋体" w:hint="eastAsia"/>
              </w:rPr>
              <w:t>1</w:t>
            </w:r>
          </w:p>
        </w:tc>
        <w:tc>
          <w:tcPr>
            <w:tcW w:w="2797" w:type="dxa"/>
          </w:tcPr>
          <w:p w14:paraId="5C6F8F53" w14:textId="77777777" w:rsidR="00A75840" w:rsidRDefault="00C73004">
            <w:pPr>
              <w:rPr>
                <w:rFonts w:eastAsia="宋体"/>
              </w:rPr>
            </w:pPr>
            <w:r>
              <w:rPr>
                <w:rFonts w:eastAsia="宋体" w:hint="eastAsia"/>
              </w:rPr>
              <w:t xml:space="preserve">Incomplete </w:t>
            </w:r>
            <w:r>
              <w:rPr>
                <w:rFonts w:eastAsia="宋体"/>
              </w:rPr>
              <w:t>procedure text</w:t>
            </w:r>
          </w:p>
        </w:tc>
        <w:tc>
          <w:tcPr>
            <w:tcW w:w="1161" w:type="dxa"/>
          </w:tcPr>
          <w:p w14:paraId="3EDA5784" w14:textId="77777777" w:rsidR="00A75840" w:rsidRDefault="00A75840"/>
        </w:tc>
        <w:tc>
          <w:tcPr>
            <w:tcW w:w="1559" w:type="dxa"/>
          </w:tcPr>
          <w:p w14:paraId="595C402A" w14:textId="77777777" w:rsidR="00A75840" w:rsidRDefault="00C73004">
            <w:pPr>
              <w:rPr>
                <w:rFonts w:eastAsia="宋体"/>
              </w:rPr>
            </w:pPr>
            <w:r>
              <w:rPr>
                <w:rFonts w:eastAsia="宋体" w:hint="eastAsia"/>
              </w:rPr>
              <w:t>Xiaomi</w:t>
            </w:r>
            <w:r>
              <w:rPr>
                <w:rFonts w:eastAsia="宋体"/>
              </w:rPr>
              <w:t xml:space="preserve"> </w:t>
            </w:r>
            <w:r>
              <w:rPr>
                <w:rFonts w:eastAsia="宋体" w:hint="eastAsia"/>
              </w:rPr>
              <w:t>(Shuai)</w:t>
            </w:r>
          </w:p>
        </w:tc>
        <w:tc>
          <w:tcPr>
            <w:tcW w:w="993" w:type="dxa"/>
          </w:tcPr>
          <w:p w14:paraId="43166399" w14:textId="77777777" w:rsidR="00A75840" w:rsidRDefault="00A75840"/>
        </w:tc>
        <w:tc>
          <w:tcPr>
            <w:tcW w:w="850" w:type="dxa"/>
          </w:tcPr>
          <w:p w14:paraId="4CF7C457" w14:textId="77777777" w:rsidR="00A75840" w:rsidRDefault="00C73004">
            <w:pPr>
              <w:rPr>
                <w:rFonts w:eastAsia="宋体"/>
              </w:rPr>
            </w:pPr>
            <w:r>
              <w:t>V</w:t>
            </w:r>
            <w:r>
              <w:rPr>
                <w:rFonts w:eastAsia="宋体" w:hint="eastAsia"/>
              </w:rPr>
              <w:t>001</w:t>
            </w:r>
          </w:p>
        </w:tc>
        <w:tc>
          <w:tcPr>
            <w:tcW w:w="814" w:type="dxa"/>
          </w:tcPr>
          <w:p w14:paraId="58341CB0" w14:textId="77777777" w:rsidR="00A75840" w:rsidRDefault="00C73004">
            <w:r>
              <w:t>Rejected</w:t>
            </w:r>
          </w:p>
        </w:tc>
      </w:tr>
    </w:tbl>
    <w:p w14:paraId="6B5913BA" w14:textId="77777777" w:rsidR="00A75840" w:rsidRDefault="00C73004">
      <w:pPr>
        <w:pStyle w:val="af3"/>
        <w:rPr>
          <w:rFonts w:eastAsia="宋体"/>
          <w:lang w:val="en-US"/>
        </w:rPr>
      </w:pPr>
      <w:r>
        <w:rPr>
          <w:b/>
        </w:rPr>
        <w:br/>
        <w:t>[Description]</w:t>
      </w:r>
      <w:r>
        <w:t xml:space="preserve">: In clause 5.5a.3.2, the procedure is not clear due to there are two </w:t>
      </w:r>
      <w:proofErr w:type="spellStart"/>
      <w:r>
        <w:t>scearios</w:t>
      </w:r>
      <w:proofErr w:type="spellEnd"/>
      <w:r>
        <w:t xml:space="preserve"> will leading to measurement logging suspending, which needs to be clarified to make the procedure clear.</w:t>
      </w:r>
    </w:p>
    <w:p w14:paraId="5356AF05" w14:textId="77777777" w:rsidR="00A75840" w:rsidRDefault="00C73004">
      <w:pPr>
        <w:pStyle w:val="af3"/>
      </w:pPr>
      <w:r>
        <w:rPr>
          <w:b/>
        </w:rPr>
        <w:t>[Proposed Change]</w:t>
      </w:r>
      <w:r>
        <w:t>: As below changes, the first “</w:t>
      </w:r>
      <w:proofErr w:type="spellStart"/>
      <w:proofErr w:type="gramStart"/>
      <w:r>
        <w:t>if..</w:t>
      </w:r>
      <w:proofErr w:type="gramEnd"/>
      <w:r>
        <w:t>else</w:t>
      </w:r>
      <w:proofErr w:type="spellEnd"/>
      <w:r>
        <w:t>” judgment sentence is restricted to IDC scenario, so that when UE cannot get the location information, UE will go to second “</w:t>
      </w:r>
      <w:proofErr w:type="spellStart"/>
      <w:r>
        <w:t>if..else</w:t>
      </w:r>
      <w:proofErr w:type="spellEnd"/>
      <w:r>
        <w:t>” judgment sentence.</w:t>
      </w:r>
    </w:p>
    <w:p w14:paraId="3F8534BF" w14:textId="77777777" w:rsidR="00A75840" w:rsidRDefault="00C73004">
      <w:r>
        <w:t>While T330 is running and SDT procedure is not ongoing, the UE shall:</w:t>
      </w:r>
    </w:p>
    <w:p w14:paraId="74456CBC" w14:textId="77777777" w:rsidR="00A75840" w:rsidRDefault="00C73004">
      <w:pPr>
        <w:ind w:left="568" w:hanging="284"/>
      </w:pPr>
      <w:r>
        <w:t>1&gt;</w:t>
      </w:r>
      <w:r>
        <w:tab/>
        <w:t>if measurement logging is suspended</w:t>
      </w:r>
      <w:ins w:id="1019" w:author="Xiaomi (Shuai)" w:date="2025-09-17T20:11:00Z">
        <w:r>
          <w:t xml:space="preserve"> due to IDC problems</w:t>
        </w:r>
      </w:ins>
      <w:r>
        <w:t>:</w:t>
      </w:r>
    </w:p>
    <w:p w14:paraId="266950F9" w14:textId="77777777" w:rsidR="00A75840" w:rsidRDefault="00C73004">
      <w:pPr>
        <w:ind w:left="568"/>
        <w:rPr>
          <w:rFonts w:eastAsia="等线"/>
        </w:rPr>
      </w:pPr>
      <w:r>
        <w:t>2&gt;</w:t>
      </w:r>
      <w:r>
        <w:tab/>
        <w:t xml:space="preserve">if during the last logging </w:t>
      </w:r>
      <w:proofErr w:type="gramStart"/>
      <w:r>
        <w:t>interval</w:t>
      </w:r>
      <w:proofErr w:type="gramEnd"/>
      <w:r>
        <w:t xml:space="preserve"> the IDC problems detected by the UE is resolved, resume measurement logging;</w:t>
      </w:r>
    </w:p>
    <w:p w14:paraId="315430DB" w14:textId="77777777" w:rsidR="00A75840" w:rsidRDefault="00C73004">
      <w:pPr>
        <w:ind w:left="568" w:hanging="284"/>
      </w:pPr>
      <w:r>
        <w:t>1&gt;</w:t>
      </w:r>
      <w:r>
        <w:tab/>
        <w:t xml:space="preserve">if </w:t>
      </w:r>
      <w:proofErr w:type="spellStart"/>
      <w:r>
        <w:rPr>
          <w:i/>
          <w:iCs/>
        </w:rPr>
        <w:t>AreaConfigurationNTN</w:t>
      </w:r>
      <w:proofErr w:type="spellEnd"/>
      <w:r>
        <w:rPr>
          <w:i/>
          <w:iCs/>
        </w:rPr>
        <w:t xml:space="preserve">-List </w:t>
      </w:r>
      <w:r>
        <w:t xml:space="preserve">is included in </w:t>
      </w:r>
      <w:proofErr w:type="spellStart"/>
      <w:r>
        <w:rPr>
          <w:i/>
          <w:iCs/>
        </w:rPr>
        <w:t>VarLogMeasConfig</w:t>
      </w:r>
      <w:proofErr w:type="spellEnd"/>
      <w:r>
        <w:t>:</w:t>
      </w:r>
    </w:p>
    <w:p w14:paraId="05E31795" w14:textId="77777777" w:rsidR="00A75840" w:rsidRDefault="00C73004">
      <w:pPr>
        <w:ind w:left="568"/>
        <w:rPr>
          <w:rFonts w:eastAsia="等线"/>
        </w:rPr>
      </w:pPr>
      <w:r>
        <w:t>2&gt; if location informatio</w:t>
      </w:r>
      <w:r>
        <w:rPr>
          <w:rFonts w:eastAsia="等线"/>
        </w:rPr>
        <w:t xml:space="preserve">n is available, and </w:t>
      </w:r>
      <w:r>
        <w:t xml:space="preserve">is outside </w:t>
      </w:r>
      <w:r>
        <w:rPr>
          <w:rFonts w:eastAsia="等线"/>
        </w:rPr>
        <w:t xml:space="preserve">of </w:t>
      </w:r>
      <w:r>
        <w:t xml:space="preserve">all areas indicated by </w:t>
      </w:r>
      <w:proofErr w:type="spellStart"/>
      <w:r>
        <w:rPr>
          <w:i/>
          <w:iCs/>
        </w:rPr>
        <w:t>AreaConfigurationNTN</w:t>
      </w:r>
      <w:proofErr w:type="spellEnd"/>
      <w:r>
        <w:rPr>
          <w:i/>
          <w:iCs/>
        </w:rPr>
        <w:t>-List</w:t>
      </w:r>
      <w:r>
        <w:t>; or</w:t>
      </w:r>
    </w:p>
    <w:p w14:paraId="740C5052" w14:textId="77777777" w:rsidR="00A75840" w:rsidRDefault="00C73004">
      <w:pPr>
        <w:ind w:left="851" w:hanging="284"/>
        <w:rPr>
          <w:rFonts w:eastAsia="等线"/>
        </w:rPr>
      </w:pPr>
      <w:r>
        <w:rPr>
          <w:rFonts w:eastAsia="等线"/>
        </w:rPr>
        <w:t>2&gt;</w:t>
      </w:r>
      <w:r>
        <w:rPr>
          <w:rFonts w:eastAsia="等线"/>
        </w:rPr>
        <w:tab/>
        <w:t xml:space="preserve">if </w:t>
      </w:r>
      <w:r>
        <w:t>location informatio</w:t>
      </w:r>
      <w:r>
        <w:rPr>
          <w:rFonts w:eastAsia="等线"/>
        </w:rPr>
        <w:t>n is not available:</w:t>
      </w:r>
    </w:p>
    <w:p w14:paraId="1772458A" w14:textId="77777777" w:rsidR="00A75840" w:rsidRDefault="00C73004">
      <w:pPr>
        <w:ind w:left="1418" w:hanging="284"/>
        <w:rPr>
          <w:rFonts w:eastAsia="Malgun Gothic"/>
          <w:lang w:eastAsia="ko-KR"/>
        </w:rPr>
      </w:pPr>
      <w:r>
        <w:rPr>
          <w:rFonts w:eastAsia="Malgun Gothic"/>
          <w:lang w:eastAsia="ko-KR"/>
        </w:rPr>
        <w:t>3&gt; skip the execution of the remainder of clause 5.5a.3.2 for the current logging interval (</w:t>
      </w:r>
      <w:proofErr w:type="gramStart"/>
      <w:r>
        <w:rPr>
          <w:rFonts w:eastAsia="Malgun Gothic"/>
          <w:lang w:eastAsia="ko-KR"/>
        </w:rPr>
        <w:t>i.e.</w:t>
      </w:r>
      <w:proofErr w:type="gramEnd"/>
      <w:r>
        <w:rPr>
          <w:rFonts w:eastAsia="Malgun Gothic"/>
          <w:lang w:eastAsia="ko-KR"/>
        </w:rPr>
        <w:t xml:space="preserve"> do not perform measurement logging for this interval);</w:t>
      </w:r>
    </w:p>
    <w:p w14:paraId="15E27A67" w14:textId="77777777" w:rsidR="00A75840" w:rsidRDefault="00C73004">
      <w:r>
        <w:rPr>
          <w:b/>
        </w:rPr>
        <w:t>[Comments]</w:t>
      </w:r>
      <w:r>
        <w:t>:</w:t>
      </w:r>
    </w:p>
    <w:p w14:paraId="2C7E8EE5" w14:textId="77777777" w:rsidR="00A75840" w:rsidRDefault="00C73004">
      <w:r>
        <w:t>[Samsung] Not sure if this change is needed. We do suspend only due to IDC problems, and in case location information is not available, it is “skip” for an interval.</w:t>
      </w:r>
    </w:p>
    <w:p w14:paraId="0E3CB9FE" w14:textId="77777777" w:rsidR="00A75840" w:rsidRDefault="00C73004">
      <w:r>
        <w:t xml:space="preserve">[Rapporteur]: agree with Samsung view, suspension/resume happens only in case of IDC, so the change is rejected. </w:t>
      </w:r>
    </w:p>
    <w:p w14:paraId="4AB7EDBC" w14:textId="77777777" w:rsidR="00A75840" w:rsidRDefault="00A75840"/>
    <w:p w14:paraId="0D282270" w14:textId="77777777" w:rsidR="00A75840" w:rsidRDefault="00C73004">
      <w:r>
        <w:t xml:space="preserve">[Rapporteur]: This RIL has been discussed again in </w:t>
      </w:r>
      <w:proofErr w:type="spellStart"/>
      <w:r>
        <w:t>onlie</w:t>
      </w:r>
      <w:proofErr w:type="spellEnd"/>
      <w:r>
        <w:t xml:space="preserve"> session in RAN2#131bis and has been rejected given the lack of support from other companies. </w:t>
      </w:r>
    </w:p>
    <w:p w14:paraId="57BDCDB2" w14:textId="77777777" w:rsidR="00A75840" w:rsidRDefault="00C73004">
      <w:pPr>
        <w:pStyle w:val="1"/>
        <w:rPr>
          <w:rFonts w:eastAsiaTheme="minorEastAsia"/>
        </w:rPr>
      </w:pPr>
      <w:r>
        <w:lastRenderedPageBreak/>
        <w:t>E046</w:t>
      </w:r>
    </w:p>
    <w:tbl>
      <w:tblPr>
        <w:tblStyle w:val="afff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65ABA564" w14:textId="77777777">
        <w:tc>
          <w:tcPr>
            <w:tcW w:w="967" w:type="dxa"/>
          </w:tcPr>
          <w:p w14:paraId="2789098C" w14:textId="77777777" w:rsidR="00A75840" w:rsidRDefault="00C73004">
            <w:r>
              <w:t>RIL Id</w:t>
            </w:r>
          </w:p>
        </w:tc>
        <w:tc>
          <w:tcPr>
            <w:tcW w:w="984" w:type="dxa"/>
          </w:tcPr>
          <w:p w14:paraId="4F3FF834" w14:textId="77777777" w:rsidR="00A75840" w:rsidRDefault="00C73004">
            <w:r>
              <w:t>WI</w:t>
            </w:r>
          </w:p>
        </w:tc>
        <w:tc>
          <w:tcPr>
            <w:tcW w:w="1032" w:type="dxa"/>
          </w:tcPr>
          <w:p w14:paraId="6421D382" w14:textId="77777777" w:rsidR="00A75840" w:rsidRDefault="00C73004">
            <w:r>
              <w:t>Class</w:t>
            </w:r>
          </w:p>
        </w:tc>
        <w:tc>
          <w:tcPr>
            <w:tcW w:w="2797" w:type="dxa"/>
          </w:tcPr>
          <w:p w14:paraId="00BBFC4B" w14:textId="77777777" w:rsidR="00A75840" w:rsidRDefault="00C73004">
            <w:r>
              <w:t>Title</w:t>
            </w:r>
          </w:p>
        </w:tc>
        <w:tc>
          <w:tcPr>
            <w:tcW w:w="1161" w:type="dxa"/>
          </w:tcPr>
          <w:p w14:paraId="46CA8976" w14:textId="77777777" w:rsidR="00A75840" w:rsidRDefault="00C73004">
            <w:proofErr w:type="spellStart"/>
            <w:r>
              <w:t>Tdoc</w:t>
            </w:r>
            <w:proofErr w:type="spellEnd"/>
          </w:p>
        </w:tc>
        <w:tc>
          <w:tcPr>
            <w:tcW w:w="1559" w:type="dxa"/>
          </w:tcPr>
          <w:p w14:paraId="630840E5" w14:textId="77777777" w:rsidR="00A75840" w:rsidRDefault="00C73004">
            <w:r>
              <w:t>Delegate</w:t>
            </w:r>
          </w:p>
        </w:tc>
        <w:tc>
          <w:tcPr>
            <w:tcW w:w="993" w:type="dxa"/>
          </w:tcPr>
          <w:p w14:paraId="4EAE6C01" w14:textId="77777777" w:rsidR="00A75840" w:rsidRDefault="00C73004">
            <w:proofErr w:type="spellStart"/>
            <w:r>
              <w:t>Misc</w:t>
            </w:r>
            <w:proofErr w:type="spellEnd"/>
          </w:p>
        </w:tc>
        <w:tc>
          <w:tcPr>
            <w:tcW w:w="850" w:type="dxa"/>
          </w:tcPr>
          <w:p w14:paraId="147241E6" w14:textId="77777777" w:rsidR="00A75840" w:rsidRDefault="00C73004">
            <w:r>
              <w:t>File version</w:t>
            </w:r>
          </w:p>
        </w:tc>
        <w:tc>
          <w:tcPr>
            <w:tcW w:w="814" w:type="dxa"/>
          </w:tcPr>
          <w:p w14:paraId="7E56DEBB" w14:textId="77777777" w:rsidR="00A75840" w:rsidRDefault="00C73004">
            <w:r>
              <w:t>Status</w:t>
            </w:r>
          </w:p>
        </w:tc>
      </w:tr>
      <w:tr w:rsidR="00A75840" w14:paraId="1A0E5FDC" w14:textId="77777777">
        <w:tc>
          <w:tcPr>
            <w:tcW w:w="967" w:type="dxa"/>
          </w:tcPr>
          <w:p w14:paraId="04F4D81B" w14:textId="77777777" w:rsidR="00A75840" w:rsidRDefault="00C73004">
            <w:r>
              <w:t>E046</w:t>
            </w:r>
          </w:p>
        </w:tc>
        <w:tc>
          <w:tcPr>
            <w:tcW w:w="984" w:type="dxa"/>
          </w:tcPr>
          <w:p w14:paraId="40133111" w14:textId="77777777" w:rsidR="00A75840" w:rsidRDefault="00C73004">
            <w:r>
              <w:rPr>
                <w:sz w:val="18"/>
                <w:szCs w:val="18"/>
              </w:rPr>
              <w:t>SONMDT</w:t>
            </w:r>
          </w:p>
        </w:tc>
        <w:tc>
          <w:tcPr>
            <w:tcW w:w="1032" w:type="dxa"/>
          </w:tcPr>
          <w:p w14:paraId="3B4E27ED" w14:textId="77777777" w:rsidR="00A75840" w:rsidRDefault="00C73004">
            <w:r>
              <w:t>1</w:t>
            </w:r>
          </w:p>
        </w:tc>
        <w:tc>
          <w:tcPr>
            <w:tcW w:w="2797" w:type="dxa"/>
          </w:tcPr>
          <w:p w14:paraId="405E8544" w14:textId="77777777" w:rsidR="00A75840" w:rsidRDefault="00C73004">
            <w:pPr>
              <w:rPr>
                <w:rFonts w:eastAsia="等线"/>
              </w:rPr>
            </w:pPr>
            <w:r>
              <w:rPr>
                <w:rFonts w:eastAsia="等线"/>
              </w:rPr>
              <w:t>Missing UE capability check</w:t>
            </w:r>
          </w:p>
        </w:tc>
        <w:tc>
          <w:tcPr>
            <w:tcW w:w="1161" w:type="dxa"/>
          </w:tcPr>
          <w:p w14:paraId="052B5733" w14:textId="77777777" w:rsidR="00A75840" w:rsidRDefault="00A75840"/>
        </w:tc>
        <w:tc>
          <w:tcPr>
            <w:tcW w:w="1559" w:type="dxa"/>
          </w:tcPr>
          <w:p w14:paraId="6ABCFCAB" w14:textId="77777777" w:rsidR="00A75840" w:rsidRDefault="00C73004">
            <w:r>
              <w:t xml:space="preserve">Ali </w:t>
            </w:r>
            <w:proofErr w:type="spellStart"/>
            <w:r>
              <w:t>Parichehreh</w:t>
            </w:r>
            <w:proofErr w:type="spellEnd"/>
          </w:p>
        </w:tc>
        <w:tc>
          <w:tcPr>
            <w:tcW w:w="993" w:type="dxa"/>
          </w:tcPr>
          <w:p w14:paraId="6F360E59" w14:textId="77777777" w:rsidR="00A75840" w:rsidRDefault="00A75840"/>
        </w:tc>
        <w:tc>
          <w:tcPr>
            <w:tcW w:w="850" w:type="dxa"/>
          </w:tcPr>
          <w:p w14:paraId="07D1718F" w14:textId="77777777" w:rsidR="00A75840" w:rsidRDefault="00C73004">
            <w:pPr>
              <w:rPr>
                <w:rFonts w:eastAsia="等线"/>
              </w:rPr>
            </w:pPr>
            <w:r>
              <w:t>V</w:t>
            </w:r>
            <w:r>
              <w:rPr>
                <w:rFonts w:hint="eastAsia"/>
              </w:rPr>
              <w:t>0</w:t>
            </w:r>
            <w:r>
              <w:rPr>
                <w:rFonts w:eastAsia="等线" w:hint="eastAsia"/>
              </w:rPr>
              <w:t>13</w:t>
            </w:r>
          </w:p>
        </w:tc>
        <w:tc>
          <w:tcPr>
            <w:tcW w:w="814" w:type="dxa"/>
          </w:tcPr>
          <w:p w14:paraId="08FE2CEE" w14:textId="77777777" w:rsidR="00A75840" w:rsidRDefault="00C73004">
            <w:r>
              <w:t>Agreed</w:t>
            </w:r>
          </w:p>
        </w:tc>
      </w:tr>
    </w:tbl>
    <w:p w14:paraId="348033A5" w14:textId="77777777" w:rsidR="00A75840" w:rsidRDefault="00C73004">
      <w:pPr>
        <w:pStyle w:val="af3"/>
      </w:pPr>
      <w:r>
        <w:rPr>
          <w:b/>
        </w:rPr>
        <w:br/>
        <w:t>[Description]</w:t>
      </w:r>
      <w:r>
        <w:t>: UE capability checking is missed in geographical area scope checking.</w:t>
      </w:r>
    </w:p>
    <w:p w14:paraId="354A07AD" w14:textId="77777777" w:rsidR="00A75840" w:rsidRDefault="00C73004">
      <w:pPr>
        <w:pStyle w:val="TAL"/>
        <w:rPr>
          <w:b/>
          <w:bCs/>
          <w:lang w:eastAsia="sv-SE"/>
        </w:rPr>
      </w:pPr>
      <w:r>
        <w:rPr>
          <w:lang w:eastAsia="sv-SE"/>
        </w:rPr>
        <w:t xml:space="preserve">In chapter 5.5a.3.2, UE capability should be checked before performing MDT based on geographical area scope. </w:t>
      </w:r>
    </w:p>
    <w:p w14:paraId="74153D4E" w14:textId="77777777" w:rsidR="00A75840" w:rsidRDefault="00A75840">
      <w:pPr>
        <w:pStyle w:val="af3"/>
        <w:rPr>
          <w:rFonts w:eastAsia="等线"/>
        </w:rPr>
      </w:pPr>
    </w:p>
    <w:p w14:paraId="6DDDC1C9" w14:textId="77777777" w:rsidR="00A75840" w:rsidRDefault="00C73004">
      <w:pPr>
        <w:pStyle w:val="af3"/>
      </w:pPr>
      <w:r>
        <w:rPr>
          <w:b/>
        </w:rPr>
        <w:t>[Proposed Change]</w:t>
      </w:r>
      <w:r>
        <w:t xml:space="preserve">: </w:t>
      </w:r>
    </w:p>
    <w:p w14:paraId="6F601DF3" w14:textId="77777777" w:rsidR="00A75840" w:rsidRDefault="00C73004">
      <w:pPr>
        <w:ind w:left="568" w:hanging="284"/>
      </w:pPr>
      <w:r>
        <w:t>1&gt;</w:t>
      </w:r>
      <w:r>
        <w:tab/>
        <w:t xml:space="preserve">if </w:t>
      </w:r>
      <w:proofErr w:type="spellStart"/>
      <w:r>
        <w:rPr>
          <w:i/>
          <w:iCs/>
        </w:rPr>
        <w:t>AreaConfigurationNTN</w:t>
      </w:r>
      <w:proofErr w:type="spellEnd"/>
      <w:r>
        <w:rPr>
          <w:i/>
          <w:iCs/>
        </w:rPr>
        <w:t xml:space="preserve">-List </w:t>
      </w:r>
      <w:r>
        <w:t xml:space="preserve">is included in </w:t>
      </w:r>
      <w:proofErr w:type="spellStart"/>
      <w:r>
        <w:rPr>
          <w:i/>
          <w:iCs/>
        </w:rPr>
        <w:t>VarLogMeasConfig</w:t>
      </w:r>
      <w:proofErr w:type="spellEnd"/>
      <w:ins w:id="1020" w:author="Ericsson" w:date="2025-09-29T10:40:00Z">
        <w:r>
          <w:rPr>
            <w:i/>
            <w:iCs/>
          </w:rPr>
          <w:t xml:space="preserve"> </w:t>
        </w:r>
        <w:r>
          <w:t xml:space="preserve">and if the UE supports </w:t>
        </w:r>
        <w:r>
          <w:rPr>
            <w:bCs/>
            <w:iCs/>
          </w:rPr>
          <w:t>geographic area scope checking for logged MDT</w:t>
        </w:r>
      </w:ins>
      <w:r>
        <w:t>:</w:t>
      </w:r>
    </w:p>
    <w:p w14:paraId="5569DCB3" w14:textId="77777777" w:rsidR="00A75840" w:rsidRDefault="00C73004">
      <w:pPr>
        <w:ind w:left="568"/>
        <w:rPr>
          <w:rFonts w:eastAsia="等线"/>
        </w:rPr>
      </w:pPr>
      <w:r>
        <w:t>2&gt; if location informatio</w:t>
      </w:r>
      <w:r>
        <w:rPr>
          <w:rFonts w:eastAsia="等线"/>
        </w:rPr>
        <w:t xml:space="preserve">n is available, and </w:t>
      </w:r>
      <w:r>
        <w:t xml:space="preserve">is outside </w:t>
      </w:r>
      <w:r>
        <w:rPr>
          <w:rFonts w:eastAsia="等线"/>
        </w:rPr>
        <w:t xml:space="preserve">of </w:t>
      </w:r>
      <w:r>
        <w:t xml:space="preserve">all areas indicated by </w:t>
      </w:r>
      <w:proofErr w:type="spellStart"/>
      <w:r>
        <w:rPr>
          <w:i/>
          <w:iCs/>
        </w:rPr>
        <w:t>AreaConfigurationNTN</w:t>
      </w:r>
      <w:proofErr w:type="spellEnd"/>
      <w:r>
        <w:rPr>
          <w:i/>
          <w:iCs/>
        </w:rPr>
        <w:t>-List</w:t>
      </w:r>
      <w:r>
        <w:t>; or</w:t>
      </w:r>
    </w:p>
    <w:p w14:paraId="5944AEBF" w14:textId="77777777" w:rsidR="00A75840" w:rsidRDefault="00C73004">
      <w:pPr>
        <w:ind w:left="851" w:hanging="284"/>
        <w:rPr>
          <w:rFonts w:eastAsia="等线"/>
        </w:rPr>
      </w:pPr>
      <w:r>
        <w:rPr>
          <w:rFonts w:eastAsia="等线"/>
        </w:rPr>
        <w:t>2&gt;</w:t>
      </w:r>
      <w:r>
        <w:rPr>
          <w:rFonts w:eastAsia="等线"/>
        </w:rPr>
        <w:tab/>
        <w:t xml:space="preserve">if </w:t>
      </w:r>
      <w:r>
        <w:t>location informatio</w:t>
      </w:r>
      <w:r>
        <w:rPr>
          <w:rFonts w:eastAsia="等线"/>
        </w:rPr>
        <w:t>n is not available:</w:t>
      </w:r>
    </w:p>
    <w:p w14:paraId="3AF0A88F" w14:textId="77777777" w:rsidR="00A75840" w:rsidRDefault="00C73004">
      <w:pPr>
        <w:ind w:left="1418" w:hanging="284"/>
        <w:rPr>
          <w:rFonts w:eastAsia="Malgun Gothic"/>
          <w:lang w:eastAsia="ko-KR"/>
        </w:rPr>
      </w:pPr>
      <w:r>
        <w:rPr>
          <w:rFonts w:eastAsia="Malgun Gothic"/>
          <w:lang w:eastAsia="ko-KR"/>
        </w:rPr>
        <w:t>3&gt; skip the execution of the remainder of clause 5.5a.3.2 for the current logging interval (</w:t>
      </w:r>
      <w:proofErr w:type="gramStart"/>
      <w:r>
        <w:rPr>
          <w:rFonts w:eastAsia="Malgun Gothic"/>
          <w:lang w:eastAsia="ko-KR"/>
        </w:rPr>
        <w:t>i.e.</w:t>
      </w:r>
      <w:proofErr w:type="gramEnd"/>
      <w:r>
        <w:rPr>
          <w:rFonts w:eastAsia="Malgun Gothic"/>
          <w:lang w:eastAsia="ko-KR"/>
        </w:rPr>
        <w:t xml:space="preserve"> do not perform measurement logging for this interval);</w:t>
      </w:r>
    </w:p>
    <w:p w14:paraId="3D7F4141" w14:textId="77777777" w:rsidR="00A75840" w:rsidRDefault="00A75840">
      <w:pPr>
        <w:pStyle w:val="af3"/>
      </w:pPr>
    </w:p>
    <w:p w14:paraId="55F72325" w14:textId="77777777" w:rsidR="00A75840" w:rsidRDefault="00C73004">
      <w:r>
        <w:rPr>
          <w:b/>
        </w:rPr>
        <w:t>[Comments]</w:t>
      </w:r>
      <w:r>
        <w:t>:</w:t>
      </w:r>
    </w:p>
    <w:p w14:paraId="050C15B1" w14:textId="77777777" w:rsidR="00A75840" w:rsidRDefault="00C73004">
      <w:pPr>
        <w:rPr>
          <w:rFonts w:eastAsiaTheme="minorEastAsia"/>
        </w:rPr>
      </w:pPr>
      <w:proofErr w:type="spellStart"/>
      <w:r>
        <w:rPr>
          <w:rFonts w:eastAsiaTheme="minorEastAsia"/>
        </w:rPr>
        <w:t>Rapporture</w:t>
      </w:r>
      <w:proofErr w:type="spellEnd"/>
      <w:r>
        <w:rPr>
          <w:rFonts w:eastAsiaTheme="minorEastAsia"/>
        </w:rPr>
        <w:t xml:space="preserve"> agrees with the RIL and implemented the change in the drafted CR according to the RIL.</w:t>
      </w:r>
    </w:p>
    <w:p w14:paraId="3BA8D336" w14:textId="77777777" w:rsidR="00A75840" w:rsidRDefault="00A75840">
      <w:pPr>
        <w:rPr>
          <w:rFonts w:eastAsiaTheme="minorEastAsia"/>
        </w:rPr>
      </w:pPr>
    </w:p>
    <w:p w14:paraId="56BB8307" w14:textId="77777777" w:rsidR="00A75840" w:rsidRDefault="00C73004">
      <w:pPr>
        <w:pStyle w:val="1"/>
        <w:rPr>
          <w:rFonts w:eastAsiaTheme="minorEastAsia"/>
        </w:rPr>
      </w:pPr>
      <w:r>
        <w:t>H302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CEB773C" w14:textId="77777777">
        <w:tc>
          <w:tcPr>
            <w:tcW w:w="967" w:type="dxa"/>
          </w:tcPr>
          <w:p w14:paraId="729E7729" w14:textId="77777777" w:rsidR="00A75840" w:rsidRDefault="00C73004">
            <w:r>
              <w:t>RIL Id</w:t>
            </w:r>
          </w:p>
        </w:tc>
        <w:tc>
          <w:tcPr>
            <w:tcW w:w="948" w:type="dxa"/>
          </w:tcPr>
          <w:p w14:paraId="444E5502" w14:textId="77777777" w:rsidR="00A75840" w:rsidRDefault="00C73004">
            <w:r>
              <w:t>WI</w:t>
            </w:r>
          </w:p>
        </w:tc>
        <w:tc>
          <w:tcPr>
            <w:tcW w:w="1068" w:type="dxa"/>
          </w:tcPr>
          <w:p w14:paraId="0C2003F9" w14:textId="77777777" w:rsidR="00A75840" w:rsidRDefault="00C73004">
            <w:r>
              <w:t>Class</w:t>
            </w:r>
          </w:p>
        </w:tc>
        <w:tc>
          <w:tcPr>
            <w:tcW w:w="2797" w:type="dxa"/>
          </w:tcPr>
          <w:p w14:paraId="43451D8E" w14:textId="77777777" w:rsidR="00A75840" w:rsidRDefault="00C73004">
            <w:r>
              <w:t>Title</w:t>
            </w:r>
          </w:p>
        </w:tc>
        <w:tc>
          <w:tcPr>
            <w:tcW w:w="1161" w:type="dxa"/>
          </w:tcPr>
          <w:p w14:paraId="4D8BAFF8" w14:textId="77777777" w:rsidR="00A75840" w:rsidRDefault="00C73004">
            <w:proofErr w:type="spellStart"/>
            <w:r>
              <w:t>Tdoc</w:t>
            </w:r>
            <w:proofErr w:type="spellEnd"/>
          </w:p>
        </w:tc>
        <w:tc>
          <w:tcPr>
            <w:tcW w:w="1559" w:type="dxa"/>
          </w:tcPr>
          <w:p w14:paraId="02EA9FB4" w14:textId="77777777" w:rsidR="00A75840" w:rsidRDefault="00C73004">
            <w:r>
              <w:t>Delegate</w:t>
            </w:r>
          </w:p>
        </w:tc>
        <w:tc>
          <w:tcPr>
            <w:tcW w:w="993" w:type="dxa"/>
          </w:tcPr>
          <w:p w14:paraId="7DFD715D" w14:textId="77777777" w:rsidR="00A75840" w:rsidRDefault="00C73004">
            <w:proofErr w:type="spellStart"/>
            <w:r>
              <w:t>Misc</w:t>
            </w:r>
            <w:proofErr w:type="spellEnd"/>
          </w:p>
        </w:tc>
        <w:tc>
          <w:tcPr>
            <w:tcW w:w="850" w:type="dxa"/>
          </w:tcPr>
          <w:p w14:paraId="7EF2E6BC" w14:textId="77777777" w:rsidR="00A75840" w:rsidRDefault="00C73004">
            <w:r>
              <w:t>File version</w:t>
            </w:r>
          </w:p>
        </w:tc>
        <w:tc>
          <w:tcPr>
            <w:tcW w:w="814" w:type="dxa"/>
          </w:tcPr>
          <w:p w14:paraId="478AA512" w14:textId="77777777" w:rsidR="00A75840" w:rsidRDefault="00C73004">
            <w:r>
              <w:t>Status</w:t>
            </w:r>
          </w:p>
        </w:tc>
      </w:tr>
      <w:tr w:rsidR="00A75840" w14:paraId="0B62481F" w14:textId="77777777">
        <w:tc>
          <w:tcPr>
            <w:tcW w:w="967" w:type="dxa"/>
          </w:tcPr>
          <w:p w14:paraId="604A0E83" w14:textId="77777777" w:rsidR="00A75840" w:rsidRDefault="00C73004">
            <w:r>
              <w:t>H302</w:t>
            </w:r>
          </w:p>
        </w:tc>
        <w:tc>
          <w:tcPr>
            <w:tcW w:w="948" w:type="dxa"/>
          </w:tcPr>
          <w:p w14:paraId="141BB001" w14:textId="77777777" w:rsidR="00A75840" w:rsidRDefault="00C73004">
            <w:r>
              <w:rPr>
                <w:sz w:val="18"/>
                <w:szCs w:val="18"/>
              </w:rPr>
              <w:t>SONMDT</w:t>
            </w:r>
          </w:p>
        </w:tc>
        <w:tc>
          <w:tcPr>
            <w:tcW w:w="1068" w:type="dxa"/>
          </w:tcPr>
          <w:p w14:paraId="053BC5DF" w14:textId="77777777" w:rsidR="00A75840" w:rsidRDefault="00C73004">
            <w:r>
              <w:rPr>
                <w:rFonts w:hint="eastAsia"/>
              </w:rPr>
              <w:t>1</w:t>
            </w:r>
          </w:p>
        </w:tc>
        <w:tc>
          <w:tcPr>
            <w:tcW w:w="2797" w:type="dxa"/>
          </w:tcPr>
          <w:p w14:paraId="6122B5A1" w14:textId="77777777" w:rsidR="00A75840" w:rsidRDefault="00C73004">
            <w:pPr>
              <w:rPr>
                <w:rFonts w:eastAsia="等线"/>
              </w:rPr>
            </w:pPr>
            <w:r>
              <w:rPr>
                <w:rFonts w:eastAsia="等线"/>
              </w:rPr>
              <w:t>Logged MDT for NTN</w:t>
            </w:r>
          </w:p>
        </w:tc>
        <w:tc>
          <w:tcPr>
            <w:tcW w:w="1161" w:type="dxa"/>
          </w:tcPr>
          <w:p w14:paraId="0B9ED57B" w14:textId="77777777" w:rsidR="00A75840" w:rsidRDefault="00A75840"/>
        </w:tc>
        <w:tc>
          <w:tcPr>
            <w:tcW w:w="1559" w:type="dxa"/>
          </w:tcPr>
          <w:p w14:paraId="67708A0D" w14:textId="77777777" w:rsidR="00A75840" w:rsidRDefault="00C73004">
            <w:r>
              <w:t>Jun Chen</w:t>
            </w:r>
          </w:p>
        </w:tc>
        <w:tc>
          <w:tcPr>
            <w:tcW w:w="993" w:type="dxa"/>
          </w:tcPr>
          <w:p w14:paraId="636D01AB" w14:textId="77777777" w:rsidR="00A75840" w:rsidRDefault="00A75840"/>
        </w:tc>
        <w:tc>
          <w:tcPr>
            <w:tcW w:w="850" w:type="dxa"/>
          </w:tcPr>
          <w:p w14:paraId="67E5DB01" w14:textId="77777777" w:rsidR="00A75840" w:rsidRDefault="00C73004">
            <w:r>
              <w:t>V</w:t>
            </w:r>
            <w:r>
              <w:rPr>
                <w:rFonts w:hint="eastAsia"/>
              </w:rPr>
              <w:t>00</w:t>
            </w:r>
            <w:r>
              <w:t>4</w:t>
            </w:r>
          </w:p>
        </w:tc>
        <w:tc>
          <w:tcPr>
            <w:tcW w:w="814" w:type="dxa"/>
          </w:tcPr>
          <w:p w14:paraId="780FA60D" w14:textId="77777777" w:rsidR="00A75840" w:rsidRDefault="00C73004">
            <w:r>
              <w:t>Rejected</w:t>
            </w:r>
          </w:p>
        </w:tc>
      </w:tr>
    </w:tbl>
    <w:p w14:paraId="5475896E" w14:textId="77777777" w:rsidR="00A75840" w:rsidRDefault="00C73004">
      <w:pPr>
        <w:pStyle w:val="af3"/>
      </w:pPr>
      <w:r>
        <w:rPr>
          <w:b/>
        </w:rPr>
        <w:br/>
        <w:t>[Description]</w:t>
      </w:r>
      <w:r>
        <w:t>: In section 5.5a.3.2, the UE checks the logging internal when doing logging, and the interval can be put in the condition rather than the UE behaviours.</w:t>
      </w:r>
    </w:p>
    <w:p w14:paraId="3C261555" w14:textId="77777777" w:rsidR="00A75840" w:rsidRDefault="00C73004">
      <w:pPr>
        <w:ind w:left="568" w:hanging="284"/>
      </w:pPr>
      <w:r>
        <w:lastRenderedPageBreak/>
        <w:t>1&gt;</w:t>
      </w:r>
      <w:r>
        <w:tab/>
        <w:t xml:space="preserve">if </w:t>
      </w:r>
      <w:proofErr w:type="spellStart"/>
      <w:r>
        <w:rPr>
          <w:i/>
          <w:iCs/>
        </w:rPr>
        <w:t>AreaConfigurationNTN</w:t>
      </w:r>
      <w:proofErr w:type="spellEnd"/>
      <w:r>
        <w:rPr>
          <w:i/>
          <w:iCs/>
        </w:rPr>
        <w:t xml:space="preserve">-List </w:t>
      </w:r>
      <w:r>
        <w:t xml:space="preserve">is included in </w:t>
      </w:r>
      <w:proofErr w:type="spellStart"/>
      <w:r>
        <w:rPr>
          <w:i/>
          <w:iCs/>
        </w:rPr>
        <w:t>VarLogMeasConfig</w:t>
      </w:r>
      <w:proofErr w:type="spellEnd"/>
      <w:r>
        <w:t>:</w:t>
      </w:r>
    </w:p>
    <w:p w14:paraId="1C0D2596" w14:textId="77777777" w:rsidR="00A75840" w:rsidRDefault="00C73004">
      <w:pPr>
        <w:ind w:left="568"/>
        <w:rPr>
          <w:rFonts w:eastAsia="等线"/>
        </w:rPr>
      </w:pPr>
      <w:r>
        <w:t>2&gt; if location informatio</w:t>
      </w:r>
      <w:r>
        <w:rPr>
          <w:rFonts w:eastAsia="等线"/>
        </w:rPr>
        <w:t xml:space="preserve">n is available, and </w:t>
      </w:r>
      <w:r>
        <w:t xml:space="preserve">is outside </w:t>
      </w:r>
      <w:r>
        <w:rPr>
          <w:rFonts w:eastAsia="等线"/>
        </w:rPr>
        <w:t xml:space="preserve">of </w:t>
      </w:r>
      <w:r>
        <w:t xml:space="preserve">all areas indicated by </w:t>
      </w:r>
      <w:proofErr w:type="spellStart"/>
      <w:r>
        <w:rPr>
          <w:i/>
          <w:iCs/>
        </w:rPr>
        <w:t>AreaConfigurationNTN</w:t>
      </w:r>
      <w:proofErr w:type="spellEnd"/>
      <w:r>
        <w:rPr>
          <w:i/>
          <w:iCs/>
        </w:rPr>
        <w:t>-List</w:t>
      </w:r>
      <w:r>
        <w:t>; or</w:t>
      </w:r>
    </w:p>
    <w:p w14:paraId="3F67BED0" w14:textId="77777777" w:rsidR="00A75840" w:rsidRDefault="00C73004">
      <w:pPr>
        <w:ind w:left="851" w:hanging="284"/>
        <w:rPr>
          <w:rFonts w:eastAsia="等线"/>
        </w:rPr>
      </w:pPr>
      <w:r>
        <w:rPr>
          <w:rFonts w:eastAsia="等线"/>
        </w:rPr>
        <w:t>2&gt;</w:t>
      </w:r>
      <w:r>
        <w:rPr>
          <w:rFonts w:eastAsia="等线"/>
        </w:rPr>
        <w:tab/>
        <w:t xml:space="preserve">if </w:t>
      </w:r>
      <w:r>
        <w:t>location informatio</w:t>
      </w:r>
      <w:r>
        <w:rPr>
          <w:rFonts w:eastAsia="等线"/>
        </w:rPr>
        <w:t>n is not available:</w:t>
      </w:r>
    </w:p>
    <w:p w14:paraId="0A100ACE" w14:textId="77777777" w:rsidR="00A75840" w:rsidRDefault="00C73004">
      <w:pPr>
        <w:ind w:left="1418" w:hanging="284"/>
        <w:rPr>
          <w:rFonts w:eastAsia="Malgun Gothic"/>
          <w:lang w:eastAsia="ko-KR"/>
        </w:rPr>
      </w:pPr>
      <w:r>
        <w:rPr>
          <w:rFonts w:eastAsia="Malgun Gothic"/>
          <w:lang w:eastAsia="ko-KR"/>
        </w:rPr>
        <w:t xml:space="preserve">3&gt; skip the execution of the remainder of clause 5.5a.3.2 </w:t>
      </w:r>
      <w:r>
        <w:rPr>
          <w:rFonts w:eastAsia="Malgun Gothic"/>
          <w:highlight w:val="yellow"/>
          <w:lang w:eastAsia="ko-KR"/>
        </w:rPr>
        <w:t>for the current logging interval</w:t>
      </w:r>
      <w:r>
        <w:rPr>
          <w:rFonts w:eastAsia="Malgun Gothic"/>
          <w:lang w:eastAsia="ko-KR"/>
        </w:rPr>
        <w:t xml:space="preserve"> (</w:t>
      </w:r>
      <w:proofErr w:type="gramStart"/>
      <w:r>
        <w:rPr>
          <w:rFonts w:eastAsia="Malgun Gothic"/>
          <w:lang w:eastAsia="ko-KR"/>
        </w:rPr>
        <w:t>i.e.</w:t>
      </w:r>
      <w:proofErr w:type="gramEnd"/>
      <w:r>
        <w:rPr>
          <w:rFonts w:eastAsia="Malgun Gothic"/>
          <w:lang w:eastAsia="ko-KR"/>
        </w:rPr>
        <w:t xml:space="preserve"> do not perform measurement logging </w:t>
      </w:r>
      <w:r>
        <w:rPr>
          <w:rFonts w:eastAsia="Malgun Gothic"/>
          <w:highlight w:val="yellow"/>
          <w:lang w:eastAsia="ko-KR"/>
        </w:rPr>
        <w:t>for this interval</w:t>
      </w:r>
      <w:r>
        <w:rPr>
          <w:rFonts w:eastAsia="Malgun Gothic"/>
          <w:lang w:eastAsia="ko-KR"/>
        </w:rPr>
        <w:t>);</w:t>
      </w:r>
    </w:p>
    <w:p w14:paraId="247B4120" w14:textId="77777777" w:rsidR="00A75840" w:rsidRDefault="00A75840">
      <w:pPr>
        <w:pStyle w:val="af3"/>
        <w:rPr>
          <w:rFonts w:eastAsia="等线"/>
        </w:rPr>
      </w:pPr>
    </w:p>
    <w:p w14:paraId="277E3C9F" w14:textId="77777777" w:rsidR="00A75840" w:rsidRDefault="00C73004">
      <w:pPr>
        <w:pStyle w:val="af3"/>
      </w:pPr>
      <w:r>
        <w:rPr>
          <w:b/>
        </w:rPr>
        <w:t>[Proposed Change]</w:t>
      </w:r>
      <w:r>
        <w:t>: Suggested changes as shown as below:</w:t>
      </w:r>
    </w:p>
    <w:p w14:paraId="30E86AFE" w14:textId="77777777" w:rsidR="00A75840" w:rsidRDefault="00C73004">
      <w:pPr>
        <w:ind w:left="568" w:hanging="284"/>
      </w:pPr>
      <w:r>
        <w:t>1&gt;</w:t>
      </w:r>
      <w:r>
        <w:tab/>
        <w:t xml:space="preserve">if </w:t>
      </w:r>
      <w:proofErr w:type="spellStart"/>
      <w:r>
        <w:rPr>
          <w:i/>
          <w:iCs/>
        </w:rPr>
        <w:t>AreaConfigurationNTN</w:t>
      </w:r>
      <w:proofErr w:type="spellEnd"/>
      <w:r>
        <w:rPr>
          <w:i/>
          <w:iCs/>
        </w:rPr>
        <w:t xml:space="preserve">-List </w:t>
      </w:r>
      <w:r>
        <w:t xml:space="preserve">is included in </w:t>
      </w:r>
      <w:proofErr w:type="spellStart"/>
      <w:r>
        <w:rPr>
          <w:i/>
          <w:iCs/>
        </w:rPr>
        <w:t>VarLogMeasConfig</w:t>
      </w:r>
      <w:proofErr w:type="spellEnd"/>
      <w:r>
        <w:t xml:space="preserve"> </w:t>
      </w:r>
      <w:r>
        <w:rPr>
          <w:color w:val="FF0000"/>
          <w:u w:val="single"/>
        </w:rPr>
        <w:t>when performing the logging on a logging interval</w:t>
      </w:r>
      <w:r>
        <w:t>:</w:t>
      </w:r>
    </w:p>
    <w:p w14:paraId="5F5D53D6" w14:textId="77777777" w:rsidR="00A75840" w:rsidRDefault="00C73004">
      <w:pPr>
        <w:ind w:left="568"/>
        <w:rPr>
          <w:rFonts w:eastAsia="等线"/>
        </w:rPr>
      </w:pPr>
      <w:r>
        <w:rPr>
          <w:rFonts w:eastAsia="等线" w:hint="eastAsia"/>
        </w:rPr>
        <w:t>f</w:t>
      </w:r>
      <w:r>
        <w:rPr>
          <w:rFonts w:eastAsia="等线"/>
        </w:rPr>
        <w:t>or</w:t>
      </w:r>
    </w:p>
    <w:p w14:paraId="1A66101C" w14:textId="77777777" w:rsidR="00A75840" w:rsidRDefault="00C73004">
      <w:pPr>
        <w:ind w:left="568"/>
        <w:rPr>
          <w:rFonts w:eastAsia="等线"/>
        </w:rPr>
      </w:pPr>
      <w:r>
        <w:t>2&gt; if location informatio</w:t>
      </w:r>
      <w:r>
        <w:rPr>
          <w:rFonts w:eastAsia="等线"/>
        </w:rPr>
        <w:t xml:space="preserve">n is available, and </w:t>
      </w:r>
      <w:r>
        <w:t xml:space="preserve">is outside </w:t>
      </w:r>
      <w:r>
        <w:rPr>
          <w:rFonts w:eastAsia="等线"/>
        </w:rPr>
        <w:t xml:space="preserve">of </w:t>
      </w:r>
      <w:r>
        <w:t xml:space="preserve">all areas indicated by </w:t>
      </w:r>
      <w:proofErr w:type="spellStart"/>
      <w:r>
        <w:rPr>
          <w:i/>
          <w:iCs/>
        </w:rPr>
        <w:t>AreaConfigurationNTN</w:t>
      </w:r>
      <w:proofErr w:type="spellEnd"/>
      <w:r>
        <w:rPr>
          <w:i/>
          <w:iCs/>
        </w:rPr>
        <w:t>-List</w:t>
      </w:r>
      <w:r>
        <w:t>; or</w:t>
      </w:r>
    </w:p>
    <w:p w14:paraId="5884D411" w14:textId="77777777" w:rsidR="00A75840" w:rsidRDefault="00C73004">
      <w:pPr>
        <w:ind w:left="851" w:hanging="284"/>
        <w:rPr>
          <w:rFonts w:eastAsia="等线"/>
        </w:rPr>
      </w:pPr>
      <w:r>
        <w:rPr>
          <w:rFonts w:eastAsia="等线"/>
        </w:rPr>
        <w:t>2&gt;</w:t>
      </w:r>
      <w:r>
        <w:rPr>
          <w:rFonts w:eastAsia="等线"/>
        </w:rPr>
        <w:tab/>
        <w:t xml:space="preserve">if </w:t>
      </w:r>
      <w:r>
        <w:t>location informatio</w:t>
      </w:r>
      <w:r>
        <w:rPr>
          <w:rFonts w:eastAsia="等线"/>
        </w:rPr>
        <w:t>n is not available:</w:t>
      </w:r>
    </w:p>
    <w:p w14:paraId="7AC87E78" w14:textId="77777777" w:rsidR="00A75840" w:rsidRDefault="00C73004">
      <w:pPr>
        <w:ind w:left="1418" w:hanging="284"/>
        <w:rPr>
          <w:rFonts w:eastAsia="Malgun Gothic"/>
          <w:lang w:eastAsia="ko-KR"/>
        </w:rPr>
      </w:pPr>
      <w:r>
        <w:rPr>
          <w:rFonts w:eastAsia="Malgun Gothic"/>
          <w:lang w:eastAsia="ko-KR"/>
        </w:rPr>
        <w:t xml:space="preserve">3&gt; skip the execution of the remainder of clause 5.5a.3.2 for the </w:t>
      </w:r>
      <w:r>
        <w:rPr>
          <w:rFonts w:eastAsia="Malgun Gothic"/>
          <w:strike/>
          <w:lang w:eastAsia="ko-KR"/>
        </w:rPr>
        <w:t xml:space="preserve">current </w:t>
      </w:r>
      <w:r>
        <w:rPr>
          <w:rFonts w:eastAsia="Malgun Gothic"/>
          <w:lang w:eastAsia="ko-KR"/>
        </w:rPr>
        <w:t>logging interval (</w:t>
      </w:r>
      <w:proofErr w:type="gramStart"/>
      <w:r>
        <w:rPr>
          <w:rFonts w:eastAsia="Malgun Gothic"/>
          <w:lang w:eastAsia="ko-KR"/>
        </w:rPr>
        <w:t>i.e.</w:t>
      </w:r>
      <w:proofErr w:type="gramEnd"/>
      <w:r>
        <w:rPr>
          <w:rFonts w:eastAsia="Malgun Gothic"/>
          <w:lang w:eastAsia="ko-KR"/>
        </w:rPr>
        <w:t xml:space="preserve"> do not perform measurement logging for </w:t>
      </w:r>
      <w:r>
        <w:rPr>
          <w:rFonts w:eastAsia="Malgun Gothic"/>
          <w:strike/>
          <w:lang w:eastAsia="ko-KR"/>
        </w:rPr>
        <w:t>this</w:t>
      </w:r>
      <w:r>
        <w:rPr>
          <w:rFonts w:eastAsia="Malgun Gothic"/>
          <w:lang w:eastAsia="ko-KR"/>
        </w:rPr>
        <w:t xml:space="preserve"> </w:t>
      </w:r>
      <w:r>
        <w:rPr>
          <w:rFonts w:eastAsia="Malgun Gothic"/>
          <w:color w:val="FF0000"/>
          <w:u w:val="single"/>
          <w:lang w:eastAsia="ko-KR"/>
        </w:rPr>
        <w:t>the logging</w:t>
      </w:r>
      <w:r>
        <w:rPr>
          <w:rFonts w:eastAsia="Malgun Gothic"/>
          <w:lang w:eastAsia="ko-KR"/>
        </w:rPr>
        <w:t xml:space="preserve"> interval);</w:t>
      </w:r>
    </w:p>
    <w:p w14:paraId="78A8A9D1" w14:textId="77777777" w:rsidR="00A75840" w:rsidRDefault="00A75840">
      <w:pPr>
        <w:pStyle w:val="af3"/>
        <w:rPr>
          <w:rFonts w:eastAsia="等线"/>
        </w:rPr>
      </w:pPr>
    </w:p>
    <w:p w14:paraId="7987AA3D" w14:textId="77777777" w:rsidR="00A75840" w:rsidRDefault="00C73004">
      <w:r>
        <w:rPr>
          <w:b/>
        </w:rPr>
        <w:t>[Comments]</w:t>
      </w:r>
      <w:r>
        <w:t>:</w:t>
      </w:r>
    </w:p>
    <w:p w14:paraId="649AD4FA" w14:textId="77777777" w:rsidR="00A75840" w:rsidRDefault="00C73004">
      <w:pPr>
        <w:rPr>
          <w:rFonts w:eastAsia="等线"/>
        </w:rPr>
      </w:pPr>
      <w:r>
        <w:rPr>
          <w:rFonts w:eastAsia="等线"/>
        </w:rPr>
        <w:t xml:space="preserve">[Rapporteur]: In rapporteur’s understanding in a logging session for which the UE received a logging configuration, the UE either received </w:t>
      </w:r>
      <w:proofErr w:type="spellStart"/>
      <w:r>
        <w:rPr>
          <w:i/>
          <w:iCs/>
        </w:rPr>
        <w:t>AreaConfigurationNTN</w:t>
      </w:r>
      <w:proofErr w:type="spellEnd"/>
      <w:r>
        <w:rPr>
          <w:i/>
          <w:iCs/>
        </w:rPr>
        <w:t xml:space="preserve">-List </w:t>
      </w:r>
      <w:r>
        <w:rPr>
          <w:rFonts w:eastAsia="等线"/>
        </w:rPr>
        <w:t xml:space="preserve">or not. The first change implies that the </w:t>
      </w:r>
      <w:proofErr w:type="spellStart"/>
      <w:r>
        <w:rPr>
          <w:i/>
          <w:iCs/>
        </w:rPr>
        <w:t>AreaConfigurationNTN</w:t>
      </w:r>
      <w:proofErr w:type="spellEnd"/>
      <w:r>
        <w:rPr>
          <w:i/>
          <w:iCs/>
        </w:rPr>
        <w:t xml:space="preserve">-List </w:t>
      </w:r>
      <w:r>
        <w:rPr>
          <w:rFonts w:eastAsia="等线"/>
        </w:rPr>
        <w:t xml:space="preserve">might exist in one logging interval and might be absent in the next logging interval. </w:t>
      </w:r>
      <w:proofErr w:type="gramStart"/>
      <w:r>
        <w:rPr>
          <w:rFonts w:eastAsia="等线"/>
        </w:rPr>
        <w:t>Hence</w:t>
      </w:r>
      <w:proofErr w:type="gramEnd"/>
      <w:r>
        <w:rPr>
          <w:rFonts w:eastAsia="等线"/>
        </w:rPr>
        <w:t xml:space="preserve"> we think the legacy text is ok and change is not needed.     </w:t>
      </w:r>
    </w:p>
    <w:p w14:paraId="22E96D8A" w14:textId="77777777" w:rsidR="00A75840" w:rsidRDefault="00A75840">
      <w:pPr>
        <w:rPr>
          <w:rFonts w:eastAsiaTheme="minorEastAsia"/>
        </w:rPr>
      </w:pPr>
    </w:p>
    <w:p w14:paraId="701BFE21" w14:textId="77777777" w:rsidR="00A75840" w:rsidRDefault="00C73004">
      <w:pPr>
        <w:pStyle w:val="1"/>
      </w:pPr>
      <w:r>
        <w:t>S019</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BBF7CB9" w14:textId="77777777">
        <w:tc>
          <w:tcPr>
            <w:tcW w:w="967" w:type="dxa"/>
          </w:tcPr>
          <w:p w14:paraId="7CF11E43" w14:textId="77777777" w:rsidR="00A75840" w:rsidRDefault="00C73004">
            <w:r>
              <w:t>RIL Id</w:t>
            </w:r>
          </w:p>
        </w:tc>
        <w:tc>
          <w:tcPr>
            <w:tcW w:w="948" w:type="dxa"/>
          </w:tcPr>
          <w:p w14:paraId="4922EE4B" w14:textId="77777777" w:rsidR="00A75840" w:rsidRDefault="00C73004">
            <w:r>
              <w:t>WI</w:t>
            </w:r>
          </w:p>
        </w:tc>
        <w:tc>
          <w:tcPr>
            <w:tcW w:w="1068" w:type="dxa"/>
          </w:tcPr>
          <w:p w14:paraId="5C1C9A1F" w14:textId="77777777" w:rsidR="00A75840" w:rsidRDefault="00C73004">
            <w:r>
              <w:t>Class</w:t>
            </w:r>
          </w:p>
        </w:tc>
        <w:tc>
          <w:tcPr>
            <w:tcW w:w="2797" w:type="dxa"/>
          </w:tcPr>
          <w:p w14:paraId="50518029" w14:textId="77777777" w:rsidR="00A75840" w:rsidRDefault="00C73004">
            <w:r>
              <w:t>Title</w:t>
            </w:r>
          </w:p>
        </w:tc>
        <w:tc>
          <w:tcPr>
            <w:tcW w:w="1161" w:type="dxa"/>
          </w:tcPr>
          <w:p w14:paraId="61AE8A1F" w14:textId="77777777" w:rsidR="00A75840" w:rsidRDefault="00C73004">
            <w:proofErr w:type="spellStart"/>
            <w:r>
              <w:t>Tdoc</w:t>
            </w:r>
            <w:proofErr w:type="spellEnd"/>
          </w:p>
        </w:tc>
        <w:tc>
          <w:tcPr>
            <w:tcW w:w="1559" w:type="dxa"/>
          </w:tcPr>
          <w:p w14:paraId="7FF5B04F" w14:textId="77777777" w:rsidR="00A75840" w:rsidRDefault="00C73004">
            <w:r>
              <w:t>Delegate</w:t>
            </w:r>
          </w:p>
        </w:tc>
        <w:tc>
          <w:tcPr>
            <w:tcW w:w="993" w:type="dxa"/>
          </w:tcPr>
          <w:p w14:paraId="0F79B9DE" w14:textId="77777777" w:rsidR="00A75840" w:rsidRDefault="00C73004">
            <w:proofErr w:type="spellStart"/>
            <w:r>
              <w:t>Misc</w:t>
            </w:r>
            <w:proofErr w:type="spellEnd"/>
          </w:p>
        </w:tc>
        <w:tc>
          <w:tcPr>
            <w:tcW w:w="850" w:type="dxa"/>
          </w:tcPr>
          <w:p w14:paraId="4BDC342B" w14:textId="77777777" w:rsidR="00A75840" w:rsidRDefault="00C73004">
            <w:r>
              <w:t>File version</w:t>
            </w:r>
          </w:p>
        </w:tc>
        <w:tc>
          <w:tcPr>
            <w:tcW w:w="814" w:type="dxa"/>
          </w:tcPr>
          <w:p w14:paraId="59CA2A24" w14:textId="77777777" w:rsidR="00A75840" w:rsidRDefault="00C73004">
            <w:r>
              <w:t>Status</w:t>
            </w:r>
          </w:p>
        </w:tc>
      </w:tr>
      <w:tr w:rsidR="00A75840" w14:paraId="1ADAC3E2" w14:textId="77777777">
        <w:tc>
          <w:tcPr>
            <w:tcW w:w="967" w:type="dxa"/>
          </w:tcPr>
          <w:p w14:paraId="3C209049" w14:textId="77777777" w:rsidR="00A75840" w:rsidRDefault="00C73004">
            <w:r>
              <w:t>S019</w:t>
            </w:r>
          </w:p>
        </w:tc>
        <w:tc>
          <w:tcPr>
            <w:tcW w:w="948" w:type="dxa"/>
          </w:tcPr>
          <w:p w14:paraId="484C1A82" w14:textId="77777777" w:rsidR="00A75840" w:rsidRDefault="00C73004">
            <w:r>
              <w:rPr>
                <w:sz w:val="18"/>
                <w:szCs w:val="18"/>
              </w:rPr>
              <w:t>SONMDT</w:t>
            </w:r>
          </w:p>
        </w:tc>
        <w:tc>
          <w:tcPr>
            <w:tcW w:w="1068" w:type="dxa"/>
          </w:tcPr>
          <w:p w14:paraId="2AA1CCD6" w14:textId="77777777" w:rsidR="00A75840" w:rsidRDefault="00C73004">
            <w:r>
              <w:rPr>
                <w:rFonts w:hint="eastAsia"/>
              </w:rPr>
              <w:t>1</w:t>
            </w:r>
          </w:p>
        </w:tc>
        <w:tc>
          <w:tcPr>
            <w:tcW w:w="2797" w:type="dxa"/>
          </w:tcPr>
          <w:p w14:paraId="1C3BFEE4" w14:textId="77777777" w:rsidR="00A75840" w:rsidRDefault="00C73004">
            <w:pPr>
              <w:rPr>
                <w:rFonts w:eastAsia="等线"/>
              </w:rPr>
            </w:pPr>
            <w:r>
              <w:rPr>
                <w:rFonts w:eastAsia="等线"/>
              </w:rPr>
              <w:t>(Pre)Condition for logging NSAG information need to be updated.</w:t>
            </w:r>
          </w:p>
        </w:tc>
        <w:tc>
          <w:tcPr>
            <w:tcW w:w="1161" w:type="dxa"/>
          </w:tcPr>
          <w:p w14:paraId="44AE3FCD" w14:textId="77777777" w:rsidR="00A75840" w:rsidRDefault="00A75840"/>
        </w:tc>
        <w:tc>
          <w:tcPr>
            <w:tcW w:w="1559" w:type="dxa"/>
          </w:tcPr>
          <w:p w14:paraId="6BD2868B" w14:textId="77777777" w:rsidR="00A75840" w:rsidRDefault="00C73004">
            <w:r>
              <w:rPr>
                <w:rFonts w:eastAsia="宋体"/>
              </w:rPr>
              <w:t xml:space="preserve">Samsung </w:t>
            </w:r>
            <w:r>
              <w:rPr>
                <w:rFonts w:eastAsia="宋体" w:hint="eastAsia"/>
              </w:rPr>
              <w:t>(</w:t>
            </w:r>
            <w:r>
              <w:rPr>
                <w:rFonts w:eastAsia="宋体"/>
              </w:rPr>
              <w:t>Aby</w:t>
            </w:r>
            <w:r>
              <w:rPr>
                <w:rFonts w:eastAsia="宋体" w:hint="eastAsia"/>
              </w:rPr>
              <w:t>)</w:t>
            </w:r>
          </w:p>
        </w:tc>
        <w:tc>
          <w:tcPr>
            <w:tcW w:w="993" w:type="dxa"/>
          </w:tcPr>
          <w:p w14:paraId="068071FE" w14:textId="77777777" w:rsidR="00A75840" w:rsidRDefault="00A75840"/>
        </w:tc>
        <w:tc>
          <w:tcPr>
            <w:tcW w:w="850" w:type="dxa"/>
          </w:tcPr>
          <w:p w14:paraId="08A1DB8B" w14:textId="77777777" w:rsidR="00A75840" w:rsidRDefault="00C73004">
            <w:r>
              <w:t>V</w:t>
            </w:r>
            <w:r>
              <w:rPr>
                <w:rFonts w:hint="eastAsia"/>
              </w:rPr>
              <w:t>00</w:t>
            </w:r>
            <w:r>
              <w:t>6</w:t>
            </w:r>
          </w:p>
        </w:tc>
        <w:tc>
          <w:tcPr>
            <w:tcW w:w="814" w:type="dxa"/>
          </w:tcPr>
          <w:p w14:paraId="447014CD" w14:textId="77777777" w:rsidR="00A75840" w:rsidRDefault="00C73004">
            <w:r>
              <w:t>Agreed</w:t>
            </w:r>
          </w:p>
        </w:tc>
      </w:tr>
    </w:tbl>
    <w:p w14:paraId="55996C8C" w14:textId="77777777" w:rsidR="00A75840" w:rsidRDefault="00C73004">
      <w:pPr>
        <w:pStyle w:val="af3"/>
      </w:pPr>
      <w:r>
        <w:rPr>
          <w:b/>
        </w:rPr>
        <w:br/>
        <w:t>[Description]</w:t>
      </w:r>
      <w:r>
        <w:t>: In section 5.5a.3.2</w:t>
      </w:r>
      <w:r>
        <w:tab/>
      </w:r>
    </w:p>
    <w:p w14:paraId="79E62094" w14:textId="77777777" w:rsidR="00A75840" w:rsidRDefault="00C73004">
      <w:pPr>
        <w:pStyle w:val="af3"/>
        <w:numPr>
          <w:ilvl w:val="0"/>
          <w:numId w:val="35"/>
        </w:numPr>
      </w:pPr>
      <w:r>
        <w:lastRenderedPageBreak/>
        <w:t xml:space="preserve">“If the UE was configured with </w:t>
      </w:r>
      <w:proofErr w:type="gramStart"/>
      <w:r>
        <w:t>slice based</w:t>
      </w:r>
      <w:proofErr w:type="gramEnd"/>
      <w:r>
        <w:t xml:space="preserve"> cell reselection” is ambiguous. For </w:t>
      </w:r>
      <w:proofErr w:type="gramStart"/>
      <w:r>
        <w:t>e.g.</w:t>
      </w:r>
      <w:proofErr w:type="gramEnd"/>
      <w:r>
        <w:t xml:space="preserve"> does it mean that UE received NSAG priority and slice list for cell reselection from NAS? Or does it mean that UE received NSAG priority and slice list for cell reselection from NAS and had </w:t>
      </w:r>
      <w:proofErr w:type="spellStart"/>
      <w:r>
        <w:t>sliceInfoList</w:t>
      </w:r>
      <w:proofErr w:type="spellEnd"/>
      <w:r>
        <w:t xml:space="preserve"> from SIB16 or </w:t>
      </w:r>
      <w:proofErr w:type="spellStart"/>
      <w:r>
        <w:t>sliiceInfoListDedicated</w:t>
      </w:r>
      <w:proofErr w:type="spellEnd"/>
      <w:r>
        <w:t xml:space="preserve"> from RRC? TS 38.304, doesn’t specify when the UE is configured with slice base cell reselection, </w:t>
      </w:r>
      <w:proofErr w:type="gramStart"/>
      <w:r>
        <w:t>i.e.</w:t>
      </w:r>
      <w:proofErr w:type="gramEnd"/>
      <w:r>
        <w:t xml:space="preserve"> the above two cases clearly.</w:t>
      </w:r>
    </w:p>
    <w:p w14:paraId="0C7CD949" w14:textId="77777777" w:rsidR="00A75840" w:rsidRDefault="00C73004">
      <w:pPr>
        <w:pStyle w:val="af3"/>
        <w:ind w:left="720"/>
      </w:pPr>
      <w:r>
        <w:t>“</w:t>
      </w:r>
      <w:proofErr w:type="gramStart"/>
      <w:r>
        <w:t>if</w:t>
      </w:r>
      <w:proofErr w:type="gramEnd"/>
      <w:r>
        <w:t xml:space="preserve"> the UE has performed cell reselection using reselection priorities for slice-based cell reselection” may be used instead of “If the UE was configured with slice based cell reselection”</w:t>
      </w:r>
    </w:p>
    <w:p w14:paraId="2CA88164" w14:textId="77777777" w:rsidR="00A75840" w:rsidRDefault="00C73004">
      <w:pPr>
        <w:pStyle w:val="af3"/>
        <w:numPr>
          <w:ilvl w:val="0"/>
          <w:numId w:val="35"/>
        </w:numPr>
      </w:pPr>
      <w:r>
        <w:t>UE was not able to “select” a suitable cell according to TS 38.304 is not correct. Cell selection is a different process in TS 38.304 and the NSAG information is about cell reselection. UE needs to log the NSAG information if the UE has not reselected to a cell supporting highest priority NSAG except when the UE is already in the cell which supports highest priority NSAG. “Camp on” a suitable cell may be used instead of select a suitable cell, which cover these cases.</w:t>
      </w:r>
    </w:p>
    <w:p w14:paraId="577891D3" w14:textId="77777777" w:rsidR="00A75840" w:rsidRDefault="00A75840">
      <w:pPr>
        <w:pStyle w:val="af3"/>
        <w:rPr>
          <w:rFonts w:eastAsia="等线"/>
        </w:rPr>
      </w:pPr>
    </w:p>
    <w:p w14:paraId="477F23D8" w14:textId="77777777" w:rsidR="00A75840" w:rsidRDefault="00C73004">
      <w:pPr>
        <w:pStyle w:val="af3"/>
      </w:pPr>
      <w:r>
        <w:rPr>
          <w:b/>
        </w:rPr>
        <w:t>[Proposed Change]</w:t>
      </w:r>
      <w:r>
        <w:t>: Suggested changes as shown as below:</w:t>
      </w:r>
    </w:p>
    <w:p w14:paraId="738EE74A" w14:textId="77777777" w:rsidR="00A75840" w:rsidRDefault="00C73004">
      <w:pPr>
        <w:ind w:left="568" w:hanging="284"/>
        <w:rPr>
          <w:rFonts w:eastAsia="等线"/>
        </w:rPr>
      </w:pPr>
      <w:r>
        <w:rPr>
          <w:rFonts w:eastAsia="等线"/>
        </w:rPr>
        <w:t>3&gt;</w:t>
      </w:r>
      <w:r>
        <w:rPr>
          <w:rFonts w:eastAsia="等线"/>
        </w:rPr>
        <w:tab/>
        <w:t>if the UE is in any cell selection state (as specified in TS 38.304 [20]):</w:t>
      </w:r>
    </w:p>
    <w:p w14:paraId="4C4BE935" w14:textId="77777777" w:rsidR="00A75840" w:rsidRDefault="00C73004">
      <w:pPr>
        <w:ind w:left="568" w:hanging="284"/>
        <w:rPr>
          <w:rFonts w:eastAsia="等线"/>
        </w:rPr>
      </w:pPr>
      <w:r>
        <w:rPr>
          <w:rFonts w:eastAsia="等线"/>
        </w:rPr>
        <w:t>4&gt;</w:t>
      </w:r>
      <w:r>
        <w:rPr>
          <w:rFonts w:eastAsia="等线"/>
        </w:rPr>
        <w:tab/>
        <w:t xml:space="preserve">set </w:t>
      </w:r>
      <w:proofErr w:type="spellStart"/>
      <w:r>
        <w:rPr>
          <w:rFonts w:eastAsia="等线"/>
        </w:rPr>
        <w:t>anyCellSelectionDetected</w:t>
      </w:r>
      <w:proofErr w:type="spellEnd"/>
      <w:r>
        <w:rPr>
          <w:rFonts w:eastAsia="等线"/>
        </w:rPr>
        <w:t xml:space="preserve"> to indicate the detection of no suitable or no acceptable cell found;</w:t>
      </w:r>
    </w:p>
    <w:p w14:paraId="173E82AE" w14:textId="77777777" w:rsidR="00A75840" w:rsidRDefault="00C73004">
      <w:pPr>
        <w:ind w:left="568" w:hanging="284"/>
        <w:rPr>
          <w:rFonts w:eastAsia="等线"/>
        </w:rPr>
      </w:pPr>
      <w:r>
        <w:rPr>
          <w:rFonts w:eastAsia="等线"/>
        </w:rPr>
        <w:t>4&gt;</w:t>
      </w:r>
      <w:r>
        <w:rPr>
          <w:rFonts w:eastAsia="等线"/>
        </w:rPr>
        <w:tab/>
      </w:r>
      <w:ins w:id="1021" w:author="Samsung (Aby)" w:date="2025-09-19T18:24:00Z">
        <w:r>
          <w:t>if the UE has performed cell reselection using reselection priorities for slice-based cell reselection</w:t>
        </w:r>
      </w:ins>
      <w:r>
        <w:t xml:space="preserve"> </w:t>
      </w:r>
      <w:del w:id="1022" w:author="Samsung (Aby)" w:date="2025-09-19T18:24:00Z">
        <w:r>
          <w:rPr>
            <w:rFonts w:eastAsia="等线"/>
          </w:rPr>
          <w:delText xml:space="preserve">if the UE was configured with slice-based cell reselection </w:delText>
        </w:r>
      </w:del>
      <w:r>
        <w:rPr>
          <w:rFonts w:eastAsia="等线"/>
        </w:rPr>
        <w:t xml:space="preserve">and was not able to </w:t>
      </w:r>
      <w:del w:id="1023" w:author="Samsung (Aby)" w:date="2025-09-19T18:24:00Z">
        <w:r>
          <w:rPr>
            <w:rFonts w:eastAsia="等线"/>
          </w:rPr>
          <w:delText xml:space="preserve">select </w:delText>
        </w:r>
      </w:del>
      <w:ins w:id="1024" w:author="Samsung (Aby)" w:date="2025-09-19T18:24:00Z">
        <w:r>
          <w:rPr>
            <w:rFonts w:eastAsia="等线"/>
          </w:rPr>
          <w:t xml:space="preserve">camp on </w:t>
        </w:r>
      </w:ins>
      <w:r>
        <w:rPr>
          <w:rFonts w:eastAsia="等线"/>
        </w:rPr>
        <w:t xml:space="preserve">a suitable cell that supports the NSAG ID with the highest </w:t>
      </w:r>
      <w:proofErr w:type="gramStart"/>
      <w:r>
        <w:rPr>
          <w:rFonts w:eastAsia="等线"/>
        </w:rPr>
        <w:t>priority  (</w:t>
      </w:r>
      <w:proofErr w:type="gramEnd"/>
      <w:r>
        <w:rPr>
          <w:rFonts w:eastAsia="等线"/>
        </w:rPr>
        <w:t>as specified in TS 38.304 [20]) during the last logging interval:</w:t>
      </w:r>
    </w:p>
    <w:p w14:paraId="5427FA51" w14:textId="77777777" w:rsidR="00A75840" w:rsidRDefault="00C73004">
      <w:pPr>
        <w:ind w:left="568" w:hanging="284"/>
        <w:rPr>
          <w:rFonts w:eastAsia="等线"/>
        </w:rPr>
      </w:pPr>
      <w:r>
        <w:rPr>
          <w:rFonts w:eastAsia="等线"/>
        </w:rPr>
        <w:t>&lt;unchanged&gt;</w:t>
      </w:r>
    </w:p>
    <w:p w14:paraId="1CBADC9B" w14:textId="77777777" w:rsidR="00A75840" w:rsidRDefault="00C73004">
      <w:pPr>
        <w:ind w:left="568" w:hanging="284"/>
        <w:rPr>
          <w:rFonts w:eastAsia="等线"/>
        </w:rPr>
      </w:pPr>
      <w:r>
        <w:rPr>
          <w:rFonts w:eastAsia="等线"/>
        </w:rPr>
        <w:t>4&gt;</w:t>
      </w:r>
      <w:r>
        <w:rPr>
          <w:rFonts w:eastAsia="等线"/>
        </w:rPr>
        <w:tab/>
      </w:r>
      <w:ins w:id="1025" w:author="Samsung (Aby)" w:date="2025-09-19T18:24:00Z">
        <w:r>
          <w:t xml:space="preserve">if the UE has performed cell reselection using reselection priorities for slice-based cell reselection </w:t>
        </w:r>
      </w:ins>
      <w:del w:id="1026" w:author="Samsung (Aby)" w:date="2025-09-19T18:24:00Z">
        <w:r>
          <w:rPr>
            <w:rFonts w:eastAsia="等线"/>
          </w:rPr>
          <w:delText>if the UE was configured with slice-based cell reselection</w:delText>
        </w:r>
      </w:del>
      <w:r>
        <w:rPr>
          <w:rFonts w:eastAsia="等线"/>
        </w:rPr>
        <w:t xml:space="preserve"> and was not able to </w:t>
      </w:r>
      <w:del w:id="1027" w:author="Samsung (Aby)" w:date="2025-09-19T18:24:00Z">
        <w:r>
          <w:rPr>
            <w:rFonts w:eastAsia="等线"/>
          </w:rPr>
          <w:delText xml:space="preserve">select </w:delText>
        </w:r>
      </w:del>
      <w:ins w:id="1028" w:author="Samsung (Aby)" w:date="2025-09-19T18:24:00Z">
        <w:r>
          <w:rPr>
            <w:rFonts w:eastAsia="等线"/>
          </w:rPr>
          <w:t>c</w:t>
        </w:r>
      </w:ins>
      <w:ins w:id="1029" w:author="Samsung (Aby)" w:date="2025-09-19T18:25:00Z">
        <w:r>
          <w:rPr>
            <w:rFonts w:eastAsia="等线"/>
          </w:rPr>
          <w:t xml:space="preserve">amp on </w:t>
        </w:r>
      </w:ins>
      <w:r>
        <w:rPr>
          <w:rFonts w:eastAsia="等线"/>
        </w:rPr>
        <w:t>a suitable cell that supports the NSAG ID with the highest priority (as specified in TS 38.304 [20]) during the last logging interval:</w:t>
      </w:r>
    </w:p>
    <w:p w14:paraId="47ADDE5B" w14:textId="77777777" w:rsidR="00A75840" w:rsidRDefault="00C73004">
      <w:r>
        <w:rPr>
          <w:b/>
        </w:rPr>
        <w:t>[Comments]</w:t>
      </w:r>
      <w:r>
        <w:t>:</w:t>
      </w:r>
    </w:p>
    <w:p w14:paraId="74381DCD" w14:textId="77777777" w:rsidR="00A75840" w:rsidRDefault="00C73004">
      <w:r>
        <w:t>[Rapporteur]: agree with the RIL. Captured in the draft CR, thanks!</w:t>
      </w:r>
    </w:p>
    <w:p w14:paraId="27DC2C06" w14:textId="77777777" w:rsidR="00A75840" w:rsidRDefault="00C73004">
      <w:pPr>
        <w:pStyle w:val="1"/>
      </w:pPr>
      <w:r>
        <w:t>S020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8C98FF7" w14:textId="77777777">
        <w:tc>
          <w:tcPr>
            <w:tcW w:w="967" w:type="dxa"/>
          </w:tcPr>
          <w:p w14:paraId="4491A10B" w14:textId="77777777" w:rsidR="00A75840" w:rsidRDefault="00C73004">
            <w:r>
              <w:t>RIL Id</w:t>
            </w:r>
          </w:p>
        </w:tc>
        <w:tc>
          <w:tcPr>
            <w:tcW w:w="948" w:type="dxa"/>
          </w:tcPr>
          <w:p w14:paraId="21DC0C0C" w14:textId="77777777" w:rsidR="00A75840" w:rsidRDefault="00C73004">
            <w:r>
              <w:t>WI</w:t>
            </w:r>
          </w:p>
        </w:tc>
        <w:tc>
          <w:tcPr>
            <w:tcW w:w="1068" w:type="dxa"/>
          </w:tcPr>
          <w:p w14:paraId="11C6F52A" w14:textId="77777777" w:rsidR="00A75840" w:rsidRDefault="00C73004">
            <w:r>
              <w:t>Class</w:t>
            </w:r>
          </w:p>
        </w:tc>
        <w:tc>
          <w:tcPr>
            <w:tcW w:w="2797" w:type="dxa"/>
          </w:tcPr>
          <w:p w14:paraId="18B806B4" w14:textId="77777777" w:rsidR="00A75840" w:rsidRDefault="00C73004">
            <w:r>
              <w:t>Title</w:t>
            </w:r>
          </w:p>
        </w:tc>
        <w:tc>
          <w:tcPr>
            <w:tcW w:w="1161" w:type="dxa"/>
          </w:tcPr>
          <w:p w14:paraId="66E5F4F0" w14:textId="77777777" w:rsidR="00A75840" w:rsidRDefault="00C73004">
            <w:proofErr w:type="spellStart"/>
            <w:r>
              <w:t>Tdoc</w:t>
            </w:r>
            <w:proofErr w:type="spellEnd"/>
          </w:p>
        </w:tc>
        <w:tc>
          <w:tcPr>
            <w:tcW w:w="1559" w:type="dxa"/>
          </w:tcPr>
          <w:p w14:paraId="1EF29B51" w14:textId="77777777" w:rsidR="00A75840" w:rsidRDefault="00C73004">
            <w:r>
              <w:t>Delegate</w:t>
            </w:r>
          </w:p>
        </w:tc>
        <w:tc>
          <w:tcPr>
            <w:tcW w:w="993" w:type="dxa"/>
          </w:tcPr>
          <w:p w14:paraId="5C3D3D21" w14:textId="77777777" w:rsidR="00A75840" w:rsidRDefault="00C73004">
            <w:proofErr w:type="spellStart"/>
            <w:r>
              <w:t>Misc</w:t>
            </w:r>
            <w:proofErr w:type="spellEnd"/>
          </w:p>
        </w:tc>
        <w:tc>
          <w:tcPr>
            <w:tcW w:w="850" w:type="dxa"/>
          </w:tcPr>
          <w:p w14:paraId="345EF880" w14:textId="77777777" w:rsidR="00A75840" w:rsidRDefault="00C73004">
            <w:r>
              <w:t>File version</w:t>
            </w:r>
          </w:p>
        </w:tc>
        <w:tc>
          <w:tcPr>
            <w:tcW w:w="814" w:type="dxa"/>
          </w:tcPr>
          <w:p w14:paraId="3A70145A" w14:textId="77777777" w:rsidR="00A75840" w:rsidRDefault="00C73004">
            <w:r>
              <w:t>Status</w:t>
            </w:r>
          </w:p>
        </w:tc>
      </w:tr>
      <w:tr w:rsidR="00A75840" w14:paraId="767097F5" w14:textId="77777777">
        <w:tc>
          <w:tcPr>
            <w:tcW w:w="967" w:type="dxa"/>
          </w:tcPr>
          <w:p w14:paraId="67A4FDAD" w14:textId="77777777" w:rsidR="00A75840" w:rsidRDefault="00C73004">
            <w:r>
              <w:t>S020</w:t>
            </w:r>
          </w:p>
        </w:tc>
        <w:tc>
          <w:tcPr>
            <w:tcW w:w="948" w:type="dxa"/>
          </w:tcPr>
          <w:p w14:paraId="3FA4B4EF" w14:textId="77777777" w:rsidR="00A75840" w:rsidRDefault="00C73004">
            <w:r>
              <w:rPr>
                <w:sz w:val="18"/>
                <w:szCs w:val="18"/>
              </w:rPr>
              <w:t>SONMDT</w:t>
            </w:r>
          </w:p>
        </w:tc>
        <w:tc>
          <w:tcPr>
            <w:tcW w:w="1068" w:type="dxa"/>
          </w:tcPr>
          <w:p w14:paraId="2CBDFB8F" w14:textId="77777777" w:rsidR="00A75840" w:rsidRDefault="00C73004">
            <w:r>
              <w:rPr>
                <w:rFonts w:hint="eastAsia"/>
              </w:rPr>
              <w:t>1</w:t>
            </w:r>
          </w:p>
        </w:tc>
        <w:tc>
          <w:tcPr>
            <w:tcW w:w="2797" w:type="dxa"/>
          </w:tcPr>
          <w:p w14:paraId="0F686269" w14:textId="77777777" w:rsidR="00A75840" w:rsidRDefault="00C73004">
            <w:pPr>
              <w:rPr>
                <w:rFonts w:eastAsia="等线"/>
              </w:rPr>
            </w:pPr>
            <w:r>
              <w:rPr>
                <w:rFonts w:eastAsia="等线"/>
              </w:rPr>
              <w:t>“</w:t>
            </w:r>
            <w:proofErr w:type="gramStart"/>
            <w:r>
              <w:rPr>
                <w:rFonts w:eastAsia="等线"/>
              </w:rPr>
              <w:t>highest</w:t>
            </w:r>
            <w:proofErr w:type="gramEnd"/>
            <w:r>
              <w:rPr>
                <w:rFonts w:eastAsia="等线"/>
              </w:rPr>
              <w:t xml:space="preserve"> priority” is not clear</w:t>
            </w:r>
          </w:p>
        </w:tc>
        <w:tc>
          <w:tcPr>
            <w:tcW w:w="1161" w:type="dxa"/>
          </w:tcPr>
          <w:p w14:paraId="3294183C" w14:textId="77777777" w:rsidR="00A75840" w:rsidRDefault="00C73004">
            <w:r>
              <w:t>R2-25xxxx</w:t>
            </w:r>
          </w:p>
        </w:tc>
        <w:tc>
          <w:tcPr>
            <w:tcW w:w="1559" w:type="dxa"/>
          </w:tcPr>
          <w:p w14:paraId="76727136" w14:textId="77777777" w:rsidR="00A75840" w:rsidRDefault="00C73004">
            <w:r>
              <w:rPr>
                <w:rFonts w:eastAsia="宋体"/>
              </w:rPr>
              <w:t xml:space="preserve">Samsung </w:t>
            </w:r>
            <w:r>
              <w:rPr>
                <w:rFonts w:eastAsia="宋体" w:hint="eastAsia"/>
              </w:rPr>
              <w:t>(</w:t>
            </w:r>
            <w:r>
              <w:rPr>
                <w:rFonts w:eastAsia="宋体"/>
              </w:rPr>
              <w:t>Aby</w:t>
            </w:r>
            <w:r>
              <w:rPr>
                <w:rFonts w:eastAsia="宋体" w:hint="eastAsia"/>
              </w:rPr>
              <w:t>)</w:t>
            </w:r>
          </w:p>
        </w:tc>
        <w:tc>
          <w:tcPr>
            <w:tcW w:w="993" w:type="dxa"/>
          </w:tcPr>
          <w:p w14:paraId="1F6E2665" w14:textId="77777777" w:rsidR="00A75840" w:rsidRDefault="00A75840"/>
        </w:tc>
        <w:tc>
          <w:tcPr>
            <w:tcW w:w="850" w:type="dxa"/>
          </w:tcPr>
          <w:p w14:paraId="5FC3BB3E" w14:textId="77777777" w:rsidR="00A75840" w:rsidRDefault="00C73004">
            <w:r>
              <w:t>V</w:t>
            </w:r>
            <w:r>
              <w:rPr>
                <w:rFonts w:hint="eastAsia"/>
              </w:rPr>
              <w:t>00</w:t>
            </w:r>
            <w:r>
              <w:t>6</w:t>
            </w:r>
          </w:p>
        </w:tc>
        <w:tc>
          <w:tcPr>
            <w:tcW w:w="814" w:type="dxa"/>
          </w:tcPr>
          <w:p w14:paraId="72F32F75" w14:textId="77777777" w:rsidR="00A75840" w:rsidRDefault="00C73004">
            <w:r>
              <w:t>Rejected</w:t>
            </w:r>
          </w:p>
        </w:tc>
      </w:tr>
    </w:tbl>
    <w:p w14:paraId="588286F7" w14:textId="77777777" w:rsidR="00A75840" w:rsidRDefault="00C73004">
      <w:pPr>
        <w:pStyle w:val="af3"/>
      </w:pPr>
      <w:r>
        <w:rPr>
          <w:b/>
        </w:rPr>
        <w:br/>
        <w:t>[Description]</w:t>
      </w:r>
      <w:r>
        <w:t>: In section 5.5a.3.2</w:t>
      </w:r>
      <w:r>
        <w:tab/>
      </w:r>
    </w:p>
    <w:p w14:paraId="2280A067" w14:textId="77777777" w:rsidR="00A75840" w:rsidRDefault="00C73004">
      <w:pPr>
        <w:pStyle w:val="af3"/>
        <w:numPr>
          <w:ilvl w:val="0"/>
          <w:numId w:val="36"/>
        </w:numPr>
      </w:pPr>
      <w:r>
        <w:lastRenderedPageBreak/>
        <w:t>It is not clear what is the NSAGID with the highest priority in the statement “</w:t>
      </w:r>
      <w:r>
        <w:rPr>
          <w:rFonts w:eastAsia="等线"/>
        </w:rPr>
        <w:t xml:space="preserve">and was not able to camp on a suitable cell that supports the NSAG ID with the highest </w:t>
      </w:r>
      <w:proofErr w:type="gramStart"/>
      <w:r>
        <w:rPr>
          <w:rFonts w:eastAsia="等线"/>
        </w:rPr>
        <w:t>priority  (</w:t>
      </w:r>
      <w:proofErr w:type="gramEnd"/>
      <w:r>
        <w:rPr>
          <w:rFonts w:eastAsia="等线"/>
        </w:rPr>
        <w:t>as specified in TS 38.304 [20])”</w:t>
      </w:r>
      <w:r>
        <w:t xml:space="preserve">.  Does the UE log NSAG information if there is no frequency which supports the highest priority NSAG? Or </w:t>
      </w:r>
      <w:proofErr w:type="gramStart"/>
      <w:r>
        <w:t>Do</w:t>
      </w:r>
      <w:proofErr w:type="gramEnd"/>
      <w:r>
        <w:t xml:space="preserve"> we consider the frequencies which support highest priority NSAG which is also configured by RRC (either SIB16 or </w:t>
      </w:r>
      <w:proofErr w:type="spellStart"/>
      <w:r>
        <w:t>RRCRelease</w:t>
      </w:r>
      <w:proofErr w:type="spellEnd"/>
      <w:r>
        <w:t>). From RAN2 agreement “</w:t>
      </w:r>
      <w:r>
        <w:rPr>
          <w:rFonts w:ascii="Arial" w:eastAsia="MS Mincho" w:hAnsi="Arial"/>
          <w:szCs w:val="24"/>
        </w:rPr>
        <w:t>does not find any suitable cell in the frequencies corresponding to the highest ranked NSAG”, NSAG configured by NAS and RRC seems more suitable. But we think this needs to be confirmed.</w:t>
      </w:r>
    </w:p>
    <w:p w14:paraId="3B964DC2" w14:textId="77777777" w:rsidR="00A75840" w:rsidRDefault="00C73004">
      <w:pPr>
        <w:pStyle w:val="af3"/>
        <w:numPr>
          <w:ilvl w:val="0"/>
          <w:numId w:val="36"/>
        </w:numPr>
        <w:ind w:left="360"/>
      </w:pPr>
      <w:r>
        <w:t xml:space="preserve">Similar to above, it needs to be clarified what is the highest priority NSAG in the following also:  set the </w:t>
      </w:r>
      <w:proofErr w:type="spellStart"/>
      <w:r>
        <w:t>nsag</w:t>
      </w:r>
      <w:proofErr w:type="spellEnd"/>
      <w:r>
        <w:t xml:space="preserve">-ID to the NSAG ID with the highest priority. Based on the discussions in RAN2 where companies explained that this reporting is to get information which is not available with the UE, our </w:t>
      </w:r>
      <w:proofErr w:type="spellStart"/>
      <w:r>
        <w:t>understaning</w:t>
      </w:r>
      <w:proofErr w:type="spellEnd"/>
      <w:r>
        <w:t xml:space="preserve"> is that it is highest priority NSAG configured by NAS.</w:t>
      </w:r>
    </w:p>
    <w:p w14:paraId="1031EA1D" w14:textId="77777777" w:rsidR="00A75840" w:rsidRDefault="00C73004">
      <w:pPr>
        <w:pStyle w:val="af3"/>
        <w:numPr>
          <w:ilvl w:val="0"/>
          <w:numId w:val="36"/>
        </w:numPr>
        <w:ind w:left="360"/>
      </w:pPr>
      <w:r>
        <w:t xml:space="preserve">Since the NSAG priorities from the NAS are received only during </w:t>
      </w:r>
      <w:proofErr w:type="spellStart"/>
      <w:r>
        <w:t>registeration</w:t>
      </w:r>
      <w:proofErr w:type="spellEnd"/>
      <w:r>
        <w:t xml:space="preserve">, UE logs the same value every time UE logs the highest priority NSAG. We see there is no reason to repeatedly log the same information many </w:t>
      </w:r>
      <w:proofErr w:type="spellStart"/>
      <w:r>
        <w:t>many</w:t>
      </w:r>
      <w:proofErr w:type="spellEnd"/>
      <w:r>
        <w:t xml:space="preserve"> times in the </w:t>
      </w:r>
      <w:proofErr w:type="gramStart"/>
      <w:r>
        <w:t>report..</w:t>
      </w:r>
      <w:proofErr w:type="gramEnd"/>
      <w:r>
        <w:t xml:space="preserve"> </w:t>
      </w:r>
      <w:proofErr w:type="gramStart"/>
      <w:r>
        <w:t>So</w:t>
      </w:r>
      <w:proofErr w:type="gramEnd"/>
      <w:r>
        <w:t xml:space="preserve"> we suggest to log NSAG information if it is not logged in the report.</w:t>
      </w:r>
    </w:p>
    <w:p w14:paraId="65EF1DD2" w14:textId="77777777" w:rsidR="00A75840" w:rsidRDefault="00C73004">
      <w:pPr>
        <w:pStyle w:val="af3"/>
      </w:pPr>
      <w:r>
        <w:rPr>
          <w:b/>
        </w:rPr>
        <w:t xml:space="preserve"> [Proposed Change]</w:t>
      </w:r>
      <w:r>
        <w:t xml:space="preserve">: </w:t>
      </w:r>
    </w:p>
    <w:p w14:paraId="2157DF7A" w14:textId="77777777" w:rsidR="00A75840" w:rsidRDefault="00C73004">
      <w:pPr>
        <w:pStyle w:val="af3"/>
      </w:pPr>
      <w:r>
        <w:t>We Suggest one of the below based on common understanding:</w:t>
      </w:r>
    </w:p>
    <w:p w14:paraId="43250B29" w14:textId="77777777" w:rsidR="00A75840" w:rsidRDefault="00C73004">
      <w:pPr>
        <w:pStyle w:val="af3"/>
        <w:rPr>
          <w:b/>
          <w:u w:val="single"/>
        </w:rPr>
      </w:pPr>
      <w:r>
        <w:rPr>
          <w:b/>
          <w:u w:val="single"/>
        </w:rPr>
        <w:t>Option 1:</w:t>
      </w:r>
    </w:p>
    <w:p w14:paraId="7F29F470" w14:textId="77777777" w:rsidR="00A75840" w:rsidRDefault="00C73004">
      <w:pPr>
        <w:ind w:left="1418" w:hanging="284"/>
      </w:pPr>
      <w:r>
        <w:rPr>
          <w:rFonts w:eastAsia="等线"/>
        </w:rPr>
        <w:t>4&gt;</w:t>
      </w:r>
      <w:r>
        <w:rPr>
          <w:rFonts w:eastAsia="等线"/>
        </w:rPr>
        <w:tab/>
      </w:r>
      <w:r>
        <w:t xml:space="preserve">set </w:t>
      </w:r>
      <w:proofErr w:type="spellStart"/>
      <w:r>
        <w:rPr>
          <w:i/>
        </w:rPr>
        <w:t>anyCellSelectionDetected</w:t>
      </w:r>
      <w:proofErr w:type="spellEnd"/>
      <w:r>
        <w:t xml:space="preserve"> to indicate the detection of no suitable or no acceptable cell found;</w:t>
      </w:r>
    </w:p>
    <w:p w14:paraId="07937702" w14:textId="77777777" w:rsidR="00A75840" w:rsidRDefault="00C73004">
      <w:pPr>
        <w:ind w:left="1418" w:hanging="284"/>
        <w:rPr>
          <w:ins w:id="1030" w:author="Samsung (Aby)" w:date="2025-09-21T12:29:00Z"/>
          <w:rFonts w:eastAsia="等线"/>
        </w:rPr>
      </w:pPr>
      <w:r>
        <w:rPr>
          <w:rFonts w:eastAsia="等线"/>
        </w:rPr>
        <w:t>4&gt;</w:t>
      </w:r>
      <w:r>
        <w:rPr>
          <w:rFonts w:eastAsia="等线"/>
        </w:rPr>
        <w:tab/>
        <w:t xml:space="preserve">if the UE was configured with slice-based cell reselection and </w:t>
      </w:r>
      <w:r>
        <w:t>was not able to select a suitable cell that supports the NSAG ID with the highest priority</w:t>
      </w:r>
      <w:ins w:id="1031" w:author="Samsung (Aby)" w:date="2025-09-21T07:37:00Z">
        <w:r>
          <w:t xml:space="preserve"> received from the </w:t>
        </w:r>
        <w:proofErr w:type="gramStart"/>
        <w:r>
          <w:t>NAS</w:t>
        </w:r>
      </w:ins>
      <w:r>
        <w:rPr>
          <w:rStyle w:val="affff3"/>
        </w:rPr>
        <w:t xml:space="preserve">  </w:t>
      </w:r>
      <w:r>
        <w:rPr>
          <w:rFonts w:eastAsia="等线"/>
        </w:rPr>
        <w:t>(</w:t>
      </w:r>
      <w:proofErr w:type="gramEnd"/>
      <w:r>
        <w:rPr>
          <w:rFonts w:eastAsia="等线"/>
        </w:rPr>
        <w:t xml:space="preserve">as specified in TS 38.304 [20]) </w:t>
      </w:r>
      <w:r>
        <w:t>during the last logging interval</w:t>
      </w:r>
      <w:r>
        <w:rPr>
          <w:rFonts w:eastAsia="等线"/>
        </w:rPr>
        <w:t>:</w:t>
      </w:r>
    </w:p>
    <w:p w14:paraId="3F494731" w14:textId="77777777" w:rsidR="00A75840" w:rsidRDefault="00C73004">
      <w:pPr>
        <w:ind w:left="1702" w:hanging="284"/>
        <w:rPr>
          <w:del w:id="1032" w:author="Samsung (Aby)" w:date="2025-09-21T12:29:00Z"/>
          <w:rFonts w:eastAsia="等线"/>
        </w:rPr>
      </w:pPr>
      <w:ins w:id="1033" w:author="Samsung (Aby)" w:date="2025-09-21T12:29:00Z">
        <w:r>
          <w:t>5&gt;</w:t>
        </w:r>
        <w:r>
          <w:tab/>
          <w:t>if</w:t>
        </w:r>
      </w:ins>
      <w:ins w:id="1034" w:author="Samsung (Aby)" w:date="2025-09-21T12:30:00Z">
        <w:r>
          <w:t xml:space="preserve"> </w:t>
        </w:r>
      </w:ins>
      <w:ins w:id="1035" w:author="Samsung (Aby)" w:date="2025-09-21T12:29:00Z">
        <w:r>
          <w:t>the NSAG ID with the highest priority received from the NAS</w:t>
        </w:r>
      </w:ins>
      <w:ins w:id="1036" w:author="Samsung (Aby)" w:date="2025-09-21T12:30:00Z">
        <w:r>
          <w:t xml:space="preserve"> is not included in any </w:t>
        </w:r>
      </w:ins>
      <w:proofErr w:type="spellStart"/>
      <w:ins w:id="1037" w:author="Samsung (Aby)" w:date="2025-09-21T12:31:00Z">
        <w:r>
          <w:rPr>
            <w:i/>
          </w:rPr>
          <w:t>LogMeasInfo</w:t>
        </w:r>
        <w:proofErr w:type="spellEnd"/>
        <w:r>
          <w:rPr>
            <w:i/>
          </w:rPr>
          <w:t xml:space="preserve"> </w:t>
        </w:r>
        <w:r>
          <w:t>in</w:t>
        </w:r>
        <w:r>
          <w:rPr>
            <w:rStyle w:val="affff3"/>
            <w:sz w:val="20"/>
          </w:rPr>
          <w:t xml:space="preserve"> the logged </w:t>
        </w:r>
      </w:ins>
      <w:ins w:id="1038" w:author="Samsung (Aby)" w:date="2025-09-21T12:32:00Z">
        <w:r>
          <w:rPr>
            <w:rStyle w:val="affff3"/>
            <w:sz w:val="20"/>
          </w:rPr>
          <w:t>measurement report</w:t>
        </w:r>
      </w:ins>
      <w:ins w:id="1039" w:author="Samsung (Aby)" w:date="2025-09-21T12:35:00Z">
        <w:r>
          <w:t>:</w:t>
        </w:r>
      </w:ins>
    </w:p>
    <w:p w14:paraId="793CF6DE" w14:textId="77777777" w:rsidR="00A75840" w:rsidRDefault="00C73004">
      <w:pPr>
        <w:pStyle w:val="B6"/>
      </w:pPr>
      <w:ins w:id="1040" w:author="Samsung (Aby)" w:date="2025-09-21T12:34:00Z">
        <w:r>
          <w:t>6</w:t>
        </w:r>
      </w:ins>
      <w:del w:id="1041" w:author="Samsung (Aby)" w:date="2025-09-21T12:34:00Z">
        <w:r>
          <w:delText>5</w:delText>
        </w:r>
      </w:del>
      <w:r>
        <w:t>&gt;</w:t>
      </w:r>
      <w:r>
        <w:tab/>
        <w:t xml:space="preserve">set the </w:t>
      </w:r>
      <w:proofErr w:type="spellStart"/>
      <w:r>
        <w:t>nsag</w:t>
      </w:r>
      <w:proofErr w:type="spellEnd"/>
      <w:r>
        <w:t>-ID to the NSAG ID with the highest priority</w:t>
      </w:r>
      <w:ins w:id="1042" w:author="Samsung (Aby)" w:date="2025-09-21T07:37:00Z">
        <w:r>
          <w:t xml:space="preserve"> received from the </w:t>
        </w:r>
        <w:proofErr w:type="gramStart"/>
        <w:r>
          <w:t>NAS</w:t>
        </w:r>
      </w:ins>
      <w:r>
        <w:t xml:space="preserve"> ;</w:t>
      </w:r>
      <w:proofErr w:type="gramEnd"/>
    </w:p>
    <w:p w14:paraId="32D79B36" w14:textId="77777777" w:rsidR="00A75840" w:rsidRDefault="00C73004">
      <w:pPr>
        <w:pStyle w:val="B6"/>
        <w:rPr>
          <w:ins w:id="1043" w:author="Samsung (Aby)" w:date="2025-09-21T12:21:00Z"/>
        </w:rPr>
      </w:pPr>
      <w:ins w:id="1044" w:author="Samsung (Aby)" w:date="2025-09-21T12:34:00Z">
        <w:r>
          <w:t>6</w:t>
        </w:r>
      </w:ins>
      <w:del w:id="1045" w:author="Samsung (Aby)" w:date="2025-09-21T12:34:00Z">
        <w:r>
          <w:delText>5</w:delText>
        </w:r>
      </w:del>
      <w:r>
        <w:t>&gt;</w:t>
      </w:r>
      <w:r>
        <w:tab/>
        <w:t xml:space="preserve">set the </w:t>
      </w:r>
      <w:proofErr w:type="spellStart"/>
      <w:r>
        <w:rPr>
          <w:i/>
          <w:iCs/>
        </w:rPr>
        <w:t>reselectedCellId</w:t>
      </w:r>
      <w:proofErr w:type="spellEnd"/>
      <w:r>
        <w:t xml:space="preserve"> to the cell UE reselected after failure in attempt to select a suitable cell that support the NSAG ID with the highest priority before transition to </w:t>
      </w:r>
      <w:r>
        <w:rPr>
          <w:rFonts w:eastAsia="等线"/>
        </w:rPr>
        <w:t>any cell selection state</w:t>
      </w:r>
      <w:r>
        <w:t>;</w:t>
      </w:r>
    </w:p>
    <w:p w14:paraId="146A2423" w14:textId="77777777" w:rsidR="00A75840" w:rsidRDefault="00C73004">
      <w:pPr>
        <w:ind w:left="1702" w:hanging="284"/>
        <w:rPr>
          <w:b/>
        </w:rPr>
      </w:pPr>
      <w:r>
        <w:rPr>
          <w:b/>
        </w:rPr>
        <w:t>&lt;unchanged part&gt;</w:t>
      </w:r>
    </w:p>
    <w:p w14:paraId="46F90B10" w14:textId="77777777" w:rsidR="00A75840" w:rsidRDefault="00C73004">
      <w:pPr>
        <w:ind w:left="1418" w:hanging="284"/>
      </w:pPr>
      <w:r>
        <w:t>4&gt;</w:t>
      </w:r>
      <w:r>
        <w:tab/>
        <w:t xml:space="preserve">set the </w:t>
      </w:r>
      <w:proofErr w:type="spellStart"/>
      <w:r>
        <w:rPr>
          <w:i/>
        </w:rPr>
        <w:t>measResultServingCell</w:t>
      </w:r>
      <w:proofErr w:type="spellEnd"/>
      <w:r>
        <w:t xml:space="preserve"> to include the quantities of the cell the UE is camping on;</w:t>
      </w:r>
    </w:p>
    <w:p w14:paraId="5B2A2F11" w14:textId="77777777" w:rsidR="00A75840" w:rsidRDefault="00C73004">
      <w:pPr>
        <w:ind w:left="1418" w:hanging="284"/>
        <w:rPr>
          <w:ins w:id="1046" w:author="Samsung (Aby)" w:date="2025-09-21T12:34:00Z"/>
          <w:rFonts w:eastAsia="等线"/>
        </w:rPr>
      </w:pPr>
      <w:r>
        <w:rPr>
          <w:rFonts w:eastAsia="等线"/>
        </w:rPr>
        <w:t>4&gt;</w:t>
      </w:r>
      <w:r>
        <w:rPr>
          <w:rFonts w:eastAsia="等线"/>
        </w:rPr>
        <w:tab/>
        <w:t xml:space="preserve">if the UE was configured with slice-based cell reselection and </w:t>
      </w:r>
      <w:r>
        <w:t>was not able to select a suitable cell that supports the NSAG ID with the highest priority</w:t>
      </w:r>
      <w:r>
        <w:rPr>
          <w:rFonts w:eastAsia="等线"/>
        </w:rPr>
        <w:t xml:space="preserve"> </w:t>
      </w:r>
      <w:ins w:id="1047" w:author="Samsung (Aby)" w:date="2025-09-21T12:22:00Z">
        <w:r>
          <w:t>received from the NAS</w:t>
        </w:r>
        <w:r>
          <w:rPr>
            <w:rFonts w:eastAsia="等线"/>
          </w:rPr>
          <w:t xml:space="preserve"> </w:t>
        </w:r>
      </w:ins>
      <w:r>
        <w:rPr>
          <w:rFonts w:eastAsia="等线"/>
        </w:rPr>
        <w:t xml:space="preserve">(as specified in TS 38.304 [20]) </w:t>
      </w:r>
      <w:r>
        <w:t>during the last logging interval</w:t>
      </w:r>
      <w:r>
        <w:rPr>
          <w:rFonts w:eastAsia="等线"/>
        </w:rPr>
        <w:t>:</w:t>
      </w:r>
    </w:p>
    <w:p w14:paraId="7C5C793C" w14:textId="77777777" w:rsidR="00A75840" w:rsidRDefault="00C73004">
      <w:pPr>
        <w:ind w:left="1418" w:hanging="284"/>
        <w:rPr>
          <w:rFonts w:eastAsia="等线"/>
        </w:rPr>
      </w:pPr>
      <w:ins w:id="1048" w:author="Samsung (Aby)" w:date="2025-09-21T12:34:00Z">
        <w:r>
          <w:t>5&gt;</w:t>
        </w:r>
        <w:r>
          <w:tab/>
          <w:t xml:space="preserve">if the NSAG ID with the highest priority received from the NAS is not included in any </w:t>
        </w:r>
        <w:proofErr w:type="spellStart"/>
        <w:r>
          <w:rPr>
            <w:i/>
          </w:rPr>
          <w:t>LogMeasInfo</w:t>
        </w:r>
        <w:proofErr w:type="spellEnd"/>
        <w:r>
          <w:rPr>
            <w:i/>
          </w:rPr>
          <w:t xml:space="preserve"> </w:t>
        </w:r>
        <w:r>
          <w:t>in</w:t>
        </w:r>
        <w:r>
          <w:rPr>
            <w:rStyle w:val="affff3"/>
            <w:sz w:val="20"/>
          </w:rPr>
          <w:t xml:space="preserve"> the logged measurement report</w:t>
        </w:r>
      </w:ins>
      <w:ins w:id="1049" w:author="Samsung (Aby)" w:date="2025-09-21T12:35:00Z">
        <w:r>
          <w:t>:</w:t>
        </w:r>
      </w:ins>
    </w:p>
    <w:p w14:paraId="02A3FFBE" w14:textId="77777777" w:rsidR="00A75840" w:rsidRDefault="00C73004">
      <w:pPr>
        <w:pStyle w:val="B6"/>
      </w:pPr>
      <w:ins w:id="1050" w:author="Samsung (Aby)" w:date="2025-09-21T12:35:00Z">
        <w:r>
          <w:t>6</w:t>
        </w:r>
      </w:ins>
      <w:del w:id="1051" w:author="Samsung (Aby)" w:date="2025-09-21T12:35:00Z">
        <w:r>
          <w:delText>5</w:delText>
        </w:r>
      </w:del>
      <w:r>
        <w:t>&gt;</w:t>
      </w:r>
      <w:r>
        <w:tab/>
        <w:t xml:space="preserve">set the </w:t>
      </w:r>
      <w:proofErr w:type="spellStart"/>
      <w:r>
        <w:t>nsag</w:t>
      </w:r>
      <w:proofErr w:type="spellEnd"/>
      <w:r>
        <w:t>-ID to the NSAG ID with the highest priority</w:t>
      </w:r>
      <w:ins w:id="1052" w:author="Samsung (Aby)" w:date="2025-09-21T12:22:00Z">
        <w:r>
          <w:t xml:space="preserve"> received from the NAS</w:t>
        </w:r>
      </w:ins>
      <w:del w:id="1053" w:author="Samsung (Aby)" w:date="2025-09-21T12:22:00Z">
        <w:r>
          <w:delText xml:space="preserve"> </w:delText>
        </w:r>
      </w:del>
      <w:r>
        <w:t>;</w:t>
      </w:r>
    </w:p>
    <w:p w14:paraId="6896C2C2" w14:textId="77777777" w:rsidR="00A75840" w:rsidRDefault="00A75840">
      <w:pPr>
        <w:ind w:left="1702" w:hanging="284"/>
        <w:rPr>
          <w:b/>
        </w:rPr>
      </w:pPr>
    </w:p>
    <w:p w14:paraId="7ABA8928" w14:textId="77777777" w:rsidR="00A75840" w:rsidRDefault="00C73004">
      <w:pPr>
        <w:rPr>
          <w:b/>
          <w:u w:val="single"/>
        </w:rPr>
      </w:pPr>
      <w:r>
        <w:rPr>
          <w:b/>
          <w:u w:val="single"/>
        </w:rPr>
        <w:lastRenderedPageBreak/>
        <w:t>Option 2</w:t>
      </w:r>
    </w:p>
    <w:p w14:paraId="612CBDF6" w14:textId="77777777" w:rsidR="00A75840" w:rsidRDefault="00C73004">
      <w:pPr>
        <w:ind w:left="1418" w:hanging="284"/>
      </w:pPr>
      <w:r>
        <w:rPr>
          <w:rFonts w:eastAsia="等线"/>
        </w:rPr>
        <w:t>4&gt;</w:t>
      </w:r>
      <w:r>
        <w:rPr>
          <w:rFonts w:eastAsia="等线"/>
        </w:rPr>
        <w:tab/>
      </w:r>
      <w:r>
        <w:t xml:space="preserve">set </w:t>
      </w:r>
      <w:proofErr w:type="spellStart"/>
      <w:r>
        <w:rPr>
          <w:i/>
        </w:rPr>
        <w:t>anyCellSelectionDetected</w:t>
      </w:r>
      <w:proofErr w:type="spellEnd"/>
      <w:r>
        <w:t xml:space="preserve"> to indicate the detection of no suitable or no acceptable cell found;</w:t>
      </w:r>
    </w:p>
    <w:p w14:paraId="0C807F15" w14:textId="77777777" w:rsidR="00A75840" w:rsidRDefault="00C73004">
      <w:pPr>
        <w:ind w:left="1418" w:hanging="284"/>
        <w:rPr>
          <w:ins w:id="1054" w:author="Samsung (Aby)" w:date="2025-09-21T12:36:00Z"/>
          <w:rFonts w:eastAsia="等线"/>
        </w:rPr>
      </w:pPr>
      <w:r>
        <w:rPr>
          <w:rFonts w:eastAsia="等线"/>
        </w:rPr>
        <w:t>4&gt;</w:t>
      </w:r>
      <w:r>
        <w:rPr>
          <w:rFonts w:eastAsia="等线"/>
        </w:rPr>
        <w:tab/>
        <w:t xml:space="preserve">if the UE was configured with slice-based cell reselection and </w:t>
      </w:r>
      <w:r>
        <w:t>was not able to select a suitable cell that supports the NSAG ID with the highest priority</w:t>
      </w:r>
      <w:ins w:id="1055" w:author="Samsung (Aby)" w:date="2025-09-21T07:37:00Z">
        <w:r>
          <w:t xml:space="preserve"> received from the NAS</w:t>
        </w:r>
      </w:ins>
      <w:r>
        <w:rPr>
          <w:rStyle w:val="affff3"/>
        </w:rPr>
        <w:t xml:space="preserve"> </w:t>
      </w:r>
      <w:ins w:id="1056" w:author="Samsung (Aby)" w:date="2025-09-21T07:38:00Z">
        <w:r>
          <w:rPr>
            <w:rStyle w:val="affff3"/>
            <w:sz w:val="20"/>
          </w:rPr>
          <w:t xml:space="preserve">and present in the used </w:t>
        </w:r>
      </w:ins>
      <w:proofErr w:type="spellStart"/>
      <w:ins w:id="1057" w:author="Samsung (Aby)" w:date="2025-09-21T07:41:00Z">
        <w:r>
          <w:rPr>
            <w:rStyle w:val="affff3"/>
            <w:sz w:val="20"/>
          </w:rPr>
          <w:t>FreqPriorityListDedicatedSlicing</w:t>
        </w:r>
        <w:proofErr w:type="spellEnd"/>
        <w:r>
          <w:rPr>
            <w:rStyle w:val="affff3"/>
            <w:sz w:val="20"/>
          </w:rPr>
          <w:t xml:space="preserve"> or </w:t>
        </w:r>
        <w:proofErr w:type="spellStart"/>
        <w:r>
          <w:rPr>
            <w:rStyle w:val="affff3"/>
            <w:sz w:val="20"/>
          </w:rPr>
          <w:t>FreqPriorityListSlicing</w:t>
        </w:r>
      </w:ins>
      <w:proofErr w:type="spellEnd"/>
      <w:r>
        <w:rPr>
          <w:rStyle w:val="affff3"/>
        </w:rPr>
        <w:t xml:space="preserve"> </w:t>
      </w:r>
      <w:r>
        <w:rPr>
          <w:rFonts w:eastAsia="等线"/>
        </w:rPr>
        <w:t xml:space="preserve">(as specified in TS 38.304 [20]) </w:t>
      </w:r>
      <w:r>
        <w:t>during the last logging interval</w:t>
      </w:r>
      <w:r>
        <w:rPr>
          <w:rFonts w:eastAsia="等线"/>
        </w:rPr>
        <w:t>:</w:t>
      </w:r>
    </w:p>
    <w:p w14:paraId="3897EDA5" w14:textId="77777777" w:rsidR="00A75840" w:rsidRDefault="00C73004">
      <w:pPr>
        <w:ind w:left="1418" w:hanging="284"/>
        <w:rPr>
          <w:rFonts w:eastAsia="等线"/>
        </w:rPr>
      </w:pPr>
      <w:ins w:id="1058" w:author="Samsung (Aby)" w:date="2025-09-21T12:36:00Z">
        <w:r>
          <w:t>5&gt;</w:t>
        </w:r>
        <w:r>
          <w:tab/>
          <w:t xml:space="preserve">if the NSAG ID with the highest priority received from the NAS is not included in any </w:t>
        </w:r>
        <w:proofErr w:type="spellStart"/>
        <w:r>
          <w:rPr>
            <w:i/>
          </w:rPr>
          <w:t>LogMeasInfo</w:t>
        </w:r>
        <w:proofErr w:type="spellEnd"/>
        <w:r>
          <w:rPr>
            <w:i/>
          </w:rPr>
          <w:t xml:space="preserve"> </w:t>
        </w:r>
        <w:r>
          <w:t>in</w:t>
        </w:r>
        <w:r>
          <w:rPr>
            <w:rStyle w:val="affff3"/>
            <w:sz w:val="20"/>
          </w:rPr>
          <w:t xml:space="preserve"> the logged measurement report</w:t>
        </w:r>
        <w:r>
          <w:t>:</w:t>
        </w:r>
      </w:ins>
    </w:p>
    <w:p w14:paraId="3784A271" w14:textId="77777777" w:rsidR="00A75840" w:rsidRDefault="00C73004">
      <w:pPr>
        <w:pStyle w:val="B6"/>
      </w:pPr>
      <w:ins w:id="1059" w:author="Samsung (Aby)" w:date="2025-09-21T12:36:00Z">
        <w:r>
          <w:t>6</w:t>
        </w:r>
      </w:ins>
      <w:del w:id="1060" w:author="Samsung (Aby)" w:date="2025-09-21T12:36:00Z">
        <w:r>
          <w:delText>5</w:delText>
        </w:r>
      </w:del>
      <w:r>
        <w:t>&gt;</w:t>
      </w:r>
      <w:r>
        <w:tab/>
        <w:t xml:space="preserve">set the </w:t>
      </w:r>
      <w:proofErr w:type="spellStart"/>
      <w:r>
        <w:t>nsag</w:t>
      </w:r>
      <w:proofErr w:type="spellEnd"/>
      <w:r>
        <w:t>-ID to the NSAG ID with the highest priority</w:t>
      </w:r>
      <w:ins w:id="1061" w:author="Samsung (Aby)" w:date="2025-09-21T07:37:00Z">
        <w:r>
          <w:t xml:space="preserve"> received from the </w:t>
        </w:r>
        <w:proofErr w:type="gramStart"/>
        <w:r>
          <w:t>NAS</w:t>
        </w:r>
      </w:ins>
      <w:r>
        <w:t xml:space="preserve"> ;</w:t>
      </w:r>
      <w:proofErr w:type="gramEnd"/>
    </w:p>
    <w:p w14:paraId="7658982C" w14:textId="77777777" w:rsidR="00A75840" w:rsidRDefault="00C73004">
      <w:pPr>
        <w:pStyle w:val="B6"/>
      </w:pPr>
      <w:ins w:id="1062" w:author="Samsung (Aby)" w:date="2025-09-21T12:37:00Z">
        <w:r>
          <w:t>6</w:t>
        </w:r>
      </w:ins>
      <w:del w:id="1063" w:author="Samsung (Aby)" w:date="2025-09-21T12:37:00Z">
        <w:r>
          <w:delText>5</w:delText>
        </w:r>
      </w:del>
      <w:r>
        <w:t>&gt;</w:t>
      </w:r>
      <w:r>
        <w:tab/>
        <w:t xml:space="preserve">set the </w:t>
      </w:r>
      <w:proofErr w:type="spellStart"/>
      <w:r>
        <w:t>reselectedCellId</w:t>
      </w:r>
      <w:proofErr w:type="spellEnd"/>
      <w:r>
        <w:t xml:space="preserve"> to the cell UE reselected after failure in attempt to select a suitable cell that support the NSAG ID with the highest priority before transition to any cell selection state;</w:t>
      </w:r>
    </w:p>
    <w:p w14:paraId="3FD2C8FE" w14:textId="77777777" w:rsidR="00A75840" w:rsidRDefault="00C73004">
      <w:pPr>
        <w:ind w:left="1702" w:hanging="284"/>
        <w:rPr>
          <w:b/>
        </w:rPr>
      </w:pPr>
      <w:r>
        <w:rPr>
          <w:b/>
        </w:rPr>
        <w:t>&lt;unchanged part&gt;</w:t>
      </w:r>
    </w:p>
    <w:p w14:paraId="14759F9A" w14:textId="77777777" w:rsidR="00A75840" w:rsidRDefault="00C73004">
      <w:pPr>
        <w:ind w:left="1418" w:hanging="284"/>
      </w:pPr>
      <w:r>
        <w:t>4&gt;</w:t>
      </w:r>
      <w:r>
        <w:tab/>
        <w:t xml:space="preserve">set the </w:t>
      </w:r>
      <w:proofErr w:type="spellStart"/>
      <w:r>
        <w:rPr>
          <w:i/>
        </w:rPr>
        <w:t>measResultServingCell</w:t>
      </w:r>
      <w:proofErr w:type="spellEnd"/>
      <w:r>
        <w:t xml:space="preserve"> to include the quantities of the cell the UE is camping on;</w:t>
      </w:r>
    </w:p>
    <w:p w14:paraId="7F789CED" w14:textId="77777777" w:rsidR="00A75840" w:rsidRDefault="00C73004">
      <w:pPr>
        <w:ind w:left="1418" w:hanging="284"/>
        <w:rPr>
          <w:ins w:id="1064" w:author="Samsung (Aby)" w:date="2025-09-21T12:37:00Z"/>
          <w:rFonts w:eastAsia="等线"/>
        </w:rPr>
      </w:pPr>
      <w:r>
        <w:rPr>
          <w:rFonts w:eastAsia="等线"/>
        </w:rPr>
        <w:t>4&gt;</w:t>
      </w:r>
      <w:r>
        <w:rPr>
          <w:rFonts w:eastAsia="等线"/>
        </w:rPr>
        <w:tab/>
        <w:t xml:space="preserve">if the UE was configured with slice-based cell reselection and </w:t>
      </w:r>
      <w:r>
        <w:t>was not able to select a suitable cell that supports the NSAG ID with the highest priority</w:t>
      </w:r>
      <w:ins w:id="1065" w:author="Samsung (Aby)" w:date="2025-09-21T12:23:00Z">
        <w:r>
          <w:t xml:space="preserve"> received from the NAS</w:t>
        </w:r>
        <w:r>
          <w:rPr>
            <w:rStyle w:val="affff3"/>
          </w:rPr>
          <w:t xml:space="preserve"> </w:t>
        </w:r>
        <w:r>
          <w:rPr>
            <w:rStyle w:val="affff3"/>
            <w:sz w:val="20"/>
          </w:rPr>
          <w:t xml:space="preserve">and present in the used </w:t>
        </w:r>
        <w:proofErr w:type="spellStart"/>
        <w:r>
          <w:rPr>
            <w:rStyle w:val="affff3"/>
            <w:sz w:val="20"/>
          </w:rPr>
          <w:t>FreqPriorityListDedicatedSlicing</w:t>
        </w:r>
        <w:proofErr w:type="spellEnd"/>
        <w:r>
          <w:rPr>
            <w:rStyle w:val="affff3"/>
            <w:sz w:val="20"/>
          </w:rPr>
          <w:t xml:space="preserve"> or </w:t>
        </w:r>
        <w:proofErr w:type="spellStart"/>
        <w:r>
          <w:rPr>
            <w:rStyle w:val="affff3"/>
            <w:sz w:val="20"/>
          </w:rPr>
          <w:t>FreqPriorityListSlicing</w:t>
        </w:r>
      </w:ins>
      <w:proofErr w:type="spellEnd"/>
      <w:r>
        <w:rPr>
          <w:rFonts w:eastAsia="等线"/>
        </w:rPr>
        <w:t xml:space="preserve"> (as specified in TS 38.304 [20]) </w:t>
      </w:r>
      <w:r>
        <w:t>during the last logging interval</w:t>
      </w:r>
      <w:r>
        <w:rPr>
          <w:rFonts w:eastAsia="等线"/>
        </w:rPr>
        <w:t>:</w:t>
      </w:r>
    </w:p>
    <w:p w14:paraId="512922F6" w14:textId="77777777" w:rsidR="00A75840" w:rsidRDefault="00C73004">
      <w:pPr>
        <w:ind w:left="1418" w:hanging="284"/>
        <w:rPr>
          <w:del w:id="1066" w:author="Samsung (Aby)" w:date="2025-09-21T12:37:00Z"/>
          <w:rFonts w:eastAsia="等线"/>
        </w:rPr>
      </w:pPr>
      <w:ins w:id="1067" w:author="Samsung (Aby)" w:date="2025-09-21T12:37:00Z">
        <w:r>
          <w:t>5&gt;</w:t>
        </w:r>
        <w:r>
          <w:tab/>
          <w:t xml:space="preserve">if the NSAG ID with the highest priority received from the NAS is not included in any </w:t>
        </w:r>
        <w:proofErr w:type="spellStart"/>
        <w:r>
          <w:rPr>
            <w:i/>
          </w:rPr>
          <w:t>LogMeasInfo</w:t>
        </w:r>
        <w:proofErr w:type="spellEnd"/>
        <w:r>
          <w:rPr>
            <w:i/>
          </w:rPr>
          <w:t xml:space="preserve"> </w:t>
        </w:r>
        <w:r>
          <w:t>in</w:t>
        </w:r>
        <w:r>
          <w:rPr>
            <w:rStyle w:val="affff3"/>
            <w:sz w:val="20"/>
          </w:rPr>
          <w:t xml:space="preserve"> the logged measurement report</w:t>
        </w:r>
        <w:r>
          <w:t>:</w:t>
        </w:r>
      </w:ins>
    </w:p>
    <w:p w14:paraId="322F22BE" w14:textId="77777777" w:rsidR="00A75840" w:rsidRDefault="00C73004">
      <w:pPr>
        <w:pStyle w:val="B6"/>
      </w:pPr>
      <w:del w:id="1068" w:author="Samsung (Aby)" w:date="2025-09-21T12:37:00Z">
        <w:r>
          <w:delText>5</w:delText>
        </w:r>
      </w:del>
      <w:ins w:id="1069" w:author="Samsung (Aby)" w:date="2025-09-21T12:37:00Z">
        <w:r>
          <w:t>6</w:t>
        </w:r>
      </w:ins>
      <w:r>
        <w:t>&gt;</w:t>
      </w:r>
      <w:r>
        <w:tab/>
        <w:t xml:space="preserve">set the </w:t>
      </w:r>
      <w:proofErr w:type="spellStart"/>
      <w:r>
        <w:t>nsag</w:t>
      </w:r>
      <w:proofErr w:type="spellEnd"/>
      <w:r>
        <w:t xml:space="preserve">-ID to the NSAG ID with the highest priority </w:t>
      </w:r>
      <w:ins w:id="1070" w:author="Samsung (Aby)" w:date="2025-09-21T12:24:00Z">
        <w:r>
          <w:t>received from the NAS</w:t>
        </w:r>
      </w:ins>
      <w:r>
        <w:t>;</w:t>
      </w:r>
    </w:p>
    <w:p w14:paraId="555491AA" w14:textId="77777777" w:rsidR="00A75840" w:rsidRDefault="00A75840">
      <w:pPr>
        <w:ind w:left="1702" w:hanging="284"/>
      </w:pPr>
    </w:p>
    <w:p w14:paraId="2864FAE7" w14:textId="77777777" w:rsidR="00A75840" w:rsidRDefault="00A75840">
      <w:pPr>
        <w:pStyle w:val="af3"/>
      </w:pPr>
    </w:p>
    <w:p w14:paraId="44FA4915" w14:textId="77777777" w:rsidR="00A75840" w:rsidRDefault="00C73004">
      <w:r>
        <w:rPr>
          <w:b/>
        </w:rPr>
        <w:t xml:space="preserve"> [Comments]</w:t>
      </w:r>
      <w:r>
        <w:t>:</w:t>
      </w:r>
    </w:p>
    <w:p w14:paraId="50D28A50" w14:textId="77777777" w:rsidR="00A75840" w:rsidRDefault="00C73004">
      <w:r>
        <w:t>[Rapporteur]: Rapporteur thinks better to discuss this RIL in online session. Please bring a contribution so we discuss it in the next meeting.</w:t>
      </w:r>
    </w:p>
    <w:p w14:paraId="3810F72E" w14:textId="77777777" w:rsidR="00A75840" w:rsidRDefault="00C73004">
      <w:pPr>
        <w:rPr>
          <w:rFonts w:eastAsiaTheme="minorEastAsia"/>
        </w:rPr>
      </w:pPr>
      <w:r>
        <w:t>[Rapporteur]: This was not agreed in the online session in RAN2#131bis, so the RIL is rejected.</w:t>
      </w:r>
    </w:p>
    <w:p w14:paraId="7DE76A90" w14:textId="77777777" w:rsidR="00A75840" w:rsidRDefault="00C73004">
      <w:pPr>
        <w:pStyle w:val="1"/>
        <w:rPr>
          <w:rFonts w:eastAsia="宋体"/>
          <w:lang w:val="en-US"/>
        </w:rPr>
      </w:pPr>
      <w:r>
        <w:t>X</w:t>
      </w:r>
      <w:r>
        <w:rPr>
          <w:rFonts w:eastAsia="宋体" w:hint="eastAsia"/>
          <w:lang w:val="en-US"/>
        </w:rPr>
        <w:t>55</w:t>
      </w:r>
      <w:r>
        <w:rPr>
          <w:rFonts w:eastAsia="宋体"/>
          <w:lang w:val="en-US"/>
        </w:rPr>
        <w:t>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CD612D2" w14:textId="77777777">
        <w:tc>
          <w:tcPr>
            <w:tcW w:w="967" w:type="dxa"/>
          </w:tcPr>
          <w:p w14:paraId="31F001C3" w14:textId="77777777" w:rsidR="00A75840" w:rsidRDefault="00C73004">
            <w:r>
              <w:t>RIL Id</w:t>
            </w:r>
          </w:p>
        </w:tc>
        <w:tc>
          <w:tcPr>
            <w:tcW w:w="948" w:type="dxa"/>
          </w:tcPr>
          <w:p w14:paraId="5F805B99" w14:textId="77777777" w:rsidR="00A75840" w:rsidRDefault="00C73004">
            <w:r>
              <w:t>WI</w:t>
            </w:r>
          </w:p>
        </w:tc>
        <w:tc>
          <w:tcPr>
            <w:tcW w:w="1068" w:type="dxa"/>
          </w:tcPr>
          <w:p w14:paraId="5A46DA8A" w14:textId="77777777" w:rsidR="00A75840" w:rsidRDefault="00C73004">
            <w:r>
              <w:t>Class</w:t>
            </w:r>
          </w:p>
        </w:tc>
        <w:tc>
          <w:tcPr>
            <w:tcW w:w="2797" w:type="dxa"/>
          </w:tcPr>
          <w:p w14:paraId="6B3AD7CA" w14:textId="77777777" w:rsidR="00A75840" w:rsidRDefault="00C73004">
            <w:r>
              <w:t>Title</w:t>
            </w:r>
          </w:p>
        </w:tc>
        <w:tc>
          <w:tcPr>
            <w:tcW w:w="1161" w:type="dxa"/>
          </w:tcPr>
          <w:p w14:paraId="4B7563A8" w14:textId="77777777" w:rsidR="00A75840" w:rsidRDefault="00C73004">
            <w:proofErr w:type="spellStart"/>
            <w:r>
              <w:t>Tdoc</w:t>
            </w:r>
            <w:proofErr w:type="spellEnd"/>
          </w:p>
        </w:tc>
        <w:tc>
          <w:tcPr>
            <w:tcW w:w="1559" w:type="dxa"/>
          </w:tcPr>
          <w:p w14:paraId="717D06DC" w14:textId="77777777" w:rsidR="00A75840" w:rsidRDefault="00C73004">
            <w:r>
              <w:t>Delegate</w:t>
            </w:r>
          </w:p>
        </w:tc>
        <w:tc>
          <w:tcPr>
            <w:tcW w:w="993" w:type="dxa"/>
          </w:tcPr>
          <w:p w14:paraId="647D162A" w14:textId="77777777" w:rsidR="00A75840" w:rsidRDefault="00C73004">
            <w:proofErr w:type="spellStart"/>
            <w:r>
              <w:t>Misc</w:t>
            </w:r>
            <w:proofErr w:type="spellEnd"/>
          </w:p>
        </w:tc>
        <w:tc>
          <w:tcPr>
            <w:tcW w:w="850" w:type="dxa"/>
          </w:tcPr>
          <w:p w14:paraId="2DC826FF" w14:textId="77777777" w:rsidR="00A75840" w:rsidRDefault="00C73004">
            <w:r>
              <w:t>File version</w:t>
            </w:r>
          </w:p>
        </w:tc>
        <w:tc>
          <w:tcPr>
            <w:tcW w:w="814" w:type="dxa"/>
          </w:tcPr>
          <w:p w14:paraId="728CC107" w14:textId="77777777" w:rsidR="00A75840" w:rsidRDefault="00C73004">
            <w:r>
              <w:t>Status</w:t>
            </w:r>
          </w:p>
        </w:tc>
      </w:tr>
      <w:tr w:rsidR="00A75840" w14:paraId="1B9EF725" w14:textId="77777777">
        <w:tc>
          <w:tcPr>
            <w:tcW w:w="967" w:type="dxa"/>
          </w:tcPr>
          <w:p w14:paraId="5B9CBDB5" w14:textId="77777777" w:rsidR="00A75840" w:rsidRDefault="00C73004">
            <w:pPr>
              <w:rPr>
                <w:rFonts w:eastAsia="宋体"/>
              </w:rPr>
            </w:pPr>
            <w:r>
              <w:lastRenderedPageBreak/>
              <w:t>X</w:t>
            </w:r>
            <w:r>
              <w:rPr>
                <w:rFonts w:eastAsia="宋体" w:hint="eastAsia"/>
              </w:rPr>
              <w:t>55</w:t>
            </w:r>
            <w:r>
              <w:t>2</w:t>
            </w:r>
          </w:p>
        </w:tc>
        <w:tc>
          <w:tcPr>
            <w:tcW w:w="948" w:type="dxa"/>
          </w:tcPr>
          <w:p w14:paraId="2726A42B" w14:textId="77777777" w:rsidR="00A75840" w:rsidRDefault="00C73004">
            <w:pPr>
              <w:rPr>
                <w:rFonts w:eastAsia="宋体"/>
              </w:rPr>
            </w:pPr>
            <w:r>
              <w:rPr>
                <w:rFonts w:eastAsia="宋体" w:hint="eastAsia"/>
              </w:rPr>
              <w:t>SONMDT</w:t>
            </w:r>
          </w:p>
        </w:tc>
        <w:tc>
          <w:tcPr>
            <w:tcW w:w="1068" w:type="dxa"/>
          </w:tcPr>
          <w:p w14:paraId="1074D02E" w14:textId="77777777" w:rsidR="00A75840" w:rsidRDefault="00C73004">
            <w:pPr>
              <w:rPr>
                <w:rFonts w:eastAsia="宋体"/>
              </w:rPr>
            </w:pPr>
            <w:r>
              <w:rPr>
                <w:rFonts w:eastAsia="宋体" w:hint="eastAsia"/>
              </w:rPr>
              <w:t>1</w:t>
            </w:r>
          </w:p>
        </w:tc>
        <w:tc>
          <w:tcPr>
            <w:tcW w:w="2797" w:type="dxa"/>
          </w:tcPr>
          <w:p w14:paraId="6C631DEB" w14:textId="77777777" w:rsidR="00A75840" w:rsidRDefault="00C73004">
            <w:pPr>
              <w:rPr>
                <w:rFonts w:eastAsia="宋体"/>
              </w:rPr>
            </w:pPr>
            <w:r>
              <w:rPr>
                <w:rFonts w:eastAsia="宋体" w:hint="eastAsia"/>
              </w:rPr>
              <w:t xml:space="preserve">Incomplete </w:t>
            </w:r>
            <w:r>
              <w:rPr>
                <w:rFonts w:eastAsia="宋体"/>
              </w:rPr>
              <w:t>procedure text</w:t>
            </w:r>
            <w:r>
              <w:t xml:space="preserve"> and field description</w:t>
            </w:r>
          </w:p>
        </w:tc>
        <w:tc>
          <w:tcPr>
            <w:tcW w:w="1161" w:type="dxa"/>
          </w:tcPr>
          <w:p w14:paraId="317FBCD4" w14:textId="77777777" w:rsidR="00A75840" w:rsidRDefault="00A75840"/>
        </w:tc>
        <w:tc>
          <w:tcPr>
            <w:tcW w:w="1559" w:type="dxa"/>
          </w:tcPr>
          <w:p w14:paraId="0C7BDF9E" w14:textId="77777777" w:rsidR="00A75840" w:rsidRDefault="00C73004">
            <w:pPr>
              <w:rPr>
                <w:rFonts w:eastAsia="宋体"/>
              </w:rPr>
            </w:pPr>
            <w:r>
              <w:rPr>
                <w:rFonts w:eastAsia="宋体" w:hint="eastAsia"/>
              </w:rPr>
              <w:t>Xiaomi</w:t>
            </w:r>
            <w:r>
              <w:rPr>
                <w:rFonts w:eastAsia="宋体"/>
              </w:rPr>
              <w:t xml:space="preserve"> </w:t>
            </w:r>
            <w:r>
              <w:rPr>
                <w:rFonts w:eastAsia="宋体" w:hint="eastAsia"/>
              </w:rPr>
              <w:t>(Shuai)</w:t>
            </w:r>
          </w:p>
        </w:tc>
        <w:tc>
          <w:tcPr>
            <w:tcW w:w="993" w:type="dxa"/>
          </w:tcPr>
          <w:p w14:paraId="073E78A2" w14:textId="77777777" w:rsidR="00A75840" w:rsidRDefault="00A75840"/>
        </w:tc>
        <w:tc>
          <w:tcPr>
            <w:tcW w:w="850" w:type="dxa"/>
          </w:tcPr>
          <w:p w14:paraId="02A6963A" w14:textId="77777777" w:rsidR="00A75840" w:rsidRDefault="00C73004">
            <w:pPr>
              <w:rPr>
                <w:rFonts w:eastAsia="宋体"/>
              </w:rPr>
            </w:pPr>
            <w:r>
              <w:t>V</w:t>
            </w:r>
            <w:r>
              <w:rPr>
                <w:rFonts w:eastAsia="宋体" w:hint="eastAsia"/>
              </w:rPr>
              <w:t>001</w:t>
            </w:r>
          </w:p>
        </w:tc>
        <w:tc>
          <w:tcPr>
            <w:tcW w:w="814" w:type="dxa"/>
          </w:tcPr>
          <w:p w14:paraId="4BDDEB76" w14:textId="77777777" w:rsidR="00A75840" w:rsidRDefault="00C73004">
            <w:r>
              <w:t>Agreed</w:t>
            </w:r>
          </w:p>
        </w:tc>
      </w:tr>
    </w:tbl>
    <w:p w14:paraId="3C7C18CA" w14:textId="77777777" w:rsidR="00A75840" w:rsidRDefault="00C73004">
      <w:pPr>
        <w:pStyle w:val="af3"/>
        <w:rPr>
          <w:rFonts w:eastAsia="宋体"/>
          <w:lang w:val="en-US"/>
        </w:rPr>
      </w:pPr>
      <w:r>
        <w:rPr>
          <w:b/>
        </w:rPr>
        <w:br/>
        <w:t>[Description]</w:t>
      </w:r>
      <w:r>
        <w:t>: In clause 5.5a.3.2, NSAG ID is used but not even defined or referred, thus need to add the reference for it.</w:t>
      </w:r>
    </w:p>
    <w:p w14:paraId="7FCFC8C2" w14:textId="77777777" w:rsidR="00A75840" w:rsidRDefault="00C73004">
      <w:pPr>
        <w:pStyle w:val="af3"/>
      </w:pPr>
      <w:r>
        <w:rPr>
          <w:b/>
        </w:rPr>
        <w:t>[Proposed Change]</w:t>
      </w:r>
      <w:r>
        <w:t>: As below changes, add the NAS reference for NSAG ID in procedure text and field description part.</w:t>
      </w:r>
    </w:p>
    <w:p w14:paraId="6155B056" w14:textId="77777777" w:rsidR="00A75840" w:rsidRDefault="00A75840">
      <w:pPr>
        <w:pStyle w:val="af3"/>
      </w:pPr>
    </w:p>
    <w:p w14:paraId="2F5AC8CE" w14:textId="77777777" w:rsidR="00A75840" w:rsidRDefault="00C73004">
      <w:pPr>
        <w:ind w:left="1135" w:hanging="284"/>
        <w:rPr>
          <w:rFonts w:eastAsia="等线"/>
        </w:rPr>
      </w:pPr>
      <w:r>
        <w:rPr>
          <w:rFonts w:eastAsia="等线"/>
        </w:rPr>
        <w:t>3&gt;</w:t>
      </w:r>
      <w:r>
        <w:rPr>
          <w:rFonts w:eastAsia="等线"/>
        </w:rPr>
        <w:tab/>
        <w:t>if the UE is in any cell selection state (as specified in TS 38.304 [20]):</w:t>
      </w:r>
    </w:p>
    <w:p w14:paraId="48D66073" w14:textId="77777777" w:rsidR="00A75840" w:rsidRDefault="00C73004">
      <w:pPr>
        <w:ind w:left="1418" w:hanging="284"/>
      </w:pPr>
      <w:r>
        <w:rPr>
          <w:rFonts w:eastAsia="等线"/>
        </w:rPr>
        <w:t>4&gt;</w:t>
      </w:r>
      <w:r>
        <w:rPr>
          <w:rFonts w:eastAsia="等线"/>
        </w:rPr>
        <w:tab/>
      </w:r>
      <w:r>
        <w:t xml:space="preserve">set </w:t>
      </w:r>
      <w:proofErr w:type="spellStart"/>
      <w:r>
        <w:rPr>
          <w:i/>
        </w:rPr>
        <w:t>anyCellSelectionDetected</w:t>
      </w:r>
      <w:proofErr w:type="spellEnd"/>
      <w:r>
        <w:t xml:space="preserve"> to indicate the detection of no suitable or no acceptable cell found;</w:t>
      </w:r>
    </w:p>
    <w:p w14:paraId="633EFEE8" w14:textId="77777777" w:rsidR="00A75840" w:rsidRDefault="00C73004">
      <w:pPr>
        <w:ind w:left="1418" w:hanging="284"/>
        <w:rPr>
          <w:rFonts w:eastAsia="等线"/>
        </w:rPr>
      </w:pPr>
      <w:r>
        <w:rPr>
          <w:rFonts w:eastAsia="等线"/>
        </w:rPr>
        <w:t>4&gt;</w:t>
      </w:r>
      <w:r>
        <w:rPr>
          <w:rFonts w:eastAsia="等线"/>
        </w:rPr>
        <w:tab/>
        <w:t xml:space="preserve">if the UE was configured with slice-based cell reselection and </w:t>
      </w:r>
      <w:r>
        <w:t>was not able to select a suitable cell that supports the NSAG ID with the highest priority</w:t>
      </w:r>
      <w:r>
        <w:rPr>
          <w:sz w:val="16"/>
          <w:szCs w:val="16"/>
        </w:rPr>
        <w:t xml:space="preserve"> </w:t>
      </w:r>
      <w:r>
        <w:rPr>
          <w:rFonts w:eastAsia="等线"/>
        </w:rPr>
        <w:t xml:space="preserve">(as specified in TS 38.304 [20]) </w:t>
      </w:r>
      <w:r>
        <w:t>during the last logging interval</w:t>
      </w:r>
      <w:r>
        <w:rPr>
          <w:rFonts w:eastAsia="等线"/>
        </w:rPr>
        <w:t>:</w:t>
      </w:r>
    </w:p>
    <w:p w14:paraId="02C5F00A" w14:textId="77777777" w:rsidR="00A75840" w:rsidRDefault="00C73004">
      <w:pPr>
        <w:ind w:left="1702" w:hanging="284"/>
      </w:pPr>
      <w:r>
        <w:t>5&gt;</w:t>
      </w:r>
      <w:r>
        <w:tab/>
        <w:t xml:space="preserve">set </w:t>
      </w:r>
      <w:r>
        <w:rPr>
          <w:rFonts w:eastAsia="等线"/>
        </w:rPr>
        <w:t xml:space="preserve">the </w:t>
      </w:r>
      <w:proofErr w:type="spellStart"/>
      <w:r>
        <w:rPr>
          <w:i/>
          <w:iCs/>
        </w:rPr>
        <w:t>nsag</w:t>
      </w:r>
      <w:proofErr w:type="spellEnd"/>
      <w:r>
        <w:rPr>
          <w:i/>
          <w:iCs/>
        </w:rPr>
        <w:t>-ID</w:t>
      </w:r>
      <w:r>
        <w:t xml:space="preserve"> to the NSAG ID with the highest priority</w:t>
      </w:r>
      <w:ins w:id="1071" w:author="Xiaomi (Shuai)" w:date="2025-09-17T20:45:00Z">
        <w:r>
          <w:rPr>
            <w:sz w:val="16"/>
            <w:szCs w:val="16"/>
          </w:rPr>
          <w:t xml:space="preserve"> </w:t>
        </w:r>
        <w:r>
          <w:t xml:space="preserve">provided by upper layer </w:t>
        </w:r>
        <w:r>
          <w:rPr>
            <w:rFonts w:eastAsia="等线"/>
          </w:rPr>
          <w:t>(</w:t>
        </w:r>
        <w:r>
          <w:t>see TS 24.501 [23]</w:t>
        </w:r>
        <w:r>
          <w:rPr>
            <w:rFonts w:eastAsia="等线"/>
          </w:rPr>
          <w:t>)</w:t>
        </w:r>
      </w:ins>
      <w:r>
        <w:t>;</w:t>
      </w:r>
    </w:p>
    <w:p w14:paraId="7E96565E" w14:textId="77777777" w:rsidR="00A75840" w:rsidRDefault="00C73004">
      <w:pPr>
        <w:ind w:left="1702" w:hanging="284"/>
      </w:pPr>
      <w:r>
        <w:t>5&gt;</w:t>
      </w:r>
      <w:r>
        <w:tab/>
        <w:t xml:space="preserve">set the </w:t>
      </w:r>
      <w:proofErr w:type="spellStart"/>
      <w:r>
        <w:rPr>
          <w:i/>
          <w:iCs/>
        </w:rPr>
        <w:t>reselectedCellId</w:t>
      </w:r>
      <w:proofErr w:type="spellEnd"/>
      <w:r>
        <w:t xml:space="preserve"> to the cell UE reselected after failure in attempt to select a suitable cell that support the NSAG ID with the highest priority before transition to </w:t>
      </w:r>
      <w:r>
        <w:rPr>
          <w:rFonts w:eastAsia="等线"/>
        </w:rPr>
        <w:t>any cell selection state</w:t>
      </w:r>
      <w:r>
        <w:t>;</w:t>
      </w:r>
    </w:p>
    <w:p w14:paraId="687C50D4" w14:textId="77777777" w:rsidR="00A75840" w:rsidRDefault="00C73004">
      <w:pPr>
        <w:ind w:left="1418" w:hanging="284"/>
      </w:pPr>
      <w:r>
        <w:rPr>
          <w:rFonts w:eastAsia="宋体"/>
        </w:rPr>
        <w:t>4</w:t>
      </w:r>
      <w:r>
        <w:t>&gt;</w:t>
      </w:r>
      <w:r>
        <w:tab/>
      </w:r>
      <w:r>
        <w:rPr>
          <w:rFonts w:eastAsia="等线"/>
        </w:rPr>
        <w:t xml:space="preserve">if the </w:t>
      </w:r>
      <w:proofErr w:type="spellStart"/>
      <w:r>
        <w:rPr>
          <w:rFonts w:eastAsia="等线"/>
          <w:i/>
        </w:rPr>
        <w:t>reportType</w:t>
      </w:r>
      <w:proofErr w:type="spellEnd"/>
      <w:r>
        <w:rPr>
          <w:rFonts w:eastAsia="等线"/>
        </w:rPr>
        <w:t xml:space="preserve"> is set to </w:t>
      </w:r>
      <w:proofErr w:type="spellStart"/>
      <w:r>
        <w:rPr>
          <w:rFonts w:eastAsia="等线"/>
          <w:i/>
        </w:rPr>
        <w:t>eventTriggered</w:t>
      </w:r>
      <w:proofErr w:type="spellEnd"/>
      <w:r>
        <w:rPr>
          <w:rFonts w:eastAsia="等线"/>
          <w:i/>
        </w:rPr>
        <w:t xml:space="preserve"> </w:t>
      </w:r>
      <w:r>
        <w:rPr>
          <w:rFonts w:eastAsia="等线"/>
          <w:iCs/>
        </w:rPr>
        <w:t xml:space="preserve">in the </w:t>
      </w:r>
      <w:proofErr w:type="spellStart"/>
      <w:r>
        <w:rPr>
          <w:rFonts w:eastAsia="等线"/>
          <w:i/>
        </w:rPr>
        <w:t>VarLogMeasConfig</w:t>
      </w:r>
      <w:proofErr w:type="spellEnd"/>
      <w:r>
        <w:t>; and</w:t>
      </w:r>
    </w:p>
    <w:p w14:paraId="0435CF87" w14:textId="77777777" w:rsidR="00A75840" w:rsidRDefault="00C73004">
      <w:pPr>
        <w:ind w:left="1418" w:hanging="284"/>
        <w:rPr>
          <w:rFonts w:eastAsia="宋体"/>
        </w:rPr>
      </w:pPr>
      <w:r>
        <w:rPr>
          <w:rFonts w:eastAsia="宋体"/>
        </w:rPr>
        <w:t>4</w:t>
      </w:r>
      <w:r>
        <w:t>&gt;</w:t>
      </w:r>
      <w:r>
        <w:tab/>
        <w:t xml:space="preserve">if the RPLMN at the time of entering the any cell selection state is included in </w:t>
      </w:r>
      <w:proofErr w:type="spellStart"/>
      <w:r>
        <w:rPr>
          <w:i/>
        </w:rPr>
        <w:t>plmn-IdentityList</w:t>
      </w:r>
      <w:proofErr w:type="spellEnd"/>
      <w:r>
        <w:t xml:space="preserve"> stored in </w:t>
      </w:r>
      <w:proofErr w:type="spellStart"/>
      <w:r>
        <w:rPr>
          <w:i/>
        </w:rPr>
        <w:t>VarLogMeasReport</w:t>
      </w:r>
      <w:proofErr w:type="spellEnd"/>
      <w:r>
        <w:rPr>
          <w:i/>
        </w:rPr>
        <w:t xml:space="preserve"> </w:t>
      </w:r>
      <w:r>
        <w:t xml:space="preserve">or if the registered SNPN identity at the time of entering the any cell selection state is included in </w:t>
      </w:r>
      <w:proofErr w:type="spellStart"/>
      <w:r>
        <w:rPr>
          <w:i/>
        </w:rPr>
        <w:t>snpn</w:t>
      </w:r>
      <w:proofErr w:type="spellEnd"/>
      <w:r>
        <w:rPr>
          <w:i/>
        </w:rPr>
        <w:t>-</w:t>
      </w:r>
      <w:proofErr w:type="spellStart"/>
      <w:r>
        <w:rPr>
          <w:i/>
        </w:rPr>
        <w:t>ConfigID</w:t>
      </w:r>
      <w:proofErr w:type="spellEnd"/>
      <w:r>
        <w:rPr>
          <w:i/>
        </w:rPr>
        <w:t>-List</w:t>
      </w:r>
      <w:r>
        <w:t xml:space="preserve"> stored in </w:t>
      </w:r>
      <w:proofErr w:type="spellStart"/>
      <w:r>
        <w:rPr>
          <w:i/>
        </w:rPr>
        <w:t>VarLogMeasReport</w:t>
      </w:r>
      <w:proofErr w:type="spellEnd"/>
      <w:r>
        <w:rPr>
          <w:iCs/>
        </w:rPr>
        <w:t xml:space="preserve">; </w:t>
      </w:r>
      <w:r>
        <w:t>and</w:t>
      </w:r>
    </w:p>
    <w:p w14:paraId="1F6720D9" w14:textId="77777777" w:rsidR="00A75840" w:rsidRDefault="00C73004">
      <w:pPr>
        <w:ind w:left="1418" w:hanging="284"/>
        <w:rPr>
          <w:rFonts w:eastAsia="宋体"/>
        </w:rPr>
      </w:pPr>
      <w:r>
        <w:rPr>
          <w:rFonts w:eastAsia="宋体"/>
        </w:rPr>
        <w:t>4&gt;</w:t>
      </w:r>
      <w:r>
        <w:rPr>
          <w:rFonts w:eastAsia="宋体"/>
        </w:rPr>
        <w:tab/>
        <w:t xml:space="preserve">if </w:t>
      </w:r>
      <w:proofErr w:type="spellStart"/>
      <w:r>
        <w:rPr>
          <w:i/>
          <w:iCs/>
        </w:rPr>
        <w:t>areaConfiguration</w:t>
      </w:r>
      <w:proofErr w:type="spellEnd"/>
      <w:r>
        <w:t xml:space="preserve"> is not included in </w:t>
      </w:r>
      <w:proofErr w:type="spellStart"/>
      <w:r>
        <w:rPr>
          <w:i/>
          <w:iCs/>
        </w:rPr>
        <w:t>VarLogMeasConfig</w:t>
      </w:r>
      <w:proofErr w:type="spellEnd"/>
      <w:r>
        <w:rPr>
          <w:rFonts w:eastAsia="宋体"/>
        </w:rPr>
        <w:t xml:space="preserve"> or if the last suitable cell that the UE was camping on is part of the area indicated by</w:t>
      </w:r>
      <w:r>
        <w:t xml:space="preserve"> </w:t>
      </w:r>
      <w:proofErr w:type="spellStart"/>
      <w:r>
        <w:rPr>
          <w:i/>
          <w:iCs/>
        </w:rPr>
        <w:t>areaConfig</w:t>
      </w:r>
      <w:proofErr w:type="spellEnd"/>
      <w:r>
        <w:rPr>
          <w:rFonts w:eastAsia="宋体"/>
        </w:rPr>
        <w:t xml:space="preserve"> of </w:t>
      </w:r>
      <w:proofErr w:type="spellStart"/>
      <w:r>
        <w:rPr>
          <w:rFonts w:eastAsia="宋体"/>
          <w:i/>
          <w:iCs/>
        </w:rPr>
        <w:t>areaConfiguration</w:t>
      </w:r>
      <w:proofErr w:type="spellEnd"/>
      <w:r>
        <w:rPr>
          <w:rFonts w:eastAsia="宋体"/>
        </w:rPr>
        <w:t xml:space="preserve"> in </w:t>
      </w:r>
      <w:proofErr w:type="spellStart"/>
      <w:r>
        <w:rPr>
          <w:rFonts w:eastAsia="宋体"/>
          <w:i/>
          <w:iCs/>
        </w:rPr>
        <w:t>VarLogMeasConfig</w:t>
      </w:r>
      <w:proofErr w:type="spellEnd"/>
      <w:r>
        <w:t xml:space="preserve">, or if last suitable cell that the UE was camping on is part of the area indicated by </w:t>
      </w:r>
      <w:r>
        <w:rPr>
          <w:i/>
          <w:iCs/>
        </w:rPr>
        <w:t>cag-</w:t>
      </w:r>
      <w:proofErr w:type="spellStart"/>
      <w:r>
        <w:rPr>
          <w:i/>
          <w:iCs/>
        </w:rPr>
        <w:t>ConfigList</w:t>
      </w:r>
      <w:proofErr w:type="spellEnd"/>
      <w:r>
        <w:t xml:space="preserve"> of </w:t>
      </w:r>
      <w:proofErr w:type="spellStart"/>
      <w:r>
        <w:rPr>
          <w:i/>
          <w:iCs/>
        </w:rPr>
        <w:t>areaConfiguration</w:t>
      </w:r>
      <w:proofErr w:type="spellEnd"/>
      <w:r>
        <w:t xml:space="preserve"> in </w:t>
      </w:r>
      <w:proofErr w:type="spellStart"/>
      <w:r>
        <w:rPr>
          <w:i/>
          <w:iCs/>
        </w:rPr>
        <w:t>VarLogMeasConfig</w:t>
      </w:r>
      <w:proofErr w:type="spellEnd"/>
      <w:r>
        <w:rPr>
          <w:i/>
          <w:iCs/>
        </w:rPr>
        <w:t xml:space="preserve">, </w:t>
      </w:r>
      <w:r>
        <w:t xml:space="preserve">or if last suitable cell that the UE was camping on is part of the area indicated by </w:t>
      </w:r>
      <w:proofErr w:type="spellStart"/>
      <w:r>
        <w:rPr>
          <w:i/>
          <w:iCs/>
        </w:rPr>
        <w:t>snpn-ConfigList</w:t>
      </w:r>
      <w:proofErr w:type="spellEnd"/>
      <w:r>
        <w:t xml:space="preserve"> of </w:t>
      </w:r>
      <w:proofErr w:type="spellStart"/>
      <w:r>
        <w:rPr>
          <w:i/>
          <w:iCs/>
        </w:rPr>
        <w:t>areaConfiguration</w:t>
      </w:r>
      <w:proofErr w:type="spellEnd"/>
      <w:r>
        <w:t xml:space="preserve"> in </w:t>
      </w:r>
      <w:proofErr w:type="spellStart"/>
      <w:r>
        <w:rPr>
          <w:i/>
          <w:iCs/>
        </w:rPr>
        <w:t>VarLogMeasConfig</w:t>
      </w:r>
      <w:proofErr w:type="spellEnd"/>
      <w:r>
        <w:rPr>
          <w:rFonts w:eastAsia="宋体"/>
        </w:rPr>
        <w:t>:</w:t>
      </w:r>
    </w:p>
    <w:p w14:paraId="5263DE27" w14:textId="77777777" w:rsidR="00A75840" w:rsidRDefault="00C73004">
      <w:pPr>
        <w:ind w:left="1702" w:hanging="284"/>
      </w:pPr>
      <w:r>
        <w:rPr>
          <w:rFonts w:eastAsia="等线"/>
        </w:rPr>
        <w:t>5&gt;</w:t>
      </w:r>
      <w:r>
        <w:rPr>
          <w:rFonts w:eastAsia="等线"/>
        </w:rPr>
        <w:tab/>
      </w:r>
      <w:r>
        <w:t xml:space="preserve">set the </w:t>
      </w:r>
      <w:proofErr w:type="spellStart"/>
      <w:r>
        <w:rPr>
          <w:i/>
        </w:rPr>
        <w:t>servCellIdentity</w:t>
      </w:r>
      <w:proofErr w:type="spellEnd"/>
      <w:r>
        <w:t xml:space="preserve"> to indicate global cell identity of the last </w:t>
      </w:r>
      <w:r>
        <w:rPr>
          <w:rFonts w:eastAsia="宋体"/>
        </w:rPr>
        <w:t xml:space="preserve">suitable </w:t>
      </w:r>
      <w:r>
        <w:t>cell that the UE was camping on;</w:t>
      </w:r>
    </w:p>
    <w:p w14:paraId="5C4E5648" w14:textId="77777777" w:rsidR="00A75840" w:rsidRDefault="00C73004">
      <w:pPr>
        <w:ind w:left="1702" w:hanging="284"/>
        <w:rPr>
          <w:rFonts w:eastAsia="等线"/>
        </w:rPr>
      </w:pPr>
      <w:r>
        <w:rPr>
          <w:rFonts w:eastAsia="等线"/>
        </w:rPr>
        <w:t>5&gt;</w:t>
      </w:r>
      <w:r>
        <w:rPr>
          <w:rFonts w:eastAsia="等线"/>
        </w:rPr>
        <w:tab/>
      </w:r>
      <w:r>
        <w:t xml:space="preserve">set the </w:t>
      </w:r>
      <w:proofErr w:type="spellStart"/>
      <w:r>
        <w:rPr>
          <w:i/>
        </w:rPr>
        <w:t>measResultServingCell</w:t>
      </w:r>
      <w:proofErr w:type="spellEnd"/>
      <w:r>
        <w:t xml:space="preserve"> to include the quantities of the last </w:t>
      </w:r>
      <w:r>
        <w:rPr>
          <w:rFonts w:eastAsia="宋体"/>
        </w:rPr>
        <w:t xml:space="preserve">suitable </w:t>
      </w:r>
      <w:r>
        <w:t>cell the UE was camping on;</w:t>
      </w:r>
    </w:p>
    <w:p w14:paraId="4450F95F" w14:textId="77777777" w:rsidR="00A75840" w:rsidRDefault="00C73004">
      <w:pPr>
        <w:ind w:left="1418" w:hanging="284"/>
        <w:rPr>
          <w:rFonts w:eastAsia="等线"/>
        </w:rPr>
      </w:pPr>
      <w:r>
        <w:rPr>
          <w:rFonts w:eastAsia="宋体"/>
        </w:rPr>
        <w:t>4</w:t>
      </w:r>
      <w:r>
        <w:t>&gt;</w:t>
      </w:r>
      <w:r>
        <w:tab/>
        <w:t xml:space="preserve">else </w:t>
      </w:r>
      <w:r>
        <w:rPr>
          <w:rFonts w:eastAsia="等线"/>
        </w:rPr>
        <w:t xml:space="preserve">if the </w:t>
      </w:r>
      <w:proofErr w:type="spellStart"/>
      <w:r>
        <w:rPr>
          <w:rFonts w:eastAsia="等线"/>
          <w:i/>
        </w:rPr>
        <w:t>reportType</w:t>
      </w:r>
      <w:proofErr w:type="spellEnd"/>
      <w:r>
        <w:rPr>
          <w:rFonts w:eastAsia="等线"/>
        </w:rPr>
        <w:t xml:space="preserve"> is set to </w:t>
      </w:r>
      <w:r>
        <w:rPr>
          <w:rFonts w:eastAsia="等线"/>
          <w:i/>
        </w:rPr>
        <w:t xml:space="preserve">periodical </w:t>
      </w:r>
      <w:r>
        <w:rPr>
          <w:rFonts w:eastAsia="等线"/>
          <w:iCs/>
        </w:rPr>
        <w:t xml:space="preserve">in the </w:t>
      </w:r>
      <w:proofErr w:type="spellStart"/>
      <w:r>
        <w:rPr>
          <w:rFonts w:eastAsia="等线"/>
          <w:i/>
        </w:rPr>
        <w:t>VarLogMeasConfig</w:t>
      </w:r>
      <w:proofErr w:type="spellEnd"/>
      <w:r>
        <w:t>:</w:t>
      </w:r>
    </w:p>
    <w:p w14:paraId="717B9CF5" w14:textId="77777777" w:rsidR="00A75840" w:rsidRDefault="00C73004">
      <w:pPr>
        <w:ind w:left="1702" w:hanging="284"/>
      </w:pPr>
      <w:r>
        <w:rPr>
          <w:rFonts w:eastAsia="等线"/>
        </w:rPr>
        <w:t>5&gt;</w:t>
      </w:r>
      <w:r>
        <w:rPr>
          <w:rFonts w:eastAsia="等线"/>
        </w:rPr>
        <w:tab/>
      </w:r>
      <w:r>
        <w:t xml:space="preserve">set the </w:t>
      </w:r>
      <w:proofErr w:type="spellStart"/>
      <w:r>
        <w:rPr>
          <w:i/>
        </w:rPr>
        <w:t>servCellIdentity</w:t>
      </w:r>
      <w:proofErr w:type="spellEnd"/>
      <w:r>
        <w:t xml:space="preserve"> to indicate global cell identity of the last logged cell that the UE was camping on;</w:t>
      </w:r>
    </w:p>
    <w:p w14:paraId="2E414EFA" w14:textId="77777777" w:rsidR="00A75840" w:rsidRDefault="00C73004">
      <w:pPr>
        <w:ind w:left="1702" w:hanging="284"/>
        <w:rPr>
          <w:rFonts w:eastAsia="等线"/>
        </w:rPr>
      </w:pPr>
      <w:r>
        <w:rPr>
          <w:rFonts w:eastAsia="等线"/>
        </w:rPr>
        <w:t>5&gt;</w:t>
      </w:r>
      <w:r>
        <w:rPr>
          <w:rFonts w:eastAsia="等线"/>
        </w:rPr>
        <w:tab/>
      </w:r>
      <w:r>
        <w:t xml:space="preserve">set the </w:t>
      </w:r>
      <w:proofErr w:type="spellStart"/>
      <w:r>
        <w:rPr>
          <w:i/>
        </w:rPr>
        <w:t>measResultServingCell</w:t>
      </w:r>
      <w:proofErr w:type="spellEnd"/>
      <w:r>
        <w:t xml:space="preserve"> to include the quantities of the last logged cell the UE was camping on;</w:t>
      </w:r>
    </w:p>
    <w:p w14:paraId="1A7F9CEC" w14:textId="77777777" w:rsidR="00A75840" w:rsidRDefault="00C73004">
      <w:pPr>
        <w:ind w:left="1135" w:hanging="284"/>
        <w:rPr>
          <w:rFonts w:eastAsia="等线"/>
        </w:rPr>
      </w:pPr>
      <w:r>
        <w:rPr>
          <w:rFonts w:eastAsia="等线"/>
        </w:rPr>
        <w:t>3&gt;</w:t>
      </w:r>
      <w:r>
        <w:rPr>
          <w:rFonts w:eastAsia="等线"/>
        </w:rPr>
        <w:tab/>
        <w:t>else:</w:t>
      </w:r>
    </w:p>
    <w:p w14:paraId="2CB3C3E1" w14:textId="77777777" w:rsidR="00A75840" w:rsidRDefault="00C73004">
      <w:pPr>
        <w:ind w:left="1418" w:hanging="284"/>
      </w:pPr>
      <w:r>
        <w:t>4&gt;</w:t>
      </w:r>
      <w:r>
        <w:tab/>
        <w:t xml:space="preserve">set the </w:t>
      </w:r>
      <w:proofErr w:type="spellStart"/>
      <w:r>
        <w:rPr>
          <w:i/>
        </w:rPr>
        <w:t>servCellIdentity</w:t>
      </w:r>
      <w:proofErr w:type="spellEnd"/>
      <w:r>
        <w:t xml:space="preserve"> to indicate global cell identity of the cell the UE is camping on;</w:t>
      </w:r>
    </w:p>
    <w:p w14:paraId="076E66C8" w14:textId="77777777" w:rsidR="00A75840" w:rsidRDefault="00C73004">
      <w:pPr>
        <w:ind w:left="1418" w:hanging="284"/>
      </w:pPr>
      <w:r>
        <w:lastRenderedPageBreak/>
        <w:t>4&gt;</w:t>
      </w:r>
      <w:r>
        <w:tab/>
        <w:t xml:space="preserve">set the </w:t>
      </w:r>
      <w:proofErr w:type="spellStart"/>
      <w:r>
        <w:rPr>
          <w:i/>
        </w:rPr>
        <w:t>measResultServingCell</w:t>
      </w:r>
      <w:proofErr w:type="spellEnd"/>
      <w:r>
        <w:t xml:space="preserve"> to include the quantities of the cell the UE is camping on;</w:t>
      </w:r>
    </w:p>
    <w:p w14:paraId="3169CA8B" w14:textId="77777777" w:rsidR="00A75840" w:rsidRDefault="00C73004">
      <w:pPr>
        <w:ind w:left="1418" w:hanging="284"/>
        <w:rPr>
          <w:rFonts w:eastAsia="等线"/>
        </w:rPr>
      </w:pPr>
      <w:r>
        <w:rPr>
          <w:rFonts w:eastAsia="等线"/>
        </w:rPr>
        <w:t>4&gt;</w:t>
      </w:r>
      <w:r>
        <w:rPr>
          <w:rFonts w:eastAsia="等线"/>
        </w:rPr>
        <w:tab/>
        <w:t xml:space="preserve">if the UE was configured with slice-based cell reselection and </w:t>
      </w:r>
      <w:r>
        <w:t>was not able to select a suitable cell that supports the NSAG ID with the highest priority</w:t>
      </w:r>
      <w:r>
        <w:rPr>
          <w:rFonts w:eastAsia="等线"/>
        </w:rPr>
        <w:t xml:space="preserve"> (as specified in TS 38.304 [20]) </w:t>
      </w:r>
      <w:r>
        <w:t>during the last logging interval</w:t>
      </w:r>
      <w:r>
        <w:rPr>
          <w:rFonts w:eastAsia="等线"/>
        </w:rPr>
        <w:t>:</w:t>
      </w:r>
    </w:p>
    <w:p w14:paraId="428BFFB4" w14:textId="77777777" w:rsidR="00A75840" w:rsidRDefault="00C73004">
      <w:pPr>
        <w:ind w:left="1702" w:hanging="284"/>
      </w:pPr>
      <w:r>
        <w:t>5&gt;</w:t>
      </w:r>
      <w:r>
        <w:tab/>
        <w:t xml:space="preserve">set the </w:t>
      </w:r>
      <w:proofErr w:type="spellStart"/>
      <w:r>
        <w:rPr>
          <w:i/>
          <w:iCs/>
        </w:rPr>
        <w:t>nsag</w:t>
      </w:r>
      <w:proofErr w:type="spellEnd"/>
      <w:r>
        <w:rPr>
          <w:i/>
          <w:iCs/>
        </w:rPr>
        <w:t>-ID</w:t>
      </w:r>
      <w:r>
        <w:t xml:space="preserve"> to the NSAG ID with the highest priority</w:t>
      </w:r>
      <w:ins w:id="1072" w:author="Xiaomi (Shuai)" w:date="2025-09-17T20:45:00Z">
        <w:r>
          <w:rPr>
            <w:sz w:val="16"/>
            <w:szCs w:val="16"/>
          </w:rPr>
          <w:t xml:space="preserve"> </w:t>
        </w:r>
        <w:r>
          <w:t xml:space="preserve">provided by upper layer </w:t>
        </w:r>
        <w:r>
          <w:rPr>
            <w:rFonts w:eastAsia="等线"/>
          </w:rPr>
          <w:t>(</w:t>
        </w:r>
        <w:r>
          <w:t>see TS 24.501 [23]</w:t>
        </w:r>
        <w:r>
          <w:rPr>
            <w:rFonts w:eastAsia="等线"/>
          </w:rPr>
          <w:t>)</w:t>
        </w:r>
      </w:ins>
      <w:r>
        <w:t>;</w:t>
      </w:r>
    </w:p>
    <w:p w14:paraId="0FDD61A1" w14:textId="77777777" w:rsidR="00A75840" w:rsidRDefault="00C73004">
      <w:pPr>
        <w:ind w:left="1702" w:hanging="284"/>
      </w:pPr>
      <w:r>
        <w:t>5&gt;</w:t>
      </w:r>
      <w:r>
        <w:tab/>
        <w:t xml:space="preserve">set the </w:t>
      </w:r>
      <w:proofErr w:type="spellStart"/>
      <w:r>
        <w:rPr>
          <w:i/>
          <w:iCs/>
        </w:rPr>
        <w:t>reselectedCellId</w:t>
      </w:r>
      <w:proofErr w:type="spellEnd"/>
      <w:r>
        <w:t xml:space="preserve"> to the cell UE reselected after failure in attempt to select a suitable cell that support the NSAG ID with the highest priority, if it is different from </w:t>
      </w:r>
      <w:proofErr w:type="spellStart"/>
      <w:r>
        <w:rPr>
          <w:i/>
          <w:iCs/>
        </w:rPr>
        <w:t>servCellIdentity</w:t>
      </w:r>
      <w:proofErr w:type="spellEnd"/>
      <w:r>
        <w:t>;</w:t>
      </w:r>
    </w:p>
    <w:p w14:paraId="3AF70AAC" w14:textId="77777777" w:rsidR="00A75840" w:rsidRDefault="00A75840"/>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A75840" w14:paraId="55857AFE" w14:textId="77777777">
        <w:tc>
          <w:tcPr>
            <w:tcW w:w="14175" w:type="dxa"/>
            <w:tcBorders>
              <w:top w:val="single" w:sz="4" w:space="0" w:color="auto"/>
              <w:left w:val="single" w:sz="4" w:space="0" w:color="auto"/>
              <w:bottom w:val="single" w:sz="4" w:space="0" w:color="auto"/>
              <w:right w:val="single" w:sz="4" w:space="0" w:color="auto"/>
            </w:tcBorders>
          </w:tcPr>
          <w:p w14:paraId="32613044" w14:textId="77777777" w:rsidR="00A75840" w:rsidRDefault="00C73004">
            <w:pPr>
              <w:pStyle w:val="TAH"/>
              <w:rPr>
                <w:szCs w:val="18"/>
              </w:rPr>
            </w:pPr>
            <w:proofErr w:type="spellStart"/>
            <w:r>
              <w:rPr>
                <w:i/>
                <w:iCs/>
              </w:rPr>
              <w:t>LogMeasReport</w:t>
            </w:r>
            <w:proofErr w:type="spellEnd"/>
            <w:r>
              <w:rPr>
                <w:iCs/>
              </w:rPr>
              <w:t xml:space="preserve"> field descriptions</w:t>
            </w:r>
          </w:p>
        </w:tc>
      </w:tr>
      <w:tr w:rsidR="00A75840" w14:paraId="61E0199B" w14:textId="77777777">
        <w:tc>
          <w:tcPr>
            <w:tcW w:w="14175" w:type="dxa"/>
            <w:tcBorders>
              <w:top w:val="single" w:sz="4" w:space="0" w:color="auto"/>
              <w:left w:val="single" w:sz="4" w:space="0" w:color="auto"/>
              <w:bottom w:val="single" w:sz="4" w:space="0" w:color="auto"/>
              <w:right w:val="single" w:sz="4" w:space="0" w:color="auto"/>
            </w:tcBorders>
          </w:tcPr>
          <w:p w14:paraId="7CCC3763" w14:textId="77777777" w:rsidR="00A75840" w:rsidRDefault="00C73004">
            <w:pPr>
              <w:pStyle w:val="TAL"/>
              <w:rPr>
                <w:rFonts w:eastAsia="等线"/>
                <w:b/>
                <w:i/>
              </w:rPr>
            </w:pPr>
            <w:proofErr w:type="spellStart"/>
            <w:r>
              <w:rPr>
                <w:rFonts w:eastAsia="等线"/>
                <w:b/>
                <w:i/>
              </w:rPr>
              <w:t>nsag</w:t>
            </w:r>
            <w:proofErr w:type="spellEnd"/>
            <w:r>
              <w:rPr>
                <w:rFonts w:eastAsia="等线"/>
                <w:b/>
                <w:i/>
              </w:rPr>
              <w:t>-ID</w:t>
            </w:r>
          </w:p>
          <w:p w14:paraId="4175DE5B" w14:textId="77777777" w:rsidR="00A75840" w:rsidRDefault="00C73004">
            <w:pPr>
              <w:pStyle w:val="TAL"/>
              <w:rPr>
                <w:b/>
                <w:i/>
              </w:rPr>
            </w:pPr>
            <w:r>
              <w:rPr>
                <w:bCs/>
                <w:iCs/>
              </w:rPr>
              <w:t>Indicates th</w:t>
            </w:r>
            <w:r>
              <w:rPr>
                <w:rFonts w:eastAsia="等线"/>
                <w:bCs/>
                <w:iCs/>
              </w:rPr>
              <w:t>e NSAG ID with the highest priority</w:t>
            </w:r>
            <w:ins w:id="1073" w:author="Xiaomi (Shuai)" w:date="2025-09-17T20:42:00Z">
              <w:r>
                <w:rPr>
                  <w:rFonts w:eastAsia="等线"/>
                  <w:bCs/>
                  <w:iCs/>
                </w:rPr>
                <w:t xml:space="preserve"> </w:t>
              </w:r>
              <w:r>
                <w:t xml:space="preserve">provided by upper layer </w:t>
              </w:r>
              <w:r>
                <w:rPr>
                  <w:rFonts w:eastAsia="等线"/>
                </w:rPr>
                <w:t>(</w:t>
              </w:r>
              <w:r>
                <w:t>see TS 24.501 [23]</w:t>
              </w:r>
              <w:r>
                <w:rPr>
                  <w:rFonts w:eastAsia="等线"/>
                </w:rPr>
                <w:t>)</w:t>
              </w:r>
            </w:ins>
            <w:r>
              <w:rPr>
                <w:rFonts w:eastAsia="等线"/>
                <w:bCs/>
                <w:iCs/>
              </w:rPr>
              <w:t xml:space="preserve">, for the UE that was configured with slice-based cell reselection and was not able to perform a cell reselection to a cell </w:t>
            </w:r>
            <w:proofErr w:type="spellStart"/>
            <w:r>
              <w:rPr>
                <w:rFonts w:eastAsia="等线"/>
                <w:bCs/>
                <w:iCs/>
              </w:rPr>
              <w:t>asscoiated</w:t>
            </w:r>
            <w:proofErr w:type="spellEnd"/>
            <w:r>
              <w:rPr>
                <w:rFonts w:eastAsia="等线"/>
                <w:bCs/>
                <w:iCs/>
              </w:rPr>
              <w:t xml:space="preserve"> with the NSAG with highest priority (as specified in TS 38.304 [20]).</w:t>
            </w:r>
          </w:p>
        </w:tc>
      </w:tr>
      <w:tr w:rsidR="00A75840" w14:paraId="4D6CC106" w14:textId="77777777">
        <w:tc>
          <w:tcPr>
            <w:tcW w:w="14175" w:type="dxa"/>
            <w:tcBorders>
              <w:top w:val="single" w:sz="4" w:space="0" w:color="auto"/>
              <w:left w:val="single" w:sz="4" w:space="0" w:color="auto"/>
              <w:bottom w:val="single" w:sz="4" w:space="0" w:color="auto"/>
              <w:right w:val="single" w:sz="4" w:space="0" w:color="auto"/>
            </w:tcBorders>
          </w:tcPr>
          <w:p w14:paraId="6D433343" w14:textId="77777777" w:rsidR="00A75840" w:rsidRDefault="00C73004">
            <w:pPr>
              <w:pStyle w:val="TAL"/>
              <w:rPr>
                <w:b/>
                <w:i/>
              </w:rPr>
            </w:pPr>
            <w:proofErr w:type="spellStart"/>
            <w:r>
              <w:rPr>
                <w:b/>
                <w:i/>
              </w:rPr>
              <w:t>relativeTimeStamp</w:t>
            </w:r>
            <w:proofErr w:type="spellEnd"/>
          </w:p>
          <w:p w14:paraId="46127704" w14:textId="77777777" w:rsidR="00A75840" w:rsidRDefault="00C73004">
            <w:pPr>
              <w:pStyle w:val="TAL"/>
              <w:rPr>
                <w:b/>
                <w:i/>
              </w:rPr>
            </w:pPr>
            <w:r>
              <w:rPr>
                <w:bCs/>
                <w:iCs/>
              </w:rPr>
              <w:t xml:space="preserve">Indicates the time of logging measurement results, measured relative to the </w:t>
            </w:r>
            <w:proofErr w:type="spellStart"/>
            <w:r>
              <w:rPr>
                <w:bCs/>
                <w:i/>
              </w:rPr>
              <w:t>absoluteTimeStamp</w:t>
            </w:r>
            <w:proofErr w:type="spellEnd"/>
            <w:r>
              <w:rPr>
                <w:bCs/>
                <w:iCs/>
              </w:rPr>
              <w:t>. Value in seconds.</w:t>
            </w:r>
          </w:p>
        </w:tc>
      </w:tr>
      <w:tr w:rsidR="00A75840" w14:paraId="25CE8DC2" w14:textId="77777777">
        <w:tc>
          <w:tcPr>
            <w:tcW w:w="14175" w:type="dxa"/>
            <w:tcBorders>
              <w:top w:val="single" w:sz="4" w:space="0" w:color="auto"/>
              <w:left w:val="single" w:sz="4" w:space="0" w:color="auto"/>
              <w:bottom w:val="single" w:sz="4" w:space="0" w:color="auto"/>
              <w:right w:val="single" w:sz="4" w:space="0" w:color="auto"/>
            </w:tcBorders>
          </w:tcPr>
          <w:p w14:paraId="6035E496" w14:textId="77777777" w:rsidR="00A75840" w:rsidRDefault="00C73004">
            <w:pPr>
              <w:pStyle w:val="TAL"/>
              <w:rPr>
                <w:rFonts w:eastAsia="等线"/>
                <w:b/>
                <w:i/>
              </w:rPr>
            </w:pPr>
            <w:proofErr w:type="spellStart"/>
            <w:r>
              <w:rPr>
                <w:b/>
                <w:i/>
              </w:rPr>
              <w:t>reselectedCellId</w:t>
            </w:r>
            <w:proofErr w:type="spellEnd"/>
          </w:p>
          <w:p w14:paraId="0E8F2D6E" w14:textId="77777777" w:rsidR="00A75840" w:rsidRDefault="00C73004">
            <w:pPr>
              <w:pStyle w:val="TAL"/>
              <w:rPr>
                <w:b/>
                <w:i/>
              </w:rPr>
            </w:pPr>
            <w:r>
              <w:rPr>
                <w:bCs/>
                <w:iCs/>
              </w:rPr>
              <w:t>Indicates th</w:t>
            </w:r>
            <w:r>
              <w:rPr>
                <w:rFonts w:eastAsia="等线"/>
                <w:bCs/>
                <w:iCs/>
              </w:rPr>
              <w:t>e</w:t>
            </w:r>
            <w:r>
              <w:rPr>
                <w:bCs/>
                <w:iCs/>
              </w:rPr>
              <w:t xml:space="preserve"> </w:t>
            </w:r>
            <w:r>
              <w:rPr>
                <w:rFonts w:eastAsia="等线"/>
                <w:bCs/>
                <w:iCs/>
              </w:rPr>
              <w:t xml:space="preserve">cell that does not support the NSAG ID with highest priority </w:t>
            </w:r>
            <w:ins w:id="1074" w:author="Xiaomi (Shuai)" w:date="2025-09-17T20:41:00Z">
              <w:r>
                <w:t xml:space="preserve">provided by upper layer </w:t>
              </w:r>
              <w:r>
                <w:rPr>
                  <w:rFonts w:eastAsia="等线"/>
                </w:rPr>
                <w:t>(</w:t>
              </w:r>
              <w:r>
                <w:t>see TS 24.501 [23]</w:t>
              </w:r>
              <w:r>
                <w:rPr>
                  <w:rFonts w:eastAsia="等线"/>
                </w:rPr>
                <w:t>)</w:t>
              </w:r>
            </w:ins>
            <w:r>
              <w:rPr>
                <w:rFonts w:eastAsia="等线"/>
                <w:bCs/>
                <w:iCs/>
              </w:rPr>
              <w:t xml:space="preserve">, for the UE that was configured with slice-based cell reselection and was not able to perform a cell reselection to a cell </w:t>
            </w:r>
            <w:proofErr w:type="spellStart"/>
            <w:r>
              <w:rPr>
                <w:rFonts w:eastAsia="等线"/>
                <w:bCs/>
                <w:iCs/>
              </w:rPr>
              <w:t>asscoiated</w:t>
            </w:r>
            <w:proofErr w:type="spellEnd"/>
            <w:r>
              <w:rPr>
                <w:rFonts w:eastAsia="等线"/>
                <w:bCs/>
                <w:iCs/>
              </w:rPr>
              <w:t xml:space="preserve"> with NSAG with the highest priority (as specified in TS 38.304 [20]).</w:t>
            </w:r>
          </w:p>
        </w:tc>
      </w:tr>
    </w:tbl>
    <w:p w14:paraId="0021192E" w14:textId="77777777" w:rsidR="00A75840" w:rsidRDefault="00C73004">
      <w:r>
        <w:rPr>
          <w:b/>
        </w:rPr>
        <w:t>[Comments]</w:t>
      </w:r>
      <w:r>
        <w:t>:</w:t>
      </w:r>
    </w:p>
    <w:p w14:paraId="10CFBB0D" w14:textId="77777777" w:rsidR="00A75840" w:rsidRDefault="00C73004">
      <w:r>
        <w:t>[Samsung] We also have a RIL with respect to this and think this needs to be discussed.</w:t>
      </w:r>
    </w:p>
    <w:p w14:paraId="0C47A430" w14:textId="77777777" w:rsidR="00A75840" w:rsidRDefault="00C73004">
      <w:r>
        <w:t>[Rapporteur] agree with the proposed change, it is captured in the draft CR. The RIL is closed.</w:t>
      </w:r>
    </w:p>
    <w:p w14:paraId="33728BB4" w14:textId="77777777" w:rsidR="00A75840" w:rsidRDefault="00C73004">
      <w:pPr>
        <w:pStyle w:val="1"/>
        <w:rPr>
          <w:rFonts w:eastAsiaTheme="minorEastAsia"/>
        </w:rPr>
      </w:pPr>
      <w:r>
        <w:t>C05</w:t>
      </w:r>
      <w:r>
        <w:rPr>
          <w:rFonts w:hint="eastAsia"/>
        </w:rPr>
        <w:t>7</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00D860A" w14:textId="77777777">
        <w:tc>
          <w:tcPr>
            <w:tcW w:w="967" w:type="dxa"/>
          </w:tcPr>
          <w:p w14:paraId="4C664240" w14:textId="77777777" w:rsidR="00A75840" w:rsidRDefault="00C73004">
            <w:r>
              <w:t>RIL Id</w:t>
            </w:r>
          </w:p>
        </w:tc>
        <w:tc>
          <w:tcPr>
            <w:tcW w:w="948" w:type="dxa"/>
          </w:tcPr>
          <w:p w14:paraId="0A0876B5" w14:textId="77777777" w:rsidR="00A75840" w:rsidRDefault="00C73004">
            <w:r>
              <w:t>WI</w:t>
            </w:r>
          </w:p>
        </w:tc>
        <w:tc>
          <w:tcPr>
            <w:tcW w:w="1068" w:type="dxa"/>
          </w:tcPr>
          <w:p w14:paraId="01BEAEFC" w14:textId="77777777" w:rsidR="00A75840" w:rsidRDefault="00C73004">
            <w:r>
              <w:t>Class</w:t>
            </w:r>
          </w:p>
        </w:tc>
        <w:tc>
          <w:tcPr>
            <w:tcW w:w="2797" w:type="dxa"/>
          </w:tcPr>
          <w:p w14:paraId="0B4BB9FD" w14:textId="77777777" w:rsidR="00A75840" w:rsidRDefault="00C73004">
            <w:r>
              <w:t>Title</w:t>
            </w:r>
          </w:p>
        </w:tc>
        <w:tc>
          <w:tcPr>
            <w:tcW w:w="1161" w:type="dxa"/>
          </w:tcPr>
          <w:p w14:paraId="732ADA7A" w14:textId="77777777" w:rsidR="00A75840" w:rsidRDefault="00C73004">
            <w:proofErr w:type="spellStart"/>
            <w:r>
              <w:t>Tdoc</w:t>
            </w:r>
            <w:proofErr w:type="spellEnd"/>
          </w:p>
        </w:tc>
        <w:tc>
          <w:tcPr>
            <w:tcW w:w="1559" w:type="dxa"/>
          </w:tcPr>
          <w:p w14:paraId="4E0C7AAA" w14:textId="77777777" w:rsidR="00A75840" w:rsidRDefault="00C73004">
            <w:r>
              <w:t>Delegate</w:t>
            </w:r>
          </w:p>
        </w:tc>
        <w:tc>
          <w:tcPr>
            <w:tcW w:w="993" w:type="dxa"/>
          </w:tcPr>
          <w:p w14:paraId="4FCA9C28" w14:textId="77777777" w:rsidR="00A75840" w:rsidRDefault="00C73004">
            <w:proofErr w:type="spellStart"/>
            <w:r>
              <w:t>Misc</w:t>
            </w:r>
            <w:proofErr w:type="spellEnd"/>
          </w:p>
        </w:tc>
        <w:tc>
          <w:tcPr>
            <w:tcW w:w="850" w:type="dxa"/>
          </w:tcPr>
          <w:p w14:paraId="2AD5808D" w14:textId="77777777" w:rsidR="00A75840" w:rsidRDefault="00C73004">
            <w:r>
              <w:t>File version</w:t>
            </w:r>
          </w:p>
        </w:tc>
        <w:tc>
          <w:tcPr>
            <w:tcW w:w="814" w:type="dxa"/>
          </w:tcPr>
          <w:p w14:paraId="5BB168C7" w14:textId="77777777" w:rsidR="00A75840" w:rsidRDefault="00C73004">
            <w:r>
              <w:t>Status</w:t>
            </w:r>
          </w:p>
        </w:tc>
      </w:tr>
      <w:tr w:rsidR="00A75840" w14:paraId="5350D110" w14:textId="77777777">
        <w:tc>
          <w:tcPr>
            <w:tcW w:w="967" w:type="dxa"/>
          </w:tcPr>
          <w:p w14:paraId="61DC0F1D" w14:textId="77777777" w:rsidR="00A75840" w:rsidRDefault="00C73004">
            <w:pPr>
              <w:rPr>
                <w:rFonts w:eastAsiaTheme="minorEastAsia"/>
              </w:rPr>
            </w:pPr>
            <w:r>
              <w:rPr>
                <w:rFonts w:hint="eastAsia"/>
              </w:rPr>
              <w:t>C057</w:t>
            </w:r>
          </w:p>
        </w:tc>
        <w:tc>
          <w:tcPr>
            <w:tcW w:w="948" w:type="dxa"/>
          </w:tcPr>
          <w:p w14:paraId="523CB170" w14:textId="77777777" w:rsidR="00A75840" w:rsidRDefault="00C73004">
            <w:r>
              <w:rPr>
                <w:sz w:val="18"/>
                <w:szCs w:val="18"/>
              </w:rPr>
              <w:t>SONMDT</w:t>
            </w:r>
          </w:p>
        </w:tc>
        <w:tc>
          <w:tcPr>
            <w:tcW w:w="1068" w:type="dxa"/>
          </w:tcPr>
          <w:p w14:paraId="7D6FF0B9" w14:textId="77777777" w:rsidR="00A75840" w:rsidRDefault="00C73004">
            <w:r>
              <w:rPr>
                <w:rFonts w:hint="eastAsia"/>
              </w:rPr>
              <w:t>1</w:t>
            </w:r>
          </w:p>
        </w:tc>
        <w:tc>
          <w:tcPr>
            <w:tcW w:w="2797" w:type="dxa"/>
          </w:tcPr>
          <w:p w14:paraId="4A72DDA5" w14:textId="77777777" w:rsidR="00A75840" w:rsidRDefault="00C73004">
            <w:pPr>
              <w:rPr>
                <w:rFonts w:eastAsiaTheme="minorEastAsia"/>
              </w:rPr>
            </w:pPr>
            <w:proofErr w:type="spellStart"/>
            <w:r>
              <w:rPr>
                <w:i/>
                <w:iCs/>
              </w:rPr>
              <w:t>reselectedCellId</w:t>
            </w:r>
            <w:proofErr w:type="spellEnd"/>
            <w:r>
              <w:rPr>
                <w:rFonts w:hint="eastAsia"/>
                <w:i/>
                <w:iCs/>
              </w:rPr>
              <w:t xml:space="preserve"> </w:t>
            </w:r>
            <w:r>
              <w:rPr>
                <w:rFonts w:hint="eastAsia"/>
                <w:iCs/>
              </w:rPr>
              <w:t>doesn</w:t>
            </w:r>
            <w:r>
              <w:rPr>
                <w:iCs/>
              </w:rPr>
              <w:t>’</w:t>
            </w:r>
            <w:r>
              <w:rPr>
                <w:rFonts w:hint="eastAsia"/>
                <w:iCs/>
              </w:rPr>
              <w:t xml:space="preserve">t exist in </w:t>
            </w:r>
            <w:r>
              <w:rPr>
                <w:rFonts w:eastAsia="等线"/>
              </w:rPr>
              <w:t>any cell selection state</w:t>
            </w:r>
          </w:p>
        </w:tc>
        <w:tc>
          <w:tcPr>
            <w:tcW w:w="1161" w:type="dxa"/>
          </w:tcPr>
          <w:p w14:paraId="33ADE745" w14:textId="77777777" w:rsidR="00A75840" w:rsidRDefault="00C73004">
            <w:r>
              <w:t>R2-25xxxx</w:t>
            </w:r>
          </w:p>
        </w:tc>
        <w:tc>
          <w:tcPr>
            <w:tcW w:w="1559" w:type="dxa"/>
          </w:tcPr>
          <w:p w14:paraId="318E2439" w14:textId="77777777" w:rsidR="00A75840" w:rsidRDefault="00C73004">
            <w:proofErr w:type="spellStart"/>
            <w:r>
              <w:rPr>
                <w:rFonts w:hint="eastAsia"/>
              </w:rPr>
              <w:t>Tangxun</w:t>
            </w:r>
            <w:proofErr w:type="spellEnd"/>
          </w:p>
        </w:tc>
        <w:tc>
          <w:tcPr>
            <w:tcW w:w="993" w:type="dxa"/>
          </w:tcPr>
          <w:p w14:paraId="35107699" w14:textId="77777777" w:rsidR="00A75840" w:rsidRDefault="00A75840"/>
        </w:tc>
        <w:tc>
          <w:tcPr>
            <w:tcW w:w="850" w:type="dxa"/>
          </w:tcPr>
          <w:p w14:paraId="53A2A7E5" w14:textId="77777777" w:rsidR="00A75840" w:rsidRDefault="00C73004">
            <w:r>
              <w:t>V</w:t>
            </w:r>
            <w:r>
              <w:rPr>
                <w:rFonts w:hint="eastAsia"/>
              </w:rPr>
              <w:t>002</w:t>
            </w:r>
          </w:p>
        </w:tc>
        <w:tc>
          <w:tcPr>
            <w:tcW w:w="814" w:type="dxa"/>
          </w:tcPr>
          <w:p w14:paraId="220FCDA4" w14:textId="77777777" w:rsidR="00A75840" w:rsidRDefault="00C73004">
            <w:r>
              <w:t>Rejected</w:t>
            </w:r>
          </w:p>
        </w:tc>
      </w:tr>
    </w:tbl>
    <w:p w14:paraId="5E712D66" w14:textId="77777777" w:rsidR="00A75840" w:rsidRDefault="00C73004">
      <w:pPr>
        <w:pStyle w:val="af3"/>
        <w:rPr>
          <w:rFonts w:eastAsia="宋体"/>
          <w:iCs/>
        </w:rPr>
      </w:pPr>
      <w:r>
        <w:rPr>
          <w:b/>
        </w:rPr>
        <w:br/>
        <w:t>[Description]</w:t>
      </w:r>
      <w:r>
        <w:t xml:space="preserve">: </w:t>
      </w:r>
      <w:r>
        <w:rPr>
          <w:rFonts w:eastAsia="宋体" w:hint="eastAsia"/>
          <w:iCs/>
        </w:rPr>
        <w:t xml:space="preserve">according to RAN2 agreement, in case of </w:t>
      </w:r>
      <w:r>
        <w:t xml:space="preserve">transition to </w:t>
      </w:r>
      <w:r>
        <w:rPr>
          <w:rFonts w:eastAsia="等线"/>
        </w:rPr>
        <w:t>any cell selection state</w:t>
      </w:r>
      <w:r>
        <w:rPr>
          <w:rFonts w:eastAsia="等线" w:hint="eastAsia"/>
        </w:rPr>
        <w:t>, there is no reselected cell to log</w:t>
      </w:r>
    </w:p>
    <w:p w14:paraId="36E7930C" w14:textId="77777777" w:rsidR="00A75840" w:rsidRDefault="00C73004">
      <w:pPr>
        <w:pStyle w:val="Doc-text2"/>
        <w:numPr>
          <w:ilvl w:val="0"/>
          <w:numId w:val="37"/>
        </w:numPr>
        <w:tabs>
          <w:tab w:val="clear" w:pos="1622"/>
          <w:tab w:val="left" w:pos="1619"/>
        </w:tabs>
        <w:rPr>
          <w:rFonts w:eastAsiaTheme="minorEastAsia"/>
        </w:rPr>
      </w:pPr>
      <w:r>
        <w:t xml:space="preserve">RAN2 includes the following information along with NSAG information in the logged MDT report: Cell information of the cell that the UE was in when it was not able to find its highest </w:t>
      </w:r>
      <w:proofErr w:type="spellStart"/>
      <w:r>
        <w:t>prio</w:t>
      </w:r>
      <w:proofErr w:type="spellEnd"/>
      <w:r>
        <w:t xml:space="preserve"> NSAG (if available,</w:t>
      </w:r>
      <w:r>
        <w:rPr>
          <w:color w:val="FF0000"/>
        </w:rPr>
        <w:t xml:space="preserve"> it may not be available if the UE goes to any cell selection state</w:t>
      </w:r>
      <w:r>
        <w:t>)</w:t>
      </w:r>
      <w:r>
        <w:rPr>
          <w:rFonts w:hint="eastAsia"/>
        </w:rPr>
        <w:t>.</w:t>
      </w:r>
    </w:p>
    <w:p w14:paraId="6D0109E6" w14:textId="77777777" w:rsidR="00A75840" w:rsidRDefault="00A75840">
      <w:pPr>
        <w:pStyle w:val="Doc-text2"/>
        <w:ind w:left="720" w:firstLine="0"/>
        <w:rPr>
          <w:rFonts w:eastAsiaTheme="minorEastAsia"/>
        </w:rPr>
      </w:pPr>
    </w:p>
    <w:p w14:paraId="5BE5B4E3" w14:textId="77777777" w:rsidR="00A75840" w:rsidRDefault="00C73004">
      <w:pPr>
        <w:pStyle w:val="af3"/>
        <w:rPr>
          <w:rFonts w:eastAsiaTheme="minorEastAsia"/>
        </w:rPr>
      </w:pPr>
      <w:r>
        <w:rPr>
          <w:b/>
        </w:rPr>
        <w:t>[Proposed Change]</w:t>
      </w:r>
      <w:r>
        <w:t>:</w:t>
      </w:r>
      <w:r>
        <w:rPr>
          <w:rFonts w:hint="eastAsia"/>
        </w:rPr>
        <w:t xml:space="preserve"> remove this bullet 5 as below:</w:t>
      </w:r>
    </w:p>
    <w:p w14:paraId="16595DE1" w14:textId="77777777" w:rsidR="00A75840" w:rsidRDefault="00C73004">
      <w:pPr>
        <w:ind w:left="1135" w:hanging="284"/>
        <w:rPr>
          <w:rFonts w:eastAsia="等线"/>
        </w:rPr>
      </w:pPr>
      <w:r>
        <w:rPr>
          <w:rFonts w:eastAsia="等线"/>
        </w:rPr>
        <w:lastRenderedPageBreak/>
        <w:t>3&gt;</w:t>
      </w:r>
      <w:r>
        <w:rPr>
          <w:rFonts w:eastAsia="等线"/>
        </w:rPr>
        <w:tab/>
        <w:t>if the UE is in any cell selection state (as specified in TS 38.304 [20]):</w:t>
      </w:r>
    </w:p>
    <w:p w14:paraId="7D734C6A" w14:textId="77777777" w:rsidR="00A75840" w:rsidRDefault="00C73004">
      <w:pPr>
        <w:ind w:left="1418" w:hanging="284"/>
      </w:pPr>
      <w:r>
        <w:rPr>
          <w:rFonts w:eastAsia="等线"/>
        </w:rPr>
        <w:t>4&gt;</w:t>
      </w:r>
      <w:r>
        <w:rPr>
          <w:rFonts w:eastAsia="等线"/>
        </w:rPr>
        <w:tab/>
      </w:r>
      <w:r>
        <w:t xml:space="preserve">set </w:t>
      </w:r>
      <w:proofErr w:type="spellStart"/>
      <w:r>
        <w:rPr>
          <w:i/>
        </w:rPr>
        <w:t>anyCellSelectionDetected</w:t>
      </w:r>
      <w:proofErr w:type="spellEnd"/>
      <w:r>
        <w:t xml:space="preserve"> to indicate the detection of no suitable or no acceptable cell found;</w:t>
      </w:r>
    </w:p>
    <w:p w14:paraId="4B4769E1" w14:textId="77777777" w:rsidR="00A75840" w:rsidRDefault="00C73004">
      <w:pPr>
        <w:ind w:left="1418" w:hanging="284"/>
        <w:rPr>
          <w:rFonts w:eastAsia="等线"/>
        </w:rPr>
      </w:pPr>
      <w:r>
        <w:rPr>
          <w:rFonts w:eastAsia="等线"/>
        </w:rPr>
        <w:t>4&gt;</w:t>
      </w:r>
      <w:r>
        <w:rPr>
          <w:rFonts w:eastAsia="等线"/>
        </w:rPr>
        <w:tab/>
        <w:t xml:space="preserve">if the UE was configured with slice-based cell reselection and </w:t>
      </w:r>
      <w:r>
        <w:t>was not able to select a suitable cell that supports the NSAG ID with the highest priority</w:t>
      </w:r>
      <w:r>
        <w:rPr>
          <w:rStyle w:val="affff3"/>
        </w:rPr>
        <w:t xml:space="preserve"> </w:t>
      </w:r>
      <w:r>
        <w:rPr>
          <w:rFonts w:eastAsia="等线"/>
        </w:rPr>
        <w:t xml:space="preserve">(as specified in TS 38.304 [20]) </w:t>
      </w:r>
      <w:r>
        <w:t>during the last logging interval</w:t>
      </w:r>
      <w:r>
        <w:rPr>
          <w:rFonts w:eastAsia="等线"/>
        </w:rPr>
        <w:t>:</w:t>
      </w:r>
    </w:p>
    <w:p w14:paraId="0DB5C1D2" w14:textId="77777777" w:rsidR="00A75840" w:rsidRDefault="00C73004">
      <w:pPr>
        <w:ind w:left="1702" w:hanging="284"/>
      </w:pPr>
      <w:r>
        <w:t>5&gt;</w:t>
      </w:r>
      <w:r>
        <w:tab/>
        <w:t xml:space="preserve">set </w:t>
      </w:r>
      <w:r>
        <w:rPr>
          <w:rFonts w:eastAsia="等线"/>
        </w:rPr>
        <w:t xml:space="preserve">the </w:t>
      </w:r>
      <w:proofErr w:type="spellStart"/>
      <w:r>
        <w:rPr>
          <w:i/>
          <w:iCs/>
        </w:rPr>
        <w:t>nsag</w:t>
      </w:r>
      <w:proofErr w:type="spellEnd"/>
      <w:r>
        <w:rPr>
          <w:i/>
          <w:iCs/>
        </w:rPr>
        <w:t>-ID</w:t>
      </w:r>
      <w:r>
        <w:t xml:space="preserve"> to the NSAG ID with the highest </w:t>
      </w:r>
      <w:proofErr w:type="gramStart"/>
      <w:r>
        <w:t>priority</w:t>
      </w:r>
      <w:r>
        <w:rPr>
          <w:rStyle w:val="affff3"/>
        </w:rPr>
        <w:t xml:space="preserve"> </w:t>
      </w:r>
      <w:r>
        <w:t>;</w:t>
      </w:r>
      <w:proofErr w:type="gramEnd"/>
    </w:p>
    <w:p w14:paraId="10D94A0B" w14:textId="77777777" w:rsidR="00A75840" w:rsidRDefault="00C73004">
      <w:pPr>
        <w:pStyle w:val="B4"/>
        <w:rPr>
          <w:del w:id="1075" w:author="CATT" w:date="2025-09-17T16:00:00Z"/>
          <w:rFonts w:eastAsiaTheme="minorEastAsia"/>
        </w:rPr>
      </w:pPr>
      <w:ins w:id="1076" w:author="CATT" w:date="2025-09-17T16:00:00Z">
        <w:r>
          <w:t xml:space="preserve"> </w:t>
        </w:r>
      </w:ins>
      <w:del w:id="1077" w:author="CATT" w:date="2025-09-17T16:00:00Z">
        <w:r>
          <w:delText>5&gt;</w:delText>
        </w:r>
        <w:r>
          <w:tab/>
          <w:delText xml:space="preserve">set the </w:delText>
        </w:r>
        <w:r>
          <w:rPr>
            <w:i/>
            <w:iCs/>
          </w:rPr>
          <w:delText>reselectedCellId</w:delText>
        </w:r>
        <w:r>
          <w:delText xml:space="preserve"> to the cell UE reselected after failure in attempt to select a suitable cell that support the NSAG ID with the highest priority before transition to </w:delText>
        </w:r>
        <w:r>
          <w:rPr>
            <w:rFonts w:eastAsia="等线"/>
          </w:rPr>
          <w:delText>any cell selection state</w:delText>
        </w:r>
        <w:r>
          <w:delText>;</w:delText>
        </w:r>
      </w:del>
    </w:p>
    <w:p w14:paraId="7AFA36AC" w14:textId="77777777" w:rsidR="00A75840" w:rsidRDefault="00C73004">
      <w:r>
        <w:rPr>
          <w:b/>
        </w:rPr>
        <w:t>[Comments]</w:t>
      </w:r>
      <w:r>
        <w:t>:</w:t>
      </w:r>
    </w:p>
    <w:p w14:paraId="6C106AE7" w14:textId="77777777" w:rsidR="00A75840" w:rsidRDefault="00C73004">
      <w:pPr>
        <w:rPr>
          <w:rFonts w:eastAsiaTheme="minorEastAsia"/>
        </w:rPr>
      </w:pPr>
      <w:r>
        <w:t xml:space="preserve">[Rapporteur]: Rapporteur believes this issue requires discussion as there were different views during the past review phase. The reason is that the UE may fails to camp on a suitable cell according to the NSAG priority and camp on a </w:t>
      </w:r>
      <w:proofErr w:type="spellStart"/>
      <w:r>
        <w:t>differet</w:t>
      </w:r>
      <w:proofErr w:type="spellEnd"/>
      <w:r>
        <w:t xml:space="preserve"> suitable cell and then at the time of logging the MDT </w:t>
      </w:r>
      <w:proofErr w:type="spellStart"/>
      <w:r>
        <w:t>sampe</w:t>
      </w:r>
      <w:proofErr w:type="spellEnd"/>
      <w:r>
        <w:t xml:space="preserve"> goes to any cell selection state; thus, the </w:t>
      </w:r>
      <w:proofErr w:type="spellStart"/>
      <w:r>
        <w:rPr>
          <w:i/>
          <w:iCs/>
        </w:rPr>
        <w:t>reselectedCellId</w:t>
      </w:r>
      <w:proofErr w:type="spellEnd"/>
      <w:r>
        <w:rPr>
          <w:rFonts w:hint="eastAsia"/>
          <w:i/>
          <w:iCs/>
        </w:rPr>
        <w:t xml:space="preserve"> </w:t>
      </w:r>
      <w:r>
        <w:t>is still available to log.</w:t>
      </w:r>
    </w:p>
    <w:p w14:paraId="4CE21B06" w14:textId="77777777" w:rsidR="00A75840" w:rsidRDefault="00C73004">
      <w:pPr>
        <w:rPr>
          <w:rFonts w:eastAsiaTheme="minorEastAsia"/>
        </w:rPr>
      </w:pPr>
      <w:r>
        <w:rPr>
          <w:rFonts w:eastAsiaTheme="minorEastAsia"/>
        </w:rPr>
        <w:t xml:space="preserve">After discussion in RAN2131bis we concluded the following which means UE logs the reselected cell for the last failure </w:t>
      </w:r>
      <w:proofErr w:type="spellStart"/>
      <w:r>
        <w:rPr>
          <w:rFonts w:eastAsiaTheme="minorEastAsia"/>
        </w:rPr>
        <w:t>occured</w:t>
      </w:r>
      <w:proofErr w:type="spellEnd"/>
      <w:r>
        <w:rPr>
          <w:rFonts w:eastAsiaTheme="minorEastAsia"/>
        </w:rPr>
        <w:t xml:space="preserve"> </w:t>
      </w:r>
      <w:proofErr w:type="spellStart"/>
      <w:r>
        <w:rPr>
          <w:rFonts w:eastAsiaTheme="minorEastAsia"/>
        </w:rPr>
        <w:t>pior</w:t>
      </w:r>
      <w:proofErr w:type="spellEnd"/>
      <w:r>
        <w:rPr>
          <w:rFonts w:eastAsiaTheme="minorEastAsia"/>
        </w:rPr>
        <w:t xml:space="preserve"> to logging the current MDT sample. </w:t>
      </w:r>
    </w:p>
    <w:p w14:paraId="19339FCE" w14:textId="77777777" w:rsidR="00A75840" w:rsidRDefault="00C73004">
      <w:pPr>
        <w:pStyle w:val="Agreement"/>
        <w:tabs>
          <w:tab w:val="left" w:pos="1619"/>
        </w:tabs>
        <w:autoSpaceDN/>
        <w:ind w:left="1619" w:hanging="360"/>
        <w:rPr>
          <w:lang w:val="en-SG" w:eastAsia="ja-JP"/>
        </w:rPr>
      </w:pPr>
      <w:r>
        <w:rPr>
          <w:lang w:val="en-SG" w:eastAsia="ja-JP"/>
        </w:rPr>
        <w:t>The UE shall log the cell the UE ended up camping on for the last failure occurrence.</w:t>
      </w:r>
    </w:p>
    <w:p w14:paraId="6C866784" w14:textId="77777777" w:rsidR="00A75840" w:rsidRDefault="00A75840">
      <w:pPr>
        <w:rPr>
          <w:rFonts w:eastAsiaTheme="minorEastAsia"/>
          <w:lang w:val="en-SG"/>
        </w:rPr>
      </w:pPr>
    </w:p>
    <w:p w14:paraId="7B3E304E" w14:textId="77777777" w:rsidR="00A75840" w:rsidRDefault="00C73004">
      <w:pPr>
        <w:rPr>
          <w:rFonts w:eastAsiaTheme="minorEastAsia"/>
          <w:lang w:val="en-SG"/>
        </w:rPr>
      </w:pPr>
      <w:proofErr w:type="gramStart"/>
      <w:r>
        <w:rPr>
          <w:rFonts w:eastAsiaTheme="minorEastAsia"/>
          <w:lang w:val="en-SG"/>
        </w:rPr>
        <w:t>So</w:t>
      </w:r>
      <w:proofErr w:type="gramEnd"/>
      <w:r>
        <w:rPr>
          <w:rFonts w:eastAsiaTheme="minorEastAsia"/>
          <w:lang w:val="en-SG"/>
        </w:rPr>
        <w:t xml:space="preserve"> the solution in this RIL is not accepted and hence the RIL is rejected.</w:t>
      </w:r>
    </w:p>
    <w:p w14:paraId="1BD01C32" w14:textId="77777777" w:rsidR="00A75840" w:rsidRDefault="00A75840">
      <w:pPr>
        <w:rPr>
          <w:rFonts w:eastAsiaTheme="minorEastAsia"/>
        </w:rPr>
      </w:pPr>
    </w:p>
    <w:p w14:paraId="19D66762" w14:textId="77777777" w:rsidR="00A75840" w:rsidRDefault="00C73004">
      <w:pPr>
        <w:pStyle w:val="1"/>
      </w:pPr>
      <w:r>
        <w:t>S021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40F1236" w14:textId="77777777">
        <w:tc>
          <w:tcPr>
            <w:tcW w:w="967" w:type="dxa"/>
          </w:tcPr>
          <w:p w14:paraId="5148DD70" w14:textId="77777777" w:rsidR="00A75840" w:rsidRDefault="00C73004">
            <w:r>
              <w:t>RIL Id</w:t>
            </w:r>
          </w:p>
        </w:tc>
        <w:tc>
          <w:tcPr>
            <w:tcW w:w="948" w:type="dxa"/>
          </w:tcPr>
          <w:p w14:paraId="7363EC6C" w14:textId="77777777" w:rsidR="00A75840" w:rsidRDefault="00C73004">
            <w:r>
              <w:t>WI</w:t>
            </w:r>
          </w:p>
        </w:tc>
        <w:tc>
          <w:tcPr>
            <w:tcW w:w="1068" w:type="dxa"/>
          </w:tcPr>
          <w:p w14:paraId="5B71EA29" w14:textId="77777777" w:rsidR="00A75840" w:rsidRDefault="00C73004">
            <w:r>
              <w:t>Class</w:t>
            </w:r>
          </w:p>
        </w:tc>
        <w:tc>
          <w:tcPr>
            <w:tcW w:w="2797" w:type="dxa"/>
          </w:tcPr>
          <w:p w14:paraId="3C311BB5" w14:textId="77777777" w:rsidR="00A75840" w:rsidRDefault="00C73004">
            <w:r>
              <w:t>Title</w:t>
            </w:r>
          </w:p>
        </w:tc>
        <w:tc>
          <w:tcPr>
            <w:tcW w:w="1161" w:type="dxa"/>
          </w:tcPr>
          <w:p w14:paraId="4300CF69" w14:textId="77777777" w:rsidR="00A75840" w:rsidRDefault="00C73004">
            <w:proofErr w:type="spellStart"/>
            <w:r>
              <w:t>Tdoc</w:t>
            </w:r>
            <w:proofErr w:type="spellEnd"/>
          </w:p>
        </w:tc>
        <w:tc>
          <w:tcPr>
            <w:tcW w:w="1559" w:type="dxa"/>
          </w:tcPr>
          <w:p w14:paraId="1121D520" w14:textId="77777777" w:rsidR="00A75840" w:rsidRDefault="00C73004">
            <w:r>
              <w:t>Delegate</w:t>
            </w:r>
          </w:p>
        </w:tc>
        <w:tc>
          <w:tcPr>
            <w:tcW w:w="993" w:type="dxa"/>
          </w:tcPr>
          <w:p w14:paraId="59F9E844" w14:textId="77777777" w:rsidR="00A75840" w:rsidRDefault="00C73004">
            <w:proofErr w:type="spellStart"/>
            <w:r>
              <w:t>Misc</w:t>
            </w:r>
            <w:proofErr w:type="spellEnd"/>
          </w:p>
        </w:tc>
        <w:tc>
          <w:tcPr>
            <w:tcW w:w="850" w:type="dxa"/>
          </w:tcPr>
          <w:p w14:paraId="63506905" w14:textId="77777777" w:rsidR="00A75840" w:rsidRDefault="00C73004">
            <w:r>
              <w:t>File version</w:t>
            </w:r>
          </w:p>
        </w:tc>
        <w:tc>
          <w:tcPr>
            <w:tcW w:w="814" w:type="dxa"/>
          </w:tcPr>
          <w:p w14:paraId="1ED9C95F" w14:textId="77777777" w:rsidR="00A75840" w:rsidRDefault="00C73004">
            <w:r>
              <w:t>Status</w:t>
            </w:r>
          </w:p>
        </w:tc>
      </w:tr>
      <w:tr w:rsidR="00A75840" w14:paraId="2DD33300" w14:textId="77777777">
        <w:tc>
          <w:tcPr>
            <w:tcW w:w="967" w:type="dxa"/>
          </w:tcPr>
          <w:p w14:paraId="713A6D24" w14:textId="77777777" w:rsidR="00A75840" w:rsidRDefault="00C73004">
            <w:r>
              <w:t>S021</w:t>
            </w:r>
          </w:p>
        </w:tc>
        <w:tc>
          <w:tcPr>
            <w:tcW w:w="948" w:type="dxa"/>
          </w:tcPr>
          <w:p w14:paraId="697A01E0" w14:textId="77777777" w:rsidR="00A75840" w:rsidRDefault="00C73004">
            <w:r>
              <w:rPr>
                <w:sz w:val="18"/>
                <w:szCs w:val="18"/>
              </w:rPr>
              <w:t>SONMDT</w:t>
            </w:r>
          </w:p>
        </w:tc>
        <w:tc>
          <w:tcPr>
            <w:tcW w:w="1068" w:type="dxa"/>
          </w:tcPr>
          <w:p w14:paraId="08A6DBB3" w14:textId="77777777" w:rsidR="00A75840" w:rsidRDefault="00C73004">
            <w:r>
              <w:rPr>
                <w:rFonts w:hint="eastAsia"/>
              </w:rPr>
              <w:t>1</w:t>
            </w:r>
          </w:p>
        </w:tc>
        <w:tc>
          <w:tcPr>
            <w:tcW w:w="2797" w:type="dxa"/>
          </w:tcPr>
          <w:p w14:paraId="04471608" w14:textId="77777777" w:rsidR="00A75840" w:rsidRDefault="00C73004">
            <w:pPr>
              <w:rPr>
                <w:rFonts w:eastAsia="等线"/>
              </w:rPr>
            </w:pPr>
            <w:r>
              <w:rPr>
                <w:rFonts w:eastAsia="等线"/>
              </w:rPr>
              <w:t xml:space="preserve">Logging of </w:t>
            </w:r>
            <w:proofErr w:type="spellStart"/>
            <w:r>
              <w:rPr>
                <w:rFonts w:eastAsia="等线"/>
              </w:rPr>
              <w:t>reselectid</w:t>
            </w:r>
            <w:proofErr w:type="spellEnd"/>
          </w:p>
        </w:tc>
        <w:tc>
          <w:tcPr>
            <w:tcW w:w="1161" w:type="dxa"/>
          </w:tcPr>
          <w:p w14:paraId="3624E6A1" w14:textId="77777777" w:rsidR="00A75840" w:rsidRDefault="00C73004">
            <w:r>
              <w:t>R2-25xxxx</w:t>
            </w:r>
          </w:p>
        </w:tc>
        <w:tc>
          <w:tcPr>
            <w:tcW w:w="1559" w:type="dxa"/>
          </w:tcPr>
          <w:p w14:paraId="40B09165" w14:textId="77777777" w:rsidR="00A75840" w:rsidRDefault="00C73004">
            <w:r>
              <w:rPr>
                <w:rFonts w:eastAsia="宋体"/>
              </w:rPr>
              <w:t xml:space="preserve">Samsung </w:t>
            </w:r>
            <w:r>
              <w:rPr>
                <w:rFonts w:eastAsia="宋体" w:hint="eastAsia"/>
              </w:rPr>
              <w:t>(</w:t>
            </w:r>
            <w:r>
              <w:rPr>
                <w:rFonts w:eastAsia="宋体"/>
              </w:rPr>
              <w:t>Aby</w:t>
            </w:r>
            <w:r>
              <w:rPr>
                <w:rFonts w:eastAsia="宋体" w:hint="eastAsia"/>
              </w:rPr>
              <w:t>)</w:t>
            </w:r>
          </w:p>
        </w:tc>
        <w:tc>
          <w:tcPr>
            <w:tcW w:w="993" w:type="dxa"/>
          </w:tcPr>
          <w:p w14:paraId="50C6A08A" w14:textId="77777777" w:rsidR="00A75840" w:rsidRDefault="00A75840"/>
        </w:tc>
        <w:tc>
          <w:tcPr>
            <w:tcW w:w="850" w:type="dxa"/>
          </w:tcPr>
          <w:p w14:paraId="6F09A798" w14:textId="77777777" w:rsidR="00A75840" w:rsidRDefault="00C73004">
            <w:r>
              <w:t>V</w:t>
            </w:r>
            <w:r>
              <w:rPr>
                <w:rFonts w:hint="eastAsia"/>
              </w:rPr>
              <w:t>00</w:t>
            </w:r>
            <w:r>
              <w:t>6</w:t>
            </w:r>
          </w:p>
        </w:tc>
        <w:tc>
          <w:tcPr>
            <w:tcW w:w="814" w:type="dxa"/>
          </w:tcPr>
          <w:p w14:paraId="606F6DC6" w14:textId="77777777" w:rsidR="00A75840" w:rsidRDefault="00C73004">
            <w:r>
              <w:t>Rejected</w:t>
            </w:r>
          </w:p>
        </w:tc>
      </w:tr>
    </w:tbl>
    <w:p w14:paraId="1A585A53" w14:textId="77777777" w:rsidR="00A75840" w:rsidRDefault="00C73004">
      <w:pPr>
        <w:pStyle w:val="af3"/>
      </w:pPr>
      <w:r>
        <w:rPr>
          <w:b/>
        </w:rPr>
        <w:br/>
        <w:t>[Description]</w:t>
      </w:r>
      <w:r>
        <w:t>: In section 5.5a.3.2</w:t>
      </w:r>
      <w:r>
        <w:tab/>
      </w:r>
    </w:p>
    <w:p w14:paraId="4A8DD507" w14:textId="77777777" w:rsidR="00A75840" w:rsidRDefault="00C73004">
      <w:pPr>
        <w:pStyle w:val="af3"/>
        <w:numPr>
          <w:ilvl w:val="0"/>
          <w:numId w:val="38"/>
        </w:numPr>
      </w:pPr>
      <w:r>
        <w:t>Similar to NSAG id, use “camped-on” instead of select in “failure in attempt to select a cell”</w:t>
      </w:r>
    </w:p>
    <w:p w14:paraId="3E325432" w14:textId="77777777" w:rsidR="00A75840" w:rsidRDefault="00C73004">
      <w:pPr>
        <w:pStyle w:val="af3"/>
        <w:numPr>
          <w:ilvl w:val="0"/>
          <w:numId w:val="38"/>
        </w:numPr>
      </w:pPr>
      <w:r>
        <w:t xml:space="preserve"> UE may </w:t>
      </w:r>
      <w:proofErr w:type="spellStart"/>
      <w:r>
        <w:t>contine</w:t>
      </w:r>
      <w:proofErr w:type="spellEnd"/>
      <w:r>
        <w:t xml:space="preserve"> to camp on the same cell in the logging interval </w:t>
      </w:r>
      <w:proofErr w:type="gramStart"/>
      <w:r>
        <w:t>and  move</w:t>
      </w:r>
      <w:proofErr w:type="gramEnd"/>
      <w:r>
        <w:t xml:space="preserve"> to RRC_CONNECTED state from the camped on cell, and reselection cell id will not be available and need not be logged in this case. In the case of any cell selection state, UE may move to any cell selection state directly from the </w:t>
      </w:r>
      <w:proofErr w:type="gramStart"/>
      <w:r>
        <w:t>camped on</w:t>
      </w:r>
      <w:proofErr w:type="gramEnd"/>
      <w:r>
        <w:t xml:space="preserve"> cell. So we </w:t>
      </w:r>
      <w:r>
        <w:lastRenderedPageBreak/>
        <w:t xml:space="preserve">think that cell reselection id needs to be logged if the UE has performed cell reselection in the last logging interval (normal case) </w:t>
      </w:r>
      <w:proofErr w:type="spellStart"/>
      <w:r>
        <w:t>ir</w:t>
      </w:r>
      <w:proofErr w:type="spellEnd"/>
      <w:r>
        <w:t xml:space="preserve"> before performing cell reselection (in the any cell state</w:t>
      </w:r>
      <w:proofErr w:type="gramStart"/>
      <w:r>
        <w:t>).Other</w:t>
      </w:r>
      <w:proofErr w:type="gramEnd"/>
      <w:r>
        <w:t xml:space="preserve"> cases, </w:t>
      </w:r>
      <w:proofErr w:type="spellStart"/>
      <w:r>
        <w:t>cellreselectionid</w:t>
      </w:r>
      <w:proofErr w:type="spellEnd"/>
      <w:r>
        <w:t xml:space="preserve"> will not be available.</w:t>
      </w:r>
    </w:p>
    <w:p w14:paraId="2BD4D629" w14:textId="77777777" w:rsidR="00A75840" w:rsidRDefault="00C73004">
      <w:pPr>
        <w:pStyle w:val="af3"/>
        <w:numPr>
          <w:ilvl w:val="0"/>
          <w:numId w:val="38"/>
        </w:numPr>
      </w:pPr>
      <w:r>
        <w:t>“</w:t>
      </w:r>
      <w:proofErr w:type="gramStart"/>
      <w:r>
        <w:t>if</w:t>
      </w:r>
      <w:proofErr w:type="gramEnd"/>
      <w:r>
        <w:t xml:space="preserve"> it is different from </w:t>
      </w:r>
      <w:proofErr w:type="spellStart"/>
      <w:r>
        <w:rPr>
          <w:i/>
          <w:iCs/>
        </w:rPr>
        <w:t>servCellIdentity</w:t>
      </w:r>
      <w:proofErr w:type="spellEnd"/>
      <w:r>
        <w:rPr>
          <w:i/>
          <w:iCs/>
        </w:rPr>
        <w:t xml:space="preserve">” </w:t>
      </w:r>
      <w:r>
        <w:t xml:space="preserve">is not required. How does the UE reselect to a cell with same </w:t>
      </w:r>
      <w:proofErr w:type="spellStart"/>
      <w:proofErr w:type="gramStart"/>
      <w:r>
        <w:t>servCellIdentity</w:t>
      </w:r>
      <w:proofErr w:type="spellEnd"/>
      <w:r>
        <w:t>.</w:t>
      </w:r>
      <w:proofErr w:type="gramEnd"/>
    </w:p>
    <w:p w14:paraId="1F28AE20" w14:textId="77777777" w:rsidR="00A75840" w:rsidRDefault="00A75840">
      <w:pPr>
        <w:pStyle w:val="af3"/>
        <w:rPr>
          <w:rFonts w:eastAsia="等线"/>
        </w:rPr>
      </w:pPr>
    </w:p>
    <w:p w14:paraId="76ACC32F" w14:textId="77777777" w:rsidR="00A75840" w:rsidRDefault="00C73004">
      <w:pPr>
        <w:pStyle w:val="af3"/>
      </w:pPr>
      <w:r>
        <w:rPr>
          <w:b/>
        </w:rPr>
        <w:t>[Proposed Change]</w:t>
      </w:r>
      <w:r>
        <w:t>: Suggested changes as shown as below:</w:t>
      </w:r>
    </w:p>
    <w:p w14:paraId="5CC8DFCD" w14:textId="77777777" w:rsidR="00A75840" w:rsidRDefault="00C73004">
      <w:pPr>
        <w:ind w:left="568" w:hanging="284"/>
        <w:rPr>
          <w:rFonts w:eastAsia="等线"/>
        </w:rPr>
      </w:pPr>
      <w:r>
        <w:rPr>
          <w:rFonts w:eastAsia="等线"/>
        </w:rPr>
        <w:t>4&gt;</w:t>
      </w:r>
      <w:r>
        <w:rPr>
          <w:rFonts w:eastAsia="等线"/>
        </w:rPr>
        <w:tab/>
        <w:t>if the UE was configured with slice-based cell reselection and was not able to select a suitable cell that supports the NSAG ID with the highest priority (as specified in TS 38.304 [20]) during the last logging interval:</w:t>
      </w:r>
    </w:p>
    <w:p w14:paraId="213EB3E2" w14:textId="77777777" w:rsidR="00A75840" w:rsidRDefault="00C73004">
      <w:pPr>
        <w:ind w:left="568" w:hanging="284"/>
        <w:rPr>
          <w:ins w:id="1078" w:author="Samsung (Aby)" w:date="2025-09-21T13:17:00Z"/>
          <w:rFonts w:eastAsia="等线"/>
        </w:rPr>
      </w:pPr>
      <w:r>
        <w:rPr>
          <w:rFonts w:eastAsia="等线"/>
        </w:rPr>
        <w:t>5&gt;</w:t>
      </w:r>
      <w:r>
        <w:rPr>
          <w:rFonts w:eastAsia="等线"/>
        </w:rPr>
        <w:tab/>
        <w:t xml:space="preserve">set the </w:t>
      </w:r>
      <w:proofErr w:type="spellStart"/>
      <w:r>
        <w:rPr>
          <w:rFonts w:eastAsia="等线"/>
        </w:rPr>
        <w:t>nsag</w:t>
      </w:r>
      <w:proofErr w:type="spellEnd"/>
      <w:r>
        <w:rPr>
          <w:rFonts w:eastAsia="等线"/>
        </w:rPr>
        <w:t xml:space="preserve">-ID to the NSAG ID with the highest </w:t>
      </w:r>
      <w:proofErr w:type="gramStart"/>
      <w:r>
        <w:rPr>
          <w:rFonts w:eastAsia="等线"/>
        </w:rPr>
        <w:t>priority ;</w:t>
      </w:r>
      <w:proofErr w:type="gramEnd"/>
    </w:p>
    <w:p w14:paraId="7D87BAF7" w14:textId="77777777" w:rsidR="00A75840" w:rsidRDefault="00C73004">
      <w:pPr>
        <w:ind w:left="568" w:hanging="284"/>
        <w:rPr>
          <w:rFonts w:eastAsia="等线"/>
        </w:rPr>
      </w:pPr>
      <w:ins w:id="1079" w:author="Samsung (Aby)" w:date="2025-09-21T13:17:00Z">
        <w:r>
          <w:rPr>
            <w:rFonts w:eastAsia="等线"/>
          </w:rPr>
          <w:t>5&gt;If the UE</w:t>
        </w:r>
      </w:ins>
      <w:ins w:id="1080" w:author="Samsung (Aby)" w:date="2025-09-21T13:21:00Z">
        <w:r>
          <w:rPr>
            <w:rFonts w:eastAsia="等线"/>
          </w:rPr>
          <w:t xml:space="preserve"> has</w:t>
        </w:r>
      </w:ins>
      <w:ins w:id="1081" w:author="Samsung (Aby)" w:date="2025-09-21T13:17:00Z">
        <w:r>
          <w:rPr>
            <w:rFonts w:eastAsia="等线"/>
          </w:rPr>
          <w:t xml:space="preserve"> performed cell reselection after failure in attempt to select a suitable cell that support the NSAG ID with the highest priority before transition to any cell selection state:</w:t>
        </w:r>
      </w:ins>
    </w:p>
    <w:p w14:paraId="5B1C9C13" w14:textId="77777777" w:rsidR="00A75840" w:rsidRDefault="00C73004">
      <w:pPr>
        <w:ind w:left="568" w:hanging="284"/>
        <w:rPr>
          <w:rFonts w:eastAsia="等线"/>
        </w:rPr>
      </w:pPr>
      <w:del w:id="1082" w:author="Samsung (Aby)" w:date="2025-09-21T13:17:00Z">
        <w:r>
          <w:rPr>
            <w:rFonts w:eastAsia="等线"/>
          </w:rPr>
          <w:delText>5</w:delText>
        </w:r>
      </w:del>
      <w:ins w:id="1083" w:author="Samsung (Aby)" w:date="2025-09-21T13:17:00Z">
        <w:r>
          <w:rPr>
            <w:rFonts w:eastAsia="等线"/>
          </w:rPr>
          <w:t>6</w:t>
        </w:r>
      </w:ins>
      <w:r>
        <w:rPr>
          <w:rFonts w:eastAsia="等线"/>
        </w:rPr>
        <w:t>&gt;</w:t>
      </w:r>
      <w:r>
        <w:rPr>
          <w:rFonts w:eastAsia="等线"/>
        </w:rPr>
        <w:tab/>
        <w:t xml:space="preserve">set the </w:t>
      </w:r>
      <w:proofErr w:type="spellStart"/>
      <w:r>
        <w:rPr>
          <w:rFonts w:eastAsia="等线"/>
        </w:rPr>
        <w:t>reselectedCellId</w:t>
      </w:r>
      <w:proofErr w:type="spellEnd"/>
      <w:r>
        <w:rPr>
          <w:rFonts w:eastAsia="等线"/>
        </w:rPr>
        <w:t xml:space="preserve"> to the cell UE reselected</w:t>
      </w:r>
      <w:del w:id="1084" w:author="Samsung (Aby)" w:date="2025-09-21T13:16:00Z">
        <w:r>
          <w:rPr>
            <w:rFonts w:eastAsia="等线"/>
          </w:rPr>
          <w:delText xml:space="preserve"> after failure in attempt to select a suitable cell that support the NSAG ID with the highest priority before transition to any cell selection state</w:delText>
        </w:r>
      </w:del>
      <w:r>
        <w:rPr>
          <w:rFonts w:eastAsia="等线"/>
        </w:rPr>
        <w:t>;</w:t>
      </w:r>
    </w:p>
    <w:p w14:paraId="739C78F7" w14:textId="77777777" w:rsidR="00A75840" w:rsidRDefault="00C73004">
      <w:pPr>
        <w:ind w:left="568" w:hanging="284"/>
        <w:rPr>
          <w:rFonts w:eastAsia="等线"/>
        </w:rPr>
      </w:pPr>
      <w:r>
        <w:rPr>
          <w:rFonts w:eastAsia="等线"/>
        </w:rPr>
        <w:t>&lt;unchanged&gt;</w:t>
      </w:r>
    </w:p>
    <w:p w14:paraId="54D9836E" w14:textId="77777777" w:rsidR="00A75840" w:rsidRDefault="00C73004">
      <w:pPr>
        <w:ind w:left="568" w:hanging="284"/>
        <w:rPr>
          <w:rFonts w:eastAsia="等线"/>
        </w:rPr>
      </w:pPr>
      <w:r>
        <w:rPr>
          <w:rFonts w:eastAsia="等线"/>
        </w:rPr>
        <w:t>4&gt;</w:t>
      </w:r>
      <w:r>
        <w:rPr>
          <w:rFonts w:eastAsia="等线"/>
        </w:rPr>
        <w:tab/>
        <w:t>if the UE was configured with slice-based cell reselection and was not able to select a suitable cell that supports the NSAG ID with the highest priority (as specified in TS 38.304 [20]) during the last logging interval:</w:t>
      </w:r>
    </w:p>
    <w:p w14:paraId="3793FBC9" w14:textId="77777777" w:rsidR="00A75840" w:rsidRDefault="00C73004">
      <w:pPr>
        <w:ind w:left="568" w:hanging="284"/>
        <w:rPr>
          <w:rFonts w:eastAsia="等线"/>
        </w:rPr>
      </w:pPr>
      <w:r>
        <w:rPr>
          <w:rFonts w:eastAsia="等线"/>
        </w:rPr>
        <w:t>5&gt;</w:t>
      </w:r>
      <w:r>
        <w:rPr>
          <w:rFonts w:eastAsia="等线"/>
        </w:rPr>
        <w:tab/>
        <w:t xml:space="preserve">set the </w:t>
      </w:r>
      <w:proofErr w:type="spellStart"/>
      <w:r>
        <w:rPr>
          <w:rFonts w:eastAsia="等线"/>
        </w:rPr>
        <w:t>nsag</w:t>
      </w:r>
      <w:proofErr w:type="spellEnd"/>
      <w:r>
        <w:rPr>
          <w:rFonts w:eastAsia="等线"/>
        </w:rPr>
        <w:t xml:space="preserve">-ID to the NSAG ID with the highest </w:t>
      </w:r>
      <w:proofErr w:type="gramStart"/>
      <w:r>
        <w:rPr>
          <w:rFonts w:eastAsia="等线"/>
        </w:rPr>
        <w:t>priority ;</w:t>
      </w:r>
      <w:proofErr w:type="gramEnd"/>
    </w:p>
    <w:p w14:paraId="432F2C48" w14:textId="77777777" w:rsidR="00A75840" w:rsidRDefault="00C73004">
      <w:pPr>
        <w:ind w:left="568" w:hanging="284"/>
        <w:rPr>
          <w:rFonts w:eastAsia="等线"/>
        </w:rPr>
      </w:pPr>
      <w:ins w:id="1085" w:author="Samsung (Aby)" w:date="2025-09-21T13:17:00Z">
        <w:r>
          <w:rPr>
            <w:rFonts w:eastAsia="等线"/>
          </w:rPr>
          <w:t xml:space="preserve">5&gt;If the UE </w:t>
        </w:r>
      </w:ins>
      <w:ins w:id="1086" w:author="Samsung (Aby)" w:date="2025-09-21T13:21:00Z">
        <w:r>
          <w:rPr>
            <w:rFonts w:eastAsia="等线"/>
          </w:rPr>
          <w:t xml:space="preserve">has </w:t>
        </w:r>
      </w:ins>
      <w:ins w:id="1087" w:author="Samsung (Aby)" w:date="2025-09-21T13:17:00Z">
        <w:r>
          <w:rPr>
            <w:rFonts w:eastAsia="等线"/>
          </w:rPr>
          <w:t>performed cell reselection</w:t>
        </w:r>
      </w:ins>
      <w:ins w:id="1088" w:author="Samsung (Aby)" w:date="2025-09-21T13:20:00Z">
        <w:r>
          <w:rPr>
            <w:rFonts w:eastAsia="等线"/>
          </w:rPr>
          <w:t xml:space="preserve"> during the last logging interval</w:t>
        </w:r>
      </w:ins>
      <w:ins w:id="1089" w:author="Samsung (Aby)" w:date="2025-09-21T13:17:00Z">
        <w:r>
          <w:rPr>
            <w:rFonts w:eastAsia="等线"/>
          </w:rPr>
          <w:t xml:space="preserve"> after failure in attempt to select a suitable cell that support the NSAG ID with the highest </w:t>
        </w:r>
        <w:proofErr w:type="gramStart"/>
        <w:r>
          <w:rPr>
            <w:rFonts w:eastAsia="等线"/>
          </w:rPr>
          <w:t>priority :</w:t>
        </w:r>
      </w:ins>
      <w:proofErr w:type="gramEnd"/>
    </w:p>
    <w:p w14:paraId="03C28CF8" w14:textId="77777777" w:rsidR="00A75840" w:rsidRDefault="00C73004">
      <w:pPr>
        <w:ind w:left="568" w:hanging="284"/>
        <w:rPr>
          <w:rFonts w:eastAsia="等线"/>
        </w:rPr>
      </w:pPr>
      <w:ins w:id="1090" w:author="Samsung (Aby)" w:date="2025-09-21T13:21:00Z">
        <w:r>
          <w:rPr>
            <w:rFonts w:eastAsia="等线"/>
          </w:rPr>
          <w:t>6</w:t>
        </w:r>
      </w:ins>
      <w:del w:id="1091" w:author="Samsung (Aby)" w:date="2025-09-21T13:21:00Z">
        <w:r>
          <w:rPr>
            <w:rFonts w:eastAsia="等线"/>
          </w:rPr>
          <w:delText>5</w:delText>
        </w:r>
      </w:del>
      <w:r>
        <w:rPr>
          <w:rFonts w:eastAsia="等线"/>
        </w:rPr>
        <w:t>&gt;</w:t>
      </w:r>
      <w:r>
        <w:rPr>
          <w:rFonts w:eastAsia="等线"/>
        </w:rPr>
        <w:tab/>
        <w:t xml:space="preserve">set the </w:t>
      </w:r>
      <w:proofErr w:type="spellStart"/>
      <w:r>
        <w:rPr>
          <w:rFonts w:eastAsia="等线"/>
        </w:rPr>
        <w:t>reselectedCellId</w:t>
      </w:r>
      <w:proofErr w:type="spellEnd"/>
      <w:r>
        <w:rPr>
          <w:rFonts w:eastAsia="等线"/>
        </w:rPr>
        <w:t xml:space="preserve"> to the cell UE</w:t>
      </w:r>
      <w:del w:id="1092" w:author="Samsung (Aby)" w:date="2025-09-21T13:21:00Z">
        <w:r>
          <w:rPr>
            <w:rFonts w:eastAsia="等线"/>
          </w:rPr>
          <w:delText xml:space="preserve"> reselected after failure in attempt to select a suitable cell that support the NSAG ID with the highest priority, if it is different from servCellIdentity</w:delText>
        </w:r>
      </w:del>
      <w:r>
        <w:rPr>
          <w:rFonts w:eastAsia="等线"/>
        </w:rPr>
        <w:t>;</w:t>
      </w:r>
    </w:p>
    <w:p w14:paraId="59A6AC28" w14:textId="77777777" w:rsidR="00A75840" w:rsidRDefault="00C73004">
      <w:r>
        <w:rPr>
          <w:b/>
        </w:rPr>
        <w:t xml:space="preserve"> [Comments]</w:t>
      </w:r>
      <w:r>
        <w:t>:</w:t>
      </w:r>
    </w:p>
    <w:p w14:paraId="6A275EDC" w14:textId="77777777" w:rsidR="00A75840" w:rsidRDefault="00C73004">
      <w:r>
        <w:t>[Rapporteur]: please bring a contribution so we discuss this in online session.</w:t>
      </w:r>
    </w:p>
    <w:p w14:paraId="036F0015" w14:textId="77777777" w:rsidR="00A75840" w:rsidRDefault="00C73004">
      <w:r>
        <w:t xml:space="preserve">[Rapporteur]: We discussed this online and the following parts are agreed. Rest of the proposed changes are rejected or captured with a different language. I change the status of this RIL to rejected, to avoid confusion in the future. </w:t>
      </w:r>
    </w:p>
    <w:p w14:paraId="5462D728" w14:textId="77777777" w:rsidR="00A75840" w:rsidRDefault="00C73004">
      <w:r>
        <w:t xml:space="preserve">=&gt; Use “camped-on” instead of “select” in “failure in attempt to select a cell” and remove “if it is different from </w:t>
      </w:r>
      <w:proofErr w:type="spellStart"/>
      <w:r>
        <w:t>servCellIdentity</w:t>
      </w:r>
      <w:proofErr w:type="spellEnd"/>
      <w:r>
        <w:t xml:space="preserve">” in the condition for logging </w:t>
      </w:r>
      <w:proofErr w:type="spellStart"/>
      <w:r>
        <w:t>reselectedCellId</w:t>
      </w:r>
      <w:proofErr w:type="spellEnd"/>
      <w:r>
        <w:t>.</w:t>
      </w:r>
    </w:p>
    <w:p w14:paraId="6EE4F5D7" w14:textId="77777777" w:rsidR="00A75840" w:rsidRDefault="00C73004">
      <w:r>
        <w:t xml:space="preserve">=&gt; </w:t>
      </w:r>
      <w:proofErr w:type="spellStart"/>
      <w:r>
        <w:t>ReselectedCellId</w:t>
      </w:r>
      <w:proofErr w:type="spellEnd"/>
      <w:r>
        <w:t xml:space="preserve"> is logged only for Intra-NR reselection.</w:t>
      </w:r>
    </w:p>
    <w:p w14:paraId="60B830EA" w14:textId="77777777" w:rsidR="00A75840" w:rsidRDefault="00A75840">
      <w:pPr>
        <w:rPr>
          <w:rFonts w:eastAsiaTheme="minorEastAsia"/>
        </w:rPr>
      </w:pPr>
    </w:p>
    <w:p w14:paraId="15396BEF" w14:textId="77777777" w:rsidR="00A75840" w:rsidRDefault="00C73004">
      <w:pPr>
        <w:pStyle w:val="1"/>
        <w:rPr>
          <w:rFonts w:eastAsiaTheme="minorEastAsia"/>
        </w:rPr>
      </w:pPr>
      <w:r>
        <w:rPr>
          <w:rFonts w:eastAsia="等线" w:hint="eastAsia"/>
        </w:rPr>
        <w:lastRenderedPageBreak/>
        <w:t>Z30</w:t>
      </w:r>
      <w:r>
        <w:rPr>
          <w:rFonts w:eastAsia="等线"/>
        </w:rPr>
        <w:t>6</w:t>
      </w:r>
    </w:p>
    <w:tbl>
      <w:tblPr>
        <w:tblStyle w:val="afff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7F451E71" w14:textId="77777777">
        <w:tc>
          <w:tcPr>
            <w:tcW w:w="967" w:type="dxa"/>
          </w:tcPr>
          <w:p w14:paraId="56EE6B04" w14:textId="77777777" w:rsidR="00A75840" w:rsidRDefault="00C73004">
            <w:r>
              <w:t>RIL Id</w:t>
            </w:r>
          </w:p>
        </w:tc>
        <w:tc>
          <w:tcPr>
            <w:tcW w:w="984" w:type="dxa"/>
          </w:tcPr>
          <w:p w14:paraId="138C6554" w14:textId="77777777" w:rsidR="00A75840" w:rsidRDefault="00C73004">
            <w:r>
              <w:t>WI</w:t>
            </w:r>
          </w:p>
        </w:tc>
        <w:tc>
          <w:tcPr>
            <w:tcW w:w="1032" w:type="dxa"/>
          </w:tcPr>
          <w:p w14:paraId="0C17F813" w14:textId="77777777" w:rsidR="00A75840" w:rsidRDefault="00C73004">
            <w:r>
              <w:t>Class</w:t>
            </w:r>
          </w:p>
        </w:tc>
        <w:tc>
          <w:tcPr>
            <w:tcW w:w="2797" w:type="dxa"/>
          </w:tcPr>
          <w:p w14:paraId="0E9498FE" w14:textId="77777777" w:rsidR="00A75840" w:rsidRDefault="00C73004">
            <w:r>
              <w:t>Title</w:t>
            </w:r>
          </w:p>
        </w:tc>
        <w:tc>
          <w:tcPr>
            <w:tcW w:w="1161" w:type="dxa"/>
          </w:tcPr>
          <w:p w14:paraId="75BE0291" w14:textId="77777777" w:rsidR="00A75840" w:rsidRDefault="00C73004">
            <w:proofErr w:type="spellStart"/>
            <w:r>
              <w:t>Tdoc</w:t>
            </w:r>
            <w:proofErr w:type="spellEnd"/>
          </w:p>
        </w:tc>
        <w:tc>
          <w:tcPr>
            <w:tcW w:w="1559" w:type="dxa"/>
          </w:tcPr>
          <w:p w14:paraId="15755AA8" w14:textId="77777777" w:rsidR="00A75840" w:rsidRDefault="00C73004">
            <w:r>
              <w:t>Delegate</w:t>
            </w:r>
          </w:p>
        </w:tc>
        <w:tc>
          <w:tcPr>
            <w:tcW w:w="993" w:type="dxa"/>
          </w:tcPr>
          <w:p w14:paraId="52239AC0" w14:textId="77777777" w:rsidR="00A75840" w:rsidRDefault="00C73004">
            <w:proofErr w:type="spellStart"/>
            <w:r>
              <w:t>Misc</w:t>
            </w:r>
            <w:proofErr w:type="spellEnd"/>
          </w:p>
        </w:tc>
        <w:tc>
          <w:tcPr>
            <w:tcW w:w="850" w:type="dxa"/>
          </w:tcPr>
          <w:p w14:paraId="3AF488AC" w14:textId="77777777" w:rsidR="00A75840" w:rsidRDefault="00C73004">
            <w:r>
              <w:t>File version</w:t>
            </w:r>
          </w:p>
        </w:tc>
        <w:tc>
          <w:tcPr>
            <w:tcW w:w="814" w:type="dxa"/>
          </w:tcPr>
          <w:p w14:paraId="522C0EEB" w14:textId="77777777" w:rsidR="00A75840" w:rsidRDefault="00C73004">
            <w:r>
              <w:t>Status</w:t>
            </w:r>
          </w:p>
        </w:tc>
      </w:tr>
      <w:tr w:rsidR="00A75840" w14:paraId="442DDA10" w14:textId="77777777">
        <w:tc>
          <w:tcPr>
            <w:tcW w:w="967" w:type="dxa"/>
          </w:tcPr>
          <w:p w14:paraId="19ADC36C" w14:textId="77777777" w:rsidR="00A75840" w:rsidRDefault="00C73004">
            <w:pPr>
              <w:rPr>
                <w:rFonts w:eastAsia="等线"/>
              </w:rPr>
            </w:pPr>
            <w:r>
              <w:rPr>
                <w:rFonts w:eastAsia="等线" w:hint="eastAsia"/>
              </w:rPr>
              <w:t>Z30</w:t>
            </w:r>
            <w:r>
              <w:rPr>
                <w:rFonts w:eastAsia="等线"/>
              </w:rPr>
              <w:t>6</w:t>
            </w:r>
          </w:p>
        </w:tc>
        <w:tc>
          <w:tcPr>
            <w:tcW w:w="984" w:type="dxa"/>
          </w:tcPr>
          <w:p w14:paraId="3A2ECF24" w14:textId="77777777" w:rsidR="00A75840" w:rsidRDefault="00C73004">
            <w:r>
              <w:rPr>
                <w:sz w:val="18"/>
                <w:szCs w:val="18"/>
              </w:rPr>
              <w:t>SONMDT</w:t>
            </w:r>
          </w:p>
        </w:tc>
        <w:tc>
          <w:tcPr>
            <w:tcW w:w="1032" w:type="dxa"/>
          </w:tcPr>
          <w:p w14:paraId="30CD67CE" w14:textId="77777777" w:rsidR="00A75840" w:rsidRDefault="00C73004">
            <w:r>
              <w:t>0</w:t>
            </w:r>
          </w:p>
        </w:tc>
        <w:tc>
          <w:tcPr>
            <w:tcW w:w="2797" w:type="dxa"/>
          </w:tcPr>
          <w:p w14:paraId="53140780" w14:textId="77777777" w:rsidR="00A75840" w:rsidRDefault="00C73004">
            <w:pPr>
              <w:rPr>
                <w:rFonts w:eastAsia="等线"/>
              </w:rPr>
            </w:pPr>
            <w:r>
              <w:rPr>
                <w:rFonts w:eastAsia="等线"/>
              </w:rPr>
              <w:t>Extra space.</w:t>
            </w:r>
          </w:p>
        </w:tc>
        <w:tc>
          <w:tcPr>
            <w:tcW w:w="1161" w:type="dxa"/>
          </w:tcPr>
          <w:p w14:paraId="4270A625" w14:textId="77777777" w:rsidR="00A75840" w:rsidRDefault="00C73004">
            <w:r>
              <w:t>R2-25xxxx</w:t>
            </w:r>
          </w:p>
        </w:tc>
        <w:tc>
          <w:tcPr>
            <w:tcW w:w="1559" w:type="dxa"/>
          </w:tcPr>
          <w:p w14:paraId="76A2C1D0" w14:textId="77777777" w:rsidR="00A75840" w:rsidRDefault="00C73004">
            <w:pPr>
              <w:rPr>
                <w:rFonts w:eastAsia="等线"/>
              </w:rPr>
            </w:pPr>
            <w:r>
              <w:rPr>
                <w:rFonts w:eastAsia="等线" w:hint="eastAsia"/>
              </w:rPr>
              <w:t>QI Tao</w:t>
            </w:r>
          </w:p>
        </w:tc>
        <w:tc>
          <w:tcPr>
            <w:tcW w:w="993" w:type="dxa"/>
          </w:tcPr>
          <w:p w14:paraId="5CF249BD" w14:textId="77777777" w:rsidR="00A75840" w:rsidRDefault="00A75840"/>
        </w:tc>
        <w:tc>
          <w:tcPr>
            <w:tcW w:w="850" w:type="dxa"/>
          </w:tcPr>
          <w:p w14:paraId="5603B731" w14:textId="77777777" w:rsidR="00A75840" w:rsidRDefault="00C73004">
            <w:pPr>
              <w:rPr>
                <w:rFonts w:eastAsia="等线"/>
              </w:rPr>
            </w:pPr>
            <w:r>
              <w:t>V</w:t>
            </w:r>
            <w:r>
              <w:rPr>
                <w:rFonts w:hint="eastAsia"/>
              </w:rPr>
              <w:t>0</w:t>
            </w:r>
            <w:r>
              <w:rPr>
                <w:rFonts w:eastAsia="等线" w:hint="eastAsia"/>
              </w:rPr>
              <w:t>12</w:t>
            </w:r>
          </w:p>
        </w:tc>
        <w:tc>
          <w:tcPr>
            <w:tcW w:w="814" w:type="dxa"/>
          </w:tcPr>
          <w:p w14:paraId="6797C357" w14:textId="77777777" w:rsidR="00A75840" w:rsidRDefault="00C73004">
            <w:r>
              <w:t>Agreed</w:t>
            </w:r>
          </w:p>
        </w:tc>
      </w:tr>
    </w:tbl>
    <w:p w14:paraId="2E138283" w14:textId="77777777" w:rsidR="00A75840" w:rsidRDefault="00C73004">
      <w:pPr>
        <w:pStyle w:val="af3"/>
        <w:rPr>
          <w:rFonts w:eastAsia="等线"/>
          <w:lang w:val="en-US"/>
        </w:rPr>
      </w:pPr>
      <w:r>
        <w:rPr>
          <w:b/>
        </w:rPr>
        <w:br/>
        <w:t>[Description]</w:t>
      </w:r>
      <w:r>
        <w:t xml:space="preserve">: </w:t>
      </w:r>
      <w:r>
        <w:rPr>
          <w:rFonts w:eastAsia="等线"/>
        </w:rPr>
        <w:t>extra space found.</w:t>
      </w:r>
    </w:p>
    <w:p w14:paraId="3D82A83E" w14:textId="77777777" w:rsidR="00A75840" w:rsidRDefault="00C73004">
      <w:pPr>
        <w:pStyle w:val="af3"/>
      </w:pPr>
      <w:r>
        <w:rPr>
          <w:b/>
        </w:rPr>
        <w:t>[Proposed Change]</w:t>
      </w:r>
      <w:r>
        <w:t>: remove the double space.</w:t>
      </w:r>
    </w:p>
    <w:p w14:paraId="587D2565" w14:textId="77777777" w:rsidR="00A75840" w:rsidRDefault="00C73004">
      <w:pPr>
        <w:pStyle w:val="1"/>
      </w:pPr>
      <w:r>
        <w:t>S018</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BEDD84C" w14:textId="77777777">
        <w:tc>
          <w:tcPr>
            <w:tcW w:w="967" w:type="dxa"/>
          </w:tcPr>
          <w:p w14:paraId="5410697C" w14:textId="77777777" w:rsidR="00A75840" w:rsidRDefault="00C73004">
            <w:r>
              <w:t>RIL Id</w:t>
            </w:r>
          </w:p>
        </w:tc>
        <w:tc>
          <w:tcPr>
            <w:tcW w:w="948" w:type="dxa"/>
          </w:tcPr>
          <w:p w14:paraId="14AB9311" w14:textId="77777777" w:rsidR="00A75840" w:rsidRDefault="00C73004">
            <w:r>
              <w:t>WI</w:t>
            </w:r>
          </w:p>
        </w:tc>
        <w:tc>
          <w:tcPr>
            <w:tcW w:w="1068" w:type="dxa"/>
          </w:tcPr>
          <w:p w14:paraId="15359E90" w14:textId="77777777" w:rsidR="00A75840" w:rsidRDefault="00C73004">
            <w:r>
              <w:t>Class</w:t>
            </w:r>
          </w:p>
        </w:tc>
        <w:tc>
          <w:tcPr>
            <w:tcW w:w="2797" w:type="dxa"/>
          </w:tcPr>
          <w:p w14:paraId="4510B44F" w14:textId="77777777" w:rsidR="00A75840" w:rsidRDefault="00C73004">
            <w:r>
              <w:t>Title</w:t>
            </w:r>
          </w:p>
        </w:tc>
        <w:tc>
          <w:tcPr>
            <w:tcW w:w="1161" w:type="dxa"/>
          </w:tcPr>
          <w:p w14:paraId="2CE204CE" w14:textId="77777777" w:rsidR="00A75840" w:rsidRDefault="00C73004">
            <w:proofErr w:type="spellStart"/>
            <w:r>
              <w:t>Tdoc</w:t>
            </w:r>
            <w:proofErr w:type="spellEnd"/>
          </w:p>
        </w:tc>
        <w:tc>
          <w:tcPr>
            <w:tcW w:w="1559" w:type="dxa"/>
          </w:tcPr>
          <w:p w14:paraId="75DF1EF6" w14:textId="77777777" w:rsidR="00A75840" w:rsidRDefault="00C73004">
            <w:r>
              <w:t>Delegate</w:t>
            </w:r>
          </w:p>
        </w:tc>
        <w:tc>
          <w:tcPr>
            <w:tcW w:w="993" w:type="dxa"/>
          </w:tcPr>
          <w:p w14:paraId="0BB3B231" w14:textId="77777777" w:rsidR="00A75840" w:rsidRDefault="00C73004">
            <w:proofErr w:type="spellStart"/>
            <w:r>
              <w:t>Misc</w:t>
            </w:r>
            <w:proofErr w:type="spellEnd"/>
          </w:p>
        </w:tc>
        <w:tc>
          <w:tcPr>
            <w:tcW w:w="850" w:type="dxa"/>
          </w:tcPr>
          <w:p w14:paraId="07C7A7CB" w14:textId="77777777" w:rsidR="00A75840" w:rsidRDefault="00C73004">
            <w:r>
              <w:t>File version</w:t>
            </w:r>
          </w:p>
        </w:tc>
        <w:tc>
          <w:tcPr>
            <w:tcW w:w="814" w:type="dxa"/>
          </w:tcPr>
          <w:p w14:paraId="117CCDBF" w14:textId="77777777" w:rsidR="00A75840" w:rsidRDefault="00C73004">
            <w:r>
              <w:t>Status</w:t>
            </w:r>
          </w:p>
        </w:tc>
      </w:tr>
      <w:tr w:rsidR="00A75840" w14:paraId="2647D32B" w14:textId="77777777">
        <w:tc>
          <w:tcPr>
            <w:tcW w:w="967" w:type="dxa"/>
          </w:tcPr>
          <w:p w14:paraId="6E8FD97D" w14:textId="77777777" w:rsidR="00A75840" w:rsidRDefault="00C73004">
            <w:r>
              <w:t>S018</w:t>
            </w:r>
          </w:p>
        </w:tc>
        <w:tc>
          <w:tcPr>
            <w:tcW w:w="948" w:type="dxa"/>
          </w:tcPr>
          <w:p w14:paraId="1F97703F" w14:textId="77777777" w:rsidR="00A75840" w:rsidRDefault="00C73004">
            <w:r>
              <w:rPr>
                <w:sz w:val="18"/>
                <w:szCs w:val="18"/>
              </w:rPr>
              <w:t>SONMDT</w:t>
            </w:r>
          </w:p>
        </w:tc>
        <w:tc>
          <w:tcPr>
            <w:tcW w:w="1068" w:type="dxa"/>
          </w:tcPr>
          <w:p w14:paraId="0FB9E0A7" w14:textId="77777777" w:rsidR="00A75840" w:rsidRDefault="00C73004">
            <w:r>
              <w:rPr>
                <w:rFonts w:hint="eastAsia"/>
              </w:rPr>
              <w:t>1</w:t>
            </w:r>
          </w:p>
        </w:tc>
        <w:tc>
          <w:tcPr>
            <w:tcW w:w="2797" w:type="dxa"/>
          </w:tcPr>
          <w:p w14:paraId="68EC303F" w14:textId="77777777" w:rsidR="00A75840" w:rsidRDefault="00C73004">
            <w:pPr>
              <w:rPr>
                <w:rFonts w:eastAsia="等线"/>
              </w:rPr>
            </w:pPr>
            <w:r>
              <w:rPr>
                <w:rFonts w:eastAsia="等线"/>
              </w:rPr>
              <w:t xml:space="preserve">Logging </w:t>
            </w:r>
            <w:proofErr w:type="spellStart"/>
            <w:r>
              <w:rPr>
                <w:rFonts w:eastAsia="等线"/>
              </w:rPr>
              <w:t>PCell</w:t>
            </w:r>
            <w:proofErr w:type="spellEnd"/>
            <w:r>
              <w:rPr>
                <w:rFonts w:eastAsia="等线"/>
              </w:rPr>
              <w:t xml:space="preserve"> and </w:t>
            </w:r>
            <w:proofErr w:type="spellStart"/>
            <w:r>
              <w:rPr>
                <w:rFonts w:eastAsia="等线"/>
              </w:rPr>
              <w:t>PSCell</w:t>
            </w:r>
            <w:proofErr w:type="spellEnd"/>
            <w:r>
              <w:rPr>
                <w:rFonts w:eastAsia="等线"/>
              </w:rPr>
              <w:t xml:space="preserve"> in </w:t>
            </w:r>
            <w:proofErr w:type="spellStart"/>
            <w:r>
              <w:rPr>
                <w:rFonts w:eastAsia="等线"/>
              </w:rPr>
              <w:t>SCGFailureInformation</w:t>
            </w:r>
            <w:proofErr w:type="spellEnd"/>
          </w:p>
        </w:tc>
        <w:tc>
          <w:tcPr>
            <w:tcW w:w="1161" w:type="dxa"/>
          </w:tcPr>
          <w:p w14:paraId="4803C8F6" w14:textId="77777777" w:rsidR="00A75840" w:rsidRDefault="00A75840"/>
        </w:tc>
        <w:tc>
          <w:tcPr>
            <w:tcW w:w="1559" w:type="dxa"/>
          </w:tcPr>
          <w:p w14:paraId="54416AAB" w14:textId="77777777" w:rsidR="00A75840" w:rsidRDefault="00C73004">
            <w:r>
              <w:rPr>
                <w:rFonts w:eastAsia="宋体"/>
              </w:rPr>
              <w:t xml:space="preserve">Samsung </w:t>
            </w:r>
            <w:r>
              <w:rPr>
                <w:rFonts w:eastAsia="宋体" w:hint="eastAsia"/>
              </w:rPr>
              <w:t>(</w:t>
            </w:r>
            <w:r>
              <w:rPr>
                <w:rFonts w:eastAsia="宋体"/>
              </w:rPr>
              <w:t>Aby</w:t>
            </w:r>
            <w:r>
              <w:rPr>
                <w:rFonts w:eastAsia="宋体" w:hint="eastAsia"/>
              </w:rPr>
              <w:t>)</w:t>
            </w:r>
          </w:p>
        </w:tc>
        <w:tc>
          <w:tcPr>
            <w:tcW w:w="993" w:type="dxa"/>
          </w:tcPr>
          <w:p w14:paraId="6CA61223" w14:textId="77777777" w:rsidR="00A75840" w:rsidRDefault="00A75840"/>
        </w:tc>
        <w:tc>
          <w:tcPr>
            <w:tcW w:w="850" w:type="dxa"/>
          </w:tcPr>
          <w:p w14:paraId="3A12B7C2" w14:textId="77777777" w:rsidR="00A75840" w:rsidRDefault="00C73004">
            <w:r>
              <w:t>V</w:t>
            </w:r>
            <w:r>
              <w:rPr>
                <w:rFonts w:hint="eastAsia"/>
              </w:rPr>
              <w:t>00</w:t>
            </w:r>
            <w:r>
              <w:t>6</w:t>
            </w:r>
          </w:p>
        </w:tc>
        <w:tc>
          <w:tcPr>
            <w:tcW w:w="814" w:type="dxa"/>
          </w:tcPr>
          <w:p w14:paraId="7B206ECE" w14:textId="77777777" w:rsidR="00A75840" w:rsidRDefault="00C73004">
            <w:r>
              <w:t>Agreed</w:t>
            </w:r>
          </w:p>
        </w:tc>
      </w:tr>
    </w:tbl>
    <w:p w14:paraId="2C7CD5B0" w14:textId="77777777" w:rsidR="00A75840" w:rsidRDefault="00C73004">
      <w:pPr>
        <w:pStyle w:val="af3"/>
        <w:rPr>
          <w:rFonts w:eastAsia="等线"/>
        </w:rPr>
      </w:pPr>
      <w:r>
        <w:rPr>
          <w:b/>
        </w:rPr>
        <w:br/>
        <w:t>[Description]</w:t>
      </w:r>
      <w:r>
        <w:t>: In section 5.7.3</w:t>
      </w:r>
      <w:r>
        <w:tab/>
        <w:t xml:space="preserve">SCG failure information </w:t>
      </w:r>
      <w:proofErr w:type="spellStart"/>
      <w:r>
        <w:t>PCell</w:t>
      </w:r>
      <w:proofErr w:type="spellEnd"/>
      <w:r>
        <w:t xml:space="preserve"> and </w:t>
      </w:r>
      <w:proofErr w:type="spellStart"/>
      <w:r>
        <w:t>PSCell</w:t>
      </w:r>
      <w:proofErr w:type="spellEnd"/>
      <w:r>
        <w:t xml:space="preserve"> need to be logged when all triggering events of any of </w:t>
      </w:r>
      <w:proofErr w:type="spellStart"/>
      <w:r>
        <w:t>condExecutionCond</w:t>
      </w:r>
      <w:proofErr w:type="spellEnd"/>
      <w:r>
        <w:t xml:space="preserve"> and </w:t>
      </w:r>
      <w:proofErr w:type="spellStart"/>
      <w:r>
        <w:t>condExecutionCondPSCell</w:t>
      </w:r>
      <w:proofErr w:type="spellEnd"/>
      <w:r>
        <w:t xml:space="preserve"> are fulfilled. The </w:t>
      </w:r>
      <w:r>
        <w:rPr>
          <w:b/>
          <w:highlight w:val="yellow"/>
        </w:rPr>
        <w:t>else if</w:t>
      </w:r>
      <w:r>
        <w:t xml:space="preserve"> should be change as </w:t>
      </w:r>
      <w:r>
        <w:rPr>
          <w:b/>
          <w:highlight w:val="yellow"/>
        </w:rPr>
        <w:t>if</w:t>
      </w:r>
      <w:r>
        <w:t xml:space="preserve"> as the previous two conditions also will be true in this case</w:t>
      </w:r>
      <w:del w:id="1093" w:author="Samsung (Aby)" w:date="2025-09-18T14:06:00Z">
        <w:r>
          <w:delText>.</w:delText>
        </w:r>
      </w:del>
    </w:p>
    <w:p w14:paraId="4C1E9C33" w14:textId="77777777" w:rsidR="00A75840" w:rsidRDefault="00C73004">
      <w:pPr>
        <w:pStyle w:val="af3"/>
      </w:pPr>
      <w:r>
        <w:rPr>
          <w:b/>
        </w:rPr>
        <w:t>[Proposed Change]</w:t>
      </w:r>
      <w:r>
        <w:t>: Suggested changes as shown as below:</w:t>
      </w:r>
    </w:p>
    <w:p w14:paraId="4D5B3382" w14:textId="77777777" w:rsidR="00A75840" w:rsidRDefault="00C73004">
      <w:pPr>
        <w:pStyle w:val="B1"/>
      </w:pPr>
      <w:r>
        <w:t>1&gt;</w:t>
      </w:r>
      <w:r>
        <w:tab/>
        <w:t xml:space="preserve">for each entry of </w:t>
      </w:r>
      <w:proofErr w:type="spellStart"/>
      <w:r>
        <w:rPr>
          <w:i/>
          <w:iCs/>
        </w:rPr>
        <w:t>condReconfigList</w:t>
      </w:r>
      <w:proofErr w:type="spellEnd"/>
      <w:r>
        <w:t xml:space="preserve"> in the MCG </w:t>
      </w:r>
      <w:proofErr w:type="spellStart"/>
      <w:r>
        <w:rPr>
          <w:i/>
          <w:iCs/>
        </w:rPr>
        <w:t>VarConditionalReconfig</w:t>
      </w:r>
      <w:proofErr w:type="spellEnd"/>
      <w:r>
        <w:t xml:space="preserve"> including both </w:t>
      </w:r>
      <w:proofErr w:type="spellStart"/>
      <w:r>
        <w:rPr>
          <w:i/>
          <w:iCs/>
        </w:rPr>
        <w:t>condExecutionCond</w:t>
      </w:r>
      <w:proofErr w:type="spellEnd"/>
      <w:r>
        <w:t xml:space="preserve"> and </w:t>
      </w:r>
      <w:proofErr w:type="spellStart"/>
      <w:r>
        <w:rPr>
          <w:i/>
          <w:iCs/>
        </w:rPr>
        <w:t>condExecutionCondPSCell</w:t>
      </w:r>
      <w:proofErr w:type="spellEnd"/>
      <w:r>
        <w:t xml:space="preserve">, include an entry in </w:t>
      </w:r>
      <w:proofErr w:type="spellStart"/>
      <w:r>
        <w:rPr>
          <w:i/>
          <w:iCs/>
        </w:rPr>
        <w:t>cho-WithCandidateSCGInfoList</w:t>
      </w:r>
      <w:proofErr w:type="spellEnd"/>
      <w:r>
        <w:t xml:space="preserve"> and set the values as follows:</w:t>
      </w:r>
    </w:p>
    <w:p w14:paraId="3ED3DA0B" w14:textId="77777777" w:rsidR="00A75840" w:rsidRDefault="00C73004">
      <w:pPr>
        <w:pStyle w:val="B2"/>
      </w:pPr>
      <w:r>
        <w:t>2&gt;</w:t>
      </w:r>
      <w:r>
        <w:tab/>
        <w:t>if all triggering events</w:t>
      </w:r>
      <w:r>
        <w:rPr>
          <w:i/>
          <w:iCs/>
        </w:rPr>
        <w:t xml:space="preserve"> </w:t>
      </w:r>
      <w:r>
        <w:t xml:space="preserve">of both </w:t>
      </w:r>
      <w:proofErr w:type="spellStart"/>
      <w:r>
        <w:rPr>
          <w:i/>
          <w:iCs/>
        </w:rPr>
        <w:t>condExecutionCond</w:t>
      </w:r>
      <w:proofErr w:type="spellEnd"/>
      <w:r>
        <w:t xml:space="preserve"> and </w:t>
      </w:r>
      <w:proofErr w:type="spellStart"/>
      <w:r>
        <w:rPr>
          <w:i/>
          <w:iCs/>
        </w:rPr>
        <w:t>condExecutionCondPSCell</w:t>
      </w:r>
      <w:proofErr w:type="spellEnd"/>
      <w:r>
        <w:t xml:space="preserve"> of the concerned entry of </w:t>
      </w:r>
      <w:proofErr w:type="spellStart"/>
      <w:r>
        <w:rPr>
          <w:i/>
          <w:iCs/>
        </w:rPr>
        <w:t>condReconfigList</w:t>
      </w:r>
      <w:proofErr w:type="spellEnd"/>
      <w:r>
        <w:t xml:space="preserve"> are fulfilled:</w:t>
      </w:r>
    </w:p>
    <w:p w14:paraId="6060AD56" w14:textId="77777777" w:rsidR="00A75840" w:rsidRDefault="00C73004">
      <w:pPr>
        <w:pStyle w:val="B3"/>
      </w:pPr>
      <w:r>
        <w:t>3&gt;</w:t>
      </w:r>
      <w:r>
        <w:tab/>
        <w:t xml:space="preserve">set </w:t>
      </w:r>
      <w:proofErr w:type="spellStart"/>
      <w:r>
        <w:rPr>
          <w:i/>
          <w:iCs/>
        </w:rPr>
        <w:t>firstFulfilledConfig</w:t>
      </w:r>
      <w:proofErr w:type="spellEnd"/>
      <w:r>
        <w:t xml:space="preserve"> to </w:t>
      </w:r>
      <w:proofErr w:type="spellStart"/>
      <w:r>
        <w:rPr>
          <w:i/>
          <w:iCs/>
          <w:color w:val="000000" w:themeColor="text1"/>
        </w:rPr>
        <w:t>cho</w:t>
      </w:r>
      <w:proofErr w:type="spellEnd"/>
      <w:r>
        <w:rPr>
          <w:color w:val="000000" w:themeColor="text1"/>
        </w:rPr>
        <w:t xml:space="preserve"> if </w:t>
      </w:r>
      <w:proofErr w:type="spellStart"/>
      <w:r>
        <w:rPr>
          <w:i/>
          <w:iCs/>
          <w:color w:val="000000" w:themeColor="text1"/>
        </w:rPr>
        <w:t>condExecutionCond</w:t>
      </w:r>
      <w:proofErr w:type="spellEnd"/>
      <w:r>
        <w:rPr>
          <w:color w:val="000000" w:themeColor="text1"/>
        </w:rPr>
        <w:t xml:space="preserve"> was fulfilled first or </w:t>
      </w:r>
      <w:proofErr w:type="spellStart"/>
      <w:r>
        <w:rPr>
          <w:i/>
          <w:iCs/>
          <w:color w:val="000000" w:themeColor="text1"/>
        </w:rPr>
        <w:t>cpc</w:t>
      </w:r>
      <w:proofErr w:type="spellEnd"/>
      <w:r>
        <w:rPr>
          <w:i/>
          <w:iCs/>
          <w:color w:val="000000" w:themeColor="text1"/>
        </w:rPr>
        <w:t xml:space="preserve"> </w:t>
      </w:r>
      <w:r>
        <w:rPr>
          <w:color w:val="000000" w:themeColor="text1"/>
        </w:rPr>
        <w:t xml:space="preserve">if </w:t>
      </w:r>
      <w:proofErr w:type="spellStart"/>
      <w:r>
        <w:rPr>
          <w:i/>
          <w:iCs/>
          <w:color w:val="000000" w:themeColor="text1"/>
        </w:rPr>
        <w:t>condExecutionCondPSCell</w:t>
      </w:r>
      <w:proofErr w:type="spellEnd"/>
      <w:r>
        <w:rPr>
          <w:color w:val="000000" w:themeColor="text1"/>
        </w:rPr>
        <w:t xml:space="preserve"> was fulfilled first;</w:t>
      </w:r>
    </w:p>
    <w:p w14:paraId="77E6B82C" w14:textId="77777777" w:rsidR="00A75840" w:rsidRDefault="00C73004">
      <w:pPr>
        <w:pStyle w:val="B3"/>
        <w:rPr>
          <w:rStyle w:val="cf01"/>
        </w:rPr>
      </w:pPr>
      <w:r>
        <w:t>3&gt;</w:t>
      </w:r>
      <w:r>
        <w:tab/>
        <w:t>set</w:t>
      </w:r>
      <w:r>
        <w:rPr>
          <w:rStyle w:val="cf01"/>
        </w:rPr>
        <w:t xml:space="preserve"> </w:t>
      </w:r>
      <w:proofErr w:type="spellStart"/>
      <w:r>
        <w:rPr>
          <w:rStyle w:val="cf11"/>
        </w:rPr>
        <w:t>timeBetweenFulfillment</w:t>
      </w:r>
      <w:proofErr w:type="spellEnd"/>
      <w:r>
        <w:rPr>
          <w:rStyle w:val="cf11"/>
        </w:rPr>
        <w:t xml:space="preserve"> </w:t>
      </w:r>
      <w:r>
        <w:rPr>
          <w:rStyle w:val="cf01"/>
        </w:rPr>
        <w:t xml:space="preserve">to the elapsed time between the </w:t>
      </w:r>
      <w:proofErr w:type="spellStart"/>
      <w:r>
        <w:rPr>
          <w:rStyle w:val="cf01"/>
        </w:rPr>
        <w:t>fulfillments</w:t>
      </w:r>
      <w:proofErr w:type="spellEnd"/>
      <w:r>
        <w:rPr>
          <w:rStyle w:val="cf01"/>
        </w:rPr>
        <w:t xml:space="preserve"> of the last triggering events of the two execution conditions;</w:t>
      </w:r>
    </w:p>
    <w:p w14:paraId="69345A75" w14:textId="77777777" w:rsidR="00A75840" w:rsidRDefault="00C73004">
      <w:pPr>
        <w:pStyle w:val="B2"/>
      </w:pPr>
      <w:r>
        <w:t>2&gt;</w:t>
      </w:r>
      <w:r>
        <w:tab/>
        <w:t>else if all triggering events</w:t>
      </w:r>
      <w:r>
        <w:rPr>
          <w:i/>
          <w:iCs/>
        </w:rPr>
        <w:t xml:space="preserve"> </w:t>
      </w:r>
      <w:r>
        <w:t xml:space="preserve">of only one of the </w:t>
      </w:r>
      <w:proofErr w:type="spellStart"/>
      <w:r>
        <w:rPr>
          <w:i/>
          <w:iCs/>
        </w:rPr>
        <w:t>condExecutionCond</w:t>
      </w:r>
      <w:proofErr w:type="spellEnd"/>
      <w:r>
        <w:t xml:space="preserve"> or </w:t>
      </w:r>
      <w:proofErr w:type="spellStart"/>
      <w:r>
        <w:rPr>
          <w:i/>
          <w:iCs/>
        </w:rPr>
        <w:t>condExecutionCondPSCell</w:t>
      </w:r>
      <w:proofErr w:type="spellEnd"/>
      <w:r>
        <w:t xml:space="preserve"> of the concerned entry of </w:t>
      </w:r>
      <w:proofErr w:type="spellStart"/>
      <w:r>
        <w:rPr>
          <w:i/>
          <w:iCs/>
        </w:rPr>
        <w:t>condReconfigList</w:t>
      </w:r>
      <w:proofErr w:type="spellEnd"/>
      <w:r>
        <w:t xml:space="preserve"> is fulfilled:</w:t>
      </w:r>
    </w:p>
    <w:p w14:paraId="187F18B1" w14:textId="77777777" w:rsidR="00A75840" w:rsidRDefault="00C73004">
      <w:pPr>
        <w:pStyle w:val="B3"/>
      </w:pPr>
      <w:r>
        <w:t>3&gt;</w:t>
      </w:r>
      <w:r>
        <w:tab/>
        <w:t xml:space="preserve">set </w:t>
      </w:r>
      <w:proofErr w:type="spellStart"/>
      <w:r>
        <w:rPr>
          <w:i/>
          <w:iCs/>
        </w:rPr>
        <w:t>firstFulfilledConfig</w:t>
      </w:r>
      <w:proofErr w:type="spellEnd"/>
      <w:r>
        <w:t xml:space="preserve"> to </w:t>
      </w:r>
      <w:proofErr w:type="spellStart"/>
      <w:r>
        <w:rPr>
          <w:i/>
          <w:iCs/>
        </w:rPr>
        <w:t>cho</w:t>
      </w:r>
      <w:proofErr w:type="spellEnd"/>
      <w:r>
        <w:t xml:space="preserve"> or </w:t>
      </w:r>
      <w:proofErr w:type="spellStart"/>
      <w:r>
        <w:rPr>
          <w:i/>
          <w:iCs/>
        </w:rPr>
        <w:t>cpc</w:t>
      </w:r>
      <w:proofErr w:type="spellEnd"/>
      <w:r>
        <w:t>, whichever was fulfilled;</w:t>
      </w:r>
    </w:p>
    <w:p w14:paraId="5EE2FE23" w14:textId="77777777" w:rsidR="00A75840" w:rsidRDefault="00C73004">
      <w:pPr>
        <w:pStyle w:val="B3"/>
      </w:pPr>
      <w:r>
        <w:t>3&gt;</w:t>
      </w:r>
      <w:r>
        <w:tab/>
        <w:t xml:space="preserve">set </w:t>
      </w:r>
      <w:proofErr w:type="spellStart"/>
      <w:r>
        <w:rPr>
          <w:i/>
          <w:iCs/>
        </w:rPr>
        <w:t>timeBetweenLastFulfillmentAndEvent</w:t>
      </w:r>
      <w:proofErr w:type="spellEnd"/>
      <w:r>
        <w:rPr>
          <w:i/>
          <w:iCs/>
        </w:rPr>
        <w:t xml:space="preserve"> </w:t>
      </w:r>
      <w:r>
        <w:t>to the elapsed time between the point in time of fulfilling the l</w:t>
      </w:r>
      <w:r>
        <w:rPr>
          <w:rStyle w:val="cf01"/>
        </w:rPr>
        <w:t xml:space="preserve">ast triggering event of the fulfilled execution condition </w:t>
      </w:r>
      <w:r>
        <w:t>and the SCG failure;</w:t>
      </w:r>
    </w:p>
    <w:p w14:paraId="453C7BA0" w14:textId="77777777" w:rsidR="00A75840" w:rsidRDefault="00C73004">
      <w:pPr>
        <w:pStyle w:val="B2"/>
      </w:pPr>
      <w:r>
        <w:lastRenderedPageBreak/>
        <w:t>2&gt;</w:t>
      </w:r>
      <w:r>
        <w:tab/>
      </w:r>
      <w:del w:id="1094" w:author="Samsung (Aby)" w:date="2025-09-18T14:06:00Z">
        <w:r>
          <w:delText xml:space="preserve">else </w:delText>
        </w:r>
      </w:del>
      <w:r>
        <w:t xml:space="preserve">if all triggering events of any of </w:t>
      </w:r>
      <w:proofErr w:type="spellStart"/>
      <w:r>
        <w:rPr>
          <w:i/>
          <w:iCs/>
        </w:rPr>
        <w:t>condExecutionCond</w:t>
      </w:r>
      <w:proofErr w:type="spellEnd"/>
      <w:r>
        <w:t xml:space="preserve"> and </w:t>
      </w:r>
      <w:proofErr w:type="spellStart"/>
      <w:r>
        <w:rPr>
          <w:i/>
          <w:iCs/>
        </w:rPr>
        <w:t>condExecutionCondPSCell</w:t>
      </w:r>
      <w:proofErr w:type="spellEnd"/>
      <w:r>
        <w:rPr>
          <w:i/>
          <w:iCs/>
        </w:rPr>
        <w:t xml:space="preserve"> </w:t>
      </w:r>
      <w:r>
        <w:rPr>
          <w:iCs/>
        </w:rPr>
        <w:t>are fulfilled</w:t>
      </w:r>
      <w:r>
        <w:t>:</w:t>
      </w:r>
    </w:p>
    <w:p w14:paraId="3C5F8D14" w14:textId="77777777" w:rsidR="00A75840" w:rsidRDefault="00C73004">
      <w:pPr>
        <w:pStyle w:val="B3"/>
        <w:rPr>
          <w:iCs/>
        </w:rPr>
      </w:pPr>
      <w:r>
        <w:t>3&gt;</w:t>
      </w:r>
      <w:r>
        <w:tab/>
        <w:t xml:space="preserve">set the </w:t>
      </w:r>
      <w:proofErr w:type="spellStart"/>
      <w:r>
        <w:rPr>
          <w:i/>
          <w:iCs/>
        </w:rPr>
        <w:t>pCellId</w:t>
      </w:r>
      <w:proofErr w:type="spellEnd"/>
      <w:r>
        <w:t xml:space="preserve"> to the global cell identity and tracking area code, if available, and otherwise the physical cell identity and carrier frequency, of the target candidate </w:t>
      </w:r>
      <w:proofErr w:type="spellStart"/>
      <w:r>
        <w:t>PCell</w:t>
      </w:r>
      <w:proofErr w:type="spellEnd"/>
      <w:r>
        <w:t xml:space="preserve"> stored in the </w:t>
      </w:r>
      <w:proofErr w:type="spellStart"/>
      <w:r>
        <w:rPr>
          <w:i/>
          <w:iCs/>
        </w:rPr>
        <w:t>condRRCReconfig</w:t>
      </w:r>
      <w:proofErr w:type="spellEnd"/>
      <w:r>
        <w:t xml:space="preserve"> of the concerned entry of </w:t>
      </w:r>
      <w:proofErr w:type="spellStart"/>
      <w:r>
        <w:rPr>
          <w:i/>
          <w:iCs/>
        </w:rPr>
        <w:t>condReconfigList</w:t>
      </w:r>
      <w:proofErr w:type="spellEnd"/>
      <w:r>
        <w:rPr>
          <w:iCs/>
        </w:rPr>
        <w:t>;</w:t>
      </w:r>
    </w:p>
    <w:p w14:paraId="38B41DF2" w14:textId="77777777" w:rsidR="00A75840" w:rsidRDefault="00C73004">
      <w:pPr>
        <w:rPr>
          <w:iCs/>
        </w:rPr>
      </w:pPr>
      <w:r>
        <w:t>3&gt;</w:t>
      </w:r>
      <w:r>
        <w:tab/>
        <w:t xml:space="preserve">set the </w:t>
      </w:r>
      <w:proofErr w:type="spellStart"/>
      <w:r>
        <w:rPr>
          <w:i/>
          <w:iCs/>
        </w:rPr>
        <w:t>psCellId</w:t>
      </w:r>
      <w:proofErr w:type="spellEnd"/>
      <w:r>
        <w:t xml:space="preserve"> to the global cell identity and tracking area code, if available, and otherwise the physical cell identity and carrier frequency, of the target candidate </w:t>
      </w:r>
      <w:proofErr w:type="spellStart"/>
      <w:r>
        <w:t>PSCell</w:t>
      </w:r>
      <w:proofErr w:type="spellEnd"/>
      <w:r>
        <w:t xml:space="preserve"> stored in the </w:t>
      </w:r>
      <w:proofErr w:type="spellStart"/>
      <w:r>
        <w:rPr>
          <w:i/>
          <w:iCs/>
        </w:rPr>
        <w:t>condRRCReconfig</w:t>
      </w:r>
      <w:proofErr w:type="spellEnd"/>
      <w:r>
        <w:t xml:space="preserve"> of the concerned entry of </w:t>
      </w:r>
      <w:proofErr w:type="spellStart"/>
      <w:r>
        <w:rPr>
          <w:i/>
          <w:iCs/>
        </w:rPr>
        <w:t>condReconfigList</w:t>
      </w:r>
      <w:proofErr w:type="spellEnd"/>
      <w:r>
        <w:rPr>
          <w:iCs/>
        </w:rPr>
        <w:t>;</w:t>
      </w:r>
    </w:p>
    <w:p w14:paraId="70ED930B" w14:textId="77777777" w:rsidR="00A75840" w:rsidRDefault="00C73004">
      <w:pPr>
        <w:rPr>
          <w:rFonts w:eastAsia="等线"/>
          <w:iCs/>
        </w:rPr>
      </w:pPr>
      <w:r>
        <w:rPr>
          <w:rFonts w:eastAsia="等线" w:hint="eastAsia"/>
          <w:iCs/>
        </w:rPr>
        <w:t xml:space="preserve">[ZTE]: </w:t>
      </w:r>
      <w:ins w:id="1095" w:author="Post 131 (ZTE)" w:date="2025-09-28T17:26:00Z">
        <w:r>
          <w:rPr>
            <w:rFonts w:eastAsia="等线" w:hint="eastAsia"/>
            <w:iCs/>
          </w:rPr>
          <w:t>wondering why the condition</w:t>
        </w:r>
        <w:r>
          <w:rPr>
            <w:rFonts w:eastAsia="等线"/>
            <w:iCs/>
            <w:lang w:val="en-US"/>
          </w:rPr>
          <w:t xml:space="preserve"> of “if all triggering events of any of </w:t>
        </w:r>
        <w:proofErr w:type="spellStart"/>
        <w:r>
          <w:rPr>
            <w:rFonts w:eastAsia="等线"/>
            <w:iCs/>
            <w:lang w:val="en-US"/>
          </w:rPr>
          <w:t>condExecutionCond</w:t>
        </w:r>
        <w:proofErr w:type="spellEnd"/>
        <w:r>
          <w:rPr>
            <w:rFonts w:eastAsia="等线"/>
            <w:iCs/>
            <w:lang w:val="en-US"/>
          </w:rPr>
          <w:t xml:space="preserve"> and </w:t>
        </w:r>
        <w:proofErr w:type="spellStart"/>
        <w:r>
          <w:rPr>
            <w:rFonts w:eastAsia="等线"/>
            <w:iCs/>
            <w:lang w:val="en-US"/>
          </w:rPr>
          <w:t>condExecutionCondPSCell</w:t>
        </w:r>
        <w:proofErr w:type="spellEnd"/>
        <w:r>
          <w:rPr>
            <w:rFonts w:eastAsia="等线"/>
            <w:iCs/>
            <w:lang w:val="en-US"/>
          </w:rPr>
          <w:t xml:space="preserve"> are fulfilled” is not reflected in the </w:t>
        </w:r>
        <w:proofErr w:type="spellStart"/>
        <w:r>
          <w:rPr>
            <w:rFonts w:eastAsia="等线"/>
            <w:iCs/>
            <w:lang w:val="en-US"/>
          </w:rPr>
          <w:t>rlf</w:t>
        </w:r>
        <w:proofErr w:type="spellEnd"/>
        <w:r>
          <w:rPr>
            <w:rFonts w:eastAsia="等线"/>
            <w:iCs/>
            <w:lang w:val="en-US"/>
          </w:rPr>
          <w:t>-report.</w:t>
        </w:r>
      </w:ins>
    </w:p>
    <w:p w14:paraId="652F0DCC" w14:textId="77777777" w:rsidR="00A75840" w:rsidRDefault="00C73004">
      <w:r>
        <w:rPr>
          <w:iCs/>
        </w:rPr>
        <w:t>[Rapporteur]: agree with the RIL. It is captured in the draft CR.</w:t>
      </w:r>
    </w:p>
    <w:p w14:paraId="59312E3D" w14:textId="77777777" w:rsidR="00A75840" w:rsidRDefault="00C73004">
      <w:pPr>
        <w:pStyle w:val="1"/>
        <w:rPr>
          <w:rFonts w:eastAsiaTheme="minorEastAsia"/>
        </w:rPr>
      </w:pPr>
      <w:r>
        <w:t>C05</w:t>
      </w:r>
      <w:r>
        <w:rPr>
          <w:rFonts w:hint="eastAsia"/>
        </w:rPr>
        <w:t>8</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A053844" w14:textId="77777777">
        <w:tc>
          <w:tcPr>
            <w:tcW w:w="967" w:type="dxa"/>
          </w:tcPr>
          <w:p w14:paraId="4EC7BFEA" w14:textId="77777777" w:rsidR="00A75840" w:rsidRDefault="00C73004">
            <w:r>
              <w:t>RIL Id</w:t>
            </w:r>
          </w:p>
        </w:tc>
        <w:tc>
          <w:tcPr>
            <w:tcW w:w="948" w:type="dxa"/>
          </w:tcPr>
          <w:p w14:paraId="601A411B" w14:textId="77777777" w:rsidR="00A75840" w:rsidRDefault="00C73004">
            <w:r>
              <w:t>WI</w:t>
            </w:r>
          </w:p>
        </w:tc>
        <w:tc>
          <w:tcPr>
            <w:tcW w:w="1068" w:type="dxa"/>
          </w:tcPr>
          <w:p w14:paraId="6A40A57D" w14:textId="77777777" w:rsidR="00A75840" w:rsidRDefault="00C73004">
            <w:r>
              <w:t>Class</w:t>
            </w:r>
          </w:p>
        </w:tc>
        <w:tc>
          <w:tcPr>
            <w:tcW w:w="2797" w:type="dxa"/>
          </w:tcPr>
          <w:p w14:paraId="4D198FD7" w14:textId="77777777" w:rsidR="00A75840" w:rsidRDefault="00C73004">
            <w:r>
              <w:t>Title</w:t>
            </w:r>
          </w:p>
        </w:tc>
        <w:tc>
          <w:tcPr>
            <w:tcW w:w="1161" w:type="dxa"/>
          </w:tcPr>
          <w:p w14:paraId="68B0065E" w14:textId="77777777" w:rsidR="00A75840" w:rsidRDefault="00C73004">
            <w:proofErr w:type="spellStart"/>
            <w:r>
              <w:t>Tdoc</w:t>
            </w:r>
            <w:proofErr w:type="spellEnd"/>
          </w:p>
        </w:tc>
        <w:tc>
          <w:tcPr>
            <w:tcW w:w="1559" w:type="dxa"/>
          </w:tcPr>
          <w:p w14:paraId="43F12721" w14:textId="77777777" w:rsidR="00A75840" w:rsidRDefault="00C73004">
            <w:r>
              <w:t>Delegate</w:t>
            </w:r>
          </w:p>
        </w:tc>
        <w:tc>
          <w:tcPr>
            <w:tcW w:w="993" w:type="dxa"/>
          </w:tcPr>
          <w:p w14:paraId="1576F4CF" w14:textId="77777777" w:rsidR="00A75840" w:rsidRDefault="00C73004">
            <w:proofErr w:type="spellStart"/>
            <w:r>
              <w:t>Misc</w:t>
            </w:r>
            <w:proofErr w:type="spellEnd"/>
          </w:p>
        </w:tc>
        <w:tc>
          <w:tcPr>
            <w:tcW w:w="850" w:type="dxa"/>
          </w:tcPr>
          <w:p w14:paraId="0F9A582F" w14:textId="77777777" w:rsidR="00A75840" w:rsidRDefault="00C73004">
            <w:r>
              <w:t>File version</w:t>
            </w:r>
          </w:p>
        </w:tc>
        <w:tc>
          <w:tcPr>
            <w:tcW w:w="814" w:type="dxa"/>
          </w:tcPr>
          <w:p w14:paraId="2F35B248" w14:textId="77777777" w:rsidR="00A75840" w:rsidRDefault="00C73004">
            <w:r>
              <w:t>Status</w:t>
            </w:r>
          </w:p>
        </w:tc>
      </w:tr>
      <w:tr w:rsidR="00A75840" w14:paraId="1B6C9876" w14:textId="77777777">
        <w:tc>
          <w:tcPr>
            <w:tcW w:w="967" w:type="dxa"/>
          </w:tcPr>
          <w:p w14:paraId="754C66CF" w14:textId="77777777" w:rsidR="00A75840" w:rsidRDefault="00C73004">
            <w:pPr>
              <w:rPr>
                <w:rFonts w:eastAsiaTheme="minorEastAsia"/>
              </w:rPr>
            </w:pPr>
            <w:r>
              <w:rPr>
                <w:rFonts w:hint="eastAsia"/>
              </w:rPr>
              <w:t>C058</w:t>
            </w:r>
          </w:p>
        </w:tc>
        <w:tc>
          <w:tcPr>
            <w:tcW w:w="948" w:type="dxa"/>
          </w:tcPr>
          <w:p w14:paraId="0F1118CD" w14:textId="77777777" w:rsidR="00A75840" w:rsidRDefault="00C73004">
            <w:r>
              <w:rPr>
                <w:sz w:val="18"/>
                <w:szCs w:val="18"/>
              </w:rPr>
              <w:t>SONMDT</w:t>
            </w:r>
          </w:p>
        </w:tc>
        <w:tc>
          <w:tcPr>
            <w:tcW w:w="1068" w:type="dxa"/>
          </w:tcPr>
          <w:p w14:paraId="1DF11EDB" w14:textId="77777777" w:rsidR="00A75840" w:rsidRDefault="00C73004">
            <w:r>
              <w:rPr>
                <w:rFonts w:hint="eastAsia"/>
              </w:rPr>
              <w:t>1</w:t>
            </w:r>
          </w:p>
        </w:tc>
        <w:tc>
          <w:tcPr>
            <w:tcW w:w="2797" w:type="dxa"/>
          </w:tcPr>
          <w:p w14:paraId="46397BBE" w14:textId="77777777" w:rsidR="00A75840" w:rsidRDefault="00C73004">
            <w:pPr>
              <w:rPr>
                <w:rFonts w:eastAsiaTheme="minorEastAsia"/>
              </w:rPr>
            </w:pPr>
            <w:r>
              <w:rPr>
                <w:rFonts w:hint="eastAsia"/>
                <w:iCs/>
              </w:rPr>
              <w:t>SCG RLF</w:t>
            </w:r>
          </w:p>
        </w:tc>
        <w:tc>
          <w:tcPr>
            <w:tcW w:w="1161" w:type="dxa"/>
          </w:tcPr>
          <w:p w14:paraId="264D0D1B" w14:textId="77777777" w:rsidR="00A75840" w:rsidRDefault="00C73004">
            <w:r>
              <w:t>R2-25xxxx</w:t>
            </w:r>
          </w:p>
        </w:tc>
        <w:tc>
          <w:tcPr>
            <w:tcW w:w="1559" w:type="dxa"/>
          </w:tcPr>
          <w:p w14:paraId="74FC798E" w14:textId="77777777" w:rsidR="00A75840" w:rsidRDefault="00C73004">
            <w:proofErr w:type="spellStart"/>
            <w:r>
              <w:rPr>
                <w:rFonts w:hint="eastAsia"/>
              </w:rPr>
              <w:t>Tangxun</w:t>
            </w:r>
            <w:proofErr w:type="spellEnd"/>
          </w:p>
        </w:tc>
        <w:tc>
          <w:tcPr>
            <w:tcW w:w="993" w:type="dxa"/>
          </w:tcPr>
          <w:p w14:paraId="14D037FF" w14:textId="77777777" w:rsidR="00A75840" w:rsidRDefault="00A75840"/>
        </w:tc>
        <w:tc>
          <w:tcPr>
            <w:tcW w:w="850" w:type="dxa"/>
          </w:tcPr>
          <w:p w14:paraId="1300EB69" w14:textId="77777777" w:rsidR="00A75840" w:rsidRDefault="00C73004">
            <w:r>
              <w:t>V</w:t>
            </w:r>
            <w:r>
              <w:rPr>
                <w:rFonts w:hint="eastAsia"/>
              </w:rPr>
              <w:t>002</w:t>
            </w:r>
          </w:p>
        </w:tc>
        <w:tc>
          <w:tcPr>
            <w:tcW w:w="814" w:type="dxa"/>
          </w:tcPr>
          <w:p w14:paraId="2553D058" w14:textId="77777777" w:rsidR="00A75840" w:rsidRDefault="00C73004">
            <w:r>
              <w:t>Agreed</w:t>
            </w:r>
          </w:p>
        </w:tc>
      </w:tr>
    </w:tbl>
    <w:p w14:paraId="3021AE33" w14:textId="77777777" w:rsidR="00A75840" w:rsidRDefault="00C73004">
      <w:pPr>
        <w:pStyle w:val="af3"/>
        <w:rPr>
          <w:rFonts w:eastAsiaTheme="minorEastAsia"/>
        </w:rPr>
      </w:pPr>
      <w:r>
        <w:rPr>
          <w:b/>
        </w:rPr>
        <w:br/>
        <w:t>[Description]</w:t>
      </w:r>
      <w:r>
        <w:t>: “</w:t>
      </w:r>
      <w:r>
        <w:rPr>
          <w:rFonts w:hint="eastAsia"/>
        </w:rPr>
        <w:t>SCG RLF</w:t>
      </w:r>
      <w:r>
        <w:t>”</w:t>
      </w:r>
      <w:r>
        <w:rPr>
          <w:rFonts w:hint="eastAsia"/>
        </w:rPr>
        <w:t xml:space="preserve"> should be used here instead of </w:t>
      </w:r>
      <w:r>
        <w:t>“</w:t>
      </w:r>
      <w:r>
        <w:rPr>
          <w:rFonts w:hint="eastAsia"/>
        </w:rPr>
        <w:t>SCG failure</w:t>
      </w:r>
      <w:r>
        <w:t>”</w:t>
      </w:r>
      <w:r>
        <w:rPr>
          <w:rFonts w:hint="eastAsia"/>
        </w:rPr>
        <w:t xml:space="preserve">, as SCG failure has a wider coverage, e.g., </w:t>
      </w:r>
      <w:r>
        <w:t>“failure of SCG reconfiguration with sync, SCG configuration failure for RRC message on SRB3, SCG integrity check failure”</w:t>
      </w:r>
    </w:p>
    <w:p w14:paraId="1724B15F" w14:textId="77777777" w:rsidR="00A75840" w:rsidRDefault="00C73004">
      <w:pPr>
        <w:pStyle w:val="af3"/>
        <w:rPr>
          <w:rFonts w:eastAsiaTheme="minorEastAsia"/>
        </w:rPr>
      </w:pPr>
      <w:r>
        <w:rPr>
          <w:b/>
        </w:rPr>
        <w:t>[Proposed Change]</w:t>
      </w:r>
      <w:r>
        <w:t>:</w:t>
      </w:r>
      <w:r>
        <w:rPr>
          <w:rFonts w:hint="eastAsia"/>
        </w:rPr>
        <w:t xml:space="preserve"> replace </w:t>
      </w:r>
      <w:r>
        <w:t>“</w:t>
      </w:r>
      <w:r>
        <w:rPr>
          <w:rFonts w:hint="eastAsia"/>
        </w:rPr>
        <w:t>SCG failure</w:t>
      </w:r>
      <w:r>
        <w:t>”</w:t>
      </w:r>
      <w:r>
        <w:rPr>
          <w:rFonts w:hint="eastAsia"/>
        </w:rPr>
        <w:t xml:space="preserve"> by </w:t>
      </w:r>
      <w:r>
        <w:t>“</w:t>
      </w:r>
      <w:r>
        <w:rPr>
          <w:rFonts w:hint="eastAsia"/>
        </w:rPr>
        <w:t>SCG RLF</w:t>
      </w:r>
      <w:r>
        <w:t>”</w:t>
      </w:r>
    </w:p>
    <w:p w14:paraId="75B550FE" w14:textId="77777777" w:rsidR="00A75840" w:rsidRDefault="00A75840">
      <w:pPr>
        <w:pStyle w:val="B4"/>
        <w:rPr>
          <w:rFonts w:eastAsiaTheme="minorEastAsia"/>
        </w:rPr>
      </w:pPr>
    </w:p>
    <w:p w14:paraId="47F1050D" w14:textId="77777777" w:rsidR="00A75840" w:rsidRDefault="00C73004">
      <w:r>
        <w:rPr>
          <w:b/>
        </w:rPr>
        <w:t>[Comments]</w:t>
      </w:r>
      <w:r>
        <w:t>:</w:t>
      </w:r>
    </w:p>
    <w:p w14:paraId="045BA968" w14:textId="77777777" w:rsidR="00A75840" w:rsidRDefault="00C73004">
      <w:pPr>
        <w:rPr>
          <w:iCs/>
        </w:rPr>
      </w:pPr>
      <w:r>
        <w:t xml:space="preserve">[Rapporteur]: Rapporteur </w:t>
      </w:r>
      <w:proofErr w:type="spellStart"/>
      <w:r>
        <w:t>beleives</w:t>
      </w:r>
      <w:proofErr w:type="spellEnd"/>
      <w:r>
        <w:t xml:space="preserve"> the proposed change requires discussion. Replacing with SCG RLF would exclude the SCG failure during </w:t>
      </w:r>
      <w:proofErr w:type="spellStart"/>
      <w:r>
        <w:t>PSCell</w:t>
      </w:r>
      <w:proofErr w:type="spellEnd"/>
      <w:r>
        <w:t xml:space="preserve"> change or addition. An alternative proposal is to add explanation in braces, e.g., </w:t>
      </w:r>
      <w:r>
        <w:rPr>
          <w:iCs/>
        </w:rPr>
        <w:t xml:space="preserve">(radio link failure at </w:t>
      </w:r>
      <w:proofErr w:type="spellStart"/>
      <w:r>
        <w:rPr>
          <w:iCs/>
        </w:rPr>
        <w:t>PSCell</w:t>
      </w:r>
      <w:proofErr w:type="spellEnd"/>
      <w:r>
        <w:rPr>
          <w:iCs/>
        </w:rPr>
        <w:t xml:space="preserve"> or </w:t>
      </w:r>
      <w:proofErr w:type="spellStart"/>
      <w:r>
        <w:rPr>
          <w:iCs/>
        </w:rPr>
        <w:t>PSCell</w:t>
      </w:r>
      <w:proofErr w:type="spellEnd"/>
      <w:r>
        <w:rPr>
          <w:iCs/>
        </w:rPr>
        <w:t xml:space="preserve"> change or addition failure)</w:t>
      </w:r>
    </w:p>
    <w:p w14:paraId="4B7E9A8D" w14:textId="77777777" w:rsidR="00A75840" w:rsidRDefault="00C73004">
      <w:pPr>
        <w:rPr>
          <w:rFonts w:eastAsiaTheme="minorEastAsia"/>
        </w:rPr>
      </w:pPr>
      <w:r>
        <w:t xml:space="preserve">[Rapporteur]: </w:t>
      </w:r>
      <w:r>
        <w:rPr>
          <w:iCs/>
        </w:rPr>
        <w:t xml:space="preserve">After discussion in RAN2#131bis this RIL is agreed. </w:t>
      </w:r>
    </w:p>
    <w:p w14:paraId="52FBEDA9" w14:textId="77777777" w:rsidR="00A75840" w:rsidRDefault="00C73004">
      <w:pPr>
        <w:pStyle w:val="1"/>
      </w:pPr>
      <w:r>
        <w:t>E048</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3187E72" w14:textId="77777777">
        <w:tc>
          <w:tcPr>
            <w:tcW w:w="967" w:type="dxa"/>
          </w:tcPr>
          <w:p w14:paraId="25D94F74" w14:textId="77777777" w:rsidR="00A75840" w:rsidRDefault="00C73004">
            <w:r>
              <w:t>RIL Id</w:t>
            </w:r>
          </w:p>
        </w:tc>
        <w:tc>
          <w:tcPr>
            <w:tcW w:w="948" w:type="dxa"/>
          </w:tcPr>
          <w:p w14:paraId="1CC9CD90" w14:textId="77777777" w:rsidR="00A75840" w:rsidRDefault="00C73004">
            <w:r>
              <w:t>WI</w:t>
            </w:r>
          </w:p>
        </w:tc>
        <w:tc>
          <w:tcPr>
            <w:tcW w:w="1068" w:type="dxa"/>
          </w:tcPr>
          <w:p w14:paraId="04DFDE8A" w14:textId="77777777" w:rsidR="00A75840" w:rsidRDefault="00C73004">
            <w:r>
              <w:t>Class</w:t>
            </w:r>
          </w:p>
        </w:tc>
        <w:tc>
          <w:tcPr>
            <w:tcW w:w="2797" w:type="dxa"/>
          </w:tcPr>
          <w:p w14:paraId="1B6903B7" w14:textId="77777777" w:rsidR="00A75840" w:rsidRDefault="00C73004">
            <w:r>
              <w:t>Title</w:t>
            </w:r>
          </w:p>
        </w:tc>
        <w:tc>
          <w:tcPr>
            <w:tcW w:w="1161" w:type="dxa"/>
          </w:tcPr>
          <w:p w14:paraId="26C04412" w14:textId="77777777" w:rsidR="00A75840" w:rsidRDefault="00C73004">
            <w:proofErr w:type="spellStart"/>
            <w:r>
              <w:t>Tdoc</w:t>
            </w:r>
            <w:proofErr w:type="spellEnd"/>
          </w:p>
        </w:tc>
        <w:tc>
          <w:tcPr>
            <w:tcW w:w="1559" w:type="dxa"/>
          </w:tcPr>
          <w:p w14:paraId="3900300B" w14:textId="77777777" w:rsidR="00A75840" w:rsidRDefault="00C73004">
            <w:r>
              <w:t>Delegate</w:t>
            </w:r>
          </w:p>
        </w:tc>
        <w:tc>
          <w:tcPr>
            <w:tcW w:w="993" w:type="dxa"/>
          </w:tcPr>
          <w:p w14:paraId="573FF71A" w14:textId="77777777" w:rsidR="00A75840" w:rsidRDefault="00C73004">
            <w:proofErr w:type="spellStart"/>
            <w:r>
              <w:t>Misc</w:t>
            </w:r>
            <w:proofErr w:type="spellEnd"/>
          </w:p>
        </w:tc>
        <w:tc>
          <w:tcPr>
            <w:tcW w:w="850" w:type="dxa"/>
          </w:tcPr>
          <w:p w14:paraId="4BF789DE" w14:textId="77777777" w:rsidR="00A75840" w:rsidRDefault="00C73004">
            <w:r>
              <w:t>File version</w:t>
            </w:r>
          </w:p>
        </w:tc>
        <w:tc>
          <w:tcPr>
            <w:tcW w:w="814" w:type="dxa"/>
          </w:tcPr>
          <w:p w14:paraId="7270F94A" w14:textId="77777777" w:rsidR="00A75840" w:rsidRDefault="00C73004">
            <w:r>
              <w:t>Status</w:t>
            </w:r>
          </w:p>
        </w:tc>
      </w:tr>
      <w:tr w:rsidR="00A75840" w14:paraId="23750D04" w14:textId="77777777">
        <w:tc>
          <w:tcPr>
            <w:tcW w:w="967" w:type="dxa"/>
          </w:tcPr>
          <w:p w14:paraId="0DB7D148" w14:textId="77777777" w:rsidR="00A75840" w:rsidRDefault="00C73004">
            <w:r>
              <w:lastRenderedPageBreak/>
              <w:t>E048</w:t>
            </w:r>
          </w:p>
        </w:tc>
        <w:tc>
          <w:tcPr>
            <w:tcW w:w="948" w:type="dxa"/>
          </w:tcPr>
          <w:p w14:paraId="5FE45FFE" w14:textId="77777777" w:rsidR="00A75840" w:rsidRDefault="00C73004">
            <w:r>
              <w:t>SONMDT</w:t>
            </w:r>
          </w:p>
        </w:tc>
        <w:tc>
          <w:tcPr>
            <w:tcW w:w="1068" w:type="dxa"/>
          </w:tcPr>
          <w:p w14:paraId="57436CE3" w14:textId="77777777" w:rsidR="00A75840" w:rsidRDefault="00C73004">
            <w:r>
              <w:t>1</w:t>
            </w:r>
          </w:p>
        </w:tc>
        <w:tc>
          <w:tcPr>
            <w:tcW w:w="2797" w:type="dxa"/>
          </w:tcPr>
          <w:p w14:paraId="50B52398" w14:textId="77777777" w:rsidR="00A75840" w:rsidRDefault="00C73004">
            <w:r>
              <w:t xml:space="preserve">MRO for </w:t>
            </w:r>
            <w:proofErr w:type="spellStart"/>
            <w:r>
              <w:t>subsequenct</w:t>
            </w:r>
            <w:proofErr w:type="spellEnd"/>
            <w:r>
              <w:t xml:space="preserve"> CPAC</w:t>
            </w:r>
          </w:p>
        </w:tc>
        <w:tc>
          <w:tcPr>
            <w:tcW w:w="1161" w:type="dxa"/>
          </w:tcPr>
          <w:p w14:paraId="502363F9" w14:textId="77777777" w:rsidR="00A75840" w:rsidRDefault="00A75840"/>
        </w:tc>
        <w:tc>
          <w:tcPr>
            <w:tcW w:w="1559" w:type="dxa"/>
          </w:tcPr>
          <w:p w14:paraId="78BF148E" w14:textId="77777777" w:rsidR="00A75840" w:rsidRDefault="00C73004">
            <w:r>
              <w:t xml:space="preserve">Ali </w:t>
            </w:r>
            <w:proofErr w:type="spellStart"/>
            <w:r>
              <w:t>Parichehreh</w:t>
            </w:r>
            <w:proofErr w:type="spellEnd"/>
          </w:p>
        </w:tc>
        <w:tc>
          <w:tcPr>
            <w:tcW w:w="993" w:type="dxa"/>
          </w:tcPr>
          <w:p w14:paraId="55848844" w14:textId="77777777" w:rsidR="00A75840" w:rsidRDefault="00A75840"/>
        </w:tc>
        <w:tc>
          <w:tcPr>
            <w:tcW w:w="850" w:type="dxa"/>
          </w:tcPr>
          <w:p w14:paraId="586C7C22" w14:textId="77777777" w:rsidR="00A75840" w:rsidRDefault="00C73004">
            <w:r>
              <w:t>V013</w:t>
            </w:r>
          </w:p>
        </w:tc>
        <w:tc>
          <w:tcPr>
            <w:tcW w:w="814" w:type="dxa"/>
          </w:tcPr>
          <w:p w14:paraId="54E2FF9D" w14:textId="77777777" w:rsidR="00A75840" w:rsidRDefault="00C73004">
            <w:r>
              <w:t>Agreed</w:t>
            </w:r>
          </w:p>
        </w:tc>
      </w:tr>
    </w:tbl>
    <w:p w14:paraId="5C812A45" w14:textId="77777777" w:rsidR="00A75840" w:rsidRDefault="00C73004">
      <w:pPr>
        <w:pStyle w:val="af3"/>
      </w:pPr>
      <w:r>
        <w:rPr>
          <w:b/>
        </w:rPr>
        <w:br/>
        <w:t>[Description]</w:t>
      </w:r>
      <w:r>
        <w:t xml:space="preserve">: In section 5.7.3, where the </w:t>
      </w:r>
      <w:proofErr w:type="spellStart"/>
      <w:r>
        <w:rPr>
          <w:i/>
          <w:iCs/>
        </w:rPr>
        <w:t>SCGFailureInformation</w:t>
      </w:r>
      <w:proofErr w:type="spellEnd"/>
      <w:r>
        <w:t xml:space="preserve"> message is populated, capability checks for support for SCG Failure for subsequent CPAC are </w:t>
      </w:r>
      <w:proofErr w:type="spellStart"/>
      <w:r>
        <w:t>miussing</w:t>
      </w:r>
      <w:proofErr w:type="spellEnd"/>
      <w:r>
        <w:t xml:space="preserve">. Further, in the </w:t>
      </w:r>
      <w:proofErr w:type="spellStart"/>
      <w:r>
        <w:rPr>
          <w:i/>
          <w:iCs/>
        </w:rPr>
        <w:t>SCGFailureInformation</w:t>
      </w:r>
      <w:proofErr w:type="spellEnd"/>
      <w:r>
        <w:t xml:space="preserve"> field descriptions in section 6.2.2, the subsequent CPA case is missing from the field description of </w:t>
      </w:r>
      <w:proofErr w:type="spellStart"/>
      <w:r>
        <w:rPr>
          <w:i/>
          <w:iCs/>
        </w:rPr>
        <w:t>previousPSCellId</w:t>
      </w:r>
      <w:proofErr w:type="spellEnd"/>
      <w:r>
        <w:t xml:space="preserve">, and the subsequent CPAC failure case is missing from the field description of the </w:t>
      </w:r>
      <w:proofErr w:type="spellStart"/>
      <w:r>
        <w:rPr>
          <w:i/>
          <w:iCs/>
        </w:rPr>
        <w:t>failedPSCellId</w:t>
      </w:r>
      <w:proofErr w:type="spellEnd"/>
      <w:r>
        <w:t xml:space="preserve">. </w:t>
      </w:r>
    </w:p>
    <w:p w14:paraId="623F6E68" w14:textId="77777777" w:rsidR="00A75840" w:rsidRDefault="00C73004">
      <w:pPr>
        <w:pStyle w:val="af3"/>
      </w:pPr>
      <w:r>
        <w:rPr>
          <w:b/>
        </w:rPr>
        <w:t>[Proposed Change]</w:t>
      </w:r>
      <w:r>
        <w:t xml:space="preserve">: </w:t>
      </w:r>
    </w:p>
    <w:p w14:paraId="367B87B7" w14:textId="77777777" w:rsidR="00A75840" w:rsidRDefault="00C73004">
      <w:pPr>
        <w:pStyle w:val="af3"/>
        <w:rPr>
          <w:b/>
          <w:bCs/>
        </w:rPr>
      </w:pPr>
      <w:r>
        <w:rPr>
          <w:b/>
          <w:bCs/>
        </w:rPr>
        <w:t>Section 5.7.3:</w:t>
      </w:r>
    </w:p>
    <w:p w14:paraId="3C123B97" w14:textId="77777777" w:rsidR="00A75840" w:rsidRDefault="00C73004">
      <w:pPr>
        <w:pStyle w:val="B1"/>
      </w:pPr>
      <w:r>
        <w:t>1&gt;</w:t>
      </w:r>
      <w:r>
        <w:tab/>
        <w:t>if the UE supports SCG failure for mobility robustness optimization</w:t>
      </w:r>
      <w:ins w:id="1096" w:author="Ericsson" w:date="2025-10-01T11:39:00Z">
        <w:r>
          <w:t xml:space="preserve"> or</w:t>
        </w:r>
      </w:ins>
      <w:ins w:id="1097" w:author="Ericsson" w:date="2025-10-01T11:40:00Z">
        <w:r>
          <w:t xml:space="preserve"> if the UE supports SCG </w:t>
        </w:r>
      </w:ins>
      <w:ins w:id="1098" w:author="Ericsson" w:date="2025-10-01T11:41:00Z">
        <w:r>
          <w:t>f</w:t>
        </w:r>
      </w:ins>
      <w:ins w:id="1099" w:author="Ericsson" w:date="2025-10-01T11:40:00Z">
        <w:r>
          <w:t xml:space="preserve">ailure for </w:t>
        </w:r>
      </w:ins>
      <w:ins w:id="1100" w:author="Ericsson" w:date="2025-10-01T11:45:00Z">
        <w:r>
          <w:t xml:space="preserve">mobility robustness optimization for </w:t>
        </w:r>
      </w:ins>
      <w:ins w:id="1101" w:author="Ericsson" w:date="2025-10-01T11:40:00Z">
        <w:r>
          <w:t>subsequent CPAC</w:t>
        </w:r>
      </w:ins>
      <w:r>
        <w:t>:</w:t>
      </w:r>
    </w:p>
    <w:p w14:paraId="2284EDF8" w14:textId="77777777" w:rsidR="00A75840" w:rsidRDefault="00C73004">
      <w:pPr>
        <w:pStyle w:val="B2"/>
      </w:pPr>
      <w:r>
        <w:t>2&gt;</w:t>
      </w:r>
      <w:r>
        <w:tab/>
        <w:t xml:space="preserve">if the </w:t>
      </w:r>
      <w:proofErr w:type="spellStart"/>
      <w:r>
        <w:rPr>
          <w:i/>
        </w:rPr>
        <w:t>failureType</w:t>
      </w:r>
      <w:proofErr w:type="spellEnd"/>
      <w:r>
        <w:t xml:space="preserve"> is set to </w:t>
      </w:r>
      <w:proofErr w:type="spellStart"/>
      <w:r>
        <w:rPr>
          <w:i/>
          <w:iCs/>
        </w:rPr>
        <w:t>synchReconfigFailureSCG</w:t>
      </w:r>
      <w:proofErr w:type="spellEnd"/>
      <w:r>
        <w:t>; or</w:t>
      </w:r>
    </w:p>
    <w:p w14:paraId="60A9FBF6" w14:textId="77777777" w:rsidR="00A75840" w:rsidRDefault="00C73004">
      <w:pPr>
        <w:pStyle w:val="B2"/>
      </w:pPr>
      <w:r>
        <w:t>2&gt;</w:t>
      </w:r>
      <w:r>
        <w:tab/>
        <w:t xml:space="preserve">if the </w:t>
      </w:r>
      <w:proofErr w:type="spellStart"/>
      <w:r>
        <w:rPr>
          <w:i/>
          <w:iCs/>
        </w:rPr>
        <w:t>failureType</w:t>
      </w:r>
      <w:proofErr w:type="spellEnd"/>
      <w:r>
        <w:t xml:space="preserve"> is set to </w:t>
      </w:r>
      <w:proofErr w:type="spellStart"/>
      <w:r>
        <w:rPr>
          <w:i/>
          <w:iCs/>
        </w:rPr>
        <w:t>randomAccessProblem</w:t>
      </w:r>
      <w:proofErr w:type="spellEnd"/>
      <w:r>
        <w:t xml:space="preserve"> and the SCG failure was declared while T304 was running:</w:t>
      </w:r>
    </w:p>
    <w:p w14:paraId="74340766" w14:textId="77777777" w:rsidR="00A75840" w:rsidRDefault="00C73004">
      <w:pPr>
        <w:pStyle w:val="B3"/>
      </w:pPr>
      <w:r>
        <w:t>3&gt;</w:t>
      </w:r>
      <w:r>
        <w:tab/>
      </w:r>
      <w:r>
        <w:rPr>
          <w:lang w:eastAsia="ko-KR"/>
        </w:rPr>
        <w:t xml:space="preserve">set </w:t>
      </w:r>
      <w:proofErr w:type="spellStart"/>
      <w:r>
        <w:rPr>
          <w:rFonts w:eastAsia="等线"/>
          <w:i/>
        </w:rPr>
        <w:t>perRAInfoList</w:t>
      </w:r>
      <w:proofErr w:type="spellEnd"/>
      <w:r>
        <w:rPr>
          <w:rFonts w:eastAsia="等线"/>
        </w:rPr>
        <w:t xml:space="preserve"> to indicate the performed random access procedure related information as specified in 5.7.10.5.</w:t>
      </w:r>
    </w:p>
    <w:p w14:paraId="0B0CB7A3" w14:textId="77777777" w:rsidR="00A75840" w:rsidRDefault="00C73004">
      <w:pPr>
        <w:pStyle w:val="B3"/>
      </w:pPr>
      <w:r>
        <w:t>3&gt;</w:t>
      </w:r>
      <w:r>
        <w:tab/>
        <w:t xml:space="preserve">set the </w:t>
      </w:r>
      <w:proofErr w:type="spellStart"/>
      <w:r>
        <w:rPr>
          <w:i/>
        </w:rPr>
        <w:t>failedPSCellId</w:t>
      </w:r>
      <w:proofErr w:type="spellEnd"/>
      <w:r>
        <w:t xml:space="preserve"> to the physical cell identity and carrier frequency of the target </w:t>
      </w:r>
      <w:proofErr w:type="spellStart"/>
      <w:r>
        <w:t>PSCell</w:t>
      </w:r>
      <w:proofErr w:type="spellEnd"/>
      <w:r>
        <w:t xml:space="preserve"> of the failed </w:t>
      </w:r>
      <w:proofErr w:type="spellStart"/>
      <w:r>
        <w:t>PSCell</w:t>
      </w:r>
      <w:proofErr w:type="spellEnd"/>
      <w:r>
        <w:t xml:space="preserve"> change</w:t>
      </w:r>
      <w:r>
        <w:rPr>
          <w:lang w:eastAsia="ja-JP"/>
        </w:rPr>
        <w:t xml:space="preserve"> or failed </w:t>
      </w:r>
      <w:proofErr w:type="spellStart"/>
      <w:r>
        <w:rPr>
          <w:lang w:eastAsia="ja-JP"/>
        </w:rPr>
        <w:t>PSCell</w:t>
      </w:r>
      <w:proofErr w:type="spellEnd"/>
      <w:r>
        <w:rPr>
          <w:lang w:eastAsia="ja-JP"/>
        </w:rPr>
        <w:t xml:space="preserve"> addition</w:t>
      </w:r>
      <w:r>
        <w:t>;</w:t>
      </w:r>
    </w:p>
    <w:p w14:paraId="01EDAB21" w14:textId="77777777" w:rsidR="00A75840" w:rsidRDefault="00C73004">
      <w:pPr>
        <w:pStyle w:val="B3"/>
      </w:pPr>
      <w:r>
        <w:rPr>
          <w:rFonts w:eastAsia="宋体"/>
        </w:rPr>
        <w:t>3&gt;</w:t>
      </w:r>
      <w:r>
        <w:rPr>
          <w:rFonts w:eastAsia="宋体"/>
        </w:rPr>
        <w:tab/>
      </w:r>
      <w:r>
        <w:t>if the failure occurred during a subsequent CPC:</w:t>
      </w:r>
    </w:p>
    <w:p w14:paraId="15CACC56" w14:textId="77777777" w:rsidR="00A75840" w:rsidRDefault="00C73004">
      <w:pPr>
        <w:pStyle w:val="B4"/>
      </w:pPr>
      <w:r>
        <w:rPr>
          <w:rFonts w:eastAsia="宋体"/>
        </w:rPr>
        <w:t>4&gt;</w:t>
      </w:r>
      <w:r>
        <w:rPr>
          <w:rFonts w:eastAsia="宋体"/>
        </w:rPr>
        <w:tab/>
      </w:r>
      <w:r>
        <w:t xml:space="preserve">set the </w:t>
      </w:r>
      <w:proofErr w:type="spellStart"/>
      <w:r>
        <w:rPr>
          <w:i/>
        </w:rPr>
        <w:t>previousPSCellId</w:t>
      </w:r>
      <w:proofErr w:type="spellEnd"/>
      <w:r>
        <w:t xml:space="preserve"> to the physical cell identity and carrier frequency of the source </w:t>
      </w:r>
      <w:proofErr w:type="spellStart"/>
      <w:r>
        <w:t>PSCell</w:t>
      </w:r>
      <w:proofErr w:type="spellEnd"/>
      <w:r>
        <w:t xml:space="preserve"> associated to the last </w:t>
      </w:r>
      <w:r>
        <w:rPr>
          <w:rFonts w:eastAsia="等线"/>
          <w:color w:val="000000" w:themeColor="text1"/>
        </w:rPr>
        <w:t>execution of</w:t>
      </w:r>
      <w:r>
        <w:rPr>
          <w:i/>
          <w:color w:val="000000" w:themeColor="text1"/>
        </w:rPr>
        <w:t xml:space="preserve"> </w:t>
      </w:r>
      <w:proofErr w:type="spellStart"/>
      <w:r>
        <w:rPr>
          <w:i/>
        </w:rPr>
        <w:t>RRCReconfiguration</w:t>
      </w:r>
      <w:proofErr w:type="spellEnd"/>
      <w:r>
        <w:t xml:space="preserve"> message including </w:t>
      </w:r>
      <w:proofErr w:type="spellStart"/>
      <w:r>
        <w:rPr>
          <w:i/>
        </w:rPr>
        <w:t>reconfigurationWithSync</w:t>
      </w:r>
      <w:proofErr w:type="spellEnd"/>
      <w:r>
        <w:t xml:space="preserve"> </w:t>
      </w:r>
      <w:r>
        <w:rPr>
          <w:iCs/>
        </w:rPr>
        <w:t>for the SCG, if available</w:t>
      </w:r>
      <w:r>
        <w:t xml:space="preserve">; </w:t>
      </w:r>
    </w:p>
    <w:p w14:paraId="200DAD54" w14:textId="77777777" w:rsidR="00A75840" w:rsidRDefault="00C73004">
      <w:pPr>
        <w:pStyle w:val="B3"/>
      </w:pPr>
      <w:r>
        <w:rPr>
          <w:rFonts w:eastAsia="宋体"/>
        </w:rPr>
        <w:t>3&gt;</w:t>
      </w:r>
      <w:r>
        <w:rPr>
          <w:rFonts w:eastAsia="宋体"/>
        </w:rPr>
        <w:tab/>
      </w:r>
      <w:r>
        <w:t>else:</w:t>
      </w:r>
    </w:p>
    <w:p w14:paraId="47BF2ED4" w14:textId="77777777" w:rsidR="00A75840" w:rsidRDefault="00C73004">
      <w:pPr>
        <w:pStyle w:val="B4"/>
      </w:pPr>
      <w:r>
        <w:t>4&gt;</w:t>
      </w:r>
      <w:r>
        <w:tab/>
        <w:t xml:space="preserve">set the </w:t>
      </w:r>
      <w:proofErr w:type="spellStart"/>
      <w:r>
        <w:rPr>
          <w:i/>
        </w:rPr>
        <w:t>previousPSCellId</w:t>
      </w:r>
      <w:proofErr w:type="spellEnd"/>
      <w:r>
        <w:t xml:space="preserve"> to the physical cell identity and carrier frequency of the source </w:t>
      </w:r>
      <w:proofErr w:type="spellStart"/>
      <w:r>
        <w:t>PSCell</w:t>
      </w:r>
      <w:proofErr w:type="spellEnd"/>
      <w:r>
        <w:t xml:space="preserve"> associated to the last received</w:t>
      </w:r>
      <w:r>
        <w:rPr>
          <w:i/>
        </w:rPr>
        <w:t xml:space="preserve"> </w:t>
      </w:r>
      <w:proofErr w:type="spellStart"/>
      <w:r>
        <w:rPr>
          <w:i/>
        </w:rPr>
        <w:t>RRCReconfiguration</w:t>
      </w:r>
      <w:proofErr w:type="spellEnd"/>
      <w:r>
        <w:t xml:space="preserve"> message including </w:t>
      </w:r>
      <w:proofErr w:type="spellStart"/>
      <w:r>
        <w:rPr>
          <w:i/>
        </w:rPr>
        <w:t>reconfigurationWithSync</w:t>
      </w:r>
      <w:proofErr w:type="spellEnd"/>
      <w:r>
        <w:t xml:space="preserve"> </w:t>
      </w:r>
      <w:r>
        <w:rPr>
          <w:iCs/>
        </w:rPr>
        <w:t>for the SCG, if available</w:t>
      </w:r>
      <w:r>
        <w:t>;</w:t>
      </w:r>
    </w:p>
    <w:p w14:paraId="0C746784" w14:textId="77777777" w:rsidR="00A75840" w:rsidRDefault="00C73004">
      <w:pPr>
        <w:pStyle w:val="B3"/>
        <w:ind w:left="1134"/>
      </w:pPr>
      <w:r>
        <w:rPr>
          <w:rFonts w:eastAsia="宋体"/>
        </w:rPr>
        <w:t>3&gt;</w:t>
      </w:r>
      <w:r>
        <w:rPr>
          <w:rFonts w:eastAsia="宋体"/>
        </w:rPr>
        <w:tab/>
      </w:r>
      <w:r>
        <w:t xml:space="preserve">set the </w:t>
      </w:r>
      <w:proofErr w:type="spellStart"/>
      <w:r>
        <w:rPr>
          <w:i/>
        </w:rPr>
        <w:t>timeSCGFailure</w:t>
      </w:r>
      <w:proofErr w:type="spellEnd"/>
      <w:r>
        <w:t xml:space="preserve"> to the elapsed time since the last execution of </w:t>
      </w:r>
      <w:proofErr w:type="spellStart"/>
      <w:r>
        <w:rPr>
          <w:i/>
        </w:rPr>
        <w:t>RRCReconfiguration</w:t>
      </w:r>
      <w:proofErr w:type="spellEnd"/>
      <w:r>
        <w:t xml:space="preserve"> message including the </w:t>
      </w:r>
      <w:proofErr w:type="spellStart"/>
      <w:r>
        <w:rPr>
          <w:i/>
        </w:rPr>
        <w:t>reconfigurationWithSync</w:t>
      </w:r>
      <w:proofErr w:type="spellEnd"/>
      <w:r>
        <w:rPr>
          <w:i/>
        </w:rPr>
        <w:t xml:space="preserve"> </w:t>
      </w:r>
      <w:r>
        <w:rPr>
          <w:iCs/>
        </w:rPr>
        <w:t>for the SCG until declaring the SCG failure</w:t>
      </w:r>
      <w:r>
        <w:t>;</w:t>
      </w:r>
    </w:p>
    <w:p w14:paraId="68B3E707" w14:textId="77777777" w:rsidR="00A75840" w:rsidRDefault="00C73004">
      <w:pPr>
        <w:pStyle w:val="B2"/>
      </w:pPr>
      <w:r>
        <w:t>2&gt;</w:t>
      </w:r>
      <w:r>
        <w:tab/>
        <w:t>else:</w:t>
      </w:r>
    </w:p>
    <w:p w14:paraId="58B2DA99" w14:textId="77777777" w:rsidR="00A75840" w:rsidRDefault="00C73004">
      <w:pPr>
        <w:pStyle w:val="B3"/>
      </w:pPr>
      <w:r>
        <w:t>3&gt;</w:t>
      </w:r>
      <w:r>
        <w:tab/>
        <w:t>set the</w:t>
      </w:r>
      <w:r>
        <w:rPr>
          <w:i/>
          <w:iCs/>
        </w:rPr>
        <w:t xml:space="preserve"> </w:t>
      </w:r>
      <w:proofErr w:type="spellStart"/>
      <w:r>
        <w:rPr>
          <w:i/>
          <w:iCs/>
        </w:rPr>
        <w:t>failedPSCellId</w:t>
      </w:r>
      <w:proofErr w:type="spellEnd"/>
      <w:r>
        <w:t xml:space="preserve"> to the physical cell identity and carrier frequency of the </w:t>
      </w:r>
      <w:proofErr w:type="spellStart"/>
      <w:r>
        <w:t>PSCell</w:t>
      </w:r>
      <w:proofErr w:type="spellEnd"/>
      <w:r>
        <w:t xml:space="preserve"> in which the SCG failure was declared;</w:t>
      </w:r>
    </w:p>
    <w:p w14:paraId="6078FE5D" w14:textId="77777777" w:rsidR="00A75840" w:rsidRDefault="00C73004">
      <w:pPr>
        <w:pStyle w:val="B3"/>
      </w:pPr>
      <w:r>
        <w:rPr>
          <w:rFonts w:eastAsia="宋体"/>
        </w:rPr>
        <w:t>3&gt;</w:t>
      </w:r>
      <w:r>
        <w:rPr>
          <w:rFonts w:eastAsia="宋体"/>
        </w:rPr>
        <w:tab/>
      </w:r>
      <w:r>
        <w:t xml:space="preserve">if the last </w:t>
      </w:r>
      <w:proofErr w:type="spellStart"/>
      <w:r>
        <w:rPr>
          <w:i/>
        </w:rPr>
        <w:t>RRCReconfiguration</w:t>
      </w:r>
      <w:proofErr w:type="spellEnd"/>
      <w:r>
        <w:t xml:space="preserve"> message including the </w:t>
      </w:r>
      <w:proofErr w:type="spellStart"/>
      <w:r>
        <w:rPr>
          <w:i/>
        </w:rPr>
        <w:t>reconfigurationWithSync</w:t>
      </w:r>
      <w:proofErr w:type="spellEnd"/>
      <w:r>
        <w:t xml:space="preserve"> for the SCG was received to enter the </w:t>
      </w:r>
      <w:proofErr w:type="spellStart"/>
      <w:r>
        <w:t>PSCell</w:t>
      </w:r>
      <w:proofErr w:type="spellEnd"/>
      <w:r>
        <w:t xml:space="preserve"> in which the SCG failure was declared:</w:t>
      </w:r>
    </w:p>
    <w:p w14:paraId="1CC32D60" w14:textId="77777777" w:rsidR="00A75840" w:rsidRDefault="00C73004">
      <w:pPr>
        <w:pStyle w:val="B4"/>
      </w:pPr>
      <w:r>
        <w:t>4&gt;</w:t>
      </w:r>
      <w:r>
        <w:tab/>
        <w:t xml:space="preserve">set the </w:t>
      </w:r>
      <w:proofErr w:type="spellStart"/>
      <w:r>
        <w:rPr>
          <w:i/>
        </w:rPr>
        <w:t>timeSCGFailure</w:t>
      </w:r>
      <w:proofErr w:type="spellEnd"/>
      <w:r>
        <w:t xml:space="preserve"> to the elapsed time since the last execution of</w:t>
      </w:r>
      <w:r>
        <w:rPr>
          <w:i/>
        </w:rPr>
        <w:t xml:space="preserve"> </w:t>
      </w:r>
      <w:proofErr w:type="spellStart"/>
      <w:r>
        <w:rPr>
          <w:i/>
        </w:rPr>
        <w:t>RRCReconfiguration</w:t>
      </w:r>
      <w:proofErr w:type="spellEnd"/>
      <w:r>
        <w:t xml:space="preserve"> message including the </w:t>
      </w:r>
      <w:proofErr w:type="spellStart"/>
      <w:r>
        <w:rPr>
          <w:i/>
        </w:rPr>
        <w:t>reconfigurationWithSync</w:t>
      </w:r>
      <w:proofErr w:type="spellEnd"/>
      <w:r>
        <w:rPr>
          <w:i/>
        </w:rPr>
        <w:t xml:space="preserve"> </w:t>
      </w:r>
      <w:r>
        <w:rPr>
          <w:iCs/>
        </w:rPr>
        <w:t>for the SCG until declaring the SCG failure</w:t>
      </w:r>
      <w:r>
        <w:t>;</w:t>
      </w:r>
    </w:p>
    <w:p w14:paraId="06B06B75" w14:textId="77777777" w:rsidR="00A75840" w:rsidRDefault="00C73004">
      <w:pPr>
        <w:pStyle w:val="B4"/>
      </w:pPr>
      <w:r>
        <w:rPr>
          <w:rFonts w:eastAsia="宋体"/>
        </w:rPr>
        <w:lastRenderedPageBreak/>
        <w:t>4&gt;</w:t>
      </w:r>
      <w:r>
        <w:rPr>
          <w:rFonts w:eastAsia="宋体"/>
        </w:rPr>
        <w:tab/>
      </w:r>
      <w:r>
        <w:t>if the failure occurred after a subsequent CPC</w:t>
      </w:r>
      <w:ins w:id="1102" w:author="Ericsson" w:date="2025-10-01T11:40:00Z">
        <w:r>
          <w:t xml:space="preserve"> and if the UE supports SCG </w:t>
        </w:r>
      </w:ins>
      <w:ins w:id="1103" w:author="Ericsson" w:date="2025-10-01T11:41:00Z">
        <w:r>
          <w:t>f</w:t>
        </w:r>
      </w:ins>
      <w:ins w:id="1104" w:author="Ericsson" w:date="2025-10-01T11:40:00Z">
        <w:r>
          <w:t xml:space="preserve">ailure for </w:t>
        </w:r>
      </w:ins>
      <w:ins w:id="1105" w:author="Ericsson" w:date="2025-10-01T11:45:00Z">
        <w:r>
          <w:t xml:space="preserve">mobility robustness optimization for </w:t>
        </w:r>
      </w:ins>
      <w:ins w:id="1106" w:author="Ericsson" w:date="2025-10-01T11:40:00Z">
        <w:r>
          <w:t>subsequent CPAC</w:t>
        </w:r>
      </w:ins>
      <w:r>
        <w:t>:</w:t>
      </w:r>
    </w:p>
    <w:p w14:paraId="39172818" w14:textId="77777777" w:rsidR="00A75840" w:rsidRDefault="00C73004">
      <w:pPr>
        <w:pStyle w:val="B5"/>
      </w:pPr>
      <w:r>
        <w:rPr>
          <w:rFonts w:eastAsia="宋体"/>
        </w:rPr>
        <w:t>5&gt;</w:t>
      </w:r>
      <w:r>
        <w:rPr>
          <w:rFonts w:eastAsia="宋体"/>
        </w:rPr>
        <w:tab/>
      </w:r>
      <w:r>
        <w:t xml:space="preserve">set the </w:t>
      </w:r>
      <w:proofErr w:type="spellStart"/>
      <w:r>
        <w:rPr>
          <w:i/>
        </w:rPr>
        <w:t>previousPSCellId</w:t>
      </w:r>
      <w:proofErr w:type="spellEnd"/>
      <w:r>
        <w:t xml:space="preserve"> to the physical cell identity and carrier frequency of the source </w:t>
      </w:r>
      <w:proofErr w:type="spellStart"/>
      <w:r>
        <w:t>PSCell</w:t>
      </w:r>
      <w:proofErr w:type="spellEnd"/>
      <w:r>
        <w:t xml:space="preserve"> associated to the last </w:t>
      </w:r>
      <w:r>
        <w:rPr>
          <w:rFonts w:eastAsia="等线"/>
          <w:color w:val="000000" w:themeColor="text1"/>
        </w:rPr>
        <w:t>execution of</w:t>
      </w:r>
      <w:r>
        <w:rPr>
          <w:i/>
          <w:color w:val="000000" w:themeColor="text1"/>
        </w:rPr>
        <w:t xml:space="preserve"> </w:t>
      </w:r>
      <w:proofErr w:type="spellStart"/>
      <w:r>
        <w:rPr>
          <w:i/>
        </w:rPr>
        <w:t>RRCReconfiguration</w:t>
      </w:r>
      <w:proofErr w:type="spellEnd"/>
      <w:r>
        <w:t xml:space="preserve"> message including </w:t>
      </w:r>
      <w:proofErr w:type="spellStart"/>
      <w:r>
        <w:rPr>
          <w:i/>
        </w:rPr>
        <w:t>reconfigurationWithSync</w:t>
      </w:r>
      <w:proofErr w:type="spellEnd"/>
      <w:r>
        <w:t xml:space="preserve"> </w:t>
      </w:r>
      <w:r>
        <w:rPr>
          <w:iCs/>
        </w:rPr>
        <w:t>for the SCG, if available</w:t>
      </w:r>
      <w:r>
        <w:t xml:space="preserve">; </w:t>
      </w:r>
    </w:p>
    <w:p w14:paraId="4869EA39" w14:textId="77777777" w:rsidR="00A75840" w:rsidRDefault="00C73004">
      <w:pPr>
        <w:pStyle w:val="af3"/>
        <w:rPr>
          <w:b/>
          <w:bCs/>
        </w:rPr>
      </w:pPr>
      <w:r>
        <w:rPr>
          <w:b/>
          <w:bCs/>
        </w:rPr>
        <w:t>Section 6.2.2:</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4175"/>
      </w:tblGrid>
      <w:tr w:rsidR="00A75840" w14:paraId="42C0ADFD"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24B6DD1" w14:textId="77777777" w:rsidR="00A75840" w:rsidRDefault="00C73004">
            <w:pPr>
              <w:pStyle w:val="TAH"/>
              <w:rPr>
                <w:rFonts w:eastAsia="Malgun Gothic"/>
                <w:lang w:eastAsia="en-GB"/>
              </w:rPr>
            </w:pPr>
            <w:proofErr w:type="spellStart"/>
            <w:r>
              <w:rPr>
                <w:rFonts w:eastAsia="Malgun Gothic"/>
                <w:i/>
                <w:lang w:eastAsia="sv-SE"/>
              </w:rPr>
              <w:t>SCGFailureInformation</w:t>
            </w:r>
            <w:proofErr w:type="spellEnd"/>
            <w:r>
              <w:rPr>
                <w:rFonts w:eastAsia="Malgun Gothic"/>
                <w:i/>
                <w:iCs/>
                <w:lang w:eastAsia="en-GB"/>
              </w:rPr>
              <w:t xml:space="preserve"> field descriptions</w:t>
            </w:r>
          </w:p>
        </w:tc>
      </w:tr>
      <w:tr w:rsidR="00A75840" w14:paraId="3096F5DD"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4DF8C30" w14:textId="77777777" w:rsidR="00A75840" w:rsidRDefault="00C73004">
            <w:pPr>
              <w:pStyle w:val="TAL"/>
              <w:rPr>
                <w:rFonts w:eastAsia="Malgun Gothic"/>
                <w:b/>
                <w:i/>
                <w:lang w:eastAsia="sv-SE"/>
              </w:rPr>
            </w:pPr>
            <w:proofErr w:type="spellStart"/>
            <w:r>
              <w:rPr>
                <w:rFonts w:eastAsia="Malgun Gothic"/>
                <w:b/>
                <w:i/>
                <w:lang w:eastAsia="sv-SE"/>
              </w:rPr>
              <w:t>measResultFreqList</w:t>
            </w:r>
            <w:proofErr w:type="spellEnd"/>
          </w:p>
          <w:p w14:paraId="3F120001" w14:textId="77777777" w:rsidR="00A75840" w:rsidRDefault="00C73004">
            <w:pPr>
              <w:pStyle w:val="TAL"/>
              <w:rPr>
                <w:rFonts w:eastAsia="Malgun Gothic"/>
                <w:lang w:eastAsia="en-GB"/>
              </w:rPr>
            </w:pPr>
            <w:r>
              <w:rPr>
                <w:rFonts w:eastAsia="Malgun Gothic"/>
                <w:lang w:eastAsia="en-GB"/>
              </w:rPr>
              <w:t xml:space="preserve">The field contains available results of measurements on NR frequencies the UE is configured to measure by </w:t>
            </w:r>
            <w:proofErr w:type="spellStart"/>
            <w:r>
              <w:rPr>
                <w:rFonts w:eastAsia="Malgun Gothic"/>
                <w:i/>
                <w:lang w:eastAsia="en-GB"/>
              </w:rPr>
              <w:t>measConfig</w:t>
            </w:r>
            <w:proofErr w:type="spellEnd"/>
            <w:r>
              <w:rPr>
                <w:rFonts w:eastAsia="Malgun Gothic"/>
                <w:lang w:eastAsia="en-GB"/>
              </w:rPr>
              <w:t>.</w:t>
            </w:r>
          </w:p>
        </w:tc>
      </w:tr>
      <w:tr w:rsidR="00A75840" w14:paraId="1501A0A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A62EE69" w14:textId="77777777" w:rsidR="00A75840" w:rsidRDefault="00C73004">
            <w:pPr>
              <w:pStyle w:val="TAL"/>
              <w:rPr>
                <w:rFonts w:eastAsia="Malgun Gothic"/>
                <w:b/>
                <w:i/>
                <w:lang w:eastAsia="sv-SE"/>
              </w:rPr>
            </w:pPr>
            <w:proofErr w:type="spellStart"/>
            <w:r>
              <w:rPr>
                <w:rFonts w:eastAsia="Malgun Gothic"/>
                <w:b/>
                <w:i/>
                <w:lang w:eastAsia="sv-SE"/>
              </w:rPr>
              <w:t>measResultSCG</w:t>
            </w:r>
            <w:proofErr w:type="spellEnd"/>
            <w:r>
              <w:rPr>
                <w:rFonts w:eastAsia="Malgun Gothic"/>
                <w:b/>
                <w:i/>
                <w:lang w:eastAsia="sv-SE"/>
              </w:rPr>
              <w:t>-Failure</w:t>
            </w:r>
          </w:p>
          <w:p w14:paraId="306104CB" w14:textId="77777777" w:rsidR="00A75840" w:rsidRDefault="00C73004">
            <w:pPr>
              <w:pStyle w:val="TAL"/>
              <w:rPr>
                <w:rFonts w:eastAsia="Malgun Gothic"/>
                <w:lang w:eastAsia="sv-SE"/>
              </w:rPr>
            </w:pPr>
            <w:r>
              <w:rPr>
                <w:rFonts w:eastAsia="Malgun Gothic"/>
                <w:lang w:eastAsia="sv-SE"/>
              </w:rPr>
              <w:t xml:space="preserve">The field contains </w:t>
            </w:r>
            <w:r>
              <w:rPr>
                <w:lang w:eastAsia="sv-SE"/>
              </w:rPr>
              <w:t xml:space="preserve">the </w:t>
            </w:r>
            <w:proofErr w:type="spellStart"/>
            <w:r>
              <w:rPr>
                <w:i/>
                <w:lang w:eastAsia="sv-SE"/>
              </w:rPr>
              <w:t>MeasResultSCG</w:t>
            </w:r>
            <w:proofErr w:type="spellEnd"/>
            <w:r>
              <w:rPr>
                <w:i/>
                <w:lang w:eastAsia="sv-SE"/>
              </w:rPr>
              <w:t>-Failure</w:t>
            </w:r>
            <w:r>
              <w:rPr>
                <w:lang w:eastAsia="sv-SE"/>
              </w:rPr>
              <w:t xml:space="preserve"> IE which includes</w:t>
            </w:r>
            <w:r>
              <w:rPr>
                <w:rFonts w:eastAsia="Malgun Gothic"/>
                <w:lang w:eastAsia="sv-SE"/>
              </w:rPr>
              <w:t xml:space="preserve"> available results of measurements on NR frequencies the UE is configured to measure by the NR SCG </w:t>
            </w:r>
            <w:proofErr w:type="spellStart"/>
            <w:r>
              <w:rPr>
                <w:rFonts w:eastAsia="Malgun Gothic"/>
                <w:i/>
                <w:lang w:eastAsia="sv-SE"/>
              </w:rPr>
              <w:t>RRCReconfiguration</w:t>
            </w:r>
            <w:proofErr w:type="spellEnd"/>
            <w:r>
              <w:rPr>
                <w:rFonts w:eastAsia="Malgun Gothic"/>
                <w:lang w:eastAsia="sv-SE"/>
              </w:rPr>
              <w:t xml:space="preserve"> message.</w:t>
            </w:r>
            <w:r>
              <w:rPr>
                <w:rFonts w:ascii="Times New Roman" w:hAnsi="Times New Roman"/>
                <w:lang w:eastAsia="sv-SE"/>
              </w:rPr>
              <w:t xml:space="preserve"> </w:t>
            </w:r>
          </w:p>
        </w:tc>
      </w:tr>
      <w:tr w:rsidR="00A75840" w14:paraId="4C90B802"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A7C4C3A" w14:textId="77777777" w:rsidR="00A75840" w:rsidRDefault="00C73004">
            <w:pPr>
              <w:pStyle w:val="TAL"/>
              <w:rPr>
                <w:rFonts w:eastAsia="Malgun Gothic"/>
                <w:b/>
                <w:i/>
                <w:lang w:eastAsia="sv-SE"/>
              </w:rPr>
            </w:pPr>
            <w:proofErr w:type="spellStart"/>
            <w:r>
              <w:rPr>
                <w:rFonts w:eastAsia="Malgun Gothic"/>
                <w:b/>
                <w:i/>
                <w:lang w:eastAsia="sv-SE"/>
              </w:rPr>
              <w:t>previousPSCellId</w:t>
            </w:r>
            <w:proofErr w:type="spellEnd"/>
          </w:p>
          <w:p w14:paraId="0D85440F" w14:textId="77777777" w:rsidR="00A75840" w:rsidRDefault="00C73004">
            <w:pPr>
              <w:pStyle w:val="TAL"/>
              <w:rPr>
                <w:rFonts w:eastAsia="Malgun Gothic"/>
                <w:bCs/>
                <w:iCs/>
                <w:lang w:eastAsia="sv-SE"/>
              </w:rPr>
            </w:pPr>
            <w:r>
              <w:rPr>
                <w:rFonts w:eastAsia="Malgun Gothic"/>
                <w:bCs/>
                <w:iCs/>
                <w:lang w:eastAsia="sv-SE"/>
              </w:rPr>
              <w:t xml:space="preserve">This field indicates the physical cell id and carrier frequency of the cell that is the source </w:t>
            </w:r>
            <w:proofErr w:type="spellStart"/>
            <w:r>
              <w:rPr>
                <w:rFonts w:eastAsia="Malgun Gothic"/>
                <w:bCs/>
                <w:iCs/>
                <w:lang w:eastAsia="sv-SE"/>
              </w:rPr>
              <w:t>PSCell</w:t>
            </w:r>
            <w:proofErr w:type="spellEnd"/>
            <w:r>
              <w:rPr>
                <w:rFonts w:eastAsia="Malgun Gothic"/>
                <w:bCs/>
                <w:iCs/>
                <w:lang w:eastAsia="sv-SE"/>
              </w:rPr>
              <w:t xml:space="preserve"> of the last </w:t>
            </w:r>
            <w:proofErr w:type="spellStart"/>
            <w:r>
              <w:rPr>
                <w:rFonts w:eastAsia="Malgun Gothic"/>
                <w:bCs/>
                <w:iCs/>
                <w:lang w:eastAsia="sv-SE"/>
              </w:rPr>
              <w:t>PSCell</w:t>
            </w:r>
            <w:proofErr w:type="spellEnd"/>
            <w:r>
              <w:rPr>
                <w:rFonts w:eastAsia="Malgun Gothic"/>
                <w:bCs/>
                <w:iCs/>
                <w:lang w:eastAsia="sv-SE"/>
              </w:rPr>
              <w:t xml:space="preserve"> change. In case of </w:t>
            </w:r>
            <w:proofErr w:type="spellStart"/>
            <w:r>
              <w:rPr>
                <w:rFonts w:eastAsia="Malgun Gothic"/>
                <w:bCs/>
                <w:iCs/>
                <w:lang w:eastAsia="sv-SE"/>
              </w:rPr>
              <w:t>PSCell</w:t>
            </w:r>
            <w:proofErr w:type="spellEnd"/>
            <w:r>
              <w:rPr>
                <w:rFonts w:eastAsia="Malgun Gothic"/>
                <w:bCs/>
                <w:iCs/>
                <w:lang w:eastAsia="sv-SE"/>
              </w:rPr>
              <w:t xml:space="preserve"> addition failure</w:t>
            </w:r>
            <w:ins w:id="1107" w:author="Ericsson" w:date="2025-10-01T14:00:00Z">
              <w:r>
                <w:rPr>
                  <w:rFonts w:eastAsia="Malgun Gothic"/>
                  <w:bCs/>
                  <w:iCs/>
                  <w:lang w:eastAsia="sv-SE"/>
                </w:rPr>
                <w:t xml:space="preserve"> or subsequent CPA</w:t>
              </w:r>
            </w:ins>
            <w:r>
              <w:rPr>
                <w:rFonts w:eastAsia="Malgun Gothic"/>
                <w:bCs/>
                <w:iCs/>
                <w:lang w:eastAsia="sv-SE"/>
              </w:rPr>
              <w:t xml:space="preserve">, this field is absent. In case of subsequent CPC, this field indicates </w:t>
            </w:r>
            <w:r>
              <w:rPr>
                <w:color w:val="000000" w:themeColor="text1"/>
              </w:rPr>
              <w:t xml:space="preserve">the physical cell identity and carrier frequency of the source </w:t>
            </w:r>
            <w:proofErr w:type="spellStart"/>
            <w:r>
              <w:rPr>
                <w:color w:val="000000" w:themeColor="text1"/>
              </w:rPr>
              <w:t>PSCell</w:t>
            </w:r>
            <w:proofErr w:type="spellEnd"/>
            <w:r>
              <w:rPr>
                <w:color w:val="000000" w:themeColor="text1"/>
              </w:rPr>
              <w:t xml:space="preserve"> associated to the last </w:t>
            </w:r>
            <w:r>
              <w:rPr>
                <w:rFonts w:eastAsia="等线"/>
                <w:color w:val="000000" w:themeColor="text1"/>
              </w:rPr>
              <w:t>executed</w:t>
            </w:r>
            <w:r>
              <w:rPr>
                <w:rFonts w:eastAsia="等线"/>
                <w:iCs/>
                <w:color w:val="000000" w:themeColor="text1"/>
              </w:rPr>
              <w:t xml:space="preserve"> </w:t>
            </w:r>
            <w:r>
              <w:rPr>
                <w:iCs/>
                <w:color w:val="000000" w:themeColor="text1"/>
              </w:rPr>
              <w:t>CPC.</w:t>
            </w:r>
          </w:p>
        </w:tc>
      </w:tr>
      <w:tr w:rsidR="00A75840" w14:paraId="78B81475"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6F00648" w14:textId="77777777" w:rsidR="00A75840" w:rsidRDefault="00C73004">
            <w:pPr>
              <w:pStyle w:val="TAL"/>
              <w:rPr>
                <w:rFonts w:eastAsia="Malgun Gothic"/>
                <w:b/>
                <w:i/>
                <w:lang w:eastAsia="sv-SE"/>
              </w:rPr>
            </w:pPr>
            <w:proofErr w:type="spellStart"/>
            <w:r>
              <w:rPr>
                <w:rFonts w:eastAsia="Malgun Gothic"/>
                <w:b/>
                <w:i/>
                <w:lang w:eastAsia="sv-SE"/>
              </w:rPr>
              <w:t>failedPSCellId</w:t>
            </w:r>
            <w:proofErr w:type="spellEnd"/>
          </w:p>
          <w:p w14:paraId="212DE507" w14:textId="77777777" w:rsidR="00A75840" w:rsidRDefault="00C73004">
            <w:pPr>
              <w:pStyle w:val="TAL"/>
              <w:rPr>
                <w:rFonts w:eastAsia="Malgun Gothic"/>
                <w:bCs/>
                <w:iCs/>
                <w:lang w:eastAsia="sv-SE"/>
              </w:rPr>
            </w:pPr>
            <w:r>
              <w:rPr>
                <w:rFonts w:eastAsia="Malgun Gothic"/>
                <w:bCs/>
                <w:iCs/>
                <w:lang w:eastAsia="sv-SE"/>
              </w:rPr>
              <w:t xml:space="preserve">This field indicates the physical cell id and carrier frequency of the cell in which SCG failure is detected or the target </w:t>
            </w:r>
            <w:proofErr w:type="spellStart"/>
            <w:r>
              <w:rPr>
                <w:rFonts w:eastAsia="Malgun Gothic"/>
                <w:bCs/>
                <w:iCs/>
                <w:lang w:eastAsia="sv-SE"/>
              </w:rPr>
              <w:t>PSCell</w:t>
            </w:r>
            <w:proofErr w:type="spellEnd"/>
            <w:r>
              <w:rPr>
                <w:rFonts w:eastAsia="Malgun Gothic"/>
                <w:bCs/>
                <w:iCs/>
                <w:lang w:eastAsia="sv-SE"/>
              </w:rPr>
              <w:t xml:space="preserve"> of the failed </w:t>
            </w:r>
            <w:proofErr w:type="spellStart"/>
            <w:r>
              <w:rPr>
                <w:rFonts w:eastAsia="Malgun Gothic"/>
                <w:bCs/>
                <w:iCs/>
                <w:lang w:eastAsia="sv-SE"/>
              </w:rPr>
              <w:t>PSCell</w:t>
            </w:r>
            <w:proofErr w:type="spellEnd"/>
            <w:r>
              <w:rPr>
                <w:rFonts w:eastAsia="Malgun Gothic"/>
                <w:bCs/>
                <w:iCs/>
                <w:lang w:eastAsia="sv-SE"/>
              </w:rPr>
              <w:t xml:space="preserve"> change or failed </w:t>
            </w:r>
            <w:proofErr w:type="spellStart"/>
            <w:r>
              <w:rPr>
                <w:rFonts w:eastAsia="Malgun Gothic"/>
                <w:bCs/>
                <w:iCs/>
                <w:lang w:eastAsia="sv-SE"/>
              </w:rPr>
              <w:t>PSCell</w:t>
            </w:r>
            <w:proofErr w:type="spellEnd"/>
            <w:r>
              <w:rPr>
                <w:rFonts w:eastAsia="Malgun Gothic"/>
                <w:bCs/>
                <w:iCs/>
                <w:lang w:eastAsia="sv-SE"/>
              </w:rPr>
              <w:t xml:space="preserve"> addition</w:t>
            </w:r>
            <w:ins w:id="1108" w:author="Ericsson" w:date="2025-10-01T14:00:00Z">
              <w:r>
                <w:rPr>
                  <w:rFonts w:eastAsia="Malgun Gothic"/>
                  <w:bCs/>
                  <w:iCs/>
                  <w:lang w:eastAsia="sv-SE"/>
                </w:rPr>
                <w:t xml:space="preserve"> or failed subsequent CPAC</w:t>
              </w:r>
            </w:ins>
            <w:r>
              <w:rPr>
                <w:rFonts w:eastAsia="Malgun Gothic"/>
                <w:bCs/>
                <w:iCs/>
                <w:lang w:eastAsia="sv-SE"/>
              </w:rPr>
              <w:t>.</w:t>
            </w:r>
          </w:p>
        </w:tc>
      </w:tr>
      <w:tr w:rsidR="00A75840" w14:paraId="6132E87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8F5C151" w14:textId="77777777" w:rsidR="00A75840" w:rsidRDefault="00C73004">
            <w:pPr>
              <w:pStyle w:val="TAL"/>
              <w:rPr>
                <w:rFonts w:eastAsia="Malgun Gothic"/>
                <w:b/>
                <w:i/>
                <w:lang w:eastAsia="sv-SE"/>
              </w:rPr>
            </w:pPr>
            <w:proofErr w:type="spellStart"/>
            <w:r>
              <w:rPr>
                <w:rFonts w:eastAsia="Malgun Gothic"/>
                <w:b/>
                <w:i/>
                <w:lang w:eastAsia="sv-SE"/>
              </w:rPr>
              <w:t>timeSCGFailure</w:t>
            </w:r>
            <w:proofErr w:type="spellEnd"/>
          </w:p>
          <w:p w14:paraId="17062129" w14:textId="77777777" w:rsidR="00A75840" w:rsidRDefault="00C73004">
            <w:pPr>
              <w:pStyle w:val="TAL"/>
              <w:rPr>
                <w:rFonts w:eastAsia="Malgun Gothic"/>
                <w:bCs/>
                <w:iCs/>
                <w:lang w:eastAsia="sv-SE"/>
              </w:rPr>
            </w:pPr>
            <w:r>
              <w:rPr>
                <w:rFonts w:eastAsia="Malgun Gothic"/>
                <w:bCs/>
                <w:iCs/>
                <w:lang w:eastAsia="sv-SE"/>
              </w:rPr>
              <w:t xml:space="preserve">This field is used to indicate the time elapsed since the last execution of </w:t>
            </w:r>
            <w:proofErr w:type="spellStart"/>
            <w:r>
              <w:rPr>
                <w:rFonts w:eastAsia="Malgun Gothic"/>
                <w:bCs/>
                <w:i/>
                <w:lang w:eastAsia="sv-SE"/>
              </w:rPr>
              <w:t>RRCReconfiguration</w:t>
            </w:r>
            <w:proofErr w:type="spellEnd"/>
            <w:r>
              <w:rPr>
                <w:rFonts w:eastAsia="Malgun Gothic"/>
                <w:bCs/>
                <w:iCs/>
                <w:lang w:eastAsia="sv-SE"/>
              </w:rPr>
              <w:t xml:space="preserve"> with </w:t>
            </w:r>
            <w:proofErr w:type="spellStart"/>
            <w:r>
              <w:rPr>
                <w:rFonts w:eastAsia="Malgun Gothic"/>
                <w:bCs/>
                <w:i/>
                <w:lang w:eastAsia="sv-SE"/>
              </w:rPr>
              <w:t>reconfigurationWithSync</w:t>
            </w:r>
            <w:proofErr w:type="spellEnd"/>
            <w:r>
              <w:rPr>
                <w:rFonts w:eastAsia="Malgun Gothic"/>
                <w:bCs/>
                <w:iCs/>
                <w:lang w:eastAsia="sv-SE"/>
              </w:rPr>
              <w:t xml:space="preserve"> for the SCG until the SCG failure. Actual value = field value * 100ms. The maximum value 1023 means 102.3s or longer.</w:t>
            </w:r>
          </w:p>
        </w:tc>
      </w:tr>
    </w:tbl>
    <w:p w14:paraId="790D6E34" w14:textId="77777777" w:rsidR="00A75840" w:rsidRDefault="00A75840">
      <w:pPr>
        <w:pStyle w:val="af3"/>
      </w:pPr>
    </w:p>
    <w:p w14:paraId="1349B196" w14:textId="77777777" w:rsidR="00A75840" w:rsidRDefault="00C73004">
      <w:pPr>
        <w:rPr>
          <w:rFonts w:eastAsiaTheme="minorEastAsia"/>
        </w:rPr>
      </w:pPr>
      <w:r>
        <w:rPr>
          <w:b/>
        </w:rPr>
        <w:t>[Comments]</w:t>
      </w:r>
      <w:r>
        <w:t>:</w:t>
      </w:r>
    </w:p>
    <w:p w14:paraId="0D2E822A" w14:textId="77777777" w:rsidR="00A75840" w:rsidRDefault="00C73004">
      <w:pPr>
        <w:pStyle w:val="1"/>
        <w:rPr>
          <w:rFonts w:eastAsiaTheme="minorEastAsia"/>
        </w:rPr>
      </w:pPr>
      <w:r>
        <w:t>C05</w:t>
      </w:r>
      <w:r>
        <w:rPr>
          <w:rFonts w:hint="eastAsia"/>
        </w:rPr>
        <w:t>9</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1EE8325" w14:textId="77777777">
        <w:tc>
          <w:tcPr>
            <w:tcW w:w="967" w:type="dxa"/>
          </w:tcPr>
          <w:p w14:paraId="4C44415A" w14:textId="77777777" w:rsidR="00A75840" w:rsidRDefault="00C73004">
            <w:r>
              <w:t>RIL Id</w:t>
            </w:r>
          </w:p>
        </w:tc>
        <w:tc>
          <w:tcPr>
            <w:tcW w:w="948" w:type="dxa"/>
          </w:tcPr>
          <w:p w14:paraId="718BE718" w14:textId="77777777" w:rsidR="00A75840" w:rsidRDefault="00C73004">
            <w:r>
              <w:t>WI</w:t>
            </w:r>
          </w:p>
        </w:tc>
        <w:tc>
          <w:tcPr>
            <w:tcW w:w="1068" w:type="dxa"/>
          </w:tcPr>
          <w:p w14:paraId="1F2D75E9" w14:textId="77777777" w:rsidR="00A75840" w:rsidRDefault="00C73004">
            <w:r>
              <w:t>Class</w:t>
            </w:r>
          </w:p>
        </w:tc>
        <w:tc>
          <w:tcPr>
            <w:tcW w:w="2797" w:type="dxa"/>
          </w:tcPr>
          <w:p w14:paraId="2E113E97" w14:textId="77777777" w:rsidR="00A75840" w:rsidRDefault="00C73004">
            <w:r>
              <w:t>Title</w:t>
            </w:r>
          </w:p>
        </w:tc>
        <w:tc>
          <w:tcPr>
            <w:tcW w:w="1161" w:type="dxa"/>
          </w:tcPr>
          <w:p w14:paraId="669B039D" w14:textId="77777777" w:rsidR="00A75840" w:rsidRDefault="00C73004">
            <w:proofErr w:type="spellStart"/>
            <w:r>
              <w:t>Tdoc</w:t>
            </w:r>
            <w:proofErr w:type="spellEnd"/>
          </w:p>
        </w:tc>
        <w:tc>
          <w:tcPr>
            <w:tcW w:w="1559" w:type="dxa"/>
          </w:tcPr>
          <w:p w14:paraId="63E6994A" w14:textId="77777777" w:rsidR="00A75840" w:rsidRDefault="00C73004">
            <w:r>
              <w:t>Delegate</w:t>
            </w:r>
          </w:p>
        </w:tc>
        <w:tc>
          <w:tcPr>
            <w:tcW w:w="993" w:type="dxa"/>
          </w:tcPr>
          <w:p w14:paraId="2093A45F" w14:textId="77777777" w:rsidR="00A75840" w:rsidRDefault="00C73004">
            <w:proofErr w:type="spellStart"/>
            <w:r>
              <w:t>Misc</w:t>
            </w:r>
            <w:proofErr w:type="spellEnd"/>
          </w:p>
        </w:tc>
        <w:tc>
          <w:tcPr>
            <w:tcW w:w="850" w:type="dxa"/>
          </w:tcPr>
          <w:p w14:paraId="5B1586FC" w14:textId="77777777" w:rsidR="00A75840" w:rsidRDefault="00C73004">
            <w:r>
              <w:t>File version</w:t>
            </w:r>
          </w:p>
        </w:tc>
        <w:tc>
          <w:tcPr>
            <w:tcW w:w="814" w:type="dxa"/>
          </w:tcPr>
          <w:p w14:paraId="63E84D68" w14:textId="77777777" w:rsidR="00A75840" w:rsidRDefault="00C73004">
            <w:r>
              <w:t>Status</w:t>
            </w:r>
          </w:p>
        </w:tc>
      </w:tr>
      <w:tr w:rsidR="00A75840" w14:paraId="5124353A" w14:textId="77777777">
        <w:tc>
          <w:tcPr>
            <w:tcW w:w="967" w:type="dxa"/>
          </w:tcPr>
          <w:p w14:paraId="1629FFA8" w14:textId="77777777" w:rsidR="00A75840" w:rsidRDefault="00C73004">
            <w:pPr>
              <w:rPr>
                <w:rFonts w:eastAsiaTheme="minorEastAsia"/>
              </w:rPr>
            </w:pPr>
            <w:r>
              <w:rPr>
                <w:rFonts w:hint="eastAsia"/>
              </w:rPr>
              <w:t>C059</w:t>
            </w:r>
          </w:p>
        </w:tc>
        <w:tc>
          <w:tcPr>
            <w:tcW w:w="948" w:type="dxa"/>
          </w:tcPr>
          <w:p w14:paraId="64418202" w14:textId="77777777" w:rsidR="00A75840" w:rsidRDefault="00C73004">
            <w:r>
              <w:rPr>
                <w:sz w:val="18"/>
                <w:szCs w:val="18"/>
              </w:rPr>
              <w:t>SONMDT</w:t>
            </w:r>
          </w:p>
        </w:tc>
        <w:tc>
          <w:tcPr>
            <w:tcW w:w="1068" w:type="dxa"/>
          </w:tcPr>
          <w:p w14:paraId="4025667C" w14:textId="77777777" w:rsidR="00A75840" w:rsidRDefault="00C73004">
            <w:r>
              <w:rPr>
                <w:rFonts w:hint="eastAsia"/>
              </w:rPr>
              <w:t>1</w:t>
            </w:r>
          </w:p>
        </w:tc>
        <w:tc>
          <w:tcPr>
            <w:tcW w:w="2797" w:type="dxa"/>
          </w:tcPr>
          <w:p w14:paraId="75D98221" w14:textId="77777777" w:rsidR="00A75840" w:rsidRDefault="00C73004">
            <w:pPr>
              <w:rPr>
                <w:rFonts w:eastAsiaTheme="minorEastAsia"/>
              </w:rPr>
            </w:pPr>
            <w:r>
              <w:rPr>
                <w:rFonts w:hint="eastAsia"/>
                <w:iCs/>
              </w:rPr>
              <w:t>CPC execution</w:t>
            </w:r>
          </w:p>
        </w:tc>
        <w:tc>
          <w:tcPr>
            <w:tcW w:w="1161" w:type="dxa"/>
          </w:tcPr>
          <w:p w14:paraId="34621916" w14:textId="77777777" w:rsidR="00A75840" w:rsidRDefault="00A75840"/>
        </w:tc>
        <w:tc>
          <w:tcPr>
            <w:tcW w:w="1559" w:type="dxa"/>
          </w:tcPr>
          <w:p w14:paraId="32692674" w14:textId="77777777" w:rsidR="00A75840" w:rsidRDefault="00C73004">
            <w:proofErr w:type="spellStart"/>
            <w:r>
              <w:rPr>
                <w:rFonts w:hint="eastAsia"/>
              </w:rPr>
              <w:t>Tangxun</w:t>
            </w:r>
            <w:proofErr w:type="spellEnd"/>
          </w:p>
        </w:tc>
        <w:tc>
          <w:tcPr>
            <w:tcW w:w="993" w:type="dxa"/>
          </w:tcPr>
          <w:p w14:paraId="06F4F23B" w14:textId="77777777" w:rsidR="00A75840" w:rsidRDefault="00A75840"/>
        </w:tc>
        <w:tc>
          <w:tcPr>
            <w:tcW w:w="850" w:type="dxa"/>
          </w:tcPr>
          <w:p w14:paraId="7DFD7CD9" w14:textId="77777777" w:rsidR="00A75840" w:rsidRDefault="00C73004">
            <w:r>
              <w:t>V</w:t>
            </w:r>
            <w:r>
              <w:rPr>
                <w:rFonts w:hint="eastAsia"/>
              </w:rPr>
              <w:t>002</w:t>
            </w:r>
          </w:p>
        </w:tc>
        <w:tc>
          <w:tcPr>
            <w:tcW w:w="814" w:type="dxa"/>
          </w:tcPr>
          <w:p w14:paraId="00AB929D" w14:textId="77777777" w:rsidR="00A75840" w:rsidRDefault="00C73004">
            <w:r>
              <w:t>Agreed</w:t>
            </w:r>
          </w:p>
        </w:tc>
      </w:tr>
    </w:tbl>
    <w:p w14:paraId="751AC1A4" w14:textId="77777777" w:rsidR="00A75840" w:rsidRDefault="00C73004">
      <w:pPr>
        <w:pStyle w:val="af3"/>
        <w:rPr>
          <w:rFonts w:eastAsiaTheme="minorEastAsia"/>
        </w:rPr>
      </w:pPr>
      <w:r>
        <w:rPr>
          <w:b/>
        </w:rPr>
        <w:br/>
        <w:t>[Description]</w:t>
      </w:r>
      <w:r>
        <w:t xml:space="preserve">: </w:t>
      </w:r>
      <w:r>
        <w:rPr>
          <w:rFonts w:eastAsiaTheme="minorEastAsia" w:hint="eastAsia"/>
        </w:rPr>
        <w:t xml:space="preserve">in bullet 3, the </w:t>
      </w:r>
      <w:r>
        <w:rPr>
          <w:rFonts w:eastAsiaTheme="minorEastAsia"/>
        </w:rPr>
        <w:t>“</w:t>
      </w:r>
      <w:r>
        <w:rPr>
          <w:rFonts w:eastAsiaTheme="minorEastAsia" w:hint="eastAsia"/>
        </w:rPr>
        <w:t>failure</w:t>
      </w:r>
      <w:r>
        <w:rPr>
          <w:rFonts w:eastAsiaTheme="minorEastAsia"/>
        </w:rPr>
        <w:t>”</w:t>
      </w:r>
      <w:r>
        <w:rPr>
          <w:rFonts w:eastAsiaTheme="minorEastAsia" w:hint="eastAsia"/>
        </w:rPr>
        <w:t xml:space="preserve"> only refers to CPC execution failure, but not other failures.</w:t>
      </w:r>
    </w:p>
    <w:p w14:paraId="1E83B880" w14:textId="77777777" w:rsidR="00A75840" w:rsidRDefault="00C73004">
      <w:pPr>
        <w:pStyle w:val="af3"/>
        <w:rPr>
          <w:rFonts w:eastAsiaTheme="minorEastAsia"/>
        </w:rPr>
      </w:pPr>
      <w:r>
        <w:rPr>
          <w:b/>
        </w:rPr>
        <w:t>[Proposed Change]</w:t>
      </w:r>
      <w:r>
        <w:t>:</w:t>
      </w:r>
      <w:r>
        <w:rPr>
          <w:rFonts w:hint="eastAsia"/>
        </w:rPr>
        <w:t xml:space="preserve"> add </w:t>
      </w:r>
      <w:r>
        <w:t>“</w:t>
      </w:r>
      <w:r>
        <w:rPr>
          <w:rFonts w:hint="eastAsia"/>
        </w:rPr>
        <w:t>execution</w:t>
      </w:r>
      <w:r>
        <w:t>”</w:t>
      </w:r>
      <w:r>
        <w:rPr>
          <w:rFonts w:hint="eastAsia"/>
        </w:rPr>
        <w:t xml:space="preserve"> as below:</w:t>
      </w:r>
    </w:p>
    <w:p w14:paraId="3E49CD28" w14:textId="77777777" w:rsidR="00A75840" w:rsidRDefault="00C73004">
      <w:pPr>
        <w:pStyle w:val="B4"/>
        <w:rPr>
          <w:rFonts w:eastAsiaTheme="minorEastAsia"/>
        </w:rPr>
      </w:pPr>
      <w:r>
        <w:rPr>
          <w:rFonts w:eastAsia="宋体"/>
        </w:rPr>
        <w:t>3&gt;</w:t>
      </w:r>
      <w:r>
        <w:rPr>
          <w:rFonts w:eastAsia="宋体"/>
        </w:rPr>
        <w:tab/>
      </w:r>
      <w:r>
        <w:t>if the failure occurred during a subsequent CPC</w:t>
      </w:r>
      <w:ins w:id="1109" w:author="CATT" w:date="2025-09-17T14:43:00Z">
        <w:r>
          <w:rPr>
            <w:rFonts w:hint="eastAsia"/>
          </w:rPr>
          <w:t xml:space="preserve"> execution</w:t>
        </w:r>
      </w:ins>
      <w:r>
        <w:rPr>
          <w:rFonts w:hint="eastAsia"/>
        </w:rPr>
        <w:t>:</w:t>
      </w:r>
    </w:p>
    <w:p w14:paraId="30505C63" w14:textId="77777777" w:rsidR="00A75840" w:rsidRDefault="00C73004">
      <w:r>
        <w:rPr>
          <w:b/>
        </w:rPr>
        <w:t>[Comments]</w:t>
      </w:r>
      <w:r>
        <w:t>:</w:t>
      </w:r>
    </w:p>
    <w:p w14:paraId="15F5082D" w14:textId="77777777" w:rsidR="00A75840" w:rsidRDefault="00C73004">
      <w:pPr>
        <w:rPr>
          <w:rFonts w:eastAsiaTheme="minorEastAsia"/>
        </w:rPr>
      </w:pPr>
      <w:r>
        <w:rPr>
          <w:rFonts w:eastAsiaTheme="minorEastAsia"/>
        </w:rPr>
        <w:lastRenderedPageBreak/>
        <w:t>[Rapporteur]: agree</w:t>
      </w:r>
    </w:p>
    <w:p w14:paraId="74476163" w14:textId="77777777" w:rsidR="00A75840" w:rsidRDefault="00C73004">
      <w:pPr>
        <w:pStyle w:val="1"/>
        <w:rPr>
          <w:rFonts w:eastAsia="宋体"/>
          <w:lang w:val="en-US"/>
        </w:rPr>
      </w:pPr>
      <w:r>
        <w:rPr>
          <w:rFonts w:eastAsia="宋体" w:hint="eastAsia"/>
          <w:lang w:val="en-US"/>
        </w:rPr>
        <w:t>Z</w:t>
      </w:r>
      <w:r>
        <w:t>2</w:t>
      </w:r>
      <w:r>
        <w:rPr>
          <w:rFonts w:eastAsia="宋体" w:hint="eastAsia"/>
          <w:lang w:val="en-US"/>
        </w:rPr>
        <w:t>51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835DC06" w14:textId="77777777">
        <w:tc>
          <w:tcPr>
            <w:tcW w:w="967" w:type="dxa"/>
          </w:tcPr>
          <w:p w14:paraId="71701842" w14:textId="77777777" w:rsidR="00A75840" w:rsidRDefault="00C73004">
            <w:r>
              <w:t>RIL Id</w:t>
            </w:r>
          </w:p>
        </w:tc>
        <w:tc>
          <w:tcPr>
            <w:tcW w:w="948" w:type="dxa"/>
          </w:tcPr>
          <w:p w14:paraId="745FA192" w14:textId="77777777" w:rsidR="00A75840" w:rsidRDefault="00C73004">
            <w:r>
              <w:t>WI</w:t>
            </w:r>
          </w:p>
        </w:tc>
        <w:tc>
          <w:tcPr>
            <w:tcW w:w="1068" w:type="dxa"/>
          </w:tcPr>
          <w:p w14:paraId="13C65926" w14:textId="77777777" w:rsidR="00A75840" w:rsidRDefault="00C73004">
            <w:r>
              <w:t>Class</w:t>
            </w:r>
          </w:p>
        </w:tc>
        <w:tc>
          <w:tcPr>
            <w:tcW w:w="2797" w:type="dxa"/>
          </w:tcPr>
          <w:p w14:paraId="3B56CB11" w14:textId="77777777" w:rsidR="00A75840" w:rsidRDefault="00C73004">
            <w:r>
              <w:t>Title</w:t>
            </w:r>
          </w:p>
        </w:tc>
        <w:tc>
          <w:tcPr>
            <w:tcW w:w="1161" w:type="dxa"/>
          </w:tcPr>
          <w:p w14:paraId="0BB910DD" w14:textId="77777777" w:rsidR="00A75840" w:rsidRDefault="00C73004">
            <w:proofErr w:type="spellStart"/>
            <w:r>
              <w:t>Tdoc</w:t>
            </w:r>
            <w:proofErr w:type="spellEnd"/>
          </w:p>
        </w:tc>
        <w:tc>
          <w:tcPr>
            <w:tcW w:w="1559" w:type="dxa"/>
          </w:tcPr>
          <w:p w14:paraId="55C89EEA" w14:textId="77777777" w:rsidR="00A75840" w:rsidRDefault="00C73004">
            <w:r>
              <w:t>Delegate</w:t>
            </w:r>
          </w:p>
        </w:tc>
        <w:tc>
          <w:tcPr>
            <w:tcW w:w="993" w:type="dxa"/>
          </w:tcPr>
          <w:p w14:paraId="0C854C6E" w14:textId="77777777" w:rsidR="00A75840" w:rsidRDefault="00C73004">
            <w:proofErr w:type="spellStart"/>
            <w:r>
              <w:t>Misc</w:t>
            </w:r>
            <w:proofErr w:type="spellEnd"/>
          </w:p>
        </w:tc>
        <w:tc>
          <w:tcPr>
            <w:tcW w:w="850" w:type="dxa"/>
          </w:tcPr>
          <w:p w14:paraId="70D1CE22" w14:textId="77777777" w:rsidR="00A75840" w:rsidRDefault="00C73004">
            <w:r>
              <w:t>File version</w:t>
            </w:r>
          </w:p>
        </w:tc>
        <w:tc>
          <w:tcPr>
            <w:tcW w:w="814" w:type="dxa"/>
          </w:tcPr>
          <w:p w14:paraId="3BDDD4B4" w14:textId="77777777" w:rsidR="00A75840" w:rsidRDefault="00C73004">
            <w:r>
              <w:t>Status</w:t>
            </w:r>
          </w:p>
        </w:tc>
      </w:tr>
      <w:tr w:rsidR="00A75840" w14:paraId="6825822A" w14:textId="77777777">
        <w:tc>
          <w:tcPr>
            <w:tcW w:w="967" w:type="dxa"/>
          </w:tcPr>
          <w:p w14:paraId="5546BBD4" w14:textId="77777777" w:rsidR="00A75840" w:rsidRDefault="00C73004">
            <w:pPr>
              <w:rPr>
                <w:rFonts w:eastAsia="宋体"/>
              </w:rPr>
            </w:pPr>
            <w:r>
              <w:rPr>
                <w:rFonts w:eastAsia="宋体" w:hint="eastAsia"/>
              </w:rPr>
              <w:t>Z251</w:t>
            </w:r>
          </w:p>
        </w:tc>
        <w:tc>
          <w:tcPr>
            <w:tcW w:w="948" w:type="dxa"/>
          </w:tcPr>
          <w:p w14:paraId="15A09234" w14:textId="77777777" w:rsidR="00A75840" w:rsidRDefault="00C73004">
            <w:r>
              <w:rPr>
                <w:sz w:val="18"/>
                <w:szCs w:val="18"/>
              </w:rPr>
              <w:t>NTN</w:t>
            </w:r>
          </w:p>
        </w:tc>
        <w:tc>
          <w:tcPr>
            <w:tcW w:w="1068" w:type="dxa"/>
          </w:tcPr>
          <w:p w14:paraId="4C1594BB" w14:textId="77777777" w:rsidR="00A75840" w:rsidRDefault="00C73004">
            <w:pPr>
              <w:rPr>
                <w:rFonts w:eastAsia="等线"/>
              </w:rPr>
            </w:pPr>
            <w:r>
              <w:rPr>
                <w:rFonts w:eastAsia="等线" w:hint="eastAsia"/>
              </w:rPr>
              <w:t>1</w:t>
            </w:r>
          </w:p>
        </w:tc>
        <w:tc>
          <w:tcPr>
            <w:tcW w:w="2797" w:type="dxa"/>
          </w:tcPr>
          <w:p w14:paraId="72F79A7B" w14:textId="77777777" w:rsidR="00A75840" w:rsidRDefault="00C73004">
            <w:pPr>
              <w:pStyle w:val="Agreement"/>
              <w:numPr>
                <w:ilvl w:val="0"/>
                <w:numId w:val="0"/>
              </w:numPr>
              <w:rPr>
                <w:b w:val="0"/>
              </w:rPr>
            </w:pPr>
            <w:r>
              <w:rPr>
                <w:rFonts w:ascii="Times New Roman" w:hAnsi="Times New Roman"/>
                <w:b w:val="0"/>
              </w:rPr>
              <w:t>Descriptions of UAI</w:t>
            </w:r>
          </w:p>
        </w:tc>
        <w:tc>
          <w:tcPr>
            <w:tcW w:w="1161" w:type="dxa"/>
          </w:tcPr>
          <w:p w14:paraId="1FEE44A4" w14:textId="77777777" w:rsidR="00A75840" w:rsidRDefault="00C73004">
            <w:pPr>
              <w:rPr>
                <w:rFonts w:eastAsia="等线"/>
              </w:rPr>
            </w:pPr>
            <w:r>
              <w:rPr>
                <w:rFonts w:eastAsia="等线" w:hint="eastAsia"/>
              </w:rPr>
              <w:t>No</w:t>
            </w:r>
          </w:p>
        </w:tc>
        <w:tc>
          <w:tcPr>
            <w:tcW w:w="1559" w:type="dxa"/>
          </w:tcPr>
          <w:p w14:paraId="12CC070C" w14:textId="77777777" w:rsidR="00A75840" w:rsidRDefault="00C73004">
            <w:pPr>
              <w:rPr>
                <w:rFonts w:eastAsia="等线"/>
              </w:rPr>
            </w:pPr>
            <w:r>
              <w:rPr>
                <w:rFonts w:eastAsia="等线" w:hint="eastAsia"/>
              </w:rPr>
              <w:t>ZTE</w:t>
            </w:r>
            <w:r>
              <w:rPr>
                <w:rFonts w:eastAsia="等线"/>
              </w:rPr>
              <w:t xml:space="preserve"> (</w:t>
            </w:r>
            <w:proofErr w:type="spellStart"/>
            <w:r>
              <w:rPr>
                <w:rFonts w:eastAsia="等线" w:hint="eastAsia"/>
              </w:rPr>
              <w:t>Zhihong</w:t>
            </w:r>
            <w:proofErr w:type="spellEnd"/>
            <w:r>
              <w:rPr>
                <w:rFonts w:eastAsia="等线"/>
              </w:rPr>
              <w:t>)</w:t>
            </w:r>
          </w:p>
        </w:tc>
        <w:tc>
          <w:tcPr>
            <w:tcW w:w="993" w:type="dxa"/>
          </w:tcPr>
          <w:p w14:paraId="38370511" w14:textId="77777777" w:rsidR="00A75840" w:rsidRDefault="00A75840"/>
        </w:tc>
        <w:tc>
          <w:tcPr>
            <w:tcW w:w="850" w:type="dxa"/>
          </w:tcPr>
          <w:p w14:paraId="31CA2F60" w14:textId="77777777" w:rsidR="00A75840" w:rsidRDefault="00C73004">
            <w:pPr>
              <w:rPr>
                <w:rFonts w:eastAsia="宋体"/>
              </w:rPr>
            </w:pPr>
            <w:r>
              <w:t>v0</w:t>
            </w:r>
            <w:r>
              <w:rPr>
                <w:rFonts w:eastAsia="宋体" w:hint="eastAsia"/>
              </w:rPr>
              <w:t>12</w:t>
            </w:r>
          </w:p>
        </w:tc>
        <w:tc>
          <w:tcPr>
            <w:tcW w:w="814" w:type="dxa"/>
          </w:tcPr>
          <w:p w14:paraId="34883351" w14:textId="77777777" w:rsidR="00A75840" w:rsidRDefault="00C73004">
            <w:r>
              <w:t>Duplicate H250</w:t>
            </w:r>
          </w:p>
        </w:tc>
      </w:tr>
    </w:tbl>
    <w:p w14:paraId="01FF7A00" w14:textId="77777777" w:rsidR="00A75840" w:rsidRDefault="00C73004">
      <w:pPr>
        <w:pStyle w:val="af3"/>
        <w:rPr>
          <w:rFonts w:eastAsia="宋体"/>
          <w:lang w:val="en-US"/>
        </w:rPr>
      </w:pPr>
      <w:r>
        <w:rPr>
          <w:b/>
        </w:rPr>
        <w:br/>
        <w:t>[Description]</w:t>
      </w:r>
      <w:r>
        <w:t xml:space="preserve">: </w:t>
      </w:r>
      <w:r>
        <w:rPr>
          <w:rFonts w:eastAsia="宋体" w:hint="eastAsia"/>
          <w:lang w:val="en-US"/>
        </w:rPr>
        <w:t>UE reported information is actually reference location information instead of location information</w:t>
      </w:r>
    </w:p>
    <w:p w14:paraId="40F80553" w14:textId="77777777" w:rsidR="00A75840" w:rsidRDefault="00C73004">
      <w:pPr>
        <w:pStyle w:val="af3"/>
        <w:rPr>
          <w:rFonts w:eastAsia="宋体"/>
          <w:lang w:val="en-US"/>
        </w:rPr>
      </w:pPr>
      <w:r>
        <w:rPr>
          <w:b/>
        </w:rPr>
        <w:t>[Proposed Change]</w:t>
      </w:r>
      <w:r>
        <w:t xml:space="preserve">: </w:t>
      </w:r>
      <w:r>
        <w:rPr>
          <w:rFonts w:eastAsia="宋体" w:hint="eastAsia"/>
          <w:lang w:val="en-US"/>
        </w:rPr>
        <w:t>Update the description as below:</w:t>
      </w:r>
    </w:p>
    <w:p w14:paraId="05F12B42" w14:textId="77777777" w:rsidR="00A75840" w:rsidRDefault="00C73004">
      <w:pPr>
        <w:pStyle w:val="B1"/>
      </w:pPr>
      <w:r>
        <w:t>-</w:t>
      </w:r>
      <w:r>
        <w:rPr>
          <w:rFonts w:eastAsia="宋体"/>
        </w:rPr>
        <w:tab/>
        <w:t>the information of the relay UE(s) with which it connects via a non-3GPP connection for MP</w:t>
      </w:r>
      <w:r>
        <w:t>; or</w:t>
      </w:r>
    </w:p>
    <w:p w14:paraId="10152EE3" w14:textId="77777777" w:rsidR="00A75840" w:rsidRDefault="00C73004">
      <w:pPr>
        <w:pStyle w:val="B1"/>
      </w:pPr>
      <w:r>
        <w:t>-</w:t>
      </w:r>
      <w:r>
        <w:tab/>
        <w:t xml:space="preserve">configured grant assistance information for NR </w:t>
      </w:r>
      <w:proofErr w:type="spellStart"/>
      <w:r>
        <w:t>sidelink</w:t>
      </w:r>
      <w:proofErr w:type="spellEnd"/>
      <w:r>
        <w:t xml:space="preserve"> positioning.</w:t>
      </w:r>
    </w:p>
    <w:p w14:paraId="17B47EE1" w14:textId="77777777" w:rsidR="00A75840" w:rsidRDefault="00C73004">
      <w:pPr>
        <w:pStyle w:val="B1"/>
      </w:pPr>
      <w:r>
        <w:t>-</w:t>
      </w:r>
      <w:r>
        <w:tab/>
      </w:r>
      <w:ins w:id="1110" w:author="Rapp" w:date="2025-09-23T14:35:00Z">
        <w:r>
          <w:rPr>
            <w:rFonts w:eastAsia="宋体" w:hint="eastAsia"/>
            <w:lang w:val="en-US"/>
          </w:rPr>
          <w:t xml:space="preserve">reference </w:t>
        </w:r>
      </w:ins>
      <w:r>
        <w:t>location information for assisted SMTC configuration in RRC_CONNECTED state.</w:t>
      </w:r>
    </w:p>
    <w:p w14:paraId="02742B00" w14:textId="77777777" w:rsidR="00A75840" w:rsidRDefault="00C73004">
      <w:r>
        <w:rPr>
          <w:b/>
        </w:rPr>
        <w:t>[Comments]</w:t>
      </w:r>
      <w:r>
        <w:t>:</w:t>
      </w:r>
    </w:p>
    <w:p w14:paraId="3DA24763" w14:textId="77777777" w:rsidR="00A75840" w:rsidRDefault="00A75840">
      <w:pPr>
        <w:rPr>
          <w:rFonts w:eastAsia="等线"/>
        </w:rPr>
      </w:pPr>
    </w:p>
    <w:p w14:paraId="15997723" w14:textId="77777777" w:rsidR="00A75840" w:rsidRDefault="00C73004">
      <w:pPr>
        <w:pStyle w:val="1"/>
        <w:rPr>
          <w:rFonts w:eastAsiaTheme="minorEastAsia"/>
        </w:rPr>
      </w:pPr>
      <w:r>
        <w:t>X001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86B02F" w14:textId="77777777">
        <w:tc>
          <w:tcPr>
            <w:tcW w:w="967" w:type="dxa"/>
          </w:tcPr>
          <w:p w14:paraId="3B7C3FD9" w14:textId="77777777" w:rsidR="00A75840" w:rsidRDefault="00C73004">
            <w:r>
              <w:t>RIL Id</w:t>
            </w:r>
          </w:p>
        </w:tc>
        <w:tc>
          <w:tcPr>
            <w:tcW w:w="948" w:type="dxa"/>
          </w:tcPr>
          <w:p w14:paraId="28AA4246" w14:textId="77777777" w:rsidR="00A75840" w:rsidRDefault="00C73004">
            <w:r>
              <w:t>WI</w:t>
            </w:r>
          </w:p>
        </w:tc>
        <w:tc>
          <w:tcPr>
            <w:tcW w:w="1068" w:type="dxa"/>
          </w:tcPr>
          <w:p w14:paraId="26BD3420" w14:textId="77777777" w:rsidR="00A75840" w:rsidRDefault="00C73004">
            <w:r>
              <w:t>Class</w:t>
            </w:r>
          </w:p>
        </w:tc>
        <w:tc>
          <w:tcPr>
            <w:tcW w:w="2797" w:type="dxa"/>
          </w:tcPr>
          <w:p w14:paraId="4385680C" w14:textId="77777777" w:rsidR="00A75840" w:rsidRDefault="00C73004">
            <w:r>
              <w:t>Title</w:t>
            </w:r>
          </w:p>
        </w:tc>
        <w:tc>
          <w:tcPr>
            <w:tcW w:w="1161" w:type="dxa"/>
          </w:tcPr>
          <w:p w14:paraId="6FF56594" w14:textId="77777777" w:rsidR="00A75840" w:rsidRDefault="00C73004">
            <w:proofErr w:type="spellStart"/>
            <w:r>
              <w:t>Tdoc</w:t>
            </w:r>
            <w:proofErr w:type="spellEnd"/>
          </w:p>
        </w:tc>
        <w:tc>
          <w:tcPr>
            <w:tcW w:w="1559" w:type="dxa"/>
          </w:tcPr>
          <w:p w14:paraId="3446DB13" w14:textId="77777777" w:rsidR="00A75840" w:rsidRDefault="00C73004">
            <w:r>
              <w:t>Delegate</w:t>
            </w:r>
          </w:p>
        </w:tc>
        <w:tc>
          <w:tcPr>
            <w:tcW w:w="993" w:type="dxa"/>
          </w:tcPr>
          <w:p w14:paraId="1D4F2891" w14:textId="77777777" w:rsidR="00A75840" w:rsidRDefault="00C73004">
            <w:proofErr w:type="spellStart"/>
            <w:r>
              <w:t>Misc</w:t>
            </w:r>
            <w:proofErr w:type="spellEnd"/>
          </w:p>
        </w:tc>
        <w:tc>
          <w:tcPr>
            <w:tcW w:w="850" w:type="dxa"/>
          </w:tcPr>
          <w:p w14:paraId="00D41327" w14:textId="77777777" w:rsidR="00A75840" w:rsidRDefault="00C73004">
            <w:r>
              <w:t>File version</w:t>
            </w:r>
          </w:p>
        </w:tc>
        <w:tc>
          <w:tcPr>
            <w:tcW w:w="814" w:type="dxa"/>
          </w:tcPr>
          <w:p w14:paraId="62EF75CA" w14:textId="77777777" w:rsidR="00A75840" w:rsidRDefault="00C73004">
            <w:r>
              <w:t>Status</w:t>
            </w:r>
          </w:p>
        </w:tc>
      </w:tr>
      <w:tr w:rsidR="00A75840" w14:paraId="39DF6043" w14:textId="77777777">
        <w:tc>
          <w:tcPr>
            <w:tcW w:w="967" w:type="dxa"/>
          </w:tcPr>
          <w:p w14:paraId="2521CC4C" w14:textId="77777777" w:rsidR="00A75840" w:rsidRDefault="00C73004">
            <w:pPr>
              <w:rPr>
                <w:rFonts w:eastAsiaTheme="minorEastAsia"/>
              </w:rPr>
            </w:pPr>
            <w:r>
              <w:t>X001</w:t>
            </w:r>
          </w:p>
        </w:tc>
        <w:tc>
          <w:tcPr>
            <w:tcW w:w="948" w:type="dxa"/>
          </w:tcPr>
          <w:p w14:paraId="1CA7558E" w14:textId="77777777" w:rsidR="00A75840" w:rsidRDefault="00C73004">
            <w:r>
              <w:rPr>
                <w:sz w:val="18"/>
                <w:szCs w:val="18"/>
              </w:rPr>
              <w:t>AIML</w:t>
            </w:r>
          </w:p>
        </w:tc>
        <w:tc>
          <w:tcPr>
            <w:tcW w:w="1068" w:type="dxa"/>
          </w:tcPr>
          <w:p w14:paraId="5A89E92C" w14:textId="77777777" w:rsidR="00A75840" w:rsidRDefault="00C73004">
            <w:pPr>
              <w:rPr>
                <w:rFonts w:eastAsiaTheme="minorEastAsia"/>
              </w:rPr>
            </w:pPr>
            <w:r>
              <w:rPr>
                <w:rFonts w:hint="eastAsia"/>
              </w:rPr>
              <w:t>1</w:t>
            </w:r>
          </w:p>
        </w:tc>
        <w:tc>
          <w:tcPr>
            <w:tcW w:w="2797" w:type="dxa"/>
          </w:tcPr>
          <w:p w14:paraId="77C32CD9" w14:textId="77777777" w:rsidR="00A75840" w:rsidRDefault="00C73004">
            <w:pPr>
              <w:rPr>
                <w:rFonts w:eastAsiaTheme="minorEastAsia"/>
              </w:rPr>
            </w:pPr>
            <w:r>
              <w:rPr>
                <w:rFonts w:eastAsia="等线" w:hint="eastAsia"/>
              </w:rPr>
              <w:t>Appli</w:t>
            </w:r>
            <w:r>
              <w:rPr>
                <w:rFonts w:eastAsia="等线"/>
              </w:rPr>
              <w:t>cability report via UAI</w:t>
            </w:r>
          </w:p>
        </w:tc>
        <w:tc>
          <w:tcPr>
            <w:tcW w:w="1161" w:type="dxa"/>
          </w:tcPr>
          <w:p w14:paraId="159C884E" w14:textId="77777777" w:rsidR="00A75840" w:rsidRDefault="00A75840"/>
        </w:tc>
        <w:tc>
          <w:tcPr>
            <w:tcW w:w="1559" w:type="dxa"/>
          </w:tcPr>
          <w:p w14:paraId="3125DB66" w14:textId="77777777" w:rsidR="00A75840" w:rsidRDefault="00C73004">
            <w:r>
              <w:t>Xing</w:t>
            </w:r>
          </w:p>
        </w:tc>
        <w:tc>
          <w:tcPr>
            <w:tcW w:w="993" w:type="dxa"/>
          </w:tcPr>
          <w:p w14:paraId="145EA156" w14:textId="77777777" w:rsidR="00A75840" w:rsidRDefault="00A75840"/>
        </w:tc>
        <w:tc>
          <w:tcPr>
            <w:tcW w:w="850" w:type="dxa"/>
          </w:tcPr>
          <w:p w14:paraId="0D602C73" w14:textId="77777777" w:rsidR="00A75840" w:rsidRDefault="00C73004">
            <w:pPr>
              <w:rPr>
                <w:rFonts w:eastAsiaTheme="minorEastAsia"/>
              </w:rPr>
            </w:pPr>
            <w:r>
              <w:t>V012</w:t>
            </w:r>
          </w:p>
        </w:tc>
        <w:tc>
          <w:tcPr>
            <w:tcW w:w="814" w:type="dxa"/>
          </w:tcPr>
          <w:p w14:paraId="3D95E0D7" w14:textId="77777777" w:rsidR="00A75840" w:rsidRDefault="00C73004">
            <w:r>
              <w:t>Agreed</w:t>
            </w:r>
          </w:p>
        </w:tc>
      </w:tr>
    </w:tbl>
    <w:p w14:paraId="497CC11B" w14:textId="77777777" w:rsidR="00A75840" w:rsidRDefault="00C73004">
      <w:pPr>
        <w:pStyle w:val="af3"/>
      </w:pPr>
      <w:r>
        <w:rPr>
          <w:b/>
        </w:rPr>
        <w:br/>
        <w:t>[Description]</w:t>
      </w:r>
      <w:r>
        <w:t>:</w:t>
      </w:r>
    </w:p>
    <w:p w14:paraId="52090FAF" w14:textId="77777777" w:rsidR="00A75840" w:rsidRDefault="00C73004">
      <w:pPr>
        <w:pStyle w:val="af3"/>
        <w:rPr>
          <w:rFonts w:eastAsia="等线"/>
        </w:rPr>
      </w:pPr>
      <w:r>
        <w:rPr>
          <w:rFonts w:eastAsia="等线"/>
        </w:rPr>
        <w:t xml:space="preserve">The initial applicability report should be done via </w:t>
      </w:r>
      <w:proofErr w:type="spellStart"/>
      <w:r>
        <w:rPr>
          <w:rFonts w:eastAsia="等线"/>
          <w:i/>
        </w:rPr>
        <w:t>RRCReconfigutaionComplete</w:t>
      </w:r>
      <w:proofErr w:type="spellEnd"/>
      <w:r>
        <w:rPr>
          <w:rFonts w:eastAsia="等线"/>
        </w:rPr>
        <w:t xml:space="preserve"> rather than UAI. After the initial report, if applicability doesn’t change, UE shall not trigger UAI upon being configured to report assistance information of applicability.</w:t>
      </w:r>
    </w:p>
    <w:p w14:paraId="40AB9579" w14:textId="77777777" w:rsidR="00A75840" w:rsidRDefault="00C73004">
      <w:pPr>
        <w:pStyle w:val="af3"/>
      </w:pPr>
      <w:r>
        <w:rPr>
          <w:b/>
        </w:rPr>
        <w:t>[Proposed Change]</w:t>
      </w:r>
      <w:r>
        <w:t xml:space="preserve">: </w:t>
      </w:r>
    </w:p>
    <w:p w14:paraId="11922830" w14:textId="77777777" w:rsidR="00A75840" w:rsidRDefault="00C73004">
      <w:pPr>
        <w:pStyle w:val="40"/>
      </w:pPr>
      <w:r>
        <w:lastRenderedPageBreak/>
        <w:t>5.7.4.2</w:t>
      </w:r>
      <w:r>
        <w:tab/>
        <w:t>Initiation</w:t>
      </w:r>
    </w:p>
    <w:p w14:paraId="2F1C7C20" w14:textId="77777777" w:rsidR="00A75840" w:rsidRDefault="00C73004">
      <w:r>
        <w:t>…</w:t>
      </w:r>
    </w:p>
    <w:p w14:paraId="72D2A46C" w14:textId="77777777" w:rsidR="00A75840" w:rsidRDefault="00C73004">
      <w:pPr>
        <w:pStyle w:val="af3"/>
        <w:rPr>
          <w:rFonts w:eastAsia="等线"/>
        </w:rPr>
      </w:pPr>
      <w:bookmarkStart w:id="1111" w:name="_Hlk209082424"/>
      <w:r>
        <w:t xml:space="preserve">A UE capable of providing assistance information related to the applicability of configurations subject to the applicability determination procedure may initiate </w:t>
      </w:r>
      <w:del w:id="1112" w:author="Xiaomi（Xing Yang)" w:date="2025-09-18T10:46:00Z">
        <w:r>
          <w:delText xml:space="preserve">the procedure in several cases, including upon being configured to report assistance information about the applicability of configurations subject to the applicability determination procedure and </w:delText>
        </w:r>
      </w:del>
      <w:r>
        <w:t>upon change of the applicability of the configurations subject to the applicability determination procedure. A UE capable of providing assistance information related to the applicability of configurations subject to the applicability determination procedure shall initiate the procedure if it was configured to do so, upon determining that the applicability of a configuration subject to the applicability determination procedure changed from applicable to inapplicable.</w:t>
      </w:r>
      <w:bookmarkEnd w:id="1111"/>
    </w:p>
    <w:p w14:paraId="15FACA68" w14:textId="77777777" w:rsidR="00A75840" w:rsidRDefault="00A75840">
      <w:pPr>
        <w:pStyle w:val="af3"/>
        <w:rPr>
          <w:rFonts w:eastAsia="等线"/>
        </w:rPr>
      </w:pPr>
    </w:p>
    <w:p w14:paraId="5133C555" w14:textId="77777777" w:rsidR="00A75840" w:rsidRDefault="00C73004">
      <w:r>
        <w:rPr>
          <w:b/>
        </w:rPr>
        <w:t>[Comments]</w:t>
      </w:r>
      <w:r>
        <w:t>:</w:t>
      </w:r>
    </w:p>
    <w:p w14:paraId="4A2627A5" w14:textId="77777777" w:rsidR="00A75840" w:rsidRDefault="00C73004">
      <w:r>
        <w:t xml:space="preserve">[Ericsson-v022]: We agree with the intention of the change and we think it can be </w:t>
      </w:r>
      <w:proofErr w:type="gramStart"/>
      <w:r>
        <w:t>combine</w:t>
      </w:r>
      <w:proofErr w:type="gramEnd"/>
      <w:r>
        <w:t xml:space="preserve"> with further changes in this paragraph, to also align better with the agreed capabilities. We propose the following alternative change:</w:t>
      </w:r>
    </w:p>
    <w:p w14:paraId="34CBAFA5" w14:textId="77777777" w:rsidR="00A75840" w:rsidRDefault="00C73004">
      <w:pPr>
        <w:rPr>
          <w:i/>
          <w:iCs/>
        </w:rPr>
      </w:pPr>
      <w:r>
        <w:t xml:space="preserve">A UE capable of </w:t>
      </w:r>
      <w:ins w:id="1113" w:author="Ericsson" w:date="2025-09-26T06:25:00Z">
        <w:r>
          <w:t xml:space="preserve">applicability reporting and/or its updates (via </w:t>
        </w:r>
        <w:proofErr w:type="spellStart"/>
        <w:r>
          <w:rPr>
            <w:i/>
            <w:iCs/>
          </w:rPr>
          <w:t>RRCReconfigurationComplete</w:t>
        </w:r>
        <w:proofErr w:type="spellEnd"/>
        <w:r>
          <w:t xml:space="preserve"> or via </w:t>
        </w:r>
        <w:proofErr w:type="spellStart"/>
        <w:r>
          <w:rPr>
            <w:i/>
            <w:iCs/>
          </w:rPr>
          <w:t>UEAssistanceInformation</w:t>
        </w:r>
        <w:proofErr w:type="spellEnd"/>
        <w:r>
          <w:t xml:space="preserve"> message</w:t>
        </w:r>
      </w:ins>
      <w:del w:id="1114" w:author="Ericsson" w:date="2025-09-26T06:25:00Z">
        <w:r>
          <w:delText xml:space="preserve"> providing assistance information related to the </w:delText>
        </w:r>
      </w:del>
      <w:del w:id="1115" w:author="Ericsson" w:date="2025-09-26T06:26:00Z">
        <w:r>
          <w:delText>applicability of configurations subject to the applicability determination procedure</w:delText>
        </w:r>
      </w:del>
      <w:r>
        <w:t xml:space="preserve"> may initiate the procedure </w:t>
      </w:r>
      <w:del w:id="1116" w:author="Ericsson" w:date="2025-09-26T06:26:00Z">
        <w:r>
          <w:delText>in several cases, including upon being</w:delText>
        </w:r>
      </w:del>
      <w:ins w:id="1117" w:author="Ericsson" w:date="2025-09-26T06:26:00Z">
        <w:r>
          <w:t>if it was</w:t>
        </w:r>
      </w:ins>
      <w:r>
        <w:t xml:space="preserve"> configured to report </w:t>
      </w:r>
      <w:del w:id="1118" w:author="Ericsson" w:date="2025-09-26T06:28:00Z">
        <w:r>
          <w:delText xml:space="preserve">assistance information about </w:delText>
        </w:r>
      </w:del>
      <w:r>
        <w:t xml:space="preserve">the applicability </w:t>
      </w:r>
      <w:del w:id="1119" w:author="Ericsson" w:date="2025-09-26T06:30:00Z">
        <w:r>
          <w:delText>of configurations subject to the applicability determination procedure</w:delText>
        </w:r>
      </w:del>
      <w:ins w:id="1120" w:author="Ericsson" w:date="2025-09-26T06:29:00Z">
        <w:r>
          <w:t xml:space="preserve">in </w:t>
        </w:r>
        <w:proofErr w:type="spellStart"/>
        <w:r>
          <w:rPr>
            <w:i/>
            <w:iCs/>
          </w:rPr>
          <w:t>UEAssistanceInformation</w:t>
        </w:r>
      </w:ins>
      <w:proofErr w:type="spellEnd"/>
      <w:ins w:id="1121" w:author="Ericsson" w:date="2025-09-26T06:30:00Z">
        <w:r>
          <w:rPr>
            <w:i/>
            <w:iCs/>
          </w:rPr>
          <w:t xml:space="preserve"> </w:t>
        </w:r>
        <w:r>
          <w:t>m</w:t>
        </w:r>
      </w:ins>
      <w:ins w:id="1122" w:author="Ericsson" w:date="2025-09-26T06:29:00Z">
        <w:r>
          <w:t>essage</w:t>
        </w:r>
      </w:ins>
      <w:del w:id="1123" w:author="Ericsson" w:date="2025-09-26T06:29:00Z">
        <w:r>
          <w:delText xml:space="preserve"> and</w:delText>
        </w:r>
      </w:del>
      <w:ins w:id="1124" w:author="Ericsson" w:date="2025-09-26T06:29:00Z">
        <w:r>
          <w:t>,</w:t>
        </w:r>
      </w:ins>
      <w:r>
        <w:t xml:space="preserve"> upon change of the applicability of the configurations subject to the applicability determination procedure. A UE capable of </w:t>
      </w:r>
      <w:ins w:id="1125" w:author="Ericsson" w:date="2025-09-26T06:33:00Z">
        <w:r>
          <w:t xml:space="preserve">applicability reporting and/or its updates (via </w:t>
        </w:r>
        <w:proofErr w:type="spellStart"/>
        <w:r>
          <w:rPr>
            <w:i/>
            <w:iCs/>
          </w:rPr>
          <w:t>RRCReconfigurationComplete</w:t>
        </w:r>
        <w:proofErr w:type="spellEnd"/>
        <w:r>
          <w:t xml:space="preserve"> or via </w:t>
        </w:r>
        <w:proofErr w:type="spellStart"/>
        <w:r>
          <w:rPr>
            <w:i/>
            <w:iCs/>
          </w:rPr>
          <w:t>UEAssistanceInformation</w:t>
        </w:r>
        <w:proofErr w:type="spellEnd"/>
        <w:r>
          <w:t xml:space="preserve"> message </w:t>
        </w:r>
      </w:ins>
      <w:del w:id="1126" w:author="Ericsson" w:date="2025-09-26T06:33:00Z">
        <w:r>
          <w:delText>providing assistance information related to the applicability of configurations subject to the applicability determination procedure</w:delText>
        </w:r>
      </w:del>
      <w:r>
        <w:t xml:space="preserve"> shall initiate the procedure if it was configured to </w:t>
      </w:r>
      <w:del w:id="1127" w:author="Ericsson" w:date="2025-09-26T06:34:00Z">
        <w:r>
          <w:delText>do so</w:delText>
        </w:r>
      </w:del>
      <w:ins w:id="1128" w:author="Ericsson" w:date="2025-09-26T06:34:00Z">
        <w:r>
          <w:t xml:space="preserve">report the applicability in </w:t>
        </w:r>
        <w:proofErr w:type="spellStart"/>
        <w:r>
          <w:rPr>
            <w:i/>
            <w:iCs/>
          </w:rPr>
          <w:t>UEAssistanceInformation</w:t>
        </w:r>
        <w:proofErr w:type="spellEnd"/>
        <w:r>
          <w:t xml:space="preserve"> message</w:t>
        </w:r>
      </w:ins>
      <w:r>
        <w:t xml:space="preserve">, upon determining that the applicability of a configuration subject to the applicability determination procedure changed from </w:t>
      </w:r>
      <w:del w:id="1129" w:author="Ericsson" w:date="2025-09-26T06:35:00Z">
        <w:r>
          <w:delText xml:space="preserve">applicable </w:delText>
        </w:r>
      </w:del>
      <w:ins w:id="1130" w:author="Ericsson" w:date="2025-09-26T06:35:00Z">
        <w:r>
          <w:rPr>
            <w:i/>
            <w:iCs/>
          </w:rPr>
          <w:t xml:space="preserve">applicable </w:t>
        </w:r>
      </w:ins>
      <w:r>
        <w:t xml:space="preserve">to </w:t>
      </w:r>
      <w:del w:id="1131" w:author="Ericsson" w:date="2025-09-26T06:35:00Z">
        <w:r>
          <w:delText>inapplicable</w:delText>
        </w:r>
      </w:del>
      <w:ins w:id="1132" w:author="Ericsson" w:date="2025-09-26T06:35:00Z">
        <w:r>
          <w:rPr>
            <w:i/>
            <w:iCs/>
          </w:rPr>
          <w:t>inapplicable.</w:t>
        </w:r>
      </w:ins>
    </w:p>
    <w:p w14:paraId="051E2A75" w14:textId="77777777" w:rsidR="00A75840" w:rsidRDefault="00C73004">
      <w:pPr>
        <w:rPr>
          <w:rFonts w:eastAsia="等线"/>
        </w:rPr>
      </w:pPr>
      <w:r>
        <w:rPr>
          <w:rFonts w:eastAsiaTheme="minorEastAsia"/>
        </w:rPr>
        <w:t>[WI CR rapporteur-v031]: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w:t>
      </w:r>
    </w:p>
    <w:p w14:paraId="714F71FD" w14:textId="77777777" w:rsidR="00A75840" w:rsidRDefault="00C73004">
      <w:pPr>
        <w:pStyle w:val="1"/>
        <w:rPr>
          <w:rFonts w:eastAsia="等线"/>
        </w:rPr>
      </w:pPr>
      <w:r>
        <w:rPr>
          <w:rFonts w:eastAsia="等线" w:hint="eastAsia"/>
        </w:rPr>
        <w:t>B202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BA6E2B6" w14:textId="77777777">
        <w:tc>
          <w:tcPr>
            <w:tcW w:w="967" w:type="dxa"/>
          </w:tcPr>
          <w:p w14:paraId="0FD4EC8D" w14:textId="77777777" w:rsidR="00A75840" w:rsidRDefault="00C73004">
            <w:r>
              <w:t>RIL Id</w:t>
            </w:r>
          </w:p>
        </w:tc>
        <w:tc>
          <w:tcPr>
            <w:tcW w:w="948" w:type="dxa"/>
          </w:tcPr>
          <w:p w14:paraId="76839797" w14:textId="77777777" w:rsidR="00A75840" w:rsidRDefault="00C73004">
            <w:r>
              <w:t>WI</w:t>
            </w:r>
          </w:p>
        </w:tc>
        <w:tc>
          <w:tcPr>
            <w:tcW w:w="1068" w:type="dxa"/>
          </w:tcPr>
          <w:p w14:paraId="315B68CD" w14:textId="77777777" w:rsidR="00A75840" w:rsidRDefault="00C73004">
            <w:r>
              <w:t>Class</w:t>
            </w:r>
          </w:p>
        </w:tc>
        <w:tc>
          <w:tcPr>
            <w:tcW w:w="2797" w:type="dxa"/>
          </w:tcPr>
          <w:p w14:paraId="1AD05E83" w14:textId="77777777" w:rsidR="00A75840" w:rsidRDefault="00C73004">
            <w:r>
              <w:t>Title</w:t>
            </w:r>
          </w:p>
        </w:tc>
        <w:tc>
          <w:tcPr>
            <w:tcW w:w="1161" w:type="dxa"/>
          </w:tcPr>
          <w:p w14:paraId="46C6797E" w14:textId="77777777" w:rsidR="00A75840" w:rsidRDefault="00C73004">
            <w:proofErr w:type="spellStart"/>
            <w:r>
              <w:t>Tdoc</w:t>
            </w:r>
            <w:proofErr w:type="spellEnd"/>
          </w:p>
        </w:tc>
        <w:tc>
          <w:tcPr>
            <w:tcW w:w="1559" w:type="dxa"/>
          </w:tcPr>
          <w:p w14:paraId="472FAF90" w14:textId="77777777" w:rsidR="00A75840" w:rsidRDefault="00C73004">
            <w:r>
              <w:t>Delegate</w:t>
            </w:r>
          </w:p>
        </w:tc>
        <w:tc>
          <w:tcPr>
            <w:tcW w:w="993" w:type="dxa"/>
          </w:tcPr>
          <w:p w14:paraId="0B6F0A85" w14:textId="77777777" w:rsidR="00A75840" w:rsidRDefault="00C73004">
            <w:proofErr w:type="spellStart"/>
            <w:r>
              <w:t>Misc</w:t>
            </w:r>
            <w:proofErr w:type="spellEnd"/>
          </w:p>
        </w:tc>
        <w:tc>
          <w:tcPr>
            <w:tcW w:w="850" w:type="dxa"/>
          </w:tcPr>
          <w:p w14:paraId="3DF356AD" w14:textId="77777777" w:rsidR="00A75840" w:rsidRDefault="00C73004">
            <w:r>
              <w:t>File version</w:t>
            </w:r>
          </w:p>
        </w:tc>
        <w:tc>
          <w:tcPr>
            <w:tcW w:w="814" w:type="dxa"/>
          </w:tcPr>
          <w:p w14:paraId="3B50F3D4" w14:textId="77777777" w:rsidR="00A75840" w:rsidRDefault="00C73004">
            <w:r>
              <w:t>Status</w:t>
            </w:r>
          </w:p>
        </w:tc>
      </w:tr>
      <w:tr w:rsidR="00A75840" w14:paraId="0DFFD517" w14:textId="77777777">
        <w:tc>
          <w:tcPr>
            <w:tcW w:w="967" w:type="dxa"/>
          </w:tcPr>
          <w:p w14:paraId="3C5419AA" w14:textId="77777777" w:rsidR="00A75840" w:rsidRDefault="00C73004">
            <w:pPr>
              <w:rPr>
                <w:rFonts w:eastAsia="等线"/>
              </w:rPr>
            </w:pPr>
            <w:r>
              <w:rPr>
                <w:rFonts w:eastAsia="等线" w:hint="eastAsia"/>
              </w:rPr>
              <w:t>B202</w:t>
            </w:r>
          </w:p>
        </w:tc>
        <w:tc>
          <w:tcPr>
            <w:tcW w:w="948" w:type="dxa"/>
          </w:tcPr>
          <w:p w14:paraId="0169556B" w14:textId="77777777" w:rsidR="00A75840" w:rsidRDefault="00C73004">
            <w:r>
              <w:rPr>
                <w:sz w:val="18"/>
                <w:szCs w:val="18"/>
              </w:rPr>
              <w:t>AIML</w:t>
            </w:r>
          </w:p>
        </w:tc>
        <w:tc>
          <w:tcPr>
            <w:tcW w:w="1068" w:type="dxa"/>
          </w:tcPr>
          <w:p w14:paraId="40FEA85D" w14:textId="77777777" w:rsidR="00A75840" w:rsidRDefault="00C73004">
            <w:pPr>
              <w:rPr>
                <w:rFonts w:eastAsiaTheme="minorEastAsia"/>
              </w:rPr>
            </w:pPr>
            <w:r>
              <w:rPr>
                <w:rFonts w:hint="eastAsia"/>
              </w:rPr>
              <w:t>1</w:t>
            </w:r>
          </w:p>
        </w:tc>
        <w:tc>
          <w:tcPr>
            <w:tcW w:w="2797" w:type="dxa"/>
          </w:tcPr>
          <w:p w14:paraId="048DBE00" w14:textId="77777777" w:rsidR="00A75840" w:rsidRDefault="00C73004">
            <w:pPr>
              <w:rPr>
                <w:rFonts w:eastAsia="等线"/>
              </w:rPr>
            </w:pPr>
            <w:r>
              <w:rPr>
                <w:rFonts w:eastAsia="等线" w:hint="eastAsia"/>
              </w:rPr>
              <w:t>Trigger UAI upon applicability change since last report</w:t>
            </w:r>
          </w:p>
        </w:tc>
        <w:tc>
          <w:tcPr>
            <w:tcW w:w="1161" w:type="dxa"/>
          </w:tcPr>
          <w:p w14:paraId="4CBEA625" w14:textId="77777777" w:rsidR="00A75840" w:rsidRDefault="00A75840"/>
        </w:tc>
        <w:tc>
          <w:tcPr>
            <w:tcW w:w="1559" w:type="dxa"/>
          </w:tcPr>
          <w:p w14:paraId="48F8B05C" w14:textId="77777777" w:rsidR="00A75840" w:rsidRDefault="00C73004">
            <w:pPr>
              <w:rPr>
                <w:rFonts w:eastAsia="等线"/>
              </w:rPr>
            </w:pPr>
            <w:proofErr w:type="spellStart"/>
            <w:r>
              <w:rPr>
                <w:rFonts w:eastAsia="等线" w:hint="eastAsia"/>
              </w:rPr>
              <w:t>Congchi</w:t>
            </w:r>
            <w:proofErr w:type="spellEnd"/>
            <w:r>
              <w:rPr>
                <w:rFonts w:eastAsia="等线" w:hint="eastAsia"/>
              </w:rPr>
              <w:t xml:space="preserve"> Zhang</w:t>
            </w:r>
          </w:p>
        </w:tc>
        <w:tc>
          <w:tcPr>
            <w:tcW w:w="993" w:type="dxa"/>
          </w:tcPr>
          <w:p w14:paraId="079287E0" w14:textId="77777777" w:rsidR="00A75840" w:rsidRDefault="00A75840"/>
        </w:tc>
        <w:tc>
          <w:tcPr>
            <w:tcW w:w="850" w:type="dxa"/>
          </w:tcPr>
          <w:p w14:paraId="1B7356AC" w14:textId="77777777" w:rsidR="00A75840" w:rsidRDefault="00C73004">
            <w:pPr>
              <w:rPr>
                <w:rFonts w:eastAsia="等线"/>
              </w:rPr>
            </w:pPr>
            <w:r>
              <w:t>V</w:t>
            </w:r>
            <w:r>
              <w:rPr>
                <w:rFonts w:hint="eastAsia"/>
              </w:rPr>
              <w:t>0</w:t>
            </w:r>
            <w:r>
              <w:rPr>
                <w:rFonts w:eastAsia="等线" w:hint="eastAsia"/>
              </w:rPr>
              <w:t>11</w:t>
            </w:r>
          </w:p>
        </w:tc>
        <w:tc>
          <w:tcPr>
            <w:tcW w:w="814" w:type="dxa"/>
          </w:tcPr>
          <w:p w14:paraId="32D0C41A" w14:textId="77777777" w:rsidR="00A75840" w:rsidRDefault="00C73004">
            <w:r>
              <w:t>Rejected</w:t>
            </w:r>
          </w:p>
        </w:tc>
      </w:tr>
    </w:tbl>
    <w:p w14:paraId="2A9E9D50" w14:textId="77777777" w:rsidR="00A75840" w:rsidRDefault="00C73004">
      <w:pPr>
        <w:rPr>
          <w:rFonts w:eastAsia="等线"/>
        </w:rPr>
      </w:pPr>
      <w:r>
        <w:rPr>
          <w:b/>
        </w:rPr>
        <w:br/>
        <w:t>[Description]</w:t>
      </w:r>
      <w:r>
        <w:t xml:space="preserve">: </w:t>
      </w:r>
    </w:p>
    <w:p w14:paraId="2205C441" w14:textId="77777777" w:rsidR="00A75840" w:rsidRDefault="00C73004">
      <w:pPr>
        <w:rPr>
          <w:rFonts w:eastAsia="等线"/>
        </w:rPr>
      </w:pPr>
      <w:r>
        <w:rPr>
          <w:rFonts w:eastAsia="等线" w:hint="eastAsia"/>
        </w:rPr>
        <w:t xml:space="preserve">The UAI is trigger if the applicability changes since the last report. </w:t>
      </w:r>
    </w:p>
    <w:p w14:paraId="5246C24F" w14:textId="77777777" w:rsidR="00A75840" w:rsidRDefault="00A75840">
      <w:pPr>
        <w:pStyle w:val="af3"/>
        <w:rPr>
          <w:rFonts w:eastAsia="等线"/>
        </w:rPr>
      </w:pPr>
    </w:p>
    <w:p w14:paraId="7F994296" w14:textId="77777777" w:rsidR="00A75840" w:rsidRDefault="00C73004">
      <w:pPr>
        <w:pStyle w:val="af3"/>
        <w:rPr>
          <w:rFonts w:eastAsia="等线"/>
        </w:rPr>
      </w:pPr>
      <w:r>
        <w:rPr>
          <w:b/>
        </w:rPr>
        <w:lastRenderedPageBreak/>
        <w:t>[Proposed Change]</w:t>
      </w:r>
      <w:r>
        <w:t xml:space="preserve">: </w:t>
      </w:r>
    </w:p>
    <w:p w14:paraId="359C784B" w14:textId="77777777" w:rsidR="00A75840" w:rsidRDefault="00C73004">
      <w:r>
        <w:t>A UE capable of providing assistance information related to the applicability of configurations subject to the applicability determination procedure may initiate the procedure in several cases, including upon being configured to report assistance information about the applicability of configurations subject to the applicability determination procedure and upon change of the applicability of the configurations subject to the applicability determination procedure</w:t>
      </w:r>
      <w:ins w:id="1133" w:author="Lenovo" w:date="2025-09-22T15:07:00Z">
        <w:r>
          <w:t xml:space="preserve"> since the last transmission of a message containing </w:t>
        </w:r>
        <w:proofErr w:type="spellStart"/>
        <w:r>
          <w:t>applicabilityReportList</w:t>
        </w:r>
        <w:proofErr w:type="spellEnd"/>
        <w:r>
          <w:t xml:space="preserve"> (either </w:t>
        </w:r>
        <w:proofErr w:type="spellStart"/>
        <w:r>
          <w:t>RRCReconfigurationComplete</w:t>
        </w:r>
        <w:proofErr w:type="spellEnd"/>
        <w:r>
          <w:t xml:space="preserve"> or </w:t>
        </w:r>
        <w:proofErr w:type="spellStart"/>
        <w:r>
          <w:t>UEAssistanceInformation</w:t>
        </w:r>
        <w:proofErr w:type="spellEnd"/>
        <w:r>
          <w:t>)</w:t>
        </w:r>
      </w:ins>
      <w:r>
        <w:t>. A UE capable of providing assistance information related to the applicability of configurations subject to the applicability determination procedure shall initiate the procedure if it was configured to do so, upon determining that the applicability of a configuration subject to the applicability determination procedure changed from applicable to inapplicable</w:t>
      </w:r>
      <w:ins w:id="1134" w:author="Lenovo" w:date="2025-09-22T15:07:00Z">
        <w:r>
          <w:rPr>
            <w:rFonts w:eastAsia="等线" w:hint="eastAsia"/>
          </w:rPr>
          <w:t xml:space="preserve"> </w:t>
        </w:r>
        <w:r>
          <w:rPr>
            <w:rFonts w:eastAsia="等线"/>
          </w:rPr>
          <w:t xml:space="preserve">since the last transmission of a message containing </w:t>
        </w:r>
        <w:proofErr w:type="spellStart"/>
        <w:r>
          <w:rPr>
            <w:rFonts w:eastAsia="等线"/>
          </w:rPr>
          <w:t>applicabilityReportList</w:t>
        </w:r>
        <w:proofErr w:type="spellEnd"/>
        <w:r>
          <w:rPr>
            <w:rFonts w:eastAsia="等线"/>
          </w:rPr>
          <w:t xml:space="preserve"> (either </w:t>
        </w:r>
        <w:proofErr w:type="spellStart"/>
        <w:r>
          <w:rPr>
            <w:rFonts w:eastAsia="等线"/>
          </w:rPr>
          <w:t>RRCReconfigurationComplete</w:t>
        </w:r>
        <w:proofErr w:type="spellEnd"/>
        <w:r>
          <w:rPr>
            <w:rFonts w:eastAsia="等线"/>
          </w:rPr>
          <w:t xml:space="preserve"> or </w:t>
        </w:r>
        <w:proofErr w:type="spellStart"/>
        <w:r>
          <w:rPr>
            <w:rFonts w:eastAsia="等线"/>
          </w:rPr>
          <w:t>UEAssistanceInformation</w:t>
        </w:r>
        <w:proofErr w:type="spellEnd"/>
        <w:r>
          <w:rPr>
            <w:rFonts w:eastAsia="等线"/>
          </w:rPr>
          <w:t>)</w:t>
        </w:r>
      </w:ins>
      <w:r>
        <w:t>.</w:t>
      </w:r>
    </w:p>
    <w:p w14:paraId="4EBF9C34" w14:textId="77777777" w:rsidR="00A75840" w:rsidRDefault="00A75840">
      <w:pPr>
        <w:pStyle w:val="af3"/>
        <w:rPr>
          <w:rFonts w:eastAsiaTheme="minorEastAsia"/>
        </w:rPr>
      </w:pPr>
    </w:p>
    <w:p w14:paraId="27D85142" w14:textId="77777777" w:rsidR="00A75840" w:rsidRDefault="00C73004">
      <w:r>
        <w:rPr>
          <w:b/>
        </w:rPr>
        <w:t>[Comments]</w:t>
      </w:r>
      <w:r>
        <w:t>:</w:t>
      </w:r>
    </w:p>
    <w:p w14:paraId="30B206B4" w14:textId="77777777" w:rsidR="00A75840" w:rsidRDefault="00C73004">
      <w:pPr>
        <w:rPr>
          <w:rFonts w:eastAsia="等线"/>
        </w:rPr>
      </w:pPr>
      <w:r>
        <w:rPr>
          <w:rFonts w:eastAsia="等线"/>
        </w:rPr>
        <w:t>[WI CR rapporteur-v022]: We think the proposed change is not needed, since the same text as the one suggested to be added is captured later in the same clause (5.7.4.2):</w:t>
      </w:r>
    </w:p>
    <w:p w14:paraId="38B7E3EF" w14:textId="77777777" w:rsidR="00A75840" w:rsidRDefault="00C73004">
      <w:pPr>
        <w:pStyle w:val="B1"/>
      </w:pPr>
      <w:r>
        <w:t>1&gt;</w:t>
      </w:r>
      <w:r>
        <w:tab/>
        <w:t>if configured to report assistance information about the applicability of configurations subject to the applicability determination procedure:</w:t>
      </w:r>
    </w:p>
    <w:p w14:paraId="01B018AD" w14:textId="77777777" w:rsidR="00A75840" w:rsidRDefault="00C73004">
      <w:pPr>
        <w:pStyle w:val="B2"/>
      </w:pPr>
      <w:r>
        <w:t>2&gt;</w:t>
      </w:r>
      <w:r>
        <w:tab/>
        <w:t xml:space="preserve">if </w:t>
      </w:r>
      <w:r>
        <w:rPr>
          <w:rFonts w:eastAsia="MS Mincho"/>
        </w:rPr>
        <w:t xml:space="preserve">the applicability status of configurations subject to the applicability determination procedure has changed since the last transmission of a message containing </w:t>
      </w:r>
      <w:proofErr w:type="spellStart"/>
      <w:r>
        <w:rPr>
          <w:rFonts w:eastAsia="MS Mincho"/>
          <w:i/>
          <w:iCs/>
        </w:rPr>
        <w:t>applicabilityReportList</w:t>
      </w:r>
      <w:proofErr w:type="spellEnd"/>
      <w:r>
        <w:rPr>
          <w:rFonts w:eastAsia="MS Mincho"/>
        </w:rPr>
        <w:t xml:space="preserve"> (either in </w:t>
      </w:r>
      <w:proofErr w:type="spellStart"/>
      <w:r>
        <w:rPr>
          <w:i/>
        </w:rPr>
        <w:t>RRCReconfigurationComplete</w:t>
      </w:r>
      <w:proofErr w:type="spellEnd"/>
      <w:r>
        <w:t xml:space="preserve"> or in </w:t>
      </w:r>
      <w:proofErr w:type="spellStart"/>
      <w:r>
        <w:rPr>
          <w:i/>
          <w:iCs/>
        </w:rPr>
        <w:t>UEAssistanceInformation</w:t>
      </w:r>
      <w:proofErr w:type="spellEnd"/>
      <w:r>
        <w:t>):</w:t>
      </w:r>
    </w:p>
    <w:p w14:paraId="5BAF57F3" w14:textId="77777777" w:rsidR="00A75840" w:rsidRDefault="00C73004">
      <w:pPr>
        <w:pStyle w:val="B3"/>
      </w:pPr>
      <w:r>
        <w:t>3&gt;</w:t>
      </w:r>
      <w:r>
        <w:tab/>
        <w:t xml:space="preserve">initiate transmission of the </w:t>
      </w:r>
      <w:proofErr w:type="spellStart"/>
      <w:r>
        <w:rPr>
          <w:i/>
        </w:rPr>
        <w:t>UEAssistanceInformation</w:t>
      </w:r>
      <w:proofErr w:type="spellEnd"/>
      <w:r>
        <w:t xml:space="preserve"> message in accordance with 5.7.4.3 to report assistance information about the applicability of configurations subject to the applicability determination procedure;</w:t>
      </w:r>
    </w:p>
    <w:p w14:paraId="70CDDA78" w14:textId="77777777" w:rsidR="00A75840" w:rsidRDefault="00A75840">
      <w:pPr>
        <w:rPr>
          <w:rFonts w:eastAsia="等线"/>
        </w:rPr>
      </w:pPr>
    </w:p>
    <w:p w14:paraId="24433298" w14:textId="77777777" w:rsidR="00A75840" w:rsidRDefault="00C73004">
      <w:pPr>
        <w:pStyle w:val="1"/>
        <w:rPr>
          <w:rFonts w:eastAsia="宋体"/>
          <w:lang w:val="en-US"/>
        </w:rPr>
      </w:pPr>
      <w:r>
        <w:rPr>
          <w:rFonts w:eastAsia="宋体" w:hint="eastAsia"/>
          <w:lang w:val="en-US"/>
        </w:rPr>
        <w:t>Z</w:t>
      </w:r>
      <w:r>
        <w:t>0</w:t>
      </w:r>
      <w:r>
        <w:rPr>
          <w:rFonts w:eastAsia="宋体" w:hint="eastAsia"/>
          <w:lang w:val="en-US"/>
        </w:rPr>
        <w:t>14</w:t>
      </w:r>
    </w:p>
    <w:tbl>
      <w:tblPr>
        <w:tblStyle w:val="afff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767BC473" w14:textId="77777777">
        <w:tc>
          <w:tcPr>
            <w:tcW w:w="967" w:type="dxa"/>
          </w:tcPr>
          <w:p w14:paraId="40F8B494" w14:textId="77777777" w:rsidR="00A75840" w:rsidRDefault="00C73004">
            <w:r>
              <w:t>RIL Id</w:t>
            </w:r>
          </w:p>
        </w:tc>
        <w:tc>
          <w:tcPr>
            <w:tcW w:w="948" w:type="dxa"/>
          </w:tcPr>
          <w:p w14:paraId="203476EC" w14:textId="77777777" w:rsidR="00A75840" w:rsidRDefault="00C73004">
            <w:r>
              <w:t>WI</w:t>
            </w:r>
          </w:p>
        </w:tc>
        <w:tc>
          <w:tcPr>
            <w:tcW w:w="1068" w:type="dxa"/>
          </w:tcPr>
          <w:p w14:paraId="17C2F774" w14:textId="77777777" w:rsidR="00A75840" w:rsidRDefault="00C73004">
            <w:r>
              <w:t>Class</w:t>
            </w:r>
          </w:p>
        </w:tc>
        <w:tc>
          <w:tcPr>
            <w:tcW w:w="2797" w:type="dxa"/>
          </w:tcPr>
          <w:p w14:paraId="2D9BEE11" w14:textId="77777777" w:rsidR="00A75840" w:rsidRDefault="00C73004">
            <w:r>
              <w:t>Title</w:t>
            </w:r>
          </w:p>
        </w:tc>
        <w:tc>
          <w:tcPr>
            <w:tcW w:w="1161" w:type="dxa"/>
          </w:tcPr>
          <w:p w14:paraId="5208BC3F" w14:textId="77777777" w:rsidR="00A75840" w:rsidRDefault="00C73004">
            <w:proofErr w:type="spellStart"/>
            <w:r>
              <w:t>Tdoc</w:t>
            </w:r>
            <w:proofErr w:type="spellEnd"/>
          </w:p>
        </w:tc>
        <w:tc>
          <w:tcPr>
            <w:tcW w:w="1276" w:type="dxa"/>
          </w:tcPr>
          <w:p w14:paraId="342A8DF6" w14:textId="77777777" w:rsidR="00A75840" w:rsidRDefault="00C73004">
            <w:r>
              <w:t>Delegate</w:t>
            </w:r>
          </w:p>
        </w:tc>
        <w:tc>
          <w:tcPr>
            <w:tcW w:w="665" w:type="dxa"/>
          </w:tcPr>
          <w:p w14:paraId="5F94DE5F" w14:textId="77777777" w:rsidR="00A75840" w:rsidRDefault="00C73004">
            <w:proofErr w:type="spellStart"/>
            <w:r>
              <w:t>Misc</w:t>
            </w:r>
            <w:proofErr w:type="spellEnd"/>
          </w:p>
        </w:tc>
        <w:tc>
          <w:tcPr>
            <w:tcW w:w="908" w:type="dxa"/>
          </w:tcPr>
          <w:p w14:paraId="6D23D1B4" w14:textId="77777777" w:rsidR="00A75840" w:rsidRDefault="00C73004">
            <w:r>
              <w:t>File version</w:t>
            </w:r>
          </w:p>
        </w:tc>
        <w:tc>
          <w:tcPr>
            <w:tcW w:w="1367" w:type="dxa"/>
          </w:tcPr>
          <w:p w14:paraId="1230D583" w14:textId="77777777" w:rsidR="00A75840" w:rsidRDefault="00C73004">
            <w:r>
              <w:t>Status</w:t>
            </w:r>
          </w:p>
        </w:tc>
      </w:tr>
      <w:tr w:rsidR="00A75840" w14:paraId="3B87A796" w14:textId="77777777">
        <w:tc>
          <w:tcPr>
            <w:tcW w:w="967" w:type="dxa"/>
          </w:tcPr>
          <w:p w14:paraId="052C6305" w14:textId="77777777" w:rsidR="00A75840" w:rsidRDefault="00C73004">
            <w:pPr>
              <w:rPr>
                <w:rFonts w:eastAsia="宋体"/>
                <w:lang w:val="en-US"/>
              </w:rPr>
            </w:pPr>
            <w:r>
              <w:rPr>
                <w:rFonts w:eastAsia="宋体" w:hint="eastAsia"/>
                <w:lang w:val="en-US"/>
              </w:rPr>
              <w:t>Z014</w:t>
            </w:r>
          </w:p>
        </w:tc>
        <w:tc>
          <w:tcPr>
            <w:tcW w:w="948" w:type="dxa"/>
          </w:tcPr>
          <w:p w14:paraId="12DF7862" w14:textId="77777777" w:rsidR="00A75840" w:rsidRDefault="00C73004">
            <w:pPr>
              <w:rPr>
                <w:rFonts w:eastAsia="宋体"/>
                <w:lang w:val="en-US"/>
              </w:rPr>
            </w:pPr>
            <w:r>
              <w:rPr>
                <w:rFonts w:eastAsia="宋体" w:hint="eastAsia"/>
                <w:lang w:val="en-US"/>
              </w:rPr>
              <w:t>AIML</w:t>
            </w:r>
          </w:p>
        </w:tc>
        <w:tc>
          <w:tcPr>
            <w:tcW w:w="1068" w:type="dxa"/>
          </w:tcPr>
          <w:p w14:paraId="2219F89B" w14:textId="77777777" w:rsidR="00A75840" w:rsidRDefault="00C73004">
            <w:pPr>
              <w:rPr>
                <w:rFonts w:eastAsia="宋体"/>
                <w:lang w:val="en-US"/>
              </w:rPr>
            </w:pPr>
            <w:r>
              <w:rPr>
                <w:rFonts w:eastAsia="宋体" w:hint="eastAsia"/>
                <w:lang w:val="en-US"/>
              </w:rPr>
              <w:t>1</w:t>
            </w:r>
          </w:p>
        </w:tc>
        <w:tc>
          <w:tcPr>
            <w:tcW w:w="2797" w:type="dxa"/>
          </w:tcPr>
          <w:p w14:paraId="59632434" w14:textId="77777777" w:rsidR="00A75840" w:rsidRDefault="00C73004">
            <w:pPr>
              <w:rPr>
                <w:rFonts w:eastAsia="宋体"/>
                <w:lang w:val="en-US"/>
              </w:rPr>
            </w:pPr>
            <w:r>
              <w:rPr>
                <w:rFonts w:eastAsia="宋体" w:hint="eastAsia"/>
                <w:lang w:val="en-US"/>
              </w:rPr>
              <w:t>UAI initiation for applicability reporting</w:t>
            </w:r>
          </w:p>
        </w:tc>
        <w:tc>
          <w:tcPr>
            <w:tcW w:w="1161" w:type="dxa"/>
          </w:tcPr>
          <w:p w14:paraId="4B70CD2F" w14:textId="77777777" w:rsidR="00A75840" w:rsidRDefault="00A75840"/>
        </w:tc>
        <w:tc>
          <w:tcPr>
            <w:tcW w:w="1276" w:type="dxa"/>
          </w:tcPr>
          <w:p w14:paraId="417C6C4D" w14:textId="77777777" w:rsidR="00A75840" w:rsidRDefault="00C73004">
            <w:pPr>
              <w:rPr>
                <w:rFonts w:eastAsia="宋体"/>
                <w:lang w:val="en-US"/>
              </w:rPr>
            </w:pPr>
            <w:r>
              <w:rPr>
                <w:rFonts w:eastAsia="宋体" w:hint="eastAsia"/>
                <w:lang w:val="en-US"/>
              </w:rPr>
              <w:t>Fei Dong</w:t>
            </w:r>
          </w:p>
        </w:tc>
        <w:tc>
          <w:tcPr>
            <w:tcW w:w="665" w:type="dxa"/>
          </w:tcPr>
          <w:p w14:paraId="5D5392D9" w14:textId="77777777" w:rsidR="00A75840" w:rsidRDefault="00A75840"/>
        </w:tc>
        <w:tc>
          <w:tcPr>
            <w:tcW w:w="908" w:type="dxa"/>
          </w:tcPr>
          <w:p w14:paraId="6A35769B" w14:textId="77777777" w:rsidR="00A75840" w:rsidRDefault="00C73004">
            <w:pPr>
              <w:rPr>
                <w:rFonts w:eastAsia="宋体"/>
                <w:lang w:val="en-US"/>
              </w:rPr>
            </w:pPr>
            <w:r>
              <w:rPr>
                <w:rFonts w:eastAsia="宋体" w:hint="eastAsia"/>
                <w:lang w:val="en-US"/>
              </w:rPr>
              <w:t>V040</w:t>
            </w:r>
          </w:p>
        </w:tc>
        <w:tc>
          <w:tcPr>
            <w:tcW w:w="1367" w:type="dxa"/>
          </w:tcPr>
          <w:p w14:paraId="2014081B" w14:textId="77777777" w:rsidR="00A75840" w:rsidRDefault="00C73004">
            <w:proofErr w:type="spellStart"/>
            <w:r>
              <w:t>ToDo</w:t>
            </w:r>
            <w:proofErr w:type="spellEnd"/>
          </w:p>
        </w:tc>
      </w:tr>
    </w:tbl>
    <w:p w14:paraId="5E34ECAC" w14:textId="77777777" w:rsidR="00A75840" w:rsidRDefault="00C73004">
      <w:pPr>
        <w:pStyle w:val="af3"/>
      </w:pPr>
      <w:r>
        <w:rPr>
          <w:b/>
        </w:rPr>
        <w:br/>
        <w:t>[Description]</w:t>
      </w:r>
      <w:r>
        <w:t xml:space="preserve">: </w:t>
      </w:r>
    </w:p>
    <w:p w14:paraId="2F6871C1" w14:textId="77777777" w:rsidR="00A75840" w:rsidRDefault="00C73004">
      <w:pPr>
        <w:pStyle w:val="af3"/>
        <w:rPr>
          <w:rFonts w:eastAsia="宋体"/>
          <w:lang w:val="en-US"/>
        </w:rPr>
      </w:pPr>
      <w:r>
        <w:rPr>
          <w:rFonts w:eastAsia="宋体" w:hint="eastAsia"/>
          <w:lang w:val="en-US"/>
        </w:rPr>
        <w:t>In the current description for initiating UAI for applicability reporting:</w:t>
      </w:r>
    </w:p>
    <w:p w14:paraId="54E0C8D6" w14:textId="77777777" w:rsidR="00A75840" w:rsidRDefault="00C73004">
      <w:pPr>
        <w:rPr>
          <w:highlight w:val="green"/>
        </w:rPr>
      </w:pPr>
      <w:r>
        <w:rPr>
          <w:highlight w:val="yellow"/>
        </w:rPr>
        <w:t xml:space="preserve">A UE capable of applicability reporting based on inference configuration provided via </w:t>
      </w:r>
      <w:r>
        <w:rPr>
          <w:i/>
          <w:iCs/>
          <w:highlight w:val="yellow"/>
        </w:rPr>
        <w:t>CSI-</w:t>
      </w:r>
      <w:proofErr w:type="spellStart"/>
      <w:r>
        <w:rPr>
          <w:i/>
          <w:iCs/>
          <w:highlight w:val="yellow"/>
        </w:rPr>
        <w:t>ReportConfig</w:t>
      </w:r>
      <w:proofErr w:type="spellEnd"/>
      <w:r>
        <w:rPr>
          <w:i/>
          <w:iCs/>
          <w:highlight w:val="yellow"/>
        </w:rPr>
        <w:t xml:space="preserve"> </w:t>
      </w:r>
      <w:r>
        <w:rPr>
          <w:highlight w:val="yellow"/>
        </w:rPr>
        <w:t xml:space="preserve">or based on inference related parameter configuration provided via </w:t>
      </w:r>
      <w:proofErr w:type="spellStart"/>
      <w:r>
        <w:rPr>
          <w:i/>
          <w:iCs/>
          <w:highlight w:val="yellow"/>
        </w:rPr>
        <w:t>OtherConfig</w:t>
      </w:r>
      <w:proofErr w:type="spellEnd"/>
      <w:r>
        <w:rPr>
          <w:highlight w:val="yellow"/>
        </w:rPr>
        <w:t xml:space="preserve"> may initiate the procedure if it was configured with configurations subject to the applicability determination procedure (i.e. CSI report configurations including </w:t>
      </w:r>
      <w:proofErr w:type="spellStart"/>
      <w:r>
        <w:rPr>
          <w:i/>
          <w:iCs/>
          <w:highlight w:val="yellow"/>
        </w:rPr>
        <w:t>csi-InferencePrediction</w:t>
      </w:r>
      <w:proofErr w:type="spellEnd"/>
      <w:r>
        <w:rPr>
          <w:i/>
          <w:iCs/>
          <w:highlight w:val="yellow"/>
        </w:rPr>
        <w:t xml:space="preserve"> </w:t>
      </w:r>
      <w:r>
        <w:rPr>
          <w:highlight w:val="yellow"/>
        </w:rPr>
        <w:t xml:space="preserve">or including </w:t>
      </w:r>
      <w:r>
        <w:rPr>
          <w:i/>
          <w:iCs/>
          <w:highlight w:val="yellow"/>
        </w:rPr>
        <w:t xml:space="preserve">reportQuantity-r19 </w:t>
      </w:r>
      <w:r>
        <w:rPr>
          <w:highlight w:val="yellow"/>
        </w:rPr>
        <w:t xml:space="preserve">set to </w:t>
      </w:r>
      <w:r>
        <w:rPr>
          <w:i/>
          <w:iCs/>
          <w:highlight w:val="yellow"/>
        </w:rPr>
        <w:t>p-CRI-r19</w:t>
      </w:r>
      <w:r>
        <w:rPr>
          <w:highlight w:val="yellow"/>
        </w:rPr>
        <w:t xml:space="preserve"> or </w:t>
      </w:r>
      <w:r>
        <w:rPr>
          <w:i/>
          <w:iCs/>
          <w:highlight w:val="yellow"/>
        </w:rPr>
        <w:t>p-SSB-Index-r19</w:t>
      </w:r>
      <w:r>
        <w:rPr>
          <w:highlight w:val="yellow"/>
        </w:rPr>
        <w:t xml:space="preserve"> or </w:t>
      </w:r>
      <w:r>
        <w:rPr>
          <w:i/>
          <w:iCs/>
          <w:highlight w:val="yellow"/>
        </w:rPr>
        <w:t>p-CRI-RSRP-r19</w:t>
      </w:r>
      <w:r>
        <w:rPr>
          <w:highlight w:val="yellow"/>
        </w:rPr>
        <w:t xml:space="preserve"> or </w:t>
      </w:r>
      <w:r>
        <w:rPr>
          <w:i/>
          <w:iCs/>
          <w:highlight w:val="yellow"/>
        </w:rPr>
        <w:t>p-SSB-Index-RSRP-r19</w:t>
      </w:r>
      <w:r>
        <w:rPr>
          <w:highlight w:val="yellow"/>
        </w:rPr>
        <w:t xml:space="preserve">, or configurations in </w:t>
      </w:r>
      <w:proofErr w:type="spellStart"/>
      <w:r>
        <w:rPr>
          <w:i/>
          <w:iCs/>
          <w:highlight w:val="yellow"/>
        </w:rPr>
        <w:lastRenderedPageBreak/>
        <w:t>applicabilitySetConfigCSI-ToAddModList</w:t>
      </w:r>
      <w:proofErr w:type="spellEnd"/>
      <w:r>
        <w:rPr>
          <w:highlight w:val="yellow"/>
        </w:rPr>
        <w:t xml:space="preserve">), </w:t>
      </w:r>
      <w:r>
        <w:rPr>
          <w:b/>
          <w:bCs/>
          <w:highlight w:val="yellow"/>
        </w:rPr>
        <w:t xml:space="preserve">upon change of the applicability of the configurations subject to the applicability determination procedure. </w:t>
      </w:r>
      <w:r>
        <w:rPr>
          <w:highlight w:val="green"/>
        </w:rPr>
        <w:t xml:space="preserve">A UE capable of applicability reporting based on inference configuration provided via </w:t>
      </w:r>
      <w:r>
        <w:rPr>
          <w:i/>
          <w:iCs/>
          <w:highlight w:val="green"/>
        </w:rPr>
        <w:t>CSI-</w:t>
      </w:r>
      <w:proofErr w:type="spellStart"/>
      <w:r>
        <w:rPr>
          <w:i/>
          <w:iCs/>
          <w:highlight w:val="green"/>
        </w:rPr>
        <w:t>ReportConfig</w:t>
      </w:r>
      <w:proofErr w:type="spellEnd"/>
      <w:r>
        <w:rPr>
          <w:i/>
          <w:iCs/>
          <w:highlight w:val="green"/>
        </w:rPr>
        <w:t xml:space="preserve"> </w:t>
      </w:r>
      <w:r>
        <w:rPr>
          <w:highlight w:val="green"/>
        </w:rPr>
        <w:t xml:space="preserve">or based on inference related parameter configuration provided via </w:t>
      </w:r>
      <w:proofErr w:type="spellStart"/>
      <w:r>
        <w:rPr>
          <w:i/>
          <w:iCs/>
          <w:highlight w:val="green"/>
        </w:rPr>
        <w:t>OtherConfig</w:t>
      </w:r>
      <w:proofErr w:type="spellEnd"/>
      <w:r>
        <w:rPr>
          <w:highlight w:val="green"/>
        </w:rPr>
        <w:t xml:space="preserve"> shall initiate the procedure if it was </w:t>
      </w:r>
      <w:proofErr w:type="gramStart"/>
      <w:r>
        <w:rPr>
          <w:highlight w:val="green"/>
        </w:rPr>
        <w:t>configured  with</w:t>
      </w:r>
      <w:proofErr w:type="gramEnd"/>
      <w:r>
        <w:rPr>
          <w:highlight w:val="green"/>
        </w:rPr>
        <w:t xml:space="preserve"> configurations subject to the applicability determination procedure,</w:t>
      </w:r>
      <w:r>
        <w:rPr>
          <w:b/>
          <w:bCs/>
          <w:highlight w:val="green"/>
        </w:rPr>
        <w:t xml:space="preserve"> upon determining that the applicability of a configuration subject to the applicability determination procedure changed from </w:t>
      </w:r>
      <w:r>
        <w:rPr>
          <w:b/>
          <w:bCs/>
          <w:i/>
          <w:iCs/>
          <w:highlight w:val="green"/>
        </w:rPr>
        <w:t>applicable</w:t>
      </w:r>
      <w:r>
        <w:rPr>
          <w:b/>
          <w:bCs/>
          <w:highlight w:val="green"/>
        </w:rPr>
        <w:t xml:space="preserve"> to </w:t>
      </w:r>
      <w:r>
        <w:rPr>
          <w:b/>
          <w:bCs/>
          <w:i/>
          <w:iCs/>
          <w:highlight w:val="green"/>
        </w:rPr>
        <w:t>inapplicable</w:t>
      </w:r>
      <w:r>
        <w:rPr>
          <w:b/>
          <w:bCs/>
          <w:highlight w:val="green"/>
        </w:rPr>
        <w:t>.</w:t>
      </w:r>
    </w:p>
    <w:p w14:paraId="4E859DC5" w14:textId="77777777" w:rsidR="00A75840" w:rsidRDefault="00C73004">
      <w:pPr>
        <w:pStyle w:val="af3"/>
        <w:rPr>
          <w:rFonts w:eastAsia="宋体"/>
          <w:lang w:val="en-US"/>
        </w:rPr>
      </w:pPr>
      <w:r>
        <w:rPr>
          <w:rFonts w:eastAsia="宋体" w:hint="eastAsia"/>
          <w:lang w:val="en-US"/>
        </w:rPr>
        <w:t>The yellow highlighted parts (</w:t>
      </w:r>
      <w:proofErr w:type="gramStart"/>
      <w:r>
        <w:rPr>
          <w:rFonts w:eastAsia="宋体" w:hint="eastAsia"/>
          <w:lang w:val="en-US"/>
        </w:rPr>
        <w:t>i.e.</w:t>
      </w:r>
      <w:proofErr w:type="gramEnd"/>
      <w:r>
        <w:rPr>
          <w:rFonts w:eastAsia="宋体" w:hint="eastAsia"/>
          <w:lang w:val="en-US"/>
        </w:rPr>
        <w:t xml:space="preserve"> applicability status change to trigger UAI) have contained the case described in the green highlighted parts (</w:t>
      </w:r>
      <w:proofErr w:type="spellStart"/>
      <w:r>
        <w:rPr>
          <w:rFonts w:eastAsia="宋体" w:hint="eastAsia"/>
          <w:lang w:val="en-US"/>
        </w:rPr>
        <w:t>i.e</w:t>
      </w:r>
      <w:proofErr w:type="spellEnd"/>
      <w:r>
        <w:rPr>
          <w:rFonts w:eastAsia="宋体" w:hint="eastAsia"/>
          <w:lang w:val="en-US"/>
        </w:rPr>
        <w:t xml:space="preserve"> applicability status change from applicable to inapplicable to trigger UAI).  </w:t>
      </w:r>
    </w:p>
    <w:p w14:paraId="77027B36" w14:textId="77777777" w:rsidR="00A75840" w:rsidRDefault="00C73004">
      <w:pPr>
        <w:pStyle w:val="af3"/>
      </w:pPr>
      <w:r>
        <w:rPr>
          <w:b/>
        </w:rPr>
        <w:t>[Proposed Change]</w:t>
      </w:r>
      <w:r>
        <w:t xml:space="preserve">: </w:t>
      </w:r>
    </w:p>
    <w:p w14:paraId="353DAEFE" w14:textId="77777777" w:rsidR="00A75840" w:rsidRDefault="00C73004">
      <w:r>
        <w:t xml:space="preserve">A UE capable of applicability reporting based on inference configuration provided via </w:t>
      </w:r>
      <w:r>
        <w:rPr>
          <w:i/>
          <w:iCs/>
        </w:rPr>
        <w:t>CSI-</w:t>
      </w:r>
      <w:proofErr w:type="spellStart"/>
      <w:r>
        <w:rPr>
          <w:i/>
          <w:iCs/>
        </w:rPr>
        <w:t>ReportConfig</w:t>
      </w:r>
      <w:proofErr w:type="spellEnd"/>
      <w:r>
        <w:rPr>
          <w:i/>
          <w:iCs/>
        </w:rPr>
        <w:t xml:space="preserve"> </w:t>
      </w:r>
      <w:r>
        <w:t xml:space="preserve">or based on inference related parameter configuration provided via </w:t>
      </w:r>
      <w:proofErr w:type="spellStart"/>
      <w:r>
        <w:rPr>
          <w:i/>
          <w:iCs/>
        </w:rPr>
        <w:t>OtherConfig</w:t>
      </w:r>
      <w:proofErr w:type="spellEnd"/>
      <w:r>
        <w:t xml:space="preserve"> may initiate the procedure if it was configured with configurations subject to the applicability determination procedure (i.e. CSI report configurations including </w:t>
      </w:r>
      <w:proofErr w:type="spellStart"/>
      <w:r>
        <w:rPr>
          <w:i/>
          <w:iCs/>
        </w:rPr>
        <w:t>csi-InferencePrediction</w:t>
      </w:r>
      <w:proofErr w:type="spellEnd"/>
      <w:r>
        <w:rPr>
          <w:i/>
          <w:iCs/>
        </w:rPr>
        <w:t xml:space="preserve"> </w:t>
      </w:r>
      <w:r>
        <w:t xml:space="preserve">or including </w:t>
      </w:r>
      <w:r>
        <w:rPr>
          <w:i/>
          <w:iCs/>
        </w:rPr>
        <w:t xml:space="preserve">reportQuantity-r19 </w:t>
      </w:r>
      <w:r>
        <w:t xml:space="preserve">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or configurations in </w:t>
      </w:r>
      <w:proofErr w:type="spellStart"/>
      <w:r>
        <w:rPr>
          <w:i/>
          <w:iCs/>
        </w:rPr>
        <w:t>applicabilitySetConfigCSI-ToAddModList</w:t>
      </w:r>
      <w:proofErr w:type="spellEnd"/>
      <w:r>
        <w:t xml:space="preserve">), upon change of the applicability of the configurations subject to the applicability determination procedure. </w:t>
      </w:r>
      <w:del w:id="1135" w:author="ZTE DF" w:date="2025-11-04T15:58:00Z">
        <w:r>
          <w:delText>A</w:delText>
        </w:r>
      </w:del>
      <w:del w:id="1136" w:author="ZTE DF" w:date="2025-11-04T14:13:00Z">
        <w:r>
          <w:delText xml:space="preserve"> UE capable of applicability reporting based on inference configuration provided via </w:delText>
        </w:r>
        <w:r>
          <w:rPr>
            <w:i/>
            <w:iCs/>
          </w:rPr>
          <w:delText xml:space="preserve">CSI-ReportConfig </w:delText>
        </w:r>
        <w:r>
          <w:delText xml:space="preserve">or based on inference related parameter configuration provided via </w:delText>
        </w:r>
        <w:r>
          <w:rPr>
            <w:i/>
            <w:iCs/>
          </w:rPr>
          <w:delText>OtherConfig</w:delText>
        </w:r>
        <w:r>
          <w:delText xml:space="preserve"> shall initiate the procedure if it was configured  with configurations subject to the applicability determination procedure, upon determining that the applicability of a configuration subject to the applicability determination procedure changed from </w:delText>
        </w:r>
        <w:r>
          <w:rPr>
            <w:i/>
            <w:iCs/>
          </w:rPr>
          <w:delText>applicable</w:delText>
        </w:r>
        <w:r>
          <w:delText xml:space="preserve"> to </w:delText>
        </w:r>
        <w:r>
          <w:rPr>
            <w:i/>
            <w:iCs/>
          </w:rPr>
          <w:delText>inapplicable</w:delText>
        </w:r>
        <w:r>
          <w:delText>.</w:delText>
        </w:r>
      </w:del>
    </w:p>
    <w:p w14:paraId="1A6F212A" w14:textId="77777777" w:rsidR="00A75840" w:rsidRDefault="00A75840">
      <w:pPr>
        <w:rPr>
          <w:rFonts w:eastAsia="等线"/>
        </w:rPr>
      </w:pPr>
    </w:p>
    <w:p w14:paraId="34580866" w14:textId="77777777" w:rsidR="00A75840" w:rsidRDefault="00C73004">
      <w:pPr>
        <w:pStyle w:val="1"/>
      </w:pPr>
      <w:r>
        <w:t>E039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532C110" w14:textId="77777777">
        <w:tc>
          <w:tcPr>
            <w:tcW w:w="967" w:type="dxa"/>
          </w:tcPr>
          <w:p w14:paraId="3046F71D" w14:textId="77777777" w:rsidR="00A75840" w:rsidRDefault="00C73004">
            <w:r>
              <w:t>RIL Id</w:t>
            </w:r>
          </w:p>
        </w:tc>
        <w:tc>
          <w:tcPr>
            <w:tcW w:w="948" w:type="dxa"/>
          </w:tcPr>
          <w:p w14:paraId="2D82E702" w14:textId="77777777" w:rsidR="00A75840" w:rsidRDefault="00C73004">
            <w:r>
              <w:t>WI</w:t>
            </w:r>
          </w:p>
        </w:tc>
        <w:tc>
          <w:tcPr>
            <w:tcW w:w="1068" w:type="dxa"/>
          </w:tcPr>
          <w:p w14:paraId="11E4F88B" w14:textId="77777777" w:rsidR="00A75840" w:rsidRDefault="00C73004">
            <w:r>
              <w:t>Class</w:t>
            </w:r>
          </w:p>
        </w:tc>
        <w:tc>
          <w:tcPr>
            <w:tcW w:w="2797" w:type="dxa"/>
          </w:tcPr>
          <w:p w14:paraId="181FA48C" w14:textId="77777777" w:rsidR="00A75840" w:rsidRDefault="00C73004">
            <w:r>
              <w:t>Title</w:t>
            </w:r>
          </w:p>
        </w:tc>
        <w:tc>
          <w:tcPr>
            <w:tcW w:w="1161" w:type="dxa"/>
          </w:tcPr>
          <w:p w14:paraId="10F83D3E" w14:textId="77777777" w:rsidR="00A75840" w:rsidRDefault="00C73004">
            <w:proofErr w:type="spellStart"/>
            <w:r>
              <w:t>Tdoc</w:t>
            </w:r>
            <w:proofErr w:type="spellEnd"/>
          </w:p>
        </w:tc>
        <w:tc>
          <w:tcPr>
            <w:tcW w:w="1559" w:type="dxa"/>
          </w:tcPr>
          <w:p w14:paraId="1E5237B6" w14:textId="77777777" w:rsidR="00A75840" w:rsidRDefault="00C73004">
            <w:r>
              <w:t>Delegate</w:t>
            </w:r>
          </w:p>
        </w:tc>
        <w:tc>
          <w:tcPr>
            <w:tcW w:w="993" w:type="dxa"/>
          </w:tcPr>
          <w:p w14:paraId="532FFFD5" w14:textId="77777777" w:rsidR="00A75840" w:rsidRDefault="00C73004">
            <w:proofErr w:type="spellStart"/>
            <w:r>
              <w:t>Misc</w:t>
            </w:r>
            <w:proofErr w:type="spellEnd"/>
          </w:p>
        </w:tc>
        <w:tc>
          <w:tcPr>
            <w:tcW w:w="850" w:type="dxa"/>
          </w:tcPr>
          <w:p w14:paraId="7376697D" w14:textId="77777777" w:rsidR="00A75840" w:rsidRDefault="00C73004">
            <w:r>
              <w:t>File version</w:t>
            </w:r>
          </w:p>
        </w:tc>
        <w:tc>
          <w:tcPr>
            <w:tcW w:w="814" w:type="dxa"/>
          </w:tcPr>
          <w:p w14:paraId="20B9DBD2" w14:textId="77777777" w:rsidR="00A75840" w:rsidRDefault="00C73004">
            <w:r>
              <w:t>Status</w:t>
            </w:r>
          </w:p>
        </w:tc>
      </w:tr>
      <w:tr w:rsidR="00A75840" w14:paraId="12F325BF" w14:textId="77777777">
        <w:tc>
          <w:tcPr>
            <w:tcW w:w="967" w:type="dxa"/>
          </w:tcPr>
          <w:p w14:paraId="57253803" w14:textId="77777777" w:rsidR="00A75840" w:rsidRDefault="00C73004">
            <w:r>
              <w:t>E039</w:t>
            </w:r>
          </w:p>
        </w:tc>
        <w:tc>
          <w:tcPr>
            <w:tcW w:w="948" w:type="dxa"/>
          </w:tcPr>
          <w:p w14:paraId="49E2A394" w14:textId="77777777" w:rsidR="00A75840" w:rsidRDefault="00C73004">
            <w:r>
              <w:t>AIML</w:t>
            </w:r>
          </w:p>
        </w:tc>
        <w:tc>
          <w:tcPr>
            <w:tcW w:w="1068" w:type="dxa"/>
          </w:tcPr>
          <w:p w14:paraId="16AA5277" w14:textId="77777777" w:rsidR="00A75840" w:rsidRDefault="00C73004">
            <w:r>
              <w:t>1</w:t>
            </w:r>
          </w:p>
        </w:tc>
        <w:tc>
          <w:tcPr>
            <w:tcW w:w="2797" w:type="dxa"/>
          </w:tcPr>
          <w:p w14:paraId="1F2A4FB6" w14:textId="77777777" w:rsidR="00A75840" w:rsidRDefault="00C73004">
            <w:r>
              <w:t>Update UAI procedural text for UE-side data collection in 5.7.4.2 to match corresponding capability</w:t>
            </w:r>
          </w:p>
        </w:tc>
        <w:tc>
          <w:tcPr>
            <w:tcW w:w="1161" w:type="dxa"/>
          </w:tcPr>
          <w:p w14:paraId="3540C09A" w14:textId="77777777" w:rsidR="00A75840" w:rsidRDefault="00A75840"/>
        </w:tc>
        <w:tc>
          <w:tcPr>
            <w:tcW w:w="1559" w:type="dxa"/>
          </w:tcPr>
          <w:p w14:paraId="1029925D" w14:textId="77777777" w:rsidR="00A75840" w:rsidRDefault="00C73004">
            <w:r>
              <w:t>Ericsson (</w:t>
            </w:r>
            <w:proofErr w:type="spellStart"/>
            <w:r>
              <w:t>Andra</w:t>
            </w:r>
            <w:proofErr w:type="spellEnd"/>
            <w:r>
              <w:t>)</w:t>
            </w:r>
          </w:p>
        </w:tc>
        <w:tc>
          <w:tcPr>
            <w:tcW w:w="993" w:type="dxa"/>
          </w:tcPr>
          <w:p w14:paraId="25E0B907" w14:textId="77777777" w:rsidR="00A75840" w:rsidRDefault="00A75840"/>
        </w:tc>
        <w:tc>
          <w:tcPr>
            <w:tcW w:w="850" w:type="dxa"/>
          </w:tcPr>
          <w:p w14:paraId="392700B5" w14:textId="77777777" w:rsidR="00A75840" w:rsidRDefault="00C73004">
            <w:r>
              <w:t>V022</w:t>
            </w:r>
          </w:p>
        </w:tc>
        <w:tc>
          <w:tcPr>
            <w:tcW w:w="814" w:type="dxa"/>
          </w:tcPr>
          <w:p w14:paraId="2852FE51" w14:textId="77777777" w:rsidR="00A75840" w:rsidRDefault="00C73004">
            <w:proofErr w:type="spellStart"/>
            <w:r>
              <w:t>ToDo</w:t>
            </w:r>
            <w:proofErr w:type="spellEnd"/>
          </w:p>
        </w:tc>
      </w:tr>
    </w:tbl>
    <w:p w14:paraId="14FBCC55" w14:textId="77777777" w:rsidR="00A75840" w:rsidRDefault="00C73004">
      <w:pPr>
        <w:pStyle w:val="af3"/>
      </w:pPr>
      <w:r>
        <w:rPr>
          <w:b/>
        </w:rPr>
        <w:br/>
        <w:t>[Description]</w:t>
      </w:r>
      <w:r>
        <w:t>: The following procedural text in clause 5.7.4.2 for UE-side data collection should be aligned with the capability description for UE-side data collection, once this is finalized.</w:t>
      </w:r>
    </w:p>
    <w:p w14:paraId="1ADA9859" w14:textId="77777777" w:rsidR="00A75840" w:rsidRDefault="00C73004">
      <w:r>
        <w:t>“A UE capable of providing its preference to be configured with or stop being configured with radio resources to perform UE-side data collection may initiate the procedure if it was configured to do so, upon determining that it would like to perform UE-side data collection, or upon determining a list of preferred radio resource configurations for UE-side data collection, or upon determining a list of radio resource configurations for which it prefers to stop UE-side data collection.”</w:t>
      </w:r>
    </w:p>
    <w:p w14:paraId="4F133C0A" w14:textId="77777777" w:rsidR="00A75840" w:rsidRDefault="00C73004">
      <w:pPr>
        <w:pStyle w:val="af3"/>
      </w:pPr>
      <w:r>
        <w:rPr>
          <w:b/>
        </w:rPr>
        <w:t>[Proposed Change]</w:t>
      </w:r>
      <w:r>
        <w:t>: There is no concrete change yet. This needs to be checked again once the capability for UE-side data collection is finalized.</w:t>
      </w:r>
    </w:p>
    <w:p w14:paraId="2FF31DD5" w14:textId="77777777" w:rsidR="00A75840" w:rsidRDefault="00C73004">
      <w:r>
        <w:rPr>
          <w:b/>
        </w:rPr>
        <w:t>[Comments]</w:t>
      </w:r>
      <w:r>
        <w:t>:</w:t>
      </w:r>
    </w:p>
    <w:p w14:paraId="1CCC31D3" w14:textId="77777777" w:rsidR="00A75840" w:rsidRDefault="00C73004">
      <w:pPr>
        <w:pStyle w:val="1"/>
        <w:rPr>
          <w:rFonts w:eastAsiaTheme="minorEastAsia"/>
        </w:rPr>
      </w:pPr>
      <w:r>
        <w:lastRenderedPageBreak/>
        <w:t>X002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28B5669" w14:textId="77777777">
        <w:tc>
          <w:tcPr>
            <w:tcW w:w="967" w:type="dxa"/>
          </w:tcPr>
          <w:p w14:paraId="60A01D07" w14:textId="77777777" w:rsidR="00A75840" w:rsidRDefault="00C73004">
            <w:r>
              <w:t>RIL Id</w:t>
            </w:r>
          </w:p>
        </w:tc>
        <w:tc>
          <w:tcPr>
            <w:tcW w:w="948" w:type="dxa"/>
          </w:tcPr>
          <w:p w14:paraId="79868A47" w14:textId="77777777" w:rsidR="00A75840" w:rsidRDefault="00C73004">
            <w:r>
              <w:t>WI</w:t>
            </w:r>
          </w:p>
        </w:tc>
        <w:tc>
          <w:tcPr>
            <w:tcW w:w="1068" w:type="dxa"/>
          </w:tcPr>
          <w:p w14:paraId="3973C5D9" w14:textId="77777777" w:rsidR="00A75840" w:rsidRDefault="00C73004">
            <w:r>
              <w:t>Class</w:t>
            </w:r>
          </w:p>
        </w:tc>
        <w:tc>
          <w:tcPr>
            <w:tcW w:w="2797" w:type="dxa"/>
          </w:tcPr>
          <w:p w14:paraId="2979D9A5" w14:textId="77777777" w:rsidR="00A75840" w:rsidRDefault="00C73004">
            <w:r>
              <w:t>Title</w:t>
            </w:r>
          </w:p>
        </w:tc>
        <w:tc>
          <w:tcPr>
            <w:tcW w:w="1161" w:type="dxa"/>
          </w:tcPr>
          <w:p w14:paraId="429F512E" w14:textId="77777777" w:rsidR="00A75840" w:rsidRDefault="00C73004">
            <w:proofErr w:type="spellStart"/>
            <w:r>
              <w:t>Tdoc</w:t>
            </w:r>
            <w:proofErr w:type="spellEnd"/>
          </w:p>
        </w:tc>
        <w:tc>
          <w:tcPr>
            <w:tcW w:w="1559" w:type="dxa"/>
          </w:tcPr>
          <w:p w14:paraId="74FA1B10" w14:textId="77777777" w:rsidR="00A75840" w:rsidRDefault="00C73004">
            <w:r>
              <w:t>Delegate</w:t>
            </w:r>
          </w:p>
        </w:tc>
        <w:tc>
          <w:tcPr>
            <w:tcW w:w="993" w:type="dxa"/>
          </w:tcPr>
          <w:p w14:paraId="39ED2E59" w14:textId="77777777" w:rsidR="00A75840" w:rsidRDefault="00C73004">
            <w:proofErr w:type="spellStart"/>
            <w:r>
              <w:t>Misc</w:t>
            </w:r>
            <w:proofErr w:type="spellEnd"/>
          </w:p>
        </w:tc>
        <w:tc>
          <w:tcPr>
            <w:tcW w:w="850" w:type="dxa"/>
          </w:tcPr>
          <w:p w14:paraId="5B17D7C9" w14:textId="77777777" w:rsidR="00A75840" w:rsidRDefault="00C73004">
            <w:r>
              <w:t>File version</w:t>
            </w:r>
          </w:p>
        </w:tc>
        <w:tc>
          <w:tcPr>
            <w:tcW w:w="814" w:type="dxa"/>
          </w:tcPr>
          <w:p w14:paraId="3CBE107D" w14:textId="77777777" w:rsidR="00A75840" w:rsidRDefault="00C73004">
            <w:r>
              <w:t>Status</w:t>
            </w:r>
          </w:p>
        </w:tc>
      </w:tr>
      <w:tr w:rsidR="00A75840" w14:paraId="01C18EA8" w14:textId="77777777">
        <w:tc>
          <w:tcPr>
            <w:tcW w:w="967" w:type="dxa"/>
          </w:tcPr>
          <w:p w14:paraId="167EF388" w14:textId="77777777" w:rsidR="00A75840" w:rsidRDefault="00C73004">
            <w:pPr>
              <w:rPr>
                <w:rFonts w:eastAsiaTheme="minorEastAsia"/>
              </w:rPr>
            </w:pPr>
            <w:r>
              <w:t>X002</w:t>
            </w:r>
          </w:p>
        </w:tc>
        <w:tc>
          <w:tcPr>
            <w:tcW w:w="948" w:type="dxa"/>
          </w:tcPr>
          <w:p w14:paraId="1F5165C6" w14:textId="77777777" w:rsidR="00A75840" w:rsidRDefault="00C73004">
            <w:r>
              <w:rPr>
                <w:sz w:val="18"/>
                <w:szCs w:val="18"/>
              </w:rPr>
              <w:t>AIML</w:t>
            </w:r>
          </w:p>
        </w:tc>
        <w:tc>
          <w:tcPr>
            <w:tcW w:w="1068" w:type="dxa"/>
          </w:tcPr>
          <w:p w14:paraId="10BA2DB5" w14:textId="77777777" w:rsidR="00A75840" w:rsidRDefault="00C73004">
            <w:pPr>
              <w:rPr>
                <w:rFonts w:eastAsiaTheme="minorEastAsia"/>
              </w:rPr>
            </w:pPr>
            <w:r>
              <w:rPr>
                <w:rFonts w:hint="eastAsia"/>
              </w:rPr>
              <w:t>1</w:t>
            </w:r>
          </w:p>
        </w:tc>
        <w:tc>
          <w:tcPr>
            <w:tcW w:w="2797" w:type="dxa"/>
          </w:tcPr>
          <w:p w14:paraId="517824E3" w14:textId="77777777" w:rsidR="00A75840" w:rsidRDefault="00C73004">
            <w:pPr>
              <w:rPr>
                <w:rFonts w:eastAsiaTheme="minorEastAsia"/>
              </w:rPr>
            </w:pPr>
            <w:r>
              <w:rPr>
                <w:rFonts w:eastAsia="等线" w:hint="eastAsia"/>
              </w:rPr>
              <w:t>U</w:t>
            </w:r>
            <w:r>
              <w:rPr>
                <w:rFonts w:eastAsia="等线"/>
              </w:rPr>
              <w:t>AI trigger</w:t>
            </w:r>
          </w:p>
        </w:tc>
        <w:tc>
          <w:tcPr>
            <w:tcW w:w="1161" w:type="dxa"/>
          </w:tcPr>
          <w:p w14:paraId="092BF1C8" w14:textId="77777777" w:rsidR="00A75840" w:rsidRDefault="00A75840"/>
        </w:tc>
        <w:tc>
          <w:tcPr>
            <w:tcW w:w="1559" w:type="dxa"/>
          </w:tcPr>
          <w:p w14:paraId="75E74CE9" w14:textId="77777777" w:rsidR="00A75840" w:rsidRDefault="00C73004">
            <w:r>
              <w:t>Xing</w:t>
            </w:r>
          </w:p>
        </w:tc>
        <w:tc>
          <w:tcPr>
            <w:tcW w:w="993" w:type="dxa"/>
          </w:tcPr>
          <w:p w14:paraId="457E7CE2" w14:textId="77777777" w:rsidR="00A75840" w:rsidRDefault="00A75840"/>
        </w:tc>
        <w:tc>
          <w:tcPr>
            <w:tcW w:w="850" w:type="dxa"/>
          </w:tcPr>
          <w:p w14:paraId="2089B5DB" w14:textId="77777777" w:rsidR="00A75840" w:rsidRDefault="00C73004">
            <w:pPr>
              <w:rPr>
                <w:rFonts w:eastAsiaTheme="minorEastAsia"/>
              </w:rPr>
            </w:pPr>
            <w:r>
              <w:t>V012</w:t>
            </w:r>
          </w:p>
        </w:tc>
        <w:tc>
          <w:tcPr>
            <w:tcW w:w="814" w:type="dxa"/>
          </w:tcPr>
          <w:p w14:paraId="5E125E89" w14:textId="77777777" w:rsidR="00A75840" w:rsidRDefault="00C73004">
            <w:r>
              <w:t>Agreed</w:t>
            </w:r>
          </w:p>
        </w:tc>
      </w:tr>
    </w:tbl>
    <w:p w14:paraId="798A712F" w14:textId="77777777" w:rsidR="00A75840" w:rsidRDefault="00C73004">
      <w:pPr>
        <w:pStyle w:val="af3"/>
      </w:pPr>
      <w:r>
        <w:rPr>
          <w:b/>
        </w:rPr>
        <w:br/>
        <w:t>[Description]</w:t>
      </w:r>
      <w:r>
        <w:t>:</w:t>
      </w:r>
    </w:p>
    <w:p w14:paraId="4F251415" w14:textId="77777777" w:rsidR="00A75840" w:rsidRDefault="00C73004">
      <w:pPr>
        <w:pStyle w:val="af3"/>
        <w:rPr>
          <w:rFonts w:eastAsia="等线"/>
        </w:rPr>
      </w:pPr>
      <w:r>
        <w:rPr>
          <w:rFonts w:eastAsia="等线"/>
        </w:rPr>
        <w:t>W</w:t>
      </w:r>
      <w:r>
        <w:rPr>
          <w:rFonts w:eastAsia="等线" w:hint="eastAsia"/>
        </w:rPr>
        <w:t>e</w:t>
      </w:r>
      <w:r>
        <w:rPr>
          <w:rFonts w:eastAsia="等线"/>
        </w:rPr>
        <w:t xml:space="preserve"> understand UE shall trigger UAI upon low power, full buffer or buffer threshold </w:t>
      </w:r>
      <w:proofErr w:type="spellStart"/>
      <w:r>
        <w:rPr>
          <w:rFonts w:eastAsia="等线"/>
        </w:rPr>
        <w:t>reaced</w:t>
      </w:r>
      <w:proofErr w:type="spellEnd"/>
      <w:r>
        <w:rPr>
          <w:rFonts w:eastAsia="等线"/>
        </w:rPr>
        <w:t>. The report trigger is not up to UE implementation.</w:t>
      </w:r>
    </w:p>
    <w:p w14:paraId="5C804BB5" w14:textId="77777777" w:rsidR="00A75840" w:rsidRDefault="00A75840">
      <w:pPr>
        <w:pStyle w:val="af3"/>
        <w:rPr>
          <w:rFonts w:eastAsia="等线"/>
        </w:rPr>
      </w:pPr>
    </w:p>
    <w:p w14:paraId="40E5560A" w14:textId="77777777" w:rsidR="00A75840" w:rsidRDefault="00C73004">
      <w:pPr>
        <w:pStyle w:val="af3"/>
      </w:pPr>
      <w:r>
        <w:rPr>
          <w:b/>
        </w:rPr>
        <w:t>[Proposed Change]</w:t>
      </w:r>
      <w:r>
        <w:t xml:space="preserve">: </w:t>
      </w:r>
    </w:p>
    <w:p w14:paraId="39229E11" w14:textId="77777777" w:rsidR="00A75840" w:rsidRDefault="00C73004">
      <w:pPr>
        <w:pStyle w:val="40"/>
      </w:pPr>
      <w:r>
        <w:t>5.7.4.2</w:t>
      </w:r>
      <w:r>
        <w:tab/>
        <w:t>Initiation</w:t>
      </w:r>
    </w:p>
    <w:p w14:paraId="0016C341" w14:textId="77777777" w:rsidR="00A75840" w:rsidRDefault="00C73004">
      <w:pPr>
        <w:pStyle w:val="af3"/>
        <w:rPr>
          <w:rFonts w:eastAsia="等线"/>
        </w:rPr>
      </w:pPr>
      <w:r>
        <w:rPr>
          <w:rFonts w:eastAsia="等线"/>
        </w:rPr>
        <w:t>…</w:t>
      </w:r>
    </w:p>
    <w:p w14:paraId="044D3643" w14:textId="77777777" w:rsidR="00A75840" w:rsidRDefault="00C73004">
      <w:bookmarkStart w:id="1137" w:name="_Hlk209082866"/>
      <w:r>
        <w:t xml:space="preserve">A UE capable of logging measurements for network-side data collection </w:t>
      </w:r>
      <w:del w:id="1138" w:author="Xiaomi（Xing Yang)" w:date="2025-09-18T10:53:00Z">
        <w:r>
          <w:delText xml:space="preserve">may </w:delText>
        </w:r>
      </w:del>
      <w:ins w:id="1139" w:author="Xiaomi（Xing Yang)" w:date="2025-09-18T10:53:00Z">
        <w:r>
          <w:t xml:space="preserve">shall </w:t>
        </w:r>
      </w:ins>
      <w:r>
        <w:t>initiate the procedure if it was configured to do so, upon determining that it has entered a low power state, or upon determining that the buffer reserved for the logging of radio measurements for network-side data collection has become full.</w:t>
      </w:r>
    </w:p>
    <w:p w14:paraId="21274ACF" w14:textId="77777777" w:rsidR="00A75840" w:rsidRDefault="00C73004">
      <w:r>
        <w:t xml:space="preserve">A UE capable of logging measurements for network-side data collection and of providing a data availability indication based on a buffer threshold </w:t>
      </w:r>
      <w:del w:id="1140" w:author="Xiaomi（Xing Yang)" w:date="2025-09-18T10:53:00Z">
        <w:r>
          <w:delText xml:space="preserve">may </w:delText>
        </w:r>
      </w:del>
      <w:ins w:id="1141" w:author="Xiaomi（Xing Yang)" w:date="2025-09-18T10:53:00Z">
        <w:r>
          <w:t xml:space="preserve">shall </w:t>
        </w:r>
      </w:ins>
      <w:r>
        <w:t>initiate the procedure if it was configured to do so, upon determining that the amount of logged data related to radio measurements for network-side data collection reached a configured buffer threshold.</w:t>
      </w:r>
      <w:bookmarkEnd w:id="1137"/>
    </w:p>
    <w:p w14:paraId="7B6DBD9B" w14:textId="77777777" w:rsidR="00A75840" w:rsidRDefault="00A75840">
      <w:pPr>
        <w:pStyle w:val="af3"/>
        <w:rPr>
          <w:rFonts w:eastAsia="等线"/>
        </w:rPr>
      </w:pPr>
    </w:p>
    <w:p w14:paraId="3C0FEC34" w14:textId="77777777" w:rsidR="00A75840" w:rsidRDefault="00C73004">
      <w:r>
        <w:rPr>
          <w:b/>
        </w:rPr>
        <w:t>[Comments]</w:t>
      </w:r>
      <w:r>
        <w:t>:</w:t>
      </w:r>
    </w:p>
    <w:p w14:paraId="49E55B56" w14:textId="77777777" w:rsidR="00A75840" w:rsidRDefault="00C73004">
      <w:pPr>
        <w:rPr>
          <w:rFonts w:eastAsia="等线"/>
        </w:rPr>
      </w:pPr>
      <w:r>
        <w:rPr>
          <w:rFonts w:eastAsia="等线"/>
        </w:rPr>
        <w:t>[Ericsson-v022]: We agree with the proposed changes, since it is important that the network receives these indications from the UE and they are not a preference of the UE.</w:t>
      </w:r>
    </w:p>
    <w:p w14:paraId="7EEDC0EA" w14:textId="77777777" w:rsidR="00A75840" w:rsidRDefault="00C73004">
      <w:pPr>
        <w:rPr>
          <w:rFonts w:eastAsia="等线"/>
        </w:rPr>
      </w:pPr>
      <w:r>
        <w:rPr>
          <w:rFonts w:eastAsia="等线"/>
        </w:rPr>
        <w:t>[WI CR rapporteur-v022]: We changed the status from “</w:t>
      </w:r>
      <w:proofErr w:type="spellStart"/>
      <w:r>
        <w:rPr>
          <w:rFonts w:eastAsia="等线"/>
        </w:rPr>
        <w:t>ToDo</w:t>
      </w:r>
      <w:proofErr w:type="spellEnd"/>
      <w:r>
        <w:rPr>
          <w:rFonts w:eastAsia="等线"/>
        </w:rPr>
        <w:t>” to “</w:t>
      </w:r>
      <w:proofErr w:type="spellStart"/>
      <w:r>
        <w:rPr>
          <w:rFonts w:eastAsia="等线"/>
        </w:rPr>
        <w:t>PropAgree</w:t>
      </w:r>
      <w:proofErr w:type="spellEnd"/>
      <w:r>
        <w:rPr>
          <w:rFonts w:eastAsia="等线"/>
        </w:rPr>
        <w:t>”.</w:t>
      </w:r>
    </w:p>
    <w:p w14:paraId="020EC693" w14:textId="77777777" w:rsidR="00A75840" w:rsidRDefault="00A75840">
      <w:pPr>
        <w:rPr>
          <w:rFonts w:eastAsia="等线"/>
        </w:rPr>
      </w:pPr>
    </w:p>
    <w:p w14:paraId="0BE4A8BB" w14:textId="77777777" w:rsidR="00A75840" w:rsidRDefault="00C73004">
      <w:pPr>
        <w:pStyle w:val="1"/>
        <w:rPr>
          <w:rFonts w:eastAsiaTheme="minorEastAsia"/>
        </w:rPr>
      </w:pPr>
      <w:r>
        <w:rPr>
          <w:rFonts w:hint="eastAsia"/>
        </w:rPr>
        <w:t>C005</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021868C" w14:textId="77777777">
        <w:tc>
          <w:tcPr>
            <w:tcW w:w="967" w:type="dxa"/>
          </w:tcPr>
          <w:p w14:paraId="5E29D1AB" w14:textId="77777777" w:rsidR="00A75840" w:rsidRDefault="00C73004">
            <w:r>
              <w:t>RIL Id</w:t>
            </w:r>
          </w:p>
        </w:tc>
        <w:tc>
          <w:tcPr>
            <w:tcW w:w="948" w:type="dxa"/>
          </w:tcPr>
          <w:p w14:paraId="055D85C0" w14:textId="77777777" w:rsidR="00A75840" w:rsidRDefault="00C73004">
            <w:r>
              <w:t>WI</w:t>
            </w:r>
          </w:p>
        </w:tc>
        <w:tc>
          <w:tcPr>
            <w:tcW w:w="1068" w:type="dxa"/>
          </w:tcPr>
          <w:p w14:paraId="6FE0CBDF" w14:textId="77777777" w:rsidR="00A75840" w:rsidRDefault="00C73004">
            <w:r>
              <w:t>Class</w:t>
            </w:r>
          </w:p>
        </w:tc>
        <w:tc>
          <w:tcPr>
            <w:tcW w:w="2797" w:type="dxa"/>
          </w:tcPr>
          <w:p w14:paraId="1DFA21E6" w14:textId="77777777" w:rsidR="00A75840" w:rsidRDefault="00C73004">
            <w:r>
              <w:t>Title</w:t>
            </w:r>
          </w:p>
        </w:tc>
        <w:tc>
          <w:tcPr>
            <w:tcW w:w="1161" w:type="dxa"/>
          </w:tcPr>
          <w:p w14:paraId="1FF34002" w14:textId="77777777" w:rsidR="00A75840" w:rsidRDefault="00C73004">
            <w:proofErr w:type="spellStart"/>
            <w:r>
              <w:t>Tdoc</w:t>
            </w:r>
            <w:proofErr w:type="spellEnd"/>
          </w:p>
        </w:tc>
        <w:tc>
          <w:tcPr>
            <w:tcW w:w="1559" w:type="dxa"/>
          </w:tcPr>
          <w:p w14:paraId="51EB6331" w14:textId="77777777" w:rsidR="00A75840" w:rsidRDefault="00C73004">
            <w:r>
              <w:t>Delegate</w:t>
            </w:r>
          </w:p>
        </w:tc>
        <w:tc>
          <w:tcPr>
            <w:tcW w:w="993" w:type="dxa"/>
          </w:tcPr>
          <w:p w14:paraId="4E49402B" w14:textId="77777777" w:rsidR="00A75840" w:rsidRDefault="00C73004">
            <w:proofErr w:type="spellStart"/>
            <w:r>
              <w:t>Misc</w:t>
            </w:r>
            <w:proofErr w:type="spellEnd"/>
          </w:p>
        </w:tc>
        <w:tc>
          <w:tcPr>
            <w:tcW w:w="850" w:type="dxa"/>
          </w:tcPr>
          <w:p w14:paraId="6B2F84A4" w14:textId="77777777" w:rsidR="00A75840" w:rsidRDefault="00C73004">
            <w:r>
              <w:t>File version</w:t>
            </w:r>
          </w:p>
        </w:tc>
        <w:tc>
          <w:tcPr>
            <w:tcW w:w="814" w:type="dxa"/>
          </w:tcPr>
          <w:p w14:paraId="19006B4F" w14:textId="77777777" w:rsidR="00A75840" w:rsidRDefault="00C73004">
            <w:r>
              <w:t>Status</w:t>
            </w:r>
          </w:p>
        </w:tc>
      </w:tr>
      <w:tr w:rsidR="00A75840" w14:paraId="0896F9A4" w14:textId="77777777">
        <w:tc>
          <w:tcPr>
            <w:tcW w:w="967" w:type="dxa"/>
          </w:tcPr>
          <w:p w14:paraId="61338252" w14:textId="77777777" w:rsidR="00A75840" w:rsidRDefault="00C73004">
            <w:pPr>
              <w:rPr>
                <w:rFonts w:eastAsiaTheme="minorEastAsia"/>
              </w:rPr>
            </w:pPr>
            <w:r>
              <w:rPr>
                <w:rFonts w:hint="eastAsia"/>
              </w:rPr>
              <w:lastRenderedPageBreak/>
              <w:t>C005</w:t>
            </w:r>
          </w:p>
        </w:tc>
        <w:tc>
          <w:tcPr>
            <w:tcW w:w="948" w:type="dxa"/>
          </w:tcPr>
          <w:p w14:paraId="101B7F59" w14:textId="77777777" w:rsidR="00A75840" w:rsidRDefault="00C73004">
            <w:r>
              <w:rPr>
                <w:sz w:val="18"/>
                <w:szCs w:val="18"/>
              </w:rPr>
              <w:t>NTN</w:t>
            </w:r>
          </w:p>
        </w:tc>
        <w:tc>
          <w:tcPr>
            <w:tcW w:w="1068" w:type="dxa"/>
          </w:tcPr>
          <w:p w14:paraId="09F140F8" w14:textId="77777777" w:rsidR="00A75840" w:rsidRDefault="00C73004">
            <w:pPr>
              <w:rPr>
                <w:rFonts w:eastAsia="等线"/>
              </w:rPr>
            </w:pPr>
            <w:r>
              <w:rPr>
                <w:rFonts w:eastAsia="等线" w:hint="eastAsia"/>
              </w:rPr>
              <w:t>1</w:t>
            </w:r>
          </w:p>
        </w:tc>
        <w:tc>
          <w:tcPr>
            <w:tcW w:w="2797" w:type="dxa"/>
          </w:tcPr>
          <w:p w14:paraId="07561016" w14:textId="77777777" w:rsidR="00A75840" w:rsidRDefault="00C73004">
            <w:pPr>
              <w:rPr>
                <w:rFonts w:eastAsia="等线"/>
              </w:rPr>
            </w:pPr>
            <w:r>
              <w:rPr>
                <w:rFonts w:eastAsia="等线"/>
              </w:rPr>
              <w:t>C</w:t>
            </w:r>
            <w:r>
              <w:rPr>
                <w:rFonts w:eastAsia="等线" w:hint="eastAsia"/>
              </w:rPr>
              <w:t xml:space="preserve">larify </w:t>
            </w:r>
            <w:r>
              <w:rPr>
                <w:rFonts w:eastAsia="等线"/>
              </w:rPr>
              <w:t>the</w:t>
            </w:r>
            <w:r>
              <w:rPr>
                <w:rFonts w:eastAsia="等线" w:hint="eastAsia"/>
              </w:rPr>
              <w:t xml:space="preserve"> meaning of </w:t>
            </w:r>
            <w:r>
              <w:rPr>
                <w:rFonts w:eastAsia="等线"/>
              </w:rPr>
              <w:t>“</w:t>
            </w:r>
            <w:r>
              <w:rPr>
                <w:rFonts w:eastAsia="等线" w:hint="eastAsia"/>
              </w:rPr>
              <w:t>can</w:t>
            </w:r>
            <w:r>
              <w:rPr>
                <w:rFonts w:eastAsia="等线"/>
              </w:rPr>
              <w:t>”</w:t>
            </w:r>
            <w:r>
              <w:rPr>
                <w:rFonts w:eastAsia="等线" w:hint="eastAsia"/>
              </w:rPr>
              <w:t xml:space="preserve"> in </w:t>
            </w:r>
            <w:r>
              <w:rPr>
                <w:rFonts w:eastAsia="等线"/>
              </w:rPr>
              <w:t>the</w:t>
            </w:r>
            <w:r>
              <w:rPr>
                <w:rFonts w:eastAsia="等线" w:hint="eastAsia"/>
              </w:rPr>
              <w:t xml:space="preserve"> following agreement:</w:t>
            </w:r>
          </w:p>
          <w:p w14:paraId="0BB3D2FE" w14:textId="77777777" w:rsidR="00A75840" w:rsidRDefault="00C73004">
            <w:pPr>
              <w:rPr>
                <w:rFonts w:eastAsia="等线"/>
              </w:rPr>
            </w:pPr>
            <w:r>
              <w:rPr>
                <w:rFonts w:eastAsia="等线"/>
              </w:rPr>
              <w:tab/>
              <w:t>-</w:t>
            </w:r>
            <w:r>
              <w:rPr>
                <w:rFonts w:eastAsia="等线"/>
              </w:rPr>
              <w:tab/>
              <w:t xml:space="preserve">The UE reports an indication of the N closest reference locations via UE assistance information, </w:t>
            </w:r>
            <w:proofErr w:type="gramStart"/>
            <w:r>
              <w:rPr>
                <w:rFonts w:eastAsia="等线"/>
              </w:rPr>
              <w:t>e.g.</w:t>
            </w:r>
            <w:proofErr w:type="gramEnd"/>
            <w:r>
              <w:rPr>
                <w:rFonts w:eastAsia="等线"/>
              </w:rPr>
              <w:t xml:space="preserve"> bitmap or list of indices of the locations. </w:t>
            </w:r>
          </w:p>
          <w:p w14:paraId="0CB21A31" w14:textId="77777777" w:rsidR="00A75840" w:rsidRDefault="00C73004">
            <w:pPr>
              <w:rPr>
                <w:rFonts w:eastAsia="等线"/>
              </w:rPr>
            </w:pPr>
            <w:r>
              <w:rPr>
                <w:rFonts w:eastAsia="等线"/>
              </w:rPr>
              <w:tab/>
              <w:t>-</w:t>
            </w:r>
            <w:r>
              <w:rPr>
                <w:rFonts w:eastAsia="等线"/>
              </w:rPr>
              <w:tab/>
              <w:t xml:space="preserve">The UE </w:t>
            </w:r>
            <w:r>
              <w:rPr>
                <w:rFonts w:eastAsia="等线"/>
                <w:highlight w:val="yellow"/>
              </w:rPr>
              <w:t>can</w:t>
            </w:r>
            <w:r>
              <w:rPr>
                <w:rFonts w:eastAsia="等线"/>
              </w:rPr>
              <w:t xml:space="preserve"> report the N closest reference locations via the </w:t>
            </w:r>
            <w:proofErr w:type="spellStart"/>
            <w:r>
              <w:rPr>
                <w:rFonts w:eastAsia="等线"/>
              </w:rPr>
              <w:t>RRCReconfigurationComplete</w:t>
            </w:r>
            <w:proofErr w:type="spellEnd"/>
            <w:r>
              <w:rPr>
                <w:rFonts w:eastAsia="等线"/>
              </w:rPr>
              <w:t xml:space="preserve"> message.</w:t>
            </w:r>
          </w:p>
        </w:tc>
        <w:tc>
          <w:tcPr>
            <w:tcW w:w="1161" w:type="dxa"/>
          </w:tcPr>
          <w:p w14:paraId="27A37AF5" w14:textId="77777777" w:rsidR="00A75840" w:rsidRDefault="00C73004">
            <w:pPr>
              <w:rPr>
                <w:rFonts w:eastAsia="等线"/>
              </w:rPr>
            </w:pPr>
            <w:r>
              <w:rPr>
                <w:rFonts w:eastAsia="等线"/>
              </w:rPr>
              <w:t>Yes, R2-250xxxxx</w:t>
            </w:r>
          </w:p>
        </w:tc>
        <w:tc>
          <w:tcPr>
            <w:tcW w:w="1559" w:type="dxa"/>
          </w:tcPr>
          <w:p w14:paraId="45B0C279" w14:textId="77777777" w:rsidR="00A75840" w:rsidRDefault="00C73004">
            <w:pPr>
              <w:rPr>
                <w:rFonts w:eastAsia="等线"/>
              </w:rPr>
            </w:pPr>
            <w:r>
              <w:rPr>
                <w:rFonts w:eastAsia="等线" w:hint="eastAsia"/>
              </w:rPr>
              <w:t>CATT</w:t>
            </w:r>
            <w:r>
              <w:rPr>
                <w:rFonts w:eastAsia="等线"/>
              </w:rPr>
              <w:t xml:space="preserve"> (</w:t>
            </w:r>
            <w:r>
              <w:rPr>
                <w:rFonts w:eastAsia="等线" w:hint="eastAsia"/>
              </w:rPr>
              <w:t>Da Wang</w:t>
            </w:r>
            <w:r>
              <w:rPr>
                <w:rFonts w:eastAsia="等线"/>
              </w:rPr>
              <w:t>)</w:t>
            </w:r>
          </w:p>
        </w:tc>
        <w:tc>
          <w:tcPr>
            <w:tcW w:w="993" w:type="dxa"/>
          </w:tcPr>
          <w:p w14:paraId="29218203" w14:textId="77777777" w:rsidR="00A75840" w:rsidRDefault="00A75840"/>
        </w:tc>
        <w:tc>
          <w:tcPr>
            <w:tcW w:w="850" w:type="dxa"/>
          </w:tcPr>
          <w:p w14:paraId="05856FB4" w14:textId="77777777" w:rsidR="00A75840" w:rsidRDefault="00C73004">
            <w:pPr>
              <w:rPr>
                <w:rFonts w:eastAsiaTheme="minorEastAsia"/>
              </w:rPr>
            </w:pPr>
            <w:r>
              <w:t>v00</w:t>
            </w:r>
            <w:r>
              <w:rPr>
                <w:rFonts w:hint="eastAsia"/>
              </w:rPr>
              <w:t>8</w:t>
            </w:r>
          </w:p>
        </w:tc>
        <w:tc>
          <w:tcPr>
            <w:tcW w:w="814" w:type="dxa"/>
          </w:tcPr>
          <w:p w14:paraId="6B1B1239" w14:textId="77777777" w:rsidR="00A75840" w:rsidRDefault="00C73004">
            <w:r>
              <w:t>Duplicate S024</w:t>
            </w:r>
          </w:p>
        </w:tc>
      </w:tr>
    </w:tbl>
    <w:p w14:paraId="22F3AF78" w14:textId="77777777" w:rsidR="00A75840" w:rsidRDefault="00C73004">
      <w:pPr>
        <w:pStyle w:val="af3"/>
        <w:rPr>
          <w:rFonts w:eastAsiaTheme="minorEastAsia"/>
        </w:rPr>
      </w:pPr>
      <w:r>
        <w:rPr>
          <w:b/>
        </w:rPr>
        <w:br/>
        <w:t>[Description]</w:t>
      </w:r>
      <w:r>
        <w:t>:</w:t>
      </w:r>
      <w:r>
        <w:rPr>
          <w:rFonts w:hint="eastAsia"/>
          <w:shd w:val="clear" w:color="auto" w:fill="FFFFFF"/>
        </w:rPr>
        <w:t xml:space="preserve"> From our </w:t>
      </w:r>
      <w:r>
        <w:rPr>
          <w:shd w:val="clear" w:color="auto" w:fill="FFFFFF"/>
        </w:rPr>
        <w:t>perspective</w:t>
      </w:r>
      <w:r>
        <w:rPr>
          <w:rFonts w:hint="eastAsia"/>
          <w:shd w:val="clear" w:color="auto" w:fill="FFFFFF"/>
        </w:rPr>
        <w:t xml:space="preserve">, </w:t>
      </w:r>
      <w:r>
        <w:rPr>
          <w:shd w:val="clear" w:color="auto" w:fill="FFFFFF"/>
        </w:rPr>
        <w:t>“</w:t>
      </w:r>
      <w:r>
        <w:rPr>
          <w:rFonts w:hint="eastAsia"/>
          <w:shd w:val="clear" w:color="auto" w:fill="FFFFFF"/>
        </w:rPr>
        <w:t>can</w:t>
      </w:r>
      <w:r>
        <w:rPr>
          <w:shd w:val="clear" w:color="auto" w:fill="FFFFFF"/>
        </w:rPr>
        <w:t>”</w:t>
      </w:r>
      <w:r>
        <w:rPr>
          <w:rFonts w:hint="eastAsia"/>
          <w:shd w:val="clear" w:color="auto" w:fill="FFFFFF"/>
        </w:rPr>
        <w:t xml:space="preserve"> means </w:t>
      </w:r>
      <w:r>
        <w:rPr>
          <w:shd w:val="clear" w:color="auto" w:fill="FFFFFF"/>
        </w:rPr>
        <w:t>the</w:t>
      </w:r>
      <w:r>
        <w:rPr>
          <w:rFonts w:hint="eastAsia"/>
          <w:shd w:val="clear" w:color="auto" w:fill="FFFFFF"/>
        </w:rPr>
        <w:t xml:space="preserve"> UE</w:t>
      </w:r>
      <w:r>
        <w:rPr>
          <w:rFonts w:hint="eastAsia"/>
          <w:color w:val="FF0000"/>
          <w:shd w:val="clear" w:color="auto" w:fill="FFFFFF"/>
        </w:rPr>
        <w:t xml:space="preserve"> does not have to</w:t>
      </w:r>
      <w:r>
        <w:rPr>
          <w:rFonts w:hint="eastAsia"/>
          <w:shd w:val="clear" w:color="auto" w:fill="FFFFFF"/>
        </w:rPr>
        <w:t xml:space="preserve"> report the reference </w:t>
      </w:r>
      <w:r>
        <w:rPr>
          <w:shd w:val="clear" w:color="auto" w:fill="FFFFFF"/>
        </w:rPr>
        <w:t>location</w:t>
      </w:r>
      <w:r>
        <w:rPr>
          <w:rFonts w:hint="eastAsia"/>
          <w:shd w:val="clear" w:color="auto" w:fill="FFFFFF"/>
        </w:rPr>
        <w:t xml:space="preserve"> in </w:t>
      </w:r>
      <w:r>
        <w:rPr>
          <w:shd w:val="clear" w:color="auto" w:fill="FFFFFF"/>
        </w:rPr>
        <w:t>the</w:t>
      </w:r>
      <w:r>
        <w:rPr>
          <w:rFonts w:hint="eastAsia"/>
          <w:shd w:val="clear" w:color="auto" w:fill="FFFFFF"/>
        </w:rPr>
        <w:t xml:space="preserve"> </w:t>
      </w:r>
      <w:proofErr w:type="spellStart"/>
      <w:r>
        <w:rPr>
          <w:rFonts w:eastAsia="等线"/>
        </w:rPr>
        <w:t>RRCReconfigurationComplete</w:t>
      </w:r>
      <w:proofErr w:type="spellEnd"/>
      <w:r>
        <w:rPr>
          <w:rFonts w:eastAsia="等线" w:hint="eastAsia"/>
        </w:rPr>
        <w:t xml:space="preserve"> message. However, </w:t>
      </w:r>
      <w:r>
        <w:rPr>
          <w:rFonts w:eastAsia="等线"/>
        </w:rPr>
        <w:t>the</w:t>
      </w:r>
      <w:r>
        <w:rPr>
          <w:rFonts w:eastAsia="等线" w:hint="eastAsia"/>
        </w:rPr>
        <w:t xml:space="preserve"> following text implies that </w:t>
      </w:r>
      <w:r>
        <w:rPr>
          <w:rFonts w:eastAsia="等线"/>
        </w:rPr>
        <w:t>the</w:t>
      </w:r>
      <w:r>
        <w:rPr>
          <w:rFonts w:eastAsia="等线" w:hint="eastAsia"/>
        </w:rPr>
        <w:t xml:space="preserve"> UE</w:t>
      </w:r>
      <w:r>
        <w:rPr>
          <w:rFonts w:eastAsia="等线" w:hint="eastAsia"/>
          <w:color w:val="FF0000"/>
        </w:rPr>
        <w:t xml:space="preserve"> shall</w:t>
      </w:r>
      <w:r>
        <w:rPr>
          <w:rFonts w:eastAsia="等线" w:hint="eastAsia"/>
        </w:rPr>
        <w:t xml:space="preserve"> report the N closest reference </w:t>
      </w:r>
      <w:r>
        <w:rPr>
          <w:rFonts w:eastAsia="等线"/>
        </w:rPr>
        <w:t>location</w:t>
      </w:r>
      <w:r>
        <w:rPr>
          <w:rFonts w:eastAsia="等线" w:hint="eastAsia"/>
        </w:rPr>
        <w:t xml:space="preserve">s in </w:t>
      </w:r>
      <w:r>
        <w:rPr>
          <w:rFonts w:eastAsia="等线"/>
        </w:rPr>
        <w:t>the</w:t>
      </w:r>
      <w:r>
        <w:rPr>
          <w:rFonts w:eastAsia="等线" w:hint="eastAsia"/>
        </w:rPr>
        <w:t xml:space="preserve"> </w:t>
      </w:r>
      <w:proofErr w:type="spellStart"/>
      <w:r>
        <w:t>RRCReconfigurationComplete</w:t>
      </w:r>
      <w:proofErr w:type="spellEnd"/>
      <w:r>
        <w:t xml:space="preserve"> message</w:t>
      </w:r>
      <w:r>
        <w:rPr>
          <w:rFonts w:hint="eastAsia"/>
        </w:rPr>
        <w:t xml:space="preserve"> for </w:t>
      </w:r>
      <w:r>
        <w:t>the</w:t>
      </w:r>
      <w:r>
        <w:rPr>
          <w:rFonts w:hint="eastAsia"/>
        </w:rPr>
        <w:t xml:space="preserve"> first time. </w:t>
      </w:r>
    </w:p>
    <w:p w14:paraId="799F4C7B" w14:textId="77777777" w:rsidR="00A75840" w:rsidRDefault="00C73004">
      <w:pPr>
        <w:pStyle w:val="B1"/>
      </w:pPr>
      <w:r>
        <w:t>1&gt;</w:t>
      </w:r>
      <w:r>
        <w:tab/>
        <w:t>set the content of the</w:t>
      </w:r>
      <w:r>
        <w:rPr>
          <w:i/>
        </w:rPr>
        <w:t xml:space="preserve"> </w:t>
      </w:r>
      <w:proofErr w:type="spellStart"/>
      <w:r>
        <w:rPr>
          <w:i/>
        </w:rPr>
        <w:t>RRCReconfigurationComplete</w:t>
      </w:r>
      <w:proofErr w:type="spellEnd"/>
      <w:r>
        <w:t xml:space="preserve"> message as follows:</w:t>
      </w:r>
    </w:p>
    <w:p w14:paraId="6F460C3B" w14:textId="77777777" w:rsidR="00A75840" w:rsidRDefault="00C73004">
      <w:pPr>
        <w:pStyle w:val="af3"/>
        <w:ind w:firstLine="284"/>
        <w:rPr>
          <w:rFonts w:eastAsiaTheme="minorEastAsia"/>
          <w:i/>
          <w:color w:val="FF0000"/>
        </w:rPr>
      </w:pPr>
      <w:r>
        <w:rPr>
          <w:rFonts w:eastAsiaTheme="minorEastAsia" w:hint="eastAsia"/>
          <w:i/>
          <w:color w:val="FF0000"/>
        </w:rPr>
        <w:t>[</w:t>
      </w:r>
      <w:proofErr w:type="spellStart"/>
      <w:r>
        <w:rPr>
          <w:rFonts w:eastAsiaTheme="minorEastAsia" w:hint="eastAsia"/>
          <w:i/>
          <w:color w:val="FF0000"/>
        </w:rPr>
        <w:t>unreleated</w:t>
      </w:r>
      <w:proofErr w:type="spellEnd"/>
      <w:r>
        <w:rPr>
          <w:rFonts w:eastAsiaTheme="minorEastAsia" w:hint="eastAsia"/>
          <w:i/>
          <w:color w:val="FF0000"/>
        </w:rPr>
        <w:t xml:space="preserve"> part is </w:t>
      </w:r>
      <w:proofErr w:type="spellStart"/>
      <w:r>
        <w:rPr>
          <w:rFonts w:eastAsiaTheme="minorEastAsia" w:hint="eastAsia"/>
          <w:i/>
          <w:color w:val="FF0000"/>
        </w:rPr>
        <w:t>ommitted</w:t>
      </w:r>
      <w:proofErr w:type="spellEnd"/>
      <w:r>
        <w:rPr>
          <w:rFonts w:eastAsiaTheme="minorEastAsia" w:hint="eastAsia"/>
          <w:i/>
          <w:color w:val="FF0000"/>
        </w:rPr>
        <w:t>]</w:t>
      </w:r>
    </w:p>
    <w:p w14:paraId="6D5035E2" w14:textId="77777777" w:rsidR="00A75840" w:rsidRDefault="00C73004">
      <w:pPr>
        <w:pStyle w:val="B2"/>
        <w:rPr>
          <w:ins w:id="1142" w:author="RAN2#131" w:date="2025-09-02T12:03:00Z"/>
        </w:rPr>
      </w:pPr>
      <w:ins w:id="1143" w:author="RAN2#131" w:date="2025-09-02T12:03:00Z">
        <w:r>
          <w:t>2&gt;</w:t>
        </w:r>
        <w:r>
          <w:tab/>
          <w:t xml:space="preserve">if </w:t>
        </w:r>
      </w:ins>
      <w:ins w:id="1144" w:author="RAN2#131" w:date="2025-09-02T12:08:00Z">
        <w:r>
          <w:t>the UE is configured</w:t>
        </w:r>
      </w:ins>
      <w:ins w:id="1145" w:author="RAN2#131" w:date="2025-09-04T16:34:00Z">
        <w:r>
          <w:t xml:space="preserve"> in this </w:t>
        </w:r>
        <w:proofErr w:type="spellStart"/>
        <w:r>
          <w:rPr>
            <w:i/>
            <w:iCs/>
          </w:rPr>
          <w:t>RRCReconfiguration</w:t>
        </w:r>
        <w:proofErr w:type="spellEnd"/>
        <w:r>
          <w:t xml:space="preserve"> message</w:t>
        </w:r>
      </w:ins>
      <w:ins w:id="1146" w:author="RAN2#131" w:date="2025-09-02T12:08:00Z">
        <w:r>
          <w:t xml:space="preserve"> </w:t>
        </w:r>
      </w:ins>
      <w:ins w:id="1147" w:author="RAN2#131" w:date="2025-09-02T12:07:00Z">
        <w:r>
          <w:t>to provide location information for assisted SMTC configuration in RRC_CONNECTED state</w:t>
        </w:r>
      </w:ins>
      <w:ins w:id="1148" w:author="RAN2#131" w:date="2025-09-02T12:03:00Z">
        <w:r>
          <w:t>:</w:t>
        </w:r>
      </w:ins>
    </w:p>
    <w:p w14:paraId="39300215" w14:textId="77777777" w:rsidR="00A75840" w:rsidRDefault="00C73004">
      <w:pPr>
        <w:pStyle w:val="B3"/>
        <w:rPr>
          <w:rFonts w:eastAsiaTheme="minorEastAsia"/>
        </w:rPr>
      </w:pPr>
      <w:ins w:id="1149" w:author="RAN2#131" w:date="2025-09-02T12:03:00Z">
        <w:r>
          <w:t>3&gt;</w:t>
        </w:r>
        <w:r>
          <w:tab/>
          <w:t xml:space="preserve">include </w:t>
        </w:r>
      </w:ins>
      <w:proofErr w:type="spellStart"/>
      <w:proofErr w:type="gramStart"/>
      <w:ins w:id="1150" w:author="RAN2#131" w:date="2025-09-02T12:08:00Z">
        <w:r>
          <w:rPr>
            <w:i/>
            <w:iCs/>
          </w:rPr>
          <w:t>referenceLocationR</w:t>
        </w:r>
      </w:ins>
      <w:ins w:id="1151" w:author="RAN2#131" w:date="2025-09-02T12:09:00Z">
        <w:r>
          <w:rPr>
            <w:i/>
            <w:iCs/>
          </w:rPr>
          <w:t>eport</w:t>
        </w:r>
      </w:ins>
      <w:proofErr w:type="spellEnd"/>
      <w:ins w:id="1152" w:author="RAN2#131" w:date="2025-09-02T12:03:00Z">
        <w:r>
          <w:t>;</w:t>
        </w:r>
      </w:ins>
      <w:r>
        <w:rPr>
          <w:rFonts w:hint="eastAsia"/>
        </w:rPr>
        <w:t>.</w:t>
      </w:r>
      <w:proofErr w:type="gramEnd"/>
    </w:p>
    <w:p w14:paraId="01CCB786" w14:textId="77777777" w:rsidR="00A75840" w:rsidRDefault="00C73004">
      <w:pPr>
        <w:pStyle w:val="af3"/>
        <w:rPr>
          <w:rFonts w:eastAsiaTheme="minorEastAsia"/>
        </w:rPr>
      </w:pPr>
      <w:r>
        <w:t>W</w:t>
      </w:r>
      <w:r>
        <w:rPr>
          <w:rFonts w:hint="eastAsia"/>
        </w:rPr>
        <w:t>e have two options to solve this issue:</w:t>
      </w:r>
    </w:p>
    <w:p w14:paraId="25A945A1" w14:textId="77777777" w:rsidR="00A75840" w:rsidRDefault="00C73004">
      <w:pPr>
        <w:pStyle w:val="af3"/>
        <w:numPr>
          <w:ilvl w:val="0"/>
          <w:numId w:val="39"/>
        </w:numPr>
        <w:rPr>
          <w:rFonts w:eastAsiaTheme="minorEastAsia"/>
        </w:rPr>
      </w:pPr>
      <w:r>
        <w:rPr>
          <w:rFonts w:eastAsiaTheme="minorEastAsia"/>
        </w:rPr>
        <w:t>O</w:t>
      </w:r>
      <w:r>
        <w:rPr>
          <w:rFonts w:eastAsiaTheme="minorEastAsia" w:hint="eastAsia"/>
        </w:rPr>
        <w:t xml:space="preserve">ption 1: </w:t>
      </w:r>
      <w:r>
        <w:rPr>
          <w:rFonts w:hint="eastAsia"/>
        </w:rPr>
        <w:t xml:space="preserve">restrict </w:t>
      </w:r>
      <w:r>
        <w:t>the</w:t>
      </w:r>
      <w:r>
        <w:rPr>
          <w:rFonts w:hint="eastAsia"/>
        </w:rPr>
        <w:t xml:space="preserve"> UE have to report </w:t>
      </w:r>
      <w:r>
        <w:t>the</w:t>
      </w:r>
      <w:r>
        <w:rPr>
          <w:rFonts w:hint="eastAsia"/>
        </w:rPr>
        <w:t xml:space="preserve"> </w:t>
      </w:r>
      <w:r>
        <w:rPr>
          <w:rFonts w:eastAsia="等线" w:hint="eastAsia"/>
        </w:rPr>
        <w:t xml:space="preserve">reference </w:t>
      </w:r>
      <w:r>
        <w:rPr>
          <w:rFonts w:eastAsia="等线"/>
        </w:rPr>
        <w:t>location</w:t>
      </w:r>
      <w:r>
        <w:rPr>
          <w:rFonts w:eastAsia="等线" w:hint="eastAsia"/>
        </w:rPr>
        <w:t xml:space="preserve">s in </w:t>
      </w:r>
      <w:r>
        <w:rPr>
          <w:rFonts w:eastAsia="等线"/>
        </w:rPr>
        <w:t>the</w:t>
      </w:r>
      <w:r>
        <w:rPr>
          <w:rFonts w:eastAsia="等线" w:hint="eastAsia"/>
        </w:rPr>
        <w:t xml:space="preserve"> </w:t>
      </w:r>
      <w:proofErr w:type="spellStart"/>
      <w:r>
        <w:t>RRCReconfigurationComplete</w:t>
      </w:r>
      <w:proofErr w:type="spellEnd"/>
      <w:r>
        <w:t xml:space="preserve"> message</w:t>
      </w:r>
      <w:r>
        <w:rPr>
          <w:rFonts w:hint="eastAsia"/>
        </w:rPr>
        <w:t xml:space="preserve"> for </w:t>
      </w:r>
      <w:r>
        <w:t>the</w:t>
      </w:r>
      <w:r>
        <w:rPr>
          <w:rFonts w:hint="eastAsia"/>
        </w:rPr>
        <w:t xml:space="preserve"> first time, and remove </w:t>
      </w:r>
      <w:r>
        <w:t>the</w:t>
      </w:r>
      <w:r>
        <w:rPr>
          <w:rFonts w:hint="eastAsia"/>
        </w:rPr>
        <w:t xml:space="preserve"> </w:t>
      </w:r>
      <w:r>
        <w:t>“</w:t>
      </w:r>
      <w:r>
        <w:rPr>
          <w:rFonts w:hint="eastAsia"/>
        </w:rPr>
        <w:t>upon being configured to do so</w:t>
      </w:r>
      <w:r>
        <w:t>”</w:t>
      </w:r>
      <w:r>
        <w:rPr>
          <w:rFonts w:hint="eastAsia"/>
        </w:rPr>
        <w:t xml:space="preserve"> triggered condition under </w:t>
      </w:r>
      <w:r>
        <w:t>the</w:t>
      </w:r>
      <w:r>
        <w:rPr>
          <w:rFonts w:hint="eastAsia"/>
        </w:rPr>
        <w:t xml:space="preserve"> </w:t>
      </w:r>
      <w:proofErr w:type="spellStart"/>
      <w:r>
        <w:t>UEAssistanceInformation</w:t>
      </w:r>
      <w:proofErr w:type="spellEnd"/>
      <w:r>
        <w:rPr>
          <w:rFonts w:hint="eastAsia"/>
        </w:rPr>
        <w:t xml:space="preserve"> message.</w:t>
      </w:r>
    </w:p>
    <w:p w14:paraId="69E102EF" w14:textId="77777777" w:rsidR="00A75840" w:rsidRDefault="00C73004">
      <w:pPr>
        <w:pStyle w:val="af3"/>
        <w:numPr>
          <w:ilvl w:val="0"/>
          <w:numId w:val="39"/>
        </w:numPr>
        <w:rPr>
          <w:rFonts w:eastAsiaTheme="minorEastAsia"/>
        </w:rPr>
      </w:pPr>
      <w:r>
        <w:rPr>
          <w:rFonts w:eastAsiaTheme="minorEastAsia"/>
        </w:rPr>
        <w:t>O</w:t>
      </w:r>
      <w:r>
        <w:rPr>
          <w:rFonts w:eastAsiaTheme="minorEastAsia" w:hint="eastAsia"/>
        </w:rPr>
        <w:t xml:space="preserve">ption 2: make </w:t>
      </w:r>
      <w:r>
        <w:rPr>
          <w:rFonts w:eastAsiaTheme="minorEastAsia"/>
        </w:rPr>
        <w:t>the</w:t>
      </w:r>
      <w:r>
        <w:rPr>
          <w:rFonts w:eastAsiaTheme="minorEastAsia" w:hint="eastAsia"/>
        </w:rPr>
        <w:t xml:space="preserve"> UE report </w:t>
      </w:r>
      <w:r>
        <w:rPr>
          <w:rFonts w:eastAsiaTheme="minorEastAsia"/>
        </w:rPr>
        <w:t>the</w:t>
      </w:r>
      <w:r>
        <w:rPr>
          <w:rFonts w:eastAsiaTheme="minorEastAsia" w:hint="eastAsia"/>
        </w:rPr>
        <w:t xml:space="preserve"> </w:t>
      </w:r>
      <w:r>
        <w:rPr>
          <w:rFonts w:eastAsia="等线" w:hint="eastAsia"/>
        </w:rPr>
        <w:t xml:space="preserve">reference </w:t>
      </w:r>
      <w:r>
        <w:rPr>
          <w:rFonts w:eastAsia="等线"/>
        </w:rPr>
        <w:t>location</w:t>
      </w:r>
      <w:r>
        <w:rPr>
          <w:rFonts w:eastAsia="等线" w:hint="eastAsia"/>
        </w:rPr>
        <w:t xml:space="preserve">s in </w:t>
      </w:r>
      <w:r>
        <w:rPr>
          <w:rFonts w:eastAsia="等线"/>
        </w:rPr>
        <w:t>the</w:t>
      </w:r>
      <w:r>
        <w:rPr>
          <w:rFonts w:eastAsia="等线" w:hint="eastAsia"/>
        </w:rPr>
        <w:t xml:space="preserve"> </w:t>
      </w:r>
      <w:proofErr w:type="spellStart"/>
      <w:r>
        <w:t>RRCReconfigurationComplete</w:t>
      </w:r>
      <w:proofErr w:type="spellEnd"/>
      <w:r>
        <w:t xml:space="preserve"> message</w:t>
      </w:r>
      <w:r>
        <w:rPr>
          <w:rFonts w:hint="eastAsia"/>
        </w:rPr>
        <w:t xml:space="preserve"> as an optional behaviour, </w:t>
      </w:r>
      <w:r>
        <w:t>and</w:t>
      </w:r>
      <w:r>
        <w:rPr>
          <w:rFonts w:hint="eastAsia"/>
        </w:rPr>
        <w:t xml:space="preserve"> complete </w:t>
      </w:r>
      <w:r>
        <w:t>the</w:t>
      </w:r>
      <w:r>
        <w:rPr>
          <w:rFonts w:hint="eastAsia"/>
        </w:rPr>
        <w:t xml:space="preserve"> UE behaviour of </w:t>
      </w:r>
      <w:r>
        <w:t>“</w:t>
      </w:r>
      <w:r>
        <w:rPr>
          <w:rFonts w:hint="eastAsia"/>
        </w:rPr>
        <w:t>upon being configured to do so</w:t>
      </w:r>
      <w:r>
        <w:t>”</w:t>
      </w:r>
      <w:r>
        <w:rPr>
          <w:rFonts w:hint="eastAsia"/>
        </w:rPr>
        <w:t xml:space="preserve"> triggered condition under </w:t>
      </w:r>
      <w:r>
        <w:t>the</w:t>
      </w:r>
      <w:r>
        <w:rPr>
          <w:rFonts w:hint="eastAsia"/>
        </w:rPr>
        <w:t xml:space="preserve"> </w:t>
      </w:r>
      <w:proofErr w:type="spellStart"/>
      <w:r>
        <w:t>UEAssistanceInformation</w:t>
      </w:r>
      <w:proofErr w:type="spellEnd"/>
      <w:r>
        <w:rPr>
          <w:rFonts w:hint="eastAsia"/>
        </w:rPr>
        <w:t xml:space="preserve"> message.</w:t>
      </w:r>
    </w:p>
    <w:p w14:paraId="783A8CAC" w14:textId="77777777" w:rsidR="00A75840" w:rsidRDefault="00C73004">
      <w:pPr>
        <w:pStyle w:val="af3"/>
        <w:rPr>
          <w:rFonts w:eastAsiaTheme="minorEastAsia"/>
        </w:rPr>
      </w:pPr>
      <w:r>
        <w:rPr>
          <w:rFonts w:hint="eastAsia"/>
        </w:rPr>
        <w:t xml:space="preserve">For simplicity, we can go with </w:t>
      </w:r>
      <w:r>
        <w:t>the</w:t>
      </w:r>
      <w:r>
        <w:rPr>
          <w:rFonts w:hint="eastAsia"/>
        </w:rPr>
        <w:t xml:space="preserve"> option 1, i.e., restrict that the </w:t>
      </w:r>
      <w:r>
        <w:rPr>
          <w:rFonts w:eastAsia="等线" w:hint="eastAsia"/>
        </w:rPr>
        <w:t xml:space="preserve">UE have to report the N closest reference </w:t>
      </w:r>
      <w:r>
        <w:rPr>
          <w:rFonts w:eastAsia="等线"/>
        </w:rPr>
        <w:t>location</w:t>
      </w:r>
      <w:r>
        <w:rPr>
          <w:rFonts w:eastAsia="等线" w:hint="eastAsia"/>
        </w:rPr>
        <w:t xml:space="preserve">s in </w:t>
      </w:r>
      <w:r>
        <w:rPr>
          <w:rFonts w:eastAsia="等线"/>
        </w:rPr>
        <w:t>the</w:t>
      </w:r>
      <w:r>
        <w:rPr>
          <w:rFonts w:eastAsia="等线" w:hint="eastAsia"/>
        </w:rPr>
        <w:t xml:space="preserve"> </w:t>
      </w:r>
      <w:proofErr w:type="spellStart"/>
      <w:r>
        <w:t>RRCReconfigurationComplete</w:t>
      </w:r>
      <w:proofErr w:type="spellEnd"/>
      <w:r>
        <w:t xml:space="preserve"> message</w:t>
      </w:r>
      <w:r>
        <w:rPr>
          <w:rFonts w:hint="eastAsia"/>
        </w:rPr>
        <w:t xml:space="preserve"> for </w:t>
      </w:r>
      <w:r>
        <w:t>the</w:t>
      </w:r>
      <w:r>
        <w:rPr>
          <w:rFonts w:hint="eastAsia"/>
        </w:rPr>
        <w:t xml:space="preserve"> first time and </w:t>
      </w:r>
      <w:r>
        <w:t>the</w:t>
      </w:r>
      <w:r>
        <w:rPr>
          <w:rFonts w:hint="eastAsia"/>
        </w:rPr>
        <w:t xml:space="preserve"> </w:t>
      </w:r>
      <w:proofErr w:type="spellStart"/>
      <w:r>
        <w:t>UEAssistanceInformation</w:t>
      </w:r>
      <w:proofErr w:type="spellEnd"/>
      <w:r>
        <w:rPr>
          <w:rFonts w:hint="eastAsia"/>
        </w:rPr>
        <w:t xml:space="preserve"> message can be used for </w:t>
      </w:r>
      <w:r>
        <w:t>the</w:t>
      </w:r>
      <w:r>
        <w:rPr>
          <w:rFonts w:hint="eastAsia"/>
        </w:rPr>
        <w:t xml:space="preserve"> subsequent reports</w:t>
      </w:r>
      <w:r>
        <w:rPr>
          <w:rFonts w:eastAsia="等线" w:hint="eastAsia"/>
        </w:rPr>
        <w:t xml:space="preserve">. </w:t>
      </w:r>
      <w:r>
        <w:rPr>
          <w:rFonts w:eastAsia="等线"/>
        </w:rPr>
        <w:t>T</w:t>
      </w:r>
      <w:r>
        <w:rPr>
          <w:rFonts w:eastAsia="等线" w:hint="eastAsia"/>
        </w:rPr>
        <w:t xml:space="preserve">he spec can be </w:t>
      </w:r>
      <w:r>
        <w:rPr>
          <w:rFonts w:eastAsia="等线"/>
        </w:rPr>
        <w:t>modified</w:t>
      </w:r>
      <w:r>
        <w:rPr>
          <w:rFonts w:eastAsia="等线" w:hint="eastAsia"/>
        </w:rPr>
        <w:t xml:space="preserve"> as following.</w:t>
      </w:r>
    </w:p>
    <w:p w14:paraId="79339A5E" w14:textId="77777777" w:rsidR="00A75840" w:rsidRDefault="00C73004">
      <w:pPr>
        <w:pStyle w:val="af3"/>
        <w:rPr>
          <w:rFonts w:eastAsiaTheme="minorEastAsia"/>
        </w:rPr>
      </w:pPr>
      <w:r>
        <w:rPr>
          <w:b/>
        </w:rPr>
        <w:t>[Proposed Change]</w:t>
      </w:r>
      <w:r>
        <w:t xml:space="preserve">: </w:t>
      </w:r>
      <w:r>
        <w:rPr>
          <w:rFonts w:hint="eastAsia"/>
        </w:rPr>
        <w:t xml:space="preserve">Remove </w:t>
      </w:r>
      <w:r>
        <w:t>the</w:t>
      </w:r>
      <w:r>
        <w:rPr>
          <w:rFonts w:hint="eastAsia"/>
        </w:rPr>
        <w:t xml:space="preserve"> </w:t>
      </w:r>
      <w:r>
        <w:t>“</w:t>
      </w:r>
      <w:r>
        <w:rPr>
          <w:rFonts w:hint="eastAsia"/>
        </w:rPr>
        <w:t xml:space="preserve">upon </w:t>
      </w:r>
      <w:r>
        <w:t>being</w:t>
      </w:r>
      <w:r>
        <w:rPr>
          <w:rFonts w:hint="eastAsia"/>
        </w:rPr>
        <w:t xml:space="preserve"> configured to do so</w:t>
      </w:r>
      <w:r>
        <w:t>”</w:t>
      </w:r>
      <w:r>
        <w:rPr>
          <w:rFonts w:hint="eastAsia"/>
        </w:rPr>
        <w:t xml:space="preserve"> for </w:t>
      </w:r>
      <w:r>
        <w:t>the</w:t>
      </w:r>
      <w:r>
        <w:rPr>
          <w:rFonts w:hint="eastAsia"/>
        </w:rPr>
        <w:t xml:space="preserve"> condition of reporting </w:t>
      </w:r>
      <w:r>
        <w:rPr>
          <w:rFonts w:eastAsia="等线" w:hint="eastAsia"/>
        </w:rPr>
        <w:t xml:space="preserve">N closest reference </w:t>
      </w:r>
      <w:r>
        <w:rPr>
          <w:rFonts w:eastAsia="等线"/>
        </w:rPr>
        <w:t>location</w:t>
      </w:r>
      <w:r>
        <w:rPr>
          <w:rFonts w:eastAsia="等线" w:hint="eastAsia"/>
        </w:rPr>
        <w:t xml:space="preserve">s in </w:t>
      </w:r>
      <w:r>
        <w:rPr>
          <w:rFonts w:eastAsia="等线"/>
        </w:rPr>
        <w:t>the</w:t>
      </w:r>
      <w:r>
        <w:rPr>
          <w:rFonts w:eastAsia="等线" w:hint="eastAsia"/>
        </w:rPr>
        <w:t xml:space="preserve"> </w:t>
      </w:r>
      <w:proofErr w:type="spellStart"/>
      <w:r>
        <w:rPr>
          <w:i/>
          <w:iCs/>
        </w:rPr>
        <w:t>UEAssistanceInformation</w:t>
      </w:r>
      <w:proofErr w:type="spellEnd"/>
      <w:r>
        <w:t xml:space="preserve"> message</w:t>
      </w:r>
      <w:r>
        <w:rPr>
          <w:rFonts w:hint="eastAsia"/>
        </w:rPr>
        <w:t>.</w:t>
      </w:r>
    </w:p>
    <w:p w14:paraId="4BB5F9F7" w14:textId="77777777" w:rsidR="00A75840" w:rsidRDefault="00C73004">
      <w:pPr>
        <w:rPr>
          <w:rFonts w:eastAsiaTheme="minorEastAsia"/>
        </w:rPr>
      </w:pPr>
      <w:ins w:id="1153" w:author="RAN2#131" w:date="2025-09-01T21:38:00Z">
        <w:r>
          <w:t xml:space="preserve">A UE capable of providing location information for </w:t>
        </w:r>
      </w:ins>
      <w:ins w:id="1154" w:author="RAN2#131" w:date="2025-09-02T09:20:00Z">
        <w:r>
          <w:t xml:space="preserve">assisted </w:t>
        </w:r>
      </w:ins>
      <w:ins w:id="1155" w:author="RAN2#131" w:date="2025-09-01T21:38:00Z">
        <w:r>
          <w:t>SMTC configuration in RRC_CONNECTED state</w:t>
        </w:r>
      </w:ins>
      <w:ins w:id="1156" w:author="RAN2#131" w:date="2025-09-01T21:39:00Z">
        <w:r>
          <w:t xml:space="preserve"> </w:t>
        </w:r>
      </w:ins>
      <w:ins w:id="1157" w:author="RAN2#131" w:date="2025-09-01T21:38:00Z">
        <w:r>
          <w:t xml:space="preserve">shall initiate the procedure </w:t>
        </w:r>
        <w:del w:id="1158" w:author="CATT" w:date="2025-09-22T10:37:00Z">
          <w:r>
            <w:delText xml:space="preserve">upon being configured to do so, and </w:delText>
          </w:r>
        </w:del>
        <w:r>
          <w:t xml:space="preserve">upon determining that </w:t>
        </w:r>
      </w:ins>
      <w:ins w:id="1159" w:author="RAN2#131" w:date="2025-09-02T09:19:00Z">
        <w:r>
          <w:t>the closest reference location</w:t>
        </w:r>
      </w:ins>
      <w:ins w:id="1160" w:author="RAN2#131" w:date="2025-09-05T14:48:00Z">
        <w:r>
          <w:t>(</w:t>
        </w:r>
      </w:ins>
      <w:ins w:id="1161" w:author="RAN2#131" w:date="2025-09-02T09:19:00Z">
        <w:r>
          <w:t>s</w:t>
        </w:r>
      </w:ins>
      <w:ins w:id="1162" w:author="RAN2#131" w:date="2025-09-05T14:48:00Z">
        <w:r>
          <w:t>)</w:t>
        </w:r>
      </w:ins>
      <w:ins w:id="1163" w:author="RAN2#131" w:date="2025-09-02T09:20:00Z">
        <w:r>
          <w:t xml:space="preserve"> </w:t>
        </w:r>
      </w:ins>
      <w:ins w:id="1164" w:author="RAN2#131" w:date="2025-09-01T21:38:00Z">
        <w:r>
          <w:t>ha</w:t>
        </w:r>
      </w:ins>
      <w:ins w:id="1165" w:author="RAN2#131" w:date="2025-09-02T09:20:00Z">
        <w:r>
          <w:t>ve</w:t>
        </w:r>
      </w:ins>
      <w:ins w:id="1166" w:author="RAN2#131" w:date="2025-09-01T21:38:00Z">
        <w:r>
          <w:t xml:space="preserve"> changed compared with the last reported value</w:t>
        </w:r>
      </w:ins>
      <w:ins w:id="1167" w:author="RAN2#131" w:date="2025-09-02T09:20:00Z">
        <w:r>
          <w:t>s</w:t>
        </w:r>
      </w:ins>
      <w:ins w:id="1168" w:author="RAN2#131" w:date="2025-09-01T21:38:00Z">
        <w:r>
          <w:t>.</w:t>
        </w:r>
      </w:ins>
    </w:p>
    <w:p w14:paraId="1F434F46" w14:textId="77777777" w:rsidR="00A75840" w:rsidRDefault="00C73004">
      <w:r>
        <w:rPr>
          <w:b/>
        </w:rPr>
        <w:lastRenderedPageBreak/>
        <w:t>[Comments]</w:t>
      </w:r>
      <w:r>
        <w:t>:</w:t>
      </w:r>
    </w:p>
    <w:p w14:paraId="74450266" w14:textId="77777777" w:rsidR="00A75840" w:rsidRDefault="00C73004">
      <w:pPr>
        <w:rPr>
          <w:rFonts w:eastAsia="等线"/>
        </w:rPr>
      </w:pPr>
      <w:r>
        <w:rPr>
          <w:rFonts w:eastAsia="等线"/>
        </w:rPr>
        <w:t xml:space="preserve">[Samsung]: we share the same view on the issue, as we already mentioned in the CR review but not addressed by the Rapporteur. In our understanding of the agreement, we think Option 2 should be the corresponding UE behaviour, i.e., reporting reference location in </w:t>
      </w:r>
      <w:proofErr w:type="spellStart"/>
      <w:r>
        <w:t>RRCReconfigurationComplete</w:t>
      </w:r>
      <w:proofErr w:type="spellEnd"/>
      <w:r>
        <w:t xml:space="preserve"> message is optional</w:t>
      </w:r>
      <w:r>
        <w:rPr>
          <w:rFonts w:eastAsia="等线"/>
        </w:rPr>
        <w:t>. We propose a change in RIL S024.</w:t>
      </w:r>
    </w:p>
    <w:p w14:paraId="1679F852" w14:textId="77777777" w:rsidR="00A75840" w:rsidRDefault="00C73004">
      <w:pPr>
        <w:rPr>
          <w:rFonts w:eastAsia="等线"/>
          <w:color w:val="415FFF"/>
        </w:rPr>
      </w:pPr>
      <w:r>
        <w:rPr>
          <w:rFonts w:eastAsia="等线"/>
          <w:color w:val="415FFF"/>
        </w:rPr>
        <w:t xml:space="preserve">[vivo]: we also share a similar view on this issue. If the network may not configure refLocList-r19 via RRC configuration message, the UE may take some additional time to acquire the SIB2 </w:t>
      </w:r>
      <w:proofErr w:type="spellStart"/>
      <w:r>
        <w:rPr>
          <w:rFonts w:eastAsia="等线"/>
          <w:color w:val="415FFF"/>
        </w:rPr>
        <w:t>meesage</w:t>
      </w:r>
      <w:proofErr w:type="spellEnd"/>
      <w:r>
        <w:rPr>
          <w:rFonts w:eastAsia="等线"/>
          <w:color w:val="415FFF"/>
        </w:rPr>
        <w:t xml:space="preserve"> containing reference location list. To </w:t>
      </w:r>
      <w:proofErr w:type="spellStart"/>
      <w:r>
        <w:rPr>
          <w:rFonts w:eastAsia="等线"/>
          <w:color w:val="415FFF"/>
        </w:rPr>
        <w:t>aviod</w:t>
      </w:r>
      <w:proofErr w:type="spellEnd"/>
      <w:r>
        <w:rPr>
          <w:rFonts w:eastAsia="等线"/>
          <w:color w:val="415FFF"/>
        </w:rPr>
        <w:t xml:space="preserve"> delaying the transmission of the RRC reconfiguration complete message, the UE should be able to omit </w:t>
      </w:r>
      <w:proofErr w:type="gramStart"/>
      <w:r>
        <w:rPr>
          <w:rFonts w:eastAsia="等线"/>
          <w:color w:val="415FFF"/>
        </w:rPr>
        <w:t>the  location</w:t>
      </w:r>
      <w:proofErr w:type="gramEnd"/>
      <w:r>
        <w:rPr>
          <w:rFonts w:eastAsia="等线"/>
          <w:color w:val="415FFF"/>
        </w:rPr>
        <w:t xml:space="preserve"> report in the RRC </w:t>
      </w:r>
      <w:proofErr w:type="spellStart"/>
      <w:r>
        <w:rPr>
          <w:rFonts w:eastAsia="等线"/>
          <w:color w:val="415FFF"/>
        </w:rPr>
        <w:t>RRC</w:t>
      </w:r>
      <w:proofErr w:type="spellEnd"/>
      <w:r>
        <w:rPr>
          <w:rFonts w:eastAsia="等线"/>
          <w:color w:val="415FFF"/>
        </w:rPr>
        <w:t xml:space="preserve"> reconfiguration complete message.</w:t>
      </w:r>
    </w:p>
    <w:p w14:paraId="60381F9A" w14:textId="77777777" w:rsidR="00A75840" w:rsidRDefault="00C73004">
      <w:pPr>
        <w:rPr>
          <w:rFonts w:eastAsia="等线"/>
        </w:rPr>
      </w:pPr>
      <w:r>
        <w:rPr>
          <w:rFonts w:eastAsia="等线"/>
        </w:rPr>
        <w:t>[Rapp] As commented above, the UE should already have a SIB2 valid version available, and the UE should know its own location to initiate/maintain connection. Thus, Option1 makes more sense and it captures the idea with the agreement (sparing unnecessary additional messages). Marked as duplicate of S024, please consider the options listed in C005 and Z252 in your contribution.</w:t>
      </w:r>
    </w:p>
    <w:p w14:paraId="64215187" w14:textId="77777777" w:rsidR="00A75840" w:rsidRDefault="00C73004">
      <w:pPr>
        <w:pStyle w:val="1"/>
        <w:rPr>
          <w:rFonts w:eastAsia="宋体"/>
          <w:lang w:val="en-US"/>
        </w:rPr>
      </w:pPr>
      <w:r>
        <w:rPr>
          <w:rFonts w:eastAsia="宋体" w:hint="eastAsia"/>
          <w:lang w:val="en-US"/>
        </w:rPr>
        <w:t>Z2</w:t>
      </w:r>
      <w:r>
        <w:rPr>
          <w:rFonts w:hint="eastAsia"/>
        </w:rPr>
        <w:t>5</w:t>
      </w:r>
      <w:r>
        <w:rPr>
          <w:rFonts w:eastAsia="宋体" w:hint="eastAsia"/>
          <w:lang w:val="en-US"/>
        </w:rPr>
        <w:t>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79E79F" w14:textId="77777777">
        <w:tc>
          <w:tcPr>
            <w:tcW w:w="967" w:type="dxa"/>
          </w:tcPr>
          <w:p w14:paraId="6D41882C" w14:textId="77777777" w:rsidR="00A75840" w:rsidRDefault="00C73004">
            <w:r>
              <w:t>RIL Id</w:t>
            </w:r>
          </w:p>
        </w:tc>
        <w:tc>
          <w:tcPr>
            <w:tcW w:w="948" w:type="dxa"/>
          </w:tcPr>
          <w:p w14:paraId="061201EA" w14:textId="77777777" w:rsidR="00A75840" w:rsidRDefault="00C73004">
            <w:r>
              <w:t>WI</w:t>
            </w:r>
          </w:p>
        </w:tc>
        <w:tc>
          <w:tcPr>
            <w:tcW w:w="1068" w:type="dxa"/>
          </w:tcPr>
          <w:p w14:paraId="7BE02048" w14:textId="77777777" w:rsidR="00A75840" w:rsidRDefault="00C73004">
            <w:r>
              <w:t>Class</w:t>
            </w:r>
          </w:p>
        </w:tc>
        <w:tc>
          <w:tcPr>
            <w:tcW w:w="2797" w:type="dxa"/>
          </w:tcPr>
          <w:p w14:paraId="604365C9" w14:textId="77777777" w:rsidR="00A75840" w:rsidRDefault="00C73004">
            <w:r>
              <w:t>Title</w:t>
            </w:r>
          </w:p>
        </w:tc>
        <w:tc>
          <w:tcPr>
            <w:tcW w:w="1161" w:type="dxa"/>
          </w:tcPr>
          <w:p w14:paraId="14A4C523" w14:textId="77777777" w:rsidR="00A75840" w:rsidRDefault="00C73004">
            <w:proofErr w:type="spellStart"/>
            <w:r>
              <w:t>Tdoc</w:t>
            </w:r>
            <w:proofErr w:type="spellEnd"/>
          </w:p>
        </w:tc>
        <w:tc>
          <w:tcPr>
            <w:tcW w:w="1559" w:type="dxa"/>
          </w:tcPr>
          <w:p w14:paraId="102B7F86" w14:textId="77777777" w:rsidR="00A75840" w:rsidRDefault="00C73004">
            <w:r>
              <w:t>Delegate</w:t>
            </w:r>
          </w:p>
        </w:tc>
        <w:tc>
          <w:tcPr>
            <w:tcW w:w="993" w:type="dxa"/>
          </w:tcPr>
          <w:p w14:paraId="6FC7E6CF" w14:textId="77777777" w:rsidR="00A75840" w:rsidRDefault="00C73004">
            <w:proofErr w:type="spellStart"/>
            <w:r>
              <w:t>Misc</w:t>
            </w:r>
            <w:proofErr w:type="spellEnd"/>
          </w:p>
        </w:tc>
        <w:tc>
          <w:tcPr>
            <w:tcW w:w="850" w:type="dxa"/>
          </w:tcPr>
          <w:p w14:paraId="62EE76B4" w14:textId="77777777" w:rsidR="00A75840" w:rsidRDefault="00C73004">
            <w:r>
              <w:t>File version</w:t>
            </w:r>
          </w:p>
        </w:tc>
        <w:tc>
          <w:tcPr>
            <w:tcW w:w="814" w:type="dxa"/>
          </w:tcPr>
          <w:p w14:paraId="714CB99E" w14:textId="77777777" w:rsidR="00A75840" w:rsidRDefault="00C73004">
            <w:r>
              <w:t>Status</w:t>
            </w:r>
          </w:p>
        </w:tc>
      </w:tr>
      <w:tr w:rsidR="00A75840" w14:paraId="6B514E6F" w14:textId="77777777">
        <w:tc>
          <w:tcPr>
            <w:tcW w:w="967" w:type="dxa"/>
          </w:tcPr>
          <w:p w14:paraId="0AB7971B" w14:textId="77777777" w:rsidR="00A75840" w:rsidRDefault="00C73004">
            <w:pPr>
              <w:rPr>
                <w:rFonts w:eastAsia="宋体"/>
              </w:rPr>
            </w:pPr>
            <w:r>
              <w:rPr>
                <w:rFonts w:eastAsia="宋体" w:hint="eastAsia"/>
              </w:rPr>
              <w:t>Z2</w:t>
            </w:r>
            <w:r>
              <w:rPr>
                <w:rFonts w:hint="eastAsia"/>
              </w:rPr>
              <w:t>5</w:t>
            </w:r>
            <w:r>
              <w:rPr>
                <w:rFonts w:eastAsia="宋体" w:hint="eastAsia"/>
              </w:rPr>
              <w:t>2</w:t>
            </w:r>
          </w:p>
        </w:tc>
        <w:tc>
          <w:tcPr>
            <w:tcW w:w="948" w:type="dxa"/>
          </w:tcPr>
          <w:p w14:paraId="402CA034" w14:textId="77777777" w:rsidR="00A75840" w:rsidRDefault="00C73004">
            <w:r>
              <w:rPr>
                <w:sz w:val="18"/>
                <w:szCs w:val="18"/>
              </w:rPr>
              <w:t>NTN</w:t>
            </w:r>
          </w:p>
        </w:tc>
        <w:tc>
          <w:tcPr>
            <w:tcW w:w="1068" w:type="dxa"/>
          </w:tcPr>
          <w:p w14:paraId="0B0AC9FA" w14:textId="77777777" w:rsidR="00A75840" w:rsidRDefault="00C73004">
            <w:pPr>
              <w:rPr>
                <w:rFonts w:eastAsia="等线"/>
              </w:rPr>
            </w:pPr>
            <w:r>
              <w:rPr>
                <w:rFonts w:eastAsia="等线" w:hint="eastAsia"/>
              </w:rPr>
              <w:t>1</w:t>
            </w:r>
          </w:p>
        </w:tc>
        <w:tc>
          <w:tcPr>
            <w:tcW w:w="2797" w:type="dxa"/>
          </w:tcPr>
          <w:p w14:paraId="37F3428E" w14:textId="77777777" w:rsidR="00A75840" w:rsidRDefault="00C73004">
            <w:pPr>
              <w:rPr>
                <w:rFonts w:eastAsia="等线"/>
              </w:rPr>
            </w:pPr>
            <w:r>
              <w:rPr>
                <w:rFonts w:eastAsia="等线" w:hint="eastAsia"/>
              </w:rPr>
              <w:t>Triggering condition for reference location report in UAI</w:t>
            </w:r>
          </w:p>
        </w:tc>
        <w:tc>
          <w:tcPr>
            <w:tcW w:w="1161" w:type="dxa"/>
          </w:tcPr>
          <w:p w14:paraId="0A4D070C" w14:textId="77777777" w:rsidR="00A75840" w:rsidRDefault="00C73004">
            <w:pPr>
              <w:rPr>
                <w:rFonts w:eastAsia="等线"/>
              </w:rPr>
            </w:pPr>
            <w:r>
              <w:rPr>
                <w:rFonts w:eastAsia="等线"/>
              </w:rPr>
              <w:t>Yes, R2-250xxxxx</w:t>
            </w:r>
          </w:p>
        </w:tc>
        <w:tc>
          <w:tcPr>
            <w:tcW w:w="1559" w:type="dxa"/>
          </w:tcPr>
          <w:p w14:paraId="48141972" w14:textId="77777777" w:rsidR="00A75840" w:rsidRDefault="00C73004">
            <w:pPr>
              <w:rPr>
                <w:rFonts w:eastAsia="等线"/>
              </w:rPr>
            </w:pPr>
            <w:r>
              <w:rPr>
                <w:rFonts w:eastAsia="等线" w:hint="eastAsia"/>
              </w:rPr>
              <w:t>ZTE</w:t>
            </w:r>
            <w:r>
              <w:rPr>
                <w:rFonts w:eastAsia="等线"/>
              </w:rPr>
              <w:t xml:space="preserve"> (</w:t>
            </w:r>
            <w:proofErr w:type="spellStart"/>
            <w:r>
              <w:rPr>
                <w:rFonts w:eastAsia="等线" w:hint="eastAsia"/>
              </w:rPr>
              <w:t>Zhihong</w:t>
            </w:r>
            <w:proofErr w:type="spellEnd"/>
            <w:r>
              <w:rPr>
                <w:rFonts w:eastAsia="等线"/>
              </w:rPr>
              <w:t>)</w:t>
            </w:r>
          </w:p>
        </w:tc>
        <w:tc>
          <w:tcPr>
            <w:tcW w:w="993" w:type="dxa"/>
          </w:tcPr>
          <w:p w14:paraId="46210C32" w14:textId="77777777" w:rsidR="00A75840" w:rsidRDefault="00A75840"/>
        </w:tc>
        <w:tc>
          <w:tcPr>
            <w:tcW w:w="850" w:type="dxa"/>
          </w:tcPr>
          <w:p w14:paraId="7CDDB593" w14:textId="77777777" w:rsidR="00A75840" w:rsidRDefault="00C73004">
            <w:pPr>
              <w:rPr>
                <w:rFonts w:eastAsia="宋体"/>
              </w:rPr>
            </w:pPr>
            <w:r>
              <w:t>v0</w:t>
            </w:r>
            <w:r>
              <w:rPr>
                <w:rFonts w:eastAsia="宋体" w:hint="eastAsia"/>
              </w:rPr>
              <w:t>12</w:t>
            </w:r>
          </w:p>
        </w:tc>
        <w:tc>
          <w:tcPr>
            <w:tcW w:w="814" w:type="dxa"/>
          </w:tcPr>
          <w:p w14:paraId="608BB951" w14:textId="77777777" w:rsidR="00A75840" w:rsidRDefault="00C73004">
            <w:r>
              <w:t>Duplicate S024</w:t>
            </w:r>
          </w:p>
        </w:tc>
      </w:tr>
    </w:tbl>
    <w:p w14:paraId="293AFBC0" w14:textId="77777777" w:rsidR="00A75840" w:rsidRDefault="00A75840"/>
    <w:p w14:paraId="56D8BF4D" w14:textId="77777777" w:rsidR="00A75840" w:rsidRDefault="00C73004">
      <w:pPr>
        <w:rPr>
          <w:rFonts w:eastAsia="宋体"/>
          <w:lang w:val="en-US"/>
        </w:rPr>
      </w:pPr>
      <w:r>
        <w:rPr>
          <w:b/>
        </w:rPr>
        <w:t>[Description]</w:t>
      </w:r>
      <w:r>
        <w:t xml:space="preserve">: </w:t>
      </w:r>
      <w:r>
        <w:rPr>
          <w:rFonts w:eastAsia="等线" w:hint="eastAsia"/>
          <w:lang w:val="en-US"/>
        </w:rPr>
        <w:t xml:space="preserve">When discussing the procedure, it is preferred by companies to report first report in </w:t>
      </w:r>
      <w:proofErr w:type="spellStart"/>
      <w:r>
        <w:rPr>
          <w:rFonts w:eastAsia="等线" w:hint="eastAsia"/>
          <w:lang w:val="en-US"/>
        </w:rPr>
        <w:t>RRCReconfigurationComplete</w:t>
      </w:r>
      <w:proofErr w:type="spellEnd"/>
      <w:r>
        <w:rPr>
          <w:rFonts w:eastAsia="等线" w:hint="eastAsia"/>
          <w:lang w:val="en-US"/>
        </w:rPr>
        <w:t xml:space="preserve"> message to save one more RRC message for reporting. </w:t>
      </w:r>
      <w:proofErr w:type="gramStart"/>
      <w:r>
        <w:rPr>
          <w:rFonts w:eastAsia="等线" w:hint="eastAsia"/>
          <w:lang w:val="en-US"/>
        </w:rPr>
        <w:t>However</w:t>
      </w:r>
      <w:proofErr w:type="gramEnd"/>
      <w:r>
        <w:rPr>
          <w:rFonts w:eastAsia="等线" w:hint="eastAsia"/>
          <w:lang w:val="en-US"/>
        </w:rPr>
        <w:t xml:space="preserve"> there could be the case when </w:t>
      </w:r>
      <w:proofErr w:type="spellStart"/>
      <w:r>
        <w:t>refLocList</w:t>
      </w:r>
      <w:proofErr w:type="spellEnd"/>
      <w:r>
        <w:rPr>
          <w:rFonts w:eastAsia="等线" w:hint="eastAsia"/>
          <w:lang w:val="en-US"/>
        </w:rPr>
        <w:t xml:space="preserve"> configuration is not provided in </w:t>
      </w:r>
      <w:proofErr w:type="spellStart"/>
      <w:r>
        <w:rPr>
          <w:rFonts w:eastAsia="等线" w:hint="eastAsia"/>
          <w:lang w:val="en-US"/>
        </w:rPr>
        <w:t>RRCReconfiguration</w:t>
      </w:r>
      <w:proofErr w:type="spellEnd"/>
      <w:r>
        <w:rPr>
          <w:rFonts w:eastAsia="等线" w:hint="eastAsia"/>
          <w:lang w:val="en-US"/>
        </w:rPr>
        <w:t xml:space="preserve"> but instead UE shall acquire this information from SIB2, which will cause additional delays for UE to compute the closest </w:t>
      </w:r>
      <w:proofErr w:type="spellStart"/>
      <w:r>
        <w:rPr>
          <w:rFonts w:eastAsia="等线" w:hint="eastAsia"/>
          <w:lang w:val="en-US"/>
        </w:rPr>
        <w:t>referenceLocation</w:t>
      </w:r>
      <w:proofErr w:type="spellEnd"/>
      <w:r>
        <w:rPr>
          <w:rFonts w:eastAsia="等线" w:hint="eastAsia"/>
          <w:lang w:val="en-US"/>
        </w:rPr>
        <w:t xml:space="preserve"> and put it in </w:t>
      </w:r>
      <w:proofErr w:type="spellStart"/>
      <w:r>
        <w:rPr>
          <w:rFonts w:eastAsia="等线" w:hint="eastAsia"/>
          <w:lang w:val="en-US"/>
        </w:rPr>
        <w:t>RRCReconfigurationComplete</w:t>
      </w:r>
      <w:proofErr w:type="spellEnd"/>
      <w:r>
        <w:rPr>
          <w:rFonts w:eastAsia="等线" w:hint="eastAsia"/>
          <w:lang w:val="en-US"/>
        </w:rPr>
        <w:t xml:space="preserve"> message. It is not desired to mandate such </w:t>
      </w:r>
      <w:proofErr w:type="spellStart"/>
      <w:r>
        <w:rPr>
          <w:rFonts w:eastAsia="等线" w:hint="eastAsia"/>
          <w:lang w:val="en-US"/>
        </w:rPr>
        <w:t>beahvior</w:t>
      </w:r>
      <w:proofErr w:type="spellEnd"/>
      <w:r>
        <w:rPr>
          <w:rFonts w:eastAsia="等线" w:hint="eastAsia"/>
          <w:lang w:val="en-US"/>
        </w:rPr>
        <w:t xml:space="preserve"> and delay the transmission of </w:t>
      </w:r>
      <w:proofErr w:type="spellStart"/>
      <w:r>
        <w:rPr>
          <w:rFonts w:eastAsia="等线" w:hint="eastAsia"/>
          <w:lang w:val="en-US"/>
        </w:rPr>
        <w:t>RRCReconfigurationComplete</w:t>
      </w:r>
      <w:proofErr w:type="spellEnd"/>
      <w:r>
        <w:rPr>
          <w:rFonts w:eastAsia="等线" w:hint="eastAsia"/>
          <w:lang w:val="en-US"/>
        </w:rPr>
        <w:t xml:space="preserve"> message, a compromised way could be leave it to UE implementation whether to report this information in </w:t>
      </w:r>
      <w:proofErr w:type="spellStart"/>
      <w:r>
        <w:rPr>
          <w:rFonts w:eastAsia="等线" w:hint="eastAsia"/>
          <w:lang w:val="en-US"/>
        </w:rPr>
        <w:t>RRCReconfigruationComplete</w:t>
      </w:r>
      <w:proofErr w:type="spellEnd"/>
      <w:r>
        <w:rPr>
          <w:rFonts w:eastAsia="等线" w:hint="eastAsia"/>
          <w:lang w:val="en-US"/>
        </w:rPr>
        <w:t xml:space="preserve"> message, if it is the common understanding then the trigger for reference location for UAI report would be update to when configured to do so and UE has not yet report, and upon determining that the </w:t>
      </w:r>
      <w:proofErr w:type="spellStart"/>
      <w:r>
        <w:rPr>
          <w:rFonts w:eastAsia="等线" w:hint="eastAsia"/>
          <w:lang w:val="en-US"/>
        </w:rPr>
        <w:t>closesr</w:t>
      </w:r>
      <w:proofErr w:type="spellEnd"/>
      <w:r>
        <w:rPr>
          <w:rFonts w:eastAsia="等线" w:hint="eastAsia"/>
          <w:lang w:val="en-US"/>
        </w:rPr>
        <w:t xml:space="preserve"> reference location(s) have changed...</w:t>
      </w:r>
    </w:p>
    <w:p w14:paraId="542FE2E9" w14:textId="77777777" w:rsidR="00A75840" w:rsidRDefault="00C73004">
      <w:pPr>
        <w:pStyle w:val="af3"/>
        <w:rPr>
          <w:rFonts w:eastAsia="宋体"/>
          <w:lang w:val="en-US"/>
        </w:rPr>
      </w:pPr>
      <w:r>
        <w:rPr>
          <w:b/>
        </w:rPr>
        <w:t>[Proposed Change]</w:t>
      </w:r>
      <w:r>
        <w:t xml:space="preserve">: </w:t>
      </w:r>
      <w:r>
        <w:rPr>
          <w:rFonts w:eastAsia="宋体" w:hint="eastAsia"/>
          <w:lang w:val="en-US"/>
        </w:rPr>
        <w:t>Update the description as below:</w:t>
      </w:r>
    </w:p>
    <w:p w14:paraId="4C20DABD" w14:textId="77777777" w:rsidR="00A75840" w:rsidRDefault="00C73004">
      <w:r>
        <w:t>A UE capable of providing location information for assisted SMTC configuration in RRC_CONNECTED state shall initiate the procedure upon being configured to do so</w:t>
      </w:r>
      <w:ins w:id="1169" w:author="Rapp" w:date="2025-09-23T14:53:00Z">
        <w:r>
          <w:rPr>
            <w:rFonts w:eastAsia="宋体" w:hint="eastAsia"/>
            <w:lang w:val="en-US"/>
          </w:rPr>
          <w:t xml:space="preserve"> a</w:t>
        </w:r>
      </w:ins>
      <w:ins w:id="1170" w:author="Rapp" w:date="2025-09-23T14:54:00Z">
        <w:r>
          <w:rPr>
            <w:rFonts w:eastAsia="宋体" w:hint="eastAsia"/>
            <w:lang w:val="en-US"/>
          </w:rPr>
          <w:t>nd the first report has not been sent</w:t>
        </w:r>
      </w:ins>
      <w:r>
        <w:t>, and upon determining that the closest reference location(s) have changed compared with the last reported values</w:t>
      </w:r>
    </w:p>
    <w:p w14:paraId="23745330" w14:textId="77777777" w:rsidR="00A75840" w:rsidRDefault="00C73004">
      <w:r>
        <w:rPr>
          <w:b/>
        </w:rPr>
        <w:t>[Comments]</w:t>
      </w:r>
      <w:r>
        <w:t>:</w:t>
      </w:r>
    </w:p>
    <w:p w14:paraId="40A819B3" w14:textId="77777777" w:rsidR="00A75840" w:rsidRDefault="00C73004">
      <w:pPr>
        <w:rPr>
          <w:rFonts w:eastAsia="等线"/>
        </w:rPr>
      </w:pPr>
      <w:r>
        <w:rPr>
          <w:rFonts w:eastAsia="等线"/>
        </w:rPr>
        <w:t>Similar issue as raised by S024. It needs to be further discussed in the meeting. Thanks for proposing a compromise solution.</w:t>
      </w:r>
    </w:p>
    <w:p w14:paraId="0BEEC9E3" w14:textId="77777777" w:rsidR="00A75840" w:rsidRDefault="00A75840">
      <w:pPr>
        <w:rPr>
          <w:rFonts w:eastAsia="等线"/>
        </w:rPr>
      </w:pPr>
    </w:p>
    <w:p w14:paraId="62C3C57B" w14:textId="77777777" w:rsidR="00A75840" w:rsidRDefault="00C73004">
      <w:pPr>
        <w:pStyle w:val="1"/>
        <w:rPr>
          <w:rFonts w:eastAsia="宋体"/>
          <w:lang w:val="en-US"/>
        </w:rPr>
      </w:pPr>
      <w:r>
        <w:rPr>
          <w:rFonts w:eastAsia="宋体"/>
          <w:lang w:val="en-US"/>
        </w:rPr>
        <w:lastRenderedPageBreak/>
        <w:t>N082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63A2F63" w14:textId="77777777">
        <w:tc>
          <w:tcPr>
            <w:tcW w:w="967" w:type="dxa"/>
          </w:tcPr>
          <w:p w14:paraId="0B7BEC7C" w14:textId="77777777" w:rsidR="00A75840" w:rsidRDefault="00C73004">
            <w:r>
              <w:t>RIL Id</w:t>
            </w:r>
          </w:p>
        </w:tc>
        <w:tc>
          <w:tcPr>
            <w:tcW w:w="948" w:type="dxa"/>
          </w:tcPr>
          <w:p w14:paraId="2C2BFAA2" w14:textId="77777777" w:rsidR="00A75840" w:rsidRDefault="00C73004">
            <w:r>
              <w:t>WI</w:t>
            </w:r>
          </w:p>
        </w:tc>
        <w:tc>
          <w:tcPr>
            <w:tcW w:w="1068" w:type="dxa"/>
          </w:tcPr>
          <w:p w14:paraId="2E3AEB6D" w14:textId="77777777" w:rsidR="00A75840" w:rsidRDefault="00C73004">
            <w:r>
              <w:t>Class</w:t>
            </w:r>
          </w:p>
        </w:tc>
        <w:tc>
          <w:tcPr>
            <w:tcW w:w="2797" w:type="dxa"/>
          </w:tcPr>
          <w:p w14:paraId="25666E85" w14:textId="77777777" w:rsidR="00A75840" w:rsidRDefault="00C73004">
            <w:r>
              <w:t>Title</w:t>
            </w:r>
          </w:p>
        </w:tc>
        <w:tc>
          <w:tcPr>
            <w:tcW w:w="1161" w:type="dxa"/>
          </w:tcPr>
          <w:p w14:paraId="65AAA773" w14:textId="77777777" w:rsidR="00A75840" w:rsidRDefault="00C73004">
            <w:proofErr w:type="spellStart"/>
            <w:r>
              <w:t>Tdoc</w:t>
            </w:r>
            <w:proofErr w:type="spellEnd"/>
          </w:p>
        </w:tc>
        <w:tc>
          <w:tcPr>
            <w:tcW w:w="1559" w:type="dxa"/>
          </w:tcPr>
          <w:p w14:paraId="5EE6DD63" w14:textId="77777777" w:rsidR="00A75840" w:rsidRDefault="00C73004">
            <w:r>
              <w:t>Delegate</w:t>
            </w:r>
          </w:p>
        </w:tc>
        <w:tc>
          <w:tcPr>
            <w:tcW w:w="993" w:type="dxa"/>
          </w:tcPr>
          <w:p w14:paraId="59C80D68" w14:textId="77777777" w:rsidR="00A75840" w:rsidRDefault="00C73004">
            <w:proofErr w:type="spellStart"/>
            <w:r>
              <w:t>Misc</w:t>
            </w:r>
            <w:proofErr w:type="spellEnd"/>
          </w:p>
        </w:tc>
        <w:tc>
          <w:tcPr>
            <w:tcW w:w="850" w:type="dxa"/>
          </w:tcPr>
          <w:p w14:paraId="6AB744F1" w14:textId="77777777" w:rsidR="00A75840" w:rsidRDefault="00C73004">
            <w:r>
              <w:t>File version</w:t>
            </w:r>
          </w:p>
        </w:tc>
        <w:tc>
          <w:tcPr>
            <w:tcW w:w="814" w:type="dxa"/>
          </w:tcPr>
          <w:p w14:paraId="13DCBC8D" w14:textId="77777777" w:rsidR="00A75840" w:rsidRDefault="00C73004">
            <w:r>
              <w:t>Status</w:t>
            </w:r>
          </w:p>
        </w:tc>
      </w:tr>
      <w:tr w:rsidR="00A75840" w14:paraId="73EB44FA" w14:textId="77777777">
        <w:tc>
          <w:tcPr>
            <w:tcW w:w="967" w:type="dxa"/>
          </w:tcPr>
          <w:p w14:paraId="5138AB5A" w14:textId="77777777" w:rsidR="00A75840" w:rsidRDefault="00C73004">
            <w:pPr>
              <w:rPr>
                <w:rFonts w:eastAsia="宋体"/>
              </w:rPr>
            </w:pPr>
            <w:r>
              <w:rPr>
                <w:rFonts w:eastAsia="宋体"/>
              </w:rPr>
              <w:t>N082</w:t>
            </w:r>
          </w:p>
        </w:tc>
        <w:tc>
          <w:tcPr>
            <w:tcW w:w="948" w:type="dxa"/>
          </w:tcPr>
          <w:p w14:paraId="061272FE" w14:textId="77777777" w:rsidR="00A75840" w:rsidRDefault="00C73004">
            <w:r>
              <w:rPr>
                <w:sz w:val="18"/>
                <w:szCs w:val="18"/>
              </w:rPr>
              <w:t>NTN</w:t>
            </w:r>
          </w:p>
        </w:tc>
        <w:tc>
          <w:tcPr>
            <w:tcW w:w="1068" w:type="dxa"/>
          </w:tcPr>
          <w:p w14:paraId="0CD21ED8" w14:textId="77777777" w:rsidR="00A75840" w:rsidRDefault="00C73004">
            <w:pPr>
              <w:rPr>
                <w:rFonts w:eastAsia="等线"/>
              </w:rPr>
            </w:pPr>
            <w:r>
              <w:rPr>
                <w:rFonts w:eastAsia="等线"/>
              </w:rPr>
              <w:t>1</w:t>
            </w:r>
          </w:p>
        </w:tc>
        <w:tc>
          <w:tcPr>
            <w:tcW w:w="2797" w:type="dxa"/>
          </w:tcPr>
          <w:p w14:paraId="73F5EA28" w14:textId="77777777" w:rsidR="00A75840" w:rsidRDefault="00C73004">
            <w:pPr>
              <w:rPr>
                <w:rFonts w:eastAsia="等线"/>
              </w:rPr>
            </w:pPr>
            <w:r>
              <w:rPr>
                <w:rFonts w:eastAsia="等线"/>
              </w:rPr>
              <w:t>Considerations on no UE requirements for GNSS</w:t>
            </w:r>
          </w:p>
        </w:tc>
        <w:tc>
          <w:tcPr>
            <w:tcW w:w="1161" w:type="dxa"/>
          </w:tcPr>
          <w:p w14:paraId="3C24E862" w14:textId="77777777" w:rsidR="00A75840" w:rsidRDefault="00C73004">
            <w:pPr>
              <w:rPr>
                <w:rFonts w:eastAsia="等线"/>
              </w:rPr>
            </w:pPr>
            <w:r>
              <w:rPr>
                <w:rFonts w:eastAsia="等线"/>
              </w:rPr>
              <w:t>Yes, R2-25xxxxx</w:t>
            </w:r>
          </w:p>
        </w:tc>
        <w:tc>
          <w:tcPr>
            <w:tcW w:w="1559" w:type="dxa"/>
          </w:tcPr>
          <w:p w14:paraId="6EF3C826" w14:textId="77777777" w:rsidR="00A75840" w:rsidRDefault="00C73004">
            <w:pPr>
              <w:rPr>
                <w:rFonts w:eastAsia="等线"/>
              </w:rPr>
            </w:pPr>
            <w:r>
              <w:rPr>
                <w:rFonts w:eastAsia="等线"/>
              </w:rPr>
              <w:t>Nokia (Jakob)</w:t>
            </w:r>
          </w:p>
        </w:tc>
        <w:tc>
          <w:tcPr>
            <w:tcW w:w="993" w:type="dxa"/>
          </w:tcPr>
          <w:p w14:paraId="19523DC3" w14:textId="77777777" w:rsidR="00A75840" w:rsidRDefault="00A75840"/>
        </w:tc>
        <w:tc>
          <w:tcPr>
            <w:tcW w:w="850" w:type="dxa"/>
          </w:tcPr>
          <w:p w14:paraId="0318214F" w14:textId="77777777" w:rsidR="00A75840" w:rsidRDefault="00C73004">
            <w:pPr>
              <w:rPr>
                <w:rFonts w:eastAsia="宋体"/>
              </w:rPr>
            </w:pPr>
            <w:r>
              <w:t>v0</w:t>
            </w:r>
            <w:r>
              <w:rPr>
                <w:rFonts w:eastAsia="宋体" w:hint="eastAsia"/>
              </w:rPr>
              <w:t>1</w:t>
            </w:r>
            <w:r>
              <w:rPr>
                <w:rFonts w:eastAsia="宋体"/>
              </w:rPr>
              <w:t>6</w:t>
            </w:r>
          </w:p>
        </w:tc>
        <w:tc>
          <w:tcPr>
            <w:tcW w:w="814" w:type="dxa"/>
          </w:tcPr>
          <w:p w14:paraId="4FC28168" w14:textId="77777777" w:rsidR="00A75840" w:rsidRDefault="00C73004">
            <w:r>
              <w:t>Rejected</w:t>
            </w:r>
          </w:p>
        </w:tc>
      </w:tr>
    </w:tbl>
    <w:p w14:paraId="23C225A1" w14:textId="77777777" w:rsidR="00A75840" w:rsidRDefault="00A75840"/>
    <w:p w14:paraId="6A2A603C" w14:textId="77777777" w:rsidR="00A75840" w:rsidRDefault="00C73004">
      <w:r>
        <w:rPr>
          <w:b/>
        </w:rPr>
        <w:t>[Description]</w:t>
      </w:r>
      <w:r>
        <w:t xml:space="preserve">: </w:t>
      </w:r>
      <w:r>
        <w:rPr>
          <w:rFonts w:eastAsia="宋体"/>
          <w:lang w:val="en-US"/>
        </w:rPr>
        <w:t>Similar to N081, there are no requirements for the UE to obtain GNSS location at specific intervals, nor should there be a requirement for the UE to obtain a GNSS location simply to continuously test whether the location information has changed. However, current spec may indicate that this is required</w:t>
      </w:r>
      <w:r>
        <w:t>.</w:t>
      </w:r>
    </w:p>
    <w:p w14:paraId="76BADA53" w14:textId="77777777" w:rsidR="00A75840" w:rsidRDefault="00C73004">
      <w:pPr>
        <w:pStyle w:val="af3"/>
      </w:pPr>
      <w:r>
        <w:rPr>
          <w:b/>
        </w:rPr>
        <w:t>[Proposed Change]</w:t>
      </w:r>
      <w:r>
        <w:t>: Add a note to state that it is up to UE whether/how to test the change of location in section 5.7.4.2.</w:t>
      </w:r>
    </w:p>
    <w:p w14:paraId="79569E01" w14:textId="77777777" w:rsidR="00A75840" w:rsidRDefault="00C73004">
      <w:r>
        <w:t>A UE capable of providing location information for assisted SMTC configuration in RRC_CONNECTED state shall initiate the procedure upon being configured to do so, and upon determining that the closest reference location(s) have changed compared with the last reported values.</w:t>
      </w:r>
    </w:p>
    <w:p w14:paraId="0AF8964F" w14:textId="77777777" w:rsidR="00A75840" w:rsidRDefault="00C73004">
      <w:pPr>
        <w:pStyle w:val="NO"/>
        <w:rPr>
          <w:del w:id="1171" w:author="Nokia (Jakob)" w:date="2025-09-25T11:23:00Z"/>
        </w:rPr>
      </w:pPr>
      <w:ins w:id="1172" w:author="Nokia (Jakob)" w:date="2025-09-25T11:23:00Z">
        <w:r>
          <w:t xml:space="preserve">NOTE </w:t>
        </w:r>
      </w:ins>
      <w:ins w:id="1173" w:author="Nokia (Jakob)" w:date="2025-09-25T11:29:00Z">
        <w:r>
          <w:t>x</w:t>
        </w:r>
      </w:ins>
      <w:ins w:id="1174" w:author="Nokia (Jakob)" w:date="2025-09-25T11:23:00Z">
        <w:r>
          <w:t>:</w:t>
        </w:r>
        <w:r>
          <w:tab/>
        </w:r>
      </w:ins>
      <w:ins w:id="1175" w:author="Nokia (Jakob)" w:date="2025-09-25T11:31:00Z">
        <w:r>
          <w:t xml:space="preserve">Further details, </w:t>
        </w:r>
        <w:proofErr w:type="gramStart"/>
        <w:r>
          <w:t>e.g.</w:t>
        </w:r>
        <w:proofErr w:type="gramEnd"/>
        <w:r>
          <w:t xml:space="preserve"> regarding how to determine the location information has changed is up to UE implementation since a</w:t>
        </w:r>
      </w:ins>
      <w:ins w:id="1176" w:author="Nokia (Jakob)" w:date="2025-09-25T11:30:00Z">
        <w:r>
          <w:t xml:space="preserve"> UE may not be able to continuously obtain a valid GNSS location e.g. because the user manually disabled the GPS hardware, due to no/poor satellite coverage.</w:t>
        </w:r>
      </w:ins>
    </w:p>
    <w:p w14:paraId="7DAB179B" w14:textId="77777777" w:rsidR="00A75840" w:rsidRDefault="00A75840">
      <w:pPr>
        <w:pStyle w:val="af3"/>
      </w:pPr>
    </w:p>
    <w:p w14:paraId="27B59D61" w14:textId="77777777" w:rsidR="00A75840" w:rsidRDefault="00C73004">
      <w:pPr>
        <w:rPr>
          <w:rFonts w:eastAsia="等线"/>
        </w:rPr>
      </w:pPr>
      <w:r>
        <w:rPr>
          <w:b/>
        </w:rPr>
        <w:t>[Comments]</w:t>
      </w:r>
      <w:r>
        <w:t>:</w:t>
      </w:r>
    </w:p>
    <w:p w14:paraId="7D6366AE" w14:textId="77777777" w:rsidR="00A75840" w:rsidRDefault="00C73004">
      <w:pPr>
        <w:rPr>
          <w:rFonts w:eastAsia="等线"/>
        </w:rPr>
      </w:pPr>
      <w:r>
        <w:rPr>
          <w:rFonts w:eastAsia="等线"/>
        </w:rPr>
        <w:t>[Rapp] Please see answer to N081.</w:t>
      </w:r>
    </w:p>
    <w:p w14:paraId="6967163F" w14:textId="77777777" w:rsidR="00A75840" w:rsidRDefault="00C73004">
      <w:pPr>
        <w:pStyle w:val="1"/>
      </w:pPr>
      <w:r>
        <w:t>S038</w:t>
      </w:r>
    </w:p>
    <w:p w14:paraId="32CD649A" w14:textId="77777777" w:rsidR="00A75840" w:rsidRDefault="00A75840"/>
    <w:tbl>
      <w:tblPr>
        <w:tblStyle w:val="afffd"/>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A75840" w14:paraId="29EC0369" w14:textId="77777777">
        <w:tc>
          <w:tcPr>
            <w:tcW w:w="863" w:type="dxa"/>
          </w:tcPr>
          <w:p w14:paraId="0C992923" w14:textId="77777777" w:rsidR="00A75840" w:rsidRDefault="00C73004">
            <w:r>
              <w:t>RIL Id</w:t>
            </w:r>
          </w:p>
        </w:tc>
        <w:tc>
          <w:tcPr>
            <w:tcW w:w="784" w:type="dxa"/>
          </w:tcPr>
          <w:p w14:paraId="6ACBD83D" w14:textId="77777777" w:rsidR="00A75840" w:rsidRDefault="00C73004">
            <w:r>
              <w:t>WI</w:t>
            </w:r>
          </w:p>
        </w:tc>
        <w:tc>
          <w:tcPr>
            <w:tcW w:w="924" w:type="dxa"/>
          </w:tcPr>
          <w:p w14:paraId="293382AA" w14:textId="77777777" w:rsidR="00A75840" w:rsidRDefault="00C73004">
            <w:r>
              <w:t>Class</w:t>
            </w:r>
          </w:p>
        </w:tc>
        <w:tc>
          <w:tcPr>
            <w:tcW w:w="2039" w:type="dxa"/>
          </w:tcPr>
          <w:p w14:paraId="382879D1" w14:textId="77777777" w:rsidR="00A75840" w:rsidRDefault="00C73004">
            <w:r>
              <w:t>Title</w:t>
            </w:r>
          </w:p>
        </w:tc>
        <w:tc>
          <w:tcPr>
            <w:tcW w:w="977" w:type="dxa"/>
          </w:tcPr>
          <w:p w14:paraId="03D61A66" w14:textId="77777777" w:rsidR="00A75840" w:rsidRDefault="00C73004">
            <w:proofErr w:type="spellStart"/>
            <w:r>
              <w:t>Tdoc</w:t>
            </w:r>
            <w:proofErr w:type="spellEnd"/>
          </w:p>
        </w:tc>
        <w:tc>
          <w:tcPr>
            <w:tcW w:w="1156" w:type="dxa"/>
          </w:tcPr>
          <w:p w14:paraId="47BF7BDE" w14:textId="77777777" w:rsidR="00A75840" w:rsidRDefault="00C73004">
            <w:r>
              <w:t>Delegate</w:t>
            </w:r>
          </w:p>
        </w:tc>
        <w:tc>
          <w:tcPr>
            <w:tcW w:w="648" w:type="dxa"/>
          </w:tcPr>
          <w:p w14:paraId="17FFD210" w14:textId="77777777" w:rsidR="00A75840" w:rsidRDefault="00C73004">
            <w:proofErr w:type="spellStart"/>
            <w:r>
              <w:t>Misc</w:t>
            </w:r>
            <w:proofErr w:type="spellEnd"/>
          </w:p>
        </w:tc>
        <w:tc>
          <w:tcPr>
            <w:tcW w:w="873" w:type="dxa"/>
          </w:tcPr>
          <w:p w14:paraId="4C2A5E31" w14:textId="77777777" w:rsidR="00A75840" w:rsidRDefault="00C73004">
            <w:r>
              <w:t>File version</w:t>
            </w:r>
          </w:p>
        </w:tc>
        <w:tc>
          <w:tcPr>
            <w:tcW w:w="1139" w:type="dxa"/>
          </w:tcPr>
          <w:p w14:paraId="106C685A" w14:textId="77777777" w:rsidR="00A75840" w:rsidRDefault="00C73004">
            <w:r>
              <w:t>Status</w:t>
            </w:r>
          </w:p>
        </w:tc>
      </w:tr>
      <w:tr w:rsidR="00A75840" w14:paraId="5133FFCE" w14:textId="77777777">
        <w:tc>
          <w:tcPr>
            <w:tcW w:w="863" w:type="dxa"/>
          </w:tcPr>
          <w:p w14:paraId="5E4BAE41" w14:textId="77777777" w:rsidR="00A75840" w:rsidRDefault="00C73004">
            <w:r>
              <w:t>S038</w:t>
            </w:r>
          </w:p>
        </w:tc>
        <w:tc>
          <w:tcPr>
            <w:tcW w:w="784" w:type="dxa"/>
          </w:tcPr>
          <w:p w14:paraId="1868EF06" w14:textId="77777777" w:rsidR="00A75840" w:rsidRDefault="00C73004">
            <w:r>
              <w:t>XR</w:t>
            </w:r>
          </w:p>
        </w:tc>
        <w:tc>
          <w:tcPr>
            <w:tcW w:w="924" w:type="dxa"/>
          </w:tcPr>
          <w:p w14:paraId="0CA672E1" w14:textId="77777777" w:rsidR="00A75840" w:rsidRDefault="00C73004">
            <w:r>
              <w:t>1</w:t>
            </w:r>
          </w:p>
        </w:tc>
        <w:tc>
          <w:tcPr>
            <w:tcW w:w="2039" w:type="dxa"/>
          </w:tcPr>
          <w:p w14:paraId="6891CFF8" w14:textId="77777777" w:rsidR="00A75840" w:rsidRDefault="00C73004">
            <w:r>
              <w:t>Checking T346o running status</w:t>
            </w:r>
          </w:p>
        </w:tc>
        <w:tc>
          <w:tcPr>
            <w:tcW w:w="977" w:type="dxa"/>
          </w:tcPr>
          <w:p w14:paraId="3CE439B5" w14:textId="77777777" w:rsidR="00A75840" w:rsidRDefault="00A75840"/>
        </w:tc>
        <w:tc>
          <w:tcPr>
            <w:tcW w:w="1156" w:type="dxa"/>
          </w:tcPr>
          <w:p w14:paraId="1A869BB7" w14:textId="77777777" w:rsidR="00A75840" w:rsidRDefault="00C73004">
            <w:r>
              <w:t>Vinay (Samsung)</w:t>
            </w:r>
          </w:p>
        </w:tc>
        <w:tc>
          <w:tcPr>
            <w:tcW w:w="648" w:type="dxa"/>
          </w:tcPr>
          <w:p w14:paraId="39106F7B" w14:textId="77777777" w:rsidR="00A75840" w:rsidRDefault="00A75840"/>
        </w:tc>
        <w:tc>
          <w:tcPr>
            <w:tcW w:w="873" w:type="dxa"/>
          </w:tcPr>
          <w:p w14:paraId="46919DC5" w14:textId="77777777" w:rsidR="00A75840" w:rsidRDefault="00C73004">
            <w:r>
              <w:t>V07</w:t>
            </w:r>
          </w:p>
        </w:tc>
        <w:tc>
          <w:tcPr>
            <w:tcW w:w="1139" w:type="dxa"/>
          </w:tcPr>
          <w:p w14:paraId="5B5E7178" w14:textId="77777777" w:rsidR="00A75840" w:rsidRDefault="00C73004">
            <w:pPr>
              <w:rPr>
                <w:rFonts w:eastAsia="等线"/>
              </w:rPr>
            </w:pPr>
            <w:proofErr w:type="spellStart"/>
            <w:r>
              <w:rPr>
                <w:rFonts w:eastAsia="等线" w:hint="eastAsia"/>
              </w:rPr>
              <w:t>P</w:t>
            </w:r>
            <w:r>
              <w:rPr>
                <w:rFonts w:eastAsia="等线"/>
              </w:rPr>
              <w:t>ropRej</w:t>
            </w:r>
            <w:proofErr w:type="spellEnd"/>
          </w:p>
        </w:tc>
      </w:tr>
    </w:tbl>
    <w:p w14:paraId="52E95B4D" w14:textId="77777777" w:rsidR="00A75840" w:rsidRDefault="00A75840">
      <w:pPr>
        <w:rPr>
          <w:rFonts w:eastAsia="等线"/>
          <w:b/>
          <w:bCs/>
          <w:i/>
          <w:iCs/>
        </w:rPr>
      </w:pPr>
    </w:p>
    <w:p w14:paraId="5D606E2A" w14:textId="77777777" w:rsidR="00A75840" w:rsidRDefault="00C73004">
      <w:pPr>
        <w:pStyle w:val="af3"/>
        <w:tabs>
          <w:tab w:val="left" w:pos="1970"/>
        </w:tabs>
        <w:rPr>
          <w:rFonts w:eastAsia="等线"/>
        </w:rPr>
      </w:pPr>
      <w:r>
        <w:rPr>
          <w:b/>
        </w:rPr>
        <w:t>[Description]</w:t>
      </w:r>
      <w:r>
        <w:t>: The timer not running condition should be addressed in bullet 1&gt;, as it is a general condition and it is also consistent description as in the legacy spec</w:t>
      </w:r>
    </w:p>
    <w:tbl>
      <w:tblPr>
        <w:tblStyle w:val="afffd"/>
        <w:tblW w:w="0" w:type="auto"/>
        <w:tblInd w:w="-3" w:type="dxa"/>
        <w:tblLook w:val="04A0" w:firstRow="1" w:lastRow="0" w:firstColumn="1" w:lastColumn="0" w:noHBand="0" w:noVBand="1"/>
      </w:tblPr>
      <w:tblGrid>
        <w:gridCol w:w="14281"/>
      </w:tblGrid>
      <w:tr w:rsidR="00A75840" w14:paraId="3C65B1A5" w14:textId="77777777">
        <w:tc>
          <w:tcPr>
            <w:tcW w:w="14281" w:type="dxa"/>
          </w:tcPr>
          <w:p w14:paraId="576F2F40" w14:textId="77777777" w:rsidR="00A75840" w:rsidRDefault="00C73004">
            <w:pPr>
              <w:pStyle w:val="40"/>
            </w:pPr>
            <w:r>
              <w:lastRenderedPageBreak/>
              <w:t>5.7.4.2</w:t>
            </w:r>
            <w:r>
              <w:tab/>
              <w:t>Initiation</w:t>
            </w:r>
          </w:p>
          <w:p w14:paraId="5F749CF7" w14:textId="77777777" w:rsidR="00A75840" w:rsidRDefault="00C73004">
            <w:pPr>
              <w:pStyle w:val="B1"/>
              <w:rPr>
                <w:rFonts w:eastAsia="等线"/>
              </w:rPr>
            </w:pPr>
            <w:r>
              <w:rPr>
                <w:rFonts w:eastAsia="等线"/>
              </w:rPr>
              <w:t>….</w:t>
            </w:r>
          </w:p>
          <w:p w14:paraId="17B68D18" w14:textId="77777777" w:rsidR="00A75840" w:rsidRDefault="00C73004">
            <w:pPr>
              <w:pStyle w:val="B1"/>
              <w:rPr>
                <w:rFonts w:eastAsia="等线"/>
              </w:rPr>
            </w:pPr>
            <w:r>
              <w:rPr>
                <w:rFonts w:eastAsia="等线" w:hint="eastAsia"/>
              </w:rPr>
              <w:t>1</w:t>
            </w:r>
            <w:r>
              <w:rPr>
                <w:rFonts w:eastAsia="等线"/>
              </w:rPr>
              <w:t>&gt;</w:t>
            </w:r>
            <w:r>
              <w:rPr>
                <w:rFonts w:eastAsia="等线"/>
              </w:rPr>
              <w:tab/>
              <w:t>if configured to provide its preference for gap occasion cancellation ratio:</w:t>
            </w:r>
          </w:p>
          <w:p w14:paraId="514F91A2" w14:textId="77777777" w:rsidR="00A75840" w:rsidRDefault="00C73004">
            <w:pPr>
              <w:pStyle w:val="B2"/>
              <w:rPr>
                <w:rFonts w:eastAsia="等线"/>
              </w:rPr>
            </w:pPr>
            <w:r>
              <w:rPr>
                <w:rFonts w:eastAsia="等线" w:hint="eastAsia"/>
              </w:rPr>
              <w:t>2</w:t>
            </w:r>
            <w:r>
              <w:rPr>
                <w:rFonts w:eastAsia="等线"/>
              </w:rPr>
              <w:t>&gt;</w:t>
            </w:r>
            <w:r>
              <w:rPr>
                <w:rFonts w:eastAsia="等线"/>
              </w:rPr>
              <w:tab/>
            </w:r>
            <w:r>
              <w:rPr>
                <w:rFonts w:eastAsia="MS Mincho"/>
                <w:lang w:eastAsia="en-US"/>
              </w:rPr>
              <w:t xml:space="preserve">if the UE did not transmit a </w:t>
            </w:r>
            <w:proofErr w:type="spellStart"/>
            <w:r>
              <w:rPr>
                <w:i/>
                <w:iCs/>
              </w:rPr>
              <w:t>UEAssistanceInformation</w:t>
            </w:r>
            <w:proofErr w:type="spellEnd"/>
            <w:r>
              <w:rPr>
                <w:rFonts w:eastAsia="MS Mincho"/>
                <w:lang w:eastAsia="en-US"/>
              </w:rPr>
              <w:t xml:space="preserve"> message with </w:t>
            </w:r>
            <w:proofErr w:type="spellStart"/>
            <w:r>
              <w:rPr>
                <w:rFonts w:eastAsia="MS Mincho"/>
                <w:i/>
                <w:iCs/>
                <w:lang w:eastAsia="en-US"/>
              </w:rPr>
              <w:t>gapOccasionCancelRatio</w:t>
            </w:r>
            <w:proofErr w:type="spellEnd"/>
            <w:r>
              <w:rPr>
                <w:rFonts w:eastAsia="MS Mincho"/>
                <w:lang w:eastAsia="en-US"/>
              </w:rPr>
              <w:t xml:space="preserve"> since it was configured to do so</w:t>
            </w:r>
            <w:r>
              <w:rPr>
                <w:rFonts w:eastAsia="等线"/>
              </w:rPr>
              <w:t xml:space="preserve"> and if the UE has the preference for gap occasion cancellation ratio for at least one measurement gap configuration; or</w:t>
            </w:r>
          </w:p>
          <w:p w14:paraId="7492CB5D" w14:textId="77777777" w:rsidR="00A75840" w:rsidRDefault="00C73004">
            <w:pPr>
              <w:pStyle w:val="B2"/>
              <w:rPr>
                <w:rFonts w:eastAsia="等线"/>
              </w:rPr>
            </w:pPr>
            <w:r>
              <w:rPr>
                <w:rFonts w:eastAsia="等线" w:hint="eastAsia"/>
              </w:rPr>
              <w:t>2</w:t>
            </w:r>
            <w:r>
              <w:rPr>
                <w:rFonts w:eastAsia="等线"/>
              </w:rPr>
              <w:t>&gt;</w:t>
            </w:r>
            <w:r>
              <w:rPr>
                <w:rFonts w:eastAsia="等线"/>
              </w:rPr>
              <w:tab/>
              <w:t xml:space="preserve">if the UE's preference for gap occasion cancellation ratio has changed for at least one measurement gap configuration since the last transmission of the </w:t>
            </w:r>
            <w:proofErr w:type="spellStart"/>
            <w:r>
              <w:rPr>
                <w:rFonts w:eastAsia="等线"/>
                <w:i/>
                <w:iCs/>
              </w:rPr>
              <w:t>UEAssistanceInformation</w:t>
            </w:r>
            <w:proofErr w:type="spellEnd"/>
            <w:r>
              <w:rPr>
                <w:rFonts w:eastAsia="等线"/>
                <w:i/>
                <w:iCs/>
              </w:rPr>
              <w:t xml:space="preserve"> </w:t>
            </w:r>
            <w:r>
              <w:rPr>
                <w:rFonts w:eastAsia="等线"/>
              </w:rPr>
              <w:t xml:space="preserve">message with </w:t>
            </w:r>
            <w:proofErr w:type="spellStart"/>
            <w:r>
              <w:rPr>
                <w:rFonts w:eastAsia="等线"/>
                <w:i/>
                <w:iCs/>
              </w:rPr>
              <w:t>gapOccasionCancelRatio</w:t>
            </w:r>
            <w:proofErr w:type="spellEnd"/>
            <w:r>
              <w:rPr>
                <w:rFonts w:eastAsia="等线"/>
                <w:i/>
                <w:iCs/>
              </w:rPr>
              <w:t xml:space="preserve"> </w:t>
            </w:r>
            <w:r>
              <w:rPr>
                <w:rFonts w:eastAsia="等线"/>
                <w:highlight w:val="yellow"/>
              </w:rPr>
              <w:t>and T346o is not running</w:t>
            </w:r>
            <w:r>
              <w:rPr>
                <w:rFonts w:eastAsia="等线"/>
              </w:rPr>
              <w:t>:</w:t>
            </w:r>
          </w:p>
          <w:p w14:paraId="3E90B4FB" w14:textId="77777777" w:rsidR="00A75840" w:rsidRDefault="00C73004">
            <w:pPr>
              <w:pStyle w:val="B3"/>
              <w:rPr>
                <w:rFonts w:eastAsia="MS Mincho"/>
                <w:lang w:eastAsia="en-US"/>
              </w:rPr>
            </w:pPr>
            <w:r>
              <w:rPr>
                <w:rFonts w:eastAsia="等线"/>
              </w:rPr>
              <w:t>3&gt;</w:t>
            </w:r>
            <w:r>
              <w:rPr>
                <w:rFonts w:eastAsia="等线"/>
              </w:rPr>
              <w:tab/>
              <w:t xml:space="preserve">start the timer </w:t>
            </w:r>
            <w:r>
              <w:rPr>
                <w:rFonts w:eastAsia="MS Mincho"/>
                <w:lang w:eastAsia="en-US"/>
              </w:rPr>
              <w:t xml:space="preserve">T346o with the timer's value set to </w:t>
            </w:r>
            <w:proofErr w:type="spellStart"/>
            <w:r>
              <w:rPr>
                <w:rFonts w:eastAsia="MS Mincho"/>
                <w:i/>
                <w:iCs/>
                <w:lang w:eastAsia="en-US"/>
              </w:rPr>
              <w:t>gapOccasionCancelRatioProhibitTimer</w:t>
            </w:r>
            <w:proofErr w:type="spellEnd"/>
            <w:r>
              <w:rPr>
                <w:rFonts w:eastAsia="MS Mincho"/>
                <w:lang w:eastAsia="en-US"/>
              </w:rPr>
              <w:t>;</w:t>
            </w:r>
          </w:p>
          <w:p w14:paraId="507BE74F" w14:textId="77777777" w:rsidR="00A75840" w:rsidRDefault="00C73004">
            <w:pPr>
              <w:pStyle w:val="af3"/>
              <w:tabs>
                <w:tab w:val="left" w:pos="1970"/>
              </w:tabs>
            </w:pPr>
            <w:r>
              <w:rPr>
                <w:rFonts w:eastAsia="等线" w:hint="eastAsia"/>
              </w:rPr>
              <w:t>3</w:t>
            </w:r>
            <w:r>
              <w:rPr>
                <w:rFonts w:eastAsia="等线"/>
              </w:rPr>
              <w:t>&gt;</w:t>
            </w:r>
            <w:r>
              <w:rPr>
                <w:rFonts w:eastAsia="等线"/>
              </w:rPr>
              <w:tab/>
            </w:r>
            <w:r>
              <w:rPr>
                <w:rFonts w:eastAsia="MS Mincho"/>
                <w:lang w:eastAsia="en-US"/>
              </w:rPr>
              <w:t xml:space="preserve">initiate transmission of the </w:t>
            </w:r>
            <w:proofErr w:type="spellStart"/>
            <w:r>
              <w:rPr>
                <w:i/>
                <w:iCs/>
              </w:rPr>
              <w:t>UEAssistanceInformation</w:t>
            </w:r>
            <w:proofErr w:type="spellEnd"/>
            <w:r>
              <w:rPr>
                <w:rFonts w:eastAsia="MS Mincho"/>
                <w:lang w:eastAsia="en-US"/>
              </w:rPr>
              <w:t xml:space="preserve"> message in accordance with 5.7.4.3 to provide </w:t>
            </w:r>
            <w:r>
              <w:rPr>
                <w:rFonts w:eastAsia="等线"/>
              </w:rPr>
              <w:t>UE's preference for gap occasion cancellation ratio</w:t>
            </w:r>
            <w:r>
              <w:rPr>
                <w:rFonts w:eastAsia="MS Mincho"/>
                <w:lang w:eastAsia="en-US"/>
              </w:rPr>
              <w:t>.</w:t>
            </w:r>
          </w:p>
        </w:tc>
      </w:tr>
    </w:tbl>
    <w:p w14:paraId="245CC8A8" w14:textId="77777777" w:rsidR="00A75840" w:rsidRDefault="00A75840">
      <w:pPr>
        <w:pStyle w:val="af3"/>
      </w:pPr>
    </w:p>
    <w:p w14:paraId="168A93F9" w14:textId="77777777" w:rsidR="00A75840" w:rsidRDefault="00C73004">
      <w:pPr>
        <w:pStyle w:val="af3"/>
        <w:rPr>
          <w:rFonts w:eastAsia="等线"/>
          <w:lang w:val="en-US"/>
        </w:rPr>
      </w:pPr>
      <w:r>
        <w:rPr>
          <w:b/>
        </w:rPr>
        <w:t>[Proposed Change]</w:t>
      </w:r>
      <w:r>
        <w:t xml:space="preserve">: </w:t>
      </w:r>
      <w:r>
        <w:rPr>
          <w:lang w:val="en-US"/>
        </w:rPr>
        <w:t>Revise to have T346o not running condition check as general and aligned with legacy.</w:t>
      </w:r>
    </w:p>
    <w:tbl>
      <w:tblPr>
        <w:tblStyle w:val="afffd"/>
        <w:tblW w:w="0" w:type="auto"/>
        <w:tblInd w:w="-3" w:type="dxa"/>
        <w:tblLook w:val="04A0" w:firstRow="1" w:lastRow="0" w:firstColumn="1" w:lastColumn="0" w:noHBand="0" w:noVBand="1"/>
      </w:tblPr>
      <w:tblGrid>
        <w:gridCol w:w="9629"/>
      </w:tblGrid>
      <w:tr w:rsidR="00A75840" w14:paraId="10436C5C" w14:textId="77777777">
        <w:tc>
          <w:tcPr>
            <w:tcW w:w="9629" w:type="dxa"/>
          </w:tcPr>
          <w:p w14:paraId="5D5B811C" w14:textId="77777777" w:rsidR="00A75840" w:rsidRDefault="00C73004">
            <w:pPr>
              <w:pStyle w:val="40"/>
            </w:pPr>
            <w:r>
              <w:t>5.7.4.2</w:t>
            </w:r>
            <w:r>
              <w:tab/>
              <w:t>Initiation</w:t>
            </w:r>
          </w:p>
          <w:p w14:paraId="1A74FE38" w14:textId="77777777" w:rsidR="00A75840" w:rsidRDefault="00C73004">
            <w:pPr>
              <w:pStyle w:val="B1"/>
              <w:rPr>
                <w:rFonts w:eastAsia="等线"/>
              </w:rPr>
            </w:pPr>
            <w:r>
              <w:rPr>
                <w:rFonts w:eastAsia="等线"/>
              </w:rPr>
              <w:t>….</w:t>
            </w:r>
          </w:p>
          <w:p w14:paraId="1549652A" w14:textId="77777777" w:rsidR="00A75840" w:rsidRDefault="00C73004">
            <w:pPr>
              <w:pStyle w:val="B1"/>
              <w:rPr>
                <w:rFonts w:eastAsia="等线"/>
              </w:rPr>
            </w:pPr>
            <w:r>
              <w:rPr>
                <w:rFonts w:eastAsia="等线" w:hint="eastAsia"/>
              </w:rPr>
              <w:t>1</w:t>
            </w:r>
            <w:r>
              <w:rPr>
                <w:rFonts w:eastAsia="等线"/>
              </w:rPr>
              <w:t>&gt;</w:t>
            </w:r>
            <w:r>
              <w:rPr>
                <w:rFonts w:eastAsia="等线"/>
              </w:rPr>
              <w:tab/>
              <w:t>if configured to provide its preference for gap occasion cancellation ratio</w:t>
            </w:r>
            <w:ins w:id="1177" w:author="Samsung(Vinay)" w:date="2025-09-26T14:18:00Z">
              <w:r>
                <w:rPr>
                  <w:rFonts w:eastAsia="等线"/>
                </w:rPr>
                <w:t xml:space="preserve"> and T346o is not running</w:t>
              </w:r>
            </w:ins>
            <w:r>
              <w:rPr>
                <w:rFonts w:eastAsia="等线"/>
              </w:rPr>
              <w:t>:</w:t>
            </w:r>
          </w:p>
          <w:p w14:paraId="3BBAC64A" w14:textId="77777777" w:rsidR="00A75840" w:rsidRDefault="00C73004">
            <w:pPr>
              <w:pStyle w:val="B2"/>
              <w:rPr>
                <w:rFonts w:eastAsia="等线"/>
              </w:rPr>
            </w:pPr>
            <w:r>
              <w:rPr>
                <w:rFonts w:eastAsia="等线" w:hint="eastAsia"/>
              </w:rPr>
              <w:t>2</w:t>
            </w:r>
            <w:r>
              <w:rPr>
                <w:rFonts w:eastAsia="等线"/>
              </w:rPr>
              <w:t>&gt;</w:t>
            </w:r>
            <w:r>
              <w:rPr>
                <w:rFonts w:eastAsia="等线"/>
              </w:rPr>
              <w:tab/>
            </w:r>
            <w:r>
              <w:rPr>
                <w:rFonts w:eastAsia="MS Mincho"/>
                <w:lang w:eastAsia="en-US"/>
              </w:rPr>
              <w:t xml:space="preserve">if the UE did not transmit a </w:t>
            </w:r>
            <w:proofErr w:type="spellStart"/>
            <w:r>
              <w:rPr>
                <w:i/>
                <w:iCs/>
              </w:rPr>
              <w:t>UEAssistanceInformation</w:t>
            </w:r>
            <w:proofErr w:type="spellEnd"/>
            <w:r>
              <w:rPr>
                <w:rFonts w:eastAsia="MS Mincho"/>
                <w:lang w:eastAsia="en-US"/>
              </w:rPr>
              <w:t xml:space="preserve"> message with </w:t>
            </w:r>
            <w:proofErr w:type="spellStart"/>
            <w:r>
              <w:rPr>
                <w:rFonts w:eastAsia="MS Mincho"/>
                <w:i/>
                <w:iCs/>
                <w:lang w:eastAsia="en-US"/>
              </w:rPr>
              <w:t>gapOccasionCancelRatio</w:t>
            </w:r>
            <w:proofErr w:type="spellEnd"/>
            <w:r>
              <w:rPr>
                <w:rFonts w:eastAsia="MS Mincho"/>
                <w:lang w:eastAsia="en-US"/>
              </w:rPr>
              <w:t xml:space="preserve"> since it was configured to do so</w:t>
            </w:r>
            <w:r>
              <w:rPr>
                <w:rFonts w:eastAsia="等线"/>
              </w:rPr>
              <w:t xml:space="preserve"> and if the UE has the preference for gap occasion cancellation ratio for at least one measurement gap configuration; or</w:t>
            </w:r>
          </w:p>
          <w:p w14:paraId="0755CA0C" w14:textId="77777777" w:rsidR="00A75840" w:rsidRDefault="00C73004">
            <w:pPr>
              <w:pStyle w:val="B2"/>
              <w:rPr>
                <w:rFonts w:eastAsia="等线"/>
              </w:rPr>
            </w:pPr>
            <w:r>
              <w:rPr>
                <w:rFonts w:eastAsia="等线" w:hint="eastAsia"/>
              </w:rPr>
              <w:t>2</w:t>
            </w:r>
            <w:r>
              <w:rPr>
                <w:rFonts w:eastAsia="等线"/>
              </w:rPr>
              <w:t>&gt;</w:t>
            </w:r>
            <w:r>
              <w:rPr>
                <w:rFonts w:eastAsia="等线"/>
              </w:rPr>
              <w:tab/>
              <w:t xml:space="preserve">if the UE's preference for gap occasion cancellation ratio has changed for at least one measurement gap configuration since the last transmission of the </w:t>
            </w:r>
            <w:proofErr w:type="spellStart"/>
            <w:r>
              <w:rPr>
                <w:rFonts w:eastAsia="等线"/>
                <w:i/>
                <w:iCs/>
              </w:rPr>
              <w:t>UEAssistanceInformation</w:t>
            </w:r>
            <w:proofErr w:type="spellEnd"/>
            <w:r>
              <w:rPr>
                <w:rFonts w:eastAsia="等线"/>
                <w:i/>
                <w:iCs/>
              </w:rPr>
              <w:t xml:space="preserve"> </w:t>
            </w:r>
            <w:r>
              <w:rPr>
                <w:rFonts w:eastAsia="等线"/>
              </w:rPr>
              <w:t xml:space="preserve">message with </w:t>
            </w:r>
            <w:proofErr w:type="spellStart"/>
            <w:r>
              <w:rPr>
                <w:rFonts w:eastAsia="等线"/>
                <w:i/>
                <w:iCs/>
              </w:rPr>
              <w:t>gapOccasionCancelRatio</w:t>
            </w:r>
            <w:proofErr w:type="spellEnd"/>
            <w:del w:id="1178" w:author="Samsung(Vinay)" w:date="2025-09-26T14:18:00Z">
              <w:r>
                <w:rPr>
                  <w:rFonts w:eastAsia="等线"/>
                  <w:i/>
                  <w:iCs/>
                </w:rPr>
                <w:delText xml:space="preserve"> </w:delText>
              </w:r>
              <w:r>
                <w:rPr>
                  <w:rFonts w:eastAsia="等线"/>
                </w:rPr>
                <w:delText>and T346o is not running</w:delText>
              </w:r>
            </w:del>
            <w:r>
              <w:rPr>
                <w:rFonts w:eastAsia="等线"/>
              </w:rPr>
              <w:t>:</w:t>
            </w:r>
          </w:p>
          <w:p w14:paraId="0134D494" w14:textId="77777777" w:rsidR="00A75840" w:rsidRDefault="00C73004">
            <w:pPr>
              <w:pStyle w:val="B3"/>
              <w:rPr>
                <w:rFonts w:eastAsia="MS Mincho"/>
                <w:lang w:eastAsia="en-US"/>
              </w:rPr>
            </w:pPr>
            <w:r>
              <w:rPr>
                <w:rFonts w:eastAsia="等线"/>
              </w:rPr>
              <w:t>3&gt;</w:t>
            </w:r>
            <w:r>
              <w:rPr>
                <w:rFonts w:eastAsia="等线"/>
              </w:rPr>
              <w:tab/>
              <w:t xml:space="preserve">start the timer </w:t>
            </w:r>
            <w:r>
              <w:rPr>
                <w:rFonts w:eastAsia="MS Mincho"/>
                <w:lang w:eastAsia="en-US"/>
              </w:rPr>
              <w:t xml:space="preserve">T346o with the timer's value set to </w:t>
            </w:r>
            <w:proofErr w:type="spellStart"/>
            <w:r>
              <w:rPr>
                <w:rFonts w:eastAsia="MS Mincho"/>
                <w:i/>
                <w:iCs/>
                <w:lang w:eastAsia="en-US"/>
              </w:rPr>
              <w:t>gapOccasionCancelRatioProhibitTimer</w:t>
            </w:r>
            <w:proofErr w:type="spellEnd"/>
            <w:r>
              <w:rPr>
                <w:rFonts w:eastAsia="MS Mincho"/>
                <w:lang w:eastAsia="en-US"/>
              </w:rPr>
              <w:t>;</w:t>
            </w:r>
          </w:p>
          <w:p w14:paraId="62CBD74E" w14:textId="77777777" w:rsidR="00A75840" w:rsidRDefault="00C73004">
            <w:pPr>
              <w:pStyle w:val="af3"/>
              <w:rPr>
                <w:rFonts w:eastAsia="等线"/>
              </w:rPr>
            </w:pPr>
            <w:r>
              <w:rPr>
                <w:rFonts w:eastAsia="等线" w:hint="eastAsia"/>
              </w:rPr>
              <w:t>3</w:t>
            </w:r>
            <w:r>
              <w:rPr>
                <w:rFonts w:eastAsia="等线"/>
              </w:rPr>
              <w:t>&gt;</w:t>
            </w:r>
            <w:r>
              <w:rPr>
                <w:rFonts w:eastAsia="等线"/>
              </w:rPr>
              <w:tab/>
            </w:r>
            <w:r>
              <w:rPr>
                <w:rFonts w:eastAsia="MS Mincho"/>
                <w:lang w:eastAsia="en-US"/>
              </w:rPr>
              <w:t xml:space="preserve">initiate transmission of the </w:t>
            </w:r>
            <w:proofErr w:type="spellStart"/>
            <w:r>
              <w:rPr>
                <w:i/>
                <w:iCs/>
              </w:rPr>
              <w:t>UEAssistanceInformation</w:t>
            </w:r>
            <w:proofErr w:type="spellEnd"/>
            <w:r>
              <w:rPr>
                <w:rFonts w:eastAsia="MS Mincho"/>
                <w:lang w:eastAsia="en-US"/>
              </w:rPr>
              <w:t xml:space="preserve"> message in accordance with 5.7.4.3 to provide </w:t>
            </w:r>
            <w:r>
              <w:rPr>
                <w:rFonts w:eastAsia="等线"/>
              </w:rPr>
              <w:t>UE's preference for gap occasion cancellation ratio</w:t>
            </w:r>
            <w:r>
              <w:rPr>
                <w:rFonts w:eastAsia="MS Mincho"/>
                <w:lang w:eastAsia="en-US"/>
              </w:rPr>
              <w:t>.</w:t>
            </w:r>
          </w:p>
          <w:p w14:paraId="410FA540" w14:textId="77777777" w:rsidR="00A75840" w:rsidRDefault="00A75840">
            <w:pPr>
              <w:pStyle w:val="af3"/>
              <w:rPr>
                <w:rFonts w:eastAsia="等线"/>
              </w:rPr>
            </w:pPr>
          </w:p>
        </w:tc>
      </w:tr>
    </w:tbl>
    <w:p w14:paraId="05A0AC50" w14:textId="77777777" w:rsidR="00A75840" w:rsidRDefault="00A75840">
      <w:pPr>
        <w:pStyle w:val="af3"/>
        <w:rPr>
          <w:rFonts w:eastAsia="等线"/>
        </w:rPr>
      </w:pPr>
    </w:p>
    <w:p w14:paraId="7FFF36F3" w14:textId="77777777" w:rsidR="00A75840" w:rsidRDefault="00C73004">
      <w:r>
        <w:rPr>
          <w:b/>
        </w:rPr>
        <w:lastRenderedPageBreak/>
        <w:t xml:space="preserve"> [Comments]</w:t>
      </w:r>
      <w:r>
        <w:t>: [Rapp] The first condition, highlighted in yellow above, is that the UAI has not been transmitted before. Then is it still necessary to add the T346o is running condition for a case where the timer is not possible to be running?</w:t>
      </w:r>
    </w:p>
    <w:p w14:paraId="7CEC09D3" w14:textId="77777777" w:rsidR="00A75840" w:rsidRDefault="00A75840">
      <w:pPr>
        <w:rPr>
          <w:rFonts w:eastAsia="等线"/>
          <w:b/>
          <w:bCs/>
        </w:rPr>
      </w:pPr>
    </w:p>
    <w:p w14:paraId="0641E61B" w14:textId="77777777" w:rsidR="00A75840" w:rsidRDefault="00C73004">
      <w:pPr>
        <w:pStyle w:val="1"/>
      </w:pPr>
      <w:r>
        <w:rPr>
          <w:rFonts w:eastAsia="等线" w:hint="eastAsia"/>
        </w:rPr>
        <w:t>N091</w:t>
      </w:r>
    </w:p>
    <w:p w14:paraId="2925566D" w14:textId="77777777" w:rsidR="00A75840" w:rsidRDefault="00A75840">
      <w:pPr>
        <w:rPr>
          <w:rFonts w:eastAsia="等线"/>
        </w:rPr>
      </w:pPr>
    </w:p>
    <w:tbl>
      <w:tblPr>
        <w:tblStyle w:val="afffd"/>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A75840" w14:paraId="1CC96054" w14:textId="77777777">
        <w:tc>
          <w:tcPr>
            <w:tcW w:w="863" w:type="dxa"/>
          </w:tcPr>
          <w:p w14:paraId="18716B6B" w14:textId="77777777" w:rsidR="00A75840" w:rsidRDefault="00C73004">
            <w:r>
              <w:t>RIL Id</w:t>
            </w:r>
          </w:p>
        </w:tc>
        <w:tc>
          <w:tcPr>
            <w:tcW w:w="784" w:type="dxa"/>
          </w:tcPr>
          <w:p w14:paraId="523296DA" w14:textId="77777777" w:rsidR="00A75840" w:rsidRDefault="00C73004">
            <w:r>
              <w:t>WI</w:t>
            </w:r>
          </w:p>
        </w:tc>
        <w:tc>
          <w:tcPr>
            <w:tcW w:w="924" w:type="dxa"/>
          </w:tcPr>
          <w:p w14:paraId="79D1FEC3" w14:textId="77777777" w:rsidR="00A75840" w:rsidRDefault="00C73004">
            <w:r>
              <w:t>Class</w:t>
            </w:r>
          </w:p>
        </w:tc>
        <w:tc>
          <w:tcPr>
            <w:tcW w:w="2039" w:type="dxa"/>
          </w:tcPr>
          <w:p w14:paraId="08276951" w14:textId="77777777" w:rsidR="00A75840" w:rsidRDefault="00C73004">
            <w:r>
              <w:t>Title</w:t>
            </w:r>
          </w:p>
        </w:tc>
        <w:tc>
          <w:tcPr>
            <w:tcW w:w="977" w:type="dxa"/>
          </w:tcPr>
          <w:p w14:paraId="6B00003F" w14:textId="77777777" w:rsidR="00A75840" w:rsidRDefault="00C73004">
            <w:proofErr w:type="spellStart"/>
            <w:r>
              <w:t>Tdoc</w:t>
            </w:r>
            <w:proofErr w:type="spellEnd"/>
          </w:p>
        </w:tc>
        <w:tc>
          <w:tcPr>
            <w:tcW w:w="1156" w:type="dxa"/>
          </w:tcPr>
          <w:p w14:paraId="7A165716" w14:textId="77777777" w:rsidR="00A75840" w:rsidRDefault="00C73004">
            <w:r>
              <w:t>Delegate</w:t>
            </w:r>
          </w:p>
        </w:tc>
        <w:tc>
          <w:tcPr>
            <w:tcW w:w="648" w:type="dxa"/>
          </w:tcPr>
          <w:p w14:paraId="4617DDE7" w14:textId="77777777" w:rsidR="00A75840" w:rsidRDefault="00C73004">
            <w:proofErr w:type="spellStart"/>
            <w:r>
              <w:t>Misc</w:t>
            </w:r>
            <w:proofErr w:type="spellEnd"/>
          </w:p>
        </w:tc>
        <w:tc>
          <w:tcPr>
            <w:tcW w:w="873" w:type="dxa"/>
          </w:tcPr>
          <w:p w14:paraId="1CA8CAF3" w14:textId="77777777" w:rsidR="00A75840" w:rsidRDefault="00C73004">
            <w:r>
              <w:t>File version</w:t>
            </w:r>
          </w:p>
        </w:tc>
        <w:tc>
          <w:tcPr>
            <w:tcW w:w="1139" w:type="dxa"/>
          </w:tcPr>
          <w:p w14:paraId="127E9290" w14:textId="77777777" w:rsidR="00A75840" w:rsidRDefault="00C73004">
            <w:r>
              <w:t>Status</w:t>
            </w:r>
          </w:p>
        </w:tc>
      </w:tr>
      <w:tr w:rsidR="00A75840" w14:paraId="39C7748B" w14:textId="77777777">
        <w:tc>
          <w:tcPr>
            <w:tcW w:w="863" w:type="dxa"/>
          </w:tcPr>
          <w:p w14:paraId="74812AF6" w14:textId="77777777" w:rsidR="00A75840" w:rsidRDefault="00C73004">
            <w:pPr>
              <w:rPr>
                <w:rFonts w:eastAsia="等线"/>
              </w:rPr>
            </w:pPr>
            <w:r>
              <w:rPr>
                <w:rFonts w:eastAsia="等线" w:hint="eastAsia"/>
              </w:rPr>
              <w:t>N091</w:t>
            </w:r>
          </w:p>
        </w:tc>
        <w:tc>
          <w:tcPr>
            <w:tcW w:w="784" w:type="dxa"/>
          </w:tcPr>
          <w:p w14:paraId="1A5A2544" w14:textId="77777777" w:rsidR="00A75840" w:rsidRDefault="00C73004">
            <w:pPr>
              <w:rPr>
                <w:rFonts w:eastAsia="等线"/>
              </w:rPr>
            </w:pPr>
            <w:r>
              <w:rPr>
                <w:rFonts w:eastAsia="等线" w:hint="eastAsia"/>
              </w:rPr>
              <w:t>X</w:t>
            </w:r>
            <w:r>
              <w:rPr>
                <w:rFonts w:eastAsia="等线"/>
              </w:rPr>
              <w:t>R</w:t>
            </w:r>
          </w:p>
        </w:tc>
        <w:tc>
          <w:tcPr>
            <w:tcW w:w="924" w:type="dxa"/>
          </w:tcPr>
          <w:p w14:paraId="0F546BF6" w14:textId="77777777" w:rsidR="00A75840" w:rsidRDefault="00C73004">
            <w:pPr>
              <w:rPr>
                <w:rFonts w:eastAsia="等线"/>
              </w:rPr>
            </w:pPr>
            <w:r>
              <w:rPr>
                <w:rFonts w:eastAsia="等线" w:hint="eastAsia"/>
              </w:rPr>
              <w:t>1</w:t>
            </w:r>
          </w:p>
        </w:tc>
        <w:tc>
          <w:tcPr>
            <w:tcW w:w="2039" w:type="dxa"/>
          </w:tcPr>
          <w:p w14:paraId="34BE7012" w14:textId="77777777" w:rsidR="00A75840" w:rsidRDefault="00C73004">
            <w:pPr>
              <w:rPr>
                <w:rFonts w:eastAsia="等线"/>
              </w:rPr>
            </w:pPr>
            <w:r>
              <w:rPr>
                <w:rFonts w:eastAsia="等线" w:hint="eastAsia"/>
              </w:rPr>
              <w:t xml:space="preserve">UAI for </w:t>
            </w:r>
            <w:r>
              <w:rPr>
                <w:rFonts w:eastAsia="等线"/>
              </w:rPr>
              <w:t>measurement</w:t>
            </w:r>
            <w:r>
              <w:rPr>
                <w:rFonts w:eastAsia="等线" w:hint="eastAsia"/>
              </w:rPr>
              <w:t xml:space="preserve"> gap cancellation preference</w:t>
            </w:r>
          </w:p>
        </w:tc>
        <w:tc>
          <w:tcPr>
            <w:tcW w:w="977" w:type="dxa"/>
          </w:tcPr>
          <w:p w14:paraId="08DE22C2" w14:textId="77777777" w:rsidR="00A75840" w:rsidRDefault="00C73004">
            <w:pPr>
              <w:rPr>
                <w:rFonts w:eastAsia="等线"/>
              </w:rPr>
            </w:pPr>
            <w:r>
              <w:rPr>
                <w:rFonts w:eastAsia="等线" w:hint="eastAsia"/>
              </w:rPr>
              <w:t>R2-25xxxxx</w:t>
            </w:r>
          </w:p>
        </w:tc>
        <w:tc>
          <w:tcPr>
            <w:tcW w:w="1156" w:type="dxa"/>
          </w:tcPr>
          <w:p w14:paraId="4CE81324" w14:textId="77777777" w:rsidR="00A75840" w:rsidRDefault="00C73004">
            <w:pPr>
              <w:rPr>
                <w:rFonts w:eastAsia="等线"/>
              </w:rPr>
            </w:pPr>
            <w:proofErr w:type="spellStart"/>
            <w:r>
              <w:rPr>
                <w:rFonts w:eastAsia="等线" w:hint="eastAsia"/>
              </w:rPr>
              <w:t>Chunli</w:t>
            </w:r>
            <w:proofErr w:type="spellEnd"/>
            <w:r>
              <w:rPr>
                <w:rFonts w:eastAsia="等线" w:hint="eastAsia"/>
              </w:rPr>
              <w:t xml:space="preserve"> WU</w:t>
            </w:r>
            <w:r>
              <w:rPr>
                <w:rFonts w:eastAsia="等线"/>
              </w:rPr>
              <w:t xml:space="preserve"> (</w:t>
            </w:r>
            <w:r>
              <w:rPr>
                <w:rFonts w:eastAsia="等线" w:hint="eastAsia"/>
              </w:rPr>
              <w:t>Nokia</w:t>
            </w:r>
            <w:r>
              <w:rPr>
                <w:rFonts w:eastAsia="等线"/>
              </w:rPr>
              <w:t>)</w:t>
            </w:r>
          </w:p>
        </w:tc>
        <w:tc>
          <w:tcPr>
            <w:tcW w:w="648" w:type="dxa"/>
          </w:tcPr>
          <w:p w14:paraId="7E331B6C" w14:textId="77777777" w:rsidR="00A75840" w:rsidRDefault="00A75840"/>
        </w:tc>
        <w:tc>
          <w:tcPr>
            <w:tcW w:w="873" w:type="dxa"/>
          </w:tcPr>
          <w:p w14:paraId="09B00C27" w14:textId="77777777" w:rsidR="00A75840" w:rsidRDefault="00C73004">
            <w:pPr>
              <w:rPr>
                <w:rFonts w:eastAsia="等线"/>
              </w:rPr>
            </w:pPr>
            <w:r>
              <w:rPr>
                <w:rFonts w:eastAsia="等线"/>
              </w:rPr>
              <w:t>V0</w:t>
            </w:r>
            <w:r>
              <w:rPr>
                <w:rFonts w:eastAsia="等线" w:hint="eastAsia"/>
              </w:rPr>
              <w:t>4</w:t>
            </w:r>
          </w:p>
        </w:tc>
        <w:tc>
          <w:tcPr>
            <w:tcW w:w="1139" w:type="dxa"/>
          </w:tcPr>
          <w:p w14:paraId="41CEE8D8" w14:textId="77777777" w:rsidR="00A75840" w:rsidRDefault="00C73004">
            <w:pPr>
              <w:rPr>
                <w:rFonts w:eastAsia="等线"/>
              </w:rPr>
            </w:pPr>
            <w:proofErr w:type="spellStart"/>
            <w:r>
              <w:rPr>
                <w:rFonts w:eastAsia="等线" w:hint="eastAsia"/>
              </w:rPr>
              <w:t>ToDo</w:t>
            </w:r>
            <w:proofErr w:type="spellEnd"/>
          </w:p>
        </w:tc>
      </w:tr>
    </w:tbl>
    <w:p w14:paraId="33CEDCAD" w14:textId="77777777" w:rsidR="00A75840" w:rsidRDefault="00A75840">
      <w:pPr>
        <w:rPr>
          <w:rFonts w:eastAsia="等线"/>
          <w:b/>
          <w:bCs/>
          <w:i/>
          <w:iCs/>
        </w:rPr>
      </w:pPr>
    </w:p>
    <w:p w14:paraId="21F4AD12" w14:textId="77777777" w:rsidR="00A75840" w:rsidRDefault="00C73004">
      <w:pPr>
        <w:pStyle w:val="af3"/>
        <w:rPr>
          <w:rFonts w:eastAsia="等线"/>
          <w:lang w:val="en-US"/>
        </w:rPr>
      </w:pPr>
      <w:r>
        <w:rPr>
          <w:b/>
          <w:lang w:val="en-US"/>
        </w:rPr>
        <w:t>[Description]</w:t>
      </w:r>
      <w:r>
        <w:rPr>
          <w:lang w:val="en-US"/>
        </w:rPr>
        <w:t xml:space="preserve">: </w:t>
      </w:r>
      <w:r>
        <w:rPr>
          <w:rFonts w:eastAsia="等线" w:hint="eastAsia"/>
          <w:lang w:val="en-US"/>
        </w:rPr>
        <w:t>Curren</w:t>
      </w:r>
      <w:r>
        <w:rPr>
          <w:rFonts w:eastAsia="等线"/>
          <w:lang w:val="en-US"/>
        </w:rPr>
        <w:t>t</w:t>
      </w:r>
      <w:r>
        <w:rPr>
          <w:rFonts w:eastAsia="等线" w:hint="eastAsia"/>
          <w:lang w:val="en-US"/>
        </w:rPr>
        <w:t xml:space="preserve"> conditions for UAI triggering allow the UE to send the UAI if it has not sent before or otherwise when the prohibit timer is not running</w:t>
      </w:r>
      <w:r>
        <w:rPr>
          <w:rFonts w:eastAsia="等线"/>
          <w:lang w:val="en-US"/>
        </w:rPr>
        <w:t>.</w:t>
      </w:r>
      <w:r>
        <w:rPr>
          <w:rFonts w:eastAsia="等线" w:hint="eastAsia"/>
          <w:lang w:val="en-US"/>
        </w:rPr>
        <w:t xml:space="preserve"> Considering now that we agreed single </w:t>
      </w:r>
      <w:proofErr w:type="spellStart"/>
      <w:r>
        <w:rPr>
          <w:rFonts w:eastAsia="等线" w:hint="eastAsia"/>
          <w:lang w:val="en-US"/>
        </w:rPr>
        <w:t>rohibit</w:t>
      </w:r>
      <w:proofErr w:type="spellEnd"/>
      <w:r>
        <w:rPr>
          <w:rFonts w:eastAsia="等线" w:hint="eastAsia"/>
          <w:lang w:val="en-US"/>
        </w:rPr>
        <w:t xml:space="preserve"> timer while the </w:t>
      </w:r>
      <w:proofErr w:type="spellStart"/>
      <w:r>
        <w:rPr>
          <w:rFonts w:eastAsia="等线" w:hint="eastAsia"/>
          <w:lang w:val="en-US"/>
        </w:rPr>
        <w:t>the</w:t>
      </w:r>
      <w:proofErr w:type="spellEnd"/>
      <w:r>
        <w:rPr>
          <w:rFonts w:eastAsia="等线" w:hint="eastAsia"/>
          <w:lang w:val="en-US"/>
        </w:rPr>
        <w:t xml:space="preserve"> UAI </w:t>
      </w:r>
      <w:r>
        <w:rPr>
          <w:rFonts w:eastAsia="等线"/>
          <w:lang w:val="en-US"/>
        </w:rPr>
        <w:t xml:space="preserve">can include preference for </w:t>
      </w:r>
      <w:proofErr w:type="spellStart"/>
      <w:r>
        <w:rPr>
          <w:rFonts w:eastAsia="等线"/>
          <w:lang w:val="en-US"/>
        </w:rPr>
        <w:t>mutliple</w:t>
      </w:r>
      <w:proofErr w:type="spellEnd"/>
      <w:r>
        <w:rPr>
          <w:rFonts w:eastAsia="等线"/>
          <w:lang w:val="en-US"/>
        </w:rPr>
        <w:t xml:space="preserve"> measurement gaps, it makes sense to allow UAI to be sent for a newly configured measurement </w:t>
      </w:r>
      <w:proofErr w:type="spellStart"/>
      <w:r>
        <w:rPr>
          <w:rFonts w:eastAsia="等线"/>
          <w:lang w:val="en-US"/>
        </w:rPr>
        <w:t>gao</w:t>
      </w:r>
      <w:proofErr w:type="spellEnd"/>
      <w:r>
        <w:rPr>
          <w:rFonts w:eastAsia="等线"/>
          <w:lang w:val="en-US"/>
        </w:rPr>
        <w:t xml:space="preserve"> without delay even if UAI has been sent for other MG before. </w:t>
      </w:r>
    </w:p>
    <w:p w14:paraId="42A0454F" w14:textId="77777777" w:rsidR="00A75840" w:rsidRDefault="00C73004">
      <w:pPr>
        <w:pStyle w:val="af3"/>
        <w:rPr>
          <w:rFonts w:eastAsia="等线"/>
          <w:lang w:val="en-US"/>
        </w:rPr>
      </w:pPr>
      <w:r>
        <w:rPr>
          <w:b/>
          <w:lang w:val="en-US"/>
        </w:rPr>
        <w:t>[Proposed Change]</w:t>
      </w:r>
      <w:r>
        <w:rPr>
          <w:lang w:val="en-US"/>
        </w:rPr>
        <w:t>: Revise the first condition to allow such case or a</w:t>
      </w:r>
      <w:r>
        <w:rPr>
          <w:rFonts w:eastAsia="等线" w:hint="eastAsia"/>
          <w:lang w:val="en-US"/>
        </w:rPr>
        <w:t>dd the condition to allow UAI for a newly configured measuremen</w:t>
      </w:r>
      <w:r>
        <w:rPr>
          <w:rFonts w:eastAsia="等线"/>
          <w:lang w:val="en-US"/>
        </w:rPr>
        <w:t>t</w:t>
      </w:r>
      <w:r>
        <w:rPr>
          <w:rFonts w:eastAsia="等线" w:hint="eastAsia"/>
          <w:lang w:val="en-US"/>
        </w:rPr>
        <w:t xml:space="preserve"> gap </w:t>
      </w:r>
      <w:r>
        <w:rPr>
          <w:rFonts w:eastAsia="等线"/>
          <w:lang w:val="en-US"/>
        </w:rPr>
        <w:t>with preference becomes available:</w:t>
      </w:r>
    </w:p>
    <w:tbl>
      <w:tblPr>
        <w:tblStyle w:val="afffd"/>
        <w:tblW w:w="0" w:type="auto"/>
        <w:tblInd w:w="-3" w:type="dxa"/>
        <w:tblLook w:val="04A0" w:firstRow="1" w:lastRow="0" w:firstColumn="1" w:lastColumn="0" w:noHBand="0" w:noVBand="1"/>
      </w:tblPr>
      <w:tblGrid>
        <w:gridCol w:w="9629"/>
      </w:tblGrid>
      <w:tr w:rsidR="00A75840" w14:paraId="0BB21205" w14:textId="77777777">
        <w:tc>
          <w:tcPr>
            <w:tcW w:w="9629" w:type="dxa"/>
          </w:tcPr>
          <w:p w14:paraId="198FC344" w14:textId="77777777" w:rsidR="00A75840" w:rsidRDefault="00C73004">
            <w:pPr>
              <w:pStyle w:val="B1"/>
              <w:rPr>
                <w:rFonts w:eastAsia="等线"/>
              </w:rPr>
            </w:pPr>
            <w:r>
              <w:rPr>
                <w:rFonts w:eastAsia="等线" w:hint="eastAsia"/>
              </w:rPr>
              <w:t>1</w:t>
            </w:r>
            <w:r>
              <w:rPr>
                <w:rFonts w:eastAsia="等线"/>
              </w:rPr>
              <w:t>&gt;</w:t>
            </w:r>
            <w:r>
              <w:rPr>
                <w:rFonts w:eastAsia="等线"/>
              </w:rPr>
              <w:tab/>
              <w:t>if configured to provide its preference for gap occasion cancellation ratio:</w:t>
            </w:r>
          </w:p>
          <w:p w14:paraId="3B42B9D5" w14:textId="77777777" w:rsidR="00A75840" w:rsidRDefault="00C73004">
            <w:pPr>
              <w:pStyle w:val="B2"/>
              <w:rPr>
                <w:ins w:id="1179" w:author="Chunli" w:date="2025-09-28T12:05:00Z"/>
                <w:rFonts w:eastAsia="等线"/>
              </w:rPr>
            </w:pPr>
            <w:r>
              <w:rPr>
                <w:rFonts w:eastAsia="等线" w:hint="eastAsia"/>
              </w:rPr>
              <w:t>2</w:t>
            </w:r>
            <w:r>
              <w:rPr>
                <w:rFonts w:eastAsia="等线"/>
              </w:rPr>
              <w:t>&gt;</w:t>
            </w:r>
            <w:r>
              <w:rPr>
                <w:rFonts w:eastAsia="等线"/>
              </w:rPr>
              <w:tab/>
            </w:r>
            <w:r>
              <w:rPr>
                <w:rFonts w:eastAsia="MS Mincho"/>
                <w:lang w:eastAsia="en-US"/>
              </w:rPr>
              <w:t xml:space="preserve">if the UE did not transmit a </w:t>
            </w:r>
            <w:proofErr w:type="spellStart"/>
            <w:r>
              <w:rPr>
                <w:i/>
                <w:iCs/>
              </w:rPr>
              <w:t>UEAssistanceInformation</w:t>
            </w:r>
            <w:proofErr w:type="spellEnd"/>
            <w:r>
              <w:rPr>
                <w:rFonts w:eastAsia="MS Mincho"/>
                <w:lang w:eastAsia="en-US"/>
              </w:rPr>
              <w:t xml:space="preserve"> message with </w:t>
            </w:r>
            <w:bookmarkStart w:id="1180" w:name="OLE_LINK2"/>
            <w:proofErr w:type="spellStart"/>
            <w:r>
              <w:rPr>
                <w:rFonts w:eastAsia="MS Mincho"/>
                <w:i/>
                <w:iCs/>
                <w:lang w:eastAsia="en-US"/>
              </w:rPr>
              <w:t>gapOccasionCancelRatio</w:t>
            </w:r>
            <w:proofErr w:type="spellEnd"/>
            <w:r>
              <w:rPr>
                <w:rFonts w:eastAsia="MS Mincho"/>
                <w:lang w:eastAsia="en-US"/>
              </w:rPr>
              <w:t xml:space="preserve"> </w:t>
            </w:r>
            <w:bookmarkEnd w:id="1180"/>
            <w:r>
              <w:rPr>
                <w:rFonts w:eastAsia="MS Mincho"/>
                <w:lang w:eastAsia="en-US"/>
              </w:rPr>
              <w:t>since it was configured to do so</w:t>
            </w:r>
            <w:r>
              <w:rPr>
                <w:rFonts w:eastAsia="等线"/>
              </w:rPr>
              <w:t xml:space="preserve"> and if the UE has the preference for gap occasion cancellation ratio for at least one measurement gap configuration; or</w:t>
            </w:r>
            <w:r>
              <w:rPr>
                <w:rFonts w:eastAsia="等线" w:hint="eastAsia"/>
              </w:rPr>
              <w:t xml:space="preserve"> </w:t>
            </w:r>
          </w:p>
          <w:p w14:paraId="09DFE7B7" w14:textId="77777777" w:rsidR="00A75840" w:rsidRDefault="00C73004">
            <w:pPr>
              <w:pStyle w:val="B2"/>
              <w:rPr>
                <w:rFonts w:eastAsia="等线"/>
              </w:rPr>
            </w:pPr>
            <w:ins w:id="1181" w:author="Chunli" w:date="2025-09-28T12:05:00Z">
              <w:r>
                <w:rPr>
                  <w:rFonts w:eastAsia="等线"/>
                </w:rPr>
                <w:t xml:space="preserve">2&gt; </w:t>
              </w:r>
            </w:ins>
            <w:ins w:id="1182" w:author="Chunli" w:date="2025-09-28T12:06:00Z">
              <w:r>
                <w:rPr>
                  <w:rFonts w:eastAsia="等线"/>
                </w:rPr>
                <w:t xml:space="preserve">if the preference for gap occasion cancellation ratio becomes available for at least one measurement gap configuration for which preference for gap occasion cancellation ratio has not been included in any </w:t>
              </w:r>
              <w:proofErr w:type="spellStart"/>
              <w:r>
                <w:rPr>
                  <w:rFonts w:eastAsia="等线"/>
                  <w:i/>
                  <w:iCs/>
                </w:rPr>
                <w:t>UEAssistanceInformation</w:t>
              </w:r>
              <w:proofErr w:type="spellEnd"/>
              <w:r>
                <w:rPr>
                  <w:rFonts w:eastAsia="等线"/>
                </w:rPr>
                <w:t xml:space="preserve"> message with </w:t>
              </w:r>
              <w:proofErr w:type="spellStart"/>
              <w:r>
                <w:rPr>
                  <w:rFonts w:eastAsia="等线"/>
                  <w:i/>
                  <w:iCs/>
                </w:rPr>
                <w:t>gapOccasionCancelRatio</w:t>
              </w:r>
              <w:proofErr w:type="spellEnd"/>
              <w:r>
                <w:rPr>
                  <w:rFonts w:eastAsia="等线"/>
                </w:rPr>
                <w:t xml:space="preserve"> previously transmitted by the UE; or</w:t>
              </w:r>
            </w:ins>
          </w:p>
          <w:p w14:paraId="6DC907F5" w14:textId="77777777" w:rsidR="00A75840" w:rsidRDefault="00C73004">
            <w:pPr>
              <w:pStyle w:val="B2"/>
              <w:rPr>
                <w:rFonts w:eastAsia="等线"/>
              </w:rPr>
            </w:pPr>
            <w:r>
              <w:rPr>
                <w:rFonts w:eastAsia="等线" w:hint="eastAsia"/>
              </w:rPr>
              <w:t>2</w:t>
            </w:r>
            <w:r>
              <w:rPr>
                <w:rFonts w:eastAsia="等线"/>
              </w:rPr>
              <w:t>&gt;</w:t>
            </w:r>
            <w:r>
              <w:rPr>
                <w:rFonts w:eastAsia="等线"/>
              </w:rPr>
              <w:tab/>
              <w:t xml:space="preserve">if the UE's preference for gap occasion cancellation ratio has changed for at least one measurement gap configuration since the last transmission of the </w:t>
            </w:r>
            <w:proofErr w:type="spellStart"/>
            <w:r>
              <w:rPr>
                <w:rFonts w:eastAsia="等线"/>
                <w:i/>
                <w:iCs/>
              </w:rPr>
              <w:t>UEAssistanceInformation</w:t>
            </w:r>
            <w:proofErr w:type="spellEnd"/>
            <w:r>
              <w:rPr>
                <w:rFonts w:eastAsia="等线"/>
                <w:i/>
                <w:iCs/>
              </w:rPr>
              <w:t xml:space="preserve"> </w:t>
            </w:r>
            <w:r>
              <w:rPr>
                <w:rFonts w:eastAsia="等线"/>
              </w:rPr>
              <w:t xml:space="preserve">message with </w:t>
            </w:r>
            <w:proofErr w:type="spellStart"/>
            <w:r>
              <w:rPr>
                <w:rFonts w:eastAsia="等线"/>
                <w:i/>
                <w:iCs/>
              </w:rPr>
              <w:t>gapOccasionCancelRatio</w:t>
            </w:r>
            <w:proofErr w:type="spellEnd"/>
            <w:r>
              <w:rPr>
                <w:rFonts w:eastAsia="等线"/>
                <w:i/>
                <w:iCs/>
              </w:rPr>
              <w:t xml:space="preserve"> </w:t>
            </w:r>
            <w:r>
              <w:rPr>
                <w:rFonts w:eastAsia="等线"/>
              </w:rPr>
              <w:t>and T346o is not running:</w:t>
            </w:r>
          </w:p>
          <w:p w14:paraId="54432FD9" w14:textId="77777777" w:rsidR="00A75840" w:rsidRDefault="00C73004">
            <w:pPr>
              <w:pStyle w:val="B3"/>
              <w:rPr>
                <w:rFonts w:eastAsia="MS Mincho"/>
                <w:lang w:eastAsia="en-US"/>
              </w:rPr>
            </w:pPr>
            <w:r>
              <w:rPr>
                <w:rFonts w:eastAsia="等线"/>
              </w:rPr>
              <w:t>3&gt;</w:t>
            </w:r>
            <w:r>
              <w:rPr>
                <w:rFonts w:eastAsia="等线"/>
              </w:rPr>
              <w:tab/>
              <w:t xml:space="preserve">start the timer </w:t>
            </w:r>
            <w:r>
              <w:rPr>
                <w:rFonts w:eastAsia="MS Mincho"/>
                <w:lang w:eastAsia="en-US"/>
              </w:rPr>
              <w:t xml:space="preserve">T346o with the timer's value set to </w:t>
            </w:r>
            <w:proofErr w:type="spellStart"/>
            <w:r>
              <w:rPr>
                <w:rFonts w:eastAsia="MS Mincho"/>
                <w:i/>
                <w:iCs/>
                <w:lang w:eastAsia="en-US"/>
              </w:rPr>
              <w:t>gapOccasionCancelRatioProhibitTimer</w:t>
            </w:r>
            <w:proofErr w:type="spellEnd"/>
            <w:r>
              <w:rPr>
                <w:rFonts w:eastAsia="MS Mincho"/>
                <w:lang w:eastAsia="en-US"/>
              </w:rPr>
              <w:t>;</w:t>
            </w:r>
          </w:p>
          <w:p w14:paraId="308F7CC3" w14:textId="77777777" w:rsidR="00A75840" w:rsidRDefault="00C73004">
            <w:pPr>
              <w:pStyle w:val="B3"/>
              <w:rPr>
                <w:rFonts w:eastAsia="等线"/>
              </w:rPr>
            </w:pPr>
            <w:r>
              <w:rPr>
                <w:rFonts w:eastAsia="等线" w:hint="eastAsia"/>
              </w:rPr>
              <w:lastRenderedPageBreak/>
              <w:t>3</w:t>
            </w:r>
            <w:r>
              <w:rPr>
                <w:rFonts w:eastAsia="等线"/>
              </w:rPr>
              <w:t>&gt;</w:t>
            </w:r>
            <w:r>
              <w:rPr>
                <w:rFonts w:eastAsia="等线"/>
              </w:rPr>
              <w:tab/>
            </w:r>
            <w:r>
              <w:rPr>
                <w:rFonts w:eastAsia="MS Mincho"/>
                <w:lang w:eastAsia="en-US"/>
              </w:rPr>
              <w:t xml:space="preserve">initiate transmission of the </w:t>
            </w:r>
            <w:proofErr w:type="spellStart"/>
            <w:r>
              <w:rPr>
                <w:i/>
                <w:iCs/>
              </w:rPr>
              <w:t>UEAssistanceInformation</w:t>
            </w:r>
            <w:proofErr w:type="spellEnd"/>
            <w:r>
              <w:rPr>
                <w:rFonts w:eastAsia="MS Mincho"/>
                <w:lang w:eastAsia="en-US"/>
              </w:rPr>
              <w:t xml:space="preserve"> message in accordance with 5.7.4.3 to provide </w:t>
            </w:r>
            <w:r>
              <w:rPr>
                <w:rFonts w:eastAsia="等线"/>
              </w:rPr>
              <w:t>UE's preference for gap occasion cancellation ratio</w:t>
            </w:r>
            <w:r>
              <w:rPr>
                <w:rFonts w:eastAsia="MS Mincho"/>
                <w:lang w:eastAsia="en-US"/>
              </w:rPr>
              <w:t>.</w:t>
            </w:r>
          </w:p>
        </w:tc>
      </w:tr>
    </w:tbl>
    <w:p w14:paraId="496A00BD" w14:textId="77777777" w:rsidR="00A75840" w:rsidRDefault="00A75840">
      <w:pPr>
        <w:pStyle w:val="af3"/>
        <w:rPr>
          <w:lang w:val="en-US"/>
        </w:rPr>
      </w:pPr>
    </w:p>
    <w:p w14:paraId="02AB31F9" w14:textId="77777777" w:rsidR="00A75840" w:rsidRDefault="00C73004">
      <w:r>
        <w:rPr>
          <w:b/>
        </w:rPr>
        <w:t>[Comments</w:t>
      </w:r>
      <w:proofErr w:type="gramStart"/>
      <w:r>
        <w:rPr>
          <w:b/>
        </w:rPr>
        <w:t>]</w:t>
      </w:r>
      <w:r>
        <w:t>:[</w:t>
      </w:r>
      <w:proofErr w:type="gramEnd"/>
      <w:r>
        <w:t xml:space="preserve">Rapp] Since this issue has not been discussed before, it could be discussed by the discussion paper submitted to the next R2 meeting. </w:t>
      </w:r>
    </w:p>
    <w:p w14:paraId="7CA8D2BA" w14:textId="77777777" w:rsidR="00A75840" w:rsidRDefault="00A75840">
      <w:pPr>
        <w:rPr>
          <w:rFonts w:eastAsia="等线"/>
          <w:b/>
          <w:bCs/>
        </w:rPr>
      </w:pPr>
    </w:p>
    <w:p w14:paraId="73A92F64" w14:textId="77777777" w:rsidR="00A75840" w:rsidRDefault="00C73004">
      <w:pPr>
        <w:pStyle w:val="1"/>
      </w:pPr>
      <w:r>
        <w:t>E009</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0193A9A" w14:textId="77777777">
        <w:tc>
          <w:tcPr>
            <w:tcW w:w="967" w:type="dxa"/>
          </w:tcPr>
          <w:p w14:paraId="3C8C0FFB" w14:textId="77777777" w:rsidR="00A75840" w:rsidRDefault="00C73004">
            <w:r>
              <w:t>RIL Id</w:t>
            </w:r>
          </w:p>
        </w:tc>
        <w:tc>
          <w:tcPr>
            <w:tcW w:w="948" w:type="dxa"/>
          </w:tcPr>
          <w:p w14:paraId="644DE560" w14:textId="77777777" w:rsidR="00A75840" w:rsidRDefault="00C73004">
            <w:r>
              <w:t>WI</w:t>
            </w:r>
          </w:p>
        </w:tc>
        <w:tc>
          <w:tcPr>
            <w:tcW w:w="1068" w:type="dxa"/>
          </w:tcPr>
          <w:p w14:paraId="1B6581DF" w14:textId="77777777" w:rsidR="00A75840" w:rsidRDefault="00C73004">
            <w:r>
              <w:t>Class</w:t>
            </w:r>
          </w:p>
        </w:tc>
        <w:tc>
          <w:tcPr>
            <w:tcW w:w="2797" w:type="dxa"/>
          </w:tcPr>
          <w:p w14:paraId="2034145E" w14:textId="77777777" w:rsidR="00A75840" w:rsidRDefault="00C73004">
            <w:r>
              <w:t>Title</w:t>
            </w:r>
          </w:p>
        </w:tc>
        <w:tc>
          <w:tcPr>
            <w:tcW w:w="1161" w:type="dxa"/>
          </w:tcPr>
          <w:p w14:paraId="08FE1126" w14:textId="77777777" w:rsidR="00A75840" w:rsidRDefault="00C73004">
            <w:proofErr w:type="spellStart"/>
            <w:r>
              <w:t>Tdoc</w:t>
            </w:r>
            <w:proofErr w:type="spellEnd"/>
          </w:p>
        </w:tc>
        <w:tc>
          <w:tcPr>
            <w:tcW w:w="1559" w:type="dxa"/>
          </w:tcPr>
          <w:p w14:paraId="15E49EB9" w14:textId="77777777" w:rsidR="00A75840" w:rsidRDefault="00C73004">
            <w:r>
              <w:t>Delegate</w:t>
            </w:r>
          </w:p>
        </w:tc>
        <w:tc>
          <w:tcPr>
            <w:tcW w:w="993" w:type="dxa"/>
          </w:tcPr>
          <w:p w14:paraId="7EA9D05B" w14:textId="77777777" w:rsidR="00A75840" w:rsidRDefault="00C73004">
            <w:proofErr w:type="spellStart"/>
            <w:r>
              <w:t>Misc</w:t>
            </w:r>
            <w:proofErr w:type="spellEnd"/>
          </w:p>
        </w:tc>
        <w:tc>
          <w:tcPr>
            <w:tcW w:w="850" w:type="dxa"/>
          </w:tcPr>
          <w:p w14:paraId="53AB3941" w14:textId="77777777" w:rsidR="00A75840" w:rsidRDefault="00C73004">
            <w:r>
              <w:t>File version</w:t>
            </w:r>
          </w:p>
        </w:tc>
        <w:tc>
          <w:tcPr>
            <w:tcW w:w="814" w:type="dxa"/>
          </w:tcPr>
          <w:p w14:paraId="6AC058BD" w14:textId="77777777" w:rsidR="00A75840" w:rsidRDefault="00C73004">
            <w:r>
              <w:t>Status</w:t>
            </w:r>
          </w:p>
        </w:tc>
      </w:tr>
      <w:tr w:rsidR="00A75840" w14:paraId="252139F3" w14:textId="77777777">
        <w:tc>
          <w:tcPr>
            <w:tcW w:w="967" w:type="dxa"/>
          </w:tcPr>
          <w:p w14:paraId="12EA0E06" w14:textId="77777777" w:rsidR="00A75840" w:rsidRDefault="00C73004">
            <w:r>
              <w:t>E009</w:t>
            </w:r>
          </w:p>
        </w:tc>
        <w:tc>
          <w:tcPr>
            <w:tcW w:w="948" w:type="dxa"/>
          </w:tcPr>
          <w:p w14:paraId="3828BB32" w14:textId="77777777" w:rsidR="00A75840" w:rsidRDefault="00C73004">
            <w:r>
              <w:t>LPWUS</w:t>
            </w:r>
          </w:p>
        </w:tc>
        <w:tc>
          <w:tcPr>
            <w:tcW w:w="1068" w:type="dxa"/>
          </w:tcPr>
          <w:p w14:paraId="0DA23DCA" w14:textId="77777777" w:rsidR="00A75840" w:rsidRDefault="00C73004">
            <w:r>
              <w:t>1</w:t>
            </w:r>
          </w:p>
        </w:tc>
        <w:tc>
          <w:tcPr>
            <w:tcW w:w="2797" w:type="dxa"/>
          </w:tcPr>
          <w:p w14:paraId="242932F2" w14:textId="77777777" w:rsidR="00A75840" w:rsidRDefault="00C73004">
            <w:r>
              <w:t>Empty UAI message for LP-WUS time offset (RRC-5, MAX-X3)</w:t>
            </w:r>
          </w:p>
        </w:tc>
        <w:tc>
          <w:tcPr>
            <w:tcW w:w="1161" w:type="dxa"/>
          </w:tcPr>
          <w:p w14:paraId="5B94291B" w14:textId="77777777" w:rsidR="00A75840" w:rsidRDefault="00A75840"/>
        </w:tc>
        <w:tc>
          <w:tcPr>
            <w:tcW w:w="1559" w:type="dxa"/>
          </w:tcPr>
          <w:p w14:paraId="5DF9DDAE" w14:textId="77777777" w:rsidR="00A75840" w:rsidRDefault="00C73004">
            <w:r>
              <w:t>Ericsson (Martin)</w:t>
            </w:r>
          </w:p>
        </w:tc>
        <w:tc>
          <w:tcPr>
            <w:tcW w:w="993" w:type="dxa"/>
          </w:tcPr>
          <w:p w14:paraId="55BA3320" w14:textId="77777777" w:rsidR="00A75840" w:rsidRDefault="00A75840"/>
        </w:tc>
        <w:tc>
          <w:tcPr>
            <w:tcW w:w="850" w:type="dxa"/>
          </w:tcPr>
          <w:p w14:paraId="63484770" w14:textId="77777777" w:rsidR="00A75840" w:rsidRDefault="00C73004">
            <w:r>
              <w:t>V002</w:t>
            </w:r>
          </w:p>
        </w:tc>
        <w:tc>
          <w:tcPr>
            <w:tcW w:w="814" w:type="dxa"/>
          </w:tcPr>
          <w:p w14:paraId="66E97458" w14:textId="77777777" w:rsidR="00A75840" w:rsidRDefault="00C73004">
            <w:r>
              <w:t>Agreed</w:t>
            </w:r>
          </w:p>
        </w:tc>
      </w:tr>
    </w:tbl>
    <w:p w14:paraId="06B8DAED" w14:textId="77777777" w:rsidR="00A75840" w:rsidRDefault="00C73004">
      <w:pPr>
        <w:pStyle w:val="af3"/>
      </w:pPr>
      <w:r>
        <w:rPr>
          <w:b/>
        </w:rPr>
        <w:br/>
        <w:t>[Description]</w:t>
      </w:r>
      <w:r>
        <w:t xml:space="preserve">: The legacy rules should apply for the preferred time offset signalled via UAI. This means that when </w:t>
      </w:r>
      <w:r>
        <w:rPr>
          <w:i/>
          <w:iCs/>
        </w:rPr>
        <w:t>timeOffset-r19</w:t>
      </w:r>
      <w:r>
        <w:t xml:space="preserve"> is absent in </w:t>
      </w:r>
      <w:r>
        <w:rPr>
          <w:i/>
          <w:iCs/>
        </w:rPr>
        <w:t>LPWUS-OffsetPreference-r19</w:t>
      </w:r>
      <w:r>
        <w:t xml:space="preserve">, aka the UE sends an “empty” UAI message, that the UE does not have a preference for the LP-WUS time offset. PS: when the UE does not include </w:t>
      </w:r>
      <w:r>
        <w:rPr>
          <w:i/>
          <w:iCs/>
        </w:rPr>
        <w:t xml:space="preserve">LPWUS-OffsetPreference-r19 </w:t>
      </w:r>
      <w:r>
        <w:t>this means that the previous signalled preferred LP-WUS time offset remains valid:</w:t>
      </w:r>
    </w:p>
    <w:p w14:paraId="7CB359AF" w14:textId="77777777" w:rsidR="00A75840" w:rsidRDefault="00C73004">
      <w:pPr>
        <w:pStyle w:val="PL"/>
      </w:pPr>
      <w:r>
        <w:t>UEAssistanceInformation-v19xx-</w:t>
      </w:r>
      <w:proofErr w:type="gramStart"/>
      <w:r>
        <w:t>IEs ::=</w:t>
      </w:r>
      <w:proofErr w:type="gramEnd"/>
      <w:r>
        <w:t xml:space="preserve"> </w:t>
      </w:r>
      <w:r>
        <w:rPr>
          <w:color w:val="993366"/>
        </w:rPr>
        <w:t>SEQUENCE</w:t>
      </w:r>
      <w:r>
        <w:t xml:space="preserve"> {</w:t>
      </w:r>
    </w:p>
    <w:p w14:paraId="0784997F" w14:textId="77777777" w:rsidR="00A75840" w:rsidRDefault="00C73004">
      <w:pPr>
        <w:pStyle w:val="PL"/>
      </w:pPr>
      <w:r>
        <w:t xml:space="preserve">    lpwus-OffsetPreference-r19               </w:t>
      </w:r>
      <w:proofErr w:type="spellStart"/>
      <w:r>
        <w:t>LPWUS-OffsetPreference-r19</w:t>
      </w:r>
      <w:proofErr w:type="spellEnd"/>
      <w:r>
        <w:t xml:space="preserve">                    </w:t>
      </w:r>
      <w:r>
        <w:rPr>
          <w:color w:val="993366"/>
        </w:rPr>
        <w:t>OPTIONAL</w:t>
      </w:r>
      <w:r>
        <w:t>,</w:t>
      </w:r>
    </w:p>
    <w:p w14:paraId="050147A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roofErr w:type="spellStart"/>
      <w:r>
        <w:rPr>
          <w:rFonts w:ascii="Courier New" w:hAnsi="Courier New"/>
          <w:sz w:val="16"/>
          <w:lang w:eastAsia="en-GB"/>
        </w:rPr>
        <w:t>nonCriticalExtension</w:t>
      </w:r>
      <w:proofErr w:type="spellEnd"/>
      <w:r>
        <w:rPr>
          <w:rFonts w:ascii="Courier New" w:hAnsi="Courier New"/>
          <w:sz w:val="16"/>
          <w:lang w:eastAsia="en-GB"/>
        </w:rPr>
        <w:t xml:space="preserve">                  </w:t>
      </w:r>
      <w:r>
        <w:rPr>
          <w:rFonts w:ascii="Courier New" w:hAnsi="Courier New"/>
          <w:color w:val="993366"/>
          <w:sz w:val="16"/>
          <w:lang w:eastAsia="en-GB"/>
        </w:rPr>
        <w:t>SEQUENCE</w:t>
      </w:r>
      <w:r>
        <w:rPr>
          <w:rFonts w:ascii="Courier New" w:hAnsi="Courier New"/>
          <w:sz w:val="16"/>
          <w:lang w:eastAsia="en-GB"/>
        </w:rPr>
        <w:t xml:space="preserve"> </w:t>
      </w:r>
      <w:proofErr w:type="gramStart"/>
      <w:r>
        <w:rPr>
          <w:rFonts w:ascii="Courier New" w:hAnsi="Courier New"/>
          <w:sz w:val="16"/>
          <w:lang w:eastAsia="en-GB"/>
        </w:rPr>
        <w:t xml:space="preserve">{}   </w:t>
      </w:r>
      <w:proofErr w:type="gramEnd"/>
      <w:r>
        <w:rPr>
          <w:rFonts w:ascii="Courier New" w:hAnsi="Courier New"/>
          <w:sz w:val="16"/>
          <w:lang w:eastAsia="en-GB"/>
        </w:rPr>
        <w:t xml:space="preserve">                                   </w:t>
      </w:r>
      <w:r>
        <w:rPr>
          <w:rFonts w:ascii="Courier New" w:hAnsi="Courier New"/>
          <w:color w:val="993366"/>
          <w:sz w:val="16"/>
          <w:lang w:eastAsia="en-GB"/>
        </w:rPr>
        <w:t>OPTIONAL</w:t>
      </w:r>
    </w:p>
    <w:p w14:paraId="1D25783B" w14:textId="77777777" w:rsidR="00A75840" w:rsidRDefault="00C73004">
      <w:pPr>
        <w:pStyle w:val="PL"/>
      </w:pPr>
      <w:r>
        <w:t>}</w:t>
      </w:r>
    </w:p>
    <w:p w14:paraId="41821E4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LPWUS-OffsetPreference-r</w:t>
      </w:r>
      <w:proofErr w:type="gramStart"/>
      <w:r>
        <w:rPr>
          <w:rFonts w:ascii="Courier New" w:hAnsi="Courier New"/>
          <w:sz w:val="16"/>
          <w:lang w:eastAsia="en-GB"/>
        </w:rPr>
        <w:t>19 ::=</w:t>
      </w:r>
      <w:proofErr w:type="gramEnd"/>
      <w:r>
        <w:rPr>
          <w:rFonts w:ascii="Courier New" w:hAnsi="Courier New"/>
          <w:sz w:val="16"/>
          <w:lang w:eastAsia="en-GB"/>
        </w:rPr>
        <w:t xml:space="preserve">           </w:t>
      </w:r>
      <w:r>
        <w:rPr>
          <w:rFonts w:ascii="Courier New" w:hAnsi="Courier New"/>
          <w:color w:val="993366"/>
          <w:sz w:val="16"/>
          <w:lang w:eastAsia="en-GB"/>
        </w:rPr>
        <w:t>SEQUENCE</w:t>
      </w:r>
      <w:r>
        <w:rPr>
          <w:rFonts w:ascii="Courier New" w:hAnsi="Courier New"/>
          <w:sz w:val="16"/>
          <w:lang w:eastAsia="en-GB"/>
        </w:rPr>
        <w:t xml:space="preserve"> {</w:t>
      </w:r>
    </w:p>
    <w:p w14:paraId="37CFDE5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timeOffset-r19              </w:t>
      </w:r>
      <w:r>
        <w:rPr>
          <w:rFonts w:ascii="Courier New" w:hAnsi="Courier New"/>
          <w:color w:val="993366"/>
          <w:sz w:val="16"/>
          <w:lang w:eastAsia="en-GB"/>
        </w:rPr>
        <w:t>ENUMERATED</w:t>
      </w:r>
      <w:r>
        <w:rPr>
          <w:rFonts w:ascii="Courier New" w:hAnsi="Courier New"/>
          <w:sz w:val="16"/>
          <w:lang w:eastAsia="en-GB"/>
        </w:rPr>
        <w:t xml:space="preserve"> {ms5, ms13, ms37}                             </w:t>
      </w:r>
      <w:r>
        <w:rPr>
          <w:rFonts w:ascii="Courier New" w:hAnsi="Courier New"/>
          <w:color w:val="993366"/>
          <w:sz w:val="16"/>
          <w:lang w:eastAsia="en-GB"/>
        </w:rPr>
        <w:t>OPTIONAL</w:t>
      </w:r>
    </w:p>
    <w:p w14:paraId="3C91559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2E8D8595" w14:textId="77777777" w:rsidR="00A75840" w:rsidRDefault="00A75840">
      <w:pPr>
        <w:pStyle w:val="af3"/>
      </w:pPr>
    </w:p>
    <w:p w14:paraId="064A650C" w14:textId="77777777" w:rsidR="00A75840" w:rsidRDefault="00C73004">
      <w:pPr>
        <w:pStyle w:val="af3"/>
      </w:pPr>
      <w:r>
        <w:rPr>
          <w:b/>
        </w:rPr>
        <w:t>[Proposed Change]</w:t>
      </w:r>
      <w:r>
        <w:t xml:space="preserve">: The brackets can be removed, </w:t>
      </w:r>
      <w:proofErr w:type="gramStart"/>
      <w:r>
        <w:t>i.e.</w:t>
      </w:r>
      <w:proofErr w:type="gramEnd"/>
      <w:r>
        <w:t xml:space="preserve"> when the UE does not have a preference for the LP-WUS time offset, then that is also considered a preference, and this preference can be different from an actual preferred LP-WUS time offset previously: </w:t>
      </w:r>
    </w:p>
    <w:p w14:paraId="6F132E83" w14:textId="77777777" w:rsidR="00A75840" w:rsidRDefault="00C73004">
      <w:pPr>
        <w:ind w:left="851" w:hanging="284"/>
      </w:pPr>
      <w:r>
        <w:t>2&gt;</w:t>
      </w:r>
      <w:r>
        <w:tab/>
        <w:t xml:space="preserve">if </w:t>
      </w:r>
      <w:del w:id="1183" w:author="Ericsson Martin" w:date="2025-09-19T15:04:00Z">
        <w:r>
          <w:delText>[</w:delText>
        </w:r>
      </w:del>
      <w:r>
        <w:t>the UE has a preference on time offset for LP-WUS monitoring of the cell group and</w:t>
      </w:r>
      <w:del w:id="1184" w:author="Ericsson Martin" w:date="2025-09-19T15:04:00Z">
        <w:r>
          <w:delText>]</w:delText>
        </w:r>
      </w:del>
      <w:r>
        <w:t xml:space="preserve"> the UE did not transmit a </w:t>
      </w:r>
      <w:proofErr w:type="spellStart"/>
      <w:r>
        <w:rPr>
          <w:i/>
          <w:iCs/>
        </w:rPr>
        <w:t>UEAssistanceInformation</w:t>
      </w:r>
      <w:proofErr w:type="spellEnd"/>
      <w:r>
        <w:t xml:space="preserve"> message with </w:t>
      </w:r>
      <w:proofErr w:type="spellStart"/>
      <w:r>
        <w:rPr>
          <w:i/>
          <w:iCs/>
        </w:rPr>
        <w:t>lpwus-Offset</w:t>
      </w:r>
      <w:r>
        <w:rPr>
          <w:i/>
        </w:rPr>
        <w:t>Preference</w:t>
      </w:r>
      <w:proofErr w:type="spellEnd"/>
      <w:r>
        <w:t xml:space="preserve"> for the cell group since it was configured to provide its preference on time offset for LP-WUS monitoring of the cell group for power saving; or</w:t>
      </w:r>
    </w:p>
    <w:p w14:paraId="4DEC376C" w14:textId="77777777" w:rsidR="00A75840" w:rsidRDefault="00C73004">
      <w:r>
        <w:rPr>
          <w:b/>
        </w:rPr>
        <w:t>[Comments]</w:t>
      </w:r>
      <w:r>
        <w:t>:</w:t>
      </w:r>
    </w:p>
    <w:p w14:paraId="7A17105C" w14:textId="77777777" w:rsidR="00A75840" w:rsidRDefault="00C73004">
      <w:pPr>
        <w:keepNext/>
        <w:keepLines/>
        <w:pBdr>
          <w:top w:val="single" w:sz="12" w:space="3" w:color="auto"/>
        </w:pBdr>
        <w:spacing w:before="240"/>
        <w:ind w:left="1134" w:hanging="1134"/>
        <w:outlineLvl w:val="0"/>
        <w:rPr>
          <w:rFonts w:ascii="Arial" w:eastAsia="等线" w:hAnsi="Arial"/>
          <w:sz w:val="36"/>
          <w:lang w:val="en-US"/>
        </w:rPr>
      </w:pPr>
      <w:r>
        <w:rPr>
          <w:rFonts w:ascii="Arial" w:eastAsia="等线" w:hAnsi="Arial" w:hint="eastAsia"/>
          <w:sz w:val="36"/>
          <w:lang w:val="en-US"/>
        </w:rPr>
        <w:lastRenderedPageBreak/>
        <w:t>Z</w:t>
      </w:r>
      <w:r>
        <w:rPr>
          <w:rFonts w:ascii="Arial" w:eastAsia="等线" w:hAnsi="Arial" w:hint="eastAsia"/>
          <w:sz w:val="36"/>
        </w:rPr>
        <w:t>0</w:t>
      </w:r>
      <w:r>
        <w:rPr>
          <w:rFonts w:ascii="Arial" w:eastAsia="等线" w:hAnsi="Arial" w:hint="eastAsia"/>
          <w:sz w:val="36"/>
          <w:lang w:val="en-US"/>
        </w:rPr>
        <w:t>51</w:t>
      </w:r>
    </w:p>
    <w:tbl>
      <w:tblPr>
        <w:tblStyle w:val="afff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365A429" w14:textId="77777777">
        <w:tc>
          <w:tcPr>
            <w:tcW w:w="967" w:type="dxa"/>
          </w:tcPr>
          <w:p w14:paraId="61DB895D" w14:textId="77777777" w:rsidR="00A75840" w:rsidRDefault="00C73004">
            <w:r>
              <w:t>RIL Id</w:t>
            </w:r>
          </w:p>
        </w:tc>
        <w:tc>
          <w:tcPr>
            <w:tcW w:w="948" w:type="dxa"/>
          </w:tcPr>
          <w:p w14:paraId="3E319D03" w14:textId="77777777" w:rsidR="00A75840" w:rsidRDefault="00C73004">
            <w:r>
              <w:t>WI</w:t>
            </w:r>
          </w:p>
        </w:tc>
        <w:tc>
          <w:tcPr>
            <w:tcW w:w="1068" w:type="dxa"/>
          </w:tcPr>
          <w:p w14:paraId="106148F8" w14:textId="77777777" w:rsidR="00A75840" w:rsidRDefault="00C73004">
            <w:r>
              <w:t>Class</w:t>
            </w:r>
          </w:p>
        </w:tc>
        <w:tc>
          <w:tcPr>
            <w:tcW w:w="2797" w:type="dxa"/>
          </w:tcPr>
          <w:p w14:paraId="7F391381" w14:textId="77777777" w:rsidR="00A75840" w:rsidRDefault="00C73004">
            <w:r>
              <w:t>Title</w:t>
            </w:r>
          </w:p>
        </w:tc>
        <w:tc>
          <w:tcPr>
            <w:tcW w:w="1161" w:type="dxa"/>
          </w:tcPr>
          <w:p w14:paraId="4BAE2BA8" w14:textId="77777777" w:rsidR="00A75840" w:rsidRDefault="00C73004">
            <w:proofErr w:type="spellStart"/>
            <w:r>
              <w:t>Tdoc</w:t>
            </w:r>
            <w:proofErr w:type="spellEnd"/>
          </w:p>
        </w:tc>
        <w:tc>
          <w:tcPr>
            <w:tcW w:w="1559" w:type="dxa"/>
          </w:tcPr>
          <w:p w14:paraId="73CDA62B" w14:textId="77777777" w:rsidR="00A75840" w:rsidRDefault="00C73004">
            <w:r>
              <w:t>Delegate</w:t>
            </w:r>
          </w:p>
        </w:tc>
        <w:tc>
          <w:tcPr>
            <w:tcW w:w="993" w:type="dxa"/>
          </w:tcPr>
          <w:p w14:paraId="336CAD2B" w14:textId="77777777" w:rsidR="00A75840" w:rsidRDefault="00C73004">
            <w:proofErr w:type="spellStart"/>
            <w:r>
              <w:t>Misc</w:t>
            </w:r>
            <w:proofErr w:type="spellEnd"/>
          </w:p>
        </w:tc>
        <w:tc>
          <w:tcPr>
            <w:tcW w:w="850" w:type="dxa"/>
          </w:tcPr>
          <w:p w14:paraId="6B3C13AD" w14:textId="77777777" w:rsidR="00A75840" w:rsidRDefault="00C73004">
            <w:r>
              <w:t>File version</w:t>
            </w:r>
          </w:p>
        </w:tc>
        <w:tc>
          <w:tcPr>
            <w:tcW w:w="814" w:type="dxa"/>
          </w:tcPr>
          <w:p w14:paraId="7ACBB181" w14:textId="77777777" w:rsidR="00A75840" w:rsidRDefault="00C73004">
            <w:r>
              <w:t>Status</w:t>
            </w:r>
          </w:p>
        </w:tc>
      </w:tr>
      <w:tr w:rsidR="00A75840" w14:paraId="472E7D3F" w14:textId="77777777">
        <w:tc>
          <w:tcPr>
            <w:tcW w:w="967" w:type="dxa"/>
          </w:tcPr>
          <w:p w14:paraId="1D57B44E" w14:textId="77777777" w:rsidR="00A75840" w:rsidRDefault="00C73004">
            <w:pPr>
              <w:rPr>
                <w:rFonts w:eastAsia="等线"/>
              </w:rPr>
            </w:pPr>
            <w:r>
              <w:rPr>
                <w:rFonts w:eastAsia="等线" w:hint="eastAsia"/>
              </w:rPr>
              <w:t>Z051</w:t>
            </w:r>
          </w:p>
        </w:tc>
        <w:tc>
          <w:tcPr>
            <w:tcW w:w="948" w:type="dxa"/>
          </w:tcPr>
          <w:p w14:paraId="48ACCE1B" w14:textId="77777777" w:rsidR="00A75840" w:rsidRDefault="00C73004">
            <w:r>
              <w:rPr>
                <w:rFonts w:eastAsia="等线"/>
              </w:rPr>
              <w:t>LPWUS</w:t>
            </w:r>
          </w:p>
        </w:tc>
        <w:tc>
          <w:tcPr>
            <w:tcW w:w="1068" w:type="dxa"/>
          </w:tcPr>
          <w:p w14:paraId="286BBD5F" w14:textId="77777777" w:rsidR="00A75840" w:rsidRDefault="00C73004">
            <w:pPr>
              <w:rPr>
                <w:rFonts w:eastAsia="等线"/>
              </w:rPr>
            </w:pPr>
            <w:r>
              <w:rPr>
                <w:rFonts w:eastAsia="等线" w:hint="eastAsia"/>
              </w:rPr>
              <w:t>1</w:t>
            </w:r>
          </w:p>
        </w:tc>
        <w:tc>
          <w:tcPr>
            <w:tcW w:w="2797" w:type="dxa"/>
          </w:tcPr>
          <w:p w14:paraId="484CBE00" w14:textId="77777777" w:rsidR="00A75840" w:rsidRDefault="00C73004">
            <w:pPr>
              <w:rPr>
                <w:rFonts w:eastAsia="宋体"/>
              </w:rPr>
            </w:pPr>
            <w:r>
              <w:t>timer T346xx</w:t>
            </w:r>
            <w:r>
              <w:rPr>
                <w:rFonts w:eastAsia="宋体" w:hint="eastAsia"/>
              </w:rPr>
              <w:t xml:space="preserve"> per cell group</w:t>
            </w:r>
          </w:p>
        </w:tc>
        <w:tc>
          <w:tcPr>
            <w:tcW w:w="1161" w:type="dxa"/>
          </w:tcPr>
          <w:p w14:paraId="4321F3B2" w14:textId="77777777" w:rsidR="00A75840" w:rsidRDefault="00C73004">
            <w:r>
              <w:rPr>
                <w:rFonts w:eastAsia="等线"/>
              </w:rPr>
              <w:t>R2-25xxxxx</w:t>
            </w:r>
          </w:p>
        </w:tc>
        <w:tc>
          <w:tcPr>
            <w:tcW w:w="1559" w:type="dxa"/>
          </w:tcPr>
          <w:p w14:paraId="088ECA82" w14:textId="77777777" w:rsidR="00A75840" w:rsidRDefault="00C73004">
            <w:pPr>
              <w:rPr>
                <w:rFonts w:eastAsia="等线"/>
              </w:rPr>
            </w:pPr>
            <w:r>
              <w:rPr>
                <w:rFonts w:eastAsia="等线" w:hint="eastAsia"/>
              </w:rPr>
              <w:t>Tao Qi</w:t>
            </w:r>
          </w:p>
          <w:p w14:paraId="68FBA4B5" w14:textId="77777777" w:rsidR="00A75840" w:rsidRDefault="00C73004">
            <w:pPr>
              <w:rPr>
                <w:rFonts w:eastAsia="等线"/>
              </w:rPr>
            </w:pPr>
            <w:r>
              <w:rPr>
                <w:rFonts w:eastAsia="等线" w:hint="eastAsia"/>
              </w:rPr>
              <w:t xml:space="preserve"> (ZTE)</w:t>
            </w:r>
          </w:p>
        </w:tc>
        <w:tc>
          <w:tcPr>
            <w:tcW w:w="993" w:type="dxa"/>
          </w:tcPr>
          <w:p w14:paraId="18EA9889" w14:textId="77777777" w:rsidR="00A75840" w:rsidRDefault="00A75840"/>
        </w:tc>
        <w:tc>
          <w:tcPr>
            <w:tcW w:w="850" w:type="dxa"/>
          </w:tcPr>
          <w:p w14:paraId="7AEA7F01" w14:textId="77777777" w:rsidR="00A75840" w:rsidRDefault="00C73004">
            <w:pPr>
              <w:rPr>
                <w:rFonts w:eastAsia="等线"/>
              </w:rPr>
            </w:pPr>
            <w:r>
              <w:t>V</w:t>
            </w:r>
            <w:r>
              <w:rPr>
                <w:rFonts w:eastAsia="等线" w:hint="eastAsia"/>
              </w:rPr>
              <w:t>013</w:t>
            </w:r>
          </w:p>
        </w:tc>
        <w:tc>
          <w:tcPr>
            <w:tcW w:w="814" w:type="dxa"/>
          </w:tcPr>
          <w:p w14:paraId="11175542" w14:textId="77777777" w:rsidR="00A75840" w:rsidRDefault="00C73004">
            <w:r>
              <w:t>Agreed</w:t>
            </w:r>
          </w:p>
        </w:tc>
      </w:tr>
    </w:tbl>
    <w:p w14:paraId="5D87C389" w14:textId="77777777" w:rsidR="00A75840" w:rsidRDefault="00C73004">
      <w:pPr>
        <w:keepNext/>
        <w:keepLines/>
        <w:spacing w:after="0"/>
        <w:rPr>
          <w:ins w:id="1185" w:author="Post 131 (ZTE)" w:date="2025-09-29T09:38:00Z"/>
          <w:rFonts w:eastAsia="等线"/>
          <w:lang w:val="en-US"/>
        </w:rPr>
      </w:pPr>
      <w:r>
        <w:rPr>
          <w:b/>
        </w:rPr>
        <w:br/>
        <w:t>[Description]</w:t>
      </w:r>
      <w:r>
        <w:t xml:space="preserve">: </w:t>
      </w:r>
      <w:r>
        <w:rPr>
          <w:rFonts w:eastAsia="宋体" w:hint="eastAsia"/>
          <w:lang w:val="en-US"/>
        </w:rPr>
        <w:t xml:space="preserve">It has agreed that LP-WUS for RRC_CONNECTED state can be configured per cell group, and the </w:t>
      </w:r>
      <w:proofErr w:type="spellStart"/>
      <w:r>
        <w:rPr>
          <w:b/>
          <w:bCs/>
          <w:i/>
          <w:iCs/>
        </w:rPr>
        <w:t>lpwus-OffsetPreference</w:t>
      </w:r>
      <w:proofErr w:type="spellEnd"/>
      <w:r>
        <w:rPr>
          <w:rFonts w:eastAsia="宋体"/>
          <w:b/>
          <w:bCs/>
          <w:i/>
          <w:iCs/>
          <w:lang w:val="en-US"/>
        </w:rPr>
        <w:t xml:space="preserve"> </w:t>
      </w:r>
      <w:r>
        <w:rPr>
          <w:rFonts w:eastAsia="宋体" w:hint="eastAsia"/>
          <w:lang w:val="en-US"/>
        </w:rPr>
        <w:t xml:space="preserve">can be reported </w:t>
      </w:r>
      <w:r>
        <w:rPr>
          <w:rFonts w:eastAsia="等线" w:hint="eastAsia"/>
          <w:lang w:val="en-US"/>
        </w:rPr>
        <w:t xml:space="preserve">per cell group, the prohibit timer for </w:t>
      </w:r>
      <w:proofErr w:type="spellStart"/>
      <w:r>
        <w:rPr>
          <w:b/>
          <w:bCs/>
          <w:i/>
          <w:iCs/>
        </w:rPr>
        <w:t>lpwus-OffsetPreference</w:t>
      </w:r>
      <w:proofErr w:type="spellEnd"/>
      <w:r>
        <w:rPr>
          <w:rFonts w:eastAsia="宋体"/>
          <w:b/>
          <w:bCs/>
          <w:i/>
          <w:iCs/>
          <w:lang w:val="en-US"/>
        </w:rPr>
        <w:t xml:space="preserve"> </w:t>
      </w:r>
      <w:r>
        <w:rPr>
          <w:rFonts w:eastAsia="宋体" w:hint="eastAsia"/>
          <w:lang w:val="en-US"/>
        </w:rPr>
        <w:t>can should also be per cell group</w:t>
      </w:r>
      <w:r>
        <w:rPr>
          <w:lang w:eastAsia="en-GB"/>
        </w:rPr>
        <w:t xml:space="preserve">. </w:t>
      </w:r>
      <w:r>
        <w:rPr>
          <w:rFonts w:eastAsia="等线" w:hint="eastAsia"/>
          <w:lang w:val="en-US"/>
        </w:rPr>
        <w:t xml:space="preserve"> </w:t>
      </w:r>
    </w:p>
    <w:p w14:paraId="3C653CF4" w14:textId="77777777" w:rsidR="00A75840" w:rsidRDefault="00A75840">
      <w:pPr>
        <w:keepNext/>
        <w:keepLines/>
        <w:spacing w:after="0"/>
        <w:rPr>
          <w:rFonts w:eastAsia="宋体"/>
          <w:lang w:val="en-US"/>
        </w:rPr>
      </w:pPr>
    </w:p>
    <w:p w14:paraId="12E042D9" w14:textId="77777777" w:rsidR="00A75840" w:rsidRDefault="00C73004">
      <w:r>
        <w:rPr>
          <w:b/>
        </w:rPr>
        <w:t>[Proposed Change]</w:t>
      </w:r>
      <w:r>
        <w:t xml:space="preserve">: </w:t>
      </w:r>
      <w:r>
        <w:rPr>
          <w:rFonts w:eastAsia="宋体" w:hint="eastAsia"/>
          <w:lang w:val="en-US"/>
        </w:rPr>
        <w:t xml:space="preserve">Clarify that </w:t>
      </w:r>
      <w:r>
        <w:rPr>
          <w:rFonts w:eastAsia="等线" w:hint="eastAsia"/>
          <w:lang w:val="en-US"/>
        </w:rPr>
        <w:t xml:space="preserve">the prohibit timer for </w:t>
      </w:r>
      <w:proofErr w:type="spellStart"/>
      <w:r>
        <w:rPr>
          <w:b/>
          <w:bCs/>
          <w:i/>
          <w:iCs/>
        </w:rPr>
        <w:t>lpwus-OffsetPreference</w:t>
      </w:r>
      <w:proofErr w:type="spellEnd"/>
      <w:r>
        <w:rPr>
          <w:rFonts w:eastAsia="宋体"/>
          <w:b/>
          <w:bCs/>
          <w:i/>
          <w:iCs/>
          <w:lang w:val="en-US"/>
        </w:rPr>
        <w:t xml:space="preserve"> </w:t>
      </w:r>
      <w:r>
        <w:rPr>
          <w:rFonts w:eastAsia="宋体" w:hint="eastAsia"/>
          <w:lang w:val="en-US"/>
        </w:rPr>
        <w:t>is per cell group, such as:</w:t>
      </w:r>
      <w:r>
        <w:rPr>
          <w:lang w:eastAsia="en-GB"/>
        </w:rPr>
        <w:t xml:space="preserve"> </w:t>
      </w:r>
    </w:p>
    <w:p w14:paraId="40712904" w14:textId="77777777" w:rsidR="00A75840" w:rsidRDefault="00C73004">
      <w:pPr>
        <w:keepNext/>
        <w:keepLines/>
        <w:spacing w:before="120"/>
        <w:ind w:left="1418" w:hanging="1418"/>
        <w:outlineLvl w:val="3"/>
        <w:rPr>
          <w:rFonts w:ascii="Arial" w:hAnsi="Arial"/>
          <w:sz w:val="24"/>
        </w:rPr>
      </w:pPr>
      <w:bookmarkStart w:id="1186" w:name="_Toc193462826"/>
      <w:bookmarkStart w:id="1187" w:name="_Toc193451561"/>
      <w:bookmarkStart w:id="1188" w:name="_Toc201295113"/>
      <w:bookmarkStart w:id="1189" w:name="_Toc193445756"/>
      <w:r>
        <w:rPr>
          <w:rFonts w:ascii="Arial" w:hAnsi="Arial"/>
          <w:sz w:val="24"/>
        </w:rPr>
        <w:t>5.7.4.2</w:t>
      </w:r>
      <w:r>
        <w:rPr>
          <w:rFonts w:ascii="Arial" w:hAnsi="Arial"/>
          <w:sz w:val="24"/>
        </w:rPr>
        <w:tab/>
        <w:t>Initiation</w:t>
      </w:r>
      <w:bookmarkEnd w:id="1186"/>
      <w:bookmarkEnd w:id="1187"/>
      <w:bookmarkEnd w:id="1188"/>
      <w:bookmarkEnd w:id="1189"/>
    </w:p>
    <w:p w14:paraId="503F6268" w14:textId="77777777" w:rsidR="00A75840" w:rsidRDefault="00C73004">
      <w:pPr>
        <w:rPr>
          <w:rFonts w:eastAsia="宋体"/>
          <w:lang w:val="en-US"/>
        </w:rPr>
      </w:pPr>
      <w:r>
        <w:rPr>
          <w:rFonts w:eastAsia="宋体" w:hint="eastAsia"/>
          <w:lang w:val="en-US"/>
        </w:rPr>
        <w:t>//OMITTED THE UNRELATED PART</w:t>
      </w:r>
    </w:p>
    <w:p w14:paraId="2AAF1576" w14:textId="77777777" w:rsidR="00A75840" w:rsidRDefault="00C73004">
      <w:pPr>
        <w:ind w:left="568" w:hanging="284"/>
      </w:pPr>
      <w:r>
        <w:t>1&gt;</w:t>
      </w:r>
      <w:r>
        <w:tab/>
        <w:t>if configured to provide its preference on time offset for LP-WUS monitoring of a cell group:</w:t>
      </w:r>
    </w:p>
    <w:p w14:paraId="19D71601" w14:textId="77777777" w:rsidR="00A75840" w:rsidRDefault="00C73004">
      <w:pPr>
        <w:ind w:left="851" w:hanging="284"/>
      </w:pPr>
      <w:bookmarkStart w:id="1190" w:name="_Hlk209185665"/>
      <w:r>
        <w:t>2&gt;</w:t>
      </w:r>
      <w:r>
        <w:tab/>
        <w:t xml:space="preserve">if [the UE has a preference on time offset for LP-WUS monitoring of the cell group and] [RIL]: E009 LPWUS the UE did not transmit a </w:t>
      </w:r>
      <w:proofErr w:type="spellStart"/>
      <w:r>
        <w:rPr>
          <w:i/>
          <w:iCs/>
        </w:rPr>
        <w:t>UEAssistanceInformation</w:t>
      </w:r>
      <w:proofErr w:type="spellEnd"/>
      <w:r>
        <w:t xml:space="preserve"> message with </w:t>
      </w:r>
      <w:proofErr w:type="spellStart"/>
      <w:r>
        <w:rPr>
          <w:i/>
          <w:iCs/>
        </w:rPr>
        <w:t>lpwus-Offset</w:t>
      </w:r>
      <w:r>
        <w:rPr>
          <w:i/>
        </w:rPr>
        <w:t>Preference</w:t>
      </w:r>
      <w:proofErr w:type="spellEnd"/>
      <w:r>
        <w:t xml:space="preserve"> for the cell group since it was configured to provide its preference on time offset for LP-WUS monitoring of the cell group for power saving; or</w:t>
      </w:r>
    </w:p>
    <w:bookmarkEnd w:id="1190"/>
    <w:p w14:paraId="6B73D870" w14:textId="77777777" w:rsidR="00A75840" w:rsidRDefault="00C73004">
      <w:pPr>
        <w:ind w:left="851" w:hanging="284"/>
      </w:pPr>
      <w:r>
        <w:t>2&gt;</w:t>
      </w:r>
      <w:r>
        <w:tab/>
        <w:t xml:space="preserve">if the current </w:t>
      </w:r>
      <w:proofErr w:type="spellStart"/>
      <w:r>
        <w:rPr>
          <w:i/>
          <w:iCs/>
        </w:rPr>
        <w:t>lpwus-O</w:t>
      </w:r>
      <w:r>
        <w:rPr>
          <w:i/>
        </w:rPr>
        <w:t>ffsetPreference</w:t>
      </w:r>
      <w:proofErr w:type="spellEnd"/>
      <w:r>
        <w:t xml:space="preserve"> information for the cell group is different from the one indicated in the last transmission of the </w:t>
      </w:r>
      <w:proofErr w:type="spellStart"/>
      <w:r>
        <w:rPr>
          <w:i/>
        </w:rPr>
        <w:t>UEAssistanceInformation</w:t>
      </w:r>
      <w:proofErr w:type="spellEnd"/>
      <w:r>
        <w:t xml:space="preserve"> message including </w:t>
      </w:r>
      <w:proofErr w:type="spellStart"/>
      <w:r>
        <w:rPr>
          <w:i/>
          <w:iCs/>
        </w:rPr>
        <w:t>lpwus-O</w:t>
      </w:r>
      <w:r>
        <w:rPr>
          <w:i/>
        </w:rPr>
        <w:t>ffsetPreference</w:t>
      </w:r>
      <w:proofErr w:type="spellEnd"/>
      <w:r>
        <w:t xml:space="preserve"> for the cell group and timer T346xx associated with the cell group is not running:</w:t>
      </w:r>
    </w:p>
    <w:p w14:paraId="564323BE" w14:textId="77777777" w:rsidR="00A75840" w:rsidRDefault="00C73004">
      <w:pPr>
        <w:ind w:left="1135" w:hanging="284"/>
      </w:pPr>
      <w:r>
        <w:t>3&gt;</w:t>
      </w:r>
      <w:r>
        <w:tab/>
        <w:t xml:space="preserve">start the timer T346xx with the timer value </w:t>
      </w:r>
      <w:ins w:id="1191" w:author="ZTE" w:date="2025-09-28T12:19:00Z">
        <w:r>
          <w:rPr>
            <w:rFonts w:eastAsia="宋体" w:hint="eastAsia"/>
            <w:lang w:val="en-US"/>
          </w:rPr>
          <w:t>for the cell gro</w:t>
        </w:r>
      </w:ins>
      <w:ins w:id="1192" w:author="ZTE" w:date="2025-09-28T12:20:00Z">
        <w:r>
          <w:rPr>
            <w:rFonts w:eastAsia="宋体" w:hint="eastAsia"/>
            <w:lang w:val="en-US"/>
          </w:rPr>
          <w:t xml:space="preserve">up </w:t>
        </w:r>
      </w:ins>
      <w:r>
        <w:t xml:space="preserve">set to the </w:t>
      </w:r>
      <w:proofErr w:type="spellStart"/>
      <w:r>
        <w:rPr>
          <w:i/>
          <w:iCs/>
        </w:rPr>
        <w:t>lpwus-O</w:t>
      </w:r>
      <w:r>
        <w:rPr>
          <w:i/>
        </w:rPr>
        <w:t>ffsetPreferenceProhibitTimer</w:t>
      </w:r>
      <w:proofErr w:type="spellEnd"/>
      <w:r>
        <w:rPr>
          <w:i/>
        </w:rPr>
        <w:t xml:space="preserve"> </w:t>
      </w:r>
      <w:r>
        <w:t>of the cell group;</w:t>
      </w:r>
    </w:p>
    <w:p w14:paraId="68BF0EF5" w14:textId="77777777" w:rsidR="00A75840" w:rsidRDefault="00C73004">
      <w:pPr>
        <w:ind w:left="1135" w:hanging="284"/>
      </w:pPr>
      <w:r>
        <w:t>3&gt;</w:t>
      </w:r>
      <w:r>
        <w:tab/>
        <w:t xml:space="preserve">initiate transmission of the </w:t>
      </w:r>
      <w:proofErr w:type="spellStart"/>
      <w:r>
        <w:rPr>
          <w:i/>
          <w:iCs/>
        </w:rPr>
        <w:t>UEAssistanceInformation</w:t>
      </w:r>
      <w:proofErr w:type="spellEnd"/>
      <w:r>
        <w:t xml:space="preserve"> message in accordance with 5.7.4.3 to provide the current </w:t>
      </w:r>
      <w:proofErr w:type="spellStart"/>
      <w:r>
        <w:rPr>
          <w:i/>
          <w:iCs/>
        </w:rPr>
        <w:t>lpwus-O</w:t>
      </w:r>
      <w:r>
        <w:rPr>
          <w:i/>
        </w:rPr>
        <w:t>ffsetPreference</w:t>
      </w:r>
      <w:proofErr w:type="spellEnd"/>
      <w:r>
        <w:t>.</w:t>
      </w:r>
    </w:p>
    <w:p w14:paraId="04ADAC2B" w14:textId="77777777" w:rsidR="00A75840" w:rsidRDefault="00A75840"/>
    <w:p w14:paraId="15B294F6" w14:textId="77777777" w:rsidR="00A75840" w:rsidRDefault="00C73004">
      <w:r>
        <w:rPr>
          <w:b/>
        </w:rPr>
        <w:t>[Comments]</w:t>
      </w:r>
      <w:r>
        <w:t>:</w:t>
      </w:r>
    </w:p>
    <w:p w14:paraId="7F0962B3" w14:textId="77777777" w:rsidR="00A75840" w:rsidRDefault="00A75840">
      <w:pPr>
        <w:rPr>
          <w:rFonts w:eastAsia="等线"/>
        </w:rPr>
      </w:pPr>
    </w:p>
    <w:p w14:paraId="261C7C38" w14:textId="77777777" w:rsidR="00A75840" w:rsidRDefault="00C73004">
      <w:pPr>
        <w:pStyle w:val="1"/>
      </w:pPr>
      <w:r>
        <w:rPr>
          <w:rFonts w:hint="eastAsia"/>
        </w:rPr>
        <w:lastRenderedPageBreak/>
        <w:t>S</w:t>
      </w:r>
      <w:r>
        <w:t>048</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5FC6EBD" w14:textId="77777777">
        <w:tc>
          <w:tcPr>
            <w:tcW w:w="967" w:type="dxa"/>
          </w:tcPr>
          <w:p w14:paraId="2DD62851" w14:textId="77777777" w:rsidR="00A75840" w:rsidRDefault="00C73004">
            <w:r>
              <w:t>RIL Id</w:t>
            </w:r>
          </w:p>
        </w:tc>
        <w:tc>
          <w:tcPr>
            <w:tcW w:w="948" w:type="dxa"/>
          </w:tcPr>
          <w:p w14:paraId="0BD57934" w14:textId="77777777" w:rsidR="00A75840" w:rsidRDefault="00C73004">
            <w:r>
              <w:t>WI</w:t>
            </w:r>
          </w:p>
        </w:tc>
        <w:tc>
          <w:tcPr>
            <w:tcW w:w="1068" w:type="dxa"/>
          </w:tcPr>
          <w:p w14:paraId="17978833" w14:textId="77777777" w:rsidR="00A75840" w:rsidRDefault="00C73004">
            <w:r>
              <w:t>Class</w:t>
            </w:r>
          </w:p>
        </w:tc>
        <w:tc>
          <w:tcPr>
            <w:tcW w:w="2797" w:type="dxa"/>
          </w:tcPr>
          <w:p w14:paraId="2B50CADF" w14:textId="77777777" w:rsidR="00A75840" w:rsidRDefault="00C73004">
            <w:r>
              <w:t>Title</w:t>
            </w:r>
          </w:p>
        </w:tc>
        <w:tc>
          <w:tcPr>
            <w:tcW w:w="1161" w:type="dxa"/>
          </w:tcPr>
          <w:p w14:paraId="55838548" w14:textId="77777777" w:rsidR="00A75840" w:rsidRDefault="00C73004">
            <w:proofErr w:type="spellStart"/>
            <w:r>
              <w:t>Tdoc</w:t>
            </w:r>
            <w:proofErr w:type="spellEnd"/>
          </w:p>
        </w:tc>
        <w:tc>
          <w:tcPr>
            <w:tcW w:w="1559" w:type="dxa"/>
          </w:tcPr>
          <w:p w14:paraId="319D04CE" w14:textId="77777777" w:rsidR="00A75840" w:rsidRDefault="00C73004">
            <w:r>
              <w:t>Delegate</w:t>
            </w:r>
          </w:p>
        </w:tc>
        <w:tc>
          <w:tcPr>
            <w:tcW w:w="993" w:type="dxa"/>
          </w:tcPr>
          <w:p w14:paraId="6FCE3105" w14:textId="77777777" w:rsidR="00A75840" w:rsidRDefault="00C73004">
            <w:proofErr w:type="spellStart"/>
            <w:r>
              <w:t>Misc</w:t>
            </w:r>
            <w:proofErr w:type="spellEnd"/>
          </w:p>
        </w:tc>
        <w:tc>
          <w:tcPr>
            <w:tcW w:w="850" w:type="dxa"/>
          </w:tcPr>
          <w:p w14:paraId="543B7305" w14:textId="77777777" w:rsidR="00A75840" w:rsidRDefault="00C73004">
            <w:r>
              <w:t>File version</w:t>
            </w:r>
          </w:p>
        </w:tc>
        <w:tc>
          <w:tcPr>
            <w:tcW w:w="814" w:type="dxa"/>
          </w:tcPr>
          <w:p w14:paraId="07B8575E" w14:textId="77777777" w:rsidR="00A75840" w:rsidRDefault="00C73004">
            <w:r>
              <w:t>Status</w:t>
            </w:r>
          </w:p>
        </w:tc>
      </w:tr>
      <w:tr w:rsidR="00A75840" w14:paraId="3A681DF9" w14:textId="77777777">
        <w:tc>
          <w:tcPr>
            <w:tcW w:w="967" w:type="dxa"/>
          </w:tcPr>
          <w:p w14:paraId="00312E58" w14:textId="77777777" w:rsidR="00A75840" w:rsidRDefault="00C73004">
            <w:r>
              <w:t>S048</w:t>
            </w:r>
          </w:p>
        </w:tc>
        <w:tc>
          <w:tcPr>
            <w:tcW w:w="948" w:type="dxa"/>
          </w:tcPr>
          <w:p w14:paraId="79CB85BC" w14:textId="77777777" w:rsidR="00A75840" w:rsidRDefault="00C73004">
            <w:r>
              <w:rPr>
                <w:rFonts w:eastAsia="Malgun Gothic" w:hint="eastAsia"/>
                <w:lang w:eastAsia="ko-KR"/>
              </w:rPr>
              <w:t>A</w:t>
            </w:r>
            <w:r>
              <w:rPr>
                <w:rFonts w:eastAsia="Malgun Gothic"/>
                <w:lang w:eastAsia="ko-KR"/>
              </w:rPr>
              <w:t>IML</w:t>
            </w:r>
          </w:p>
        </w:tc>
        <w:tc>
          <w:tcPr>
            <w:tcW w:w="1068" w:type="dxa"/>
          </w:tcPr>
          <w:p w14:paraId="0FD67E1A" w14:textId="77777777" w:rsidR="00A75840" w:rsidRDefault="00C73004">
            <w:r>
              <w:t>1</w:t>
            </w:r>
          </w:p>
        </w:tc>
        <w:tc>
          <w:tcPr>
            <w:tcW w:w="2797" w:type="dxa"/>
          </w:tcPr>
          <w:p w14:paraId="32B07699" w14:textId="77777777" w:rsidR="00A75840" w:rsidRDefault="00C73004">
            <w:pPr>
              <w:rPr>
                <w:rFonts w:eastAsia="Malgun Gothic"/>
                <w:lang w:eastAsia="ko-KR"/>
              </w:rPr>
            </w:pPr>
            <w:r>
              <w:rPr>
                <w:rFonts w:eastAsia="Malgun Gothic" w:hint="eastAsia"/>
                <w:lang w:eastAsia="ko-KR"/>
              </w:rPr>
              <w:t>U</w:t>
            </w:r>
            <w:r>
              <w:rPr>
                <w:rFonts w:eastAsia="Malgun Gothic"/>
                <w:lang w:eastAsia="ko-KR"/>
              </w:rPr>
              <w:t>AI initiation</w:t>
            </w:r>
          </w:p>
        </w:tc>
        <w:tc>
          <w:tcPr>
            <w:tcW w:w="1161" w:type="dxa"/>
          </w:tcPr>
          <w:p w14:paraId="36C2AC8A" w14:textId="77777777" w:rsidR="00A75840" w:rsidRDefault="00A75840"/>
        </w:tc>
        <w:tc>
          <w:tcPr>
            <w:tcW w:w="1559" w:type="dxa"/>
          </w:tcPr>
          <w:p w14:paraId="6562059E" w14:textId="77777777" w:rsidR="00A75840" w:rsidRDefault="00C73004">
            <w:pPr>
              <w:rPr>
                <w:rFonts w:eastAsia="Malgun Gothic"/>
                <w:lang w:eastAsia="ko-KR"/>
              </w:rPr>
            </w:pPr>
            <w:proofErr w:type="spellStart"/>
            <w:r>
              <w:rPr>
                <w:rFonts w:eastAsia="Malgun Gothic" w:hint="eastAsia"/>
                <w:lang w:eastAsia="ko-KR"/>
              </w:rPr>
              <w:t>Y</w:t>
            </w:r>
            <w:r>
              <w:rPr>
                <w:rFonts w:eastAsia="Malgun Gothic"/>
                <w:lang w:eastAsia="ko-KR"/>
              </w:rPr>
              <w:t>oun</w:t>
            </w:r>
            <w:proofErr w:type="spellEnd"/>
            <w:r>
              <w:rPr>
                <w:rFonts w:eastAsia="Malgun Gothic"/>
                <w:lang w:eastAsia="ko-KR"/>
              </w:rPr>
              <w:t xml:space="preserve"> </w:t>
            </w:r>
            <w:proofErr w:type="spellStart"/>
            <w:r>
              <w:rPr>
                <w:rFonts w:eastAsia="Malgun Gothic"/>
                <w:lang w:eastAsia="ko-KR"/>
              </w:rPr>
              <w:t>Heo</w:t>
            </w:r>
            <w:proofErr w:type="spellEnd"/>
          </w:p>
        </w:tc>
        <w:tc>
          <w:tcPr>
            <w:tcW w:w="993" w:type="dxa"/>
          </w:tcPr>
          <w:p w14:paraId="7C7E7648" w14:textId="77777777" w:rsidR="00A75840" w:rsidRDefault="00A75840"/>
        </w:tc>
        <w:tc>
          <w:tcPr>
            <w:tcW w:w="850" w:type="dxa"/>
          </w:tcPr>
          <w:p w14:paraId="1A8C99FA" w14:textId="77777777" w:rsidR="00A75840" w:rsidRDefault="00C73004">
            <w:r>
              <w:t>v026</w:t>
            </w:r>
          </w:p>
        </w:tc>
        <w:tc>
          <w:tcPr>
            <w:tcW w:w="814" w:type="dxa"/>
          </w:tcPr>
          <w:p w14:paraId="1EFBBC00" w14:textId="77777777" w:rsidR="00A75840" w:rsidRDefault="00C73004">
            <w:r>
              <w:t>Agreed</w:t>
            </w:r>
          </w:p>
        </w:tc>
      </w:tr>
    </w:tbl>
    <w:p w14:paraId="4752A85B" w14:textId="77777777" w:rsidR="00A75840" w:rsidRDefault="00C73004">
      <w:pPr>
        <w:pStyle w:val="af3"/>
      </w:pPr>
      <w:r>
        <w:rPr>
          <w:b/>
        </w:rPr>
        <w:br/>
        <w:t>[Description]</w:t>
      </w:r>
      <w:r>
        <w:t xml:space="preserve">: Preference for data collection should be also initiated when UE want to stop for a configured data collection configuration. </w:t>
      </w:r>
    </w:p>
    <w:p w14:paraId="49118F2A" w14:textId="77777777" w:rsidR="00A75840" w:rsidRDefault="00C73004">
      <w:pPr>
        <w:pStyle w:val="af3"/>
      </w:pPr>
      <w:r>
        <w:rPr>
          <w:b/>
        </w:rPr>
        <w:t>[Proposed Change]</w:t>
      </w:r>
      <w:r>
        <w:t xml:space="preserve">: </w:t>
      </w:r>
    </w:p>
    <w:tbl>
      <w:tblPr>
        <w:tblStyle w:val="afffd"/>
        <w:tblW w:w="0" w:type="auto"/>
        <w:tblInd w:w="-3" w:type="dxa"/>
        <w:tblLook w:val="04A0" w:firstRow="1" w:lastRow="0" w:firstColumn="1" w:lastColumn="0" w:noHBand="0" w:noVBand="1"/>
      </w:tblPr>
      <w:tblGrid>
        <w:gridCol w:w="14281"/>
      </w:tblGrid>
      <w:tr w:rsidR="00A75840" w14:paraId="3C1CB7F1" w14:textId="77777777">
        <w:tc>
          <w:tcPr>
            <w:tcW w:w="14281" w:type="dxa"/>
          </w:tcPr>
          <w:p w14:paraId="41AE0B82" w14:textId="77777777" w:rsidR="00A75840" w:rsidRDefault="00C73004">
            <w:pPr>
              <w:pStyle w:val="B1"/>
            </w:pPr>
            <w:r>
              <w:t>1&gt;</w:t>
            </w:r>
            <w:r>
              <w:tab/>
              <w:t>if configured to provide its preference to be configured with radio measurement resources for UE-side data collection:</w:t>
            </w:r>
          </w:p>
          <w:p w14:paraId="4CFC5E7B" w14:textId="77777777" w:rsidR="00A75840" w:rsidRDefault="00C73004">
            <w:pPr>
              <w:pStyle w:val="B2"/>
            </w:pPr>
            <w:r>
              <w:t>2&gt;</w:t>
            </w:r>
            <w:r>
              <w:tab/>
              <w:t xml:space="preserve">if the UE has a preference to be configured with radio measurement resources to perform UE-side data collection </w:t>
            </w:r>
            <w:ins w:id="1193" w:author="Samsung_yh" w:date="2025-09-26T09:08:00Z">
              <w:r>
                <w:t xml:space="preserve">or to stop a configured </w:t>
              </w:r>
            </w:ins>
            <w:ins w:id="1194" w:author="Samsung_yh" w:date="2025-09-26T09:09:00Z">
              <w:r>
                <w:t xml:space="preserve">data collection configuration </w:t>
              </w:r>
            </w:ins>
            <w:r>
              <w:t xml:space="preserve">and did not transmit a </w:t>
            </w:r>
            <w:proofErr w:type="spellStart"/>
            <w:r>
              <w:rPr>
                <w:i/>
                <w:iCs/>
              </w:rPr>
              <w:t>UEAssistanceInformation</w:t>
            </w:r>
            <w:proofErr w:type="spellEnd"/>
            <w:r>
              <w:rPr>
                <w:i/>
                <w:iCs/>
              </w:rPr>
              <w:t xml:space="preserve"> </w:t>
            </w:r>
            <w:r>
              <w:t>message</w:t>
            </w:r>
            <w:r>
              <w:rPr>
                <w:i/>
                <w:iCs/>
              </w:rPr>
              <w:t xml:space="preserve"> </w:t>
            </w:r>
            <w:r>
              <w:t xml:space="preserve">with </w:t>
            </w:r>
            <w:proofErr w:type="spellStart"/>
            <w:r>
              <w:rPr>
                <w:i/>
                <w:iCs/>
              </w:rPr>
              <w:t>dataCollectionPreference</w:t>
            </w:r>
            <w:proofErr w:type="spellEnd"/>
            <w:r>
              <w:rPr>
                <w:i/>
                <w:iCs/>
              </w:rPr>
              <w:t xml:space="preserve"> </w:t>
            </w:r>
            <w:r>
              <w:t>since it was configured to provide its preference to be configured with radio measurement resources to perform UE-side data collection; or</w:t>
            </w:r>
          </w:p>
          <w:p w14:paraId="08C16FE0" w14:textId="77777777" w:rsidR="00A75840" w:rsidRDefault="00C73004">
            <w:pPr>
              <w:pStyle w:val="B2"/>
              <w:rPr>
                <w:iCs/>
              </w:rPr>
            </w:pPr>
            <w:r>
              <w:t>2&gt;</w:t>
            </w:r>
            <w:r>
              <w:tab/>
              <w:t xml:space="preserve">if the preference to be configured with radio measurement resources to perform UE-side data collection has changed since the last transmission of the </w:t>
            </w:r>
            <w:proofErr w:type="spellStart"/>
            <w:r>
              <w:rPr>
                <w:i/>
              </w:rPr>
              <w:t>UEAssistanceInformation</w:t>
            </w:r>
            <w:proofErr w:type="spellEnd"/>
            <w:r>
              <w:t xml:space="preserve"> message including </w:t>
            </w:r>
            <w:proofErr w:type="spellStart"/>
            <w:r>
              <w:rPr>
                <w:i/>
                <w:iCs/>
              </w:rPr>
              <w:t>dataCollectionPreference</w:t>
            </w:r>
            <w:proofErr w:type="spellEnd"/>
            <w:r>
              <w:rPr>
                <w:iCs/>
              </w:rPr>
              <w:t>:</w:t>
            </w:r>
          </w:p>
          <w:p w14:paraId="7FED9A05" w14:textId="77777777" w:rsidR="00A75840" w:rsidRDefault="00C73004">
            <w:pPr>
              <w:pStyle w:val="B3"/>
            </w:pPr>
            <w:r>
              <w:t>3&gt;</w:t>
            </w:r>
            <w:r>
              <w:tab/>
            </w:r>
            <w:r>
              <w:rPr>
                <w:rFonts w:eastAsia="MS Mincho"/>
              </w:rPr>
              <w:t xml:space="preserve">initiate transmission of the </w:t>
            </w:r>
            <w:proofErr w:type="spellStart"/>
            <w:r>
              <w:rPr>
                <w:i/>
              </w:rPr>
              <w:t>UEAssistanceInformation</w:t>
            </w:r>
            <w:proofErr w:type="spellEnd"/>
            <w:r>
              <w:rPr>
                <w:rFonts w:eastAsia="MS Mincho"/>
              </w:rPr>
              <w:t xml:space="preserve"> message in accordance with 5.7.4.3 to report the UE preference to be configured with radio measurement resources for UE-side data collection</w:t>
            </w:r>
            <w:r>
              <w:t>;</w:t>
            </w:r>
          </w:p>
          <w:p w14:paraId="593AB41E" w14:textId="77777777" w:rsidR="00A75840" w:rsidRDefault="00A75840">
            <w:pPr>
              <w:pStyle w:val="af3"/>
            </w:pPr>
          </w:p>
        </w:tc>
      </w:tr>
    </w:tbl>
    <w:p w14:paraId="34C9789C" w14:textId="77777777" w:rsidR="00A75840" w:rsidRDefault="00A75840">
      <w:pPr>
        <w:pStyle w:val="af3"/>
      </w:pPr>
    </w:p>
    <w:p w14:paraId="3024CD44" w14:textId="77777777" w:rsidR="00A75840" w:rsidRDefault="00C73004">
      <w:r>
        <w:rPr>
          <w:b/>
        </w:rPr>
        <w:t>[Comments]</w:t>
      </w:r>
      <w:r>
        <w:t>:</w:t>
      </w:r>
    </w:p>
    <w:p w14:paraId="0EE38651" w14:textId="77777777" w:rsidR="00A75840" w:rsidRDefault="00C73004">
      <w:pPr>
        <w:rPr>
          <w:rFonts w:eastAsia="宋体"/>
          <w:lang w:val="en-US"/>
        </w:rPr>
      </w:pPr>
      <w:r>
        <w:rPr>
          <w:rFonts w:eastAsia="宋体"/>
          <w:lang w:val="en-US"/>
        </w:rPr>
        <w:t>[WI CR rapporteur-v031]: We changed the status from “</w:t>
      </w:r>
      <w:proofErr w:type="spellStart"/>
      <w:r>
        <w:rPr>
          <w:rFonts w:eastAsia="宋体"/>
          <w:lang w:val="en-US"/>
        </w:rPr>
        <w:t>ToDo</w:t>
      </w:r>
      <w:proofErr w:type="spellEnd"/>
      <w:r>
        <w:rPr>
          <w:rFonts w:eastAsia="宋体"/>
          <w:lang w:val="en-US"/>
        </w:rPr>
        <w:t>” to “</w:t>
      </w:r>
      <w:proofErr w:type="spellStart"/>
      <w:r>
        <w:rPr>
          <w:rFonts w:eastAsia="宋体"/>
          <w:lang w:val="en-US"/>
        </w:rPr>
        <w:t>PropAgree</w:t>
      </w:r>
      <w:proofErr w:type="spellEnd"/>
      <w:r>
        <w:rPr>
          <w:rFonts w:eastAsia="宋体"/>
          <w:lang w:val="en-US"/>
        </w:rPr>
        <w:t>”.</w:t>
      </w:r>
    </w:p>
    <w:p w14:paraId="49A49862" w14:textId="77777777" w:rsidR="00A75840" w:rsidRDefault="00A75840"/>
    <w:p w14:paraId="4A76C1F7" w14:textId="77777777" w:rsidR="00A75840" w:rsidRDefault="00C73004">
      <w:pPr>
        <w:pStyle w:val="1"/>
        <w:rPr>
          <w:highlight w:val="green"/>
        </w:rPr>
      </w:pPr>
      <w:r>
        <w:rPr>
          <w:rFonts w:eastAsia="宋体" w:hint="eastAsia"/>
          <w:highlight w:val="green"/>
          <w:lang w:val="en-US"/>
        </w:rPr>
        <w:t>Z017</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57C13F8" w14:textId="77777777">
        <w:tc>
          <w:tcPr>
            <w:tcW w:w="967" w:type="dxa"/>
          </w:tcPr>
          <w:p w14:paraId="48FBFCD1" w14:textId="77777777" w:rsidR="00A75840" w:rsidRDefault="00C73004">
            <w:r>
              <w:t>RIL Id</w:t>
            </w:r>
          </w:p>
        </w:tc>
        <w:tc>
          <w:tcPr>
            <w:tcW w:w="948" w:type="dxa"/>
          </w:tcPr>
          <w:p w14:paraId="061EC0D6" w14:textId="77777777" w:rsidR="00A75840" w:rsidRDefault="00C73004">
            <w:r>
              <w:t>WI</w:t>
            </w:r>
          </w:p>
        </w:tc>
        <w:tc>
          <w:tcPr>
            <w:tcW w:w="1068" w:type="dxa"/>
          </w:tcPr>
          <w:p w14:paraId="64D87C3A" w14:textId="77777777" w:rsidR="00A75840" w:rsidRDefault="00C73004">
            <w:r>
              <w:t>Class</w:t>
            </w:r>
          </w:p>
        </w:tc>
        <w:tc>
          <w:tcPr>
            <w:tcW w:w="2797" w:type="dxa"/>
          </w:tcPr>
          <w:p w14:paraId="60229688" w14:textId="77777777" w:rsidR="00A75840" w:rsidRDefault="00C73004">
            <w:r>
              <w:t>Title</w:t>
            </w:r>
          </w:p>
        </w:tc>
        <w:tc>
          <w:tcPr>
            <w:tcW w:w="1161" w:type="dxa"/>
          </w:tcPr>
          <w:p w14:paraId="29F5DAF7" w14:textId="77777777" w:rsidR="00A75840" w:rsidRDefault="00C73004">
            <w:proofErr w:type="spellStart"/>
            <w:r>
              <w:t>Tdoc</w:t>
            </w:r>
            <w:proofErr w:type="spellEnd"/>
          </w:p>
        </w:tc>
        <w:tc>
          <w:tcPr>
            <w:tcW w:w="1559" w:type="dxa"/>
          </w:tcPr>
          <w:p w14:paraId="57DDFD5C" w14:textId="77777777" w:rsidR="00A75840" w:rsidRDefault="00C73004">
            <w:r>
              <w:t>Delegate</w:t>
            </w:r>
          </w:p>
        </w:tc>
        <w:tc>
          <w:tcPr>
            <w:tcW w:w="993" w:type="dxa"/>
          </w:tcPr>
          <w:p w14:paraId="7A4DA522" w14:textId="77777777" w:rsidR="00A75840" w:rsidRDefault="00C73004">
            <w:proofErr w:type="spellStart"/>
            <w:r>
              <w:t>Misc</w:t>
            </w:r>
            <w:proofErr w:type="spellEnd"/>
          </w:p>
        </w:tc>
        <w:tc>
          <w:tcPr>
            <w:tcW w:w="850" w:type="dxa"/>
          </w:tcPr>
          <w:p w14:paraId="0FC50D14" w14:textId="77777777" w:rsidR="00A75840" w:rsidRDefault="00C73004">
            <w:r>
              <w:t>File version</w:t>
            </w:r>
          </w:p>
        </w:tc>
        <w:tc>
          <w:tcPr>
            <w:tcW w:w="814" w:type="dxa"/>
          </w:tcPr>
          <w:p w14:paraId="15937855" w14:textId="77777777" w:rsidR="00A75840" w:rsidRDefault="00C73004">
            <w:r>
              <w:t>Status</w:t>
            </w:r>
          </w:p>
        </w:tc>
      </w:tr>
      <w:tr w:rsidR="00A75840" w14:paraId="678FFD1C" w14:textId="77777777">
        <w:tc>
          <w:tcPr>
            <w:tcW w:w="967" w:type="dxa"/>
          </w:tcPr>
          <w:p w14:paraId="1416E8B0" w14:textId="77777777" w:rsidR="00A75840" w:rsidRDefault="00C73004">
            <w:pPr>
              <w:rPr>
                <w:rFonts w:eastAsia="宋体"/>
                <w:lang w:val="en-US"/>
              </w:rPr>
            </w:pPr>
            <w:r>
              <w:rPr>
                <w:rFonts w:eastAsia="宋体" w:hint="eastAsia"/>
                <w:lang w:val="en-US"/>
              </w:rPr>
              <w:lastRenderedPageBreak/>
              <w:t>Z017</w:t>
            </w:r>
          </w:p>
        </w:tc>
        <w:tc>
          <w:tcPr>
            <w:tcW w:w="948" w:type="dxa"/>
          </w:tcPr>
          <w:p w14:paraId="4DE96860" w14:textId="77777777" w:rsidR="00A75840" w:rsidRDefault="00C73004">
            <w:r>
              <w:rPr>
                <w:rFonts w:eastAsia="Malgun Gothic" w:hint="eastAsia"/>
                <w:lang w:eastAsia="ko-KR"/>
              </w:rPr>
              <w:t>A</w:t>
            </w:r>
            <w:r>
              <w:rPr>
                <w:rFonts w:eastAsia="Malgun Gothic"/>
                <w:lang w:eastAsia="ko-KR"/>
              </w:rPr>
              <w:t>IML</w:t>
            </w:r>
          </w:p>
        </w:tc>
        <w:tc>
          <w:tcPr>
            <w:tcW w:w="1068" w:type="dxa"/>
          </w:tcPr>
          <w:p w14:paraId="0E560CCF" w14:textId="77777777" w:rsidR="00A75840" w:rsidRDefault="00C73004">
            <w:r>
              <w:t>1</w:t>
            </w:r>
          </w:p>
        </w:tc>
        <w:tc>
          <w:tcPr>
            <w:tcW w:w="2797" w:type="dxa"/>
          </w:tcPr>
          <w:p w14:paraId="16362430" w14:textId="77777777" w:rsidR="00A75840" w:rsidRDefault="00C73004">
            <w:pPr>
              <w:rPr>
                <w:rFonts w:eastAsia="宋体"/>
                <w:lang w:val="en-US"/>
              </w:rPr>
            </w:pPr>
            <w:r>
              <w:rPr>
                <w:rFonts w:eastAsia="Malgun Gothic" w:hint="eastAsia"/>
                <w:lang w:eastAsia="ko-KR"/>
              </w:rPr>
              <w:t>U</w:t>
            </w:r>
            <w:r>
              <w:rPr>
                <w:rFonts w:eastAsia="Malgun Gothic"/>
                <w:lang w:eastAsia="ko-KR"/>
              </w:rPr>
              <w:t>AI initiation</w:t>
            </w:r>
            <w:r>
              <w:rPr>
                <w:rFonts w:eastAsia="宋体" w:hint="eastAsia"/>
                <w:lang w:val="en-US"/>
              </w:rPr>
              <w:t xml:space="preserve"> for UE side data collection</w:t>
            </w:r>
          </w:p>
        </w:tc>
        <w:tc>
          <w:tcPr>
            <w:tcW w:w="1161" w:type="dxa"/>
          </w:tcPr>
          <w:p w14:paraId="361707C0" w14:textId="77777777" w:rsidR="00A75840" w:rsidRDefault="00A75840"/>
        </w:tc>
        <w:tc>
          <w:tcPr>
            <w:tcW w:w="1559" w:type="dxa"/>
          </w:tcPr>
          <w:p w14:paraId="2C912113" w14:textId="77777777" w:rsidR="00A75840" w:rsidRDefault="00C73004">
            <w:pPr>
              <w:rPr>
                <w:rFonts w:eastAsia="宋体"/>
                <w:lang w:val="en-US"/>
              </w:rPr>
            </w:pPr>
            <w:r>
              <w:rPr>
                <w:rFonts w:eastAsia="宋体" w:hint="eastAsia"/>
                <w:lang w:val="en-US"/>
              </w:rPr>
              <w:t>Fei Dong</w:t>
            </w:r>
          </w:p>
        </w:tc>
        <w:tc>
          <w:tcPr>
            <w:tcW w:w="993" w:type="dxa"/>
          </w:tcPr>
          <w:p w14:paraId="56AEA4F3" w14:textId="77777777" w:rsidR="00A75840" w:rsidRDefault="00A75840"/>
        </w:tc>
        <w:tc>
          <w:tcPr>
            <w:tcW w:w="850" w:type="dxa"/>
          </w:tcPr>
          <w:p w14:paraId="04FAF052" w14:textId="77777777" w:rsidR="00A75840" w:rsidRDefault="00C73004">
            <w:pPr>
              <w:rPr>
                <w:rFonts w:eastAsia="宋体"/>
                <w:lang w:val="en-US"/>
              </w:rPr>
            </w:pPr>
            <w:r>
              <w:t>v0</w:t>
            </w:r>
            <w:r>
              <w:rPr>
                <w:rFonts w:eastAsia="宋体" w:hint="eastAsia"/>
                <w:lang w:val="en-US"/>
              </w:rPr>
              <w:t>40</w:t>
            </w:r>
          </w:p>
        </w:tc>
        <w:tc>
          <w:tcPr>
            <w:tcW w:w="814" w:type="dxa"/>
          </w:tcPr>
          <w:p w14:paraId="29E23ECD" w14:textId="77777777" w:rsidR="00A75840" w:rsidRDefault="00C73004">
            <w:pPr>
              <w:rPr>
                <w:rFonts w:eastAsia="宋体"/>
                <w:lang w:val="en-US"/>
              </w:rPr>
            </w:pPr>
            <w:proofErr w:type="spellStart"/>
            <w:r>
              <w:rPr>
                <w:rFonts w:eastAsia="宋体" w:hint="eastAsia"/>
                <w:lang w:val="en-US"/>
              </w:rPr>
              <w:t>ToDo</w:t>
            </w:r>
            <w:proofErr w:type="spellEnd"/>
          </w:p>
        </w:tc>
      </w:tr>
    </w:tbl>
    <w:p w14:paraId="19EE15AF" w14:textId="77777777" w:rsidR="00A75840" w:rsidRDefault="00C73004">
      <w:pPr>
        <w:pStyle w:val="af3"/>
      </w:pPr>
      <w:r>
        <w:rPr>
          <w:b/>
        </w:rPr>
        <w:br/>
        <w:t>[Description]</w:t>
      </w:r>
      <w:r>
        <w:t xml:space="preserve">: </w:t>
      </w:r>
      <w:r>
        <w:rPr>
          <w:rFonts w:eastAsia="宋体" w:hint="eastAsia"/>
          <w:lang w:val="en-US"/>
        </w:rPr>
        <w:t xml:space="preserve">The configuration also can allow UE to provide the preference to stop being configured with radio resources for UE-side data </w:t>
      </w:r>
      <w:proofErr w:type="gramStart"/>
      <w:r>
        <w:rPr>
          <w:rFonts w:eastAsia="宋体" w:hint="eastAsia"/>
          <w:lang w:val="en-US"/>
        </w:rPr>
        <w:t>collection.</w:t>
      </w:r>
      <w:r>
        <w:t>.</w:t>
      </w:r>
      <w:proofErr w:type="gramEnd"/>
      <w:r>
        <w:t xml:space="preserve"> </w:t>
      </w:r>
    </w:p>
    <w:p w14:paraId="5DC28D60" w14:textId="77777777" w:rsidR="00A75840" w:rsidRDefault="00C73004">
      <w:pPr>
        <w:pStyle w:val="af3"/>
      </w:pPr>
      <w:r>
        <w:rPr>
          <w:b/>
        </w:rPr>
        <w:t>[Proposed Change]</w:t>
      </w:r>
      <w:r>
        <w:t xml:space="preserve">: </w:t>
      </w:r>
    </w:p>
    <w:p w14:paraId="0BB67B90" w14:textId="77777777" w:rsidR="00A75840" w:rsidRDefault="00C73004">
      <w:pPr>
        <w:pStyle w:val="B1"/>
      </w:pPr>
      <w:r>
        <w:t>1&gt;</w:t>
      </w:r>
      <w:r>
        <w:tab/>
        <w:t xml:space="preserve">if configured to provide its preference to be configured with radio measurement resources </w:t>
      </w:r>
      <w:ins w:id="1195" w:author="ZTE DF" w:date="2025-11-04T15:34:00Z">
        <w:r>
          <w:rPr>
            <w:rFonts w:eastAsia="宋体" w:hint="eastAsia"/>
            <w:lang w:val="en-US"/>
          </w:rPr>
          <w:t xml:space="preserve">or </w:t>
        </w:r>
      </w:ins>
      <w:ins w:id="1196" w:author="ZTE DF" w:date="2025-11-04T16:06:00Z">
        <w:r>
          <w:rPr>
            <w:rFonts w:eastAsia="宋体" w:hint="eastAsia"/>
            <w:lang w:val="en-US"/>
          </w:rPr>
          <w:t xml:space="preserve">to </w:t>
        </w:r>
      </w:ins>
      <w:ins w:id="1197" w:author="ZTE DF" w:date="2025-11-04T15:34:00Z">
        <w:r>
          <w:rPr>
            <w:rFonts w:eastAsia="宋体" w:hint="eastAsia"/>
            <w:lang w:val="en-US"/>
          </w:rPr>
          <w:t xml:space="preserve">stop being configured with radio resources </w:t>
        </w:r>
      </w:ins>
      <w:r>
        <w:t>for UE-side data collection:</w:t>
      </w:r>
    </w:p>
    <w:p w14:paraId="72AEF510" w14:textId="77777777" w:rsidR="00A75840" w:rsidRDefault="00C73004">
      <w:pPr>
        <w:pStyle w:val="B2"/>
      </w:pPr>
      <w:r>
        <w:t>2&gt;</w:t>
      </w:r>
      <w:r>
        <w:tab/>
        <w:t xml:space="preserve">if the UE has a preference to be configured with radio measurement resources to perform UE-side data collection or to stop configured data collection configurations and did not transmit a </w:t>
      </w:r>
      <w:proofErr w:type="spellStart"/>
      <w:r>
        <w:rPr>
          <w:i/>
          <w:iCs/>
        </w:rPr>
        <w:t>UEAssistanceInformation</w:t>
      </w:r>
      <w:proofErr w:type="spellEnd"/>
      <w:r>
        <w:rPr>
          <w:i/>
          <w:iCs/>
        </w:rPr>
        <w:t xml:space="preserve"> </w:t>
      </w:r>
      <w:r>
        <w:t>message</w:t>
      </w:r>
      <w:r>
        <w:rPr>
          <w:i/>
          <w:iCs/>
        </w:rPr>
        <w:t xml:space="preserve"> </w:t>
      </w:r>
      <w:r>
        <w:t xml:space="preserve">with </w:t>
      </w:r>
      <w:proofErr w:type="spellStart"/>
      <w:r>
        <w:rPr>
          <w:i/>
          <w:iCs/>
        </w:rPr>
        <w:t>dataCollectionPreference</w:t>
      </w:r>
      <w:proofErr w:type="spellEnd"/>
      <w:r>
        <w:rPr>
          <w:i/>
          <w:iCs/>
        </w:rPr>
        <w:t xml:space="preserve"> </w:t>
      </w:r>
      <w:r>
        <w:t>since it was configured to provide its preference to be configured with radio measurement resources to perform UE-side data collection; or</w:t>
      </w:r>
    </w:p>
    <w:p w14:paraId="3CFC5808" w14:textId="77777777" w:rsidR="00A75840" w:rsidRDefault="00C73004">
      <w:pPr>
        <w:pStyle w:val="B2"/>
        <w:rPr>
          <w:iCs/>
        </w:rPr>
      </w:pPr>
      <w:r>
        <w:t>2&gt;</w:t>
      </w:r>
      <w:r>
        <w:tab/>
        <w:t xml:space="preserve">if the preference to be configured with radio measurement resources to perform UE-side data collection or to stop configured data collection configurations has changed since the last transmission of the </w:t>
      </w:r>
      <w:proofErr w:type="spellStart"/>
      <w:r>
        <w:rPr>
          <w:i/>
        </w:rPr>
        <w:t>UEAssistanceInformation</w:t>
      </w:r>
      <w:proofErr w:type="spellEnd"/>
      <w:r>
        <w:t xml:space="preserve"> message including </w:t>
      </w:r>
      <w:proofErr w:type="spellStart"/>
      <w:r>
        <w:rPr>
          <w:i/>
          <w:iCs/>
        </w:rPr>
        <w:t>dataCollectionPreference</w:t>
      </w:r>
      <w:proofErr w:type="spellEnd"/>
      <w:r>
        <w:rPr>
          <w:iCs/>
        </w:rPr>
        <w:t>:</w:t>
      </w:r>
    </w:p>
    <w:p w14:paraId="37C9F011" w14:textId="77777777" w:rsidR="00A75840" w:rsidRDefault="00C73004">
      <w:pPr>
        <w:pStyle w:val="B3"/>
      </w:pPr>
      <w:r>
        <w:t>3&gt;</w:t>
      </w:r>
      <w:r>
        <w:tab/>
      </w:r>
      <w:r>
        <w:rPr>
          <w:rFonts w:eastAsia="MS Mincho"/>
        </w:rPr>
        <w:t xml:space="preserve">initiate transmission of the </w:t>
      </w:r>
      <w:proofErr w:type="spellStart"/>
      <w:r>
        <w:rPr>
          <w:i/>
        </w:rPr>
        <w:t>UEAssistanceInformation</w:t>
      </w:r>
      <w:proofErr w:type="spellEnd"/>
      <w:r>
        <w:rPr>
          <w:rFonts w:eastAsia="MS Mincho"/>
        </w:rPr>
        <w:t xml:space="preserve"> message in accordance with 5.7.4.3 to report the UE preference to be configured with radio measurement resources for UE-side data collection</w:t>
      </w:r>
      <w:r>
        <w:t>;</w:t>
      </w:r>
    </w:p>
    <w:p w14:paraId="590B88C0" w14:textId="77777777" w:rsidR="00A75840" w:rsidRDefault="00A75840">
      <w:pPr>
        <w:pStyle w:val="af3"/>
      </w:pPr>
    </w:p>
    <w:p w14:paraId="2A8A2004" w14:textId="77777777" w:rsidR="00A75840" w:rsidRDefault="00C73004">
      <w:r>
        <w:rPr>
          <w:b/>
        </w:rPr>
        <w:t>[Comments]</w:t>
      </w:r>
      <w:r>
        <w:t>:</w:t>
      </w:r>
    </w:p>
    <w:p w14:paraId="0FFB135F" w14:textId="77777777" w:rsidR="00A75840" w:rsidRDefault="00A75840"/>
    <w:p w14:paraId="2E22D5CA" w14:textId="77777777" w:rsidR="00A75840" w:rsidRDefault="00C73004">
      <w:pPr>
        <w:pStyle w:val="1"/>
        <w:rPr>
          <w:rFonts w:eastAsiaTheme="minorEastAsia"/>
        </w:rPr>
      </w:pPr>
      <w:r>
        <w:t>S025</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7E3E8D9" w14:textId="77777777">
        <w:tc>
          <w:tcPr>
            <w:tcW w:w="967" w:type="dxa"/>
          </w:tcPr>
          <w:p w14:paraId="09707BA8" w14:textId="77777777" w:rsidR="00A75840" w:rsidRDefault="00C73004">
            <w:r>
              <w:t>RIL Id</w:t>
            </w:r>
          </w:p>
        </w:tc>
        <w:tc>
          <w:tcPr>
            <w:tcW w:w="948" w:type="dxa"/>
          </w:tcPr>
          <w:p w14:paraId="3B448445" w14:textId="77777777" w:rsidR="00A75840" w:rsidRDefault="00C73004">
            <w:r>
              <w:t>WI</w:t>
            </w:r>
          </w:p>
        </w:tc>
        <w:tc>
          <w:tcPr>
            <w:tcW w:w="1068" w:type="dxa"/>
          </w:tcPr>
          <w:p w14:paraId="4E93134C" w14:textId="77777777" w:rsidR="00A75840" w:rsidRDefault="00C73004">
            <w:r>
              <w:t>Class</w:t>
            </w:r>
          </w:p>
        </w:tc>
        <w:tc>
          <w:tcPr>
            <w:tcW w:w="2797" w:type="dxa"/>
          </w:tcPr>
          <w:p w14:paraId="7B582857" w14:textId="77777777" w:rsidR="00A75840" w:rsidRDefault="00C73004">
            <w:r>
              <w:t>Title</w:t>
            </w:r>
          </w:p>
        </w:tc>
        <w:tc>
          <w:tcPr>
            <w:tcW w:w="1161" w:type="dxa"/>
          </w:tcPr>
          <w:p w14:paraId="00109ABA" w14:textId="77777777" w:rsidR="00A75840" w:rsidRDefault="00C73004">
            <w:proofErr w:type="spellStart"/>
            <w:r>
              <w:t>Tdoc</w:t>
            </w:r>
            <w:proofErr w:type="spellEnd"/>
          </w:p>
        </w:tc>
        <w:tc>
          <w:tcPr>
            <w:tcW w:w="1559" w:type="dxa"/>
          </w:tcPr>
          <w:p w14:paraId="180C94A2" w14:textId="77777777" w:rsidR="00A75840" w:rsidRDefault="00C73004">
            <w:r>
              <w:t>Delegate</w:t>
            </w:r>
          </w:p>
        </w:tc>
        <w:tc>
          <w:tcPr>
            <w:tcW w:w="993" w:type="dxa"/>
          </w:tcPr>
          <w:p w14:paraId="35AED422" w14:textId="77777777" w:rsidR="00A75840" w:rsidRDefault="00C73004">
            <w:proofErr w:type="spellStart"/>
            <w:r>
              <w:t>Misc</w:t>
            </w:r>
            <w:proofErr w:type="spellEnd"/>
          </w:p>
        </w:tc>
        <w:tc>
          <w:tcPr>
            <w:tcW w:w="850" w:type="dxa"/>
          </w:tcPr>
          <w:p w14:paraId="0F0CF636" w14:textId="77777777" w:rsidR="00A75840" w:rsidRDefault="00C73004">
            <w:r>
              <w:t>File version</w:t>
            </w:r>
          </w:p>
        </w:tc>
        <w:tc>
          <w:tcPr>
            <w:tcW w:w="814" w:type="dxa"/>
          </w:tcPr>
          <w:p w14:paraId="7F4E3F6B" w14:textId="77777777" w:rsidR="00A75840" w:rsidRDefault="00C73004">
            <w:r>
              <w:t>Status</w:t>
            </w:r>
          </w:p>
        </w:tc>
      </w:tr>
      <w:tr w:rsidR="00A75840" w14:paraId="7049C715" w14:textId="77777777">
        <w:tc>
          <w:tcPr>
            <w:tcW w:w="967" w:type="dxa"/>
          </w:tcPr>
          <w:p w14:paraId="7D68CC22" w14:textId="77777777" w:rsidR="00A75840" w:rsidRDefault="00C73004">
            <w:pPr>
              <w:rPr>
                <w:rFonts w:eastAsiaTheme="minorEastAsia"/>
              </w:rPr>
            </w:pPr>
            <w:r>
              <w:t>S025</w:t>
            </w:r>
          </w:p>
        </w:tc>
        <w:tc>
          <w:tcPr>
            <w:tcW w:w="948" w:type="dxa"/>
          </w:tcPr>
          <w:p w14:paraId="386C2592" w14:textId="77777777" w:rsidR="00A75840" w:rsidRDefault="00C73004">
            <w:r>
              <w:rPr>
                <w:sz w:val="18"/>
                <w:szCs w:val="18"/>
              </w:rPr>
              <w:t>NTN</w:t>
            </w:r>
          </w:p>
        </w:tc>
        <w:tc>
          <w:tcPr>
            <w:tcW w:w="1068" w:type="dxa"/>
          </w:tcPr>
          <w:p w14:paraId="27EA1733" w14:textId="77777777" w:rsidR="00A75840" w:rsidRDefault="00C73004">
            <w:pPr>
              <w:rPr>
                <w:rFonts w:eastAsia="等线"/>
              </w:rPr>
            </w:pPr>
            <w:r>
              <w:rPr>
                <w:rFonts w:eastAsia="等线" w:hint="eastAsia"/>
              </w:rPr>
              <w:t>1</w:t>
            </w:r>
          </w:p>
        </w:tc>
        <w:tc>
          <w:tcPr>
            <w:tcW w:w="2797" w:type="dxa"/>
          </w:tcPr>
          <w:p w14:paraId="5A88CC1A" w14:textId="77777777" w:rsidR="00A75840" w:rsidRDefault="00C73004">
            <w:pPr>
              <w:rPr>
                <w:rFonts w:eastAsia="等线"/>
              </w:rPr>
            </w:pPr>
            <w:r>
              <w:rPr>
                <w:rFonts w:eastAsia="等线"/>
              </w:rPr>
              <w:t>UE first time reports N closest reference locations using UAI.</w:t>
            </w:r>
          </w:p>
        </w:tc>
        <w:tc>
          <w:tcPr>
            <w:tcW w:w="1161" w:type="dxa"/>
          </w:tcPr>
          <w:p w14:paraId="4D0AF3B6" w14:textId="77777777" w:rsidR="00A75840" w:rsidRDefault="00C73004">
            <w:pPr>
              <w:rPr>
                <w:rFonts w:eastAsia="等线"/>
              </w:rPr>
            </w:pPr>
            <w:r>
              <w:rPr>
                <w:rFonts w:eastAsia="等线"/>
              </w:rPr>
              <w:t>Yes, R2-250xxxxx</w:t>
            </w:r>
          </w:p>
        </w:tc>
        <w:tc>
          <w:tcPr>
            <w:tcW w:w="1559" w:type="dxa"/>
          </w:tcPr>
          <w:p w14:paraId="38346708" w14:textId="77777777" w:rsidR="00A75840" w:rsidRDefault="00C73004">
            <w:pPr>
              <w:rPr>
                <w:rFonts w:eastAsia="等线"/>
              </w:rPr>
            </w:pPr>
            <w:r>
              <w:rPr>
                <w:rFonts w:eastAsia="等线"/>
              </w:rPr>
              <w:t>Samsung (</w:t>
            </w:r>
            <w:proofErr w:type="spellStart"/>
            <w:r>
              <w:rPr>
                <w:rFonts w:eastAsia="等线"/>
              </w:rPr>
              <w:t>Shiyang</w:t>
            </w:r>
            <w:proofErr w:type="spellEnd"/>
            <w:r>
              <w:rPr>
                <w:rFonts w:eastAsia="等线"/>
              </w:rPr>
              <w:t>)</w:t>
            </w:r>
          </w:p>
        </w:tc>
        <w:tc>
          <w:tcPr>
            <w:tcW w:w="993" w:type="dxa"/>
          </w:tcPr>
          <w:p w14:paraId="4D61768C" w14:textId="77777777" w:rsidR="00A75840" w:rsidRDefault="00A75840"/>
        </w:tc>
        <w:tc>
          <w:tcPr>
            <w:tcW w:w="850" w:type="dxa"/>
          </w:tcPr>
          <w:p w14:paraId="2F0DAE21" w14:textId="77777777" w:rsidR="00A75840" w:rsidRDefault="00C73004">
            <w:pPr>
              <w:rPr>
                <w:rFonts w:eastAsiaTheme="minorEastAsia"/>
              </w:rPr>
            </w:pPr>
            <w:r>
              <w:t>v011</w:t>
            </w:r>
          </w:p>
        </w:tc>
        <w:tc>
          <w:tcPr>
            <w:tcW w:w="814" w:type="dxa"/>
          </w:tcPr>
          <w:p w14:paraId="3ADDF697" w14:textId="77777777" w:rsidR="00A75840" w:rsidRDefault="00C73004">
            <w:r>
              <w:t>Agreed</w:t>
            </w:r>
          </w:p>
        </w:tc>
      </w:tr>
    </w:tbl>
    <w:p w14:paraId="596774BA" w14:textId="77777777" w:rsidR="00A75840" w:rsidRDefault="00C73004">
      <w:pPr>
        <w:pStyle w:val="af3"/>
      </w:pPr>
      <w:r>
        <w:rPr>
          <w:b/>
        </w:rPr>
        <w:br/>
        <w:t>[Description]</w:t>
      </w:r>
      <w:r>
        <w:t>:</w:t>
      </w:r>
      <w:r>
        <w:rPr>
          <w:rFonts w:hint="eastAsia"/>
          <w:shd w:val="clear" w:color="auto" w:fill="FFFFFF"/>
        </w:rPr>
        <w:t xml:space="preserve"> </w:t>
      </w:r>
      <w:r>
        <w:rPr>
          <w:shd w:val="clear" w:color="auto" w:fill="FFFFFF"/>
        </w:rPr>
        <w:t xml:space="preserve">As agreed “The UE </w:t>
      </w:r>
      <w:r>
        <w:rPr>
          <w:highlight w:val="yellow"/>
          <w:shd w:val="clear" w:color="auto" w:fill="FFFFFF"/>
        </w:rPr>
        <w:t>can</w:t>
      </w:r>
      <w:r>
        <w:rPr>
          <w:shd w:val="clear" w:color="auto" w:fill="FFFFFF"/>
        </w:rPr>
        <w:t xml:space="preserve"> report the N closest reference locations via the </w:t>
      </w:r>
      <w:proofErr w:type="spellStart"/>
      <w:r>
        <w:rPr>
          <w:shd w:val="clear" w:color="auto" w:fill="FFFFFF"/>
        </w:rPr>
        <w:t>RRCReconfigurationComplete</w:t>
      </w:r>
      <w:proofErr w:type="spellEnd"/>
      <w:r>
        <w:rPr>
          <w:shd w:val="clear" w:color="auto" w:fill="FFFFFF"/>
        </w:rPr>
        <w:t xml:space="preserve"> message.”, if UE has not reported in </w:t>
      </w:r>
      <w:proofErr w:type="spellStart"/>
      <w:r>
        <w:rPr>
          <w:shd w:val="clear" w:color="auto" w:fill="FFFFFF"/>
        </w:rPr>
        <w:t>RRCReconfigurationComplete</w:t>
      </w:r>
      <w:proofErr w:type="spellEnd"/>
      <w:r>
        <w:rPr>
          <w:shd w:val="clear" w:color="auto" w:fill="FFFFFF"/>
        </w:rPr>
        <w:t xml:space="preserve"> message or in UAI since it is configured to do so, UE shall report reference location via UAI for the first time. The condition for the first-time report is missing currently.</w:t>
      </w:r>
    </w:p>
    <w:p w14:paraId="70F5E666" w14:textId="77777777" w:rsidR="00A75840" w:rsidRDefault="00C73004">
      <w:pPr>
        <w:pStyle w:val="af3"/>
        <w:rPr>
          <w:rFonts w:eastAsiaTheme="minorEastAsia"/>
        </w:rPr>
      </w:pPr>
      <w:r>
        <w:rPr>
          <w:b/>
        </w:rPr>
        <w:t>[Proposed Change]</w:t>
      </w:r>
      <w:r>
        <w:t xml:space="preserve">: add </w:t>
      </w:r>
      <w:r>
        <w:rPr>
          <w:color w:val="FF0000"/>
        </w:rPr>
        <w:t>the condition for the first-time report</w:t>
      </w:r>
      <w:r>
        <w:rPr>
          <w:rFonts w:hint="eastAsia"/>
        </w:rPr>
        <w:t>.</w:t>
      </w:r>
    </w:p>
    <w:p w14:paraId="2494C74D" w14:textId="77777777" w:rsidR="00A75840" w:rsidRDefault="00C73004">
      <w:pPr>
        <w:ind w:left="568" w:hanging="284"/>
      </w:pPr>
      <w:r>
        <w:t>1&gt;</w:t>
      </w:r>
      <w:r>
        <w:tab/>
        <w:t>if configured to provide location information for assisted SMTC configuration in RRC_CONNECTED state:</w:t>
      </w:r>
    </w:p>
    <w:p w14:paraId="7AAE8C57" w14:textId="77777777" w:rsidR="00A75840" w:rsidRDefault="00C73004">
      <w:pPr>
        <w:ind w:left="851" w:hanging="284"/>
        <w:rPr>
          <w:color w:val="FF0000"/>
        </w:rPr>
      </w:pPr>
      <w:r>
        <w:rPr>
          <w:rFonts w:eastAsia="MS Mincho"/>
          <w:color w:val="FF0000"/>
          <w:lang w:eastAsia="en-US"/>
        </w:rPr>
        <w:lastRenderedPageBreak/>
        <w:t>2&gt;</w:t>
      </w:r>
      <w:r>
        <w:rPr>
          <w:rFonts w:eastAsia="MS Mincho"/>
          <w:color w:val="FF0000"/>
          <w:lang w:eastAsia="en-US"/>
        </w:rPr>
        <w:tab/>
        <w:t xml:space="preserve">if the UE did not include </w:t>
      </w:r>
      <w:proofErr w:type="spellStart"/>
      <w:r>
        <w:rPr>
          <w:i/>
          <w:color w:val="FF0000"/>
        </w:rPr>
        <w:t>referenceLocationReport</w:t>
      </w:r>
      <w:proofErr w:type="spellEnd"/>
      <w:r>
        <w:rPr>
          <w:rFonts w:eastAsia="MS Mincho"/>
          <w:color w:val="FF0000"/>
          <w:lang w:eastAsia="en-US"/>
        </w:rPr>
        <w:t xml:space="preserve"> in a </w:t>
      </w:r>
      <w:proofErr w:type="spellStart"/>
      <w:r>
        <w:rPr>
          <w:rFonts w:eastAsia="MS Mincho"/>
          <w:color w:val="FF0000"/>
          <w:lang w:eastAsia="en-US"/>
        </w:rPr>
        <w:t>RRCReconfigurationComplete</w:t>
      </w:r>
      <w:proofErr w:type="spellEnd"/>
      <w:r>
        <w:rPr>
          <w:rFonts w:eastAsia="MS Mincho"/>
          <w:color w:val="FF0000"/>
          <w:lang w:eastAsia="en-US"/>
        </w:rPr>
        <w:t xml:space="preserve"> message or in a </w:t>
      </w:r>
      <w:proofErr w:type="spellStart"/>
      <w:r>
        <w:rPr>
          <w:i/>
          <w:iCs/>
          <w:color w:val="FF0000"/>
        </w:rPr>
        <w:t>UEAssistanceInformation</w:t>
      </w:r>
      <w:proofErr w:type="spellEnd"/>
      <w:r>
        <w:rPr>
          <w:rFonts w:eastAsia="MS Mincho"/>
          <w:color w:val="FF0000"/>
          <w:lang w:eastAsia="en-US"/>
        </w:rPr>
        <w:t xml:space="preserve"> message since it has been configured </w:t>
      </w:r>
      <w:r>
        <w:rPr>
          <w:color w:val="FF0000"/>
        </w:rPr>
        <w:t>to provide location information</w:t>
      </w:r>
      <w:r>
        <w:rPr>
          <w:rFonts w:eastAsia="MS Mincho"/>
          <w:color w:val="FF0000"/>
          <w:lang w:eastAsia="en-US"/>
        </w:rPr>
        <w:t>; or</w:t>
      </w:r>
      <w:r>
        <w:rPr>
          <w:color w:val="FF0000"/>
        </w:rPr>
        <w:t xml:space="preserve"> </w:t>
      </w:r>
    </w:p>
    <w:p w14:paraId="154AEEBA" w14:textId="77777777" w:rsidR="00A75840" w:rsidRDefault="00C73004">
      <w:pPr>
        <w:ind w:left="851" w:hanging="284"/>
      </w:pPr>
      <w:r>
        <w:t>2&gt;</w:t>
      </w:r>
      <w:r>
        <w:tab/>
        <w:t xml:space="preserve">if the current closest reference locations are different from the ones indicated in the last transmission including </w:t>
      </w:r>
      <w:proofErr w:type="spellStart"/>
      <w:r>
        <w:rPr>
          <w:i/>
        </w:rPr>
        <w:t>referenceLocationReport</w:t>
      </w:r>
      <w:proofErr w:type="spellEnd"/>
      <w:r>
        <w:t xml:space="preserve">: </w:t>
      </w:r>
    </w:p>
    <w:p w14:paraId="76B518A1" w14:textId="77777777" w:rsidR="00A75840" w:rsidRDefault="00C73004">
      <w:pPr>
        <w:ind w:left="1135" w:hanging="284"/>
        <w:rPr>
          <w:rFonts w:eastAsia="MS Mincho"/>
          <w:lang w:eastAsia="en-US"/>
        </w:rPr>
      </w:pPr>
      <w:r>
        <w:t>3&gt;</w:t>
      </w:r>
      <w:r>
        <w:tab/>
        <w:t xml:space="preserve">initiate transmission of the </w:t>
      </w:r>
      <w:proofErr w:type="spellStart"/>
      <w:r>
        <w:rPr>
          <w:i/>
          <w:iCs/>
        </w:rPr>
        <w:t>UEAssistanceInformation</w:t>
      </w:r>
      <w:proofErr w:type="spellEnd"/>
      <w:r>
        <w:t xml:space="preserve"> message in accordance with 5.7.4.3 to provide location information for assisted SMTC configuration;</w:t>
      </w:r>
    </w:p>
    <w:p w14:paraId="1C7EC822" w14:textId="77777777" w:rsidR="00A75840" w:rsidRDefault="00A75840">
      <w:pPr>
        <w:rPr>
          <w:rFonts w:eastAsiaTheme="minorEastAsia"/>
        </w:rPr>
      </w:pPr>
    </w:p>
    <w:p w14:paraId="46D08CB4" w14:textId="77777777" w:rsidR="00A75840" w:rsidRDefault="00C73004">
      <w:r>
        <w:rPr>
          <w:b/>
        </w:rPr>
        <w:t>[Comments]</w:t>
      </w:r>
      <w:r>
        <w:t>:</w:t>
      </w:r>
    </w:p>
    <w:p w14:paraId="49B2B2C0" w14:textId="77777777" w:rsidR="00A75840" w:rsidRDefault="00C73004">
      <w:pPr>
        <w:rPr>
          <w:ins w:id="1198" w:author="Nokia (Jakob)" w:date="2025-09-25T11:37:00Z"/>
          <w:rFonts w:eastAsia="等线"/>
          <w:color w:val="415FFF"/>
        </w:rPr>
      </w:pPr>
      <w:r>
        <w:rPr>
          <w:rFonts w:eastAsia="等线"/>
          <w:color w:val="415FFF"/>
        </w:rPr>
        <w:t>[vivo]: The proposed change is fine to us.</w:t>
      </w:r>
    </w:p>
    <w:p w14:paraId="67805606" w14:textId="77777777" w:rsidR="00A75840" w:rsidRDefault="00C73004">
      <w:pPr>
        <w:rPr>
          <w:rFonts w:eastAsia="等线"/>
          <w:color w:val="415FFF"/>
        </w:rPr>
      </w:pPr>
      <w:ins w:id="1199" w:author="Nokia (Jakob)" w:date="2025-09-25T11:37:00Z">
        <w:r>
          <w:rPr>
            <w:rFonts w:eastAsia="等线"/>
            <w:color w:val="415FFF"/>
          </w:rPr>
          <w:t>[Nokia]: Since we add the clause, we</w:t>
        </w:r>
      </w:ins>
      <w:ins w:id="1200" w:author="Nokia (Jakob)" w:date="2025-09-25T11:38:00Z">
        <w:r>
          <w:rPr>
            <w:rFonts w:eastAsia="等线"/>
            <w:color w:val="415FFF"/>
          </w:rPr>
          <w:t xml:space="preserve"> would still</w:t>
        </w:r>
      </w:ins>
      <w:ins w:id="1201" w:author="Nokia (Jakob)" w:date="2025-09-25T11:37:00Z">
        <w:r>
          <w:rPr>
            <w:rFonts w:eastAsia="等线"/>
            <w:color w:val="415FFF"/>
          </w:rPr>
          <w:t xml:space="preserve"> suggest to</w:t>
        </w:r>
      </w:ins>
      <w:ins w:id="1202" w:author="Nokia (Jakob)" w:date="2025-09-25T11:38:00Z">
        <w:r>
          <w:rPr>
            <w:rFonts w:eastAsia="等线"/>
            <w:color w:val="415FFF"/>
          </w:rPr>
          <w:t xml:space="preserve"> also consider “since last entering connected mode”</w:t>
        </w:r>
      </w:ins>
      <w:ins w:id="1203" w:author="Nokia (Jakob)" w:date="2025-09-25T11:39:00Z">
        <w:r>
          <w:rPr>
            <w:rFonts w:eastAsia="等线"/>
            <w:color w:val="415FFF"/>
          </w:rPr>
          <w:t xml:space="preserve"> just to cover all cases.</w:t>
        </w:r>
      </w:ins>
      <w:del w:id="1204" w:author="Nokia (Jakob)" w:date="2025-09-25T11:37:00Z">
        <w:r>
          <w:rPr>
            <w:rFonts w:eastAsia="等线"/>
            <w:color w:val="415FFF"/>
          </w:rPr>
          <w:delText xml:space="preserve"> </w:delText>
        </w:r>
      </w:del>
    </w:p>
    <w:p w14:paraId="4171220F" w14:textId="77777777" w:rsidR="00A75840" w:rsidRDefault="00A75840">
      <w:pPr>
        <w:rPr>
          <w:rFonts w:eastAsia="等线"/>
        </w:rPr>
      </w:pPr>
    </w:p>
    <w:p w14:paraId="2C347949"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hint="eastAsia"/>
          <w:sz w:val="36"/>
          <w:lang w:val="en-US"/>
        </w:rPr>
        <w:t>V</w:t>
      </w:r>
      <w:r>
        <w:rPr>
          <w:rFonts w:ascii="Arial" w:hAnsi="Arial"/>
          <w:sz w:val="36"/>
          <w:lang w:val="en-US"/>
        </w:rPr>
        <w:t>00</w:t>
      </w:r>
      <w:r>
        <w:rPr>
          <w:rFonts w:ascii="Arial" w:hAnsi="Arial"/>
          <w:sz w:val="36"/>
        </w:rPr>
        <w:t>1</w:t>
      </w:r>
    </w:p>
    <w:tbl>
      <w:tblPr>
        <w:tblStyle w:val="17"/>
        <w:tblW w:w="11157"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B124C2F" w14:textId="77777777">
        <w:tc>
          <w:tcPr>
            <w:tcW w:w="967" w:type="dxa"/>
          </w:tcPr>
          <w:p w14:paraId="741DA535" w14:textId="77777777" w:rsidR="00A75840" w:rsidRDefault="00C73004">
            <w:r>
              <w:t>RIL Id</w:t>
            </w:r>
          </w:p>
        </w:tc>
        <w:tc>
          <w:tcPr>
            <w:tcW w:w="948" w:type="dxa"/>
          </w:tcPr>
          <w:p w14:paraId="3057CB3B" w14:textId="77777777" w:rsidR="00A75840" w:rsidRDefault="00C73004">
            <w:r>
              <w:t>WI</w:t>
            </w:r>
          </w:p>
        </w:tc>
        <w:tc>
          <w:tcPr>
            <w:tcW w:w="1068" w:type="dxa"/>
          </w:tcPr>
          <w:p w14:paraId="331C5C58" w14:textId="77777777" w:rsidR="00A75840" w:rsidRDefault="00C73004">
            <w:r>
              <w:t>Class</w:t>
            </w:r>
          </w:p>
        </w:tc>
        <w:tc>
          <w:tcPr>
            <w:tcW w:w="2797" w:type="dxa"/>
          </w:tcPr>
          <w:p w14:paraId="620F6180" w14:textId="77777777" w:rsidR="00A75840" w:rsidRDefault="00C73004">
            <w:r>
              <w:t>Title</w:t>
            </w:r>
          </w:p>
        </w:tc>
        <w:tc>
          <w:tcPr>
            <w:tcW w:w="1161" w:type="dxa"/>
          </w:tcPr>
          <w:p w14:paraId="031C5AEC" w14:textId="77777777" w:rsidR="00A75840" w:rsidRDefault="00C73004">
            <w:proofErr w:type="spellStart"/>
            <w:r>
              <w:t>Tdoc</w:t>
            </w:r>
            <w:proofErr w:type="spellEnd"/>
          </w:p>
        </w:tc>
        <w:tc>
          <w:tcPr>
            <w:tcW w:w="1559" w:type="dxa"/>
          </w:tcPr>
          <w:p w14:paraId="71D8C707" w14:textId="77777777" w:rsidR="00A75840" w:rsidRDefault="00C73004">
            <w:r>
              <w:t>Delegate</w:t>
            </w:r>
          </w:p>
        </w:tc>
        <w:tc>
          <w:tcPr>
            <w:tcW w:w="993" w:type="dxa"/>
          </w:tcPr>
          <w:p w14:paraId="245859B3" w14:textId="77777777" w:rsidR="00A75840" w:rsidRDefault="00C73004">
            <w:proofErr w:type="spellStart"/>
            <w:r>
              <w:t>Misc</w:t>
            </w:r>
            <w:proofErr w:type="spellEnd"/>
          </w:p>
        </w:tc>
        <w:tc>
          <w:tcPr>
            <w:tcW w:w="850" w:type="dxa"/>
          </w:tcPr>
          <w:p w14:paraId="6C75DFB2" w14:textId="77777777" w:rsidR="00A75840" w:rsidRDefault="00C73004">
            <w:r>
              <w:t>File version</w:t>
            </w:r>
          </w:p>
        </w:tc>
        <w:tc>
          <w:tcPr>
            <w:tcW w:w="814" w:type="dxa"/>
          </w:tcPr>
          <w:p w14:paraId="0113AE4C" w14:textId="77777777" w:rsidR="00A75840" w:rsidRDefault="00C73004">
            <w:r>
              <w:t>Status</w:t>
            </w:r>
          </w:p>
        </w:tc>
      </w:tr>
      <w:tr w:rsidR="00A75840" w14:paraId="7A272BDA" w14:textId="77777777">
        <w:tc>
          <w:tcPr>
            <w:tcW w:w="967" w:type="dxa"/>
          </w:tcPr>
          <w:p w14:paraId="38019838" w14:textId="77777777" w:rsidR="00A75840" w:rsidRDefault="00C73004">
            <w:r>
              <w:t>V001</w:t>
            </w:r>
          </w:p>
        </w:tc>
        <w:tc>
          <w:tcPr>
            <w:tcW w:w="948" w:type="dxa"/>
          </w:tcPr>
          <w:p w14:paraId="30396600" w14:textId="77777777" w:rsidR="00A75840" w:rsidRDefault="00C73004">
            <w:r>
              <w:t>LPWUS</w:t>
            </w:r>
          </w:p>
        </w:tc>
        <w:tc>
          <w:tcPr>
            <w:tcW w:w="1068" w:type="dxa"/>
          </w:tcPr>
          <w:p w14:paraId="250AD6AF" w14:textId="77777777" w:rsidR="00A75840" w:rsidRDefault="00C73004">
            <w:r>
              <w:t>1</w:t>
            </w:r>
          </w:p>
        </w:tc>
        <w:tc>
          <w:tcPr>
            <w:tcW w:w="2797" w:type="dxa"/>
          </w:tcPr>
          <w:p w14:paraId="2BDAB265" w14:textId="77777777" w:rsidR="00A75840" w:rsidRDefault="00C73004">
            <w:pPr>
              <w:rPr>
                <w:lang w:val="en-US"/>
              </w:rPr>
            </w:pPr>
            <w:r>
              <w:rPr>
                <w:lang w:val="en-US"/>
              </w:rPr>
              <w:t>Empty UAI on offset for LP-WUS monitoring (RRC-5)</w:t>
            </w:r>
          </w:p>
        </w:tc>
        <w:tc>
          <w:tcPr>
            <w:tcW w:w="1161" w:type="dxa"/>
          </w:tcPr>
          <w:p w14:paraId="7FFA96B8" w14:textId="77777777" w:rsidR="00A75840" w:rsidRDefault="00C73004">
            <w:r>
              <w:t>R2-25xxx</w:t>
            </w:r>
          </w:p>
        </w:tc>
        <w:tc>
          <w:tcPr>
            <w:tcW w:w="1559" w:type="dxa"/>
          </w:tcPr>
          <w:p w14:paraId="4B74FC5E" w14:textId="77777777" w:rsidR="00A75840" w:rsidRDefault="00C73004">
            <w:proofErr w:type="gramStart"/>
            <w:r>
              <w:t>Vivo(</w:t>
            </w:r>
            <w:proofErr w:type="spellStart"/>
            <w:proofErr w:type="gramEnd"/>
            <w:r>
              <w:t>Chenli</w:t>
            </w:r>
            <w:proofErr w:type="spellEnd"/>
            <w:r>
              <w:t>)</w:t>
            </w:r>
          </w:p>
        </w:tc>
        <w:tc>
          <w:tcPr>
            <w:tcW w:w="993" w:type="dxa"/>
          </w:tcPr>
          <w:p w14:paraId="62026ECC" w14:textId="77777777" w:rsidR="00A75840" w:rsidRDefault="00A75840"/>
        </w:tc>
        <w:tc>
          <w:tcPr>
            <w:tcW w:w="850" w:type="dxa"/>
          </w:tcPr>
          <w:p w14:paraId="12618159" w14:textId="77777777" w:rsidR="00A75840" w:rsidRDefault="00C73004">
            <w:r>
              <w:t>V005</w:t>
            </w:r>
          </w:p>
        </w:tc>
        <w:tc>
          <w:tcPr>
            <w:tcW w:w="814" w:type="dxa"/>
          </w:tcPr>
          <w:p w14:paraId="41ABE2C3" w14:textId="77777777" w:rsidR="00A75840" w:rsidRDefault="00C73004">
            <w:r>
              <w:t>Agreed</w:t>
            </w:r>
          </w:p>
        </w:tc>
      </w:tr>
    </w:tbl>
    <w:p w14:paraId="4BCA424E" w14:textId="77777777" w:rsidR="00A75840" w:rsidRDefault="00C73004">
      <w:r>
        <w:rPr>
          <w:b/>
        </w:rPr>
        <w:br/>
        <w:t>[Description]</w:t>
      </w:r>
      <w:proofErr w:type="gramStart"/>
      <w:r>
        <w:t xml:space="preserve">: </w:t>
      </w:r>
      <w:r>
        <w:rPr>
          <w:b/>
          <w:lang w:val="en-US"/>
        </w:rPr>
        <w:t>]</w:t>
      </w:r>
      <w:proofErr w:type="gramEnd"/>
      <w:r>
        <w:rPr>
          <w:lang w:val="en-US"/>
        </w:rPr>
        <w:t xml:space="preserve">: We don’t have the conclusion on the open issue [RRC-5], i.e. whether empty UAI on offset for LP-WUS monitoring is allowed. The legacy rules should apply for the preferred time offset </w:t>
      </w:r>
      <w:proofErr w:type="spellStart"/>
      <w:r>
        <w:rPr>
          <w:lang w:val="en-US"/>
        </w:rPr>
        <w:t>signalled</w:t>
      </w:r>
      <w:proofErr w:type="spellEnd"/>
      <w:r>
        <w:rPr>
          <w:lang w:val="en-US"/>
        </w:rPr>
        <w:t xml:space="preserve"> via UAI, </w:t>
      </w:r>
      <w:r>
        <w:rPr>
          <w:rFonts w:hint="eastAsia"/>
          <w:lang w:val="en-US"/>
        </w:rPr>
        <w:t>similar</w:t>
      </w:r>
      <w:r>
        <w:rPr>
          <w:lang w:val="en-US"/>
        </w:rPr>
        <w:t xml:space="preserve"> as</w:t>
      </w:r>
      <w:r>
        <w:rPr>
          <w:i/>
          <w:iCs/>
          <w:lang w:val="en-US"/>
        </w:rPr>
        <w:t xml:space="preserve"> DRX-Preference</w:t>
      </w:r>
      <w:r>
        <w:rPr>
          <w:lang w:val="en-US"/>
        </w:rPr>
        <w:t>.</w:t>
      </w:r>
    </w:p>
    <w:p w14:paraId="295E8AC5" w14:textId="77777777" w:rsidR="00A75840" w:rsidRDefault="00C73004">
      <w:pPr>
        <w:pStyle w:val="af3"/>
      </w:pPr>
      <w:r>
        <w:rPr>
          <w:b/>
        </w:rPr>
        <w:t>[Proposed Change]</w:t>
      </w:r>
      <w:r>
        <w:t xml:space="preserve">: In section 5.7.4.3, add the scenario that when UE initiates the </w:t>
      </w:r>
      <w:proofErr w:type="spellStart"/>
      <w:r>
        <w:rPr>
          <w:i/>
          <w:iCs/>
        </w:rPr>
        <w:t>UEAssistanceInformation</w:t>
      </w:r>
      <w:proofErr w:type="spellEnd"/>
      <w:r>
        <w:rPr>
          <w:i/>
          <w:iCs/>
        </w:rPr>
        <w:t xml:space="preserve"> </w:t>
      </w:r>
      <w:r>
        <w:t>message and UE has no preference on offset for LP-WUS monitoring of the cell group, the UE doesn’t include offset as follows:</w:t>
      </w:r>
    </w:p>
    <w:p w14:paraId="2AFE78A4" w14:textId="77777777" w:rsidR="00A75840" w:rsidRDefault="00C73004">
      <w:pPr>
        <w:ind w:left="568" w:hanging="284"/>
      </w:pPr>
      <w:r>
        <w:t>1&gt;</w:t>
      </w:r>
      <w:r>
        <w:tab/>
        <w:t xml:space="preserve">if transmission of the </w:t>
      </w:r>
      <w:proofErr w:type="spellStart"/>
      <w:r>
        <w:rPr>
          <w:i/>
        </w:rPr>
        <w:t>UEAssistanceInformation</w:t>
      </w:r>
      <w:proofErr w:type="spellEnd"/>
      <w:r>
        <w:t xml:space="preserve"> message is initiated to provide </w:t>
      </w:r>
      <w:proofErr w:type="spellStart"/>
      <w:r>
        <w:rPr>
          <w:i/>
          <w:iCs/>
        </w:rPr>
        <w:t>lpwus-Offset</w:t>
      </w:r>
      <w:r>
        <w:rPr>
          <w:i/>
        </w:rPr>
        <w:t>Preference</w:t>
      </w:r>
      <w:proofErr w:type="spellEnd"/>
      <w:r>
        <w:t xml:space="preserve"> of a cell group according to 5.7.4.2 or 5.3.5.3:</w:t>
      </w:r>
    </w:p>
    <w:p w14:paraId="7F66F395" w14:textId="77777777" w:rsidR="00A75840" w:rsidRDefault="00C73004">
      <w:pPr>
        <w:ind w:left="851" w:hanging="284"/>
      </w:pPr>
      <w:r>
        <w:rPr>
          <w:lang w:eastAsia="ko-KR"/>
        </w:rPr>
        <w:t>2</w:t>
      </w:r>
      <w:r>
        <w:t>&gt;</w:t>
      </w:r>
      <w:r>
        <w:rPr>
          <w:lang w:eastAsia="ko-KR"/>
        </w:rPr>
        <w:tab/>
      </w:r>
      <w:r>
        <w:t xml:space="preserve">include </w:t>
      </w:r>
      <w:proofErr w:type="spellStart"/>
      <w:r>
        <w:rPr>
          <w:i/>
          <w:iCs/>
        </w:rPr>
        <w:t>lpwus-OffsetPreference</w:t>
      </w:r>
      <w:proofErr w:type="spellEnd"/>
      <w:r>
        <w:rPr>
          <w:i/>
          <w:iCs/>
        </w:rPr>
        <w:t xml:space="preserve"> </w:t>
      </w:r>
      <w:r>
        <w:t xml:space="preserve">in the </w:t>
      </w:r>
      <w:proofErr w:type="spellStart"/>
      <w:r>
        <w:rPr>
          <w:i/>
        </w:rPr>
        <w:t>UEAssistanceInformation</w:t>
      </w:r>
      <w:proofErr w:type="spellEnd"/>
      <w:r>
        <w:t xml:space="preserve"> message;</w:t>
      </w:r>
    </w:p>
    <w:p w14:paraId="2B9B8A53" w14:textId="77777777" w:rsidR="00A75840" w:rsidRDefault="00C73004">
      <w:pPr>
        <w:ind w:left="851" w:hanging="284"/>
      </w:pPr>
      <w:r>
        <w:rPr>
          <w:lang w:eastAsia="ko-KR"/>
        </w:rPr>
        <w:t>2</w:t>
      </w:r>
      <w:r>
        <w:t>&gt;</w:t>
      </w:r>
      <w:r>
        <w:rPr>
          <w:lang w:eastAsia="ko-KR"/>
        </w:rPr>
        <w:tab/>
        <w:t xml:space="preserve">if the UE has a preference </w:t>
      </w:r>
      <w:r>
        <w:t>on time offset for LP-WUS monitoring:</w:t>
      </w:r>
    </w:p>
    <w:p w14:paraId="09165AE9" w14:textId="77777777" w:rsidR="00A75840" w:rsidRDefault="00C73004">
      <w:pPr>
        <w:ind w:left="1135" w:hanging="284"/>
        <w:rPr>
          <w:lang w:eastAsia="ko-KR"/>
        </w:rPr>
      </w:pPr>
      <w:r>
        <w:rPr>
          <w:lang w:eastAsia="ko-KR"/>
        </w:rPr>
        <w:t>3&gt;</w:t>
      </w:r>
      <w:r>
        <w:rPr>
          <w:lang w:eastAsia="ko-KR"/>
        </w:rPr>
        <w:tab/>
      </w:r>
      <w:r>
        <w:t xml:space="preserve">set </w:t>
      </w:r>
      <w:r>
        <w:rPr>
          <w:rFonts w:eastAsia="宋体"/>
          <w:snapToGrid w:val="0"/>
        </w:rPr>
        <w:t xml:space="preserve">the </w:t>
      </w:r>
      <w:proofErr w:type="spellStart"/>
      <w:r>
        <w:rPr>
          <w:rFonts w:eastAsia="宋体"/>
          <w:i/>
          <w:iCs/>
          <w:snapToGrid w:val="0"/>
        </w:rPr>
        <w:t>timeOffset</w:t>
      </w:r>
      <w:proofErr w:type="spellEnd"/>
      <w:r>
        <w:rPr>
          <w:i/>
          <w:iCs/>
        </w:rPr>
        <w:t xml:space="preserve"> </w:t>
      </w:r>
      <w:r>
        <w:rPr>
          <w:rFonts w:eastAsia="宋体"/>
          <w:snapToGrid w:val="0"/>
        </w:rPr>
        <w:t>to the preferred offset value</w:t>
      </w:r>
      <w:r>
        <w:rPr>
          <w:lang w:eastAsia="ko-KR"/>
        </w:rPr>
        <w:t>.</w:t>
      </w:r>
    </w:p>
    <w:p w14:paraId="39AA5E6F" w14:textId="77777777" w:rsidR="00A75840" w:rsidRDefault="00C73004">
      <w:pPr>
        <w:ind w:left="851" w:hanging="284"/>
        <w:rPr>
          <w:ins w:id="1205" w:author="vivo-Chenli" w:date="2025-09-25T18:19:00Z"/>
          <w:lang w:eastAsia="ko-KR"/>
        </w:rPr>
      </w:pPr>
      <w:ins w:id="1206" w:author="vivo-Chenli" w:date="2025-09-25T18:19:00Z">
        <w:r>
          <w:rPr>
            <w:lang w:eastAsia="ko-KR"/>
          </w:rPr>
          <w:t>2</w:t>
        </w:r>
        <w:r>
          <w:t>&gt;</w:t>
        </w:r>
        <w:r>
          <w:rPr>
            <w:lang w:eastAsia="ko-KR"/>
          </w:rPr>
          <w:tab/>
          <w:t xml:space="preserve">else (if the UE has no preference on </w:t>
        </w:r>
        <w:r>
          <w:t>offset for LP-WUS monitoring of the cell group</w:t>
        </w:r>
        <w:r>
          <w:rPr>
            <w:lang w:eastAsia="ko-KR"/>
          </w:rPr>
          <w:t>):</w:t>
        </w:r>
      </w:ins>
    </w:p>
    <w:p w14:paraId="57F58E3B" w14:textId="77777777" w:rsidR="00A75840" w:rsidRDefault="00C73004">
      <w:pPr>
        <w:ind w:left="1135" w:hanging="284"/>
        <w:rPr>
          <w:ins w:id="1207" w:author="vivo-Chenli" w:date="2025-09-25T18:19:00Z"/>
        </w:rPr>
      </w:pPr>
      <w:ins w:id="1208" w:author="vivo-Chenli" w:date="2025-09-25T18:19:00Z">
        <w:r>
          <w:t>3&gt;</w:t>
        </w:r>
        <w:r>
          <w:tab/>
          <w:t xml:space="preserve">do not include </w:t>
        </w:r>
        <w:r>
          <w:rPr>
            <w:i/>
            <w:iCs/>
          </w:rPr>
          <w:t>offset</w:t>
        </w:r>
        <w:r>
          <w:t xml:space="preserve"> </w:t>
        </w:r>
        <w:r>
          <w:rPr>
            <w:iCs/>
          </w:rPr>
          <w:t xml:space="preserve">in the </w:t>
        </w:r>
        <w:r>
          <w:rPr>
            <w:i/>
            <w:iCs/>
          </w:rPr>
          <w:t xml:space="preserve">Offset-Preference </w:t>
        </w:r>
        <w:r>
          <w:rPr>
            <w:iCs/>
          </w:rPr>
          <w:t>IE</w:t>
        </w:r>
        <w:r>
          <w:t>;</w:t>
        </w:r>
      </w:ins>
    </w:p>
    <w:p w14:paraId="025E5956" w14:textId="77777777" w:rsidR="00A75840" w:rsidRDefault="00C73004">
      <w:r>
        <w:rPr>
          <w:b/>
        </w:rPr>
        <w:lastRenderedPageBreak/>
        <w:t>[Comments]</w:t>
      </w:r>
      <w:r>
        <w:t>:</w:t>
      </w:r>
    </w:p>
    <w:p w14:paraId="7895DAEE" w14:textId="77777777" w:rsidR="00A75840" w:rsidRDefault="00C73004">
      <w:pPr>
        <w:pStyle w:val="1"/>
      </w:pPr>
      <w:r>
        <w:t>N034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0F739AA" w14:textId="77777777">
        <w:tc>
          <w:tcPr>
            <w:tcW w:w="967" w:type="dxa"/>
          </w:tcPr>
          <w:p w14:paraId="27FCE07D" w14:textId="77777777" w:rsidR="00A75840" w:rsidRDefault="00C73004">
            <w:r>
              <w:t>RIL Id</w:t>
            </w:r>
          </w:p>
        </w:tc>
        <w:tc>
          <w:tcPr>
            <w:tcW w:w="948" w:type="dxa"/>
          </w:tcPr>
          <w:p w14:paraId="2B3CE7EA" w14:textId="77777777" w:rsidR="00A75840" w:rsidRDefault="00C73004">
            <w:r>
              <w:t>WI</w:t>
            </w:r>
          </w:p>
        </w:tc>
        <w:tc>
          <w:tcPr>
            <w:tcW w:w="1068" w:type="dxa"/>
          </w:tcPr>
          <w:p w14:paraId="5A99C0F1" w14:textId="77777777" w:rsidR="00A75840" w:rsidRDefault="00C73004">
            <w:r>
              <w:t>Class</w:t>
            </w:r>
          </w:p>
        </w:tc>
        <w:tc>
          <w:tcPr>
            <w:tcW w:w="2797" w:type="dxa"/>
          </w:tcPr>
          <w:p w14:paraId="578BBB96" w14:textId="77777777" w:rsidR="00A75840" w:rsidRDefault="00C73004">
            <w:r>
              <w:t>Title</w:t>
            </w:r>
          </w:p>
        </w:tc>
        <w:tc>
          <w:tcPr>
            <w:tcW w:w="1161" w:type="dxa"/>
          </w:tcPr>
          <w:p w14:paraId="26A841C2" w14:textId="77777777" w:rsidR="00A75840" w:rsidRDefault="00C73004">
            <w:proofErr w:type="spellStart"/>
            <w:r>
              <w:t>Tdoc</w:t>
            </w:r>
            <w:proofErr w:type="spellEnd"/>
          </w:p>
        </w:tc>
        <w:tc>
          <w:tcPr>
            <w:tcW w:w="1559" w:type="dxa"/>
          </w:tcPr>
          <w:p w14:paraId="1FEF8845" w14:textId="77777777" w:rsidR="00A75840" w:rsidRDefault="00C73004">
            <w:r>
              <w:t>Delegate</w:t>
            </w:r>
          </w:p>
        </w:tc>
        <w:tc>
          <w:tcPr>
            <w:tcW w:w="993" w:type="dxa"/>
          </w:tcPr>
          <w:p w14:paraId="434B7BE9" w14:textId="77777777" w:rsidR="00A75840" w:rsidRDefault="00C73004">
            <w:proofErr w:type="spellStart"/>
            <w:r>
              <w:t>Misc</w:t>
            </w:r>
            <w:proofErr w:type="spellEnd"/>
          </w:p>
        </w:tc>
        <w:tc>
          <w:tcPr>
            <w:tcW w:w="850" w:type="dxa"/>
          </w:tcPr>
          <w:p w14:paraId="41DD6001" w14:textId="77777777" w:rsidR="00A75840" w:rsidRDefault="00C73004">
            <w:r>
              <w:t>File version</w:t>
            </w:r>
          </w:p>
        </w:tc>
        <w:tc>
          <w:tcPr>
            <w:tcW w:w="814" w:type="dxa"/>
          </w:tcPr>
          <w:p w14:paraId="64B8CF57" w14:textId="77777777" w:rsidR="00A75840" w:rsidRDefault="00C73004">
            <w:r>
              <w:t>Status</w:t>
            </w:r>
          </w:p>
        </w:tc>
      </w:tr>
      <w:tr w:rsidR="00A75840" w14:paraId="398B6EC2" w14:textId="77777777">
        <w:tc>
          <w:tcPr>
            <w:tcW w:w="967" w:type="dxa"/>
          </w:tcPr>
          <w:p w14:paraId="476BE84D" w14:textId="77777777" w:rsidR="00A75840" w:rsidRDefault="00C73004">
            <w:r>
              <w:t>N034</w:t>
            </w:r>
          </w:p>
        </w:tc>
        <w:tc>
          <w:tcPr>
            <w:tcW w:w="948" w:type="dxa"/>
          </w:tcPr>
          <w:p w14:paraId="11BBBEFF" w14:textId="77777777" w:rsidR="00A75840" w:rsidRDefault="00C73004">
            <w:r>
              <w:t>AIML</w:t>
            </w:r>
          </w:p>
        </w:tc>
        <w:tc>
          <w:tcPr>
            <w:tcW w:w="1068" w:type="dxa"/>
          </w:tcPr>
          <w:p w14:paraId="6A9AFB20" w14:textId="77777777" w:rsidR="00A75840" w:rsidRDefault="00C73004">
            <w:r>
              <w:t>2</w:t>
            </w:r>
          </w:p>
        </w:tc>
        <w:tc>
          <w:tcPr>
            <w:tcW w:w="2797" w:type="dxa"/>
          </w:tcPr>
          <w:p w14:paraId="56A0E732" w14:textId="77777777" w:rsidR="00A75840" w:rsidRDefault="00C73004">
            <w:r>
              <w:t>Incorrect field referenced in applicability reporting procedure</w:t>
            </w:r>
          </w:p>
        </w:tc>
        <w:tc>
          <w:tcPr>
            <w:tcW w:w="1161" w:type="dxa"/>
          </w:tcPr>
          <w:p w14:paraId="75D24A91" w14:textId="77777777" w:rsidR="00A75840" w:rsidRDefault="00C73004">
            <w:r>
              <w:t>N/A</w:t>
            </w:r>
          </w:p>
        </w:tc>
        <w:tc>
          <w:tcPr>
            <w:tcW w:w="1559" w:type="dxa"/>
          </w:tcPr>
          <w:p w14:paraId="1F83A1FA" w14:textId="77777777" w:rsidR="00A75840" w:rsidRDefault="00C73004">
            <w:proofErr w:type="spellStart"/>
            <w:r>
              <w:t>Jerediah</w:t>
            </w:r>
            <w:proofErr w:type="spellEnd"/>
            <w:r>
              <w:t xml:space="preserve"> </w:t>
            </w:r>
            <w:proofErr w:type="spellStart"/>
            <w:r>
              <w:t>Fevold</w:t>
            </w:r>
            <w:proofErr w:type="spellEnd"/>
          </w:p>
        </w:tc>
        <w:tc>
          <w:tcPr>
            <w:tcW w:w="993" w:type="dxa"/>
          </w:tcPr>
          <w:p w14:paraId="17E9ACB2" w14:textId="77777777" w:rsidR="00A75840" w:rsidRDefault="00A75840"/>
        </w:tc>
        <w:tc>
          <w:tcPr>
            <w:tcW w:w="850" w:type="dxa"/>
          </w:tcPr>
          <w:p w14:paraId="7A92D6F7" w14:textId="77777777" w:rsidR="00A75840" w:rsidRDefault="00C73004">
            <w:proofErr w:type="spellStart"/>
            <w:r>
              <w:t>vnnn</w:t>
            </w:r>
            <w:proofErr w:type="spellEnd"/>
          </w:p>
        </w:tc>
        <w:tc>
          <w:tcPr>
            <w:tcW w:w="814" w:type="dxa"/>
          </w:tcPr>
          <w:p w14:paraId="6E4DCBAC" w14:textId="77777777" w:rsidR="00A75840" w:rsidRDefault="00C73004">
            <w:r>
              <w:t>Agreed</w:t>
            </w:r>
          </w:p>
        </w:tc>
      </w:tr>
    </w:tbl>
    <w:p w14:paraId="3524EA42" w14:textId="77777777" w:rsidR="00A75840" w:rsidRDefault="00C73004">
      <w:pPr>
        <w:pStyle w:val="af3"/>
      </w:pPr>
      <w:r>
        <w:rPr>
          <w:b/>
        </w:rPr>
        <w:br/>
        <w:t>[Description]</w:t>
      </w:r>
      <w:r>
        <w:t>: Incorrect field names are referenced in the applicability reporting procedure.</w:t>
      </w:r>
    </w:p>
    <w:p w14:paraId="643BC163" w14:textId="77777777" w:rsidR="00A75840" w:rsidRDefault="00C73004">
      <w:pPr>
        <w:pStyle w:val="af3"/>
      </w:pPr>
      <w:r>
        <w:rPr>
          <w:b/>
        </w:rPr>
        <w:t>[Proposed Change]</w:t>
      </w:r>
      <w:r>
        <w:t xml:space="preserve">: </w:t>
      </w:r>
    </w:p>
    <w:p w14:paraId="6376E3E1" w14:textId="77777777" w:rsidR="00A75840" w:rsidRDefault="00C73004">
      <w:pPr>
        <w:ind w:left="1135" w:hanging="284"/>
        <w:rPr>
          <w:lang w:eastAsia="en-GB"/>
        </w:rPr>
      </w:pPr>
      <w:r>
        <w:t>3&gt;</w:t>
      </w:r>
      <w:r>
        <w:tab/>
        <w:t xml:space="preserve">if the associated serving cell index was included in an entry in </w:t>
      </w:r>
      <w:proofErr w:type="spellStart"/>
      <w:r>
        <w:rPr>
          <w:i/>
          <w:iCs/>
        </w:rPr>
        <w:t>applicabilityConfigList</w:t>
      </w:r>
      <w:proofErr w:type="spellEnd"/>
      <w:r>
        <w:t xml:space="preserve"> within </w:t>
      </w:r>
      <w:proofErr w:type="spellStart"/>
      <w:r>
        <w:rPr>
          <w:i/>
          <w:iCs/>
        </w:rPr>
        <w:t>applicabilityReportConfig</w:t>
      </w:r>
      <w:proofErr w:type="spellEnd"/>
      <w:r>
        <w:rPr>
          <w:i/>
          <w:iCs/>
        </w:rPr>
        <w:t xml:space="preserve"> </w:t>
      </w:r>
      <w:r>
        <w:t xml:space="preserve">and the applicability status for at least one of the associated entries in </w:t>
      </w:r>
      <w:proofErr w:type="spellStart"/>
      <w:r>
        <w:rPr>
          <w:i/>
          <w:iCs/>
        </w:rPr>
        <w:t>applicabilitySetConfigList</w:t>
      </w:r>
      <w:proofErr w:type="spellEnd"/>
      <w:r>
        <w:t xml:space="preserve"> has changed:</w:t>
      </w:r>
    </w:p>
    <w:p w14:paraId="631124AC" w14:textId="77777777" w:rsidR="00A75840" w:rsidRDefault="00C73004">
      <w:pPr>
        <w:ind w:left="1418" w:hanging="284"/>
      </w:pPr>
      <w:r>
        <w:t>4&gt;</w:t>
      </w:r>
      <w:r>
        <w:tab/>
      </w:r>
      <w:r>
        <w:rPr>
          <w:snapToGrid w:val="0"/>
        </w:rPr>
        <w:t xml:space="preserve">include an entry in </w:t>
      </w:r>
      <w:proofErr w:type="spellStart"/>
      <w:r>
        <w:rPr>
          <w:i/>
          <w:iCs/>
        </w:rPr>
        <w:t>applicabilityReportList</w:t>
      </w:r>
      <w:proofErr w:type="spellEnd"/>
      <w:r>
        <w:t xml:space="preserve"> </w:t>
      </w:r>
      <w:r>
        <w:rPr>
          <w:snapToGrid w:val="0"/>
        </w:rPr>
        <w:t xml:space="preserve">in the </w:t>
      </w:r>
      <w:proofErr w:type="spellStart"/>
      <w:r>
        <w:rPr>
          <w:i/>
          <w:snapToGrid w:val="0"/>
        </w:rPr>
        <w:t>UEAssistanceInformation</w:t>
      </w:r>
      <w:proofErr w:type="spellEnd"/>
      <w:r>
        <w:rPr>
          <w:snapToGrid w:val="0"/>
        </w:rPr>
        <w:t xml:space="preserve"> message, </w:t>
      </w:r>
      <w:r>
        <w:t>and set the content as follows:</w:t>
      </w:r>
    </w:p>
    <w:p w14:paraId="23B8D6F1" w14:textId="77777777" w:rsidR="00A75840" w:rsidRDefault="00C73004">
      <w:pPr>
        <w:ind w:left="1702" w:hanging="284"/>
        <w:rPr>
          <w:rFonts w:eastAsia="Yu Mincho"/>
        </w:rPr>
      </w:pPr>
      <w:r>
        <w:t>5&gt;</w:t>
      </w:r>
      <w:r>
        <w:tab/>
      </w:r>
      <w:r>
        <w:rPr>
          <w:rFonts w:eastAsia="Yu Mincho"/>
        </w:rPr>
        <w:t xml:space="preserve">set the </w:t>
      </w:r>
      <w:proofErr w:type="spellStart"/>
      <w:r>
        <w:rPr>
          <w:rFonts w:eastAsia="Yu Mincho"/>
          <w:i/>
          <w:iCs/>
        </w:rPr>
        <w:t>applicabilityCellId</w:t>
      </w:r>
      <w:proofErr w:type="spellEnd"/>
      <w:r>
        <w:rPr>
          <w:rFonts w:eastAsia="Yu Mincho"/>
        </w:rPr>
        <w:t xml:space="preserve"> to the serving cell index of the cell;</w:t>
      </w:r>
    </w:p>
    <w:p w14:paraId="051AAA14" w14:textId="77777777" w:rsidR="00A75840" w:rsidRDefault="00C73004">
      <w:pPr>
        <w:ind w:left="1702" w:hanging="284"/>
      </w:pPr>
      <w:r>
        <w:t>5&gt;</w:t>
      </w:r>
      <w:r>
        <w:tab/>
        <w:t xml:space="preserve">for each configured </w:t>
      </w:r>
      <w:proofErr w:type="spellStart"/>
      <w:r>
        <w:rPr>
          <w:i/>
          <w:iCs/>
        </w:rPr>
        <w:t>reportConfigId</w:t>
      </w:r>
      <w:proofErr w:type="spellEnd"/>
      <w:r>
        <w:rPr>
          <w:i/>
          <w:iCs/>
        </w:rPr>
        <w:t xml:space="preserve"> </w:t>
      </w:r>
      <w:r>
        <w:t xml:space="preserve">associated to a </w:t>
      </w:r>
      <w:r>
        <w:rPr>
          <w:i/>
          <w:iCs/>
        </w:rPr>
        <w:t>CSI-</w:t>
      </w:r>
      <w:proofErr w:type="spellStart"/>
      <w:r>
        <w:rPr>
          <w:i/>
          <w:iCs/>
        </w:rPr>
        <w:t>ReportConfig</w:t>
      </w:r>
      <w:proofErr w:type="spellEnd"/>
      <w:r>
        <w:t xml:space="preserve"> including </w:t>
      </w:r>
      <w:proofErr w:type="spellStart"/>
      <w:r>
        <w:rPr>
          <w:i/>
          <w:iCs/>
        </w:rPr>
        <w:t>csi-InferencePrediction</w:t>
      </w:r>
      <w:proofErr w:type="spellEnd"/>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p>
    <w:p w14:paraId="6AFB8287" w14:textId="77777777" w:rsidR="00A75840" w:rsidRDefault="00C73004">
      <w:pPr>
        <w:ind w:left="1985" w:hanging="284"/>
        <w:rPr>
          <w:snapToGrid w:val="0"/>
        </w:rPr>
      </w:pPr>
      <w:r>
        <w:t>6&gt;</w:t>
      </w:r>
      <w:r>
        <w:tab/>
      </w:r>
      <w:r>
        <w:rPr>
          <w:snapToGrid w:val="0"/>
        </w:rPr>
        <w:t xml:space="preserve">include an entry in the </w:t>
      </w:r>
      <w:proofErr w:type="spellStart"/>
      <w:r>
        <w:rPr>
          <w:i/>
          <w:iCs/>
          <w:snapToGrid w:val="0"/>
        </w:rPr>
        <w:t>applicability</w:t>
      </w:r>
      <w:ins w:id="1209" w:author="Nokia" w:date="2025-09-18T11:41:00Z">
        <w:r>
          <w:rPr>
            <w:i/>
            <w:iCs/>
            <w:snapToGrid w:val="0"/>
          </w:rPr>
          <w:t>Info</w:t>
        </w:r>
      </w:ins>
      <w:r>
        <w:rPr>
          <w:i/>
          <w:iCs/>
          <w:snapToGrid w:val="0"/>
        </w:rPr>
        <w:t>Report</w:t>
      </w:r>
      <w:del w:id="1210" w:author="Nokia" w:date="2025-09-18T11:41:00Z">
        <w:r>
          <w:rPr>
            <w:i/>
            <w:iCs/>
            <w:snapToGrid w:val="0"/>
          </w:rPr>
          <w:delText>ConfigId</w:delText>
        </w:r>
      </w:del>
      <w:r>
        <w:rPr>
          <w:i/>
          <w:iCs/>
          <w:snapToGrid w:val="0"/>
        </w:rPr>
        <w:t>List</w:t>
      </w:r>
      <w:proofErr w:type="spellEnd"/>
      <w:r>
        <w:rPr>
          <w:snapToGrid w:val="0"/>
        </w:rPr>
        <w:t xml:space="preserve"> and set the content as follows:</w:t>
      </w:r>
    </w:p>
    <w:p w14:paraId="4DCB56E6" w14:textId="77777777" w:rsidR="00A75840" w:rsidRDefault="00C73004">
      <w:pPr>
        <w:ind w:left="2269" w:hanging="284"/>
        <w:rPr>
          <w:rFonts w:eastAsia="Yu Mincho"/>
        </w:rPr>
      </w:pPr>
      <w:r>
        <w:t>7&gt;</w:t>
      </w:r>
      <w:r>
        <w:tab/>
      </w:r>
      <w:r>
        <w:rPr>
          <w:rFonts w:eastAsia="Yu Mincho"/>
        </w:rPr>
        <w:t xml:space="preserve">set the </w:t>
      </w:r>
      <w:proofErr w:type="spellStart"/>
      <w:r>
        <w:rPr>
          <w:rFonts w:eastAsia="Yu Mincho"/>
          <w:i/>
          <w:iCs/>
        </w:rPr>
        <w:t>csi-ReportConfigId</w:t>
      </w:r>
      <w:proofErr w:type="spellEnd"/>
      <w:r>
        <w:rPr>
          <w:rFonts w:eastAsia="Yu Mincho"/>
        </w:rPr>
        <w:t xml:space="preserve"> within </w:t>
      </w:r>
      <w:proofErr w:type="spellStart"/>
      <w:r>
        <w:rPr>
          <w:rFonts w:eastAsia="Yu Mincho"/>
          <w:i/>
          <w:iCs/>
        </w:rPr>
        <w:t>applicability</w:t>
      </w:r>
      <w:ins w:id="1211" w:author="Nokia" w:date="2025-09-18T11:42:00Z">
        <w:r>
          <w:rPr>
            <w:rFonts w:eastAsia="Yu Mincho"/>
            <w:i/>
            <w:iCs/>
          </w:rPr>
          <w:t>Info</w:t>
        </w:r>
      </w:ins>
      <w:r>
        <w:rPr>
          <w:rFonts w:eastAsia="Yu Mincho"/>
          <w:i/>
          <w:iCs/>
        </w:rPr>
        <w:t>Report</w:t>
      </w:r>
      <w:proofErr w:type="spellEnd"/>
      <w:del w:id="1212" w:author="Nokia" w:date="2025-09-18T11:42:00Z">
        <w:r>
          <w:rPr>
            <w:rFonts w:eastAsia="Yu Mincho"/>
            <w:i/>
            <w:iCs/>
          </w:rPr>
          <w:delText>ConfigId</w:delText>
        </w:r>
      </w:del>
      <w:r>
        <w:rPr>
          <w:rFonts w:eastAsia="Yu Mincho"/>
        </w:rPr>
        <w:t xml:space="preserve"> to the corresponding </w:t>
      </w:r>
      <w:proofErr w:type="spellStart"/>
      <w:r>
        <w:rPr>
          <w:rFonts w:eastAsia="Yu Mincho"/>
          <w:i/>
          <w:iCs/>
        </w:rPr>
        <w:t>reportConfigId</w:t>
      </w:r>
      <w:proofErr w:type="spellEnd"/>
      <w:r>
        <w:rPr>
          <w:rFonts w:eastAsia="Yu Mincho"/>
        </w:rPr>
        <w:t>;</w:t>
      </w:r>
    </w:p>
    <w:p w14:paraId="0CD19817" w14:textId="77777777" w:rsidR="00A75840" w:rsidRDefault="00C73004">
      <w:pPr>
        <w:ind w:left="2269" w:hanging="284"/>
      </w:pPr>
      <w:r>
        <w:t>7&gt;</w:t>
      </w:r>
      <w:r>
        <w:tab/>
        <w:t xml:space="preserve">set the </w:t>
      </w:r>
      <w:proofErr w:type="spellStart"/>
      <w:r>
        <w:rPr>
          <w:i/>
          <w:iCs/>
        </w:rPr>
        <w:t>applicabilityStatus</w:t>
      </w:r>
      <w:proofErr w:type="spellEnd"/>
      <w:r>
        <w:rPr>
          <w:rFonts w:eastAsia="Yu Mincho"/>
        </w:rPr>
        <w:t xml:space="preserve"> to the applicability status of the configuration corresponding to the</w:t>
      </w:r>
      <w:r>
        <w:rPr>
          <w:rFonts w:eastAsia="Yu Mincho"/>
          <w:i/>
          <w:iCs/>
        </w:rPr>
        <w:t xml:space="preserve"> </w:t>
      </w:r>
      <w:proofErr w:type="spellStart"/>
      <w:r>
        <w:rPr>
          <w:rFonts w:eastAsia="Yu Mincho"/>
          <w:i/>
          <w:iCs/>
        </w:rPr>
        <w:t>applicability</w:t>
      </w:r>
      <w:ins w:id="1213" w:author="Nokia" w:date="2025-09-18T11:42:00Z">
        <w:r>
          <w:rPr>
            <w:rFonts w:eastAsia="Yu Mincho"/>
            <w:i/>
            <w:iCs/>
          </w:rPr>
          <w:t>Info</w:t>
        </w:r>
      </w:ins>
      <w:r>
        <w:rPr>
          <w:rFonts w:eastAsia="Yu Mincho"/>
          <w:i/>
          <w:iCs/>
        </w:rPr>
        <w:t>Report</w:t>
      </w:r>
      <w:del w:id="1214" w:author="Nokia" w:date="2025-09-18T11:42:00Z">
        <w:r>
          <w:rPr>
            <w:rFonts w:eastAsia="Yu Mincho"/>
            <w:i/>
            <w:iCs/>
          </w:rPr>
          <w:delText>Config</w:delText>
        </w:r>
      </w:del>
      <w:r>
        <w:rPr>
          <w:rFonts w:eastAsia="Yu Mincho"/>
          <w:i/>
          <w:iCs/>
        </w:rPr>
        <w:t>Id</w:t>
      </w:r>
      <w:proofErr w:type="spellEnd"/>
      <w:r>
        <w:t>;</w:t>
      </w:r>
    </w:p>
    <w:p w14:paraId="5FC4585C" w14:textId="77777777" w:rsidR="00A75840" w:rsidRDefault="00C73004">
      <w:pPr>
        <w:ind w:left="2269" w:hanging="284"/>
        <w:rPr>
          <w:rFonts w:eastAsia="MS Mincho"/>
        </w:rPr>
      </w:pPr>
      <w:r>
        <w:t>7&gt;</w:t>
      </w:r>
      <w:r>
        <w:tab/>
        <w:t xml:space="preserve">if the </w:t>
      </w:r>
      <w:proofErr w:type="spellStart"/>
      <w:r>
        <w:rPr>
          <w:i/>
          <w:iCs/>
        </w:rPr>
        <w:t>applicabilityStatus</w:t>
      </w:r>
      <w:proofErr w:type="spellEnd"/>
      <w:r>
        <w:t xml:space="preserve"> is set to </w:t>
      </w:r>
      <w:r>
        <w:rPr>
          <w:i/>
          <w:iCs/>
        </w:rPr>
        <w:t>inapplicable</w:t>
      </w:r>
      <w:r>
        <w:rPr>
          <w:rFonts w:eastAsia="MS Mincho"/>
        </w:rPr>
        <w:t>:</w:t>
      </w:r>
    </w:p>
    <w:p w14:paraId="0A7EAF7F" w14:textId="77777777" w:rsidR="00A75840" w:rsidRDefault="00C73004">
      <w:pPr>
        <w:ind w:left="2552" w:hanging="284"/>
      </w:pPr>
      <w:r>
        <w:t>8&gt;</w:t>
      </w:r>
      <w:r>
        <w:tab/>
        <w:t xml:space="preserve">if the UE prefers to release the concerned </w:t>
      </w:r>
      <w:r>
        <w:rPr>
          <w:i/>
          <w:iCs/>
        </w:rPr>
        <w:t>CSI-</w:t>
      </w:r>
      <w:proofErr w:type="spellStart"/>
      <w:r>
        <w:rPr>
          <w:i/>
          <w:iCs/>
        </w:rPr>
        <w:t>ReportConfig</w:t>
      </w:r>
      <w:proofErr w:type="spellEnd"/>
      <w:r>
        <w:t xml:space="preserve">, include </w:t>
      </w:r>
      <w:proofErr w:type="spellStart"/>
      <w:r>
        <w:rPr>
          <w:i/>
          <w:iCs/>
        </w:rPr>
        <w:t>releaseConfigurationPreference</w:t>
      </w:r>
      <w:proofErr w:type="spellEnd"/>
      <w:r>
        <w:t>;</w:t>
      </w:r>
    </w:p>
    <w:p w14:paraId="391F4818" w14:textId="77777777" w:rsidR="00A75840" w:rsidRDefault="00C73004">
      <w:pPr>
        <w:ind w:left="1702" w:hanging="284"/>
      </w:pPr>
      <w:r>
        <w:t>5&gt;</w:t>
      </w:r>
      <w:r>
        <w:tab/>
        <w:t xml:space="preserve">for each entry within </w:t>
      </w:r>
      <w:proofErr w:type="spellStart"/>
      <w:r>
        <w:rPr>
          <w:i/>
          <w:iCs/>
        </w:rPr>
        <w:t>applicabilitySetConfigList</w:t>
      </w:r>
      <w:proofErr w:type="spellEnd"/>
      <w:r>
        <w:t xml:space="preserve"> that changed applicability status, associated with the concerned serving cell:</w:t>
      </w:r>
    </w:p>
    <w:p w14:paraId="001D99F6" w14:textId="77777777" w:rsidR="00A75840" w:rsidRDefault="00C73004">
      <w:pPr>
        <w:ind w:left="1985" w:hanging="284"/>
      </w:pPr>
      <w:r>
        <w:t>6&gt;</w:t>
      </w:r>
      <w:r>
        <w:tab/>
        <w:t xml:space="preserve">include an entry in the </w:t>
      </w:r>
      <w:proofErr w:type="spellStart"/>
      <w:r>
        <w:rPr>
          <w:i/>
          <w:iCs/>
        </w:rPr>
        <w:t>applicability</w:t>
      </w:r>
      <w:ins w:id="1215" w:author="Nokia" w:date="2025-09-18T11:42:00Z">
        <w:r>
          <w:rPr>
            <w:i/>
            <w:iCs/>
          </w:rPr>
          <w:t>Info</w:t>
        </w:r>
      </w:ins>
      <w:r>
        <w:rPr>
          <w:i/>
          <w:iCs/>
        </w:rPr>
        <w:t>Report</w:t>
      </w:r>
      <w:del w:id="1216" w:author="Nokia" w:date="2025-09-18T11:42:00Z">
        <w:r>
          <w:rPr>
            <w:i/>
            <w:iCs/>
          </w:rPr>
          <w:delText>ConfigId</w:delText>
        </w:r>
      </w:del>
      <w:r>
        <w:rPr>
          <w:i/>
          <w:iCs/>
        </w:rPr>
        <w:t>List</w:t>
      </w:r>
      <w:proofErr w:type="spellEnd"/>
      <w:r>
        <w:t xml:space="preserve"> and set the content as follows:</w:t>
      </w:r>
    </w:p>
    <w:p w14:paraId="0AA832A9" w14:textId="77777777" w:rsidR="00A75840" w:rsidRDefault="00C73004">
      <w:pPr>
        <w:ind w:left="2269" w:hanging="284"/>
        <w:rPr>
          <w:rFonts w:eastAsia="Yu Mincho"/>
        </w:rPr>
      </w:pPr>
      <w:r>
        <w:t>7&gt;</w:t>
      </w:r>
      <w:r>
        <w:tab/>
      </w:r>
      <w:r>
        <w:rPr>
          <w:rFonts w:eastAsia="Yu Mincho"/>
        </w:rPr>
        <w:t xml:space="preserve">set the </w:t>
      </w:r>
      <w:proofErr w:type="spellStart"/>
      <w:r>
        <w:rPr>
          <w:rFonts w:eastAsia="Yu Mincho"/>
          <w:i/>
          <w:iCs/>
        </w:rPr>
        <w:t>applicabilitySetId</w:t>
      </w:r>
      <w:proofErr w:type="spellEnd"/>
      <w:r>
        <w:rPr>
          <w:rFonts w:eastAsia="Yu Mincho"/>
        </w:rPr>
        <w:t xml:space="preserve"> within </w:t>
      </w:r>
      <w:proofErr w:type="spellStart"/>
      <w:r>
        <w:rPr>
          <w:rFonts w:eastAsia="Yu Mincho"/>
          <w:i/>
          <w:iCs/>
        </w:rPr>
        <w:t>applicabilityReportConfigId</w:t>
      </w:r>
      <w:proofErr w:type="spellEnd"/>
      <w:r>
        <w:rPr>
          <w:rFonts w:eastAsia="Yu Mincho"/>
        </w:rPr>
        <w:t xml:space="preserve"> to the corresponding </w:t>
      </w:r>
      <w:proofErr w:type="spellStart"/>
      <w:r>
        <w:rPr>
          <w:rFonts w:eastAsia="Yu Mincho"/>
          <w:i/>
          <w:iCs/>
        </w:rPr>
        <w:t>applicabilitySetConfigId</w:t>
      </w:r>
      <w:proofErr w:type="spellEnd"/>
      <w:r>
        <w:rPr>
          <w:rFonts w:eastAsia="Yu Mincho"/>
        </w:rPr>
        <w:t>;</w:t>
      </w:r>
    </w:p>
    <w:p w14:paraId="71AC2B06" w14:textId="77777777" w:rsidR="00A75840" w:rsidRDefault="00C73004">
      <w:pPr>
        <w:ind w:left="2269" w:hanging="284"/>
      </w:pPr>
      <w:r>
        <w:t>7&gt;</w:t>
      </w:r>
      <w:r>
        <w:tab/>
        <w:t xml:space="preserve">set the </w:t>
      </w:r>
      <w:proofErr w:type="spellStart"/>
      <w:r>
        <w:rPr>
          <w:i/>
          <w:iCs/>
        </w:rPr>
        <w:t>applicabilityStatus</w:t>
      </w:r>
      <w:proofErr w:type="spellEnd"/>
      <w:r>
        <w:rPr>
          <w:i/>
          <w:iCs/>
        </w:rPr>
        <w:t xml:space="preserve"> </w:t>
      </w:r>
      <w:r>
        <w:t xml:space="preserve">to the applicability status of the configuration corresponding to the </w:t>
      </w:r>
      <w:proofErr w:type="spellStart"/>
      <w:r>
        <w:rPr>
          <w:i/>
          <w:iCs/>
        </w:rPr>
        <w:t>applicability</w:t>
      </w:r>
      <w:ins w:id="1217" w:author="Nokia" w:date="2025-09-18T11:42:00Z">
        <w:r>
          <w:rPr>
            <w:i/>
            <w:iCs/>
          </w:rPr>
          <w:t>Info</w:t>
        </w:r>
      </w:ins>
      <w:r>
        <w:rPr>
          <w:i/>
          <w:iCs/>
        </w:rPr>
        <w:t>Report</w:t>
      </w:r>
      <w:proofErr w:type="spellEnd"/>
      <w:del w:id="1218" w:author="Nokia" w:date="2025-09-18T11:42:00Z">
        <w:r>
          <w:rPr>
            <w:i/>
            <w:iCs/>
          </w:rPr>
          <w:delText>ConfigId</w:delText>
        </w:r>
      </w:del>
      <w:r>
        <w:t>;</w:t>
      </w:r>
    </w:p>
    <w:p w14:paraId="74FB8525" w14:textId="77777777" w:rsidR="00A75840" w:rsidRDefault="00C73004">
      <w:pPr>
        <w:ind w:left="2269" w:hanging="284"/>
        <w:rPr>
          <w:rFonts w:eastAsia="MS Mincho"/>
        </w:rPr>
      </w:pPr>
      <w:r>
        <w:lastRenderedPageBreak/>
        <w:t>7&gt;</w:t>
      </w:r>
      <w:r>
        <w:tab/>
        <w:t xml:space="preserve">if the </w:t>
      </w:r>
      <w:proofErr w:type="spellStart"/>
      <w:r>
        <w:rPr>
          <w:i/>
          <w:iCs/>
        </w:rPr>
        <w:t>applicabilityStatus</w:t>
      </w:r>
      <w:proofErr w:type="spellEnd"/>
      <w:r>
        <w:t xml:space="preserve"> is set to inapplicable</w:t>
      </w:r>
      <w:r>
        <w:rPr>
          <w:rFonts w:eastAsia="MS Mincho"/>
        </w:rPr>
        <w:t>:</w:t>
      </w:r>
    </w:p>
    <w:p w14:paraId="702FD6CC" w14:textId="77777777" w:rsidR="00A75840" w:rsidRDefault="00C73004">
      <w:pPr>
        <w:ind w:left="2552" w:hanging="284"/>
      </w:pPr>
      <w:r>
        <w:t>8&gt;</w:t>
      </w:r>
      <w:r>
        <w:tab/>
        <w:t xml:space="preserve">if the UE prefers to release the concerned </w:t>
      </w:r>
      <w:proofErr w:type="spellStart"/>
      <w:r>
        <w:rPr>
          <w:i/>
          <w:iCs/>
        </w:rPr>
        <w:t>ApplicabilitySetConfig</w:t>
      </w:r>
      <w:proofErr w:type="spellEnd"/>
      <w:r>
        <w:t xml:space="preserve">, include </w:t>
      </w:r>
      <w:proofErr w:type="spellStart"/>
      <w:r>
        <w:rPr>
          <w:i/>
          <w:iCs/>
        </w:rPr>
        <w:t>releaseConfigurationPreference</w:t>
      </w:r>
      <w:proofErr w:type="spellEnd"/>
      <w:r>
        <w:t>;</w:t>
      </w:r>
    </w:p>
    <w:p w14:paraId="765041C6" w14:textId="77777777" w:rsidR="00A75840" w:rsidRDefault="00C73004">
      <w:r>
        <w:rPr>
          <w:b/>
        </w:rPr>
        <w:t>[Comments]</w:t>
      </w:r>
      <w:r>
        <w:t>:</w:t>
      </w:r>
    </w:p>
    <w:p w14:paraId="7FF837E5" w14:textId="77777777" w:rsidR="00A75840" w:rsidRDefault="00C73004">
      <w:r>
        <w:rPr>
          <w:rFonts w:eastAsiaTheme="minorEastAsia"/>
        </w:rPr>
        <w:t xml:space="preserve">[WI CR </w:t>
      </w:r>
      <w:r>
        <w:t>rapporteur-v022</w:t>
      </w:r>
      <w:r>
        <w:rPr>
          <w:rFonts w:eastAsiaTheme="minorEastAsia"/>
        </w:rPr>
        <w:t>]: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w:t>
      </w:r>
    </w:p>
    <w:p w14:paraId="70854CD7" w14:textId="77777777" w:rsidR="00A75840" w:rsidRDefault="00A75840"/>
    <w:p w14:paraId="44E1CFAA" w14:textId="77777777" w:rsidR="00A75840" w:rsidRDefault="00C73004">
      <w:pPr>
        <w:pStyle w:val="1"/>
      </w:pPr>
      <w:r>
        <w:t>O300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7EB2026" w14:textId="77777777">
        <w:tc>
          <w:tcPr>
            <w:tcW w:w="967" w:type="dxa"/>
          </w:tcPr>
          <w:p w14:paraId="25E87477" w14:textId="77777777" w:rsidR="00A75840" w:rsidRDefault="00C73004">
            <w:r>
              <w:t>RIL Id</w:t>
            </w:r>
          </w:p>
        </w:tc>
        <w:tc>
          <w:tcPr>
            <w:tcW w:w="948" w:type="dxa"/>
          </w:tcPr>
          <w:p w14:paraId="61C8CC8D" w14:textId="77777777" w:rsidR="00A75840" w:rsidRDefault="00C73004">
            <w:r>
              <w:t>WI</w:t>
            </w:r>
          </w:p>
        </w:tc>
        <w:tc>
          <w:tcPr>
            <w:tcW w:w="1068" w:type="dxa"/>
          </w:tcPr>
          <w:p w14:paraId="6F5C1676" w14:textId="77777777" w:rsidR="00A75840" w:rsidRDefault="00C73004">
            <w:r>
              <w:t>Class</w:t>
            </w:r>
          </w:p>
        </w:tc>
        <w:tc>
          <w:tcPr>
            <w:tcW w:w="2797" w:type="dxa"/>
          </w:tcPr>
          <w:p w14:paraId="3AD69385" w14:textId="77777777" w:rsidR="00A75840" w:rsidRDefault="00C73004">
            <w:r>
              <w:t>Title</w:t>
            </w:r>
          </w:p>
        </w:tc>
        <w:tc>
          <w:tcPr>
            <w:tcW w:w="1161" w:type="dxa"/>
          </w:tcPr>
          <w:p w14:paraId="54E62976" w14:textId="77777777" w:rsidR="00A75840" w:rsidRDefault="00C73004">
            <w:proofErr w:type="spellStart"/>
            <w:r>
              <w:t>Tdoc</w:t>
            </w:r>
            <w:proofErr w:type="spellEnd"/>
          </w:p>
        </w:tc>
        <w:tc>
          <w:tcPr>
            <w:tcW w:w="1559" w:type="dxa"/>
          </w:tcPr>
          <w:p w14:paraId="1CD16D09" w14:textId="77777777" w:rsidR="00A75840" w:rsidRDefault="00C73004">
            <w:r>
              <w:t>Delegate</w:t>
            </w:r>
          </w:p>
        </w:tc>
        <w:tc>
          <w:tcPr>
            <w:tcW w:w="993" w:type="dxa"/>
          </w:tcPr>
          <w:p w14:paraId="2950AB97" w14:textId="77777777" w:rsidR="00A75840" w:rsidRDefault="00C73004">
            <w:proofErr w:type="spellStart"/>
            <w:r>
              <w:t>Misc</w:t>
            </w:r>
            <w:proofErr w:type="spellEnd"/>
          </w:p>
        </w:tc>
        <w:tc>
          <w:tcPr>
            <w:tcW w:w="850" w:type="dxa"/>
          </w:tcPr>
          <w:p w14:paraId="16D397F9" w14:textId="77777777" w:rsidR="00A75840" w:rsidRDefault="00C73004">
            <w:r>
              <w:t>File version</w:t>
            </w:r>
          </w:p>
        </w:tc>
        <w:tc>
          <w:tcPr>
            <w:tcW w:w="814" w:type="dxa"/>
          </w:tcPr>
          <w:p w14:paraId="4E79F64F" w14:textId="77777777" w:rsidR="00A75840" w:rsidRDefault="00C73004">
            <w:r>
              <w:t>Status</w:t>
            </w:r>
          </w:p>
        </w:tc>
      </w:tr>
      <w:tr w:rsidR="00A75840" w14:paraId="358CCB67" w14:textId="77777777">
        <w:tc>
          <w:tcPr>
            <w:tcW w:w="967" w:type="dxa"/>
          </w:tcPr>
          <w:p w14:paraId="523D176A" w14:textId="77777777" w:rsidR="00A75840" w:rsidRDefault="00C73004">
            <w:r>
              <w:t>O300</w:t>
            </w:r>
          </w:p>
        </w:tc>
        <w:tc>
          <w:tcPr>
            <w:tcW w:w="948" w:type="dxa"/>
          </w:tcPr>
          <w:p w14:paraId="0CB80D89" w14:textId="77777777" w:rsidR="00A75840" w:rsidRDefault="00C73004">
            <w:pPr>
              <w:rPr>
                <w:rFonts w:eastAsia="等线"/>
              </w:rPr>
            </w:pPr>
            <w:r>
              <w:rPr>
                <w:rFonts w:eastAsia="等线" w:hint="eastAsia"/>
              </w:rPr>
              <w:t>A</w:t>
            </w:r>
            <w:r>
              <w:rPr>
                <w:rFonts w:eastAsia="等线"/>
              </w:rPr>
              <w:t>IML</w:t>
            </w:r>
          </w:p>
        </w:tc>
        <w:tc>
          <w:tcPr>
            <w:tcW w:w="1068" w:type="dxa"/>
          </w:tcPr>
          <w:p w14:paraId="0BEBF3F3" w14:textId="77777777" w:rsidR="00A75840" w:rsidRDefault="00C73004">
            <w:pPr>
              <w:rPr>
                <w:rFonts w:eastAsia="等线"/>
              </w:rPr>
            </w:pPr>
            <w:r>
              <w:rPr>
                <w:rFonts w:eastAsia="等线" w:hint="eastAsia"/>
              </w:rPr>
              <w:t>1</w:t>
            </w:r>
          </w:p>
        </w:tc>
        <w:tc>
          <w:tcPr>
            <w:tcW w:w="2797" w:type="dxa"/>
          </w:tcPr>
          <w:p w14:paraId="75FA6713" w14:textId="77777777" w:rsidR="00A75840" w:rsidRDefault="00C73004">
            <w:pPr>
              <w:rPr>
                <w:rFonts w:eastAsia="等线"/>
              </w:rPr>
            </w:pPr>
            <w:r>
              <w:rPr>
                <w:rFonts w:eastAsia="等线"/>
              </w:rPr>
              <w:t>Incomplete applicability info may be transferred during HO</w:t>
            </w:r>
          </w:p>
        </w:tc>
        <w:tc>
          <w:tcPr>
            <w:tcW w:w="1161" w:type="dxa"/>
          </w:tcPr>
          <w:p w14:paraId="22512DC7" w14:textId="77777777" w:rsidR="00A75840" w:rsidRDefault="00C73004">
            <w:pPr>
              <w:rPr>
                <w:rFonts w:eastAsia="等线"/>
              </w:rPr>
            </w:pPr>
            <w:r>
              <w:rPr>
                <w:rFonts w:eastAsia="等线"/>
              </w:rPr>
              <w:t>R2-25xxxx</w:t>
            </w:r>
          </w:p>
        </w:tc>
        <w:tc>
          <w:tcPr>
            <w:tcW w:w="1559" w:type="dxa"/>
          </w:tcPr>
          <w:p w14:paraId="1F55F819" w14:textId="77777777" w:rsidR="00A75840" w:rsidRDefault="00C73004">
            <w:pPr>
              <w:rPr>
                <w:rFonts w:eastAsia="等线"/>
              </w:rPr>
            </w:pPr>
            <w:proofErr w:type="gramStart"/>
            <w:r>
              <w:rPr>
                <w:rFonts w:eastAsia="等线"/>
              </w:rPr>
              <w:t>OPPO(</w:t>
            </w:r>
            <w:proofErr w:type="spellStart"/>
            <w:proofErr w:type="gramEnd"/>
            <w:r>
              <w:rPr>
                <w:rFonts w:eastAsia="等线" w:hint="eastAsia"/>
              </w:rPr>
              <w:t>J</w:t>
            </w:r>
            <w:r>
              <w:rPr>
                <w:rFonts w:eastAsia="等线"/>
              </w:rPr>
              <w:t>iangsheng</w:t>
            </w:r>
            <w:proofErr w:type="spellEnd"/>
            <w:r>
              <w:rPr>
                <w:rFonts w:eastAsia="等线"/>
              </w:rPr>
              <w:t xml:space="preserve"> Fan)</w:t>
            </w:r>
          </w:p>
        </w:tc>
        <w:tc>
          <w:tcPr>
            <w:tcW w:w="993" w:type="dxa"/>
          </w:tcPr>
          <w:p w14:paraId="401B9187" w14:textId="77777777" w:rsidR="00A75840" w:rsidRDefault="00A75840"/>
        </w:tc>
        <w:tc>
          <w:tcPr>
            <w:tcW w:w="850" w:type="dxa"/>
          </w:tcPr>
          <w:p w14:paraId="7CAAB597" w14:textId="77777777" w:rsidR="00A75840" w:rsidRDefault="00C73004">
            <w:r>
              <w:t>V23</w:t>
            </w:r>
          </w:p>
        </w:tc>
        <w:tc>
          <w:tcPr>
            <w:tcW w:w="814" w:type="dxa"/>
          </w:tcPr>
          <w:p w14:paraId="3C0561FC" w14:textId="77777777" w:rsidR="00A75840" w:rsidRDefault="00C73004">
            <w:r>
              <w:t>Rejected</w:t>
            </w:r>
          </w:p>
        </w:tc>
      </w:tr>
    </w:tbl>
    <w:p w14:paraId="7563F380" w14:textId="77777777" w:rsidR="00A75840" w:rsidRDefault="00C73004">
      <w:pPr>
        <w:pStyle w:val="af3"/>
      </w:pPr>
      <w:r>
        <w:rPr>
          <w:b/>
        </w:rPr>
        <w:br/>
        <w:t>[Description]</w:t>
      </w:r>
      <w:r>
        <w:t xml:space="preserve">: </w:t>
      </w:r>
    </w:p>
    <w:p w14:paraId="16816179" w14:textId="77777777" w:rsidR="00A75840" w:rsidRDefault="00C73004">
      <w:pPr>
        <w:pStyle w:val="B2"/>
      </w:pPr>
      <w:r>
        <w:rPr>
          <w:rFonts w:eastAsia="Yu Mincho"/>
        </w:rPr>
        <w:t>2&gt;</w:t>
      </w:r>
      <w:r>
        <w:rPr>
          <w:rFonts w:eastAsia="Yu Mincho"/>
        </w:rPr>
        <w:tab/>
        <w:t xml:space="preserve">for each </w:t>
      </w:r>
      <w:r>
        <w:t>serving cell:</w:t>
      </w:r>
    </w:p>
    <w:p w14:paraId="7C852F0D" w14:textId="77777777" w:rsidR="00A75840" w:rsidRDefault="00C73004">
      <w:pPr>
        <w:pStyle w:val="B3"/>
        <w:rPr>
          <w:lang w:eastAsia="en-GB"/>
        </w:rPr>
      </w:pPr>
      <w:r>
        <w:t>3&gt;</w:t>
      </w:r>
      <w:r>
        <w:tab/>
        <w:t xml:space="preserve">if the cell is configured with at least one </w:t>
      </w:r>
      <w:proofErr w:type="spellStart"/>
      <w:r>
        <w:rPr>
          <w:i/>
          <w:iCs/>
        </w:rPr>
        <w:t>reportConfigId</w:t>
      </w:r>
      <w:proofErr w:type="spellEnd"/>
      <w:r>
        <w:t xml:space="preserve"> associated to a </w:t>
      </w:r>
      <w:r>
        <w:rPr>
          <w:i/>
        </w:rPr>
        <w:t>CSI</w:t>
      </w:r>
      <w:r>
        <w:rPr>
          <w:i/>
          <w:iCs/>
        </w:rPr>
        <w:t>-</w:t>
      </w:r>
      <w:proofErr w:type="spellStart"/>
      <w:r>
        <w:rPr>
          <w:i/>
          <w:iCs/>
        </w:rPr>
        <w:t>ReportConfig</w:t>
      </w:r>
      <w:proofErr w:type="spellEnd"/>
      <w:r>
        <w:t xml:space="preserve"> including </w:t>
      </w:r>
      <w:proofErr w:type="spellStart"/>
      <w:r>
        <w:rPr>
          <w:i/>
          <w:iCs/>
        </w:rPr>
        <w:t>csi-</w:t>
      </w:r>
      <w:proofErr w:type="gramStart"/>
      <w:r>
        <w:rPr>
          <w:i/>
          <w:iCs/>
        </w:rPr>
        <w:t>InferencePrediction</w:t>
      </w:r>
      <w:proofErr w:type="spellEnd"/>
      <w:r>
        <w:t xml:space="preserve"> ,</w:t>
      </w:r>
      <w:proofErr w:type="gramEnd"/>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w:t>
      </w:r>
      <w:r>
        <w:rPr>
          <w:i/>
        </w:rPr>
        <w:t xml:space="preserve"> </w:t>
      </w:r>
      <w:r>
        <w:t>for which the applicability status has changed</w:t>
      </w:r>
      <w:r>
        <w:rPr>
          <w:lang w:eastAsia="en-GB"/>
        </w:rPr>
        <w:t>; or</w:t>
      </w:r>
    </w:p>
    <w:p w14:paraId="1C6B0C99" w14:textId="77777777" w:rsidR="00A75840" w:rsidRDefault="00C73004">
      <w:pPr>
        <w:pStyle w:val="B3"/>
        <w:rPr>
          <w:lang w:eastAsia="en-GB"/>
        </w:rPr>
      </w:pPr>
      <w:r>
        <w:t>3&gt;</w:t>
      </w:r>
      <w:r>
        <w:tab/>
        <w:t xml:space="preserve">if the associated serving cell index was included in an entry in </w:t>
      </w:r>
      <w:proofErr w:type="spellStart"/>
      <w:r>
        <w:rPr>
          <w:i/>
          <w:iCs/>
        </w:rPr>
        <w:t>applicabilityConfigList</w:t>
      </w:r>
      <w:proofErr w:type="spellEnd"/>
      <w:r>
        <w:t xml:space="preserve"> within </w:t>
      </w:r>
      <w:proofErr w:type="spellStart"/>
      <w:r>
        <w:rPr>
          <w:i/>
          <w:iCs/>
        </w:rPr>
        <w:t>applicabilityReportConfig</w:t>
      </w:r>
      <w:proofErr w:type="spellEnd"/>
      <w:r>
        <w:rPr>
          <w:i/>
          <w:iCs/>
        </w:rPr>
        <w:t xml:space="preserve"> </w:t>
      </w:r>
      <w:r>
        <w:t xml:space="preserve">and the applicability status for at least one of the associated entries in </w:t>
      </w:r>
      <w:proofErr w:type="spellStart"/>
      <w:r>
        <w:rPr>
          <w:i/>
          <w:iCs/>
        </w:rPr>
        <w:t>applicabilitySetConfigList</w:t>
      </w:r>
      <w:proofErr w:type="spellEnd"/>
      <w:r>
        <w:t xml:space="preserve"> has changed: [RIL]: N034 AIML</w:t>
      </w:r>
    </w:p>
    <w:p w14:paraId="51CEFB42" w14:textId="77777777" w:rsidR="00A75840" w:rsidRDefault="00C73004">
      <w:pPr>
        <w:pStyle w:val="B4"/>
      </w:pPr>
      <w:r>
        <w:t>4&gt;</w:t>
      </w:r>
      <w:r>
        <w:tab/>
      </w:r>
      <w:r>
        <w:rPr>
          <w:snapToGrid w:val="0"/>
        </w:rPr>
        <w:t xml:space="preserve">include an entry in </w:t>
      </w:r>
      <w:proofErr w:type="spellStart"/>
      <w:r>
        <w:rPr>
          <w:i/>
          <w:iCs/>
        </w:rPr>
        <w:t>applicabilityReportList</w:t>
      </w:r>
      <w:proofErr w:type="spellEnd"/>
      <w:r>
        <w:t xml:space="preserve"> </w:t>
      </w:r>
      <w:r>
        <w:rPr>
          <w:snapToGrid w:val="0"/>
        </w:rPr>
        <w:t xml:space="preserve">in the </w:t>
      </w:r>
      <w:proofErr w:type="spellStart"/>
      <w:r>
        <w:rPr>
          <w:i/>
          <w:snapToGrid w:val="0"/>
        </w:rPr>
        <w:t>UEAssistanceInformation</w:t>
      </w:r>
      <w:proofErr w:type="spellEnd"/>
      <w:r>
        <w:rPr>
          <w:snapToGrid w:val="0"/>
        </w:rPr>
        <w:t xml:space="preserve"> message, </w:t>
      </w:r>
      <w:r>
        <w:t>and set the content as follows:</w:t>
      </w:r>
    </w:p>
    <w:p w14:paraId="0C89FD3A" w14:textId="77777777" w:rsidR="00A75840" w:rsidRDefault="00C73004">
      <w:pPr>
        <w:pStyle w:val="B5"/>
        <w:rPr>
          <w:rFonts w:eastAsia="Yu Mincho"/>
        </w:rPr>
      </w:pPr>
      <w:r>
        <w:t>5&gt;</w:t>
      </w:r>
      <w:r>
        <w:tab/>
      </w:r>
      <w:r>
        <w:rPr>
          <w:rFonts w:eastAsia="Yu Mincho"/>
        </w:rPr>
        <w:t xml:space="preserve">set the </w:t>
      </w:r>
      <w:proofErr w:type="spellStart"/>
      <w:r>
        <w:rPr>
          <w:rFonts w:eastAsia="Yu Mincho"/>
          <w:i/>
          <w:iCs/>
        </w:rPr>
        <w:t>applicabilityCellId</w:t>
      </w:r>
      <w:proofErr w:type="spellEnd"/>
      <w:r>
        <w:rPr>
          <w:rFonts w:eastAsia="Yu Mincho"/>
        </w:rPr>
        <w:t xml:space="preserve"> to the serving cell index of the cell;</w:t>
      </w:r>
    </w:p>
    <w:p w14:paraId="24C46347" w14:textId="77777777" w:rsidR="00A75840" w:rsidRDefault="00C73004">
      <w:pPr>
        <w:pStyle w:val="B5"/>
      </w:pPr>
      <w:r>
        <w:t>5&gt;</w:t>
      </w:r>
      <w:r>
        <w:tab/>
        <w:t xml:space="preserve">for each configured </w:t>
      </w:r>
      <w:proofErr w:type="spellStart"/>
      <w:r>
        <w:rPr>
          <w:i/>
          <w:iCs/>
        </w:rPr>
        <w:t>reportConfigId</w:t>
      </w:r>
      <w:proofErr w:type="spellEnd"/>
      <w:r>
        <w:rPr>
          <w:i/>
          <w:iCs/>
        </w:rPr>
        <w:t xml:space="preserve"> </w:t>
      </w:r>
      <w:r>
        <w:t xml:space="preserve">associated to a </w:t>
      </w:r>
      <w:r>
        <w:rPr>
          <w:i/>
          <w:iCs/>
        </w:rPr>
        <w:t>CSI-</w:t>
      </w:r>
      <w:proofErr w:type="spellStart"/>
      <w:r>
        <w:rPr>
          <w:i/>
          <w:iCs/>
        </w:rPr>
        <w:t>ReportConfig</w:t>
      </w:r>
      <w:proofErr w:type="spellEnd"/>
      <w:r>
        <w:t xml:space="preserve"> including </w:t>
      </w:r>
      <w:proofErr w:type="spellStart"/>
      <w:r>
        <w:rPr>
          <w:i/>
          <w:iCs/>
        </w:rPr>
        <w:t>csi-InferencePrediction</w:t>
      </w:r>
      <w:proofErr w:type="spellEnd"/>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w:t>
      </w:r>
      <w:r>
        <w:rPr>
          <w:highlight w:val="yellow"/>
        </w:rPr>
        <w:t>for which the applicability status has changed [RIL]: O300 AIML</w:t>
      </w:r>
      <w:r>
        <w:t>:</w:t>
      </w:r>
    </w:p>
    <w:p w14:paraId="1D216007" w14:textId="77777777" w:rsidR="00A75840" w:rsidRDefault="00C73004">
      <w:pPr>
        <w:pStyle w:val="B6"/>
        <w:rPr>
          <w:snapToGrid w:val="0"/>
        </w:rPr>
      </w:pPr>
      <w:r>
        <w:t>6&gt;</w:t>
      </w:r>
      <w:r>
        <w:tab/>
      </w:r>
      <w:r>
        <w:rPr>
          <w:snapToGrid w:val="0"/>
        </w:rPr>
        <w:t xml:space="preserve">include an entry in the </w:t>
      </w:r>
      <w:proofErr w:type="spellStart"/>
      <w:proofErr w:type="gramStart"/>
      <w:r>
        <w:rPr>
          <w:i/>
          <w:iCs/>
          <w:snapToGrid w:val="0"/>
        </w:rPr>
        <w:t>applicabilityReportConfigIdList</w:t>
      </w:r>
      <w:proofErr w:type="spellEnd"/>
      <w:r>
        <w:rPr>
          <w:rFonts w:eastAsia="Malgun Gothic" w:cs="Arial"/>
          <w:color w:val="7030A0"/>
          <w:kern w:val="2"/>
          <w:lang w:val="en-US" w:eastAsia="en-US"/>
          <w14:ligatures w14:val="standardContextual"/>
        </w:rPr>
        <w:t>[</w:t>
      </w:r>
      <w:proofErr w:type="gramEnd"/>
      <w:r>
        <w:rPr>
          <w:rFonts w:eastAsia="Malgun Gothic" w:cs="Arial"/>
          <w:color w:val="7030A0"/>
          <w:kern w:val="2"/>
          <w:lang w:val="en-US" w:eastAsia="en-US"/>
          <w14:ligatures w14:val="standardContextual"/>
        </w:rPr>
        <w:t xml:space="preserve">RIL]: </w:t>
      </w:r>
      <w:r>
        <w:rPr>
          <w:rFonts w:eastAsia="等线" w:cs="Arial" w:hint="eastAsia"/>
          <w:color w:val="7030A0"/>
          <w:kern w:val="2"/>
          <w:lang w:val="en-US"/>
          <w14:ligatures w14:val="standardContextual"/>
        </w:rPr>
        <w:t>C076</w:t>
      </w:r>
      <w:r>
        <w:rPr>
          <w:rFonts w:eastAsia="Malgun Gothic" w:cs="Arial"/>
          <w:color w:val="7030A0"/>
          <w:kern w:val="2"/>
          <w:lang w:val="en-US" w:eastAsia="en-US"/>
          <w14:ligatures w14:val="standardContextual"/>
        </w:rPr>
        <w:t xml:space="preserve">, </w:t>
      </w:r>
      <w:r>
        <w:rPr>
          <w:rFonts w:ascii="Aptos" w:eastAsia="Malgun Gothic" w:hAnsi="Aptos" w:cs="Arial"/>
          <w:kern w:val="2"/>
          <w:sz w:val="18"/>
          <w:szCs w:val="18"/>
          <w:lang w:eastAsia="en-US"/>
          <w14:ligatures w14:val="standardContextual"/>
        </w:rPr>
        <w:t>AIML</w:t>
      </w:r>
      <w:r>
        <w:rPr>
          <w:snapToGrid w:val="0"/>
        </w:rPr>
        <w:t xml:space="preserve"> and set the content as follows:</w:t>
      </w:r>
    </w:p>
    <w:p w14:paraId="246DC017" w14:textId="77777777" w:rsidR="00A75840" w:rsidRDefault="00C73004">
      <w:pPr>
        <w:pStyle w:val="B7"/>
        <w:rPr>
          <w:rFonts w:eastAsia="Yu Mincho"/>
        </w:rPr>
      </w:pPr>
      <w:r>
        <w:t>7&gt;</w:t>
      </w:r>
      <w:r>
        <w:tab/>
      </w:r>
      <w:r>
        <w:rPr>
          <w:rFonts w:eastAsia="Yu Mincho"/>
        </w:rPr>
        <w:t xml:space="preserve">set the </w:t>
      </w:r>
      <w:proofErr w:type="spellStart"/>
      <w:r>
        <w:rPr>
          <w:rFonts w:eastAsia="Yu Mincho"/>
          <w:i/>
          <w:iCs/>
        </w:rPr>
        <w:t>csi-ReportConfigId</w:t>
      </w:r>
      <w:proofErr w:type="spellEnd"/>
      <w:r>
        <w:rPr>
          <w:rFonts w:eastAsia="Yu Mincho"/>
        </w:rPr>
        <w:t xml:space="preserve"> within </w:t>
      </w:r>
      <w:proofErr w:type="spellStart"/>
      <w:r>
        <w:rPr>
          <w:rFonts w:eastAsia="Yu Mincho"/>
          <w:i/>
          <w:iCs/>
        </w:rPr>
        <w:t>applicabilityReportConfigId</w:t>
      </w:r>
      <w:proofErr w:type="spellEnd"/>
      <w:r>
        <w:rPr>
          <w:rFonts w:eastAsia="Yu Mincho"/>
        </w:rPr>
        <w:t xml:space="preserve"> to the corresponding </w:t>
      </w:r>
      <w:proofErr w:type="spellStart"/>
      <w:r>
        <w:rPr>
          <w:rFonts w:eastAsia="Yu Mincho"/>
          <w:i/>
          <w:iCs/>
        </w:rPr>
        <w:t>reportConfigId</w:t>
      </w:r>
      <w:proofErr w:type="spellEnd"/>
      <w:r>
        <w:rPr>
          <w:rFonts w:eastAsia="Yu Mincho"/>
        </w:rPr>
        <w:t>;</w:t>
      </w:r>
    </w:p>
    <w:p w14:paraId="216EFA24" w14:textId="77777777" w:rsidR="00A75840" w:rsidRDefault="00C73004">
      <w:pPr>
        <w:pStyle w:val="B7"/>
      </w:pPr>
      <w:r>
        <w:t>7&gt;</w:t>
      </w:r>
      <w:r>
        <w:tab/>
        <w:t xml:space="preserve">set the </w:t>
      </w:r>
      <w:proofErr w:type="spellStart"/>
      <w:r>
        <w:rPr>
          <w:i/>
          <w:iCs/>
        </w:rPr>
        <w:t>applicabilityStatus</w:t>
      </w:r>
      <w:proofErr w:type="spellEnd"/>
      <w:r>
        <w:rPr>
          <w:rFonts w:eastAsia="Yu Mincho"/>
        </w:rPr>
        <w:t xml:space="preserve"> to the applicability status of the configuration corresponding to the</w:t>
      </w:r>
      <w:r>
        <w:rPr>
          <w:rFonts w:eastAsia="Yu Mincho"/>
          <w:i/>
          <w:iCs/>
        </w:rPr>
        <w:t xml:space="preserve"> </w:t>
      </w:r>
      <w:proofErr w:type="spellStart"/>
      <w:r>
        <w:rPr>
          <w:rFonts w:eastAsia="Yu Mincho"/>
          <w:i/>
          <w:iCs/>
        </w:rPr>
        <w:t>applicabilityReportConfigId</w:t>
      </w:r>
      <w:proofErr w:type="spellEnd"/>
      <w:r>
        <w:t>;</w:t>
      </w:r>
    </w:p>
    <w:p w14:paraId="397EEB01" w14:textId="77777777" w:rsidR="00A75840" w:rsidRDefault="00C73004">
      <w:pPr>
        <w:pStyle w:val="B7"/>
        <w:rPr>
          <w:rFonts w:eastAsia="MS Mincho"/>
        </w:rPr>
      </w:pPr>
      <w:r>
        <w:t>7&gt;</w:t>
      </w:r>
      <w:r>
        <w:tab/>
        <w:t xml:space="preserve">if the </w:t>
      </w:r>
      <w:proofErr w:type="spellStart"/>
      <w:r>
        <w:rPr>
          <w:i/>
          <w:iCs/>
        </w:rPr>
        <w:t>applicabilityStatus</w:t>
      </w:r>
      <w:proofErr w:type="spellEnd"/>
      <w:r>
        <w:t xml:space="preserve"> is set to </w:t>
      </w:r>
      <w:r>
        <w:rPr>
          <w:i/>
          <w:iCs/>
        </w:rPr>
        <w:t>inapplicable</w:t>
      </w:r>
      <w:r>
        <w:rPr>
          <w:rFonts w:eastAsia="MS Mincho"/>
        </w:rPr>
        <w:t>:</w:t>
      </w:r>
    </w:p>
    <w:p w14:paraId="550A5A7B" w14:textId="77777777" w:rsidR="00A75840" w:rsidRDefault="00C73004">
      <w:pPr>
        <w:pStyle w:val="B8"/>
      </w:pPr>
      <w:r>
        <w:lastRenderedPageBreak/>
        <w:t>8&gt;</w:t>
      </w:r>
      <w:r>
        <w:tab/>
        <w:t xml:space="preserve">if the UE prefers to release the concerned </w:t>
      </w:r>
      <w:r>
        <w:rPr>
          <w:i/>
          <w:iCs/>
        </w:rPr>
        <w:t>CSI-</w:t>
      </w:r>
      <w:proofErr w:type="spellStart"/>
      <w:r>
        <w:rPr>
          <w:i/>
          <w:iCs/>
        </w:rPr>
        <w:t>ReportConfig</w:t>
      </w:r>
      <w:proofErr w:type="spellEnd"/>
      <w:r>
        <w:t xml:space="preserve">, include </w:t>
      </w:r>
      <w:proofErr w:type="spellStart"/>
      <w:r>
        <w:rPr>
          <w:i/>
          <w:iCs/>
        </w:rPr>
        <w:t>releaseConfigurationPreference</w:t>
      </w:r>
      <w:proofErr w:type="spellEnd"/>
      <w:r>
        <w:t>;</w:t>
      </w:r>
    </w:p>
    <w:p w14:paraId="093E07B7" w14:textId="77777777" w:rsidR="00A75840" w:rsidRDefault="00C73004">
      <w:pPr>
        <w:pStyle w:val="B5"/>
      </w:pPr>
      <w:r>
        <w:t>5&gt;</w:t>
      </w:r>
      <w:r>
        <w:tab/>
        <w:t xml:space="preserve">for each entry within </w:t>
      </w:r>
      <w:proofErr w:type="spellStart"/>
      <w:r>
        <w:rPr>
          <w:i/>
          <w:iCs/>
        </w:rPr>
        <w:t>applicabilitySetConfigList</w:t>
      </w:r>
      <w:proofErr w:type="spellEnd"/>
      <w:r>
        <w:t xml:space="preserve"> that </w:t>
      </w:r>
      <w:r>
        <w:rPr>
          <w:highlight w:val="yellow"/>
        </w:rPr>
        <w:t>changed applicability status [RIL]: O300 AIML</w:t>
      </w:r>
      <w:r>
        <w:t>, associated with the concerned serving cell:</w:t>
      </w:r>
    </w:p>
    <w:p w14:paraId="2BBAA197" w14:textId="77777777" w:rsidR="00A75840" w:rsidRDefault="00C73004">
      <w:pPr>
        <w:pStyle w:val="B6"/>
      </w:pPr>
      <w:r>
        <w:t>6&gt;</w:t>
      </w:r>
      <w:r>
        <w:tab/>
        <w:t xml:space="preserve">include an entry in the </w:t>
      </w:r>
      <w:proofErr w:type="spellStart"/>
      <w:r>
        <w:rPr>
          <w:i/>
          <w:iCs/>
        </w:rPr>
        <w:t>applicabilityReportConfigIdList</w:t>
      </w:r>
      <w:proofErr w:type="spellEnd"/>
      <w:r>
        <w:t xml:space="preserve"> and set the content as follows:</w:t>
      </w:r>
    </w:p>
    <w:p w14:paraId="31D5FAD8" w14:textId="77777777" w:rsidR="00A75840" w:rsidRDefault="00C73004">
      <w:pPr>
        <w:pStyle w:val="B7"/>
        <w:rPr>
          <w:rFonts w:eastAsia="Yu Mincho"/>
        </w:rPr>
      </w:pPr>
      <w:r>
        <w:t>7&gt;</w:t>
      </w:r>
      <w:r>
        <w:tab/>
      </w:r>
      <w:r>
        <w:rPr>
          <w:rFonts w:eastAsia="Yu Mincho"/>
        </w:rPr>
        <w:t xml:space="preserve">set the </w:t>
      </w:r>
      <w:proofErr w:type="spellStart"/>
      <w:r>
        <w:rPr>
          <w:rFonts w:eastAsia="Yu Mincho"/>
          <w:i/>
          <w:iCs/>
        </w:rPr>
        <w:t>applicabilitySetId</w:t>
      </w:r>
      <w:proofErr w:type="spellEnd"/>
      <w:r>
        <w:rPr>
          <w:rFonts w:eastAsia="Yu Mincho"/>
        </w:rPr>
        <w:t xml:space="preserve"> within </w:t>
      </w:r>
      <w:proofErr w:type="spellStart"/>
      <w:r>
        <w:rPr>
          <w:rFonts w:eastAsia="Yu Mincho"/>
          <w:i/>
          <w:iCs/>
        </w:rPr>
        <w:t>applicabilityReportConfigId</w:t>
      </w:r>
      <w:proofErr w:type="spellEnd"/>
      <w:r>
        <w:rPr>
          <w:rFonts w:eastAsia="Yu Mincho"/>
        </w:rPr>
        <w:t xml:space="preserve"> [RIL]: C</w:t>
      </w:r>
      <w:r>
        <w:rPr>
          <w:rFonts w:eastAsia="Yu Mincho" w:hint="eastAsia"/>
        </w:rPr>
        <w:t>077</w:t>
      </w:r>
      <w:r>
        <w:rPr>
          <w:rFonts w:eastAsia="Yu Mincho"/>
        </w:rPr>
        <w:t xml:space="preserve">, AIML to the corresponding </w:t>
      </w:r>
      <w:proofErr w:type="spellStart"/>
      <w:r>
        <w:rPr>
          <w:rFonts w:eastAsia="Yu Mincho"/>
          <w:i/>
          <w:iCs/>
        </w:rPr>
        <w:t>applicabilitySetConfigId</w:t>
      </w:r>
      <w:proofErr w:type="spellEnd"/>
      <w:r>
        <w:rPr>
          <w:rFonts w:eastAsia="Yu Mincho"/>
        </w:rPr>
        <w:t>;</w:t>
      </w:r>
    </w:p>
    <w:p w14:paraId="7904F3E7" w14:textId="77777777" w:rsidR="00A75840" w:rsidRDefault="00C73004">
      <w:pPr>
        <w:rPr>
          <w:rFonts w:eastAsia="等线"/>
        </w:rPr>
      </w:pPr>
      <w:r>
        <w:rPr>
          <w:rFonts w:eastAsia="等线"/>
        </w:rPr>
        <w:t xml:space="preserve">OPPO: </w:t>
      </w:r>
      <w:r>
        <w:rPr>
          <w:rFonts w:eastAsia="等线" w:hint="eastAsia"/>
        </w:rPr>
        <w:t>T</w:t>
      </w:r>
      <w:r>
        <w:rPr>
          <w:rFonts w:eastAsia="等线"/>
        </w:rPr>
        <w:t xml:space="preserve">he condition highlighted yellow means only the ID associated to an entry that the applicability status has changed can be reported, </w:t>
      </w:r>
      <w:proofErr w:type="gramStart"/>
      <w:r>
        <w:rPr>
          <w:rFonts w:eastAsia="等线"/>
        </w:rPr>
        <w:t>i.e.</w:t>
      </w:r>
      <w:proofErr w:type="gramEnd"/>
      <w:r>
        <w:rPr>
          <w:rFonts w:eastAsia="等线"/>
        </w:rPr>
        <w:t xml:space="preserve"> delta reporting is used in UAI for applicability change case. But this limitation may cause incomplete applicability info transferred during HO, because based on current spec, the content reported via UAI will be forwarded from source cell to target cell without modification in HO preparation message, which means only the change part of applicability info is forwarded to target cell. Rapp can decide whether </w:t>
      </w:r>
      <w:proofErr w:type="spellStart"/>
      <w:r>
        <w:rPr>
          <w:rFonts w:eastAsia="等线"/>
        </w:rPr>
        <w:t>Tdoc</w:t>
      </w:r>
      <w:proofErr w:type="spellEnd"/>
      <w:r>
        <w:rPr>
          <w:rFonts w:eastAsia="等线"/>
        </w:rPr>
        <w:t xml:space="preserve"> is needed or not to address this issue.</w:t>
      </w:r>
    </w:p>
    <w:p w14:paraId="4E0DD10A" w14:textId="77777777" w:rsidR="00A75840" w:rsidRDefault="00A75840">
      <w:pPr>
        <w:pStyle w:val="af3"/>
        <w:rPr>
          <w:rFonts w:eastAsia="等线"/>
        </w:rPr>
      </w:pPr>
    </w:p>
    <w:p w14:paraId="03194AAC" w14:textId="77777777" w:rsidR="00A75840" w:rsidRDefault="00C73004">
      <w:pPr>
        <w:pStyle w:val="af3"/>
      </w:pPr>
      <w:r>
        <w:rPr>
          <w:b/>
        </w:rPr>
        <w:t>[Proposed Change]</w:t>
      </w:r>
      <w:r>
        <w:t xml:space="preserve">: </w:t>
      </w:r>
    </w:p>
    <w:p w14:paraId="7C525A62" w14:textId="77777777" w:rsidR="00A75840" w:rsidRDefault="00C73004">
      <w:pPr>
        <w:pStyle w:val="B2"/>
      </w:pPr>
      <w:r>
        <w:rPr>
          <w:rFonts w:eastAsia="Yu Mincho"/>
        </w:rPr>
        <w:t>2&gt;</w:t>
      </w:r>
      <w:r>
        <w:rPr>
          <w:rFonts w:eastAsia="Yu Mincho"/>
        </w:rPr>
        <w:tab/>
        <w:t xml:space="preserve">for each </w:t>
      </w:r>
      <w:r>
        <w:t>serving cell:</w:t>
      </w:r>
    </w:p>
    <w:p w14:paraId="7E6260C1" w14:textId="77777777" w:rsidR="00A75840" w:rsidRDefault="00C73004">
      <w:pPr>
        <w:pStyle w:val="B3"/>
        <w:rPr>
          <w:lang w:eastAsia="en-GB"/>
        </w:rPr>
      </w:pPr>
      <w:r>
        <w:t>3&gt;</w:t>
      </w:r>
      <w:r>
        <w:tab/>
        <w:t xml:space="preserve">if the cell is configured with at least one </w:t>
      </w:r>
      <w:proofErr w:type="spellStart"/>
      <w:r>
        <w:rPr>
          <w:i/>
          <w:iCs/>
        </w:rPr>
        <w:t>reportConfigId</w:t>
      </w:r>
      <w:proofErr w:type="spellEnd"/>
      <w:r>
        <w:t xml:space="preserve"> associated to a </w:t>
      </w:r>
      <w:r>
        <w:rPr>
          <w:i/>
        </w:rPr>
        <w:t>CSI</w:t>
      </w:r>
      <w:r>
        <w:rPr>
          <w:i/>
          <w:iCs/>
        </w:rPr>
        <w:t>-</w:t>
      </w:r>
      <w:proofErr w:type="spellStart"/>
      <w:r>
        <w:rPr>
          <w:i/>
          <w:iCs/>
        </w:rPr>
        <w:t>ReportConfig</w:t>
      </w:r>
      <w:proofErr w:type="spellEnd"/>
      <w:r>
        <w:t xml:space="preserve"> including </w:t>
      </w:r>
      <w:proofErr w:type="spellStart"/>
      <w:r>
        <w:rPr>
          <w:i/>
          <w:iCs/>
        </w:rPr>
        <w:t>csi-</w:t>
      </w:r>
      <w:proofErr w:type="gramStart"/>
      <w:r>
        <w:rPr>
          <w:i/>
          <w:iCs/>
        </w:rPr>
        <w:t>InferencePrediction</w:t>
      </w:r>
      <w:proofErr w:type="spellEnd"/>
      <w:r>
        <w:t xml:space="preserve"> ,</w:t>
      </w:r>
      <w:proofErr w:type="gramEnd"/>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w:t>
      </w:r>
      <w:r>
        <w:rPr>
          <w:i/>
        </w:rPr>
        <w:t xml:space="preserve"> </w:t>
      </w:r>
      <w:r>
        <w:t>for which the applicability status has changed</w:t>
      </w:r>
      <w:r>
        <w:rPr>
          <w:lang w:eastAsia="en-GB"/>
        </w:rPr>
        <w:t>; or</w:t>
      </w:r>
    </w:p>
    <w:p w14:paraId="1F26C653" w14:textId="77777777" w:rsidR="00A75840" w:rsidRDefault="00C73004">
      <w:pPr>
        <w:pStyle w:val="B3"/>
        <w:rPr>
          <w:lang w:eastAsia="en-GB"/>
        </w:rPr>
      </w:pPr>
      <w:r>
        <w:t>3&gt;</w:t>
      </w:r>
      <w:r>
        <w:tab/>
        <w:t xml:space="preserve">if the associated serving cell index was included in an entry in </w:t>
      </w:r>
      <w:proofErr w:type="spellStart"/>
      <w:r>
        <w:rPr>
          <w:i/>
          <w:iCs/>
        </w:rPr>
        <w:t>applicabilityConfigList</w:t>
      </w:r>
      <w:proofErr w:type="spellEnd"/>
      <w:r>
        <w:t xml:space="preserve"> within </w:t>
      </w:r>
      <w:proofErr w:type="spellStart"/>
      <w:r>
        <w:rPr>
          <w:i/>
          <w:iCs/>
        </w:rPr>
        <w:t>applicabilityReportConfig</w:t>
      </w:r>
      <w:proofErr w:type="spellEnd"/>
      <w:r>
        <w:rPr>
          <w:i/>
          <w:iCs/>
        </w:rPr>
        <w:t xml:space="preserve"> </w:t>
      </w:r>
      <w:r>
        <w:t xml:space="preserve">and the applicability status for at least one of the associated entries in </w:t>
      </w:r>
      <w:proofErr w:type="spellStart"/>
      <w:r>
        <w:rPr>
          <w:i/>
          <w:iCs/>
        </w:rPr>
        <w:t>applicabilitySetConfigList</w:t>
      </w:r>
      <w:proofErr w:type="spellEnd"/>
      <w:r>
        <w:t xml:space="preserve"> has changed: [RIL]: N034 AIML</w:t>
      </w:r>
    </w:p>
    <w:p w14:paraId="2D931B85" w14:textId="77777777" w:rsidR="00A75840" w:rsidRDefault="00C73004">
      <w:pPr>
        <w:pStyle w:val="B4"/>
      </w:pPr>
      <w:r>
        <w:t>4&gt;</w:t>
      </w:r>
      <w:r>
        <w:tab/>
      </w:r>
      <w:r>
        <w:rPr>
          <w:snapToGrid w:val="0"/>
        </w:rPr>
        <w:t xml:space="preserve">include an entry in </w:t>
      </w:r>
      <w:proofErr w:type="spellStart"/>
      <w:r>
        <w:rPr>
          <w:i/>
          <w:iCs/>
        </w:rPr>
        <w:t>applicabilityReportList</w:t>
      </w:r>
      <w:proofErr w:type="spellEnd"/>
      <w:r>
        <w:t xml:space="preserve"> </w:t>
      </w:r>
      <w:r>
        <w:rPr>
          <w:snapToGrid w:val="0"/>
        </w:rPr>
        <w:t xml:space="preserve">in the </w:t>
      </w:r>
      <w:proofErr w:type="spellStart"/>
      <w:r>
        <w:rPr>
          <w:i/>
          <w:snapToGrid w:val="0"/>
        </w:rPr>
        <w:t>UEAssistanceInformation</w:t>
      </w:r>
      <w:proofErr w:type="spellEnd"/>
      <w:r>
        <w:rPr>
          <w:snapToGrid w:val="0"/>
        </w:rPr>
        <w:t xml:space="preserve"> message, </w:t>
      </w:r>
      <w:r>
        <w:t>and set the content as follows:</w:t>
      </w:r>
    </w:p>
    <w:p w14:paraId="7F938E16" w14:textId="77777777" w:rsidR="00A75840" w:rsidRDefault="00C73004">
      <w:pPr>
        <w:pStyle w:val="B5"/>
        <w:rPr>
          <w:rFonts w:eastAsia="Yu Mincho"/>
        </w:rPr>
      </w:pPr>
      <w:r>
        <w:t>5&gt;</w:t>
      </w:r>
      <w:r>
        <w:tab/>
      </w:r>
      <w:r>
        <w:rPr>
          <w:rFonts w:eastAsia="Yu Mincho"/>
        </w:rPr>
        <w:t xml:space="preserve">set the </w:t>
      </w:r>
      <w:proofErr w:type="spellStart"/>
      <w:r>
        <w:rPr>
          <w:rFonts w:eastAsia="Yu Mincho"/>
          <w:i/>
          <w:iCs/>
        </w:rPr>
        <w:t>applicabilityCellId</w:t>
      </w:r>
      <w:proofErr w:type="spellEnd"/>
      <w:r>
        <w:rPr>
          <w:rFonts w:eastAsia="Yu Mincho"/>
        </w:rPr>
        <w:t xml:space="preserve"> to the serving cell index of the cell;</w:t>
      </w:r>
    </w:p>
    <w:p w14:paraId="5ABEDADA" w14:textId="77777777" w:rsidR="00A75840" w:rsidRDefault="00C73004">
      <w:pPr>
        <w:pStyle w:val="B5"/>
      </w:pPr>
      <w:r>
        <w:t>5&gt;</w:t>
      </w:r>
      <w:r>
        <w:tab/>
        <w:t xml:space="preserve">for each configured </w:t>
      </w:r>
      <w:proofErr w:type="spellStart"/>
      <w:r>
        <w:rPr>
          <w:i/>
          <w:iCs/>
        </w:rPr>
        <w:t>reportConfigId</w:t>
      </w:r>
      <w:proofErr w:type="spellEnd"/>
      <w:r>
        <w:rPr>
          <w:i/>
          <w:iCs/>
        </w:rPr>
        <w:t xml:space="preserve"> </w:t>
      </w:r>
      <w:r>
        <w:t xml:space="preserve">associated to a </w:t>
      </w:r>
      <w:r>
        <w:rPr>
          <w:i/>
          <w:iCs/>
        </w:rPr>
        <w:t>CSI-</w:t>
      </w:r>
      <w:proofErr w:type="spellStart"/>
      <w:r>
        <w:rPr>
          <w:i/>
          <w:iCs/>
        </w:rPr>
        <w:t>ReportConfig</w:t>
      </w:r>
      <w:proofErr w:type="spellEnd"/>
      <w:r>
        <w:t xml:space="preserve"> including </w:t>
      </w:r>
      <w:proofErr w:type="spellStart"/>
      <w:r>
        <w:rPr>
          <w:i/>
          <w:iCs/>
        </w:rPr>
        <w:t>csi-InferencePrediction</w:t>
      </w:r>
      <w:proofErr w:type="spellEnd"/>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del w:id="1219" w:author="Jiangsheng Fan-OPPO" w:date="2025-09-27T20:42:00Z">
        <w:r>
          <w:delText>, for which the applicability status has changed</w:delText>
        </w:r>
      </w:del>
      <w:r>
        <w:t xml:space="preserve"> [RIL]: O300 AIML:</w:t>
      </w:r>
    </w:p>
    <w:p w14:paraId="66DEB695" w14:textId="77777777" w:rsidR="00A75840" w:rsidRDefault="00C73004">
      <w:pPr>
        <w:pStyle w:val="B6"/>
        <w:rPr>
          <w:snapToGrid w:val="0"/>
        </w:rPr>
      </w:pPr>
      <w:r>
        <w:t>6&gt;</w:t>
      </w:r>
      <w:r>
        <w:tab/>
      </w:r>
      <w:r>
        <w:rPr>
          <w:snapToGrid w:val="0"/>
        </w:rPr>
        <w:t xml:space="preserve">include an entry in the </w:t>
      </w:r>
      <w:proofErr w:type="spellStart"/>
      <w:proofErr w:type="gramStart"/>
      <w:r>
        <w:rPr>
          <w:i/>
          <w:iCs/>
          <w:snapToGrid w:val="0"/>
        </w:rPr>
        <w:t>applicabilityReportConfigIdList</w:t>
      </w:r>
      <w:proofErr w:type="spellEnd"/>
      <w:r>
        <w:rPr>
          <w:rFonts w:eastAsia="Malgun Gothic" w:cs="Arial"/>
          <w:color w:val="7030A0"/>
          <w:kern w:val="2"/>
          <w:lang w:val="en-US" w:eastAsia="en-US"/>
          <w14:ligatures w14:val="standardContextual"/>
        </w:rPr>
        <w:t>[</w:t>
      </w:r>
      <w:proofErr w:type="gramEnd"/>
      <w:r>
        <w:rPr>
          <w:rFonts w:eastAsia="Malgun Gothic" w:cs="Arial"/>
          <w:color w:val="7030A0"/>
          <w:kern w:val="2"/>
          <w:lang w:val="en-US" w:eastAsia="en-US"/>
          <w14:ligatures w14:val="standardContextual"/>
        </w:rPr>
        <w:t xml:space="preserve">RIL]: </w:t>
      </w:r>
      <w:r>
        <w:rPr>
          <w:rFonts w:eastAsia="等线" w:cs="Arial" w:hint="eastAsia"/>
          <w:color w:val="7030A0"/>
          <w:kern w:val="2"/>
          <w:lang w:val="en-US"/>
          <w14:ligatures w14:val="standardContextual"/>
        </w:rPr>
        <w:t>C076</w:t>
      </w:r>
      <w:r>
        <w:rPr>
          <w:rFonts w:eastAsia="Malgun Gothic" w:cs="Arial"/>
          <w:color w:val="7030A0"/>
          <w:kern w:val="2"/>
          <w:lang w:val="en-US" w:eastAsia="en-US"/>
          <w14:ligatures w14:val="standardContextual"/>
        </w:rPr>
        <w:t xml:space="preserve">, </w:t>
      </w:r>
      <w:r>
        <w:rPr>
          <w:rFonts w:ascii="Aptos" w:eastAsia="Malgun Gothic" w:hAnsi="Aptos" w:cs="Arial"/>
          <w:kern w:val="2"/>
          <w:sz w:val="18"/>
          <w:szCs w:val="18"/>
          <w:lang w:eastAsia="en-US"/>
          <w14:ligatures w14:val="standardContextual"/>
        </w:rPr>
        <w:t>AIML</w:t>
      </w:r>
      <w:r>
        <w:rPr>
          <w:snapToGrid w:val="0"/>
        </w:rPr>
        <w:t xml:space="preserve"> and set the content as follows:</w:t>
      </w:r>
    </w:p>
    <w:p w14:paraId="090F66B9" w14:textId="77777777" w:rsidR="00A75840" w:rsidRDefault="00C73004">
      <w:pPr>
        <w:pStyle w:val="B7"/>
        <w:rPr>
          <w:rFonts w:eastAsia="Yu Mincho"/>
        </w:rPr>
      </w:pPr>
      <w:r>
        <w:t>7&gt;</w:t>
      </w:r>
      <w:r>
        <w:tab/>
      </w:r>
      <w:r>
        <w:rPr>
          <w:rFonts w:eastAsia="Yu Mincho"/>
        </w:rPr>
        <w:t xml:space="preserve">set the </w:t>
      </w:r>
      <w:proofErr w:type="spellStart"/>
      <w:r>
        <w:rPr>
          <w:rFonts w:eastAsia="Yu Mincho"/>
          <w:i/>
          <w:iCs/>
        </w:rPr>
        <w:t>csi-ReportConfigId</w:t>
      </w:r>
      <w:proofErr w:type="spellEnd"/>
      <w:r>
        <w:rPr>
          <w:rFonts w:eastAsia="Yu Mincho"/>
        </w:rPr>
        <w:t xml:space="preserve"> within </w:t>
      </w:r>
      <w:proofErr w:type="spellStart"/>
      <w:r>
        <w:rPr>
          <w:rFonts w:eastAsia="Yu Mincho"/>
          <w:i/>
          <w:iCs/>
        </w:rPr>
        <w:t>applicabilityReportConfigId</w:t>
      </w:r>
      <w:proofErr w:type="spellEnd"/>
      <w:r>
        <w:rPr>
          <w:rFonts w:eastAsia="Yu Mincho"/>
        </w:rPr>
        <w:t xml:space="preserve"> to the corresponding </w:t>
      </w:r>
      <w:proofErr w:type="spellStart"/>
      <w:r>
        <w:rPr>
          <w:rFonts w:eastAsia="Yu Mincho"/>
          <w:i/>
          <w:iCs/>
        </w:rPr>
        <w:t>reportConfigId</w:t>
      </w:r>
      <w:proofErr w:type="spellEnd"/>
      <w:r>
        <w:rPr>
          <w:rFonts w:eastAsia="Yu Mincho"/>
        </w:rPr>
        <w:t>;</w:t>
      </w:r>
    </w:p>
    <w:p w14:paraId="2EE46C99" w14:textId="77777777" w:rsidR="00A75840" w:rsidRDefault="00C73004">
      <w:pPr>
        <w:pStyle w:val="B7"/>
      </w:pPr>
      <w:r>
        <w:t>7&gt;</w:t>
      </w:r>
      <w:r>
        <w:tab/>
        <w:t xml:space="preserve">set the </w:t>
      </w:r>
      <w:proofErr w:type="spellStart"/>
      <w:r>
        <w:rPr>
          <w:i/>
          <w:iCs/>
        </w:rPr>
        <w:t>applicabilityStatus</w:t>
      </w:r>
      <w:proofErr w:type="spellEnd"/>
      <w:r>
        <w:rPr>
          <w:rFonts w:eastAsia="Yu Mincho"/>
        </w:rPr>
        <w:t xml:space="preserve"> to the applicability status of the configuration corresponding to the</w:t>
      </w:r>
      <w:r>
        <w:rPr>
          <w:rFonts w:eastAsia="Yu Mincho"/>
          <w:i/>
          <w:iCs/>
        </w:rPr>
        <w:t xml:space="preserve"> </w:t>
      </w:r>
      <w:proofErr w:type="spellStart"/>
      <w:r>
        <w:rPr>
          <w:rFonts w:eastAsia="Yu Mincho"/>
          <w:i/>
          <w:iCs/>
        </w:rPr>
        <w:t>applicabilityReportConfigId</w:t>
      </w:r>
      <w:proofErr w:type="spellEnd"/>
      <w:r>
        <w:t>;</w:t>
      </w:r>
    </w:p>
    <w:p w14:paraId="0C26F590" w14:textId="77777777" w:rsidR="00A75840" w:rsidRDefault="00C73004">
      <w:pPr>
        <w:pStyle w:val="B7"/>
        <w:rPr>
          <w:rFonts w:eastAsia="MS Mincho"/>
        </w:rPr>
      </w:pPr>
      <w:r>
        <w:t>7&gt;</w:t>
      </w:r>
      <w:r>
        <w:tab/>
        <w:t xml:space="preserve">if the </w:t>
      </w:r>
      <w:proofErr w:type="spellStart"/>
      <w:r>
        <w:rPr>
          <w:i/>
          <w:iCs/>
        </w:rPr>
        <w:t>applicabilityStatus</w:t>
      </w:r>
      <w:proofErr w:type="spellEnd"/>
      <w:r>
        <w:t xml:space="preserve"> is set to </w:t>
      </w:r>
      <w:r>
        <w:rPr>
          <w:i/>
          <w:iCs/>
        </w:rPr>
        <w:t>inapplicable</w:t>
      </w:r>
      <w:r>
        <w:rPr>
          <w:rFonts w:eastAsia="MS Mincho"/>
        </w:rPr>
        <w:t>:</w:t>
      </w:r>
    </w:p>
    <w:p w14:paraId="4DA74FD5" w14:textId="77777777" w:rsidR="00A75840" w:rsidRDefault="00C73004">
      <w:pPr>
        <w:pStyle w:val="B8"/>
      </w:pPr>
      <w:r>
        <w:t>8&gt;</w:t>
      </w:r>
      <w:r>
        <w:tab/>
        <w:t xml:space="preserve">if the UE prefers to release the concerned </w:t>
      </w:r>
      <w:r>
        <w:rPr>
          <w:i/>
          <w:iCs/>
        </w:rPr>
        <w:t>CSI-</w:t>
      </w:r>
      <w:proofErr w:type="spellStart"/>
      <w:r>
        <w:rPr>
          <w:i/>
          <w:iCs/>
        </w:rPr>
        <w:t>ReportConfig</w:t>
      </w:r>
      <w:proofErr w:type="spellEnd"/>
      <w:r>
        <w:t xml:space="preserve">, include </w:t>
      </w:r>
      <w:proofErr w:type="spellStart"/>
      <w:r>
        <w:rPr>
          <w:i/>
          <w:iCs/>
        </w:rPr>
        <w:t>releaseConfigurationPreference</w:t>
      </w:r>
      <w:proofErr w:type="spellEnd"/>
      <w:r>
        <w:t>;</w:t>
      </w:r>
    </w:p>
    <w:p w14:paraId="26AE72E6" w14:textId="77777777" w:rsidR="00A75840" w:rsidRDefault="00C73004">
      <w:pPr>
        <w:pStyle w:val="B5"/>
      </w:pPr>
      <w:r>
        <w:t>5&gt;</w:t>
      </w:r>
      <w:r>
        <w:tab/>
        <w:t xml:space="preserve">for each entry within </w:t>
      </w:r>
      <w:proofErr w:type="spellStart"/>
      <w:r>
        <w:rPr>
          <w:i/>
          <w:iCs/>
        </w:rPr>
        <w:t>applicabilitySetConfigList</w:t>
      </w:r>
      <w:proofErr w:type="spellEnd"/>
      <w:r>
        <w:t xml:space="preserve"> </w:t>
      </w:r>
      <w:del w:id="1220" w:author="Jiangsheng Fan-OPPO" w:date="2025-09-27T20:42:00Z">
        <w:r>
          <w:delText xml:space="preserve">that changed applicability status </w:delText>
        </w:r>
      </w:del>
      <w:r>
        <w:t>[RIL]: O300 AIML, associated with the concerned serving cell:</w:t>
      </w:r>
    </w:p>
    <w:p w14:paraId="0D7AB733" w14:textId="77777777" w:rsidR="00A75840" w:rsidRDefault="00C73004">
      <w:pPr>
        <w:pStyle w:val="B6"/>
      </w:pPr>
      <w:r>
        <w:t>6&gt;</w:t>
      </w:r>
      <w:r>
        <w:tab/>
        <w:t xml:space="preserve">include an entry in the </w:t>
      </w:r>
      <w:proofErr w:type="spellStart"/>
      <w:r>
        <w:rPr>
          <w:i/>
          <w:iCs/>
        </w:rPr>
        <w:t>applicabilityReportConfigIdList</w:t>
      </w:r>
      <w:proofErr w:type="spellEnd"/>
      <w:r>
        <w:t xml:space="preserve"> and set the content as follows:</w:t>
      </w:r>
    </w:p>
    <w:p w14:paraId="37D2EA9B" w14:textId="77777777" w:rsidR="00A75840" w:rsidRDefault="00C73004">
      <w:pPr>
        <w:pStyle w:val="B7"/>
        <w:rPr>
          <w:rFonts w:eastAsia="Yu Mincho"/>
        </w:rPr>
      </w:pPr>
      <w:r>
        <w:lastRenderedPageBreak/>
        <w:t>7&gt;</w:t>
      </w:r>
      <w:r>
        <w:tab/>
      </w:r>
      <w:r>
        <w:rPr>
          <w:rFonts w:eastAsia="Yu Mincho"/>
        </w:rPr>
        <w:t xml:space="preserve">set the </w:t>
      </w:r>
      <w:proofErr w:type="spellStart"/>
      <w:r>
        <w:rPr>
          <w:rFonts w:eastAsia="Yu Mincho"/>
          <w:i/>
          <w:iCs/>
        </w:rPr>
        <w:t>applicabilitySetId</w:t>
      </w:r>
      <w:proofErr w:type="spellEnd"/>
      <w:r>
        <w:rPr>
          <w:rFonts w:eastAsia="Yu Mincho"/>
        </w:rPr>
        <w:t xml:space="preserve"> within </w:t>
      </w:r>
      <w:proofErr w:type="spellStart"/>
      <w:r>
        <w:rPr>
          <w:rFonts w:eastAsia="Yu Mincho"/>
          <w:i/>
          <w:iCs/>
        </w:rPr>
        <w:t>applicabilityReportConfigId</w:t>
      </w:r>
      <w:proofErr w:type="spellEnd"/>
      <w:r>
        <w:rPr>
          <w:rFonts w:eastAsia="Yu Mincho"/>
        </w:rPr>
        <w:t xml:space="preserve"> [RIL]: C</w:t>
      </w:r>
      <w:r>
        <w:rPr>
          <w:rFonts w:eastAsia="Yu Mincho" w:hint="eastAsia"/>
        </w:rPr>
        <w:t>077</w:t>
      </w:r>
      <w:r>
        <w:rPr>
          <w:rFonts w:eastAsia="Yu Mincho"/>
        </w:rPr>
        <w:t xml:space="preserve">, AIML to the corresponding </w:t>
      </w:r>
      <w:proofErr w:type="spellStart"/>
      <w:r>
        <w:rPr>
          <w:rFonts w:eastAsia="Yu Mincho"/>
          <w:i/>
          <w:iCs/>
        </w:rPr>
        <w:t>applicabilitySetConfigId</w:t>
      </w:r>
      <w:proofErr w:type="spellEnd"/>
      <w:r>
        <w:rPr>
          <w:rFonts w:eastAsia="Yu Mincho"/>
        </w:rPr>
        <w:t>;</w:t>
      </w:r>
    </w:p>
    <w:p w14:paraId="317F164C" w14:textId="77777777" w:rsidR="00A75840" w:rsidRDefault="00A75840">
      <w:pPr>
        <w:pStyle w:val="af3"/>
      </w:pPr>
    </w:p>
    <w:p w14:paraId="73874137" w14:textId="77777777" w:rsidR="00A75840" w:rsidRDefault="00C73004">
      <w:r>
        <w:rPr>
          <w:b/>
        </w:rPr>
        <w:t>[Comments]</w:t>
      </w:r>
      <w:r>
        <w:t>:</w:t>
      </w:r>
    </w:p>
    <w:p w14:paraId="26DDD27E" w14:textId="77777777" w:rsidR="00A75840" w:rsidRDefault="00C73004">
      <w:r>
        <w:t xml:space="preserve">[WI CR rapporteur-v031]: The proposed change is not compliant with the RAN2#129 agreements below: </w:t>
      </w:r>
    </w:p>
    <w:p w14:paraId="26E0FAD3" w14:textId="77777777" w:rsidR="00A75840" w:rsidRDefault="00C73004">
      <w:r>
        <w:t xml:space="preserve">“Upon receiving a full inference configuration, the UE sends the initial applicability report in </w:t>
      </w:r>
      <w:proofErr w:type="spellStart"/>
      <w:r>
        <w:t>RRCReconfigurationComplete</w:t>
      </w:r>
      <w:proofErr w:type="spellEnd"/>
      <w:r>
        <w:t xml:space="preserve">. </w:t>
      </w:r>
      <w:r>
        <w:rPr>
          <w:highlight w:val="yellow"/>
        </w:rPr>
        <w:t>UAI can be sent to update applicability</w:t>
      </w:r>
      <w:r>
        <w:t>.”</w:t>
      </w:r>
    </w:p>
    <w:p w14:paraId="20033C55" w14:textId="77777777" w:rsidR="00A75840" w:rsidRDefault="00C73004">
      <w:r>
        <w:t xml:space="preserve">“Support the explicit reporting of applicability/inapplicability in initial report and </w:t>
      </w:r>
      <w:r>
        <w:rPr>
          <w:highlight w:val="yellow"/>
        </w:rPr>
        <w:t>subsequent reporting it reports only applicability it changed</w:t>
      </w:r>
      <w:r>
        <w:t>.   FFS if we report explicit cause”</w:t>
      </w:r>
    </w:p>
    <w:p w14:paraId="372E4DE4" w14:textId="77777777" w:rsidR="00A75840" w:rsidRDefault="00C73004">
      <w:r>
        <w:t xml:space="preserve">However, since this RIL is related to B206, it is recommended that both RILs B206 and O300 are discussed together in a </w:t>
      </w:r>
      <w:proofErr w:type="spellStart"/>
      <w:r>
        <w:t>Tdoc</w:t>
      </w:r>
      <w:proofErr w:type="spellEnd"/>
      <w:r>
        <w:t>.</w:t>
      </w:r>
    </w:p>
    <w:p w14:paraId="066EE279" w14:textId="77777777" w:rsidR="00A75840" w:rsidRDefault="00C73004">
      <w:pPr>
        <w:pStyle w:val="1"/>
        <w:rPr>
          <w:rFonts w:eastAsiaTheme="minorEastAsia"/>
        </w:rPr>
      </w:pPr>
      <w:r>
        <w:t>C0</w:t>
      </w:r>
      <w:r>
        <w:rPr>
          <w:rFonts w:hint="eastAsia"/>
        </w:rPr>
        <w:t>76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B72E799" w14:textId="77777777">
        <w:tc>
          <w:tcPr>
            <w:tcW w:w="967" w:type="dxa"/>
          </w:tcPr>
          <w:p w14:paraId="66F2E9BC" w14:textId="77777777" w:rsidR="00A75840" w:rsidRDefault="00C73004">
            <w:r>
              <w:t>RIL Id</w:t>
            </w:r>
          </w:p>
        </w:tc>
        <w:tc>
          <w:tcPr>
            <w:tcW w:w="948" w:type="dxa"/>
          </w:tcPr>
          <w:p w14:paraId="0FFDD0D4" w14:textId="77777777" w:rsidR="00A75840" w:rsidRDefault="00C73004">
            <w:r>
              <w:t>WI</w:t>
            </w:r>
          </w:p>
        </w:tc>
        <w:tc>
          <w:tcPr>
            <w:tcW w:w="1068" w:type="dxa"/>
          </w:tcPr>
          <w:p w14:paraId="17410E57" w14:textId="77777777" w:rsidR="00A75840" w:rsidRDefault="00C73004">
            <w:r>
              <w:t>Class</w:t>
            </w:r>
          </w:p>
        </w:tc>
        <w:tc>
          <w:tcPr>
            <w:tcW w:w="2797" w:type="dxa"/>
          </w:tcPr>
          <w:p w14:paraId="35CFD15C" w14:textId="77777777" w:rsidR="00A75840" w:rsidRDefault="00C73004">
            <w:r>
              <w:t>Title</w:t>
            </w:r>
          </w:p>
        </w:tc>
        <w:tc>
          <w:tcPr>
            <w:tcW w:w="1161" w:type="dxa"/>
          </w:tcPr>
          <w:p w14:paraId="009F8148" w14:textId="77777777" w:rsidR="00A75840" w:rsidRDefault="00C73004">
            <w:proofErr w:type="spellStart"/>
            <w:r>
              <w:t>Tdoc</w:t>
            </w:r>
            <w:proofErr w:type="spellEnd"/>
          </w:p>
        </w:tc>
        <w:tc>
          <w:tcPr>
            <w:tcW w:w="1559" w:type="dxa"/>
          </w:tcPr>
          <w:p w14:paraId="022F45E2" w14:textId="77777777" w:rsidR="00A75840" w:rsidRDefault="00C73004">
            <w:r>
              <w:t>Delegate</w:t>
            </w:r>
          </w:p>
        </w:tc>
        <w:tc>
          <w:tcPr>
            <w:tcW w:w="993" w:type="dxa"/>
          </w:tcPr>
          <w:p w14:paraId="6A988E58" w14:textId="77777777" w:rsidR="00A75840" w:rsidRDefault="00C73004">
            <w:proofErr w:type="spellStart"/>
            <w:r>
              <w:t>Misc</w:t>
            </w:r>
            <w:proofErr w:type="spellEnd"/>
          </w:p>
        </w:tc>
        <w:tc>
          <w:tcPr>
            <w:tcW w:w="850" w:type="dxa"/>
          </w:tcPr>
          <w:p w14:paraId="7999C7DA" w14:textId="77777777" w:rsidR="00A75840" w:rsidRDefault="00C73004">
            <w:r>
              <w:t>File version</w:t>
            </w:r>
          </w:p>
        </w:tc>
        <w:tc>
          <w:tcPr>
            <w:tcW w:w="814" w:type="dxa"/>
          </w:tcPr>
          <w:p w14:paraId="1B94EDC9" w14:textId="77777777" w:rsidR="00A75840" w:rsidRDefault="00C73004">
            <w:r>
              <w:t>Status</w:t>
            </w:r>
          </w:p>
        </w:tc>
      </w:tr>
      <w:tr w:rsidR="00A75840" w14:paraId="7A495A9B" w14:textId="77777777">
        <w:tc>
          <w:tcPr>
            <w:tcW w:w="967" w:type="dxa"/>
          </w:tcPr>
          <w:p w14:paraId="422BBF89" w14:textId="77777777" w:rsidR="00A75840" w:rsidRDefault="00C73004">
            <w:pPr>
              <w:rPr>
                <w:rFonts w:eastAsiaTheme="minorEastAsia"/>
              </w:rPr>
            </w:pPr>
            <w:r>
              <w:rPr>
                <w:rFonts w:hint="eastAsia"/>
              </w:rPr>
              <w:t>C076</w:t>
            </w:r>
          </w:p>
        </w:tc>
        <w:tc>
          <w:tcPr>
            <w:tcW w:w="948" w:type="dxa"/>
          </w:tcPr>
          <w:p w14:paraId="235FB447" w14:textId="77777777" w:rsidR="00A75840" w:rsidRDefault="00C73004">
            <w:r>
              <w:rPr>
                <w:sz w:val="18"/>
                <w:szCs w:val="18"/>
              </w:rPr>
              <w:t>AIML</w:t>
            </w:r>
          </w:p>
        </w:tc>
        <w:tc>
          <w:tcPr>
            <w:tcW w:w="1068" w:type="dxa"/>
          </w:tcPr>
          <w:p w14:paraId="2993C28A" w14:textId="77777777" w:rsidR="00A75840" w:rsidRDefault="00C73004">
            <w:pPr>
              <w:rPr>
                <w:rFonts w:eastAsiaTheme="minorEastAsia"/>
              </w:rPr>
            </w:pPr>
            <w:r>
              <w:rPr>
                <w:rFonts w:hint="eastAsia"/>
              </w:rPr>
              <w:t>1</w:t>
            </w:r>
          </w:p>
        </w:tc>
        <w:tc>
          <w:tcPr>
            <w:tcW w:w="2797" w:type="dxa"/>
          </w:tcPr>
          <w:p w14:paraId="249AEB32" w14:textId="77777777" w:rsidR="00A75840" w:rsidRDefault="00C73004">
            <w:r>
              <w:t>W</w:t>
            </w:r>
            <w:r>
              <w:rPr>
                <w:rFonts w:hint="eastAsia"/>
              </w:rPr>
              <w:t>rong field name</w:t>
            </w:r>
          </w:p>
        </w:tc>
        <w:tc>
          <w:tcPr>
            <w:tcW w:w="1161" w:type="dxa"/>
          </w:tcPr>
          <w:p w14:paraId="663DA671" w14:textId="77777777" w:rsidR="00A75840" w:rsidRDefault="00A75840"/>
        </w:tc>
        <w:tc>
          <w:tcPr>
            <w:tcW w:w="1559" w:type="dxa"/>
          </w:tcPr>
          <w:p w14:paraId="66272F9D" w14:textId="77777777" w:rsidR="00A75840" w:rsidRDefault="00C73004">
            <w:proofErr w:type="spellStart"/>
            <w:r>
              <w:rPr>
                <w:rFonts w:hint="eastAsia"/>
              </w:rPr>
              <w:t>Tangxun</w:t>
            </w:r>
            <w:proofErr w:type="spellEnd"/>
          </w:p>
        </w:tc>
        <w:tc>
          <w:tcPr>
            <w:tcW w:w="993" w:type="dxa"/>
          </w:tcPr>
          <w:p w14:paraId="085A8FD3" w14:textId="77777777" w:rsidR="00A75840" w:rsidRDefault="00A75840"/>
        </w:tc>
        <w:tc>
          <w:tcPr>
            <w:tcW w:w="850" w:type="dxa"/>
          </w:tcPr>
          <w:p w14:paraId="154C59D0" w14:textId="77777777" w:rsidR="00A75840" w:rsidRDefault="00C73004">
            <w:pPr>
              <w:rPr>
                <w:rFonts w:eastAsiaTheme="minorEastAsia"/>
              </w:rPr>
            </w:pPr>
            <w:r>
              <w:t>V</w:t>
            </w:r>
            <w:r>
              <w:rPr>
                <w:rFonts w:hint="eastAsia"/>
              </w:rPr>
              <w:t>003</w:t>
            </w:r>
          </w:p>
        </w:tc>
        <w:tc>
          <w:tcPr>
            <w:tcW w:w="814" w:type="dxa"/>
          </w:tcPr>
          <w:p w14:paraId="2D1E30F8" w14:textId="77777777" w:rsidR="00A75840" w:rsidRDefault="00C73004">
            <w:r>
              <w:t>Duplicate</w:t>
            </w:r>
          </w:p>
        </w:tc>
      </w:tr>
    </w:tbl>
    <w:p w14:paraId="6B25D535" w14:textId="77777777" w:rsidR="00A75840" w:rsidRDefault="00C73004">
      <w:pPr>
        <w:pStyle w:val="af3"/>
        <w:rPr>
          <w:rFonts w:eastAsiaTheme="minorEastAsia"/>
        </w:rPr>
      </w:pPr>
      <w:r>
        <w:rPr>
          <w:b/>
        </w:rPr>
        <w:br/>
        <w:t>[Description]</w:t>
      </w:r>
      <w:r>
        <w:t>: “</w:t>
      </w:r>
      <w:proofErr w:type="spellStart"/>
      <w:r>
        <w:rPr>
          <w:i/>
          <w:iCs/>
          <w:snapToGrid w:val="0"/>
        </w:rPr>
        <w:t>applicabilityReportConfigIdList</w:t>
      </w:r>
      <w:proofErr w:type="spellEnd"/>
      <w:r>
        <w:t>”</w:t>
      </w:r>
      <w:r>
        <w:rPr>
          <w:rFonts w:hint="eastAsia"/>
        </w:rPr>
        <w:t xml:space="preserve"> should be replaced by </w:t>
      </w:r>
      <w:r>
        <w:t>“</w:t>
      </w:r>
      <w:proofErr w:type="spellStart"/>
      <w:r>
        <w:t>applicabilityInfoReportList</w:t>
      </w:r>
      <w:proofErr w:type="spellEnd"/>
      <w:r>
        <w:t>”</w:t>
      </w:r>
      <w:r>
        <w:rPr>
          <w:rFonts w:hint="eastAsia"/>
        </w:rPr>
        <w:t>.</w:t>
      </w:r>
    </w:p>
    <w:p w14:paraId="2571377C" w14:textId="77777777" w:rsidR="00A75840" w:rsidRDefault="00C73004">
      <w:pPr>
        <w:pStyle w:val="af3"/>
        <w:rPr>
          <w:rFonts w:eastAsiaTheme="minorEastAsia"/>
        </w:rPr>
      </w:pPr>
      <w:r>
        <w:rPr>
          <w:b/>
        </w:rPr>
        <w:t>[Proposed Change]</w:t>
      </w:r>
      <w:r>
        <w:t xml:space="preserve">: </w:t>
      </w:r>
      <w:r>
        <w:rPr>
          <w:rFonts w:hint="eastAsia"/>
        </w:rPr>
        <w:t>update the procedural text as below:</w:t>
      </w:r>
    </w:p>
    <w:p w14:paraId="036A52D0" w14:textId="77777777" w:rsidR="00A75840" w:rsidRDefault="00C73004">
      <w:pPr>
        <w:pStyle w:val="B5"/>
      </w:pPr>
      <w:r>
        <w:t>5&gt;</w:t>
      </w:r>
      <w:r>
        <w:tab/>
        <w:t xml:space="preserve">for each configured </w:t>
      </w:r>
      <w:proofErr w:type="spellStart"/>
      <w:r>
        <w:rPr>
          <w:i/>
          <w:iCs/>
        </w:rPr>
        <w:t>reportConfigId</w:t>
      </w:r>
      <w:proofErr w:type="spellEnd"/>
      <w:r>
        <w:rPr>
          <w:i/>
          <w:iCs/>
        </w:rPr>
        <w:t xml:space="preserve"> </w:t>
      </w:r>
      <w:r>
        <w:t xml:space="preserve">associated to a </w:t>
      </w:r>
      <w:r>
        <w:rPr>
          <w:i/>
          <w:iCs/>
        </w:rPr>
        <w:t>CSI-</w:t>
      </w:r>
      <w:proofErr w:type="spellStart"/>
      <w:r>
        <w:rPr>
          <w:i/>
          <w:iCs/>
        </w:rPr>
        <w:t>ReportConfig</w:t>
      </w:r>
      <w:proofErr w:type="spellEnd"/>
      <w:r>
        <w:t xml:space="preserve"> including </w:t>
      </w:r>
      <w:proofErr w:type="spellStart"/>
      <w:r>
        <w:rPr>
          <w:i/>
          <w:iCs/>
        </w:rPr>
        <w:t>csi-InferencePrediction</w:t>
      </w:r>
      <w:proofErr w:type="spellEnd"/>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p>
    <w:p w14:paraId="20F7A2F9" w14:textId="77777777" w:rsidR="00A75840" w:rsidRDefault="00C73004">
      <w:pPr>
        <w:pStyle w:val="B6"/>
        <w:rPr>
          <w:snapToGrid w:val="0"/>
        </w:rPr>
      </w:pPr>
      <w:r>
        <w:t>6&gt;</w:t>
      </w:r>
      <w:r>
        <w:tab/>
      </w:r>
      <w:r>
        <w:rPr>
          <w:snapToGrid w:val="0"/>
        </w:rPr>
        <w:t xml:space="preserve">include an entry in the </w:t>
      </w:r>
      <w:proofErr w:type="spellStart"/>
      <w:ins w:id="1221" w:author="CATT" w:date="2025-09-18T15:04:00Z">
        <w:r>
          <w:rPr>
            <w:i/>
            <w:iCs/>
            <w:snapToGrid w:val="0"/>
          </w:rPr>
          <w:t>applicabilityInfoReportList</w:t>
        </w:r>
      </w:ins>
      <w:proofErr w:type="spellEnd"/>
      <w:del w:id="1222" w:author="CATT" w:date="2025-09-18T15:04:00Z">
        <w:r>
          <w:rPr>
            <w:i/>
            <w:iCs/>
            <w:snapToGrid w:val="0"/>
          </w:rPr>
          <w:delText>applicabilityReportConfigIdList</w:delText>
        </w:r>
      </w:del>
      <w:r>
        <w:rPr>
          <w:snapToGrid w:val="0"/>
        </w:rPr>
        <w:t xml:space="preserve"> and set the content as follows:</w:t>
      </w:r>
    </w:p>
    <w:p w14:paraId="5733E0C7" w14:textId="77777777" w:rsidR="00A75840" w:rsidRDefault="00C73004">
      <w:pPr>
        <w:pStyle w:val="B7"/>
        <w:rPr>
          <w:rFonts w:eastAsia="Yu Mincho"/>
        </w:rPr>
      </w:pPr>
      <w:r>
        <w:t>7&gt;</w:t>
      </w:r>
      <w:r>
        <w:tab/>
      </w:r>
      <w:r>
        <w:rPr>
          <w:rFonts w:eastAsia="Yu Mincho"/>
        </w:rPr>
        <w:t xml:space="preserve">set the </w:t>
      </w:r>
      <w:proofErr w:type="spellStart"/>
      <w:r>
        <w:rPr>
          <w:rFonts w:eastAsia="Yu Mincho"/>
          <w:i/>
          <w:iCs/>
        </w:rPr>
        <w:t>csi-ReportConfigId</w:t>
      </w:r>
      <w:proofErr w:type="spellEnd"/>
      <w:r>
        <w:rPr>
          <w:rFonts w:eastAsia="Yu Mincho"/>
        </w:rPr>
        <w:t xml:space="preserve"> within </w:t>
      </w:r>
      <w:proofErr w:type="spellStart"/>
      <w:r>
        <w:rPr>
          <w:rFonts w:eastAsia="Yu Mincho"/>
          <w:i/>
          <w:iCs/>
        </w:rPr>
        <w:t>applicabilityReportConfigId</w:t>
      </w:r>
      <w:proofErr w:type="spellEnd"/>
      <w:r>
        <w:rPr>
          <w:rFonts w:eastAsia="Yu Mincho"/>
        </w:rPr>
        <w:t xml:space="preserve"> to the corresponding </w:t>
      </w:r>
      <w:proofErr w:type="spellStart"/>
      <w:r>
        <w:rPr>
          <w:rFonts w:eastAsia="Yu Mincho"/>
          <w:i/>
          <w:iCs/>
        </w:rPr>
        <w:t>reportConfigId</w:t>
      </w:r>
      <w:proofErr w:type="spellEnd"/>
      <w:r>
        <w:rPr>
          <w:rFonts w:eastAsia="Yu Mincho"/>
        </w:rPr>
        <w:t>;</w:t>
      </w:r>
    </w:p>
    <w:p w14:paraId="7C432694" w14:textId="77777777" w:rsidR="00A75840" w:rsidRDefault="00C73004">
      <w:pPr>
        <w:pStyle w:val="B7"/>
      </w:pPr>
      <w:r>
        <w:t>7&gt;</w:t>
      </w:r>
      <w:r>
        <w:tab/>
        <w:t xml:space="preserve">set the </w:t>
      </w:r>
      <w:proofErr w:type="spellStart"/>
      <w:r>
        <w:rPr>
          <w:i/>
          <w:iCs/>
        </w:rPr>
        <w:t>applicabilityStatus</w:t>
      </w:r>
      <w:proofErr w:type="spellEnd"/>
      <w:r>
        <w:rPr>
          <w:rFonts w:eastAsia="Yu Mincho"/>
        </w:rPr>
        <w:t xml:space="preserve"> to the applicability status of the configuration corresponding to the</w:t>
      </w:r>
      <w:r>
        <w:rPr>
          <w:rFonts w:eastAsia="Yu Mincho"/>
          <w:i/>
          <w:iCs/>
        </w:rPr>
        <w:t xml:space="preserve"> </w:t>
      </w:r>
      <w:proofErr w:type="spellStart"/>
      <w:r>
        <w:rPr>
          <w:rFonts w:eastAsia="Yu Mincho"/>
          <w:i/>
          <w:iCs/>
        </w:rPr>
        <w:t>applicabilityReportConfigId</w:t>
      </w:r>
      <w:proofErr w:type="spellEnd"/>
      <w:r>
        <w:t>;</w:t>
      </w:r>
    </w:p>
    <w:p w14:paraId="372BF85F" w14:textId="77777777" w:rsidR="00A75840" w:rsidRDefault="00C73004">
      <w:pPr>
        <w:pStyle w:val="B7"/>
        <w:rPr>
          <w:rFonts w:eastAsia="MS Mincho"/>
        </w:rPr>
      </w:pPr>
      <w:r>
        <w:t>7&gt;</w:t>
      </w:r>
      <w:r>
        <w:tab/>
        <w:t xml:space="preserve">if the </w:t>
      </w:r>
      <w:proofErr w:type="spellStart"/>
      <w:r>
        <w:rPr>
          <w:i/>
          <w:iCs/>
        </w:rPr>
        <w:t>applicabilityStatus</w:t>
      </w:r>
      <w:proofErr w:type="spellEnd"/>
      <w:r>
        <w:t xml:space="preserve"> is set to </w:t>
      </w:r>
      <w:r>
        <w:rPr>
          <w:i/>
          <w:iCs/>
        </w:rPr>
        <w:t>inapplicable</w:t>
      </w:r>
      <w:r>
        <w:rPr>
          <w:rFonts w:eastAsia="MS Mincho"/>
        </w:rPr>
        <w:t>:</w:t>
      </w:r>
    </w:p>
    <w:p w14:paraId="2CE4310D" w14:textId="77777777" w:rsidR="00A75840" w:rsidRDefault="00C73004">
      <w:pPr>
        <w:pStyle w:val="B8"/>
      </w:pPr>
      <w:r>
        <w:t>8&gt;</w:t>
      </w:r>
      <w:r>
        <w:tab/>
        <w:t xml:space="preserve">if the UE prefers to release the concerned </w:t>
      </w:r>
      <w:r>
        <w:rPr>
          <w:i/>
          <w:iCs/>
        </w:rPr>
        <w:t>CSI-</w:t>
      </w:r>
      <w:proofErr w:type="spellStart"/>
      <w:r>
        <w:rPr>
          <w:i/>
          <w:iCs/>
        </w:rPr>
        <w:t>ReportConfig</w:t>
      </w:r>
      <w:proofErr w:type="spellEnd"/>
      <w:r>
        <w:t xml:space="preserve">, include </w:t>
      </w:r>
      <w:proofErr w:type="spellStart"/>
      <w:r>
        <w:rPr>
          <w:i/>
          <w:iCs/>
        </w:rPr>
        <w:t>releaseConfigurationPreference</w:t>
      </w:r>
      <w:proofErr w:type="spellEnd"/>
      <w:r>
        <w:t>;</w:t>
      </w:r>
    </w:p>
    <w:p w14:paraId="493A7FB6" w14:textId="77777777" w:rsidR="00A75840" w:rsidRDefault="00C73004">
      <w:pPr>
        <w:pStyle w:val="B5"/>
      </w:pPr>
      <w:r>
        <w:t>5&gt;</w:t>
      </w:r>
      <w:r>
        <w:tab/>
        <w:t xml:space="preserve">for each entry within </w:t>
      </w:r>
      <w:proofErr w:type="spellStart"/>
      <w:r>
        <w:rPr>
          <w:i/>
          <w:iCs/>
        </w:rPr>
        <w:t>applicabilitySetConfigList</w:t>
      </w:r>
      <w:proofErr w:type="spellEnd"/>
      <w:r>
        <w:t xml:space="preserve"> that changed applicability status, associated with the concerned serving cell:</w:t>
      </w:r>
    </w:p>
    <w:p w14:paraId="6442479A" w14:textId="77777777" w:rsidR="00A75840" w:rsidRDefault="00C73004">
      <w:pPr>
        <w:pStyle w:val="B6"/>
      </w:pPr>
      <w:r>
        <w:t>6&gt;</w:t>
      </w:r>
      <w:r>
        <w:tab/>
        <w:t xml:space="preserve">include an entry in the </w:t>
      </w:r>
      <w:proofErr w:type="spellStart"/>
      <w:ins w:id="1223" w:author="CATT" w:date="2025-09-18T15:04:00Z">
        <w:r>
          <w:rPr>
            <w:i/>
            <w:iCs/>
          </w:rPr>
          <w:t>applicabilityInfoReportList</w:t>
        </w:r>
      </w:ins>
      <w:proofErr w:type="spellEnd"/>
      <w:del w:id="1224" w:author="CATT" w:date="2025-09-18T15:04:00Z">
        <w:r>
          <w:rPr>
            <w:i/>
            <w:iCs/>
          </w:rPr>
          <w:delText>applicabilityReportConfigIdList</w:delText>
        </w:r>
      </w:del>
      <w:r>
        <w:t xml:space="preserve"> and set the content as follows:</w:t>
      </w:r>
    </w:p>
    <w:p w14:paraId="5DC1BAA8" w14:textId="77777777" w:rsidR="00A75840" w:rsidRDefault="00A75840">
      <w:pPr>
        <w:pStyle w:val="af3"/>
        <w:rPr>
          <w:rFonts w:eastAsiaTheme="minorEastAsia"/>
        </w:rPr>
      </w:pPr>
    </w:p>
    <w:p w14:paraId="6C22A575" w14:textId="77777777" w:rsidR="00A75840" w:rsidRDefault="00A75840">
      <w:pPr>
        <w:pStyle w:val="af3"/>
        <w:rPr>
          <w:rFonts w:eastAsiaTheme="minorEastAsia"/>
        </w:rPr>
      </w:pPr>
    </w:p>
    <w:p w14:paraId="08325EF6" w14:textId="77777777" w:rsidR="00A75840" w:rsidRDefault="00C73004">
      <w:r>
        <w:rPr>
          <w:b/>
        </w:rPr>
        <w:t>[Comments]</w:t>
      </w:r>
      <w:r>
        <w:t>:</w:t>
      </w:r>
    </w:p>
    <w:p w14:paraId="0F71B4C0" w14:textId="77777777" w:rsidR="00A75840" w:rsidRDefault="00C73004">
      <w:r>
        <w:t>[WI CR rapporteur-v022]: Duplicate of RIL N034.</w:t>
      </w:r>
    </w:p>
    <w:p w14:paraId="182FD1C4" w14:textId="77777777" w:rsidR="00A75840" w:rsidRDefault="00A75840">
      <w:pPr>
        <w:rPr>
          <w:rFonts w:eastAsiaTheme="minorEastAsia"/>
        </w:rPr>
      </w:pPr>
    </w:p>
    <w:p w14:paraId="7D8EFF87" w14:textId="77777777" w:rsidR="00A75840" w:rsidRDefault="00C73004">
      <w:pPr>
        <w:pStyle w:val="1"/>
        <w:rPr>
          <w:rFonts w:eastAsiaTheme="minorEastAsia"/>
        </w:rPr>
      </w:pPr>
      <w:r>
        <w:t>C0</w:t>
      </w:r>
      <w:r>
        <w:rPr>
          <w:rFonts w:hint="eastAsia"/>
        </w:rPr>
        <w:t>77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6FB0DDB" w14:textId="77777777">
        <w:tc>
          <w:tcPr>
            <w:tcW w:w="967" w:type="dxa"/>
          </w:tcPr>
          <w:p w14:paraId="71EDC824" w14:textId="77777777" w:rsidR="00A75840" w:rsidRDefault="00C73004">
            <w:r>
              <w:t>RIL Id</w:t>
            </w:r>
          </w:p>
        </w:tc>
        <w:tc>
          <w:tcPr>
            <w:tcW w:w="948" w:type="dxa"/>
          </w:tcPr>
          <w:p w14:paraId="4A23EEB6" w14:textId="77777777" w:rsidR="00A75840" w:rsidRDefault="00C73004">
            <w:r>
              <w:t>WI</w:t>
            </w:r>
          </w:p>
        </w:tc>
        <w:tc>
          <w:tcPr>
            <w:tcW w:w="1068" w:type="dxa"/>
          </w:tcPr>
          <w:p w14:paraId="5F8989AB" w14:textId="77777777" w:rsidR="00A75840" w:rsidRDefault="00C73004">
            <w:r>
              <w:t>Class</w:t>
            </w:r>
          </w:p>
        </w:tc>
        <w:tc>
          <w:tcPr>
            <w:tcW w:w="2797" w:type="dxa"/>
          </w:tcPr>
          <w:p w14:paraId="3A733EE3" w14:textId="77777777" w:rsidR="00A75840" w:rsidRDefault="00C73004">
            <w:r>
              <w:t>Title</w:t>
            </w:r>
          </w:p>
        </w:tc>
        <w:tc>
          <w:tcPr>
            <w:tcW w:w="1161" w:type="dxa"/>
          </w:tcPr>
          <w:p w14:paraId="7240552A" w14:textId="77777777" w:rsidR="00A75840" w:rsidRDefault="00C73004">
            <w:proofErr w:type="spellStart"/>
            <w:r>
              <w:t>Tdoc</w:t>
            </w:r>
            <w:proofErr w:type="spellEnd"/>
          </w:p>
        </w:tc>
        <w:tc>
          <w:tcPr>
            <w:tcW w:w="1559" w:type="dxa"/>
          </w:tcPr>
          <w:p w14:paraId="29103022" w14:textId="77777777" w:rsidR="00A75840" w:rsidRDefault="00C73004">
            <w:r>
              <w:t>Delegate</w:t>
            </w:r>
          </w:p>
        </w:tc>
        <w:tc>
          <w:tcPr>
            <w:tcW w:w="993" w:type="dxa"/>
          </w:tcPr>
          <w:p w14:paraId="6D135633" w14:textId="77777777" w:rsidR="00A75840" w:rsidRDefault="00C73004">
            <w:proofErr w:type="spellStart"/>
            <w:r>
              <w:t>Misc</w:t>
            </w:r>
            <w:proofErr w:type="spellEnd"/>
          </w:p>
        </w:tc>
        <w:tc>
          <w:tcPr>
            <w:tcW w:w="850" w:type="dxa"/>
          </w:tcPr>
          <w:p w14:paraId="19DED82B" w14:textId="77777777" w:rsidR="00A75840" w:rsidRDefault="00C73004">
            <w:r>
              <w:t>File version</w:t>
            </w:r>
          </w:p>
        </w:tc>
        <w:tc>
          <w:tcPr>
            <w:tcW w:w="814" w:type="dxa"/>
          </w:tcPr>
          <w:p w14:paraId="1517A3FE" w14:textId="77777777" w:rsidR="00A75840" w:rsidRDefault="00C73004">
            <w:r>
              <w:t>Status</w:t>
            </w:r>
          </w:p>
        </w:tc>
      </w:tr>
      <w:tr w:rsidR="00A75840" w14:paraId="63BE0C27" w14:textId="77777777">
        <w:tc>
          <w:tcPr>
            <w:tcW w:w="967" w:type="dxa"/>
          </w:tcPr>
          <w:p w14:paraId="284F6872" w14:textId="77777777" w:rsidR="00A75840" w:rsidRDefault="00C73004">
            <w:pPr>
              <w:rPr>
                <w:rFonts w:eastAsiaTheme="minorEastAsia"/>
              </w:rPr>
            </w:pPr>
            <w:r>
              <w:rPr>
                <w:rFonts w:hint="eastAsia"/>
              </w:rPr>
              <w:t>C077</w:t>
            </w:r>
          </w:p>
        </w:tc>
        <w:tc>
          <w:tcPr>
            <w:tcW w:w="948" w:type="dxa"/>
          </w:tcPr>
          <w:p w14:paraId="0966A7BF" w14:textId="77777777" w:rsidR="00A75840" w:rsidRDefault="00C73004">
            <w:r>
              <w:rPr>
                <w:sz w:val="18"/>
                <w:szCs w:val="18"/>
              </w:rPr>
              <w:t>AIML</w:t>
            </w:r>
          </w:p>
        </w:tc>
        <w:tc>
          <w:tcPr>
            <w:tcW w:w="1068" w:type="dxa"/>
          </w:tcPr>
          <w:p w14:paraId="423E050E" w14:textId="77777777" w:rsidR="00A75840" w:rsidRDefault="00C73004">
            <w:pPr>
              <w:rPr>
                <w:rFonts w:eastAsiaTheme="minorEastAsia"/>
              </w:rPr>
            </w:pPr>
            <w:r>
              <w:rPr>
                <w:rFonts w:hint="eastAsia"/>
              </w:rPr>
              <w:t>1</w:t>
            </w:r>
          </w:p>
        </w:tc>
        <w:tc>
          <w:tcPr>
            <w:tcW w:w="2797" w:type="dxa"/>
          </w:tcPr>
          <w:p w14:paraId="6054CC8A" w14:textId="77777777" w:rsidR="00A75840" w:rsidRDefault="00C73004">
            <w:r>
              <w:t>U</w:t>
            </w:r>
            <w:r>
              <w:rPr>
                <w:rFonts w:hint="eastAsia"/>
              </w:rPr>
              <w:t xml:space="preserve">ndefined </w:t>
            </w:r>
            <w:proofErr w:type="spellStart"/>
            <w:r>
              <w:rPr>
                <w:rFonts w:eastAsia="Yu Mincho"/>
                <w:i/>
                <w:iCs/>
              </w:rPr>
              <w:t>applicabilityReportConfigId</w:t>
            </w:r>
            <w:proofErr w:type="spellEnd"/>
          </w:p>
        </w:tc>
        <w:tc>
          <w:tcPr>
            <w:tcW w:w="1161" w:type="dxa"/>
          </w:tcPr>
          <w:p w14:paraId="3037BDE6" w14:textId="77777777" w:rsidR="00A75840" w:rsidRDefault="00A75840"/>
        </w:tc>
        <w:tc>
          <w:tcPr>
            <w:tcW w:w="1559" w:type="dxa"/>
          </w:tcPr>
          <w:p w14:paraId="657CEC61" w14:textId="77777777" w:rsidR="00A75840" w:rsidRDefault="00C73004">
            <w:proofErr w:type="spellStart"/>
            <w:r>
              <w:rPr>
                <w:rFonts w:hint="eastAsia"/>
              </w:rPr>
              <w:t>Tangxun</w:t>
            </w:r>
            <w:proofErr w:type="spellEnd"/>
          </w:p>
        </w:tc>
        <w:tc>
          <w:tcPr>
            <w:tcW w:w="993" w:type="dxa"/>
          </w:tcPr>
          <w:p w14:paraId="04853E8D" w14:textId="77777777" w:rsidR="00A75840" w:rsidRDefault="00A75840"/>
        </w:tc>
        <w:tc>
          <w:tcPr>
            <w:tcW w:w="850" w:type="dxa"/>
          </w:tcPr>
          <w:p w14:paraId="06BD5DA0" w14:textId="77777777" w:rsidR="00A75840" w:rsidRDefault="00C73004">
            <w:pPr>
              <w:rPr>
                <w:rFonts w:eastAsiaTheme="minorEastAsia"/>
              </w:rPr>
            </w:pPr>
            <w:r>
              <w:t>V</w:t>
            </w:r>
            <w:r>
              <w:rPr>
                <w:rFonts w:hint="eastAsia"/>
              </w:rPr>
              <w:t>003</w:t>
            </w:r>
          </w:p>
        </w:tc>
        <w:tc>
          <w:tcPr>
            <w:tcW w:w="814" w:type="dxa"/>
          </w:tcPr>
          <w:p w14:paraId="29BD71A8" w14:textId="77777777" w:rsidR="00A75840" w:rsidRDefault="00C73004">
            <w:r>
              <w:t>Agreed</w:t>
            </w:r>
          </w:p>
        </w:tc>
      </w:tr>
    </w:tbl>
    <w:p w14:paraId="0CE51102" w14:textId="77777777" w:rsidR="00A75840" w:rsidRDefault="00C73004">
      <w:pPr>
        <w:pStyle w:val="af3"/>
        <w:rPr>
          <w:rFonts w:eastAsiaTheme="minorEastAsia"/>
        </w:rPr>
      </w:pPr>
      <w:r>
        <w:rPr>
          <w:b/>
        </w:rPr>
        <w:br/>
        <w:t>[Description]</w:t>
      </w:r>
      <w:r>
        <w:t>: “</w:t>
      </w:r>
      <w:proofErr w:type="spellStart"/>
      <w:r>
        <w:rPr>
          <w:rFonts w:eastAsia="Yu Mincho"/>
          <w:i/>
          <w:iCs/>
        </w:rPr>
        <w:t>applicabilityReportConfigId</w:t>
      </w:r>
      <w:proofErr w:type="spellEnd"/>
      <w:r>
        <w:t>”</w:t>
      </w:r>
      <w:r>
        <w:rPr>
          <w:rFonts w:hint="eastAsia"/>
        </w:rPr>
        <w:t xml:space="preserve"> has been used in 5 places, but this parameter is not defined. </w:t>
      </w:r>
      <w:proofErr w:type="gramStart"/>
      <w:r>
        <w:t>A</w:t>
      </w:r>
      <w:r>
        <w:rPr>
          <w:rFonts w:hint="eastAsia"/>
        </w:rPr>
        <w:t>ctually</w:t>
      </w:r>
      <w:proofErr w:type="gramEnd"/>
      <w:r>
        <w:rPr>
          <w:rFonts w:hint="eastAsia"/>
        </w:rPr>
        <w:t xml:space="preserve"> it should be replaced by </w:t>
      </w:r>
      <w:r>
        <w:t>“</w:t>
      </w:r>
      <w:proofErr w:type="spellStart"/>
      <w:r>
        <w:rPr>
          <w:rFonts w:eastAsia="Yu Mincho"/>
          <w:i/>
          <w:iCs/>
        </w:rPr>
        <w:t>applicabilityInfoReportId</w:t>
      </w:r>
      <w:proofErr w:type="spellEnd"/>
      <w:r>
        <w:t>”</w:t>
      </w:r>
      <w:r>
        <w:rPr>
          <w:rFonts w:hint="eastAsia"/>
        </w:rPr>
        <w:t>.</w:t>
      </w:r>
    </w:p>
    <w:p w14:paraId="4ACA2F3A" w14:textId="77777777" w:rsidR="00A75840" w:rsidRDefault="00C73004">
      <w:pPr>
        <w:pStyle w:val="af3"/>
        <w:rPr>
          <w:rFonts w:eastAsiaTheme="minorEastAsia"/>
        </w:rPr>
      </w:pPr>
      <w:r>
        <w:rPr>
          <w:b/>
        </w:rPr>
        <w:t>[Proposed Change]</w:t>
      </w:r>
      <w:r>
        <w:t xml:space="preserve">: </w:t>
      </w:r>
      <w:r>
        <w:rPr>
          <w:rFonts w:hint="eastAsia"/>
        </w:rPr>
        <w:t>update the procedural text as below (also in other places):</w:t>
      </w:r>
    </w:p>
    <w:p w14:paraId="49829212" w14:textId="77777777" w:rsidR="00A75840" w:rsidRDefault="00C73004">
      <w:pPr>
        <w:pStyle w:val="B7"/>
        <w:rPr>
          <w:rFonts w:eastAsia="Yu Mincho"/>
        </w:rPr>
      </w:pPr>
      <w:r>
        <w:t>7&gt;</w:t>
      </w:r>
      <w:r>
        <w:tab/>
      </w:r>
      <w:r>
        <w:rPr>
          <w:rFonts w:eastAsia="Yu Mincho"/>
        </w:rPr>
        <w:t xml:space="preserve">set the </w:t>
      </w:r>
      <w:proofErr w:type="spellStart"/>
      <w:r>
        <w:rPr>
          <w:rFonts w:eastAsia="Yu Mincho"/>
          <w:i/>
          <w:iCs/>
        </w:rPr>
        <w:t>applicabilitySetId</w:t>
      </w:r>
      <w:proofErr w:type="spellEnd"/>
      <w:r>
        <w:rPr>
          <w:rFonts w:eastAsia="Yu Mincho"/>
        </w:rPr>
        <w:t xml:space="preserve"> within </w:t>
      </w:r>
      <w:proofErr w:type="spellStart"/>
      <w:ins w:id="1225" w:author="CATT" w:date="2025-09-18T15:14:00Z">
        <w:r>
          <w:rPr>
            <w:rFonts w:eastAsia="Yu Mincho"/>
            <w:i/>
            <w:iCs/>
          </w:rPr>
          <w:t>applicabilityInfoReportId</w:t>
        </w:r>
      </w:ins>
      <w:proofErr w:type="spellEnd"/>
      <w:del w:id="1226" w:author="CATT" w:date="2025-09-18T15:14:00Z">
        <w:r>
          <w:rPr>
            <w:rFonts w:eastAsia="Yu Mincho"/>
            <w:i/>
            <w:iCs/>
          </w:rPr>
          <w:delText>applicabilityReportConfigId</w:delText>
        </w:r>
      </w:del>
      <w:r>
        <w:rPr>
          <w:rFonts w:eastAsia="Yu Mincho"/>
        </w:rPr>
        <w:t xml:space="preserve"> to the corresponding </w:t>
      </w:r>
      <w:proofErr w:type="spellStart"/>
      <w:r>
        <w:rPr>
          <w:rFonts w:eastAsia="Yu Mincho"/>
          <w:i/>
          <w:iCs/>
        </w:rPr>
        <w:t>applicabilitySetConfigId</w:t>
      </w:r>
      <w:proofErr w:type="spellEnd"/>
      <w:r>
        <w:rPr>
          <w:rFonts w:eastAsia="Yu Mincho"/>
        </w:rPr>
        <w:t>;</w:t>
      </w:r>
    </w:p>
    <w:p w14:paraId="312A99C0" w14:textId="77777777" w:rsidR="00A75840" w:rsidRDefault="00C73004">
      <w:pPr>
        <w:pStyle w:val="B7"/>
      </w:pPr>
      <w:r>
        <w:t>7&gt;</w:t>
      </w:r>
      <w:r>
        <w:tab/>
        <w:t xml:space="preserve">set the </w:t>
      </w:r>
      <w:proofErr w:type="spellStart"/>
      <w:r>
        <w:rPr>
          <w:i/>
          <w:iCs/>
        </w:rPr>
        <w:t>applicabilityStatus</w:t>
      </w:r>
      <w:proofErr w:type="spellEnd"/>
      <w:r>
        <w:rPr>
          <w:i/>
          <w:iCs/>
        </w:rPr>
        <w:t xml:space="preserve"> </w:t>
      </w:r>
      <w:r>
        <w:t xml:space="preserve">to the applicability status of the configuration corresponding to the </w:t>
      </w:r>
      <w:proofErr w:type="spellStart"/>
      <w:ins w:id="1227" w:author="CATT" w:date="2025-09-18T15:14:00Z">
        <w:r>
          <w:rPr>
            <w:i/>
            <w:iCs/>
          </w:rPr>
          <w:t>applicabilityInfoReportId</w:t>
        </w:r>
      </w:ins>
      <w:proofErr w:type="spellEnd"/>
      <w:del w:id="1228" w:author="CATT" w:date="2025-09-18T15:14:00Z">
        <w:r>
          <w:rPr>
            <w:i/>
            <w:iCs/>
          </w:rPr>
          <w:delText>applicabilityReportConfigId</w:delText>
        </w:r>
      </w:del>
      <w:r>
        <w:t>;</w:t>
      </w:r>
    </w:p>
    <w:p w14:paraId="4A593317" w14:textId="77777777" w:rsidR="00A75840" w:rsidRDefault="00A75840">
      <w:pPr>
        <w:pStyle w:val="af3"/>
        <w:rPr>
          <w:rFonts w:eastAsiaTheme="minorEastAsia"/>
        </w:rPr>
      </w:pPr>
    </w:p>
    <w:p w14:paraId="5B09D91D" w14:textId="77777777" w:rsidR="00A75840" w:rsidRDefault="00C73004">
      <w:r>
        <w:rPr>
          <w:b/>
        </w:rPr>
        <w:t>[Comments]</w:t>
      </w:r>
      <w:r>
        <w:t>:</w:t>
      </w:r>
    </w:p>
    <w:p w14:paraId="23DB0C9F"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w:t>
      </w:r>
    </w:p>
    <w:p w14:paraId="257FF67F" w14:textId="77777777" w:rsidR="00A75840" w:rsidRDefault="00A75840">
      <w:pPr>
        <w:rPr>
          <w:rFonts w:eastAsiaTheme="minorEastAsia"/>
        </w:rPr>
      </w:pPr>
    </w:p>
    <w:p w14:paraId="39202B99" w14:textId="77777777" w:rsidR="00A75840" w:rsidRDefault="00C73004">
      <w:pPr>
        <w:pStyle w:val="1"/>
        <w:rPr>
          <w:rFonts w:eastAsia="宋体"/>
          <w:lang w:val="en-US"/>
        </w:rPr>
      </w:pPr>
      <w:r>
        <w:rPr>
          <w:rFonts w:eastAsia="宋体" w:hint="eastAsia"/>
          <w:lang w:val="en-US"/>
        </w:rPr>
        <w:t>Z</w:t>
      </w:r>
      <w:r>
        <w:t>00</w:t>
      </w:r>
      <w:r>
        <w:rPr>
          <w:rFonts w:eastAsia="宋体" w:hint="eastAsia"/>
          <w:lang w:val="en-US"/>
        </w:rPr>
        <w:t>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6C594E8" w14:textId="77777777">
        <w:tc>
          <w:tcPr>
            <w:tcW w:w="967" w:type="dxa"/>
          </w:tcPr>
          <w:p w14:paraId="22354EAC" w14:textId="77777777" w:rsidR="00A75840" w:rsidRDefault="00C73004">
            <w:r>
              <w:t>RIL Id</w:t>
            </w:r>
          </w:p>
        </w:tc>
        <w:tc>
          <w:tcPr>
            <w:tcW w:w="948" w:type="dxa"/>
          </w:tcPr>
          <w:p w14:paraId="7217D7E6" w14:textId="77777777" w:rsidR="00A75840" w:rsidRDefault="00C73004">
            <w:r>
              <w:t>WI</w:t>
            </w:r>
          </w:p>
        </w:tc>
        <w:tc>
          <w:tcPr>
            <w:tcW w:w="1068" w:type="dxa"/>
          </w:tcPr>
          <w:p w14:paraId="17C29455" w14:textId="77777777" w:rsidR="00A75840" w:rsidRDefault="00C73004">
            <w:r>
              <w:t>Class</w:t>
            </w:r>
          </w:p>
        </w:tc>
        <w:tc>
          <w:tcPr>
            <w:tcW w:w="2797" w:type="dxa"/>
          </w:tcPr>
          <w:p w14:paraId="1EC14B6F" w14:textId="77777777" w:rsidR="00A75840" w:rsidRDefault="00C73004">
            <w:r>
              <w:t>Title</w:t>
            </w:r>
          </w:p>
        </w:tc>
        <w:tc>
          <w:tcPr>
            <w:tcW w:w="1161" w:type="dxa"/>
          </w:tcPr>
          <w:p w14:paraId="7877B0E5" w14:textId="77777777" w:rsidR="00A75840" w:rsidRDefault="00C73004">
            <w:proofErr w:type="spellStart"/>
            <w:r>
              <w:t>Tdoc</w:t>
            </w:r>
            <w:proofErr w:type="spellEnd"/>
          </w:p>
        </w:tc>
        <w:tc>
          <w:tcPr>
            <w:tcW w:w="1559" w:type="dxa"/>
          </w:tcPr>
          <w:p w14:paraId="22CA3DA6" w14:textId="77777777" w:rsidR="00A75840" w:rsidRDefault="00C73004">
            <w:r>
              <w:t>Delegate</w:t>
            </w:r>
          </w:p>
        </w:tc>
        <w:tc>
          <w:tcPr>
            <w:tcW w:w="993" w:type="dxa"/>
          </w:tcPr>
          <w:p w14:paraId="43ABD7E8" w14:textId="77777777" w:rsidR="00A75840" w:rsidRDefault="00C73004">
            <w:proofErr w:type="spellStart"/>
            <w:r>
              <w:t>Misc</w:t>
            </w:r>
            <w:proofErr w:type="spellEnd"/>
          </w:p>
        </w:tc>
        <w:tc>
          <w:tcPr>
            <w:tcW w:w="850" w:type="dxa"/>
          </w:tcPr>
          <w:p w14:paraId="3286A783" w14:textId="77777777" w:rsidR="00A75840" w:rsidRDefault="00C73004">
            <w:r>
              <w:t>File version</w:t>
            </w:r>
          </w:p>
        </w:tc>
        <w:tc>
          <w:tcPr>
            <w:tcW w:w="814" w:type="dxa"/>
          </w:tcPr>
          <w:p w14:paraId="72D52A53" w14:textId="77777777" w:rsidR="00A75840" w:rsidRDefault="00C73004">
            <w:r>
              <w:t>Status</w:t>
            </w:r>
          </w:p>
        </w:tc>
      </w:tr>
      <w:tr w:rsidR="00A75840" w14:paraId="614EAE7E" w14:textId="77777777">
        <w:tc>
          <w:tcPr>
            <w:tcW w:w="967" w:type="dxa"/>
          </w:tcPr>
          <w:p w14:paraId="14EE71B5" w14:textId="77777777" w:rsidR="00A75840" w:rsidRDefault="00C73004">
            <w:pPr>
              <w:rPr>
                <w:rFonts w:eastAsia="宋体"/>
                <w:lang w:val="en-US"/>
              </w:rPr>
            </w:pPr>
            <w:r>
              <w:rPr>
                <w:rFonts w:eastAsia="宋体" w:hint="eastAsia"/>
                <w:lang w:val="en-US"/>
              </w:rPr>
              <w:lastRenderedPageBreak/>
              <w:t>Z002</w:t>
            </w:r>
          </w:p>
        </w:tc>
        <w:tc>
          <w:tcPr>
            <w:tcW w:w="948" w:type="dxa"/>
          </w:tcPr>
          <w:p w14:paraId="1A8CF61C" w14:textId="77777777" w:rsidR="00A75840" w:rsidRDefault="00C73004">
            <w:r>
              <w:rPr>
                <w:sz w:val="18"/>
                <w:szCs w:val="18"/>
              </w:rPr>
              <w:t>AIML</w:t>
            </w:r>
          </w:p>
        </w:tc>
        <w:tc>
          <w:tcPr>
            <w:tcW w:w="1068" w:type="dxa"/>
          </w:tcPr>
          <w:p w14:paraId="2CCA6358" w14:textId="77777777" w:rsidR="00A75840" w:rsidRDefault="00C73004">
            <w:pPr>
              <w:rPr>
                <w:rFonts w:eastAsiaTheme="minorEastAsia"/>
              </w:rPr>
            </w:pPr>
            <w:r>
              <w:rPr>
                <w:rFonts w:hint="eastAsia"/>
              </w:rPr>
              <w:t>1</w:t>
            </w:r>
          </w:p>
        </w:tc>
        <w:tc>
          <w:tcPr>
            <w:tcW w:w="2797" w:type="dxa"/>
          </w:tcPr>
          <w:p w14:paraId="6B51F245" w14:textId="77777777" w:rsidR="00A75840" w:rsidRDefault="00C73004">
            <w:pPr>
              <w:rPr>
                <w:rFonts w:eastAsia="宋体"/>
                <w:lang w:val="en-US"/>
              </w:rPr>
            </w:pPr>
            <w:r>
              <w:rPr>
                <w:rFonts w:eastAsia="宋体" w:hint="eastAsia"/>
                <w:lang w:val="en-US"/>
              </w:rPr>
              <w:t>Preference suggestion to the functionality that is reported as inapplicable in UAI</w:t>
            </w:r>
          </w:p>
        </w:tc>
        <w:tc>
          <w:tcPr>
            <w:tcW w:w="1161" w:type="dxa"/>
          </w:tcPr>
          <w:p w14:paraId="41C82FF6" w14:textId="77777777" w:rsidR="00A75840" w:rsidRDefault="00C73004">
            <w:pPr>
              <w:tabs>
                <w:tab w:val="left" w:pos="390"/>
              </w:tabs>
            </w:pPr>
            <w:r>
              <w:t>R2-25xxxx</w:t>
            </w:r>
            <w:r>
              <w:tab/>
            </w:r>
          </w:p>
        </w:tc>
        <w:tc>
          <w:tcPr>
            <w:tcW w:w="1559" w:type="dxa"/>
          </w:tcPr>
          <w:p w14:paraId="37E4C39D" w14:textId="77777777" w:rsidR="00A75840" w:rsidRDefault="00C73004">
            <w:pPr>
              <w:rPr>
                <w:rFonts w:eastAsia="宋体"/>
                <w:lang w:val="en-US"/>
              </w:rPr>
            </w:pPr>
            <w:r>
              <w:rPr>
                <w:rFonts w:eastAsia="宋体" w:hint="eastAsia"/>
                <w:lang w:val="en-US"/>
              </w:rPr>
              <w:t>Fei</w:t>
            </w:r>
          </w:p>
        </w:tc>
        <w:tc>
          <w:tcPr>
            <w:tcW w:w="993" w:type="dxa"/>
          </w:tcPr>
          <w:p w14:paraId="5E31304E" w14:textId="77777777" w:rsidR="00A75840" w:rsidRDefault="00A75840"/>
        </w:tc>
        <w:tc>
          <w:tcPr>
            <w:tcW w:w="850" w:type="dxa"/>
          </w:tcPr>
          <w:p w14:paraId="20170B1C" w14:textId="77777777" w:rsidR="00A75840" w:rsidRDefault="00C73004">
            <w:pPr>
              <w:rPr>
                <w:rFonts w:eastAsia="宋体"/>
                <w:lang w:val="en-US"/>
              </w:rPr>
            </w:pPr>
            <w:r>
              <w:t>V01</w:t>
            </w:r>
            <w:r>
              <w:rPr>
                <w:rFonts w:eastAsia="宋体" w:hint="eastAsia"/>
                <w:lang w:val="en-US"/>
              </w:rPr>
              <w:t>5</w:t>
            </w:r>
          </w:p>
        </w:tc>
        <w:tc>
          <w:tcPr>
            <w:tcW w:w="814" w:type="dxa"/>
          </w:tcPr>
          <w:p w14:paraId="2F1204CB" w14:textId="77777777" w:rsidR="00A75840" w:rsidRDefault="00C73004">
            <w:r>
              <w:t>Rejected</w:t>
            </w:r>
          </w:p>
        </w:tc>
      </w:tr>
    </w:tbl>
    <w:p w14:paraId="2289144E" w14:textId="77777777" w:rsidR="00A75840" w:rsidRDefault="00C73004">
      <w:pPr>
        <w:pStyle w:val="af3"/>
      </w:pPr>
      <w:r>
        <w:rPr>
          <w:b/>
        </w:rPr>
        <w:t>[Description]</w:t>
      </w:r>
      <w:r>
        <w:t>:</w:t>
      </w:r>
    </w:p>
    <w:p w14:paraId="7FDCC9D3" w14:textId="77777777" w:rsidR="00A75840" w:rsidRDefault="00C73004">
      <w:pPr>
        <w:pStyle w:val="af3"/>
        <w:rPr>
          <w:rFonts w:eastAsia="等线"/>
          <w:lang w:val="en-US"/>
        </w:rPr>
      </w:pPr>
      <w:r>
        <w:rPr>
          <w:rFonts w:eastAsia="等线" w:hint="eastAsia"/>
        </w:rPr>
        <w:t>C</w:t>
      </w:r>
      <w:r>
        <w:rPr>
          <w:rFonts w:eastAsia="等线"/>
        </w:rPr>
        <w:t xml:space="preserve">urrently, </w:t>
      </w:r>
      <w:r>
        <w:rPr>
          <w:rFonts w:eastAsia="等线" w:hint="eastAsia"/>
          <w:lang w:val="en-US"/>
        </w:rPr>
        <w:t>for the applicability reporting via UAI, it has been defined as below:</w:t>
      </w:r>
    </w:p>
    <w:p w14:paraId="5437AD85" w14:textId="77777777" w:rsidR="00A75840" w:rsidRDefault="00C73004">
      <w:pPr>
        <w:pStyle w:val="afff6"/>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for each entry within </w:t>
      </w:r>
      <w:proofErr w:type="spellStart"/>
      <w:r>
        <w:rPr>
          <w:i/>
          <w:iCs/>
          <w:sz w:val="20"/>
          <w:szCs w:val="20"/>
          <w:lang w:val="en-US" w:eastAsia="zh-CN" w:bidi="ar"/>
        </w:rPr>
        <w:t>applicabilitySetConfigList</w:t>
      </w:r>
      <w:proofErr w:type="spellEnd"/>
      <w:r>
        <w:rPr>
          <w:sz w:val="20"/>
          <w:szCs w:val="20"/>
          <w:lang w:val="en-US" w:eastAsia="zh-CN" w:bidi="ar"/>
        </w:rPr>
        <w:t xml:space="preserve"> that changed applicability status, associated with the concerned serving cell:</w:t>
      </w:r>
    </w:p>
    <w:p w14:paraId="7708A98B" w14:textId="77777777" w:rsidR="00A75840" w:rsidRDefault="00C73004">
      <w:pPr>
        <w:pStyle w:val="afff6"/>
        <w:spacing w:before="0" w:beforeAutospacing="0" w:after="180" w:afterAutospacing="0"/>
        <w:ind w:left="1985" w:hanging="284"/>
        <w:rPr>
          <w:lang w:val="en-US"/>
        </w:rPr>
      </w:pPr>
      <w:r>
        <w:rPr>
          <w:sz w:val="20"/>
          <w:szCs w:val="20"/>
          <w:lang w:val="en-US" w:eastAsia="zh-CN" w:bidi="ar"/>
        </w:rPr>
        <w:t>6&gt;</w:t>
      </w:r>
      <w:r>
        <w:rPr>
          <w:sz w:val="20"/>
          <w:szCs w:val="20"/>
          <w:lang w:val="en-US" w:eastAsia="zh-CN" w:bidi="ar"/>
        </w:rPr>
        <w:tab/>
        <w:t xml:space="preserve">include an entry in the </w:t>
      </w:r>
      <w:proofErr w:type="spellStart"/>
      <w:r>
        <w:rPr>
          <w:i/>
          <w:iCs/>
          <w:sz w:val="20"/>
          <w:szCs w:val="20"/>
          <w:lang w:val="en-US" w:eastAsia="zh-CN" w:bidi="ar"/>
        </w:rPr>
        <w:t>applicabilityReportConfigIdList</w:t>
      </w:r>
      <w:proofErr w:type="spellEnd"/>
      <w:r>
        <w:rPr>
          <w:sz w:val="20"/>
          <w:szCs w:val="20"/>
          <w:lang w:val="en-US" w:eastAsia="zh-CN" w:bidi="ar"/>
        </w:rPr>
        <w:t xml:space="preserve"> and set the content as follows:</w:t>
      </w:r>
    </w:p>
    <w:p w14:paraId="225D3EB9" w14:textId="77777777" w:rsidR="00A75840" w:rsidRDefault="00C73004">
      <w:pPr>
        <w:pStyle w:val="afff6"/>
        <w:spacing w:before="0" w:beforeAutospacing="0" w:after="180" w:afterAutospacing="0"/>
        <w:ind w:left="2269" w:hanging="284"/>
        <w:rPr>
          <w:rFonts w:eastAsia="Yu Mincho"/>
          <w:lang w:val="en-US"/>
        </w:rPr>
      </w:pPr>
      <w:r>
        <w:rPr>
          <w:sz w:val="20"/>
          <w:szCs w:val="20"/>
          <w:lang w:val="en-US" w:eastAsia="zh-CN" w:bidi="ar"/>
        </w:rPr>
        <w:t>7&gt;</w:t>
      </w:r>
      <w:r>
        <w:rPr>
          <w:sz w:val="20"/>
          <w:szCs w:val="20"/>
          <w:lang w:val="en-US" w:eastAsia="zh-CN" w:bidi="ar"/>
        </w:rPr>
        <w:tab/>
      </w:r>
      <w:r>
        <w:rPr>
          <w:rFonts w:eastAsia="Yu Mincho"/>
          <w:sz w:val="20"/>
          <w:szCs w:val="20"/>
          <w:lang w:val="en-US" w:eastAsia="zh-CN" w:bidi="ar"/>
        </w:rPr>
        <w:t xml:space="preserve">set the </w:t>
      </w:r>
      <w:proofErr w:type="spellStart"/>
      <w:r>
        <w:rPr>
          <w:rFonts w:eastAsia="Yu Mincho"/>
          <w:i/>
          <w:iCs/>
          <w:sz w:val="20"/>
          <w:szCs w:val="20"/>
          <w:lang w:val="en-US" w:eastAsia="zh-CN" w:bidi="ar"/>
        </w:rPr>
        <w:t>applicabilitySetId</w:t>
      </w:r>
      <w:proofErr w:type="spellEnd"/>
      <w:r>
        <w:rPr>
          <w:rFonts w:eastAsia="Yu Mincho"/>
          <w:sz w:val="20"/>
          <w:szCs w:val="20"/>
          <w:lang w:val="en-US" w:eastAsia="zh-CN" w:bidi="ar"/>
        </w:rPr>
        <w:t xml:space="preserve"> within </w:t>
      </w:r>
      <w:proofErr w:type="spellStart"/>
      <w:r>
        <w:rPr>
          <w:rFonts w:eastAsia="Yu Mincho"/>
          <w:i/>
          <w:iCs/>
          <w:sz w:val="20"/>
          <w:szCs w:val="20"/>
          <w:lang w:val="en-US" w:eastAsia="zh-CN" w:bidi="ar"/>
        </w:rPr>
        <w:t>applicabilityReportConfigId</w:t>
      </w:r>
      <w:proofErr w:type="spellEnd"/>
      <w:r>
        <w:rPr>
          <w:rFonts w:eastAsia="Yu Mincho"/>
          <w:sz w:val="20"/>
          <w:szCs w:val="20"/>
          <w:lang w:val="en-US" w:eastAsia="zh-CN" w:bidi="ar"/>
        </w:rPr>
        <w:t xml:space="preserve"> to the corresponding </w:t>
      </w:r>
      <w:proofErr w:type="spellStart"/>
      <w:r>
        <w:rPr>
          <w:rFonts w:eastAsia="Yu Mincho"/>
          <w:i/>
          <w:iCs/>
          <w:sz w:val="20"/>
          <w:szCs w:val="20"/>
          <w:lang w:val="en-US" w:eastAsia="zh-CN" w:bidi="ar"/>
        </w:rPr>
        <w:t>applicabilitySetConfigId</w:t>
      </w:r>
      <w:proofErr w:type="spellEnd"/>
      <w:r>
        <w:rPr>
          <w:rFonts w:eastAsia="Yu Mincho"/>
          <w:sz w:val="20"/>
          <w:szCs w:val="20"/>
          <w:lang w:val="en-US" w:eastAsia="zh-CN" w:bidi="ar"/>
        </w:rPr>
        <w:t>;</w:t>
      </w:r>
    </w:p>
    <w:p w14:paraId="6E3BF12F" w14:textId="77777777" w:rsidR="00A75840" w:rsidRDefault="00C73004">
      <w:pPr>
        <w:pStyle w:val="afff6"/>
        <w:spacing w:before="0" w:beforeAutospacing="0" w:after="180" w:afterAutospacing="0"/>
        <w:ind w:left="2269" w:hanging="284"/>
        <w:rPr>
          <w:lang w:val="en-US"/>
        </w:rPr>
      </w:pPr>
      <w:r>
        <w:rPr>
          <w:sz w:val="20"/>
          <w:szCs w:val="20"/>
          <w:lang w:val="en-US" w:eastAsia="zh-CN" w:bidi="ar"/>
        </w:rPr>
        <w:t>7&gt;</w:t>
      </w:r>
      <w:r>
        <w:rPr>
          <w:sz w:val="20"/>
          <w:szCs w:val="20"/>
          <w:lang w:val="en-US" w:eastAsia="zh-CN" w:bidi="ar"/>
        </w:rPr>
        <w:tab/>
        <w:t xml:space="preserve">set the </w:t>
      </w:r>
      <w:proofErr w:type="spellStart"/>
      <w:r>
        <w:rPr>
          <w:i/>
          <w:iCs/>
          <w:sz w:val="20"/>
          <w:szCs w:val="20"/>
          <w:lang w:val="en-US" w:eastAsia="zh-CN" w:bidi="ar"/>
        </w:rPr>
        <w:t>applicabilityStatus</w:t>
      </w:r>
      <w:proofErr w:type="spellEnd"/>
      <w:r>
        <w:rPr>
          <w:i/>
          <w:iCs/>
          <w:sz w:val="20"/>
          <w:szCs w:val="20"/>
          <w:lang w:val="en-US" w:eastAsia="zh-CN" w:bidi="ar"/>
        </w:rPr>
        <w:t xml:space="preserve"> </w:t>
      </w:r>
      <w:r>
        <w:rPr>
          <w:sz w:val="20"/>
          <w:szCs w:val="20"/>
          <w:lang w:val="en-US" w:eastAsia="zh-CN" w:bidi="ar"/>
        </w:rPr>
        <w:t xml:space="preserve">to the applicability status of the configuration corresponding to the </w:t>
      </w:r>
      <w:proofErr w:type="spellStart"/>
      <w:r>
        <w:rPr>
          <w:i/>
          <w:iCs/>
          <w:sz w:val="20"/>
          <w:szCs w:val="20"/>
          <w:lang w:val="en-US" w:eastAsia="zh-CN" w:bidi="ar"/>
        </w:rPr>
        <w:t>applicabilityReportConfigId</w:t>
      </w:r>
      <w:proofErr w:type="spellEnd"/>
      <w:r>
        <w:rPr>
          <w:sz w:val="20"/>
          <w:szCs w:val="20"/>
          <w:lang w:val="en-US" w:eastAsia="zh-CN" w:bidi="ar"/>
        </w:rPr>
        <w:t>;</w:t>
      </w:r>
    </w:p>
    <w:p w14:paraId="0CA077D6" w14:textId="77777777" w:rsidR="00A75840" w:rsidRDefault="00C73004">
      <w:pPr>
        <w:pStyle w:val="afff6"/>
        <w:spacing w:before="0" w:beforeAutospacing="0" w:after="180" w:afterAutospacing="0"/>
        <w:ind w:left="2269" w:hanging="284"/>
        <w:rPr>
          <w:sz w:val="20"/>
          <w:szCs w:val="20"/>
          <w:highlight w:val="yellow"/>
          <w:lang w:val="en-US" w:eastAsia="zh-CN" w:bidi="ar"/>
        </w:rPr>
      </w:pPr>
      <w:r>
        <w:rPr>
          <w:sz w:val="20"/>
          <w:szCs w:val="20"/>
          <w:highlight w:val="yellow"/>
          <w:lang w:val="en-US" w:eastAsia="zh-CN" w:bidi="ar"/>
        </w:rPr>
        <w:t>7&gt;</w:t>
      </w:r>
      <w:r>
        <w:rPr>
          <w:sz w:val="20"/>
          <w:szCs w:val="20"/>
          <w:highlight w:val="yellow"/>
          <w:lang w:val="en-US" w:eastAsia="zh-CN" w:bidi="ar"/>
        </w:rPr>
        <w:tab/>
        <w:t xml:space="preserve">if the </w:t>
      </w:r>
      <w:proofErr w:type="spellStart"/>
      <w:r>
        <w:rPr>
          <w:i/>
          <w:iCs/>
          <w:sz w:val="20"/>
          <w:szCs w:val="20"/>
          <w:highlight w:val="yellow"/>
          <w:lang w:val="en-US" w:eastAsia="zh-CN" w:bidi="ar"/>
        </w:rPr>
        <w:t>applicabilityStatu</w:t>
      </w:r>
      <w:r>
        <w:rPr>
          <w:sz w:val="20"/>
          <w:szCs w:val="20"/>
          <w:highlight w:val="yellow"/>
          <w:lang w:val="en-US" w:eastAsia="zh-CN" w:bidi="ar"/>
        </w:rPr>
        <w:t>s</w:t>
      </w:r>
      <w:proofErr w:type="spellEnd"/>
      <w:r>
        <w:rPr>
          <w:sz w:val="20"/>
          <w:szCs w:val="20"/>
          <w:highlight w:val="yellow"/>
          <w:lang w:val="en-US" w:eastAsia="zh-CN" w:bidi="ar"/>
        </w:rPr>
        <w:t xml:space="preserve"> is set to inapplicable:</w:t>
      </w:r>
    </w:p>
    <w:p w14:paraId="0322059E" w14:textId="77777777" w:rsidR="00A75840" w:rsidRDefault="00C73004">
      <w:pPr>
        <w:ind w:left="1988" w:firstLine="284"/>
        <w:rPr>
          <w:highlight w:val="yellow"/>
        </w:rPr>
      </w:pPr>
      <w:r>
        <w:rPr>
          <w:highlight w:val="yellow"/>
          <w:lang w:val="en-US" w:bidi="ar"/>
        </w:rPr>
        <w:t>8&gt;</w:t>
      </w:r>
      <w:r>
        <w:rPr>
          <w:highlight w:val="yellow"/>
          <w:lang w:val="en-US" w:bidi="ar"/>
        </w:rPr>
        <w:tab/>
        <w:t xml:space="preserve">if the UE prefers to release the concerned </w:t>
      </w:r>
      <w:proofErr w:type="spellStart"/>
      <w:r>
        <w:rPr>
          <w:i/>
          <w:iCs/>
          <w:highlight w:val="yellow"/>
          <w:lang w:val="en-US" w:bidi="ar"/>
        </w:rPr>
        <w:t>ApplicabilitySetConfig</w:t>
      </w:r>
      <w:proofErr w:type="spellEnd"/>
      <w:r>
        <w:rPr>
          <w:highlight w:val="yellow"/>
          <w:lang w:val="en-US" w:bidi="ar"/>
        </w:rPr>
        <w:t xml:space="preserve">, include </w:t>
      </w:r>
      <w:proofErr w:type="spellStart"/>
      <w:r>
        <w:rPr>
          <w:i/>
          <w:iCs/>
          <w:highlight w:val="yellow"/>
          <w:lang w:val="en-US" w:bidi="ar"/>
        </w:rPr>
        <w:t>releaseConfigurationPreference</w:t>
      </w:r>
      <w:proofErr w:type="spellEnd"/>
      <w:r>
        <w:rPr>
          <w:highlight w:val="yellow"/>
          <w:lang w:val="en-US" w:bidi="ar"/>
        </w:rPr>
        <w:t>;</w:t>
      </w:r>
      <w:r>
        <w:rPr>
          <w:rFonts w:ascii="宋体" w:eastAsia="宋体" w:hAnsi="宋体" w:cs="宋体"/>
          <w:sz w:val="24"/>
          <w:szCs w:val="24"/>
          <w:highlight w:val="yellow"/>
          <w:lang w:val="en-US" w:bidi="ar"/>
        </w:rPr>
        <w:t xml:space="preserve"> </w:t>
      </w:r>
    </w:p>
    <w:p w14:paraId="4B3E2CB4" w14:textId="77777777" w:rsidR="00A75840" w:rsidRDefault="00C73004">
      <w:pPr>
        <w:pStyle w:val="af3"/>
        <w:rPr>
          <w:rFonts w:eastAsia="等线"/>
          <w:lang w:val="en-US"/>
        </w:rPr>
      </w:pPr>
      <w:r>
        <w:rPr>
          <w:rFonts w:eastAsia="等线" w:hint="eastAsia"/>
          <w:lang w:val="en-US"/>
        </w:rPr>
        <w:t xml:space="preserve">For the functionality that is provided in the </w:t>
      </w:r>
      <w:proofErr w:type="spellStart"/>
      <w:r>
        <w:rPr>
          <w:rFonts w:eastAsia="等线" w:hint="eastAsia"/>
          <w:i/>
          <w:iCs/>
          <w:lang w:val="en-US"/>
        </w:rPr>
        <w:t>OtherConfig</w:t>
      </w:r>
      <w:proofErr w:type="spellEnd"/>
      <w:r>
        <w:rPr>
          <w:rFonts w:eastAsia="等线" w:hint="eastAsia"/>
          <w:lang w:val="en-US"/>
        </w:rPr>
        <w:t xml:space="preserve"> whose applicability has been changed, there is no need for UE to provide the information of the </w:t>
      </w:r>
      <w:proofErr w:type="spellStart"/>
      <w:r>
        <w:rPr>
          <w:rFonts w:eastAsia="等线" w:hint="eastAsia"/>
          <w:i/>
          <w:iCs/>
          <w:lang w:val="en-US"/>
        </w:rPr>
        <w:t>releaseConfigurationPrefernece</w:t>
      </w:r>
      <w:proofErr w:type="spellEnd"/>
      <w:r>
        <w:rPr>
          <w:rFonts w:eastAsia="等线" w:hint="eastAsia"/>
          <w:lang w:val="en-US"/>
        </w:rPr>
        <w:t xml:space="preserve"> in the UAI</w:t>
      </w:r>
      <w:r>
        <w:rPr>
          <w:rFonts w:eastAsia="等线" w:hint="eastAsia"/>
          <w:i/>
          <w:iCs/>
          <w:lang w:val="en-US"/>
        </w:rPr>
        <w:t xml:space="preserve"> </w:t>
      </w:r>
      <w:r>
        <w:rPr>
          <w:rFonts w:eastAsia="等线" w:hint="eastAsia"/>
          <w:lang w:val="en-US"/>
        </w:rPr>
        <w:t xml:space="preserve">as there is no hurt to keep it still in the </w:t>
      </w:r>
      <w:proofErr w:type="spellStart"/>
      <w:r>
        <w:rPr>
          <w:rFonts w:eastAsia="等线" w:hint="eastAsia"/>
          <w:lang w:val="en-US"/>
        </w:rPr>
        <w:t>otherConfig</w:t>
      </w:r>
      <w:proofErr w:type="spellEnd"/>
      <w:r>
        <w:rPr>
          <w:rFonts w:eastAsia="等线" w:hint="eastAsia"/>
          <w:lang w:val="en-US"/>
        </w:rPr>
        <w:t>.</w:t>
      </w:r>
    </w:p>
    <w:p w14:paraId="2B45D8F9" w14:textId="77777777" w:rsidR="00A75840" w:rsidRDefault="00A75840">
      <w:pPr>
        <w:pStyle w:val="af3"/>
        <w:rPr>
          <w:rFonts w:eastAsia="等线"/>
        </w:rPr>
      </w:pPr>
    </w:p>
    <w:p w14:paraId="31A1A24C" w14:textId="77777777" w:rsidR="00A75840" w:rsidRDefault="00C73004">
      <w:pPr>
        <w:pStyle w:val="af3"/>
      </w:pPr>
      <w:r>
        <w:rPr>
          <w:b/>
        </w:rPr>
        <w:t>[Proposed Change]</w:t>
      </w:r>
      <w:r>
        <w:t xml:space="preserve">: </w:t>
      </w:r>
    </w:p>
    <w:p w14:paraId="20DC0F49" w14:textId="77777777" w:rsidR="00A75840" w:rsidRDefault="00C73004">
      <w:pPr>
        <w:pStyle w:val="40"/>
      </w:pPr>
      <w:r>
        <w:t>5.7.4.3</w:t>
      </w:r>
      <w:r>
        <w:tab/>
        <w:t xml:space="preserve">Actions related to transmission of </w:t>
      </w:r>
      <w:proofErr w:type="spellStart"/>
      <w:r>
        <w:t>UEAssistanceInformation</w:t>
      </w:r>
      <w:proofErr w:type="spellEnd"/>
      <w:r>
        <w:t xml:space="preserve"> message</w:t>
      </w:r>
    </w:p>
    <w:p w14:paraId="3543168C" w14:textId="77777777" w:rsidR="00A75840" w:rsidRDefault="00C73004">
      <w:pPr>
        <w:pStyle w:val="af3"/>
        <w:rPr>
          <w:rFonts w:eastAsia="等线"/>
          <w:lang w:val="en-US"/>
        </w:rPr>
      </w:pPr>
      <w:r>
        <w:rPr>
          <w:rFonts w:eastAsia="等线" w:hint="eastAsia"/>
          <w:lang w:val="en-US"/>
        </w:rPr>
        <w:t>/</w:t>
      </w:r>
      <w:proofErr w:type="gramStart"/>
      <w:r>
        <w:rPr>
          <w:rFonts w:eastAsia="等线" w:hint="eastAsia"/>
          <w:lang w:val="en-US"/>
        </w:rPr>
        <w:t>omit</w:t>
      </w:r>
      <w:proofErr w:type="gramEnd"/>
      <w:r>
        <w:rPr>
          <w:rFonts w:eastAsia="等线" w:hint="eastAsia"/>
          <w:lang w:val="en-US"/>
        </w:rPr>
        <w:t xml:space="preserve"> for short/</w:t>
      </w:r>
    </w:p>
    <w:p w14:paraId="69C4C715" w14:textId="77777777" w:rsidR="00A75840" w:rsidRDefault="00C73004">
      <w:pPr>
        <w:pStyle w:val="B1"/>
        <w:rPr>
          <w:snapToGrid w:val="0"/>
        </w:rPr>
      </w:pPr>
      <w:r>
        <w:t>1&gt;</w:t>
      </w:r>
      <w:r>
        <w:tab/>
        <w:t xml:space="preserve">if transmission of the </w:t>
      </w:r>
      <w:proofErr w:type="spellStart"/>
      <w:r>
        <w:rPr>
          <w:i/>
        </w:rPr>
        <w:t>UEAssistanceInformation</w:t>
      </w:r>
      <w:proofErr w:type="spellEnd"/>
      <w:r>
        <w:t xml:space="preserve"> message is initiated to report assistance information about the applicability of configurations subject to applicability determination procedure accordin</w:t>
      </w:r>
      <w:r>
        <w:rPr>
          <w:snapToGrid w:val="0"/>
        </w:rPr>
        <w:t>g to 5.7.4.2:</w:t>
      </w:r>
    </w:p>
    <w:p w14:paraId="3D1662BF" w14:textId="77777777" w:rsidR="00A75840" w:rsidRDefault="00C73004">
      <w:pPr>
        <w:pStyle w:val="B2"/>
        <w:rPr>
          <w:snapToGrid w:val="0"/>
        </w:rPr>
      </w:pPr>
      <w:r>
        <w:rPr>
          <w:snapToGrid w:val="0"/>
        </w:rPr>
        <w:t>2&gt;</w:t>
      </w:r>
      <w:r>
        <w:rPr>
          <w:snapToGrid w:val="0"/>
        </w:rPr>
        <w:tab/>
        <w:t xml:space="preserve">include </w:t>
      </w:r>
      <w:proofErr w:type="spellStart"/>
      <w:r>
        <w:rPr>
          <w:i/>
          <w:iCs/>
          <w:snapToGrid w:val="0"/>
        </w:rPr>
        <w:t>applicabilityReportList</w:t>
      </w:r>
      <w:proofErr w:type="spellEnd"/>
      <w:r>
        <w:rPr>
          <w:snapToGrid w:val="0"/>
        </w:rPr>
        <w:t xml:space="preserve"> in this </w:t>
      </w:r>
      <w:proofErr w:type="spellStart"/>
      <w:r>
        <w:rPr>
          <w:i/>
          <w:iCs/>
          <w:snapToGrid w:val="0"/>
        </w:rPr>
        <w:t>UEAssistanceInformation</w:t>
      </w:r>
      <w:proofErr w:type="spellEnd"/>
      <w:r>
        <w:rPr>
          <w:snapToGrid w:val="0"/>
        </w:rPr>
        <w:t xml:space="preserve"> message;</w:t>
      </w:r>
    </w:p>
    <w:p w14:paraId="1ED7055E" w14:textId="77777777" w:rsidR="00A75840" w:rsidRDefault="00C73004">
      <w:pPr>
        <w:pStyle w:val="B2"/>
      </w:pPr>
      <w:r>
        <w:rPr>
          <w:rFonts w:eastAsia="Yu Mincho"/>
        </w:rPr>
        <w:t>2&gt;</w:t>
      </w:r>
      <w:r>
        <w:rPr>
          <w:rFonts w:eastAsia="Yu Mincho"/>
        </w:rPr>
        <w:tab/>
        <w:t xml:space="preserve">for each </w:t>
      </w:r>
      <w:r>
        <w:t>serving cell:</w:t>
      </w:r>
    </w:p>
    <w:p w14:paraId="39F5A1AB" w14:textId="77777777" w:rsidR="00A75840" w:rsidRDefault="00C73004">
      <w:pPr>
        <w:pStyle w:val="B3"/>
        <w:rPr>
          <w:lang w:eastAsia="en-GB"/>
        </w:rPr>
      </w:pPr>
      <w:r>
        <w:t>3&gt;</w:t>
      </w:r>
      <w:r>
        <w:tab/>
        <w:t xml:space="preserve">if the cell is configured with at least one </w:t>
      </w:r>
      <w:proofErr w:type="spellStart"/>
      <w:r>
        <w:rPr>
          <w:i/>
          <w:iCs/>
        </w:rPr>
        <w:t>reportConfigId</w:t>
      </w:r>
      <w:proofErr w:type="spellEnd"/>
      <w:r>
        <w:t xml:space="preserve"> associated to a </w:t>
      </w:r>
      <w:r>
        <w:rPr>
          <w:i/>
        </w:rPr>
        <w:t>CSI</w:t>
      </w:r>
      <w:r>
        <w:rPr>
          <w:i/>
          <w:iCs/>
        </w:rPr>
        <w:t>-</w:t>
      </w:r>
      <w:proofErr w:type="spellStart"/>
      <w:r>
        <w:rPr>
          <w:i/>
          <w:iCs/>
        </w:rPr>
        <w:t>ReportConfig</w:t>
      </w:r>
      <w:proofErr w:type="spellEnd"/>
      <w:r>
        <w:t xml:space="preserve"> including </w:t>
      </w:r>
      <w:proofErr w:type="spellStart"/>
      <w:r>
        <w:rPr>
          <w:i/>
          <w:iCs/>
        </w:rPr>
        <w:t>csi-</w:t>
      </w:r>
      <w:proofErr w:type="gramStart"/>
      <w:r>
        <w:rPr>
          <w:i/>
          <w:iCs/>
        </w:rPr>
        <w:t>InferencePrediction</w:t>
      </w:r>
      <w:proofErr w:type="spellEnd"/>
      <w:r>
        <w:t xml:space="preserve"> ,</w:t>
      </w:r>
      <w:proofErr w:type="gramEnd"/>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w:t>
      </w:r>
      <w:r>
        <w:rPr>
          <w:i/>
        </w:rPr>
        <w:t xml:space="preserve"> </w:t>
      </w:r>
      <w:r>
        <w:t>for which the applicability status has changed</w:t>
      </w:r>
      <w:r>
        <w:rPr>
          <w:lang w:eastAsia="en-GB"/>
        </w:rPr>
        <w:t>; or</w:t>
      </w:r>
    </w:p>
    <w:p w14:paraId="1F47F1A4" w14:textId="77777777" w:rsidR="00A75840" w:rsidRDefault="00C73004">
      <w:pPr>
        <w:pStyle w:val="B3"/>
        <w:rPr>
          <w:lang w:eastAsia="en-GB"/>
        </w:rPr>
      </w:pPr>
      <w:r>
        <w:t>3&gt;</w:t>
      </w:r>
      <w:r>
        <w:tab/>
        <w:t xml:space="preserve">if the associated serving cell index was included in an entry in </w:t>
      </w:r>
      <w:proofErr w:type="spellStart"/>
      <w:r>
        <w:rPr>
          <w:i/>
          <w:iCs/>
        </w:rPr>
        <w:t>applicabilityConfigList</w:t>
      </w:r>
      <w:proofErr w:type="spellEnd"/>
      <w:r>
        <w:t xml:space="preserve"> within </w:t>
      </w:r>
      <w:proofErr w:type="spellStart"/>
      <w:r>
        <w:rPr>
          <w:i/>
          <w:iCs/>
        </w:rPr>
        <w:t>applicabilityReportConfig</w:t>
      </w:r>
      <w:proofErr w:type="spellEnd"/>
      <w:r>
        <w:rPr>
          <w:i/>
          <w:iCs/>
        </w:rPr>
        <w:t xml:space="preserve"> </w:t>
      </w:r>
      <w:r>
        <w:t xml:space="preserve">and the applicability status for at least one of the associated entries in </w:t>
      </w:r>
      <w:proofErr w:type="spellStart"/>
      <w:r>
        <w:rPr>
          <w:i/>
          <w:iCs/>
        </w:rPr>
        <w:t>applicabilitySetConfigList</w:t>
      </w:r>
      <w:proofErr w:type="spellEnd"/>
      <w:r>
        <w:t xml:space="preserve"> has changed:</w:t>
      </w:r>
    </w:p>
    <w:p w14:paraId="260DF639" w14:textId="77777777" w:rsidR="00A75840" w:rsidRDefault="00C73004">
      <w:pPr>
        <w:pStyle w:val="B4"/>
      </w:pPr>
      <w:r>
        <w:lastRenderedPageBreak/>
        <w:t>4&gt;</w:t>
      </w:r>
      <w:r>
        <w:tab/>
      </w:r>
      <w:r>
        <w:rPr>
          <w:snapToGrid w:val="0"/>
        </w:rPr>
        <w:t xml:space="preserve">include an entry in </w:t>
      </w:r>
      <w:proofErr w:type="spellStart"/>
      <w:r>
        <w:rPr>
          <w:i/>
          <w:iCs/>
        </w:rPr>
        <w:t>applicabilityReportList</w:t>
      </w:r>
      <w:proofErr w:type="spellEnd"/>
      <w:r>
        <w:t xml:space="preserve"> </w:t>
      </w:r>
      <w:r>
        <w:rPr>
          <w:snapToGrid w:val="0"/>
        </w:rPr>
        <w:t xml:space="preserve">in the </w:t>
      </w:r>
      <w:proofErr w:type="spellStart"/>
      <w:r>
        <w:rPr>
          <w:i/>
          <w:snapToGrid w:val="0"/>
        </w:rPr>
        <w:t>UEAssistanceInformation</w:t>
      </w:r>
      <w:proofErr w:type="spellEnd"/>
      <w:r>
        <w:rPr>
          <w:snapToGrid w:val="0"/>
        </w:rPr>
        <w:t xml:space="preserve"> message, </w:t>
      </w:r>
      <w:r>
        <w:t>and set the content as follows:</w:t>
      </w:r>
    </w:p>
    <w:p w14:paraId="00ABB3CA" w14:textId="77777777" w:rsidR="00A75840" w:rsidRDefault="00C73004">
      <w:pPr>
        <w:pStyle w:val="B5"/>
        <w:rPr>
          <w:rFonts w:eastAsia="Yu Mincho"/>
        </w:rPr>
      </w:pPr>
      <w:r>
        <w:t>5&gt;</w:t>
      </w:r>
      <w:r>
        <w:tab/>
      </w:r>
      <w:r>
        <w:rPr>
          <w:rFonts w:eastAsia="Yu Mincho"/>
        </w:rPr>
        <w:t xml:space="preserve">set the </w:t>
      </w:r>
      <w:proofErr w:type="spellStart"/>
      <w:r>
        <w:rPr>
          <w:rFonts w:eastAsia="Yu Mincho"/>
          <w:i/>
          <w:iCs/>
        </w:rPr>
        <w:t>applicabilityCellId</w:t>
      </w:r>
      <w:proofErr w:type="spellEnd"/>
      <w:r>
        <w:rPr>
          <w:rFonts w:eastAsia="Yu Mincho"/>
        </w:rPr>
        <w:t xml:space="preserve"> to the serving cell index of the cell;</w:t>
      </w:r>
    </w:p>
    <w:p w14:paraId="561D0002" w14:textId="77777777" w:rsidR="00A75840" w:rsidRDefault="00C73004">
      <w:pPr>
        <w:pStyle w:val="B5"/>
      </w:pPr>
      <w:r>
        <w:t>5&gt;</w:t>
      </w:r>
      <w:r>
        <w:tab/>
        <w:t xml:space="preserve">for each configured </w:t>
      </w:r>
      <w:proofErr w:type="spellStart"/>
      <w:r>
        <w:rPr>
          <w:i/>
          <w:iCs/>
        </w:rPr>
        <w:t>reportConfigId</w:t>
      </w:r>
      <w:proofErr w:type="spellEnd"/>
      <w:r>
        <w:rPr>
          <w:i/>
          <w:iCs/>
        </w:rPr>
        <w:t xml:space="preserve"> </w:t>
      </w:r>
      <w:r>
        <w:t xml:space="preserve">associated to a </w:t>
      </w:r>
      <w:r>
        <w:rPr>
          <w:i/>
          <w:iCs/>
        </w:rPr>
        <w:t>CSI-</w:t>
      </w:r>
      <w:proofErr w:type="spellStart"/>
      <w:r>
        <w:rPr>
          <w:i/>
          <w:iCs/>
        </w:rPr>
        <w:t>ReportConfig</w:t>
      </w:r>
      <w:proofErr w:type="spellEnd"/>
      <w:r>
        <w:t xml:space="preserve"> including </w:t>
      </w:r>
      <w:proofErr w:type="spellStart"/>
      <w:r>
        <w:rPr>
          <w:i/>
          <w:iCs/>
        </w:rPr>
        <w:t>csi-InferencePrediction</w:t>
      </w:r>
      <w:proofErr w:type="spellEnd"/>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p>
    <w:p w14:paraId="31962C56" w14:textId="77777777" w:rsidR="00A75840" w:rsidRDefault="00C73004">
      <w:pPr>
        <w:pStyle w:val="B6"/>
        <w:rPr>
          <w:snapToGrid w:val="0"/>
        </w:rPr>
      </w:pPr>
      <w:r>
        <w:t>6&gt;</w:t>
      </w:r>
      <w:r>
        <w:tab/>
      </w:r>
      <w:r>
        <w:rPr>
          <w:snapToGrid w:val="0"/>
        </w:rPr>
        <w:t xml:space="preserve">include an entry in the </w:t>
      </w:r>
      <w:proofErr w:type="spellStart"/>
      <w:r>
        <w:rPr>
          <w:i/>
          <w:iCs/>
          <w:snapToGrid w:val="0"/>
        </w:rPr>
        <w:t>applicabilityReportConfigIdList</w:t>
      </w:r>
      <w:proofErr w:type="spellEnd"/>
      <w:r>
        <w:rPr>
          <w:rFonts w:eastAsia="宋体" w:hint="eastAsia"/>
          <w:i/>
          <w:iCs/>
          <w:snapToGrid w:val="0"/>
          <w:lang w:val="en-US"/>
        </w:rPr>
        <w:t xml:space="preserve"> </w:t>
      </w:r>
      <w:r>
        <w:rPr>
          <w:snapToGrid w:val="0"/>
        </w:rPr>
        <w:t>and set the content as follows:</w:t>
      </w:r>
    </w:p>
    <w:p w14:paraId="692FBBDA" w14:textId="77777777" w:rsidR="00A75840" w:rsidRDefault="00C73004">
      <w:pPr>
        <w:pStyle w:val="B7"/>
        <w:rPr>
          <w:rFonts w:eastAsia="Yu Mincho"/>
        </w:rPr>
      </w:pPr>
      <w:r>
        <w:t>7&gt;</w:t>
      </w:r>
      <w:r>
        <w:tab/>
      </w:r>
      <w:r>
        <w:rPr>
          <w:rFonts w:eastAsia="Yu Mincho"/>
        </w:rPr>
        <w:t xml:space="preserve">set the </w:t>
      </w:r>
      <w:proofErr w:type="spellStart"/>
      <w:r>
        <w:rPr>
          <w:rFonts w:eastAsia="Yu Mincho"/>
          <w:i/>
          <w:iCs/>
        </w:rPr>
        <w:t>csi-ReportConfigId</w:t>
      </w:r>
      <w:proofErr w:type="spellEnd"/>
      <w:r>
        <w:rPr>
          <w:rFonts w:eastAsia="Yu Mincho"/>
        </w:rPr>
        <w:t xml:space="preserve"> within </w:t>
      </w:r>
      <w:proofErr w:type="spellStart"/>
      <w:r>
        <w:rPr>
          <w:rFonts w:eastAsia="Yu Mincho"/>
          <w:i/>
          <w:iCs/>
        </w:rPr>
        <w:t>applicabilityReportConfigId</w:t>
      </w:r>
      <w:proofErr w:type="spellEnd"/>
      <w:r>
        <w:rPr>
          <w:rFonts w:eastAsia="Yu Mincho"/>
        </w:rPr>
        <w:t xml:space="preserve"> to the corresponding </w:t>
      </w:r>
      <w:proofErr w:type="spellStart"/>
      <w:r>
        <w:rPr>
          <w:rFonts w:eastAsia="Yu Mincho"/>
          <w:i/>
          <w:iCs/>
        </w:rPr>
        <w:t>reportConfigId</w:t>
      </w:r>
      <w:proofErr w:type="spellEnd"/>
      <w:r>
        <w:rPr>
          <w:rFonts w:eastAsia="Yu Mincho"/>
        </w:rPr>
        <w:t>;</w:t>
      </w:r>
    </w:p>
    <w:p w14:paraId="67468783" w14:textId="77777777" w:rsidR="00A75840" w:rsidRDefault="00C73004">
      <w:pPr>
        <w:pStyle w:val="B7"/>
      </w:pPr>
      <w:r>
        <w:t>7&gt;</w:t>
      </w:r>
      <w:r>
        <w:tab/>
        <w:t xml:space="preserve">set the </w:t>
      </w:r>
      <w:proofErr w:type="spellStart"/>
      <w:r>
        <w:rPr>
          <w:i/>
          <w:iCs/>
        </w:rPr>
        <w:t>applicabilityStatus</w:t>
      </w:r>
      <w:proofErr w:type="spellEnd"/>
      <w:r>
        <w:rPr>
          <w:rFonts w:eastAsia="Yu Mincho"/>
        </w:rPr>
        <w:t xml:space="preserve"> to the applicability status of the configuration corresponding to the</w:t>
      </w:r>
      <w:r>
        <w:rPr>
          <w:rFonts w:eastAsia="Yu Mincho"/>
          <w:i/>
          <w:iCs/>
        </w:rPr>
        <w:t xml:space="preserve"> </w:t>
      </w:r>
      <w:proofErr w:type="spellStart"/>
      <w:r>
        <w:rPr>
          <w:rFonts w:eastAsia="Yu Mincho"/>
          <w:i/>
          <w:iCs/>
        </w:rPr>
        <w:t>applicabilityReportConfigId</w:t>
      </w:r>
      <w:proofErr w:type="spellEnd"/>
      <w:r>
        <w:t>;</w:t>
      </w:r>
    </w:p>
    <w:p w14:paraId="17C9AD52" w14:textId="77777777" w:rsidR="00A75840" w:rsidRDefault="00C73004">
      <w:pPr>
        <w:pStyle w:val="B7"/>
        <w:rPr>
          <w:rFonts w:eastAsia="MS Mincho"/>
        </w:rPr>
      </w:pPr>
      <w:r>
        <w:t>7&gt;</w:t>
      </w:r>
      <w:r>
        <w:tab/>
        <w:t xml:space="preserve">if the </w:t>
      </w:r>
      <w:proofErr w:type="spellStart"/>
      <w:r>
        <w:rPr>
          <w:i/>
          <w:iCs/>
        </w:rPr>
        <w:t>applicabilityStatus</w:t>
      </w:r>
      <w:proofErr w:type="spellEnd"/>
      <w:r>
        <w:t xml:space="preserve"> is set to </w:t>
      </w:r>
      <w:r>
        <w:rPr>
          <w:i/>
          <w:iCs/>
        </w:rPr>
        <w:t>inapplicable</w:t>
      </w:r>
      <w:r>
        <w:rPr>
          <w:rFonts w:eastAsia="MS Mincho"/>
        </w:rPr>
        <w:t>:</w:t>
      </w:r>
    </w:p>
    <w:p w14:paraId="2F0AD884" w14:textId="77777777" w:rsidR="00A75840" w:rsidRDefault="00C73004">
      <w:pPr>
        <w:pStyle w:val="B8"/>
      </w:pPr>
      <w:r>
        <w:t>8&gt;</w:t>
      </w:r>
      <w:r>
        <w:tab/>
        <w:t xml:space="preserve">if the UE prefers to release the concerned </w:t>
      </w:r>
      <w:r>
        <w:rPr>
          <w:i/>
          <w:iCs/>
        </w:rPr>
        <w:t>CSI-</w:t>
      </w:r>
      <w:proofErr w:type="spellStart"/>
      <w:r>
        <w:rPr>
          <w:i/>
          <w:iCs/>
        </w:rPr>
        <w:t>ReportConfig</w:t>
      </w:r>
      <w:proofErr w:type="spellEnd"/>
      <w:r>
        <w:t xml:space="preserve">, include </w:t>
      </w:r>
      <w:proofErr w:type="spellStart"/>
      <w:r>
        <w:rPr>
          <w:i/>
          <w:iCs/>
        </w:rPr>
        <w:t>releaseConfigurationPreference</w:t>
      </w:r>
      <w:proofErr w:type="spellEnd"/>
      <w:r>
        <w:t>;</w:t>
      </w:r>
    </w:p>
    <w:p w14:paraId="4E20FC7F" w14:textId="77777777" w:rsidR="00A75840" w:rsidRDefault="00C73004">
      <w:pPr>
        <w:pStyle w:val="B5"/>
      </w:pPr>
      <w:r>
        <w:t>5&gt;</w:t>
      </w:r>
      <w:r>
        <w:tab/>
        <w:t xml:space="preserve">for each entry within </w:t>
      </w:r>
      <w:proofErr w:type="spellStart"/>
      <w:r>
        <w:rPr>
          <w:i/>
          <w:iCs/>
        </w:rPr>
        <w:t>applicabilitySetConfigList</w:t>
      </w:r>
      <w:proofErr w:type="spellEnd"/>
      <w:r>
        <w:t xml:space="preserve"> that changed applicability status, associated with the concerned serving cell:</w:t>
      </w:r>
    </w:p>
    <w:p w14:paraId="628364FC" w14:textId="77777777" w:rsidR="00A75840" w:rsidRDefault="00C73004">
      <w:pPr>
        <w:pStyle w:val="B6"/>
      </w:pPr>
      <w:r>
        <w:t>6&gt;</w:t>
      </w:r>
      <w:r>
        <w:tab/>
        <w:t xml:space="preserve">include an entry in the </w:t>
      </w:r>
      <w:proofErr w:type="spellStart"/>
      <w:r>
        <w:rPr>
          <w:i/>
          <w:iCs/>
        </w:rPr>
        <w:t>applicabilityReportConfigIdList</w:t>
      </w:r>
      <w:proofErr w:type="spellEnd"/>
      <w:r>
        <w:t xml:space="preserve"> and set the content as follows:</w:t>
      </w:r>
    </w:p>
    <w:p w14:paraId="65C5F102" w14:textId="77777777" w:rsidR="00A75840" w:rsidRDefault="00C73004">
      <w:pPr>
        <w:pStyle w:val="B7"/>
        <w:rPr>
          <w:rFonts w:eastAsia="Yu Mincho"/>
        </w:rPr>
      </w:pPr>
      <w:r>
        <w:t>7&gt;</w:t>
      </w:r>
      <w:r>
        <w:tab/>
      </w:r>
      <w:r>
        <w:rPr>
          <w:rFonts w:eastAsia="Yu Mincho"/>
        </w:rPr>
        <w:t xml:space="preserve">set the </w:t>
      </w:r>
      <w:proofErr w:type="spellStart"/>
      <w:r>
        <w:rPr>
          <w:rFonts w:eastAsia="Yu Mincho"/>
          <w:i/>
          <w:iCs/>
        </w:rPr>
        <w:t>applicabilitySetId</w:t>
      </w:r>
      <w:proofErr w:type="spellEnd"/>
      <w:r>
        <w:rPr>
          <w:rFonts w:eastAsia="Yu Mincho"/>
        </w:rPr>
        <w:t xml:space="preserve"> within </w:t>
      </w:r>
      <w:proofErr w:type="spellStart"/>
      <w:r>
        <w:rPr>
          <w:rFonts w:eastAsia="Yu Mincho"/>
          <w:i/>
          <w:iCs/>
        </w:rPr>
        <w:t>applicabilityReportConfigId</w:t>
      </w:r>
      <w:proofErr w:type="spellEnd"/>
      <w:r>
        <w:rPr>
          <w:rFonts w:eastAsia="Yu Mincho"/>
        </w:rPr>
        <w:t xml:space="preserve">, AIML to the corresponding </w:t>
      </w:r>
      <w:proofErr w:type="spellStart"/>
      <w:r>
        <w:rPr>
          <w:rFonts w:eastAsia="Yu Mincho"/>
          <w:i/>
          <w:iCs/>
        </w:rPr>
        <w:t>applicabilitySetConfigId</w:t>
      </w:r>
      <w:proofErr w:type="spellEnd"/>
      <w:r>
        <w:rPr>
          <w:rFonts w:eastAsia="Yu Mincho"/>
        </w:rPr>
        <w:t>;</w:t>
      </w:r>
    </w:p>
    <w:p w14:paraId="75BBD548" w14:textId="77777777" w:rsidR="00A75840" w:rsidRDefault="00C73004">
      <w:pPr>
        <w:pStyle w:val="B7"/>
      </w:pPr>
      <w:r>
        <w:t>7&gt;</w:t>
      </w:r>
      <w:r>
        <w:tab/>
        <w:t xml:space="preserve">set the </w:t>
      </w:r>
      <w:proofErr w:type="spellStart"/>
      <w:r>
        <w:rPr>
          <w:i/>
          <w:iCs/>
        </w:rPr>
        <w:t>applicabilityStatus</w:t>
      </w:r>
      <w:proofErr w:type="spellEnd"/>
      <w:r>
        <w:rPr>
          <w:i/>
          <w:iCs/>
        </w:rPr>
        <w:t xml:space="preserve"> </w:t>
      </w:r>
      <w:r>
        <w:t xml:space="preserve">to the applicability status of the configuration corresponding to the </w:t>
      </w:r>
      <w:proofErr w:type="spellStart"/>
      <w:r>
        <w:rPr>
          <w:i/>
          <w:iCs/>
        </w:rPr>
        <w:t>applicabilityReportConfigId</w:t>
      </w:r>
      <w:proofErr w:type="spellEnd"/>
      <w:r>
        <w:t>;</w:t>
      </w:r>
    </w:p>
    <w:p w14:paraId="41F21927" w14:textId="77777777" w:rsidR="00A75840" w:rsidRDefault="00C73004">
      <w:pPr>
        <w:pStyle w:val="B7"/>
        <w:rPr>
          <w:del w:id="1229" w:author="ZTE DF" w:date="2025-09-25T13:58:00Z"/>
          <w:rFonts w:eastAsia="MS Mincho"/>
        </w:rPr>
      </w:pPr>
      <w:del w:id="1230" w:author="ZTE DF" w:date="2025-09-25T13:58:00Z">
        <w:r>
          <w:delText>7&gt;</w:delText>
        </w:r>
        <w:r>
          <w:tab/>
          <w:delText xml:space="preserve">if the </w:delText>
        </w:r>
        <w:r>
          <w:rPr>
            <w:i/>
            <w:iCs/>
          </w:rPr>
          <w:delText>applicabilityStatus</w:delText>
        </w:r>
        <w:r>
          <w:delText xml:space="preserve"> is set to inapplicable</w:delText>
        </w:r>
        <w:r>
          <w:rPr>
            <w:rFonts w:eastAsia="MS Mincho"/>
          </w:rPr>
          <w:delText>:</w:delText>
        </w:r>
      </w:del>
    </w:p>
    <w:p w14:paraId="7FBBB984" w14:textId="77777777" w:rsidR="00A75840" w:rsidRDefault="00C73004">
      <w:pPr>
        <w:pStyle w:val="B8"/>
        <w:rPr>
          <w:del w:id="1231" w:author="ZTE DF" w:date="2025-09-25T13:58:00Z"/>
        </w:rPr>
      </w:pPr>
      <w:del w:id="1232" w:author="ZTE DF" w:date="2025-09-25T13:58:00Z">
        <w:r>
          <w:delText>8&gt;</w:delText>
        </w:r>
        <w:r>
          <w:tab/>
          <w:delText xml:space="preserve">if the UE prefers to release the concerned </w:delText>
        </w:r>
        <w:r>
          <w:rPr>
            <w:i/>
            <w:iCs/>
          </w:rPr>
          <w:delText>ApplicabilitySetConfig</w:delText>
        </w:r>
        <w:r>
          <w:delText xml:space="preserve">, include </w:delText>
        </w:r>
        <w:r>
          <w:rPr>
            <w:i/>
            <w:iCs/>
          </w:rPr>
          <w:delText>releaseConfigurationPreference</w:delText>
        </w:r>
        <w:r>
          <w:delText>;</w:delText>
        </w:r>
      </w:del>
    </w:p>
    <w:p w14:paraId="5FC900AD" w14:textId="77777777" w:rsidR="00A75840" w:rsidRDefault="00A75840">
      <w:pPr>
        <w:pStyle w:val="af3"/>
        <w:rPr>
          <w:rFonts w:eastAsia="等线"/>
        </w:rPr>
      </w:pPr>
    </w:p>
    <w:p w14:paraId="3D2BD346" w14:textId="77777777" w:rsidR="00A75840" w:rsidRDefault="00A75840">
      <w:pPr>
        <w:pStyle w:val="af3"/>
        <w:rPr>
          <w:rFonts w:eastAsia="等线"/>
        </w:rPr>
      </w:pPr>
    </w:p>
    <w:p w14:paraId="555509E2" w14:textId="77777777" w:rsidR="00A75840" w:rsidRDefault="00C73004">
      <w:r>
        <w:rPr>
          <w:b/>
        </w:rPr>
        <w:t>[Comments]</w:t>
      </w:r>
      <w:r>
        <w:t>:</w:t>
      </w:r>
    </w:p>
    <w:p w14:paraId="3A68FAB2" w14:textId="77777777" w:rsidR="00A75840" w:rsidRDefault="00C73004">
      <w:r>
        <w:t xml:space="preserve">[WI CR rapporteur-v022]: As for RIL Z001, we suggest to discuss this in </w:t>
      </w:r>
      <w:proofErr w:type="spellStart"/>
      <w:r>
        <w:t>Tdocs</w:t>
      </w:r>
      <w:proofErr w:type="spellEnd"/>
      <w:r>
        <w:t>.</w:t>
      </w:r>
    </w:p>
    <w:p w14:paraId="68663F1A" w14:textId="77777777" w:rsidR="00A75840" w:rsidRDefault="00A75840"/>
    <w:p w14:paraId="358FAA61" w14:textId="77777777" w:rsidR="00A75840" w:rsidRDefault="00C73004">
      <w:pPr>
        <w:pStyle w:val="1"/>
      </w:pPr>
      <w:r>
        <w:t xml:space="preserve">S045 </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F99B271" w14:textId="77777777">
        <w:tc>
          <w:tcPr>
            <w:tcW w:w="967" w:type="dxa"/>
          </w:tcPr>
          <w:p w14:paraId="63880E39" w14:textId="77777777" w:rsidR="00A75840" w:rsidRDefault="00C73004">
            <w:r>
              <w:t>RIL Id</w:t>
            </w:r>
          </w:p>
        </w:tc>
        <w:tc>
          <w:tcPr>
            <w:tcW w:w="948" w:type="dxa"/>
          </w:tcPr>
          <w:p w14:paraId="75968961" w14:textId="77777777" w:rsidR="00A75840" w:rsidRDefault="00C73004">
            <w:r>
              <w:t>WI</w:t>
            </w:r>
          </w:p>
        </w:tc>
        <w:tc>
          <w:tcPr>
            <w:tcW w:w="1068" w:type="dxa"/>
          </w:tcPr>
          <w:p w14:paraId="2B2144ED" w14:textId="77777777" w:rsidR="00A75840" w:rsidRDefault="00C73004">
            <w:r>
              <w:t>Class</w:t>
            </w:r>
          </w:p>
        </w:tc>
        <w:tc>
          <w:tcPr>
            <w:tcW w:w="2797" w:type="dxa"/>
          </w:tcPr>
          <w:p w14:paraId="365E0726" w14:textId="77777777" w:rsidR="00A75840" w:rsidRDefault="00C73004">
            <w:r>
              <w:t>Title</w:t>
            </w:r>
          </w:p>
        </w:tc>
        <w:tc>
          <w:tcPr>
            <w:tcW w:w="1161" w:type="dxa"/>
          </w:tcPr>
          <w:p w14:paraId="5045087B" w14:textId="77777777" w:rsidR="00A75840" w:rsidRDefault="00C73004">
            <w:proofErr w:type="spellStart"/>
            <w:r>
              <w:t>Tdoc</w:t>
            </w:r>
            <w:proofErr w:type="spellEnd"/>
          </w:p>
        </w:tc>
        <w:tc>
          <w:tcPr>
            <w:tcW w:w="1559" w:type="dxa"/>
          </w:tcPr>
          <w:p w14:paraId="0363420F" w14:textId="77777777" w:rsidR="00A75840" w:rsidRDefault="00C73004">
            <w:r>
              <w:t>Delegate</w:t>
            </w:r>
          </w:p>
        </w:tc>
        <w:tc>
          <w:tcPr>
            <w:tcW w:w="993" w:type="dxa"/>
          </w:tcPr>
          <w:p w14:paraId="11E9F818" w14:textId="77777777" w:rsidR="00A75840" w:rsidRDefault="00C73004">
            <w:proofErr w:type="spellStart"/>
            <w:r>
              <w:t>Misc</w:t>
            </w:r>
            <w:proofErr w:type="spellEnd"/>
          </w:p>
        </w:tc>
        <w:tc>
          <w:tcPr>
            <w:tcW w:w="850" w:type="dxa"/>
          </w:tcPr>
          <w:p w14:paraId="57DF5E80" w14:textId="77777777" w:rsidR="00A75840" w:rsidRDefault="00C73004">
            <w:r>
              <w:t>File version</w:t>
            </w:r>
          </w:p>
        </w:tc>
        <w:tc>
          <w:tcPr>
            <w:tcW w:w="814" w:type="dxa"/>
          </w:tcPr>
          <w:p w14:paraId="2F392DAB" w14:textId="77777777" w:rsidR="00A75840" w:rsidRDefault="00C73004">
            <w:r>
              <w:t>Status</w:t>
            </w:r>
          </w:p>
        </w:tc>
      </w:tr>
      <w:tr w:rsidR="00A75840" w14:paraId="1CFD6F12" w14:textId="77777777">
        <w:tc>
          <w:tcPr>
            <w:tcW w:w="967" w:type="dxa"/>
          </w:tcPr>
          <w:p w14:paraId="065F712C" w14:textId="77777777" w:rsidR="00A75840" w:rsidRDefault="00C73004">
            <w:r>
              <w:lastRenderedPageBreak/>
              <w:t>S045</w:t>
            </w:r>
          </w:p>
        </w:tc>
        <w:tc>
          <w:tcPr>
            <w:tcW w:w="948" w:type="dxa"/>
          </w:tcPr>
          <w:p w14:paraId="1685497A" w14:textId="77777777" w:rsidR="00A75840" w:rsidRDefault="00C73004">
            <w:r>
              <w:rPr>
                <w:rFonts w:eastAsia="Malgun Gothic" w:hint="eastAsia"/>
                <w:lang w:eastAsia="ko-KR"/>
              </w:rPr>
              <w:t>A</w:t>
            </w:r>
            <w:r>
              <w:rPr>
                <w:rFonts w:eastAsia="Malgun Gothic"/>
                <w:lang w:eastAsia="ko-KR"/>
              </w:rPr>
              <w:t>IML</w:t>
            </w:r>
          </w:p>
        </w:tc>
        <w:tc>
          <w:tcPr>
            <w:tcW w:w="1068" w:type="dxa"/>
          </w:tcPr>
          <w:p w14:paraId="12609268" w14:textId="77777777" w:rsidR="00A75840" w:rsidRDefault="00C73004">
            <w:r>
              <w:rPr>
                <w:rFonts w:eastAsia="Malgun Gothic"/>
                <w:lang w:eastAsia="ko-KR"/>
              </w:rPr>
              <w:t>2</w:t>
            </w:r>
          </w:p>
        </w:tc>
        <w:tc>
          <w:tcPr>
            <w:tcW w:w="2797" w:type="dxa"/>
          </w:tcPr>
          <w:p w14:paraId="1DDD6564" w14:textId="77777777" w:rsidR="00A75840" w:rsidRDefault="00C73004">
            <w:r>
              <w:rPr>
                <w:rFonts w:eastAsia="Malgun Gothic"/>
                <w:lang w:eastAsia="ko-KR"/>
              </w:rPr>
              <w:t xml:space="preserve">Correction on </w:t>
            </w:r>
            <w:proofErr w:type="spellStart"/>
            <w:r>
              <w:rPr>
                <w:rFonts w:eastAsia="Malgun Gothic"/>
                <w:lang w:eastAsia="ko-KR"/>
              </w:rPr>
              <w:t>dataCollectionSart</w:t>
            </w:r>
            <w:proofErr w:type="spellEnd"/>
          </w:p>
        </w:tc>
        <w:tc>
          <w:tcPr>
            <w:tcW w:w="1161" w:type="dxa"/>
          </w:tcPr>
          <w:p w14:paraId="51877D5A" w14:textId="77777777" w:rsidR="00A75840" w:rsidRDefault="00C73004">
            <w:pPr>
              <w:rPr>
                <w:rFonts w:eastAsia="Malgun Gothic"/>
                <w:lang w:eastAsia="ko-KR"/>
              </w:rPr>
            </w:pPr>
            <w:r>
              <w:rPr>
                <w:rFonts w:eastAsia="Malgun Gothic"/>
                <w:lang w:eastAsia="ko-KR"/>
              </w:rPr>
              <w:t>R2-25xxxx</w:t>
            </w:r>
          </w:p>
        </w:tc>
        <w:tc>
          <w:tcPr>
            <w:tcW w:w="1559" w:type="dxa"/>
          </w:tcPr>
          <w:p w14:paraId="55E0BF3C" w14:textId="77777777" w:rsidR="00A75840" w:rsidRDefault="00C73004">
            <w:r>
              <w:rPr>
                <w:rFonts w:eastAsia="Malgun Gothic" w:hint="eastAsia"/>
                <w:lang w:eastAsia="ko-KR"/>
              </w:rPr>
              <w:t>S</w:t>
            </w:r>
            <w:r>
              <w:rPr>
                <w:rFonts w:eastAsia="Malgun Gothic"/>
                <w:lang w:eastAsia="ko-KR"/>
              </w:rPr>
              <w:t>eung-</w:t>
            </w:r>
            <w:proofErr w:type="spellStart"/>
            <w:r>
              <w:rPr>
                <w:rFonts w:eastAsia="Malgun Gothic"/>
                <w:lang w:eastAsia="ko-KR"/>
              </w:rPr>
              <w:t>Beom</w:t>
            </w:r>
            <w:proofErr w:type="spellEnd"/>
          </w:p>
        </w:tc>
        <w:tc>
          <w:tcPr>
            <w:tcW w:w="993" w:type="dxa"/>
          </w:tcPr>
          <w:p w14:paraId="2A153CF6" w14:textId="77777777" w:rsidR="00A75840" w:rsidRDefault="00A75840"/>
        </w:tc>
        <w:tc>
          <w:tcPr>
            <w:tcW w:w="850" w:type="dxa"/>
          </w:tcPr>
          <w:p w14:paraId="0BD06CE2" w14:textId="77777777" w:rsidR="00A75840" w:rsidRDefault="00C73004">
            <w:r>
              <w:t>v026</w:t>
            </w:r>
          </w:p>
        </w:tc>
        <w:tc>
          <w:tcPr>
            <w:tcW w:w="814" w:type="dxa"/>
          </w:tcPr>
          <w:p w14:paraId="55EDC077" w14:textId="77777777" w:rsidR="00A75840" w:rsidRDefault="00C73004">
            <w:r>
              <w:t>Rejected</w:t>
            </w:r>
          </w:p>
        </w:tc>
      </w:tr>
    </w:tbl>
    <w:p w14:paraId="419AD736" w14:textId="77777777" w:rsidR="00A75840" w:rsidRDefault="00C73004">
      <w:pPr>
        <w:pStyle w:val="af3"/>
      </w:pPr>
      <w:r>
        <w:rPr>
          <w:b/>
        </w:rPr>
        <w:br/>
        <w:t>[Description]</w:t>
      </w:r>
      <w:r>
        <w:t xml:space="preserve">: We have the following agreement: </w:t>
      </w:r>
    </w:p>
    <w:tbl>
      <w:tblPr>
        <w:tblStyle w:val="afffd"/>
        <w:tblW w:w="0" w:type="auto"/>
        <w:tblInd w:w="-3" w:type="dxa"/>
        <w:tblLook w:val="04A0" w:firstRow="1" w:lastRow="0" w:firstColumn="1" w:lastColumn="0" w:noHBand="0" w:noVBand="1"/>
      </w:tblPr>
      <w:tblGrid>
        <w:gridCol w:w="14281"/>
      </w:tblGrid>
      <w:tr w:rsidR="00A75840" w14:paraId="5B00D7E2" w14:textId="77777777">
        <w:tc>
          <w:tcPr>
            <w:tcW w:w="14281" w:type="dxa"/>
          </w:tcPr>
          <w:p w14:paraId="6C3F0C01" w14:textId="77777777" w:rsidR="00A75840" w:rsidRDefault="00C73004">
            <w:pPr>
              <w:tabs>
                <w:tab w:val="left" w:pos="1622"/>
              </w:tabs>
              <w:overflowPunct/>
              <w:autoSpaceDE/>
              <w:autoSpaceDN/>
              <w:adjustRightInd/>
              <w:spacing w:after="160" w:line="259" w:lineRule="auto"/>
              <w:ind w:left="363" w:hanging="363"/>
              <w:jc w:val="both"/>
              <w:textAlignment w:val="auto"/>
              <w:rPr>
                <w:rFonts w:eastAsia="MS Mincho"/>
                <w:kern w:val="2"/>
                <w:szCs w:val="24"/>
                <w:lang w:eastAsia="ko-KR"/>
              </w:rPr>
            </w:pPr>
            <w:r>
              <w:rPr>
                <w:rFonts w:eastAsia="MS Mincho"/>
                <w:kern w:val="2"/>
                <w:szCs w:val="24"/>
                <w:lang w:eastAsia="ko-KR"/>
              </w:rPr>
              <w:t>3</w:t>
            </w:r>
            <w:r>
              <w:rPr>
                <w:rFonts w:eastAsia="MS Mincho"/>
                <w:kern w:val="2"/>
                <w:szCs w:val="24"/>
                <w:lang w:eastAsia="ko-KR"/>
              </w:rPr>
              <w:tab/>
              <w:t>On stop/start indication</w:t>
            </w:r>
          </w:p>
          <w:p w14:paraId="49BC76F4"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start indication (without a preferred list) to indicate preference to start data collection </w:t>
            </w:r>
          </w:p>
          <w:p w14:paraId="5E2C3A64"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preferred list implying that it would like to start data collection on those configuration </w:t>
            </w:r>
          </w:p>
          <w:p w14:paraId="61C900AB"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stop indication for all or a given actual CSI report config ID.  </w:t>
            </w:r>
          </w:p>
          <w:p w14:paraId="772B8100"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Rapporteur will determine best way of </w:t>
            </w:r>
            <w:proofErr w:type="spellStart"/>
            <w:r>
              <w:rPr>
                <w:rFonts w:eastAsia="MS Mincho"/>
                <w:kern w:val="2"/>
                <w:szCs w:val="24"/>
                <w:lang w:eastAsia="ko-KR"/>
              </w:rPr>
              <w:t>signaling</w:t>
            </w:r>
            <w:proofErr w:type="spellEnd"/>
            <w:r>
              <w:rPr>
                <w:rFonts w:eastAsia="MS Mincho"/>
                <w:kern w:val="2"/>
                <w:szCs w:val="24"/>
                <w:lang w:eastAsia="ko-KR"/>
              </w:rPr>
              <w:t xml:space="preserve">.  This doesn’t preclude merging 1 and 2.  </w:t>
            </w:r>
          </w:p>
        </w:tc>
      </w:tr>
    </w:tbl>
    <w:p w14:paraId="4A66CEBF" w14:textId="77777777" w:rsidR="00A75840" w:rsidRDefault="00C73004">
      <w:pPr>
        <w:pStyle w:val="af3"/>
        <w:rPr>
          <w:rFonts w:eastAsia="Malgun Gothic"/>
          <w:lang w:eastAsia="ko-KR"/>
        </w:rPr>
      </w:pPr>
      <w:r>
        <w:rPr>
          <w:rFonts w:eastAsia="Malgun Gothic" w:hint="eastAsia"/>
          <w:lang w:eastAsia="ko-KR"/>
        </w:rPr>
        <w:t>I</w:t>
      </w:r>
      <w:r>
        <w:rPr>
          <w:rFonts w:eastAsia="Malgun Gothic"/>
          <w:lang w:eastAsia="ko-KR"/>
        </w:rPr>
        <w:t>n our understanding, UE can indicate its preference for the following three cases via UAI:</w:t>
      </w:r>
    </w:p>
    <w:p w14:paraId="65164077" w14:textId="77777777" w:rsidR="00A75840" w:rsidRDefault="00C73004">
      <w:pPr>
        <w:pStyle w:val="af3"/>
        <w:rPr>
          <w:rFonts w:eastAsia="Malgun Gothic"/>
          <w:lang w:eastAsia="ko-KR"/>
        </w:rPr>
      </w:pPr>
      <w:r>
        <w:rPr>
          <w:rFonts w:eastAsia="Malgun Gothic" w:hint="eastAsia"/>
          <w:lang w:eastAsia="ko-KR"/>
        </w:rPr>
        <w:t>C</w:t>
      </w:r>
      <w:r>
        <w:rPr>
          <w:rFonts w:eastAsia="Malgun Gothic"/>
          <w:lang w:eastAsia="ko-KR"/>
        </w:rPr>
        <w:t xml:space="preserve">ase 1) Absence of Start indication: UE has no preference to start data collection </w:t>
      </w:r>
    </w:p>
    <w:p w14:paraId="21B3EF39" w14:textId="77777777" w:rsidR="00A75840" w:rsidRDefault="00C73004">
      <w:pPr>
        <w:pStyle w:val="af3"/>
        <w:rPr>
          <w:rFonts w:eastAsia="Malgun Gothic"/>
          <w:lang w:eastAsia="ko-KR"/>
        </w:rPr>
      </w:pPr>
      <w:r>
        <w:rPr>
          <w:rFonts w:eastAsia="Malgun Gothic"/>
          <w:lang w:eastAsia="ko-KR"/>
        </w:rPr>
        <w:t xml:space="preserve">Case 2) </w:t>
      </w:r>
      <w:proofErr w:type="spellStart"/>
      <w:r>
        <w:rPr>
          <w:rFonts w:eastAsia="Malgun Gothic"/>
          <w:lang w:eastAsia="ko-KR"/>
        </w:rPr>
        <w:t>Presnece</w:t>
      </w:r>
      <w:proofErr w:type="spellEnd"/>
      <w:r>
        <w:rPr>
          <w:rFonts w:eastAsia="Malgun Gothic"/>
          <w:lang w:eastAsia="ko-KR"/>
        </w:rPr>
        <w:t xml:space="preserve"> of Start indication “without” preferred list: UE has preference to start data collection, but none of given candidates is preferred</w:t>
      </w:r>
    </w:p>
    <w:p w14:paraId="0EED16F5" w14:textId="77777777" w:rsidR="00A75840" w:rsidRDefault="00C73004">
      <w:pPr>
        <w:pStyle w:val="af3"/>
        <w:rPr>
          <w:rFonts w:eastAsia="Malgun Gothic"/>
          <w:lang w:eastAsia="ko-KR"/>
        </w:rPr>
      </w:pPr>
      <w:r>
        <w:rPr>
          <w:rFonts w:eastAsia="Malgun Gothic" w:hint="eastAsia"/>
          <w:lang w:eastAsia="ko-KR"/>
        </w:rPr>
        <w:t>C</w:t>
      </w:r>
      <w:r>
        <w:rPr>
          <w:rFonts w:eastAsia="Malgun Gothic"/>
          <w:lang w:eastAsia="ko-KR"/>
        </w:rPr>
        <w:t xml:space="preserve">ase 3) </w:t>
      </w:r>
      <w:proofErr w:type="spellStart"/>
      <w:r>
        <w:rPr>
          <w:rFonts w:eastAsia="Malgun Gothic"/>
          <w:lang w:eastAsia="ko-KR"/>
        </w:rPr>
        <w:t>Presnece</w:t>
      </w:r>
      <w:proofErr w:type="spellEnd"/>
      <w:r>
        <w:rPr>
          <w:rFonts w:eastAsia="Malgun Gothic"/>
          <w:lang w:eastAsia="ko-KR"/>
        </w:rPr>
        <w:t xml:space="preserve"> of Start indication “with” preferred list: UE has preference to start data collection, and the indicated list among given candidates is preferred</w:t>
      </w:r>
    </w:p>
    <w:p w14:paraId="38965FCA" w14:textId="77777777" w:rsidR="00A75840" w:rsidRDefault="00C73004">
      <w:pPr>
        <w:pStyle w:val="af3"/>
        <w:rPr>
          <w:rFonts w:eastAsia="Malgun Gothic"/>
          <w:lang w:eastAsia="ko-KR"/>
        </w:rPr>
      </w:pPr>
      <w:r>
        <w:rPr>
          <w:rFonts w:eastAsia="Malgun Gothic"/>
          <w:lang w:eastAsia="ko-KR"/>
        </w:rPr>
        <w:t xml:space="preserve">Here, we want to clarify UE could have different preference for each serving cell. For example, </w:t>
      </w:r>
    </w:p>
    <w:p w14:paraId="7BE5975B" w14:textId="77777777" w:rsidR="00A75840" w:rsidRDefault="00C73004">
      <w:pPr>
        <w:pStyle w:val="af3"/>
        <w:numPr>
          <w:ilvl w:val="0"/>
          <w:numId w:val="41"/>
        </w:numPr>
        <w:rPr>
          <w:rFonts w:eastAsia="Malgun Gothic"/>
          <w:lang w:eastAsia="ko-KR"/>
        </w:rPr>
      </w:pPr>
      <w:r>
        <w:rPr>
          <w:rFonts w:eastAsia="Malgun Gothic"/>
          <w:lang w:eastAsia="ko-KR"/>
        </w:rPr>
        <w:t>For serving cell 1, UE has no preference to start data collection (i.e., Case 1), leading to absence of start indication</w:t>
      </w:r>
    </w:p>
    <w:p w14:paraId="31EC6922" w14:textId="77777777" w:rsidR="00A75840" w:rsidRDefault="00C73004">
      <w:pPr>
        <w:pStyle w:val="af3"/>
        <w:numPr>
          <w:ilvl w:val="0"/>
          <w:numId w:val="41"/>
        </w:numPr>
        <w:rPr>
          <w:rFonts w:eastAsia="Malgun Gothic"/>
          <w:lang w:eastAsia="ko-KR"/>
        </w:rPr>
      </w:pPr>
      <w:r>
        <w:rPr>
          <w:rFonts w:eastAsia="Malgun Gothic" w:hint="eastAsia"/>
          <w:lang w:eastAsia="ko-KR"/>
        </w:rPr>
        <w:t>F</w:t>
      </w:r>
      <w:r>
        <w:rPr>
          <w:rFonts w:eastAsia="Malgun Gothic"/>
          <w:lang w:eastAsia="ko-KR"/>
        </w:rPr>
        <w:t>or serving cell 2, UE has preference to start data collection (i.e., Case 2 or 3), leading to presence of start indication</w:t>
      </w:r>
    </w:p>
    <w:p w14:paraId="558A068E" w14:textId="77777777" w:rsidR="00A75840" w:rsidRDefault="00C73004">
      <w:pPr>
        <w:pStyle w:val="af3"/>
        <w:rPr>
          <w:rFonts w:eastAsia="Malgun Gothic"/>
          <w:lang w:eastAsia="ko-KR"/>
        </w:rPr>
      </w:pPr>
      <w:r>
        <w:rPr>
          <w:rFonts w:eastAsia="Malgun Gothic" w:hint="eastAsia"/>
          <w:lang w:eastAsia="ko-KR"/>
        </w:rPr>
        <w:t>H</w:t>
      </w:r>
      <w:r>
        <w:rPr>
          <w:rFonts w:eastAsia="Malgun Gothic"/>
          <w:lang w:eastAsia="ko-KR"/>
        </w:rPr>
        <w:t>owever, according to the current ASN.1, the start indication is defined commonly to all serving cells. Therefore, there is no way for UE to indicate different start indication (i.e., absence vs. presence) for different cells.</w:t>
      </w:r>
    </w:p>
    <w:p w14:paraId="2B2A612F" w14:textId="77777777" w:rsidR="00A75840" w:rsidRDefault="00C73004">
      <w:pPr>
        <w:pStyle w:val="af3"/>
      </w:pPr>
      <w:r>
        <w:rPr>
          <w:b/>
        </w:rPr>
        <w:t>[Proposed Change]</w:t>
      </w:r>
      <w:r>
        <w:t>:</w:t>
      </w:r>
    </w:p>
    <w:p w14:paraId="13DF1B9F" w14:textId="77777777" w:rsidR="00A75840" w:rsidRDefault="00C73004">
      <w:pPr>
        <w:pStyle w:val="af3"/>
      </w:pPr>
      <w:r>
        <w:rPr>
          <w:rFonts w:eastAsia="Malgun Gothic"/>
          <w:lang w:eastAsia="ko-KR"/>
        </w:rPr>
        <w:t>Start indication is defined per serving cell, and corresponding TP could be also updated as follows:</w:t>
      </w:r>
    </w:p>
    <w:tbl>
      <w:tblPr>
        <w:tblStyle w:val="afffd"/>
        <w:tblW w:w="0" w:type="auto"/>
        <w:tblInd w:w="-3" w:type="dxa"/>
        <w:tblLook w:val="04A0" w:firstRow="1" w:lastRow="0" w:firstColumn="1" w:lastColumn="0" w:noHBand="0" w:noVBand="1"/>
      </w:tblPr>
      <w:tblGrid>
        <w:gridCol w:w="14281"/>
      </w:tblGrid>
      <w:tr w:rsidR="00A75840" w14:paraId="782D5381" w14:textId="77777777">
        <w:tc>
          <w:tcPr>
            <w:tcW w:w="14281" w:type="dxa"/>
          </w:tcPr>
          <w:p w14:paraId="71336A8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UEAssistanceInformation-v19xy-</w:t>
            </w:r>
            <w:proofErr w:type="gramStart"/>
            <w:r>
              <w:rPr>
                <w:rFonts w:ascii="Courier New" w:hAnsi="Courier New"/>
                <w:sz w:val="16"/>
                <w:lang w:eastAsia="en-GB"/>
              </w:rPr>
              <w:t>IEs ::=</w:t>
            </w:r>
            <w:proofErr w:type="gramEnd"/>
            <w:r>
              <w:rPr>
                <w:rFonts w:ascii="Courier New" w:hAnsi="Courier New"/>
                <w:sz w:val="16"/>
                <w:lang w:eastAsia="en-GB"/>
              </w:rPr>
              <w:t xml:space="preserve"> </w:t>
            </w:r>
            <w:r>
              <w:rPr>
                <w:rFonts w:ascii="Courier New" w:hAnsi="Courier New"/>
                <w:color w:val="993366"/>
                <w:sz w:val="16"/>
                <w:lang w:eastAsia="en-GB"/>
              </w:rPr>
              <w:t>SEQUENCE</w:t>
            </w:r>
            <w:r>
              <w:rPr>
                <w:rFonts w:ascii="Courier New" w:hAnsi="Courier New"/>
                <w:sz w:val="16"/>
                <w:lang w:eastAsia="en-GB"/>
              </w:rPr>
              <w:t xml:space="preserve"> {</w:t>
            </w:r>
          </w:p>
          <w:p w14:paraId="5C8B30C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applicabilityReportList-r19           </w:t>
            </w:r>
            <w:proofErr w:type="spellStart"/>
            <w:r>
              <w:rPr>
                <w:rFonts w:ascii="Courier New" w:hAnsi="Courier New"/>
                <w:sz w:val="16"/>
                <w:lang w:eastAsia="en-GB"/>
              </w:rPr>
              <w:t>ApplicabilityReportList-r19</w:t>
            </w:r>
            <w:proofErr w:type="spellEnd"/>
            <w:r>
              <w:rPr>
                <w:rFonts w:ascii="Courier New" w:hAnsi="Courier New"/>
                <w:sz w:val="16"/>
                <w:lang w:eastAsia="en-GB"/>
              </w:rPr>
              <w:t xml:space="preserve">                     </w:t>
            </w:r>
            <w:r>
              <w:rPr>
                <w:rFonts w:ascii="Courier New" w:hAnsi="Courier New"/>
                <w:color w:val="993366"/>
                <w:sz w:val="16"/>
                <w:lang w:eastAsia="en-GB"/>
              </w:rPr>
              <w:t>OPTIONAL</w:t>
            </w:r>
            <w:r>
              <w:rPr>
                <w:rFonts w:ascii="Courier New" w:hAnsi="Courier New"/>
                <w:sz w:val="16"/>
                <w:lang w:eastAsia="en-GB"/>
              </w:rPr>
              <w:t>,</w:t>
            </w:r>
          </w:p>
          <w:p w14:paraId="62DB643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dataCollectionPreference-r19          </w:t>
            </w:r>
            <w:proofErr w:type="spellStart"/>
            <w:r>
              <w:rPr>
                <w:rFonts w:ascii="Courier New" w:hAnsi="Courier New"/>
                <w:sz w:val="16"/>
                <w:lang w:eastAsia="en-GB"/>
              </w:rPr>
              <w:t>DataCollectionPreference-r19</w:t>
            </w:r>
            <w:proofErr w:type="spellEnd"/>
            <w:r>
              <w:rPr>
                <w:rFonts w:ascii="Courier New" w:hAnsi="Courier New"/>
                <w:sz w:val="16"/>
                <w:lang w:eastAsia="en-GB"/>
              </w:rPr>
              <w:t xml:space="preserve">                    </w:t>
            </w:r>
            <w:r>
              <w:rPr>
                <w:rFonts w:ascii="Courier New" w:hAnsi="Courier New"/>
                <w:color w:val="993366"/>
                <w:sz w:val="16"/>
                <w:lang w:eastAsia="en-GB"/>
              </w:rPr>
              <w:t>OPTIONAL</w:t>
            </w:r>
            <w:r>
              <w:rPr>
                <w:rFonts w:ascii="Courier New" w:hAnsi="Courier New"/>
                <w:sz w:val="16"/>
                <w:lang w:eastAsia="en-GB"/>
              </w:rPr>
              <w:t>,</w:t>
            </w:r>
          </w:p>
          <w:p w14:paraId="15A0599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loggedDataCollectionAssistance-r19    </w:t>
            </w:r>
            <w:proofErr w:type="spellStart"/>
            <w:r>
              <w:rPr>
                <w:rFonts w:ascii="Courier New" w:hAnsi="Courier New"/>
                <w:sz w:val="16"/>
                <w:lang w:eastAsia="en-GB"/>
              </w:rPr>
              <w:t>LoggedDataCollectionAssistance-r19</w:t>
            </w:r>
            <w:proofErr w:type="spellEnd"/>
            <w:r>
              <w:rPr>
                <w:rFonts w:ascii="Courier New" w:hAnsi="Courier New"/>
                <w:sz w:val="16"/>
                <w:lang w:eastAsia="en-GB"/>
              </w:rPr>
              <w:t xml:space="preserve">              </w:t>
            </w:r>
            <w:r>
              <w:rPr>
                <w:rFonts w:ascii="Courier New" w:hAnsi="Courier New"/>
                <w:color w:val="993366"/>
                <w:sz w:val="16"/>
                <w:lang w:eastAsia="en-GB"/>
              </w:rPr>
              <w:t>OPTIONAL</w:t>
            </w:r>
            <w:r>
              <w:rPr>
                <w:rFonts w:ascii="Courier New" w:hAnsi="Courier New"/>
                <w:sz w:val="16"/>
                <w:lang w:eastAsia="en-GB"/>
              </w:rPr>
              <w:t>,</w:t>
            </w:r>
          </w:p>
          <w:p w14:paraId="439AA86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lastRenderedPageBreak/>
              <w:t xml:space="preserve">    </w:t>
            </w:r>
            <w:proofErr w:type="spellStart"/>
            <w:r>
              <w:rPr>
                <w:rFonts w:ascii="Courier New" w:hAnsi="Courier New"/>
                <w:sz w:val="16"/>
                <w:lang w:eastAsia="en-GB"/>
              </w:rPr>
              <w:t>nonCriticalExtension</w:t>
            </w:r>
            <w:proofErr w:type="spellEnd"/>
            <w:r>
              <w:rPr>
                <w:rFonts w:ascii="Courier New" w:hAnsi="Courier New"/>
                <w:sz w:val="16"/>
                <w:lang w:eastAsia="en-GB"/>
              </w:rPr>
              <w:t xml:space="preserve">                  </w:t>
            </w:r>
            <w:r>
              <w:rPr>
                <w:rFonts w:ascii="Courier New" w:hAnsi="Courier New"/>
                <w:color w:val="993366"/>
                <w:sz w:val="16"/>
                <w:lang w:eastAsia="en-GB"/>
              </w:rPr>
              <w:t>SEQUENCE</w:t>
            </w:r>
            <w:r>
              <w:rPr>
                <w:rFonts w:ascii="Courier New" w:hAnsi="Courier New"/>
                <w:sz w:val="16"/>
                <w:lang w:eastAsia="en-GB"/>
              </w:rPr>
              <w:t xml:space="preserve"> </w:t>
            </w:r>
            <w:proofErr w:type="gramStart"/>
            <w:r>
              <w:rPr>
                <w:rFonts w:ascii="Courier New" w:hAnsi="Courier New"/>
                <w:sz w:val="16"/>
                <w:lang w:eastAsia="en-GB"/>
              </w:rPr>
              <w:t xml:space="preserve">{}   </w:t>
            </w:r>
            <w:proofErr w:type="gramEnd"/>
            <w:r>
              <w:rPr>
                <w:rFonts w:ascii="Courier New" w:hAnsi="Courier New"/>
                <w:sz w:val="16"/>
                <w:lang w:eastAsia="en-GB"/>
              </w:rPr>
              <w:t xml:space="preserve">                                  </w:t>
            </w:r>
            <w:r>
              <w:rPr>
                <w:rFonts w:ascii="Courier New" w:hAnsi="Courier New"/>
                <w:color w:val="993366"/>
                <w:sz w:val="16"/>
                <w:lang w:eastAsia="en-GB"/>
              </w:rPr>
              <w:t>OPTIONAL</w:t>
            </w:r>
          </w:p>
          <w:p w14:paraId="1F3ABB5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2B31456E"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1C41647B"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13B87C2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DataCollectionPreference-r</w:t>
            </w:r>
            <w:proofErr w:type="gramStart"/>
            <w:r>
              <w:rPr>
                <w:rFonts w:ascii="Courier New" w:hAnsi="Courier New"/>
                <w:sz w:val="16"/>
                <w:lang w:eastAsia="en-GB"/>
              </w:rPr>
              <w:t>19 ::=</w:t>
            </w:r>
            <w:proofErr w:type="gramEnd"/>
            <w:r>
              <w:rPr>
                <w:rFonts w:ascii="Courier New" w:hAnsi="Courier New"/>
                <w:sz w:val="16"/>
                <w:lang w:eastAsia="en-GB"/>
              </w:rPr>
              <w:t xml:space="preserve"> </w:t>
            </w:r>
            <w:r>
              <w:rPr>
                <w:rFonts w:ascii="Courier New" w:hAnsi="Courier New"/>
                <w:color w:val="993366"/>
                <w:sz w:val="16"/>
                <w:lang w:eastAsia="en-GB"/>
              </w:rPr>
              <w:t>SEQUENCE</w:t>
            </w:r>
            <w:r>
              <w:rPr>
                <w:rFonts w:ascii="Courier New" w:hAnsi="Courier New"/>
                <w:sz w:val="16"/>
                <w:lang w:eastAsia="en-GB"/>
              </w:rPr>
              <w:t xml:space="preserve"> {</w:t>
            </w:r>
          </w:p>
          <w:p w14:paraId="277FCA3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trike/>
                <w:sz w:val="16"/>
                <w:lang w:eastAsia="en-GB"/>
              </w:rPr>
            </w:pPr>
            <w:r>
              <w:rPr>
                <w:rFonts w:ascii="Courier New" w:hAnsi="Courier New"/>
                <w:sz w:val="16"/>
                <w:lang w:eastAsia="en-GB"/>
              </w:rPr>
              <w:t xml:space="preserve">    </w:t>
            </w:r>
            <w:r>
              <w:rPr>
                <w:rFonts w:ascii="Courier New" w:hAnsi="Courier New"/>
                <w:strike/>
                <w:color w:val="FF0000"/>
                <w:sz w:val="16"/>
                <w:lang w:eastAsia="en-GB"/>
              </w:rPr>
              <w:t>dataCollectionStart-r19                          ENUMERATED {</w:t>
            </w:r>
            <w:proofErr w:type="gramStart"/>
            <w:r>
              <w:rPr>
                <w:rFonts w:ascii="Courier New" w:hAnsi="Courier New"/>
                <w:strike/>
                <w:color w:val="FF0000"/>
                <w:sz w:val="16"/>
                <w:lang w:eastAsia="en-GB"/>
              </w:rPr>
              <w:t xml:space="preserve">start}   </w:t>
            </w:r>
            <w:proofErr w:type="gramEnd"/>
            <w:r>
              <w:rPr>
                <w:rFonts w:ascii="Courier New" w:hAnsi="Courier New"/>
                <w:strike/>
                <w:color w:val="FF0000"/>
                <w:sz w:val="16"/>
                <w:lang w:eastAsia="en-GB"/>
              </w:rPr>
              <w:t xml:space="preserve">                OPTIONAL,</w:t>
            </w:r>
          </w:p>
          <w:p w14:paraId="6C7DAF5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dataCollectionPreferredConfigurationList-r19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w:t>
            </w:r>
            <w:proofErr w:type="gramStart"/>
            <w:r>
              <w:rPr>
                <w:rFonts w:ascii="Courier New" w:hAnsi="Courier New"/>
                <w:sz w:val="16"/>
                <w:lang w:eastAsia="en-GB"/>
              </w:rPr>
              <w:t>1..</w:t>
            </w:r>
            <w:proofErr w:type="gramEnd"/>
            <w:r>
              <w:rPr>
                <w:rFonts w:ascii="Courier New" w:hAnsi="Courier New"/>
                <w:sz w:val="16"/>
                <w:lang w:eastAsia="en-GB"/>
              </w:rPr>
              <w:t xml:space="preserve">maxNrofServingCells)) </w:t>
            </w:r>
            <w:r>
              <w:rPr>
                <w:rFonts w:ascii="Courier New" w:hAnsi="Courier New"/>
                <w:color w:val="993366"/>
                <w:sz w:val="16"/>
                <w:lang w:eastAsia="en-GB"/>
              </w:rPr>
              <w:t>OF</w:t>
            </w:r>
            <w:r>
              <w:rPr>
                <w:rFonts w:ascii="Courier New" w:hAnsi="Courier New"/>
                <w:sz w:val="16"/>
                <w:lang w:eastAsia="en-GB"/>
              </w:rPr>
              <w:t xml:space="preserve"> DataCollectionCandidateList-r19      </w:t>
            </w:r>
            <w:r>
              <w:rPr>
                <w:rFonts w:ascii="Courier New" w:hAnsi="Courier New"/>
                <w:color w:val="993366"/>
                <w:sz w:val="16"/>
                <w:lang w:eastAsia="en-GB"/>
              </w:rPr>
              <w:t>OPTIONAL</w:t>
            </w:r>
            <w:r>
              <w:rPr>
                <w:rFonts w:ascii="Courier New" w:hAnsi="Courier New"/>
                <w:sz w:val="16"/>
                <w:lang w:eastAsia="en-GB"/>
              </w:rPr>
              <w:t>,</w:t>
            </w:r>
          </w:p>
          <w:p w14:paraId="2CBBA2A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dataCollectionStopConfigurationList-r19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w:t>
            </w:r>
            <w:proofErr w:type="gramStart"/>
            <w:r>
              <w:rPr>
                <w:rFonts w:ascii="Courier New" w:hAnsi="Courier New"/>
                <w:sz w:val="16"/>
                <w:lang w:eastAsia="en-GB"/>
              </w:rPr>
              <w:t>1..</w:t>
            </w:r>
            <w:proofErr w:type="gramEnd"/>
            <w:r>
              <w:rPr>
                <w:rFonts w:ascii="Courier New" w:hAnsi="Courier New"/>
                <w:sz w:val="16"/>
                <w:lang w:eastAsia="en-GB"/>
              </w:rPr>
              <w:t xml:space="preserve">maxNrofServingCells)) </w:t>
            </w:r>
            <w:r>
              <w:rPr>
                <w:rFonts w:ascii="Courier New" w:hAnsi="Courier New"/>
                <w:color w:val="993366"/>
                <w:sz w:val="16"/>
                <w:lang w:eastAsia="en-GB"/>
              </w:rPr>
              <w:t>OF</w:t>
            </w:r>
            <w:r>
              <w:rPr>
                <w:rFonts w:ascii="Courier New" w:hAnsi="Courier New"/>
                <w:sz w:val="16"/>
                <w:lang w:eastAsia="en-GB"/>
              </w:rPr>
              <w:t xml:space="preserve"> DataCollectionList-r19               </w:t>
            </w:r>
            <w:r>
              <w:rPr>
                <w:rFonts w:ascii="Courier New" w:hAnsi="Courier New"/>
                <w:color w:val="993366"/>
                <w:sz w:val="16"/>
                <w:lang w:eastAsia="en-GB"/>
              </w:rPr>
              <w:t>OPTIONAL</w:t>
            </w:r>
            <w:r>
              <w:rPr>
                <w:rFonts w:ascii="Courier New" w:hAnsi="Courier New"/>
                <w:sz w:val="16"/>
                <w:lang w:eastAsia="en-GB"/>
              </w:rPr>
              <w:t>,</w:t>
            </w:r>
          </w:p>
          <w:p w14:paraId="355A92B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w:t>
            </w:r>
          </w:p>
          <w:p w14:paraId="6EBA5D7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7EA0EE9A" w14:textId="77777777" w:rsidR="00A75840" w:rsidRDefault="00A75840">
            <w:pPr>
              <w:widowControl w:val="0"/>
              <w:wordWrap w:val="0"/>
              <w:overflowPunct/>
              <w:adjustRightInd/>
              <w:spacing w:after="160" w:line="259" w:lineRule="auto"/>
              <w:textAlignment w:val="auto"/>
              <w:rPr>
                <w:rFonts w:ascii="Malgun Gothic" w:eastAsia="Malgun Gothic" w:hAnsi="Malgun Gothic"/>
                <w:color w:val="000000"/>
                <w:kern w:val="2"/>
                <w:szCs w:val="22"/>
                <w:lang w:eastAsia="ko-KR"/>
              </w:rPr>
            </w:pPr>
          </w:p>
          <w:p w14:paraId="7EEE8FB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DataCollectionCandidateList-r</w:t>
            </w:r>
            <w:proofErr w:type="gramStart"/>
            <w:r>
              <w:rPr>
                <w:rFonts w:ascii="Courier New" w:hAnsi="Courier New"/>
                <w:sz w:val="16"/>
                <w:lang w:eastAsia="en-GB"/>
              </w:rPr>
              <w:t>19 ::=</w:t>
            </w:r>
            <w:proofErr w:type="gramEnd"/>
            <w:r>
              <w:rPr>
                <w:rFonts w:ascii="Courier New" w:hAnsi="Courier New"/>
                <w:sz w:val="16"/>
                <w:lang w:eastAsia="en-GB"/>
              </w:rPr>
              <w:t xml:space="preserve"> </w:t>
            </w:r>
            <w:r>
              <w:rPr>
                <w:rFonts w:ascii="Courier New" w:hAnsi="Courier New"/>
                <w:color w:val="993366"/>
                <w:sz w:val="16"/>
                <w:lang w:eastAsia="en-GB"/>
              </w:rPr>
              <w:t>SEQUENCE</w:t>
            </w:r>
            <w:r>
              <w:rPr>
                <w:rFonts w:ascii="Courier New" w:hAnsi="Courier New"/>
                <w:sz w:val="16"/>
                <w:lang w:eastAsia="en-GB"/>
              </w:rPr>
              <w:t xml:space="preserve"> {</w:t>
            </w:r>
          </w:p>
          <w:p w14:paraId="210B5BF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dataCollectionServCellIndex-r19             </w:t>
            </w:r>
            <w:proofErr w:type="spellStart"/>
            <w:r>
              <w:rPr>
                <w:rFonts w:ascii="Courier New" w:hAnsi="Courier New"/>
                <w:sz w:val="16"/>
                <w:lang w:eastAsia="en-GB"/>
              </w:rPr>
              <w:t>ServCellIndex</w:t>
            </w:r>
            <w:proofErr w:type="spellEnd"/>
            <w:r>
              <w:rPr>
                <w:rFonts w:ascii="Courier New" w:hAnsi="Courier New"/>
                <w:sz w:val="16"/>
                <w:lang w:eastAsia="en-GB"/>
              </w:rPr>
              <w:t>,</w:t>
            </w:r>
          </w:p>
          <w:p w14:paraId="4BD48E9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Chars="300" w:firstLine="482"/>
              <w:rPr>
                <w:rFonts w:ascii="Courier New" w:hAnsi="Courier New"/>
                <w:b/>
                <w:bCs/>
                <w:color w:val="0000FF"/>
                <w:sz w:val="16"/>
                <w:lang w:eastAsia="en-GB"/>
              </w:rPr>
            </w:pPr>
            <w:r>
              <w:rPr>
                <w:rFonts w:ascii="Courier New" w:hAnsi="Courier New"/>
                <w:b/>
                <w:bCs/>
                <w:color w:val="0000FF"/>
                <w:sz w:val="16"/>
                <w:lang w:eastAsia="en-GB"/>
              </w:rPr>
              <w:t>dataCollectionStart-r19                          ENUMERATED {</w:t>
            </w:r>
            <w:proofErr w:type="gramStart"/>
            <w:r>
              <w:rPr>
                <w:rFonts w:ascii="Courier New" w:hAnsi="Courier New"/>
                <w:b/>
                <w:bCs/>
                <w:color w:val="0000FF"/>
                <w:sz w:val="16"/>
                <w:lang w:eastAsia="en-GB"/>
              </w:rPr>
              <w:t xml:space="preserve">start}   </w:t>
            </w:r>
            <w:proofErr w:type="gramEnd"/>
            <w:r>
              <w:rPr>
                <w:rFonts w:ascii="Courier New" w:hAnsi="Courier New"/>
                <w:b/>
                <w:bCs/>
                <w:color w:val="0000FF"/>
                <w:sz w:val="16"/>
                <w:lang w:eastAsia="en-GB"/>
              </w:rPr>
              <w:t xml:space="preserve">                OPTIONAL,</w:t>
            </w:r>
          </w:p>
          <w:p w14:paraId="346E171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dataCollectionCandidateIdList-r19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w:t>
            </w:r>
            <w:proofErr w:type="gramStart"/>
            <w:r>
              <w:rPr>
                <w:rFonts w:ascii="Courier New" w:hAnsi="Courier New"/>
                <w:sz w:val="16"/>
                <w:lang w:eastAsia="en-GB"/>
              </w:rPr>
              <w:t>1..</w:t>
            </w:r>
            <w:proofErr w:type="gramEnd"/>
            <w:r>
              <w:rPr>
                <w:rFonts w:ascii="Courier New" w:hAnsi="Courier New"/>
                <w:sz w:val="16"/>
                <w:lang w:eastAsia="en-GB"/>
              </w:rPr>
              <w:t xml:space="preserve">maxCandidateConfig-r19)) </w:t>
            </w:r>
            <w:r>
              <w:rPr>
                <w:rFonts w:ascii="Courier New" w:hAnsi="Courier New"/>
                <w:color w:val="993366"/>
                <w:sz w:val="16"/>
                <w:lang w:eastAsia="en-GB"/>
              </w:rPr>
              <w:t>OF</w:t>
            </w:r>
            <w:r>
              <w:rPr>
                <w:rFonts w:ascii="Courier New" w:hAnsi="Courier New"/>
                <w:sz w:val="16"/>
                <w:lang w:eastAsia="en-GB"/>
              </w:rPr>
              <w:t xml:space="preserve"> DataCollectionCandidateConfigId-r19    </w:t>
            </w:r>
            <w:r>
              <w:rPr>
                <w:rFonts w:ascii="Courier New" w:hAnsi="Courier New"/>
                <w:color w:val="993366"/>
                <w:sz w:val="16"/>
                <w:lang w:eastAsia="en-GB"/>
              </w:rPr>
              <w:t>OPTIONAL</w:t>
            </w:r>
          </w:p>
          <w:p w14:paraId="7E795D1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10F640D6"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52220BD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DataCollectionList-r</w:t>
            </w:r>
            <w:proofErr w:type="gramStart"/>
            <w:r>
              <w:rPr>
                <w:rFonts w:ascii="Courier New" w:hAnsi="Courier New"/>
                <w:sz w:val="16"/>
                <w:lang w:eastAsia="en-GB"/>
              </w:rPr>
              <w:t>19 ::=</w:t>
            </w:r>
            <w:proofErr w:type="gramEnd"/>
            <w:r>
              <w:rPr>
                <w:rFonts w:ascii="Courier New" w:hAnsi="Courier New"/>
                <w:sz w:val="16"/>
                <w:lang w:eastAsia="en-GB"/>
              </w:rPr>
              <w:t xml:space="preserve"> </w:t>
            </w:r>
            <w:r>
              <w:rPr>
                <w:rFonts w:ascii="Courier New" w:hAnsi="Courier New"/>
                <w:color w:val="993366"/>
                <w:sz w:val="16"/>
                <w:lang w:eastAsia="en-GB"/>
              </w:rPr>
              <w:t>SEQUENCE</w:t>
            </w:r>
            <w:r>
              <w:rPr>
                <w:rFonts w:ascii="Courier New" w:hAnsi="Courier New"/>
                <w:sz w:val="16"/>
                <w:lang w:eastAsia="en-GB"/>
              </w:rPr>
              <w:t xml:space="preserve"> {</w:t>
            </w:r>
          </w:p>
          <w:p w14:paraId="7F2BFBA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dataCollectionStopServCellIndex-r19         </w:t>
            </w:r>
            <w:proofErr w:type="spellStart"/>
            <w:r>
              <w:rPr>
                <w:rFonts w:ascii="Courier New" w:hAnsi="Courier New"/>
                <w:sz w:val="16"/>
                <w:lang w:eastAsia="en-GB"/>
              </w:rPr>
              <w:t>ServCellIndex</w:t>
            </w:r>
            <w:proofErr w:type="spellEnd"/>
            <w:r>
              <w:rPr>
                <w:rFonts w:ascii="Courier New" w:hAnsi="Courier New"/>
                <w:sz w:val="16"/>
                <w:lang w:eastAsia="en-GB"/>
              </w:rPr>
              <w:t>,</w:t>
            </w:r>
          </w:p>
          <w:p w14:paraId="5561643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w:t>
            </w:r>
            <w:proofErr w:type="gramStart"/>
            <w:r>
              <w:rPr>
                <w:rFonts w:ascii="Courier New" w:hAnsi="Courier New"/>
                <w:sz w:val="16"/>
                <w:lang w:eastAsia="en-GB"/>
              </w:rPr>
              <w:t>1..</w:t>
            </w:r>
            <w:proofErr w:type="gramEnd"/>
            <w:r>
              <w:rPr>
                <w:rFonts w:ascii="Courier New" w:hAnsi="Courier New"/>
                <w:sz w:val="16"/>
                <w:lang w:eastAsia="en-GB"/>
              </w:rPr>
              <w:t xml:space="preserve">maxNrofCSI-ReportConfigurations)) </w:t>
            </w:r>
            <w:r>
              <w:rPr>
                <w:rFonts w:ascii="Courier New" w:hAnsi="Courier New"/>
                <w:color w:val="993366"/>
                <w:sz w:val="16"/>
                <w:lang w:eastAsia="en-GB"/>
              </w:rPr>
              <w:t>OF</w:t>
            </w:r>
            <w:r>
              <w:rPr>
                <w:rFonts w:ascii="Courier New" w:hAnsi="Courier New"/>
                <w:sz w:val="16"/>
                <w:lang w:eastAsia="en-GB"/>
              </w:rPr>
              <w:t xml:space="preserve"> CSI-</w:t>
            </w:r>
            <w:proofErr w:type="spellStart"/>
            <w:r>
              <w:rPr>
                <w:rFonts w:ascii="Courier New" w:hAnsi="Courier New"/>
                <w:sz w:val="16"/>
                <w:lang w:eastAsia="en-GB"/>
              </w:rPr>
              <w:t>ReportConfigId</w:t>
            </w:r>
            <w:proofErr w:type="spellEnd"/>
            <w:r>
              <w:rPr>
                <w:rFonts w:ascii="Courier New" w:hAnsi="Courier New"/>
                <w:sz w:val="16"/>
                <w:lang w:eastAsia="en-GB"/>
              </w:rPr>
              <w:t xml:space="preserve">    </w:t>
            </w:r>
            <w:r>
              <w:rPr>
                <w:rFonts w:ascii="Courier New" w:hAnsi="Courier New"/>
                <w:color w:val="993366"/>
                <w:sz w:val="16"/>
                <w:lang w:eastAsia="en-GB"/>
              </w:rPr>
              <w:t>OPTIONAL</w:t>
            </w:r>
          </w:p>
          <w:p w14:paraId="144EA79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288101C3" w14:textId="77777777" w:rsidR="00A75840" w:rsidRDefault="00A75840">
            <w:pPr>
              <w:pStyle w:val="af3"/>
            </w:pPr>
          </w:p>
        </w:tc>
      </w:tr>
    </w:tbl>
    <w:p w14:paraId="7DE96882" w14:textId="77777777" w:rsidR="00A75840" w:rsidRDefault="00A75840">
      <w:pPr>
        <w:pStyle w:val="af3"/>
      </w:pPr>
    </w:p>
    <w:tbl>
      <w:tblPr>
        <w:tblStyle w:val="afffd"/>
        <w:tblW w:w="0" w:type="auto"/>
        <w:tblInd w:w="-3" w:type="dxa"/>
        <w:tblLook w:val="04A0" w:firstRow="1" w:lastRow="0" w:firstColumn="1" w:lastColumn="0" w:noHBand="0" w:noVBand="1"/>
      </w:tblPr>
      <w:tblGrid>
        <w:gridCol w:w="14281"/>
      </w:tblGrid>
      <w:tr w:rsidR="00A75840" w14:paraId="7232E514" w14:textId="77777777">
        <w:tc>
          <w:tcPr>
            <w:tcW w:w="14281" w:type="dxa"/>
          </w:tcPr>
          <w:p w14:paraId="7E5B2BC0" w14:textId="77777777" w:rsidR="00A75840" w:rsidRDefault="00C73004">
            <w:pPr>
              <w:keepNext/>
              <w:keepLines/>
              <w:spacing w:before="120" w:line="259" w:lineRule="auto"/>
              <w:ind w:left="1418" w:hanging="1418"/>
              <w:outlineLvl w:val="3"/>
              <w:rPr>
                <w:rFonts w:ascii="Arial" w:hAnsi="Arial"/>
                <w:sz w:val="24"/>
              </w:rPr>
            </w:pPr>
            <w:r>
              <w:rPr>
                <w:rFonts w:ascii="Arial" w:hAnsi="Arial"/>
                <w:sz w:val="24"/>
              </w:rPr>
              <w:lastRenderedPageBreak/>
              <w:t>5.7.4.3</w:t>
            </w:r>
            <w:r>
              <w:rPr>
                <w:rFonts w:ascii="Arial" w:hAnsi="Arial"/>
                <w:sz w:val="24"/>
              </w:rPr>
              <w:tab/>
              <w:t xml:space="preserve">Actions related to transmission of </w:t>
            </w:r>
            <w:proofErr w:type="spellStart"/>
            <w:r>
              <w:rPr>
                <w:rFonts w:ascii="Arial" w:hAnsi="Arial"/>
                <w:i/>
                <w:sz w:val="24"/>
              </w:rPr>
              <w:t>UEAssistanceInformation</w:t>
            </w:r>
            <w:proofErr w:type="spellEnd"/>
            <w:r>
              <w:rPr>
                <w:rFonts w:ascii="Arial" w:hAnsi="Arial"/>
                <w:sz w:val="24"/>
              </w:rPr>
              <w:t xml:space="preserve"> message</w:t>
            </w:r>
          </w:p>
          <w:p w14:paraId="0AAA4D94" w14:textId="77777777" w:rsidR="00A75840" w:rsidRDefault="00C73004">
            <w:pPr>
              <w:spacing w:line="259" w:lineRule="auto"/>
            </w:pPr>
            <w:r>
              <w:t xml:space="preserve">The UE shall set the contents of the </w:t>
            </w:r>
            <w:proofErr w:type="spellStart"/>
            <w:r>
              <w:rPr>
                <w:i/>
              </w:rPr>
              <w:t>UEAssistanceInformation</w:t>
            </w:r>
            <w:proofErr w:type="spellEnd"/>
            <w:r>
              <w:t xml:space="preserve"> message as follows:</w:t>
            </w:r>
          </w:p>
          <w:p w14:paraId="426EDEBD" w14:textId="77777777" w:rsidR="00A75840" w:rsidRDefault="00C73004">
            <w:pPr>
              <w:spacing w:line="259" w:lineRule="auto"/>
              <w:ind w:left="568" w:hanging="284"/>
              <w:rPr>
                <w:rFonts w:eastAsia="Malgun Gothic"/>
                <w:snapToGrid w:val="0"/>
                <w:lang w:eastAsia="ko-KR"/>
              </w:rPr>
            </w:pPr>
            <w:r>
              <w:rPr>
                <w:rFonts w:eastAsia="Malgun Gothic" w:hint="eastAsia"/>
                <w:snapToGrid w:val="0"/>
                <w:lang w:eastAsia="ko-KR"/>
              </w:rPr>
              <w:t>&lt;</w:t>
            </w:r>
            <w:r>
              <w:rPr>
                <w:rFonts w:eastAsia="Malgun Gothic"/>
                <w:snapToGrid w:val="0"/>
                <w:lang w:eastAsia="ko-KR"/>
              </w:rPr>
              <w:t>…&gt;</w:t>
            </w:r>
          </w:p>
          <w:p w14:paraId="3263C670" w14:textId="77777777" w:rsidR="00A75840" w:rsidRDefault="00C73004">
            <w:pPr>
              <w:spacing w:line="259" w:lineRule="auto"/>
              <w:ind w:left="568" w:hanging="284"/>
              <w:rPr>
                <w:snapToGrid w:val="0"/>
              </w:rPr>
            </w:pPr>
            <w:r>
              <w:rPr>
                <w:snapToGrid w:val="0"/>
              </w:rPr>
              <w:t>1&gt;</w:t>
            </w:r>
            <w:r>
              <w:rPr>
                <w:snapToGrid w:val="0"/>
              </w:rPr>
              <w:tab/>
              <w:t xml:space="preserve">if transmission of the </w:t>
            </w:r>
            <w:proofErr w:type="spellStart"/>
            <w:r>
              <w:rPr>
                <w:i/>
                <w:snapToGrid w:val="0"/>
              </w:rPr>
              <w:t>UEAssistanceInformation</w:t>
            </w:r>
            <w:proofErr w:type="spellEnd"/>
            <w:r>
              <w:rPr>
                <w:snapToGrid w:val="0"/>
              </w:rPr>
              <w:t xml:space="preserve"> message is initiated to </w:t>
            </w:r>
            <w:r>
              <w:t>report the UE preference to be configured with radio resources to perform UE-side data collection</w:t>
            </w:r>
            <w:r>
              <w:rPr>
                <w:snapToGrid w:val="0"/>
              </w:rPr>
              <w:t xml:space="preserve"> according to 5.7.4.2:</w:t>
            </w:r>
          </w:p>
          <w:p w14:paraId="38C07EFE" w14:textId="77777777" w:rsidR="00A75840" w:rsidRDefault="00C73004">
            <w:pPr>
              <w:spacing w:line="259" w:lineRule="auto"/>
              <w:ind w:left="851" w:hanging="284"/>
              <w:rPr>
                <w:snapToGrid w:val="0"/>
              </w:rPr>
            </w:pPr>
            <w:r>
              <w:rPr>
                <w:snapToGrid w:val="0"/>
              </w:rPr>
              <w:t>2&gt;</w:t>
            </w:r>
            <w:r>
              <w:rPr>
                <w:snapToGrid w:val="0"/>
              </w:rPr>
              <w:tab/>
              <w:t xml:space="preserve">include </w:t>
            </w:r>
            <w:proofErr w:type="spellStart"/>
            <w:r>
              <w:rPr>
                <w:i/>
                <w:iCs/>
                <w:snapToGrid w:val="0"/>
              </w:rPr>
              <w:t>dataCollectionPreference</w:t>
            </w:r>
            <w:proofErr w:type="spellEnd"/>
            <w:r>
              <w:rPr>
                <w:snapToGrid w:val="0"/>
              </w:rPr>
              <w:t xml:space="preserve"> in this </w:t>
            </w:r>
            <w:proofErr w:type="spellStart"/>
            <w:r>
              <w:rPr>
                <w:i/>
                <w:iCs/>
                <w:snapToGrid w:val="0"/>
              </w:rPr>
              <w:t>UEAssistanceInformation</w:t>
            </w:r>
            <w:proofErr w:type="spellEnd"/>
            <w:r>
              <w:rPr>
                <w:snapToGrid w:val="0"/>
              </w:rPr>
              <w:t xml:space="preserve"> message;</w:t>
            </w:r>
          </w:p>
          <w:p w14:paraId="4BD4BAFA" w14:textId="77777777" w:rsidR="00A75840" w:rsidRDefault="00C73004">
            <w:pPr>
              <w:spacing w:line="259" w:lineRule="auto"/>
              <w:ind w:left="851" w:hanging="284"/>
              <w:rPr>
                <w:snapToGrid w:val="0"/>
              </w:rPr>
            </w:pPr>
            <w:r>
              <w:rPr>
                <w:snapToGrid w:val="0"/>
              </w:rPr>
              <w:t>2&gt;</w:t>
            </w:r>
            <w:r>
              <w:rPr>
                <w:snapToGrid w:val="0"/>
              </w:rPr>
              <w:tab/>
              <w:t>if the UE prefers to be configured with radio resources to perform data collection:</w:t>
            </w:r>
          </w:p>
          <w:p w14:paraId="3B15E775" w14:textId="77777777" w:rsidR="00A75840" w:rsidRDefault="00C73004">
            <w:pPr>
              <w:pStyle w:val="B3"/>
              <w:rPr>
                <w:rFonts w:eastAsia="Malgun Gothic"/>
                <w:snapToGrid w:val="0"/>
                <w:color w:val="0000FF"/>
                <w:lang w:eastAsia="ko-KR"/>
              </w:rPr>
            </w:pPr>
            <w:r>
              <w:rPr>
                <w:rFonts w:eastAsia="Malgun Gothic" w:hint="eastAsia"/>
                <w:snapToGrid w:val="0"/>
                <w:color w:val="0000FF"/>
                <w:lang w:eastAsia="ko-KR"/>
              </w:rPr>
              <w:t>3</w:t>
            </w:r>
            <w:r>
              <w:rPr>
                <w:rFonts w:eastAsia="Malgun Gothic"/>
                <w:snapToGrid w:val="0"/>
                <w:color w:val="0000FF"/>
                <w:lang w:eastAsia="ko-KR"/>
              </w:rPr>
              <w:t>&gt; for each serving cell for which UE prefers to be configured with</w:t>
            </w:r>
            <w:r>
              <w:t xml:space="preserve"> </w:t>
            </w:r>
            <w:r>
              <w:rPr>
                <w:rFonts w:eastAsia="Malgun Gothic"/>
                <w:snapToGrid w:val="0"/>
                <w:color w:val="0000FF"/>
                <w:lang w:eastAsia="ko-KR"/>
              </w:rPr>
              <w:t>radio resources to perform data collection:</w:t>
            </w:r>
          </w:p>
          <w:p w14:paraId="525D36CA" w14:textId="77777777" w:rsidR="00A75840" w:rsidRDefault="00C73004">
            <w:pPr>
              <w:spacing w:line="259" w:lineRule="auto"/>
              <w:ind w:left="1418" w:hanging="284"/>
              <w:rPr>
                <w:snapToGrid w:val="0"/>
                <w:color w:val="0000FF"/>
              </w:rPr>
            </w:pPr>
            <w:r>
              <w:rPr>
                <w:snapToGrid w:val="0"/>
                <w:color w:val="0000FF"/>
              </w:rPr>
              <w:t>4&gt;</w:t>
            </w:r>
            <w:r>
              <w:rPr>
                <w:snapToGrid w:val="0"/>
                <w:color w:val="0000FF"/>
              </w:rPr>
              <w:tab/>
              <w:t xml:space="preserve">include an entry in </w:t>
            </w:r>
            <w:proofErr w:type="spellStart"/>
            <w:r>
              <w:rPr>
                <w:i/>
                <w:iCs/>
                <w:snapToGrid w:val="0"/>
                <w:color w:val="0000FF"/>
              </w:rPr>
              <w:t>dataCollectionPreferredConfigurationList</w:t>
            </w:r>
            <w:proofErr w:type="spellEnd"/>
            <w:r>
              <w:rPr>
                <w:snapToGrid w:val="0"/>
                <w:color w:val="0000FF"/>
              </w:rPr>
              <w:t xml:space="preserve"> and set the content as follows:</w:t>
            </w:r>
          </w:p>
          <w:p w14:paraId="5D0BC191" w14:textId="77777777" w:rsidR="00A75840" w:rsidRDefault="00C73004">
            <w:pPr>
              <w:pStyle w:val="B5"/>
              <w:rPr>
                <w:color w:val="0000FF"/>
              </w:rPr>
            </w:pPr>
            <w:r>
              <w:rPr>
                <w:color w:val="0000FF"/>
              </w:rPr>
              <w:t>5&gt;</w:t>
            </w:r>
            <w:r>
              <w:rPr>
                <w:color w:val="0000FF"/>
              </w:rPr>
              <w:tab/>
              <w:t xml:space="preserve">set the </w:t>
            </w:r>
            <w:proofErr w:type="spellStart"/>
            <w:r>
              <w:rPr>
                <w:i/>
                <w:iCs/>
                <w:color w:val="0000FF"/>
              </w:rPr>
              <w:t>dataCollectionServCellIndex</w:t>
            </w:r>
            <w:proofErr w:type="spellEnd"/>
            <w:r>
              <w:rPr>
                <w:i/>
                <w:iCs/>
                <w:color w:val="0000FF"/>
              </w:rPr>
              <w:t xml:space="preserve"> </w:t>
            </w:r>
            <w:r>
              <w:rPr>
                <w:color w:val="0000FF"/>
              </w:rPr>
              <w:t>to the serving cell index of the cell;</w:t>
            </w:r>
          </w:p>
          <w:p w14:paraId="270DBDE1" w14:textId="77777777" w:rsidR="00A75840" w:rsidRDefault="00C73004">
            <w:pPr>
              <w:pStyle w:val="B5"/>
              <w:rPr>
                <w:color w:val="0000FF"/>
              </w:rPr>
            </w:pPr>
            <w:r>
              <w:rPr>
                <w:color w:val="0000FF"/>
              </w:rPr>
              <w:t>5&gt;</w:t>
            </w:r>
            <w:r>
              <w:rPr>
                <w:color w:val="0000FF"/>
              </w:rPr>
              <w:tab/>
              <w:t xml:space="preserve">set </w:t>
            </w:r>
            <w:proofErr w:type="spellStart"/>
            <w:r>
              <w:rPr>
                <w:i/>
                <w:color w:val="0000FF"/>
              </w:rPr>
              <w:t>dataCollectionStart</w:t>
            </w:r>
            <w:proofErr w:type="spellEnd"/>
            <w:r>
              <w:rPr>
                <w:color w:val="0000FF"/>
              </w:rPr>
              <w:t xml:space="preserve"> to </w:t>
            </w:r>
            <w:r>
              <w:rPr>
                <w:i/>
                <w:iCs/>
                <w:color w:val="0000FF"/>
              </w:rPr>
              <w:t>start</w:t>
            </w:r>
            <w:r>
              <w:rPr>
                <w:color w:val="0000FF"/>
              </w:rPr>
              <w:t>;</w:t>
            </w:r>
          </w:p>
          <w:p w14:paraId="553A3149" w14:textId="77777777" w:rsidR="00A75840" w:rsidRDefault="00C73004">
            <w:pPr>
              <w:pStyle w:val="B5"/>
              <w:rPr>
                <w:rFonts w:eastAsia="Malgun Gothic"/>
                <w:color w:val="0000FF"/>
                <w:lang w:eastAsia="ko-KR"/>
              </w:rPr>
            </w:pPr>
            <w:r>
              <w:rPr>
                <w:rFonts w:eastAsia="Malgun Gothic"/>
                <w:color w:val="0000FF"/>
                <w:lang w:eastAsia="ko-KR"/>
              </w:rPr>
              <w:t xml:space="preserve">5&gt; if </w:t>
            </w:r>
            <w:proofErr w:type="spellStart"/>
            <w:r>
              <w:rPr>
                <w:rFonts w:eastAsia="Malgun Gothic"/>
                <w:i/>
                <w:iCs/>
                <w:color w:val="0000FF"/>
                <w:lang w:eastAsia="ko-KR"/>
              </w:rPr>
              <w:t>dataCollectionCandidateConfigParameterList</w:t>
            </w:r>
            <w:proofErr w:type="spellEnd"/>
            <w:r>
              <w:rPr>
                <w:rFonts w:eastAsia="Malgun Gothic"/>
                <w:color w:val="0000FF"/>
                <w:lang w:eastAsia="ko-KR"/>
              </w:rPr>
              <w:t xml:space="preserve"> is configured for the serving cell and the UE has one or more preferred radio resource configuration(s) among the </w:t>
            </w:r>
            <w:proofErr w:type="spellStart"/>
            <w:r>
              <w:rPr>
                <w:rFonts w:eastAsia="Malgun Gothic"/>
                <w:i/>
                <w:iCs/>
                <w:color w:val="0000FF"/>
                <w:lang w:eastAsia="ko-KR"/>
              </w:rPr>
              <w:t>dataCollectionCandidateConfigParameterList</w:t>
            </w:r>
            <w:proofErr w:type="spellEnd"/>
            <w:r>
              <w:rPr>
                <w:rFonts w:eastAsia="Malgun Gothic"/>
                <w:color w:val="0000FF"/>
                <w:lang w:eastAsia="ko-KR"/>
              </w:rPr>
              <w:t>:</w:t>
            </w:r>
          </w:p>
          <w:p w14:paraId="3481A17A" w14:textId="77777777" w:rsidR="00A75840" w:rsidRDefault="00C73004">
            <w:pPr>
              <w:pStyle w:val="B6"/>
              <w:rPr>
                <w:color w:val="0000FF"/>
              </w:rPr>
            </w:pPr>
            <w:r>
              <w:rPr>
                <w:color w:val="0000FF"/>
              </w:rPr>
              <w:t>6&gt;</w:t>
            </w:r>
            <w:r>
              <w:rPr>
                <w:color w:val="0000FF"/>
              </w:rPr>
              <w:tab/>
              <w:t xml:space="preserve">include in </w:t>
            </w:r>
            <w:proofErr w:type="spellStart"/>
            <w:r>
              <w:rPr>
                <w:i/>
                <w:iCs/>
                <w:color w:val="0000FF"/>
              </w:rPr>
              <w:t>dataCollectionCandidateIdList</w:t>
            </w:r>
            <w:proofErr w:type="spellEnd"/>
            <w:r>
              <w:rPr>
                <w:color w:val="0000FF"/>
              </w:rPr>
              <w:t xml:space="preserve"> the </w:t>
            </w:r>
            <w:proofErr w:type="spellStart"/>
            <w:r>
              <w:rPr>
                <w:i/>
                <w:iCs/>
                <w:color w:val="0000FF"/>
              </w:rPr>
              <w:t>dataCollectionCandidateConfigId</w:t>
            </w:r>
            <w:proofErr w:type="spellEnd"/>
            <w:r>
              <w:rPr>
                <w:color w:val="0000FF"/>
              </w:rPr>
              <w:t xml:space="preserve"> associated with preferred configuration(s) from </w:t>
            </w:r>
            <w:proofErr w:type="spellStart"/>
            <w:r>
              <w:rPr>
                <w:i/>
                <w:iCs/>
                <w:color w:val="0000FF"/>
              </w:rPr>
              <w:t>dataCollectionCandidateConfigParameterList</w:t>
            </w:r>
            <w:proofErr w:type="spellEnd"/>
            <w:r>
              <w:rPr>
                <w:color w:val="0000FF"/>
              </w:rPr>
              <w:t>;</w:t>
            </w:r>
          </w:p>
          <w:p w14:paraId="6C1C84A2" w14:textId="77777777" w:rsidR="00A75840" w:rsidRDefault="00C73004">
            <w:pPr>
              <w:spacing w:line="259" w:lineRule="auto"/>
              <w:ind w:left="1135" w:hanging="284"/>
              <w:rPr>
                <w:strike/>
                <w:color w:val="FF0000"/>
              </w:rPr>
            </w:pPr>
            <w:r>
              <w:rPr>
                <w:strike/>
                <w:color w:val="FF0000"/>
              </w:rPr>
              <w:t>3&gt;</w:t>
            </w:r>
            <w:r>
              <w:rPr>
                <w:strike/>
                <w:color w:val="FF0000"/>
              </w:rPr>
              <w:tab/>
              <w:t xml:space="preserve">set </w:t>
            </w:r>
            <w:proofErr w:type="spellStart"/>
            <w:r>
              <w:rPr>
                <w:i/>
                <w:strike/>
                <w:color w:val="FF0000"/>
              </w:rPr>
              <w:t>dataCollectionStart</w:t>
            </w:r>
            <w:proofErr w:type="spellEnd"/>
            <w:r>
              <w:rPr>
                <w:strike/>
                <w:color w:val="FF0000"/>
              </w:rPr>
              <w:t xml:space="preserve"> to </w:t>
            </w:r>
            <w:r>
              <w:rPr>
                <w:i/>
                <w:iCs/>
                <w:strike/>
                <w:color w:val="FF0000"/>
              </w:rPr>
              <w:t>start</w:t>
            </w:r>
            <w:r>
              <w:rPr>
                <w:strike/>
                <w:color w:val="FF0000"/>
              </w:rPr>
              <w:t>;</w:t>
            </w:r>
          </w:p>
          <w:p w14:paraId="1D19275A" w14:textId="77777777" w:rsidR="00A75840" w:rsidRDefault="00C73004">
            <w:pPr>
              <w:spacing w:line="259" w:lineRule="auto"/>
              <w:ind w:left="1135" w:hanging="284"/>
              <w:rPr>
                <w:strike/>
                <w:color w:val="FF0000"/>
              </w:rPr>
            </w:pPr>
            <w:r>
              <w:rPr>
                <w:strike/>
                <w:color w:val="FF0000"/>
              </w:rPr>
              <w:t>3&gt;</w:t>
            </w:r>
            <w:r>
              <w:rPr>
                <w:strike/>
                <w:color w:val="FF0000"/>
              </w:rPr>
              <w:tab/>
              <w:t xml:space="preserve">for each serving cell configured with candidate UE-side data collection configuration(s) in </w:t>
            </w:r>
            <w:proofErr w:type="spellStart"/>
            <w:r>
              <w:rPr>
                <w:i/>
                <w:iCs/>
                <w:strike/>
                <w:color w:val="FF0000"/>
              </w:rPr>
              <w:t>dataCollectionCandidateConfigList</w:t>
            </w:r>
            <w:proofErr w:type="spellEnd"/>
            <w:r>
              <w:rPr>
                <w:strike/>
                <w:color w:val="FF0000"/>
              </w:rPr>
              <w:t xml:space="preserve"> and for which the UE has one or more preferred radio resource configuration(s):</w:t>
            </w:r>
          </w:p>
          <w:p w14:paraId="69075BC5" w14:textId="77777777" w:rsidR="00A75840" w:rsidRDefault="00C73004">
            <w:pPr>
              <w:spacing w:line="259" w:lineRule="auto"/>
              <w:ind w:left="1418" w:hanging="284"/>
              <w:rPr>
                <w:strike/>
                <w:snapToGrid w:val="0"/>
                <w:color w:val="FF0000"/>
              </w:rPr>
            </w:pPr>
            <w:r>
              <w:rPr>
                <w:strike/>
                <w:snapToGrid w:val="0"/>
                <w:color w:val="FF0000"/>
              </w:rPr>
              <w:t>4&gt;</w:t>
            </w:r>
            <w:r>
              <w:rPr>
                <w:strike/>
                <w:snapToGrid w:val="0"/>
                <w:color w:val="FF0000"/>
              </w:rPr>
              <w:tab/>
              <w:t xml:space="preserve">include an entry in </w:t>
            </w:r>
            <w:proofErr w:type="spellStart"/>
            <w:r>
              <w:rPr>
                <w:i/>
                <w:iCs/>
                <w:strike/>
                <w:snapToGrid w:val="0"/>
                <w:color w:val="FF0000"/>
              </w:rPr>
              <w:t>dataCollectionPreferredConfigurationList</w:t>
            </w:r>
            <w:proofErr w:type="spellEnd"/>
            <w:r>
              <w:rPr>
                <w:strike/>
                <w:snapToGrid w:val="0"/>
                <w:color w:val="FF0000"/>
              </w:rPr>
              <w:t xml:space="preserve"> and set the content as follows:</w:t>
            </w:r>
          </w:p>
          <w:p w14:paraId="5A58779F" w14:textId="77777777" w:rsidR="00A75840" w:rsidRDefault="00C73004">
            <w:pPr>
              <w:spacing w:line="259" w:lineRule="auto"/>
              <w:ind w:left="1702" w:hanging="284"/>
              <w:rPr>
                <w:strike/>
                <w:color w:val="FF0000"/>
              </w:rPr>
            </w:pPr>
            <w:r>
              <w:rPr>
                <w:strike/>
                <w:color w:val="FF0000"/>
              </w:rPr>
              <w:t>5&gt;</w:t>
            </w:r>
            <w:r>
              <w:rPr>
                <w:strike/>
                <w:color w:val="FF0000"/>
              </w:rPr>
              <w:tab/>
              <w:t xml:space="preserve">set the </w:t>
            </w:r>
            <w:proofErr w:type="spellStart"/>
            <w:r>
              <w:rPr>
                <w:i/>
                <w:iCs/>
                <w:strike/>
                <w:color w:val="FF0000"/>
              </w:rPr>
              <w:t>dataCollectionServCellIndex</w:t>
            </w:r>
            <w:proofErr w:type="spellEnd"/>
            <w:r>
              <w:rPr>
                <w:i/>
                <w:iCs/>
                <w:strike/>
                <w:color w:val="FF0000"/>
              </w:rPr>
              <w:t xml:space="preserve"> </w:t>
            </w:r>
            <w:r>
              <w:rPr>
                <w:strike/>
                <w:color w:val="FF0000"/>
              </w:rPr>
              <w:t>to the serving cell index of the cell;</w:t>
            </w:r>
          </w:p>
          <w:p w14:paraId="0EF1ED8D" w14:textId="77777777" w:rsidR="00A75840" w:rsidRDefault="00C73004">
            <w:pPr>
              <w:pStyle w:val="B5"/>
            </w:pPr>
            <w:r>
              <w:rPr>
                <w:strike/>
                <w:color w:val="FF0000"/>
              </w:rPr>
              <w:t>5&gt;</w:t>
            </w:r>
            <w:r>
              <w:rPr>
                <w:strike/>
                <w:color w:val="FF0000"/>
              </w:rPr>
              <w:tab/>
              <w:t xml:space="preserve">include in </w:t>
            </w:r>
            <w:proofErr w:type="spellStart"/>
            <w:r>
              <w:rPr>
                <w:strike/>
                <w:color w:val="FF0000"/>
              </w:rPr>
              <w:t>dataCollectionCandidateIdList</w:t>
            </w:r>
            <w:proofErr w:type="spellEnd"/>
            <w:r>
              <w:rPr>
                <w:strike/>
                <w:color w:val="FF0000"/>
              </w:rPr>
              <w:t xml:space="preserve"> the </w:t>
            </w:r>
            <w:proofErr w:type="spellStart"/>
            <w:r>
              <w:rPr>
                <w:strike/>
                <w:color w:val="FF0000"/>
              </w:rPr>
              <w:t>dataCollectionCandidateConfigId</w:t>
            </w:r>
            <w:proofErr w:type="spellEnd"/>
            <w:r>
              <w:rPr>
                <w:strike/>
                <w:color w:val="FF0000"/>
              </w:rPr>
              <w:t xml:space="preserve"> associated with preferred configuration(s) from </w:t>
            </w:r>
            <w:proofErr w:type="spellStart"/>
            <w:r>
              <w:rPr>
                <w:strike/>
                <w:color w:val="FF0000"/>
              </w:rPr>
              <w:t>dataCollectionCandidateConfigParameterList</w:t>
            </w:r>
            <w:proofErr w:type="spellEnd"/>
            <w:r>
              <w:rPr>
                <w:strike/>
                <w:color w:val="FF0000"/>
              </w:rPr>
              <w:t>;</w:t>
            </w:r>
          </w:p>
        </w:tc>
      </w:tr>
    </w:tbl>
    <w:p w14:paraId="258B2C93" w14:textId="77777777" w:rsidR="00A75840" w:rsidRDefault="00C73004">
      <w:pPr>
        <w:pStyle w:val="af3"/>
      </w:pPr>
      <w:r>
        <w:t xml:space="preserve"> </w:t>
      </w:r>
    </w:p>
    <w:p w14:paraId="6739C410" w14:textId="77777777" w:rsidR="00A75840" w:rsidRDefault="00C73004">
      <w:r>
        <w:rPr>
          <w:b/>
        </w:rPr>
        <w:t>[Comments]</w:t>
      </w:r>
      <w:r>
        <w:t>: Nokia v030: We disagree with this change to the start indication. In our issue N114 we propose to remove the start indication all together since it doesn’t have an obvious use. If the NW has data collection configurations available for a UE, then it will provide a list. No further information is required.</w:t>
      </w:r>
    </w:p>
    <w:p w14:paraId="2E2390A6" w14:textId="77777777" w:rsidR="00A75840" w:rsidRDefault="00C73004">
      <w:pPr>
        <w:rPr>
          <w:rFonts w:eastAsia="宋体"/>
          <w:lang w:val="en-US"/>
        </w:rPr>
      </w:pPr>
      <w:r>
        <w:rPr>
          <w:rFonts w:eastAsia="宋体"/>
          <w:lang w:val="en-US"/>
        </w:rPr>
        <w:lastRenderedPageBreak/>
        <w:t xml:space="preserve">[WI CR rapporteur-v031]: We suggest to discuss this in a </w:t>
      </w:r>
      <w:proofErr w:type="spellStart"/>
      <w:r>
        <w:rPr>
          <w:rFonts w:eastAsia="宋体"/>
          <w:lang w:val="en-US"/>
        </w:rPr>
        <w:t>Tdoc</w:t>
      </w:r>
      <w:proofErr w:type="spellEnd"/>
      <w:r>
        <w:rPr>
          <w:rFonts w:eastAsia="宋体"/>
          <w:lang w:val="en-US"/>
        </w:rPr>
        <w:t>, together with RILs O301/N114.</w:t>
      </w:r>
    </w:p>
    <w:p w14:paraId="25710D4B" w14:textId="77777777" w:rsidR="00A75840" w:rsidRDefault="00A75840"/>
    <w:p w14:paraId="7D17B9AE" w14:textId="77777777" w:rsidR="00A75840" w:rsidRDefault="00C73004">
      <w:pPr>
        <w:pStyle w:val="1"/>
        <w:rPr>
          <w:rFonts w:eastAsiaTheme="minorEastAsia"/>
        </w:rPr>
      </w:pPr>
      <w:r>
        <w:t>X003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C6076D2" w14:textId="77777777">
        <w:tc>
          <w:tcPr>
            <w:tcW w:w="967" w:type="dxa"/>
          </w:tcPr>
          <w:p w14:paraId="123B3456" w14:textId="77777777" w:rsidR="00A75840" w:rsidRDefault="00C73004">
            <w:r>
              <w:t>RIL Id</w:t>
            </w:r>
          </w:p>
        </w:tc>
        <w:tc>
          <w:tcPr>
            <w:tcW w:w="948" w:type="dxa"/>
          </w:tcPr>
          <w:p w14:paraId="04537EEB" w14:textId="77777777" w:rsidR="00A75840" w:rsidRDefault="00C73004">
            <w:r>
              <w:t>WI</w:t>
            </w:r>
          </w:p>
        </w:tc>
        <w:tc>
          <w:tcPr>
            <w:tcW w:w="1068" w:type="dxa"/>
          </w:tcPr>
          <w:p w14:paraId="1238AF47" w14:textId="77777777" w:rsidR="00A75840" w:rsidRDefault="00C73004">
            <w:r>
              <w:t>Class</w:t>
            </w:r>
          </w:p>
        </w:tc>
        <w:tc>
          <w:tcPr>
            <w:tcW w:w="2797" w:type="dxa"/>
          </w:tcPr>
          <w:p w14:paraId="23A8E939" w14:textId="77777777" w:rsidR="00A75840" w:rsidRDefault="00C73004">
            <w:r>
              <w:t>Title</w:t>
            </w:r>
          </w:p>
        </w:tc>
        <w:tc>
          <w:tcPr>
            <w:tcW w:w="1161" w:type="dxa"/>
          </w:tcPr>
          <w:p w14:paraId="2207EC8D" w14:textId="77777777" w:rsidR="00A75840" w:rsidRDefault="00C73004">
            <w:proofErr w:type="spellStart"/>
            <w:r>
              <w:t>Tdoc</w:t>
            </w:r>
            <w:proofErr w:type="spellEnd"/>
          </w:p>
        </w:tc>
        <w:tc>
          <w:tcPr>
            <w:tcW w:w="1559" w:type="dxa"/>
          </w:tcPr>
          <w:p w14:paraId="250AA395" w14:textId="77777777" w:rsidR="00A75840" w:rsidRDefault="00C73004">
            <w:r>
              <w:t>Delegate</w:t>
            </w:r>
          </w:p>
        </w:tc>
        <w:tc>
          <w:tcPr>
            <w:tcW w:w="993" w:type="dxa"/>
          </w:tcPr>
          <w:p w14:paraId="2432541C" w14:textId="77777777" w:rsidR="00A75840" w:rsidRDefault="00C73004">
            <w:proofErr w:type="spellStart"/>
            <w:r>
              <w:t>Misc</w:t>
            </w:r>
            <w:proofErr w:type="spellEnd"/>
          </w:p>
        </w:tc>
        <w:tc>
          <w:tcPr>
            <w:tcW w:w="850" w:type="dxa"/>
          </w:tcPr>
          <w:p w14:paraId="39D18CDD" w14:textId="77777777" w:rsidR="00A75840" w:rsidRDefault="00C73004">
            <w:r>
              <w:t>File version</w:t>
            </w:r>
          </w:p>
        </w:tc>
        <w:tc>
          <w:tcPr>
            <w:tcW w:w="814" w:type="dxa"/>
          </w:tcPr>
          <w:p w14:paraId="3715DA32" w14:textId="77777777" w:rsidR="00A75840" w:rsidRDefault="00C73004">
            <w:r>
              <w:t>Status</w:t>
            </w:r>
          </w:p>
        </w:tc>
      </w:tr>
      <w:tr w:rsidR="00A75840" w14:paraId="2289839A" w14:textId="77777777">
        <w:tc>
          <w:tcPr>
            <w:tcW w:w="967" w:type="dxa"/>
          </w:tcPr>
          <w:p w14:paraId="7BBB3B24" w14:textId="77777777" w:rsidR="00A75840" w:rsidRDefault="00C73004">
            <w:pPr>
              <w:rPr>
                <w:rFonts w:eastAsiaTheme="minorEastAsia"/>
              </w:rPr>
            </w:pPr>
            <w:r>
              <w:t>X003</w:t>
            </w:r>
          </w:p>
        </w:tc>
        <w:tc>
          <w:tcPr>
            <w:tcW w:w="948" w:type="dxa"/>
          </w:tcPr>
          <w:p w14:paraId="58D8C0A6" w14:textId="77777777" w:rsidR="00A75840" w:rsidRDefault="00C73004">
            <w:r>
              <w:rPr>
                <w:sz w:val="18"/>
                <w:szCs w:val="18"/>
              </w:rPr>
              <w:t>AIML</w:t>
            </w:r>
          </w:p>
        </w:tc>
        <w:tc>
          <w:tcPr>
            <w:tcW w:w="1068" w:type="dxa"/>
          </w:tcPr>
          <w:p w14:paraId="0E6381CA" w14:textId="77777777" w:rsidR="00A75840" w:rsidRDefault="00C73004">
            <w:pPr>
              <w:rPr>
                <w:rFonts w:eastAsiaTheme="minorEastAsia"/>
              </w:rPr>
            </w:pPr>
            <w:r>
              <w:rPr>
                <w:rFonts w:hint="eastAsia"/>
              </w:rPr>
              <w:t>1</w:t>
            </w:r>
          </w:p>
        </w:tc>
        <w:tc>
          <w:tcPr>
            <w:tcW w:w="2797" w:type="dxa"/>
          </w:tcPr>
          <w:p w14:paraId="1A76E1ED" w14:textId="77777777" w:rsidR="00A75840" w:rsidRDefault="00C73004">
            <w:pPr>
              <w:rPr>
                <w:rFonts w:eastAsiaTheme="minorEastAsia"/>
              </w:rPr>
            </w:pPr>
            <w:r>
              <w:rPr>
                <w:rFonts w:eastAsia="等线"/>
              </w:rPr>
              <w:t xml:space="preserve">Remove the </w:t>
            </w:r>
            <w:proofErr w:type="spellStart"/>
            <w:r>
              <w:rPr>
                <w:i/>
              </w:rPr>
              <w:t>dataCollectionStart</w:t>
            </w:r>
            <w:proofErr w:type="spellEnd"/>
          </w:p>
        </w:tc>
        <w:tc>
          <w:tcPr>
            <w:tcW w:w="1161" w:type="dxa"/>
          </w:tcPr>
          <w:p w14:paraId="5DC5F5C5" w14:textId="77777777" w:rsidR="00A75840" w:rsidRDefault="00C73004">
            <w:r>
              <w:rPr>
                <w:rFonts w:hint="eastAsia"/>
              </w:rPr>
              <w:t>R2-25xxx</w:t>
            </w:r>
          </w:p>
        </w:tc>
        <w:tc>
          <w:tcPr>
            <w:tcW w:w="1559" w:type="dxa"/>
          </w:tcPr>
          <w:p w14:paraId="0E727B02" w14:textId="77777777" w:rsidR="00A75840" w:rsidRDefault="00C73004">
            <w:r>
              <w:t>Xing</w:t>
            </w:r>
          </w:p>
        </w:tc>
        <w:tc>
          <w:tcPr>
            <w:tcW w:w="993" w:type="dxa"/>
          </w:tcPr>
          <w:p w14:paraId="58E5B98B" w14:textId="77777777" w:rsidR="00A75840" w:rsidRDefault="00A75840"/>
        </w:tc>
        <w:tc>
          <w:tcPr>
            <w:tcW w:w="850" w:type="dxa"/>
          </w:tcPr>
          <w:p w14:paraId="000BDDB8" w14:textId="77777777" w:rsidR="00A75840" w:rsidRDefault="00C73004">
            <w:pPr>
              <w:rPr>
                <w:rFonts w:eastAsiaTheme="minorEastAsia"/>
              </w:rPr>
            </w:pPr>
            <w:r>
              <w:t>V012</w:t>
            </w:r>
          </w:p>
        </w:tc>
        <w:tc>
          <w:tcPr>
            <w:tcW w:w="814" w:type="dxa"/>
          </w:tcPr>
          <w:p w14:paraId="6245959D" w14:textId="77777777" w:rsidR="00A75840" w:rsidRDefault="00C73004">
            <w:r>
              <w:t>Rejected</w:t>
            </w:r>
          </w:p>
        </w:tc>
      </w:tr>
    </w:tbl>
    <w:p w14:paraId="108A6AB6" w14:textId="77777777" w:rsidR="00A75840" w:rsidRDefault="00C73004">
      <w:pPr>
        <w:pStyle w:val="af3"/>
      </w:pPr>
      <w:r>
        <w:rPr>
          <w:b/>
        </w:rPr>
        <w:br/>
        <w:t>[Description]</w:t>
      </w:r>
      <w:r>
        <w:t>:</w:t>
      </w:r>
    </w:p>
    <w:p w14:paraId="292C91B3" w14:textId="77777777" w:rsidR="00A75840" w:rsidRDefault="00C73004">
      <w:pPr>
        <w:pStyle w:val="af3"/>
        <w:rPr>
          <w:b/>
        </w:rPr>
      </w:pPr>
      <w:r>
        <w:rPr>
          <w:rFonts w:eastAsia="等线" w:hint="eastAsia"/>
        </w:rPr>
        <w:t>T</w:t>
      </w:r>
      <w:r>
        <w:rPr>
          <w:rFonts w:eastAsia="等线"/>
        </w:rPr>
        <w:t xml:space="preserve">he presence of </w:t>
      </w:r>
      <w:proofErr w:type="spellStart"/>
      <w:r>
        <w:rPr>
          <w:i/>
          <w:iCs/>
        </w:rPr>
        <w:t>dataCollectionCandidateConfigList</w:t>
      </w:r>
      <w:proofErr w:type="spellEnd"/>
      <w:r>
        <w:t xml:space="preserve"> can </w:t>
      </w:r>
      <w:r>
        <w:rPr>
          <w:rFonts w:eastAsia="等线"/>
        </w:rPr>
        <w:t xml:space="preserve">implicitly indicate UE is about to collect data. There is no need to </w:t>
      </w:r>
      <w:proofErr w:type="spellStart"/>
      <w:r>
        <w:rPr>
          <w:rFonts w:eastAsia="等线"/>
        </w:rPr>
        <w:t>intorduce</w:t>
      </w:r>
      <w:proofErr w:type="spellEnd"/>
      <w:r>
        <w:rPr>
          <w:rFonts w:eastAsia="等线"/>
        </w:rPr>
        <w:t xml:space="preserve"> separate indication. On the other hand, start indication is useless without </w:t>
      </w:r>
      <w:proofErr w:type="spellStart"/>
      <w:r>
        <w:rPr>
          <w:i/>
          <w:iCs/>
        </w:rPr>
        <w:t>dataCollectionCandidateConfigList</w:t>
      </w:r>
      <w:proofErr w:type="spellEnd"/>
      <w:r>
        <w:rPr>
          <w:rFonts w:eastAsia="等线"/>
        </w:rPr>
        <w:t xml:space="preserve">, since NW is not aware of the required configuration. If UE has already obtained the required configuration for data collection, UE doesn’t need to indicate start indication alone. We propose to remove the </w:t>
      </w:r>
      <w:proofErr w:type="spellStart"/>
      <w:r>
        <w:rPr>
          <w:i/>
        </w:rPr>
        <w:t>dataCollectionStart</w:t>
      </w:r>
      <w:proofErr w:type="spellEnd"/>
      <w:r>
        <w:rPr>
          <w:i/>
        </w:rPr>
        <w:t>.</w:t>
      </w:r>
    </w:p>
    <w:p w14:paraId="2DDE41BE" w14:textId="77777777" w:rsidR="00A75840" w:rsidRDefault="00A75840">
      <w:pPr>
        <w:pStyle w:val="af3"/>
        <w:rPr>
          <w:rFonts w:eastAsia="等线"/>
        </w:rPr>
      </w:pPr>
    </w:p>
    <w:p w14:paraId="428CD4F7" w14:textId="77777777" w:rsidR="00A75840" w:rsidRDefault="00C73004">
      <w:pPr>
        <w:pStyle w:val="af3"/>
      </w:pPr>
      <w:r>
        <w:rPr>
          <w:b/>
        </w:rPr>
        <w:t>[Proposed Change]</w:t>
      </w:r>
      <w:r>
        <w:t xml:space="preserve">: </w:t>
      </w:r>
    </w:p>
    <w:p w14:paraId="2FD2D163" w14:textId="77777777" w:rsidR="00A75840" w:rsidRDefault="00C73004">
      <w:pPr>
        <w:pStyle w:val="40"/>
      </w:pPr>
      <w:r>
        <w:t>5.7.4.3</w:t>
      </w:r>
      <w:r>
        <w:tab/>
        <w:t xml:space="preserve">Actions related to transmission of </w:t>
      </w:r>
      <w:proofErr w:type="spellStart"/>
      <w:r>
        <w:t>UEAssistanceInformation</w:t>
      </w:r>
      <w:proofErr w:type="spellEnd"/>
      <w:r>
        <w:t xml:space="preserve"> message</w:t>
      </w:r>
    </w:p>
    <w:p w14:paraId="45B78BA5" w14:textId="77777777" w:rsidR="00A75840" w:rsidRDefault="00C73004">
      <w:pPr>
        <w:pStyle w:val="af3"/>
        <w:rPr>
          <w:rFonts w:eastAsia="等线"/>
        </w:rPr>
      </w:pPr>
      <w:r>
        <w:rPr>
          <w:rFonts w:eastAsia="等线"/>
        </w:rPr>
        <w:t>…</w:t>
      </w:r>
    </w:p>
    <w:p w14:paraId="2D751A20" w14:textId="77777777" w:rsidR="00A75840" w:rsidRDefault="00C73004">
      <w:pPr>
        <w:pStyle w:val="B1"/>
        <w:rPr>
          <w:snapToGrid w:val="0"/>
        </w:rPr>
      </w:pPr>
      <w:r>
        <w:rPr>
          <w:snapToGrid w:val="0"/>
        </w:rPr>
        <w:t>1&gt;</w:t>
      </w:r>
      <w:r>
        <w:rPr>
          <w:snapToGrid w:val="0"/>
        </w:rPr>
        <w:tab/>
        <w:t xml:space="preserve">if transmission of the </w:t>
      </w:r>
      <w:proofErr w:type="spellStart"/>
      <w:r>
        <w:rPr>
          <w:i/>
          <w:snapToGrid w:val="0"/>
        </w:rPr>
        <w:t>UEAssistanceInformation</w:t>
      </w:r>
      <w:proofErr w:type="spellEnd"/>
      <w:r>
        <w:rPr>
          <w:snapToGrid w:val="0"/>
        </w:rPr>
        <w:t xml:space="preserve"> message is initiated to </w:t>
      </w:r>
      <w:r>
        <w:t>report the UE preference to be configured with radio resources to perform UE-side data collection</w:t>
      </w:r>
      <w:r>
        <w:rPr>
          <w:snapToGrid w:val="0"/>
        </w:rPr>
        <w:t xml:space="preserve"> according to 5.7.4.2:</w:t>
      </w:r>
    </w:p>
    <w:p w14:paraId="007807A9" w14:textId="77777777" w:rsidR="00A75840" w:rsidRDefault="00C73004">
      <w:pPr>
        <w:pStyle w:val="B2"/>
        <w:rPr>
          <w:snapToGrid w:val="0"/>
        </w:rPr>
      </w:pPr>
      <w:r>
        <w:rPr>
          <w:snapToGrid w:val="0"/>
        </w:rPr>
        <w:t>2&gt;</w:t>
      </w:r>
      <w:r>
        <w:rPr>
          <w:snapToGrid w:val="0"/>
        </w:rPr>
        <w:tab/>
        <w:t xml:space="preserve">include </w:t>
      </w:r>
      <w:proofErr w:type="spellStart"/>
      <w:r>
        <w:rPr>
          <w:i/>
          <w:iCs/>
          <w:snapToGrid w:val="0"/>
        </w:rPr>
        <w:t>dataCollectionPreference</w:t>
      </w:r>
      <w:proofErr w:type="spellEnd"/>
      <w:r>
        <w:rPr>
          <w:snapToGrid w:val="0"/>
        </w:rPr>
        <w:t xml:space="preserve"> in this </w:t>
      </w:r>
      <w:proofErr w:type="spellStart"/>
      <w:r>
        <w:rPr>
          <w:i/>
          <w:iCs/>
          <w:snapToGrid w:val="0"/>
        </w:rPr>
        <w:t>UEAssistanceInformation</w:t>
      </w:r>
      <w:proofErr w:type="spellEnd"/>
      <w:r>
        <w:rPr>
          <w:snapToGrid w:val="0"/>
        </w:rPr>
        <w:t xml:space="preserve"> message;</w:t>
      </w:r>
    </w:p>
    <w:p w14:paraId="17CA7D31" w14:textId="77777777" w:rsidR="00A75840" w:rsidRDefault="00C73004">
      <w:pPr>
        <w:pStyle w:val="B2"/>
        <w:rPr>
          <w:snapToGrid w:val="0"/>
        </w:rPr>
      </w:pPr>
      <w:r>
        <w:rPr>
          <w:snapToGrid w:val="0"/>
        </w:rPr>
        <w:t>2&gt;</w:t>
      </w:r>
      <w:r>
        <w:rPr>
          <w:snapToGrid w:val="0"/>
        </w:rPr>
        <w:tab/>
        <w:t>if the UE prefers to be configured with radio resources to perform data collection:</w:t>
      </w:r>
    </w:p>
    <w:p w14:paraId="4E318D61" w14:textId="77777777" w:rsidR="00A75840" w:rsidRDefault="00C73004">
      <w:pPr>
        <w:pStyle w:val="B3"/>
        <w:rPr>
          <w:del w:id="1233" w:author="Xiaomi（Xing Yang)" w:date="2025-09-18T10:58:00Z"/>
        </w:rPr>
      </w:pPr>
      <w:del w:id="1234" w:author="Xiaomi（Xing Yang)" w:date="2025-09-18T10:58:00Z">
        <w:r>
          <w:delText>3&gt;</w:delText>
        </w:r>
        <w:r>
          <w:tab/>
          <w:delText xml:space="preserve">set </w:delText>
        </w:r>
        <w:r>
          <w:rPr>
            <w:i/>
          </w:rPr>
          <w:delText>dataCollectionStart</w:delText>
        </w:r>
        <w:r>
          <w:delText xml:space="preserve"> to </w:delText>
        </w:r>
        <w:r>
          <w:rPr>
            <w:i/>
            <w:iCs/>
          </w:rPr>
          <w:delText>start</w:delText>
        </w:r>
        <w:r>
          <w:delText>;</w:delText>
        </w:r>
      </w:del>
    </w:p>
    <w:p w14:paraId="5E0999A4" w14:textId="77777777" w:rsidR="00A75840" w:rsidRDefault="00C73004">
      <w:pPr>
        <w:pStyle w:val="B3"/>
      </w:pPr>
      <w:r>
        <w:t>3&gt;</w:t>
      </w:r>
      <w:r>
        <w:tab/>
        <w:t xml:space="preserve">for each serving cell configured with candidate UE-side data collection configuration(s) in </w:t>
      </w:r>
      <w:proofErr w:type="spellStart"/>
      <w:r>
        <w:rPr>
          <w:i/>
          <w:iCs/>
        </w:rPr>
        <w:t>dataCollectionCandidateConfigList</w:t>
      </w:r>
      <w:proofErr w:type="spellEnd"/>
      <w:r>
        <w:t xml:space="preserve"> and for which the UE has one or more preferred radio resource configuration(s):</w:t>
      </w:r>
    </w:p>
    <w:p w14:paraId="3158112E" w14:textId="77777777" w:rsidR="00A75840" w:rsidRDefault="00C73004">
      <w:pPr>
        <w:pStyle w:val="B4"/>
        <w:rPr>
          <w:snapToGrid w:val="0"/>
        </w:rPr>
      </w:pPr>
      <w:r>
        <w:rPr>
          <w:snapToGrid w:val="0"/>
        </w:rPr>
        <w:t>4&gt;</w:t>
      </w:r>
      <w:r>
        <w:rPr>
          <w:snapToGrid w:val="0"/>
        </w:rPr>
        <w:tab/>
        <w:t xml:space="preserve">include an entry in </w:t>
      </w:r>
      <w:bookmarkStart w:id="1235" w:name="_Hlk209083159"/>
      <w:proofErr w:type="spellStart"/>
      <w:r>
        <w:rPr>
          <w:i/>
          <w:iCs/>
          <w:snapToGrid w:val="0"/>
        </w:rPr>
        <w:t>dataCollectionPreferredConfigurationList</w:t>
      </w:r>
      <w:bookmarkEnd w:id="1235"/>
      <w:proofErr w:type="spellEnd"/>
      <w:r>
        <w:rPr>
          <w:snapToGrid w:val="0"/>
        </w:rPr>
        <w:t xml:space="preserve"> and set the content as follows:</w:t>
      </w:r>
    </w:p>
    <w:p w14:paraId="1A97DB11" w14:textId="77777777" w:rsidR="00A75840" w:rsidRDefault="00C73004">
      <w:pPr>
        <w:pStyle w:val="B5"/>
      </w:pPr>
      <w:r>
        <w:t>5&gt;</w:t>
      </w:r>
      <w:r>
        <w:tab/>
        <w:t xml:space="preserve">set the </w:t>
      </w:r>
      <w:proofErr w:type="spellStart"/>
      <w:r>
        <w:rPr>
          <w:i/>
          <w:iCs/>
        </w:rPr>
        <w:t>dataCollectionServCellIndex</w:t>
      </w:r>
      <w:proofErr w:type="spellEnd"/>
      <w:r>
        <w:rPr>
          <w:i/>
          <w:iCs/>
        </w:rPr>
        <w:t xml:space="preserve"> </w:t>
      </w:r>
      <w:r>
        <w:t>to the serving cell index of the cell;</w:t>
      </w:r>
    </w:p>
    <w:p w14:paraId="4EBBEE58" w14:textId="77777777" w:rsidR="00A75840" w:rsidRDefault="00C73004">
      <w:pPr>
        <w:pStyle w:val="B5"/>
      </w:pPr>
      <w:r>
        <w:lastRenderedPageBreak/>
        <w:t>5&gt;</w:t>
      </w:r>
      <w:r>
        <w:tab/>
        <w:t xml:space="preserve">include in </w:t>
      </w:r>
      <w:proofErr w:type="spellStart"/>
      <w:r>
        <w:rPr>
          <w:i/>
          <w:iCs/>
        </w:rPr>
        <w:t>dataCollectionCandidateIdList</w:t>
      </w:r>
      <w:proofErr w:type="spellEnd"/>
      <w:r>
        <w:t xml:space="preserve"> the </w:t>
      </w:r>
      <w:proofErr w:type="spellStart"/>
      <w:r>
        <w:rPr>
          <w:i/>
          <w:iCs/>
        </w:rPr>
        <w:t>dataCollectionCandidateConfigId</w:t>
      </w:r>
      <w:proofErr w:type="spellEnd"/>
      <w:r>
        <w:t xml:space="preserve"> associated with preferred configuration(s) from </w:t>
      </w:r>
      <w:proofErr w:type="spellStart"/>
      <w:r>
        <w:rPr>
          <w:i/>
          <w:iCs/>
        </w:rPr>
        <w:t>dataCollectionCandidateConfigParameterList</w:t>
      </w:r>
      <w:proofErr w:type="spellEnd"/>
      <w:r>
        <w:t>;</w:t>
      </w:r>
    </w:p>
    <w:p w14:paraId="1AB397A3" w14:textId="77777777" w:rsidR="00A75840" w:rsidRDefault="00A75840">
      <w:pPr>
        <w:pStyle w:val="af3"/>
        <w:rPr>
          <w:rFonts w:eastAsia="等线"/>
        </w:rPr>
      </w:pPr>
    </w:p>
    <w:p w14:paraId="76CD10BE" w14:textId="77777777" w:rsidR="00A75840" w:rsidRDefault="00C73004">
      <w:pPr>
        <w:pStyle w:val="40"/>
      </w:pPr>
      <w:bookmarkStart w:id="1236" w:name="_Toc201295405"/>
      <w:bookmarkStart w:id="1237" w:name="MCCQCTEMPBM_00000132"/>
      <w:r>
        <w:t>–</w:t>
      </w:r>
      <w:r>
        <w:tab/>
      </w:r>
      <w:proofErr w:type="spellStart"/>
      <w:r>
        <w:t>UEAssistanceInformation</w:t>
      </w:r>
      <w:bookmarkEnd w:id="1236"/>
      <w:proofErr w:type="spellEnd"/>
    </w:p>
    <w:bookmarkEnd w:id="1237"/>
    <w:p w14:paraId="340842A2" w14:textId="77777777" w:rsidR="00A75840" w:rsidRDefault="00C73004">
      <w:r>
        <w:t xml:space="preserve">The </w:t>
      </w:r>
      <w:proofErr w:type="spellStart"/>
      <w:r>
        <w:rPr>
          <w:i/>
        </w:rPr>
        <w:t>UEAssistanceInformation</w:t>
      </w:r>
      <w:proofErr w:type="spellEnd"/>
      <w:r>
        <w:rPr>
          <w:i/>
        </w:rPr>
        <w:t xml:space="preserve"> </w:t>
      </w:r>
      <w:r>
        <w:t>message is used for the indication of UE assistance information to the network.</w:t>
      </w:r>
    </w:p>
    <w:p w14:paraId="3BF11333" w14:textId="77777777" w:rsidR="00A75840" w:rsidRDefault="00C73004">
      <w:pPr>
        <w:pStyle w:val="B1"/>
      </w:pPr>
      <w:r>
        <w:t>Signalling radio bearer: SRB1, SRB3</w:t>
      </w:r>
    </w:p>
    <w:p w14:paraId="2A7A56E8" w14:textId="77777777" w:rsidR="00A75840" w:rsidRDefault="00C73004">
      <w:pPr>
        <w:pStyle w:val="B1"/>
      </w:pPr>
      <w:r>
        <w:t>RLC-SAP: AM</w:t>
      </w:r>
    </w:p>
    <w:p w14:paraId="3264D1C8" w14:textId="77777777" w:rsidR="00A75840" w:rsidRDefault="00C73004">
      <w:pPr>
        <w:pStyle w:val="B1"/>
      </w:pPr>
      <w:r>
        <w:t>Logical channel: DCCH</w:t>
      </w:r>
    </w:p>
    <w:p w14:paraId="60D0B4C7" w14:textId="77777777" w:rsidR="00A75840" w:rsidRDefault="00C73004">
      <w:pPr>
        <w:pStyle w:val="B1"/>
      </w:pPr>
      <w:r>
        <w:t>Direction: UE to Network</w:t>
      </w:r>
    </w:p>
    <w:p w14:paraId="41B42F4D" w14:textId="77777777" w:rsidR="00A75840" w:rsidRDefault="00C73004">
      <w:pPr>
        <w:pStyle w:val="TH"/>
        <w:rPr>
          <w:bCs/>
          <w:i/>
          <w:iCs/>
        </w:rPr>
      </w:pPr>
      <w:proofErr w:type="spellStart"/>
      <w:r>
        <w:rPr>
          <w:bCs/>
          <w:i/>
          <w:iCs/>
        </w:rPr>
        <w:t>UEAssistanceInformation</w:t>
      </w:r>
      <w:proofErr w:type="spellEnd"/>
      <w:r>
        <w:rPr>
          <w:bCs/>
          <w:i/>
          <w:iCs/>
        </w:rPr>
        <w:t xml:space="preserve"> message</w:t>
      </w:r>
    </w:p>
    <w:p w14:paraId="3887843A" w14:textId="77777777" w:rsidR="00A75840" w:rsidRDefault="00C73004">
      <w:pPr>
        <w:pStyle w:val="PL"/>
        <w:rPr>
          <w:color w:val="808080"/>
        </w:rPr>
      </w:pPr>
      <w:r>
        <w:rPr>
          <w:color w:val="808080"/>
        </w:rPr>
        <w:t>-- ASN1START</w:t>
      </w:r>
    </w:p>
    <w:p w14:paraId="41E86416" w14:textId="77777777" w:rsidR="00A75840" w:rsidRDefault="00C73004">
      <w:pPr>
        <w:pStyle w:val="PL"/>
        <w:rPr>
          <w:color w:val="808080"/>
        </w:rPr>
      </w:pPr>
      <w:r>
        <w:rPr>
          <w:color w:val="808080"/>
        </w:rPr>
        <w:t>-- TAG-UEASSISTANCEINFORMATION-START</w:t>
      </w:r>
    </w:p>
    <w:p w14:paraId="0B54709E" w14:textId="77777777" w:rsidR="00A75840" w:rsidRDefault="00A75840">
      <w:pPr>
        <w:pStyle w:val="PL"/>
      </w:pPr>
    </w:p>
    <w:p w14:paraId="417121F5" w14:textId="77777777" w:rsidR="00A75840" w:rsidRDefault="00C73004">
      <w:pPr>
        <w:pStyle w:val="PL"/>
      </w:pPr>
      <w:r>
        <w:t>DataCollectionPreference-r</w:t>
      </w:r>
      <w:proofErr w:type="gramStart"/>
      <w:r>
        <w:t>19 ::=</w:t>
      </w:r>
      <w:proofErr w:type="gramEnd"/>
      <w:r>
        <w:t xml:space="preserve"> </w:t>
      </w:r>
      <w:r>
        <w:rPr>
          <w:color w:val="993366"/>
        </w:rPr>
        <w:t>SEQUENCE</w:t>
      </w:r>
      <w:r>
        <w:t xml:space="preserve"> {</w:t>
      </w:r>
    </w:p>
    <w:p w14:paraId="2C309590" w14:textId="77777777" w:rsidR="00A75840" w:rsidRDefault="00C73004">
      <w:pPr>
        <w:pStyle w:val="PL"/>
        <w:rPr>
          <w:del w:id="1238" w:author="Xiaomi（Xing Yang)" w:date="2025-09-18T10:59:00Z"/>
        </w:rPr>
      </w:pPr>
      <w:del w:id="1239" w:author="Xiaomi（Xing Yang)" w:date="2025-09-18T10:59:00Z">
        <w:r>
          <w:delText xml:space="preserve">    dataCollectionStart-r19                          </w:delText>
        </w:r>
        <w:r>
          <w:rPr>
            <w:color w:val="993366"/>
          </w:rPr>
          <w:delText>ENUMERATED</w:delText>
        </w:r>
        <w:r>
          <w:delText xml:space="preserve"> {start}                   </w:delText>
        </w:r>
        <w:r>
          <w:rPr>
            <w:color w:val="993366"/>
          </w:rPr>
          <w:delText>OPTIONAL</w:delText>
        </w:r>
        <w:r>
          <w:delText>,</w:delText>
        </w:r>
      </w:del>
    </w:p>
    <w:p w14:paraId="5EE67BD2" w14:textId="77777777" w:rsidR="00A75840" w:rsidRDefault="00C73004">
      <w:pPr>
        <w:pStyle w:val="PL"/>
      </w:pPr>
      <w:r>
        <w:t xml:space="preserve">    dataCollectionPreferredConfigurationList-r19     </w:t>
      </w:r>
      <w:r>
        <w:rPr>
          <w:color w:val="993366"/>
        </w:rPr>
        <w:t>SEQUENCE</w:t>
      </w:r>
      <w:r>
        <w:t xml:space="preserve"> (</w:t>
      </w:r>
      <w:r>
        <w:rPr>
          <w:color w:val="993366"/>
        </w:rPr>
        <w:t>SIZE</w:t>
      </w:r>
      <w:r>
        <w:t xml:space="preserve"> (</w:t>
      </w:r>
      <w:proofErr w:type="gramStart"/>
      <w:r>
        <w:t>1..</w:t>
      </w:r>
      <w:proofErr w:type="gramEnd"/>
      <w:r>
        <w:t xml:space="preserve">maxNrofServingCells)) </w:t>
      </w:r>
      <w:r>
        <w:rPr>
          <w:color w:val="993366"/>
        </w:rPr>
        <w:t>OF</w:t>
      </w:r>
      <w:r>
        <w:t xml:space="preserve"> DataCollectionCandidateList-r19      </w:t>
      </w:r>
      <w:r>
        <w:rPr>
          <w:color w:val="993366"/>
        </w:rPr>
        <w:t>OPTIONAL</w:t>
      </w:r>
      <w:r>
        <w:t>,</w:t>
      </w:r>
    </w:p>
    <w:p w14:paraId="4B28FE35" w14:textId="77777777" w:rsidR="00A75840" w:rsidRDefault="00C73004">
      <w:pPr>
        <w:pStyle w:val="PL"/>
      </w:pPr>
      <w:r>
        <w:t xml:space="preserve">    dataCollectionStopConfigurationList-r19          </w:t>
      </w:r>
      <w:r>
        <w:rPr>
          <w:color w:val="993366"/>
        </w:rPr>
        <w:t>SEQUENCE</w:t>
      </w:r>
      <w:r>
        <w:t xml:space="preserve"> (</w:t>
      </w:r>
      <w:r>
        <w:rPr>
          <w:color w:val="993366"/>
        </w:rPr>
        <w:t>SIZE</w:t>
      </w:r>
      <w:r>
        <w:t xml:space="preserve"> (</w:t>
      </w:r>
      <w:proofErr w:type="gramStart"/>
      <w:r>
        <w:t>1..</w:t>
      </w:r>
      <w:proofErr w:type="gramEnd"/>
      <w:r>
        <w:t xml:space="preserve">maxNrofServingCells)) </w:t>
      </w:r>
      <w:r>
        <w:rPr>
          <w:color w:val="993366"/>
        </w:rPr>
        <w:t>OF</w:t>
      </w:r>
      <w:r>
        <w:t xml:space="preserve"> DataCollectionList-r19               </w:t>
      </w:r>
      <w:r>
        <w:rPr>
          <w:color w:val="993366"/>
        </w:rPr>
        <w:t>OPTIONAL</w:t>
      </w:r>
      <w:r>
        <w:t>,</w:t>
      </w:r>
    </w:p>
    <w:p w14:paraId="7EAD05B3" w14:textId="77777777" w:rsidR="00A75840" w:rsidRDefault="00C73004">
      <w:pPr>
        <w:pStyle w:val="PL"/>
      </w:pPr>
      <w:r>
        <w:t xml:space="preserve">    ...</w:t>
      </w:r>
    </w:p>
    <w:p w14:paraId="4EC0AB0C" w14:textId="77777777" w:rsidR="00A75840" w:rsidRDefault="00C73004">
      <w:pPr>
        <w:pStyle w:val="PL"/>
      </w:pPr>
      <w:r>
        <w:t>}</w:t>
      </w:r>
    </w:p>
    <w:p w14:paraId="506ED17C" w14:textId="77777777" w:rsidR="00A75840" w:rsidRDefault="00A75840">
      <w:pPr>
        <w:pStyle w:val="PL"/>
      </w:pPr>
    </w:p>
    <w:p w14:paraId="466771FD" w14:textId="77777777" w:rsidR="00A75840" w:rsidRDefault="00A75840">
      <w:pPr>
        <w:pStyle w:val="PL"/>
      </w:pPr>
    </w:p>
    <w:p w14:paraId="098CDEFD" w14:textId="77777777" w:rsidR="00A75840" w:rsidRDefault="00C73004">
      <w:pPr>
        <w:pStyle w:val="PL"/>
        <w:rPr>
          <w:color w:val="808080"/>
        </w:rPr>
      </w:pPr>
      <w:r>
        <w:rPr>
          <w:color w:val="808080"/>
        </w:rPr>
        <w:t>-- TAG-UEASSISTANCEINFORMATION-STOP</w:t>
      </w:r>
    </w:p>
    <w:p w14:paraId="7C534ED9" w14:textId="77777777" w:rsidR="00A75840" w:rsidRDefault="00C73004">
      <w:pPr>
        <w:pStyle w:val="PL"/>
        <w:rPr>
          <w:color w:val="808080"/>
        </w:rPr>
      </w:pPr>
      <w:r>
        <w:rPr>
          <w:color w:val="808080"/>
        </w:rPr>
        <w:t>-- ASN1STOP</w:t>
      </w:r>
    </w:p>
    <w:p w14:paraId="2304CADA" w14:textId="77777777" w:rsidR="00A75840" w:rsidRDefault="00A75840">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77AAB36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9E6D5F4" w14:textId="77777777" w:rsidR="00A75840" w:rsidRDefault="00C73004">
            <w:pPr>
              <w:pStyle w:val="TAH"/>
              <w:rPr>
                <w:lang w:eastAsia="en-GB"/>
              </w:rPr>
            </w:pPr>
            <w:proofErr w:type="spellStart"/>
            <w:r>
              <w:rPr>
                <w:i/>
                <w:lang w:eastAsia="en-GB"/>
              </w:rPr>
              <w:t>UEAssistanceInformation</w:t>
            </w:r>
            <w:proofErr w:type="spellEnd"/>
            <w:r>
              <w:rPr>
                <w:iCs/>
                <w:lang w:eastAsia="en-GB"/>
              </w:rPr>
              <w:t xml:space="preserve"> field descriptions</w:t>
            </w:r>
          </w:p>
        </w:tc>
      </w:tr>
      <w:tr w:rsidR="00A75840" w14:paraId="732E9BC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AB248DE" w14:textId="77777777" w:rsidR="00A75840" w:rsidRDefault="00C73004">
            <w:pPr>
              <w:keepNext/>
              <w:keepLines/>
              <w:spacing w:after="0"/>
              <w:rPr>
                <w:del w:id="1240" w:author="Xiaomi（Xing Yang)" w:date="2025-09-18T10:59:00Z"/>
                <w:rFonts w:ascii="Arial" w:hAnsi="Arial"/>
                <w:b/>
                <w:i/>
                <w:sz w:val="18"/>
              </w:rPr>
            </w:pPr>
            <w:del w:id="1241" w:author="Xiaomi（Xing Yang)" w:date="2025-09-18T10:59:00Z">
              <w:r>
                <w:rPr>
                  <w:rFonts w:ascii="Arial" w:hAnsi="Arial"/>
                  <w:b/>
                  <w:i/>
                  <w:sz w:val="18"/>
                </w:rPr>
                <w:delText>dataCollectionStart</w:delText>
              </w:r>
            </w:del>
          </w:p>
          <w:p w14:paraId="54A2589F" w14:textId="77777777" w:rsidR="00A75840" w:rsidRDefault="00C73004">
            <w:pPr>
              <w:keepNext/>
              <w:keepLines/>
              <w:spacing w:after="0"/>
              <w:rPr>
                <w:rFonts w:ascii="Arial" w:hAnsi="Arial"/>
                <w:bCs/>
                <w:iCs/>
                <w:sz w:val="18"/>
              </w:rPr>
            </w:pPr>
            <w:del w:id="1242" w:author="Xiaomi（Xing Yang)" w:date="2025-09-18T10:59:00Z">
              <w:r>
                <w:rPr>
                  <w:rFonts w:ascii="Arial" w:hAnsi="Arial"/>
                  <w:bCs/>
                  <w:iCs/>
                  <w:sz w:val="18"/>
                </w:rPr>
                <w:delText>It indicates the UE</w:delText>
              </w:r>
              <w:r>
                <w:rPr>
                  <w:rFonts w:eastAsia="MS Mincho"/>
                </w:rPr>
                <w:delText>'</w:delText>
              </w:r>
              <w:r>
                <w:rPr>
                  <w:rFonts w:ascii="Arial" w:hAnsi="Arial"/>
                  <w:bCs/>
                  <w:iCs/>
                  <w:sz w:val="18"/>
                </w:rPr>
                <w:delText xml:space="preserve">s </w:delText>
              </w:r>
              <w:r>
                <w:rPr>
                  <w:rFonts w:ascii="Arial" w:hAnsi="Arial"/>
                  <w:sz w:val="18"/>
                </w:rPr>
                <w:delText>preference to be configured with radio resources for UE-side data collection.</w:delText>
              </w:r>
            </w:del>
          </w:p>
        </w:tc>
      </w:tr>
    </w:tbl>
    <w:p w14:paraId="5E1B478F" w14:textId="77777777" w:rsidR="00A75840" w:rsidRDefault="00A75840">
      <w:pPr>
        <w:rPr>
          <w:rFonts w:eastAsia="MS Mincho"/>
        </w:rPr>
      </w:pPr>
    </w:p>
    <w:p w14:paraId="5795152F" w14:textId="77777777" w:rsidR="00A75840" w:rsidRDefault="00A75840">
      <w:pPr>
        <w:pStyle w:val="af3"/>
        <w:rPr>
          <w:rFonts w:eastAsia="等线"/>
        </w:rPr>
      </w:pPr>
    </w:p>
    <w:p w14:paraId="0D5A9CEB" w14:textId="77777777" w:rsidR="00A75840" w:rsidRDefault="00C73004">
      <w:r>
        <w:rPr>
          <w:b/>
        </w:rPr>
        <w:t>[Comments]</w:t>
      </w:r>
      <w:r>
        <w:t>:</w:t>
      </w:r>
    </w:p>
    <w:p w14:paraId="6842ABF9" w14:textId="77777777" w:rsidR="00A75840" w:rsidRDefault="00C73004">
      <w:pPr>
        <w:rPr>
          <w:rFonts w:eastAsia="等线"/>
        </w:rPr>
      </w:pPr>
      <w:r>
        <w:rPr>
          <w:rFonts w:eastAsia="等线"/>
        </w:rPr>
        <w:t xml:space="preserve">[WI CR rapporteur-v020]: We agree that at the moment it is unclear when the start indication should be included by the UE, without including a list of preferred candidates. Several interpretations were discussed in the past, e.g. (i) the UE sends just a start indication and then it expects to receive the list of candidates from the network, or (ii) the UE </w:t>
      </w:r>
      <w:r>
        <w:rPr>
          <w:rFonts w:eastAsia="等线"/>
        </w:rPr>
        <w:lastRenderedPageBreak/>
        <w:t xml:space="preserve">sends just a start indication with the meaning that it can accept any data collection configuration that the NW may decide to provide (that assumes the list of candidates is optional on top of the start/stop procedure). In any case, we agree that this topic needs further discussion based on </w:t>
      </w:r>
      <w:proofErr w:type="spellStart"/>
      <w:r>
        <w:rPr>
          <w:rFonts w:eastAsia="等线"/>
        </w:rPr>
        <w:t>Tdocs</w:t>
      </w:r>
      <w:proofErr w:type="spellEnd"/>
      <w:r>
        <w:rPr>
          <w:rFonts w:eastAsia="等线"/>
        </w:rPr>
        <w:t>.</w:t>
      </w:r>
    </w:p>
    <w:p w14:paraId="60CC7008" w14:textId="77777777" w:rsidR="00A75840" w:rsidRDefault="00A75840">
      <w:pPr>
        <w:rPr>
          <w:rFonts w:eastAsia="等线"/>
        </w:rPr>
      </w:pPr>
    </w:p>
    <w:p w14:paraId="1DF2D76C" w14:textId="77777777" w:rsidR="00A75840" w:rsidRDefault="00C73004">
      <w:pPr>
        <w:pStyle w:val="1"/>
      </w:pPr>
      <w:r>
        <w:t>E040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C2BC85D" w14:textId="77777777">
        <w:tc>
          <w:tcPr>
            <w:tcW w:w="967" w:type="dxa"/>
          </w:tcPr>
          <w:p w14:paraId="083F0F06" w14:textId="77777777" w:rsidR="00A75840" w:rsidRDefault="00C73004">
            <w:r>
              <w:t>RIL Id</w:t>
            </w:r>
          </w:p>
        </w:tc>
        <w:tc>
          <w:tcPr>
            <w:tcW w:w="948" w:type="dxa"/>
          </w:tcPr>
          <w:p w14:paraId="763002E9" w14:textId="77777777" w:rsidR="00A75840" w:rsidRDefault="00C73004">
            <w:r>
              <w:t>WI</w:t>
            </w:r>
          </w:p>
        </w:tc>
        <w:tc>
          <w:tcPr>
            <w:tcW w:w="1068" w:type="dxa"/>
          </w:tcPr>
          <w:p w14:paraId="2AECAB84" w14:textId="77777777" w:rsidR="00A75840" w:rsidRDefault="00C73004">
            <w:r>
              <w:t>Class</w:t>
            </w:r>
          </w:p>
        </w:tc>
        <w:tc>
          <w:tcPr>
            <w:tcW w:w="2797" w:type="dxa"/>
          </w:tcPr>
          <w:p w14:paraId="547CBEFE" w14:textId="77777777" w:rsidR="00A75840" w:rsidRDefault="00C73004">
            <w:r>
              <w:t>Title</w:t>
            </w:r>
          </w:p>
        </w:tc>
        <w:tc>
          <w:tcPr>
            <w:tcW w:w="1161" w:type="dxa"/>
          </w:tcPr>
          <w:p w14:paraId="50B80085" w14:textId="77777777" w:rsidR="00A75840" w:rsidRDefault="00C73004">
            <w:proofErr w:type="spellStart"/>
            <w:r>
              <w:t>Tdoc</w:t>
            </w:r>
            <w:proofErr w:type="spellEnd"/>
          </w:p>
        </w:tc>
        <w:tc>
          <w:tcPr>
            <w:tcW w:w="1559" w:type="dxa"/>
          </w:tcPr>
          <w:p w14:paraId="3DF8DDE3" w14:textId="77777777" w:rsidR="00A75840" w:rsidRDefault="00C73004">
            <w:r>
              <w:t>Delegate</w:t>
            </w:r>
          </w:p>
        </w:tc>
        <w:tc>
          <w:tcPr>
            <w:tcW w:w="993" w:type="dxa"/>
          </w:tcPr>
          <w:p w14:paraId="0F6512B4" w14:textId="77777777" w:rsidR="00A75840" w:rsidRDefault="00C73004">
            <w:proofErr w:type="spellStart"/>
            <w:r>
              <w:t>Misc</w:t>
            </w:r>
            <w:proofErr w:type="spellEnd"/>
          </w:p>
        </w:tc>
        <w:tc>
          <w:tcPr>
            <w:tcW w:w="850" w:type="dxa"/>
          </w:tcPr>
          <w:p w14:paraId="338B3093" w14:textId="77777777" w:rsidR="00A75840" w:rsidRDefault="00C73004">
            <w:r>
              <w:t>File version</w:t>
            </w:r>
          </w:p>
        </w:tc>
        <w:tc>
          <w:tcPr>
            <w:tcW w:w="814" w:type="dxa"/>
          </w:tcPr>
          <w:p w14:paraId="7DD33F2E" w14:textId="77777777" w:rsidR="00A75840" w:rsidRDefault="00C73004">
            <w:r>
              <w:t>Status</w:t>
            </w:r>
          </w:p>
        </w:tc>
      </w:tr>
      <w:tr w:rsidR="00A75840" w14:paraId="115B4A54" w14:textId="77777777">
        <w:tc>
          <w:tcPr>
            <w:tcW w:w="967" w:type="dxa"/>
          </w:tcPr>
          <w:p w14:paraId="26B26CFB" w14:textId="77777777" w:rsidR="00A75840" w:rsidRDefault="00C73004">
            <w:r>
              <w:t>E040</w:t>
            </w:r>
          </w:p>
        </w:tc>
        <w:tc>
          <w:tcPr>
            <w:tcW w:w="948" w:type="dxa"/>
          </w:tcPr>
          <w:p w14:paraId="260BA0D1" w14:textId="77777777" w:rsidR="00A75840" w:rsidRDefault="00C73004">
            <w:r>
              <w:t>AIML</w:t>
            </w:r>
          </w:p>
        </w:tc>
        <w:tc>
          <w:tcPr>
            <w:tcW w:w="1068" w:type="dxa"/>
          </w:tcPr>
          <w:p w14:paraId="27253E48" w14:textId="77777777" w:rsidR="00A75840" w:rsidRDefault="00C73004">
            <w:r>
              <w:t>2</w:t>
            </w:r>
          </w:p>
        </w:tc>
        <w:tc>
          <w:tcPr>
            <w:tcW w:w="2797" w:type="dxa"/>
          </w:tcPr>
          <w:p w14:paraId="5AD30727" w14:textId="77777777" w:rsidR="00A75840" w:rsidRDefault="00C73004">
            <w:r>
              <w:t>Ensure that UE does not request a candidate UE-side data collection configuration for which it already has a UE-side data collection configuration</w:t>
            </w:r>
          </w:p>
        </w:tc>
        <w:tc>
          <w:tcPr>
            <w:tcW w:w="1161" w:type="dxa"/>
          </w:tcPr>
          <w:p w14:paraId="6CC64971" w14:textId="77777777" w:rsidR="00A75840" w:rsidRDefault="00C73004">
            <w:r>
              <w:t>R2-25xxxx</w:t>
            </w:r>
          </w:p>
        </w:tc>
        <w:tc>
          <w:tcPr>
            <w:tcW w:w="1559" w:type="dxa"/>
          </w:tcPr>
          <w:p w14:paraId="0DFC71EF" w14:textId="77777777" w:rsidR="00A75840" w:rsidRDefault="00C73004">
            <w:r>
              <w:t>Ericsson (</w:t>
            </w:r>
            <w:proofErr w:type="spellStart"/>
            <w:r>
              <w:t>Andra</w:t>
            </w:r>
            <w:proofErr w:type="spellEnd"/>
            <w:r>
              <w:t>)</w:t>
            </w:r>
          </w:p>
        </w:tc>
        <w:tc>
          <w:tcPr>
            <w:tcW w:w="993" w:type="dxa"/>
          </w:tcPr>
          <w:p w14:paraId="28AB974C" w14:textId="77777777" w:rsidR="00A75840" w:rsidRDefault="00A75840"/>
        </w:tc>
        <w:tc>
          <w:tcPr>
            <w:tcW w:w="850" w:type="dxa"/>
          </w:tcPr>
          <w:p w14:paraId="59D7FE4C" w14:textId="77777777" w:rsidR="00A75840" w:rsidRDefault="00C73004">
            <w:r>
              <w:t>V022</w:t>
            </w:r>
          </w:p>
        </w:tc>
        <w:tc>
          <w:tcPr>
            <w:tcW w:w="814" w:type="dxa"/>
          </w:tcPr>
          <w:p w14:paraId="4E439295" w14:textId="77777777" w:rsidR="00A75840" w:rsidRDefault="00C73004">
            <w:r>
              <w:t>Rejected</w:t>
            </w:r>
          </w:p>
        </w:tc>
      </w:tr>
    </w:tbl>
    <w:p w14:paraId="763F3714" w14:textId="77777777" w:rsidR="00A75840" w:rsidRDefault="00C73004">
      <w:pPr>
        <w:pStyle w:val="af3"/>
      </w:pPr>
      <w:r>
        <w:rPr>
          <w:b/>
        </w:rPr>
        <w:br/>
        <w:t>[Description]</w:t>
      </w:r>
      <w:r>
        <w:t xml:space="preserve">: According to the current procedural text in 5.7.4.3, the UE may request a candidate UE-side data collection configuration in UAI (received in </w:t>
      </w:r>
      <w:proofErr w:type="spellStart"/>
      <w:r>
        <w:rPr>
          <w:i/>
          <w:iCs/>
        </w:rPr>
        <w:t>otherConfig</w:t>
      </w:r>
      <w:proofErr w:type="spellEnd"/>
      <w:r>
        <w:t xml:space="preserve">), even if it already has a corresponding UE-side data collection configuration (received in </w:t>
      </w:r>
      <w:r>
        <w:rPr>
          <w:i/>
          <w:iCs/>
        </w:rPr>
        <w:t>CSI-</w:t>
      </w:r>
      <w:proofErr w:type="spellStart"/>
      <w:r>
        <w:rPr>
          <w:i/>
          <w:iCs/>
        </w:rPr>
        <w:t>ReportConfig</w:t>
      </w:r>
      <w:proofErr w:type="spellEnd"/>
      <w:r>
        <w:t xml:space="preserve">) for that candidate configuration. This is not a desired behaviour and it should be fixed. </w:t>
      </w:r>
    </w:p>
    <w:p w14:paraId="7230EDCD" w14:textId="77777777" w:rsidR="00A75840" w:rsidRDefault="00C73004">
      <w:pPr>
        <w:pStyle w:val="af3"/>
      </w:pPr>
      <w:r>
        <w:rPr>
          <w:b/>
        </w:rPr>
        <w:t>[Proposed Change]</w:t>
      </w:r>
      <w:r>
        <w:t xml:space="preserve">: The issue and some possible solutions will be discussed in more detail in a </w:t>
      </w:r>
      <w:proofErr w:type="spellStart"/>
      <w:r>
        <w:t>Tdoc</w:t>
      </w:r>
      <w:proofErr w:type="spellEnd"/>
      <w:r>
        <w:t>. Some possible solutions are:</w:t>
      </w:r>
    </w:p>
    <w:p w14:paraId="5A1FD545" w14:textId="77777777" w:rsidR="00A75840" w:rsidRDefault="00C73004">
      <w:pPr>
        <w:pStyle w:val="af3"/>
        <w:numPr>
          <w:ilvl w:val="0"/>
          <w:numId w:val="42"/>
        </w:numPr>
      </w:pPr>
      <w:r>
        <w:t>change only the procedural text to make it clear that the UE does not request candidate configurations for which it already has a corresponding UE-side data collection configuration;</w:t>
      </w:r>
    </w:p>
    <w:p w14:paraId="1245A564" w14:textId="77777777" w:rsidR="00A75840" w:rsidRDefault="00C73004">
      <w:pPr>
        <w:pStyle w:val="af3"/>
        <w:numPr>
          <w:ilvl w:val="0"/>
          <w:numId w:val="42"/>
        </w:numPr>
      </w:pPr>
      <w:r>
        <w:t xml:space="preserve">change the ASN.1 (and corresponding procedures) so the network can indicate which candidate configuration a real UE-side data collection configuration corresponds to. </w:t>
      </w:r>
    </w:p>
    <w:p w14:paraId="14E6A155" w14:textId="77777777" w:rsidR="00A75840" w:rsidRDefault="00C73004">
      <w:r>
        <w:rPr>
          <w:b/>
        </w:rPr>
        <w:t>[Comments]</w:t>
      </w:r>
      <w:r>
        <w:t>:</w:t>
      </w:r>
    </w:p>
    <w:p w14:paraId="6EC7EF9A" w14:textId="77777777" w:rsidR="00A75840" w:rsidRDefault="00C73004">
      <w:pPr>
        <w:pStyle w:val="1"/>
        <w:rPr>
          <w:rFonts w:eastAsia="宋体"/>
          <w:lang w:val="en-US"/>
        </w:rPr>
      </w:pPr>
      <w:r>
        <w:rPr>
          <w:rFonts w:eastAsia="宋体" w:hint="eastAsia"/>
          <w:lang w:val="en-US"/>
        </w:rPr>
        <w:t>Z</w:t>
      </w:r>
      <w:r>
        <w:t>0</w:t>
      </w:r>
      <w:r>
        <w:rPr>
          <w:rFonts w:eastAsia="宋体" w:hint="eastAsia"/>
          <w:lang w:val="en-US"/>
        </w:rPr>
        <w:t>13</w:t>
      </w:r>
    </w:p>
    <w:tbl>
      <w:tblPr>
        <w:tblStyle w:val="afff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6E63B740" w14:textId="77777777">
        <w:tc>
          <w:tcPr>
            <w:tcW w:w="967" w:type="dxa"/>
          </w:tcPr>
          <w:p w14:paraId="073FC9DB" w14:textId="77777777" w:rsidR="00A75840" w:rsidRDefault="00C73004">
            <w:r>
              <w:t>RIL Id</w:t>
            </w:r>
          </w:p>
        </w:tc>
        <w:tc>
          <w:tcPr>
            <w:tcW w:w="948" w:type="dxa"/>
          </w:tcPr>
          <w:p w14:paraId="352F810B" w14:textId="77777777" w:rsidR="00A75840" w:rsidRDefault="00C73004">
            <w:r>
              <w:t>WI</w:t>
            </w:r>
          </w:p>
        </w:tc>
        <w:tc>
          <w:tcPr>
            <w:tcW w:w="1068" w:type="dxa"/>
          </w:tcPr>
          <w:p w14:paraId="7A765C75" w14:textId="77777777" w:rsidR="00A75840" w:rsidRDefault="00C73004">
            <w:r>
              <w:t>Class</w:t>
            </w:r>
          </w:p>
        </w:tc>
        <w:tc>
          <w:tcPr>
            <w:tcW w:w="2797" w:type="dxa"/>
          </w:tcPr>
          <w:p w14:paraId="29C5F010" w14:textId="77777777" w:rsidR="00A75840" w:rsidRDefault="00C73004">
            <w:r>
              <w:t>Title</w:t>
            </w:r>
          </w:p>
        </w:tc>
        <w:tc>
          <w:tcPr>
            <w:tcW w:w="1161" w:type="dxa"/>
          </w:tcPr>
          <w:p w14:paraId="29975D85" w14:textId="77777777" w:rsidR="00A75840" w:rsidRDefault="00C73004">
            <w:proofErr w:type="spellStart"/>
            <w:r>
              <w:t>Tdoc</w:t>
            </w:r>
            <w:proofErr w:type="spellEnd"/>
          </w:p>
        </w:tc>
        <w:tc>
          <w:tcPr>
            <w:tcW w:w="1276" w:type="dxa"/>
          </w:tcPr>
          <w:p w14:paraId="2EEB8AA3" w14:textId="77777777" w:rsidR="00A75840" w:rsidRDefault="00C73004">
            <w:r>
              <w:t>Delegate</w:t>
            </w:r>
          </w:p>
        </w:tc>
        <w:tc>
          <w:tcPr>
            <w:tcW w:w="665" w:type="dxa"/>
          </w:tcPr>
          <w:p w14:paraId="1D326875" w14:textId="77777777" w:rsidR="00A75840" w:rsidRDefault="00C73004">
            <w:proofErr w:type="spellStart"/>
            <w:r>
              <w:t>Misc</w:t>
            </w:r>
            <w:proofErr w:type="spellEnd"/>
          </w:p>
        </w:tc>
        <w:tc>
          <w:tcPr>
            <w:tcW w:w="908" w:type="dxa"/>
          </w:tcPr>
          <w:p w14:paraId="31DE10CB" w14:textId="77777777" w:rsidR="00A75840" w:rsidRDefault="00C73004">
            <w:r>
              <w:t>File version</w:t>
            </w:r>
          </w:p>
        </w:tc>
        <w:tc>
          <w:tcPr>
            <w:tcW w:w="1367" w:type="dxa"/>
          </w:tcPr>
          <w:p w14:paraId="2F370FBE" w14:textId="77777777" w:rsidR="00A75840" w:rsidRDefault="00C73004">
            <w:r>
              <w:t>Status</w:t>
            </w:r>
          </w:p>
        </w:tc>
      </w:tr>
      <w:tr w:rsidR="00A75840" w14:paraId="13012C65" w14:textId="77777777">
        <w:tc>
          <w:tcPr>
            <w:tcW w:w="967" w:type="dxa"/>
          </w:tcPr>
          <w:p w14:paraId="0279FA2E" w14:textId="77777777" w:rsidR="00A75840" w:rsidRDefault="00C73004">
            <w:pPr>
              <w:rPr>
                <w:rFonts w:eastAsia="宋体"/>
                <w:lang w:val="en-US"/>
              </w:rPr>
            </w:pPr>
            <w:r>
              <w:rPr>
                <w:rFonts w:eastAsia="宋体" w:hint="eastAsia"/>
                <w:lang w:val="en-US"/>
              </w:rPr>
              <w:t>Z013</w:t>
            </w:r>
          </w:p>
        </w:tc>
        <w:tc>
          <w:tcPr>
            <w:tcW w:w="948" w:type="dxa"/>
          </w:tcPr>
          <w:p w14:paraId="1C7F67CB" w14:textId="77777777" w:rsidR="00A75840" w:rsidRDefault="00C73004">
            <w:pPr>
              <w:rPr>
                <w:rFonts w:eastAsia="宋体"/>
                <w:lang w:val="en-US"/>
              </w:rPr>
            </w:pPr>
            <w:r>
              <w:rPr>
                <w:rFonts w:eastAsia="宋体" w:hint="eastAsia"/>
                <w:lang w:val="en-US"/>
              </w:rPr>
              <w:t>AIML</w:t>
            </w:r>
          </w:p>
        </w:tc>
        <w:tc>
          <w:tcPr>
            <w:tcW w:w="1068" w:type="dxa"/>
          </w:tcPr>
          <w:p w14:paraId="5EBD8940" w14:textId="77777777" w:rsidR="00A75840" w:rsidRDefault="00C73004">
            <w:pPr>
              <w:rPr>
                <w:rFonts w:eastAsia="宋体"/>
                <w:lang w:val="en-US"/>
              </w:rPr>
            </w:pPr>
            <w:r>
              <w:rPr>
                <w:rFonts w:eastAsia="宋体" w:hint="eastAsia"/>
                <w:lang w:val="en-US"/>
              </w:rPr>
              <w:t>1</w:t>
            </w:r>
          </w:p>
        </w:tc>
        <w:tc>
          <w:tcPr>
            <w:tcW w:w="2797" w:type="dxa"/>
          </w:tcPr>
          <w:p w14:paraId="28473711" w14:textId="77777777" w:rsidR="00A75840" w:rsidRDefault="00C73004">
            <w:pPr>
              <w:rPr>
                <w:rFonts w:eastAsia="宋体"/>
                <w:lang w:val="en-US"/>
              </w:rPr>
            </w:pPr>
            <w:r>
              <w:rPr>
                <w:rFonts w:eastAsia="宋体" w:hint="eastAsia"/>
                <w:lang w:val="en-US"/>
              </w:rPr>
              <w:t>Lower power state indication and full buffer indication</w:t>
            </w:r>
          </w:p>
        </w:tc>
        <w:tc>
          <w:tcPr>
            <w:tcW w:w="1161" w:type="dxa"/>
          </w:tcPr>
          <w:p w14:paraId="4F184058" w14:textId="77777777" w:rsidR="00A75840" w:rsidRDefault="00A75840"/>
        </w:tc>
        <w:tc>
          <w:tcPr>
            <w:tcW w:w="1276" w:type="dxa"/>
          </w:tcPr>
          <w:p w14:paraId="70696082" w14:textId="77777777" w:rsidR="00A75840" w:rsidRDefault="00C73004">
            <w:pPr>
              <w:rPr>
                <w:rFonts w:eastAsia="宋体"/>
                <w:lang w:val="en-US"/>
              </w:rPr>
            </w:pPr>
            <w:r>
              <w:rPr>
                <w:rFonts w:eastAsia="宋体" w:hint="eastAsia"/>
                <w:lang w:val="en-US"/>
              </w:rPr>
              <w:t>Fei Dong</w:t>
            </w:r>
          </w:p>
        </w:tc>
        <w:tc>
          <w:tcPr>
            <w:tcW w:w="665" w:type="dxa"/>
          </w:tcPr>
          <w:p w14:paraId="15A854B0" w14:textId="77777777" w:rsidR="00A75840" w:rsidRDefault="00A75840"/>
        </w:tc>
        <w:tc>
          <w:tcPr>
            <w:tcW w:w="908" w:type="dxa"/>
          </w:tcPr>
          <w:p w14:paraId="75C5A858" w14:textId="77777777" w:rsidR="00A75840" w:rsidRDefault="00C73004">
            <w:pPr>
              <w:rPr>
                <w:rFonts w:eastAsia="宋体"/>
                <w:lang w:val="en-US"/>
              </w:rPr>
            </w:pPr>
            <w:r>
              <w:rPr>
                <w:rFonts w:eastAsia="宋体" w:hint="eastAsia"/>
                <w:lang w:val="en-US"/>
              </w:rPr>
              <w:t>V040</w:t>
            </w:r>
          </w:p>
        </w:tc>
        <w:tc>
          <w:tcPr>
            <w:tcW w:w="1367" w:type="dxa"/>
          </w:tcPr>
          <w:p w14:paraId="3AD831F4" w14:textId="77777777" w:rsidR="00A75840" w:rsidRDefault="00C73004">
            <w:proofErr w:type="spellStart"/>
            <w:r>
              <w:t>ToDo</w:t>
            </w:r>
            <w:proofErr w:type="spellEnd"/>
          </w:p>
        </w:tc>
      </w:tr>
    </w:tbl>
    <w:p w14:paraId="2F10CE7F" w14:textId="77777777" w:rsidR="00A75840" w:rsidRDefault="00C73004">
      <w:pPr>
        <w:pStyle w:val="af3"/>
      </w:pPr>
      <w:r>
        <w:rPr>
          <w:b/>
        </w:rPr>
        <w:lastRenderedPageBreak/>
        <w:br/>
        <w:t>[Description]</w:t>
      </w:r>
      <w:r>
        <w:t xml:space="preserve">: </w:t>
      </w:r>
    </w:p>
    <w:p w14:paraId="32CEB3A2" w14:textId="77777777" w:rsidR="00A75840" w:rsidRDefault="00C73004">
      <w:pPr>
        <w:rPr>
          <w:rFonts w:eastAsia="宋体"/>
          <w:lang w:val="en-US"/>
        </w:rPr>
      </w:pPr>
      <w:r>
        <w:rPr>
          <w:rFonts w:eastAsia="宋体" w:hint="eastAsia"/>
          <w:lang w:val="en-US"/>
        </w:rPr>
        <w:t>According to the below RAN2 agreements:</w:t>
      </w:r>
    </w:p>
    <w:p w14:paraId="3ECE0AFE" w14:textId="77777777" w:rsidR="00A75840" w:rsidRDefault="00C73004">
      <w:pPr>
        <w:pStyle w:val="Doc-text2"/>
        <w:ind w:left="363"/>
        <w:rPr>
          <w:b/>
          <w:bCs/>
        </w:rPr>
      </w:pPr>
      <w:r>
        <w:rPr>
          <w:b/>
          <w:bCs/>
        </w:rPr>
        <w:t>Agreements on availability indication</w:t>
      </w:r>
    </w:p>
    <w:p w14:paraId="01889482" w14:textId="77777777" w:rsidR="00A75840" w:rsidRDefault="00C73004">
      <w:pPr>
        <w:pStyle w:val="Doc-text2"/>
        <w:numPr>
          <w:ilvl w:val="0"/>
          <w:numId w:val="43"/>
        </w:numPr>
        <w:tabs>
          <w:tab w:val="clear" w:pos="1619"/>
        </w:tabs>
        <w:ind w:left="360"/>
      </w:pPr>
      <w:r>
        <w:t>Availability indication can be triggered due to:</w:t>
      </w:r>
    </w:p>
    <w:p w14:paraId="6FB5F7B8" w14:textId="77777777" w:rsidR="00A75840" w:rsidRDefault="00C73004">
      <w:pPr>
        <w:pStyle w:val="Doc-text2"/>
        <w:numPr>
          <w:ilvl w:val="1"/>
          <w:numId w:val="43"/>
        </w:numPr>
        <w:tabs>
          <w:tab w:val="clear" w:pos="2339"/>
          <w:tab w:val="left" w:pos="2702"/>
        </w:tabs>
        <w:ind w:left="1080"/>
      </w:pPr>
      <w:r>
        <w:t>Full buffer being reached (if configured)</w:t>
      </w:r>
    </w:p>
    <w:p w14:paraId="32ED4C66" w14:textId="77777777" w:rsidR="00A75840" w:rsidRDefault="00C73004">
      <w:pPr>
        <w:pStyle w:val="Doc-text2"/>
        <w:numPr>
          <w:ilvl w:val="1"/>
          <w:numId w:val="43"/>
        </w:numPr>
        <w:tabs>
          <w:tab w:val="clear" w:pos="2339"/>
          <w:tab w:val="left" w:pos="2702"/>
        </w:tabs>
        <w:ind w:left="1080"/>
      </w:pPr>
      <w:r>
        <w:t xml:space="preserve">Buffer threshold being reached (if configured). </w:t>
      </w:r>
    </w:p>
    <w:p w14:paraId="5498C27D" w14:textId="77777777" w:rsidR="00A75840" w:rsidRDefault="00C73004">
      <w:pPr>
        <w:pStyle w:val="Doc-text2"/>
        <w:numPr>
          <w:ilvl w:val="1"/>
          <w:numId w:val="43"/>
        </w:numPr>
        <w:tabs>
          <w:tab w:val="clear" w:pos="2339"/>
          <w:tab w:val="left" w:pos="2702"/>
        </w:tabs>
        <w:ind w:left="1080"/>
      </w:pPr>
      <w:r>
        <w:t>Low power (if configured)</w:t>
      </w:r>
    </w:p>
    <w:p w14:paraId="036A22A9" w14:textId="77777777" w:rsidR="00A75840" w:rsidRDefault="00C73004">
      <w:pPr>
        <w:pStyle w:val="Doc-text2"/>
        <w:numPr>
          <w:ilvl w:val="0"/>
          <w:numId w:val="43"/>
        </w:numPr>
        <w:tabs>
          <w:tab w:val="clear" w:pos="1619"/>
        </w:tabs>
        <w:ind w:left="360"/>
      </w:pPr>
      <w:r>
        <w:t>The UE send a UAI that indicates:</w:t>
      </w:r>
    </w:p>
    <w:p w14:paraId="19C05A6E" w14:textId="77777777" w:rsidR="00A75840" w:rsidRDefault="00C73004">
      <w:pPr>
        <w:pStyle w:val="Doc-text2"/>
        <w:numPr>
          <w:ilvl w:val="1"/>
          <w:numId w:val="43"/>
        </w:numPr>
        <w:tabs>
          <w:tab w:val="clear" w:pos="2339"/>
          <w:tab w:val="left" w:pos="2702"/>
        </w:tabs>
        <w:ind w:left="1080"/>
      </w:pPr>
      <w:r>
        <w:t>Data is available</w:t>
      </w:r>
    </w:p>
    <w:p w14:paraId="0359E7CF" w14:textId="77777777" w:rsidR="00A75840" w:rsidRDefault="00C73004">
      <w:pPr>
        <w:pStyle w:val="Doc-text2"/>
        <w:numPr>
          <w:ilvl w:val="1"/>
          <w:numId w:val="43"/>
        </w:numPr>
        <w:tabs>
          <w:tab w:val="clear" w:pos="2339"/>
          <w:tab w:val="left" w:pos="2702"/>
        </w:tabs>
        <w:ind w:left="1080"/>
      </w:pPr>
      <w:r>
        <w:t>Reason for trigger (full buffer, threshold)</w:t>
      </w:r>
    </w:p>
    <w:p w14:paraId="2B1EAC5E" w14:textId="77777777" w:rsidR="00A75840" w:rsidRDefault="00C73004">
      <w:pPr>
        <w:pStyle w:val="Doc-text2"/>
        <w:numPr>
          <w:ilvl w:val="1"/>
          <w:numId w:val="43"/>
        </w:numPr>
        <w:tabs>
          <w:tab w:val="clear" w:pos="2339"/>
          <w:tab w:val="left" w:pos="2702"/>
        </w:tabs>
        <w:ind w:left="1080"/>
      </w:pPr>
      <w:r>
        <w:t xml:space="preserve">Low power indication </w:t>
      </w:r>
    </w:p>
    <w:p w14:paraId="52C76684" w14:textId="77777777" w:rsidR="00A75840" w:rsidRDefault="00C73004">
      <w:pPr>
        <w:pStyle w:val="Doc-text2"/>
        <w:numPr>
          <w:ilvl w:val="0"/>
          <w:numId w:val="43"/>
        </w:numPr>
        <w:tabs>
          <w:tab w:val="clear" w:pos="1619"/>
        </w:tabs>
        <w:ind w:left="360"/>
      </w:pPr>
      <w:r>
        <w:t>The encoding of the data is available/UAI and the cause value is FFS</w:t>
      </w:r>
    </w:p>
    <w:p w14:paraId="46B4C406" w14:textId="77777777" w:rsidR="00A75840" w:rsidRDefault="00C73004">
      <w:pPr>
        <w:rPr>
          <w:rFonts w:ascii="Arial" w:eastAsia="宋体" w:hAnsi="Arial" w:cs="Arial"/>
          <w:highlight w:val="yellow"/>
          <w:lang w:val="en-US"/>
        </w:rPr>
      </w:pPr>
      <w:r>
        <w:rPr>
          <w:rFonts w:ascii="Arial" w:hAnsi="Arial" w:cs="Arial"/>
          <w:highlight w:val="yellow"/>
        </w:rPr>
        <w:t>NOTE: it is up to UE Implementation how buffer threshold reached and low power is determined</w:t>
      </w:r>
    </w:p>
    <w:p w14:paraId="1FD0ED81" w14:textId="77777777" w:rsidR="00A75840" w:rsidRDefault="00C73004">
      <w:pPr>
        <w:rPr>
          <w:rFonts w:eastAsia="宋体"/>
          <w:lang w:val="en-US"/>
        </w:rPr>
      </w:pPr>
      <w:r>
        <w:rPr>
          <w:rFonts w:eastAsia="宋体" w:hint="eastAsia"/>
          <w:lang w:val="en-US"/>
        </w:rPr>
        <w:t>The note in the agreements is missing in the current specification</w:t>
      </w:r>
    </w:p>
    <w:p w14:paraId="2D3420BE" w14:textId="77777777" w:rsidR="00A75840" w:rsidRDefault="00A75840">
      <w:pPr>
        <w:pStyle w:val="af3"/>
      </w:pPr>
    </w:p>
    <w:p w14:paraId="43D8D950" w14:textId="77777777" w:rsidR="00A75840" w:rsidRDefault="00C73004">
      <w:pPr>
        <w:pStyle w:val="af3"/>
      </w:pPr>
      <w:r>
        <w:rPr>
          <w:b/>
        </w:rPr>
        <w:t>[Proposed Change]</w:t>
      </w:r>
      <w:r>
        <w:t xml:space="preserve">: </w:t>
      </w:r>
    </w:p>
    <w:p w14:paraId="7115A60E" w14:textId="77777777" w:rsidR="00A75840" w:rsidRDefault="00C73004">
      <w:pPr>
        <w:pStyle w:val="B1"/>
        <w:rPr>
          <w:snapToGrid w:val="0"/>
        </w:rPr>
      </w:pPr>
      <w:r>
        <w:rPr>
          <w:snapToGrid w:val="0"/>
        </w:rPr>
        <w:t>1&gt;</w:t>
      </w:r>
      <w:r>
        <w:rPr>
          <w:snapToGrid w:val="0"/>
        </w:rPr>
        <w:tab/>
        <w:t xml:space="preserve">if transmission of the </w:t>
      </w:r>
      <w:proofErr w:type="spellStart"/>
      <w:r>
        <w:rPr>
          <w:i/>
          <w:snapToGrid w:val="0"/>
        </w:rPr>
        <w:t>UEAssistanceInformation</w:t>
      </w:r>
      <w:proofErr w:type="spellEnd"/>
      <w:r>
        <w:rPr>
          <w:snapToGrid w:val="0"/>
        </w:rPr>
        <w:t xml:space="preserve"> message is initiated to </w:t>
      </w:r>
      <w:r>
        <w:t xml:space="preserve">provide </w:t>
      </w:r>
      <w:r>
        <w:rPr>
          <w:lang w:eastAsia="en-GB"/>
        </w:rPr>
        <w:t xml:space="preserve">assistance information </w:t>
      </w:r>
      <w:r>
        <w:t>related to logging of measurements for network-side data collection</w:t>
      </w:r>
      <w:r>
        <w:rPr>
          <w:snapToGrid w:val="0"/>
        </w:rPr>
        <w:t xml:space="preserve"> according to 5.7.4.2:</w:t>
      </w:r>
    </w:p>
    <w:p w14:paraId="669058AD" w14:textId="77777777" w:rsidR="00A75840" w:rsidRDefault="00C73004">
      <w:pPr>
        <w:pStyle w:val="B2"/>
      </w:pPr>
      <w:r>
        <w:rPr>
          <w:snapToGrid w:val="0"/>
        </w:rPr>
        <w:t>2&gt;</w:t>
      </w:r>
      <w:r>
        <w:rPr>
          <w:snapToGrid w:val="0"/>
        </w:rPr>
        <w:tab/>
      </w:r>
      <w:r>
        <w:t>if the UE determines that it has entered a low power state:</w:t>
      </w:r>
    </w:p>
    <w:p w14:paraId="4AA6CCC6" w14:textId="77777777" w:rsidR="00A75840" w:rsidRDefault="00C73004">
      <w:pPr>
        <w:pStyle w:val="B3"/>
        <w:rPr>
          <w:snapToGrid w:val="0"/>
        </w:rPr>
      </w:pPr>
      <w:r>
        <w:rPr>
          <w:snapToGrid w:val="0"/>
        </w:rPr>
        <w:t>3&gt;</w:t>
      </w:r>
      <w:r>
        <w:rPr>
          <w:snapToGrid w:val="0"/>
        </w:rPr>
        <w:tab/>
        <w:t xml:space="preserve">set </w:t>
      </w:r>
      <w:proofErr w:type="spellStart"/>
      <w:r>
        <w:rPr>
          <w:i/>
          <w:iCs/>
          <w:snapToGrid w:val="0"/>
        </w:rPr>
        <w:t>lowPowerState</w:t>
      </w:r>
      <w:proofErr w:type="spellEnd"/>
      <w:r>
        <w:rPr>
          <w:snapToGrid w:val="0"/>
        </w:rPr>
        <w:t xml:space="preserve"> to </w:t>
      </w:r>
      <w:r>
        <w:rPr>
          <w:i/>
          <w:iCs/>
          <w:snapToGrid w:val="0"/>
        </w:rPr>
        <w:t>true</w:t>
      </w:r>
      <w:r>
        <w:rPr>
          <w:snapToGrid w:val="0"/>
        </w:rPr>
        <w:t>;</w:t>
      </w:r>
    </w:p>
    <w:p w14:paraId="7C0A9F4B" w14:textId="77777777" w:rsidR="00A75840" w:rsidRDefault="00C73004">
      <w:pPr>
        <w:pStyle w:val="B2"/>
      </w:pPr>
      <w:r>
        <w:t>2&gt;</w:t>
      </w:r>
      <w:r>
        <w:tab/>
        <w:t xml:space="preserve">if the </w:t>
      </w:r>
      <w:ins w:id="1243" w:author="WI CR Rapp (Ericsson)" w:date="2025-10-07T16:08:00Z">
        <w:r>
          <w:rPr>
            <w:rFonts w:eastAsia="等线"/>
          </w:rPr>
          <w:t xml:space="preserve">memory </w:t>
        </w:r>
      </w:ins>
      <w:del w:id="1244" w:author="WI CR Rapp (Ericsson)" w:date="2025-10-07T16:08:00Z">
        <w:r>
          <w:delText xml:space="preserve">buffer </w:delText>
        </w:r>
      </w:del>
      <w:r>
        <w:t>reserved for the logging of radio measurements for network-side data collection has become full:</w:t>
      </w:r>
    </w:p>
    <w:p w14:paraId="3E8DF882" w14:textId="77777777" w:rsidR="00A75840" w:rsidRDefault="00C73004">
      <w:pPr>
        <w:pStyle w:val="B3"/>
      </w:pPr>
      <w:r>
        <w:t>3&gt;</w:t>
      </w:r>
      <w:r>
        <w:tab/>
        <w:t xml:space="preserve">set </w:t>
      </w:r>
      <w:proofErr w:type="spellStart"/>
      <w:ins w:id="1245" w:author="WI CR Rapp (Ericsson)" w:date="2025-10-07T16:13:00Z">
        <w:r>
          <w:rPr>
            <w:i/>
            <w:iCs/>
          </w:rPr>
          <w:t>memoryStatus</w:t>
        </w:r>
      </w:ins>
      <w:proofErr w:type="spellEnd"/>
      <w:del w:id="1246" w:author="WI CR Rapp (Ericsson)" w:date="2025-10-07T16:13:00Z">
        <w:r>
          <w:rPr>
            <w:i/>
            <w:iCs/>
          </w:rPr>
          <w:delText>bufferStatus</w:delText>
        </w:r>
      </w:del>
      <w:r>
        <w:t xml:space="preserve"> to </w:t>
      </w:r>
      <w:r>
        <w:rPr>
          <w:i/>
          <w:iCs/>
        </w:rPr>
        <w:t>full</w:t>
      </w:r>
      <w:r>
        <w:t>;</w:t>
      </w:r>
    </w:p>
    <w:p w14:paraId="67835B3B" w14:textId="77777777" w:rsidR="00A75840" w:rsidRDefault="00C73004">
      <w:pPr>
        <w:pStyle w:val="B2"/>
      </w:pPr>
      <w:r>
        <w:t>2&gt;</w:t>
      </w:r>
      <w:r>
        <w:tab/>
        <w:t xml:space="preserve">else if </w:t>
      </w:r>
      <w:proofErr w:type="spellStart"/>
      <w:ins w:id="1247" w:author="WI CR Rapp (Ericsson)" w:date="2025-10-07T16:13:00Z">
        <w:r>
          <w:rPr>
            <w:i/>
            <w:iCs/>
          </w:rPr>
          <w:t>loggedDataCollectionMemoryThreshold</w:t>
        </w:r>
        <w:proofErr w:type="spellEnd"/>
        <w:r>
          <w:t xml:space="preserve"> </w:t>
        </w:r>
      </w:ins>
      <w:del w:id="1248" w:author="WI CR Rapp (Ericsson)" w:date="2025-10-07T16:13:00Z">
        <w:r>
          <w:rPr>
            <w:i/>
            <w:iCs/>
          </w:rPr>
          <w:delText>loggedDataCollectionBufferThreshold</w:delText>
        </w:r>
        <w:r>
          <w:delText xml:space="preserve"> </w:delText>
        </w:r>
      </w:del>
      <w:r>
        <w:t xml:space="preserve">is configured and if the amount of logged data related to radio measurements </w:t>
      </w:r>
      <w:r>
        <w:rPr>
          <w:rStyle w:val="B3Char2"/>
        </w:rPr>
        <w:t xml:space="preserve">for network-side data collection has become </w:t>
      </w:r>
      <w:r>
        <w:t xml:space="preserve">equal to or above the </w:t>
      </w:r>
      <w:proofErr w:type="spellStart"/>
      <w:ins w:id="1249" w:author="WI CR Rapp (Ericsson)" w:date="2025-10-07T16:13:00Z">
        <w:r>
          <w:rPr>
            <w:i/>
            <w:iCs/>
          </w:rPr>
          <w:t>loggedDataCollectionMemoryThreshold</w:t>
        </w:r>
      </w:ins>
      <w:proofErr w:type="spellEnd"/>
      <w:del w:id="1250" w:author="WI CR Rapp (Ericsson)" w:date="2025-10-07T16:13:00Z">
        <w:r>
          <w:rPr>
            <w:i/>
            <w:iCs/>
          </w:rPr>
          <w:delText>loggedDataCollectionBufferThreshold</w:delText>
        </w:r>
      </w:del>
      <w:r>
        <w:t>:</w:t>
      </w:r>
    </w:p>
    <w:p w14:paraId="354FD5A1" w14:textId="77777777" w:rsidR="00A75840" w:rsidRDefault="00C73004">
      <w:pPr>
        <w:pStyle w:val="B3"/>
      </w:pPr>
      <w:r>
        <w:t>3&gt;</w:t>
      </w:r>
      <w:r>
        <w:tab/>
        <w:t xml:space="preserve">set </w:t>
      </w:r>
      <w:proofErr w:type="spellStart"/>
      <w:ins w:id="1251" w:author="WI CR Rapp (Ericsson)" w:date="2025-10-07T16:14:00Z">
        <w:r>
          <w:rPr>
            <w:i/>
            <w:iCs/>
          </w:rPr>
          <w:t>memoryStatus</w:t>
        </w:r>
      </w:ins>
      <w:del w:id="1252" w:author="WI CR Rapp (Ericsson)" w:date="2025-10-07T16:14:00Z">
        <w:r>
          <w:rPr>
            <w:i/>
            <w:iCs/>
          </w:rPr>
          <w:delText>bufferStatus</w:delText>
        </w:r>
        <w:r>
          <w:delText xml:space="preserve"> </w:delText>
        </w:r>
      </w:del>
      <w:r>
        <w:t>to</w:t>
      </w:r>
      <w:proofErr w:type="spellEnd"/>
      <w:r>
        <w:t xml:space="preserve"> </w:t>
      </w:r>
      <w:proofErr w:type="spellStart"/>
      <w:r>
        <w:rPr>
          <w:i/>
          <w:iCs/>
        </w:rPr>
        <w:t>aboveThreshold</w:t>
      </w:r>
      <w:proofErr w:type="spellEnd"/>
      <w:r>
        <w:t>;</w:t>
      </w:r>
    </w:p>
    <w:p w14:paraId="52C34A3E" w14:textId="77777777" w:rsidR="00A75840" w:rsidRDefault="00C73004">
      <w:pPr>
        <w:pStyle w:val="af3"/>
        <w:rPr>
          <w:rFonts w:eastAsia="宋体"/>
          <w:lang w:val="en-US"/>
        </w:rPr>
      </w:pPr>
      <w:ins w:id="1253" w:author="ZTE DF" w:date="2025-11-04T10:59:00Z">
        <w:r>
          <w:rPr>
            <w:rFonts w:eastAsia="宋体" w:hint="eastAsia"/>
            <w:lang w:val="en-US"/>
          </w:rPr>
          <w:t>Note</w:t>
        </w:r>
      </w:ins>
      <w:ins w:id="1254" w:author="ZTE DF" w:date="2025-11-04T11:04:00Z">
        <w:r>
          <w:rPr>
            <w:rFonts w:eastAsia="宋体" w:hint="eastAsia"/>
            <w:lang w:val="en-US"/>
          </w:rPr>
          <w:t xml:space="preserve"> </w:t>
        </w:r>
        <w:proofErr w:type="gramStart"/>
        <w:r>
          <w:rPr>
            <w:rFonts w:eastAsia="宋体" w:hint="eastAsia"/>
            <w:lang w:val="en-US"/>
          </w:rPr>
          <w:t>X</w:t>
        </w:r>
      </w:ins>
      <w:ins w:id="1255" w:author="ZTE DF" w:date="2025-11-04T10:59:00Z">
        <w:r>
          <w:rPr>
            <w:rFonts w:eastAsia="宋体" w:hint="eastAsia"/>
            <w:lang w:val="en-US"/>
          </w:rPr>
          <w:t>:</w:t>
        </w:r>
      </w:ins>
      <w:ins w:id="1256" w:author="ZTE DF" w:date="2025-11-04T11:04:00Z">
        <w:r>
          <w:rPr>
            <w:rFonts w:eastAsia="宋体" w:hint="eastAsia"/>
            <w:lang w:val="en-US"/>
          </w:rPr>
          <w:t>It</w:t>
        </w:r>
        <w:proofErr w:type="gramEnd"/>
        <w:r>
          <w:rPr>
            <w:rFonts w:eastAsia="宋体" w:hint="eastAsia"/>
            <w:lang w:val="en-US"/>
          </w:rPr>
          <w:t xml:space="preserve"> is up to UE implementation how buffer threshold is reached and low power state is determined.</w:t>
        </w:r>
      </w:ins>
    </w:p>
    <w:p w14:paraId="290414AD" w14:textId="77777777" w:rsidR="00A75840" w:rsidRDefault="00A75840">
      <w:pPr>
        <w:pStyle w:val="af3"/>
      </w:pPr>
    </w:p>
    <w:p w14:paraId="1C99F6C2" w14:textId="77777777" w:rsidR="00A75840" w:rsidRDefault="00C73004">
      <w:r>
        <w:rPr>
          <w:b/>
        </w:rPr>
        <w:t>[Comments]</w:t>
      </w:r>
      <w:r>
        <w:t>:</w:t>
      </w:r>
    </w:p>
    <w:p w14:paraId="599C3602" w14:textId="77777777" w:rsidR="00A75840" w:rsidRDefault="00A75840">
      <w:pPr>
        <w:rPr>
          <w:rFonts w:eastAsiaTheme="minorEastAsia"/>
        </w:rPr>
      </w:pPr>
    </w:p>
    <w:p w14:paraId="58D0DA25" w14:textId="77777777" w:rsidR="00A75840" w:rsidRDefault="00C73004">
      <w:pPr>
        <w:pStyle w:val="1"/>
        <w:rPr>
          <w:rFonts w:eastAsia="宋体"/>
          <w:lang w:val="en-US"/>
        </w:rPr>
      </w:pPr>
      <w:r>
        <w:rPr>
          <w:rFonts w:eastAsia="宋体"/>
          <w:lang w:val="en-US"/>
        </w:rPr>
        <w:t>N084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BB5C614" w14:textId="77777777">
        <w:tc>
          <w:tcPr>
            <w:tcW w:w="967" w:type="dxa"/>
          </w:tcPr>
          <w:p w14:paraId="5F4D9B1A" w14:textId="77777777" w:rsidR="00A75840" w:rsidRDefault="00C73004">
            <w:r>
              <w:t>RIL Id</w:t>
            </w:r>
          </w:p>
        </w:tc>
        <w:tc>
          <w:tcPr>
            <w:tcW w:w="948" w:type="dxa"/>
          </w:tcPr>
          <w:p w14:paraId="3F44103C" w14:textId="77777777" w:rsidR="00A75840" w:rsidRDefault="00C73004">
            <w:r>
              <w:t>WI</w:t>
            </w:r>
          </w:p>
        </w:tc>
        <w:tc>
          <w:tcPr>
            <w:tcW w:w="1068" w:type="dxa"/>
          </w:tcPr>
          <w:p w14:paraId="312F94D5" w14:textId="77777777" w:rsidR="00A75840" w:rsidRDefault="00C73004">
            <w:r>
              <w:t>Class</w:t>
            </w:r>
          </w:p>
        </w:tc>
        <w:tc>
          <w:tcPr>
            <w:tcW w:w="2797" w:type="dxa"/>
          </w:tcPr>
          <w:p w14:paraId="096D6A5A" w14:textId="77777777" w:rsidR="00A75840" w:rsidRDefault="00C73004">
            <w:r>
              <w:t>Title</w:t>
            </w:r>
          </w:p>
        </w:tc>
        <w:tc>
          <w:tcPr>
            <w:tcW w:w="1161" w:type="dxa"/>
          </w:tcPr>
          <w:p w14:paraId="4595B04C" w14:textId="77777777" w:rsidR="00A75840" w:rsidRDefault="00C73004">
            <w:proofErr w:type="spellStart"/>
            <w:r>
              <w:t>Tdoc</w:t>
            </w:r>
            <w:proofErr w:type="spellEnd"/>
          </w:p>
        </w:tc>
        <w:tc>
          <w:tcPr>
            <w:tcW w:w="1559" w:type="dxa"/>
          </w:tcPr>
          <w:p w14:paraId="1A9936E4" w14:textId="77777777" w:rsidR="00A75840" w:rsidRDefault="00C73004">
            <w:r>
              <w:t>Delegate</w:t>
            </w:r>
          </w:p>
        </w:tc>
        <w:tc>
          <w:tcPr>
            <w:tcW w:w="993" w:type="dxa"/>
          </w:tcPr>
          <w:p w14:paraId="02DB9628" w14:textId="77777777" w:rsidR="00A75840" w:rsidRDefault="00C73004">
            <w:proofErr w:type="spellStart"/>
            <w:r>
              <w:t>Misc</w:t>
            </w:r>
            <w:proofErr w:type="spellEnd"/>
          </w:p>
        </w:tc>
        <w:tc>
          <w:tcPr>
            <w:tcW w:w="850" w:type="dxa"/>
          </w:tcPr>
          <w:p w14:paraId="3D1C4164" w14:textId="77777777" w:rsidR="00A75840" w:rsidRDefault="00C73004">
            <w:r>
              <w:t>File version</w:t>
            </w:r>
          </w:p>
        </w:tc>
        <w:tc>
          <w:tcPr>
            <w:tcW w:w="814" w:type="dxa"/>
          </w:tcPr>
          <w:p w14:paraId="00057067" w14:textId="77777777" w:rsidR="00A75840" w:rsidRDefault="00C73004">
            <w:r>
              <w:t>Status</w:t>
            </w:r>
          </w:p>
        </w:tc>
      </w:tr>
      <w:tr w:rsidR="00A75840" w14:paraId="7833C64F" w14:textId="77777777">
        <w:tc>
          <w:tcPr>
            <w:tcW w:w="967" w:type="dxa"/>
          </w:tcPr>
          <w:p w14:paraId="377CE2FB" w14:textId="77777777" w:rsidR="00A75840" w:rsidRDefault="00C73004">
            <w:pPr>
              <w:rPr>
                <w:rFonts w:eastAsia="宋体"/>
              </w:rPr>
            </w:pPr>
            <w:r>
              <w:rPr>
                <w:rFonts w:eastAsia="宋体"/>
              </w:rPr>
              <w:t>N084</w:t>
            </w:r>
          </w:p>
        </w:tc>
        <w:tc>
          <w:tcPr>
            <w:tcW w:w="948" w:type="dxa"/>
          </w:tcPr>
          <w:p w14:paraId="4D1C863C" w14:textId="77777777" w:rsidR="00A75840" w:rsidRDefault="00C73004">
            <w:r>
              <w:rPr>
                <w:sz w:val="18"/>
                <w:szCs w:val="18"/>
              </w:rPr>
              <w:t>NTN</w:t>
            </w:r>
          </w:p>
        </w:tc>
        <w:tc>
          <w:tcPr>
            <w:tcW w:w="1068" w:type="dxa"/>
          </w:tcPr>
          <w:p w14:paraId="5A567779" w14:textId="77777777" w:rsidR="00A75840" w:rsidRDefault="00C73004">
            <w:pPr>
              <w:rPr>
                <w:rFonts w:eastAsia="等线"/>
              </w:rPr>
            </w:pPr>
            <w:r>
              <w:rPr>
                <w:rFonts w:eastAsia="等线"/>
              </w:rPr>
              <w:t>1</w:t>
            </w:r>
          </w:p>
        </w:tc>
        <w:tc>
          <w:tcPr>
            <w:tcW w:w="2797" w:type="dxa"/>
          </w:tcPr>
          <w:p w14:paraId="42324854" w14:textId="77777777" w:rsidR="00A75840" w:rsidRDefault="00C73004">
            <w:pPr>
              <w:rPr>
                <w:rFonts w:eastAsia="等线"/>
              </w:rPr>
            </w:pPr>
            <w:r>
              <w:rPr>
                <w:rFonts w:eastAsia="等线"/>
              </w:rPr>
              <w:t>Determining the number of locations to report</w:t>
            </w:r>
          </w:p>
        </w:tc>
        <w:tc>
          <w:tcPr>
            <w:tcW w:w="1161" w:type="dxa"/>
          </w:tcPr>
          <w:p w14:paraId="1E0DA385" w14:textId="77777777" w:rsidR="00A75840" w:rsidRDefault="00C73004">
            <w:pPr>
              <w:rPr>
                <w:rFonts w:eastAsia="等线"/>
              </w:rPr>
            </w:pPr>
            <w:r>
              <w:rPr>
                <w:rFonts w:eastAsia="等线"/>
              </w:rPr>
              <w:t>No</w:t>
            </w:r>
          </w:p>
        </w:tc>
        <w:tc>
          <w:tcPr>
            <w:tcW w:w="1559" w:type="dxa"/>
          </w:tcPr>
          <w:p w14:paraId="0C46F977" w14:textId="77777777" w:rsidR="00A75840" w:rsidRDefault="00C73004">
            <w:pPr>
              <w:rPr>
                <w:rFonts w:eastAsia="等线"/>
              </w:rPr>
            </w:pPr>
            <w:r>
              <w:rPr>
                <w:rFonts w:eastAsia="等线"/>
              </w:rPr>
              <w:t>Nokia (Jakob)</w:t>
            </w:r>
          </w:p>
        </w:tc>
        <w:tc>
          <w:tcPr>
            <w:tcW w:w="993" w:type="dxa"/>
          </w:tcPr>
          <w:p w14:paraId="19DCFD09" w14:textId="77777777" w:rsidR="00A75840" w:rsidRDefault="00A75840"/>
        </w:tc>
        <w:tc>
          <w:tcPr>
            <w:tcW w:w="850" w:type="dxa"/>
          </w:tcPr>
          <w:p w14:paraId="4DE3FB97" w14:textId="77777777" w:rsidR="00A75840" w:rsidRDefault="00C73004">
            <w:pPr>
              <w:rPr>
                <w:rFonts w:eastAsia="宋体"/>
              </w:rPr>
            </w:pPr>
            <w:r>
              <w:t>v0</w:t>
            </w:r>
            <w:r>
              <w:rPr>
                <w:rFonts w:eastAsia="宋体" w:hint="eastAsia"/>
              </w:rPr>
              <w:t>1</w:t>
            </w:r>
            <w:r>
              <w:rPr>
                <w:rFonts w:eastAsia="宋体"/>
              </w:rPr>
              <w:t>6</w:t>
            </w:r>
          </w:p>
        </w:tc>
        <w:tc>
          <w:tcPr>
            <w:tcW w:w="814" w:type="dxa"/>
          </w:tcPr>
          <w:p w14:paraId="3E37A7F9" w14:textId="77777777" w:rsidR="00A75840" w:rsidRDefault="00C73004">
            <w:r>
              <w:t>Rejected</w:t>
            </w:r>
          </w:p>
        </w:tc>
      </w:tr>
    </w:tbl>
    <w:p w14:paraId="754BB025" w14:textId="77777777" w:rsidR="00A75840" w:rsidRDefault="00A75840"/>
    <w:p w14:paraId="73B1678F" w14:textId="77777777" w:rsidR="00A75840" w:rsidRDefault="00C73004">
      <w:r>
        <w:rPr>
          <w:b/>
        </w:rPr>
        <w:t>[Description]</w:t>
      </w:r>
      <w:r>
        <w:t>: Some UEs may only support up to 2 SMTCs, as indicated by</w:t>
      </w:r>
      <w:r>
        <w:rPr>
          <w:snapToGrid w:val="0"/>
        </w:rPr>
        <w:t xml:space="preserve"> </w:t>
      </w:r>
      <w:r>
        <w:rPr>
          <w:i/>
          <w:iCs/>
          <w:snapToGrid w:val="0"/>
        </w:rPr>
        <w:t>parallelSMTC-r17</w:t>
      </w:r>
      <w:r>
        <w:rPr>
          <w:snapToGrid w:val="0"/>
        </w:rPr>
        <w:t>,</w:t>
      </w:r>
      <w:r>
        <w:t xml:space="preserve"> thus the number of SMTCs to report should be related also to the number of SMTCs </w:t>
      </w:r>
      <w:proofErr w:type="spellStart"/>
      <w:r>
        <w:t>supportes</w:t>
      </w:r>
      <w:proofErr w:type="spellEnd"/>
    </w:p>
    <w:p w14:paraId="77DEDD58" w14:textId="77777777" w:rsidR="00A75840" w:rsidRDefault="00C73004">
      <w:pPr>
        <w:pStyle w:val="af3"/>
      </w:pPr>
      <w:r>
        <w:rPr>
          <w:b/>
        </w:rPr>
        <w:t>[Proposed Change]</w:t>
      </w:r>
      <w:r>
        <w:t>: Add UE to consider also number of parallel SMTCs to consider in section 5.7.4.3;</w:t>
      </w:r>
    </w:p>
    <w:p w14:paraId="3BDE77AC" w14:textId="77777777" w:rsidR="00A75840" w:rsidRDefault="00C73004">
      <w:pPr>
        <w:pStyle w:val="B1"/>
        <w:rPr>
          <w:snapToGrid w:val="0"/>
        </w:rPr>
      </w:pPr>
      <w:r>
        <w:rPr>
          <w:snapToGrid w:val="0"/>
        </w:rPr>
        <w:t>1&gt;</w:t>
      </w:r>
      <w:r>
        <w:rPr>
          <w:snapToGrid w:val="0"/>
        </w:rPr>
        <w:tab/>
        <w:t xml:space="preserve">if transmission of the </w:t>
      </w:r>
      <w:proofErr w:type="spellStart"/>
      <w:r>
        <w:rPr>
          <w:i/>
          <w:iCs/>
          <w:lang w:eastAsia="en-US"/>
        </w:rPr>
        <w:t>UEAssistanceInformation</w:t>
      </w:r>
      <w:proofErr w:type="spellEnd"/>
      <w:r>
        <w:rPr>
          <w:snapToGrid w:val="0"/>
        </w:rPr>
        <w:t xml:space="preserve"> message is initiated to provide location information for assisted SMTC configuration in RRC_CONNECTED state according to 5.7.4.2;</w:t>
      </w:r>
    </w:p>
    <w:p w14:paraId="60A1E151" w14:textId="77777777" w:rsidR="00A75840" w:rsidRDefault="00C73004">
      <w:pPr>
        <w:pStyle w:val="B2"/>
        <w:rPr>
          <w:rFonts w:eastAsia="Yu Mincho"/>
          <w:snapToGrid w:val="0"/>
        </w:rPr>
      </w:pPr>
      <w:r>
        <w:rPr>
          <w:snapToGrid w:val="0"/>
        </w:rPr>
        <w:t>2&gt;</w:t>
      </w:r>
      <w:r>
        <w:rPr>
          <w:snapToGrid w:val="0"/>
        </w:rPr>
        <w:tab/>
        <w:t xml:space="preserve">include the </w:t>
      </w:r>
      <w:proofErr w:type="spellStart"/>
      <w:r>
        <w:rPr>
          <w:i/>
          <w:iCs/>
          <w:snapToGrid w:val="0"/>
        </w:rPr>
        <w:t>referenceLocationReport</w:t>
      </w:r>
      <w:proofErr w:type="spellEnd"/>
      <w:r>
        <w:rPr>
          <w:snapToGrid w:val="0"/>
        </w:rPr>
        <w:t xml:space="preserve"> with a number of closest reference locations to the current UE’s position determined by </w:t>
      </w:r>
      <w:proofErr w:type="spellStart"/>
      <w:r>
        <w:rPr>
          <w:i/>
          <w:iCs/>
          <w:snapToGrid w:val="0"/>
        </w:rPr>
        <w:t>closestLocsToReport</w:t>
      </w:r>
      <w:proofErr w:type="spellEnd"/>
      <w:ins w:id="1257" w:author="Nokia (Jakob)" w:date="2025-09-25T12:26:00Z">
        <w:r>
          <w:rPr>
            <w:snapToGrid w:val="0"/>
          </w:rPr>
          <w:t xml:space="preserve"> or </w:t>
        </w:r>
        <w:r>
          <w:rPr>
            <w:i/>
            <w:iCs/>
            <w:snapToGrid w:val="0"/>
          </w:rPr>
          <w:t>parallelSMTC-r17</w:t>
        </w:r>
        <w:r>
          <w:rPr>
            <w:snapToGrid w:val="0"/>
          </w:rPr>
          <w:t xml:space="preserve">, </w:t>
        </w:r>
        <w:proofErr w:type="spellStart"/>
        <w:r>
          <w:rPr>
            <w:snapToGrid w:val="0"/>
          </w:rPr>
          <w:t>which ever</w:t>
        </w:r>
        <w:proofErr w:type="spellEnd"/>
        <w:r>
          <w:rPr>
            <w:snapToGrid w:val="0"/>
          </w:rPr>
          <w:t xml:space="preserve"> is the lowest</w:t>
        </w:r>
      </w:ins>
      <w:r>
        <w:rPr>
          <w:snapToGrid w:val="0"/>
        </w:rPr>
        <w:t>;</w:t>
      </w:r>
    </w:p>
    <w:p w14:paraId="3D4DC67B" w14:textId="77777777" w:rsidR="00A75840" w:rsidRDefault="00A75840">
      <w:pPr>
        <w:pStyle w:val="af3"/>
      </w:pPr>
    </w:p>
    <w:p w14:paraId="6BC41F4B" w14:textId="77777777" w:rsidR="00A75840" w:rsidRDefault="00C73004">
      <w:r>
        <w:rPr>
          <w:b/>
        </w:rPr>
        <w:t>[Comments]</w:t>
      </w:r>
      <w:r>
        <w:t>:</w:t>
      </w:r>
    </w:p>
    <w:p w14:paraId="5DF16C71" w14:textId="77777777" w:rsidR="00A75840" w:rsidRDefault="00C73004">
      <w:r>
        <w:t>[Rapp] Provided this is a connected mode feature, the network already knows UE capabilities and can configure the UE accordingly with the number N of closets reference locations based on UE limitations.</w:t>
      </w:r>
    </w:p>
    <w:p w14:paraId="11DA0FFB" w14:textId="77777777" w:rsidR="00A75840" w:rsidRDefault="00C73004">
      <w:r>
        <w:t>[Qualcomm] In the end what should matter is number of SMTCs configured based on UE capability.</w:t>
      </w:r>
    </w:p>
    <w:p w14:paraId="75A3DD5B" w14:textId="77777777" w:rsidR="00A75840" w:rsidRDefault="00C73004">
      <w:pPr>
        <w:pStyle w:val="1"/>
      </w:pPr>
      <w:r>
        <w:t>N061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3D7FE16" w14:textId="77777777">
        <w:tc>
          <w:tcPr>
            <w:tcW w:w="967" w:type="dxa"/>
          </w:tcPr>
          <w:p w14:paraId="2A6FEFB6" w14:textId="77777777" w:rsidR="00A75840" w:rsidRDefault="00C73004">
            <w:r>
              <w:t>RIL Id</w:t>
            </w:r>
          </w:p>
        </w:tc>
        <w:tc>
          <w:tcPr>
            <w:tcW w:w="948" w:type="dxa"/>
          </w:tcPr>
          <w:p w14:paraId="234BD224" w14:textId="77777777" w:rsidR="00A75840" w:rsidRDefault="00C73004">
            <w:r>
              <w:t>WI</w:t>
            </w:r>
          </w:p>
        </w:tc>
        <w:tc>
          <w:tcPr>
            <w:tcW w:w="1068" w:type="dxa"/>
          </w:tcPr>
          <w:p w14:paraId="2EC96B52" w14:textId="77777777" w:rsidR="00A75840" w:rsidRDefault="00C73004">
            <w:r>
              <w:t>Class</w:t>
            </w:r>
          </w:p>
        </w:tc>
        <w:tc>
          <w:tcPr>
            <w:tcW w:w="2797" w:type="dxa"/>
          </w:tcPr>
          <w:p w14:paraId="00270422" w14:textId="77777777" w:rsidR="00A75840" w:rsidRDefault="00C73004">
            <w:r>
              <w:t>Title</w:t>
            </w:r>
          </w:p>
        </w:tc>
        <w:tc>
          <w:tcPr>
            <w:tcW w:w="1161" w:type="dxa"/>
          </w:tcPr>
          <w:p w14:paraId="73D62992" w14:textId="77777777" w:rsidR="00A75840" w:rsidRDefault="00C73004">
            <w:proofErr w:type="spellStart"/>
            <w:r>
              <w:t>Tdoc</w:t>
            </w:r>
            <w:proofErr w:type="spellEnd"/>
          </w:p>
        </w:tc>
        <w:tc>
          <w:tcPr>
            <w:tcW w:w="1559" w:type="dxa"/>
          </w:tcPr>
          <w:p w14:paraId="7A05C018" w14:textId="77777777" w:rsidR="00A75840" w:rsidRDefault="00C73004">
            <w:r>
              <w:t>Delegate</w:t>
            </w:r>
          </w:p>
        </w:tc>
        <w:tc>
          <w:tcPr>
            <w:tcW w:w="993" w:type="dxa"/>
          </w:tcPr>
          <w:p w14:paraId="49A76343" w14:textId="77777777" w:rsidR="00A75840" w:rsidRDefault="00C73004">
            <w:proofErr w:type="spellStart"/>
            <w:r>
              <w:t>Misc</w:t>
            </w:r>
            <w:proofErr w:type="spellEnd"/>
          </w:p>
        </w:tc>
        <w:tc>
          <w:tcPr>
            <w:tcW w:w="850" w:type="dxa"/>
          </w:tcPr>
          <w:p w14:paraId="3597D5A3" w14:textId="77777777" w:rsidR="00A75840" w:rsidRDefault="00C73004">
            <w:r>
              <w:t>File version</w:t>
            </w:r>
          </w:p>
        </w:tc>
        <w:tc>
          <w:tcPr>
            <w:tcW w:w="814" w:type="dxa"/>
          </w:tcPr>
          <w:p w14:paraId="1CEB8EF5" w14:textId="77777777" w:rsidR="00A75840" w:rsidRDefault="00C73004">
            <w:r>
              <w:t>Status</w:t>
            </w:r>
          </w:p>
        </w:tc>
      </w:tr>
      <w:tr w:rsidR="00A75840" w14:paraId="584D1E17" w14:textId="77777777">
        <w:tc>
          <w:tcPr>
            <w:tcW w:w="967" w:type="dxa"/>
          </w:tcPr>
          <w:p w14:paraId="603B447E" w14:textId="77777777" w:rsidR="00A75840" w:rsidRDefault="00C73004">
            <w:r>
              <w:t>N061</w:t>
            </w:r>
          </w:p>
        </w:tc>
        <w:tc>
          <w:tcPr>
            <w:tcW w:w="948" w:type="dxa"/>
          </w:tcPr>
          <w:p w14:paraId="5CBF7FF2" w14:textId="77777777" w:rsidR="00A75840" w:rsidRDefault="00C73004">
            <w:r>
              <w:t>SONMDT</w:t>
            </w:r>
          </w:p>
        </w:tc>
        <w:tc>
          <w:tcPr>
            <w:tcW w:w="1068" w:type="dxa"/>
          </w:tcPr>
          <w:p w14:paraId="399C4F84" w14:textId="77777777" w:rsidR="00A75840" w:rsidRDefault="00C73004">
            <w:r>
              <w:t>1</w:t>
            </w:r>
          </w:p>
        </w:tc>
        <w:tc>
          <w:tcPr>
            <w:tcW w:w="2797" w:type="dxa"/>
          </w:tcPr>
          <w:p w14:paraId="3CA3444F" w14:textId="77777777" w:rsidR="00A75840" w:rsidRDefault="00C73004">
            <w:proofErr w:type="spellStart"/>
            <w:r>
              <w:t>timeSinceSHR</w:t>
            </w:r>
            <w:proofErr w:type="spellEnd"/>
            <w:r>
              <w:t xml:space="preserve"> missing in SHR for intra-NR mobility and </w:t>
            </w:r>
            <w:proofErr w:type="spellStart"/>
            <w:r>
              <w:lastRenderedPageBreak/>
              <w:t>timeSinceSPR</w:t>
            </w:r>
            <w:proofErr w:type="spellEnd"/>
            <w:r>
              <w:t xml:space="preserve"> not existing in SPR</w:t>
            </w:r>
          </w:p>
        </w:tc>
        <w:tc>
          <w:tcPr>
            <w:tcW w:w="1161" w:type="dxa"/>
          </w:tcPr>
          <w:p w14:paraId="5E805DDE" w14:textId="77777777" w:rsidR="00A75840" w:rsidRDefault="00A75840"/>
        </w:tc>
        <w:tc>
          <w:tcPr>
            <w:tcW w:w="1559" w:type="dxa"/>
          </w:tcPr>
          <w:p w14:paraId="7D9DFF50" w14:textId="77777777" w:rsidR="00A75840" w:rsidRDefault="00C73004">
            <w:proofErr w:type="spellStart"/>
            <w:r>
              <w:t>Gyorgy</w:t>
            </w:r>
            <w:proofErr w:type="spellEnd"/>
            <w:r>
              <w:t xml:space="preserve"> </w:t>
            </w:r>
            <w:proofErr w:type="spellStart"/>
            <w:r>
              <w:t>Wolfner</w:t>
            </w:r>
            <w:proofErr w:type="spellEnd"/>
          </w:p>
        </w:tc>
        <w:tc>
          <w:tcPr>
            <w:tcW w:w="993" w:type="dxa"/>
          </w:tcPr>
          <w:p w14:paraId="31588EF5" w14:textId="77777777" w:rsidR="00A75840" w:rsidRDefault="00A75840"/>
        </w:tc>
        <w:tc>
          <w:tcPr>
            <w:tcW w:w="850" w:type="dxa"/>
          </w:tcPr>
          <w:p w14:paraId="2D712040" w14:textId="77777777" w:rsidR="00A75840" w:rsidRDefault="00C73004">
            <w:r>
              <w:t>V011</w:t>
            </w:r>
          </w:p>
        </w:tc>
        <w:tc>
          <w:tcPr>
            <w:tcW w:w="814" w:type="dxa"/>
          </w:tcPr>
          <w:p w14:paraId="67EF0985" w14:textId="77777777" w:rsidR="00A75840" w:rsidRDefault="00C73004">
            <w:r>
              <w:t>Rejected</w:t>
            </w:r>
          </w:p>
        </w:tc>
      </w:tr>
    </w:tbl>
    <w:p w14:paraId="21882BFA" w14:textId="77777777" w:rsidR="00A75840" w:rsidRDefault="00C73004">
      <w:pPr>
        <w:pStyle w:val="af3"/>
      </w:pPr>
      <w:r>
        <w:rPr>
          <w:b/>
        </w:rPr>
        <w:br/>
        <w:t>[Description]</w:t>
      </w:r>
      <w:r>
        <w:t xml:space="preserve">: In RAN2#131 it was decided that SHR and SPR may be correlated in the case of CHO with candidate SCGs based on C-RNTI in the target cell. The </w:t>
      </w:r>
      <w:proofErr w:type="spellStart"/>
      <w:r>
        <w:t>undelying</w:t>
      </w:r>
      <w:proofErr w:type="spellEnd"/>
      <w:r>
        <w:t xml:space="preserve"> assumption in the community was that </w:t>
      </w:r>
      <w:proofErr w:type="spellStart"/>
      <w:r>
        <w:t>timeSinceSHR</w:t>
      </w:r>
      <w:proofErr w:type="spellEnd"/>
      <w:r>
        <w:t xml:space="preserve"> and </w:t>
      </w:r>
      <w:proofErr w:type="spellStart"/>
      <w:r>
        <w:t>timeSinceSPR</w:t>
      </w:r>
      <w:proofErr w:type="spellEnd"/>
      <w:r>
        <w:t xml:space="preserve"> may be used in addition. The issue is that </w:t>
      </w:r>
      <w:proofErr w:type="spellStart"/>
      <w:r>
        <w:t>timeSinceSHR</w:t>
      </w:r>
      <w:proofErr w:type="spellEnd"/>
      <w:r>
        <w:t xml:space="preserve"> was only defined for inter-RAT HO (execution of the last </w:t>
      </w:r>
      <w:proofErr w:type="spellStart"/>
      <w:r>
        <w:t>MobilityFromNRCommand</w:t>
      </w:r>
      <w:proofErr w:type="spellEnd"/>
      <w:r>
        <w:t xml:space="preserve"> towards the target EUTRA cell) and a similar field is missing completely from SPR.</w:t>
      </w:r>
    </w:p>
    <w:p w14:paraId="000BE493" w14:textId="77777777" w:rsidR="00A75840" w:rsidRDefault="00C73004">
      <w:pPr>
        <w:pStyle w:val="af3"/>
      </w:pPr>
      <w:r>
        <w:rPr>
          <w:b/>
        </w:rPr>
        <w:t>[Proposed Change]</w:t>
      </w:r>
      <w:r>
        <w:t>: The following change is proposed in 5.7.10.3:</w:t>
      </w:r>
    </w:p>
    <w:p w14:paraId="634C8B34" w14:textId="77777777" w:rsidR="00A75840" w:rsidRDefault="00C73004">
      <w:pPr>
        <w:pStyle w:val="B1"/>
        <w:rPr>
          <w:rFonts w:eastAsia="等线"/>
        </w:rPr>
      </w:pPr>
      <w:r>
        <w:t>1&gt;</w:t>
      </w:r>
      <w:r>
        <w:tab/>
        <w:t xml:space="preserve">if the </w:t>
      </w:r>
      <w:proofErr w:type="spellStart"/>
      <w:r>
        <w:rPr>
          <w:i/>
          <w:iCs/>
        </w:rPr>
        <w:t>successHO-ReportReq</w:t>
      </w:r>
      <w:proofErr w:type="spellEnd"/>
      <w:r>
        <w:t xml:space="preserve"> is set to </w:t>
      </w:r>
      <w:r>
        <w:rPr>
          <w:i/>
        </w:rPr>
        <w:t>true</w:t>
      </w:r>
      <w:r>
        <w:t xml:space="preserve"> and if the UE has successful handover related information available in </w:t>
      </w:r>
      <w:proofErr w:type="spellStart"/>
      <w:r>
        <w:rPr>
          <w:i/>
        </w:rPr>
        <w:t>VarSuccessHO</w:t>
      </w:r>
      <w:proofErr w:type="spellEnd"/>
      <w:r>
        <w:rPr>
          <w:i/>
        </w:rPr>
        <w:t>-Report</w:t>
      </w:r>
      <w:r>
        <w:t xml:space="preserve"> and if </w:t>
      </w:r>
      <w:r>
        <w:rPr>
          <w:rFonts w:eastAsia="宋体"/>
        </w:rPr>
        <w:t xml:space="preserve">the current registered SNPN identity is included in </w:t>
      </w:r>
      <w:proofErr w:type="spellStart"/>
      <w:r>
        <w:rPr>
          <w:rFonts w:eastAsia="宋体"/>
          <w:i/>
          <w:iCs/>
        </w:rPr>
        <w:t>snpn-IdentityList</w:t>
      </w:r>
      <w:proofErr w:type="spellEnd"/>
      <w:r>
        <w:rPr>
          <w:rFonts w:eastAsia="宋体"/>
        </w:rPr>
        <w:t xml:space="preserve"> if stored in the </w:t>
      </w:r>
      <w:proofErr w:type="spellStart"/>
      <w:r>
        <w:rPr>
          <w:rFonts w:eastAsia="宋体"/>
          <w:i/>
          <w:iCs/>
        </w:rPr>
        <w:t>VarSuccessHO</w:t>
      </w:r>
      <w:proofErr w:type="spellEnd"/>
      <w:r>
        <w:rPr>
          <w:rFonts w:eastAsia="宋体"/>
          <w:i/>
          <w:iCs/>
        </w:rPr>
        <w:t>-Report</w:t>
      </w:r>
      <w:r>
        <w:t>:</w:t>
      </w:r>
    </w:p>
    <w:p w14:paraId="0A8545C1" w14:textId="77777777" w:rsidR="00A75840" w:rsidRDefault="00C73004">
      <w:pPr>
        <w:pStyle w:val="B2"/>
        <w:rPr>
          <w:iCs/>
        </w:rPr>
      </w:pPr>
      <w:r>
        <w:t>2&gt;</w:t>
      </w:r>
      <w:r>
        <w:tab/>
        <w:t>if the</w:t>
      </w:r>
      <w:r>
        <w:rPr>
          <w:i/>
        </w:rPr>
        <w:t xml:space="preserve"> </w:t>
      </w:r>
      <w:proofErr w:type="spellStart"/>
      <w:r>
        <w:rPr>
          <w:i/>
        </w:rPr>
        <w:t>successHO</w:t>
      </w:r>
      <w:proofErr w:type="spellEnd"/>
      <w:r>
        <w:rPr>
          <w:i/>
        </w:rPr>
        <w:t>-Report</w:t>
      </w:r>
      <w:r>
        <w:t xml:space="preserve"> in the </w:t>
      </w:r>
      <w:proofErr w:type="spellStart"/>
      <w:r>
        <w:rPr>
          <w:i/>
        </w:rPr>
        <w:t>VarSuccessHO</w:t>
      </w:r>
      <w:proofErr w:type="spellEnd"/>
      <w:r>
        <w:rPr>
          <w:i/>
        </w:rPr>
        <w:t>-Report</w:t>
      </w:r>
      <w:r>
        <w:rPr>
          <w:iCs/>
        </w:rPr>
        <w:t xml:space="preserve"> concerns a DAPS handover and if </w:t>
      </w:r>
      <w:r>
        <w:t>a PDCP PDU has been received from the source cell of the concerned HO and a non-duplicated PDCP PDU has been received from the target cell of the concerned HO</w:t>
      </w:r>
      <w:r>
        <w:rPr>
          <w:iCs/>
        </w:rPr>
        <w:t>:</w:t>
      </w:r>
    </w:p>
    <w:p w14:paraId="35D1A188" w14:textId="77777777" w:rsidR="00A75840" w:rsidRDefault="00C73004">
      <w:pPr>
        <w:pStyle w:val="B3"/>
      </w:pPr>
      <w:r>
        <w:t>3&gt;</w:t>
      </w:r>
      <w:r>
        <w:tab/>
        <w:t xml:space="preserve">set </w:t>
      </w:r>
      <w:proofErr w:type="spellStart"/>
      <w:r>
        <w:rPr>
          <w:i/>
          <w:iCs/>
        </w:rPr>
        <w:t>upInterruptionTimeAtHO</w:t>
      </w:r>
      <w:proofErr w:type="spellEnd"/>
      <w:r>
        <w:t xml:space="preserve"> in </w:t>
      </w:r>
      <w:proofErr w:type="spellStart"/>
      <w:r>
        <w:rPr>
          <w:i/>
        </w:rPr>
        <w:t>VarSuccessHO</w:t>
      </w:r>
      <w:proofErr w:type="spellEnd"/>
      <w:r>
        <w:rPr>
          <w:i/>
        </w:rPr>
        <w:t>-Report</w:t>
      </w:r>
      <w:r>
        <w:t xml:space="preserve"> to include the time elapsed between the time of arrival of the last PDCP PDU received from the source cell of the concerned handover and the time of arrival of the first non-duplicate PDCP PDU received from the target cell of the concerned handover, as measured at the time of arrival of the first non-duplicate PDCP PDU received from the target cell;</w:t>
      </w:r>
    </w:p>
    <w:p w14:paraId="462E9C86" w14:textId="77777777" w:rsidR="00A75840" w:rsidRDefault="00C73004">
      <w:pPr>
        <w:pStyle w:val="B2"/>
        <w:rPr>
          <w:iCs/>
        </w:rPr>
      </w:pPr>
      <w:r>
        <w:t>2&gt;</w:t>
      </w:r>
      <w:r>
        <w:tab/>
        <w:t>if the</w:t>
      </w:r>
      <w:r>
        <w:rPr>
          <w:i/>
        </w:rPr>
        <w:t xml:space="preserve"> </w:t>
      </w:r>
      <w:proofErr w:type="spellStart"/>
      <w:r>
        <w:rPr>
          <w:i/>
        </w:rPr>
        <w:t>successHO</w:t>
      </w:r>
      <w:proofErr w:type="spellEnd"/>
      <w:r>
        <w:rPr>
          <w:i/>
        </w:rPr>
        <w:t>-Report</w:t>
      </w:r>
      <w:r>
        <w:t xml:space="preserve"> in the </w:t>
      </w:r>
      <w:proofErr w:type="spellStart"/>
      <w:r>
        <w:rPr>
          <w:i/>
        </w:rPr>
        <w:t>VarSuccessHO</w:t>
      </w:r>
      <w:proofErr w:type="spellEnd"/>
      <w:r>
        <w:rPr>
          <w:i/>
        </w:rPr>
        <w:t>-Report</w:t>
      </w:r>
      <w:r>
        <w:rPr>
          <w:iCs/>
        </w:rPr>
        <w:t xml:space="preserve"> concerns a </w:t>
      </w:r>
      <w:proofErr w:type="spellStart"/>
      <w:r>
        <w:rPr>
          <w:i/>
        </w:rPr>
        <w:t>mobilityFromNRCommand</w:t>
      </w:r>
      <w:proofErr w:type="spellEnd"/>
      <w:r>
        <w:rPr>
          <w:iCs/>
        </w:rPr>
        <w:t>:</w:t>
      </w:r>
    </w:p>
    <w:p w14:paraId="05378A6A" w14:textId="77777777" w:rsidR="00A75840" w:rsidRDefault="00C73004">
      <w:pPr>
        <w:pStyle w:val="B3"/>
      </w:pPr>
      <w:r>
        <w:t>3&gt;</w:t>
      </w:r>
      <w:r>
        <w:tab/>
        <w:t xml:space="preserve">set </w:t>
      </w:r>
      <w:proofErr w:type="spellStart"/>
      <w:r>
        <w:rPr>
          <w:i/>
          <w:iCs/>
        </w:rPr>
        <w:t>timeSinceSHR</w:t>
      </w:r>
      <w:proofErr w:type="spellEnd"/>
      <w:r>
        <w:t xml:space="preserve"> in </w:t>
      </w:r>
      <w:proofErr w:type="spellStart"/>
      <w:r>
        <w:rPr>
          <w:i/>
        </w:rPr>
        <w:t>VarSuccessHO</w:t>
      </w:r>
      <w:proofErr w:type="spellEnd"/>
      <w:r>
        <w:rPr>
          <w:i/>
        </w:rPr>
        <w:t>-Report</w:t>
      </w:r>
      <w:r>
        <w:t xml:space="preserve"> to the time that elapsed since the </w:t>
      </w:r>
      <w:r>
        <w:rPr>
          <w:bCs/>
          <w:lang w:eastAsia="ko-KR"/>
        </w:rPr>
        <w:t xml:space="preserve">execution of the </w:t>
      </w:r>
      <w:proofErr w:type="spellStart"/>
      <w:r>
        <w:rPr>
          <w:bCs/>
          <w:i/>
          <w:iCs/>
          <w:lang w:eastAsia="ko-KR"/>
        </w:rPr>
        <w:t>MobilityFromNRCommand</w:t>
      </w:r>
      <w:proofErr w:type="spellEnd"/>
      <w:r>
        <w:rPr>
          <w:bCs/>
          <w:lang w:eastAsia="ko-KR"/>
        </w:rPr>
        <w:t xml:space="preserve"> associated to the successful handover report in the </w:t>
      </w:r>
      <w:proofErr w:type="spellStart"/>
      <w:r>
        <w:rPr>
          <w:i/>
        </w:rPr>
        <w:t>VarSuccessHO</w:t>
      </w:r>
      <w:proofErr w:type="spellEnd"/>
      <w:r>
        <w:rPr>
          <w:i/>
        </w:rPr>
        <w:t>-Report</w:t>
      </w:r>
      <w:r>
        <w:t>;</w:t>
      </w:r>
    </w:p>
    <w:p w14:paraId="3EC5ADCB" w14:textId="77777777" w:rsidR="00A75840" w:rsidRDefault="00C73004">
      <w:pPr>
        <w:pStyle w:val="B2"/>
        <w:rPr>
          <w:ins w:id="1258" w:author="Nokia (GWO3)" w:date="2025-09-25T18:43:00Z"/>
          <w:lang w:val="en-US"/>
        </w:rPr>
      </w:pPr>
      <w:ins w:id="1259" w:author="Nokia (GWO3)" w:date="2025-09-25T18:43:00Z">
        <w:r>
          <w:t>2&gt;</w:t>
        </w:r>
        <w:r>
          <w:rPr>
            <w:lang w:val="en-US"/>
          </w:rPr>
          <w:tab/>
        </w:r>
        <w:r>
          <w:t xml:space="preserve">if the </w:t>
        </w:r>
        <w:proofErr w:type="spellStart"/>
        <w:r>
          <w:rPr>
            <w:i/>
            <w:iCs/>
          </w:rPr>
          <w:t>successHO</w:t>
        </w:r>
        <w:proofErr w:type="spellEnd"/>
        <w:r>
          <w:rPr>
            <w:i/>
            <w:iCs/>
          </w:rPr>
          <w:t>-Report</w:t>
        </w:r>
        <w:r>
          <w:t xml:space="preserve"> in the </w:t>
        </w:r>
        <w:proofErr w:type="spellStart"/>
        <w:r>
          <w:rPr>
            <w:i/>
            <w:iCs/>
          </w:rPr>
          <w:t>VarSuccessHO</w:t>
        </w:r>
        <w:proofErr w:type="spellEnd"/>
        <w:r>
          <w:rPr>
            <w:i/>
            <w:iCs/>
          </w:rPr>
          <w:t>-Report</w:t>
        </w:r>
        <w:r>
          <w:t xml:space="preserve"> concerns a CHO with candidate SCG handover:</w:t>
        </w:r>
      </w:ins>
    </w:p>
    <w:p w14:paraId="40A921CF" w14:textId="77777777" w:rsidR="00A75840" w:rsidRDefault="00C73004">
      <w:pPr>
        <w:pStyle w:val="B3"/>
        <w:rPr>
          <w:ins w:id="1260" w:author="Nokia (GWO3)" w:date="2025-09-25T18:43:00Z"/>
          <w:lang w:val="en-US"/>
        </w:rPr>
      </w:pPr>
      <w:ins w:id="1261" w:author="Nokia (GWO3)" w:date="2025-09-25T18:43:00Z">
        <w:r>
          <w:t>3&gt;</w:t>
        </w:r>
        <w:r>
          <w:rPr>
            <w:lang w:val="en-US"/>
          </w:rPr>
          <w:tab/>
        </w:r>
        <w:r>
          <w:t xml:space="preserve">set </w:t>
        </w:r>
        <w:proofErr w:type="spellStart"/>
        <w:r>
          <w:rPr>
            <w:i/>
            <w:iCs/>
          </w:rPr>
          <w:t>timeSinceSHR</w:t>
        </w:r>
        <w:proofErr w:type="spellEnd"/>
        <w:r>
          <w:t xml:space="preserve"> in </w:t>
        </w:r>
        <w:proofErr w:type="spellStart"/>
        <w:r>
          <w:rPr>
            <w:i/>
            <w:iCs/>
          </w:rPr>
          <w:t>VarSuccessHO</w:t>
        </w:r>
        <w:proofErr w:type="spellEnd"/>
        <w:r>
          <w:rPr>
            <w:i/>
            <w:iCs/>
          </w:rPr>
          <w:t>-Report</w:t>
        </w:r>
        <w:r>
          <w:t xml:space="preserve"> to the time that elapsed since the execution of the </w:t>
        </w:r>
        <w:proofErr w:type="spellStart"/>
        <w:r>
          <w:t>PCell</w:t>
        </w:r>
        <w:proofErr w:type="spellEnd"/>
        <w:r>
          <w:t xml:space="preserve"> handover associated to the successful handover report in the </w:t>
        </w:r>
        <w:proofErr w:type="spellStart"/>
        <w:r>
          <w:rPr>
            <w:i/>
            <w:iCs/>
          </w:rPr>
          <w:t>VarSuccessHO</w:t>
        </w:r>
        <w:proofErr w:type="spellEnd"/>
        <w:r>
          <w:rPr>
            <w:i/>
            <w:iCs/>
          </w:rPr>
          <w:t>-Report</w:t>
        </w:r>
        <w:r>
          <w:t>;</w:t>
        </w:r>
      </w:ins>
    </w:p>
    <w:p w14:paraId="3382CC9B" w14:textId="77777777" w:rsidR="00A75840" w:rsidRDefault="00C73004">
      <w:pPr>
        <w:pStyle w:val="B2"/>
        <w:rPr>
          <w:ins w:id="1262" w:author="Nokia (GWO3)" w:date="2025-09-25T18:45:00Z"/>
          <w:lang w:val="en-US"/>
        </w:rPr>
      </w:pPr>
      <w:ins w:id="1263" w:author="Nokia (GWO3)" w:date="2025-09-25T18:43:00Z">
        <w:r>
          <w:t>2&gt;</w:t>
        </w:r>
        <w:r>
          <w:rPr>
            <w:lang w:val="en-US"/>
          </w:rPr>
          <w:tab/>
        </w:r>
        <w:r>
          <w:t xml:space="preserve">if the </w:t>
        </w:r>
        <w:proofErr w:type="spellStart"/>
        <w:r>
          <w:rPr>
            <w:i/>
            <w:iCs/>
          </w:rPr>
          <w:t>successPSCell</w:t>
        </w:r>
        <w:proofErr w:type="spellEnd"/>
        <w:r>
          <w:rPr>
            <w:i/>
            <w:iCs/>
          </w:rPr>
          <w:t>-Report</w:t>
        </w:r>
        <w:r>
          <w:t xml:space="preserve"> in the </w:t>
        </w:r>
        <w:proofErr w:type="spellStart"/>
        <w:r>
          <w:rPr>
            <w:i/>
            <w:iCs/>
          </w:rPr>
          <w:t>VarSuccessPSCell</w:t>
        </w:r>
        <w:proofErr w:type="spellEnd"/>
        <w:r>
          <w:rPr>
            <w:i/>
            <w:iCs/>
          </w:rPr>
          <w:t>-Report</w:t>
        </w:r>
        <w:r>
          <w:t xml:space="preserve"> concerns a CHO with candidate SCG handover:</w:t>
        </w:r>
      </w:ins>
    </w:p>
    <w:p w14:paraId="3BF017F2" w14:textId="77777777" w:rsidR="00A75840" w:rsidRDefault="00C73004">
      <w:pPr>
        <w:pStyle w:val="B3"/>
        <w:rPr>
          <w:ins w:id="1264" w:author="Nokia (GWO3)" w:date="2025-09-25T18:45:00Z"/>
          <w:lang w:val="en-US"/>
        </w:rPr>
      </w:pPr>
      <w:ins w:id="1265" w:author="Nokia (GWO3)" w:date="2025-09-25T18:43:00Z">
        <w:r>
          <w:t>3&gt;</w:t>
        </w:r>
        <w:r>
          <w:rPr>
            <w:lang w:val="en-US"/>
          </w:rPr>
          <w:tab/>
        </w:r>
        <w:r>
          <w:t xml:space="preserve">set </w:t>
        </w:r>
        <w:proofErr w:type="spellStart"/>
        <w:r>
          <w:rPr>
            <w:i/>
            <w:iCs/>
          </w:rPr>
          <w:t>timeSinceSPR</w:t>
        </w:r>
        <w:proofErr w:type="spellEnd"/>
        <w:r>
          <w:t xml:space="preserve"> in </w:t>
        </w:r>
        <w:proofErr w:type="spellStart"/>
        <w:r>
          <w:rPr>
            <w:i/>
            <w:iCs/>
          </w:rPr>
          <w:t>VarSuccessPSCell</w:t>
        </w:r>
        <w:proofErr w:type="spellEnd"/>
        <w:r>
          <w:rPr>
            <w:i/>
            <w:iCs/>
          </w:rPr>
          <w:t>-Report</w:t>
        </w:r>
        <w:r>
          <w:t xml:space="preserve"> to the time that elapsed since the execution of the </w:t>
        </w:r>
        <w:proofErr w:type="spellStart"/>
        <w:r>
          <w:t>PSCell</w:t>
        </w:r>
        <w:proofErr w:type="spellEnd"/>
        <w:r>
          <w:t xml:space="preserve"> handover associated to the successful handover report in the </w:t>
        </w:r>
        <w:proofErr w:type="spellStart"/>
        <w:r>
          <w:rPr>
            <w:i/>
            <w:iCs/>
          </w:rPr>
          <w:t>VarSuccessPSCell</w:t>
        </w:r>
        <w:proofErr w:type="spellEnd"/>
        <w:r>
          <w:rPr>
            <w:i/>
            <w:iCs/>
          </w:rPr>
          <w:t>-Report</w:t>
        </w:r>
        <w:r>
          <w:t>;</w:t>
        </w:r>
      </w:ins>
    </w:p>
    <w:p w14:paraId="04D37D41" w14:textId="77777777" w:rsidR="00A75840" w:rsidRDefault="00C73004">
      <w:pPr>
        <w:pStyle w:val="B2"/>
        <w:rPr>
          <w:iCs/>
        </w:rPr>
      </w:pPr>
      <w:r>
        <w:t>2&gt;</w:t>
      </w:r>
      <w:r>
        <w:tab/>
        <w:t xml:space="preserve">set the </w:t>
      </w:r>
      <w:proofErr w:type="spellStart"/>
      <w:r>
        <w:rPr>
          <w:i/>
        </w:rPr>
        <w:t>successHO</w:t>
      </w:r>
      <w:proofErr w:type="spellEnd"/>
      <w:r>
        <w:rPr>
          <w:i/>
        </w:rPr>
        <w:t>-Report</w:t>
      </w:r>
      <w:r>
        <w:t xml:space="preserve"> in the </w:t>
      </w:r>
      <w:proofErr w:type="spellStart"/>
      <w:r>
        <w:rPr>
          <w:i/>
        </w:rPr>
        <w:t>UEInformationResponse</w:t>
      </w:r>
      <w:proofErr w:type="spellEnd"/>
      <w:r>
        <w:t xml:space="preserve"> message to the value of </w:t>
      </w:r>
      <w:proofErr w:type="spellStart"/>
      <w:r>
        <w:rPr>
          <w:i/>
        </w:rPr>
        <w:t>successHO</w:t>
      </w:r>
      <w:proofErr w:type="spellEnd"/>
      <w:r>
        <w:rPr>
          <w:i/>
        </w:rPr>
        <w:t>-Report</w:t>
      </w:r>
      <w:r>
        <w:t xml:space="preserve"> in the </w:t>
      </w:r>
      <w:proofErr w:type="spellStart"/>
      <w:r>
        <w:rPr>
          <w:i/>
        </w:rPr>
        <w:t>VarSuccessHO</w:t>
      </w:r>
      <w:proofErr w:type="spellEnd"/>
      <w:r>
        <w:rPr>
          <w:i/>
        </w:rPr>
        <w:t>-Report</w:t>
      </w:r>
      <w:r>
        <w:t>, if available</w:t>
      </w:r>
      <w:r>
        <w:rPr>
          <w:iCs/>
        </w:rPr>
        <w:t>;</w:t>
      </w:r>
    </w:p>
    <w:p w14:paraId="4078CE07" w14:textId="77777777" w:rsidR="00A75840" w:rsidRDefault="00C73004">
      <w:pPr>
        <w:pStyle w:val="B2"/>
      </w:pPr>
      <w:r>
        <w:t>2&gt;</w:t>
      </w:r>
      <w:r>
        <w:tab/>
        <w:t xml:space="preserve">discard the </w:t>
      </w:r>
      <w:proofErr w:type="spellStart"/>
      <w:r>
        <w:rPr>
          <w:i/>
        </w:rPr>
        <w:t>VarSuccessHO</w:t>
      </w:r>
      <w:proofErr w:type="spellEnd"/>
      <w:r>
        <w:rPr>
          <w:i/>
        </w:rPr>
        <w:t>-Report</w:t>
      </w:r>
      <w:r>
        <w:t xml:space="preserve"> upon successful delivery of the </w:t>
      </w:r>
      <w:proofErr w:type="spellStart"/>
      <w:r>
        <w:rPr>
          <w:i/>
        </w:rPr>
        <w:t>UEInformationResponse</w:t>
      </w:r>
      <w:proofErr w:type="spellEnd"/>
      <w:r>
        <w:t xml:space="preserve"> message confirmed by lower layers;</w:t>
      </w:r>
    </w:p>
    <w:p w14:paraId="7584AAD9" w14:textId="77777777" w:rsidR="00A75840" w:rsidRDefault="00A75840">
      <w:pPr>
        <w:pStyle w:val="af3"/>
      </w:pPr>
    </w:p>
    <w:p w14:paraId="7D9B2B88" w14:textId="77777777" w:rsidR="00A75840" w:rsidRDefault="00A75840">
      <w:pPr>
        <w:pStyle w:val="af3"/>
      </w:pPr>
    </w:p>
    <w:p w14:paraId="44E20567" w14:textId="77777777" w:rsidR="00A75840" w:rsidRDefault="00C73004">
      <w:r>
        <w:rPr>
          <w:b/>
        </w:rPr>
        <w:t>[Comments]</w:t>
      </w:r>
      <w:r>
        <w:t>:</w:t>
      </w:r>
    </w:p>
    <w:p w14:paraId="2DF62A25" w14:textId="77777777" w:rsidR="00A75840" w:rsidRDefault="00C73004">
      <w:r>
        <w:lastRenderedPageBreak/>
        <w:t>[Rapporteur] The agreement is “</w:t>
      </w:r>
      <w:r>
        <w:rPr>
          <w:b/>
          <w:bCs/>
        </w:rPr>
        <w:t xml:space="preserve">We add the C-RNTI for the </w:t>
      </w:r>
      <w:proofErr w:type="spellStart"/>
      <w:r>
        <w:rPr>
          <w:b/>
          <w:bCs/>
        </w:rPr>
        <w:t>PCell</w:t>
      </w:r>
      <w:proofErr w:type="spellEnd"/>
      <w:r>
        <w:rPr>
          <w:b/>
          <w:bCs/>
        </w:rPr>
        <w:t xml:space="preserve"> as a correlation indication for SHR and SPR reports.</w:t>
      </w:r>
      <w:r>
        <w:t xml:space="preserve"> </w:t>
      </w:r>
      <w:r>
        <w:rPr>
          <w:b/>
          <w:bCs/>
        </w:rPr>
        <w:t>UE adds this unconditionally</w:t>
      </w:r>
      <w:r>
        <w:t xml:space="preserve">, and no other correlation info will be added.” </w:t>
      </w:r>
    </w:p>
    <w:p w14:paraId="57BB8C3B" w14:textId="77777777" w:rsidR="00A75840" w:rsidRDefault="00C73004">
      <w:r>
        <w:t xml:space="preserve">Given that there is no agreement support for it, for the time being, I reject this RIL, but feel free to bring a contribution to discuss this further. </w:t>
      </w:r>
    </w:p>
    <w:p w14:paraId="50FF9584" w14:textId="77777777" w:rsidR="00A75840" w:rsidRDefault="00A75840"/>
    <w:p w14:paraId="7817B9DF" w14:textId="77777777" w:rsidR="00A75840" w:rsidRDefault="00C73004">
      <w:pPr>
        <w:pStyle w:val="1"/>
      </w:pPr>
      <w:r>
        <w:t>N033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DDC3B19" w14:textId="77777777">
        <w:tc>
          <w:tcPr>
            <w:tcW w:w="967" w:type="dxa"/>
          </w:tcPr>
          <w:p w14:paraId="4142A6CF" w14:textId="77777777" w:rsidR="00A75840" w:rsidRDefault="00C73004">
            <w:r>
              <w:t>RIL Id</w:t>
            </w:r>
          </w:p>
        </w:tc>
        <w:tc>
          <w:tcPr>
            <w:tcW w:w="948" w:type="dxa"/>
          </w:tcPr>
          <w:p w14:paraId="35062459" w14:textId="77777777" w:rsidR="00A75840" w:rsidRDefault="00C73004">
            <w:r>
              <w:t>WI</w:t>
            </w:r>
          </w:p>
        </w:tc>
        <w:tc>
          <w:tcPr>
            <w:tcW w:w="1068" w:type="dxa"/>
          </w:tcPr>
          <w:p w14:paraId="47AD394E" w14:textId="77777777" w:rsidR="00A75840" w:rsidRDefault="00C73004">
            <w:r>
              <w:t>Class</w:t>
            </w:r>
          </w:p>
        </w:tc>
        <w:tc>
          <w:tcPr>
            <w:tcW w:w="2797" w:type="dxa"/>
          </w:tcPr>
          <w:p w14:paraId="5B7C5068" w14:textId="77777777" w:rsidR="00A75840" w:rsidRDefault="00C73004">
            <w:r>
              <w:t>Title</w:t>
            </w:r>
          </w:p>
        </w:tc>
        <w:tc>
          <w:tcPr>
            <w:tcW w:w="1161" w:type="dxa"/>
          </w:tcPr>
          <w:p w14:paraId="4B259546" w14:textId="77777777" w:rsidR="00A75840" w:rsidRDefault="00C73004">
            <w:proofErr w:type="spellStart"/>
            <w:r>
              <w:t>Tdoc</w:t>
            </w:r>
            <w:proofErr w:type="spellEnd"/>
          </w:p>
        </w:tc>
        <w:tc>
          <w:tcPr>
            <w:tcW w:w="1559" w:type="dxa"/>
          </w:tcPr>
          <w:p w14:paraId="7BDC830E" w14:textId="77777777" w:rsidR="00A75840" w:rsidRDefault="00C73004">
            <w:r>
              <w:t>Delegate</w:t>
            </w:r>
          </w:p>
        </w:tc>
        <w:tc>
          <w:tcPr>
            <w:tcW w:w="993" w:type="dxa"/>
          </w:tcPr>
          <w:p w14:paraId="559CAE1D" w14:textId="77777777" w:rsidR="00A75840" w:rsidRDefault="00C73004">
            <w:proofErr w:type="spellStart"/>
            <w:r>
              <w:t>Misc</w:t>
            </w:r>
            <w:proofErr w:type="spellEnd"/>
          </w:p>
        </w:tc>
        <w:tc>
          <w:tcPr>
            <w:tcW w:w="850" w:type="dxa"/>
          </w:tcPr>
          <w:p w14:paraId="76D07C74" w14:textId="77777777" w:rsidR="00A75840" w:rsidRDefault="00C73004">
            <w:r>
              <w:t>File version</w:t>
            </w:r>
          </w:p>
        </w:tc>
        <w:tc>
          <w:tcPr>
            <w:tcW w:w="814" w:type="dxa"/>
          </w:tcPr>
          <w:p w14:paraId="374359E3" w14:textId="77777777" w:rsidR="00A75840" w:rsidRDefault="00C73004">
            <w:r>
              <w:t>Status</w:t>
            </w:r>
          </w:p>
        </w:tc>
      </w:tr>
      <w:tr w:rsidR="00A75840" w14:paraId="20E33565" w14:textId="77777777">
        <w:tc>
          <w:tcPr>
            <w:tcW w:w="967" w:type="dxa"/>
          </w:tcPr>
          <w:p w14:paraId="74D3FB8E" w14:textId="77777777" w:rsidR="00A75840" w:rsidRDefault="00C73004">
            <w:r>
              <w:t>N033</w:t>
            </w:r>
          </w:p>
        </w:tc>
        <w:tc>
          <w:tcPr>
            <w:tcW w:w="948" w:type="dxa"/>
          </w:tcPr>
          <w:p w14:paraId="03666FC0" w14:textId="77777777" w:rsidR="00A75840" w:rsidRDefault="00C73004">
            <w:r>
              <w:t>AIML</w:t>
            </w:r>
          </w:p>
        </w:tc>
        <w:tc>
          <w:tcPr>
            <w:tcW w:w="1068" w:type="dxa"/>
          </w:tcPr>
          <w:p w14:paraId="0BD9C14A" w14:textId="77777777" w:rsidR="00A75840" w:rsidRDefault="00C73004">
            <w:r>
              <w:t>2</w:t>
            </w:r>
          </w:p>
        </w:tc>
        <w:tc>
          <w:tcPr>
            <w:tcW w:w="2797" w:type="dxa"/>
          </w:tcPr>
          <w:p w14:paraId="3BD8F1A0" w14:textId="77777777" w:rsidR="00A75840" w:rsidRDefault="00C73004">
            <w:r>
              <w:t>NW-side DC log request should not be datatype specific.</w:t>
            </w:r>
          </w:p>
        </w:tc>
        <w:tc>
          <w:tcPr>
            <w:tcW w:w="1161" w:type="dxa"/>
          </w:tcPr>
          <w:p w14:paraId="0CBA5461" w14:textId="77777777" w:rsidR="00A75840" w:rsidRDefault="00C73004">
            <w:r>
              <w:t>N/A</w:t>
            </w:r>
          </w:p>
        </w:tc>
        <w:tc>
          <w:tcPr>
            <w:tcW w:w="1559" w:type="dxa"/>
          </w:tcPr>
          <w:p w14:paraId="6343CB21" w14:textId="77777777" w:rsidR="00A75840" w:rsidRDefault="00C73004">
            <w:proofErr w:type="spellStart"/>
            <w:r>
              <w:t>Jerediah</w:t>
            </w:r>
            <w:proofErr w:type="spellEnd"/>
            <w:r>
              <w:t xml:space="preserve"> </w:t>
            </w:r>
            <w:proofErr w:type="spellStart"/>
            <w:r>
              <w:t>Fevold</w:t>
            </w:r>
            <w:proofErr w:type="spellEnd"/>
          </w:p>
        </w:tc>
        <w:tc>
          <w:tcPr>
            <w:tcW w:w="993" w:type="dxa"/>
          </w:tcPr>
          <w:p w14:paraId="3AD48C2D" w14:textId="77777777" w:rsidR="00A75840" w:rsidRDefault="00A75840"/>
        </w:tc>
        <w:tc>
          <w:tcPr>
            <w:tcW w:w="850" w:type="dxa"/>
          </w:tcPr>
          <w:p w14:paraId="0712765D" w14:textId="77777777" w:rsidR="00A75840" w:rsidRDefault="00C73004">
            <w:proofErr w:type="spellStart"/>
            <w:r>
              <w:t>vnnn</w:t>
            </w:r>
            <w:proofErr w:type="spellEnd"/>
          </w:p>
        </w:tc>
        <w:tc>
          <w:tcPr>
            <w:tcW w:w="814" w:type="dxa"/>
          </w:tcPr>
          <w:p w14:paraId="6A53835B" w14:textId="77777777" w:rsidR="00A75840" w:rsidRDefault="00C73004">
            <w:proofErr w:type="spellStart"/>
            <w:r>
              <w:t>ToDo</w:t>
            </w:r>
            <w:proofErr w:type="spellEnd"/>
          </w:p>
        </w:tc>
      </w:tr>
    </w:tbl>
    <w:p w14:paraId="4784166B" w14:textId="77777777" w:rsidR="00A75840" w:rsidRDefault="00C73004">
      <w:pPr>
        <w:pStyle w:val="af3"/>
      </w:pPr>
      <w:r>
        <w:rPr>
          <w:b/>
        </w:rPr>
        <w:br/>
        <w:t>[Description]</w:t>
      </w:r>
      <w:r>
        <w:t xml:space="preserve">:  Related to N024, N025, and N026. The field for requesting the NW-side data collection log should not be specific to a datatype as the buffer is generic. It is reasonable to keep the logs separated by datatype as long as the request and the indication of more data are generic. The consequence of leaving the requests, responses, and indications of further data specific to a datatype is that it will be unclear how to handle the generic buffer </w:t>
      </w:r>
      <w:proofErr w:type="spellStart"/>
      <w:r>
        <w:t>behavior</w:t>
      </w:r>
      <w:proofErr w:type="spellEnd"/>
      <w:r>
        <w:t xml:space="preserve">. Right now, we have a single indication for buffer full, buffer and threshold reached. When we have more datatypes for collection, it could easily be that each individually do not reach the threshold, but the two together do. Then, the </w:t>
      </w:r>
      <w:proofErr w:type="spellStart"/>
      <w:r>
        <w:t>gNB</w:t>
      </w:r>
      <w:proofErr w:type="spellEnd"/>
      <w:r>
        <w:t xml:space="preserve"> would start to empty the buffer, perhaps for the first datatype. Then, the buffer threshold would no longer be met and the message containing the first datatype would not have the proper indicator to indicate that more data is available since it would be datatype specific.</w:t>
      </w:r>
    </w:p>
    <w:p w14:paraId="315CDF96" w14:textId="77777777" w:rsidR="00A75840" w:rsidRDefault="00C73004">
      <w:pPr>
        <w:pStyle w:val="af3"/>
      </w:pPr>
      <w:r>
        <w:rPr>
          <w:b/>
        </w:rPr>
        <w:t>[Proposed Change]</w:t>
      </w:r>
      <w:r>
        <w:t xml:space="preserve">: </w:t>
      </w:r>
    </w:p>
    <w:p w14:paraId="52FA59BA" w14:textId="77777777" w:rsidR="00A75840" w:rsidRDefault="00C73004">
      <w:pPr>
        <w:ind w:left="568" w:hanging="284"/>
        <w:rPr>
          <w:lang w:eastAsia="ko-KR"/>
        </w:rPr>
      </w:pPr>
      <w:r>
        <w:t>1&gt;</w:t>
      </w:r>
      <w:r>
        <w:tab/>
        <w:t xml:space="preserve">if the </w:t>
      </w:r>
      <w:del w:id="1266" w:author="Nokia" w:date="2025-09-18T11:43:00Z">
        <w:r>
          <w:rPr>
            <w:i/>
            <w:iCs/>
          </w:rPr>
          <w:delText>csi</w:delText>
        </w:r>
      </w:del>
      <w:proofErr w:type="spellStart"/>
      <w:ins w:id="1267" w:author="Nokia" w:date="2025-09-18T11:43:00Z">
        <w:r>
          <w:rPr>
            <w:i/>
            <w:iCs/>
          </w:rPr>
          <w:t>nw</w:t>
        </w:r>
        <w:proofErr w:type="spellEnd"/>
        <w:r>
          <w:rPr>
            <w:i/>
            <w:iCs/>
          </w:rPr>
          <w:t>-DC</w:t>
        </w:r>
      </w:ins>
      <w:r>
        <w:rPr>
          <w:i/>
          <w:iCs/>
        </w:rPr>
        <w:t>-</w:t>
      </w:r>
      <w:proofErr w:type="spellStart"/>
      <w:r>
        <w:rPr>
          <w:i/>
          <w:iCs/>
        </w:rPr>
        <w:t>LogMeasReportReq</w:t>
      </w:r>
      <w:proofErr w:type="spellEnd"/>
      <w:r>
        <w:t xml:space="preserve"> is present:</w:t>
      </w:r>
    </w:p>
    <w:p w14:paraId="69512569" w14:textId="77777777" w:rsidR="00A75840" w:rsidRDefault="00C73004">
      <w:pPr>
        <w:ind w:left="851" w:hanging="284"/>
        <w:rPr>
          <w:lang w:eastAsia="ko-KR"/>
        </w:rPr>
      </w:pPr>
      <w:r>
        <w:t>2&gt;</w:t>
      </w:r>
      <w:r>
        <w:tab/>
        <w:t xml:space="preserve">if </w:t>
      </w:r>
      <w:proofErr w:type="spellStart"/>
      <w:r>
        <w:rPr>
          <w:i/>
          <w:iCs/>
        </w:rPr>
        <w:t>VarCSI-LogMeasReport</w:t>
      </w:r>
      <w:proofErr w:type="spellEnd"/>
      <w:r>
        <w:rPr>
          <w:i/>
          <w:iCs/>
        </w:rPr>
        <w:t xml:space="preserve"> </w:t>
      </w:r>
      <w:r>
        <w:t xml:space="preserve">includes one or more logged measurement entries, set the contents of the </w:t>
      </w:r>
      <w:proofErr w:type="spellStart"/>
      <w:r>
        <w:rPr>
          <w:i/>
        </w:rPr>
        <w:t>csi-LogMeasReport</w:t>
      </w:r>
      <w:proofErr w:type="spellEnd"/>
      <w:r>
        <w:t xml:space="preserve"> </w:t>
      </w:r>
      <w:r>
        <w:rPr>
          <w:iCs/>
          <w:lang w:eastAsia="ko-KR"/>
        </w:rPr>
        <w:t xml:space="preserve">in the </w:t>
      </w:r>
      <w:proofErr w:type="spellStart"/>
      <w:r>
        <w:rPr>
          <w:i/>
          <w:lang w:eastAsia="ko-KR"/>
        </w:rPr>
        <w:t>UEInformationResponse</w:t>
      </w:r>
      <w:proofErr w:type="spellEnd"/>
      <w:r>
        <w:rPr>
          <w:lang w:eastAsia="ko-KR"/>
        </w:rPr>
        <w:t xml:space="preserve"> message as follows:</w:t>
      </w:r>
    </w:p>
    <w:p w14:paraId="69151C1C" w14:textId="77777777" w:rsidR="00A75840" w:rsidRDefault="00C73004">
      <w:pPr>
        <w:ind w:left="1135" w:hanging="284"/>
        <w:rPr>
          <w:iCs/>
        </w:rPr>
      </w:pPr>
      <w:r>
        <w:rPr>
          <w:lang w:eastAsia="ko-KR"/>
        </w:rPr>
        <w:t>3&gt;</w:t>
      </w:r>
      <w:r>
        <w:rPr>
          <w:lang w:eastAsia="ko-KR"/>
        </w:rPr>
        <w:tab/>
        <w:t xml:space="preserve">include the </w:t>
      </w:r>
      <w:proofErr w:type="spellStart"/>
      <w:r>
        <w:rPr>
          <w:i/>
          <w:iCs/>
          <w:lang w:eastAsia="ko-KR"/>
        </w:rPr>
        <w:t>csi-LogMeasInfoCell</w:t>
      </w:r>
      <w:r>
        <w:rPr>
          <w:i/>
          <w:lang w:eastAsia="ko-KR"/>
        </w:rPr>
        <w:t>List</w:t>
      </w:r>
      <w:proofErr w:type="spellEnd"/>
      <w:r>
        <w:rPr>
          <w:lang w:eastAsia="ko-KR"/>
        </w:rPr>
        <w:t xml:space="preserve"> and set it to include</w:t>
      </w:r>
      <w:r>
        <w:t xml:space="preserve"> </w:t>
      </w:r>
      <w:r>
        <w:rPr>
          <w:lang w:eastAsia="ko-KR"/>
        </w:rPr>
        <w:t>one or more entries from the</w:t>
      </w:r>
      <w:r>
        <w:rPr>
          <w:i/>
        </w:rPr>
        <w:t xml:space="preserve"> </w:t>
      </w:r>
      <w:proofErr w:type="spellStart"/>
      <w:r>
        <w:rPr>
          <w:i/>
        </w:rPr>
        <w:t>VarCSI-LogMeasReport</w:t>
      </w:r>
      <w:proofErr w:type="spellEnd"/>
      <w:r>
        <w:rPr>
          <w:lang w:eastAsia="ko-KR"/>
        </w:rPr>
        <w:t xml:space="preserve"> </w:t>
      </w:r>
      <w:r>
        <w:t>starting from the entries logged first</w:t>
      </w:r>
      <w:r>
        <w:rPr>
          <w:iCs/>
        </w:rPr>
        <w:t>;</w:t>
      </w:r>
    </w:p>
    <w:p w14:paraId="69E45EBF" w14:textId="77777777" w:rsidR="00A75840" w:rsidRDefault="00C73004">
      <w:pPr>
        <w:ind w:left="1135" w:hanging="284"/>
      </w:pPr>
      <w:r>
        <w:t>3&gt;</w:t>
      </w:r>
      <w:r>
        <w:tab/>
        <w:t xml:space="preserve">if the </w:t>
      </w:r>
      <w:proofErr w:type="spellStart"/>
      <w:r>
        <w:rPr>
          <w:i/>
          <w:iCs/>
        </w:rPr>
        <w:t>VarCSI-LogMeasReport</w:t>
      </w:r>
      <w:proofErr w:type="spellEnd"/>
      <w:r>
        <w:t xml:space="preserve"> includes one or more additional logged measurement entries that are not included within the </w:t>
      </w:r>
      <w:proofErr w:type="spellStart"/>
      <w:r>
        <w:rPr>
          <w:i/>
        </w:rPr>
        <w:t>UEInformationResponse</w:t>
      </w:r>
      <w:proofErr w:type="spellEnd"/>
      <w:r>
        <w:t xml:space="preserve"> message:</w:t>
      </w:r>
    </w:p>
    <w:p w14:paraId="7913B9E6" w14:textId="77777777" w:rsidR="00A75840" w:rsidRDefault="00C73004">
      <w:pPr>
        <w:ind w:left="1418" w:hanging="284"/>
      </w:pPr>
      <w:r>
        <w:t>4&gt;</w:t>
      </w:r>
      <w:r>
        <w:tab/>
        <w:t xml:space="preserve">include the </w:t>
      </w:r>
      <w:proofErr w:type="spellStart"/>
      <w:r>
        <w:rPr>
          <w:i/>
          <w:iCs/>
        </w:rPr>
        <w:t>csi-MoreLogMeasAvailable</w:t>
      </w:r>
      <w:proofErr w:type="spellEnd"/>
      <w:r>
        <w:t>;</w:t>
      </w:r>
    </w:p>
    <w:p w14:paraId="04CF97B5" w14:textId="77777777" w:rsidR="00A75840" w:rsidRDefault="00C73004">
      <w:r>
        <w:t>&lt;cut for brevity&gt;</w:t>
      </w:r>
    </w:p>
    <w:p w14:paraId="2AFBA4A4" w14:textId="77777777" w:rsidR="00A75840" w:rsidRDefault="00C73004">
      <w:pPr>
        <w:ind w:left="568" w:hanging="284"/>
      </w:pPr>
      <w:r>
        <w:t>1&gt;</w:t>
      </w:r>
      <w:r>
        <w:tab/>
        <w:t xml:space="preserve">else if </w:t>
      </w:r>
      <w:del w:id="1268" w:author="Nokia" w:date="2025-09-18T11:43:00Z">
        <w:r>
          <w:rPr>
            <w:i/>
          </w:rPr>
          <w:delText>csi</w:delText>
        </w:r>
      </w:del>
      <w:proofErr w:type="spellStart"/>
      <w:ins w:id="1269" w:author="Nokia" w:date="2025-09-18T11:43:00Z">
        <w:r>
          <w:rPr>
            <w:i/>
          </w:rPr>
          <w:t>nw</w:t>
        </w:r>
        <w:proofErr w:type="spellEnd"/>
        <w:r>
          <w:rPr>
            <w:i/>
          </w:rPr>
          <w:t>-DC</w:t>
        </w:r>
      </w:ins>
      <w:r>
        <w:rPr>
          <w:i/>
        </w:rPr>
        <w:t>-</w:t>
      </w:r>
      <w:proofErr w:type="spellStart"/>
      <w:r>
        <w:rPr>
          <w:i/>
        </w:rPr>
        <w:t>LogMeasReport</w:t>
      </w:r>
      <w:proofErr w:type="spellEnd"/>
      <w:r>
        <w:rPr>
          <w:iCs/>
        </w:rPr>
        <w:t xml:space="preserve"> is included </w:t>
      </w:r>
      <w:r>
        <w:t xml:space="preserve">in the </w:t>
      </w:r>
      <w:proofErr w:type="spellStart"/>
      <w:r>
        <w:rPr>
          <w:i/>
          <w:iCs/>
        </w:rPr>
        <w:t>UEInformationResponse</w:t>
      </w:r>
      <w:proofErr w:type="spellEnd"/>
      <w:r>
        <w:t>:</w:t>
      </w:r>
    </w:p>
    <w:p w14:paraId="12E7EFAA" w14:textId="77777777" w:rsidR="00A75840" w:rsidRDefault="00C73004">
      <w:pPr>
        <w:ind w:left="851" w:hanging="284"/>
      </w:pPr>
      <w:r>
        <w:t>2&gt;</w:t>
      </w:r>
      <w:r>
        <w:tab/>
        <w:t xml:space="preserve">submit the </w:t>
      </w:r>
      <w:proofErr w:type="spellStart"/>
      <w:r>
        <w:rPr>
          <w:i/>
        </w:rPr>
        <w:t>UEInformationResponse</w:t>
      </w:r>
      <w:proofErr w:type="spellEnd"/>
      <w:r>
        <w:t xml:space="preserve"> message to lower layers for transmission via SRBX;</w:t>
      </w:r>
    </w:p>
    <w:p w14:paraId="66E1F631" w14:textId="77777777" w:rsidR="00A75840" w:rsidRDefault="00C73004">
      <w:pPr>
        <w:ind w:left="851" w:hanging="284"/>
        <w:rPr>
          <w:iCs/>
        </w:rPr>
      </w:pPr>
      <w:r>
        <w:lastRenderedPageBreak/>
        <w:t>2&gt;</w:t>
      </w:r>
      <w:r>
        <w:tab/>
        <w:t xml:space="preserve">discard the logged measurement entries included in the </w:t>
      </w:r>
      <w:proofErr w:type="spellStart"/>
      <w:r>
        <w:rPr>
          <w:i/>
          <w:iCs/>
        </w:rPr>
        <w:t>csi-LogMeasInfoList</w:t>
      </w:r>
      <w:proofErr w:type="spellEnd"/>
      <w:r>
        <w:rPr>
          <w:i/>
          <w:iCs/>
        </w:rPr>
        <w:t xml:space="preserve"> </w:t>
      </w:r>
      <w:r>
        <w:t xml:space="preserve">from </w:t>
      </w:r>
      <w:proofErr w:type="spellStart"/>
      <w:r>
        <w:rPr>
          <w:i/>
          <w:iCs/>
        </w:rPr>
        <w:t>VarCSI-LogMeasReport</w:t>
      </w:r>
      <w:proofErr w:type="spellEnd"/>
      <w:r>
        <w:rPr>
          <w:iCs/>
        </w:rPr>
        <w:t xml:space="preserve"> upon successful </w:t>
      </w:r>
      <w:r>
        <w:t>delivery</w:t>
      </w:r>
      <w:r>
        <w:rPr>
          <w:iCs/>
        </w:rPr>
        <w:t xml:space="preserve"> of the </w:t>
      </w:r>
      <w:proofErr w:type="spellStart"/>
      <w:r>
        <w:rPr>
          <w:i/>
        </w:rPr>
        <w:t>UEInformationResponse</w:t>
      </w:r>
      <w:proofErr w:type="spellEnd"/>
      <w:r>
        <w:rPr>
          <w:i/>
        </w:rPr>
        <w:t xml:space="preserve"> </w:t>
      </w:r>
      <w:r>
        <w:t>message confirmed by lower layers</w:t>
      </w:r>
      <w:r>
        <w:rPr>
          <w:iCs/>
        </w:rPr>
        <w:t>;</w:t>
      </w:r>
    </w:p>
    <w:p w14:paraId="05AEA0CD" w14:textId="77777777" w:rsidR="00A75840" w:rsidRDefault="00A75840"/>
    <w:p w14:paraId="175B9AA3" w14:textId="77777777" w:rsidR="00A75840" w:rsidRDefault="00C73004">
      <w:r>
        <w:rPr>
          <w:b/>
        </w:rPr>
        <w:t>[Comments]</w:t>
      </w:r>
      <w:r>
        <w:t>:</w:t>
      </w:r>
    </w:p>
    <w:p w14:paraId="3048219A" w14:textId="77777777" w:rsidR="00A75840" w:rsidRDefault="00C73004">
      <w:pPr>
        <w:rPr>
          <w:rFonts w:eastAsia="等线"/>
        </w:rPr>
      </w:pPr>
      <w:r>
        <w:rPr>
          <w:rFonts w:eastAsia="等线" w:hint="eastAsia"/>
        </w:rPr>
        <w:t xml:space="preserve">[Lenovo-Congchi-v011]: we </w:t>
      </w:r>
      <w:r>
        <w:rPr>
          <w:rFonts w:eastAsia="等线"/>
        </w:rPr>
        <w:t>don’t</w:t>
      </w:r>
      <w:r>
        <w:rPr>
          <w:rFonts w:eastAsia="等线" w:hint="eastAsia"/>
        </w:rPr>
        <w:t xml:space="preserve"> agree with Nokia. We believe the current implementation is fine. It is also future proof considering we may have new UE variable defined in Rel20 for AI mobility. We can easily add similar flag to support new measurement types. Besides, DC usually refers to dual connectivity.</w:t>
      </w:r>
    </w:p>
    <w:p w14:paraId="5A3DE83C" w14:textId="77777777" w:rsidR="00A75840" w:rsidRDefault="00C73004">
      <w:pPr>
        <w:rPr>
          <w:rFonts w:eastAsia="等线"/>
        </w:rPr>
      </w:pPr>
      <w:r>
        <w:rPr>
          <w:rFonts w:eastAsia="等线"/>
        </w:rPr>
        <w:t>[Huawei-Dawid-v017]: We agree with Lenovo and prefer keeping the current name. As commented during the RRC CR review, we believe the current implementation is intentional and aligned with RAN2 agreements</w:t>
      </w:r>
    </w:p>
    <w:p w14:paraId="14033717" w14:textId="77777777" w:rsidR="00A75840" w:rsidRDefault="00C73004">
      <w:pPr>
        <w:rPr>
          <w:rFonts w:eastAsia="等线"/>
        </w:rPr>
      </w:pPr>
      <w:r>
        <w:rPr>
          <w:rFonts w:eastAsia="等线"/>
        </w:rPr>
        <w:t>[Ericsson-v022]: We agree with Lenovo and Huawei.</w:t>
      </w:r>
    </w:p>
    <w:p w14:paraId="5A653968" w14:textId="77777777" w:rsidR="00A75840" w:rsidRDefault="00C73004">
      <w:pPr>
        <w:rPr>
          <w:rFonts w:eastAsia="等线"/>
        </w:rPr>
      </w:pPr>
      <w:r>
        <w:rPr>
          <w:rFonts w:eastAsia="等线"/>
        </w:rPr>
        <w:t xml:space="preserve">[Nokia-v030]: We can agree that DC implies dual connectivity, but there has been no agreement that the </w:t>
      </w:r>
      <w:proofErr w:type="spellStart"/>
      <w:r>
        <w:rPr>
          <w:rFonts w:eastAsia="等线"/>
        </w:rPr>
        <w:t>gNB</w:t>
      </w:r>
      <w:proofErr w:type="spellEnd"/>
      <w:r>
        <w:rPr>
          <w:rFonts w:eastAsia="等线"/>
        </w:rPr>
        <w:t xml:space="preserve"> can retrieve the buffer per datatype. We have agreed on one buffer that will work for all use cases.</w:t>
      </w:r>
    </w:p>
    <w:p w14:paraId="785832A1" w14:textId="77777777" w:rsidR="00A75840" w:rsidRDefault="00C73004">
      <w:pPr>
        <w:pStyle w:val="1"/>
      </w:pPr>
      <w:r>
        <w:rPr>
          <w:rFonts w:hint="eastAsia"/>
        </w:rPr>
        <w:t>S</w:t>
      </w:r>
      <w:r>
        <w:t>044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5D42700" w14:textId="77777777">
        <w:tc>
          <w:tcPr>
            <w:tcW w:w="967" w:type="dxa"/>
          </w:tcPr>
          <w:p w14:paraId="6A9B413F" w14:textId="77777777" w:rsidR="00A75840" w:rsidRDefault="00C73004">
            <w:r>
              <w:t>RIL Id</w:t>
            </w:r>
          </w:p>
        </w:tc>
        <w:tc>
          <w:tcPr>
            <w:tcW w:w="948" w:type="dxa"/>
          </w:tcPr>
          <w:p w14:paraId="61230A57" w14:textId="77777777" w:rsidR="00A75840" w:rsidRDefault="00C73004">
            <w:r>
              <w:t>WI</w:t>
            </w:r>
          </w:p>
        </w:tc>
        <w:tc>
          <w:tcPr>
            <w:tcW w:w="1068" w:type="dxa"/>
          </w:tcPr>
          <w:p w14:paraId="1850A07F" w14:textId="77777777" w:rsidR="00A75840" w:rsidRDefault="00C73004">
            <w:r>
              <w:t>Class</w:t>
            </w:r>
          </w:p>
        </w:tc>
        <w:tc>
          <w:tcPr>
            <w:tcW w:w="2797" w:type="dxa"/>
          </w:tcPr>
          <w:p w14:paraId="6829E966" w14:textId="77777777" w:rsidR="00A75840" w:rsidRDefault="00C73004">
            <w:r>
              <w:t>Title</w:t>
            </w:r>
          </w:p>
        </w:tc>
        <w:tc>
          <w:tcPr>
            <w:tcW w:w="1161" w:type="dxa"/>
          </w:tcPr>
          <w:p w14:paraId="2AEBCFEA" w14:textId="77777777" w:rsidR="00A75840" w:rsidRDefault="00C73004">
            <w:proofErr w:type="spellStart"/>
            <w:r>
              <w:t>Tdoc</w:t>
            </w:r>
            <w:proofErr w:type="spellEnd"/>
          </w:p>
        </w:tc>
        <w:tc>
          <w:tcPr>
            <w:tcW w:w="1559" w:type="dxa"/>
          </w:tcPr>
          <w:p w14:paraId="33940007" w14:textId="77777777" w:rsidR="00A75840" w:rsidRDefault="00C73004">
            <w:r>
              <w:t>Delegate</w:t>
            </w:r>
          </w:p>
        </w:tc>
        <w:tc>
          <w:tcPr>
            <w:tcW w:w="993" w:type="dxa"/>
          </w:tcPr>
          <w:p w14:paraId="4FD1D2FA" w14:textId="77777777" w:rsidR="00A75840" w:rsidRDefault="00C73004">
            <w:proofErr w:type="spellStart"/>
            <w:r>
              <w:t>Misc</w:t>
            </w:r>
            <w:proofErr w:type="spellEnd"/>
          </w:p>
        </w:tc>
        <w:tc>
          <w:tcPr>
            <w:tcW w:w="850" w:type="dxa"/>
          </w:tcPr>
          <w:p w14:paraId="3F9790C5" w14:textId="77777777" w:rsidR="00A75840" w:rsidRDefault="00C73004">
            <w:r>
              <w:t>File version</w:t>
            </w:r>
          </w:p>
        </w:tc>
        <w:tc>
          <w:tcPr>
            <w:tcW w:w="814" w:type="dxa"/>
          </w:tcPr>
          <w:p w14:paraId="3499A823" w14:textId="77777777" w:rsidR="00A75840" w:rsidRDefault="00C73004">
            <w:r>
              <w:t>Status</w:t>
            </w:r>
          </w:p>
        </w:tc>
      </w:tr>
      <w:tr w:rsidR="00A75840" w14:paraId="208D71E5" w14:textId="77777777">
        <w:tc>
          <w:tcPr>
            <w:tcW w:w="967" w:type="dxa"/>
          </w:tcPr>
          <w:p w14:paraId="36E8EE23" w14:textId="77777777" w:rsidR="00A75840" w:rsidRDefault="00C73004">
            <w:r>
              <w:t>S044</w:t>
            </w:r>
          </w:p>
        </w:tc>
        <w:tc>
          <w:tcPr>
            <w:tcW w:w="948" w:type="dxa"/>
          </w:tcPr>
          <w:p w14:paraId="210484F7" w14:textId="77777777" w:rsidR="00A75840" w:rsidRDefault="00C73004">
            <w:r>
              <w:rPr>
                <w:rFonts w:eastAsia="Malgun Gothic" w:hint="eastAsia"/>
                <w:lang w:eastAsia="ko-KR"/>
              </w:rPr>
              <w:t>A</w:t>
            </w:r>
            <w:r>
              <w:rPr>
                <w:rFonts w:eastAsia="Malgun Gothic"/>
                <w:lang w:eastAsia="ko-KR"/>
              </w:rPr>
              <w:t>IML</w:t>
            </w:r>
          </w:p>
        </w:tc>
        <w:tc>
          <w:tcPr>
            <w:tcW w:w="1068" w:type="dxa"/>
          </w:tcPr>
          <w:p w14:paraId="456DBFD0" w14:textId="77777777" w:rsidR="00A75840" w:rsidRDefault="00C73004">
            <w:r>
              <w:rPr>
                <w:rFonts w:eastAsia="Malgun Gothic" w:hint="eastAsia"/>
                <w:lang w:eastAsia="ko-KR"/>
              </w:rPr>
              <w:t>1</w:t>
            </w:r>
          </w:p>
        </w:tc>
        <w:tc>
          <w:tcPr>
            <w:tcW w:w="2797" w:type="dxa"/>
          </w:tcPr>
          <w:p w14:paraId="1E645E5D" w14:textId="77777777" w:rsidR="00A75840" w:rsidRDefault="00C73004">
            <w:r>
              <w:rPr>
                <w:rFonts w:eastAsia="Malgun Gothic"/>
                <w:lang w:eastAsia="ko-KR"/>
              </w:rPr>
              <w:t>Correction on inclusion of NSDC data</w:t>
            </w:r>
          </w:p>
        </w:tc>
        <w:tc>
          <w:tcPr>
            <w:tcW w:w="1161" w:type="dxa"/>
          </w:tcPr>
          <w:p w14:paraId="0B84DA6C" w14:textId="77777777" w:rsidR="00A75840" w:rsidRDefault="00C73004">
            <w:r>
              <w:t>R2-25xxxx</w:t>
            </w:r>
          </w:p>
        </w:tc>
        <w:tc>
          <w:tcPr>
            <w:tcW w:w="1559" w:type="dxa"/>
          </w:tcPr>
          <w:p w14:paraId="02BC2366" w14:textId="77777777" w:rsidR="00A75840" w:rsidRDefault="00C73004">
            <w:r>
              <w:rPr>
                <w:rFonts w:eastAsia="Malgun Gothic" w:hint="eastAsia"/>
                <w:lang w:eastAsia="ko-KR"/>
              </w:rPr>
              <w:t>S</w:t>
            </w:r>
            <w:r>
              <w:rPr>
                <w:rFonts w:eastAsia="Malgun Gothic"/>
                <w:lang w:eastAsia="ko-KR"/>
              </w:rPr>
              <w:t>eung-</w:t>
            </w:r>
            <w:proofErr w:type="spellStart"/>
            <w:r>
              <w:rPr>
                <w:rFonts w:eastAsia="Malgun Gothic"/>
                <w:lang w:eastAsia="ko-KR"/>
              </w:rPr>
              <w:t>Beom</w:t>
            </w:r>
            <w:proofErr w:type="spellEnd"/>
          </w:p>
        </w:tc>
        <w:tc>
          <w:tcPr>
            <w:tcW w:w="993" w:type="dxa"/>
          </w:tcPr>
          <w:p w14:paraId="06A6C272" w14:textId="77777777" w:rsidR="00A75840" w:rsidRDefault="00A75840"/>
        </w:tc>
        <w:tc>
          <w:tcPr>
            <w:tcW w:w="850" w:type="dxa"/>
          </w:tcPr>
          <w:p w14:paraId="467E4058" w14:textId="77777777" w:rsidR="00A75840" w:rsidRDefault="00C73004">
            <w:r>
              <w:t>v026</w:t>
            </w:r>
          </w:p>
        </w:tc>
        <w:tc>
          <w:tcPr>
            <w:tcW w:w="814" w:type="dxa"/>
          </w:tcPr>
          <w:p w14:paraId="747751E3" w14:textId="77777777" w:rsidR="00A75840" w:rsidRDefault="00C73004">
            <w:r>
              <w:t>Rejected</w:t>
            </w:r>
          </w:p>
        </w:tc>
      </w:tr>
    </w:tbl>
    <w:p w14:paraId="6D571E8D" w14:textId="77777777" w:rsidR="00A75840" w:rsidRDefault="00C73004">
      <w:pPr>
        <w:pStyle w:val="af3"/>
      </w:pPr>
      <w:r>
        <w:rPr>
          <w:b/>
        </w:rPr>
        <w:br/>
        <w:t>[Description]</w:t>
      </w:r>
      <w:r>
        <w:t>: According to current text, UE may report NSDC (NW-side data collection) data without measured data (i.e., L1-RSRP and resource ID). For example, assume UE is configured with two NSDC configurations with ID 1 and 2.</w:t>
      </w:r>
    </w:p>
    <w:p w14:paraId="423C088D" w14:textId="77777777" w:rsidR="00A75840" w:rsidRDefault="00C73004">
      <w:pPr>
        <w:pStyle w:val="af3"/>
        <w:numPr>
          <w:ilvl w:val="0"/>
          <w:numId w:val="41"/>
        </w:numPr>
        <w:rPr>
          <w:rFonts w:eastAsia="Malgun Gothic"/>
          <w:lang w:eastAsia="ko-KR"/>
        </w:rPr>
      </w:pPr>
      <w:r>
        <w:rPr>
          <w:rFonts w:eastAsia="Malgun Gothic"/>
          <w:lang w:eastAsia="ko-KR"/>
        </w:rPr>
        <w:t xml:space="preserve">Upon reception of two NSDC (NW-side data collection) configuration (i.e., in 5.5x.1.3), UE includes </w:t>
      </w:r>
      <w:r>
        <w:rPr>
          <w:i/>
          <w:iCs/>
          <w:lang w:val="pt-BR"/>
        </w:rPr>
        <w:t>csi-LogMeasInfoCellList</w:t>
      </w:r>
      <w:r>
        <w:rPr>
          <w:lang w:val="pt-BR"/>
        </w:rPr>
        <w:t xml:space="preserve"> in </w:t>
      </w:r>
      <w:proofErr w:type="spellStart"/>
      <w:r>
        <w:rPr>
          <w:i/>
          <w:iCs/>
        </w:rPr>
        <w:t>VarCSI-LogMeasReport</w:t>
      </w:r>
      <w:proofErr w:type="spellEnd"/>
      <w:r>
        <w:t xml:space="preserve"> to set </w:t>
      </w:r>
      <w:proofErr w:type="spellStart"/>
      <w:r>
        <w:rPr>
          <w:i/>
          <w:iCs/>
        </w:rPr>
        <w:t>refCSI-LoggedMeasurementConfigId</w:t>
      </w:r>
      <w:proofErr w:type="spellEnd"/>
      <w:r>
        <w:t xml:space="preserve"> (e.g., 1 and 2) and </w:t>
      </w:r>
      <w:proofErr w:type="spellStart"/>
      <w:r>
        <w:rPr>
          <w:i/>
          <w:iCs/>
        </w:rPr>
        <w:t>cellId</w:t>
      </w:r>
      <w:proofErr w:type="spellEnd"/>
      <w:r>
        <w:t>.</w:t>
      </w:r>
    </w:p>
    <w:p w14:paraId="1420D07C" w14:textId="77777777" w:rsidR="00A75840" w:rsidRDefault="00C73004">
      <w:pPr>
        <w:pStyle w:val="af3"/>
        <w:numPr>
          <w:ilvl w:val="0"/>
          <w:numId w:val="41"/>
        </w:numPr>
        <w:rPr>
          <w:rFonts w:eastAsia="Malgun Gothic"/>
          <w:lang w:eastAsia="ko-KR"/>
        </w:rPr>
      </w:pPr>
      <w:r>
        <w:rPr>
          <w:rFonts w:eastAsia="Malgun Gothic"/>
          <w:lang w:eastAsia="ko-KR"/>
        </w:rPr>
        <w:t xml:space="preserve">UE starts measurement and logging for configuration 1 (i.e., periodic logging), while adding measured data </w:t>
      </w:r>
      <w:r>
        <w:t xml:space="preserve">(i.e., L1-RSRP and resource ID) in </w:t>
      </w:r>
      <w:proofErr w:type="spellStart"/>
      <w:r>
        <w:rPr>
          <w:i/>
          <w:iCs/>
        </w:rPr>
        <w:t>VarCSI-LogMeasReport</w:t>
      </w:r>
      <w:proofErr w:type="spellEnd"/>
      <w:r>
        <w:t xml:space="preserve"> for </w:t>
      </w:r>
      <w:proofErr w:type="spellStart"/>
      <w:r>
        <w:rPr>
          <w:i/>
          <w:iCs/>
        </w:rPr>
        <w:t>refCSI-LoggedMeasurementConfigId</w:t>
      </w:r>
      <w:proofErr w:type="spellEnd"/>
      <w:r>
        <w:rPr>
          <w:i/>
          <w:iCs/>
        </w:rPr>
        <w:t xml:space="preserve"> </w:t>
      </w:r>
      <w:r>
        <w:t>1</w:t>
      </w:r>
      <w:r>
        <w:rPr>
          <w:i/>
          <w:iCs/>
        </w:rPr>
        <w:t>.</w:t>
      </w:r>
    </w:p>
    <w:p w14:paraId="49EACE8F" w14:textId="77777777" w:rsidR="00A75840" w:rsidRDefault="00C73004">
      <w:pPr>
        <w:pStyle w:val="af3"/>
        <w:numPr>
          <w:ilvl w:val="0"/>
          <w:numId w:val="41"/>
        </w:numPr>
        <w:rPr>
          <w:rFonts w:eastAsia="Malgun Gothic"/>
          <w:lang w:eastAsia="ko-KR"/>
        </w:rPr>
      </w:pPr>
      <w:r>
        <w:rPr>
          <w:rFonts w:eastAsia="Malgun Gothic"/>
          <w:lang w:eastAsia="ko-KR"/>
        </w:rPr>
        <w:t xml:space="preserve">However, UE may not start measurement and logging for configuration 2 (i.e., event-based logging). i.e., No measured data for </w:t>
      </w:r>
      <w:proofErr w:type="spellStart"/>
      <w:r>
        <w:t>for</w:t>
      </w:r>
      <w:proofErr w:type="spellEnd"/>
      <w:r>
        <w:t xml:space="preserve"> </w:t>
      </w:r>
      <w:proofErr w:type="spellStart"/>
      <w:r>
        <w:rPr>
          <w:i/>
          <w:iCs/>
        </w:rPr>
        <w:t>refCSI-LoggedMeasurementConfigId</w:t>
      </w:r>
      <w:proofErr w:type="spellEnd"/>
      <w:r>
        <w:rPr>
          <w:i/>
          <w:iCs/>
        </w:rPr>
        <w:t xml:space="preserve"> </w:t>
      </w:r>
      <w:r>
        <w:t xml:space="preserve">2 in </w:t>
      </w:r>
      <w:proofErr w:type="spellStart"/>
      <w:r>
        <w:rPr>
          <w:i/>
          <w:iCs/>
        </w:rPr>
        <w:t>VarCSI-LogMeasReport</w:t>
      </w:r>
      <w:proofErr w:type="spellEnd"/>
      <w:r>
        <w:rPr>
          <w:i/>
          <w:iCs/>
        </w:rPr>
        <w:t>.</w:t>
      </w:r>
    </w:p>
    <w:p w14:paraId="50030F8D" w14:textId="77777777" w:rsidR="00A75840" w:rsidRDefault="00C73004">
      <w:pPr>
        <w:pStyle w:val="af3"/>
        <w:numPr>
          <w:ilvl w:val="0"/>
          <w:numId w:val="41"/>
        </w:numPr>
        <w:rPr>
          <w:rFonts w:eastAsia="Malgun Gothic"/>
          <w:lang w:eastAsia="ko-KR"/>
        </w:rPr>
      </w:pPr>
      <w:r>
        <w:rPr>
          <w:rFonts w:eastAsia="Malgun Gothic"/>
          <w:lang w:eastAsia="ko-KR"/>
        </w:rPr>
        <w:t xml:space="preserve">Upon reception of </w:t>
      </w:r>
      <w:proofErr w:type="spellStart"/>
      <w:r>
        <w:rPr>
          <w:rFonts w:eastAsia="Malgun Gothic"/>
          <w:i/>
          <w:iCs/>
          <w:lang w:eastAsia="ko-KR"/>
        </w:rPr>
        <w:t>UEInformationRequest</w:t>
      </w:r>
      <w:proofErr w:type="spellEnd"/>
      <w:r>
        <w:rPr>
          <w:rFonts w:eastAsia="Malgun Gothic"/>
          <w:lang w:eastAsia="ko-KR"/>
        </w:rPr>
        <w:t xml:space="preserve">, UE copies and pastes </w:t>
      </w:r>
      <w:proofErr w:type="spellStart"/>
      <w:r>
        <w:rPr>
          <w:i/>
          <w:iCs/>
        </w:rPr>
        <w:t>csi-LogMeasInfoCellList</w:t>
      </w:r>
      <w:proofErr w:type="spellEnd"/>
      <w:r>
        <w:rPr>
          <w:i/>
          <w:iCs/>
        </w:rPr>
        <w:t xml:space="preserve"> </w:t>
      </w:r>
      <w:r>
        <w:t xml:space="preserve">from </w:t>
      </w:r>
      <w:proofErr w:type="spellStart"/>
      <w:r>
        <w:rPr>
          <w:i/>
          <w:iCs/>
        </w:rPr>
        <w:t>VarCSI-LogMeasReport</w:t>
      </w:r>
      <w:proofErr w:type="spellEnd"/>
      <w:r>
        <w:rPr>
          <w:i/>
          <w:iCs/>
        </w:rPr>
        <w:t xml:space="preserve"> </w:t>
      </w:r>
      <w:r>
        <w:t xml:space="preserve">to </w:t>
      </w:r>
      <w:proofErr w:type="spellStart"/>
      <w:r>
        <w:rPr>
          <w:i/>
          <w:iCs/>
        </w:rPr>
        <w:t>UEInformationResponse</w:t>
      </w:r>
      <w:proofErr w:type="spellEnd"/>
      <w:r>
        <w:t xml:space="preserve">. It means UE would include </w:t>
      </w:r>
      <w:proofErr w:type="spellStart"/>
      <w:r>
        <w:rPr>
          <w:i/>
          <w:iCs/>
        </w:rPr>
        <w:t>refCSI-LoggedMeasurementConfigId</w:t>
      </w:r>
      <w:proofErr w:type="spellEnd"/>
      <w:r>
        <w:rPr>
          <w:i/>
          <w:iCs/>
        </w:rPr>
        <w:t xml:space="preserve"> </w:t>
      </w:r>
      <w:r>
        <w:t xml:space="preserve">2 (and corresponding </w:t>
      </w:r>
      <w:proofErr w:type="spellStart"/>
      <w:r>
        <w:rPr>
          <w:i/>
          <w:iCs/>
        </w:rPr>
        <w:t>cellId</w:t>
      </w:r>
      <w:proofErr w:type="spellEnd"/>
      <w:r>
        <w:t xml:space="preserve">) without any </w:t>
      </w:r>
      <w:r>
        <w:rPr>
          <w:rFonts w:eastAsia="Malgun Gothic"/>
          <w:lang w:eastAsia="ko-KR"/>
        </w:rPr>
        <w:t xml:space="preserve">measured data </w:t>
      </w:r>
      <w:r>
        <w:t xml:space="preserve">(i.e., L1-RSRP and resource ID) in </w:t>
      </w:r>
      <w:proofErr w:type="spellStart"/>
      <w:r>
        <w:rPr>
          <w:i/>
          <w:iCs/>
        </w:rPr>
        <w:t>UEInformationResponse</w:t>
      </w:r>
      <w:proofErr w:type="spellEnd"/>
      <w:r>
        <w:t xml:space="preserve">, which is not useful information to NW-side model training at all. </w:t>
      </w:r>
      <w:r>
        <w:rPr>
          <w:i/>
          <w:iCs/>
        </w:rPr>
        <w:t xml:space="preserve"> </w:t>
      </w:r>
      <w:r>
        <w:t xml:space="preserve"> </w:t>
      </w:r>
    </w:p>
    <w:p w14:paraId="207878A1" w14:textId="77777777" w:rsidR="00A75840" w:rsidRDefault="00C73004">
      <w:pPr>
        <w:pStyle w:val="af3"/>
      </w:pPr>
      <w:r>
        <w:rPr>
          <w:b/>
        </w:rPr>
        <w:lastRenderedPageBreak/>
        <w:t>[Proposed Change]</w:t>
      </w:r>
      <w:r>
        <w:t xml:space="preserve">: </w:t>
      </w:r>
    </w:p>
    <w:p w14:paraId="48B87B40" w14:textId="77777777" w:rsidR="00A75840" w:rsidRDefault="00C73004">
      <w:pPr>
        <w:pStyle w:val="af3"/>
        <w:rPr>
          <w:rFonts w:eastAsia="Malgun Gothic"/>
          <w:lang w:eastAsia="ko-KR"/>
        </w:rPr>
      </w:pPr>
      <w:r>
        <w:rPr>
          <w:rFonts w:eastAsia="Malgun Gothic" w:hint="eastAsia"/>
          <w:lang w:eastAsia="ko-KR"/>
        </w:rPr>
        <w:t>U</w:t>
      </w:r>
      <w:r>
        <w:rPr>
          <w:rFonts w:eastAsia="Malgun Gothic"/>
          <w:lang w:eastAsia="ko-KR"/>
        </w:rPr>
        <w:t xml:space="preserve">E should include in </w:t>
      </w:r>
      <w:proofErr w:type="spellStart"/>
      <w:r>
        <w:rPr>
          <w:rFonts w:eastAsia="Malgun Gothic"/>
          <w:lang w:eastAsia="ko-KR"/>
        </w:rPr>
        <w:t>UEInformationResponse</w:t>
      </w:r>
      <w:proofErr w:type="spellEnd"/>
      <w:r>
        <w:rPr>
          <w:rFonts w:eastAsia="Malgun Gothic"/>
          <w:lang w:eastAsia="ko-KR"/>
        </w:rPr>
        <w:t xml:space="preserve"> the entries which include SSB and/or CSI-RS measurement results.</w:t>
      </w:r>
    </w:p>
    <w:tbl>
      <w:tblPr>
        <w:tblStyle w:val="afffd"/>
        <w:tblW w:w="0" w:type="auto"/>
        <w:tblInd w:w="400" w:type="dxa"/>
        <w:tblLook w:val="04A0" w:firstRow="1" w:lastRow="0" w:firstColumn="1" w:lastColumn="0" w:noHBand="0" w:noVBand="1"/>
      </w:tblPr>
      <w:tblGrid>
        <w:gridCol w:w="8616"/>
      </w:tblGrid>
      <w:tr w:rsidR="00A75840" w14:paraId="21053186" w14:textId="77777777">
        <w:tc>
          <w:tcPr>
            <w:tcW w:w="8616" w:type="dxa"/>
          </w:tcPr>
          <w:p w14:paraId="685D1A05" w14:textId="77777777" w:rsidR="00A75840" w:rsidRDefault="00C73004">
            <w:pPr>
              <w:keepNext/>
              <w:keepLines/>
              <w:spacing w:before="120"/>
              <w:outlineLvl w:val="3"/>
              <w:rPr>
                <w:rFonts w:ascii="Arial" w:hAnsi="Arial"/>
                <w:sz w:val="24"/>
              </w:rPr>
            </w:pPr>
            <w:r>
              <w:rPr>
                <w:rFonts w:ascii="Arial" w:hAnsi="Arial"/>
                <w:sz w:val="24"/>
              </w:rPr>
              <w:t>5.7.10.3</w:t>
            </w:r>
            <w:r>
              <w:rPr>
                <w:rFonts w:ascii="Arial" w:hAnsi="Arial"/>
                <w:sz w:val="24"/>
              </w:rPr>
              <w:tab/>
              <w:t xml:space="preserve">Reception of the </w:t>
            </w:r>
            <w:proofErr w:type="spellStart"/>
            <w:r>
              <w:rPr>
                <w:rFonts w:ascii="Arial" w:hAnsi="Arial"/>
                <w:i/>
                <w:iCs/>
                <w:sz w:val="24"/>
              </w:rPr>
              <w:t>UEI</w:t>
            </w:r>
            <w:r>
              <w:rPr>
                <w:rFonts w:ascii="Arial" w:hAnsi="Arial"/>
                <w:i/>
                <w:sz w:val="24"/>
              </w:rPr>
              <w:t>nformationRequest</w:t>
            </w:r>
            <w:proofErr w:type="spellEnd"/>
            <w:r>
              <w:rPr>
                <w:rFonts w:ascii="Arial" w:hAnsi="Arial"/>
                <w:i/>
                <w:sz w:val="24"/>
              </w:rPr>
              <w:t xml:space="preserve"> </w:t>
            </w:r>
            <w:r>
              <w:rPr>
                <w:rFonts w:ascii="Arial" w:hAnsi="Arial"/>
                <w:sz w:val="24"/>
              </w:rPr>
              <w:t>message</w:t>
            </w:r>
          </w:p>
          <w:p w14:paraId="56BC0E80" w14:textId="77777777" w:rsidR="00A75840" w:rsidRDefault="00C73004">
            <w:r>
              <w:t xml:space="preserve">Upon receiving the </w:t>
            </w:r>
            <w:proofErr w:type="spellStart"/>
            <w:r>
              <w:rPr>
                <w:i/>
              </w:rPr>
              <w:t>UEInformationRequest</w:t>
            </w:r>
            <w:proofErr w:type="spellEnd"/>
            <w:r>
              <w:t xml:space="preserve"> message, the UE shall, only after successful security activation:</w:t>
            </w:r>
          </w:p>
          <w:p w14:paraId="078538CB" w14:textId="77777777" w:rsidR="00A75840" w:rsidRDefault="00C73004">
            <w:pPr>
              <w:ind w:left="568" w:hanging="284"/>
            </w:pPr>
            <w:r>
              <w:t>1&gt;</w:t>
            </w:r>
            <w:r>
              <w:tab/>
              <w:t xml:space="preserve">if the </w:t>
            </w:r>
            <w:proofErr w:type="spellStart"/>
            <w:r>
              <w:rPr>
                <w:i/>
                <w:iCs/>
              </w:rPr>
              <w:t>csi-LogMeasReportReq</w:t>
            </w:r>
            <w:proofErr w:type="spellEnd"/>
            <w:r>
              <w:t xml:space="preserve"> is present:</w:t>
            </w:r>
          </w:p>
          <w:p w14:paraId="1CE073A1" w14:textId="77777777" w:rsidR="00A75840" w:rsidRDefault="00C73004">
            <w:pPr>
              <w:ind w:left="851" w:hanging="284"/>
            </w:pPr>
            <w:r>
              <w:t>2&gt;</w:t>
            </w:r>
            <w:r>
              <w:tab/>
              <w:t xml:space="preserve">if </w:t>
            </w:r>
            <w:proofErr w:type="spellStart"/>
            <w:r>
              <w:rPr>
                <w:i/>
                <w:iCs/>
              </w:rPr>
              <w:t>VarCSI-LogMeasReport</w:t>
            </w:r>
            <w:proofErr w:type="spellEnd"/>
            <w:r>
              <w:rPr>
                <w:i/>
                <w:iCs/>
              </w:rPr>
              <w:t xml:space="preserve"> </w:t>
            </w:r>
            <w:r>
              <w:t xml:space="preserve">includes one or more logged measurement entries, set the contents of the </w:t>
            </w:r>
            <w:proofErr w:type="spellStart"/>
            <w:r>
              <w:rPr>
                <w:i/>
              </w:rPr>
              <w:t>csi-LogMeasReport</w:t>
            </w:r>
            <w:proofErr w:type="spellEnd"/>
            <w:r>
              <w:t xml:space="preserve"> </w:t>
            </w:r>
            <w:r>
              <w:rPr>
                <w:iCs/>
              </w:rPr>
              <w:t xml:space="preserve">in the </w:t>
            </w:r>
            <w:proofErr w:type="spellStart"/>
            <w:r>
              <w:rPr>
                <w:i/>
              </w:rPr>
              <w:t>UEInformationResponse</w:t>
            </w:r>
            <w:proofErr w:type="spellEnd"/>
            <w:r>
              <w:t xml:space="preserve"> message as follows:</w:t>
            </w:r>
          </w:p>
          <w:p w14:paraId="69C09D96" w14:textId="77777777" w:rsidR="00A75840" w:rsidRDefault="00C73004">
            <w:pPr>
              <w:ind w:left="1135" w:hanging="284"/>
              <w:rPr>
                <w:iCs/>
              </w:rPr>
            </w:pPr>
            <w:r>
              <w:t>3&gt;</w:t>
            </w:r>
            <w:r>
              <w:tab/>
              <w:t xml:space="preserve">include the </w:t>
            </w:r>
            <w:proofErr w:type="spellStart"/>
            <w:r>
              <w:rPr>
                <w:i/>
                <w:iCs/>
              </w:rPr>
              <w:t>csi-LogMeasInfoCell</w:t>
            </w:r>
            <w:r>
              <w:rPr>
                <w:i/>
              </w:rPr>
              <w:t>List</w:t>
            </w:r>
            <w:proofErr w:type="spellEnd"/>
            <w:r>
              <w:t xml:space="preserve"> and set it to include one or more entries</w:t>
            </w:r>
            <w:r>
              <w:rPr>
                <w:color w:val="FF0000"/>
              </w:rPr>
              <w:t xml:space="preserve"> </w:t>
            </w:r>
            <w:r>
              <w:rPr>
                <w:b/>
                <w:bCs/>
                <w:color w:val="0000FF"/>
              </w:rPr>
              <w:t xml:space="preserve">which include </w:t>
            </w:r>
            <w:bookmarkStart w:id="1270" w:name="_Hlk209525391"/>
            <w:r>
              <w:rPr>
                <w:b/>
                <w:bCs/>
                <w:color w:val="0000FF"/>
              </w:rPr>
              <w:t>SSB and/or CSI-RS measurement results</w:t>
            </w:r>
            <w:r>
              <w:rPr>
                <w:color w:val="0000FF"/>
              </w:rPr>
              <w:t xml:space="preserve"> </w:t>
            </w:r>
            <w:bookmarkEnd w:id="1270"/>
            <w:r>
              <w:t>from the</w:t>
            </w:r>
            <w:r>
              <w:rPr>
                <w:i/>
              </w:rPr>
              <w:t xml:space="preserve"> </w:t>
            </w:r>
            <w:proofErr w:type="spellStart"/>
            <w:r>
              <w:rPr>
                <w:i/>
              </w:rPr>
              <w:t>VarCSI-LogMeasReport</w:t>
            </w:r>
            <w:proofErr w:type="spellEnd"/>
            <w:r>
              <w:t xml:space="preserve"> starting from the entries logged first</w:t>
            </w:r>
            <w:r>
              <w:rPr>
                <w:iCs/>
              </w:rPr>
              <w:t>;</w:t>
            </w:r>
          </w:p>
          <w:p w14:paraId="1D6A62E1" w14:textId="77777777" w:rsidR="00A75840" w:rsidRDefault="00C73004">
            <w:pPr>
              <w:ind w:left="1135" w:hanging="284"/>
            </w:pPr>
            <w:r>
              <w:t>3&gt;</w:t>
            </w:r>
            <w:r>
              <w:tab/>
              <w:t xml:space="preserve">if the </w:t>
            </w:r>
            <w:proofErr w:type="spellStart"/>
            <w:r>
              <w:rPr>
                <w:i/>
                <w:iCs/>
              </w:rPr>
              <w:t>VarCSI-LogMeasReport</w:t>
            </w:r>
            <w:proofErr w:type="spellEnd"/>
            <w:r>
              <w:t xml:space="preserve"> includes one or more additional logged measurement entries that are not included within the </w:t>
            </w:r>
            <w:proofErr w:type="spellStart"/>
            <w:r>
              <w:rPr>
                <w:i/>
              </w:rPr>
              <w:t>UEInformationResponse</w:t>
            </w:r>
            <w:proofErr w:type="spellEnd"/>
            <w:r>
              <w:t xml:space="preserve"> message:</w:t>
            </w:r>
          </w:p>
          <w:p w14:paraId="15600DFC" w14:textId="77777777" w:rsidR="00A75840" w:rsidRDefault="00C73004">
            <w:pPr>
              <w:ind w:left="1418" w:hanging="284"/>
              <w:rPr>
                <w:color w:val="000000" w:themeColor="text1"/>
              </w:rPr>
            </w:pPr>
            <w:r>
              <w:t>4&gt;</w:t>
            </w:r>
            <w:r>
              <w:tab/>
              <w:t xml:space="preserve">include the </w:t>
            </w:r>
            <w:proofErr w:type="spellStart"/>
            <w:r>
              <w:rPr>
                <w:i/>
                <w:iCs/>
              </w:rPr>
              <w:t>csi-MoreLogMeasAvailable</w:t>
            </w:r>
            <w:proofErr w:type="spellEnd"/>
            <w:r>
              <w:t>;</w:t>
            </w:r>
          </w:p>
        </w:tc>
      </w:tr>
    </w:tbl>
    <w:p w14:paraId="5F49A543" w14:textId="77777777" w:rsidR="00A75840" w:rsidRDefault="00A75840">
      <w:pPr>
        <w:pStyle w:val="af3"/>
        <w:rPr>
          <w:rFonts w:eastAsia="Malgun Gothic"/>
          <w:lang w:eastAsia="ko-KR"/>
        </w:rPr>
      </w:pPr>
    </w:p>
    <w:p w14:paraId="2755F566" w14:textId="77777777" w:rsidR="00A75840" w:rsidRDefault="00C73004">
      <w:r>
        <w:rPr>
          <w:b/>
        </w:rPr>
        <w:t>[Comments]</w:t>
      </w:r>
      <w:r>
        <w:t>:</w:t>
      </w:r>
    </w:p>
    <w:p w14:paraId="27B41FC6" w14:textId="77777777" w:rsidR="00A75840" w:rsidRDefault="00C73004">
      <w:pPr>
        <w:rPr>
          <w:rFonts w:eastAsia="宋体"/>
          <w:lang w:val="en-US"/>
        </w:rPr>
      </w:pPr>
      <w:r>
        <w:rPr>
          <w:rFonts w:eastAsia="宋体"/>
          <w:lang w:val="en-US"/>
        </w:rPr>
        <w:t xml:space="preserve">[WI CR rapporteur-v031]: We suggest to discuss this in a </w:t>
      </w:r>
      <w:proofErr w:type="spellStart"/>
      <w:r>
        <w:rPr>
          <w:rFonts w:eastAsia="宋体"/>
          <w:lang w:val="en-US"/>
        </w:rPr>
        <w:t>Tdoc</w:t>
      </w:r>
      <w:proofErr w:type="spellEnd"/>
      <w:r>
        <w:rPr>
          <w:rFonts w:eastAsia="宋体"/>
          <w:lang w:val="en-US"/>
        </w:rPr>
        <w:t xml:space="preserve"> together with RILs J008/J009/Z004, since they are related.</w:t>
      </w:r>
    </w:p>
    <w:p w14:paraId="4433C0FA" w14:textId="77777777" w:rsidR="00A75840" w:rsidRDefault="00A75840"/>
    <w:p w14:paraId="107F0CB1" w14:textId="77777777" w:rsidR="00A75840" w:rsidRDefault="00C73004">
      <w:pPr>
        <w:pStyle w:val="1"/>
      </w:pPr>
      <w:r>
        <w:t>J008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E5CDDFB" w14:textId="77777777">
        <w:tc>
          <w:tcPr>
            <w:tcW w:w="967" w:type="dxa"/>
          </w:tcPr>
          <w:p w14:paraId="75169BEB" w14:textId="77777777" w:rsidR="00A75840" w:rsidRDefault="00C73004">
            <w:r>
              <w:t>RIL Id</w:t>
            </w:r>
          </w:p>
        </w:tc>
        <w:tc>
          <w:tcPr>
            <w:tcW w:w="948" w:type="dxa"/>
          </w:tcPr>
          <w:p w14:paraId="7F687A5B" w14:textId="77777777" w:rsidR="00A75840" w:rsidRDefault="00C73004">
            <w:r>
              <w:t>WI</w:t>
            </w:r>
          </w:p>
        </w:tc>
        <w:tc>
          <w:tcPr>
            <w:tcW w:w="1068" w:type="dxa"/>
          </w:tcPr>
          <w:p w14:paraId="662AFC27" w14:textId="77777777" w:rsidR="00A75840" w:rsidRDefault="00C73004">
            <w:r>
              <w:t>Class</w:t>
            </w:r>
          </w:p>
        </w:tc>
        <w:tc>
          <w:tcPr>
            <w:tcW w:w="2797" w:type="dxa"/>
          </w:tcPr>
          <w:p w14:paraId="1A185131" w14:textId="77777777" w:rsidR="00A75840" w:rsidRDefault="00C73004">
            <w:r>
              <w:t>Title</w:t>
            </w:r>
          </w:p>
        </w:tc>
        <w:tc>
          <w:tcPr>
            <w:tcW w:w="1161" w:type="dxa"/>
          </w:tcPr>
          <w:p w14:paraId="31EF834B" w14:textId="77777777" w:rsidR="00A75840" w:rsidRDefault="00C73004">
            <w:proofErr w:type="spellStart"/>
            <w:r>
              <w:t>Tdoc</w:t>
            </w:r>
            <w:proofErr w:type="spellEnd"/>
          </w:p>
        </w:tc>
        <w:tc>
          <w:tcPr>
            <w:tcW w:w="1559" w:type="dxa"/>
          </w:tcPr>
          <w:p w14:paraId="4C8C9A74" w14:textId="77777777" w:rsidR="00A75840" w:rsidRDefault="00C73004">
            <w:r>
              <w:t>Delegate</w:t>
            </w:r>
          </w:p>
        </w:tc>
        <w:tc>
          <w:tcPr>
            <w:tcW w:w="993" w:type="dxa"/>
          </w:tcPr>
          <w:p w14:paraId="490E358C" w14:textId="77777777" w:rsidR="00A75840" w:rsidRDefault="00C73004">
            <w:proofErr w:type="spellStart"/>
            <w:r>
              <w:t>Misc</w:t>
            </w:r>
            <w:proofErr w:type="spellEnd"/>
          </w:p>
        </w:tc>
        <w:tc>
          <w:tcPr>
            <w:tcW w:w="850" w:type="dxa"/>
          </w:tcPr>
          <w:p w14:paraId="41291ACB" w14:textId="77777777" w:rsidR="00A75840" w:rsidRDefault="00C73004">
            <w:r>
              <w:t>File version</w:t>
            </w:r>
          </w:p>
        </w:tc>
        <w:tc>
          <w:tcPr>
            <w:tcW w:w="814" w:type="dxa"/>
          </w:tcPr>
          <w:p w14:paraId="60F5BCE7" w14:textId="77777777" w:rsidR="00A75840" w:rsidRDefault="00C73004">
            <w:r>
              <w:t>Status</w:t>
            </w:r>
          </w:p>
        </w:tc>
      </w:tr>
      <w:tr w:rsidR="00A75840" w14:paraId="060DF755" w14:textId="77777777">
        <w:tc>
          <w:tcPr>
            <w:tcW w:w="967" w:type="dxa"/>
          </w:tcPr>
          <w:p w14:paraId="5BBCCDE2" w14:textId="77777777" w:rsidR="00A75840" w:rsidRDefault="00C73004">
            <w:r>
              <w:t>J008</w:t>
            </w:r>
          </w:p>
        </w:tc>
        <w:tc>
          <w:tcPr>
            <w:tcW w:w="948" w:type="dxa"/>
          </w:tcPr>
          <w:p w14:paraId="75333FEC" w14:textId="77777777" w:rsidR="00A75840" w:rsidRDefault="00C73004">
            <w:pPr>
              <w:rPr>
                <w:rFonts w:eastAsia="等线"/>
              </w:rPr>
            </w:pPr>
            <w:r>
              <w:rPr>
                <w:rFonts w:eastAsia="等线"/>
              </w:rPr>
              <w:t>AIML</w:t>
            </w:r>
          </w:p>
        </w:tc>
        <w:tc>
          <w:tcPr>
            <w:tcW w:w="1068" w:type="dxa"/>
          </w:tcPr>
          <w:p w14:paraId="4A28455B" w14:textId="77777777" w:rsidR="00A75840" w:rsidRDefault="00C73004">
            <w:pPr>
              <w:rPr>
                <w:rFonts w:eastAsia="等线"/>
              </w:rPr>
            </w:pPr>
            <w:r>
              <w:rPr>
                <w:rFonts w:eastAsia="等线" w:hint="eastAsia"/>
              </w:rPr>
              <w:t>1</w:t>
            </w:r>
          </w:p>
        </w:tc>
        <w:tc>
          <w:tcPr>
            <w:tcW w:w="2797" w:type="dxa"/>
          </w:tcPr>
          <w:p w14:paraId="05F9A162" w14:textId="77777777" w:rsidR="00A75840" w:rsidRDefault="00C73004">
            <w:pPr>
              <w:rPr>
                <w:rFonts w:eastAsia="等线"/>
              </w:rPr>
            </w:pPr>
            <w:r>
              <w:rPr>
                <w:rFonts w:eastAsia="等线"/>
              </w:rPr>
              <w:t xml:space="preserve">Setting </w:t>
            </w:r>
            <w:proofErr w:type="spellStart"/>
            <w:r>
              <w:rPr>
                <w:rFonts w:eastAsia="等线"/>
                <w:i/>
              </w:rPr>
              <w:t>csi-LogMeasInfoList</w:t>
            </w:r>
            <w:proofErr w:type="spellEnd"/>
            <w:r>
              <w:rPr>
                <w:rFonts w:eastAsia="等线"/>
                <w:i/>
              </w:rPr>
              <w:t xml:space="preserve"> </w:t>
            </w:r>
            <w:r>
              <w:rPr>
                <w:rFonts w:eastAsia="等线"/>
              </w:rPr>
              <w:t xml:space="preserve">in </w:t>
            </w:r>
            <w:proofErr w:type="spellStart"/>
            <w:r>
              <w:rPr>
                <w:i/>
                <w:iCs/>
              </w:rPr>
              <w:t>UEI</w:t>
            </w:r>
            <w:r>
              <w:rPr>
                <w:i/>
              </w:rPr>
              <w:t>nformationResponse</w:t>
            </w:r>
            <w:proofErr w:type="spellEnd"/>
          </w:p>
        </w:tc>
        <w:tc>
          <w:tcPr>
            <w:tcW w:w="1161" w:type="dxa"/>
          </w:tcPr>
          <w:p w14:paraId="54B0E09A" w14:textId="77777777" w:rsidR="00A75840" w:rsidRDefault="00C73004">
            <w:r>
              <w:t>R2-25xxxx</w:t>
            </w:r>
          </w:p>
        </w:tc>
        <w:tc>
          <w:tcPr>
            <w:tcW w:w="1559" w:type="dxa"/>
          </w:tcPr>
          <w:p w14:paraId="20A55009" w14:textId="77777777" w:rsidR="00A75840" w:rsidRDefault="00C73004">
            <w:pPr>
              <w:rPr>
                <w:rFonts w:eastAsia="等线"/>
              </w:rPr>
            </w:pPr>
            <w:r>
              <w:rPr>
                <w:rFonts w:eastAsia="等线"/>
              </w:rPr>
              <w:t>Sharp (LIU Lei)</w:t>
            </w:r>
          </w:p>
        </w:tc>
        <w:tc>
          <w:tcPr>
            <w:tcW w:w="993" w:type="dxa"/>
          </w:tcPr>
          <w:p w14:paraId="00FC25D1" w14:textId="77777777" w:rsidR="00A75840" w:rsidRDefault="00A75840"/>
        </w:tc>
        <w:tc>
          <w:tcPr>
            <w:tcW w:w="850" w:type="dxa"/>
          </w:tcPr>
          <w:p w14:paraId="64436D69" w14:textId="77777777" w:rsidR="00A75840" w:rsidRDefault="00C73004">
            <w:pPr>
              <w:rPr>
                <w:highlight w:val="yellow"/>
              </w:rPr>
            </w:pPr>
            <w:r>
              <w:t>V009</w:t>
            </w:r>
          </w:p>
        </w:tc>
        <w:tc>
          <w:tcPr>
            <w:tcW w:w="814" w:type="dxa"/>
          </w:tcPr>
          <w:p w14:paraId="09C92E9D" w14:textId="77777777" w:rsidR="00A75840" w:rsidRDefault="00C73004">
            <w:r>
              <w:t>Rejected</w:t>
            </w:r>
          </w:p>
        </w:tc>
      </w:tr>
    </w:tbl>
    <w:p w14:paraId="60D6377E" w14:textId="77777777" w:rsidR="00A75840" w:rsidRDefault="00C73004">
      <w:pPr>
        <w:pStyle w:val="af3"/>
      </w:pPr>
      <w:r>
        <w:rPr>
          <w:b/>
        </w:rPr>
        <w:br/>
        <w:t>[Description]</w:t>
      </w:r>
      <w:r>
        <w:t xml:space="preserve">: All the logged measurements in a cell may not be able to include in a single </w:t>
      </w:r>
      <w:proofErr w:type="spellStart"/>
      <w:r>
        <w:t>UEInformationResponse</w:t>
      </w:r>
      <w:proofErr w:type="spellEnd"/>
      <w:r>
        <w:t xml:space="preserve"> message, thus how to set </w:t>
      </w:r>
      <w:proofErr w:type="spellStart"/>
      <w:r>
        <w:rPr>
          <w:rFonts w:eastAsia="等线"/>
          <w:i/>
        </w:rPr>
        <w:t>csi-LogMeasInfoList</w:t>
      </w:r>
      <w:proofErr w:type="spellEnd"/>
      <w:r>
        <w:rPr>
          <w:rFonts w:eastAsia="等线"/>
          <w:i/>
        </w:rPr>
        <w:t xml:space="preserve"> </w:t>
      </w:r>
      <w:r>
        <w:rPr>
          <w:rFonts w:eastAsia="等线"/>
        </w:rPr>
        <w:t xml:space="preserve">in </w:t>
      </w:r>
      <w:proofErr w:type="spellStart"/>
      <w:r>
        <w:t>UEInformationResponse</w:t>
      </w:r>
      <w:proofErr w:type="spellEnd"/>
      <w:r>
        <w:t xml:space="preserve"> message should be clarified.</w:t>
      </w:r>
    </w:p>
    <w:p w14:paraId="151BBEC8" w14:textId="77777777" w:rsidR="00A75840" w:rsidRDefault="00C73004">
      <w:pPr>
        <w:pStyle w:val="af3"/>
      </w:pPr>
      <w:r>
        <w:rPr>
          <w:b/>
        </w:rPr>
        <w:lastRenderedPageBreak/>
        <w:t>[Proposed Change]</w:t>
      </w:r>
      <w:r>
        <w:t xml:space="preserve">: </w:t>
      </w:r>
    </w:p>
    <w:p w14:paraId="6472C89C" w14:textId="77777777" w:rsidR="00A75840" w:rsidRDefault="00C73004">
      <w:pPr>
        <w:ind w:left="568" w:hanging="284"/>
        <w:rPr>
          <w:lang w:eastAsia="ko-KR"/>
        </w:rPr>
      </w:pPr>
      <w:r>
        <w:t>1&gt;</w:t>
      </w:r>
      <w:r>
        <w:tab/>
        <w:t xml:space="preserve">if the </w:t>
      </w:r>
      <w:proofErr w:type="spellStart"/>
      <w:r>
        <w:rPr>
          <w:i/>
          <w:iCs/>
        </w:rPr>
        <w:t>csi-LogMeasReportReq</w:t>
      </w:r>
      <w:proofErr w:type="spellEnd"/>
      <w:r>
        <w:t xml:space="preserve"> is present:</w:t>
      </w:r>
    </w:p>
    <w:p w14:paraId="2286ED3A" w14:textId="77777777" w:rsidR="00A75840" w:rsidRDefault="00C73004">
      <w:pPr>
        <w:ind w:left="851" w:hanging="284"/>
        <w:rPr>
          <w:lang w:eastAsia="ko-KR"/>
        </w:rPr>
      </w:pPr>
      <w:r>
        <w:t>2&gt;</w:t>
      </w:r>
      <w:r>
        <w:tab/>
        <w:t xml:space="preserve">if </w:t>
      </w:r>
      <w:proofErr w:type="spellStart"/>
      <w:r>
        <w:rPr>
          <w:i/>
          <w:iCs/>
        </w:rPr>
        <w:t>VarCSI-LogMeasReport</w:t>
      </w:r>
      <w:proofErr w:type="spellEnd"/>
      <w:r>
        <w:rPr>
          <w:i/>
          <w:iCs/>
        </w:rPr>
        <w:t xml:space="preserve"> </w:t>
      </w:r>
      <w:r>
        <w:t xml:space="preserve">includes one or more logged measurement entries, set the contents of the </w:t>
      </w:r>
      <w:proofErr w:type="spellStart"/>
      <w:r>
        <w:rPr>
          <w:i/>
        </w:rPr>
        <w:t>csi-LogMeasReport</w:t>
      </w:r>
      <w:proofErr w:type="spellEnd"/>
      <w:r>
        <w:t xml:space="preserve"> </w:t>
      </w:r>
      <w:r>
        <w:rPr>
          <w:iCs/>
          <w:lang w:eastAsia="ko-KR"/>
        </w:rPr>
        <w:t xml:space="preserve">in the </w:t>
      </w:r>
      <w:proofErr w:type="spellStart"/>
      <w:r>
        <w:rPr>
          <w:i/>
          <w:lang w:eastAsia="ko-KR"/>
        </w:rPr>
        <w:t>UEInformationResponse</w:t>
      </w:r>
      <w:proofErr w:type="spellEnd"/>
      <w:r>
        <w:rPr>
          <w:lang w:eastAsia="ko-KR"/>
        </w:rPr>
        <w:t xml:space="preserve"> message as follows:</w:t>
      </w:r>
    </w:p>
    <w:p w14:paraId="2D479AC5" w14:textId="77777777" w:rsidR="00A75840" w:rsidRDefault="00C73004">
      <w:pPr>
        <w:pStyle w:val="af3"/>
        <w:ind w:left="567" w:firstLine="284"/>
        <w:rPr>
          <w:ins w:id="1271" w:author="Sharp-LIU Lei" w:date="2025-09-18T15:25:00Z"/>
          <w:iCs/>
        </w:rPr>
      </w:pPr>
      <w:r>
        <w:rPr>
          <w:lang w:eastAsia="ko-KR"/>
        </w:rPr>
        <w:t>3&gt;</w:t>
      </w:r>
      <w:r>
        <w:rPr>
          <w:lang w:eastAsia="ko-KR"/>
        </w:rPr>
        <w:tab/>
        <w:t xml:space="preserve">include the </w:t>
      </w:r>
      <w:proofErr w:type="spellStart"/>
      <w:r>
        <w:rPr>
          <w:i/>
          <w:iCs/>
          <w:lang w:eastAsia="ko-KR"/>
        </w:rPr>
        <w:t>csi-LogMeasInfoCell</w:t>
      </w:r>
      <w:r>
        <w:rPr>
          <w:i/>
          <w:lang w:eastAsia="ko-KR"/>
        </w:rPr>
        <w:t>List</w:t>
      </w:r>
      <w:proofErr w:type="spellEnd"/>
      <w:r>
        <w:rPr>
          <w:lang w:eastAsia="ko-KR"/>
        </w:rPr>
        <w:t xml:space="preserve"> and set it to include</w:t>
      </w:r>
      <w:r>
        <w:t xml:space="preserve"> </w:t>
      </w:r>
      <w:r>
        <w:rPr>
          <w:lang w:eastAsia="ko-KR"/>
        </w:rPr>
        <w:t>one or more entries from the</w:t>
      </w:r>
      <w:r>
        <w:rPr>
          <w:i/>
        </w:rPr>
        <w:t xml:space="preserve"> </w:t>
      </w:r>
      <w:proofErr w:type="spellStart"/>
      <w:r>
        <w:rPr>
          <w:i/>
        </w:rPr>
        <w:t>VarCSI-LogMeasReport</w:t>
      </w:r>
      <w:proofErr w:type="spellEnd"/>
      <w:r>
        <w:rPr>
          <w:lang w:eastAsia="ko-KR"/>
        </w:rPr>
        <w:t xml:space="preserve"> </w:t>
      </w:r>
      <w:r>
        <w:t>starting from the entries logged first</w:t>
      </w:r>
      <w:r>
        <w:rPr>
          <w:iCs/>
        </w:rPr>
        <w:t>;</w:t>
      </w:r>
    </w:p>
    <w:p w14:paraId="2F094318" w14:textId="77777777" w:rsidR="00A75840" w:rsidRDefault="00C73004">
      <w:pPr>
        <w:pStyle w:val="af3"/>
        <w:ind w:left="851"/>
        <w:rPr>
          <w:rFonts w:eastAsia="等线"/>
          <w:iCs/>
          <w:lang w:val="en-US"/>
        </w:rPr>
      </w:pPr>
      <w:ins w:id="1272" w:author="Sharp-LIU Lei" w:date="2025-09-22T13:06:00Z">
        <w:r>
          <w:rPr>
            <w:rFonts w:eastAsia="等线"/>
            <w:iCs/>
            <w:lang w:val="en-US"/>
          </w:rPr>
          <w:t xml:space="preserve">3&gt; for each entry in </w:t>
        </w:r>
        <w:proofErr w:type="spellStart"/>
        <w:r>
          <w:rPr>
            <w:rFonts w:eastAsia="等线"/>
            <w:i/>
            <w:iCs/>
            <w:lang w:val="en-US"/>
          </w:rPr>
          <w:t>csi-LogMeasInfoCellList</w:t>
        </w:r>
        <w:proofErr w:type="spellEnd"/>
        <w:r>
          <w:rPr>
            <w:rFonts w:eastAsia="等线"/>
            <w:iCs/>
            <w:lang w:val="en-US"/>
          </w:rPr>
          <w:t xml:space="preserve">, if </w:t>
        </w:r>
      </w:ins>
      <w:ins w:id="1273" w:author="Sharp-LIU Lei" w:date="2025-09-22T13:13:00Z">
        <w:r>
          <w:rPr>
            <w:rFonts w:eastAsia="等线"/>
            <w:iCs/>
            <w:lang w:val="en-US"/>
          </w:rPr>
          <w:t xml:space="preserve">the </w:t>
        </w:r>
      </w:ins>
      <w:ins w:id="1274" w:author="Sharp-LIU Lei" w:date="2025-09-22T13:06:00Z">
        <w:r>
          <w:rPr>
            <w:rFonts w:eastAsia="等线"/>
            <w:iCs/>
            <w:lang w:val="en-US"/>
          </w:rPr>
          <w:t xml:space="preserve">corresponding logged measurement entries are available in </w:t>
        </w:r>
        <w:proofErr w:type="spellStart"/>
        <w:r>
          <w:rPr>
            <w:rFonts w:eastAsia="等线"/>
            <w:i/>
            <w:iCs/>
            <w:lang w:val="en-US"/>
          </w:rPr>
          <w:t>VarCSI-LogMeasReport</w:t>
        </w:r>
        <w:proofErr w:type="spellEnd"/>
        <w:r>
          <w:rPr>
            <w:rFonts w:eastAsia="等线"/>
            <w:iCs/>
            <w:lang w:val="en-US"/>
          </w:rPr>
          <w:t xml:space="preserve">, include the </w:t>
        </w:r>
        <w:proofErr w:type="spellStart"/>
        <w:r>
          <w:rPr>
            <w:rFonts w:eastAsia="等线"/>
            <w:i/>
            <w:iCs/>
            <w:lang w:val="en-US"/>
          </w:rPr>
          <w:t>csi-LogMeasInfoList</w:t>
        </w:r>
        <w:proofErr w:type="spellEnd"/>
        <w:r>
          <w:rPr>
            <w:rFonts w:eastAsia="等线"/>
            <w:iCs/>
            <w:lang w:val="en-US"/>
          </w:rPr>
          <w:t xml:space="preserve"> and set it to </w:t>
        </w:r>
      </w:ins>
      <w:ins w:id="1275" w:author="Sharp-LIU Lei" w:date="2025-09-22T13:12:00Z">
        <w:r>
          <w:rPr>
            <w:rFonts w:eastAsia="等线"/>
            <w:iCs/>
            <w:lang w:val="en-US"/>
          </w:rPr>
          <w:t>include</w:t>
        </w:r>
      </w:ins>
      <w:ins w:id="1276" w:author="Sharp-LIU Lei" w:date="2025-09-22T13:06:00Z">
        <w:r>
          <w:rPr>
            <w:rFonts w:eastAsia="等线"/>
            <w:iCs/>
            <w:lang w:val="en-US"/>
          </w:rPr>
          <w:t xml:space="preserve"> one or more logged measurement entries associated with that cell, starting from </w:t>
        </w:r>
      </w:ins>
      <w:ins w:id="1277" w:author="Sharp-LIU Lei" w:date="2025-09-22T13:18:00Z">
        <w:r>
          <w:t xml:space="preserve">the </w:t>
        </w:r>
      </w:ins>
      <w:ins w:id="1278" w:author="Sharp-LIU Lei" w:date="2025-09-22T13:19:00Z">
        <w:r>
          <w:rPr>
            <w:rFonts w:eastAsia="等线"/>
            <w:iCs/>
            <w:lang w:val="en-US"/>
          </w:rPr>
          <w:t>logged measurement</w:t>
        </w:r>
        <w:r>
          <w:t xml:space="preserve"> </w:t>
        </w:r>
      </w:ins>
      <w:ins w:id="1279" w:author="Sharp-LIU Lei" w:date="2025-09-22T13:18:00Z">
        <w:r>
          <w:t>entries logged first</w:t>
        </w:r>
      </w:ins>
      <w:ins w:id="1280" w:author="Sharp-LIU Lei" w:date="2025-09-22T13:06:00Z">
        <w:r>
          <w:rPr>
            <w:rFonts w:eastAsia="等线"/>
            <w:iCs/>
            <w:lang w:val="en-US"/>
          </w:rPr>
          <w:t>.</w:t>
        </w:r>
      </w:ins>
    </w:p>
    <w:p w14:paraId="115FCD28" w14:textId="77777777" w:rsidR="00A75840" w:rsidRDefault="00C73004">
      <w:r>
        <w:rPr>
          <w:b/>
        </w:rPr>
        <w:t>[Comments]</w:t>
      </w:r>
      <w:r>
        <w:t>:</w:t>
      </w:r>
    </w:p>
    <w:p w14:paraId="234E3E6A" w14:textId="77777777" w:rsidR="00A75840" w:rsidRDefault="00C73004">
      <w:pPr>
        <w:rPr>
          <w:rFonts w:eastAsia="等线"/>
        </w:rPr>
      </w:pPr>
      <w:r>
        <w:rPr>
          <w:rFonts w:eastAsia="等线"/>
        </w:rPr>
        <w:t xml:space="preserve">[WI CR rapporteur-v022]: We suggest to discuss this issue in </w:t>
      </w:r>
      <w:proofErr w:type="spellStart"/>
      <w:r>
        <w:rPr>
          <w:rFonts w:eastAsia="等线"/>
        </w:rPr>
        <w:t>Tdocs</w:t>
      </w:r>
      <w:proofErr w:type="spellEnd"/>
      <w:r>
        <w:rPr>
          <w:rFonts w:eastAsia="等线"/>
        </w:rPr>
        <w:t>, together with J009.</w:t>
      </w:r>
    </w:p>
    <w:p w14:paraId="0BBD3BE8" w14:textId="77777777" w:rsidR="00A75840" w:rsidRDefault="00A75840">
      <w:pPr>
        <w:rPr>
          <w:rFonts w:eastAsia="等线"/>
        </w:rPr>
      </w:pPr>
    </w:p>
    <w:p w14:paraId="75AFED1F" w14:textId="77777777" w:rsidR="00A75840" w:rsidRDefault="00C73004">
      <w:pPr>
        <w:pStyle w:val="1"/>
      </w:pPr>
      <w:r>
        <w:t>J009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18F265B" w14:textId="77777777">
        <w:tc>
          <w:tcPr>
            <w:tcW w:w="967" w:type="dxa"/>
          </w:tcPr>
          <w:p w14:paraId="7928C727" w14:textId="77777777" w:rsidR="00A75840" w:rsidRDefault="00C73004">
            <w:r>
              <w:t>RIL Id</w:t>
            </w:r>
          </w:p>
        </w:tc>
        <w:tc>
          <w:tcPr>
            <w:tcW w:w="948" w:type="dxa"/>
          </w:tcPr>
          <w:p w14:paraId="2C6D1DFA" w14:textId="77777777" w:rsidR="00A75840" w:rsidRDefault="00C73004">
            <w:r>
              <w:t>WI</w:t>
            </w:r>
          </w:p>
        </w:tc>
        <w:tc>
          <w:tcPr>
            <w:tcW w:w="1068" w:type="dxa"/>
          </w:tcPr>
          <w:p w14:paraId="7123CE91" w14:textId="77777777" w:rsidR="00A75840" w:rsidRDefault="00C73004">
            <w:r>
              <w:t>Class</w:t>
            </w:r>
          </w:p>
        </w:tc>
        <w:tc>
          <w:tcPr>
            <w:tcW w:w="2797" w:type="dxa"/>
          </w:tcPr>
          <w:p w14:paraId="05B88D36" w14:textId="77777777" w:rsidR="00A75840" w:rsidRDefault="00C73004">
            <w:r>
              <w:t>Title</w:t>
            </w:r>
          </w:p>
        </w:tc>
        <w:tc>
          <w:tcPr>
            <w:tcW w:w="1161" w:type="dxa"/>
          </w:tcPr>
          <w:p w14:paraId="140DFFE6" w14:textId="77777777" w:rsidR="00A75840" w:rsidRDefault="00C73004">
            <w:proofErr w:type="spellStart"/>
            <w:r>
              <w:t>Tdoc</w:t>
            </w:r>
            <w:proofErr w:type="spellEnd"/>
          </w:p>
        </w:tc>
        <w:tc>
          <w:tcPr>
            <w:tcW w:w="1559" w:type="dxa"/>
          </w:tcPr>
          <w:p w14:paraId="781EE5A1" w14:textId="77777777" w:rsidR="00A75840" w:rsidRDefault="00C73004">
            <w:r>
              <w:t>Delegate</w:t>
            </w:r>
          </w:p>
        </w:tc>
        <w:tc>
          <w:tcPr>
            <w:tcW w:w="993" w:type="dxa"/>
          </w:tcPr>
          <w:p w14:paraId="545C51D7" w14:textId="77777777" w:rsidR="00A75840" w:rsidRDefault="00C73004">
            <w:proofErr w:type="spellStart"/>
            <w:r>
              <w:t>Misc</w:t>
            </w:r>
            <w:proofErr w:type="spellEnd"/>
          </w:p>
        </w:tc>
        <w:tc>
          <w:tcPr>
            <w:tcW w:w="850" w:type="dxa"/>
          </w:tcPr>
          <w:p w14:paraId="74BC84C9" w14:textId="77777777" w:rsidR="00A75840" w:rsidRDefault="00C73004">
            <w:r>
              <w:t>File version</w:t>
            </w:r>
          </w:p>
        </w:tc>
        <w:tc>
          <w:tcPr>
            <w:tcW w:w="814" w:type="dxa"/>
          </w:tcPr>
          <w:p w14:paraId="7F3F117F" w14:textId="77777777" w:rsidR="00A75840" w:rsidRDefault="00C73004">
            <w:r>
              <w:t>Status</w:t>
            </w:r>
          </w:p>
        </w:tc>
      </w:tr>
      <w:tr w:rsidR="00A75840" w14:paraId="006803C5" w14:textId="77777777">
        <w:tc>
          <w:tcPr>
            <w:tcW w:w="967" w:type="dxa"/>
          </w:tcPr>
          <w:p w14:paraId="5BBF3637" w14:textId="77777777" w:rsidR="00A75840" w:rsidRDefault="00C73004">
            <w:r>
              <w:t>J009</w:t>
            </w:r>
          </w:p>
        </w:tc>
        <w:tc>
          <w:tcPr>
            <w:tcW w:w="948" w:type="dxa"/>
          </w:tcPr>
          <w:p w14:paraId="518FCEEB" w14:textId="77777777" w:rsidR="00A75840" w:rsidRDefault="00C73004">
            <w:pPr>
              <w:rPr>
                <w:rFonts w:eastAsia="等线"/>
              </w:rPr>
            </w:pPr>
            <w:r>
              <w:rPr>
                <w:rFonts w:eastAsia="等线" w:hint="eastAsia"/>
              </w:rPr>
              <w:t>A</w:t>
            </w:r>
            <w:r>
              <w:rPr>
                <w:rFonts w:eastAsia="等线"/>
              </w:rPr>
              <w:t>IML</w:t>
            </w:r>
          </w:p>
        </w:tc>
        <w:tc>
          <w:tcPr>
            <w:tcW w:w="1068" w:type="dxa"/>
          </w:tcPr>
          <w:p w14:paraId="1501FFA4" w14:textId="77777777" w:rsidR="00A75840" w:rsidRDefault="00C73004">
            <w:pPr>
              <w:rPr>
                <w:rFonts w:eastAsia="等线"/>
              </w:rPr>
            </w:pPr>
            <w:r>
              <w:rPr>
                <w:rFonts w:eastAsia="等线" w:hint="eastAsia"/>
              </w:rPr>
              <w:t>1</w:t>
            </w:r>
          </w:p>
        </w:tc>
        <w:tc>
          <w:tcPr>
            <w:tcW w:w="2797" w:type="dxa"/>
          </w:tcPr>
          <w:p w14:paraId="08B8EA22" w14:textId="77777777" w:rsidR="00A75840" w:rsidRDefault="00C73004">
            <w:pPr>
              <w:rPr>
                <w:rFonts w:eastAsia="等线"/>
              </w:rPr>
            </w:pPr>
            <w:r>
              <w:rPr>
                <w:rFonts w:eastAsia="等线" w:hint="eastAsia"/>
              </w:rPr>
              <w:t>D</w:t>
            </w:r>
            <w:r>
              <w:rPr>
                <w:rFonts w:eastAsia="等线"/>
              </w:rPr>
              <w:t xml:space="preserve">iscard entries in </w:t>
            </w:r>
            <w:proofErr w:type="spellStart"/>
            <w:r>
              <w:rPr>
                <w:i/>
                <w:iCs/>
                <w:lang w:eastAsia="ko-KR"/>
              </w:rPr>
              <w:t>csi-LogMeasInfoCell</w:t>
            </w:r>
            <w:r>
              <w:rPr>
                <w:i/>
                <w:lang w:eastAsia="ko-KR"/>
              </w:rPr>
              <w:t>List</w:t>
            </w:r>
            <w:proofErr w:type="spellEnd"/>
            <w:r>
              <w:rPr>
                <w:i/>
                <w:lang w:eastAsia="ko-KR"/>
              </w:rPr>
              <w:t xml:space="preserve"> </w:t>
            </w:r>
            <w:r>
              <w:rPr>
                <w:lang w:eastAsia="ko-KR"/>
              </w:rPr>
              <w:t>after sending</w:t>
            </w:r>
            <w:r>
              <w:t xml:space="preserve"> </w:t>
            </w:r>
            <w:proofErr w:type="spellStart"/>
            <w:r>
              <w:t>UEInformationResponse</w:t>
            </w:r>
            <w:proofErr w:type="spellEnd"/>
          </w:p>
        </w:tc>
        <w:tc>
          <w:tcPr>
            <w:tcW w:w="1161" w:type="dxa"/>
          </w:tcPr>
          <w:p w14:paraId="38FACCA1" w14:textId="77777777" w:rsidR="00A75840" w:rsidRDefault="00C73004">
            <w:r>
              <w:t>R2-25xxxx</w:t>
            </w:r>
          </w:p>
        </w:tc>
        <w:tc>
          <w:tcPr>
            <w:tcW w:w="1559" w:type="dxa"/>
          </w:tcPr>
          <w:p w14:paraId="088911C3" w14:textId="77777777" w:rsidR="00A75840" w:rsidRDefault="00C73004">
            <w:pPr>
              <w:rPr>
                <w:rFonts w:eastAsia="等线"/>
              </w:rPr>
            </w:pPr>
            <w:r>
              <w:rPr>
                <w:rFonts w:eastAsia="等线"/>
              </w:rPr>
              <w:t>Sharp (LIU Lei)</w:t>
            </w:r>
          </w:p>
        </w:tc>
        <w:tc>
          <w:tcPr>
            <w:tcW w:w="993" w:type="dxa"/>
          </w:tcPr>
          <w:p w14:paraId="0D7B0E14" w14:textId="77777777" w:rsidR="00A75840" w:rsidRDefault="00A75840"/>
        </w:tc>
        <w:tc>
          <w:tcPr>
            <w:tcW w:w="850" w:type="dxa"/>
          </w:tcPr>
          <w:p w14:paraId="44D7DD7F" w14:textId="77777777" w:rsidR="00A75840" w:rsidRDefault="00C73004">
            <w:pPr>
              <w:rPr>
                <w:highlight w:val="yellow"/>
              </w:rPr>
            </w:pPr>
            <w:r>
              <w:t>V009</w:t>
            </w:r>
          </w:p>
        </w:tc>
        <w:tc>
          <w:tcPr>
            <w:tcW w:w="814" w:type="dxa"/>
          </w:tcPr>
          <w:p w14:paraId="28592EE0" w14:textId="77777777" w:rsidR="00A75840" w:rsidRDefault="00C73004">
            <w:r>
              <w:t>Agreed</w:t>
            </w:r>
          </w:p>
        </w:tc>
      </w:tr>
    </w:tbl>
    <w:p w14:paraId="31655F7B" w14:textId="77777777" w:rsidR="00A75840" w:rsidRDefault="00C73004">
      <w:pPr>
        <w:pStyle w:val="af3"/>
      </w:pPr>
      <w:r>
        <w:rPr>
          <w:b/>
        </w:rPr>
        <w:br/>
        <w:t>[Description]</w:t>
      </w:r>
      <w:r>
        <w:t xml:space="preserve">: After sending </w:t>
      </w:r>
      <w:proofErr w:type="spellStart"/>
      <w:r>
        <w:t>UEInformationResponse</w:t>
      </w:r>
      <w:proofErr w:type="spellEnd"/>
      <w:r>
        <w:t xml:space="preserve"> message, the logged measurement entries included in the </w:t>
      </w:r>
      <w:proofErr w:type="spellStart"/>
      <w:r>
        <w:rPr>
          <w:i/>
          <w:iCs/>
        </w:rPr>
        <w:t>csi-LogMeasInfoList</w:t>
      </w:r>
      <w:proofErr w:type="spellEnd"/>
      <w:r>
        <w:rPr>
          <w:i/>
          <w:iCs/>
        </w:rPr>
        <w:t xml:space="preserve"> </w:t>
      </w:r>
      <w:r>
        <w:t xml:space="preserve">from </w:t>
      </w:r>
      <w:proofErr w:type="spellStart"/>
      <w:r>
        <w:rPr>
          <w:i/>
          <w:iCs/>
        </w:rPr>
        <w:t>VarCSI-LogMeasReport</w:t>
      </w:r>
      <w:proofErr w:type="spellEnd"/>
      <w:r>
        <w:rPr>
          <w:i/>
          <w:iCs/>
        </w:rPr>
        <w:t xml:space="preserve"> </w:t>
      </w:r>
      <w:r>
        <w:rPr>
          <w:iCs/>
        </w:rPr>
        <w:t xml:space="preserve">are discard. If </w:t>
      </w:r>
      <w:proofErr w:type="spellStart"/>
      <w:r>
        <w:rPr>
          <w:i/>
          <w:iCs/>
        </w:rPr>
        <w:t>csi-LogMeasInfoList</w:t>
      </w:r>
      <w:proofErr w:type="spellEnd"/>
      <w:r>
        <w:rPr>
          <w:i/>
          <w:iCs/>
        </w:rPr>
        <w:t xml:space="preserve"> </w:t>
      </w:r>
      <w:r>
        <w:rPr>
          <w:iCs/>
        </w:rPr>
        <w:t xml:space="preserve">is empty, the entries included in </w:t>
      </w:r>
      <w:proofErr w:type="spellStart"/>
      <w:r>
        <w:rPr>
          <w:i/>
          <w:iCs/>
          <w:lang w:eastAsia="ko-KR"/>
        </w:rPr>
        <w:t>csi-LogMeasInfoCell</w:t>
      </w:r>
      <w:r>
        <w:rPr>
          <w:i/>
          <w:lang w:eastAsia="ko-KR"/>
        </w:rPr>
        <w:t>List</w:t>
      </w:r>
      <w:proofErr w:type="spellEnd"/>
      <w:r>
        <w:rPr>
          <w:i/>
          <w:lang w:eastAsia="ko-KR"/>
        </w:rPr>
        <w:t xml:space="preserve"> </w:t>
      </w:r>
      <w:r>
        <w:rPr>
          <w:lang w:eastAsia="ko-KR"/>
        </w:rPr>
        <w:t>should be discard.</w:t>
      </w:r>
    </w:p>
    <w:p w14:paraId="190CAD08" w14:textId="77777777" w:rsidR="00A75840" w:rsidRDefault="00C73004">
      <w:pPr>
        <w:pStyle w:val="af3"/>
      </w:pPr>
      <w:r>
        <w:rPr>
          <w:b/>
        </w:rPr>
        <w:t>[Proposed Change]</w:t>
      </w:r>
      <w:r>
        <w:t xml:space="preserve">: </w:t>
      </w:r>
    </w:p>
    <w:p w14:paraId="1656C860" w14:textId="77777777" w:rsidR="00A75840" w:rsidRDefault="00C73004">
      <w:pPr>
        <w:overflowPunct/>
        <w:autoSpaceDE/>
        <w:autoSpaceDN/>
        <w:adjustRightInd/>
        <w:ind w:firstLineChars="100" w:firstLine="200"/>
        <w:jc w:val="both"/>
        <w:rPr>
          <w:rFonts w:ascii="宋体" w:eastAsia="宋体" w:hAnsi="宋体" w:cs="宋体"/>
          <w:lang w:val="en-US"/>
        </w:rPr>
      </w:pPr>
      <w:r>
        <w:rPr>
          <w:rFonts w:eastAsia="等线" w:cs="+mn-cs"/>
          <w:color w:val="000000"/>
          <w:kern w:val="24"/>
          <w:lang w:val="en-US"/>
        </w:rPr>
        <w:t xml:space="preserve">1&gt; if the </w:t>
      </w:r>
      <w:proofErr w:type="spellStart"/>
      <w:r>
        <w:rPr>
          <w:i/>
          <w:iCs/>
          <w:color w:val="000000"/>
        </w:rPr>
        <w:t>csi-LogMeasReport</w:t>
      </w:r>
      <w:proofErr w:type="spellEnd"/>
      <w:r>
        <w:rPr>
          <w:rFonts w:eastAsia="等线" w:cs="+mn-cs"/>
          <w:color w:val="000000"/>
          <w:kern w:val="24"/>
          <w:lang w:val="en-US"/>
        </w:rPr>
        <w:t xml:space="preserve"> is included in the </w:t>
      </w:r>
      <w:proofErr w:type="spellStart"/>
      <w:r>
        <w:rPr>
          <w:rFonts w:eastAsia="等线" w:cs="+mn-cs"/>
          <w:color w:val="000000"/>
          <w:kern w:val="24"/>
          <w:lang w:val="en-US"/>
        </w:rPr>
        <w:t>UEInformationResponse</w:t>
      </w:r>
      <w:proofErr w:type="spellEnd"/>
      <w:r>
        <w:rPr>
          <w:rFonts w:eastAsia="等线" w:cs="+mn-cs"/>
          <w:color w:val="000000"/>
          <w:kern w:val="24"/>
          <w:lang w:val="en-US"/>
        </w:rPr>
        <w:t>:</w:t>
      </w:r>
    </w:p>
    <w:p w14:paraId="1A51D4C2" w14:textId="77777777" w:rsidR="00A75840" w:rsidRDefault="00C73004">
      <w:pPr>
        <w:autoSpaceDE/>
        <w:autoSpaceDN/>
        <w:adjustRightInd/>
        <w:ind w:left="850" w:hanging="288"/>
        <w:rPr>
          <w:rFonts w:ascii="宋体" w:eastAsia="宋体" w:hAnsi="宋体" w:cs="宋体"/>
          <w:lang w:val="en-US"/>
        </w:rPr>
      </w:pPr>
      <w:r>
        <w:rPr>
          <w:color w:val="000000"/>
        </w:rPr>
        <w:t>2&gt;</w:t>
      </w:r>
      <w:r>
        <w:rPr>
          <w:color w:val="000000"/>
        </w:rPr>
        <w:tab/>
        <w:t xml:space="preserve">submit the </w:t>
      </w:r>
      <w:proofErr w:type="spellStart"/>
      <w:r>
        <w:rPr>
          <w:i/>
          <w:iCs/>
          <w:color w:val="000000"/>
        </w:rPr>
        <w:t>UEInformationResponse</w:t>
      </w:r>
      <w:proofErr w:type="spellEnd"/>
      <w:r>
        <w:rPr>
          <w:color w:val="000000"/>
        </w:rPr>
        <w:t xml:space="preserve"> message to lower layers for transmission via SRBX;</w:t>
      </w:r>
    </w:p>
    <w:p w14:paraId="505BCDB3" w14:textId="77777777" w:rsidR="00A75840" w:rsidRDefault="00C73004">
      <w:pPr>
        <w:autoSpaceDE/>
        <w:autoSpaceDN/>
        <w:adjustRightInd/>
        <w:ind w:left="850" w:hanging="288"/>
        <w:rPr>
          <w:rFonts w:ascii="宋体" w:eastAsia="宋体" w:hAnsi="宋体" w:cs="宋体"/>
          <w:lang w:val="en-US"/>
        </w:rPr>
      </w:pPr>
      <w:r>
        <w:rPr>
          <w:color w:val="000000"/>
        </w:rPr>
        <w:t>2&gt;</w:t>
      </w:r>
      <w:r>
        <w:rPr>
          <w:color w:val="000000"/>
        </w:rPr>
        <w:tab/>
        <w:t xml:space="preserve">discard the logged measurement entries included in the </w:t>
      </w:r>
      <w:proofErr w:type="spellStart"/>
      <w:r>
        <w:rPr>
          <w:i/>
          <w:iCs/>
          <w:color w:val="000000"/>
        </w:rPr>
        <w:t>csi-LogMeasInfoList</w:t>
      </w:r>
      <w:proofErr w:type="spellEnd"/>
      <w:r>
        <w:rPr>
          <w:i/>
          <w:iCs/>
          <w:color w:val="000000"/>
        </w:rPr>
        <w:t xml:space="preserve"> </w:t>
      </w:r>
      <w:r>
        <w:rPr>
          <w:color w:val="000000"/>
        </w:rPr>
        <w:t xml:space="preserve">from </w:t>
      </w:r>
      <w:proofErr w:type="spellStart"/>
      <w:r>
        <w:rPr>
          <w:i/>
          <w:iCs/>
          <w:color w:val="000000"/>
        </w:rPr>
        <w:t>VarCSI-LogMeasReport</w:t>
      </w:r>
      <w:proofErr w:type="spellEnd"/>
      <w:r>
        <w:rPr>
          <w:color w:val="000000"/>
        </w:rPr>
        <w:t xml:space="preserve"> </w:t>
      </w:r>
      <w:ins w:id="1281" w:author="Sharp-LIU Lei" w:date="2025-09-18T15:49:00Z">
        <w:r>
          <w:t xml:space="preserve">and discard </w:t>
        </w:r>
        <w:r>
          <w:rPr>
            <w:rFonts w:eastAsia="等线" w:cs="+mn-cs"/>
            <w:kern w:val="24"/>
            <w:lang w:val="en-US"/>
          </w:rPr>
          <w:t xml:space="preserve">the entries in </w:t>
        </w:r>
        <w:r>
          <w:rPr>
            <w:i/>
            <w:iCs/>
            <w:lang w:val="pt-BR"/>
          </w:rPr>
          <w:t>csi-LogMeasInfoCellList</w:t>
        </w:r>
        <w:r>
          <w:rPr>
            <w:lang w:val="pt-BR"/>
          </w:rPr>
          <w:t xml:space="preserve"> </w:t>
        </w:r>
        <w:r>
          <w:t xml:space="preserve">from </w:t>
        </w:r>
        <w:proofErr w:type="spellStart"/>
        <w:r>
          <w:rPr>
            <w:i/>
            <w:iCs/>
          </w:rPr>
          <w:t>VarCSI-LogMeasReport</w:t>
        </w:r>
        <w:proofErr w:type="spellEnd"/>
        <w:r>
          <w:rPr>
            <w:i/>
            <w:iCs/>
          </w:rPr>
          <w:t xml:space="preserve"> </w:t>
        </w:r>
        <w:r>
          <w:t>if</w:t>
        </w:r>
        <w:r>
          <w:rPr>
            <w:i/>
            <w:iCs/>
          </w:rPr>
          <w:t xml:space="preserve"> </w:t>
        </w:r>
        <w:r>
          <w:rPr>
            <w:lang w:val="en-US"/>
          </w:rPr>
          <w:t xml:space="preserve">the corresponding </w:t>
        </w:r>
        <w:proofErr w:type="spellStart"/>
        <w:r>
          <w:rPr>
            <w:i/>
            <w:iCs/>
          </w:rPr>
          <w:t>csi-LogMeasInfoList</w:t>
        </w:r>
        <w:proofErr w:type="spellEnd"/>
        <w:r>
          <w:rPr>
            <w:i/>
            <w:iCs/>
          </w:rPr>
          <w:t xml:space="preserve"> </w:t>
        </w:r>
        <w:r>
          <w:t>is empty</w:t>
        </w:r>
        <w:r>
          <w:rPr>
            <w:color w:val="000000"/>
          </w:rPr>
          <w:t xml:space="preserve"> </w:t>
        </w:r>
      </w:ins>
      <w:r>
        <w:rPr>
          <w:color w:val="000000"/>
        </w:rPr>
        <w:t xml:space="preserve">upon successful delivery of the </w:t>
      </w:r>
      <w:proofErr w:type="spellStart"/>
      <w:r>
        <w:rPr>
          <w:i/>
          <w:iCs/>
          <w:color w:val="000000"/>
        </w:rPr>
        <w:t>UEInformationResponse</w:t>
      </w:r>
      <w:proofErr w:type="spellEnd"/>
      <w:r>
        <w:rPr>
          <w:i/>
          <w:iCs/>
          <w:color w:val="000000"/>
        </w:rPr>
        <w:t xml:space="preserve"> </w:t>
      </w:r>
      <w:r>
        <w:rPr>
          <w:color w:val="000000"/>
        </w:rPr>
        <w:t>message confirmed by lower layers;</w:t>
      </w:r>
    </w:p>
    <w:p w14:paraId="6CEF20D8" w14:textId="77777777" w:rsidR="00A75840" w:rsidRDefault="00C73004">
      <w:r>
        <w:rPr>
          <w:b/>
        </w:rPr>
        <w:t>[Comments]</w:t>
      </w:r>
      <w:r>
        <w:t>:</w:t>
      </w:r>
    </w:p>
    <w:p w14:paraId="2CCBEFFD" w14:textId="77777777" w:rsidR="00A75840" w:rsidRDefault="00C73004">
      <w:pPr>
        <w:rPr>
          <w:rFonts w:eastAsia="等线"/>
        </w:rPr>
      </w:pPr>
      <w:r>
        <w:rPr>
          <w:rFonts w:eastAsia="等线"/>
        </w:rPr>
        <w:lastRenderedPageBreak/>
        <w:t xml:space="preserve">[WI CR rapporteur-v022]: We suggest to discuss this issue in </w:t>
      </w:r>
      <w:proofErr w:type="spellStart"/>
      <w:r>
        <w:rPr>
          <w:rFonts w:eastAsia="等线"/>
        </w:rPr>
        <w:t>Tdocs</w:t>
      </w:r>
      <w:proofErr w:type="spellEnd"/>
      <w:r>
        <w:rPr>
          <w:rFonts w:eastAsia="等线"/>
        </w:rPr>
        <w:t>, together with J008.</w:t>
      </w:r>
    </w:p>
    <w:p w14:paraId="26C27795" w14:textId="77777777" w:rsidR="00A75840" w:rsidRDefault="00A75840">
      <w:pPr>
        <w:rPr>
          <w:rFonts w:eastAsia="等线"/>
        </w:rPr>
      </w:pPr>
    </w:p>
    <w:p w14:paraId="0D724B3A" w14:textId="77777777" w:rsidR="00A75840" w:rsidRDefault="00C73004">
      <w:pPr>
        <w:pStyle w:val="1"/>
      </w:pPr>
      <w:r>
        <w:t>V105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7B068D5" w14:textId="77777777">
        <w:tc>
          <w:tcPr>
            <w:tcW w:w="967" w:type="dxa"/>
          </w:tcPr>
          <w:p w14:paraId="74BC971B" w14:textId="77777777" w:rsidR="00A75840" w:rsidRDefault="00C73004">
            <w:r>
              <w:t>RIL Id</w:t>
            </w:r>
          </w:p>
        </w:tc>
        <w:tc>
          <w:tcPr>
            <w:tcW w:w="948" w:type="dxa"/>
          </w:tcPr>
          <w:p w14:paraId="01FDD901" w14:textId="77777777" w:rsidR="00A75840" w:rsidRDefault="00C73004">
            <w:r>
              <w:t>WI</w:t>
            </w:r>
          </w:p>
        </w:tc>
        <w:tc>
          <w:tcPr>
            <w:tcW w:w="1068" w:type="dxa"/>
          </w:tcPr>
          <w:p w14:paraId="027AA7F3" w14:textId="77777777" w:rsidR="00A75840" w:rsidRDefault="00C73004">
            <w:r>
              <w:t>Class</w:t>
            </w:r>
          </w:p>
        </w:tc>
        <w:tc>
          <w:tcPr>
            <w:tcW w:w="2797" w:type="dxa"/>
          </w:tcPr>
          <w:p w14:paraId="3689CBAE" w14:textId="77777777" w:rsidR="00A75840" w:rsidRDefault="00C73004">
            <w:r>
              <w:t>Title</w:t>
            </w:r>
          </w:p>
        </w:tc>
        <w:tc>
          <w:tcPr>
            <w:tcW w:w="1161" w:type="dxa"/>
          </w:tcPr>
          <w:p w14:paraId="5F5797BD" w14:textId="77777777" w:rsidR="00A75840" w:rsidRDefault="00C73004">
            <w:proofErr w:type="spellStart"/>
            <w:r>
              <w:t>Tdoc</w:t>
            </w:r>
            <w:proofErr w:type="spellEnd"/>
          </w:p>
        </w:tc>
        <w:tc>
          <w:tcPr>
            <w:tcW w:w="1559" w:type="dxa"/>
          </w:tcPr>
          <w:p w14:paraId="3E651570" w14:textId="77777777" w:rsidR="00A75840" w:rsidRDefault="00C73004">
            <w:r>
              <w:t>Delegate</w:t>
            </w:r>
          </w:p>
        </w:tc>
        <w:tc>
          <w:tcPr>
            <w:tcW w:w="993" w:type="dxa"/>
          </w:tcPr>
          <w:p w14:paraId="46F4331E" w14:textId="77777777" w:rsidR="00A75840" w:rsidRDefault="00C73004">
            <w:proofErr w:type="spellStart"/>
            <w:r>
              <w:t>Misc</w:t>
            </w:r>
            <w:proofErr w:type="spellEnd"/>
          </w:p>
        </w:tc>
        <w:tc>
          <w:tcPr>
            <w:tcW w:w="850" w:type="dxa"/>
          </w:tcPr>
          <w:p w14:paraId="2159E00A" w14:textId="77777777" w:rsidR="00A75840" w:rsidRDefault="00C73004">
            <w:r>
              <w:t>File version</w:t>
            </w:r>
          </w:p>
        </w:tc>
        <w:tc>
          <w:tcPr>
            <w:tcW w:w="814" w:type="dxa"/>
          </w:tcPr>
          <w:p w14:paraId="0FF4A6D1" w14:textId="77777777" w:rsidR="00A75840" w:rsidRDefault="00C73004">
            <w:r>
              <w:t>Status</w:t>
            </w:r>
          </w:p>
        </w:tc>
      </w:tr>
      <w:tr w:rsidR="00A75840" w14:paraId="4D0BF7D2" w14:textId="77777777">
        <w:tc>
          <w:tcPr>
            <w:tcW w:w="967" w:type="dxa"/>
          </w:tcPr>
          <w:p w14:paraId="05B2831B" w14:textId="77777777" w:rsidR="00A75840" w:rsidRDefault="00C73004">
            <w:r>
              <w:t>V105</w:t>
            </w:r>
          </w:p>
        </w:tc>
        <w:tc>
          <w:tcPr>
            <w:tcW w:w="948" w:type="dxa"/>
          </w:tcPr>
          <w:p w14:paraId="2C5C607A" w14:textId="77777777" w:rsidR="00A75840" w:rsidRDefault="00C73004">
            <w:pPr>
              <w:rPr>
                <w:rFonts w:eastAsia="等线"/>
              </w:rPr>
            </w:pPr>
            <w:r>
              <w:rPr>
                <w:rFonts w:eastAsia="等线" w:hint="eastAsia"/>
              </w:rPr>
              <w:t>A</w:t>
            </w:r>
            <w:r>
              <w:rPr>
                <w:rFonts w:eastAsia="等线"/>
              </w:rPr>
              <w:t>IML</w:t>
            </w:r>
          </w:p>
        </w:tc>
        <w:tc>
          <w:tcPr>
            <w:tcW w:w="1068" w:type="dxa"/>
          </w:tcPr>
          <w:p w14:paraId="6EEDEE9A" w14:textId="77777777" w:rsidR="00A75840" w:rsidRDefault="00C73004">
            <w:pPr>
              <w:rPr>
                <w:rFonts w:eastAsia="等线"/>
              </w:rPr>
            </w:pPr>
            <w:r>
              <w:rPr>
                <w:rFonts w:eastAsia="等线"/>
              </w:rPr>
              <w:t>1</w:t>
            </w:r>
          </w:p>
        </w:tc>
        <w:tc>
          <w:tcPr>
            <w:tcW w:w="2797" w:type="dxa"/>
          </w:tcPr>
          <w:p w14:paraId="38E77252" w14:textId="77777777" w:rsidR="00A75840" w:rsidRDefault="00C73004">
            <w:pPr>
              <w:rPr>
                <w:lang w:val="en-US"/>
              </w:rPr>
            </w:pPr>
            <w:r>
              <w:t xml:space="preserve">Logged measurement entries included in the </w:t>
            </w:r>
            <w:proofErr w:type="spellStart"/>
            <w:r>
              <w:rPr>
                <w:i/>
                <w:iCs/>
              </w:rPr>
              <w:t>csi-LogMeasInfoList</w:t>
            </w:r>
            <w:proofErr w:type="spellEnd"/>
          </w:p>
        </w:tc>
        <w:tc>
          <w:tcPr>
            <w:tcW w:w="1161" w:type="dxa"/>
          </w:tcPr>
          <w:p w14:paraId="22198EAE" w14:textId="77777777" w:rsidR="00A75840" w:rsidRDefault="00A75840"/>
        </w:tc>
        <w:tc>
          <w:tcPr>
            <w:tcW w:w="1559" w:type="dxa"/>
          </w:tcPr>
          <w:p w14:paraId="49836959" w14:textId="77777777" w:rsidR="00A75840" w:rsidRDefault="00C73004">
            <w:pPr>
              <w:rPr>
                <w:rFonts w:eastAsia="等线"/>
              </w:rPr>
            </w:pPr>
            <w:r>
              <w:rPr>
                <w:rFonts w:eastAsia="等线" w:hint="eastAsia"/>
              </w:rPr>
              <w:t>B</w:t>
            </w:r>
            <w:r>
              <w:rPr>
                <w:rFonts w:eastAsia="等线"/>
              </w:rPr>
              <w:t>oubacar</w:t>
            </w:r>
          </w:p>
        </w:tc>
        <w:tc>
          <w:tcPr>
            <w:tcW w:w="993" w:type="dxa"/>
          </w:tcPr>
          <w:p w14:paraId="516D67C1" w14:textId="77777777" w:rsidR="00A75840" w:rsidRDefault="00A75840"/>
        </w:tc>
        <w:tc>
          <w:tcPr>
            <w:tcW w:w="850" w:type="dxa"/>
          </w:tcPr>
          <w:p w14:paraId="6D322A95" w14:textId="77777777" w:rsidR="00A75840" w:rsidRDefault="00C73004">
            <w:r>
              <w:t>V009</w:t>
            </w:r>
          </w:p>
        </w:tc>
        <w:tc>
          <w:tcPr>
            <w:tcW w:w="814" w:type="dxa"/>
          </w:tcPr>
          <w:p w14:paraId="38987D4E" w14:textId="77777777" w:rsidR="00A75840" w:rsidRDefault="00C73004">
            <w:r>
              <w:t>Rejected</w:t>
            </w:r>
          </w:p>
        </w:tc>
      </w:tr>
    </w:tbl>
    <w:p w14:paraId="5F2F0F00" w14:textId="77777777" w:rsidR="00A75840" w:rsidRDefault="00C73004">
      <w:pPr>
        <w:pStyle w:val="af3"/>
      </w:pPr>
      <w:r>
        <w:rPr>
          <w:b/>
        </w:rPr>
        <w:br/>
        <w:t>[Description]</w:t>
      </w:r>
      <w:r>
        <w:t xml:space="preserve">: I think </w:t>
      </w:r>
      <w:r>
        <w:rPr>
          <w:rFonts w:eastAsia="等线"/>
        </w:rPr>
        <w:t xml:space="preserve">if both </w:t>
      </w:r>
      <w:proofErr w:type="spellStart"/>
      <w:r>
        <w:rPr>
          <w:i/>
          <w:iCs/>
        </w:rPr>
        <w:t>logMeasReport</w:t>
      </w:r>
      <w:proofErr w:type="spellEnd"/>
      <w:r>
        <w:rPr>
          <w:i/>
          <w:iCs/>
        </w:rPr>
        <w:t xml:space="preserve"> and </w:t>
      </w:r>
      <w:proofErr w:type="spellStart"/>
      <w:r>
        <w:rPr>
          <w:i/>
        </w:rPr>
        <w:t>csi-LogMeasReport</w:t>
      </w:r>
      <w:proofErr w:type="spellEnd"/>
      <w:r>
        <w:rPr>
          <w:i/>
        </w:rPr>
        <w:t xml:space="preserve"> are included, the </w:t>
      </w:r>
      <w:r>
        <w:rPr>
          <w:rFonts w:ascii="等线" w:eastAsia="等线" w:hAnsi="等线" w:hint="eastAsia"/>
          <w:i/>
        </w:rPr>
        <w:t>“</w:t>
      </w:r>
      <w:r>
        <w:t xml:space="preserve">logged measurement entries included in the </w:t>
      </w:r>
      <w:proofErr w:type="spellStart"/>
      <w:r>
        <w:rPr>
          <w:i/>
          <w:iCs/>
        </w:rPr>
        <w:t>csi-LogMeasInfoList</w:t>
      </w:r>
      <w:proofErr w:type="spellEnd"/>
      <w:r>
        <w:rPr>
          <w:rFonts w:ascii="等线" w:eastAsia="等线" w:hAnsi="等线" w:hint="eastAsia"/>
          <w:i/>
        </w:rPr>
        <w:t>”</w:t>
      </w:r>
      <w:r>
        <w:rPr>
          <w:rFonts w:hint="eastAsia"/>
        </w:rPr>
        <w:t xml:space="preserve"> </w:t>
      </w:r>
      <w:r>
        <w:t>is not discarded.</w:t>
      </w:r>
    </w:p>
    <w:p w14:paraId="2B5F596E" w14:textId="77777777" w:rsidR="00A75840" w:rsidRDefault="00C73004">
      <w:pPr>
        <w:pStyle w:val="30"/>
      </w:pPr>
      <w:r>
        <w:t>5.7.10</w:t>
      </w:r>
      <w:r>
        <w:tab/>
        <w:t>UE Information</w:t>
      </w:r>
    </w:p>
    <w:p w14:paraId="03F6900E" w14:textId="77777777" w:rsidR="00A75840" w:rsidRDefault="00C73004">
      <w:pPr>
        <w:pStyle w:val="B1"/>
        <w:rPr>
          <w:lang w:eastAsia="ko-KR"/>
        </w:rPr>
      </w:pPr>
      <w:r>
        <w:t>1&gt;</w:t>
      </w:r>
      <w:r>
        <w:tab/>
        <w:t xml:space="preserve">if the </w:t>
      </w:r>
      <w:proofErr w:type="spellStart"/>
      <w:r>
        <w:rPr>
          <w:i/>
          <w:iCs/>
        </w:rPr>
        <w:t>csi-LogMeasReportReq</w:t>
      </w:r>
      <w:proofErr w:type="spellEnd"/>
      <w:r>
        <w:t xml:space="preserve"> is present:</w:t>
      </w:r>
    </w:p>
    <w:p w14:paraId="25011A51" w14:textId="77777777" w:rsidR="00A75840" w:rsidRDefault="00C73004">
      <w:pPr>
        <w:pStyle w:val="B2"/>
        <w:rPr>
          <w:lang w:eastAsia="ko-KR"/>
        </w:rPr>
      </w:pPr>
      <w:r>
        <w:t>2&gt;</w:t>
      </w:r>
      <w:r>
        <w:tab/>
        <w:t xml:space="preserve">if </w:t>
      </w:r>
      <w:proofErr w:type="spellStart"/>
      <w:r>
        <w:rPr>
          <w:i/>
          <w:iCs/>
        </w:rPr>
        <w:t>VarCSI-LogMeasReport</w:t>
      </w:r>
      <w:proofErr w:type="spellEnd"/>
      <w:r>
        <w:rPr>
          <w:i/>
          <w:iCs/>
        </w:rPr>
        <w:t xml:space="preserve"> </w:t>
      </w:r>
      <w:r>
        <w:t xml:space="preserve">includes one or more logged measurement entries, set the contents of the </w:t>
      </w:r>
      <w:proofErr w:type="spellStart"/>
      <w:r>
        <w:rPr>
          <w:i/>
        </w:rPr>
        <w:t>csi-LogMeasReport</w:t>
      </w:r>
      <w:proofErr w:type="spellEnd"/>
      <w:r>
        <w:t xml:space="preserve"> </w:t>
      </w:r>
      <w:r>
        <w:rPr>
          <w:iCs/>
          <w:lang w:eastAsia="ko-KR"/>
        </w:rPr>
        <w:t xml:space="preserve">in the </w:t>
      </w:r>
      <w:proofErr w:type="spellStart"/>
      <w:r>
        <w:rPr>
          <w:i/>
          <w:lang w:eastAsia="ko-KR"/>
        </w:rPr>
        <w:t>UEInformationResponse</w:t>
      </w:r>
      <w:proofErr w:type="spellEnd"/>
      <w:r>
        <w:rPr>
          <w:lang w:eastAsia="ko-KR"/>
        </w:rPr>
        <w:t xml:space="preserve"> message as follows:</w:t>
      </w:r>
    </w:p>
    <w:p w14:paraId="365B55DD" w14:textId="77777777" w:rsidR="00A75840" w:rsidRDefault="00C73004">
      <w:pPr>
        <w:pStyle w:val="B3"/>
        <w:rPr>
          <w:iCs/>
        </w:rPr>
      </w:pPr>
      <w:r>
        <w:rPr>
          <w:lang w:eastAsia="ko-KR"/>
        </w:rPr>
        <w:t>3&gt;</w:t>
      </w:r>
      <w:r>
        <w:rPr>
          <w:lang w:eastAsia="ko-KR"/>
        </w:rPr>
        <w:tab/>
        <w:t xml:space="preserve">include the </w:t>
      </w:r>
      <w:proofErr w:type="spellStart"/>
      <w:r>
        <w:rPr>
          <w:i/>
          <w:iCs/>
          <w:lang w:eastAsia="ko-KR"/>
        </w:rPr>
        <w:t>csi-LogMeasInfoCell</w:t>
      </w:r>
      <w:r>
        <w:rPr>
          <w:i/>
          <w:lang w:eastAsia="ko-KR"/>
        </w:rPr>
        <w:t>List</w:t>
      </w:r>
      <w:proofErr w:type="spellEnd"/>
      <w:r>
        <w:rPr>
          <w:lang w:eastAsia="ko-KR"/>
        </w:rPr>
        <w:t xml:space="preserve"> and set it to include</w:t>
      </w:r>
      <w:r>
        <w:t xml:space="preserve"> </w:t>
      </w:r>
      <w:r>
        <w:rPr>
          <w:lang w:eastAsia="ko-KR"/>
        </w:rPr>
        <w:t>one or more entries from the</w:t>
      </w:r>
      <w:r>
        <w:rPr>
          <w:i/>
        </w:rPr>
        <w:t xml:space="preserve"> </w:t>
      </w:r>
      <w:proofErr w:type="spellStart"/>
      <w:r>
        <w:rPr>
          <w:i/>
        </w:rPr>
        <w:t>VarCSI-LogMeasReport</w:t>
      </w:r>
      <w:proofErr w:type="spellEnd"/>
      <w:r>
        <w:rPr>
          <w:lang w:eastAsia="ko-KR"/>
        </w:rPr>
        <w:t xml:space="preserve"> </w:t>
      </w:r>
      <w:r>
        <w:t>starting from the entries logged first</w:t>
      </w:r>
      <w:r>
        <w:rPr>
          <w:iCs/>
        </w:rPr>
        <w:t>;</w:t>
      </w:r>
    </w:p>
    <w:p w14:paraId="68F9E137" w14:textId="77777777" w:rsidR="00A75840" w:rsidRDefault="00C73004">
      <w:pPr>
        <w:pStyle w:val="B3"/>
      </w:pPr>
      <w:r>
        <w:t>3&gt;</w:t>
      </w:r>
      <w:r>
        <w:tab/>
        <w:t xml:space="preserve">if the </w:t>
      </w:r>
      <w:proofErr w:type="spellStart"/>
      <w:r>
        <w:rPr>
          <w:i/>
          <w:iCs/>
        </w:rPr>
        <w:t>VarCSI-LogMeasReport</w:t>
      </w:r>
      <w:proofErr w:type="spellEnd"/>
      <w:r>
        <w:t xml:space="preserve"> includes one or more additional logged measurement entries that are not included within the </w:t>
      </w:r>
      <w:proofErr w:type="spellStart"/>
      <w:r>
        <w:rPr>
          <w:i/>
        </w:rPr>
        <w:t>UEInformationResponse</w:t>
      </w:r>
      <w:proofErr w:type="spellEnd"/>
      <w:r>
        <w:t xml:space="preserve"> message:</w:t>
      </w:r>
    </w:p>
    <w:p w14:paraId="5541E454" w14:textId="77777777" w:rsidR="00A75840" w:rsidRDefault="00C73004">
      <w:pPr>
        <w:pStyle w:val="B4"/>
      </w:pPr>
      <w:r>
        <w:t>4&gt;</w:t>
      </w:r>
      <w:r>
        <w:tab/>
        <w:t xml:space="preserve">include the </w:t>
      </w:r>
      <w:proofErr w:type="spellStart"/>
      <w:r>
        <w:rPr>
          <w:i/>
          <w:iCs/>
        </w:rPr>
        <w:t>csi-MoreLogMeasAvailable</w:t>
      </w:r>
      <w:proofErr w:type="spellEnd"/>
      <w:r>
        <w:t>;</w:t>
      </w:r>
    </w:p>
    <w:p w14:paraId="5BE15330" w14:textId="77777777" w:rsidR="00A75840" w:rsidRDefault="00C73004">
      <w:pPr>
        <w:pStyle w:val="B1"/>
      </w:pPr>
      <w:r>
        <w:t>1&gt;</w:t>
      </w:r>
      <w:r>
        <w:tab/>
        <w:t xml:space="preserve">if the </w:t>
      </w:r>
      <w:proofErr w:type="spellStart"/>
      <w:r>
        <w:rPr>
          <w:i/>
          <w:iCs/>
        </w:rPr>
        <w:t>logMeasReport</w:t>
      </w:r>
      <w:proofErr w:type="spellEnd"/>
      <w:r>
        <w:rPr>
          <w:i/>
          <w:iCs/>
        </w:rPr>
        <w:t xml:space="preserve"> </w:t>
      </w:r>
      <w:r>
        <w:t xml:space="preserve">is included in the </w:t>
      </w:r>
      <w:proofErr w:type="spellStart"/>
      <w:r>
        <w:rPr>
          <w:i/>
          <w:iCs/>
        </w:rPr>
        <w:t>UEInformationResponse</w:t>
      </w:r>
      <w:proofErr w:type="spellEnd"/>
      <w:r>
        <w:t>:</w:t>
      </w:r>
    </w:p>
    <w:p w14:paraId="6E414F1F" w14:textId="77777777" w:rsidR="00A75840" w:rsidRDefault="00C73004">
      <w:pPr>
        <w:pStyle w:val="B2"/>
      </w:pPr>
      <w:r>
        <w:t>2&gt;</w:t>
      </w:r>
      <w:r>
        <w:tab/>
        <w:t xml:space="preserve">submit the </w:t>
      </w:r>
      <w:proofErr w:type="spellStart"/>
      <w:r>
        <w:rPr>
          <w:i/>
        </w:rPr>
        <w:t>UEInformationResponse</w:t>
      </w:r>
      <w:proofErr w:type="spellEnd"/>
      <w:r>
        <w:t xml:space="preserve"> message to lower layers for transmission via SRB2;</w:t>
      </w:r>
    </w:p>
    <w:p w14:paraId="5A854DAC" w14:textId="77777777" w:rsidR="00A75840" w:rsidRDefault="00C73004">
      <w:pPr>
        <w:pStyle w:val="B2"/>
      </w:pPr>
      <w:r>
        <w:t>2&gt;</w:t>
      </w:r>
      <w:r>
        <w:tab/>
        <w:t xml:space="preserve">discard the logged measurement entries included in the </w:t>
      </w:r>
      <w:proofErr w:type="spellStart"/>
      <w:r>
        <w:rPr>
          <w:i/>
          <w:iCs/>
        </w:rPr>
        <w:t>logMeasInfoList</w:t>
      </w:r>
      <w:proofErr w:type="spellEnd"/>
      <w:r>
        <w:rPr>
          <w:i/>
          <w:iCs/>
        </w:rPr>
        <w:t xml:space="preserve"> </w:t>
      </w:r>
      <w:r>
        <w:t xml:space="preserve">from </w:t>
      </w:r>
      <w:proofErr w:type="spellStart"/>
      <w:r>
        <w:rPr>
          <w:i/>
          <w:iCs/>
        </w:rPr>
        <w:t>VarLogMeasReport</w:t>
      </w:r>
      <w:proofErr w:type="spellEnd"/>
      <w:r>
        <w:rPr>
          <w:iCs/>
        </w:rPr>
        <w:t xml:space="preserve"> upon successful </w:t>
      </w:r>
      <w:r>
        <w:t>delivery</w:t>
      </w:r>
      <w:r>
        <w:rPr>
          <w:iCs/>
        </w:rPr>
        <w:t xml:space="preserve"> of the </w:t>
      </w:r>
      <w:proofErr w:type="spellStart"/>
      <w:r>
        <w:rPr>
          <w:i/>
        </w:rPr>
        <w:t>UEInformationResponse</w:t>
      </w:r>
      <w:proofErr w:type="spellEnd"/>
      <w:r>
        <w:rPr>
          <w:i/>
        </w:rPr>
        <w:t xml:space="preserve"> </w:t>
      </w:r>
      <w:r>
        <w:t>message confirmed by lower layers</w:t>
      </w:r>
      <w:r>
        <w:rPr>
          <w:iCs/>
        </w:rPr>
        <w:t>;</w:t>
      </w:r>
    </w:p>
    <w:p w14:paraId="4701B19A" w14:textId="77777777" w:rsidR="00A75840" w:rsidRDefault="00A75840">
      <w:pPr>
        <w:pStyle w:val="af3"/>
        <w:rPr>
          <w:rFonts w:eastAsia="等线"/>
        </w:rPr>
      </w:pPr>
    </w:p>
    <w:p w14:paraId="27072CED" w14:textId="77777777" w:rsidR="00A75840" w:rsidRDefault="00C73004">
      <w:pPr>
        <w:pStyle w:val="af3"/>
      </w:pPr>
      <w:r>
        <w:rPr>
          <w:b/>
        </w:rPr>
        <w:t>[Proposed Change]</w:t>
      </w:r>
      <w:r>
        <w:t xml:space="preserve">: </w:t>
      </w:r>
    </w:p>
    <w:p w14:paraId="59533A9E" w14:textId="77777777" w:rsidR="00A75840" w:rsidRDefault="00C73004">
      <w:pPr>
        <w:pStyle w:val="30"/>
      </w:pPr>
      <w:r>
        <w:lastRenderedPageBreak/>
        <w:t>5.7.10</w:t>
      </w:r>
      <w:r>
        <w:tab/>
        <w:t>UE Information</w:t>
      </w:r>
    </w:p>
    <w:p w14:paraId="68FC93EA" w14:textId="77777777" w:rsidR="00A75840" w:rsidRDefault="00C73004">
      <w:pPr>
        <w:pStyle w:val="B1"/>
        <w:rPr>
          <w:lang w:eastAsia="ko-KR"/>
        </w:rPr>
      </w:pPr>
      <w:r>
        <w:t>1&gt;</w:t>
      </w:r>
      <w:r>
        <w:tab/>
        <w:t xml:space="preserve">if the </w:t>
      </w:r>
      <w:proofErr w:type="spellStart"/>
      <w:r>
        <w:rPr>
          <w:i/>
          <w:iCs/>
        </w:rPr>
        <w:t>csi-LogMeasReportReq</w:t>
      </w:r>
      <w:proofErr w:type="spellEnd"/>
      <w:r>
        <w:t xml:space="preserve"> is present:</w:t>
      </w:r>
    </w:p>
    <w:p w14:paraId="3CC37404" w14:textId="77777777" w:rsidR="00A75840" w:rsidRDefault="00C73004">
      <w:pPr>
        <w:pStyle w:val="B2"/>
        <w:rPr>
          <w:lang w:eastAsia="ko-KR"/>
        </w:rPr>
      </w:pPr>
      <w:r>
        <w:t>2&gt;</w:t>
      </w:r>
      <w:r>
        <w:tab/>
        <w:t xml:space="preserve">if </w:t>
      </w:r>
      <w:proofErr w:type="spellStart"/>
      <w:r>
        <w:rPr>
          <w:i/>
          <w:iCs/>
        </w:rPr>
        <w:t>VarCSI-LogMeasReport</w:t>
      </w:r>
      <w:proofErr w:type="spellEnd"/>
      <w:r>
        <w:rPr>
          <w:i/>
          <w:iCs/>
        </w:rPr>
        <w:t xml:space="preserve"> </w:t>
      </w:r>
      <w:r>
        <w:t xml:space="preserve">includes one or more logged measurement entries, set the contents of the </w:t>
      </w:r>
      <w:proofErr w:type="spellStart"/>
      <w:r>
        <w:rPr>
          <w:i/>
        </w:rPr>
        <w:t>csi-LogMeasReport</w:t>
      </w:r>
      <w:proofErr w:type="spellEnd"/>
      <w:r>
        <w:t xml:space="preserve"> </w:t>
      </w:r>
      <w:r>
        <w:rPr>
          <w:iCs/>
          <w:lang w:eastAsia="ko-KR"/>
        </w:rPr>
        <w:t xml:space="preserve">in the </w:t>
      </w:r>
      <w:proofErr w:type="spellStart"/>
      <w:r>
        <w:rPr>
          <w:i/>
          <w:lang w:eastAsia="ko-KR"/>
        </w:rPr>
        <w:t>UEInformationResponse</w:t>
      </w:r>
      <w:proofErr w:type="spellEnd"/>
      <w:r>
        <w:rPr>
          <w:lang w:eastAsia="ko-KR"/>
        </w:rPr>
        <w:t xml:space="preserve"> message as follows:</w:t>
      </w:r>
    </w:p>
    <w:p w14:paraId="31468888" w14:textId="77777777" w:rsidR="00A75840" w:rsidRDefault="00C73004">
      <w:pPr>
        <w:pStyle w:val="B3"/>
        <w:rPr>
          <w:iCs/>
        </w:rPr>
      </w:pPr>
      <w:r>
        <w:rPr>
          <w:lang w:eastAsia="ko-KR"/>
        </w:rPr>
        <w:t>3&gt;</w:t>
      </w:r>
      <w:r>
        <w:rPr>
          <w:lang w:eastAsia="ko-KR"/>
        </w:rPr>
        <w:tab/>
        <w:t xml:space="preserve">include the </w:t>
      </w:r>
      <w:proofErr w:type="spellStart"/>
      <w:r>
        <w:rPr>
          <w:i/>
          <w:iCs/>
          <w:lang w:eastAsia="ko-KR"/>
        </w:rPr>
        <w:t>csi-LogMeasInfoCell</w:t>
      </w:r>
      <w:r>
        <w:rPr>
          <w:i/>
          <w:lang w:eastAsia="ko-KR"/>
        </w:rPr>
        <w:t>List</w:t>
      </w:r>
      <w:proofErr w:type="spellEnd"/>
      <w:r>
        <w:rPr>
          <w:lang w:eastAsia="ko-KR"/>
        </w:rPr>
        <w:t xml:space="preserve"> and set it to include</w:t>
      </w:r>
      <w:r>
        <w:t xml:space="preserve"> </w:t>
      </w:r>
      <w:r>
        <w:rPr>
          <w:lang w:eastAsia="ko-KR"/>
        </w:rPr>
        <w:t>one or more entries from the</w:t>
      </w:r>
      <w:r>
        <w:rPr>
          <w:i/>
        </w:rPr>
        <w:t xml:space="preserve"> </w:t>
      </w:r>
      <w:proofErr w:type="spellStart"/>
      <w:r>
        <w:rPr>
          <w:i/>
        </w:rPr>
        <w:t>VarCSI-LogMeasReport</w:t>
      </w:r>
      <w:proofErr w:type="spellEnd"/>
      <w:r>
        <w:rPr>
          <w:lang w:eastAsia="ko-KR"/>
        </w:rPr>
        <w:t xml:space="preserve"> </w:t>
      </w:r>
      <w:r>
        <w:t>starting from the entries logged first</w:t>
      </w:r>
      <w:r>
        <w:rPr>
          <w:iCs/>
        </w:rPr>
        <w:t>;</w:t>
      </w:r>
    </w:p>
    <w:p w14:paraId="79F0A364" w14:textId="77777777" w:rsidR="00A75840" w:rsidRDefault="00C73004">
      <w:pPr>
        <w:pStyle w:val="B3"/>
      </w:pPr>
      <w:r>
        <w:t>3&gt;</w:t>
      </w:r>
      <w:r>
        <w:tab/>
        <w:t xml:space="preserve">if the </w:t>
      </w:r>
      <w:proofErr w:type="spellStart"/>
      <w:r>
        <w:rPr>
          <w:i/>
          <w:iCs/>
        </w:rPr>
        <w:t>VarCSI-LogMeasReport</w:t>
      </w:r>
      <w:proofErr w:type="spellEnd"/>
      <w:r>
        <w:t xml:space="preserve"> includes one or more additional logged measurement entries that are not included within the </w:t>
      </w:r>
      <w:proofErr w:type="spellStart"/>
      <w:r>
        <w:rPr>
          <w:i/>
        </w:rPr>
        <w:t>UEInformationResponse</w:t>
      </w:r>
      <w:proofErr w:type="spellEnd"/>
      <w:r>
        <w:t xml:space="preserve"> message:</w:t>
      </w:r>
    </w:p>
    <w:p w14:paraId="1FB9394D" w14:textId="77777777" w:rsidR="00A75840" w:rsidRDefault="00C73004">
      <w:pPr>
        <w:pStyle w:val="B4"/>
      </w:pPr>
      <w:r>
        <w:t>4&gt;</w:t>
      </w:r>
      <w:r>
        <w:tab/>
        <w:t xml:space="preserve">include the </w:t>
      </w:r>
      <w:proofErr w:type="spellStart"/>
      <w:r>
        <w:rPr>
          <w:i/>
          <w:iCs/>
        </w:rPr>
        <w:t>csi-MoreLogMeasAvailable</w:t>
      </w:r>
      <w:proofErr w:type="spellEnd"/>
      <w:r>
        <w:t>;</w:t>
      </w:r>
    </w:p>
    <w:p w14:paraId="1FD8101F" w14:textId="77777777" w:rsidR="00A75840" w:rsidRDefault="00C73004">
      <w:pPr>
        <w:pStyle w:val="B1"/>
      </w:pPr>
      <w:r>
        <w:t>1&gt;</w:t>
      </w:r>
      <w:r>
        <w:tab/>
        <w:t xml:space="preserve">if the </w:t>
      </w:r>
      <w:proofErr w:type="spellStart"/>
      <w:r>
        <w:rPr>
          <w:i/>
          <w:iCs/>
        </w:rPr>
        <w:t>logMeasReport</w:t>
      </w:r>
      <w:proofErr w:type="spellEnd"/>
      <w:r>
        <w:rPr>
          <w:i/>
          <w:iCs/>
        </w:rPr>
        <w:t xml:space="preserve"> </w:t>
      </w:r>
      <w:r>
        <w:t xml:space="preserve">is included in the </w:t>
      </w:r>
      <w:proofErr w:type="spellStart"/>
      <w:r>
        <w:rPr>
          <w:i/>
          <w:iCs/>
        </w:rPr>
        <w:t>UEInformationResponse</w:t>
      </w:r>
      <w:proofErr w:type="spellEnd"/>
      <w:r>
        <w:t>:</w:t>
      </w:r>
    </w:p>
    <w:p w14:paraId="3EEF443D" w14:textId="77777777" w:rsidR="00A75840" w:rsidRDefault="00C73004">
      <w:pPr>
        <w:pStyle w:val="B2"/>
      </w:pPr>
      <w:r>
        <w:t>2&gt;</w:t>
      </w:r>
      <w:r>
        <w:tab/>
        <w:t xml:space="preserve">submit the </w:t>
      </w:r>
      <w:proofErr w:type="spellStart"/>
      <w:r>
        <w:rPr>
          <w:i/>
        </w:rPr>
        <w:t>UEInformationResponse</w:t>
      </w:r>
      <w:proofErr w:type="spellEnd"/>
      <w:r>
        <w:t xml:space="preserve"> message to lower layers for transmission via SRB2;</w:t>
      </w:r>
    </w:p>
    <w:p w14:paraId="7C199CDE" w14:textId="77777777" w:rsidR="00A75840" w:rsidRDefault="00C73004">
      <w:pPr>
        <w:pStyle w:val="B2"/>
      </w:pPr>
      <w:r>
        <w:t>2&gt;</w:t>
      </w:r>
      <w:r>
        <w:tab/>
        <w:t xml:space="preserve">discard the logged measurement entries included in the </w:t>
      </w:r>
      <w:proofErr w:type="spellStart"/>
      <w:r>
        <w:rPr>
          <w:i/>
          <w:iCs/>
        </w:rPr>
        <w:t>logMeasInfoList</w:t>
      </w:r>
      <w:proofErr w:type="spellEnd"/>
      <w:r>
        <w:rPr>
          <w:i/>
          <w:iCs/>
        </w:rPr>
        <w:t xml:space="preserve"> </w:t>
      </w:r>
      <w:r>
        <w:t xml:space="preserve">from </w:t>
      </w:r>
      <w:proofErr w:type="spellStart"/>
      <w:r>
        <w:rPr>
          <w:i/>
          <w:iCs/>
        </w:rPr>
        <w:t>VarLogMeasReport</w:t>
      </w:r>
      <w:proofErr w:type="spellEnd"/>
      <w:r>
        <w:rPr>
          <w:iCs/>
        </w:rPr>
        <w:t xml:space="preserve"> upon successful </w:t>
      </w:r>
      <w:r>
        <w:t>delivery</w:t>
      </w:r>
      <w:r>
        <w:rPr>
          <w:iCs/>
        </w:rPr>
        <w:t xml:space="preserve"> of the </w:t>
      </w:r>
      <w:proofErr w:type="spellStart"/>
      <w:r>
        <w:rPr>
          <w:i/>
        </w:rPr>
        <w:t>UEInformationResponse</w:t>
      </w:r>
      <w:proofErr w:type="spellEnd"/>
      <w:r>
        <w:rPr>
          <w:i/>
        </w:rPr>
        <w:t xml:space="preserve"> </w:t>
      </w:r>
      <w:r>
        <w:t>message confirmed by lower layers</w:t>
      </w:r>
      <w:r>
        <w:rPr>
          <w:iCs/>
        </w:rPr>
        <w:t>;</w:t>
      </w:r>
    </w:p>
    <w:p w14:paraId="7DA3E023" w14:textId="77777777" w:rsidR="00A75840" w:rsidRDefault="00C73004">
      <w:pPr>
        <w:pStyle w:val="B1"/>
        <w:rPr>
          <w:color w:val="FF0000"/>
        </w:rPr>
      </w:pPr>
      <w:r>
        <w:rPr>
          <w:color w:val="FF0000"/>
        </w:rPr>
        <w:t>1&gt;</w:t>
      </w:r>
      <w:r>
        <w:rPr>
          <w:color w:val="FF0000"/>
        </w:rPr>
        <w:tab/>
        <w:t xml:space="preserve">else if </w:t>
      </w:r>
      <w:proofErr w:type="spellStart"/>
      <w:r>
        <w:rPr>
          <w:i/>
          <w:color w:val="FF0000"/>
        </w:rPr>
        <w:t>csi-LogMeasReport</w:t>
      </w:r>
      <w:proofErr w:type="spellEnd"/>
      <w:r>
        <w:rPr>
          <w:iCs/>
          <w:color w:val="FF0000"/>
        </w:rPr>
        <w:t xml:space="preserve"> is included </w:t>
      </w:r>
      <w:r>
        <w:rPr>
          <w:color w:val="FF0000"/>
        </w:rPr>
        <w:t xml:space="preserve">in the </w:t>
      </w:r>
      <w:proofErr w:type="spellStart"/>
      <w:r>
        <w:rPr>
          <w:i/>
          <w:iCs/>
          <w:color w:val="FF0000"/>
        </w:rPr>
        <w:t>UEInformationResponse</w:t>
      </w:r>
      <w:proofErr w:type="spellEnd"/>
      <w:r>
        <w:rPr>
          <w:color w:val="FF0000"/>
        </w:rPr>
        <w:t>:</w:t>
      </w:r>
    </w:p>
    <w:p w14:paraId="12DAA9B6" w14:textId="77777777" w:rsidR="00A75840" w:rsidRDefault="00C73004">
      <w:pPr>
        <w:pStyle w:val="B2"/>
        <w:rPr>
          <w:color w:val="FF0000"/>
        </w:rPr>
      </w:pPr>
      <w:r>
        <w:rPr>
          <w:color w:val="FF0000"/>
        </w:rPr>
        <w:t>2&gt;</w:t>
      </w:r>
      <w:r>
        <w:rPr>
          <w:color w:val="FF0000"/>
        </w:rPr>
        <w:tab/>
        <w:t xml:space="preserve">submit the </w:t>
      </w:r>
      <w:proofErr w:type="spellStart"/>
      <w:r>
        <w:rPr>
          <w:i/>
          <w:color w:val="FF0000"/>
        </w:rPr>
        <w:t>UEInformationResponse</w:t>
      </w:r>
      <w:proofErr w:type="spellEnd"/>
      <w:r>
        <w:rPr>
          <w:color w:val="FF0000"/>
        </w:rPr>
        <w:t xml:space="preserve"> message to lower layers for transmission via SRBX;</w:t>
      </w:r>
    </w:p>
    <w:p w14:paraId="69AD5C7E" w14:textId="77777777" w:rsidR="00A75840" w:rsidRDefault="00C73004">
      <w:pPr>
        <w:pStyle w:val="B2"/>
        <w:rPr>
          <w:iCs/>
          <w:color w:val="FF0000"/>
        </w:rPr>
      </w:pPr>
      <w:r>
        <w:rPr>
          <w:color w:val="FF0000"/>
        </w:rPr>
        <w:t>2&gt;</w:t>
      </w:r>
      <w:r>
        <w:rPr>
          <w:color w:val="FF0000"/>
        </w:rPr>
        <w:tab/>
        <w:t xml:space="preserve">discard the logged measurement entries included in the </w:t>
      </w:r>
      <w:proofErr w:type="spellStart"/>
      <w:r>
        <w:rPr>
          <w:i/>
          <w:iCs/>
          <w:color w:val="FF0000"/>
        </w:rPr>
        <w:t>csi-LogMeasInfoList</w:t>
      </w:r>
      <w:proofErr w:type="spellEnd"/>
      <w:r>
        <w:rPr>
          <w:i/>
          <w:iCs/>
          <w:color w:val="FF0000"/>
        </w:rPr>
        <w:t xml:space="preserve"> </w:t>
      </w:r>
      <w:r>
        <w:rPr>
          <w:color w:val="FF0000"/>
        </w:rPr>
        <w:t xml:space="preserve">from </w:t>
      </w:r>
      <w:proofErr w:type="spellStart"/>
      <w:r>
        <w:rPr>
          <w:i/>
          <w:iCs/>
          <w:color w:val="FF0000"/>
        </w:rPr>
        <w:t>VarCSI-LogMeasReport</w:t>
      </w:r>
      <w:proofErr w:type="spellEnd"/>
      <w:r>
        <w:rPr>
          <w:iCs/>
          <w:color w:val="FF0000"/>
        </w:rPr>
        <w:t xml:space="preserve"> upon successful </w:t>
      </w:r>
      <w:r>
        <w:rPr>
          <w:color w:val="FF0000"/>
        </w:rPr>
        <w:t>delivery</w:t>
      </w:r>
      <w:r>
        <w:rPr>
          <w:iCs/>
          <w:color w:val="FF0000"/>
        </w:rPr>
        <w:t xml:space="preserve"> of the </w:t>
      </w:r>
      <w:proofErr w:type="spellStart"/>
      <w:r>
        <w:rPr>
          <w:i/>
          <w:color w:val="FF0000"/>
        </w:rPr>
        <w:t>UEInformationResponse</w:t>
      </w:r>
      <w:proofErr w:type="spellEnd"/>
      <w:r>
        <w:rPr>
          <w:i/>
          <w:color w:val="FF0000"/>
        </w:rPr>
        <w:t xml:space="preserve"> </w:t>
      </w:r>
      <w:r>
        <w:rPr>
          <w:color w:val="FF0000"/>
        </w:rPr>
        <w:t>message confirmed by lower layers</w:t>
      </w:r>
      <w:r>
        <w:rPr>
          <w:iCs/>
          <w:color w:val="FF0000"/>
        </w:rPr>
        <w:t>;</w:t>
      </w:r>
    </w:p>
    <w:p w14:paraId="3AC24283" w14:textId="77777777" w:rsidR="00A75840" w:rsidRDefault="00C73004">
      <w:r>
        <w:rPr>
          <w:b/>
        </w:rPr>
        <w:t>[Comments]</w:t>
      </w:r>
      <w:r>
        <w:t>:</w:t>
      </w:r>
    </w:p>
    <w:p w14:paraId="497E7547" w14:textId="77777777" w:rsidR="00A75840" w:rsidRDefault="00C73004">
      <w:pPr>
        <w:rPr>
          <w:rFonts w:eastAsia="等线"/>
        </w:rPr>
      </w:pPr>
      <w:r>
        <w:rPr>
          <w:rFonts w:eastAsia="等线"/>
        </w:rPr>
        <w:t>[WI CR rapporteur-v022]: The proposed change is already included in the agreed CR from the previous meeting (and also in the AIML review file).</w:t>
      </w:r>
    </w:p>
    <w:p w14:paraId="13660EE5" w14:textId="77777777" w:rsidR="00A75840" w:rsidRDefault="00A75840">
      <w:pPr>
        <w:rPr>
          <w:rFonts w:eastAsia="等线"/>
        </w:rPr>
      </w:pPr>
    </w:p>
    <w:p w14:paraId="4D562276" w14:textId="77777777" w:rsidR="00A75840" w:rsidRDefault="00C73004">
      <w:pPr>
        <w:keepNext/>
        <w:keepLines/>
        <w:pBdr>
          <w:top w:val="single" w:sz="12" w:space="3" w:color="auto"/>
        </w:pBdr>
        <w:spacing w:before="240"/>
        <w:ind w:left="1134" w:hanging="1134"/>
        <w:outlineLvl w:val="0"/>
        <w:rPr>
          <w:rFonts w:ascii="Arial" w:eastAsia="Yu Mincho" w:hAnsi="Arial"/>
          <w:sz w:val="36"/>
        </w:rPr>
      </w:pPr>
      <w:r>
        <w:rPr>
          <w:rFonts w:ascii="Arial" w:eastAsia="宋体" w:hAnsi="Arial" w:hint="eastAsia"/>
          <w:sz w:val="36"/>
          <w:lang w:val="en-US"/>
        </w:rPr>
        <w:t>Z30</w:t>
      </w:r>
      <w:r>
        <w:rPr>
          <w:rFonts w:ascii="Arial" w:eastAsia="宋体" w:hAnsi="Arial"/>
          <w:sz w:val="36"/>
          <w:lang w:val="en-US"/>
        </w:rPr>
        <w:t>7</w:t>
      </w:r>
    </w:p>
    <w:tbl>
      <w:tblPr>
        <w:tblStyle w:val="afff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1AB8788A" w14:textId="77777777">
        <w:tc>
          <w:tcPr>
            <w:tcW w:w="967" w:type="dxa"/>
          </w:tcPr>
          <w:p w14:paraId="7C74D657" w14:textId="77777777" w:rsidR="00A75840" w:rsidRDefault="00C73004">
            <w:r>
              <w:t>RIL Id</w:t>
            </w:r>
          </w:p>
        </w:tc>
        <w:tc>
          <w:tcPr>
            <w:tcW w:w="984" w:type="dxa"/>
          </w:tcPr>
          <w:p w14:paraId="294FC0C4" w14:textId="77777777" w:rsidR="00A75840" w:rsidRDefault="00C73004">
            <w:r>
              <w:t>WI</w:t>
            </w:r>
          </w:p>
        </w:tc>
        <w:tc>
          <w:tcPr>
            <w:tcW w:w="1032" w:type="dxa"/>
          </w:tcPr>
          <w:p w14:paraId="73A2EE1A" w14:textId="77777777" w:rsidR="00A75840" w:rsidRDefault="00C73004">
            <w:r>
              <w:t>Class</w:t>
            </w:r>
          </w:p>
        </w:tc>
        <w:tc>
          <w:tcPr>
            <w:tcW w:w="2797" w:type="dxa"/>
          </w:tcPr>
          <w:p w14:paraId="4C953F8D" w14:textId="77777777" w:rsidR="00A75840" w:rsidRDefault="00C73004">
            <w:r>
              <w:t>Title</w:t>
            </w:r>
          </w:p>
        </w:tc>
        <w:tc>
          <w:tcPr>
            <w:tcW w:w="1161" w:type="dxa"/>
          </w:tcPr>
          <w:p w14:paraId="14B3D17A" w14:textId="77777777" w:rsidR="00A75840" w:rsidRDefault="00C73004">
            <w:proofErr w:type="spellStart"/>
            <w:r>
              <w:t>Tdoc</w:t>
            </w:r>
            <w:proofErr w:type="spellEnd"/>
          </w:p>
        </w:tc>
        <w:tc>
          <w:tcPr>
            <w:tcW w:w="1559" w:type="dxa"/>
          </w:tcPr>
          <w:p w14:paraId="5177F336" w14:textId="77777777" w:rsidR="00A75840" w:rsidRDefault="00C73004">
            <w:r>
              <w:t>Delegate</w:t>
            </w:r>
          </w:p>
        </w:tc>
        <w:tc>
          <w:tcPr>
            <w:tcW w:w="993" w:type="dxa"/>
          </w:tcPr>
          <w:p w14:paraId="01BA39CF" w14:textId="77777777" w:rsidR="00A75840" w:rsidRDefault="00C73004">
            <w:proofErr w:type="spellStart"/>
            <w:r>
              <w:t>Misc</w:t>
            </w:r>
            <w:proofErr w:type="spellEnd"/>
          </w:p>
        </w:tc>
        <w:tc>
          <w:tcPr>
            <w:tcW w:w="850" w:type="dxa"/>
          </w:tcPr>
          <w:p w14:paraId="60486FD9" w14:textId="77777777" w:rsidR="00A75840" w:rsidRDefault="00C73004">
            <w:r>
              <w:t>File version</w:t>
            </w:r>
          </w:p>
        </w:tc>
        <w:tc>
          <w:tcPr>
            <w:tcW w:w="814" w:type="dxa"/>
          </w:tcPr>
          <w:p w14:paraId="55F7B3C5" w14:textId="77777777" w:rsidR="00A75840" w:rsidRDefault="00C73004">
            <w:r>
              <w:t>Status</w:t>
            </w:r>
          </w:p>
        </w:tc>
      </w:tr>
      <w:tr w:rsidR="00A75840" w14:paraId="1310772F" w14:textId="77777777">
        <w:tc>
          <w:tcPr>
            <w:tcW w:w="967" w:type="dxa"/>
          </w:tcPr>
          <w:p w14:paraId="31F51628" w14:textId="77777777" w:rsidR="00A75840" w:rsidRDefault="00C73004">
            <w:pPr>
              <w:rPr>
                <w:rFonts w:eastAsia="宋体"/>
              </w:rPr>
            </w:pPr>
            <w:r>
              <w:rPr>
                <w:rFonts w:eastAsia="宋体" w:hint="eastAsia"/>
              </w:rPr>
              <w:t>Z30</w:t>
            </w:r>
            <w:r>
              <w:rPr>
                <w:rFonts w:eastAsia="宋体"/>
              </w:rPr>
              <w:t>7</w:t>
            </w:r>
          </w:p>
        </w:tc>
        <w:tc>
          <w:tcPr>
            <w:tcW w:w="984" w:type="dxa"/>
          </w:tcPr>
          <w:p w14:paraId="225FD613" w14:textId="77777777" w:rsidR="00A75840" w:rsidRDefault="00C73004">
            <w:r>
              <w:rPr>
                <w:sz w:val="18"/>
                <w:szCs w:val="18"/>
              </w:rPr>
              <w:t>SONMDT</w:t>
            </w:r>
          </w:p>
        </w:tc>
        <w:tc>
          <w:tcPr>
            <w:tcW w:w="1032" w:type="dxa"/>
          </w:tcPr>
          <w:p w14:paraId="51A44CB3" w14:textId="77777777" w:rsidR="00A75840" w:rsidRDefault="00C73004">
            <w:r>
              <w:t>1</w:t>
            </w:r>
          </w:p>
        </w:tc>
        <w:tc>
          <w:tcPr>
            <w:tcW w:w="2797" w:type="dxa"/>
          </w:tcPr>
          <w:p w14:paraId="271F58E7" w14:textId="77777777" w:rsidR="00A75840" w:rsidRDefault="00C73004">
            <w:pPr>
              <w:rPr>
                <w:rFonts w:eastAsia="等线"/>
              </w:rPr>
            </w:pPr>
            <w:r>
              <w:rPr>
                <w:rFonts w:eastAsia="Yu Mincho" w:hint="eastAsia"/>
              </w:rPr>
              <w:t>CG-SDT</w:t>
            </w:r>
            <w:r>
              <w:rPr>
                <w:rFonts w:eastAsia="Yu Mincho"/>
              </w:rPr>
              <w:t xml:space="preserve"> information in </w:t>
            </w:r>
            <w:r>
              <w:rPr>
                <w:rFonts w:eastAsia="Yu Mincho" w:hint="eastAsia"/>
              </w:rPr>
              <w:t>RA report</w:t>
            </w:r>
          </w:p>
        </w:tc>
        <w:tc>
          <w:tcPr>
            <w:tcW w:w="1161" w:type="dxa"/>
          </w:tcPr>
          <w:p w14:paraId="78A262A4" w14:textId="77777777" w:rsidR="00A75840" w:rsidRDefault="00A75840"/>
        </w:tc>
        <w:tc>
          <w:tcPr>
            <w:tcW w:w="1559" w:type="dxa"/>
          </w:tcPr>
          <w:p w14:paraId="08AF2DC9" w14:textId="77777777" w:rsidR="00A75840" w:rsidRDefault="00C73004">
            <w:pPr>
              <w:rPr>
                <w:rFonts w:eastAsia="宋体"/>
              </w:rPr>
            </w:pPr>
            <w:r>
              <w:rPr>
                <w:rFonts w:eastAsia="宋体"/>
              </w:rPr>
              <w:t>QI Tao</w:t>
            </w:r>
          </w:p>
        </w:tc>
        <w:tc>
          <w:tcPr>
            <w:tcW w:w="993" w:type="dxa"/>
          </w:tcPr>
          <w:p w14:paraId="437C2367" w14:textId="77777777" w:rsidR="00A75840" w:rsidRDefault="00A75840"/>
        </w:tc>
        <w:tc>
          <w:tcPr>
            <w:tcW w:w="850" w:type="dxa"/>
          </w:tcPr>
          <w:p w14:paraId="0C6706C7" w14:textId="77777777" w:rsidR="00A75840" w:rsidRDefault="00C73004">
            <w:pPr>
              <w:rPr>
                <w:rFonts w:eastAsia="宋体"/>
              </w:rPr>
            </w:pPr>
            <w:r>
              <w:t>V</w:t>
            </w:r>
            <w:r>
              <w:rPr>
                <w:rFonts w:hint="eastAsia"/>
              </w:rPr>
              <w:t>0</w:t>
            </w:r>
            <w:r>
              <w:rPr>
                <w:rFonts w:eastAsia="宋体" w:hint="eastAsia"/>
              </w:rPr>
              <w:t>10</w:t>
            </w:r>
          </w:p>
        </w:tc>
        <w:tc>
          <w:tcPr>
            <w:tcW w:w="814" w:type="dxa"/>
          </w:tcPr>
          <w:p w14:paraId="677BCA65" w14:textId="77777777" w:rsidR="00A75840" w:rsidRDefault="00C73004">
            <w:r>
              <w:t>Rejected</w:t>
            </w:r>
          </w:p>
        </w:tc>
      </w:tr>
    </w:tbl>
    <w:p w14:paraId="79B90E87" w14:textId="77777777" w:rsidR="00A75840" w:rsidRDefault="00C73004">
      <w:pPr>
        <w:overflowPunct/>
        <w:autoSpaceDE/>
        <w:autoSpaceDN/>
        <w:adjustRightInd/>
        <w:spacing w:beforeLines="50" w:before="120" w:after="120" w:line="276" w:lineRule="auto"/>
        <w:jc w:val="both"/>
        <w:textAlignment w:val="auto"/>
        <w:rPr>
          <w:rFonts w:eastAsia="宋体"/>
          <w:lang w:val="en-US"/>
        </w:rPr>
      </w:pPr>
      <w:r>
        <w:rPr>
          <w:b/>
        </w:rPr>
        <w:lastRenderedPageBreak/>
        <w:br/>
        <w:t>[Description]</w:t>
      </w:r>
      <w:r>
        <w:t xml:space="preserve">: </w:t>
      </w:r>
      <w:r>
        <w:rPr>
          <w:rFonts w:eastAsia="宋体"/>
          <w:lang w:val="en-US"/>
        </w:rPr>
        <w:t xml:space="preserve">As the specs, </w:t>
      </w:r>
      <w:proofErr w:type="spellStart"/>
      <w:r>
        <w:rPr>
          <w:rFonts w:eastAsia="宋体"/>
          <w:i/>
          <w:iCs/>
        </w:rPr>
        <w:t>sdt-FailureCause</w:t>
      </w:r>
      <w:proofErr w:type="spellEnd"/>
      <w:r>
        <w:rPr>
          <w:rFonts w:eastAsia="宋体"/>
          <w:lang w:val="en-US"/>
        </w:rPr>
        <w:t xml:space="preserve"> was agreed</w:t>
      </w:r>
      <w:r>
        <w:rPr>
          <w:rFonts w:eastAsia="宋体" w:hint="eastAsia"/>
          <w:lang w:val="en-US"/>
        </w:rPr>
        <w:t xml:space="preserve"> </w:t>
      </w:r>
      <w:r>
        <w:rPr>
          <w:rFonts w:eastAsia="宋体"/>
          <w:lang w:val="en-US"/>
        </w:rPr>
        <w:t xml:space="preserve">to include </w:t>
      </w:r>
      <w:r>
        <w:rPr>
          <w:rFonts w:eastAsia="宋体"/>
          <w:i/>
          <w:iCs/>
          <w:lang w:val="en-US"/>
        </w:rPr>
        <w:t>cg-SDT-</w:t>
      </w:r>
      <w:proofErr w:type="spellStart"/>
      <w:r>
        <w:rPr>
          <w:rFonts w:eastAsia="宋体"/>
          <w:i/>
          <w:iCs/>
          <w:lang w:val="en-US"/>
        </w:rPr>
        <w:t>TimeAlignTimer</w:t>
      </w:r>
      <w:proofErr w:type="spellEnd"/>
      <w:r>
        <w:rPr>
          <w:rFonts w:eastAsia="宋体"/>
          <w:lang w:val="en-US"/>
        </w:rPr>
        <w:t xml:space="preserve"> and </w:t>
      </w:r>
      <w:proofErr w:type="spellStart"/>
      <w:r>
        <w:rPr>
          <w:rFonts w:eastAsia="宋体"/>
          <w:i/>
          <w:iCs/>
          <w:lang w:val="en-US"/>
        </w:rPr>
        <w:t>configuredGrantTimer</w:t>
      </w:r>
      <w:proofErr w:type="spellEnd"/>
      <w:r>
        <w:rPr>
          <w:rFonts w:eastAsia="宋体" w:hint="eastAsia"/>
          <w:i/>
          <w:iCs/>
          <w:lang w:val="en-US"/>
        </w:rPr>
        <w:t>,</w:t>
      </w:r>
      <w:r>
        <w:rPr>
          <w:rFonts w:ascii="Arial" w:hAnsi="Arial"/>
          <w:lang w:val="en-US"/>
        </w:rPr>
        <w:t xml:space="preserve"> </w:t>
      </w:r>
      <w:r>
        <w:rPr>
          <w:lang w:val="en-US"/>
        </w:rPr>
        <w:t>but the description of the purpose in the RA report was not captured correctly, i.e., excluding other types of SDT.</w:t>
      </w:r>
    </w:p>
    <w:p w14:paraId="4B6F43AF" w14:textId="77777777" w:rsidR="00A75840" w:rsidRDefault="00A75840">
      <w:pPr>
        <w:rPr>
          <w:rFonts w:eastAsia="等线"/>
        </w:rPr>
      </w:pPr>
    </w:p>
    <w:p w14:paraId="0684671F" w14:textId="77777777" w:rsidR="00A75840" w:rsidRDefault="00C73004">
      <w:r>
        <w:rPr>
          <w:b/>
        </w:rPr>
        <w:t>[Proposed Change]</w:t>
      </w:r>
      <w:r>
        <w:t xml:space="preserve">: </w:t>
      </w:r>
    </w:p>
    <w:p w14:paraId="2074BBDF" w14:textId="77777777" w:rsidR="00A75840" w:rsidRDefault="00C73004">
      <w:r>
        <w:t xml:space="preserve">Upon successfully performing </w:t>
      </w:r>
      <w:r>
        <w:rPr>
          <w:rFonts w:eastAsiaTheme="minorEastAsia"/>
        </w:rPr>
        <w:t>random-access procedure initialized with 4-step or 2-step RA type</w:t>
      </w:r>
      <w:r>
        <w:t xml:space="preserve">, or upon failed or successfully completed on-demand system information acquisition procedure in RRC_IDLE or RRC_INACTIVE state, or upon failed or successfully completed </w:t>
      </w:r>
      <w:del w:id="1282" w:author="Post 131 (ZTE)" w:date="2025-09-28T15:38:00Z">
        <w:r>
          <w:delText>RA-</w:delText>
        </w:r>
      </w:del>
      <w:r>
        <w:t>SDT operation as specified in clause 5.3.13.5, the UE shall:</w:t>
      </w:r>
    </w:p>
    <w:p w14:paraId="395828E9" w14:textId="77777777" w:rsidR="00A75840" w:rsidRDefault="00C73004">
      <w:pPr>
        <w:ind w:left="568" w:hanging="284"/>
      </w:pPr>
      <w:r>
        <w:t>1&gt;</w:t>
      </w:r>
      <w:r>
        <w:tab/>
        <w:t xml:space="preserve">if the RPLMN or the PLMN selected by upper layers (see TS24.501 [23]) from the PLMN(s) included in the </w:t>
      </w:r>
      <w:proofErr w:type="spellStart"/>
      <w:r>
        <w:rPr>
          <w:i/>
          <w:iCs/>
        </w:rPr>
        <w:t>plmn-IdentityList</w:t>
      </w:r>
      <w:proofErr w:type="spellEnd"/>
      <w:r>
        <w:t xml:space="preserve"> in </w:t>
      </w:r>
      <w:r>
        <w:rPr>
          <w:i/>
          <w:iCs/>
        </w:rPr>
        <w:t>SIB1</w:t>
      </w:r>
      <w:r>
        <w:t xml:space="preserve"> is not included in </w:t>
      </w:r>
      <w:proofErr w:type="spellStart"/>
      <w:r>
        <w:rPr>
          <w:i/>
          <w:iCs/>
        </w:rPr>
        <w:t>plmn-IdentityList</w:t>
      </w:r>
      <w:proofErr w:type="spellEnd"/>
      <w:r>
        <w:t xml:space="preserve"> stored in a non-empty </w:t>
      </w:r>
      <w:proofErr w:type="spellStart"/>
      <w:r>
        <w:rPr>
          <w:i/>
          <w:iCs/>
        </w:rPr>
        <w:t>VarRA</w:t>
      </w:r>
      <w:proofErr w:type="spellEnd"/>
      <w:r>
        <w:rPr>
          <w:i/>
          <w:iCs/>
        </w:rPr>
        <w:t>-Report</w:t>
      </w:r>
      <w:r>
        <w:t>; or</w:t>
      </w:r>
    </w:p>
    <w:p w14:paraId="062656C1" w14:textId="77777777" w:rsidR="00A75840" w:rsidRDefault="00C73004">
      <w:pPr>
        <w:ind w:left="568" w:hanging="284"/>
      </w:pPr>
      <w:r>
        <w:t>1&gt;</w:t>
      </w:r>
      <w:r>
        <w:tab/>
        <w:t xml:space="preserve">if the registered SNPN identity or the SNPN identity selected by upper layers (see TS24.501 [23]) from the list of SNPN(s) included in the </w:t>
      </w:r>
      <w:r>
        <w:rPr>
          <w:i/>
          <w:iCs/>
          <w:lang w:eastAsia="sv-SE"/>
        </w:rPr>
        <w:t>NPN-</w:t>
      </w:r>
      <w:proofErr w:type="spellStart"/>
      <w:r>
        <w:rPr>
          <w:i/>
          <w:iCs/>
          <w:lang w:eastAsia="sv-SE"/>
        </w:rPr>
        <w:t>IdentityInfoList</w:t>
      </w:r>
      <w:proofErr w:type="spellEnd"/>
      <w:r>
        <w:t xml:space="preserve"> in </w:t>
      </w:r>
      <w:r>
        <w:rPr>
          <w:i/>
        </w:rPr>
        <w:t>SIB1</w:t>
      </w:r>
      <w:r>
        <w:t xml:space="preserve">is not included in </w:t>
      </w:r>
      <w:proofErr w:type="spellStart"/>
      <w:r>
        <w:rPr>
          <w:i/>
        </w:rPr>
        <w:t>snpn-IdentityList</w:t>
      </w:r>
      <w:proofErr w:type="spellEnd"/>
      <w:r>
        <w:t xml:space="preserve"> stored in a non-empty </w:t>
      </w:r>
      <w:proofErr w:type="spellStart"/>
      <w:r>
        <w:rPr>
          <w:i/>
          <w:iCs/>
        </w:rPr>
        <w:t>VarRA</w:t>
      </w:r>
      <w:proofErr w:type="spellEnd"/>
      <w:r>
        <w:rPr>
          <w:i/>
          <w:iCs/>
        </w:rPr>
        <w:t>-Report</w:t>
      </w:r>
      <w:r>
        <w:t>:</w:t>
      </w:r>
    </w:p>
    <w:p w14:paraId="07DAD101" w14:textId="77777777" w:rsidR="00A75840" w:rsidRDefault="00C73004">
      <w:pPr>
        <w:ind w:left="851" w:hanging="284"/>
      </w:pPr>
      <w:r>
        <w:t>2&gt;</w:t>
      </w:r>
      <w:r>
        <w:tab/>
        <w:t xml:space="preserve">clear the information included in </w:t>
      </w:r>
      <w:proofErr w:type="spellStart"/>
      <w:r>
        <w:rPr>
          <w:i/>
        </w:rPr>
        <w:t>VarRA</w:t>
      </w:r>
      <w:proofErr w:type="spellEnd"/>
      <w:r>
        <w:rPr>
          <w:i/>
        </w:rPr>
        <w:t>-Report</w:t>
      </w:r>
      <w:r>
        <w:t>;</w:t>
      </w:r>
    </w:p>
    <w:p w14:paraId="7090D140" w14:textId="77777777" w:rsidR="00A75840" w:rsidRDefault="00C73004">
      <w:pPr>
        <w:rPr>
          <w:lang w:val="en-US"/>
        </w:rPr>
      </w:pPr>
      <w:r>
        <w:rPr>
          <w:lang w:val="en-US"/>
        </w:rPr>
        <w:t>// skipped.</w:t>
      </w:r>
    </w:p>
    <w:p w14:paraId="7EB885CC" w14:textId="77777777" w:rsidR="00A75840" w:rsidRDefault="00C73004">
      <w:r>
        <w:t xml:space="preserve">The UE may discard the </w:t>
      </w:r>
      <w:proofErr w:type="gramStart"/>
      <w:r>
        <w:t>random access</w:t>
      </w:r>
      <w:proofErr w:type="gramEnd"/>
      <w:r>
        <w:t xml:space="preserve"> report information, i.e. release the UE variable </w:t>
      </w:r>
      <w:proofErr w:type="spellStart"/>
      <w:r>
        <w:rPr>
          <w:i/>
        </w:rPr>
        <w:t>VarRA</w:t>
      </w:r>
      <w:proofErr w:type="spellEnd"/>
      <w:r>
        <w:rPr>
          <w:i/>
        </w:rPr>
        <w:t>-Report</w:t>
      </w:r>
      <w:r>
        <w:t xml:space="preserve">, 48 hours after the last successful random access procedure or the failed or successfully completed on-demand system information acquisition procedure or the failed or successfully completed </w:t>
      </w:r>
      <w:del w:id="1283" w:author="Post 131 (ZTE)" w:date="2025-09-28T15:38:00Z">
        <w:r>
          <w:delText>RA-</w:delText>
        </w:r>
      </w:del>
      <w:r>
        <w:t xml:space="preserve">SDT procedure related information is added to the </w:t>
      </w:r>
      <w:proofErr w:type="spellStart"/>
      <w:r>
        <w:rPr>
          <w:i/>
        </w:rPr>
        <w:t>VarRA</w:t>
      </w:r>
      <w:proofErr w:type="spellEnd"/>
      <w:r>
        <w:rPr>
          <w:i/>
        </w:rPr>
        <w:t>-Report</w:t>
      </w:r>
      <w:r>
        <w:t>.</w:t>
      </w:r>
    </w:p>
    <w:p w14:paraId="07F1E590" w14:textId="77777777" w:rsidR="00A75840" w:rsidRDefault="00A75840">
      <w:pPr>
        <w:rPr>
          <w:lang w:val="en-US"/>
        </w:rPr>
      </w:pPr>
    </w:p>
    <w:p w14:paraId="660081ED" w14:textId="77777777" w:rsidR="00A75840" w:rsidRDefault="00C73004">
      <w:r>
        <w:rPr>
          <w:b/>
        </w:rPr>
        <w:t>[Comments]</w:t>
      </w:r>
      <w:r>
        <w:t>:</w:t>
      </w:r>
    </w:p>
    <w:p w14:paraId="3C855F47" w14:textId="77777777" w:rsidR="00A75840" w:rsidRDefault="00C73004">
      <w:pPr>
        <w:rPr>
          <w:rFonts w:eastAsia="等线"/>
        </w:rPr>
      </w:pPr>
      <w:r>
        <w:rPr>
          <w:rFonts w:eastAsia="等线"/>
        </w:rPr>
        <w:t xml:space="preserve">[Rapporteur] Rapporteur </w:t>
      </w:r>
      <w:proofErr w:type="spellStart"/>
      <w:r>
        <w:rPr>
          <w:rFonts w:eastAsia="等线"/>
        </w:rPr>
        <w:t>notea</w:t>
      </w:r>
      <w:proofErr w:type="spellEnd"/>
      <w:r>
        <w:rPr>
          <w:rFonts w:eastAsia="等线"/>
        </w:rPr>
        <w:t xml:space="preserve"> that the RA report is logged only when RA SDT is performed, and if there was a CG SDT prior to this RA SDT, some information will be logged. </w:t>
      </w:r>
      <w:proofErr w:type="gramStart"/>
      <w:r>
        <w:rPr>
          <w:rFonts w:eastAsia="等线"/>
        </w:rPr>
        <w:t>So</w:t>
      </w:r>
      <w:proofErr w:type="gramEnd"/>
      <w:r>
        <w:rPr>
          <w:rFonts w:eastAsia="等线"/>
        </w:rPr>
        <w:t xml:space="preserve"> the change make the functionality unclear/</w:t>
      </w:r>
      <w:proofErr w:type="spellStart"/>
      <w:r>
        <w:rPr>
          <w:rFonts w:eastAsia="等线"/>
        </w:rPr>
        <w:t>ambegious</w:t>
      </w:r>
      <w:proofErr w:type="spellEnd"/>
      <w:r>
        <w:rPr>
          <w:rFonts w:eastAsia="等线"/>
        </w:rPr>
        <w:t>. Hence the RIL is rejected.</w:t>
      </w:r>
    </w:p>
    <w:p w14:paraId="63A4FC22" w14:textId="77777777" w:rsidR="00A75840" w:rsidRDefault="00C73004">
      <w:pPr>
        <w:keepNext/>
        <w:keepLines/>
        <w:pBdr>
          <w:top w:val="single" w:sz="12" w:space="3" w:color="auto"/>
        </w:pBdr>
        <w:spacing w:before="240"/>
        <w:ind w:left="1134" w:hanging="1134"/>
        <w:outlineLvl w:val="0"/>
        <w:rPr>
          <w:rFonts w:ascii="Arial" w:eastAsia="Yu Mincho" w:hAnsi="Arial"/>
          <w:sz w:val="36"/>
        </w:rPr>
      </w:pPr>
      <w:r>
        <w:rPr>
          <w:rFonts w:ascii="Arial" w:eastAsia="宋体" w:hAnsi="Arial" w:hint="eastAsia"/>
          <w:sz w:val="36"/>
          <w:lang w:val="en-US"/>
        </w:rPr>
        <w:t>Z30</w:t>
      </w:r>
      <w:r>
        <w:rPr>
          <w:rFonts w:ascii="Arial" w:eastAsia="宋体" w:hAnsi="Arial"/>
          <w:sz w:val="36"/>
          <w:lang w:val="en-US"/>
        </w:rPr>
        <w:t>8</w:t>
      </w:r>
    </w:p>
    <w:tbl>
      <w:tblPr>
        <w:tblStyle w:val="afff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59117710" w14:textId="77777777">
        <w:tc>
          <w:tcPr>
            <w:tcW w:w="967" w:type="dxa"/>
          </w:tcPr>
          <w:p w14:paraId="4B69A048" w14:textId="77777777" w:rsidR="00A75840" w:rsidRDefault="00C73004">
            <w:r>
              <w:t>RIL Id</w:t>
            </w:r>
          </w:p>
        </w:tc>
        <w:tc>
          <w:tcPr>
            <w:tcW w:w="984" w:type="dxa"/>
          </w:tcPr>
          <w:p w14:paraId="2E36D4A1" w14:textId="77777777" w:rsidR="00A75840" w:rsidRDefault="00C73004">
            <w:r>
              <w:t>WI</w:t>
            </w:r>
          </w:p>
        </w:tc>
        <w:tc>
          <w:tcPr>
            <w:tcW w:w="1032" w:type="dxa"/>
          </w:tcPr>
          <w:p w14:paraId="0888029A" w14:textId="77777777" w:rsidR="00A75840" w:rsidRDefault="00C73004">
            <w:r>
              <w:t>Class</w:t>
            </w:r>
          </w:p>
        </w:tc>
        <w:tc>
          <w:tcPr>
            <w:tcW w:w="2797" w:type="dxa"/>
          </w:tcPr>
          <w:p w14:paraId="64D886D0" w14:textId="77777777" w:rsidR="00A75840" w:rsidRDefault="00C73004">
            <w:r>
              <w:t>Title</w:t>
            </w:r>
          </w:p>
        </w:tc>
        <w:tc>
          <w:tcPr>
            <w:tcW w:w="1161" w:type="dxa"/>
          </w:tcPr>
          <w:p w14:paraId="61B8D498" w14:textId="77777777" w:rsidR="00A75840" w:rsidRDefault="00C73004">
            <w:proofErr w:type="spellStart"/>
            <w:r>
              <w:t>Tdoc</w:t>
            </w:r>
            <w:proofErr w:type="spellEnd"/>
          </w:p>
        </w:tc>
        <w:tc>
          <w:tcPr>
            <w:tcW w:w="1559" w:type="dxa"/>
          </w:tcPr>
          <w:p w14:paraId="0AC0AECD" w14:textId="77777777" w:rsidR="00A75840" w:rsidRDefault="00C73004">
            <w:r>
              <w:t>Delegate</w:t>
            </w:r>
          </w:p>
        </w:tc>
        <w:tc>
          <w:tcPr>
            <w:tcW w:w="993" w:type="dxa"/>
          </w:tcPr>
          <w:p w14:paraId="1CFEB150" w14:textId="77777777" w:rsidR="00A75840" w:rsidRDefault="00C73004">
            <w:proofErr w:type="spellStart"/>
            <w:r>
              <w:t>Misc</w:t>
            </w:r>
            <w:proofErr w:type="spellEnd"/>
          </w:p>
        </w:tc>
        <w:tc>
          <w:tcPr>
            <w:tcW w:w="850" w:type="dxa"/>
          </w:tcPr>
          <w:p w14:paraId="71E4FE6F" w14:textId="77777777" w:rsidR="00A75840" w:rsidRDefault="00C73004">
            <w:r>
              <w:t>File version</w:t>
            </w:r>
          </w:p>
        </w:tc>
        <w:tc>
          <w:tcPr>
            <w:tcW w:w="814" w:type="dxa"/>
          </w:tcPr>
          <w:p w14:paraId="7901E740" w14:textId="77777777" w:rsidR="00A75840" w:rsidRDefault="00C73004">
            <w:r>
              <w:t>Status</w:t>
            </w:r>
          </w:p>
        </w:tc>
      </w:tr>
      <w:tr w:rsidR="00A75840" w14:paraId="45575467" w14:textId="77777777">
        <w:tc>
          <w:tcPr>
            <w:tcW w:w="967" w:type="dxa"/>
          </w:tcPr>
          <w:p w14:paraId="0E11818C" w14:textId="77777777" w:rsidR="00A75840" w:rsidRDefault="00C73004">
            <w:r>
              <w:rPr>
                <w:rFonts w:eastAsia="宋体" w:hint="eastAsia"/>
              </w:rPr>
              <w:t>Z30</w:t>
            </w:r>
            <w:r>
              <w:rPr>
                <w:rFonts w:eastAsia="宋体"/>
              </w:rPr>
              <w:t>8</w:t>
            </w:r>
          </w:p>
        </w:tc>
        <w:tc>
          <w:tcPr>
            <w:tcW w:w="984" w:type="dxa"/>
          </w:tcPr>
          <w:p w14:paraId="50A39E71" w14:textId="77777777" w:rsidR="00A75840" w:rsidRDefault="00C73004">
            <w:r>
              <w:rPr>
                <w:sz w:val="18"/>
                <w:szCs w:val="18"/>
              </w:rPr>
              <w:t>SONMDT</w:t>
            </w:r>
          </w:p>
        </w:tc>
        <w:tc>
          <w:tcPr>
            <w:tcW w:w="1032" w:type="dxa"/>
          </w:tcPr>
          <w:p w14:paraId="300232F0" w14:textId="77777777" w:rsidR="00A75840" w:rsidRDefault="00C73004">
            <w:r>
              <w:t>1</w:t>
            </w:r>
          </w:p>
        </w:tc>
        <w:tc>
          <w:tcPr>
            <w:tcW w:w="2797" w:type="dxa"/>
          </w:tcPr>
          <w:p w14:paraId="5F68EB84" w14:textId="77777777" w:rsidR="00A75840" w:rsidRDefault="00C73004">
            <w:pPr>
              <w:rPr>
                <w:rFonts w:eastAsia="等线"/>
              </w:rPr>
            </w:pPr>
            <w:r>
              <w:rPr>
                <w:rFonts w:eastAsia="Yu Mincho"/>
              </w:rPr>
              <w:t xml:space="preserve">Corrections on </w:t>
            </w:r>
            <w:proofErr w:type="spellStart"/>
            <w:r>
              <w:rPr>
                <w:rFonts w:eastAsia="宋体"/>
                <w:i/>
                <w:iCs/>
              </w:rPr>
              <w:t>sdt-FailureCause</w:t>
            </w:r>
            <w:proofErr w:type="spellEnd"/>
            <w:r>
              <w:rPr>
                <w:rFonts w:eastAsia="Yu Mincho"/>
              </w:rPr>
              <w:t xml:space="preserve"> information in </w:t>
            </w:r>
            <w:r>
              <w:rPr>
                <w:rFonts w:eastAsia="Yu Mincho" w:hint="eastAsia"/>
              </w:rPr>
              <w:t>RA report</w:t>
            </w:r>
          </w:p>
        </w:tc>
        <w:tc>
          <w:tcPr>
            <w:tcW w:w="1161" w:type="dxa"/>
          </w:tcPr>
          <w:p w14:paraId="572007FC" w14:textId="77777777" w:rsidR="00A75840" w:rsidRDefault="00A75840"/>
        </w:tc>
        <w:tc>
          <w:tcPr>
            <w:tcW w:w="1559" w:type="dxa"/>
          </w:tcPr>
          <w:p w14:paraId="02DF3102" w14:textId="77777777" w:rsidR="00A75840" w:rsidRDefault="00C73004">
            <w:pPr>
              <w:rPr>
                <w:rFonts w:eastAsia="宋体"/>
              </w:rPr>
            </w:pPr>
            <w:r>
              <w:rPr>
                <w:rFonts w:eastAsia="宋体"/>
              </w:rPr>
              <w:t>QI Tao</w:t>
            </w:r>
          </w:p>
        </w:tc>
        <w:tc>
          <w:tcPr>
            <w:tcW w:w="993" w:type="dxa"/>
          </w:tcPr>
          <w:p w14:paraId="4767C0C4" w14:textId="77777777" w:rsidR="00A75840" w:rsidRDefault="00A75840"/>
        </w:tc>
        <w:tc>
          <w:tcPr>
            <w:tcW w:w="850" w:type="dxa"/>
          </w:tcPr>
          <w:p w14:paraId="725AEB08" w14:textId="77777777" w:rsidR="00A75840" w:rsidRDefault="00C73004">
            <w:pPr>
              <w:rPr>
                <w:rFonts w:eastAsia="宋体"/>
              </w:rPr>
            </w:pPr>
            <w:r>
              <w:t>V</w:t>
            </w:r>
            <w:r>
              <w:rPr>
                <w:rFonts w:hint="eastAsia"/>
              </w:rPr>
              <w:t>0</w:t>
            </w:r>
            <w:r>
              <w:rPr>
                <w:rFonts w:eastAsia="宋体" w:hint="eastAsia"/>
              </w:rPr>
              <w:t>1</w:t>
            </w:r>
            <w:r>
              <w:rPr>
                <w:rFonts w:eastAsia="宋体"/>
              </w:rPr>
              <w:t>2</w:t>
            </w:r>
          </w:p>
        </w:tc>
        <w:tc>
          <w:tcPr>
            <w:tcW w:w="814" w:type="dxa"/>
          </w:tcPr>
          <w:p w14:paraId="24F77BDB" w14:textId="77777777" w:rsidR="00A75840" w:rsidRDefault="00C73004">
            <w:r>
              <w:t>Rejected</w:t>
            </w:r>
          </w:p>
        </w:tc>
      </w:tr>
    </w:tbl>
    <w:p w14:paraId="424DD713" w14:textId="77777777" w:rsidR="00A75840" w:rsidRDefault="00C73004">
      <w:pPr>
        <w:overflowPunct/>
        <w:autoSpaceDE/>
        <w:autoSpaceDN/>
        <w:adjustRightInd/>
        <w:spacing w:beforeLines="50" w:before="120" w:after="120" w:line="276" w:lineRule="auto"/>
        <w:jc w:val="both"/>
        <w:textAlignment w:val="auto"/>
        <w:rPr>
          <w:rFonts w:ascii="Arial" w:eastAsia="宋体" w:hAnsi="Arial" w:cs="Arial"/>
          <w:lang w:val="en-US"/>
        </w:rPr>
      </w:pPr>
      <w:r>
        <w:rPr>
          <w:b/>
        </w:rPr>
        <w:lastRenderedPageBreak/>
        <w:br/>
        <w:t>[Description]</w:t>
      </w:r>
      <w:r>
        <w:t xml:space="preserve">: </w:t>
      </w:r>
      <w:r>
        <w:rPr>
          <w:rFonts w:eastAsia="宋体"/>
          <w:lang w:val="en-US"/>
        </w:rPr>
        <w:t xml:space="preserve">As the specs, the setting of </w:t>
      </w:r>
      <w:proofErr w:type="spellStart"/>
      <w:r>
        <w:rPr>
          <w:rFonts w:eastAsia="宋体"/>
          <w:i/>
          <w:iCs/>
        </w:rPr>
        <w:t>sdt-FailureCause</w:t>
      </w:r>
      <w:proofErr w:type="spellEnd"/>
      <w:r>
        <w:rPr>
          <w:rFonts w:eastAsia="宋体"/>
          <w:lang w:val="en-US"/>
        </w:rPr>
        <w:t xml:space="preserve"> is in the scenario where SDT initiates the </w:t>
      </w:r>
      <w:proofErr w:type="gramStart"/>
      <w:r>
        <w:rPr>
          <w:rFonts w:eastAsia="宋体"/>
          <w:lang w:val="en-US"/>
        </w:rPr>
        <w:t>random access</w:t>
      </w:r>
      <w:proofErr w:type="gramEnd"/>
      <w:r>
        <w:rPr>
          <w:rFonts w:eastAsia="宋体"/>
          <w:lang w:val="en-US"/>
        </w:rPr>
        <w:t xml:space="preserve"> process, but the cause for setting </w:t>
      </w:r>
      <w:r>
        <w:rPr>
          <w:rFonts w:eastAsia="宋体"/>
          <w:i/>
          <w:iCs/>
          <w:lang w:val="en-US"/>
        </w:rPr>
        <w:t>cg-SDT-</w:t>
      </w:r>
      <w:proofErr w:type="spellStart"/>
      <w:r>
        <w:rPr>
          <w:rFonts w:eastAsia="宋体"/>
          <w:i/>
          <w:iCs/>
          <w:lang w:val="en-US"/>
        </w:rPr>
        <w:t>TimeAlignTimer</w:t>
      </w:r>
      <w:proofErr w:type="spellEnd"/>
      <w:r>
        <w:rPr>
          <w:rFonts w:eastAsia="宋体"/>
          <w:lang w:val="en-US"/>
        </w:rPr>
        <w:t xml:space="preserve"> and </w:t>
      </w:r>
      <w:proofErr w:type="spellStart"/>
      <w:r>
        <w:rPr>
          <w:rFonts w:eastAsia="宋体"/>
          <w:i/>
          <w:iCs/>
          <w:lang w:val="en-US"/>
        </w:rPr>
        <w:t>configuredGrantTimer</w:t>
      </w:r>
      <w:proofErr w:type="spellEnd"/>
      <w:r>
        <w:rPr>
          <w:rFonts w:eastAsia="宋体"/>
          <w:lang w:val="en-US"/>
        </w:rPr>
        <w:t xml:space="preserve"> is for CG-SDT rather than RA-SDT. According to our understanding, if SDT initiates the </w:t>
      </w:r>
      <w:proofErr w:type="gramStart"/>
      <w:r>
        <w:rPr>
          <w:rFonts w:eastAsia="宋体"/>
          <w:lang w:val="en-US"/>
        </w:rPr>
        <w:t>random access</w:t>
      </w:r>
      <w:proofErr w:type="gramEnd"/>
      <w:r>
        <w:rPr>
          <w:rFonts w:eastAsia="宋体"/>
          <w:lang w:val="en-US"/>
        </w:rPr>
        <w:t xml:space="preserve"> process, the cause for SDT failure will never include information about CG-SDT. Suggest clarifying the description in the specs that </w:t>
      </w:r>
      <w:proofErr w:type="spellStart"/>
      <w:r>
        <w:rPr>
          <w:rFonts w:eastAsia="宋体"/>
          <w:i/>
          <w:iCs/>
        </w:rPr>
        <w:t>sdt-FailureCause</w:t>
      </w:r>
      <w:proofErr w:type="spellEnd"/>
      <w:r>
        <w:rPr>
          <w:rFonts w:eastAsia="宋体"/>
          <w:lang w:val="en-US"/>
        </w:rPr>
        <w:t xml:space="preserve"> is set to </w:t>
      </w:r>
      <w:r>
        <w:rPr>
          <w:rFonts w:eastAsia="宋体"/>
          <w:i/>
          <w:iCs/>
          <w:lang w:val="en-US"/>
        </w:rPr>
        <w:t>cg-SDT-</w:t>
      </w:r>
      <w:proofErr w:type="spellStart"/>
      <w:r>
        <w:rPr>
          <w:rFonts w:eastAsia="宋体"/>
          <w:i/>
          <w:iCs/>
          <w:lang w:val="en-US"/>
        </w:rPr>
        <w:t>TimeAlignTimer</w:t>
      </w:r>
      <w:proofErr w:type="spellEnd"/>
      <w:r>
        <w:rPr>
          <w:rFonts w:eastAsia="宋体"/>
          <w:lang w:val="en-US"/>
        </w:rPr>
        <w:t xml:space="preserve"> and </w:t>
      </w:r>
      <w:proofErr w:type="spellStart"/>
      <w:r>
        <w:rPr>
          <w:rFonts w:eastAsia="宋体"/>
          <w:i/>
          <w:iCs/>
          <w:lang w:val="en-US"/>
        </w:rPr>
        <w:t>configuredGrantTimer</w:t>
      </w:r>
      <w:proofErr w:type="spellEnd"/>
      <w:r>
        <w:rPr>
          <w:rFonts w:eastAsia="宋体"/>
          <w:lang w:val="en-US"/>
        </w:rPr>
        <w:t>.</w:t>
      </w:r>
    </w:p>
    <w:p w14:paraId="3F40BDB5" w14:textId="77777777" w:rsidR="00A75840" w:rsidRDefault="00A75840">
      <w:pPr>
        <w:rPr>
          <w:rFonts w:eastAsia="等线"/>
        </w:rPr>
      </w:pPr>
    </w:p>
    <w:p w14:paraId="31BA9F5F" w14:textId="77777777" w:rsidR="00A75840" w:rsidRDefault="00C73004">
      <w:r>
        <w:rPr>
          <w:b/>
        </w:rPr>
        <w:t>[Proposed Change]</w:t>
      </w:r>
      <w:r>
        <w:t xml:space="preserve">: </w:t>
      </w:r>
    </w:p>
    <w:p w14:paraId="5F80D873" w14:textId="77777777" w:rsidR="00A75840" w:rsidRDefault="00C73004">
      <w:pPr>
        <w:ind w:left="1418" w:hanging="284"/>
      </w:pPr>
      <w:r>
        <w:t>4&gt;</w:t>
      </w:r>
      <w:r>
        <w:tab/>
        <w:t xml:space="preserve">if </w:t>
      </w:r>
      <w:del w:id="1284" w:author="ZTE" w:date="2025-09-23T15:23:00Z">
        <w:r>
          <w:delText xml:space="preserve">the random-access procedure is initiated for SDT and </w:delText>
        </w:r>
      </w:del>
      <w:r>
        <w:t>the SDT transmission was failed as defined in TS 38.300 [2]:</w:t>
      </w:r>
    </w:p>
    <w:p w14:paraId="6CFCA4EB" w14:textId="77777777" w:rsidR="00A75840" w:rsidRDefault="00C73004">
      <w:pPr>
        <w:ind w:left="1702" w:hanging="284"/>
        <w:rPr>
          <w:ins w:id="1285" w:author="ZTE" w:date="2025-09-23T15:24:00Z"/>
        </w:rPr>
      </w:pPr>
      <w:r>
        <w:rPr>
          <w:rFonts w:eastAsia="等线"/>
        </w:rPr>
        <w:t>5&gt;</w:t>
      </w:r>
      <w:r>
        <w:rPr>
          <w:rFonts w:eastAsia="等线"/>
        </w:rPr>
        <w:tab/>
        <w:t xml:space="preserve">include the </w:t>
      </w:r>
      <w:proofErr w:type="spellStart"/>
      <w:r>
        <w:rPr>
          <w:i/>
          <w:iCs/>
        </w:rPr>
        <w:t>sdt</w:t>
      </w:r>
      <w:proofErr w:type="spellEnd"/>
      <w:r>
        <w:rPr>
          <w:i/>
          <w:iCs/>
        </w:rPr>
        <w:t>-Failed</w:t>
      </w:r>
      <w:r>
        <w:t>;</w:t>
      </w:r>
    </w:p>
    <w:p w14:paraId="334FAFDA" w14:textId="77777777" w:rsidR="00A75840" w:rsidRDefault="00C73004">
      <w:pPr>
        <w:ind w:left="1702" w:hanging="284"/>
      </w:pPr>
      <w:ins w:id="1286" w:author="ZTE" w:date="2025-09-23T15:24:00Z">
        <w:r>
          <w:rPr>
            <w:rFonts w:eastAsia="等线"/>
          </w:rPr>
          <w:t>5&gt;</w:t>
        </w:r>
        <w:r>
          <w:rPr>
            <w:rFonts w:eastAsia="等线"/>
          </w:rPr>
          <w:tab/>
        </w:r>
        <w:r>
          <w:rPr>
            <w:rFonts w:eastAsia="等线" w:hint="eastAsia"/>
            <w:lang w:val="en-US"/>
          </w:rPr>
          <w:t xml:space="preserve">if </w:t>
        </w:r>
        <w:r>
          <w:t>the random-access procedure is initiated for SDT</w:t>
        </w:r>
      </w:ins>
      <w:ins w:id="1287" w:author="Post 131 (ZTE)" w:date="2025-09-28T15:49:00Z">
        <w:r>
          <w:t>:</w:t>
        </w:r>
      </w:ins>
    </w:p>
    <w:p w14:paraId="131A0801" w14:textId="77777777" w:rsidR="00A75840" w:rsidRDefault="00C73004">
      <w:pPr>
        <w:ind w:left="1985" w:hanging="284"/>
        <w:rPr>
          <w:sz w:val="16"/>
          <w:szCs w:val="16"/>
        </w:rPr>
      </w:pPr>
      <w:del w:id="1288" w:author="ZTE" w:date="2025-09-23T15:25:00Z">
        <w:r>
          <w:rPr>
            <w:rFonts w:eastAsia="宋体"/>
            <w:lang w:val="en-US"/>
          </w:rPr>
          <w:delText>5</w:delText>
        </w:r>
      </w:del>
      <w:ins w:id="1289" w:author="ZTE" w:date="2025-09-23T15:25:00Z">
        <w:r>
          <w:rPr>
            <w:rFonts w:eastAsia="宋体" w:hint="eastAsia"/>
            <w:lang w:val="en-US"/>
          </w:rPr>
          <w:t>6</w:t>
        </w:r>
      </w:ins>
      <w:r>
        <w:rPr>
          <w:rFonts w:eastAsia="宋体"/>
        </w:rPr>
        <w:t>&gt;</w:t>
      </w:r>
      <w:r>
        <w:rPr>
          <w:rFonts w:eastAsia="宋体"/>
        </w:rPr>
        <w:tab/>
        <w:t xml:space="preserve">set the </w:t>
      </w:r>
      <w:proofErr w:type="spellStart"/>
      <w:r>
        <w:rPr>
          <w:rFonts w:eastAsia="宋体"/>
          <w:i/>
          <w:iCs/>
        </w:rPr>
        <w:t>sdt-FailureCause</w:t>
      </w:r>
      <w:proofErr w:type="spellEnd"/>
      <w:r>
        <w:rPr>
          <w:rFonts w:eastAsia="宋体"/>
        </w:rPr>
        <w:t xml:space="preserve"> to the cause of </w:t>
      </w:r>
      <w:ins w:id="1290" w:author="ZTE" w:date="2025-09-23T15:25:00Z">
        <w:r>
          <w:rPr>
            <w:rFonts w:eastAsia="宋体" w:hint="eastAsia"/>
            <w:lang w:val="en-US"/>
          </w:rPr>
          <w:t>RA-</w:t>
        </w:r>
      </w:ins>
      <w:r>
        <w:rPr>
          <w:rFonts w:eastAsia="宋体"/>
        </w:rPr>
        <w:t>SDT failure;</w:t>
      </w:r>
    </w:p>
    <w:p w14:paraId="68B1BE9D" w14:textId="77777777" w:rsidR="00A75840" w:rsidRDefault="00C73004">
      <w:pPr>
        <w:ind w:left="1702" w:hanging="284"/>
        <w:rPr>
          <w:ins w:id="1291" w:author="ZTE" w:date="2025-09-23T15:25:00Z"/>
          <w:lang w:val="en-US"/>
        </w:rPr>
      </w:pPr>
      <w:ins w:id="1292" w:author="ZTE" w:date="2025-09-23T15:25:00Z">
        <w:r>
          <w:rPr>
            <w:rFonts w:eastAsia="等线"/>
          </w:rPr>
          <w:t>5&gt;</w:t>
        </w:r>
        <w:r>
          <w:rPr>
            <w:rFonts w:eastAsia="等线"/>
          </w:rPr>
          <w:tab/>
        </w:r>
        <w:r>
          <w:rPr>
            <w:rFonts w:eastAsia="等线" w:hint="eastAsia"/>
            <w:lang w:val="en-US"/>
          </w:rPr>
          <w:t>else</w:t>
        </w:r>
      </w:ins>
      <w:ins w:id="1293" w:author="Post 131 (ZTE)" w:date="2025-09-28T15:48:00Z">
        <w:r>
          <w:rPr>
            <w:rFonts w:eastAsia="等线"/>
            <w:lang w:val="en-US"/>
          </w:rPr>
          <w:t>:</w:t>
        </w:r>
      </w:ins>
    </w:p>
    <w:p w14:paraId="05EA8C58" w14:textId="77777777" w:rsidR="00A75840" w:rsidRDefault="00C73004">
      <w:pPr>
        <w:ind w:left="1985" w:hanging="284"/>
        <w:rPr>
          <w:ins w:id="1294" w:author="ZTE" w:date="2025-09-23T15:25:00Z"/>
          <w:sz w:val="16"/>
          <w:szCs w:val="16"/>
        </w:rPr>
      </w:pPr>
      <w:ins w:id="1295" w:author="ZTE" w:date="2025-09-23T15:25:00Z">
        <w:r>
          <w:rPr>
            <w:rFonts w:eastAsia="宋体" w:hint="eastAsia"/>
            <w:lang w:val="en-US"/>
          </w:rPr>
          <w:t>6</w:t>
        </w:r>
        <w:r>
          <w:rPr>
            <w:rFonts w:eastAsia="宋体"/>
          </w:rPr>
          <w:t>&gt;</w:t>
        </w:r>
        <w:r>
          <w:rPr>
            <w:rFonts w:eastAsia="宋体"/>
          </w:rPr>
          <w:tab/>
          <w:t xml:space="preserve">set the </w:t>
        </w:r>
        <w:proofErr w:type="spellStart"/>
        <w:r>
          <w:rPr>
            <w:rFonts w:eastAsia="宋体"/>
            <w:i/>
            <w:iCs/>
          </w:rPr>
          <w:t>sdt-FailureCause</w:t>
        </w:r>
        <w:proofErr w:type="spellEnd"/>
        <w:r>
          <w:rPr>
            <w:rFonts w:eastAsia="宋体"/>
          </w:rPr>
          <w:t xml:space="preserve"> to the cause of </w:t>
        </w:r>
      </w:ins>
      <w:ins w:id="1296" w:author="ZTE" w:date="2025-09-23T15:26:00Z">
        <w:r>
          <w:rPr>
            <w:rFonts w:eastAsia="宋体" w:hint="eastAsia"/>
            <w:lang w:val="en-US"/>
          </w:rPr>
          <w:t>CG-</w:t>
        </w:r>
      </w:ins>
      <w:ins w:id="1297" w:author="ZTE" w:date="2025-09-23T15:25:00Z">
        <w:r>
          <w:rPr>
            <w:rFonts w:eastAsia="宋体"/>
          </w:rPr>
          <w:t>SDT failure;</w:t>
        </w:r>
      </w:ins>
    </w:p>
    <w:p w14:paraId="1216B063" w14:textId="77777777" w:rsidR="00A75840" w:rsidRDefault="00C73004">
      <w:pPr>
        <w:ind w:left="1418" w:hanging="284"/>
        <w:rPr>
          <w:rFonts w:eastAsia="宋体"/>
        </w:rPr>
      </w:pPr>
      <w:r>
        <w:rPr>
          <w:rFonts w:eastAsia="宋体"/>
        </w:rPr>
        <w:t>4&gt;</w:t>
      </w:r>
      <w:r>
        <w:rPr>
          <w:rFonts w:eastAsia="宋体"/>
        </w:rPr>
        <w:tab/>
        <w:t xml:space="preserve">if the conditions to initiate MO-SDT were evaluated and not </w:t>
      </w:r>
      <w:proofErr w:type="spellStart"/>
      <w:r>
        <w:rPr>
          <w:rFonts w:eastAsia="宋体"/>
        </w:rPr>
        <w:t>fullfilled</w:t>
      </w:r>
      <w:proofErr w:type="spellEnd"/>
      <w:r>
        <w:rPr>
          <w:rFonts w:eastAsia="宋体"/>
        </w:rPr>
        <w:t xml:space="preserve"> </w:t>
      </w:r>
      <w:r>
        <w:t>according to TS 38.321 [3]</w:t>
      </w:r>
      <w:r>
        <w:rPr>
          <w:rFonts w:eastAsia="宋体" w:hint="eastAsia"/>
        </w:rPr>
        <w:t>:</w:t>
      </w:r>
    </w:p>
    <w:p w14:paraId="0B798415" w14:textId="77777777" w:rsidR="00A75840" w:rsidRDefault="00C73004">
      <w:pPr>
        <w:ind w:left="1702" w:hanging="284"/>
        <w:rPr>
          <w:rFonts w:eastAsia="宋体"/>
        </w:rPr>
      </w:pPr>
      <w:r>
        <w:rPr>
          <w:rFonts w:eastAsia="宋体"/>
        </w:rPr>
        <w:t>5&gt;</w:t>
      </w:r>
      <w:r>
        <w:rPr>
          <w:rFonts w:eastAsia="宋体"/>
        </w:rPr>
        <w:tab/>
        <w:t xml:space="preserve">set the </w:t>
      </w:r>
      <w:proofErr w:type="spellStart"/>
      <w:r>
        <w:rPr>
          <w:rFonts w:eastAsia="宋体"/>
          <w:i/>
          <w:iCs/>
        </w:rPr>
        <w:t>sdt</w:t>
      </w:r>
      <w:proofErr w:type="spellEnd"/>
      <w:r>
        <w:rPr>
          <w:rFonts w:eastAsia="宋体"/>
          <w:i/>
          <w:iCs/>
        </w:rPr>
        <w:t>-</w:t>
      </w:r>
      <w:r>
        <w:rPr>
          <w:rFonts w:eastAsia="宋体" w:hint="eastAsia"/>
          <w:i/>
          <w:iCs/>
        </w:rPr>
        <w:t>DL</w:t>
      </w:r>
      <w:r>
        <w:rPr>
          <w:rFonts w:eastAsia="宋体"/>
          <w:i/>
          <w:iCs/>
        </w:rPr>
        <w:t>-</w:t>
      </w:r>
      <w:proofErr w:type="spellStart"/>
      <w:r>
        <w:rPr>
          <w:rFonts w:eastAsia="宋体"/>
          <w:i/>
          <w:iCs/>
        </w:rPr>
        <w:t>RsrpInfo</w:t>
      </w:r>
      <w:proofErr w:type="spellEnd"/>
      <w:r>
        <w:rPr>
          <w:rFonts w:eastAsia="宋体"/>
        </w:rPr>
        <w:t xml:space="preserve"> to the RSRP value measured at the time of SDT evaluation as specified in TS 38.321 [3];</w:t>
      </w:r>
    </w:p>
    <w:p w14:paraId="4FCCE35C" w14:textId="77777777" w:rsidR="00A75840" w:rsidRDefault="00C73004">
      <w:pPr>
        <w:ind w:left="1702" w:hanging="284"/>
        <w:rPr>
          <w:rFonts w:eastAsia="宋体"/>
        </w:rPr>
      </w:pPr>
      <w:r>
        <w:rPr>
          <w:rFonts w:eastAsia="宋体"/>
        </w:rPr>
        <w:t>5&gt;</w:t>
      </w:r>
      <w:r>
        <w:rPr>
          <w:rFonts w:eastAsia="宋体"/>
        </w:rPr>
        <w:tab/>
        <w:t xml:space="preserve">set the </w:t>
      </w:r>
      <w:proofErr w:type="spellStart"/>
      <w:r>
        <w:rPr>
          <w:rFonts w:eastAsia="宋体"/>
          <w:i/>
          <w:iCs/>
        </w:rPr>
        <w:t>sdt</w:t>
      </w:r>
      <w:proofErr w:type="spellEnd"/>
      <w:r>
        <w:rPr>
          <w:rFonts w:eastAsia="宋体"/>
          <w:i/>
          <w:iCs/>
        </w:rPr>
        <w:t>-</w:t>
      </w:r>
      <w:r>
        <w:rPr>
          <w:rFonts w:eastAsia="宋体" w:hint="eastAsia"/>
          <w:i/>
          <w:iCs/>
        </w:rPr>
        <w:t>UL</w:t>
      </w:r>
      <w:r>
        <w:rPr>
          <w:rFonts w:eastAsia="宋体"/>
          <w:i/>
          <w:iCs/>
        </w:rPr>
        <w:t>-</w:t>
      </w:r>
      <w:proofErr w:type="spellStart"/>
      <w:r>
        <w:rPr>
          <w:rFonts w:eastAsia="宋体"/>
          <w:i/>
          <w:iCs/>
        </w:rPr>
        <w:t>DataVolume</w:t>
      </w:r>
      <w:proofErr w:type="spellEnd"/>
      <w:r>
        <w:rPr>
          <w:rFonts w:eastAsia="宋体"/>
        </w:rPr>
        <w:t xml:space="preserve"> to the UL data volume at the time of SDT evaluation as specified in TS 38.321 [3];</w:t>
      </w:r>
    </w:p>
    <w:p w14:paraId="023B1013" w14:textId="77777777" w:rsidR="00A75840" w:rsidRDefault="00C73004">
      <w:pPr>
        <w:ind w:left="1702" w:hanging="284"/>
        <w:rPr>
          <w:b/>
        </w:rPr>
      </w:pPr>
      <w:r>
        <w:rPr>
          <w:b/>
        </w:rPr>
        <w:t>&lt;unchanged part&gt;</w:t>
      </w:r>
    </w:p>
    <w:p w14:paraId="2EE45F9A" w14:textId="77777777" w:rsidR="00A75840" w:rsidRDefault="00C73004">
      <w:pPr>
        <w:ind w:left="1702" w:hanging="284"/>
      </w:pPr>
      <w:r>
        <w:t>5&gt;</w:t>
      </w:r>
      <w:r>
        <w:tab/>
        <w:t xml:space="preserve">if the corresponding random-access procedure was performed on </w:t>
      </w:r>
      <w:proofErr w:type="spellStart"/>
      <w:r>
        <w:t>PSCell</w:t>
      </w:r>
      <w:proofErr w:type="spellEnd"/>
      <w:r>
        <w:t>:</w:t>
      </w:r>
    </w:p>
    <w:p w14:paraId="0A34615B" w14:textId="77777777" w:rsidR="00A75840" w:rsidRDefault="00C73004">
      <w:pPr>
        <w:ind w:left="1985" w:hanging="284"/>
        <w:rPr>
          <w:rFonts w:eastAsia="等线"/>
        </w:rPr>
      </w:pPr>
      <w:r>
        <w:rPr>
          <w:rFonts w:eastAsia="等线"/>
        </w:rPr>
        <w:t>6</w:t>
      </w:r>
      <w:r>
        <w:t>&gt;</w:t>
      </w:r>
      <w:r>
        <w:tab/>
        <w:t xml:space="preserve">if the </w:t>
      </w:r>
      <w:proofErr w:type="spellStart"/>
      <w:r>
        <w:rPr>
          <w:i/>
          <w:iCs/>
        </w:rPr>
        <w:t>cellId</w:t>
      </w:r>
      <w:proofErr w:type="spellEnd"/>
      <w:r>
        <w:t xml:space="preserve"> is not set to the global cell identity of the </w:t>
      </w:r>
      <w:proofErr w:type="spellStart"/>
      <w:r>
        <w:t>PSCell</w:t>
      </w:r>
      <w:proofErr w:type="spellEnd"/>
      <w:r>
        <w:t xml:space="preserve">, set the </w:t>
      </w:r>
      <w:proofErr w:type="spellStart"/>
      <w:r>
        <w:rPr>
          <w:i/>
          <w:iCs/>
        </w:rPr>
        <w:t>sp</w:t>
      </w:r>
      <w:r>
        <w:rPr>
          <w:i/>
        </w:rPr>
        <w:t>CellId</w:t>
      </w:r>
      <w:proofErr w:type="spellEnd"/>
      <w:r>
        <w:t xml:space="preserve"> to the global cell identity of the </w:t>
      </w:r>
      <w:proofErr w:type="spellStart"/>
      <w:r>
        <w:t>PCell</w:t>
      </w:r>
      <w:proofErr w:type="spellEnd"/>
      <w:r>
        <w:t>;</w:t>
      </w:r>
    </w:p>
    <w:p w14:paraId="16879257" w14:textId="77777777" w:rsidR="00A75840" w:rsidRDefault="00C73004">
      <w:pPr>
        <w:ind w:left="1418" w:hanging="284"/>
      </w:pPr>
      <w:r>
        <w:t>4&gt;</w:t>
      </w:r>
      <w:r>
        <w:tab/>
        <w:t xml:space="preserve">if </w:t>
      </w:r>
      <w:del w:id="1298" w:author="ZTE" w:date="2025-09-23T15:29:00Z">
        <w:r>
          <w:delText xml:space="preserve">the random-access procedure is initiated for SDT and </w:delText>
        </w:r>
      </w:del>
      <w:r>
        <w:t>the SDT transmission was failed as defined in TS 38.300 [2]:</w:t>
      </w:r>
    </w:p>
    <w:p w14:paraId="6A05C282" w14:textId="77777777" w:rsidR="00A75840" w:rsidRDefault="00C73004">
      <w:pPr>
        <w:ind w:left="1702" w:hanging="284"/>
        <w:rPr>
          <w:ins w:id="1299" w:author="ZTE" w:date="2025-09-23T15:29:00Z"/>
        </w:rPr>
      </w:pPr>
      <w:r>
        <w:rPr>
          <w:rFonts w:eastAsia="等线"/>
        </w:rPr>
        <w:t>5&gt;</w:t>
      </w:r>
      <w:r>
        <w:rPr>
          <w:rFonts w:eastAsia="等线"/>
        </w:rPr>
        <w:tab/>
        <w:t xml:space="preserve">include the </w:t>
      </w:r>
      <w:proofErr w:type="spellStart"/>
      <w:r>
        <w:rPr>
          <w:i/>
          <w:iCs/>
        </w:rPr>
        <w:t>sdt</w:t>
      </w:r>
      <w:proofErr w:type="spellEnd"/>
      <w:r>
        <w:rPr>
          <w:i/>
          <w:iCs/>
        </w:rPr>
        <w:t>-Failed</w:t>
      </w:r>
      <w:r>
        <w:t>;</w:t>
      </w:r>
    </w:p>
    <w:p w14:paraId="7A03EA30" w14:textId="77777777" w:rsidR="00A75840" w:rsidRDefault="00C73004">
      <w:pPr>
        <w:ind w:left="1702" w:hanging="284"/>
        <w:rPr>
          <w:ins w:id="1300" w:author="ZTE" w:date="2025-09-23T15:29:00Z"/>
        </w:rPr>
      </w:pPr>
      <w:ins w:id="1301" w:author="ZTE" w:date="2025-09-23T15:29:00Z">
        <w:r>
          <w:rPr>
            <w:rFonts w:eastAsia="等线"/>
          </w:rPr>
          <w:t>5&gt;</w:t>
        </w:r>
        <w:r>
          <w:rPr>
            <w:rFonts w:eastAsia="等线"/>
          </w:rPr>
          <w:tab/>
        </w:r>
        <w:r>
          <w:rPr>
            <w:rFonts w:eastAsia="等线" w:hint="eastAsia"/>
            <w:lang w:val="en-US"/>
          </w:rPr>
          <w:t xml:space="preserve">if </w:t>
        </w:r>
        <w:r>
          <w:t>the random-access procedure is initiated for SDT</w:t>
        </w:r>
      </w:ins>
      <w:ins w:id="1302" w:author="Post 131 (ZTE)" w:date="2025-09-28T15:49:00Z">
        <w:r>
          <w:t>:</w:t>
        </w:r>
      </w:ins>
    </w:p>
    <w:p w14:paraId="033C2209" w14:textId="77777777" w:rsidR="00A75840" w:rsidRDefault="00C73004">
      <w:pPr>
        <w:ind w:left="1985" w:hanging="284"/>
        <w:rPr>
          <w:ins w:id="1303" w:author="ZTE" w:date="2025-09-23T15:28:00Z"/>
          <w:sz w:val="16"/>
          <w:szCs w:val="16"/>
        </w:rPr>
      </w:pPr>
      <w:ins w:id="1304" w:author="ZTE" w:date="2025-09-23T15:29:00Z">
        <w:r>
          <w:rPr>
            <w:rFonts w:eastAsia="宋体" w:hint="eastAsia"/>
            <w:lang w:val="en-US"/>
          </w:rPr>
          <w:t>6</w:t>
        </w:r>
      </w:ins>
      <w:r>
        <w:rPr>
          <w:rFonts w:eastAsia="宋体"/>
        </w:rPr>
        <w:t>&gt;</w:t>
      </w:r>
      <w:r>
        <w:rPr>
          <w:rFonts w:eastAsia="宋体"/>
        </w:rPr>
        <w:tab/>
        <w:t xml:space="preserve">set the </w:t>
      </w:r>
      <w:proofErr w:type="spellStart"/>
      <w:r>
        <w:rPr>
          <w:rFonts w:eastAsia="宋体"/>
          <w:i/>
          <w:iCs/>
        </w:rPr>
        <w:t>sdt-FailureCause</w:t>
      </w:r>
      <w:proofErr w:type="spellEnd"/>
      <w:r>
        <w:rPr>
          <w:rFonts w:eastAsia="宋体"/>
        </w:rPr>
        <w:t xml:space="preserve"> to the cause of </w:t>
      </w:r>
      <w:ins w:id="1305" w:author="ZTE" w:date="2025-09-23T15:29:00Z">
        <w:r>
          <w:rPr>
            <w:rFonts w:eastAsia="宋体" w:hint="eastAsia"/>
            <w:lang w:val="en-US"/>
          </w:rPr>
          <w:t>RA-</w:t>
        </w:r>
      </w:ins>
      <w:r>
        <w:rPr>
          <w:rFonts w:eastAsia="宋体"/>
        </w:rPr>
        <w:t>SDT failure;</w:t>
      </w:r>
    </w:p>
    <w:p w14:paraId="34F26AA4" w14:textId="77777777" w:rsidR="00A75840" w:rsidRDefault="00C73004">
      <w:pPr>
        <w:ind w:left="1702" w:hanging="284"/>
        <w:rPr>
          <w:ins w:id="1306" w:author="ZTE" w:date="2025-09-23T15:28:00Z"/>
          <w:lang w:val="en-US"/>
        </w:rPr>
      </w:pPr>
      <w:ins w:id="1307" w:author="ZTE" w:date="2025-09-23T15:28:00Z">
        <w:r>
          <w:rPr>
            <w:rFonts w:eastAsia="等线"/>
          </w:rPr>
          <w:t>5&gt;</w:t>
        </w:r>
        <w:r>
          <w:rPr>
            <w:rFonts w:eastAsia="等线"/>
          </w:rPr>
          <w:tab/>
        </w:r>
        <w:r>
          <w:rPr>
            <w:rFonts w:eastAsia="等线" w:hint="eastAsia"/>
            <w:lang w:val="en-US"/>
          </w:rPr>
          <w:t>else</w:t>
        </w:r>
      </w:ins>
      <w:ins w:id="1308" w:author="Post 131 (ZTE)" w:date="2025-09-28T15:49:00Z">
        <w:r>
          <w:rPr>
            <w:rFonts w:eastAsia="等线"/>
            <w:lang w:val="en-US"/>
          </w:rPr>
          <w:t>:</w:t>
        </w:r>
      </w:ins>
    </w:p>
    <w:p w14:paraId="52F1F856" w14:textId="77777777" w:rsidR="00A75840" w:rsidRDefault="00C73004">
      <w:pPr>
        <w:ind w:left="1985" w:hanging="284"/>
        <w:rPr>
          <w:ins w:id="1309" w:author="ZTE" w:date="2025-09-23T15:28:00Z"/>
          <w:sz w:val="16"/>
          <w:szCs w:val="16"/>
        </w:rPr>
      </w:pPr>
      <w:ins w:id="1310" w:author="ZTE" w:date="2025-09-23T15:28:00Z">
        <w:r>
          <w:rPr>
            <w:rFonts w:eastAsia="宋体" w:hint="eastAsia"/>
            <w:lang w:val="en-US"/>
          </w:rPr>
          <w:t>6</w:t>
        </w:r>
        <w:r>
          <w:rPr>
            <w:rFonts w:eastAsia="宋体"/>
          </w:rPr>
          <w:t>&gt;</w:t>
        </w:r>
        <w:r>
          <w:rPr>
            <w:rFonts w:eastAsia="宋体"/>
          </w:rPr>
          <w:tab/>
          <w:t xml:space="preserve">set the </w:t>
        </w:r>
        <w:proofErr w:type="spellStart"/>
        <w:r>
          <w:rPr>
            <w:rFonts w:eastAsia="宋体"/>
            <w:i/>
            <w:iCs/>
          </w:rPr>
          <w:t>sdt-FailureCause</w:t>
        </w:r>
        <w:proofErr w:type="spellEnd"/>
        <w:r>
          <w:rPr>
            <w:rFonts w:eastAsia="宋体"/>
          </w:rPr>
          <w:t xml:space="preserve"> to the cause of </w:t>
        </w:r>
        <w:r>
          <w:rPr>
            <w:rFonts w:eastAsia="宋体" w:hint="eastAsia"/>
            <w:lang w:val="en-US"/>
          </w:rPr>
          <w:t>CG-</w:t>
        </w:r>
        <w:r>
          <w:rPr>
            <w:rFonts w:eastAsia="宋体"/>
          </w:rPr>
          <w:t>SDT failure;</w:t>
        </w:r>
      </w:ins>
    </w:p>
    <w:p w14:paraId="27D0D528" w14:textId="77777777" w:rsidR="00A75840" w:rsidRDefault="00A75840">
      <w:pPr>
        <w:ind w:left="1702" w:hanging="284"/>
        <w:rPr>
          <w:sz w:val="16"/>
          <w:szCs w:val="16"/>
        </w:rPr>
      </w:pPr>
    </w:p>
    <w:p w14:paraId="118E382D" w14:textId="77777777" w:rsidR="00A75840" w:rsidRDefault="00A75840"/>
    <w:p w14:paraId="180DC541" w14:textId="77777777" w:rsidR="00A75840" w:rsidRDefault="00C73004">
      <w:pPr>
        <w:keepNext/>
        <w:keepLines/>
        <w:tabs>
          <w:tab w:val="left" w:pos="7995"/>
        </w:tabs>
        <w:spacing w:after="0"/>
        <w:rPr>
          <w:rFonts w:ascii="Arial" w:eastAsia="等线" w:hAnsi="Arial" w:cs="Arial"/>
          <w:b/>
          <w:i/>
          <w:sz w:val="18"/>
          <w:szCs w:val="18"/>
          <w:lang w:eastAsia="sv-SE"/>
        </w:rPr>
      </w:pPr>
      <w:bookmarkStart w:id="1311" w:name="_Hlk209099726"/>
      <w:bookmarkStart w:id="1312" w:name="_Hlk209099516"/>
      <w:proofErr w:type="spellStart"/>
      <w:r>
        <w:rPr>
          <w:rFonts w:ascii="Arial" w:eastAsia="等线" w:hAnsi="Arial" w:cs="Arial"/>
          <w:b/>
          <w:i/>
          <w:sz w:val="18"/>
          <w:szCs w:val="18"/>
          <w:lang w:eastAsia="sv-SE"/>
        </w:rPr>
        <w:t>sdt-FailureCause</w:t>
      </w:r>
      <w:bookmarkEnd w:id="1311"/>
      <w:proofErr w:type="spellEnd"/>
    </w:p>
    <w:p w14:paraId="63551D36" w14:textId="77777777" w:rsidR="00A75840" w:rsidRDefault="00C73004">
      <w:pPr>
        <w:keepNext/>
        <w:keepLines/>
        <w:tabs>
          <w:tab w:val="left" w:pos="7995"/>
        </w:tabs>
        <w:spacing w:after="0"/>
        <w:rPr>
          <w:rFonts w:ascii="Arial" w:eastAsia="等线" w:hAnsi="Arial" w:cs="Arial"/>
          <w:sz w:val="18"/>
          <w:szCs w:val="18"/>
          <w:lang w:eastAsia="sv-SE"/>
        </w:rPr>
      </w:pPr>
      <w:r>
        <w:rPr>
          <w:rFonts w:ascii="Arial" w:eastAsia="等线" w:hAnsi="Arial" w:cs="Arial"/>
          <w:sz w:val="18"/>
          <w:szCs w:val="18"/>
          <w:lang w:eastAsia="sv-SE"/>
        </w:rPr>
        <w:t xml:space="preserve">This field is included when </w:t>
      </w:r>
      <w:del w:id="1313" w:author="ZTE" w:date="2025-09-24T11:08:00Z">
        <w:r>
          <w:rPr>
            <w:rFonts w:ascii="Arial" w:eastAsia="等线" w:hAnsi="Arial" w:cs="Arial"/>
            <w:sz w:val="18"/>
            <w:szCs w:val="18"/>
            <w:lang w:eastAsia="sv-SE"/>
          </w:rPr>
          <w:delText xml:space="preserve">the RA report entry is included because of SDT and if </w:delText>
        </w:r>
      </w:del>
      <w:r>
        <w:rPr>
          <w:rFonts w:ascii="Arial" w:eastAsia="等线" w:hAnsi="Arial" w:cs="Arial"/>
          <w:sz w:val="18"/>
          <w:szCs w:val="18"/>
          <w:lang w:eastAsia="sv-SE"/>
        </w:rPr>
        <w:t>the SDT procedure failed. Otherwise, the field is absent. This field indicates the SDT failure cause.</w:t>
      </w:r>
    </w:p>
    <w:bookmarkEnd w:id="1312"/>
    <w:p w14:paraId="534E8F36" w14:textId="77777777" w:rsidR="00A75840" w:rsidRDefault="00C73004">
      <w:r>
        <w:rPr>
          <w:rFonts w:eastAsia="等线" w:cs="Arial"/>
          <w:szCs w:val="18"/>
          <w:lang w:eastAsia="sv-SE"/>
        </w:rPr>
        <w:t xml:space="preserve">The field is set to </w:t>
      </w:r>
      <w:r>
        <w:rPr>
          <w:rFonts w:eastAsia="等线" w:cs="Arial"/>
          <w:i/>
          <w:szCs w:val="18"/>
          <w:lang w:eastAsia="sv-SE"/>
        </w:rPr>
        <w:t>t319a-expiry</w:t>
      </w:r>
      <w:r>
        <w:rPr>
          <w:rFonts w:eastAsia="等线" w:cs="Arial"/>
          <w:szCs w:val="18"/>
          <w:lang w:eastAsia="sv-SE"/>
        </w:rPr>
        <w:t xml:space="preserve"> upon expiration of T319a timer. If the UE upper </w:t>
      </w:r>
      <w:r>
        <w:rPr>
          <w:rFonts w:cs="Arial"/>
          <w:szCs w:val="18"/>
        </w:rPr>
        <w:t xml:space="preserve">layers receive </w:t>
      </w:r>
      <w:proofErr w:type="spellStart"/>
      <w:r>
        <w:rPr>
          <w:rFonts w:cs="Arial"/>
          <w:i/>
          <w:szCs w:val="18"/>
        </w:rPr>
        <w:t>maxRetxThreshold</w:t>
      </w:r>
      <w:proofErr w:type="spellEnd"/>
      <w:r>
        <w:rPr>
          <w:rFonts w:cs="Arial"/>
          <w:szCs w:val="18"/>
        </w:rPr>
        <w:t xml:space="preserve"> reached indication from RLC while SDT procedure is ongoing, this field is set to </w:t>
      </w:r>
      <w:proofErr w:type="spellStart"/>
      <w:r>
        <w:rPr>
          <w:rFonts w:cs="Arial"/>
          <w:i/>
          <w:szCs w:val="18"/>
        </w:rPr>
        <w:t>maxRetxThreshold</w:t>
      </w:r>
      <w:proofErr w:type="spellEnd"/>
      <w:r>
        <w:rPr>
          <w:rFonts w:cs="Arial"/>
          <w:szCs w:val="18"/>
        </w:rPr>
        <w:t>.</w:t>
      </w:r>
      <w:r>
        <w:rPr>
          <w:rFonts w:eastAsia="等线" w:cs="Arial"/>
          <w:szCs w:val="18"/>
        </w:rPr>
        <w:t xml:space="preserve"> </w:t>
      </w:r>
      <w:r>
        <w:rPr>
          <w:rFonts w:cs="Arial"/>
          <w:szCs w:val="18"/>
        </w:rPr>
        <w:t xml:space="preserve">It is set to </w:t>
      </w:r>
      <w:proofErr w:type="spellStart"/>
      <w:r>
        <w:rPr>
          <w:rFonts w:cs="Arial"/>
          <w:i/>
          <w:szCs w:val="18"/>
        </w:rPr>
        <w:t>preambleTransMax</w:t>
      </w:r>
      <w:proofErr w:type="spellEnd"/>
      <w:r>
        <w:rPr>
          <w:rFonts w:cs="Arial"/>
          <w:szCs w:val="18"/>
        </w:rPr>
        <w:t xml:space="preserve"> upon the UE upper layer receiving indication of reaching </w:t>
      </w:r>
      <w:proofErr w:type="spellStart"/>
      <w:r>
        <w:rPr>
          <w:rFonts w:cs="Arial"/>
          <w:szCs w:val="18"/>
        </w:rPr>
        <w:t>preambleTransMax</w:t>
      </w:r>
      <w:proofErr w:type="spellEnd"/>
      <w:r>
        <w:rPr>
          <w:rFonts w:cs="Arial"/>
          <w:szCs w:val="18"/>
        </w:rPr>
        <w:t xml:space="preserve"> from the MAC layer. Upon expiration of cg-SDT-</w:t>
      </w:r>
      <w:proofErr w:type="spellStart"/>
      <w:r>
        <w:rPr>
          <w:rFonts w:cs="Arial"/>
          <w:szCs w:val="18"/>
        </w:rPr>
        <w:t>TimeAlignmentTimer</w:t>
      </w:r>
      <w:proofErr w:type="spellEnd"/>
      <w:r>
        <w:rPr>
          <w:rFonts w:cs="Arial"/>
          <w:szCs w:val="18"/>
        </w:rPr>
        <w:t xml:space="preserve"> from the MAC, the field is set to </w:t>
      </w:r>
      <w:r>
        <w:rPr>
          <w:rFonts w:cs="Arial"/>
          <w:i/>
          <w:szCs w:val="18"/>
        </w:rPr>
        <w:t>cg-SDT-</w:t>
      </w:r>
      <w:proofErr w:type="spellStart"/>
      <w:r>
        <w:rPr>
          <w:rFonts w:cs="Arial"/>
          <w:i/>
          <w:szCs w:val="18"/>
        </w:rPr>
        <w:t>TimeAlignmentTimer</w:t>
      </w:r>
      <w:proofErr w:type="spellEnd"/>
      <w:r>
        <w:rPr>
          <w:rFonts w:cs="Arial"/>
          <w:szCs w:val="18"/>
        </w:rPr>
        <w:t xml:space="preserve">. The field is set to </w:t>
      </w:r>
      <w:proofErr w:type="spellStart"/>
      <w:r>
        <w:rPr>
          <w:rFonts w:cs="Arial"/>
          <w:i/>
          <w:szCs w:val="18"/>
        </w:rPr>
        <w:t>configuredGrantTimer</w:t>
      </w:r>
      <w:proofErr w:type="spellEnd"/>
      <w:r>
        <w:rPr>
          <w:rFonts w:cs="Arial"/>
          <w:szCs w:val="18"/>
        </w:rPr>
        <w:t xml:space="preserve"> upon reception of indication that configuration grant timer has been expired from the MAC.</w:t>
      </w:r>
      <w:r>
        <w:rPr>
          <w:rFonts w:eastAsia="等线" w:cs="Arial"/>
          <w:szCs w:val="18"/>
        </w:rPr>
        <w:t xml:space="preserve"> </w:t>
      </w:r>
      <w:r>
        <w:rPr>
          <w:rFonts w:eastAsia="等线" w:cs="Arial"/>
          <w:szCs w:val="18"/>
          <w:lang w:eastAsia="sv-SE"/>
        </w:rPr>
        <w:t xml:space="preserve">The field is set to </w:t>
      </w:r>
      <w:proofErr w:type="spellStart"/>
      <w:r>
        <w:rPr>
          <w:rFonts w:eastAsia="等线" w:cs="Arial"/>
          <w:i/>
          <w:iCs/>
          <w:szCs w:val="18"/>
          <w:lang w:eastAsia="sv-SE"/>
        </w:rPr>
        <w:t>cellReselection</w:t>
      </w:r>
      <w:proofErr w:type="spellEnd"/>
      <w:r>
        <w:rPr>
          <w:rFonts w:eastAsia="等线" w:cs="Arial"/>
          <w:szCs w:val="18"/>
          <w:lang w:eastAsia="sv-SE"/>
        </w:rPr>
        <w:t xml:space="preserve"> upon SDT failure due to UE’s cell re-selection.</w:t>
      </w:r>
    </w:p>
    <w:p w14:paraId="07D8E85B" w14:textId="77777777" w:rsidR="00A75840" w:rsidRDefault="00A75840"/>
    <w:p w14:paraId="2756A774" w14:textId="77777777" w:rsidR="00A75840" w:rsidRDefault="00C73004">
      <w:r>
        <w:rPr>
          <w:b/>
        </w:rPr>
        <w:t>[Comments]</w:t>
      </w:r>
      <w:r>
        <w:t>:</w:t>
      </w:r>
    </w:p>
    <w:p w14:paraId="4262D00D" w14:textId="77777777" w:rsidR="00A75840" w:rsidRDefault="00C73004">
      <w:pPr>
        <w:rPr>
          <w:rFonts w:eastAsia="等线"/>
        </w:rPr>
      </w:pPr>
      <w:r>
        <w:rPr>
          <w:rFonts w:eastAsia="等线"/>
        </w:rPr>
        <w:t xml:space="preserve">[Rapporteur] Rapporteur </w:t>
      </w:r>
      <w:proofErr w:type="spellStart"/>
      <w:r>
        <w:rPr>
          <w:rFonts w:eastAsia="等线"/>
        </w:rPr>
        <w:t>notea</w:t>
      </w:r>
      <w:proofErr w:type="spellEnd"/>
      <w:r>
        <w:rPr>
          <w:rFonts w:eastAsia="等线"/>
        </w:rPr>
        <w:t xml:space="preserve"> that the RA report is logged only when RA SDT is performed, and if there was a CG SDT prior to this RA SDT, some information will be logged in the RA report. </w:t>
      </w:r>
      <w:proofErr w:type="gramStart"/>
      <w:r>
        <w:rPr>
          <w:rFonts w:eastAsia="等线"/>
        </w:rPr>
        <w:t>So</w:t>
      </w:r>
      <w:proofErr w:type="gramEnd"/>
      <w:r>
        <w:rPr>
          <w:rFonts w:eastAsia="等线"/>
        </w:rPr>
        <w:t xml:space="preserve"> the change makes the functionality unclear/</w:t>
      </w:r>
      <w:proofErr w:type="spellStart"/>
      <w:r>
        <w:rPr>
          <w:rFonts w:eastAsia="等线"/>
        </w:rPr>
        <w:t>ambegious</w:t>
      </w:r>
      <w:proofErr w:type="spellEnd"/>
      <w:r>
        <w:rPr>
          <w:rFonts w:eastAsia="等线"/>
        </w:rPr>
        <w:t>. Hence the RIL is rejected.</w:t>
      </w:r>
    </w:p>
    <w:p w14:paraId="63D4646D" w14:textId="77777777" w:rsidR="00A75840" w:rsidRDefault="00A75840"/>
    <w:p w14:paraId="661DA467" w14:textId="77777777" w:rsidR="00A75840" w:rsidRDefault="00C73004">
      <w:pPr>
        <w:pStyle w:val="1"/>
        <w:rPr>
          <w:rFonts w:eastAsiaTheme="minorEastAsia"/>
        </w:rPr>
      </w:pPr>
      <w:r>
        <w:t>E020</w:t>
      </w:r>
    </w:p>
    <w:tbl>
      <w:tblPr>
        <w:tblStyle w:val="afff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3D4289FA" w14:textId="77777777">
        <w:tc>
          <w:tcPr>
            <w:tcW w:w="967" w:type="dxa"/>
          </w:tcPr>
          <w:p w14:paraId="1A38F875" w14:textId="77777777" w:rsidR="00A75840" w:rsidRDefault="00C73004">
            <w:r>
              <w:t>RIL Id</w:t>
            </w:r>
          </w:p>
        </w:tc>
        <w:tc>
          <w:tcPr>
            <w:tcW w:w="984" w:type="dxa"/>
          </w:tcPr>
          <w:p w14:paraId="16A06FB5" w14:textId="77777777" w:rsidR="00A75840" w:rsidRDefault="00C73004">
            <w:r>
              <w:t>WI</w:t>
            </w:r>
          </w:p>
        </w:tc>
        <w:tc>
          <w:tcPr>
            <w:tcW w:w="1032" w:type="dxa"/>
          </w:tcPr>
          <w:p w14:paraId="23EA2602" w14:textId="77777777" w:rsidR="00A75840" w:rsidRDefault="00C73004">
            <w:r>
              <w:t>Class</w:t>
            </w:r>
          </w:p>
        </w:tc>
        <w:tc>
          <w:tcPr>
            <w:tcW w:w="2797" w:type="dxa"/>
          </w:tcPr>
          <w:p w14:paraId="68C0D77E" w14:textId="77777777" w:rsidR="00A75840" w:rsidRDefault="00C73004">
            <w:r>
              <w:t>Title</w:t>
            </w:r>
          </w:p>
        </w:tc>
        <w:tc>
          <w:tcPr>
            <w:tcW w:w="1161" w:type="dxa"/>
          </w:tcPr>
          <w:p w14:paraId="4917E287" w14:textId="77777777" w:rsidR="00A75840" w:rsidRDefault="00C73004">
            <w:proofErr w:type="spellStart"/>
            <w:r>
              <w:t>Tdoc</w:t>
            </w:r>
            <w:proofErr w:type="spellEnd"/>
          </w:p>
        </w:tc>
        <w:tc>
          <w:tcPr>
            <w:tcW w:w="1559" w:type="dxa"/>
          </w:tcPr>
          <w:p w14:paraId="345A2225" w14:textId="77777777" w:rsidR="00A75840" w:rsidRDefault="00C73004">
            <w:r>
              <w:t>Delegate</w:t>
            </w:r>
          </w:p>
        </w:tc>
        <w:tc>
          <w:tcPr>
            <w:tcW w:w="993" w:type="dxa"/>
          </w:tcPr>
          <w:p w14:paraId="00DCBBC3" w14:textId="77777777" w:rsidR="00A75840" w:rsidRDefault="00C73004">
            <w:proofErr w:type="spellStart"/>
            <w:r>
              <w:t>Misc</w:t>
            </w:r>
            <w:proofErr w:type="spellEnd"/>
          </w:p>
        </w:tc>
        <w:tc>
          <w:tcPr>
            <w:tcW w:w="850" w:type="dxa"/>
          </w:tcPr>
          <w:p w14:paraId="2F1BE4E8" w14:textId="77777777" w:rsidR="00A75840" w:rsidRDefault="00C73004">
            <w:r>
              <w:t>File version</w:t>
            </w:r>
          </w:p>
        </w:tc>
        <w:tc>
          <w:tcPr>
            <w:tcW w:w="814" w:type="dxa"/>
          </w:tcPr>
          <w:p w14:paraId="5C29738B" w14:textId="77777777" w:rsidR="00A75840" w:rsidRDefault="00C73004">
            <w:r>
              <w:t>Status</w:t>
            </w:r>
          </w:p>
        </w:tc>
      </w:tr>
      <w:tr w:rsidR="00A75840" w14:paraId="39063C8A" w14:textId="77777777">
        <w:tc>
          <w:tcPr>
            <w:tcW w:w="967" w:type="dxa"/>
          </w:tcPr>
          <w:p w14:paraId="3CB42253" w14:textId="77777777" w:rsidR="00A75840" w:rsidRDefault="00C73004">
            <w:r>
              <w:t>E020</w:t>
            </w:r>
          </w:p>
        </w:tc>
        <w:tc>
          <w:tcPr>
            <w:tcW w:w="984" w:type="dxa"/>
          </w:tcPr>
          <w:p w14:paraId="65959035" w14:textId="77777777" w:rsidR="00A75840" w:rsidRDefault="00C73004">
            <w:r>
              <w:rPr>
                <w:sz w:val="18"/>
                <w:szCs w:val="18"/>
              </w:rPr>
              <w:t>SONMDT</w:t>
            </w:r>
          </w:p>
        </w:tc>
        <w:tc>
          <w:tcPr>
            <w:tcW w:w="1032" w:type="dxa"/>
          </w:tcPr>
          <w:p w14:paraId="35CA3B17" w14:textId="77777777" w:rsidR="00A75840" w:rsidRDefault="00C73004">
            <w:r>
              <w:t>1</w:t>
            </w:r>
          </w:p>
        </w:tc>
        <w:tc>
          <w:tcPr>
            <w:tcW w:w="2797" w:type="dxa"/>
          </w:tcPr>
          <w:p w14:paraId="2A49A22C" w14:textId="77777777" w:rsidR="00A75840" w:rsidRDefault="00C73004">
            <w:pPr>
              <w:rPr>
                <w:rFonts w:eastAsia="等线"/>
              </w:rPr>
            </w:pPr>
            <w:r>
              <w:rPr>
                <w:rFonts w:eastAsia="等线"/>
              </w:rPr>
              <w:t xml:space="preserve">SHR report to both HO and LTM </w:t>
            </w:r>
          </w:p>
        </w:tc>
        <w:tc>
          <w:tcPr>
            <w:tcW w:w="1161" w:type="dxa"/>
          </w:tcPr>
          <w:p w14:paraId="65DF2A07" w14:textId="77777777" w:rsidR="00A75840" w:rsidRDefault="00A75840"/>
        </w:tc>
        <w:tc>
          <w:tcPr>
            <w:tcW w:w="1559" w:type="dxa"/>
          </w:tcPr>
          <w:p w14:paraId="3D5C49A7" w14:textId="77777777" w:rsidR="00A75840" w:rsidRDefault="00C73004">
            <w:r>
              <w:t xml:space="preserve">Ali </w:t>
            </w:r>
            <w:proofErr w:type="spellStart"/>
            <w:r>
              <w:t>Parichehreh</w:t>
            </w:r>
            <w:proofErr w:type="spellEnd"/>
          </w:p>
        </w:tc>
        <w:tc>
          <w:tcPr>
            <w:tcW w:w="993" w:type="dxa"/>
          </w:tcPr>
          <w:p w14:paraId="18824FDB" w14:textId="77777777" w:rsidR="00A75840" w:rsidRDefault="00A75840"/>
        </w:tc>
        <w:tc>
          <w:tcPr>
            <w:tcW w:w="850" w:type="dxa"/>
          </w:tcPr>
          <w:p w14:paraId="5A3E4346" w14:textId="77777777" w:rsidR="00A75840" w:rsidRDefault="00C73004">
            <w:r>
              <w:t>V</w:t>
            </w:r>
            <w:r>
              <w:rPr>
                <w:rFonts w:hint="eastAsia"/>
              </w:rPr>
              <w:t>00</w:t>
            </w:r>
            <w:r>
              <w:t>4</w:t>
            </w:r>
          </w:p>
        </w:tc>
        <w:tc>
          <w:tcPr>
            <w:tcW w:w="814" w:type="dxa"/>
          </w:tcPr>
          <w:p w14:paraId="21A7AF8B" w14:textId="77777777" w:rsidR="00A75840" w:rsidRDefault="00C73004">
            <w:r>
              <w:t>Agreed</w:t>
            </w:r>
          </w:p>
        </w:tc>
      </w:tr>
    </w:tbl>
    <w:p w14:paraId="3F4D5A31" w14:textId="77777777" w:rsidR="00A75840" w:rsidRDefault="00C73004">
      <w:pPr>
        <w:pStyle w:val="af3"/>
        <w:rPr>
          <w:rFonts w:eastAsia="等线"/>
        </w:rPr>
      </w:pPr>
      <w:r>
        <w:rPr>
          <w:b/>
        </w:rPr>
        <w:br/>
        <w:t>[Description]</w:t>
      </w:r>
      <w:r>
        <w:t xml:space="preserve">: In 5.7.10.6, the terminology “handover” should be change to “reconfiguration with sync” to cover both handover and LTM cell switch. </w:t>
      </w:r>
    </w:p>
    <w:p w14:paraId="1589DE66" w14:textId="77777777" w:rsidR="00A75840" w:rsidRDefault="00C73004">
      <w:pPr>
        <w:pStyle w:val="af3"/>
      </w:pPr>
      <w:r>
        <w:rPr>
          <w:b/>
        </w:rPr>
        <w:t>[Proposed Change]</w:t>
      </w:r>
      <w:r>
        <w:t xml:space="preserve">: </w:t>
      </w:r>
    </w:p>
    <w:p w14:paraId="6525A54D" w14:textId="77777777" w:rsidR="00A75840" w:rsidRDefault="00C73004">
      <w:pPr>
        <w:pStyle w:val="B3"/>
      </w:pPr>
      <w:r>
        <w:t>3&gt;</w:t>
      </w:r>
      <w:r>
        <w:tab/>
        <w:t xml:space="preserve">for intra-NR </w:t>
      </w:r>
      <w:del w:id="1314" w:author="Ericsson" w:date="2025-09-19T20:34:00Z">
        <w:r>
          <w:delText>handover</w:delText>
        </w:r>
      </w:del>
      <w:ins w:id="1315" w:author="Ericsson" w:date="2025-09-19T20:34:00Z">
        <w:r>
          <w:t>reconfiguration with sync</w:t>
        </w:r>
      </w:ins>
      <w:r>
        <w:t xml:space="preserve">, set the </w:t>
      </w:r>
      <w:r>
        <w:rPr>
          <w:i/>
          <w:iCs/>
        </w:rPr>
        <w:t xml:space="preserve">c-RNTI </w:t>
      </w:r>
      <w:r>
        <w:t xml:space="preserve">to the C-RNTI assigned by the </w:t>
      </w:r>
      <w:r>
        <w:rPr>
          <w:rFonts w:eastAsia="宋体"/>
        </w:rPr>
        <w:t xml:space="preserve">target </w:t>
      </w:r>
      <w:proofErr w:type="spellStart"/>
      <w:r>
        <w:rPr>
          <w:rFonts w:eastAsia="宋体"/>
        </w:rPr>
        <w:t>PCell</w:t>
      </w:r>
      <w:proofErr w:type="spellEnd"/>
      <w:r>
        <w:rPr>
          <w:rFonts w:eastAsia="宋体"/>
        </w:rPr>
        <w:t xml:space="preserve"> of the </w:t>
      </w:r>
      <w:del w:id="1316" w:author="Ericsson" w:date="2025-09-19T20:35:00Z">
        <w:r>
          <w:rPr>
            <w:rFonts w:eastAsia="宋体"/>
          </w:rPr>
          <w:delText>handover</w:delText>
        </w:r>
      </w:del>
      <w:ins w:id="1317" w:author="Ericsson" w:date="2025-09-19T20:35:00Z">
        <w:r>
          <w:rPr>
            <w:rFonts w:eastAsia="宋体"/>
          </w:rPr>
          <w:t>reconfiguration with sync</w:t>
        </w:r>
      </w:ins>
      <w:r>
        <w:t>;</w:t>
      </w:r>
    </w:p>
    <w:p w14:paraId="7043684A" w14:textId="77777777" w:rsidR="00A75840" w:rsidRDefault="00A75840">
      <w:pPr>
        <w:pStyle w:val="af3"/>
        <w:rPr>
          <w:rFonts w:eastAsia="等线"/>
        </w:rPr>
      </w:pPr>
    </w:p>
    <w:p w14:paraId="6504DF9C" w14:textId="77777777" w:rsidR="00A75840" w:rsidRDefault="00C73004">
      <w:r>
        <w:rPr>
          <w:b/>
        </w:rPr>
        <w:t>[Comments]</w:t>
      </w:r>
      <w:r>
        <w:t>:</w:t>
      </w:r>
    </w:p>
    <w:p w14:paraId="07033FEA" w14:textId="77777777" w:rsidR="00A75840" w:rsidRDefault="00C73004">
      <w:r>
        <w:t>[Rapporteur]: Rapporteur agrees with the change.</w:t>
      </w:r>
    </w:p>
    <w:p w14:paraId="22B79820" w14:textId="77777777" w:rsidR="00A75840" w:rsidRDefault="00C73004">
      <w:pPr>
        <w:pStyle w:val="1"/>
        <w:rPr>
          <w:rFonts w:eastAsiaTheme="minorEastAsia"/>
        </w:rPr>
      </w:pPr>
      <w:r>
        <w:lastRenderedPageBreak/>
        <w:t>E028</w:t>
      </w:r>
    </w:p>
    <w:p w14:paraId="7853CC3A" w14:textId="77777777" w:rsidR="00A75840" w:rsidRDefault="00A75840"/>
    <w:tbl>
      <w:tblPr>
        <w:tblStyle w:val="afff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29C9FE1B" w14:textId="77777777">
        <w:tc>
          <w:tcPr>
            <w:tcW w:w="967" w:type="dxa"/>
          </w:tcPr>
          <w:p w14:paraId="41CECDA6" w14:textId="77777777" w:rsidR="00A75840" w:rsidRDefault="00C73004">
            <w:r>
              <w:t>RIL Id</w:t>
            </w:r>
          </w:p>
        </w:tc>
        <w:tc>
          <w:tcPr>
            <w:tcW w:w="984" w:type="dxa"/>
          </w:tcPr>
          <w:p w14:paraId="35B42775" w14:textId="77777777" w:rsidR="00A75840" w:rsidRDefault="00C73004">
            <w:r>
              <w:t>WI</w:t>
            </w:r>
          </w:p>
        </w:tc>
        <w:tc>
          <w:tcPr>
            <w:tcW w:w="1032" w:type="dxa"/>
          </w:tcPr>
          <w:p w14:paraId="5B5A7849" w14:textId="77777777" w:rsidR="00A75840" w:rsidRDefault="00C73004">
            <w:r>
              <w:t>Class</w:t>
            </w:r>
          </w:p>
        </w:tc>
        <w:tc>
          <w:tcPr>
            <w:tcW w:w="2797" w:type="dxa"/>
          </w:tcPr>
          <w:p w14:paraId="38C57EFB" w14:textId="77777777" w:rsidR="00A75840" w:rsidRDefault="00C73004">
            <w:r>
              <w:t>Title</w:t>
            </w:r>
          </w:p>
        </w:tc>
        <w:tc>
          <w:tcPr>
            <w:tcW w:w="1161" w:type="dxa"/>
          </w:tcPr>
          <w:p w14:paraId="0BA543B2" w14:textId="77777777" w:rsidR="00A75840" w:rsidRDefault="00C73004">
            <w:proofErr w:type="spellStart"/>
            <w:r>
              <w:t>Tdoc</w:t>
            </w:r>
            <w:proofErr w:type="spellEnd"/>
          </w:p>
        </w:tc>
        <w:tc>
          <w:tcPr>
            <w:tcW w:w="1559" w:type="dxa"/>
          </w:tcPr>
          <w:p w14:paraId="5E22B557" w14:textId="77777777" w:rsidR="00A75840" w:rsidRDefault="00C73004">
            <w:r>
              <w:t>Delegate</w:t>
            </w:r>
          </w:p>
        </w:tc>
        <w:tc>
          <w:tcPr>
            <w:tcW w:w="993" w:type="dxa"/>
          </w:tcPr>
          <w:p w14:paraId="7493B4DA" w14:textId="77777777" w:rsidR="00A75840" w:rsidRDefault="00C73004">
            <w:proofErr w:type="spellStart"/>
            <w:r>
              <w:t>Misc</w:t>
            </w:r>
            <w:proofErr w:type="spellEnd"/>
          </w:p>
        </w:tc>
        <w:tc>
          <w:tcPr>
            <w:tcW w:w="850" w:type="dxa"/>
          </w:tcPr>
          <w:p w14:paraId="618DFEC3" w14:textId="77777777" w:rsidR="00A75840" w:rsidRDefault="00C73004">
            <w:r>
              <w:t>File version</w:t>
            </w:r>
          </w:p>
        </w:tc>
        <w:tc>
          <w:tcPr>
            <w:tcW w:w="814" w:type="dxa"/>
          </w:tcPr>
          <w:p w14:paraId="1F736A84" w14:textId="77777777" w:rsidR="00A75840" w:rsidRDefault="00C73004">
            <w:r>
              <w:t>Status</w:t>
            </w:r>
          </w:p>
        </w:tc>
      </w:tr>
      <w:tr w:rsidR="00A75840" w14:paraId="3ECA9F61" w14:textId="77777777">
        <w:tc>
          <w:tcPr>
            <w:tcW w:w="967" w:type="dxa"/>
          </w:tcPr>
          <w:p w14:paraId="45261578" w14:textId="77777777" w:rsidR="00A75840" w:rsidRDefault="00C73004">
            <w:r>
              <w:t>E028</w:t>
            </w:r>
          </w:p>
        </w:tc>
        <w:tc>
          <w:tcPr>
            <w:tcW w:w="984" w:type="dxa"/>
          </w:tcPr>
          <w:p w14:paraId="61127741" w14:textId="77777777" w:rsidR="00A75840" w:rsidRDefault="00C73004">
            <w:r>
              <w:rPr>
                <w:sz w:val="18"/>
                <w:szCs w:val="18"/>
              </w:rPr>
              <w:t>SONMDT</w:t>
            </w:r>
          </w:p>
        </w:tc>
        <w:tc>
          <w:tcPr>
            <w:tcW w:w="1032" w:type="dxa"/>
          </w:tcPr>
          <w:p w14:paraId="1C75F093" w14:textId="77777777" w:rsidR="00A75840" w:rsidRDefault="00C73004">
            <w:r>
              <w:t>1</w:t>
            </w:r>
          </w:p>
        </w:tc>
        <w:tc>
          <w:tcPr>
            <w:tcW w:w="2797" w:type="dxa"/>
          </w:tcPr>
          <w:p w14:paraId="739B09D2" w14:textId="77777777" w:rsidR="00A75840" w:rsidRDefault="00C73004">
            <w:pPr>
              <w:rPr>
                <w:rFonts w:eastAsia="等线"/>
              </w:rPr>
            </w:pPr>
            <w:r>
              <w:rPr>
                <w:rFonts w:eastAsia="等线"/>
              </w:rPr>
              <w:t>Simplifying the if condition to check if the UE was configured with CHO with candidate SCG configuration </w:t>
            </w:r>
          </w:p>
        </w:tc>
        <w:tc>
          <w:tcPr>
            <w:tcW w:w="1161" w:type="dxa"/>
          </w:tcPr>
          <w:p w14:paraId="1DD4B600" w14:textId="77777777" w:rsidR="00A75840" w:rsidRDefault="00A75840"/>
        </w:tc>
        <w:tc>
          <w:tcPr>
            <w:tcW w:w="1559" w:type="dxa"/>
          </w:tcPr>
          <w:p w14:paraId="0456E975" w14:textId="77777777" w:rsidR="00A75840" w:rsidRDefault="00C73004">
            <w:r>
              <w:t xml:space="preserve">Ali </w:t>
            </w:r>
            <w:proofErr w:type="spellStart"/>
            <w:r>
              <w:t>Parichehreh</w:t>
            </w:r>
            <w:proofErr w:type="spellEnd"/>
          </w:p>
        </w:tc>
        <w:tc>
          <w:tcPr>
            <w:tcW w:w="993" w:type="dxa"/>
          </w:tcPr>
          <w:p w14:paraId="1546DD9C" w14:textId="77777777" w:rsidR="00A75840" w:rsidRDefault="00A75840"/>
        </w:tc>
        <w:tc>
          <w:tcPr>
            <w:tcW w:w="850" w:type="dxa"/>
          </w:tcPr>
          <w:p w14:paraId="5AB074AC" w14:textId="77777777" w:rsidR="00A75840" w:rsidRDefault="00C73004">
            <w:r>
              <w:t>V</w:t>
            </w:r>
            <w:r>
              <w:rPr>
                <w:rFonts w:hint="eastAsia"/>
              </w:rPr>
              <w:t>00</w:t>
            </w:r>
            <w:r>
              <w:t>4</w:t>
            </w:r>
          </w:p>
        </w:tc>
        <w:tc>
          <w:tcPr>
            <w:tcW w:w="814" w:type="dxa"/>
          </w:tcPr>
          <w:p w14:paraId="3E78E3DE" w14:textId="77777777" w:rsidR="00A75840" w:rsidRDefault="00C73004">
            <w:r>
              <w:t>Agreed</w:t>
            </w:r>
          </w:p>
        </w:tc>
      </w:tr>
    </w:tbl>
    <w:p w14:paraId="7E511D02" w14:textId="77777777" w:rsidR="00A75840" w:rsidRDefault="00A75840">
      <w:pPr>
        <w:rPr>
          <w:rFonts w:eastAsiaTheme="minorEastAsia"/>
        </w:rPr>
      </w:pPr>
    </w:p>
    <w:p w14:paraId="08D2CE97" w14:textId="77777777" w:rsidR="00A75840" w:rsidRDefault="00C73004">
      <w:pPr>
        <w:rPr>
          <w:rFonts w:eastAsiaTheme="minorEastAsia"/>
        </w:rPr>
      </w:pPr>
      <w:r>
        <w:rPr>
          <w:rFonts w:eastAsiaTheme="minorEastAsia"/>
          <w:b/>
          <w:bCs/>
        </w:rPr>
        <w:t>[Description]</w:t>
      </w:r>
      <w:r>
        <w:rPr>
          <w:rFonts w:eastAsiaTheme="minorEastAsia"/>
        </w:rPr>
        <w:t>: Simplify the text “</w:t>
      </w:r>
      <w:r>
        <w:t>3&gt;</w:t>
      </w:r>
      <w:r>
        <w:tab/>
        <w:t xml:space="preserve">if the procedure is triggered due to successful completion of reconfiguration with sync </w:t>
      </w:r>
      <w:r>
        <w:rPr>
          <w:rFonts w:eastAsia="宋体"/>
        </w:rPr>
        <w:t xml:space="preserve">and if the UE was configured with </w:t>
      </w:r>
      <w:proofErr w:type="spellStart"/>
      <w:r>
        <w:rPr>
          <w:i/>
          <w:iCs/>
        </w:rPr>
        <w:t>condExecutionCond</w:t>
      </w:r>
      <w:proofErr w:type="spellEnd"/>
      <w:r>
        <w:rPr>
          <w:i/>
          <w:iCs/>
        </w:rPr>
        <w:t xml:space="preserve"> </w:t>
      </w:r>
      <w:r>
        <w:t xml:space="preserve">and </w:t>
      </w:r>
      <w:proofErr w:type="spellStart"/>
      <w:r>
        <w:rPr>
          <w:i/>
          <w:iCs/>
        </w:rPr>
        <w:t>condExecutionCondPScell</w:t>
      </w:r>
      <w:proofErr w:type="spellEnd"/>
      <w:r>
        <w:t xml:space="preserve">, for the source </w:t>
      </w:r>
      <w:proofErr w:type="spellStart"/>
      <w:r>
        <w:t>PSCell</w:t>
      </w:r>
      <w:proofErr w:type="spellEnd"/>
      <w:r>
        <w:t xml:space="preserve"> </w:t>
      </w:r>
      <w:r>
        <w:rPr>
          <w:lang w:eastAsia="en-GB"/>
        </w:rPr>
        <w:t xml:space="preserve">in which the last </w:t>
      </w:r>
      <w:proofErr w:type="spellStart"/>
      <w:r>
        <w:rPr>
          <w:i/>
          <w:lang w:eastAsia="en-GB"/>
        </w:rPr>
        <w:t>RRCReconfiguration</w:t>
      </w:r>
      <w:proofErr w:type="spellEnd"/>
      <w:r>
        <w:rPr>
          <w:lang w:eastAsia="en-GB"/>
        </w:rPr>
        <w:t xml:space="preserve"> message including </w:t>
      </w:r>
      <w:proofErr w:type="spellStart"/>
      <w:r>
        <w:rPr>
          <w:i/>
          <w:lang w:eastAsia="sv-SE"/>
        </w:rPr>
        <w:t>reconfigurationWithSync</w:t>
      </w:r>
      <w:proofErr w:type="spellEnd"/>
      <w:r>
        <w:rPr>
          <w:iCs/>
          <w:lang w:eastAsia="sv-SE"/>
        </w:rPr>
        <w:t xml:space="preserve"> was applied</w:t>
      </w:r>
      <w:r>
        <w:rPr>
          <w:rFonts w:eastAsiaTheme="minorEastAsia"/>
        </w:rPr>
        <w:t>” and harmonize with SPR section.</w:t>
      </w:r>
    </w:p>
    <w:p w14:paraId="1A4C29E2" w14:textId="77777777" w:rsidR="00A75840" w:rsidRDefault="00C73004">
      <w:pPr>
        <w:pStyle w:val="af3"/>
      </w:pPr>
      <w:r>
        <w:rPr>
          <w:b/>
        </w:rPr>
        <w:t>[Proposed Change]</w:t>
      </w:r>
      <w:r>
        <w:t xml:space="preserve">: </w:t>
      </w:r>
    </w:p>
    <w:p w14:paraId="76EF9153" w14:textId="77777777" w:rsidR="00A75840" w:rsidRDefault="00C73004">
      <w:pPr>
        <w:rPr>
          <w:rFonts w:eastAsiaTheme="minorEastAsia"/>
        </w:rPr>
      </w:pPr>
      <w:r>
        <w:t>3&gt;</w:t>
      </w:r>
      <w:r>
        <w:tab/>
      </w:r>
      <w:ins w:id="1318" w:author="Ericsson" w:date="2025-09-22T15:01:00Z">
        <w:r>
          <w:t>if the procedure is triggered due to successful completion of CHO with candidate SCG</w:t>
        </w:r>
      </w:ins>
      <w:r>
        <w:t xml:space="preserve"> </w:t>
      </w:r>
      <w:del w:id="1319" w:author="Ericsson" w:date="2025-09-22T15:01:00Z">
        <w:r>
          <w:delText xml:space="preserve">if the procedure is triggered due to successful completion of reconfiguration with sync </w:delText>
        </w:r>
        <w:r>
          <w:rPr>
            <w:rFonts w:eastAsia="宋体"/>
          </w:rPr>
          <w:delText xml:space="preserve">and if the UE was configured with </w:delText>
        </w:r>
        <w:r>
          <w:rPr>
            <w:i/>
            <w:iCs/>
          </w:rPr>
          <w:delText xml:space="preserve">condExecutionCond </w:delText>
        </w:r>
        <w:r>
          <w:delText xml:space="preserve">and </w:delText>
        </w:r>
        <w:r>
          <w:rPr>
            <w:i/>
            <w:iCs/>
          </w:rPr>
          <w:delText>condExecutionCondPScell</w:delText>
        </w:r>
        <w:r>
          <w:delText xml:space="preserve">, for the source PSCell </w:delText>
        </w:r>
        <w:r>
          <w:rPr>
            <w:lang w:eastAsia="en-GB"/>
          </w:rPr>
          <w:delText xml:space="preserve">in which the last </w:delText>
        </w:r>
        <w:r>
          <w:rPr>
            <w:i/>
            <w:lang w:eastAsia="en-GB"/>
          </w:rPr>
          <w:delText>RRCReconfiguration</w:delText>
        </w:r>
        <w:r>
          <w:rPr>
            <w:lang w:eastAsia="en-GB"/>
          </w:rPr>
          <w:delText xml:space="preserve"> message including </w:delText>
        </w:r>
        <w:r>
          <w:rPr>
            <w:i/>
            <w:lang w:eastAsia="sv-SE"/>
          </w:rPr>
          <w:delText>reconfigurationWithSync</w:delText>
        </w:r>
        <w:r>
          <w:rPr>
            <w:iCs/>
            <w:lang w:eastAsia="sv-SE"/>
          </w:rPr>
          <w:delText xml:space="preserve"> was applied</w:delText>
        </w:r>
      </w:del>
      <w:r>
        <w:rPr>
          <w:iCs/>
          <w:lang w:eastAsia="sv-SE"/>
        </w:rPr>
        <w:t>;</w:t>
      </w:r>
    </w:p>
    <w:p w14:paraId="5FA70F44" w14:textId="77777777" w:rsidR="00A75840" w:rsidRDefault="00A75840">
      <w:pPr>
        <w:rPr>
          <w:rFonts w:eastAsia="等线"/>
        </w:rPr>
      </w:pPr>
    </w:p>
    <w:p w14:paraId="2701961F" w14:textId="77777777" w:rsidR="00A75840" w:rsidRDefault="00A75840">
      <w:pPr>
        <w:rPr>
          <w:rFonts w:eastAsia="等线"/>
        </w:rPr>
      </w:pPr>
    </w:p>
    <w:p w14:paraId="02E8E4C1" w14:textId="77777777" w:rsidR="00A75840" w:rsidRDefault="00C73004">
      <w:pPr>
        <w:rPr>
          <w:rFonts w:eastAsiaTheme="minorEastAsia"/>
        </w:rPr>
      </w:pPr>
      <w:r>
        <w:rPr>
          <w:rFonts w:eastAsiaTheme="minorEastAsia"/>
        </w:rPr>
        <w:t>[</w:t>
      </w:r>
      <w:proofErr w:type="spellStart"/>
      <w:r>
        <w:rPr>
          <w:rFonts w:eastAsiaTheme="minorEastAsia"/>
        </w:rPr>
        <w:t>Rapoorteur</w:t>
      </w:r>
      <w:proofErr w:type="spellEnd"/>
      <w:r>
        <w:rPr>
          <w:rFonts w:eastAsiaTheme="minorEastAsia"/>
        </w:rPr>
        <w:t>]: agree to simplify the text.</w:t>
      </w:r>
    </w:p>
    <w:p w14:paraId="3B9C6A26" w14:textId="77777777" w:rsidR="00A75840" w:rsidRDefault="00A75840">
      <w:pPr>
        <w:rPr>
          <w:rFonts w:eastAsiaTheme="minorEastAsia"/>
        </w:rPr>
      </w:pPr>
    </w:p>
    <w:p w14:paraId="7AA109D2" w14:textId="77777777" w:rsidR="00A75840" w:rsidRDefault="00C73004">
      <w:pPr>
        <w:pStyle w:val="1"/>
      </w:pPr>
      <w:r>
        <w:t>S022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DC490D" w14:textId="77777777">
        <w:tc>
          <w:tcPr>
            <w:tcW w:w="967" w:type="dxa"/>
          </w:tcPr>
          <w:p w14:paraId="0F02C237" w14:textId="77777777" w:rsidR="00A75840" w:rsidRDefault="00C73004">
            <w:r>
              <w:t>RIL Id</w:t>
            </w:r>
          </w:p>
        </w:tc>
        <w:tc>
          <w:tcPr>
            <w:tcW w:w="948" w:type="dxa"/>
          </w:tcPr>
          <w:p w14:paraId="77E17472" w14:textId="77777777" w:rsidR="00A75840" w:rsidRDefault="00C73004">
            <w:r>
              <w:t>WI</w:t>
            </w:r>
          </w:p>
        </w:tc>
        <w:tc>
          <w:tcPr>
            <w:tcW w:w="1068" w:type="dxa"/>
          </w:tcPr>
          <w:p w14:paraId="1F3D29A9" w14:textId="77777777" w:rsidR="00A75840" w:rsidRDefault="00C73004">
            <w:r>
              <w:t>Class</w:t>
            </w:r>
          </w:p>
        </w:tc>
        <w:tc>
          <w:tcPr>
            <w:tcW w:w="2797" w:type="dxa"/>
          </w:tcPr>
          <w:p w14:paraId="0873EFC5" w14:textId="77777777" w:rsidR="00A75840" w:rsidRDefault="00C73004">
            <w:r>
              <w:t>Title</w:t>
            </w:r>
          </w:p>
        </w:tc>
        <w:tc>
          <w:tcPr>
            <w:tcW w:w="1161" w:type="dxa"/>
          </w:tcPr>
          <w:p w14:paraId="62C214F5" w14:textId="77777777" w:rsidR="00A75840" w:rsidRDefault="00C73004">
            <w:proofErr w:type="spellStart"/>
            <w:r>
              <w:t>Tdoc</w:t>
            </w:r>
            <w:proofErr w:type="spellEnd"/>
          </w:p>
        </w:tc>
        <w:tc>
          <w:tcPr>
            <w:tcW w:w="1559" w:type="dxa"/>
          </w:tcPr>
          <w:p w14:paraId="4AAAE447" w14:textId="77777777" w:rsidR="00A75840" w:rsidRDefault="00C73004">
            <w:r>
              <w:t>Delegate</w:t>
            </w:r>
          </w:p>
        </w:tc>
        <w:tc>
          <w:tcPr>
            <w:tcW w:w="993" w:type="dxa"/>
          </w:tcPr>
          <w:p w14:paraId="19045981" w14:textId="77777777" w:rsidR="00A75840" w:rsidRDefault="00C73004">
            <w:proofErr w:type="spellStart"/>
            <w:r>
              <w:t>Misc</w:t>
            </w:r>
            <w:proofErr w:type="spellEnd"/>
          </w:p>
        </w:tc>
        <w:tc>
          <w:tcPr>
            <w:tcW w:w="850" w:type="dxa"/>
          </w:tcPr>
          <w:p w14:paraId="56EA57F1" w14:textId="77777777" w:rsidR="00A75840" w:rsidRDefault="00C73004">
            <w:r>
              <w:t>File version</w:t>
            </w:r>
          </w:p>
        </w:tc>
        <w:tc>
          <w:tcPr>
            <w:tcW w:w="814" w:type="dxa"/>
          </w:tcPr>
          <w:p w14:paraId="773CAD96" w14:textId="77777777" w:rsidR="00A75840" w:rsidRDefault="00C73004">
            <w:r>
              <w:t>Status</w:t>
            </w:r>
          </w:p>
        </w:tc>
      </w:tr>
      <w:tr w:rsidR="00A75840" w14:paraId="03FA0B66" w14:textId="77777777">
        <w:tc>
          <w:tcPr>
            <w:tcW w:w="967" w:type="dxa"/>
          </w:tcPr>
          <w:p w14:paraId="36EB77C7" w14:textId="77777777" w:rsidR="00A75840" w:rsidRDefault="00C73004">
            <w:pPr>
              <w:rPr>
                <w:rFonts w:eastAsia="宋体"/>
              </w:rPr>
            </w:pPr>
            <w:r>
              <w:t>S022</w:t>
            </w:r>
          </w:p>
        </w:tc>
        <w:tc>
          <w:tcPr>
            <w:tcW w:w="948" w:type="dxa"/>
          </w:tcPr>
          <w:p w14:paraId="025ED11B" w14:textId="77777777" w:rsidR="00A75840" w:rsidRDefault="00C73004">
            <w:pPr>
              <w:rPr>
                <w:rFonts w:eastAsia="宋体"/>
              </w:rPr>
            </w:pPr>
            <w:r>
              <w:rPr>
                <w:rFonts w:eastAsia="宋体" w:hint="eastAsia"/>
              </w:rPr>
              <w:t>SONMDT</w:t>
            </w:r>
          </w:p>
        </w:tc>
        <w:tc>
          <w:tcPr>
            <w:tcW w:w="1068" w:type="dxa"/>
          </w:tcPr>
          <w:p w14:paraId="0A88BB0C" w14:textId="77777777" w:rsidR="00A75840" w:rsidRDefault="00C73004">
            <w:pPr>
              <w:rPr>
                <w:rFonts w:eastAsia="宋体"/>
              </w:rPr>
            </w:pPr>
            <w:r>
              <w:t>1</w:t>
            </w:r>
          </w:p>
        </w:tc>
        <w:tc>
          <w:tcPr>
            <w:tcW w:w="2797" w:type="dxa"/>
          </w:tcPr>
          <w:p w14:paraId="3A7C84B8" w14:textId="77777777" w:rsidR="00A75840" w:rsidRDefault="00C73004">
            <w:pPr>
              <w:rPr>
                <w:rFonts w:eastAsia="宋体"/>
              </w:rPr>
            </w:pPr>
            <w:r>
              <w:t>Clarify as MCG LTM in SHR</w:t>
            </w:r>
          </w:p>
        </w:tc>
        <w:tc>
          <w:tcPr>
            <w:tcW w:w="1161" w:type="dxa"/>
          </w:tcPr>
          <w:p w14:paraId="55FC4AA5" w14:textId="77777777" w:rsidR="00A75840" w:rsidRDefault="00A75840"/>
        </w:tc>
        <w:tc>
          <w:tcPr>
            <w:tcW w:w="1559" w:type="dxa"/>
          </w:tcPr>
          <w:p w14:paraId="4AC87541" w14:textId="77777777" w:rsidR="00A75840" w:rsidRDefault="00C73004">
            <w:pPr>
              <w:rPr>
                <w:rFonts w:eastAsia="宋体"/>
              </w:rPr>
            </w:pPr>
            <w:r>
              <w:rPr>
                <w:rFonts w:eastAsia="宋体"/>
              </w:rPr>
              <w:t xml:space="preserve">Samsung </w:t>
            </w:r>
            <w:r>
              <w:rPr>
                <w:rFonts w:eastAsia="宋体" w:hint="eastAsia"/>
              </w:rPr>
              <w:t>(</w:t>
            </w:r>
            <w:r>
              <w:rPr>
                <w:rFonts w:eastAsia="宋体"/>
              </w:rPr>
              <w:t>Aby</w:t>
            </w:r>
            <w:r>
              <w:rPr>
                <w:rFonts w:eastAsia="宋体" w:hint="eastAsia"/>
              </w:rPr>
              <w:t>)</w:t>
            </w:r>
          </w:p>
        </w:tc>
        <w:tc>
          <w:tcPr>
            <w:tcW w:w="993" w:type="dxa"/>
          </w:tcPr>
          <w:p w14:paraId="07472C3D" w14:textId="77777777" w:rsidR="00A75840" w:rsidRDefault="00A75840"/>
        </w:tc>
        <w:tc>
          <w:tcPr>
            <w:tcW w:w="850" w:type="dxa"/>
          </w:tcPr>
          <w:p w14:paraId="5078C9AB" w14:textId="77777777" w:rsidR="00A75840" w:rsidRDefault="00C73004">
            <w:pPr>
              <w:rPr>
                <w:rFonts w:eastAsia="宋体"/>
              </w:rPr>
            </w:pPr>
            <w:r>
              <w:t>V</w:t>
            </w:r>
            <w:r>
              <w:rPr>
                <w:rFonts w:eastAsia="宋体" w:hint="eastAsia"/>
              </w:rPr>
              <w:t>00</w:t>
            </w:r>
            <w:r>
              <w:rPr>
                <w:rFonts w:eastAsia="宋体"/>
              </w:rPr>
              <w:t>6</w:t>
            </w:r>
          </w:p>
        </w:tc>
        <w:tc>
          <w:tcPr>
            <w:tcW w:w="814" w:type="dxa"/>
          </w:tcPr>
          <w:p w14:paraId="44DD9716" w14:textId="77777777" w:rsidR="00A75840" w:rsidRDefault="00C73004">
            <w:r>
              <w:t>Agreed</w:t>
            </w:r>
          </w:p>
        </w:tc>
      </w:tr>
    </w:tbl>
    <w:p w14:paraId="2A940AD1" w14:textId="77777777" w:rsidR="00A75840" w:rsidRDefault="00C73004">
      <w:pPr>
        <w:pStyle w:val="af3"/>
      </w:pPr>
      <w:r>
        <w:rPr>
          <w:b/>
        </w:rPr>
        <w:lastRenderedPageBreak/>
        <w:br/>
        <w:t>[Description]</w:t>
      </w:r>
      <w:r>
        <w:t xml:space="preserve">: </w:t>
      </w:r>
    </w:p>
    <w:p w14:paraId="0C6FC7B3" w14:textId="77777777" w:rsidR="00A75840" w:rsidRDefault="00C73004">
      <w:pPr>
        <w:pStyle w:val="af3"/>
      </w:pPr>
      <w:r>
        <w:t xml:space="preserve">While logging the L1 </w:t>
      </w:r>
      <w:proofErr w:type="spellStart"/>
      <w:r>
        <w:t>meausrmenets</w:t>
      </w:r>
      <w:proofErr w:type="spellEnd"/>
      <w:r>
        <w:t xml:space="preserve"> for the target cell, </w:t>
      </w:r>
      <w:proofErr w:type="spellStart"/>
      <w:r>
        <w:t>claify</w:t>
      </w:r>
      <w:proofErr w:type="spellEnd"/>
      <w:r>
        <w:t xml:space="preserve"> that L1 measurements are logged if it is MCG LTM candidate cell.</w:t>
      </w:r>
    </w:p>
    <w:p w14:paraId="374CD45A" w14:textId="77777777" w:rsidR="00A75840" w:rsidRDefault="00C73004">
      <w:pPr>
        <w:pStyle w:val="af3"/>
      </w:pPr>
      <w:r>
        <w:rPr>
          <w:b/>
        </w:rPr>
        <w:t>[Proposed Change]</w:t>
      </w:r>
      <w:r>
        <w:t>: Suggest below change.</w:t>
      </w:r>
    </w:p>
    <w:p w14:paraId="197B4EA0" w14:textId="77777777" w:rsidR="00A75840" w:rsidRDefault="00C73004">
      <w:r>
        <w:t>4&gt;</w:t>
      </w:r>
      <w:r>
        <w:tab/>
        <w:t xml:space="preserve">if the UE supports successful handover report for MCG LTM cell switch and if the UE was configured with </w:t>
      </w:r>
      <w:ins w:id="1320" w:author="Samsung (Aby)" w:date="2025-09-21T13:52:00Z">
        <w:r>
          <w:t xml:space="preserve">MCG </w:t>
        </w:r>
      </w:ins>
      <w:proofErr w:type="spellStart"/>
      <w:r>
        <w:t>ltm</w:t>
      </w:r>
      <w:proofErr w:type="spellEnd"/>
      <w:r>
        <w:t>-Config and LTM-CSI-</w:t>
      </w:r>
      <w:proofErr w:type="spellStart"/>
      <w:r>
        <w:t>ReportConfig</w:t>
      </w:r>
      <w:proofErr w:type="spellEnd"/>
      <w:r>
        <w:t xml:space="preserve"> associated with the target </w:t>
      </w:r>
      <w:proofErr w:type="spellStart"/>
      <w:r>
        <w:t>PCell</w:t>
      </w:r>
      <w:proofErr w:type="spellEnd"/>
      <w:r>
        <w:t xml:space="preserve"> when connected to the source </w:t>
      </w:r>
      <w:proofErr w:type="spellStart"/>
      <w:r>
        <w:t>PCell</w:t>
      </w:r>
      <w:proofErr w:type="spellEnd"/>
      <w:r>
        <w:t>:</w:t>
      </w:r>
    </w:p>
    <w:p w14:paraId="2A840001" w14:textId="77777777" w:rsidR="00A75840" w:rsidRDefault="00C73004">
      <w:r>
        <w:t>5&gt;</w:t>
      </w:r>
      <w:r>
        <w:tab/>
        <w:t xml:space="preserve">set the </w:t>
      </w:r>
      <w:proofErr w:type="spellStart"/>
      <w:r>
        <w:t>resultsSSB</w:t>
      </w:r>
      <w:proofErr w:type="spellEnd"/>
      <w:r>
        <w:t xml:space="preserve">-Indexes in targetCellMeasL1 to include all the available SS/PBCH block L1-RSRP measurement results of the target </w:t>
      </w:r>
      <w:proofErr w:type="spellStart"/>
      <w:r>
        <w:t>PCell</w:t>
      </w:r>
      <w:proofErr w:type="spellEnd"/>
      <w:r>
        <w:t xml:space="preserve"> collected up to the moment the UE sends </w:t>
      </w:r>
      <w:proofErr w:type="spellStart"/>
      <w:r>
        <w:t>RRCReconfigurationComplete</w:t>
      </w:r>
      <w:proofErr w:type="spellEnd"/>
      <w:r>
        <w:t xml:space="preserve"> message;</w:t>
      </w:r>
    </w:p>
    <w:p w14:paraId="250102D4" w14:textId="77777777" w:rsidR="00A75840" w:rsidRDefault="00C73004">
      <w:r>
        <w:rPr>
          <w:b/>
        </w:rPr>
        <w:t>[Comments]</w:t>
      </w:r>
      <w:r>
        <w:t>:</w:t>
      </w:r>
    </w:p>
    <w:p w14:paraId="32D6380A" w14:textId="77777777" w:rsidR="00A75840" w:rsidRDefault="00C73004">
      <w:r>
        <w:t>[Rapporteur]: RIL is agreed, the change is applied in other places with the same formulation.</w:t>
      </w:r>
    </w:p>
    <w:p w14:paraId="5F3093E0" w14:textId="77777777" w:rsidR="00A75840" w:rsidRDefault="00C73004">
      <w:pPr>
        <w:pStyle w:val="1"/>
        <w:rPr>
          <w:rFonts w:eastAsiaTheme="minorEastAsia"/>
        </w:rPr>
      </w:pPr>
      <w:r>
        <w:t>C0</w:t>
      </w:r>
      <w:r>
        <w:rPr>
          <w:rFonts w:hint="eastAsia"/>
        </w:rPr>
        <w:t>60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9535248" w14:textId="77777777">
        <w:tc>
          <w:tcPr>
            <w:tcW w:w="967" w:type="dxa"/>
          </w:tcPr>
          <w:p w14:paraId="65A5D3B6" w14:textId="77777777" w:rsidR="00A75840" w:rsidRDefault="00C73004">
            <w:r>
              <w:t>RIL Id</w:t>
            </w:r>
          </w:p>
        </w:tc>
        <w:tc>
          <w:tcPr>
            <w:tcW w:w="948" w:type="dxa"/>
          </w:tcPr>
          <w:p w14:paraId="25B7D711" w14:textId="77777777" w:rsidR="00A75840" w:rsidRDefault="00C73004">
            <w:r>
              <w:t>WI</w:t>
            </w:r>
          </w:p>
        </w:tc>
        <w:tc>
          <w:tcPr>
            <w:tcW w:w="1068" w:type="dxa"/>
          </w:tcPr>
          <w:p w14:paraId="18C27AE0" w14:textId="77777777" w:rsidR="00A75840" w:rsidRDefault="00C73004">
            <w:r>
              <w:t>Class</w:t>
            </w:r>
          </w:p>
        </w:tc>
        <w:tc>
          <w:tcPr>
            <w:tcW w:w="2797" w:type="dxa"/>
          </w:tcPr>
          <w:p w14:paraId="77F092BA" w14:textId="77777777" w:rsidR="00A75840" w:rsidRDefault="00C73004">
            <w:r>
              <w:t>Title</w:t>
            </w:r>
          </w:p>
        </w:tc>
        <w:tc>
          <w:tcPr>
            <w:tcW w:w="1161" w:type="dxa"/>
          </w:tcPr>
          <w:p w14:paraId="6339E1FA" w14:textId="77777777" w:rsidR="00A75840" w:rsidRDefault="00C73004">
            <w:proofErr w:type="spellStart"/>
            <w:r>
              <w:t>Tdoc</w:t>
            </w:r>
            <w:proofErr w:type="spellEnd"/>
          </w:p>
        </w:tc>
        <w:tc>
          <w:tcPr>
            <w:tcW w:w="1559" w:type="dxa"/>
          </w:tcPr>
          <w:p w14:paraId="3E9F3020" w14:textId="77777777" w:rsidR="00A75840" w:rsidRDefault="00C73004">
            <w:r>
              <w:t>Delegate</w:t>
            </w:r>
          </w:p>
        </w:tc>
        <w:tc>
          <w:tcPr>
            <w:tcW w:w="993" w:type="dxa"/>
          </w:tcPr>
          <w:p w14:paraId="7C062293" w14:textId="77777777" w:rsidR="00A75840" w:rsidRDefault="00C73004">
            <w:proofErr w:type="spellStart"/>
            <w:r>
              <w:t>Misc</w:t>
            </w:r>
            <w:proofErr w:type="spellEnd"/>
          </w:p>
        </w:tc>
        <w:tc>
          <w:tcPr>
            <w:tcW w:w="850" w:type="dxa"/>
          </w:tcPr>
          <w:p w14:paraId="12695146" w14:textId="77777777" w:rsidR="00A75840" w:rsidRDefault="00C73004">
            <w:r>
              <w:t>File version</w:t>
            </w:r>
          </w:p>
        </w:tc>
        <w:tc>
          <w:tcPr>
            <w:tcW w:w="814" w:type="dxa"/>
          </w:tcPr>
          <w:p w14:paraId="6D5FA53F" w14:textId="77777777" w:rsidR="00A75840" w:rsidRDefault="00C73004">
            <w:r>
              <w:t>Status</w:t>
            </w:r>
          </w:p>
        </w:tc>
      </w:tr>
      <w:tr w:rsidR="00A75840" w14:paraId="305CBF21" w14:textId="77777777">
        <w:tc>
          <w:tcPr>
            <w:tcW w:w="967" w:type="dxa"/>
          </w:tcPr>
          <w:p w14:paraId="5C885950" w14:textId="77777777" w:rsidR="00A75840" w:rsidRDefault="00C73004">
            <w:pPr>
              <w:rPr>
                <w:rFonts w:eastAsiaTheme="minorEastAsia"/>
              </w:rPr>
            </w:pPr>
            <w:r>
              <w:rPr>
                <w:rFonts w:hint="eastAsia"/>
              </w:rPr>
              <w:t>C060</w:t>
            </w:r>
          </w:p>
        </w:tc>
        <w:tc>
          <w:tcPr>
            <w:tcW w:w="948" w:type="dxa"/>
          </w:tcPr>
          <w:p w14:paraId="75D74500" w14:textId="77777777" w:rsidR="00A75840" w:rsidRDefault="00C73004">
            <w:r>
              <w:rPr>
                <w:sz w:val="18"/>
                <w:szCs w:val="18"/>
              </w:rPr>
              <w:t>SONMDT</w:t>
            </w:r>
          </w:p>
        </w:tc>
        <w:tc>
          <w:tcPr>
            <w:tcW w:w="1068" w:type="dxa"/>
          </w:tcPr>
          <w:p w14:paraId="5E7F0344" w14:textId="77777777" w:rsidR="00A75840" w:rsidRDefault="00C73004">
            <w:r>
              <w:rPr>
                <w:rFonts w:hint="eastAsia"/>
              </w:rPr>
              <w:t>1</w:t>
            </w:r>
          </w:p>
        </w:tc>
        <w:tc>
          <w:tcPr>
            <w:tcW w:w="2797" w:type="dxa"/>
          </w:tcPr>
          <w:p w14:paraId="49AD21B1" w14:textId="77777777" w:rsidR="00A75840" w:rsidRDefault="00C73004">
            <w:pPr>
              <w:rPr>
                <w:rFonts w:eastAsiaTheme="minorEastAsia"/>
              </w:rPr>
            </w:pPr>
            <w:r>
              <w:rPr>
                <w:iCs/>
              </w:rPr>
              <w:t>N</w:t>
            </w:r>
            <w:r>
              <w:rPr>
                <w:rFonts w:hint="eastAsia"/>
                <w:iCs/>
              </w:rPr>
              <w:t>ot a R19 change</w:t>
            </w:r>
          </w:p>
        </w:tc>
        <w:tc>
          <w:tcPr>
            <w:tcW w:w="1161" w:type="dxa"/>
          </w:tcPr>
          <w:p w14:paraId="11F262EA" w14:textId="77777777" w:rsidR="00A75840" w:rsidRDefault="00C73004">
            <w:r>
              <w:t>R2-25xxxx</w:t>
            </w:r>
          </w:p>
        </w:tc>
        <w:tc>
          <w:tcPr>
            <w:tcW w:w="1559" w:type="dxa"/>
          </w:tcPr>
          <w:p w14:paraId="1AC955CB" w14:textId="77777777" w:rsidR="00A75840" w:rsidRDefault="00C73004">
            <w:proofErr w:type="spellStart"/>
            <w:r>
              <w:rPr>
                <w:rFonts w:hint="eastAsia"/>
              </w:rPr>
              <w:t>Tangxun</w:t>
            </w:r>
            <w:proofErr w:type="spellEnd"/>
          </w:p>
        </w:tc>
        <w:tc>
          <w:tcPr>
            <w:tcW w:w="993" w:type="dxa"/>
          </w:tcPr>
          <w:p w14:paraId="38ED1BB9" w14:textId="77777777" w:rsidR="00A75840" w:rsidRDefault="00A75840"/>
        </w:tc>
        <w:tc>
          <w:tcPr>
            <w:tcW w:w="850" w:type="dxa"/>
          </w:tcPr>
          <w:p w14:paraId="7B4D4CEA" w14:textId="77777777" w:rsidR="00A75840" w:rsidRDefault="00C73004">
            <w:r>
              <w:t>V</w:t>
            </w:r>
            <w:r>
              <w:rPr>
                <w:rFonts w:hint="eastAsia"/>
              </w:rPr>
              <w:t>002</w:t>
            </w:r>
          </w:p>
        </w:tc>
        <w:tc>
          <w:tcPr>
            <w:tcW w:w="814" w:type="dxa"/>
          </w:tcPr>
          <w:p w14:paraId="5F8C9C80" w14:textId="77777777" w:rsidR="00A75840" w:rsidRDefault="00C73004">
            <w:r>
              <w:t>Rejected</w:t>
            </w:r>
          </w:p>
        </w:tc>
      </w:tr>
    </w:tbl>
    <w:p w14:paraId="711D2CA7" w14:textId="77777777" w:rsidR="00A75840" w:rsidRDefault="00C73004">
      <w:pPr>
        <w:pStyle w:val="af3"/>
        <w:rPr>
          <w:rFonts w:eastAsiaTheme="minorEastAsia"/>
        </w:rPr>
      </w:pPr>
      <w:r>
        <w:rPr>
          <w:b/>
        </w:rPr>
        <w:br/>
        <w:t>[Description]</w:t>
      </w:r>
      <w:r>
        <w:t xml:space="preserve">: </w:t>
      </w:r>
      <w:r>
        <w:rPr>
          <w:rFonts w:eastAsiaTheme="minorEastAsia" w:hint="eastAsia"/>
        </w:rPr>
        <w:t xml:space="preserve">an </w:t>
      </w:r>
      <w:r>
        <w:rPr>
          <w:rFonts w:eastAsiaTheme="minorEastAsia"/>
        </w:rPr>
        <w:t>“</w:t>
      </w:r>
      <w:r>
        <w:rPr>
          <w:rFonts w:eastAsiaTheme="minorEastAsia" w:hint="eastAsia"/>
        </w:rPr>
        <w:t>applied</w:t>
      </w:r>
      <w:r>
        <w:rPr>
          <w:rFonts w:eastAsiaTheme="minorEastAsia"/>
        </w:rPr>
        <w:t>”</w:t>
      </w:r>
      <w:r>
        <w:rPr>
          <w:rFonts w:eastAsiaTheme="minorEastAsia" w:hint="eastAsia"/>
        </w:rPr>
        <w:t xml:space="preserve"> is added here, but our understanding is </w:t>
      </w:r>
      <w:r>
        <w:rPr>
          <w:rFonts w:eastAsiaTheme="minorEastAsia"/>
        </w:rPr>
        <w:t>that</w:t>
      </w:r>
      <w:r>
        <w:rPr>
          <w:rFonts w:eastAsiaTheme="minorEastAsia" w:hint="eastAsia"/>
        </w:rPr>
        <w:t xml:space="preserve"> this change is not related a R19 feature. </w:t>
      </w:r>
      <w:r>
        <w:rPr>
          <w:rFonts w:eastAsiaTheme="minorEastAsia"/>
        </w:rPr>
        <w:t>I</w:t>
      </w:r>
      <w:r>
        <w:rPr>
          <w:rFonts w:eastAsiaTheme="minorEastAsia" w:hint="eastAsia"/>
        </w:rPr>
        <w:t xml:space="preserve">f this change is deemed needed, we </w:t>
      </w:r>
      <w:r>
        <w:rPr>
          <w:rFonts w:eastAsiaTheme="minorEastAsia"/>
        </w:rPr>
        <w:t>should</w:t>
      </w:r>
      <w:r>
        <w:rPr>
          <w:rFonts w:eastAsiaTheme="minorEastAsia" w:hint="eastAsia"/>
        </w:rPr>
        <w:t xml:space="preserve"> use a correction CR to make this </w:t>
      </w:r>
      <w:r>
        <w:rPr>
          <w:rFonts w:eastAsiaTheme="minorEastAsia"/>
        </w:rPr>
        <w:t>change</w:t>
      </w:r>
      <w:r>
        <w:rPr>
          <w:rFonts w:eastAsiaTheme="minorEastAsia" w:hint="eastAsia"/>
        </w:rPr>
        <w:t xml:space="preserve"> from R17.</w:t>
      </w:r>
    </w:p>
    <w:p w14:paraId="0746F071" w14:textId="77777777" w:rsidR="00A75840" w:rsidRDefault="00C73004">
      <w:pPr>
        <w:pStyle w:val="af3"/>
        <w:rPr>
          <w:rFonts w:eastAsiaTheme="minorEastAsia"/>
        </w:rPr>
      </w:pPr>
      <w:r>
        <w:rPr>
          <w:b/>
        </w:rPr>
        <w:t>[Proposed Change]</w:t>
      </w:r>
      <w:r>
        <w:t>:</w:t>
      </w:r>
      <w:r>
        <w:rPr>
          <w:rFonts w:hint="eastAsia"/>
        </w:rPr>
        <w:t xml:space="preserve"> remove </w:t>
      </w:r>
      <w:r>
        <w:t>“</w:t>
      </w:r>
      <w:r>
        <w:rPr>
          <w:rFonts w:hint="eastAsia"/>
        </w:rPr>
        <w:t>applied</w:t>
      </w:r>
      <w:r>
        <w:t>”</w:t>
      </w:r>
      <w:r>
        <w:rPr>
          <w:rFonts w:hint="eastAsia"/>
        </w:rPr>
        <w:t xml:space="preserve"> as below:</w:t>
      </w:r>
    </w:p>
    <w:p w14:paraId="4782D693" w14:textId="77777777" w:rsidR="00A75840" w:rsidRDefault="00C73004">
      <w:pPr>
        <w:pStyle w:val="B5"/>
      </w:pPr>
      <w:r>
        <w:t>5&gt;</w:t>
      </w:r>
      <w:r>
        <w:tab/>
        <w:t xml:space="preserve">set the </w:t>
      </w:r>
      <w:proofErr w:type="spellStart"/>
      <w:r>
        <w:rPr>
          <w:i/>
        </w:rPr>
        <w:t>timeSinceCHO-Reconfig</w:t>
      </w:r>
      <w:proofErr w:type="spellEnd"/>
      <w:r>
        <w:t xml:space="preserve"> to the time elapsed between the initiation of the execution of conditional reconfiguration for the target </w:t>
      </w:r>
      <w:proofErr w:type="spellStart"/>
      <w:r>
        <w:t>PCell</w:t>
      </w:r>
      <w:proofErr w:type="spellEnd"/>
      <w:r>
        <w:t xml:space="preserve"> and the reception of the last </w:t>
      </w:r>
      <w:del w:id="1321" w:author="CATT" w:date="2025-09-17T14:57:00Z">
        <w:r>
          <w:delText xml:space="preserve">applied </w:delText>
        </w:r>
      </w:del>
      <w:proofErr w:type="spellStart"/>
      <w:r>
        <w:rPr>
          <w:i/>
          <w:iCs/>
        </w:rPr>
        <w:t>conditionalReconfiguration</w:t>
      </w:r>
      <w:proofErr w:type="spellEnd"/>
      <w:r>
        <w:t xml:space="preserve"> including the </w:t>
      </w:r>
      <w:proofErr w:type="spellStart"/>
      <w:r>
        <w:rPr>
          <w:i/>
        </w:rPr>
        <w:t>condRRCReconfig</w:t>
      </w:r>
      <w:proofErr w:type="spellEnd"/>
      <w:r>
        <w:t xml:space="preserve"> of the target </w:t>
      </w:r>
      <w:proofErr w:type="spellStart"/>
      <w:r>
        <w:t>PCell</w:t>
      </w:r>
      <w:proofErr w:type="spellEnd"/>
      <w:r>
        <w:t xml:space="preserve"> in the source </w:t>
      </w:r>
      <w:proofErr w:type="spellStart"/>
      <w:r>
        <w:t>PCell</w:t>
      </w:r>
      <w:proofErr w:type="spellEnd"/>
      <w:r>
        <w:t>;</w:t>
      </w:r>
    </w:p>
    <w:p w14:paraId="016E8FBC" w14:textId="77777777" w:rsidR="00A75840" w:rsidRDefault="00A75840">
      <w:pPr>
        <w:pStyle w:val="B4"/>
        <w:rPr>
          <w:rFonts w:eastAsiaTheme="minorEastAsia"/>
        </w:rPr>
      </w:pPr>
    </w:p>
    <w:p w14:paraId="098CD9F8" w14:textId="77777777" w:rsidR="00A75840" w:rsidRDefault="00C73004">
      <w:r>
        <w:rPr>
          <w:b/>
        </w:rPr>
        <w:t>[Comments]</w:t>
      </w:r>
      <w:r>
        <w:t>:</w:t>
      </w:r>
    </w:p>
    <w:p w14:paraId="7B92BB2F" w14:textId="77777777" w:rsidR="00A75840" w:rsidRDefault="00C73004">
      <w:pPr>
        <w:rPr>
          <w:rFonts w:eastAsiaTheme="minorEastAsia"/>
        </w:rPr>
      </w:pPr>
      <w:r>
        <w:rPr>
          <w:rFonts w:eastAsiaTheme="minorEastAsia"/>
        </w:rPr>
        <w:t xml:space="preserve">[Samsung] We think the R19 spec is correct, as the changes are related to CHO with Candidate SCG(s) and SCPAC. R17/R18 is also fine as it didn’t support MRO for these features. </w:t>
      </w:r>
      <w:proofErr w:type="gramStart"/>
      <w:r>
        <w:rPr>
          <w:rFonts w:eastAsiaTheme="minorEastAsia"/>
        </w:rPr>
        <w:t>So</w:t>
      </w:r>
      <w:proofErr w:type="gramEnd"/>
      <w:r>
        <w:rPr>
          <w:rFonts w:eastAsiaTheme="minorEastAsia"/>
        </w:rPr>
        <w:t xml:space="preserve"> no need to change.</w:t>
      </w:r>
    </w:p>
    <w:p w14:paraId="4723F957" w14:textId="77777777" w:rsidR="00A75840" w:rsidRDefault="00C73004">
      <w:pPr>
        <w:rPr>
          <w:rFonts w:eastAsiaTheme="minorEastAsia"/>
        </w:rPr>
      </w:pPr>
      <w:r>
        <w:rPr>
          <w:rFonts w:eastAsiaTheme="minorEastAsia"/>
        </w:rPr>
        <w:t xml:space="preserve">[Rapporteur]: Rapporteur tends to agree with the RIL but since Samsung has a different view, maybe we can discuss this in the online session. Please bring contribution for this RIL.  </w:t>
      </w:r>
    </w:p>
    <w:p w14:paraId="4A215932" w14:textId="77777777" w:rsidR="00A75840" w:rsidRDefault="00C73004">
      <w:pPr>
        <w:rPr>
          <w:rFonts w:eastAsiaTheme="minorEastAsia"/>
        </w:rPr>
      </w:pPr>
      <w:r>
        <w:rPr>
          <w:rFonts w:eastAsiaTheme="minorEastAsia"/>
        </w:rPr>
        <w:lastRenderedPageBreak/>
        <w:t>[Rapporteur]: This is a Rel-18 change and in RAN2#131bis it is agreed to produce a proper Rel-18 CR as noted by session chair (</w:t>
      </w:r>
      <w:r>
        <w:rPr>
          <w:rFonts w:eastAsiaTheme="minorEastAsia"/>
          <w:i/>
          <w:iCs/>
        </w:rPr>
        <w:t>Session chair says we can wait to the next meeting and can see a proper CR</w:t>
      </w:r>
      <w:r>
        <w:rPr>
          <w:rFonts w:eastAsiaTheme="minorEastAsia"/>
        </w:rPr>
        <w:t>). Therefore, this RIL is rejected as there is no more impact on the release 19 spec.</w:t>
      </w:r>
    </w:p>
    <w:p w14:paraId="7C679DCA" w14:textId="77777777" w:rsidR="00A75840" w:rsidRDefault="00C73004">
      <w:pPr>
        <w:pStyle w:val="1"/>
        <w:rPr>
          <w:rFonts w:eastAsiaTheme="minorEastAsia"/>
        </w:rPr>
      </w:pPr>
      <w:r>
        <w:t>E018</w:t>
      </w:r>
    </w:p>
    <w:tbl>
      <w:tblPr>
        <w:tblStyle w:val="afffd"/>
        <w:tblW w:w="0" w:type="auto"/>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3EA164AB" w14:textId="77777777">
        <w:tc>
          <w:tcPr>
            <w:tcW w:w="967" w:type="dxa"/>
          </w:tcPr>
          <w:p w14:paraId="2E1D4B4A" w14:textId="77777777" w:rsidR="00A75840" w:rsidRDefault="00C73004">
            <w:r>
              <w:t>RIL Id</w:t>
            </w:r>
          </w:p>
        </w:tc>
        <w:tc>
          <w:tcPr>
            <w:tcW w:w="984" w:type="dxa"/>
          </w:tcPr>
          <w:p w14:paraId="34DE27EE" w14:textId="77777777" w:rsidR="00A75840" w:rsidRDefault="00C73004">
            <w:r>
              <w:t>WI</w:t>
            </w:r>
          </w:p>
        </w:tc>
        <w:tc>
          <w:tcPr>
            <w:tcW w:w="1032" w:type="dxa"/>
          </w:tcPr>
          <w:p w14:paraId="49AEAB54" w14:textId="77777777" w:rsidR="00A75840" w:rsidRDefault="00C73004">
            <w:r>
              <w:t>Class</w:t>
            </w:r>
          </w:p>
        </w:tc>
        <w:tc>
          <w:tcPr>
            <w:tcW w:w="2797" w:type="dxa"/>
          </w:tcPr>
          <w:p w14:paraId="4CEF9580" w14:textId="77777777" w:rsidR="00A75840" w:rsidRDefault="00C73004">
            <w:r>
              <w:t>Title</w:t>
            </w:r>
          </w:p>
        </w:tc>
        <w:tc>
          <w:tcPr>
            <w:tcW w:w="1161" w:type="dxa"/>
          </w:tcPr>
          <w:p w14:paraId="1E471D21" w14:textId="77777777" w:rsidR="00A75840" w:rsidRDefault="00C73004">
            <w:proofErr w:type="spellStart"/>
            <w:r>
              <w:t>Tdoc</w:t>
            </w:r>
            <w:proofErr w:type="spellEnd"/>
          </w:p>
        </w:tc>
        <w:tc>
          <w:tcPr>
            <w:tcW w:w="1559" w:type="dxa"/>
          </w:tcPr>
          <w:p w14:paraId="2935355C" w14:textId="77777777" w:rsidR="00A75840" w:rsidRDefault="00C73004">
            <w:r>
              <w:t>Delegate</w:t>
            </w:r>
          </w:p>
        </w:tc>
        <w:tc>
          <w:tcPr>
            <w:tcW w:w="993" w:type="dxa"/>
          </w:tcPr>
          <w:p w14:paraId="794CD100" w14:textId="77777777" w:rsidR="00A75840" w:rsidRDefault="00C73004">
            <w:proofErr w:type="spellStart"/>
            <w:r>
              <w:t>Misc</w:t>
            </w:r>
            <w:proofErr w:type="spellEnd"/>
          </w:p>
        </w:tc>
        <w:tc>
          <w:tcPr>
            <w:tcW w:w="850" w:type="dxa"/>
          </w:tcPr>
          <w:p w14:paraId="12FAF140" w14:textId="77777777" w:rsidR="00A75840" w:rsidRDefault="00C73004">
            <w:r>
              <w:t>File version</w:t>
            </w:r>
          </w:p>
        </w:tc>
        <w:tc>
          <w:tcPr>
            <w:tcW w:w="814" w:type="dxa"/>
          </w:tcPr>
          <w:p w14:paraId="4005EEA7" w14:textId="77777777" w:rsidR="00A75840" w:rsidRDefault="00C73004">
            <w:r>
              <w:t>Status</w:t>
            </w:r>
          </w:p>
        </w:tc>
      </w:tr>
      <w:tr w:rsidR="00A75840" w14:paraId="6E05E251" w14:textId="77777777">
        <w:tc>
          <w:tcPr>
            <w:tcW w:w="967" w:type="dxa"/>
          </w:tcPr>
          <w:p w14:paraId="509FD275" w14:textId="77777777" w:rsidR="00A75840" w:rsidRDefault="00C73004">
            <w:r>
              <w:t>E019</w:t>
            </w:r>
          </w:p>
        </w:tc>
        <w:tc>
          <w:tcPr>
            <w:tcW w:w="984" w:type="dxa"/>
          </w:tcPr>
          <w:p w14:paraId="1E59A048" w14:textId="77777777" w:rsidR="00A75840" w:rsidRDefault="00C73004">
            <w:r>
              <w:rPr>
                <w:sz w:val="18"/>
                <w:szCs w:val="18"/>
              </w:rPr>
              <w:t>SONMDT</w:t>
            </w:r>
          </w:p>
        </w:tc>
        <w:tc>
          <w:tcPr>
            <w:tcW w:w="1032" w:type="dxa"/>
          </w:tcPr>
          <w:p w14:paraId="6F66B276" w14:textId="77777777" w:rsidR="00A75840" w:rsidRDefault="00C73004">
            <w:r>
              <w:t>1</w:t>
            </w:r>
          </w:p>
        </w:tc>
        <w:tc>
          <w:tcPr>
            <w:tcW w:w="2797" w:type="dxa"/>
          </w:tcPr>
          <w:p w14:paraId="51D93D92" w14:textId="77777777" w:rsidR="00A75840" w:rsidRDefault="00C73004">
            <w:pPr>
              <w:rPr>
                <w:rFonts w:eastAsia="等线"/>
              </w:rPr>
            </w:pPr>
            <w:r>
              <w:rPr>
                <w:rFonts w:eastAsia="等线"/>
              </w:rPr>
              <w:t>Logging L1 measurements for LTM candidate cells in RLF report</w:t>
            </w:r>
          </w:p>
        </w:tc>
        <w:tc>
          <w:tcPr>
            <w:tcW w:w="1161" w:type="dxa"/>
          </w:tcPr>
          <w:p w14:paraId="161BE8AD" w14:textId="77777777" w:rsidR="00A75840" w:rsidRDefault="00A75840"/>
        </w:tc>
        <w:tc>
          <w:tcPr>
            <w:tcW w:w="1559" w:type="dxa"/>
          </w:tcPr>
          <w:p w14:paraId="47B9F822" w14:textId="77777777" w:rsidR="00A75840" w:rsidRDefault="00C73004">
            <w:r>
              <w:t xml:space="preserve">Ali </w:t>
            </w:r>
            <w:proofErr w:type="spellStart"/>
            <w:r>
              <w:t>Parichehreh</w:t>
            </w:r>
            <w:proofErr w:type="spellEnd"/>
          </w:p>
        </w:tc>
        <w:tc>
          <w:tcPr>
            <w:tcW w:w="993" w:type="dxa"/>
          </w:tcPr>
          <w:p w14:paraId="44710E89" w14:textId="77777777" w:rsidR="00A75840" w:rsidRDefault="00A75840"/>
        </w:tc>
        <w:tc>
          <w:tcPr>
            <w:tcW w:w="850" w:type="dxa"/>
          </w:tcPr>
          <w:p w14:paraId="404783F9" w14:textId="77777777" w:rsidR="00A75840" w:rsidRDefault="00C73004">
            <w:r>
              <w:t>V</w:t>
            </w:r>
            <w:r>
              <w:rPr>
                <w:rFonts w:hint="eastAsia"/>
              </w:rPr>
              <w:t>00</w:t>
            </w:r>
            <w:r>
              <w:t>9</w:t>
            </w:r>
          </w:p>
        </w:tc>
        <w:tc>
          <w:tcPr>
            <w:tcW w:w="814" w:type="dxa"/>
          </w:tcPr>
          <w:p w14:paraId="129EB802" w14:textId="77777777" w:rsidR="00A75840" w:rsidRDefault="00C73004">
            <w:r>
              <w:t>Agreed</w:t>
            </w:r>
          </w:p>
        </w:tc>
      </w:tr>
    </w:tbl>
    <w:p w14:paraId="72C8231A" w14:textId="77777777" w:rsidR="00A75840" w:rsidRDefault="00C73004">
      <w:pPr>
        <w:pStyle w:val="af3"/>
        <w:rPr>
          <w:rFonts w:eastAsia="等线"/>
        </w:rPr>
      </w:pPr>
      <w:r>
        <w:rPr>
          <w:b/>
        </w:rPr>
        <w:br/>
        <w:t>[Description]</w:t>
      </w:r>
      <w:r>
        <w:t xml:space="preserve">: the </w:t>
      </w:r>
      <w:r>
        <w:rPr>
          <w:rFonts w:eastAsia="宋体"/>
        </w:rPr>
        <w:t xml:space="preserve">SS/PBCH block-based L1-RSRP measurement results </w:t>
      </w:r>
      <w:proofErr w:type="gramStart"/>
      <w:r>
        <w:rPr>
          <w:rFonts w:eastAsia="宋体"/>
        </w:rPr>
        <w:t>is</w:t>
      </w:r>
      <w:proofErr w:type="gramEnd"/>
      <w:r>
        <w:rPr>
          <w:rFonts w:eastAsia="宋体"/>
        </w:rPr>
        <w:t xml:space="preserve"> logged one (in RLF report) with separate list of LTM candidate cells per SSB frequency</w:t>
      </w:r>
      <w:r>
        <w:rPr>
          <w:i/>
          <w:iCs/>
        </w:rPr>
        <w:t xml:space="preserve">. </w:t>
      </w:r>
      <w:r>
        <w:t xml:space="preserve">as of now there is a loop over each neighbour MCG LTM candidate cell, which makes the logging of candidate cells </w:t>
      </w:r>
      <w:proofErr w:type="spellStart"/>
      <w:r>
        <w:t>ina</w:t>
      </w:r>
      <w:proofErr w:type="spellEnd"/>
      <w:r>
        <w:t xml:space="preserve"> a loop which is wrong. Ina </w:t>
      </w:r>
      <w:proofErr w:type="spellStart"/>
      <w:r>
        <w:t>ddition</w:t>
      </w:r>
      <w:proofErr w:type="spellEnd"/>
      <w:r>
        <w:t xml:space="preserve"> the cells should be ordered per SSB frequency. In </w:t>
      </w:r>
      <w:proofErr w:type="gramStart"/>
      <w:r>
        <w:t>addition</w:t>
      </w:r>
      <w:proofErr w:type="gramEnd"/>
      <w:r>
        <w:t xml:space="preserve"> we think SS/PBCH block-based L1-RSRP measurement results should be performed based on </w:t>
      </w:r>
      <w:r>
        <w:rPr>
          <w:i/>
          <w:iCs/>
        </w:rPr>
        <w:t>LTM-CSI-</w:t>
      </w:r>
      <w:proofErr w:type="spellStart"/>
      <w:r>
        <w:rPr>
          <w:i/>
          <w:iCs/>
        </w:rPr>
        <w:t>ReportConfig</w:t>
      </w:r>
      <w:proofErr w:type="spellEnd"/>
    </w:p>
    <w:p w14:paraId="02F78905" w14:textId="77777777" w:rsidR="00A75840" w:rsidRDefault="00C73004">
      <w:pPr>
        <w:pStyle w:val="af3"/>
      </w:pPr>
      <w:r>
        <w:rPr>
          <w:b/>
        </w:rPr>
        <w:t>[Proposed Change]</w:t>
      </w:r>
      <w:r>
        <w:t xml:space="preserve">: </w:t>
      </w:r>
    </w:p>
    <w:p w14:paraId="6D503FEF" w14:textId="77777777" w:rsidR="00A75840" w:rsidRDefault="00C73004">
      <w:pPr>
        <w:pStyle w:val="B3"/>
        <w:rPr>
          <w:rFonts w:eastAsia="等线"/>
        </w:rPr>
      </w:pPr>
      <w:r>
        <w:t>3&gt;</w:t>
      </w:r>
      <w:r>
        <w:tab/>
        <w:t xml:space="preserve">if the UE supports successful handover report </w:t>
      </w:r>
      <w:r>
        <w:rPr>
          <w:rFonts w:eastAsia="等线"/>
        </w:rPr>
        <w:t xml:space="preserve">for MCG LTM cell switch and if the UE was configured with MCG </w:t>
      </w:r>
      <w:proofErr w:type="spellStart"/>
      <w:r>
        <w:rPr>
          <w:rFonts w:eastAsia="等线"/>
          <w:i/>
          <w:iCs/>
        </w:rPr>
        <w:t>ltm</w:t>
      </w:r>
      <w:proofErr w:type="spellEnd"/>
      <w:r>
        <w:rPr>
          <w:rFonts w:eastAsia="等线"/>
          <w:i/>
          <w:iCs/>
        </w:rPr>
        <w:t>-Config</w:t>
      </w:r>
      <w:r>
        <w:rPr>
          <w:rFonts w:eastAsia="等线"/>
        </w:rPr>
        <w:t xml:space="preserve"> including </w:t>
      </w:r>
      <w:r>
        <w:rPr>
          <w:rFonts w:eastAsia="等线"/>
          <w:i/>
          <w:iCs/>
        </w:rPr>
        <w:t>LTM-CSI-</w:t>
      </w:r>
      <w:proofErr w:type="spellStart"/>
      <w:r>
        <w:rPr>
          <w:rFonts w:eastAsia="等线"/>
          <w:i/>
          <w:iCs/>
        </w:rPr>
        <w:t>ReportConfig</w:t>
      </w:r>
      <w:proofErr w:type="spellEnd"/>
      <w:r>
        <w:rPr>
          <w:rFonts w:eastAsia="等线"/>
          <w:i/>
          <w:iCs/>
        </w:rPr>
        <w:t xml:space="preserve"> </w:t>
      </w:r>
      <w:r>
        <w:rPr>
          <w:rFonts w:eastAsia="等线"/>
        </w:rPr>
        <w:t xml:space="preserve">associated with the MCG when connected to the source </w:t>
      </w:r>
      <w:proofErr w:type="spellStart"/>
      <w:r>
        <w:rPr>
          <w:rFonts w:eastAsia="等线"/>
        </w:rPr>
        <w:t>PCell</w:t>
      </w:r>
      <w:proofErr w:type="spellEnd"/>
      <w:r>
        <w:rPr>
          <w:rFonts w:eastAsia="等线"/>
        </w:rPr>
        <w:t>:</w:t>
      </w:r>
    </w:p>
    <w:p w14:paraId="3AB199BB" w14:textId="77777777" w:rsidR="00A75840" w:rsidRDefault="00C73004">
      <w:pPr>
        <w:pStyle w:val="B4"/>
        <w:rPr>
          <w:del w:id="1322" w:author="Rapp After RAN2#131" w:date="2025-09-25T11:41:00Z"/>
          <w:rFonts w:eastAsia="宋体"/>
        </w:rPr>
      </w:pPr>
      <w:del w:id="1323" w:author="Rapp After RAN2#131" w:date="2025-09-25T11:41:00Z">
        <w:r>
          <w:delText>4&gt;</w:delText>
        </w:r>
        <w:r>
          <w:tab/>
        </w:r>
        <w:r>
          <w:rPr>
            <w:rFonts w:eastAsia="等线"/>
          </w:rPr>
          <w:delText>for each neighbour MCG LTM candidate cell</w:delText>
        </w:r>
        <w:r>
          <w:rPr>
            <w:rFonts w:eastAsia="宋体"/>
          </w:rPr>
          <w:delText>:</w:delText>
        </w:r>
      </w:del>
    </w:p>
    <w:p w14:paraId="4A6366B0" w14:textId="77777777" w:rsidR="00A75840" w:rsidRDefault="00C73004">
      <w:pPr>
        <w:pStyle w:val="B4"/>
        <w:rPr>
          <w:rFonts w:eastAsia="宋体"/>
        </w:rPr>
      </w:pPr>
      <w:ins w:id="1324" w:author="Rapp After RAN2#131" w:date="2025-09-25T11:42:00Z">
        <w:r>
          <w:rPr>
            <w:rFonts w:eastAsia="宋体"/>
          </w:rPr>
          <w:t>4</w:t>
        </w:r>
      </w:ins>
      <w:del w:id="1325" w:author="Rapp After RAN2#131" w:date="2025-09-25T11:42:00Z">
        <w:r>
          <w:rPr>
            <w:rFonts w:eastAsia="宋体"/>
          </w:rPr>
          <w:delText>5</w:delText>
        </w:r>
      </w:del>
      <w:r>
        <w:rPr>
          <w:rFonts w:eastAsia="宋体"/>
        </w:rPr>
        <w:t>&gt;</w:t>
      </w:r>
      <w:r>
        <w:tab/>
        <w:t xml:space="preserve">if SS/PBCH block-based L1-RSRP measurement results </w:t>
      </w:r>
      <w:ins w:id="1326" w:author="Rapp After RAN2#131" w:date="2025-09-25T11:54:00Z">
        <w:r>
          <w:t xml:space="preserve">performed based on </w:t>
        </w:r>
        <w:r>
          <w:rPr>
            <w:i/>
            <w:iCs/>
          </w:rPr>
          <w:t>LTM-CSI-</w:t>
        </w:r>
        <w:proofErr w:type="spellStart"/>
        <w:r>
          <w:rPr>
            <w:i/>
            <w:iCs/>
          </w:rPr>
          <w:t>ReportConfig</w:t>
        </w:r>
        <w:proofErr w:type="spellEnd"/>
        <w:r>
          <w:rPr>
            <w:i/>
            <w:iCs/>
          </w:rPr>
          <w:t xml:space="preserve"> </w:t>
        </w:r>
      </w:ins>
      <w:r>
        <w:t>are available:</w:t>
      </w:r>
    </w:p>
    <w:p w14:paraId="626739EA" w14:textId="77777777" w:rsidR="00A75840" w:rsidRDefault="00C73004">
      <w:pPr>
        <w:pStyle w:val="B5"/>
        <w:rPr>
          <w:rFonts w:eastAsia="等线"/>
        </w:rPr>
      </w:pPr>
      <w:ins w:id="1327" w:author="Rapp After RAN2#131" w:date="2025-09-25T11:42:00Z">
        <w:r>
          <w:t>5</w:t>
        </w:r>
      </w:ins>
      <w:del w:id="1328" w:author="Rapp After RAN2#131" w:date="2025-09-25T11:42:00Z">
        <w:r>
          <w:delText>6</w:delText>
        </w:r>
      </w:del>
      <w:r>
        <w:t>&gt;</w:t>
      </w:r>
      <w:r>
        <w:tab/>
      </w:r>
      <w:r>
        <w:rPr>
          <w:rFonts w:eastAsia="宋体"/>
        </w:rPr>
        <w:t xml:space="preserve">set the </w:t>
      </w:r>
      <w:r>
        <w:rPr>
          <w:i/>
          <w:iCs/>
        </w:rPr>
        <w:t>neighCellsMeasL1ListNR</w:t>
      </w:r>
      <w:r>
        <w:rPr>
          <w:rFonts w:eastAsia="宋体"/>
        </w:rPr>
        <w:t xml:space="preserve"> to include all the available SS/PBCH block-based L1-RSRP measurement results of the best measured cells, other than the source </w:t>
      </w:r>
      <w:proofErr w:type="spellStart"/>
      <w:r>
        <w:rPr>
          <w:rFonts w:eastAsia="宋体"/>
        </w:rPr>
        <w:t>PCell</w:t>
      </w:r>
      <w:proofErr w:type="spellEnd"/>
      <w:r>
        <w:rPr>
          <w:rFonts w:eastAsia="宋体"/>
        </w:rPr>
        <w:t xml:space="preserve"> or target </w:t>
      </w:r>
      <w:proofErr w:type="spellStart"/>
      <w:r>
        <w:rPr>
          <w:rFonts w:eastAsia="宋体"/>
        </w:rPr>
        <w:t>PCell</w:t>
      </w:r>
      <w:proofErr w:type="spellEnd"/>
      <w:r>
        <w:rPr>
          <w:rFonts w:eastAsia="宋体"/>
        </w:rPr>
        <w:t>, ordered such that the cell with highest SS/PBCH block-based L1-RSRP (of all SS/PBCH block-based L1-RSRP measurement results for the cell) is listed first</w:t>
      </w:r>
      <w:ins w:id="1329" w:author="Rapp After RAN2#131" w:date="2025-09-25T11:42:00Z">
        <w:r>
          <w:rPr>
            <w:rFonts w:eastAsia="宋体"/>
          </w:rPr>
          <w:t xml:space="preserve"> per each SSB frequency</w:t>
        </w:r>
      </w:ins>
      <w:r>
        <w:rPr>
          <w:rFonts w:eastAsia="宋体"/>
        </w:rPr>
        <w:t xml:space="preserve">, based on the available SS/PBCH block-based L1-RSRP measurements collected up to the moment the UE sends the </w:t>
      </w:r>
      <w:proofErr w:type="spellStart"/>
      <w:r>
        <w:rPr>
          <w:rFonts w:eastAsia="宋体"/>
          <w:i/>
          <w:iCs/>
        </w:rPr>
        <w:t>RRCReconfigurationComplete</w:t>
      </w:r>
      <w:proofErr w:type="spellEnd"/>
      <w:r>
        <w:rPr>
          <w:rFonts w:eastAsia="宋体"/>
        </w:rPr>
        <w:t xml:space="preserve"> message;</w:t>
      </w:r>
    </w:p>
    <w:p w14:paraId="2D25A6E4" w14:textId="77777777" w:rsidR="00A75840" w:rsidRDefault="00C73004">
      <w:r>
        <w:rPr>
          <w:b/>
        </w:rPr>
        <w:t>[Comments]</w:t>
      </w:r>
      <w:r>
        <w:t>:</w:t>
      </w:r>
    </w:p>
    <w:p w14:paraId="18804D5A" w14:textId="77777777" w:rsidR="00A75840" w:rsidRDefault="00C73004">
      <w:pPr>
        <w:pStyle w:val="1"/>
        <w:rPr>
          <w:rFonts w:eastAsia="等线"/>
        </w:rPr>
      </w:pPr>
      <w:r>
        <w:rPr>
          <w:rFonts w:eastAsia="等线" w:hint="eastAsia"/>
        </w:rPr>
        <w:t>J032</w:t>
      </w:r>
    </w:p>
    <w:p w14:paraId="0D2424FA" w14:textId="77777777" w:rsidR="00A75840" w:rsidRDefault="00A75840"/>
    <w:tbl>
      <w:tblPr>
        <w:tblStyle w:val="afff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6671798A" w14:textId="77777777">
        <w:tc>
          <w:tcPr>
            <w:tcW w:w="967" w:type="dxa"/>
          </w:tcPr>
          <w:p w14:paraId="3EAB55E6" w14:textId="77777777" w:rsidR="00A75840" w:rsidRDefault="00C73004">
            <w:r>
              <w:t>RIL Id</w:t>
            </w:r>
          </w:p>
        </w:tc>
        <w:tc>
          <w:tcPr>
            <w:tcW w:w="984" w:type="dxa"/>
          </w:tcPr>
          <w:p w14:paraId="4E0B328B" w14:textId="77777777" w:rsidR="00A75840" w:rsidRDefault="00C73004">
            <w:r>
              <w:t>WI</w:t>
            </w:r>
          </w:p>
        </w:tc>
        <w:tc>
          <w:tcPr>
            <w:tcW w:w="1032" w:type="dxa"/>
          </w:tcPr>
          <w:p w14:paraId="1E9EDE1B" w14:textId="77777777" w:rsidR="00A75840" w:rsidRDefault="00C73004">
            <w:r>
              <w:t>Class</w:t>
            </w:r>
          </w:p>
        </w:tc>
        <w:tc>
          <w:tcPr>
            <w:tcW w:w="2797" w:type="dxa"/>
          </w:tcPr>
          <w:p w14:paraId="4FBB82F5" w14:textId="77777777" w:rsidR="00A75840" w:rsidRDefault="00C73004">
            <w:r>
              <w:t>Title</w:t>
            </w:r>
          </w:p>
        </w:tc>
        <w:tc>
          <w:tcPr>
            <w:tcW w:w="1161" w:type="dxa"/>
          </w:tcPr>
          <w:p w14:paraId="679BBFFA" w14:textId="77777777" w:rsidR="00A75840" w:rsidRDefault="00C73004">
            <w:proofErr w:type="spellStart"/>
            <w:r>
              <w:t>Tdoc</w:t>
            </w:r>
            <w:proofErr w:type="spellEnd"/>
          </w:p>
        </w:tc>
        <w:tc>
          <w:tcPr>
            <w:tcW w:w="1559" w:type="dxa"/>
          </w:tcPr>
          <w:p w14:paraId="5D20C4E4" w14:textId="77777777" w:rsidR="00A75840" w:rsidRDefault="00C73004">
            <w:r>
              <w:t>Delegate</w:t>
            </w:r>
          </w:p>
        </w:tc>
        <w:tc>
          <w:tcPr>
            <w:tcW w:w="993" w:type="dxa"/>
          </w:tcPr>
          <w:p w14:paraId="4D2E4E52" w14:textId="77777777" w:rsidR="00A75840" w:rsidRDefault="00C73004">
            <w:proofErr w:type="spellStart"/>
            <w:r>
              <w:t>Misc</w:t>
            </w:r>
            <w:proofErr w:type="spellEnd"/>
          </w:p>
        </w:tc>
        <w:tc>
          <w:tcPr>
            <w:tcW w:w="850" w:type="dxa"/>
          </w:tcPr>
          <w:p w14:paraId="047F846C" w14:textId="77777777" w:rsidR="00A75840" w:rsidRDefault="00C73004">
            <w:r>
              <w:t>File version</w:t>
            </w:r>
          </w:p>
        </w:tc>
        <w:tc>
          <w:tcPr>
            <w:tcW w:w="814" w:type="dxa"/>
          </w:tcPr>
          <w:p w14:paraId="2B07D48A" w14:textId="77777777" w:rsidR="00A75840" w:rsidRDefault="00C73004">
            <w:r>
              <w:t>Status</w:t>
            </w:r>
          </w:p>
        </w:tc>
      </w:tr>
      <w:tr w:rsidR="00A75840" w14:paraId="0EBD07C4" w14:textId="77777777">
        <w:tc>
          <w:tcPr>
            <w:tcW w:w="967" w:type="dxa"/>
          </w:tcPr>
          <w:p w14:paraId="2A5080F2" w14:textId="77777777" w:rsidR="00A75840" w:rsidRDefault="00C73004">
            <w:pPr>
              <w:rPr>
                <w:rFonts w:eastAsia="等线"/>
              </w:rPr>
            </w:pPr>
            <w:r>
              <w:rPr>
                <w:rFonts w:eastAsia="等线" w:hint="eastAsia"/>
              </w:rPr>
              <w:lastRenderedPageBreak/>
              <w:t>J032</w:t>
            </w:r>
          </w:p>
        </w:tc>
        <w:tc>
          <w:tcPr>
            <w:tcW w:w="984" w:type="dxa"/>
          </w:tcPr>
          <w:p w14:paraId="6D6F8746" w14:textId="77777777" w:rsidR="00A75840" w:rsidRDefault="00C73004">
            <w:r>
              <w:rPr>
                <w:sz w:val="18"/>
                <w:szCs w:val="18"/>
              </w:rPr>
              <w:t>SONMDT</w:t>
            </w:r>
          </w:p>
        </w:tc>
        <w:tc>
          <w:tcPr>
            <w:tcW w:w="1032" w:type="dxa"/>
          </w:tcPr>
          <w:p w14:paraId="6AA56D95" w14:textId="77777777" w:rsidR="00A75840" w:rsidRDefault="00C73004">
            <w:r>
              <w:t>1</w:t>
            </w:r>
          </w:p>
        </w:tc>
        <w:tc>
          <w:tcPr>
            <w:tcW w:w="2797" w:type="dxa"/>
          </w:tcPr>
          <w:p w14:paraId="6769CF5C" w14:textId="77777777" w:rsidR="00A75840" w:rsidRDefault="00C73004">
            <w:pPr>
              <w:rPr>
                <w:rFonts w:eastAsia="等线"/>
              </w:rPr>
            </w:pPr>
            <w:r>
              <w:rPr>
                <w:rFonts w:eastAsia="宋体"/>
                <w:iCs/>
              </w:rPr>
              <w:t>L</w:t>
            </w:r>
            <w:r>
              <w:rPr>
                <w:rFonts w:eastAsia="宋体" w:hint="eastAsia"/>
                <w:iCs/>
              </w:rPr>
              <w:t xml:space="preserve">1 measurement result for </w:t>
            </w:r>
            <w:r>
              <w:rPr>
                <w:rFonts w:eastAsia="宋体"/>
                <w:iCs/>
              </w:rPr>
              <w:t>neighbour</w:t>
            </w:r>
            <w:r>
              <w:rPr>
                <w:rFonts w:eastAsia="宋体" w:hint="eastAsia"/>
                <w:iCs/>
              </w:rPr>
              <w:t xml:space="preserve"> cells in SHR</w:t>
            </w:r>
          </w:p>
        </w:tc>
        <w:tc>
          <w:tcPr>
            <w:tcW w:w="1161" w:type="dxa"/>
          </w:tcPr>
          <w:p w14:paraId="6144DB48" w14:textId="77777777" w:rsidR="00A75840" w:rsidRDefault="00A75840"/>
        </w:tc>
        <w:tc>
          <w:tcPr>
            <w:tcW w:w="1559" w:type="dxa"/>
          </w:tcPr>
          <w:p w14:paraId="299D3159" w14:textId="77777777" w:rsidR="00A75840" w:rsidRDefault="00C73004">
            <w:pPr>
              <w:rPr>
                <w:rFonts w:eastAsia="等线"/>
              </w:rPr>
            </w:pPr>
            <w:r>
              <w:rPr>
                <w:rFonts w:eastAsia="等线" w:hint="eastAsia"/>
              </w:rPr>
              <w:t xml:space="preserve">Chang </w:t>
            </w:r>
            <w:proofErr w:type="spellStart"/>
            <w:r>
              <w:rPr>
                <w:rFonts w:eastAsia="等线" w:hint="eastAsia"/>
              </w:rPr>
              <w:t>Ningjuan</w:t>
            </w:r>
            <w:proofErr w:type="spellEnd"/>
          </w:p>
        </w:tc>
        <w:tc>
          <w:tcPr>
            <w:tcW w:w="993" w:type="dxa"/>
          </w:tcPr>
          <w:p w14:paraId="0E7AF528" w14:textId="77777777" w:rsidR="00A75840" w:rsidRDefault="00A75840"/>
        </w:tc>
        <w:tc>
          <w:tcPr>
            <w:tcW w:w="850" w:type="dxa"/>
          </w:tcPr>
          <w:p w14:paraId="1E1BC07F" w14:textId="77777777" w:rsidR="00A75840" w:rsidRDefault="00C73004">
            <w:pPr>
              <w:rPr>
                <w:rFonts w:eastAsia="等线"/>
              </w:rPr>
            </w:pPr>
            <w:r>
              <w:t>V</w:t>
            </w:r>
            <w:r>
              <w:rPr>
                <w:rFonts w:hint="eastAsia"/>
              </w:rPr>
              <w:t>00</w:t>
            </w:r>
            <w:r>
              <w:rPr>
                <w:rFonts w:eastAsia="等线" w:hint="eastAsia"/>
              </w:rPr>
              <w:t>8</w:t>
            </w:r>
          </w:p>
        </w:tc>
        <w:tc>
          <w:tcPr>
            <w:tcW w:w="814" w:type="dxa"/>
          </w:tcPr>
          <w:p w14:paraId="29B48E1F" w14:textId="77777777" w:rsidR="00A75840" w:rsidRDefault="00C73004">
            <w:r>
              <w:t>Rejected</w:t>
            </w:r>
          </w:p>
        </w:tc>
      </w:tr>
    </w:tbl>
    <w:p w14:paraId="04DFAF24" w14:textId="77777777" w:rsidR="00A75840" w:rsidRDefault="00A75840">
      <w:pPr>
        <w:rPr>
          <w:rFonts w:eastAsiaTheme="minorEastAsia"/>
        </w:rPr>
      </w:pPr>
    </w:p>
    <w:p w14:paraId="144EAFC1" w14:textId="77777777" w:rsidR="00A75840" w:rsidRDefault="00C73004">
      <w:pPr>
        <w:rPr>
          <w:rFonts w:eastAsia="等线"/>
        </w:rPr>
      </w:pPr>
      <w:r>
        <w:rPr>
          <w:rFonts w:eastAsiaTheme="minorEastAsia"/>
          <w:b/>
          <w:bCs/>
        </w:rPr>
        <w:t>[Description]</w:t>
      </w:r>
      <w:r>
        <w:rPr>
          <w:rFonts w:eastAsiaTheme="minorEastAsia"/>
        </w:rPr>
        <w:t>: </w:t>
      </w:r>
      <w:r>
        <w:rPr>
          <w:rFonts w:eastAsia="等线" w:hint="eastAsia"/>
        </w:rPr>
        <w:t xml:space="preserve">the procedure text for log L1 measurement results </w:t>
      </w:r>
      <w:r>
        <w:rPr>
          <w:rFonts w:eastAsia="等线"/>
        </w:rPr>
        <w:t>for each neighbour MCG LTM candidate cell</w:t>
      </w:r>
      <w:r>
        <w:rPr>
          <w:rFonts w:eastAsia="等线" w:hint="eastAsia"/>
        </w:rPr>
        <w:t xml:space="preserve"> is not clear. </w:t>
      </w:r>
      <w:r>
        <w:rPr>
          <w:rFonts w:eastAsia="等线"/>
        </w:rPr>
        <w:t>A</w:t>
      </w:r>
      <w:r>
        <w:rPr>
          <w:rFonts w:eastAsia="等线" w:hint="eastAsia"/>
        </w:rPr>
        <w:t xml:space="preserve">s it is executed for each LTM candidate cell, thus the </w:t>
      </w:r>
      <w:proofErr w:type="spellStart"/>
      <w:proofErr w:type="gramStart"/>
      <w:r>
        <w:rPr>
          <w:rFonts w:eastAsia="等线" w:hint="eastAsia"/>
        </w:rPr>
        <w:t>wording</w:t>
      </w:r>
      <w:r>
        <w:rPr>
          <w:rFonts w:eastAsia="等线"/>
        </w:rPr>
        <w:t>“</w:t>
      </w:r>
      <w:proofErr w:type="gramEnd"/>
      <w:r>
        <w:rPr>
          <w:rFonts w:eastAsia="宋体"/>
        </w:rPr>
        <w:t>of</w:t>
      </w:r>
      <w:proofErr w:type="spellEnd"/>
      <w:r>
        <w:rPr>
          <w:rFonts w:eastAsia="宋体"/>
        </w:rPr>
        <w:t xml:space="preserve"> the best measured cells, other than the source </w:t>
      </w:r>
      <w:proofErr w:type="spellStart"/>
      <w:r>
        <w:rPr>
          <w:rFonts w:eastAsia="宋体"/>
        </w:rPr>
        <w:t>PCell</w:t>
      </w:r>
      <w:proofErr w:type="spellEnd"/>
      <w:r>
        <w:rPr>
          <w:rFonts w:eastAsia="宋体"/>
        </w:rPr>
        <w:t xml:space="preserve"> or target </w:t>
      </w:r>
      <w:proofErr w:type="spellStart"/>
      <w:r>
        <w:rPr>
          <w:rFonts w:eastAsia="宋体"/>
        </w:rPr>
        <w:t>PCell</w:t>
      </w:r>
      <w:proofErr w:type="spellEnd"/>
      <w:r>
        <w:rPr>
          <w:rFonts w:eastAsia="等线"/>
        </w:rPr>
        <w:t>”</w:t>
      </w:r>
      <w:r>
        <w:rPr>
          <w:rFonts w:eastAsia="等线" w:hint="eastAsia"/>
        </w:rPr>
        <w:t xml:space="preserve"> is not needed.</w:t>
      </w:r>
    </w:p>
    <w:p w14:paraId="29B93104" w14:textId="77777777" w:rsidR="00A75840" w:rsidRDefault="00A75840">
      <w:pPr>
        <w:rPr>
          <w:rFonts w:eastAsia="等线"/>
        </w:rPr>
      </w:pPr>
    </w:p>
    <w:p w14:paraId="409A3F3E" w14:textId="77777777" w:rsidR="00A75840" w:rsidRDefault="00C73004">
      <w:pPr>
        <w:pStyle w:val="af3"/>
      </w:pPr>
      <w:r>
        <w:rPr>
          <w:b/>
        </w:rPr>
        <w:t>[Proposed Change]</w:t>
      </w:r>
      <w:r>
        <w:t xml:space="preserve">: </w:t>
      </w:r>
    </w:p>
    <w:p w14:paraId="787910BA" w14:textId="77777777" w:rsidR="00A75840" w:rsidRDefault="00C73004">
      <w:pPr>
        <w:ind w:left="1135" w:hanging="284"/>
        <w:rPr>
          <w:rFonts w:eastAsia="等线"/>
        </w:rPr>
      </w:pPr>
      <w:r>
        <w:t>3&gt;</w:t>
      </w:r>
      <w:r>
        <w:tab/>
        <w:t xml:space="preserve">if the UE supports successful handover report </w:t>
      </w:r>
      <w:r>
        <w:rPr>
          <w:rFonts w:eastAsia="等线"/>
        </w:rPr>
        <w:t xml:space="preserve">for MCG LTM cell switch and if the UE was configured with </w:t>
      </w:r>
      <w:proofErr w:type="spellStart"/>
      <w:r>
        <w:rPr>
          <w:rFonts w:eastAsia="等线"/>
          <w:i/>
          <w:iCs/>
        </w:rPr>
        <w:t>ltm</w:t>
      </w:r>
      <w:proofErr w:type="spellEnd"/>
      <w:r>
        <w:rPr>
          <w:rFonts w:eastAsia="等线"/>
          <w:i/>
          <w:iCs/>
        </w:rPr>
        <w:t>-Config</w:t>
      </w:r>
      <w:r>
        <w:rPr>
          <w:rFonts w:eastAsia="等线"/>
        </w:rPr>
        <w:t xml:space="preserve"> including </w:t>
      </w:r>
      <w:r>
        <w:rPr>
          <w:rFonts w:eastAsia="等线"/>
          <w:i/>
          <w:iCs/>
        </w:rPr>
        <w:t>LTM-CSI-</w:t>
      </w:r>
      <w:proofErr w:type="spellStart"/>
      <w:r>
        <w:rPr>
          <w:rFonts w:eastAsia="等线"/>
          <w:i/>
          <w:iCs/>
        </w:rPr>
        <w:t>ReportConfig</w:t>
      </w:r>
      <w:proofErr w:type="spellEnd"/>
      <w:r>
        <w:rPr>
          <w:rFonts w:eastAsia="等线"/>
          <w:i/>
          <w:iCs/>
        </w:rPr>
        <w:t xml:space="preserve"> </w:t>
      </w:r>
      <w:r>
        <w:rPr>
          <w:rFonts w:eastAsia="等线"/>
        </w:rPr>
        <w:t xml:space="preserve">associated with the MCG when connected to the source </w:t>
      </w:r>
      <w:proofErr w:type="spellStart"/>
      <w:r>
        <w:rPr>
          <w:rFonts w:eastAsia="等线"/>
        </w:rPr>
        <w:t>PCell</w:t>
      </w:r>
      <w:proofErr w:type="spellEnd"/>
      <w:r>
        <w:rPr>
          <w:rFonts w:eastAsia="等线"/>
        </w:rPr>
        <w:t>:</w:t>
      </w:r>
    </w:p>
    <w:p w14:paraId="57839C4A" w14:textId="77777777" w:rsidR="00A75840" w:rsidRDefault="00C73004">
      <w:pPr>
        <w:ind w:left="1418" w:hanging="284"/>
        <w:rPr>
          <w:rFonts w:eastAsia="宋体"/>
        </w:rPr>
      </w:pPr>
      <w:r>
        <w:t>4&gt;</w:t>
      </w:r>
      <w:r>
        <w:tab/>
      </w:r>
      <w:r>
        <w:rPr>
          <w:rFonts w:eastAsia="等线"/>
        </w:rPr>
        <w:t>for each neighbour MCG LTM candidate cell</w:t>
      </w:r>
      <w:r>
        <w:rPr>
          <w:rFonts w:eastAsia="宋体"/>
        </w:rPr>
        <w:t>:</w:t>
      </w:r>
    </w:p>
    <w:p w14:paraId="6F0FB24C" w14:textId="77777777" w:rsidR="00A75840" w:rsidRDefault="00C73004">
      <w:pPr>
        <w:ind w:left="1702" w:hanging="284"/>
        <w:rPr>
          <w:rFonts w:eastAsia="宋体"/>
        </w:rPr>
      </w:pPr>
      <w:r>
        <w:rPr>
          <w:rFonts w:eastAsia="宋体"/>
        </w:rPr>
        <w:t>5&gt;</w:t>
      </w:r>
      <w:r>
        <w:tab/>
        <w:t>if SS/PBCH block-based L1-RSRP measurement results are available:</w:t>
      </w:r>
    </w:p>
    <w:p w14:paraId="483811A2" w14:textId="77777777" w:rsidR="00A75840" w:rsidRDefault="00C73004">
      <w:pPr>
        <w:ind w:left="1985" w:hanging="284"/>
        <w:rPr>
          <w:rFonts w:eastAsia="宋体"/>
        </w:rPr>
      </w:pPr>
      <w:r>
        <w:t>6&gt;</w:t>
      </w:r>
      <w:r>
        <w:tab/>
      </w:r>
      <w:r>
        <w:rPr>
          <w:rFonts w:eastAsia="宋体"/>
        </w:rPr>
        <w:t xml:space="preserve">set the </w:t>
      </w:r>
      <w:r>
        <w:rPr>
          <w:i/>
          <w:iCs/>
        </w:rPr>
        <w:t>neighCellsMeasL1ListNR</w:t>
      </w:r>
      <w:r>
        <w:rPr>
          <w:rFonts w:eastAsia="宋体"/>
        </w:rPr>
        <w:t xml:space="preserve"> to include all the available SS/PBCH block-based L1-RSRP measurement results</w:t>
      </w:r>
      <w:del w:id="1330" w:author="Sharp" w:date="2025-09-23T14:05:00Z">
        <w:r>
          <w:rPr>
            <w:rFonts w:eastAsia="宋体"/>
          </w:rPr>
          <w:delText xml:space="preserve"> of the best measured cells, other than the source PCell or target PCell</w:delText>
        </w:r>
      </w:del>
      <w:r>
        <w:rPr>
          <w:rFonts w:eastAsia="宋体"/>
        </w:rPr>
        <w:t xml:space="preserve">, ordered such that the cell with highest SS/PBCH block-based L1-RSRP (of all SS/PBCH block-based L1-RSRP measurement results for the cell) is listed first, based on the available SS/PBCH block-based L1-RSRP measurements collected up to the moment the UE sends the </w:t>
      </w:r>
      <w:proofErr w:type="spellStart"/>
      <w:r>
        <w:rPr>
          <w:rFonts w:eastAsia="宋体"/>
          <w:i/>
          <w:iCs/>
        </w:rPr>
        <w:t>RRCReconfigurationComplete</w:t>
      </w:r>
      <w:proofErr w:type="spellEnd"/>
      <w:r>
        <w:rPr>
          <w:rFonts w:eastAsia="宋体"/>
        </w:rPr>
        <w:t xml:space="preserve"> message;</w:t>
      </w:r>
    </w:p>
    <w:p w14:paraId="2A094FCA" w14:textId="77777777" w:rsidR="00A75840" w:rsidRDefault="00A75840">
      <w:pPr>
        <w:rPr>
          <w:rFonts w:eastAsiaTheme="minorEastAsia"/>
        </w:rPr>
      </w:pPr>
    </w:p>
    <w:p w14:paraId="4246CD5A" w14:textId="77777777" w:rsidR="00A75840" w:rsidRDefault="00C73004">
      <w:r>
        <w:rPr>
          <w:b/>
        </w:rPr>
        <w:t>[Comments]</w:t>
      </w:r>
      <w:r>
        <w:t>:</w:t>
      </w:r>
    </w:p>
    <w:p w14:paraId="3140CEC9" w14:textId="77777777" w:rsidR="00A75840" w:rsidRDefault="00C73004">
      <w:pPr>
        <w:rPr>
          <w:rFonts w:eastAsia="等线"/>
        </w:rPr>
      </w:pPr>
      <w:r>
        <w:rPr>
          <w:rFonts w:eastAsia="等线"/>
        </w:rPr>
        <w:t xml:space="preserve">[Rapporteur] In rapporteur </w:t>
      </w:r>
      <w:proofErr w:type="spellStart"/>
      <w:r>
        <w:rPr>
          <w:rFonts w:eastAsia="等线"/>
        </w:rPr>
        <w:t>inderstanding</w:t>
      </w:r>
      <w:proofErr w:type="spellEnd"/>
      <w:r>
        <w:rPr>
          <w:rFonts w:eastAsia="等线"/>
        </w:rPr>
        <w:t xml:space="preserve"> the L1 measurement for the source and target </w:t>
      </w:r>
      <w:proofErr w:type="spellStart"/>
      <w:r>
        <w:rPr>
          <w:rFonts w:eastAsia="等线"/>
        </w:rPr>
        <w:t>PCell</w:t>
      </w:r>
      <w:proofErr w:type="spellEnd"/>
      <w:r>
        <w:rPr>
          <w:rFonts w:eastAsia="等线"/>
        </w:rPr>
        <w:t xml:space="preserve"> </w:t>
      </w:r>
      <w:proofErr w:type="spellStart"/>
      <w:r>
        <w:rPr>
          <w:rFonts w:eastAsia="等线"/>
        </w:rPr>
        <w:t>measurmeents</w:t>
      </w:r>
      <w:proofErr w:type="spellEnd"/>
      <w:r>
        <w:rPr>
          <w:rFonts w:eastAsia="等线"/>
        </w:rPr>
        <w:t xml:space="preserve"> are logged separately, so it should not be deleted. The first part needs some changes e.g., “of the MCG LTM candidate cells”, I have updated the draft CR. </w:t>
      </w:r>
    </w:p>
    <w:p w14:paraId="1E49CDBD" w14:textId="77777777" w:rsidR="00A75840" w:rsidRDefault="00C73004">
      <w:pPr>
        <w:pStyle w:val="1"/>
      </w:pPr>
      <w:r>
        <w:t>N062</w:t>
      </w:r>
    </w:p>
    <w:tbl>
      <w:tblPr>
        <w:tblStyle w:val="afff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2E1BFFB" w14:textId="77777777">
        <w:tc>
          <w:tcPr>
            <w:tcW w:w="967" w:type="dxa"/>
          </w:tcPr>
          <w:p w14:paraId="10668189" w14:textId="77777777" w:rsidR="00A75840" w:rsidRDefault="00C73004">
            <w:r>
              <w:t>RIL Id</w:t>
            </w:r>
          </w:p>
        </w:tc>
        <w:tc>
          <w:tcPr>
            <w:tcW w:w="948" w:type="dxa"/>
          </w:tcPr>
          <w:p w14:paraId="47842F40" w14:textId="77777777" w:rsidR="00A75840" w:rsidRDefault="00C73004">
            <w:r>
              <w:t>WI</w:t>
            </w:r>
          </w:p>
        </w:tc>
        <w:tc>
          <w:tcPr>
            <w:tcW w:w="1068" w:type="dxa"/>
          </w:tcPr>
          <w:p w14:paraId="351572DB" w14:textId="77777777" w:rsidR="00A75840" w:rsidRDefault="00C73004">
            <w:r>
              <w:t>Class</w:t>
            </w:r>
          </w:p>
        </w:tc>
        <w:tc>
          <w:tcPr>
            <w:tcW w:w="2797" w:type="dxa"/>
          </w:tcPr>
          <w:p w14:paraId="12E415C6" w14:textId="77777777" w:rsidR="00A75840" w:rsidRDefault="00C73004">
            <w:r>
              <w:t>Title</w:t>
            </w:r>
          </w:p>
        </w:tc>
        <w:tc>
          <w:tcPr>
            <w:tcW w:w="1161" w:type="dxa"/>
          </w:tcPr>
          <w:p w14:paraId="53241B14" w14:textId="77777777" w:rsidR="00A75840" w:rsidRDefault="00C73004">
            <w:proofErr w:type="spellStart"/>
            <w:r>
              <w:t>Tdoc</w:t>
            </w:r>
            <w:proofErr w:type="spellEnd"/>
          </w:p>
        </w:tc>
        <w:tc>
          <w:tcPr>
            <w:tcW w:w="1559" w:type="dxa"/>
          </w:tcPr>
          <w:p w14:paraId="2B2FB96A" w14:textId="77777777" w:rsidR="00A75840" w:rsidRDefault="00C73004">
            <w:r>
              <w:t>Delegate</w:t>
            </w:r>
          </w:p>
        </w:tc>
        <w:tc>
          <w:tcPr>
            <w:tcW w:w="993" w:type="dxa"/>
          </w:tcPr>
          <w:p w14:paraId="60E8E79B" w14:textId="77777777" w:rsidR="00A75840" w:rsidRDefault="00C73004">
            <w:proofErr w:type="spellStart"/>
            <w:r>
              <w:t>Misc</w:t>
            </w:r>
            <w:proofErr w:type="spellEnd"/>
          </w:p>
        </w:tc>
        <w:tc>
          <w:tcPr>
            <w:tcW w:w="850" w:type="dxa"/>
          </w:tcPr>
          <w:p w14:paraId="620A05D1" w14:textId="77777777" w:rsidR="00A75840" w:rsidRDefault="00C73004">
            <w:r>
              <w:t>File version</w:t>
            </w:r>
          </w:p>
        </w:tc>
        <w:tc>
          <w:tcPr>
            <w:tcW w:w="814" w:type="dxa"/>
          </w:tcPr>
          <w:p w14:paraId="358DFAF8" w14:textId="77777777" w:rsidR="00A75840" w:rsidRDefault="00C73004">
            <w:r>
              <w:t>Status</w:t>
            </w:r>
          </w:p>
        </w:tc>
      </w:tr>
      <w:tr w:rsidR="00A75840" w14:paraId="1119DF70" w14:textId="77777777">
        <w:tc>
          <w:tcPr>
            <w:tcW w:w="967" w:type="dxa"/>
          </w:tcPr>
          <w:p w14:paraId="498EC963" w14:textId="77777777" w:rsidR="00A75840" w:rsidRDefault="00C73004">
            <w:r>
              <w:t>N062</w:t>
            </w:r>
          </w:p>
        </w:tc>
        <w:tc>
          <w:tcPr>
            <w:tcW w:w="948" w:type="dxa"/>
          </w:tcPr>
          <w:p w14:paraId="05D0C691" w14:textId="77777777" w:rsidR="00A75840" w:rsidRDefault="00C73004">
            <w:r>
              <w:t>SONMDT</w:t>
            </w:r>
          </w:p>
        </w:tc>
        <w:tc>
          <w:tcPr>
            <w:tcW w:w="1068" w:type="dxa"/>
          </w:tcPr>
          <w:p w14:paraId="355E55DC" w14:textId="77777777" w:rsidR="00A75840" w:rsidRDefault="00C73004">
            <w:r>
              <w:t>1</w:t>
            </w:r>
          </w:p>
        </w:tc>
        <w:tc>
          <w:tcPr>
            <w:tcW w:w="2797" w:type="dxa"/>
          </w:tcPr>
          <w:p w14:paraId="7F10A0B3" w14:textId="77777777" w:rsidR="00A75840" w:rsidRDefault="00C73004">
            <w:r>
              <w:t xml:space="preserve">Simplification of SHR </w:t>
            </w:r>
            <w:proofErr w:type="spellStart"/>
            <w:r>
              <w:t>determation</w:t>
            </w:r>
            <w:proofErr w:type="spellEnd"/>
            <w:r>
              <w:t xml:space="preserve"> section for CHO with candidate SCGs</w:t>
            </w:r>
          </w:p>
        </w:tc>
        <w:tc>
          <w:tcPr>
            <w:tcW w:w="1161" w:type="dxa"/>
          </w:tcPr>
          <w:p w14:paraId="3BF1F3AE" w14:textId="77777777" w:rsidR="00A75840" w:rsidRDefault="00A75840"/>
        </w:tc>
        <w:tc>
          <w:tcPr>
            <w:tcW w:w="1559" w:type="dxa"/>
          </w:tcPr>
          <w:p w14:paraId="4C1E2F67" w14:textId="77777777" w:rsidR="00A75840" w:rsidRDefault="00C73004">
            <w:proofErr w:type="spellStart"/>
            <w:r>
              <w:t>Gyorgy</w:t>
            </w:r>
            <w:proofErr w:type="spellEnd"/>
            <w:r>
              <w:t xml:space="preserve"> </w:t>
            </w:r>
            <w:proofErr w:type="spellStart"/>
            <w:r>
              <w:t>Wolfner</w:t>
            </w:r>
            <w:proofErr w:type="spellEnd"/>
          </w:p>
        </w:tc>
        <w:tc>
          <w:tcPr>
            <w:tcW w:w="993" w:type="dxa"/>
          </w:tcPr>
          <w:p w14:paraId="3D0D706A" w14:textId="77777777" w:rsidR="00A75840" w:rsidRDefault="00A75840"/>
        </w:tc>
        <w:tc>
          <w:tcPr>
            <w:tcW w:w="850" w:type="dxa"/>
          </w:tcPr>
          <w:p w14:paraId="479E5EDC" w14:textId="77777777" w:rsidR="00A75840" w:rsidRDefault="00C73004">
            <w:r>
              <w:t>V011</w:t>
            </w:r>
          </w:p>
        </w:tc>
        <w:tc>
          <w:tcPr>
            <w:tcW w:w="814" w:type="dxa"/>
          </w:tcPr>
          <w:p w14:paraId="21A9FB49" w14:textId="77777777" w:rsidR="00A75840" w:rsidRDefault="00C73004">
            <w:r>
              <w:t>Rejected</w:t>
            </w:r>
          </w:p>
        </w:tc>
      </w:tr>
    </w:tbl>
    <w:p w14:paraId="289D7CD8" w14:textId="77777777" w:rsidR="00A75840" w:rsidRDefault="00C73004">
      <w:pPr>
        <w:pStyle w:val="af3"/>
      </w:pPr>
      <w:r>
        <w:rPr>
          <w:b/>
        </w:rPr>
        <w:br/>
        <w:t>[Description]</w:t>
      </w:r>
      <w:r>
        <w:t xml:space="preserve">: </w:t>
      </w:r>
      <w:r>
        <w:rPr>
          <w:lang w:val="en-US"/>
        </w:rPr>
        <w:t xml:space="preserve">The actions for logging the chronological fulfillment of the two execution conditions which is logged in the new IE </w:t>
      </w:r>
      <w:proofErr w:type="spellStart"/>
      <w:r>
        <w:rPr>
          <w:lang w:val="en-US"/>
        </w:rPr>
        <w:t>choWithCandidateSCGInfoList</w:t>
      </w:r>
      <w:proofErr w:type="spellEnd"/>
      <w:r>
        <w:rPr>
          <w:lang w:val="en-US"/>
        </w:rPr>
        <w:t xml:space="preserve"> should be </w:t>
      </w:r>
      <w:r>
        <w:rPr>
          <w:lang w:val="en-US"/>
        </w:rPr>
        <w:lastRenderedPageBreak/>
        <w:t>different for SHR determination compared to RLF report determination, since for successful completion of CHO with candidate SCG (</w:t>
      </w:r>
      <w:proofErr w:type="spellStart"/>
      <w:r>
        <w:rPr>
          <w:lang w:val="en-US"/>
        </w:rPr>
        <w:t>CwcS</w:t>
      </w:r>
      <w:proofErr w:type="spellEnd"/>
      <w:r>
        <w:rPr>
          <w:lang w:val="en-US"/>
        </w:rPr>
        <w:t>) both criteria are always fulfilled and, therefore, only the order is to be checked. Checking a condition which is per-se fulfilled is unnecessary.</w:t>
      </w:r>
    </w:p>
    <w:p w14:paraId="3CCB23F0" w14:textId="77777777" w:rsidR="00A75840" w:rsidRDefault="00C73004">
      <w:pPr>
        <w:pStyle w:val="af3"/>
      </w:pPr>
      <w:r>
        <w:rPr>
          <w:b/>
        </w:rPr>
        <w:t>[Proposed Change]</w:t>
      </w:r>
      <w:r>
        <w:t>: The following change is proposed in 5.7.10.6:</w:t>
      </w:r>
    </w:p>
    <w:p w14:paraId="582E943D" w14:textId="77777777" w:rsidR="00A75840" w:rsidRDefault="00C73004">
      <w:pPr>
        <w:pStyle w:val="B3"/>
      </w:pPr>
      <w:r>
        <w:t>3&gt;</w:t>
      </w:r>
      <w:r>
        <w:tab/>
        <w:t xml:space="preserve">for each entry of </w:t>
      </w:r>
      <w:proofErr w:type="spellStart"/>
      <w:r>
        <w:rPr>
          <w:i/>
          <w:iCs/>
        </w:rPr>
        <w:t>condReconfigList</w:t>
      </w:r>
      <w:proofErr w:type="spellEnd"/>
      <w:r>
        <w:t xml:space="preserve"> in the MCG </w:t>
      </w:r>
      <w:proofErr w:type="spellStart"/>
      <w:r>
        <w:rPr>
          <w:i/>
          <w:iCs/>
        </w:rPr>
        <w:t>VarConditionalReconfig</w:t>
      </w:r>
      <w:proofErr w:type="spellEnd"/>
      <w:r>
        <w:t xml:space="preserve"> including both </w:t>
      </w:r>
      <w:proofErr w:type="spellStart"/>
      <w:r>
        <w:rPr>
          <w:i/>
          <w:iCs/>
        </w:rPr>
        <w:t>condExecutionCond</w:t>
      </w:r>
      <w:proofErr w:type="spellEnd"/>
      <w:r>
        <w:t xml:space="preserve"> and </w:t>
      </w:r>
      <w:proofErr w:type="spellStart"/>
      <w:r>
        <w:rPr>
          <w:i/>
          <w:iCs/>
        </w:rPr>
        <w:t>condExecutionCondPSCell</w:t>
      </w:r>
      <w:proofErr w:type="spellEnd"/>
      <w:r>
        <w:t xml:space="preserve">, include an entry in </w:t>
      </w:r>
      <w:proofErr w:type="spellStart"/>
      <w:r>
        <w:rPr>
          <w:i/>
          <w:iCs/>
        </w:rPr>
        <w:t>cho-WithCandidateSCGInfoList</w:t>
      </w:r>
      <w:proofErr w:type="spellEnd"/>
      <w:r>
        <w:t xml:space="preserve"> and set the values as follows:</w:t>
      </w:r>
    </w:p>
    <w:p w14:paraId="0DF9D123" w14:textId="77777777" w:rsidR="00A75840" w:rsidRDefault="00C73004">
      <w:pPr>
        <w:pStyle w:val="B4"/>
      </w:pPr>
      <w:r>
        <w:t>4&gt;</w:t>
      </w:r>
      <w:r>
        <w:tab/>
        <w:t xml:space="preserve">set </w:t>
      </w:r>
      <w:proofErr w:type="spellStart"/>
      <w:r>
        <w:rPr>
          <w:i/>
          <w:iCs/>
          <w:color w:val="000000" w:themeColor="text1"/>
        </w:rPr>
        <w:t>firstFulfilledConfig</w:t>
      </w:r>
      <w:proofErr w:type="spellEnd"/>
      <w:r>
        <w:rPr>
          <w:color w:val="000000" w:themeColor="text1"/>
        </w:rPr>
        <w:t xml:space="preserve"> to </w:t>
      </w:r>
      <w:proofErr w:type="spellStart"/>
      <w:r>
        <w:rPr>
          <w:i/>
          <w:iCs/>
          <w:color w:val="000000" w:themeColor="text1"/>
        </w:rPr>
        <w:t>cho</w:t>
      </w:r>
      <w:proofErr w:type="spellEnd"/>
      <w:r>
        <w:rPr>
          <w:color w:val="000000" w:themeColor="text1"/>
        </w:rPr>
        <w:t xml:space="preserve"> if </w:t>
      </w:r>
      <w:proofErr w:type="spellStart"/>
      <w:r>
        <w:rPr>
          <w:i/>
          <w:iCs/>
          <w:color w:val="000000" w:themeColor="text1"/>
        </w:rPr>
        <w:t>condExecutionCond</w:t>
      </w:r>
      <w:proofErr w:type="spellEnd"/>
      <w:r>
        <w:rPr>
          <w:color w:val="000000" w:themeColor="text1"/>
        </w:rPr>
        <w:t xml:space="preserve"> was fulfilled first or </w:t>
      </w:r>
      <w:proofErr w:type="spellStart"/>
      <w:r>
        <w:rPr>
          <w:i/>
          <w:iCs/>
          <w:color w:val="000000" w:themeColor="text1"/>
        </w:rPr>
        <w:t>cpc</w:t>
      </w:r>
      <w:proofErr w:type="spellEnd"/>
      <w:r>
        <w:rPr>
          <w:color w:val="000000" w:themeColor="text1"/>
        </w:rPr>
        <w:t xml:space="preserve"> if </w:t>
      </w:r>
      <w:proofErr w:type="spellStart"/>
      <w:r>
        <w:rPr>
          <w:i/>
          <w:iCs/>
          <w:color w:val="000000" w:themeColor="text1"/>
        </w:rPr>
        <w:t>condExecutionCondPSCell</w:t>
      </w:r>
      <w:proofErr w:type="spellEnd"/>
      <w:r>
        <w:rPr>
          <w:color w:val="000000" w:themeColor="text1"/>
        </w:rPr>
        <w:t xml:space="preserve"> was fulfilled first in time;</w:t>
      </w:r>
    </w:p>
    <w:p w14:paraId="43D8F18C" w14:textId="77777777" w:rsidR="00A75840" w:rsidRDefault="00C73004">
      <w:pPr>
        <w:pStyle w:val="B4"/>
        <w:rPr>
          <w:del w:id="1331" w:author="Nokia (GWO3)" w:date="2025-09-25T18:59:00Z"/>
        </w:rPr>
      </w:pPr>
      <w:del w:id="1332" w:author="Nokia (GWO3)" w:date="2025-09-25T18:59:00Z">
        <w:r>
          <w:delText>4&gt;</w:delText>
        </w:r>
        <w:r>
          <w:tab/>
          <w:delText>if all triggering events</w:delText>
        </w:r>
        <w:r>
          <w:rPr>
            <w:i/>
            <w:iCs/>
          </w:rPr>
          <w:delText xml:space="preserve"> </w:delText>
        </w:r>
        <w:r>
          <w:delText xml:space="preserve">of both </w:delText>
        </w:r>
        <w:r>
          <w:rPr>
            <w:i/>
            <w:iCs/>
          </w:rPr>
          <w:delText>condExecutionCond</w:delText>
        </w:r>
        <w:r>
          <w:delText xml:space="preserve"> and </w:delText>
        </w:r>
        <w:r>
          <w:rPr>
            <w:i/>
            <w:iCs/>
          </w:rPr>
          <w:delText>condExecutionCondPSCell</w:delText>
        </w:r>
        <w:r>
          <w:delText xml:space="preserve"> of the concerned entry of </w:delText>
        </w:r>
        <w:r>
          <w:rPr>
            <w:i/>
            <w:iCs/>
          </w:rPr>
          <w:delText>condReconfigList</w:delText>
        </w:r>
        <w:r>
          <w:delText xml:space="preserve"> are fulfilled:</w:delText>
        </w:r>
      </w:del>
    </w:p>
    <w:p w14:paraId="74B76CC9" w14:textId="77777777" w:rsidR="00A75840" w:rsidRDefault="00C73004">
      <w:pPr>
        <w:pStyle w:val="B4"/>
        <w:rPr>
          <w:rStyle w:val="cf01"/>
        </w:rPr>
        <w:pPrChange w:id="1333" w:author="Nokia (GWO3)" w:date="2025-09-25T19:11:00Z">
          <w:pPr>
            <w:pStyle w:val="B5"/>
          </w:pPr>
        </w:pPrChange>
      </w:pPr>
      <w:del w:id="1334" w:author="Nokia (GWO3)" w:date="2025-09-25T18:59:00Z">
        <w:r>
          <w:delText>5</w:delText>
        </w:r>
      </w:del>
      <w:ins w:id="1335" w:author="Nokia (GWO3)" w:date="2025-09-25T18:59:00Z">
        <w:r>
          <w:t>4</w:t>
        </w:r>
      </w:ins>
      <w:r>
        <w:t>&gt;</w:t>
      </w:r>
      <w:r>
        <w:tab/>
        <w:t>set</w:t>
      </w:r>
      <w:r>
        <w:rPr>
          <w:rStyle w:val="cf01"/>
        </w:rPr>
        <w:t xml:space="preserve"> </w:t>
      </w:r>
      <w:proofErr w:type="spellStart"/>
      <w:r>
        <w:rPr>
          <w:rStyle w:val="cf11"/>
        </w:rPr>
        <w:t>timeBetweenFulfillment</w:t>
      </w:r>
      <w:proofErr w:type="spellEnd"/>
      <w:r>
        <w:rPr>
          <w:rStyle w:val="cf11"/>
        </w:rPr>
        <w:t xml:space="preserve"> </w:t>
      </w:r>
      <w:r>
        <w:rPr>
          <w:rStyle w:val="cf01"/>
        </w:rPr>
        <w:t xml:space="preserve">to the elapsed time between the </w:t>
      </w:r>
      <w:proofErr w:type="spellStart"/>
      <w:r>
        <w:rPr>
          <w:rStyle w:val="cf01"/>
        </w:rPr>
        <w:t>fulfillments</w:t>
      </w:r>
      <w:proofErr w:type="spellEnd"/>
      <w:r>
        <w:rPr>
          <w:rStyle w:val="cf01"/>
        </w:rPr>
        <w:t xml:space="preserve"> of the last triggering events of the two execution conditions;</w:t>
      </w:r>
    </w:p>
    <w:p w14:paraId="3BD54E8F" w14:textId="77777777" w:rsidR="00A75840" w:rsidRDefault="00C73004">
      <w:pPr>
        <w:pStyle w:val="B4"/>
        <w:rPr>
          <w:iCs/>
        </w:rPr>
      </w:pPr>
      <w:r>
        <w:t>4&gt;</w:t>
      </w:r>
      <w:r>
        <w:tab/>
        <w:t xml:space="preserve">set the </w:t>
      </w:r>
      <w:proofErr w:type="spellStart"/>
      <w:r>
        <w:rPr>
          <w:i/>
          <w:iCs/>
        </w:rPr>
        <w:t>pCellId</w:t>
      </w:r>
      <w:proofErr w:type="spellEnd"/>
      <w:r>
        <w:t xml:space="preserve"> to the global cell identity and tracking area code, if available, and otherwise the physical cell identity and carrier frequency, of the target candidate </w:t>
      </w:r>
      <w:proofErr w:type="spellStart"/>
      <w:r>
        <w:t>PCell</w:t>
      </w:r>
      <w:proofErr w:type="spellEnd"/>
      <w:r>
        <w:t xml:space="preserve"> stored in the </w:t>
      </w:r>
      <w:proofErr w:type="spellStart"/>
      <w:r>
        <w:rPr>
          <w:i/>
          <w:iCs/>
        </w:rPr>
        <w:t>condRRCReconfig</w:t>
      </w:r>
      <w:proofErr w:type="spellEnd"/>
      <w:r>
        <w:t xml:space="preserve"> of the concerned entry of </w:t>
      </w:r>
      <w:proofErr w:type="spellStart"/>
      <w:r>
        <w:rPr>
          <w:i/>
          <w:iCs/>
        </w:rPr>
        <w:t>condReconfigList</w:t>
      </w:r>
      <w:proofErr w:type="spellEnd"/>
      <w:r>
        <w:rPr>
          <w:iCs/>
        </w:rPr>
        <w:t>;</w:t>
      </w:r>
    </w:p>
    <w:p w14:paraId="0133A164" w14:textId="77777777" w:rsidR="00A75840" w:rsidRDefault="00C73004">
      <w:pPr>
        <w:pStyle w:val="B4"/>
        <w:rPr>
          <w:iCs/>
        </w:rPr>
      </w:pPr>
      <w:r>
        <w:t>4&gt;</w:t>
      </w:r>
      <w:r>
        <w:tab/>
        <w:t xml:space="preserve">set the </w:t>
      </w:r>
      <w:proofErr w:type="spellStart"/>
      <w:r>
        <w:rPr>
          <w:i/>
          <w:iCs/>
        </w:rPr>
        <w:t>psCellId</w:t>
      </w:r>
      <w:proofErr w:type="spellEnd"/>
      <w:r>
        <w:t xml:space="preserve"> to the global cell identity and tracking area code, if available, and otherwise the physical cell identity and carrier frequency, of the target candidate </w:t>
      </w:r>
      <w:proofErr w:type="spellStart"/>
      <w:r>
        <w:t>PSCell</w:t>
      </w:r>
      <w:proofErr w:type="spellEnd"/>
      <w:r>
        <w:t xml:space="preserve"> stored in the </w:t>
      </w:r>
      <w:proofErr w:type="spellStart"/>
      <w:r>
        <w:rPr>
          <w:i/>
          <w:iCs/>
        </w:rPr>
        <w:t>condRRCReconfig</w:t>
      </w:r>
      <w:proofErr w:type="spellEnd"/>
      <w:r>
        <w:t xml:space="preserve"> of the concerned entry of </w:t>
      </w:r>
      <w:proofErr w:type="spellStart"/>
      <w:r>
        <w:rPr>
          <w:i/>
          <w:iCs/>
        </w:rPr>
        <w:t>condReconfigList</w:t>
      </w:r>
      <w:proofErr w:type="spellEnd"/>
      <w:r>
        <w:rPr>
          <w:iCs/>
        </w:rPr>
        <w:t>;</w:t>
      </w:r>
    </w:p>
    <w:p w14:paraId="34C319D9" w14:textId="77777777" w:rsidR="00A75840" w:rsidRDefault="00C73004">
      <w:pPr>
        <w:pStyle w:val="B4"/>
      </w:pPr>
      <w:r>
        <w:t>4&gt;</w:t>
      </w:r>
      <w:r>
        <w:tab/>
        <w:t xml:space="preserve">if after receiving this CHO with candidate SCG configuration, the UE received a conditional handover configuration for the same target candidate </w:t>
      </w:r>
      <w:proofErr w:type="spellStart"/>
      <w:r>
        <w:t>PCell</w:t>
      </w:r>
      <w:proofErr w:type="spellEnd"/>
      <w:r>
        <w:t xml:space="preserve"> as set in </w:t>
      </w:r>
      <w:proofErr w:type="spellStart"/>
      <w:r>
        <w:rPr>
          <w:i/>
          <w:iCs/>
        </w:rPr>
        <w:t>pCellId</w:t>
      </w:r>
      <w:proofErr w:type="spellEnd"/>
      <w:r>
        <w:t>:</w:t>
      </w:r>
    </w:p>
    <w:p w14:paraId="3BC36D3B" w14:textId="77777777" w:rsidR="00A75840" w:rsidRDefault="00C73004">
      <w:pPr>
        <w:pStyle w:val="B5"/>
      </w:pPr>
      <w:r>
        <w:t>5&gt;</w:t>
      </w:r>
      <w:r>
        <w:tab/>
        <w:t>set</w:t>
      </w:r>
      <w:r>
        <w:rPr>
          <w:rStyle w:val="cf01"/>
        </w:rPr>
        <w:t xml:space="preserve"> </w:t>
      </w:r>
      <w:proofErr w:type="spellStart"/>
      <w:r>
        <w:rPr>
          <w:rStyle w:val="cf11"/>
        </w:rPr>
        <w:t>fulfilledConfigWhenChoOnly</w:t>
      </w:r>
      <w:proofErr w:type="spellEnd"/>
      <w:r>
        <w:rPr>
          <w:rStyle w:val="cf11"/>
        </w:rPr>
        <w:t xml:space="preserve"> </w:t>
      </w:r>
      <w:r>
        <w:rPr>
          <w:rStyle w:val="cf01"/>
        </w:rPr>
        <w:t xml:space="preserve">to </w:t>
      </w:r>
      <w:proofErr w:type="spellStart"/>
      <w:r>
        <w:rPr>
          <w:i/>
          <w:iCs/>
          <w:color w:val="000000" w:themeColor="text1"/>
        </w:rPr>
        <w:t>cho</w:t>
      </w:r>
      <w:proofErr w:type="spellEnd"/>
      <w:r>
        <w:rPr>
          <w:color w:val="000000" w:themeColor="text1"/>
        </w:rPr>
        <w:t xml:space="preserve"> if </w:t>
      </w:r>
      <w:proofErr w:type="spellStart"/>
      <w:r>
        <w:rPr>
          <w:i/>
          <w:iCs/>
          <w:color w:val="000000" w:themeColor="text1"/>
        </w:rPr>
        <w:t>condExecutionCond</w:t>
      </w:r>
      <w:proofErr w:type="spellEnd"/>
      <w:r>
        <w:rPr>
          <w:color w:val="000000" w:themeColor="text1"/>
        </w:rPr>
        <w:t xml:space="preserve"> was fulfilled at the time of receiving the </w:t>
      </w:r>
      <w:r>
        <w:t>conditional handover configuration</w:t>
      </w:r>
      <w:r>
        <w:rPr>
          <w:color w:val="000000" w:themeColor="text1"/>
        </w:rPr>
        <w:t xml:space="preserve"> or </w:t>
      </w:r>
      <w:proofErr w:type="spellStart"/>
      <w:r>
        <w:rPr>
          <w:i/>
          <w:iCs/>
          <w:color w:val="000000" w:themeColor="text1"/>
        </w:rPr>
        <w:t>cpc</w:t>
      </w:r>
      <w:proofErr w:type="spellEnd"/>
      <w:r>
        <w:rPr>
          <w:color w:val="000000" w:themeColor="text1"/>
        </w:rPr>
        <w:t xml:space="preserve"> if </w:t>
      </w:r>
      <w:proofErr w:type="spellStart"/>
      <w:r>
        <w:rPr>
          <w:i/>
          <w:iCs/>
          <w:color w:val="000000" w:themeColor="text1"/>
        </w:rPr>
        <w:t>condExecutionCondPSCell</w:t>
      </w:r>
      <w:proofErr w:type="spellEnd"/>
      <w:r>
        <w:rPr>
          <w:color w:val="000000" w:themeColor="text1"/>
        </w:rPr>
        <w:t xml:space="preserve"> was fulfilled at the time of receiving the </w:t>
      </w:r>
      <w:r>
        <w:t>conditional handover configuration, otherwise set</w:t>
      </w:r>
      <w:r>
        <w:rPr>
          <w:rStyle w:val="cf01"/>
        </w:rPr>
        <w:t xml:space="preserve"> </w:t>
      </w:r>
      <w:proofErr w:type="spellStart"/>
      <w:r>
        <w:rPr>
          <w:rStyle w:val="cf11"/>
        </w:rPr>
        <w:t>fulfilledConfigWhenChoOnly</w:t>
      </w:r>
      <w:proofErr w:type="spellEnd"/>
      <w:r>
        <w:t xml:space="preserve"> to </w:t>
      </w:r>
      <w:r>
        <w:rPr>
          <w:i/>
          <w:iCs/>
        </w:rPr>
        <w:t>neither</w:t>
      </w:r>
      <w:r>
        <w:rPr>
          <w:rStyle w:val="cf01"/>
        </w:rPr>
        <w:t>;</w:t>
      </w:r>
    </w:p>
    <w:p w14:paraId="534235C7" w14:textId="77777777" w:rsidR="00A75840" w:rsidRDefault="00A75840">
      <w:pPr>
        <w:pStyle w:val="af3"/>
      </w:pPr>
    </w:p>
    <w:p w14:paraId="2E160470" w14:textId="77777777" w:rsidR="00A75840" w:rsidRDefault="00C73004">
      <w:r>
        <w:rPr>
          <w:b/>
        </w:rPr>
        <w:t>[Comments]</w:t>
      </w:r>
      <w:r>
        <w:t>:</w:t>
      </w:r>
    </w:p>
    <w:p w14:paraId="1DB4FACE" w14:textId="77777777" w:rsidR="00A75840" w:rsidRDefault="00C73004">
      <w:r>
        <w:t xml:space="preserve">[Rapporteur] In rapporteurs understanding both conditions are fulfilled for the </w:t>
      </w:r>
      <w:proofErr w:type="spellStart"/>
      <w:r>
        <w:t>PCell-PSCell</w:t>
      </w:r>
      <w:proofErr w:type="spellEnd"/>
      <w:r>
        <w:t xml:space="preserve"> where the UE performs handover. However, there can be </w:t>
      </w:r>
      <w:proofErr w:type="spellStart"/>
      <w:r>
        <w:t>upto</w:t>
      </w:r>
      <w:proofErr w:type="spellEnd"/>
      <w:r>
        <w:t xml:space="preserve"> 8 CHO with candidate SCG configurations and for some of them both conditions might not be fulfilled. If this change is implemented, there would be ambiguity in UE </w:t>
      </w:r>
      <w:proofErr w:type="spellStart"/>
      <w:r>
        <w:t>behavior</w:t>
      </w:r>
      <w:proofErr w:type="spellEnd"/>
      <w:r>
        <w:t xml:space="preserve"> in those cases. </w:t>
      </w:r>
      <w:proofErr w:type="gramStart"/>
      <w:r>
        <w:t>Therefore</w:t>
      </w:r>
      <w:proofErr w:type="gramEnd"/>
      <w:r>
        <w:t xml:space="preserve"> this RIL is rejected.</w:t>
      </w:r>
    </w:p>
    <w:p w14:paraId="43067A91" w14:textId="77777777" w:rsidR="00A75840" w:rsidRDefault="00C73004">
      <w:pPr>
        <w:pStyle w:val="1"/>
      </w:pPr>
      <w:r>
        <w:t>N063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58CA27A" w14:textId="77777777">
        <w:tc>
          <w:tcPr>
            <w:tcW w:w="967" w:type="dxa"/>
          </w:tcPr>
          <w:p w14:paraId="6A98DC53" w14:textId="77777777" w:rsidR="00A75840" w:rsidRDefault="00C73004">
            <w:r>
              <w:t>RIL Id</w:t>
            </w:r>
          </w:p>
        </w:tc>
        <w:tc>
          <w:tcPr>
            <w:tcW w:w="948" w:type="dxa"/>
          </w:tcPr>
          <w:p w14:paraId="05493938" w14:textId="77777777" w:rsidR="00A75840" w:rsidRDefault="00C73004">
            <w:r>
              <w:t>WI</w:t>
            </w:r>
          </w:p>
        </w:tc>
        <w:tc>
          <w:tcPr>
            <w:tcW w:w="1068" w:type="dxa"/>
          </w:tcPr>
          <w:p w14:paraId="6524BD62" w14:textId="77777777" w:rsidR="00A75840" w:rsidRDefault="00C73004">
            <w:r>
              <w:t>Class</w:t>
            </w:r>
          </w:p>
        </w:tc>
        <w:tc>
          <w:tcPr>
            <w:tcW w:w="2797" w:type="dxa"/>
          </w:tcPr>
          <w:p w14:paraId="4D82409A" w14:textId="77777777" w:rsidR="00A75840" w:rsidRDefault="00C73004">
            <w:r>
              <w:t>Title</w:t>
            </w:r>
          </w:p>
        </w:tc>
        <w:tc>
          <w:tcPr>
            <w:tcW w:w="1161" w:type="dxa"/>
          </w:tcPr>
          <w:p w14:paraId="18F53248" w14:textId="77777777" w:rsidR="00A75840" w:rsidRDefault="00C73004">
            <w:proofErr w:type="spellStart"/>
            <w:r>
              <w:t>Tdoc</w:t>
            </w:r>
            <w:proofErr w:type="spellEnd"/>
          </w:p>
        </w:tc>
        <w:tc>
          <w:tcPr>
            <w:tcW w:w="1559" w:type="dxa"/>
          </w:tcPr>
          <w:p w14:paraId="1196C1EF" w14:textId="77777777" w:rsidR="00A75840" w:rsidRDefault="00C73004">
            <w:r>
              <w:t>Delegate</w:t>
            </w:r>
          </w:p>
        </w:tc>
        <w:tc>
          <w:tcPr>
            <w:tcW w:w="993" w:type="dxa"/>
          </w:tcPr>
          <w:p w14:paraId="5F9AB621" w14:textId="77777777" w:rsidR="00A75840" w:rsidRDefault="00C73004">
            <w:proofErr w:type="spellStart"/>
            <w:r>
              <w:t>Misc</w:t>
            </w:r>
            <w:proofErr w:type="spellEnd"/>
          </w:p>
        </w:tc>
        <w:tc>
          <w:tcPr>
            <w:tcW w:w="850" w:type="dxa"/>
          </w:tcPr>
          <w:p w14:paraId="4D49F4B1" w14:textId="77777777" w:rsidR="00A75840" w:rsidRDefault="00C73004">
            <w:r>
              <w:t>File version</w:t>
            </w:r>
          </w:p>
        </w:tc>
        <w:tc>
          <w:tcPr>
            <w:tcW w:w="814" w:type="dxa"/>
          </w:tcPr>
          <w:p w14:paraId="293D08F0" w14:textId="77777777" w:rsidR="00A75840" w:rsidRDefault="00C73004">
            <w:r>
              <w:t>Status</w:t>
            </w:r>
          </w:p>
        </w:tc>
      </w:tr>
      <w:tr w:rsidR="00A75840" w14:paraId="2D91B2AC" w14:textId="77777777">
        <w:tc>
          <w:tcPr>
            <w:tcW w:w="967" w:type="dxa"/>
          </w:tcPr>
          <w:p w14:paraId="1F41DA25" w14:textId="77777777" w:rsidR="00A75840" w:rsidRDefault="00C73004">
            <w:r>
              <w:lastRenderedPageBreak/>
              <w:t>N063</w:t>
            </w:r>
          </w:p>
        </w:tc>
        <w:tc>
          <w:tcPr>
            <w:tcW w:w="948" w:type="dxa"/>
          </w:tcPr>
          <w:p w14:paraId="3C5A7D48" w14:textId="77777777" w:rsidR="00A75840" w:rsidRDefault="00C73004">
            <w:r>
              <w:t>SONMDT</w:t>
            </w:r>
          </w:p>
        </w:tc>
        <w:tc>
          <w:tcPr>
            <w:tcW w:w="1068" w:type="dxa"/>
          </w:tcPr>
          <w:p w14:paraId="768503B3" w14:textId="77777777" w:rsidR="00A75840" w:rsidRDefault="00C73004">
            <w:r>
              <w:t>1</w:t>
            </w:r>
          </w:p>
        </w:tc>
        <w:tc>
          <w:tcPr>
            <w:tcW w:w="2797" w:type="dxa"/>
          </w:tcPr>
          <w:p w14:paraId="67EBF458" w14:textId="77777777" w:rsidR="00A75840" w:rsidRDefault="00C73004">
            <w:r>
              <w:t xml:space="preserve">Simplification of SPR </w:t>
            </w:r>
            <w:proofErr w:type="spellStart"/>
            <w:r>
              <w:t>determation</w:t>
            </w:r>
            <w:proofErr w:type="spellEnd"/>
            <w:r>
              <w:t xml:space="preserve"> section for CHO with candidate SCGs</w:t>
            </w:r>
          </w:p>
        </w:tc>
        <w:tc>
          <w:tcPr>
            <w:tcW w:w="1161" w:type="dxa"/>
          </w:tcPr>
          <w:p w14:paraId="6209B9CB" w14:textId="77777777" w:rsidR="00A75840" w:rsidRDefault="00A75840"/>
        </w:tc>
        <w:tc>
          <w:tcPr>
            <w:tcW w:w="1559" w:type="dxa"/>
          </w:tcPr>
          <w:p w14:paraId="2A299B2E" w14:textId="77777777" w:rsidR="00A75840" w:rsidRDefault="00C73004">
            <w:proofErr w:type="spellStart"/>
            <w:r>
              <w:t>Gyorgy</w:t>
            </w:r>
            <w:proofErr w:type="spellEnd"/>
            <w:r>
              <w:t xml:space="preserve"> </w:t>
            </w:r>
            <w:proofErr w:type="spellStart"/>
            <w:r>
              <w:t>Wolfner</w:t>
            </w:r>
            <w:proofErr w:type="spellEnd"/>
          </w:p>
        </w:tc>
        <w:tc>
          <w:tcPr>
            <w:tcW w:w="993" w:type="dxa"/>
          </w:tcPr>
          <w:p w14:paraId="193305E9" w14:textId="77777777" w:rsidR="00A75840" w:rsidRDefault="00A75840"/>
        </w:tc>
        <w:tc>
          <w:tcPr>
            <w:tcW w:w="850" w:type="dxa"/>
          </w:tcPr>
          <w:p w14:paraId="55767916" w14:textId="77777777" w:rsidR="00A75840" w:rsidRDefault="00C73004">
            <w:r>
              <w:t>V011</w:t>
            </w:r>
          </w:p>
        </w:tc>
        <w:tc>
          <w:tcPr>
            <w:tcW w:w="814" w:type="dxa"/>
          </w:tcPr>
          <w:p w14:paraId="3D1018BC" w14:textId="77777777" w:rsidR="00A75840" w:rsidRDefault="00C73004">
            <w:r>
              <w:t>Rejected</w:t>
            </w:r>
          </w:p>
        </w:tc>
      </w:tr>
    </w:tbl>
    <w:p w14:paraId="49804A2C" w14:textId="77777777" w:rsidR="00A75840" w:rsidRDefault="00C73004">
      <w:pPr>
        <w:pStyle w:val="af3"/>
      </w:pPr>
      <w:r>
        <w:rPr>
          <w:b/>
        </w:rPr>
        <w:br/>
        <w:t>[Description]</w:t>
      </w:r>
      <w:r>
        <w:t xml:space="preserve">: </w:t>
      </w:r>
      <w:r>
        <w:rPr>
          <w:lang w:val="en-US"/>
        </w:rPr>
        <w:t xml:space="preserve">The actions for logging the chronological fulfillment of the two execution conditions which is logged in the new IE </w:t>
      </w:r>
      <w:proofErr w:type="spellStart"/>
      <w:r>
        <w:rPr>
          <w:lang w:val="en-US"/>
        </w:rPr>
        <w:t>choWithCandidateSCGInfoList</w:t>
      </w:r>
      <w:proofErr w:type="spellEnd"/>
      <w:r>
        <w:rPr>
          <w:lang w:val="en-US"/>
        </w:rPr>
        <w:t xml:space="preserve"> should be different for SPR determination compared to RLF report determination, since for successful completion of CHO with candidate SCG (</w:t>
      </w:r>
      <w:proofErr w:type="spellStart"/>
      <w:r>
        <w:rPr>
          <w:lang w:val="en-US"/>
        </w:rPr>
        <w:t>CwcS</w:t>
      </w:r>
      <w:proofErr w:type="spellEnd"/>
      <w:r>
        <w:rPr>
          <w:lang w:val="en-US"/>
        </w:rPr>
        <w:t>) both criteria are always fulfilled and, therefore, only the order is to be checked. Checking a condition which is per-se fulfilled is unnecessary.</w:t>
      </w:r>
    </w:p>
    <w:p w14:paraId="59AA6415" w14:textId="77777777" w:rsidR="00A75840" w:rsidRDefault="00C73004">
      <w:pPr>
        <w:pStyle w:val="af3"/>
      </w:pPr>
      <w:r>
        <w:rPr>
          <w:b/>
        </w:rPr>
        <w:t>[Proposed Change]</w:t>
      </w:r>
      <w:r>
        <w:t>: The following change is proposed in 5.7.10.7:</w:t>
      </w:r>
    </w:p>
    <w:p w14:paraId="78CE5B42" w14:textId="77777777" w:rsidR="00A75840" w:rsidRDefault="00C73004">
      <w:pPr>
        <w:pStyle w:val="B3"/>
      </w:pPr>
      <w:r>
        <w:t>3&gt;</w:t>
      </w:r>
      <w:r>
        <w:tab/>
        <w:t xml:space="preserve">for each entry of </w:t>
      </w:r>
      <w:proofErr w:type="spellStart"/>
      <w:r>
        <w:rPr>
          <w:i/>
          <w:iCs/>
        </w:rPr>
        <w:t>condReconfigList</w:t>
      </w:r>
      <w:proofErr w:type="spellEnd"/>
      <w:r>
        <w:t xml:space="preserve"> in the MCG </w:t>
      </w:r>
      <w:proofErr w:type="spellStart"/>
      <w:r>
        <w:rPr>
          <w:i/>
          <w:iCs/>
        </w:rPr>
        <w:t>VarConditionalReconfig</w:t>
      </w:r>
      <w:proofErr w:type="spellEnd"/>
      <w:r>
        <w:t xml:space="preserve"> including both </w:t>
      </w:r>
      <w:proofErr w:type="spellStart"/>
      <w:r>
        <w:rPr>
          <w:i/>
          <w:iCs/>
        </w:rPr>
        <w:t>condExecutionCond</w:t>
      </w:r>
      <w:proofErr w:type="spellEnd"/>
      <w:r>
        <w:t xml:space="preserve"> and </w:t>
      </w:r>
      <w:proofErr w:type="spellStart"/>
      <w:r>
        <w:rPr>
          <w:i/>
          <w:iCs/>
        </w:rPr>
        <w:t>condExecutionCondPSCell</w:t>
      </w:r>
      <w:proofErr w:type="spellEnd"/>
      <w:r>
        <w:t xml:space="preserve">, include an entry in </w:t>
      </w:r>
      <w:proofErr w:type="spellStart"/>
      <w:r>
        <w:rPr>
          <w:i/>
          <w:iCs/>
        </w:rPr>
        <w:t>cho-WithCandidateSCGInfoList</w:t>
      </w:r>
      <w:proofErr w:type="spellEnd"/>
      <w:r>
        <w:t xml:space="preserve"> and set the values as follows:</w:t>
      </w:r>
    </w:p>
    <w:p w14:paraId="1F8FE6D1" w14:textId="77777777" w:rsidR="00A75840" w:rsidRDefault="00C73004">
      <w:pPr>
        <w:pStyle w:val="B4"/>
      </w:pPr>
      <w:r>
        <w:t>4&gt;</w:t>
      </w:r>
      <w:r>
        <w:tab/>
        <w:t xml:space="preserve">set </w:t>
      </w:r>
      <w:proofErr w:type="spellStart"/>
      <w:r>
        <w:rPr>
          <w:i/>
          <w:iCs/>
          <w:color w:val="000000" w:themeColor="text1"/>
        </w:rPr>
        <w:t>firstFulfilledConfig</w:t>
      </w:r>
      <w:proofErr w:type="spellEnd"/>
      <w:r>
        <w:rPr>
          <w:color w:val="000000" w:themeColor="text1"/>
        </w:rPr>
        <w:t xml:space="preserve"> to </w:t>
      </w:r>
      <w:proofErr w:type="spellStart"/>
      <w:r>
        <w:rPr>
          <w:i/>
          <w:iCs/>
          <w:color w:val="000000" w:themeColor="text1"/>
        </w:rPr>
        <w:t>cho</w:t>
      </w:r>
      <w:proofErr w:type="spellEnd"/>
      <w:r>
        <w:rPr>
          <w:color w:val="000000" w:themeColor="text1"/>
        </w:rPr>
        <w:t xml:space="preserve"> if </w:t>
      </w:r>
      <w:proofErr w:type="spellStart"/>
      <w:r>
        <w:rPr>
          <w:i/>
          <w:iCs/>
          <w:color w:val="000000" w:themeColor="text1"/>
        </w:rPr>
        <w:t>condExecutionCond</w:t>
      </w:r>
      <w:proofErr w:type="spellEnd"/>
      <w:r>
        <w:rPr>
          <w:color w:val="000000" w:themeColor="text1"/>
        </w:rPr>
        <w:t xml:space="preserve"> was fulfilled first or </w:t>
      </w:r>
      <w:proofErr w:type="spellStart"/>
      <w:r>
        <w:rPr>
          <w:i/>
          <w:iCs/>
          <w:color w:val="000000" w:themeColor="text1"/>
        </w:rPr>
        <w:t>cpc</w:t>
      </w:r>
      <w:proofErr w:type="spellEnd"/>
      <w:r>
        <w:rPr>
          <w:i/>
          <w:iCs/>
          <w:color w:val="000000" w:themeColor="text1"/>
        </w:rPr>
        <w:t xml:space="preserve"> </w:t>
      </w:r>
      <w:r>
        <w:rPr>
          <w:color w:val="000000" w:themeColor="text1"/>
        </w:rPr>
        <w:t xml:space="preserve">if </w:t>
      </w:r>
      <w:proofErr w:type="spellStart"/>
      <w:r>
        <w:rPr>
          <w:i/>
          <w:iCs/>
          <w:color w:val="000000" w:themeColor="text1"/>
        </w:rPr>
        <w:t>condExecutionCondPSCell</w:t>
      </w:r>
      <w:proofErr w:type="spellEnd"/>
      <w:r>
        <w:rPr>
          <w:color w:val="000000" w:themeColor="text1"/>
        </w:rPr>
        <w:t xml:space="preserve"> was fulfilled first in time;</w:t>
      </w:r>
    </w:p>
    <w:p w14:paraId="6E96B2DE" w14:textId="77777777" w:rsidR="00A75840" w:rsidRDefault="00C73004">
      <w:pPr>
        <w:pStyle w:val="B4"/>
        <w:rPr>
          <w:del w:id="1336" w:author="Nokia (GWO3)" w:date="2025-09-25T19:11:00Z"/>
        </w:rPr>
      </w:pPr>
      <w:del w:id="1337" w:author="Nokia (GWO3)" w:date="2025-09-25T19:11:00Z">
        <w:r>
          <w:delText>4&gt;</w:delText>
        </w:r>
        <w:r>
          <w:tab/>
          <w:delText>if all triggering events</w:delText>
        </w:r>
        <w:r>
          <w:rPr>
            <w:i/>
            <w:iCs/>
          </w:rPr>
          <w:delText xml:space="preserve"> </w:delText>
        </w:r>
        <w:r>
          <w:delText xml:space="preserve">of both </w:delText>
        </w:r>
        <w:r>
          <w:rPr>
            <w:i/>
            <w:iCs/>
          </w:rPr>
          <w:delText>condExecutionCond</w:delText>
        </w:r>
        <w:r>
          <w:delText xml:space="preserve"> and </w:delText>
        </w:r>
        <w:r>
          <w:rPr>
            <w:i/>
            <w:iCs/>
          </w:rPr>
          <w:delText>condExecutionCondPSCell</w:delText>
        </w:r>
        <w:r>
          <w:delText xml:space="preserve"> of the concerned entry of </w:delText>
        </w:r>
        <w:r>
          <w:rPr>
            <w:i/>
            <w:iCs/>
          </w:rPr>
          <w:delText>condReconfigList</w:delText>
        </w:r>
        <w:r>
          <w:delText xml:space="preserve"> are fulfilled:</w:delText>
        </w:r>
      </w:del>
    </w:p>
    <w:p w14:paraId="2658F1C6" w14:textId="77777777" w:rsidR="00A75840" w:rsidRDefault="00C73004">
      <w:pPr>
        <w:pStyle w:val="B4"/>
        <w:rPr>
          <w:rStyle w:val="cf01"/>
        </w:rPr>
        <w:pPrChange w:id="1338" w:author="Nokia (GWO3)" w:date="2025-09-25T19:11:00Z">
          <w:pPr>
            <w:pStyle w:val="B5"/>
          </w:pPr>
        </w:pPrChange>
      </w:pPr>
      <w:del w:id="1339" w:author="Nokia (GWO3)" w:date="2025-09-25T19:11:00Z">
        <w:r>
          <w:delText>5</w:delText>
        </w:r>
      </w:del>
      <w:ins w:id="1340" w:author="Nokia (GWO3)" w:date="2025-09-25T19:11:00Z">
        <w:r>
          <w:t>4</w:t>
        </w:r>
      </w:ins>
      <w:r>
        <w:t>&gt;</w:t>
      </w:r>
      <w:r>
        <w:tab/>
        <w:t>set</w:t>
      </w:r>
      <w:r>
        <w:rPr>
          <w:rStyle w:val="cf01"/>
        </w:rPr>
        <w:t xml:space="preserve"> </w:t>
      </w:r>
      <w:proofErr w:type="spellStart"/>
      <w:r>
        <w:rPr>
          <w:rStyle w:val="cf11"/>
        </w:rPr>
        <w:t>timeBetweenFulfillment</w:t>
      </w:r>
      <w:proofErr w:type="spellEnd"/>
      <w:r>
        <w:rPr>
          <w:rStyle w:val="cf11"/>
        </w:rPr>
        <w:t xml:space="preserve"> </w:t>
      </w:r>
      <w:r>
        <w:rPr>
          <w:rStyle w:val="cf01"/>
        </w:rPr>
        <w:t xml:space="preserve">to the elapsed time between the </w:t>
      </w:r>
      <w:proofErr w:type="spellStart"/>
      <w:r>
        <w:rPr>
          <w:rStyle w:val="cf01"/>
        </w:rPr>
        <w:t>fulfillments</w:t>
      </w:r>
      <w:proofErr w:type="spellEnd"/>
      <w:r>
        <w:rPr>
          <w:rStyle w:val="cf01"/>
        </w:rPr>
        <w:t xml:space="preserve"> of the last triggering events of the two execution conditions;</w:t>
      </w:r>
    </w:p>
    <w:p w14:paraId="3D400DF9" w14:textId="77777777" w:rsidR="00A75840" w:rsidRDefault="00C73004">
      <w:pPr>
        <w:pStyle w:val="B4"/>
        <w:rPr>
          <w:iCs/>
        </w:rPr>
      </w:pPr>
      <w:r>
        <w:t>4&gt;</w:t>
      </w:r>
      <w:r>
        <w:tab/>
        <w:t xml:space="preserve">set the </w:t>
      </w:r>
      <w:proofErr w:type="spellStart"/>
      <w:r>
        <w:rPr>
          <w:i/>
          <w:iCs/>
        </w:rPr>
        <w:t>pCellId</w:t>
      </w:r>
      <w:proofErr w:type="spellEnd"/>
      <w:r>
        <w:t xml:space="preserve"> to the global cell identity and tracking area code, if available, and otherwise the physical cell identity and carrier frequency, of the target candidate </w:t>
      </w:r>
      <w:proofErr w:type="spellStart"/>
      <w:r>
        <w:t>PCell</w:t>
      </w:r>
      <w:proofErr w:type="spellEnd"/>
      <w:r>
        <w:t xml:space="preserve"> stored in the </w:t>
      </w:r>
      <w:proofErr w:type="spellStart"/>
      <w:r>
        <w:rPr>
          <w:i/>
          <w:iCs/>
        </w:rPr>
        <w:t>condRRCReconfig</w:t>
      </w:r>
      <w:proofErr w:type="spellEnd"/>
      <w:r>
        <w:t xml:space="preserve"> of the concerned entry of </w:t>
      </w:r>
      <w:proofErr w:type="spellStart"/>
      <w:r>
        <w:rPr>
          <w:i/>
          <w:iCs/>
        </w:rPr>
        <w:t>condReconfigList</w:t>
      </w:r>
      <w:proofErr w:type="spellEnd"/>
      <w:r>
        <w:rPr>
          <w:iCs/>
        </w:rPr>
        <w:t>;</w:t>
      </w:r>
    </w:p>
    <w:p w14:paraId="5D64E983" w14:textId="77777777" w:rsidR="00A75840" w:rsidRDefault="00C73004">
      <w:pPr>
        <w:pStyle w:val="B4"/>
      </w:pPr>
      <w:r>
        <w:t>4&gt;</w:t>
      </w:r>
      <w:r>
        <w:tab/>
        <w:t xml:space="preserve">set the </w:t>
      </w:r>
      <w:proofErr w:type="spellStart"/>
      <w:r>
        <w:rPr>
          <w:i/>
          <w:iCs/>
        </w:rPr>
        <w:t>psCellId</w:t>
      </w:r>
      <w:proofErr w:type="spellEnd"/>
      <w:r>
        <w:t xml:space="preserve"> to the global cell identity and tracking area code, if available, and otherwise the physical cell identity and carrier frequency, of the target candidate </w:t>
      </w:r>
      <w:proofErr w:type="spellStart"/>
      <w:r>
        <w:t>PSCell</w:t>
      </w:r>
      <w:proofErr w:type="spellEnd"/>
      <w:r>
        <w:t xml:space="preserve"> stored in the </w:t>
      </w:r>
      <w:proofErr w:type="spellStart"/>
      <w:r>
        <w:rPr>
          <w:i/>
          <w:iCs/>
        </w:rPr>
        <w:t>condRRCReconfig</w:t>
      </w:r>
      <w:proofErr w:type="spellEnd"/>
      <w:r>
        <w:t xml:space="preserve"> of the concerned entry of </w:t>
      </w:r>
      <w:proofErr w:type="spellStart"/>
      <w:r>
        <w:rPr>
          <w:i/>
          <w:iCs/>
        </w:rPr>
        <w:t>condReconfigList</w:t>
      </w:r>
      <w:proofErr w:type="spellEnd"/>
      <w:r>
        <w:rPr>
          <w:iCs/>
        </w:rPr>
        <w:t>;</w:t>
      </w:r>
    </w:p>
    <w:p w14:paraId="035F418D" w14:textId="77777777" w:rsidR="00A75840" w:rsidRDefault="00C73004">
      <w:r>
        <w:rPr>
          <w:b/>
        </w:rPr>
        <w:t>[Comments]</w:t>
      </w:r>
      <w:r>
        <w:t>:</w:t>
      </w:r>
    </w:p>
    <w:p w14:paraId="78627478" w14:textId="77777777" w:rsidR="00A75840" w:rsidRDefault="00C73004">
      <w:r>
        <w:t xml:space="preserve">[Rapporteur] In rapporteurs understanding both conditions are fulfilled for the </w:t>
      </w:r>
      <w:proofErr w:type="spellStart"/>
      <w:r>
        <w:t>PCell-PSCell</w:t>
      </w:r>
      <w:proofErr w:type="spellEnd"/>
      <w:r>
        <w:t xml:space="preserve"> where the UE performs handover. However, there can be </w:t>
      </w:r>
      <w:proofErr w:type="spellStart"/>
      <w:r>
        <w:t>upto</w:t>
      </w:r>
      <w:proofErr w:type="spellEnd"/>
      <w:r>
        <w:t xml:space="preserve"> 8 CHO with candidate SCG configurations and for some of them both conditions might not be fulfilled. If this change is implemented, there would be ambiguity in UE </w:t>
      </w:r>
      <w:proofErr w:type="spellStart"/>
      <w:r>
        <w:t>behavior</w:t>
      </w:r>
      <w:proofErr w:type="spellEnd"/>
      <w:r>
        <w:t xml:space="preserve"> in those cases. Therefore, this RIL is rejected.</w:t>
      </w:r>
    </w:p>
    <w:p w14:paraId="741B0CE9" w14:textId="77777777" w:rsidR="00A75840" w:rsidRDefault="00C73004">
      <w:pPr>
        <w:pStyle w:val="1"/>
      </w:pPr>
      <w:r>
        <w:t>N065</w:t>
      </w:r>
    </w:p>
    <w:tbl>
      <w:tblPr>
        <w:tblStyle w:val="afff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90B5E70" w14:textId="77777777">
        <w:tc>
          <w:tcPr>
            <w:tcW w:w="967" w:type="dxa"/>
          </w:tcPr>
          <w:p w14:paraId="4CCB4772" w14:textId="77777777" w:rsidR="00A75840" w:rsidRDefault="00C73004">
            <w:r>
              <w:t>RIL Id</w:t>
            </w:r>
          </w:p>
        </w:tc>
        <w:tc>
          <w:tcPr>
            <w:tcW w:w="948" w:type="dxa"/>
          </w:tcPr>
          <w:p w14:paraId="2D80C38C" w14:textId="77777777" w:rsidR="00A75840" w:rsidRDefault="00C73004">
            <w:r>
              <w:t>WI</w:t>
            </w:r>
          </w:p>
        </w:tc>
        <w:tc>
          <w:tcPr>
            <w:tcW w:w="1068" w:type="dxa"/>
          </w:tcPr>
          <w:p w14:paraId="3FDA9140" w14:textId="77777777" w:rsidR="00A75840" w:rsidRDefault="00C73004">
            <w:r>
              <w:t>Class</w:t>
            </w:r>
          </w:p>
        </w:tc>
        <w:tc>
          <w:tcPr>
            <w:tcW w:w="2797" w:type="dxa"/>
          </w:tcPr>
          <w:p w14:paraId="3F03115A" w14:textId="77777777" w:rsidR="00A75840" w:rsidRDefault="00C73004">
            <w:r>
              <w:t>Title</w:t>
            </w:r>
          </w:p>
        </w:tc>
        <w:tc>
          <w:tcPr>
            <w:tcW w:w="1161" w:type="dxa"/>
          </w:tcPr>
          <w:p w14:paraId="73BD8003" w14:textId="77777777" w:rsidR="00A75840" w:rsidRDefault="00C73004">
            <w:proofErr w:type="spellStart"/>
            <w:r>
              <w:t>Tdoc</w:t>
            </w:r>
            <w:proofErr w:type="spellEnd"/>
          </w:p>
        </w:tc>
        <w:tc>
          <w:tcPr>
            <w:tcW w:w="1559" w:type="dxa"/>
          </w:tcPr>
          <w:p w14:paraId="47E4D685" w14:textId="77777777" w:rsidR="00A75840" w:rsidRDefault="00C73004">
            <w:r>
              <w:t>Delegate</w:t>
            </w:r>
          </w:p>
        </w:tc>
        <w:tc>
          <w:tcPr>
            <w:tcW w:w="993" w:type="dxa"/>
          </w:tcPr>
          <w:p w14:paraId="310687A8" w14:textId="77777777" w:rsidR="00A75840" w:rsidRDefault="00C73004">
            <w:proofErr w:type="spellStart"/>
            <w:r>
              <w:t>Misc</w:t>
            </w:r>
            <w:proofErr w:type="spellEnd"/>
          </w:p>
        </w:tc>
        <w:tc>
          <w:tcPr>
            <w:tcW w:w="850" w:type="dxa"/>
          </w:tcPr>
          <w:p w14:paraId="628EFB9D" w14:textId="77777777" w:rsidR="00A75840" w:rsidRDefault="00C73004">
            <w:r>
              <w:t>File version</w:t>
            </w:r>
          </w:p>
        </w:tc>
        <w:tc>
          <w:tcPr>
            <w:tcW w:w="814" w:type="dxa"/>
          </w:tcPr>
          <w:p w14:paraId="2257B018" w14:textId="77777777" w:rsidR="00A75840" w:rsidRDefault="00C73004">
            <w:r>
              <w:t>Status</w:t>
            </w:r>
          </w:p>
        </w:tc>
      </w:tr>
      <w:tr w:rsidR="00A75840" w14:paraId="42BC5527" w14:textId="77777777">
        <w:tc>
          <w:tcPr>
            <w:tcW w:w="967" w:type="dxa"/>
          </w:tcPr>
          <w:p w14:paraId="6432C0BB" w14:textId="77777777" w:rsidR="00A75840" w:rsidRDefault="00C73004">
            <w:r>
              <w:t>N065</w:t>
            </w:r>
          </w:p>
        </w:tc>
        <w:tc>
          <w:tcPr>
            <w:tcW w:w="948" w:type="dxa"/>
          </w:tcPr>
          <w:p w14:paraId="0A18C22B" w14:textId="77777777" w:rsidR="00A75840" w:rsidRDefault="00C73004">
            <w:r>
              <w:t>SONMDT</w:t>
            </w:r>
          </w:p>
        </w:tc>
        <w:tc>
          <w:tcPr>
            <w:tcW w:w="1068" w:type="dxa"/>
          </w:tcPr>
          <w:p w14:paraId="72DDA53D" w14:textId="77777777" w:rsidR="00A75840" w:rsidRDefault="00C73004">
            <w:r>
              <w:t>1</w:t>
            </w:r>
          </w:p>
        </w:tc>
        <w:tc>
          <w:tcPr>
            <w:tcW w:w="2797" w:type="dxa"/>
          </w:tcPr>
          <w:p w14:paraId="3C190926" w14:textId="77777777" w:rsidR="00A75840" w:rsidRDefault="00C73004">
            <w:r>
              <w:t>SHR logging when CHO only HO is performed</w:t>
            </w:r>
          </w:p>
        </w:tc>
        <w:tc>
          <w:tcPr>
            <w:tcW w:w="1161" w:type="dxa"/>
          </w:tcPr>
          <w:p w14:paraId="2780D78A" w14:textId="77777777" w:rsidR="00A75840" w:rsidRDefault="00C73004">
            <w:r>
              <w:t>R2-250nnnn</w:t>
            </w:r>
          </w:p>
        </w:tc>
        <w:tc>
          <w:tcPr>
            <w:tcW w:w="1559" w:type="dxa"/>
          </w:tcPr>
          <w:p w14:paraId="14D98FB8" w14:textId="77777777" w:rsidR="00A75840" w:rsidRDefault="00C73004">
            <w:proofErr w:type="spellStart"/>
            <w:r>
              <w:t>Gyorgy</w:t>
            </w:r>
            <w:proofErr w:type="spellEnd"/>
            <w:r>
              <w:t xml:space="preserve"> </w:t>
            </w:r>
            <w:proofErr w:type="spellStart"/>
            <w:r>
              <w:t>Wolfner</w:t>
            </w:r>
            <w:proofErr w:type="spellEnd"/>
          </w:p>
        </w:tc>
        <w:tc>
          <w:tcPr>
            <w:tcW w:w="993" w:type="dxa"/>
          </w:tcPr>
          <w:p w14:paraId="796B3D5D" w14:textId="77777777" w:rsidR="00A75840" w:rsidRDefault="00A75840"/>
        </w:tc>
        <w:tc>
          <w:tcPr>
            <w:tcW w:w="850" w:type="dxa"/>
          </w:tcPr>
          <w:p w14:paraId="221E097B" w14:textId="77777777" w:rsidR="00A75840" w:rsidRDefault="00C73004">
            <w:r>
              <w:t>V011</w:t>
            </w:r>
          </w:p>
        </w:tc>
        <w:tc>
          <w:tcPr>
            <w:tcW w:w="814" w:type="dxa"/>
          </w:tcPr>
          <w:p w14:paraId="755E6E59" w14:textId="77777777" w:rsidR="00A75840" w:rsidRDefault="00C73004">
            <w:r>
              <w:t>Rejected</w:t>
            </w:r>
          </w:p>
        </w:tc>
      </w:tr>
    </w:tbl>
    <w:p w14:paraId="4E1B86B8" w14:textId="77777777" w:rsidR="00A75840" w:rsidRDefault="00C73004">
      <w:pPr>
        <w:pStyle w:val="af3"/>
      </w:pPr>
      <w:r>
        <w:rPr>
          <w:b/>
        </w:rPr>
        <w:br/>
        <w:t>[Description]</w:t>
      </w:r>
      <w:r>
        <w:t xml:space="preserve">: It was introduced to log parameters in SHR report when CHO only handover is performed even if CHO with candidate SCG was also configured. As no new SHR </w:t>
      </w:r>
      <w:r>
        <w:lastRenderedPageBreak/>
        <w:t xml:space="preserve">trigger is introduced, SHR is only generated when the UE faces one of near failure cases, </w:t>
      </w:r>
      <w:proofErr w:type="gramStart"/>
      <w:r>
        <w:t>e.g.</w:t>
      </w:r>
      <w:proofErr w:type="gramEnd"/>
      <w:r>
        <w:t xml:space="preserve"> by passing a configured </w:t>
      </w:r>
      <w:r>
        <w:rPr>
          <w:i/>
          <w:iCs/>
        </w:rPr>
        <w:t>thresholdPercentageT310</w:t>
      </w:r>
      <w:r>
        <w:t>. The most typical case when CHO only handover is normally performed instead of the CHO with candidate SCGs will not result in generating any SHR, and thus the network will not be informed about the problem.</w:t>
      </w:r>
    </w:p>
    <w:p w14:paraId="110C1A9C" w14:textId="77777777" w:rsidR="00A75840" w:rsidRDefault="00C73004">
      <w:pPr>
        <w:pStyle w:val="B4"/>
        <w:ind w:left="0" w:firstLine="0"/>
      </w:pPr>
      <w:r>
        <w:rPr>
          <w:b/>
        </w:rPr>
        <w:t>[Proposed Change]</w:t>
      </w:r>
      <w:r>
        <w:t xml:space="preserve">: The </w:t>
      </w:r>
      <w:proofErr w:type="spellStart"/>
      <w:r>
        <w:t>successHO</w:t>
      </w:r>
      <w:proofErr w:type="spellEnd"/>
      <w:r>
        <w:t xml:space="preserve">-Config is to be amended to configure the UE with the new criterion, which indicates to check preferred usage of CHO with candidate SCG, when the UE is operating in DC mode and being configured with other legacy HO options, </w:t>
      </w:r>
      <w:proofErr w:type="gramStart"/>
      <w:r>
        <w:t>e.g.</w:t>
      </w:r>
      <w:proofErr w:type="gramEnd"/>
      <w:r>
        <w:t xml:space="preserve"> with a complementary CHO-only.</w:t>
      </w:r>
    </w:p>
    <w:p w14:paraId="18659D61" w14:textId="77777777" w:rsidR="00A75840" w:rsidRDefault="00C73004">
      <w:pPr>
        <w:pStyle w:val="af3"/>
        <w:rPr>
          <w:i/>
          <w:iCs/>
        </w:rPr>
      </w:pPr>
      <w:r>
        <w:t xml:space="preserve">The new criterion checks if a CHO only is executed while UE is operating in DC and is configured for CHO with candidate SCGs. This results in providing SHR including the </w:t>
      </w:r>
      <w:proofErr w:type="spellStart"/>
      <w:r>
        <w:rPr>
          <w:i/>
          <w:iCs/>
        </w:rPr>
        <w:t>choWithCandidateSCGInfoList</w:t>
      </w:r>
      <w:proofErr w:type="spellEnd"/>
      <w:r>
        <w:rPr>
          <w:i/>
          <w:iCs/>
        </w:rPr>
        <w:t>.</w:t>
      </w:r>
    </w:p>
    <w:p w14:paraId="0D534964" w14:textId="77777777" w:rsidR="00A75840" w:rsidRDefault="00C73004">
      <w:pPr>
        <w:pStyle w:val="af3"/>
      </w:pPr>
      <w:r>
        <w:t xml:space="preserve">We will provide the details of the solution in a separate </w:t>
      </w:r>
      <w:proofErr w:type="spellStart"/>
      <w:r>
        <w:t>tdoc</w:t>
      </w:r>
      <w:proofErr w:type="spellEnd"/>
      <w:r>
        <w:t>.</w:t>
      </w:r>
    </w:p>
    <w:p w14:paraId="4F3328D1" w14:textId="77777777" w:rsidR="00A75840" w:rsidRDefault="00C73004">
      <w:r>
        <w:rPr>
          <w:b/>
        </w:rPr>
        <w:t>[Comments]</w:t>
      </w:r>
      <w:r>
        <w:t>:</w:t>
      </w:r>
    </w:p>
    <w:p w14:paraId="78B1A932" w14:textId="77777777" w:rsidR="00A75840" w:rsidRDefault="00C73004">
      <w:r>
        <w:t>[Rapporteur]: RIL is rejected according to the discussion in RAN2#131bis</w:t>
      </w:r>
    </w:p>
    <w:p w14:paraId="52B4EA1C" w14:textId="77777777" w:rsidR="00A75840" w:rsidRDefault="00A75840">
      <w:pPr>
        <w:pStyle w:val="af3"/>
      </w:pPr>
    </w:p>
    <w:p w14:paraId="01861343" w14:textId="77777777" w:rsidR="00A75840" w:rsidRDefault="00A75840"/>
    <w:p w14:paraId="0F9D91B6" w14:textId="77777777" w:rsidR="00A75840" w:rsidRDefault="00C73004">
      <w:pPr>
        <w:pStyle w:val="1"/>
        <w:rPr>
          <w:rFonts w:eastAsia="宋体"/>
          <w:lang w:val="en-US"/>
        </w:rPr>
      </w:pPr>
      <w:r>
        <w:rPr>
          <w:rFonts w:eastAsia="宋体" w:hint="eastAsia"/>
          <w:lang w:val="en-US"/>
        </w:rPr>
        <w:t>Z453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455AC03" w14:textId="77777777">
        <w:tc>
          <w:tcPr>
            <w:tcW w:w="967" w:type="dxa"/>
          </w:tcPr>
          <w:p w14:paraId="2AEBB894" w14:textId="77777777" w:rsidR="00A75840" w:rsidRDefault="00C73004">
            <w:r>
              <w:t>RIL Id</w:t>
            </w:r>
          </w:p>
        </w:tc>
        <w:tc>
          <w:tcPr>
            <w:tcW w:w="948" w:type="dxa"/>
          </w:tcPr>
          <w:p w14:paraId="3014D35B" w14:textId="77777777" w:rsidR="00A75840" w:rsidRDefault="00C73004">
            <w:r>
              <w:t>WI</w:t>
            </w:r>
          </w:p>
        </w:tc>
        <w:tc>
          <w:tcPr>
            <w:tcW w:w="1068" w:type="dxa"/>
          </w:tcPr>
          <w:p w14:paraId="29FD1420" w14:textId="77777777" w:rsidR="00A75840" w:rsidRDefault="00C73004">
            <w:r>
              <w:t>Class</w:t>
            </w:r>
          </w:p>
        </w:tc>
        <w:tc>
          <w:tcPr>
            <w:tcW w:w="2797" w:type="dxa"/>
          </w:tcPr>
          <w:p w14:paraId="6CF9EB72" w14:textId="77777777" w:rsidR="00A75840" w:rsidRDefault="00C73004">
            <w:r>
              <w:t>Title</w:t>
            </w:r>
          </w:p>
        </w:tc>
        <w:tc>
          <w:tcPr>
            <w:tcW w:w="1161" w:type="dxa"/>
          </w:tcPr>
          <w:p w14:paraId="4ACA787A" w14:textId="77777777" w:rsidR="00A75840" w:rsidRDefault="00C73004">
            <w:proofErr w:type="spellStart"/>
            <w:r>
              <w:t>Tdoc</w:t>
            </w:r>
            <w:proofErr w:type="spellEnd"/>
          </w:p>
        </w:tc>
        <w:tc>
          <w:tcPr>
            <w:tcW w:w="1559" w:type="dxa"/>
          </w:tcPr>
          <w:p w14:paraId="547CAC85" w14:textId="77777777" w:rsidR="00A75840" w:rsidRDefault="00C73004">
            <w:r>
              <w:t>Delegate</w:t>
            </w:r>
          </w:p>
        </w:tc>
        <w:tc>
          <w:tcPr>
            <w:tcW w:w="993" w:type="dxa"/>
          </w:tcPr>
          <w:p w14:paraId="4DF3601A" w14:textId="77777777" w:rsidR="00A75840" w:rsidRDefault="00C73004">
            <w:proofErr w:type="spellStart"/>
            <w:r>
              <w:t>Misc</w:t>
            </w:r>
            <w:proofErr w:type="spellEnd"/>
          </w:p>
        </w:tc>
        <w:tc>
          <w:tcPr>
            <w:tcW w:w="850" w:type="dxa"/>
          </w:tcPr>
          <w:p w14:paraId="0CBAB3F8" w14:textId="77777777" w:rsidR="00A75840" w:rsidRDefault="00C73004">
            <w:r>
              <w:t>File version</w:t>
            </w:r>
          </w:p>
        </w:tc>
        <w:tc>
          <w:tcPr>
            <w:tcW w:w="814" w:type="dxa"/>
          </w:tcPr>
          <w:p w14:paraId="7196E17F" w14:textId="77777777" w:rsidR="00A75840" w:rsidRDefault="00C73004">
            <w:r>
              <w:t>Status</w:t>
            </w:r>
          </w:p>
        </w:tc>
      </w:tr>
      <w:tr w:rsidR="00A75840" w14:paraId="1DA79EBC" w14:textId="77777777">
        <w:tc>
          <w:tcPr>
            <w:tcW w:w="967" w:type="dxa"/>
          </w:tcPr>
          <w:p w14:paraId="25B4D811" w14:textId="77777777" w:rsidR="00A75840" w:rsidRDefault="00C73004">
            <w:pPr>
              <w:rPr>
                <w:rFonts w:eastAsia="宋体"/>
              </w:rPr>
            </w:pPr>
            <w:r>
              <w:rPr>
                <w:rFonts w:eastAsia="宋体" w:hint="eastAsia"/>
              </w:rPr>
              <w:t>Z453</w:t>
            </w:r>
          </w:p>
        </w:tc>
        <w:tc>
          <w:tcPr>
            <w:tcW w:w="948" w:type="dxa"/>
          </w:tcPr>
          <w:p w14:paraId="25D1CA03"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7C3F93A7" w14:textId="77777777" w:rsidR="00A75840" w:rsidRDefault="00C73004">
            <w:pPr>
              <w:rPr>
                <w:rFonts w:eastAsia="等线"/>
              </w:rPr>
            </w:pPr>
            <w:r>
              <w:rPr>
                <w:rFonts w:eastAsia="等线" w:hint="eastAsia"/>
              </w:rPr>
              <w:t>1</w:t>
            </w:r>
          </w:p>
        </w:tc>
        <w:tc>
          <w:tcPr>
            <w:tcW w:w="2797" w:type="dxa"/>
          </w:tcPr>
          <w:p w14:paraId="2E106135" w14:textId="77777777" w:rsidR="00A75840" w:rsidRDefault="00C73004">
            <w:pPr>
              <w:rPr>
                <w:rFonts w:eastAsia="等线"/>
              </w:rPr>
            </w:pPr>
            <w:r>
              <w:rPr>
                <w:rFonts w:eastAsia="等线" w:hint="eastAsia"/>
              </w:rPr>
              <w:t>SUI initiation for MH</w:t>
            </w:r>
          </w:p>
        </w:tc>
        <w:tc>
          <w:tcPr>
            <w:tcW w:w="1161" w:type="dxa"/>
          </w:tcPr>
          <w:p w14:paraId="456E0BB1" w14:textId="77777777" w:rsidR="00A75840" w:rsidRDefault="00A75840">
            <w:pPr>
              <w:rPr>
                <w:rFonts w:eastAsia="等线"/>
              </w:rPr>
            </w:pPr>
          </w:p>
        </w:tc>
        <w:tc>
          <w:tcPr>
            <w:tcW w:w="1559" w:type="dxa"/>
          </w:tcPr>
          <w:p w14:paraId="29C34C2F" w14:textId="77777777" w:rsidR="00A75840" w:rsidRDefault="00C73004">
            <w:pPr>
              <w:rPr>
                <w:rFonts w:eastAsia="等线"/>
              </w:rPr>
            </w:pPr>
            <w:r>
              <w:rPr>
                <w:rFonts w:eastAsia="等线" w:hint="eastAsia"/>
              </w:rPr>
              <w:t>ZTE</w:t>
            </w:r>
            <w:r>
              <w:rPr>
                <w:rFonts w:eastAsia="等线"/>
              </w:rPr>
              <w:t xml:space="preserve"> (</w:t>
            </w:r>
            <w:proofErr w:type="spellStart"/>
            <w:r>
              <w:rPr>
                <w:rFonts w:eastAsia="等线" w:hint="eastAsia"/>
              </w:rPr>
              <w:t>Weiqiang</w:t>
            </w:r>
            <w:proofErr w:type="spellEnd"/>
            <w:r>
              <w:rPr>
                <w:rFonts w:eastAsia="等线" w:hint="eastAsia"/>
              </w:rPr>
              <w:t xml:space="preserve"> Du</w:t>
            </w:r>
            <w:r>
              <w:rPr>
                <w:rFonts w:eastAsia="等线"/>
              </w:rPr>
              <w:t>)</w:t>
            </w:r>
          </w:p>
        </w:tc>
        <w:tc>
          <w:tcPr>
            <w:tcW w:w="993" w:type="dxa"/>
          </w:tcPr>
          <w:p w14:paraId="444E7A78" w14:textId="77777777" w:rsidR="00A75840" w:rsidRDefault="00A75840"/>
        </w:tc>
        <w:tc>
          <w:tcPr>
            <w:tcW w:w="850" w:type="dxa"/>
          </w:tcPr>
          <w:p w14:paraId="11BD2DCE" w14:textId="77777777" w:rsidR="00A75840" w:rsidRDefault="00C73004">
            <w:pPr>
              <w:rPr>
                <w:rFonts w:eastAsia="宋体"/>
              </w:rPr>
            </w:pPr>
            <w:r>
              <w:rPr>
                <w:rFonts w:eastAsia="宋体" w:hint="eastAsia"/>
              </w:rPr>
              <w:t>V009</w:t>
            </w:r>
          </w:p>
        </w:tc>
        <w:tc>
          <w:tcPr>
            <w:tcW w:w="814" w:type="dxa"/>
          </w:tcPr>
          <w:p w14:paraId="2192F401" w14:textId="77777777" w:rsidR="00A75840" w:rsidRDefault="00C73004">
            <w:proofErr w:type="spellStart"/>
            <w:r>
              <w:rPr>
                <w:rFonts w:eastAsiaTheme="minorEastAsia"/>
              </w:rPr>
              <w:t>PropAgree</w:t>
            </w:r>
            <w:proofErr w:type="spellEnd"/>
          </w:p>
        </w:tc>
      </w:tr>
    </w:tbl>
    <w:p w14:paraId="42815A01" w14:textId="77777777" w:rsidR="00A75840" w:rsidRDefault="00C73004">
      <w:pPr>
        <w:pStyle w:val="af3"/>
        <w:rPr>
          <w:rFonts w:eastAsia="宋体"/>
          <w:lang w:val="en-US"/>
        </w:rPr>
      </w:pPr>
      <w:r>
        <w:rPr>
          <w:b/>
        </w:rPr>
        <w:br/>
        <w:t>[Description]</w:t>
      </w:r>
      <w:r>
        <w:t>:</w:t>
      </w:r>
      <w:r>
        <w:rPr>
          <w:rFonts w:eastAsia="宋体" w:hint="eastAsia"/>
          <w:lang w:val="en-US"/>
        </w:rPr>
        <w:t xml:space="preserve"> As legacy, </w:t>
      </w:r>
      <w:proofErr w:type="gramStart"/>
      <w:r>
        <w:rPr>
          <w:rFonts w:eastAsia="宋体" w:hint="eastAsia"/>
          <w:lang w:val="en-US"/>
        </w:rPr>
        <w:t>My</w:t>
      </w:r>
      <w:proofErr w:type="gramEnd"/>
      <w:r>
        <w:rPr>
          <w:rFonts w:eastAsia="宋体" w:hint="eastAsia"/>
          <w:lang w:val="en-US"/>
        </w:rPr>
        <w:t xml:space="preserve"> understanding is that for each condition for </w:t>
      </w:r>
      <w:r>
        <w:rPr>
          <w:i/>
        </w:rPr>
        <w:t>sl-L2U2N-Relay</w:t>
      </w:r>
      <w:r>
        <w:rPr>
          <w:rFonts w:eastAsia="宋体" w:hint="eastAsia"/>
          <w:lang w:val="en-US"/>
        </w:rPr>
        <w:t xml:space="preserve">, there should be a corresponding new condition for </w:t>
      </w:r>
      <w:r>
        <w:rPr>
          <w:i/>
        </w:rPr>
        <w:t>sl-L2U2N</w:t>
      </w:r>
      <w:r>
        <w:rPr>
          <w:rFonts w:eastAsia="宋体" w:hint="eastAsia"/>
          <w:i/>
          <w:lang w:val="en-US"/>
        </w:rPr>
        <w:t>-MH</w:t>
      </w:r>
      <w:r>
        <w:rPr>
          <w:i/>
        </w:rPr>
        <w:t>-Relay</w:t>
      </w:r>
      <w:r>
        <w:t>.</w:t>
      </w:r>
      <w:r>
        <w:rPr>
          <w:rFonts w:eastAsia="宋体" w:hint="eastAsia"/>
          <w:lang w:val="en-US"/>
        </w:rPr>
        <w:t xml:space="preserve"> Will submit the CR to show all the necessary changes, if needed. </w:t>
      </w:r>
    </w:p>
    <w:p w14:paraId="7766ABAE" w14:textId="77777777" w:rsidR="00A75840" w:rsidRDefault="00C73004">
      <w:pPr>
        <w:pStyle w:val="af3"/>
        <w:rPr>
          <w:rFonts w:eastAsia="宋体"/>
          <w:lang w:val="en-US"/>
        </w:rPr>
      </w:pPr>
      <w:r>
        <w:rPr>
          <w:b/>
        </w:rPr>
        <w:t>[Proposed Change</w:t>
      </w:r>
      <w:proofErr w:type="gramStart"/>
      <w:r>
        <w:rPr>
          <w:b/>
        </w:rPr>
        <w:t>]</w:t>
      </w:r>
      <w:r>
        <w:t>:</w:t>
      </w:r>
      <w:r>
        <w:rPr>
          <w:rFonts w:eastAsia="宋体" w:hint="eastAsia"/>
          <w:lang w:val="en-US"/>
        </w:rPr>
        <w:t>In</w:t>
      </w:r>
      <w:proofErr w:type="gramEnd"/>
      <w:r>
        <w:rPr>
          <w:rFonts w:eastAsia="宋体" w:hint="eastAsia"/>
          <w:lang w:val="en-US"/>
        </w:rPr>
        <w:t xml:space="preserve"> clause 5.8.3.3,</w:t>
      </w:r>
      <w:r>
        <w:t xml:space="preserve"> </w:t>
      </w:r>
      <w:r>
        <w:rPr>
          <w:rFonts w:eastAsia="宋体" w:hint="eastAsia"/>
          <w:lang w:val="en-US"/>
        </w:rPr>
        <w:t xml:space="preserve">review all conditions of  </w:t>
      </w:r>
      <w:r>
        <w:rPr>
          <w:i/>
        </w:rPr>
        <w:t>sl-L2U2N-Relay</w:t>
      </w:r>
      <w:r>
        <w:rPr>
          <w:rFonts w:eastAsia="宋体" w:hint="eastAsia"/>
          <w:lang w:val="en-US"/>
        </w:rPr>
        <w:t xml:space="preserve">, and create new conditions for </w:t>
      </w:r>
      <w:r>
        <w:rPr>
          <w:i/>
        </w:rPr>
        <w:t>sl-L2U2N</w:t>
      </w:r>
      <w:r>
        <w:rPr>
          <w:rFonts w:eastAsia="宋体" w:hint="eastAsia"/>
          <w:i/>
          <w:lang w:val="en-US"/>
        </w:rPr>
        <w:t>-MH</w:t>
      </w:r>
      <w:r>
        <w:rPr>
          <w:i/>
        </w:rPr>
        <w:t>-</w:t>
      </w:r>
      <w:proofErr w:type="spellStart"/>
      <w:r>
        <w:rPr>
          <w:i/>
        </w:rPr>
        <w:t>Rela</w:t>
      </w:r>
      <w:proofErr w:type="spellEnd"/>
      <w:r>
        <w:rPr>
          <w:rFonts w:eastAsia="宋体" w:hint="eastAsia"/>
          <w:i/>
          <w:lang w:val="en-US"/>
        </w:rPr>
        <w:t>y</w:t>
      </w:r>
      <w:r>
        <w:rPr>
          <w:rFonts w:eastAsia="宋体" w:hint="eastAsia"/>
          <w:lang w:val="en-US"/>
        </w:rPr>
        <w:t xml:space="preserve"> correspondingly, if necessary, for example:</w:t>
      </w:r>
    </w:p>
    <w:p w14:paraId="38D531D1" w14:textId="77777777" w:rsidR="00A75840" w:rsidRDefault="00C73004">
      <w:pPr>
        <w:pStyle w:val="af3"/>
        <w:rPr>
          <w:rFonts w:eastAsia="宋体"/>
          <w:lang w:val="en-US"/>
        </w:rPr>
      </w:pPr>
      <w:r>
        <w:t>2&gt;</w:t>
      </w:r>
      <w:r>
        <w:tab/>
        <w:t xml:space="preserve">if configured by upper layer to receive NR </w:t>
      </w:r>
      <w:proofErr w:type="spellStart"/>
      <w:r>
        <w:t>sidelink</w:t>
      </w:r>
      <w:proofErr w:type="spellEnd"/>
      <w:r>
        <w:t xml:space="preserve"> L2 U2N</w:t>
      </w:r>
      <w:ins w:id="1341" w:author="ZTE_Weiqiang Du" w:date="2025-09-15T19:11:00Z">
        <w:r>
          <w:rPr>
            <w:rFonts w:eastAsia="宋体" w:hint="eastAsia"/>
            <w:lang w:val="en-US"/>
          </w:rPr>
          <w:t xml:space="preserve"> single hop</w:t>
        </w:r>
      </w:ins>
      <w:r>
        <w:t xml:space="preserve"> relay discovery messages on the frequency included in </w:t>
      </w:r>
      <w:proofErr w:type="spellStart"/>
      <w:r>
        <w:rPr>
          <w:i/>
        </w:rPr>
        <w:t>sl-FreqInfoList</w:t>
      </w:r>
      <w:proofErr w:type="spellEnd"/>
      <w:r>
        <w:t xml:space="preserve"> in </w:t>
      </w:r>
      <w:r>
        <w:rPr>
          <w:i/>
        </w:rPr>
        <w:t>SIB12</w:t>
      </w:r>
      <w:r>
        <w:t xml:space="preserve"> of the </w:t>
      </w:r>
      <w:proofErr w:type="spellStart"/>
      <w:r>
        <w:t>PCell</w:t>
      </w:r>
      <w:proofErr w:type="spellEnd"/>
      <w:r>
        <w:t xml:space="preserve"> including </w:t>
      </w:r>
      <w:r>
        <w:rPr>
          <w:i/>
        </w:rPr>
        <w:t>sl-L2U2N-Relay</w:t>
      </w:r>
      <w:r>
        <w:t>;</w:t>
      </w:r>
      <w:ins w:id="1342" w:author="ZTE_Weiqiang Du" w:date="2025-09-15T14:59:00Z">
        <w:r>
          <w:t xml:space="preserve">if configured by upper layer to receive NR </w:t>
        </w:r>
        <w:proofErr w:type="spellStart"/>
        <w:r>
          <w:t>sidelink</w:t>
        </w:r>
        <w:proofErr w:type="spellEnd"/>
        <w:r>
          <w:t xml:space="preserve"> L2 U2N</w:t>
        </w:r>
      </w:ins>
      <w:ins w:id="1343" w:author="ZTE_Weiqiang Du" w:date="2025-09-15T15:00:00Z">
        <w:r>
          <w:rPr>
            <w:rFonts w:eastAsia="宋体" w:hint="eastAsia"/>
            <w:lang w:val="en-US"/>
          </w:rPr>
          <w:t xml:space="preserve"> MH</w:t>
        </w:r>
      </w:ins>
      <w:ins w:id="1344" w:author="ZTE_Weiqiang Du" w:date="2025-09-15T14:59:00Z">
        <w:r>
          <w:t xml:space="preserve"> relay discovery messages on the frequency included in </w:t>
        </w:r>
        <w:proofErr w:type="spellStart"/>
        <w:r>
          <w:rPr>
            <w:i/>
          </w:rPr>
          <w:t>sl-FreqInfoList</w:t>
        </w:r>
        <w:proofErr w:type="spellEnd"/>
        <w:r>
          <w:t xml:space="preserve"> in </w:t>
        </w:r>
        <w:r>
          <w:rPr>
            <w:i/>
          </w:rPr>
          <w:t>SIB12</w:t>
        </w:r>
        <w:r>
          <w:t xml:space="preserve"> of the </w:t>
        </w:r>
        <w:proofErr w:type="spellStart"/>
        <w:r>
          <w:t>PCell</w:t>
        </w:r>
        <w:proofErr w:type="spellEnd"/>
        <w:r>
          <w:t xml:space="preserve"> including </w:t>
        </w:r>
        <w:r>
          <w:rPr>
            <w:i/>
          </w:rPr>
          <w:t>sl-L2U2N</w:t>
        </w:r>
      </w:ins>
      <w:ins w:id="1345" w:author="ZTE_Weiqiang Du" w:date="2025-09-15T15:00:00Z">
        <w:r>
          <w:rPr>
            <w:rFonts w:eastAsia="宋体" w:hint="eastAsia"/>
            <w:i/>
            <w:lang w:val="en-US"/>
          </w:rPr>
          <w:t>-MH</w:t>
        </w:r>
      </w:ins>
      <w:ins w:id="1346" w:author="ZTE_Weiqiang Du" w:date="2025-09-15T14:59:00Z">
        <w:r>
          <w:rPr>
            <w:i/>
          </w:rPr>
          <w:t>-Relay</w:t>
        </w:r>
      </w:ins>
      <w:r>
        <w:t xml:space="preserve"> or if configured by upper layer to receive NR </w:t>
      </w:r>
      <w:proofErr w:type="spellStart"/>
      <w:r>
        <w:t>sidelink</w:t>
      </w:r>
      <w:proofErr w:type="spellEnd"/>
      <w:r>
        <w:t xml:space="preserve"> L3 U2N relay discovery messages on the frequency included in</w:t>
      </w:r>
      <w:r>
        <w:rPr>
          <w:i/>
        </w:rPr>
        <w:t xml:space="preserve"> </w:t>
      </w:r>
      <w:proofErr w:type="spellStart"/>
      <w:r>
        <w:rPr>
          <w:i/>
        </w:rPr>
        <w:t>sl-FreqInfoList</w:t>
      </w:r>
      <w:proofErr w:type="spellEnd"/>
      <w:r>
        <w:t xml:space="preserve"> in </w:t>
      </w:r>
      <w:r>
        <w:rPr>
          <w:i/>
        </w:rPr>
        <w:t>SIB12</w:t>
      </w:r>
      <w:r>
        <w:t xml:space="preserve"> of the </w:t>
      </w:r>
      <w:proofErr w:type="spellStart"/>
      <w:r>
        <w:t>PCell</w:t>
      </w:r>
      <w:proofErr w:type="spellEnd"/>
      <w:r>
        <w:t xml:space="preserve"> including </w:t>
      </w:r>
      <w:r>
        <w:rPr>
          <w:i/>
        </w:rPr>
        <w:t>sl-L3U2N-RelayDiscovery</w:t>
      </w:r>
    </w:p>
    <w:p w14:paraId="65E4DF4A" w14:textId="77777777" w:rsidR="00A75840" w:rsidRDefault="00C73004">
      <w:r>
        <w:rPr>
          <w:b/>
        </w:rPr>
        <w:t>[Comments]</w:t>
      </w:r>
      <w:r>
        <w:t>:</w:t>
      </w:r>
    </w:p>
    <w:p w14:paraId="1856F4D9" w14:textId="77777777" w:rsidR="00A75840" w:rsidRDefault="00C73004">
      <w:pPr>
        <w:rPr>
          <w:rFonts w:eastAsiaTheme="minorEastAsia"/>
        </w:rPr>
      </w:pPr>
      <w:r>
        <w:rPr>
          <w:rFonts w:eastAsiaTheme="minorEastAsia"/>
        </w:rPr>
        <w:lastRenderedPageBreak/>
        <w:t>[R</w:t>
      </w:r>
      <w:r>
        <w:t>apporteur</w:t>
      </w:r>
      <w:r>
        <w:rPr>
          <w:rFonts w:eastAsiaTheme="minorEastAsia"/>
        </w:rPr>
        <w:t xml:space="preserve">]: Agree to </w:t>
      </w:r>
      <w:r>
        <w:rPr>
          <w:rFonts w:eastAsia="宋体" w:hint="eastAsia"/>
          <w:lang w:val="en-US"/>
        </w:rPr>
        <w:t xml:space="preserve">new condition for </w:t>
      </w:r>
      <w:r>
        <w:rPr>
          <w:i/>
        </w:rPr>
        <w:t>sl-L2U2N</w:t>
      </w:r>
      <w:r>
        <w:rPr>
          <w:rFonts w:eastAsia="宋体" w:hint="eastAsia"/>
          <w:i/>
          <w:lang w:val="en-US"/>
        </w:rPr>
        <w:t>-MH</w:t>
      </w:r>
      <w:r>
        <w:rPr>
          <w:i/>
        </w:rPr>
        <w:t>-Relay</w:t>
      </w:r>
      <w:r>
        <w:rPr>
          <w:rFonts w:eastAsia="宋体"/>
          <w:lang w:val="en-US"/>
        </w:rPr>
        <w:t xml:space="preserve"> </w:t>
      </w:r>
      <w:r>
        <w:rPr>
          <w:rFonts w:eastAsiaTheme="minorEastAsia"/>
        </w:rPr>
        <w:t xml:space="preserve">as suggested </w:t>
      </w:r>
      <w:proofErr w:type="gramStart"/>
      <w:r>
        <w:rPr>
          <w:rFonts w:eastAsiaTheme="minorEastAsia"/>
        </w:rPr>
        <w:t>above .</w:t>
      </w:r>
      <w:proofErr w:type="gramEnd"/>
      <w:r>
        <w:rPr>
          <w:rFonts w:eastAsiaTheme="minorEastAsia"/>
        </w:rPr>
        <w:t xml:space="preserve"> Have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 xml:space="preserve">”. </w:t>
      </w:r>
    </w:p>
    <w:p w14:paraId="5AFBEFF0" w14:textId="77777777" w:rsidR="00A75840" w:rsidRDefault="00A75840">
      <w:pPr>
        <w:rPr>
          <w:ins w:id="1347" w:author="OPPO-Bingxue" w:date="2025-09-18T14:32:00Z"/>
        </w:rPr>
      </w:pPr>
    </w:p>
    <w:p w14:paraId="0E30B27E" w14:textId="77777777" w:rsidR="00A75840" w:rsidRDefault="00C73004">
      <w:pPr>
        <w:pStyle w:val="1"/>
        <w:rPr>
          <w:rFonts w:eastAsia="宋体"/>
          <w:lang w:val="en-US"/>
        </w:rPr>
      </w:pPr>
      <w:r>
        <w:rPr>
          <w:rFonts w:eastAsia="宋体"/>
          <w:lang w:val="en-US"/>
        </w:rPr>
        <w:t>O5</w:t>
      </w:r>
      <w:r>
        <w:rPr>
          <w:rFonts w:eastAsia="宋体" w:hint="eastAsia"/>
          <w:lang w:val="en-US"/>
        </w:rPr>
        <w:t>0</w:t>
      </w:r>
      <w:r>
        <w:rPr>
          <w:rFonts w:eastAsia="宋体"/>
          <w:lang w:val="en-US"/>
        </w:rPr>
        <w:t>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33D24F" w14:textId="77777777">
        <w:tc>
          <w:tcPr>
            <w:tcW w:w="967" w:type="dxa"/>
          </w:tcPr>
          <w:p w14:paraId="7D3C3940" w14:textId="77777777" w:rsidR="00A75840" w:rsidRDefault="00C73004">
            <w:r>
              <w:t>RIL Id</w:t>
            </w:r>
          </w:p>
        </w:tc>
        <w:tc>
          <w:tcPr>
            <w:tcW w:w="948" w:type="dxa"/>
          </w:tcPr>
          <w:p w14:paraId="0A6D5646" w14:textId="77777777" w:rsidR="00A75840" w:rsidRDefault="00C73004">
            <w:r>
              <w:t>WI</w:t>
            </w:r>
          </w:p>
        </w:tc>
        <w:tc>
          <w:tcPr>
            <w:tcW w:w="1068" w:type="dxa"/>
          </w:tcPr>
          <w:p w14:paraId="1F935F06" w14:textId="77777777" w:rsidR="00A75840" w:rsidRDefault="00C73004">
            <w:r>
              <w:t>Class</w:t>
            </w:r>
          </w:p>
        </w:tc>
        <w:tc>
          <w:tcPr>
            <w:tcW w:w="2797" w:type="dxa"/>
          </w:tcPr>
          <w:p w14:paraId="73B1275E" w14:textId="77777777" w:rsidR="00A75840" w:rsidRDefault="00C73004">
            <w:r>
              <w:t>Title</w:t>
            </w:r>
          </w:p>
        </w:tc>
        <w:tc>
          <w:tcPr>
            <w:tcW w:w="1161" w:type="dxa"/>
          </w:tcPr>
          <w:p w14:paraId="6E403835" w14:textId="77777777" w:rsidR="00A75840" w:rsidRDefault="00C73004">
            <w:proofErr w:type="spellStart"/>
            <w:r>
              <w:t>Tdoc</w:t>
            </w:r>
            <w:proofErr w:type="spellEnd"/>
          </w:p>
        </w:tc>
        <w:tc>
          <w:tcPr>
            <w:tcW w:w="1559" w:type="dxa"/>
          </w:tcPr>
          <w:p w14:paraId="30B93B39" w14:textId="77777777" w:rsidR="00A75840" w:rsidRDefault="00C73004">
            <w:r>
              <w:t>Delegate</w:t>
            </w:r>
          </w:p>
        </w:tc>
        <w:tc>
          <w:tcPr>
            <w:tcW w:w="993" w:type="dxa"/>
          </w:tcPr>
          <w:p w14:paraId="4D21B7D2" w14:textId="77777777" w:rsidR="00A75840" w:rsidRDefault="00C73004">
            <w:proofErr w:type="spellStart"/>
            <w:r>
              <w:t>Misc</w:t>
            </w:r>
            <w:proofErr w:type="spellEnd"/>
          </w:p>
        </w:tc>
        <w:tc>
          <w:tcPr>
            <w:tcW w:w="850" w:type="dxa"/>
          </w:tcPr>
          <w:p w14:paraId="2195E362" w14:textId="77777777" w:rsidR="00A75840" w:rsidRDefault="00C73004">
            <w:r>
              <w:t>File version</w:t>
            </w:r>
          </w:p>
        </w:tc>
        <w:tc>
          <w:tcPr>
            <w:tcW w:w="814" w:type="dxa"/>
          </w:tcPr>
          <w:p w14:paraId="0E40F641" w14:textId="77777777" w:rsidR="00A75840" w:rsidRDefault="00C73004">
            <w:r>
              <w:t>Status</w:t>
            </w:r>
          </w:p>
        </w:tc>
      </w:tr>
      <w:tr w:rsidR="00A75840" w14:paraId="342A9655" w14:textId="77777777">
        <w:tc>
          <w:tcPr>
            <w:tcW w:w="967" w:type="dxa"/>
          </w:tcPr>
          <w:p w14:paraId="78181177" w14:textId="77777777" w:rsidR="00A75840" w:rsidRDefault="00C73004">
            <w:pPr>
              <w:rPr>
                <w:rFonts w:eastAsia="宋体"/>
              </w:rPr>
            </w:pPr>
            <w:r>
              <w:rPr>
                <w:rFonts w:eastAsia="宋体"/>
              </w:rPr>
              <w:t>O503</w:t>
            </w:r>
          </w:p>
        </w:tc>
        <w:tc>
          <w:tcPr>
            <w:tcW w:w="948" w:type="dxa"/>
          </w:tcPr>
          <w:p w14:paraId="4E62EA4E"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43C397B7" w14:textId="77777777" w:rsidR="00A75840" w:rsidRDefault="00C73004">
            <w:pPr>
              <w:rPr>
                <w:rFonts w:eastAsia="等线"/>
              </w:rPr>
            </w:pPr>
            <w:r>
              <w:rPr>
                <w:rFonts w:eastAsia="等线" w:hint="eastAsia"/>
              </w:rPr>
              <w:t>1</w:t>
            </w:r>
          </w:p>
        </w:tc>
        <w:tc>
          <w:tcPr>
            <w:tcW w:w="2797" w:type="dxa"/>
          </w:tcPr>
          <w:p w14:paraId="41A0181B" w14:textId="77777777" w:rsidR="00A75840" w:rsidRDefault="00C73004">
            <w:pPr>
              <w:rPr>
                <w:rFonts w:eastAsia="等线"/>
              </w:rPr>
            </w:pPr>
            <w:r>
              <w:rPr>
                <w:rFonts w:eastAsia="等线"/>
              </w:rPr>
              <w:t xml:space="preserve">SUI initiation for discovery transmission resource requesting </w:t>
            </w:r>
          </w:p>
        </w:tc>
        <w:tc>
          <w:tcPr>
            <w:tcW w:w="1161" w:type="dxa"/>
          </w:tcPr>
          <w:p w14:paraId="35C9885E" w14:textId="77777777" w:rsidR="00A75840" w:rsidRDefault="00C73004">
            <w:pPr>
              <w:rPr>
                <w:rFonts w:eastAsia="等线"/>
              </w:rPr>
            </w:pPr>
            <w:r>
              <w:rPr>
                <w:rFonts w:eastAsia="等线" w:hint="eastAsia"/>
              </w:rPr>
              <w:t>R</w:t>
            </w:r>
            <w:r>
              <w:rPr>
                <w:rFonts w:eastAsia="等线"/>
              </w:rPr>
              <w:t>2-25xxxxx</w:t>
            </w:r>
          </w:p>
        </w:tc>
        <w:tc>
          <w:tcPr>
            <w:tcW w:w="1559" w:type="dxa"/>
          </w:tcPr>
          <w:p w14:paraId="0F815FB5" w14:textId="77777777" w:rsidR="00A75840" w:rsidRDefault="00C73004">
            <w:pPr>
              <w:rPr>
                <w:rFonts w:eastAsia="等线"/>
              </w:rPr>
            </w:pPr>
            <w:r>
              <w:rPr>
                <w:rFonts w:eastAsia="等线"/>
              </w:rPr>
              <w:t>OPPO (</w:t>
            </w:r>
            <w:proofErr w:type="spellStart"/>
            <w:r>
              <w:rPr>
                <w:rFonts w:eastAsia="等线"/>
              </w:rPr>
              <w:t>Bingxue</w:t>
            </w:r>
            <w:proofErr w:type="spellEnd"/>
            <w:r>
              <w:rPr>
                <w:rFonts w:eastAsia="等线"/>
              </w:rPr>
              <w:t xml:space="preserve"> </w:t>
            </w:r>
            <w:proofErr w:type="spellStart"/>
            <w:r>
              <w:rPr>
                <w:rFonts w:eastAsia="等线"/>
              </w:rPr>
              <w:t>Leng</w:t>
            </w:r>
            <w:proofErr w:type="spellEnd"/>
            <w:r>
              <w:rPr>
                <w:rFonts w:eastAsia="等线"/>
              </w:rPr>
              <w:t>)</w:t>
            </w:r>
          </w:p>
        </w:tc>
        <w:tc>
          <w:tcPr>
            <w:tcW w:w="993" w:type="dxa"/>
          </w:tcPr>
          <w:p w14:paraId="71416942" w14:textId="77777777" w:rsidR="00A75840" w:rsidRDefault="00A75840"/>
        </w:tc>
        <w:tc>
          <w:tcPr>
            <w:tcW w:w="850" w:type="dxa"/>
          </w:tcPr>
          <w:p w14:paraId="75700641" w14:textId="77777777" w:rsidR="00A75840" w:rsidRDefault="00C73004">
            <w:pPr>
              <w:rPr>
                <w:rFonts w:eastAsia="宋体"/>
              </w:rPr>
            </w:pPr>
            <w:r>
              <w:t>V00</w:t>
            </w:r>
            <w:r>
              <w:rPr>
                <w:rFonts w:eastAsia="宋体"/>
              </w:rPr>
              <w:t>4</w:t>
            </w:r>
          </w:p>
        </w:tc>
        <w:tc>
          <w:tcPr>
            <w:tcW w:w="814" w:type="dxa"/>
          </w:tcPr>
          <w:p w14:paraId="65ACE06D" w14:textId="77777777" w:rsidR="00A75840" w:rsidRDefault="00C73004">
            <w:proofErr w:type="spellStart"/>
            <w:r>
              <w:t>ToDo</w:t>
            </w:r>
            <w:proofErr w:type="spellEnd"/>
          </w:p>
        </w:tc>
      </w:tr>
    </w:tbl>
    <w:p w14:paraId="60D60176" w14:textId="77777777" w:rsidR="00A75840" w:rsidRDefault="00C73004">
      <w:pPr>
        <w:rPr>
          <w:rFonts w:eastAsia="宋体"/>
          <w:lang w:val="en-US"/>
        </w:rPr>
      </w:pPr>
      <w:r>
        <w:rPr>
          <w:b/>
        </w:rPr>
        <w:br/>
        <w:t>[Description]</w:t>
      </w:r>
      <w:r>
        <w:t>:</w:t>
      </w:r>
      <w:r>
        <w:rPr>
          <w:rFonts w:eastAsia="宋体"/>
          <w:lang w:val="en-US"/>
        </w:rPr>
        <w:t xml:space="preserve"> In legacy, the SUI for discovery transmission resource requesting is initiated if discovery transmission condition is met (as specified in clause 5.8.13.3), i.e., the threshold condition, this should be followed in </w:t>
      </w:r>
      <w:proofErr w:type="spellStart"/>
      <w:r>
        <w:rPr>
          <w:rFonts w:eastAsia="宋体"/>
          <w:lang w:val="en-US"/>
        </w:rPr>
        <w:t>multo</w:t>
      </w:r>
      <w:proofErr w:type="spellEnd"/>
      <w:r>
        <w:rPr>
          <w:rFonts w:eastAsia="宋体"/>
          <w:lang w:val="en-US"/>
        </w:rPr>
        <w:t>-hop U2N Relay. For MH-U2N Relay, the following condition is defined:</w:t>
      </w:r>
    </w:p>
    <w:p w14:paraId="0D02E9C1" w14:textId="77777777" w:rsidR="00A75840" w:rsidRDefault="00C73004">
      <w:pPr>
        <w:rPr>
          <w:rFonts w:eastAsia="宋体"/>
          <w:lang w:val="en-US"/>
        </w:rPr>
      </w:pPr>
      <w:r>
        <w:rPr>
          <w:rFonts w:eastAsia="宋体"/>
          <w:lang w:val="en-US"/>
        </w:rPr>
        <w:t xml:space="preserve">For the last relay UE, 1) </w:t>
      </w:r>
      <w:proofErr w:type="spellStart"/>
      <w:r>
        <w:rPr>
          <w:rFonts w:eastAsia="宋体"/>
          <w:lang w:val="en-US"/>
        </w:rPr>
        <w:t>Uu</w:t>
      </w:r>
      <w:proofErr w:type="spellEnd"/>
      <w:r>
        <w:rPr>
          <w:rFonts w:eastAsia="宋体"/>
          <w:lang w:val="en-US"/>
        </w:rPr>
        <w:t xml:space="preserve"> lower bound is defined (same value as single-hop U2N Relay UE); 2) PC5 threshold is defined for Model-B respond message transmission if there is no PC5 connection with the child node;</w:t>
      </w:r>
    </w:p>
    <w:p w14:paraId="43CE5B71" w14:textId="77777777" w:rsidR="00A75840" w:rsidRDefault="00C73004">
      <w:pPr>
        <w:rPr>
          <w:rFonts w:eastAsia="宋体"/>
          <w:lang w:val="en-US"/>
        </w:rPr>
      </w:pPr>
      <w:r>
        <w:rPr>
          <w:rFonts w:eastAsia="宋体" w:hint="eastAsia"/>
          <w:lang w:val="en-US"/>
        </w:rPr>
        <w:t>F</w:t>
      </w:r>
      <w:r>
        <w:rPr>
          <w:rFonts w:eastAsia="宋体"/>
          <w:lang w:val="en-US"/>
        </w:rPr>
        <w:t xml:space="preserve">or the intermediate relay UE, 1) </w:t>
      </w:r>
      <w:proofErr w:type="spellStart"/>
      <w:r>
        <w:rPr>
          <w:rFonts w:eastAsia="宋体"/>
          <w:lang w:val="en-US"/>
        </w:rPr>
        <w:t>Uu</w:t>
      </w:r>
      <w:proofErr w:type="spellEnd"/>
      <w:r>
        <w:rPr>
          <w:rFonts w:eastAsia="宋体"/>
          <w:lang w:val="en-US"/>
        </w:rPr>
        <w:t xml:space="preserve"> upper bound is defined (same value as single-hop U2N Remote UE); 2) PC5 threshold is defined for Model-B solicitation message transmission.</w:t>
      </w:r>
    </w:p>
    <w:p w14:paraId="5E96DF15" w14:textId="77777777" w:rsidR="00A75840" w:rsidRDefault="00C73004">
      <w:pPr>
        <w:pStyle w:val="af3"/>
        <w:rPr>
          <w:rFonts w:eastAsia="宋体"/>
          <w:lang w:val="en-US"/>
        </w:rPr>
      </w:pPr>
      <w:r>
        <w:rPr>
          <w:b/>
        </w:rPr>
        <w:t>[Proposed Change]</w:t>
      </w:r>
      <w:r>
        <w:t xml:space="preserve">: </w:t>
      </w:r>
    </w:p>
    <w:p w14:paraId="5CF90B15" w14:textId="77777777" w:rsidR="00A75840" w:rsidRDefault="00C73004">
      <w:pPr>
        <w:pStyle w:val="B4"/>
        <w:rPr>
          <w:ins w:id="1348" w:author="OPPO-Bingxue" w:date="2025-09-18T15:01:00Z"/>
        </w:rPr>
      </w:pPr>
      <w:r>
        <w:t>4&gt;</w:t>
      </w:r>
      <w:r>
        <w:tab/>
        <w:t>if the UE is capable of U2N Relay UE</w:t>
      </w:r>
      <w:ins w:id="1349" w:author="OPPO-Bingxue" w:date="2025-09-18T15:02:00Z">
        <w:r>
          <w:t xml:space="preserve"> in case of single hop</w:t>
        </w:r>
      </w:ins>
      <w:del w:id="1350" w:author="OPPO-Bingxue" w:date="2025-09-18T15:01:00Z">
        <w:r>
          <w:delText xml:space="preserve"> or of Last U2N Relay UE</w:delText>
        </w:r>
      </w:del>
      <w:r>
        <w:t>, and if</w:t>
      </w:r>
      <w:r>
        <w:rPr>
          <w:i/>
        </w:rPr>
        <w:t xml:space="preserve"> SIB12</w:t>
      </w:r>
      <w:r>
        <w:t xml:space="preserve"> includes </w:t>
      </w:r>
      <w:proofErr w:type="spellStart"/>
      <w:r>
        <w:rPr>
          <w:i/>
        </w:rPr>
        <w:t>sl-RelayUE-ConfigCommon</w:t>
      </w:r>
      <w:proofErr w:type="spellEnd"/>
      <w:r>
        <w:t>, and if the U2N Relay UE</w:t>
      </w:r>
      <w:del w:id="1351" w:author="OPPO-Bingxue" w:date="2025-09-18T15:01:00Z">
        <w:r>
          <w:delText xml:space="preserve"> or if the Last U2N Relay</w:delText>
        </w:r>
      </w:del>
      <w:r>
        <w:t xml:space="preserve"> </w:t>
      </w:r>
      <w:proofErr w:type="spellStart"/>
      <w:r>
        <w:t>UE</w:t>
      </w:r>
      <w:proofErr w:type="spellEnd"/>
      <w:r>
        <w:t xml:space="preserve"> threshold conditions as specified in 5.8.14.2 are met; or</w:t>
      </w:r>
    </w:p>
    <w:p w14:paraId="592B1864" w14:textId="77777777" w:rsidR="00A75840" w:rsidRPr="00A75840" w:rsidRDefault="00C73004">
      <w:pPr>
        <w:pStyle w:val="B4"/>
        <w:rPr>
          <w:rFonts w:eastAsia="等线"/>
          <w:rPrChange w:id="1352" w:author="OPPO-Bingxue" w:date="2025-09-18T15:27:00Z">
            <w:rPr/>
          </w:rPrChange>
        </w:rPr>
      </w:pPr>
      <w:ins w:id="1353" w:author="OPPO-Bingxue" w:date="2025-09-18T15:01:00Z">
        <w:r>
          <w:t>4&gt;</w:t>
        </w:r>
        <w:r>
          <w:tab/>
          <w:t>if the UE is capable of Last U2N Relay UE, and if</w:t>
        </w:r>
        <w:r>
          <w:rPr>
            <w:i/>
          </w:rPr>
          <w:t xml:space="preserve"> SIB12</w:t>
        </w:r>
        <w:r>
          <w:t xml:space="preserve"> includes </w:t>
        </w:r>
        <w:proofErr w:type="spellStart"/>
        <w:r>
          <w:rPr>
            <w:i/>
          </w:rPr>
          <w:t>sl-RelayUE-ConfigCommon</w:t>
        </w:r>
        <w:proofErr w:type="spellEnd"/>
        <w:r>
          <w:t xml:space="preserve">, and if the </w:t>
        </w:r>
      </w:ins>
      <w:ins w:id="1354" w:author="OPPO-Bingxue" w:date="2025-09-18T15:02:00Z">
        <w:r>
          <w:t xml:space="preserve">Last </w:t>
        </w:r>
      </w:ins>
      <w:ins w:id="1355" w:author="OPPO-Bingxue" w:date="2025-09-18T15:01:00Z">
        <w:r>
          <w:t xml:space="preserve">U2N Relay UE </w:t>
        </w:r>
        <w:proofErr w:type="spellStart"/>
        <w:r>
          <w:t>UE</w:t>
        </w:r>
        <w:proofErr w:type="spellEnd"/>
        <w:r>
          <w:t xml:space="preserve"> threshold condition as specified in 5.8.14.2 are met</w:t>
        </w:r>
      </w:ins>
      <w:ins w:id="1356" w:author="OPPO-Bingxue" w:date="2025-09-18T15:24:00Z">
        <w:r>
          <w:t xml:space="preserve"> when the UE ha</w:t>
        </w:r>
      </w:ins>
      <w:ins w:id="1357" w:author="OPPO-Bingxue" w:date="2025-09-18T15:25:00Z">
        <w:r>
          <w:t>s</w:t>
        </w:r>
      </w:ins>
      <w:ins w:id="1358" w:author="OPPO-Bingxue" w:date="2025-09-18T15:24:00Z">
        <w:r>
          <w:t xml:space="preserve"> the PC5 connection with the Child UE</w:t>
        </w:r>
      </w:ins>
      <w:ins w:id="1359" w:author="OPPO-Bingxue" w:date="2025-09-18T15:25:00Z">
        <w:r>
          <w:t>; Or if the UE is capable of Last U2N Relay UE, and if</w:t>
        </w:r>
        <w:r>
          <w:rPr>
            <w:i/>
          </w:rPr>
          <w:t xml:space="preserve"> SIB12</w:t>
        </w:r>
        <w:r>
          <w:t xml:space="preserve"> includes </w:t>
        </w:r>
        <w:proofErr w:type="spellStart"/>
        <w:r>
          <w:rPr>
            <w:i/>
          </w:rPr>
          <w:t>sl-RelayUE-ConfigCommon</w:t>
        </w:r>
        <w:proofErr w:type="spellEnd"/>
        <w:r>
          <w:rPr>
            <w:i/>
          </w:rPr>
          <w:t xml:space="preserve"> </w:t>
        </w:r>
        <w:r>
          <w:rPr>
            <w:iCs/>
            <w:rPrChange w:id="1360" w:author="OPPO-Bingxue" w:date="2025-09-18T15:25:00Z">
              <w:rPr>
                <w:i/>
              </w:rPr>
            </w:rPrChange>
          </w:rPr>
          <w:t>and</w:t>
        </w:r>
        <w:r>
          <w:rPr>
            <w:i/>
          </w:rPr>
          <w:t xml:space="preserve"> </w:t>
        </w:r>
      </w:ins>
      <w:proofErr w:type="spellStart"/>
      <w:ins w:id="1361" w:author="OPPO-Bingxue" w:date="2025-09-18T15:26:00Z">
        <w:r>
          <w:rPr>
            <w:i/>
            <w:rPrChange w:id="1362" w:author="OPPO-Bingxue" w:date="2025-09-18T15:26:00Z">
              <w:rPr>
                <w:iCs/>
              </w:rPr>
            </w:rPrChange>
          </w:rPr>
          <w:t>sl-RelayUE-ConfigCommonMH</w:t>
        </w:r>
      </w:ins>
      <w:proofErr w:type="spellEnd"/>
      <w:ins w:id="1363" w:author="OPPO-Bingxue" w:date="2025-09-18T15:25:00Z">
        <w:r>
          <w:t xml:space="preserve">, and if the Last U2N Relay UE </w:t>
        </w:r>
        <w:proofErr w:type="spellStart"/>
        <w:r>
          <w:t>UE</w:t>
        </w:r>
        <w:proofErr w:type="spellEnd"/>
        <w:r>
          <w:t xml:space="preserve"> threshold condition as specified in 5.8.14.2 </w:t>
        </w:r>
      </w:ins>
      <w:ins w:id="1364" w:author="OPPO-Bingxue" w:date="2025-09-18T15:26:00Z">
        <w:r>
          <w:t xml:space="preserve">and 5.8.XX.2 </w:t>
        </w:r>
      </w:ins>
      <w:ins w:id="1365" w:author="OPPO-Bingxue" w:date="2025-09-18T15:25:00Z">
        <w:r>
          <w:t xml:space="preserve">are met when the UE has </w:t>
        </w:r>
      </w:ins>
      <w:ins w:id="1366" w:author="OPPO-Bingxue" w:date="2025-09-18T15:26:00Z">
        <w:r>
          <w:t>no</w:t>
        </w:r>
      </w:ins>
      <w:ins w:id="1367" w:author="OPPO-Bingxue" w:date="2025-09-18T15:25:00Z">
        <w:r>
          <w:t xml:space="preserve"> PC5 connection with the Child UE;</w:t>
        </w:r>
      </w:ins>
      <w:ins w:id="1368" w:author="OPPO-Bingxue" w:date="2025-09-18T15:05:00Z">
        <w:r>
          <w:t xml:space="preserve"> </w:t>
        </w:r>
      </w:ins>
      <w:ins w:id="1369" w:author="OPPO-Bingxue" w:date="2025-09-18T15:01:00Z">
        <w:r>
          <w:t>or</w:t>
        </w:r>
      </w:ins>
    </w:p>
    <w:p w14:paraId="6553A684" w14:textId="77777777" w:rsidR="00A75840" w:rsidRDefault="00C73004">
      <w:pPr>
        <w:pStyle w:val="B4"/>
      </w:pPr>
      <w:r>
        <w:t>4&gt;</w:t>
      </w:r>
      <w:r>
        <w:tab/>
        <w:t xml:space="preserve">if the UE is capable of Intermediate U2N Relay UE, </w:t>
      </w:r>
      <w:ins w:id="1370" w:author="OPPO-Bingxue" w:date="2025-09-18T15:27:00Z">
        <w:r>
          <w:t xml:space="preserve">and </w:t>
        </w:r>
        <w:r>
          <w:rPr>
            <w:rFonts w:eastAsiaTheme="minorEastAsia"/>
          </w:rPr>
          <w:t xml:space="preserve">if </w:t>
        </w:r>
        <w:r>
          <w:rPr>
            <w:i/>
          </w:rPr>
          <w:t>SIB12</w:t>
        </w:r>
        <w:r>
          <w:t xml:space="preserve"> includes </w:t>
        </w:r>
        <w:proofErr w:type="spellStart"/>
        <w:r>
          <w:rPr>
            <w:i/>
          </w:rPr>
          <w:t>sl-RemoteUE-ConfigCommon</w:t>
        </w:r>
        <w:proofErr w:type="spellEnd"/>
        <w:r>
          <w:t>, and if the U2N Remote UE threshold conditions as specified in 5.8.15.2 are met</w:t>
        </w:r>
      </w:ins>
      <w:ins w:id="1371" w:author="OPPO-Bingxue" w:date="2025-09-18T15:28:00Z">
        <w:r>
          <w:t xml:space="preserve"> when the UE has the PC5 connection with the Parent UE;</w:t>
        </w:r>
      </w:ins>
      <w:ins w:id="1372" w:author="OPPO-Bingxue" w:date="2025-09-18T15:27:00Z">
        <w:r>
          <w:t xml:space="preserve"> </w:t>
        </w:r>
      </w:ins>
      <w:ins w:id="1373" w:author="OPPO-Bingxue" w:date="2025-09-18T15:28:00Z">
        <w:r>
          <w:t xml:space="preserve">Or if the UE is capable of Intermediate U2N Relay UE, </w:t>
        </w:r>
      </w:ins>
      <w:r>
        <w:t xml:space="preserve">and if SIB12 includes </w:t>
      </w:r>
      <w:proofErr w:type="spellStart"/>
      <w:ins w:id="1374" w:author="OPPO-Bingxue" w:date="2025-09-18T15:29:00Z">
        <w:r>
          <w:rPr>
            <w:i/>
          </w:rPr>
          <w:t>sl-RemoteUE-ConfigCommon</w:t>
        </w:r>
        <w:proofErr w:type="spellEnd"/>
        <w:r>
          <w:rPr>
            <w:rPrChange w:id="1375" w:author="OPPO-Bingxue" w:date="2025-09-18T15:29:00Z">
              <w:rPr>
                <w:i/>
                <w:iCs/>
              </w:rPr>
            </w:rPrChange>
          </w:rPr>
          <w:t xml:space="preserve"> and </w:t>
        </w:r>
      </w:ins>
      <w:proofErr w:type="spellStart"/>
      <w:r>
        <w:rPr>
          <w:i/>
          <w:iCs/>
          <w:rPrChange w:id="1376" w:author="OPPO-Bingxue" w:date="2025-09-18T15:28:00Z">
            <w:rPr/>
          </w:rPrChange>
        </w:rPr>
        <w:t>sl-RelayUE-ConfigCommonMH</w:t>
      </w:r>
      <w:proofErr w:type="spellEnd"/>
      <w:ins w:id="1377" w:author="OPPO-Bingxue" w:date="2025-09-18T15:29:00Z">
        <w:r>
          <w:rPr>
            <w:rPrChange w:id="1378" w:author="OPPO-Bingxue" w:date="2025-09-18T15:29:00Z">
              <w:rPr>
                <w:i/>
                <w:iCs/>
              </w:rPr>
            </w:rPrChange>
          </w:rPr>
          <w:t>,</w:t>
        </w:r>
        <w:r>
          <w:t xml:space="preserve"> and if the </w:t>
        </w:r>
      </w:ins>
      <w:ins w:id="1379" w:author="OPPO-Bingxue" w:date="2025-09-18T15:30:00Z">
        <w:r>
          <w:t xml:space="preserve">U2N Remote UE threshold conditions as specified in 5.8.15.2 and Intermediate Relay UE threshold as specified in </w:t>
        </w:r>
      </w:ins>
      <w:ins w:id="1380" w:author="OPPO-Bingxue" w:date="2025-09-18T15:31:00Z">
        <w:r>
          <w:t xml:space="preserve">5.8.XX.2 </w:t>
        </w:r>
      </w:ins>
      <w:ins w:id="1381" w:author="OPPO-Bingxue" w:date="2025-09-18T15:30:00Z">
        <w:r>
          <w:t>are</w:t>
        </w:r>
      </w:ins>
      <w:ins w:id="1382" w:author="OPPO-Bingxue" w:date="2025-09-18T15:31:00Z">
        <w:r>
          <w:t xml:space="preserve"> both</w:t>
        </w:r>
      </w:ins>
      <w:ins w:id="1383" w:author="OPPO-Bingxue" w:date="2025-09-18T15:30:00Z">
        <w:r>
          <w:t xml:space="preserve"> met</w:t>
        </w:r>
      </w:ins>
      <w:ins w:id="1384" w:author="OPPO-Bingxue" w:date="2025-09-18T15:29:00Z">
        <w:r>
          <w:t xml:space="preserve"> when the UE has no PC5 connection with the </w:t>
        </w:r>
      </w:ins>
      <w:ins w:id="1385" w:author="OPPO-Bingxue" w:date="2025-09-18T15:31:00Z">
        <w:r>
          <w:t>Parent</w:t>
        </w:r>
      </w:ins>
      <w:ins w:id="1386" w:author="OPPO-Bingxue" w:date="2025-09-18T15:29:00Z">
        <w:r>
          <w:t xml:space="preserve"> UE</w:t>
        </w:r>
      </w:ins>
      <w:r>
        <w:t>; or</w:t>
      </w:r>
    </w:p>
    <w:p w14:paraId="55280F43" w14:textId="77777777" w:rsidR="00A75840" w:rsidRDefault="00C73004">
      <w:r>
        <w:rPr>
          <w:b/>
        </w:rPr>
        <w:t>[Comments]</w:t>
      </w:r>
      <w:r>
        <w:t>:</w:t>
      </w:r>
    </w:p>
    <w:p w14:paraId="7CDE5A19" w14:textId="77777777" w:rsidR="00A75840" w:rsidRDefault="00C73004">
      <w:pPr>
        <w:rPr>
          <w:rFonts w:eastAsiaTheme="minorEastAsia"/>
        </w:rPr>
      </w:pPr>
      <w:r>
        <w:rPr>
          <w:rFonts w:eastAsiaTheme="minorEastAsia"/>
        </w:rPr>
        <w:lastRenderedPageBreak/>
        <w:t>[R</w:t>
      </w:r>
      <w:r>
        <w:t>apporteur</w:t>
      </w:r>
      <w:r>
        <w:rPr>
          <w:rFonts w:eastAsiaTheme="minorEastAsia"/>
        </w:rPr>
        <w:t>]: In R</w:t>
      </w:r>
      <w:r>
        <w:t>apporteur view the intermediate relay UE does not need to check U2N Remote UE threshold conditions for transmitting the discovery message when the UE has no PC5 connection with the Parent UE. We can discuss this further and contributions from companies are invited on this aspect.</w:t>
      </w:r>
      <w:r>
        <w:rPr>
          <w:rFonts w:eastAsiaTheme="minorEastAsia"/>
        </w:rPr>
        <w:t xml:space="preserve"> RIL Status is set to “</w:t>
      </w:r>
      <w:proofErr w:type="spellStart"/>
      <w:r>
        <w:rPr>
          <w:rFonts w:eastAsiaTheme="minorEastAsia"/>
        </w:rPr>
        <w:t>ToDo</w:t>
      </w:r>
      <w:proofErr w:type="spellEnd"/>
      <w:r>
        <w:rPr>
          <w:rFonts w:eastAsiaTheme="minorEastAsia"/>
        </w:rPr>
        <w:t>”</w:t>
      </w:r>
    </w:p>
    <w:p w14:paraId="79336C56" w14:textId="77777777" w:rsidR="00A75840" w:rsidRDefault="00A75840"/>
    <w:p w14:paraId="44D017CD" w14:textId="77777777" w:rsidR="00A75840" w:rsidRDefault="00C73004">
      <w:pPr>
        <w:pStyle w:val="1"/>
      </w:pPr>
      <w:r>
        <w:t>X500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2EFBC71" w14:textId="77777777">
        <w:tc>
          <w:tcPr>
            <w:tcW w:w="967" w:type="dxa"/>
          </w:tcPr>
          <w:p w14:paraId="7E2DF759" w14:textId="77777777" w:rsidR="00A75840" w:rsidRDefault="00C73004">
            <w:r>
              <w:t>RIL Id</w:t>
            </w:r>
          </w:p>
        </w:tc>
        <w:tc>
          <w:tcPr>
            <w:tcW w:w="948" w:type="dxa"/>
          </w:tcPr>
          <w:p w14:paraId="44771668" w14:textId="77777777" w:rsidR="00A75840" w:rsidRDefault="00C73004">
            <w:r>
              <w:t>WI</w:t>
            </w:r>
          </w:p>
        </w:tc>
        <w:tc>
          <w:tcPr>
            <w:tcW w:w="1068" w:type="dxa"/>
          </w:tcPr>
          <w:p w14:paraId="27A35E09" w14:textId="77777777" w:rsidR="00A75840" w:rsidRDefault="00C73004">
            <w:r>
              <w:t>Class</w:t>
            </w:r>
          </w:p>
        </w:tc>
        <w:tc>
          <w:tcPr>
            <w:tcW w:w="2797" w:type="dxa"/>
          </w:tcPr>
          <w:p w14:paraId="415B5955" w14:textId="77777777" w:rsidR="00A75840" w:rsidRDefault="00C73004">
            <w:r>
              <w:t>Title</w:t>
            </w:r>
          </w:p>
        </w:tc>
        <w:tc>
          <w:tcPr>
            <w:tcW w:w="1161" w:type="dxa"/>
          </w:tcPr>
          <w:p w14:paraId="687EF874" w14:textId="77777777" w:rsidR="00A75840" w:rsidRDefault="00C73004">
            <w:proofErr w:type="spellStart"/>
            <w:r>
              <w:t>Tdoc</w:t>
            </w:r>
            <w:proofErr w:type="spellEnd"/>
          </w:p>
        </w:tc>
        <w:tc>
          <w:tcPr>
            <w:tcW w:w="1559" w:type="dxa"/>
          </w:tcPr>
          <w:p w14:paraId="6A0E6D87" w14:textId="77777777" w:rsidR="00A75840" w:rsidRDefault="00C73004">
            <w:r>
              <w:t>Delegate</w:t>
            </w:r>
          </w:p>
        </w:tc>
        <w:tc>
          <w:tcPr>
            <w:tcW w:w="993" w:type="dxa"/>
          </w:tcPr>
          <w:p w14:paraId="468CC9C1" w14:textId="77777777" w:rsidR="00A75840" w:rsidRDefault="00C73004">
            <w:proofErr w:type="spellStart"/>
            <w:r>
              <w:t>Misc</w:t>
            </w:r>
            <w:proofErr w:type="spellEnd"/>
          </w:p>
        </w:tc>
        <w:tc>
          <w:tcPr>
            <w:tcW w:w="850" w:type="dxa"/>
          </w:tcPr>
          <w:p w14:paraId="2224D8AB" w14:textId="77777777" w:rsidR="00A75840" w:rsidRDefault="00C73004">
            <w:r>
              <w:t>File version</w:t>
            </w:r>
          </w:p>
        </w:tc>
        <w:tc>
          <w:tcPr>
            <w:tcW w:w="814" w:type="dxa"/>
          </w:tcPr>
          <w:p w14:paraId="7A98CCA5" w14:textId="77777777" w:rsidR="00A75840" w:rsidRDefault="00C73004">
            <w:r>
              <w:t>Status</w:t>
            </w:r>
          </w:p>
        </w:tc>
      </w:tr>
      <w:tr w:rsidR="00A75840" w14:paraId="0AB967CD" w14:textId="77777777">
        <w:tc>
          <w:tcPr>
            <w:tcW w:w="967" w:type="dxa"/>
          </w:tcPr>
          <w:p w14:paraId="521D2779" w14:textId="77777777" w:rsidR="00A75840" w:rsidRDefault="00C73004">
            <w:r>
              <w:rPr>
                <w:rFonts w:eastAsia="宋体"/>
              </w:rPr>
              <w:t>X500</w:t>
            </w:r>
          </w:p>
        </w:tc>
        <w:tc>
          <w:tcPr>
            <w:tcW w:w="948" w:type="dxa"/>
          </w:tcPr>
          <w:p w14:paraId="4380206D" w14:textId="77777777" w:rsidR="00A75840" w:rsidRDefault="00C73004">
            <w:proofErr w:type="spellStart"/>
            <w:r>
              <w:rPr>
                <w:rFonts w:eastAsia="Malgun Gothic" w:cs="Arial"/>
              </w:rPr>
              <w:t>SLRelay</w:t>
            </w:r>
            <w:proofErr w:type="spellEnd"/>
          </w:p>
        </w:tc>
        <w:tc>
          <w:tcPr>
            <w:tcW w:w="1068" w:type="dxa"/>
          </w:tcPr>
          <w:p w14:paraId="2568DCC7" w14:textId="77777777" w:rsidR="00A75840" w:rsidRDefault="00C73004">
            <w:r>
              <w:rPr>
                <w:rFonts w:eastAsia="等线" w:hint="eastAsia"/>
              </w:rPr>
              <w:t>1</w:t>
            </w:r>
          </w:p>
        </w:tc>
        <w:tc>
          <w:tcPr>
            <w:tcW w:w="2797" w:type="dxa"/>
          </w:tcPr>
          <w:p w14:paraId="42EA7657" w14:textId="77777777" w:rsidR="00A75840" w:rsidRDefault="00C73004">
            <w:r>
              <w:rPr>
                <w:rFonts w:eastAsia="等线"/>
              </w:rPr>
              <w:t>U2N Relay UE needs clarification</w:t>
            </w:r>
          </w:p>
        </w:tc>
        <w:tc>
          <w:tcPr>
            <w:tcW w:w="1161" w:type="dxa"/>
          </w:tcPr>
          <w:p w14:paraId="37CABC5A" w14:textId="77777777" w:rsidR="00A75840" w:rsidRDefault="00A75840"/>
        </w:tc>
        <w:tc>
          <w:tcPr>
            <w:tcW w:w="1559" w:type="dxa"/>
          </w:tcPr>
          <w:p w14:paraId="77A88CE1" w14:textId="77777777" w:rsidR="00A75840" w:rsidRDefault="00C73004">
            <w:r>
              <w:rPr>
                <w:rFonts w:eastAsia="等线" w:hint="eastAsia"/>
              </w:rPr>
              <w:t>X</w:t>
            </w:r>
            <w:r>
              <w:rPr>
                <w:rFonts w:eastAsia="等线"/>
              </w:rPr>
              <w:t>iaomi (Shuai)</w:t>
            </w:r>
          </w:p>
        </w:tc>
        <w:tc>
          <w:tcPr>
            <w:tcW w:w="993" w:type="dxa"/>
          </w:tcPr>
          <w:p w14:paraId="183178D2" w14:textId="77777777" w:rsidR="00A75840" w:rsidRDefault="00A75840"/>
        </w:tc>
        <w:tc>
          <w:tcPr>
            <w:tcW w:w="850" w:type="dxa"/>
          </w:tcPr>
          <w:p w14:paraId="3CF4C51D" w14:textId="77777777" w:rsidR="00A75840" w:rsidRDefault="00C73004">
            <w:r>
              <w:t>V00</w:t>
            </w:r>
            <w:r>
              <w:rPr>
                <w:rFonts w:eastAsia="宋体"/>
              </w:rPr>
              <w:t>5</w:t>
            </w:r>
          </w:p>
        </w:tc>
        <w:tc>
          <w:tcPr>
            <w:tcW w:w="814" w:type="dxa"/>
          </w:tcPr>
          <w:p w14:paraId="153AC58D" w14:textId="77777777" w:rsidR="00A75840" w:rsidRDefault="00C73004">
            <w:proofErr w:type="spellStart"/>
            <w:r>
              <w:t>ToDo</w:t>
            </w:r>
            <w:proofErr w:type="spellEnd"/>
          </w:p>
        </w:tc>
      </w:tr>
    </w:tbl>
    <w:p w14:paraId="05CFD215" w14:textId="77777777" w:rsidR="00A75840" w:rsidRDefault="00C73004">
      <w:pPr>
        <w:pStyle w:val="af3"/>
      </w:pPr>
      <w:r>
        <w:rPr>
          <w:b/>
        </w:rPr>
        <w:br/>
        <w:t>[Description]</w:t>
      </w:r>
      <w:r>
        <w:t>: Should add “in case of single hop” to avoid confusion. Due to “U2N Relay UE” is only referred to single-hop case, and Last U2N Relay UE is only referred to multi-hop case.</w:t>
      </w:r>
    </w:p>
    <w:p w14:paraId="10BB225C" w14:textId="77777777" w:rsidR="00A75840" w:rsidRDefault="00C73004">
      <w:pPr>
        <w:pStyle w:val="af3"/>
      </w:pPr>
      <w:r>
        <w:rPr>
          <w:b/>
        </w:rPr>
        <w:t>[Proposed Change]</w:t>
      </w:r>
      <w:r>
        <w:t>: See below change.</w:t>
      </w:r>
    </w:p>
    <w:p w14:paraId="7621D5C5" w14:textId="77777777" w:rsidR="00A75840" w:rsidRDefault="00C73004">
      <w:pPr>
        <w:pStyle w:val="B4"/>
      </w:pPr>
      <w:r>
        <w:t>4&gt;</w:t>
      </w:r>
      <w:r>
        <w:tab/>
        <w:t>if the UE is capable of U2N Relay UE or of Last U2N Relay UE, and if</w:t>
      </w:r>
      <w:r>
        <w:rPr>
          <w:i/>
        </w:rPr>
        <w:t xml:space="preserve"> SIB12</w:t>
      </w:r>
      <w:r>
        <w:t xml:space="preserve"> includes </w:t>
      </w:r>
      <w:proofErr w:type="spellStart"/>
      <w:r>
        <w:rPr>
          <w:i/>
        </w:rPr>
        <w:t>sl-RelayUE-ConfigCommon</w:t>
      </w:r>
      <w:proofErr w:type="spellEnd"/>
      <w:r>
        <w:t xml:space="preserve">, and if the U2N Relay UE </w:t>
      </w:r>
      <w:ins w:id="1387" w:author="Xiaomi (Shuai)" w:date="2025-09-18T19:27:00Z">
        <w:r>
          <w:rPr>
            <w:rFonts w:eastAsia="等线"/>
          </w:rPr>
          <w:t>in case of single hop</w:t>
        </w:r>
        <w:r>
          <w:t xml:space="preserve"> </w:t>
        </w:r>
      </w:ins>
      <w:r>
        <w:t>or if the Last U2N Relay UE threshold conditions as specified in 5.8.14.2 are met; or</w:t>
      </w:r>
    </w:p>
    <w:p w14:paraId="0B12E92C" w14:textId="77777777" w:rsidR="00A75840" w:rsidRDefault="00A75840">
      <w:pPr>
        <w:pStyle w:val="af3"/>
      </w:pPr>
    </w:p>
    <w:p w14:paraId="6F87E12C" w14:textId="77777777" w:rsidR="00A75840" w:rsidRDefault="00C73004">
      <w:r>
        <w:rPr>
          <w:b/>
        </w:rPr>
        <w:t>[Comments]</w:t>
      </w:r>
      <w:r>
        <w:t>:</w:t>
      </w:r>
    </w:p>
    <w:p w14:paraId="4AD64AEC" w14:textId="77777777" w:rsidR="00A75840" w:rsidRDefault="00C73004">
      <w:r>
        <w:t>[Rapporteur]: Rapporteur agrees that such clarification will be helpful and recommends "</w:t>
      </w:r>
      <w:proofErr w:type="spellStart"/>
      <w:r>
        <w:t>ToDo</w:t>
      </w:r>
      <w:proofErr w:type="spellEnd"/>
      <w:r>
        <w:t xml:space="preserve">" status for this RIL as it can be discussed together with other changed </w:t>
      </w:r>
      <w:proofErr w:type="spellStart"/>
      <w:r>
        <w:t>porposed</w:t>
      </w:r>
      <w:proofErr w:type="spellEnd"/>
      <w:r>
        <w:t xml:space="preserve"> in </w:t>
      </w:r>
      <w:r>
        <w:rPr>
          <w:rFonts w:eastAsia="宋体"/>
          <w:lang w:val="en-US"/>
        </w:rPr>
        <w:t>O503</w:t>
      </w:r>
    </w:p>
    <w:p w14:paraId="1A0515FB" w14:textId="77777777" w:rsidR="00A75840" w:rsidRDefault="00C73004">
      <w:pPr>
        <w:pStyle w:val="1"/>
        <w:rPr>
          <w:rFonts w:eastAsia="宋体"/>
          <w:lang w:val="en-US"/>
        </w:rPr>
      </w:pPr>
      <w:r>
        <w:rPr>
          <w:rFonts w:eastAsia="宋体" w:hint="eastAsia"/>
          <w:lang w:val="en-US"/>
        </w:rPr>
        <w:t>Z454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7EA4F92" w14:textId="77777777">
        <w:tc>
          <w:tcPr>
            <w:tcW w:w="967" w:type="dxa"/>
          </w:tcPr>
          <w:p w14:paraId="5028F448" w14:textId="77777777" w:rsidR="00A75840" w:rsidRDefault="00C73004">
            <w:r>
              <w:t>RIL Id</w:t>
            </w:r>
          </w:p>
        </w:tc>
        <w:tc>
          <w:tcPr>
            <w:tcW w:w="948" w:type="dxa"/>
          </w:tcPr>
          <w:p w14:paraId="4E304D8A" w14:textId="77777777" w:rsidR="00A75840" w:rsidRDefault="00C73004">
            <w:r>
              <w:t>WI</w:t>
            </w:r>
          </w:p>
        </w:tc>
        <w:tc>
          <w:tcPr>
            <w:tcW w:w="1068" w:type="dxa"/>
          </w:tcPr>
          <w:p w14:paraId="2E1B89BD" w14:textId="77777777" w:rsidR="00A75840" w:rsidRDefault="00C73004">
            <w:r>
              <w:t>Class</w:t>
            </w:r>
          </w:p>
        </w:tc>
        <w:tc>
          <w:tcPr>
            <w:tcW w:w="2797" w:type="dxa"/>
          </w:tcPr>
          <w:p w14:paraId="717FF2FF" w14:textId="77777777" w:rsidR="00A75840" w:rsidRDefault="00C73004">
            <w:r>
              <w:t>Title</w:t>
            </w:r>
          </w:p>
        </w:tc>
        <w:tc>
          <w:tcPr>
            <w:tcW w:w="1161" w:type="dxa"/>
          </w:tcPr>
          <w:p w14:paraId="549A0A96" w14:textId="77777777" w:rsidR="00A75840" w:rsidRDefault="00C73004">
            <w:proofErr w:type="spellStart"/>
            <w:r>
              <w:t>Tdoc</w:t>
            </w:r>
            <w:proofErr w:type="spellEnd"/>
          </w:p>
        </w:tc>
        <w:tc>
          <w:tcPr>
            <w:tcW w:w="1559" w:type="dxa"/>
          </w:tcPr>
          <w:p w14:paraId="3494F057" w14:textId="77777777" w:rsidR="00A75840" w:rsidRDefault="00C73004">
            <w:r>
              <w:t>Delegate</w:t>
            </w:r>
          </w:p>
        </w:tc>
        <w:tc>
          <w:tcPr>
            <w:tcW w:w="993" w:type="dxa"/>
          </w:tcPr>
          <w:p w14:paraId="50D4F6E5" w14:textId="77777777" w:rsidR="00A75840" w:rsidRDefault="00C73004">
            <w:proofErr w:type="spellStart"/>
            <w:r>
              <w:t>Misc</w:t>
            </w:r>
            <w:proofErr w:type="spellEnd"/>
          </w:p>
        </w:tc>
        <w:tc>
          <w:tcPr>
            <w:tcW w:w="850" w:type="dxa"/>
          </w:tcPr>
          <w:p w14:paraId="15109F5D" w14:textId="77777777" w:rsidR="00A75840" w:rsidRDefault="00C73004">
            <w:r>
              <w:t>File version</w:t>
            </w:r>
          </w:p>
        </w:tc>
        <w:tc>
          <w:tcPr>
            <w:tcW w:w="814" w:type="dxa"/>
          </w:tcPr>
          <w:p w14:paraId="39BE630A" w14:textId="77777777" w:rsidR="00A75840" w:rsidRDefault="00C73004">
            <w:r>
              <w:t>Status</w:t>
            </w:r>
          </w:p>
        </w:tc>
      </w:tr>
      <w:tr w:rsidR="00A75840" w14:paraId="07932D53" w14:textId="77777777">
        <w:tc>
          <w:tcPr>
            <w:tcW w:w="967" w:type="dxa"/>
          </w:tcPr>
          <w:p w14:paraId="52FB852E" w14:textId="77777777" w:rsidR="00A75840" w:rsidRDefault="00C73004">
            <w:pPr>
              <w:rPr>
                <w:rFonts w:eastAsia="宋体"/>
              </w:rPr>
            </w:pPr>
            <w:r>
              <w:rPr>
                <w:rFonts w:eastAsia="宋体" w:hint="eastAsia"/>
              </w:rPr>
              <w:t>Z454</w:t>
            </w:r>
          </w:p>
        </w:tc>
        <w:tc>
          <w:tcPr>
            <w:tcW w:w="948" w:type="dxa"/>
          </w:tcPr>
          <w:p w14:paraId="16311A31"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74C69387" w14:textId="77777777" w:rsidR="00A75840" w:rsidRDefault="00C73004">
            <w:pPr>
              <w:rPr>
                <w:rFonts w:eastAsia="等线"/>
              </w:rPr>
            </w:pPr>
            <w:r>
              <w:rPr>
                <w:rFonts w:eastAsia="等线" w:hint="eastAsia"/>
              </w:rPr>
              <w:t>1</w:t>
            </w:r>
          </w:p>
        </w:tc>
        <w:tc>
          <w:tcPr>
            <w:tcW w:w="2797" w:type="dxa"/>
          </w:tcPr>
          <w:p w14:paraId="0116980F" w14:textId="77777777" w:rsidR="00A75840" w:rsidRDefault="00C73004">
            <w:pPr>
              <w:rPr>
                <w:rFonts w:eastAsia="等线"/>
              </w:rPr>
            </w:pPr>
            <w:r>
              <w:rPr>
                <w:rFonts w:eastAsia="等线" w:hint="eastAsia"/>
              </w:rPr>
              <w:t>Source L2 ID report</w:t>
            </w:r>
          </w:p>
        </w:tc>
        <w:tc>
          <w:tcPr>
            <w:tcW w:w="1161" w:type="dxa"/>
          </w:tcPr>
          <w:p w14:paraId="5AD42E38" w14:textId="77777777" w:rsidR="00A75840" w:rsidRDefault="00C73004">
            <w:pPr>
              <w:rPr>
                <w:rFonts w:eastAsia="等线"/>
              </w:rPr>
            </w:pPr>
            <w:r>
              <w:rPr>
                <w:rFonts w:eastAsia="等线" w:hint="eastAsia"/>
              </w:rPr>
              <w:t>R</w:t>
            </w:r>
            <w:r>
              <w:rPr>
                <w:rFonts w:eastAsia="等线"/>
              </w:rPr>
              <w:t>2-25xxxxx</w:t>
            </w:r>
          </w:p>
        </w:tc>
        <w:tc>
          <w:tcPr>
            <w:tcW w:w="1559" w:type="dxa"/>
          </w:tcPr>
          <w:p w14:paraId="18FE1215" w14:textId="77777777" w:rsidR="00A75840" w:rsidRDefault="00C73004">
            <w:pPr>
              <w:rPr>
                <w:rFonts w:eastAsia="等线"/>
              </w:rPr>
            </w:pPr>
            <w:r>
              <w:rPr>
                <w:rFonts w:eastAsia="等线" w:hint="eastAsia"/>
              </w:rPr>
              <w:t>ZTE</w:t>
            </w:r>
            <w:r>
              <w:rPr>
                <w:rFonts w:eastAsia="等线"/>
              </w:rPr>
              <w:t xml:space="preserve"> (</w:t>
            </w:r>
            <w:proofErr w:type="spellStart"/>
            <w:r>
              <w:rPr>
                <w:rFonts w:eastAsia="等线" w:hint="eastAsia"/>
              </w:rPr>
              <w:t>Weiqiang</w:t>
            </w:r>
            <w:proofErr w:type="spellEnd"/>
            <w:r>
              <w:rPr>
                <w:rFonts w:eastAsia="等线" w:hint="eastAsia"/>
              </w:rPr>
              <w:t xml:space="preserve"> Du</w:t>
            </w:r>
            <w:r>
              <w:rPr>
                <w:rFonts w:eastAsia="等线"/>
              </w:rPr>
              <w:t>)</w:t>
            </w:r>
          </w:p>
        </w:tc>
        <w:tc>
          <w:tcPr>
            <w:tcW w:w="993" w:type="dxa"/>
          </w:tcPr>
          <w:p w14:paraId="6608789B" w14:textId="77777777" w:rsidR="00A75840" w:rsidRDefault="00A75840"/>
        </w:tc>
        <w:tc>
          <w:tcPr>
            <w:tcW w:w="850" w:type="dxa"/>
          </w:tcPr>
          <w:p w14:paraId="6E07CF5D" w14:textId="77777777" w:rsidR="00A75840" w:rsidRDefault="00C73004">
            <w:pPr>
              <w:rPr>
                <w:rFonts w:eastAsia="宋体"/>
              </w:rPr>
            </w:pPr>
            <w:r>
              <w:rPr>
                <w:rFonts w:eastAsia="宋体" w:hint="eastAsia"/>
              </w:rPr>
              <w:t>V009</w:t>
            </w:r>
          </w:p>
        </w:tc>
        <w:tc>
          <w:tcPr>
            <w:tcW w:w="814" w:type="dxa"/>
          </w:tcPr>
          <w:p w14:paraId="3CAB02B2" w14:textId="77777777" w:rsidR="00A75840" w:rsidRDefault="00C73004">
            <w:proofErr w:type="spellStart"/>
            <w:r>
              <w:t>ToDo</w:t>
            </w:r>
            <w:proofErr w:type="spellEnd"/>
          </w:p>
        </w:tc>
      </w:tr>
    </w:tbl>
    <w:p w14:paraId="343E87A5" w14:textId="77777777" w:rsidR="00A75840" w:rsidRDefault="00C73004">
      <w:pPr>
        <w:pStyle w:val="af3"/>
        <w:rPr>
          <w:lang w:val="en-US"/>
        </w:rPr>
      </w:pPr>
      <w:r>
        <w:rPr>
          <w:b/>
        </w:rPr>
        <w:lastRenderedPageBreak/>
        <w:br/>
        <w:t>[Description]</w:t>
      </w:r>
      <w:r>
        <w:t>:</w:t>
      </w:r>
      <w:r>
        <w:rPr>
          <w:rFonts w:eastAsia="宋体" w:hint="eastAsia"/>
          <w:lang w:val="en-US"/>
        </w:rPr>
        <w:t xml:space="preserve"> In legacy, for D2I path switch, remote UE will report </w:t>
      </w:r>
      <w:proofErr w:type="spellStart"/>
      <w:proofErr w:type="gramStart"/>
      <w:r>
        <w:rPr>
          <w:rFonts w:eastAsia="宋体" w:hint="eastAsia"/>
          <w:lang w:val="en-US"/>
        </w:rPr>
        <w:t>it</w:t>
      </w:r>
      <w:r>
        <w:rPr>
          <w:rFonts w:eastAsia="宋体"/>
          <w:lang w:val="en-US"/>
        </w:rPr>
        <w:t>’</w:t>
      </w:r>
      <w:r>
        <w:rPr>
          <w:rFonts w:eastAsia="宋体" w:hint="eastAsia"/>
          <w:lang w:val="en-US"/>
        </w:rPr>
        <w:t>s</w:t>
      </w:r>
      <w:proofErr w:type="spellEnd"/>
      <w:proofErr w:type="gramEnd"/>
      <w:r>
        <w:rPr>
          <w:rFonts w:eastAsia="宋体" w:hint="eastAsia"/>
          <w:lang w:val="en-US"/>
        </w:rPr>
        <w:t xml:space="preserve"> source L2 ID to network, so that network can send SRAP configuration to target relay UE before remote UE switch to target path.</w:t>
      </w:r>
    </w:p>
    <w:p w14:paraId="5DE68B26" w14:textId="77777777" w:rsidR="00A75840" w:rsidRDefault="00C73004">
      <w:pPr>
        <w:pStyle w:val="af3"/>
        <w:rPr>
          <w:rFonts w:eastAsia="宋体"/>
          <w:lang w:val="en-US"/>
        </w:rPr>
      </w:pPr>
      <w:r>
        <w:rPr>
          <w:b/>
        </w:rPr>
        <w:t>[Proposed Change]</w:t>
      </w:r>
      <w:r>
        <w:t xml:space="preserve">: </w:t>
      </w:r>
      <w:r>
        <w:rPr>
          <w:rFonts w:eastAsia="宋体" w:hint="eastAsia"/>
          <w:lang w:val="en-US"/>
        </w:rPr>
        <w:t xml:space="preserve">Suggest RAN2 to agree MH remote UE will report </w:t>
      </w:r>
      <w:proofErr w:type="spellStart"/>
      <w:proofErr w:type="gramStart"/>
      <w:r>
        <w:rPr>
          <w:rFonts w:eastAsia="宋体" w:hint="eastAsia"/>
          <w:lang w:val="en-US"/>
        </w:rPr>
        <w:t>it</w:t>
      </w:r>
      <w:r>
        <w:rPr>
          <w:rFonts w:eastAsia="宋体"/>
          <w:lang w:val="en-US"/>
        </w:rPr>
        <w:t>’</w:t>
      </w:r>
      <w:r>
        <w:rPr>
          <w:rFonts w:eastAsia="宋体" w:hint="eastAsia"/>
          <w:lang w:val="en-US"/>
        </w:rPr>
        <w:t>s</w:t>
      </w:r>
      <w:proofErr w:type="spellEnd"/>
      <w:proofErr w:type="gramEnd"/>
      <w:r>
        <w:rPr>
          <w:rFonts w:eastAsia="宋体" w:hint="eastAsia"/>
          <w:lang w:val="en-US"/>
        </w:rPr>
        <w:t xml:space="preserve"> own SRC L2 ID to network and capture below text:</w:t>
      </w:r>
    </w:p>
    <w:p w14:paraId="70751235" w14:textId="77777777" w:rsidR="00A75840" w:rsidRDefault="00C73004">
      <w:pPr>
        <w:pStyle w:val="B3"/>
      </w:pPr>
      <w:r>
        <w:t>3&gt;</w:t>
      </w:r>
      <w:r>
        <w:tab/>
        <w:t xml:space="preserve">if </w:t>
      </w:r>
      <w:r>
        <w:rPr>
          <w:i/>
        </w:rPr>
        <w:t>SIB12</w:t>
      </w:r>
      <w:r>
        <w:t xml:space="preserve"> includes </w:t>
      </w:r>
      <w:r>
        <w:rPr>
          <w:i/>
        </w:rPr>
        <w:t>sl-L2U2N-Relay</w:t>
      </w:r>
      <w:ins w:id="1388" w:author="ZTE_Weiqiang Du" w:date="2025-09-15T17:50:00Z">
        <w:r>
          <w:rPr>
            <w:rFonts w:eastAsia="宋体" w:hint="eastAsia"/>
            <w:iCs/>
            <w:lang w:val="en-US"/>
          </w:rPr>
          <w:t xml:space="preserve"> or </w:t>
        </w:r>
        <w:r>
          <w:rPr>
            <w:i/>
          </w:rPr>
          <w:t>sl-L2U2N</w:t>
        </w:r>
        <w:r>
          <w:rPr>
            <w:rFonts w:eastAsia="宋体" w:hint="eastAsia"/>
            <w:i/>
            <w:lang w:val="en-US"/>
          </w:rPr>
          <w:t>-MH</w:t>
        </w:r>
        <w:r>
          <w:rPr>
            <w:i/>
          </w:rPr>
          <w:t>-</w:t>
        </w:r>
        <w:proofErr w:type="spellStart"/>
        <w:r>
          <w:rPr>
            <w:i/>
          </w:rPr>
          <w:t>Rela</w:t>
        </w:r>
        <w:proofErr w:type="spellEnd"/>
        <w:r>
          <w:rPr>
            <w:rFonts w:eastAsia="宋体" w:hint="eastAsia"/>
            <w:i/>
            <w:lang w:val="en-US"/>
          </w:rPr>
          <w:t>y</w:t>
        </w:r>
      </w:ins>
      <w:r>
        <w:t xml:space="preserve"> and the UE is capable of L2 U2N remote UE:</w:t>
      </w:r>
    </w:p>
    <w:p w14:paraId="5648808D" w14:textId="77777777" w:rsidR="00A75840" w:rsidRDefault="00C73004">
      <w:pPr>
        <w:pStyle w:val="af3"/>
        <w:rPr>
          <w:rFonts w:eastAsia="宋体"/>
          <w:lang w:val="en-US"/>
        </w:rPr>
      </w:pPr>
      <w:r>
        <w:rPr>
          <w:rFonts w:eastAsia="等线"/>
        </w:rPr>
        <w:t>4&gt;</w:t>
      </w:r>
      <w:r>
        <w:rPr>
          <w:rFonts w:eastAsia="等线"/>
        </w:rPr>
        <w:tab/>
        <w:t xml:space="preserve">include </w:t>
      </w:r>
      <w:proofErr w:type="spellStart"/>
      <w:r>
        <w:rPr>
          <w:rFonts w:eastAsia="等线"/>
          <w:i/>
        </w:rPr>
        <w:t>sl-SourceIdentityRemoteUE</w:t>
      </w:r>
      <w:proofErr w:type="spellEnd"/>
      <w:r>
        <w:rPr>
          <w:rFonts w:eastAsia="等线"/>
        </w:rPr>
        <w:t xml:space="preserve"> </w:t>
      </w:r>
      <w:ins w:id="1389" w:author="ZTE_Weiqiang Du" w:date="2025-09-15T18:34:00Z">
        <w:r>
          <w:rPr>
            <w:rFonts w:eastAsia="等线" w:hint="eastAsia"/>
            <w:lang w:val="en-US"/>
          </w:rPr>
          <w:t xml:space="preserve">corresponding to the upstream </w:t>
        </w:r>
      </w:ins>
      <w:ins w:id="1390" w:author="ZTE_Weiqiang Du" w:date="2025-09-15T18:35:00Z">
        <w:r>
          <w:rPr>
            <w:rFonts w:eastAsia="等线" w:hint="eastAsia"/>
            <w:lang w:val="en-US"/>
          </w:rPr>
          <w:t xml:space="preserve">direction </w:t>
        </w:r>
      </w:ins>
      <w:r>
        <w:rPr>
          <w:rFonts w:eastAsia="等线"/>
        </w:rPr>
        <w:t xml:space="preserve">and set it to the source identity configured by upper layer for NR </w:t>
      </w:r>
      <w:proofErr w:type="spellStart"/>
      <w:r>
        <w:rPr>
          <w:rFonts w:eastAsia="等线"/>
        </w:rPr>
        <w:t>sidelink</w:t>
      </w:r>
      <w:proofErr w:type="spellEnd"/>
      <w:r>
        <w:rPr>
          <w:rFonts w:eastAsia="等线"/>
        </w:rPr>
        <w:t xml:space="preserve"> L2 U2N relay communication transmission;</w:t>
      </w:r>
    </w:p>
    <w:p w14:paraId="36788075" w14:textId="77777777" w:rsidR="00A75840" w:rsidRDefault="00C73004">
      <w:r>
        <w:rPr>
          <w:b/>
        </w:rPr>
        <w:t>[Comments]</w:t>
      </w:r>
      <w:r>
        <w:t>:</w:t>
      </w:r>
    </w:p>
    <w:p w14:paraId="47E4DD2C" w14:textId="77777777" w:rsidR="00A75840" w:rsidRDefault="00C73004">
      <w:pPr>
        <w:rPr>
          <w:rFonts w:eastAsiaTheme="minorEastAsia"/>
        </w:rPr>
      </w:pPr>
      <w:r>
        <w:rPr>
          <w:rFonts w:eastAsiaTheme="minorEastAsia"/>
        </w:rPr>
        <w:t>[R</w:t>
      </w:r>
      <w:r>
        <w:t>apporteur</w:t>
      </w:r>
      <w:r>
        <w:rPr>
          <w:rFonts w:eastAsiaTheme="minorEastAsia"/>
        </w:rPr>
        <w:t xml:space="preserve">]: First change is ok however the second change is not needed as it is clear that it is the </w:t>
      </w:r>
      <w:proofErr w:type="spellStart"/>
      <w:r>
        <w:rPr>
          <w:rFonts w:eastAsia="等线"/>
          <w:i/>
        </w:rPr>
        <w:t>sl-SourceIdentityRemoteUE</w:t>
      </w:r>
      <w:proofErr w:type="spellEnd"/>
      <w:r>
        <w:rPr>
          <w:rFonts w:eastAsiaTheme="minorEastAsia"/>
        </w:rPr>
        <w:t xml:space="preserve"> of the remote UE. If agreeable, the status can be changed from </w:t>
      </w:r>
      <w:proofErr w:type="spellStart"/>
      <w:r>
        <w:rPr>
          <w:rFonts w:eastAsiaTheme="minorEastAsia"/>
        </w:rPr>
        <w:t>from</w:t>
      </w:r>
      <w:proofErr w:type="spellEnd"/>
      <w:r>
        <w:rPr>
          <w:rFonts w:eastAsiaTheme="minorEastAsia"/>
        </w:rPr>
        <w:t xml:space="preserve">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 xml:space="preserve">” and the first change can be included in the CR. </w:t>
      </w:r>
    </w:p>
    <w:p w14:paraId="3205C491" w14:textId="77777777" w:rsidR="00A75840" w:rsidRDefault="00C73004">
      <w:pPr>
        <w:pStyle w:val="1"/>
        <w:rPr>
          <w:rFonts w:eastAsia="宋体"/>
          <w:lang w:val="en-US"/>
        </w:rPr>
      </w:pPr>
      <w:r>
        <w:rPr>
          <w:rFonts w:eastAsia="宋体" w:hint="eastAsia"/>
          <w:lang w:val="en-US"/>
        </w:rPr>
        <w:t>Z456</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BAE672D" w14:textId="77777777">
        <w:tc>
          <w:tcPr>
            <w:tcW w:w="967" w:type="dxa"/>
          </w:tcPr>
          <w:p w14:paraId="2252B184" w14:textId="77777777" w:rsidR="00A75840" w:rsidRDefault="00C73004">
            <w:r>
              <w:t>RIL Id</w:t>
            </w:r>
          </w:p>
        </w:tc>
        <w:tc>
          <w:tcPr>
            <w:tcW w:w="948" w:type="dxa"/>
          </w:tcPr>
          <w:p w14:paraId="5970C954" w14:textId="77777777" w:rsidR="00A75840" w:rsidRDefault="00C73004">
            <w:r>
              <w:t>WI</w:t>
            </w:r>
          </w:p>
        </w:tc>
        <w:tc>
          <w:tcPr>
            <w:tcW w:w="1068" w:type="dxa"/>
          </w:tcPr>
          <w:p w14:paraId="56E87414" w14:textId="77777777" w:rsidR="00A75840" w:rsidRDefault="00C73004">
            <w:r>
              <w:t>Class</w:t>
            </w:r>
          </w:p>
        </w:tc>
        <w:tc>
          <w:tcPr>
            <w:tcW w:w="2797" w:type="dxa"/>
          </w:tcPr>
          <w:p w14:paraId="2EBA17EE" w14:textId="77777777" w:rsidR="00A75840" w:rsidRDefault="00C73004">
            <w:r>
              <w:t>Title</w:t>
            </w:r>
          </w:p>
        </w:tc>
        <w:tc>
          <w:tcPr>
            <w:tcW w:w="1161" w:type="dxa"/>
          </w:tcPr>
          <w:p w14:paraId="3434D82F" w14:textId="77777777" w:rsidR="00A75840" w:rsidRDefault="00C73004">
            <w:proofErr w:type="spellStart"/>
            <w:r>
              <w:t>Tdoc</w:t>
            </w:r>
            <w:proofErr w:type="spellEnd"/>
          </w:p>
        </w:tc>
        <w:tc>
          <w:tcPr>
            <w:tcW w:w="1559" w:type="dxa"/>
          </w:tcPr>
          <w:p w14:paraId="6A564AEE" w14:textId="77777777" w:rsidR="00A75840" w:rsidRDefault="00C73004">
            <w:r>
              <w:t>Delegate</w:t>
            </w:r>
          </w:p>
        </w:tc>
        <w:tc>
          <w:tcPr>
            <w:tcW w:w="993" w:type="dxa"/>
          </w:tcPr>
          <w:p w14:paraId="0B856DB9" w14:textId="77777777" w:rsidR="00A75840" w:rsidRDefault="00C73004">
            <w:proofErr w:type="spellStart"/>
            <w:r>
              <w:t>Misc</w:t>
            </w:r>
            <w:proofErr w:type="spellEnd"/>
          </w:p>
        </w:tc>
        <w:tc>
          <w:tcPr>
            <w:tcW w:w="850" w:type="dxa"/>
          </w:tcPr>
          <w:p w14:paraId="18CEFCD8" w14:textId="77777777" w:rsidR="00A75840" w:rsidRDefault="00C73004">
            <w:r>
              <w:t>File version</w:t>
            </w:r>
          </w:p>
        </w:tc>
        <w:tc>
          <w:tcPr>
            <w:tcW w:w="814" w:type="dxa"/>
          </w:tcPr>
          <w:p w14:paraId="57C6AB81" w14:textId="77777777" w:rsidR="00A75840" w:rsidRDefault="00C73004">
            <w:r>
              <w:t>Status</w:t>
            </w:r>
          </w:p>
        </w:tc>
      </w:tr>
      <w:tr w:rsidR="00A75840" w14:paraId="65BEB445" w14:textId="77777777">
        <w:tc>
          <w:tcPr>
            <w:tcW w:w="967" w:type="dxa"/>
          </w:tcPr>
          <w:p w14:paraId="6CB91817" w14:textId="77777777" w:rsidR="00A75840" w:rsidRDefault="00C73004">
            <w:pPr>
              <w:rPr>
                <w:rFonts w:eastAsia="宋体"/>
              </w:rPr>
            </w:pPr>
            <w:r>
              <w:rPr>
                <w:rFonts w:eastAsia="宋体" w:hint="eastAsia"/>
              </w:rPr>
              <w:t>Z456</w:t>
            </w:r>
          </w:p>
        </w:tc>
        <w:tc>
          <w:tcPr>
            <w:tcW w:w="948" w:type="dxa"/>
          </w:tcPr>
          <w:p w14:paraId="13DE162E"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4A05A4DF" w14:textId="77777777" w:rsidR="00A75840" w:rsidRDefault="00C73004">
            <w:pPr>
              <w:rPr>
                <w:rFonts w:eastAsia="等线"/>
              </w:rPr>
            </w:pPr>
            <w:r>
              <w:rPr>
                <w:rFonts w:eastAsia="等线" w:hint="eastAsia"/>
              </w:rPr>
              <w:t>1</w:t>
            </w:r>
          </w:p>
        </w:tc>
        <w:tc>
          <w:tcPr>
            <w:tcW w:w="2797" w:type="dxa"/>
          </w:tcPr>
          <w:p w14:paraId="5592E7C3" w14:textId="77777777" w:rsidR="00A75840" w:rsidRDefault="00C73004">
            <w:pPr>
              <w:rPr>
                <w:rFonts w:eastAsia="等线"/>
              </w:rPr>
            </w:pPr>
            <w:r>
              <w:rPr>
                <w:rFonts w:eastAsia="等线" w:hint="eastAsia"/>
              </w:rPr>
              <w:t>UE type in SUI message</w:t>
            </w:r>
          </w:p>
        </w:tc>
        <w:tc>
          <w:tcPr>
            <w:tcW w:w="1161" w:type="dxa"/>
          </w:tcPr>
          <w:p w14:paraId="7FD1FB21" w14:textId="77777777" w:rsidR="00A75840" w:rsidRDefault="00C73004">
            <w:pPr>
              <w:rPr>
                <w:rFonts w:eastAsia="等线"/>
              </w:rPr>
            </w:pPr>
            <w:r>
              <w:rPr>
                <w:rFonts w:eastAsia="等线" w:hint="eastAsia"/>
              </w:rPr>
              <w:t>R</w:t>
            </w:r>
            <w:r>
              <w:rPr>
                <w:rFonts w:eastAsia="等线"/>
              </w:rPr>
              <w:t>2-25xxxxx</w:t>
            </w:r>
          </w:p>
        </w:tc>
        <w:tc>
          <w:tcPr>
            <w:tcW w:w="1559" w:type="dxa"/>
          </w:tcPr>
          <w:p w14:paraId="359C1248" w14:textId="77777777" w:rsidR="00A75840" w:rsidRDefault="00C73004">
            <w:pPr>
              <w:rPr>
                <w:rFonts w:eastAsia="等线"/>
              </w:rPr>
            </w:pPr>
            <w:r>
              <w:rPr>
                <w:rFonts w:eastAsia="等线" w:hint="eastAsia"/>
              </w:rPr>
              <w:t>ZTE</w:t>
            </w:r>
            <w:r>
              <w:rPr>
                <w:rFonts w:eastAsia="等线"/>
              </w:rPr>
              <w:t xml:space="preserve"> (</w:t>
            </w:r>
            <w:proofErr w:type="spellStart"/>
            <w:r>
              <w:rPr>
                <w:rFonts w:eastAsia="等线" w:hint="eastAsia"/>
              </w:rPr>
              <w:t>Weiqiang</w:t>
            </w:r>
            <w:proofErr w:type="spellEnd"/>
            <w:r>
              <w:rPr>
                <w:rFonts w:eastAsia="等线" w:hint="eastAsia"/>
              </w:rPr>
              <w:t xml:space="preserve"> Du</w:t>
            </w:r>
            <w:r>
              <w:rPr>
                <w:rFonts w:eastAsia="等线"/>
              </w:rPr>
              <w:t>)</w:t>
            </w:r>
          </w:p>
        </w:tc>
        <w:tc>
          <w:tcPr>
            <w:tcW w:w="993" w:type="dxa"/>
          </w:tcPr>
          <w:p w14:paraId="3F762035" w14:textId="77777777" w:rsidR="00A75840" w:rsidRDefault="00A75840"/>
        </w:tc>
        <w:tc>
          <w:tcPr>
            <w:tcW w:w="850" w:type="dxa"/>
          </w:tcPr>
          <w:p w14:paraId="31BE791B" w14:textId="77777777" w:rsidR="00A75840" w:rsidRDefault="00C73004">
            <w:pPr>
              <w:rPr>
                <w:rFonts w:eastAsia="宋体"/>
              </w:rPr>
            </w:pPr>
            <w:r>
              <w:rPr>
                <w:rFonts w:eastAsia="宋体" w:hint="eastAsia"/>
              </w:rPr>
              <w:t>V009</w:t>
            </w:r>
          </w:p>
        </w:tc>
        <w:tc>
          <w:tcPr>
            <w:tcW w:w="814" w:type="dxa"/>
          </w:tcPr>
          <w:p w14:paraId="7338D134" w14:textId="77777777" w:rsidR="00A75840" w:rsidRDefault="00C73004">
            <w:proofErr w:type="spellStart"/>
            <w:r>
              <w:t>ToDo</w:t>
            </w:r>
            <w:proofErr w:type="spellEnd"/>
          </w:p>
        </w:tc>
      </w:tr>
    </w:tbl>
    <w:p w14:paraId="6016A8FC" w14:textId="77777777" w:rsidR="00A75840" w:rsidRDefault="00C73004">
      <w:pPr>
        <w:pStyle w:val="af3"/>
        <w:rPr>
          <w:rFonts w:eastAsia="宋体"/>
          <w:lang w:val="en-US"/>
        </w:rPr>
      </w:pPr>
      <w:r>
        <w:rPr>
          <w:b/>
        </w:rPr>
        <w:br/>
        <w:t>[Description]</w:t>
      </w:r>
      <w:r>
        <w:t>:</w:t>
      </w:r>
      <w:r>
        <w:rPr>
          <w:rFonts w:eastAsia="宋体" w:hint="eastAsia"/>
          <w:lang w:val="en-US"/>
        </w:rPr>
        <w:t xml:space="preserve"> For intermediate relay UE, it has both relay UE and remote UE functionality. In SUI message, UE should report the requirements of discovery message and set the UE type to remote UE or relay UE. How intermediate relay UE set the UE type in </w:t>
      </w:r>
      <w:proofErr w:type="spellStart"/>
      <w:r>
        <w:rPr>
          <w:i/>
        </w:rPr>
        <w:t>sl-TxResourceReqListDisc</w:t>
      </w:r>
      <w:proofErr w:type="spellEnd"/>
      <w:r>
        <w:rPr>
          <w:rFonts w:eastAsia="宋体" w:hint="eastAsia"/>
          <w:lang w:val="en-US"/>
        </w:rPr>
        <w:t xml:space="preserve"> is not clear.</w:t>
      </w:r>
    </w:p>
    <w:p w14:paraId="605DB74B" w14:textId="77777777" w:rsidR="00A75840" w:rsidRDefault="00A75840">
      <w:pPr>
        <w:pStyle w:val="af3"/>
        <w:rPr>
          <w:rFonts w:eastAsia="宋体"/>
          <w:lang w:val="en-US"/>
        </w:rPr>
      </w:pPr>
    </w:p>
    <w:p w14:paraId="064D99BB" w14:textId="77777777" w:rsidR="00A75840" w:rsidRDefault="00C73004">
      <w:pPr>
        <w:pStyle w:val="B4"/>
      </w:pPr>
      <w:r>
        <w:t>4&gt;</w:t>
      </w:r>
      <w:r>
        <w:tab/>
        <w:t xml:space="preserve">include </w:t>
      </w:r>
      <w:proofErr w:type="spellStart"/>
      <w:r>
        <w:rPr>
          <w:i/>
        </w:rPr>
        <w:t>sl-TxResourceReqListDisc</w:t>
      </w:r>
      <w:proofErr w:type="spellEnd"/>
      <w:r>
        <w:t xml:space="preserve"> and set its fields (if needed) as follows for each destination for which it requests network to assign NR </w:t>
      </w:r>
      <w:proofErr w:type="spellStart"/>
      <w:r>
        <w:t>sidelink</w:t>
      </w:r>
      <w:proofErr w:type="spellEnd"/>
      <w:r>
        <w:t xml:space="preserve"> discovery messages resource:</w:t>
      </w:r>
    </w:p>
    <w:p w14:paraId="6A0F5A78" w14:textId="77777777" w:rsidR="00A75840" w:rsidRDefault="00C73004">
      <w:pPr>
        <w:pStyle w:val="B4"/>
        <w:rPr>
          <w:rFonts w:eastAsia="宋体"/>
          <w:lang w:val="en-US"/>
        </w:rPr>
      </w:pPr>
      <w:r>
        <w:rPr>
          <w:rFonts w:eastAsia="宋体" w:hint="eastAsia"/>
          <w:lang w:val="en-US"/>
        </w:rPr>
        <w:t>****</w:t>
      </w:r>
    </w:p>
    <w:p w14:paraId="6A0EAEFE" w14:textId="77777777" w:rsidR="00A75840" w:rsidRDefault="00C73004">
      <w:pPr>
        <w:pStyle w:val="B5"/>
      </w:pPr>
      <w:r>
        <w:t>5&gt;</w:t>
      </w:r>
      <w:r>
        <w:tab/>
        <w:t>if the UE is acting as L2/L3 U2U Relay UE:</w:t>
      </w:r>
    </w:p>
    <w:p w14:paraId="505C3AB6" w14:textId="77777777" w:rsidR="00A75840" w:rsidRDefault="00C73004">
      <w:pPr>
        <w:pStyle w:val="B6"/>
      </w:pPr>
      <w:r>
        <w:t>6&gt;</w:t>
      </w:r>
      <w:r>
        <w:tab/>
        <w:t xml:space="preserve">include </w:t>
      </w:r>
      <w:r>
        <w:rPr>
          <w:i/>
        </w:rPr>
        <w:t>ue-TypeU2U</w:t>
      </w:r>
      <w:r>
        <w:t xml:space="preserve"> and set it to </w:t>
      </w:r>
      <w:proofErr w:type="spellStart"/>
      <w:r>
        <w:rPr>
          <w:i/>
        </w:rPr>
        <w:t>relayUE</w:t>
      </w:r>
      <w:proofErr w:type="spellEnd"/>
      <w:r>
        <w:t>;</w:t>
      </w:r>
    </w:p>
    <w:p w14:paraId="7D453C4B" w14:textId="77777777" w:rsidR="00A75840" w:rsidRDefault="00C73004">
      <w:pPr>
        <w:pStyle w:val="B5"/>
      </w:pPr>
      <w:r>
        <w:t>5&gt;</w:t>
      </w:r>
      <w:r>
        <w:tab/>
        <w:t>if the UE is acting as L2/L3 U2U Remote UE:</w:t>
      </w:r>
    </w:p>
    <w:p w14:paraId="642703D4" w14:textId="77777777" w:rsidR="00A75840" w:rsidRDefault="00C73004">
      <w:pPr>
        <w:pStyle w:val="B6"/>
      </w:pPr>
      <w:r>
        <w:lastRenderedPageBreak/>
        <w:t>6&gt;</w:t>
      </w:r>
      <w:r>
        <w:tab/>
        <w:t xml:space="preserve">include </w:t>
      </w:r>
      <w:r>
        <w:rPr>
          <w:i/>
        </w:rPr>
        <w:t>ue-TypeU2U</w:t>
      </w:r>
      <w:r>
        <w:t xml:space="preserve"> and set it to </w:t>
      </w:r>
      <w:proofErr w:type="spellStart"/>
      <w:r>
        <w:rPr>
          <w:i/>
        </w:rPr>
        <w:t>remoteUE</w:t>
      </w:r>
      <w:proofErr w:type="spellEnd"/>
      <w:r>
        <w:t>;</w:t>
      </w:r>
    </w:p>
    <w:p w14:paraId="47CABC26" w14:textId="77777777" w:rsidR="00A75840" w:rsidRDefault="00C73004">
      <w:pPr>
        <w:pStyle w:val="af3"/>
      </w:pPr>
      <w:r>
        <w:rPr>
          <w:b/>
        </w:rPr>
        <w:t>[Proposed Change]</w:t>
      </w:r>
      <w:r>
        <w:t xml:space="preserve">: </w:t>
      </w:r>
    </w:p>
    <w:p w14:paraId="47A0D95E" w14:textId="77777777" w:rsidR="00A75840" w:rsidRDefault="00C73004">
      <w:pPr>
        <w:pStyle w:val="af3"/>
        <w:rPr>
          <w:rFonts w:eastAsia="宋体"/>
          <w:lang w:val="en-US"/>
        </w:rPr>
      </w:pPr>
      <w:r>
        <w:rPr>
          <w:rFonts w:eastAsia="宋体" w:hint="eastAsia"/>
          <w:lang w:val="en-US"/>
        </w:rPr>
        <w:t>Solution1: Clarify that intermediate relay UE will use different L2 ID for remote UE discovery and relay UE discovery, which may need double check with SA2.</w:t>
      </w:r>
    </w:p>
    <w:p w14:paraId="00BFC3A5" w14:textId="77777777" w:rsidR="00A75840" w:rsidRDefault="00C73004">
      <w:pPr>
        <w:pStyle w:val="af3"/>
        <w:rPr>
          <w:rFonts w:eastAsia="宋体"/>
          <w:lang w:val="en-US"/>
        </w:rPr>
      </w:pPr>
      <w:r>
        <w:rPr>
          <w:rFonts w:eastAsia="宋体" w:hint="eastAsia"/>
          <w:lang w:val="en-US"/>
        </w:rPr>
        <w:t>Solution2: If it is possible that UE use same L2 ID for remote UE and relay UE discovery, a new UE type is needed.</w:t>
      </w:r>
    </w:p>
    <w:p w14:paraId="57C131E9" w14:textId="77777777" w:rsidR="00A75840" w:rsidRDefault="00C73004">
      <w:r>
        <w:rPr>
          <w:b/>
        </w:rPr>
        <w:t>[Comments]</w:t>
      </w:r>
      <w:r>
        <w:t>:</w:t>
      </w:r>
    </w:p>
    <w:p w14:paraId="29A48E7D" w14:textId="77777777" w:rsidR="00A75840" w:rsidRDefault="00C73004">
      <w:pPr>
        <w:rPr>
          <w:rFonts w:eastAsia="Malgun Gothic"/>
          <w:lang w:val="en-US" w:eastAsia="ko-KR"/>
        </w:rPr>
      </w:pPr>
      <w:r>
        <w:rPr>
          <w:rFonts w:eastAsiaTheme="minorEastAsia"/>
        </w:rPr>
        <w:t>[R</w:t>
      </w:r>
      <w:r>
        <w:t>apporteur</w:t>
      </w:r>
      <w:r>
        <w:rPr>
          <w:rFonts w:eastAsiaTheme="minorEastAsia"/>
        </w:rPr>
        <w:t>]: R</w:t>
      </w:r>
      <w:r>
        <w:t>apporteur</w:t>
      </w:r>
      <w:r>
        <w:rPr>
          <w:rFonts w:eastAsia="Malgun Gothic"/>
          <w:lang w:eastAsia="ko-KR"/>
        </w:rPr>
        <w:t xml:space="preserve"> recommends "</w:t>
      </w:r>
      <w:proofErr w:type="spellStart"/>
      <w:r>
        <w:rPr>
          <w:rFonts w:eastAsia="Malgun Gothic"/>
          <w:lang w:eastAsia="ko-KR"/>
        </w:rPr>
        <w:t>ToDo</w:t>
      </w:r>
      <w:proofErr w:type="spellEnd"/>
      <w:r>
        <w:rPr>
          <w:rFonts w:eastAsia="Malgun Gothic"/>
          <w:lang w:eastAsia="ko-KR"/>
        </w:rPr>
        <w:t xml:space="preserve">" status for this RIL. Since there might be alternative solutions, companies can discuss it in their contributions along with the text proposal. </w:t>
      </w:r>
    </w:p>
    <w:p w14:paraId="28FB245C" w14:textId="77777777" w:rsidR="00A75840" w:rsidRDefault="00A75840"/>
    <w:p w14:paraId="45AE93D2" w14:textId="77777777" w:rsidR="00A75840" w:rsidRDefault="00C73004">
      <w:pPr>
        <w:pStyle w:val="1"/>
        <w:rPr>
          <w:rFonts w:eastAsia="等线"/>
        </w:rPr>
      </w:pPr>
      <w:r>
        <w:rPr>
          <w:rFonts w:eastAsia="等线" w:hint="eastAsia"/>
        </w:rPr>
        <w:t>W500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0299A7D" w14:textId="77777777">
        <w:tc>
          <w:tcPr>
            <w:tcW w:w="967" w:type="dxa"/>
          </w:tcPr>
          <w:p w14:paraId="5569B42F" w14:textId="77777777" w:rsidR="00A75840" w:rsidRDefault="00C73004">
            <w:r>
              <w:t>RIL Id</w:t>
            </w:r>
          </w:p>
        </w:tc>
        <w:tc>
          <w:tcPr>
            <w:tcW w:w="948" w:type="dxa"/>
          </w:tcPr>
          <w:p w14:paraId="53324132" w14:textId="77777777" w:rsidR="00A75840" w:rsidRDefault="00C73004">
            <w:r>
              <w:t>WI</w:t>
            </w:r>
          </w:p>
        </w:tc>
        <w:tc>
          <w:tcPr>
            <w:tcW w:w="1068" w:type="dxa"/>
          </w:tcPr>
          <w:p w14:paraId="49FBF800" w14:textId="77777777" w:rsidR="00A75840" w:rsidRDefault="00C73004">
            <w:r>
              <w:t>Class</w:t>
            </w:r>
          </w:p>
        </w:tc>
        <w:tc>
          <w:tcPr>
            <w:tcW w:w="2797" w:type="dxa"/>
          </w:tcPr>
          <w:p w14:paraId="6265F3DC" w14:textId="77777777" w:rsidR="00A75840" w:rsidRDefault="00C73004">
            <w:r>
              <w:t>Title</w:t>
            </w:r>
          </w:p>
        </w:tc>
        <w:tc>
          <w:tcPr>
            <w:tcW w:w="1161" w:type="dxa"/>
          </w:tcPr>
          <w:p w14:paraId="7C493348" w14:textId="77777777" w:rsidR="00A75840" w:rsidRDefault="00C73004">
            <w:proofErr w:type="spellStart"/>
            <w:r>
              <w:t>Tdoc</w:t>
            </w:r>
            <w:proofErr w:type="spellEnd"/>
          </w:p>
        </w:tc>
        <w:tc>
          <w:tcPr>
            <w:tcW w:w="1559" w:type="dxa"/>
          </w:tcPr>
          <w:p w14:paraId="1F4154BC" w14:textId="77777777" w:rsidR="00A75840" w:rsidRDefault="00C73004">
            <w:r>
              <w:t>Delegate</w:t>
            </w:r>
          </w:p>
        </w:tc>
        <w:tc>
          <w:tcPr>
            <w:tcW w:w="993" w:type="dxa"/>
          </w:tcPr>
          <w:p w14:paraId="285C6247" w14:textId="77777777" w:rsidR="00A75840" w:rsidRDefault="00C73004">
            <w:proofErr w:type="spellStart"/>
            <w:r>
              <w:t>Misc</w:t>
            </w:r>
            <w:proofErr w:type="spellEnd"/>
          </w:p>
        </w:tc>
        <w:tc>
          <w:tcPr>
            <w:tcW w:w="850" w:type="dxa"/>
          </w:tcPr>
          <w:p w14:paraId="7B32F72F" w14:textId="77777777" w:rsidR="00A75840" w:rsidRDefault="00C73004">
            <w:r>
              <w:t>File version</w:t>
            </w:r>
          </w:p>
        </w:tc>
        <w:tc>
          <w:tcPr>
            <w:tcW w:w="814" w:type="dxa"/>
          </w:tcPr>
          <w:p w14:paraId="6D41CB85" w14:textId="77777777" w:rsidR="00A75840" w:rsidRDefault="00C73004">
            <w:r>
              <w:t>Status</w:t>
            </w:r>
          </w:p>
        </w:tc>
      </w:tr>
      <w:tr w:rsidR="00A75840" w14:paraId="6EA8A131" w14:textId="77777777">
        <w:tc>
          <w:tcPr>
            <w:tcW w:w="967" w:type="dxa"/>
          </w:tcPr>
          <w:p w14:paraId="271879EA" w14:textId="77777777" w:rsidR="00A75840" w:rsidRDefault="00C73004">
            <w:pPr>
              <w:rPr>
                <w:rFonts w:eastAsia="等线"/>
              </w:rPr>
            </w:pPr>
            <w:r>
              <w:rPr>
                <w:rFonts w:eastAsia="等线" w:hint="eastAsia"/>
              </w:rPr>
              <w:t>W500</w:t>
            </w:r>
          </w:p>
        </w:tc>
        <w:tc>
          <w:tcPr>
            <w:tcW w:w="948" w:type="dxa"/>
          </w:tcPr>
          <w:p w14:paraId="7109CAF0"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1FBB5D97" w14:textId="77777777" w:rsidR="00A75840" w:rsidRDefault="00A75840"/>
        </w:tc>
        <w:tc>
          <w:tcPr>
            <w:tcW w:w="2797" w:type="dxa"/>
          </w:tcPr>
          <w:p w14:paraId="72021BD4" w14:textId="77777777" w:rsidR="00A75840" w:rsidRDefault="00C73004">
            <w:pPr>
              <w:rPr>
                <w:rFonts w:eastAsia="等线"/>
              </w:rPr>
            </w:pPr>
            <w:r>
              <w:rPr>
                <w:rFonts w:eastAsia="等线" w:hint="eastAsia"/>
              </w:rPr>
              <w:t>SUI enhancement for Intermediate R</w:t>
            </w:r>
            <w:r>
              <w:rPr>
                <w:rFonts w:eastAsia="等线"/>
              </w:rPr>
              <w:t>e</w:t>
            </w:r>
            <w:r>
              <w:rPr>
                <w:rFonts w:eastAsia="等线" w:hint="eastAsia"/>
              </w:rPr>
              <w:t>lay UE</w:t>
            </w:r>
          </w:p>
        </w:tc>
        <w:tc>
          <w:tcPr>
            <w:tcW w:w="1161" w:type="dxa"/>
          </w:tcPr>
          <w:p w14:paraId="55F29A23" w14:textId="77777777" w:rsidR="00A75840" w:rsidRDefault="00C73004">
            <w:pPr>
              <w:rPr>
                <w:rFonts w:eastAsia="等线"/>
              </w:rPr>
            </w:pPr>
            <w:r>
              <w:rPr>
                <w:rFonts w:eastAsia="等线" w:hint="eastAsia"/>
              </w:rPr>
              <w:t>R2-xxxxxxx</w:t>
            </w:r>
          </w:p>
        </w:tc>
        <w:tc>
          <w:tcPr>
            <w:tcW w:w="1559" w:type="dxa"/>
          </w:tcPr>
          <w:p w14:paraId="57100FF3" w14:textId="77777777" w:rsidR="00A75840" w:rsidRDefault="00C73004">
            <w:pPr>
              <w:rPr>
                <w:rFonts w:eastAsia="等线"/>
              </w:rPr>
            </w:pPr>
            <w:proofErr w:type="gramStart"/>
            <w:r>
              <w:rPr>
                <w:rFonts w:eastAsia="等线" w:hint="eastAsia"/>
              </w:rPr>
              <w:t>NEC(</w:t>
            </w:r>
            <w:proofErr w:type="spellStart"/>
            <w:proofErr w:type="gramEnd"/>
            <w:r>
              <w:rPr>
                <w:rFonts w:eastAsia="等线" w:hint="eastAsia"/>
              </w:rPr>
              <w:t>Boyuan</w:t>
            </w:r>
            <w:proofErr w:type="spellEnd"/>
            <w:r>
              <w:rPr>
                <w:rFonts w:eastAsia="等线" w:hint="eastAsia"/>
              </w:rPr>
              <w:t xml:space="preserve"> Zhang)</w:t>
            </w:r>
          </w:p>
        </w:tc>
        <w:tc>
          <w:tcPr>
            <w:tcW w:w="993" w:type="dxa"/>
          </w:tcPr>
          <w:p w14:paraId="1E40B1F3" w14:textId="77777777" w:rsidR="00A75840" w:rsidRDefault="00A75840"/>
        </w:tc>
        <w:tc>
          <w:tcPr>
            <w:tcW w:w="850" w:type="dxa"/>
          </w:tcPr>
          <w:p w14:paraId="32F7747F" w14:textId="77777777" w:rsidR="00A75840" w:rsidRDefault="00C73004">
            <w:pPr>
              <w:rPr>
                <w:rFonts w:eastAsia="等线"/>
              </w:rPr>
            </w:pPr>
            <w:r>
              <w:rPr>
                <w:rFonts w:eastAsia="等线"/>
              </w:rPr>
              <w:t>V</w:t>
            </w:r>
            <w:r>
              <w:rPr>
                <w:rFonts w:eastAsia="等线" w:hint="eastAsia"/>
              </w:rPr>
              <w:t>13</w:t>
            </w:r>
          </w:p>
        </w:tc>
        <w:tc>
          <w:tcPr>
            <w:tcW w:w="814" w:type="dxa"/>
          </w:tcPr>
          <w:p w14:paraId="5A3CEEF9" w14:textId="77777777" w:rsidR="00A75840" w:rsidRDefault="00C73004">
            <w:proofErr w:type="spellStart"/>
            <w:r>
              <w:t>PropReject</w:t>
            </w:r>
            <w:proofErr w:type="spellEnd"/>
          </w:p>
        </w:tc>
      </w:tr>
    </w:tbl>
    <w:p w14:paraId="563CD3BA" w14:textId="77777777" w:rsidR="00A75840" w:rsidRDefault="00C73004">
      <w:pPr>
        <w:pStyle w:val="af3"/>
        <w:rPr>
          <w:rFonts w:eastAsia="等线"/>
          <w:iCs/>
        </w:rPr>
      </w:pPr>
      <w:r>
        <w:rPr>
          <w:b/>
        </w:rPr>
        <w:br/>
        <w:t>[Description]</w:t>
      </w:r>
      <w:r>
        <w:t xml:space="preserve">: </w:t>
      </w:r>
      <w:r>
        <w:rPr>
          <w:rFonts w:eastAsia="等线" w:hint="eastAsia"/>
        </w:rPr>
        <w:t xml:space="preserve">According to the current SUI, it is only applicable for single hop U2N relay, for the case of multi-hop U2N, when Last Relay sends </w:t>
      </w:r>
      <w:r>
        <w:rPr>
          <w:i/>
        </w:rPr>
        <w:t>sl-TxResourceReqL2U2N-Relay</w:t>
      </w:r>
      <w:r>
        <w:rPr>
          <w:rFonts w:eastAsia="等线" w:hint="eastAsia"/>
          <w:i/>
        </w:rPr>
        <w:t xml:space="preserve"> </w:t>
      </w:r>
      <w:r>
        <w:rPr>
          <w:rFonts w:eastAsia="等线" w:hint="eastAsia"/>
          <w:iCs/>
        </w:rPr>
        <w:t>towards network, the local ID shall be set for Intermediate Relay UE rather than L2 U2N remote UE.</w:t>
      </w:r>
    </w:p>
    <w:p w14:paraId="76937B61" w14:textId="77777777" w:rsidR="00A75840" w:rsidRDefault="00C73004">
      <w:pPr>
        <w:pStyle w:val="af3"/>
        <w:rPr>
          <w:rFonts w:eastAsia="等线"/>
        </w:rPr>
      </w:pPr>
      <w:r>
        <w:rPr>
          <w:b/>
        </w:rPr>
        <w:t>[Proposed Change]</w:t>
      </w:r>
      <w:r>
        <w:t xml:space="preserve">: </w:t>
      </w:r>
    </w:p>
    <w:p w14:paraId="12F13F43" w14:textId="77777777" w:rsidR="00A75840" w:rsidRDefault="00C73004">
      <w:pPr>
        <w:pStyle w:val="40"/>
      </w:pPr>
      <w:bookmarkStart w:id="1391" w:name="_Toc201295177"/>
      <w:bookmarkStart w:id="1392" w:name="_Toc193451622"/>
      <w:bookmarkStart w:id="1393" w:name="_Toc193462890"/>
      <w:bookmarkStart w:id="1394" w:name="_Toc193445817"/>
      <w:r>
        <w:t>5.8.3.3</w:t>
      </w:r>
      <w:r>
        <w:tab/>
        <w:t xml:space="preserve">Actions related to transmission of </w:t>
      </w:r>
      <w:proofErr w:type="spellStart"/>
      <w:r>
        <w:t>SidelinkUEInformationNR</w:t>
      </w:r>
      <w:proofErr w:type="spellEnd"/>
      <w:r>
        <w:t xml:space="preserve"> message</w:t>
      </w:r>
      <w:bookmarkEnd w:id="1391"/>
      <w:bookmarkEnd w:id="1392"/>
      <w:bookmarkEnd w:id="1393"/>
      <w:bookmarkEnd w:id="1394"/>
    </w:p>
    <w:p w14:paraId="4C14AD1A" w14:textId="77777777" w:rsidR="00A75840" w:rsidRDefault="00C73004">
      <w:pPr>
        <w:pStyle w:val="af3"/>
        <w:rPr>
          <w:rFonts w:eastAsia="等线"/>
        </w:rPr>
      </w:pPr>
      <w:r>
        <w:rPr>
          <w:rFonts w:eastAsia="等线" w:hint="eastAsia"/>
        </w:rPr>
        <w:t>&lt;</w:t>
      </w:r>
      <w:r>
        <w:rPr>
          <w:rFonts w:eastAsia="等线"/>
        </w:rPr>
        <w:t>…</w:t>
      </w:r>
      <w:r>
        <w:rPr>
          <w:rFonts w:eastAsia="等线" w:hint="eastAsia"/>
        </w:rPr>
        <w:t>.&gt;</w:t>
      </w:r>
    </w:p>
    <w:p w14:paraId="5041AE63" w14:textId="77777777" w:rsidR="00A75840" w:rsidRDefault="00C73004">
      <w:pPr>
        <w:pStyle w:val="B3"/>
      </w:pPr>
      <w:r>
        <w:t>3&gt;</w:t>
      </w:r>
      <w:r>
        <w:tab/>
        <w:t xml:space="preserve">if </w:t>
      </w:r>
      <w:r>
        <w:rPr>
          <w:i/>
        </w:rPr>
        <w:t>SIB12</w:t>
      </w:r>
      <w:r>
        <w:t xml:space="preserve"> includes </w:t>
      </w:r>
      <w:r>
        <w:rPr>
          <w:i/>
        </w:rPr>
        <w:t>sl-L2U2N-Relay</w:t>
      </w:r>
      <w:r>
        <w:t xml:space="preserve"> and if configured by upper layers to transmit NR </w:t>
      </w:r>
      <w:proofErr w:type="spellStart"/>
      <w:r>
        <w:t>sidelink</w:t>
      </w:r>
      <w:proofErr w:type="spellEnd"/>
      <w:r>
        <w:t xml:space="preserve"> L2 U2N relay communication and the UE is acting as L2 U2N Relay UE:</w:t>
      </w:r>
    </w:p>
    <w:p w14:paraId="02CBF40B" w14:textId="77777777" w:rsidR="00A75840" w:rsidRDefault="00C73004">
      <w:pPr>
        <w:pStyle w:val="B4"/>
      </w:pPr>
      <w:r>
        <w:t>4&gt;</w:t>
      </w:r>
      <w:r>
        <w:tab/>
        <w:t>include</w:t>
      </w:r>
      <w:r>
        <w:rPr>
          <w:i/>
        </w:rPr>
        <w:t xml:space="preserve"> sl-TxResourceReqL2U2N-Relay</w:t>
      </w:r>
      <w:r>
        <w:t xml:space="preserve"> in </w:t>
      </w:r>
      <w:proofErr w:type="spellStart"/>
      <w:r>
        <w:rPr>
          <w:i/>
        </w:rPr>
        <w:t>sl-TxResourceReqListCommRelay</w:t>
      </w:r>
      <w:proofErr w:type="spellEnd"/>
      <w:r>
        <w:t xml:space="preserve"> and set its fields (if needed) as follows for each destination for which it requests network to assign NR </w:t>
      </w:r>
      <w:proofErr w:type="spellStart"/>
      <w:r>
        <w:t>sidelink</w:t>
      </w:r>
      <w:proofErr w:type="spellEnd"/>
      <w:r>
        <w:t xml:space="preserve"> L2 U2N relay communication resource:</w:t>
      </w:r>
    </w:p>
    <w:p w14:paraId="655E08EF" w14:textId="77777777" w:rsidR="00A75840" w:rsidRDefault="00C73004">
      <w:pPr>
        <w:pStyle w:val="B5"/>
      </w:pPr>
      <w:r>
        <w:t>5&gt;</w:t>
      </w:r>
      <w:r>
        <w:tab/>
        <w:t xml:space="preserve">set </w:t>
      </w:r>
      <w:r>
        <w:rPr>
          <w:i/>
        </w:rPr>
        <w:t xml:space="preserve">sl-DestinationIdentityL2U2N </w:t>
      </w:r>
      <w:r>
        <w:t xml:space="preserve">to the destination identity configured by upper layer for NR </w:t>
      </w:r>
      <w:proofErr w:type="spellStart"/>
      <w:r>
        <w:t>sidelink</w:t>
      </w:r>
      <w:proofErr w:type="spellEnd"/>
      <w:r>
        <w:t xml:space="preserve"> L2 U2N relay communication transmission;</w:t>
      </w:r>
    </w:p>
    <w:p w14:paraId="6389A8D8" w14:textId="77777777" w:rsidR="00A75840" w:rsidRDefault="00C73004">
      <w:pPr>
        <w:pStyle w:val="B5"/>
      </w:pPr>
      <w:r>
        <w:lastRenderedPageBreak/>
        <w:t>5&gt;</w:t>
      </w:r>
      <w:r>
        <w:tab/>
        <w:t xml:space="preserve">set </w:t>
      </w:r>
      <w:r>
        <w:rPr>
          <w:i/>
        </w:rPr>
        <w:t>sl-TxInterestedFreqListL2U2N</w:t>
      </w:r>
      <w:r>
        <w:t xml:space="preserve"> to indicate the frequency of the associated destination for NR </w:t>
      </w:r>
      <w:proofErr w:type="spellStart"/>
      <w:r>
        <w:t>sidelink</w:t>
      </w:r>
      <w:proofErr w:type="spellEnd"/>
      <w:r>
        <w:t xml:space="preserve"> L2 U2N relay communication transmission;</w:t>
      </w:r>
    </w:p>
    <w:p w14:paraId="331F4627" w14:textId="77777777" w:rsidR="00A75840" w:rsidRDefault="00C73004">
      <w:pPr>
        <w:pStyle w:val="B5"/>
      </w:pPr>
      <w:r>
        <w:t>5&gt;</w:t>
      </w:r>
      <w:r>
        <w:tab/>
        <w:t xml:space="preserve">set </w:t>
      </w:r>
      <w:r>
        <w:rPr>
          <w:i/>
        </w:rPr>
        <w:t xml:space="preserve">sl-TypeTxSyncListL2U2N </w:t>
      </w:r>
      <w:r>
        <w:t xml:space="preserve">to the current synchronization reference type used on the associated </w:t>
      </w:r>
      <w:r>
        <w:rPr>
          <w:i/>
        </w:rPr>
        <w:t>sl-TxInterestedFreqListL2U2N</w:t>
      </w:r>
      <w:r>
        <w:t xml:space="preserve"> for NR </w:t>
      </w:r>
      <w:proofErr w:type="spellStart"/>
      <w:r>
        <w:t>sidelink</w:t>
      </w:r>
      <w:proofErr w:type="spellEnd"/>
      <w:r>
        <w:t xml:space="preserve"> L2 U2N relay communication transmission;</w:t>
      </w:r>
    </w:p>
    <w:p w14:paraId="51D31E48" w14:textId="77777777" w:rsidR="00A75840" w:rsidRDefault="00C73004">
      <w:pPr>
        <w:pStyle w:val="B5"/>
      </w:pPr>
      <w:r>
        <w:t>5&gt;</w:t>
      </w:r>
      <w:r>
        <w:tab/>
        <w:t xml:space="preserve">set </w:t>
      </w:r>
      <w:proofErr w:type="spellStart"/>
      <w:r>
        <w:rPr>
          <w:i/>
        </w:rPr>
        <w:t>sl</w:t>
      </w:r>
      <w:proofErr w:type="spellEnd"/>
      <w:r>
        <w:rPr>
          <w:i/>
        </w:rPr>
        <w:t>-</w:t>
      </w:r>
      <w:proofErr w:type="spellStart"/>
      <w:r>
        <w:rPr>
          <w:i/>
        </w:rPr>
        <w:t>LocalID</w:t>
      </w:r>
      <w:proofErr w:type="spellEnd"/>
      <w:r>
        <w:rPr>
          <w:i/>
        </w:rPr>
        <w:t>-Request</w:t>
      </w:r>
      <w:r>
        <w:t xml:space="preserve"> to request local ID for L2 U2N Remote UE</w:t>
      </w:r>
      <w:r>
        <w:rPr>
          <w:rFonts w:eastAsia="等线" w:hint="eastAsia"/>
        </w:rPr>
        <w:t xml:space="preserve"> or L2 Intermediate U2N Relay UE</w:t>
      </w:r>
      <w:r>
        <w:t xml:space="preserve"> transiting to RRC_CONNECTED or in RRC_CONNECTED state;</w:t>
      </w:r>
    </w:p>
    <w:p w14:paraId="2B3DA160" w14:textId="77777777" w:rsidR="00A75840" w:rsidRDefault="00C73004">
      <w:pPr>
        <w:pStyle w:val="B5"/>
      </w:pPr>
      <w:r>
        <w:t>5&gt;</w:t>
      </w:r>
      <w:r>
        <w:tab/>
        <w:t xml:space="preserve">set </w:t>
      </w:r>
      <w:proofErr w:type="spellStart"/>
      <w:r>
        <w:rPr>
          <w:i/>
        </w:rPr>
        <w:t>sl-PagingIdentityRemoteUE</w:t>
      </w:r>
      <w:proofErr w:type="spellEnd"/>
      <w:r>
        <w:t xml:space="preserve"> to the paging UE ID received from peer L2 U2N Remote UE</w:t>
      </w:r>
      <w:r>
        <w:rPr>
          <w:rFonts w:eastAsia="宋体"/>
          <w:lang w:eastAsia="en-US"/>
        </w:rPr>
        <w:t xml:space="preserve">, </w:t>
      </w:r>
      <w:r>
        <w:rPr>
          <w:rFonts w:eastAsia="宋体"/>
        </w:rPr>
        <w:t>if it is not released as in 5.8.9.8.3</w:t>
      </w:r>
      <w:r>
        <w:t>;</w:t>
      </w:r>
    </w:p>
    <w:p w14:paraId="7664A4F5" w14:textId="77777777" w:rsidR="00A75840" w:rsidRDefault="00C73004">
      <w:pPr>
        <w:pStyle w:val="B5"/>
      </w:pPr>
      <w:r>
        <w:t>5&gt;</w:t>
      </w:r>
      <w:r>
        <w:tab/>
        <w:t xml:space="preserve">set </w:t>
      </w:r>
      <w:proofErr w:type="spellStart"/>
      <w:r>
        <w:rPr>
          <w:i/>
        </w:rPr>
        <w:t>sl-CapabilityInformationSidelink</w:t>
      </w:r>
      <w:proofErr w:type="spellEnd"/>
      <w:r>
        <w:t xml:space="preserve"> to include </w:t>
      </w:r>
      <w:proofErr w:type="spellStart"/>
      <w:r>
        <w:rPr>
          <w:i/>
        </w:rPr>
        <w:t>UECapabilityInformationSidelink</w:t>
      </w:r>
      <w:proofErr w:type="spellEnd"/>
      <w:r>
        <w:t xml:space="preserve"> message, if any, received from peer UE;</w:t>
      </w:r>
    </w:p>
    <w:p w14:paraId="0E1936FB" w14:textId="77777777" w:rsidR="00A75840" w:rsidRDefault="00C73004">
      <w:pPr>
        <w:pStyle w:val="B4"/>
      </w:pPr>
      <w:r>
        <w:t>4&gt;</w:t>
      </w:r>
      <w:r>
        <w:tab/>
        <w:t xml:space="preserve">include </w:t>
      </w:r>
      <w:proofErr w:type="spellStart"/>
      <w:r>
        <w:rPr>
          <w:i/>
        </w:rPr>
        <w:t>ue</w:t>
      </w:r>
      <w:proofErr w:type="spellEnd"/>
      <w:r>
        <w:rPr>
          <w:i/>
        </w:rPr>
        <w:t>-Type</w:t>
      </w:r>
      <w:r>
        <w:t xml:space="preserve"> and set it to </w:t>
      </w:r>
      <w:proofErr w:type="spellStart"/>
      <w:r>
        <w:rPr>
          <w:i/>
        </w:rPr>
        <w:t>relayUE</w:t>
      </w:r>
      <w:proofErr w:type="spellEnd"/>
      <w:r>
        <w:t>;</w:t>
      </w:r>
    </w:p>
    <w:p w14:paraId="785EE4EA" w14:textId="77777777" w:rsidR="00A75840" w:rsidRDefault="00C73004">
      <w:pPr>
        <w:pStyle w:val="af3"/>
        <w:rPr>
          <w:rFonts w:eastAsia="等线"/>
        </w:rPr>
      </w:pPr>
      <w:r>
        <w:rPr>
          <w:rFonts w:eastAsia="等线"/>
        </w:rPr>
        <w:t>[Comments]:</w:t>
      </w:r>
    </w:p>
    <w:p w14:paraId="6B80EBE0" w14:textId="77777777" w:rsidR="00A75840" w:rsidRDefault="00C73004">
      <w:pPr>
        <w:pStyle w:val="af3"/>
        <w:rPr>
          <w:rFonts w:eastAsia="等线"/>
        </w:rPr>
      </w:pPr>
      <w:r>
        <w:rPr>
          <w:rFonts w:eastAsia="等线"/>
        </w:rPr>
        <w:t xml:space="preserve">[Rapporteur]: The existing SUI procedure can be extended for multi hop scenario with the understanding that the Intermediate Relay UE is also a Remote UE. </w:t>
      </w:r>
      <w:proofErr w:type="gramStart"/>
      <w:r>
        <w:rPr>
          <w:rFonts w:eastAsia="等线"/>
        </w:rPr>
        <w:t>So</w:t>
      </w:r>
      <w:proofErr w:type="gramEnd"/>
      <w:r>
        <w:rPr>
          <w:rFonts w:eastAsia="等线"/>
        </w:rPr>
        <w:t xml:space="preserve"> no enhancements are needed.   " </w:t>
      </w:r>
      <w:proofErr w:type="spellStart"/>
      <w:r>
        <w:rPr>
          <w:rFonts w:eastAsia="等线"/>
        </w:rPr>
        <w:t>PropReject</w:t>
      </w:r>
      <w:proofErr w:type="spellEnd"/>
      <w:r>
        <w:rPr>
          <w:rFonts w:eastAsia="等线"/>
        </w:rPr>
        <w:t xml:space="preserve"> " status for this RIL</w:t>
      </w:r>
    </w:p>
    <w:p w14:paraId="4BE5EEC7" w14:textId="77777777" w:rsidR="00A75840" w:rsidRDefault="00C73004">
      <w:pPr>
        <w:pStyle w:val="1"/>
        <w:rPr>
          <w:rFonts w:eastAsia="等线"/>
        </w:rPr>
      </w:pPr>
      <w:r>
        <w:rPr>
          <w:rFonts w:eastAsia="等线" w:hint="eastAsia"/>
        </w:rPr>
        <w:t>W501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C3AE7DE" w14:textId="77777777">
        <w:tc>
          <w:tcPr>
            <w:tcW w:w="967" w:type="dxa"/>
          </w:tcPr>
          <w:p w14:paraId="4F06329E" w14:textId="77777777" w:rsidR="00A75840" w:rsidRDefault="00C73004">
            <w:r>
              <w:t>RIL Id</w:t>
            </w:r>
          </w:p>
        </w:tc>
        <w:tc>
          <w:tcPr>
            <w:tcW w:w="948" w:type="dxa"/>
          </w:tcPr>
          <w:p w14:paraId="3BD0A793" w14:textId="77777777" w:rsidR="00A75840" w:rsidRDefault="00C73004">
            <w:r>
              <w:t>WI</w:t>
            </w:r>
          </w:p>
        </w:tc>
        <w:tc>
          <w:tcPr>
            <w:tcW w:w="1068" w:type="dxa"/>
          </w:tcPr>
          <w:p w14:paraId="4EB97384" w14:textId="77777777" w:rsidR="00A75840" w:rsidRDefault="00C73004">
            <w:r>
              <w:t>Class</w:t>
            </w:r>
          </w:p>
        </w:tc>
        <w:tc>
          <w:tcPr>
            <w:tcW w:w="2797" w:type="dxa"/>
          </w:tcPr>
          <w:p w14:paraId="3B9162E0" w14:textId="77777777" w:rsidR="00A75840" w:rsidRDefault="00C73004">
            <w:r>
              <w:t>Title</w:t>
            </w:r>
          </w:p>
        </w:tc>
        <w:tc>
          <w:tcPr>
            <w:tcW w:w="1161" w:type="dxa"/>
          </w:tcPr>
          <w:p w14:paraId="538AEFA2" w14:textId="77777777" w:rsidR="00A75840" w:rsidRDefault="00C73004">
            <w:proofErr w:type="spellStart"/>
            <w:r>
              <w:t>Tdoc</w:t>
            </w:r>
            <w:proofErr w:type="spellEnd"/>
          </w:p>
        </w:tc>
        <w:tc>
          <w:tcPr>
            <w:tcW w:w="1559" w:type="dxa"/>
          </w:tcPr>
          <w:p w14:paraId="141805E7" w14:textId="77777777" w:rsidR="00A75840" w:rsidRDefault="00C73004">
            <w:r>
              <w:t>Delegate</w:t>
            </w:r>
          </w:p>
        </w:tc>
        <w:tc>
          <w:tcPr>
            <w:tcW w:w="993" w:type="dxa"/>
          </w:tcPr>
          <w:p w14:paraId="78A71F8B" w14:textId="77777777" w:rsidR="00A75840" w:rsidRDefault="00C73004">
            <w:proofErr w:type="spellStart"/>
            <w:r>
              <w:t>Misc</w:t>
            </w:r>
            <w:proofErr w:type="spellEnd"/>
          </w:p>
        </w:tc>
        <w:tc>
          <w:tcPr>
            <w:tcW w:w="850" w:type="dxa"/>
          </w:tcPr>
          <w:p w14:paraId="3E721347" w14:textId="77777777" w:rsidR="00A75840" w:rsidRDefault="00C73004">
            <w:r>
              <w:t>File version</w:t>
            </w:r>
          </w:p>
        </w:tc>
        <w:tc>
          <w:tcPr>
            <w:tcW w:w="814" w:type="dxa"/>
          </w:tcPr>
          <w:p w14:paraId="395A6755" w14:textId="77777777" w:rsidR="00A75840" w:rsidRDefault="00C73004">
            <w:r>
              <w:t>Status</w:t>
            </w:r>
          </w:p>
        </w:tc>
      </w:tr>
      <w:tr w:rsidR="00A75840" w14:paraId="6C85B42F" w14:textId="77777777">
        <w:tc>
          <w:tcPr>
            <w:tcW w:w="967" w:type="dxa"/>
          </w:tcPr>
          <w:p w14:paraId="5ADE0E22" w14:textId="77777777" w:rsidR="00A75840" w:rsidRDefault="00C73004">
            <w:pPr>
              <w:rPr>
                <w:rFonts w:eastAsia="等线"/>
              </w:rPr>
            </w:pPr>
            <w:r>
              <w:rPr>
                <w:rFonts w:eastAsia="等线" w:hint="eastAsia"/>
              </w:rPr>
              <w:t>W501</w:t>
            </w:r>
          </w:p>
        </w:tc>
        <w:tc>
          <w:tcPr>
            <w:tcW w:w="948" w:type="dxa"/>
          </w:tcPr>
          <w:p w14:paraId="13D10A11"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557BEE3D" w14:textId="77777777" w:rsidR="00A75840" w:rsidRDefault="00A75840"/>
        </w:tc>
        <w:tc>
          <w:tcPr>
            <w:tcW w:w="2797" w:type="dxa"/>
          </w:tcPr>
          <w:p w14:paraId="0E6F7F9E" w14:textId="77777777" w:rsidR="00A75840" w:rsidRDefault="00C73004">
            <w:pPr>
              <w:rPr>
                <w:rFonts w:eastAsia="等线"/>
              </w:rPr>
            </w:pPr>
            <w:r>
              <w:rPr>
                <w:rFonts w:eastAsia="等线" w:hint="eastAsia"/>
              </w:rPr>
              <w:t>SUI enhancement for Intermediate R</w:t>
            </w:r>
            <w:r>
              <w:rPr>
                <w:rFonts w:eastAsia="等线"/>
              </w:rPr>
              <w:t>e</w:t>
            </w:r>
            <w:r>
              <w:rPr>
                <w:rFonts w:eastAsia="等线" w:hint="eastAsia"/>
              </w:rPr>
              <w:t>lay UE</w:t>
            </w:r>
          </w:p>
        </w:tc>
        <w:tc>
          <w:tcPr>
            <w:tcW w:w="1161" w:type="dxa"/>
          </w:tcPr>
          <w:p w14:paraId="667F81A0" w14:textId="77777777" w:rsidR="00A75840" w:rsidRDefault="00C73004">
            <w:pPr>
              <w:rPr>
                <w:rFonts w:eastAsia="等线"/>
              </w:rPr>
            </w:pPr>
            <w:r>
              <w:rPr>
                <w:rFonts w:eastAsia="等线" w:hint="eastAsia"/>
              </w:rPr>
              <w:t>R2-xxxxxxx</w:t>
            </w:r>
          </w:p>
        </w:tc>
        <w:tc>
          <w:tcPr>
            <w:tcW w:w="1559" w:type="dxa"/>
          </w:tcPr>
          <w:p w14:paraId="449CBDED" w14:textId="77777777" w:rsidR="00A75840" w:rsidRDefault="00C73004">
            <w:pPr>
              <w:rPr>
                <w:rFonts w:eastAsia="等线"/>
              </w:rPr>
            </w:pPr>
            <w:proofErr w:type="gramStart"/>
            <w:r>
              <w:rPr>
                <w:rFonts w:eastAsia="等线" w:hint="eastAsia"/>
              </w:rPr>
              <w:t>NEC(</w:t>
            </w:r>
            <w:proofErr w:type="spellStart"/>
            <w:proofErr w:type="gramEnd"/>
            <w:r>
              <w:rPr>
                <w:rFonts w:eastAsia="等线" w:hint="eastAsia"/>
              </w:rPr>
              <w:t>Boyuan</w:t>
            </w:r>
            <w:proofErr w:type="spellEnd"/>
            <w:r>
              <w:rPr>
                <w:rFonts w:eastAsia="等线" w:hint="eastAsia"/>
              </w:rPr>
              <w:t xml:space="preserve"> Zhang)</w:t>
            </w:r>
          </w:p>
        </w:tc>
        <w:tc>
          <w:tcPr>
            <w:tcW w:w="993" w:type="dxa"/>
          </w:tcPr>
          <w:p w14:paraId="4C2F0F07" w14:textId="77777777" w:rsidR="00A75840" w:rsidRDefault="00A75840"/>
        </w:tc>
        <w:tc>
          <w:tcPr>
            <w:tcW w:w="850" w:type="dxa"/>
          </w:tcPr>
          <w:p w14:paraId="446068E4" w14:textId="77777777" w:rsidR="00A75840" w:rsidRDefault="00C73004">
            <w:pPr>
              <w:rPr>
                <w:rFonts w:eastAsia="等线"/>
              </w:rPr>
            </w:pPr>
            <w:r>
              <w:rPr>
                <w:rFonts w:eastAsia="等线"/>
              </w:rPr>
              <w:t>V</w:t>
            </w:r>
            <w:r>
              <w:rPr>
                <w:rFonts w:eastAsia="等线" w:hint="eastAsia"/>
              </w:rPr>
              <w:t>13</w:t>
            </w:r>
          </w:p>
        </w:tc>
        <w:tc>
          <w:tcPr>
            <w:tcW w:w="814" w:type="dxa"/>
          </w:tcPr>
          <w:p w14:paraId="41A4DB81" w14:textId="77777777" w:rsidR="00A75840" w:rsidRDefault="00C73004">
            <w:proofErr w:type="spellStart"/>
            <w:ins w:id="1395" w:author="Håkan" w:date="2025-10-07T11:19:00Z">
              <w:r>
                <w:rPr>
                  <w:rFonts w:eastAsia="等线"/>
                </w:rPr>
                <w:t>PropReject</w:t>
              </w:r>
            </w:ins>
            <w:proofErr w:type="spellEnd"/>
          </w:p>
        </w:tc>
      </w:tr>
    </w:tbl>
    <w:p w14:paraId="605E647C" w14:textId="77777777" w:rsidR="00A75840" w:rsidRDefault="00C73004">
      <w:pPr>
        <w:pStyle w:val="af3"/>
        <w:rPr>
          <w:rFonts w:eastAsia="等线"/>
          <w:iCs/>
        </w:rPr>
      </w:pPr>
      <w:r>
        <w:rPr>
          <w:b/>
        </w:rPr>
        <w:br/>
        <w:t>[Description]</w:t>
      </w:r>
      <w:r>
        <w:t xml:space="preserve">: </w:t>
      </w:r>
      <w:r>
        <w:rPr>
          <w:rFonts w:eastAsia="等线" w:hint="eastAsia"/>
        </w:rPr>
        <w:t xml:space="preserve">According to the current SUI, it is only applicable for single hop U2N relay, for the case of multi-hop U2N, when Last Relay sends </w:t>
      </w:r>
      <w:r>
        <w:rPr>
          <w:i/>
        </w:rPr>
        <w:t>sl-TxResourceReqL2U2N-Relay</w:t>
      </w:r>
      <w:r>
        <w:rPr>
          <w:rFonts w:eastAsia="等线" w:hint="eastAsia"/>
          <w:i/>
        </w:rPr>
        <w:t xml:space="preserve"> </w:t>
      </w:r>
      <w:r>
        <w:rPr>
          <w:rFonts w:eastAsia="等线" w:hint="eastAsia"/>
          <w:iCs/>
        </w:rPr>
        <w:t>towards network, the paging UE ID is received from peer L2 Intermediate U2N Relay UE rather than L2 U2N Remote UE.</w:t>
      </w:r>
    </w:p>
    <w:p w14:paraId="2041DB2A" w14:textId="77777777" w:rsidR="00A75840" w:rsidRDefault="00C73004">
      <w:pPr>
        <w:pStyle w:val="af3"/>
        <w:rPr>
          <w:rFonts w:eastAsia="等线"/>
        </w:rPr>
      </w:pPr>
      <w:r>
        <w:rPr>
          <w:b/>
        </w:rPr>
        <w:t>[Proposed Change]</w:t>
      </w:r>
      <w:r>
        <w:t xml:space="preserve">: </w:t>
      </w:r>
    </w:p>
    <w:p w14:paraId="1981A63D" w14:textId="77777777" w:rsidR="00A75840" w:rsidRDefault="00C73004">
      <w:pPr>
        <w:pStyle w:val="40"/>
      </w:pPr>
      <w:r>
        <w:t>5.8.3.3</w:t>
      </w:r>
      <w:r>
        <w:tab/>
        <w:t xml:space="preserve">Actions related to transmission of </w:t>
      </w:r>
      <w:proofErr w:type="spellStart"/>
      <w:r>
        <w:t>SidelinkUEInformationNR</w:t>
      </w:r>
      <w:proofErr w:type="spellEnd"/>
      <w:r>
        <w:t xml:space="preserve"> message</w:t>
      </w:r>
    </w:p>
    <w:p w14:paraId="1DD32CAE" w14:textId="77777777" w:rsidR="00A75840" w:rsidRDefault="00C73004">
      <w:pPr>
        <w:pStyle w:val="af3"/>
        <w:rPr>
          <w:rFonts w:eastAsia="等线"/>
        </w:rPr>
      </w:pPr>
      <w:r>
        <w:rPr>
          <w:rFonts w:eastAsia="等线" w:hint="eastAsia"/>
        </w:rPr>
        <w:t>&lt;</w:t>
      </w:r>
      <w:r>
        <w:rPr>
          <w:rFonts w:eastAsia="等线"/>
        </w:rPr>
        <w:t>…</w:t>
      </w:r>
      <w:r>
        <w:rPr>
          <w:rFonts w:eastAsia="等线" w:hint="eastAsia"/>
        </w:rPr>
        <w:t>.&gt;</w:t>
      </w:r>
    </w:p>
    <w:p w14:paraId="4965E3BB" w14:textId="77777777" w:rsidR="00A75840" w:rsidRDefault="00C73004">
      <w:pPr>
        <w:pStyle w:val="B3"/>
      </w:pPr>
      <w:r>
        <w:t>3&gt;</w:t>
      </w:r>
      <w:r>
        <w:tab/>
        <w:t xml:space="preserve">if </w:t>
      </w:r>
      <w:r>
        <w:rPr>
          <w:i/>
        </w:rPr>
        <w:t>SIB12</w:t>
      </w:r>
      <w:r>
        <w:t xml:space="preserve"> includes </w:t>
      </w:r>
      <w:r>
        <w:rPr>
          <w:i/>
        </w:rPr>
        <w:t>sl-L2U2N-Relay</w:t>
      </w:r>
      <w:r>
        <w:t xml:space="preserve"> and if configured by upper layers to transmit NR </w:t>
      </w:r>
      <w:proofErr w:type="spellStart"/>
      <w:r>
        <w:t>sidelink</w:t>
      </w:r>
      <w:proofErr w:type="spellEnd"/>
      <w:r>
        <w:t xml:space="preserve"> L2 U2N relay communication and the UE is acting as L2 U2N Relay UE:</w:t>
      </w:r>
    </w:p>
    <w:p w14:paraId="64DE5293" w14:textId="77777777" w:rsidR="00A75840" w:rsidRDefault="00C73004">
      <w:pPr>
        <w:pStyle w:val="B4"/>
      </w:pPr>
      <w:r>
        <w:lastRenderedPageBreak/>
        <w:t>4&gt;</w:t>
      </w:r>
      <w:r>
        <w:tab/>
        <w:t>include</w:t>
      </w:r>
      <w:r>
        <w:rPr>
          <w:i/>
        </w:rPr>
        <w:t xml:space="preserve"> sl-TxResourceReqL2U2N-Relay</w:t>
      </w:r>
      <w:r>
        <w:t xml:space="preserve"> in </w:t>
      </w:r>
      <w:proofErr w:type="spellStart"/>
      <w:r>
        <w:rPr>
          <w:i/>
        </w:rPr>
        <w:t>sl-TxResourceReqListCommRelay</w:t>
      </w:r>
      <w:proofErr w:type="spellEnd"/>
      <w:r>
        <w:t xml:space="preserve"> and set its fields (if needed) as follows for each destination for which it requests network to assign NR </w:t>
      </w:r>
      <w:proofErr w:type="spellStart"/>
      <w:r>
        <w:t>sidelink</w:t>
      </w:r>
      <w:proofErr w:type="spellEnd"/>
      <w:r>
        <w:t xml:space="preserve"> L2 U2N relay communication resource:</w:t>
      </w:r>
    </w:p>
    <w:p w14:paraId="4012C2D8" w14:textId="77777777" w:rsidR="00A75840" w:rsidRDefault="00C73004">
      <w:pPr>
        <w:pStyle w:val="B5"/>
      </w:pPr>
      <w:r>
        <w:t>5&gt;</w:t>
      </w:r>
      <w:r>
        <w:tab/>
        <w:t xml:space="preserve">set </w:t>
      </w:r>
      <w:r>
        <w:rPr>
          <w:i/>
        </w:rPr>
        <w:t xml:space="preserve">sl-DestinationIdentityL2U2N </w:t>
      </w:r>
      <w:r>
        <w:t xml:space="preserve">to the destination identity configured by upper layer for NR </w:t>
      </w:r>
      <w:proofErr w:type="spellStart"/>
      <w:r>
        <w:t>sidelink</w:t>
      </w:r>
      <w:proofErr w:type="spellEnd"/>
      <w:r>
        <w:t xml:space="preserve"> L2 U2N relay communication transmission;</w:t>
      </w:r>
    </w:p>
    <w:p w14:paraId="2AC9B276" w14:textId="77777777" w:rsidR="00A75840" w:rsidRDefault="00C73004">
      <w:pPr>
        <w:pStyle w:val="B5"/>
      </w:pPr>
      <w:r>
        <w:t>5&gt;</w:t>
      </w:r>
      <w:r>
        <w:tab/>
        <w:t xml:space="preserve">set </w:t>
      </w:r>
      <w:r>
        <w:rPr>
          <w:i/>
        </w:rPr>
        <w:t>sl-TxInterestedFreqListL2U2N</w:t>
      </w:r>
      <w:r>
        <w:t xml:space="preserve"> to indicate the frequency of the associated destination for NR </w:t>
      </w:r>
      <w:proofErr w:type="spellStart"/>
      <w:r>
        <w:t>sidelink</w:t>
      </w:r>
      <w:proofErr w:type="spellEnd"/>
      <w:r>
        <w:t xml:space="preserve"> L2 U2N relay communication transmission;</w:t>
      </w:r>
    </w:p>
    <w:p w14:paraId="16D0121E" w14:textId="77777777" w:rsidR="00A75840" w:rsidRDefault="00C73004">
      <w:pPr>
        <w:pStyle w:val="B5"/>
      </w:pPr>
      <w:r>
        <w:t>5&gt;</w:t>
      </w:r>
      <w:r>
        <w:tab/>
        <w:t xml:space="preserve">set </w:t>
      </w:r>
      <w:r>
        <w:rPr>
          <w:i/>
        </w:rPr>
        <w:t xml:space="preserve">sl-TypeTxSyncListL2U2N </w:t>
      </w:r>
      <w:r>
        <w:t xml:space="preserve">to the current synchronization reference type used on the associated </w:t>
      </w:r>
      <w:r>
        <w:rPr>
          <w:i/>
        </w:rPr>
        <w:t>sl-TxInterestedFreqListL2U2N</w:t>
      </w:r>
      <w:r>
        <w:t xml:space="preserve"> for NR </w:t>
      </w:r>
      <w:proofErr w:type="spellStart"/>
      <w:r>
        <w:t>sidelink</w:t>
      </w:r>
      <w:proofErr w:type="spellEnd"/>
      <w:r>
        <w:t xml:space="preserve"> L2 U2N relay communication transmission;</w:t>
      </w:r>
    </w:p>
    <w:p w14:paraId="4753B3AF" w14:textId="77777777" w:rsidR="00A75840" w:rsidRDefault="00C73004">
      <w:pPr>
        <w:pStyle w:val="B5"/>
      </w:pPr>
      <w:r>
        <w:t>5&gt;</w:t>
      </w:r>
      <w:r>
        <w:tab/>
        <w:t xml:space="preserve">set </w:t>
      </w:r>
      <w:proofErr w:type="spellStart"/>
      <w:r>
        <w:rPr>
          <w:i/>
        </w:rPr>
        <w:t>sl</w:t>
      </w:r>
      <w:proofErr w:type="spellEnd"/>
      <w:r>
        <w:rPr>
          <w:i/>
        </w:rPr>
        <w:t>-</w:t>
      </w:r>
      <w:proofErr w:type="spellStart"/>
      <w:r>
        <w:rPr>
          <w:i/>
        </w:rPr>
        <w:t>LocalID</w:t>
      </w:r>
      <w:proofErr w:type="spellEnd"/>
      <w:r>
        <w:rPr>
          <w:i/>
        </w:rPr>
        <w:t>-Request</w:t>
      </w:r>
      <w:r>
        <w:t xml:space="preserve"> to request local ID for L2 U2N Remote UE transiting to RRC_CONNECTED or in RRC_CONNECTED state;</w:t>
      </w:r>
    </w:p>
    <w:p w14:paraId="71210F8C" w14:textId="77777777" w:rsidR="00A75840" w:rsidRDefault="00C73004">
      <w:pPr>
        <w:pStyle w:val="B5"/>
        <w:rPr>
          <w:rFonts w:eastAsia="等线"/>
        </w:rPr>
      </w:pPr>
      <w:r>
        <w:t>5&gt;</w:t>
      </w:r>
      <w:r>
        <w:tab/>
        <w:t xml:space="preserve">set </w:t>
      </w:r>
      <w:proofErr w:type="spellStart"/>
      <w:r>
        <w:rPr>
          <w:i/>
        </w:rPr>
        <w:t>sl-PagingIdentityRemoteUE</w:t>
      </w:r>
      <w:proofErr w:type="spellEnd"/>
      <w:r>
        <w:t xml:space="preserve"> to the paging UE ID received from peer L2 U2N Remote UE</w:t>
      </w:r>
      <w:r>
        <w:rPr>
          <w:rFonts w:eastAsia="等线" w:hint="eastAsia"/>
        </w:rPr>
        <w:t xml:space="preserve"> or L2 </w:t>
      </w:r>
      <w:proofErr w:type="spellStart"/>
      <w:r>
        <w:rPr>
          <w:rFonts w:eastAsia="等线" w:hint="eastAsia"/>
        </w:rPr>
        <w:t>Intermeidate</w:t>
      </w:r>
      <w:proofErr w:type="spellEnd"/>
      <w:r>
        <w:rPr>
          <w:rFonts w:eastAsia="等线" w:hint="eastAsia"/>
        </w:rPr>
        <w:t xml:space="preserve"> U2N Relay UE</w:t>
      </w:r>
      <w:r>
        <w:rPr>
          <w:rFonts w:eastAsia="宋体"/>
          <w:lang w:eastAsia="en-US"/>
        </w:rPr>
        <w:t xml:space="preserve">, </w:t>
      </w:r>
      <w:r>
        <w:rPr>
          <w:rFonts w:eastAsia="宋体"/>
        </w:rPr>
        <w:t>if it is not released as in 5.8.9.8.3</w:t>
      </w:r>
      <w:r>
        <w:t>;</w:t>
      </w:r>
    </w:p>
    <w:p w14:paraId="1C5E58EF" w14:textId="77777777" w:rsidR="00A75840" w:rsidRDefault="00C73004">
      <w:pPr>
        <w:pStyle w:val="B5"/>
      </w:pPr>
      <w:r>
        <w:t>5&gt;</w:t>
      </w:r>
      <w:r>
        <w:tab/>
        <w:t xml:space="preserve">set </w:t>
      </w:r>
      <w:proofErr w:type="spellStart"/>
      <w:r>
        <w:rPr>
          <w:i/>
        </w:rPr>
        <w:t>sl-CapabilityInformationSidelink</w:t>
      </w:r>
      <w:proofErr w:type="spellEnd"/>
      <w:r>
        <w:t xml:space="preserve"> to include </w:t>
      </w:r>
      <w:proofErr w:type="spellStart"/>
      <w:r>
        <w:rPr>
          <w:i/>
        </w:rPr>
        <w:t>UECapabilityInformationSidelink</w:t>
      </w:r>
      <w:proofErr w:type="spellEnd"/>
      <w:r>
        <w:t xml:space="preserve"> message, if any, received from peer UE;</w:t>
      </w:r>
    </w:p>
    <w:p w14:paraId="6A869207" w14:textId="77777777" w:rsidR="00A75840" w:rsidRDefault="00C73004">
      <w:pPr>
        <w:pStyle w:val="B4"/>
      </w:pPr>
      <w:r>
        <w:t>4&gt;</w:t>
      </w:r>
      <w:r>
        <w:tab/>
        <w:t xml:space="preserve">include </w:t>
      </w:r>
      <w:proofErr w:type="spellStart"/>
      <w:r>
        <w:rPr>
          <w:i/>
        </w:rPr>
        <w:t>ue</w:t>
      </w:r>
      <w:proofErr w:type="spellEnd"/>
      <w:r>
        <w:rPr>
          <w:i/>
        </w:rPr>
        <w:t>-Type</w:t>
      </w:r>
      <w:r>
        <w:t xml:space="preserve"> and set it to </w:t>
      </w:r>
      <w:proofErr w:type="spellStart"/>
      <w:r>
        <w:rPr>
          <w:i/>
        </w:rPr>
        <w:t>relayUE</w:t>
      </w:r>
      <w:proofErr w:type="spellEnd"/>
      <w:r>
        <w:t>;</w:t>
      </w:r>
    </w:p>
    <w:p w14:paraId="479D0224" w14:textId="77777777" w:rsidR="00A75840" w:rsidRDefault="00A75840">
      <w:pPr>
        <w:pStyle w:val="af3"/>
        <w:rPr>
          <w:rFonts w:eastAsia="等线"/>
        </w:rPr>
      </w:pPr>
    </w:p>
    <w:p w14:paraId="6D67F29F" w14:textId="77777777" w:rsidR="00A75840" w:rsidRDefault="00C73004">
      <w:r>
        <w:rPr>
          <w:b/>
        </w:rPr>
        <w:t>[Comments]</w:t>
      </w:r>
      <w:r>
        <w:t>:</w:t>
      </w:r>
    </w:p>
    <w:p w14:paraId="47D3ABE8" w14:textId="77777777" w:rsidR="00A75840" w:rsidRDefault="00C73004">
      <w:r>
        <w:t xml:space="preserve">[Rapporteur]: Same as W500 - The existing SUI procedure can be extended for multi hop scenario with the understanding that the Intermediate Relay UE is also a Remote UE. </w:t>
      </w:r>
      <w:proofErr w:type="gramStart"/>
      <w:r>
        <w:t>So</w:t>
      </w:r>
      <w:proofErr w:type="gramEnd"/>
      <w:r>
        <w:t xml:space="preserve"> no enhancements are needed. " </w:t>
      </w:r>
      <w:proofErr w:type="spellStart"/>
      <w:r>
        <w:t>PropReject</w:t>
      </w:r>
      <w:proofErr w:type="spellEnd"/>
      <w:r>
        <w:t xml:space="preserve"> " status for this RIL</w:t>
      </w:r>
    </w:p>
    <w:p w14:paraId="1E76BDB9" w14:textId="77777777" w:rsidR="00A75840" w:rsidRDefault="00C73004">
      <w:pPr>
        <w:pStyle w:val="1"/>
        <w:rPr>
          <w:rFonts w:eastAsia="宋体"/>
          <w:lang w:val="en-US"/>
        </w:rPr>
      </w:pPr>
      <w:r>
        <w:rPr>
          <w:rFonts w:eastAsia="宋体" w:hint="eastAsia"/>
          <w:lang w:val="en-US"/>
        </w:rPr>
        <w:t>Z455</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F70CBB2" w14:textId="77777777">
        <w:tc>
          <w:tcPr>
            <w:tcW w:w="967" w:type="dxa"/>
          </w:tcPr>
          <w:p w14:paraId="4C591EE6" w14:textId="77777777" w:rsidR="00A75840" w:rsidRDefault="00C73004">
            <w:r>
              <w:t>RIL Id</w:t>
            </w:r>
          </w:p>
        </w:tc>
        <w:tc>
          <w:tcPr>
            <w:tcW w:w="948" w:type="dxa"/>
          </w:tcPr>
          <w:p w14:paraId="12033C58" w14:textId="77777777" w:rsidR="00A75840" w:rsidRDefault="00C73004">
            <w:r>
              <w:t>WI</w:t>
            </w:r>
          </w:p>
        </w:tc>
        <w:tc>
          <w:tcPr>
            <w:tcW w:w="1068" w:type="dxa"/>
          </w:tcPr>
          <w:p w14:paraId="212EA6D4" w14:textId="77777777" w:rsidR="00A75840" w:rsidRDefault="00C73004">
            <w:r>
              <w:t>Class</w:t>
            </w:r>
          </w:p>
        </w:tc>
        <w:tc>
          <w:tcPr>
            <w:tcW w:w="2797" w:type="dxa"/>
          </w:tcPr>
          <w:p w14:paraId="15C2E8F6" w14:textId="77777777" w:rsidR="00A75840" w:rsidRDefault="00C73004">
            <w:r>
              <w:t>Title</w:t>
            </w:r>
          </w:p>
        </w:tc>
        <w:tc>
          <w:tcPr>
            <w:tcW w:w="1161" w:type="dxa"/>
          </w:tcPr>
          <w:p w14:paraId="716FE5F4" w14:textId="77777777" w:rsidR="00A75840" w:rsidRDefault="00C73004">
            <w:proofErr w:type="spellStart"/>
            <w:r>
              <w:t>Tdoc</w:t>
            </w:r>
            <w:proofErr w:type="spellEnd"/>
          </w:p>
        </w:tc>
        <w:tc>
          <w:tcPr>
            <w:tcW w:w="1559" w:type="dxa"/>
          </w:tcPr>
          <w:p w14:paraId="6CD5B182" w14:textId="77777777" w:rsidR="00A75840" w:rsidRDefault="00C73004">
            <w:r>
              <w:t>Delegate</w:t>
            </w:r>
          </w:p>
        </w:tc>
        <w:tc>
          <w:tcPr>
            <w:tcW w:w="993" w:type="dxa"/>
          </w:tcPr>
          <w:p w14:paraId="5D07A968" w14:textId="77777777" w:rsidR="00A75840" w:rsidRDefault="00C73004">
            <w:proofErr w:type="spellStart"/>
            <w:r>
              <w:t>Misc</w:t>
            </w:r>
            <w:proofErr w:type="spellEnd"/>
          </w:p>
        </w:tc>
        <w:tc>
          <w:tcPr>
            <w:tcW w:w="850" w:type="dxa"/>
          </w:tcPr>
          <w:p w14:paraId="09FAEB41" w14:textId="77777777" w:rsidR="00A75840" w:rsidRDefault="00C73004">
            <w:r>
              <w:t>File version</w:t>
            </w:r>
          </w:p>
        </w:tc>
        <w:tc>
          <w:tcPr>
            <w:tcW w:w="814" w:type="dxa"/>
          </w:tcPr>
          <w:p w14:paraId="7A1FC260" w14:textId="77777777" w:rsidR="00A75840" w:rsidRDefault="00C73004">
            <w:r>
              <w:t>Status</w:t>
            </w:r>
          </w:p>
        </w:tc>
      </w:tr>
      <w:tr w:rsidR="00A75840" w14:paraId="2793B793" w14:textId="77777777">
        <w:tc>
          <w:tcPr>
            <w:tcW w:w="967" w:type="dxa"/>
          </w:tcPr>
          <w:p w14:paraId="15433805" w14:textId="77777777" w:rsidR="00A75840" w:rsidRDefault="00C73004">
            <w:pPr>
              <w:rPr>
                <w:rFonts w:eastAsia="宋体"/>
              </w:rPr>
            </w:pPr>
            <w:r>
              <w:rPr>
                <w:rFonts w:eastAsia="宋体" w:hint="eastAsia"/>
              </w:rPr>
              <w:t>Z455</w:t>
            </w:r>
          </w:p>
        </w:tc>
        <w:tc>
          <w:tcPr>
            <w:tcW w:w="948" w:type="dxa"/>
          </w:tcPr>
          <w:p w14:paraId="4EC8CED0"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08B2E7D8" w14:textId="77777777" w:rsidR="00A75840" w:rsidRDefault="00C73004">
            <w:pPr>
              <w:rPr>
                <w:rFonts w:eastAsia="等线"/>
              </w:rPr>
            </w:pPr>
            <w:r>
              <w:rPr>
                <w:rFonts w:eastAsia="等线" w:hint="eastAsia"/>
              </w:rPr>
              <w:t>1</w:t>
            </w:r>
          </w:p>
        </w:tc>
        <w:tc>
          <w:tcPr>
            <w:tcW w:w="2797" w:type="dxa"/>
          </w:tcPr>
          <w:p w14:paraId="5274FA9F" w14:textId="77777777" w:rsidR="00A75840" w:rsidRDefault="00C73004">
            <w:pPr>
              <w:rPr>
                <w:rFonts w:eastAsia="等线"/>
              </w:rPr>
            </w:pPr>
            <w:r>
              <w:rPr>
                <w:rFonts w:eastAsia="等线" w:hint="eastAsia"/>
              </w:rPr>
              <w:t>Paging ID report</w:t>
            </w:r>
          </w:p>
        </w:tc>
        <w:tc>
          <w:tcPr>
            <w:tcW w:w="1161" w:type="dxa"/>
          </w:tcPr>
          <w:p w14:paraId="6CBF8598" w14:textId="77777777" w:rsidR="00A75840" w:rsidRDefault="00C73004">
            <w:pPr>
              <w:rPr>
                <w:rFonts w:eastAsia="等线"/>
              </w:rPr>
            </w:pPr>
            <w:r>
              <w:rPr>
                <w:rFonts w:eastAsia="等线" w:hint="eastAsia"/>
              </w:rPr>
              <w:t>R</w:t>
            </w:r>
            <w:r>
              <w:rPr>
                <w:rFonts w:eastAsia="等线"/>
              </w:rPr>
              <w:t>2-25xxxxx</w:t>
            </w:r>
          </w:p>
        </w:tc>
        <w:tc>
          <w:tcPr>
            <w:tcW w:w="1559" w:type="dxa"/>
          </w:tcPr>
          <w:p w14:paraId="0A74FE46" w14:textId="77777777" w:rsidR="00A75840" w:rsidRDefault="00C73004">
            <w:pPr>
              <w:rPr>
                <w:rFonts w:eastAsia="等线"/>
              </w:rPr>
            </w:pPr>
            <w:r>
              <w:rPr>
                <w:rFonts w:eastAsia="等线" w:hint="eastAsia"/>
              </w:rPr>
              <w:t>ZTE</w:t>
            </w:r>
            <w:r>
              <w:rPr>
                <w:rFonts w:eastAsia="等线"/>
              </w:rPr>
              <w:t xml:space="preserve"> (</w:t>
            </w:r>
            <w:proofErr w:type="spellStart"/>
            <w:r>
              <w:rPr>
                <w:rFonts w:eastAsia="等线" w:hint="eastAsia"/>
              </w:rPr>
              <w:t>Weiqiang</w:t>
            </w:r>
            <w:proofErr w:type="spellEnd"/>
            <w:r>
              <w:rPr>
                <w:rFonts w:eastAsia="等线" w:hint="eastAsia"/>
              </w:rPr>
              <w:t xml:space="preserve"> Du</w:t>
            </w:r>
            <w:r>
              <w:rPr>
                <w:rFonts w:eastAsia="等线"/>
              </w:rPr>
              <w:t>)</w:t>
            </w:r>
          </w:p>
        </w:tc>
        <w:tc>
          <w:tcPr>
            <w:tcW w:w="993" w:type="dxa"/>
          </w:tcPr>
          <w:p w14:paraId="454B8631" w14:textId="77777777" w:rsidR="00A75840" w:rsidRDefault="00A75840"/>
        </w:tc>
        <w:tc>
          <w:tcPr>
            <w:tcW w:w="850" w:type="dxa"/>
          </w:tcPr>
          <w:p w14:paraId="7D67D991" w14:textId="77777777" w:rsidR="00A75840" w:rsidRDefault="00C73004">
            <w:pPr>
              <w:rPr>
                <w:rFonts w:eastAsia="宋体"/>
              </w:rPr>
            </w:pPr>
            <w:r>
              <w:rPr>
                <w:rFonts w:eastAsia="宋体" w:hint="eastAsia"/>
              </w:rPr>
              <w:t>V009</w:t>
            </w:r>
          </w:p>
        </w:tc>
        <w:tc>
          <w:tcPr>
            <w:tcW w:w="814" w:type="dxa"/>
          </w:tcPr>
          <w:p w14:paraId="141292BA" w14:textId="77777777" w:rsidR="00A75840" w:rsidRDefault="00C73004">
            <w:proofErr w:type="spellStart"/>
            <w:r>
              <w:t>ToDo</w:t>
            </w:r>
            <w:proofErr w:type="spellEnd"/>
          </w:p>
        </w:tc>
      </w:tr>
    </w:tbl>
    <w:p w14:paraId="68F6393F" w14:textId="77777777" w:rsidR="00A75840" w:rsidRDefault="00C73004">
      <w:pPr>
        <w:pStyle w:val="af3"/>
        <w:rPr>
          <w:lang w:val="en-US"/>
        </w:rPr>
      </w:pPr>
      <w:r>
        <w:rPr>
          <w:b/>
        </w:rPr>
        <w:br/>
        <w:t>[Description]</w:t>
      </w:r>
      <w:r>
        <w:t>:</w:t>
      </w:r>
      <w:r>
        <w:rPr>
          <w:rFonts w:eastAsia="宋体" w:hint="eastAsia"/>
          <w:lang w:val="en-US"/>
        </w:rPr>
        <w:t xml:space="preserve"> In legacy, relay UE will report paging ID information of </w:t>
      </w:r>
      <w:proofErr w:type="spellStart"/>
      <w:r>
        <w:rPr>
          <w:rFonts w:eastAsia="宋体" w:hint="eastAsia"/>
          <w:lang w:val="en-US"/>
        </w:rPr>
        <w:t>it</w:t>
      </w:r>
      <w:r>
        <w:rPr>
          <w:rFonts w:eastAsia="宋体"/>
          <w:lang w:val="en-US"/>
        </w:rPr>
        <w:t>’</w:t>
      </w:r>
      <w:r>
        <w:rPr>
          <w:rFonts w:eastAsia="宋体" w:hint="eastAsia"/>
          <w:lang w:val="en-US"/>
        </w:rPr>
        <w:t>s</w:t>
      </w:r>
      <w:proofErr w:type="spellEnd"/>
      <w:r>
        <w:rPr>
          <w:rFonts w:eastAsia="宋体" w:hint="eastAsia"/>
          <w:lang w:val="en-US"/>
        </w:rPr>
        <w:t xml:space="preserve"> connected remote UE, each paging ID is associated to L2 ID of connected remote UE. For MH relay, relay UE may also </w:t>
      </w:r>
      <w:proofErr w:type="spellStart"/>
      <w:proofErr w:type="gramStart"/>
      <w:r>
        <w:rPr>
          <w:rFonts w:eastAsia="宋体" w:hint="eastAsia"/>
          <w:lang w:val="en-US"/>
        </w:rPr>
        <w:t>receives</w:t>
      </w:r>
      <w:proofErr w:type="spellEnd"/>
      <w:proofErr w:type="gramEnd"/>
      <w:r>
        <w:rPr>
          <w:rFonts w:eastAsia="宋体" w:hint="eastAsia"/>
          <w:lang w:val="en-US"/>
        </w:rPr>
        <w:t xml:space="preserve"> the more than one unconnected child UE</w:t>
      </w:r>
      <w:r>
        <w:rPr>
          <w:rFonts w:eastAsia="宋体"/>
          <w:lang w:val="en-US"/>
        </w:rPr>
        <w:t>’</w:t>
      </w:r>
      <w:r>
        <w:rPr>
          <w:rFonts w:eastAsia="宋体" w:hint="eastAsia"/>
          <w:lang w:val="en-US"/>
        </w:rPr>
        <w:t xml:space="preserve">s paging information from </w:t>
      </w:r>
      <w:proofErr w:type="spellStart"/>
      <w:r>
        <w:rPr>
          <w:rFonts w:eastAsia="宋体" w:hint="eastAsia"/>
          <w:lang w:val="en-US"/>
        </w:rPr>
        <w:t>it</w:t>
      </w:r>
      <w:r>
        <w:rPr>
          <w:rFonts w:eastAsia="宋体"/>
          <w:lang w:val="en-US"/>
        </w:rPr>
        <w:t>’</w:t>
      </w:r>
      <w:r>
        <w:rPr>
          <w:rFonts w:eastAsia="宋体" w:hint="eastAsia"/>
          <w:lang w:val="en-US"/>
        </w:rPr>
        <w:t>s</w:t>
      </w:r>
      <w:proofErr w:type="spellEnd"/>
      <w:r>
        <w:rPr>
          <w:rFonts w:eastAsia="宋体" w:hint="eastAsia"/>
          <w:lang w:val="en-US"/>
        </w:rPr>
        <w:t xml:space="preserve"> connected child UE, all these paging information will be associated to connected child UE</w:t>
      </w:r>
      <w:r>
        <w:rPr>
          <w:rFonts w:eastAsia="宋体"/>
          <w:lang w:val="en-US"/>
        </w:rPr>
        <w:t>’</w:t>
      </w:r>
      <w:r>
        <w:rPr>
          <w:rFonts w:eastAsia="宋体" w:hint="eastAsia"/>
          <w:lang w:val="en-US"/>
        </w:rPr>
        <w:t>s L2 ID. In last RAN2 meeting, we have agreed to introduce a paging ID list in PC5 remote UE information message to solve this issue. We think same rule shall be applied in SUI message.</w:t>
      </w:r>
    </w:p>
    <w:p w14:paraId="48FF2497" w14:textId="77777777" w:rsidR="00A75840" w:rsidRDefault="00C73004">
      <w:pPr>
        <w:pStyle w:val="af3"/>
        <w:rPr>
          <w:rFonts w:eastAsia="宋体"/>
          <w:lang w:val="en-US"/>
        </w:rPr>
      </w:pPr>
      <w:r>
        <w:rPr>
          <w:b/>
        </w:rPr>
        <w:lastRenderedPageBreak/>
        <w:t>[Proposed Change]</w:t>
      </w:r>
      <w:r>
        <w:t xml:space="preserve">: </w:t>
      </w:r>
      <w:r>
        <w:rPr>
          <w:rFonts w:eastAsia="宋体" w:hint="eastAsia"/>
          <w:lang w:val="en-US"/>
        </w:rPr>
        <w:t xml:space="preserve">RAN2 is to agree to introduce a paging ID list in </w:t>
      </w:r>
      <w:r>
        <w:rPr>
          <w:rFonts w:eastAsia="宋体" w:hint="eastAsia"/>
          <w:i/>
          <w:iCs/>
          <w:lang w:val="en-US"/>
        </w:rPr>
        <w:t>SL-TxResourceReqL2U2N-Relay-r17</w:t>
      </w:r>
      <w:r>
        <w:rPr>
          <w:rFonts w:eastAsia="宋体" w:hint="eastAsia"/>
          <w:lang w:val="en-US"/>
        </w:rPr>
        <w:t>.</w:t>
      </w:r>
      <w:r>
        <w:rPr>
          <w:rFonts w:eastAsia="宋体"/>
          <w:lang w:val="en-US"/>
        </w:rPr>
        <w:t xml:space="preserve"> </w:t>
      </w:r>
    </w:p>
    <w:p w14:paraId="7F2B949C" w14:textId="77777777" w:rsidR="00A75840" w:rsidRDefault="00C73004">
      <w:r>
        <w:rPr>
          <w:b/>
        </w:rPr>
        <w:t>[Comments]</w:t>
      </w:r>
      <w:r>
        <w:t>:</w:t>
      </w:r>
    </w:p>
    <w:p w14:paraId="45F12A1E" w14:textId="77777777" w:rsidR="00A75840" w:rsidRDefault="00C73004">
      <w:pPr>
        <w:rPr>
          <w:rFonts w:eastAsiaTheme="minorEastAsia"/>
        </w:rPr>
      </w:pPr>
      <w:r>
        <w:rPr>
          <w:rFonts w:eastAsiaTheme="minorEastAsia"/>
        </w:rPr>
        <w:t>[R</w:t>
      </w:r>
      <w:r>
        <w:t>apporteur</w:t>
      </w:r>
      <w:r>
        <w:rPr>
          <w:rFonts w:eastAsiaTheme="minorEastAsia"/>
        </w:rPr>
        <w:t>]: In R</w:t>
      </w:r>
      <w:r>
        <w:t xml:space="preserve">apporteur view the change is not essential. </w:t>
      </w:r>
      <w:proofErr w:type="gramStart"/>
      <w:r>
        <w:t>However</w:t>
      </w:r>
      <w:proofErr w:type="gramEnd"/>
      <w:r>
        <w:t xml:space="preserve"> we can discuss this further and contributions from companies are invited on this aspect.</w:t>
      </w:r>
      <w:r>
        <w:rPr>
          <w:rFonts w:eastAsiaTheme="minorEastAsia"/>
        </w:rPr>
        <w:t xml:space="preserve"> The status is “</w:t>
      </w:r>
      <w:proofErr w:type="spellStart"/>
      <w:r>
        <w:rPr>
          <w:rFonts w:eastAsiaTheme="minorEastAsia"/>
        </w:rPr>
        <w:t>ToDo</w:t>
      </w:r>
      <w:proofErr w:type="spellEnd"/>
      <w:r>
        <w:rPr>
          <w:rFonts w:eastAsiaTheme="minorEastAsia"/>
        </w:rPr>
        <w:t xml:space="preserve">” for this RIL </w:t>
      </w:r>
    </w:p>
    <w:p w14:paraId="4FE9AE11" w14:textId="77777777" w:rsidR="00A75840" w:rsidRDefault="00A75840"/>
    <w:p w14:paraId="52C7B4F7" w14:textId="77777777" w:rsidR="00A75840" w:rsidRDefault="00C73004">
      <w:pPr>
        <w:pStyle w:val="1"/>
      </w:pPr>
      <w:r>
        <w:t>K001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5C4DB86" w14:textId="77777777">
        <w:tc>
          <w:tcPr>
            <w:tcW w:w="967" w:type="dxa"/>
          </w:tcPr>
          <w:p w14:paraId="52764C0F" w14:textId="77777777" w:rsidR="00A75840" w:rsidRDefault="00C73004">
            <w:r>
              <w:t>RIL Id</w:t>
            </w:r>
          </w:p>
        </w:tc>
        <w:tc>
          <w:tcPr>
            <w:tcW w:w="948" w:type="dxa"/>
          </w:tcPr>
          <w:p w14:paraId="1F50BD9C" w14:textId="77777777" w:rsidR="00A75840" w:rsidRDefault="00C73004">
            <w:r>
              <w:t>WI</w:t>
            </w:r>
          </w:p>
        </w:tc>
        <w:tc>
          <w:tcPr>
            <w:tcW w:w="1068" w:type="dxa"/>
          </w:tcPr>
          <w:p w14:paraId="7786BB32" w14:textId="77777777" w:rsidR="00A75840" w:rsidRDefault="00C73004">
            <w:r>
              <w:t>Class</w:t>
            </w:r>
          </w:p>
        </w:tc>
        <w:tc>
          <w:tcPr>
            <w:tcW w:w="2797" w:type="dxa"/>
          </w:tcPr>
          <w:p w14:paraId="06C86FD8" w14:textId="77777777" w:rsidR="00A75840" w:rsidRDefault="00C73004">
            <w:r>
              <w:t>Title</w:t>
            </w:r>
          </w:p>
        </w:tc>
        <w:tc>
          <w:tcPr>
            <w:tcW w:w="1161" w:type="dxa"/>
          </w:tcPr>
          <w:p w14:paraId="52775C8D" w14:textId="77777777" w:rsidR="00A75840" w:rsidRDefault="00C73004">
            <w:proofErr w:type="spellStart"/>
            <w:r>
              <w:t>Tdoc</w:t>
            </w:r>
            <w:proofErr w:type="spellEnd"/>
          </w:p>
        </w:tc>
        <w:tc>
          <w:tcPr>
            <w:tcW w:w="1559" w:type="dxa"/>
          </w:tcPr>
          <w:p w14:paraId="48267812" w14:textId="77777777" w:rsidR="00A75840" w:rsidRDefault="00C73004">
            <w:r>
              <w:t>Delegate</w:t>
            </w:r>
          </w:p>
        </w:tc>
        <w:tc>
          <w:tcPr>
            <w:tcW w:w="993" w:type="dxa"/>
          </w:tcPr>
          <w:p w14:paraId="06D92522" w14:textId="77777777" w:rsidR="00A75840" w:rsidRDefault="00C73004">
            <w:proofErr w:type="spellStart"/>
            <w:r>
              <w:t>Misc</w:t>
            </w:r>
            <w:proofErr w:type="spellEnd"/>
          </w:p>
        </w:tc>
        <w:tc>
          <w:tcPr>
            <w:tcW w:w="850" w:type="dxa"/>
          </w:tcPr>
          <w:p w14:paraId="53722D9E" w14:textId="77777777" w:rsidR="00A75840" w:rsidRDefault="00C73004">
            <w:r>
              <w:t>File version</w:t>
            </w:r>
          </w:p>
        </w:tc>
        <w:tc>
          <w:tcPr>
            <w:tcW w:w="814" w:type="dxa"/>
          </w:tcPr>
          <w:p w14:paraId="5E4CDCF0" w14:textId="77777777" w:rsidR="00A75840" w:rsidRDefault="00C73004">
            <w:r>
              <w:t>Status</w:t>
            </w:r>
          </w:p>
        </w:tc>
      </w:tr>
      <w:tr w:rsidR="00A75840" w14:paraId="498CF935" w14:textId="77777777">
        <w:tc>
          <w:tcPr>
            <w:tcW w:w="967" w:type="dxa"/>
          </w:tcPr>
          <w:p w14:paraId="2C267295" w14:textId="77777777" w:rsidR="00A75840" w:rsidRDefault="00C73004">
            <w:r>
              <w:t>K001</w:t>
            </w:r>
          </w:p>
        </w:tc>
        <w:tc>
          <w:tcPr>
            <w:tcW w:w="948" w:type="dxa"/>
          </w:tcPr>
          <w:p w14:paraId="5A067BDE"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45CAE743" w14:textId="77777777" w:rsidR="00A75840" w:rsidRDefault="00C73004">
            <w:pPr>
              <w:rPr>
                <w:rFonts w:eastAsia="PMingLiU"/>
                <w:lang w:eastAsia="zh-TW"/>
              </w:rPr>
            </w:pPr>
            <w:r>
              <w:rPr>
                <w:rFonts w:eastAsia="PMingLiU" w:hint="eastAsia"/>
                <w:lang w:eastAsia="zh-TW"/>
              </w:rPr>
              <w:t>1</w:t>
            </w:r>
          </w:p>
        </w:tc>
        <w:tc>
          <w:tcPr>
            <w:tcW w:w="2797" w:type="dxa"/>
          </w:tcPr>
          <w:p w14:paraId="1416D999" w14:textId="77777777" w:rsidR="00A75840" w:rsidRDefault="00C73004">
            <w:r>
              <w:rPr>
                <w:color w:val="000000" w:themeColor="text1"/>
              </w:rPr>
              <w:t>PC5 Relay RLC channel release by Intermediate U2N Relay UE</w:t>
            </w:r>
          </w:p>
        </w:tc>
        <w:tc>
          <w:tcPr>
            <w:tcW w:w="1161" w:type="dxa"/>
          </w:tcPr>
          <w:p w14:paraId="4BA67768" w14:textId="77777777" w:rsidR="00A75840" w:rsidRDefault="00A75840"/>
        </w:tc>
        <w:tc>
          <w:tcPr>
            <w:tcW w:w="1559" w:type="dxa"/>
          </w:tcPr>
          <w:p w14:paraId="4C3FACCB" w14:textId="77777777" w:rsidR="00A75840" w:rsidRDefault="00C73004">
            <w:pPr>
              <w:rPr>
                <w:rFonts w:eastAsia="PMingLiU"/>
                <w:lang w:eastAsia="zh-TW"/>
              </w:rPr>
            </w:pPr>
            <w:proofErr w:type="spellStart"/>
            <w:r>
              <w:rPr>
                <w:rFonts w:eastAsia="PMingLiU" w:hint="eastAsia"/>
                <w:lang w:eastAsia="zh-TW"/>
              </w:rPr>
              <w:t>A</w:t>
            </w:r>
            <w:r>
              <w:rPr>
                <w:rFonts w:eastAsia="PMingLiU"/>
                <w:lang w:eastAsia="zh-TW"/>
              </w:rPr>
              <w:t>SUSTeK</w:t>
            </w:r>
            <w:proofErr w:type="spellEnd"/>
            <w:r>
              <w:rPr>
                <w:rFonts w:eastAsia="PMingLiU"/>
                <w:lang w:eastAsia="zh-TW"/>
              </w:rPr>
              <w:t xml:space="preserve"> (Richard Kuo)</w:t>
            </w:r>
          </w:p>
        </w:tc>
        <w:tc>
          <w:tcPr>
            <w:tcW w:w="993" w:type="dxa"/>
          </w:tcPr>
          <w:p w14:paraId="41D4C3AF" w14:textId="77777777" w:rsidR="00A75840" w:rsidRDefault="00A75840"/>
        </w:tc>
        <w:tc>
          <w:tcPr>
            <w:tcW w:w="850" w:type="dxa"/>
          </w:tcPr>
          <w:p w14:paraId="1A63E58C" w14:textId="77777777" w:rsidR="00A75840" w:rsidRDefault="00C73004">
            <w:r>
              <w:t>V007</w:t>
            </w:r>
          </w:p>
        </w:tc>
        <w:tc>
          <w:tcPr>
            <w:tcW w:w="814" w:type="dxa"/>
          </w:tcPr>
          <w:p w14:paraId="0569DE97" w14:textId="77777777" w:rsidR="00A75840" w:rsidRDefault="00C73004">
            <w:proofErr w:type="spellStart"/>
            <w:r>
              <w:rPr>
                <w:color w:val="000000" w:themeColor="text1"/>
              </w:rPr>
              <w:t>PropReject</w:t>
            </w:r>
            <w:proofErr w:type="spellEnd"/>
          </w:p>
        </w:tc>
      </w:tr>
    </w:tbl>
    <w:p w14:paraId="4041427E" w14:textId="77777777" w:rsidR="00A75840" w:rsidRDefault="00C73004">
      <w:pPr>
        <w:pStyle w:val="af3"/>
        <w:rPr>
          <w:color w:val="000000" w:themeColor="text1"/>
        </w:rPr>
      </w:pPr>
      <w:r>
        <w:rPr>
          <w:b/>
        </w:rPr>
        <w:br/>
        <w:t>[Description]</w:t>
      </w:r>
      <w:r>
        <w:t xml:space="preserve">: </w:t>
      </w:r>
      <w:r>
        <w:rPr>
          <w:color w:val="000000" w:themeColor="text1"/>
        </w:rPr>
        <w:t xml:space="preserve">In our understanding, an Intermediate U2N Relay UE should provide PC5 Relay RLC channel configuration(s) configured by the </w:t>
      </w:r>
      <w:proofErr w:type="spellStart"/>
      <w:r>
        <w:rPr>
          <w:color w:val="000000" w:themeColor="text1"/>
        </w:rPr>
        <w:t>gNB</w:t>
      </w:r>
      <w:proofErr w:type="spellEnd"/>
      <w:r>
        <w:rPr>
          <w:color w:val="000000" w:themeColor="text1"/>
        </w:rPr>
        <w:t xml:space="preserve"> to its parent UE for upstream transmission. Given this, when SL RLF with its child UE is detected, the Intermediate Relay UE should inform its parent UE to release a PC5 Relay RLC channel if there is no other SLRB associated with this PC5 Relay RLC channel.</w:t>
      </w:r>
    </w:p>
    <w:p w14:paraId="22A0A641" w14:textId="77777777" w:rsidR="00A75840" w:rsidRDefault="00C73004">
      <w:pPr>
        <w:pStyle w:val="af3"/>
      </w:pPr>
      <w:r>
        <w:rPr>
          <w:b/>
        </w:rPr>
        <w:t>[Proposed Change]</w:t>
      </w:r>
      <w:r>
        <w:t xml:space="preserve">: </w:t>
      </w:r>
    </w:p>
    <w:p w14:paraId="0816D439" w14:textId="77777777" w:rsidR="00A75840" w:rsidRDefault="00C73004">
      <w:pPr>
        <w:pStyle w:val="50"/>
        <w:snapToGrid w:val="0"/>
        <w:spacing w:afterLines="50" w:after="120" w:line="240" w:lineRule="atLeast"/>
        <w:rPr>
          <w:b/>
          <w:bCs/>
          <w:sz w:val="24"/>
          <w:szCs w:val="24"/>
        </w:rPr>
      </w:pPr>
      <w:bookmarkStart w:id="1396" w:name="_Toc193445837"/>
      <w:bookmarkStart w:id="1397" w:name="_Toc60777027"/>
      <w:bookmarkStart w:id="1398" w:name="_Toc193451642"/>
      <w:bookmarkStart w:id="1399" w:name="_Toc201295197"/>
      <w:bookmarkStart w:id="1400" w:name="_Toc193462910"/>
      <w:r>
        <w:rPr>
          <w:sz w:val="24"/>
          <w:szCs w:val="24"/>
          <w:lang w:eastAsia="ko-KR"/>
        </w:rPr>
        <w:t>5.8</w:t>
      </w:r>
      <w:r>
        <w:rPr>
          <w:sz w:val="24"/>
          <w:szCs w:val="24"/>
        </w:rPr>
        <w:t xml:space="preserve">.9.1.2   Actions related to transmission of </w:t>
      </w:r>
      <w:proofErr w:type="spellStart"/>
      <w:r>
        <w:rPr>
          <w:i/>
          <w:iCs/>
          <w:sz w:val="24"/>
          <w:szCs w:val="24"/>
        </w:rPr>
        <w:t>RRCReconfigurationSidelink</w:t>
      </w:r>
      <w:proofErr w:type="spellEnd"/>
      <w:r>
        <w:rPr>
          <w:sz w:val="24"/>
          <w:szCs w:val="24"/>
        </w:rPr>
        <w:t xml:space="preserve"> message</w:t>
      </w:r>
      <w:bookmarkEnd w:id="1396"/>
      <w:bookmarkEnd w:id="1397"/>
      <w:bookmarkEnd w:id="1398"/>
      <w:bookmarkEnd w:id="1399"/>
      <w:bookmarkEnd w:id="1400"/>
    </w:p>
    <w:p w14:paraId="6ED8428E" w14:textId="77777777" w:rsidR="00A75840" w:rsidRDefault="00C73004">
      <w:pPr>
        <w:snapToGrid w:val="0"/>
        <w:spacing w:afterLines="50" w:after="120" w:line="240" w:lineRule="atLeast"/>
        <w:rPr>
          <w:lang w:val="en-US"/>
        </w:rPr>
      </w:pPr>
      <w:r>
        <w:t xml:space="preserve">The UE shall set the contents of </w:t>
      </w:r>
      <w:proofErr w:type="spellStart"/>
      <w:r>
        <w:rPr>
          <w:i/>
          <w:iCs/>
        </w:rPr>
        <w:t>RRCReconfigurationSidelink</w:t>
      </w:r>
      <w:proofErr w:type="spellEnd"/>
      <w:r>
        <w:t xml:space="preserve"> message as follows:</w:t>
      </w:r>
    </w:p>
    <w:p w14:paraId="797E3619" w14:textId="77777777" w:rsidR="00A75840" w:rsidRDefault="00C73004">
      <w:pPr>
        <w:spacing w:afterLines="50" w:after="120"/>
        <w:rPr>
          <w:rFonts w:ascii="Calibri" w:hAnsi="Calibri" w:cs="Calibri"/>
          <w:color w:val="3333FF"/>
          <w:sz w:val="24"/>
          <w:szCs w:val="24"/>
        </w:rPr>
      </w:pPr>
      <w:r>
        <w:rPr>
          <w:color w:val="3333FF"/>
        </w:rPr>
        <w:t>…</w:t>
      </w:r>
    </w:p>
    <w:p w14:paraId="79EE484D" w14:textId="77777777" w:rsidR="00A75840" w:rsidRDefault="00C73004">
      <w:pPr>
        <w:pStyle w:val="B1"/>
        <w:snapToGrid w:val="0"/>
        <w:spacing w:afterLines="50" w:after="120" w:line="240" w:lineRule="atLeast"/>
      </w:pPr>
      <w:r>
        <w:t>1&gt; if the UE is acting as L2 U2U Remote UE (</w:t>
      </w:r>
      <w:proofErr w:type="gramStart"/>
      <w:r>
        <w:t>i.e.</w:t>
      </w:r>
      <w:proofErr w:type="gramEnd"/>
      <w:r>
        <w:t xml:space="preserve"> Tx UE) and is in RRC_IDLE or in RRC_INACTIVE or out of coverage, and the procedure is initiated to release the first hop PC5 Relay RLC channel of an end-to-end </w:t>
      </w:r>
      <w:proofErr w:type="spellStart"/>
      <w:r>
        <w:t>sidelink</w:t>
      </w:r>
      <w:proofErr w:type="spellEnd"/>
      <w:r>
        <w:t xml:space="preserve"> DRB to the connected L2 U2U Relay UE (i.e. Rx UE) according to clause 5.8.9.7.1; or</w:t>
      </w:r>
    </w:p>
    <w:p w14:paraId="4558AF7A" w14:textId="77777777" w:rsidR="00A75840" w:rsidRDefault="00C73004">
      <w:pPr>
        <w:pStyle w:val="B1"/>
        <w:snapToGrid w:val="0"/>
        <w:spacing w:afterLines="50" w:after="120" w:line="240" w:lineRule="atLeast"/>
      </w:pPr>
      <w:r>
        <w:t>1&gt; if the UE is acting as L2 U2U Relay UE (</w:t>
      </w:r>
      <w:proofErr w:type="gramStart"/>
      <w:r>
        <w:t>i.e.</w:t>
      </w:r>
      <w:proofErr w:type="gramEnd"/>
      <w:r>
        <w:t xml:space="preserve"> Tx UE) and is in RRC_IDLE or in RRC_INACTIVE or out of coverage, and the procedure is initiated to release the second hop PC5 Relay RLC channel of an end-to-end </w:t>
      </w:r>
      <w:proofErr w:type="spellStart"/>
      <w:r>
        <w:t>sidelink</w:t>
      </w:r>
      <w:proofErr w:type="spellEnd"/>
      <w:r>
        <w:t xml:space="preserve"> DRB to the connected L2 U2U Remote UE (i.e. Rx UE) according to clause 5.8.9.7.1; or</w:t>
      </w:r>
    </w:p>
    <w:p w14:paraId="7650BEBF" w14:textId="77777777" w:rsidR="00A75840" w:rsidRDefault="00C73004">
      <w:pPr>
        <w:pStyle w:val="B1"/>
        <w:snapToGrid w:val="0"/>
        <w:spacing w:afterLines="50" w:after="120" w:line="240" w:lineRule="atLeast"/>
        <w:rPr>
          <w:u w:val="single"/>
        </w:rPr>
      </w:pPr>
      <w:r>
        <w:rPr>
          <w:color w:val="FF0000"/>
          <w:u w:val="single"/>
        </w:rPr>
        <w:t>1&gt; if the UE is acting as L2 Intermediate U2N Relay UE (</w:t>
      </w:r>
      <w:proofErr w:type="gramStart"/>
      <w:r>
        <w:rPr>
          <w:color w:val="FF0000"/>
          <w:u w:val="single"/>
        </w:rPr>
        <w:t>i.e.</w:t>
      </w:r>
      <w:proofErr w:type="gramEnd"/>
      <w:r>
        <w:rPr>
          <w:color w:val="FF0000"/>
          <w:u w:val="single"/>
        </w:rPr>
        <w:t xml:space="preserve"> Tx UE) and the procedure is initiated to release the PC5 Relay RLC channel to the connected UE (i.e. Rx UE) according to clause 5.8.9.7.1:</w:t>
      </w:r>
    </w:p>
    <w:p w14:paraId="12B2A704" w14:textId="77777777" w:rsidR="00A75840" w:rsidRDefault="00C73004">
      <w:pPr>
        <w:pStyle w:val="B2"/>
        <w:snapToGrid w:val="0"/>
        <w:spacing w:afterLines="50" w:after="120" w:line="240" w:lineRule="atLeast"/>
        <w:rPr>
          <w:lang w:eastAsia="zh-TW"/>
        </w:rPr>
      </w:pPr>
      <w:r>
        <w:t xml:space="preserve">2&gt; set the </w:t>
      </w:r>
      <w:r>
        <w:rPr>
          <w:i/>
          <w:iCs/>
        </w:rPr>
        <w:t>SL-RLC-</w:t>
      </w:r>
      <w:proofErr w:type="spellStart"/>
      <w:r>
        <w:rPr>
          <w:i/>
          <w:iCs/>
        </w:rPr>
        <w:t>ChannelID</w:t>
      </w:r>
      <w:proofErr w:type="spellEnd"/>
      <w:r>
        <w:t xml:space="preserve"> corresponding to the PC5 Relay RLC channel in the </w:t>
      </w:r>
      <w:r>
        <w:rPr>
          <w:i/>
          <w:iCs/>
        </w:rPr>
        <w:t>sl-RLC-ChannelToReleaseListPC5</w:t>
      </w:r>
      <w:r>
        <w:t>;</w:t>
      </w:r>
    </w:p>
    <w:p w14:paraId="6ABE0138" w14:textId="77777777" w:rsidR="00A75840" w:rsidRDefault="00C73004">
      <w:pPr>
        <w:spacing w:afterLines="50" w:after="120"/>
        <w:rPr>
          <w:color w:val="3333FF"/>
          <w:lang w:eastAsia="zh-TW"/>
        </w:rPr>
      </w:pPr>
      <w:r>
        <w:rPr>
          <w:color w:val="3333FF"/>
        </w:rPr>
        <w:t>…</w:t>
      </w:r>
    </w:p>
    <w:p w14:paraId="1641A719" w14:textId="77777777" w:rsidR="00A75840" w:rsidRDefault="00C73004">
      <w:pPr>
        <w:pStyle w:val="40"/>
        <w:snapToGrid w:val="0"/>
        <w:spacing w:afterLines="50" w:after="120" w:line="240" w:lineRule="atLeast"/>
        <w:rPr>
          <w:rFonts w:cs="Arial"/>
          <w:szCs w:val="24"/>
          <w:lang w:val="en-US"/>
        </w:rPr>
      </w:pPr>
      <w:r>
        <w:rPr>
          <w:rFonts w:cs="Arial"/>
          <w:szCs w:val="24"/>
        </w:rPr>
        <w:lastRenderedPageBreak/>
        <w:t xml:space="preserve">5.8.9.3   </w:t>
      </w:r>
      <w:proofErr w:type="spellStart"/>
      <w:r>
        <w:rPr>
          <w:rFonts w:cs="Arial"/>
          <w:szCs w:val="24"/>
        </w:rPr>
        <w:t>Sidelink</w:t>
      </w:r>
      <w:proofErr w:type="spellEnd"/>
      <w:r>
        <w:rPr>
          <w:rFonts w:cs="Arial"/>
          <w:szCs w:val="24"/>
        </w:rPr>
        <w:t xml:space="preserve"> radio link failure related actions</w:t>
      </w:r>
    </w:p>
    <w:p w14:paraId="6FB4372E" w14:textId="77777777" w:rsidR="00A75840" w:rsidRDefault="00C73004">
      <w:pPr>
        <w:snapToGrid w:val="0"/>
        <w:spacing w:afterLines="50" w:after="120" w:line="240" w:lineRule="atLeast"/>
        <w:rPr>
          <w:sz w:val="24"/>
          <w:szCs w:val="24"/>
        </w:rPr>
      </w:pPr>
      <w:r>
        <w:t>The UE shall:</w:t>
      </w:r>
    </w:p>
    <w:p w14:paraId="6FB5DC64" w14:textId="77777777" w:rsidR="00A75840" w:rsidRDefault="00C73004">
      <w:pPr>
        <w:pStyle w:val="B1"/>
        <w:snapToGrid w:val="0"/>
        <w:spacing w:line="240" w:lineRule="atLeast"/>
      </w:pPr>
      <w:r>
        <w:t xml:space="preserve">1&gt; upon indication from </w:t>
      </w:r>
      <w:proofErr w:type="spellStart"/>
      <w:r>
        <w:t>sidelink</w:t>
      </w:r>
      <w:proofErr w:type="spellEnd"/>
      <w:r>
        <w:t xml:space="preserve"> RLC entity that the maximum number of retransmissions for a specific destination has been reached; or</w:t>
      </w:r>
    </w:p>
    <w:p w14:paraId="2ED4CBC2" w14:textId="77777777" w:rsidR="00A75840" w:rsidRDefault="00C73004">
      <w:pPr>
        <w:pStyle w:val="B1"/>
        <w:snapToGrid w:val="0"/>
        <w:spacing w:line="240" w:lineRule="atLeast"/>
      </w:pPr>
      <w:r>
        <w:t>1&gt; upon T400 expiry for a specific destination; or</w:t>
      </w:r>
    </w:p>
    <w:p w14:paraId="3499ACD1" w14:textId="77777777" w:rsidR="00A75840" w:rsidRDefault="00C73004">
      <w:pPr>
        <w:pStyle w:val="B1"/>
        <w:snapToGrid w:val="0"/>
        <w:spacing w:line="240" w:lineRule="atLeast"/>
      </w:pPr>
      <w:r>
        <w:t xml:space="preserve">1&gt; upon indication from MAC entity that HARQ-based </w:t>
      </w:r>
      <w:proofErr w:type="spellStart"/>
      <w:r>
        <w:t>Sidelink</w:t>
      </w:r>
      <w:proofErr w:type="spellEnd"/>
      <w:r>
        <w:t xml:space="preserve"> RLF for a specific destination has been detected; or</w:t>
      </w:r>
    </w:p>
    <w:p w14:paraId="06879184" w14:textId="77777777" w:rsidR="00A75840" w:rsidRDefault="00C73004">
      <w:pPr>
        <w:pStyle w:val="B1"/>
        <w:snapToGrid w:val="0"/>
        <w:spacing w:line="240" w:lineRule="atLeast"/>
      </w:pPr>
      <w:r>
        <w:t xml:space="preserve">1&gt; upon integrity check failure indication from </w:t>
      </w:r>
      <w:proofErr w:type="spellStart"/>
      <w:r>
        <w:t>sidelink</w:t>
      </w:r>
      <w:proofErr w:type="spellEnd"/>
      <w:r>
        <w:t xml:space="preserve"> PDCP entity concerning SL-SRB2 or SL-SRB3 for a specific destination; or</w:t>
      </w:r>
    </w:p>
    <w:p w14:paraId="19E6224A" w14:textId="77777777" w:rsidR="00A75840" w:rsidRDefault="00C73004">
      <w:pPr>
        <w:pStyle w:val="B1"/>
        <w:snapToGrid w:val="0"/>
        <w:spacing w:line="240" w:lineRule="atLeast"/>
      </w:pPr>
      <w:r>
        <w:t xml:space="preserve">1&gt; upon indication of consistent </w:t>
      </w:r>
      <w:proofErr w:type="spellStart"/>
      <w:r>
        <w:t>sidelink</w:t>
      </w:r>
      <w:proofErr w:type="spellEnd"/>
      <w:r>
        <w:t xml:space="preserve"> LBT failures for all RB sets for a specific destination from MAC entity:</w:t>
      </w:r>
    </w:p>
    <w:p w14:paraId="2CBE203D" w14:textId="77777777" w:rsidR="00A75840" w:rsidRDefault="00C73004">
      <w:pPr>
        <w:pStyle w:val="B2"/>
        <w:snapToGrid w:val="0"/>
        <w:spacing w:line="240" w:lineRule="atLeast"/>
      </w:pPr>
      <w:r>
        <w:t xml:space="preserve">2&gt; consider </w:t>
      </w:r>
      <w:proofErr w:type="spellStart"/>
      <w:r>
        <w:t>sidelink</w:t>
      </w:r>
      <w:proofErr w:type="spellEnd"/>
      <w:r>
        <w:t xml:space="preserve"> radio link failure to be detected for this destination;</w:t>
      </w:r>
    </w:p>
    <w:p w14:paraId="14E79636" w14:textId="77777777" w:rsidR="00A75840" w:rsidRDefault="00C73004">
      <w:pPr>
        <w:pStyle w:val="B2"/>
        <w:snapToGrid w:val="0"/>
        <w:spacing w:line="240" w:lineRule="atLeast"/>
      </w:pPr>
      <w:r>
        <w:t>2&gt; release the DRBs (if any) of this destination, according to clause 5.8.9.1a.1;</w:t>
      </w:r>
    </w:p>
    <w:p w14:paraId="137A4520" w14:textId="77777777" w:rsidR="00A75840" w:rsidRDefault="00C73004">
      <w:pPr>
        <w:pStyle w:val="B2"/>
        <w:snapToGrid w:val="0"/>
        <w:spacing w:line="240" w:lineRule="atLeast"/>
      </w:pPr>
      <w:r>
        <w:t>2&gt; release the SRBs of this destination, according to clause 5.8.9.1a.3;</w:t>
      </w:r>
    </w:p>
    <w:p w14:paraId="54BA963E" w14:textId="77777777" w:rsidR="00A75840" w:rsidRDefault="00C73004">
      <w:pPr>
        <w:pStyle w:val="B2"/>
        <w:snapToGrid w:val="0"/>
        <w:spacing w:line="240" w:lineRule="atLeast"/>
      </w:pPr>
      <w:r>
        <w:t>2&gt; release the PC5 Relay RLC channels of this destination if configured, in according to clause 5.8.9.7.1;</w:t>
      </w:r>
    </w:p>
    <w:p w14:paraId="1522BC84" w14:textId="77777777" w:rsidR="00A75840" w:rsidRDefault="00C73004">
      <w:pPr>
        <w:pStyle w:val="B2"/>
        <w:snapToGrid w:val="0"/>
        <w:spacing w:line="240" w:lineRule="atLeast"/>
      </w:pPr>
      <w:r>
        <w:t xml:space="preserve">2&gt; discard the NR </w:t>
      </w:r>
      <w:proofErr w:type="spellStart"/>
      <w:r>
        <w:t>sidelink</w:t>
      </w:r>
      <w:proofErr w:type="spellEnd"/>
      <w:r>
        <w:t xml:space="preserve"> communication related configuration of this destination;</w:t>
      </w:r>
    </w:p>
    <w:p w14:paraId="70A6CE52" w14:textId="77777777" w:rsidR="00A75840" w:rsidRDefault="00C73004">
      <w:pPr>
        <w:pStyle w:val="B2"/>
        <w:snapToGrid w:val="0"/>
        <w:spacing w:line="240" w:lineRule="atLeast"/>
      </w:pPr>
      <w:r>
        <w:t xml:space="preserve">2&gt; reset the </w:t>
      </w:r>
      <w:proofErr w:type="spellStart"/>
      <w:r>
        <w:t>sidelink</w:t>
      </w:r>
      <w:proofErr w:type="spellEnd"/>
      <w:r>
        <w:t xml:space="preserve"> specific MAC of this destination, except for end-to-end PC5 connection in L2 U2U Relay operation;</w:t>
      </w:r>
    </w:p>
    <w:p w14:paraId="4A460CBC" w14:textId="77777777" w:rsidR="00A75840" w:rsidRDefault="00C73004">
      <w:pPr>
        <w:pStyle w:val="B2"/>
        <w:snapToGrid w:val="0"/>
        <w:spacing w:line="240" w:lineRule="atLeast"/>
      </w:pPr>
      <w:r>
        <w:t>2&gt; consider the PC5-RRC connection is released for the destination;</w:t>
      </w:r>
    </w:p>
    <w:p w14:paraId="7C636654" w14:textId="77777777" w:rsidR="00A75840" w:rsidRDefault="00C73004">
      <w:pPr>
        <w:pStyle w:val="B2"/>
        <w:snapToGrid w:val="0"/>
        <w:spacing w:line="240" w:lineRule="atLeast"/>
      </w:pPr>
      <w:r>
        <w:t>2&gt; indicate the release of the PC5-RRC connection to the upper layers for this destination (</w:t>
      </w:r>
      <w:proofErr w:type="gramStart"/>
      <w:r>
        <w:t>i.e.</w:t>
      </w:r>
      <w:proofErr w:type="gramEnd"/>
      <w:r>
        <w:t xml:space="preserve"> PC5 is unavailable);</w:t>
      </w:r>
    </w:p>
    <w:p w14:paraId="0C59A326" w14:textId="77777777" w:rsidR="00A75840" w:rsidRDefault="00C73004">
      <w:pPr>
        <w:pStyle w:val="B2"/>
        <w:snapToGrid w:val="0"/>
        <w:spacing w:line="240" w:lineRule="atLeast"/>
      </w:pPr>
      <w:r>
        <w:t>2&gt; if UE is in RRC_CONNECTED:</w:t>
      </w:r>
    </w:p>
    <w:p w14:paraId="65D49B61" w14:textId="77777777" w:rsidR="00A75840" w:rsidRDefault="00C73004">
      <w:pPr>
        <w:pStyle w:val="B3"/>
        <w:snapToGrid w:val="0"/>
        <w:spacing w:line="240" w:lineRule="atLeast"/>
      </w:pPr>
      <w:r>
        <w:t>3&gt; if the UE is acting as L2 U2N Remote UE for the destination:</w:t>
      </w:r>
    </w:p>
    <w:p w14:paraId="2859C962" w14:textId="77777777" w:rsidR="00A75840" w:rsidRDefault="00C73004">
      <w:pPr>
        <w:pStyle w:val="B4"/>
        <w:snapToGrid w:val="0"/>
        <w:spacing w:line="240" w:lineRule="atLeast"/>
        <w:rPr>
          <w:lang w:eastAsia="ko-KR"/>
        </w:rPr>
      </w:pPr>
      <w:r>
        <w:rPr>
          <w:lang w:eastAsia="ko-KR"/>
        </w:rPr>
        <w:t>4&gt; if MP is configured, and neither MCG transmission nor indirect path transmission is suspended:</w:t>
      </w:r>
    </w:p>
    <w:p w14:paraId="178F72B8" w14:textId="77777777" w:rsidR="00A75840" w:rsidRDefault="00C73004">
      <w:pPr>
        <w:pStyle w:val="B5"/>
        <w:snapToGrid w:val="0"/>
        <w:spacing w:line="240" w:lineRule="atLeast"/>
        <w:ind w:left="1440" w:hanging="22"/>
        <w:rPr>
          <w:lang w:eastAsia="en-US"/>
        </w:rPr>
      </w:pPr>
      <w:r>
        <w:rPr>
          <w:lang w:eastAsia="ko-KR"/>
        </w:rPr>
        <w:t xml:space="preserve">5&gt; initiate the </w:t>
      </w:r>
      <w:r>
        <w:t>indirect path failure information</w:t>
      </w:r>
      <w:r>
        <w:rPr>
          <w:lang w:eastAsia="ko-KR"/>
        </w:rPr>
        <w:t xml:space="preserve"> procedure as specified in </w:t>
      </w:r>
      <w:r>
        <w:t>5.7.3c</w:t>
      </w:r>
      <w:r>
        <w:rPr>
          <w:lang w:eastAsia="ko-KR"/>
        </w:rPr>
        <w:t>;</w:t>
      </w:r>
    </w:p>
    <w:p w14:paraId="7530C692" w14:textId="77777777" w:rsidR="00A75840" w:rsidRDefault="00C73004">
      <w:pPr>
        <w:pStyle w:val="B4"/>
        <w:snapToGrid w:val="0"/>
        <w:spacing w:line="240" w:lineRule="atLeast"/>
        <w:rPr>
          <w:lang w:eastAsia="ko-KR"/>
        </w:rPr>
      </w:pPr>
      <w:r>
        <w:rPr>
          <w:lang w:eastAsia="ko-KR"/>
        </w:rPr>
        <w:t>4&gt; else (i.e., MP is not configured, or MP is configured and MCG transmission or indirect path transmission is suspended):</w:t>
      </w:r>
    </w:p>
    <w:p w14:paraId="6B3EC50C" w14:textId="77777777" w:rsidR="00A75840" w:rsidRDefault="00C73004">
      <w:pPr>
        <w:pStyle w:val="B5"/>
        <w:snapToGrid w:val="0"/>
        <w:spacing w:line="240" w:lineRule="atLeast"/>
        <w:ind w:left="1440" w:hanging="22"/>
        <w:rPr>
          <w:lang w:eastAsia="en-US"/>
        </w:rPr>
      </w:pPr>
      <w:r>
        <w:rPr>
          <w:lang w:eastAsia="ko-KR"/>
        </w:rPr>
        <w:t>5&gt; initiate the RRC connection re-establishment procedure as specified in 5.3.7;</w:t>
      </w:r>
    </w:p>
    <w:p w14:paraId="621A60DB" w14:textId="77777777" w:rsidR="00A75840" w:rsidRDefault="00C73004">
      <w:pPr>
        <w:pStyle w:val="B3"/>
        <w:snapToGrid w:val="0"/>
        <w:spacing w:line="240" w:lineRule="atLeast"/>
      </w:pPr>
      <w:r>
        <w:t>3&gt; else:</w:t>
      </w:r>
    </w:p>
    <w:p w14:paraId="2902A95F" w14:textId="77777777" w:rsidR="00A75840" w:rsidRDefault="00C73004">
      <w:pPr>
        <w:pStyle w:val="B4"/>
        <w:snapToGrid w:val="0"/>
        <w:spacing w:line="240" w:lineRule="atLeast"/>
      </w:pPr>
      <w:r>
        <w:t xml:space="preserve">4&gt; perform the </w:t>
      </w:r>
      <w:proofErr w:type="spellStart"/>
      <w:r>
        <w:t>sidelink</w:t>
      </w:r>
      <w:proofErr w:type="spellEnd"/>
      <w:r>
        <w:t xml:space="preserve"> UE information for NR </w:t>
      </w:r>
      <w:proofErr w:type="spellStart"/>
      <w:r>
        <w:t>sidelink</w:t>
      </w:r>
      <w:proofErr w:type="spellEnd"/>
      <w:r>
        <w:t xml:space="preserve"> communication procedure, as specified in 5.8.3.3;</w:t>
      </w:r>
    </w:p>
    <w:p w14:paraId="662865FF" w14:textId="77777777" w:rsidR="00A75840" w:rsidRDefault="00C73004">
      <w:pPr>
        <w:pStyle w:val="B4"/>
        <w:snapToGrid w:val="0"/>
        <w:spacing w:afterLines="50" w:after="120" w:line="240" w:lineRule="atLeast"/>
        <w:rPr>
          <w:color w:val="FF0000"/>
          <w:u w:val="single"/>
        </w:rPr>
      </w:pPr>
      <w:r>
        <w:rPr>
          <w:color w:val="FF0000"/>
          <w:u w:val="single"/>
          <w:lang w:eastAsia="ko-KR"/>
        </w:rPr>
        <w:lastRenderedPageBreak/>
        <w:t>4&gt;</w:t>
      </w:r>
      <w:r>
        <w:rPr>
          <w:rFonts w:ascii="PMingLiU" w:eastAsia="PMingLiU" w:hAnsi="PMingLiU" w:hint="eastAsia"/>
          <w:color w:val="FF0000"/>
          <w:u w:val="single"/>
          <w:lang w:eastAsia="zh-TW"/>
        </w:rPr>
        <w:t xml:space="preserve"> </w:t>
      </w:r>
      <w:r>
        <w:rPr>
          <w:color w:val="FF0000"/>
          <w:u w:val="single"/>
        </w:rPr>
        <w:t>if the UE is acting as L2 Intermediate U2N Relay UE for the destination and the destination is a child UE:</w:t>
      </w:r>
    </w:p>
    <w:p w14:paraId="36DDC23A" w14:textId="77777777" w:rsidR="00A75840" w:rsidRDefault="00C73004">
      <w:pPr>
        <w:pStyle w:val="B5"/>
        <w:snapToGrid w:val="0"/>
        <w:spacing w:line="240" w:lineRule="atLeast"/>
        <w:ind w:left="1440" w:hanging="22"/>
      </w:pPr>
      <w:r>
        <w:rPr>
          <w:color w:val="FF0000"/>
          <w:u w:val="single"/>
          <w:lang w:eastAsia="ko-KR"/>
        </w:rPr>
        <w:t xml:space="preserve">5&gt; </w:t>
      </w:r>
      <w:r>
        <w:rPr>
          <w:color w:val="FF0000"/>
          <w:u w:val="single"/>
        </w:rPr>
        <w:t xml:space="preserve">perform the PC5 Relay RLC channel release according to 5.8.9.7.1, if there is no other </w:t>
      </w:r>
      <w:r>
        <w:rPr>
          <w:color w:val="FF0000"/>
          <w:u w:val="single"/>
          <w:lang w:eastAsia="zh-TW"/>
        </w:rPr>
        <w:t>SLRB</w:t>
      </w:r>
      <w:r>
        <w:rPr>
          <w:color w:val="FF0000"/>
          <w:u w:val="single"/>
        </w:rPr>
        <w:t xml:space="preserve"> associated with this PC5 Relay RLC channel;</w:t>
      </w:r>
    </w:p>
    <w:p w14:paraId="7470F5B2" w14:textId="77777777" w:rsidR="00A75840" w:rsidRDefault="00C73004">
      <w:pPr>
        <w:spacing w:afterLines="50" w:after="120"/>
        <w:ind w:firstLine="480"/>
        <w:rPr>
          <w:color w:val="3333FF"/>
        </w:rPr>
      </w:pPr>
      <w:r>
        <w:rPr>
          <w:color w:val="3333FF"/>
        </w:rPr>
        <w:t>…</w:t>
      </w:r>
    </w:p>
    <w:p w14:paraId="2C8EAA92" w14:textId="77777777" w:rsidR="00A75840" w:rsidRDefault="00C73004">
      <w:pPr>
        <w:pStyle w:val="50"/>
        <w:snapToGrid w:val="0"/>
        <w:spacing w:afterLines="50" w:after="120" w:line="240" w:lineRule="atLeast"/>
        <w:rPr>
          <w:b/>
          <w:bCs/>
          <w:sz w:val="24"/>
          <w:szCs w:val="24"/>
        </w:rPr>
      </w:pPr>
      <w:bookmarkStart w:id="1401" w:name="_Toc201295242"/>
      <w:bookmarkStart w:id="1402" w:name="_Toc193462955"/>
      <w:bookmarkStart w:id="1403" w:name="_Toc193445881"/>
      <w:bookmarkStart w:id="1404" w:name="_Toc193451686"/>
      <w:r>
        <w:rPr>
          <w:sz w:val="24"/>
          <w:szCs w:val="24"/>
        </w:rPr>
        <w:t>5.8.9.7.1              PC5 Relay RLC channel release</w:t>
      </w:r>
      <w:bookmarkEnd w:id="1401"/>
      <w:bookmarkEnd w:id="1402"/>
      <w:bookmarkEnd w:id="1403"/>
      <w:bookmarkEnd w:id="1404"/>
    </w:p>
    <w:p w14:paraId="78327515" w14:textId="77777777" w:rsidR="00A75840" w:rsidRDefault="00C73004">
      <w:pPr>
        <w:snapToGrid w:val="0"/>
        <w:spacing w:afterLines="50" w:after="120" w:line="240" w:lineRule="atLeast"/>
        <w:rPr>
          <w:lang w:val="en-US"/>
        </w:rPr>
      </w:pPr>
      <w:r>
        <w:t>The UE shall:</w:t>
      </w:r>
    </w:p>
    <w:p w14:paraId="42C2A2DC" w14:textId="77777777" w:rsidR="00A75840" w:rsidRDefault="00C73004">
      <w:pPr>
        <w:pStyle w:val="B1"/>
        <w:snapToGrid w:val="0"/>
        <w:spacing w:afterLines="50" w:after="120" w:line="240" w:lineRule="atLeast"/>
        <w:rPr>
          <w:sz w:val="24"/>
          <w:szCs w:val="24"/>
        </w:rPr>
      </w:pPr>
      <w:r>
        <w:t xml:space="preserve">1&gt; if the PC5 Relay RLC channel release was triggered after the reception of the </w:t>
      </w:r>
      <w:proofErr w:type="spellStart"/>
      <w:r>
        <w:rPr>
          <w:i/>
          <w:iCs/>
        </w:rPr>
        <w:t>RRCReconfigurationSidelink</w:t>
      </w:r>
      <w:proofErr w:type="spellEnd"/>
      <w:r>
        <w:rPr>
          <w:i/>
          <w:iCs/>
        </w:rPr>
        <w:t xml:space="preserve"> </w:t>
      </w:r>
      <w:r>
        <w:t>message; or</w:t>
      </w:r>
    </w:p>
    <w:p w14:paraId="3FEEB20E" w14:textId="77777777" w:rsidR="00A75840" w:rsidRDefault="00C73004">
      <w:pPr>
        <w:pStyle w:val="B1"/>
        <w:snapToGrid w:val="0"/>
        <w:spacing w:afterLines="50" w:after="120" w:line="240" w:lineRule="atLeast"/>
      </w:pPr>
      <w:r>
        <w:t xml:space="preserve">1&gt; after receiving the </w:t>
      </w:r>
      <w:proofErr w:type="spellStart"/>
      <w:r>
        <w:rPr>
          <w:i/>
          <w:iCs/>
        </w:rPr>
        <w:t>RRCReconfigurationCompleteSidelink</w:t>
      </w:r>
      <w:proofErr w:type="spellEnd"/>
      <w:r>
        <w:t xml:space="preserve"> message, if the PC5 Relay RLC channel release was triggered due to the configuration received within the </w:t>
      </w:r>
      <w:proofErr w:type="spellStart"/>
      <w:r>
        <w:rPr>
          <w:i/>
          <w:iCs/>
        </w:rPr>
        <w:t>sl-ConfigDedicatedNR</w:t>
      </w:r>
      <w:proofErr w:type="spellEnd"/>
      <w:r>
        <w:rPr>
          <w:lang w:eastAsia="ja-JP"/>
        </w:rPr>
        <w:t xml:space="preserve"> </w:t>
      </w:r>
      <w:r>
        <w:rPr>
          <w:color w:val="FF0000"/>
          <w:u w:val="single"/>
          <w:lang w:eastAsia="ja-JP"/>
        </w:rPr>
        <w:t xml:space="preserve">or due to </w:t>
      </w:r>
      <w:proofErr w:type="spellStart"/>
      <w:r>
        <w:rPr>
          <w:color w:val="FF0000"/>
          <w:u w:val="single"/>
          <w:lang w:eastAsia="ja-JP"/>
        </w:rPr>
        <w:t>sidelink</w:t>
      </w:r>
      <w:proofErr w:type="spellEnd"/>
      <w:r>
        <w:rPr>
          <w:color w:val="FF0000"/>
          <w:u w:val="single"/>
          <w:lang w:eastAsia="ja-JP"/>
        </w:rPr>
        <w:t xml:space="preserve"> radio link failure detected by an </w:t>
      </w:r>
      <w:r>
        <w:rPr>
          <w:color w:val="FF0000"/>
          <w:u w:val="single"/>
        </w:rPr>
        <w:t>L2 Intermediate U2N Relay UE</w:t>
      </w:r>
      <w:r>
        <w:rPr>
          <w:color w:val="FF0000"/>
          <w:u w:val="single"/>
          <w:lang w:eastAsia="ko-KR"/>
        </w:rPr>
        <w:t xml:space="preserve"> as specified in 5.8.9.3</w:t>
      </w:r>
      <w:r>
        <w:t>:</w:t>
      </w:r>
    </w:p>
    <w:p w14:paraId="43319EA6" w14:textId="77777777" w:rsidR="00A75840" w:rsidRDefault="00C73004">
      <w:pPr>
        <w:pStyle w:val="B2"/>
        <w:snapToGrid w:val="0"/>
        <w:spacing w:afterLines="50" w:after="120" w:line="240" w:lineRule="atLeast"/>
      </w:pPr>
      <w:r>
        <w:t xml:space="preserve">2&gt; for each </w:t>
      </w:r>
      <w:r>
        <w:rPr>
          <w:i/>
          <w:iCs/>
        </w:rPr>
        <w:t>SL-RLC-</w:t>
      </w:r>
      <w:proofErr w:type="spellStart"/>
      <w:r>
        <w:rPr>
          <w:i/>
          <w:iCs/>
        </w:rPr>
        <w:t>ChannelID</w:t>
      </w:r>
      <w:proofErr w:type="spellEnd"/>
      <w:r>
        <w:t xml:space="preserve"> in </w:t>
      </w:r>
      <w:proofErr w:type="spellStart"/>
      <w:r>
        <w:rPr>
          <w:i/>
          <w:iCs/>
        </w:rPr>
        <w:t>sl</w:t>
      </w:r>
      <w:proofErr w:type="spellEnd"/>
      <w:r>
        <w:rPr>
          <w:i/>
          <w:iCs/>
        </w:rPr>
        <w:t>-RLC-</w:t>
      </w:r>
      <w:proofErr w:type="spellStart"/>
      <w:r>
        <w:rPr>
          <w:i/>
          <w:iCs/>
        </w:rPr>
        <w:t>ChannelToReleaseList</w:t>
      </w:r>
      <w:proofErr w:type="spellEnd"/>
      <w:r>
        <w:t xml:space="preserve"> received in</w:t>
      </w:r>
      <w:r>
        <w:rPr>
          <w:i/>
          <w:iCs/>
        </w:rPr>
        <w:t xml:space="preserve"> </w:t>
      </w:r>
      <w:proofErr w:type="spellStart"/>
      <w:r>
        <w:rPr>
          <w:i/>
          <w:iCs/>
        </w:rPr>
        <w:t>sl-ConfigDedicatedNR</w:t>
      </w:r>
      <w:proofErr w:type="spellEnd"/>
      <w:r>
        <w:t xml:space="preserve"> within </w:t>
      </w:r>
      <w:proofErr w:type="spellStart"/>
      <w:r>
        <w:rPr>
          <w:i/>
          <w:iCs/>
        </w:rPr>
        <w:t>RRCReconfiguration</w:t>
      </w:r>
      <w:proofErr w:type="spellEnd"/>
      <w:r>
        <w:rPr>
          <w:i/>
          <w:iCs/>
        </w:rPr>
        <w:t>,</w:t>
      </w:r>
      <w:r>
        <w:t xml:space="preserve"> or for each </w:t>
      </w:r>
      <w:r>
        <w:rPr>
          <w:i/>
          <w:iCs/>
        </w:rPr>
        <w:t>SL-RLC-</w:t>
      </w:r>
      <w:proofErr w:type="spellStart"/>
      <w:r>
        <w:rPr>
          <w:i/>
          <w:iCs/>
        </w:rPr>
        <w:t>ChannelID</w:t>
      </w:r>
      <w:proofErr w:type="spellEnd"/>
      <w:r>
        <w:t xml:space="preserve"> included in the received </w:t>
      </w:r>
      <w:r>
        <w:rPr>
          <w:i/>
          <w:iCs/>
        </w:rPr>
        <w:t>sl-RLC-ChannelToReleaseListPC5</w:t>
      </w:r>
      <w:r>
        <w:t xml:space="preserve"> that is part of the current UE </w:t>
      </w:r>
      <w:proofErr w:type="spellStart"/>
      <w:r>
        <w:t>sidelink</w:t>
      </w:r>
      <w:proofErr w:type="spellEnd"/>
      <w:r>
        <w:t xml:space="preserve"> configuration:</w:t>
      </w:r>
    </w:p>
    <w:p w14:paraId="61A01ECB" w14:textId="77777777" w:rsidR="00A75840" w:rsidRDefault="00C73004">
      <w:pPr>
        <w:pStyle w:val="B3"/>
        <w:snapToGrid w:val="0"/>
        <w:spacing w:afterLines="50" w:after="120" w:line="240" w:lineRule="atLeast"/>
      </w:pPr>
      <w:r>
        <w:t>3&gt; release the RLC entity and the corresponding logical channel associated with the</w:t>
      </w:r>
      <w:r>
        <w:rPr>
          <w:i/>
          <w:iCs/>
        </w:rPr>
        <w:t xml:space="preserve"> SL-RLC-</w:t>
      </w:r>
      <w:proofErr w:type="spellStart"/>
      <w:r>
        <w:rPr>
          <w:i/>
          <w:iCs/>
        </w:rPr>
        <w:t>ChannelID</w:t>
      </w:r>
      <w:proofErr w:type="spellEnd"/>
      <w:r>
        <w:t>;</w:t>
      </w:r>
    </w:p>
    <w:p w14:paraId="56CA3F71" w14:textId="77777777" w:rsidR="00A75840" w:rsidRDefault="00C73004">
      <w:pPr>
        <w:spacing w:afterLines="50" w:after="120"/>
        <w:ind w:firstLineChars="100" w:firstLine="200"/>
        <w:rPr>
          <w:color w:val="3333FF"/>
        </w:rPr>
      </w:pPr>
      <w:r>
        <w:rPr>
          <w:color w:val="3333FF"/>
        </w:rPr>
        <w:t>…</w:t>
      </w:r>
    </w:p>
    <w:p w14:paraId="27F0A8E5" w14:textId="77777777" w:rsidR="00A75840" w:rsidRDefault="00A75840">
      <w:pPr>
        <w:pStyle w:val="af3"/>
      </w:pPr>
    </w:p>
    <w:p w14:paraId="568C20AC" w14:textId="77777777" w:rsidR="00A75840" w:rsidRDefault="00C73004">
      <w:r>
        <w:rPr>
          <w:b/>
        </w:rPr>
        <w:t>[Comments]</w:t>
      </w:r>
      <w:r>
        <w:t>:</w:t>
      </w:r>
    </w:p>
    <w:p w14:paraId="58CE4B43" w14:textId="77777777" w:rsidR="00A75840" w:rsidRDefault="00C73004">
      <w:pPr>
        <w:rPr>
          <w:color w:val="000000" w:themeColor="text1"/>
        </w:rPr>
      </w:pPr>
      <w:r>
        <w:t xml:space="preserve">[Rapporteur]: There is no need for the </w:t>
      </w:r>
      <w:r>
        <w:rPr>
          <w:color w:val="000000" w:themeColor="text1"/>
        </w:rPr>
        <w:t xml:space="preserve">Intermediate U2N Relay UE to provide PC5 Relay RLC channel configuration(s) configured by the </w:t>
      </w:r>
      <w:proofErr w:type="spellStart"/>
      <w:r>
        <w:rPr>
          <w:color w:val="000000" w:themeColor="text1"/>
        </w:rPr>
        <w:t>gNB</w:t>
      </w:r>
      <w:proofErr w:type="spellEnd"/>
      <w:r>
        <w:rPr>
          <w:color w:val="000000" w:themeColor="text1"/>
        </w:rPr>
        <w:t xml:space="preserve"> to its parent UE as the parent relay UE will also be configured with the proper PC5 Relay RLC channel configuration. </w:t>
      </w:r>
    </w:p>
    <w:p w14:paraId="7D2A2EF0" w14:textId="77777777" w:rsidR="00A75840" w:rsidRDefault="00C73004">
      <w:pPr>
        <w:rPr>
          <w:color w:val="000000" w:themeColor="text1"/>
        </w:rPr>
      </w:pPr>
      <w:r>
        <w:rPr>
          <w:color w:val="000000" w:themeColor="text1"/>
        </w:rPr>
        <w:t xml:space="preserve">When PC5 RLF happens the remote UEs will perform </w:t>
      </w:r>
      <w:proofErr w:type="spellStart"/>
      <w:r>
        <w:rPr>
          <w:color w:val="000000" w:themeColor="text1"/>
        </w:rPr>
        <w:t>RRCReestablishment</w:t>
      </w:r>
      <w:proofErr w:type="spellEnd"/>
      <w:r>
        <w:rPr>
          <w:color w:val="000000" w:themeColor="text1"/>
        </w:rPr>
        <w:t xml:space="preserve"> and the </w:t>
      </w:r>
      <w:proofErr w:type="spellStart"/>
      <w:r>
        <w:rPr>
          <w:color w:val="000000" w:themeColor="text1"/>
        </w:rPr>
        <w:t>gNB</w:t>
      </w:r>
      <w:proofErr w:type="spellEnd"/>
      <w:r>
        <w:rPr>
          <w:color w:val="000000" w:themeColor="text1"/>
        </w:rPr>
        <w:t xml:space="preserve"> will eventually release the allocated resources in all the relays on the disrupted path for these remote UEs via the RRC Reconfiguration procedure. Hence </w:t>
      </w:r>
      <w:proofErr w:type="spellStart"/>
      <w:r>
        <w:rPr>
          <w:color w:val="000000" w:themeColor="text1"/>
        </w:rPr>
        <w:t>hence</w:t>
      </w:r>
      <w:proofErr w:type="spellEnd"/>
      <w:r>
        <w:rPr>
          <w:color w:val="000000" w:themeColor="text1"/>
        </w:rPr>
        <w:t xml:space="preserve"> Rapporteur recommends " </w:t>
      </w:r>
      <w:proofErr w:type="spellStart"/>
      <w:r>
        <w:rPr>
          <w:color w:val="000000" w:themeColor="text1"/>
        </w:rPr>
        <w:t>PropReject</w:t>
      </w:r>
      <w:proofErr w:type="spellEnd"/>
      <w:r>
        <w:rPr>
          <w:color w:val="000000" w:themeColor="text1"/>
        </w:rPr>
        <w:t xml:space="preserve"> " status for this RIL as such mechanism are not </w:t>
      </w:r>
      <w:proofErr w:type="gramStart"/>
      <w:r>
        <w:rPr>
          <w:color w:val="000000" w:themeColor="text1"/>
        </w:rPr>
        <w:t>needed..</w:t>
      </w:r>
      <w:proofErr w:type="gramEnd"/>
      <w:r>
        <w:rPr>
          <w:color w:val="000000" w:themeColor="text1"/>
        </w:rPr>
        <w:t xml:space="preserve">   </w:t>
      </w:r>
    </w:p>
    <w:p w14:paraId="5657B914" w14:textId="77777777" w:rsidR="00A75840" w:rsidRDefault="00C73004">
      <w:pPr>
        <w:rPr>
          <w:rFonts w:eastAsia="等线"/>
          <w:lang w:val="en-US"/>
        </w:rPr>
      </w:pPr>
      <w:r>
        <w:rPr>
          <w:color w:val="000000" w:themeColor="text1"/>
          <w:lang w:val="en-US"/>
        </w:rPr>
        <w:t xml:space="preserve">[Apple] </w:t>
      </w:r>
      <w:proofErr w:type="spellStart"/>
      <w:r>
        <w:rPr>
          <w:color w:val="000000" w:themeColor="text1"/>
          <w:lang w:val="en-US"/>
        </w:rPr>
        <w:t>Simialr</w:t>
      </w:r>
      <w:proofErr w:type="spellEnd"/>
      <w:r>
        <w:rPr>
          <w:color w:val="000000" w:themeColor="text1"/>
          <w:lang w:val="en-US"/>
        </w:rPr>
        <w:t xml:space="preserve"> view as Rapp. I think the intermediate relay UE via trigger SUI procedure and the NW will update the relay UE with new set of PC5 Relay RLC channel configurations and new SRAP mapping, based on those updated </w:t>
      </w:r>
      <w:proofErr w:type="spellStart"/>
      <w:r>
        <w:rPr>
          <w:color w:val="000000" w:themeColor="text1"/>
          <w:lang w:val="en-US"/>
        </w:rPr>
        <w:t>configuiraiton</w:t>
      </w:r>
      <w:proofErr w:type="spellEnd"/>
      <w:r>
        <w:rPr>
          <w:color w:val="000000" w:themeColor="text1"/>
          <w:lang w:val="en-US"/>
        </w:rPr>
        <w:t xml:space="preserve">, the UE will be triggered to release PC5 relay RLC channel. </w:t>
      </w:r>
      <w:proofErr w:type="gramStart"/>
      <w:r>
        <w:rPr>
          <w:color w:val="000000" w:themeColor="text1"/>
          <w:lang w:val="en-US"/>
        </w:rPr>
        <w:t>So</w:t>
      </w:r>
      <w:proofErr w:type="gramEnd"/>
      <w:r>
        <w:rPr>
          <w:color w:val="000000" w:themeColor="text1"/>
          <w:lang w:val="en-US"/>
        </w:rPr>
        <w:t xml:space="preserve"> the proposed change is not needed.</w:t>
      </w:r>
    </w:p>
    <w:p w14:paraId="7E6412E6" w14:textId="77777777" w:rsidR="00A75840" w:rsidRDefault="00C73004">
      <w:pPr>
        <w:pStyle w:val="1"/>
      </w:pPr>
      <w:r>
        <w:t>A500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93B7AFE" w14:textId="77777777">
        <w:tc>
          <w:tcPr>
            <w:tcW w:w="967" w:type="dxa"/>
          </w:tcPr>
          <w:p w14:paraId="6035EB34" w14:textId="77777777" w:rsidR="00A75840" w:rsidRDefault="00C73004">
            <w:r>
              <w:t>RIL Id</w:t>
            </w:r>
          </w:p>
        </w:tc>
        <w:tc>
          <w:tcPr>
            <w:tcW w:w="948" w:type="dxa"/>
          </w:tcPr>
          <w:p w14:paraId="0F8D083B" w14:textId="77777777" w:rsidR="00A75840" w:rsidRDefault="00C73004">
            <w:r>
              <w:t>WI</w:t>
            </w:r>
          </w:p>
        </w:tc>
        <w:tc>
          <w:tcPr>
            <w:tcW w:w="1068" w:type="dxa"/>
          </w:tcPr>
          <w:p w14:paraId="308166D9" w14:textId="77777777" w:rsidR="00A75840" w:rsidRDefault="00C73004">
            <w:r>
              <w:t>Class</w:t>
            </w:r>
          </w:p>
        </w:tc>
        <w:tc>
          <w:tcPr>
            <w:tcW w:w="2797" w:type="dxa"/>
          </w:tcPr>
          <w:p w14:paraId="6F535B23" w14:textId="77777777" w:rsidR="00A75840" w:rsidRDefault="00C73004">
            <w:r>
              <w:t>Title</w:t>
            </w:r>
          </w:p>
        </w:tc>
        <w:tc>
          <w:tcPr>
            <w:tcW w:w="1161" w:type="dxa"/>
          </w:tcPr>
          <w:p w14:paraId="6BDC326B" w14:textId="77777777" w:rsidR="00A75840" w:rsidRDefault="00C73004">
            <w:proofErr w:type="spellStart"/>
            <w:r>
              <w:t>Tdoc</w:t>
            </w:r>
            <w:proofErr w:type="spellEnd"/>
          </w:p>
        </w:tc>
        <w:tc>
          <w:tcPr>
            <w:tcW w:w="1559" w:type="dxa"/>
          </w:tcPr>
          <w:p w14:paraId="79871181" w14:textId="77777777" w:rsidR="00A75840" w:rsidRDefault="00C73004">
            <w:r>
              <w:t>Delegate</w:t>
            </w:r>
          </w:p>
        </w:tc>
        <w:tc>
          <w:tcPr>
            <w:tcW w:w="993" w:type="dxa"/>
          </w:tcPr>
          <w:p w14:paraId="4DB76B96" w14:textId="77777777" w:rsidR="00A75840" w:rsidRDefault="00C73004">
            <w:proofErr w:type="spellStart"/>
            <w:r>
              <w:t>Misc</w:t>
            </w:r>
            <w:proofErr w:type="spellEnd"/>
          </w:p>
        </w:tc>
        <w:tc>
          <w:tcPr>
            <w:tcW w:w="850" w:type="dxa"/>
          </w:tcPr>
          <w:p w14:paraId="10A73EB9" w14:textId="77777777" w:rsidR="00A75840" w:rsidRDefault="00C73004">
            <w:r>
              <w:t>File version</w:t>
            </w:r>
          </w:p>
        </w:tc>
        <w:tc>
          <w:tcPr>
            <w:tcW w:w="814" w:type="dxa"/>
          </w:tcPr>
          <w:p w14:paraId="7B1E01E4" w14:textId="77777777" w:rsidR="00A75840" w:rsidRDefault="00C73004">
            <w:r>
              <w:t>Status</w:t>
            </w:r>
          </w:p>
        </w:tc>
      </w:tr>
      <w:tr w:rsidR="00A75840" w14:paraId="275DFE96" w14:textId="77777777">
        <w:tc>
          <w:tcPr>
            <w:tcW w:w="967" w:type="dxa"/>
          </w:tcPr>
          <w:p w14:paraId="09EA4329" w14:textId="77777777" w:rsidR="00A75840" w:rsidRDefault="00C73004">
            <w:r>
              <w:rPr>
                <w:rFonts w:eastAsia="宋体"/>
              </w:rPr>
              <w:t>A500</w:t>
            </w:r>
          </w:p>
        </w:tc>
        <w:tc>
          <w:tcPr>
            <w:tcW w:w="948" w:type="dxa"/>
          </w:tcPr>
          <w:p w14:paraId="7B1F2A0C" w14:textId="77777777" w:rsidR="00A75840" w:rsidRDefault="00C73004">
            <w:proofErr w:type="spellStart"/>
            <w:r>
              <w:rPr>
                <w:rFonts w:eastAsia="Malgun Gothic" w:cs="Arial"/>
              </w:rPr>
              <w:t>SLRelay</w:t>
            </w:r>
            <w:proofErr w:type="spellEnd"/>
          </w:p>
        </w:tc>
        <w:tc>
          <w:tcPr>
            <w:tcW w:w="1068" w:type="dxa"/>
          </w:tcPr>
          <w:p w14:paraId="759D0A5D" w14:textId="77777777" w:rsidR="00A75840" w:rsidRDefault="00C73004">
            <w:r>
              <w:rPr>
                <w:rFonts w:eastAsia="等线" w:hint="eastAsia"/>
              </w:rPr>
              <w:t>1</w:t>
            </w:r>
          </w:p>
        </w:tc>
        <w:tc>
          <w:tcPr>
            <w:tcW w:w="2797" w:type="dxa"/>
          </w:tcPr>
          <w:p w14:paraId="24A3834E" w14:textId="77777777" w:rsidR="00A75840" w:rsidRDefault="00C73004">
            <w:pPr>
              <w:rPr>
                <w:rFonts w:eastAsia="等线"/>
              </w:rPr>
            </w:pPr>
            <w:proofErr w:type="spellStart"/>
            <w:r>
              <w:rPr>
                <w:rFonts w:eastAsia="等线"/>
              </w:rPr>
              <w:t>Clarificaiton</w:t>
            </w:r>
            <w:proofErr w:type="spellEnd"/>
            <w:r>
              <w:rPr>
                <w:rFonts w:eastAsia="等线"/>
              </w:rPr>
              <w:t xml:space="preserve"> of SIB, </w:t>
            </w:r>
            <w:proofErr w:type="spellStart"/>
            <w:r>
              <w:rPr>
                <w:rFonts w:eastAsia="等线"/>
              </w:rPr>
              <w:t>PosSIB</w:t>
            </w:r>
            <w:proofErr w:type="spellEnd"/>
            <w:r>
              <w:rPr>
                <w:rFonts w:eastAsia="等线"/>
              </w:rPr>
              <w:t>, and Paging triggering conditions</w:t>
            </w:r>
          </w:p>
        </w:tc>
        <w:tc>
          <w:tcPr>
            <w:tcW w:w="1161" w:type="dxa"/>
          </w:tcPr>
          <w:p w14:paraId="2FF10202" w14:textId="77777777" w:rsidR="00A75840" w:rsidRDefault="00A75840"/>
        </w:tc>
        <w:tc>
          <w:tcPr>
            <w:tcW w:w="1559" w:type="dxa"/>
          </w:tcPr>
          <w:p w14:paraId="4BE6C2D2" w14:textId="77777777" w:rsidR="00A75840" w:rsidRDefault="00C73004">
            <w:r>
              <w:rPr>
                <w:rFonts w:eastAsia="等线"/>
              </w:rPr>
              <w:t>Apple (Zhibin Wu)</w:t>
            </w:r>
          </w:p>
        </w:tc>
        <w:tc>
          <w:tcPr>
            <w:tcW w:w="993" w:type="dxa"/>
          </w:tcPr>
          <w:p w14:paraId="6ECCBFB0" w14:textId="77777777" w:rsidR="00A75840" w:rsidRDefault="00A75840"/>
        </w:tc>
        <w:tc>
          <w:tcPr>
            <w:tcW w:w="850" w:type="dxa"/>
          </w:tcPr>
          <w:p w14:paraId="3FE2B521" w14:textId="77777777" w:rsidR="00A75840" w:rsidRDefault="00C73004">
            <w:r>
              <w:t>V01</w:t>
            </w:r>
            <w:r>
              <w:rPr>
                <w:rFonts w:eastAsia="宋体"/>
              </w:rPr>
              <w:t>5</w:t>
            </w:r>
          </w:p>
        </w:tc>
        <w:tc>
          <w:tcPr>
            <w:tcW w:w="814" w:type="dxa"/>
          </w:tcPr>
          <w:p w14:paraId="774B85EE" w14:textId="77777777" w:rsidR="00A75840" w:rsidRDefault="00C73004">
            <w:proofErr w:type="spellStart"/>
            <w:r>
              <w:rPr>
                <w:rFonts w:eastAsia="等线"/>
              </w:rPr>
              <w:t>ToDo</w:t>
            </w:r>
            <w:proofErr w:type="spellEnd"/>
          </w:p>
        </w:tc>
      </w:tr>
    </w:tbl>
    <w:p w14:paraId="5BFC9589" w14:textId="77777777" w:rsidR="00A75840" w:rsidRDefault="00C73004">
      <w:pPr>
        <w:pStyle w:val="af3"/>
      </w:pPr>
      <w:r>
        <w:rPr>
          <w:b/>
        </w:rPr>
        <w:lastRenderedPageBreak/>
        <w:br/>
        <w:t>[Description]</w:t>
      </w:r>
      <w:r>
        <w:t xml:space="preserve">: In clause 5.8.9.8.2, the triggering conditions for the transmission of </w:t>
      </w:r>
      <w:proofErr w:type="spellStart"/>
      <w:r>
        <w:t>RemoteUEInformaitonSL</w:t>
      </w:r>
      <w:proofErr w:type="spellEnd"/>
      <w:r>
        <w:t xml:space="preserve"> largely </w:t>
      </w:r>
      <w:proofErr w:type="spellStart"/>
      <w:r>
        <w:t>resuse</w:t>
      </w:r>
      <w:proofErr w:type="spellEnd"/>
      <w:r>
        <w:t xml:space="preserve"> single-hop relay case and is outdated, there are new triggering conditions are not well specified and cannot be simply covered by just adding “intermediate relay UE”. </w:t>
      </w:r>
    </w:p>
    <w:p w14:paraId="040188D5" w14:textId="77777777" w:rsidR="00A75840" w:rsidRDefault="00C73004">
      <w:pPr>
        <w:pStyle w:val="af3"/>
        <w:rPr>
          <w:ins w:id="1405" w:author="Apple - Zhibin Wu" w:date="2025-09-30T14:59:00Z"/>
          <w:lang w:val="en-US"/>
        </w:rPr>
      </w:pPr>
      <w:r>
        <w:rPr>
          <w:lang w:val="en-US"/>
        </w:rPr>
        <w:t xml:space="preserve">Also, </w:t>
      </w:r>
      <w:proofErr w:type="spellStart"/>
      <w:r>
        <w:rPr>
          <w:lang w:val="en-US"/>
        </w:rPr>
        <w:t>forwading</w:t>
      </w:r>
      <w:proofErr w:type="spellEnd"/>
      <w:r>
        <w:rPr>
          <w:lang w:val="en-US"/>
        </w:rPr>
        <w:t xml:space="preserve"> </w:t>
      </w:r>
      <w:proofErr w:type="spellStart"/>
      <w:r>
        <w:rPr>
          <w:lang w:val="en-US"/>
        </w:rPr>
        <w:t>posSIB</w:t>
      </w:r>
      <w:proofErr w:type="spellEnd"/>
      <w:r>
        <w:rPr>
          <w:lang w:val="en-US"/>
        </w:rPr>
        <w:t xml:space="preserve"> or SFN-DFN offset in multi-hop case is not discussed yet, so this should be separately triggered only for single-hop </w:t>
      </w:r>
      <w:proofErr w:type="gramStart"/>
      <w:r>
        <w:rPr>
          <w:lang w:val="en-US"/>
        </w:rPr>
        <w:t>case .</w:t>
      </w:r>
      <w:proofErr w:type="gramEnd"/>
    </w:p>
    <w:p w14:paraId="49EB019C" w14:textId="77777777" w:rsidR="00A75840" w:rsidRDefault="00C73004">
      <w:pPr>
        <w:pStyle w:val="af3"/>
        <w:rPr>
          <w:lang w:val="en-US"/>
        </w:rPr>
      </w:pPr>
      <w:r>
        <w:rPr>
          <w:lang w:val="en-US"/>
        </w:rPr>
        <w:t>Thirdly, the “</w:t>
      </w:r>
      <w:proofErr w:type="spellStart"/>
      <w:r>
        <w:rPr>
          <w:i/>
          <w:iCs/>
          <w:color w:val="000000" w:themeColor="text1"/>
        </w:rPr>
        <w:t>sl</w:t>
      </w:r>
      <w:proofErr w:type="spellEnd"/>
      <w:r>
        <w:rPr>
          <w:i/>
          <w:iCs/>
          <w:color w:val="000000" w:themeColor="text1"/>
        </w:rPr>
        <w:t>-</w:t>
      </w:r>
      <w:proofErr w:type="spellStart"/>
      <w:r>
        <w:rPr>
          <w:i/>
          <w:iCs/>
          <w:color w:val="000000" w:themeColor="text1"/>
        </w:rPr>
        <w:t>PagingInfo</w:t>
      </w:r>
      <w:proofErr w:type="spellEnd"/>
      <w:r>
        <w:rPr>
          <w:i/>
          <w:iCs/>
          <w:color w:val="000000" w:themeColor="text1"/>
        </w:rPr>
        <w:t>-</w:t>
      </w:r>
      <w:proofErr w:type="spellStart"/>
      <w:r>
        <w:rPr>
          <w:i/>
          <w:iCs/>
          <w:color w:val="000000" w:themeColor="text1"/>
        </w:rPr>
        <w:t>RemoteUE</w:t>
      </w:r>
      <w:proofErr w:type="spellEnd"/>
      <w:r>
        <w:rPr>
          <w:rFonts w:eastAsiaTheme="minorEastAsia" w:hint="eastAsia"/>
          <w:i/>
          <w:iCs/>
          <w:color w:val="000000" w:themeColor="text1"/>
        </w:rPr>
        <w:t>-L</w:t>
      </w:r>
      <w:r>
        <w:rPr>
          <w:rFonts w:hint="eastAsia"/>
          <w:i/>
          <w:iCs/>
          <w:color w:val="000000" w:themeColor="text1"/>
        </w:rPr>
        <w:t>ist</w:t>
      </w:r>
      <w:r>
        <w:rPr>
          <w:lang w:val="en-US"/>
        </w:rPr>
        <w:t xml:space="preserve"> </w:t>
      </w:r>
      <w:proofErr w:type="gramStart"/>
      <w:r>
        <w:rPr>
          <w:lang w:val="en-US"/>
        </w:rPr>
        <w:t>“ is</w:t>
      </w:r>
      <w:proofErr w:type="gramEnd"/>
      <w:r>
        <w:rPr>
          <w:lang w:val="en-US"/>
        </w:rPr>
        <w:t xml:space="preserve"> not only used by adding received paging request from children, but also the case when a child is disconnected. So, we need change "received” to “updated”.</w:t>
      </w:r>
    </w:p>
    <w:p w14:paraId="57A99A48" w14:textId="77777777" w:rsidR="00A75840" w:rsidRDefault="00C73004">
      <w:pPr>
        <w:pStyle w:val="af3"/>
        <w:rPr>
          <w:lang w:val="en-US"/>
        </w:rPr>
      </w:pPr>
      <w:r>
        <w:t xml:space="preserve">Finally. the </w:t>
      </w:r>
      <w:proofErr w:type="spellStart"/>
      <w:r>
        <w:t>exmnaple</w:t>
      </w:r>
      <w:proofErr w:type="spellEnd"/>
      <w:r>
        <w:t xml:space="preserve"> in (</w:t>
      </w:r>
      <w:proofErr w:type="spellStart"/>
      <w:r>
        <w:t>e.g</w:t>
      </w:r>
      <w:proofErr w:type="spellEnd"/>
      <w:r>
        <w:t>, ….) for paging case only represents a typical single-hop case and will be misleading. So, we suggest to remove this “(</w:t>
      </w:r>
      <w:proofErr w:type="spellStart"/>
      <w:r>
        <w:t>e.g</w:t>
      </w:r>
      <w:proofErr w:type="spellEnd"/>
      <w:proofErr w:type="gramStart"/>
      <w:r>
        <w:t>…..</w:t>
      </w:r>
      <w:proofErr w:type="gramEnd"/>
      <w:r>
        <w:t>)”</w:t>
      </w:r>
    </w:p>
    <w:p w14:paraId="2090A97B" w14:textId="77777777" w:rsidR="00A75840" w:rsidRDefault="00C73004">
      <w:pPr>
        <w:pStyle w:val="af3"/>
      </w:pPr>
      <w:r>
        <w:rPr>
          <w:b/>
        </w:rPr>
        <w:t>[Proposed Change]</w:t>
      </w:r>
      <w:r>
        <w:t>: See below change.</w:t>
      </w:r>
    </w:p>
    <w:p w14:paraId="68C287AF" w14:textId="77777777" w:rsidR="00A75840" w:rsidRDefault="00A75840">
      <w:pPr>
        <w:pStyle w:val="af3"/>
        <w:rPr>
          <w:lang w:val="en-US"/>
        </w:rPr>
      </w:pPr>
    </w:p>
    <w:p w14:paraId="09DC20AA" w14:textId="77777777" w:rsidR="00A75840" w:rsidRDefault="00C73004">
      <w:pPr>
        <w:pStyle w:val="50"/>
        <w:rPr>
          <w:rFonts w:eastAsia="MS Mincho"/>
        </w:rPr>
      </w:pPr>
      <w:r>
        <w:rPr>
          <w:rFonts w:eastAsia="MS Mincho"/>
        </w:rPr>
        <w:t>5.8.9.8.2</w:t>
      </w:r>
      <w:r>
        <w:rPr>
          <w:rFonts w:eastAsia="MS Mincho"/>
        </w:rPr>
        <w:tab/>
        <w:t xml:space="preserve">Actions related to transmission of </w:t>
      </w:r>
      <w:proofErr w:type="spellStart"/>
      <w:r>
        <w:rPr>
          <w:rFonts w:eastAsia="MS Mincho"/>
          <w:i/>
        </w:rPr>
        <w:t>RemoteUEInformationSidelink</w:t>
      </w:r>
      <w:proofErr w:type="spellEnd"/>
      <w:r>
        <w:rPr>
          <w:rFonts w:eastAsia="MS Mincho"/>
        </w:rPr>
        <w:t xml:space="preserve"> message</w:t>
      </w:r>
    </w:p>
    <w:p w14:paraId="5CDDD64C" w14:textId="77777777" w:rsidR="00A75840" w:rsidRDefault="00C73004">
      <w:pPr>
        <w:rPr>
          <w:ins w:id="1406" w:author="Apple - Zhibin Wu" w:date="2025-09-30T14:31:00Z"/>
        </w:rPr>
      </w:pPr>
      <w:r>
        <w:t xml:space="preserve">When </w:t>
      </w:r>
      <w:ins w:id="1407" w:author="Apple - Zhibin Wu" w:date="2025-09-30T14:29:00Z">
        <w:r>
          <w:t xml:space="preserve">L2 U2N remote UE </w:t>
        </w:r>
      </w:ins>
      <w:r>
        <w:t xml:space="preserve">entering RRC_IDLE or RRC_INACTIVE, or upon change in any of the information in the </w:t>
      </w:r>
      <w:proofErr w:type="spellStart"/>
      <w:r>
        <w:rPr>
          <w:i/>
          <w:iCs/>
        </w:rPr>
        <w:t>RemoteUEInformationSidelink</w:t>
      </w:r>
      <w:proofErr w:type="spellEnd"/>
      <w:r>
        <w:t xml:space="preserve"> </w:t>
      </w:r>
      <w:ins w:id="1408" w:author="Apple - Zhibin Wu" w:date="2025-09-30T14:30:00Z">
        <w:r>
          <w:t xml:space="preserve">for remote UE’s own </w:t>
        </w:r>
      </w:ins>
      <w:ins w:id="1409" w:author="Apple - Zhibin Wu" w:date="2025-09-30T14:14:00Z">
        <w:r>
          <w:t>SIB</w:t>
        </w:r>
      </w:ins>
      <w:ins w:id="1410" w:author="Apple - Zhibin Wu" w:date="2025-09-30T14:15:00Z">
        <w:r>
          <w:t>/</w:t>
        </w:r>
        <w:proofErr w:type="spellStart"/>
        <w:r>
          <w:t>posSIB</w:t>
        </w:r>
        <w:proofErr w:type="spellEnd"/>
        <w:r>
          <w:t>/Paging</w:t>
        </w:r>
      </w:ins>
      <w:ins w:id="1411" w:author="Apple - Zhibin Wu" w:date="2025-09-30T14:51:00Z">
        <w:r>
          <w:t xml:space="preserve"> or SFN-</w:t>
        </w:r>
      </w:ins>
      <w:ins w:id="1412" w:author="Apple - Zhibin Wu" w:date="2025-09-30T14:52:00Z">
        <w:r>
          <w:t>DFN offset</w:t>
        </w:r>
      </w:ins>
      <w:ins w:id="1413" w:author="Apple - Zhibin Wu" w:date="2025-09-30T14:15:00Z">
        <w:r>
          <w:t xml:space="preserve"> </w:t>
        </w:r>
      </w:ins>
      <w:ins w:id="1414" w:author="Apple - Zhibin Wu" w:date="2025-09-30T14:41:00Z">
        <w:r>
          <w:t xml:space="preserve">request </w:t>
        </w:r>
      </w:ins>
      <w:r>
        <w:t>while in RRC_IDLE or RRC_INACTIVE</w:t>
      </w:r>
      <w:del w:id="1415" w:author="Apple - Zhibin Wu" w:date="2025-09-30T14:53:00Z">
        <w:r>
          <w:delText>,</w:delText>
        </w:r>
      </w:del>
      <w:ins w:id="1416" w:author="Apple - Zhibin Wu" w:date="2025-09-30T14:31:00Z">
        <w:r>
          <w:t>;</w:t>
        </w:r>
      </w:ins>
    </w:p>
    <w:p w14:paraId="457318D2" w14:textId="77777777" w:rsidR="00A75840" w:rsidRDefault="00C73004">
      <w:pPr>
        <w:rPr>
          <w:rFonts w:eastAsia="MS Mincho"/>
        </w:rPr>
      </w:pPr>
      <w:ins w:id="1417" w:author="Apple - Zhibin Wu" w:date="2025-09-30T14:31:00Z">
        <w:r>
          <w:t xml:space="preserve">When </w:t>
        </w:r>
      </w:ins>
      <w:del w:id="1418" w:author="Apple - Zhibin Wu" w:date="2025-09-30T14:31:00Z">
        <w:r>
          <w:delText xml:space="preserve"> </w:delText>
        </w:r>
      </w:del>
      <w:del w:id="1419" w:author="Apple - Zhibin Wu" w:date="2025-09-30T14:35:00Z">
        <w:r>
          <w:delText xml:space="preserve">the L2 U2N Remote UE or </w:delText>
        </w:r>
      </w:del>
      <w:ins w:id="1420" w:author="Apple - Zhibin Wu" w:date="2025-09-30T14:41:00Z">
        <w:r>
          <w:t>RRC_IDLE o</w:t>
        </w:r>
      </w:ins>
      <w:ins w:id="1421" w:author="Apple - Zhibin Wu" w:date="2025-09-30T15:02:00Z">
        <w:r>
          <w:t>r</w:t>
        </w:r>
      </w:ins>
      <w:ins w:id="1422" w:author="Apple - Zhibin Wu" w:date="2025-09-30T14:41:00Z">
        <w:r>
          <w:t xml:space="preserve"> R</w:t>
        </w:r>
      </w:ins>
      <w:ins w:id="1423" w:author="Apple - Zhibin Wu" w:date="2025-09-30T14:42:00Z">
        <w:r>
          <w:t xml:space="preserve">RC_INACTIVE </w:t>
        </w:r>
      </w:ins>
      <w:r>
        <w:t>L2 Intermediate U2N Relay UE</w:t>
      </w:r>
      <w:ins w:id="1424" w:author="Apple - Zhibin Wu" w:date="2025-09-30T14:35:00Z">
        <w:r>
          <w:t xml:space="preserve"> receives new or </w:t>
        </w:r>
      </w:ins>
      <w:ins w:id="1425" w:author="Apple - Zhibin Wu" w:date="2025-09-30T14:40:00Z">
        <w:r>
          <w:t>updated</w:t>
        </w:r>
      </w:ins>
      <w:ins w:id="1426" w:author="Apple - Zhibin Wu" w:date="2025-09-30T14:35:00Z">
        <w:r>
          <w:t xml:space="preserve"> SIB/Paging request </w:t>
        </w:r>
      </w:ins>
      <w:ins w:id="1427" w:author="Apple - Zhibin Wu" w:date="2025-09-30T14:36:00Z">
        <w:r>
          <w:t xml:space="preserve">from one or more child UE(s), or </w:t>
        </w:r>
      </w:ins>
      <w:ins w:id="1428" w:author="Apple - Zhibin Wu" w:date="2025-09-30T14:37:00Z">
        <w:r>
          <w:t>PC5 link to a Child UE is no longer viable (</w:t>
        </w:r>
        <w:proofErr w:type="spellStart"/>
        <w:r>
          <w:t>e.g</w:t>
        </w:r>
        <w:proofErr w:type="spellEnd"/>
        <w:r>
          <w:t xml:space="preserve">, due to SL RLF), </w:t>
        </w:r>
      </w:ins>
      <w:ins w:id="1429" w:author="Apple - Zhibin Wu" w:date="2025-09-30T14:38:00Z">
        <w:r>
          <w:t>t</w:t>
        </w:r>
      </w:ins>
      <w:ins w:id="1430" w:author="Apple - Zhibin Wu" w:date="2025-09-30T14:37:00Z">
        <w:r>
          <w:t>he UE</w:t>
        </w:r>
      </w:ins>
      <w:r>
        <w:t xml:space="preserve"> shall:</w:t>
      </w:r>
    </w:p>
    <w:p w14:paraId="6B8C09C0" w14:textId="77777777" w:rsidR="00A75840" w:rsidRDefault="00C73004">
      <w:pPr>
        <w:pStyle w:val="B1"/>
      </w:pPr>
      <w:r>
        <w:t>1&gt;</w:t>
      </w:r>
      <w:r>
        <w:tab/>
        <w:t xml:space="preserve">if the UE has SIB request information to provide </w:t>
      </w:r>
      <w:del w:id="1431" w:author="Apple - Zhibin Wu" w:date="2025-09-30T14:12:00Z">
        <w:r>
          <w:delText>(</w:delText>
        </w:r>
      </w:del>
      <w:r>
        <w:t xml:space="preserve">e.g. the UE has not stored a valid version of a SIB, in accordance with clause 5.2.2.2.1, of one or several required SIB(s) in accordance with clause 5.2.2.1 and the requested SIB has not been indicated in </w:t>
      </w:r>
      <w:proofErr w:type="spellStart"/>
      <w:r>
        <w:rPr>
          <w:rFonts w:eastAsia="MS Mincho"/>
          <w:i/>
        </w:rPr>
        <w:t>RemoteUEInformationSidelink</w:t>
      </w:r>
      <w:proofErr w:type="spellEnd"/>
      <w:r>
        <w:t xml:space="preserve"> message to the parent L2 U2N Relay UE before</w:t>
      </w:r>
      <w:proofErr w:type="gramStart"/>
      <w:r>
        <w:t>) :</w:t>
      </w:r>
      <w:proofErr w:type="gramEnd"/>
    </w:p>
    <w:p w14:paraId="765F064E" w14:textId="77777777" w:rsidR="00A75840" w:rsidRDefault="00C73004">
      <w:pPr>
        <w:pStyle w:val="B2"/>
      </w:pPr>
      <w:r>
        <w:t>2&gt;</w:t>
      </w:r>
      <w:r>
        <w:tab/>
        <w:t xml:space="preserve">include </w:t>
      </w:r>
      <w:proofErr w:type="spellStart"/>
      <w:r>
        <w:rPr>
          <w:i/>
        </w:rPr>
        <w:t>sl</w:t>
      </w:r>
      <w:proofErr w:type="spellEnd"/>
      <w:r>
        <w:rPr>
          <w:i/>
        </w:rPr>
        <w:t>-</w:t>
      </w:r>
      <w:proofErr w:type="spellStart"/>
      <w:r>
        <w:rPr>
          <w:i/>
        </w:rPr>
        <w:t>RequestedSIB</w:t>
      </w:r>
      <w:proofErr w:type="spellEnd"/>
      <w:r>
        <w:rPr>
          <w:i/>
        </w:rPr>
        <w:t>-List</w:t>
      </w:r>
      <w:r>
        <w:t xml:space="preserve"> in the </w:t>
      </w:r>
      <w:proofErr w:type="spellStart"/>
      <w:r>
        <w:rPr>
          <w:i/>
        </w:rPr>
        <w:t>RemoteUEInformationSidelink</w:t>
      </w:r>
      <w:proofErr w:type="spellEnd"/>
      <w:r>
        <w:t xml:space="preserve"> to indicate the requested SIB(s);</w:t>
      </w:r>
    </w:p>
    <w:p w14:paraId="3681CC68" w14:textId="77777777" w:rsidR="00A75840" w:rsidRDefault="00C73004">
      <w:pPr>
        <w:pStyle w:val="B1"/>
      </w:pPr>
      <w:r>
        <w:t>1&gt;</w:t>
      </w:r>
      <w:r>
        <w:tab/>
        <w:t xml:space="preserve">if the UE has not stored a valid version, in accordance with clause 5.2.2.2.1, of one or several </w:t>
      </w:r>
      <w:proofErr w:type="spellStart"/>
      <w:r>
        <w:t>posSIB</w:t>
      </w:r>
      <w:proofErr w:type="spellEnd"/>
      <w:r>
        <w:t xml:space="preserve">(s) that the UE requires for a positioning operation, and the requested </w:t>
      </w:r>
      <w:proofErr w:type="spellStart"/>
      <w:r>
        <w:t>posSIB</w:t>
      </w:r>
      <w:proofErr w:type="spellEnd"/>
      <w:r>
        <w:t xml:space="preserve"> has not been indicated in </w:t>
      </w:r>
      <w:proofErr w:type="spellStart"/>
      <w:r>
        <w:rPr>
          <w:rFonts w:eastAsia="MS Mincho"/>
          <w:i/>
        </w:rPr>
        <w:t>RemoteUEInformationSidelink</w:t>
      </w:r>
      <w:proofErr w:type="spellEnd"/>
      <w:r>
        <w:t xml:space="preserve"> message to the parent L2 U2N Relay UE before, and the connected parent L2 U2N relay UE set</w:t>
      </w:r>
      <w:r>
        <w:rPr>
          <w:b/>
          <w:bCs/>
          <w:i/>
          <w:iCs/>
        </w:rPr>
        <w:t xml:space="preserve"> </w:t>
      </w:r>
      <w:proofErr w:type="spellStart"/>
      <w:r>
        <w:rPr>
          <w:bCs/>
          <w:i/>
          <w:iCs/>
        </w:rPr>
        <w:t>posSIB-ForwardingSupported</w:t>
      </w:r>
      <w:proofErr w:type="spellEnd"/>
      <w:r>
        <w:t xml:space="preserve"> to </w:t>
      </w:r>
      <w:r>
        <w:rPr>
          <w:i/>
          <w:iCs/>
        </w:rPr>
        <w:t>supported</w:t>
      </w:r>
      <w:r>
        <w:t>:</w:t>
      </w:r>
    </w:p>
    <w:p w14:paraId="2C8B852E" w14:textId="77777777" w:rsidR="00A75840" w:rsidRDefault="00C73004">
      <w:pPr>
        <w:pStyle w:val="B2"/>
      </w:pPr>
      <w:r>
        <w:t>2&gt;</w:t>
      </w:r>
      <w:r>
        <w:tab/>
        <w:t xml:space="preserve">include </w:t>
      </w:r>
      <w:proofErr w:type="spellStart"/>
      <w:r>
        <w:rPr>
          <w:i/>
        </w:rPr>
        <w:t>sl</w:t>
      </w:r>
      <w:proofErr w:type="spellEnd"/>
      <w:r>
        <w:rPr>
          <w:i/>
        </w:rPr>
        <w:t>-</w:t>
      </w:r>
      <w:proofErr w:type="spellStart"/>
      <w:r>
        <w:rPr>
          <w:i/>
        </w:rPr>
        <w:t>RequestedPosSIB</w:t>
      </w:r>
      <w:proofErr w:type="spellEnd"/>
      <w:r>
        <w:rPr>
          <w:i/>
        </w:rPr>
        <w:t>-List</w:t>
      </w:r>
      <w:r>
        <w:t xml:space="preserve"> in the </w:t>
      </w:r>
      <w:proofErr w:type="spellStart"/>
      <w:r>
        <w:rPr>
          <w:i/>
        </w:rPr>
        <w:t>RemoteUEInformationSidelink</w:t>
      </w:r>
      <w:proofErr w:type="spellEnd"/>
      <w:r>
        <w:t xml:space="preserve"> to indicate the requested </w:t>
      </w:r>
      <w:proofErr w:type="spellStart"/>
      <w:r>
        <w:t>posSIB</w:t>
      </w:r>
      <w:proofErr w:type="spellEnd"/>
      <w:r>
        <w:t>(s);</w:t>
      </w:r>
    </w:p>
    <w:p w14:paraId="7F80EF8D" w14:textId="77777777" w:rsidR="00A75840" w:rsidRDefault="00C73004">
      <w:pPr>
        <w:pStyle w:val="B1"/>
      </w:pPr>
      <w:r>
        <w:t>1&gt;</w:t>
      </w:r>
      <w:r>
        <w:tab/>
        <w:t xml:space="preserve">if the UE needs the SFN-DFN offset based on the request from upper layers and the connected L2 U2N relay UE set </w:t>
      </w:r>
      <w:proofErr w:type="spellStart"/>
      <w:r>
        <w:rPr>
          <w:i/>
        </w:rPr>
        <w:t>sfn</w:t>
      </w:r>
      <w:proofErr w:type="spellEnd"/>
      <w:r>
        <w:rPr>
          <w:i/>
        </w:rPr>
        <w:t>-DFN-</w:t>
      </w:r>
      <w:proofErr w:type="spellStart"/>
      <w:r>
        <w:rPr>
          <w:i/>
        </w:rPr>
        <w:t>OffsetSupported</w:t>
      </w:r>
      <w:proofErr w:type="spellEnd"/>
      <w:r>
        <w:t xml:space="preserve"> to </w:t>
      </w:r>
      <w:r>
        <w:rPr>
          <w:i/>
          <w:iCs/>
        </w:rPr>
        <w:t>supported</w:t>
      </w:r>
      <w:r>
        <w:t>:</w:t>
      </w:r>
    </w:p>
    <w:p w14:paraId="1072FD1F" w14:textId="77777777" w:rsidR="00A75840" w:rsidRDefault="00C73004">
      <w:pPr>
        <w:pStyle w:val="B2"/>
      </w:pPr>
      <w:r>
        <w:t>2&gt;</w:t>
      </w:r>
      <w:r>
        <w:tab/>
        <w:t xml:space="preserve">set </w:t>
      </w:r>
      <w:proofErr w:type="spellStart"/>
      <w:r>
        <w:rPr>
          <w:i/>
          <w:iCs/>
        </w:rPr>
        <w:t>sl</w:t>
      </w:r>
      <w:proofErr w:type="spellEnd"/>
      <w:r>
        <w:rPr>
          <w:i/>
          <w:iCs/>
        </w:rPr>
        <w:t>-SFN-DFN-</w:t>
      </w:r>
      <w:proofErr w:type="spellStart"/>
      <w:r>
        <w:rPr>
          <w:i/>
          <w:iCs/>
        </w:rPr>
        <w:t>OffsetRequested</w:t>
      </w:r>
      <w:proofErr w:type="spellEnd"/>
      <w:r>
        <w:t xml:space="preserve"> to </w:t>
      </w:r>
      <w:r>
        <w:rPr>
          <w:i/>
        </w:rPr>
        <w:t>true</w:t>
      </w:r>
      <w:r>
        <w:t>;</w:t>
      </w:r>
    </w:p>
    <w:p w14:paraId="26653C58" w14:textId="77777777" w:rsidR="00A75840" w:rsidRDefault="00C73004">
      <w:pPr>
        <w:pStyle w:val="B1"/>
      </w:pPr>
      <w:r>
        <w:t>1&gt;</w:t>
      </w:r>
      <w:r>
        <w:tab/>
        <w:t>if the UE has paging related information to provide</w:t>
      </w:r>
      <w:del w:id="1432" w:author="Apple - Zhibin Wu" w:date="2025-09-30T14:13:00Z">
        <w:r>
          <w:delText xml:space="preserve"> (e.g. the UE has not sent </w:delText>
        </w:r>
        <w:r>
          <w:rPr>
            <w:i/>
          </w:rPr>
          <w:delText>sl-PagingInfo-RemoteUE</w:delText>
        </w:r>
        <w:r>
          <w:delText xml:space="preserve"> in the </w:delText>
        </w:r>
        <w:r>
          <w:rPr>
            <w:i/>
          </w:rPr>
          <w:delText>RemoteUEInformationSidelink</w:delText>
        </w:r>
        <w:r>
          <w:delText xml:space="preserve"> message to the parent L2 U2N Relay UE before)</w:delText>
        </w:r>
      </w:del>
      <w:r>
        <w:t>,</w:t>
      </w:r>
      <w:r>
        <w:rPr>
          <w:i/>
        </w:rPr>
        <w:t xml:space="preserve"> </w:t>
      </w:r>
      <w:r>
        <w:t xml:space="preserve">set </w:t>
      </w:r>
      <w:proofErr w:type="spellStart"/>
      <w:r>
        <w:rPr>
          <w:i/>
        </w:rPr>
        <w:t>sl-PagingInfo-RemoteUE</w:t>
      </w:r>
      <w:proofErr w:type="spellEnd"/>
      <w:r>
        <w:rPr>
          <w:i/>
        </w:rPr>
        <w:t>/</w:t>
      </w:r>
      <w:r>
        <w:rPr>
          <w:i/>
          <w:iCs/>
          <w:color w:val="000000" w:themeColor="text1"/>
        </w:rPr>
        <w:t xml:space="preserve"> </w:t>
      </w:r>
      <w:proofErr w:type="spellStart"/>
      <w:r>
        <w:rPr>
          <w:i/>
          <w:iCs/>
          <w:color w:val="000000" w:themeColor="text1"/>
        </w:rPr>
        <w:t>sl</w:t>
      </w:r>
      <w:proofErr w:type="spellEnd"/>
      <w:r>
        <w:rPr>
          <w:i/>
          <w:iCs/>
          <w:color w:val="000000" w:themeColor="text1"/>
        </w:rPr>
        <w:t>-</w:t>
      </w:r>
      <w:proofErr w:type="spellStart"/>
      <w:r>
        <w:rPr>
          <w:i/>
          <w:iCs/>
          <w:color w:val="000000" w:themeColor="text1"/>
        </w:rPr>
        <w:t>PagingInfo</w:t>
      </w:r>
      <w:proofErr w:type="spellEnd"/>
      <w:r>
        <w:rPr>
          <w:i/>
          <w:iCs/>
          <w:color w:val="000000" w:themeColor="text1"/>
        </w:rPr>
        <w:t>-</w:t>
      </w:r>
      <w:proofErr w:type="spellStart"/>
      <w:r>
        <w:rPr>
          <w:i/>
          <w:iCs/>
          <w:color w:val="000000" w:themeColor="text1"/>
        </w:rPr>
        <w:t>RemoteUE</w:t>
      </w:r>
      <w:proofErr w:type="spellEnd"/>
      <w:r>
        <w:rPr>
          <w:rFonts w:eastAsiaTheme="minorEastAsia" w:hint="eastAsia"/>
          <w:i/>
          <w:iCs/>
          <w:color w:val="000000" w:themeColor="text1"/>
        </w:rPr>
        <w:t>-L</w:t>
      </w:r>
      <w:r>
        <w:rPr>
          <w:rFonts w:hint="eastAsia"/>
          <w:i/>
          <w:iCs/>
          <w:color w:val="000000" w:themeColor="text1"/>
        </w:rPr>
        <w:t>ist</w:t>
      </w:r>
      <w:r>
        <w:t xml:space="preserve"> as follows:</w:t>
      </w:r>
    </w:p>
    <w:p w14:paraId="14C8CAA5" w14:textId="77777777" w:rsidR="00A75840" w:rsidRDefault="00C73004">
      <w:pPr>
        <w:pStyle w:val="B2"/>
      </w:pPr>
      <w:r>
        <w:t>2&gt;</w:t>
      </w:r>
      <w:r>
        <w:tab/>
        <w:t>if the L2 U2N Remote UE is in RRC_IDLE:</w:t>
      </w:r>
    </w:p>
    <w:p w14:paraId="7612EB23" w14:textId="77777777" w:rsidR="00A75840" w:rsidRDefault="00C73004">
      <w:pPr>
        <w:pStyle w:val="B3"/>
      </w:pPr>
      <w:r>
        <w:t>3&gt;</w:t>
      </w:r>
      <w:r>
        <w:tab/>
        <w:t xml:space="preserve">include </w:t>
      </w:r>
      <w:r>
        <w:rPr>
          <w:i/>
        </w:rPr>
        <w:t>ng-5G-S-TMSI</w:t>
      </w:r>
      <w:r>
        <w:t xml:space="preserve"> in the </w:t>
      </w:r>
      <w:proofErr w:type="spellStart"/>
      <w:r>
        <w:rPr>
          <w:i/>
        </w:rPr>
        <w:t>sl-PagingIdentityRemoteUE</w:t>
      </w:r>
      <w:proofErr w:type="spellEnd"/>
      <w:r>
        <w:t>;</w:t>
      </w:r>
    </w:p>
    <w:p w14:paraId="4ED39DB1" w14:textId="77777777" w:rsidR="00A75840" w:rsidRDefault="00C73004">
      <w:pPr>
        <w:pStyle w:val="B3"/>
      </w:pPr>
      <w:r>
        <w:lastRenderedPageBreak/>
        <w:t>3&gt;</w:t>
      </w:r>
      <w:r>
        <w:tab/>
        <w:t xml:space="preserve">if the UE specific DRX cycle is configured by upper layer, set </w:t>
      </w:r>
      <w:proofErr w:type="spellStart"/>
      <w:r>
        <w:rPr>
          <w:i/>
        </w:rPr>
        <w:t>sl-PagingCycleRemoteUE</w:t>
      </w:r>
      <w:proofErr w:type="spellEnd"/>
      <w:r>
        <w:rPr>
          <w:i/>
        </w:rPr>
        <w:t xml:space="preserve"> </w:t>
      </w:r>
      <w:r>
        <w:t xml:space="preserve">to the value of UE specific </w:t>
      </w:r>
      <w:proofErr w:type="spellStart"/>
      <w:r>
        <w:t>Uu</w:t>
      </w:r>
      <w:proofErr w:type="spellEnd"/>
      <w:r>
        <w:t xml:space="preserve"> DRX cycle configured by upper layer</w:t>
      </w:r>
      <w:r>
        <w:rPr>
          <w:i/>
        </w:rPr>
        <w:t>;</w:t>
      </w:r>
    </w:p>
    <w:p w14:paraId="2755726F" w14:textId="77777777" w:rsidR="00A75840" w:rsidRDefault="00C73004">
      <w:pPr>
        <w:pStyle w:val="B2"/>
      </w:pPr>
      <w:r>
        <w:t>2&gt;</w:t>
      </w:r>
      <w:r>
        <w:tab/>
        <w:t>else if the L2 U2N Remote UE is in RRC_INACTIVE:</w:t>
      </w:r>
    </w:p>
    <w:p w14:paraId="1413CBB7" w14:textId="77777777" w:rsidR="00A75840" w:rsidRDefault="00C73004">
      <w:pPr>
        <w:pStyle w:val="B3"/>
      </w:pPr>
      <w:r>
        <w:t>3&gt;</w:t>
      </w:r>
      <w:r>
        <w:tab/>
        <w:t xml:space="preserve">include </w:t>
      </w:r>
      <w:r>
        <w:rPr>
          <w:i/>
        </w:rPr>
        <w:t>ng-5G-S-TMSI</w:t>
      </w:r>
      <w:r>
        <w:t xml:space="preserve"> and </w:t>
      </w:r>
      <w:proofErr w:type="spellStart"/>
      <w:r>
        <w:rPr>
          <w:i/>
        </w:rPr>
        <w:t>fullI</w:t>
      </w:r>
      <w:proofErr w:type="spellEnd"/>
      <w:r>
        <w:rPr>
          <w:i/>
        </w:rPr>
        <w:t>-RNTI</w:t>
      </w:r>
      <w:r>
        <w:t xml:space="preserve"> in the </w:t>
      </w:r>
      <w:proofErr w:type="spellStart"/>
      <w:r>
        <w:rPr>
          <w:i/>
        </w:rPr>
        <w:t>sl-PagingIdentityRemoteUE</w:t>
      </w:r>
      <w:proofErr w:type="spellEnd"/>
      <w:r>
        <w:t>;</w:t>
      </w:r>
    </w:p>
    <w:p w14:paraId="567AF895" w14:textId="77777777" w:rsidR="00A75840" w:rsidRDefault="00C73004">
      <w:pPr>
        <w:pStyle w:val="B3"/>
      </w:pPr>
      <w:r>
        <w:t>3&gt;</w:t>
      </w:r>
      <w:r>
        <w:tab/>
        <w:t>if the UE specific DRX cycle is configured by upper layer,</w:t>
      </w:r>
    </w:p>
    <w:p w14:paraId="469F4272" w14:textId="77777777" w:rsidR="00A75840" w:rsidRDefault="00C73004">
      <w:pPr>
        <w:pStyle w:val="B4"/>
      </w:pPr>
      <w:r>
        <w:t>4&gt;</w:t>
      </w:r>
      <w:r>
        <w:tab/>
        <w:t xml:space="preserve">set </w:t>
      </w:r>
      <w:proofErr w:type="spellStart"/>
      <w:r>
        <w:rPr>
          <w:i/>
        </w:rPr>
        <w:t>sl-PagingCycleRemoteUE</w:t>
      </w:r>
      <w:proofErr w:type="spellEnd"/>
      <w:r>
        <w:t xml:space="preserve"> to the minimum value of UE specific </w:t>
      </w:r>
      <w:proofErr w:type="spellStart"/>
      <w:r>
        <w:t>Uu</w:t>
      </w:r>
      <w:proofErr w:type="spellEnd"/>
      <w:r>
        <w:t xml:space="preserve"> DRX cycles (configured by upper layer and configured by RRC)</w:t>
      </w:r>
      <w:r>
        <w:rPr>
          <w:i/>
        </w:rPr>
        <w:t>;</w:t>
      </w:r>
    </w:p>
    <w:p w14:paraId="66C4F2D8" w14:textId="77777777" w:rsidR="00A75840" w:rsidRDefault="00C73004">
      <w:pPr>
        <w:pStyle w:val="B3"/>
      </w:pPr>
      <w:r>
        <w:t>3&gt;</w:t>
      </w:r>
      <w:r>
        <w:tab/>
        <w:t>else:</w:t>
      </w:r>
    </w:p>
    <w:p w14:paraId="2CA523BC" w14:textId="77777777" w:rsidR="00A75840" w:rsidRDefault="00C73004">
      <w:pPr>
        <w:pStyle w:val="B4"/>
      </w:pPr>
      <w:r>
        <w:t>4&gt;</w:t>
      </w:r>
      <w:r>
        <w:tab/>
        <w:t xml:space="preserve">set </w:t>
      </w:r>
      <w:proofErr w:type="spellStart"/>
      <w:r>
        <w:rPr>
          <w:i/>
        </w:rPr>
        <w:t>sl-PagingCycleRemoteUE</w:t>
      </w:r>
      <w:proofErr w:type="spellEnd"/>
      <w:r>
        <w:t xml:space="preserve"> to the value of UE specific DRX cycle configured by RRC;</w:t>
      </w:r>
    </w:p>
    <w:p w14:paraId="56589FEA" w14:textId="77777777" w:rsidR="00A75840" w:rsidRDefault="00C73004">
      <w:pPr>
        <w:pStyle w:val="B2"/>
      </w:pPr>
      <w:bookmarkStart w:id="1433" w:name="_Hlk209116601"/>
      <w:r>
        <w:t>2&gt;</w:t>
      </w:r>
      <w:r>
        <w:tab/>
        <w:t>if any paging information is received from the Child UE</w:t>
      </w:r>
      <w:ins w:id="1434" w:author="Apple - Zhibin Wu" w:date="2025-09-30T14:50:00Z">
        <w:r>
          <w:t xml:space="preserve"> or a Child UE is no longer connected to the L2 U2N intermediate Relay UE</w:t>
        </w:r>
      </w:ins>
      <w:r>
        <w:t>:</w:t>
      </w:r>
    </w:p>
    <w:p w14:paraId="20FBABD3" w14:textId="77777777" w:rsidR="00A75840" w:rsidRDefault="00C73004">
      <w:pPr>
        <w:pStyle w:val="B3"/>
      </w:pPr>
      <w:r>
        <w:t>3&gt;</w:t>
      </w:r>
      <w:r>
        <w:tab/>
        <w:t xml:space="preserve">include the </w:t>
      </w:r>
      <w:del w:id="1435" w:author="Apple - Zhibin Wu" w:date="2025-09-30T14:49:00Z">
        <w:r>
          <w:delText xml:space="preserve">received </w:delText>
        </w:r>
      </w:del>
      <w:ins w:id="1436" w:author="Apple - Zhibin Wu" w:date="2025-09-30T14:49:00Z">
        <w:r>
          <w:t xml:space="preserve">updated </w:t>
        </w:r>
      </w:ins>
      <w:r>
        <w:t>paging information</w:t>
      </w:r>
      <w:ins w:id="1437" w:author="Apple - Zhibin Wu" w:date="2025-09-30T15:01:00Z">
        <w:r>
          <w:t xml:space="preserve"> for Child UE(s)</w:t>
        </w:r>
      </w:ins>
      <w:r>
        <w:t xml:space="preserve"> in the </w:t>
      </w:r>
      <w:proofErr w:type="spellStart"/>
      <w:r>
        <w:rPr>
          <w:i/>
          <w:iCs/>
          <w:color w:val="000000" w:themeColor="text1"/>
        </w:rPr>
        <w:t>sl</w:t>
      </w:r>
      <w:proofErr w:type="spellEnd"/>
      <w:r>
        <w:rPr>
          <w:i/>
          <w:iCs/>
          <w:color w:val="000000" w:themeColor="text1"/>
        </w:rPr>
        <w:t>-</w:t>
      </w:r>
      <w:proofErr w:type="spellStart"/>
      <w:r>
        <w:rPr>
          <w:i/>
          <w:iCs/>
          <w:color w:val="000000" w:themeColor="text1"/>
        </w:rPr>
        <w:t>PagingInfo</w:t>
      </w:r>
      <w:proofErr w:type="spellEnd"/>
      <w:r>
        <w:rPr>
          <w:i/>
          <w:iCs/>
          <w:color w:val="000000" w:themeColor="text1"/>
        </w:rPr>
        <w:t>-</w:t>
      </w:r>
      <w:proofErr w:type="spellStart"/>
      <w:r>
        <w:rPr>
          <w:i/>
          <w:iCs/>
          <w:color w:val="000000" w:themeColor="text1"/>
        </w:rPr>
        <w:t>RemoteUE</w:t>
      </w:r>
      <w:proofErr w:type="spellEnd"/>
      <w:r>
        <w:rPr>
          <w:rFonts w:eastAsiaTheme="minorEastAsia" w:hint="eastAsia"/>
          <w:i/>
          <w:iCs/>
          <w:color w:val="000000" w:themeColor="text1"/>
        </w:rPr>
        <w:t>-L</w:t>
      </w:r>
      <w:r>
        <w:rPr>
          <w:rFonts w:hint="eastAsia"/>
          <w:i/>
          <w:iCs/>
          <w:color w:val="000000" w:themeColor="text1"/>
        </w:rPr>
        <w:t>ist</w:t>
      </w:r>
      <w:r>
        <w:t>;</w:t>
      </w:r>
    </w:p>
    <w:bookmarkEnd w:id="1433"/>
    <w:p w14:paraId="71FB92FE" w14:textId="77777777" w:rsidR="00A75840" w:rsidRDefault="00C73004">
      <w:pPr>
        <w:pStyle w:val="B1"/>
      </w:pPr>
      <w:r>
        <w:t>1&gt;</w:t>
      </w:r>
      <w:r>
        <w:tab/>
        <w:t xml:space="preserve">submit the </w:t>
      </w:r>
      <w:proofErr w:type="spellStart"/>
      <w:r>
        <w:rPr>
          <w:i/>
        </w:rPr>
        <w:t>RemoteUEInformationSidelink</w:t>
      </w:r>
      <w:proofErr w:type="spellEnd"/>
      <w:r>
        <w:rPr>
          <w:i/>
        </w:rPr>
        <w:t xml:space="preserve"> </w:t>
      </w:r>
      <w:r>
        <w:t>message to lower layers for transmission;</w:t>
      </w:r>
    </w:p>
    <w:p w14:paraId="5B431634" w14:textId="77777777" w:rsidR="00A75840" w:rsidRDefault="00A75840">
      <w:pPr>
        <w:pStyle w:val="af3"/>
      </w:pPr>
    </w:p>
    <w:p w14:paraId="37B7B384" w14:textId="77777777" w:rsidR="00A75840" w:rsidRDefault="00C73004">
      <w:r>
        <w:rPr>
          <w:b/>
        </w:rPr>
        <w:t>[Comments]</w:t>
      </w:r>
      <w:r>
        <w:t>:</w:t>
      </w:r>
    </w:p>
    <w:p w14:paraId="1D6E94A4" w14:textId="77777777" w:rsidR="00A75840" w:rsidRDefault="00C73004">
      <w:r>
        <w:t xml:space="preserve">[Rapporteur]: The procedure introduction clearly specifies that “request the SFN-DFN offset from the connected L2 U2N Relay UE in case of single hop”. </w:t>
      </w:r>
      <w:proofErr w:type="gramStart"/>
      <w:r>
        <w:t>Furthermore</w:t>
      </w:r>
      <w:proofErr w:type="gramEnd"/>
      <w:r>
        <w:t xml:space="preserve"> there is a sentence dedicated to this “This procedure is used by the L2 U2N Remote UE in RRC_CONNECTED to request the SFN-DFN offset from the connected L2 U2N Relay UE in case of single hop”. Hence it does not need any </w:t>
      </w:r>
      <w:proofErr w:type="spellStart"/>
      <w:r>
        <w:t>seprate</w:t>
      </w:r>
      <w:proofErr w:type="spellEnd"/>
      <w:r>
        <w:t xml:space="preserve"> triggering </w:t>
      </w:r>
      <w:proofErr w:type="spellStart"/>
      <w:r>
        <w:t>condions</w:t>
      </w:r>
      <w:proofErr w:type="spellEnd"/>
      <w:r>
        <w:t>.</w:t>
      </w:r>
    </w:p>
    <w:p w14:paraId="36490835" w14:textId="77777777" w:rsidR="00A75840" w:rsidRDefault="00C73004">
      <w:r>
        <w:t xml:space="preserve">PC5 RLF will only happen in the when the UEs are in RRC_CONNECTED State it will not happen when the UEs are in RRC_IDLE or inactive. </w:t>
      </w:r>
      <w:proofErr w:type="gramStart"/>
      <w:r>
        <w:t>So</w:t>
      </w:r>
      <w:proofErr w:type="gramEnd"/>
      <w:r>
        <w:t xml:space="preserve"> the second trigger condition is not valid.</w:t>
      </w:r>
    </w:p>
    <w:p w14:paraId="2ACCAEAC" w14:textId="77777777" w:rsidR="00A75840" w:rsidRDefault="00C73004">
      <w:r>
        <w:t xml:space="preserve">We can discuss the need for other changes based on </w:t>
      </w:r>
      <w:proofErr w:type="gramStart"/>
      <w:r>
        <w:t>contribution .</w:t>
      </w:r>
      <w:proofErr w:type="gramEnd"/>
    </w:p>
    <w:p w14:paraId="0955D906" w14:textId="77777777" w:rsidR="00A75840" w:rsidRDefault="00C73004">
      <w:pPr>
        <w:pStyle w:val="1"/>
        <w:rPr>
          <w:rFonts w:eastAsia="宋体"/>
          <w:lang w:val="en-US"/>
        </w:rPr>
      </w:pPr>
      <w:r>
        <w:rPr>
          <w:rFonts w:eastAsia="宋体"/>
          <w:lang w:val="en-US"/>
        </w:rPr>
        <w:t>X501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5577F0A" w14:textId="77777777">
        <w:tc>
          <w:tcPr>
            <w:tcW w:w="967" w:type="dxa"/>
          </w:tcPr>
          <w:p w14:paraId="3D737B2B" w14:textId="77777777" w:rsidR="00A75840" w:rsidRDefault="00C73004">
            <w:r>
              <w:t>RIL Id</w:t>
            </w:r>
          </w:p>
        </w:tc>
        <w:tc>
          <w:tcPr>
            <w:tcW w:w="948" w:type="dxa"/>
          </w:tcPr>
          <w:p w14:paraId="1248FF1C" w14:textId="77777777" w:rsidR="00A75840" w:rsidRDefault="00C73004">
            <w:r>
              <w:t>WI</w:t>
            </w:r>
          </w:p>
        </w:tc>
        <w:tc>
          <w:tcPr>
            <w:tcW w:w="1068" w:type="dxa"/>
          </w:tcPr>
          <w:p w14:paraId="156F8A86" w14:textId="77777777" w:rsidR="00A75840" w:rsidRDefault="00C73004">
            <w:r>
              <w:t>Class</w:t>
            </w:r>
          </w:p>
        </w:tc>
        <w:tc>
          <w:tcPr>
            <w:tcW w:w="2797" w:type="dxa"/>
          </w:tcPr>
          <w:p w14:paraId="7321F6BE" w14:textId="77777777" w:rsidR="00A75840" w:rsidRDefault="00C73004">
            <w:r>
              <w:t>Title</w:t>
            </w:r>
          </w:p>
        </w:tc>
        <w:tc>
          <w:tcPr>
            <w:tcW w:w="1161" w:type="dxa"/>
          </w:tcPr>
          <w:p w14:paraId="7903BC79" w14:textId="77777777" w:rsidR="00A75840" w:rsidRDefault="00C73004">
            <w:proofErr w:type="spellStart"/>
            <w:r>
              <w:t>Tdoc</w:t>
            </w:r>
            <w:proofErr w:type="spellEnd"/>
          </w:p>
        </w:tc>
        <w:tc>
          <w:tcPr>
            <w:tcW w:w="1559" w:type="dxa"/>
          </w:tcPr>
          <w:p w14:paraId="1F626C10" w14:textId="77777777" w:rsidR="00A75840" w:rsidRDefault="00C73004">
            <w:r>
              <w:t>Delegate</w:t>
            </w:r>
          </w:p>
        </w:tc>
        <w:tc>
          <w:tcPr>
            <w:tcW w:w="993" w:type="dxa"/>
          </w:tcPr>
          <w:p w14:paraId="1DD87044" w14:textId="77777777" w:rsidR="00A75840" w:rsidRDefault="00C73004">
            <w:proofErr w:type="spellStart"/>
            <w:r>
              <w:t>Misc</w:t>
            </w:r>
            <w:proofErr w:type="spellEnd"/>
          </w:p>
        </w:tc>
        <w:tc>
          <w:tcPr>
            <w:tcW w:w="850" w:type="dxa"/>
          </w:tcPr>
          <w:p w14:paraId="13579B00" w14:textId="77777777" w:rsidR="00A75840" w:rsidRDefault="00C73004">
            <w:r>
              <w:t>File version</w:t>
            </w:r>
          </w:p>
        </w:tc>
        <w:tc>
          <w:tcPr>
            <w:tcW w:w="814" w:type="dxa"/>
          </w:tcPr>
          <w:p w14:paraId="22E20E9E" w14:textId="77777777" w:rsidR="00A75840" w:rsidRDefault="00C73004">
            <w:r>
              <w:t>Status</w:t>
            </w:r>
          </w:p>
        </w:tc>
      </w:tr>
      <w:tr w:rsidR="00A75840" w14:paraId="444B5289" w14:textId="77777777">
        <w:tc>
          <w:tcPr>
            <w:tcW w:w="967" w:type="dxa"/>
          </w:tcPr>
          <w:p w14:paraId="18B192F4" w14:textId="77777777" w:rsidR="00A75840" w:rsidRDefault="00C73004">
            <w:pPr>
              <w:rPr>
                <w:rFonts w:eastAsia="宋体"/>
              </w:rPr>
            </w:pPr>
            <w:r>
              <w:rPr>
                <w:rFonts w:eastAsia="宋体"/>
              </w:rPr>
              <w:t>X501</w:t>
            </w:r>
          </w:p>
        </w:tc>
        <w:tc>
          <w:tcPr>
            <w:tcW w:w="948" w:type="dxa"/>
          </w:tcPr>
          <w:p w14:paraId="6F5F58D4" w14:textId="77777777" w:rsidR="00A75840" w:rsidRDefault="00C73004">
            <w:proofErr w:type="spellStart"/>
            <w:r>
              <w:rPr>
                <w:rFonts w:eastAsia="Malgun Gothic" w:cs="Arial"/>
              </w:rPr>
              <w:t>SLRelay</w:t>
            </w:r>
            <w:proofErr w:type="spellEnd"/>
          </w:p>
        </w:tc>
        <w:tc>
          <w:tcPr>
            <w:tcW w:w="1068" w:type="dxa"/>
          </w:tcPr>
          <w:p w14:paraId="37DFB414" w14:textId="77777777" w:rsidR="00A75840" w:rsidRDefault="00C73004">
            <w:pPr>
              <w:rPr>
                <w:rFonts w:eastAsia="等线"/>
              </w:rPr>
            </w:pPr>
            <w:r>
              <w:rPr>
                <w:rFonts w:eastAsia="等线" w:hint="eastAsia"/>
              </w:rPr>
              <w:t>1</w:t>
            </w:r>
          </w:p>
        </w:tc>
        <w:tc>
          <w:tcPr>
            <w:tcW w:w="2797" w:type="dxa"/>
          </w:tcPr>
          <w:p w14:paraId="1C0C2EDF" w14:textId="77777777" w:rsidR="00A75840" w:rsidRDefault="00C73004">
            <w:pPr>
              <w:rPr>
                <w:rFonts w:eastAsia="等线"/>
              </w:rPr>
            </w:pPr>
            <w:r>
              <w:rPr>
                <w:rFonts w:eastAsia="等线" w:hint="eastAsia"/>
              </w:rPr>
              <w:t>S</w:t>
            </w:r>
            <w:r>
              <w:rPr>
                <w:rFonts w:eastAsia="等线"/>
              </w:rPr>
              <w:t>I request determination</w:t>
            </w:r>
          </w:p>
        </w:tc>
        <w:tc>
          <w:tcPr>
            <w:tcW w:w="1161" w:type="dxa"/>
          </w:tcPr>
          <w:p w14:paraId="1A6EDF0E" w14:textId="77777777" w:rsidR="00A75840" w:rsidRDefault="00A75840">
            <w:pPr>
              <w:rPr>
                <w:rFonts w:eastAsia="等线"/>
              </w:rPr>
            </w:pPr>
          </w:p>
        </w:tc>
        <w:tc>
          <w:tcPr>
            <w:tcW w:w="1559" w:type="dxa"/>
          </w:tcPr>
          <w:p w14:paraId="2A6FDED9" w14:textId="77777777" w:rsidR="00A75840" w:rsidRDefault="00C73004">
            <w:pPr>
              <w:rPr>
                <w:rFonts w:eastAsia="等线"/>
              </w:rPr>
            </w:pPr>
            <w:r>
              <w:rPr>
                <w:rFonts w:eastAsia="等线" w:hint="eastAsia"/>
              </w:rPr>
              <w:t>X</w:t>
            </w:r>
            <w:r>
              <w:rPr>
                <w:rFonts w:eastAsia="等线"/>
              </w:rPr>
              <w:t>iaomi (Xing Yang)</w:t>
            </w:r>
          </w:p>
        </w:tc>
        <w:tc>
          <w:tcPr>
            <w:tcW w:w="993" w:type="dxa"/>
          </w:tcPr>
          <w:p w14:paraId="20C4FE9B" w14:textId="77777777" w:rsidR="00A75840" w:rsidRDefault="00A75840"/>
        </w:tc>
        <w:tc>
          <w:tcPr>
            <w:tcW w:w="850" w:type="dxa"/>
          </w:tcPr>
          <w:p w14:paraId="406836A2" w14:textId="77777777" w:rsidR="00A75840" w:rsidRDefault="00C73004">
            <w:pPr>
              <w:rPr>
                <w:rFonts w:eastAsia="宋体"/>
              </w:rPr>
            </w:pPr>
            <w:r>
              <w:t>V00</w:t>
            </w:r>
            <w:r>
              <w:rPr>
                <w:rFonts w:eastAsia="宋体"/>
              </w:rPr>
              <w:t>5</w:t>
            </w:r>
          </w:p>
        </w:tc>
        <w:tc>
          <w:tcPr>
            <w:tcW w:w="814" w:type="dxa"/>
          </w:tcPr>
          <w:p w14:paraId="7904B2C6" w14:textId="77777777" w:rsidR="00A75840" w:rsidRDefault="00C73004">
            <w:proofErr w:type="spellStart"/>
            <w:r>
              <w:rPr>
                <w:rFonts w:eastAsia="等线"/>
              </w:rPr>
              <w:t>PropReject</w:t>
            </w:r>
            <w:proofErr w:type="spellEnd"/>
          </w:p>
        </w:tc>
      </w:tr>
    </w:tbl>
    <w:p w14:paraId="18AA2E4F" w14:textId="77777777" w:rsidR="00A75840" w:rsidRDefault="00C73004">
      <w:pPr>
        <w:pStyle w:val="af3"/>
        <w:rPr>
          <w:i/>
          <w:iCs/>
          <w:szCs w:val="16"/>
        </w:rPr>
      </w:pPr>
      <w:r>
        <w:rPr>
          <w:b/>
        </w:rPr>
        <w:br/>
        <w:t>[Description]</w:t>
      </w:r>
      <w:r>
        <w:t>:</w:t>
      </w:r>
    </w:p>
    <w:p w14:paraId="53BF4CB0" w14:textId="77777777" w:rsidR="00A75840" w:rsidRDefault="00C73004">
      <w:pPr>
        <w:pStyle w:val="af3"/>
        <w:rPr>
          <w:rFonts w:eastAsia="宋体"/>
          <w:lang w:val="en-US"/>
        </w:rPr>
      </w:pPr>
      <w:r>
        <w:rPr>
          <w:rFonts w:eastAsia="宋体"/>
          <w:lang w:val="en-US"/>
        </w:rPr>
        <w:lastRenderedPageBreak/>
        <w:tab/>
        <w:t>The intermediate relay UE shall also request the SIBs requested by child UE.</w:t>
      </w:r>
    </w:p>
    <w:p w14:paraId="6CEDDA6B" w14:textId="77777777" w:rsidR="00A75840" w:rsidRDefault="00C73004">
      <w:pPr>
        <w:pStyle w:val="af3"/>
      </w:pPr>
      <w:r>
        <w:rPr>
          <w:b/>
        </w:rPr>
        <w:t>[Proposed Change]</w:t>
      </w:r>
      <w:r>
        <w:t xml:space="preserve">: </w:t>
      </w:r>
    </w:p>
    <w:p w14:paraId="7BE13CF1" w14:textId="77777777" w:rsidR="00A75840" w:rsidRDefault="00C73004">
      <w:pPr>
        <w:pStyle w:val="50"/>
        <w:rPr>
          <w:rFonts w:eastAsia="MS Mincho"/>
        </w:rPr>
      </w:pPr>
      <w:bookmarkStart w:id="1438" w:name="_Toc193462959"/>
      <w:bookmarkStart w:id="1439" w:name="_Toc193451690"/>
      <w:bookmarkStart w:id="1440" w:name="_Toc193445885"/>
      <w:bookmarkStart w:id="1441" w:name="_Toc201295246"/>
      <w:r>
        <w:rPr>
          <w:rFonts w:eastAsia="MS Mincho"/>
        </w:rPr>
        <w:t>5.8.9.8.2</w:t>
      </w:r>
      <w:r>
        <w:rPr>
          <w:rFonts w:eastAsia="MS Mincho"/>
        </w:rPr>
        <w:tab/>
        <w:t xml:space="preserve">Actions related to transmission of </w:t>
      </w:r>
      <w:proofErr w:type="spellStart"/>
      <w:r>
        <w:rPr>
          <w:rFonts w:eastAsia="MS Mincho"/>
          <w:i/>
        </w:rPr>
        <w:t>RemoteUEInformationSidelink</w:t>
      </w:r>
      <w:proofErr w:type="spellEnd"/>
      <w:r>
        <w:rPr>
          <w:rFonts w:eastAsia="MS Mincho"/>
        </w:rPr>
        <w:t xml:space="preserve"> message</w:t>
      </w:r>
      <w:bookmarkEnd w:id="1438"/>
      <w:bookmarkEnd w:id="1439"/>
      <w:bookmarkEnd w:id="1440"/>
      <w:bookmarkEnd w:id="1441"/>
    </w:p>
    <w:p w14:paraId="0AEBF658" w14:textId="77777777" w:rsidR="00A75840" w:rsidRDefault="00C73004">
      <w:pPr>
        <w:rPr>
          <w:rFonts w:eastAsia="MS Mincho"/>
        </w:rPr>
      </w:pPr>
      <w:r>
        <w:t xml:space="preserve">When entering RRC_IDLE or RRC_INACTIVE, or upon change in any of the information in the </w:t>
      </w:r>
      <w:proofErr w:type="spellStart"/>
      <w:r>
        <w:rPr>
          <w:i/>
          <w:iCs/>
        </w:rPr>
        <w:t>RemoteUEInformationSidelink</w:t>
      </w:r>
      <w:proofErr w:type="spellEnd"/>
      <w:r>
        <w:t xml:space="preserve"> while in RRC_IDLE or RRC_INACTIVE, the L2 U2N Remote UE or L2 Intermediate U2N Relay UE shall:</w:t>
      </w:r>
    </w:p>
    <w:p w14:paraId="19564D23" w14:textId="77777777" w:rsidR="00A75840" w:rsidRDefault="00C73004">
      <w:pPr>
        <w:pStyle w:val="B1"/>
      </w:pPr>
      <w:r>
        <w:t>1&gt;</w:t>
      </w:r>
      <w:r>
        <w:tab/>
        <w:t>if the UE has SIB request information to provide (</w:t>
      </w:r>
      <w:proofErr w:type="gramStart"/>
      <w:r>
        <w:t>e.g.</w:t>
      </w:r>
      <w:proofErr w:type="gramEnd"/>
      <w:r>
        <w:t xml:space="preserve"> the UE has not stored a valid version of a SIB, in accordance with clause 5.2.2.2.1, of one or several required SIB(s) in accordance with clause 5.2.2.1</w:t>
      </w:r>
      <w:ins w:id="1442" w:author="Xiaomi（Xing Yang)" w:date="2025-09-18T18:00:00Z">
        <w:r>
          <w:t xml:space="preserve"> or SIB(s) requested by child UE</w:t>
        </w:r>
      </w:ins>
      <w:r>
        <w:t xml:space="preserve"> and the requested SIB has not been indicated in </w:t>
      </w:r>
      <w:proofErr w:type="spellStart"/>
      <w:r>
        <w:rPr>
          <w:rFonts w:eastAsia="MS Mincho"/>
          <w:i/>
        </w:rPr>
        <w:t>RemoteUEInformationSidelink</w:t>
      </w:r>
      <w:proofErr w:type="spellEnd"/>
      <w:r>
        <w:t xml:space="preserve"> message to the parent L2 U2N Relay UE before):</w:t>
      </w:r>
    </w:p>
    <w:p w14:paraId="1ED9EFEA" w14:textId="77777777" w:rsidR="00A75840" w:rsidRDefault="00A75840">
      <w:pPr>
        <w:pStyle w:val="af3"/>
        <w:ind w:left="840" w:firstLine="280"/>
        <w:rPr>
          <w:rFonts w:eastAsia="宋体"/>
          <w:lang w:val="en-US"/>
        </w:rPr>
      </w:pPr>
    </w:p>
    <w:p w14:paraId="29D5A054" w14:textId="77777777" w:rsidR="00A75840" w:rsidRDefault="00C73004">
      <w:r>
        <w:rPr>
          <w:b/>
        </w:rPr>
        <w:t>[Comments]</w:t>
      </w:r>
      <w:r>
        <w:t>:</w:t>
      </w:r>
    </w:p>
    <w:p w14:paraId="03747276" w14:textId="77777777" w:rsidR="00A75840" w:rsidRDefault="00C73004">
      <w:pPr>
        <w:rPr>
          <w:rFonts w:eastAsia="等线"/>
        </w:rPr>
      </w:pPr>
      <w:r>
        <w:rPr>
          <w:rFonts w:eastAsia="等线"/>
        </w:rPr>
        <w:t xml:space="preserve">[Rapporteur]: The proposed addition is not essential as the intermediate relay UE will generally have child UEs connected to it hence rapporteur recommends " </w:t>
      </w:r>
      <w:proofErr w:type="spellStart"/>
      <w:r>
        <w:rPr>
          <w:rFonts w:eastAsia="等线"/>
        </w:rPr>
        <w:t>PropReject</w:t>
      </w:r>
      <w:proofErr w:type="spellEnd"/>
      <w:r>
        <w:rPr>
          <w:rFonts w:eastAsia="等线"/>
        </w:rPr>
        <w:t xml:space="preserve"> " status for this RIL.</w:t>
      </w:r>
    </w:p>
    <w:p w14:paraId="2557D855" w14:textId="77777777" w:rsidR="00A75840" w:rsidRDefault="00C73004">
      <w:pPr>
        <w:rPr>
          <w:rFonts w:eastAsiaTheme="minorEastAsia"/>
          <w:lang w:val="en-US" w:eastAsia="ja-JP"/>
        </w:rPr>
      </w:pPr>
      <w:r>
        <w:rPr>
          <w:rFonts w:eastAsia="等线"/>
          <w:lang w:val="en-US"/>
        </w:rPr>
        <w:t xml:space="preserve">[Apple] We support this change because there is a need to differentiation its own SIB </w:t>
      </w:r>
      <w:proofErr w:type="spellStart"/>
      <w:r>
        <w:rPr>
          <w:rFonts w:eastAsia="等线"/>
          <w:lang w:val="en-US"/>
        </w:rPr>
        <w:t>requiest</w:t>
      </w:r>
      <w:proofErr w:type="spellEnd"/>
      <w:r>
        <w:rPr>
          <w:rFonts w:eastAsia="等线"/>
          <w:lang w:val="en-US"/>
        </w:rPr>
        <w:t xml:space="preserve"> and SIB request relayed on behalf its children.</w:t>
      </w:r>
    </w:p>
    <w:p w14:paraId="361308F3" w14:textId="77777777" w:rsidR="00A75840" w:rsidRDefault="00C73004">
      <w:pPr>
        <w:rPr>
          <w:rFonts w:eastAsiaTheme="minorEastAsia"/>
          <w:lang w:eastAsia="ja-JP"/>
        </w:rPr>
      </w:pPr>
      <w:r>
        <w:rPr>
          <w:rFonts w:eastAsiaTheme="minorEastAsia"/>
          <w:lang w:eastAsia="ja-JP"/>
        </w:rPr>
        <w:t xml:space="preserve">[Rapporteur]: After offline discussion with Xiaomi the status is changed from " </w:t>
      </w:r>
      <w:proofErr w:type="spellStart"/>
      <w:r>
        <w:rPr>
          <w:rFonts w:eastAsiaTheme="minorEastAsia"/>
          <w:lang w:eastAsia="ja-JP"/>
        </w:rPr>
        <w:t>PropReject</w:t>
      </w:r>
      <w:proofErr w:type="spellEnd"/>
      <w:r>
        <w:rPr>
          <w:rFonts w:eastAsiaTheme="minorEastAsia"/>
          <w:lang w:eastAsia="ja-JP"/>
        </w:rPr>
        <w:t xml:space="preserve"> " to “</w:t>
      </w:r>
      <w:proofErr w:type="spellStart"/>
      <w:r>
        <w:rPr>
          <w:rFonts w:eastAsiaTheme="minorEastAsia"/>
          <w:lang w:eastAsia="ja-JP"/>
        </w:rPr>
        <w:t>Todo</w:t>
      </w:r>
      <w:proofErr w:type="spellEnd"/>
      <w:r>
        <w:rPr>
          <w:rFonts w:eastAsiaTheme="minorEastAsia"/>
          <w:lang w:eastAsia="ja-JP"/>
        </w:rPr>
        <w:t xml:space="preserve"> in V</w:t>
      </w:r>
      <w:proofErr w:type="gramStart"/>
      <w:r>
        <w:rPr>
          <w:rFonts w:eastAsiaTheme="minorEastAsia"/>
          <w:lang w:eastAsia="ja-JP"/>
        </w:rPr>
        <w:t>021 .</w:t>
      </w:r>
      <w:proofErr w:type="gramEnd"/>
      <w:r>
        <w:rPr>
          <w:rFonts w:eastAsiaTheme="minorEastAsia"/>
          <w:lang w:eastAsia="ja-JP"/>
        </w:rPr>
        <w:t xml:space="preserve"> Companies can discuss this further based on </w:t>
      </w:r>
      <w:proofErr w:type="spellStart"/>
      <w:r>
        <w:rPr>
          <w:rFonts w:eastAsiaTheme="minorEastAsia"/>
          <w:lang w:eastAsia="ja-JP"/>
        </w:rPr>
        <w:t>contibutions</w:t>
      </w:r>
      <w:proofErr w:type="spellEnd"/>
      <w:r>
        <w:rPr>
          <w:rFonts w:eastAsiaTheme="minorEastAsia"/>
          <w:lang w:eastAsia="ja-JP"/>
        </w:rPr>
        <w:t>.</w:t>
      </w:r>
    </w:p>
    <w:p w14:paraId="134B247A" w14:textId="77777777" w:rsidR="00A75840" w:rsidRDefault="00C73004">
      <w:pPr>
        <w:pStyle w:val="1"/>
        <w:rPr>
          <w:rFonts w:eastAsiaTheme="minorEastAsia"/>
          <w:lang w:eastAsia="ja-JP"/>
        </w:rPr>
      </w:pPr>
      <w:r>
        <w:rPr>
          <w:rFonts w:eastAsiaTheme="minorEastAsia" w:hint="eastAsia"/>
          <w:lang w:eastAsia="ja-JP"/>
        </w:rPr>
        <w:t>J058</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3403A4D" w14:textId="77777777">
        <w:tc>
          <w:tcPr>
            <w:tcW w:w="967" w:type="dxa"/>
          </w:tcPr>
          <w:p w14:paraId="44C319C3" w14:textId="77777777" w:rsidR="00A75840" w:rsidRDefault="00C73004">
            <w:r>
              <w:t>RIL Id</w:t>
            </w:r>
          </w:p>
        </w:tc>
        <w:tc>
          <w:tcPr>
            <w:tcW w:w="948" w:type="dxa"/>
          </w:tcPr>
          <w:p w14:paraId="0BC02596" w14:textId="77777777" w:rsidR="00A75840" w:rsidRDefault="00C73004">
            <w:r>
              <w:t>WI</w:t>
            </w:r>
          </w:p>
        </w:tc>
        <w:tc>
          <w:tcPr>
            <w:tcW w:w="1068" w:type="dxa"/>
          </w:tcPr>
          <w:p w14:paraId="656E9380" w14:textId="77777777" w:rsidR="00A75840" w:rsidRDefault="00C73004">
            <w:r>
              <w:t>Class</w:t>
            </w:r>
          </w:p>
        </w:tc>
        <w:tc>
          <w:tcPr>
            <w:tcW w:w="2797" w:type="dxa"/>
          </w:tcPr>
          <w:p w14:paraId="5E1D958D" w14:textId="77777777" w:rsidR="00A75840" w:rsidRDefault="00C73004">
            <w:r>
              <w:t>Title</w:t>
            </w:r>
          </w:p>
        </w:tc>
        <w:tc>
          <w:tcPr>
            <w:tcW w:w="1161" w:type="dxa"/>
          </w:tcPr>
          <w:p w14:paraId="2FFF2C53" w14:textId="77777777" w:rsidR="00A75840" w:rsidRDefault="00C73004">
            <w:proofErr w:type="spellStart"/>
            <w:r>
              <w:t>Tdoc</w:t>
            </w:r>
            <w:proofErr w:type="spellEnd"/>
          </w:p>
        </w:tc>
        <w:tc>
          <w:tcPr>
            <w:tcW w:w="1559" w:type="dxa"/>
          </w:tcPr>
          <w:p w14:paraId="6B54276B" w14:textId="77777777" w:rsidR="00A75840" w:rsidRDefault="00C73004">
            <w:r>
              <w:t>Delegate</w:t>
            </w:r>
          </w:p>
        </w:tc>
        <w:tc>
          <w:tcPr>
            <w:tcW w:w="993" w:type="dxa"/>
          </w:tcPr>
          <w:p w14:paraId="167927B7" w14:textId="77777777" w:rsidR="00A75840" w:rsidRDefault="00C73004">
            <w:proofErr w:type="spellStart"/>
            <w:r>
              <w:t>Misc</w:t>
            </w:r>
            <w:proofErr w:type="spellEnd"/>
          </w:p>
        </w:tc>
        <w:tc>
          <w:tcPr>
            <w:tcW w:w="850" w:type="dxa"/>
          </w:tcPr>
          <w:p w14:paraId="40F54410" w14:textId="77777777" w:rsidR="00A75840" w:rsidRDefault="00C73004">
            <w:r>
              <w:t>File version</w:t>
            </w:r>
          </w:p>
        </w:tc>
        <w:tc>
          <w:tcPr>
            <w:tcW w:w="814" w:type="dxa"/>
          </w:tcPr>
          <w:p w14:paraId="1C40F694" w14:textId="77777777" w:rsidR="00A75840" w:rsidRDefault="00C73004">
            <w:r>
              <w:t>Status</w:t>
            </w:r>
          </w:p>
        </w:tc>
      </w:tr>
      <w:tr w:rsidR="00A75840" w14:paraId="75648240" w14:textId="77777777">
        <w:tc>
          <w:tcPr>
            <w:tcW w:w="967" w:type="dxa"/>
          </w:tcPr>
          <w:p w14:paraId="520947BB" w14:textId="77777777" w:rsidR="00A75840" w:rsidRDefault="00C73004">
            <w:pPr>
              <w:rPr>
                <w:rFonts w:eastAsiaTheme="minorEastAsia"/>
                <w:lang w:eastAsia="ja-JP"/>
              </w:rPr>
            </w:pPr>
            <w:r>
              <w:rPr>
                <w:rFonts w:eastAsiaTheme="minorEastAsia" w:hint="eastAsia"/>
                <w:lang w:eastAsia="ja-JP"/>
              </w:rPr>
              <w:t>J058</w:t>
            </w:r>
          </w:p>
        </w:tc>
        <w:tc>
          <w:tcPr>
            <w:tcW w:w="948" w:type="dxa"/>
          </w:tcPr>
          <w:p w14:paraId="4911ADC6"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4644516E" w14:textId="77777777" w:rsidR="00A75840" w:rsidRDefault="00C73004">
            <w:r>
              <w:rPr>
                <w:rFonts w:eastAsia="等线" w:hint="eastAsia"/>
              </w:rPr>
              <w:t>1</w:t>
            </w:r>
          </w:p>
        </w:tc>
        <w:tc>
          <w:tcPr>
            <w:tcW w:w="2797" w:type="dxa"/>
          </w:tcPr>
          <w:p w14:paraId="45F4D442" w14:textId="77777777" w:rsidR="00A75840" w:rsidRDefault="00C73004">
            <w:pPr>
              <w:rPr>
                <w:rFonts w:eastAsiaTheme="minorEastAsia"/>
                <w:lang w:eastAsia="ja-JP"/>
              </w:rPr>
            </w:pPr>
            <w:r>
              <w:rPr>
                <w:rFonts w:eastAsiaTheme="minorEastAsia"/>
                <w:lang w:eastAsia="ja-JP"/>
              </w:rPr>
              <w:t>M</w:t>
            </w:r>
            <w:r>
              <w:rPr>
                <w:rFonts w:eastAsiaTheme="minorEastAsia" w:hint="eastAsia"/>
                <w:lang w:eastAsia="ja-JP"/>
              </w:rPr>
              <w:t xml:space="preserve">issing </w:t>
            </w:r>
            <w:proofErr w:type="spellStart"/>
            <w:r>
              <w:rPr>
                <w:i/>
                <w:iCs/>
                <w:color w:val="000000" w:themeColor="text1"/>
              </w:rPr>
              <w:t>sl</w:t>
            </w:r>
            <w:proofErr w:type="spellEnd"/>
            <w:r>
              <w:rPr>
                <w:i/>
                <w:iCs/>
                <w:color w:val="000000" w:themeColor="text1"/>
              </w:rPr>
              <w:t>-</w:t>
            </w:r>
            <w:proofErr w:type="spellStart"/>
            <w:r>
              <w:rPr>
                <w:i/>
                <w:iCs/>
                <w:color w:val="000000" w:themeColor="text1"/>
              </w:rPr>
              <w:t>PagingInfo</w:t>
            </w:r>
            <w:proofErr w:type="spellEnd"/>
            <w:r>
              <w:rPr>
                <w:i/>
                <w:iCs/>
                <w:color w:val="000000" w:themeColor="text1"/>
              </w:rPr>
              <w:t>-</w:t>
            </w:r>
            <w:proofErr w:type="spellStart"/>
            <w:r>
              <w:rPr>
                <w:i/>
                <w:iCs/>
                <w:color w:val="000000" w:themeColor="text1"/>
              </w:rPr>
              <w:t>RemoteUE</w:t>
            </w:r>
            <w:proofErr w:type="spellEnd"/>
            <w:r>
              <w:rPr>
                <w:rFonts w:eastAsiaTheme="minorEastAsia" w:hint="eastAsia"/>
                <w:i/>
                <w:iCs/>
                <w:color w:val="000000" w:themeColor="text1"/>
              </w:rPr>
              <w:t>-L</w:t>
            </w:r>
            <w:r>
              <w:rPr>
                <w:rFonts w:hint="eastAsia"/>
                <w:i/>
                <w:iCs/>
                <w:color w:val="000000" w:themeColor="text1"/>
              </w:rPr>
              <w:t>ist</w:t>
            </w:r>
          </w:p>
        </w:tc>
        <w:tc>
          <w:tcPr>
            <w:tcW w:w="1161" w:type="dxa"/>
          </w:tcPr>
          <w:p w14:paraId="5C7FC603" w14:textId="77777777" w:rsidR="00A75840" w:rsidRDefault="00A75840"/>
        </w:tc>
        <w:tc>
          <w:tcPr>
            <w:tcW w:w="1559" w:type="dxa"/>
          </w:tcPr>
          <w:p w14:paraId="2CDC395B" w14:textId="77777777" w:rsidR="00A75840" w:rsidRDefault="00C73004">
            <w:proofErr w:type="spellStart"/>
            <w:r>
              <w:rPr>
                <w:rFonts w:eastAsiaTheme="minorEastAsia" w:hint="eastAsia"/>
                <w:lang w:eastAsia="ja-JP"/>
              </w:rPr>
              <w:t>Tsuboi</w:t>
            </w:r>
            <w:proofErr w:type="spellEnd"/>
            <w:r>
              <w:rPr>
                <w:rFonts w:eastAsiaTheme="minorEastAsia" w:hint="eastAsia"/>
                <w:lang w:eastAsia="ja-JP"/>
              </w:rPr>
              <w:t xml:space="preserve"> (Sharp)</w:t>
            </w:r>
          </w:p>
        </w:tc>
        <w:tc>
          <w:tcPr>
            <w:tcW w:w="993" w:type="dxa"/>
          </w:tcPr>
          <w:p w14:paraId="179130DA" w14:textId="77777777" w:rsidR="00A75840" w:rsidRDefault="00A75840"/>
        </w:tc>
        <w:tc>
          <w:tcPr>
            <w:tcW w:w="850" w:type="dxa"/>
          </w:tcPr>
          <w:p w14:paraId="380BD80A" w14:textId="77777777" w:rsidR="00A75840" w:rsidRDefault="00C73004">
            <w:r>
              <w:t>v019</w:t>
            </w:r>
          </w:p>
        </w:tc>
        <w:tc>
          <w:tcPr>
            <w:tcW w:w="814" w:type="dxa"/>
          </w:tcPr>
          <w:p w14:paraId="396BBDFE" w14:textId="77777777" w:rsidR="00A75840" w:rsidRDefault="00C73004">
            <w:pPr>
              <w:rPr>
                <w:rFonts w:eastAsiaTheme="minorEastAsia"/>
                <w:lang w:eastAsia="ja-JP"/>
              </w:rPr>
            </w:pPr>
            <w:proofErr w:type="spellStart"/>
            <w:r>
              <w:rPr>
                <w:rFonts w:eastAsiaTheme="minorEastAsia"/>
                <w:lang w:eastAsia="ja-JP"/>
              </w:rPr>
              <w:t>PropAgree</w:t>
            </w:r>
            <w:proofErr w:type="spellEnd"/>
          </w:p>
        </w:tc>
      </w:tr>
    </w:tbl>
    <w:p w14:paraId="2BE5CE4F" w14:textId="77777777" w:rsidR="00A75840" w:rsidRDefault="00C73004">
      <w:pPr>
        <w:pStyle w:val="af3"/>
        <w:rPr>
          <w:rFonts w:eastAsiaTheme="minorEastAsia"/>
          <w:lang w:eastAsia="ja-JP"/>
        </w:rPr>
      </w:pPr>
      <w:r>
        <w:rPr>
          <w:b/>
        </w:rPr>
        <w:br/>
        <w:t>[Description]</w:t>
      </w:r>
      <w:r>
        <w:t xml:space="preserve">: </w:t>
      </w:r>
      <w:proofErr w:type="spellStart"/>
      <w:r>
        <w:rPr>
          <w:rFonts w:eastAsiaTheme="minorEastAsia" w:hint="eastAsia"/>
          <w:i/>
          <w:iCs/>
          <w:lang w:eastAsia="ja-JP"/>
        </w:rPr>
        <w:t>sl</w:t>
      </w:r>
      <w:proofErr w:type="spellEnd"/>
      <w:r>
        <w:rPr>
          <w:rFonts w:eastAsiaTheme="minorEastAsia" w:hint="eastAsia"/>
          <w:i/>
          <w:iCs/>
          <w:lang w:eastAsia="ja-JP"/>
        </w:rPr>
        <w:t>-</w:t>
      </w:r>
      <w:proofErr w:type="spellStart"/>
      <w:r>
        <w:rPr>
          <w:rFonts w:eastAsiaTheme="minorEastAsia" w:hint="eastAsia"/>
          <w:i/>
          <w:iCs/>
          <w:lang w:eastAsia="ja-JP"/>
        </w:rPr>
        <w:t>PagingInfo</w:t>
      </w:r>
      <w:proofErr w:type="spellEnd"/>
      <w:r>
        <w:rPr>
          <w:rFonts w:eastAsiaTheme="minorEastAsia" w:hint="eastAsia"/>
          <w:i/>
          <w:iCs/>
          <w:lang w:eastAsia="ja-JP"/>
        </w:rPr>
        <w:t>-</w:t>
      </w:r>
      <w:proofErr w:type="spellStart"/>
      <w:r>
        <w:rPr>
          <w:rFonts w:eastAsiaTheme="minorEastAsia" w:hint="eastAsia"/>
          <w:i/>
          <w:iCs/>
          <w:lang w:eastAsia="ja-JP"/>
        </w:rPr>
        <w:t>RemoteUE</w:t>
      </w:r>
      <w:proofErr w:type="spellEnd"/>
      <w:r>
        <w:rPr>
          <w:rFonts w:eastAsiaTheme="minorEastAsia" w:hint="eastAsia"/>
          <w:i/>
          <w:iCs/>
          <w:lang w:eastAsia="ja-JP"/>
        </w:rPr>
        <w:t>-List</w:t>
      </w:r>
      <w:r>
        <w:rPr>
          <w:rFonts w:eastAsiaTheme="minorEastAsia" w:hint="eastAsia"/>
          <w:lang w:eastAsia="ja-JP"/>
        </w:rPr>
        <w:t xml:space="preserve"> should be needed in the sentence.</w:t>
      </w:r>
    </w:p>
    <w:p w14:paraId="2A286652" w14:textId="77777777" w:rsidR="00A75840" w:rsidRDefault="00C73004">
      <w:pPr>
        <w:pStyle w:val="B1"/>
      </w:pPr>
      <w:r>
        <w:t>1&gt;</w:t>
      </w:r>
      <w:r>
        <w:tab/>
        <w:t>if the UE has paging related information to provide (</w:t>
      </w:r>
      <w:proofErr w:type="gramStart"/>
      <w:r>
        <w:t>e.g.</w:t>
      </w:r>
      <w:proofErr w:type="gramEnd"/>
      <w:r>
        <w:t xml:space="preserve"> the UE has not sent </w:t>
      </w:r>
      <w:proofErr w:type="spellStart"/>
      <w:r>
        <w:rPr>
          <w:i/>
          <w:highlight w:val="yellow"/>
        </w:rPr>
        <w:t>sl-PagingInfo-RemoteUE</w:t>
      </w:r>
      <w:proofErr w:type="spellEnd"/>
      <w:r>
        <w:t xml:space="preserve"> in the </w:t>
      </w:r>
      <w:proofErr w:type="spellStart"/>
      <w:r>
        <w:rPr>
          <w:i/>
        </w:rPr>
        <w:t>RemoteUEInformationSidelink</w:t>
      </w:r>
      <w:proofErr w:type="spellEnd"/>
      <w:r>
        <w:t xml:space="preserve"> message to the parent L2 U2N Relay UE before),</w:t>
      </w:r>
      <w:r>
        <w:rPr>
          <w:i/>
        </w:rPr>
        <w:t xml:space="preserve"> </w:t>
      </w:r>
      <w:r>
        <w:t xml:space="preserve">set </w:t>
      </w:r>
      <w:proofErr w:type="spellStart"/>
      <w:r>
        <w:rPr>
          <w:i/>
        </w:rPr>
        <w:t>sl-PagingInfo-RemoteUE</w:t>
      </w:r>
      <w:proofErr w:type="spellEnd"/>
      <w:r>
        <w:rPr>
          <w:i/>
        </w:rPr>
        <w:t>/</w:t>
      </w:r>
      <w:r>
        <w:rPr>
          <w:i/>
          <w:iCs/>
          <w:color w:val="000000" w:themeColor="text1"/>
        </w:rPr>
        <w:t xml:space="preserve"> </w:t>
      </w:r>
      <w:proofErr w:type="spellStart"/>
      <w:r>
        <w:rPr>
          <w:i/>
          <w:iCs/>
          <w:color w:val="000000" w:themeColor="text1"/>
        </w:rPr>
        <w:t>sl</w:t>
      </w:r>
      <w:proofErr w:type="spellEnd"/>
      <w:r>
        <w:rPr>
          <w:i/>
          <w:iCs/>
          <w:color w:val="000000" w:themeColor="text1"/>
        </w:rPr>
        <w:t>-</w:t>
      </w:r>
      <w:proofErr w:type="spellStart"/>
      <w:r>
        <w:rPr>
          <w:i/>
          <w:iCs/>
          <w:color w:val="000000" w:themeColor="text1"/>
        </w:rPr>
        <w:t>PagingInfo</w:t>
      </w:r>
      <w:proofErr w:type="spellEnd"/>
      <w:r>
        <w:rPr>
          <w:i/>
          <w:iCs/>
          <w:color w:val="000000" w:themeColor="text1"/>
        </w:rPr>
        <w:t>-</w:t>
      </w:r>
      <w:proofErr w:type="spellStart"/>
      <w:r>
        <w:rPr>
          <w:i/>
          <w:iCs/>
          <w:color w:val="000000" w:themeColor="text1"/>
        </w:rPr>
        <w:t>RemoteUE</w:t>
      </w:r>
      <w:proofErr w:type="spellEnd"/>
      <w:r>
        <w:rPr>
          <w:rFonts w:eastAsiaTheme="minorEastAsia" w:hint="eastAsia"/>
          <w:i/>
          <w:iCs/>
          <w:color w:val="000000" w:themeColor="text1"/>
        </w:rPr>
        <w:t>-L</w:t>
      </w:r>
      <w:r>
        <w:rPr>
          <w:rFonts w:hint="eastAsia"/>
          <w:i/>
          <w:iCs/>
          <w:color w:val="000000" w:themeColor="text1"/>
        </w:rPr>
        <w:t>ist</w:t>
      </w:r>
      <w:r>
        <w:t xml:space="preserve"> as follows:</w:t>
      </w:r>
    </w:p>
    <w:p w14:paraId="6AEA256A" w14:textId="77777777" w:rsidR="00A75840" w:rsidRDefault="00A75840">
      <w:pPr>
        <w:pStyle w:val="af3"/>
        <w:rPr>
          <w:rFonts w:eastAsiaTheme="minorEastAsia"/>
          <w:lang w:eastAsia="ja-JP"/>
        </w:rPr>
      </w:pPr>
    </w:p>
    <w:p w14:paraId="33AA343E" w14:textId="77777777" w:rsidR="00A75840" w:rsidRDefault="00C73004">
      <w:pPr>
        <w:pStyle w:val="af3"/>
        <w:rPr>
          <w:rFonts w:eastAsiaTheme="minorEastAsia"/>
          <w:lang w:eastAsia="ja-JP"/>
        </w:rPr>
      </w:pPr>
      <w:r>
        <w:rPr>
          <w:b/>
        </w:rPr>
        <w:lastRenderedPageBreak/>
        <w:t>[Proposed Change]</w:t>
      </w:r>
      <w:r>
        <w:t xml:space="preserve">: </w:t>
      </w:r>
    </w:p>
    <w:p w14:paraId="23A2F52F" w14:textId="77777777" w:rsidR="00A75840" w:rsidRDefault="00C73004">
      <w:pPr>
        <w:pStyle w:val="B1"/>
      </w:pPr>
      <w:r>
        <w:t>1&gt;</w:t>
      </w:r>
      <w:r>
        <w:tab/>
        <w:t>if the UE has paging related information to provide (</w:t>
      </w:r>
      <w:proofErr w:type="gramStart"/>
      <w:r>
        <w:t>e.g.</w:t>
      </w:r>
      <w:proofErr w:type="gramEnd"/>
      <w:r>
        <w:t xml:space="preserve"> the UE has not sent </w:t>
      </w:r>
      <w:proofErr w:type="spellStart"/>
      <w:r>
        <w:rPr>
          <w:i/>
        </w:rPr>
        <w:t>sl-PagingInfo-RemoteUE</w:t>
      </w:r>
      <w:proofErr w:type="spellEnd"/>
      <w:r>
        <w:rPr>
          <w:i/>
        </w:rPr>
        <w:t>/</w:t>
      </w:r>
      <w:r>
        <w:rPr>
          <w:i/>
          <w:iCs/>
          <w:color w:val="000000" w:themeColor="text1"/>
        </w:rPr>
        <w:t xml:space="preserve"> </w:t>
      </w:r>
      <w:proofErr w:type="spellStart"/>
      <w:r>
        <w:rPr>
          <w:i/>
          <w:iCs/>
          <w:color w:val="000000" w:themeColor="text1"/>
        </w:rPr>
        <w:t>sl</w:t>
      </w:r>
      <w:proofErr w:type="spellEnd"/>
      <w:r>
        <w:rPr>
          <w:i/>
          <w:iCs/>
          <w:color w:val="000000" w:themeColor="text1"/>
        </w:rPr>
        <w:t>-</w:t>
      </w:r>
      <w:proofErr w:type="spellStart"/>
      <w:r>
        <w:rPr>
          <w:i/>
          <w:iCs/>
          <w:color w:val="000000" w:themeColor="text1"/>
        </w:rPr>
        <w:t>PagingInfo</w:t>
      </w:r>
      <w:proofErr w:type="spellEnd"/>
      <w:r>
        <w:rPr>
          <w:i/>
          <w:iCs/>
          <w:color w:val="000000" w:themeColor="text1"/>
        </w:rPr>
        <w:t>-</w:t>
      </w:r>
      <w:proofErr w:type="spellStart"/>
      <w:r>
        <w:rPr>
          <w:i/>
          <w:iCs/>
          <w:color w:val="000000" w:themeColor="text1"/>
        </w:rPr>
        <w:t>RemoteUE</w:t>
      </w:r>
      <w:proofErr w:type="spellEnd"/>
      <w:r>
        <w:rPr>
          <w:rFonts w:eastAsiaTheme="minorEastAsia" w:hint="eastAsia"/>
          <w:i/>
          <w:iCs/>
          <w:color w:val="000000" w:themeColor="text1"/>
        </w:rPr>
        <w:t>-L</w:t>
      </w:r>
      <w:r>
        <w:rPr>
          <w:rFonts w:hint="eastAsia"/>
          <w:i/>
          <w:iCs/>
          <w:color w:val="000000" w:themeColor="text1"/>
        </w:rPr>
        <w:t>ist</w:t>
      </w:r>
      <w:r>
        <w:t xml:space="preserve"> in the </w:t>
      </w:r>
      <w:proofErr w:type="spellStart"/>
      <w:r>
        <w:rPr>
          <w:i/>
        </w:rPr>
        <w:t>RemoteUEInformationSidelink</w:t>
      </w:r>
      <w:proofErr w:type="spellEnd"/>
      <w:r>
        <w:t xml:space="preserve"> message to the parent L2 U2N Relay UE before),</w:t>
      </w:r>
      <w:r>
        <w:rPr>
          <w:i/>
        </w:rPr>
        <w:t xml:space="preserve"> </w:t>
      </w:r>
      <w:r>
        <w:t xml:space="preserve">set </w:t>
      </w:r>
      <w:proofErr w:type="spellStart"/>
      <w:r>
        <w:rPr>
          <w:i/>
        </w:rPr>
        <w:t>sl-PagingInfo-RemoteUE</w:t>
      </w:r>
      <w:proofErr w:type="spellEnd"/>
      <w:r>
        <w:rPr>
          <w:i/>
        </w:rPr>
        <w:t>/</w:t>
      </w:r>
      <w:r>
        <w:rPr>
          <w:i/>
          <w:iCs/>
          <w:color w:val="000000" w:themeColor="text1"/>
        </w:rPr>
        <w:t xml:space="preserve"> </w:t>
      </w:r>
      <w:proofErr w:type="spellStart"/>
      <w:r>
        <w:rPr>
          <w:i/>
          <w:iCs/>
          <w:color w:val="000000" w:themeColor="text1"/>
        </w:rPr>
        <w:t>sl</w:t>
      </w:r>
      <w:proofErr w:type="spellEnd"/>
      <w:r>
        <w:rPr>
          <w:i/>
          <w:iCs/>
          <w:color w:val="000000" w:themeColor="text1"/>
        </w:rPr>
        <w:t>-</w:t>
      </w:r>
      <w:proofErr w:type="spellStart"/>
      <w:r>
        <w:rPr>
          <w:i/>
          <w:iCs/>
          <w:color w:val="000000" w:themeColor="text1"/>
        </w:rPr>
        <w:t>PagingInfo</w:t>
      </w:r>
      <w:proofErr w:type="spellEnd"/>
      <w:r>
        <w:rPr>
          <w:i/>
          <w:iCs/>
          <w:color w:val="000000" w:themeColor="text1"/>
        </w:rPr>
        <w:t>-</w:t>
      </w:r>
      <w:proofErr w:type="spellStart"/>
      <w:r>
        <w:rPr>
          <w:i/>
          <w:iCs/>
          <w:color w:val="000000" w:themeColor="text1"/>
        </w:rPr>
        <w:t>RemoteUE</w:t>
      </w:r>
      <w:proofErr w:type="spellEnd"/>
      <w:r>
        <w:rPr>
          <w:rFonts w:eastAsiaTheme="minorEastAsia" w:hint="eastAsia"/>
          <w:i/>
          <w:iCs/>
          <w:color w:val="000000" w:themeColor="text1"/>
        </w:rPr>
        <w:t>-L</w:t>
      </w:r>
      <w:r>
        <w:rPr>
          <w:rFonts w:hint="eastAsia"/>
          <w:i/>
          <w:iCs/>
          <w:color w:val="000000" w:themeColor="text1"/>
        </w:rPr>
        <w:t>ist</w:t>
      </w:r>
      <w:r>
        <w:t xml:space="preserve"> as follows:</w:t>
      </w:r>
    </w:p>
    <w:p w14:paraId="3DA4CA91" w14:textId="77777777" w:rsidR="00A75840" w:rsidRDefault="00A75840">
      <w:pPr>
        <w:pStyle w:val="af3"/>
        <w:rPr>
          <w:rFonts w:eastAsiaTheme="minorEastAsia"/>
          <w:lang w:eastAsia="ja-JP"/>
        </w:rPr>
      </w:pPr>
    </w:p>
    <w:p w14:paraId="75FBE2E1" w14:textId="77777777" w:rsidR="00A75840" w:rsidRDefault="00C73004">
      <w:r>
        <w:rPr>
          <w:b/>
        </w:rPr>
        <w:t>[Comments]</w:t>
      </w:r>
      <w:r>
        <w:t>:</w:t>
      </w:r>
    </w:p>
    <w:p w14:paraId="5B3BD982" w14:textId="77777777" w:rsidR="00A75840" w:rsidRDefault="00C73004">
      <w:r>
        <w:t xml:space="preserve">[Rapporteur]: Agree to add </w:t>
      </w:r>
      <w:proofErr w:type="spellStart"/>
      <w:r>
        <w:t>sl</w:t>
      </w:r>
      <w:proofErr w:type="spellEnd"/>
      <w:r>
        <w:t>-</w:t>
      </w:r>
      <w:proofErr w:type="spellStart"/>
      <w:r>
        <w:t>PagingInfo</w:t>
      </w:r>
      <w:proofErr w:type="spellEnd"/>
      <w:r>
        <w:t>-</w:t>
      </w:r>
      <w:proofErr w:type="spellStart"/>
      <w:r>
        <w:t>RemoteUE</w:t>
      </w:r>
      <w:proofErr w:type="spellEnd"/>
      <w:r>
        <w:t>-</w:t>
      </w:r>
      <w:proofErr w:type="gramStart"/>
      <w:r>
        <w:t>List  as</w:t>
      </w:r>
      <w:proofErr w:type="gramEnd"/>
      <w:r>
        <w:t xml:space="preserve"> proposed above . The status of this RIL is set to “</w:t>
      </w:r>
      <w:proofErr w:type="spellStart"/>
      <w:r>
        <w:t>PropAgree</w:t>
      </w:r>
      <w:proofErr w:type="spellEnd"/>
      <w:r>
        <w:t>”.</w:t>
      </w:r>
    </w:p>
    <w:p w14:paraId="22142F2A" w14:textId="77777777" w:rsidR="00A75840" w:rsidRDefault="00C73004">
      <w:pPr>
        <w:pStyle w:val="1"/>
      </w:pPr>
      <w:r>
        <w:t>X502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8439416" w14:textId="77777777">
        <w:tc>
          <w:tcPr>
            <w:tcW w:w="967" w:type="dxa"/>
          </w:tcPr>
          <w:p w14:paraId="7B62170D" w14:textId="77777777" w:rsidR="00A75840" w:rsidRDefault="00C73004">
            <w:r>
              <w:t>RIL Id</w:t>
            </w:r>
          </w:p>
        </w:tc>
        <w:tc>
          <w:tcPr>
            <w:tcW w:w="948" w:type="dxa"/>
          </w:tcPr>
          <w:p w14:paraId="7D1B41C8" w14:textId="77777777" w:rsidR="00A75840" w:rsidRDefault="00C73004">
            <w:r>
              <w:t>WI</w:t>
            </w:r>
          </w:p>
        </w:tc>
        <w:tc>
          <w:tcPr>
            <w:tcW w:w="1068" w:type="dxa"/>
          </w:tcPr>
          <w:p w14:paraId="19B7A3CC" w14:textId="77777777" w:rsidR="00A75840" w:rsidRDefault="00C73004">
            <w:r>
              <w:t>Class</w:t>
            </w:r>
          </w:p>
        </w:tc>
        <w:tc>
          <w:tcPr>
            <w:tcW w:w="2797" w:type="dxa"/>
          </w:tcPr>
          <w:p w14:paraId="3513929D" w14:textId="77777777" w:rsidR="00A75840" w:rsidRDefault="00C73004">
            <w:r>
              <w:t>Title</w:t>
            </w:r>
          </w:p>
        </w:tc>
        <w:tc>
          <w:tcPr>
            <w:tcW w:w="1161" w:type="dxa"/>
          </w:tcPr>
          <w:p w14:paraId="4AEC7224" w14:textId="77777777" w:rsidR="00A75840" w:rsidRDefault="00C73004">
            <w:proofErr w:type="spellStart"/>
            <w:r>
              <w:t>Tdoc</w:t>
            </w:r>
            <w:proofErr w:type="spellEnd"/>
          </w:p>
        </w:tc>
        <w:tc>
          <w:tcPr>
            <w:tcW w:w="1559" w:type="dxa"/>
          </w:tcPr>
          <w:p w14:paraId="6BE3B880" w14:textId="77777777" w:rsidR="00A75840" w:rsidRDefault="00C73004">
            <w:r>
              <w:t>Delegate</w:t>
            </w:r>
          </w:p>
        </w:tc>
        <w:tc>
          <w:tcPr>
            <w:tcW w:w="993" w:type="dxa"/>
          </w:tcPr>
          <w:p w14:paraId="1A29F625" w14:textId="77777777" w:rsidR="00A75840" w:rsidRDefault="00C73004">
            <w:proofErr w:type="spellStart"/>
            <w:r>
              <w:t>Misc</w:t>
            </w:r>
            <w:proofErr w:type="spellEnd"/>
          </w:p>
        </w:tc>
        <w:tc>
          <w:tcPr>
            <w:tcW w:w="850" w:type="dxa"/>
          </w:tcPr>
          <w:p w14:paraId="56D4B5CB" w14:textId="77777777" w:rsidR="00A75840" w:rsidRDefault="00C73004">
            <w:r>
              <w:t>File version</w:t>
            </w:r>
          </w:p>
        </w:tc>
        <w:tc>
          <w:tcPr>
            <w:tcW w:w="814" w:type="dxa"/>
          </w:tcPr>
          <w:p w14:paraId="394F0A1C" w14:textId="77777777" w:rsidR="00A75840" w:rsidRDefault="00C73004">
            <w:r>
              <w:t>Status</w:t>
            </w:r>
          </w:p>
        </w:tc>
      </w:tr>
      <w:tr w:rsidR="00A75840" w14:paraId="19F436F2" w14:textId="77777777">
        <w:tc>
          <w:tcPr>
            <w:tcW w:w="967" w:type="dxa"/>
          </w:tcPr>
          <w:p w14:paraId="4394E782" w14:textId="77777777" w:rsidR="00A75840" w:rsidRDefault="00C73004">
            <w:r>
              <w:rPr>
                <w:rFonts w:eastAsia="宋体"/>
              </w:rPr>
              <w:t>X502</w:t>
            </w:r>
          </w:p>
        </w:tc>
        <w:tc>
          <w:tcPr>
            <w:tcW w:w="948" w:type="dxa"/>
          </w:tcPr>
          <w:p w14:paraId="4282460F" w14:textId="77777777" w:rsidR="00A75840" w:rsidRDefault="00C73004">
            <w:proofErr w:type="spellStart"/>
            <w:r>
              <w:rPr>
                <w:rFonts w:eastAsia="Malgun Gothic" w:cs="Arial"/>
              </w:rPr>
              <w:t>SLRelay</w:t>
            </w:r>
            <w:proofErr w:type="spellEnd"/>
          </w:p>
        </w:tc>
        <w:tc>
          <w:tcPr>
            <w:tcW w:w="1068" w:type="dxa"/>
          </w:tcPr>
          <w:p w14:paraId="1AC69381" w14:textId="77777777" w:rsidR="00A75840" w:rsidRDefault="00C73004">
            <w:r>
              <w:rPr>
                <w:rFonts w:eastAsia="等线" w:hint="eastAsia"/>
              </w:rPr>
              <w:t>1</w:t>
            </w:r>
          </w:p>
        </w:tc>
        <w:tc>
          <w:tcPr>
            <w:tcW w:w="2797" w:type="dxa"/>
          </w:tcPr>
          <w:p w14:paraId="4F157E79" w14:textId="77777777" w:rsidR="00A75840" w:rsidRDefault="00C73004">
            <w:pPr>
              <w:rPr>
                <w:rFonts w:eastAsia="等线"/>
              </w:rPr>
            </w:pPr>
            <w:r>
              <w:rPr>
                <w:rFonts w:eastAsia="等线" w:hint="eastAsia"/>
              </w:rPr>
              <w:t>Definitio</w:t>
            </w:r>
            <w:r>
              <w:rPr>
                <w:rFonts w:eastAsia="等线"/>
              </w:rPr>
              <w:t xml:space="preserve">n of </w:t>
            </w:r>
            <w:r>
              <w:rPr>
                <w:rFonts w:eastAsia="等线" w:hint="eastAsia"/>
              </w:rPr>
              <w:t>P</w:t>
            </w:r>
            <w:r>
              <w:rPr>
                <w:rFonts w:eastAsia="等线"/>
              </w:rPr>
              <w:t>aging information is not clear</w:t>
            </w:r>
          </w:p>
        </w:tc>
        <w:tc>
          <w:tcPr>
            <w:tcW w:w="1161" w:type="dxa"/>
          </w:tcPr>
          <w:p w14:paraId="06A1D428" w14:textId="77777777" w:rsidR="00A75840" w:rsidRDefault="00A75840"/>
        </w:tc>
        <w:tc>
          <w:tcPr>
            <w:tcW w:w="1559" w:type="dxa"/>
          </w:tcPr>
          <w:p w14:paraId="0954C11A" w14:textId="77777777" w:rsidR="00A75840" w:rsidRDefault="00C73004">
            <w:r>
              <w:rPr>
                <w:rFonts w:eastAsia="等线" w:hint="eastAsia"/>
              </w:rPr>
              <w:t>X</w:t>
            </w:r>
            <w:r>
              <w:rPr>
                <w:rFonts w:eastAsia="等线"/>
              </w:rPr>
              <w:t>iaomi (Shuai)</w:t>
            </w:r>
          </w:p>
        </w:tc>
        <w:tc>
          <w:tcPr>
            <w:tcW w:w="993" w:type="dxa"/>
          </w:tcPr>
          <w:p w14:paraId="1380A943" w14:textId="77777777" w:rsidR="00A75840" w:rsidRDefault="00A75840"/>
        </w:tc>
        <w:tc>
          <w:tcPr>
            <w:tcW w:w="850" w:type="dxa"/>
          </w:tcPr>
          <w:p w14:paraId="49EA2643" w14:textId="77777777" w:rsidR="00A75840" w:rsidRDefault="00C73004">
            <w:r>
              <w:t>V00</w:t>
            </w:r>
            <w:r>
              <w:rPr>
                <w:rFonts w:eastAsia="宋体"/>
              </w:rPr>
              <w:t>5</w:t>
            </w:r>
          </w:p>
        </w:tc>
        <w:tc>
          <w:tcPr>
            <w:tcW w:w="814" w:type="dxa"/>
          </w:tcPr>
          <w:p w14:paraId="36CAB7A6" w14:textId="77777777" w:rsidR="00A75840" w:rsidRDefault="00C73004">
            <w:proofErr w:type="spellStart"/>
            <w:r>
              <w:rPr>
                <w:rFonts w:eastAsia="等线"/>
              </w:rPr>
              <w:t>PropReject</w:t>
            </w:r>
            <w:proofErr w:type="spellEnd"/>
          </w:p>
        </w:tc>
      </w:tr>
    </w:tbl>
    <w:p w14:paraId="48EC9B02" w14:textId="77777777" w:rsidR="00A75840" w:rsidRDefault="00C73004">
      <w:pPr>
        <w:pStyle w:val="af3"/>
      </w:pPr>
      <w:r>
        <w:rPr>
          <w:b/>
        </w:rPr>
        <w:br/>
        <w:t>[Description]</w:t>
      </w:r>
      <w:r>
        <w:t>: In clause 5.8.9.8.2, legacy paging information usually indicates paging message, while paging information here means paging monitoring parameter or paging information request, thus need to clarify.</w:t>
      </w:r>
    </w:p>
    <w:p w14:paraId="3803854D" w14:textId="77777777" w:rsidR="00A75840" w:rsidRDefault="00C73004">
      <w:pPr>
        <w:pStyle w:val="af3"/>
      </w:pPr>
      <w:r>
        <w:rPr>
          <w:b/>
        </w:rPr>
        <w:t>[Proposed Change]</w:t>
      </w:r>
      <w:r>
        <w:t>: See below change.</w:t>
      </w:r>
    </w:p>
    <w:p w14:paraId="7A1DB230" w14:textId="77777777" w:rsidR="00A75840" w:rsidRDefault="00A75840">
      <w:pPr>
        <w:pStyle w:val="af3"/>
      </w:pPr>
    </w:p>
    <w:p w14:paraId="6049C5C2" w14:textId="77777777" w:rsidR="00A75840" w:rsidRDefault="00C73004">
      <w:pPr>
        <w:pStyle w:val="B2"/>
      </w:pPr>
      <w:r>
        <w:t>2&gt;</w:t>
      </w:r>
      <w:r>
        <w:tab/>
        <w:t xml:space="preserve">if any </w:t>
      </w:r>
      <w:bookmarkStart w:id="1443" w:name="_Hlk209992232"/>
      <w:proofErr w:type="spellStart"/>
      <w:ins w:id="1444" w:author="Xiaomi (Shuai)" w:date="2025-09-18T19:38:00Z">
        <w:r>
          <w:rPr>
            <w:i/>
            <w:iCs/>
          </w:rPr>
          <w:t>sl</w:t>
        </w:r>
        <w:proofErr w:type="spellEnd"/>
        <w:r>
          <w:rPr>
            <w:i/>
            <w:iCs/>
          </w:rPr>
          <w:t>-</w:t>
        </w:r>
        <w:proofErr w:type="spellStart"/>
        <w:r>
          <w:rPr>
            <w:i/>
            <w:iCs/>
          </w:rPr>
          <w:t>PagingInfo</w:t>
        </w:r>
        <w:proofErr w:type="spellEnd"/>
        <w:r>
          <w:rPr>
            <w:i/>
            <w:iCs/>
          </w:rPr>
          <w:t>-</w:t>
        </w:r>
        <w:proofErr w:type="spellStart"/>
        <w:r>
          <w:rPr>
            <w:i/>
            <w:iCs/>
          </w:rPr>
          <w:t>RemoteUE</w:t>
        </w:r>
        <w:proofErr w:type="spellEnd"/>
        <w:r>
          <w:rPr>
            <w:i/>
            <w:iCs/>
          </w:rPr>
          <w:t>-List</w:t>
        </w:r>
        <w:r>
          <w:t xml:space="preserve"> or </w:t>
        </w:r>
        <w:proofErr w:type="spellStart"/>
        <w:r>
          <w:rPr>
            <w:i/>
            <w:iCs/>
          </w:rPr>
          <w:t>sl-PagingInfo-RemoteUE</w:t>
        </w:r>
      </w:ins>
      <w:bookmarkEnd w:id="1443"/>
      <w:proofErr w:type="spellEnd"/>
      <w:del w:id="1445" w:author="Xiaomi (Shuai)" w:date="2025-09-18T19:38:00Z">
        <w:r>
          <w:delText>paging information</w:delText>
        </w:r>
      </w:del>
      <w:r>
        <w:t xml:space="preserve"> is received from the Child UE:</w:t>
      </w:r>
    </w:p>
    <w:p w14:paraId="09349A17" w14:textId="77777777" w:rsidR="00A75840" w:rsidRDefault="00C73004">
      <w:pPr>
        <w:pStyle w:val="B3"/>
      </w:pPr>
      <w:r>
        <w:t>3&gt;</w:t>
      </w:r>
      <w:r>
        <w:tab/>
        <w:t xml:space="preserve">include the received paging information in the </w:t>
      </w:r>
      <w:proofErr w:type="spellStart"/>
      <w:r>
        <w:rPr>
          <w:i/>
          <w:iCs/>
          <w:color w:val="000000" w:themeColor="text1"/>
        </w:rPr>
        <w:t>sl</w:t>
      </w:r>
      <w:proofErr w:type="spellEnd"/>
      <w:r>
        <w:rPr>
          <w:i/>
          <w:iCs/>
          <w:color w:val="000000" w:themeColor="text1"/>
        </w:rPr>
        <w:t>-</w:t>
      </w:r>
      <w:proofErr w:type="spellStart"/>
      <w:r>
        <w:rPr>
          <w:i/>
          <w:iCs/>
          <w:color w:val="000000" w:themeColor="text1"/>
        </w:rPr>
        <w:t>PagingInfo</w:t>
      </w:r>
      <w:proofErr w:type="spellEnd"/>
      <w:r>
        <w:rPr>
          <w:i/>
          <w:iCs/>
          <w:color w:val="000000" w:themeColor="text1"/>
        </w:rPr>
        <w:t>-</w:t>
      </w:r>
      <w:proofErr w:type="spellStart"/>
      <w:r>
        <w:rPr>
          <w:i/>
          <w:iCs/>
          <w:color w:val="000000" w:themeColor="text1"/>
        </w:rPr>
        <w:t>RemoteUE</w:t>
      </w:r>
      <w:proofErr w:type="spellEnd"/>
      <w:r>
        <w:rPr>
          <w:rFonts w:eastAsiaTheme="minorEastAsia" w:hint="eastAsia"/>
          <w:i/>
          <w:iCs/>
          <w:color w:val="000000" w:themeColor="text1"/>
        </w:rPr>
        <w:t>-L</w:t>
      </w:r>
      <w:r>
        <w:rPr>
          <w:rFonts w:hint="eastAsia"/>
          <w:i/>
          <w:iCs/>
          <w:color w:val="000000" w:themeColor="text1"/>
        </w:rPr>
        <w:t>ist</w:t>
      </w:r>
      <w:r>
        <w:t>;</w:t>
      </w:r>
    </w:p>
    <w:p w14:paraId="42082C70" w14:textId="77777777" w:rsidR="00A75840" w:rsidRDefault="00A75840">
      <w:pPr>
        <w:pStyle w:val="af3"/>
      </w:pPr>
    </w:p>
    <w:p w14:paraId="4E9D947C" w14:textId="77777777" w:rsidR="00A75840" w:rsidRDefault="00C73004">
      <w:r>
        <w:rPr>
          <w:b/>
        </w:rPr>
        <w:t>[Comments]</w:t>
      </w:r>
      <w:r>
        <w:t>:</w:t>
      </w:r>
    </w:p>
    <w:p w14:paraId="0E56440C" w14:textId="77777777" w:rsidR="00A75840" w:rsidRDefault="00C73004">
      <w:pPr>
        <w:rPr>
          <w:rFonts w:eastAsia="等线"/>
        </w:rPr>
      </w:pPr>
      <w:r>
        <w:rPr>
          <w:rFonts w:eastAsia="等线"/>
        </w:rPr>
        <w:t xml:space="preserve">[Rapporteur]: The proposed clarification is not essential as it is </w:t>
      </w:r>
      <w:proofErr w:type="spellStart"/>
      <w:r>
        <w:rPr>
          <w:rFonts w:eastAsia="等线"/>
        </w:rPr>
        <w:t>generallly</w:t>
      </w:r>
      <w:proofErr w:type="spellEnd"/>
      <w:r>
        <w:rPr>
          <w:rFonts w:eastAsia="等线"/>
        </w:rPr>
        <w:t xml:space="preserve"> understood that paging information is included </w:t>
      </w:r>
      <w:proofErr w:type="gramStart"/>
      <w:r>
        <w:rPr>
          <w:rFonts w:eastAsia="等线"/>
        </w:rPr>
        <w:t xml:space="preserve">in  </w:t>
      </w:r>
      <w:proofErr w:type="spellStart"/>
      <w:r>
        <w:rPr>
          <w:rFonts w:eastAsia="等线"/>
        </w:rPr>
        <w:t>sl</w:t>
      </w:r>
      <w:proofErr w:type="spellEnd"/>
      <w:proofErr w:type="gramEnd"/>
      <w:r>
        <w:rPr>
          <w:rFonts w:eastAsia="等线"/>
        </w:rPr>
        <w:t>-</w:t>
      </w:r>
      <w:proofErr w:type="spellStart"/>
      <w:r>
        <w:rPr>
          <w:rFonts w:eastAsia="等线"/>
        </w:rPr>
        <w:t>PagingInfo</w:t>
      </w:r>
      <w:proofErr w:type="spellEnd"/>
      <w:r>
        <w:rPr>
          <w:rFonts w:eastAsia="等线"/>
        </w:rPr>
        <w:t>-</w:t>
      </w:r>
      <w:proofErr w:type="spellStart"/>
      <w:r>
        <w:rPr>
          <w:rFonts w:eastAsia="等线"/>
        </w:rPr>
        <w:t>RemoteUE</w:t>
      </w:r>
      <w:proofErr w:type="spellEnd"/>
      <w:r>
        <w:rPr>
          <w:rFonts w:eastAsia="等线"/>
        </w:rPr>
        <w:t xml:space="preserve">-List or </w:t>
      </w:r>
      <w:proofErr w:type="spellStart"/>
      <w:r>
        <w:rPr>
          <w:rFonts w:eastAsia="等线"/>
        </w:rPr>
        <w:t>sl-PagingInfo-RemoteUE</w:t>
      </w:r>
      <w:proofErr w:type="spellEnd"/>
      <w:r>
        <w:rPr>
          <w:rFonts w:eastAsia="等线"/>
        </w:rPr>
        <w:t xml:space="preserve"> hence rapporteur recommends " </w:t>
      </w:r>
      <w:proofErr w:type="spellStart"/>
      <w:r>
        <w:rPr>
          <w:rFonts w:eastAsia="等线"/>
        </w:rPr>
        <w:t>PropReject</w:t>
      </w:r>
      <w:proofErr w:type="spellEnd"/>
      <w:r>
        <w:rPr>
          <w:rFonts w:eastAsia="等线"/>
        </w:rPr>
        <w:t xml:space="preserve"> " status for this RIL.</w:t>
      </w:r>
    </w:p>
    <w:p w14:paraId="1E7D4286" w14:textId="77777777" w:rsidR="00A75840" w:rsidRDefault="00C73004">
      <w:pPr>
        <w:pStyle w:val="1"/>
      </w:pPr>
      <w:r>
        <w:lastRenderedPageBreak/>
        <w:t>K003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7D3838E" w14:textId="77777777">
        <w:tc>
          <w:tcPr>
            <w:tcW w:w="967" w:type="dxa"/>
          </w:tcPr>
          <w:p w14:paraId="466DD111" w14:textId="77777777" w:rsidR="00A75840" w:rsidRDefault="00C73004">
            <w:r>
              <w:t>RIL Id</w:t>
            </w:r>
          </w:p>
        </w:tc>
        <w:tc>
          <w:tcPr>
            <w:tcW w:w="948" w:type="dxa"/>
          </w:tcPr>
          <w:p w14:paraId="7DFA5077" w14:textId="77777777" w:rsidR="00A75840" w:rsidRDefault="00C73004">
            <w:r>
              <w:t>WI</w:t>
            </w:r>
          </w:p>
        </w:tc>
        <w:tc>
          <w:tcPr>
            <w:tcW w:w="1068" w:type="dxa"/>
          </w:tcPr>
          <w:p w14:paraId="06EDD687" w14:textId="77777777" w:rsidR="00A75840" w:rsidRDefault="00C73004">
            <w:r>
              <w:t>Class</w:t>
            </w:r>
          </w:p>
        </w:tc>
        <w:tc>
          <w:tcPr>
            <w:tcW w:w="2797" w:type="dxa"/>
          </w:tcPr>
          <w:p w14:paraId="6D4B9EBB" w14:textId="77777777" w:rsidR="00A75840" w:rsidRDefault="00C73004">
            <w:r>
              <w:t>Title</w:t>
            </w:r>
          </w:p>
        </w:tc>
        <w:tc>
          <w:tcPr>
            <w:tcW w:w="1161" w:type="dxa"/>
          </w:tcPr>
          <w:p w14:paraId="091553CA" w14:textId="77777777" w:rsidR="00A75840" w:rsidRDefault="00C73004">
            <w:proofErr w:type="spellStart"/>
            <w:r>
              <w:t>Tdoc</w:t>
            </w:r>
            <w:proofErr w:type="spellEnd"/>
          </w:p>
        </w:tc>
        <w:tc>
          <w:tcPr>
            <w:tcW w:w="1559" w:type="dxa"/>
          </w:tcPr>
          <w:p w14:paraId="123C1692" w14:textId="77777777" w:rsidR="00A75840" w:rsidRDefault="00C73004">
            <w:r>
              <w:t>Delegate</w:t>
            </w:r>
          </w:p>
        </w:tc>
        <w:tc>
          <w:tcPr>
            <w:tcW w:w="993" w:type="dxa"/>
          </w:tcPr>
          <w:p w14:paraId="263A9CA2" w14:textId="77777777" w:rsidR="00A75840" w:rsidRDefault="00C73004">
            <w:proofErr w:type="spellStart"/>
            <w:r>
              <w:t>Misc</w:t>
            </w:r>
            <w:proofErr w:type="spellEnd"/>
          </w:p>
        </w:tc>
        <w:tc>
          <w:tcPr>
            <w:tcW w:w="850" w:type="dxa"/>
          </w:tcPr>
          <w:p w14:paraId="3197B22B" w14:textId="77777777" w:rsidR="00A75840" w:rsidRDefault="00C73004">
            <w:r>
              <w:t>File version</w:t>
            </w:r>
          </w:p>
        </w:tc>
        <w:tc>
          <w:tcPr>
            <w:tcW w:w="814" w:type="dxa"/>
          </w:tcPr>
          <w:p w14:paraId="239AE1C2" w14:textId="77777777" w:rsidR="00A75840" w:rsidRDefault="00C73004">
            <w:r>
              <w:t>Status</w:t>
            </w:r>
          </w:p>
        </w:tc>
      </w:tr>
      <w:tr w:rsidR="00A75840" w14:paraId="3E2C64F7" w14:textId="77777777">
        <w:tc>
          <w:tcPr>
            <w:tcW w:w="967" w:type="dxa"/>
          </w:tcPr>
          <w:p w14:paraId="586A9B47" w14:textId="77777777" w:rsidR="00A75840" w:rsidRDefault="00C73004">
            <w:r>
              <w:t>K003</w:t>
            </w:r>
          </w:p>
        </w:tc>
        <w:tc>
          <w:tcPr>
            <w:tcW w:w="948" w:type="dxa"/>
          </w:tcPr>
          <w:p w14:paraId="0CD3D195"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351BEBFD" w14:textId="77777777" w:rsidR="00A75840" w:rsidRDefault="00C73004">
            <w:pPr>
              <w:rPr>
                <w:rFonts w:eastAsia="PMingLiU"/>
                <w:lang w:eastAsia="zh-TW"/>
              </w:rPr>
            </w:pPr>
            <w:r>
              <w:rPr>
                <w:rFonts w:eastAsia="PMingLiU" w:hint="eastAsia"/>
                <w:lang w:eastAsia="zh-TW"/>
              </w:rPr>
              <w:t>1</w:t>
            </w:r>
          </w:p>
        </w:tc>
        <w:tc>
          <w:tcPr>
            <w:tcW w:w="2797" w:type="dxa"/>
          </w:tcPr>
          <w:p w14:paraId="0B391EDB" w14:textId="77777777" w:rsidR="00A75840" w:rsidRDefault="00C73004">
            <w:r>
              <w:t xml:space="preserve">Release of </w:t>
            </w:r>
            <w:proofErr w:type="spellStart"/>
            <w:r>
              <w:rPr>
                <w:i/>
                <w:iCs/>
              </w:rPr>
              <w:t>sl</w:t>
            </w:r>
            <w:proofErr w:type="spellEnd"/>
            <w:r>
              <w:rPr>
                <w:i/>
                <w:iCs/>
              </w:rPr>
              <w:t>-</w:t>
            </w:r>
            <w:proofErr w:type="spellStart"/>
            <w:r>
              <w:rPr>
                <w:i/>
                <w:iCs/>
              </w:rPr>
              <w:t>PagingInfo</w:t>
            </w:r>
            <w:proofErr w:type="spellEnd"/>
            <w:r>
              <w:rPr>
                <w:i/>
                <w:iCs/>
              </w:rPr>
              <w:t>-</w:t>
            </w:r>
            <w:proofErr w:type="spellStart"/>
            <w:r>
              <w:rPr>
                <w:i/>
                <w:iCs/>
              </w:rPr>
              <w:t>RemoteUE</w:t>
            </w:r>
            <w:proofErr w:type="spellEnd"/>
            <w:r>
              <w:rPr>
                <w:i/>
                <w:iCs/>
              </w:rPr>
              <w:t>-List</w:t>
            </w:r>
          </w:p>
        </w:tc>
        <w:tc>
          <w:tcPr>
            <w:tcW w:w="1161" w:type="dxa"/>
          </w:tcPr>
          <w:p w14:paraId="29617826" w14:textId="77777777" w:rsidR="00A75840" w:rsidRDefault="00A75840"/>
        </w:tc>
        <w:tc>
          <w:tcPr>
            <w:tcW w:w="1559" w:type="dxa"/>
          </w:tcPr>
          <w:p w14:paraId="1B4B1350" w14:textId="77777777" w:rsidR="00A75840" w:rsidRDefault="00C73004">
            <w:pPr>
              <w:rPr>
                <w:rFonts w:eastAsia="PMingLiU"/>
                <w:lang w:eastAsia="zh-TW"/>
              </w:rPr>
            </w:pPr>
            <w:proofErr w:type="spellStart"/>
            <w:r>
              <w:rPr>
                <w:rFonts w:eastAsia="PMingLiU" w:hint="eastAsia"/>
                <w:lang w:eastAsia="zh-TW"/>
              </w:rPr>
              <w:t>A</w:t>
            </w:r>
            <w:r>
              <w:rPr>
                <w:rFonts w:eastAsia="PMingLiU"/>
                <w:lang w:eastAsia="zh-TW"/>
              </w:rPr>
              <w:t>SUSTeK</w:t>
            </w:r>
            <w:proofErr w:type="spellEnd"/>
            <w:r>
              <w:rPr>
                <w:rFonts w:eastAsia="PMingLiU"/>
                <w:lang w:eastAsia="zh-TW"/>
              </w:rPr>
              <w:t xml:space="preserve"> (Richard Kuo)</w:t>
            </w:r>
          </w:p>
        </w:tc>
        <w:tc>
          <w:tcPr>
            <w:tcW w:w="993" w:type="dxa"/>
          </w:tcPr>
          <w:p w14:paraId="2A309ECF" w14:textId="77777777" w:rsidR="00A75840" w:rsidRDefault="00A75840"/>
        </w:tc>
        <w:tc>
          <w:tcPr>
            <w:tcW w:w="850" w:type="dxa"/>
          </w:tcPr>
          <w:p w14:paraId="26492E43" w14:textId="77777777" w:rsidR="00A75840" w:rsidRDefault="00C73004">
            <w:r>
              <w:t>V007</w:t>
            </w:r>
          </w:p>
        </w:tc>
        <w:tc>
          <w:tcPr>
            <w:tcW w:w="814" w:type="dxa"/>
          </w:tcPr>
          <w:p w14:paraId="6080899E" w14:textId="77777777" w:rsidR="00A75840" w:rsidRDefault="00C73004">
            <w:proofErr w:type="spellStart"/>
            <w:r>
              <w:rPr>
                <w:rFonts w:eastAsia="等线"/>
              </w:rPr>
              <w:t>PropReject</w:t>
            </w:r>
            <w:proofErr w:type="spellEnd"/>
          </w:p>
        </w:tc>
      </w:tr>
    </w:tbl>
    <w:p w14:paraId="482A2727" w14:textId="77777777" w:rsidR="00A75840" w:rsidRDefault="00C73004">
      <w:pPr>
        <w:pStyle w:val="af3"/>
      </w:pPr>
      <w:r>
        <w:rPr>
          <w:b/>
        </w:rPr>
        <w:br/>
        <w:t>[Description]</w:t>
      </w:r>
      <w:r>
        <w:t xml:space="preserve">: New IE </w:t>
      </w:r>
      <w:proofErr w:type="spellStart"/>
      <w:r>
        <w:rPr>
          <w:i/>
          <w:iCs/>
        </w:rPr>
        <w:t>sl</w:t>
      </w:r>
      <w:proofErr w:type="spellEnd"/>
      <w:r>
        <w:rPr>
          <w:i/>
          <w:iCs/>
        </w:rPr>
        <w:t>-</w:t>
      </w:r>
      <w:proofErr w:type="spellStart"/>
      <w:r>
        <w:rPr>
          <w:i/>
          <w:iCs/>
        </w:rPr>
        <w:t>PagingInfo</w:t>
      </w:r>
      <w:proofErr w:type="spellEnd"/>
      <w:r>
        <w:rPr>
          <w:i/>
          <w:iCs/>
        </w:rPr>
        <w:t>-</w:t>
      </w:r>
      <w:proofErr w:type="spellStart"/>
      <w:r>
        <w:rPr>
          <w:i/>
          <w:iCs/>
        </w:rPr>
        <w:t>RemoteUE</w:t>
      </w:r>
      <w:proofErr w:type="spellEnd"/>
      <w:r>
        <w:rPr>
          <w:i/>
          <w:iCs/>
        </w:rPr>
        <w:t>-List</w:t>
      </w:r>
      <w:r>
        <w:t xml:space="preserve"> is added in </w:t>
      </w:r>
      <w:proofErr w:type="spellStart"/>
      <w:r>
        <w:rPr>
          <w:i/>
          <w:iCs/>
        </w:rPr>
        <w:t>RemoteUEInformationSidelink</w:t>
      </w:r>
      <w:proofErr w:type="spellEnd"/>
      <w:r>
        <w:t xml:space="preserve"> message. However, release of </w:t>
      </w:r>
      <w:proofErr w:type="spellStart"/>
      <w:r>
        <w:rPr>
          <w:i/>
          <w:iCs/>
        </w:rPr>
        <w:t>sl</w:t>
      </w:r>
      <w:proofErr w:type="spellEnd"/>
      <w:r>
        <w:rPr>
          <w:i/>
          <w:iCs/>
        </w:rPr>
        <w:t>-</w:t>
      </w:r>
      <w:proofErr w:type="spellStart"/>
      <w:r>
        <w:rPr>
          <w:i/>
          <w:iCs/>
        </w:rPr>
        <w:t>PagingInfo</w:t>
      </w:r>
      <w:proofErr w:type="spellEnd"/>
      <w:r>
        <w:rPr>
          <w:i/>
          <w:iCs/>
        </w:rPr>
        <w:t>-</w:t>
      </w:r>
      <w:proofErr w:type="spellStart"/>
      <w:r>
        <w:rPr>
          <w:i/>
          <w:iCs/>
        </w:rPr>
        <w:t>RemoteUE</w:t>
      </w:r>
      <w:proofErr w:type="spellEnd"/>
      <w:r>
        <w:rPr>
          <w:i/>
          <w:iCs/>
        </w:rPr>
        <w:t>-List</w:t>
      </w:r>
      <w:r>
        <w:t xml:space="preserve"> is missing in 5.8.9.8.2 when the L2 Intermediate U2N Relay UE enters RRC_CONNECTED.</w:t>
      </w:r>
    </w:p>
    <w:p w14:paraId="142CF1B1" w14:textId="77777777" w:rsidR="00A75840" w:rsidRDefault="00C73004">
      <w:pPr>
        <w:pStyle w:val="af3"/>
      </w:pPr>
      <w:r>
        <w:rPr>
          <w:b/>
        </w:rPr>
        <w:t>[Proposed Change]</w:t>
      </w:r>
      <w:r>
        <w:t xml:space="preserve">: </w:t>
      </w:r>
    </w:p>
    <w:p w14:paraId="1B40C3B5" w14:textId="77777777" w:rsidR="00A75840" w:rsidRDefault="00C73004">
      <w:pPr>
        <w:pStyle w:val="50"/>
        <w:rPr>
          <w:rFonts w:eastAsia="MS Mincho"/>
        </w:rPr>
      </w:pPr>
      <w:r>
        <w:rPr>
          <w:rFonts w:eastAsia="MS Mincho"/>
        </w:rPr>
        <w:t>5.8.9.8.2</w:t>
      </w:r>
      <w:r>
        <w:rPr>
          <w:rFonts w:eastAsia="MS Mincho"/>
        </w:rPr>
        <w:tab/>
        <w:t xml:space="preserve">Actions related to transmission of </w:t>
      </w:r>
      <w:proofErr w:type="spellStart"/>
      <w:r>
        <w:rPr>
          <w:rFonts w:eastAsia="MS Mincho"/>
          <w:i/>
        </w:rPr>
        <w:t>RemoteUEInformationSidelink</w:t>
      </w:r>
      <w:proofErr w:type="spellEnd"/>
      <w:r>
        <w:rPr>
          <w:rFonts w:eastAsia="MS Mincho"/>
        </w:rPr>
        <w:t xml:space="preserve"> message</w:t>
      </w:r>
    </w:p>
    <w:p w14:paraId="1EA0B745" w14:textId="77777777" w:rsidR="00A75840" w:rsidRDefault="00C73004">
      <w:pPr>
        <w:rPr>
          <w:rFonts w:eastAsia="MS Mincho"/>
        </w:rPr>
      </w:pPr>
      <w:r>
        <w:t xml:space="preserve">When entering RRC_IDLE or RRC_INACTIVE, or upon change in any of the information in the </w:t>
      </w:r>
      <w:proofErr w:type="spellStart"/>
      <w:r>
        <w:rPr>
          <w:i/>
          <w:iCs/>
        </w:rPr>
        <w:t>RemoteUEInformationSidelink</w:t>
      </w:r>
      <w:proofErr w:type="spellEnd"/>
      <w:r>
        <w:t xml:space="preserve"> while in RRC_IDLE or RRC_INACTIVE, the L2 U2N Remote UE or L2 Intermediate U2N Relay UE shall:</w:t>
      </w:r>
    </w:p>
    <w:p w14:paraId="16A3949B" w14:textId="77777777" w:rsidR="00A75840" w:rsidRDefault="00C73004">
      <w:pPr>
        <w:pStyle w:val="af3"/>
      </w:pPr>
      <w:r>
        <w:t>…</w:t>
      </w:r>
    </w:p>
    <w:p w14:paraId="1C88BD2D" w14:textId="77777777" w:rsidR="00A75840" w:rsidRDefault="00C73004">
      <w:pPr>
        <w:spacing w:afterLines="50" w:after="120"/>
        <w:rPr>
          <w:lang w:val="en-US"/>
        </w:rPr>
      </w:pPr>
      <w:r>
        <w:t xml:space="preserve">When entering RRC_CONNECTED, if L2 U2N remote UE or L2 Intermediate U2N Relay UE had sent </w:t>
      </w:r>
      <w:proofErr w:type="spellStart"/>
      <w:r>
        <w:rPr>
          <w:i/>
          <w:iCs/>
        </w:rPr>
        <w:t>sl</w:t>
      </w:r>
      <w:proofErr w:type="spellEnd"/>
      <w:r>
        <w:rPr>
          <w:i/>
          <w:iCs/>
        </w:rPr>
        <w:t>-</w:t>
      </w:r>
      <w:proofErr w:type="spellStart"/>
      <w:r>
        <w:rPr>
          <w:i/>
          <w:iCs/>
        </w:rPr>
        <w:t>RequestedSIB</w:t>
      </w:r>
      <w:proofErr w:type="spellEnd"/>
      <w:r>
        <w:rPr>
          <w:i/>
          <w:iCs/>
        </w:rPr>
        <w:t>-List</w:t>
      </w:r>
      <w:r>
        <w:t xml:space="preserve">, </w:t>
      </w:r>
      <w:proofErr w:type="spellStart"/>
      <w:r>
        <w:rPr>
          <w:i/>
          <w:iCs/>
        </w:rPr>
        <w:t>sl</w:t>
      </w:r>
      <w:proofErr w:type="spellEnd"/>
      <w:r>
        <w:rPr>
          <w:i/>
          <w:iCs/>
        </w:rPr>
        <w:t>-</w:t>
      </w:r>
      <w:proofErr w:type="spellStart"/>
      <w:r>
        <w:rPr>
          <w:i/>
          <w:iCs/>
        </w:rPr>
        <w:t>RequestedPosSIB</w:t>
      </w:r>
      <w:proofErr w:type="spellEnd"/>
      <w:r>
        <w:rPr>
          <w:i/>
          <w:iCs/>
        </w:rPr>
        <w:t>-List</w:t>
      </w:r>
      <w:r>
        <w:t xml:space="preserve">, and/or </w:t>
      </w:r>
      <w:proofErr w:type="spellStart"/>
      <w:r>
        <w:rPr>
          <w:i/>
          <w:iCs/>
        </w:rPr>
        <w:t>sl-PagingInfo-RemoteUE</w:t>
      </w:r>
      <w:proofErr w:type="spellEnd"/>
      <w:r>
        <w:rPr>
          <w:i/>
          <w:iCs/>
        </w:rPr>
        <w:t>,</w:t>
      </w:r>
      <w:r>
        <w:t xml:space="preserve"> the L2 U2N Remote UE or L2 Intermediate U2N Relay UE shall:</w:t>
      </w:r>
    </w:p>
    <w:p w14:paraId="44CE2A09" w14:textId="77777777" w:rsidR="00A75840" w:rsidRDefault="00C73004">
      <w:pPr>
        <w:pStyle w:val="B1"/>
      </w:pPr>
      <w:r>
        <w:t xml:space="preserve">1&gt; set the </w:t>
      </w:r>
      <w:proofErr w:type="spellStart"/>
      <w:r>
        <w:rPr>
          <w:i/>
          <w:iCs/>
        </w:rPr>
        <w:t>sl</w:t>
      </w:r>
      <w:proofErr w:type="spellEnd"/>
      <w:r>
        <w:rPr>
          <w:i/>
          <w:iCs/>
        </w:rPr>
        <w:t>-</w:t>
      </w:r>
      <w:proofErr w:type="spellStart"/>
      <w:r>
        <w:rPr>
          <w:i/>
          <w:iCs/>
        </w:rPr>
        <w:t>RequestedSIB</w:t>
      </w:r>
      <w:proofErr w:type="spellEnd"/>
      <w:r>
        <w:rPr>
          <w:i/>
          <w:iCs/>
        </w:rPr>
        <w:t>-List</w:t>
      </w:r>
      <w:r>
        <w:t xml:space="preserve"> to the value </w:t>
      </w:r>
      <w:r>
        <w:rPr>
          <w:i/>
          <w:iCs/>
        </w:rPr>
        <w:t xml:space="preserve">release </w:t>
      </w:r>
      <w:r>
        <w:t>if requested before;</w:t>
      </w:r>
    </w:p>
    <w:p w14:paraId="342F6812" w14:textId="77777777" w:rsidR="00A75840" w:rsidRDefault="00C73004">
      <w:pPr>
        <w:pStyle w:val="B1"/>
      </w:pPr>
      <w:r>
        <w:t xml:space="preserve">1&gt; set the </w:t>
      </w:r>
      <w:proofErr w:type="spellStart"/>
      <w:r>
        <w:rPr>
          <w:i/>
          <w:iCs/>
        </w:rPr>
        <w:t>sl</w:t>
      </w:r>
      <w:proofErr w:type="spellEnd"/>
      <w:r>
        <w:rPr>
          <w:i/>
          <w:iCs/>
        </w:rPr>
        <w:t>-</w:t>
      </w:r>
      <w:proofErr w:type="spellStart"/>
      <w:r>
        <w:rPr>
          <w:i/>
          <w:iCs/>
        </w:rPr>
        <w:t>RequestedPosSIB</w:t>
      </w:r>
      <w:proofErr w:type="spellEnd"/>
      <w:r>
        <w:rPr>
          <w:i/>
          <w:iCs/>
        </w:rPr>
        <w:t>-List</w:t>
      </w:r>
      <w:r>
        <w:t xml:space="preserve"> to the value </w:t>
      </w:r>
      <w:r>
        <w:rPr>
          <w:i/>
          <w:iCs/>
        </w:rPr>
        <w:t xml:space="preserve">release </w:t>
      </w:r>
      <w:r>
        <w:t>if requested before;</w:t>
      </w:r>
    </w:p>
    <w:p w14:paraId="19B85B59" w14:textId="77777777" w:rsidR="00A75840" w:rsidRDefault="00C73004">
      <w:pPr>
        <w:pStyle w:val="B1"/>
      </w:pPr>
      <w:r>
        <w:t xml:space="preserve">1&gt; set the </w:t>
      </w:r>
      <w:proofErr w:type="spellStart"/>
      <w:r>
        <w:rPr>
          <w:i/>
          <w:iCs/>
        </w:rPr>
        <w:t>sl-PagingInfo-RemoteUE</w:t>
      </w:r>
      <w:proofErr w:type="spellEnd"/>
      <w:r>
        <w:rPr>
          <w:i/>
          <w:iCs/>
          <w:color w:val="FF0000"/>
          <w:u w:val="single"/>
        </w:rPr>
        <w:t>/</w:t>
      </w:r>
      <w:proofErr w:type="spellStart"/>
      <w:r>
        <w:rPr>
          <w:i/>
          <w:iCs/>
          <w:color w:val="FF0000"/>
          <w:u w:val="single"/>
        </w:rPr>
        <w:t>sl</w:t>
      </w:r>
      <w:proofErr w:type="spellEnd"/>
      <w:r>
        <w:rPr>
          <w:i/>
          <w:iCs/>
          <w:color w:val="FF0000"/>
          <w:u w:val="single"/>
        </w:rPr>
        <w:t>-</w:t>
      </w:r>
      <w:proofErr w:type="spellStart"/>
      <w:r>
        <w:rPr>
          <w:i/>
          <w:iCs/>
          <w:color w:val="FF0000"/>
          <w:u w:val="single"/>
        </w:rPr>
        <w:t>PagingInfo</w:t>
      </w:r>
      <w:proofErr w:type="spellEnd"/>
      <w:r>
        <w:rPr>
          <w:i/>
          <w:iCs/>
          <w:color w:val="FF0000"/>
          <w:u w:val="single"/>
        </w:rPr>
        <w:t>-</w:t>
      </w:r>
      <w:proofErr w:type="spellStart"/>
      <w:r>
        <w:rPr>
          <w:i/>
          <w:iCs/>
          <w:color w:val="FF0000"/>
          <w:u w:val="single"/>
        </w:rPr>
        <w:t>RemoteUE</w:t>
      </w:r>
      <w:proofErr w:type="spellEnd"/>
      <w:r>
        <w:rPr>
          <w:i/>
          <w:iCs/>
          <w:color w:val="FF0000"/>
          <w:u w:val="single"/>
        </w:rPr>
        <w:t>-List</w:t>
      </w:r>
      <w:r>
        <w:t xml:space="preserve"> to the value </w:t>
      </w:r>
      <w:r>
        <w:rPr>
          <w:i/>
          <w:iCs/>
        </w:rPr>
        <w:t xml:space="preserve">release </w:t>
      </w:r>
      <w:r>
        <w:t>if sent before;</w:t>
      </w:r>
    </w:p>
    <w:p w14:paraId="509532E2" w14:textId="77777777" w:rsidR="00A75840" w:rsidRDefault="00C73004">
      <w:pPr>
        <w:pStyle w:val="B1"/>
      </w:pPr>
      <w:r>
        <w:t xml:space="preserve">1&gt; submit the </w:t>
      </w:r>
      <w:proofErr w:type="spellStart"/>
      <w:r>
        <w:rPr>
          <w:i/>
          <w:iCs/>
        </w:rPr>
        <w:t>RemoteUEInformationSidelink</w:t>
      </w:r>
      <w:proofErr w:type="spellEnd"/>
      <w:r>
        <w:rPr>
          <w:i/>
          <w:iCs/>
        </w:rPr>
        <w:t xml:space="preserve"> </w:t>
      </w:r>
      <w:r>
        <w:t>message to lower layers for transmission;</w:t>
      </w:r>
    </w:p>
    <w:p w14:paraId="06CDE1DF" w14:textId="77777777" w:rsidR="00A75840" w:rsidRDefault="00C73004">
      <w:pPr>
        <w:pStyle w:val="af3"/>
        <w:rPr>
          <w:rFonts w:eastAsia="PMingLiU"/>
          <w:lang w:eastAsia="zh-TW"/>
        </w:rPr>
      </w:pPr>
      <w:r>
        <w:rPr>
          <w:rFonts w:eastAsia="PMingLiU"/>
          <w:lang w:eastAsia="zh-TW"/>
        </w:rPr>
        <w:t>…</w:t>
      </w:r>
    </w:p>
    <w:p w14:paraId="235ECC5B" w14:textId="77777777" w:rsidR="00A75840" w:rsidRDefault="00C73004">
      <w:r>
        <w:rPr>
          <w:b/>
        </w:rPr>
        <w:t>[Comments]</w:t>
      </w:r>
      <w:r>
        <w:t>:</w:t>
      </w:r>
    </w:p>
    <w:p w14:paraId="06D27636" w14:textId="77777777" w:rsidR="00A75840" w:rsidRDefault="00C73004">
      <w:pPr>
        <w:rPr>
          <w:rFonts w:eastAsia="等线"/>
        </w:rPr>
      </w:pPr>
      <w:r>
        <w:rPr>
          <w:rFonts w:eastAsia="等线"/>
        </w:rPr>
        <w:t xml:space="preserve">[Rapporteur]: There might be INACTVE or IDLE remote UEs connected to this intermediate downstream hence the intermediate relay UE will set the </w:t>
      </w:r>
      <w:proofErr w:type="spellStart"/>
      <w:r>
        <w:rPr>
          <w:i/>
          <w:iCs/>
        </w:rPr>
        <w:t>sl-PagingInfo-RemoteUE</w:t>
      </w:r>
      <w:proofErr w:type="spellEnd"/>
      <w:r>
        <w:t xml:space="preserve"> only for itself in 5.8.</w:t>
      </w:r>
      <w:proofErr w:type="gramStart"/>
      <w:r>
        <w:t>9.8.</w:t>
      </w:r>
      <w:r>
        <w:rPr>
          <w:rFonts w:eastAsia="等线"/>
        </w:rPr>
        <w:t>.</w:t>
      </w:r>
      <w:proofErr w:type="gramEnd"/>
      <w:r>
        <w:rPr>
          <w:rFonts w:eastAsia="等线"/>
        </w:rPr>
        <w:t xml:space="preserve"> hence rapporteur recommends " </w:t>
      </w:r>
      <w:proofErr w:type="spellStart"/>
      <w:r>
        <w:rPr>
          <w:rFonts w:eastAsia="等线"/>
        </w:rPr>
        <w:t>PropReject</w:t>
      </w:r>
      <w:proofErr w:type="spellEnd"/>
      <w:r>
        <w:rPr>
          <w:rFonts w:eastAsia="等线"/>
        </w:rPr>
        <w:t xml:space="preserve"> " status for this RIL</w:t>
      </w:r>
    </w:p>
    <w:p w14:paraId="530D9D1B" w14:textId="77777777" w:rsidR="00A75840" w:rsidRDefault="00C73004">
      <w:pPr>
        <w:rPr>
          <w:rFonts w:eastAsia="等线"/>
          <w:lang w:val="en-US"/>
        </w:rPr>
      </w:pPr>
      <w:r>
        <w:rPr>
          <w:rFonts w:eastAsia="等线"/>
          <w:lang w:val="en-US"/>
        </w:rPr>
        <w:t xml:space="preserve">[Apple] I think whether RRC_CONNECTED intermediate relay UE will monitor paging for all its children (i.e., release </w:t>
      </w:r>
      <w:proofErr w:type="spellStart"/>
      <w:r>
        <w:rPr>
          <w:rFonts w:eastAsia="等线"/>
          <w:lang w:val="en-US"/>
        </w:rPr>
        <w:t>sl</w:t>
      </w:r>
      <w:proofErr w:type="spellEnd"/>
      <w:r>
        <w:rPr>
          <w:rFonts w:eastAsia="等线"/>
          <w:lang w:val="en-US"/>
        </w:rPr>
        <w:t>-</w:t>
      </w:r>
      <w:proofErr w:type="spellStart"/>
      <w:r>
        <w:rPr>
          <w:rFonts w:eastAsia="等线"/>
          <w:lang w:val="en-US"/>
        </w:rPr>
        <w:t>PagingInfo</w:t>
      </w:r>
      <w:proofErr w:type="spellEnd"/>
      <w:r>
        <w:rPr>
          <w:rFonts w:eastAsia="等线"/>
          <w:lang w:val="en-US"/>
        </w:rPr>
        <w:t>-</w:t>
      </w:r>
      <w:proofErr w:type="spellStart"/>
      <w:r>
        <w:rPr>
          <w:rFonts w:eastAsia="等线"/>
          <w:lang w:val="en-US"/>
        </w:rPr>
        <w:t>RemoteUE</w:t>
      </w:r>
      <w:proofErr w:type="spellEnd"/>
      <w:r>
        <w:rPr>
          <w:rFonts w:eastAsia="等线"/>
          <w:lang w:val="en-US"/>
        </w:rPr>
        <w:t>-List) can be discussed in maintenance stage…so this issue is still FFS and can be discussed based on company input.</w:t>
      </w:r>
    </w:p>
    <w:p w14:paraId="4C50E415" w14:textId="77777777" w:rsidR="00A75840" w:rsidRDefault="00C73004">
      <w:pPr>
        <w:rPr>
          <w:rFonts w:eastAsia="等线"/>
          <w:lang w:val="en-US"/>
        </w:rPr>
      </w:pPr>
      <w:r>
        <w:rPr>
          <w:rFonts w:eastAsia="等线"/>
          <w:lang w:val="en-US"/>
        </w:rPr>
        <w:lastRenderedPageBreak/>
        <w:t xml:space="preserve">[Rapporteur]: It should be noted that the intermediate relay UE is also a remote UE and if the intermediate relay UE transitions to RRC_CONNECTED state for having its own service it should not release the </w:t>
      </w:r>
      <w:proofErr w:type="spellStart"/>
      <w:r>
        <w:rPr>
          <w:rFonts w:eastAsia="等线"/>
          <w:lang w:val="en-US"/>
        </w:rPr>
        <w:t>the</w:t>
      </w:r>
      <w:proofErr w:type="spellEnd"/>
      <w:r>
        <w:rPr>
          <w:rFonts w:eastAsia="等线"/>
          <w:lang w:val="en-US"/>
        </w:rPr>
        <w:t xml:space="preserve"> paging for its child UEs. If there are other </w:t>
      </w:r>
      <w:proofErr w:type="spellStart"/>
      <w:r>
        <w:rPr>
          <w:rFonts w:eastAsia="等线"/>
          <w:lang w:val="en-US"/>
        </w:rPr>
        <w:t>secanrios</w:t>
      </w:r>
      <w:proofErr w:type="spellEnd"/>
      <w:r>
        <w:rPr>
          <w:rFonts w:eastAsia="等线"/>
          <w:lang w:val="en-US"/>
        </w:rPr>
        <w:t xml:space="preserve"> it can be discussed based on company contributions.</w:t>
      </w:r>
    </w:p>
    <w:p w14:paraId="564ADA36" w14:textId="77777777" w:rsidR="00A75840" w:rsidRDefault="00C73004">
      <w:pPr>
        <w:pStyle w:val="1"/>
      </w:pPr>
      <w:r>
        <w:t>K004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75C399B" w14:textId="77777777">
        <w:tc>
          <w:tcPr>
            <w:tcW w:w="967" w:type="dxa"/>
          </w:tcPr>
          <w:p w14:paraId="10A228A1" w14:textId="77777777" w:rsidR="00A75840" w:rsidRDefault="00C73004">
            <w:r>
              <w:t>RIL Id</w:t>
            </w:r>
          </w:p>
        </w:tc>
        <w:tc>
          <w:tcPr>
            <w:tcW w:w="948" w:type="dxa"/>
          </w:tcPr>
          <w:p w14:paraId="37FD6841" w14:textId="77777777" w:rsidR="00A75840" w:rsidRDefault="00C73004">
            <w:r>
              <w:t>WI</w:t>
            </w:r>
          </w:p>
        </w:tc>
        <w:tc>
          <w:tcPr>
            <w:tcW w:w="1068" w:type="dxa"/>
          </w:tcPr>
          <w:p w14:paraId="0F954F32" w14:textId="77777777" w:rsidR="00A75840" w:rsidRDefault="00C73004">
            <w:r>
              <w:t>Class</w:t>
            </w:r>
          </w:p>
        </w:tc>
        <w:tc>
          <w:tcPr>
            <w:tcW w:w="2797" w:type="dxa"/>
          </w:tcPr>
          <w:p w14:paraId="6E0BF2E0" w14:textId="77777777" w:rsidR="00A75840" w:rsidRDefault="00C73004">
            <w:r>
              <w:t>Title</w:t>
            </w:r>
          </w:p>
        </w:tc>
        <w:tc>
          <w:tcPr>
            <w:tcW w:w="1161" w:type="dxa"/>
          </w:tcPr>
          <w:p w14:paraId="5B7160AD" w14:textId="77777777" w:rsidR="00A75840" w:rsidRDefault="00C73004">
            <w:proofErr w:type="spellStart"/>
            <w:r>
              <w:t>Tdoc</w:t>
            </w:r>
            <w:proofErr w:type="spellEnd"/>
          </w:p>
        </w:tc>
        <w:tc>
          <w:tcPr>
            <w:tcW w:w="1559" w:type="dxa"/>
          </w:tcPr>
          <w:p w14:paraId="2796BCDE" w14:textId="77777777" w:rsidR="00A75840" w:rsidRDefault="00C73004">
            <w:r>
              <w:t>Delegate</w:t>
            </w:r>
          </w:p>
        </w:tc>
        <w:tc>
          <w:tcPr>
            <w:tcW w:w="993" w:type="dxa"/>
          </w:tcPr>
          <w:p w14:paraId="5CD85954" w14:textId="77777777" w:rsidR="00A75840" w:rsidRDefault="00C73004">
            <w:proofErr w:type="spellStart"/>
            <w:r>
              <w:t>Misc</w:t>
            </w:r>
            <w:proofErr w:type="spellEnd"/>
          </w:p>
        </w:tc>
        <w:tc>
          <w:tcPr>
            <w:tcW w:w="850" w:type="dxa"/>
          </w:tcPr>
          <w:p w14:paraId="72E7CCB2" w14:textId="77777777" w:rsidR="00A75840" w:rsidRDefault="00C73004">
            <w:r>
              <w:t>File version</w:t>
            </w:r>
          </w:p>
        </w:tc>
        <w:tc>
          <w:tcPr>
            <w:tcW w:w="814" w:type="dxa"/>
          </w:tcPr>
          <w:p w14:paraId="41A4B90F" w14:textId="77777777" w:rsidR="00A75840" w:rsidRDefault="00C73004">
            <w:r>
              <w:t>Status</w:t>
            </w:r>
          </w:p>
        </w:tc>
      </w:tr>
      <w:tr w:rsidR="00A75840" w14:paraId="7E63AF7D" w14:textId="77777777">
        <w:tc>
          <w:tcPr>
            <w:tcW w:w="967" w:type="dxa"/>
          </w:tcPr>
          <w:p w14:paraId="581AE23F" w14:textId="77777777" w:rsidR="00A75840" w:rsidRDefault="00C73004">
            <w:r>
              <w:t>K004</w:t>
            </w:r>
          </w:p>
        </w:tc>
        <w:tc>
          <w:tcPr>
            <w:tcW w:w="948" w:type="dxa"/>
          </w:tcPr>
          <w:p w14:paraId="1A667D28"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68DC1B14" w14:textId="77777777" w:rsidR="00A75840" w:rsidRDefault="00C73004">
            <w:pPr>
              <w:rPr>
                <w:rFonts w:eastAsia="PMingLiU"/>
                <w:lang w:eastAsia="zh-TW"/>
              </w:rPr>
            </w:pPr>
            <w:r>
              <w:rPr>
                <w:rFonts w:eastAsia="PMingLiU" w:hint="eastAsia"/>
                <w:lang w:eastAsia="zh-TW"/>
              </w:rPr>
              <w:t>1</w:t>
            </w:r>
          </w:p>
        </w:tc>
        <w:tc>
          <w:tcPr>
            <w:tcW w:w="2797" w:type="dxa"/>
          </w:tcPr>
          <w:p w14:paraId="5F07CD44" w14:textId="77777777" w:rsidR="00A75840" w:rsidRDefault="00C73004">
            <w:pPr>
              <w:rPr>
                <w:rFonts w:eastAsia="PMingLiU"/>
                <w:lang w:eastAsia="zh-TW"/>
              </w:rPr>
            </w:pPr>
            <w:proofErr w:type="spellStart"/>
            <w:r>
              <w:rPr>
                <w:rFonts w:eastAsia="PMingLiU" w:hint="eastAsia"/>
                <w:lang w:eastAsia="zh-TW"/>
              </w:rPr>
              <w:t>B</w:t>
            </w:r>
            <w:r>
              <w:rPr>
                <w:rFonts w:eastAsia="PMingLiU"/>
                <w:lang w:eastAsia="zh-TW"/>
              </w:rPr>
              <w:t>ehavior</w:t>
            </w:r>
            <w:proofErr w:type="spellEnd"/>
            <w:r>
              <w:rPr>
                <w:rFonts w:eastAsia="PMingLiU"/>
                <w:lang w:eastAsia="zh-TW"/>
              </w:rPr>
              <w:t xml:space="preserve"> of </w:t>
            </w:r>
            <w:r>
              <w:t xml:space="preserve">Intermediate U2N Relay UE in response to reception of </w:t>
            </w:r>
            <w:proofErr w:type="spellStart"/>
            <w:r>
              <w:rPr>
                <w:i/>
                <w:iCs/>
              </w:rPr>
              <w:t>RemoteUEInformationSidelink</w:t>
            </w:r>
            <w:proofErr w:type="spellEnd"/>
          </w:p>
        </w:tc>
        <w:tc>
          <w:tcPr>
            <w:tcW w:w="1161" w:type="dxa"/>
          </w:tcPr>
          <w:p w14:paraId="495AA556" w14:textId="77777777" w:rsidR="00A75840" w:rsidRDefault="00A75840"/>
        </w:tc>
        <w:tc>
          <w:tcPr>
            <w:tcW w:w="1559" w:type="dxa"/>
          </w:tcPr>
          <w:p w14:paraId="3585A2D8" w14:textId="77777777" w:rsidR="00A75840" w:rsidRDefault="00C73004">
            <w:pPr>
              <w:rPr>
                <w:rFonts w:eastAsia="PMingLiU"/>
                <w:lang w:eastAsia="zh-TW"/>
              </w:rPr>
            </w:pPr>
            <w:proofErr w:type="spellStart"/>
            <w:r>
              <w:rPr>
                <w:rFonts w:eastAsia="PMingLiU" w:hint="eastAsia"/>
                <w:lang w:eastAsia="zh-TW"/>
              </w:rPr>
              <w:t>A</w:t>
            </w:r>
            <w:r>
              <w:rPr>
                <w:rFonts w:eastAsia="PMingLiU"/>
                <w:lang w:eastAsia="zh-TW"/>
              </w:rPr>
              <w:t>SUSTeK</w:t>
            </w:r>
            <w:proofErr w:type="spellEnd"/>
            <w:r>
              <w:rPr>
                <w:rFonts w:eastAsia="PMingLiU"/>
                <w:lang w:eastAsia="zh-TW"/>
              </w:rPr>
              <w:t xml:space="preserve"> (Richard Kuo)</w:t>
            </w:r>
          </w:p>
        </w:tc>
        <w:tc>
          <w:tcPr>
            <w:tcW w:w="993" w:type="dxa"/>
          </w:tcPr>
          <w:p w14:paraId="62C500B3" w14:textId="77777777" w:rsidR="00A75840" w:rsidRDefault="00A75840"/>
        </w:tc>
        <w:tc>
          <w:tcPr>
            <w:tcW w:w="850" w:type="dxa"/>
          </w:tcPr>
          <w:p w14:paraId="3AB8B0C3" w14:textId="77777777" w:rsidR="00A75840" w:rsidRDefault="00C73004">
            <w:r>
              <w:t>V007</w:t>
            </w:r>
          </w:p>
        </w:tc>
        <w:tc>
          <w:tcPr>
            <w:tcW w:w="814" w:type="dxa"/>
          </w:tcPr>
          <w:p w14:paraId="5A620B98" w14:textId="77777777" w:rsidR="00A75840" w:rsidRDefault="00C73004">
            <w:proofErr w:type="spellStart"/>
            <w:r>
              <w:rPr>
                <w:rFonts w:eastAsia="等线"/>
              </w:rPr>
              <w:t>PropReject</w:t>
            </w:r>
            <w:proofErr w:type="spellEnd"/>
          </w:p>
        </w:tc>
      </w:tr>
    </w:tbl>
    <w:p w14:paraId="5150567B" w14:textId="77777777" w:rsidR="00A75840" w:rsidRDefault="00C73004">
      <w:pPr>
        <w:pStyle w:val="af3"/>
      </w:pPr>
      <w:r>
        <w:rPr>
          <w:b/>
        </w:rPr>
        <w:br/>
        <w:t>[Description]</w:t>
      </w:r>
      <w:r>
        <w:t xml:space="preserve">: The </w:t>
      </w:r>
      <w:proofErr w:type="spellStart"/>
      <w:r>
        <w:t>behavior</w:t>
      </w:r>
      <w:proofErr w:type="spellEnd"/>
      <w:r>
        <w:t xml:space="preserve"> of the Intermediate U2N Relay UE to send the </w:t>
      </w:r>
      <w:proofErr w:type="spellStart"/>
      <w:r>
        <w:rPr>
          <w:i/>
          <w:iCs/>
        </w:rPr>
        <w:t>RemoteUEInformationSidelink</w:t>
      </w:r>
      <w:proofErr w:type="spellEnd"/>
      <w:r>
        <w:t xml:space="preserve"> message to its parent UE upon reception of an </w:t>
      </w:r>
      <w:proofErr w:type="spellStart"/>
      <w:r>
        <w:rPr>
          <w:i/>
          <w:iCs/>
        </w:rPr>
        <w:t>RemoteUEInformationSidelink</w:t>
      </w:r>
      <w:proofErr w:type="spellEnd"/>
      <w:r>
        <w:t xml:space="preserve"> message from its child UE while in RRC_IDLE or RRC_INACTIVE is missing in 5.8.9.8.3. Alternatively, a similar subclause as 5.8.9.9.X could be added to describe the Intermediate U2N Relay UE </w:t>
      </w:r>
      <w:proofErr w:type="spellStart"/>
      <w:r>
        <w:t>behavior</w:t>
      </w:r>
      <w:proofErr w:type="spellEnd"/>
      <w:r>
        <w:t xml:space="preserve"> so as to align the Intermediate U2N Relay UE </w:t>
      </w:r>
      <w:proofErr w:type="spellStart"/>
      <w:r>
        <w:t>behaviors</w:t>
      </w:r>
      <w:proofErr w:type="spellEnd"/>
      <w:r>
        <w:t xml:space="preserve"> in different procedures.</w:t>
      </w:r>
    </w:p>
    <w:p w14:paraId="12128122" w14:textId="77777777" w:rsidR="00A75840" w:rsidRDefault="00C73004">
      <w:pPr>
        <w:pStyle w:val="af3"/>
      </w:pPr>
      <w:r>
        <w:rPr>
          <w:b/>
        </w:rPr>
        <w:t>[Proposed Change]</w:t>
      </w:r>
      <w:r>
        <w:t xml:space="preserve">: </w:t>
      </w:r>
    </w:p>
    <w:p w14:paraId="6AF09DA9" w14:textId="77777777" w:rsidR="00A75840" w:rsidRDefault="00C73004">
      <w:r>
        <w:rPr>
          <w:b/>
        </w:rPr>
        <w:t>[Comments]</w:t>
      </w:r>
      <w:r>
        <w:t>:</w:t>
      </w:r>
    </w:p>
    <w:p w14:paraId="2BDD51F5" w14:textId="77777777" w:rsidR="00A75840" w:rsidRDefault="00C73004">
      <w:pPr>
        <w:rPr>
          <w:rFonts w:eastAsiaTheme="minorEastAsia"/>
          <w:lang w:eastAsia="ja-JP"/>
        </w:rPr>
      </w:pPr>
      <w:r>
        <w:rPr>
          <w:rFonts w:eastAsia="等线"/>
        </w:rPr>
        <w:t xml:space="preserve">[Rapporteur]: Since the intermediate relay UEs behaviour will be covered by </w:t>
      </w:r>
      <w:r>
        <w:t xml:space="preserve">L2 U2N Relay UE’s behaviour that also includes </w:t>
      </w:r>
      <w:r>
        <w:rPr>
          <w:rFonts w:eastAsia="等线"/>
        </w:rPr>
        <w:t xml:space="preserve">intermediate relay UE based on the definition hence rapporteur recommends " </w:t>
      </w:r>
      <w:proofErr w:type="spellStart"/>
      <w:r>
        <w:rPr>
          <w:rFonts w:eastAsia="等线"/>
        </w:rPr>
        <w:t>PropReject</w:t>
      </w:r>
      <w:proofErr w:type="spellEnd"/>
      <w:r>
        <w:rPr>
          <w:rFonts w:eastAsia="等线"/>
        </w:rPr>
        <w:t xml:space="preserve"> " status for this RIL.</w:t>
      </w:r>
    </w:p>
    <w:p w14:paraId="649DFDB1" w14:textId="77777777" w:rsidR="00A75840" w:rsidRDefault="00C73004">
      <w:pPr>
        <w:pStyle w:val="1"/>
        <w:rPr>
          <w:rFonts w:eastAsiaTheme="minorEastAsia"/>
          <w:lang w:eastAsia="ja-JP"/>
        </w:rPr>
      </w:pPr>
      <w:r>
        <w:rPr>
          <w:rFonts w:eastAsiaTheme="minorEastAsia" w:hint="eastAsia"/>
          <w:lang w:eastAsia="ja-JP"/>
        </w:rPr>
        <w:t>J059</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B3DBE6A" w14:textId="77777777">
        <w:tc>
          <w:tcPr>
            <w:tcW w:w="967" w:type="dxa"/>
          </w:tcPr>
          <w:p w14:paraId="1C1A5967" w14:textId="77777777" w:rsidR="00A75840" w:rsidRDefault="00C73004">
            <w:r>
              <w:t>RIL Id</w:t>
            </w:r>
          </w:p>
        </w:tc>
        <w:tc>
          <w:tcPr>
            <w:tcW w:w="948" w:type="dxa"/>
          </w:tcPr>
          <w:p w14:paraId="39E47FB0" w14:textId="77777777" w:rsidR="00A75840" w:rsidRDefault="00C73004">
            <w:r>
              <w:t>WI</w:t>
            </w:r>
          </w:p>
        </w:tc>
        <w:tc>
          <w:tcPr>
            <w:tcW w:w="1068" w:type="dxa"/>
          </w:tcPr>
          <w:p w14:paraId="0E03506B" w14:textId="77777777" w:rsidR="00A75840" w:rsidRDefault="00C73004">
            <w:r>
              <w:t>Class</w:t>
            </w:r>
          </w:p>
        </w:tc>
        <w:tc>
          <w:tcPr>
            <w:tcW w:w="2797" w:type="dxa"/>
          </w:tcPr>
          <w:p w14:paraId="3030C54E" w14:textId="77777777" w:rsidR="00A75840" w:rsidRDefault="00C73004">
            <w:r>
              <w:t>Title</w:t>
            </w:r>
          </w:p>
        </w:tc>
        <w:tc>
          <w:tcPr>
            <w:tcW w:w="1161" w:type="dxa"/>
          </w:tcPr>
          <w:p w14:paraId="5A0E1029" w14:textId="77777777" w:rsidR="00A75840" w:rsidRDefault="00C73004">
            <w:proofErr w:type="spellStart"/>
            <w:r>
              <w:t>Tdoc</w:t>
            </w:r>
            <w:proofErr w:type="spellEnd"/>
          </w:p>
        </w:tc>
        <w:tc>
          <w:tcPr>
            <w:tcW w:w="1559" w:type="dxa"/>
          </w:tcPr>
          <w:p w14:paraId="688ED207" w14:textId="77777777" w:rsidR="00A75840" w:rsidRDefault="00C73004">
            <w:r>
              <w:t>Delegate</w:t>
            </w:r>
          </w:p>
        </w:tc>
        <w:tc>
          <w:tcPr>
            <w:tcW w:w="993" w:type="dxa"/>
          </w:tcPr>
          <w:p w14:paraId="4A1C4E47" w14:textId="77777777" w:rsidR="00A75840" w:rsidRDefault="00C73004">
            <w:proofErr w:type="spellStart"/>
            <w:r>
              <w:t>Misc</w:t>
            </w:r>
            <w:proofErr w:type="spellEnd"/>
          </w:p>
        </w:tc>
        <w:tc>
          <w:tcPr>
            <w:tcW w:w="850" w:type="dxa"/>
          </w:tcPr>
          <w:p w14:paraId="3AF3DDAC" w14:textId="77777777" w:rsidR="00A75840" w:rsidRDefault="00C73004">
            <w:r>
              <w:t>File version</w:t>
            </w:r>
          </w:p>
        </w:tc>
        <w:tc>
          <w:tcPr>
            <w:tcW w:w="814" w:type="dxa"/>
          </w:tcPr>
          <w:p w14:paraId="388BEE32" w14:textId="77777777" w:rsidR="00A75840" w:rsidRDefault="00C73004">
            <w:r>
              <w:t>Status</w:t>
            </w:r>
          </w:p>
        </w:tc>
      </w:tr>
      <w:tr w:rsidR="00A75840" w14:paraId="20923313" w14:textId="77777777">
        <w:tc>
          <w:tcPr>
            <w:tcW w:w="967" w:type="dxa"/>
          </w:tcPr>
          <w:p w14:paraId="3ABEE8F0" w14:textId="77777777" w:rsidR="00A75840" w:rsidRDefault="00C73004">
            <w:pPr>
              <w:rPr>
                <w:rFonts w:eastAsiaTheme="minorEastAsia"/>
                <w:lang w:eastAsia="ja-JP"/>
              </w:rPr>
            </w:pPr>
            <w:r>
              <w:rPr>
                <w:rFonts w:eastAsiaTheme="minorEastAsia" w:hint="eastAsia"/>
                <w:lang w:eastAsia="ja-JP"/>
              </w:rPr>
              <w:t>J059</w:t>
            </w:r>
          </w:p>
        </w:tc>
        <w:tc>
          <w:tcPr>
            <w:tcW w:w="948" w:type="dxa"/>
          </w:tcPr>
          <w:p w14:paraId="48FAFF8D"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602A9F2F" w14:textId="77777777" w:rsidR="00A75840" w:rsidRDefault="00C73004">
            <w:r>
              <w:rPr>
                <w:rFonts w:eastAsia="等线" w:hint="eastAsia"/>
              </w:rPr>
              <w:t>1</w:t>
            </w:r>
          </w:p>
        </w:tc>
        <w:tc>
          <w:tcPr>
            <w:tcW w:w="2797" w:type="dxa"/>
          </w:tcPr>
          <w:p w14:paraId="5E29BB8B" w14:textId="77777777" w:rsidR="00A75840" w:rsidRDefault="00C73004">
            <w:pPr>
              <w:rPr>
                <w:rFonts w:eastAsiaTheme="minorEastAsia"/>
                <w:lang w:eastAsia="ja-JP"/>
              </w:rPr>
            </w:pPr>
            <w:r>
              <w:rPr>
                <w:rFonts w:eastAsiaTheme="minorEastAsia"/>
                <w:lang w:eastAsia="ja-JP"/>
              </w:rPr>
              <w:t>M</w:t>
            </w:r>
            <w:r>
              <w:rPr>
                <w:rFonts w:eastAsiaTheme="minorEastAsia" w:hint="eastAsia"/>
                <w:lang w:eastAsia="ja-JP"/>
              </w:rPr>
              <w:t xml:space="preserve">issing </w:t>
            </w:r>
            <w:proofErr w:type="spellStart"/>
            <w:r>
              <w:rPr>
                <w:i/>
                <w:iCs/>
                <w:color w:val="000000" w:themeColor="text1"/>
              </w:rPr>
              <w:t>sl</w:t>
            </w:r>
            <w:proofErr w:type="spellEnd"/>
            <w:r>
              <w:rPr>
                <w:i/>
                <w:iCs/>
                <w:color w:val="000000" w:themeColor="text1"/>
              </w:rPr>
              <w:t>-</w:t>
            </w:r>
            <w:proofErr w:type="spellStart"/>
            <w:r>
              <w:rPr>
                <w:i/>
                <w:iCs/>
                <w:color w:val="000000" w:themeColor="text1"/>
              </w:rPr>
              <w:t>PagingInfo</w:t>
            </w:r>
            <w:proofErr w:type="spellEnd"/>
            <w:r>
              <w:rPr>
                <w:i/>
                <w:iCs/>
                <w:color w:val="000000" w:themeColor="text1"/>
              </w:rPr>
              <w:t>-</w:t>
            </w:r>
            <w:proofErr w:type="spellStart"/>
            <w:r>
              <w:rPr>
                <w:i/>
                <w:iCs/>
                <w:color w:val="000000" w:themeColor="text1"/>
              </w:rPr>
              <w:t>RemoteUE</w:t>
            </w:r>
            <w:proofErr w:type="spellEnd"/>
            <w:r>
              <w:rPr>
                <w:rFonts w:eastAsiaTheme="minorEastAsia" w:hint="eastAsia"/>
                <w:i/>
                <w:iCs/>
                <w:color w:val="000000" w:themeColor="text1"/>
              </w:rPr>
              <w:t>-L</w:t>
            </w:r>
            <w:r>
              <w:rPr>
                <w:rFonts w:hint="eastAsia"/>
                <w:i/>
                <w:iCs/>
                <w:color w:val="000000" w:themeColor="text1"/>
              </w:rPr>
              <w:t>ist</w:t>
            </w:r>
          </w:p>
        </w:tc>
        <w:tc>
          <w:tcPr>
            <w:tcW w:w="1161" w:type="dxa"/>
          </w:tcPr>
          <w:p w14:paraId="020CABCD" w14:textId="77777777" w:rsidR="00A75840" w:rsidRDefault="00A75840"/>
        </w:tc>
        <w:tc>
          <w:tcPr>
            <w:tcW w:w="1559" w:type="dxa"/>
          </w:tcPr>
          <w:p w14:paraId="3B2784F4" w14:textId="77777777" w:rsidR="00A75840" w:rsidRDefault="00C73004">
            <w:proofErr w:type="spellStart"/>
            <w:r>
              <w:rPr>
                <w:rFonts w:eastAsiaTheme="minorEastAsia" w:hint="eastAsia"/>
                <w:lang w:eastAsia="ja-JP"/>
              </w:rPr>
              <w:t>Tsuboi</w:t>
            </w:r>
            <w:proofErr w:type="spellEnd"/>
            <w:r>
              <w:rPr>
                <w:rFonts w:eastAsiaTheme="minorEastAsia" w:hint="eastAsia"/>
                <w:lang w:eastAsia="ja-JP"/>
              </w:rPr>
              <w:t xml:space="preserve"> (Sharp)</w:t>
            </w:r>
          </w:p>
        </w:tc>
        <w:tc>
          <w:tcPr>
            <w:tcW w:w="993" w:type="dxa"/>
          </w:tcPr>
          <w:p w14:paraId="7624684B" w14:textId="77777777" w:rsidR="00A75840" w:rsidRDefault="00A75840"/>
        </w:tc>
        <w:tc>
          <w:tcPr>
            <w:tcW w:w="850" w:type="dxa"/>
          </w:tcPr>
          <w:p w14:paraId="6DC20C6A" w14:textId="77777777" w:rsidR="00A75840" w:rsidRDefault="00C73004">
            <w:r>
              <w:t>v019</w:t>
            </w:r>
          </w:p>
        </w:tc>
        <w:tc>
          <w:tcPr>
            <w:tcW w:w="814" w:type="dxa"/>
          </w:tcPr>
          <w:p w14:paraId="4863326C" w14:textId="77777777" w:rsidR="00A75840" w:rsidRDefault="00A75840">
            <w:pPr>
              <w:rPr>
                <w:rFonts w:eastAsiaTheme="minorEastAsia"/>
                <w:lang w:eastAsia="ja-JP"/>
              </w:rPr>
            </w:pPr>
          </w:p>
        </w:tc>
      </w:tr>
    </w:tbl>
    <w:p w14:paraId="23BE3194" w14:textId="77777777" w:rsidR="00A75840" w:rsidRDefault="00C73004">
      <w:pPr>
        <w:pStyle w:val="af3"/>
        <w:rPr>
          <w:rFonts w:eastAsiaTheme="minorEastAsia"/>
          <w:lang w:eastAsia="ja-JP"/>
        </w:rPr>
      </w:pPr>
      <w:r>
        <w:rPr>
          <w:b/>
        </w:rPr>
        <w:br/>
        <w:t>[Description]</w:t>
      </w:r>
      <w:r>
        <w:t xml:space="preserve">: </w:t>
      </w:r>
      <w:proofErr w:type="spellStart"/>
      <w:r>
        <w:rPr>
          <w:rFonts w:eastAsiaTheme="minorEastAsia" w:hint="eastAsia"/>
          <w:i/>
          <w:iCs/>
          <w:lang w:eastAsia="ja-JP"/>
        </w:rPr>
        <w:t>sl</w:t>
      </w:r>
      <w:proofErr w:type="spellEnd"/>
      <w:r>
        <w:rPr>
          <w:rFonts w:eastAsiaTheme="minorEastAsia" w:hint="eastAsia"/>
          <w:i/>
          <w:iCs/>
          <w:lang w:eastAsia="ja-JP"/>
        </w:rPr>
        <w:t>-</w:t>
      </w:r>
      <w:proofErr w:type="spellStart"/>
      <w:r>
        <w:rPr>
          <w:rFonts w:eastAsiaTheme="minorEastAsia" w:hint="eastAsia"/>
          <w:i/>
          <w:iCs/>
          <w:lang w:eastAsia="ja-JP"/>
        </w:rPr>
        <w:t>PagingInfo</w:t>
      </w:r>
      <w:proofErr w:type="spellEnd"/>
      <w:r>
        <w:rPr>
          <w:rFonts w:eastAsiaTheme="minorEastAsia" w:hint="eastAsia"/>
          <w:i/>
          <w:iCs/>
          <w:lang w:eastAsia="ja-JP"/>
        </w:rPr>
        <w:t>-</w:t>
      </w:r>
      <w:proofErr w:type="spellStart"/>
      <w:r>
        <w:rPr>
          <w:rFonts w:eastAsiaTheme="minorEastAsia" w:hint="eastAsia"/>
          <w:i/>
          <w:iCs/>
          <w:lang w:eastAsia="ja-JP"/>
        </w:rPr>
        <w:t>RemoteUE</w:t>
      </w:r>
      <w:proofErr w:type="spellEnd"/>
      <w:r>
        <w:rPr>
          <w:rFonts w:eastAsiaTheme="minorEastAsia" w:hint="eastAsia"/>
          <w:i/>
          <w:iCs/>
          <w:lang w:eastAsia="ja-JP"/>
        </w:rPr>
        <w:t>-List</w:t>
      </w:r>
      <w:r>
        <w:rPr>
          <w:rFonts w:eastAsiaTheme="minorEastAsia" w:hint="eastAsia"/>
          <w:lang w:eastAsia="ja-JP"/>
        </w:rPr>
        <w:t xml:space="preserve"> is needed in the sentence.</w:t>
      </w:r>
    </w:p>
    <w:p w14:paraId="5280ADCA" w14:textId="77777777" w:rsidR="00A75840" w:rsidRDefault="00C73004">
      <w:pPr>
        <w:ind w:left="568" w:hanging="284"/>
      </w:pPr>
      <w:r>
        <w:t>1&gt;</w:t>
      </w:r>
      <w:r>
        <w:tab/>
        <w:t xml:space="preserve">if the </w:t>
      </w:r>
      <w:proofErr w:type="spellStart"/>
      <w:r>
        <w:rPr>
          <w:rFonts w:eastAsia="MS Mincho"/>
          <w:i/>
        </w:rPr>
        <w:t>RemoteUEInformationSidelink</w:t>
      </w:r>
      <w:proofErr w:type="spellEnd"/>
      <w:r>
        <w:rPr>
          <w:rFonts w:eastAsia="MS Mincho"/>
          <w:i/>
        </w:rPr>
        <w:t xml:space="preserve"> </w:t>
      </w:r>
      <w:r>
        <w:rPr>
          <w:rFonts w:eastAsia="MS Mincho"/>
        </w:rPr>
        <w:t xml:space="preserve">includes the </w:t>
      </w:r>
      <w:proofErr w:type="spellStart"/>
      <w:r>
        <w:rPr>
          <w:i/>
        </w:rPr>
        <w:t>sl-PagingInfo-RemoteUE</w:t>
      </w:r>
      <w:proofErr w:type="spellEnd"/>
      <w:r>
        <w:t>:</w:t>
      </w:r>
    </w:p>
    <w:p w14:paraId="2D9812F9" w14:textId="77777777" w:rsidR="00A75840" w:rsidRDefault="00A75840">
      <w:pPr>
        <w:pStyle w:val="af3"/>
        <w:rPr>
          <w:rFonts w:eastAsiaTheme="minorEastAsia"/>
          <w:lang w:eastAsia="ja-JP"/>
        </w:rPr>
      </w:pPr>
    </w:p>
    <w:p w14:paraId="3E1CA636" w14:textId="77777777" w:rsidR="00A75840" w:rsidRDefault="00C73004">
      <w:pPr>
        <w:pStyle w:val="af3"/>
        <w:rPr>
          <w:rFonts w:eastAsiaTheme="minorEastAsia"/>
          <w:lang w:eastAsia="ja-JP"/>
        </w:rPr>
      </w:pPr>
      <w:r>
        <w:rPr>
          <w:b/>
        </w:rPr>
        <w:t>[Proposed Change]</w:t>
      </w:r>
      <w:r>
        <w:t xml:space="preserve">: </w:t>
      </w:r>
    </w:p>
    <w:p w14:paraId="6C213198" w14:textId="77777777" w:rsidR="00A75840" w:rsidRDefault="00C73004">
      <w:pPr>
        <w:pStyle w:val="B1"/>
        <w:rPr>
          <w:rFonts w:eastAsiaTheme="minorEastAsia"/>
          <w:lang w:eastAsia="ja-JP"/>
        </w:rPr>
      </w:pPr>
      <w:r>
        <w:t>1&gt;</w:t>
      </w:r>
      <w:r>
        <w:tab/>
        <w:t xml:space="preserve">if the </w:t>
      </w:r>
      <w:proofErr w:type="spellStart"/>
      <w:r>
        <w:rPr>
          <w:rFonts w:eastAsia="MS Mincho"/>
          <w:i/>
        </w:rPr>
        <w:t>RemoteUEInformationSidelink</w:t>
      </w:r>
      <w:proofErr w:type="spellEnd"/>
      <w:r>
        <w:rPr>
          <w:rFonts w:eastAsia="MS Mincho"/>
          <w:i/>
        </w:rPr>
        <w:t xml:space="preserve"> </w:t>
      </w:r>
      <w:r>
        <w:rPr>
          <w:rFonts w:eastAsia="MS Mincho"/>
        </w:rPr>
        <w:t xml:space="preserve">includes the </w:t>
      </w:r>
      <w:proofErr w:type="spellStart"/>
      <w:r>
        <w:rPr>
          <w:i/>
        </w:rPr>
        <w:t>sl-PagingInfo-RemoteUE</w:t>
      </w:r>
      <w:proofErr w:type="spellEnd"/>
      <w:r>
        <w:rPr>
          <w:rFonts w:eastAsiaTheme="minorEastAsia" w:hint="eastAsia"/>
          <w:iCs/>
          <w:lang w:eastAsia="ja-JP"/>
        </w:rPr>
        <w:t xml:space="preserve">/ </w:t>
      </w:r>
      <w:proofErr w:type="spellStart"/>
      <w:r>
        <w:rPr>
          <w:i/>
          <w:iCs/>
          <w:color w:val="000000" w:themeColor="text1"/>
        </w:rPr>
        <w:t>sl</w:t>
      </w:r>
      <w:proofErr w:type="spellEnd"/>
      <w:r>
        <w:rPr>
          <w:i/>
          <w:iCs/>
          <w:color w:val="000000" w:themeColor="text1"/>
        </w:rPr>
        <w:t>-</w:t>
      </w:r>
      <w:proofErr w:type="spellStart"/>
      <w:r>
        <w:rPr>
          <w:i/>
          <w:iCs/>
          <w:color w:val="000000" w:themeColor="text1"/>
        </w:rPr>
        <w:t>PagingInfo</w:t>
      </w:r>
      <w:proofErr w:type="spellEnd"/>
      <w:r>
        <w:rPr>
          <w:i/>
          <w:iCs/>
          <w:color w:val="000000" w:themeColor="text1"/>
        </w:rPr>
        <w:t>-</w:t>
      </w:r>
      <w:proofErr w:type="spellStart"/>
      <w:r>
        <w:rPr>
          <w:i/>
          <w:iCs/>
          <w:color w:val="000000" w:themeColor="text1"/>
        </w:rPr>
        <w:t>RemoteUE</w:t>
      </w:r>
      <w:proofErr w:type="spellEnd"/>
      <w:r>
        <w:rPr>
          <w:rFonts w:eastAsiaTheme="minorEastAsia" w:hint="eastAsia"/>
          <w:i/>
          <w:iCs/>
          <w:color w:val="000000" w:themeColor="text1"/>
        </w:rPr>
        <w:t>-L</w:t>
      </w:r>
      <w:r>
        <w:rPr>
          <w:rFonts w:hint="eastAsia"/>
          <w:i/>
          <w:iCs/>
          <w:color w:val="000000" w:themeColor="text1"/>
        </w:rPr>
        <w:t>ist</w:t>
      </w:r>
      <w:r>
        <w:rPr>
          <w:rFonts w:eastAsiaTheme="minorEastAsia" w:hint="eastAsia"/>
          <w:lang w:eastAsia="ja-JP"/>
        </w:rPr>
        <w:t>:</w:t>
      </w:r>
    </w:p>
    <w:p w14:paraId="5078751A" w14:textId="77777777" w:rsidR="00A75840" w:rsidRDefault="00A75840">
      <w:pPr>
        <w:pStyle w:val="af3"/>
        <w:rPr>
          <w:rFonts w:eastAsiaTheme="minorEastAsia"/>
          <w:lang w:eastAsia="ja-JP"/>
        </w:rPr>
      </w:pPr>
    </w:p>
    <w:p w14:paraId="38313B0A" w14:textId="77777777" w:rsidR="00A75840" w:rsidRDefault="00C73004">
      <w:r>
        <w:rPr>
          <w:b/>
        </w:rPr>
        <w:t>[Comments]</w:t>
      </w:r>
      <w:r>
        <w:t>:</w:t>
      </w:r>
    </w:p>
    <w:p w14:paraId="53B2CB3E" w14:textId="77777777" w:rsidR="00A75840" w:rsidRDefault="00C73004">
      <w:pPr>
        <w:pStyle w:val="1"/>
        <w:rPr>
          <w:rFonts w:eastAsia="宋体"/>
          <w:lang w:val="en-US"/>
        </w:rPr>
      </w:pPr>
      <w:r>
        <w:rPr>
          <w:rFonts w:eastAsia="宋体" w:hint="eastAsia"/>
          <w:lang w:val="en-US"/>
        </w:rPr>
        <w:t>Z457</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9B3E7D7" w14:textId="77777777">
        <w:tc>
          <w:tcPr>
            <w:tcW w:w="967" w:type="dxa"/>
          </w:tcPr>
          <w:p w14:paraId="0D2BF6D9" w14:textId="77777777" w:rsidR="00A75840" w:rsidRDefault="00C73004">
            <w:r>
              <w:t>RIL Id</w:t>
            </w:r>
          </w:p>
        </w:tc>
        <w:tc>
          <w:tcPr>
            <w:tcW w:w="948" w:type="dxa"/>
          </w:tcPr>
          <w:p w14:paraId="6AA996D4" w14:textId="77777777" w:rsidR="00A75840" w:rsidRDefault="00C73004">
            <w:r>
              <w:t>WI</w:t>
            </w:r>
          </w:p>
        </w:tc>
        <w:tc>
          <w:tcPr>
            <w:tcW w:w="1068" w:type="dxa"/>
          </w:tcPr>
          <w:p w14:paraId="070C4578" w14:textId="77777777" w:rsidR="00A75840" w:rsidRDefault="00C73004">
            <w:r>
              <w:t>Class</w:t>
            </w:r>
          </w:p>
        </w:tc>
        <w:tc>
          <w:tcPr>
            <w:tcW w:w="2797" w:type="dxa"/>
          </w:tcPr>
          <w:p w14:paraId="7CD1C922" w14:textId="77777777" w:rsidR="00A75840" w:rsidRDefault="00C73004">
            <w:r>
              <w:t>Title</w:t>
            </w:r>
          </w:p>
        </w:tc>
        <w:tc>
          <w:tcPr>
            <w:tcW w:w="1161" w:type="dxa"/>
          </w:tcPr>
          <w:p w14:paraId="171E1491" w14:textId="77777777" w:rsidR="00A75840" w:rsidRDefault="00C73004">
            <w:proofErr w:type="spellStart"/>
            <w:r>
              <w:t>Tdoc</w:t>
            </w:r>
            <w:proofErr w:type="spellEnd"/>
          </w:p>
        </w:tc>
        <w:tc>
          <w:tcPr>
            <w:tcW w:w="1559" w:type="dxa"/>
          </w:tcPr>
          <w:p w14:paraId="7807B1D9" w14:textId="77777777" w:rsidR="00A75840" w:rsidRDefault="00C73004">
            <w:r>
              <w:t>Delegate</w:t>
            </w:r>
          </w:p>
        </w:tc>
        <w:tc>
          <w:tcPr>
            <w:tcW w:w="993" w:type="dxa"/>
          </w:tcPr>
          <w:p w14:paraId="5A3ED45B" w14:textId="77777777" w:rsidR="00A75840" w:rsidRDefault="00C73004">
            <w:proofErr w:type="spellStart"/>
            <w:r>
              <w:t>Misc</w:t>
            </w:r>
            <w:proofErr w:type="spellEnd"/>
          </w:p>
        </w:tc>
        <w:tc>
          <w:tcPr>
            <w:tcW w:w="850" w:type="dxa"/>
          </w:tcPr>
          <w:p w14:paraId="37659115" w14:textId="77777777" w:rsidR="00A75840" w:rsidRDefault="00C73004">
            <w:r>
              <w:t>File version</w:t>
            </w:r>
          </w:p>
        </w:tc>
        <w:tc>
          <w:tcPr>
            <w:tcW w:w="814" w:type="dxa"/>
          </w:tcPr>
          <w:p w14:paraId="4E7BAD4B" w14:textId="77777777" w:rsidR="00A75840" w:rsidRDefault="00C73004">
            <w:r>
              <w:t>Status</w:t>
            </w:r>
          </w:p>
        </w:tc>
      </w:tr>
      <w:tr w:rsidR="00A75840" w14:paraId="03556730" w14:textId="77777777">
        <w:tc>
          <w:tcPr>
            <w:tcW w:w="967" w:type="dxa"/>
          </w:tcPr>
          <w:p w14:paraId="05D21BE5" w14:textId="77777777" w:rsidR="00A75840" w:rsidRDefault="00C73004">
            <w:pPr>
              <w:rPr>
                <w:rFonts w:eastAsia="宋体"/>
              </w:rPr>
            </w:pPr>
            <w:r>
              <w:rPr>
                <w:rFonts w:eastAsia="宋体" w:hint="eastAsia"/>
              </w:rPr>
              <w:t>Z457</w:t>
            </w:r>
          </w:p>
        </w:tc>
        <w:tc>
          <w:tcPr>
            <w:tcW w:w="948" w:type="dxa"/>
          </w:tcPr>
          <w:p w14:paraId="6884CC2C"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4999A5BA" w14:textId="77777777" w:rsidR="00A75840" w:rsidRDefault="00C73004">
            <w:pPr>
              <w:rPr>
                <w:rFonts w:eastAsia="等线"/>
              </w:rPr>
            </w:pPr>
            <w:r>
              <w:rPr>
                <w:rFonts w:eastAsia="等线" w:hint="eastAsia"/>
              </w:rPr>
              <w:t>1</w:t>
            </w:r>
          </w:p>
        </w:tc>
        <w:tc>
          <w:tcPr>
            <w:tcW w:w="2797" w:type="dxa"/>
          </w:tcPr>
          <w:p w14:paraId="2677A012" w14:textId="77777777" w:rsidR="00A75840" w:rsidRDefault="00C73004">
            <w:pPr>
              <w:rPr>
                <w:rFonts w:eastAsia="等线"/>
              </w:rPr>
            </w:pPr>
            <w:r>
              <w:rPr>
                <w:rFonts w:eastAsia="等线" w:hint="eastAsia"/>
              </w:rPr>
              <w:t>Paging info list reception handling</w:t>
            </w:r>
          </w:p>
        </w:tc>
        <w:tc>
          <w:tcPr>
            <w:tcW w:w="1161" w:type="dxa"/>
          </w:tcPr>
          <w:p w14:paraId="5644A1AA" w14:textId="77777777" w:rsidR="00A75840" w:rsidRDefault="00A75840">
            <w:pPr>
              <w:rPr>
                <w:rFonts w:eastAsia="等线"/>
              </w:rPr>
            </w:pPr>
          </w:p>
        </w:tc>
        <w:tc>
          <w:tcPr>
            <w:tcW w:w="1559" w:type="dxa"/>
          </w:tcPr>
          <w:p w14:paraId="21FAC968" w14:textId="77777777" w:rsidR="00A75840" w:rsidRDefault="00C73004">
            <w:pPr>
              <w:rPr>
                <w:rFonts w:eastAsia="等线"/>
              </w:rPr>
            </w:pPr>
            <w:r>
              <w:rPr>
                <w:rFonts w:eastAsia="等线" w:hint="eastAsia"/>
              </w:rPr>
              <w:t>ZTE</w:t>
            </w:r>
            <w:r>
              <w:rPr>
                <w:rFonts w:eastAsia="等线"/>
              </w:rPr>
              <w:t xml:space="preserve"> (</w:t>
            </w:r>
            <w:proofErr w:type="spellStart"/>
            <w:r>
              <w:rPr>
                <w:rFonts w:eastAsia="等线" w:hint="eastAsia"/>
              </w:rPr>
              <w:t>Weiqiang</w:t>
            </w:r>
            <w:proofErr w:type="spellEnd"/>
            <w:r>
              <w:rPr>
                <w:rFonts w:eastAsia="等线" w:hint="eastAsia"/>
              </w:rPr>
              <w:t xml:space="preserve"> Du</w:t>
            </w:r>
            <w:r>
              <w:rPr>
                <w:rFonts w:eastAsia="等线"/>
              </w:rPr>
              <w:t>)</w:t>
            </w:r>
          </w:p>
        </w:tc>
        <w:tc>
          <w:tcPr>
            <w:tcW w:w="993" w:type="dxa"/>
          </w:tcPr>
          <w:p w14:paraId="2D0D5BAC" w14:textId="77777777" w:rsidR="00A75840" w:rsidRDefault="00A75840"/>
        </w:tc>
        <w:tc>
          <w:tcPr>
            <w:tcW w:w="850" w:type="dxa"/>
          </w:tcPr>
          <w:p w14:paraId="7482947F" w14:textId="77777777" w:rsidR="00A75840" w:rsidRDefault="00C73004">
            <w:pPr>
              <w:rPr>
                <w:rFonts w:eastAsia="宋体"/>
              </w:rPr>
            </w:pPr>
            <w:r>
              <w:rPr>
                <w:rFonts w:eastAsia="宋体" w:hint="eastAsia"/>
              </w:rPr>
              <w:t>V009</w:t>
            </w:r>
          </w:p>
        </w:tc>
        <w:tc>
          <w:tcPr>
            <w:tcW w:w="814" w:type="dxa"/>
          </w:tcPr>
          <w:p w14:paraId="5087C31F" w14:textId="77777777" w:rsidR="00A75840" w:rsidRDefault="00C73004">
            <w:proofErr w:type="spellStart"/>
            <w:r>
              <w:rPr>
                <w:rFonts w:eastAsiaTheme="minorEastAsia"/>
              </w:rPr>
              <w:t>PropAgree</w:t>
            </w:r>
            <w:proofErr w:type="spellEnd"/>
          </w:p>
        </w:tc>
      </w:tr>
    </w:tbl>
    <w:p w14:paraId="7E6457A1" w14:textId="77777777" w:rsidR="00A75840" w:rsidRDefault="00C73004">
      <w:pPr>
        <w:rPr>
          <w:lang w:val="en-US"/>
        </w:rPr>
      </w:pPr>
      <w:r>
        <w:rPr>
          <w:b/>
        </w:rPr>
        <w:t>[Description</w:t>
      </w:r>
      <w:proofErr w:type="gramStart"/>
      <w:r>
        <w:rPr>
          <w:b/>
        </w:rPr>
        <w:t>]</w:t>
      </w:r>
      <w:r>
        <w:t>:</w:t>
      </w:r>
      <w:r>
        <w:rPr>
          <w:rFonts w:eastAsia="宋体" w:hint="eastAsia"/>
          <w:lang w:val="en-US"/>
        </w:rPr>
        <w:t>operation</w:t>
      </w:r>
      <w:proofErr w:type="gramEnd"/>
      <w:r>
        <w:rPr>
          <w:rFonts w:eastAsia="宋体" w:hint="eastAsia"/>
          <w:lang w:val="en-US"/>
        </w:rPr>
        <w:t xml:space="preserve"> related to </w:t>
      </w:r>
      <w:proofErr w:type="spellStart"/>
      <w:r>
        <w:rPr>
          <w:rFonts w:eastAsia="宋体" w:hint="eastAsia"/>
          <w:lang w:val="en-US"/>
        </w:rPr>
        <w:t>sl</w:t>
      </w:r>
      <w:proofErr w:type="spellEnd"/>
      <w:r>
        <w:rPr>
          <w:rFonts w:eastAsia="宋体" w:hint="eastAsia"/>
          <w:lang w:val="en-US"/>
        </w:rPr>
        <w:t>-</w:t>
      </w:r>
      <w:proofErr w:type="spellStart"/>
      <w:r>
        <w:rPr>
          <w:rFonts w:eastAsia="宋体" w:hint="eastAsia"/>
          <w:lang w:val="en-US"/>
        </w:rPr>
        <w:t>PagingInfo</w:t>
      </w:r>
      <w:proofErr w:type="spellEnd"/>
      <w:r>
        <w:rPr>
          <w:rFonts w:eastAsia="宋体" w:hint="eastAsia"/>
          <w:lang w:val="en-US"/>
        </w:rPr>
        <w:t>-</w:t>
      </w:r>
      <w:proofErr w:type="spellStart"/>
      <w:r>
        <w:rPr>
          <w:rFonts w:eastAsia="宋体" w:hint="eastAsia"/>
          <w:lang w:val="en-US"/>
        </w:rPr>
        <w:t>RemoteUE</w:t>
      </w:r>
      <w:proofErr w:type="spellEnd"/>
      <w:r>
        <w:rPr>
          <w:rFonts w:eastAsia="宋体" w:hint="eastAsia"/>
          <w:lang w:val="en-US"/>
        </w:rPr>
        <w:t>-List is missing in clause 5.8.9.8.3</w:t>
      </w:r>
    </w:p>
    <w:p w14:paraId="6A82A85C" w14:textId="77777777" w:rsidR="00A75840" w:rsidRDefault="00C73004">
      <w:pPr>
        <w:pStyle w:val="af3"/>
      </w:pPr>
      <w:r>
        <w:rPr>
          <w:b/>
        </w:rPr>
        <w:t>[Proposed Change]</w:t>
      </w:r>
      <w:r>
        <w:t xml:space="preserve">: </w:t>
      </w:r>
    </w:p>
    <w:p w14:paraId="3181BF58" w14:textId="77777777" w:rsidR="00A75840" w:rsidRDefault="00C73004">
      <w:pPr>
        <w:pStyle w:val="B2"/>
        <w:rPr>
          <w:rFonts w:eastAsia="宋体"/>
        </w:rPr>
      </w:pPr>
      <w:r>
        <w:t>2&gt;</w:t>
      </w:r>
      <w:r>
        <w:tab/>
        <w:t xml:space="preserve">if the UE is </w:t>
      </w:r>
      <w:r>
        <w:rPr>
          <w:rFonts w:eastAsia="宋体"/>
        </w:rPr>
        <w:t xml:space="preserve">in </w:t>
      </w:r>
      <w:r>
        <w:t>RRC_IDLE or RRC_INACTIVE</w:t>
      </w:r>
      <w:r>
        <w:rPr>
          <w:rFonts w:eastAsia="宋体"/>
        </w:rPr>
        <w:t>:</w:t>
      </w:r>
    </w:p>
    <w:p w14:paraId="5996585A" w14:textId="77777777" w:rsidR="00A75840" w:rsidRDefault="00C73004">
      <w:pPr>
        <w:pStyle w:val="B3"/>
        <w:rPr>
          <w:rFonts w:eastAsia="宋体"/>
        </w:rPr>
      </w:pPr>
      <w:r>
        <w:t>3&gt;</w:t>
      </w:r>
      <w:r>
        <w:tab/>
        <w:t xml:space="preserve">if the </w:t>
      </w:r>
      <w:proofErr w:type="spellStart"/>
      <w:r>
        <w:rPr>
          <w:i/>
        </w:rPr>
        <w:t>sl-PagingInfo-RemoteUE</w:t>
      </w:r>
      <w:proofErr w:type="spellEnd"/>
      <w:ins w:id="1446" w:author="ZTE_Weiqiang Du" w:date="2025-09-15T18:57:00Z">
        <w:r>
          <w:rPr>
            <w:rFonts w:eastAsia="宋体" w:hint="eastAsia"/>
            <w:i/>
            <w:lang w:val="en-US"/>
          </w:rPr>
          <w:t xml:space="preserve"> or </w:t>
        </w:r>
        <w:proofErr w:type="spellStart"/>
        <w:r>
          <w:rPr>
            <w:rFonts w:eastAsia="宋体" w:hint="eastAsia"/>
            <w:i/>
            <w:lang w:val="en-US"/>
          </w:rPr>
          <w:t>sl</w:t>
        </w:r>
        <w:proofErr w:type="spellEnd"/>
        <w:r>
          <w:rPr>
            <w:rFonts w:eastAsia="宋体" w:hint="eastAsia"/>
            <w:i/>
            <w:lang w:val="en-US"/>
          </w:rPr>
          <w:t>-</w:t>
        </w:r>
        <w:proofErr w:type="spellStart"/>
        <w:r>
          <w:rPr>
            <w:rFonts w:eastAsia="宋体" w:hint="eastAsia"/>
            <w:i/>
            <w:lang w:val="en-US"/>
          </w:rPr>
          <w:t>PagingInfo</w:t>
        </w:r>
        <w:proofErr w:type="spellEnd"/>
        <w:r>
          <w:rPr>
            <w:rFonts w:eastAsia="宋体" w:hint="eastAsia"/>
            <w:i/>
            <w:lang w:val="en-US"/>
          </w:rPr>
          <w:t>-</w:t>
        </w:r>
        <w:proofErr w:type="spellStart"/>
        <w:r>
          <w:rPr>
            <w:rFonts w:eastAsia="宋体" w:hint="eastAsia"/>
            <w:i/>
            <w:lang w:val="en-US"/>
          </w:rPr>
          <w:t>RemoteUE</w:t>
        </w:r>
        <w:proofErr w:type="spellEnd"/>
        <w:r>
          <w:rPr>
            <w:rFonts w:eastAsia="宋体" w:hint="eastAsia"/>
            <w:i/>
            <w:lang w:val="en-US"/>
          </w:rPr>
          <w:t>-List</w:t>
        </w:r>
      </w:ins>
      <w:r>
        <w:t xml:space="preserve"> is set to </w:t>
      </w:r>
      <w:r>
        <w:rPr>
          <w:rFonts w:eastAsia="Batang"/>
          <w:i/>
        </w:rPr>
        <w:t>setup</w:t>
      </w:r>
      <w:r>
        <w:rPr>
          <w:rFonts w:eastAsia="Batang"/>
        </w:rPr>
        <w:t>:</w:t>
      </w:r>
    </w:p>
    <w:p w14:paraId="77C8562D" w14:textId="77777777" w:rsidR="00A75840" w:rsidRDefault="00C73004">
      <w:pPr>
        <w:pStyle w:val="B4"/>
      </w:pPr>
      <w:r>
        <w:t>4&gt;</w:t>
      </w:r>
      <w:r>
        <w:tab/>
        <w:t xml:space="preserve">monitor the </w:t>
      </w:r>
      <w:r>
        <w:rPr>
          <w:i/>
        </w:rPr>
        <w:t>Paging</w:t>
      </w:r>
      <w:r>
        <w:t xml:space="preserve"> message at the L2 U2N Remote UE's paging occasion calculated according to </w:t>
      </w:r>
      <w:proofErr w:type="spellStart"/>
      <w:r>
        <w:rPr>
          <w:i/>
        </w:rPr>
        <w:t>sl-PagingIdentityRemoteUE</w:t>
      </w:r>
      <w:proofErr w:type="spellEnd"/>
      <w:r>
        <w:t xml:space="preserve"> and </w:t>
      </w:r>
      <w:proofErr w:type="spellStart"/>
      <w:r>
        <w:rPr>
          <w:i/>
        </w:rPr>
        <w:t>sl-PagingCycleRemoteUE</w:t>
      </w:r>
      <w:proofErr w:type="spellEnd"/>
      <w:r>
        <w:rPr>
          <w:i/>
        </w:rPr>
        <w:t xml:space="preserve"> </w:t>
      </w:r>
      <w:r>
        <w:t>included in</w:t>
      </w:r>
      <w:r>
        <w:rPr>
          <w:i/>
        </w:rPr>
        <w:t xml:space="preserve"> </w:t>
      </w:r>
      <w:proofErr w:type="spellStart"/>
      <w:r>
        <w:rPr>
          <w:i/>
        </w:rPr>
        <w:t>sl-PagingInfo-RemoteUE</w:t>
      </w:r>
      <w:proofErr w:type="spellEnd"/>
      <w:r>
        <w:t>;</w:t>
      </w:r>
    </w:p>
    <w:p w14:paraId="5B9EE240" w14:textId="77777777" w:rsidR="00A75840" w:rsidRDefault="00C73004">
      <w:pPr>
        <w:pStyle w:val="B3"/>
        <w:rPr>
          <w:rFonts w:eastAsia="Batang"/>
        </w:rPr>
      </w:pPr>
      <w:r>
        <w:t>3&gt;</w:t>
      </w:r>
      <w:r>
        <w:tab/>
        <w:t xml:space="preserve">else (the </w:t>
      </w:r>
      <w:proofErr w:type="spellStart"/>
      <w:r>
        <w:rPr>
          <w:i/>
        </w:rPr>
        <w:t>sl-PagingInfo-RemoteUE</w:t>
      </w:r>
      <w:proofErr w:type="spellEnd"/>
      <w:ins w:id="1447" w:author="ZTE_Weiqiang Du" w:date="2025-09-15T18:57:00Z">
        <w:r>
          <w:rPr>
            <w:rFonts w:eastAsia="宋体" w:hint="eastAsia"/>
            <w:i/>
            <w:lang w:val="en-US"/>
          </w:rPr>
          <w:t xml:space="preserve">or </w:t>
        </w:r>
        <w:proofErr w:type="spellStart"/>
        <w:r>
          <w:rPr>
            <w:rFonts w:eastAsia="宋体" w:hint="eastAsia"/>
            <w:i/>
            <w:lang w:val="en-US"/>
          </w:rPr>
          <w:t>sl</w:t>
        </w:r>
        <w:proofErr w:type="spellEnd"/>
        <w:r>
          <w:rPr>
            <w:rFonts w:eastAsia="宋体" w:hint="eastAsia"/>
            <w:i/>
            <w:lang w:val="en-US"/>
          </w:rPr>
          <w:t>-</w:t>
        </w:r>
        <w:proofErr w:type="spellStart"/>
        <w:r>
          <w:rPr>
            <w:rFonts w:eastAsia="宋体" w:hint="eastAsia"/>
            <w:i/>
            <w:lang w:val="en-US"/>
          </w:rPr>
          <w:t>PagingInfo</w:t>
        </w:r>
        <w:proofErr w:type="spellEnd"/>
        <w:r>
          <w:rPr>
            <w:rFonts w:eastAsia="宋体" w:hint="eastAsia"/>
            <w:i/>
            <w:lang w:val="en-US"/>
          </w:rPr>
          <w:t>-</w:t>
        </w:r>
        <w:proofErr w:type="spellStart"/>
        <w:r>
          <w:rPr>
            <w:rFonts w:eastAsia="宋体" w:hint="eastAsia"/>
            <w:i/>
            <w:lang w:val="en-US"/>
          </w:rPr>
          <w:t>RemoteUE</w:t>
        </w:r>
        <w:proofErr w:type="spellEnd"/>
        <w:r>
          <w:rPr>
            <w:rFonts w:eastAsia="宋体" w:hint="eastAsia"/>
            <w:i/>
            <w:lang w:val="en-US"/>
          </w:rPr>
          <w:t>-List</w:t>
        </w:r>
      </w:ins>
      <w:r>
        <w:t xml:space="preserve"> is set to </w:t>
      </w:r>
      <w:r>
        <w:rPr>
          <w:rFonts w:eastAsia="Batang"/>
          <w:i/>
        </w:rPr>
        <w:t>release</w:t>
      </w:r>
      <w:r>
        <w:rPr>
          <w:rFonts w:eastAsia="Batang"/>
        </w:rPr>
        <w:t>):</w:t>
      </w:r>
    </w:p>
    <w:p w14:paraId="795A8C49" w14:textId="77777777" w:rsidR="00A75840" w:rsidRDefault="00C73004">
      <w:pPr>
        <w:pStyle w:val="B4"/>
      </w:pPr>
      <w:r>
        <w:t>4&gt;</w:t>
      </w:r>
      <w:r>
        <w:tab/>
        <w:t xml:space="preserve">stop monitoring the </w:t>
      </w:r>
      <w:r>
        <w:rPr>
          <w:i/>
        </w:rPr>
        <w:t>Paging</w:t>
      </w:r>
      <w:r>
        <w:t xml:space="preserve"> message at the L2 U2N Remote UE's paging occasion;</w:t>
      </w:r>
    </w:p>
    <w:p w14:paraId="21C4C0F6" w14:textId="77777777" w:rsidR="00A75840" w:rsidRDefault="00C73004">
      <w:pPr>
        <w:pStyle w:val="B4"/>
      </w:pPr>
      <w:r>
        <w:t>4&gt;</w:t>
      </w:r>
      <w:r>
        <w:tab/>
        <w:t>release the received paging information in</w:t>
      </w:r>
      <w:r>
        <w:rPr>
          <w:i/>
        </w:rPr>
        <w:t xml:space="preserve"> </w:t>
      </w:r>
      <w:proofErr w:type="spellStart"/>
      <w:r>
        <w:rPr>
          <w:i/>
        </w:rPr>
        <w:t>sl-PagingInfo-RemoteUE</w:t>
      </w:r>
      <w:proofErr w:type="spellEnd"/>
      <w:r>
        <w:t>;</w:t>
      </w:r>
    </w:p>
    <w:p w14:paraId="142B5B56" w14:textId="77777777" w:rsidR="00A75840" w:rsidRDefault="00C73004">
      <w:pPr>
        <w:pStyle w:val="B2"/>
        <w:rPr>
          <w:rFonts w:eastAsia="宋体"/>
        </w:rPr>
      </w:pPr>
      <w:r>
        <w:t>2&gt;</w:t>
      </w:r>
      <w:r>
        <w:tab/>
        <w:t>else</w:t>
      </w:r>
      <w:r>
        <w:rPr>
          <w:rFonts w:eastAsia="宋体"/>
        </w:rPr>
        <w:t>:</w:t>
      </w:r>
    </w:p>
    <w:p w14:paraId="5E5BAE09" w14:textId="77777777" w:rsidR="00A75840" w:rsidRDefault="00C73004">
      <w:pPr>
        <w:pStyle w:val="B3"/>
        <w:rPr>
          <w:rFonts w:eastAsia="宋体"/>
        </w:rPr>
      </w:pPr>
      <w:r>
        <w:t>3&gt;</w:t>
      </w:r>
      <w:r>
        <w:tab/>
        <w:t xml:space="preserve">if the </w:t>
      </w:r>
      <w:proofErr w:type="spellStart"/>
      <w:r>
        <w:rPr>
          <w:i/>
        </w:rPr>
        <w:t>sl-PagingInfo-RemoteUE</w:t>
      </w:r>
      <w:proofErr w:type="spellEnd"/>
      <w:ins w:id="1448" w:author="ZTE_Weiqiang Du" w:date="2025-09-15T18:57:00Z">
        <w:r>
          <w:rPr>
            <w:rFonts w:eastAsia="宋体" w:hint="eastAsia"/>
            <w:i/>
            <w:lang w:val="en-US"/>
          </w:rPr>
          <w:t xml:space="preserve">or </w:t>
        </w:r>
        <w:proofErr w:type="spellStart"/>
        <w:r>
          <w:rPr>
            <w:rFonts w:eastAsia="宋体" w:hint="eastAsia"/>
            <w:i/>
            <w:lang w:val="en-US"/>
          </w:rPr>
          <w:t>sl</w:t>
        </w:r>
        <w:proofErr w:type="spellEnd"/>
        <w:r>
          <w:rPr>
            <w:rFonts w:eastAsia="宋体" w:hint="eastAsia"/>
            <w:i/>
            <w:lang w:val="en-US"/>
          </w:rPr>
          <w:t>-</w:t>
        </w:r>
        <w:proofErr w:type="spellStart"/>
        <w:r>
          <w:rPr>
            <w:rFonts w:eastAsia="宋体" w:hint="eastAsia"/>
            <w:i/>
            <w:lang w:val="en-US"/>
          </w:rPr>
          <w:t>PagingInfo</w:t>
        </w:r>
        <w:proofErr w:type="spellEnd"/>
        <w:r>
          <w:rPr>
            <w:rFonts w:eastAsia="宋体" w:hint="eastAsia"/>
            <w:i/>
            <w:lang w:val="en-US"/>
          </w:rPr>
          <w:t>-</w:t>
        </w:r>
        <w:proofErr w:type="spellStart"/>
        <w:r>
          <w:rPr>
            <w:rFonts w:eastAsia="宋体" w:hint="eastAsia"/>
            <w:i/>
            <w:lang w:val="en-US"/>
          </w:rPr>
          <w:t>RemoteUE</w:t>
        </w:r>
        <w:proofErr w:type="spellEnd"/>
        <w:r>
          <w:rPr>
            <w:rFonts w:eastAsia="宋体" w:hint="eastAsia"/>
            <w:i/>
            <w:lang w:val="en-US"/>
          </w:rPr>
          <w:t>-List</w:t>
        </w:r>
      </w:ins>
      <w:r>
        <w:t xml:space="preserve"> is set to </w:t>
      </w:r>
      <w:r>
        <w:rPr>
          <w:rFonts w:eastAsia="Batang"/>
          <w:i/>
        </w:rPr>
        <w:t>setup</w:t>
      </w:r>
      <w:r>
        <w:rPr>
          <w:rFonts w:eastAsia="Batang"/>
        </w:rPr>
        <w:t>:</w:t>
      </w:r>
    </w:p>
    <w:p w14:paraId="7E306728" w14:textId="77777777" w:rsidR="00A75840" w:rsidRDefault="00C73004">
      <w:pPr>
        <w:pStyle w:val="B4"/>
      </w:pPr>
      <w:r>
        <w:t>4&gt;</w:t>
      </w:r>
      <w:r>
        <w:tab/>
        <w:t xml:space="preserve">include the received </w:t>
      </w:r>
      <w:proofErr w:type="spellStart"/>
      <w:r>
        <w:rPr>
          <w:i/>
        </w:rPr>
        <w:t>sl-PagingIdentityRemoteUE</w:t>
      </w:r>
      <w:proofErr w:type="spellEnd"/>
      <w:r>
        <w:t xml:space="preserve"> in </w:t>
      </w:r>
      <w:proofErr w:type="spellStart"/>
      <w:r>
        <w:rPr>
          <w:i/>
        </w:rPr>
        <w:t>SidelinkUEInformationNR</w:t>
      </w:r>
      <w:proofErr w:type="spellEnd"/>
      <w:r>
        <w:t xml:space="preserve"> message and perform </w:t>
      </w:r>
      <w:proofErr w:type="spellStart"/>
      <w:r>
        <w:t>Sidelink</w:t>
      </w:r>
      <w:proofErr w:type="spellEnd"/>
      <w:r>
        <w:t xml:space="preserve"> UE information transmission in accordance with 5.8.3;</w:t>
      </w:r>
    </w:p>
    <w:p w14:paraId="21F26C35" w14:textId="77777777" w:rsidR="00A75840" w:rsidRDefault="00C73004">
      <w:pPr>
        <w:pStyle w:val="B3"/>
        <w:rPr>
          <w:rFonts w:eastAsia="Batang"/>
        </w:rPr>
      </w:pPr>
      <w:r>
        <w:lastRenderedPageBreak/>
        <w:t>3&gt;</w:t>
      </w:r>
      <w:r>
        <w:tab/>
        <w:t xml:space="preserve">else (the </w:t>
      </w:r>
      <w:proofErr w:type="spellStart"/>
      <w:r>
        <w:rPr>
          <w:i/>
        </w:rPr>
        <w:t>sl-PagingInfo-RemoteUE</w:t>
      </w:r>
      <w:proofErr w:type="spellEnd"/>
      <w:ins w:id="1449" w:author="ZTE_Weiqiang Du" w:date="2025-09-15T18:57:00Z">
        <w:r>
          <w:rPr>
            <w:rFonts w:eastAsia="宋体" w:hint="eastAsia"/>
            <w:i/>
            <w:lang w:val="en-US"/>
          </w:rPr>
          <w:t xml:space="preserve"> or </w:t>
        </w:r>
        <w:proofErr w:type="spellStart"/>
        <w:r>
          <w:rPr>
            <w:rFonts w:eastAsia="宋体" w:hint="eastAsia"/>
            <w:i/>
            <w:lang w:val="en-US"/>
          </w:rPr>
          <w:t>sl</w:t>
        </w:r>
        <w:proofErr w:type="spellEnd"/>
        <w:r>
          <w:rPr>
            <w:rFonts w:eastAsia="宋体" w:hint="eastAsia"/>
            <w:i/>
            <w:lang w:val="en-US"/>
          </w:rPr>
          <w:t>-</w:t>
        </w:r>
        <w:proofErr w:type="spellStart"/>
        <w:r>
          <w:rPr>
            <w:rFonts w:eastAsia="宋体" w:hint="eastAsia"/>
            <w:i/>
            <w:lang w:val="en-US"/>
          </w:rPr>
          <w:t>PagingInfo</w:t>
        </w:r>
        <w:proofErr w:type="spellEnd"/>
        <w:r>
          <w:rPr>
            <w:rFonts w:eastAsia="宋体" w:hint="eastAsia"/>
            <w:i/>
            <w:lang w:val="en-US"/>
          </w:rPr>
          <w:t>-</w:t>
        </w:r>
        <w:proofErr w:type="spellStart"/>
        <w:r>
          <w:rPr>
            <w:rFonts w:eastAsia="宋体" w:hint="eastAsia"/>
            <w:i/>
            <w:lang w:val="en-US"/>
          </w:rPr>
          <w:t>RemoteUE</w:t>
        </w:r>
        <w:proofErr w:type="spellEnd"/>
        <w:r>
          <w:rPr>
            <w:rFonts w:eastAsia="宋体" w:hint="eastAsia"/>
            <w:i/>
            <w:lang w:val="en-US"/>
          </w:rPr>
          <w:t>-List</w:t>
        </w:r>
      </w:ins>
      <w:r>
        <w:t xml:space="preserve"> is set to </w:t>
      </w:r>
      <w:r>
        <w:rPr>
          <w:rFonts w:eastAsia="Batang"/>
          <w:i/>
        </w:rPr>
        <w:t>release</w:t>
      </w:r>
      <w:r>
        <w:rPr>
          <w:rFonts w:eastAsia="Batang"/>
        </w:rPr>
        <w:t>):</w:t>
      </w:r>
    </w:p>
    <w:p w14:paraId="6C2DFEB3" w14:textId="77777777" w:rsidR="00A75840" w:rsidRDefault="00C73004">
      <w:pPr>
        <w:pStyle w:val="B4"/>
      </w:pPr>
      <w:r>
        <w:t>4&gt;</w:t>
      </w:r>
      <w:r>
        <w:tab/>
        <w:t xml:space="preserve">initiate transmission of the </w:t>
      </w:r>
      <w:proofErr w:type="spellStart"/>
      <w:r>
        <w:rPr>
          <w:i/>
        </w:rPr>
        <w:t>SidelinkUEInformationNR</w:t>
      </w:r>
      <w:proofErr w:type="spellEnd"/>
      <w:r>
        <w:t xml:space="preserve"> message to release the </w:t>
      </w:r>
      <w:proofErr w:type="spellStart"/>
      <w:r>
        <w:rPr>
          <w:i/>
        </w:rPr>
        <w:t>sl-PagingIdentityRemoteUE</w:t>
      </w:r>
      <w:proofErr w:type="spellEnd"/>
      <w:r>
        <w:t xml:space="preserve"> in </w:t>
      </w:r>
      <w:proofErr w:type="spellStart"/>
      <w:r>
        <w:rPr>
          <w:i/>
        </w:rPr>
        <w:t>SidelinkUEInformationNR</w:t>
      </w:r>
      <w:proofErr w:type="spellEnd"/>
      <w:r>
        <w:t xml:space="preserve"> message in accordance with 5.8.3;</w:t>
      </w:r>
    </w:p>
    <w:p w14:paraId="3B9103E0" w14:textId="77777777" w:rsidR="00A75840" w:rsidRDefault="00C73004">
      <w:pPr>
        <w:pStyle w:val="B4"/>
      </w:pPr>
      <w:r>
        <w:t>4&gt;</w:t>
      </w:r>
      <w:r>
        <w:tab/>
        <w:t>release the received paging information in</w:t>
      </w:r>
      <w:r>
        <w:rPr>
          <w:i/>
        </w:rPr>
        <w:t xml:space="preserve"> </w:t>
      </w:r>
      <w:proofErr w:type="spellStart"/>
      <w:r>
        <w:rPr>
          <w:i/>
        </w:rPr>
        <w:t>sl-PagingInfo-RemoteUE</w:t>
      </w:r>
      <w:proofErr w:type="spellEnd"/>
      <w:r>
        <w:t>;</w:t>
      </w:r>
    </w:p>
    <w:p w14:paraId="454E831D" w14:textId="77777777" w:rsidR="00A75840" w:rsidRDefault="00A75840">
      <w:pPr>
        <w:pStyle w:val="af3"/>
        <w:rPr>
          <w:rFonts w:eastAsia="宋体"/>
          <w:lang w:val="en-US"/>
        </w:rPr>
      </w:pPr>
    </w:p>
    <w:p w14:paraId="7008C819" w14:textId="77777777" w:rsidR="00A75840" w:rsidRDefault="00C73004">
      <w:r>
        <w:rPr>
          <w:b/>
        </w:rPr>
        <w:t>[Comments]</w:t>
      </w:r>
      <w:r>
        <w:t>:</w:t>
      </w:r>
    </w:p>
    <w:p w14:paraId="1BF15BBF" w14:textId="77777777" w:rsidR="00A75840" w:rsidRDefault="00C73004">
      <w:pPr>
        <w:rPr>
          <w:rFonts w:eastAsiaTheme="minorEastAsia"/>
        </w:rPr>
      </w:pPr>
      <w:r>
        <w:rPr>
          <w:rFonts w:eastAsiaTheme="minorEastAsia"/>
        </w:rPr>
        <w:t>[R</w:t>
      </w:r>
      <w:r>
        <w:t>apporteur</w:t>
      </w:r>
      <w:r>
        <w:rPr>
          <w:rFonts w:eastAsiaTheme="minorEastAsia"/>
        </w:rPr>
        <w:t>]: Agree to add the clarification with the change as below. Have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 xml:space="preserve">”. </w:t>
      </w:r>
    </w:p>
    <w:p w14:paraId="1559812F" w14:textId="77777777" w:rsidR="00A75840" w:rsidRDefault="00A75840"/>
    <w:p w14:paraId="25BDB6E7" w14:textId="77777777" w:rsidR="00A75840" w:rsidRDefault="00C73004">
      <w:pPr>
        <w:pStyle w:val="1"/>
        <w:rPr>
          <w:rFonts w:eastAsiaTheme="minorEastAsia"/>
          <w:lang w:eastAsia="ja-JP"/>
        </w:rPr>
      </w:pPr>
      <w:r>
        <w:rPr>
          <w:rFonts w:eastAsiaTheme="minorEastAsia" w:hint="eastAsia"/>
          <w:lang w:eastAsia="ja-JP"/>
        </w:rPr>
        <w:t>J060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E30EFE9" w14:textId="77777777">
        <w:tc>
          <w:tcPr>
            <w:tcW w:w="967" w:type="dxa"/>
          </w:tcPr>
          <w:p w14:paraId="7A1E72B0" w14:textId="77777777" w:rsidR="00A75840" w:rsidRDefault="00C73004">
            <w:r>
              <w:t>RIL Id</w:t>
            </w:r>
          </w:p>
        </w:tc>
        <w:tc>
          <w:tcPr>
            <w:tcW w:w="948" w:type="dxa"/>
          </w:tcPr>
          <w:p w14:paraId="7D22C1AB" w14:textId="77777777" w:rsidR="00A75840" w:rsidRDefault="00C73004">
            <w:r>
              <w:t>WI</w:t>
            </w:r>
          </w:p>
        </w:tc>
        <w:tc>
          <w:tcPr>
            <w:tcW w:w="1068" w:type="dxa"/>
          </w:tcPr>
          <w:p w14:paraId="396CC784" w14:textId="77777777" w:rsidR="00A75840" w:rsidRDefault="00C73004">
            <w:r>
              <w:t>Class</w:t>
            </w:r>
          </w:p>
        </w:tc>
        <w:tc>
          <w:tcPr>
            <w:tcW w:w="2797" w:type="dxa"/>
          </w:tcPr>
          <w:p w14:paraId="1D2ED950" w14:textId="77777777" w:rsidR="00A75840" w:rsidRDefault="00C73004">
            <w:r>
              <w:t>Title</w:t>
            </w:r>
          </w:p>
        </w:tc>
        <w:tc>
          <w:tcPr>
            <w:tcW w:w="1161" w:type="dxa"/>
          </w:tcPr>
          <w:p w14:paraId="29539B0B" w14:textId="77777777" w:rsidR="00A75840" w:rsidRDefault="00C73004">
            <w:proofErr w:type="spellStart"/>
            <w:r>
              <w:t>Tdoc</w:t>
            </w:r>
            <w:proofErr w:type="spellEnd"/>
          </w:p>
        </w:tc>
        <w:tc>
          <w:tcPr>
            <w:tcW w:w="1559" w:type="dxa"/>
          </w:tcPr>
          <w:p w14:paraId="076FCBB1" w14:textId="77777777" w:rsidR="00A75840" w:rsidRDefault="00C73004">
            <w:r>
              <w:t>Delegate</w:t>
            </w:r>
          </w:p>
        </w:tc>
        <w:tc>
          <w:tcPr>
            <w:tcW w:w="993" w:type="dxa"/>
          </w:tcPr>
          <w:p w14:paraId="66E5FED8" w14:textId="77777777" w:rsidR="00A75840" w:rsidRDefault="00C73004">
            <w:proofErr w:type="spellStart"/>
            <w:r>
              <w:t>Misc</w:t>
            </w:r>
            <w:proofErr w:type="spellEnd"/>
          </w:p>
        </w:tc>
        <w:tc>
          <w:tcPr>
            <w:tcW w:w="850" w:type="dxa"/>
          </w:tcPr>
          <w:p w14:paraId="206E917E" w14:textId="77777777" w:rsidR="00A75840" w:rsidRDefault="00C73004">
            <w:r>
              <w:t>File version</w:t>
            </w:r>
          </w:p>
        </w:tc>
        <w:tc>
          <w:tcPr>
            <w:tcW w:w="814" w:type="dxa"/>
          </w:tcPr>
          <w:p w14:paraId="4CD04D43" w14:textId="77777777" w:rsidR="00A75840" w:rsidRDefault="00C73004">
            <w:r>
              <w:t>Status</w:t>
            </w:r>
          </w:p>
        </w:tc>
      </w:tr>
      <w:tr w:rsidR="00A75840" w14:paraId="7161E870" w14:textId="77777777">
        <w:tc>
          <w:tcPr>
            <w:tcW w:w="967" w:type="dxa"/>
          </w:tcPr>
          <w:p w14:paraId="66709F0D" w14:textId="77777777" w:rsidR="00A75840" w:rsidRDefault="00C73004">
            <w:pPr>
              <w:rPr>
                <w:rFonts w:eastAsiaTheme="minorEastAsia"/>
                <w:lang w:eastAsia="ja-JP"/>
              </w:rPr>
            </w:pPr>
            <w:r>
              <w:rPr>
                <w:rFonts w:eastAsiaTheme="minorEastAsia" w:hint="eastAsia"/>
                <w:lang w:eastAsia="ja-JP"/>
              </w:rPr>
              <w:t>J060</w:t>
            </w:r>
          </w:p>
        </w:tc>
        <w:tc>
          <w:tcPr>
            <w:tcW w:w="948" w:type="dxa"/>
          </w:tcPr>
          <w:p w14:paraId="099294A9"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575DD030" w14:textId="77777777" w:rsidR="00A75840" w:rsidRDefault="00C73004">
            <w:pPr>
              <w:rPr>
                <w:rFonts w:eastAsiaTheme="minorEastAsia"/>
                <w:lang w:eastAsia="ja-JP"/>
              </w:rPr>
            </w:pPr>
            <w:r>
              <w:rPr>
                <w:rFonts w:eastAsiaTheme="minorEastAsia" w:hint="eastAsia"/>
                <w:lang w:eastAsia="ja-JP"/>
              </w:rPr>
              <w:t>2</w:t>
            </w:r>
          </w:p>
        </w:tc>
        <w:tc>
          <w:tcPr>
            <w:tcW w:w="2797" w:type="dxa"/>
          </w:tcPr>
          <w:p w14:paraId="4508B580" w14:textId="77777777" w:rsidR="00A75840" w:rsidRDefault="00C73004">
            <w:pPr>
              <w:rPr>
                <w:rFonts w:eastAsiaTheme="minorEastAsia"/>
                <w:lang w:eastAsia="ja-JP"/>
              </w:rPr>
            </w:pPr>
            <w:r>
              <w:rPr>
                <w:rFonts w:eastAsiaTheme="minorEastAsia"/>
                <w:lang w:eastAsia="ja-JP"/>
              </w:rPr>
              <w:t xml:space="preserve">The issue </w:t>
            </w:r>
            <w:r>
              <w:rPr>
                <w:rFonts w:eastAsiaTheme="minorEastAsia" w:hint="eastAsia"/>
                <w:lang w:eastAsia="ja-JP"/>
              </w:rPr>
              <w:t>on</w:t>
            </w:r>
            <w:r>
              <w:rPr>
                <w:rFonts w:eastAsiaTheme="minorEastAsia"/>
                <w:lang w:eastAsia="ja-JP"/>
              </w:rPr>
              <w:t xml:space="preserve"> </w:t>
            </w:r>
            <w:r>
              <w:rPr>
                <w:rFonts w:eastAsiaTheme="minorEastAsia" w:hint="eastAsia"/>
                <w:lang w:eastAsia="ja-JP"/>
              </w:rPr>
              <w:t>signalling overhead for releasing paging information.</w:t>
            </w:r>
          </w:p>
        </w:tc>
        <w:tc>
          <w:tcPr>
            <w:tcW w:w="1161" w:type="dxa"/>
          </w:tcPr>
          <w:p w14:paraId="7A27D733" w14:textId="77777777" w:rsidR="00A75840" w:rsidRDefault="00A75840"/>
        </w:tc>
        <w:tc>
          <w:tcPr>
            <w:tcW w:w="1559" w:type="dxa"/>
          </w:tcPr>
          <w:p w14:paraId="6577A85A" w14:textId="77777777" w:rsidR="00A75840" w:rsidRDefault="00C73004">
            <w:proofErr w:type="spellStart"/>
            <w:r>
              <w:rPr>
                <w:rFonts w:eastAsiaTheme="minorEastAsia" w:hint="eastAsia"/>
                <w:lang w:eastAsia="ja-JP"/>
              </w:rPr>
              <w:t>Tsuboi</w:t>
            </w:r>
            <w:proofErr w:type="spellEnd"/>
            <w:r>
              <w:rPr>
                <w:rFonts w:eastAsiaTheme="minorEastAsia" w:hint="eastAsia"/>
                <w:lang w:eastAsia="ja-JP"/>
              </w:rPr>
              <w:t xml:space="preserve"> (Sharp)</w:t>
            </w:r>
          </w:p>
        </w:tc>
        <w:tc>
          <w:tcPr>
            <w:tcW w:w="993" w:type="dxa"/>
          </w:tcPr>
          <w:p w14:paraId="3A826308" w14:textId="77777777" w:rsidR="00A75840" w:rsidRDefault="00A75840"/>
        </w:tc>
        <w:tc>
          <w:tcPr>
            <w:tcW w:w="850" w:type="dxa"/>
          </w:tcPr>
          <w:p w14:paraId="371DF7AF" w14:textId="77777777" w:rsidR="00A75840" w:rsidRDefault="00C73004">
            <w:r>
              <w:t>v019</w:t>
            </w:r>
          </w:p>
        </w:tc>
        <w:tc>
          <w:tcPr>
            <w:tcW w:w="814" w:type="dxa"/>
          </w:tcPr>
          <w:p w14:paraId="13B3BCE2" w14:textId="77777777" w:rsidR="00A75840" w:rsidRDefault="00C73004">
            <w:pPr>
              <w:rPr>
                <w:rFonts w:eastAsiaTheme="minorEastAsia"/>
                <w:lang w:eastAsia="ja-JP"/>
              </w:rPr>
            </w:pPr>
            <w:proofErr w:type="spellStart"/>
            <w:r>
              <w:rPr>
                <w:rFonts w:eastAsiaTheme="minorEastAsia"/>
                <w:lang w:eastAsia="ja-JP"/>
              </w:rPr>
              <w:t>PropReject</w:t>
            </w:r>
            <w:proofErr w:type="spellEnd"/>
          </w:p>
        </w:tc>
      </w:tr>
    </w:tbl>
    <w:p w14:paraId="541F15AF" w14:textId="77777777" w:rsidR="00A75840" w:rsidRDefault="00C73004">
      <w:pPr>
        <w:pStyle w:val="af3"/>
        <w:rPr>
          <w:rFonts w:eastAsiaTheme="minorEastAsia"/>
          <w:lang w:eastAsia="ja-JP"/>
        </w:rPr>
      </w:pPr>
      <w:r>
        <w:rPr>
          <w:b/>
        </w:rPr>
        <w:br/>
        <w:t>[Description]</w:t>
      </w:r>
      <w:r>
        <w:t xml:space="preserve">: </w:t>
      </w:r>
      <w:r>
        <w:rPr>
          <w:rFonts w:eastAsiaTheme="minorEastAsia" w:hint="eastAsia"/>
          <w:lang w:eastAsia="ja-JP"/>
        </w:rPr>
        <w:t xml:space="preserve">Only one paging information can be released by a message </w:t>
      </w:r>
      <w:r>
        <w:rPr>
          <w:rFonts w:eastAsiaTheme="minorEastAsia"/>
          <w:lang w:eastAsia="ja-JP"/>
        </w:rPr>
        <w:t xml:space="preserve">even if </w:t>
      </w:r>
      <w:r>
        <w:rPr>
          <w:rFonts w:eastAsiaTheme="minorEastAsia" w:hint="eastAsia"/>
          <w:lang w:eastAsia="ja-JP"/>
        </w:rPr>
        <w:t xml:space="preserve">multiple paging information should be released, e.g., all relays are in IDLE and a remote UE want to be in CONNECTED. </w:t>
      </w:r>
      <w:r>
        <w:rPr>
          <w:rFonts w:eastAsiaTheme="minorEastAsia"/>
          <w:lang w:eastAsia="ja-JP"/>
        </w:rPr>
        <w:t>I</w:t>
      </w:r>
      <w:r>
        <w:rPr>
          <w:rFonts w:eastAsiaTheme="minorEastAsia" w:hint="eastAsia"/>
          <w:lang w:eastAsia="ja-JP"/>
        </w:rPr>
        <w:t xml:space="preserve">t will increase signalling </w:t>
      </w:r>
      <w:r>
        <w:rPr>
          <w:rFonts w:eastAsiaTheme="minorEastAsia"/>
          <w:lang w:eastAsia="ja-JP"/>
        </w:rPr>
        <w:t>overhead</w:t>
      </w:r>
      <w:r>
        <w:rPr>
          <w:rFonts w:eastAsiaTheme="minorEastAsia" w:hint="eastAsia"/>
          <w:lang w:eastAsia="ja-JP"/>
        </w:rPr>
        <w:t>.</w:t>
      </w:r>
    </w:p>
    <w:p w14:paraId="478FC44C" w14:textId="77777777" w:rsidR="00A75840" w:rsidRDefault="00C73004">
      <w:pPr>
        <w:pStyle w:val="B3"/>
        <w:rPr>
          <w:rFonts w:eastAsia="Batang"/>
        </w:rPr>
      </w:pPr>
      <w:r>
        <w:t>3&gt;</w:t>
      </w:r>
      <w:r>
        <w:tab/>
        <w:t xml:space="preserve">else (the </w:t>
      </w:r>
      <w:proofErr w:type="spellStart"/>
      <w:r>
        <w:rPr>
          <w:i/>
        </w:rPr>
        <w:t>sl-PagingInfo-RemoteUE</w:t>
      </w:r>
      <w:proofErr w:type="spellEnd"/>
      <w:r>
        <w:t xml:space="preserve"> is set to </w:t>
      </w:r>
      <w:r>
        <w:rPr>
          <w:rFonts w:eastAsia="Batang"/>
          <w:i/>
        </w:rPr>
        <w:t>release</w:t>
      </w:r>
      <w:r>
        <w:rPr>
          <w:rFonts w:eastAsia="Batang"/>
        </w:rPr>
        <w:t>):</w:t>
      </w:r>
      <w:r>
        <w:rPr>
          <w:rFonts w:eastAsiaTheme="minorEastAsia" w:hint="eastAsia"/>
          <w:lang w:eastAsia="ja-JP"/>
        </w:rPr>
        <w:t xml:space="preserve"> </w:t>
      </w:r>
    </w:p>
    <w:p w14:paraId="716A7CC3" w14:textId="77777777" w:rsidR="00A75840" w:rsidRDefault="00C73004">
      <w:pPr>
        <w:pStyle w:val="B4"/>
      </w:pPr>
      <w:r>
        <w:t>4&gt;</w:t>
      </w:r>
      <w:r>
        <w:tab/>
        <w:t xml:space="preserve">stop monitoring the </w:t>
      </w:r>
      <w:r>
        <w:rPr>
          <w:i/>
        </w:rPr>
        <w:t>Paging</w:t>
      </w:r>
      <w:r>
        <w:t xml:space="preserve"> message at the L2 U2N Remote UE's paging occasion;</w:t>
      </w:r>
    </w:p>
    <w:p w14:paraId="1D4126EC" w14:textId="77777777" w:rsidR="00A75840" w:rsidRDefault="00C73004">
      <w:pPr>
        <w:pStyle w:val="B4"/>
      </w:pPr>
      <w:r>
        <w:t>4&gt;</w:t>
      </w:r>
      <w:r>
        <w:tab/>
        <w:t>release the received paging information in</w:t>
      </w:r>
      <w:r>
        <w:rPr>
          <w:i/>
        </w:rPr>
        <w:t xml:space="preserve"> </w:t>
      </w:r>
      <w:proofErr w:type="spellStart"/>
      <w:r>
        <w:rPr>
          <w:i/>
        </w:rPr>
        <w:t>sl-PagingInfo-RemoteUE</w:t>
      </w:r>
      <w:proofErr w:type="spellEnd"/>
      <w:r>
        <w:t>;</w:t>
      </w:r>
    </w:p>
    <w:p w14:paraId="677EFCBB" w14:textId="77777777" w:rsidR="00A75840" w:rsidRDefault="00A75840">
      <w:pPr>
        <w:pStyle w:val="af3"/>
        <w:rPr>
          <w:rFonts w:eastAsiaTheme="minorEastAsia"/>
          <w:lang w:eastAsia="ja-JP"/>
        </w:rPr>
      </w:pPr>
    </w:p>
    <w:p w14:paraId="0DB27957" w14:textId="77777777" w:rsidR="00A75840" w:rsidRDefault="00C73004">
      <w:pPr>
        <w:pStyle w:val="af3"/>
        <w:rPr>
          <w:rFonts w:eastAsiaTheme="minorEastAsia"/>
          <w:lang w:eastAsia="ja-JP"/>
        </w:rPr>
      </w:pPr>
      <w:r>
        <w:rPr>
          <w:b/>
        </w:rPr>
        <w:t>[Proposed Change]</w:t>
      </w:r>
      <w:r>
        <w:t xml:space="preserve">: </w:t>
      </w:r>
      <w:r>
        <w:rPr>
          <w:rFonts w:eastAsiaTheme="minorEastAsia" w:hint="eastAsia"/>
          <w:lang w:eastAsia="ja-JP"/>
        </w:rPr>
        <w:t>I</w:t>
      </w:r>
      <w:r>
        <w:t>t is suggested to introduce a paging information release list</w:t>
      </w:r>
      <w:r>
        <w:rPr>
          <w:rFonts w:eastAsiaTheme="minorEastAsia" w:hint="eastAsia"/>
          <w:lang w:eastAsia="ja-JP"/>
        </w:rPr>
        <w:t>.</w:t>
      </w:r>
    </w:p>
    <w:p w14:paraId="12E5A532" w14:textId="77777777" w:rsidR="00A75840" w:rsidRDefault="00A75840">
      <w:pPr>
        <w:pStyle w:val="af3"/>
        <w:rPr>
          <w:rFonts w:eastAsiaTheme="minorEastAsia"/>
          <w:lang w:eastAsia="ja-JP"/>
        </w:rPr>
      </w:pPr>
    </w:p>
    <w:p w14:paraId="0EFF378C" w14:textId="77777777" w:rsidR="00A75840" w:rsidRDefault="00C73004">
      <w:r>
        <w:rPr>
          <w:b/>
        </w:rPr>
        <w:t>[Comments]</w:t>
      </w:r>
      <w:r>
        <w:t>:</w:t>
      </w:r>
    </w:p>
    <w:p w14:paraId="7002BB2A" w14:textId="77777777" w:rsidR="00A75840" w:rsidRDefault="00C73004">
      <w:pPr>
        <w:rPr>
          <w:rFonts w:eastAsiaTheme="minorEastAsia"/>
          <w:lang w:eastAsia="ja-JP"/>
        </w:rPr>
      </w:pPr>
      <w:r>
        <w:rPr>
          <w:rFonts w:eastAsiaTheme="minorEastAsia"/>
          <w:lang w:eastAsia="ja-JP"/>
        </w:rPr>
        <w:lastRenderedPageBreak/>
        <w:t xml:space="preserve">[Rapporteur]: The time when each of the parent relay UEs in the </w:t>
      </w:r>
      <w:proofErr w:type="spellStart"/>
      <w:r>
        <w:rPr>
          <w:rFonts w:eastAsiaTheme="minorEastAsia"/>
          <w:lang w:eastAsia="ja-JP"/>
        </w:rPr>
        <w:t>multihop</w:t>
      </w:r>
      <w:proofErr w:type="spellEnd"/>
      <w:r>
        <w:rPr>
          <w:rFonts w:eastAsiaTheme="minorEastAsia"/>
          <w:lang w:eastAsia="ja-JP"/>
        </w:rPr>
        <w:t xml:space="preserve"> chain will move to RRC CONNECTED and release the paging information for itself will be different t. </w:t>
      </w:r>
      <w:proofErr w:type="gramStart"/>
      <w:r>
        <w:rPr>
          <w:rFonts w:eastAsiaTheme="minorEastAsia"/>
          <w:lang w:eastAsia="ja-JP"/>
        </w:rPr>
        <w:t>Consequently</w:t>
      </w:r>
      <w:proofErr w:type="gramEnd"/>
      <w:r>
        <w:rPr>
          <w:rFonts w:eastAsiaTheme="minorEastAsia"/>
          <w:lang w:eastAsia="ja-JP"/>
        </w:rPr>
        <w:t xml:space="preserve"> there is no need for having paging information release list. hence rapporteur recommends " </w:t>
      </w:r>
      <w:proofErr w:type="spellStart"/>
      <w:r>
        <w:rPr>
          <w:rFonts w:eastAsiaTheme="minorEastAsia"/>
          <w:lang w:eastAsia="ja-JP"/>
        </w:rPr>
        <w:t>PropReject</w:t>
      </w:r>
      <w:proofErr w:type="spellEnd"/>
      <w:r>
        <w:rPr>
          <w:rFonts w:eastAsiaTheme="minorEastAsia"/>
          <w:lang w:eastAsia="ja-JP"/>
        </w:rPr>
        <w:t xml:space="preserve"> " status for this RIL</w:t>
      </w:r>
    </w:p>
    <w:p w14:paraId="33D33B23" w14:textId="77777777" w:rsidR="00A75840" w:rsidRDefault="00C73004">
      <w:pPr>
        <w:pStyle w:val="1"/>
      </w:pPr>
      <w:r>
        <w:t>H451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FA2684B" w14:textId="77777777">
        <w:trPr>
          <w:trHeight w:hRule="exact" w:val="255"/>
        </w:trPr>
        <w:tc>
          <w:tcPr>
            <w:tcW w:w="967" w:type="dxa"/>
            <w:tcBorders>
              <w:top w:val="single" w:sz="4" w:space="0" w:color="auto"/>
              <w:left w:val="single" w:sz="4" w:space="0" w:color="auto"/>
              <w:bottom w:val="single" w:sz="4" w:space="0" w:color="auto"/>
              <w:right w:val="single" w:sz="4" w:space="0" w:color="auto"/>
            </w:tcBorders>
          </w:tcPr>
          <w:p w14:paraId="49907160"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455A4A8A"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33EA61BB"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41B4155B"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34A41668" w14:textId="77777777" w:rsidR="00A75840" w:rsidRDefault="00C73004">
            <w:proofErr w:type="spellStart"/>
            <w:r>
              <w:t>Tdoc</w:t>
            </w:r>
            <w:proofErr w:type="spellEnd"/>
          </w:p>
        </w:tc>
        <w:tc>
          <w:tcPr>
            <w:tcW w:w="1559" w:type="dxa"/>
            <w:tcBorders>
              <w:top w:val="single" w:sz="4" w:space="0" w:color="auto"/>
              <w:left w:val="single" w:sz="4" w:space="0" w:color="auto"/>
              <w:bottom w:val="single" w:sz="4" w:space="0" w:color="auto"/>
              <w:right w:val="single" w:sz="4" w:space="0" w:color="auto"/>
            </w:tcBorders>
          </w:tcPr>
          <w:p w14:paraId="15FC5F29"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0DDB7766" w14:textId="77777777" w:rsidR="00A75840" w:rsidRDefault="00C73004">
            <w:proofErr w:type="spellStart"/>
            <w:r>
              <w:t>Misc</w:t>
            </w:r>
            <w:proofErr w:type="spellEnd"/>
          </w:p>
        </w:tc>
        <w:tc>
          <w:tcPr>
            <w:tcW w:w="850" w:type="dxa"/>
            <w:tcBorders>
              <w:top w:val="single" w:sz="4" w:space="0" w:color="auto"/>
              <w:left w:val="single" w:sz="4" w:space="0" w:color="auto"/>
              <w:bottom w:val="single" w:sz="4" w:space="0" w:color="auto"/>
              <w:right w:val="single" w:sz="4" w:space="0" w:color="auto"/>
            </w:tcBorders>
          </w:tcPr>
          <w:p w14:paraId="37802CD1"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4B442092" w14:textId="77777777" w:rsidR="00A75840" w:rsidRDefault="00C73004">
            <w:r>
              <w:t>Status</w:t>
            </w:r>
          </w:p>
        </w:tc>
      </w:tr>
      <w:tr w:rsidR="00A75840" w14:paraId="17FD6039" w14:textId="77777777">
        <w:tc>
          <w:tcPr>
            <w:tcW w:w="967" w:type="dxa"/>
            <w:tcBorders>
              <w:top w:val="single" w:sz="4" w:space="0" w:color="auto"/>
              <w:left w:val="single" w:sz="4" w:space="0" w:color="auto"/>
              <w:bottom w:val="single" w:sz="4" w:space="0" w:color="auto"/>
              <w:right w:val="single" w:sz="4" w:space="0" w:color="auto"/>
            </w:tcBorders>
          </w:tcPr>
          <w:p w14:paraId="6487C442" w14:textId="77777777" w:rsidR="00A75840" w:rsidRDefault="00C73004">
            <w:r>
              <w:t>H451</w:t>
            </w:r>
          </w:p>
        </w:tc>
        <w:tc>
          <w:tcPr>
            <w:tcW w:w="948" w:type="dxa"/>
            <w:tcBorders>
              <w:top w:val="single" w:sz="4" w:space="0" w:color="auto"/>
              <w:left w:val="single" w:sz="4" w:space="0" w:color="auto"/>
              <w:bottom w:val="single" w:sz="4" w:space="0" w:color="auto"/>
              <w:right w:val="single" w:sz="4" w:space="0" w:color="auto"/>
            </w:tcBorders>
          </w:tcPr>
          <w:p w14:paraId="47810EF6"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Borders>
              <w:top w:val="single" w:sz="4" w:space="0" w:color="auto"/>
              <w:left w:val="single" w:sz="4" w:space="0" w:color="auto"/>
              <w:bottom w:val="single" w:sz="4" w:space="0" w:color="auto"/>
              <w:right w:val="single" w:sz="4" w:space="0" w:color="auto"/>
            </w:tcBorders>
          </w:tcPr>
          <w:p w14:paraId="3D27DE4A" w14:textId="77777777" w:rsidR="00A75840" w:rsidRDefault="00C73004">
            <w:r>
              <w:t>1</w:t>
            </w:r>
          </w:p>
        </w:tc>
        <w:tc>
          <w:tcPr>
            <w:tcW w:w="2797" w:type="dxa"/>
            <w:tcBorders>
              <w:top w:val="single" w:sz="4" w:space="0" w:color="auto"/>
              <w:left w:val="single" w:sz="4" w:space="0" w:color="auto"/>
              <w:bottom w:val="single" w:sz="4" w:space="0" w:color="auto"/>
              <w:right w:val="single" w:sz="4" w:space="0" w:color="auto"/>
            </w:tcBorders>
          </w:tcPr>
          <w:p w14:paraId="3D879E71" w14:textId="77777777" w:rsidR="00A75840" w:rsidRDefault="00C73004">
            <w:r>
              <w:t xml:space="preserve">SIB/paging request information release at the relay UE when the connected child UE triggers the PC5 link release. </w:t>
            </w:r>
          </w:p>
        </w:tc>
        <w:tc>
          <w:tcPr>
            <w:tcW w:w="1161" w:type="dxa"/>
            <w:tcBorders>
              <w:top w:val="single" w:sz="4" w:space="0" w:color="auto"/>
              <w:left w:val="single" w:sz="4" w:space="0" w:color="auto"/>
              <w:bottom w:val="single" w:sz="4" w:space="0" w:color="auto"/>
              <w:right w:val="single" w:sz="4" w:space="0" w:color="auto"/>
            </w:tcBorders>
          </w:tcPr>
          <w:p w14:paraId="16D61B90" w14:textId="77777777" w:rsidR="00A75840" w:rsidRDefault="00A75840"/>
        </w:tc>
        <w:tc>
          <w:tcPr>
            <w:tcW w:w="1559" w:type="dxa"/>
            <w:tcBorders>
              <w:top w:val="single" w:sz="4" w:space="0" w:color="auto"/>
              <w:left w:val="single" w:sz="4" w:space="0" w:color="auto"/>
              <w:bottom w:val="single" w:sz="4" w:space="0" w:color="auto"/>
              <w:right w:val="single" w:sz="4" w:space="0" w:color="auto"/>
            </w:tcBorders>
          </w:tcPr>
          <w:p w14:paraId="2EEC13DE" w14:textId="77777777" w:rsidR="00A75840" w:rsidRDefault="00C73004">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31C2FA19"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200171BE" w14:textId="77777777" w:rsidR="00A75840" w:rsidRDefault="00C73004">
            <w:r>
              <w:t>V12</w:t>
            </w:r>
          </w:p>
        </w:tc>
        <w:tc>
          <w:tcPr>
            <w:tcW w:w="814" w:type="dxa"/>
            <w:tcBorders>
              <w:top w:val="single" w:sz="4" w:space="0" w:color="auto"/>
              <w:left w:val="single" w:sz="4" w:space="0" w:color="auto"/>
              <w:bottom w:val="single" w:sz="4" w:space="0" w:color="auto"/>
              <w:right w:val="single" w:sz="4" w:space="0" w:color="auto"/>
            </w:tcBorders>
          </w:tcPr>
          <w:p w14:paraId="727545A3" w14:textId="77777777" w:rsidR="00A75840" w:rsidRDefault="00C73004">
            <w:proofErr w:type="spellStart"/>
            <w:r>
              <w:t>PropAgree</w:t>
            </w:r>
            <w:proofErr w:type="spellEnd"/>
          </w:p>
        </w:tc>
      </w:tr>
    </w:tbl>
    <w:p w14:paraId="6E6134A9" w14:textId="77777777" w:rsidR="00A75840" w:rsidRDefault="00C73004">
      <w:pPr>
        <w:pStyle w:val="af3"/>
      </w:pPr>
      <w:r>
        <w:rPr>
          <w:b/>
        </w:rPr>
        <w:br/>
        <w:t>[Description</w:t>
      </w:r>
      <w:proofErr w:type="gramStart"/>
      <w:r>
        <w:rPr>
          <w:b/>
        </w:rPr>
        <w:t>]</w:t>
      </w:r>
      <w:r>
        <w:t>:Clarify</w:t>
      </w:r>
      <w:proofErr w:type="gramEnd"/>
      <w:r>
        <w:t xml:space="preserve"> in section 5.8.9.8.3 through a note that if the child UE triggers PC5 Link Release with its parent UE, the parent UE needs to need to release the related SIB request information and paging request information of the directly/indirectly connected child UE(s).</w:t>
      </w:r>
    </w:p>
    <w:p w14:paraId="222E1BF3" w14:textId="77777777" w:rsidR="00A75840" w:rsidRDefault="00C73004">
      <w:pPr>
        <w:pStyle w:val="af3"/>
      </w:pPr>
      <w:r>
        <w:rPr>
          <w:b/>
        </w:rPr>
        <w:t>[Proposed Change]</w:t>
      </w:r>
      <w:r>
        <w:t>: Add a note in Clause 5.8.9.8.3.</w:t>
      </w:r>
    </w:p>
    <w:p w14:paraId="5DF30A20" w14:textId="77777777" w:rsidR="00A75840" w:rsidRDefault="00C73004">
      <w:pPr>
        <w:pStyle w:val="NO"/>
      </w:pPr>
      <w:ins w:id="1450" w:author="Huawei, HiSilicon" w:date="2025-09-25T19:24:00Z">
        <w:r>
          <w:t>NOTE</w:t>
        </w:r>
      </w:ins>
      <w:ins w:id="1451" w:author="Huawei, HiSilicon" w:date="2025-09-29T21:03:00Z">
        <w:r>
          <w:t xml:space="preserve"> X</w:t>
        </w:r>
      </w:ins>
      <w:ins w:id="1452" w:author="Huawei, HiSilicon" w:date="2025-09-25T19:24:00Z">
        <w:r>
          <w:t>:</w:t>
        </w:r>
        <w:r>
          <w:tab/>
        </w:r>
      </w:ins>
      <w:ins w:id="1453" w:author="Huawei, HiSilicon" w:date="2025-09-29T21:03:00Z">
        <w:r>
          <w:t>I</w:t>
        </w:r>
      </w:ins>
      <w:ins w:id="1454" w:author="Huawei, HiSilicon" w:date="2025-09-25T19:24:00Z">
        <w:r>
          <w:t xml:space="preserve">f </w:t>
        </w:r>
      </w:ins>
      <w:ins w:id="1455" w:author="Huawei, HiSilicon" w:date="2025-09-29T21:04:00Z">
        <w:r>
          <w:t>a</w:t>
        </w:r>
      </w:ins>
      <w:ins w:id="1456" w:author="Huawei, HiSilicon" w:date="2025-09-25T19:24:00Z">
        <w:r>
          <w:t xml:space="preserve"> connected child UE trigger</w:t>
        </w:r>
      </w:ins>
      <w:ins w:id="1457" w:author="Huawei, HiSilicon" w:date="2025-09-29T21:04:00Z">
        <w:r>
          <w:t>s</w:t>
        </w:r>
      </w:ins>
      <w:ins w:id="1458" w:author="Huawei, HiSilicon" w:date="2025-09-25T19:24:00Z">
        <w:r>
          <w:t xml:space="preserve"> PC5 link release with </w:t>
        </w:r>
      </w:ins>
      <w:ins w:id="1459" w:author="Huawei, HiSilicon" w:date="2025-09-29T21:04:00Z">
        <w:r>
          <w:t>its</w:t>
        </w:r>
      </w:ins>
      <w:ins w:id="1460" w:author="Huawei, HiSilicon" w:date="2025-09-25T19:24:00Z">
        <w:r>
          <w:t xml:space="preserve"> parent UE, the parent UE need to release the related SIB request information and paging request information of the directly</w:t>
        </w:r>
      </w:ins>
      <w:ins w:id="1461" w:author="Huawei, HiSilicon" w:date="2025-09-29T21:05:00Z">
        <w:r>
          <w:t xml:space="preserve"> or </w:t>
        </w:r>
      </w:ins>
      <w:ins w:id="1462" w:author="Huawei, HiSilicon" w:date="2025-09-25T19:24:00Z">
        <w:r>
          <w:t>indirectly connected child UE(s)</w:t>
        </w:r>
      </w:ins>
      <w:ins w:id="1463" w:author="Huawei, HiSilicon" w:date="2025-09-29T21:04:00Z">
        <w:r>
          <w:t xml:space="preserve"> </w:t>
        </w:r>
      </w:ins>
      <w:ins w:id="1464" w:author="Huawei, HiSilicon" w:date="2025-09-29T21:05:00Z">
        <w:r>
          <w:t>via this link</w:t>
        </w:r>
      </w:ins>
      <w:ins w:id="1465" w:author="Huawei, HiSilicon" w:date="2025-09-25T19:24:00Z">
        <w:r>
          <w:t>.</w:t>
        </w:r>
      </w:ins>
    </w:p>
    <w:p w14:paraId="4FD84717" w14:textId="77777777" w:rsidR="00A75840" w:rsidRDefault="00C73004">
      <w:r>
        <w:rPr>
          <w:b/>
        </w:rPr>
        <w:t>[Comments]</w:t>
      </w:r>
      <w:r>
        <w:t>:</w:t>
      </w:r>
    </w:p>
    <w:p w14:paraId="372C128D" w14:textId="77777777" w:rsidR="00A75840" w:rsidRDefault="00C73004">
      <w:r>
        <w:t xml:space="preserve">[Rapporteur]: Agree to add a note in in 5.8.9.8.3 to clarify the PC5 Link Release triggered by the Child UE as suggested </w:t>
      </w:r>
      <w:proofErr w:type="gramStart"/>
      <w:r>
        <w:t>above .</w:t>
      </w:r>
      <w:proofErr w:type="gramEnd"/>
      <w:r>
        <w:t xml:space="preserve"> Have changed the status from “</w:t>
      </w:r>
      <w:proofErr w:type="spellStart"/>
      <w:r>
        <w:t>ToDo</w:t>
      </w:r>
      <w:proofErr w:type="spellEnd"/>
      <w:r>
        <w:t>” to “</w:t>
      </w:r>
      <w:proofErr w:type="spellStart"/>
      <w:r>
        <w:t>PropAgree</w:t>
      </w:r>
      <w:proofErr w:type="spellEnd"/>
      <w:r>
        <w:t>”.</w:t>
      </w:r>
    </w:p>
    <w:p w14:paraId="30D072DB" w14:textId="77777777" w:rsidR="00A75840" w:rsidRDefault="00C73004">
      <w:pPr>
        <w:pBdr>
          <w:bottom w:val="single" w:sz="6" w:space="1" w:color="auto"/>
        </w:pBdr>
        <w:rPr>
          <w:rFonts w:eastAsia="等线"/>
          <w:lang w:val="en-US"/>
        </w:rPr>
      </w:pPr>
      <w:r>
        <w:rPr>
          <w:rFonts w:eastAsia="等线"/>
          <w:lang w:val="en-US"/>
        </w:rPr>
        <w:t xml:space="preserve">[Apple]: We do not agree to add a NOTE for this. If this parent is the Last U2N relay UE, then this is same </w:t>
      </w:r>
      <w:proofErr w:type="spellStart"/>
      <w:r>
        <w:rPr>
          <w:rFonts w:eastAsia="等线"/>
          <w:lang w:val="en-US"/>
        </w:rPr>
        <w:t>behaviour</w:t>
      </w:r>
      <w:proofErr w:type="spellEnd"/>
      <w:r>
        <w:rPr>
          <w:rFonts w:eastAsia="等线"/>
          <w:lang w:val="en-US"/>
        </w:rPr>
        <w:t xml:space="preserve"> as Rel-17, then we either change from Rel-17 or do nothing. If this parent is intermediate relay UE, then the intermediate relay UE is mandated to trigger </w:t>
      </w:r>
      <w:proofErr w:type="spellStart"/>
      <w:r>
        <w:rPr>
          <w:rFonts w:eastAsia="等线"/>
          <w:lang w:val="en-US"/>
        </w:rPr>
        <w:t>RemoteUEInformaitonSidelink</w:t>
      </w:r>
      <w:proofErr w:type="spellEnd"/>
      <w:r>
        <w:rPr>
          <w:rFonts w:eastAsia="等线"/>
          <w:lang w:val="en-US"/>
        </w:rPr>
        <w:t xml:space="preserve"> message and some normative text change is required in 5.8.9.8.2.</w:t>
      </w:r>
    </w:p>
    <w:p w14:paraId="47D307E9" w14:textId="77777777" w:rsidR="00A75840" w:rsidRDefault="00C73004">
      <w:pPr>
        <w:pStyle w:val="1"/>
        <w:rPr>
          <w:rFonts w:eastAsia="宋体"/>
          <w:lang w:val="en-US"/>
        </w:rPr>
      </w:pPr>
      <w:r>
        <w:rPr>
          <w:rFonts w:eastAsia="宋体"/>
          <w:lang w:val="en-US"/>
        </w:rPr>
        <w:t>O5</w:t>
      </w:r>
      <w:r>
        <w:rPr>
          <w:rFonts w:eastAsia="宋体" w:hint="eastAsia"/>
          <w:lang w:val="en-US"/>
        </w:rPr>
        <w:t>0</w:t>
      </w:r>
      <w:r>
        <w:rPr>
          <w:rFonts w:eastAsia="宋体"/>
          <w:lang w:val="en-US"/>
        </w:rPr>
        <w:t>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B3DFD4E" w14:textId="77777777">
        <w:tc>
          <w:tcPr>
            <w:tcW w:w="967" w:type="dxa"/>
          </w:tcPr>
          <w:p w14:paraId="05E35302" w14:textId="77777777" w:rsidR="00A75840" w:rsidRDefault="00C73004">
            <w:r>
              <w:t>RIL Id</w:t>
            </w:r>
          </w:p>
        </w:tc>
        <w:tc>
          <w:tcPr>
            <w:tcW w:w="948" w:type="dxa"/>
          </w:tcPr>
          <w:p w14:paraId="7CF433A3" w14:textId="77777777" w:rsidR="00A75840" w:rsidRDefault="00C73004">
            <w:r>
              <w:t>WI</w:t>
            </w:r>
          </w:p>
        </w:tc>
        <w:tc>
          <w:tcPr>
            <w:tcW w:w="1068" w:type="dxa"/>
          </w:tcPr>
          <w:p w14:paraId="3F6DF218" w14:textId="77777777" w:rsidR="00A75840" w:rsidRDefault="00C73004">
            <w:r>
              <w:t>Class</w:t>
            </w:r>
          </w:p>
        </w:tc>
        <w:tc>
          <w:tcPr>
            <w:tcW w:w="2797" w:type="dxa"/>
          </w:tcPr>
          <w:p w14:paraId="77ED628D" w14:textId="77777777" w:rsidR="00A75840" w:rsidRDefault="00C73004">
            <w:r>
              <w:t>Title</w:t>
            </w:r>
          </w:p>
        </w:tc>
        <w:tc>
          <w:tcPr>
            <w:tcW w:w="1161" w:type="dxa"/>
          </w:tcPr>
          <w:p w14:paraId="68EAA146" w14:textId="77777777" w:rsidR="00A75840" w:rsidRDefault="00C73004">
            <w:proofErr w:type="spellStart"/>
            <w:r>
              <w:t>Tdoc</w:t>
            </w:r>
            <w:proofErr w:type="spellEnd"/>
          </w:p>
        </w:tc>
        <w:tc>
          <w:tcPr>
            <w:tcW w:w="1559" w:type="dxa"/>
          </w:tcPr>
          <w:p w14:paraId="0C39E38F" w14:textId="77777777" w:rsidR="00A75840" w:rsidRDefault="00C73004">
            <w:r>
              <w:t>Delegate</w:t>
            </w:r>
          </w:p>
        </w:tc>
        <w:tc>
          <w:tcPr>
            <w:tcW w:w="993" w:type="dxa"/>
          </w:tcPr>
          <w:p w14:paraId="23DB925C" w14:textId="77777777" w:rsidR="00A75840" w:rsidRDefault="00C73004">
            <w:proofErr w:type="spellStart"/>
            <w:r>
              <w:t>Misc</w:t>
            </w:r>
            <w:proofErr w:type="spellEnd"/>
          </w:p>
        </w:tc>
        <w:tc>
          <w:tcPr>
            <w:tcW w:w="850" w:type="dxa"/>
          </w:tcPr>
          <w:p w14:paraId="398A89BF" w14:textId="77777777" w:rsidR="00A75840" w:rsidRDefault="00C73004">
            <w:r>
              <w:t>File version</w:t>
            </w:r>
          </w:p>
        </w:tc>
        <w:tc>
          <w:tcPr>
            <w:tcW w:w="814" w:type="dxa"/>
          </w:tcPr>
          <w:p w14:paraId="12D33251" w14:textId="77777777" w:rsidR="00A75840" w:rsidRDefault="00C73004">
            <w:r>
              <w:t>Status</w:t>
            </w:r>
          </w:p>
        </w:tc>
      </w:tr>
      <w:tr w:rsidR="00A75840" w14:paraId="71B5ED06" w14:textId="77777777">
        <w:tc>
          <w:tcPr>
            <w:tcW w:w="967" w:type="dxa"/>
          </w:tcPr>
          <w:p w14:paraId="242B75CD" w14:textId="77777777" w:rsidR="00A75840" w:rsidRDefault="00C73004">
            <w:pPr>
              <w:rPr>
                <w:rFonts w:eastAsia="宋体"/>
              </w:rPr>
            </w:pPr>
            <w:r>
              <w:rPr>
                <w:rFonts w:eastAsia="宋体"/>
              </w:rPr>
              <w:t>O504</w:t>
            </w:r>
          </w:p>
        </w:tc>
        <w:tc>
          <w:tcPr>
            <w:tcW w:w="948" w:type="dxa"/>
          </w:tcPr>
          <w:p w14:paraId="3252F27F"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332DAE61" w14:textId="77777777" w:rsidR="00A75840" w:rsidRDefault="00C73004">
            <w:pPr>
              <w:rPr>
                <w:rFonts w:eastAsia="等线"/>
              </w:rPr>
            </w:pPr>
            <w:r>
              <w:rPr>
                <w:rFonts w:eastAsia="等线" w:hint="eastAsia"/>
              </w:rPr>
              <w:t>1</w:t>
            </w:r>
          </w:p>
        </w:tc>
        <w:tc>
          <w:tcPr>
            <w:tcW w:w="2797" w:type="dxa"/>
          </w:tcPr>
          <w:p w14:paraId="7A879A93" w14:textId="77777777" w:rsidR="00A75840" w:rsidRDefault="00C73004">
            <w:pPr>
              <w:rPr>
                <w:rFonts w:eastAsia="等线"/>
              </w:rPr>
            </w:pPr>
            <w:r>
              <w:rPr>
                <w:rFonts w:eastAsia="等线"/>
              </w:rPr>
              <w:t xml:space="preserve">For Intermediate relay UE, the Paging/SIB associated with the downstream remote UEs may </w:t>
            </w:r>
            <w:proofErr w:type="spellStart"/>
            <w:r>
              <w:rPr>
                <w:rFonts w:eastAsia="等线"/>
              </w:rPr>
              <w:t>comes</w:t>
            </w:r>
            <w:proofErr w:type="spellEnd"/>
            <w:r>
              <w:rPr>
                <w:rFonts w:eastAsia="等线"/>
              </w:rPr>
              <w:t xml:space="preserve"> from Parent instead of the network</w:t>
            </w:r>
          </w:p>
        </w:tc>
        <w:tc>
          <w:tcPr>
            <w:tcW w:w="1161" w:type="dxa"/>
          </w:tcPr>
          <w:p w14:paraId="3F41E35A" w14:textId="77777777" w:rsidR="00A75840" w:rsidRDefault="00C73004">
            <w:pPr>
              <w:rPr>
                <w:rFonts w:eastAsia="等线"/>
              </w:rPr>
            </w:pPr>
            <w:r>
              <w:rPr>
                <w:rFonts w:eastAsia="等线" w:hint="eastAsia"/>
              </w:rPr>
              <w:t>R</w:t>
            </w:r>
            <w:r>
              <w:rPr>
                <w:rFonts w:eastAsia="等线"/>
              </w:rPr>
              <w:t>2-25xxxxx</w:t>
            </w:r>
          </w:p>
        </w:tc>
        <w:tc>
          <w:tcPr>
            <w:tcW w:w="1559" w:type="dxa"/>
          </w:tcPr>
          <w:p w14:paraId="5DBBC78A" w14:textId="77777777" w:rsidR="00A75840" w:rsidRDefault="00C73004">
            <w:pPr>
              <w:rPr>
                <w:rFonts w:eastAsia="等线"/>
              </w:rPr>
            </w:pPr>
            <w:r>
              <w:rPr>
                <w:rFonts w:eastAsia="等线"/>
              </w:rPr>
              <w:t>OPPO (</w:t>
            </w:r>
            <w:proofErr w:type="spellStart"/>
            <w:r>
              <w:rPr>
                <w:rFonts w:eastAsia="等线"/>
              </w:rPr>
              <w:t>Bingxue</w:t>
            </w:r>
            <w:proofErr w:type="spellEnd"/>
            <w:r>
              <w:rPr>
                <w:rFonts w:eastAsia="等线"/>
              </w:rPr>
              <w:t xml:space="preserve"> </w:t>
            </w:r>
            <w:proofErr w:type="spellStart"/>
            <w:r>
              <w:rPr>
                <w:rFonts w:eastAsia="等线"/>
              </w:rPr>
              <w:t>Leng</w:t>
            </w:r>
            <w:proofErr w:type="spellEnd"/>
            <w:r>
              <w:rPr>
                <w:rFonts w:eastAsia="等线"/>
              </w:rPr>
              <w:t>)</w:t>
            </w:r>
          </w:p>
        </w:tc>
        <w:tc>
          <w:tcPr>
            <w:tcW w:w="993" w:type="dxa"/>
          </w:tcPr>
          <w:p w14:paraId="07E2DCCB" w14:textId="77777777" w:rsidR="00A75840" w:rsidRDefault="00A75840"/>
        </w:tc>
        <w:tc>
          <w:tcPr>
            <w:tcW w:w="850" w:type="dxa"/>
          </w:tcPr>
          <w:p w14:paraId="253CFB30" w14:textId="77777777" w:rsidR="00A75840" w:rsidRDefault="00C73004">
            <w:pPr>
              <w:rPr>
                <w:rFonts w:eastAsia="宋体"/>
              </w:rPr>
            </w:pPr>
            <w:r>
              <w:t>V00</w:t>
            </w:r>
            <w:r>
              <w:rPr>
                <w:rFonts w:eastAsia="宋体"/>
              </w:rPr>
              <w:t>4</w:t>
            </w:r>
          </w:p>
        </w:tc>
        <w:tc>
          <w:tcPr>
            <w:tcW w:w="814" w:type="dxa"/>
          </w:tcPr>
          <w:p w14:paraId="2F7D370E" w14:textId="77777777" w:rsidR="00A75840" w:rsidRDefault="00C73004">
            <w:proofErr w:type="spellStart"/>
            <w:r>
              <w:rPr>
                <w:rFonts w:eastAsiaTheme="minorEastAsia"/>
              </w:rPr>
              <w:t>PropAgree</w:t>
            </w:r>
            <w:proofErr w:type="spellEnd"/>
          </w:p>
        </w:tc>
      </w:tr>
    </w:tbl>
    <w:p w14:paraId="6B52F052" w14:textId="77777777" w:rsidR="00A75840" w:rsidRDefault="00C73004">
      <w:pPr>
        <w:rPr>
          <w:rFonts w:eastAsia="宋体"/>
          <w:lang w:val="en-US"/>
        </w:rPr>
      </w:pPr>
      <w:r>
        <w:rPr>
          <w:b/>
        </w:rPr>
        <w:lastRenderedPageBreak/>
        <w:br/>
        <w:t>[Description]</w:t>
      </w:r>
      <w:r>
        <w:t>:</w:t>
      </w:r>
      <w:r>
        <w:rPr>
          <w:rFonts w:eastAsia="宋体"/>
          <w:lang w:val="en-US"/>
        </w:rPr>
        <w:t xml:space="preserve"> The Paging/SIB/</w:t>
      </w:r>
      <w:proofErr w:type="spellStart"/>
      <w:r>
        <w:rPr>
          <w:rFonts w:eastAsia="宋体"/>
          <w:lang w:val="en-US"/>
        </w:rPr>
        <w:t>posSIB</w:t>
      </w:r>
      <w:proofErr w:type="spellEnd"/>
      <w:r>
        <w:rPr>
          <w:rFonts w:eastAsia="宋体"/>
          <w:lang w:val="en-US"/>
        </w:rPr>
        <w:t xml:space="preserve"> acquisition at the Intermediate Relay UE, it may from the Parent UE instead of the network.</w:t>
      </w:r>
    </w:p>
    <w:p w14:paraId="67DA5E6A" w14:textId="77777777" w:rsidR="00A75840" w:rsidRDefault="00C73004">
      <w:pPr>
        <w:pStyle w:val="af3"/>
        <w:rPr>
          <w:rFonts w:eastAsia="宋体"/>
          <w:lang w:val="en-US"/>
        </w:rPr>
      </w:pPr>
      <w:r>
        <w:rPr>
          <w:b/>
        </w:rPr>
        <w:t>[Proposed Change]</w:t>
      </w:r>
      <w:r>
        <w:t xml:space="preserve">: </w:t>
      </w:r>
    </w:p>
    <w:p w14:paraId="3F65069D" w14:textId="77777777" w:rsidR="00A75840" w:rsidRDefault="00C73004">
      <w:pPr>
        <w:pStyle w:val="B1"/>
      </w:pPr>
      <w:r>
        <w:t>1&gt;</w:t>
      </w:r>
      <w:r>
        <w:tab/>
        <w:t xml:space="preserve">upon receiving </w:t>
      </w:r>
      <w:r>
        <w:rPr>
          <w:i/>
        </w:rPr>
        <w:t>Paging</w:t>
      </w:r>
      <w:r>
        <w:t xml:space="preserve"> message related to the connected L2 U2N Remote UE or the Child UE from network (including </w:t>
      </w:r>
      <w:r>
        <w:rPr>
          <w:i/>
          <w:iCs/>
        </w:rPr>
        <w:t>Paging</w:t>
      </w:r>
      <w:r>
        <w:t xml:space="preserve"> message within </w:t>
      </w:r>
      <w:proofErr w:type="spellStart"/>
      <w:r>
        <w:rPr>
          <w:i/>
          <w:iCs/>
        </w:rPr>
        <w:t>RRCReconfiguration</w:t>
      </w:r>
      <w:proofErr w:type="spellEnd"/>
      <w:r>
        <w:t xml:space="preserve"> message)</w:t>
      </w:r>
      <w:ins w:id="1466" w:author="OPPO-Bingxue" w:date="2025-09-18T15:38:00Z">
        <w:r>
          <w:t xml:space="preserve"> or Parent UE</w:t>
        </w:r>
      </w:ins>
      <w:r>
        <w:t>;</w:t>
      </w:r>
    </w:p>
    <w:p w14:paraId="21BB836A" w14:textId="77777777" w:rsidR="00A75840" w:rsidRDefault="00C73004">
      <w:pPr>
        <w:pStyle w:val="B1"/>
      </w:pPr>
      <w:r>
        <w:t>1&gt;</w:t>
      </w:r>
      <w:r>
        <w:tab/>
        <w:t xml:space="preserve">upon </w:t>
      </w:r>
      <w:r>
        <w:rPr>
          <w:rFonts w:eastAsia="MS Mincho"/>
        </w:rPr>
        <w:t>acquisition</w:t>
      </w:r>
      <w:r>
        <w:t xml:space="preserve"> </w:t>
      </w:r>
      <w:r>
        <w:rPr>
          <w:rFonts w:eastAsia="MS Mincho"/>
        </w:rPr>
        <w:t>of</w:t>
      </w:r>
      <w:r>
        <w:t xml:space="preserve"> the SIB(s) requested by the connected L2 U2N Remote UE or by the Child UE (as indicated in </w:t>
      </w:r>
      <w:proofErr w:type="spellStart"/>
      <w:r>
        <w:rPr>
          <w:i/>
        </w:rPr>
        <w:t>sl</w:t>
      </w:r>
      <w:proofErr w:type="spellEnd"/>
      <w:r>
        <w:rPr>
          <w:i/>
        </w:rPr>
        <w:t>-</w:t>
      </w:r>
      <w:proofErr w:type="spellStart"/>
      <w:r>
        <w:rPr>
          <w:i/>
        </w:rPr>
        <w:t>RequestedSIB</w:t>
      </w:r>
      <w:proofErr w:type="spellEnd"/>
      <w:r>
        <w:rPr>
          <w:i/>
        </w:rPr>
        <w:t>-List</w:t>
      </w:r>
      <w:r>
        <w:t xml:space="preserve"> in the </w:t>
      </w:r>
      <w:proofErr w:type="spellStart"/>
      <w:r>
        <w:rPr>
          <w:i/>
        </w:rPr>
        <w:t>RemoteUEInformationSidelink</w:t>
      </w:r>
      <w:proofErr w:type="spellEnd"/>
      <w:r>
        <w:t xml:space="preserve">) or upon receiving the updated SIB(s) from network </w:t>
      </w:r>
      <w:ins w:id="1467" w:author="OPPO-Bingxue" w:date="2025-09-18T15:39:00Z">
        <w:r>
          <w:t xml:space="preserve">or Parent UE </w:t>
        </w:r>
      </w:ins>
      <w:r>
        <w:t>which has been requested by the connected L2 U2N Remote UE or by the Child UE;</w:t>
      </w:r>
    </w:p>
    <w:p w14:paraId="31AD2CD6" w14:textId="77777777" w:rsidR="00A75840" w:rsidRDefault="00C73004">
      <w:pPr>
        <w:pStyle w:val="B1"/>
      </w:pPr>
      <w:r>
        <w:t>1&gt;</w:t>
      </w:r>
      <w:r>
        <w:tab/>
        <w:t xml:space="preserve">upon </w:t>
      </w:r>
      <w:r>
        <w:rPr>
          <w:rFonts w:eastAsia="MS Mincho"/>
        </w:rPr>
        <w:t>acquisition</w:t>
      </w:r>
      <w:r>
        <w:t xml:space="preserve"> </w:t>
      </w:r>
      <w:r>
        <w:rPr>
          <w:rFonts w:eastAsia="MS Mincho"/>
        </w:rPr>
        <w:t>of</w:t>
      </w:r>
      <w:r>
        <w:t xml:space="preserve"> the </w:t>
      </w:r>
      <w:proofErr w:type="spellStart"/>
      <w:r>
        <w:t>posSIB</w:t>
      </w:r>
      <w:proofErr w:type="spellEnd"/>
      <w:r>
        <w:t xml:space="preserve">(s) requested by the connected L2 U2N Remote UE or by the Child UE (as indicated in </w:t>
      </w:r>
      <w:proofErr w:type="spellStart"/>
      <w:r>
        <w:rPr>
          <w:i/>
        </w:rPr>
        <w:t>sl</w:t>
      </w:r>
      <w:proofErr w:type="spellEnd"/>
      <w:r>
        <w:rPr>
          <w:i/>
        </w:rPr>
        <w:t>-</w:t>
      </w:r>
      <w:proofErr w:type="spellStart"/>
      <w:r>
        <w:rPr>
          <w:i/>
        </w:rPr>
        <w:t>RequestedPosSIB</w:t>
      </w:r>
      <w:proofErr w:type="spellEnd"/>
      <w:r>
        <w:rPr>
          <w:i/>
        </w:rPr>
        <w:t>-List</w:t>
      </w:r>
      <w:r>
        <w:t xml:space="preserve"> in the </w:t>
      </w:r>
      <w:proofErr w:type="spellStart"/>
      <w:r>
        <w:rPr>
          <w:i/>
        </w:rPr>
        <w:t>RemoteUEInformationSidelink</w:t>
      </w:r>
      <w:proofErr w:type="spellEnd"/>
      <w:r>
        <w:t xml:space="preserve">) or upon receiving the updated </w:t>
      </w:r>
      <w:proofErr w:type="spellStart"/>
      <w:r>
        <w:t>posSIB</w:t>
      </w:r>
      <w:proofErr w:type="spellEnd"/>
      <w:r>
        <w:t xml:space="preserve">(s) from network </w:t>
      </w:r>
      <w:ins w:id="1468" w:author="OPPO-Bingxue" w:date="2025-09-18T15:39:00Z">
        <w:r>
          <w:t xml:space="preserve">or Parent UE </w:t>
        </w:r>
      </w:ins>
      <w:r>
        <w:t>which have been requested by the connected L2 U2N Remote UE or by the Child UE;</w:t>
      </w:r>
    </w:p>
    <w:p w14:paraId="5B9DD17A" w14:textId="77777777" w:rsidR="00A75840" w:rsidRDefault="00C73004">
      <w:pPr>
        <w:pStyle w:val="B1"/>
      </w:pPr>
      <w:r>
        <w:t>1&gt;</w:t>
      </w:r>
      <w:r>
        <w:tab/>
        <w:t xml:space="preserve">upon </w:t>
      </w:r>
      <w:r>
        <w:rPr>
          <w:rFonts w:eastAsia="宋体"/>
        </w:rPr>
        <w:t xml:space="preserve">unsolicited SIB1 forwarding to the </w:t>
      </w:r>
      <w:r>
        <w:t>connected L2 U2N Remote UE or by the Child UE</w:t>
      </w:r>
      <w:r>
        <w:rPr>
          <w:rFonts w:eastAsia="宋体"/>
        </w:rPr>
        <w:t xml:space="preserve"> or upon </w:t>
      </w:r>
      <w:r>
        <w:t xml:space="preserve">receiving the updated </w:t>
      </w:r>
      <w:r>
        <w:rPr>
          <w:i/>
          <w:iCs/>
        </w:rPr>
        <w:t>SIB1</w:t>
      </w:r>
      <w:r>
        <w:t xml:space="preserve"> from network</w:t>
      </w:r>
      <w:ins w:id="1469" w:author="OPPO-Bingxue" w:date="2025-09-18T15:39:00Z">
        <w:r>
          <w:t xml:space="preserve"> or Parent UE</w:t>
        </w:r>
      </w:ins>
      <w:r>
        <w:t>;</w:t>
      </w:r>
    </w:p>
    <w:p w14:paraId="507A16F4" w14:textId="77777777" w:rsidR="00A75840" w:rsidRDefault="00C73004">
      <w:r>
        <w:rPr>
          <w:rFonts w:eastAsia="宋体"/>
        </w:rPr>
        <w:t xml:space="preserve">For each </w:t>
      </w:r>
      <w:r>
        <w:rPr>
          <w:rFonts w:eastAsia="宋体"/>
          <w:lang w:eastAsia="en-US"/>
        </w:rPr>
        <w:t>associated</w:t>
      </w:r>
      <w:r>
        <w:rPr>
          <w:rFonts w:eastAsia="宋体"/>
        </w:rPr>
        <w:t xml:space="preserve"> L2 U2N Remote UE or for each </w:t>
      </w:r>
      <w:r>
        <w:rPr>
          <w:rFonts w:eastAsia="宋体"/>
          <w:lang w:eastAsia="en-US"/>
        </w:rPr>
        <w:t>associated</w:t>
      </w:r>
      <w:r>
        <w:rPr>
          <w:rFonts w:eastAsia="宋体"/>
        </w:rPr>
        <w:t xml:space="preserve"> </w:t>
      </w:r>
      <w:r>
        <w:t>Child UE</w:t>
      </w:r>
      <w:r>
        <w:rPr>
          <w:rFonts w:eastAsia="宋体"/>
        </w:rPr>
        <w:t xml:space="preserve">, </w:t>
      </w:r>
      <w:r>
        <w:t xml:space="preserve">the L2 U2N Relay UE shall set the contents of </w:t>
      </w:r>
      <w:proofErr w:type="spellStart"/>
      <w:r>
        <w:rPr>
          <w:rFonts w:eastAsia="MS Mincho"/>
          <w:i/>
        </w:rPr>
        <w:t>UuMessageTransferSidelink</w:t>
      </w:r>
      <w:proofErr w:type="spellEnd"/>
      <w:r>
        <w:t xml:space="preserve"> message as follows:</w:t>
      </w:r>
    </w:p>
    <w:p w14:paraId="76CF5C1D" w14:textId="77777777" w:rsidR="00A75840" w:rsidRDefault="00C73004">
      <w:pPr>
        <w:pStyle w:val="B1"/>
      </w:pPr>
      <w:r>
        <w:t>1&gt;</w:t>
      </w:r>
      <w:r>
        <w:tab/>
        <w:t xml:space="preserve">include </w:t>
      </w:r>
      <w:proofErr w:type="spellStart"/>
      <w:r>
        <w:rPr>
          <w:i/>
        </w:rPr>
        <w:t>sl-PagingDelivery</w:t>
      </w:r>
      <w:proofErr w:type="spellEnd"/>
      <w:r>
        <w:rPr>
          <w:i/>
        </w:rPr>
        <w:t xml:space="preserve"> </w:t>
      </w:r>
      <w:r>
        <w:t xml:space="preserve">if the </w:t>
      </w:r>
      <w:r>
        <w:rPr>
          <w:i/>
        </w:rPr>
        <w:t>Paging</w:t>
      </w:r>
      <w:r>
        <w:t xml:space="preserve"> message received from network </w:t>
      </w:r>
      <w:ins w:id="1470" w:author="OPPO-Bingxue" w:date="2025-09-18T15:39:00Z">
        <w:r>
          <w:t xml:space="preserve">or Parent UE </w:t>
        </w:r>
      </w:ins>
      <w:r>
        <w:t xml:space="preserve">containing the </w:t>
      </w:r>
      <w:proofErr w:type="spellStart"/>
      <w:r>
        <w:rPr>
          <w:i/>
        </w:rPr>
        <w:t>ue</w:t>
      </w:r>
      <w:proofErr w:type="spellEnd"/>
      <w:r>
        <w:rPr>
          <w:i/>
        </w:rPr>
        <w:t>-Identity</w:t>
      </w:r>
      <w:r>
        <w:t xml:space="preserve"> of the L2 U2N Remote UE;</w:t>
      </w:r>
    </w:p>
    <w:p w14:paraId="0C0DBDB3" w14:textId="77777777" w:rsidR="00A75840" w:rsidRDefault="00C73004">
      <w:r>
        <w:rPr>
          <w:b/>
        </w:rPr>
        <w:t>[Comments]</w:t>
      </w:r>
      <w:r>
        <w:t>:</w:t>
      </w:r>
    </w:p>
    <w:p w14:paraId="06332491" w14:textId="77777777" w:rsidR="00A75840" w:rsidRDefault="00C73004">
      <w:pPr>
        <w:rPr>
          <w:rFonts w:eastAsiaTheme="minorEastAsia"/>
        </w:rPr>
      </w:pPr>
      <w:r>
        <w:rPr>
          <w:rFonts w:eastAsiaTheme="minorEastAsia"/>
        </w:rPr>
        <w:t>[R</w:t>
      </w:r>
      <w:r>
        <w:t>apporteur</w:t>
      </w:r>
      <w:r>
        <w:rPr>
          <w:rFonts w:eastAsiaTheme="minorEastAsia"/>
        </w:rPr>
        <w:t>]: Agree to add the clarification with the change as below. Have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 xml:space="preserve">”. </w:t>
      </w:r>
    </w:p>
    <w:p w14:paraId="730E8C6A" w14:textId="77777777" w:rsidR="00A75840" w:rsidRDefault="00C73004">
      <w:pPr>
        <w:rPr>
          <w:rFonts w:eastAsiaTheme="minorEastAsia"/>
          <w:lang w:val="en-US"/>
        </w:rPr>
      </w:pPr>
      <w:r>
        <w:rPr>
          <w:rFonts w:eastAsiaTheme="minorEastAsia"/>
          <w:lang w:val="en-US"/>
        </w:rPr>
        <w:t>[Apple]: To be consistent, we need use “Parent relay UE’</w:t>
      </w:r>
    </w:p>
    <w:p w14:paraId="102DB220" w14:textId="77777777" w:rsidR="00A75840" w:rsidRDefault="00A75840"/>
    <w:p w14:paraId="44173397" w14:textId="77777777" w:rsidR="00A75840" w:rsidRDefault="00C73004">
      <w:pPr>
        <w:pStyle w:val="1"/>
        <w:rPr>
          <w:rFonts w:eastAsia="宋体"/>
          <w:lang w:val="en-US"/>
        </w:rPr>
      </w:pPr>
      <w:r>
        <w:rPr>
          <w:rFonts w:eastAsia="宋体"/>
          <w:lang w:val="en-US"/>
        </w:rPr>
        <w:t>O5</w:t>
      </w:r>
      <w:r>
        <w:rPr>
          <w:rFonts w:eastAsia="宋体" w:hint="eastAsia"/>
          <w:lang w:val="en-US"/>
        </w:rPr>
        <w:t>0</w:t>
      </w:r>
      <w:r>
        <w:rPr>
          <w:rFonts w:eastAsia="宋体"/>
          <w:lang w:val="en-US"/>
        </w:rPr>
        <w:t>5</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3AB815D" w14:textId="77777777">
        <w:tc>
          <w:tcPr>
            <w:tcW w:w="967" w:type="dxa"/>
          </w:tcPr>
          <w:p w14:paraId="49230A03" w14:textId="77777777" w:rsidR="00A75840" w:rsidRDefault="00C73004">
            <w:r>
              <w:t>RIL Id</w:t>
            </w:r>
          </w:p>
        </w:tc>
        <w:tc>
          <w:tcPr>
            <w:tcW w:w="948" w:type="dxa"/>
          </w:tcPr>
          <w:p w14:paraId="6043ECFB" w14:textId="77777777" w:rsidR="00A75840" w:rsidRDefault="00C73004">
            <w:r>
              <w:t>WI</w:t>
            </w:r>
          </w:p>
        </w:tc>
        <w:tc>
          <w:tcPr>
            <w:tcW w:w="1068" w:type="dxa"/>
          </w:tcPr>
          <w:p w14:paraId="28E7357F" w14:textId="77777777" w:rsidR="00A75840" w:rsidRDefault="00C73004">
            <w:r>
              <w:t>Class</w:t>
            </w:r>
          </w:p>
        </w:tc>
        <w:tc>
          <w:tcPr>
            <w:tcW w:w="2797" w:type="dxa"/>
          </w:tcPr>
          <w:p w14:paraId="48FC1A95" w14:textId="77777777" w:rsidR="00A75840" w:rsidRDefault="00C73004">
            <w:r>
              <w:t>Title</w:t>
            </w:r>
          </w:p>
        </w:tc>
        <w:tc>
          <w:tcPr>
            <w:tcW w:w="1161" w:type="dxa"/>
          </w:tcPr>
          <w:p w14:paraId="0A94B0FB" w14:textId="77777777" w:rsidR="00A75840" w:rsidRDefault="00C73004">
            <w:proofErr w:type="spellStart"/>
            <w:r>
              <w:t>Tdoc</w:t>
            </w:r>
            <w:proofErr w:type="spellEnd"/>
          </w:p>
        </w:tc>
        <w:tc>
          <w:tcPr>
            <w:tcW w:w="1559" w:type="dxa"/>
          </w:tcPr>
          <w:p w14:paraId="0556416A" w14:textId="77777777" w:rsidR="00A75840" w:rsidRDefault="00C73004">
            <w:r>
              <w:t>Delegate</w:t>
            </w:r>
          </w:p>
        </w:tc>
        <w:tc>
          <w:tcPr>
            <w:tcW w:w="993" w:type="dxa"/>
          </w:tcPr>
          <w:p w14:paraId="591823C6" w14:textId="77777777" w:rsidR="00A75840" w:rsidRDefault="00C73004">
            <w:proofErr w:type="spellStart"/>
            <w:r>
              <w:t>Misc</w:t>
            </w:r>
            <w:proofErr w:type="spellEnd"/>
          </w:p>
        </w:tc>
        <w:tc>
          <w:tcPr>
            <w:tcW w:w="850" w:type="dxa"/>
          </w:tcPr>
          <w:p w14:paraId="0E21397A" w14:textId="77777777" w:rsidR="00A75840" w:rsidRDefault="00C73004">
            <w:r>
              <w:t>File version</w:t>
            </w:r>
          </w:p>
        </w:tc>
        <w:tc>
          <w:tcPr>
            <w:tcW w:w="814" w:type="dxa"/>
          </w:tcPr>
          <w:p w14:paraId="2BA6A8EE" w14:textId="77777777" w:rsidR="00A75840" w:rsidRDefault="00C73004">
            <w:r>
              <w:t>Status</w:t>
            </w:r>
          </w:p>
        </w:tc>
      </w:tr>
      <w:tr w:rsidR="00A75840" w14:paraId="619C2A85" w14:textId="77777777">
        <w:tc>
          <w:tcPr>
            <w:tcW w:w="967" w:type="dxa"/>
          </w:tcPr>
          <w:p w14:paraId="558E8A86" w14:textId="77777777" w:rsidR="00A75840" w:rsidRDefault="00C73004">
            <w:pPr>
              <w:rPr>
                <w:rFonts w:eastAsia="宋体"/>
              </w:rPr>
            </w:pPr>
            <w:r>
              <w:rPr>
                <w:rFonts w:eastAsia="宋体"/>
              </w:rPr>
              <w:t>O505</w:t>
            </w:r>
          </w:p>
        </w:tc>
        <w:tc>
          <w:tcPr>
            <w:tcW w:w="948" w:type="dxa"/>
          </w:tcPr>
          <w:p w14:paraId="58652A4B"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3C146380" w14:textId="77777777" w:rsidR="00A75840" w:rsidRDefault="00C73004">
            <w:pPr>
              <w:rPr>
                <w:rFonts w:eastAsia="等线"/>
              </w:rPr>
            </w:pPr>
            <w:r>
              <w:rPr>
                <w:rFonts w:eastAsia="等线" w:hint="eastAsia"/>
              </w:rPr>
              <w:t>1</w:t>
            </w:r>
          </w:p>
        </w:tc>
        <w:tc>
          <w:tcPr>
            <w:tcW w:w="2797" w:type="dxa"/>
          </w:tcPr>
          <w:p w14:paraId="753A00AF" w14:textId="77777777" w:rsidR="00A75840" w:rsidRDefault="00C73004">
            <w:pPr>
              <w:rPr>
                <w:rFonts w:eastAsia="等线"/>
              </w:rPr>
            </w:pPr>
            <w:r>
              <w:rPr>
                <w:rFonts w:eastAsia="等线"/>
              </w:rPr>
              <w:t xml:space="preserve">Whether </w:t>
            </w:r>
            <w:proofErr w:type="spellStart"/>
            <w:r>
              <w:rPr>
                <w:rFonts w:eastAsia="等线"/>
              </w:rPr>
              <w:t>sl-PagingDelivery</w:t>
            </w:r>
            <w:proofErr w:type="spellEnd"/>
            <w:r>
              <w:rPr>
                <w:rFonts w:eastAsia="等线"/>
              </w:rPr>
              <w:t xml:space="preserve"> in multi-hop case needs to be a list for </w:t>
            </w:r>
            <w:proofErr w:type="spellStart"/>
            <w:r>
              <w:rPr>
                <w:rFonts w:eastAsia="等线"/>
              </w:rPr>
              <w:t>multipe</w:t>
            </w:r>
            <w:proofErr w:type="spellEnd"/>
            <w:r>
              <w:rPr>
                <w:rFonts w:eastAsia="等线"/>
              </w:rPr>
              <w:t xml:space="preserve"> child UEs</w:t>
            </w:r>
          </w:p>
        </w:tc>
        <w:tc>
          <w:tcPr>
            <w:tcW w:w="1161" w:type="dxa"/>
          </w:tcPr>
          <w:p w14:paraId="4D393BF3" w14:textId="77777777" w:rsidR="00A75840" w:rsidRDefault="00C73004">
            <w:pPr>
              <w:rPr>
                <w:rFonts w:eastAsia="等线"/>
              </w:rPr>
            </w:pPr>
            <w:r>
              <w:rPr>
                <w:rFonts w:eastAsia="等线" w:hint="eastAsia"/>
              </w:rPr>
              <w:t>R</w:t>
            </w:r>
            <w:r>
              <w:rPr>
                <w:rFonts w:eastAsia="等线"/>
              </w:rPr>
              <w:t>2-25xxxxx</w:t>
            </w:r>
          </w:p>
        </w:tc>
        <w:tc>
          <w:tcPr>
            <w:tcW w:w="1559" w:type="dxa"/>
          </w:tcPr>
          <w:p w14:paraId="27BDB537" w14:textId="77777777" w:rsidR="00A75840" w:rsidRDefault="00C73004">
            <w:pPr>
              <w:rPr>
                <w:rFonts w:eastAsia="等线"/>
              </w:rPr>
            </w:pPr>
            <w:r>
              <w:rPr>
                <w:rFonts w:eastAsia="等线"/>
              </w:rPr>
              <w:t>OPPO (</w:t>
            </w:r>
            <w:proofErr w:type="spellStart"/>
            <w:r>
              <w:rPr>
                <w:rFonts w:eastAsia="等线"/>
              </w:rPr>
              <w:t>Bingxue</w:t>
            </w:r>
            <w:proofErr w:type="spellEnd"/>
            <w:r>
              <w:rPr>
                <w:rFonts w:eastAsia="等线"/>
              </w:rPr>
              <w:t xml:space="preserve"> </w:t>
            </w:r>
            <w:proofErr w:type="spellStart"/>
            <w:r>
              <w:rPr>
                <w:rFonts w:eastAsia="等线"/>
              </w:rPr>
              <w:t>Leng</w:t>
            </w:r>
            <w:proofErr w:type="spellEnd"/>
            <w:r>
              <w:rPr>
                <w:rFonts w:eastAsia="等线"/>
              </w:rPr>
              <w:t>)</w:t>
            </w:r>
          </w:p>
        </w:tc>
        <w:tc>
          <w:tcPr>
            <w:tcW w:w="993" w:type="dxa"/>
          </w:tcPr>
          <w:p w14:paraId="33DDD3F3" w14:textId="77777777" w:rsidR="00A75840" w:rsidRDefault="00A75840"/>
        </w:tc>
        <w:tc>
          <w:tcPr>
            <w:tcW w:w="850" w:type="dxa"/>
          </w:tcPr>
          <w:p w14:paraId="6018EA5E" w14:textId="77777777" w:rsidR="00A75840" w:rsidRDefault="00C73004">
            <w:pPr>
              <w:rPr>
                <w:rFonts w:eastAsia="宋体"/>
              </w:rPr>
            </w:pPr>
            <w:r>
              <w:t>V00</w:t>
            </w:r>
            <w:r>
              <w:rPr>
                <w:rFonts w:eastAsia="宋体"/>
              </w:rPr>
              <w:t>4</w:t>
            </w:r>
          </w:p>
        </w:tc>
        <w:tc>
          <w:tcPr>
            <w:tcW w:w="814" w:type="dxa"/>
          </w:tcPr>
          <w:p w14:paraId="36E3F0DD" w14:textId="77777777" w:rsidR="00A75840" w:rsidRDefault="00C73004">
            <w:proofErr w:type="spellStart"/>
            <w:r>
              <w:t>ToDo</w:t>
            </w:r>
            <w:proofErr w:type="spellEnd"/>
          </w:p>
        </w:tc>
      </w:tr>
    </w:tbl>
    <w:p w14:paraId="3F182129" w14:textId="77777777" w:rsidR="00A75840" w:rsidRDefault="00C73004">
      <w:pPr>
        <w:rPr>
          <w:rFonts w:eastAsia="宋体"/>
          <w:lang w:val="en-US"/>
        </w:rPr>
      </w:pPr>
      <w:r>
        <w:rPr>
          <w:b/>
        </w:rPr>
        <w:br/>
        <w:t>[Description]</w:t>
      </w:r>
      <w:r>
        <w:t>:</w:t>
      </w:r>
      <w:r>
        <w:rPr>
          <w:rFonts w:eastAsia="宋体"/>
          <w:lang w:val="en-US"/>
        </w:rPr>
        <w:t xml:space="preserve"> It is agreed the Paging request can be a list for </w:t>
      </w:r>
      <w:proofErr w:type="spellStart"/>
      <w:r>
        <w:rPr>
          <w:rFonts w:eastAsia="宋体"/>
          <w:lang w:val="en-US"/>
        </w:rPr>
        <w:t>signalling</w:t>
      </w:r>
      <w:proofErr w:type="spellEnd"/>
      <w:r>
        <w:rPr>
          <w:rFonts w:eastAsia="宋体"/>
          <w:lang w:val="en-US"/>
        </w:rPr>
        <w:t xml:space="preserve"> efficiency. The same logic can be </w:t>
      </w:r>
      <w:proofErr w:type="spellStart"/>
      <w:r>
        <w:rPr>
          <w:rFonts w:eastAsia="宋体"/>
          <w:lang w:val="en-US"/>
        </w:rPr>
        <w:t>followd</w:t>
      </w:r>
      <w:proofErr w:type="spellEnd"/>
      <w:r>
        <w:rPr>
          <w:rFonts w:eastAsia="宋体"/>
          <w:lang w:val="en-US"/>
        </w:rPr>
        <w:t xml:space="preserve"> for the Paging delivery in </w:t>
      </w:r>
      <w:proofErr w:type="spellStart"/>
      <w:r>
        <w:rPr>
          <w:rFonts w:eastAsia="宋体"/>
          <w:lang w:val="en-US"/>
        </w:rPr>
        <w:t>UuMessageTransfer</w:t>
      </w:r>
      <w:proofErr w:type="spellEnd"/>
      <w:r>
        <w:rPr>
          <w:rFonts w:eastAsia="宋体"/>
          <w:lang w:val="en-US"/>
        </w:rPr>
        <w:t>.</w:t>
      </w:r>
    </w:p>
    <w:p w14:paraId="1BBCEA81" w14:textId="77777777" w:rsidR="00A75840" w:rsidRDefault="00C73004">
      <w:pPr>
        <w:pStyle w:val="af3"/>
        <w:rPr>
          <w:rFonts w:eastAsia="宋体"/>
          <w:lang w:val="en-US"/>
        </w:rPr>
      </w:pPr>
      <w:r>
        <w:rPr>
          <w:b/>
        </w:rPr>
        <w:lastRenderedPageBreak/>
        <w:t>[Proposed Change]</w:t>
      </w:r>
      <w:r>
        <w:t xml:space="preserve">: </w:t>
      </w:r>
    </w:p>
    <w:p w14:paraId="397D0AB7" w14:textId="77777777" w:rsidR="00A75840" w:rsidRDefault="00C73004">
      <w:pPr>
        <w:pStyle w:val="B1"/>
      </w:pPr>
      <w:r>
        <w:t>1&gt;</w:t>
      </w:r>
      <w:r>
        <w:tab/>
        <w:t xml:space="preserve">include </w:t>
      </w:r>
      <w:proofErr w:type="spellStart"/>
      <w:r>
        <w:rPr>
          <w:i/>
        </w:rPr>
        <w:t>sl-PagingDelivery</w:t>
      </w:r>
      <w:proofErr w:type="spellEnd"/>
      <w:ins w:id="1471" w:author="OPPO-Bingxue" w:date="2025-09-18T15:42:00Z">
        <w:r>
          <w:rPr>
            <w:i/>
          </w:rPr>
          <w:t>/</w:t>
        </w:r>
      </w:ins>
      <w:ins w:id="1472" w:author="OPPO-Bingxue" w:date="2025-09-18T15:43:00Z">
        <w:r>
          <w:rPr>
            <w:i/>
          </w:rPr>
          <w:t xml:space="preserve"> </w:t>
        </w:r>
        <w:proofErr w:type="spellStart"/>
        <w:r>
          <w:rPr>
            <w:i/>
          </w:rPr>
          <w:t>sl</w:t>
        </w:r>
        <w:proofErr w:type="spellEnd"/>
        <w:r>
          <w:rPr>
            <w:i/>
          </w:rPr>
          <w:t>-</w:t>
        </w:r>
        <w:proofErr w:type="spellStart"/>
        <w:r>
          <w:rPr>
            <w:i/>
          </w:rPr>
          <w:t>PagingDelivery</w:t>
        </w:r>
        <w:proofErr w:type="spellEnd"/>
        <w:r>
          <w:rPr>
            <w:i/>
          </w:rPr>
          <w:t>-List</w:t>
        </w:r>
      </w:ins>
      <w:r>
        <w:rPr>
          <w:i/>
        </w:rPr>
        <w:t xml:space="preserve"> </w:t>
      </w:r>
      <w:r>
        <w:t xml:space="preserve">if the </w:t>
      </w:r>
      <w:r>
        <w:rPr>
          <w:i/>
        </w:rPr>
        <w:t>Paging</w:t>
      </w:r>
      <w:r>
        <w:t xml:space="preserve"> message</w:t>
      </w:r>
      <w:ins w:id="1473" w:author="OPPO-Bingxue" w:date="2025-09-18T15:43:00Z">
        <w:r>
          <w:t>(s)</w:t>
        </w:r>
      </w:ins>
      <w:r>
        <w:t xml:space="preserve"> received from network</w:t>
      </w:r>
      <w:ins w:id="1474" w:author="OPPO-Bingxue" w:date="2025-09-18T15:43:00Z">
        <w:r>
          <w:t xml:space="preserve"> or Parent UE</w:t>
        </w:r>
      </w:ins>
      <w:r>
        <w:t xml:space="preserve"> containing the </w:t>
      </w:r>
      <w:proofErr w:type="spellStart"/>
      <w:r>
        <w:rPr>
          <w:i/>
        </w:rPr>
        <w:t>ue</w:t>
      </w:r>
      <w:proofErr w:type="spellEnd"/>
      <w:r>
        <w:rPr>
          <w:i/>
        </w:rPr>
        <w:t>-Identity</w:t>
      </w:r>
      <w:r>
        <w:t xml:space="preserve"> of the L2 U2N Remote UE</w:t>
      </w:r>
      <w:ins w:id="1475" w:author="OPPO-Bingxue" w:date="2025-09-18T15:43:00Z">
        <w:r>
          <w:t>(s)</w:t>
        </w:r>
      </w:ins>
      <w:r>
        <w:t>;</w:t>
      </w:r>
    </w:p>
    <w:p w14:paraId="0D10DCA2" w14:textId="77777777" w:rsidR="00A75840" w:rsidRDefault="00C73004">
      <w:r>
        <w:rPr>
          <w:b/>
        </w:rPr>
        <w:t>[Comments]</w:t>
      </w:r>
      <w:r>
        <w:t>:</w:t>
      </w:r>
    </w:p>
    <w:p w14:paraId="5AECF7A2" w14:textId="77777777" w:rsidR="00A75840" w:rsidRDefault="00C73004">
      <w:r>
        <w:t>[Rapporteur]: Rapporteur recommends "</w:t>
      </w:r>
      <w:proofErr w:type="spellStart"/>
      <w:r>
        <w:t>ToDo</w:t>
      </w:r>
      <w:proofErr w:type="spellEnd"/>
      <w:r>
        <w:t>" status for this RIL as this is a signalling optimisation. Companies can discuss it whether this is essential or not in their contributions.</w:t>
      </w:r>
    </w:p>
    <w:p w14:paraId="4FE4F850" w14:textId="77777777" w:rsidR="00A75840" w:rsidRDefault="00C73004">
      <w:pPr>
        <w:rPr>
          <w:lang w:val="en-US"/>
        </w:rPr>
      </w:pPr>
      <w:r>
        <w:rPr>
          <w:lang w:val="en-US"/>
        </w:rPr>
        <w:t xml:space="preserve">[Apple] We support O005. We are fine to </w:t>
      </w:r>
      <w:proofErr w:type="spellStart"/>
      <w:r>
        <w:rPr>
          <w:lang w:val="en-US"/>
        </w:rPr>
        <w:t>furthet</w:t>
      </w:r>
      <w:proofErr w:type="spellEnd"/>
      <w:r>
        <w:rPr>
          <w:lang w:val="en-US"/>
        </w:rPr>
        <w:t xml:space="preserve"> discuss this based on company </w:t>
      </w:r>
      <w:proofErr w:type="spellStart"/>
      <w:r>
        <w:rPr>
          <w:lang w:val="en-US"/>
        </w:rPr>
        <w:t>controbition</w:t>
      </w:r>
      <w:proofErr w:type="spellEnd"/>
      <w:r>
        <w:rPr>
          <w:lang w:val="en-US"/>
        </w:rPr>
        <w:t>.</w:t>
      </w:r>
    </w:p>
    <w:p w14:paraId="1E16F593" w14:textId="77777777" w:rsidR="00A75840" w:rsidRDefault="00C73004">
      <w:pPr>
        <w:pStyle w:val="1"/>
      </w:pPr>
      <w:r>
        <w:t>E029</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506A399" w14:textId="77777777">
        <w:tc>
          <w:tcPr>
            <w:tcW w:w="967" w:type="dxa"/>
          </w:tcPr>
          <w:p w14:paraId="71D7BA14" w14:textId="77777777" w:rsidR="00A75840" w:rsidRDefault="00C73004">
            <w:r>
              <w:t>RIL Id</w:t>
            </w:r>
          </w:p>
        </w:tc>
        <w:tc>
          <w:tcPr>
            <w:tcW w:w="948" w:type="dxa"/>
          </w:tcPr>
          <w:p w14:paraId="7C0A7B83" w14:textId="77777777" w:rsidR="00A75840" w:rsidRDefault="00C73004">
            <w:r>
              <w:t>WI</w:t>
            </w:r>
          </w:p>
        </w:tc>
        <w:tc>
          <w:tcPr>
            <w:tcW w:w="1068" w:type="dxa"/>
          </w:tcPr>
          <w:p w14:paraId="3931404F" w14:textId="77777777" w:rsidR="00A75840" w:rsidRDefault="00C73004">
            <w:r>
              <w:t>Class</w:t>
            </w:r>
          </w:p>
        </w:tc>
        <w:tc>
          <w:tcPr>
            <w:tcW w:w="2797" w:type="dxa"/>
          </w:tcPr>
          <w:p w14:paraId="317CE9F2" w14:textId="77777777" w:rsidR="00A75840" w:rsidRDefault="00C73004">
            <w:r>
              <w:t>Title</w:t>
            </w:r>
          </w:p>
        </w:tc>
        <w:tc>
          <w:tcPr>
            <w:tcW w:w="1161" w:type="dxa"/>
          </w:tcPr>
          <w:p w14:paraId="2027BB30" w14:textId="77777777" w:rsidR="00A75840" w:rsidRDefault="00C73004">
            <w:proofErr w:type="spellStart"/>
            <w:r>
              <w:t>Tdoc</w:t>
            </w:r>
            <w:proofErr w:type="spellEnd"/>
          </w:p>
        </w:tc>
        <w:tc>
          <w:tcPr>
            <w:tcW w:w="1559" w:type="dxa"/>
          </w:tcPr>
          <w:p w14:paraId="2F44E4D9" w14:textId="77777777" w:rsidR="00A75840" w:rsidRDefault="00C73004">
            <w:r>
              <w:t>Delegate</w:t>
            </w:r>
          </w:p>
        </w:tc>
        <w:tc>
          <w:tcPr>
            <w:tcW w:w="993" w:type="dxa"/>
          </w:tcPr>
          <w:p w14:paraId="010C2C75" w14:textId="77777777" w:rsidR="00A75840" w:rsidRDefault="00C73004">
            <w:proofErr w:type="spellStart"/>
            <w:r>
              <w:t>Misc</w:t>
            </w:r>
            <w:proofErr w:type="spellEnd"/>
          </w:p>
        </w:tc>
        <w:tc>
          <w:tcPr>
            <w:tcW w:w="850" w:type="dxa"/>
          </w:tcPr>
          <w:p w14:paraId="4B122CE4" w14:textId="77777777" w:rsidR="00A75840" w:rsidRDefault="00C73004">
            <w:r>
              <w:t>File version</w:t>
            </w:r>
          </w:p>
        </w:tc>
        <w:tc>
          <w:tcPr>
            <w:tcW w:w="814" w:type="dxa"/>
          </w:tcPr>
          <w:p w14:paraId="1350FD00" w14:textId="77777777" w:rsidR="00A75840" w:rsidRDefault="00C73004">
            <w:r>
              <w:t>Status</w:t>
            </w:r>
          </w:p>
        </w:tc>
      </w:tr>
      <w:tr w:rsidR="00A75840" w14:paraId="7D5F4E75" w14:textId="77777777">
        <w:tc>
          <w:tcPr>
            <w:tcW w:w="967" w:type="dxa"/>
          </w:tcPr>
          <w:p w14:paraId="0ABED9B6" w14:textId="77777777" w:rsidR="00A75840" w:rsidRDefault="00C73004">
            <w:r>
              <w:t>E029</w:t>
            </w:r>
          </w:p>
        </w:tc>
        <w:tc>
          <w:tcPr>
            <w:tcW w:w="948" w:type="dxa"/>
          </w:tcPr>
          <w:p w14:paraId="56B2C646"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236D5D3F" w14:textId="77777777" w:rsidR="00A75840" w:rsidRDefault="00C73004">
            <w:pPr>
              <w:rPr>
                <w:rFonts w:eastAsia="PMingLiU"/>
                <w:lang w:eastAsia="zh-TW"/>
              </w:rPr>
            </w:pPr>
            <w:r>
              <w:rPr>
                <w:rFonts w:eastAsia="PMingLiU" w:hint="eastAsia"/>
                <w:lang w:eastAsia="zh-TW"/>
              </w:rPr>
              <w:t>1</w:t>
            </w:r>
          </w:p>
        </w:tc>
        <w:tc>
          <w:tcPr>
            <w:tcW w:w="2797" w:type="dxa"/>
          </w:tcPr>
          <w:p w14:paraId="359F105B" w14:textId="77777777" w:rsidR="00A75840" w:rsidRDefault="00C73004">
            <w:r>
              <w:rPr>
                <w:rFonts w:eastAsia="PMingLiU"/>
                <w:lang w:eastAsia="zh-TW"/>
              </w:rPr>
              <w:t xml:space="preserve">Unclear text on </w:t>
            </w:r>
            <w:r>
              <w:rPr>
                <w:rFonts w:eastAsia="MS Mincho"/>
              </w:rPr>
              <w:t xml:space="preserve">Reception of the </w:t>
            </w:r>
            <w:proofErr w:type="spellStart"/>
            <w:r>
              <w:rPr>
                <w:rFonts w:eastAsia="MS Mincho"/>
                <w:i/>
              </w:rPr>
              <w:t>UuMessageTransferSidelink</w:t>
            </w:r>
            <w:proofErr w:type="spellEnd"/>
            <w:r>
              <w:rPr>
                <w:rFonts w:eastAsia="MS Mincho"/>
                <w:i/>
              </w:rPr>
              <w:t xml:space="preserve"> </w:t>
            </w:r>
            <w:r>
              <w:rPr>
                <w:rFonts w:eastAsia="MS Mincho"/>
              </w:rPr>
              <w:t>by the L2 Intermediate U2N Relay UE</w:t>
            </w:r>
          </w:p>
        </w:tc>
        <w:tc>
          <w:tcPr>
            <w:tcW w:w="1161" w:type="dxa"/>
          </w:tcPr>
          <w:p w14:paraId="32433E10" w14:textId="77777777" w:rsidR="00A75840" w:rsidRDefault="00A75840"/>
        </w:tc>
        <w:tc>
          <w:tcPr>
            <w:tcW w:w="1559" w:type="dxa"/>
          </w:tcPr>
          <w:p w14:paraId="58B0BED5" w14:textId="77777777" w:rsidR="00A75840" w:rsidRDefault="00C73004">
            <w:pPr>
              <w:rPr>
                <w:rFonts w:eastAsia="PMingLiU"/>
                <w:lang w:eastAsia="zh-TW"/>
              </w:rPr>
            </w:pPr>
            <w:r>
              <w:rPr>
                <w:rFonts w:eastAsia="PMingLiU"/>
                <w:lang w:eastAsia="zh-TW"/>
              </w:rPr>
              <w:t>Ericsson - Min</w:t>
            </w:r>
          </w:p>
        </w:tc>
        <w:tc>
          <w:tcPr>
            <w:tcW w:w="993" w:type="dxa"/>
          </w:tcPr>
          <w:p w14:paraId="0F95D51D" w14:textId="77777777" w:rsidR="00A75840" w:rsidRDefault="00A75840"/>
        </w:tc>
        <w:tc>
          <w:tcPr>
            <w:tcW w:w="850" w:type="dxa"/>
          </w:tcPr>
          <w:p w14:paraId="021D63F3" w14:textId="77777777" w:rsidR="00A75840" w:rsidRDefault="00C73004">
            <w:r>
              <w:t>V009</w:t>
            </w:r>
          </w:p>
        </w:tc>
        <w:tc>
          <w:tcPr>
            <w:tcW w:w="814" w:type="dxa"/>
          </w:tcPr>
          <w:p w14:paraId="3C900D69" w14:textId="77777777" w:rsidR="00A75840" w:rsidRDefault="00C73004">
            <w:proofErr w:type="spellStart"/>
            <w:r>
              <w:t>PropAgree</w:t>
            </w:r>
            <w:proofErr w:type="spellEnd"/>
          </w:p>
        </w:tc>
      </w:tr>
    </w:tbl>
    <w:p w14:paraId="4C51E320" w14:textId="77777777" w:rsidR="00A75840" w:rsidRDefault="00C73004">
      <w:pPr>
        <w:pStyle w:val="af3"/>
      </w:pPr>
      <w:r>
        <w:rPr>
          <w:b/>
        </w:rPr>
        <w:br/>
        <w:t>[Description]</w:t>
      </w:r>
      <w:r>
        <w:t xml:space="preserve">: </w:t>
      </w:r>
    </w:p>
    <w:p w14:paraId="7C832FF1" w14:textId="77777777" w:rsidR="00A75840" w:rsidRDefault="00C73004">
      <w:pPr>
        <w:pStyle w:val="50"/>
        <w:rPr>
          <w:rFonts w:eastAsia="MS Mincho"/>
        </w:rPr>
      </w:pPr>
      <w:r>
        <w:rPr>
          <w:rFonts w:eastAsia="MS Mincho"/>
        </w:rPr>
        <w:t>5.8.9.9.X</w:t>
      </w:r>
      <w:r>
        <w:rPr>
          <w:rFonts w:eastAsia="MS Mincho"/>
        </w:rPr>
        <w:tab/>
        <w:t xml:space="preserve">Reception of the </w:t>
      </w:r>
      <w:proofErr w:type="spellStart"/>
      <w:r>
        <w:rPr>
          <w:rFonts w:eastAsia="MS Mincho"/>
          <w:i/>
        </w:rPr>
        <w:t>UuMessageTransferSidelink</w:t>
      </w:r>
      <w:proofErr w:type="spellEnd"/>
      <w:r>
        <w:rPr>
          <w:rFonts w:eastAsia="MS Mincho"/>
          <w:i/>
        </w:rPr>
        <w:t xml:space="preserve"> </w:t>
      </w:r>
      <w:r>
        <w:rPr>
          <w:rFonts w:eastAsia="MS Mincho"/>
        </w:rPr>
        <w:t>by the L2 Intermediate U2N Relay UE</w:t>
      </w:r>
    </w:p>
    <w:p w14:paraId="4FD33147" w14:textId="77777777" w:rsidR="00A75840" w:rsidRDefault="00C73004">
      <w:pPr>
        <w:rPr>
          <w:rFonts w:eastAsia="MS Mincho"/>
        </w:rPr>
      </w:pPr>
      <w:r>
        <w:t xml:space="preserve">Upon receiving the </w:t>
      </w:r>
      <w:proofErr w:type="spellStart"/>
      <w:r>
        <w:rPr>
          <w:i/>
        </w:rPr>
        <w:t>UuMessageTransferSidelink</w:t>
      </w:r>
      <w:proofErr w:type="spellEnd"/>
      <w:r>
        <w:t xml:space="preserve"> message </w:t>
      </w:r>
      <w:r>
        <w:rPr>
          <w:rFonts w:eastAsia="MS Mincho"/>
        </w:rPr>
        <w:t xml:space="preserve">from the connected L2 U2N Parent Relay UE, </w:t>
      </w:r>
      <w:r>
        <w:t>the L2 Intermediate U2N Relay UE shall:</w:t>
      </w:r>
    </w:p>
    <w:p w14:paraId="74164D07" w14:textId="77777777" w:rsidR="00A75840" w:rsidRDefault="00C73004">
      <w:pPr>
        <w:pStyle w:val="B1"/>
      </w:pPr>
      <w:r>
        <w:t>1&gt;</w:t>
      </w:r>
      <w:r>
        <w:tab/>
        <w:t xml:space="preserve">if </w:t>
      </w:r>
      <w:proofErr w:type="spellStart"/>
      <w:r>
        <w:rPr>
          <w:i/>
        </w:rPr>
        <w:t>sl-PagingDelivery</w:t>
      </w:r>
      <w:proofErr w:type="spellEnd"/>
      <w:r>
        <w:t xml:space="preserve"> contains the </w:t>
      </w:r>
      <w:proofErr w:type="spellStart"/>
      <w:r>
        <w:rPr>
          <w:i/>
        </w:rPr>
        <w:t>ue</w:t>
      </w:r>
      <w:proofErr w:type="spellEnd"/>
      <w:r>
        <w:rPr>
          <w:i/>
        </w:rPr>
        <w:t>-Identity</w:t>
      </w:r>
      <w:r>
        <w:t xml:space="preserve"> of the child UEs:</w:t>
      </w:r>
    </w:p>
    <w:p w14:paraId="1695F663" w14:textId="77777777" w:rsidR="00A75840" w:rsidRDefault="00C73004">
      <w:pPr>
        <w:pStyle w:val="B2"/>
      </w:pPr>
      <w:r>
        <w:t>2&gt;</w:t>
      </w:r>
      <w:r>
        <w:tab/>
      </w:r>
      <w:r>
        <w:tab/>
        <w:t>consider the paging message of the child UE is acquired;</w:t>
      </w:r>
    </w:p>
    <w:p w14:paraId="1219FCB9" w14:textId="77777777" w:rsidR="00A75840" w:rsidRDefault="00C73004">
      <w:pPr>
        <w:pStyle w:val="B1"/>
      </w:pPr>
      <w:r>
        <w:t>1&gt;</w:t>
      </w:r>
      <w:r>
        <w:tab/>
        <w:t xml:space="preserve">if </w:t>
      </w:r>
      <w:proofErr w:type="spellStart"/>
      <w:r>
        <w:rPr>
          <w:i/>
        </w:rPr>
        <w:t>sl-SystemInformationDelivery</w:t>
      </w:r>
      <w:proofErr w:type="spellEnd"/>
      <w:r>
        <w:rPr>
          <w:iCs/>
        </w:rPr>
        <w:t xml:space="preserve"> requested by the child UEs </w:t>
      </w:r>
      <w:r>
        <w:t xml:space="preserve">and/or </w:t>
      </w:r>
      <w:r>
        <w:rPr>
          <w:i/>
        </w:rPr>
        <w:t>sl</w:t>
      </w:r>
      <w:r>
        <w:rPr>
          <w:rFonts w:ascii="等线" w:eastAsia="等线" w:hAnsi="等线"/>
          <w:i/>
        </w:rPr>
        <w:t>-</w:t>
      </w:r>
      <w:r>
        <w:rPr>
          <w:i/>
        </w:rPr>
        <w:t>SIB1-Delivery</w:t>
      </w:r>
      <w:r>
        <w:t xml:space="preserve"> is included:</w:t>
      </w:r>
    </w:p>
    <w:p w14:paraId="0A0106FF" w14:textId="77777777" w:rsidR="00A75840" w:rsidRDefault="00C73004">
      <w:pPr>
        <w:pStyle w:val="B2"/>
      </w:pPr>
      <w:r>
        <w:rPr>
          <w:highlight w:val="yellow"/>
        </w:rPr>
        <w:t>2&gt;</w:t>
      </w:r>
      <w:r>
        <w:rPr>
          <w:highlight w:val="yellow"/>
        </w:rPr>
        <w:tab/>
      </w:r>
      <w:r>
        <w:rPr>
          <w:highlight w:val="yellow"/>
        </w:rPr>
        <w:tab/>
        <w:t>consider the SIB requested by the child UE is acquired;</w:t>
      </w:r>
    </w:p>
    <w:p w14:paraId="64762A8B" w14:textId="77777777" w:rsidR="00A75840" w:rsidRDefault="00C73004">
      <w:pPr>
        <w:pStyle w:val="af3"/>
        <w:rPr>
          <w:rFonts w:eastAsia="等线"/>
        </w:rPr>
      </w:pPr>
      <w:r>
        <w:rPr>
          <w:rFonts w:eastAsia="等线"/>
        </w:rPr>
        <w:t xml:space="preserve">Bullet 2) highlighted is not correct, since SIB1 may or may not be requested by child </w:t>
      </w:r>
      <w:proofErr w:type="spellStart"/>
      <w:r>
        <w:rPr>
          <w:rFonts w:eastAsia="等线"/>
        </w:rPr>
        <w:t>Ues</w:t>
      </w:r>
      <w:proofErr w:type="spellEnd"/>
      <w:r>
        <w:rPr>
          <w:rFonts w:eastAsia="等线"/>
        </w:rPr>
        <w:t xml:space="preserve">, </w:t>
      </w:r>
    </w:p>
    <w:p w14:paraId="244B0265" w14:textId="77777777" w:rsidR="00A75840" w:rsidRDefault="00C73004">
      <w:pPr>
        <w:pStyle w:val="af3"/>
      </w:pPr>
      <w:r>
        <w:rPr>
          <w:b/>
        </w:rPr>
        <w:t>[Proposed Change]</w:t>
      </w:r>
      <w:r>
        <w:t xml:space="preserve">: </w:t>
      </w:r>
    </w:p>
    <w:p w14:paraId="6CA7A5BE" w14:textId="77777777" w:rsidR="00A75840" w:rsidRDefault="00C73004">
      <w:pPr>
        <w:pStyle w:val="B2"/>
      </w:pPr>
      <w:r>
        <w:rPr>
          <w:rFonts w:eastAsia="等线"/>
        </w:rPr>
        <w:t>in this case. We shall reformulate “</w:t>
      </w:r>
      <w:r>
        <w:rPr>
          <w:highlight w:val="yellow"/>
        </w:rPr>
        <w:t>2&gt;</w:t>
      </w:r>
      <w:r>
        <w:rPr>
          <w:highlight w:val="yellow"/>
        </w:rPr>
        <w:tab/>
      </w:r>
      <w:r>
        <w:rPr>
          <w:highlight w:val="yellow"/>
        </w:rPr>
        <w:tab/>
        <w:t>consider the SIB requested by the child UE is acquired;</w:t>
      </w:r>
      <w:r>
        <w:t>”</w:t>
      </w:r>
    </w:p>
    <w:p w14:paraId="768E6E0B" w14:textId="77777777" w:rsidR="00A75840" w:rsidRDefault="00C73004">
      <w:pPr>
        <w:pStyle w:val="af3"/>
      </w:pPr>
      <w:r>
        <w:rPr>
          <w:highlight w:val="yellow"/>
        </w:rPr>
        <w:t>2&gt;</w:t>
      </w:r>
      <w:r>
        <w:rPr>
          <w:highlight w:val="yellow"/>
        </w:rPr>
        <w:tab/>
      </w:r>
      <w:r>
        <w:rPr>
          <w:rFonts w:eastAsia="等线"/>
          <w:highlight w:val="yellow"/>
        </w:rPr>
        <w:t>consider the SIBs valid for child UEs is acquired</w:t>
      </w:r>
      <w:r>
        <w:rPr>
          <w:highlight w:val="yellow"/>
        </w:rPr>
        <w:t>;</w:t>
      </w:r>
    </w:p>
    <w:p w14:paraId="51209E4C" w14:textId="77777777" w:rsidR="00A75840" w:rsidRDefault="00A75840">
      <w:pPr>
        <w:pStyle w:val="af3"/>
        <w:rPr>
          <w:rFonts w:eastAsia="等线"/>
        </w:rPr>
      </w:pPr>
    </w:p>
    <w:p w14:paraId="6B659EA7" w14:textId="77777777" w:rsidR="00A75840" w:rsidRDefault="00A75840">
      <w:pPr>
        <w:pStyle w:val="af3"/>
      </w:pPr>
    </w:p>
    <w:p w14:paraId="34844CBA" w14:textId="77777777" w:rsidR="00A75840" w:rsidRDefault="00C73004">
      <w:r>
        <w:rPr>
          <w:b/>
        </w:rPr>
        <w:t>[Comments]</w:t>
      </w:r>
      <w:r>
        <w:t>:</w:t>
      </w:r>
    </w:p>
    <w:p w14:paraId="52805050" w14:textId="77777777" w:rsidR="00A75840" w:rsidRDefault="00A75840"/>
    <w:p w14:paraId="1F95F79D" w14:textId="77777777" w:rsidR="00A75840" w:rsidRDefault="00C73004">
      <w:r>
        <w:t xml:space="preserve">[Rapporteur]: Agree to clarify the it with slightly different wording as suggested </w:t>
      </w:r>
      <w:proofErr w:type="gramStart"/>
      <w:r>
        <w:t>above .</w:t>
      </w:r>
      <w:proofErr w:type="gramEnd"/>
      <w:r>
        <w:t xml:space="preserve"> Have changed the status from “</w:t>
      </w:r>
      <w:proofErr w:type="spellStart"/>
      <w:r>
        <w:t>ToDo</w:t>
      </w:r>
      <w:proofErr w:type="spellEnd"/>
      <w:r>
        <w:t>” to “</w:t>
      </w:r>
      <w:proofErr w:type="spellStart"/>
      <w:r>
        <w:t>PropAgree</w:t>
      </w:r>
      <w:proofErr w:type="spellEnd"/>
      <w:r>
        <w:t>”.</w:t>
      </w:r>
    </w:p>
    <w:p w14:paraId="574900C0" w14:textId="77777777" w:rsidR="00A75840" w:rsidRDefault="00C73004">
      <w:r>
        <w:rPr>
          <w:highlight w:val="yellow"/>
        </w:rPr>
        <w:t>2&gt;</w:t>
      </w:r>
      <w:r>
        <w:rPr>
          <w:highlight w:val="yellow"/>
        </w:rPr>
        <w:tab/>
      </w:r>
      <w:r>
        <w:rPr>
          <w:highlight w:val="yellow"/>
        </w:rPr>
        <w:tab/>
        <w:t>consider the SIB</w:t>
      </w:r>
      <w:ins w:id="1476" w:author="Huawei - Jagdeep" w:date="2025-09-29T01:39:00Z">
        <w:r>
          <w:rPr>
            <w:highlight w:val="yellow"/>
          </w:rPr>
          <w:t>s</w:t>
        </w:r>
      </w:ins>
      <w:r>
        <w:rPr>
          <w:highlight w:val="yellow"/>
        </w:rPr>
        <w:t xml:space="preserve"> </w:t>
      </w:r>
      <w:ins w:id="1477" w:author="Huawei - Jagdeep" w:date="2025-09-29T01:40:00Z">
        <w:r>
          <w:rPr>
            <w:highlight w:val="yellow"/>
          </w:rPr>
          <w:t xml:space="preserve">(other than SIB1) </w:t>
        </w:r>
      </w:ins>
      <w:r>
        <w:rPr>
          <w:highlight w:val="yellow"/>
        </w:rPr>
        <w:t>requested by the child UE is acquired</w:t>
      </w:r>
    </w:p>
    <w:p w14:paraId="26AEA0DD" w14:textId="77777777" w:rsidR="00A75840" w:rsidRDefault="00C73004">
      <w:pPr>
        <w:pStyle w:val="1"/>
      </w:pPr>
      <w:r>
        <w:t>X503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3E4BE08" w14:textId="77777777">
        <w:tc>
          <w:tcPr>
            <w:tcW w:w="967" w:type="dxa"/>
          </w:tcPr>
          <w:p w14:paraId="145E1355" w14:textId="77777777" w:rsidR="00A75840" w:rsidRDefault="00C73004">
            <w:r>
              <w:t>RIL Id</w:t>
            </w:r>
          </w:p>
        </w:tc>
        <w:tc>
          <w:tcPr>
            <w:tcW w:w="948" w:type="dxa"/>
          </w:tcPr>
          <w:p w14:paraId="78185D92" w14:textId="77777777" w:rsidR="00A75840" w:rsidRDefault="00C73004">
            <w:r>
              <w:t>WI</w:t>
            </w:r>
          </w:p>
        </w:tc>
        <w:tc>
          <w:tcPr>
            <w:tcW w:w="1068" w:type="dxa"/>
          </w:tcPr>
          <w:p w14:paraId="59CAA4FF" w14:textId="77777777" w:rsidR="00A75840" w:rsidRDefault="00C73004">
            <w:r>
              <w:t>Class</w:t>
            </w:r>
          </w:p>
        </w:tc>
        <w:tc>
          <w:tcPr>
            <w:tcW w:w="2797" w:type="dxa"/>
          </w:tcPr>
          <w:p w14:paraId="4E28A753" w14:textId="77777777" w:rsidR="00A75840" w:rsidRDefault="00C73004">
            <w:r>
              <w:t>Title</w:t>
            </w:r>
          </w:p>
        </w:tc>
        <w:tc>
          <w:tcPr>
            <w:tcW w:w="1161" w:type="dxa"/>
          </w:tcPr>
          <w:p w14:paraId="08A7E915" w14:textId="77777777" w:rsidR="00A75840" w:rsidRDefault="00C73004">
            <w:proofErr w:type="spellStart"/>
            <w:r>
              <w:t>Tdoc</w:t>
            </w:r>
            <w:proofErr w:type="spellEnd"/>
          </w:p>
        </w:tc>
        <w:tc>
          <w:tcPr>
            <w:tcW w:w="1559" w:type="dxa"/>
          </w:tcPr>
          <w:p w14:paraId="2CA57A82" w14:textId="77777777" w:rsidR="00A75840" w:rsidRDefault="00C73004">
            <w:r>
              <w:t>Delegate</w:t>
            </w:r>
          </w:p>
        </w:tc>
        <w:tc>
          <w:tcPr>
            <w:tcW w:w="993" w:type="dxa"/>
          </w:tcPr>
          <w:p w14:paraId="6359A9B0" w14:textId="77777777" w:rsidR="00A75840" w:rsidRDefault="00C73004">
            <w:proofErr w:type="spellStart"/>
            <w:r>
              <w:t>Misc</w:t>
            </w:r>
            <w:proofErr w:type="spellEnd"/>
          </w:p>
        </w:tc>
        <w:tc>
          <w:tcPr>
            <w:tcW w:w="850" w:type="dxa"/>
          </w:tcPr>
          <w:p w14:paraId="01CFA453" w14:textId="77777777" w:rsidR="00A75840" w:rsidRDefault="00C73004">
            <w:r>
              <w:t>File version</w:t>
            </w:r>
          </w:p>
        </w:tc>
        <w:tc>
          <w:tcPr>
            <w:tcW w:w="814" w:type="dxa"/>
          </w:tcPr>
          <w:p w14:paraId="15DFC066" w14:textId="77777777" w:rsidR="00A75840" w:rsidRDefault="00C73004">
            <w:r>
              <w:t>Status</w:t>
            </w:r>
          </w:p>
        </w:tc>
      </w:tr>
      <w:tr w:rsidR="00A75840" w14:paraId="0C23F10D" w14:textId="77777777">
        <w:tc>
          <w:tcPr>
            <w:tcW w:w="967" w:type="dxa"/>
          </w:tcPr>
          <w:p w14:paraId="395B137F" w14:textId="77777777" w:rsidR="00A75840" w:rsidRDefault="00C73004">
            <w:r>
              <w:rPr>
                <w:rFonts w:eastAsia="宋体"/>
              </w:rPr>
              <w:t>X503</w:t>
            </w:r>
          </w:p>
        </w:tc>
        <w:tc>
          <w:tcPr>
            <w:tcW w:w="948" w:type="dxa"/>
          </w:tcPr>
          <w:p w14:paraId="7607B9C3" w14:textId="77777777" w:rsidR="00A75840" w:rsidRDefault="00C73004">
            <w:proofErr w:type="spellStart"/>
            <w:r>
              <w:rPr>
                <w:rFonts w:eastAsia="Malgun Gothic" w:cs="Arial"/>
              </w:rPr>
              <w:t>SLRelay</w:t>
            </w:r>
            <w:proofErr w:type="spellEnd"/>
          </w:p>
        </w:tc>
        <w:tc>
          <w:tcPr>
            <w:tcW w:w="1068" w:type="dxa"/>
          </w:tcPr>
          <w:p w14:paraId="216E6ABF" w14:textId="77777777" w:rsidR="00A75840" w:rsidRDefault="00C73004">
            <w:r>
              <w:rPr>
                <w:rFonts w:eastAsia="等线" w:hint="eastAsia"/>
              </w:rPr>
              <w:t>1</w:t>
            </w:r>
          </w:p>
        </w:tc>
        <w:tc>
          <w:tcPr>
            <w:tcW w:w="2797" w:type="dxa"/>
          </w:tcPr>
          <w:p w14:paraId="2401F36F" w14:textId="77777777" w:rsidR="00A75840" w:rsidRDefault="00C73004">
            <w:pPr>
              <w:rPr>
                <w:rFonts w:eastAsia="等线"/>
              </w:rPr>
            </w:pPr>
            <w:r>
              <w:rPr>
                <w:rFonts w:eastAsia="等线" w:hint="eastAsia"/>
              </w:rPr>
              <w:t>F</w:t>
            </w:r>
            <w:r>
              <w:rPr>
                <w:rFonts w:eastAsia="等线"/>
              </w:rPr>
              <w:t>igure needs to be revised</w:t>
            </w:r>
          </w:p>
        </w:tc>
        <w:tc>
          <w:tcPr>
            <w:tcW w:w="1161" w:type="dxa"/>
          </w:tcPr>
          <w:p w14:paraId="79E4BF30" w14:textId="77777777" w:rsidR="00A75840" w:rsidRDefault="00A75840"/>
        </w:tc>
        <w:tc>
          <w:tcPr>
            <w:tcW w:w="1559" w:type="dxa"/>
          </w:tcPr>
          <w:p w14:paraId="57879AC8" w14:textId="77777777" w:rsidR="00A75840" w:rsidRDefault="00C73004">
            <w:r>
              <w:rPr>
                <w:rFonts w:eastAsia="等线" w:hint="eastAsia"/>
              </w:rPr>
              <w:t>X</w:t>
            </w:r>
            <w:r>
              <w:rPr>
                <w:rFonts w:eastAsia="等线"/>
              </w:rPr>
              <w:t>iaomi (Shuai)</w:t>
            </w:r>
          </w:p>
        </w:tc>
        <w:tc>
          <w:tcPr>
            <w:tcW w:w="993" w:type="dxa"/>
          </w:tcPr>
          <w:p w14:paraId="0849DEB9" w14:textId="77777777" w:rsidR="00A75840" w:rsidRDefault="00A75840"/>
        </w:tc>
        <w:tc>
          <w:tcPr>
            <w:tcW w:w="850" w:type="dxa"/>
          </w:tcPr>
          <w:p w14:paraId="14F2208C" w14:textId="77777777" w:rsidR="00A75840" w:rsidRDefault="00C73004">
            <w:r>
              <w:t>V00</w:t>
            </w:r>
            <w:r>
              <w:rPr>
                <w:rFonts w:eastAsia="宋体"/>
              </w:rPr>
              <w:t>5</w:t>
            </w:r>
          </w:p>
        </w:tc>
        <w:tc>
          <w:tcPr>
            <w:tcW w:w="814" w:type="dxa"/>
          </w:tcPr>
          <w:p w14:paraId="27D75D53" w14:textId="77777777" w:rsidR="00A75840" w:rsidRDefault="00C73004">
            <w:proofErr w:type="spellStart"/>
            <w:r>
              <w:rPr>
                <w:rFonts w:eastAsia="等线"/>
              </w:rPr>
              <w:t>PropReject</w:t>
            </w:r>
            <w:proofErr w:type="spellEnd"/>
          </w:p>
        </w:tc>
      </w:tr>
    </w:tbl>
    <w:p w14:paraId="59E34687" w14:textId="77777777" w:rsidR="00A75840" w:rsidRDefault="00C73004">
      <w:pPr>
        <w:pStyle w:val="af3"/>
      </w:pPr>
      <w:r>
        <w:rPr>
          <w:b/>
        </w:rPr>
        <w:br/>
        <w:t>[Description]</w:t>
      </w:r>
      <w:r>
        <w:t>: Figure 5.8.9.8.1-1 should be revised to align with the below text “This procedure is used by a U2N Relay UE to send notification to the connected U2N Remote UE or to the connected child UE”.</w:t>
      </w:r>
    </w:p>
    <w:p w14:paraId="7F159BD4" w14:textId="77777777" w:rsidR="00A75840" w:rsidRDefault="00C73004">
      <w:pPr>
        <w:pStyle w:val="af3"/>
      </w:pPr>
      <w:r>
        <w:rPr>
          <w:b/>
        </w:rPr>
        <w:t>[Proposed Change]</w:t>
      </w:r>
      <w:r>
        <w:t>: See below change.</w:t>
      </w:r>
    </w:p>
    <w:p w14:paraId="7B081EB4" w14:textId="77777777" w:rsidR="00A75840" w:rsidRDefault="00C73004">
      <w:pPr>
        <w:pStyle w:val="TH"/>
        <w:rPr>
          <w:ins w:id="1478" w:author="Xiaomi (Shuai)" w:date="2025-09-18T19:42:00Z"/>
        </w:rPr>
      </w:pPr>
      <w:del w:id="1479" w:author="Xiaomi (Shuai)" w:date="2025-09-18T19:43:00Z">
        <w:r>
          <w:object w:dxaOrig="4744" w:dyaOrig="1560" w14:anchorId="3AEF13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7pt;height:78pt" o:ole="">
              <v:imagedata r:id="rId7" o:title=""/>
            </v:shape>
            <o:OLEObject Type="Embed" ProgID="Mscgen.Chart" ShapeID="_x0000_i1025" DrawAspect="Content" ObjectID="_1823795431" r:id="rId8"/>
          </w:object>
        </w:r>
      </w:del>
    </w:p>
    <w:p w14:paraId="018EE7FD" w14:textId="77777777" w:rsidR="00A75840" w:rsidRDefault="00C73004">
      <w:pPr>
        <w:pStyle w:val="TH"/>
      </w:pPr>
      <w:ins w:id="1480" w:author="Xiaomi (Shuai)" w:date="2025-09-18T19:42:00Z">
        <w:r>
          <w:object w:dxaOrig="5088" w:dyaOrig="1912" w14:anchorId="00CD908B">
            <v:shape id="_x0000_i1026" type="#_x0000_t75" style="width:254.15pt;height:96pt" o:ole="">
              <v:imagedata r:id="rId9" o:title=""/>
            </v:shape>
            <o:OLEObject Type="Embed" ProgID="Mscgen.Chart" ShapeID="_x0000_i1026" DrawAspect="Content" ObjectID="_1823795432" r:id="rId10"/>
          </w:object>
        </w:r>
      </w:ins>
    </w:p>
    <w:p w14:paraId="62668D7B" w14:textId="77777777" w:rsidR="00A75840" w:rsidRDefault="00C73004">
      <w:pPr>
        <w:pStyle w:val="TF"/>
      </w:pPr>
      <w:bookmarkStart w:id="1481" w:name="_Hlk209116846"/>
      <w:r>
        <w:t>Figure 5.8.9.8.1-1: Notification message in sidelink</w:t>
      </w:r>
      <w:bookmarkEnd w:id="1481"/>
    </w:p>
    <w:p w14:paraId="134E86D9" w14:textId="77777777" w:rsidR="00A75840" w:rsidRDefault="00C73004">
      <w:r>
        <w:t xml:space="preserve">This procedure is used by a U2N Relay UE to send notification to the connected U2N Remote UE or to the connected child UE, or used by a L2 U2U Relay UE to send notification to </w:t>
      </w:r>
      <w:r>
        <w:rPr>
          <w:rFonts w:eastAsia="宋体"/>
        </w:rPr>
        <w:t>the</w:t>
      </w:r>
      <w:r>
        <w:t xml:space="preserve"> L2 U2U Remote UE</w:t>
      </w:r>
      <w:r>
        <w:rPr>
          <w:rFonts w:eastAsia="宋体"/>
        </w:rPr>
        <w:t xml:space="preserve"> for an end-to-end PC5 connection when condition(s) as specified in 5.8.9.10.2 is met for the hop between the L2 U2U Relay UE and the peer L2 U2U Remote UE</w:t>
      </w:r>
      <w:r>
        <w:t>.</w:t>
      </w:r>
    </w:p>
    <w:p w14:paraId="4697E5A2" w14:textId="77777777" w:rsidR="00A75840" w:rsidRDefault="00A75840">
      <w:pPr>
        <w:pStyle w:val="af3"/>
      </w:pPr>
    </w:p>
    <w:p w14:paraId="4C515789" w14:textId="77777777" w:rsidR="00A75840" w:rsidRDefault="00C73004">
      <w:r>
        <w:rPr>
          <w:b/>
        </w:rPr>
        <w:t>[Comments]</w:t>
      </w:r>
      <w:r>
        <w:t>:</w:t>
      </w:r>
    </w:p>
    <w:p w14:paraId="6797FAE2" w14:textId="77777777" w:rsidR="00A75840" w:rsidRDefault="00C73004">
      <w:pPr>
        <w:rPr>
          <w:rFonts w:eastAsia="等线"/>
        </w:rPr>
      </w:pPr>
      <w:r>
        <w:rPr>
          <w:rFonts w:eastAsia="等线"/>
        </w:rPr>
        <w:t>[Rapporteur]: The proposed change to the figure is not needed as figure are maintained as in the previous release and the text below the figure is update extend the procedure to the multihop relay hence rapporteur recommends " PropReject " status for this RIL.</w:t>
      </w:r>
    </w:p>
    <w:p w14:paraId="4C80A151" w14:textId="77777777" w:rsidR="00A75840" w:rsidRDefault="00C73004">
      <w:pPr>
        <w:pStyle w:val="1"/>
        <w:rPr>
          <w:rFonts w:eastAsiaTheme="minorEastAsia"/>
          <w:lang w:eastAsia="ja-JP"/>
        </w:rPr>
      </w:pPr>
      <w:r>
        <w:rPr>
          <w:rFonts w:eastAsiaTheme="minorEastAsia" w:hint="eastAsia"/>
          <w:lang w:eastAsia="ja-JP"/>
        </w:rPr>
        <w:t>J061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007C887" w14:textId="77777777">
        <w:tc>
          <w:tcPr>
            <w:tcW w:w="967" w:type="dxa"/>
          </w:tcPr>
          <w:p w14:paraId="7DB98BDF" w14:textId="77777777" w:rsidR="00A75840" w:rsidRDefault="00C73004">
            <w:r>
              <w:t>RIL Id</w:t>
            </w:r>
          </w:p>
        </w:tc>
        <w:tc>
          <w:tcPr>
            <w:tcW w:w="948" w:type="dxa"/>
          </w:tcPr>
          <w:p w14:paraId="5237D5FC" w14:textId="77777777" w:rsidR="00A75840" w:rsidRDefault="00C73004">
            <w:r>
              <w:t>WI</w:t>
            </w:r>
          </w:p>
        </w:tc>
        <w:tc>
          <w:tcPr>
            <w:tcW w:w="1068" w:type="dxa"/>
          </w:tcPr>
          <w:p w14:paraId="4318F4A5" w14:textId="77777777" w:rsidR="00A75840" w:rsidRDefault="00C73004">
            <w:r>
              <w:t>Class</w:t>
            </w:r>
          </w:p>
        </w:tc>
        <w:tc>
          <w:tcPr>
            <w:tcW w:w="2797" w:type="dxa"/>
          </w:tcPr>
          <w:p w14:paraId="2F6E3E73" w14:textId="77777777" w:rsidR="00A75840" w:rsidRDefault="00C73004">
            <w:r>
              <w:t>Title</w:t>
            </w:r>
          </w:p>
        </w:tc>
        <w:tc>
          <w:tcPr>
            <w:tcW w:w="1161" w:type="dxa"/>
          </w:tcPr>
          <w:p w14:paraId="335E99D2" w14:textId="77777777" w:rsidR="00A75840" w:rsidRDefault="00C73004">
            <w:r>
              <w:t>Tdoc</w:t>
            </w:r>
          </w:p>
        </w:tc>
        <w:tc>
          <w:tcPr>
            <w:tcW w:w="1559" w:type="dxa"/>
          </w:tcPr>
          <w:p w14:paraId="4F3FD12C" w14:textId="77777777" w:rsidR="00A75840" w:rsidRDefault="00C73004">
            <w:r>
              <w:t>Delegate</w:t>
            </w:r>
          </w:p>
        </w:tc>
        <w:tc>
          <w:tcPr>
            <w:tcW w:w="993" w:type="dxa"/>
          </w:tcPr>
          <w:p w14:paraId="5E48748D" w14:textId="77777777" w:rsidR="00A75840" w:rsidRDefault="00C73004">
            <w:r>
              <w:t>Misc</w:t>
            </w:r>
          </w:p>
        </w:tc>
        <w:tc>
          <w:tcPr>
            <w:tcW w:w="850" w:type="dxa"/>
          </w:tcPr>
          <w:p w14:paraId="1CAC30D2" w14:textId="77777777" w:rsidR="00A75840" w:rsidRDefault="00C73004">
            <w:r>
              <w:t>File version</w:t>
            </w:r>
          </w:p>
        </w:tc>
        <w:tc>
          <w:tcPr>
            <w:tcW w:w="814" w:type="dxa"/>
          </w:tcPr>
          <w:p w14:paraId="14D9BBD6" w14:textId="77777777" w:rsidR="00A75840" w:rsidRDefault="00C73004">
            <w:r>
              <w:t>Status</w:t>
            </w:r>
          </w:p>
        </w:tc>
      </w:tr>
      <w:tr w:rsidR="00A75840" w14:paraId="0882ACA1" w14:textId="77777777">
        <w:tc>
          <w:tcPr>
            <w:tcW w:w="967" w:type="dxa"/>
          </w:tcPr>
          <w:p w14:paraId="45A496F8" w14:textId="77777777" w:rsidR="00A75840" w:rsidRDefault="00C73004">
            <w:pPr>
              <w:rPr>
                <w:rFonts w:eastAsiaTheme="minorEastAsia"/>
                <w:lang w:eastAsia="ja-JP"/>
              </w:rPr>
            </w:pPr>
            <w:r>
              <w:rPr>
                <w:rFonts w:eastAsiaTheme="minorEastAsia" w:hint="eastAsia"/>
                <w:lang w:eastAsia="ja-JP"/>
              </w:rPr>
              <w:t>J061</w:t>
            </w:r>
          </w:p>
        </w:tc>
        <w:tc>
          <w:tcPr>
            <w:tcW w:w="948" w:type="dxa"/>
          </w:tcPr>
          <w:p w14:paraId="56407D36" w14:textId="77777777" w:rsidR="00A75840" w:rsidRDefault="00C73004">
            <w:r>
              <w:rPr>
                <w:rFonts w:eastAsia="Malgun Gothic" w:cs="Arial"/>
              </w:rPr>
              <w:t>NR_SL_relay_multihop-Core</w:t>
            </w:r>
          </w:p>
        </w:tc>
        <w:tc>
          <w:tcPr>
            <w:tcW w:w="1068" w:type="dxa"/>
          </w:tcPr>
          <w:p w14:paraId="03107549" w14:textId="77777777" w:rsidR="00A75840" w:rsidRDefault="00C73004">
            <w:pPr>
              <w:rPr>
                <w:rFonts w:eastAsiaTheme="minorEastAsia"/>
                <w:lang w:eastAsia="ja-JP"/>
              </w:rPr>
            </w:pPr>
            <w:r>
              <w:rPr>
                <w:rFonts w:eastAsiaTheme="minorEastAsia" w:hint="eastAsia"/>
                <w:lang w:eastAsia="ja-JP"/>
              </w:rPr>
              <w:t>1</w:t>
            </w:r>
          </w:p>
        </w:tc>
        <w:tc>
          <w:tcPr>
            <w:tcW w:w="2797" w:type="dxa"/>
          </w:tcPr>
          <w:p w14:paraId="29701DE1" w14:textId="77777777" w:rsidR="00A75840" w:rsidRDefault="00C73004">
            <w:pPr>
              <w:rPr>
                <w:rFonts w:eastAsiaTheme="minorEastAsia"/>
                <w:lang w:eastAsia="ja-JP"/>
              </w:rPr>
            </w:pPr>
            <w:r>
              <w:rPr>
                <w:rFonts w:eastAsiaTheme="minorEastAsia"/>
                <w:lang w:eastAsia="ja-JP"/>
              </w:rPr>
              <w:t>Avoid Using ‘Connected Child UE’ to Prevent Confusion</w:t>
            </w:r>
          </w:p>
        </w:tc>
        <w:tc>
          <w:tcPr>
            <w:tcW w:w="1161" w:type="dxa"/>
          </w:tcPr>
          <w:p w14:paraId="4D370899" w14:textId="77777777" w:rsidR="00A75840" w:rsidRDefault="00A75840"/>
        </w:tc>
        <w:tc>
          <w:tcPr>
            <w:tcW w:w="1559" w:type="dxa"/>
          </w:tcPr>
          <w:p w14:paraId="5351A77A" w14:textId="77777777" w:rsidR="00A75840" w:rsidRDefault="00C73004">
            <w:pPr>
              <w:rPr>
                <w:rFonts w:eastAsiaTheme="minorEastAsia"/>
                <w:lang w:eastAsia="ja-JP"/>
              </w:rPr>
            </w:pPr>
            <w:r>
              <w:rPr>
                <w:rFonts w:eastAsiaTheme="minorEastAsia" w:hint="eastAsia"/>
                <w:lang w:eastAsia="ja-JP"/>
              </w:rPr>
              <w:t>Tsuboi (Sharp)</w:t>
            </w:r>
          </w:p>
        </w:tc>
        <w:tc>
          <w:tcPr>
            <w:tcW w:w="993" w:type="dxa"/>
          </w:tcPr>
          <w:p w14:paraId="7E92E19C" w14:textId="77777777" w:rsidR="00A75840" w:rsidRDefault="00A75840"/>
        </w:tc>
        <w:tc>
          <w:tcPr>
            <w:tcW w:w="850" w:type="dxa"/>
          </w:tcPr>
          <w:p w14:paraId="63E62C42" w14:textId="77777777" w:rsidR="00A75840" w:rsidRDefault="00C73004">
            <w:pPr>
              <w:rPr>
                <w:rFonts w:eastAsiaTheme="minorEastAsia"/>
                <w:lang w:eastAsia="ja-JP"/>
              </w:rPr>
            </w:pPr>
            <w:r>
              <w:t>V</w:t>
            </w:r>
            <w:r>
              <w:rPr>
                <w:rFonts w:eastAsiaTheme="minorEastAsia" w:hint="eastAsia"/>
                <w:lang w:eastAsia="ja-JP"/>
              </w:rPr>
              <w:t>019</w:t>
            </w:r>
          </w:p>
        </w:tc>
        <w:tc>
          <w:tcPr>
            <w:tcW w:w="814" w:type="dxa"/>
          </w:tcPr>
          <w:p w14:paraId="103CD34B" w14:textId="77777777" w:rsidR="00A75840" w:rsidRDefault="00A75840">
            <w:pPr>
              <w:rPr>
                <w:rFonts w:eastAsiaTheme="minorEastAsia"/>
                <w:lang w:eastAsia="ja-JP"/>
              </w:rPr>
            </w:pPr>
          </w:p>
        </w:tc>
      </w:tr>
    </w:tbl>
    <w:p w14:paraId="182561CD" w14:textId="77777777" w:rsidR="00A75840" w:rsidRDefault="00C73004">
      <w:pPr>
        <w:pStyle w:val="af3"/>
        <w:rPr>
          <w:rFonts w:eastAsiaTheme="minorEastAsia"/>
          <w:lang w:eastAsia="ja-JP"/>
        </w:rPr>
      </w:pPr>
      <w:r>
        <w:rPr>
          <w:b/>
        </w:rPr>
        <w:lastRenderedPageBreak/>
        <w:br/>
        <w:t>[Description]</w:t>
      </w:r>
      <w:r>
        <w:t xml:space="preserve">: </w:t>
      </w:r>
      <w:r>
        <w:rPr>
          <w:rFonts w:eastAsiaTheme="minorEastAsia"/>
          <w:lang w:eastAsia="ja-JP"/>
        </w:rPr>
        <w:t>Connected is not needed since the definition of child UE is “</w:t>
      </w:r>
      <w:r>
        <w:rPr>
          <w:rFonts w:eastAsiaTheme="minorEastAsia"/>
          <w:b/>
          <w:bCs/>
          <w:lang w:eastAsia="ja-JP"/>
        </w:rPr>
        <w:t>Child UE:</w:t>
      </w:r>
      <w:r>
        <w:rPr>
          <w:rFonts w:eastAsiaTheme="minorEastAsia"/>
          <w:lang w:eastAsia="ja-JP"/>
        </w:rPr>
        <w:t xml:space="preserve"> A U2N Relay UE’s next hop in downstream direction for serving a U2N Remote UE in U2N Relay communication.” If the term “connected child UE” is included in the specification, it should have a different meaning from “child UE.” However, the “connected child UE” described here does not carry such a special meaning and only causes unnecessary confusion.</w:t>
      </w:r>
    </w:p>
    <w:p w14:paraId="6D25A99F" w14:textId="77777777" w:rsidR="00A75840" w:rsidRDefault="00C73004">
      <w:pPr>
        <w:pStyle w:val="af3"/>
        <w:rPr>
          <w:rFonts w:eastAsiaTheme="minorEastAsia"/>
          <w:lang w:eastAsia="ja-JP"/>
        </w:rPr>
      </w:pPr>
      <w:r>
        <w:rPr>
          <w:rFonts w:eastAsiaTheme="minorEastAsia"/>
          <w:lang w:eastAsia="ja-JP"/>
        </w:rPr>
        <w:t>“</w:t>
      </w:r>
      <w:r>
        <w:t xml:space="preserve">This procedure is used by a U2N Relay UE to send notification to the connected U2N Remote UE or to </w:t>
      </w:r>
      <w:r>
        <w:rPr>
          <w:highlight w:val="yellow"/>
        </w:rPr>
        <w:t>the connected child UE</w:t>
      </w:r>
      <w:r>
        <w:t>, or used by a L2 U2U Relay UE to send notification to the L2 U2U Remote UE for an end-to-end PC5 connection when condition(s) as specified in 5.8.9.10.2 is met for the hop between the L2 U2U Relay UE and the peer L2 U2U Remote UE.</w:t>
      </w:r>
      <w:r>
        <w:rPr>
          <w:rFonts w:eastAsiaTheme="minorEastAsia"/>
          <w:lang w:eastAsia="ja-JP"/>
        </w:rPr>
        <w:t>”</w:t>
      </w:r>
    </w:p>
    <w:p w14:paraId="58E922C9" w14:textId="77777777" w:rsidR="00A75840" w:rsidRDefault="00A75840">
      <w:pPr>
        <w:pStyle w:val="af3"/>
        <w:rPr>
          <w:rFonts w:eastAsiaTheme="minorEastAsia"/>
          <w:lang w:eastAsia="ja-JP"/>
        </w:rPr>
      </w:pPr>
    </w:p>
    <w:p w14:paraId="02E853C3" w14:textId="77777777" w:rsidR="00A75840" w:rsidRDefault="00C73004">
      <w:pPr>
        <w:pStyle w:val="af3"/>
        <w:rPr>
          <w:rFonts w:eastAsiaTheme="minorEastAsia"/>
          <w:lang w:eastAsia="ja-JP"/>
        </w:rPr>
      </w:pPr>
      <w:r>
        <w:rPr>
          <w:b/>
        </w:rPr>
        <w:t>[Proposed Change]</w:t>
      </w:r>
      <w:r>
        <w:t xml:space="preserve">: </w:t>
      </w:r>
      <w:r>
        <w:rPr>
          <w:rFonts w:eastAsiaTheme="minorEastAsia" w:hint="eastAsia"/>
          <w:lang w:eastAsia="ja-JP"/>
        </w:rPr>
        <w:t>I</w:t>
      </w:r>
      <w:r>
        <w:t xml:space="preserve">t is suggested to </w:t>
      </w:r>
      <w:r>
        <w:rPr>
          <w:rFonts w:eastAsiaTheme="minorEastAsia" w:hint="eastAsia"/>
          <w:lang w:eastAsia="ja-JP"/>
        </w:rPr>
        <w:t xml:space="preserve">remve </w:t>
      </w:r>
      <w:r>
        <w:rPr>
          <w:rFonts w:eastAsiaTheme="minorEastAsia"/>
          <w:lang w:eastAsia="ja-JP"/>
        </w:rPr>
        <w:t>“</w:t>
      </w:r>
      <w:r>
        <w:rPr>
          <w:rFonts w:eastAsiaTheme="minorEastAsia" w:hint="eastAsia"/>
          <w:lang w:eastAsia="ja-JP"/>
        </w:rPr>
        <w:t>connected</w:t>
      </w:r>
      <w:r>
        <w:rPr>
          <w:rFonts w:eastAsiaTheme="minorEastAsia"/>
          <w:lang w:eastAsia="ja-JP"/>
        </w:rPr>
        <w:t>”</w:t>
      </w:r>
      <w:r>
        <w:rPr>
          <w:rFonts w:eastAsiaTheme="minorEastAsia" w:hint="eastAsia"/>
          <w:lang w:eastAsia="ja-JP"/>
        </w:rPr>
        <w:t xml:space="preserve"> from </w:t>
      </w:r>
      <w:r>
        <w:rPr>
          <w:rFonts w:eastAsiaTheme="minorEastAsia"/>
          <w:lang w:eastAsia="ja-JP"/>
        </w:rPr>
        <w:t>“</w:t>
      </w:r>
      <w:r>
        <w:rPr>
          <w:rFonts w:eastAsiaTheme="minorEastAsia" w:hint="eastAsia"/>
          <w:lang w:eastAsia="ja-JP"/>
        </w:rPr>
        <w:t>connected child UE</w:t>
      </w:r>
      <w:r>
        <w:rPr>
          <w:rFonts w:eastAsiaTheme="minorEastAsia"/>
          <w:lang w:eastAsia="ja-JP"/>
        </w:rPr>
        <w:t>”</w:t>
      </w:r>
      <w:r>
        <w:rPr>
          <w:rFonts w:eastAsiaTheme="minorEastAsia" w:hint="eastAsia"/>
          <w:lang w:eastAsia="ja-JP"/>
        </w:rPr>
        <w:t>.</w:t>
      </w:r>
    </w:p>
    <w:p w14:paraId="25E2120B" w14:textId="77777777" w:rsidR="00A75840" w:rsidRDefault="00A75840">
      <w:pPr>
        <w:pStyle w:val="af3"/>
        <w:rPr>
          <w:rFonts w:eastAsiaTheme="minorEastAsia"/>
          <w:lang w:eastAsia="ja-JP"/>
        </w:rPr>
      </w:pPr>
    </w:p>
    <w:p w14:paraId="6CDAFE4C" w14:textId="77777777" w:rsidR="00A75840" w:rsidRDefault="00C73004">
      <w:r>
        <w:rPr>
          <w:b/>
        </w:rPr>
        <w:t>[Comments]</w:t>
      </w:r>
      <w:r>
        <w:t>:</w:t>
      </w:r>
    </w:p>
    <w:p w14:paraId="285A9356" w14:textId="77777777" w:rsidR="00A75840" w:rsidRDefault="00A75840">
      <w:pPr>
        <w:rPr>
          <w:rFonts w:eastAsia="等线"/>
        </w:rPr>
      </w:pPr>
    </w:p>
    <w:p w14:paraId="35D3091C" w14:textId="77777777" w:rsidR="00A75840" w:rsidRDefault="00C73004">
      <w:pPr>
        <w:pStyle w:val="1"/>
        <w:rPr>
          <w:rFonts w:eastAsia="宋体"/>
          <w:lang w:val="en-US"/>
        </w:rPr>
      </w:pPr>
      <w:r>
        <w:rPr>
          <w:rFonts w:eastAsia="宋体"/>
          <w:lang w:val="en-US"/>
        </w:rPr>
        <w:t>O5</w:t>
      </w:r>
      <w:r>
        <w:rPr>
          <w:rFonts w:eastAsia="宋体" w:hint="eastAsia"/>
          <w:lang w:val="en-US"/>
        </w:rPr>
        <w:t>0</w:t>
      </w:r>
      <w:r>
        <w:rPr>
          <w:rFonts w:eastAsia="宋体"/>
          <w:lang w:val="en-US"/>
        </w:rPr>
        <w:t>6</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5CF8929" w14:textId="77777777">
        <w:tc>
          <w:tcPr>
            <w:tcW w:w="967" w:type="dxa"/>
          </w:tcPr>
          <w:p w14:paraId="7C1139DB" w14:textId="77777777" w:rsidR="00A75840" w:rsidRDefault="00C73004">
            <w:r>
              <w:t>RIL Id</w:t>
            </w:r>
          </w:p>
        </w:tc>
        <w:tc>
          <w:tcPr>
            <w:tcW w:w="948" w:type="dxa"/>
          </w:tcPr>
          <w:p w14:paraId="3BE579B9" w14:textId="77777777" w:rsidR="00A75840" w:rsidRDefault="00C73004">
            <w:r>
              <w:t>WI</w:t>
            </w:r>
          </w:p>
        </w:tc>
        <w:tc>
          <w:tcPr>
            <w:tcW w:w="1068" w:type="dxa"/>
          </w:tcPr>
          <w:p w14:paraId="6D7B8F16" w14:textId="77777777" w:rsidR="00A75840" w:rsidRDefault="00C73004">
            <w:r>
              <w:t>Class</w:t>
            </w:r>
          </w:p>
        </w:tc>
        <w:tc>
          <w:tcPr>
            <w:tcW w:w="2797" w:type="dxa"/>
          </w:tcPr>
          <w:p w14:paraId="382D39E0" w14:textId="77777777" w:rsidR="00A75840" w:rsidRDefault="00C73004">
            <w:r>
              <w:t>Title</w:t>
            </w:r>
          </w:p>
        </w:tc>
        <w:tc>
          <w:tcPr>
            <w:tcW w:w="1161" w:type="dxa"/>
          </w:tcPr>
          <w:p w14:paraId="3A121C05" w14:textId="77777777" w:rsidR="00A75840" w:rsidRDefault="00C73004">
            <w:r>
              <w:t>Tdoc</w:t>
            </w:r>
          </w:p>
        </w:tc>
        <w:tc>
          <w:tcPr>
            <w:tcW w:w="1559" w:type="dxa"/>
          </w:tcPr>
          <w:p w14:paraId="63C9B6E5" w14:textId="77777777" w:rsidR="00A75840" w:rsidRDefault="00C73004">
            <w:r>
              <w:t>Delegate</w:t>
            </w:r>
          </w:p>
        </w:tc>
        <w:tc>
          <w:tcPr>
            <w:tcW w:w="993" w:type="dxa"/>
          </w:tcPr>
          <w:p w14:paraId="4C7A492E" w14:textId="77777777" w:rsidR="00A75840" w:rsidRDefault="00C73004">
            <w:r>
              <w:t>Misc</w:t>
            </w:r>
          </w:p>
        </w:tc>
        <w:tc>
          <w:tcPr>
            <w:tcW w:w="850" w:type="dxa"/>
          </w:tcPr>
          <w:p w14:paraId="0A564953" w14:textId="77777777" w:rsidR="00A75840" w:rsidRDefault="00C73004">
            <w:r>
              <w:t>File version</w:t>
            </w:r>
          </w:p>
        </w:tc>
        <w:tc>
          <w:tcPr>
            <w:tcW w:w="814" w:type="dxa"/>
          </w:tcPr>
          <w:p w14:paraId="2B479FF0" w14:textId="77777777" w:rsidR="00A75840" w:rsidRDefault="00C73004">
            <w:r>
              <w:t>Status</w:t>
            </w:r>
          </w:p>
        </w:tc>
      </w:tr>
      <w:tr w:rsidR="00A75840" w14:paraId="01BC027D" w14:textId="77777777">
        <w:tc>
          <w:tcPr>
            <w:tcW w:w="967" w:type="dxa"/>
          </w:tcPr>
          <w:p w14:paraId="35CDD4F8" w14:textId="77777777" w:rsidR="00A75840" w:rsidRDefault="00C73004">
            <w:pPr>
              <w:rPr>
                <w:rFonts w:eastAsia="宋体"/>
              </w:rPr>
            </w:pPr>
            <w:r>
              <w:rPr>
                <w:rFonts w:eastAsia="宋体"/>
              </w:rPr>
              <w:t>O506</w:t>
            </w:r>
          </w:p>
        </w:tc>
        <w:tc>
          <w:tcPr>
            <w:tcW w:w="948" w:type="dxa"/>
          </w:tcPr>
          <w:p w14:paraId="346FF74D" w14:textId="77777777" w:rsidR="00A75840" w:rsidRDefault="00C73004">
            <w:r>
              <w:rPr>
                <w:rFonts w:eastAsia="Malgun Gothic" w:cs="Arial"/>
              </w:rPr>
              <w:t>NR_SL_relay_multihop-Core</w:t>
            </w:r>
          </w:p>
        </w:tc>
        <w:tc>
          <w:tcPr>
            <w:tcW w:w="1068" w:type="dxa"/>
          </w:tcPr>
          <w:p w14:paraId="466F0A35" w14:textId="77777777" w:rsidR="00A75840" w:rsidRDefault="00C73004">
            <w:pPr>
              <w:rPr>
                <w:rFonts w:eastAsia="等线"/>
              </w:rPr>
            </w:pPr>
            <w:r>
              <w:rPr>
                <w:rFonts w:eastAsia="等线" w:hint="eastAsia"/>
              </w:rPr>
              <w:t>1</w:t>
            </w:r>
          </w:p>
        </w:tc>
        <w:tc>
          <w:tcPr>
            <w:tcW w:w="2797" w:type="dxa"/>
          </w:tcPr>
          <w:p w14:paraId="2CE766CD" w14:textId="77777777" w:rsidR="00A75840" w:rsidRDefault="00C73004">
            <w:pPr>
              <w:rPr>
                <w:rFonts w:eastAsia="等线"/>
              </w:rPr>
            </w:pPr>
            <w:r>
              <w:rPr>
                <w:rFonts w:eastAsia="等线"/>
              </w:rPr>
              <w:t>Notification trigger at the Intermediate Relay UE</w:t>
            </w:r>
          </w:p>
        </w:tc>
        <w:tc>
          <w:tcPr>
            <w:tcW w:w="1161" w:type="dxa"/>
          </w:tcPr>
          <w:p w14:paraId="445F8E41" w14:textId="77777777" w:rsidR="00A75840" w:rsidRDefault="00C73004">
            <w:pPr>
              <w:rPr>
                <w:rFonts w:eastAsia="等线"/>
              </w:rPr>
            </w:pPr>
            <w:r>
              <w:rPr>
                <w:rFonts w:eastAsia="等线" w:hint="eastAsia"/>
              </w:rPr>
              <w:t>R</w:t>
            </w:r>
            <w:r>
              <w:rPr>
                <w:rFonts w:eastAsia="等线"/>
              </w:rPr>
              <w:t>2-25xxxxx</w:t>
            </w:r>
          </w:p>
        </w:tc>
        <w:tc>
          <w:tcPr>
            <w:tcW w:w="1559" w:type="dxa"/>
          </w:tcPr>
          <w:p w14:paraId="20E12DE7" w14:textId="77777777" w:rsidR="00A75840" w:rsidRDefault="00C73004">
            <w:pPr>
              <w:rPr>
                <w:rFonts w:eastAsia="等线"/>
              </w:rPr>
            </w:pPr>
            <w:r>
              <w:rPr>
                <w:rFonts w:eastAsia="等线"/>
              </w:rPr>
              <w:t>OPPO (Bingxue Leng)</w:t>
            </w:r>
          </w:p>
        </w:tc>
        <w:tc>
          <w:tcPr>
            <w:tcW w:w="993" w:type="dxa"/>
          </w:tcPr>
          <w:p w14:paraId="79AACC09" w14:textId="77777777" w:rsidR="00A75840" w:rsidRDefault="00A75840"/>
        </w:tc>
        <w:tc>
          <w:tcPr>
            <w:tcW w:w="850" w:type="dxa"/>
          </w:tcPr>
          <w:p w14:paraId="28625C4C" w14:textId="77777777" w:rsidR="00A75840" w:rsidRDefault="00C73004">
            <w:pPr>
              <w:rPr>
                <w:rFonts w:eastAsia="宋体"/>
              </w:rPr>
            </w:pPr>
            <w:r>
              <w:t>V00</w:t>
            </w:r>
            <w:r>
              <w:rPr>
                <w:rFonts w:eastAsia="宋体"/>
              </w:rPr>
              <w:t>4</w:t>
            </w:r>
          </w:p>
        </w:tc>
        <w:tc>
          <w:tcPr>
            <w:tcW w:w="814" w:type="dxa"/>
          </w:tcPr>
          <w:p w14:paraId="607BA028" w14:textId="77777777" w:rsidR="00A75840" w:rsidRDefault="00C73004">
            <w:r>
              <w:t>PropReject</w:t>
            </w:r>
          </w:p>
        </w:tc>
      </w:tr>
    </w:tbl>
    <w:p w14:paraId="24B834BA" w14:textId="77777777" w:rsidR="00A75840" w:rsidRDefault="00C73004">
      <w:pPr>
        <w:rPr>
          <w:rFonts w:eastAsia="宋体"/>
          <w:lang w:val="en-US"/>
        </w:rPr>
      </w:pPr>
      <w:r>
        <w:rPr>
          <w:b/>
        </w:rPr>
        <w:br/>
        <w:t>[Description]</w:t>
      </w:r>
      <w:r>
        <w:t>:</w:t>
      </w:r>
      <w:r>
        <w:rPr>
          <w:rFonts w:eastAsia="宋体"/>
          <w:lang w:val="en-US"/>
        </w:rPr>
        <w:t xml:space="preserve"> RRC connection failure case is also applicable to Intermediate Relay UE. Consideirng many trigger conditions for single hop can be reused for multihop, we can capture the trigger conditions together instead of duplicated capturing of the trigger conditions.</w:t>
      </w:r>
    </w:p>
    <w:p w14:paraId="49CB89B5" w14:textId="77777777" w:rsidR="00A75840" w:rsidRDefault="00C73004">
      <w:pPr>
        <w:pStyle w:val="af3"/>
        <w:rPr>
          <w:rFonts w:eastAsia="宋体"/>
          <w:lang w:val="en-US"/>
        </w:rPr>
      </w:pPr>
      <w:r>
        <w:rPr>
          <w:b/>
        </w:rPr>
        <w:t>[Proposed Change]</w:t>
      </w:r>
      <w:r>
        <w:t xml:space="preserve">: </w:t>
      </w:r>
    </w:p>
    <w:p w14:paraId="206EAFD6" w14:textId="77777777" w:rsidR="00A75840" w:rsidRDefault="00C73004">
      <w:pPr>
        <w:pStyle w:val="50"/>
        <w:rPr>
          <w:rFonts w:eastAsia="MS Mincho"/>
        </w:rPr>
      </w:pPr>
      <w:r>
        <w:rPr>
          <w:rFonts w:eastAsia="MS Mincho"/>
        </w:rPr>
        <w:t>5.8.9.10.2</w:t>
      </w:r>
      <w:r>
        <w:rPr>
          <w:rFonts w:eastAsia="MS Mincho"/>
        </w:rPr>
        <w:tab/>
        <w:t>Initiation</w:t>
      </w:r>
    </w:p>
    <w:p w14:paraId="515C585E" w14:textId="77777777" w:rsidR="00A75840" w:rsidRDefault="00C73004">
      <w:r>
        <w:t>The Relay UE may initiate the procedure when one of the following conditions is met:</w:t>
      </w:r>
    </w:p>
    <w:p w14:paraId="5EB6EDC1" w14:textId="77777777" w:rsidR="00A75840" w:rsidRDefault="00C73004">
      <w:pPr>
        <w:pStyle w:val="B1"/>
      </w:pPr>
      <w:r>
        <w:t>1&gt;</w:t>
      </w:r>
      <w:r>
        <w:tab/>
        <w:t>if the UE is acting as U2N Relay UE</w:t>
      </w:r>
      <w:del w:id="1482" w:author="OPPO-Bingxue" w:date="2025-09-18T15:48:00Z">
        <w:r>
          <w:delText xml:space="preserve"> or Last U2N Relay UE</w:delText>
        </w:r>
      </w:del>
      <w:r>
        <w:t>:</w:t>
      </w:r>
    </w:p>
    <w:p w14:paraId="2ACBFCA0" w14:textId="77777777" w:rsidR="00A75840" w:rsidRDefault="00C73004">
      <w:pPr>
        <w:pStyle w:val="B2"/>
      </w:pPr>
      <w:r>
        <w:t>2&gt;</w:t>
      </w:r>
      <w:r>
        <w:tab/>
        <w:t>upon Uu RLF as specified in 5.3.10;</w:t>
      </w:r>
    </w:p>
    <w:p w14:paraId="6EA75519" w14:textId="77777777" w:rsidR="00A75840" w:rsidRDefault="00C73004">
      <w:pPr>
        <w:pStyle w:val="B2"/>
      </w:pPr>
      <w:r>
        <w:lastRenderedPageBreak/>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24788B28" w14:textId="77777777" w:rsidR="00A75840" w:rsidRDefault="00C73004">
      <w:pPr>
        <w:pStyle w:val="B2"/>
      </w:pPr>
      <w:r>
        <w:t>2&gt;</w:t>
      </w:r>
      <w:r>
        <w:tab/>
        <w:t>upon cell reselection;</w:t>
      </w:r>
    </w:p>
    <w:p w14:paraId="3F7F46BD" w14:textId="77777777" w:rsidR="00A75840" w:rsidRDefault="00C73004">
      <w:pPr>
        <w:pStyle w:val="B2"/>
      </w:pPr>
      <w:r>
        <w:t>2&gt;</w:t>
      </w:r>
      <w:r>
        <w:tab/>
        <w:t xml:space="preserve">upon L2 U2N Relay UE's or Last U2N Relay UE’s RRC connection failure including </w:t>
      </w:r>
      <w:r>
        <w:rPr>
          <w:rFonts w:eastAsia="Malgun Gothic"/>
        </w:rPr>
        <w:t>RRC connection reject</w:t>
      </w:r>
      <w:r>
        <w:t xml:space="preserve"> as specified in 5.3.3.5 and 5.3.13.10, and T300 expiry as specified in 5.3.3.7, and RRC resume failure as specified in 5.3.13.5;</w:t>
      </w:r>
    </w:p>
    <w:p w14:paraId="10C985E6" w14:textId="77777777" w:rsidR="00A75840" w:rsidRDefault="00C73004">
      <w:pPr>
        <w:pStyle w:val="B1"/>
        <w:rPr>
          <w:del w:id="1483" w:author="OPPO-Bingxue" w:date="2025-09-18T15:48:00Z"/>
        </w:rPr>
      </w:pPr>
      <w:del w:id="1484" w:author="OPPO-Bingxue" w:date="2025-09-18T15:48:00Z">
        <w:r>
          <w:delText>1&gt;</w:delText>
        </w:r>
        <w:r>
          <w:tab/>
          <w:delText>if the UE is acting as Intermediate U2N Relay UE:</w:delText>
        </w:r>
      </w:del>
    </w:p>
    <w:p w14:paraId="1E2275BD" w14:textId="77777777" w:rsidR="00A75840" w:rsidRDefault="00C73004">
      <w:pPr>
        <w:pStyle w:val="B2"/>
      </w:pPr>
      <w:r>
        <w:t>2&gt;</w:t>
      </w:r>
      <w:r>
        <w:tab/>
        <w:t>upon relay reselection;</w:t>
      </w:r>
    </w:p>
    <w:p w14:paraId="2B0B9B71" w14:textId="77777777" w:rsidR="00A75840" w:rsidRDefault="00C73004">
      <w:pPr>
        <w:pStyle w:val="B2"/>
      </w:pPr>
      <w:r>
        <w:t>2&gt;</w:t>
      </w:r>
      <w:r>
        <w:tab/>
        <w:t>upon cell selection;</w:t>
      </w:r>
    </w:p>
    <w:p w14:paraId="77571856" w14:textId="77777777" w:rsidR="00A75840" w:rsidRDefault="00C73004">
      <w:pPr>
        <w:pStyle w:val="B2"/>
      </w:pPr>
      <w:r>
        <w:t>2&gt;</w:t>
      </w:r>
      <w:r>
        <w:tab/>
        <w:t>upon PC5 RLF with its parent relay UE;</w:t>
      </w:r>
    </w:p>
    <w:p w14:paraId="634D96B9" w14:textId="77777777" w:rsidR="00A75840" w:rsidRDefault="00C73004">
      <w:pPr>
        <w:pStyle w:val="B2"/>
        <w:rPr>
          <w:del w:id="1485" w:author="OPPO-Bingxue" w:date="2025-09-18T15:49:00Z"/>
        </w:rPr>
      </w:pPr>
      <w:del w:id="1486" w:author="OPPO-Bingxue" w:date="2025-09-18T15:49:00Z">
        <w:r>
          <w:delText>2&gt;</w:delText>
        </w:r>
        <w:r>
          <w:tab/>
          <w:delText xml:space="preserve">upon </w:delText>
        </w:r>
        <w:r>
          <w:rPr>
            <w:rFonts w:eastAsia="MS Mincho"/>
          </w:rPr>
          <w:delText xml:space="preserve">reception of an </w:delText>
        </w:r>
        <w:r>
          <w:rPr>
            <w:rFonts w:eastAsia="MS Mincho"/>
            <w:i/>
          </w:rPr>
          <w:delText>RRCReconfiguration</w:delText>
        </w:r>
        <w:r>
          <w:delText xml:space="preserve"> including the </w:delText>
        </w:r>
        <w:r>
          <w:rPr>
            <w:i/>
          </w:rPr>
          <w:delText>reconfigurationWithSync</w:delText>
        </w:r>
        <w:r>
          <w:delText>;</w:delText>
        </w:r>
      </w:del>
    </w:p>
    <w:p w14:paraId="329C1E3C" w14:textId="77777777" w:rsidR="00A75840" w:rsidRDefault="00C73004">
      <w:pPr>
        <w:pStyle w:val="B2"/>
      </w:pPr>
      <w:r>
        <w:t>2&gt;</w:t>
      </w:r>
      <w:r>
        <w:tab/>
        <w:t xml:space="preserve">upon </w:t>
      </w:r>
      <w:r>
        <w:rPr>
          <w:rFonts w:eastAsia="MS Mincho"/>
        </w:rPr>
        <w:t xml:space="preserve">reception of an </w:t>
      </w:r>
      <w:r>
        <w:rPr>
          <w:rFonts w:eastAsia="MS Mincho"/>
          <w:i/>
        </w:rPr>
        <w:t>NotificationMessageSidelink</w:t>
      </w:r>
      <w:r>
        <w:t xml:space="preserve"> from the parent while in RRC_CONNECTED;</w:t>
      </w:r>
    </w:p>
    <w:p w14:paraId="2A40B446" w14:textId="77777777" w:rsidR="00A75840" w:rsidRDefault="00C73004">
      <w:pPr>
        <w:pStyle w:val="B1"/>
      </w:pPr>
      <w:r>
        <w:t>1&gt;</w:t>
      </w:r>
      <w:r>
        <w:tab/>
        <w:t>if the UE is acting as L2 U2U Relay UE:</w:t>
      </w:r>
    </w:p>
    <w:p w14:paraId="0F50980E" w14:textId="77777777" w:rsidR="00A75840" w:rsidRDefault="00C73004">
      <w:pPr>
        <w:pStyle w:val="B2"/>
      </w:pPr>
      <w:r>
        <w:t>2&gt;</w:t>
      </w:r>
      <w:r>
        <w:tab/>
        <w:t>upon detection of PC5 RLF for the hop between the L2 U2U Relay UE and L2 U2U Remote UE as specified in 5.8.9.3;</w:t>
      </w:r>
    </w:p>
    <w:p w14:paraId="21E61486" w14:textId="77777777" w:rsidR="00A75840" w:rsidRDefault="00C73004">
      <w:pPr>
        <w:pStyle w:val="B2"/>
      </w:pPr>
      <w:r>
        <w:t>2&gt;</w:t>
      </w:r>
      <w:r>
        <w:tab/>
        <w:t>upon PC5-RRC connection release for the per-hop link between the L2 U2U Relay UE and L2 U2U Remote UE as specified in 5.8.9.5;</w:t>
      </w:r>
    </w:p>
    <w:p w14:paraId="12AE1E71" w14:textId="77777777" w:rsidR="00A75840" w:rsidRDefault="00C73004">
      <w:pPr>
        <w:pStyle w:val="B1"/>
        <w:ind w:left="284" w:firstLine="0"/>
      </w:pPr>
      <w:r>
        <w:t>Note 1: The Notification Message may not be sent by an Intermediate U2N relay UE in RRC_IDLE or RRC_INACTIVE to its child UEs if the relay reselection or cell selection does not cause the change of the serving cell.</w:t>
      </w:r>
    </w:p>
    <w:p w14:paraId="3CD28CA6" w14:textId="77777777" w:rsidR="00A75840" w:rsidRDefault="00A75840">
      <w:pPr>
        <w:pStyle w:val="B2"/>
      </w:pPr>
    </w:p>
    <w:p w14:paraId="746A8D99" w14:textId="77777777" w:rsidR="00A75840" w:rsidRDefault="00C73004">
      <w:pPr>
        <w:pStyle w:val="50"/>
        <w:rPr>
          <w:rFonts w:eastAsia="MS Mincho"/>
        </w:rPr>
      </w:pPr>
      <w:bookmarkStart w:id="1487" w:name="_Toc193462968"/>
      <w:bookmarkStart w:id="1488" w:name="_Toc193445894"/>
      <w:bookmarkStart w:id="1489" w:name="_Toc193451699"/>
      <w:bookmarkStart w:id="1490" w:name="_Toc201295255"/>
      <w:r>
        <w:rPr>
          <w:rFonts w:eastAsia="MS Mincho"/>
        </w:rPr>
        <w:t>5.8.9.10.3</w:t>
      </w:r>
      <w:r>
        <w:rPr>
          <w:rFonts w:eastAsia="MS Mincho"/>
        </w:rPr>
        <w:tab/>
        <w:t xml:space="preserve">Actions related to transmission of </w:t>
      </w:r>
      <w:r>
        <w:rPr>
          <w:rFonts w:eastAsia="MS Mincho"/>
          <w:i/>
        </w:rPr>
        <w:t>NotificationMessageSidelink</w:t>
      </w:r>
      <w:r>
        <w:rPr>
          <w:rFonts w:eastAsia="MS Mincho"/>
        </w:rPr>
        <w:t xml:space="preserve"> message</w:t>
      </w:r>
      <w:bookmarkEnd w:id="1487"/>
      <w:bookmarkEnd w:id="1488"/>
      <w:bookmarkEnd w:id="1489"/>
      <w:bookmarkEnd w:id="1490"/>
    </w:p>
    <w:p w14:paraId="36C729DB" w14:textId="77777777" w:rsidR="00A75840" w:rsidRDefault="00C73004">
      <w:r>
        <w:t>The Relay UE shall set the indication type as follows:</w:t>
      </w:r>
    </w:p>
    <w:p w14:paraId="119D9964" w14:textId="77777777" w:rsidR="00A75840" w:rsidRDefault="00C73004">
      <w:pPr>
        <w:pStyle w:val="B1"/>
      </w:pPr>
      <w:r>
        <w:t>1&gt;</w:t>
      </w:r>
      <w:r>
        <w:tab/>
        <w:t>if the UE is acting as U2N Relay UE</w:t>
      </w:r>
      <w:del w:id="1491" w:author="OPPO-Bingxue" w:date="2025-09-18T15:49:00Z">
        <w:r>
          <w:delText xml:space="preserve"> or Last U2N Relay UE</w:delText>
        </w:r>
      </w:del>
      <w:r>
        <w:t>:</w:t>
      </w:r>
    </w:p>
    <w:p w14:paraId="66125B35" w14:textId="77777777" w:rsidR="00A75840" w:rsidRDefault="00C73004">
      <w:pPr>
        <w:pStyle w:val="B2"/>
      </w:pPr>
      <w:r>
        <w:t>2&gt;</w:t>
      </w:r>
      <w:r>
        <w:tab/>
        <w:t xml:space="preserve">if the UE initiates transmission of the </w:t>
      </w:r>
      <w:r>
        <w:rPr>
          <w:rFonts w:eastAsia="MS Mincho"/>
          <w:i/>
        </w:rPr>
        <w:t>NotificationMessageSidelink</w:t>
      </w:r>
      <w:r>
        <w:t xml:space="preserve"> message due to Uu RLF:</w:t>
      </w:r>
    </w:p>
    <w:p w14:paraId="6941DDD6" w14:textId="77777777" w:rsidR="00A75840" w:rsidRDefault="00C73004">
      <w:pPr>
        <w:pStyle w:val="B3"/>
      </w:pPr>
      <w:r>
        <w:t>3&gt;</w:t>
      </w:r>
      <w:r>
        <w:tab/>
        <w:t xml:space="preserve">set the </w:t>
      </w:r>
      <w:r>
        <w:rPr>
          <w:i/>
          <w:iCs/>
        </w:rPr>
        <w:t>indicationType</w:t>
      </w:r>
      <w:r>
        <w:t xml:space="preserve"> as </w:t>
      </w:r>
      <w:r>
        <w:rPr>
          <w:i/>
          <w:iCs/>
        </w:rPr>
        <w:t>relayUE-Uu-RLF</w:t>
      </w:r>
      <w:r>
        <w:t>;</w:t>
      </w:r>
    </w:p>
    <w:p w14:paraId="1EE855ED"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due to reconfiguration with sync:</w:t>
      </w:r>
    </w:p>
    <w:p w14:paraId="52353040" w14:textId="77777777" w:rsidR="00A75840" w:rsidRDefault="00C73004">
      <w:pPr>
        <w:pStyle w:val="B3"/>
      </w:pPr>
      <w:r>
        <w:t>3&gt;</w:t>
      </w:r>
      <w:r>
        <w:tab/>
        <w:t xml:space="preserve">set the </w:t>
      </w:r>
      <w:r>
        <w:rPr>
          <w:i/>
          <w:iCs/>
        </w:rPr>
        <w:t>indicationType</w:t>
      </w:r>
      <w:r>
        <w:t xml:space="preserve"> as </w:t>
      </w:r>
      <w:r>
        <w:rPr>
          <w:i/>
          <w:iCs/>
        </w:rPr>
        <w:t>relayUE-HO</w:t>
      </w:r>
      <w:r>
        <w:t>;</w:t>
      </w:r>
    </w:p>
    <w:p w14:paraId="5D88E835"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due to cell reselection:</w:t>
      </w:r>
    </w:p>
    <w:p w14:paraId="684114BD" w14:textId="77777777" w:rsidR="00A75840" w:rsidRDefault="00C73004">
      <w:pPr>
        <w:pStyle w:val="B3"/>
      </w:pPr>
      <w:r>
        <w:lastRenderedPageBreak/>
        <w:t>3&gt;</w:t>
      </w:r>
      <w:r>
        <w:tab/>
        <w:t xml:space="preserve">set the </w:t>
      </w:r>
      <w:r>
        <w:rPr>
          <w:i/>
          <w:iCs/>
        </w:rPr>
        <w:t>indicationType</w:t>
      </w:r>
      <w:r>
        <w:t xml:space="preserve"> as</w:t>
      </w:r>
      <w:r>
        <w:rPr>
          <w:i/>
          <w:iCs/>
        </w:rPr>
        <w:t xml:space="preserve"> relayUE-CellReselection</w:t>
      </w:r>
      <w:r>
        <w:t>;</w:t>
      </w:r>
    </w:p>
    <w:p w14:paraId="23C58E8C" w14:textId="77777777" w:rsidR="00A75840" w:rsidRDefault="00C73004">
      <w:pPr>
        <w:pStyle w:val="B2"/>
      </w:pPr>
      <w:r>
        <w:t>2&gt;</w:t>
      </w:r>
      <w:r>
        <w:tab/>
        <w:t xml:space="preserve">if the UE initiates transmission of the </w:t>
      </w:r>
      <w:r>
        <w:rPr>
          <w:rFonts w:eastAsia="MS Mincho"/>
          <w:i/>
        </w:rPr>
        <w:t>NotificationMessageSidelink</w:t>
      </w:r>
      <w:r>
        <w:t xml:space="preserve"> message due to Uu RRC connection establishment/Resume failure:</w:t>
      </w:r>
    </w:p>
    <w:p w14:paraId="6CFA5C4F" w14:textId="77777777" w:rsidR="00A75840" w:rsidRDefault="00C73004">
      <w:pPr>
        <w:pStyle w:val="B3"/>
      </w:pPr>
      <w:r>
        <w:t>3&gt;</w:t>
      </w:r>
      <w:r>
        <w:tab/>
        <w:t xml:space="preserve">set the </w:t>
      </w:r>
      <w:r>
        <w:rPr>
          <w:i/>
          <w:iCs/>
        </w:rPr>
        <w:t>indicationType</w:t>
      </w:r>
      <w:r>
        <w:t xml:space="preserve"> as </w:t>
      </w:r>
      <w:r>
        <w:rPr>
          <w:i/>
          <w:iCs/>
        </w:rPr>
        <w:t>relayUE-Uu-RRC-Failure</w:t>
      </w:r>
      <w:r>
        <w:t>;</w:t>
      </w:r>
    </w:p>
    <w:p w14:paraId="5BB43F87" w14:textId="77777777" w:rsidR="00A75840" w:rsidRDefault="00C73004">
      <w:pPr>
        <w:pStyle w:val="B1"/>
        <w:rPr>
          <w:del w:id="1492" w:author="OPPO-Bingxue" w:date="2025-09-18T15:49:00Z"/>
        </w:rPr>
      </w:pPr>
      <w:del w:id="1493" w:author="OPPO-Bingxue" w:date="2025-09-18T15:49:00Z">
        <w:r>
          <w:delText>1&gt;</w:delText>
        </w:r>
        <w:r>
          <w:tab/>
          <w:delText>if the UE is acting as Intermediate U2N Relay UE:</w:delText>
        </w:r>
      </w:del>
    </w:p>
    <w:p w14:paraId="2CF60F90" w14:textId="77777777" w:rsidR="00A75840" w:rsidRDefault="00C73004">
      <w:pPr>
        <w:pStyle w:val="B2"/>
      </w:pPr>
      <w:r>
        <w:t>2&gt;</w:t>
      </w:r>
      <w:r>
        <w:tab/>
        <w:t xml:space="preserve">if the UE initiates transmission of the </w:t>
      </w:r>
      <w:r>
        <w:rPr>
          <w:rFonts w:eastAsia="MS Mincho"/>
          <w:i/>
        </w:rPr>
        <w:t>NotificationMessageSidelink</w:t>
      </w:r>
      <w:r>
        <w:t xml:space="preserve"> message due to relay reselection:</w:t>
      </w:r>
    </w:p>
    <w:p w14:paraId="76BFC1E7" w14:textId="77777777" w:rsidR="00A75840" w:rsidRDefault="00C73004">
      <w:pPr>
        <w:pStyle w:val="B3"/>
      </w:pPr>
      <w:r>
        <w:t>3&gt;</w:t>
      </w:r>
      <w:r>
        <w:tab/>
        <w:t xml:space="preserve">set the </w:t>
      </w:r>
      <w:r>
        <w:rPr>
          <w:i/>
          <w:iCs/>
        </w:rPr>
        <w:t>indicationType</w:t>
      </w:r>
      <w:r>
        <w:t xml:space="preserve"> as</w:t>
      </w:r>
      <w:r>
        <w:rPr>
          <w:i/>
          <w:iCs/>
        </w:rPr>
        <w:t xml:space="preserve"> relayUE-RelayReselection</w:t>
      </w:r>
      <w:r>
        <w:t>;</w:t>
      </w:r>
    </w:p>
    <w:p w14:paraId="357EBCC5"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due to cell selection:</w:t>
      </w:r>
    </w:p>
    <w:p w14:paraId="5A1CA329" w14:textId="77777777" w:rsidR="00A75840" w:rsidRDefault="00C73004">
      <w:pPr>
        <w:pStyle w:val="B3"/>
      </w:pPr>
      <w:r>
        <w:t>3&gt;</w:t>
      </w:r>
      <w:r>
        <w:tab/>
        <w:t xml:space="preserve">set the </w:t>
      </w:r>
      <w:r>
        <w:rPr>
          <w:i/>
          <w:iCs/>
        </w:rPr>
        <w:t>indicationType</w:t>
      </w:r>
      <w:r>
        <w:t xml:space="preserve"> as</w:t>
      </w:r>
      <w:r>
        <w:rPr>
          <w:i/>
          <w:iCs/>
        </w:rPr>
        <w:t xml:space="preserve"> relayUE-CellSelection</w:t>
      </w:r>
      <w:r>
        <w:t>;</w:t>
      </w:r>
    </w:p>
    <w:p w14:paraId="17AC54AF"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due to PC5 RLF with its parent Relay UE:</w:t>
      </w:r>
    </w:p>
    <w:p w14:paraId="4939698F" w14:textId="77777777" w:rsidR="00A75840" w:rsidRDefault="00C73004">
      <w:pPr>
        <w:pStyle w:val="B3"/>
      </w:pPr>
      <w:r>
        <w:t>3&gt;</w:t>
      </w:r>
      <w:r>
        <w:tab/>
        <w:t xml:space="preserve">set the </w:t>
      </w:r>
      <w:r>
        <w:rPr>
          <w:i/>
          <w:iCs/>
        </w:rPr>
        <w:t>indicationType</w:t>
      </w:r>
      <w:r>
        <w:t xml:space="preserve"> as </w:t>
      </w:r>
      <w:r>
        <w:rPr>
          <w:i/>
          <w:iCs/>
        </w:rPr>
        <w:t>relayUE-PC5-RLF</w:t>
      </w:r>
      <w:r>
        <w:t>;</w:t>
      </w:r>
    </w:p>
    <w:p w14:paraId="3A935E54" w14:textId="77777777" w:rsidR="00A75840" w:rsidRDefault="00C73004">
      <w:pPr>
        <w:pStyle w:val="B2"/>
        <w:rPr>
          <w:del w:id="1494" w:author="OPPO-Bingxue" w:date="2025-09-18T15:49:00Z"/>
        </w:rPr>
      </w:pPr>
      <w:del w:id="1495" w:author="OPPO-Bingxue" w:date="2025-09-18T15:49:00Z">
        <w:r>
          <w:delText>2&gt;</w:delText>
        </w:r>
        <w:r>
          <w:tab/>
          <w:delText xml:space="preserve">else if the UE initiates transmission of the </w:delText>
        </w:r>
        <w:r>
          <w:rPr>
            <w:rFonts w:eastAsia="MS Mincho"/>
            <w:i/>
          </w:rPr>
          <w:delText>NotificationMessageSidelink</w:delText>
        </w:r>
        <w:r>
          <w:delText xml:space="preserve"> message due to reconfiguration with sync:</w:delText>
        </w:r>
      </w:del>
    </w:p>
    <w:p w14:paraId="42968C04" w14:textId="77777777" w:rsidR="00A75840" w:rsidRDefault="00C73004">
      <w:pPr>
        <w:pStyle w:val="B3"/>
        <w:rPr>
          <w:del w:id="1496" w:author="OPPO-Bingxue" w:date="2025-09-18T15:49:00Z"/>
        </w:rPr>
      </w:pPr>
      <w:del w:id="1497" w:author="OPPO-Bingxue" w:date="2025-09-18T15:49:00Z">
        <w:r>
          <w:delText>3&gt;</w:delText>
        </w:r>
        <w:r>
          <w:tab/>
          <w:delText xml:space="preserve">set the </w:delText>
        </w:r>
        <w:r>
          <w:rPr>
            <w:i/>
            <w:iCs/>
          </w:rPr>
          <w:delText>indicationType</w:delText>
        </w:r>
        <w:r>
          <w:delText xml:space="preserve"> as </w:delText>
        </w:r>
        <w:r>
          <w:rPr>
            <w:i/>
            <w:iCs/>
          </w:rPr>
          <w:delText>relayUE-HO</w:delText>
        </w:r>
        <w:r>
          <w:delText>;</w:delText>
        </w:r>
      </w:del>
    </w:p>
    <w:p w14:paraId="24864494"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upon reception of the </w:t>
      </w:r>
      <w:r>
        <w:rPr>
          <w:rFonts w:eastAsia="MS Mincho"/>
          <w:i/>
        </w:rPr>
        <w:t>NotificationMessageSidelink</w:t>
      </w:r>
      <w:r>
        <w:t xml:space="preserve"> message from the parent relay UE:</w:t>
      </w:r>
    </w:p>
    <w:p w14:paraId="4E01B469" w14:textId="77777777" w:rsidR="00A75840" w:rsidRDefault="00C73004">
      <w:pPr>
        <w:pStyle w:val="B3"/>
      </w:pPr>
      <w:r>
        <w:t>3&gt;</w:t>
      </w:r>
      <w:r>
        <w:tab/>
        <w:t xml:space="preserve">set the </w:t>
      </w:r>
      <w:r>
        <w:rPr>
          <w:i/>
          <w:iCs/>
        </w:rPr>
        <w:t>indicationType</w:t>
      </w:r>
      <w:r>
        <w:t xml:space="preserve"> as received from the parent relay UE;</w:t>
      </w:r>
    </w:p>
    <w:p w14:paraId="32730766" w14:textId="77777777" w:rsidR="00A75840" w:rsidRDefault="00C73004">
      <w:pPr>
        <w:pStyle w:val="B1"/>
      </w:pPr>
      <w:r>
        <w:t>2&gt;</w:t>
      </w:r>
      <w:r>
        <w:tab/>
        <w:t xml:space="preserve">submit the </w:t>
      </w:r>
      <w:r>
        <w:rPr>
          <w:rFonts w:eastAsia="MS Mincho"/>
          <w:i/>
        </w:rPr>
        <w:t>NotificationMessageSidelink</w:t>
      </w:r>
      <w:r>
        <w:rPr>
          <w:i/>
        </w:rPr>
        <w:t xml:space="preserve"> </w:t>
      </w:r>
      <w:r>
        <w:t>message to lower layers for transmission.</w:t>
      </w:r>
    </w:p>
    <w:p w14:paraId="01EF9313" w14:textId="77777777" w:rsidR="00A75840" w:rsidRDefault="00C73004">
      <w:r>
        <w:rPr>
          <w:b/>
        </w:rPr>
        <w:t>[Comments]</w:t>
      </w:r>
      <w:r>
        <w:t>:</w:t>
      </w:r>
    </w:p>
    <w:p w14:paraId="5EE9EA29" w14:textId="77777777" w:rsidR="00A75840" w:rsidRDefault="00C73004">
      <w:r>
        <w:t>[Rapporteur]: Combining the trigger conditions and actions for the Last and intermediatie relay UE will be confusing hence Rapporteur recommends " PropReject " status for this RIL and suggests to keep them separate.</w:t>
      </w:r>
    </w:p>
    <w:p w14:paraId="4EC911D2" w14:textId="77777777" w:rsidR="00A75840" w:rsidRDefault="00A75840"/>
    <w:p w14:paraId="12BD777D" w14:textId="77777777" w:rsidR="00A75840" w:rsidRDefault="00C73004">
      <w:pPr>
        <w:pStyle w:val="1"/>
        <w:rPr>
          <w:rFonts w:eastAsia="宋体"/>
          <w:lang w:val="en-US"/>
        </w:rPr>
      </w:pPr>
      <w:r>
        <w:rPr>
          <w:rFonts w:eastAsia="宋体" w:hint="eastAsia"/>
          <w:lang w:val="en-US"/>
        </w:rPr>
        <w:t>B10</w:t>
      </w:r>
      <w:r>
        <w:rPr>
          <w:rFonts w:eastAsia="宋体"/>
          <w:lang w:val="en-US"/>
        </w:rPr>
        <w:t>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2CD8806" w14:textId="77777777">
        <w:tc>
          <w:tcPr>
            <w:tcW w:w="967" w:type="dxa"/>
          </w:tcPr>
          <w:p w14:paraId="099DB3DB" w14:textId="77777777" w:rsidR="00A75840" w:rsidRDefault="00C73004">
            <w:r>
              <w:t>RIL Id</w:t>
            </w:r>
          </w:p>
        </w:tc>
        <w:tc>
          <w:tcPr>
            <w:tcW w:w="948" w:type="dxa"/>
          </w:tcPr>
          <w:p w14:paraId="020989F1" w14:textId="77777777" w:rsidR="00A75840" w:rsidRDefault="00C73004">
            <w:r>
              <w:t>WI</w:t>
            </w:r>
          </w:p>
        </w:tc>
        <w:tc>
          <w:tcPr>
            <w:tcW w:w="1068" w:type="dxa"/>
          </w:tcPr>
          <w:p w14:paraId="42FD8A90" w14:textId="77777777" w:rsidR="00A75840" w:rsidRDefault="00C73004">
            <w:r>
              <w:t>Class</w:t>
            </w:r>
          </w:p>
        </w:tc>
        <w:tc>
          <w:tcPr>
            <w:tcW w:w="2797" w:type="dxa"/>
          </w:tcPr>
          <w:p w14:paraId="13B99002" w14:textId="77777777" w:rsidR="00A75840" w:rsidRDefault="00C73004">
            <w:r>
              <w:t>Title</w:t>
            </w:r>
          </w:p>
        </w:tc>
        <w:tc>
          <w:tcPr>
            <w:tcW w:w="1161" w:type="dxa"/>
          </w:tcPr>
          <w:p w14:paraId="50D6511A" w14:textId="77777777" w:rsidR="00A75840" w:rsidRDefault="00C73004">
            <w:r>
              <w:t>Tdoc</w:t>
            </w:r>
          </w:p>
        </w:tc>
        <w:tc>
          <w:tcPr>
            <w:tcW w:w="1559" w:type="dxa"/>
          </w:tcPr>
          <w:p w14:paraId="48F22B03" w14:textId="77777777" w:rsidR="00A75840" w:rsidRDefault="00C73004">
            <w:r>
              <w:t>Delegate</w:t>
            </w:r>
          </w:p>
        </w:tc>
        <w:tc>
          <w:tcPr>
            <w:tcW w:w="993" w:type="dxa"/>
          </w:tcPr>
          <w:p w14:paraId="0D68E065" w14:textId="77777777" w:rsidR="00A75840" w:rsidRDefault="00C73004">
            <w:r>
              <w:t>Misc</w:t>
            </w:r>
          </w:p>
        </w:tc>
        <w:tc>
          <w:tcPr>
            <w:tcW w:w="850" w:type="dxa"/>
          </w:tcPr>
          <w:p w14:paraId="0B752F0D" w14:textId="77777777" w:rsidR="00A75840" w:rsidRDefault="00C73004">
            <w:r>
              <w:t>File version</w:t>
            </w:r>
          </w:p>
        </w:tc>
        <w:tc>
          <w:tcPr>
            <w:tcW w:w="814" w:type="dxa"/>
          </w:tcPr>
          <w:p w14:paraId="299ACD95" w14:textId="77777777" w:rsidR="00A75840" w:rsidRDefault="00C73004">
            <w:r>
              <w:t>Status</w:t>
            </w:r>
          </w:p>
        </w:tc>
      </w:tr>
      <w:tr w:rsidR="00A75840" w14:paraId="26B01CD5" w14:textId="77777777">
        <w:tc>
          <w:tcPr>
            <w:tcW w:w="967" w:type="dxa"/>
          </w:tcPr>
          <w:p w14:paraId="11E81F2E" w14:textId="77777777" w:rsidR="00A75840" w:rsidRDefault="00C73004">
            <w:pPr>
              <w:rPr>
                <w:rFonts w:eastAsia="宋体"/>
              </w:rPr>
            </w:pPr>
            <w:r>
              <w:rPr>
                <w:rFonts w:eastAsia="宋体" w:hint="eastAsia"/>
              </w:rPr>
              <w:lastRenderedPageBreak/>
              <w:t>B100</w:t>
            </w:r>
          </w:p>
        </w:tc>
        <w:tc>
          <w:tcPr>
            <w:tcW w:w="948" w:type="dxa"/>
          </w:tcPr>
          <w:p w14:paraId="1100E8C0" w14:textId="77777777" w:rsidR="00A75840" w:rsidRDefault="00C73004">
            <w:r>
              <w:rPr>
                <w:rFonts w:eastAsia="Malgun Gothic" w:cs="Arial"/>
              </w:rPr>
              <w:t>NR_SL_relay_multihop-Core</w:t>
            </w:r>
          </w:p>
        </w:tc>
        <w:tc>
          <w:tcPr>
            <w:tcW w:w="1068" w:type="dxa"/>
          </w:tcPr>
          <w:p w14:paraId="6AEDDAB3" w14:textId="77777777" w:rsidR="00A75840" w:rsidRDefault="00C73004">
            <w:pPr>
              <w:rPr>
                <w:rFonts w:eastAsia="等线"/>
              </w:rPr>
            </w:pPr>
            <w:r>
              <w:rPr>
                <w:rFonts w:eastAsia="等线" w:hint="eastAsia"/>
              </w:rPr>
              <w:t>1</w:t>
            </w:r>
          </w:p>
        </w:tc>
        <w:tc>
          <w:tcPr>
            <w:tcW w:w="2797" w:type="dxa"/>
          </w:tcPr>
          <w:p w14:paraId="41EBF3C6" w14:textId="77777777" w:rsidR="00A75840" w:rsidRDefault="00C73004">
            <w:pPr>
              <w:rPr>
                <w:rFonts w:eastAsia="等线"/>
              </w:rPr>
            </w:pPr>
            <w:r>
              <w:rPr>
                <w:rFonts w:eastAsia="宋体" w:hint="eastAsia"/>
              </w:rPr>
              <w:t xml:space="preserve">One agreed case for intermediate relay </w:t>
            </w:r>
            <w:r>
              <w:t>in idle/inactive</w:t>
            </w:r>
            <w:r>
              <w:rPr>
                <w:rFonts w:eastAsia="等线" w:hint="eastAsia"/>
              </w:rPr>
              <w:t xml:space="preserve"> is missing</w:t>
            </w:r>
          </w:p>
        </w:tc>
        <w:tc>
          <w:tcPr>
            <w:tcW w:w="1161" w:type="dxa"/>
          </w:tcPr>
          <w:p w14:paraId="13F3B864" w14:textId="77777777" w:rsidR="00A75840" w:rsidRDefault="00C73004">
            <w:pPr>
              <w:rPr>
                <w:rFonts w:eastAsia="等线"/>
              </w:rPr>
            </w:pPr>
            <w:r>
              <w:rPr>
                <w:rFonts w:eastAsia="等线" w:hint="eastAsia"/>
              </w:rPr>
              <w:t>R</w:t>
            </w:r>
            <w:r>
              <w:rPr>
                <w:rFonts w:eastAsia="等线"/>
              </w:rPr>
              <w:t>2-25xxxxx</w:t>
            </w:r>
          </w:p>
        </w:tc>
        <w:tc>
          <w:tcPr>
            <w:tcW w:w="1559" w:type="dxa"/>
          </w:tcPr>
          <w:p w14:paraId="07F5966B" w14:textId="77777777" w:rsidR="00A75840" w:rsidRDefault="00C73004">
            <w:pPr>
              <w:rPr>
                <w:rFonts w:eastAsia="等线"/>
              </w:rPr>
            </w:pPr>
            <w:r>
              <w:rPr>
                <w:rFonts w:eastAsia="等线" w:hint="eastAsia"/>
              </w:rPr>
              <w:t>Lenovo</w:t>
            </w:r>
            <w:r>
              <w:rPr>
                <w:rFonts w:eastAsia="等线"/>
              </w:rPr>
              <w:t xml:space="preserve"> (</w:t>
            </w:r>
            <w:r>
              <w:rPr>
                <w:rFonts w:eastAsia="等线" w:hint="eastAsia"/>
              </w:rPr>
              <w:t>Lianhai Wu</w:t>
            </w:r>
            <w:r>
              <w:rPr>
                <w:rFonts w:eastAsia="等线"/>
              </w:rPr>
              <w:t>)</w:t>
            </w:r>
          </w:p>
        </w:tc>
        <w:tc>
          <w:tcPr>
            <w:tcW w:w="993" w:type="dxa"/>
          </w:tcPr>
          <w:p w14:paraId="73984249" w14:textId="77777777" w:rsidR="00A75840" w:rsidRDefault="00A75840"/>
        </w:tc>
        <w:tc>
          <w:tcPr>
            <w:tcW w:w="850" w:type="dxa"/>
          </w:tcPr>
          <w:p w14:paraId="3333EC4C" w14:textId="77777777" w:rsidR="00A75840" w:rsidRDefault="00C73004">
            <w:pPr>
              <w:rPr>
                <w:rFonts w:eastAsia="等线"/>
              </w:rPr>
            </w:pPr>
            <w:r>
              <w:t>V0</w:t>
            </w:r>
            <w:r>
              <w:rPr>
                <w:rFonts w:eastAsia="等线" w:hint="eastAsia"/>
              </w:rPr>
              <w:t>11</w:t>
            </w:r>
          </w:p>
        </w:tc>
        <w:tc>
          <w:tcPr>
            <w:tcW w:w="814" w:type="dxa"/>
          </w:tcPr>
          <w:p w14:paraId="69FCEA29" w14:textId="77777777" w:rsidR="00A75840" w:rsidRDefault="00C73004">
            <w:r>
              <w:t>ToDo</w:t>
            </w:r>
          </w:p>
        </w:tc>
      </w:tr>
    </w:tbl>
    <w:p w14:paraId="4D4EED79" w14:textId="77777777" w:rsidR="00A75840" w:rsidRDefault="00C73004">
      <w:pPr>
        <w:rPr>
          <w:rFonts w:eastAsia="等线"/>
        </w:rPr>
      </w:pPr>
      <w:r>
        <w:rPr>
          <w:b/>
        </w:rPr>
        <w:br/>
        <w:t>[Description]</w:t>
      </w:r>
      <w:r>
        <w:t>:</w:t>
      </w:r>
      <w:r>
        <w:rPr>
          <w:rFonts w:eastAsia="宋体" w:hint="eastAsia"/>
          <w:lang w:val="en-US"/>
        </w:rPr>
        <w:t xml:space="preserve"> </w:t>
      </w:r>
      <w:r>
        <w:rPr>
          <w:rFonts w:eastAsia="宋体"/>
          <w:lang w:val="en-US"/>
        </w:rPr>
        <w:t>It</w:t>
      </w:r>
      <w:r>
        <w:rPr>
          <w:rFonts w:eastAsia="宋体" w:hint="eastAsia"/>
          <w:lang w:val="en-US"/>
        </w:rPr>
        <w:t xml:space="preserve"> was agreed in RAN2#131 meeting that </w:t>
      </w:r>
      <w:r>
        <w:rPr>
          <w:rFonts w:eastAsia="宋体"/>
          <w:lang w:val="en-US"/>
        </w:rPr>
        <w:t>‘</w:t>
      </w:r>
      <w:r>
        <w:t>Notification by an intermediate relay UE at least in idle/inactive, when caused by an upstream reselection/RLF/link release, occurs upon the intermediate relay UE’s handling after receiving the notification or release message (e.g., relay reselection or cell selection), but not triggered by the reception of the upstream notification itself.</w:t>
      </w:r>
      <w:r>
        <w:rPr>
          <w:rFonts w:eastAsia="等线"/>
        </w:rPr>
        <w:t>’</w:t>
      </w:r>
      <w:r>
        <w:rPr>
          <w:rFonts w:eastAsia="等线" w:hint="eastAsia"/>
        </w:rPr>
        <w:t xml:space="preserve"> That means the </w:t>
      </w:r>
      <w:r>
        <w:t>intermediate relay UE at least in idle/inactive</w:t>
      </w:r>
      <w:r>
        <w:rPr>
          <w:rFonts w:eastAsia="等线" w:hint="eastAsia"/>
        </w:rPr>
        <w:t xml:space="preserve"> can trigger notification message after </w:t>
      </w:r>
      <w:r>
        <w:rPr>
          <w:rFonts w:eastAsia="等线"/>
        </w:rPr>
        <w:t>receiving</w:t>
      </w:r>
      <w:r>
        <w:rPr>
          <w:rFonts w:eastAsia="等线" w:hint="eastAsia"/>
        </w:rPr>
        <w:t xml:space="preserve"> </w:t>
      </w:r>
      <w:r>
        <w:rPr>
          <w:rFonts w:eastAsia="等线"/>
        </w:rPr>
        <w:t>release</w:t>
      </w:r>
      <w:r>
        <w:rPr>
          <w:rFonts w:eastAsia="等线" w:hint="eastAsia"/>
        </w:rPr>
        <w:t xml:space="preserve"> message from upstream link. </w:t>
      </w:r>
      <w:r>
        <w:rPr>
          <w:rFonts w:eastAsia="等线"/>
        </w:rPr>
        <w:t>T</w:t>
      </w:r>
      <w:r>
        <w:rPr>
          <w:rFonts w:eastAsia="等线" w:hint="eastAsia"/>
        </w:rPr>
        <w:t>his agreed case is not captured in RRC CR for SL relay.</w:t>
      </w:r>
    </w:p>
    <w:p w14:paraId="67F9097B" w14:textId="77777777" w:rsidR="00A75840" w:rsidRDefault="00A75840">
      <w:pPr>
        <w:rPr>
          <w:rFonts w:eastAsia="宋体"/>
          <w:lang w:val="en-US"/>
        </w:rPr>
      </w:pPr>
    </w:p>
    <w:p w14:paraId="57ED9B4F" w14:textId="77777777" w:rsidR="00A75840" w:rsidRDefault="00C73004">
      <w:pPr>
        <w:pStyle w:val="af3"/>
        <w:rPr>
          <w:rFonts w:eastAsia="等线"/>
        </w:rPr>
      </w:pPr>
      <w:r>
        <w:rPr>
          <w:b/>
        </w:rPr>
        <w:t>[Proposed Change]</w:t>
      </w:r>
      <w:r>
        <w:t xml:space="preserve">: </w:t>
      </w:r>
      <w:r>
        <w:rPr>
          <w:rFonts w:ascii="等线" w:eastAsia="等线" w:hAnsi="等线" w:hint="eastAsia"/>
        </w:rPr>
        <w:t xml:space="preserve">at least </w:t>
      </w:r>
      <w:r>
        <w:rPr>
          <w:rFonts w:eastAsia="MS Mincho"/>
        </w:rPr>
        <w:t>5.8.9.10.2</w:t>
      </w:r>
      <w:r>
        <w:rPr>
          <w:rFonts w:eastAsia="等线" w:hint="eastAsia"/>
        </w:rPr>
        <w:t xml:space="preserve">, </w:t>
      </w:r>
      <w:r>
        <w:rPr>
          <w:rFonts w:eastAsia="MS Mincho"/>
        </w:rPr>
        <w:t>5.8.9.10.3</w:t>
      </w:r>
      <w:r>
        <w:rPr>
          <w:rFonts w:eastAsia="等线" w:hint="eastAsia"/>
        </w:rPr>
        <w:t xml:space="preserve"> and the value of indicationtype IE should be updated. </w:t>
      </w:r>
      <w:r>
        <w:rPr>
          <w:rFonts w:eastAsia="等线"/>
        </w:rPr>
        <w:t>B</w:t>
      </w:r>
      <w:r>
        <w:rPr>
          <w:rFonts w:eastAsia="等线" w:hint="eastAsia"/>
        </w:rPr>
        <w:t xml:space="preserve">elow shows the update for </w:t>
      </w:r>
      <w:r>
        <w:rPr>
          <w:rFonts w:eastAsia="MS Mincho"/>
        </w:rPr>
        <w:t>5.8.9.10.2</w:t>
      </w:r>
      <w:r>
        <w:rPr>
          <w:rFonts w:eastAsia="等线" w:hint="eastAsia"/>
        </w:rPr>
        <w:t>. We will submit a contribution to show more changes.</w:t>
      </w:r>
    </w:p>
    <w:p w14:paraId="516C078E" w14:textId="77777777" w:rsidR="00A75840" w:rsidRDefault="00C73004">
      <w:pPr>
        <w:pStyle w:val="af3"/>
        <w:rPr>
          <w:rFonts w:eastAsia="等线"/>
        </w:rPr>
      </w:pPr>
      <w:r>
        <w:rPr>
          <w:rFonts w:eastAsia="MS Mincho"/>
        </w:rPr>
        <w:t>5.8.9.10.2</w:t>
      </w:r>
      <w:r>
        <w:rPr>
          <w:rFonts w:eastAsia="MS Mincho"/>
        </w:rPr>
        <w:tab/>
        <w:t>Initiation</w:t>
      </w:r>
    </w:p>
    <w:p w14:paraId="386AB4F8" w14:textId="77777777" w:rsidR="00A75840" w:rsidRDefault="00C73004">
      <w:pPr>
        <w:pStyle w:val="af3"/>
        <w:rPr>
          <w:rFonts w:eastAsia="等线"/>
        </w:rPr>
      </w:pPr>
      <w:r>
        <w:rPr>
          <w:rFonts w:eastAsia="等线"/>
        </w:rPr>
        <w:t>……</w:t>
      </w:r>
    </w:p>
    <w:p w14:paraId="70AD5486" w14:textId="77777777" w:rsidR="00A75840" w:rsidRDefault="00C73004">
      <w:pPr>
        <w:pStyle w:val="B1"/>
      </w:pPr>
      <w:r>
        <w:t>1&gt;</w:t>
      </w:r>
      <w:r>
        <w:tab/>
        <w:t>if the UE is acting as Intermediate U2N Relay UE:</w:t>
      </w:r>
    </w:p>
    <w:p w14:paraId="44908EFE" w14:textId="77777777" w:rsidR="00A75840" w:rsidRDefault="00C73004">
      <w:pPr>
        <w:pStyle w:val="B2"/>
      </w:pPr>
      <w:r>
        <w:t>2&gt;</w:t>
      </w:r>
      <w:r>
        <w:tab/>
        <w:t>upon relay reselection;</w:t>
      </w:r>
    </w:p>
    <w:p w14:paraId="78CA78EB" w14:textId="77777777" w:rsidR="00A75840" w:rsidRDefault="00C73004">
      <w:pPr>
        <w:pStyle w:val="B2"/>
      </w:pPr>
      <w:r>
        <w:t>2&gt;</w:t>
      </w:r>
      <w:r>
        <w:tab/>
        <w:t>upon cell selection;</w:t>
      </w:r>
    </w:p>
    <w:p w14:paraId="0A8DB6A0" w14:textId="77777777" w:rsidR="00A75840" w:rsidRDefault="00C73004">
      <w:pPr>
        <w:pStyle w:val="B2"/>
      </w:pPr>
      <w:r>
        <w:t>2&gt;</w:t>
      </w:r>
      <w:r>
        <w:tab/>
        <w:t>upon PC5 RLF with its parent relay UE;</w:t>
      </w:r>
    </w:p>
    <w:p w14:paraId="79A3D749" w14:textId="77777777" w:rsidR="00A75840" w:rsidRDefault="00C73004">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1D871072" w14:textId="77777777" w:rsidR="00A75840" w:rsidRDefault="00C73004">
      <w:pPr>
        <w:pStyle w:val="B2"/>
        <w:rPr>
          <w:rFonts w:eastAsia="等线"/>
        </w:rPr>
      </w:pPr>
      <w:r>
        <w:t>2&gt;</w:t>
      </w:r>
      <w:r>
        <w:tab/>
        <w:t>upon reception of an NotificationMessageSidelink from the parent while in RRC_CONNECTED;</w:t>
      </w:r>
    </w:p>
    <w:p w14:paraId="618EA1E1" w14:textId="77777777" w:rsidR="00A75840" w:rsidRDefault="00C73004">
      <w:pPr>
        <w:pStyle w:val="B2"/>
        <w:rPr>
          <w:rFonts w:eastAsia="等线"/>
        </w:rPr>
      </w:pPr>
      <w:r>
        <w:rPr>
          <w:rFonts w:eastAsia="等线" w:hint="eastAsia"/>
          <w:highlight w:val="yellow"/>
        </w:rPr>
        <w:t xml:space="preserve">2&gt; </w:t>
      </w:r>
      <w:r>
        <w:rPr>
          <w:highlight w:val="yellow"/>
        </w:rPr>
        <w:t xml:space="preserve">upon PC5 unicast link release indicated by upper layer at </w:t>
      </w:r>
      <w:r>
        <w:rPr>
          <w:rFonts w:hint="eastAsia"/>
          <w:highlight w:val="yellow"/>
        </w:rPr>
        <w:t>Intermediate</w:t>
      </w:r>
      <w:r>
        <w:rPr>
          <w:highlight w:val="yellow"/>
        </w:rPr>
        <w:t xml:space="preserve"> U2N Relay UE</w:t>
      </w:r>
      <w:r>
        <w:rPr>
          <w:rFonts w:hint="eastAsia"/>
          <w:highlight w:val="yellow"/>
        </w:rPr>
        <w:t xml:space="preserve"> </w:t>
      </w:r>
      <w:r>
        <w:rPr>
          <w:highlight w:val="yellow"/>
        </w:rPr>
        <w:t>while in RRC_</w:t>
      </w:r>
      <w:r>
        <w:rPr>
          <w:rFonts w:eastAsia="等线" w:hint="eastAsia"/>
          <w:highlight w:val="yellow"/>
        </w:rPr>
        <w:t>IDLE or RRC_INACTIVE</w:t>
      </w:r>
      <w:r>
        <w:rPr>
          <w:rFonts w:hint="eastAsia"/>
          <w:highlight w:val="yellow"/>
        </w:rPr>
        <w:t>;</w:t>
      </w:r>
    </w:p>
    <w:p w14:paraId="37E524FB" w14:textId="77777777" w:rsidR="00A75840" w:rsidRDefault="00C73004">
      <w:pPr>
        <w:pBdr>
          <w:bottom w:val="single" w:sz="6" w:space="11" w:color="auto"/>
        </w:pBdr>
      </w:pPr>
      <w:r>
        <w:rPr>
          <w:b/>
        </w:rPr>
        <w:t>[Comments]</w:t>
      </w:r>
      <w:r>
        <w:t>:</w:t>
      </w:r>
    </w:p>
    <w:p w14:paraId="6CC88EC4" w14:textId="77777777" w:rsidR="00A75840" w:rsidRDefault="00C73004">
      <w:pPr>
        <w:rPr>
          <w:rFonts w:eastAsia="等线"/>
        </w:rPr>
      </w:pPr>
      <w:r>
        <w:rPr>
          <w:rFonts w:eastAsia="等线"/>
        </w:rPr>
        <w:t xml:space="preserve">[Rapporteur]: This can be handled by the upper layer at the intermediate Relay UE which in turn can release PC5 inicast link release with its child UEs rather than sending a notification message and mixing higher layer and AS layers notification. </w:t>
      </w:r>
      <w:proofErr w:type="gramStart"/>
      <w:r>
        <w:rPr>
          <w:rFonts w:eastAsia="等线"/>
        </w:rPr>
        <w:t>However</w:t>
      </w:r>
      <w:proofErr w:type="gramEnd"/>
      <w:r>
        <w:rPr>
          <w:rFonts w:eastAsia="等线"/>
        </w:rPr>
        <w:t xml:space="preserve"> this can be further discussed in the next meeting based on the contribution from the proponent. Rapporteur recommends "ToDo" status for this RIL.</w:t>
      </w:r>
    </w:p>
    <w:p w14:paraId="6519F062" w14:textId="77777777" w:rsidR="00A75840" w:rsidRDefault="00A75840">
      <w:pPr>
        <w:pBdr>
          <w:bottom w:val="single" w:sz="6" w:space="11" w:color="auto"/>
        </w:pBdr>
      </w:pPr>
    </w:p>
    <w:p w14:paraId="2F27D11F" w14:textId="77777777" w:rsidR="00A75840" w:rsidRDefault="00C73004">
      <w:pPr>
        <w:pStyle w:val="1"/>
        <w:rPr>
          <w:rFonts w:eastAsia="宋体"/>
          <w:lang w:val="en-US"/>
        </w:rPr>
      </w:pPr>
      <w:r>
        <w:rPr>
          <w:rFonts w:eastAsia="宋体" w:hint="eastAsia"/>
          <w:lang w:val="en-US"/>
        </w:rPr>
        <w:lastRenderedPageBreak/>
        <w:t>B101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48F3295" w14:textId="77777777">
        <w:tc>
          <w:tcPr>
            <w:tcW w:w="967" w:type="dxa"/>
          </w:tcPr>
          <w:p w14:paraId="258E4CDC" w14:textId="77777777" w:rsidR="00A75840" w:rsidRDefault="00C73004">
            <w:r>
              <w:t>RIL Id</w:t>
            </w:r>
          </w:p>
        </w:tc>
        <w:tc>
          <w:tcPr>
            <w:tcW w:w="948" w:type="dxa"/>
          </w:tcPr>
          <w:p w14:paraId="5F27490B" w14:textId="77777777" w:rsidR="00A75840" w:rsidRDefault="00C73004">
            <w:r>
              <w:t>WI</w:t>
            </w:r>
          </w:p>
        </w:tc>
        <w:tc>
          <w:tcPr>
            <w:tcW w:w="1068" w:type="dxa"/>
          </w:tcPr>
          <w:p w14:paraId="012A22E3" w14:textId="77777777" w:rsidR="00A75840" w:rsidRDefault="00C73004">
            <w:r>
              <w:t>Class</w:t>
            </w:r>
          </w:p>
        </w:tc>
        <w:tc>
          <w:tcPr>
            <w:tcW w:w="2797" w:type="dxa"/>
          </w:tcPr>
          <w:p w14:paraId="4889038E" w14:textId="77777777" w:rsidR="00A75840" w:rsidRDefault="00C73004">
            <w:r>
              <w:t>Title</w:t>
            </w:r>
          </w:p>
        </w:tc>
        <w:tc>
          <w:tcPr>
            <w:tcW w:w="1161" w:type="dxa"/>
          </w:tcPr>
          <w:p w14:paraId="4B5A350E" w14:textId="77777777" w:rsidR="00A75840" w:rsidRDefault="00C73004">
            <w:r>
              <w:t>Tdoc</w:t>
            </w:r>
          </w:p>
        </w:tc>
        <w:tc>
          <w:tcPr>
            <w:tcW w:w="1559" w:type="dxa"/>
          </w:tcPr>
          <w:p w14:paraId="5EB2308D" w14:textId="77777777" w:rsidR="00A75840" w:rsidRDefault="00C73004">
            <w:r>
              <w:t>Delegate</w:t>
            </w:r>
          </w:p>
        </w:tc>
        <w:tc>
          <w:tcPr>
            <w:tcW w:w="993" w:type="dxa"/>
          </w:tcPr>
          <w:p w14:paraId="74FD8296" w14:textId="77777777" w:rsidR="00A75840" w:rsidRDefault="00C73004">
            <w:r>
              <w:t>Misc</w:t>
            </w:r>
          </w:p>
        </w:tc>
        <w:tc>
          <w:tcPr>
            <w:tcW w:w="850" w:type="dxa"/>
          </w:tcPr>
          <w:p w14:paraId="3C87ADE0" w14:textId="77777777" w:rsidR="00A75840" w:rsidRDefault="00C73004">
            <w:r>
              <w:t>File version</w:t>
            </w:r>
          </w:p>
        </w:tc>
        <w:tc>
          <w:tcPr>
            <w:tcW w:w="814" w:type="dxa"/>
          </w:tcPr>
          <w:p w14:paraId="3C264E1B" w14:textId="77777777" w:rsidR="00A75840" w:rsidRDefault="00C73004">
            <w:r>
              <w:t>Status</w:t>
            </w:r>
          </w:p>
        </w:tc>
      </w:tr>
      <w:tr w:rsidR="00A75840" w14:paraId="5E5201EB" w14:textId="77777777">
        <w:tc>
          <w:tcPr>
            <w:tcW w:w="967" w:type="dxa"/>
          </w:tcPr>
          <w:p w14:paraId="249450A1" w14:textId="77777777" w:rsidR="00A75840" w:rsidRDefault="00C73004">
            <w:pPr>
              <w:rPr>
                <w:rFonts w:eastAsia="宋体"/>
              </w:rPr>
            </w:pPr>
            <w:r>
              <w:rPr>
                <w:rFonts w:eastAsia="宋体" w:hint="eastAsia"/>
              </w:rPr>
              <w:t>B101</w:t>
            </w:r>
          </w:p>
        </w:tc>
        <w:tc>
          <w:tcPr>
            <w:tcW w:w="948" w:type="dxa"/>
          </w:tcPr>
          <w:p w14:paraId="68E5E370" w14:textId="77777777" w:rsidR="00A75840" w:rsidRDefault="00C73004">
            <w:r>
              <w:rPr>
                <w:rFonts w:eastAsia="Malgun Gothic" w:cs="Arial"/>
              </w:rPr>
              <w:t>NR_SL_relay_multihop-Core</w:t>
            </w:r>
          </w:p>
        </w:tc>
        <w:tc>
          <w:tcPr>
            <w:tcW w:w="1068" w:type="dxa"/>
          </w:tcPr>
          <w:p w14:paraId="56532D4E" w14:textId="77777777" w:rsidR="00A75840" w:rsidRDefault="00C73004">
            <w:pPr>
              <w:rPr>
                <w:rFonts w:eastAsia="等线"/>
              </w:rPr>
            </w:pPr>
            <w:r>
              <w:rPr>
                <w:rFonts w:eastAsia="等线" w:hint="eastAsia"/>
              </w:rPr>
              <w:t>1</w:t>
            </w:r>
          </w:p>
        </w:tc>
        <w:tc>
          <w:tcPr>
            <w:tcW w:w="2797" w:type="dxa"/>
          </w:tcPr>
          <w:p w14:paraId="4FFDFF92" w14:textId="77777777" w:rsidR="00A75840" w:rsidRDefault="00C73004">
            <w:pPr>
              <w:rPr>
                <w:rFonts w:eastAsia="等线"/>
              </w:rPr>
            </w:pPr>
            <w:r>
              <w:rPr>
                <w:rFonts w:eastAsia="宋体" w:hint="eastAsia"/>
              </w:rPr>
              <w:t xml:space="preserve">Intermediate relay </w:t>
            </w:r>
            <w:r>
              <w:t xml:space="preserve">in </w:t>
            </w:r>
            <w:r>
              <w:rPr>
                <w:rFonts w:eastAsia="等线" w:hint="eastAsia"/>
              </w:rPr>
              <w:t xml:space="preserve">connected state transmits notification message after receiving </w:t>
            </w:r>
            <w:r>
              <w:rPr>
                <w:rFonts w:eastAsia="等线"/>
              </w:rPr>
              <w:t>release</w:t>
            </w:r>
            <w:r>
              <w:rPr>
                <w:rFonts w:eastAsia="等线" w:hint="eastAsia"/>
              </w:rPr>
              <w:t xml:space="preserve"> message</w:t>
            </w:r>
          </w:p>
        </w:tc>
        <w:tc>
          <w:tcPr>
            <w:tcW w:w="1161" w:type="dxa"/>
          </w:tcPr>
          <w:p w14:paraId="5E427601" w14:textId="77777777" w:rsidR="00A75840" w:rsidRDefault="00C73004">
            <w:pPr>
              <w:rPr>
                <w:rFonts w:eastAsia="等线"/>
              </w:rPr>
            </w:pPr>
            <w:r>
              <w:rPr>
                <w:rFonts w:eastAsia="等线" w:hint="eastAsia"/>
              </w:rPr>
              <w:t>R</w:t>
            </w:r>
            <w:r>
              <w:rPr>
                <w:rFonts w:eastAsia="等线"/>
              </w:rPr>
              <w:t>2-25xxxxx</w:t>
            </w:r>
          </w:p>
        </w:tc>
        <w:tc>
          <w:tcPr>
            <w:tcW w:w="1559" w:type="dxa"/>
          </w:tcPr>
          <w:p w14:paraId="36B5E8C5" w14:textId="77777777" w:rsidR="00A75840" w:rsidRDefault="00C73004">
            <w:pPr>
              <w:rPr>
                <w:rFonts w:eastAsia="等线"/>
              </w:rPr>
            </w:pPr>
            <w:r>
              <w:rPr>
                <w:rFonts w:eastAsia="等线" w:hint="eastAsia"/>
              </w:rPr>
              <w:t>Lenovo</w:t>
            </w:r>
            <w:r>
              <w:rPr>
                <w:rFonts w:eastAsia="等线"/>
              </w:rPr>
              <w:t xml:space="preserve"> (</w:t>
            </w:r>
            <w:r>
              <w:rPr>
                <w:rFonts w:eastAsia="等线" w:hint="eastAsia"/>
              </w:rPr>
              <w:t>Lianhai Wu</w:t>
            </w:r>
            <w:r>
              <w:rPr>
                <w:rFonts w:eastAsia="等线"/>
              </w:rPr>
              <w:t>)</w:t>
            </w:r>
          </w:p>
        </w:tc>
        <w:tc>
          <w:tcPr>
            <w:tcW w:w="993" w:type="dxa"/>
          </w:tcPr>
          <w:p w14:paraId="7BAF9053" w14:textId="77777777" w:rsidR="00A75840" w:rsidRDefault="00A75840"/>
        </w:tc>
        <w:tc>
          <w:tcPr>
            <w:tcW w:w="850" w:type="dxa"/>
          </w:tcPr>
          <w:p w14:paraId="1940BA4A" w14:textId="77777777" w:rsidR="00A75840" w:rsidRDefault="00C73004">
            <w:pPr>
              <w:rPr>
                <w:rFonts w:eastAsia="等线"/>
              </w:rPr>
            </w:pPr>
            <w:r>
              <w:t>V0</w:t>
            </w:r>
            <w:r>
              <w:rPr>
                <w:rFonts w:eastAsia="等线" w:hint="eastAsia"/>
              </w:rPr>
              <w:t>11</w:t>
            </w:r>
          </w:p>
        </w:tc>
        <w:tc>
          <w:tcPr>
            <w:tcW w:w="814" w:type="dxa"/>
          </w:tcPr>
          <w:p w14:paraId="63375F5B" w14:textId="77777777" w:rsidR="00A75840" w:rsidRDefault="00C73004">
            <w:r>
              <w:t>ToDo</w:t>
            </w:r>
          </w:p>
        </w:tc>
      </w:tr>
    </w:tbl>
    <w:p w14:paraId="0B2088BD" w14:textId="77777777" w:rsidR="00A75840" w:rsidRDefault="00C73004">
      <w:pPr>
        <w:rPr>
          <w:rFonts w:eastAsia="等线"/>
        </w:rPr>
      </w:pPr>
      <w:r>
        <w:rPr>
          <w:b/>
        </w:rPr>
        <w:br/>
        <w:t>[Description]</w:t>
      </w:r>
      <w:r>
        <w:t>:</w:t>
      </w:r>
      <w:r>
        <w:rPr>
          <w:rFonts w:eastAsia="宋体" w:hint="eastAsia"/>
          <w:lang w:val="en-US"/>
        </w:rPr>
        <w:t xml:space="preserve"> </w:t>
      </w:r>
      <w:r>
        <w:rPr>
          <w:rFonts w:eastAsia="宋体"/>
          <w:lang w:val="en-US"/>
        </w:rPr>
        <w:t>It</w:t>
      </w:r>
      <w:r>
        <w:rPr>
          <w:rFonts w:eastAsia="宋体" w:hint="eastAsia"/>
          <w:lang w:val="en-US"/>
        </w:rPr>
        <w:t xml:space="preserve"> was agreed in RAN2#131 meeting that n</w:t>
      </w:r>
      <w:r>
        <w:t>tification by an intermediate relay UE in idle/inactive</w:t>
      </w:r>
      <w:r>
        <w:rPr>
          <w:rFonts w:eastAsia="等线" w:hint="eastAsia"/>
        </w:rPr>
        <w:t xml:space="preserve"> can be triggered</w:t>
      </w:r>
      <w:r>
        <w:t xml:space="preserve"> after receiving the release message</w:t>
      </w:r>
      <w:r>
        <w:rPr>
          <w:rFonts w:eastAsia="等线" w:hint="eastAsia"/>
        </w:rPr>
        <w:t xml:space="preserve">. WE also need to discuss whether </w:t>
      </w:r>
      <w:r>
        <w:rPr>
          <w:rFonts w:eastAsia="宋体" w:hint="eastAsia"/>
          <w:lang w:val="en-US"/>
        </w:rPr>
        <w:t>no</w:t>
      </w:r>
      <w:r>
        <w:t xml:space="preserve">tification </w:t>
      </w:r>
      <w:r>
        <w:rPr>
          <w:rFonts w:eastAsia="等线" w:hint="eastAsia"/>
        </w:rPr>
        <w:t xml:space="preserve">message </w:t>
      </w:r>
      <w:r>
        <w:t xml:space="preserve">by an intermediate relay UE in </w:t>
      </w:r>
      <w:r>
        <w:rPr>
          <w:rFonts w:eastAsia="等线" w:hint="eastAsia"/>
        </w:rPr>
        <w:t>connected state can be triggered</w:t>
      </w:r>
      <w:r>
        <w:t xml:space="preserve"> after receiving the release message</w:t>
      </w:r>
      <w:r>
        <w:rPr>
          <w:rFonts w:eastAsia="等线" w:hint="eastAsia"/>
        </w:rPr>
        <w:t xml:space="preserve">. </w:t>
      </w:r>
    </w:p>
    <w:p w14:paraId="7A2A7181" w14:textId="77777777" w:rsidR="00A75840" w:rsidRDefault="00A75840">
      <w:pPr>
        <w:rPr>
          <w:rFonts w:eastAsia="宋体"/>
          <w:lang w:val="en-US"/>
        </w:rPr>
      </w:pPr>
    </w:p>
    <w:p w14:paraId="49516091" w14:textId="77777777" w:rsidR="00A75840" w:rsidRDefault="00C73004">
      <w:pPr>
        <w:pStyle w:val="af3"/>
        <w:rPr>
          <w:rFonts w:eastAsia="等线"/>
        </w:rPr>
      </w:pPr>
      <w:r>
        <w:rPr>
          <w:b/>
        </w:rPr>
        <w:t>[Proposed Change]</w:t>
      </w:r>
      <w:r>
        <w:t xml:space="preserve">: </w:t>
      </w:r>
      <w:r>
        <w:rPr>
          <w:rFonts w:eastAsia="MS Mincho"/>
        </w:rPr>
        <w:t>5.8.9.10.2</w:t>
      </w:r>
      <w:r>
        <w:rPr>
          <w:rFonts w:eastAsia="等线" w:hint="eastAsia"/>
        </w:rPr>
        <w:t xml:space="preserve">, </w:t>
      </w:r>
      <w:r>
        <w:rPr>
          <w:rFonts w:eastAsia="MS Mincho"/>
        </w:rPr>
        <w:t>5.8.9.10.3</w:t>
      </w:r>
      <w:r>
        <w:rPr>
          <w:rFonts w:eastAsia="等线" w:hint="eastAsia"/>
        </w:rPr>
        <w:t xml:space="preserve"> and the value of indicationtype IE should be updated. </w:t>
      </w:r>
      <w:r>
        <w:rPr>
          <w:rFonts w:eastAsia="等线"/>
        </w:rPr>
        <w:t>B</w:t>
      </w:r>
      <w:r>
        <w:rPr>
          <w:rFonts w:eastAsia="等线" w:hint="eastAsia"/>
        </w:rPr>
        <w:t xml:space="preserve">elow shows the change for </w:t>
      </w:r>
      <w:r>
        <w:rPr>
          <w:rFonts w:eastAsia="MS Mincho"/>
        </w:rPr>
        <w:t>5.8.9.10.2</w:t>
      </w:r>
      <w:r>
        <w:rPr>
          <w:rFonts w:eastAsia="等线" w:hint="eastAsia"/>
        </w:rPr>
        <w:t>. We will submit a contribution to show more changes.</w:t>
      </w:r>
    </w:p>
    <w:p w14:paraId="51F27A82" w14:textId="77777777" w:rsidR="00A75840" w:rsidRDefault="00C73004">
      <w:pPr>
        <w:pStyle w:val="af3"/>
        <w:rPr>
          <w:rFonts w:eastAsia="等线"/>
        </w:rPr>
      </w:pPr>
      <w:r>
        <w:rPr>
          <w:rFonts w:eastAsia="MS Mincho"/>
        </w:rPr>
        <w:t>5.8.9.10.2</w:t>
      </w:r>
      <w:r>
        <w:rPr>
          <w:rFonts w:eastAsia="MS Mincho"/>
        </w:rPr>
        <w:tab/>
        <w:t>Initiation</w:t>
      </w:r>
    </w:p>
    <w:p w14:paraId="5E52B347" w14:textId="77777777" w:rsidR="00A75840" w:rsidRDefault="00C73004">
      <w:pPr>
        <w:pStyle w:val="af3"/>
        <w:rPr>
          <w:rFonts w:eastAsia="等线"/>
        </w:rPr>
      </w:pPr>
      <w:r>
        <w:rPr>
          <w:rFonts w:eastAsia="等线"/>
        </w:rPr>
        <w:t>……</w:t>
      </w:r>
    </w:p>
    <w:p w14:paraId="25B493C5" w14:textId="77777777" w:rsidR="00A75840" w:rsidRDefault="00C73004">
      <w:pPr>
        <w:pStyle w:val="B1"/>
      </w:pPr>
      <w:r>
        <w:t>1&gt;</w:t>
      </w:r>
      <w:r>
        <w:tab/>
        <w:t>if the UE is acting as Intermediate U2N Relay UE:</w:t>
      </w:r>
    </w:p>
    <w:p w14:paraId="1B95B267" w14:textId="77777777" w:rsidR="00A75840" w:rsidRDefault="00C73004">
      <w:pPr>
        <w:pStyle w:val="B2"/>
      </w:pPr>
      <w:r>
        <w:t>2&gt;</w:t>
      </w:r>
      <w:r>
        <w:tab/>
        <w:t>upon relay reselection;</w:t>
      </w:r>
    </w:p>
    <w:p w14:paraId="58E9D7FB" w14:textId="77777777" w:rsidR="00A75840" w:rsidRDefault="00C73004">
      <w:pPr>
        <w:pStyle w:val="B2"/>
      </w:pPr>
      <w:r>
        <w:t>2&gt;</w:t>
      </w:r>
      <w:r>
        <w:tab/>
        <w:t>upon cell selection;</w:t>
      </w:r>
    </w:p>
    <w:p w14:paraId="1E0FABBA" w14:textId="77777777" w:rsidR="00A75840" w:rsidRDefault="00C73004">
      <w:pPr>
        <w:pStyle w:val="B2"/>
      </w:pPr>
      <w:r>
        <w:t>2&gt;</w:t>
      </w:r>
      <w:r>
        <w:tab/>
        <w:t>upon PC5 RLF with its parent relay UE;</w:t>
      </w:r>
    </w:p>
    <w:p w14:paraId="5A3BB57E" w14:textId="77777777" w:rsidR="00A75840" w:rsidRDefault="00C73004">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3FAE8215" w14:textId="77777777" w:rsidR="00A75840" w:rsidRDefault="00C73004">
      <w:pPr>
        <w:pStyle w:val="B2"/>
        <w:rPr>
          <w:rFonts w:eastAsia="等线"/>
        </w:rPr>
      </w:pPr>
      <w:r>
        <w:t>2&gt;</w:t>
      </w:r>
      <w:r>
        <w:tab/>
        <w:t>upon reception of an NotificationMessageSidelink from the parent while in RRC_CONNECTED;</w:t>
      </w:r>
    </w:p>
    <w:p w14:paraId="24C13B45" w14:textId="77777777" w:rsidR="00A75840" w:rsidRDefault="00C73004">
      <w:pPr>
        <w:pStyle w:val="B2"/>
        <w:rPr>
          <w:rFonts w:eastAsia="等线"/>
        </w:rPr>
      </w:pPr>
      <w:r>
        <w:rPr>
          <w:rFonts w:eastAsia="等线" w:hint="eastAsia"/>
          <w:highlight w:val="yellow"/>
        </w:rPr>
        <w:t xml:space="preserve">2&gt; </w:t>
      </w:r>
      <w:r>
        <w:rPr>
          <w:highlight w:val="yellow"/>
        </w:rPr>
        <w:t xml:space="preserve">upon PC5 unicast link release indicated by upper layer at </w:t>
      </w:r>
      <w:r>
        <w:rPr>
          <w:rFonts w:hint="eastAsia"/>
          <w:highlight w:val="yellow"/>
        </w:rPr>
        <w:t>Intermediate</w:t>
      </w:r>
      <w:r>
        <w:rPr>
          <w:highlight w:val="yellow"/>
        </w:rPr>
        <w:t xml:space="preserve"> U2N Relay UE</w:t>
      </w:r>
      <w:r>
        <w:rPr>
          <w:rFonts w:hint="eastAsia"/>
          <w:highlight w:val="yellow"/>
        </w:rPr>
        <w:t>;</w:t>
      </w:r>
    </w:p>
    <w:p w14:paraId="240B7F2A" w14:textId="77777777" w:rsidR="00A75840" w:rsidRDefault="00C73004">
      <w:pPr>
        <w:pBdr>
          <w:bottom w:val="single" w:sz="6" w:space="11" w:color="auto"/>
        </w:pBdr>
        <w:rPr>
          <w:rFonts w:eastAsia="等线"/>
        </w:rPr>
      </w:pPr>
      <w:r>
        <w:rPr>
          <w:b/>
        </w:rPr>
        <w:t>[Comments]</w:t>
      </w:r>
      <w:r>
        <w:t>:</w:t>
      </w:r>
    </w:p>
    <w:p w14:paraId="681A3177" w14:textId="77777777" w:rsidR="00A75840" w:rsidRDefault="00C73004">
      <w:pPr>
        <w:rPr>
          <w:rFonts w:eastAsia="等线"/>
        </w:rPr>
      </w:pPr>
      <w:r>
        <w:rPr>
          <w:rFonts w:eastAsia="等线"/>
        </w:rPr>
        <w:t xml:space="preserve">[Rapporteur]: Similar to B100. This can be handled by the upper layer at the intermediate Relay UE which in turn can release PC5 inicast link release with its child UEs rather than sending a notification message and mixing higher layer and AS layers notification. </w:t>
      </w:r>
      <w:proofErr w:type="gramStart"/>
      <w:r>
        <w:rPr>
          <w:rFonts w:eastAsia="等线"/>
        </w:rPr>
        <w:t>However</w:t>
      </w:r>
      <w:proofErr w:type="gramEnd"/>
      <w:r>
        <w:rPr>
          <w:rFonts w:eastAsia="等线"/>
        </w:rPr>
        <w:t xml:space="preserve"> this can be further discussed in the next meeting based on the contribution from the proponent. Rapporteur recommends "ToDo" status for this RIL.</w:t>
      </w:r>
    </w:p>
    <w:p w14:paraId="4FE89FCF" w14:textId="77777777" w:rsidR="00A75840" w:rsidRDefault="00A75840">
      <w:pPr>
        <w:pBdr>
          <w:bottom w:val="single" w:sz="6" w:space="11" w:color="auto"/>
        </w:pBdr>
        <w:rPr>
          <w:rFonts w:eastAsia="等线"/>
        </w:rPr>
      </w:pPr>
    </w:p>
    <w:p w14:paraId="2A47B286" w14:textId="77777777" w:rsidR="00A75840" w:rsidRDefault="00C73004">
      <w:pPr>
        <w:pStyle w:val="1"/>
        <w:rPr>
          <w:rFonts w:eastAsia="宋体"/>
          <w:lang w:val="en-US"/>
        </w:rPr>
      </w:pPr>
      <w:r>
        <w:rPr>
          <w:rFonts w:eastAsia="宋体" w:hint="eastAsia"/>
          <w:lang w:val="en-US"/>
        </w:rPr>
        <w:t>B102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BEFFC32" w14:textId="77777777">
        <w:tc>
          <w:tcPr>
            <w:tcW w:w="967" w:type="dxa"/>
          </w:tcPr>
          <w:p w14:paraId="1B988EDB" w14:textId="77777777" w:rsidR="00A75840" w:rsidRDefault="00C73004">
            <w:r>
              <w:t>RIL Id</w:t>
            </w:r>
          </w:p>
        </w:tc>
        <w:tc>
          <w:tcPr>
            <w:tcW w:w="948" w:type="dxa"/>
          </w:tcPr>
          <w:p w14:paraId="46AD28AC" w14:textId="77777777" w:rsidR="00A75840" w:rsidRDefault="00C73004">
            <w:r>
              <w:t>WI</w:t>
            </w:r>
          </w:p>
        </w:tc>
        <w:tc>
          <w:tcPr>
            <w:tcW w:w="1068" w:type="dxa"/>
          </w:tcPr>
          <w:p w14:paraId="7BFE2267" w14:textId="77777777" w:rsidR="00A75840" w:rsidRDefault="00C73004">
            <w:r>
              <w:t>Class</w:t>
            </w:r>
          </w:p>
        </w:tc>
        <w:tc>
          <w:tcPr>
            <w:tcW w:w="2797" w:type="dxa"/>
          </w:tcPr>
          <w:p w14:paraId="5F7AB40A" w14:textId="77777777" w:rsidR="00A75840" w:rsidRDefault="00C73004">
            <w:r>
              <w:t>Title</w:t>
            </w:r>
          </w:p>
        </w:tc>
        <w:tc>
          <w:tcPr>
            <w:tcW w:w="1161" w:type="dxa"/>
          </w:tcPr>
          <w:p w14:paraId="0159CFC2" w14:textId="77777777" w:rsidR="00A75840" w:rsidRDefault="00C73004">
            <w:r>
              <w:t>Tdoc</w:t>
            </w:r>
          </w:p>
        </w:tc>
        <w:tc>
          <w:tcPr>
            <w:tcW w:w="1559" w:type="dxa"/>
          </w:tcPr>
          <w:p w14:paraId="6D83FD12" w14:textId="77777777" w:rsidR="00A75840" w:rsidRDefault="00C73004">
            <w:r>
              <w:t>Delegate</w:t>
            </w:r>
          </w:p>
        </w:tc>
        <w:tc>
          <w:tcPr>
            <w:tcW w:w="993" w:type="dxa"/>
          </w:tcPr>
          <w:p w14:paraId="7B909333" w14:textId="77777777" w:rsidR="00A75840" w:rsidRDefault="00C73004">
            <w:r>
              <w:t>Misc</w:t>
            </w:r>
          </w:p>
        </w:tc>
        <w:tc>
          <w:tcPr>
            <w:tcW w:w="850" w:type="dxa"/>
          </w:tcPr>
          <w:p w14:paraId="746BF40D" w14:textId="77777777" w:rsidR="00A75840" w:rsidRDefault="00C73004">
            <w:r>
              <w:t>File version</w:t>
            </w:r>
          </w:p>
        </w:tc>
        <w:tc>
          <w:tcPr>
            <w:tcW w:w="814" w:type="dxa"/>
          </w:tcPr>
          <w:p w14:paraId="6C7E7F8C" w14:textId="77777777" w:rsidR="00A75840" w:rsidRDefault="00C73004">
            <w:r>
              <w:t>Status</w:t>
            </w:r>
          </w:p>
        </w:tc>
      </w:tr>
      <w:tr w:rsidR="00A75840" w14:paraId="255B752D" w14:textId="77777777">
        <w:tc>
          <w:tcPr>
            <w:tcW w:w="967" w:type="dxa"/>
          </w:tcPr>
          <w:p w14:paraId="50AAD804" w14:textId="77777777" w:rsidR="00A75840" w:rsidRDefault="00C73004">
            <w:pPr>
              <w:rPr>
                <w:rFonts w:eastAsia="宋体"/>
              </w:rPr>
            </w:pPr>
            <w:r>
              <w:rPr>
                <w:rFonts w:eastAsia="宋体" w:hint="eastAsia"/>
              </w:rPr>
              <w:t>B102</w:t>
            </w:r>
          </w:p>
        </w:tc>
        <w:tc>
          <w:tcPr>
            <w:tcW w:w="948" w:type="dxa"/>
          </w:tcPr>
          <w:p w14:paraId="452DE0BA" w14:textId="77777777" w:rsidR="00A75840" w:rsidRDefault="00C73004">
            <w:r>
              <w:rPr>
                <w:rFonts w:eastAsia="Malgun Gothic" w:cs="Arial"/>
              </w:rPr>
              <w:t>NR_SL_relay_multihop-Core</w:t>
            </w:r>
          </w:p>
        </w:tc>
        <w:tc>
          <w:tcPr>
            <w:tcW w:w="1068" w:type="dxa"/>
          </w:tcPr>
          <w:p w14:paraId="0C132028" w14:textId="77777777" w:rsidR="00A75840" w:rsidRDefault="00C73004">
            <w:pPr>
              <w:rPr>
                <w:rFonts w:eastAsia="等线"/>
              </w:rPr>
            </w:pPr>
            <w:r>
              <w:rPr>
                <w:rFonts w:eastAsia="等线" w:hint="eastAsia"/>
              </w:rPr>
              <w:t>1</w:t>
            </w:r>
          </w:p>
        </w:tc>
        <w:tc>
          <w:tcPr>
            <w:tcW w:w="2797" w:type="dxa"/>
          </w:tcPr>
          <w:p w14:paraId="54C5572D" w14:textId="77777777" w:rsidR="00A75840" w:rsidRDefault="00C73004">
            <w:pPr>
              <w:rPr>
                <w:rFonts w:eastAsia="等线"/>
              </w:rPr>
            </w:pPr>
            <w:r>
              <w:rPr>
                <w:rFonts w:eastAsia="宋体" w:hint="eastAsia"/>
              </w:rPr>
              <w:t xml:space="preserve">The intermediate relay </w:t>
            </w:r>
            <w:r>
              <w:rPr>
                <w:rFonts w:eastAsia="等线" w:hint="eastAsia"/>
              </w:rPr>
              <w:t xml:space="preserve">UE is triggered to transmit notification messaage due to </w:t>
            </w:r>
            <w:r>
              <w:t>connection failure</w:t>
            </w:r>
          </w:p>
        </w:tc>
        <w:tc>
          <w:tcPr>
            <w:tcW w:w="1161" w:type="dxa"/>
          </w:tcPr>
          <w:p w14:paraId="31AE3F7A" w14:textId="77777777" w:rsidR="00A75840" w:rsidRDefault="00C73004">
            <w:pPr>
              <w:rPr>
                <w:rFonts w:eastAsia="等线"/>
              </w:rPr>
            </w:pPr>
            <w:r>
              <w:rPr>
                <w:rFonts w:eastAsia="等线" w:hint="eastAsia"/>
              </w:rPr>
              <w:t>R</w:t>
            </w:r>
            <w:r>
              <w:rPr>
                <w:rFonts w:eastAsia="等线"/>
              </w:rPr>
              <w:t>2-25xxxxx</w:t>
            </w:r>
          </w:p>
        </w:tc>
        <w:tc>
          <w:tcPr>
            <w:tcW w:w="1559" w:type="dxa"/>
          </w:tcPr>
          <w:p w14:paraId="04C5F4E7" w14:textId="77777777" w:rsidR="00A75840" w:rsidRDefault="00C73004">
            <w:pPr>
              <w:rPr>
                <w:rFonts w:eastAsia="等线"/>
              </w:rPr>
            </w:pPr>
            <w:r>
              <w:rPr>
                <w:rFonts w:eastAsia="等线" w:hint="eastAsia"/>
              </w:rPr>
              <w:t>Lenovo</w:t>
            </w:r>
            <w:r>
              <w:rPr>
                <w:rFonts w:eastAsia="等线"/>
              </w:rPr>
              <w:t xml:space="preserve"> (</w:t>
            </w:r>
            <w:r>
              <w:rPr>
                <w:rFonts w:eastAsia="等线" w:hint="eastAsia"/>
              </w:rPr>
              <w:t>Lianhai Wu</w:t>
            </w:r>
            <w:r>
              <w:rPr>
                <w:rFonts w:eastAsia="等线"/>
              </w:rPr>
              <w:t>)</w:t>
            </w:r>
          </w:p>
        </w:tc>
        <w:tc>
          <w:tcPr>
            <w:tcW w:w="993" w:type="dxa"/>
          </w:tcPr>
          <w:p w14:paraId="395103A1" w14:textId="77777777" w:rsidR="00A75840" w:rsidRDefault="00A75840"/>
        </w:tc>
        <w:tc>
          <w:tcPr>
            <w:tcW w:w="850" w:type="dxa"/>
          </w:tcPr>
          <w:p w14:paraId="74051CCA" w14:textId="77777777" w:rsidR="00A75840" w:rsidRDefault="00C73004">
            <w:pPr>
              <w:rPr>
                <w:rFonts w:eastAsia="等线"/>
              </w:rPr>
            </w:pPr>
            <w:r>
              <w:t>V0</w:t>
            </w:r>
            <w:r>
              <w:rPr>
                <w:rFonts w:eastAsia="等线" w:hint="eastAsia"/>
              </w:rPr>
              <w:t>11</w:t>
            </w:r>
          </w:p>
        </w:tc>
        <w:tc>
          <w:tcPr>
            <w:tcW w:w="814" w:type="dxa"/>
          </w:tcPr>
          <w:p w14:paraId="032E6168" w14:textId="77777777" w:rsidR="00A75840" w:rsidRDefault="00C73004">
            <w:r>
              <w:t>ToDo</w:t>
            </w:r>
          </w:p>
        </w:tc>
      </w:tr>
    </w:tbl>
    <w:p w14:paraId="40AB0123" w14:textId="77777777" w:rsidR="00A75840" w:rsidRDefault="00C73004">
      <w:pPr>
        <w:rPr>
          <w:rFonts w:eastAsia="等线"/>
        </w:rPr>
      </w:pPr>
      <w:r>
        <w:rPr>
          <w:b/>
        </w:rPr>
        <w:br/>
        <w:t>[Description]</w:t>
      </w:r>
      <w:r>
        <w:t>:</w:t>
      </w:r>
      <w:r>
        <w:rPr>
          <w:rFonts w:eastAsia="宋体" w:hint="eastAsia"/>
          <w:lang w:val="en-US"/>
        </w:rPr>
        <w:t xml:space="preserve"> </w:t>
      </w:r>
      <w:r>
        <w:rPr>
          <w:rFonts w:eastAsia="宋体"/>
          <w:lang w:val="en-US"/>
        </w:rPr>
        <w:t>In</w:t>
      </w:r>
      <w:r>
        <w:rPr>
          <w:rFonts w:eastAsia="宋体" w:hint="eastAsia"/>
          <w:lang w:val="en-US"/>
        </w:rPr>
        <w:t xml:space="preserve"> legacy single hop relay operation, the </w:t>
      </w:r>
      <w:r>
        <w:rPr>
          <w:rFonts w:eastAsia="等线" w:hint="eastAsia"/>
        </w:rPr>
        <w:t>r</w:t>
      </w:r>
      <w:r>
        <w:t>elay UE may initiate the procedure</w:t>
      </w:r>
      <w:r>
        <w:rPr>
          <w:rFonts w:eastAsia="等线" w:hint="eastAsia"/>
        </w:rPr>
        <w:t xml:space="preserve"> for </w:t>
      </w:r>
      <w:r>
        <w:t>Notification Message</w:t>
      </w:r>
      <w:r>
        <w:rPr>
          <w:rFonts w:eastAsia="等线" w:hint="eastAsia"/>
        </w:rPr>
        <w:t xml:space="preserve"> upon </w:t>
      </w:r>
      <w:r>
        <w:t xml:space="preserve">L2 U2N Relay UE's RRC connection failure including </w:t>
      </w:r>
      <w:r>
        <w:rPr>
          <w:rFonts w:eastAsia="Malgun Gothic"/>
        </w:rPr>
        <w:t>RRC connection reject</w:t>
      </w:r>
      <w:r>
        <w:t xml:space="preserve"> as specified in 5.3.3.5 and 5.3.13.10, and T300 expiry as specified in 5.3.3.7, and RRC resume failure as specified in 5.3.13.5</w:t>
      </w:r>
      <w:r>
        <w:rPr>
          <w:rFonts w:eastAsia="等线" w:hint="eastAsia"/>
        </w:rPr>
        <w:t xml:space="preserve">. The same case will occur </w:t>
      </w:r>
      <w:r>
        <w:rPr>
          <w:rFonts w:eastAsia="等线"/>
        </w:rPr>
        <w:t>in</w:t>
      </w:r>
      <w:r>
        <w:rPr>
          <w:rFonts w:eastAsia="等线" w:hint="eastAsia"/>
        </w:rPr>
        <w:t xml:space="preserve"> the intermedidate relay UE. Therefore, we need to discuss this case. </w:t>
      </w:r>
    </w:p>
    <w:p w14:paraId="7B57789F" w14:textId="77777777" w:rsidR="00A75840" w:rsidRDefault="00C73004">
      <w:pPr>
        <w:pStyle w:val="af3"/>
        <w:rPr>
          <w:rFonts w:eastAsia="等线"/>
        </w:rPr>
      </w:pPr>
      <w:r>
        <w:rPr>
          <w:b/>
        </w:rPr>
        <w:t>[Proposed Change]</w:t>
      </w:r>
      <w:r>
        <w:t xml:space="preserve">: </w:t>
      </w:r>
    </w:p>
    <w:p w14:paraId="65BB74F4" w14:textId="77777777" w:rsidR="00A75840" w:rsidRDefault="00C73004">
      <w:pPr>
        <w:pStyle w:val="af3"/>
        <w:rPr>
          <w:rFonts w:eastAsia="等线"/>
        </w:rPr>
      </w:pPr>
      <w:r>
        <w:rPr>
          <w:rFonts w:eastAsia="等线"/>
        </w:rPr>
        <w:t xml:space="preserve">Both </w:t>
      </w:r>
      <w:r>
        <w:rPr>
          <w:rFonts w:eastAsia="MS Mincho"/>
        </w:rPr>
        <w:t>5.8.9.10.2</w:t>
      </w:r>
      <w:r>
        <w:rPr>
          <w:rFonts w:eastAsia="等线"/>
        </w:rPr>
        <w:t xml:space="preserve"> and </w:t>
      </w:r>
      <w:r>
        <w:rPr>
          <w:rFonts w:eastAsia="MS Mincho"/>
        </w:rPr>
        <w:t>5.8.9.10.3</w:t>
      </w:r>
      <w:r>
        <w:rPr>
          <w:rFonts w:eastAsia="等线"/>
        </w:rPr>
        <w:t xml:space="preserve"> shoul be updated. Below shows the change for </w:t>
      </w:r>
      <w:r>
        <w:rPr>
          <w:rFonts w:eastAsia="MS Mincho"/>
        </w:rPr>
        <w:t>5.8.9.10.2</w:t>
      </w:r>
      <w:r>
        <w:rPr>
          <w:rFonts w:eastAsia="等线"/>
        </w:rPr>
        <w:t>. We will submit a contribution for this.</w:t>
      </w:r>
    </w:p>
    <w:p w14:paraId="6382A4F5" w14:textId="77777777" w:rsidR="00A75840" w:rsidRDefault="00C73004">
      <w:pPr>
        <w:pStyle w:val="af3"/>
        <w:rPr>
          <w:rFonts w:eastAsia="等线"/>
        </w:rPr>
      </w:pPr>
      <w:r>
        <w:rPr>
          <w:rFonts w:eastAsia="MS Mincho"/>
        </w:rPr>
        <w:t>5.8.9.10.2</w:t>
      </w:r>
      <w:r>
        <w:rPr>
          <w:rFonts w:eastAsia="MS Mincho"/>
        </w:rPr>
        <w:tab/>
        <w:t>Initiation</w:t>
      </w:r>
    </w:p>
    <w:p w14:paraId="25FF2F8F" w14:textId="77777777" w:rsidR="00A75840" w:rsidRDefault="00C73004">
      <w:pPr>
        <w:pStyle w:val="af3"/>
        <w:rPr>
          <w:rFonts w:eastAsia="等线"/>
        </w:rPr>
      </w:pPr>
      <w:r>
        <w:rPr>
          <w:rFonts w:eastAsia="等线"/>
        </w:rPr>
        <w:t>……</w:t>
      </w:r>
    </w:p>
    <w:p w14:paraId="49D051A6" w14:textId="77777777" w:rsidR="00A75840" w:rsidRDefault="00C73004">
      <w:pPr>
        <w:pStyle w:val="B1"/>
      </w:pPr>
      <w:r>
        <w:t>1&gt;</w:t>
      </w:r>
      <w:r>
        <w:tab/>
        <w:t>if the UE is acting as Intermediate U2N Relay UE:</w:t>
      </w:r>
    </w:p>
    <w:p w14:paraId="57D918D5" w14:textId="77777777" w:rsidR="00A75840" w:rsidRDefault="00C73004">
      <w:pPr>
        <w:pStyle w:val="B2"/>
      </w:pPr>
      <w:r>
        <w:t>2&gt;</w:t>
      </w:r>
      <w:r>
        <w:tab/>
        <w:t>upon relay reselection;</w:t>
      </w:r>
    </w:p>
    <w:p w14:paraId="3E9A80D1" w14:textId="77777777" w:rsidR="00A75840" w:rsidRDefault="00C73004">
      <w:pPr>
        <w:pStyle w:val="B2"/>
      </w:pPr>
      <w:r>
        <w:t>2&gt;</w:t>
      </w:r>
      <w:r>
        <w:tab/>
        <w:t>upon cell selection;</w:t>
      </w:r>
    </w:p>
    <w:p w14:paraId="484C98CF" w14:textId="77777777" w:rsidR="00A75840" w:rsidRDefault="00C73004">
      <w:pPr>
        <w:pStyle w:val="B2"/>
      </w:pPr>
      <w:r>
        <w:t>2&gt;</w:t>
      </w:r>
      <w:r>
        <w:tab/>
        <w:t>upon PC5 RLF with its parent relay UE;</w:t>
      </w:r>
    </w:p>
    <w:p w14:paraId="3D8F1098" w14:textId="77777777" w:rsidR="00A75840" w:rsidRDefault="00C73004">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347C776D" w14:textId="77777777" w:rsidR="00A75840" w:rsidRDefault="00C73004">
      <w:pPr>
        <w:pStyle w:val="B2"/>
        <w:rPr>
          <w:rFonts w:eastAsia="等线"/>
        </w:rPr>
      </w:pPr>
      <w:r>
        <w:t>2&gt;</w:t>
      </w:r>
      <w:r>
        <w:tab/>
        <w:t>upon reception of an NotificationMessageSidelink from the parent while in RRC_CONNECTED;</w:t>
      </w:r>
    </w:p>
    <w:p w14:paraId="25FE7321" w14:textId="77777777" w:rsidR="00A75840" w:rsidRDefault="00C73004">
      <w:pPr>
        <w:pStyle w:val="B2"/>
      </w:pPr>
      <w:r>
        <w:rPr>
          <w:rFonts w:eastAsia="等线" w:hint="eastAsia"/>
          <w:highlight w:val="yellow"/>
        </w:rPr>
        <w:t xml:space="preserve">2&gt; </w:t>
      </w:r>
      <w:r>
        <w:rPr>
          <w:highlight w:val="yellow"/>
        </w:rPr>
        <w:t xml:space="preserve">upon </w:t>
      </w:r>
      <w:r>
        <w:rPr>
          <w:rFonts w:hint="eastAsia"/>
          <w:highlight w:val="yellow"/>
        </w:rPr>
        <w:t>Intermediate</w:t>
      </w:r>
      <w:r>
        <w:rPr>
          <w:highlight w:val="yellow"/>
        </w:rPr>
        <w:t xml:space="preserve"> U2N Relay UEs RRC connection failure including RRC connection reject as specified in 5.3.3.5 and 5.3.13.10, and T300 expiry as specified in 5.3.3.7, and RRC resume failure as specified in 5.3.13.5;</w:t>
      </w:r>
    </w:p>
    <w:p w14:paraId="2D938D5C" w14:textId="77777777" w:rsidR="00A75840" w:rsidRDefault="00C73004">
      <w:pPr>
        <w:rPr>
          <w:rFonts w:eastAsia="等线"/>
        </w:rPr>
      </w:pPr>
      <w:r>
        <w:rPr>
          <w:b/>
        </w:rPr>
        <w:t>[Comments]</w:t>
      </w:r>
      <w:r>
        <w:t>:</w:t>
      </w:r>
    </w:p>
    <w:p w14:paraId="10A2CA22" w14:textId="77777777" w:rsidR="00A75840" w:rsidRDefault="00C73004">
      <w:pPr>
        <w:rPr>
          <w:rFonts w:eastAsia="等线"/>
        </w:rPr>
      </w:pPr>
      <w:r>
        <w:rPr>
          <w:rFonts w:eastAsia="等线"/>
        </w:rPr>
        <w:lastRenderedPageBreak/>
        <w:t xml:space="preserve">[Rapporteur]: The network will usually not reject the RRC connection or Resuming of the RRC Connection for the remote UEs as the will be indirectly connected to the network hence these cases are only relavent for the U2N Relay UE in single hop case </w:t>
      </w:r>
      <w:proofErr w:type="gramStart"/>
      <w:r>
        <w:rPr>
          <w:rFonts w:eastAsia="等线"/>
        </w:rPr>
        <w:t>an</w:t>
      </w:r>
      <w:proofErr w:type="gramEnd"/>
      <w:r>
        <w:rPr>
          <w:rFonts w:eastAsia="等线"/>
        </w:rPr>
        <w:t xml:space="preserve"> Last Relay UE in multi hop case. However the companies are invited to discuss this issue in the </w:t>
      </w:r>
      <w:proofErr w:type="gramStart"/>
      <w:r>
        <w:rPr>
          <w:rFonts w:eastAsia="等线"/>
        </w:rPr>
        <w:t xml:space="preserve">contribution.   </w:t>
      </w:r>
      <w:proofErr w:type="gramEnd"/>
      <w:r>
        <w:rPr>
          <w:rFonts w:eastAsia="等线"/>
        </w:rPr>
        <w:t xml:space="preserve">  .</w:t>
      </w:r>
    </w:p>
    <w:p w14:paraId="5031274F" w14:textId="77777777" w:rsidR="00A75840" w:rsidRDefault="00C73004">
      <w:pPr>
        <w:pStyle w:val="1"/>
        <w:rPr>
          <w:rFonts w:eastAsia="宋体"/>
          <w:lang w:val="en-US"/>
        </w:rPr>
      </w:pPr>
      <w:r>
        <w:rPr>
          <w:rFonts w:eastAsia="宋体"/>
          <w:lang w:val="en-US"/>
        </w:rPr>
        <w:t>O5</w:t>
      </w:r>
      <w:r>
        <w:rPr>
          <w:rFonts w:eastAsia="宋体" w:hint="eastAsia"/>
          <w:lang w:val="en-US"/>
        </w:rPr>
        <w:t>0</w:t>
      </w:r>
      <w:r>
        <w:rPr>
          <w:rFonts w:eastAsia="宋体"/>
          <w:lang w:val="en-US"/>
        </w:rPr>
        <w:t>7</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9D3B347" w14:textId="77777777">
        <w:tc>
          <w:tcPr>
            <w:tcW w:w="967" w:type="dxa"/>
          </w:tcPr>
          <w:p w14:paraId="08BDDAF1" w14:textId="77777777" w:rsidR="00A75840" w:rsidRDefault="00C73004">
            <w:r>
              <w:t>RIL Id</w:t>
            </w:r>
          </w:p>
        </w:tc>
        <w:tc>
          <w:tcPr>
            <w:tcW w:w="948" w:type="dxa"/>
          </w:tcPr>
          <w:p w14:paraId="76850FD6" w14:textId="77777777" w:rsidR="00A75840" w:rsidRDefault="00C73004">
            <w:r>
              <w:t>WI</w:t>
            </w:r>
          </w:p>
        </w:tc>
        <w:tc>
          <w:tcPr>
            <w:tcW w:w="1068" w:type="dxa"/>
          </w:tcPr>
          <w:p w14:paraId="69BD7F19" w14:textId="77777777" w:rsidR="00A75840" w:rsidRDefault="00C73004">
            <w:r>
              <w:t>Class</w:t>
            </w:r>
          </w:p>
        </w:tc>
        <w:tc>
          <w:tcPr>
            <w:tcW w:w="2797" w:type="dxa"/>
          </w:tcPr>
          <w:p w14:paraId="25C1D3C0" w14:textId="77777777" w:rsidR="00A75840" w:rsidRDefault="00C73004">
            <w:r>
              <w:t>Title</w:t>
            </w:r>
          </w:p>
        </w:tc>
        <w:tc>
          <w:tcPr>
            <w:tcW w:w="1161" w:type="dxa"/>
          </w:tcPr>
          <w:p w14:paraId="17E53549" w14:textId="77777777" w:rsidR="00A75840" w:rsidRDefault="00C73004">
            <w:r>
              <w:t>Tdoc</w:t>
            </w:r>
          </w:p>
        </w:tc>
        <w:tc>
          <w:tcPr>
            <w:tcW w:w="1559" w:type="dxa"/>
          </w:tcPr>
          <w:p w14:paraId="4F39DE67" w14:textId="77777777" w:rsidR="00A75840" w:rsidRDefault="00C73004">
            <w:r>
              <w:t>Delegate</w:t>
            </w:r>
          </w:p>
        </w:tc>
        <w:tc>
          <w:tcPr>
            <w:tcW w:w="993" w:type="dxa"/>
          </w:tcPr>
          <w:p w14:paraId="7A15E7B0" w14:textId="77777777" w:rsidR="00A75840" w:rsidRDefault="00C73004">
            <w:r>
              <w:t>Misc</w:t>
            </w:r>
          </w:p>
        </w:tc>
        <w:tc>
          <w:tcPr>
            <w:tcW w:w="850" w:type="dxa"/>
          </w:tcPr>
          <w:p w14:paraId="356635B6" w14:textId="77777777" w:rsidR="00A75840" w:rsidRDefault="00C73004">
            <w:r>
              <w:t>File version</w:t>
            </w:r>
          </w:p>
        </w:tc>
        <w:tc>
          <w:tcPr>
            <w:tcW w:w="814" w:type="dxa"/>
          </w:tcPr>
          <w:p w14:paraId="2D275AD0" w14:textId="77777777" w:rsidR="00A75840" w:rsidRDefault="00C73004">
            <w:r>
              <w:t>Status</w:t>
            </w:r>
          </w:p>
        </w:tc>
      </w:tr>
      <w:tr w:rsidR="00A75840" w14:paraId="3E4C18C5" w14:textId="77777777">
        <w:tc>
          <w:tcPr>
            <w:tcW w:w="967" w:type="dxa"/>
          </w:tcPr>
          <w:p w14:paraId="2991A334" w14:textId="77777777" w:rsidR="00A75840" w:rsidRDefault="00C73004">
            <w:pPr>
              <w:rPr>
                <w:rFonts w:eastAsia="宋体"/>
              </w:rPr>
            </w:pPr>
            <w:r>
              <w:rPr>
                <w:rFonts w:eastAsia="宋体"/>
              </w:rPr>
              <w:t>O507</w:t>
            </w:r>
          </w:p>
        </w:tc>
        <w:tc>
          <w:tcPr>
            <w:tcW w:w="948" w:type="dxa"/>
          </w:tcPr>
          <w:p w14:paraId="532ED7C2" w14:textId="77777777" w:rsidR="00A75840" w:rsidRDefault="00C73004">
            <w:r>
              <w:rPr>
                <w:rFonts w:eastAsia="Malgun Gothic" w:cs="Arial"/>
              </w:rPr>
              <w:t>NR_SL_relay_multihop-Core</w:t>
            </w:r>
          </w:p>
        </w:tc>
        <w:tc>
          <w:tcPr>
            <w:tcW w:w="1068" w:type="dxa"/>
          </w:tcPr>
          <w:p w14:paraId="47180D76" w14:textId="77777777" w:rsidR="00A75840" w:rsidRDefault="00C73004">
            <w:pPr>
              <w:rPr>
                <w:rFonts w:eastAsia="等线"/>
              </w:rPr>
            </w:pPr>
            <w:r>
              <w:rPr>
                <w:rFonts w:eastAsia="等线" w:hint="eastAsia"/>
              </w:rPr>
              <w:t>1</w:t>
            </w:r>
          </w:p>
        </w:tc>
        <w:tc>
          <w:tcPr>
            <w:tcW w:w="2797" w:type="dxa"/>
          </w:tcPr>
          <w:p w14:paraId="00C9357F" w14:textId="77777777" w:rsidR="00A75840" w:rsidRDefault="00C73004">
            <w:pPr>
              <w:rPr>
                <w:rFonts w:eastAsia="等线"/>
              </w:rPr>
            </w:pPr>
            <w:r>
              <w:rPr>
                <w:rFonts w:eastAsia="等线"/>
              </w:rPr>
              <w:t>Missing Notification trigger at the intermediate relay UE</w:t>
            </w:r>
          </w:p>
        </w:tc>
        <w:tc>
          <w:tcPr>
            <w:tcW w:w="1161" w:type="dxa"/>
          </w:tcPr>
          <w:p w14:paraId="42160382" w14:textId="77777777" w:rsidR="00A75840" w:rsidRDefault="00C73004">
            <w:pPr>
              <w:rPr>
                <w:rFonts w:eastAsia="等线"/>
              </w:rPr>
            </w:pPr>
            <w:r>
              <w:rPr>
                <w:rFonts w:eastAsia="等线" w:hint="eastAsia"/>
              </w:rPr>
              <w:t>R</w:t>
            </w:r>
            <w:r>
              <w:rPr>
                <w:rFonts w:eastAsia="等线"/>
              </w:rPr>
              <w:t>2-25xxxxx</w:t>
            </w:r>
          </w:p>
        </w:tc>
        <w:tc>
          <w:tcPr>
            <w:tcW w:w="1559" w:type="dxa"/>
          </w:tcPr>
          <w:p w14:paraId="619158CF" w14:textId="77777777" w:rsidR="00A75840" w:rsidRDefault="00C73004">
            <w:pPr>
              <w:rPr>
                <w:rFonts w:eastAsia="等线"/>
              </w:rPr>
            </w:pPr>
            <w:r>
              <w:rPr>
                <w:rFonts w:eastAsia="等线"/>
              </w:rPr>
              <w:t>OPPO (Bingxue Leng)</w:t>
            </w:r>
          </w:p>
        </w:tc>
        <w:tc>
          <w:tcPr>
            <w:tcW w:w="993" w:type="dxa"/>
          </w:tcPr>
          <w:p w14:paraId="2008E68D" w14:textId="77777777" w:rsidR="00A75840" w:rsidRDefault="00A75840"/>
        </w:tc>
        <w:tc>
          <w:tcPr>
            <w:tcW w:w="850" w:type="dxa"/>
          </w:tcPr>
          <w:p w14:paraId="1081718A" w14:textId="77777777" w:rsidR="00A75840" w:rsidRDefault="00C73004">
            <w:pPr>
              <w:rPr>
                <w:rFonts w:eastAsia="宋体"/>
              </w:rPr>
            </w:pPr>
            <w:r>
              <w:t>V00</w:t>
            </w:r>
            <w:r>
              <w:rPr>
                <w:rFonts w:eastAsia="宋体"/>
              </w:rPr>
              <w:t>4</w:t>
            </w:r>
          </w:p>
        </w:tc>
        <w:tc>
          <w:tcPr>
            <w:tcW w:w="814" w:type="dxa"/>
          </w:tcPr>
          <w:p w14:paraId="50ED6518" w14:textId="77777777" w:rsidR="00A75840" w:rsidRDefault="00C73004">
            <w:r>
              <w:t>PropReject</w:t>
            </w:r>
          </w:p>
        </w:tc>
      </w:tr>
    </w:tbl>
    <w:p w14:paraId="085F093F" w14:textId="77777777" w:rsidR="00A75840" w:rsidRDefault="00C73004">
      <w:pPr>
        <w:rPr>
          <w:rFonts w:eastAsia="宋体"/>
          <w:lang w:val="en-US"/>
        </w:rPr>
      </w:pPr>
      <w:r>
        <w:rPr>
          <w:b/>
        </w:rPr>
        <w:br/>
        <w:t>[Description</w:t>
      </w:r>
      <w:proofErr w:type="gramStart"/>
      <w:r>
        <w:rPr>
          <w:b/>
        </w:rPr>
        <w:t>]</w:t>
      </w:r>
      <w:r>
        <w:t>:</w:t>
      </w:r>
      <w:r>
        <w:rPr>
          <w:rFonts w:eastAsia="宋体"/>
          <w:lang w:val="en-US"/>
        </w:rPr>
        <w:t>PC</w:t>
      </w:r>
      <w:proofErr w:type="gramEnd"/>
      <w:r>
        <w:rPr>
          <w:rFonts w:eastAsia="宋体"/>
          <w:lang w:val="en-US"/>
        </w:rPr>
        <w:t>5 link release case is missed, and for the Notification reception from the parent, seems no reason to only restrict to CONNECTED case.</w:t>
      </w:r>
    </w:p>
    <w:p w14:paraId="40F27AE5" w14:textId="77777777" w:rsidR="00A75840" w:rsidRDefault="00C73004">
      <w:pPr>
        <w:pStyle w:val="af3"/>
        <w:rPr>
          <w:rFonts w:eastAsia="宋体"/>
          <w:lang w:val="en-US"/>
        </w:rPr>
      </w:pPr>
      <w:r>
        <w:rPr>
          <w:b/>
        </w:rPr>
        <w:t>[Proposed Change]</w:t>
      </w:r>
      <w:r>
        <w:t xml:space="preserve">: </w:t>
      </w:r>
    </w:p>
    <w:p w14:paraId="31618832" w14:textId="77777777" w:rsidR="00A75840" w:rsidRDefault="00C73004">
      <w:pPr>
        <w:pStyle w:val="50"/>
        <w:rPr>
          <w:rFonts w:eastAsia="MS Mincho"/>
        </w:rPr>
      </w:pPr>
      <w:r>
        <w:rPr>
          <w:rFonts w:eastAsia="MS Mincho"/>
        </w:rPr>
        <w:t>5.8.9.10.2</w:t>
      </w:r>
      <w:r>
        <w:rPr>
          <w:rFonts w:eastAsia="MS Mincho"/>
        </w:rPr>
        <w:tab/>
        <w:t>Initiation</w:t>
      </w:r>
    </w:p>
    <w:p w14:paraId="05B2BA50" w14:textId="77777777" w:rsidR="00A75840" w:rsidRDefault="00C73004">
      <w:r>
        <w:t>The Relay UE may initiate the procedure when one of the following conditions is met:</w:t>
      </w:r>
    </w:p>
    <w:p w14:paraId="34A241DD" w14:textId="77777777" w:rsidR="00A75840" w:rsidRDefault="00C73004">
      <w:pPr>
        <w:pStyle w:val="B1"/>
      </w:pPr>
      <w:r>
        <w:t>1&gt;</w:t>
      </w:r>
      <w:r>
        <w:tab/>
        <w:t>if the UE is acting as U2N Relay UE or Last U2N Relay UE:</w:t>
      </w:r>
    </w:p>
    <w:p w14:paraId="4FC59AF8" w14:textId="77777777" w:rsidR="00A75840" w:rsidRDefault="00C73004">
      <w:pPr>
        <w:pStyle w:val="B2"/>
      </w:pPr>
      <w:r>
        <w:t>2&gt;</w:t>
      </w:r>
      <w:r>
        <w:tab/>
        <w:t>upon Uu RLF as specified in 5.3.10;</w:t>
      </w:r>
    </w:p>
    <w:p w14:paraId="6AD6F435" w14:textId="77777777" w:rsidR="00A75840" w:rsidRDefault="00C73004">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53638678" w14:textId="77777777" w:rsidR="00A75840" w:rsidRDefault="00C73004">
      <w:pPr>
        <w:pStyle w:val="B2"/>
      </w:pPr>
      <w:r>
        <w:t>2&gt;</w:t>
      </w:r>
      <w:r>
        <w:tab/>
        <w:t>upon cell reselection;</w:t>
      </w:r>
    </w:p>
    <w:p w14:paraId="2C2A951E" w14:textId="77777777" w:rsidR="00A75840" w:rsidRDefault="00C73004">
      <w:pPr>
        <w:pStyle w:val="B2"/>
      </w:pPr>
      <w:r>
        <w:t>2&gt;</w:t>
      </w:r>
      <w:r>
        <w:tab/>
        <w:t xml:space="preserve">upon L2 U2N Relay UE's or Last U2N Relay UE’s RRC connection failure including </w:t>
      </w:r>
      <w:r>
        <w:rPr>
          <w:rFonts w:eastAsia="Malgun Gothic"/>
        </w:rPr>
        <w:t>RRC connection reject</w:t>
      </w:r>
      <w:r>
        <w:t xml:space="preserve"> as specified in 5.3.3.5 and 5.3.13.10, and T300 expiry as specified in 5.3.3.7, and RRC resume failure as specified in 5.3.13.5;</w:t>
      </w:r>
    </w:p>
    <w:p w14:paraId="78A76C79" w14:textId="77777777" w:rsidR="00A75840" w:rsidRDefault="00C73004">
      <w:pPr>
        <w:pStyle w:val="B1"/>
      </w:pPr>
      <w:r>
        <w:t>1&gt;</w:t>
      </w:r>
      <w:r>
        <w:tab/>
        <w:t>if the UE is acting as Intermediate U2N Relay UE:</w:t>
      </w:r>
    </w:p>
    <w:p w14:paraId="49F95039" w14:textId="77777777" w:rsidR="00A75840" w:rsidRDefault="00C73004">
      <w:pPr>
        <w:pStyle w:val="B2"/>
      </w:pPr>
      <w:r>
        <w:t>2&gt;</w:t>
      </w:r>
      <w:r>
        <w:tab/>
        <w:t>upon relay reselection;</w:t>
      </w:r>
    </w:p>
    <w:p w14:paraId="7C8774B1" w14:textId="77777777" w:rsidR="00A75840" w:rsidRDefault="00C73004">
      <w:pPr>
        <w:pStyle w:val="B2"/>
      </w:pPr>
      <w:r>
        <w:t>2&gt;</w:t>
      </w:r>
      <w:r>
        <w:tab/>
        <w:t>upon cell selection;</w:t>
      </w:r>
    </w:p>
    <w:p w14:paraId="7394B045" w14:textId="77777777" w:rsidR="00A75840" w:rsidRDefault="00C73004">
      <w:pPr>
        <w:pStyle w:val="B2"/>
      </w:pPr>
      <w:r>
        <w:t>2&gt;</w:t>
      </w:r>
      <w:r>
        <w:tab/>
        <w:t xml:space="preserve">upon PC5 RLF </w:t>
      </w:r>
      <w:ins w:id="1498" w:author="OPPO-Bingxue" w:date="2025-09-18T15:55:00Z">
        <w:r>
          <w:t xml:space="preserve">or PC5-RRC connection release </w:t>
        </w:r>
      </w:ins>
      <w:r>
        <w:t>with its parent relay UE;</w:t>
      </w:r>
    </w:p>
    <w:p w14:paraId="2A3B3E94" w14:textId="77777777" w:rsidR="00A75840" w:rsidRDefault="00C73004">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3DDC82D1" w14:textId="77777777" w:rsidR="00A75840" w:rsidRDefault="00C73004">
      <w:pPr>
        <w:pStyle w:val="B2"/>
      </w:pPr>
      <w:r>
        <w:lastRenderedPageBreak/>
        <w:t>2&gt;</w:t>
      </w:r>
      <w:r>
        <w:tab/>
        <w:t xml:space="preserve">upon </w:t>
      </w:r>
      <w:r>
        <w:rPr>
          <w:rFonts w:eastAsia="MS Mincho"/>
        </w:rPr>
        <w:t xml:space="preserve">reception of an </w:t>
      </w:r>
      <w:r>
        <w:rPr>
          <w:rFonts w:eastAsia="MS Mincho"/>
          <w:i/>
        </w:rPr>
        <w:t>NotificationMessageSidelink</w:t>
      </w:r>
      <w:r>
        <w:t xml:space="preserve"> from the parent</w:t>
      </w:r>
      <w:del w:id="1499" w:author="OPPO-Bingxue" w:date="2025-09-18T15:55:00Z">
        <w:r>
          <w:delText xml:space="preserve"> while in RRC_CONNECTED</w:delText>
        </w:r>
      </w:del>
      <w:r>
        <w:t>;</w:t>
      </w:r>
    </w:p>
    <w:p w14:paraId="4F93579A" w14:textId="77777777" w:rsidR="00A75840" w:rsidRDefault="00C73004">
      <w:pPr>
        <w:pStyle w:val="B1"/>
      </w:pPr>
      <w:r>
        <w:t>1&gt;</w:t>
      </w:r>
      <w:r>
        <w:tab/>
        <w:t>if the UE is acting as L2 U2U Relay UE:</w:t>
      </w:r>
    </w:p>
    <w:p w14:paraId="62949A51" w14:textId="77777777" w:rsidR="00A75840" w:rsidRDefault="00C73004">
      <w:pPr>
        <w:pStyle w:val="B2"/>
      </w:pPr>
      <w:r>
        <w:t>2&gt;</w:t>
      </w:r>
      <w:r>
        <w:tab/>
        <w:t>upon detection of PC5 RLF for the hop between the L2 U2U Relay UE and L2 U2U Remote UE as specified in 5.8.9.3;</w:t>
      </w:r>
    </w:p>
    <w:p w14:paraId="79F0FA6D" w14:textId="77777777" w:rsidR="00A75840" w:rsidRDefault="00C73004">
      <w:pPr>
        <w:pStyle w:val="B2"/>
      </w:pPr>
      <w:r>
        <w:t>2&gt;</w:t>
      </w:r>
      <w:r>
        <w:tab/>
        <w:t>upon PC5-RRC connection release for the per-hop link between the L2 U2U Relay UE and L2 U2U Remote UE as specified in 5.8.9.5;</w:t>
      </w:r>
    </w:p>
    <w:p w14:paraId="2CC4221B" w14:textId="77777777" w:rsidR="00A75840" w:rsidRDefault="00C73004">
      <w:pPr>
        <w:pStyle w:val="B1"/>
        <w:ind w:left="284" w:firstLine="0"/>
      </w:pPr>
      <w:r>
        <w:t>Note 1: The Notification Message may not be sent by an Intermediate U2N relay UE in RRC_IDLE or RRC_INACTIVE to its child UEs if the relay reselection or cell selection does not cause the change of the serving cell.</w:t>
      </w:r>
    </w:p>
    <w:p w14:paraId="7B5D3F0B" w14:textId="77777777" w:rsidR="00A75840" w:rsidRDefault="00A75840">
      <w:pPr>
        <w:pStyle w:val="B2"/>
      </w:pPr>
    </w:p>
    <w:p w14:paraId="43489603" w14:textId="77777777" w:rsidR="00A75840" w:rsidRDefault="00C73004">
      <w:pPr>
        <w:pStyle w:val="50"/>
        <w:rPr>
          <w:rFonts w:eastAsia="MS Mincho"/>
        </w:rPr>
      </w:pPr>
      <w:r>
        <w:rPr>
          <w:rFonts w:eastAsia="MS Mincho"/>
        </w:rPr>
        <w:t>5.8.9.10.3</w:t>
      </w:r>
      <w:r>
        <w:rPr>
          <w:rFonts w:eastAsia="MS Mincho"/>
        </w:rPr>
        <w:tab/>
        <w:t xml:space="preserve">Actions related to transmission of </w:t>
      </w:r>
      <w:r>
        <w:rPr>
          <w:rFonts w:eastAsia="MS Mincho"/>
          <w:i/>
        </w:rPr>
        <w:t>NotificationMessageSidelink</w:t>
      </w:r>
      <w:r>
        <w:rPr>
          <w:rFonts w:eastAsia="MS Mincho"/>
        </w:rPr>
        <w:t xml:space="preserve"> message</w:t>
      </w:r>
    </w:p>
    <w:p w14:paraId="52AFC53C" w14:textId="77777777" w:rsidR="00A75840" w:rsidRDefault="00C73004">
      <w:r>
        <w:t>The Relay UE shall set the indication type as follows:</w:t>
      </w:r>
    </w:p>
    <w:p w14:paraId="3C2E67F6" w14:textId="77777777" w:rsidR="00A75840" w:rsidRDefault="00C73004">
      <w:pPr>
        <w:pStyle w:val="B1"/>
      </w:pPr>
      <w:r>
        <w:t>1&gt;</w:t>
      </w:r>
      <w:r>
        <w:tab/>
        <w:t>if the UE is acting as U2N Relay UE or Last U2N Relay UE:</w:t>
      </w:r>
    </w:p>
    <w:p w14:paraId="5B57280D" w14:textId="77777777" w:rsidR="00A75840" w:rsidRDefault="00C73004">
      <w:pPr>
        <w:pStyle w:val="B2"/>
      </w:pPr>
      <w:r>
        <w:t>2&gt;</w:t>
      </w:r>
      <w:r>
        <w:tab/>
        <w:t xml:space="preserve">if the UE initiates transmission of the </w:t>
      </w:r>
      <w:r>
        <w:rPr>
          <w:rFonts w:eastAsia="MS Mincho"/>
          <w:i/>
        </w:rPr>
        <w:t>NotificationMessageSidelink</w:t>
      </w:r>
      <w:r>
        <w:t xml:space="preserve"> message due to Uu RLF:</w:t>
      </w:r>
    </w:p>
    <w:p w14:paraId="39A852D7" w14:textId="77777777" w:rsidR="00A75840" w:rsidRDefault="00C73004">
      <w:pPr>
        <w:pStyle w:val="B3"/>
      </w:pPr>
      <w:r>
        <w:t>3&gt;</w:t>
      </w:r>
      <w:r>
        <w:tab/>
        <w:t xml:space="preserve">set the </w:t>
      </w:r>
      <w:r>
        <w:rPr>
          <w:i/>
          <w:iCs/>
        </w:rPr>
        <w:t>indicationType</w:t>
      </w:r>
      <w:r>
        <w:t xml:space="preserve"> as </w:t>
      </w:r>
      <w:r>
        <w:rPr>
          <w:i/>
          <w:iCs/>
        </w:rPr>
        <w:t>relayUE-Uu-RLF</w:t>
      </w:r>
      <w:r>
        <w:t>;</w:t>
      </w:r>
    </w:p>
    <w:p w14:paraId="097ECCF6"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due to reconfiguration with sync:</w:t>
      </w:r>
    </w:p>
    <w:p w14:paraId="6089BE73" w14:textId="77777777" w:rsidR="00A75840" w:rsidRDefault="00C73004">
      <w:pPr>
        <w:pStyle w:val="B3"/>
      </w:pPr>
      <w:r>
        <w:t>3&gt;</w:t>
      </w:r>
      <w:r>
        <w:tab/>
        <w:t xml:space="preserve">set the </w:t>
      </w:r>
      <w:r>
        <w:rPr>
          <w:i/>
          <w:iCs/>
        </w:rPr>
        <w:t>indicationType</w:t>
      </w:r>
      <w:r>
        <w:t xml:space="preserve"> as </w:t>
      </w:r>
      <w:r>
        <w:rPr>
          <w:i/>
          <w:iCs/>
        </w:rPr>
        <w:t>relayUE-HO</w:t>
      </w:r>
      <w:r>
        <w:t>;</w:t>
      </w:r>
    </w:p>
    <w:p w14:paraId="1F5C2DC0"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due to cell reselection:</w:t>
      </w:r>
    </w:p>
    <w:p w14:paraId="2E53EEC6" w14:textId="77777777" w:rsidR="00A75840" w:rsidRDefault="00C73004">
      <w:pPr>
        <w:pStyle w:val="B3"/>
      </w:pPr>
      <w:r>
        <w:t>3&gt;</w:t>
      </w:r>
      <w:r>
        <w:tab/>
        <w:t xml:space="preserve">set the </w:t>
      </w:r>
      <w:r>
        <w:rPr>
          <w:i/>
          <w:iCs/>
        </w:rPr>
        <w:t>indicationType</w:t>
      </w:r>
      <w:r>
        <w:t xml:space="preserve"> as</w:t>
      </w:r>
      <w:r>
        <w:rPr>
          <w:i/>
          <w:iCs/>
        </w:rPr>
        <w:t xml:space="preserve"> relayUE-CellReselection</w:t>
      </w:r>
      <w:r>
        <w:t>;</w:t>
      </w:r>
    </w:p>
    <w:p w14:paraId="64FBFB78" w14:textId="77777777" w:rsidR="00A75840" w:rsidRDefault="00C73004">
      <w:pPr>
        <w:pStyle w:val="B2"/>
      </w:pPr>
      <w:r>
        <w:t>2&gt;</w:t>
      </w:r>
      <w:r>
        <w:tab/>
        <w:t xml:space="preserve">if the UE initiates transmission of the </w:t>
      </w:r>
      <w:r>
        <w:rPr>
          <w:rFonts w:eastAsia="MS Mincho"/>
          <w:i/>
        </w:rPr>
        <w:t>NotificationMessageSidelink</w:t>
      </w:r>
      <w:r>
        <w:t xml:space="preserve"> message due to Uu RRC connection establishment/Resume failure:</w:t>
      </w:r>
    </w:p>
    <w:p w14:paraId="31EB06C2" w14:textId="77777777" w:rsidR="00A75840" w:rsidRDefault="00C73004">
      <w:pPr>
        <w:pStyle w:val="B3"/>
      </w:pPr>
      <w:r>
        <w:t>3&gt;</w:t>
      </w:r>
      <w:r>
        <w:tab/>
        <w:t xml:space="preserve">set the </w:t>
      </w:r>
      <w:r>
        <w:rPr>
          <w:i/>
          <w:iCs/>
        </w:rPr>
        <w:t>indicationType</w:t>
      </w:r>
      <w:r>
        <w:t xml:space="preserve"> as </w:t>
      </w:r>
      <w:r>
        <w:rPr>
          <w:i/>
          <w:iCs/>
        </w:rPr>
        <w:t>relayUE-Uu-RRC-Failure</w:t>
      </w:r>
      <w:r>
        <w:t>;</w:t>
      </w:r>
    </w:p>
    <w:p w14:paraId="206F03FD" w14:textId="77777777" w:rsidR="00A75840" w:rsidRDefault="00C73004">
      <w:pPr>
        <w:pStyle w:val="B1"/>
      </w:pPr>
      <w:r>
        <w:t>1&gt;</w:t>
      </w:r>
      <w:r>
        <w:tab/>
        <w:t>if the UE is acting as Intermediate U2N Relay UE:</w:t>
      </w:r>
    </w:p>
    <w:p w14:paraId="5DF8CDA3" w14:textId="77777777" w:rsidR="00A75840" w:rsidRDefault="00C73004">
      <w:pPr>
        <w:pStyle w:val="B2"/>
      </w:pPr>
      <w:r>
        <w:t>2&gt;</w:t>
      </w:r>
      <w:r>
        <w:tab/>
        <w:t xml:space="preserve">if the UE initiates transmission of the </w:t>
      </w:r>
      <w:r>
        <w:rPr>
          <w:rFonts w:eastAsia="MS Mincho"/>
          <w:i/>
        </w:rPr>
        <w:t>NotificationMessageSidelink</w:t>
      </w:r>
      <w:r>
        <w:t xml:space="preserve"> message due to relay reselection:</w:t>
      </w:r>
    </w:p>
    <w:p w14:paraId="2CF5C00E" w14:textId="77777777" w:rsidR="00A75840" w:rsidRDefault="00C73004">
      <w:pPr>
        <w:pStyle w:val="B3"/>
      </w:pPr>
      <w:r>
        <w:t>3&gt;</w:t>
      </w:r>
      <w:r>
        <w:tab/>
        <w:t xml:space="preserve">set the </w:t>
      </w:r>
      <w:r>
        <w:rPr>
          <w:i/>
          <w:iCs/>
        </w:rPr>
        <w:t>indicationType</w:t>
      </w:r>
      <w:r>
        <w:t xml:space="preserve"> as</w:t>
      </w:r>
      <w:r>
        <w:rPr>
          <w:i/>
          <w:iCs/>
        </w:rPr>
        <w:t xml:space="preserve"> relayUE-RelayReselection</w:t>
      </w:r>
      <w:r>
        <w:t>;</w:t>
      </w:r>
    </w:p>
    <w:p w14:paraId="6AD5AAC1"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due to cell selection:</w:t>
      </w:r>
    </w:p>
    <w:p w14:paraId="2204ADDE" w14:textId="77777777" w:rsidR="00A75840" w:rsidRDefault="00C73004">
      <w:pPr>
        <w:pStyle w:val="B3"/>
      </w:pPr>
      <w:r>
        <w:t>3&gt;</w:t>
      </w:r>
      <w:r>
        <w:tab/>
        <w:t xml:space="preserve">set the </w:t>
      </w:r>
      <w:r>
        <w:rPr>
          <w:i/>
          <w:iCs/>
        </w:rPr>
        <w:t>indicationType</w:t>
      </w:r>
      <w:r>
        <w:t xml:space="preserve"> as</w:t>
      </w:r>
      <w:r>
        <w:rPr>
          <w:i/>
          <w:iCs/>
        </w:rPr>
        <w:t xml:space="preserve"> relayUE-CellSelection</w:t>
      </w:r>
      <w:r>
        <w:t>;</w:t>
      </w:r>
    </w:p>
    <w:p w14:paraId="288EEBF3" w14:textId="77777777" w:rsidR="00A75840" w:rsidRDefault="00C73004">
      <w:pPr>
        <w:pStyle w:val="B2"/>
      </w:pPr>
      <w:r>
        <w:lastRenderedPageBreak/>
        <w:t>2&gt;</w:t>
      </w:r>
      <w:r>
        <w:tab/>
        <w:t xml:space="preserve">else if the UE initiates transmission of the </w:t>
      </w:r>
      <w:r>
        <w:rPr>
          <w:rFonts w:eastAsia="MS Mincho"/>
          <w:i/>
        </w:rPr>
        <w:t>NotificationMessageSidelink</w:t>
      </w:r>
      <w:r>
        <w:t xml:space="preserve"> message due to PC5 RLF </w:t>
      </w:r>
      <w:ins w:id="1500" w:author="OPPO-Bingxue" w:date="2025-09-18T15:55:00Z">
        <w:r>
          <w:t xml:space="preserve">or PC5-RRC connection release </w:t>
        </w:r>
      </w:ins>
      <w:r>
        <w:t>with its parent Relay UE:</w:t>
      </w:r>
    </w:p>
    <w:p w14:paraId="0DFE9C00" w14:textId="77777777" w:rsidR="00A75840" w:rsidRDefault="00C73004">
      <w:pPr>
        <w:pStyle w:val="B3"/>
      </w:pPr>
      <w:r>
        <w:t>3&gt;</w:t>
      </w:r>
      <w:r>
        <w:tab/>
        <w:t xml:space="preserve">set the </w:t>
      </w:r>
      <w:r>
        <w:rPr>
          <w:i/>
          <w:iCs/>
        </w:rPr>
        <w:t>indicationType</w:t>
      </w:r>
      <w:r>
        <w:t xml:space="preserve"> as </w:t>
      </w:r>
      <w:r>
        <w:rPr>
          <w:i/>
          <w:iCs/>
        </w:rPr>
        <w:t>relayUE-PC5-RLF</w:t>
      </w:r>
      <w:r>
        <w:t>;</w:t>
      </w:r>
    </w:p>
    <w:p w14:paraId="7BB373DA"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due to reconfiguration with sync:</w:t>
      </w:r>
    </w:p>
    <w:p w14:paraId="2E7079D1" w14:textId="77777777" w:rsidR="00A75840" w:rsidRDefault="00C73004">
      <w:pPr>
        <w:pStyle w:val="B3"/>
      </w:pPr>
      <w:r>
        <w:t>3&gt;</w:t>
      </w:r>
      <w:r>
        <w:tab/>
        <w:t xml:space="preserve">set the </w:t>
      </w:r>
      <w:r>
        <w:rPr>
          <w:i/>
          <w:iCs/>
        </w:rPr>
        <w:t>indicationType</w:t>
      </w:r>
      <w:r>
        <w:t xml:space="preserve"> as </w:t>
      </w:r>
      <w:r>
        <w:rPr>
          <w:i/>
          <w:iCs/>
        </w:rPr>
        <w:t>relayUE-HO</w:t>
      </w:r>
      <w:r>
        <w:t>;</w:t>
      </w:r>
    </w:p>
    <w:p w14:paraId="2BFE1813"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upon reception of the </w:t>
      </w:r>
      <w:r>
        <w:rPr>
          <w:rFonts w:eastAsia="MS Mincho"/>
          <w:i/>
        </w:rPr>
        <w:t>NotificationMessageSidelink</w:t>
      </w:r>
      <w:r>
        <w:t xml:space="preserve"> message from the parent relay UE:</w:t>
      </w:r>
    </w:p>
    <w:p w14:paraId="4DEE5FE0" w14:textId="77777777" w:rsidR="00A75840" w:rsidRDefault="00C73004">
      <w:pPr>
        <w:pStyle w:val="B3"/>
      </w:pPr>
      <w:r>
        <w:t>3&gt;</w:t>
      </w:r>
      <w:r>
        <w:tab/>
        <w:t xml:space="preserve">set the </w:t>
      </w:r>
      <w:r>
        <w:rPr>
          <w:i/>
          <w:iCs/>
        </w:rPr>
        <w:t>indicationType</w:t>
      </w:r>
      <w:r>
        <w:t xml:space="preserve"> as received from the parent relay UE;</w:t>
      </w:r>
    </w:p>
    <w:p w14:paraId="4CE0FF72" w14:textId="77777777" w:rsidR="00A75840" w:rsidRDefault="00C73004">
      <w:pPr>
        <w:pStyle w:val="B2"/>
      </w:pPr>
      <w:r>
        <w:t>2&gt;</w:t>
      </w:r>
      <w:r>
        <w:tab/>
        <w:t xml:space="preserve">submit the </w:t>
      </w:r>
      <w:r>
        <w:rPr>
          <w:rFonts w:eastAsia="MS Mincho"/>
          <w:i/>
        </w:rPr>
        <w:t>NotificationMessageSidelink</w:t>
      </w:r>
      <w:r>
        <w:rPr>
          <w:i/>
        </w:rPr>
        <w:t xml:space="preserve"> </w:t>
      </w:r>
      <w:r>
        <w:t>message to lower layers for transmission.</w:t>
      </w:r>
    </w:p>
    <w:p w14:paraId="6EB4A7E8" w14:textId="77777777" w:rsidR="00A75840" w:rsidRDefault="00A75840">
      <w:pPr>
        <w:pStyle w:val="B1"/>
      </w:pPr>
    </w:p>
    <w:p w14:paraId="239A53E9" w14:textId="77777777" w:rsidR="00A75840" w:rsidRDefault="00C73004">
      <w:r>
        <w:rPr>
          <w:b/>
        </w:rPr>
        <w:t>[Comments]</w:t>
      </w:r>
      <w:r>
        <w:t>:</w:t>
      </w:r>
    </w:p>
    <w:p w14:paraId="7291E962" w14:textId="77777777" w:rsidR="00A75840" w:rsidRDefault="00C73004">
      <w:r>
        <w:t xml:space="preserve">[Rapporteur]: </w:t>
      </w:r>
      <w:r>
        <w:rPr>
          <w:rFonts w:eastAsia="宋体"/>
          <w:lang w:val="en-US"/>
        </w:rPr>
        <w:t xml:space="preserve">PC5 link release will be handled by the upper layers hence we don’t need to capture it explicitly in the specs and for the restricting sending of the ntification message for CONNECTED case is needed otherwise it will result in double notification for the IDLE or INACTVE intermediate relay UE. </w:t>
      </w:r>
      <w:r>
        <w:t>hence Rapporteur recommends " PropReject " status for this RIL.</w:t>
      </w:r>
    </w:p>
    <w:p w14:paraId="62B34957" w14:textId="77777777" w:rsidR="00A75840" w:rsidRDefault="00C73004">
      <w:pPr>
        <w:pStyle w:val="1"/>
      </w:pPr>
      <w:r>
        <w:t>X504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080458" w14:textId="77777777">
        <w:tc>
          <w:tcPr>
            <w:tcW w:w="967" w:type="dxa"/>
          </w:tcPr>
          <w:p w14:paraId="13116873" w14:textId="77777777" w:rsidR="00A75840" w:rsidRDefault="00C73004">
            <w:r>
              <w:t>RIL Id</w:t>
            </w:r>
          </w:p>
        </w:tc>
        <w:tc>
          <w:tcPr>
            <w:tcW w:w="948" w:type="dxa"/>
          </w:tcPr>
          <w:p w14:paraId="1DE0AF17" w14:textId="77777777" w:rsidR="00A75840" w:rsidRDefault="00C73004">
            <w:r>
              <w:t>WI</w:t>
            </w:r>
          </w:p>
        </w:tc>
        <w:tc>
          <w:tcPr>
            <w:tcW w:w="1068" w:type="dxa"/>
          </w:tcPr>
          <w:p w14:paraId="4FA9B862" w14:textId="77777777" w:rsidR="00A75840" w:rsidRDefault="00C73004">
            <w:r>
              <w:t>Class</w:t>
            </w:r>
          </w:p>
        </w:tc>
        <w:tc>
          <w:tcPr>
            <w:tcW w:w="2797" w:type="dxa"/>
          </w:tcPr>
          <w:p w14:paraId="3D1355D4" w14:textId="77777777" w:rsidR="00A75840" w:rsidRDefault="00C73004">
            <w:r>
              <w:t>Title</w:t>
            </w:r>
          </w:p>
        </w:tc>
        <w:tc>
          <w:tcPr>
            <w:tcW w:w="1161" w:type="dxa"/>
          </w:tcPr>
          <w:p w14:paraId="29D071C5" w14:textId="77777777" w:rsidR="00A75840" w:rsidRDefault="00C73004">
            <w:r>
              <w:t>Tdoc</w:t>
            </w:r>
          </w:p>
        </w:tc>
        <w:tc>
          <w:tcPr>
            <w:tcW w:w="1559" w:type="dxa"/>
          </w:tcPr>
          <w:p w14:paraId="3CA95E8B" w14:textId="77777777" w:rsidR="00A75840" w:rsidRDefault="00C73004">
            <w:r>
              <w:t>Delegate</w:t>
            </w:r>
          </w:p>
        </w:tc>
        <w:tc>
          <w:tcPr>
            <w:tcW w:w="993" w:type="dxa"/>
          </w:tcPr>
          <w:p w14:paraId="489CDB61" w14:textId="77777777" w:rsidR="00A75840" w:rsidRDefault="00C73004">
            <w:r>
              <w:t>Misc</w:t>
            </w:r>
          </w:p>
        </w:tc>
        <w:tc>
          <w:tcPr>
            <w:tcW w:w="850" w:type="dxa"/>
          </w:tcPr>
          <w:p w14:paraId="4498ECC2" w14:textId="77777777" w:rsidR="00A75840" w:rsidRDefault="00C73004">
            <w:r>
              <w:t>File version</w:t>
            </w:r>
          </w:p>
        </w:tc>
        <w:tc>
          <w:tcPr>
            <w:tcW w:w="814" w:type="dxa"/>
          </w:tcPr>
          <w:p w14:paraId="39BFA41F" w14:textId="77777777" w:rsidR="00A75840" w:rsidRDefault="00C73004">
            <w:r>
              <w:t>Status</w:t>
            </w:r>
          </w:p>
        </w:tc>
      </w:tr>
      <w:tr w:rsidR="00A75840" w14:paraId="5A1F4CFA" w14:textId="77777777">
        <w:tc>
          <w:tcPr>
            <w:tcW w:w="967" w:type="dxa"/>
          </w:tcPr>
          <w:p w14:paraId="369B5798" w14:textId="77777777" w:rsidR="00A75840" w:rsidRDefault="00C73004">
            <w:r>
              <w:rPr>
                <w:rFonts w:eastAsia="宋体"/>
              </w:rPr>
              <w:t>X504</w:t>
            </w:r>
          </w:p>
        </w:tc>
        <w:tc>
          <w:tcPr>
            <w:tcW w:w="948" w:type="dxa"/>
          </w:tcPr>
          <w:p w14:paraId="007C41D5" w14:textId="77777777" w:rsidR="00A75840" w:rsidRDefault="00C73004">
            <w:r>
              <w:rPr>
                <w:rFonts w:eastAsia="Malgun Gothic" w:cs="Arial"/>
              </w:rPr>
              <w:t>SLRelay</w:t>
            </w:r>
          </w:p>
        </w:tc>
        <w:tc>
          <w:tcPr>
            <w:tcW w:w="1068" w:type="dxa"/>
          </w:tcPr>
          <w:p w14:paraId="39F6332A" w14:textId="77777777" w:rsidR="00A75840" w:rsidRDefault="00C73004">
            <w:r>
              <w:rPr>
                <w:rFonts w:eastAsia="等线" w:hint="eastAsia"/>
              </w:rPr>
              <w:t>1</w:t>
            </w:r>
          </w:p>
        </w:tc>
        <w:tc>
          <w:tcPr>
            <w:tcW w:w="2797" w:type="dxa"/>
          </w:tcPr>
          <w:p w14:paraId="3515A13C" w14:textId="77777777" w:rsidR="00A75840" w:rsidRDefault="00C73004">
            <w:pPr>
              <w:rPr>
                <w:rFonts w:eastAsia="等线"/>
              </w:rPr>
            </w:pPr>
            <w:r>
              <w:rPr>
                <w:rFonts w:eastAsia="等线"/>
              </w:rPr>
              <w:t>Missed words</w:t>
            </w:r>
          </w:p>
        </w:tc>
        <w:tc>
          <w:tcPr>
            <w:tcW w:w="1161" w:type="dxa"/>
          </w:tcPr>
          <w:p w14:paraId="19D74AF9" w14:textId="77777777" w:rsidR="00A75840" w:rsidRDefault="00A75840"/>
        </w:tc>
        <w:tc>
          <w:tcPr>
            <w:tcW w:w="1559" w:type="dxa"/>
          </w:tcPr>
          <w:p w14:paraId="7363F391" w14:textId="77777777" w:rsidR="00A75840" w:rsidRDefault="00C73004">
            <w:r>
              <w:rPr>
                <w:rFonts w:eastAsia="等线" w:hint="eastAsia"/>
              </w:rPr>
              <w:t>X</w:t>
            </w:r>
            <w:r>
              <w:rPr>
                <w:rFonts w:eastAsia="等线"/>
              </w:rPr>
              <w:t>iaomi (Shuai)</w:t>
            </w:r>
          </w:p>
        </w:tc>
        <w:tc>
          <w:tcPr>
            <w:tcW w:w="993" w:type="dxa"/>
          </w:tcPr>
          <w:p w14:paraId="5C83FBF5" w14:textId="77777777" w:rsidR="00A75840" w:rsidRDefault="00A75840"/>
        </w:tc>
        <w:tc>
          <w:tcPr>
            <w:tcW w:w="850" w:type="dxa"/>
          </w:tcPr>
          <w:p w14:paraId="4E65D0A0" w14:textId="77777777" w:rsidR="00A75840" w:rsidRDefault="00C73004">
            <w:r>
              <w:t>V00</w:t>
            </w:r>
            <w:r>
              <w:rPr>
                <w:rFonts w:eastAsia="宋体"/>
              </w:rPr>
              <w:t>5</w:t>
            </w:r>
          </w:p>
        </w:tc>
        <w:tc>
          <w:tcPr>
            <w:tcW w:w="814" w:type="dxa"/>
          </w:tcPr>
          <w:p w14:paraId="3301762C" w14:textId="77777777" w:rsidR="00A75840" w:rsidRDefault="00C73004">
            <w:r>
              <w:t>PropAgree</w:t>
            </w:r>
          </w:p>
        </w:tc>
      </w:tr>
    </w:tbl>
    <w:p w14:paraId="7DD8E83C" w14:textId="77777777" w:rsidR="00A75840" w:rsidRDefault="00C73004">
      <w:pPr>
        <w:pStyle w:val="af3"/>
      </w:pPr>
      <w:r>
        <w:rPr>
          <w:b/>
        </w:rPr>
        <w:br/>
        <w:t>[Description]</w:t>
      </w:r>
      <w:r>
        <w:t>: In clause 5.8.9.10.2, “relay UE” is missed after “parent”.</w:t>
      </w:r>
    </w:p>
    <w:p w14:paraId="055248B3" w14:textId="77777777" w:rsidR="00A75840" w:rsidRDefault="00C73004">
      <w:pPr>
        <w:pStyle w:val="af3"/>
      </w:pPr>
      <w:r>
        <w:rPr>
          <w:b/>
        </w:rPr>
        <w:t>[Proposed Change]</w:t>
      </w:r>
      <w:r>
        <w:t>: See below change.</w:t>
      </w:r>
    </w:p>
    <w:p w14:paraId="40BBBB17" w14:textId="77777777" w:rsidR="00A75840" w:rsidRDefault="00C73004">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7D0546CE" w14:textId="77777777" w:rsidR="00A75840" w:rsidRDefault="00C73004">
      <w:pPr>
        <w:pStyle w:val="B2"/>
      </w:pPr>
      <w:r>
        <w:t>2&gt;</w:t>
      </w:r>
      <w:r>
        <w:tab/>
        <w:t xml:space="preserve">upon </w:t>
      </w:r>
      <w:r>
        <w:rPr>
          <w:rFonts w:eastAsia="MS Mincho"/>
        </w:rPr>
        <w:t xml:space="preserve">reception of an </w:t>
      </w:r>
      <w:r>
        <w:rPr>
          <w:rFonts w:eastAsia="MS Mincho"/>
          <w:i/>
        </w:rPr>
        <w:t>NotificationMessageSidelink</w:t>
      </w:r>
      <w:r>
        <w:t xml:space="preserve"> from the parent </w:t>
      </w:r>
      <w:ins w:id="1501" w:author="Xiaomi (Shuai)" w:date="2025-09-18T19:48:00Z">
        <w:r>
          <w:t xml:space="preserve">relay UE </w:t>
        </w:r>
      </w:ins>
      <w:r>
        <w:t>while in RRC_CONNECTED;</w:t>
      </w:r>
    </w:p>
    <w:p w14:paraId="4E7A4ACA" w14:textId="77777777" w:rsidR="00A75840" w:rsidRDefault="00A75840">
      <w:pPr>
        <w:pStyle w:val="af3"/>
      </w:pPr>
    </w:p>
    <w:p w14:paraId="44940E42" w14:textId="77777777" w:rsidR="00A75840" w:rsidRDefault="00C73004">
      <w:r>
        <w:rPr>
          <w:b/>
        </w:rPr>
        <w:t>[Comments]</w:t>
      </w:r>
      <w:r>
        <w:t>:</w:t>
      </w:r>
    </w:p>
    <w:p w14:paraId="7EF3E2DF" w14:textId="77777777" w:rsidR="00A75840" w:rsidRDefault="00C73004">
      <w:r>
        <w:lastRenderedPageBreak/>
        <w:t>[Rapporteur]: Agree to add “relay UE” after “parent</w:t>
      </w:r>
      <w:proofErr w:type="gramStart"/>
      <w:r>
        <w:t>”..</w:t>
      </w:r>
      <w:proofErr w:type="gramEnd"/>
      <w:r>
        <w:t xml:space="preserve"> Have changed the status from “ToDo” to “PropAgree”.</w:t>
      </w:r>
    </w:p>
    <w:p w14:paraId="6D53909A" w14:textId="77777777" w:rsidR="00A75840" w:rsidRDefault="00C73004">
      <w:pPr>
        <w:pStyle w:val="1"/>
      </w:pPr>
      <w:r>
        <w:t>H454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01BF182" w14:textId="77777777">
        <w:tc>
          <w:tcPr>
            <w:tcW w:w="967" w:type="dxa"/>
            <w:tcBorders>
              <w:top w:val="single" w:sz="4" w:space="0" w:color="auto"/>
              <w:left w:val="single" w:sz="4" w:space="0" w:color="auto"/>
              <w:bottom w:val="single" w:sz="4" w:space="0" w:color="auto"/>
              <w:right w:val="single" w:sz="4" w:space="0" w:color="auto"/>
            </w:tcBorders>
          </w:tcPr>
          <w:p w14:paraId="39DF4D12"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469C7F62"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7CCFB641"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478FCBC8"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72898E58"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2226CC3E"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45762D2E"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61B02290"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3D2ADAE2" w14:textId="77777777" w:rsidR="00A75840" w:rsidRDefault="00C73004">
            <w:r>
              <w:t>Status</w:t>
            </w:r>
          </w:p>
        </w:tc>
      </w:tr>
      <w:tr w:rsidR="00A75840" w14:paraId="21912B2D" w14:textId="77777777">
        <w:tc>
          <w:tcPr>
            <w:tcW w:w="967" w:type="dxa"/>
            <w:tcBorders>
              <w:top w:val="single" w:sz="4" w:space="0" w:color="auto"/>
              <w:left w:val="single" w:sz="4" w:space="0" w:color="auto"/>
              <w:bottom w:val="single" w:sz="4" w:space="0" w:color="auto"/>
              <w:right w:val="single" w:sz="4" w:space="0" w:color="auto"/>
            </w:tcBorders>
          </w:tcPr>
          <w:p w14:paraId="3B0CE729" w14:textId="77777777" w:rsidR="00A75840" w:rsidRDefault="00C73004">
            <w:r>
              <w:t>H454</w:t>
            </w:r>
          </w:p>
        </w:tc>
        <w:tc>
          <w:tcPr>
            <w:tcW w:w="948" w:type="dxa"/>
            <w:tcBorders>
              <w:top w:val="single" w:sz="4" w:space="0" w:color="auto"/>
              <w:left w:val="single" w:sz="4" w:space="0" w:color="auto"/>
              <w:bottom w:val="single" w:sz="4" w:space="0" w:color="auto"/>
              <w:right w:val="single" w:sz="4" w:space="0" w:color="auto"/>
            </w:tcBorders>
          </w:tcPr>
          <w:p w14:paraId="790CEF0D" w14:textId="77777777" w:rsidR="00A75840" w:rsidRDefault="00C73004">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tcPr>
          <w:p w14:paraId="003BB9CA" w14:textId="77777777" w:rsidR="00A75840" w:rsidRDefault="00C73004">
            <w:r>
              <w:t>1</w:t>
            </w:r>
          </w:p>
        </w:tc>
        <w:tc>
          <w:tcPr>
            <w:tcW w:w="2797" w:type="dxa"/>
            <w:tcBorders>
              <w:top w:val="single" w:sz="4" w:space="0" w:color="auto"/>
              <w:left w:val="single" w:sz="4" w:space="0" w:color="auto"/>
              <w:bottom w:val="single" w:sz="4" w:space="0" w:color="auto"/>
              <w:right w:val="single" w:sz="4" w:space="0" w:color="auto"/>
            </w:tcBorders>
          </w:tcPr>
          <w:p w14:paraId="0E533BCC" w14:textId="77777777" w:rsidR="00A75840" w:rsidRDefault="00C73004">
            <w:r>
              <w:t>Whether the intermediate relay UE in RRC_IDLE/INACTIVE can omit sending the notification message should be limited to the case where the hop count does not exceed the maximum permited value.</w:t>
            </w:r>
          </w:p>
        </w:tc>
        <w:tc>
          <w:tcPr>
            <w:tcW w:w="1161" w:type="dxa"/>
            <w:tcBorders>
              <w:top w:val="single" w:sz="4" w:space="0" w:color="auto"/>
              <w:left w:val="single" w:sz="4" w:space="0" w:color="auto"/>
              <w:bottom w:val="single" w:sz="4" w:space="0" w:color="auto"/>
              <w:right w:val="single" w:sz="4" w:space="0" w:color="auto"/>
            </w:tcBorders>
          </w:tcPr>
          <w:p w14:paraId="2A29CA8B" w14:textId="77777777" w:rsidR="00A75840" w:rsidRDefault="00A75840"/>
        </w:tc>
        <w:tc>
          <w:tcPr>
            <w:tcW w:w="1559" w:type="dxa"/>
            <w:tcBorders>
              <w:top w:val="single" w:sz="4" w:space="0" w:color="auto"/>
              <w:left w:val="single" w:sz="4" w:space="0" w:color="auto"/>
              <w:bottom w:val="single" w:sz="4" w:space="0" w:color="auto"/>
              <w:right w:val="single" w:sz="4" w:space="0" w:color="auto"/>
            </w:tcBorders>
          </w:tcPr>
          <w:p w14:paraId="204BF8A4" w14:textId="77777777" w:rsidR="00A75840" w:rsidRDefault="00C73004">
            <w:pPr>
              <w:rPr>
                <w:rFonts w:eastAsia="PMingLiU"/>
                <w:lang w:eastAsia="zh-TW"/>
              </w:rPr>
            </w:pPr>
            <w:r>
              <w:rPr>
                <w:rFonts w:eastAsia="PMingLiU"/>
                <w:lang w:eastAsia="zh-TW"/>
              </w:rPr>
              <w:t xml:space="preserve"> Huawei</w:t>
            </w:r>
          </w:p>
          <w:p w14:paraId="1D8E75D6" w14:textId="77777777" w:rsidR="00A75840" w:rsidRDefault="00C73004">
            <w:r>
              <w:rPr>
                <w:rFonts w:eastAsia="PMingLiU"/>
                <w:lang w:eastAsia="zh-TW"/>
              </w:rPr>
              <w:t>(Jagdeep)</w:t>
            </w:r>
          </w:p>
        </w:tc>
        <w:tc>
          <w:tcPr>
            <w:tcW w:w="993" w:type="dxa"/>
            <w:tcBorders>
              <w:top w:val="single" w:sz="4" w:space="0" w:color="auto"/>
              <w:left w:val="single" w:sz="4" w:space="0" w:color="auto"/>
              <w:bottom w:val="single" w:sz="4" w:space="0" w:color="auto"/>
              <w:right w:val="single" w:sz="4" w:space="0" w:color="auto"/>
            </w:tcBorders>
          </w:tcPr>
          <w:p w14:paraId="7D4B4670"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4BDA43A1" w14:textId="77777777" w:rsidR="00A75840" w:rsidRDefault="00C73004">
            <w:r>
              <w:t>V12</w:t>
            </w:r>
          </w:p>
        </w:tc>
        <w:tc>
          <w:tcPr>
            <w:tcW w:w="814" w:type="dxa"/>
            <w:tcBorders>
              <w:top w:val="single" w:sz="4" w:space="0" w:color="auto"/>
              <w:left w:val="single" w:sz="4" w:space="0" w:color="auto"/>
              <w:bottom w:val="single" w:sz="4" w:space="0" w:color="auto"/>
              <w:right w:val="single" w:sz="4" w:space="0" w:color="auto"/>
            </w:tcBorders>
          </w:tcPr>
          <w:p w14:paraId="0F614498" w14:textId="77777777" w:rsidR="00A75840" w:rsidRDefault="00C73004">
            <w:r>
              <w:t>ToDo</w:t>
            </w:r>
          </w:p>
        </w:tc>
      </w:tr>
    </w:tbl>
    <w:p w14:paraId="59321A6A" w14:textId="77777777" w:rsidR="00A75840" w:rsidRDefault="00C73004">
      <w:pPr>
        <w:pStyle w:val="af3"/>
      </w:pPr>
      <w:r>
        <w:rPr>
          <w:b/>
        </w:rPr>
        <w:br/>
        <w:t>[Description]</w:t>
      </w:r>
      <w:r>
        <w:t xml:space="preserve">: RAN2 agreed the intermediate relay UE in RRC_IDLE/INACTIVE may omit sending the notification message if the relay reselection or cell selection (from multihop to direct path for the intermediate relay) does not cause the change of the serving cell, and does not preclude the implementation considering other parameters such as hop count if they are made visible to AS layer by implementation. </w:t>
      </w:r>
      <w:proofErr w:type="gramStart"/>
      <w:r>
        <w:t>Consequently</w:t>
      </w:r>
      <w:proofErr w:type="gramEnd"/>
      <w:r>
        <w:t xml:space="preserve"> we had captured a note in section 5.8.9.10.2 </w:t>
      </w:r>
    </w:p>
    <w:p w14:paraId="722C2FC5" w14:textId="77777777" w:rsidR="00A75840" w:rsidRDefault="00C73004">
      <w:pPr>
        <w:pStyle w:val="af3"/>
      </w:pPr>
      <w:r>
        <w:t>Note 1: The Notification Message may not be sent by an Intermediate U2N relay UE in RRC_IDLE or RRC_INACTIVE to its child UEs if the relay reselection or cell selection does not cause the change of the serving cell.</w:t>
      </w:r>
    </w:p>
    <w:p w14:paraId="24317B8C" w14:textId="77777777" w:rsidR="00A75840" w:rsidRDefault="00C73004">
      <w:pPr>
        <w:pStyle w:val="af3"/>
      </w:pPr>
      <w:r>
        <w:t xml:space="preserve">However this omition should ensure that the hop count has not </w:t>
      </w:r>
      <w:proofErr w:type="gramStart"/>
      <w:r>
        <w:t>increased .</w:t>
      </w:r>
      <w:proofErr w:type="gramEnd"/>
      <w:r>
        <w:t xml:space="preserve"> In some </w:t>
      </w:r>
      <w:proofErr w:type="gramStart"/>
      <w:r>
        <w:t>cases</w:t>
      </w:r>
      <w:proofErr w:type="gramEnd"/>
      <w:r>
        <w:t xml:space="preserve"> the hop count on performing relay reselection might increase and may exceeds the maximum allowed limit for directly or indirectly connected child UEs. Hence it is suggested to modify the the note.</w:t>
      </w:r>
    </w:p>
    <w:p w14:paraId="195D81C1" w14:textId="77777777" w:rsidR="00A75840" w:rsidRDefault="00C73004">
      <w:pPr>
        <w:pStyle w:val="af3"/>
      </w:pPr>
      <w:r>
        <w:rPr>
          <w:b/>
        </w:rPr>
        <w:t>[Proposed Change]</w:t>
      </w:r>
      <w:r>
        <w:t xml:space="preserve">: </w:t>
      </w:r>
    </w:p>
    <w:p w14:paraId="33477F10" w14:textId="77777777" w:rsidR="00A75840" w:rsidRDefault="00C73004">
      <w:pPr>
        <w:pStyle w:val="50"/>
        <w:rPr>
          <w:rFonts w:eastAsia="MS Mincho"/>
        </w:rPr>
      </w:pPr>
      <w:bookmarkStart w:id="1502" w:name="_Hlk209802596"/>
      <w:r>
        <w:rPr>
          <w:rFonts w:eastAsia="MS Mincho"/>
        </w:rPr>
        <w:t>5.8.9.10.2</w:t>
      </w:r>
      <w:r>
        <w:rPr>
          <w:rFonts w:eastAsia="MS Mincho"/>
        </w:rPr>
        <w:tab/>
        <w:t>Initiation</w:t>
      </w:r>
    </w:p>
    <w:p w14:paraId="58E25A42" w14:textId="77777777" w:rsidR="00A75840" w:rsidRDefault="00C73004">
      <w:r>
        <w:t>The Relay UE may initiate the procedure when one of the following conditions is met:</w:t>
      </w:r>
    </w:p>
    <w:p w14:paraId="7EAD80D2" w14:textId="77777777" w:rsidR="00A75840" w:rsidRDefault="00C73004">
      <w:pPr>
        <w:pStyle w:val="B1"/>
      </w:pPr>
      <w:r>
        <w:t>1&gt;</w:t>
      </w:r>
      <w:r>
        <w:tab/>
        <w:t>if the UE is acting as U2N Relay UE or Last U2N Relay UE:</w:t>
      </w:r>
    </w:p>
    <w:p w14:paraId="6133F93D" w14:textId="77777777" w:rsidR="00A75840" w:rsidRDefault="00C73004">
      <w:pPr>
        <w:pStyle w:val="B2"/>
      </w:pPr>
      <w:r>
        <w:t>2&gt;</w:t>
      </w:r>
      <w:r>
        <w:tab/>
        <w:t>upon Uu RLF as specified in 5.3.10;</w:t>
      </w:r>
    </w:p>
    <w:p w14:paraId="21ED8A3B" w14:textId="77777777" w:rsidR="00A75840" w:rsidRDefault="00C73004">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30DCB095" w14:textId="77777777" w:rsidR="00A75840" w:rsidRDefault="00C73004">
      <w:pPr>
        <w:pStyle w:val="B2"/>
      </w:pPr>
      <w:r>
        <w:t>2&gt;</w:t>
      </w:r>
      <w:r>
        <w:tab/>
        <w:t>upon cell reselection;</w:t>
      </w:r>
    </w:p>
    <w:p w14:paraId="1D6F11FB" w14:textId="77777777" w:rsidR="00A75840" w:rsidRDefault="00C73004">
      <w:pPr>
        <w:pStyle w:val="B2"/>
      </w:pPr>
      <w:r>
        <w:t>2&gt;</w:t>
      </w:r>
      <w:r>
        <w:tab/>
        <w:t xml:space="preserve">upon L2 U2N Relay UE's or Last U2N Relay UE’s RRC connection failure including </w:t>
      </w:r>
      <w:r>
        <w:rPr>
          <w:rFonts w:eastAsia="Malgun Gothic"/>
        </w:rPr>
        <w:t>RRC connection reject</w:t>
      </w:r>
      <w:r>
        <w:t xml:space="preserve"> as specified in 5.3.3.5 and 5.3.13.10, and T300 expiry as specified in 5.3.3.7, and RRC resume failure as specified in 5.3.13.5;</w:t>
      </w:r>
    </w:p>
    <w:p w14:paraId="49119975" w14:textId="77777777" w:rsidR="00A75840" w:rsidRDefault="00C73004">
      <w:pPr>
        <w:pStyle w:val="B1"/>
      </w:pPr>
      <w:r>
        <w:lastRenderedPageBreak/>
        <w:t>1&gt;</w:t>
      </w:r>
      <w:r>
        <w:tab/>
        <w:t>if the UE is acting as Intermediate U2N Relay UE:</w:t>
      </w:r>
    </w:p>
    <w:p w14:paraId="4338FE16" w14:textId="77777777" w:rsidR="00A75840" w:rsidRDefault="00C73004">
      <w:pPr>
        <w:pStyle w:val="B2"/>
      </w:pPr>
      <w:r>
        <w:t>2&gt;</w:t>
      </w:r>
      <w:r>
        <w:tab/>
        <w:t>upon relay reselection;</w:t>
      </w:r>
    </w:p>
    <w:p w14:paraId="7C7870FF" w14:textId="77777777" w:rsidR="00A75840" w:rsidRDefault="00C73004">
      <w:pPr>
        <w:pStyle w:val="B2"/>
      </w:pPr>
      <w:r>
        <w:t>2&gt;</w:t>
      </w:r>
      <w:r>
        <w:tab/>
        <w:t>upon cell selection;</w:t>
      </w:r>
    </w:p>
    <w:p w14:paraId="3393F321" w14:textId="77777777" w:rsidR="00A75840" w:rsidRDefault="00C73004">
      <w:pPr>
        <w:pStyle w:val="B2"/>
      </w:pPr>
      <w:r>
        <w:t>2&gt;</w:t>
      </w:r>
      <w:r>
        <w:tab/>
        <w:t>upon PC5 RLF with its parent relay UE;</w:t>
      </w:r>
    </w:p>
    <w:p w14:paraId="4DE302A4" w14:textId="77777777" w:rsidR="00A75840" w:rsidRDefault="00C73004">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18E93CA0" w14:textId="77777777" w:rsidR="00A75840" w:rsidRDefault="00C73004">
      <w:pPr>
        <w:pStyle w:val="B2"/>
      </w:pPr>
      <w:r>
        <w:t>2&gt;</w:t>
      </w:r>
      <w:r>
        <w:tab/>
        <w:t xml:space="preserve">upon </w:t>
      </w:r>
      <w:r>
        <w:rPr>
          <w:rFonts w:eastAsia="MS Mincho"/>
        </w:rPr>
        <w:t xml:space="preserve">reception of an </w:t>
      </w:r>
      <w:r>
        <w:rPr>
          <w:rFonts w:eastAsia="MS Mincho"/>
          <w:i/>
        </w:rPr>
        <w:t>NotificationMessageSidelink</w:t>
      </w:r>
      <w:r>
        <w:t xml:space="preserve"> from the parent while in RRC_CONNECTED;</w:t>
      </w:r>
    </w:p>
    <w:p w14:paraId="46C780F2" w14:textId="77777777" w:rsidR="00A75840" w:rsidRDefault="00C73004">
      <w:pPr>
        <w:pStyle w:val="B1"/>
      </w:pPr>
      <w:r>
        <w:t>1&gt;</w:t>
      </w:r>
      <w:r>
        <w:tab/>
        <w:t>if the UE is acting as L2 U2U Relay UE:</w:t>
      </w:r>
    </w:p>
    <w:p w14:paraId="6EAA8DF1" w14:textId="77777777" w:rsidR="00A75840" w:rsidRDefault="00C73004">
      <w:pPr>
        <w:pStyle w:val="B2"/>
      </w:pPr>
      <w:r>
        <w:t>2&gt;</w:t>
      </w:r>
      <w:r>
        <w:tab/>
        <w:t>upon detection of PC5 RLF for the hop between the L2 U2U Relay UE and L2 U2U Remote UE as specified in 5.8.9.3;</w:t>
      </w:r>
    </w:p>
    <w:p w14:paraId="20144213" w14:textId="77777777" w:rsidR="00A75840" w:rsidRDefault="00C73004">
      <w:pPr>
        <w:pStyle w:val="B2"/>
      </w:pPr>
      <w:r>
        <w:t>2&gt;</w:t>
      </w:r>
      <w:r>
        <w:tab/>
        <w:t>upon PC5-RRC connection release for the per-hop link between the L2 U2U Relay UE and L2 U2U Remote UE as specified in 5.8.9.5;</w:t>
      </w:r>
    </w:p>
    <w:p w14:paraId="44379F8E" w14:textId="77777777" w:rsidR="00A75840" w:rsidRDefault="00C73004">
      <w:pPr>
        <w:pStyle w:val="B1"/>
        <w:ind w:left="284" w:firstLine="0"/>
      </w:pPr>
      <w:r>
        <w:t>Note 1: The Notification Message may not be sent by an Intermediate U2N relay UE in RRC_IDLE or RRC_INACTIVE to its child UEs if the relay reselection or cell selection does not cause the change of the serving cell</w:t>
      </w:r>
      <w:ins w:id="1503" w:author="Huawei, HiSilicon" w:date="2025-09-29T23:03:00Z">
        <w:r>
          <w:t xml:space="preserve"> </w:t>
        </w:r>
      </w:ins>
      <w:ins w:id="1504" w:author="Huawei, HiSilicon" w:date="2025-09-29T23:09:00Z">
        <w:r>
          <w:t>and</w:t>
        </w:r>
      </w:ins>
      <w:ins w:id="1505" w:author="Huawei, HiSilicon" w:date="2025-09-29T23:04:00Z">
        <w:r>
          <w:t xml:space="preserve"> </w:t>
        </w:r>
      </w:ins>
      <w:ins w:id="1506" w:author="Huawei, HiSilicon" w:date="2025-09-29T23:05:00Z">
        <w:r>
          <w:t xml:space="preserve">does not </w:t>
        </w:r>
      </w:ins>
      <w:ins w:id="1507" w:author="Huawei, HiSilicon" w:date="2025-09-29T23:04:00Z">
        <w:r>
          <w:t>result in increase of the hop count</w:t>
        </w:r>
      </w:ins>
      <w:ins w:id="1508" w:author="Huawei, HiSilicon" w:date="2025-09-29T23:20:00Z">
        <w:r>
          <w:t xml:space="preserve"> for the connected child UEs</w:t>
        </w:r>
      </w:ins>
      <w:r>
        <w:t>.</w:t>
      </w:r>
    </w:p>
    <w:p w14:paraId="24F0DD75" w14:textId="77777777" w:rsidR="00A75840" w:rsidRDefault="00A75840">
      <w:pPr>
        <w:pStyle w:val="B2"/>
      </w:pPr>
    </w:p>
    <w:bookmarkEnd w:id="1502"/>
    <w:p w14:paraId="476CA74C" w14:textId="77777777" w:rsidR="00A75840" w:rsidRDefault="00A75840">
      <w:pPr>
        <w:pStyle w:val="af3"/>
        <w:rPr>
          <w:rFonts w:eastAsia="等线"/>
        </w:rPr>
      </w:pPr>
    </w:p>
    <w:p w14:paraId="2E5AE7A0" w14:textId="77777777" w:rsidR="00A75840" w:rsidRDefault="00C73004">
      <w:r>
        <w:rPr>
          <w:b/>
        </w:rPr>
        <w:t>[Comments]</w:t>
      </w:r>
      <w:r>
        <w:t>:</w:t>
      </w:r>
    </w:p>
    <w:p w14:paraId="7074B6DE" w14:textId="77777777" w:rsidR="00A75840" w:rsidRDefault="00C73004">
      <w:r>
        <w:t xml:space="preserve">[Rapporteur]: The need for additional clarification about the hop count as suggested in the note above can be discussed further considering different scenarios. Companies are </w:t>
      </w:r>
      <w:r>
        <w:rPr>
          <w:rFonts w:eastAsia="等线"/>
        </w:rPr>
        <w:t>are invited to discuss this issue in the contribution. The Status of this RIL is set to “ToDo”</w:t>
      </w:r>
      <w:r>
        <w:t>.</w:t>
      </w:r>
    </w:p>
    <w:p w14:paraId="4898695F" w14:textId="77777777" w:rsidR="00A75840" w:rsidRDefault="00C73004">
      <w:pPr>
        <w:pStyle w:val="1"/>
      </w:pPr>
      <w:r>
        <w:t>K005</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A939CBC" w14:textId="77777777">
        <w:tc>
          <w:tcPr>
            <w:tcW w:w="967" w:type="dxa"/>
          </w:tcPr>
          <w:p w14:paraId="1A0F2BC5" w14:textId="77777777" w:rsidR="00A75840" w:rsidRDefault="00C73004">
            <w:r>
              <w:t>RIL Id</w:t>
            </w:r>
          </w:p>
        </w:tc>
        <w:tc>
          <w:tcPr>
            <w:tcW w:w="948" w:type="dxa"/>
          </w:tcPr>
          <w:p w14:paraId="530ED844" w14:textId="77777777" w:rsidR="00A75840" w:rsidRDefault="00C73004">
            <w:r>
              <w:t>WI</w:t>
            </w:r>
          </w:p>
        </w:tc>
        <w:tc>
          <w:tcPr>
            <w:tcW w:w="1068" w:type="dxa"/>
          </w:tcPr>
          <w:p w14:paraId="7B8B8F47" w14:textId="77777777" w:rsidR="00A75840" w:rsidRDefault="00C73004">
            <w:r>
              <w:t>Class</w:t>
            </w:r>
          </w:p>
        </w:tc>
        <w:tc>
          <w:tcPr>
            <w:tcW w:w="2797" w:type="dxa"/>
          </w:tcPr>
          <w:p w14:paraId="34048A2F" w14:textId="77777777" w:rsidR="00A75840" w:rsidRDefault="00C73004">
            <w:r>
              <w:t>Title</w:t>
            </w:r>
          </w:p>
        </w:tc>
        <w:tc>
          <w:tcPr>
            <w:tcW w:w="1161" w:type="dxa"/>
          </w:tcPr>
          <w:p w14:paraId="2D35FC6D" w14:textId="77777777" w:rsidR="00A75840" w:rsidRDefault="00C73004">
            <w:r>
              <w:t>Tdoc</w:t>
            </w:r>
          </w:p>
        </w:tc>
        <w:tc>
          <w:tcPr>
            <w:tcW w:w="1559" w:type="dxa"/>
          </w:tcPr>
          <w:p w14:paraId="0B21A2CA" w14:textId="77777777" w:rsidR="00A75840" w:rsidRDefault="00C73004">
            <w:r>
              <w:t>Delegate</w:t>
            </w:r>
          </w:p>
        </w:tc>
        <w:tc>
          <w:tcPr>
            <w:tcW w:w="993" w:type="dxa"/>
          </w:tcPr>
          <w:p w14:paraId="246ED3E9" w14:textId="77777777" w:rsidR="00A75840" w:rsidRDefault="00C73004">
            <w:r>
              <w:t>Misc</w:t>
            </w:r>
          </w:p>
        </w:tc>
        <w:tc>
          <w:tcPr>
            <w:tcW w:w="850" w:type="dxa"/>
          </w:tcPr>
          <w:p w14:paraId="4AC451C8" w14:textId="77777777" w:rsidR="00A75840" w:rsidRDefault="00C73004">
            <w:r>
              <w:t>File version</w:t>
            </w:r>
          </w:p>
        </w:tc>
        <w:tc>
          <w:tcPr>
            <w:tcW w:w="814" w:type="dxa"/>
          </w:tcPr>
          <w:p w14:paraId="68825213" w14:textId="77777777" w:rsidR="00A75840" w:rsidRDefault="00C73004">
            <w:r>
              <w:t>Status</w:t>
            </w:r>
          </w:p>
        </w:tc>
      </w:tr>
      <w:tr w:rsidR="00A75840" w14:paraId="4645AE48" w14:textId="77777777">
        <w:tc>
          <w:tcPr>
            <w:tcW w:w="967" w:type="dxa"/>
          </w:tcPr>
          <w:p w14:paraId="3BF0BF79" w14:textId="77777777" w:rsidR="00A75840" w:rsidRDefault="00C73004">
            <w:r>
              <w:t>K005</w:t>
            </w:r>
          </w:p>
        </w:tc>
        <w:tc>
          <w:tcPr>
            <w:tcW w:w="948" w:type="dxa"/>
          </w:tcPr>
          <w:p w14:paraId="1DEE635E" w14:textId="77777777" w:rsidR="00A75840" w:rsidRDefault="00C73004">
            <w:r>
              <w:rPr>
                <w:rFonts w:eastAsia="Malgun Gothic" w:cs="Arial"/>
              </w:rPr>
              <w:t>NR_SL_relay_multihop-Core</w:t>
            </w:r>
          </w:p>
        </w:tc>
        <w:tc>
          <w:tcPr>
            <w:tcW w:w="1068" w:type="dxa"/>
          </w:tcPr>
          <w:p w14:paraId="5D66E1E4" w14:textId="77777777" w:rsidR="00A75840" w:rsidRDefault="00C73004">
            <w:pPr>
              <w:rPr>
                <w:rFonts w:eastAsia="PMingLiU"/>
                <w:lang w:eastAsia="zh-TW"/>
              </w:rPr>
            </w:pPr>
            <w:r>
              <w:rPr>
                <w:rFonts w:eastAsia="PMingLiU" w:hint="eastAsia"/>
                <w:lang w:eastAsia="zh-TW"/>
              </w:rPr>
              <w:t>1</w:t>
            </w:r>
          </w:p>
        </w:tc>
        <w:tc>
          <w:tcPr>
            <w:tcW w:w="2797" w:type="dxa"/>
          </w:tcPr>
          <w:p w14:paraId="4EF4D260" w14:textId="77777777" w:rsidR="00A75840" w:rsidRDefault="00C73004">
            <w:r>
              <w:rPr>
                <w:rFonts w:eastAsia="PMingLiU" w:hint="eastAsia"/>
                <w:lang w:eastAsia="zh-TW"/>
              </w:rPr>
              <w:t>B</w:t>
            </w:r>
            <w:r>
              <w:rPr>
                <w:rFonts w:eastAsia="PMingLiU"/>
                <w:lang w:eastAsia="zh-TW"/>
              </w:rPr>
              <w:t xml:space="preserve">ehavior of </w:t>
            </w:r>
            <w:r>
              <w:t xml:space="preserve">Intermediate U2N Relay UE in response to reception of </w:t>
            </w:r>
            <w:r>
              <w:rPr>
                <w:i/>
                <w:iCs/>
              </w:rPr>
              <w:t>NotificationMessageSidelink</w:t>
            </w:r>
          </w:p>
        </w:tc>
        <w:tc>
          <w:tcPr>
            <w:tcW w:w="1161" w:type="dxa"/>
          </w:tcPr>
          <w:p w14:paraId="213791F5" w14:textId="77777777" w:rsidR="00A75840" w:rsidRDefault="00A75840"/>
        </w:tc>
        <w:tc>
          <w:tcPr>
            <w:tcW w:w="1559" w:type="dxa"/>
          </w:tcPr>
          <w:p w14:paraId="6BE718C0" w14:textId="77777777" w:rsidR="00A75840" w:rsidRDefault="00C73004">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1BAD7929" w14:textId="77777777" w:rsidR="00A75840" w:rsidRDefault="00A75840"/>
        </w:tc>
        <w:tc>
          <w:tcPr>
            <w:tcW w:w="850" w:type="dxa"/>
          </w:tcPr>
          <w:p w14:paraId="690DD3A9" w14:textId="77777777" w:rsidR="00A75840" w:rsidRDefault="00C73004">
            <w:r>
              <w:t>V007</w:t>
            </w:r>
          </w:p>
        </w:tc>
        <w:tc>
          <w:tcPr>
            <w:tcW w:w="814" w:type="dxa"/>
          </w:tcPr>
          <w:p w14:paraId="527DFC52" w14:textId="77777777" w:rsidR="00A75840" w:rsidRDefault="00C73004">
            <w:r>
              <w:rPr>
                <w:rFonts w:eastAsia="等线"/>
              </w:rPr>
              <w:t>PropReject</w:t>
            </w:r>
          </w:p>
        </w:tc>
      </w:tr>
    </w:tbl>
    <w:p w14:paraId="7A3BC77C" w14:textId="77777777" w:rsidR="00A75840" w:rsidRDefault="00C73004">
      <w:pPr>
        <w:pStyle w:val="af3"/>
      </w:pPr>
      <w:r>
        <w:rPr>
          <w:b/>
        </w:rPr>
        <w:br/>
        <w:t>[Description]</w:t>
      </w:r>
      <w:r>
        <w:t xml:space="preserve">: The behavior of the Intermediate U2N Relay UE to send the </w:t>
      </w:r>
      <w:r>
        <w:rPr>
          <w:i/>
          <w:iCs/>
        </w:rPr>
        <w:t>NotificationMessageSidelink</w:t>
      </w:r>
      <w:r>
        <w:rPr>
          <w:sz w:val="22"/>
          <w:szCs w:val="22"/>
        </w:rPr>
        <w:t xml:space="preserve"> </w:t>
      </w:r>
      <w:r>
        <w:t xml:space="preserve">message to its child UE upon reception of a </w:t>
      </w:r>
      <w:r>
        <w:rPr>
          <w:i/>
          <w:iCs/>
        </w:rPr>
        <w:lastRenderedPageBreak/>
        <w:t>NotificationMessageSidelink</w:t>
      </w:r>
      <w:r>
        <w:rPr>
          <w:sz w:val="22"/>
          <w:szCs w:val="22"/>
        </w:rPr>
        <w:t xml:space="preserve"> </w:t>
      </w:r>
      <w:r>
        <w:t>message from its parent UE while in RRC_CONNECTED is missing in 5.8.9.10.4. Alternatively, a similar subclause as 5.8.9.9.X could be added to describe the Intermediate U2N Relay UE behavior so as to align the Intermediate U2N Relay UE behaviors in different procedures.</w:t>
      </w:r>
    </w:p>
    <w:p w14:paraId="6260DD40" w14:textId="77777777" w:rsidR="00A75840" w:rsidRDefault="00C73004">
      <w:pPr>
        <w:pStyle w:val="af3"/>
      </w:pPr>
      <w:r>
        <w:rPr>
          <w:b/>
        </w:rPr>
        <w:t>[Proposed Change]</w:t>
      </w:r>
      <w:r>
        <w:t xml:space="preserve">: </w:t>
      </w:r>
    </w:p>
    <w:p w14:paraId="3914CE2C" w14:textId="77777777" w:rsidR="00A75840" w:rsidRDefault="00C73004">
      <w:r>
        <w:rPr>
          <w:b/>
        </w:rPr>
        <w:t>[Comments]</w:t>
      </w:r>
      <w:r>
        <w:t>:</w:t>
      </w:r>
    </w:p>
    <w:p w14:paraId="6E36335E" w14:textId="77777777" w:rsidR="00A75840" w:rsidRDefault="00C73004">
      <w:pPr>
        <w:rPr>
          <w:rFonts w:eastAsia="等线"/>
        </w:rPr>
      </w:pPr>
      <w:r>
        <w:rPr>
          <w:rFonts w:eastAsia="等线"/>
        </w:rPr>
        <w:t xml:space="preserve">[Rapporteur]: In </w:t>
      </w:r>
      <w:r>
        <w:t xml:space="preserve">5.8.9.10.4 this is not needed as the intermediate relay UE needs to set the set the </w:t>
      </w:r>
      <w:r>
        <w:rPr>
          <w:i/>
          <w:iCs/>
        </w:rPr>
        <w:t>indicationType</w:t>
      </w:r>
      <w:r>
        <w:t xml:space="preserve"> as received from the parent relay UE as described in 5.8.9.10.3 and the child UE on reciving the notification message shall initiate the RRC connection re-establishment procedure as described in 5.8.9.10.4</w:t>
      </w:r>
      <w:r>
        <w:rPr>
          <w:rFonts w:eastAsia="等线"/>
        </w:rPr>
        <w:t>. hence rapporteur recommends " PropReject " status for this RIL</w:t>
      </w:r>
    </w:p>
    <w:p w14:paraId="305D7EA2" w14:textId="77777777" w:rsidR="00A75840" w:rsidRDefault="00C73004">
      <w:r>
        <w:t xml:space="preserve"> </w:t>
      </w:r>
    </w:p>
    <w:p w14:paraId="0DCFCC78" w14:textId="77777777" w:rsidR="00A75840" w:rsidRDefault="00C73004">
      <w:pPr>
        <w:pStyle w:val="1"/>
        <w:rPr>
          <w:rFonts w:eastAsia="宋体"/>
          <w:lang w:val="en-US"/>
        </w:rPr>
      </w:pPr>
      <w:r>
        <w:rPr>
          <w:rFonts w:eastAsia="宋体"/>
          <w:lang w:val="en-US"/>
        </w:rPr>
        <w:t>O5</w:t>
      </w:r>
      <w:r>
        <w:rPr>
          <w:rFonts w:eastAsia="宋体" w:hint="eastAsia"/>
          <w:lang w:val="en-US"/>
        </w:rPr>
        <w:t>0</w:t>
      </w:r>
      <w:r>
        <w:rPr>
          <w:rFonts w:eastAsia="宋体"/>
          <w:lang w:val="en-US"/>
        </w:rPr>
        <w:t>8</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8C46490" w14:textId="77777777">
        <w:tc>
          <w:tcPr>
            <w:tcW w:w="967" w:type="dxa"/>
          </w:tcPr>
          <w:p w14:paraId="77E3D33C" w14:textId="77777777" w:rsidR="00A75840" w:rsidRDefault="00C73004">
            <w:r>
              <w:t>RIL Id</w:t>
            </w:r>
          </w:p>
        </w:tc>
        <w:tc>
          <w:tcPr>
            <w:tcW w:w="948" w:type="dxa"/>
          </w:tcPr>
          <w:p w14:paraId="7A2B951C" w14:textId="77777777" w:rsidR="00A75840" w:rsidRDefault="00C73004">
            <w:r>
              <w:t>WI</w:t>
            </w:r>
          </w:p>
        </w:tc>
        <w:tc>
          <w:tcPr>
            <w:tcW w:w="1068" w:type="dxa"/>
          </w:tcPr>
          <w:p w14:paraId="75045E29" w14:textId="77777777" w:rsidR="00A75840" w:rsidRDefault="00C73004">
            <w:r>
              <w:t>Class</w:t>
            </w:r>
          </w:p>
        </w:tc>
        <w:tc>
          <w:tcPr>
            <w:tcW w:w="2797" w:type="dxa"/>
          </w:tcPr>
          <w:p w14:paraId="439D4900" w14:textId="77777777" w:rsidR="00A75840" w:rsidRDefault="00C73004">
            <w:r>
              <w:t>Title</w:t>
            </w:r>
          </w:p>
        </w:tc>
        <w:tc>
          <w:tcPr>
            <w:tcW w:w="1161" w:type="dxa"/>
          </w:tcPr>
          <w:p w14:paraId="04065374" w14:textId="77777777" w:rsidR="00A75840" w:rsidRDefault="00C73004">
            <w:r>
              <w:t>Tdoc</w:t>
            </w:r>
          </w:p>
        </w:tc>
        <w:tc>
          <w:tcPr>
            <w:tcW w:w="1559" w:type="dxa"/>
          </w:tcPr>
          <w:p w14:paraId="01BC4370" w14:textId="77777777" w:rsidR="00A75840" w:rsidRDefault="00C73004">
            <w:r>
              <w:t>Delegate</w:t>
            </w:r>
          </w:p>
        </w:tc>
        <w:tc>
          <w:tcPr>
            <w:tcW w:w="993" w:type="dxa"/>
          </w:tcPr>
          <w:p w14:paraId="2E73DF4E" w14:textId="77777777" w:rsidR="00A75840" w:rsidRDefault="00C73004">
            <w:r>
              <w:t>Misc</w:t>
            </w:r>
          </w:p>
        </w:tc>
        <w:tc>
          <w:tcPr>
            <w:tcW w:w="850" w:type="dxa"/>
          </w:tcPr>
          <w:p w14:paraId="2E4A6EFC" w14:textId="77777777" w:rsidR="00A75840" w:rsidRDefault="00C73004">
            <w:r>
              <w:t>File version</w:t>
            </w:r>
          </w:p>
        </w:tc>
        <w:tc>
          <w:tcPr>
            <w:tcW w:w="814" w:type="dxa"/>
          </w:tcPr>
          <w:p w14:paraId="78907423" w14:textId="77777777" w:rsidR="00A75840" w:rsidRDefault="00C73004">
            <w:r>
              <w:t>Status</w:t>
            </w:r>
          </w:p>
        </w:tc>
      </w:tr>
      <w:tr w:rsidR="00A75840" w14:paraId="7C9588AA" w14:textId="77777777">
        <w:tc>
          <w:tcPr>
            <w:tcW w:w="967" w:type="dxa"/>
          </w:tcPr>
          <w:p w14:paraId="0152E047" w14:textId="77777777" w:rsidR="00A75840" w:rsidRDefault="00C73004">
            <w:pPr>
              <w:rPr>
                <w:rFonts w:eastAsia="宋体"/>
              </w:rPr>
            </w:pPr>
            <w:r>
              <w:rPr>
                <w:rFonts w:eastAsia="宋体"/>
              </w:rPr>
              <w:t>O508</w:t>
            </w:r>
          </w:p>
        </w:tc>
        <w:tc>
          <w:tcPr>
            <w:tcW w:w="948" w:type="dxa"/>
          </w:tcPr>
          <w:p w14:paraId="6372AFD9" w14:textId="77777777" w:rsidR="00A75840" w:rsidRDefault="00C73004">
            <w:r>
              <w:rPr>
                <w:rFonts w:eastAsia="Malgun Gothic" w:cs="Arial"/>
              </w:rPr>
              <w:t>NR_SL_relay_multihop-Core</w:t>
            </w:r>
          </w:p>
        </w:tc>
        <w:tc>
          <w:tcPr>
            <w:tcW w:w="1068" w:type="dxa"/>
          </w:tcPr>
          <w:p w14:paraId="41D1108B" w14:textId="77777777" w:rsidR="00A75840" w:rsidRDefault="00C73004">
            <w:pPr>
              <w:rPr>
                <w:rFonts w:eastAsia="等线"/>
              </w:rPr>
            </w:pPr>
            <w:r>
              <w:rPr>
                <w:rFonts w:eastAsia="等线" w:hint="eastAsia"/>
              </w:rPr>
              <w:t>1</w:t>
            </w:r>
          </w:p>
        </w:tc>
        <w:tc>
          <w:tcPr>
            <w:tcW w:w="2797" w:type="dxa"/>
          </w:tcPr>
          <w:p w14:paraId="0C747B57" w14:textId="77777777" w:rsidR="00A75840" w:rsidRDefault="00C73004">
            <w:pPr>
              <w:rPr>
                <w:rFonts w:eastAsia="等线"/>
              </w:rPr>
            </w:pPr>
            <w:r>
              <w:rPr>
                <w:rFonts w:eastAsia="等线"/>
              </w:rPr>
              <w:t>Discovery transmission condition</w:t>
            </w:r>
          </w:p>
        </w:tc>
        <w:tc>
          <w:tcPr>
            <w:tcW w:w="1161" w:type="dxa"/>
          </w:tcPr>
          <w:p w14:paraId="6BAC8016" w14:textId="77777777" w:rsidR="00A75840" w:rsidRDefault="00C73004">
            <w:pPr>
              <w:rPr>
                <w:rFonts w:eastAsia="等线"/>
              </w:rPr>
            </w:pPr>
            <w:r>
              <w:rPr>
                <w:rFonts w:eastAsia="等线" w:hint="eastAsia"/>
              </w:rPr>
              <w:t>R</w:t>
            </w:r>
            <w:r>
              <w:rPr>
                <w:rFonts w:eastAsia="等线"/>
              </w:rPr>
              <w:t>2-25xxxxx</w:t>
            </w:r>
          </w:p>
        </w:tc>
        <w:tc>
          <w:tcPr>
            <w:tcW w:w="1559" w:type="dxa"/>
          </w:tcPr>
          <w:p w14:paraId="53BAB0C5" w14:textId="77777777" w:rsidR="00A75840" w:rsidRDefault="00C73004">
            <w:pPr>
              <w:rPr>
                <w:rFonts w:eastAsia="等线"/>
              </w:rPr>
            </w:pPr>
            <w:r>
              <w:rPr>
                <w:rFonts w:eastAsia="等线"/>
              </w:rPr>
              <w:t>OPPO (Bingxue Leng)</w:t>
            </w:r>
          </w:p>
        </w:tc>
        <w:tc>
          <w:tcPr>
            <w:tcW w:w="993" w:type="dxa"/>
          </w:tcPr>
          <w:p w14:paraId="3C1C5B3F" w14:textId="77777777" w:rsidR="00A75840" w:rsidRDefault="00A75840"/>
        </w:tc>
        <w:tc>
          <w:tcPr>
            <w:tcW w:w="850" w:type="dxa"/>
          </w:tcPr>
          <w:p w14:paraId="26E54605" w14:textId="77777777" w:rsidR="00A75840" w:rsidRDefault="00C73004">
            <w:pPr>
              <w:rPr>
                <w:rFonts w:eastAsia="宋体"/>
              </w:rPr>
            </w:pPr>
            <w:r>
              <w:t>V00</w:t>
            </w:r>
            <w:r>
              <w:rPr>
                <w:rFonts w:eastAsia="宋体"/>
              </w:rPr>
              <w:t>4</w:t>
            </w:r>
          </w:p>
        </w:tc>
        <w:tc>
          <w:tcPr>
            <w:tcW w:w="814" w:type="dxa"/>
          </w:tcPr>
          <w:p w14:paraId="44BC0841" w14:textId="77777777" w:rsidR="00A75840" w:rsidRDefault="00C73004">
            <w:r>
              <w:t>ToDo</w:t>
            </w:r>
          </w:p>
        </w:tc>
      </w:tr>
    </w:tbl>
    <w:p w14:paraId="0FA8E6E9" w14:textId="77777777" w:rsidR="00A75840" w:rsidRDefault="00C73004">
      <w:pPr>
        <w:rPr>
          <w:rFonts w:eastAsia="宋体"/>
          <w:lang w:val="en-US"/>
        </w:rPr>
      </w:pPr>
      <w:r>
        <w:rPr>
          <w:b/>
        </w:rPr>
        <w:br/>
        <w:t>[Description]</w:t>
      </w:r>
      <w:r>
        <w:t>:</w:t>
      </w:r>
      <w:r>
        <w:rPr>
          <w:rFonts w:eastAsia="宋体"/>
          <w:lang w:val="en-US"/>
        </w:rPr>
        <w:t xml:space="preserve"> In legacy, for discovery transmission, the threshold condition (for both Uu and PC5) are checked for each discovery transmission. For MH-U2N Relay, the following condition is defined and should be captured in the specification properly:</w:t>
      </w:r>
    </w:p>
    <w:p w14:paraId="5DAF2394" w14:textId="77777777" w:rsidR="00A75840" w:rsidRDefault="00C73004">
      <w:pPr>
        <w:rPr>
          <w:rFonts w:eastAsia="宋体"/>
          <w:lang w:val="en-US"/>
        </w:rPr>
      </w:pPr>
      <w:r>
        <w:rPr>
          <w:rFonts w:eastAsia="宋体"/>
          <w:lang w:val="en-US"/>
        </w:rPr>
        <w:t>For the last relay UE, 1) Uu lower bound is defined (same value as single-hop U2N Relay UE); 2) PC5 threshold is defined for Model-B respond message transmission if there is no PC5 connection with the child node;</w:t>
      </w:r>
    </w:p>
    <w:p w14:paraId="22F4C1AE" w14:textId="77777777" w:rsidR="00A75840" w:rsidRDefault="00C73004">
      <w:pPr>
        <w:rPr>
          <w:rFonts w:eastAsia="宋体"/>
          <w:lang w:val="en-US"/>
        </w:rPr>
      </w:pPr>
      <w:r>
        <w:rPr>
          <w:rFonts w:eastAsia="宋体" w:hint="eastAsia"/>
          <w:lang w:val="en-US"/>
        </w:rPr>
        <w:t>F</w:t>
      </w:r>
      <w:r>
        <w:rPr>
          <w:rFonts w:eastAsia="宋体"/>
          <w:lang w:val="en-US"/>
        </w:rPr>
        <w:t>or the intermediate relay UE, 1) Uu upper bound is defined (same value as single-hop U2N Remote UE); 2) PC5 threshold is defined for Model-B solicitation message transmission.</w:t>
      </w:r>
    </w:p>
    <w:p w14:paraId="22B6ECAE" w14:textId="77777777" w:rsidR="00A75840" w:rsidRDefault="00A75840">
      <w:pPr>
        <w:rPr>
          <w:rFonts w:eastAsia="宋体"/>
          <w:lang w:val="en-US"/>
        </w:rPr>
      </w:pPr>
    </w:p>
    <w:p w14:paraId="5EA29917" w14:textId="77777777" w:rsidR="00A75840" w:rsidRDefault="00C73004">
      <w:pPr>
        <w:pStyle w:val="af3"/>
        <w:rPr>
          <w:rFonts w:eastAsia="宋体"/>
          <w:lang w:val="en-US"/>
        </w:rPr>
      </w:pPr>
      <w:r>
        <w:rPr>
          <w:b/>
        </w:rPr>
        <w:t>[Proposed Change]</w:t>
      </w:r>
      <w:r>
        <w:t xml:space="preserve">: </w:t>
      </w:r>
    </w:p>
    <w:p w14:paraId="1ED7E4F1" w14:textId="77777777" w:rsidR="00A75840" w:rsidRDefault="00C73004">
      <w:pPr>
        <w:rPr>
          <w:rFonts w:eastAsia="等线"/>
        </w:rPr>
      </w:pPr>
      <w:r>
        <w:t xml:space="preserve">A UE capable of </w:t>
      </w:r>
      <w:r>
        <w:rPr>
          <w:rFonts w:eastAsia="宋体"/>
        </w:rPr>
        <w:t xml:space="preserve">NR </w:t>
      </w:r>
      <w:r>
        <w:t>sidelink discovery that is configured by upper layer to transmit NR sidelink discovery message shall:</w:t>
      </w:r>
    </w:p>
    <w:p w14:paraId="5B76C65E" w14:textId="77777777" w:rsidR="00A75840" w:rsidRDefault="00C73004">
      <w:pPr>
        <w:pStyle w:val="B1"/>
      </w:pPr>
      <w:r>
        <w:t>1&gt;</w:t>
      </w:r>
      <w:r>
        <w:tab/>
        <w:t xml:space="preserve">if the frequency used for NR sidelink discovery is included in </w:t>
      </w:r>
      <w:r>
        <w:rPr>
          <w:i/>
        </w:rPr>
        <w:t>sl-FreqInfoToAddModList</w:t>
      </w:r>
      <w:r>
        <w:t xml:space="preserve"> in </w:t>
      </w:r>
      <w:r>
        <w:rPr>
          <w:i/>
        </w:rPr>
        <w:t>sl-ConfigDedicatedNR</w:t>
      </w:r>
      <w:r>
        <w:t xml:space="preserve"> within</w:t>
      </w:r>
      <w:r>
        <w:rPr>
          <w:i/>
        </w:rPr>
        <w:t xml:space="preserve"> RRCReconfiguration</w:t>
      </w:r>
      <w:r>
        <w:t xml:space="preserve"> message; or if the frequency used for NR sidelink discovery is included</w:t>
      </w:r>
      <w:r>
        <w:rPr>
          <w:i/>
        </w:rPr>
        <w:t xml:space="preserve"> </w:t>
      </w:r>
      <w:r>
        <w:t xml:space="preserve">in </w:t>
      </w:r>
      <w:r>
        <w:rPr>
          <w:i/>
        </w:rPr>
        <w:t>sl-FreqInfoList</w:t>
      </w:r>
      <w:r>
        <w:t xml:space="preserve"> within </w:t>
      </w:r>
      <w:r>
        <w:rPr>
          <w:i/>
        </w:rPr>
        <w:t>SIB12</w:t>
      </w:r>
      <w:r>
        <w:t>:</w:t>
      </w:r>
    </w:p>
    <w:p w14:paraId="76A4F5A9" w14:textId="77777777" w:rsidR="00A75840" w:rsidRDefault="00C73004">
      <w:pPr>
        <w:pStyle w:val="B2"/>
      </w:pPr>
      <w:r>
        <w:lastRenderedPageBreak/>
        <w:t>2&gt;</w:t>
      </w:r>
      <w:r>
        <w:tab/>
        <w:t>if the UE is in RRC_CONNECTED and uses the frequency included in</w:t>
      </w:r>
      <w:r>
        <w:rPr>
          <w:i/>
        </w:rPr>
        <w:t xml:space="preserve"> sl-ConfigDedicatedNR</w:t>
      </w:r>
      <w:r>
        <w:t xml:space="preserve"> within </w:t>
      </w:r>
      <w:r>
        <w:rPr>
          <w:i/>
        </w:rPr>
        <w:t>RRCReconfiguration</w:t>
      </w:r>
      <w:r>
        <w:t xml:space="preserve"> message:</w:t>
      </w:r>
    </w:p>
    <w:p w14:paraId="31715BB7" w14:textId="77777777" w:rsidR="00A75840" w:rsidRDefault="00C73004">
      <w:pPr>
        <w:pStyle w:val="B3"/>
        <w:rPr>
          <w:ins w:id="1509" w:author="OPPO-Bingxue" w:date="2025-09-18T16:31:00Z"/>
        </w:rPr>
      </w:pPr>
      <w:r>
        <w:t>3&gt;</w:t>
      </w:r>
      <w:r>
        <w:tab/>
        <w:t xml:space="preserve">if the UE is acting as NR sidelink U2N Relay UE </w:t>
      </w:r>
      <w:del w:id="1510" w:author="OPPO-Bingxue" w:date="2025-09-18T16:31:00Z">
        <w:r>
          <w:delText>or Last U2N Relay UE</w:delText>
        </w:r>
        <w:r>
          <w:rPr>
            <w:rFonts w:eastAsia="宋体"/>
          </w:rPr>
          <w:delText xml:space="preserve"> </w:delText>
        </w:r>
      </w:del>
      <w:r>
        <w:rPr>
          <w:rFonts w:eastAsia="宋体"/>
        </w:rPr>
        <w:t>and</w:t>
      </w:r>
      <w:r>
        <w:t xml:space="preserve"> </w:t>
      </w:r>
      <w:r>
        <w:rPr>
          <w:i/>
        </w:rPr>
        <w:t>sl-DiscConfig</w:t>
      </w:r>
      <w:r>
        <w:t xml:space="preserve"> is included in </w:t>
      </w:r>
      <w:r>
        <w:rPr>
          <w:i/>
        </w:rPr>
        <w:t>RRCReconfiguration</w:t>
      </w:r>
      <w:r>
        <w:t xml:space="preserve">, and if the NR sidelink U2N Relay UE </w:t>
      </w:r>
      <w:del w:id="1511" w:author="OPPO-Bingxue" w:date="2025-09-18T16:31:00Z">
        <w:r>
          <w:delText xml:space="preserve">or Last U2N Relay UE threshold </w:delText>
        </w:r>
      </w:del>
      <w:r>
        <w:t xml:space="preserve">conditions as specified in 5.8.14.2 are met based on </w:t>
      </w:r>
      <w:r>
        <w:rPr>
          <w:i/>
        </w:rPr>
        <w:t>sl-RelayUE-Config</w:t>
      </w:r>
      <w:r>
        <w:t>; or</w:t>
      </w:r>
    </w:p>
    <w:p w14:paraId="64D8571E" w14:textId="77777777" w:rsidR="00A75840" w:rsidRDefault="00C73004">
      <w:pPr>
        <w:pStyle w:val="B3"/>
        <w:rPr>
          <w:ins w:id="1512" w:author="OPPO-Bingxue" w:date="2025-09-18T16:31:00Z"/>
        </w:rPr>
      </w:pPr>
      <w:r>
        <w:t>3&gt;</w:t>
      </w:r>
      <w:r>
        <w:tab/>
        <w:t>if the UE is selecting NR sidelink U2N Relay UE / has a selected NR sidelink U2N Relay UE/ configured with measurement object associated to L2 U2N Relay UEs</w:t>
      </w:r>
      <w:r>
        <w:rPr>
          <w:rFonts w:eastAsia="宋体"/>
        </w:rPr>
        <w:t xml:space="preserve"> </w:t>
      </w:r>
      <w:r>
        <w:t>in both single hop or multi hop</w:t>
      </w:r>
      <w:r>
        <w:rPr>
          <w:rFonts w:eastAsia="宋体"/>
        </w:rPr>
        <w:t xml:space="preserve"> case and</w:t>
      </w:r>
      <w:r>
        <w:t xml:space="preserve"> </w:t>
      </w:r>
      <w:r>
        <w:rPr>
          <w:i/>
        </w:rPr>
        <w:t>sl-DiscConfig</w:t>
      </w:r>
      <w:r>
        <w:t xml:space="preserve"> is included in </w:t>
      </w:r>
      <w:r>
        <w:rPr>
          <w:i/>
        </w:rPr>
        <w:t>RRCReconfiguration</w:t>
      </w:r>
      <w:r>
        <w:t xml:space="preserve">, and if the NR sidelink U2N Remote UE threshold conditions as specified in 5.8.15.2 are met based on </w:t>
      </w:r>
      <w:r>
        <w:rPr>
          <w:i/>
        </w:rPr>
        <w:t>sl-RemoteUE-Config</w:t>
      </w:r>
      <w:r>
        <w:t>; or</w:t>
      </w:r>
    </w:p>
    <w:p w14:paraId="5A92F95B" w14:textId="77777777" w:rsidR="00A75840" w:rsidRDefault="00C73004">
      <w:pPr>
        <w:pStyle w:val="B3"/>
        <w:rPr>
          <w:rFonts w:eastAsia="等线"/>
        </w:rPr>
      </w:pPr>
      <w:ins w:id="1513" w:author="OPPO-Bingxue" w:date="2025-09-18T16:31:00Z">
        <w:r>
          <w:t>3&gt;</w:t>
        </w:r>
        <w:r>
          <w:tab/>
          <w:t xml:space="preserve">if the UE is acting as </w:t>
        </w:r>
      </w:ins>
      <w:ins w:id="1514" w:author="OPPO-Bingxue" w:date="2025-09-18T16:32:00Z">
        <w:r>
          <w:t>Last</w:t>
        </w:r>
      </w:ins>
      <w:ins w:id="1515" w:author="OPPO-Bingxue" w:date="2025-09-18T16:31:00Z">
        <w:r>
          <w:t xml:space="preserve"> U2N Relay UE </w:t>
        </w:r>
        <w:r>
          <w:rPr>
            <w:rFonts w:eastAsia="宋体"/>
          </w:rPr>
          <w:t>and</w:t>
        </w:r>
        <w:r>
          <w:t xml:space="preserve"> </w:t>
        </w:r>
        <w:r>
          <w:rPr>
            <w:i/>
          </w:rPr>
          <w:t>sl-DiscConfig</w:t>
        </w:r>
        <w:r>
          <w:t xml:space="preserve"> is included in </w:t>
        </w:r>
        <w:r>
          <w:rPr>
            <w:i/>
          </w:rPr>
          <w:t>RRCReconfiguration</w:t>
        </w:r>
        <w:r>
          <w:t xml:space="preserve">, and if the </w:t>
        </w:r>
      </w:ins>
      <w:ins w:id="1516" w:author="OPPO-Bingxue" w:date="2025-09-18T16:33:00Z">
        <w:r>
          <w:t xml:space="preserve">Last </w:t>
        </w:r>
      </w:ins>
      <w:ins w:id="1517" w:author="OPPO-Bingxue" w:date="2025-09-18T16:31:00Z">
        <w:r>
          <w:t>U2N Relay UE conditions as specified in 5.8.14.2</w:t>
        </w:r>
      </w:ins>
      <w:ins w:id="1518" w:author="OPPO-Bingxue" w:date="2025-09-18T16:34:00Z">
        <w:r>
          <w:t xml:space="preserve"> </w:t>
        </w:r>
      </w:ins>
      <w:ins w:id="1519" w:author="OPPO-Bingxue" w:date="2025-09-18T16:31:00Z">
        <w:r>
          <w:t xml:space="preserve">are met based on </w:t>
        </w:r>
        <w:r>
          <w:rPr>
            <w:i/>
          </w:rPr>
          <w:t>sl-RelayUE-Config</w:t>
        </w:r>
      </w:ins>
      <w:ins w:id="1520" w:author="OPPO-Bingxue" w:date="2025-09-18T16:34:00Z">
        <w:r>
          <w:rPr>
            <w:i/>
          </w:rPr>
          <w:t xml:space="preserve"> </w:t>
        </w:r>
        <w:r>
          <w:t xml:space="preserve">when the UE has the PC5 connection with the Child UE; Or if the UE </w:t>
        </w:r>
      </w:ins>
      <w:ins w:id="1521" w:author="OPPO-Bingxue" w:date="2025-09-18T16:35:00Z">
        <w:r>
          <w:t>acting as</w:t>
        </w:r>
      </w:ins>
      <w:ins w:id="1522" w:author="OPPO-Bingxue" w:date="2025-09-18T16:34:00Z">
        <w:r>
          <w:t xml:space="preserve"> Last U2N Relay UE</w:t>
        </w:r>
      </w:ins>
      <w:ins w:id="1523" w:author="OPPO-Bingxue" w:date="2025-09-18T16:36:00Z">
        <w:r>
          <w:t xml:space="preserve"> is </w:t>
        </w:r>
        <w:r>
          <w:rPr>
            <w:rFonts w:eastAsia="Yu Mincho"/>
          </w:rPr>
          <w:t>sending Discovery Response message with Model B as specified in TS 23.304 [65]</w:t>
        </w:r>
      </w:ins>
      <w:ins w:id="1524" w:author="OPPO-Bingxue" w:date="2025-09-18T16:34:00Z">
        <w:r>
          <w:t>, and if</w:t>
        </w:r>
        <w:r>
          <w:rPr>
            <w:i/>
          </w:rPr>
          <w:t xml:space="preserve"> </w:t>
        </w:r>
      </w:ins>
      <w:ins w:id="1525" w:author="OPPO-Bingxue" w:date="2025-09-18T16:35:00Z">
        <w:r>
          <w:rPr>
            <w:i/>
          </w:rPr>
          <w:t>sl-DiscConfig</w:t>
        </w:r>
        <w:r>
          <w:t xml:space="preserve"> is included in </w:t>
        </w:r>
        <w:r>
          <w:rPr>
            <w:i/>
          </w:rPr>
          <w:t>RRCReconfiguration</w:t>
        </w:r>
      </w:ins>
      <w:ins w:id="1526" w:author="OPPO-Bingxue" w:date="2025-09-18T16:36:00Z">
        <w:r>
          <w:rPr>
            <w:i/>
          </w:rPr>
          <w:t>,</w:t>
        </w:r>
      </w:ins>
      <w:ins w:id="1527" w:author="OPPO-Bingxue" w:date="2025-09-18T16:35:00Z">
        <w:r>
          <w:rPr>
            <w:i/>
          </w:rPr>
          <w:t xml:space="preserve"> </w:t>
        </w:r>
      </w:ins>
      <w:ins w:id="1528" w:author="OPPO-Bingxue" w:date="2025-09-18T16:34:00Z">
        <w:r>
          <w:t>and if the Last U2N Relay UE UE threshold condition as specified in 5.8.14.2 and 5.8.XX.2 are met</w:t>
        </w:r>
      </w:ins>
      <w:ins w:id="1529" w:author="OPPO-Bingxue" w:date="2025-09-18T16:39:00Z">
        <w:r>
          <w:t xml:space="preserve"> based on</w:t>
        </w:r>
      </w:ins>
      <w:ins w:id="1530" w:author="OPPO-Bingxue" w:date="2025-09-18T16:34:00Z">
        <w:r>
          <w:t xml:space="preserve"> </w:t>
        </w:r>
      </w:ins>
      <w:ins w:id="1531" w:author="OPPO-Bingxue" w:date="2025-09-18T16:36:00Z">
        <w:r>
          <w:rPr>
            <w:i/>
          </w:rPr>
          <w:t xml:space="preserve">sl-RelayUE-ConfigCommon </w:t>
        </w:r>
        <w:r>
          <w:rPr>
            <w:iCs/>
          </w:rPr>
          <w:t>and</w:t>
        </w:r>
        <w:r>
          <w:rPr>
            <w:i/>
          </w:rPr>
          <w:t xml:space="preserve"> sl-RelayUE-ConfigCommonMH</w:t>
        </w:r>
        <w:r>
          <w:t xml:space="preserve"> </w:t>
        </w:r>
      </w:ins>
      <w:ins w:id="1532" w:author="OPPO-Bingxue" w:date="2025-09-18T16:34:00Z">
        <w:r>
          <w:t>when the UE has no PC5 connection with the Child UE; or</w:t>
        </w:r>
      </w:ins>
    </w:p>
    <w:p w14:paraId="537501A2" w14:textId="77777777" w:rsidR="00A75840" w:rsidRDefault="00C73004">
      <w:pPr>
        <w:pStyle w:val="B3"/>
        <w:rPr>
          <w:del w:id="1533" w:author="OPPO-Bingxue" w:date="2025-09-18T16:37:00Z"/>
          <w:rFonts w:eastAsia="宋体"/>
        </w:rPr>
      </w:pPr>
      <w:del w:id="1534" w:author="OPPO-Bingxue" w:date="2025-09-18T16:37:00Z">
        <w:r>
          <w:delText>3&gt;</w:delText>
        </w:r>
        <w:r>
          <w:tab/>
          <w:delText xml:space="preserve">if the UE acting as Last U2N Relay UE is </w:delText>
        </w:r>
        <w:r>
          <w:rPr>
            <w:rFonts w:eastAsia="Yu Mincho"/>
          </w:rPr>
          <w:delText>sending Discovery Response message with Model B as specified in TS 23.304 [65]</w:delText>
        </w:r>
        <w:r>
          <w:delText xml:space="preserve"> </w:delText>
        </w:r>
        <w:r>
          <w:rPr>
            <w:rFonts w:eastAsia="宋体"/>
          </w:rPr>
          <w:delText>and</w:delText>
        </w:r>
        <w:r>
          <w:delText xml:space="preserve"> if the NR sidelink multi-hop relay threshold conditions as specified in 5.8.x.2 are met based on </w:delText>
        </w:r>
        <w:r>
          <w:rPr>
            <w:i/>
            <w:iCs/>
          </w:rPr>
          <w:delText>sl-RelayUE-ConfigMH</w:delText>
        </w:r>
        <w:r>
          <w:rPr>
            <w:rFonts w:eastAsia="宋体" w:hint="eastAsia"/>
          </w:rPr>
          <w:delText>;</w:delText>
        </w:r>
        <w:r>
          <w:rPr>
            <w:rFonts w:eastAsia="宋体"/>
          </w:rPr>
          <w:delText xml:space="preserve"> or</w:delText>
        </w:r>
      </w:del>
    </w:p>
    <w:p w14:paraId="4ACC7B11" w14:textId="77777777" w:rsidR="00A75840" w:rsidRPr="00A75840" w:rsidRDefault="00C73004">
      <w:pPr>
        <w:pStyle w:val="B3"/>
        <w:rPr>
          <w:del w:id="1535" w:author="OPPO-Bingxue" w:date="2025-09-18T16:42:00Z"/>
          <w:rFonts w:eastAsia="宋体"/>
          <w:rPrChange w:id="1536" w:author="OPPO-Bingxue" w:date="2025-09-18T16:42:00Z">
            <w:rPr>
              <w:del w:id="1537" w:author="OPPO-Bingxue" w:date="2025-09-18T16:42:00Z"/>
            </w:rPr>
          </w:rPrChange>
        </w:rPr>
      </w:pPr>
      <w:r>
        <w:t>3&gt;</w:t>
      </w:r>
      <w:r>
        <w:tab/>
      </w:r>
      <w:ins w:id="1538" w:author="OPPO-Bingxue" w:date="2025-09-18T16:40:00Z">
        <w:r>
          <w:tab/>
          <w:t>if the UE is acting as Intermediate U2N Relay UE</w:t>
        </w:r>
        <w:r>
          <w:rPr>
            <w:rFonts w:eastAsia="宋体"/>
          </w:rPr>
          <w:t xml:space="preserve"> and</w:t>
        </w:r>
        <w:r>
          <w:t xml:space="preserve"> </w:t>
        </w:r>
        <w:r>
          <w:rPr>
            <w:i/>
          </w:rPr>
          <w:t>sl-DiscConfig</w:t>
        </w:r>
        <w:r>
          <w:t xml:space="preserve"> is included in </w:t>
        </w:r>
        <w:r>
          <w:rPr>
            <w:i/>
          </w:rPr>
          <w:t>RRCReconfiguration</w:t>
        </w:r>
        <w:r>
          <w:t xml:space="preserve">, and </w:t>
        </w:r>
        <w:r>
          <w:rPr>
            <w:rFonts w:eastAsiaTheme="minorEastAsia"/>
          </w:rPr>
          <w:t>i</w:t>
        </w:r>
        <w:r>
          <w:t xml:space="preserve">f the U2N Remote UE threshold conditions as specified in 5.8.15.2 are met based on </w:t>
        </w:r>
        <w:r>
          <w:rPr>
            <w:i/>
          </w:rPr>
          <w:t>sl-RemoteUE-ConfigCommon</w:t>
        </w:r>
        <w:r>
          <w:t xml:space="preserve"> when the UE has the PC5 connection with the Parent UE; Or </w:t>
        </w:r>
      </w:ins>
      <w:r>
        <w:t xml:space="preserve">if the UE acting as Intermediate U2N Relay UE is </w:t>
      </w:r>
      <w:r>
        <w:rPr>
          <w:rFonts w:eastAsia="Yu Mincho"/>
        </w:rPr>
        <w:t>sending Discovery Solicitation message with Model B as specified in TS 23.304 [65]</w:t>
      </w:r>
      <w:r>
        <w:t xml:space="preserve"> </w:t>
      </w:r>
      <w:ins w:id="1539" w:author="OPPO-Bingxue" w:date="2025-09-18T16:40:00Z">
        <w:r>
          <w:t xml:space="preserve">and </w:t>
        </w:r>
        <w:r>
          <w:rPr>
            <w:i/>
          </w:rPr>
          <w:t>sl-DiscConfig</w:t>
        </w:r>
        <w:r>
          <w:t xml:space="preserve"> is included in </w:t>
        </w:r>
        <w:r>
          <w:rPr>
            <w:i/>
          </w:rPr>
          <w:t>RRCReconfiguration</w:t>
        </w:r>
        <w:r>
          <w:t xml:space="preserve">, </w:t>
        </w:r>
      </w:ins>
      <w:r>
        <w:t xml:space="preserve">and </w:t>
      </w:r>
      <w:ins w:id="1540" w:author="OPPO-Bingxue" w:date="2025-09-18T16:41:00Z">
        <w:r>
          <w:t xml:space="preserve">if the U2N Remote UE threshold conditions as specified in 5.8.15 are met based on </w:t>
        </w:r>
      </w:ins>
      <w:ins w:id="1541" w:author="OPPO-Bingxue" w:date="2025-09-18T16:42:00Z">
        <w:r>
          <w:rPr>
            <w:i/>
          </w:rPr>
          <w:t>sl-RemoteUE-ConfigCommon</w:t>
        </w:r>
      </w:ins>
      <w:del w:id="1542" w:author="OPPO-Bingxue" w:date="2025-09-18T16:41:00Z">
        <w:r>
          <w:delText xml:space="preserve">if </w:delText>
        </w:r>
      </w:del>
      <w:ins w:id="1543" w:author="OPPO-Bingxue" w:date="2025-09-18T16:41:00Z">
        <w:r>
          <w:t xml:space="preserve"> and </w:t>
        </w:r>
      </w:ins>
      <w:r>
        <w:t xml:space="preserve">the NR sidelink multi-hop relay threshold conditions as specified in 5.8.x.2 are met based on </w:t>
      </w:r>
      <w:r>
        <w:rPr>
          <w:i/>
          <w:iCs/>
        </w:rPr>
        <w:t>sl-RelayUE-ConfigMH</w:t>
      </w:r>
      <w:r>
        <w:rPr>
          <w:rFonts w:eastAsia="宋体" w:hint="eastAsia"/>
        </w:rPr>
        <w:t>;</w:t>
      </w:r>
      <w:r>
        <w:rPr>
          <w:rFonts w:eastAsia="宋体"/>
        </w:rPr>
        <w:t xml:space="preserve"> or</w:t>
      </w:r>
    </w:p>
    <w:p w14:paraId="219A2580" w14:textId="77777777" w:rsidR="00A75840" w:rsidRDefault="00C73004">
      <w:pPr>
        <w:pStyle w:val="B6"/>
        <w:rPr>
          <w:rFonts w:eastAsia="等线"/>
          <w:color w:val="FF0000"/>
        </w:rPr>
      </w:pPr>
      <w:r>
        <w:rPr>
          <w:rFonts w:eastAsia="等线"/>
          <w:color w:val="FF0000"/>
        </w:rPr>
        <w:t>…</w:t>
      </w:r>
    </w:p>
    <w:p w14:paraId="319D6FAD" w14:textId="77777777" w:rsidR="00A75840" w:rsidRDefault="00C73004">
      <w:pPr>
        <w:pStyle w:val="B2"/>
      </w:pPr>
      <w:r>
        <w:t>2&gt;</w:t>
      </w:r>
      <w:r>
        <w:tab/>
        <w:t xml:space="preserve">else if the cell chosen for NR sidelink discovery transmission provides </w:t>
      </w:r>
      <w:r>
        <w:rPr>
          <w:i/>
        </w:rPr>
        <w:t>SIB12</w:t>
      </w:r>
      <w:r>
        <w:t>:</w:t>
      </w:r>
    </w:p>
    <w:p w14:paraId="7FD200F5" w14:textId="77777777" w:rsidR="00A75840" w:rsidRDefault="00C73004">
      <w:pPr>
        <w:pStyle w:val="B3"/>
      </w:pPr>
      <w:r>
        <w:t>3&gt;</w:t>
      </w:r>
      <w:r>
        <w:tab/>
        <w:t xml:space="preserve">if the UE is acting as NR sidelink U2N Relay UE </w:t>
      </w:r>
      <w:del w:id="1544" w:author="OPPO-Bingxue" w:date="2025-09-18T16:43:00Z">
        <w:r>
          <w:delText xml:space="preserve">or Last U2N Relay UE </w:delText>
        </w:r>
      </w:del>
      <w:r>
        <w:t xml:space="preserve">and </w:t>
      </w:r>
      <w:r>
        <w:rPr>
          <w:i/>
        </w:rPr>
        <w:t>sl-DiscConfigCommon</w:t>
      </w:r>
      <w:r>
        <w:t xml:space="preserve"> is included in </w:t>
      </w:r>
      <w:r>
        <w:rPr>
          <w:i/>
        </w:rPr>
        <w:t>SIB12</w:t>
      </w:r>
      <w:r>
        <w:rPr>
          <w:iCs/>
        </w:rPr>
        <w:t xml:space="preserve">, </w:t>
      </w:r>
      <w:r>
        <w:t xml:space="preserve">and if the NR sidelink U2N Relay UE </w:t>
      </w:r>
      <w:del w:id="1545" w:author="OPPO-Bingxue" w:date="2025-09-18T16:43:00Z">
        <w:r>
          <w:delText xml:space="preserve">or Last U2N Relay UE </w:delText>
        </w:r>
      </w:del>
      <w:r>
        <w:t xml:space="preserve">threshold conditions as specified in 5.8.14.2 are met based on </w:t>
      </w:r>
      <w:r>
        <w:rPr>
          <w:i/>
        </w:rPr>
        <w:t>sl-RelayUE-ConfigCommon</w:t>
      </w:r>
      <w:r>
        <w:t xml:space="preserve"> in </w:t>
      </w:r>
      <w:r>
        <w:rPr>
          <w:i/>
        </w:rPr>
        <w:t>SIB12</w:t>
      </w:r>
      <w:r>
        <w:t>; or</w:t>
      </w:r>
    </w:p>
    <w:p w14:paraId="367BB14A" w14:textId="77777777" w:rsidR="00A75840" w:rsidRDefault="00C73004">
      <w:pPr>
        <w:pStyle w:val="B3"/>
        <w:rPr>
          <w:ins w:id="1546" w:author="OPPO-Bingxue" w:date="2025-09-18T16:45:00Z"/>
        </w:rPr>
      </w:pPr>
      <w:r>
        <w:t>3&gt;</w:t>
      </w:r>
      <w:r>
        <w:tab/>
        <w:t>if the UE is selecting NR sidelink U2N Relay UE / has a selected NR sidelink U2N Relay UE in both single hop or multi hop</w:t>
      </w:r>
      <w:r>
        <w:rPr>
          <w:rFonts w:eastAsia="宋体"/>
        </w:rPr>
        <w:t xml:space="preserve"> case</w:t>
      </w:r>
      <w:r>
        <w:t xml:space="preserve"> and </w:t>
      </w:r>
      <w:r>
        <w:rPr>
          <w:i/>
        </w:rPr>
        <w:t>sl-DiscConfigCommon</w:t>
      </w:r>
      <w:r>
        <w:t xml:space="preserve"> is included in </w:t>
      </w:r>
      <w:r>
        <w:rPr>
          <w:i/>
        </w:rPr>
        <w:t>SIB12</w:t>
      </w:r>
      <w:r>
        <w:rPr>
          <w:iCs/>
        </w:rPr>
        <w:t xml:space="preserve">, </w:t>
      </w:r>
      <w:r>
        <w:t xml:space="preserve">and if the NR sidelink U2N Remote UE threshold conditions as specified in 5.8.15.2 are met based on </w:t>
      </w:r>
      <w:r>
        <w:rPr>
          <w:i/>
        </w:rPr>
        <w:t>sl-RemoteUE-ConfigCommon</w:t>
      </w:r>
      <w:r>
        <w:t xml:space="preserve"> in </w:t>
      </w:r>
      <w:r>
        <w:rPr>
          <w:i/>
        </w:rPr>
        <w:t>SIB12</w:t>
      </w:r>
      <w:r>
        <w:t>; or</w:t>
      </w:r>
    </w:p>
    <w:p w14:paraId="424D2825" w14:textId="77777777" w:rsidR="00A75840" w:rsidRDefault="00C73004">
      <w:pPr>
        <w:pStyle w:val="B3"/>
        <w:rPr>
          <w:ins w:id="1547" w:author="OPPO-Bingxue" w:date="2025-09-18T16:45:00Z"/>
          <w:rFonts w:eastAsia="等线"/>
        </w:rPr>
      </w:pPr>
      <w:ins w:id="1548" w:author="OPPO-Bingxue" w:date="2025-09-18T16:45:00Z">
        <w:r>
          <w:t>3&gt;</w:t>
        </w:r>
        <w:r>
          <w:tab/>
          <w:t xml:space="preserve">if the UE is acting as Last U2N Relay UE </w:t>
        </w:r>
        <w:r>
          <w:rPr>
            <w:rFonts w:eastAsia="宋体"/>
          </w:rPr>
          <w:t>and</w:t>
        </w:r>
        <w:r>
          <w:t xml:space="preserve"> </w:t>
        </w:r>
        <w:r>
          <w:rPr>
            <w:i/>
          </w:rPr>
          <w:t>sl-DiscConfigCommon</w:t>
        </w:r>
        <w:r>
          <w:t xml:space="preserve"> is included in </w:t>
        </w:r>
        <w:r>
          <w:rPr>
            <w:i/>
          </w:rPr>
          <w:t>SIB12</w:t>
        </w:r>
        <w:r>
          <w:t xml:space="preserve">, and if the Last U2N Relay UE conditions as specified in 5.8.14.2 are met based on </w:t>
        </w:r>
        <w:r>
          <w:rPr>
            <w:i/>
          </w:rPr>
          <w:t xml:space="preserve">sl-RelayUE-Config </w:t>
        </w:r>
        <w:r>
          <w:t xml:space="preserve">when the UE has the PC5 connection with the Child UE; Or if the UE acting as Last U2N Relay UE is </w:t>
        </w:r>
        <w:r>
          <w:rPr>
            <w:rFonts w:eastAsia="Yu Mincho"/>
          </w:rPr>
          <w:t>sending Discovery Response message with Model B as specified in TS 23.304 [65]</w:t>
        </w:r>
        <w:r>
          <w:t>, and if</w:t>
        </w:r>
        <w:r>
          <w:rPr>
            <w:i/>
          </w:rPr>
          <w:t xml:space="preserve"> sl-DiscConfig</w:t>
        </w:r>
        <w:r>
          <w:t xml:space="preserve"> is included in </w:t>
        </w:r>
        <w:r>
          <w:rPr>
            <w:i/>
          </w:rPr>
          <w:t xml:space="preserve">RRCReconfiguration, </w:t>
        </w:r>
        <w:r>
          <w:t xml:space="preserve">and if the Last U2N Relay UE UE threshold condition as specified in 5.8.14.2 and 5.8.XX.2 are met based on </w:t>
        </w:r>
        <w:r>
          <w:rPr>
            <w:i/>
          </w:rPr>
          <w:t xml:space="preserve">sl-RelayUE-ConfigCommon </w:t>
        </w:r>
        <w:r>
          <w:rPr>
            <w:iCs/>
          </w:rPr>
          <w:t>and</w:t>
        </w:r>
        <w:r>
          <w:rPr>
            <w:i/>
          </w:rPr>
          <w:t xml:space="preserve"> sl-RelayUE-ConfigCommonMH</w:t>
        </w:r>
        <w:r>
          <w:t xml:space="preserve"> when the UE has no PC5 connection with the Child UE; or</w:t>
        </w:r>
      </w:ins>
    </w:p>
    <w:p w14:paraId="2509D920" w14:textId="77777777" w:rsidR="00A75840" w:rsidRDefault="00A75840">
      <w:pPr>
        <w:pStyle w:val="B3"/>
      </w:pPr>
    </w:p>
    <w:p w14:paraId="05DB779F" w14:textId="77777777" w:rsidR="00A75840" w:rsidRDefault="00C73004">
      <w:pPr>
        <w:pStyle w:val="B3"/>
        <w:rPr>
          <w:rFonts w:eastAsia="Yu Mincho"/>
        </w:rPr>
      </w:pPr>
      <w:r>
        <w:rPr>
          <w:rFonts w:eastAsia="Yu Mincho"/>
        </w:rPr>
        <w:lastRenderedPageBreak/>
        <w:t>3&gt;</w:t>
      </w:r>
      <w:r>
        <w:rPr>
          <w:rFonts w:eastAsia="Yu Mincho"/>
        </w:rPr>
        <w:tab/>
        <w:t>if the UE acting as Intermediate U2N Relay UE has an established PC5 link with the selected parent U2N Relay UE</w:t>
      </w:r>
      <w:r>
        <w:rPr>
          <w:iCs/>
        </w:rPr>
        <w:t xml:space="preserve">, </w:t>
      </w:r>
      <w:r>
        <w:t xml:space="preserve">and if the NR sidelink U2N Remote UE threshold conditions as specified in 5.8.15.2 are met based on </w:t>
      </w:r>
      <w:r>
        <w:rPr>
          <w:i/>
        </w:rPr>
        <w:t>sl-RemoteUE-ConfigCommon</w:t>
      </w:r>
      <w:r>
        <w:t xml:space="preserve"> in </w:t>
      </w:r>
      <w:r>
        <w:rPr>
          <w:i/>
        </w:rPr>
        <w:t>SIB12</w:t>
      </w:r>
      <w:r>
        <w:rPr>
          <w:rFonts w:eastAsia="Yu Mincho"/>
        </w:rPr>
        <w:t>; or</w:t>
      </w:r>
    </w:p>
    <w:p w14:paraId="4F88BDD1" w14:textId="77777777" w:rsidR="00A75840" w:rsidRDefault="00C73004">
      <w:pPr>
        <w:pStyle w:val="B3"/>
        <w:rPr>
          <w:rFonts w:eastAsia="宋体"/>
        </w:rPr>
      </w:pPr>
      <w:r>
        <w:t>3&gt;</w:t>
      </w:r>
      <w:r>
        <w:tab/>
        <w:t xml:space="preserve">if the UE acting as Intermediate U2N Relay UE is </w:t>
      </w:r>
      <w:r>
        <w:rPr>
          <w:rFonts w:eastAsia="Yu Mincho"/>
        </w:rPr>
        <w:t>sending Discovery Solicitation message with Model B as specified in TS 23.304 [65]</w:t>
      </w:r>
      <w:r>
        <w:t xml:space="preserve"> </w:t>
      </w:r>
      <w:r>
        <w:rPr>
          <w:rFonts w:eastAsia="宋体"/>
        </w:rPr>
        <w:t>and</w:t>
      </w:r>
      <w:r>
        <w:t xml:space="preserve"> </w:t>
      </w:r>
      <w:r>
        <w:rPr>
          <w:i/>
        </w:rPr>
        <w:t>sl-DiscConfigCommon</w:t>
      </w:r>
      <w:r>
        <w:t xml:space="preserve"> is included in </w:t>
      </w:r>
      <w:r>
        <w:rPr>
          <w:i/>
        </w:rPr>
        <w:t>SIB12</w:t>
      </w:r>
      <w:r>
        <w:t>, and</w:t>
      </w:r>
      <w:ins w:id="1549" w:author="OPPO-Bingxue" w:date="2025-09-18T16:49:00Z">
        <w:r>
          <w:t xml:space="preserve"> if the U2N Remote UE threshold conditions as specified in 5.8.15 are met based on </w:t>
        </w:r>
        <w:r>
          <w:rPr>
            <w:i/>
          </w:rPr>
          <w:t>sl-RemoteUE-ConfigCommon</w:t>
        </w:r>
      </w:ins>
      <w:r>
        <w:t xml:space="preserve"> </w:t>
      </w:r>
      <w:ins w:id="1550" w:author="OPPO-Bingxue" w:date="2025-09-18T16:49:00Z">
        <w:r>
          <w:t xml:space="preserve">and </w:t>
        </w:r>
      </w:ins>
      <w:r>
        <w:t xml:space="preserve">if the NR sidelink multi-hop relay threshold conditions as specified in 5.8.x.2 are met based on </w:t>
      </w:r>
      <w:r>
        <w:rPr>
          <w:i/>
          <w:iCs/>
        </w:rPr>
        <w:t>sl-RelayUE-ConfigCommonMH</w:t>
      </w:r>
      <w:r>
        <w:rPr>
          <w:rFonts w:eastAsia="宋体" w:hint="eastAsia"/>
        </w:rPr>
        <w:t>;</w:t>
      </w:r>
      <w:r>
        <w:rPr>
          <w:rFonts w:eastAsia="宋体"/>
        </w:rPr>
        <w:t xml:space="preserve"> or</w:t>
      </w:r>
    </w:p>
    <w:p w14:paraId="4BE6D776" w14:textId="77777777" w:rsidR="00A75840" w:rsidRDefault="00C73004">
      <w:pPr>
        <w:pStyle w:val="B3"/>
        <w:rPr>
          <w:del w:id="1551" w:author="OPPO-Bingxue" w:date="2025-09-18T16:46:00Z"/>
          <w:rFonts w:eastAsia="MS Mincho"/>
        </w:rPr>
      </w:pPr>
      <w:del w:id="1552" w:author="OPPO-Bingxue" w:date="2025-09-18T16:46:00Z">
        <w:r>
          <w:delText>3&gt;</w:delText>
        </w:r>
        <w:r>
          <w:tab/>
          <w:delText xml:space="preserve">if the UE acting as Last U2N Relay UE is </w:delText>
        </w:r>
        <w:r>
          <w:rPr>
            <w:rFonts w:eastAsia="Yu Mincho"/>
          </w:rPr>
          <w:delText>sending Discovery Response message with Model B as specified in TS 23.304 [65]</w:delText>
        </w:r>
        <w:r>
          <w:delText xml:space="preserve"> </w:delText>
        </w:r>
        <w:r>
          <w:rPr>
            <w:rFonts w:eastAsia="宋体"/>
          </w:rPr>
          <w:delText>and</w:delText>
        </w:r>
        <w:r>
          <w:delText xml:space="preserve"> </w:delText>
        </w:r>
        <w:r>
          <w:rPr>
            <w:i/>
          </w:rPr>
          <w:delText>sl-DiscConfigCommon</w:delText>
        </w:r>
        <w:r>
          <w:delText xml:space="preserve"> is included in </w:delText>
        </w:r>
        <w:r>
          <w:rPr>
            <w:i/>
          </w:rPr>
          <w:delText>SIB12</w:delText>
        </w:r>
        <w:r>
          <w:delText xml:space="preserve">, and if the NR sidelink multi-hop relay threshold conditions as specified in 5.8.x.2 are met based on </w:delText>
        </w:r>
        <w:r>
          <w:rPr>
            <w:i/>
            <w:iCs/>
          </w:rPr>
          <w:delText>sl-RelayUE-ConfigCommonMH</w:delText>
        </w:r>
        <w:r>
          <w:rPr>
            <w:rFonts w:eastAsia="宋体" w:hint="eastAsia"/>
          </w:rPr>
          <w:delText>;</w:delText>
        </w:r>
        <w:r>
          <w:rPr>
            <w:rFonts w:eastAsia="宋体"/>
          </w:rPr>
          <w:delText xml:space="preserve"> or</w:delText>
        </w:r>
      </w:del>
    </w:p>
    <w:p w14:paraId="71E4B037" w14:textId="77777777" w:rsidR="00A75840" w:rsidRDefault="00C73004">
      <w:pPr>
        <w:pStyle w:val="B1"/>
        <w:rPr>
          <w:rFonts w:eastAsia="等线"/>
          <w:color w:val="FF0000"/>
        </w:rPr>
      </w:pPr>
      <w:r>
        <w:rPr>
          <w:rFonts w:eastAsia="等线"/>
          <w:color w:val="FF0000"/>
        </w:rPr>
        <w:t>…</w:t>
      </w:r>
    </w:p>
    <w:p w14:paraId="6D4932D3" w14:textId="77777777" w:rsidR="00A75840" w:rsidRDefault="00C73004">
      <w:pPr>
        <w:pStyle w:val="B1"/>
      </w:pPr>
      <w:r>
        <w:t>1&gt;</w:t>
      </w:r>
      <w:r>
        <w:tab/>
        <w:t>else if out of coverage on the concerned frequency for NR sidelink discovery:</w:t>
      </w:r>
    </w:p>
    <w:p w14:paraId="2C2FCACE" w14:textId="77777777" w:rsidR="00A75840" w:rsidRDefault="00C73004">
      <w:pPr>
        <w:pStyle w:val="B2"/>
        <w:rPr>
          <w:rFonts w:eastAsia="等线"/>
        </w:rPr>
      </w:pPr>
      <w:r>
        <w:t>2&gt;</w:t>
      </w:r>
      <w:r>
        <w:tab/>
        <w:t>if the UE is acting as L3 U2N Relay UE; or</w:t>
      </w:r>
    </w:p>
    <w:p w14:paraId="408407F1" w14:textId="77777777" w:rsidR="00A75840" w:rsidRDefault="00C73004">
      <w:pPr>
        <w:pStyle w:val="B2"/>
      </w:pPr>
      <w:r>
        <w:t>2&gt;</w:t>
      </w:r>
      <w:r>
        <w:tab/>
        <w:t xml:space="preserve">if the UE is selecting NR sidelink U2N Relay UE / has a selected NR sidelink U2N Relay UE in both single hop or multi hop case and if the NR sidelink U2N Remote UE threshold conditions as specified in 5.8.15.2 are met based on </w:t>
      </w:r>
      <w:r>
        <w:rPr>
          <w:i/>
          <w:iCs/>
        </w:rPr>
        <w:t>sl-PreconfigDiscConfig</w:t>
      </w:r>
      <w:r>
        <w:t xml:space="preserve"> in </w:t>
      </w:r>
      <w:r>
        <w:rPr>
          <w:i/>
        </w:rPr>
        <w:t>SidelinkPreconfigNR</w:t>
      </w:r>
      <w:r>
        <w:t>; or</w:t>
      </w:r>
    </w:p>
    <w:p w14:paraId="243190DA" w14:textId="77777777" w:rsidR="00A75840" w:rsidRDefault="00C73004">
      <w:pPr>
        <w:pStyle w:val="B2"/>
        <w:rPr>
          <w:rFonts w:eastAsia="Yu Mincho"/>
        </w:rPr>
      </w:pPr>
      <w:r>
        <w:rPr>
          <w:rFonts w:eastAsia="Yu Mincho"/>
        </w:rPr>
        <w:t>2&gt;</w:t>
      </w:r>
      <w:r>
        <w:rPr>
          <w:rFonts w:eastAsia="Yu Mincho"/>
        </w:rPr>
        <w:tab/>
        <w:t>if the UE acting as Intermediate U2N Relay UE has an established PC5 link with the selected parent U2N Relay UE</w:t>
      </w:r>
      <w:ins w:id="1553" w:author="OPPO-Bingxue" w:date="2025-09-18T16:50:00Z">
        <w:r>
          <w:rPr>
            <w:iCs/>
          </w:rPr>
          <w:t xml:space="preserve">, </w:t>
        </w:r>
        <w:r>
          <w:t xml:space="preserve">and if the NR sidelink U2N Remote UE threshold conditions as specified in 5.8.15.2 are met based on </w:t>
        </w:r>
        <w:r>
          <w:rPr>
            <w:i/>
            <w:iCs/>
          </w:rPr>
          <w:t>sl-PreconfigDiscConfig</w:t>
        </w:r>
        <w:r>
          <w:t xml:space="preserve"> in </w:t>
        </w:r>
        <w:r>
          <w:rPr>
            <w:i/>
          </w:rPr>
          <w:t>SidelinkPreconfigNR</w:t>
        </w:r>
      </w:ins>
      <w:r>
        <w:rPr>
          <w:rFonts w:eastAsia="Yu Mincho"/>
        </w:rPr>
        <w:t>; or</w:t>
      </w:r>
    </w:p>
    <w:p w14:paraId="1C8ECF0B" w14:textId="77777777" w:rsidR="00A75840" w:rsidRDefault="00C73004">
      <w:pPr>
        <w:pStyle w:val="B2"/>
        <w:rPr>
          <w:rFonts w:eastAsia="Yu Mincho"/>
        </w:rPr>
      </w:pPr>
      <w:r>
        <w:rPr>
          <w:rFonts w:eastAsia="Yu Mincho"/>
        </w:rPr>
        <w:t>2&gt;</w:t>
      </w:r>
      <w:r>
        <w:rPr>
          <w:rFonts w:eastAsia="Yu Mincho"/>
        </w:rPr>
        <w:tab/>
        <w:t xml:space="preserve">if the UE acting as Intermediate U2N Relay UE </w:t>
      </w:r>
      <w:r>
        <w:t xml:space="preserve">is </w:t>
      </w:r>
      <w:r>
        <w:rPr>
          <w:rFonts w:eastAsia="Yu Mincho"/>
        </w:rPr>
        <w:t>sending Discovery Solicitation message with Model B as specified in TS 23.304 [65]</w:t>
      </w:r>
      <w:r>
        <w:t xml:space="preserve"> </w:t>
      </w:r>
      <w:ins w:id="1554" w:author="OPPO-Bingxue" w:date="2025-09-18T16:51:00Z">
        <w:r>
          <w:t xml:space="preserve">and if the NR sidelink U2N Remote UE threshold conditions as specified in 5.8.15.2 are met based on </w:t>
        </w:r>
        <w:r>
          <w:rPr>
            <w:i/>
            <w:iCs/>
          </w:rPr>
          <w:t>sl-PreconfigDiscConfig</w:t>
        </w:r>
        <w:r>
          <w:t xml:space="preserve"> in </w:t>
        </w:r>
        <w:r>
          <w:rPr>
            <w:i/>
          </w:rPr>
          <w:t>SidelinkPreconfigNR</w:t>
        </w:r>
        <w:r>
          <w:t xml:space="preserve"> </w:t>
        </w:r>
      </w:ins>
      <w:r>
        <w:t xml:space="preserve">and if the NR sidelink multi-hop relay threshold conditions as specified in 5.8.x.2 are met based on </w:t>
      </w:r>
      <w:r>
        <w:rPr>
          <w:i/>
          <w:iCs/>
        </w:rPr>
        <w:t>sl-PreconfigDiscConfig</w:t>
      </w:r>
      <w:r>
        <w:t xml:space="preserve"> in </w:t>
      </w:r>
      <w:r>
        <w:rPr>
          <w:i/>
        </w:rPr>
        <w:t>SidelinkPreconfigNR</w:t>
      </w:r>
      <w:r>
        <w:rPr>
          <w:rFonts w:eastAsia="Yu Mincho"/>
        </w:rPr>
        <w:t>; or</w:t>
      </w:r>
    </w:p>
    <w:p w14:paraId="2DA9964A" w14:textId="77777777" w:rsidR="00A75840" w:rsidRDefault="00A75840">
      <w:pPr>
        <w:pStyle w:val="B1"/>
      </w:pPr>
    </w:p>
    <w:p w14:paraId="5DF75EB0" w14:textId="77777777" w:rsidR="00A75840" w:rsidRDefault="00C73004">
      <w:r>
        <w:rPr>
          <w:b/>
        </w:rPr>
        <w:t>[Comments]</w:t>
      </w:r>
      <w:r>
        <w:t>:</w:t>
      </w:r>
    </w:p>
    <w:p w14:paraId="75F85C8D" w14:textId="77777777" w:rsidR="00A75840" w:rsidRDefault="00C73004">
      <w:pPr>
        <w:rPr>
          <w:rFonts w:eastAsiaTheme="minorEastAsia"/>
        </w:rPr>
      </w:pPr>
      <w:r>
        <w:rPr>
          <w:rFonts w:eastAsiaTheme="minorEastAsia"/>
        </w:rPr>
        <w:t>[R</w:t>
      </w:r>
      <w:r>
        <w:t>apporteur</w:t>
      </w:r>
      <w:r>
        <w:rPr>
          <w:rFonts w:eastAsiaTheme="minorEastAsia"/>
        </w:rPr>
        <w:t>]: In R</w:t>
      </w:r>
      <w:r>
        <w:t>apporteur view it is unclear why the Last Relay UE needs to chek if the UE has the PC5 connection with the Child UE.  Similarly for the intermediate relay UE does not need to check U2N Remote UE threshold conditions for transmitting the discovery message when the UE has no PC5 connection with the Parent UE. We can discuss this further and contributions from companies are invited on this aspect.</w:t>
      </w:r>
      <w:r>
        <w:rPr>
          <w:rFonts w:eastAsiaTheme="minorEastAsia"/>
        </w:rPr>
        <w:t xml:space="preserve"> The RIL Status is set to “ToDo” </w:t>
      </w:r>
    </w:p>
    <w:p w14:paraId="54038C86" w14:textId="77777777" w:rsidR="00A75840" w:rsidRDefault="00A75840"/>
    <w:p w14:paraId="2732E1E6" w14:textId="77777777" w:rsidR="00A75840" w:rsidRDefault="00C73004">
      <w:pPr>
        <w:pStyle w:val="1"/>
        <w:rPr>
          <w:rFonts w:eastAsia="宋体"/>
          <w:lang w:val="en-US"/>
        </w:rPr>
      </w:pPr>
      <w:r>
        <w:rPr>
          <w:rFonts w:eastAsia="宋体" w:hint="eastAsia"/>
          <w:lang w:val="en-US"/>
        </w:rPr>
        <w:t>Z459</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5EDC119" w14:textId="77777777">
        <w:tc>
          <w:tcPr>
            <w:tcW w:w="967" w:type="dxa"/>
          </w:tcPr>
          <w:p w14:paraId="6610F9A3" w14:textId="77777777" w:rsidR="00A75840" w:rsidRDefault="00C73004">
            <w:r>
              <w:t>RIL Id</w:t>
            </w:r>
          </w:p>
        </w:tc>
        <w:tc>
          <w:tcPr>
            <w:tcW w:w="948" w:type="dxa"/>
          </w:tcPr>
          <w:p w14:paraId="3445CE30" w14:textId="77777777" w:rsidR="00A75840" w:rsidRDefault="00C73004">
            <w:r>
              <w:t>WI</w:t>
            </w:r>
          </w:p>
        </w:tc>
        <w:tc>
          <w:tcPr>
            <w:tcW w:w="1068" w:type="dxa"/>
          </w:tcPr>
          <w:p w14:paraId="7503D775" w14:textId="77777777" w:rsidR="00A75840" w:rsidRDefault="00C73004">
            <w:r>
              <w:t>Class</w:t>
            </w:r>
          </w:p>
        </w:tc>
        <w:tc>
          <w:tcPr>
            <w:tcW w:w="2797" w:type="dxa"/>
          </w:tcPr>
          <w:p w14:paraId="2F6DA368" w14:textId="77777777" w:rsidR="00A75840" w:rsidRDefault="00C73004">
            <w:r>
              <w:t>Title</w:t>
            </w:r>
          </w:p>
        </w:tc>
        <w:tc>
          <w:tcPr>
            <w:tcW w:w="1161" w:type="dxa"/>
          </w:tcPr>
          <w:p w14:paraId="1C22A905" w14:textId="77777777" w:rsidR="00A75840" w:rsidRDefault="00C73004">
            <w:r>
              <w:t>Tdoc</w:t>
            </w:r>
          </w:p>
        </w:tc>
        <w:tc>
          <w:tcPr>
            <w:tcW w:w="1559" w:type="dxa"/>
          </w:tcPr>
          <w:p w14:paraId="78BAEF4B" w14:textId="77777777" w:rsidR="00A75840" w:rsidRDefault="00C73004">
            <w:r>
              <w:t>Delegate</w:t>
            </w:r>
          </w:p>
        </w:tc>
        <w:tc>
          <w:tcPr>
            <w:tcW w:w="993" w:type="dxa"/>
          </w:tcPr>
          <w:p w14:paraId="367AFF37" w14:textId="77777777" w:rsidR="00A75840" w:rsidRDefault="00C73004">
            <w:r>
              <w:t>Misc</w:t>
            </w:r>
          </w:p>
        </w:tc>
        <w:tc>
          <w:tcPr>
            <w:tcW w:w="850" w:type="dxa"/>
          </w:tcPr>
          <w:p w14:paraId="279DBB45" w14:textId="77777777" w:rsidR="00A75840" w:rsidRDefault="00C73004">
            <w:r>
              <w:t>File version</w:t>
            </w:r>
          </w:p>
        </w:tc>
        <w:tc>
          <w:tcPr>
            <w:tcW w:w="814" w:type="dxa"/>
          </w:tcPr>
          <w:p w14:paraId="69261B2F" w14:textId="77777777" w:rsidR="00A75840" w:rsidRDefault="00C73004">
            <w:r>
              <w:t>Status</w:t>
            </w:r>
          </w:p>
        </w:tc>
      </w:tr>
      <w:tr w:rsidR="00A75840" w14:paraId="766FE424" w14:textId="77777777">
        <w:tc>
          <w:tcPr>
            <w:tcW w:w="967" w:type="dxa"/>
          </w:tcPr>
          <w:p w14:paraId="3D15D2EB" w14:textId="77777777" w:rsidR="00A75840" w:rsidRDefault="00C73004">
            <w:pPr>
              <w:rPr>
                <w:rFonts w:eastAsia="宋体"/>
              </w:rPr>
            </w:pPr>
            <w:r>
              <w:rPr>
                <w:rFonts w:eastAsia="宋体" w:hint="eastAsia"/>
              </w:rPr>
              <w:lastRenderedPageBreak/>
              <w:t>Z459</w:t>
            </w:r>
          </w:p>
        </w:tc>
        <w:tc>
          <w:tcPr>
            <w:tcW w:w="948" w:type="dxa"/>
          </w:tcPr>
          <w:p w14:paraId="09495E83" w14:textId="77777777" w:rsidR="00A75840" w:rsidRDefault="00C73004">
            <w:r>
              <w:rPr>
                <w:rFonts w:eastAsia="Malgun Gothic" w:cs="Arial"/>
              </w:rPr>
              <w:t>NR_SL_relay_multihop-Core</w:t>
            </w:r>
          </w:p>
        </w:tc>
        <w:tc>
          <w:tcPr>
            <w:tcW w:w="1068" w:type="dxa"/>
          </w:tcPr>
          <w:p w14:paraId="5EBB7299" w14:textId="77777777" w:rsidR="00A75840" w:rsidRDefault="00C73004">
            <w:pPr>
              <w:rPr>
                <w:rFonts w:eastAsia="等线"/>
              </w:rPr>
            </w:pPr>
            <w:r>
              <w:rPr>
                <w:rFonts w:eastAsia="等线" w:hint="eastAsia"/>
              </w:rPr>
              <w:t>1</w:t>
            </w:r>
          </w:p>
        </w:tc>
        <w:tc>
          <w:tcPr>
            <w:tcW w:w="2797" w:type="dxa"/>
          </w:tcPr>
          <w:p w14:paraId="58283B76" w14:textId="77777777" w:rsidR="00A75840" w:rsidRDefault="00C73004">
            <w:pPr>
              <w:rPr>
                <w:rFonts w:eastAsia="等线"/>
              </w:rPr>
            </w:pPr>
            <w:r>
              <w:rPr>
                <w:rFonts w:eastAsia="等线" w:hint="eastAsia"/>
              </w:rPr>
              <w:t>Prioritization between last relay UE and intermediate relay UE</w:t>
            </w:r>
          </w:p>
        </w:tc>
        <w:tc>
          <w:tcPr>
            <w:tcW w:w="1161" w:type="dxa"/>
          </w:tcPr>
          <w:p w14:paraId="1A7DFC94" w14:textId="77777777" w:rsidR="00A75840" w:rsidRDefault="00C73004">
            <w:pPr>
              <w:rPr>
                <w:rFonts w:eastAsia="等线"/>
              </w:rPr>
            </w:pPr>
            <w:r>
              <w:rPr>
                <w:rFonts w:eastAsia="等线" w:hint="eastAsia"/>
              </w:rPr>
              <w:t>R</w:t>
            </w:r>
            <w:r>
              <w:rPr>
                <w:rFonts w:eastAsia="等线"/>
              </w:rPr>
              <w:t>2-25xxxxx</w:t>
            </w:r>
          </w:p>
        </w:tc>
        <w:tc>
          <w:tcPr>
            <w:tcW w:w="1559" w:type="dxa"/>
          </w:tcPr>
          <w:p w14:paraId="6E4F8404" w14:textId="77777777" w:rsidR="00A75840" w:rsidRDefault="00C73004">
            <w:pPr>
              <w:rPr>
                <w:rFonts w:eastAsia="等线"/>
              </w:rPr>
            </w:pPr>
            <w:r>
              <w:rPr>
                <w:rFonts w:eastAsia="等线" w:hint="eastAsia"/>
              </w:rPr>
              <w:t>ZTE</w:t>
            </w:r>
            <w:r>
              <w:rPr>
                <w:rFonts w:eastAsia="等线"/>
              </w:rPr>
              <w:t xml:space="preserve"> (</w:t>
            </w:r>
            <w:r>
              <w:rPr>
                <w:rFonts w:eastAsia="等线" w:hint="eastAsia"/>
              </w:rPr>
              <w:t>Weiqiang Du</w:t>
            </w:r>
            <w:r>
              <w:rPr>
                <w:rFonts w:eastAsia="等线"/>
              </w:rPr>
              <w:t>)</w:t>
            </w:r>
          </w:p>
        </w:tc>
        <w:tc>
          <w:tcPr>
            <w:tcW w:w="993" w:type="dxa"/>
          </w:tcPr>
          <w:p w14:paraId="7B888DE0" w14:textId="77777777" w:rsidR="00A75840" w:rsidRDefault="00A75840"/>
        </w:tc>
        <w:tc>
          <w:tcPr>
            <w:tcW w:w="850" w:type="dxa"/>
          </w:tcPr>
          <w:p w14:paraId="40B7D777" w14:textId="77777777" w:rsidR="00A75840" w:rsidRDefault="00C73004">
            <w:pPr>
              <w:rPr>
                <w:rFonts w:eastAsia="宋体"/>
              </w:rPr>
            </w:pPr>
            <w:r>
              <w:rPr>
                <w:rFonts w:eastAsia="宋体" w:hint="eastAsia"/>
              </w:rPr>
              <w:t>V009</w:t>
            </w:r>
          </w:p>
        </w:tc>
        <w:tc>
          <w:tcPr>
            <w:tcW w:w="814" w:type="dxa"/>
          </w:tcPr>
          <w:p w14:paraId="67D1CB44" w14:textId="77777777" w:rsidR="00A75840" w:rsidRDefault="00C73004">
            <w:r>
              <w:t>PropReject</w:t>
            </w:r>
          </w:p>
        </w:tc>
      </w:tr>
    </w:tbl>
    <w:p w14:paraId="3D901D42" w14:textId="77777777" w:rsidR="00A75840" w:rsidRDefault="00C73004">
      <w:pPr>
        <w:rPr>
          <w:rFonts w:eastAsia="宋体"/>
          <w:lang w:val="en-US"/>
        </w:rPr>
      </w:pPr>
      <w:r>
        <w:rPr>
          <w:b/>
        </w:rPr>
        <w:t>[Description]</w:t>
      </w:r>
      <w:r>
        <w:t>:</w:t>
      </w:r>
      <w:r>
        <w:rPr>
          <w:rFonts w:eastAsia="宋体" w:hint="eastAsia"/>
          <w:lang w:val="en-US"/>
        </w:rPr>
        <w:t xml:space="preserve"> In case the Uu threshold for intermediate relay UE and last relay UE is not configured or only Uu threshold for last relay UE is configured, we think UE should prioritize to operate as a last relay UE</w:t>
      </w:r>
    </w:p>
    <w:p w14:paraId="5CBF4145" w14:textId="77777777" w:rsidR="00A75840" w:rsidRDefault="00C73004">
      <w:pPr>
        <w:pStyle w:val="af3"/>
        <w:rPr>
          <w:rFonts w:eastAsia="宋体"/>
          <w:lang w:val="en-US"/>
        </w:rPr>
      </w:pPr>
      <w:r>
        <w:rPr>
          <w:b/>
        </w:rPr>
        <w:t>[Proposed Change]</w:t>
      </w:r>
      <w:r>
        <w:t xml:space="preserve">: </w:t>
      </w:r>
      <w:r>
        <w:rPr>
          <w:rFonts w:eastAsia="宋体" w:hint="eastAsia"/>
          <w:lang w:val="en-US"/>
        </w:rPr>
        <w:t>RAN2 is suggested to agrees that Capture in normative text to say that if both conditions for last relay UE operation and intermediate relay UE operation are met, UE shall prioritize to act as a last relay UE.</w:t>
      </w:r>
    </w:p>
    <w:p w14:paraId="3037DB2B" w14:textId="77777777" w:rsidR="00A75840" w:rsidRDefault="00C73004">
      <w:pPr>
        <w:pBdr>
          <w:bottom w:val="single" w:sz="6" w:space="1" w:color="auto"/>
        </w:pBdr>
      </w:pPr>
      <w:r>
        <w:rPr>
          <w:b/>
        </w:rPr>
        <w:t>[Comments]</w:t>
      </w:r>
      <w:r>
        <w:t>: For approach 1 these conditions will not be met at the same time hence Rapporteur recommends " PropReject " status for this RIL</w:t>
      </w:r>
    </w:p>
    <w:p w14:paraId="69DFD80F" w14:textId="77777777" w:rsidR="00A75840" w:rsidRDefault="00C73004">
      <w:pPr>
        <w:pStyle w:val="1"/>
      </w:pPr>
      <w:r>
        <w:rPr>
          <w:lang w:val="en-US"/>
        </w:rPr>
        <w:t>H452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7DD09F2" w14:textId="77777777">
        <w:tc>
          <w:tcPr>
            <w:tcW w:w="967" w:type="dxa"/>
            <w:tcBorders>
              <w:top w:val="single" w:sz="4" w:space="0" w:color="auto"/>
              <w:left w:val="single" w:sz="4" w:space="0" w:color="auto"/>
              <w:bottom w:val="single" w:sz="4" w:space="0" w:color="auto"/>
              <w:right w:val="single" w:sz="4" w:space="0" w:color="auto"/>
            </w:tcBorders>
          </w:tcPr>
          <w:p w14:paraId="4B70B6AD"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3E1CF506"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77F0A96A"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66A03739"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2B737F51"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08E818B3"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4B084F70"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18DC4F4F"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56DB5873" w14:textId="77777777" w:rsidR="00A75840" w:rsidRDefault="00C73004">
            <w:r>
              <w:t>Status</w:t>
            </w:r>
          </w:p>
        </w:tc>
      </w:tr>
      <w:tr w:rsidR="00A75840" w14:paraId="2136D158" w14:textId="77777777">
        <w:tc>
          <w:tcPr>
            <w:tcW w:w="967" w:type="dxa"/>
            <w:tcBorders>
              <w:top w:val="single" w:sz="4" w:space="0" w:color="auto"/>
              <w:left w:val="single" w:sz="4" w:space="0" w:color="auto"/>
              <w:bottom w:val="single" w:sz="4" w:space="0" w:color="auto"/>
              <w:right w:val="single" w:sz="4" w:space="0" w:color="auto"/>
            </w:tcBorders>
          </w:tcPr>
          <w:p w14:paraId="35D35E68" w14:textId="77777777" w:rsidR="00A75840" w:rsidRDefault="00C73004">
            <w:r>
              <w:t>H452</w:t>
            </w:r>
          </w:p>
        </w:tc>
        <w:tc>
          <w:tcPr>
            <w:tcW w:w="948" w:type="dxa"/>
            <w:tcBorders>
              <w:top w:val="single" w:sz="4" w:space="0" w:color="auto"/>
              <w:left w:val="single" w:sz="4" w:space="0" w:color="auto"/>
              <w:bottom w:val="single" w:sz="4" w:space="0" w:color="auto"/>
              <w:right w:val="single" w:sz="4" w:space="0" w:color="auto"/>
            </w:tcBorders>
          </w:tcPr>
          <w:p w14:paraId="08D99F4A" w14:textId="77777777" w:rsidR="00A75840" w:rsidRDefault="00C73004">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tcPr>
          <w:p w14:paraId="1FC095C1" w14:textId="77777777" w:rsidR="00A75840" w:rsidRDefault="00C73004">
            <w:r>
              <w:t>1</w:t>
            </w:r>
          </w:p>
        </w:tc>
        <w:tc>
          <w:tcPr>
            <w:tcW w:w="2797" w:type="dxa"/>
            <w:tcBorders>
              <w:top w:val="single" w:sz="4" w:space="0" w:color="auto"/>
              <w:left w:val="single" w:sz="4" w:space="0" w:color="auto"/>
              <w:bottom w:val="single" w:sz="4" w:space="0" w:color="auto"/>
              <w:right w:val="single" w:sz="4" w:space="0" w:color="auto"/>
            </w:tcBorders>
          </w:tcPr>
          <w:p w14:paraId="3A3DC59C" w14:textId="77777777" w:rsidR="00A75840" w:rsidRDefault="00C73004">
            <w:r>
              <w:t>The condition of discovery transmission</w:t>
            </w:r>
          </w:p>
        </w:tc>
        <w:tc>
          <w:tcPr>
            <w:tcW w:w="1161" w:type="dxa"/>
            <w:tcBorders>
              <w:top w:val="single" w:sz="4" w:space="0" w:color="auto"/>
              <w:left w:val="single" w:sz="4" w:space="0" w:color="auto"/>
              <w:bottom w:val="single" w:sz="4" w:space="0" w:color="auto"/>
              <w:right w:val="single" w:sz="4" w:space="0" w:color="auto"/>
            </w:tcBorders>
          </w:tcPr>
          <w:p w14:paraId="6ED2C9DC" w14:textId="77777777" w:rsidR="00A75840" w:rsidRDefault="00A75840"/>
        </w:tc>
        <w:tc>
          <w:tcPr>
            <w:tcW w:w="1559" w:type="dxa"/>
            <w:tcBorders>
              <w:top w:val="single" w:sz="4" w:space="0" w:color="auto"/>
              <w:left w:val="single" w:sz="4" w:space="0" w:color="auto"/>
              <w:bottom w:val="single" w:sz="4" w:space="0" w:color="auto"/>
              <w:right w:val="single" w:sz="4" w:space="0" w:color="auto"/>
            </w:tcBorders>
          </w:tcPr>
          <w:p w14:paraId="2796F51C" w14:textId="77777777" w:rsidR="00A75840" w:rsidRDefault="00C73004">
            <w:r>
              <w:rPr>
                <w:rFonts w:eastAsia="PMingLiU"/>
                <w:lang w:eastAsia="zh-TW"/>
              </w:rPr>
              <w:t>Huawei (Jagdeep)</w:t>
            </w:r>
          </w:p>
        </w:tc>
        <w:tc>
          <w:tcPr>
            <w:tcW w:w="993" w:type="dxa"/>
            <w:tcBorders>
              <w:top w:val="single" w:sz="4" w:space="0" w:color="auto"/>
              <w:left w:val="single" w:sz="4" w:space="0" w:color="auto"/>
              <w:bottom w:val="single" w:sz="4" w:space="0" w:color="auto"/>
              <w:right w:val="single" w:sz="4" w:space="0" w:color="auto"/>
            </w:tcBorders>
          </w:tcPr>
          <w:p w14:paraId="6545F422"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47B3A8B3" w14:textId="77777777" w:rsidR="00A75840" w:rsidRDefault="00C73004">
            <w:r>
              <w:t>V12</w:t>
            </w:r>
          </w:p>
        </w:tc>
        <w:tc>
          <w:tcPr>
            <w:tcW w:w="814" w:type="dxa"/>
            <w:tcBorders>
              <w:top w:val="single" w:sz="4" w:space="0" w:color="auto"/>
              <w:left w:val="single" w:sz="4" w:space="0" w:color="auto"/>
              <w:bottom w:val="single" w:sz="4" w:space="0" w:color="auto"/>
              <w:right w:val="single" w:sz="4" w:space="0" w:color="auto"/>
            </w:tcBorders>
          </w:tcPr>
          <w:p w14:paraId="525BA787" w14:textId="77777777" w:rsidR="00A75840" w:rsidRDefault="00C73004">
            <w:r>
              <w:t>ToDo</w:t>
            </w:r>
          </w:p>
        </w:tc>
      </w:tr>
    </w:tbl>
    <w:p w14:paraId="4F09D4A4" w14:textId="77777777" w:rsidR="00A75840" w:rsidRDefault="00C73004">
      <w:pPr>
        <w:pStyle w:val="af3"/>
      </w:pPr>
      <w:r>
        <w:rPr>
          <w:b/>
        </w:rPr>
        <w:br/>
        <w:t>[Description]</w:t>
      </w:r>
      <w:r>
        <w:t xml:space="preserve">: </w:t>
      </w:r>
    </w:p>
    <w:tbl>
      <w:tblPr>
        <w:tblStyle w:val="afffd"/>
        <w:tblW w:w="0" w:type="auto"/>
        <w:tblInd w:w="-3" w:type="dxa"/>
        <w:tblLook w:val="04A0" w:firstRow="1" w:lastRow="0" w:firstColumn="1" w:lastColumn="0" w:noHBand="0" w:noVBand="1"/>
      </w:tblPr>
      <w:tblGrid>
        <w:gridCol w:w="14281"/>
      </w:tblGrid>
      <w:tr w:rsidR="00A75840" w14:paraId="01E28A43" w14:textId="77777777">
        <w:tc>
          <w:tcPr>
            <w:tcW w:w="14281" w:type="dxa"/>
            <w:tcBorders>
              <w:top w:val="single" w:sz="4" w:space="0" w:color="auto"/>
              <w:left w:val="single" w:sz="4" w:space="0" w:color="auto"/>
              <w:bottom w:val="single" w:sz="4" w:space="0" w:color="auto"/>
              <w:right w:val="single" w:sz="4" w:space="0" w:color="auto"/>
            </w:tcBorders>
          </w:tcPr>
          <w:p w14:paraId="472F6FD8" w14:textId="77777777" w:rsidR="00A75840" w:rsidRDefault="00C73004">
            <w:pPr>
              <w:pStyle w:val="af3"/>
            </w:pPr>
            <w:r>
              <w:rPr>
                <w:b/>
              </w:rPr>
              <w:t xml:space="preserve">U2N Relay UE: </w:t>
            </w:r>
            <w:r>
              <w:t>A UE that provides functionality to support connectivity to the network for U2N Remote UE(s</w:t>
            </w:r>
            <w:r>
              <w:rPr>
                <w:highlight w:val="yellow"/>
              </w:rPr>
              <w:t>). Up to three L2 U2N Relay UEs (</w:t>
            </w:r>
            <w:proofErr w:type="gramStart"/>
            <w:r>
              <w:rPr>
                <w:highlight w:val="yellow"/>
              </w:rPr>
              <w:t>i.e.</w:t>
            </w:r>
            <w:proofErr w:type="gramEnd"/>
            <w:r>
              <w:rPr>
                <w:highlight w:val="yellow"/>
              </w:rPr>
              <w:t xml:space="preserve"> one Last U2N Relay UE and up to two Intermediate U2N Relay UEs including one First U2N Relay UE</w:t>
            </w:r>
            <w:r>
              <w:t>) can be configured for serving a L2 U2N Remote UE in multi-hop L2 U2N Relay communication in this release.</w:t>
            </w:r>
          </w:p>
        </w:tc>
      </w:tr>
    </w:tbl>
    <w:p w14:paraId="6ADEE92E" w14:textId="77777777" w:rsidR="00A75840" w:rsidRDefault="00C73004">
      <w:pPr>
        <w:pStyle w:val="af3"/>
      </w:pPr>
      <w:r>
        <w:t xml:space="preserve">We believe that the UE need to consider the hop count limit when performing the discovery message, which is four in this release (one Last U2N Relay UE and up to two Intermediate U2N Relay UEs). </w:t>
      </w:r>
    </w:p>
    <w:p w14:paraId="04A47670" w14:textId="77777777" w:rsidR="00A75840" w:rsidRDefault="00C73004">
      <w:pPr>
        <w:pStyle w:val="af3"/>
      </w:pPr>
      <w:r>
        <w:t xml:space="preserve">For example, in model A, if the hop count of the current relay UE is already four (the maximum number specified in the current version of the specification) and performs the discovery, a remote UE may choose the path of through this relay UE. However, in this case, the hop count will already exceed the maximum value and the remote UE will not be allowed to access the network through this relay UE. </w:t>
      </w:r>
    </w:p>
    <w:p w14:paraId="3460604F" w14:textId="77777777" w:rsidR="00A75840" w:rsidRDefault="00C73004">
      <w:pPr>
        <w:pStyle w:val="af3"/>
      </w:pPr>
      <w:r>
        <w:t>Similarly in model B, a candidate relay UE may receive the solicitation message from another relay UE (named it relay UE1) which is forwarding the Solicitation message of a remote UE. If the sum of the hop count of the candidate relay UE and the hop count between the relay UE1 and the remote UE exceeds the maximum value, the remote UE will not be able to access the network either.</w:t>
      </w:r>
    </w:p>
    <w:p w14:paraId="705B8453" w14:textId="77777777" w:rsidR="00A75840" w:rsidRDefault="00C73004">
      <w:pPr>
        <w:pStyle w:val="af3"/>
      </w:pPr>
      <w:r>
        <w:lastRenderedPageBreak/>
        <w:t>For the two cases above the discovery messages will be transmitted unnecessarily even though the maximum permitted hop count has been exceeded. Hence it is necessary that the UE checks the hop limit before performing discovery message transmission.</w:t>
      </w:r>
    </w:p>
    <w:p w14:paraId="01F044E4" w14:textId="77777777" w:rsidR="00A75840" w:rsidRDefault="00C73004">
      <w:pPr>
        <w:pStyle w:val="af3"/>
      </w:pPr>
      <w:r>
        <w:rPr>
          <w:b/>
        </w:rPr>
        <w:t>[Proposed Change]</w:t>
      </w:r>
      <w:r>
        <w:t xml:space="preserve">: </w:t>
      </w:r>
    </w:p>
    <w:p w14:paraId="798F7F1E" w14:textId="77777777" w:rsidR="00A75840" w:rsidRDefault="00C73004">
      <w:pPr>
        <w:keepNext/>
        <w:keepLines/>
        <w:spacing w:before="120"/>
        <w:ind w:left="1418" w:hanging="1418"/>
        <w:outlineLvl w:val="3"/>
        <w:rPr>
          <w:rFonts w:ascii="Arial" w:hAnsi="Arial"/>
          <w:sz w:val="24"/>
        </w:rPr>
      </w:pPr>
      <w:bookmarkStart w:id="1555" w:name="_Toc201295287"/>
      <w:bookmarkStart w:id="1556" w:name="_Toc193463000"/>
      <w:bookmarkStart w:id="1557" w:name="_Toc193451731"/>
      <w:bookmarkStart w:id="1558" w:name="_Toc193445926"/>
      <w:r>
        <w:rPr>
          <w:rFonts w:ascii="Arial" w:hAnsi="Arial"/>
          <w:sz w:val="24"/>
        </w:rPr>
        <w:t>5.8.13.3</w:t>
      </w:r>
      <w:r>
        <w:rPr>
          <w:rFonts w:ascii="Arial" w:hAnsi="Arial"/>
          <w:sz w:val="24"/>
        </w:rPr>
        <w:tab/>
      </w:r>
      <w:r>
        <w:rPr>
          <w:rFonts w:ascii="Arial" w:eastAsia="宋体" w:hAnsi="Arial"/>
          <w:sz w:val="24"/>
        </w:rPr>
        <w:t xml:space="preserve">NR </w:t>
      </w:r>
      <w:r>
        <w:rPr>
          <w:rFonts w:ascii="Arial" w:hAnsi="Arial"/>
          <w:sz w:val="24"/>
        </w:rPr>
        <w:t>sidelink discovery transmission</w:t>
      </w:r>
      <w:bookmarkEnd w:id="1555"/>
      <w:bookmarkEnd w:id="1556"/>
      <w:bookmarkEnd w:id="1557"/>
      <w:bookmarkEnd w:id="1558"/>
    </w:p>
    <w:p w14:paraId="110CAD1F" w14:textId="77777777" w:rsidR="00A75840" w:rsidRDefault="00C73004">
      <w:pPr>
        <w:rPr>
          <w:rFonts w:eastAsia="等线"/>
        </w:rPr>
      </w:pPr>
      <w:r>
        <w:t xml:space="preserve">A UE capable of </w:t>
      </w:r>
      <w:r>
        <w:rPr>
          <w:rFonts w:eastAsia="宋体"/>
        </w:rPr>
        <w:t xml:space="preserve">NR </w:t>
      </w:r>
      <w:r>
        <w:t>sidelink discovery that is configured by upper layer to transmit NR sidelink discovery message shall:</w:t>
      </w:r>
    </w:p>
    <w:p w14:paraId="2E5A3530" w14:textId="77777777" w:rsidR="00A75840" w:rsidRDefault="00C73004">
      <w:pPr>
        <w:ind w:left="568" w:hanging="284"/>
      </w:pPr>
      <w:r>
        <w:t>1&gt;</w:t>
      </w:r>
      <w:r>
        <w:tab/>
        <w:t xml:space="preserve">if the frequency used for NR sidelink discovery is included in </w:t>
      </w:r>
      <w:r>
        <w:rPr>
          <w:i/>
        </w:rPr>
        <w:t>sl-FreqInfoToAddModList</w:t>
      </w:r>
      <w:r>
        <w:t xml:space="preserve"> in </w:t>
      </w:r>
      <w:r>
        <w:rPr>
          <w:i/>
        </w:rPr>
        <w:t>sl-ConfigDedicatedNR</w:t>
      </w:r>
      <w:r>
        <w:t xml:space="preserve"> within</w:t>
      </w:r>
      <w:r>
        <w:rPr>
          <w:i/>
        </w:rPr>
        <w:t xml:space="preserve"> RRCReconfiguration</w:t>
      </w:r>
      <w:r>
        <w:t xml:space="preserve"> message; or if the frequency used for NR sidelink discovery is included</w:t>
      </w:r>
      <w:r>
        <w:rPr>
          <w:i/>
        </w:rPr>
        <w:t xml:space="preserve"> </w:t>
      </w:r>
      <w:r>
        <w:t xml:space="preserve">in </w:t>
      </w:r>
      <w:r>
        <w:rPr>
          <w:i/>
        </w:rPr>
        <w:t>sl-FreqInfoList</w:t>
      </w:r>
      <w:r>
        <w:t xml:space="preserve"> within </w:t>
      </w:r>
      <w:r>
        <w:rPr>
          <w:i/>
        </w:rPr>
        <w:t>SIB12</w:t>
      </w:r>
      <w:r>
        <w:t>:</w:t>
      </w:r>
    </w:p>
    <w:p w14:paraId="55B72B62" w14:textId="77777777" w:rsidR="00A75840" w:rsidRDefault="00C73004">
      <w:pPr>
        <w:numPr>
          <w:ilvl w:val="0"/>
          <w:numId w:val="44"/>
        </w:numPr>
        <w:ind w:left="851" w:hanging="284"/>
        <w:textAlignment w:val="auto"/>
      </w:pPr>
      <w:r>
        <w:t>2&gt;</w:t>
      </w:r>
      <w:r>
        <w:tab/>
        <w:t>if the UE is in RRC_CONNECTED and uses the frequency included in</w:t>
      </w:r>
      <w:r>
        <w:rPr>
          <w:i/>
        </w:rPr>
        <w:t xml:space="preserve"> sl-ConfigDedicatedNR</w:t>
      </w:r>
      <w:r>
        <w:t xml:space="preserve"> within </w:t>
      </w:r>
      <w:r>
        <w:rPr>
          <w:i/>
        </w:rPr>
        <w:t>RRCReconfiguration</w:t>
      </w:r>
      <w:r>
        <w:t xml:space="preserve"> message:</w:t>
      </w:r>
    </w:p>
    <w:p w14:paraId="6F082A3C" w14:textId="77777777" w:rsidR="00A75840" w:rsidRDefault="00C73004">
      <w:pPr>
        <w:ind w:left="1135" w:hanging="284"/>
      </w:pPr>
      <w:r>
        <w:t>3&gt;</w:t>
      </w:r>
      <w:r>
        <w:tab/>
        <w:t>if the UE is acting as NR sidelink U2N Relay UE or Last U2N Relay UE</w:t>
      </w:r>
      <w:r>
        <w:rPr>
          <w:rFonts w:eastAsia="宋体"/>
        </w:rPr>
        <w:t xml:space="preserve"> and</w:t>
      </w:r>
      <w:r>
        <w:t xml:space="preserve"> </w:t>
      </w:r>
      <w:r>
        <w:rPr>
          <w:i/>
        </w:rPr>
        <w:t>sl-DiscConfig</w:t>
      </w:r>
      <w:r>
        <w:t xml:space="preserve"> is included in </w:t>
      </w:r>
      <w:r>
        <w:rPr>
          <w:i/>
        </w:rPr>
        <w:t>RRCReconfiguration</w:t>
      </w:r>
      <w:r>
        <w:t xml:space="preserve">, and if the NR sidelink U2N Relay UE or Last U2N Relay UE threshold conditions as specified in 5.8.14.2 are met based on </w:t>
      </w:r>
      <w:r>
        <w:rPr>
          <w:i/>
        </w:rPr>
        <w:t>sl-RelayUE-Config</w:t>
      </w:r>
      <w:r>
        <w:t>; or3&gt;</w:t>
      </w:r>
      <w:r>
        <w:tab/>
        <w:t>if the UE is selecting NR sidelink U2N Relay UE / has a selected NR sidelink U2N Relay UE/ configured with measurement object associated to L2 U2N Relay UEs</w:t>
      </w:r>
      <w:r>
        <w:rPr>
          <w:rFonts w:eastAsia="宋体"/>
        </w:rPr>
        <w:t xml:space="preserve"> </w:t>
      </w:r>
      <w:r>
        <w:t>in both single hop or multi hop</w:t>
      </w:r>
      <w:r>
        <w:rPr>
          <w:rFonts w:eastAsia="宋体"/>
        </w:rPr>
        <w:t xml:space="preserve"> case and</w:t>
      </w:r>
      <w:r>
        <w:t xml:space="preserve"> </w:t>
      </w:r>
      <w:r>
        <w:rPr>
          <w:i/>
        </w:rPr>
        <w:t>sl-DiscConfig</w:t>
      </w:r>
      <w:r>
        <w:t xml:space="preserve"> is included in </w:t>
      </w:r>
      <w:r>
        <w:rPr>
          <w:i/>
        </w:rPr>
        <w:t>RRCReconfiguration</w:t>
      </w:r>
      <w:r>
        <w:t xml:space="preserve">, and if the NR sidelink U2N Remote UE threshold conditions as specified in 5.8.15.2 are met based on </w:t>
      </w:r>
      <w:r>
        <w:rPr>
          <w:i/>
        </w:rPr>
        <w:t>sl-RemoteUE-Config</w:t>
      </w:r>
      <w:r>
        <w:t>; or</w:t>
      </w:r>
    </w:p>
    <w:p w14:paraId="2749459F" w14:textId="77777777" w:rsidR="00A75840" w:rsidRDefault="00C73004">
      <w:pPr>
        <w:ind w:left="1135" w:hanging="284"/>
        <w:rPr>
          <w:rFonts w:eastAsia="宋体"/>
        </w:rPr>
      </w:pPr>
      <w:r>
        <w:t>3&gt;</w:t>
      </w:r>
      <w:r>
        <w:tab/>
        <w:t xml:space="preserve">if the UE acting as Last U2N Relay UE is </w:t>
      </w:r>
      <w:r>
        <w:rPr>
          <w:rFonts w:eastAsia="Yu Mincho"/>
        </w:rPr>
        <w:t>sending Discovery Response message with Model B as specified in TS 23.304 [65]</w:t>
      </w:r>
      <w:r>
        <w:t xml:space="preserve"> </w:t>
      </w:r>
      <w:r>
        <w:rPr>
          <w:rFonts w:eastAsia="宋体"/>
        </w:rPr>
        <w:t>and</w:t>
      </w:r>
      <w:r>
        <w:t xml:space="preserve"> if the NR sidelink multi-hop relay threshold conditions as specified in 5.8.x.2 are met based on </w:t>
      </w:r>
      <w:r>
        <w:rPr>
          <w:i/>
          <w:iCs/>
        </w:rPr>
        <w:t>sl-RelayUE-ConfigMH</w:t>
      </w:r>
      <w:ins w:id="1559" w:author="Huawei, HiSilicon" w:date="2025-09-25T19:46:00Z">
        <w:r>
          <w:rPr>
            <w:iCs/>
          </w:rPr>
          <w:t xml:space="preserve"> and</w:t>
        </w:r>
        <w:r>
          <w:rPr>
            <w:rFonts w:eastAsia="宋体"/>
          </w:rPr>
          <w:t xml:space="preserve"> if the sum of the hop count of the UE and the hop count information in the solicitation message from the sending UE is less than the maximum hop limit</w:t>
        </w:r>
      </w:ins>
      <w:r>
        <w:rPr>
          <w:rFonts w:eastAsia="宋体"/>
        </w:rPr>
        <w:t>; or</w:t>
      </w:r>
    </w:p>
    <w:p w14:paraId="4100A81F" w14:textId="77777777" w:rsidR="00A75840" w:rsidRDefault="00C73004">
      <w:pPr>
        <w:ind w:left="1135" w:hanging="284"/>
        <w:rPr>
          <w:ins w:id="1560" w:author="Huawei, HiSilicon" w:date="2025-09-25T19:36:00Z"/>
          <w:rFonts w:eastAsia="宋体"/>
        </w:rPr>
      </w:pPr>
      <w:r>
        <w:t>3&gt;</w:t>
      </w:r>
      <w:r>
        <w:tab/>
        <w:t xml:space="preserve">if the UE acting as Intermediate U2N Relay UE is </w:t>
      </w:r>
      <w:r>
        <w:rPr>
          <w:rFonts w:eastAsia="Yu Mincho"/>
        </w:rPr>
        <w:t>sending Discovery Solicitation message with Model B as specified in TS 23.304 [65]</w:t>
      </w:r>
      <w:r>
        <w:t xml:space="preserve"> and if the NR sidelink multi-hop relay threshold conditions as specified in 5.8.x.2 are met based on </w:t>
      </w:r>
      <w:r>
        <w:rPr>
          <w:i/>
          <w:iCs/>
        </w:rPr>
        <w:t>sl-RelayUE-ConfigMH</w:t>
      </w:r>
      <w:ins w:id="1561" w:author="Huawei, HiSilicon" w:date="2025-09-25T19:44:00Z">
        <w:r>
          <w:rPr>
            <w:iCs/>
          </w:rPr>
          <w:t xml:space="preserve"> and</w:t>
        </w:r>
        <w:r>
          <w:rPr>
            <w:rFonts w:eastAsia="宋体"/>
          </w:rPr>
          <w:t xml:space="preserve"> if the sum</w:t>
        </w:r>
      </w:ins>
      <w:ins w:id="1562" w:author="Huawei, HiSilicon" w:date="2025-09-25T19:45:00Z">
        <w:r>
          <w:rPr>
            <w:rFonts w:eastAsia="宋体"/>
          </w:rPr>
          <w:t xml:space="preserve"> of the</w:t>
        </w:r>
      </w:ins>
      <w:ins w:id="1563" w:author="Huawei, HiSilicon" w:date="2025-09-25T19:44:00Z">
        <w:r>
          <w:rPr>
            <w:rFonts w:eastAsia="宋体"/>
          </w:rPr>
          <w:t xml:space="preserve"> hop count of the UE </w:t>
        </w:r>
      </w:ins>
      <w:ins w:id="1564" w:author="Huawei, HiSilicon" w:date="2025-09-25T19:45:00Z">
        <w:r>
          <w:rPr>
            <w:rFonts w:eastAsia="宋体"/>
          </w:rPr>
          <w:t xml:space="preserve">and the hop count information in the solicitation message from the sending UE is less than </w:t>
        </w:r>
      </w:ins>
      <w:ins w:id="1565" w:author="Huawei, HiSilicon" w:date="2025-09-25T19:46:00Z">
        <w:r>
          <w:rPr>
            <w:rFonts w:eastAsia="宋体"/>
          </w:rPr>
          <w:t>the maximum hop limit</w:t>
        </w:r>
      </w:ins>
      <w:r>
        <w:rPr>
          <w:rFonts w:eastAsia="宋体"/>
        </w:rPr>
        <w:t>; or</w:t>
      </w:r>
    </w:p>
    <w:p w14:paraId="513E926A" w14:textId="77777777" w:rsidR="00A75840" w:rsidRDefault="00C73004">
      <w:pPr>
        <w:ind w:left="1135" w:hanging="284"/>
      </w:pPr>
      <w:ins w:id="1566" w:author="Huawei, HiSilicon" w:date="2025-09-25T19:36:00Z">
        <w:r>
          <w:t>3&gt;</w:t>
        </w:r>
        <w:r>
          <w:tab/>
          <w:t xml:space="preserve">if the UE acting as first U2N Relay UE is </w:t>
        </w:r>
        <w:r>
          <w:rPr>
            <w:rFonts w:eastAsia="Yu Mincho"/>
          </w:rPr>
          <w:t>sending Announcement message with Model A as specified in TS 23.304 [65]</w:t>
        </w:r>
        <w:r>
          <w:t xml:space="preserve"> </w:t>
        </w:r>
        <w:r>
          <w:rPr>
            <w:rFonts w:eastAsia="宋体"/>
          </w:rPr>
          <w:t>and</w:t>
        </w:r>
        <w:r>
          <w:t xml:space="preserve"> if the NR sidelink multi-hop relay threshold conditions as specified in 5.8.x.2 are met based on </w:t>
        </w:r>
        <w:r>
          <w:rPr>
            <w:i/>
            <w:iCs/>
          </w:rPr>
          <w:t xml:space="preserve">sl-RelayUE-ConfigMH </w:t>
        </w:r>
        <w:r>
          <w:rPr>
            <w:iCs/>
          </w:rPr>
          <w:t>and</w:t>
        </w:r>
        <w:r>
          <w:rPr>
            <w:rFonts w:eastAsia="宋体"/>
          </w:rPr>
          <w:t xml:space="preserve"> if the hop count of the UE </w:t>
        </w:r>
      </w:ins>
      <w:ins w:id="1567" w:author="Huawei, HiSilicon" w:date="2025-09-25T19:37:00Z">
        <w:r>
          <w:rPr>
            <w:rFonts w:eastAsia="宋体"/>
          </w:rPr>
          <w:t xml:space="preserve">is less than the maximum </w:t>
        </w:r>
      </w:ins>
      <w:ins w:id="1568" w:author="Huawei, HiSilicon" w:date="2025-09-25T19:45:00Z">
        <w:r>
          <w:rPr>
            <w:rFonts w:eastAsia="宋体"/>
          </w:rPr>
          <w:t>hop</w:t>
        </w:r>
      </w:ins>
      <w:ins w:id="1569" w:author="Huawei, HiSilicon" w:date="2025-09-25T19:43:00Z">
        <w:r>
          <w:rPr>
            <w:rFonts w:eastAsia="宋体"/>
          </w:rPr>
          <w:t xml:space="preserve"> limit</w:t>
        </w:r>
      </w:ins>
      <w:ins w:id="1570" w:author="Huawei, HiSilicon" w:date="2025-09-25T19:36:00Z">
        <w:r>
          <w:rPr>
            <w:rFonts w:eastAsia="宋体"/>
          </w:rPr>
          <w:t>; or</w:t>
        </w:r>
      </w:ins>
    </w:p>
    <w:p w14:paraId="6883CE96" w14:textId="77777777" w:rsidR="00A75840" w:rsidRDefault="00C73004">
      <w:pPr>
        <w:ind w:left="1135" w:hanging="284"/>
        <w:rPr>
          <w:rFonts w:eastAsia="MS Mincho"/>
        </w:rPr>
      </w:pPr>
      <w:r>
        <w:t>3&gt;</w:t>
      </w:r>
      <w:r>
        <w:tab/>
        <w:t xml:space="preserve">if the UE is selecting NR sidelink U2U Relay UE / has a selected NR sidelink U2U Relay UE and </w:t>
      </w:r>
      <w:r>
        <w:rPr>
          <w:i/>
        </w:rPr>
        <w:t>sl-DiscConfig</w:t>
      </w:r>
      <w:r>
        <w:t xml:space="preserve"> is included in </w:t>
      </w:r>
      <w:r>
        <w:rPr>
          <w:i/>
        </w:rPr>
        <w:t>RRCReconfiguration</w:t>
      </w:r>
      <w:r>
        <w:rPr>
          <w:iCs/>
        </w:rPr>
        <w:t xml:space="preserve">, </w:t>
      </w:r>
      <w:r>
        <w:t xml:space="preserve">and if the NR sidelink U2U Remote UE threshold conditions associated with the peer NR Sidelink U2U Remote UE as specified in 5.8.17.2 are met based on </w:t>
      </w:r>
      <w:r>
        <w:rPr>
          <w:i/>
        </w:rPr>
        <w:t>sl-RemoteUE-ConfigU2U</w:t>
      </w:r>
      <w:r>
        <w:t>; or</w:t>
      </w:r>
    </w:p>
    <w:p w14:paraId="239947C8" w14:textId="77777777" w:rsidR="00A75840" w:rsidRDefault="00C73004">
      <w:pPr>
        <w:pStyle w:val="af3"/>
      </w:pPr>
      <w:r>
        <w:t>&lt;omitted&gt;</w:t>
      </w:r>
    </w:p>
    <w:p w14:paraId="4A637DBA" w14:textId="77777777" w:rsidR="00A75840" w:rsidRDefault="00C73004">
      <w:pPr>
        <w:pStyle w:val="5"/>
        <w:numPr>
          <w:ilvl w:val="0"/>
          <w:numId w:val="45"/>
        </w:numPr>
        <w:tabs>
          <w:tab w:val="left" w:pos="720"/>
        </w:tabs>
        <w:textAlignment w:val="auto"/>
      </w:pPr>
      <w:r>
        <w:t>2&gt;</w:t>
      </w:r>
      <w:r>
        <w:tab/>
        <w:t xml:space="preserve">else if the cell chosen for NR sidelink discovery transmission provides </w:t>
      </w:r>
      <w:r>
        <w:rPr>
          <w:i/>
        </w:rPr>
        <w:t>SIB12</w:t>
      </w:r>
      <w:r>
        <w:t>:</w:t>
      </w:r>
    </w:p>
    <w:p w14:paraId="65DB19A4" w14:textId="77777777" w:rsidR="00A75840" w:rsidRDefault="00C73004">
      <w:pPr>
        <w:ind w:left="1135" w:hanging="284"/>
      </w:pPr>
      <w:r>
        <w:t>3&gt;</w:t>
      </w:r>
      <w:r>
        <w:tab/>
        <w:t xml:space="preserve">if the UE is acting as NR sidelink U2N Relay UE or Last U2N Relay UE and </w:t>
      </w:r>
      <w:r>
        <w:rPr>
          <w:i/>
        </w:rPr>
        <w:t>sl-DiscConfigCommon</w:t>
      </w:r>
      <w:r>
        <w:t xml:space="preserve"> is included in </w:t>
      </w:r>
      <w:r>
        <w:rPr>
          <w:i/>
        </w:rPr>
        <w:t>SIB12</w:t>
      </w:r>
      <w:r>
        <w:rPr>
          <w:iCs/>
        </w:rPr>
        <w:t xml:space="preserve">, </w:t>
      </w:r>
      <w:r>
        <w:t xml:space="preserve">and if the NR sidelink U2N Relay UE or Last U2N Relay UE threshold conditions as specified in 5.8.14.2 are met based on </w:t>
      </w:r>
      <w:r>
        <w:rPr>
          <w:i/>
        </w:rPr>
        <w:t>sl-RelayUE-ConfigCommon</w:t>
      </w:r>
      <w:r>
        <w:t xml:space="preserve"> in </w:t>
      </w:r>
      <w:r>
        <w:rPr>
          <w:i/>
        </w:rPr>
        <w:t>SIB12</w:t>
      </w:r>
      <w:r>
        <w:t>; or</w:t>
      </w:r>
    </w:p>
    <w:p w14:paraId="217396F3" w14:textId="77777777" w:rsidR="00A75840" w:rsidRDefault="00C73004">
      <w:pPr>
        <w:ind w:left="1135" w:hanging="284"/>
      </w:pPr>
      <w:r>
        <w:lastRenderedPageBreak/>
        <w:t>3&gt;</w:t>
      </w:r>
      <w:r>
        <w:tab/>
        <w:t>if the UE is selecting NR sidelink U2N Relay UE / has a selected NR sidelink U2N Relay UE in both single hop or multi hop</w:t>
      </w:r>
      <w:r>
        <w:rPr>
          <w:rFonts w:eastAsia="宋体"/>
        </w:rPr>
        <w:t xml:space="preserve"> case</w:t>
      </w:r>
      <w:r>
        <w:t xml:space="preserve"> and </w:t>
      </w:r>
      <w:r>
        <w:rPr>
          <w:i/>
        </w:rPr>
        <w:t>sl-DiscConfigCommon</w:t>
      </w:r>
      <w:r>
        <w:t xml:space="preserve"> is included in </w:t>
      </w:r>
      <w:r>
        <w:rPr>
          <w:i/>
        </w:rPr>
        <w:t>SIB12</w:t>
      </w:r>
      <w:r>
        <w:rPr>
          <w:iCs/>
        </w:rPr>
        <w:t xml:space="preserve">, </w:t>
      </w:r>
      <w:r>
        <w:t xml:space="preserve">and if the NR sidelink U2N Remote UE threshold conditions as specified in 5.8.15.2 are met based on </w:t>
      </w:r>
      <w:r>
        <w:rPr>
          <w:i/>
        </w:rPr>
        <w:t>sl-RemoteUE-ConfigCommon</w:t>
      </w:r>
      <w:r>
        <w:t xml:space="preserve"> in </w:t>
      </w:r>
      <w:r>
        <w:rPr>
          <w:i/>
        </w:rPr>
        <w:t>SIB12</w:t>
      </w:r>
      <w:r>
        <w:t>; or</w:t>
      </w:r>
    </w:p>
    <w:p w14:paraId="6A72B11B" w14:textId="77777777" w:rsidR="00A75840" w:rsidRDefault="00C73004">
      <w:pPr>
        <w:ind w:left="1135" w:hanging="284"/>
        <w:rPr>
          <w:rFonts w:eastAsia="Yu Mincho"/>
        </w:rPr>
      </w:pPr>
      <w:r>
        <w:rPr>
          <w:rFonts w:eastAsia="Yu Mincho"/>
        </w:rPr>
        <w:t>3&gt;</w:t>
      </w:r>
      <w:r>
        <w:rPr>
          <w:rFonts w:eastAsia="Yu Mincho"/>
        </w:rPr>
        <w:tab/>
        <w:t>if the UE acting as Intermediate U2N Relay UE has an established PC5 link with the selected parent U2N Relay UE</w:t>
      </w:r>
      <w:r>
        <w:rPr>
          <w:iCs/>
        </w:rPr>
        <w:t xml:space="preserve">, </w:t>
      </w:r>
      <w:r>
        <w:t xml:space="preserve">and if the NR sidelink U2N Remote UE threshold conditions as specified in 5.8.15.2 are met based on </w:t>
      </w:r>
      <w:r>
        <w:rPr>
          <w:i/>
        </w:rPr>
        <w:t>sl-RemoteUE-ConfigCommon</w:t>
      </w:r>
      <w:r>
        <w:t xml:space="preserve"> in </w:t>
      </w:r>
      <w:r>
        <w:rPr>
          <w:i/>
        </w:rPr>
        <w:t>SIB12</w:t>
      </w:r>
      <w:r>
        <w:rPr>
          <w:rFonts w:eastAsia="Yu Mincho"/>
        </w:rPr>
        <w:t>; or</w:t>
      </w:r>
    </w:p>
    <w:p w14:paraId="4D0147ED" w14:textId="77777777" w:rsidR="00A75840" w:rsidRDefault="00C73004">
      <w:pPr>
        <w:ind w:left="1135" w:hanging="284"/>
        <w:rPr>
          <w:rFonts w:eastAsia="宋体"/>
        </w:rPr>
      </w:pPr>
      <w:r>
        <w:t>3&gt;</w:t>
      </w:r>
      <w:r>
        <w:tab/>
        <w:t xml:space="preserve">if the UE acting as Intermediate U2N Relay UE is </w:t>
      </w:r>
      <w:r>
        <w:rPr>
          <w:rFonts w:eastAsia="Yu Mincho"/>
        </w:rPr>
        <w:t>sending Discovery Solicitation message with Model B as specified in TS 23.304 [65]</w:t>
      </w:r>
      <w:r>
        <w:t xml:space="preserve"> </w:t>
      </w:r>
      <w:r>
        <w:rPr>
          <w:rFonts w:eastAsia="宋体"/>
        </w:rPr>
        <w:t>and</w:t>
      </w:r>
      <w:r>
        <w:t xml:space="preserve"> </w:t>
      </w:r>
      <w:r>
        <w:rPr>
          <w:i/>
        </w:rPr>
        <w:t>sl-DiscConfigCommon</w:t>
      </w:r>
      <w:r>
        <w:t xml:space="preserve"> is included in </w:t>
      </w:r>
      <w:r>
        <w:rPr>
          <w:i/>
        </w:rPr>
        <w:t>SIB12</w:t>
      </w:r>
      <w:r>
        <w:t xml:space="preserve">, and if the NR sidelink multi-hop relay threshold conditions as specified in 5.8.x.2 are met based on </w:t>
      </w:r>
      <w:r>
        <w:rPr>
          <w:i/>
          <w:iCs/>
        </w:rPr>
        <w:t>sl-RelayUE-ConfigCommonMH</w:t>
      </w:r>
      <w:ins w:id="1571" w:author="Huawei, HiSilicon" w:date="2025-09-25T19:47:00Z">
        <w:r>
          <w:rPr>
            <w:iCs/>
          </w:rPr>
          <w:t xml:space="preserve"> and</w:t>
        </w:r>
        <w:r>
          <w:rPr>
            <w:rFonts w:eastAsia="宋体"/>
          </w:rPr>
          <w:t xml:space="preserve"> if the sum of the hop count of the UE and the hop count information in the solicitation message from the sending UE is less than the maximum hop limit</w:t>
        </w:r>
      </w:ins>
      <w:r>
        <w:rPr>
          <w:rFonts w:eastAsia="宋体"/>
        </w:rPr>
        <w:t>; or</w:t>
      </w:r>
    </w:p>
    <w:p w14:paraId="4531373F" w14:textId="77777777" w:rsidR="00A75840" w:rsidRDefault="00C73004">
      <w:pPr>
        <w:ind w:left="1135" w:hanging="284"/>
        <w:rPr>
          <w:ins w:id="1572" w:author="Huawei, HiSilicon" w:date="2025-09-25T19:46:00Z"/>
          <w:rFonts w:eastAsia="宋体"/>
        </w:rPr>
      </w:pPr>
      <w:r>
        <w:t>3&gt;</w:t>
      </w:r>
      <w:r>
        <w:tab/>
        <w:t xml:space="preserve">if the UE acting as Last U2N Relay UE is </w:t>
      </w:r>
      <w:r>
        <w:rPr>
          <w:rFonts w:eastAsia="Yu Mincho"/>
        </w:rPr>
        <w:t>sending Discovery Response message with Model B as specified in TS 23.304 [65]</w:t>
      </w:r>
      <w:r>
        <w:t xml:space="preserve"> </w:t>
      </w:r>
      <w:r>
        <w:rPr>
          <w:rFonts w:eastAsia="宋体"/>
        </w:rPr>
        <w:t>and</w:t>
      </w:r>
      <w:r>
        <w:t xml:space="preserve"> </w:t>
      </w:r>
      <w:r>
        <w:rPr>
          <w:i/>
        </w:rPr>
        <w:t>sl-DiscConfigCommon</w:t>
      </w:r>
      <w:r>
        <w:t xml:space="preserve"> is included in </w:t>
      </w:r>
      <w:r>
        <w:rPr>
          <w:i/>
        </w:rPr>
        <w:t>SIB12</w:t>
      </w:r>
      <w:r>
        <w:t xml:space="preserve">, and if the NR sidelink multi-hop relay threshold conditions as specified in 5.8.x.2 are met based on </w:t>
      </w:r>
      <w:r>
        <w:rPr>
          <w:i/>
          <w:iCs/>
        </w:rPr>
        <w:t>sl-RelayUE-ConfigCommonMH</w:t>
      </w:r>
      <w:ins w:id="1573" w:author="Huawei, HiSilicon" w:date="2025-09-25T19:47:00Z">
        <w:r>
          <w:rPr>
            <w:iCs/>
          </w:rPr>
          <w:t xml:space="preserve"> and</w:t>
        </w:r>
        <w:r>
          <w:rPr>
            <w:rFonts w:eastAsia="宋体"/>
          </w:rPr>
          <w:t xml:space="preserve"> if the sum of the hop count of the UE and the hop count information in the solicitation message from the sending UE is less than the maximum hop limit</w:t>
        </w:r>
      </w:ins>
      <w:r>
        <w:rPr>
          <w:rFonts w:eastAsia="宋体"/>
        </w:rPr>
        <w:t>; or</w:t>
      </w:r>
    </w:p>
    <w:p w14:paraId="0C215829" w14:textId="77777777" w:rsidR="00A75840" w:rsidRDefault="00C73004">
      <w:pPr>
        <w:ind w:left="1135" w:hanging="284"/>
        <w:rPr>
          <w:ins w:id="1574" w:author="Huawei, HiSilicon" w:date="2025-09-25T19:46:00Z"/>
        </w:rPr>
      </w:pPr>
      <w:ins w:id="1575" w:author="Huawei, HiSilicon" w:date="2025-09-25T19:46:00Z">
        <w:r>
          <w:t>3&gt;</w:t>
        </w:r>
        <w:r>
          <w:tab/>
          <w:t xml:space="preserve">if the UE acting as first U2N Relay UE is </w:t>
        </w:r>
        <w:r>
          <w:rPr>
            <w:rFonts w:eastAsia="Yu Mincho"/>
          </w:rPr>
          <w:t>sending Announcement message with Model A as specified in TS 23.304 [65]</w:t>
        </w:r>
        <w:r>
          <w:t xml:space="preserve"> </w:t>
        </w:r>
        <w:r>
          <w:rPr>
            <w:rFonts w:eastAsia="宋体"/>
          </w:rPr>
          <w:t>and</w:t>
        </w:r>
        <w:r>
          <w:t xml:space="preserve"> if the NR sidelink multi-hop relay threshold conditions as specified in 5.8.x.2 are met based on </w:t>
        </w:r>
        <w:r>
          <w:rPr>
            <w:i/>
            <w:iCs/>
          </w:rPr>
          <w:t xml:space="preserve">sl-RelayUE-ConfigMH </w:t>
        </w:r>
        <w:r>
          <w:rPr>
            <w:iCs/>
          </w:rPr>
          <w:t>and</w:t>
        </w:r>
        <w:r>
          <w:rPr>
            <w:rFonts w:eastAsia="宋体"/>
          </w:rPr>
          <w:t xml:space="preserve"> if the hop count of the UE is less than the maximum hop limit; or</w:t>
        </w:r>
      </w:ins>
    </w:p>
    <w:p w14:paraId="763FE26D" w14:textId="77777777" w:rsidR="00A75840" w:rsidRDefault="00A75840">
      <w:pPr>
        <w:ind w:left="1135" w:hanging="284"/>
        <w:rPr>
          <w:rFonts w:eastAsia="MS Mincho"/>
        </w:rPr>
      </w:pPr>
    </w:p>
    <w:p w14:paraId="0BDE5F05" w14:textId="77777777" w:rsidR="00A75840" w:rsidRDefault="00C73004">
      <w:r>
        <w:rPr>
          <w:b/>
        </w:rPr>
        <w:t>[Comments]</w:t>
      </w:r>
      <w:r>
        <w:t>:</w:t>
      </w:r>
    </w:p>
    <w:p w14:paraId="6CEFFA30" w14:textId="77777777" w:rsidR="00A75840" w:rsidRDefault="00C73004">
      <w:r>
        <w:t xml:space="preserve">[Rapporteur]: Limiting of the discovery message transmission based on the maximum permited hop count in this release can be discussed further as it will improve system efficiency. Companies are </w:t>
      </w:r>
      <w:r>
        <w:rPr>
          <w:rFonts w:eastAsia="等线"/>
        </w:rPr>
        <w:t>are invited to discuss this issue in the contribution. The Status of this RIL is set to “ToDo”</w:t>
      </w:r>
      <w:r>
        <w:t>.</w:t>
      </w:r>
    </w:p>
    <w:p w14:paraId="4D5DE631" w14:textId="77777777" w:rsidR="00A75840" w:rsidRDefault="00A75840">
      <w:pPr>
        <w:pBdr>
          <w:bottom w:val="single" w:sz="6" w:space="1" w:color="auto"/>
        </w:pBdr>
        <w:rPr>
          <w:rFonts w:eastAsia="等线"/>
        </w:rPr>
      </w:pPr>
    </w:p>
    <w:p w14:paraId="2654CF3A" w14:textId="77777777" w:rsidR="00A75840" w:rsidRDefault="00C73004">
      <w:pPr>
        <w:pStyle w:val="1"/>
      </w:pPr>
      <w:r>
        <w:t>E044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666E261" w14:textId="77777777">
        <w:tc>
          <w:tcPr>
            <w:tcW w:w="967" w:type="dxa"/>
          </w:tcPr>
          <w:p w14:paraId="1E9EAD5A" w14:textId="77777777" w:rsidR="00A75840" w:rsidRDefault="00C73004">
            <w:r>
              <w:t>RIL Id</w:t>
            </w:r>
          </w:p>
        </w:tc>
        <w:tc>
          <w:tcPr>
            <w:tcW w:w="948" w:type="dxa"/>
          </w:tcPr>
          <w:p w14:paraId="486D21E6" w14:textId="77777777" w:rsidR="00A75840" w:rsidRDefault="00C73004">
            <w:r>
              <w:t>WI</w:t>
            </w:r>
          </w:p>
        </w:tc>
        <w:tc>
          <w:tcPr>
            <w:tcW w:w="1068" w:type="dxa"/>
          </w:tcPr>
          <w:p w14:paraId="1DBA43FB" w14:textId="77777777" w:rsidR="00A75840" w:rsidRDefault="00C73004">
            <w:r>
              <w:t>Class</w:t>
            </w:r>
          </w:p>
        </w:tc>
        <w:tc>
          <w:tcPr>
            <w:tcW w:w="2797" w:type="dxa"/>
          </w:tcPr>
          <w:p w14:paraId="0DCEBC58" w14:textId="77777777" w:rsidR="00A75840" w:rsidRDefault="00C73004">
            <w:r>
              <w:t>Title</w:t>
            </w:r>
          </w:p>
        </w:tc>
        <w:tc>
          <w:tcPr>
            <w:tcW w:w="1161" w:type="dxa"/>
          </w:tcPr>
          <w:p w14:paraId="4F1C2C5F" w14:textId="77777777" w:rsidR="00A75840" w:rsidRDefault="00C73004">
            <w:r>
              <w:t>Tdoc</w:t>
            </w:r>
          </w:p>
        </w:tc>
        <w:tc>
          <w:tcPr>
            <w:tcW w:w="1559" w:type="dxa"/>
          </w:tcPr>
          <w:p w14:paraId="06DF1F64" w14:textId="77777777" w:rsidR="00A75840" w:rsidRDefault="00C73004">
            <w:r>
              <w:t>Delegate</w:t>
            </w:r>
          </w:p>
        </w:tc>
        <w:tc>
          <w:tcPr>
            <w:tcW w:w="993" w:type="dxa"/>
          </w:tcPr>
          <w:p w14:paraId="38C401DD" w14:textId="77777777" w:rsidR="00A75840" w:rsidRDefault="00C73004">
            <w:r>
              <w:t>Misc</w:t>
            </w:r>
          </w:p>
        </w:tc>
        <w:tc>
          <w:tcPr>
            <w:tcW w:w="850" w:type="dxa"/>
          </w:tcPr>
          <w:p w14:paraId="52886083" w14:textId="77777777" w:rsidR="00A75840" w:rsidRDefault="00C73004">
            <w:r>
              <w:t>File version</w:t>
            </w:r>
          </w:p>
        </w:tc>
        <w:tc>
          <w:tcPr>
            <w:tcW w:w="814" w:type="dxa"/>
          </w:tcPr>
          <w:p w14:paraId="54EB6AA3" w14:textId="77777777" w:rsidR="00A75840" w:rsidRDefault="00C73004">
            <w:r>
              <w:t>Status</w:t>
            </w:r>
          </w:p>
        </w:tc>
      </w:tr>
      <w:tr w:rsidR="00A75840" w14:paraId="0B35602B" w14:textId="77777777">
        <w:tc>
          <w:tcPr>
            <w:tcW w:w="967" w:type="dxa"/>
          </w:tcPr>
          <w:p w14:paraId="1407840C" w14:textId="77777777" w:rsidR="00A75840" w:rsidRDefault="00C73004">
            <w:r>
              <w:t>E044</w:t>
            </w:r>
          </w:p>
        </w:tc>
        <w:tc>
          <w:tcPr>
            <w:tcW w:w="948" w:type="dxa"/>
          </w:tcPr>
          <w:p w14:paraId="7F618DE8" w14:textId="77777777" w:rsidR="00A75840" w:rsidRDefault="00C73004">
            <w:r>
              <w:rPr>
                <w:rFonts w:eastAsia="Malgun Gothic" w:cs="Arial"/>
              </w:rPr>
              <w:t>NR_SL_relay_multihop-Core</w:t>
            </w:r>
          </w:p>
        </w:tc>
        <w:tc>
          <w:tcPr>
            <w:tcW w:w="1068" w:type="dxa"/>
          </w:tcPr>
          <w:p w14:paraId="5C8DFD68" w14:textId="77777777" w:rsidR="00A75840" w:rsidRDefault="00C73004">
            <w:pPr>
              <w:rPr>
                <w:rFonts w:eastAsia="PMingLiU"/>
                <w:lang w:eastAsia="zh-TW"/>
              </w:rPr>
            </w:pPr>
            <w:r>
              <w:rPr>
                <w:rFonts w:eastAsia="PMingLiU" w:hint="eastAsia"/>
                <w:lang w:eastAsia="zh-TW"/>
              </w:rPr>
              <w:t>1</w:t>
            </w:r>
          </w:p>
        </w:tc>
        <w:tc>
          <w:tcPr>
            <w:tcW w:w="2797" w:type="dxa"/>
          </w:tcPr>
          <w:p w14:paraId="4E3F6FFF" w14:textId="77777777" w:rsidR="00A75840" w:rsidRDefault="00C73004">
            <w:pPr>
              <w:tabs>
                <w:tab w:val="left" w:pos="480"/>
                <w:tab w:val="left" w:pos="960"/>
                <w:tab w:val="left" w:pos="1440"/>
                <w:tab w:val="left" w:pos="1920"/>
                <w:tab w:val="left" w:pos="2400"/>
                <w:tab w:val="left" w:pos="2880"/>
                <w:tab w:val="left" w:pos="3360"/>
                <w:tab w:val="left" w:pos="3840"/>
                <w:tab w:val="left" w:pos="4320"/>
              </w:tabs>
              <w:rPr>
                <w:rFonts w:eastAsia="MS Mincho"/>
              </w:rPr>
            </w:pPr>
            <w:r>
              <w:rPr>
                <w:rFonts w:eastAsia="MS Mincho"/>
              </w:rPr>
              <w:t>The capturing of the note is not aligned with RAN2 agreements</w:t>
            </w:r>
          </w:p>
        </w:tc>
        <w:tc>
          <w:tcPr>
            <w:tcW w:w="1161" w:type="dxa"/>
          </w:tcPr>
          <w:p w14:paraId="72B87515" w14:textId="77777777" w:rsidR="00A75840" w:rsidRDefault="00A75840"/>
        </w:tc>
        <w:tc>
          <w:tcPr>
            <w:tcW w:w="1559" w:type="dxa"/>
          </w:tcPr>
          <w:p w14:paraId="2970929A" w14:textId="77777777" w:rsidR="00A75840" w:rsidRDefault="00C73004">
            <w:pPr>
              <w:rPr>
                <w:rFonts w:eastAsia="PMingLiU"/>
                <w:lang w:eastAsia="zh-TW"/>
              </w:rPr>
            </w:pPr>
            <w:r>
              <w:rPr>
                <w:rFonts w:eastAsia="PMingLiU"/>
                <w:lang w:eastAsia="zh-TW"/>
              </w:rPr>
              <w:t>Ericsson - Min</w:t>
            </w:r>
          </w:p>
        </w:tc>
        <w:tc>
          <w:tcPr>
            <w:tcW w:w="993" w:type="dxa"/>
          </w:tcPr>
          <w:p w14:paraId="5EB4EE0B" w14:textId="77777777" w:rsidR="00A75840" w:rsidRDefault="00A75840"/>
        </w:tc>
        <w:tc>
          <w:tcPr>
            <w:tcW w:w="850" w:type="dxa"/>
          </w:tcPr>
          <w:p w14:paraId="5E1CFC81" w14:textId="77777777" w:rsidR="00A75840" w:rsidRDefault="00C73004">
            <w:r>
              <w:t>V012</w:t>
            </w:r>
          </w:p>
        </w:tc>
        <w:tc>
          <w:tcPr>
            <w:tcW w:w="814" w:type="dxa"/>
          </w:tcPr>
          <w:p w14:paraId="190FB8E8" w14:textId="77777777" w:rsidR="00A75840" w:rsidRDefault="00C73004">
            <w:r>
              <w:t>ToDo</w:t>
            </w:r>
          </w:p>
        </w:tc>
      </w:tr>
    </w:tbl>
    <w:p w14:paraId="19B71AD4" w14:textId="77777777" w:rsidR="00A75840" w:rsidRDefault="00C73004">
      <w:pPr>
        <w:pStyle w:val="af3"/>
      </w:pPr>
      <w:r>
        <w:rPr>
          <w:b/>
        </w:rPr>
        <w:br/>
        <w:t>[Description]</w:t>
      </w:r>
      <w:r>
        <w:t xml:space="preserve">: </w:t>
      </w:r>
    </w:p>
    <w:p w14:paraId="208CFC40" w14:textId="77777777" w:rsidR="00A75840" w:rsidRDefault="00C73004">
      <w:r>
        <w:t>NOTE X:</w:t>
      </w:r>
      <w:r>
        <w:tab/>
        <w:t>The L2 U2N Remote UE may prioritize the selection or reselection of suitable NR sidelink U2N Relay UE based on any information available in the discovery message including the RRC State information. The RRC State information in the discovery message RRC container reflects the state of the UE that sends the discovery message.</w:t>
      </w:r>
    </w:p>
    <w:p w14:paraId="5BB5F6CB" w14:textId="77777777" w:rsidR="00A75840" w:rsidRDefault="00C73004">
      <w:pPr>
        <w:rPr>
          <w:rFonts w:eastAsia="MS Mincho"/>
        </w:rPr>
      </w:pPr>
      <w:r>
        <w:rPr>
          <w:rFonts w:eastAsia="MS Mincho"/>
        </w:rPr>
        <w:lastRenderedPageBreak/>
        <w:t>The capturing of the above note is not aligned with RAN2 agreements</w:t>
      </w:r>
    </w:p>
    <w:p w14:paraId="6EC9B7E3" w14:textId="77777777" w:rsidR="00A75840" w:rsidRDefault="00C73004">
      <w:pPr>
        <w:pStyle w:val="affff7"/>
        <w:numPr>
          <w:ilvl w:val="0"/>
          <w:numId w:val="46"/>
        </w:numPr>
        <w:overflowPunct/>
        <w:autoSpaceDE/>
        <w:autoSpaceDN/>
        <w:adjustRightInd/>
        <w:spacing w:after="0"/>
        <w:textAlignment w:val="auto"/>
        <w:rPr>
          <w:rFonts w:eastAsia="MS Mincho"/>
        </w:rPr>
      </w:pPr>
      <w:r>
        <w:rPr>
          <w:rFonts w:eastAsia="MS Mincho"/>
        </w:rPr>
        <w:t xml:space="preserve">It needs to capture that RRC state may be considered by remote UE in multihop relay scenario. </w:t>
      </w:r>
    </w:p>
    <w:p w14:paraId="4BA0801E" w14:textId="77777777" w:rsidR="00A75840" w:rsidRDefault="00C73004">
      <w:pPr>
        <w:pStyle w:val="affff7"/>
        <w:numPr>
          <w:ilvl w:val="0"/>
          <w:numId w:val="46"/>
        </w:numPr>
        <w:overflowPunct/>
        <w:autoSpaceDE/>
        <w:autoSpaceDN/>
        <w:adjustRightInd/>
        <w:spacing w:after="0"/>
        <w:textAlignment w:val="auto"/>
        <w:rPr>
          <w:rFonts w:eastAsia="MS Mincho"/>
        </w:rPr>
      </w:pPr>
      <w:r>
        <w:rPr>
          <w:rFonts w:eastAsia="MS Mincho"/>
        </w:rPr>
        <w:t>RAN2 didn’t agree that remote UE can consider any other information in discovery, other than RRC state.</w:t>
      </w:r>
    </w:p>
    <w:p w14:paraId="675FD417" w14:textId="77777777" w:rsidR="00A75840" w:rsidRDefault="00C73004">
      <w:pPr>
        <w:pStyle w:val="af3"/>
        <w:ind w:left="360"/>
      </w:pPr>
      <w:r>
        <w:rPr>
          <w:b/>
        </w:rPr>
        <w:t>[Proposed Change]</w:t>
      </w:r>
      <w:r>
        <w:t xml:space="preserve">: </w:t>
      </w:r>
    </w:p>
    <w:p w14:paraId="62586459" w14:textId="77777777" w:rsidR="00A75840" w:rsidRDefault="00A75840">
      <w:pPr>
        <w:rPr>
          <w:rFonts w:eastAsia="MS Mincho"/>
        </w:rPr>
      </w:pPr>
    </w:p>
    <w:p w14:paraId="740E9D0B" w14:textId="77777777" w:rsidR="00A75840" w:rsidRDefault="00C73004">
      <w:pPr>
        <w:spacing w:after="0"/>
        <w:rPr>
          <w:rFonts w:eastAsia="MS Mincho"/>
        </w:rPr>
      </w:pPr>
      <w:r>
        <w:rPr>
          <w:rFonts w:eastAsia="MS Mincho"/>
        </w:rPr>
        <w:t>Suggest rewording the note as</w:t>
      </w:r>
    </w:p>
    <w:p w14:paraId="6FABB2B8" w14:textId="77777777" w:rsidR="00A75840" w:rsidRDefault="00C73004">
      <w:r>
        <w:t>NOTE X:</w:t>
      </w:r>
      <w:r>
        <w:tab/>
      </w:r>
      <w:r>
        <w:rPr>
          <w:highlight w:val="yellow"/>
        </w:rPr>
        <w:t>I</w:t>
      </w:r>
      <w:r>
        <w:rPr>
          <w:rFonts w:hint="eastAsia"/>
          <w:highlight w:val="yellow"/>
          <w:lang w:eastAsia="ko-KR"/>
        </w:rPr>
        <w:t>n case of multi-hop L2 U2N Relay communication</w:t>
      </w:r>
      <w:r>
        <w:rPr>
          <w:lang w:eastAsia="ko-KR"/>
        </w:rPr>
        <w:t>,</w:t>
      </w:r>
      <w:r>
        <w:t xml:space="preserve"> the L2 U2N Remote UE may prioritize the selection or reselection of suitable NR sidelink U2N Relay UE based on </w:t>
      </w:r>
      <w:r>
        <w:rPr>
          <w:highlight w:val="yellow"/>
        </w:rPr>
        <w:t>the RRC state information</w:t>
      </w:r>
      <w:r>
        <w:t xml:space="preserve"> </w:t>
      </w:r>
      <w:r>
        <w:rPr>
          <w:strike/>
        </w:rPr>
        <w:t>any information availabl</w:t>
      </w:r>
      <w:r>
        <w:t xml:space="preserve">e in the discovery message </w:t>
      </w:r>
      <w:r>
        <w:rPr>
          <w:strike/>
        </w:rPr>
        <w:t xml:space="preserve">including the RRC State </w:t>
      </w:r>
      <w:proofErr w:type="gramStart"/>
      <w:r>
        <w:rPr>
          <w:strike/>
        </w:rPr>
        <w:t>information</w:t>
      </w:r>
      <w:r>
        <w:t xml:space="preserve"> .</w:t>
      </w:r>
      <w:proofErr w:type="gramEnd"/>
      <w:r>
        <w:t xml:space="preserve"> The RRC State information in the discovery message RRC container reflects the state of the UE that sends the discovery message.</w:t>
      </w:r>
    </w:p>
    <w:p w14:paraId="28F42346" w14:textId="77777777" w:rsidR="00A75840" w:rsidRDefault="00C73004">
      <w:r>
        <w:rPr>
          <w:b/>
        </w:rPr>
        <w:t>[Comments]</w:t>
      </w:r>
      <w:r>
        <w:t>:</w:t>
      </w:r>
    </w:p>
    <w:p w14:paraId="38F9F398" w14:textId="77777777" w:rsidR="00A75840" w:rsidRDefault="00C73004">
      <w:r>
        <w:t>[Rapporteur]: The note was modified based on the following agreement in RAN2 131 meeting.</w:t>
      </w:r>
    </w:p>
    <w:p w14:paraId="6802ECC7" w14:textId="77777777" w:rsidR="00A75840" w:rsidRDefault="00C73004">
      <w:pPr>
        <w:pStyle w:val="Doc-text2"/>
        <w:pBdr>
          <w:top w:val="single" w:sz="4" w:space="1" w:color="auto"/>
          <w:left w:val="single" w:sz="4" w:space="4" w:color="auto"/>
          <w:bottom w:val="single" w:sz="4" w:space="1" w:color="auto"/>
          <w:right w:val="single" w:sz="4" w:space="4" w:color="auto"/>
        </w:pBdr>
      </w:pPr>
      <w:r>
        <w:t>Capture in a revision of the existing note in RRC running CR (relay reselection section 5.8.15.3) that the UE may prioritise relays based on any information available in the discovery message for the applicable model.</w:t>
      </w:r>
    </w:p>
    <w:p w14:paraId="534270F9" w14:textId="77777777" w:rsidR="00A75840" w:rsidRDefault="00A75840"/>
    <w:p w14:paraId="36F4E2C4" w14:textId="77777777" w:rsidR="00A75840" w:rsidRDefault="00C73004">
      <w:proofErr w:type="gramStart"/>
      <w:r>
        <w:t>However</w:t>
      </w:r>
      <w:proofErr w:type="gramEnd"/>
      <w:r>
        <w:t xml:space="preserve"> it can be discussed if the note can be modified as suggested above. Rapporteur recommends "ToDo" status for this RIL. </w:t>
      </w:r>
    </w:p>
    <w:p w14:paraId="6BAC38AA" w14:textId="77777777" w:rsidR="00A75840" w:rsidRDefault="00A75840"/>
    <w:p w14:paraId="4906CC31" w14:textId="77777777" w:rsidR="00A75840" w:rsidRDefault="00C73004">
      <w:pPr>
        <w:pStyle w:val="1"/>
      </w:pPr>
      <w:r>
        <w:t>E046</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7B93876" w14:textId="77777777">
        <w:tc>
          <w:tcPr>
            <w:tcW w:w="967" w:type="dxa"/>
          </w:tcPr>
          <w:p w14:paraId="24D44626" w14:textId="77777777" w:rsidR="00A75840" w:rsidRDefault="00C73004">
            <w:r>
              <w:t>RIL Id</w:t>
            </w:r>
          </w:p>
        </w:tc>
        <w:tc>
          <w:tcPr>
            <w:tcW w:w="948" w:type="dxa"/>
          </w:tcPr>
          <w:p w14:paraId="7E93EB2E" w14:textId="77777777" w:rsidR="00A75840" w:rsidRDefault="00C73004">
            <w:r>
              <w:t>WI</w:t>
            </w:r>
          </w:p>
        </w:tc>
        <w:tc>
          <w:tcPr>
            <w:tcW w:w="1068" w:type="dxa"/>
          </w:tcPr>
          <w:p w14:paraId="0BB23994" w14:textId="77777777" w:rsidR="00A75840" w:rsidRDefault="00C73004">
            <w:r>
              <w:t>Class</w:t>
            </w:r>
          </w:p>
        </w:tc>
        <w:tc>
          <w:tcPr>
            <w:tcW w:w="2797" w:type="dxa"/>
          </w:tcPr>
          <w:p w14:paraId="4F578B9A" w14:textId="77777777" w:rsidR="00A75840" w:rsidRDefault="00C73004">
            <w:r>
              <w:t>Title</w:t>
            </w:r>
          </w:p>
        </w:tc>
        <w:tc>
          <w:tcPr>
            <w:tcW w:w="1161" w:type="dxa"/>
          </w:tcPr>
          <w:p w14:paraId="6C936C8F" w14:textId="77777777" w:rsidR="00A75840" w:rsidRDefault="00C73004">
            <w:r>
              <w:t>Tdoc</w:t>
            </w:r>
          </w:p>
        </w:tc>
        <w:tc>
          <w:tcPr>
            <w:tcW w:w="1559" w:type="dxa"/>
          </w:tcPr>
          <w:p w14:paraId="6EB88D14" w14:textId="77777777" w:rsidR="00A75840" w:rsidRDefault="00C73004">
            <w:r>
              <w:t>Delegate</w:t>
            </w:r>
          </w:p>
        </w:tc>
        <w:tc>
          <w:tcPr>
            <w:tcW w:w="993" w:type="dxa"/>
          </w:tcPr>
          <w:p w14:paraId="39091E18" w14:textId="77777777" w:rsidR="00A75840" w:rsidRDefault="00C73004">
            <w:r>
              <w:t>Misc</w:t>
            </w:r>
          </w:p>
        </w:tc>
        <w:tc>
          <w:tcPr>
            <w:tcW w:w="850" w:type="dxa"/>
          </w:tcPr>
          <w:p w14:paraId="2DD452DD" w14:textId="77777777" w:rsidR="00A75840" w:rsidRDefault="00C73004">
            <w:r>
              <w:t>File version</w:t>
            </w:r>
          </w:p>
        </w:tc>
        <w:tc>
          <w:tcPr>
            <w:tcW w:w="814" w:type="dxa"/>
          </w:tcPr>
          <w:p w14:paraId="457BC173" w14:textId="77777777" w:rsidR="00A75840" w:rsidRDefault="00C73004">
            <w:r>
              <w:t>Status</w:t>
            </w:r>
          </w:p>
        </w:tc>
      </w:tr>
      <w:tr w:rsidR="00A75840" w14:paraId="741A261E" w14:textId="77777777">
        <w:tc>
          <w:tcPr>
            <w:tcW w:w="967" w:type="dxa"/>
          </w:tcPr>
          <w:p w14:paraId="57B7DEFB" w14:textId="77777777" w:rsidR="00A75840" w:rsidRDefault="00C73004">
            <w:r>
              <w:t>E046</w:t>
            </w:r>
          </w:p>
        </w:tc>
        <w:tc>
          <w:tcPr>
            <w:tcW w:w="948" w:type="dxa"/>
          </w:tcPr>
          <w:p w14:paraId="43F23466" w14:textId="77777777" w:rsidR="00A75840" w:rsidRDefault="00C73004">
            <w:r>
              <w:rPr>
                <w:rFonts w:eastAsia="Malgun Gothic" w:cs="Arial"/>
              </w:rPr>
              <w:t>NR_SL_relay_multihop-Core</w:t>
            </w:r>
          </w:p>
        </w:tc>
        <w:tc>
          <w:tcPr>
            <w:tcW w:w="1068" w:type="dxa"/>
          </w:tcPr>
          <w:p w14:paraId="3DD11881" w14:textId="77777777" w:rsidR="00A75840" w:rsidRDefault="00C73004">
            <w:pPr>
              <w:rPr>
                <w:rFonts w:eastAsia="PMingLiU"/>
                <w:lang w:eastAsia="zh-TW"/>
              </w:rPr>
            </w:pPr>
            <w:r>
              <w:rPr>
                <w:rFonts w:eastAsia="PMingLiU" w:hint="eastAsia"/>
                <w:lang w:eastAsia="zh-TW"/>
              </w:rPr>
              <w:t>1</w:t>
            </w:r>
          </w:p>
        </w:tc>
        <w:tc>
          <w:tcPr>
            <w:tcW w:w="2797" w:type="dxa"/>
          </w:tcPr>
          <w:p w14:paraId="19A5D279" w14:textId="77777777" w:rsidR="00A75840" w:rsidRDefault="00C73004">
            <w:pPr>
              <w:tabs>
                <w:tab w:val="left" w:pos="480"/>
                <w:tab w:val="left" w:pos="960"/>
                <w:tab w:val="left" w:pos="1440"/>
                <w:tab w:val="left" w:pos="1920"/>
                <w:tab w:val="left" w:pos="2400"/>
                <w:tab w:val="left" w:pos="2880"/>
                <w:tab w:val="left" w:pos="3360"/>
                <w:tab w:val="left" w:pos="3840"/>
                <w:tab w:val="left" w:pos="4320"/>
              </w:tabs>
              <w:rPr>
                <w:rFonts w:eastAsia="MS Mincho"/>
              </w:rPr>
            </w:pPr>
            <w:r>
              <w:rPr>
                <w:i/>
                <w:iCs/>
                <w:highlight w:val="yellow"/>
              </w:rPr>
              <w:t>relayUE-RRCState</w:t>
            </w:r>
            <w:r>
              <w:rPr>
                <w:i/>
                <w:iCs/>
              </w:rPr>
              <w:t xml:space="preserve"> </w:t>
            </w:r>
            <w:r>
              <w:t>is referred nowhere</w:t>
            </w:r>
          </w:p>
        </w:tc>
        <w:tc>
          <w:tcPr>
            <w:tcW w:w="1161" w:type="dxa"/>
          </w:tcPr>
          <w:p w14:paraId="09883BFC" w14:textId="77777777" w:rsidR="00A75840" w:rsidRDefault="00A75840"/>
        </w:tc>
        <w:tc>
          <w:tcPr>
            <w:tcW w:w="1559" w:type="dxa"/>
          </w:tcPr>
          <w:p w14:paraId="4A71E5B9" w14:textId="77777777" w:rsidR="00A75840" w:rsidRDefault="00C73004">
            <w:pPr>
              <w:rPr>
                <w:rFonts w:eastAsia="PMingLiU"/>
                <w:lang w:eastAsia="zh-TW"/>
              </w:rPr>
            </w:pPr>
            <w:r>
              <w:rPr>
                <w:rFonts w:eastAsia="PMingLiU"/>
                <w:lang w:eastAsia="zh-TW"/>
              </w:rPr>
              <w:t>Ericsson - Min</w:t>
            </w:r>
          </w:p>
        </w:tc>
        <w:tc>
          <w:tcPr>
            <w:tcW w:w="993" w:type="dxa"/>
          </w:tcPr>
          <w:p w14:paraId="0E86C65F" w14:textId="77777777" w:rsidR="00A75840" w:rsidRDefault="00A75840"/>
        </w:tc>
        <w:tc>
          <w:tcPr>
            <w:tcW w:w="850" w:type="dxa"/>
          </w:tcPr>
          <w:p w14:paraId="6374EE05" w14:textId="77777777" w:rsidR="00A75840" w:rsidRDefault="00C73004">
            <w:r>
              <w:t>V012</w:t>
            </w:r>
          </w:p>
        </w:tc>
        <w:tc>
          <w:tcPr>
            <w:tcW w:w="814" w:type="dxa"/>
          </w:tcPr>
          <w:p w14:paraId="17DC28E9" w14:textId="77777777" w:rsidR="00A75840" w:rsidRDefault="00C73004">
            <w:r>
              <w:t>PropAgree</w:t>
            </w:r>
          </w:p>
        </w:tc>
      </w:tr>
    </w:tbl>
    <w:p w14:paraId="2A3544EF" w14:textId="77777777" w:rsidR="00A75840" w:rsidRDefault="00C73004">
      <w:pPr>
        <w:pStyle w:val="af3"/>
      </w:pPr>
      <w:r>
        <w:rPr>
          <w:b/>
        </w:rPr>
        <w:br/>
        <w:t>[Description]</w:t>
      </w:r>
      <w:r>
        <w:t xml:space="preserve">: </w:t>
      </w:r>
    </w:p>
    <w:p w14:paraId="58A25E5D" w14:textId="77777777" w:rsidR="00A75840" w:rsidRDefault="00C73004">
      <w:pPr>
        <w:pStyle w:val="PL"/>
      </w:pPr>
      <w:r>
        <w:rPr>
          <w:highlight w:val="yellow"/>
        </w:rPr>
        <w:t>relayUE-RRCState-r19</w:t>
      </w:r>
      <w:r>
        <w:t xml:space="preserve"> is not referred in the below note</w:t>
      </w:r>
    </w:p>
    <w:p w14:paraId="680AF1F2" w14:textId="77777777" w:rsidR="00A75840" w:rsidRDefault="00A75840">
      <w:pPr>
        <w:pStyle w:val="PL"/>
      </w:pPr>
    </w:p>
    <w:p w14:paraId="06F0BACB" w14:textId="77777777" w:rsidR="00A75840" w:rsidRDefault="00C73004">
      <w:pPr>
        <w:pStyle w:val="B3"/>
        <w:ind w:hanging="851"/>
      </w:pPr>
      <w:r>
        <w:lastRenderedPageBreak/>
        <w:t>NOTE X:</w:t>
      </w:r>
      <w:r>
        <w:tab/>
        <w:t xml:space="preserve">The L2 U2N Remote UE may prioritize the selection or reselection of suitable NR sidelink U2N Relay UE based on any information available in the discovery message including the RRC State </w:t>
      </w:r>
      <w:proofErr w:type="gramStart"/>
      <w:r>
        <w:t>information .</w:t>
      </w:r>
      <w:proofErr w:type="gramEnd"/>
      <w:r>
        <w:t xml:space="preserve"> The RRC State information in the discovery message RRC container reflects the state of the UE that sends the discovery message.</w:t>
      </w:r>
    </w:p>
    <w:p w14:paraId="5C3AA41C" w14:textId="77777777" w:rsidR="00A75840" w:rsidRDefault="00C73004">
      <w:pPr>
        <w:pStyle w:val="af3"/>
      </w:pPr>
      <w:r>
        <w:rPr>
          <w:b/>
        </w:rPr>
        <w:t>[Proposed Change]</w:t>
      </w:r>
      <w:r>
        <w:t xml:space="preserve">: </w:t>
      </w:r>
    </w:p>
    <w:p w14:paraId="50B6A003" w14:textId="77777777" w:rsidR="00A75840" w:rsidRDefault="00C73004">
      <w:r>
        <w:t>Suggest to update the note as</w:t>
      </w:r>
    </w:p>
    <w:p w14:paraId="092564C4" w14:textId="77777777" w:rsidR="00A75840" w:rsidRDefault="00C73004">
      <w:pPr>
        <w:pStyle w:val="B3"/>
        <w:ind w:hanging="851"/>
      </w:pPr>
      <w:r>
        <w:t>NOTE X:</w:t>
      </w:r>
      <w:r>
        <w:tab/>
        <w:t xml:space="preserve">The L2 U2N Remote UE may prioritize the selection or reselection of suitable NR sidelink U2N Relay UE based on any information available in the discovery message including the RRC State information </w:t>
      </w:r>
      <w:r>
        <w:rPr>
          <w:i/>
          <w:iCs/>
          <w:highlight w:val="yellow"/>
        </w:rPr>
        <w:t>relayUE-RRCState</w:t>
      </w:r>
      <w:r>
        <w:t>. The RRC State information in the discovery message RRC container reflects the state of the UE that sends the discovery message.</w:t>
      </w:r>
    </w:p>
    <w:p w14:paraId="7A97663A" w14:textId="77777777" w:rsidR="00A75840" w:rsidRDefault="00C73004">
      <w:r>
        <w:rPr>
          <w:b/>
        </w:rPr>
        <w:t>[Comments]</w:t>
      </w:r>
      <w:r>
        <w:t>:</w:t>
      </w:r>
    </w:p>
    <w:p w14:paraId="1D39B3A9" w14:textId="77777777" w:rsidR="00A75840" w:rsidRDefault="00C73004">
      <w:r>
        <w:t xml:space="preserve">[Rapporteur]: Agree to add </w:t>
      </w:r>
      <w:r>
        <w:rPr>
          <w:i/>
          <w:iCs/>
          <w:highlight w:val="yellow"/>
        </w:rPr>
        <w:t>relayUE-RRCState</w:t>
      </w:r>
      <w:r>
        <w:t xml:space="preserve"> in the note as suggested </w:t>
      </w:r>
      <w:proofErr w:type="gramStart"/>
      <w:r>
        <w:t>above .</w:t>
      </w:r>
      <w:proofErr w:type="gramEnd"/>
      <w:r>
        <w:t xml:space="preserve"> Have changed the status from “ToDo” to “PropAgree”.</w:t>
      </w:r>
    </w:p>
    <w:p w14:paraId="49AE2626" w14:textId="77777777" w:rsidR="00A75840" w:rsidRDefault="00A75840"/>
    <w:p w14:paraId="38FA4BC8" w14:textId="77777777" w:rsidR="00A75840" w:rsidRDefault="00A75840">
      <w:pPr>
        <w:rPr>
          <w:rFonts w:eastAsia="等线"/>
        </w:rPr>
      </w:pPr>
    </w:p>
    <w:p w14:paraId="753A1889" w14:textId="77777777" w:rsidR="00A75840" w:rsidRDefault="00C73004">
      <w:pPr>
        <w:pStyle w:val="1"/>
        <w:rPr>
          <w:rFonts w:eastAsiaTheme="minorEastAsia"/>
        </w:rPr>
      </w:pPr>
      <w:r>
        <w:t>E019</w:t>
      </w:r>
    </w:p>
    <w:tbl>
      <w:tblPr>
        <w:tblStyle w:val="afffd"/>
        <w:tblW w:w="0" w:type="auto"/>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2152B382" w14:textId="77777777">
        <w:tc>
          <w:tcPr>
            <w:tcW w:w="967" w:type="dxa"/>
          </w:tcPr>
          <w:p w14:paraId="50CC3AA7" w14:textId="77777777" w:rsidR="00A75840" w:rsidRDefault="00C73004">
            <w:r>
              <w:t>RIL Id</w:t>
            </w:r>
          </w:p>
        </w:tc>
        <w:tc>
          <w:tcPr>
            <w:tcW w:w="984" w:type="dxa"/>
          </w:tcPr>
          <w:p w14:paraId="45F2EE50" w14:textId="77777777" w:rsidR="00A75840" w:rsidRDefault="00C73004">
            <w:r>
              <w:t>WI</w:t>
            </w:r>
          </w:p>
        </w:tc>
        <w:tc>
          <w:tcPr>
            <w:tcW w:w="1032" w:type="dxa"/>
          </w:tcPr>
          <w:p w14:paraId="13AD3E25" w14:textId="77777777" w:rsidR="00A75840" w:rsidRDefault="00C73004">
            <w:r>
              <w:t>Class</w:t>
            </w:r>
          </w:p>
        </w:tc>
        <w:tc>
          <w:tcPr>
            <w:tcW w:w="2797" w:type="dxa"/>
          </w:tcPr>
          <w:p w14:paraId="7835C510" w14:textId="77777777" w:rsidR="00A75840" w:rsidRDefault="00C73004">
            <w:r>
              <w:t>Title</w:t>
            </w:r>
          </w:p>
        </w:tc>
        <w:tc>
          <w:tcPr>
            <w:tcW w:w="1161" w:type="dxa"/>
          </w:tcPr>
          <w:p w14:paraId="41D5FCC9" w14:textId="77777777" w:rsidR="00A75840" w:rsidRDefault="00C73004">
            <w:r>
              <w:t>Tdoc</w:t>
            </w:r>
          </w:p>
        </w:tc>
        <w:tc>
          <w:tcPr>
            <w:tcW w:w="1559" w:type="dxa"/>
          </w:tcPr>
          <w:p w14:paraId="494F7C2B" w14:textId="77777777" w:rsidR="00A75840" w:rsidRDefault="00C73004">
            <w:r>
              <w:t>Delegate</w:t>
            </w:r>
          </w:p>
        </w:tc>
        <w:tc>
          <w:tcPr>
            <w:tcW w:w="993" w:type="dxa"/>
          </w:tcPr>
          <w:p w14:paraId="095B4C99" w14:textId="77777777" w:rsidR="00A75840" w:rsidRDefault="00C73004">
            <w:r>
              <w:t>Misc</w:t>
            </w:r>
          </w:p>
        </w:tc>
        <w:tc>
          <w:tcPr>
            <w:tcW w:w="850" w:type="dxa"/>
          </w:tcPr>
          <w:p w14:paraId="0E964E4B" w14:textId="77777777" w:rsidR="00A75840" w:rsidRDefault="00C73004">
            <w:r>
              <w:t>File version</w:t>
            </w:r>
          </w:p>
        </w:tc>
        <w:tc>
          <w:tcPr>
            <w:tcW w:w="814" w:type="dxa"/>
          </w:tcPr>
          <w:p w14:paraId="37465C61" w14:textId="77777777" w:rsidR="00A75840" w:rsidRDefault="00C73004">
            <w:r>
              <w:t>Status</w:t>
            </w:r>
          </w:p>
        </w:tc>
      </w:tr>
      <w:tr w:rsidR="00A75840" w14:paraId="468C51E5" w14:textId="77777777">
        <w:tc>
          <w:tcPr>
            <w:tcW w:w="967" w:type="dxa"/>
          </w:tcPr>
          <w:p w14:paraId="7CBD3387" w14:textId="77777777" w:rsidR="00A75840" w:rsidRDefault="00C73004">
            <w:r>
              <w:t>E019</w:t>
            </w:r>
          </w:p>
        </w:tc>
        <w:tc>
          <w:tcPr>
            <w:tcW w:w="984" w:type="dxa"/>
          </w:tcPr>
          <w:p w14:paraId="016EAFD1" w14:textId="77777777" w:rsidR="00A75840" w:rsidRDefault="00C73004">
            <w:r>
              <w:rPr>
                <w:sz w:val="18"/>
                <w:szCs w:val="18"/>
              </w:rPr>
              <w:t>SONMDT</w:t>
            </w:r>
          </w:p>
        </w:tc>
        <w:tc>
          <w:tcPr>
            <w:tcW w:w="1032" w:type="dxa"/>
          </w:tcPr>
          <w:p w14:paraId="0E5B9C73" w14:textId="77777777" w:rsidR="00A75840" w:rsidRDefault="00C73004">
            <w:r>
              <w:t>1</w:t>
            </w:r>
          </w:p>
        </w:tc>
        <w:tc>
          <w:tcPr>
            <w:tcW w:w="2797" w:type="dxa"/>
          </w:tcPr>
          <w:p w14:paraId="6B8DB21B" w14:textId="77777777" w:rsidR="00A75840" w:rsidRDefault="00C73004">
            <w:pPr>
              <w:rPr>
                <w:rFonts w:eastAsia="等线"/>
              </w:rPr>
            </w:pPr>
            <w:r>
              <w:rPr>
                <w:rFonts w:eastAsia="等线"/>
              </w:rPr>
              <w:t>Incomplete parameter</w:t>
            </w:r>
          </w:p>
        </w:tc>
        <w:tc>
          <w:tcPr>
            <w:tcW w:w="1161" w:type="dxa"/>
          </w:tcPr>
          <w:p w14:paraId="35F6A258" w14:textId="77777777" w:rsidR="00A75840" w:rsidRDefault="00A75840"/>
        </w:tc>
        <w:tc>
          <w:tcPr>
            <w:tcW w:w="1559" w:type="dxa"/>
          </w:tcPr>
          <w:p w14:paraId="51BED4D2" w14:textId="77777777" w:rsidR="00A75840" w:rsidRDefault="00C73004">
            <w:r>
              <w:t>Ali Parichehreh</w:t>
            </w:r>
          </w:p>
        </w:tc>
        <w:tc>
          <w:tcPr>
            <w:tcW w:w="993" w:type="dxa"/>
          </w:tcPr>
          <w:p w14:paraId="20F767BD" w14:textId="77777777" w:rsidR="00A75840" w:rsidRDefault="00A75840"/>
        </w:tc>
        <w:tc>
          <w:tcPr>
            <w:tcW w:w="850" w:type="dxa"/>
          </w:tcPr>
          <w:p w14:paraId="4E538345" w14:textId="77777777" w:rsidR="00A75840" w:rsidRDefault="00C73004">
            <w:r>
              <w:t>V</w:t>
            </w:r>
            <w:r>
              <w:rPr>
                <w:rFonts w:hint="eastAsia"/>
              </w:rPr>
              <w:t>00</w:t>
            </w:r>
            <w:r>
              <w:t>4</w:t>
            </w:r>
          </w:p>
        </w:tc>
        <w:tc>
          <w:tcPr>
            <w:tcW w:w="814" w:type="dxa"/>
          </w:tcPr>
          <w:p w14:paraId="74DFBE16" w14:textId="77777777" w:rsidR="00A75840" w:rsidRDefault="00C73004">
            <w:r>
              <w:t>Agreed</w:t>
            </w:r>
          </w:p>
        </w:tc>
      </w:tr>
    </w:tbl>
    <w:p w14:paraId="102E9A6E" w14:textId="77777777" w:rsidR="00A75840" w:rsidRDefault="00C73004">
      <w:pPr>
        <w:pStyle w:val="af3"/>
        <w:rPr>
          <w:rFonts w:eastAsia="等线"/>
        </w:rPr>
      </w:pPr>
      <w:r>
        <w:rPr>
          <w:b/>
        </w:rPr>
        <w:br/>
        <w:t>[Description]</w:t>
      </w:r>
      <w:r>
        <w:t xml:space="preserve">: in 5.5a.3.2, there is a lack of clear description of the parameter </w:t>
      </w:r>
      <w:r>
        <w:rPr>
          <w:i/>
          <w:iCs/>
        </w:rPr>
        <w:t>AreaConfigurationNTN-List.</w:t>
      </w:r>
    </w:p>
    <w:p w14:paraId="66E73870" w14:textId="77777777" w:rsidR="00A75840" w:rsidRDefault="00C73004">
      <w:pPr>
        <w:pStyle w:val="af3"/>
      </w:pPr>
      <w:r>
        <w:rPr>
          <w:b/>
        </w:rPr>
        <w:t>[Proposed Change]</w:t>
      </w:r>
      <w:r>
        <w:t xml:space="preserve">: </w:t>
      </w:r>
    </w:p>
    <w:p w14:paraId="4F6D0FA8" w14:textId="77777777" w:rsidR="00A75840" w:rsidRDefault="00C73004">
      <w:pPr>
        <w:ind w:left="568" w:hanging="284"/>
      </w:pPr>
      <w:r>
        <w:t>1&gt;</w:t>
      </w:r>
      <w:r>
        <w:tab/>
        <w:t xml:space="preserve">if </w:t>
      </w:r>
      <w:r>
        <w:rPr>
          <w:i/>
          <w:iCs/>
        </w:rPr>
        <w:t xml:space="preserve">AreaConfigurationNTN-List </w:t>
      </w:r>
      <w:r>
        <w:t xml:space="preserve">is included in </w:t>
      </w:r>
      <w:r>
        <w:rPr>
          <w:i/>
          <w:iCs/>
        </w:rPr>
        <w:t>VarLogMeasConfig</w:t>
      </w:r>
      <w:r>
        <w:t>:</w:t>
      </w:r>
    </w:p>
    <w:p w14:paraId="25FE7A3F" w14:textId="77777777" w:rsidR="00A75840" w:rsidRDefault="00C73004">
      <w:pPr>
        <w:ind w:left="568"/>
        <w:rPr>
          <w:rFonts w:eastAsia="等线"/>
        </w:rPr>
      </w:pPr>
      <w:r>
        <w:t>2&gt; if location informatio</w:t>
      </w:r>
      <w:r>
        <w:rPr>
          <w:rFonts w:eastAsia="等线"/>
        </w:rPr>
        <w:t xml:space="preserve">n is available, and </w:t>
      </w:r>
      <w:r>
        <w:t xml:space="preserve">is outside </w:t>
      </w:r>
      <w:r>
        <w:rPr>
          <w:rFonts w:eastAsia="等线"/>
        </w:rPr>
        <w:t xml:space="preserve">of </w:t>
      </w:r>
      <w:r>
        <w:t xml:space="preserve">all areas indicated by </w:t>
      </w:r>
      <w:r>
        <w:rPr>
          <w:i/>
          <w:iCs/>
        </w:rPr>
        <w:t>AreaConfigurationNTN-List</w:t>
      </w:r>
      <w:ins w:id="1576" w:author="Ericsson" w:date="2025-09-19T20:26:00Z">
        <w:r>
          <w:t xml:space="preserve"> in the </w:t>
        </w:r>
        <w:r>
          <w:rPr>
            <w:i/>
            <w:iCs/>
            <w:rPrChange w:id="1577" w:author="Ericsson" w:date="2025-09-19T20:26:00Z">
              <w:rPr/>
            </w:rPrChange>
          </w:rPr>
          <w:t>VarLogMeasConfig</w:t>
        </w:r>
      </w:ins>
      <w:r>
        <w:t>; or</w:t>
      </w:r>
    </w:p>
    <w:p w14:paraId="2EA4910A" w14:textId="77777777" w:rsidR="00A75840" w:rsidRDefault="00C73004">
      <w:pPr>
        <w:ind w:left="851" w:hanging="284"/>
        <w:rPr>
          <w:rFonts w:eastAsia="等线"/>
        </w:rPr>
      </w:pPr>
      <w:r>
        <w:rPr>
          <w:rFonts w:eastAsia="等线"/>
        </w:rPr>
        <w:t>2&gt;</w:t>
      </w:r>
      <w:r>
        <w:rPr>
          <w:rFonts w:eastAsia="等线"/>
        </w:rPr>
        <w:tab/>
        <w:t xml:space="preserve">if </w:t>
      </w:r>
      <w:r>
        <w:t>location informatio</w:t>
      </w:r>
      <w:r>
        <w:rPr>
          <w:rFonts w:eastAsia="等线"/>
        </w:rPr>
        <w:t>n is not available:</w:t>
      </w:r>
    </w:p>
    <w:p w14:paraId="7A5CF16A" w14:textId="77777777" w:rsidR="00A75840" w:rsidRDefault="00A75840">
      <w:pPr>
        <w:pStyle w:val="af3"/>
        <w:rPr>
          <w:rFonts w:eastAsia="等线"/>
        </w:rPr>
      </w:pPr>
    </w:p>
    <w:p w14:paraId="5AA665F8" w14:textId="77777777" w:rsidR="00A75840" w:rsidRDefault="00C73004">
      <w:r>
        <w:rPr>
          <w:b/>
        </w:rPr>
        <w:t>[Comments]</w:t>
      </w:r>
      <w:r>
        <w:t>:</w:t>
      </w:r>
    </w:p>
    <w:p w14:paraId="3CA2BBAD" w14:textId="77777777" w:rsidR="00A75840" w:rsidRDefault="00C73004">
      <w:pPr>
        <w:pStyle w:val="1"/>
        <w:rPr>
          <w:rFonts w:eastAsia="宋体"/>
          <w:lang w:val="en-US"/>
        </w:rPr>
      </w:pPr>
      <w:r>
        <w:rPr>
          <w:rFonts w:eastAsia="宋体"/>
          <w:lang w:val="en-US"/>
        </w:rPr>
        <w:lastRenderedPageBreak/>
        <w:t>O5</w:t>
      </w:r>
      <w:r>
        <w:rPr>
          <w:rFonts w:eastAsia="宋体" w:hint="eastAsia"/>
          <w:lang w:val="en-US"/>
        </w:rPr>
        <w:t>09</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23D28BA" w14:textId="77777777">
        <w:tc>
          <w:tcPr>
            <w:tcW w:w="967" w:type="dxa"/>
          </w:tcPr>
          <w:p w14:paraId="4A06BADB" w14:textId="77777777" w:rsidR="00A75840" w:rsidRDefault="00C73004">
            <w:r>
              <w:t>RIL Id</w:t>
            </w:r>
          </w:p>
        </w:tc>
        <w:tc>
          <w:tcPr>
            <w:tcW w:w="948" w:type="dxa"/>
          </w:tcPr>
          <w:p w14:paraId="7F3B49AF" w14:textId="77777777" w:rsidR="00A75840" w:rsidRDefault="00C73004">
            <w:r>
              <w:t>WI</w:t>
            </w:r>
          </w:p>
        </w:tc>
        <w:tc>
          <w:tcPr>
            <w:tcW w:w="1068" w:type="dxa"/>
          </w:tcPr>
          <w:p w14:paraId="2086AE85" w14:textId="77777777" w:rsidR="00A75840" w:rsidRDefault="00C73004">
            <w:r>
              <w:t>Class</w:t>
            </w:r>
          </w:p>
        </w:tc>
        <w:tc>
          <w:tcPr>
            <w:tcW w:w="2797" w:type="dxa"/>
          </w:tcPr>
          <w:p w14:paraId="69E1E62D" w14:textId="77777777" w:rsidR="00A75840" w:rsidRDefault="00C73004">
            <w:r>
              <w:t>Title</w:t>
            </w:r>
          </w:p>
        </w:tc>
        <w:tc>
          <w:tcPr>
            <w:tcW w:w="1161" w:type="dxa"/>
          </w:tcPr>
          <w:p w14:paraId="1A483F97" w14:textId="77777777" w:rsidR="00A75840" w:rsidRDefault="00C73004">
            <w:r>
              <w:t>Tdoc</w:t>
            </w:r>
          </w:p>
        </w:tc>
        <w:tc>
          <w:tcPr>
            <w:tcW w:w="1559" w:type="dxa"/>
          </w:tcPr>
          <w:p w14:paraId="60BC4544" w14:textId="77777777" w:rsidR="00A75840" w:rsidRDefault="00C73004">
            <w:r>
              <w:t>Delegate</w:t>
            </w:r>
          </w:p>
        </w:tc>
        <w:tc>
          <w:tcPr>
            <w:tcW w:w="993" w:type="dxa"/>
          </w:tcPr>
          <w:p w14:paraId="31BA317F" w14:textId="77777777" w:rsidR="00A75840" w:rsidRDefault="00C73004">
            <w:r>
              <w:t>Misc</w:t>
            </w:r>
          </w:p>
        </w:tc>
        <w:tc>
          <w:tcPr>
            <w:tcW w:w="850" w:type="dxa"/>
          </w:tcPr>
          <w:p w14:paraId="4F09AF46" w14:textId="77777777" w:rsidR="00A75840" w:rsidRDefault="00C73004">
            <w:r>
              <w:t>File version</w:t>
            </w:r>
          </w:p>
        </w:tc>
        <w:tc>
          <w:tcPr>
            <w:tcW w:w="814" w:type="dxa"/>
          </w:tcPr>
          <w:p w14:paraId="4195FDFA" w14:textId="77777777" w:rsidR="00A75840" w:rsidRDefault="00C73004">
            <w:r>
              <w:t>Status</w:t>
            </w:r>
          </w:p>
        </w:tc>
      </w:tr>
      <w:tr w:rsidR="00A75840" w14:paraId="4EEF861F" w14:textId="77777777">
        <w:tc>
          <w:tcPr>
            <w:tcW w:w="967" w:type="dxa"/>
          </w:tcPr>
          <w:p w14:paraId="6F50374B" w14:textId="77777777" w:rsidR="00A75840" w:rsidRDefault="00C73004">
            <w:pPr>
              <w:rPr>
                <w:rFonts w:eastAsia="宋体"/>
              </w:rPr>
            </w:pPr>
            <w:bookmarkStart w:id="1578" w:name="_Hlk210088346"/>
            <w:r>
              <w:rPr>
                <w:rFonts w:eastAsia="宋体"/>
              </w:rPr>
              <w:t>O5</w:t>
            </w:r>
            <w:r>
              <w:rPr>
                <w:rFonts w:eastAsia="宋体" w:hint="eastAsia"/>
              </w:rPr>
              <w:t>09</w:t>
            </w:r>
            <w:bookmarkEnd w:id="1578"/>
          </w:p>
        </w:tc>
        <w:tc>
          <w:tcPr>
            <w:tcW w:w="948" w:type="dxa"/>
          </w:tcPr>
          <w:p w14:paraId="73661C46" w14:textId="77777777" w:rsidR="00A75840" w:rsidRDefault="00C73004">
            <w:r>
              <w:rPr>
                <w:rFonts w:eastAsia="Malgun Gothic" w:cs="Arial"/>
              </w:rPr>
              <w:t>NR_SL_relay_multihop-Core</w:t>
            </w:r>
          </w:p>
        </w:tc>
        <w:tc>
          <w:tcPr>
            <w:tcW w:w="1068" w:type="dxa"/>
          </w:tcPr>
          <w:p w14:paraId="2F579627" w14:textId="77777777" w:rsidR="00A75840" w:rsidRDefault="00C73004">
            <w:pPr>
              <w:rPr>
                <w:rFonts w:eastAsia="等线"/>
              </w:rPr>
            </w:pPr>
            <w:r>
              <w:rPr>
                <w:rFonts w:eastAsia="等线" w:hint="eastAsia"/>
              </w:rPr>
              <w:t>1</w:t>
            </w:r>
          </w:p>
        </w:tc>
        <w:tc>
          <w:tcPr>
            <w:tcW w:w="2797" w:type="dxa"/>
          </w:tcPr>
          <w:p w14:paraId="4E281F39" w14:textId="77777777" w:rsidR="00A75840" w:rsidRDefault="00C73004">
            <w:pPr>
              <w:rPr>
                <w:rFonts w:eastAsia="等线"/>
              </w:rPr>
            </w:pPr>
            <w:r>
              <w:rPr>
                <w:rFonts w:eastAsia="宋体"/>
              </w:rPr>
              <w:t>No Discovery Solicitation</w:t>
            </w:r>
            <w:r>
              <w:t xml:space="preserve"> </w:t>
            </w:r>
            <w:r>
              <w:rPr>
                <w:rFonts w:eastAsia="宋体"/>
              </w:rPr>
              <w:t>Response message type</w:t>
            </w:r>
          </w:p>
        </w:tc>
        <w:tc>
          <w:tcPr>
            <w:tcW w:w="1161" w:type="dxa"/>
          </w:tcPr>
          <w:p w14:paraId="7442AB5D" w14:textId="77777777" w:rsidR="00A75840" w:rsidRDefault="00A75840">
            <w:pPr>
              <w:rPr>
                <w:rFonts w:eastAsia="等线"/>
              </w:rPr>
            </w:pPr>
          </w:p>
        </w:tc>
        <w:tc>
          <w:tcPr>
            <w:tcW w:w="1559" w:type="dxa"/>
          </w:tcPr>
          <w:p w14:paraId="3CB510F0" w14:textId="77777777" w:rsidR="00A75840" w:rsidRDefault="00C73004">
            <w:pPr>
              <w:rPr>
                <w:rFonts w:eastAsia="等线"/>
              </w:rPr>
            </w:pPr>
            <w:r>
              <w:rPr>
                <w:rFonts w:eastAsia="等线"/>
              </w:rPr>
              <w:t>OPPO (Bingxue Leng)</w:t>
            </w:r>
          </w:p>
        </w:tc>
        <w:tc>
          <w:tcPr>
            <w:tcW w:w="993" w:type="dxa"/>
          </w:tcPr>
          <w:p w14:paraId="09578E4C" w14:textId="77777777" w:rsidR="00A75840" w:rsidRDefault="00A75840"/>
        </w:tc>
        <w:tc>
          <w:tcPr>
            <w:tcW w:w="850" w:type="dxa"/>
          </w:tcPr>
          <w:p w14:paraId="7EFABB8B" w14:textId="77777777" w:rsidR="00A75840" w:rsidRDefault="00C73004">
            <w:pPr>
              <w:rPr>
                <w:rFonts w:eastAsia="宋体"/>
              </w:rPr>
            </w:pPr>
            <w:r>
              <w:t>V00</w:t>
            </w:r>
            <w:r>
              <w:rPr>
                <w:rFonts w:eastAsia="宋体"/>
              </w:rPr>
              <w:t>4</w:t>
            </w:r>
          </w:p>
        </w:tc>
        <w:tc>
          <w:tcPr>
            <w:tcW w:w="814" w:type="dxa"/>
          </w:tcPr>
          <w:p w14:paraId="73F9BDB4" w14:textId="77777777" w:rsidR="00A75840" w:rsidRDefault="00C73004">
            <w:bookmarkStart w:id="1579" w:name="_Hlk210088391"/>
            <w:r>
              <w:t>ToDo</w:t>
            </w:r>
            <w:bookmarkEnd w:id="1579"/>
          </w:p>
        </w:tc>
      </w:tr>
    </w:tbl>
    <w:p w14:paraId="55F9241C" w14:textId="77777777" w:rsidR="00A75840" w:rsidRDefault="00C73004">
      <w:pPr>
        <w:rPr>
          <w:rFonts w:eastAsia="宋体"/>
          <w:lang w:val="en-US"/>
        </w:rPr>
      </w:pPr>
      <w:r>
        <w:rPr>
          <w:b/>
        </w:rPr>
        <w:br/>
        <w:t>[Description]</w:t>
      </w:r>
      <w:r>
        <w:t>:</w:t>
      </w:r>
      <w:r>
        <w:rPr>
          <w:rFonts w:eastAsia="宋体" w:hint="eastAsia"/>
          <w:lang w:val="en-US"/>
        </w:rPr>
        <w:t xml:space="preserve"> </w:t>
      </w:r>
      <w:r>
        <w:rPr>
          <w:rFonts w:eastAsia="宋体"/>
          <w:lang w:val="en-US"/>
        </w:rPr>
        <w:t xml:space="preserve">No </w:t>
      </w:r>
      <w:r>
        <w:rPr>
          <w:rFonts w:eastAsia="宋体"/>
        </w:rPr>
        <w:t>Discovery Solicitation</w:t>
      </w:r>
      <w:r>
        <w:t xml:space="preserve"> </w:t>
      </w:r>
      <w:r>
        <w:rPr>
          <w:rFonts w:eastAsia="宋体"/>
        </w:rPr>
        <w:t>Response message type, so “Response” should be removed</w:t>
      </w:r>
    </w:p>
    <w:p w14:paraId="51EB1FA3" w14:textId="77777777" w:rsidR="00A75840" w:rsidRDefault="00C73004">
      <w:pPr>
        <w:pStyle w:val="af3"/>
        <w:rPr>
          <w:rFonts w:eastAsia="宋体"/>
          <w:lang w:val="en-US"/>
        </w:rPr>
      </w:pPr>
      <w:r>
        <w:rPr>
          <w:b/>
        </w:rPr>
        <w:t>[Proposed Change]</w:t>
      </w:r>
      <w:r>
        <w:t xml:space="preserve">: </w:t>
      </w:r>
    </w:p>
    <w:p w14:paraId="44298569" w14:textId="77777777" w:rsidR="00A75840" w:rsidRDefault="00C73004">
      <w:pPr>
        <w:pStyle w:val="B1"/>
        <w:rPr>
          <w:rFonts w:eastAsia="宋体"/>
        </w:rPr>
      </w:pPr>
      <w:r>
        <w:rPr>
          <w:rFonts w:eastAsia="宋体"/>
        </w:rPr>
        <w:t>1&gt;</w:t>
      </w:r>
      <w:r>
        <w:rPr>
          <w:rFonts w:eastAsia="宋体"/>
        </w:rPr>
        <w:tab/>
        <w:t>if the threshold conditions for sending the Discovery Solicitation</w:t>
      </w:r>
      <w:r>
        <w:t xml:space="preserve"> </w:t>
      </w:r>
      <w:del w:id="1580" w:author="OPPO-Bingxue" w:date="2025-09-18T16:54:00Z">
        <w:r>
          <w:rPr>
            <w:rFonts w:eastAsia="宋体"/>
          </w:rPr>
          <w:delText xml:space="preserve">Response </w:delText>
        </w:r>
      </w:del>
      <w:r>
        <w:rPr>
          <w:rFonts w:eastAsia="宋体"/>
        </w:rPr>
        <w:t>message with Model B Discovery specified in this clause were previously not met:</w:t>
      </w:r>
    </w:p>
    <w:p w14:paraId="07EFD4C8" w14:textId="77777777" w:rsidR="00A75840" w:rsidRDefault="00A75840">
      <w:pPr>
        <w:pStyle w:val="af3"/>
        <w:rPr>
          <w:rFonts w:eastAsia="宋体"/>
        </w:rPr>
      </w:pPr>
    </w:p>
    <w:p w14:paraId="16C2A2A6" w14:textId="77777777" w:rsidR="00A75840" w:rsidRDefault="00C73004">
      <w:r>
        <w:rPr>
          <w:b/>
        </w:rPr>
        <w:t>[Comments]</w:t>
      </w:r>
      <w:r>
        <w:t>:</w:t>
      </w:r>
    </w:p>
    <w:p w14:paraId="43E6714D" w14:textId="77777777" w:rsidR="00A75840" w:rsidRDefault="00C73004">
      <w:r>
        <w:t xml:space="preserve">[Rapporteur]: Is the suggested change </w:t>
      </w:r>
      <w:ins w:id="1581" w:author="Huawei - Jagdeep" w:date="2025-09-28T22:15:00Z">
        <w:r>
          <w:t>is</w:t>
        </w:r>
      </w:ins>
      <w:r>
        <w:t xml:space="preserve"> to remove the word “Solicitation” and call it Discovery Response message as indicated belwo. If so the RIL status can be changed to “PropAgree”</w:t>
      </w:r>
    </w:p>
    <w:p w14:paraId="7A957D3F" w14:textId="77777777" w:rsidR="00A75840" w:rsidRDefault="00C73004">
      <w:pPr>
        <w:pStyle w:val="B1"/>
        <w:rPr>
          <w:rFonts w:eastAsia="宋体"/>
        </w:rPr>
      </w:pPr>
      <w:r>
        <w:rPr>
          <w:rFonts w:eastAsia="宋体"/>
        </w:rPr>
        <w:t>1&gt;</w:t>
      </w:r>
      <w:r>
        <w:rPr>
          <w:rFonts w:eastAsia="宋体"/>
        </w:rPr>
        <w:tab/>
        <w:t xml:space="preserve">if the threshold conditions for sending the Discovery </w:t>
      </w:r>
      <w:del w:id="1582" w:author="Huawei - Jagdeep" w:date="2025-09-28T22:15:00Z">
        <w:r>
          <w:rPr>
            <w:rFonts w:eastAsia="宋体"/>
          </w:rPr>
          <w:delText>Solicitation</w:delText>
        </w:r>
        <w:r>
          <w:delText xml:space="preserve"> </w:delText>
        </w:r>
      </w:del>
      <w:r>
        <w:rPr>
          <w:rFonts w:eastAsia="宋体"/>
        </w:rPr>
        <w:t>Response message with Model B Discovery specified in this clause were previously not met:</w:t>
      </w:r>
    </w:p>
    <w:p w14:paraId="53F2D7C4" w14:textId="77777777" w:rsidR="00A75840" w:rsidRDefault="00C73004">
      <w:pPr>
        <w:pStyle w:val="1"/>
        <w:rPr>
          <w:rFonts w:eastAsia="宋体"/>
          <w:lang w:val="en-US"/>
        </w:rPr>
      </w:pPr>
      <w:r>
        <w:rPr>
          <w:rFonts w:eastAsia="宋体" w:hint="eastAsia"/>
          <w:lang w:val="en-US"/>
        </w:rPr>
        <w:t>Z458</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FB2CC14" w14:textId="77777777">
        <w:tc>
          <w:tcPr>
            <w:tcW w:w="967" w:type="dxa"/>
          </w:tcPr>
          <w:p w14:paraId="264C5A0A" w14:textId="77777777" w:rsidR="00A75840" w:rsidRDefault="00C73004">
            <w:r>
              <w:t>RIL Id</w:t>
            </w:r>
          </w:p>
        </w:tc>
        <w:tc>
          <w:tcPr>
            <w:tcW w:w="948" w:type="dxa"/>
          </w:tcPr>
          <w:p w14:paraId="5A26F152" w14:textId="77777777" w:rsidR="00A75840" w:rsidRDefault="00C73004">
            <w:r>
              <w:t>WI</w:t>
            </w:r>
          </w:p>
        </w:tc>
        <w:tc>
          <w:tcPr>
            <w:tcW w:w="1068" w:type="dxa"/>
          </w:tcPr>
          <w:p w14:paraId="2304BFC4" w14:textId="77777777" w:rsidR="00A75840" w:rsidRDefault="00C73004">
            <w:r>
              <w:t>Class</w:t>
            </w:r>
          </w:p>
        </w:tc>
        <w:tc>
          <w:tcPr>
            <w:tcW w:w="2797" w:type="dxa"/>
          </w:tcPr>
          <w:p w14:paraId="083D880A" w14:textId="77777777" w:rsidR="00A75840" w:rsidRDefault="00C73004">
            <w:r>
              <w:t>Title</w:t>
            </w:r>
          </w:p>
        </w:tc>
        <w:tc>
          <w:tcPr>
            <w:tcW w:w="1161" w:type="dxa"/>
          </w:tcPr>
          <w:p w14:paraId="3B98A633" w14:textId="77777777" w:rsidR="00A75840" w:rsidRDefault="00C73004">
            <w:r>
              <w:t>Tdoc</w:t>
            </w:r>
          </w:p>
        </w:tc>
        <w:tc>
          <w:tcPr>
            <w:tcW w:w="1559" w:type="dxa"/>
          </w:tcPr>
          <w:p w14:paraId="6A2CBFB4" w14:textId="77777777" w:rsidR="00A75840" w:rsidRDefault="00C73004">
            <w:r>
              <w:t>Delegate</w:t>
            </w:r>
          </w:p>
        </w:tc>
        <w:tc>
          <w:tcPr>
            <w:tcW w:w="993" w:type="dxa"/>
          </w:tcPr>
          <w:p w14:paraId="51C339AD" w14:textId="77777777" w:rsidR="00A75840" w:rsidRDefault="00C73004">
            <w:r>
              <w:t>Misc</w:t>
            </w:r>
          </w:p>
        </w:tc>
        <w:tc>
          <w:tcPr>
            <w:tcW w:w="850" w:type="dxa"/>
          </w:tcPr>
          <w:p w14:paraId="49888128" w14:textId="77777777" w:rsidR="00A75840" w:rsidRDefault="00C73004">
            <w:r>
              <w:t>File version</w:t>
            </w:r>
          </w:p>
        </w:tc>
        <w:tc>
          <w:tcPr>
            <w:tcW w:w="814" w:type="dxa"/>
          </w:tcPr>
          <w:p w14:paraId="14CFB72C" w14:textId="77777777" w:rsidR="00A75840" w:rsidRDefault="00C73004">
            <w:r>
              <w:t>Status</w:t>
            </w:r>
          </w:p>
        </w:tc>
      </w:tr>
      <w:tr w:rsidR="00A75840" w14:paraId="371CFCC6" w14:textId="77777777">
        <w:tc>
          <w:tcPr>
            <w:tcW w:w="967" w:type="dxa"/>
          </w:tcPr>
          <w:p w14:paraId="094C04D8" w14:textId="77777777" w:rsidR="00A75840" w:rsidRDefault="00C73004">
            <w:pPr>
              <w:rPr>
                <w:rFonts w:eastAsia="宋体"/>
              </w:rPr>
            </w:pPr>
            <w:r>
              <w:rPr>
                <w:rFonts w:eastAsia="宋体" w:hint="eastAsia"/>
              </w:rPr>
              <w:t>Z458</w:t>
            </w:r>
          </w:p>
        </w:tc>
        <w:tc>
          <w:tcPr>
            <w:tcW w:w="948" w:type="dxa"/>
          </w:tcPr>
          <w:p w14:paraId="44628366" w14:textId="77777777" w:rsidR="00A75840" w:rsidRDefault="00C73004">
            <w:r>
              <w:rPr>
                <w:rFonts w:eastAsia="Malgun Gothic" w:cs="Arial"/>
              </w:rPr>
              <w:t>NR_SL_relay_multihop-Core</w:t>
            </w:r>
          </w:p>
        </w:tc>
        <w:tc>
          <w:tcPr>
            <w:tcW w:w="1068" w:type="dxa"/>
          </w:tcPr>
          <w:p w14:paraId="1257AAFC" w14:textId="77777777" w:rsidR="00A75840" w:rsidRDefault="00C73004">
            <w:pPr>
              <w:rPr>
                <w:rFonts w:eastAsia="等线"/>
              </w:rPr>
            </w:pPr>
            <w:r>
              <w:rPr>
                <w:rFonts w:eastAsia="等线" w:hint="eastAsia"/>
              </w:rPr>
              <w:t>1</w:t>
            </w:r>
          </w:p>
        </w:tc>
        <w:tc>
          <w:tcPr>
            <w:tcW w:w="2797" w:type="dxa"/>
          </w:tcPr>
          <w:p w14:paraId="48475199" w14:textId="77777777" w:rsidR="00A75840" w:rsidRDefault="00C73004">
            <w:pPr>
              <w:rPr>
                <w:rFonts w:eastAsia="等线"/>
              </w:rPr>
            </w:pPr>
            <w:r>
              <w:rPr>
                <w:rFonts w:eastAsia="等线" w:hint="eastAsia"/>
              </w:rPr>
              <w:t>Upper bound for intermediate relay UE</w:t>
            </w:r>
          </w:p>
        </w:tc>
        <w:tc>
          <w:tcPr>
            <w:tcW w:w="1161" w:type="dxa"/>
          </w:tcPr>
          <w:p w14:paraId="7312426E" w14:textId="77777777" w:rsidR="00A75840" w:rsidRDefault="00A75840">
            <w:pPr>
              <w:rPr>
                <w:rFonts w:eastAsia="等线"/>
              </w:rPr>
            </w:pPr>
          </w:p>
        </w:tc>
        <w:tc>
          <w:tcPr>
            <w:tcW w:w="1559" w:type="dxa"/>
          </w:tcPr>
          <w:p w14:paraId="1E8B6CBA" w14:textId="77777777" w:rsidR="00A75840" w:rsidRDefault="00C73004">
            <w:pPr>
              <w:rPr>
                <w:rFonts w:eastAsia="等线"/>
              </w:rPr>
            </w:pPr>
            <w:r>
              <w:rPr>
                <w:rFonts w:eastAsia="等线" w:hint="eastAsia"/>
              </w:rPr>
              <w:t>ZTE</w:t>
            </w:r>
            <w:r>
              <w:rPr>
                <w:rFonts w:eastAsia="等线"/>
              </w:rPr>
              <w:t xml:space="preserve"> (</w:t>
            </w:r>
            <w:r>
              <w:rPr>
                <w:rFonts w:eastAsia="等线" w:hint="eastAsia"/>
              </w:rPr>
              <w:t>Weiqiang Du</w:t>
            </w:r>
            <w:r>
              <w:rPr>
                <w:rFonts w:eastAsia="等线"/>
              </w:rPr>
              <w:t>)</w:t>
            </w:r>
          </w:p>
        </w:tc>
        <w:tc>
          <w:tcPr>
            <w:tcW w:w="993" w:type="dxa"/>
          </w:tcPr>
          <w:p w14:paraId="65D6CB4C" w14:textId="77777777" w:rsidR="00A75840" w:rsidRDefault="00A75840"/>
        </w:tc>
        <w:tc>
          <w:tcPr>
            <w:tcW w:w="850" w:type="dxa"/>
          </w:tcPr>
          <w:p w14:paraId="7C42177F" w14:textId="77777777" w:rsidR="00A75840" w:rsidRDefault="00C73004">
            <w:pPr>
              <w:rPr>
                <w:rFonts w:eastAsia="宋体"/>
              </w:rPr>
            </w:pPr>
            <w:r>
              <w:rPr>
                <w:rFonts w:eastAsia="宋体" w:hint="eastAsia"/>
              </w:rPr>
              <w:t>V009</w:t>
            </w:r>
          </w:p>
        </w:tc>
        <w:tc>
          <w:tcPr>
            <w:tcW w:w="814" w:type="dxa"/>
          </w:tcPr>
          <w:p w14:paraId="0E8C4AC4" w14:textId="77777777" w:rsidR="00A75840" w:rsidRDefault="00C73004">
            <w:r>
              <w:t>PropReject</w:t>
            </w:r>
          </w:p>
        </w:tc>
      </w:tr>
    </w:tbl>
    <w:p w14:paraId="6E19FAEA" w14:textId="77777777" w:rsidR="00A75840" w:rsidRDefault="00C73004">
      <w:pPr>
        <w:rPr>
          <w:rFonts w:eastAsia="宋体"/>
          <w:lang w:val="en-US"/>
        </w:rPr>
      </w:pPr>
      <w:r>
        <w:rPr>
          <w:b/>
        </w:rPr>
        <w:t>[Description]</w:t>
      </w:r>
      <w:r>
        <w:t>:</w:t>
      </w:r>
      <w:r>
        <w:rPr>
          <w:rFonts w:eastAsia="宋体" w:hint="eastAsia"/>
          <w:lang w:val="en-US"/>
        </w:rPr>
        <w:t xml:space="preserve"> RAN2 agreed that </w:t>
      </w:r>
      <w:r>
        <w:rPr>
          <w:rFonts w:eastAsia="宋体"/>
          <w:lang w:val="en-US"/>
        </w:rPr>
        <w:t>“</w:t>
      </w:r>
      <w:r>
        <w:rPr>
          <w:i/>
          <w:iCs/>
        </w:rPr>
        <w:t>The network can configure an upper bound of Uu RSRP for the UE to operate as an intermediate relay UE.  If the upper bound is not configured, there is no threshold, but this does not override the previous agreement.</w:t>
      </w:r>
      <w:r>
        <w:rPr>
          <w:rFonts w:eastAsia="宋体"/>
          <w:lang w:val="en-US"/>
        </w:rPr>
        <w:t>”</w:t>
      </w:r>
      <w:r>
        <w:rPr>
          <w:rFonts w:eastAsia="宋体" w:hint="eastAsia"/>
          <w:lang w:val="en-US"/>
        </w:rPr>
        <w:t>. I believe this should be a new separate Uu threshold for intermediate relay UE, but corresponding new threshold is missing.</w:t>
      </w:r>
    </w:p>
    <w:p w14:paraId="75BBCBAE" w14:textId="77777777" w:rsidR="00A75840" w:rsidRDefault="00C73004">
      <w:pPr>
        <w:pStyle w:val="af3"/>
        <w:rPr>
          <w:rFonts w:eastAsia="宋体"/>
          <w:lang w:val="en-US"/>
        </w:rPr>
      </w:pPr>
      <w:r>
        <w:rPr>
          <w:b/>
        </w:rPr>
        <w:t>[Proposed Change]</w:t>
      </w:r>
      <w:r>
        <w:t xml:space="preserve">: </w:t>
      </w:r>
      <w:r>
        <w:rPr>
          <w:rFonts w:eastAsia="宋体" w:hint="eastAsia"/>
          <w:lang w:val="en-US"/>
        </w:rPr>
        <w:t>Introduce a new separate Uu threshold for intermediate relay UE.</w:t>
      </w:r>
    </w:p>
    <w:p w14:paraId="4081C8F9" w14:textId="77777777" w:rsidR="00A75840" w:rsidRDefault="00C73004">
      <w:pPr>
        <w:pBdr>
          <w:bottom w:val="single" w:sz="6" w:space="1" w:color="auto"/>
        </w:pBdr>
      </w:pPr>
      <w:r>
        <w:rPr>
          <w:b/>
        </w:rPr>
        <w:lastRenderedPageBreak/>
        <w:t>[Comments]</w:t>
      </w:r>
      <w:r>
        <w:t>:</w:t>
      </w:r>
    </w:p>
    <w:p w14:paraId="4E07CE8D" w14:textId="77777777" w:rsidR="00A75840" w:rsidRDefault="00C73004">
      <w:pPr>
        <w:pBdr>
          <w:bottom w:val="single" w:sz="6" w:space="1" w:color="auto"/>
        </w:pBdr>
      </w:pPr>
      <w:r>
        <w:t xml:space="preserve">[Rapporteur]: No seprate Uu threshold is needed for </w:t>
      </w:r>
      <w:r>
        <w:rPr>
          <w:rFonts w:eastAsia="宋体" w:hint="eastAsia"/>
          <w:lang w:val="en-US"/>
        </w:rPr>
        <w:t>for intermediate relay UE</w:t>
      </w:r>
      <w:r>
        <w:rPr>
          <w:rFonts w:eastAsia="宋体"/>
          <w:lang w:val="en-US"/>
        </w:rPr>
        <w:t xml:space="preserve"> as it can use the threshold condition for the remote UE to connect with the parent UE and to access the netwok. This agreement was made when both Approach 1 and Approach 2 were being discussed but is no longer needed with for Approach 1. Hence Rapporteur recommends " PropReject " status for this RIL</w:t>
      </w:r>
    </w:p>
    <w:p w14:paraId="1C8BC5C0" w14:textId="77777777" w:rsidR="00A75840" w:rsidRDefault="00C73004">
      <w:pPr>
        <w:pStyle w:val="1"/>
      </w:pPr>
      <w:r>
        <w:t>E011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591E20B" w14:textId="77777777">
        <w:tc>
          <w:tcPr>
            <w:tcW w:w="967" w:type="dxa"/>
          </w:tcPr>
          <w:p w14:paraId="392E1803" w14:textId="77777777" w:rsidR="00A75840" w:rsidRDefault="00C73004">
            <w:r>
              <w:t>RIL Id</w:t>
            </w:r>
          </w:p>
        </w:tc>
        <w:tc>
          <w:tcPr>
            <w:tcW w:w="948" w:type="dxa"/>
          </w:tcPr>
          <w:p w14:paraId="385C0CF2" w14:textId="77777777" w:rsidR="00A75840" w:rsidRDefault="00C73004">
            <w:r>
              <w:t>WI</w:t>
            </w:r>
          </w:p>
        </w:tc>
        <w:tc>
          <w:tcPr>
            <w:tcW w:w="1068" w:type="dxa"/>
          </w:tcPr>
          <w:p w14:paraId="3E69824C" w14:textId="77777777" w:rsidR="00A75840" w:rsidRDefault="00C73004">
            <w:r>
              <w:t>Class</w:t>
            </w:r>
          </w:p>
        </w:tc>
        <w:tc>
          <w:tcPr>
            <w:tcW w:w="2797" w:type="dxa"/>
          </w:tcPr>
          <w:p w14:paraId="70B8640A" w14:textId="77777777" w:rsidR="00A75840" w:rsidRDefault="00C73004">
            <w:r>
              <w:t>Title</w:t>
            </w:r>
          </w:p>
        </w:tc>
        <w:tc>
          <w:tcPr>
            <w:tcW w:w="1161" w:type="dxa"/>
          </w:tcPr>
          <w:p w14:paraId="6CE2C9F1" w14:textId="77777777" w:rsidR="00A75840" w:rsidRDefault="00C73004">
            <w:r>
              <w:t>Tdoc</w:t>
            </w:r>
          </w:p>
        </w:tc>
        <w:tc>
          <w:tcPr>
            <w:tcW w:w="1559" w:type="dxa"/>
          </w:tcPr>
          <w:p w14:paraId="536A1B8F" w14:textId="77777777" w:rsidR="00A75840" w:rsidRDefault="00C73004">
            <w:r>
              <w:t>Delegate</w:t>
            </w:r>
          </w:p>
        </w:tc>
        <w:tc>
          <w:tcPr>
            <w:tcW w:w="993" w:type="dxa"/>
          </w:tcPr>
          <w:p w14:paraId="28B02447" w14:textId="77777777" w:rsidR="00A75840" w:rsidRDefault="00C73004">
            <w:r>
              <w:t>Misc</w:t>
            </w:r>
          </w:p>
        </w:tc>
        <w:tc>
          <w:tcPr>
            <w:tcW w:w="850" w:type="dxa"/>
          </w:tcPr>
          <w:p w14:paraId="086C7DC8" w14:textId="77777777" w:rsidR="00A75840" w:rsidRDefault="00C73004">
            <w:r>
              <w:t>File version</w:t>
            </w:r>
          </w:p>
        </w:tc>
        <w:tc>
          <w:tcPr>
            <w:tcW w:w="814" w:type="dxa"/>
          </w:tcPr>
          <w:p w14:paraId="452207CB" w14:textId="77777777" w:rsidR="00A75840" w:rsidRDefault="00C73004">
            <w:r>
              <w:t>Status</w:t>
            </w:r>
          </w:p>
        </w:tc>
      </w:tr>
      <w:tr w:rsidR="00A75840" w14:paraId="0F3C3CCB" w14:textId="77777777">
        <w:tc>
          <w:tcPr>
            <w:tcW w:w="967" w:type="dxa"/>
          </w:tcPr>
          <w:p w14:paraId="08999E09" w14:textId="77777777" w:rsidR="00A75840" w:rsidRDefault="00C73004">
            <w:r>
              <w:t>E011</w:t>
            </w:r>
          </w:p>
        </w:tc>
        <w:tc>
          <w:tcPr>
            <w:tcW w:w="948" w:type="dxa"/>
          </w:tcPr>
          <w:p w14:paraId="0850712D" w14:textId="77777777" w:rsidR="00A75840" w:rsidRDefault="00C73004">
            <w:r>
              <w:t>NTN</w:t>
            </w:r>
          </w:p>
        </w:tc>
        <w:tc>
          <w:tcPr>
            <w:tcW w:w="1068" w:type="dxa"/>
          </w:tcPr>
          <w:p w14:paraId="11127DC7" w14:textId="77777777" w:rsidR="00A75840" w:rsidRDefault="00C73004">
            <w:r>
              <w:t>1</w:t>
            </w:r>
          </w:p>
        </w:tc>
        <w:tc>
          <w:tcPr>
            <w:tcW w:w="2797" w:type="dxa"/>
          </w:tcPr>
          <w:p w14:paraId="0D6FF823" w14:textId="77777777" w:rsidR="00A75840" w:rsidRDefault="00C73004">
            <w:r>
              <w:t>Establishment/Release of MRBs following the ISA</w:t>
            </w:r>
          </w:p>
        </w:tc>
        <w:tc>
          <w:tcPr>
            <w:tcW w:w="1161" w:type="dxa"/>
          </w:tcPr>
          <w:p w14:paraId="1B8F1D13" w14:textId="77777777" w:rsidR="00A75840" w:rsidRDefault="00A75840"/>
        </w:tc>
        <w:tc>
          <w:tcPr>
            <w:tcW w:w="1559" w:type="dxa"/>
          </w:tcPr>
          <w:p w14:paraId="5C5B2AE2" w14:textId="77777777" w:rsidR="00A75840" w:rsidRDefault="00C73004">
            <w:r>
              <w:t>Ericsson (Ignacio)</w:t>
            </w:r>
          </w:p>
        </w:tc>
        <w:tc>
          <w:tcPr>
            <w:tcW w:w="993" w:type="dxa"/>
          </w:tcPr>
          <w:p w14:paraId="3088F6CB" w14:textId="77777777" w:rsidR="00A75840" w:rsidRDefault="00A75840"/>
        </w:tc>
        <w:tc>
          <w:tcPr>
            <w:tcW w:w="850" w:type="dxa"/>
          </w:tcPr>
          <w:p w14:paraId="1170A9A8" w14:textId="77777777" w:rsidR="00A75840" w:rsidRDefault="00C73004">
            <w:r>
              <w:t>v001</w:t>
            </w:r>
          </w:p>
        </w:tc>
        <w:tc>
          <w:tcPr>
            <w:tcW w:w="814" w:type="dxa"/>
          </w:tcPr>
          <w:p w14:paraId="2A2958B1" w14:textId="77777777" w:rsidR="00A75840" w:rsidRDefault="00C73004">
            <w:r>
              <w:t>ToDo</w:t>
            </w:r>
          </w:p>
        </w:tc>
      </w:tr>
    </w:tbl>
    <w:p w14:paraId="14F4FDF5" w14:textId="77777777" w:rsidR="00A75840" w:rsidRDefault="00C73004">
      <w:pPr>
        <w:pStyle w:val="af3"/>
      </w:pPr>
      <w:r>
        <w:rPr>
          <w:b/>
        </w:rPr>
        <w:br/>
        <w:t>[Description]</w:t>
      </w:r>
      <w:r>
        <w:t xml:space="preserve">: Following RAN2 agreements, a UE may initiate the establishment or release when it enters/leaves the ISA of the MBS service in question. However, the text captured in 5.9.3.2 is not sufficient to ensure these limitations. For instance, there are some clauses such as “upon start of the MBS session” that would allow a UE to acquire establish the MRBs even outside the </w:t>
      </w:r>
      <w:proofErr w:type="gramStart"/>
      <w:r>
        <w:t>ISA..</w:t>
      </w:r>
      <w:proofErr w:type="gramEnd"/>
    </w:p>
    <w:p w14:paraId="15BF5B0D" w14:textId="77777777" w:rsidR="00A75840" w:rsidRDefault="00C73004">
      <w:pPr>
        <w:pStyle w:val="af3"/>
      </w:pPr>
      <w:r>
        <w:rPr>
          <w:b/>
        </w:rPr>
        <w:t>[Proposed Change]</w:t>
      </w:r>
      <w:r>
        <w:t>: It is simpler to include the geofencing limitation in the general configuration of broadcast MRBs (section 5.9.3.1) so that it applies both to initial establishment/release but also to updates. Here an example:</w:t>
      </w:r>
    </w:p>
    <w:p w14:paraId="6914BA4B" w14:textId="77777777" w:rsidR="00A75840" w:rsidRDefault="00C73004">
      <w:pPr>
        <w:pStyle w:val="40"/>
      </w:pPr>
      <w:bookmarkStart w:id="1583" w:name="_Toc37082230"/>
      <w:bookmarkStart w:id="1584" w:name="_Toc20487110"/>
      <w:bookmarkStart w:id="1585" w:name="_Toc36846597"/>
      <w:bookmarkStart w:id="1586" w:name="_Toc46480862"/>
      <w:bookmarkStart w:id="1587" w:name="_Toc36810233"/>
      <w:bookmarkStart w:id="1588" w:name="_Toc36566802"/>
      <w:bookmarkStart w:id="1589" w:name="_Toc193451762"/>
      <w:bookmarkStart w:id="1590" w:name="_Toc29342403"/>
      <w:bookmarkStart w:id="1591" w:name="_Toc201295319"/>
      <w:bookmarkStart w:id="1592" w:name="_Toc193445957"/>
      <w:bookmarkStart w:id="1593" w:name="_Toc67997136"/>
      <w:bookmarkStart w:id="1594" w:name="_Toc46483330"/>
      <w:bookmarkStart w:id="1595" w:name="_Toc29343542"/>
      <w:bookmarkStart w:id="1596" w:name="_Toc36939250"/>
      <w:bookmarkStart w:id="1597" w:name="_Toc46482096"/>
      <w:bookmarkStart w:id="1598" w:name="_Toc193463032"/>
      <w:r>
        <w:t>5.9.3.1</w:t>
      </w:r>
      <w:r>
        <w:tab/>
        <w:t>General</w:t>
      </w:r>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p>
    <w:p w14:paraId="5B3BAE67" w14:textId="77777777" w:rsidR="00A75840" w:rsidRDefault="00C73004">
      <w:bookmarkStart w:id="1599" w:name="OLE_LINK13"/>
      <w:r>
        <w:t>The broadcast MRB configuration procedure is used by the UE to configure PDCP, RLC, MAC and the physical layer upon starting and/or stopping to receive a broadcast MRB transmitted on MTCH, or upon modification of a configuration of a broadcast MRB received by the UE. The procedure applies to MBS capable UEs that are interested to receive or that are receiving an MBS broadcast service that are in RRC_IDLE, RRC_INACTIVE or RRC_CONNECTED</w:t>
      </w:r>
      <w:bookmarkEnd w:id="1599"/>
      <w:r>
        <w:t xml:space="preserve"> with an active BWP with common search space configured by </w:t>
      </w:r>
      <w:r>
        <w:rPr>
          <w:i/>
        </w:rPr>
        <w:t>searchSpaceMTCH</w:t>
      </w:r>
      <w:r>
        <w:t xml:space="preserve"> or</w:t>
      </w:r>
      <w:r>
        <w:rPr>
          <w:i/>
        </w:rPr>
        <w:t xml:space="preserve"> searchSpaceMCCH</w:t>
      </w:r>
      <w:r>
        <w:rPr>
          <w:iCs/>
        </w:rPr>
        <w:t xml:space="preserve"> </w:t>
      </w:r>
      <w:ins w:id="1600" w:author="Ericsson - Ignacio" w:date="2025-09-17T16:34:00Z">
        <w:r>
          <w:rPr>
            <w:iCs/>
          </w:rPr>
          <w:t xml:space="preserve">and </w:t>
        </w:r>
      </w:ins>
      <w:ins w:id="1601" w:author="Ericsson - Ignacio" w:date="2025-09-18T17:29:00Z">
        <w:r>
          <w:rPr>
            <w:iCs/>
          </w:rPr>
          <w:t>are</w:t>
        </w:r>
      </w:ins>
      <w:ins w:id="1602" w:author="Ericsson - Ignacio" w:date="2025-09-17T16:34:00Z">
        <w:r>
          <w:rPr>
            <w:iCs/>
          </w:rPr>
          <w:t xml:space="preserve"> located within the Intended Service Area associated with the MBS service</w:t>
        </w:r>
      </w:ins>
      <w:ins w:id="1603" w:author="Ericsson - Ignacio" w:date="2025-09-17T16:35:00Z">
        <w:r>
          <w:rPr>
            <w:iCs/>
          </w:rPr>
          <w:t>, if any</w:t>
        </w:r>
      </w:ins>
      <w:r>
        <w:t>.</w:t>
      </w:r>
    </w:p>
    <w:p w14:paraId="1B9E997C" w14:textId="77777777" w:rsidR="00A75840" w:rsidRDefault="00C73004">
      <w:r>
        <w:rPr>
          <w:b/>
        </w:rPr>
        <w:t>[Comments]</w:t>
      </w:r>
      <w:r>
        <w:t>:</w:t>
      </w:r>
    </w:p>
    <w:p w14:paraId="2E72EB63" w14:textId="77777777" w:rsidR="00A75840" w:rsidRDefault="00C73004">
      <w:r>
        <w:t>[Qualcomm]We suggest this to change to ToDO. This should not be applicable to legacy UEs. It should be applicable to only UEs capable of supporting ISA and this is not clear to us.</w:t>
      </w:r>
    </w:p>
    <w:p w14:paraId="09BCF76E" w14:textId="77777777" w:rsidR="00A75840" w:rsidRDefault="00C73004">
      <w:pPr>
        <w:pStyle w:val="1"/>
      </w:pPr>
      <w:r>
        <w:t>E014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5F76D91" w14:textId="77777777">
        <w:tc>
          <w:tcPr>
            <w:tcW w:w="967" w:type="dxa"/>
          </w:tcPr>
          <w:p w14:paraId="316CEEDC" w14:textId="77777777" w:rsidR="00A75840" w:rsidRDefault="00C73004">
            <w:r>
              <w:t>RIL Id</w:t>
            </w:r>
          </w:p>
        </w:tc>
        <w:tc>
          <w:tcPr>
            <w:tcW w:w="948" w:type="dxa"/>
          </w:tcPr>
          <w:p w14:paraId="3B1434BB" w14:textId="77777777" w:rsidR="00A75840" w:rsidRDefault="00C73004">
            <w:r>
              <w:t>WI</w:t>
            </w:r>
          </w:p>
        </w:tc>
        <w:tc>
          <w:tcPr>
            <w:tcW w:w="1068" w:type="dxa"/>
          </w:tcPr>
          <w:p w14:paraId="1137B65D" w14:textId="77777777" w:rsidR="00A75840" w:rsidRDefault="00C73004">
            <w:r>
              <w:t>Class</w:t>
            </w:r>
          </w:p>
        </w:tc>
        <w:tc>
          <w:tcPr>
            <w:tcW w:w="2797" w:type="dxa"/>
          </w:tcPr>
          <w:p w14:paraId="215BCBC1" w14:textId="77777777" w:rsidR="00A75840" w:rsidRDefault="00C73004">
            <w:r>
              <w:t>Title</w:t>
            </w:r>
          </w:p>
        </w:tc>
        <w:tc>
          <w:tcPr>
            <w:tcW w:w="1161" w:type="dxa"/>
          </w:tcPr>
          <w:p w14:paraId="59A466E8" w14:textId="77777777" w:rsidR="00A75840" w:rsidRDefault="00C73004">
            <w:r>
              <w:t>Tdoc</w:t>
            </w:r>
          </w:p>
        </w:tc>
        <w:tc>
          <w:tcPr>
            <w:tcW w:w="1559" w:type="dxa"/>
          </w:tcPr>
          <w:p w14:paraId="130CAA2D" w14:textId="77777777" w:rsidR="00A75840" w:rsidRDefault="00C73004">
            <w:r>
              <w:t>Delegate</w:t>
            </w:r>
          </w:p>
        </w:tc>
        <w:tc>
          <w:tcPr>
            <w:tcW w:w="993" w:type="dxa"/>
          </w:tcPr>
          <w:p w14:paraId="67E9364B" w14:textId="77777777" w:rsidR="00A75840" w:rsidRDefault="00C73004">
            <w:r>
              <w:t>Misc</w:t>
            </w:r>
          </w:p>
        </w:tc>
        <w:tc>
          <w:tcPr>
            <w:tcW w:w="850" w:type="dxa"/>
          </w:tcPr>
          <w:p w14:paraId="78D4D30E" w14:textId="77777777" w:rsidR="00A75840" w:rsidRDefault="00C73004">
            <w:r>
              <w:t>File version</w:t>
            </w:r>
          </w:p>
        </w:tc>
        <w:tc>
          <w:tcPr>
            <w:tcW w:w="814" w:type="dxa"/>
          </w:tcPr>
          <w:p w14:paraId="17B1AAF0" w14:textId="77777777" w:rsidR="00A75840" w:rsidRDefault="00C73004">
            <w:r>
              <w:t>Status</w:t>
            </w:r>
          </w:p>
        </w:tc>
      </w:tr>
      <w:tr w:rsidR="00A75840" w14:paraId="1C9C66A4" w14:textId="77777777">
        <w:tc>
          <w:tcPr>
            <w:tcW w:w="967" w:type="dxa"/>
          </w:tcPr>
          <w:p w14:paraId="503305E1" w14:textId="77777777" w:rsidR="00A75840" w:rsidRDefault="00C73004">
            <w:r>
              <w:lastRenderedPageBreak/>
              <w:t>E014</w:t>
            </w:r>
          </w:p>
        </w:tc>
        <w:tc>
          <w:tcPr>
            <w:tcW w:w="948" w:type="dxa"/>
          </w:tcPr>
          <w:p w14:paraId="5075570A" w14:textId="77777777" w:rsidR="00A75840" w:rsidRDefault="00C73004">
            <w:r>
              <w:t>NTN</w:t>
            </w:r>
          </w:p>
        </w:tc>
        <w:tc>
          <w:tcPr>
            <w:tcW w:w="1068" w:type="dxa"/>
          </w:tcPr>
          <w:p w14:paraId="4098ED5B" w14:textId="77777777" w:rsidR="00A75840" w:rsidRDefault="00C73004">
            <w:r>
              <w:t>1</w:t>
            </w:r>
          </w:p>
        </w:tc>
        <w:tc>
          <w:tcPr>
            <w:tcW w:w="2797" w:type="dxa"/>
          </w:tcPr>
          <w:p w14:paraId="45D683EA" w14:textId="77777777" w:rsidR="00A75840" w:rsidRDefault="00C73004">
            <w:r>
              <w:t>Clarificatory NOTE for the use of ISA in both SIB and USD to establish MRBs</w:t>
            </w:r>
          </w:p>
        </w:tc>
        <w:tc>
          <w:tcPr>
            <w:tcW w:w="1161" w:type="dxa"/>
          </w:tcPr>
          <w:p w14:paraId="518F8944" w14:textId="77777777" w:rsidR="00A75840" w:rsidRDefault="00A75840"/>
        </w:tc>
        <w:tc>
          <w:tcPr>
            <w:tcW w:w="1559" w:type="dxa"/>
          </w:tcPr>
          <w:p w14:paraId="0A91C6B4" w14:textId="77777777" w:rsidR="00A75840" w:rsidRDefault="00C73004">
            <w:r>
              <w:t>Ericsson (Ignacio)</w:t>
            </w:r>
          </w:p>
        </w:tc>
        <w:tc>
          <w:tcPr>
            <w:tcW w:w="993" w:type="dxa"/>
          </w:tcPr>
          <w:p w14:paraId="1580A86E" w14:textId="77777777" w:rsidR="00A75840" w:rsidRDefault="00A75840"/>
        </w:tc>
        <w:tc>
          <w:tcPr>
            <w:tcW w:w="850" w:type="dxa"/>
          </w:tcPr>
          <w:p w14:paraId="03CA50EB" w14:textId="77777777" w:rsidR="00A75840" w:rsidRDefault="00C73004">
            <w:r>
              <w:t>v001</w:t>
            </w:r>
          </w:p>
        </w:tc>
        <w:tc>
          <w:tcPr>
            <w:tcW w:w="814" w:type="dxa"/>
          </w:tcPr>
          <w:p w14:paraId="038EE964" w14:textId="77777777" w:rsidR="00A75840" w:rsidRDefault="00C73004">
            <w:r>
              <w:t>Agreed</w:t>
            </w:r>
          </w:p>
        </w:tc>
      </w:tr>
    </w:tbl>
    <w:p w14:paraId="371A55BB" w14:textId="77777777" w:rsidR="00A75840" w:rsidRDefault="00C73004">
      <w:pPr>
        <w:pStyle w:val="af3"/>
      </w:pPr>
      <w:r>
        <w:rPr>
          <w:b/>
        </w:rPr>
        <w:br/>
        <w:t>[Description]</w:t>
      </w:r>
      <w:r>
        <w:t>: Last meeting, RAN2 agreed to consider the Target Service Area for the purpose of geofencing MBS broadcast services in NTN. Following previous agreements related to the ISA, this information in USD can also be used to establish/release MRBs depending on whether the UE is location within or outside the Target Service Area.</w:t>
      </w:r>
    </w:p>
    <w:p w14:paraId="0857AA99" w14:textId="77777777" w:rsidR="00A75840" w:rsidRDefault="00C73004">
      <w:pPr>
        <w:pStyle w:val="af3"/>
      </w:pPr>
      <w:r>
        <w:rPr>
          <w:b/>
        </w:rPr>
        <w:t>[Proposed Change]</w:t>
      </w:r>
      <w:r>
        <w:t>: Include a general NOTE so that the UE can consider both sources of information to establish/release MRB(s).</w:t>
      </w:r>
    </w:p>
    <w:p w14:paraId="263863E2" w14:textId="77777777" w:rsidR="00A75840" w:rsidRDefault="00C73004">
      <w:r>
        <w:rPr>
          <w:b/>
        </w:rPr>
        <w:t>[Comments]</w:t>
      </w:r>
      <w:r>
        <w:t>: RAN2 to consider the following TP:</w:t>
      </w:r>
    </w:p>
    <w:p w14:paraId="5C5CA6B2" w14:textId="77777777" w:rsidR="00A75840" w:rsidRDefault="00C73004">
      <w:pPr>
        <w:keepLines/>
        <w:ind w:left="1135" w:hanging="851"/>
        <w:textAlignment w:val="auto"/>
      </w:pPr>
      <w:r>
        <w:t>NOTE 2:</w:t>
      </w:r>
      <w:r>
        <w:tab/>
        <w:t xml:space="preserve">It is up to UE implementation to use either the Target Service Area in the USD or the ISA(s) in </w:t>
      </w:r>
      <w:r>
        <w:rPr>
          <w:i/>
          <w:iCs/>
        </w:rPr>
        <w:t>SIBXX</w:t>
      </w:r>
      <w:r>
        <w:t>, if provided, for broadcast MRB configuration in NTN.</w:t>
      </w:r>
    </w:p>
    <w:p w14:paraId="6973F372" w14:textId="77777777" w:rsidR="00A75840" w:rsidRDefault="00C73004">
      <w:pPr>
        <w:rPr>
          <w:rFonts w:eastAsia="等线"/>
          <w:color w:val="415FFF"/>
        </w:rPr>
      </w:pPr>
      <w:r>
        <w:rPr>
          <w:rFonts w:eastAsia="等线" w:hint="eastAsia"/>
          <w:color w:val="415FFF"/>
        </w:rPr>
        <w:t>[</w:t>
      </w:r>
      <w:r>
        <w:rPr>
          <w:rFonts w:eastAsia="等线"/>
          <w:color w:val="415FFF"/>
        </w:rPr>
        <w:t>vivo] We think the TSA is only needed for MCCH acquisition. The benefit of considering both resources for MRB management is unclear.</w:t>
      </w:r>
    </w:p>
    <w:p w14:paraId="204F5520" w14:textId="77777777" w:rsidR="00A75840" w:rsidRDefault="00C73004">
      <w:pPr>
        <w:rPr>
          <w:rFonts w:eastAsia="等线"/>
        </w:rPr>
      </w:pPr>
      <w:r>
        <w:rPr>
          <w:rFonts w:eastAsia="等线"/>
        </w:rPr>
        <w:t>[Ericsson] In our understanding, the concept of ISA/TSA applies to MRB establishment. In case only TSA is provided via UDS, the UE should take this information into account.</w:t>
      </w:r>
    </w:p>
    <w:p w14:paraId="1E817801" w14:textId="77777777" w:rsidR="00A75840" w:rsidRDefault="00C73004">
      <w:pPr>
        <w:pStyle w:val="1"/>
        <w:rPr>
          <w:rFonts w:eastAsia="宋体"/>
          <w:lang w:val="en-US"/>
        </w:rPr>
      </w:pPr>
      <w:r>
        <w:rPr>
          <w:rFonts w:eastAsia="宋体" w:hint="eastAsia"/>
          <w:lang w:val="en-US"/>
        </w:rPr>
        <w:t>Z2</w:t>
      </w:r>
      <w:r>
        <w:rPr>
          <w:rFonts w:hint="eastAsia"/>
        </w:rPr>
        <w:t>5</w:t>
      </w:r>
      <w:r>
        <w:rPr>
          <w:rFonts w:eastAsia="宋体" w:hint="eastAsia"/>
          <w:lang w:val="en-US"/>
        </w:rPr>
        <w:t>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6D0C9E" w14:textId="77777777">
        <w:tc>
          <w:tcPr>
            <w:tcW w:w="967" w:type="dxa"/>
          </w:tcPr>
          <w:p w14:paraId="67E58DDC" w14:textId="77777777" w:rsidR="00A75840" w:rsidRDefault="00C73004">
            <w:r>
              <w:t>RIL Id</w:t>
            </w:r>
          </w:p>
        </w:tc>
        <w:tc>
          <w:tcPr>
            <w:tcW w:w="948" w:type="dxa"/>
          </w:tcPr>
          <w:p w14:paraId="6C802668" w14:textId="77777777" w:rsidR="00A75840" w:rsidRDefault="00C73004">
            <w:r>
              <w:t>WI</w:t>
            </w:r>
          </w:p>
        </w:tc>
        <w:tc>
          <w:tcPr>
            <w:tcW w:w="1068" w:type="dxa"/>
          </w:tcPr>
          <w:p w14:paraId="0B4E5CCB" w14:textId="77777777" w:rsidR="00A75840" w:rsidRDefault="00C73004">
            <w:r>
              <w:t>Class</w:t>
            </w:r>
          </w:p>
        </w:tc>
        <w:tc>
          <w:tcPr>
            <w:tcW w:w="2797" w:type="dxa"/>
          </w:tcPr>
          <w:p w14:paraId="584A98B5" w14:textId="77777777" w:rsidR="00A75840" w:rsidRDefault="00C73004">
            <w:r>
              <w:t>Title</w:t>
            </w:r>
          </w:p>
        </w:tc>
        <w:tc>
          <w:tcPr>
            <w:tcW w:w="1161" w:type="dxa"/>
          </w:tcPr>
          <w:p w14:paraId="40D1441A" w14:textId="77777777" w:rsidR="00A75840" w:rsidRDefault="00C73004">
            <w:r>
              <w:t>Tdoc</w:t>
            </w:r>
          </w:p>
        </w:tc>
        <w:tc>
          <w:tcPr>
            <w:tcW w:w="1559" w:type="dxa"/>
          </w:tcPr>
          <w:p w14:paraId="372E65F3" w14:textId="77777777" w:rsidR="00A75840" w:rsidRDefault="00C73004">
            <w:r>
              <w:t>Delegate</w:t>
            </w:r>
          </w:p>
        </w:tc>
        <w:tc>
          <w:tcPr>
            <w:tcW w:w="993" w:type="dxa"/>
          </w:tcPr>
          <w:p w14:paraId="0A09E037" w14:textId="77777777" w:rsidR="00A75840" w:rsidRDefault="00C73004">
            <w:r>
              <w:t>Misc</w:t>
            </w:r>
          </w:p>
        </w:tc>
        <w:tc>
          <w:tcPr>
            <w:tcW w:w="850" w:type="dxa"/>
          </w:tcPr>
          <w:p w14:paraId="37EB55A7" w14:textId="77777777" w:rsidR="00A75840" w:rsidRDefault="00C73004">
            <w:r>
              <w:t>File version</w:t>
            </w:r>
          </w:p>
        </w:tc>
        <w:tc>
          <w:tcPr>
            <w:tcW w:w="814" w:type="dxa"/>
          </w:tcPr>
          <w:p w14:paraId="5A41BFEF" w14:textId="77777777" w:rsidR="00A75840" w:rsidRDefault="00C73004">
            <w:r>
              <w:t>Status</w:t>
            </w:r>
          </w:p>
        </w:tc>
      </w:tr>
      <w:tr w:rsidR="00A75840" w14:paraId="7C0A1F91" w14:textId="77777777">
        <w:tc>
          <w:tcPr>
            <w:tcW w:w="967" w:type="dxa"/>
          </w:tcPr>
          <w:p w14:paraId="1D89C63E" w14:textId="77777777" w:rsidR="00A75840" w:rsidRDefault="00C73004">
            <w:pPr>
              <w:rPr>
                <w:rFonts w:eastAsia="宋体"/>
              </w:rPr>
            </w:pPr>
            <w:r>
              <w:rPr>
                <w:rFonts w:eastAsia="宋体" w:hint="eastAsia"/>
              </w:rPr>
              <w:t>Z2</w:t>
            </w:r>
            <w:r>
              <w:rPr>
                <w:rFonts w:hint="eastAsia"/>
              </w:rPr>
              <w:t>5</w:t>
            </w:r>
            <w:r>
              <w:rPr>
                <w:rFonts w:eastAsia="宋体" w:hint="eastAsia"/>
              </w:rPr>
              <w:t>3</w:t>
            </w:r>
          </w:p>
        </w:tc>
        <w:tc>
          <w:tcPr>
            <w:tcW w:w="948" w:type="dxa"/>
          </w:tcPr>
          <w:p w14:paraId="4986FEE1" w14:textId="77777777" w:rsidR="00A75840" w:rsidRDefault="00C73004">
            <w:r>
              <w:rPr>
                <w:sz w:val="18"/>
                <w:szCs w:val="18"/>
              </w:rPr>
              <w:t>NTN</w:t>
            </w:r>
          </w:p>
        </w:tc>
        <w:tc>
          <w:tcPr>
            <w:tcW w:w="1068" w:type="dxa"/>
          </w:tcPr>
          <w:p w14:paraId="5AECED15" w14:textId="77777777" w:rsidR="00A75840" w:rsidRDefault="00C73004">
            <w:pPr>
              <w:rPr>
                <w:rFonts w:eastAsia="等线"/>
              </w:rPr>
            </w:pPr>
            <w:r>
              <w:rPr>
                <w:rFonts w:eastAsia="等线" w:hint="eastAsia"/>
              </w:rPr>
              <w:t>2</w:t>
            </w:r>
          </w:p>
        </w:tc>
        <w:tc>
          <w:tcPr>
            <w:tcW w:w="2797" w:type="dxa"/>
          </w:tcPr>
          <w:p w14:paraId="4E501552" w14:textId="77777777" w:rsidR="00A75840" w:rsidRDefault="00C73004">
            <w:pPr>
              <w:rPr>
                <w:rFonts w:eastAsia="等线"/>
              </w:rPr>
            </w:pPr>
            <w:r>
              <w:rPr>
                <w:rFonts w:eastAsia="等线" w:hint="eastAsia"/>
              </w:rPr>
              <w:t>Add SIBxx as on demand SI in DedicatedSIBRequest</w:t>
            </w:r>
          </w:p>
        </w:tc>
        <w:tc>
          <w:tcPr>
            <w:tcW w:w="1161" w:type="dxa"/>
          </w:tcPr>
          <w:p w14:paraId="714ECAB2" w14:textId="77777777" w:rsidR="00A75840" w:rsidRDefault="00C73004">
            <w:pPr>
              <w:rPr>
                <w:rFonts w:eastAsia="等线"/>
              </w:rPr>
            </w:pPr>
            <w:r>
              <w:rPr>
                <w:rFonts w:eastAsia="等线" w:hint="eastAsia"/>
              </w:rPr>
              <w:t>No</w:t>
            </w:r>
          </w:p>
        </w:tc>
        <w:tc>
          <w:tcPr>
            <w:tcW w:w="1559" w:type="dxa"/>
          </w:tcPr>
          <w:p w14:paraId="76C2FBAF" w14:textId="77777777" w:rsidR="00A75840" w:rsidRDefault="00C73004">
            <w:pPr>
              <w:rPr>
                <w:rFonts w:eastAsia="等线"/>
              </w:rPr>
            </w:pPr>
            <w:r>
              <w:rPr>
                <w:rFonts w:eastAsia="等线" w:hint="eastAsia"/>
              </w:rPr>
              <w:t>ZTE</w:t>
            </w:r>
            <w:r>
              <w:rPr>
                <w:rFonts w:eastAsia="等线"/>
              </w:rPr>
              <w:t xml:space="preserve"> (</w:t>
            </w:r>
            <w:r>
              <w:rPr>
                <w:rFonts w:eastAsia="等线" w:hint="eastAsia"/>
              </w:rPr>
              <w:t>Zhihong</w:t>
            </w:r>
            <w:r>
              <w:rPr>
                <w:rFonts w:eastAsia="等线"/>
              </w:rPr>
              <w:t>)</w:t>
            </w:r>
          </w:p>
        </w:tc>
        <w:tc>
          <w:tcPr>
            <w:tcW w:w="993" w:type="dxa"/>
          </w:tcPr>
          <w:p w14:paraId="313E4D81" w14:textId="77777777" w:rsidR="00A75840" w:rsidRDefault="00A75840"/>
        </w:tc>
        <w:tc>
          <w:tcPr>
            <w:tcW w:w="850" w:type="dxa"/>
          </w:tcPr>
          <w:p w14:paraId="3E301B1D" w14:textId="77777777" w:rsidR="00A75840" w:rsidRDefault="00C73004">
            <w:pPr>
              <w:rPr>
                <w:rFonts w:eastAsia="宋体"/>
              </w:rPr>
            </w:pPr>
            <w:r>
              <w:t>v0</w:t>
            </w:r>
            <w:r>
              <w:rPr>
                <w:rFonts w:eastAsia="宋体" w:hint="eastAsia"/>
              </w:rPr>
              <w:t>12</w:t>
            </w:r>
          </w:p>
        </w:tc>
        <w:tc>
          <w:tcPr>
            <w:tcW w:w="814" w:type="dxa"/>
          </w:tcPr>
          <w:p w14:paraId="568D0BCA" w14:textId="77777777" w:rsidR="00A75840" w:rsidRDefault="00C73004">
            <w:r>
              <w:t>Agreed</w:t>
            </w:r>
          </w:p>
        </w:tc>
      </w:tr>
    </w:tbl>
    <w:p w14:paraId="2B6A000D" w14:textId="77777777" w:rsidR="00A75840" w:rsidRDefault="00A75840"/>
    <w:p w14:paraId="1C90CEAA" w14:textId="77777777" w:rsidR="00A75840" w:rsidRDefault="00C73004">
      <w:pPr>
        <w:rPr>
          <w:rFonts w:eastAsia="宋体"/>
          <w:lang w:val="en-US"/>
        </w:rPr>
      </w:pPr>
      <w:r>
        <w:rPr>
          <w:b/>
        </w:rPr>
        <w:t>[Description]</w:t>
      </w:r>
      <w:r>
        <w:t xml:space="preserve">: </w:t>
      </w:r>
      <w:r>
        <w:rPr>
          <w:rFonts w:eastAsia="宋体" w:hint="eastAsia"/>
          <w:lang w:val="en-US"/>
        </w:rPr>
        <w:t xml:space="preserve">SIB20/21 can be on demand requested by connected UEs in </w:t>
      </w:r>
      <w:r>
        <w:rPr>
          <w:rFonts w:eastAsia="等线" w:hint="eastAsia"/>
          <w:lang w:val="en-US"/>
        </w:rPr>
        <w:t>DedicatedSIBRequest message, since ISAs in SIBxx is also essential for a UE capable MBS in NTN to acquire broadcast service, it is suggested to also allows UE to request this SIB in dedicatedSIBRequest message.</w:t>
      </w:r>
    </w:p>
    <w:p w14:paraId="7A54FE5C" w14:textId="77777777" w:rsidR="00A75840" w:rsidRDefault="00C73004">
      <w:pPr>
        <w:pStyle w:val="af3"/>
        <w:rPr>
          <w:rFonts w:eastAsia="宋体"/>
          <w:lang w:val="en-US"/>
        </w:rPr>
      </w:pPr>
      <w:r>
        <w:rPr>
          <w:b/>
        </w:rPr>
        <w:t>[Proposed Change]</w:t>
      </w:r>
      <w:r>
        <w:t xml:space="preserve">: </w:t>
      </w:r>
      <w:r>
        <w:rPr>
          <w:rFonts w:eastAsia="宋体" w:hint="eastAsia"/>
          <w:lang w:val="en-US"/>
        </w:rPr>
        <w:t>Include SIBxx in D</w:t>
      </w:r>
      <w:r>
        <w:rPr>
          <w:rFonts w:eastAsia="等线" w:hint="eastAsia"/>
          <w:lang w:val="en-US"/>
        </w:rPr>
        <w:t>edicatedSIBRequest</w:t>
      </w:r>
      <w:r>
        <w:rPr>
          <w:rFonts w:eastAsia="宋体" w:hint="eastAsia"/>
          <w:lang w:val="en-US"/>
        </w:rPr>
        <w:t xml:space="preserve"> as below:</w:t>
      </w:r>
    </w:p>
    <w:p w14:paraId="29AF0EE0" w14:textId="77777777" w:rsidR="00A75840" w:rsidRDefault="00C73004">
      <w:pPr>
        <w:pStyle w:val="PL"/>
      </w:pPr>
      <w:r>
        <w:t>SIB-ReqInfo-r</w:t>
      </w:r>
      <w:proofErr w:type="gramStart"/>
      <w:r>
        <w:t>16 ::=</w:t>
      </w:r>
      <w:proofErr w:type="gramEnd"/>
      <w:r>
        <w:t xml:space="preserve">                   </w:t>
      </w:r>
      <w:r>
        <w:rPr>
          <w:color w:val="993366"/>
        </w:rPr>
        <w:t>ENUMERATED</w:t>
      </w:r>
      <w:r>
        <w:t xml:space="preserve"> { sib12, sib13, sib14, sib20-v1700, sib21-v1700, sib23-v1810, </w:t>
      </w:r>
      <w:del w:id="1604" w:author="Rapp" w:date="2025-09-23T15:47:00Z">
        <w:r>
          <w:rPr>
            <w:lang w:val="en-US"/>
          </w:rPr>
          <w:delText>spare2</w:delText>
        </w:r>
      </w:del>
      <w:ins w:id="1605" w:author="Rapp" w:date="2025-09-23T15:47:00Z">
        <w:r>
          <w:rPr>
            <w:rFonts w:eastAsia="宋体" w:hint="eastAsia"/>
            <w:lang w:val="en-US" w:eastAsia="zh-CN"/>
          </w:rPr>
          <w:t>sibxx-V1900</w:t>
        </w:r>
      </w:ins>
      <w:r>
        <w:t>, spare1 }</w:t>
      </w:r>
    </w:p>
    <w:p w14:paraId="3BDA802A" w14:textId="77777777" w:rsidR="00A75840" w:rsidRDefault="00A75840">
      <w:pPr>
        <w:pStyle w:val="af3"/>
        <w:rPr>
          <w:rFonts w:eastAsia="宋体"/>
          <w:lang w:val="en-US"/>
        </w:rPr>
      </w:pPr>
    </w:p>
    <w:p w14:paraId="4873AE76" w14:textId="77777777" w:rsidR="00A75840" w:rsidRDefault="00C73004">
      <w:pPr>
        <w:pStyle w:val="af3"/>
        <w:rPr>
          <w:rFonts w:eastAsia="宋体"/>
          <w:lang w:val="en-US"/>
        </w:rPr>
      </w:pPr>
      <w:r>
        <w:rPr>
          <w:rFonts w:eastAsia="宋体"/>
          <w:lang w:val="en-US"/>
        </w:rPr>
        <w:t>[Qualcomm] Shouldn’t we add SIB25 as well?</w:t>
      </w:r>
    </w:p>
    <w:p w14:paraId="18F8D197" w14:textId="77777777" w:rsidR="00A75840" w:rsidRDefault="00C73004">
      <w:r>
        <w:rPr>
          <w:b/>
        </w:rPr>
        <w:t>[Comments]</w:t>
      </w:r>
      <w:r>
        <w:t>:</w:t>
      </w:r>
    </w:p>
    <w:p w14:paraId="1C8D56D7" w14:textId="77777777" w:rsidR="00A75840" w:rsidRDefault="00C73004">
      <w:pPr>
        <w:pStyle w:val="1"/>
        <w:rPr>
          <w:rFonts w:eastAsia="宋体"/>
          <w:lang w:val="en-US"/>
        </w:rPr>
      </w:pPr>
      <w:r>
        <w:lastRenderedPageBreak/>
        <w:t>X</w:t>
      </w:r>
      <w:r>
        <w:rPr>
          <w:rFonts w:eastAsia="宋体" w:hint="eastAsia"/>
          <w:lang w:val="en-US"/>
        </w:rPr>
        <w:t>55</w:t>
      </w:r>
      <w:r>
        <w:rPr>
          <w:rFonts w:eastAsia="宋体"/>
          <w:lang w:val="en-US"/>
        </w:rPr>
        <w:t>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0DBB565" w14:textId="77777777">
        <w:tc>
          <w:tcPr>
            <w:tcW w:w="967" w:type="dxa"/>
          </w:tcPr>
          <w:p w14:paraId="7549266E" w14:textId="77777777" w:rsidR="00A75840" w:rsidRDefault="00C73004">
            <w:r>
              <w:t>RIL Id</w:t>
            </w:r>
          </w:p>
        </w:tc>
        <w:tc>
          <w:tcPr>
            <w:tcW w:w="948" w:type="dxa"/>
          </w:tcPr>
          <w:p w14:paraId="1254503C" w14:textId="77777777" w:rsidR="00A75840" w:rsidRDefault="00C73004">
            <w:r>
              <w:t>WI</w:t>
            </w:r>
          </w:p>
        </w:tc>
        <w:tc>
          <w:tcPr>
            <w:tcW w:w="1068" w:type="dxa"/>
          </w:tcPr>
          <w:p w14:paraId="4796D474" w14:textId="77777777" w:rsidR="00A75840" w:rsidRDefault="00C73004">
            <w:r>
              <w:t>Class</w:t>
            </w:r>
          </w:p>
        </w:tc>
        <w:tc>
          <w:tcPr>
            <w:tcW w:w="2797" w:type="dxa"/>
          </w:tcPr>
          <w:p w14:paraId="00614B00" w14:textId="77777777" w:rsidR="00A75840" w:rsidRDefault="00C73004">
            <w:r>
              <w:t>Title</w:t>
            </w:r>
          </w:p>
        </w:tc>
        <w:tc>
          <w:tcPr>
            <w:tcW w:w="1161" w:type="dxa"/>
          </w:tcPr>
          <w:p w14:paraId="2F86DED9" w14:textId="77777777" w:rsidR="00A75840" w:rsidRDefault="00C73004">
            <w:r>
              <w:t>Tdoc</w:t>
            </w:r>
          </w:p>
        </w:tc>
        <w:tc>
          <w:tcPr>
            <w:tcW w:w="1559" w:type="dxa"/>
          </w:tcPr>
          <w:p w14:paraId="641FE5E0" w14:textId="77777777" w:rsidR="00A75840" w:rsidRDefault="00C73004">
            <w:r>
              <w:t>Delegate</w:t>
            </w:r>
          </w:p>
        </w:tc>
        <w:tc>
          <w:tcPr>
            <w:tcW w:w="993" w:type="dxa"/>
          </w:tcPr>
          <w:p w14:paraId="36C2AFB2" w14:textId="77777777" w:rsidR="00A75840" w:rsidRDefault="00C73004">
            <w:r>
              <w:t>Misc</w:t>
            </w:r>
          </w:p>
        </w:tc>
        <w:tc>
          <w:tcPr>
            <w:tcW w:w="850" w:type="dxa"/>
          </w:tcPr>
          <w:p w14:paraId="65DB1A07" w14:textId="77777777" w:rsidR="00A75840" w:rsidRDefault="00C73004">
            <w:r>
              <w:t>File version</w:t>
            </w:r>
          </w:p>
        </w:tc>
        <w:tc>
          <w:tcPr>
            <w:tcW w:w="814" w:type="dxa"/>
          </w:tcPr>
          <w:p w14:paraId="21825AA2" w14:textId="77777777" w:rsidR="00A75840" w:rsidRDefault="00C73004">
            <w:r>
              <w:t>Status</w:t>
            </w:r>
          </w:p>
        </w:tc>
      </w:tr>
      <w:tr w:rsidR="00A75840" w14:paraId="43EB1F33" w14:textId="77777777">
        <w:tc>
          <w:tcPr>
            <w:tcW w:w="967" w:type="dxa"/>
          </w:tcPr>
          <w:p w14:paraId="27CAB48A" w14:textId="77777777" w:rsidR="00A75840" w:rsidRDefault="00C73004">
            <w:pPr>
              <w:rPr>
                <w:rFonts w:eastAsia="宋体"/>
              </w:rPr>
            </w:pPr>
            <w:r>
              <w:t>X</w:t>
            </w:r>
            <w:r>
              <w:rPr>
                <w:rFonts w:eastAsia="宋体" w:hint="eastAsia"/>
              </w:rPr>
              <w:t>55</w:t>
            </w:r>
            <w:r>
              <w:t>3</w:t>
            </w:r>
          </w:p>
        </w:tc>
        <w:tc>
          <w:tcPr>
            <w:tcW w:w="948" w:type="dxa"/>
          </w:tcPr>
          <w:p w14:paraId="267CEB99" w14:textId="77777777" w:rsidR="00A75840" w:rsidRDefault="00C73004">
            <w:pPr>
              <w:rPr>
                <w:rFonts w:eastAsia="宋体"/>
              </w:rPr>
            </w:pPr>
            <w:r>
              <w:rPr>
                <w:rFonts w:eastAsia="宋体" w:hint="eastAsia"/>
              </w:rPr>
              <w:t>SONMDT</w:t>
            </w:r>
          </w:p>
        </w:tc>
        <w:tc>
          <w:tcPr>
            <w:tcW w:w="1068" w:type="dxa"/>
          </w:tcPr>
          <w:p w14:paraId="216721C7" w14:textId="77777777" w:rsidR="00A75840" w:rsidRDefault="00C73004">
            <w:pPr>
              <w:rPr>
                <w:rFonts w:eastAsia="宋体"/>
              </w:rPr>
            </w:pPr>
            <w:r>
              <w:rPr>
                <w:rFonts w:eastAsia="宋体" w:hint="eastAsia"/>
              </w:rPr>
              <w:t>1</w:t>
            </w:r>
          </w:p>
        </w:tc>
        <w:tc>
          <w:tcPr>
            <w:tcW w:w="2797" w:type="dxa"/>
          </w:tcPr>
          <w:p w14:paraId="0C8796EE" w14:textId="77777777" w:rsidR="00A75840" w:rsidRDefault="00C73004">
            <w:pPr>
              <w:rPr>
                <w:rFonts w:eastAsia="宋体"/>
              </w:rPr>
            </w:pPr>
            <w:r>
              <w:rPr>
                <w:rFonts w:eastAsia="宋体" w:hint="eastAsia"/>
              </w:rPr>
              <w:t>Incomplete field description</w:t>
            </w:r>
          </w:p>
        </w:tc>
        <w:tc>
          <w:tcPr>
            <w:tcW w:w="1161" w:type="dxa"/>
          </w:tcPr>
          <w:p w14:paraId="48B5CE73" w14:textId="77777777" w:rsidR="00A75840" w:rsidRDefault="00A75840"/>
        </w:tc>
        <w:tc>
          <w:tcPr>
            <w:tcW w:w="1559" w:type="dxa"/>
          </w:tcPr>
          <w:p w14:paraId="01BDEF24" w14:textId="77777777" w:rsidR="00A75840" w:rsidRDefault="00C73004">
            <w:pPr>
              <w:rPr>
                <w:rFonts w:eastAsia="宋体"/>
              </w:rPr>
            </w:pPr>
            <w:r>
              <w:rPr>
                <w:rFonts w:eastAsia="宋体" w:hint="eastAsia"/>
              </w:rPr>
              <w:t>Xiaomi</w:t>
            </w:r>
            <w:r>
              <w:rPr>
                <w:rFonts w:eastAsia="宋体"/>
              </w:rPr>
              <w:t xml:space="preserve"> </w:t>
            </w:r>
            <w:r>
              <w:rPr>
                <w:rFonts w:eastAsia="宋体" w:hint="eastAsia"/>
              </w:rPr>
              <w:t>(Shuai)</w:t>
            </w:r>
          </w:p>
        </w:tc>
        <w:tc>
          <w:tcPr>
            <w:tcW w:w="993" w:type="dxa"/>
          </w:tcPr>
          <w:p w14:paraId="6E8BF7FD" w14:textId="77777777" w:rsidR="00A75840" w:rsidRDefault="00A75840"/>
        </w:tc>
        <w:tc>
          <w:tcPr>
            <w:tcW w:w="850" w:type="dxa"/>
          </w:tcPr>
          <w:p w14:paraId="0AB5A2CC" w14:textId="77777777" w:rsidR="00A75840" w:rsidRDefault="00C73004">
            <w:pPr>
              <w:rPr>
                <w:rFonts w:eastAsia="宋体"/>
              </w:rPr>
            </w:pPr>
            <w:r>
              <w:t>V</w:t>
            </w:r>
            <w:r>
              <w:rPr>
                <w:rFonts w:eastAsia="宋体" w:hint="eastAsia"/>
              </w:rPr>
              <w:t>001</w:t>
            </w:r>
          </w:p>
        </w:tc>
        <w:tc>
          <w:tcPr>
            <w:tcW w:w="814" w:type="dxa"/>
          </w:tcPr>
          <w:p w14:paraId="7533164B" w14:textId="77777777" w:rsidR="00A75840" w:rsidRDefault="00C73004">
            <w:r>
              <w:t>Agreed</w:t>
            </w:r>
          </w:p>
        </w:tc>
      </w:tr>
    </w:tbl>
    <w:p w14:paraId="2E18CD5B" w14:textId="77777777" w:rsidR="00A75840" w:rsidRDefault="00C73004">
      <w:pPr>
        <w:pStyle w:val="af3"/>
        <w:rPr>
          <w:rFonts w:eastAsia="宋体"/>
          <w:lang w:val="en-US"/>
        </w:rPr>
      </w:pPr>
      <w:r>
        <w:rPr>
          <w:b/>
        </w:rPr>
        <w:br/>
        <w:t>[Description]</w:t>
      </w:r>
      <w:r>
        <w:t xml:space="preserve">: </w:t>
      </w:r>
      <w:r>
        <w:rPr>
          <w:rFonts w:eastAsia="宋体" w:hint="eastAsia"/>
          <w:lang w:val="en-US"/>
        </w:rPr>
        <w:t>The definition of circleArea</w:t>
      </w:r>
      <w:r>
        <w:rPr>
          <w:rFonts w:eastAsia="宋体"/>
          <w:lang w:val="en-US"/>
        </w:rPr>
        <w:t>, distanceRadius</w:t>
      </w:r>
      <w:r>
        <w:rPr>
          <w:rFonts w:eastAsia="宋体" w:hint="eastAsia"/>
          <w:lang w:val="en-US"/>
        </w:rPr>
        <w:t xml:space="preserve"> IE is missed in field description part.</w:t>
      </w:r>
    </w:p>
    <w:p w14:paraId="088AF022" w14:textId="77777777" w:rsidR="00A75840" w:rsidRDefault="00C73004">
      <w:pPr>
        <w:pStyle w:val="af3"/>
      </w:pPr>
      <w:r>
        <w:rPr>
          <w:b/>
        </w:rPr>
        <w:t>[Proposed Change]</w:t>
      </w:r>
      <w:r>
        <w:t>: Add the missed field description.</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6BE692E0"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52AF42F" w14:textId="77777777" w:rsidR="00A75840" w:rsidRDefault="00C73004">
            <w:pPr>
              <w:keepNext/>
              <w:keepLines/>
              <w:spacing w:after="0"/>
              <w:jc w:val="center"/>
              <w:rPr>
                <w:rFonts w:ascii="Arial" w:hAnsi="Arial"/>
                <w:b/>
                <w:sz w:val="18"/>
                <w:lang w:eastAsia="en-GB"/>
              </w:rPr>
            </w:pPr>
            <w:r>
              <w:rPr>
                <w:rFonts w:ascii="Arial" w:hAnsi="Arial"/>
                <w:b/>
                <w:i/>
                <w:iCs/>
                <w:sz w:val="18"/>
                <w:lang w:eastAsia="ko-KR"/>
              </w:rPr>
              <w:t>LoggedMeasurementConfiguration</w:t>
            </w:r>
            <w:r>
              <w:rPr>
                <w:rFonts w:ascii="Arial" w:hAnsi="Arial"/>
                <w:b/>
                <w:iCs/>
                <w:sz w:val="18"/>
                <w:lang w:eastAsia="en-GB"/>
              </w:rPr>
              <w:t xml:space="preserve"> field descriptions</w:t>
            </w:r>
          </w:p>
        </w:tc>
      </w:tr>
      <w:tr w:rsidR="00A75840" w14:paraId="142B430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79D997C" w14:textId="77777777" w:rsidR="00A75840" w:rsidRDefault="00C73004">
            <w:pPr>
              <w:keepNext/>
              <w:keepLines/>
              <w:spacing w:after="0"/>
              <w:rPr>
                <w:ins w:id="1606" w:author="Xiaomi (Shuai)" w:date="2025-09-17T15:42:00Z"/>
                <w:rFonts w:ascii="Arial" w:eastAsia="宋体" w:hAnsi="Arial"/>
                <w:b/>
                <w:bCs/>
                <w:i/>
                <w:kern w:val="2"/>
                <w:sz w:val="18"/>
              </w:rPr>
            </w:pPr>
            <w:ins w:id="1607" w:author="Xiaomi (Shuai)" w:date="2025-09-17T15:42:00Z">
              <w:r>
                <w:rPr>
                  <w:rFonts w:ascii="Arial" w:eastAsia="宋体" w:hAnsi="Arial" w:hint="eastAsia"/>
                  <w:b/>
                  <w:bCs/>
                  <w:i/>
                  <w:kern w:val="2"/>
                  <w:sz w:val="18"/>
                </w:rPr>
                <w:t>c</w:t>
              </w:r>
              <w:r>
                <w:rPr>
                  <w:rFonts w:ascii="Arial" w:eastAsia="宋体" w:hAnsi="Arial"/>
                  <w:b/>
                  <w:bCs/>
                  <w:i/>
                  <w:kern w:val="2"/>
                  <w:sz w:val="18"/>
                </w:rPr>
                <w:t>ircleArea</w:t>
              </w:r>
            </w:ins>
          </w:p>
          <w:p w14:paraId="4415D222" w14:textId="77777777" w:rsidR="00A75840" w:rsidRDefault="00C73004">
            <w:pPr>
              <w:keepNext/>
              <w:keepLines/>
              <w:spacing w:after="0"/>
              <w:rPr>
                <w:rFonts w:ascii="Arial" w:eastAsia="宋体" w:hAnsi="Arial"/>
                <w:iCs/>
                <w:kern w:val="2"/>
                <w:sz w:val="18"/>
              </w:rPr>
            </w:pPr>
            <w:ins w:id="1608" w:author="Xiaomi (Shuai)" w:date="2025-09-17T15:42:00Z">
              <w:r>
                <w:rPr>
                  <w:rFonts w:ascii="Arial" w:eastAsia="宋体" w:hAnsi="Arial"/>
                  <w:iCs/>
                  <w:kern w:val="2"/>
                  <w:sz w:val="18"/>
                </w:rPr>
                <w:t>Used to describe a circle-shaped geographical area, in which include reference location and radius parameter.</w:t>
              </w:r>
            </w:ins>
          </w:p>
        </w:tc>
      </w:tr>
      <w:tr w:rsidR="00A75840" w14:paraId="168F330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AB689B4" w14:textId="77777777" w:rsidR="00A75840" w:rsidRDefault="00C73004">
            <w:pPr>
              <w:keepNext/>
              <w:keepLines/>
              <w:spacing w:after="0"/>
              <w:rPr>
                <w:ins w:id="1609" w:author="Xiaomi (Shuai)" w:date="2025-09-17T15:44:00Z"/>
                <w:rFonts w:ascii="Arial" w:eastAsia="宋体" w:hAnsi="Arial"/>
                <w:b/>
                <w:bCs/>
                <w:i/>
                <w:kern w:val="2"/>
                <w:sz w:val="18"/>
              </w:rPr>
            </w:pPr>
            <w:ins w:id="1610" w:author="Xiaomi (Shuai)" w:date="2025-09-17T15:44:00Z">
              <w:r>
                <w:rPr>
                  <w:rFonts w:ascii="Arial" w:eastAsia="宋体" w:hAnsi="Arial"/>
                  <w:b/>
                  <w:bCs/>
                  <w:i/>
                  <w:kern w:val="2"/>
                  <w:sz w:val="18"/>
                </w:rPr>
                <w:t>distanceRadius</w:t>
              </w:r>
            </w:ins>
          </w:p>
          <w:p w14:paraId="27CDA066" w14:textId="77777777" w:rsidR="00A75840" w:rsidRDefault="00C73004">
            <w:pPr>
              <w:keepNext/>
              <w:keepLines/>
              <w:spacing w:after="0"/>
              <w:rPr>
                <w:rFonts w:ascii="Arial" w:eastAsia="宋体" w:hAnsi="Arial"/>
                <w:b/>
                <w:bCs/>
                <w:i/>
                <w:kern w:val="2"/>
                <w:sz w:val="18"/>
              </w:rPr>
            </w:pPr>
            <w:ins w:id="1611" w:author="Xiaomi (Shuai)" w:date="2025-09-17T15:44:00Z">
              <w:r>
                <w:rPr>
                  <w:rFonts w:ascii="Arial" w:eastAsia="宋体" w:hAnsi="Arial"/>
                  <w:iCs/>
                  <w:kern w:val="2"/>
                  <w:sz w:val="18"/>
                </w:rPr>
                <w:t>Distance from the NTN coverage area reference location. Each step represents 50m.</w:t>
              </w:r>
            </w:ins>
          </w:p>
        </w:tc>
      </w:tr>
    </w:tbl>
    <w:p w14:paraId="0EA4B849" w14:textId="77777777" w:rsidR="00A75840" w:rsidRDefault="00A75840">
      <w:pPr>
        <w:pStyle w:val="af3"/>
      </w:pPr>
    </w:p>
    <w:p w14:paraId="603E72DA" w14:textId="77777777" w:rsidR="00A75840" w:rsidRDefault="00C73004">
      <w:r>
        <w:rPr>
          <w:b/>
        </w:rPr>
        <w:t>[Comments]</w:t>
      </w:r>
      <w:r>
        <w:t>:</w:t>
      </w:r>
    </w:p>
    <w:p w14:paraId="56C90716" w14:textId="77777777" w:rsidR="00A75840" w:rsidRDefault="00C73004">
      <w:r>
        <w:t xml:space="preserve">[Samsung] Field description needs to be added if it provides additional information which isnot clear from procedural text. So distanceRadius is ok, as the step is not provided. But we may need to double check if the step of 50m (total 3000km) is apt or not. For circleArea, the field description doesn’t add anything. </w:t>
      </w:r>
    </w:p>
    <w:p w14:paraId="7921B46D" w14:textId="77777777" w:rsidR="00A75840" w:rsidRDefault="00C73004">
      <w:r>
        <w:t>[Rapporteur] agree with the RIL. It is captured in the draft CR. Please note that in the online discussion in RAN2#131bis we have made some changes in the name of the IEs.</w:t>
      </w:r>
    </w:p>
    <w:p w14:paraId="1D13A6D8" w14:textId="77777777" w:rsidR="00A75840" w:rsidRDefault="00C73004">
      <w:pPr>
        <w:pStyle w:val="1"/>
        <w:rPr>
          <w:rFonts w:eastAsiaTheme="minorEastAsia"/>
        </w:rPr>
      </w:pPr>
      <w:r>
        <w:t>E021</w:t>
      </w:r>
    </w:p>
    <w:tbl>
      <w:tblPr>
        <w:tblStyle w:val="afff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69C8B950" w14:textId="77777777">
        <w:tc>
          <w:tcPr>
            <w:tcW w:w="967" w:type="dxa"/>
          </w:tcPr>
          <w:p w14:paraId="15F48004" w14:textId="77777777" w:rsidR="00A75840" w:rsidRDefault="00C73004">
            <w:r>
              <w:t>RIL Id</w:t>
            </w:r>
          </w:p>
        </w:tc>
        <w:tc>
          <w:tcPr>
            <w:tcW w:w="984" w:type="dxa"/>
          </w:tcPr>
          <w:p w14:paraId="5FDFE13C" w14:textId="77777777" w:rsidR="00A75840" w:rsidRDefault="00C73004">
            <w:r>
              <w:t>WI</w:t>
            </w:r>
          </w:p>
        </w:tc>
        <w:tc>
          <w:tcPr>
            <w:tcW w:w="1032" w:type="dxa"/>
          </w:tcPr>
          <w:p w14:paraId="2AD09516" w14:textId="77777777" w:rsidR="00A75840" w:rsidRDefault="00C73004">
            <w:r>
              <w:t>Class</w:t>
            </w:r>
          </w:p>
        </w:tc>
        <w:tc>
          <w:tcPr>
            <w:tcW w:w="2797" w:type="dxa"/>
          </w:tcPr>
          <w:p w14:paraId="1EF4421D" w14:textId="77777777" w:rsidR="00A75840" w:rsidRDefault="00C73004">
            <w:r>
              <w:t>Title</w:t>
            </w:r>
          </w:p>
        </w:tc>
        <w:tc>
          <w:tcPr>
            <w:tcW w:w="1161" w:type="dxa"/>
          </w:tcPr>
          <w:p w14:paraId="1B991333" w14:textId="77777777" w:rsidR="00A75840" w:rsidRDefault="00C73004">
            <w:r>
              <w:t>Tdoc</w:t>
            </w:r>
          </w:p>
        </w:tc>
        <w:tc>
          <w:tcPr>
            <w:tcW w:w="1559" w:type="dxa"/>
          </w:tcPr>
          <w:p w14:paraId="5A825C00" w14:textId="77777777" w:rsidR="00A75840" w:rsidRDefault="00C73004">
            <w:r>
              <w:t>Delegate</w:t>
            </w:r>
          </w:p>
        </w:tc>
        <w:tc>
          <w:tcPr>
            <w:tcW w:w="993" w:type="dxa"/>
          </w:tcPr>
          <w:p w14:paraId="561048FC" w14:textId="77777777" w:rsidR="00A75840" w:rsidRDefault="00C73004">
            <w:r>
              <w:t>Misc</w:t>
            </w:r>
          </w:p>
        </w:tc>
        <w:tc>
          <w:tcPr>
            <w:tcW w:w="850" w:type="dxa"/>
          </w:tcPr>
          <w:p w14:paraId="49CCD558" w14:textId="77777777" w:rsidR="00A75840" w:rsidRDefault="00C73004">
            <w:r>
              <w:t>File version</w:t>
            </w:r>
          </w:p>
        </w:tc>
        <w:tc>
          <w:tcPr>
            <w:tcW w:w="814" w:type="dxa"/>
          </w:tcPr>
          <w:p w14:paraId="52217D17" w14:textId="77777777" w:rsidR="00A75840" w:rsidRDefault="00C73004">
            <w:r>
              <w:t>Status</w:t>
            </w:r>
          </w:p>
        </w:tc>
      </w:tr>
      <w:tr w:rsidR="00A75840" w14:paraId="7EC0F1D5" w14:textId="77777777">
        <w:tc>
          <w:tcPr>
            <w:tcW w:w="967" w:type="dxa"/>
          </w:tcPr>
          <w:p w14:paraId="547A29B9" w14:textId="77777777" w:rsidR="00A75840" w:rsidRDefault="00C73004">
            <w:r>
              <w:t>E021</w:t>
            </w:r>
          </w:p>
        </w:tc>
        <w:tc>
          <w:tcPr>
            <w:tcW w:w="984" w:type="dxa"/>
          </w:tcPr>
          <w:p w14:paraId="6D9F7B1E" w14:textId="77777777" w:rsidR="00A75840" w:rsidRDefault="00C73004">
            <w:r>
              <w:rPr>
                <w:sz w:val="18"/>
                <w:szCs w:val="18"/>
              </w:rPr>
              <w:t>SONMDT</w:t>
            </w:r>
          </w:p>
        </w:tc>
        <w:tc>
          <w:tcPr>
            <w:tcW w:w="1032" w:type="dxa"/>
          </w:tcPr>
          <w:p w14:paraId="1A4310BB" w14:textId="77777777" w:rsidR="00A75840" w:rsidRDefault="00C73004">
            <w:r>
              <w:t>1</w:t>
            </w:r>
          </w:p>
        </w:tc>
        <w:tc>
          <w:tcPr>
            <w:tcW w:w="2797" w:type="dxa"/>
          </w:tcPr>
          <w:p w14:paraId="19E59FE4" w14:textId="77777777" w:rsidR="00A75840" w:rsidRDefault="00C73004">
            <w:pPr>
              <w:rPr>
                <w:rFonts w:eastAsia="等线"/>
              </w:rPr>
            </w:pPr>
            <w:r>
              <w:rPr>
                <w:rFonts w:eastAsia="等线"/>
              </w:rPr>
              <w:t xml:space="preserve">Missing or wrong release version within </w:t>
            </w:r>
            <w:r>
              <w:rPr>
                <w:rFonts w:eastAsia="等线"/>
                <w:i/>
                <w:iCs/>
              </w:rPr>
              <w:t xml:space="preserve">AreaConfigurationNTN </w:t>
            </w:r>
            <w:r>
              <w:rPr>
                <w:rFonts w:eastAsia="等线"/>
              </w:rPr>
              <w:t xml:space="preserve">and </w:t>
            </w:r>
            <w:r>
              <w:rPr>
                <w:i/>
                <w:iCs/>
              </w:rPr>
              <w:t>MeasResult3NR</w:t>
            </w:r>
            <w:r>
              <w:rPr>
                <w:rFonts w:eastAsia="等线"/>
                <w:i/>
                <w:iCs/>
              </w:rPr>
              <w:t xml:space="preserve"> </w:t>
            </w:r>
          </w:p>
        </w:tc>
        <w:tc>
          <w:tcPr>
            <w:tcW w:w="1161" w:type="dxa"/>
          </w:tcPr>
          <w:p w14:paraId="1933AC05" w14:textId="77777777" w:rsidR="00A75840" w:rsidRDefault="00A75840"/>
        </w:tc>
        <w:tc>
          <w:tcPr>
            <w:tcW w:w="1559" w:type="dxa"/>
          </w:tcPr>
          <w:p w14:paraId="6E5B0C83" w14:textId="77777777" w:rsidR="00A75840" w:rsidRDefault="00C73004">
            <w:r>
              <w:t>Ali Parichehreh</w:t>
            </w:r>
          </w:p>
        </w:tc>
        <w:tc>
          <w:tcPr>
            <w:tcW w:w="993" w:type="dxa"/>
          </w:tcPr>
          <w:p w14:paraId="35FBEF7B" w14:textId="77777777" w:rsidR="00A75840" w:rsidRDefault="00A75840"/>
        </w:tc>
        <w:tc>
          <w:tcPr>
            <w:tcW w:w="850" w:type="dxa"/>
          </w:tcPr>
          <w:p w14:paraId="1D1F1F1F" w14:textId="77777777" w:rsidR="00A75840" w:rsidRDefault="00C73004">
            <w:r>
              <w:t>V</w:t>
            </w:r>
            <w:r>
              <w:rPr>
                <w:rFonts w:hint="eastAsia"/>
              </w:rPr>
              <w:t>00</w:t>
            </w:r>
            <w:r>
              <w:t>4</w:t>
            </w:r>
          </w:p>
        </w:tc>
        <w:tc>
          <w:tcPr>
            <w:tcW w:w="814" w:type="dxa"/>
          </w:tcPr>
          <w:p w14:paraId="4DF9AF25" w14:textId="77777777" w:rsidR="00A75840" w:rsidRDefault="00C73004">
            <w:r>
              <w:t>Agreed</w:t>
            </w:r>
          </w:p>
        </w:tc>
      </w:tr>
    </w:tbl>
    <w:p w14:paraId="4B0A7EF3" w14:textId="77777777" w:rsidR="00A75840" w:rsidRDefault="00C73004">
      <w:pPr>
        <w:pStyle w:val="af3"/>
        <w:rPr>
          <w:rFonts w:eastAsia="等线"/>
        </w:rPr>
      </w:pPr>
      <w:r>
        <w:rPr>
          <w:b/>
        </w:rPr>
        <w:br/>
        <w:t>[Description]</w:t>
      </w:r>
      <w:r>
        <w:t xml:space="preserve">: Within information element </w:t>
      </w:r>
      <w:r>
        <w:rPr>
          <w:i/>
          <w:iCs/>
        </w:rPr>
        <w:t xml:space="preserve">AreaConfigurationNTN-r19 </w:t>
      </w:r>
      <w:r>
        <w:t xml:space="preserve">and </w:t>
      </w:r>
      <w:r>
        <w:rPr>
          <w:i/>
          <w:iCs/>
        </w:rPr>
        <w:t>MeasResult3NR-r19</w:t>
      </w:r>
      <w:r>
        <w:t>, the -r19 should be used.</w:t>
      </w:r>
    </w:p>
    <w:p w14:paraId="6CB512CE" w14:textId="77777777" w:rsidR="00A75840" w:rsidRDefault="00C73004">
      <w:pPr>
        <w:pStyle w:val="af3"/>
      </w:pPr>
      <w:r>
        <w:rPr>
          <w:b/>
        </w:rPr>
        <w:t>[Proposed Change]</w:t>
      </w:r>
      <w:r>
        <w:t xml:space="preserve">: </w:t>
      </w:r>
    </w:p>
    <w:p w14:paraId="799F6391"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lang w:eastAsia="en-GB"/>
        </w:rPr>
        <w:lastRenderedPageBreak/>
        <w:t>AreaConfigurationNTN</w:t>
      </w:r>
      <w:r>
        <w:rPr>
          <w:rFonts w:ascii="Courier New" w:hAnsi="Courier New"/>
          <w:sz w:val="16"/>
        </w:rPr>
        <w:t>-r</w:t>
      </w:r>
      <w:proofErr w:type="gramStart"/>
      <w:r>
        <w:rPr>
          <w:rFonts w:ascii="Courier New" w:hAnsi="Courier New"/>
          <w:sz w:val="16"/>
        </w:rPr>
        <w:t>19 ::=</w:t>
      </w:r>
      <w:proofErr w:type="gramEnd"/>
      <w:r>
        <w:rPr>
          <w:rFonts w:ascii="Courier New" w:hAnsi="Courier New"/>
          <w:sz w:val="16"/>
        </w:rPr>
        <w:t xml:space="preserve">   </w:t>
      </w:r>
      <w:r>
        <w:rPr>
          <w:rFonts w:ascii="Courier New" w:hAnsi="Courier New"/>
          <w:color w:val="993366"/>
          <w:sz w:val="16"/>
        </w:rPr>
        <w:t>SEQUENCE</w:t>
      </w:r>
      <w:r>
        <w:rPr>
          <w:rFonts w:ascii="Courier New" w:hAnsi="Courier New"/>
          <w:sz w:val="16"/>
        </w:rPr>
        <w:t xml:space="preserve"> {</w:t>
      </w:r>
    </w:p>
    <w:p w14:paraId="72BB9FE4"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areaCoordinates-r19             </w:t>
      </w:r>
      <w:r>
        <w:rPr>
          <w:rFonts w:ascii="Courier New" w:hAnsi="Courier New"/>
          <w:color w:val="993366"/>
          <w:sz w:val="16"/>
        </w:rPr>
        <w:t>CHOICE</w:t>
      </w:r>
      <w:r>
        <w:rPr>
          <w:rFonts w:ascii="Courier New" w:hAnsi="Courier New"/>
          <w:sz w:val="16"/>
        </w:rPr>
        <w:t xml:space="preserve"> {</w:t>
      </w:r>
    </w:p>
    <w:p w14:paraId="22F1F586"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polygonArea</w:t>
      </w:r>
      <w:ins w:id="1612" w:author="Ericsson" w:date="2025-09-19T20:39:00Z">
        <w:r>
          <w:rPr>
            <w:rFonts w:ascii="Courier New" w:hAnsi="Courier New"/>
            <w:sz w:val="16"/>
          </w:rPr>
          <w:t>-r19</w:t>
        </w:r>
      </w:ins>
      <w:del w:id="1613" w:author="Ericsson" w:date="2025-09-19T20:39:00Z">
        <w:r>
          <w:rPr>
            <w:rFonts w:ascii="Courier New" w:hAnsi="Courier New"/>
            <w:sz w:val="16"/>
          </w:rPr>
          <w:delText xml:space="preserve">   </w:delText>
        </w:r>
      </w:del>
      <w:r>
        <w:rPr>
          <w:rFonts w:ascii="Courier New" w:hAnsi="Courier New"/>
          <w:sz w:val="16"/>
        </w:rPr>
        <w:t xml:space="preserve">                </w:t>
      </w:r>
      <w:r>
        <w:rPr>
          <w:rFonts w:ascii="Courier New" w:hAnsi="Courier New"/>
          <w:color w:val="993366"/>
          <w:sz w:val="16"/>
        </w:rPr>
        <w:t>OCTET</w:t>
      </w:r>
      <w:r>
        <w:rPr>
          <w:rFonts w:ascii="Courier New" w:hAnsi="Courier New"/>
          <w:sz w:val="16"/>
        </w:rPr>
        <w:t xml:space="preserve"> </w:t>
      </w:r>
      <w:r>
        <w:rPr>
          <w:rFonts w:ascii="Courier New" w:hAnsi="Courier New"/>
          <w:color w:val="993366"/>
          <w:sz w:val="16"/>
        </w:rPr>
        <w:t>STRING</w:t>
      </w:r>
      <w:r>
        <w:rPr>
          <w:rFonts w:ascii="Courier New" w:hAnsi="Courier New"/>
          <w:sz w:val="16"/>
        </w:rPr>
        <w:t>,</w:t>
      </w:r>
    </w:p>
    <w:p w14:paraId="3764EDB9"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circleArea</w:t>
      </w:r>
      <w:ins w:id="1614" w:author="Ericsson" w:date="2025-09-19T20:39:00Z">
        <w:r>
          <w:rPr>
            <w:rFonts w:ascii="Courier New" w:hAnsi="Courier New"/>
            <w:sz w:val="16"/>
          </w:rPr>
          <w:t>-r19</w:t>
        </w:r>
      </w:ins>
      <w:del w:id="1615" w:author="Ericsson" w:date="2025-09-19T20:39:00Z">
        <w:r>
          <w:rPr>
            <w:rFonts w:ascii="Courier New" w:hAnsi="Courier New"/>
            <w:sz w:val="16"/>
          </w:rPr>
          <w:delText xml:space="preserve">   </w:delText>
        </w:r>
      </w:del>
      <w:r>
        <w:rPr>
          <w:rFonts w:ascii="Courier New" w:hAnsi="Courier New"/>
          <w:sz w:val="16"/>
        </w:rPr>
        <w:t xml:space="preserve">                 </w:t>
      </w:r>
      <w:r>
        <w:rPr>
          <w:rFonts w:ascii="Courier New" w:hAnsi="Courier New"/>
          <w:color w:val="993366"/>
          <w:sz w:val="16"/>
        </w:rPr>
        <w:t>SEQUENCE</w:t>
      </w:r>
      <w:r>
        <w:rPr>
          <w:rFonts w:ascii="Courier New" w:hAnsi="Courier New"/>
          <w:sz w:val="16"/>
        </w:rPr>
        <w:t xml:space="preserve"> {</w:t>
      </w:r>
    </w:p>
    <w:p w14:paraId="36009618"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referenceLocation-r19       ReferenceLocation-r17,</w:t>
      </w:r>
    </w:p>
    <w:p w14:paraId="4F8ADFEC"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distanceRadius-r19          </w:t>
      </w:r>
      <w:r>
        <w:rPr>
          <w:rFonts w:ascii="Courier New" w:hAnsi="Courier New"/>
          <w:color w:val="993366"/>
          <w:sz w:val="16"/>
        </w:rPr>
        <w:t xml:space="preserve">INTEGER </w:t>
      </w:r>
      <w:r>
        <w:rPr>
          <w:rFonts w:ascii="Courier New" w:hAnsi="Courier New"/>
          <w:sz w:val="16"/>
        </w:rPr>
        <w:t>(</w:t>
      </w:r>
      <w:proofErr w:type="gramStart"/>
      <w:r>
        <w:rPr>
          <w:rFonts w:ascii="Courier New" w:hAnsi="Courier New"/>
          <w:sz w:val="16"/>
        </w:rPr>
        <w:t>0..</w:t>
      </w:r>
      <w:proofErr w:type="gramEnd"/>
      <w:r>
        <w:rPr>
          <w:rFonts w:ascii="Courier New" w:hAnsi="Courier New"/>
          <w:sz w:val="16"/>
        </w:rPr>
        <w:t>65535)</w:t>
      </w:r>
    </w:p>
    <w:p w14:paraId="1DBD4C55"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w:t>
      </w:r>
    </w:p>
    <w:p w14:paraId="02262C6E"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w:t>
      </w:r>
    </w:p>
    <w:p w14:paraId="0D831962"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w:t>
      </w:r>
    </w:p>
    <w:p w14:paraId="79717887" w14:textId="77777777" w:rsidR="00A75840" w:rsidRDefault="00A75840">
      <w:pPr>
        <w:pStyle w:val="af3"/>
        <w:rPr>
          <w:rFonts w:eastAsia="等线"/>
        </w:rPr>
      </w:pPr>
    </w:p>
    <w:p w14:paraId="1129BF2B" w14:textId="77777777" w:rsidR="00A75840" w:rsidRDefault="00C73004">
      <w:pPr>
        <w:pStyle w:val="PL"/>
        <w:rPr>
          <w:color w:val="993366"/>
        </w:rPr>
      </w:pPr>
      <w:r>
        <w:t>MeasResult3NR-r</w:t>
      </w:r>
      <w:proofErr w:type="gramStart"/>
      <w:r>
        <w:t>19 ::=</w:t>
      </w:r>
      <w:proofErr w:type="gramEnd"/>
      <w:r>
        <w:t xml:space="preserve">                </w:t>
      </w:r>
      <w:r>
        <w:rPr>
          <w:color w:val="993366"/>
        </w:rPr>
        <w:t xml:space="preserve">SEQUENCE </w:t>
      </w:r>
      <w:r>
        <w:t>{</w:t>
      </w:r>
    </w:p>
    <w:p w14:paraId="09978C4C" w14:textId="77777777" w:rsidR="00A75840" w:rsidRDefault="00C73004">
      <w:pPr>
        <w:pStyle w:val="PL"/>
      </w:pPr>
      <w:r>
        <w:t xml:space="preserve">    ssbFrequency-r1</w:t>
      </w:r>
      <w:ins w:id="1616" w:author="Ericsson" w:date="2025-09-19T20:41:00Z">
        <w:r>
          <w:t>9</w:t>
        </w:r>
      </w:ins>
      <w:del w:id="1617" w:author="Ericsson" w:date="2025-09-19T20:41:00Z">
        <w:r>
          <w:delText>6</w:delText>
        </w:r>
      </w:del>
      <w:r>
        <w:t xml:space="preserve">                     ARFCN-ValueNR                                           </w:t>
      </w:r>
      <w:r>
        <w:rPr>
          <w:color w:val="993366"/>
        </w:rPr>
        <w:t>OPTIONAL</w:t>
      </w:r>
      <w:r>
        <w:t>,</w:t>
      </w:r>
    </w:p>
    <w:p w14:paraId="15EDF184" w14:textId="77777777" w:rsidR="00A75840" w:rsidRDefault="00C73004">
      <w:pPr>
        <w:pStyle w:val="PL"/>
      </w:pPr>
      <w:r>
        <w:t xml:space="preserve">    l1-MeasResultList-r19                L1-MeasResultList-r19                                   </w:t>
      </w:r>
      <w:r>
        <w:rPr>
          <w:color w:val="993366"/>
        </w:rPr>
        <w:t>OPTIONAL</w:t>
      </w:r>
      <w:r>
        <w:t>,</w:t>
      </w:r>
    </w:p>
    <w:p w14:paraId="64570761" w14:textId="77777777" w:rsidR="00A75840" w:rsidRDefault="00C73004">
      <w:pPr>
        <w:pStyle w:val="PL"/>
      </w:pPr>
      <w:r>
        <w:t xml:space="preserve">    ...</w:t>
      </w:r>
    </w:p>
    <w:p w14:paraId="79C2F771" w14:textId="77777777" w:rsidR="00A75840" w:rsidRDefault="00C73004">
      <w:pPr>
        <w:pStyle w:val="PL"/>
      </w:pPr>
      <w:r>
        <w:t>}</w:t>
      </w:r>
    </w:p>
    <w:p w14:paraId="479B96C6" w14:textId="77777777" w:rsidR="00A75840" w:rsidRDefault="00A75840">
      <w:pPr>
        <w:pStyle w:val="af3"/>
        <w:rPr>
          <w:rFonts w:eastAsia="等线"/>
        </w:rPr>
      </w:pPr>
    </w:p>
    <w:p w14:paraId="36F3F2FC" w14:textId="77777777" w:rsidR="00A75840" w:rsidRDefault="00C73004">
      <w:r>
        <w:rPr>
          <w:b/>
        </w:rPr>
        <w:t>[Comments]</w:t>
      </w:r>
      <w:r>
        <w:t>:</w:t>
      </w:r>
    </w:p>
    <w:p w14:paraId="47BD8B35" w14:textId="77777777" w:rsidR="00A75840" w:rsidRDefault="00C73004">
      <w:r>
        <w:t xml:space="preserve">[Rapporteur]: Rapporteur agrees with the changes.  </w:t>
      </w:r>
    </w:p>
    <w:p w14:paraId="4D924C0A" w14:textId="77777777" w:rsidR="00A75840" w:rsidRDefault="00C73004">
      <w:pPr>
        <w:pStyle w:val="1"/>
        <w:rPr>
          <w:rFonts w:eastAsia="宋体"/>
          <w:lang w:val="en-US"/>
        </w:rPr>
      </w:pPr>
      <w:r>
        <w:t>X</w:t>
      </w:r>
      <w:r>
        <w:rPr>
          <w:rFonts w:eastAsia="宋体" w:hint="eastAsia"/>
          <w:lang w:val="en-US"/>
        </w:rPr>
        <w:t>55</w:t>
      </w:r>
      <w:r>
        <w:rPr>
          <w:rFonts w:eastAsia="宋体"/>
          <w:lang w:val="en-US"/>
        </w:rPr>
        <w:t>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D5330DB" w14:textId="77777777">
        <w:tc>
          <w:tcPr>
            <w:tcW w:w="967" w:type="dxa"/>
          </w:tcPr>
          <w:p w14:paraId="007C0908" w14:textId="77777777" w:rsidR="00A75840" w:rsidRDefault="00C73004">
            <w:r>
              <w:t>RIL Id</w:t>
            </w:r>
          </w:p>
        </w:tc>
        <w:tc>
          <w:tcPr>
            <w:tcW w:w="948" w:type="dxa"/>
          </w:tcPr>
          <w:p w14:paraId="317332E0" w14:textId="77777777" w:rsidR="00A75840" w:rsidRDefault="00C73004">
            <w:r>
              <w:t>WI</w:t>
            </w:r>
          </w:p>
        </w:tc>
        <w:tc>
          <w:tcPr>
            <w:tcW w:w="1068" w:type="dxa"/>
          </w:tcPr>
          <w:p w14:paraId="2B739358" w14:textId="77777777" w:rsidR="00A75840" w:rsidRDefault="00C73004">
            <w:r>
              <w:t>Class</w:t>
            </w:r>
          </w:p>
        </w:tc>
        <w:tc>
          <w:tcPr>
            <w:tcW w:w="2797" w:type="dxa"/>
          </w:tcPr>
          <w:p w14:paraId="0BE85F64" w14:textId="77777777" w:rsidR="00A75840" w:rsidRDefault="00C73004">
            <w:r>
              <w:t>Title</w:t>
            </w:r>
          </w:p>
        </w:tc>
        <w:tc>
          <w:tcPr>
            <w:tcW w:w="1161" w:type="dxa"/>
          </w:tcPr>
          <w:p w14:paraId="6CA034F0" w14:textId="77777777" w:rsidR="00A75840" w:rsidRDefault="00C73004">
            <w:r>
              <w:t>Tdoc</w:t>
            </w:r>
          </w:p>
        </w:tc>
        <w:tc>
          <w:tcPr>
            <w:tcW w:w="1559" w:type="dxa"/>
          </w:tcPr>
          <w:p w14:paraId="591BC6D2" w14:textId="77777777" w:rsidR="00A75840" w:rsidRDefault="00C73004">
            <w:r>
              <w:t>Delegate</w:t>
            </w:r>
          </w:p>
        </w:tc>
        <w:tc>
          <w:tcPr>
            <w:tcW w:w="993" w:type="dxa"/>
          </w:tcPr>
          <w:p w14:paraId="19A7509D" w14:textId="77777777" w:rsidR="00A75840" w:rsidRDefault="00C73004">
            <w:r>
              <w:t>Misc</w:t>
            </w:r>
          </w:p>
        </w:tc>
        <w:tc>
          <w:tcPr>
            <w:tcW w:w="850" w:type="dxa"/>
          </w:tcPr>
          <w:p w14:paraId="42CC6735" w14:textId="77777777" w:rsidR="00A75840" w:rsidRDefault="00C73004">
            <w:r>
              <w:t>File version</w:t>
            </w:r>
          </w:p>
        </w:tc>
        <w:tc>
          <w:tcPr>
            <w:tcW w:w="814" w:type="dxa"/>
          </w:tcPr>
          <w:p w14:paraId="36A043BB" w14:textId="77777777" w:rsidR="00A75840" w:rsidRDefault="00C73004">
            <w:r>
              <w:t>Status</w:t>
            </w:r>
          </w:p>
        </w:tc>
      </w:tr>
      <w:tr w:rsidR="00A75840" w14:paraId="7E1DF3CC" w14:textId="77777777">
        <w:tc>
          <w:tcPr>
            <w:tcW w:w="967" w:type="dxa"/>
          </w:tcPr>
          <w:p w14:paraId="3B8605D2" w14:textId="77777777" w:rsidR="00A75840" w:rsidRDefault="00C73004">
            <w:pPr>
              <w:rPr>
                <w:rFonts w:eastAsia="宋体"/>
              </w:rPr>
            </w:pPr>
            <w:r>
              <w:t>X</w:t>
            </w:r>
            <w:r>
              <w:rPr>
                <w:rFonts w:eastAsia="宋体" w:hint="eastAsia"/>
              </w:rPr>
              <w:t>55</w:t>
            </w:r>
            <w:r>
              <w:t>4</w:t>
            </w:r>
          </w:p>
        </w:tc>
        <w:tc>
          <w:tcPr>
            <w:tcW w:w="948" w:type="dxa"/>
          </w:tcPr>
          <w:p w14:paraId="1F9A0EFA" w14:textId="77777777" w:rsidR="00A75840" w:rsidRDefault="00C73004">
            <w:pPr>
              <w:rPr>
                <w:rFonts w:eastAsia="宋体"/>
              </w:rPr>
            </w:pPr>
            <w:r>
              <w:rPr>
                <w:rFonts w:eastAsia="宋体" w:hint="eastAsia"/>
              </w:rPr>
              <w:t>SONMDT</w:t>
            </w:r>
          </w:p>
        </w:tc>
        <w:tc>
          <w:tcPr>
            <w:tcW w:w="1068" w:type="dxa"/>
          </w:tcPr>
          <w:p w14:paraId="743D3D72" w14:textId="77777777" w:rsidR="00A75840" w:rsidRDefault="00C73004">
            <w:pPr>
              <w:rPr>
                <w:rFonts w:eastAsia="宋体"/>
              </w:rPr>
            </w:pPr>
            <w:r>
              <w:rPr>
                <w:rFonts w:eastAsia="宋体" w:hint="eastAsia"/>
              </w:rPr>
              <w:t>1</w:t>
            </w:r>
          </w:p>
        </w:tc>
        <w:tc>
          <w:tcPr>
            <w:tcW w:w="2797" w:type="dxa"/>
          </w:tcPr>
          <w:p w14:paraId="6C6B3A31" w14:textId="77777777" w:rsidR="00A75840" w:rsidRDefault="00C73004">
            <w:pPr>
              <w:rPr>
                <w:rFonts w:eastAsia="宋体"/>
              </w:rPr>
            </w:pPr>
            <w:r>
              <w:rPr>
                <w:rFonts w:eastAsia="宋体" w:hint="eastAsia"/>
              </w:rPr>
              <w:t>Incomplete field description</w:t>
            </w:r>
          </w:p>
        </w:tc>
        <w:tc>
          <w:tcPr>
            <w:tcW w:w="1161" w:type="dxa"/>
          </w:tcPr>
          <w:p w14:paraId="68A46CB3" w14:textId="77777777" w:rsidR="00A75840" w:rsidRDefault="00A75840"/>
        </w:tc>
        <w:tc>
          <w:tcPr>
            <w:tcW w:w="1559" w:type="dxa"/>
          </w:tcPr>
          <w:p w14:paraId="06EAF575" w14:textId="77777777" w:rsidR="00A75840" w:rsidRDefault="00C73004">
            <w:pPr>
              <w:rPr>
                <w:rFonts w:eastAsia="宋体"/>
              </w:rPr>
            </w:pPr>
            <w:r>
              <w:rPr>
                <w:rFonts w:eastAsia="宋体" w:hint="eastAsia"/>
              </w:rPr>
              <w:t>Xiaomi</w:t>
            </w:r>
            <w:r>
              <w:rPr>
                <w:rFonts w:eastAsia="宋体"/>
              </w:rPr>
              <w:t xml:space="preserve"> </w:t>
            </w:r>
            <w:r>
              <w:rPr>
                <w:rFonts w:eastAsia="宋体" w:hint="eastAsia"/>
              </w:rPr>
              <w:t>(Shuai)</w:t>
            </w:r>
          </w:p>
        </w:tc>
        <w:tc>
          <w:tcPr>
            <w:tcW w:w="993" w:type="dxa"/>
          </w:tcPr>
          <w:p w14:paraId="7ED74897" w14:textId="77777777" w:rsidR="00A75840" w:rsidRDefault="00A75840"/>
        </w:tc>
        <w:tc>
          <w:tcPr>
            <w:tcW w:w="850" w:type="dxa"/>
          </w:tcPr>
          <w:p w14:paraId="2408C6D0" w14:textId="77777777" w:rsidR="00A75840" w:rsidRDefault="00C73004">
            <w:pPr>
              <w:rPr>
                <w:rFonts w:eastAsia="宋体"/>
              </w:rPr>
            </w:pPr>
            <w:r>
              <w:t>V</w:t>
            </w:r>
            <w:r>
              <w:rPr>
                <w:rFonts w:eastAsia="宋体" w:hint="eastAsia"/>
              </w:rPr>
              <w:t>001</w:t>
            </w:r>
          </w:p>
        </w:tc>
        <w:tc>
          <w:tcPr>
            <w:tcW w:w="814" w:type="dxa"/>
          </w:tcPr>
          <w:p w14:paraId="7FBFDA12" w14:textId="77777777" w:rsidR="00A75840" w:rsidRDefault="00C73004">
            <w:r>
              <w:t>Rejected</w:t>
            </w:r>
          </w:p>
        </w:tc>
      </w:tr>
    </w:tbl>
    <w:p w14:paraId="5E1EE4B3" w14:textId="77777777" w:rsidR="00A75840" w:rsidRDefault="00C73004">
      <w:pPr>
        <w:pStyle w:val="af3"/>
        <w:rPr>
          <w:rFonts w:eastAsia="宋体"/>
          <w:lang w:val="en-US"/>
        </w:rPr>
      </w:pPr>
      <w:r>
        <w:rPr>
          <w:b/>
        </w:rPr>
        <w:br/>
        <w:t>[Description]</w:t>
      </w:r>
      <w:r>
        <w:t xml:space="preserve">: </w:t>
      </w:r>
      <w:r>
        <w:rPr>
          <w:rFonts w:eastAsia="宋体" w:hint="eastAsia"/>
          <w:lang w:val="en-US"/>
        </w:rPr>
        <w:t xml:space="preserve">The definition of </w:t>
      </w:r>
      <w:r>
        <w:rPr>
          <w:rFonts w:eastAsia="宋体"/>
          <w:lang w:val="en-US"/>
        </w:rPr>
        <w:t>referenceLocation</w:t>
      </w:r>
      <w:r>
        <w:rPr>
          <w:rFonts w:eastAsia="宋体" w:hint="eastAsia"/>
          <w:lang w:val="en-US"/>
        </w:rPr>
        <w:t xml:space="preserve"> IE </w:t>
      </w:r>
      <w:r>
        <w:rPr>
          <w:rFonts w:eastAsia="宋体"/>
          <w:lang w:val="en-US"/>
        </w:rPr>
        <w:t xml:space="preserve">in LoggedMeasurementConfiguration </w:t>
      </w:r>
      <w:r>
        <w:rPr>
          <w:rFonts w:eastAsia="宋体" w:hint="eastAsia"/>
          <w:lang w:val="en-US"/>
        </w:rPr>
        <w:t>is missed in field description part</w:t>
      </w:r>
      <w:r>
        <w:rPr>
          <w:rFonts w:eastAsia="宋体"/>
          <w:lang w:val="en-US"/>
        </w:rPr>
        <w:t xml:space="preserve">, and the reference location should be restricted to (quasi-)Earth fixed cell. There are two reasons for this retriction: Firstly, reference location of earth-moving cell will change dynamicly and it can only be used when configured with epochTime. </w:t>
      </w:r>
      <w:r>
        <w:rPr>
          <w:rFonts w:eastAsia="宋体" w:hint="eastAsia"/>
          <w:lang w:val="en-US"/>
        </w:rPr>
        <w:t>Se</w:t>
      </w:r>
      <w:r>
        <w:rPr>
          <w:rFonts w:eastAsia="宋体"/>
          <w:lang w:val="en-US"/>
        </w:rPr>
        <w:t xml:space="preserve">condly, the area scope checking concerning dynamic refeference location seems not reasonable due to NTN cells that serves the UE will change frequently.  </w:t>
      </w:r>
    </w:p>
    <w:p w14:paraId="62389026" w14:textId="77777777" w:rsidR="00A75840" w:rsidRDefault="00C73004">
      <w:pPr>
        <w:pStyle w:val="af3"/>
      </w:pPr>
      <w:r>
        <w:rPr>
          <w:b/>
        </w:rPr>
        <w:t>[Proposed Change]</w:t>
      </w:r>
      <w:r>
        <w:t>: Add the missed field description.</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071402E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EFEFBF0" w14:textId="77777777" w:rsidR="00A75840" w:rsidRDefault="00C73004">
            <w:pPr>
              <w:keepNext/>
              <w:keepLines/>
              <w:spacing w:after="0"/>
              <w:jc w:val="center"/>
              <w:rPr>
                <w:rFonts w:ascii="Arial" w:hAnsi="Arial"/>
                <w:b/>
                <w:sz w:val="18"/>
                <w:lang w:eastAsia="en-GB"/>
              </w:rPr>
            </w:pPr>
            <w:r>
              <w:rPr>
                <w:rFonts w:ascii="Arial" w:hAnsi="Arial"/>
                <w:b/>
                <w:i/>
                <w:iCs/>
                <w:sz w:val="18"/>
                <w:lang w:eastAsia="ko-KR"/>
              </w:rPr>
              <w:t>LoggedMeasurementConfiguration</w:t>
            </w:r>
            <w:r>
              <w:rPr>
                <w:rFonts w:ascii="Arial" w:hAnsi="Arial"/>
                <w:b/>
                <w:iCs/>
                <w:sz w:val="18"/>
                <w:lang w:eastAsia="en-GB"/>
              </w:rPr>
              <w:t xml:space="preserve"> field descriptions</w:t>
            </w:r>
          </w:p>
        </w:tc>
      </w:tr>
      <w:tr w:rsidR="00A75840" w14:paraId="70AF9B70"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5BF194D" w14:textId="77777777" w:rsidR="00A75840" w:rsidRDefault="00C73004">
            <w:pPr>
              <w:pStyle w:val="TAL"/>
              <w:rPr>
                <w:ins w:id="1618" w:author="Xiaomi (Shuai)" w:date="2025-09-17T15:45:00Z"/>
                <w:b/>
                <w:bCs/>
                <w:i/>
                <w:lang w:eastAsia="en-GB"/>
              </w:rPr>
            </w:pPr>
            <w:ins w:id="1619" w:author="Xiaomi (Shuai)" w:date="2025-09-17T15:45:00Z">
              <w:r>
                <w:rPr>
                  <w:b/>
                  <w:bCs/>
                  <w:i/>
                  <w:lang w:eastAsia="en-GB"/>
                </w:rPr>
                <w:t>referenceLocation</w:t>
              </w:r>
            </w:ins>
          </w:p>
          <w:p w14:paraId="2F3A7537" w14:textId="77777777" w:rsidR="00A75840" w:rsidRDefault="00C73004">
            <w:pPr>
              <w:keepNext/>
              <w:keepLines/>
              <w:spacing w:after="0"/>
              <w:rPr>
                <w:rFonts w:ascii="Arial" w:eastAsia="宋体" w:hAnsi="Arial"/>
                <w:iCs/>
                <w:kern w:val="2"/>
                <w:sz w:val="18"/>
              </w:rPr>
            </w:pPr>
            <w:ins w:id="1620" w:author="Xiaomi (Shuai)" w:date="2025-09-17T15:45:00Z">
              <w:r>
                <w:rPr>
                  <w:rFonts w:ascii="Arial" w:eastAsia="宋体" w:hAnsi="Arial"/>
                  <w:iCs/>
                  <w:kern w:val="2"/>
                  <w:sz w:val="18"/>
                </w:rPr>
                <w:t>Indicates the NTN coverage area reference location and is used in logged measurement for NTN (quasi-)Earth fixed cell.</w:t>
              </w:r>
            </w:ins>
          </w:p>
        </w:tc>
      </w:tr>
    </w:tbl>
    <w:p w14:paraId="1BEB1D70" w14:textId="77777777" w:rsidR="00A75840" w:rsidRDefault="00A75840">
      <w:pPr>
        <w:pStyle w:val="af3"/>
      </w:pPr>
    </w:p>
    <w:p w14:paraId="25D50E02" w14:textId="77777777" w:rsidR="00A75840" w:rsidRDefault="00C73004">
      <w:r>
        <w:rPr>
          <w:b/>
        </w:rPr>
        <w:t>[Comments]</w:t>
      </w:r>
      <w:r>
        <w:t>:</w:t>
      </w:r>
    </w:p>
    <w:p w14:paraId="79871EAA" w14:textId="77777777" w:rsidR="00A75840" w:rsidRDefault="00C73004">
      <w:pPr>
        <w:rPr>
          <w:b/>
          <w:bCs/>
          <w:lang w:val="en-US"/>
        </w:rPr>
      </w:pPr>
      <w:r>
        <w:lastRenderedPageBreak/>
        <w:t xml:space="preserve">[Rapporteur]: RAN2 agreement on letting UE report the measured distances is only for earth moving scenario, and there is no enhancement for (quasi-) Earth fixed scenario according to RAN3 agreements from RAN3#125bis: </w:t>
      </w:r>
      <w:r>
        <w:rPr>
          <w:b/>
          <w:bCs/>
          <w:lang w:val="en-US"/>
        </w:rPr>
        <w:t xml:space="preserve">For earth fixed case, there is no need to report the measured distance from the UE. </w:t>
      </w:r>
      <w:proofErr w:type="gramStart"/>
      <w:r>
        <w:rPr>
          <w:lang w:val="en-US"/>
        </w:rPr>
        <w:t>However</w:t>
      </w:r>
      <w:proofErr w:type="gramEnd"/>
      <w:r>
        <w:rPr>
          <w:lang w:val="en-US"/>
        </w:rPr>
        <w:t xml:space="preserve"> rapporteur agrees to have a field description for the sake of thoroughness without (</w:t>
      </w:r>
      <w:ins w:id="1621" w:author="Xiaomi (Shuai)" w:date="2025-09-17T15:45:00Z">
        <w:r>
          <w:rPr>
            <w:rFonts w:ascii="Arial" w:eastAsia="宋体" w:hAnsi="Arial"/>
            <w:iCs/>
            <w:kern w:val="2"/>
            <w:sz w:val="18"/>
          </w:rPr>
          <w:t>(quasi-)Earth fixed cell</w:t>
        </w:r>
      </w:ins>
      <w:r>
        <w:rPr>
          <w:lang w:val="en-US"/>
        </w:rPr>
        <w:t>).</w:t>
      </w:r>
    </w:p>
    <w:p w14:paraId="4FB06BF3" w14:textId="77777777" w:rsidR="00A75840" w:rsidRDefault="00C73004">
      <w:pPr>
        <w:rPr>
          <w:lang w:val="en-US"/>
        </w:rPr>
      </w:pPr>
      <w:r>
        <w:rPr>
          <w:lang w:val="en-US"/>
        </w:rPr>
        <w:t xml:space="preserve">As per offline discussion with the company provding this RIL, the status is changed from PropReject to ToDo, so the company is invited to bring contribution for this RIL for the online discussions. </w:t>
      </w:r>
    </w:p>
    <w:p w14:paraId="3E2A1D6C" w14:textId="77777777" w:rsidR="00A75840" w:rsidRDefault="00C73004">
      <w:r>
        <w:t>[Rapporteur]: This RIL is rejected based on the online discussions in RAN2#131bis. As noted below we agreed to change the name of the geographical area scope fields to avoid confusions.</w:t>
      </w:r>
    </w:p>
    <w:p w14:paraId="70B79165" w14:textId="77777777" w:rsidR="00A75840" w:rsidRDefault="00C73004">
      <w:pPr>
        <w:pStyle w:val="Agreement"/>
        <w:tabs>
          <w:tab w:val="left" w:pos="1619"/>
        </w:tabs>
        <w:autoSpaceDN/>
        <w:ind w:left="1619" w:hanging="360"/>
        <w:rPr>
          <w:lang w:val="en-SG" w:eastAsia="ja-JP"/>
        </w:rPr>
      </w:pPr>
      <w:r>
        <w:rPr>
          <w:lang w:val="en-SG" w:eastAsia="ja-JP"/>
        </w:rPr>
        <w:t>We rename “referenceLocation” to “circularAreaReferenceLocation” and “radius” to “circularAreaRadius”.</w:t>
      </w:r>
    </w:p>
    <w:p w14:paraId="4D51D5BD" w14:textId="77777777" w:rsidR="00A75840" w:rsidRDefault="00C73004">
      <w:pPr>
        <w:rPr>
          <w:lang w:val="en-US"/>
        </w:rPr>
      </w:pPr>
      <w:r>
        <w:t xml:space="preserve"> </w:t>
      </w:r>
    </w:p>
    <w:p w14:paraId="57818BDA" w14:textId="77777777" w:rsidR="00A75840" w:rsidRDefault="00C73004">
      <w:pPr>
        <w:pStyle w:val="1"/>
      </w:pPr>
      <w:r>
        <w:t>N043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2F97E67" w14:textId="77777777">
        <w:tc>
          <w:tcPr>
            <w:tcW w:w="967" w:type="dxa"/>
          </w:tcPr>
          <w:p w14:paraId="1FDEFC05" w14:textId="77777777" w:rsidR="00A75840" w:rsidRDefault="00C73004">
            <w:r>
              <w:t>RIL Id</w:t>
            </w:r>
          </w:p>
        </w:tc>
        <w:tc>
          <w:tcPr>
            <w:tcW w:w="948" w:type="dxa"/>
          </w:tcPr>
          <w:p w14:paraId="48770CC7" w14:textId="77777777" w:rsidR="00A75840" w:rsidRDefault="00C73004">
            <w:r>
              <w:t>WI</w:t>
            </w:r>
          </w:p>
        </w:tc>
        <w:tc>
          <w:tcPr>
            <w:tcW w:w="1068" w:type="dxa"/>
          </w:tcPr>
          <w:p w14:paraId="1A321AA4" w14:textId="77777777" w:rsidR="00A75840" w:rsidRDefault="00C73004">
            <w:r>
              <w:t>Class</w:t>
            </w:r>
          </w:p>
        </w:tc>
        <w:tc>
          <w:tcPr>
            <w:tcW w:w="2797" w:type="dxa"/>
          </w:tcPr>
          <w:p w14:paraId="0F34D215" w14:textId="77777777" w:rsidR="00A75840" w:rsidRDefault="00C73004">
            <w:r>
              <w:t>Title</w:t>
            </w:r>
          </w:p>
        </w:tc>
        <w:tc>
          <w:tcPr>
            <w:tcW w:w="1161" w:type="dxa"/>
          </w:tcPr>
          <w:p w14:paraId="786C348F" w14:textId="77777777" w:rsidR="00A75840" w:rsidRDefault="00C73004">
            <w:r>
              <w:t>Tdoc</w:t>
            </w:r>
          </w:p>
        </w:tc>
        <w:tc>
          <w:tcPr>
            <w:tcW w:w="1559" w:type="dxa"/>
          </w:tcPr>
          <w:p w14:paraId="6A295658" w14:textId="77777777" w:rsidR="00A75840" w:rsidRDefault="00C73004">
            <w:r>
              <w:t>Delegate</w:t>
            </w:r>
          </w:p>
        </w:tc>
        <w:tc>
          <w:tcPr>
            <w:tcW w:w="993" w:type="dxa"/>
          </w:tcPr>
          <w:p w14:paraId="4EE26CAC" w14:textId="77777777" w:rsidR="00A75840" w:rsidRDefault="00C73004">
            <w:r>
              <w:t>Misc</w:t>
            </w:r>
          </w:p>
        </w:tc>
        <w:tc>
          <w:tcPr>
            <w:tcW w:w="850" w:type="dxa"/>
          </w:tcPr>
          <w:p w14:paraId="5F6FE23E" w14:textId="77777777" w:rsidR="00A75840" w:rsidRDefault="00C73004">
            <w:r>
              <w:t>File version</w:t>
            </w:r>
          </w:p>
        </w:tc>
        <w:tc>
          <w:tcPr>
            <w:tcW w:w="814" w:type="dxa"/>
          </w:tcPr>
          <w:p w14:paraId="6247439B" w14:textId="77777777" w:rsidR="00A75840" w:rsidRDefault="00C73004">
            <w:r>
              <w:t>Status</w:t>
            </w:r>
          </w:p>
        </w:tc>
      </w:tr>
      <w:tr w:rsidR="00A75840" w14:paraId="3BF23506" w14:textId="77777777">
        <w:tc>
          <w:tcPr>
            <w:tcW w:w="967" w:type="dxa"/>
          </w:tcPr>
          <w:p w14:paraId="1873213E" w14:textId="77777777" w:rsidR="00A75840" w:rsidRDefault="00C73004">
            <w:r>
              <w:t>N043</w:t>
            </w:r>
          </w:p>
        </w:tc>
        <w:tc>
          <w:tcPr>
            <w:tcW w:w="948" w:type="dxa"/>
          </w:tcPr>
          <w:p w14:paraId="13CF099D" w14:textId="77777777" w:rsidR="00A75840" w:rsidRDefault="00C73004">
            <w:r>
              <w:t>SONMDT</w:t>
            </w:r>
          </w:p>
        </w:tc>
        <w:tc>
          <w:tcPr>
            <w:tcW w:w="1068" w:type="dxa"/>
          </w:tcPr>
          <w:p w14:paraId="08B08775" w14:textId="77777777" w:rsidR="00A75840" w:rsidRDefault="00C73004">
            <w:r>
              <w:t>2</w:t>
            </w:r>
          </w:p>
        </w:tc>
        <w:tc>
          <w:tcPr>
            <w:tcW w:w="2797" w:type="dxa"/>
          </w:tcPr>
          <w:p w14:paraId="7749488D" w14:textId="77777777" w:rsidR="00A75840" w:rsidRDefault="00C73004">
            <w:r>
              <w:t>Value range for distanceRadius-r19 in AreaConfigurationNTN-r19</w:t>
            </w:r>
          </w:p>
        </w:tc>
        <w:tc>
          <w:tcPr>
            <w:tcW w:w="1161" w:type="dxa"/>
          </w:tcPr>
          <w:p w14:paraId="51713A24" w14:textId="77777777" w:rsidR="00A75840" w:rsidRDefault="00A75840"/>
        </w:tc>
        <w:tc>
          <w:tcPr>
            <w:tcW w:w="1559" w:type="dxa"/>
          </w:tcPr>
          <w:p w14:paraId="7FD046B9" w14:textId="77777777" w:rsidR="00A75840" w:rsidRDefault="00C73004">
            <w:r>
              <w:t>Nokia (Mani)</w:t>
            </w:r>
          </w:p>
        </w:tc>
        <w:tc>
          <w:tcPr>
            <w:tcW w:w="993" w:type="dxa"/>
          </w:tcPr>
          <w:p w14:paraId="74362AA1" w14:textId="77777777" w:rsidR="00A75840" w:rsidRDefault="00A75840"/>
        </w:tc>
        <w:tc>
          <w:tcPr>
            <w:tcW w:w="850" w:type="dxa"/>
          </w:tcPr>
          <w:p w14:paraId="5D0E5367" w14:textId="77777777" w:rsidR="00A75840" w:rsidRDefault="00C73004">
            <w:r>
              <w:t>V005</w:t>
            </w:r>
          </w:p>
        </w:tc>
        <w:tc>
          <w:tcPr>
            <w:tcW w:w="814" w:type="dxa"/>
          </w:tcPr>
          <w:p w14:paraId="09A28C6F" w14:textId="77777777" w:rsidR="00A75840" w:rsidRDefault="00C73004">
            <w:r>
              <w:t>Agreed</w:t>
            </w:r>
          </w:p>
        </w:tc>
      </w:tr>
    </w:tbl>
    <w:p w14:paraId="55E8F195" w14:textId="77777777" w:rsidR="00A75840" w:rsidRDefault="00C73004">
      <w:pPr>
        <w:pStyle w:val="af3"/>
      </w:pPr>
      <w:r>
        <w:rPr>
          <w:b/>
        </w:rPr>
        <w:br/>
        <w:t>[Description]</w:t>
      </w:r>
      <w:r>
        <w:t>: The value range for distanceRadius-r19 in AreaConfigurationNTN-r19 in TS 38.331 is defined as INTEGER (</w:t>
      </w:r>
      <w:proofErr w:type="gramStart"/>
      <w:r>
        <w:rPr>
          <w:highlight w:val="yellow"/>
        </w:rPr>
        <w:t>0</w:t>
      </w:r>
      <w:r>
        <w:t>..</w:t>
      </w:r>
      <w:proofErr w:type="gramEnd"/>
      <w:r>
        <w:t xml:space="preserve">65535). This is not aligned with RAN3 definition of “Distance Radius” in IE Geographical Area in TS 38.413. RAN3 had defined it as </w:t>
      </w:r>
      <w:proofErr w:type="gramStart"/>
      <w:r>
        <w:t>INTEGER(</w:t>
      </w:r>
      <w:proofErr w:type="gramEnd"/>
      <w:r>
        <w:rPr>
          <w:highlight w:val="yellow"/>
        </w:rPr>
        <w:t>1</w:t>
      </w:r>
      <w:r>
        <w:t>..65535).</w:t>
      </w:r>
    </w:p>
    <w:p w14:paraId="6488C921" w14:textId="77777777" w:rsidR="00A75840" w:rsidRDefault="00C73004">
      <w:pPr>
        <w:pStyle w:val="af3"/>
      </w:pPr>
      <w:r>
        <w:rPr>
          <w:b/>
        </w:rPr>
        <w:t>[Proposed Change]</w:t>
      </w:r>
      <w:r>
        <w:t xml:space="preserve">: Align 38.331 with 38.413 and change the min value of distanceRadius-r19 in AreaConfigurationNTN-r19 to “1”. </w:t>
      </w:r>
    </w:p>
    <w:p w14:paraId="6E98D552" w14:textId="77777777" w:rsidR="00A75840" w:rsidRDefault="00C73004">
      <w:r>
        <w:rPr>
          <w:b/>
        </w:rPr>
        <w:t>[Comments]</w:t>
      </w:r>
      <w:r>
        <w:t>:</w:t>
      </w:r>
    </w:p>
    <w:p w14:paraId="783C9EED" w14:textId="77777777" w:rsidR="00A75840" w:rsidRDefault="00C73004">
      <w:r>
        <w:t>[Rapporteur]: captured in the draft CR. RIL is considered closed.</w:t>
      </w:r>
    </w:p>
    <w:p w14:paraId="48A9D8EB" w14:textId="77777777" w:rsidR="00A75840" w:rsidRDefault="00C73004">
      <w:pPr>
        <w:pStyle w:val="1"/>
        <w:rPr>
          <w:rFonts w:eastAsiaTheme="minorEastAsia"/>
        </w:rPr>
      </w:pPr>
      <w:r>
        <w:t>H303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06775D7" w14:textId="77777777">
        <w:tc>
          <w:tcPr>
            <w:tcW w:w="967" w:type="dxa"/>
          </w:tcPr>
          <w:p w14:paraId="36F37BB9" w14:textId="77777777" w:rsidR="00A75840" w:rsidRDefault="00C73004">
            <w:r>
              <w:t>RIL Id</w:t>
            </w:r>
          </w:p>
        </w:tc>
        <w:tc>
          <w:tcPr>
            <w:tcW w:w="948" w:type="dxa"/>
          </w:tcPr>
          <w:p w14:paraId="35DE4592" w14:textId="77777777" w:rsidR="00A75840" w:rsidRDefault="00C73004">
            <w:r>
              <w:t>WI</w:t>
            </w:r>
          </w:p>
        </w:tc>
        <w:tc>
          <w:tcPr>
            <w:tcW w:w="1068" w:type="dxa"/>
          </w:tcPr>
          <w:p w14:paraId="2B1FB1F4" w14:textId="77777777" w:rsidR="00A75840" w:rsidRDefault="00C73004">
            <w:r>
              <w:t>Class</w:t>
            </w:r>
          </w:p>
        </w:tc>
        <w:tc>
          <w:tcPr>
            <w:tcW w:w="2797" w:type="dxa"/>
          </w:tcPr>
          <w:p w14:paraId="79FAB527" w14:textId="77777777" w:rsidR="00A75840" w:rsidRDefault="00C73004">
            <w:r>
              <w:t>Title</w:t>
            </w:r>
          </w:p>
        </w:tc>
        <w:tc>
          <w:tcPr>
            <w:tcW w:w="1161" w:type="dxa"/>
          </w:tcPr>
          <w:p w14:paraId="22049F5E" w14:textId="77777777" w:rsidR="00A75840" w:rsidRDefault="00C73004">
            <w:r>
              <w:t>Tdoc</w:t>
            </w:r>
          </w:p>
        </w:tc>
        <w:tc>
          <w:tcPr>
            <w:tcW w:w="1559" w:type="dxa"/>
          </w:tcPr>
          <w:p w14:paraId="266298EA" w14:textId="77777777" w:rsidR="00A75840" w:rsidRDefault="00C73004">
            <w:r>
              <w:t>Delegate</w:t>
            </w:r>
          </w:p>
        </w:tc>
        <w:tc>
          <w:tcPr>
            <w:tcW w:w="993" w:type="dxa"/>
          </w:tcPr>
          <w:p w14:paraId="2F911297" w14:textId="77777777" w:rsidR="00A75840" w:rsidRDefault="00C73004">
            <w:r>
              <w:t>Misc</w:t>
            </w:r>
          </w:p>
        </w:tc>
        <w:tc>
          <w:tcPr>
            <w:tcW w:w="850" w:type="dxa"/>
          </w:tcPr>
          <w:p w14:paraId="6B82EC91" w14:textId="77777777" w:rsidR="00A75840" w:rsidRDefault="00C73004">
            <w:r>
              <w:t>File version</w:t>
            </w:r>
          </w:p>
        </w:tc>
        <w:tc>
          <w:tcPr>
            <w:tcW w:w="814" w:type="dxa"/>
          </w:tcPr>
          <w:p w14:paraId="18BA5BFB" w14:textId="77777777" w:rsidR="00A75840" w:rsidRDefault="00C73004">
            <w:r>
              <w:t>Status</w:t>
            </w:r>
          </w:p>
        </w:tc>
      </w:tr>
      <w:tr w:rsidR="00A75840" w14:paraId="1DF41EE1" w14:textId="77777777">
        <w:tc>
          <w:tcPr>
            <w:tcW w:w="967" w:type="dxa"/>
          </w:tcPr>
          <w:p w14:paraId="5C2081C9" w14:textId="77777777" w:rsidR="00A75840" w:rsidRDefault="00C73004">
            <w:r>
              <w:t>H303</w:t>
            </w:r>
          </w:p>
        </w:tc>
        <w:tc>
          <w:tcPr>
            <w:tcW w:w="948" w:type="dxa"/>
          </w:tcPr>
          <w:p w14:paraId="661FDD33" w14:textId="77777777" w:rsidR="00A75840" w:rsidRDefault="00C73004">
            <w:r>
              <w:rPr>
                <w:sz w:val="18"/>
                <w:szCs w:val="18"/>
              </w:rPr>
              <w:t>SONMDT</w:t>
            </w:r>
          </w:p>
        </w:tc>
        <w:tc>
          <w:tcPr>
            <w:tcW w:w="1068" w:type="dxa"/>
          </w:tcPr>
          <w:p w14:paraId="6F75DDEB" w14:textId="77777777" w:rsidR="00A75840" w:rsidRDefault="00C73004">
            <w:r>
              <w:rPr>
                <w:rFonts w:hint="eastAsia"/>
              </w:rPr>
              <w:t>1</w:t>
            </w:r>
          </w:p>
        </w:tc>
        <w:tc>
          <w:tcPr>
            <w:tcW w:w="2797" w:type="dxa"/>
          </w:tcPr>
          <w:p w14:paraId="17CF6BE5" w14:textId="77777777" w:rsidR="00A75840" w:rsidRDefault="00C73004">
            <w:pPr>
              <w:rPr>
                <w:rFonts w:eastAsia="等线"/>
              </w:rPr>
            </w:pPr>
            <w:r>
              <w:rPr>
                <w:rFonts w:eastAsia="等线"/>
              </w:rPr>
              <w:t>NTN deployment</w:t>
            </w:r>
          </w:p>
        </w:tc>
        <w:tc>
          <w:tcPr>
            <w:tcW w:w="1161" w:type="dxa"/>
          </w:tcPr>
          <w:p w14:paraId="0B6AFCD9" w14:textId="77777777" w:rsidR="00A75840" w:rsidRDefault="00A75840"/>
        </w:tc>
        <w:tc>
          <w:tcPr>
            <w:tcW w:w="1559" w:type="dxa"/>
          </w:tcPr>
          <w:p w14:paraId="2272BD57" w14:textId="77777777" w:rsidR="00A75840" w:rsidRDefault="00C73004">
            <w:r>
              <w:t>Jun Chen</w:t>
            </w:r>
          </w:p>
        </w:tc>
        <w:tc>
          <w:tcPr>
            <w:tcW w:w="993" w:type="dxa"/>
          </w:tcPr>
          <w:p w14:paraId="26D68866" w14:textId="77777777" w:rsidR="00A75840" w:rsidRDefault="00A75840"/>
        </w:tc>
        <w:tc>
          <w:tcPr>
            <w:tcW w:w="850" w:type="dxa"/>
          </w:tcPr>
          <w:p w14:paraId="0F3B8A13" w14:textId="77777777" w:rsidR="00A75840" w:rsidRDefault="00C73004">
            <w:r>
              <w:t>V</w:t>
            </w:r>
            <w:r>
              <w:rPr>
                <w:rFonts w:hint="eastAsia"/>
              </w:rPr>
              <w:t>00</w:t>
            </w:r>
            <w:r>
              <w:t>4</w:t>
            </w:r>
          </w:p>
        </w:tc>
        <w:tc>
          <w:tcPr>
            <w:tcW w:w="814" w:type="dxa"/>
          </w:tcPr>
          <w:p w14:paraId="7A2CA648" w14:textId="77777777" w:rsidR="00A75840" w:rsidRDefault="00C73004">
            <w:r>
              <w:t>Rejected</w:t>
            </w:r>
          </w:p>
        </w:tc>
      </w:tr>
    </w:tbl>
    <w:p w14:paraId="395167FE" w14:textId="77777777" w:rsidR="00A75840" w:rsidRDefault="00C73004">
      <w:pPr>
        <w:pStyle w:val="af3"/>
      </w:pPr>
      <w:r>
        <w:rPr>
          <w:b/>
        </w:rPr>
        <w:lastRenderedPageBreak/>
        <w:br/>
        <w:t>[Description]</w:t>
      </w:r>
      <w:r>
        <w:t>: For the following field description, the wording "NTN deployment" is confusing, and "NTN cells" is better.</w:t>
      </w:r>
    </w:p>
    <w:p w14:paraId="030F5557" w14:textId="77777777" w:rsidR="00A75840" w:rsidRDefault="00C73004">
      <w:pPr>
        <w:keepNext/>
        <w:keepLines/>
        <w:spacing w:after="0"/>
        <w:rPr>
          <w:rFonts w:ascii="Arial" w:eastAsia="宋体" w:hAnsi="Arial"/>
          <w:b/>
          <w:bCs/>
          <w:i/>
          <w:kern w:val="2"/>
          <w:sz w:val="18"/>
          <w:lang w:eastAsia="en-GB"/>
        </w:rPr>
      </w:pPr>
      <w:r>
        <w:rPr>
          <w:rFonts w:ascii="Arial" w:eastAsia="宋体" w:hAnsi="Arial"/>
          <w:b/>
          <w:bCs/>
          <w:i/>
          <w:kern w:val="2"/>
          <w:sz w:val="18"/>
          <w:lang w:eastAsia="en-GB"/>
        </w:rPr>
        <w:t>areaConfigurationNTN-List</w:t>
      </w:r>
    </w:p>
    <w:p w14:paraId="7E49AAD1" w14:textId="77777777" w:rsidR="00A75840" w:rsidRDefault="00C73004">
      <w:pPr>
        <w:pStyle w:val="af3"/>
        <w:rPr>
          <w:rFonts w:ascii="Arial" w:eastAsia="宋体" w:hAnsi="Arial"/>
          <w:bCs/>
          <w:kern w:val="2"/>
          <w:sz w:val="18"/>
          <w:lang w:eastAsia="en-GB"/>
        </w:rPr>
      </w:pPr>
      <w:r>
        <w:rPr>
          <w:rFonts w:ascii="Arial" w:eastAsia="宋体" w:hAnsi="Arial"/>
          <w:bCs/>
          <w:kern w:val="2"/>
          <w:sz w:val="18"/>
          <w:lang w:eastAsia="en-GB"/>
        </w:rPr>
        <w:t xml:space="preserve">Used to restrict the geographic area in which the UE performs measurement logging for NTN deployment. The network does not configure </w:t>
      </w:r>
      <w:r>
        <w:rPr>
          <w:rFonts w:ascii="Arial" w:eastAsia="宋体" w:hAnsi="Arial"/>
          <w:bCs/>
          <w:i/>
          <w:iCs/>
          <w:kern w:val="2"/>
          <w:sz w:val="18"/>
          <w:lang w:eastAsia="en-GB"/>
        </w:rPr>
        <w:t>areaConfiguration</w:t>
      </w:r>
      <w:r>
        <w:rPr>
          <w:rFonts w:ascii="Arial" w:eastAsia="宋体" w:hAnsi="Arial"/>
          <w:bCs/>
          <w:kern w:val="2"/>
          <w:sz w:val="18"/>
          <w:lang w:eastAsia="en-GB"/>
        </w:rPr>
        <w:t xml:space="preserve"> together with </w:t>
      </w:r>
      <w:r>
        <w:rPr>
          <w:rFonts w:ascii="Arial" w:eastAsia="宋体" w:hAnsi="Arial"/>
          <w:bCs/>
          <w:i/>
          <w:iCs/>
          <w:kern w:val="2"/>
          <w:sz w:val="18"/>
          <w:lang w:eastAsia="en-GB"/>
        </w:rPr>
        <w:t>areaConfigurationNTN-List</w:t>
      </w:r>
      <w:r>
        <w:rPr>
          <w:rFonts w:ascii="Arial" w:eastAsia="宋体" w:hAnsi="Arial"/>
          <w:bCs/>
          <w:kern w:val="2"/>
          <w:sz w:val="18"/>
          <w:lang w:eastAsia="en-GB"/>
        </w:rPr>
        <w:t>.</w:t>
      </w:r>
    </w:p>
    <w:p w14:paraId="6B2B0751" w14:textId="77777777" w:rsidR="00A75840" w:rsidRDefault="00A75840">
      <w:pPr>
        <w:pStyle w:val="af3"/>
        <w:rPr>
          <w:rFonts w:eastAsia="等线"/>
        </w:rPr>
      </w:pPr>
    </w:p>
    <w:p w14:paraId="6CC494DA" w14:textId="77777777" w:rsidR="00A75840" w:rsidRDefault="00C73004">
      <w:pPr>
        <w:pStyle w:val="af3"/>
      </w:pPr>
      <w:r>
        <w:rPr>
          <w:b/>
        </w:rPr>
        <w:t>[Proposed Change]</w:t>
      </w:r>
      <w:r>
        <w:t>: In the field desription of areaConfigurationNTN-List, suggest to change "NTN deployment" into "NTN cells".</w:t>
      </w:r>
    </w:p>
    <w:p w14:paraId="4C8F54B9" w14:textId="77777777" w:rsidR="00A75840" w:rsidRDefault="00C73004">
      <w:r>
        <w:rPr>
          <w:b/>
        </w:rPr>
        <w:t>[Comments]</w:t>
      </w:r>
      <w:r>
        <w:t>:</w:t>
      </w:r>
    </w:p>
    <w:p w14:paraId="31B21BD8" w14:textId="77777777" w:rsidR="00A75840" w:rsidRDefault="00C73004">
      <w:pPr>
        <w:rPr>
          <w:rFonts w:eastAsia="等线"/>
        </w:rPr>
      </w:pPr>
      <w:r>
        <w:rPr>
          <w:rFonts w:eastAsia="等线"/>
        </w:rPr>
        <w:t>[Rapporteur]: NTN deployment is already used in the RRC spec, while NTN cell</w:t>
      </w:r>
      <w:r>
        <w:rPr>
          <w:rFonts w:eastAsia="等线"/>
          <w:b/>
          <w:bCs/>
        </w:rPr>
        <w:t>s</w:t>
      </w:r>
      <w:r>
        <w:rPr>
          <w:rFonts w:eastAsia="等线"/>
        </w:rPr>
        <w:t xml:space="preserve"> is not used at all. We don’t have strong view/preference, but as of now we think change is not needed. Please bring contribution if you think this change is essential. </w:t>
      </w:r>
    </w:p>
    <w:p w14:paraId="18E2F0C2" w14:textId="77777777" w:rsidR="00A75840" w:rsidRDefault="00C73004">
      <w:pPr>
        <w:pStyle w:val="1"/>
        <w:rPr>
          <w:rFonts w:eastAsiaTheme="minorEastAsia"/>
        </w:rPr>
      </w:pPr>
      <w:r>
        <w:t>H304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0DA8343" w14:textId="77777777">
        <w:tc>
          <w:tcPr>
            <w:tcW w:w="967" w:type="dxa"/>
          </w:tcPr>
          <w:p w14:paraId="553AFA4C" w14:textId="77777777" w:rsidR="00A75840" w:rsidRDefault="00C73004">
            <w:r>
              <w:t>RIL Id</w:t>
            </w:r>
          </w:p>
        </w:tc>
        <w:tc>
          <w:tcPr>
            <w:tcW w:w="948" w:type="dxa"/>
          </w:tcPr>
          <w:p w14:paraId="52A11BD0" w14:textId="77777777" w:rsidR="00A75840" w:rsidRDefault="00C73004">
            <w:r>
              <w:t>WI</w:t>
            </w:r>
          </w:p>
        </w:tc>
        <w:tc>
          <w:tcPr>
            <w:tcW w:w="1068" w:type="dxa"/>
          </w:tcPr>
          <w:p w14:paraId="09B4CB1D" w14:textId="77777777" w:rsidR="00A75840" w:rsidRDefault="00C73004">
            <w:r>
              <w:t>Class</w:t>
            </w:r>
          </w:p>
        </w:tc>
        <w:tc>
          <w:tcPr>
            <w:tcW w:w="2797" w:type="dxa"/>
          </w:tcPr>
          <w:p w14:paraId="77E0D520" w14:textId="77777777" w:rsidR="00A75840" w:rsidRDefault="00C73004">
            <w:r>
              <w:t>Title</w:t>
            </w:r>
          </w:p>
        </w:tc>
        <w:tc>
          <w:tcPr>
            <w:tcW w:w="1161" w:type="dxa"/>
          </w:tcPr>
          <w:p w14:paraId="075D124E" w14:textId="77777777" w:rsidR="00A75840" w:rsidRDefault="00C73004">
            <w:r>
              <w:t>Tdoc</w:t>
            </w:r>
          </w:p>
        </w:tc>
        <w:tc>
          <w:tcPr>
            <w:tcW w:w="1559" w:type="dxa"/>
          </w:tcPr>
          <w:p w14:paraId="1894008C" w14:textId="77777777" w:rsidR="00A75840" w:rsidRDefault="00C73004">
            <w:r>
              <w:t>Delegate</w:t>
            </w:r>
          </w:p>
        </w:tc>
        <w:tc>
          <w:tcPr>
            <w:tcW w:w="993" w:type="dxa"/>
          </w:tcPr>
          <w:p w14:paraId="00E5B5E8" w14:textId="77777777" w:rsidR="00A75840" w:rsidRDefault="00C73004">
            <w:r>
              <w:t>Misc</w:t>
            </w:r>
          </w:p>
        </w:tc>
        <w:tc>
          <w:tcPr>
            <w:tcW w:w="850" w:type="dxa"/>
          </w:tcPr>
          <w:p w14:paraId="07803DDB" w14:textId="77777777" w:rsidR="00A75840" w:rsidRDefault="00C73004">
            <w:r>
              <w:t>File version</w:t>
            </w:r>
          </w:p>
        </w:tc>
        <w:tc>
          <w:tcPr>
            <w:tcW w:w="814" w:type="dxa"/>
          </w:tcPr>
          <w:p w14:paraId="5DD1B35B" w14:textId="77777777" w:rsidR="00A75840" w:rsidRDefault="00C73004">
            <w:r>
              <w:t>Status</w:t>
            </w:r>
          </w:p>
        </w:tc>
      </w:tr>
      <w:tr w:rsidR="00A75840" w14:paraId="676CD4CE" w14:textId="77777777">
        <w:tc>
          <w:tcPr>
            <w:tcW w:w="967" w:type="dxa"/>
          </w:tcPr>
          <w:p w14:paraId="69EA715C" w14:textId="77777777" w:rsidR="00A75840" w:rsidRDefault="00C73004">
            <w:r>
              <w:t>H304</w:t>
            </w:r>
          </w:p>
        </w:tc>
        <w:tc>
          <w:tcPr>
            <w:tcW w:w="948" w:type="dxa"/>
          </w:tcPr>
          <w:p w14:paraId="620BD653" w14:textId="77777777" w:rsidR="00A75840" w:rsidRDefault="00C73004">
            <w:r>
              <w:rPr>
                <w:sz w:val="18"/>
                <w:szCs w:val="18"/>
              </w:rPr>
              <w:t>SONMDT</w:t>
            </w:r>
          </w:p>
        </w:tc>
        <w:tc>
          <w:tcPr>
            <w:tcW w:w="1068" w:type="dxa"/>
          </w:tcPr>
          <w:p w14:paraId="7B2A0A50" w14:textId="77777777" w:rsidR="00A75840" w:rsidRDefault="00C73004">
            <w:r>
              <w:rPr>
                <w:rFonts w:hint="eastAsia"/>
              </w:rPr>
              <w:t>1</w:t>
            </w:r>
          </w:p>
        </w:tc>
        <w:tc>
          <w:tcPr>
            <w:tcW w:w="2797" w:type="dxa"/>
          </w:tcPr>
          <w:p w14:paraId="16DA88F0" w14:textId="77777777" w:rsidR="00A75840" w:rsidRDefault="00C73004">
            <w:pPr>
              <w:rPr>
                <w:rFonts w:eastAsia="等线"/>
              </w:rPr>
            </w:pPr>
            <w:r>
              <w:rPr>
                <w:rFonts w:eastAsia="等线"/>
              </w:rPr>
              <w:t>areaConfigurationNTN-List</w:t>
            </w:r>
          </w:p>
        </w:tc>
        <w:tc>
          <w:tcPr>
            <w:tcW w:w="1161" w:type="dxa"/>
          </w:tcPr>
          <w:p w14:paraId="58C42BFD" w14:textId="77777777" w:rsidR="00A75840" w:rsidRDefault="00A75840">
            <w:pPr>
              <w:rPr>
                <w:rFonts w:eastAsia="等线"/>
              </w:rPr>
            </w:pPr>
          </w:p>
        </w:tc>
        <w:tc>
          <w:tcPr>
            <w:tcW w:w="1559" w:type="dxa"/>
          </w:tcPr>
          <w:p w14:paraId="78D869B7" w14:textId="77777777" w:rsidR="00A75840" w:rsidRDefault="00C73004">
            <w:r>
              <w:t>Jun Chen</w:t>
            </w:r>
          </w:p>
        </w:tc>
        <w:tc>
          <w:tcPr>
            <w:tcW w:w="993" w:type="dxa"/>
          </w:tcPr>
          <w:p w14:paraId="215C8566" w14:textId="77777777" w:rsidR="00A75840" w:rsidRDefault="00A75840"/>
        </w:tc>
        <w:tc>
          <w:tcPr>
            <w:tcW w:w="850" w:type="dxa"/>
          </w:tcPr>
          <w:p w14:paraId="75764D87" w14:textId="77777777" w:rsidR="00A75840" w:rsidRDefault="00C73004">
            <w:r>
              <w:t>V</w:t>
            </w:r>
            <w:r>
              <w:rPr>
                <w:rFonts w:hint="eastAsia"/>
              </w:rPr>
              <w:t>00</w:t>
            </w:r>
            <w:r>
              <w:t>4</w:t>
            </w:r>
          </w:p>
        </w:tc>
        <w:tc>
          <w:tcPr>
            <w:tcW w:w="814" w:type="dxa"/>
          </w:tcPr>
          <w:p w14:paraId="56892C14" w14:textId="77777777" w:rsidR="00A75840" w:rsidRDefault="00C73004">
            <w:r>
              <w:t>Agreed</w:t>
            </w:r>
          </w:p>
        </w:tc>
      </w:tr>
    </w:tbl>
    <w:p w14:paraId="552CBEFF" w14:textId="77777777" w:rsidR="00A75840" w:rsidRDefault="00C73004">
      <w:pPr>
        <w:pStyle w:val="af3"/>
      </w:pPr>
      <w:r>
        <w:rPr>
          <w:b/>
        </w:rPr>
        <w:br/>
        <w:t>[Description]</w:t>
      </w:r>
      <w:r>
        <w:t>: In section 6.2.2, for the following field description. We think the UE behaviours may also need to be added into the Note 1 below:</w:t>
      </w:r>
    </w:p>
    <w:p w14:paraId="30A82683" w14:textId="77777777" w:rsidR="00A75840" w:rsidRDefault="00C73004">
      <w:pPr>
        <w:keepNext/>
        <w:keepLines/>
        <w:spacing w:after="0"/>
        <w:rPr>
          <w:rFonts w:ascii="Arial" w:eastAsia="宋体" w:hAnsi="Arial"/>
          <w:b/>
          <w:bCs/>
          <w:i/>
          <w:kern w:val="2"/>
          <w:sz w:val="18"/>
          <w:lang w:eastAsia="en-GB"/>
        </w:rPr>
      </w:pPr>
      <w:r>
        <w:rPr>
          <w:rFonts w:ascii="Arial" w:eastAsia="宋体" w:hAnsi="Arial"/>
          <w:b/>
          <w:bCs/>
          <w:i/>
          <w:kern w:val="2"/>
          <w:sz w:val="18"/>
          <w:lang w:eastAsia="en-GB"/>
        </w:rPr>
        <w:t>areaConfigurationNTN-List</w:t>
      </w:r>
    </w:p>
    <w:p w14:paraId="3DDA3C51" w14:textId="77777777" w:rsidR="00A75840" w:rsidRDefault="00C73004">
      <w:pPr>
        <w:pStyle w:val="af3"/>
        <w:rPr>
          <w:rFonts w:ascii="Arial" w:eastAsia="宋体" w:hAnsi="Arial"/>
          <w:bCs/>
          <w:kern w:val="2"/>
          <w:sz w:val="18"/>
          <w:lang w:eastAsia="en-GB"/>
        </w:rPr>
      </w:pPr>
      <w:r>
        <w:rPr>
          <w:rFonts w:ascii="Arial" w:eastAsia="宋体" w:hAnsi="Arial"/>
          <w:bCs/>
          <w:kern w:val="2"/>
          <w:sz w:val="18"/>
          <w:lang w:eastAsia="en-GB"/>
        </w:rPr>
        <w:t xml:space="preserve">Used to restrict the geographic area in which the UE performs measurement logging for NTN deployment. The network does not configure </w:t>
      </w:r>
      <w:r>
        <w:rPr>
          <w:rFonts w:ascii="Arial" w:eastAsia="宋体" w:hAnsi="Arial"/>
          <w:bCs/>
          <w:i/>
          <w:iCs/>
          <w:kern w:val="2"/>
          <w:sz w:val="18"/>
          <w:lang w:eastAsia="en-GB"/>
        </w:rPr>
        <w:t>areaConfiguration</w:t>
      </w:r>
      <w:r>
        <w:rPr>
          <w:rFonts w:ascii="Arial" w:eastAsia="宋体" w:hAnsi="Arial"/>
          <w:bCs/>
          <w:kern w:val="2"/>
          <w:sz w:val="18"/>
          <w:lang w:eastAsia="en-GB"/>
        </w:rPr>
        <w:t xml:space="preserve"> together with </w:t>
      </w:r>
      <w:r>
        <w:rPr>
          <w:rFonts w:ascii="Arial" w:eastAsia="宋体" w:hAnsi="Arial"/>
          <w:bCs/>
          <w:i/>
          <w:iCs/>
          <w:kern w:val="2"/>
          <w:sz w:val="18"/>
          <w:lang w:eastAsia="en-GB"/>
        </w:rPr>
        <w:t>areaConfigurationNTN-List</w:t>
      </w:r>
      <w:r>
        <w:rPr>
          <w:rFonts w:ascii="Arial" w:eastAsia="宋体" w:hAnsi="Arial"/>
          <w:bCs/>
          <w:kern w:val="2"/>
          <w:sz w:val="18"/>
          <w:lang w:eastAsia="en-GB"/>
        </w:rPr>
        <w:t>.</w:t>
      </w:r>
    </w:p>
    <w:p w14:paraId="7848C943" w14:textId="77777777" w:rsidR="00A75840" w:rsidRDefault="00A75840">
      <w:pPr>
        <w:pStyle w:val="af3"/>
        <w:rPr>
          <w:rFonts w:eastAsia="等线"/>
        </w:rPr>
      </w:pPr>
    </w:p>
    <w:p w14:paraId="1B5E0761" w14:textId="77777777" w:rsidR="00A75840" w:rsidRDefault="00C73004">
      <w:pPr>
        <w:keepLines/>
        <w:spacing w:beforeLines="50" w:before="120"/>
        <w:rPr>
          <w:rFonts w:eastAsia="宋体"/>
        </w:rPr>
      </w:pPr>
      <w:r>
        <w:rPr>
          <w:rFonts w:eastAsia="宋体"/>
          <w:highlight w:val="yellow"/>
        </w:rPr>
        <w:t>NOTE 1:</w:t>
      </w:r>
      <w:r>
        <w:rPr>
          <w:rFonts w:eastAsia="宋体"/>
        </w:rPr>
        <w:tab/>
        <w:t>The UE should perform measurement logging based on the following area configuration limitations:</w:t>
      </w:r>
    </w:p>
    <w:p w14:paraId="014DC76B" w14:textId="77777777" w:rsidR="00A75840" w:rsidRDefault="00C73004">
      <w:pPr>
        <w:ind w:left="568" w:hanging="284"/>
      </w:pPr>
      <w:r>
        <w:t>-</w:t>
      </w:r>
      <w:r>
        <w:tab/>
        <w:t xml:space="preserve">If the </w:t>
      </w:r>
      <w:r>
        <w:rPr>
          <w:i/>
        </w:rPr>
        <w:t>areaConfiguration-r16/areaConfiguration-r17</w:t>
      </w:r>
      <w:r>
        <w:t xml:space="preserve"> is present, and the </w:t>
      </w:r>
      <w:r>
        <w:rPr>
          <w:i/>
        </w:rPr>
        <w:t>cag-ConfigList</w:t>
      </w:r>
      <w:r>
        <w:t xml:space="preserve"> is absent, the UE should perform logging in both PN and PNI-NPN based on </w:t>
      </w:r>
      <w:r>
        <w:rPr>
          <w:i/>
        </w:rPr>
        <w:t>areaConfiguration-r16/areaConfiguration-r17</w:t>
      </w:r>
      <w:r>
        <w:t>, if any;</w:t>
      </w:r>
    </w:p>
    <w:p w14:paraId="1FE809AC" w14:textId="77777777" w:rsidR="00A75840" w:rsidRDefault="00C73004">
      <w:pPr>
        <w:ind w:left="568" w:hanging="284"/>
      </w:pPr>
      <w:r>
        <w:t>-</w:t>
      </w:r>
      <w:r>
        <w:tab/>
        <w:t xml:space="preserve">If the </w:t>
      </w:r>
      <w:r>
        <w:rPr>
          <w:i/>
        </w:rPr>
        <w:t>areaConfiguration-r17</w:t>
      </w:r>
      <w:r>
        <w:t xml:space="preserve"> and the </w:t>
      </w:r>
      <w:r>
        <w:rPr>
          <w:i/>
        </w:rPr>
        <w:t>cag-ConfigList</w:t>
      </w:r>
      <w:r>
        <w:t xml:space="preserve"> are present simultaneously, the UE should perform logging in PN within the </w:t>
      </w:r>
      <w:r>
        <w:rPr>
          <w:i/>
        </w:rPr>
        <w:t>areaConfig-r16/areaConfig-r17</w:t>
      </w:r>
      <w:r>
        <w:t xml:space="preserve"> and perform logging in PNI-NPN within </w:t>
      </w:r>
      <w:r>
        <w:rPr>
          <w:i/>
        </w:rPr>
        <w:t>cag-ConfigList</w:t>
      </w:r>
      <w:r>
        <w:t>;</w:t>
      </w:r>
    </w:p>
    <w:p w14:paraId="23C7CEFF" w14:textId="77777777" w:rsidR="00A75840" w:rsidRDefault="00C73004">
      <w:pPr>
        <w:ind w:left="568" w:hanging="284"/>
        <w:rPr>
          <w:rFonts w:eastAsia="宋体"/>
        </w:rPr>
      </w:pPr>
      <w:r>
        <w:t>-</w:t>
      </w:r>
      <w:r>
        <w:tab/>
        <w:t xml:space="preserve">If the </w:t>
      </w:r>
      <w:r>
        <w:rPr>
          <w:i/>
        </w:rPr>
        <w:t>snpn-ConfigList</w:t>
      </w:r>
      <w:r>
        <w:t xml:space="preserve"> is present, the UE should perform logging only in SNPN based on </w:t>
      </w:r>
      <w:r>
        <w:rPr>
          <w:i/>
        </w:rPr>
        <w:t>snpn-ConfigList</w:t>
      </w:r>
      <w:r>
        <w:t>. The</w:t>
      </w:r>
      <w:r>
        <w:rPr>
          <w:i/>
        </w:rPr>
        <w:t xml:space="preserve"> snpn-ConfigList</w:t>
      </w:r>
      <w:r>
        <w:t xml:space="preserve"> should not be configured together with PN or PNI-NPN area configurations.</w:t>
      </w:r>
    </w:p>
    <w:p w14:paraId="435CE4DD" w14:textId="77777777" w:rsidR="00A75840" w:rsidRDefault="00A75840">
      <w:pPr>
        <w:pStyle w:val="af3"/>
        <w:rPr>
          <w:rFonts w:eastAsia="等线"/>
        </w:rPr>
      </w:pPr>
    </w:p>
    <w:p w14:paraId="5DC4DAC5" w14:textId="77777777" w:rsidR="00A75840" w:rsidRDefault="00C73004">
      <w:pPr>
        <w:pStyle w:val="af3"/>
      </w:pPr>
      <w:r>
        <w:rPr>
          <w:b/>
        </w:rPr>
        <w:t>[Proposed Change]</w:t>
      </w:r>
      <w:r>
        <w:t>: Our suggestion is:</w:t>
      </w:r>
    </w:p>
    <w:p w14:paraId="6409B00D" w14:textId="77777777" w:rsidR="00A75840" w:rsidRDefault="00C73004">
      <w:pPr>
        <w:keepLines/>
        <w:spacing w:beforeLines="50" w:before="120"/>
        <w:rPr>
          <w:rFonts w:eastAsia="宋体"/>
        </w:rPr>
      </w:pPr>
      <w:r>
        <w:rPr>
          <w:rFonts w:eastAsia="宋体"/>
        </w:rPr>
        <w:t>NOTE 1:</w:t>
      </w:r>
      <w:r>
        <w:rPr>
          <w:rFonts w:eastAsia="宋体"/>
        </w:rPr>
        <w:tab/>
        <w:t>The UE should perform measurement logging based on the following area configuration limitations:</w:t>
      </w:r>
    </w:p>
    <w:p w14:paraId="62B3BF8F" w14:textId="77777777" w:rsidR="00A75840" w:rsidRDefault="00C73004">
      <w:pPr>
        <w:ind w:left="568" w:hanging="284"/>
      </w:pPr>
      <w:r>
        <w:t>-</w:t>
      </w:r>
      <w:r>
        <w:tab/>
        <w:t xml:space="preserve">If the </w:t>
      </w:r>
      <w:r>
        <w:rPr>
          <w:i/>
        </w:rPr>
        <w:t>areaConfiguration-r16/areaConfiguration-r17</w:t>
      </w:r>
      <w:r>
        <w:t xml:space="preserve"> is present, and the </w:t>
      </w:r>
      <w:r>
        <w:rPr>
          <w:i/>
        </w:rPr>
        <w:t>cag-ConfigList</w:t>
      </w:r>
      <w:r>
        <w:t xml:space="preserve"> is absent, the UE should perform logging in both PN and PNI-NPN based on </w:t>
      </w:r>
      <w:r>
        <w:rPr>
          <w:i/>
        </w:rPr>
        <w:t>areaConfiguration-r16/areaConfiguration-r17</w:t>
      </w:r>
      <w:r>
        <w:t>, if any;</w:t>
      </w:r>
    </w:p>
    <w:p w14:paraId="24C8ACD0" w14:textId="77777777" w:rsidR="00A75840" w:rsidRDefault="00C73004">
      <w:pPr>
        <w:ind w:left="568" w:hanging="284"/>
      </w:pPr>
      <w:r>
        <w:t>-</w:t>
      </w:r>
      <w:r>
        <w:tab/>
        <w:t xml:space="preserve">If the </w:t>
      </w:r>
      <w:r>
        <w:rPr>
          <w:i/>
        </w:rPr>
        <w:t>areaConfiguration-r17</w:t>
      </w:r>
      <w:r>
        <w:t xml:space="preserve"> and the </w:t>
      </w:r>
      <w:r>
        <w:rPr>
          <w:i/>
        </w:rPr>
        <w:t>cag-ConfigList</w:t>
      </w:r>
      <w:r>
        <w:t xml:space="preserve"> are present simultaneously, the UE should perform logging in PN within the </w:t>
      </w:r>
      <w:r>
        <w:rPr>
          <w:i/>
        </w:rPr>
        <w:t>areaConfig-r16/areaConfig-r17</w:t>
      </w:r>
      <w:r>
        <w:t xml:space="preserve"> and perform logging in PNI-NPN within </w:t>
      </w:r>
      <w:r>
        <w:rPr>
          <w:i/>
        </w:rPr>
        <w:t>cag-ConfigList</w:t>
      </w:r>
      <w:r>
        <w:t>;</w:t>
      </w:r>
    </w:p>
    <w:p w14:paraId="419A7590" w14:textId="77777777" w:rsidR="00A75840" w:rsidRDefault="00C73004">
      <w:pPr>
        <w:ind w:left="568" w:hanging="284"/>
      </w:pPr>
      <w:r>
        <w:t>-</w:t>
      </w:r>
      <w:r>
        <w:tab/>
        <w:t xml:space="preserve">If the </w:t>
      </w:r>
      <w:r>
        <w:rPr>
          <w:i/>
        </w:rPr>
        <w:t>snpn-ConfigList</w:t>
      </w:r>
      <w:r>
        <w:t xml:space="preserve"> is present, the UE should perform logging only in SNPN based on </w:t>
      </w:r>
      <w:r>
        <w:rPr>
          <w:i/>
        </w:rPr>
        <w:t>snpn-ConfigList</w:t>
      </w:r>
      <w:r>
        <w:t>. The</w:t>
      </w:r>
      <w:r>
        <w:rPr>
          <w:i/>
        </w:rPr>
        <w:t xml:space="preserve"> snpn-ConfigList</w:t>
      </w:r>
      <w:r>
        <w:t xml:space="preserve"> should not be configured together with PN or PNI-NPN area configurations.</w:t>
      </w:r>
    </w:p>
    <w:p w14:paraId="5D9CF286" w14:textId="77777777" w:rsidR="00A75840" w:rsidRDefault="00C73004">
      <w:pPr>
        <w:ind w:left="568" w:hanging="284"/>
        <w:rPr>
          <w:rFonts w:eastAsia="等线"/>
          <w:color w:val="000000" w:themeColor="text1"/>
        </w:rPr>
      </w:pPr>
      <w:r>
        <w:rPr>
          <w:color w:val="000000" w:themeColor="text1"/>
        </w:rPr>
        <w:t>-</w:t>
      </w:r>
      <w:r>
        <w:rPr>
          <w:color w:val="000000" w:themeColor="text1"/>
        </w:rPr>
        <w:tab/>
        <w:t xml:space="preserve">If the </w:t>
      </w:r>
      <w:r>
        <w:rPr>
          <w:i/>
          <w:color w:val="000000" w:themeColor="text1"/>
        </w:rPr>
        <w:t>areaConfigurationNTN-List</w:t>
      </w:r>
      <w:r>
        <w:rPr>
          <w:color w:val="000000" w:themeColor="text1"/>
        </w:rPr>
        <w:t xml:space="preserve"> is present, the UE should perform logging only in this area configuration. The</w:t>
      </w:r>
      <w:r>
        <w:rPr>
          <w:i/>
          <w:color w:val="000000" w:themeColor="text1"/>
        </w:rPr>
        <w:t xml:space="preserve"> </w:t>
      </w:r>
      <w:r>
        <w:rPr>
          <w:rFonts w:ascii="Arial" w:eastAsia="宋体" w:hAnsi="Arial"/>
          <w:bCs/>
          <w:i/>
          <w:iCs/>
          <w:color w:val="000000" w:themeColor="text1"/>
          <w:kern w:val="2"/>
          <w:sz w:val="18"/>
          <w:lang w:eastAsia="en-GB"/>
        </w:rPr>
        <w:t>areaConfigurationNTN-List</w:t>
      </w:r>
      <w:r>
        <w:rPr>
          <w:color w:val="000000" w:themeColor="text1"/>
        </w:rPr>
        <w:t xml:space="preserve"> should not be configured together with </w:t>
      </w:r>
      <w:r>
        <w:rPr>
          <w:rFonts w:ascii="Arial" w:eastAsia="宋体" w:hAnsi="Arial"/>
          <w:bCs/>
          <w:i/>
          <w:iCs/>
          <w:color w:val="000000" w:themeColor="text1"/>
          <w:kern w:val="2"/>
          <w:sz w:val="18"/>
          <w:lang w:eastAsia="en-GB"/>
        </w:rPr>
        <w:t>areaConfiguration</w:t>
      </w:r>
      <w:r>
        <w:rPr>
          <w:color w:val="000000" w:themeColor="text1"/>
        </w:rPr>
        <w:t>.</w:t>
      </w:r>
    </w:p>
    <w:p w14:paraId="6910D705" w14:textId="77777777" w:rsidR="00A75840" w:rsidRDefault="00A75840">
      <w:pPr>
        <w:pStyle w:val="af3"/>
        <w:rPr>
          <w:rFonts w:eastAsia="等线"/>
        </w:rPr>
      </w:pPr>
    </w:p>
    <w:p w14:paraId="4615BA93" w14:textId="77777777" w:rsidR="00A75840" w:rsidRDefault="00C73004">
      <w:r>
        <w:rPr>
          <w:b/>
        </w:rPr>
        <w:t>[Comments]</w:t>
      </w:r>
      <w:r>
        <w:t>:</w:t>
      </w:r>
    </w:p>
    <w:p w14:paraId="4AA3787C" w14:textId="77777777" w:rsidR="00A75840" w:rsidRDefault="00C73004">
      <w:pPr>
        <w:rPr>
          <w:rFonts w:eastAsia="等线"/>
        </w:rPr>
      </w:pPr>
      <w:r>
        <w:rPr>
          <w:rFonts w:eastAsia="等线"/>
        </w:rPr>
        <w:t>[Rapporteur]: Agree with the RIL and captured in the draft CR.</w:t>
      </w:r>
    </w:p>
    <w:p w14:paraId="7C521A24" w14:textId="77777777" w:rsidR="00A75840" w:rsidRDefault="00C73004">
      <w:pPr>
        <w:pStyle w:val="1"/>
        <w:rPr>
          <w:rFonts w:eastAsiaTheme="minorEastAsia"/>
        </w:rPr>
      </w:pPr>
      <w:r>
        <w:t>C0</w:t>
      </w:r>
      <w:r>
        <w:rPr>
          <w:rFonts w:hint="eastAsia"/>
        </w:rPr>
        <w:t>71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15F0A21" w14:textId="77777777">
        <w:tc>
          <w:tcPr>
            <w:tcW w:w="967" w:type="dxa"/>
          </w:tcPr>
          <w:p w14:paraId="74C1C2E6" w14:textId="77777777" w:rsidR="00A75840" w:rsidRDefault="00C73004">
            <w:r>
              <w:t>RIL Id</w:t>
            </w:r>
          </w:p>
        </w:tc>
        <w:tc>
          <w:tcPr>
            <w:tcW w:w="948" w:type="dxa"/>
          </w:tcPr>
          <w:p w14:paraId="485EDA14" w14:textId="77777777" w:rsidR="00A75840" w:rsidRDefault="00C73004">
            <w:r>
              <w:t>WI</w:t>
            </w:r>
          </w:p>
        </w:tc>
        <w:tc>
          <w:tcPr>
            <w:tcW w:w="1068" w:type="dxa"/>
          </w:tcPr>
          <w:p w14:paraId="79E11A16" w14:textId="77777777" w:rsidR="00A75840" w:rsidRDefault="00C73004">
            <w:r>
              <w:t>Class</w:t>
            </w:r>
          </w:p>
        </w:tc>
        <w:tc>
          <w:tcPr>
            <w:tcW w:w="2797" w:type="dxa"/>
          </w:tcPr>
          <w:p w14:paraId="4BB2C29D" w14:textId="77777777" w:rsidR="00A75840" w:rsidRDefault="00C73004">
            <w:r>
              <w:t>Title</w:t>
            </w:r>
          </w:p>
        </w:tc>
        <w:tc>
          <w:tcPr>
            <w:tcW w:w="1161" w:type="dxa"/>
          </w:tcPr>
          <w:p w14:paraId="23E0EE5C" w14:textId="77777777" w:rsidR="00A75840" w:rsidRDefault="00C73004">
            <w:r>
              <w:t>Tdoc</w:t>
            </w:r>
          </w:p>
        </w:tc>
        <w:tc>
          <w:tcPr>
            <w:tcW w:w="1559" w:type="dxa"/>
          </w:tcPr>
          <w:p w14:paraId="0724F36D" w14:textId="77777777" w:rsidR="00A75840" w:rsidRDefault="00C73004">
            <w:r>
              <w:t>Delegate</w:t>
            </w:r>
          </w:p>
        </w:tc>
        <w:tc>
          <w:tcPr>
            <w:tcW w:w="993" w:type="dxa"/>
          </w:tcPr>
          <w:p w14:paraId="2F9B5253" w14:textId="77777777" w:rsidR="00A75840" w:rsidRDefault="00C73004">
            <w:r>
              <w:t>Misc</w:t>
            </w:r>
          </w:p>
        </w:tc>
        <w:tc>
          <w:tcPr>
            <w:tcW w:w="850" w:type="dxa"/>
          </w:tcPr>
          <w:p w14:paraId="74B1F6B1" w14:textId="77777777" w:rsidR="00A75840" w:rsidRDefault="00C73004">
            <w:r>
              <w:t>File version</w:t>
            </w:r>
          </w:p>
        </w:tc>
        <w:tc>
          <w:tcPr>
            <w:tcW w:w="814" w:type="dxa"/>
          </w:tcPr>
          <w:p w14:paraId="6A51DB82" w14:textId="77777777" w:rsidR="00A75840" w:rsidRDefault="00C73004">
            <w:r>
              <w:t>Status</w:t>
            </w:r>
          </w:p>
        </w:tc>
      </w:tr>
      <w:tr w:rsidR="00A75840" w14:paraId="3A079814" w14:textId="77777777">
        <w:tc>
          <w:tcPr>
            <w:tcW w:w="967" w:type="dxa"/>
          </w:tcPr>
          <w:p w14:paraId="16147027" w14:textId="77777777" w:rsidR="00A75840" w:rsidRDefault="00C73004">
            <w:r>
              <w:rPr>
                <w:rFonts w:hint="eastAsia"/>
              </w:rPr>
              <w:t>C071</w:t>
            </w:r>
          </w:p>
        </w:tc>
        <w:tc>
          <w:tcPr>
            <w:tcW w:w="948" w:type="dxa"/>
          </w:tcPr>
          <w:p w14:paraId="291F4BAE" w14:textId="77777777" w:rsidR="00A75840" w:rsidRDefault="00C73004">
            <w:r>
              <w:rPr>
                <w:sz w:val="18"/>
                <w:szCs w:val="18"/>
              </w:rPr>
              <w:t>AIML</w:t>
            </w:r>
          </w:p>
        </w:tc>
        <w:tc>
          <w:tcPr>
            <w:tcW w:w="1068" w:type="dxa"/>
          </w:tcPr>
          <w:p w14:paraId="30A71EF0" w14:textId="77777777" w:rsidR="00A75840" w:rsidRDefault="00C73004">
            <w:pPr>
              <w:rPr>
                <w:rFonts w:eastAsiaTheme="minorEastAsia"/>
              </w:rPr>
            </w:pPr>
            <w:r>
              <w:rPr>
                <w:rFonts w:hint="eastAsia"/>
              </w:rPr>
              <w:t>2</w:t>
            </w:r>
          </w:p>
        </w:tc>
        <w:tc>
          <w:tcPr>
            <w:tcW w:w="2797" w:type="dxa"/>
          </w:tcPr>
          <w:p w14:paraId="165AB708" w14:textId="77777777" w:rsidR="00A75840" w:rsidRDefault="00C73004">
            <w:r>
              <w:rPr>
                <w:rFonts w:hint="eastAsia"/>
              </w:rPr>
              <w:t>Cond Sync</w:t>
            </w:r>
          </w:p>
        </w:tc>
        <w:tc>
          <w:tcPr>
            <w:tcW w:w="1161" w:type="dxa"/>
          </w:tcPr>
          <w:p w14:paraId="312C5937" w14:textId="77777777" w:rsidR="00A75840" w:rsidRDefault="00A75840"/>
        </w:tc>
        <w:tc>
          <w:tcPr>
            <w:tcW w:w="1559" w:type="dxa"/>
          </w:tcPr>
          <w:p w14:paraId="0D676C60" w14:textId="77777777" w:rsidR="00A75840" w:rsidRDefault="00C73004">
            <w:r>
              <w:rPr>
                <w:rFonts w:hint="eastAsia"/>
              </w:rPr>
              <w:t>Tangxun</w:t>
            </w:r>
          </w:p>
        </w:tc>
        <w:tc>
          <w:tcPr>
            <w:tcW w:w="993" w:type="dxa"/>
          </w:tcPr>
          <w:p w14:paraId="53B546BC" w14:textId="77777777" w:rsidR="00A75840" w:rsidRDefault="00A75840"/>
        </w:tc>
        <w:tc>
          <w:tcPr>
            <w:tcW w:w="850" w:type="dxa"/>
          </w:tcPr>
          <w:p w14:paraId="6C678C69" w14:textId="77777777" w:rsidR="00A75840" w:rsidRDefault="00C73004">
            <w:pPr>
              <w:rPr>
                <w:rFonts w:eastAsiaTheme="minorEastAsia"/>
              </w:rPr>
            </w:pPr>
            <w:r>
              <w:t>V</w:t>
            </w:r>
            <w:r>
              <w:rPr>
                <w:rFonts w:hint="eastAsia"/>
              </w:rPr>
              <w:t>003</w:t>
            </w:r>
          </w:p>
        </w:tc>
        <w:tc>
          <w:tcPr>
            <w:tcW w:w="814" w:type="dxa"/>
          </w:tcPr>
          <w:p w14:paraId="5B828A7C" w14:textId="77777777" w:rsidR="00A75840" w:rsidRDefault="00C73004">
            <w:r>
              <w:t>Agreed</w:t>
            </w:r>
          </w:p>
        </w:tc>
      </w:tr>
    </w:tbl>
    <w:p w14:paraId="506219B9" w14:textId="77777777" w:rsidR="00A75840" w:rsidRDefault="00C73004">
      <w:pPr>
        <w:pStyle w:val="af3"/>
        <w:rPr>
          <w:rFonts w:eastAsiaTheme="minorEastAsia"/>
        </w:rPr>
      </w:pPr>
      <w:r>
        <w:rPr>
          <w:b/>
        </w:rPr>
        <w:br/>
        <w:t>[Description]</w:t>
      </w:r>
      <w:r>
        <w:t>: “retainLoggedMeasurements-r19”</w:t>
      </w:r>
      <w:r>
        <w:rPr>
          <w:rFonts w:hint="eastAsia"/>
        </w:rPr>
        <w:t xml:space="preserve"> can only be configured for UE in case of handover. </w:t>
      </w:r>
      <w:proofErr w:type="gramStart"/>
      <w:r>
        <w:t>S</w:t>
      </w:r>
      <w:r>
        <w:rPr>
          <w:rFonts w:hint="eastAsia"/>
        </w:rPr>
        <w:t>o</w:t>
      </w:r>
      <w:proofErr w:type="gramEnd"/>
      <w:r>
        <w:rPr>
          <w:rFonts w:hint="eastAsia"/>
        </w:rPr>
        <w:t xml:space="preserve"> a conditional presence should be added.</w:t>
      </w:r>
    </w:p>
    <w:p w14:paraId="5E819B9B" w14:textId="77777777" w:rsidR="00A75840" w:rsidRDefault="00C73004">
      <w:pPr>
        <w:pStyle w:val="af3"/>
        <w:rPr>
          <w:rFonts w:eastAsiaTheme="minorEastAsia"/>
        </w:rPr>
      </w:pPr>
      <w:r>
        <w:rPr>
          <w:b/>
        </w:rPr>
        <w:t>[Proposed Change]</w:t>
      </w:r>
      <w:r>
        <w:t xml:space="preserve">: </w:t>
      </w:r>
      <w:r>
        <w:rPr>
          <w:rFonts w:hint="eastAsia"/>
        </w:rPr>
        <w:t xml:space="preserve">add conditional presence </w:t>
      </w:r>
      <w:r>
        <w:t>“</w:t>
      </w:r>
      <w:r>
        <w:rPr>
          <w:rFonts w:hint="eastAsia"/>
        </w:rPr>
        <w:t>Cond Sync</w:t>
      </w:r>
      <w:r>
        <w:t>”</w:t>
      </w:r>
      <w:r>
        <w:rPr>
          <w:rFonts w:hint="eastAsia"/>
        </w:rPr>
        <w:t xml:space="preserve"> for </w:t>
      </w:r>
      <w:r>
        <w:t>“retainLoggedMeasurements-r19”</w:t>
      </w:r>
      <w:r>
        <w:rPr>
          <w:rFonts w:hint="eastAsia"/>
        </w:rPr>
        <w:t xml:space="preserve"> as below:</w:t>
      </w:r>
    </w:p>
    <w:p w14:paraId="2D3B7B80" w14:textId="77777777" w:rsidR="00A75840" w:rsidRDefault="00C73004">
      <w:pPr>
        <w:pStyle w:val="PL"/>
      </w:pPr>
      <w:r>
        <w:t>RRCReconfiguration-v19xy-</w:t>
      </w:r>
      <w:proofErr w:type="gramStart"/>
      <w:r>
        <w:t>IEs ::=</w:t>
      </w:r>
      <w:proofErr w:type="gramEnd"/>
      <w:r>
        <w:t xml:space="preserve">        </w:t>
      </w:r>
      <w:r>
        <w:rPr>
          <w:color w:val="993366"/>
        </w:rPr>
        <w:t>SEQUENCE</w:t>
      </w:r>
      <w:r>
        <w:t xml:space="preserve"> {</w:t>
      </w:r>
    </w:p>
    <w:p w14:paraId="5DFDB072" w14:textId="77777777" w:rsidR="00A75840" w:rsidRDefault="00C73004">
      <w:pPr>
        <w:pStyle w:val="PL"/>
        <w:rPr>
          <w:color w:val="808080"/>
        </w:rPr>
      </w:pPr>
      <w:r>
        <w:t xml:space="preserve">    otherConfig-v19xy                       OtherConfig-v19xy                                                  </w:t>
      </w:r>
      <w:r>
        <w:rPr>
          <w:color w:val="993366"/>
        </w:rPr>
        <w:t>OPTIONAL</w:t>
      </w:r>
      <w:r>
        <w:t xml:space="preserve">, </w:t>
      </w:r>
      <w:r>
        <w:rPr>
          <w:color w:val="808080"/>
        </w:rPr>
        <w:t>-- Need M</w:t>
      </w:r>
    </w:p>
    <w:p w14:paraId="6866E22C" w14:textId="77777777" w:rsidR="00A75840" w:rsidRDefault="00C73004">
      <w:pPr>
        <w:pStyle w:val="PL"/>
        <w:rPr>
          <w:color w:val="808080"/>
          <w:lang w:eastAsia="zh-CN"/>
        </w:rPr>
      </w:pPr>
      <w:r>
        <w:t xml:space="preserve">    retainLoggedMeasurements-r19            </w:t>
      </w:r>
      <w:r>
        <w:rPr>
          <w:color w:val="993366"/>
        </w:rPr>
        <w:t>ENUMERATED</w:t>
      </w:r>
      <w:r>
        <w:t xml:space="preserve"> {</w:t>
      </w:r>
      <w:proofErr w:type="gramStart"/>
      <w:r>
        <w:t xml:space="preserve">true}   </w:t>
      </w:r>
      <w:proofErr w:type="gramEnd"/>
      <w:r>
        <w:t xml:space="preserve">                                               </w:t>
      </w:r>
      <w:r>
        <w:rPr>
          <w:color w:val="993366"/>
        </w:rPr>
        <w:t>OPTIONAL</w:t>
      </w:r>
      <w:r>
        <w:t xml:space="preserve">, </w:t>
      </w:r>
      <w:r>
        <w:rPr>
          <w:color w:val="808080"/>
        </w:rPr>
        <w:t xml:space="preserve">-- </w:t>
      </w:r>
      <w:del w:id="1622" w:author="CATT" w:date="2025-09-18T14:03:00Z">
        <w:r>
          <w:rPr>
            <w:color w:val="808080"/>
          </w:rPr>
          <w:delText>Need N</w:delText>
        </w:r>
      </w:del>
      <w:ins w:id="1623" w:author="CATT" w:date="2025-09-18T14:03:00Z">
        <w:r>
          <w:rPr>
            <w:rFonts w:hint="eastAsia"/>
            <w:color w:val="808080"/>
            <w:lang w:eastAsia="zh-CN"/>
          </w:rPr>
          <w:t>Cond Sync</w:t>
        </w:r>
      </w:ins>
    </w:p>
    <w:p w14:paraId="4DFFAD3E" w14:textId="77777777" w:rsidR="00A75840" w:rsidRDefault="00C73004">
      <w:pPr>
        <w:pStyle w:val="PL"/>
      </w:pPr>
      <w:r>
        <w:t xml:space="preserve">    nonCriticalExtension                    </w:t>
      </w:r>
      <w:r>
        <w:rPr>
          <w:color w:val="993366"/>
        </w:rPr>
        <w:t>SEQUENCE</w:t>
      </w:r>
      <w:r>
        <w:t xml:space="preserve"> </w:t>
      </w:r>
      <w:proofErr w:type="gramStart"/>
      <w:r>
        <w:t xml:space="preserve">{}   </w:t>
      </w:r>
      <w:proofErr w:type="gramEnd"/>
      <w:r>
        <w:t xml:space="preserve">                                                     </w:t>
      </w:r>
      <w:r>
        <w:rPr>
          <w:color w:val="993366"/>
        </w:rPr>
        <w:t>OPTIONAL</w:t>
      </w:r>
    </w:p>
    <w:p w14:paraId="64A5F5A5" w14:textId="77777777" w:rsidR="00A75840" w:rsidRDefault="00C73004">
      <w:pPr>
        <w:pStyle w:val="PL"/>
      </w:pPr>
      <w:r>
        <w:t>}</w:t>
      </w:r>
    </w:p>
    <w:p w14:paraId="4DCD97C7" w14:textId="77777777" w:rsidR="00A75840" w:rsidRDefault="00A75840">
      <w:pPr>
        <w:pStyle w:val="af3"/>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7C31EB9D" w14:textId="77777777">
        <w:tc>
          <w:tcPr>
            <w:tcW w:w="4027" w:type="dxa"/>
            <w:tcBorders>
              <w:top w:val="single" w:sz="4" w:space="0" w:color="auto"/>
              <w:left w:val="single" w:sz="4" w:space="0" w:color="auto"/>
              <w:bottom w:val="single" w:sz="4" w:space="0" w:color="auto"/>
              <w:right w:val="single" w:sz="4" w:space="0" w:color="auto"/>
            </w:tcBorders>
          </w:tcPr>
          <w:p w14:paraId="63448927" w14:textId="77777777" w:rsidR="00A75840" w:rsidRDefault="00C73004">
            <w:pPr>
              <w:pStyle w:val="TAH"/>
              <w:rPr>
                <w:lang w:eastAsia="sv-SE"/>
              </w:rPr>
            </w:pPr>
            <w:r>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574E9188" w14:textId="77777777" w:rsidR="00A75840" w:rsidRDefault="00C73004">
            <w:pPr>
              <w:pStyle w:val="TAH"/>
              <w:rPr>
                <w:lang w:eastAsia="sv-SE"/>
              </w:rPr>
            </w:pPr>
            <w:r>
              <w:rPr>
                <w:lang w:eastAsia="sv-SE"/>
              </w:rPr>
              <w:t>Explanation</w:t>
            </w:r>
          </w:p>
        </w:tc>
      </w:tr>
      <w:tr w:rsidR="00A75840" w14:paraId="34F1F5D4" w14:textId="77777777">
        <w:tc>
          <w:tcPr>
            <w:tcW w:w="4027" w:type="dxa"/>
            <w:tcBorders>
              <w:top w:val="single" w:sz="4" w:space="0" w:color="auto"/>
              <w:left w:val="single" w:sz="4" w:space="0" w:color="auto"/>
              <w:bottom w:val="single" w:sz="4" w:space="0" w:color="auto"/>
              <w:right w:val="single" w:sz="4" w:space="0" w:color="auto"/>
            </w:tcBorders>
          </w:tcPr>
          <w:p w14:paraId="2228E4BE" w14:textId="77777777" w:rsidR="00A75840" w:rsidRDefault="00C73004">
            <w:pPr>
              <w:pStyle w:val="TAL"/>
              <w:rPr>
                <w:i/>
              </w:rPr>
            </w:pPr>
            <w:ins w:id="1624" w:author="CATT" w:date="2025-09-18T14:03:00Z">
              <w:r>
                <w:rPr>
                  <w:rFonts w:hint="eastAsia"/>
                  <w:i/>
                </w:rPr>
                <w:t>Sync</w:t>
              </w:r>
            </w:ins>
          </w:p>
        </w:tc>
        <w:tc>
          <w:tcPr>
            <w:tcW w:w="10146" w:type="dxa"/>
            <w:tcBorders>
              <w:top w:val="single" w:sz="4" w:space="0" w:color="auto"/>
              <w:left w:val="single" w:sz="4" w:space="0" w:color="auto"/>
              <w:bottom w:val="single" w:sz="4" w:space="0" w:color="auto"/>
              <w:right w:val="single" w:sz="4" w:space="0" w:color="auto"/>
            </w:tcBorders>
          </w:tcPr>
          <w:p w14:paraId="15DC067F" w14:textId="77777777" w:rsidR="00A75840" w:rsidRDefault="00C73004">
            <w:pPr>
              <w:pStyle w:val="TAL"/>
              <w:rPr>
                <w:lang w:eastAsia="sv-SE"/>
              </w:rPr>
            </w:pPr>
            <w:ins w:id="1625" w:author="CATT" w:date="2025-09-18T14:04:00Z">
              <w:r>
                <w:rPr>
                  <w:lang w:eastAsia="sv-SE"/>
                </w:rPr>
                <w:t xml:space="preserve">The field is optionally present, Need N, upon reconfiguration with </w:t>
              </w:r>
              <w:r>
                <w:rPr>
                  <w:i/>
                  <w:lang w:eastAsia="sv-SE"/>
                </w:rPr>
                <w:t>reconfigurationWithSync</w:t>
              </w:r>
              <w:r>
                <w:rPr>
                  <w:lang w:eastAsia="sv-SE"/>
                </w:rPr>
                <w:t>.</w:t>
              </w:r>
            </w:ins>
            <w:ins w:id="1626" w:author="CATT" w:date="2025-09-18T14:05:00Z">
              <w:r>
                <w:t xml:space="preserve"> </w:t>
              </w:r>
              <w:r>
                <w:rPr>
                  <w:lang w:eastAsia="sv-SE"/>
                </w:rPr>
                <w:t>It is absent otherwise.</w:t>
              </w:r>
            </w:ins>
          </w:p>
        </w:tc>
      </w:tr>
    </w:tbl>
    <w:p w14:paraId="417088A1" w14:textId="77777777" w:rsidR="00A75840" w:rsidRDefault="00A75840">
      <w:pPr>
        <w:pStyle w:val="af3"/>
        <w:rPr>
          <w:rFonts w:eastAsiaTheme="minorEastAsia"/>
        </w:rPr>
      </w:pPr>
    </w:p>
    <w:p w14:paraId="15364E53" w14:textId="77777777" w:rsidR="00A75840" w:rsidRDefault="00C73004">
      <w:r>
        <w:rPr>
          <w:b/>
        </w:rPr>
        <w:t>[Comments]</w:t>
      </w:r>
      <w:r>
        <w:t>:</w:t>
      </w:r>
    </w:p>
    <w:p w14:paraId="5F6784B7" w14:textId="77777777" w:rsidR="00A75840" w:rsidRDefault="00C73004">
      <w:pPr>
        <w:rPr>
          <w:rFonts w:eastAsiaTheme="minorEastAsia"/>
        </w:rPr>
      </w:pPr>
      <w:r>
        <w:rPr>
          <w:rFonts w:eastAsiaTheme="minorEastAsia"/>
        </w:rPr>
        <w:t xml:space="preserve">[WI CR </w:t>
      </w:r>
      <w:r>
        <w:t>rapporteur-v022</w:t>
      </w:r>
      <w:r>
        <w:rPr>
          <w:rFonts w:eastAsiaTheme="minorEastAsia"/>
        </w:rPr>
        <w:t xml:space="preserve">]: We changed the status from “ToDo” to “PropAgree”. </w:t>
      </w:r>
    </w:p>
    <w:p w14:paraId="215B5406" w14:textId="77777777" w:rsidR="00A75840" w:rsidRDefault="00A75840">
      <w:pPr>
        <w:rPr>
          <w:rFonts w:eastAsiaTheme="minorEastAsia"/>
        </w:rPr>
      </w:pPr>
    </w:p>
    <w:p w14:paraId="47B3211A" w14:textId="77777777" w:rsidR="00A75840" w:rsidRDefault="00C73004">
      <w:pPr>
        <w:pStyle w:val="1"/>
        <w:rPr>
          <w:rFonts w:eastAsia="宋体"/>
          <w:lang w:val="en-US"/>
        </w:rPr>
      </w:pPr>
      <w:r>
        <w:rPr>
          <w:rFonts w:eastAsia="宋体"/>
          <w:lang w:val="en-US"/>
        </w:rPr>
        <w:t>O510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93AEB07" w14:textId="77777777">
        <w:tc>
          <w:tcPr>
            <w:tcW w:w="967" w:type="dxa"/>
          </w:tcPr>
          <w:p w14:paraId="3E09C1C1" w14:textId="77777777" w:rsidR="00A75840" w:rsidRDefault="00C73004">
            <w:r>
              <w:t>RIL Id</w:t>
            </w:r>
          </w:p>
        </w:tc>
        <w:tc>
          <w:tcPr>
            <w:tcW w:w="948" w:type="dxa"/>
          </w:tcPr>
          <w:p w14:paraId="175AE4C1" w14:textId="77777777" w:rsidR="00A75840" w:rsidRDefault="00C73004">
            <w:r>
              <w:t>WI</w:t>
            </w:r>
          </w:p>
        </w:tc>
        <w:tc>
          <w:tcPr>
            <w:tcW w:w="1068" w:type="dxa"/>
          </w:tcPr>
          <w:p w14:paraId="15067936" w14:textId="77777777" w:rsidR="00A75840" w:rsidRDefault="00C73004">
            <w:r>
              <w:t>Class</w:t>
            </w:r>
          </w:p>
        </w:tc>
        <w:tc>
          <w:tcPr>
            <w:tcW w:w="2797" w:type="dxa"/>
          </w:tcPr>
          <w:p w14:paraId="3464CFD4" w14:textId="77777777" w:rsidR="00A75840" w:rsidRDefault="00C73004">
            <w:r>
              <w:t>Title</w:t>
            </w:r>
          </w:p>
        </w:tc>
        <w:tc>
          <w:tcPr>
            <w:tcW w:w="1161" w:type="dxa"/>
          </w:tcPr>
          <w:p w14:paraId="1A85CF3C" w14:textId="77777777" w:rsidR="00A75840" w:rsidRDefault="00C73004">
            <w:r>
              <w:t>Tdoc</w:t>
            </w:r>
          </w:p>
        </w:tc>
        <w:tc>
          <w:tcPr>
            <w:tcW w:w="1559" w:type="dxa"/>
          </w:tcPr>
          <w:p w14:paraId="1A6BF4C2" w14:textId="77777777" w:rsidR="00A75840" w:rsidRDefault="00C73004">
            <w:r>
              <w:t>Delegate</w:t>
            </w:r>
          </w:p>
        </w:tc>
        <w:tc>
          <w:tcPr>
            <w:tcW w:w="993" w:type="dxa"/>
          </w:tcPr>
          <w:p w14:paraId="3A9986A7" w14:textId="77777777" w:rsidR="00A75840" w:rsidRDefault="00C73004">
            <w:r>
              <w:t>Misc</w:t>
            </w:r>
          </w:p>
        </w:tc>
        <w:tc>
          <w:tcPr>
            <w:tcW w:w="850" w:type="dxa"/>
          </w:tcPr>
          <w:p w14:paraId="2ECF75C8" w14:textId="77777777" w:rsidR="00A75840" w:rsidRDefault="00C73004">
            <w:r>
              <w:t>File version</w:t>
            </w:r>
          </w:p>
        </w:tc>
        <w:tc>
          <w:tcPr>
            <w:tcW w:w="814" w:type="dxa"/>
          </w:tcPr>
          <w:p w14:paraId="67E64D93" w14:textId="77777777" w:rsidR="00A75840" w:rsidRDefault="00C73004">
            <w:r>
              <w:t>Status</w:t>
            </w:r>
          </w:p>
        </w:tc>
      </w:tr>
      <w:tr w:rsidR="00A75840" w14:paraId="36B06983" w14:textId="77777777">
        <w:tc>
          <w:tcPr>
            <w:tcW w:w="967" w:type="dxa"/>
          </w:tcPr>
          <w:p w14:paraId="3457313A" w14:textId="77777777" w:rsidR="00A75840" w:rsidRDefault="00C73004">
            <w:pPr>
              <w:rPr>
                <w:rFonts w:eastAsia="宋体"/>
              </w:rPr>
            </w:pPr>
            <w:r>
              <w:rPr>
                <w:rFonts w:eastAsia="宋体"/>
              </w:rPr>
              <w:t>O510</w:t>
            </w:r>
          </w:p>
        </w:tc>
        <w:tc>
          <w:tcPr>
            <w:tcW w:w="948" w:type="dxa"/>
          </w:tcPr>
          <w:p w14:paraId="10085511" w14:textId="77777777" w:rsidR="00A75840" w:rsidRDefault="00C73004">
            <w:r>
              <w:rPr>
                <w:rFonts w:eastAsia="Malgun Gothic" w:cs="Arial"/>
              </w:rPr>
              <w:t>NR_SL_relay_multihop-Core</w:t>
            </w:r>
          </w:p>
        </w:tc>
        <w:tc>
          <w:tcPr>
            <w:tcW w:w="1068" w:type="dxa"/>
          </w:tcPr>
          <w:p w14:paraId="2AB41C3B" w14:textId="77777777" w:rsidR="00A75840" w:rsidRDefault="00C73004">
            <w:pPr>
              <w:rPr>
                <w:rFonts w:eastAsia="等线"/>
              </w:rPr>
            </w:pPr>
            <w:r>
              <w:rPr>
                <w:rFonts w:eastAsia="等线" w:hint="eastAsia"/>
              </w:rPr>
              <w:t>1</w:t>
            </w:r>
          </w:p>
        </w:tc>
        <w:tc>
          <w:tcPr>
            <w:tcW w:w="2797" w:type="dxa"/>
          </w:tcPr>
          <w:p w14:paraId="5AABDFF8" w14:textId="77777777" w:rsidR="00A75840" w:rsidRDefault="00C73004">
            <w:pPr>
              <w:rPr>
                <w:rFonts w:eastAsia="等线"/>
              </w:rPr>
            </w:pPr>
            <w:r>
              <w:rPr>
                <w:rFonts w:eastAsia="宋体"/>
              </w:rPr>
              <w:t>Clarification on how to understand the Paging message included in dedicatedPagingDelivery</w:t>
            </w:r>
          </w:p>
        </w:tc>
        <w:tc>
          <w:tcPr>
            <w:tcW w:w="1161" w:type="dxa"/>
          </w:tcPr>
          <w:p w14:paraId="0EBC1373" w14:textId="77777777" w:rsidR="00A75840" w:rsidRDefault="00C73004">
            <w:pPr>
              <w:rPr>
                <w:rFonts w:eastAsia="等线"/>
              </w:rPr>
            </w:pPr>
            <w:r>
              <w:rPr>
                <w:rFonts w:eastAsia="等线" w:hint="eastAsia"/>
              </w:rPr>
              <w:t>R</w:t>
            </w:r>
            <w:r>
              <w:rPr>
                <w:rFonts w:eastAsia="等线"/>
              </w:rPr>
              <w:t>2-25xxxxx</w:t>
            </w:r>
          </w:p>
        </w:tc>
        <w:tc>
          <w:tcPr>
            <w:tcW w:w="1559" w:type="dxa"/>
          </w:tcPr>
          <w:p w14:paraId="6042DAE6" w14:textId="77777777" w:rsidR="00A75840" w:rsidRDefault="00C73004">
            <w:pPr>
              <w:rPr>
                <w:rFonts w:eastAsia="等线"/>
              </w:rPr>
            </w:pPr>
            <w:r>
              <w:rPr>
                <w:rFonts w:eastAsia="等线"/>
              </w:rPr>
              <w:t>OPPO (Bingxue Leng)</w:t>
            </w:r>
          </w:p>
        </w:tc>
        <w:tc>
          <w:tcPr>
            <w:tcW w:w="993" w:type="dxa"/>
          </w:tcPr>
          <w:p w14:paraId="7FD48543" w14:textId="77777777" w:rsidR="00A75840" w:rsidRDefault="00A75840"/>
        </w:tc>
        <w:tc>
          <w:tcPr>
            <w:tcW w:w="850" w:type="dxa"/>
          </w:tcPr>
          <w:p w14:paraId="17096822" w14:textId="77777777" w:rsidR="00A75840" w:rsidRDefault="00C73004">
            <w:pPr>
              <w:rPr>
                <w:rFonts w:eastAsia="宋体"/>
              </w:rPr>
            </w:pPr>
            <w:r>
              <w:t>V00</w:t>
            </w:r>
            <w:r>
              <w:rPr>
                <w:rFonts w:eastAsia="宋体"/>
              </w:rPr>
              <w:t>4</w:t>
            </w:r>
          </w:p>
        </w:tc>
        <w:tc>
          <w:tcPr>
            <w:tcW w:w="814" w:type="dxa"/>
          </w:tcPr>
          <w:p w14:paraId="5EEC9F84" w14:textId="77777777" w:rsidR="00A75840" w:rsidRDefault="00C73004">
            <w:r>
              <w:rPr>
                <w:rFonts w:eastAsiaTheme="minorEastAsia"/>
              </w:rPr>
              <w:t>PropAgree</w:t>
            </w:r>
          </w:p>
        </w:tc>
      </w:tr>
    </w:tbl>
    <w:p w14:paraId="28CCA946" w14:textId="77777777" w:rsidR="00A75840" w:rsidRDefault="00C73004">
      <w:pPr>
        <w:rPr>
          <w:rFonts w:eastAsia="宋体"/>
          <w:lang w:val="en-US"/>
        </w:rPr>
      </w:pPr>
      <w:r>
        <w:rPr>
          <w:b/>
        </w:rPr>
        <w:br/>
        <w:t>[Description]</w:t>
      </w:r>
      <w:r>
        <w:t>:</w:t>
      </w:r>
      <w:r>
        <w:rPr>
          <w:rFonts w:eastAsia="宋体" w:hint="eastAsia"/>
          <w:lang w:val="en-US"/>
        </w:rPr>
        <w:t xml:space="preserve"> </w:t>
      </w:r>
      <w:r>
        <w:rPr>
          <w:rFonts w:eastAsia="宋体"/>
          <w:lang w:val="en-US"/>
        </w:rPr>
        <w:t>It is described in the field description of dedicatedPagingDelivery:</w:t>
      </w:r>
      <w:r>
        <w:rPr>
          <w:rFonts w:eastAsia="宋体" w:hint="eastAsia"/>
          <w:lang w:val="en-US"/>
        </w:rPr>
        <w:t xml:space="preserve"> </w:t>
      </w:r>
      <w:r>
        <w:rPr>
          <w:rFonts w:eastAsia="宋体"/>
          <w:lang w:val="en-US"/>
        </w:rPr>
        <w:t>This field is used to transfer Paging message for the associated L2 U2N Remote UE or for the associated child UE to the L2 U2N Relay UE or to L2 Last U2N Relay UE in RRC_CONNECTED. While it is not clear about how to understand the Paging message included in dedicatedPagingDelivery:</w:t>
      </w:r>
    </w:p>
    <w:p w14:paraId="4E869E5F" w14:textId="77777777" w:rsidR="00A75840" w:rsidRDefault="00C73004">
      <w:pPr>
        <w:rPr>
          <w:rFonts w:eastAsia="宋体"/>
          <w:lang w:val="en-US"/>
        </w:rPr>
      </w:pPr>
      <w:r>
        <w:rPr>
          <w:rFonts w:eastAsia="宋体" w:hint="eastAsia"/>
          <w:lang w:val="en-US"/>
        </w:rPr>
        <w:t>1</w:t>
      </w:r>
      <w:r>
        <w:rPr>
          <w:rFonts w:eastAsia="宋体"/>
          <w:lang w:val="en-US"/>
        </w:rPr>
        <w:t>/If only the directly connected remote UE’s Paging message can be include, then new IE for delivering of the indirectly connected remote UE’s paging is needed;</w:t>
      </w:r>
    </w:p>
    <w:p w14:paraId="1D768857" w14:textId="77777777" w:rsidR="00A75840" w:rsidRDefault="00C73004">
      <w:pPr>
        <w:rPr>
          <w:rFonts w:eastAsia="宋体"/>
          <w:lang w:val="en-US"/>
        </w:rPr>
      </w:pPr>
      <w:r>
        <w:rPr>
          <w:rFonts w:eastAsia="宋体" w:hint="eastAsia"/>
          <w:lang w:val="en-US"/>
        </w:rPr>
        <w:t>2</w:t>
      </w:r>
      <w:r>
        <w:rPr>
          <w:rFonts w:eastAsia="宋体"/>
          <w:lang w:val="en-US"/>
        </w:rPr>
        <w:t>/If both directly and indirectly connected remote UE’s Paging message can be included, the “or for the associated child UE” can be removed and rely on associated L2 U2N Remote UE to cover both directly and indirectly connected remote UEs</w:t>
      </w:r>
    </w:p>
    <w:p w14:paraId="675945AC" w14:textId="77777777" w:rsidR="00A75840" w:rsidRDefault="00C73004">
      <w:pPr>
        <w:pStyle w:val="af3"/>
        <w:rPr>
          <w:rFonts w:eastAsia="宋体"/>
          <w:lang w:val="en-US"/>
        </w:rPr>
      </w:pPr>
      <w:r>
        <w:rPr>
          <w:b/>
        </w:rPr>
        <w:t>[Proposed Change]</w:t>
      </w:r>
      <w:r>
        <w:t>: The second option is preferred:</w:t>
      </w:r>
    </w:p>
    <w:p w14:paraId="66D2D00B" w14:textId="77777777" w:rsidR="00A75840" w:rsidRDefault="00C73004">
      <w:pPr>
        <w:keepNext/>
        <w:keepLines/>
        <w:spacing w:after="0"/>
        <w:rPr>
          <w:rFonts w:ascii="Arial" w:hAnsi="Arial"/>
          <w:b/>
          <w:bCs/>
          <w:i/>
          <w:sz w:val="18"/>
          <w:lang w:eastAsia="en-GB"/>
        </w:rPr>
      </w:pPr>
      <w:bookmarkStart w:id="1627" w:name="_Hlk209107060"/>
      <w:r>
        <w:rPr>
          <w:rFonts w:ascii="Arial" w:hAnsi="Arial"/>
          <w:b/>
          <w:bCs/>
          <w:i/>
          <w:sz w:val="18"/>
          <w:lang w:eastAsia="en-GB"/>
        </w:rPr>
        <w:t>dedicatedPagingDelivery</w:t>
      </w:r>
    </w:p>
    <w:p w14:paraId="408419CD" w14:textId="77777777" w:rsidR="00A75840" w:rsidRDefault="00C73004">
      <w:pPr>
        <w:pStyle w:val="af3"/>
        <w:rPr>
          <w:rFonts w:eastAsia="宋体"/>
        </w:rPr>
      </w:pPr>
      <w:r>
        <w:rPr>
          <w:bCs/>
          <w:lang w:eastAsia="en-GB"/>
        </w:rPr>
        <w:t xml:space="preserve">This field is used to transfer </w:t>
      </w:r>
      <w:r>
        <w:rPr>
          <w:bCs/>
          <w:i/>
          <w:lang w:eastAsia="en-GB"/>
        </w:rPr>
        <w:t>Paging</w:t>
      </w:r>
      <w:r>
        <w:rPr>
          <w:bCs/>
          <w:lang w:eastAsia="en-GB"/>
        </w:rPr>
        <w:t xml:space="preserve"> message</w:t>
      </w:r>
      <w:r>
        <w:t xml:space="preserve"> for the associated L2 U2N Remote UE</w:t>
      </w:r>
      <w:r>
        <w:rPr>
          <w:bCs/>
          <w:lang w:eastAsia="en-GB"/>
        </w:rPr>
        <w:t xml:space="preserve"> </w:t>
      </w:r>
      <w:del w:id="1628" w:author="OPPO-Bingxue" w:date="2025-09-18T17:02:00Z">
        <w:r>
          <w:rPr>
            <w:bCs/>
            <w:lang w:eastAsia="en-GB"/>
          </w:rPr>
          <w:delText xml:space="preserve">or </w:delText>
        </w:r>
        <w:r>
          <w:delText xml:space="preserve">for the associated child UE </w:delText>
        </w:r>
      </w:del>
      <w:r>
        <w:rPr>
          <w:bCs/>
          <w:lang w:eastAsia="en-GB"/>
        </w:rPr>
        <w:t xml:space="preserve">to the L2 U2N Relay UE </w:t>
      </w:r>
      <w:ins w:id="1629" w:author="OPPO-Bingxue" w:date="2025-09-18T17:02:00Z">
        <w:r>
          <w:rPr>
            <w:bCs/>
            <w:lang w:eastAsia="en-GB"/>
          </w:rPr>
          <w:t>i</w:t>
        </w:r>
      </w:ins>
      <w:ins w:id="1630" w:author="OPPO-Bingxue" w:date="2025-09-18T17:03:00Z">
        <w:r>
          <w:rPr>
            <w:bCs/>
            <w:lang w:eastAsia="en-GB"/>
          </w:rPr>
          <w:t xml:space="preserve">n case of single hop </w:t>
        </w:r>
      </w:ins>
      <w:r>
        <w:rPr>
          <w:bCs/>
          <w:lang w:eastAsia="en-GB"/>
        </w:rPr>
        <w:t>or to L2 Last U2N Relay UE in RRC_CONNECTED.</w:t>
      </w:r>
      <w:bookmarkEnd w:id="1627"/>
    </w:p>
    <w:p w14:paraId="26DEA537" w14:textId="77777777" w:rsidR="00A75840" w:rsidRDefault="00C73004">
      <w:pPr>
        <w:rPr>
          <w:rFonts w:eastAsiaTheme="minorEastAsia"/>
        </w:rPr>
      </w:pPr>
      <w:r>
        <w:rPr>
          <w:b/>
        </w:rPr>
        <w:t>[Comments]</w:t>
      </w:r>
      <w:r>
        <w:t>:</w:t>
      </w:r>
      <w:r>
        <w:rPr>
          <w:rFonts w:eastAsiaTheme="minorEastAsia"/>
        </w:rPr>
        <w:t xml:space="preserve"> </w:t>
      </w:r>
    </w:p>
    <w:p w14:paraId="4674FD5B" w14:textId="77777777" w:rsidR="00A75840" w:rsidRDefault="00C73004">
      <w:pPr>
        <w:rPr>
          <w:rFonts w:eastAsiaTheme="minorEastAsia"/>
        </w:rPr>
      </w:pPr>
      <w:r>
        <w:rPr>
          <w:rFonts w:eastAsiaTheme="minorEastAsia"/>
        </w:rPr>
        <w:t>[R</w:t>
      </w:r>
      <w:r>
        <w:t>apporteur</w:t>
      </w:r>
      <w:r>
        <w:rPr>
          <w:rFonts w:eastAsiaTheme="minorEastAsia"/>
        </w:rPr>
        <w:t xml:space="preserve">]: Agree to </w:t>
      </w:r>
      <w:r>
        <w:rPr>
          <w:rFonts w:eastAsia="等线"/>
          <w:lang w:val="en-US"/>
        </w:rPr>
        <w:t>gowith option 2</w:t>
      </w:r>
      <w:r>
        <w:rPr>
          <w:rFonts w:eastAsiaTheme="minorEastAsia"/>
        </w:rPr>
        <w:t xml:space="preserve"> as suggested </w:t>
      </w:r>
      <w:proofErr w:type="gramStart"/>
      <w:r>
        <w:rPr>
          <w:rFonts w:eastAsiaTheme="minorEastAsia"/>
        </w:rPr>
        <w:t>above .</w:t>
      </w:r>
      <w:proofErr w:type="gramEnd"/>
      <w:r>
        <w:rPr>
          <w:rFonts w:eastAsiaTheme="minorEastAsia"/>
        </w:rPr>
        <w:t xml:space="preserve"> Have changed the status from “ToDo” to “PropAgree”. </w:t>
      </w:r>
    </w:p>
    <w:p w14:paraId="112865C0" w14:textId="77777777" w:rsidR="00A75840" w:rsidRDefault="00A75840">
      <w:pPr>
        <w:pBdr>
          <w:bottom w:val="single" w:sz="6" w:space="11" w:color="auto"/>
        </w:pBdr>
      </w:pPr>
    </w:p>
    <w:p w14:paraId="55D43A7C" w14:textId="77777777" w:rsidR="00A75840" w:rsidRDefault="00C73004">
      <w:pPr>
        <w:pStyle w:val="1"/>
        <w:rPr>
          <w:rFonts w:eastAsia="宋体"/>
          <w:lang w:val="en-US"/>
        </w:rPr>
      </w:pPr>
      <w:r>
        <w:rPr>
          <w:rFonts w:eastAsia="宋体" w:hint="eastAsia"/>
          <w:lang w:val="en-US"/>
        </w:rPr>
        <w:lastRenderedPageBreak/>
        <w:t>Z2</w:t>
      </w:r>
      <w:r>
        <w:rPr>
          <w:rFonts w:hint="eastAsia"/>
        </w:rPr>
        <w:t>5</w:t>
      </w:r>
      <w:r>
        <w:rPr>
          <w:rFonts w:eastAsia="宋体" w:hint="eastAsia"/>
          <w:lang w:val="en-US"/>
        </w:rPr>
        <w:t>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4D0B5D" w14:textId="77777777">
        <w:tc>
          <w:tcPr>
            <w:tcW w:w="967" w:type="dxa"/>
          </w:tcPr>
          <w:p w14:paraId="49D488AE" w14:textId="77777777" w:rsidR="00A75840" w:rsidRDefault="00C73004">
            <w:r>
              <w:t>RIL Id</w:t>
            </w:r>
          </w:p>
        </w:tc>
        <w:tc>
          <w:tcPr>
            <w:tcW w:w="948" w:type="dxa"/>
          </w:tcPr>
          <w:p w14:paraId="798C48AF" w14:textId="77777777" w:rsidR="00A75840" w:rsidRDefault="00C73004">
            <w:r>
              <w:t>WI</w:t>
            </w:r>
          </w:p>
        </w:tc>
        <w:tc>
          <w:tcPr>
            <w:tcW w:w="1068" w:type="dxa"/>
          </w:tcPr>
          <w:p w14:paraId="15CD5ABC" w14:textId="77777777" w:rsidR="00A75840" w:rsidRDefault="00C73004">
            <w:r>
              <w:t>Class</w:t>
            </w:r>
          </w:p>
        </w:tc>
        <w:tc>
          <w:tcPr>
            <w:tcW w:w="2797" w:type="dxa"/>
          </w:tcPr>
          <w:p w14:paraId="021EAD33" w14:textId="77777777" w:rsidR="00A75840" w:rsidRDefault="00C73004">
            <w:r>
              <w:t>Title</w:t>
            </w:r>
          </w:p>
        </w:tc>
        <w:tc>
          <w:tcPr>
            <w:tcW w:w="1161" w:type="dxa"/>
          </w:tcPr>
          <w:p w14:paraId="6DE73B44" w14:textId="77777777" w:rsidR="00A75840" w:rsidRDefault="00C73004">
            <w:r>
              <w:t>Tdoc</w:t>
            </w:r>
          </w:p>
        </w:tc>
        <w:tc>
          <w:tcPr>
            <w:tcW w:w="1559" w:type="dxa"/>
          </w:tcPr>
          <w:p w14:paraId="5AD99352" w14:textId="77777777" w:rsidR="00A75840" w:rsidRDefault="00C73004">
            <w:r>
              <w:t>Delegate</w:t>
            </w:r>
          </w:p>
        </w:tc>
        <w:tc>
          <w:tcPr>
            <w:tcW w:w="993" w:type="dxa"/>
          </w:tcPr>
          <w:p w14:paraId="67F585AE" w14:textId="77777777" w:rsidR="00A75840" w:rsidRDefault="00C73004">
            <w:r>
              <w:t>Misc</w:t>
            </w:r>
          </w:p>
        </w:tc>
        <w:tc>
          <w:tcPr>
            <w:tcW w:w="850" w:type="dxa"/>
          </w:tcPr>
          <w:p w14:paraId="51165CB2" w14:textId="77777777" w:rsidR="00A75840" w:rsidRDefault="00C73004">
            <w:r>
              <w:t>File version</w:t>
            </w:r>
          </w:p>
        </w:tc>
        <w:tc>
          <w:tcPr>
            <w:tcW w:w="814" w:type="dxa"/>
          </w:tcPr>
          <w:p w14:paraId="61EEF580" w14:textId="77777777" w:rsidR="00A75840" w:rsidRDefault="00C73004">
            <w:r>
              <w:t>Status</w:t>
            </w:r>
          </w:p>
        </w:tc>
      </w:tr>
      <w:tr w:rsidR="00A75840" w14:paraId="7A2C17C2" w14:textId="77777777">
        <w:tc>
          <w:tcPr>
            <w:tcW w:w="967" w:type="dxa"/>
          </w:tcPr>
          <w:p w14:paraId="51B9BCC9" w14:textId="77777777" w:rsidR="00A75840" w:rsidRDefault="00C73004">
            <w:pPr>
              <w:rPr>
                <w:rFonts w:eastAsia="宋体"/>
              </w:rPr>
            </w:pPr>
            <w:r>
              <w:rPr>
                <w:rFonts w:eastAsia="宋体" w:hint="eastAsia"/>
              </w:rPr>
              <w:t>Z2</w:t>
            </w:r>
            <w:r>
              <w:rPr>
                <w:rFonts w:hint="eastAsia"/>
              </w:rPr>
              <w:t>5</w:t>
            </w:r>
            <w:r>
              <w:rPr>
                <w:rFonts w:eastAsia="宋体" w:hint="eastAsia"/>
              </w:rPr>
              <w:t>4</w:t>
            </w:r>
          </w:p>
        </w:tc>
        <w:tc>
          <w:tcPr>
            <w:tcW w:w="948" w:type="dxa"/>
          </w:tcPr>
          <w:p w14:paraId="5D8C483B" w14:textId="77777777" w:rsidR="00A75840" w:rsidRDefault="00C73004">
            <w:r>
              <w:rPr>
                <w:sz w:val="18"/>
                <w:szCs w:val="18"/>
              </w:rPr>
              <w:t>NTN</w:t>
            </w:r>
          </w:p>
        </w:tc>
        <w:tc>
          <w:tcPr>
            <w:tcW w:w="1068" w:type="dxa"/>
          </w:tcPr>
          <w:p w14:paraId="69BBD7C6" w14:textId="77777777" w:rsidR="00A75840" w:rsidRDefault="00C73004">
            <w:pPr>
              <w:rPr>
                <w:rFonts w:eastAsia="等线"/>
              </w:rPr>
            </w:pPr>
            <w:r>
              <w:rPr>
                <w:rFonts w:eastAsia="等线" w:hint="eastAsia"/>
              </w:rPr>
              <w:t>1</w:t>
            </w:r>
          </w:p>
        </w:tc>
        <w:tc>
          <w:tcPr>
            <w:tcW w:w="2797" w:type="dxa"/>
          </w:tcPr>
          <w:p w14:paraId="6651A6B0" w14:textId="77777777" w:rsidR="00A75840" w:rsidRDefault="00C73004">
            <w:pPr>
              <w:rPr>
                <w:rFonts w:eastAsia="等线"/>
              </w:rPr>
            </w:pPr>
            <w:r>
              <w:rPr>
                <w:rFonts w:eastAsia="等线" w:hint="eastAsia"/>
              </w:rPr>
              <w:t xml:space="preserve">Missing on demand SIBXX in </w:t>
            </w:r>
            <w:r>
              <w:rPr>
                <w:rFonts w:eastAsia="宋体" w:hint="eastAsia"/>
                <w:i/>
                <w:iCs/>
              </w:rPr>
              <w:t>dedicatedSystemInformationDelivery</w:t>
            </w:r>
          </w:p>
        </w:tc>
        <w:tc>
          <w:tcPr>
            <w:tcW w:w="1161" w:type="dxa"/>
          </w:tcPr>
          <w:p w14:paraId="65748D05" w14:textId="77777777" w:rsidR="00A75840" w:rsidRDefault="00C73004">
            <w:pPr>
              <w:rPr>
                <w:rFonts w:eastAsia="等线"/>
              </w:rPr>
            </w:pPr>
            <w:r>
              <w:rPr>
                <w:rFonts w:eastAsia="等线" w:hint="eastAsia"/>
              </w:rPr>
              <w:t>No</w:t>
            </w:r>
          </w:p>
        </w:tc>
        <w:tc>
          <w:tcPr>
            <w:tcW w:w="1559" w:type="dxa"/>
          </w:tcPr>
          <w:p w14:paraId="4352E5EA" w14:textId="77777777" w:rsidR="00A75840" w:rsidRDefault="00C73004">
            <w:pPr>
              <w:rPr>
                <w:rFonts w:eastAsia="等线"/>
              </w:rPr>
            </w:pPr>
            <w:r>
              <w:rPr>
                <w:rFonts w:eastAsia="等线" w:hint="eastAsia"/>
              </w:rPr>
              <w:t>ZTE</w:t>
            </w:r>
            <w:r>
              <w:rPr>
                <w:rFonts w:eastAsia="等线"/>
              </w:rPr>
              <w:t xml:space="preserve"> (</w:t>
            </w:r>
            <w:r>
              <w:rPr>
                <w:rFonts w:eastAsia="等线" w:hint="eastAsia"/>
              </w:rPr>
              <w:t>Zhihong</w:t>
            </w:r>
            <w:r>
              <w:rPr>
                <w:rFonts w:eastAsia="等线"/>
              </w:rPr>
              <w:t>)</w:t>
            </w:r>
          </w:p>
        </w:tc>
        <w:tc>
          <w:tcPr>
            <w:tcW w:w="993" w:type="dxa"/>
          </w:tcPr>
          <w:p w14:paraId="5E4B0777" w14:textId="77777777" w:rsidR="00A75840" w:rsidRDefault="00A75840"/>
        </w:tc>
        <w:tc>
          <w:tcPr>
            <w:tcW w:w="850" w:type="dxa"/>
          </w:tcPr>
          <w:p w14:paraId="7F6A48AD" w14:textId="77777777" w:rsidR="00A75840" w:rsidRDefault="00C73004">
            <w:pPr>
              <w:rPr>
                <w:rFonts w:eastAsia="宋体"/>
              </w:rPr>
            </w:pPr>
            <w:r>
              <w:t>v0</w:t>
            </w:r>
            <w:r>
              <w:rPr>
                <w:rFonts w:eastAsia="宋体" w:hint="eastAsia"/>
              </w:rPr>
              <w:t>12</w:t>
            </w:r>
          </w:p>
        </w:tc>
        <w:tc>
          <w:tcPr>
            <w:tcW w:w="814" w:type="dxa"/>
          </w:tcPr>
          <w:p w14:paraId="2B731CFE" w14:textId="77777777" w:rsidR="00A75840" w:rsidRDefault="00C73004">
            <w:r>
              <w:t>Agreed</w:t>
            </w:r>
          </w:p>
        </w:tc>
      </w:tr>
    </w:tbl>
    <w:p w14:paraId="0898655E" w14:textId="77777777" w:rsidR="00A75840" w:rsidRDefault="00A75840"/>
    <w:p w14:paraId="59756C3D" w14:textId="77777777" w:rsidR="00A75840" w:rsidRDefault="00C73004">
      <w:pPr>
        <w:rPr>
          <w:rFonts w:eastAsia="宋体"/>
          <w:lang w:val="en-US"/>
        </w:rPr>
      </w:pPr>
      <w:r>
        <w:rPr>
          <w:b/>
        </w:rPr>
        <w:t>[Description]</w:t>
      </w:r>
      <w:r>
        <w:t xml:space="preserve">: </w:t>
      </w:r>
      <w:r>
        <w:rPr>
          <w:rFonts w:eastAsia="宋体" w:hint="eastAsia"/>
          <w:lang w:val="en-US"/>
        </w:rPr>
        <w:t xml:space="preserve">Missing on demand SIBxx carrying ISA(s) in the field description of </w:t>
      </w:r>
      <w:r>
        <w:rPr>
          <w:rFonts w:eastAsia="宋体" w:hint="eastAsia"/>
          <w:i/>
          <w:iCs/>
          <w:lang w:val="en-US"/>
        </w:rPr>
        <w:t>dedicatedSystemInformationDelivery</w:t>
      </w:r>
      <w:r>
        <w:rPr>
          <w:rFonts w:eastAsia="宋体" w:hint="eastAsia"/>
          <w:lang w:val="en-US"/>
        </w:rPr>
        <w:t xml:space="preserve"> in</w:t>
      </w:r>
      <w:r>
        <w:rPr>
          <w:rFonts w:eastAsia="宋体" w:hint="eastAsia"/>
          <w:i/>
          <w:iCs/>
          <w:lang w:val="en-US"/>
        </w:rPr>
        <w:t xml:space="preserve"> RRCReconfiguration</w:t>
      </w:r>
      <w:r>
        <w:rPr>
          <w:rFonts w:eastAsia="宋体" w:hint="eastAsia"/>
          <w:lang w:val="en-US"/>
        </w:rPr>
        <w:t xml:space="preserve"> message </w:t>
      </w:r>
    </w:p>
    <w:p w14:paraId="08C636A2" w14:textId="77777777" w:rsidR="00A75840" w:rsidRDefault="00C73004">
      <w:pPr>
        <w:pStyle w:val="af3"/>
        <w:rPr>
          <w:rFonts w:eastAsia="宋体"/>
          <w:lang w:val="en-US"/>
        </w:rPr>
      </w:pPr>
      <w:r>
        <w:rPr>
          <w:b/>
        </w:rPr>
        <w:t>[Proposed Change]</w:t>
      </w:r>
      <w:r>
        <w:t xml:space="preserve">: </w:t>
      </w:r>
      <w:r>
        <w:rPr>
          <w:rFonts w:eastAsia="宋体" w:hint="eastAsia"/>
          <w:lang w:val="en-US"/>
        </w:rPr>
        <w:t>Update the description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8F2447A" w14:textId="77777777">
        <w:tc>
          <w:tcPr>
            <w:tcW w:w="14173" w:type="dxa"/>
            <w:tcBorders>
              <w:top w:val="single" w:sz="4" w:space="0" w:color="auto"/>
              <w:left w:val="single" w:sz="4" w:space="0" w:color="auto"/>
              <w:bottom w:val="single" w:sz="4" w:space="0" w:color="auto"/>
              <w:right w:val="single" w:sz="4" w:space="0" w:color="auto"/>
            </w:tcBorders>
          </w:tcPr>
          <w:p w14:paraId="372A897E" w14:textId="77777777" w:rsidR="00A75840" w:rsidRDefault="00C73004">
            <w:pPr>
              <w:pStyle w:val="TAL"/>
              <w:rPr>
                <w:b/>
                <w:i/>
                <w:lang w:eastAsia="en-GB"/>
              </w:rPr>
            </w:pPr>
            <w:r>
              <w:rPr>
                <w:b/>
                <w:i/>
                <w:lang w:eastAsia="en-GB"/>
              </w:rPr>
              <w:t>dedicatedSystemInformationDelivery</w:t>
            </w:r>
          </w:p>
          <w:p w14:paraId="75E979CB" w14:textId="77777777" w:rsidR="00A75840" w:rsidRDefault="00C73004">
            <w:pPr>
              <w:pStyle w:val="TAL"/>
              <w:rPr>
                <w:lang w:eastAsia="en-GB"/>
              </w:rPr>
            </w:pPr>
            <w:r>
              <w:rPr>
                <w:lang w:eastAsia="en-GB"/>
              </w:rPr>
              <w:t xml:space="preserve">This field is used to transfer </w:t>
            </w:r>
            <w:r>
              <w:rPr>
                <w:i/>
                <w:lang w:eastAsia="sv-SE"/>
              </w:rPr>
              <w:t>SIB6</w:t>
            </w:r>
            <w:r>
              <w:rPr>
                <w:lang w:eastAsia="en-GB"/>
              </w:rPr>
              <w:t xml:space="preserve">, </w:t>
            </w:r>
            <w:r>
              <w:rPr>
                <w:i/>
                <w:lang w:eastAsia="sv-SE"/>
              </w:rPr>
              <w:t>SIB7</w:t>
            </w:r>
            <w:r>
              <w:rPr>
                <w:lang w:eastAsia="en-GB"/>
              </w:rPr>
              <w:t xml:space="preserve">, </w:t>
            </w:r>
            <w:r>
              <w:rPr>
                <w:i/>
                <w:lang w:eastAsia="sv-SE"/>
              </w:rPr>
              <w:t>SIB8, SIB19</w:t>
            </w:r>
            <w:r>
              <w:rPr>
                <w:rFonts w:cs="Arial"/>
                <w:i/>
                <w:iCs/>
                <w:szCs w:val="18"/>
              </w:rPr>
              <w:t>, SIB20, SIB21, SIB25</w:t>
            </w:r>
            <w:ins w:id="1631" w:author="Rapp" w:date="2025-09-23T15:33:00Z">
              <w:r>
                <w:rPr>
                  <w:rFonts w:eastAsia="宋体" w:cs="Arial" w:hint="eastAsia"/>
                  <w:i/>
                  <w:iCs/>
                  <w:szCs w:val="18"/>
                  <w:lang w:val="en-US"/>
                </w:rPr>
                <w:t>, SIBxx</w:t>
              </w:r>
            </w:ins>
            <w:r>
              <w:rPr>
                <w:lang w:eastAsia="en-GB"/>
              </w:rPr>
              <w:t xml:space="preserve"> to the UE with an active BWP with no common search space configured or the L2 U2N Remote UE in RRC_CONNECTED. For UEs in RRC_CONNECTED (including L2 U2N Remote UE), this field is also used to transfer the SIBs requested on-demand.</w:t>
            </w:r>
          </w:p>
        </w:tc>
      </w:tr>
    </w:tbl>
    <w:p w14:paraId="2139CD2C" w14:textId="77777777" w:rsidR="00A75840" w:rsidRDefault="00C73004">
      <w:r>
        <w:rPr>
          <w:b/>
        </w:rPr>
        <w:t>[Comments]</w:t>
      </w:r>
      <w:r>
        <w:t>:</w:t>
      </w:r>
    </w:p>
    <w:p w14:paraId="4180C416" w14:textId="77777777" w:rsidR="00A75840" w:rsidRDefault="00A75840"/>
    <w:p w14:paraId="03EF5531" w14:textId="77777777" w:rsidR="00A75840" w:rsidRDefault="00C73004">
      <w:pPr>
        <w:pStyle w:val="1"/>
      </w:pPr>
      <w:r>
        <w:t>Z160</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71CC3D2" w14:textId="77777777">
        <w:tc>
          <w:tcPr>
            <w:tcW w:w="433" w:type="pct"/>
          </w:tcPr>
          <w:p w14:paraId="0FA3DA12" w14:textId="77777777" w:rsidR="00A75840" w:rsidRDefault="00C73004">
            <w:r>
              <w:t>RIL Id</w:t>
            </w:r>
          </w:p>
        </w:tc>
        <w:tc>
          <w:tcPr>
            <w:tcW w:w="425" w:type="pct"/>
          </w:tcPr>
          <w:p w14:paraId="1BF1B0E5" w14:textId="77777777" w:rsidR="00A75840" w:rsidRDefault="00C73004">
            <w:r>
              <w:t>WI</w:t>
            </w:r>
          </w:p>
        </w:tc>
        <w:tc>
          <w:tcPr>
            <w:tcW w:w="479" w:type="pct"/>
          </w:tcPr>
          <w:p w14:paraId="221BF831" w14:textId="77777777" w:rsidR="00A75840" w:rsidRDefault="00C73004">
            <w:r>
              <w:t>Class</w:t>
            </w:r>
          </w:p>
        </w:tc>
        <w:tc>
          <w:tcPr>
            <w:tcW w:w="1253" w:type="pct"/>
          </w:tcPr>
          <w:p w14:paraId="260D2FB7" w14:textId="77777777" w:rsidR="00A75840" w:rsidRDefault="00C73004">
            <w:r>
              <w:t>Title</w:t>
            </w:r>
          </w:p>
        </w:tc>
        <w:tc>
          <w:tcPr>
            <w:tcW w:w="520" w:type="pct"/>
          </w:tcPr>
          <w:p w14:paraId="62EC56FF" w14:textId="77777777" w:rsidR="00A75840" w:rsidRDefault="00C73004">
            <w:r>
              <w:t>Tdoc</w:t>
            </w:r>
          </w:p>
        </w:tc>
        <w:tc>
          <w:tcPr>
            <w:tcW w:w="699" w:type="pct"/>
          </w:tcPr>
          <w:p w14:paraId="1FD25479" w14:textId="77777777" w:rsidR="00A75840" w:rsidRDefault="00C73004">
            <w:r>
              <w:t>Delegate</w:t>
            </w:r>
          </w:p>
        </w:tc>
        <w:tc>
          <w:tcPr>
            <w:tcW w:w="445" w:type="pct"/>
          </w:tcPr>
          <w:p w14:paraId="62FF65A5" w14:textId="77777777" w:rsidR="00A75840" w:rsidRDefault="00C73004">
            <w:r>
              <w:t>Misc</w:t>
            </w:r>
          </w:p>
        </w:tc>
        <w:tc>
          <w:tcPr>
            <w:tcW w:w="381" w:type="pct"/>
          </w:tcPr>
          <w:p w14:paraId="7AEB53EA" w14:textId="77777777" w:rsidR="00A75840" w:rsidRDefault="00C73004">
            <w:r>
              <w:t>File version</w:t>
            </w:r>
          </w:p>
        </w:tc>
        <w:tc>
          <w:tcPr>
            <w:tcW w:w="365" w:type="pct"/>
          </w:tcPr>
          <w:p w14:paraId="30FF2435" w14:textId="77777777" w:rsidR="00A75840" w:rsidRDefault="00C73004">
            <w:r>
              <w:t>Status</w:t>
            </w:r>
          </w:p>
        </w:tc>
      </w:tr>
      <w:tr w:rsidR="00A75840" w14:paraId="507C0572" w14:textId="77777777">
        <w:tc>
          <w:tcPr>
            <w:tcW w:w="433" w:type="pct"/>
          </w:tcPr>
          <w:p w14:paraId="35911C77" w14:textId="77777777" w:rsidR="00A75840" w:rsidRDefault="00C73004">
            <w:r>
              <w:t>Z160</w:t>
            </w:r>
          </w:p>
        </w:tc>
        <w:tc>
          <w:tcPr>
            <w:tcW w:w="425" w:type="pct"/>
          </w:tcPr>
          <w:p w14:paraId="1AFDDE85" w14:textId="77777777" w:rsidR="00A75840" w:rsidRDefault="00C73004">
            <w:pPr>
              <w:rPr>
                <w:rFonts w:eastAsia="等线"/>
              </w:rPr>
            </w:pPr>
            <w:r>
              <w:rPr>
                <w:rFonts w:eastAsia="等线" w:hint="eastAsia"/>
              </w:rPr>
              <w:t>M</w:t>
            </w:r>
            <w:r>
              <w:rPr>
                <w:rFonts w:eastAsia="等线"/>
              </w:rPr>
              <w:t>OB</w:t>
            </w:r>
          </w:p>
        </w:tc>
        <w:tc>
          <w:tcPr>
            <w:tcW w:w="479" w:type="pct"/>
          </w:tcPr>
          <w:p w14:paraId="184E4D44" w14:textId="77777777" w:rsidR="00A75840" w:rsidRDefault="00C73004">
            <w:pPr>
              <w:rPr>
                <w:rFonts w:eastAsia="等线"/>
              </w:rPr>
            </w:pPr>
            <w:r>
              <w:rPr>
                <w:rFonts w:eastAsia="等线" w:hint="eastAsia"/>
              </w:rPr>
              <w:t>1</w:t>
            </w:r>
          </w:p>
        </w:tc>
        <w:tc>
          <w:tcPr>
            <w:tcW w:w="1253" w:type="pct"/>
          </w:tcPr>
          <w:p w14:paraId="0EF6DEFB" w14:textId="77777777" w:rsidR="00A75840" w:rsidRDefault="00C73004">
            <w:pPr>
              <w:rPr>
                <w:rFonts w:eastAsia="等线"/>
              </w:rPr>
            </w:pPr>
            <w:r>
              <w:rPr>
                <w:rFonts w:eastAsia="等线"/>
              </w:rPr>
              <w:t>Clarification on the sk-counter contained in the</w:t>
            </w:r>
            <w:r>
              <w:t xml:space="preserve"> </w:t>
            </w:r>
            <w:r>
              <w:rPr>
                <w:rFonts w:eastAsia="等线"/>
              </w:rPr>
              <w:t xml:space="preserve">ltm-CandidateConfig for SCG LTM </w:t>
            </w:r>
          </w:p>
        </w:tc>
        <w:tc>
          <w:tcPr>
            <w:tcW w:w="520" w:type="pct"/>
          </w:tcPr>
          <w:p w14:paraId="2FD4FC48" w14:textId="77777777" w:rsidR="00A75840" w:rsidRDefault="00A75840">
            <w:pPr>
              <w:rPr>
                <w:rFonts w:eastAsia="等线"/>
              </w:rPr>
            </w:pPr>
          </w:p>
        </w:tc>
        <w:tc>
          <w:tcPr>
            <w:tcW w:w="699" w:type="pct"/>
          </w:tcPr>
          <w:p w14:paraId="18DF195F" w14:textId="77777777" w:rsidR="00A75840" w:rsidRDefault="00C73004">
            <w:pPr>
              <w:rPr>
                <w:rFonts w:eastAsia="等线"/>
              </w:rPr>
            </w:pPr>
            <w:r>
              <w:t>ZTE (Mengjie Zhang)</w:t>
            </w:r>
          </w:p>
        </w:tc>
        <w:tc>
          <w:tcPr>
            <w:tcW w:w="445" w:type="pct"/>
          </w:tcPr>
          <w:p w14:paraId="41DD025D" w14:textId="77777777" w:rsidR="00A75840" w:rsidRDefault="00A75840"/>
        </w:tc>
        <w:tc>
          <w:tcPr>
            <w:tcW w:w="381" w:type="pct"/>
          </w:tcPr>
          <w:p w14:paraId="56B0941B" w14:textId="77777777" w:rsidR="00A75840" w:rsidRDefault="00C73004">
            <w:r>
              <w:t>V009</w:t>
            </w:r>
          </w:p>
        </w:tc>
        <w:tc>
          <w:tcPr>
            <w:tcW w:w="365" w:type="pct"/>
          </w:tcPr>
          <w:p w14:paraId="4F2EC658" w14:textId="77777777" w:rsidR="00A75840" w:rsidRDefault="00C73004">
            <w:r>
              <w:t>Agreed</w:t>
            </w:r>
          </w:p>
        </w:tc>
      </w:tr>
    </w:tbl>
    <w:p w14:paraId="40E9BA56" w14:textId="77777777" w:rsidR="00A75840" w:rsidRDefault="00C73004">
      <w:pPr>
        <w:pStyle w:val="af3"/>
        <w:rPr>
          <w:color w:val="808080"/>
        </w:rPr>
      </w:pPr>
      <w:r>
        <w:rPr>
          <w:b/>
        </w:rPr>
        <w:br/>
        <w:t>[Description]</w:t>
      </w:r>
      <w:r>
        <w:t>: For the SCG LTM configuration provided in LTM-ConfigNRDC, the sk-counter is provided via SK-CounterConfigLTM, so the RRCReconfiguration contained in the ltm-CandidateConfig should not include the field sk-counter, similar to subsequent CPAC.</w:t>
      </w:r>
    </w:p>
    <w:p w14:paraId="619E3980" w14:textId="77777777" w:rsidR="00A75840" w:rsidRDefault="00C73004">
      <w:pPr>
        <w:pStyle w:val="af3"/>
      </w:pPr>
      <w:r>
        <w:rPr>
          <w:b/>
        </w:rPr>
        <w:t>[Proposed Change]</w:t>
      </w:r>
      <w:r>
        <w:t>: To clarify that the sk-counter is absent for the RRCReconfiguration message contained in the ltm-CandidateConfig within ltm-ConfigNRDC.</w:t>
      </w:r>
    </w:p>
    <w:p w14:paraId="0E10CF8D" w14:textId="77777777" w:rsidR="00A75840" w:rsidRDefault="00C73004">
      <w:pPr>
        <w:pStyle w:val="TAL"/>
        <w:rPr>
          <w:b/>
          <w:i/>
          <w:szCs w:val="22"/>
          <w:lang w:eastAsia="sv-SE"/>
        </w:rPr>
      </w:pPr>
      <w:r>
        <w:rPr>
          <w:b/>
          <w:i/>
          <w:szCs w:val="22"/>
          <w:lang w:eastAsia="sv-SE"/>
        </w:rPr>
        <w:t>sk-Counter</w:t>
      </w:r>
    </w:p>
    <w:p w14:paraId="35F704DA" w14:textId="77777777" w:rsidR="00A75840" w:rsidRDefault="00C73004">
      <w:pPr>
        <w:pStyle w:val="af3"/>
      </w:pPr>
      <w:r>
        <w:rPr>
          <w:szCs w:val="22"/>
          <w:lang w:eastAsia="sv-SE"/>
        </w:rPr>
        <w:t>A counter used upon initial configuration of S-K</w:t>
      </w:r>
      <w:r>
        <w:rPr>
          <w:szCs w:val="22"/>
          <w:vertAlign w:val="subscript"/>
          <w:lang w:eastAsia="sv-SE"/>
        </w:rPr>
        <w:t>gNB</w:t>
      </w:r>
      <w:r>
        <w:rPr>
          <w:szCs w:val="22"/>
          <w:lang w:eastAsia="sv-SE"/>
        </w:rPr>
        <w:t xml:space="preserve"> or S-K</w:t>
      </w:r>
      <w:r>
        <w:rPr>
          <w:szCs w:val="22"/>
          <w:vertAlign w:val="subscript"/>
          <w:lang w:eastAsia="sv-SE"/>
        </w:rPr>
        <w:t>eNB</w:t>
      </w:r>
      <w:r>
        <w:rPr>
          <w:szCs w:val="22"/>
          <w:lang w:eastAsia="sv-SE"/>
        </w:rPr>
        <w:t>, as well as upon refresh of S-K</w:t>
      </w:r>
      <w:r>
        <w:rPr>
          <w:szCs w:val="22"/>
          <w:vertAlign w:val="subscript"/>
          <w:lang w:eastAsia="sv-SE"/>
        </w:rPr>
        <w:t>gNB</w:t>
      </w:r>
      <w:r>
        <w:rPr>
          <w:szCs w:val="22"/>
          <w:lang w:eastAsia="sv-SE"/>
        </w:rPr>
        <w:t xml:space="preserve"> or S-K</w:t>
      </w:r>
      <w:r>
        <w:rPr>
          <w:szCs w:val="22"/>
          <w:vertAlign w:val="subscript"/>
          <w:lang w:eastAsia="sv-SE"/>
        </w:rPr>
        <w:t>eNB</w:t>
      </w:r>
      <w:r>
        <w:rPr>
          <w:szCs w:val="22"/>
          <w:lang w:eastAsia="sv-SE"/>
        </w:rPr>
        <w:t xml:space="preserve">. This field is always included either upon initial configuration of an NR SCG or upon configuration of the first RB with </w:t>
      </w:r>
      <w:r>
        <w:rPr>
          <w:i/>
          <w:iCs/>
          <w:szCs w:val="22"/>
          <w:lang w:eastAsia="sv-SE"/>
        </w:rPr>
        <w:t>keyToUse</w:t>
      </w:r>
      <w:r>
        <w:rPr>
          <w:szCs w:val="22"/>
          <w:lang w:eastAsia="sv-SE"/>
        </w:rPr>
        <w:t xml:space="preserve"> set to </w:t>
      </w:r>
      <w:r>
        <w:rPr>
          <w:i/>
          <w:iCs/>
          <w:szCs w:val="22"/>
          <w:lang w:eastAsia="sv-SE"/>
        </w:rPr>
        <w:t>secondary</w:t>
      </w:r>
      <w:r>
        <w:rPr>
          <w:szCs w:val="22"/>
          <w:lang w:eastAsia="sv-SE"/>
        </w:rPr>
        <w:t xml:space="preserve">, whichever happens first. This field is absent if there is neither any NR SCG nor any RB with </w:t>
      </w:r>
      <w:r>
        <w:rPr>
          <w:i/>
          <w:iCs/>
          <w:szCs w:val="22"/>
          <w:lang w:eastAsia="sv-SE"/>
        </w:rPr>
        <w:lastRenderedPageBreak/>
        <w:t>keyToUse</w:t>
      </w:r>
      <w:r>
        <w:rPr>
          <w:szCs w:val="22"/>
          <w:lang w:eastAsia="sv-SE"/>
        </w:rPr>
        <w:t xml:space="preserve"> set to </w:t>
      </w:r>
      <w:r>
        <w:rPr>
          <w:i/>
          <w:iCs/>
          <w:szCs w:val="22"/>
          <w:lang w:eastAsia="sv-SE"/>
        </w:rPr>
        <w:t>secondary</w:t>
      </w:r>
      <w:r>
        <w:rPr>
          <w:szCs w:val="22"/>
          <w:lang w:eastAsia="sv-SE"/>
        </w:rPr>
        <w:t xml:space="preserve">, or if the </w:t>
      </w:r>
      <w:r>
        <w:rPr>
          <w:i/>
          <w:iCs/>
          <w:szCs w:val="22"/>
          <w:lang w:eastAsia="sv-SE"/>
        </w:rPr>
        <w:t>RRCReconfiguration</w:t>
      </w:r>
      <w:r>
        <w:rPr>
          <w:szCs w:val="22"/>
          <w:lang w:eastAsia="sv-SE"/>
        </w:rPr>
        <w:t xml:space="preserve"> message is contained in </w:t>
      </w:r>
      <w:r>
        <w:rPr>
          <w:i/>
          <w:iCs/>
          <w:szCs w:val="22"/>
          <w:lang w:eastAsia="sv-SE"/>
        </w:rPr>
        <w:t>condRRCReconfig</w:t>
      </w:r>
      <w:r>
        <w:rPr>
          <w:szCs w:val="22"/>
          <w:lang w:eastAsia="sv-SE"/>
        </w:rPr>
        <w:t xml:space="preserve"> for subsequent CPAC</w:t>
      </w:r>
      <w:ins w:id="1632" w:author="ZTE" w:date="2025-09-23T18:38:00Z">
        <w:r>
          <w:rPr>
            <w:szCs w:val="22"/>
            <w:lang w:eastAsia="sv-SE"/>
          </w:rPr>
          <w:t xml:space="preserve">, or if the </w:t>
        </w:r>
        <w:r>
          <w:rPr>
            <w:i/>
            <w:iCs/>
            <w:szCs w:val="22"/>
            <w:lang w:eastAsia="sv-SE"/>
          </w:rPr>
          <w:t>RRCReconfiguration</w:t>
        </w:r>
        <w:r>
          <w:rPr>
            <w:szCs w:val="22"/>
            <w:lang w:eastAsia="sv-SE"/>
          </w:rPr>
          <w:t xml:space="preserve"> message is contained in </w:t>
        </w:r>
      </w:ins>
      <w:ins w:id="1633" w:author="ZTE" w:date="2025-09-23T18:39:00Z">
        <w:r>
          <w:rPr>
            <w:i/>
          </w:rPr>
          <w:t>ltm-CandidateConfig</w:t>
        </w:r>
        <w:r>
          <w:t xml:space="preserve"> within </w:t>
        </w:r>
        <w:r>
          <w:rPr>
            <w:i/>
          </w:rPr>
          <w:t>ltm-ConfigNRDC</w:t>
        </w:r>
      </w:ins>
      <w:r>
        <w:t>.</w:t>
      </w:r>
    </w:p>
    <w:p w14:paraId="6081F49D" w14:textId="77777777" w:rsidR="00A75840" w:rsidRDefault="00A75840">
      <w:pPr>
        <w:pStyle w:val="af3"/>
      </w:pPr>
    </w:p>
    <w:p w14:paraId="74920792" w14:textId="77777777" w:rsidR="00A75840" w:rsidRDefault="00C73004">
      <w:r>
        <w:rPr>
          <w:b/>
        </w:rPr>
        <w:t>[Comments]</w:t>
      </w:r>
      <w:r>
        <w:t>:</w:t>
      </w:r>
    </w:p>
    <w:p w14:paraId="21395265" w14:textId="77777777" w:rsidR="00A75840" w:rsidRDefault="00C73004">
      <w:r>
        <w:t>[Huawei] Ok.</w:t>
      </w:r>
    </w:p>
    <w:p w14:paraId="2F1AA4F7" w14:textId="77777777" w:rsidR="00A75840" w:rsidRDefault="00C73004">
      <w:pPr>
        <w:pStyle w:val="1"/>
      </w:pPr>
      <w:r>
        <w:t>N024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F60DDF" w14:textId="77777777">
        <w:tc>
          <w:tcPr>
            <w:tcW w:w="967" w:type="dxa"/>
          </w:tcPr>
          <w:p w14:paraId="2C375B05" w14:textId="77777777" w:rsidR="00A75840" w:rsidRDefault="00C73004">
            <w:r>
              <w:t>RIL Id</w:t>
            </w:r>
          </w:p>
        </w:tc>
        <w:tc>
          <w:tcPr>
            <w:tcW w:w="948" w:type="dxa"/>
          </w:tcPr>
          <w:p w14:paraId="62AB86A3" w14:textId="77777777" w:rsidR="00A75840" w:rsidRDefault="00C73004">
            <w:r>
              <w:t>WI</w:t>
            </w:r>
          </w:p>
        </w:tc>
        <w:tc>
          <w:tcPr>
            <w:tcW w:w="1068" w:type="dxa"/>
          </w:tcPr>
          <w:p w14:paraId="6959016A" w14:textId="77777777" w:rsidR="00A75840" w:rsidRDefault="00C73004">
            <w:r>
              <w:t>Class</w:t>
            </w:r>
          </w:p>
        </w:tc>
        <w:tc>
          <w:tcPr>
            <w:tcW w:w="2797" w:type="dxa"/>
          </w:tcPr>
          <w:p w14:paraId="1698366C" w14:textId="77777777" w:rsidR="00A75840" w:rsidRDefault="00C73004">
            <w:r>
              <w:t>Title</w:t>
            </w:r>
          </w:p>
        </w:tc>
        <w:tc>
          <w:tcPr>
            <w:tcW w:w="1161" w:type="dxa"/>
          </w:tcPr>
          <w:p w14:paraId="686C8AD3" w14:textId="77777777" w:rsidR="00A75840" w:rsidRDefault="00C73004">
            <w:r>
              <w:t>Tdoc</w:t>
            </w:r>
          </w:p>
        </w:tc>
        <w:tc>
          <w:tcPr>
            <w:tcW w:w="1559" w:type="dxa"/>
          </w:tcPr>
          <w:p w14:paraId="2716A655" w14:textId="77777777" w:rsidR="00A75840" w:rsidRDefault="00C73004">
            <w:r>
              <w:t>Delegate</w:t>
            </w:r>
          </w:p>
        </w:tc>
        <w:tc>
          <w:tcPr>
            <w:tcW w:w="993" w:type="dxa"/>
          </w:tcPr>
          <w:p w14:paraId="2AF7D103" w14:textId="77777777" w:rsidR="00A75840" w:rsidRDefault="00C73004">
            <w:r>
              <w:t>Misc</w:t>
            </w:r>
          </w:p>
        </w:tc>
        <w:tc>
          <w:tcPr>
            <w:tcW w:w="850" w:type="dxa"/>
          </w:tcPr>
          <w:p w14:paraId="001A3A88" w14:textId="77777777" w:rsidR="00A75840" w:rsidRDefault="00C73004">
            <w:r>
              <w:t>File version</w:t>
            </w:r>
          </w:p>
        </w:tc>
        <w:tc>
          <w:tcPr>
            <w:tcW w:w="814" w:type="dxa"/>
          </w:tcPr>
          <w:p w14:paraId="0944301A" w14:textId="77777777" w:rsidR="00A75840" w:rsidRDefault="00C73004">
            <w:r>
              <w:t>Status</w:t>
            </w:r>
          </w:p>
        </w:tc>
      </w:tr>
      <w:tr w:rsidR="00A75840" w14:paraId="4CA9D4ED" w14:textId="77777777">
        <w:tc>
          <w:tcPr>
            <w:tcW w:w="967" w:type="dxa"/>
          </w:tcPr>
          <w:p w14:paraId="557EDD3F" w14:textId="77777777" w:rsidR="00A75840" w:rsidRDefault="00C73004">
            <w:r>
              <w:t>N024</w:t>
            </w:r>
          </w:p>
        </w:tc>
        <w:tc>
          <w:tcPr>
            <w:tcW w:w="948" w:type="dxa"/>
          </w:tcPr>
          <w:p w14:paraId="7EFAA225" w14:textId="77777777" w:rsidR="00A75840" w:rsidRDefault="00C73004">
            <w:r>
              <w:t>AIML</w:t>
            </w:r>
          </w:p>
        </w:tc>
        <w:tc>
          <w:tcPr>
            <w:tcW w:w="1068" w:type="dxa"/>
          </w:tcPr>
          <w:p w14:paraId="702B6F4F" w14:textId="77777777" w:rsidR="00A75840" w:rsidRDefault="00C73004">
            <w:r>
              <w:t>1</w:t>
            </w:r>
          </w:p>
        </w:tc>
        <w:tc>
          <w:tcPr>
            <w:tcW w:w="2797" w:type="dxa"/>
          </w:tcPr>
          <w:p w14:paraId="4D5A0BEE" w14:textId="77777777" w:rsidR="00A75840" w:rsidRDefault="00C73004">
            <w:r>
              <w:t>NW-side buffer is implied to be datatype specific but it is supposed to be general.</w:t>
            </w:r>
          </w:p>
        </w:tc>
        <w:tc>
          <w:tcPr>
            <w:tcW w:w="1161" w:type="dxa"/>
          </w:tcPr>
          <w:p w14:paraId="12888866" w14:textId="77777777" w:rsidR="00A75840" w:rsidRDefault="00C73004">
            <w:r>
              <w:t>N/A</w:t>
            </w:r>
          </w:p>
        </w:tc>
        <w:tc>
          <w:tcPr>
            <w:tcW w:w="1559" w:type="dxa"/>
          </w:tcPr>
          <w:p w14:paraId="1AE569DA" w14:textId="77777777" w:rsidR="00A75840" w:rsidRDefault="00C73004">
            <w:r>
              <w:t>Jerediah Fevold</w:t>
            </w:r>
          </w:p>
        </w:tc>
        <w:tc>
          <w:tcPr>
            <w:tcW w:w="993" w:type="dxa"/>
          </w:tcPr>
          <w:p w14:paraId="6E1A9DE5" w14:textId="77777777" w:rsidR="00A75840" w:rsidRDefault="00A75840"/>
        </w:tc>
        <w:tc>
          <w:tcPr>
            <w:tcW w:w="850" w:type="dxa"/>
          </w:tcPr>
          <w:p w14:paraId="0E2841E5" w14:textId="77777777" w:rsidR="00A75840" w:rsidRDefault="00C73004">
            <w:r>
              <w:t>vnnn</w:t>
            </w:r>
          </w:p>
        </w:tc>
        <w:tc>
          <w:tcPr>
            <w:tcW w:w="814" w:type="dxa"/>
          </w:tcPr>
          <w:p w14:paraId="3974B0A7" w14:textId="77777777" w:rsidR="00A75840" w:rsidRDefault="00C73004">
            <w:r>
              <w:t>ToDo</w:t>
            </w:r>
          </w:p>
        </w:tc>
      </w:tr>
    </w:tbl>
    <w:p w14:paraId="2A5A7545" w14:textId="77777777" w:rsidR="00A75840" w:rsidRDefault="00C73004">
      <w:pPr>
        <w:pStyle w:val="af3"/>
      </w:pPr>
      <w:r>
        <w:rPr>
          <w:b/>
        </w:rPr>
        <w:br/>
        <w:t>[Description]</w:t>
      </w:r>
      <w:r>
        <w:t>: The field name implies that the buffer can be reported or emptied at the granularity of the datatype. However, that has never been agreed.</w:t>
      </w:r>
    </w:p>
    <w:p w14:paraId="6B51A47E" w14:textId="77777777" w:rsidR="00A75840" w:rsidRDefault="00C73004">
      <w:pPr>
        <w:pStyle w:val="af3"/>
      </w:pPr>
      <w:r>
        <w:rPr>
          <w:b/>
        </w:rPr>
        <w:t>[Proposed Change]</w:t>
      </w:r>
      <w:r>
        <w:t>:</w:t>
      </w:r>
    </w:p>
    <w:p w14:paraId="36205A1A" w14:textId="77777777" w:rsidR="00A75840" w:rsidRDefault="00C73004">
      <w:pPr>
        <w:pStyle w:val="PL"/>
      </w:pPr>
      <w:r>
        <w:t>RRCReconfigurationComplete-v19xy-</w:t>
      </w:r>
      <w:proofErr w:type="gramStart"/>
      <w:r>
        <w:t>IEs ::=</w:t>
      </w:r>
      <w:proofErr w:type="gramEnd"/>
      <w:r>
        <w:t xml:space="preserve">    </w:t>
      </w:r>
      <w:r>
        <w:rPr>
          <w:color w:val="993366"/>
        </w:rPr>
        <w:t>SEQUENCE</w:t>
      </w:r>
      <w:r>
        <w:t xml:space="preserve"> {</w:t>
      </w:r>
    </w:p>
    <w:p w14:paraId="122D79AE" w14:textId="77777777" w:rsidR="00A75840" w:rsidRDefault="00C73004">
      <w:pPr>
        <w:pStyle w:val="PL"/>
      </w:pPr>
      <w:r>
        <w:t xml:space="preserve">    applicabilityReportList-r19                 ApplicabilityReportList-r19                                             </w:t>
      </w:r>
      <w:r>
        <w:rPr>
          <w:color w:val="993366"/>
        </w:rPr>
        <w:t>OPTIONAL</w:t>
      </w:r>
      <w:r>
        <w:t>,</w:t>
      </w:r>
    </w:p>
    <w:p w14:paraId="75A1C0B4" w14:textId="77777777" w:rsidR="00A75840" w:rsidRDefault="00C73004">
      <w:pPr>
        <w:pStyle w:val="PL"/>
      </w:pPr>
      <w:r>
        <w:t xml:space="preserve">    </w:t>
      </w:r>
      <w:del w:id="1634" w:author="Nokia" w:date="2025-09-15T15:41:00Z">
        <w:r>
          <w:delText>csi</w:delText>
        </w:r>
      </w:del>
      <w:ins w:id="1635" w:author="Nokia" w:date="2025-09-15T15:41:00Z">
        <w:r>
          <w:t>nw-DC</w:t>
        </w:r>
      </w:ins>
      <w:r>
        <w:t xml:space="preserve">-LogMeasAvailable-r19                    </w:t>
      </w:r>
      <w:r>
        <w:rPr>
          <w:color w:val="993366"/>
        </w:rPr>
        <w:t>ENUMERATED</w:t>
      </w:r>
      <w:r>
        <w:t xml:space="preserve"> {</w:t>
      </w:r>
      <w:proofErr w:type="gramStart"/>
      <w:r>
        <w:t xml:space="preserve">true}   </w:t>
      </w:r>
      <w:proofErr w:type="gramEnd"/>
      <w:r>
        <w:t xml:space="preserve">                                                    </w:t>
      </w:r>
      <w:r>
        <w:rPr>
          <w:color w:val="993366"/>
        </w:rPr>
        <w:t>OPTIONAL</w:t>
      </w:r>
      <w:r>
        <w:t>,</w:t>
      </w:r>
    </w:p>
    <w:p w14:paraId="596AB7F1" w14:textId="77777777" w:rsidR="00A75840" w:rsidRDefault="00C73004">
      <w:pPr>
        <w:pStyle w:val="PL"/>
      </w:pPr>
      <w:r>
        <w:t xml:space="preserve">    nonCriticalExtension                        </w:t>
      </w:r>
      <w:r>
        <w:rPr>
          <w:color w:val="993366"/>
        </w:rPr>
        <w:t>SEQUENCE</w:t>
      </w:r>
      <w:r>
        <w:t xml:space="preserve"> </w:t>
      </w:r>
      <w:proofErr w:type="gramStart"/>
      <w:r>
        <w:t xml:space="preserve">{}   </w:t>
      </w:r>
      <w:proofErr w:type="gramEnd"/>
      <w:r>
        <w:t xml:space="preserve">                                                          </w:t>
      </w:r>
      <w:r>
        <w:rPr>
          <w:color w:val="993366"/>
        </w:rPr>
        <w:t>OPTIONAL</w:t>
      </w:r>
    </w:p>
    <w:p w14:paraId="6E1F90CF" w14:textId="77777777" w:rsidR="00A75840" w:rsidRDefault="00C73004">
      <w:pPr>
        <w:pStyle w:val="PL"/>
      </w:pPr>
      <w:r>
        <w:t>}</w:t>
      </w:r>
    </w:p>
    <w:p w14:paraId="4C03437E" w14:textId="77777777" w:rsidR="00A75840" w:rsidRDefault="00A75840">
      <w:pPr>
        <w:pStyle w:val="af3"/>
        <w:rPr>
          <w:lang w:val="en-US"/>
        </w:rPr>
      </w:pPr>
    </w:p>
    <w:p w14:paraId="34412100" w14:textId="77777777" w:rsidR="00A75840" w:rsidRDefault="00C73004">
      <w:r>
        <w:rPr>
          <w:b/>
        </w:rPr>
        <w:t>[Comments]</w:t>
      </w:r>
      <w:r>
        <w:t>:</w:t>
      </w:r>
    </w:p>
    <w:p w14:paraId="419BC9E0" w14:textId="77777777" w:rsidR="00A75840" w:rsidRDefault="00C73004">
      <w:r>
        <w:t>[Huawei-Dawid-v017]: Disagree with Nokia comment. There was a RAN2 agreement: “To define field names and IE based on the content of the logged data rather than the specific use case”</w:t>
      </w:r>
    </w:p>
    <w:p w14:paraId="109C7E27" w14:textId="77777777" w:rsidR="00A75840" w:rsidRDefault="00C73004">
      <w:r>
        <w:t>[Ericsson-v022]: Agree with Huawei’s comment.</w:t>
      </w:r>
    </w:p>
    <w:p w14:paraId="5EA06799" w14:textId="77777777" w:rsidR="00A75840" w:rsidRDefault="00C73004">
      <w:r>
        <w:t>[Nokia-v030]: NW-side DC isn’t a use case. The point being made here is that only a signle buffer was agreed. Emptying the buffer by datatype doesn’t make sense. The gNB is aware of all the data collection it configures and we agreed on use-case and datatype agnostic reporting of buffer status. Therefore, we do not agree that csi-LogMeasAvailable and the associated indication of additional data availability, and the request for data are use-case and datatype agnostic in this implementation.</w:t>
      </w:r>
    </w:p>
    <w:p w14:paraId="4AB332B8" w14:textId="77777777" w:rsidR="00A75840" w:rsidRDefault="00A75840"/>
    <w:p w14:paraId="57ADAA63" w14:textId="77777777" w:rsidR="00A75840" w:rsidRDefault="00C73004">
      <w:pPr>
        <w:pStyle w:val="1"/>
      </w:pPr>
      <w:r>
        <w:lastRenderedPageBreak/>
        <w:t>V208</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9A280A9" w14:textId="77777777">
        <w:tc>
          <w:tcPr>
            <w:tcW w:w="967" w:type="dxa"/>
          </w:tcPr>
          <w:p w14:paraId="3C6E873C" w14:textId="77777777" w:rsidR="00A75840" w:rsidRDefault="00C73004">
            <w:r>
              <w:t>RIL Id</w:t>
            </w:r>
          </w:p>
        </w:tc>
        <w:tc>
          <w:tcPr>
            <w:tcW w:w="948" w:type="dxa"/>
          </w:tcPr>
          <w:p w14:paraId="7746D884" w14:textId="77777777" w:rsidR="00A75840" w:rsidRDefault="00C73004">
            <w:r>
              <w:t>WI</w:t>
            </w:r>
          </w:p>
        </w:tc>
        <w:tc>
          <w:tcPr>
            <w:tcW w:w="1068" w:type="dxa"/>
          </w:tcPr>
          <w:p w14:paraId="73ED4A58" w14:textId="77777777" w:rsidR="00A75840" w:rsidRDefault="00C73004">
            <w:r>
              <w:t>Class</w:t>
            </w:r>
          </w:p>
        </w:tc>
        <w:tc>
          <w:tcPr>
            <w:tcW w:w="2797" w:type="dxa"/>
          </w:tcPr>
          <w:p w14:paraId="7149FEB0" w14:textId="77777777" w:rsidR="00A75840" w:rsidRDefault="00C73004">
            <w:r>
              <w:t>Title</w:t>
            </w:r>
          </w:p>
        </w:tc>
        <w:tc>
          <w:tcPr>
            <w:tcW w:w="1161" w:type="dxa"/>
          </w:tcPr>
          <w:p w14:paraId="3EBC955B" w14:textId="77777777" w:rsidR="00A75840" w:rsidRDefault="00C73004">
            <w:r>
              <w:t>Tdoc</w:t>
            </w:r>
          </w:p>
        </w:tc>
        <w:tc>
          <w:tcPr>
            <w:tcW w:w="1559" w:type="dxa"/>
          </w:tcPr>
          <w:p w14:paraId="63BAA1CB" w14:textId="77777777" w:rsidR="00A75840" w:rsidRDefault="00C73004">
            <w:r>
              <w:t>Delegate</w:t>
            </w:r>
          </w:p>
        </w:tc>
        <w:tc>
          <w:tcPr>
            <w:tcW w:w="993" w:type="dxa"/>
          </w:tcPr>
          <w:p w14:paraId="09DDCB81" w14:textId="77777777" w:rsidR="00A75840" w:rsidRDefault="00C73004">
            <w:r>
              <w:t>Misc</w:t>
            </w:r>
          </w:p>
        </w:tc>
        <w:tc>
          <w:tcPr>
            <w:tcW w:w="850" w:type="dxa"/>
          </w:tcPr>
          <w:p w14:paraId="1CD4D6C7" w14:textId="77777777" w:rsidR="00A75840" w:rsidRDefault="00C73004">
            <w:r>
              <w:t>File version</w:t>
            </w:r>
          </w:p>
        </w:tc>
        <w:tc>
          <w:tcPr>
            <w:tcW w:w="814" w:type="dxa"/>
          </w:tcPr>
          <w:p w14:paraId="2C404BA3" w14:textId="77777777" w:rsidR="00A75840" w:rsidRDefault="00C73004">
            <w:r>
              <w:t>Status</w:t>
            </w:r>
          </w:p>
        </w:tc>
      </w:tr>
      <w:tr w:rsidR="00A75840" w14:paraId="596A8823" w14:textId="77777777">
        <w:tc>
          <w:tcPr>
            <w:tcW w:w="967" w:type="dxa"/>
          </w:tcPr>
          <w:p w14:paraId="2A2EA212" w14:textId="77777777" w:rsidR="00A75840" w:rsidRDefault="00C73004">
            <w:r>
              <w:t>V208</w:t>
            </w:r>
          </w:p>
        </w:tc>
        <w:tc>
          <w:tcPr>
            <w:tcW w:w="948" w:type="dxa"/>
          </w:tcPr>
          <w:p w14:paraId="5A0C5BBD" w14:textId="77777777" w:rsidR="00A75840" w:rsidRDefault="00C73004">
            <w:r>
              <w:rPr>
                <w:sz w:val="18"/>
                <w:szCs w:val="18"/>
              </w:rPr>
              <w:t>NTN</w:t>
            </w:r>
          </w:p>
        </w:tc>
        <w:tc>
          <w:tcPr>
            <w:tcW w:w="1068" w:type="dxa"/>
          </w:tcPr>
          <w:p w14:paraId="27283B47" w14:textId="77777777" w:rsidR="00A75840" w:rsidRDefault="00C73004">
            <w:pPr>
              <w:rPr>
                <w:rFonts w:eastAsia="等线"/>
              </w:rPr>
            </w:pPr>
            <w:r>
              <w:rPr>
                <w:rFonts w:eastAsia="等线"/>
              </w:rPr>
              <w:t>2</w:t>
            </w:r>
          </w:p>
        </w:tc>
        <w:tc>
          <w:tcPr>
            <w:tcW w:w="2797" w:type="dxa"/>
          </w:tcPr>
          <w:p w14:paraId="4D76CF8F" w14:textId="77777777" w:rsidR="00A75840" w:rsidRDefault="00C73004">
            <w:pPr>
              <w:rPr>
                <w:rFonts w:eastAsia="等线"/>
              </w:rPr>
            </w:pPr>
            <w:r>
              <w:rPr>
                <w:rFonts w:eastAsia="等线"/>
              </w:rPr>
              <w:t>Confirm that bitmap is used for UE reference location report</w:t>
            </w:r>
          </w:p>
        </w:tc>
        <w:tc>
          <w:tcPr>
            <w:tcW w:w="1161" w:type="dxa"/>
          </w:tcPr>
          <w:p w14:paraId="620586B3" w14:textId="77777777" w:rsidR="00A75840" w:rsidRDefault="00C73004">
            <w:pPr>
              <w:rPr>
                <w:rFonts w:eastAsia="等线"/>
              </w:rPr>
            </w:pPr>
            <w:r>
              <w:rPr>
                <w:rFonts w:eastAsia="等线" w:hint="eastAsia"/>
              </w:rPr>
              <w:t>Yes</w:t>
            </w:r>
            <w:r>
              <w:rPr>
                <w:rFonts w:eastAsia="等线"/>
              </w:rPr>
              <w:t>, R2-250xxxx</w:t>
            </w:r>
          </w:p>
        </w:tc>
        <w:tc>
          <w:tcPr>
            <w:tcW w:w="1559" w:type="dxa"/>
          </w:tcPr>
          <w:p w14:paraId="090D747F" w14:textId="77777777" w:rsidR="00A75840" w:rsidRDefault="00C73004">
            <w:pPr>
              <w:rPr>
                <w:rFonts w:eastAsia="等线"/>
              </w:rPr>
            </w:pPr>
            <w:r>
              <w:rPr>
                <w:rFonts w:eastAsia="等线"/>
              </w:rPr>
              <w:t>vivo (Stephen)</w:t>
            </w:r>
          </w:p>
        </w:tc>
        <w:tc>
          <w:tcPr>
            <w:tcW w:w="993" w:type="dxa"/>
          </w:tcPr>
          <w:p w14:paraId="643ADC17" w14:textId="77777777" w:rsidR="00A75840" w:rsidRDefault="00A75840"/>
        </w:tc>
        <w:tc>
          <w:tcPr>
            <w:tcW w:w="850" w:type="dxa"/>
          </w:tcPr>
          <w:p w14:paraId="411A41C9" w14:textId="77777777" w:rsidR="00A75840" w:rsidRDefault="00C73004">
            <w:r>
              <w:t>v007</w:t>
            </w:r>
          </w:p>
        </w:tc>
        <w:tc>
          <w:tcPr>
            <w:tcW w:w="814" w:type="dxa"/>
          </w:tcPr>
          <w:p w14:paraId="275A9749" w14:textId="77777777" w:rsidR="00A75840" w:rsidRDefault="00C73004">
            <w:r>
              <w:t>Agreed</w:t>
            </w:r>
          </w:p>
        </w:tc>
      </w:tr>
    </w:tbl>
    <w:p w14:paraId="66F57E87" w14:textId="77777777" w:rsidR="00A75840" w:rsidRDefault="00C73004">
      <w:pPr>
        <w:pStyle w:val="af3"/>
        <w:rPr>
          <w:rFonts w:eastAsia="等线"/>
        </w:rPr>
      </w:pPr>
      <w:r>
        <w:rPr>
          <w:b/>
        </w:rPr>
        <w:br/>
        <w:t>[Description]</w:t>
      </w:r>
      <w:r>
        <w:t xml:space="preserve">: In the post email discussion, there is an argument on whether a bitmap or a reference location index should be used for the </w:t>
      </w:r>
      <w:r>
        <w:rPr>
          <w:rFonts w:eastAsia="等线"/>
        </w:rPr>
        <w:t>UE reference location report. With index indicating, the network can identify which one location is the nearest one or second-nearest one, based on the listed order in the reporting list. H</w:t>
      </w:r>
      <w:r>
        <w:rPr>
          <w:rFonts w:eastAsia="等线" w:hint="eastAsia"/>
        </w:rPr>
        <w:t>owever,</w:t>
      </w:r>
      <w:r>
        <w:rPr>
          <w:rFonts w:eastAsia="等线"/>
        </w:rPr>
        <w:t xml:space="preserve"> we don’t see index is beneficical. The network</w:t>
      </w:r>
      <w:r>
        <w:t xml:space="preserve"> can configure the parameter </w:t>
      </w:r>
      <w:r>
        <w:rPr>
          <w:i/>
        </w:rPr>
        <w:t>N</w:t>
      </w:r>
      <w:r>
        <w:t xml:space="preserve"> to control the number of locations that can be reported. Such information is sufficient for configuring </w:t>
      </w:r>
      <w:r>
        <w:rPr>
          <w:i/>
        </w:rPr>
        <w:t>N</w:t>
      </w:r>
      <w:r>
        <w:t xml:space="preserve"> SMTCs for UE. The network doesn’t require which location is the nearest one. </w:t>
      </w:r>
    </w:p>
    <w:p w14:paraId="7303FCBF" w14:textId="77777777" w:rsidR="00A75840" w:rsidRDefault="00C73004">
      <w:pPr>
        <w:pStyle w:val="af3"/>
      </w:pPr>
      <w:r>
        <w:rPr>
          <w:b/>
        </w:rPr>
        <w:t>[Proposed Change]</w:t>
      </w:r>
      <w:r>
        <w:t xml:space="preserve">: RAN2 confirms that </w:t>
      </w:r>
      <w:r>
        <w:rPr>
          <w:rFonts w:eastAsia="等线"/>
        </w:rPr>
        <w:t>bitmap of 6 bit is used for UE reference location report.</w:t>
      </w:r>
    </w:p>
    <w:p w14:paraId="7B042751" w14:textId="77777777" w:rsidR="00A75840" w:rsidRDefault="00C73004">
      <w:pPr>
        <w:rPr>
          <w:rFonts w:eastAsia="宋体"/>
          <w:lang w:val="en-US"/>
        </w:rPr>
      </w:pPr>
      <w:r>
        <w:rPr>
          <w:b/>
        </w:rPr>
        <w:t>[Comments]</w:t>
      </w:r>
      <w:r>
        <w:t>:</w:t>
      </w:r>
      <w:r>
        <w:rPr>
          <w:rFonts w:eastAsia="宋体" w:hint="eastAsia"/>
          <w:lang w:val="en-US"/>
        </w:rPr>
        <w:t xml:space="preserve"> </w:t>
      </w:r>
    </w:p>
    <w:p w14:paraId="6965390C" w14:textId="77777777" w:rsidR="00A75840" w:rsidRDefault="00C73004">
      <w:pPr>
        <w:rPr>
          <w:rFonts w:eastAsia="宋体"/>
          <w:lang w:val="en-US"/>
        </w:rPr>
      </w:pPr>
      <w:r>
        <w:rPr>
          <w:rFonts w:eastAsia="宋体" w:hint="eastAsia"/>
          <w:lang w:val="en-US"/>
        </w:rPr>
        <w:t xml:space="preserve">ZTE: We still prefer to use index, and the reason is that even when NW configured UE to report 4, it is possible that NW can still have the possibility to configure UE with less SMTCs, e.g., 2 SMTCs. And report the reference Location in order in such scenarios is beneficial.  </w:t>
      </w:r>
    </w:p>
    <w:p w14:paraId="6B4A6D7B" w14:textId="77777777" w:rsidR="00A75840" w:rsidRDefault="00C73004">
      <w:pPr>
        <w:rPr>
          <w:rFonts w:eastAsia="宋体"/>
          <w:lang w:val="en-US"/>
        </w:rPr>
      </w:pPr>
      <w:r>
        <w:rPr>
          <w:rFonts w:eastAsia="宋体"/>
          <w:lang w:val="en-US"/>
        </w:rPr>
        <w:t>[Ericsson] We agree with vivo’s proposal.</w:t>
      </w:r>
    </w:p>
    <w:p w14:paraId="2156E5A5" w14:textId="77777777" w:rsidR="00A75840" w:rsidRDefault="00C73004">
      <w:pPr>
        <w:rPr>
          <w:rFonts w:eastAsia="宋体"/>
          <w:lang w:val="en-US"/>
        </w:rPr>
      </w:pPr>
      <w:r>
        <w:rPr>
          <w:rFonts w:eastAsia="宋体"/>
          <w:lang w:val="en-US"/>
        </w:rPr>
        <w:t>[Rapp] The final reporting format be discussed in the next meeting. Please bring contributions addressing signaling such as message size and structure.</w:t>
      </w:r>
    </w:p>
    <w:p w14:paraId="1DB4BC64" w14:textId="77777777" w:rsidR="00A75840" w:rsidRDefault="00C73004">
      <w:pPr>
        <w:pStyle w:val="1"/>
        <w:rPr>
          <w:rFonts w:eastAsia="宋体"/>
          <w:lang w:val="en-US"/>
        </w:rPr>
      </w:pPr>
      <w:r>
        <w:rPr>
          <w:rFonts w:eastAsia="宋体" w:hint="eastAsia"/>
          <w:lang w:val="en-US"/>
        </w:rPr>
        <w:t>Z</w:t>
      </w:r>
      <w:r>
        <w:t>00</w:t>
      </w:r>
      <w:r>
        <w:rPr>
          <w:rFonts w:eastAsia="宋体" w:hint="eastAsia"/>
          <w:lang w:val="en-US"/>
        </w:rPr>
        <w:t>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B68E732" w14:textId="77777777">
        <w:tc>
          <w:tcPr>
            <w:tcW w:w="967" w:type="dxa"/>
          </w:tcPr>
          <w:p w14:paraId="39AC0CD0" w14:textId="77777777" w:rsidR="00A75840" w:rsidRDefault="00C73004">
            <w:r>
              <w:t>RIL Id</w:t>
            </w:r>
          </w:p>
        </w:tc>
        <w:tc>
          <w:tcPr>
            <w:tcW w:w="948" w:type="dxa"/>
          </w:tcPr>
          <w:p w14:paraId="18746227" w14:textId="77777777" w:rsidR="00A75840" w:rsidRDefault="00C73004">
            <w:r>
              <w:t>WI</w:t>
            </w:r>
          </w:p>
        </w:tc>
        <w:tc>
          <w:tcPr>
            <w:tcW w:w="1068" w:type="dxa"/>
          </w:tcPr>
          <w:p w14:paraId="43E63CCC" w14:textId="77777777" w:rsidR="00A75840" w:rsidRDefault="00C73004">
            <w:r>
              <w:t>Class</w:t>
            </w:r>
          </w:p>
        </w:tc>
        <w:tc>
          <w:tcPr>
            <w:tcW w:w="2797" w:type="dxa"/>
          </w:tcPr>
          <w:p w14:paraId="72B734A6" w14:textId="77777777" w:rsidR="00A75840" w:rsidRDefault="00C73004">
            <w:r>
              <w:t>Title</w:t>
            </w:r>
          </w:p>
        </w:tc>
        <w:tc>
          <w:tcPr>
            <w:tcW w:w="1161" w:type="dxa"/>
          </w:tcPr>
          <w:p w14:paraId="796BBCA3" w14:textId="77777777" w:rsidR="00A75840" w:rsidRDefault="00C73004">
            <w:r>
              <w:t>Tdoc</w:t>
            </w:r>
          </w:p>
        </w:tc>
        <w:tc>
          <w:tcPr>
            <w:tcW w:w="1559" w:type="dxa"/>
          </w:tcPr>
          <w:p w14:paraId="3530AEA1" w14:textId="77777777" w:rsidR="00A75840" w:rsidRDefault="00C73004">
            <w:r>
              <w:t>Delegate</w:t>
            </w:r>
          </w:p>
        </w:tc>
        <w:tc>
          <w:tcPr>
            <w:tcW w:w="993" w:type="dxa"/>
          </w:tcPr>
          <w:p w14:paraId="27A8223E" w14:textId="77777777" w:rsidR="00A75840" w:rsidRDefault="00C73004">
            <w:r>
              <w:t>Misc</w:t>
            </w:r>
          </w:p>
        </w:tc>
        <w:tc>
          <w:tcPr>
            <w:tcW w:w="850" w:type="dxa"/>
          </w:tcPr>
          <w:p w14:paraId="7836707F" w14:textId="77777777" w:rsidR="00A75840" w:rsidRDefault="00C73004">
            <w:r>
              <w:t>File version</w:t>
            </w:r>
          </w:p>
        </w:tc>
        <w:tc>
          <w:tcPr>
            <w:tcW w:w="814" w:type="dxa"/>
          </w:tcPr>
          <w:p w14:paraId="5B86BF62" w14:textId="77777777" w:rsidR="00A75840" w:rsidRDefault="00C73004">
            <w:r>
              <w:t>Status</w:t>
            </w:r>
          </w:p>
        </w:tc>
      </w:tr>
      <w:tr w:rsidR="00A75840" w14:paraId="652931C1" w14:textId="77777777">
        <w:tc>
          <w:tcPr>
            <w:tcW w:w="967" w:type="dxa"/>
          </w:tcPr>
          <w:p w14:paraId="627A45C6" w14:textId="77777777" w:rsidR="00A75840" w:rsidRDefault="00C73004">
            <w:pPr>
              <w:rPr>
                <w:rFonts w:eastAsia="宋体"/>
                <w:lang w:val="en-US"/>
              </w:rPr>
            </w:pPr>
            <w:r>
              <w:rPr>
                <w:rFonts w:eastAsia="宋体" w:hint="eastAsia"/>
                <w:lang w:val="en-US"/>
              </w:rPr>
              <w:t>Z006</w:t>
            </w:r>
          </w:p>
        </w:tc>
        <w:tc>
          <w:tcPr>
            <w:tcW w:w="948" w:type="dxa"/>
          </w:tcPr>
          <w:p w14:paraId="07D3AA41" w14:textId="77777777" w:rsidR="00A75840" w:rsidRDefault="00C73004">
            <w:r>
              <w:t>AIML</w:t>
            </w:r>
          </w:p>
        </w:tc>
        <w:tc>
          <w:tcPr>
            <w:tcW w:w="1068" w:type="dxa"/>
          </w:tcPr>
          <w:p w14:paraId="5E37339D" w14:textId="77777777" w:rsidR="00A75840" w:rsidRDefault="00C73004">
            <w:pPr>
              <w:rPr>
                <w:rFonts w:eastAsia="宋体"/>
                <w:lang w:val="en-US"/>
              </w:rPr>
            </w:pPr>
            <w:r>
              <w:rPr>
                <w:rFonts w:eastAsia="宋体" w:hint="eastAsia"/>
                <w:lang w:val="en-US"/>
              </w:rPr>
              <w:t>Class 1</w:t>
            </w:r>
          </w:p>
        </w:tc>
        <w:tc>
          <w:tcPr>
            <w:tcW w:w="2797" w:type="dxa"/>
          </w:tcPr>
          <w:p w14:paraId="06C3EA20" w14:textId="77777777" w:rsidR="00A75840" w:rsidRDefault="00C73004">
            <w:pPr>
              <w:rPr>
                <w:rFonts w:eastAsia="宋体"/>
                <w:i/>
                <w:iCs/>
                <w:lang w:val="en-US"/>
              </w:rPr>
            </w:pPr>
            <w:r>
              <w:rPr>
                <w:rFonts w:eastAsia="宋体" w:hint="eastAsia"/>
                <w:lang w:val="en-US"/>
              </w:rPr>
              <w:t xml:space="preserve">The field description of </w:t>
            </w:r>
            <w:r>
              <w:rPr>
                <w:rFonts w:eastAsia="宋体" w:hint="eastAsia"/>
                <w:i/>
                <w:iCs/>
                <w:lang w:val="en-US"/>
              </w:rPr>
              <w:t xml:space="preserve">applicabilityReportList </w:t>
            </w:r>
            <w:r>
              <w:rPr>
                <w:rFonts w:eastAsia="宋体" w:hint="eastAsia"/>
                <w:lang w:val="en-US"/>
              </w:rPr>
              <w:t xml:space="preserve">in </w:t>
            </w:r>
            <w:r>
              <w:rPr>
                <w:rFonts w:eastAsia="宋体" w:hint="eastAsia"/>
                <w:i/>
                <w:iCs/>
                <w:lang w:val="en-US"/>
              </w:rPr>
              <w:t>RRCReconfigurationComplete</w:t>
            </w:r>
          </w:p>
        </w:tc>
        <w:tc>
          <w:tcPr>
            <w:tcW w:w="1161" w:type="dxa"/>
          </w:tcPr>
          <w:p w14:paraId="24F98A2B" w14:textId="77777777" w:rsidR="00A75840" w:rsidRDefault="00A75840"/>
        </w:tc>
        <w:tc>
          <w:tcPr>
            <w:tcW w:w="1559" w:type="dxa"/>
          </w:tcPr>
          <w:p w14:paraId="14366479" w14:textId="77777777" w:rsidR="00A75840" w:rsidRDefault="00C73004">
            <w:pPr>
              <w:rPr>
                <w:rFonts w:eastAsia="宋体"/>
                <w:lang w:val="en-US"/>
              </w:rPr>
            </w:pPr>
            <w:r>
              <w:rPr>
                <w:rFonts w:eastAsia="宋体" w:hint="eastAsia"/>
                <w:lang w:val="en-US"/>
              </w:rPr>
              <w:t>Fei</w:t>
            </w:r>
          </w:p>
        </w:tc>
        <w:tc>
          <w:tcPr>
            <w:tcW w:w="993" w:type="dxa"/>
          </w:tcPr>
          <w:p w14:paraId="05B92910" w14:textId="77777777" w:rsidR="00A75840" w:rsidRDefault="00A75840"/>
        </w:tc>
        <w:tc>
          <w:tcPr>
            <w:tcW w:w="850" w:type="dxa"/>
          </w:tcPr>
          <w:p w14:paraId="2B68F9A5" w14:textId="77777777" w:rsidR="00A75840" w:rsidRDefault="00C73004">
            <w:pPr>
              <w:rPr>
                <w:rFonts w:eastAsia="宋体"/>
                <w:lang w:val="en-US"/>
              </w:rPr>
            </w:pPr>
            <w:r>
              <w:t>V</w:t>
            </w:r>
            <w:r>
              <w:rPr>
                <w:rFonts w:eastAsia="宋体" w:hint="eastAsia"/>
                <w:lang w:val="en-US"/>
              </w:rPr>
              <w:t>015</w:t>
            </w:r>
          </w:p>
        </w:tc>
        <w:tc>
          <w:tcPr>
            <w:tcW w:w="814" w:type="dxa"/>
          </w:tcPr>
          <w:p w14:paraId="753DF692" w14:textId="77777777" w:rsidR="00A75840" w:rsidRDefault="00C73004">
            <w:r>
              <w:t>ToDo</w:t>
            </w:r>
          </w:p>
        </w:tc>
      </w:tr>
    </w:tbl>
    <w:p w14:paraId="7866968C" w14:textId="77777777" w:rsidR="00A75840" w:rsidRDefault="00A75840"/>
    <w:p w14:paraId="12AA661C" w14:textId="77777777" w:rsidR="00A75840" w:rsidRDefault="00C73004">
      <w:pPr>
        <w:pStyle w:val="af3"/>
      </w:pPr>
      <w:r>
        <w:rPr>
          <w:b/>
        </w:rPr>
        <w:t>[Description]</w:t>
      </w:r>
      <w:r>
        <w:t xml:space="preserve">: </w:t>
      </w:r>
    </w:p>
    <w:p w14:paraId="2E1BED5B" w14:textId="77777777" w:rsidR="00A75840" w:rsidRDefault="00C73004">
      <w:pPr>
        <w:pStyle w:val="af3"/>
        <w:rPr>
          <w:rFonts w:eastAsia="宋体"/>
          <w:lang w:val="en-US"/>
        </w:rPr>
      </w:pPr>
      <w:r>
        <w:rPr>
          <w:rFonts w:eastAsia="宋体" w:hint="eastAsia"/>
          <w:lang w:val="en-US"/>
        </w:rPr>
        <w:t xml:space="preserve">In the current field description of </w:t>
      </w:r>
      <w:r>
        <w:rPr>
          <w:rFonts w:eastAsia="宋体" w:hint="eastAsia"/>
          <w:i/>
          <w:iCs/>
          <w:lang w:val="en-US"/>
        </w:rPr>
        <w:t xml:space="preserve">applicabilityReportList </w:t>
      </w:r>
      <w:r>
        <w:rPr>
          <w:rFonts w:eastAsia="宋体" w:hint="eastAsia"/>
          <w:lang w:val="en-US"/>
        </w:rPr>
        <w:t xml:space="preserve">in </w:t>
      </w:r>
      <w:r>
        <w:rPr>
          <w:rFonts w:eastAsia="宋体" w:hint="eastAsia"/>
          <w:i/>
          <w:iCs/>
          <w:lang w:val="en-US"/>
        </w:rPr>
        <w:t>RRCReconfigurationComplete</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7DA5CD0" w14:textId="77777777">
        <w:tc>
          <w:tcPr>
            <w:tcW w:w="14173" w:type="dxa"/>
            <w:tcBorders>
              <w:top w:val="single" w:sz="4" w:space="0" w:color="auto"/>
              <w:left w:val="single" w:sz="4" w:space="0" w:color="auto"/>
              <w:bottom w:val="single" w:sz="4" w:space="0" w:color="auto"/>
              <w:right w:val="single" w:sz="4" w:space="0" w:color="auto"/>
            </w:tcBorders>
          </w:tcPr>
          <w:p w14:paraId="006D83D8" w14:textId="77777777" w:rsidR="00A75840" w:rsidRDefault="00C73004">
            <w:pPr>
              <w:keepNext/>
              <w:keepLines/>
              <w:spacing w:after="0"/>
              <w:rPr>
                <w:rFonts w:ascii="Arial" w:hAnsi="Arial"/>
                <w:b/>
                <w:i/>
                <w:sz w:val="18"/>
                <w:szCs w:val="22"/>
                <w:lang w:val="en-US" w:eastAsia="sv"/>
              </w:rPr>
            </w:pPr>
            <w:r>
              <w:rPr>
                <w:rFonts w:ascii="Arial" w:hAnsi="Arial"/>
                <w:b/>
                <w:i/>
                <w:sz w:val="18"/>
                <w:szCs w:val="22"/>
                <w:lang w:val="en-US" w:eastAsia="sv" w:bidi="ar"/>
              </w:rPr>
              <w:lastRenderedPageBreak/>
              <w:t>applicabilityReportList</w:t>
            </w:r>
          </w:p>
          <w:p w14:paraId="0467A966" w14:textId="77777777" w:rsidR="00A75840" w:rsidRDefault="00C73004">
            <w:pPr>
              <w:pStyle w:val="afff6"/>
              <w:keepNext/>
              <w:keepLines/>
              <w:spacing w:before="0" w:beforeAutospacing="0" w:after="0" w:afterAutospacing="0"/>
              <w:rPr>
                <w:i/>
                <w:szCs w:val="22"/>
                <w:lang w:val="en-US" w:eastAsia="sv"/>
              </w:rPr>
            </w:pPr>
            <w:r>
              <w:rPr>
                <w:rFonts w:ascii="Arial" w:hAnsi="Arial"/>
                <w:bCs/>
                <w:sz w:val="18"/>
                <w:szCs w:val="22"/>
                <w:lang w:val="en-US" w:eastAsia="sv" w:bidi="ar"/>
              </w:rPr>
              <w:t>The applicability reports related to prediction configurations</w:t>
            </w:r>
            <w:r>
              <w:rPr>
                <w:rFonts w:ascii="Arial" w:hAnsi="Arial"/>
                <w:bCs/>
                <w:sz w:val="18"/>
                <w:szCs w:val="22"/>
                <w:highlight w:val="yellow"/>
                <w:lang w:val="en-US" w:eastAsia="sv" w:bidi="ar"/>
              </w:rPr>
              <w:t xml:space="preserve"> </w:t>
            </w:r>
            <w:r>
              <w:rPr>
                <w:bCs/>
                <w:szCs w:val="22"/>
                <w:highlight w:val="yellow"/>
                <w:lang w:val="en-US" w:eastAsia="sv"/>
              </w:rPr>
              <w:t>and sets of parameters for prediction configurations.</w:t>
            </w:r>
          </w:p>
        </w:tc>
      </w:tr>
    </w:tbl>
    <w:p w14:paraId="2F2763B9" w14:textId="77777777" w:rsidR="00A75840" w:rsidRDefault="00A75840">
      <w:pPr>
        <w:pStyle w:val="af3"/>
      </w:pPr>
    </w:p>
    <w:p w14:paraId="152987B5" w14:textId="77777777" w:rsidR="00A75840" w:rsidRDefault="00C73004">
      <w:pPr>
        <w:pStyle w:val="af3"/>
        <w:rPr>
          <w:rFonts w:eastAsia="宋体"/>
          <w:lang w:val="en-US"/>
        </w:rPr>
      </w:pPr>
      <w:r>
        <w:rPr>
          <w:rFonts w:eastAsia="宋体" w:hint="eastAsia"/>
          <w:lang w:val="en-US"/>
        </w:rPr>
        <w:t xml:space="preserve">The applicability report list in </w:t>
      </w:r>
      <w:r>
        <w:rPr>
          <w:rFonts w:eastAsia="宋体" w:hint="eastAsia"/>
          <w:i/>
          <w:iCs/>
          <w:lang w:val="en-US"/>
        </w:rPr>
        <w:t>RRCReconfigurationComplete</w:t>
      </w:r>
      <w:r>
        <w:rPr>
          <w:rFonts w:eastAsia="宋体" w:hint="eastAsia"/>
          <w:lang w:val="en-US"/>
        </w:rPr>
        <w:t xml:space="preserve"> only includes the applicability information, not include any parameter for prediction configurations...</w:t>
      </w:r>
    </w:p>
    <w:p w14:paraId="7547EC17" w14:textId="77777777" w:rsidR="00A75840" w:rsidRDefault="00C73004">
      <w:pPr>
        <w:pStyle w:val="40"/>
        <w:rPr>
          <w:lang w:val="en-US"/>
        </w:rPr>
      </w:pPr>
      <w:r>
        <w:rPr>
          <w:lang w:val="en-US"/>
        </w:rPr>
        <w:t>–</w:t>
      </w:r>
      <w:r>
        <w:rPr>
          <w:lang w:val="en-US"/>
        </w:rPr>
        <w:tab/>
        <w:t>ApplicabilityReportList</w:t>
      </w:r>
    </w:p>
    <w:p w14:paraId="6339172E" w14:textId="77777777" w:rsidR="00A75840" w:rsidRDefault="00C73004">
      <w:pPr>
        <w:rPr>
          <w:lang w:val="en-US"/>
        </w:rPr>
      </w:pPr>
      <w:r>
        <w:rPr>
          <w:lang w:val="en-US" w:bidi="ar"/>
        </w:rPr>
        <w:t xml:space="preserve">The IE </w:t>
      </w:r>
      <w:r>
        <w:rPr>
          <w:i/>
          <w:lang w:val="en-US" w:bidi="ar"/>
        </w:rPr>
        <w:t xml:space="preserve">ApplicabilityReportList </w:t>
      </w:r>
      <w:r>
        <w:rPr>
          <w:lang w:val="en-US" w:bidi="ar"/>
        </w:rPr>
        <w:t>comprises information that the UE reports to gNB related to the applicability of configurations subject to the applicability determination procedure.</w:t>
      </w:r>
    </w:p>
    <w:p w14:paraId="203B1E0C" w14:textId="77777777" w:rsidR="00A75840" w:rsidRDefault="00C73004">
      <w:pPr>
        <w:pStyle w:val="afff6"/>
        <w:keepNext/>
        <w:keepLines/>
        <w:spacing w:before="60" w:beforeAutospacing="0" w:after="180" w:afterAutospacing="0"/>
        <w:jc w:val="center"/>
        <w:rPr>
          <w:lang w:val="en-US"/>
        </w:rPr>
      </w:pPr>
      <w:r>
        <w:rPr>
          <w:rFonts w:ascii="Arial" w:hAnsi="Arial"/>
          <w:b/>
          <w:i/>
          <w:iCs/>
          <w:sz w:val="20"/>
          <w:szCs w:val="20"/>
          <w:lang w:val="en-US" w:eastAsia="zh-CN" w:bidi="ar"/>
        </w:rPr>
        <w:t>ApplicabilityReportList</w:t>
      </w:r>
      <w:r>
        <w:rPr>
          <w:rFonts w:ascii="Arial" w:hAnsi="Arial"/>
          <w:b/>
          <w:sz w:val="20"/>
          <w:szCs w:val="20"/>
          <w:lang w:val="en-US" w:eastAsia="zh-CN" w:bidi="ar"/>
        </w:rPr>
        <w:t xml:space="preserve"> information element</w:t>
      </w:r>
    </w:p>
    <w:p w14:paraId="16FC8023"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ASN1START</w:t>
      </w:r>
    </w:p>
    <w:p w14:paraId="6FCC8705"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TAG-APPLICABILITYREPORTLIST-START</w:t>
      </w:r>
    </w:p>
    <w:p w14:paraId="1464AF86" w14:textId="77777777" w:rsidR="00A75840" w:rsidRDefault="00A75840">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75AE5FF3"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ApplicabilityReportList-r</w:t>
      </w:r>
      <w:proofErr w:type="gramStart"/>
      <w:r>
        <w:rPr>
          <w:rFonts w:ascii="Courier New" w:hAnsi="Courier New"/>
          <w:sz w:val="16"/>
          <w:szCs w:val="20"/>
          <w:lang w:val="en-US" w:eastAsia="zh-CN" w:bidi="ar"/>
        </w:rPr>
        <w:t>19 ::=</w:t>
      </w:r>
      <w:proofErr w:type="gramEnd"/>
      <w:r>
        <w:rPr>
          <w:rFonts w:ascii="Courier New" w:hAnsi="Courier New"/>
          <w:sz w:val="16"/>
          <w:szCs w:val="20"/>
          <w:lang w:val="en-US" w:eastAsia="zh-CN" w:bidi="ar"/>
        </w:rPr>
        <w:t xml:space="preserve">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(1..maxNrofServingCells)</w:t>
      </w:r>
      <w:r>
        <w:rPr>
          <w:rFonts w:ascii="Courier New" w:hAnsi="Courier New"/>
          <w:color w:val="993366"/>
          <w:sz w:val="16"/>
          <w:szCs w:val="20"/>
          <w:lang w:val="en-US" w:eastAsia="zh-CN" w:bidi="ar"/>
        </w:rPr>
        <w:t xml:space="preserve"> OF</w:t>
      </w:r>
      <w:r>
        <w:rPr>
          <w:rFonts w:ascii="Courier New" w:hAnsi="Courier New"/>
          <w:sz w:val="16"/>
          <w:szCs w:val="20"/>
          <w:lang w:val="en-US" w:eastAsia="zh-CN" w:bidi="ar"/>
        </w:rPr>
        <w:t xml:space="preserve"> ApplicabilityReport-r19</w:t>
      </w:r>
    </w:p>
    <w:p w14:paraId="3DA3D6ED" w14:textId="77777777" w:rsidR="00A75840" w:rsidRDefault="00A75840">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5179206E"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ApplicabilityReport-r</w:t>
      </w:r>
      <w:proofErr w:type="gramStart"/>
      <w:r>
        <w:rPr>
          <w:rFonts w:ascii="Courier New" w:hAnsi="Courier New"/>
          <w:sz w:val="16"/>
          <w:szCs w:val="20"/>
          <w:lang w:val="en-US" w:eastAsia="zh-CN" w:bidi="ar"/>
        </w:rPr>
        <w:t>19 ::=</w:t>
      </w:r>
      <w:proofErr w:type="gramEnd"/>
      <w:r>
        <w:rPr>
          <w:rFonts w:ascii="Courier New" w:hAnsi="Courier New"/>
          <w:sz w:val="16"/>
          <w:szCs w:val="20"/>
          <w:lang w:val="en-US" w:eastAsia="zh-CN" w:bidi="ar"/>
        </w:rPr>
        <w:t xml:space="preserve">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p>
    <w:p w14:paraId="2EDE101A"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applicabilityCellId-r19                  ServCellIndex,</w:t>
      </w:r>
    </w:p>
    <w:p w14:paraId="181C7DC1"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applicabilityInfoReportList-r19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w:t>
      </w:r>
      <w:proofErr w:type="gramStart"/>
      <w:r>
        <w:rPr>
          <w:rFonts w:ascii="Courier New" w:hAnsi="Courier New"/>
          <w:sz w:val="16"/>
          <w:szCs w:val="20"/>
          <w:lang w:val="en-US" w:eastAsia="zh-CN" w:bidi="ar"/>
        </w:rPr>
        <w:t>1..</w:t>
      </w:r>
      <w:proofErr w:type="gramEnd"/>
      <w:r>
        <w:rPr>
          <w:rFonts w:ascii="Courier New" w:hAnsi="Courier New"/>
          <w:sz w:val="16"/>
          <w:szCs w:val="20"/>
          <w:lang w:val="en-US" w:eastAsia="zh-CN" w:bidi="ar"/>
        </w:rPr>
        <w:t>maxNrofApplicabilityReports-r19))</w:t>
      </w:r>
      <w:r>
        <w:rPr>
          <w:rFonts w:ascii="Courier New" w:hAnsi="Courier New"/>
          <w:color w:val="993366"/>
          <w:sz w:val="16"/>
          <w:szCs w:val="20"/>
          <w:lang w:val="en-US" w:eastAsia="zh-CN" w:bidi="ar"/>
        </w:rPr>
        <w:t xml:space="preserve"> OF</w:t>
      </w:r>
      <w:r>
        <w:rPr>
          <w:rFonts w:ascii="Courier New" w:hAnsi="Courier New"/>
          <w:sz w:val="16"/>
          <w:szCs w:val="20"/>
          <w:lang w:val="en-US" w:eastAsia="zh-CN" w:bidi="ar"/>
        </w:rPr>
        <w:t xml:space="preserve"> ApplicabilityInfoReport-r19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18111375"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w:t>
      </w:r>
    </w:p>
    <w:p w14:paraId="622427C6"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2016C095" w14:textId="77777777" w:rsidR="00A75840" w:rsidRDefault="00A75840">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23E6CBF4"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ApplicabilityInfoReport-r</w:t>
      </w:r>
      <w:proofErr w:type="gramStart"/>
      <w:r>
        <w:rPr>
          <w:rFonts w:ascii="Courier New" w:hAnsi="Courier New"/>
          <w:sz w:val="16"/>
          <w:szCs w:val="20"/>
          <w:lang w:val="en-US" w:eastAsia="zh-CN" w:bidi="ar"/>
        </w:rPr>
        <w:t>19 ::=</w:t>
      </w:r>
      <w:proofErr w:type="gramEnd"/>
      <w:r>
        <w:rPr>
          <w:rFonts w:ascii="Courier New" w:hAnsi="Courier New"/>
          <w:sz w:val="16"/>
          <w:szCs w:val="20"/>
          <w:lang w:val="en-US" w:eastAsia="zh-CN" w:bidi="ar"/>
        </w:rPr>
        <w:t xml:space="preserve">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p>
    <w:p w14:paraId="682B0F7A"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等线"/>
          <w:lang w:val="en-US"/>
        </w:rPr>
      </w:pPr>
      <w:r>
        <w:rPr>
          <w:rFonts w:ascii="Courier New" w:hAnsi="Courier New"/>
          <w:sz w:val="16"/>
          <w:szCs w:val="20"/>
          <w:lang w:val="en-US" w:eastAsia="zh-CN" w:bidi="ar"/>
        </w:rPr>
        <w:t xml:space="preserve">    applicabilityInfoReportId-r19          </w:t>
      </w:r>
      <w:r>
        <w:rPr>
          <w:rFonts w:ascii="Courier New" w:eastAsia="等线" w:hAnsi="Courier New"/>
          <w:color w:val="993366"/>
          <w:sz w:val="16"/>
          <w:szCs w:val="20"/>
          <w:lang w:val="en-US" w:eastAsia="zh-CN" w:bidi="ar"/>
        </w:rPr>
        <w:t>CHOICE</w:t>
      </w:r>
      <w:r>
        <w:rPr>
          <w:rFonts w:ascii="Courier New" w:eastAsia="等线" w:hAnsi="Courier New"/>
          <w:sz w:val="16"/>
          <w:szCs w:val="20"/>
          <w:lang w:val="en-US" w:eastAsia="zh-CN" w:bidi="ar"/>
        </w:rPr>
        <w:t xml:space="preserve"> {</w:t>
      </w:r>
    </w:p>
    <w:p w14:paraId="56FDB23B"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eastAsia="等线" w:hAnsi="Courier New"/>
          <w:sz w:val="16"/>
          <w:szCs w:val="20"/>
          <w:lang w:val="en-US" w:eastAsia="zh-CN" w:bidi="ar"/>
        </w:rPr>
        <w:t xml:space="preserve">        </w:t>
      </w:r>
      <w:r>
        <w:rPr>
          <w:rFonts w:ascii="Courier New" w:eastAsia="等线" w:hAnsi="Courier New"/>
          <w:sz w:val="16"/>
          <w:szCs w:val="20"/>
          <w:lang w:val="it-IT" w:eastAsia="zh-CN" w:bidi="ar"/>
        </w:rPr>
        <w:t xml:space="preserve">csi-ReportConfigId-r19                          </w:t>
      </w:r>
      <w:r>
        <w:rPr>
          <w:rFonts w:ascii="Courier New" w:hAnsi="Courier New"/>
          <w:sz w:val="16"/>
          <w:szCs w:val="20"/>
          <w:lang w:val="it-IT" w:eastAsia="zh-CN" w:bidi="ar"/>
        </w:rPr>
        <w:t>CSI-ReportConfigId,</w:t>
      </w:r>
    </w:p>
    <w:p w14:paraId="5DAB6563"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it-IT" w:eastAsia="zh-CN" w:bidi="ar"/>
        </w:rPr>
        <w:t xml:space="preserve">       applicabilitySetId-r19                     ApplicabilitySetConfigId-r19,</w:t>
      </w:r>
    </w:p>
    <w:p w14:paraId="135D6CA5"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it-IT" w:eastAsia="zh-CN" w:bidi="ar"/>
        </w:rPr>
        <w:t xml:space="preserve">       spare2                                     </w:t>
      </w:r>
      <w:r>
        <w:rPr>
          <w:rFonts w:ascii="Courier New" w:hAnsi="Courier New"/>
          <w:color w:val="993366"/>
          <w:sz w:val="16"/>
          <w:szCs w:val="20"/>
          <w:lang w:val="it-IT" w:eastAsia="zh-CN" w:bidi="ar"/>
        </w:rPr>
        <w:t>NULL</w:t>
      </w:r>
      <w:r>
        <w:rPr>
          <w:rFonts w:ascii="Courier New" w:hAnsi="Courier New"/>
          <w:sz w:val="16"/>
          <w:szCs w:val="20"/>
          <w:lang w:val="it-IT" w:eastAsia="zh-CN" w:bidi="ar"/>
        </w:rPr>
        <w:t>,</w:t>
      </w:r>
    </w:p>
    <w:p w14:paraId="021DBC14"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it-IT" w:eastAsia="zh-CN" w:bidi="ar"/>
        </w:rPr>
        <w:t xml:space="preserve">       </w:t>
      </w:r>
      <w:r>
        <w:rPr>
          <w:rFonts w:ascii="Courier New" w:hAnsi="Courier New"/>
          <w:sz w:val="16"/>
          <w:szCs w:val="20"/>
          <w:lang w:val="en-US" w:eastAsia="zh-CN" w:bidi="ar"/>
        </w:rPr>
        <w:t xml:space="preserve">spare1                                     </w:t>
      </w:r>
      <w:r>
        <w:rPr>
          <w:rFonts w:ascii="Courier New" w:hAnsi="Courier New"/>
          <w:color w:val="993366"/>
          <w:sz w:val="16"/>
          <w:szCs w:val="20"/>
          <w:lang w:val="en-US" w:eastAsia="zh-CN" w:bidi="ar"/>
        </w:rPr>
        <w:t>NULL</w:t>
      </w:r>
    </w:p>
    <w:p w14:paraId="49C4FF57"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w:t>
      </w:r>
    </w:p>
    <w:p w14:paraId="25848FAA"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applicabilityStatus-r19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{applicable, inapplicable},</w:t>
      </w:r>
    </w:p>
    <w:p w14:paraId="69883C2E"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releaseConfigurationPreference-r19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w:t>
      </w:r>
      <w:proofErr w:type="gramStart"/>
      <w:r>
        <w:rPr>
          <w:rFonts w:ascii="Courier New" w:hAnsi="Courier New"/>
          <w:sz w:val="16"/>
          <w:szCs w:val="20"/>
          <w:lang w:val="en-US" w:eastAsia="zh-CN" w:bidi="ar"/>
        </w:rPr>
        <w:t xml:space="preserve">true}   </w:t>
      </w:r>
      <w:proofErr w:type="gramEnd"/>
      <w:r>
        <w:rPr>
          <w:rFonts w:ascii="Courier New" w:hAnsi="Courier New"/>
          <w:sz w:val="16"/>
          <w:szCs w:val="20"/>
          <w:lang w:val="en-US" w:eastAsia="zh-CN" w:bidi="ar"/>
        </w:rPr>
        <w:t xml:space="preserve">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2A799F3B"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w:t>
      </w:r>
    </w:p>
    <w:p w14:paraId="16DE7134"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6EA99867" w14:textId="77777777" w:rsidR="00A75840" w:rsidRDefault="00A75840">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7B489050"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TAG-APPLICABILITYREPORTLIST-STOP</w:t>
      </w:r>
    </w:p>
    <w:p w14:paraId="29D558A8"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ASN1STOP</w:t>
      </w:r>
    </w:p>
    <w:p w14:paraId="78B6E7CA" w14:textId="77777777" w:rsidR="00A75840" w:rsidRDefault="00A75840">
      <w:pPr>
        <w:pStyle w:val="af3"/>
      </w:pPr>
    </w:p>
    <w:p w14:paraId="1BE72A85" w14:textId="77777777" w:rsidR="00A75840" w:rsidRDefault="00A75840">
      <w:pPr>
        <w:pStyle w:val="af3"/>
      </w:pPr>
    </w:p>
    <w:p w14:paraId="0E56E6CB" w14:textId="77777777" w:rsidR="00A75840" w:rsidRDefault="00C73004">
      <w:pPr>
        <w:pStyle w:val="af3"/>
      </w:pPr>
      <w:r>
        <w:rPr>
          <w:b/>
        </w:rPr>
        <w:t>[Proposed Change]</w:t>
      </w:r>
      <w:r>
        <w:t xml:space="preserve">: </w:t>
      </w:r>
    </w:p>
    <w:p w14:paraId="36E0AF3F" w14:textId="77777777" w:rsidR="00A75840" w:rsidRDefault="00C73004">
      <w:pPr>
        <w:rPr>
          <w:rFonts w:eastAsia="宋体"/>
          <w:bCs/>
          <w:lang w:val="en-US"/>
        </w:rPr>
      </w:pPr>
      <w:r>
        <w:rPr>
          <w:rFonts w:eastAsia="宋体" w:hint="eastAsia"/>
          <w:bCs/>
          <w:lang w:val="en-US"/>
        </w:rPr>
        <w:lastRenderedPageBreak/>
        <w:t xml:space="preserve">The yellow highlighted wording shall be removed from the field description </w:t>
      </w:r>
    </w:p>
    <w:p w14:paraId="64AFD1E3" w14:textId="77777777" w:rsidR="00A75840" w:rsidRDefault="00C73004">
      <w:r>
        <w:rPr>
          <w:b/>
        </w:rPr>
        <w:t>[Comments]</w:t>
      </w:r>
      <w:r>
        <w:t>: Nokia. We do not need to update this as the following was agreed in RAN2#130:</w:t>
      </w:r>
      <w:r>
        <w:br/>
      </w:r>
    </w:p>
    <w:tbl>
      <w:tblPr>
        <w:tblW w:w="0" w:type="auto"/>
        <w:tblLook w:val="04A0" w:firstRow="1" w:lastRow="0" w:firstColumn="1" w:lastColumn="0" w:noHBand="0" w:noVBand="1"/>
      </w:tblPr>
      <w:tblGrid>
        <w:gridCol w:w="14281"/>
      </w:tblGrid>
      <w:tr w:rsidR="00A75840" w14:paraId="3AEC9B30" w14:textId="77777777">
        <w:tc>
          <w:tcPr>
            <w:tcW w:w="14281" w:type="dxa"/>
          </w:tcPr>
          <w:p w14:paraId="4813CEAD" w14:textId="77777777" w:rsidR="00A75840" w:rsidRDefault="00C73004">
            <w:r>
              <w:t>(RRC 7) RAN2 assumes applicability report for Option B (sets of inference related parameters) can be included in both RRCReconfigurationComplete and UAI (i.e., same as Option A). This can be revisited based on RAN1 conclusions/final signaling design.</w:t>
            </w:r>
          </w:p>
        </w:tc>
      </w:tr>
    </w:tbl>
    <w:p w14:paraId="220A6033" w14:textId="77777777" w:rsidR="00A75840" w:rsidRDefault="00A75840"/>
    <w:p w14:paraId="03193D41" w14:textId="77777777" w:rsidR="00A75840" w:rsidRDefault="00C73004">
      <w:r>
        <w:t>[WI CR rapporteur-v022]: We agree with Nokia that we should not delete the highlighted part, which is intended to cover option B. However, to address the concern raised by ZTE and avoid confusion when reading the field description, we propose the following change instead.</w:t>
      </w:r>
    </w:p>
    <w:tbl>
      <w:tblPr>
        <w:tblStyle w:val="afffd"/>
        <w:tblW w:w="0" w:type="auto"/>
        <w:tblInd w:w="-3" w:type="dxa"/>
        <w:tblLook w:val="04A0" w:firstRow="1" w:lastRow="0" w:firstColumn="1" w:lastColumn="0" w:noHBand="0" w:noVBand="1"/>
      </w:tblPr>
      <w:tblGrid>
        <w:gridCol w:w="14281"/>
      </w:tblGrid>
      <w:tr w:rsidR="00A75840" w14:paraId="351D20D1" w14:textId="77777777">
        <w:tc>
          <w:tcPr>
            <w:tcW w:w="14281" w:type="dxa"/>
          </w:tcPr>
          <w:p w14:paraId="7A4F86FB" w14:textId="77777777" w:rsidR="00A75840" w:rsidRDefault="00C73004">
            <w:pPr>
              <w:keepNext/>
              <w:keepLines/>
              <w:spacing w:after="0"/>
              <w:rPr>
                <w:rFonts w:ascii="Arial" w:hAnsi="Arial"/>
                <w:b/>
                <w:i/>
                <w:sz w:val="18"/>
                <w:szCs w:val="22"/>
                <w:lang w:eastAsia="sv-SE"/>
              </w:rPr>
            </w:pPr>
            <w:r>
              <w:rPr>
                <w:rFonts w:ascii="Arial" w:hAnsi="Arial"/>
                <w:b/>
                <w:i/>
                <w:sz w:val="18"/>
                <w:szCs w:val="22"/>
                <w:lang w:eastAsia="sv-SE"/>
              </w:rPr>
              <w:t>applicabilityReportList</w:t>
            </w:r>
          </w:p>
          <w:p w14:paraId="57FA3702" w14:textId="77777777" w:rsidR="00A75840" w:rsidRDefault="00C73004">
            <w:pPr>
              <w:pStyle w:val="TAH"/>
              <w:jc w:val="left"/>
              <w:rPr>
                <w:i/>
                <w:szCs w:val="22"/>
                <w:lang w:eastAsia="sv-SE"/>
              </w:rPr>
            </w:pPr>
            <w:r>
              <w:rPr>
                <w:b w:val="0"/>
                <w:bCs/>
                <w:szCs w:val="22"/>
                <w:lang w:eastAsia="sv-SE"/>
              </w:rPr>
              <w:t>The applicability reports related to prediction configurations and</w:t>
            </w:r>
            <w:ins w:id="1636" w:author="WI CR rapporteur" w:date="2025-09-26T07:21:00Z">
              <w:r>
                <w:rPr>
                  <w:b w:val="0"/>
                  <w:bCs/>
                  <w:szCs w:val="22"/>
                  <w:lang w:eastAsia="sv-SE"/>
                </w:rPr>
                <w:t xml:space="preserve"> related to</w:t>
              </w:r>
            </w:ins>
            <w:r>
              <w:rPr>
                <w:b w:val="0"/>
                <w:bCs/>
                <w:szCs w:val="22"/>
                <w:lang w:eastAsia="sv-SE"/>
              </w:rPr>
              <w:t xml:space="preserve"> sets of parameters for prediction configurations.</w:t>
            </w:r>
          </w:p>
        </w:tc>
      </w:tr>
    </w:tbl>
    <w:p w14:paraId="3980CAA4" w14:textId="77777777" w:rsidR="00A75840" w:rsidRDefault="00A75840"/>
    <w:p w14:paraId="1CEAD1D1" w14:textId="77777777" w:rsidR="00A75840" w:rsidRDefault="00C73004">
      <w:pPr>
        <w:pStyle w:val="1"/>
      </w:pPr>
      <w:r>
        <w:t>S058</w:t>
      </w:r>
    </w:p>
    <w:tbl>
      <w:tblPr>
        <w:tblStyle w:val="afffd"/>
        <w:tblW w:w="0" w:type="auto"/>
        <w:tblLook w:val="04A0" w:firstRow="1" w:lastRow="0" w:firstColumn="1" w:lastColumn="0" w:noHBand="0" w:noVBand="1"/>
      </w:tblPr>
      <w:tblGrid>
        <w:gridCol w:w="967"/>
        <w:gridCol w:w="1983"/>
        <w:gridCol w:w="1068"/>
        <w:gridCol w:w="2797"/>
        <w:gridCol w:w="1161"/>
        <w:gridCol w:w="1276"/>
        <w:gridCol w:w="827"/>
        <w:gridCol w:w="908"/>
        <w:gridCol w:w="1367"/>
      </w:tblGrid>
      <w:tr w:rsidR="00A75840" w14:paraId="71D7BBD7" w14:textId="77777777">
        <w:tc>
          <w:tcPr>
            <w:tcW w:w="967" w:type="dxa"/>
          </w:tcPr>
          <w:p w14:paraId="77800967" w14:textId="77777777" w:rsidR="00A75840" w:rsidRDefault="00C73004">
            <w:r>
              <w:t>RIL Id</w:t>
            </w:r>
          </w:p>
        </w:tc>
        <w:tc>
          <w:tcPr>
            <w:tcW w:w="948" w:type="dxa"/>
          </w:tcPr>
          <w:p w14:paraId="05F5A364" w14:textId="77777777" w:rsidR="00A75840" w:rsidRDefault="00C73004">
            <w:r>
              <w:t>WI</w:t>
            </w:r>
          </w:p>
        </w:tc>
        <w:tc>
          <w:tcPr>
            <w:tcW w:w="1068" w:type="dxa"/>
          </w:tcPr>
          <w:p w14:paraId="3B89E741" w14:textId="77777777" w:rsidR="00A75840" w:rsidRDefault="00C73004">
            <w:r>
              <w:t>Class</w:t>
            </w:r>
          </w:p>
        </w:tc>
        <w:tc>
          <w:tcPr>
            <w:tcW w:w="2797" w:type="dxa"/>
          </w:tcPr>
          <w:p w14:paraId="34797DBC" w14:textId="77777777" w:rsidR="00A75840" w:rsidRDefault="00C73004">
            <w:r>
              <w:t>Title</w:t>
            </w:r>
          </w:p>
        </w:tc>
        <w:tc>
          <w:tcPr>
            <w:tcW w:w="1161" w:type="dxa"/>
          </w:tcPr>
          <w:p w14:paraId="33D955F6" w14:textId="77777777" w:rsidR="00A75840" w:rsidRDefault="00C73004">
            <w:r>
              <w:t>Tdoc</w:t>
            </w:r>
          </w:p>
        </w:tc>
        <w:tc>
          <w:tcPr>
            <w:tcW w:w="1276" w:type="dxa"/>
          </w:tcPr>
          <w:p w14:paraId="33C38ED7" w14:textId="77777777" w:rsidR="00A75840" w:rsidRDefault="00C73004">
            <w:r>
              <w:t>Delegate</w:t>
            </w:r>
          </w:p>
        </w:tc>
        <w:tc>
          <w:tcPr>
            <w:tcW w:w="665" w:type="dxa"/>
          </w:tcPr>
          <w:p w14:paraId="704BAB17" w14:textId="77777777" w:rsidR="00A75840" w:rsidRDefault="00C73004">
            <w:r>
              <w:t>Misc</w:t>
            </w:r>
          </w:p>
        </w:tc>
        <w:tc>
          <w:tcPr>
            <w:tcW w:w="908" w:type="dxa"/>
          </w:tcPr>
          <w:p w14:paraId="21EF7B28" w14:textId="77777777" w:rsidR="00A75840" w:rsidRDefault="00C73004">
            <w:r>
              <w:t>File version</w:t>
            </w:r>
          </w:p>
        </w:tc>
        <w:tc>
          <w:tcPr>
            <w:tcW w:w="1367" w:type="dxa"/>
          </w:tcPr>
          <w:p w14:paraId="7B547349" w14:textId="77777777" w:rsidR="00A75840" w:rsidRDefault="00C73004">
            <w:r>
              <w:t>Status</w:t>
            </w:r>
          </w:p>
        </w:tc>
      </w:tr>
      <w:tr w:rsidR="00A75840" w14:paraId="2BCCF59E" w14:textId="77777777">
        <w:tc>
          <w:tcPr>
            <w:tcW w:w="967" w:type="dxa"/>
          </w:tcPr>
          <w:p w14:paraId="7C4E1EEA" w14:textId="77777777" w:rsidR="00A75840" w:rsidRDefault="00C73004">
            <w:r>
              <w:t>S058</w:t>
            </w:r>
          </w:p>
        </w:tc>
        <w:tc>
          <w:tcPr>
            <w:tcW w:w="948" w:type="dxa"/>
          </w:tcPr>
          <w:p w14:paraId="5C04E1EE" w14:textId="77777777" w:rsidR="00A75840" w:rsidRDefault="00C73004">
            <w:pPr>
              <w:rPr>
                <w:lang w:val="sv-SE"/>
              </w:rPr>
            </w:pPr>
            <w:r>
              <w:rPr>
                <w:lang w:val="sv-SE"/>
              </w:rPr>
              <w:t>TEI19 (NR_TN_NTN_redir)</w:t>
            </w:r>
          </w:p>
        </w:tc>
        <w:tc>
          <w:tcPr>
            <w:tcW w:w="1068" w:type="dxa"/>
          </w:tcPr>
          <w:p w14:paraId="425C4918" w14:textId="77777777" w:rsidR="00A75840" w:rsidRDefault="00C73004">
            <w:r>
              <w:t>1</w:t>
            </w:r>
          </w:p>
        </w:tc>
        <w:tc>
          <w:tcPr>
            <w:tcW w:w="2797" w:type="dxa"/>
          </w:tcPr>
          <w:p w14:paraId="696CEB31" w14:textId="77777777" w:rsidR="00A75840" w:rsidRDefault="00C73004">
            <w:r>
              <w:t>SMTC handling for NR TN to NR NTN redirection</w:t>
            </w:r>
          </w:p>
        </w:tc>
        <w:tc>
          <w:tcPr>
            <w:tcW w:w="1161" w:type="dxa"/>
          </w:tcPr>
          <w:p w14:paraId="1287AFF7" w14:textId="77777777" w:rsidR="00A75840" w:rsidRDefault="00C73004">
            <w:r>
              <w:t>R2-2507289</w:t>
            </w:r>
          </w:p>
        </w:tc>
        <w:tc>
          <w:tcPr>
            <w:tcW w:w="1276" w:type="dxa"/>
          </w:tcPr>
          <w:p w14:paraId="7A763F30" w14:textId="77777777" w:rsidR="00A75840" w:rsidRDefault="00C73004">
            <w:r>
              <w:t>Jonas (Samsung)</w:t>
            </w:r>
          </w:p>
        </w:tc>
        <w:tc>
          <w:tcPr>
            <w:tcW w:w="665" w:type="dxa"/>
          </w:tcPr>
          <w:p w14:paraId="256317F0" w14:textId="77777777" w:rsidR="00A75840" w:rsidRDefault="00C73004">
            <w:r>
              <w:t>Related to LTE RIL X500</w:t>
            </w:r>
          </w:p>
        </w:tc>
        <w:tc>
          <w:tcPr>
            <w:tcW w:w="908" w:type="dxa"/>
          </w:tcPr>
          <w:p w14:paraId="659A23A2" w14:textId="77777777" w:rsidR="00A75840" w:rsidRDefault="00C73004">
            <w:r>
              <w:t>V001</w:t>
            </w:r>
          </w:p>
        </w:tc>
        <w:tc>
          <w:tcPr>
            <w:tcW w:w="1367" w:type="dxa"/>
          </w:tcPr>
          <w:p w14:paraId="6555E8B3" w14:textId="77777777" w:rsidR="00A75840" w:rsidRDefault="00C73004">
            <w:r>
              <w:t>ToDo</w:t>
            </w:r>
          </w:p>
        </w:tc>
      </w:tr>
    </w:tbl>
    <w:p w14:paraId="70F77906" w14:textId="77777777" w:rsidR="00A75840" w:rsidRDefault="00C73004">
      <w:pPr>
        <w:pStyle w:val="af3"/>
      </w:pPr>
      <w:r>
        <w:rPr>
          <w:b/>
        </w:rPr>
        <w:br/>
        <w:t>[Description]</w:t>
      </w:r>
      <w:r>
        <w:t xml:space="preserve">: </w:t>
      </w:r>
    </w:p>
    <w:p w14:paraId="60EAD815" w14:textId="77777777" w:rsidR="00A75840" w:rsidRDefault="00C73004">
      <w:pPr>
        <w:pStyle w:val="af3"/>
      </w:pPr>
      <w:r>
        <w:t xml:space="preserve">As discussed in LTE TN to NR NTN for LTE RIL X500, how to handle the SMTC when redirecting to NR NTN is not clear. First of all, since it is not considered to be supported to measure an NR NTN frequency when the UE is connected to NR TN, then there is a question of how to handle the smtc, if the smtc is not configured in the CarrerInfo-v1900. In anticipation of potential future support of measuring NTN in TN, we believe that for this release, the field can be mandatory to signal. </w:t>
      </w:r>
    </w:p>
    <w:p w14:paraId="2C70960A" w14:textId="77777777" w:rsidR="00A75840" w:rsidRDefault="00C73004">
      <w:pPr>
        <w:pStyle w:val="af3"/>
      </w:pPr>
      <w:r>
        <w:t xml:space="preserve">Furthermore, the offset should be clarified to be based on the actual propagation delay. </w:t>
      </w:r>
    </w:p>
    <w:p w14:paraId="7638D37F" w14:textId="77777777" w:rsidR="00A75840" w:rsidRDefault="00C73004">
      <w:pPr>
        <w:pStyle w:val="af3"/>
      </w:pPr>
      <w:r>
        <w:rPr>
          <w:b/>
        </w:rPr>
        <w:t>[Proposed Change]</w:t>
      </w:r>
      <w:r>
        <w:t xml:space="preserve">: To follow the proposed change from X500 (or otherwise follow the approach from LTE TN to NR NTN): </w:t>
      </w:r>
    </w:p>
    <w:tbl>
      <w:tblPr>
        <w:tblW w:w="96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72"/>
      </w:tblGrid>
      <w:tr w:rsidR="00A75840" w14:paraId="23913E2A" w14:textId="77777777">
        <w:trPr>
          <w:trHeight w:val="570"/>
        </w:trPr>
        <w:tc>
          <w:tcPr>
            <w:tcW w:w="9672" w:type="dxa"/>
            <w:tcBorders>
              <w:top w:val="single" w:sz="4" w:space="0" w:color="auto"/>
              <w:left w:val="single" w:sz="4" w:space="0" w:color="auto"/>
              <w:bottom w:val="single" w:sz="4" w:space="0" w:color="auto"/>
              <w:right w:val="single" w:sz="4" w:space="0" w:color="auto"/>
            </w:tcBorders>
          </w:tcPr>
          <w:p w14:paraId="7D16B57B" w14:textId="77777777" w:rsidR="00A75840" w:rsidRDefault="00C73004">
            <w:pPr>
              <w:keepNext/>
              <w:keepLines/>
              <w:spacing w:after="0"/>
              <w:rPr>
                <w:b/>
                <w:bCs/>
                <w:i/>
                <w:iCs/>
                <w:sz w:val="18"/>
                <w:lang w:eastAsia="sv-SE"/>
              </w:rPr>
            </w:pPr>
            <w:r>
              <w:rPr>
                <w:b/>
                <w:bCs/>
                <w:i/>
                <w:iCs/>
                <w:sz w:val="18"/>
                <w:lang w:eastAsia="sv-SE"/>
              </w:rPr>
              <w:lastRenderedPageBreak/>
              <w:t>smtc</w:t>
            </w:r>
          </w:p>
          <w:p w14:paraId="6B3D23BF" w14:textId="77777777" w:rsidR="00A75840" w:rsidRDefault="00C73004">
            <w:pPr>
              <w:keepNext/>
              <w:keepLines/>
              <w:spacing w:after="0"/>
              <w:rPr>
                <w:sz w:val="18"/>
                <w:lang w:eastAsia="sv-SE"/>
              </w:rPr>
            </w:pPr>
            <w:r>
              <w:rPr>
                <w:sz w:val="18"/>
                <w:lang w:eastAsia="sv-SE"/>
              </w:rPr>
              <w:t>The SSB periodicity/offset/duration configuration for the redirected SSB frequency. It is based on timing reference of PCell. If the field is absent, the UE uses the SMTC configured in the measObjectNR having the same SSB frequency and subcarrier spacing.</w:t>
            </w:r>
            <w:ins w:id="1637" w:author="Jonas Sedin (Samsung)" w:date="2025-09-30T17:42:00Z">
              <w:r>
                <w:rPr>
                  <w:sz w:val="18"/>
                  <w:lang w:eastAsia="sv-SE"/>
                </w:rPr>
                <w:t xml:space="preserve"> </w:t>
              </w:r>
            </w:ins>
            <w:ins w:id="1638" w:author="Jonas Sedin (Samsung)" w:date="2025-09-30T17:45:00Z">
              <w:r>
                <w:rPr>
                  <w:sz w:val="18"/>
                  <w:lang w:eastAsia="sv-SE"/>
                </w:rPr>
                <w:t>In this release the field is mandatory present</w:t>
              </w:r>
            </w:ins>
            <w:ins w:id="1639" w:author="Jonas Sedin (Samsung)" w:date="2025-09-30T17:46:00Z">
              <w:r>
                <w:rPr>
                  <w:sz w:val="18"/>
                  <w:lang w:eastAsia="sv-SE"/>
                </w:rPr>
                <w:t xml:space="preserve"> in </w:t>
              </w:r>
              <w:r>
                <w:rPr>
                  <w:i/>
                  <w:sz w:val="18"/>
                  <w:lang w:eastAsia="sv-SE"/>
                </w:rPr>
                <w:t>CarrierFreqInfoNR-r19</w:t>
              </w:r>
              <w:r>
                <w:rPr>
                  <w:sz w:val="18"/>
                  <w:lang w:eastAsia="sv-SE"/>
                </w:rPr>
                <w:t xml:space="preserve"> and </w:t>
              </w:r>
            </w:ins>
            <w:ins w:id="1640" w:author="Jonas Sedin (Samsung)" w:date="2025-09-30T17:47:00Z">
              <w:r>
                <w:rPr>
                  <w:sz w:val="18"/>
                  <w:lang w:eastAsia="sv-SE"/>
                </w:rPr>
                <w:t>the</w:t>
              </w:r>
            </w:ins>
            <w:ins w:id="1641" w:author="Jonas Sedin (Samsung)" w:date="2025-09-30T17:49:00Z">
              <w:r>
                <w:rPr>
                  <w:sz w:val="18"/>
                  <w:lang w:eastAsia="sv-SE"/>
                </w:rPr>
                <w:t xml:space="preserve"> corresponding</w:t>
              </w:r>
            </w:ins>
            <w:ins w:id="1642" w:author="Jonas Sedin (Samsung)" w:date="2025-09-30T17:47:00Z">
              <w:r>
                <w:rPr>
                  <w:sz w:val="18"/>
                  <w:lang w:eastAsia="sv-SE"/>
                </w:rPr>
                <w:t xml:space="preserve"> </w:t>
              </w:r>
              <w:r>
                <w:rPr>
                  <w:i/>
                  <w:sz w:val="18"/>
                  <w:lang w:eastAsia="sv-SE"/>
                </w:rPr>
                <w:t>offset</w:t>
              </w:r>
              <w:r>
                <w:rPr>
                  <w:sz w:val="18"/>
                  <w:lang w:eastAsia="sv-SE"/>
                </w:rPr>
                <w:t xml:space="preserve"> (derived from parameter </w:t>
              </w:r>
              <w:r>
                <w:rPr>
                  <w:i/>
                  <w:sz w:val="18"/>
                  <w:lang w:eastAsia="sv-SE"/>
                </w:rPr>
                <w:t>periodicityAndOffset</w:t>
              </w:r>
              <w:r>
                <w:rPr>
                  <w:sz w:val="18"/>
                  <w:lang w:eastAsia="sv-SE"/>
                </w:rPr>
                <w:t>) is based on the assumption that t</w:t>
              </w:r>
            </w:ins>
            <w:ins w:id="1643" w:author="Jonas Sedin (Samsung)" w:date="2025-09-30T17:48:00Z">
              <w:r>
                <w:rPr>
                  <w:sz w:val="18"/>
                  <w:lang w:eastAsia="sv-SE"/>
                </w:rPr>
                <w:t>h</w:t>
              </w:r>
            </w:ins>
            <w:ins w:id="1644" w:author="Jonas Sedin (Samsung)" w:date="2025-09-30T17:47:00Z">
              <w:r>
                <w:rPr>
                  <w:sz w:val="18"/>
                  <w:lang w:eastAsia="sv-SE"/>
                </w:rPr>
                <w:t>e</w:t>
              </w:r>
            </w:ins>
            <w:ins w:id="1645" w:author="Jonas Sedin (Samsung)" w:date="2025-09-30T17:48:00Z">
              <w:r>
                <w:rPr>
                  <w:sz w:val="18"/>
                  <w:lang w:eastAsia="sv-SE"/>
                </w:rPr>
                <w:t xml:space="preserve"> UE’s propagation delay difference between serving cell and neighbour cells equals to 0 ms, and the UE adjust the offset based on the actual propagation delay. </w:t>
              </w:r>
            </w:ins>
          </w:p>
        </w:tc>
      </w:tr>
    </w:tbl>
    <w:p w14:paraId="160A9AC4" w14:textId="77777777" w:rsidR="00A75840" w:rsidRDefault="00A75840">
      <w:pPr>
        <w:pStyle w:val="af3"/>
      </w:pPr>
    </w:p>
    <w:p w14:paraId="2FE00BF3" w14:textId="77777777" w:rsidR="00A75840" w:rsidRDefault="00C73004">
      <w:r>
        <w:rPr>
          <w:b/>
        </w:rPr>
        <w:t>[Comments]</w:t>
      </w:r>
      <w:r>
        <w:t>:</w:t>
      </w:r>
    </w:p>
    <w:p w14:paraId="41372C57" w14:textId="77777777" w:rsidR="00A75840" w:rsidRDefault="00A75840"/>
    <w:p w14:paraId="7CACCEE2" w14:textId="77777777" w:rsidR="00A75840" w:rsidRDefault="00C73004">
      <w:pPr>
        <w:pStyle w:val="1"/>
      </w:pPr>
      <w:r>
        <w:t>Z161</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E35F13D" w14:textId="77777777">
        <w:tc>
          <w:tcPr>
            <w:tcW w:w="433" w:type="pct"/>
          </w:tcPr>
          <w:p w14:paraId="0C89A6AC" w14:textId="77777777" w:rsidR="00A75840" w:rsidRDefault="00C73004">
            <w:r>
              <w:t>RIL Id</w:t>
            </w:r>
          </w:p>
        </w:tc>
        <w:tc>
          <w:tcPr>
            <w:tcW w:w="425" w:type="pct"/>
          </w:tcPr>
          <w:p w14:paraId="17CBBD9F" w14:textId="77777777" w:rsidR="00A75840" w:rsidRDefault="00C73004">
            <w:r>
              <w:t>WI</w:t>
            </w:r>
          </w:p>
        </w:tc>
        <w:tc>
          <w:tcPr>
            <w:tcW w:w="479" w:type="pct"/>
          </w:tcPr>
          <w:p w14:paraId="7E364BE2" w14:textId="77777777" w:rsidR="00A75840" w:rsidRDefault="00C73004">
            <w:r>
              <w:t>Class</w:t>
            </w:r>
          </w:p>
        </w:tc>
        <w:tc>
          <w:tcPr>
            <w:tcW w:w="1253" w:type="pct"/>
          </w:tcPr>
          <w:p w14:paraId="040A161D" w14:textId="77777777" w:rsidR="00A75840" w:rsidRDefault="00C73004">
            <w:r>
              <w:t>Title</w:t>
            </w:r>
          </w:p>
        </w:tc>
        <w:tc>
          <w:tcPr>
            <w:tcW w:w="520" w:type="pct"/>
          </w:tcPr>
          <w:p w14:paraId="11FF1780" w14:textId="77777777" w:rsidR="00A75840" w:rsidRDefault="00C73004">
            <w:r>
              <w:t>Tdoc</w:t>
            </w:r>
          </w:p>
        </w:tc>
        <w:tc>
          <w:tcPr>
            <w:tcW w:w="699" w:type="pct"/>
          </w:tcPr>
          <w:p w14:paraId="02354F7D" w14:textId="77777777" w:rsidR="00A75840" w:rsidRDefault="00C73004">
            <w:r>
              <w:t>Delegate</w:t>
            </w:r>
          </w:p>
        </w:tc>
        <w:tc>
          <w:tcPr>
            <w:tcW w:w="445" w:type="pct"/>
          </w:tcPr>
          <w:p w14:paraId="5237148C" w14:textId="77777777" w:rsidR="00A75840" w:rsidRDefault="00C73004">
            <w:r>
              <w:t>Misc</w:t>
            </w:r>
          </w:p>
        </w:tc>
        <w:tc>
          <w:tcPr>
            <w:tcW w:w="381" w:type="pct"/>
          </w:tcPr>
          <w:p w14:paraId="261C2A29" w14:textId="77777777" w:rsidR="00A75840" w:rsidRDefault="00C73004">
            <w:r>
              <w:t>File version</w:t>
            </w:r>
          </w:p>
        </w:tc>
        <w:tc>
          <w:tcPr>
            <w:tcW w:w="365" w:type="pct"/>
          </w:tcPr>
          <w:p w14:paraId="218A3592" w14:textId="77777777" w:rsidR="00A75840" w:rsidRDefault="00C73004">
            <w:r>
              <w:t>Status</w:t>
            </w:r>
          </w:p>
        </w:tc>
      </w:tr>
      <w:tr w:rsidR="00A75840" w14:paraId="54FACE40" w14:textId="77777777">
        <w:tc>
          <w:tcPr>
            <w:tcW w:w="433" w:type="pct"/>
          </w:tcPr>
          <w:p w14:paraId="06748AC7" w14:textId="77777777" w:rsidR="00A75840" w:rsidRDefault="00C73004">
            <w:r>
              <w:t>Z161</w:t>
            </w:r>
          </w:p>
        </w:tc>
        <w:tc>
          <w:tcPr>
            <w:tcW w:w="425" w:type="pct"/>
          </w:tcPr>
          <w:p w14:paraId="3FFCB10F" w14:textId="77777777" w:rsidR="00A75840" w:rsidRDefault="00C73004">
            <w:pPr>
              <w:rPr>
                <w:rFonts w:eastAsia="等线"/>
              </w:rPr>
            </w:pPr>
            <w:r>
              <w:rPr>
                <w:rFonts w:eastAsia="等线" w:hint="eastAsia"/>
              </w:rPr>
              <w:t>M</w:t>
            </w:r>
            <w:r>
              <w:rPr>
                <w:rFonts w:eastAsia="等线"/>
              </w:rPr>
              <w:t>OB</w:t>
            </w:r>
          </w:p>
        </w:tc>
        <w:tc>
          <w:tcPr>
            <w:tcW w:w="479" w:type="pct"/>
          </w:tcPr>
          <w:p w14:paraId="5C217233" w14:textId="77777777" w:rsidR="00A75840" w:rsidRDefault="00C73004">
            <w:pPr>
              <w:rPr>
                <w:rFonts w:eastAsia="等线"/>
              </w:rPr>
            </w:pPr>
            <w:r>
              <w:rPr>
                <w:rFonts w:eastAsia="等线" w:hint="eastAsia"/>
              </w:rPr>
              <w:t>1</w:t>
            </w:r>
          </w:p>
        </w:tc>
        <w:tc>
          <w:tcPr>
            <w:tcW w:w="1253" w:type="pct"/>
          </w:tcPr>
          <w:p w14:paraId="0A2701FF" w14:textId="77777777" w:rsidR="00A75840" w:rsidRDefault="00C73004">
            <w:pPr>
              <w:rPr>
                <w:rFonts w:eastAsia="等线"/>
              </w:rPr>
            </w:pPr>
            <w:r>
              <w:rPr>
                <w:rFonts w:eastAsia="等线"/>
              </w:rPr>
              <w:t xml:space="preserve">Clarification on the selectedSK-Counter for SCG LTM </w:t>
            </w:r>
          </w:p>
        </w:tc>
        <w:tc>
          <w:tcPr>
            <w:tcW w:w="520" w:type="pct"/>
          </w:tcPr>
          <w:p w14:paraId="15844398" w14:textId="77777777" w:rsidR="00A75840" w:rsidRDefault="00A75840">
            <w:pPr>
              <w:rPr>
                <w:rFonts w:eastAsia="等线"/>
              </w:rPr>
            </w:pPr>
          </w:p>
        </w:tc>
        <w:tc>
          <w:tcPr>
            <w:tcW w:w="699" w:type="pct"/>
          </w:tcPr>
          <w:p w14:paraId="0E21DB4A" w14:textId="77777777" w:rsidR="00A75840" w:rsidRDefault="00C73004">
            <w:pPr>
              <w:rPr>
                <w:rFonts w:eastAsia="等线"/>
              </w:rPr>
            </w:pPr>
            <w:r>
              <w:t>ZTE (Mengjie Zhang)</w:t>
            </w:r>
          </w:p>
        </w:tc>
        <w:tc>
          <w:tcPr>
            <w:tcW w:w="445" w:type="pct"/>
          </w:tcPr>
          <w:p w14:paraId="43E65AC8" w14:textId="77777777" w:rsidR="00A75840" w:rsidRDefault="00A75840"/>
        </w:tc>
        <w:tc>
          <w:tcPr>
            <w:tcW w:w="381" w:type="pct"/>
          </w:tcPr>
          <w:p w14:paraId="77358DA2" w14:textId="77777777" w:rsidR="00A75840" w:rsidRDefault="00C73004">
            <w:r>
              <w:t>V009</w:t>
            </w:r>
          </w:p>
        </w:tc>
        <w:tc>
          <w:tcPr>
            <w:tcW w:w="365" w:type="pct"/>
          </w:tcPr>
          <w:p w14:paraId="5C877E08" w14:textId="77777777" w:rsidR="00A75840" w:rsidRDefault="00C73004">
            <w:r>
              <w:t>Agreed</w:t>
            </w:r>
          </w:p>
        </w:tc>
      </w:tr>
    </w:tbl>
    <w:p w14:paraId="34C742D2" w14:textId="77777777" w:rsidR="00A75840" w:rsidRDefault="00C73004">
      <w:pPr>
        <w:pStyle w:val="af3"/>
        <w:rPr>
          <w:color w:val="808080"/>
        </w:rPr>
      </w:pPr>
      <w:r>
        <w:rPr>
          <w:b/>
        </w:rPr>
        <w:br/>
        <w:t>[Description]</w:t>
      </w:r>
      <w:r>
        <w:t xml:space="preserve">: Upon the execution of SCG LTM, the UE may also include the </w:t>
      </w:r>
      <w:r>
        <w:rPr>
          <w:rFonts w:eastAsia="等线"/>
        </w:rPr>
        <w:t>selectedSK-Counter in the RRCReconfigurationComplete message</w:t>
      </w:r>
      <w:r>
        <w:t>. The SCG LTM case is missing in the current field description.</w:t>
      </w:r>
    </w:p>
    <w:p w14:paraId="5B5B3666" w14:textId="77777777" w:rsidR="00A75840" w:rsidRDefault="00C73004">
      <w:pPr>
        <w:pStyle w:val="af3"/>
      </w:pPr>
      <w:r>
        <w:rPr>
          <w:b/>
        </w:rPr>
        <w:t>[Proposed Change]</w:t>
      </w:r>
      <w:r>
        <w:t>: To add the execution of SCG LTM.</w:t>
      </w:r>
    </w:p>
    <w:p w14:paraId="5542C52A" w14:textId="77777777" w:rsidR="00A75840" w:rsidRDefault="00C73004">
      <w:pPr>
        <w:pStyle w:val="TAL"/>
        <w:rPr>
          <w:b/>
          <w:i/>
          <w:szCs w:val="22"/>
          <w:lang w:eastAsia="sv-SE"/>
        </w:rPr>
      </w:pPr>
      <w:r>
        <w:rPr>
          <w:b/>
          <w:i/>
          <w:szCs w:val="22"/>
          <w:lang w:eastAsia="sv-SE"/>
        </w:rPr>
        <w:t>selectedSK-Counter</w:t>
      </w:r>
    </w:p>
    <w:p w14:paraId="7D92BB7D" w14:textId="77777777" w:rsidR="00A75840" w:rsidRDefault="00C73004">
      <w:pPr>
        <w:pStyle w:val="af3"/>
      </w:pPr>
      <w:r>
        <w:rPr>
          <w:szCs w:val="22"/>
          <w:lang w:eastAsia="sv-SE"/>
        </w:rPr>
        <w:t xml:space="preserve">This field includes the selected </w:t>
      </w:r>
      <w:r>
        <w:rPr>
          <w:i/>
          <w:szCs w:val="22"/>
          <w:lang w:eastAsia="sv-SE"/>
        </w:rPr>
        <w:t>sk-counter</w:t>
      </w:r>
      <w:r>
        <w:rPr>
          <w:szCs w:val="22"/>
          <w:lang w:eastAsia="sv-SE"/>
        </w:rPr>
        <w:t xml:space="preserve"> value for security key update upon the execution of subsequent CPAC</w:t>
      </w:r>
      <w:ins w:id="1646" w:author="ZTE" w:date="2025-09-23T18:46:00Z">
        <w:r>
          <w:rPr>
            <w:szCs w:val="22"/>
            <w:lang w:eastAsia="sv-SE"/>
          </w:rPr>
          <w:t xml:space="preserve"> or SCG LTM</w:t>
        </w:r>
      </w:ins>
      <w:r>
        <w:rPr>
          <w:szCs w:val="22"/>
          <w:lang w:eastAsia="sv-SE"/>
        </w:rPr>
        <w:t>.</w:t>
      </w:r>
    </w:p>
    <w:p w14:paraId="012FA572" w14:textId="77777777" w:rsidR="00A75840" w:rsidRDefault="00C73004">
      <w:r>
        <w:rPr>
          <w:b/>
        </w:rPr>
        <w:t>[Comments]</w:t>
      </w:r>
      <w:r>
        <w:t>:</w:t>
      </w:r>
    </w:p>
    <w:p w14:paraId="1BEAC3C8" w14:textId="77777777" w:rsidR="00A75840" w:rsidRDefault="00C73004">
      <w:r>
        <w:t>[Huawei] Ok.</w:t>
      </w:r>
    </w:p>
    <w:p w14:paraId="1865A06F" w14:textId="77777777" w:rsidR="00A75840" w:rsidRDefault="00C73004">
      <w:pPr>
        <w:pStyle w:val="1"/>
      </w:pPr>
      <w:r>
        <w:t>E010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1FE4C0C" w14:textId="77777777">
        <w:tc>
          <w:tcPr>
            <w:tcW w:w="967" w:type="dxa"/>
          </w:tcPr>
          <w:p w14:paraId="0DC879F6" w14:textId="77777777" w:rsidR="00A75840" w:rsidRDefault="00C73004">
            <w:r>
              <w:t>RIL Id</w:t>
            </w:r>
          </w:p>
        </w:tc>
        <w:tc>
          <w:tcPr>
            <w:tcW w:w="948" w:type="dxa"/>
          </w:tcPr>
          <w:p w14:paraId="5EFB93F7" w14:textId="77777777" w:rsidR="00A75840" w:rsidRDefault="00C73004">
            <w:r>
              <w:t>WI</w:t>
            </w:r>
          </w:p>
        </w:tc>
        <w:tc>
          <w:tcPr>
            <w:tcW w:w="1068" w:type="dxa"/>
          </w:tcPr>
          <w:p w14:paraId="746858C3" w14:textId="77777777" w:rsidR="00A75840" w:rsidRDefault="00C73004">
            <w:r>
              <w:t>Class</w:t>
            </w:r>
          </w:p>
        </w:tc>
        <w:tc>
          <w:tcPr>
            <w:tcW w:w="2797" w:type="dxa"/>
          </w:tcPr>
          <w:p w14:paraId="622213E5" w14:textId="77777777" w:rsidR="00A75840" w:rsidRDefault="00C73004">
            <w:r>
              <w:t>Title</w:t>
            </w:r>
          </w:p>
        </w:tc>
        <w:tc>
          <w:tcPr>
            <w:tcW w:w="1161" w:type="dxa"/>
          </w:tcPr>
          <w:p w14:paraId="50621720" w14:textId="77777777" w:rsidR="00A75840" w:rsidRDefault="00C73004">
            <w:r>
              <w:t>Tdoc</w:t>
            </w:r>
          </w:p>
        </w:tc>
        <w:tc>
          <w:tcPr>
            <w:tcW w:w="1559" w:type="dxa"/>
          </w:tcPr>
          <w:p w14:paraId="5E1E05C8" w14:textId="77777777" w:rsidR="00A75840" w:rsidRDefault="00C73004">
            <w:r>
              <w:t>Delegate</w:t>
            </w:r>
          </w:p>
        </w:tc>
        <w:tc>
          <w:tcPr>
            <w:tcW w:w="993" w:type="dxa"/>
          </w:tcPr>
          <w:p w14:paraId="40D0BDB8" w14:textId="77777777" w:rsidR="00A75840" w:rsidRDefault="00C73004">
            <w:r>
              <w:t>Misc</w:t>
            </w:r>
          </w:p>
        </w:tc>
        <w:tc>
          <w:tcPr>
            <w:tcW w:w="850" w:type="dxa"/>
          </w:tcPr>
          <w:p w14:paraId="230B238C" w14:textId="77777777" w:rsidR="00A75840" w:rsidRDefault="00C73004">
            <w:r>
              <w:t>File version</w:t>
            </w:r>
          </w:p>
        </w:tc>
        <w:tc>
          <w:tcPr>
            <w:tcW w:w="814" w:type="dxa"/>
          </w:tcPr>
          <w:p w14:paraId="7D5F7451" w14:textId="77777777" w:rsidR="00A75840" w:rsidRDefault="00C73004">
            <w:r>
              <w:t>Status</w:t>
            </w:r>
          </w:p>
        </w:tc>
      </w:tr>
      <w:tr w:rsidR="00A75840" w14:paraId="46293B36" w14:textId="77777777">
        <w:tc>
          <w:tcPr>
            <w:tcW w:w="967" w:type="dxa"/>
          </w:tcPr>
          <w:p w14:paraId="23B855AF" w14:textId="77777777" w:rsidR="00A75840" w:rsidRDefault="00C73004">
            <w:r>
              <w:t>E010</w:t>
            </w:r>
          </w:p>
        </w:tc>
        <w:tc>
          <w:tcPr>
            <w:tcW w:w="948" w:type="dxa"/>
          </w:tcPr>
          <w:p w14:paraId="71BBCE92" w14:textId="77777777" w:rsidR="00A75840" w:rsidRDefault="00C73004">
            <w:r>
              <w:t>NTN</w:t>
            </w:r>
          </w:p>
        </w:tc>
        <w:tc>
          <w:tcPr>
            <w:tcW w:w="1068" w:type="dxa"/>
          </w:tcPr>
          <w:p w14:paraId="4CF0B97D" w14:textId="77777777" w:rsidR="00A75840" w:rsidRDefault="00C73004">
            <w:r>
              <w:t>2</w:t>
            </w:r>
          </w:p>
        </w:tc>
        <w:tc>
          <w:tcPr>
            <w:tcW w:w="2797" w:type="dxa"/>
          </w:tcPr>
          <w:p w14:paraId="4A08D364" w14:textId="77777777" w:rsidR="00A75840" w:rsidRDefault="00C73004">
            <w:r>
              <w:t>Add possibility for</w:t>
            </w:r>
            <w:r>
              <w:rPr>
                <w:i/>
                <w:iCs/>
              </w:rPr>
              <w:t xml:space="preserve"> </w:t>
            </w:r>
            <w:bookmarkStart w:id="1647" w:name="_Hlk208846185"/>
            <w:r>
              <w:rPr>
                <w:i/>
                <w:iCs/>
              </w:rPr>
              <w:t>referenceLocationReport</w:t>
            </w:r>
            <w:r>
              <w:t xml:space="preserve"> </w:t>
            </w:r>
            <w:bookmarkEnd w:id="1647"/>
            <w:r>
              <w:t xml:space="preserve">in </w:t>
            </w:r>
            <w:bookmarkStart w:id="1648" w:name="_Hlk208846225"/>
            <w:r>
              <w:lastRenderedPageBreak/>
              <w:t>the </w:t>
            </w:r>
            <w:r>
              <w:rPr>
                <w:i/>
                <w:iCs/>
              </w:rPr>
              <w:t xml:space="preserve">RRCResumeComplete </w:t>
            </w:r>
            <w:r>
              <w:t>message</w:t>
            </w:r>
            <w:bookmarkEnd w:id="1648"/>
          </w:p>
        </w:tc>
        <w:tc>
          <w:tcPr>
            <w:tcW w:w="1161" w:type="dxa"/>
          </w:tcPr>
          <w:p w14:paraId="4FA27B25" w14:textId="77777777" w:rsidR="00A75840" w:rsidRDefault="00C73004">
            <w:r>
              <w:lastRenderedPageBreak/>
              <w:t>R2-25xxxxx</w:t>
            </w:r>
          </w:p>
        </w:tc>
        <w:tc>
          <w:tcPr>
            <w:tcW w:w="1559" w:type="dxa"/>
          </w:tcPr>
          <w:p w14:paraId="275B0FC9" w14:textId="77777777" w:rsidR="00A75840" w:rsidRDefault="00C73004">
            <w:r>
              <w:t>Ericsson (Philipp)</w:t>
            </w:r>
          </w:p>
        </w:tc>
        <w:tc>
          <w:tcPr>
            <w:tcW w:w="993" w:type="dxa"/>
          </w:tcPr>
          <w:p w14:paraId="6B796796" w14:textId="77777777" w:rsidR="00A75840" w:rsidRDefault="00A75840"/>
        </w:tc>
        <w:tc>
          <w:tcPr>
            <w:tcW w:w="850" w:type="dxa"/>
          </w:tcPr>
          <w:p w14:paraId="2B87CFF8" w14:textId="77777777" w:rsidR="00A75840" w:rsidRDefault="00C73004">
            <w:r>
              <w:t>v001</w:t>
            </w:r>
          </w:p>
        </w:tc>
        <w:tc>
          <w:tcPr>
            <w:tcW w:w="814" w:type="dxa"/>
          </w:tcPr>
          <w:p w14:paraId="144214EB" w14:textId="77777777" w:rsidR="00A75840" w:rsidRDefault="00C73004">
            <w:r>
              <w:t>ToDo</w:t>
            </w:r>
          </w:p>
        </w:tc>
      </w:tr>
    </w:tbl>
    <w:p w14:paraId="36D1572A" w14:textId="77777777" w:rsidR="00A75840" w:rsidRDefault="00C73004">
      <w:pPr>
        <w:pStyle w:val="af3"/>
      </w:pPr>
      <w:r>
        <w:rPr>
          <w:b/>
        </w:rPr>
        <w:br/>
        <w:t>[Description]</w:t>
      </w:r>
      <w:r>
        <w:t xml:space="preserve">: The current solution for UE-assisted SMTC selection in RRC_CONNECTED mode requires two RRC reconfigurations of the UE, for each UE upon each transition to RRC_CONNECTED mode. This may cause significant signaling overhead and pose a scalability issue for NTN, where cells are large and radio resources are extremely scarce. The additional, second RRC reconfiguration is needed, because at the time when the usual, first RRC reconfiguration is performed, the network does not yet know which are the relevant SMTCs to be configured for the UE. </w:t>
      </w:r>
    </w:p>
    <w:p w14:paraId="1809CA37" w14:textId="77777777" w:rsidR="00A75840" w:rsidRDefault="00C73004">
      <w:pPr>
        <w:pStyle w:val="af3"/>
      </w:pPr>
      <w:r>
        <w:rPr>
          <w:b/>
        </w:rPr>
        <w:t>[Proposed Change]</w:t>
      </w:r>
      <w:r>
        <w:t xml:space="preserve">: The above problem can be avoided for UEs transitioning from RRC_INACTIVE to RRC_CONNECTED mode by allowing the UEs to report the N closest reference locations, i.e., by allowing them to add </w:t>
      </w:r>
      <w:r>
        <w:rPr>
          <w:i/>
          <w:iCs/>
        </w:rPr>
        <w:t>referenceLocationReport</w:t>
      </w:r>
      <w:r>
        <w:t xml:space="preserve">, in </w:t>
      </w:r>
      <w:bookmarkStart w:id="1649" w:name="_Hlk208846485"/>
      <w:r>
        <w:t>the </w:t>
      </w:r>
      <w:bookmarkStart w:id="1650" w:name="_Hlk208846440"/>
      <w:r>
        <w:rPr>
          <w:i/>
          <w:iCs/>
        </w:rPr>
        <w:t xml:space="preserve">RRCResumeComplete </w:t>
      </w:r>
      <w:bookmarkStart w:id="1651" w:name="_Hlk208846449"/>
      <w:bookmarkEnd w:id="1650"/>
      <w:r>
        <w:t>message</w:t>
      </w:r>
      <w:bookmarkEnd w:id="1649"/>
      <w:bookmarkEnd w:id="1651"/>
      <w:r>
        <w:t xml:space="preserve"> based on prior UE configuration. For UEs transitioning from RRC_INACTIVE to RRC_CONNECTED mode, AS security is enabled after reception of </w:t>
      </w:r>
      <w:bookmarkStart w:id="1652" w:name="_Hlk208846466"/>
      <w:r>
        <w:t xml:space="preserve">the </w:t>
      </w:r>
      <w:r>
        <w:rPr>
          <w:i/>
          <w:iCs/>
        </w:rPr>
        <w:t xml:space="preserve">RRCResumeRequest </w:t>
      </w:r>
      <w:r>
        <w:t xml:space="preserve">message </w:t>
      </w:r>
      <w:bookmarkEnd w:id="1652"/>
      <w:r>
        <w:t xml:space="preserve">by the network. Hence, the </w:t>
      </w:r>
      <w:r>
        <w:rPr>
          <w:i/>
          <w:iCs/>
        </w:rPr>
        <w:t xml:space="preserve">RRCResume </w:t>
      </w:r>
      <w:r>
        <w:t xml:space="preserve">and </w:t>
      </w:r>
      <w:r>
        <w:rPr>
          <w:i/>
          <w:iCs/>
        </w:rPr>
        <w:t xml:space="preserve">RRCResumeComplete </w:t>
      </w:r>
      <w:r>
        <w:t xml:space="preserve">message are subject to the same protection (i.e., cyphering and integrity protection) as the </w:t>
      </w:r>
      <w:r>
        <w:rPr>
          <w:i/>
          <w:iCs/>
        </w:rPr>
        <w:t>RRCReconfiguration</w:t>
      </w:r>
      <w:r>
        <w:t xml:space="preserve"> and </w:t>
      </w:r>
      <w:r>
        <w:rPr>
          <w:i/>
          <w:iCs/>
        </w:rPr>
        <w:t>RRCReconfigurationComplete</w:t>
      </w:r>
      <w:r>
        <w:t xml:space="preserve"> message.</w:t>
      </w:r>
    </w:p>
    <w:p w14:paraId="4A9F5F4B" w14:textId="77777777" w:rsidR="00A75840" w:rsidRDefault="00C73004">
      <w:pPr>
        <w:pStyle w:val="af3"/>
      </w:pPr>
      <w:r>
        <w:t>This change enables the network to efficiently resume RRC connections of UEs (without RRC reconfiguration).</w:t>
      </w:r>
    </w:p>
    <w:p w14:paraId="5F17ACBE" w14:textId="77777777" w:rsidR="00A75840" w:rsidRDefault="00C73004">
      <w:r>
        <w:rPr>
          <w:b/>
        </w:rPr>
        <w:t>[Comments]</w:t>
      </w:r>
      <w:r>
        <w:t>:</w:t>
      </w:r>
    </w:p>
    <w:p w14:paraId="2A4ACF77" w14:textId="77777777" w:rsidR="00A75840" w:rsidRDefault="00C73004">
      <w:r>
        <w:t xml:space="preserve">[Qualcomm] This probably can be discussed to do it properly as the network may need to add new reference location list in </w:t>
      </w:r>
      <w:r>
        <w:rPr>
          <w:i/>
          <w:iCs/>
        </w:rPr>
        <w:t>RRCResume</w:t>
      </w:r>
      <w:r>
        <w:t>. Otherwise after being inactive so long, just reporting outdated reference location is not useful. Please change to ToDO.</w:t>
      </w:r>
    </w:p>
    <w:p w14:paraId="1305C4ED" w14:textId="77777777" w:rsidR="00A75840" w:rsidRDefault="00A75840">
      <w:pPr>
        <w:rPr>
          <w:rFonts w:eastAsia="等线"/>
        </w:rPr>
      </w:pPr>
    </w:p>
    <w:p w14:paraId="5F607084" w14:textId="77777777" w:rsidR="00A75840" w:rsidRDefault="00C73004">
      <w:pPr>
        <w:pStyle w:val="1"/>
        <w:rPr>
          <w:rFonts w:eastAsiaTheme="minorEastAsia"/>
        </w:rPr>
      </w:pPr>
      <w:r>
        <w:t>H305</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3E4D700" w14:textId="77777777">
        <w:tc>
          <w:tcPr>
            <w:tcW w:w="967" w:type="dxa"/>
          </w:tcPr>
          <w:p w14:paraId="11C96F8B" w14:textId="77777777" w:rsidR="00A75840" w:rsidRDefault="00C73004">
            <w:r>
              <w:t>RIL Id</w:t>
            </w:r>
          </w:p>
        </w:tc>
        <w:tc>
          <w:tcPr>
            <w:tcW w:w="948" w:type="dxa"/>
          </w:tcPr>
          <w:p w14:paraId="77C8D713" w14:textId="77777777" w:rsidR="00A75840" w:rsidRDefault="00C73004">
            <w:r>
              <w:t>WI</w:t>
            </w:r>
          </w:p>
        </w:tc>
        <w:tc>
          <w:tcPr>
            <w:tcW w:w="1068" w:type="dxa"/>
          </w:tcPr>
          <w:p w14:paraId="6EEFDADA" w14:textId="77777777" w:rsidR="00A75840" w:rsidRDefault="00C73004">
            <w:r>
              <w:t>Class</w:t>
            </w:r>
          </w:p>
        </w:tc>
        <w:tc>
          <w:tcPr>
            <w:tcW w:w="2797" w:type="dxa"/>
          </w:tcPr>
          <w:p w14:paraId="02ABCD38" w14:textId="77777777" w:rsidR="00A75840" w:rsidRDefault="00C73004">
            <w:r>
              <w:t>Title</w:t>
            </w:r>
          </w:p>
        </w:tc>
        <w:tc>
          <w:tcPr>
            <w:tcW w:w="1161" w:type="dxa"/>
          </w:tcPr>
          <w:p w14:paraId="13EC7FBD" w14:textId="77777777" w:rsidR="00A75840" w:rsidRDefault="00C73004">
            <w:r>
              <w:t>Tdoc</w:t>
            </w:r>
          </w:p>
        </w:tc>
        <w:tc>
          <w:tcPr>
            <w:tcW w:w="1559" w:type="dxa"/>
          </w:tcPr>
          <w:p w14:paraId="72ED3772" w14:textId="77777777" w:rsidR="00A75840" w:rsidRDefault="00C73004">
            <w:r>
              <w:t>Delegate</w:t>
            </w:r>
          </w:p>
        </w:tc>
        <w:tc>
          <w:tcPr>
            <w:tcW w:w="993" w:type="dxa"/>
          </w:tcPr>
          <w:p w14:paraId="117513B1" w14:textId="77777777" w:rsidR="00A75840" w:rsidRDefault="00C73004">
            <w:r>
              <w:t>Misc</w:t>
            </w:r>
          </w:p>
        </w:tc>
        <w:tc>
          <w:tcPr>
            <w:tcW w:w="850" w:type="dxa"/>
          </w:tcPr>
          <w:p w14:paraId="538129C4" w14:textId="77777777" w:rsidR="00A75840" w:rsidRDefault="00C73004">
            <w:r>
              <w:t>File version</w:t>
            </w:r>
          </w:p>
        </w:tc>
        <w:tc>
          <w:tcPr>
            <w:tcW w:w="814" w:type="dxa"/>
          </w:tcPr>
          <w:p w14:paraId="1D2C3473" w14:textId="77777777" w:rsidR="00A75840" w:rsidRDefault="00C73004">
            <w:r>
              <w:t>Status</w:t>
            </w:r>
          </w:p>
        </w:tc>
      </w:tr>
      <w:tr w:rsidR="00A75840" w14:paraId="3CC2027D" w14:textId="77777777">
        <w:tc>
          <w:tcPr>
            <w:tcW w:w="967" w:type="dxa"/>
          </w:tcPr>
          <w:p w14:paraId="3D18EFD2" w14:textId="77777777" w:rsidR="00A75840" w:rsidRDefault="00C73004">
            <w:r>
              <w:t>H305</w:t>
            </w:r>
          </w:p>
        </w:tc>
        <w:tc>
          <w:tcPr>
            <w:tcW w:w="948" w:type="dxa"/>
          </w:tcPr>
          <w:p w14:paraId="00B51672" w14:textId="77777777" w:rsidR="00A75840" w:rsidRDefault="00C73004">
            <w:r>
              <w:rPr>
                <w:sz w:val="18"/>
                <w:szCs w:val="18"/>
              </w:rPr>
              <w:t>SONMDT</w:t>
            </w:r>
          </w:p>
        </w:tc>
        <w:tc>
          <w:tcPr>
            <w:tcW w:w="1068" w:type="dxa"/>
          </w:tcPr>
          <w:p w14:paraId="3E2ACE02" w14:textId="77777777" w:rsidR="00A75840" w:rsidRDefault="00C73004">
            <w:r>
              <w:rPr>
                <w:rFonts w:hint="eastAsia"/>
              </w:rPr>
              <w:t>1</w:t>
            </w:r>
          </w:p>
        </w:tc>
        <w:tc>
          <w:tcPr>
            <w:tcW w:w="2797" w:type="dxa"/>
          </w:tcPr>
          <w:p w14:paraId="0B2DFE38" w14:textId="77777777" w:rsidR="00A75840" w:rsidRDefault="00C73004">
            <w:pPr>
              <w:rPr>
                <w:rFonts w:eastAsia="等线"/>
              </w:rPr>
            </w:pPr>
            <w:r>
              <w:t>subsequent CPC</w:t>
            </w:r>
          </w:p>
        </w:tc>
        <w:tc>
          <w:tcPr>
            <w:tcW w:w="1161" w:type="dxa"/>
          </w:tcPr>
          <w:p w14:paraId="7E7E60F7" w14:textId="77777777" w:rsidR="00A75840" w:rsidRDefault="00A75840"/>
        </w:tc>
        <w:tc>
          <w:tcPr>
            <w:tcW w:w="1559" w:type="dxa"/>
          </w:tcPr>
          <w:p w14:paraId="515ACD87" w14:textId="77777777" w:rsidR="00A75840" w:rsidRDefault="00C73004">
            <w:r>
              <w:t>Jun Chen</w:t>
            </w:r>
          </w:p>
        </w:tc>
        <w:tc>
          <w:tcPr>
            <w:tcW w:w="993" w:type="dxa"/>
          </w:tcPr>
          <w:p w14:paraId="238BA02B" w14:textId="77777777" w:rsidR="00A75840" w:rsidRDefault="00A75840"/>
        </w:tc>
        <w:tc>
          <w:tcPr>
            <w:tcW w:w="850" w:type="dxa"/>
          </w:tcPr>
          <w:p w14:paraId="3E8C4938" w14:textId="77777777" w:rsidR="00A75840" w:rsidRDefault="00C73004">
            <w:r>
              <w:t>V</w:t>
            </w:r>
            <w:r>
              <w:rPr>
                <w:rFonts w:hint="eastAsia"/>
              </w:rPr>
              <w:t>00</w:t>
            </w:r>
            <w:r>
              <w:t>4</w:t>
            </w:r>
          </w:p>
        </w:tc>
        <w:tc>
          <w:tcPr>
            <w:tcW w:w="814" w:type="dxa"/>
          </w:tcPr>
          <w:p w14:paraId="26E1BAA5" w14:textId="77777777" w:rsidR="00A75840" w:rsidRDefault="00C73004">
            <w:r>
              <w:t>Rejected</w:t>
            </w:r>
          </w:p>
        </w:tc>
      </w:tr>
    </w:tbl>
    <w:p w14:paraId="79E6583D" w14:textId="77777777" w:rsidR="00A75840" w:rsidRDefault="00C73004">
      <w:pPr>
        <w:pStyle w:val="af3"/>
      </w:pPr>
      <w:r>
        <w:rPr>
          <w:b/>
        </w:rPr>
        <w:br/>
        <w:t>[Description]</w:t>
      </w:r>
      <w:r>
        <w:t>: In section 6.2.2, the wording "subsequent CPC" has not been used in this TS 38.331, and instead "subsequent CPAC" is used.</w:t>
      </w:r>
    </w:p>
    <w:p w14:paraId="14D40C68" w14:textId="77777777" w:rsidR="00A75840" w:rsidRDefault="00C73004">
      <w:pPr>
        <w:pStyle w:val="TAL"/>
        <w:rPr>
          <w:rFonts w:eastAsia="Malgun Gothic"/>
          <w:b/>
          <w:i/>
          <w:lang w:eastAsia="sv-SE"/>
        </w:rPr>
      </w:pPr>
      <w:r>
        <w:rPr>
          <w:rFonts w:eastAsia="Malgun Gothic"/>
          <w:b/>
          <w:i/>
          <w:lang w:eastAsia="sv-SE"/>
        </w:rPr>
        <w:t>previousPSCellId</w:t>
      </w:r>
    </w:p>
    <w:p w14:paraId="25ECA928" w14:textId="77777777" w:rsidR="00A75840" w:rsidRDefault="00C73004">
      <w:pPr>
        <w:pStyle w:val="af3"/>
        <w:rPr>
          <w:rFonts w:eastAsia="等线"/>
        </w:rPr>
      </w:pPr>
      <w:r>
        <w:rPr>
          <w:rFonts w:eastAsia="Malgun Gothic"/>
          <w:bCs/>
          <w:iCs/>
          <w:lang w:eastAsia="sv-SE"/>
        </w:rPr>
        <w:t xml:space="preserve">This field indicates the physical cell id and carrier frequency of the cell that is the source PSCell of the last PSCell change. In case of PSCell addition failure, this field is absent. In case of </w:t>
      </w:r>
      <w:r>
        <w:rPr>
          <w:rFonts w:eastAsia="Malgun Gothic"/>
          <w:bCs/>
          <w:iCs/>
          <w:highlight w:val="yellow"/>
          <w:lang w:eastAsia="sv-SE"/>
        </w:rPr>
        <w:t>subsequent CPC</w:t>
      </w:r>
      <w:r>
        <w:rPr>
          <w:rFonts w:eastAsia="Malgun Gothic"/>
          <w:bCs/>
          <w:iCs/>
          <w:lang w:eastAsia="sv-SE"/>
        </w:rPr>
        <w:t xml:space="preserve">, this field indicates </w:t>
      </w:r>
      <w:r>
        <w:rPr>
          <w:color w:val="000000" w:themeColor="text1"/>
          <w:lang w:eastAsia="sv-SE"/>
        </w:rPr>
        <w:t xml:space="preserve">the physical cell identity and carrier frequency of the source PSCell associated to the last </w:t>
      </w:r>
      <w:r>
        <w:rPr>
          <w:rFonts w:eastAsia="等线"/>
          <w:color w:val="000000" w:themeColor="text1"/>
          <w:lang w:eastAsia="sv-SE"/>
        </w:rPr>
        <w:t>executed</w:t>
      </w:r>
      <w:r>
        <w:rPr>
          <w:rFonts w:eastAsia="等线"/>
          <w:iCs/>
          <w:color w:val="000000" w:themeColor="text1"/>
          <w:lang w:eastAsia="sv-SE"/>
        </w:rPr>
        <w:t xml:space="preserve"> </w:t>
      </w:r>
      <w:r>
        <w:rPr>
          <w:iCs/>
          <w:color w:val="000000" w:themeColor="text1"/>
          <w:lang w:eastAsia="sv-SE"/>
        </w:rPr>
        <w:t>CPC.</w:t>
      </w:r>
    </w:p>
    <w:p w14:paraId="03221FED" w14:textId="77777777" w:rsidR="00A75840" w:rsidRDefault="00A75840">
      <w:pPr>
        <w:pStyle w:val="af3"/>
        <w:rPr>
          <w:rFonts w:eastAsia="等线"/>
        </w:rPr>
      </w:pPr>
    </w:p>
    <w:p w14:paraId="4F2F8A02" w14:textId="77777777" w:rsidR="00A75840" w:rsidRDefault="00C73004">
      <w:pPr>
        <w:pStyle w:val="af3"/>
      </w:pPr>
      <w:r>
        <w:rPr>
          <w:b/>
        </w:rPr>
        <w:t>[Proposed Change]</w:t>
      </w:r>
      <w:r>
        <w:t>:</w:t>
      </w:r>
      <w:r>
        <w:rPr>
          <w:rFonts w:eastAsia="Malgun Gothic"/>
          <w:bCs/>
          <w:iCs/>
          <w:lang w:eastAsia="sv-SE"/>
        </w:rPr>
        <w:t xml:space="preserve"> In the field description of previousPSCellId, it is suggested to change "subsequent CPC" into "subsequent CPAC".</w:t>
      </w:r>
    </w:p>
    <w:p w14:paraId="6DCE506F" w14:textId="77777777" w:rsidR="00A75840" w:rsidRDefault="00C73004">
      <w:r>
        <w:rPr>
          <w:b/>
        </w:rPr>
        <w:lastRenderedPageBreak/>
        <w:t>[Comments]</w:t>
      </w:r>
      <w:r>
        <w:t>:</w:t>
      </w:r>
    </w:p>
    <w:p w14:paraId="1EF09DC6" w14:textId="77777777" w:rsidR="00A75840" w:rsidRDefault="00C73004">
      <w:r>
        <w:t xml:space="preserve">[Rapporteur] Here the subject matter is the CPC and not the CPA, so current phrasing would lower the risk for confusion. </w:t>
      </w:r>
    </w:p>
    <w:p w14:paraId="0FE17AB1" w14:textId="77777777" w:rsidR="00A75840" w:rsidRDefault="00C73004">
      <w:pPr>
        <w:rPr>
          <w:rFonts w:eastAsia="Malgun Gothic"/>
          <w:bCs/>
          <w:iCs/>
          <w:lang w:eastAsia="sv-SE"/>
        </w:rPr>
      </w:pPr>
      <w:r>
        <w:t>Using the term CPAC would make the case of CPA failure fall into both the statement “</w:t>
      </w:r>
      <w:r>
        <w:rPr>
          <w:rFonts w:eastAsia="Malgun Gothic"/>
          <w:bCs/>
          <w:iCs/>
          <w:lang w:eastAsia="sv-SE"/>
        </w:rPr>
        <w:t xml:space="preserve">In case of PSCell addition failure, this field is absent.” and the proposed statement “In case of </w:t>
      </w:r>
      <w:r>
        <w:rPr>
          <w:rFonts w:eastAsia="Malgun Gothic"/>
          <w:lang w:eastAsia="sv-SE"/>
        </w:rPr>
        <w:t>subsequent CPAC</w:t>
      </w:r>
      <w:r>
        <w:rPr>
          <w:rFonts w:eastAsia="Malgun Gothic"/>
          <w:bCs/>
          <w:iCs/>
          <w:lang w:eastAsia="sv-SE"/>
        </w:rPr>
        <w:t xml:space="preserve"> …”. We therefore propose to keep the current phrasing, “in case of subsequent CPC”.</w:t>
      </w:r>
    </w:p>
    <w:p w14:paraId="582C8FE5" w14:textId="77777777" w:rsidR="00A75840" w:rsidRDefault="00C73004">
      <w:r>
        <w:rPr>
          <w:rFonts w:eastAsia="Malgun Gothic"/>
          <w:bCs/>
          <w:iCs/>
          <w:lang w:eastAsia="sv-SE"/>
        </w:rPr>
        <w:t>Note that</w:t>
      </w:r>
      <w:r>
        <w:t xml:space="preserve"> we are using the term “Subsequent CPC” in the procedural text in 5.7.3.5.</w:t>
      </w:r>
    </w:p>
    <w:p w14:paraId="40993BDA" w14:textId="77777777" w:rsidR="00A75840" w:rsidRDefault="00C73004">
      <w:pPr>
        <w:rPr>
          <w:rFonts w:eastAsia="等线"/>
        </w:rPr>
      </w:pPr>
      <w:proofErr w:type="gramStart"/>
      <w:r>
        <w:rPr>
          <w:rFonts w:eastAsia="等线"/>
        </w:rPr>
        <w:t>So</w:t>
      </w:r>
      <w:proofErr w:type="gramEnd"/>
      <w:r>
        <w:rPr>
          <w:rFonts w:eastAsia="等线"/>
        </w:rPr>
        <w:t xml:space="preserve"> the RIL is rejected</w:t>
      </w:r>
    </w:p>
    <w:p w14:paraId="5199F71B" w14:textId="77777777" w:rsidR="00A75840" w:rsidRDefault="00C73004">
      <w:pPr>
        <w:pStyle w:val="1"/>
        <w:rPr>
          <w:rFonts w:eastAsia="等线"/>
        </w:rPr>
      </w:pPr>
      <w:r>
        <w:t>H050</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E12EEF0" w14:textId="77777777">
        <w:tc>
          <w:tcPr>
            <w:tcW w:w="433" w:type="pct"/>
          </w:tcPr>
          <w:p w14:paraId="1AA9A9A4" w14:textId="77777777" w:rsidR="00A75840" w:rsidRDefault="00C73004">
            <w:r>
              <w:t>RIL Id</w:t>
            </w:r>
          </w:p>
        </w:tc>
        <w:tc>
          <w:tcPr>
            <w:tcW w:w="425" w:type="pct"/>
          </w:tcPr>
          <w:p w14:paraId="79DDC274" w14:textId="77777777" w:rsidR="00A75840" w:rsidRDefault="00C73004">
            <w:r>
              <w:t>WI</w:t>
            </w:r>
          </w:p>
        </w:tc>
        <w:tc>
          <w:tcPr>
            <w:tcW w:w="479" w:type="pct"/>
          </w:tcPr>
          <w:p w14:paraId="4B79E017" w14:textId="77777777" w:rsidR="00A75840" w:rsidRDefault="00C73004">
            <w:r>
              <w:t>Class</w:t>
            </w:r>
          </w:p>
        </w:tc>
        <w:tc>
          <w:tcPr>
            <w:tcW w:w="1253" w:type="pct"/>
          </w:tcPr>
          <w:p w14:paraId="1D96A740" w14:textId="77777777" w:rsidR="00A75840" w:rsidRDefault="00C73004">
            <w:r>
              <w:t>Title</w:t>
            </w:r>
          </w:p>
        </w:tc>
        <w:tc>
          <w:tcPr>
            <w:tcW w:w="520" w:type="pct"/>
          </w:tcPr>
          <w:p w14:paraId="379B145F" w14:textId="77777777" w:rsidR="00A75840" w:rsidRDefault="00C73004">
            <w:r>
              <w:t>Tdoc</w:t>
            </w:r>
          </w:p>
        </w:tc>
        <w:tc>
          <w:tcPr>
            <w:tcW w:w="699" w:type="pct"/>
          </w:tcPr>
          <w:p w14:paraId="53695D59" w14:textId="77777777" w:rsidR="00A75840" w:rsidRDefault="00C73004">
            <w:r>
              <w:t>Delegate</w:t>
            </w:r>
          </w:p>
        </w:tc>
        <w:tc>
          <w:tcPr>
            <w:tcW w:w="445" w:type="pct"/>
          </w:tcPr>
          <w:p w14:paraId="0C2EFB33" w14:textId="77777777" w:rsidR="00A75840" w:rsidRDefault="00C73004">
            <w:r>
              <w:t>Misc</w:t>
            </w:r>
          </w:p>
        </w:tc>
        <w:tc>
          <w:tcPr>
            <w:tcW w:w="381" w:type="pct"/>
          </w:tcPr>
          <w:p w14:paraId="01677B2B" w14:textId="77777777" w:rsidR="00A75840" w:rsidRDefault="00C73004">
            <w:r>
              <w:t>File version</w:t>
            </w:r>
          </w:p>
        </w:tc>
        <w:tc>
          <w:tcPr>
            <w:tcW w:w="365" w:type="pct"/>
          </w:tcPr>
          <w:p w14:paraId="79ECD777" w14:textId="77777777" w:rsidR="00A75840" w:rsidRDefault="00C73004">
            <w:r>
              <w:t>Status</w:t>
            </w:r>
          </w:p>
        </w:tc>
      </w:tr>
      <w:tr w:rsidR="00A75840" w14:paraId="5D9B2A64" w14:textId="77777777">
        <w:tc>
          <w:tcPr>
            <w:tcW w:w="433" w:type="pct"/>
          </w:tcPr>
          <w:p w14:paraId="07653233" w14:textId="77777777" w:rsidR="00A75840" w:rsidRDefault="00C73004">
            <w:pPr>
              <w:rPr>
                <w:rFonts w:eastAsia="等线"/>
              </w:rPr>
            </w:pPr>
            <w:r>
              <w:t>H050</w:t>
            </w:r>
          </w:p>
        </w:tc>
        <w:tc>
          <w:tcPr>
            <w:tcW w:w="425" w:type="pct"/>
          </w:tcPr>
          <w:p w14:paraId="50438D2B" w14:textId="77777777" w:rsidR="00A75840" w:rsidRDefault="00C73004">
            <w:pPr>
              <w:rPr>
                <w:rFonts w:eastAsia="等线"/>
              </w:rPr>
            </w:pPr>
            <w:r>
              <w:rPr>
                <w:rFonts w:eastAsia="等线"/>
              </w:rPr>
              <w:t>LPWUS</w:t>
            </w:r>
          </w:p>
        </w:tc>
        <w:tc>
          <w:tcPr>
            <w:tcW w:w="479" w:type="pct"/>
          </w:tcPr>
          <w:p w14:paraId="4A8B7EC4" w14:textId="77777777" w:rsidR="00A75840" w:rsidRDefault="00C73004">
            <w:pPr>
              <w:rPr>
                <w:rFonts w:eastAsia="等线"/>
              </w:rPr>
            </w:pPr>
            <w:r>
              <w:rPr>
                <w:rFonts w:eastAsia="等线"/>
              </w:rPr>
              <w:t>1</w:t>
            </w:r>
          </w:p>
        </w:tc>
        <w:tc>
          <w:tcPr>
            <w:tcW w:w="1253" w:type="pct"/>
          </w:tcPr>
          <w:p w14:paraId="648AFE5E" w14:textId="77777777" w:rsidR="00A75840" w:rsidRDefault="00C73004">
            <w:pPr>
              <w:rPr>
                <w:rFonts w:eastAsia="等线"/>
              </w:rPr>
            </w:pPr>
            <w:r>
              <w:rPr>
                <w:rFonts w:eastAsia="等线"/>
              </w:rPr>
              <w:t>UAI for disabling LP-WUS</w:t>
            </w:r>
          </w:p>
        </w:tc>
        <w:tc>
          <w:tcPr>
            <w:tcW w:w="520" w:type="pct"/>
          </w:tcPr>
          <w:p w14:paraId="434D3BD5" w14:textId="77777777" w:rsidR="00A75840" w:rsidRDefault="00C73004">
            <w:pPr>
              <w:rPr>
                <w:rFonts w:eastAsia="等线"/>
              </w:rPr>
            </w:pPr>
            <w:r>
              <w:rPr>
                <w:rFonts w:eastAsia="等线"/>
              </w:rPr>
              <w:t>R2-25xxxxx</w:t>
            </w:r>
          </w:p>
        </w:tc>
        <w:tc>
          <w:tcPr>
            <w:tcW w:w="699" w:type="pct"/>
          </w:tcPr>
          <w:p w14:paraId="04FD3280" w14:textId="77777777" w:rsidR="00A75840" w:rsidRDefault="00C73004">
            <w:pPr>
              <w:rPr>
                <w:rFonts w:eastAsia="等线"/>
              </w:rPr>
            </w:pPr>
            <w:r>
              <w:rPr>
                <w:rFonts w:eastAsia="等线"/>
              </w:rPr>
              <w:t>Kuang Yiru (Huawei)</w:t>
            </w:r>
          </w:p>
        </w:tc>
        <w:tc>
          <w:tcPr>
            <w:tcW w:w="445" w:type="pct"/>
          </w:tcPr>
          <w:p w14:paraId="0086FCFF" w14:textId="77777777" w:rsidR="00A75840" w:rsidRDefault="00A75840"/>
        </w:tc>
        <w:tc>
          <w:tcPr>
            <w:tcW w:w="381" w:type="pct"/>
          </w:tcPr>
          <w:p w14:paraId="55A4615B" w14:textId="77777777" w:rsidR="00A75840" w:rsidRDefault="00C73004">
            <w:r>
              <w:t>V003</w:t>
            </w:r>
          </w:p>
        </w:tc>
        <w:tc>
          <w:tcPr>
            <w:tcW w:w="365" w:type="pct"/>
          </w:tcPr>
          <w:p w14:paraId="1E37CC09" w14:textId="77777777" w:rsidR="00A75840" w:rsidRDefault="00C73004">
            <w:r>
              <w:t>ToDo</w:t>
            </w:r>
          </w:p>
        </w:tc>
      </w:tr>
    </w:tbl>
    <w:p w14:paraId="24B63637" w14:textId="77777777" w:rsidR="00A75840" w:rsidRDefault="00C73004">
      <w:pPr>
        <w:pStyle w:val="af3"/>
      </w:pPr>
      <w:r>
        <w:rPr>
          <w:b/>
        </w:rPr>
        <w:br/>
        <w:t>[Description]</w:t>
      </w:r>
      <w:r>
        <w:t>: The NW only knows the M</w:t>
      </w:r>
      <w:r>
        <w:rPr>
          <w:rFonts w:eastAsia="等线"/>
        </w:rPr>
        <w:t xml:space="preserve">R </w:t>
      </w:r>
      <w:r>
        <w:t>measurement results based on existing RRC measurement report. Sometimes even when the M</w:t>
      </w:r>
      <w:r>
        <w:rPr>
          <w:rFonts w:eastAsia="等线"/>
        </w:rPr>
        <w:t xml:space="preserve">R </w:t>
      </w:r>
      <w:r>
        <w:t xml:space="preserve">measurement result is good, the LR can be bad due to the weaker tolerance for adjacent-channel interference. </w:t>
      </w:r>
      <w:r>
        <w:rPr>
          <w:rFonts w:eastAsiaTheme="minorEastAsia"/>
        </w:rPr>
        <w:t xml:space="preserve">To avoid the LP-WUS missing and data loss in this case, it is beneficial to assist network for proper configuration since the UE is aware of the situation of LR. The UE can inform the network to stop using LP-WUS, or indicate whether the LP-WUS can be used again. </w:t>
      </w:r>
      <w:r>
        <w:t xml:space="preserve">It was discussed and postponed in the last RAN2 meeting. </w:t>
      </w:r>
    </w:p>
    <w:p w14:paraId="7D4AA76E" w14:textId="77777777" w:rsidR="00A75840" w:rsidRDefault="00C73004">
      <w:pPr>
        <w:pStyle w:val="af3"/>
      </w:pPr>
      <w:r>
        <w:rPr>
          <w:b/>
        </w:rPr>
        <w:t>[Proposed Change]</w:t>
      </w:r>
      <w:r>
        <w:t xml:space="preserve">: UE can send UAI to the network indicating to disable the LP-WUS functionality or whether the LP-WUS can be enabled again. The field of “preference on disabling LP-WUS” is added in UE assistance information message, e.g., use BOOLEAN. If </w:t>
      </w:r>
      <w:r>
        <w:rPr>
          <w:rFonts w:eastAsia="MS Mincho"/>
        </w:rPr>
        <w:t xml:space="preserve">the UE has a preference for disabling LP-WUS, set the field to </w:t>
      </w:r>
      <w:r>
        <w:rPr>
          <w:rFonts w:eastAsia="MS Mincho"/>
          <w:i/>
        </w:rPr>
        <w:t>true</w:t>
      </w:r>
      <w:r>
        <w:rPr>
          <w:rFonts w:eastAsia="MS Mincho"/>
        </w:rPr>
        <w:t xml:space="preserve">; otherwise (UE does not have a preference for disabling LP-WUS anymore), set the field to </w:t>
      </w:r>
      <w:r>
        <w:rPr>
          <w:rFonts w:eastAsia="MS Mincho"/>
          <w:i/>
        </w:rPr>
        <w:t>false</w:t>
      </w:r>
      <w:r>
        <w:rPr>
          <w:rFonts w:eastAsia="MS Mincho"/>
        </w:rPr>
        <w:t>.</w:t>
      </w:r>
    </w:p>
    <w:p w14:paraId="340623CB" w14:textId="77777777" w:rsidR="00A75840" w:rsidRDefault="00C73004">
      <w:pPr>
        <w:rPr>
          <w:b/>
          <w:bCs/>
        </w:rPr>
      </w:pPr>
      <w:r>
        <w:rPr>
          <w:b/>
          <w:bCs/>
        </w:rPr>
        <w:t>[Comments]:</w:t>
      </w:r>
    </w:p>
    <w:p w14:paraId="6A97EDE6" w14:textId="77777777" w:rsidR="00A75840" w:rsidRDefault="00C73004">
      <w:pPr>
        <w:pStyle w:val="1"/>
      </w:pPr>
      <w:r>
        <w:t>N071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CC8715D" w14:textId="77777777">
        <w:tc>
          <w:tcPr>
            <w:tcW w:w="967" w:type="dxa"/>
          </w:tcPr>
          <w:p w14:paraId="618E7183" w14:textId="77777777" w:rsidR="00A75840" w:rsidRDefault="00C73004">
            <w:r>
              <w:t>RIL Id</w:t>
            </w:r>
          </w:p>
        </w:tc>
        <w:tc>
          <w:tcPr>
            <w:tcW w:w="948" w:type="dxa"/>
          </w:tcPr>
          <w:p w14:paraId="30A58A14" w14:textId="77777777" w:rsidR="00A75840" w:rsidRDefault="00C73004">
            <w:r>
              <w:t>WI</w:t>
            </w:r>
          </w:p>
        </w:tc>
        <w:tc>
          <w:tcPr>
            <w:tcW w:w="1068" w:type="dxa"/>
          </w:tcPr>
          <w:p w14:paraId="59AEF2C9" w14:textId="77777777" w:rsidR="00A75840" w:rsidRDefault="00C73004">
            <w:r>
              <w:t>Class</w:t>
            </w:r>
          </w:p>
        </w:tc>
        <w:tc>
          <w:tcPr>
            <w:tcW w:w="2797" w:type="dxa"/>
          </w:tcPr>
          <w:p w14:paraId="27A4FAD6" w14:textId="77777777" w:rsidR="00A75840" w:rsidRDefault="00C73004">
            <w:r>
              <w:t>Title</w:t>
            </w:r>
          </w:p>
        </w:tc>
        <w:tc>
          <w:tcPr>
            <w:tcW w:w="1161" w:type="dxa"/>
          </w:tcPr>
          <w:p w14:paraId="7F37BA35" w14:textId="77777777" w:rsidR="00A75840" w:rsidRDefault="00C73004">
            <w:r>
              <w:t>Tdoc</w:t>
            </w:r>
          </w:p>
        </w:tc>
        <w:tc>
          <w:tcPr>
            <w:tcW w:w="1559" w:type="dxa"/>
          </w:tcPr>
          <w:p w14:paraId="17EF74A0" w14:textId="77777777" w:rsidR="00A75840" w:rsidRDefault="00C73004">
            <w:r>
              <w:t>Delegate</w:t>
            </w:r>
          </w:p>
        </w:tc>
        <w:tc>
          <w:tcPr>
            <w:tcW w:w="993" w:type="dxa"/>
          </w:tcPr>
          <w:p w14:paraId="5859CADB" w14:textId="77777777" w:rsidR="00A75840" w:rsidRDefault="00C73004">
            <w:r>
              <w:t>Misc</w:t>
            </w:r>
          </w:p>
        </w:tc>
        <w:tc>
          <w:tcPr>
            <w:tcW w:w="850" w:type="dxa"/>
          </w:tcPr>
          <w:p w14:paraId="07C81E43" w14:textId="77777777" w:rsidR="00A75840" w:rsidRDefault="00C73004">
            <w:r>
              <w:t>File version</w:t>
            </w:r>
          </w:p>
        </w:tc>
        <w:tc>
          <w:tcPr>
            <w:tcW w:w="814" w:type="dxa"/>
          </w:tcPr>
          <w:p w14:paraId="233D96A1" w14:textId="77777777" w:rsidR="00A75840" w:rsidRDefault="00C73004">
            <w:r>
              <w:t>Status</w:t>
            </w:r>
          </w:p>
        </w:tc>
      </w:tr>
      <w:tr w:rsidR="00A75840" w14:paraId="34B3E35A" w14:textId="77777777">
        <w:tc>
          <w:tcPr>
            <w:tcW w:w="967" w:type="dxa"/>
          </w:tcPr>
          <w:p w14:paraId="00B1AC38" w14:textId="77777777" w:rsidR="00A75840" w:rsidRDefault="00C73004">
            <w:r>
              <w:t>N071</w:t>
            </w:r>
          </w:p>
        </w:tc>
        <w:tc>
          <w:tcPr>
            <w:tcW w:w="948" w:type="dxa"/>
          </w:tcPr>
          <w:p w14:paraId="3B2892FF" w14:textId="77777777" w:rsidR="00A75840" w:rsidRDefault="00C73004">
            <w:r>
              <w:t>AIML</w:t>
            </w:r>
          </w:p>
        </w:tc>
        <w:tc>
          <w:tcPr>
            <w:tcW w:w="1068" w:type="dxa"/>
          </w:tcPr>
          <w:p w14:paraId="1E9C1263" w14:textId="77777777" w:rsidR="00A75840" w:rsidRDefault="00C73004">
            <w:r>
              <w:t>1</w:t>
            </w:r>
          </w:p>
        </w:tc>
        <w:tc>
          <w:tcPr>
            <w:tcW w:w="2797" w:type="dxa"/>
          </w:tcPr>
          <w:p w14:paraId="647A256C" w14:textId="77777777" w:rsidR="00A75840" w:rsidRDefault="00C73004">
            <w:r>
              <w:t xml:space="preserve">Field </w:t>
            </w:r>
            <w:r>
              <w:rPr>
                <w:i/>
                <w:iCs/>
              </w:rPr>
              <w:t>applicabilityReportList</w:t>
            </w:r>
            <w:r>
              <w:t xml:space="preserve"> description missing</w:t>
            </w:r>
          </w:p>
        </w:tc>
        <w:tc>
          <w:tcPr>
            <w:tcW w:w="1161" w:type="dxa"/>
          </w:tcPr>
          <w:p w14:paraId="3CFA88AF" w14:textId="77777777" w:rsidR="00A75840" w:rsidRDefault="00A75840"/>
        </w:tc>
        <w:tc>
          <w:tcPr>
            <w:tcW w:w="1559" w:type="dxa"/>
          </w:tcPr>
          <w:p w14:paraId="725A835A" w14:textId="77777777" w:rsidR="00A75840" w:rsidRDefault="00C73004">
            <w:r>
              <w:t>Sakira Hassan</w:t>
            </w:r>
          </w:p>
        </w:tc>
        <w:tc>
          <w:tcPr>
            <w:tcW w:w="993" w:type="dxa"/>
          </w:tcPr>
          <w:p w14:paraId="156E1579" w14:textId="77777777" w:rsidR="00A75840" w:rsidRDefault="00A75840"/>
        </w:tc>
        <w:tc>
          <w:tcPr>
            <w:tcW w:w="850" w:type="dxa"/>
          </w:tcPr>
          <w:p w14:paraId="3B3A8D83" w14:textId="77777777" w:rsidR="00A75840" w:rsidRDefault="00C73004">
            <w:r>
              <w:t>V015</w:t>
            </w:r>
          </w:p>
        </w:tc>
        <w:tc>
          <w:tcPr>
            <w:tcW w:w="814" w:type="dxa"/>
          </w:tcPr>
          <w:p w14:paraId="5053AA2A" w14:textId="77777777" w:rsidR="00A75840" w:rsidRDefault="00C73004">
            <w:r>
              <w:t>Agreed</w:t>
            </w:r>
          </w:p>
        </w:tc>
      </w:tr>
    </w:tbl>
    <w:p w14:paraId="7425C238" w14:textId="77777777" w:rsidR="00A75840" w:rsidRDefault="00C73004">
      <w:pPr>
        <w:pStyle w:val="af3"/>
      </w:pPr>
      <w:r>
        <w:rPr>
          <w:b/>
        </w:rPr>
        <w:br/>
        <w:t>[Description]</w:t>
      </w:r>
      <w:r>
        <w:t xml:space="preserve">: </w:t>
      </w:r>
      <w:r>
        <w:rPr>
          <w:i/>
          <w:iCs/>
        </w:rPr>
        <w:t>applicabilityReportList</w:t>
      </w:r>
      <w:r>
        <w:t xml:space="preserve"> description is missing from the </w:t>
      </w:r>
      <w:r>
        <w:rPr>
          <w:i/>
          <w:iCs/>
        </w:rPr>
        <w:t>UEAssistanceInformation</w:t>
      </w:r>
      <w:r>
        <w:t xml:space="preserve"> description box. Adding the description clarifies that both inference configurations and inference related parameters can be reported in UAI.</w:t>
      </w:r>
    </w:p>
    <w:p w14:paraId="6798C5F8" w14:textId="77777777" w:rsidR="00A75840" w:rsidRDefault="00C73004">
      <w:pPr>
        <w:pStyle w:val="af3"/>
      </w:pPr>
      <w:r>
        <w:rPr>
          <w:b/>
        </w:rPr>
        <w:lastRenderedPageBreak/>
        <w:t>[Proposed Change]</w:t>
      </w:r>
      <w:r>
        <w:t>: update the field description as below:</w:t>
      </w:r>
    </w:p>
    <w:tbl>
      <w:tblPr>
        <w:tblW w:w="0" w:type="auto"/>
        <w:tblLook w:val="04A0" w:firstRow="1" w:lastRow="0" w:firstColumn="1" w:lastColumn="0" w:noHBand="0" w:noVBand="1"/>
      </w:tblPr>
      <w:tblGrid>
        <w:gridCol w:w="14281"/>
      </w:tblGrid>
      <w:tr w:rsidR="00A75840" w14:paraId="7BEA9BDD" w14:textId="77777777">
        <w:tc>
          <w:tcPr>
            <w:tcW w:w="14281" w:type="dxa"/>
          </w:tcPr>
          <w:p w14:paraId="6AEF9D06" w14:textId="77777777" w:rsidR="00A75840" w:rsidRDefault="00C73004">
            <w:pPr>
              <w:keepNext/>
              <w:keepLines/>
              <w:spacing w:after="0"/>
              <w:rPr>
                <w:ins w:id="1653" w:author="Nokia (Sakira)" w:date="2025-09-24T11:29:00Z"/>
                <w:rFonts w:ascii="Arial" w:hAnsi="Arial"/>
                <w:b/>
                <w:i/>
                <w:sz w:val="18"/>
                <w:szCs w:val="22"/>
                <w:lang w:eastAsia="sv-SE"/>
              </w:rPr>
            </w:pPr>
            <w:ins w:id="1654" w:author="Nokia (Sakira)" w:date="2025-09-24T11:29:00Z">
              <w:r>
                <w:rPr>
                  <w:rFonts w:ascii="Arial" w:hAnsi="Arial"/>
                  <w:b/>
                  <w:i/>
                  <w:sz w:val="18"/>
                  <w:szCs w:val="22"/>
                  <w:lang w:eastAsia="sv-SE"/>
                </w:rPr>
                <w:t>applicabilityReportList</w:t>
              </w:r>
            </w:ins>
          </w:p>
          <w:p w14:paraId="0567D888" w14:textId="77777777" w:rsidR="00A75840" w:rsidRDefault="00C73004">
            <w:pPr>
              <w:pStyle w:val="af3"/>
            </w:pPr>
            <w:ins w:id="1655" w:author="Nokia (Sakira)" w:date="2025-09-24T11:29:00Z">
              <w:r>
                <w:rPr>
                  <w:bCs/>
                  <w:szCs w:val="22"/>
                  <w:lang w:eastAsia="sv-SE"/>
                </w:rPr>
                <w:t>The applicability reports related to prediction configurations and sets of parameters for prediction configurations.</w:t>
              </w:r>
            </w:ins>
          </w:p>
        </w:tc>
      </w:tr>
    </w:tbl>
    <w:p w14:paraId="726A71E8" w14:textId="77777777" w:rsidR="00A75840" w:rsidRDefault="00A75840">
      <w:pPr>
        <w:pStyle w:val="af3"/>
      </w:pPr>
    </w:p>
    <w:p w14:paraId="78A0BE99" w14:textId="77777777" w:rsidR="00A75840" w:rsidRDefault="00C73004">
      <w:pPr>
        <w:pStyle w:val="af3"/>
      </w:pPr>
      <w:r>
        <w:rPr>
          <w:b/>
        </w:rPr>
        <w:t>[Comments]</w:t>
      </w:r>
      <w:r>
        <w:t>:</w:t>
      </w:r>
    </w:p>
    <w:p w14:paraId="49BCF462" w14:textId="77777777" w:rsidR="00A75840" w:rsidRDefault="00C73004">
      <w:pPr>
        <w:pStyle w:val="af3"/>
      </w:pPr>
      <w:r>
        <w:t xml:space="preserve">[WI CR rapporteur-v022]: We do not think the proposed change is needed, since </w:t>
      </w:r>
      <w:r>
        <w:rPr>
          <w:i/>
          <w:iCs/>
        </w:rPr>
        <w:t>applicabilityReportList</w:t>
      </w:r>
      <w:r>
        <w:t xml:space="preserve"> is described for </w:t>
      </w:r>
      <w:r>
        <w:rPr>
          <w:i/>
          <w:iCs/>
        </w:rPr>
        <w:t>RRCReconfigurationComplete</w:t>
      </w:r>
      <w:r>
        <w:t xml:space="preserve">. </w:t>
      </w:r>
    </w:p>
    <w:p w14:paraId="70F836BB" w14:textId="77777777" w:rsidR="00A75840" w:rsidRDefault="00C73004">
      <w:pPr>
        <w:pStyle w:val="1"/>
      </w:pPr>
      <w:r>
        <w:t>X251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0568636" w14:textId="77777777">
        <w:tc>
          <w:tcPr>
            <w:tcW w:w="967" w:type="dxa"/>
          </w:tcPr>
          <w:p w14:paraId="7D5889AF" w14:textId="77777777" w:rsidR="00A75840" w:rsidRDefault="00C73004">
            <w:r>
              <w:t>RIL Id</w:t>
            </w:r>
          </w:p>
        </w:tc>
        <w:tc>
          <w:tcPr>
            <w:tcW w:w="948" w:type="dxa"/>
          </w:tcPr>
          <w:p w14:paraId="48A6F230" w14:textId="77777777" w:rsidR="00A75840" w:rsidRDefault="00C73004">
            <w:r>
              <w:t>WI</w:t>
            </w:r>
          </w:p>
        </w:tc>
        <w:tc>
          <w:tcPr>
            <w:tcW w:w="1068" w:type="dxa"/>
          </w:tcPr>
          <w:p w14:paraId="47A5FFC4" w14:textId="77777777" w:rsidR="00A75840" w:rsidRDefault="00C73004">
            <w:r>
              <w:t>Class</w:t>
            </w:r>
          </w:p>
        </w:tc>
        <w:tc>
          <w:tcPr>
            <w:tcW w:w="2797" w:type="dxa"/>
          </w:tcPr>
          <w:p w14:paraId="4651E45C" w14:textId="77777777" w:rsidR="00A75840" w:rsidRDefault="00C73004">
            <w:r>
              <w:t>Title</w:t>
            </w:r>
          </w:p>
        </w:tc>
        <w:tc>
          <w:tcPr>
            <w:tcW w:w="1161" w:type="dxa"/>
          </w:tcPr>
          <w:p w14:paraId="4EB27550" w14:textId="77777777" w:rsidR="00A75840" w:rsidRDefault="00C73004">
            <w:r>
              <w:t>Tdoc</w:t>
            </w:r>
          </w:p>
        </w:tc>
        <w:tc>
          <w:tcPr>
            <w:tcW w:w="1559" w:type="dxa"/>
          </w:tcPr>
          <w:p w14:paraId="2F4B5A60" w14:textId="77777777" w:rsidR="00A75840" w:rsidRDefault="00C73004">
            <w:r>
              <w:t>Delegate</w:t>
            </w:r>
          </w:p>
        </w:tc>
        <w:tc>
          <w:tcPr>
            <w:tcW w:w="993" w:type="dxa"/>
          </w:tcPr>
          <w:p w14:paraId="78D6E652" w14:textId="77777777" w:rsidR="00A75840" w:rsidRDefault="00C73004">
            <w:r>
              <w:t>Misc</w:t>
            </w:r>
          </w:p>
        </w:tc>
        <w:tc>
          <w:tcPr>
            <w:tcW w:w="850" w:type="dxa"/>
          </w:tcPr>
          <w:p w14:paraId="674EC2A2" w14:textId="77777777" w:rsidR="00A75840" w:rsidRDefault="00C73004">
            <w:r>
              <w:t>File version</w:t>
            </w:r>
          </w:p>
        </w:tc>
        <w:tc>
          <w:tcPr>
            <w:tcW w:w="814" w:type="dxa"/>
          </w:tcPr>
          <w:p w14:paraId="538DC1F4" w14:textId="77777777" w:rsidR="00A75840" w:rsidRDefault="00C73004">
            <w:r>
              <w:t>Status</w:t>
            </w:r>
          </w:p>
        </w:tc>
      </w:tr>
      <w:tr w:rsidR="00A75840" w14:paraId="6B5E58F6" w14:textId="77777777">
        <w:tc>
          <w:tcPr>
            <w:tcW w:w="967" w:type="dxa"/>
          </w:tcPr>
          <w:p w14:paraId="12676D8F" w14:textId="77777777" w:rsidR="00A75840" w:rsidRDefault="00C73004">
            <w:r>
              <w:t>X251</w:t>
            </w:r>
          </w:p>
        </w:tc>
        <w:tc>
          <w:tcPr>
            <w:tcW w:w="948" w:type="dxa"/>
          </w:tcPr>
          <w:p w14:paraId="24E2B34F" w14:textId="77777777" w:rsidR="00A75840" w:rsidRDefault="00C73004">
            <w:r>
              <w:t>NTN</w:t>
            </w:r>
          </w:p>
        </w:tc>
        <w:tc>
          <w:tcPr>
            <w:tcW w:w="1068" w:type="dxa"/>
          </w:tcPr>
          <w:p w14:paraId="2805B3ED" w14:textId="77777777" w:rsidR="00A75840" w:rsidRDefault="00C73004">
            <w:r>
              <w:t>2</w:t>
            </w:r>
          </w:p>
        </w:tc>
        <w:tc>
          <w:tcPr>
            <w:tcW w:w="2797" w:type="dxa"/>
          </w:tcPr>
          <w:p w14:paraId="7DD4490F" w14:textId="77777777" w:rsidR="00A75840" w:rsidRDefault="00C73004">
            <w:r>
              <w:t>Providing the closest reference location in a list instead of bitmap</w:t>
            </w:r>
          </w:p>
        </w:tc>
        <w:tc>
          <w:tcPr>
            <w:tcW w:w="1161" w:type="dxa"/>
          </w:tcPr>
          <w:p w14:paraId="5403CCF8" w14:textId="77777777" w:rsidR="00A75840" w:rsidRDefault="00C73004">
            <w:r>
              <w:t>R2-25XXXX</w:t>
            </w:r>
          </w:p>
        </w:tc>
        <w:tc>
          <w:tcPr>
            <w:tcW w:w="1559" w:type="dxa"/>
          </w:tcPr>
          <w:p w14:paraId="30DB1E23" w14:textId="77777777" w:rsidR="00A75840" w:rsidRDefault="00C73004">
            <w:r>
              <w:t>Xiaomi (Xiaowei Jiang)</w:t>
            </w:r>
          </w:p>
        </w:tc>
        <w:tc>
          <w:tcPr>
            <w:tcW w:w="993" w:type="dxa"/>
          </w:tcPr>
          <w:p w14:paraId="611FE899" w14:textId="77777777" w:rsidR="00A75840" w:rsidRDefault="00A75840"/>
        </w:tc>
        <w:tc>
          <w:tcPr>
            <w:tcW w:w="850" w:type="dxa"/>
          </w:tcPr>
          <w:p w14:paraId="202B2527" w14:textId="77777777" w:rsidR="00A75840" w:rsidRDefault="00C73004">
            <w:r>
              <w:t>v010</w:t>
            </w:r>
          </w:p>
        </w:tc>
        <w:tc>
          <w:tcPr>
            <w:tcW w:w="814" w:type="dxa"/>
          </w:tcPr>
          <w:p w14:paraId="323D0E67" w14:textId="77777777" w:rsidR="00A75840" w:rsidRDefault="00C73004">
            <w:r>
              <w:t>Duplicate V208</w:t>
            </w:r>
          </w:p>
        </w:tc>
      </w:tr>
    </w:tbl>
    <w:p w14:paraId="1D87C384" w14:textId="77777777" w:rsidR="00A75840" w:rsidRDefault="00C73004">
      <w:pPr>
        <w:pStyle w:val="af3"/>
      </w:pPr>
      <w:r>
        <w:rPr>
          <w:b/>
        </w:rPr>
        <w:br/>
        <w:t>[Description]</w:t>
      </w:r>
      <w:r>
        <w:t>: The current ASN.1 design of UE reported assisted closest reference locations (</w:t>
      </w:r>
      <w:proofErr w:type="gramStart"/>
      <w:r>
        <w:t>i.e.</w:t>
      </w:r>
      <w:proofErr w:type="gramEnd"/>
      <w:r>
        <w:t xml:space="preserve"> </w:t>
      </w:r>
      <w:r>
        <w:rPr>
          <w:lang w:val="en-US"/>
        </w:rPr>
        <w:t>referenceLocationReport-r19) is a bitmap</w:t>
      </w:r>
      <w:r>
        <w:t>. It doesn't allow network to differentiate the reference locations in the order of closeness. As a result, network has to always configure all the SMTCs for all the reported reference locations.</w:t>
      </w:r>
    </w:p>
    <w:p w14:paraId="7C645306" w14:textId="77777777" w:rsidR="00A75840" w:rsidRDefault="00C73004">
      <w:pPr>
        <w:pStyle w:val="af3"/>
      </w:pPr>
      <w:r>
        <w:rPr>
          <w:b/>
        </w:rPr>
        <w:t>[Proposed Change]</w:t>
      </w:r>
      <w:r>
        <w:t>: Provide closest reference locations in the form of a list, the order of the reference location indicates the closeness/UE preference.</w:t>
      </w:r>
    </w:p>
    <w:p w14:paraId="2FD21699" w14:textId="77777777" w:rsidR="00A75840" w:rsidRDefault="00C73004">
      <w:r>
        <w:rPr>
          <w:b/>
        </w:rPr>
        <w:t>[Comments]</w:t>
      </w:r>
      <w:r>
        <w:t>:</w:t>
      </w:r>
    </w:p>
    <w:p w14:paraId="29B9CA85" w14:textId="77777777" w:rsidR="00A75840" w:rsidRDefault="00C73004">
      <w:pPr>
        <w:rPr>
          <w:rFonts w:eastAsia="等线"/>
        </w:rPr>
      </w:pPr>
      <w:r>
        <w:rPr>
          <w:rFonts w:eastAsia="等线"/>
        </w:rPr>
        <w:t>[Rapp] To be discussed in the meeting.</w:t>
      </w:r>
    </w:p>
    <w:p w14:paraId="579B091C" w14:textId="77777777" w:rsidR="00A75840" w:rsidRDefault="00A75840">
      <w:pPr>
        <w:rPr>
          <w:b/>
          <w:szCs w:val="22"/>
          <w:lang w:eastAsia="sv-SE"/>
        </w:rPr>
      </w:pPr>
    </w:p>
    <w:p w14:paraId="71B96B3C" w14:textId="77777777" w:rsidR="00A75840" w:rsidRDefault="00C73004">
      <w:pPr>
        <w:pStyle w:val="1"/>
      </w:pPr>
      <w:r>
        <w:t xml:space="preserve">S045 </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3674536" w14:textId="77777777">
        <w:tc>
          <w:tcPr>
            <w:tcW w:w="967" w:type="dxa"/>
          </w:tcPr>
          <w:p w14:paraId="7153C47F" w14:textId="77777777" w:rsidR="00A75840" w:rsidRDefault="00C73004">
            <w:r>
              <w:t>RIL Id</w:t>
            </w:r>
          </w:p>
        </w:tc>
        <w:tc>
          <w:tcPr>
            <w:tcW w:w="948" w:type="dxa"/>
          </w:tcPr>
          <w:p w14:paraId="35A624F6" w14:textId="77777777" w:rsidR="00A75840" w:rsidRDefault="00C73004">
            <w:r>
              <w:t>WI</w:t>
            </w:r>
          </w:p>
        </w:tc>
        <w:tc>
          <w:tcPr>
            <w:tcW w:w="1068" w:type="dxa"/>
          </w:tcPr>
          <w:p w14:paraId="41E4CFB4" w14:textId="77777777" w:rsidR="00A75840" w:rsidRDefault="00C73004">
            <w:r>
              <w:t>Class</w:t>
            </w:r>
          </w:p>
        </w:tc>
        <w:tc>
          <w:tcPr>
            <w:tcW w:w="2797" w:type="dxa"/>
          </w:tcPr>
          <w:p w14:paraId="0200FA2C" w14:textId="77777777" w:rsidR="00A75840" w:rsidRDefault="00C73004">
            <w:r>
              <w:t>Title</w:t>
            </w:r>
          </w:p>
        </w:tc>
        <w:tc>
          <w:tcPr>
            <w:tcW w:w="1161" w:type="dxa"/>
          </w:tcPr>
          <w:p w14:paraId="7A8A0BEC" w14:textId="77777777" w:rsidR="00A75840" w:rsidRDefault="00C73004">
            <w:r>
              <w:t>Tdoc</w:t>
            </w:r>
          </w:p>
        </w:tc>
        <w:tc>
          <w:tcPr>
            <w:tcW w:w="1559" w:type="dxa"/>
          </w:tcPr>
          <w:p w14:paraId="1CF867CE" w14:textId="77777777" w:rsidR="00A75840" w:rsidRDefault="00C73004">
            <w:r>
              <w:t>Delegate</w:t>
            </w:r>
          </w:p>
        </w:tc>
        <w:tc>
          <w:tcPr>
            <w:tcW w:w="993" w:type="dxa"/>
          </w:tcPr>
          <w:p w14:paraId="00B31930" w14:textId="77777777" w:rsidR="00A75840" w:rsidRDefault="00C73004">
            <w:r>
              <w:t>Misc</w:t>
            </w:r>
          </w:p>
        </w:tc>
        <w:tc>
          <w:tcPr>
            <w:tcW w:w="850" w:type="dxa"/>
          </w:tcPr>
          <w:p w14:paraId="71DA079F" w14:textId="77777777" w:rsidR="00A75840" w:rsidRDefault="00C73004">
            <w:r>
              <w:t>File version</w:t>
            </w:r>
          </w:p>
        </w:tc>
        <w:tc>
          <w:tcPr>
            <w:tcW w:w="814" w:type="dxa"/>
          </w:tcPr>
          <w:p w14:paraId="54636003" w14:textId="77777777" w:rsidR="00A75840" w:rsidRDefault="00C73004">
            <w:r>
              <w:t>Status</w:t>
            </w:r>
          </w:p>
        </w:tc>
      </w:tr>
      <w:tr w:rsidR="00A75840" w14:paraId="1DE74872" w14:textId="77777777">
        <w:tc>
          <w:tcPr>
            <w:tcW w:w="967" w:type="dxa"/>
          </w:tcPr>
          <w:p w14:paraId="2BD6CE3C" w14:textId="77777777" w:rsidR="00A75840" w:rsidRDefault="00C73004">
            <w:r>
              <w:t>S045</w:t>
            </w:r>
          </w:p>
        </w:tc>
        <w:tc>
          <w:tcPr>
            <w:tcW w:w="948" w:type="dxa"/>
          </w:tcPr>
          <w:p w14:paraId="6AB28E50" w14:textId="77777777" w:rsidR="00A75840" w:rsidRDefault="00C73004">
            <w:r>
              <w:rPr>
                <w:rFonts w:eastAsia="Malgun Gothic" w:hint="eastAsia"/>
                <w:lang w:eastAsia="ko-KR"/>
              </w:rPr>
              <w:t>A</w:t>
            </w:r>
            <w:r>
              <w:rPr>
                <w:rFonts w:eastAsia="Malgun Gothic"/>
                <w:lang w:eastAsia="ko-KR"/>
              </w:rPr>
              <w:t>IML</w:t>
            </w:r>
          </w:p>
        </w:tc>
        <w:tc>
          <w:tcPr>
            <w:tcW w:w="1068" w:type="dxa"/>
          </w:tcPr>
          <w:p w14:paraId="5F0A8DF1" w14:textId="77777777" w:rsidR="00A75840" w:rsidRDefault="00C73004">
            <w:r>
              <w:rPr>
                <w:rFonts w:eastAsia="Malgun Gothic"/>
                <w:lang w:eastAsia="ko-KR"/>
              </w:rPr>
              <w:t>2</w:t>
            </w:r>
          </w:p>
        </w:tc>
        <w:tc>
          <w:tcPr>
            <w:tcW w:w="2797" w:type="dxa"/>
          </w:tcPr>
          <w:p w14:paraId="32F4528F" w14:textId="77777777" w:rsidR="00A75840" w:rsidRDefault="00C73004">
            <w:r>
              <w:rPr>
                <w:rFonts w:eastAsia="Malgun Gothic"/>
                <w:lang w:eastAsia="ko-KR"/>
              </w:rPr>
              <w:t>Correction on dataCollectionSart</w:t>
            </w:r>
          </w:p>
        </w:tc>
        <w:tc>
          <w:tcPr>
            <w:tcW w:w="1161" w:type="dxa"/>
          </w:tcPr>
          <w:p w14:paraId="62100307" w14:textId="77777777" w:rsidR="00A75840" w:rsidRDefault="00C73004">
            <w:pPr>
              <w:rPr>
                <w:rFonts w:eastAsia="Malgun Gothic"/>
                <w:lang w:eastAsia="ko-KR"/>
              </w:rPr>
            </w:pPr>
            <w:r>
              <w:rPr>
                <w:rFonts w:eastAsia="Malgun Gothic"/>
                <w:lang w:eastAsia="ko-KR"/>
              </w:rPr>
              <w:t>R2-25xxxx</w:t>
            </w:r>
          </w:p>
        </w:tc>
        <w:tc>
          <w:tcPr>
            <w:tcW w:w="1559" w:type="dxa"/>
          </w:tcPr>
          <w:p w14:paraId="1B50FD89" w14:textId="77777777" w:rsidR="00A75840" w:rsidRDefault="00C73004">
            <w:r>
              <w:rPr>
                <w:rFonts w:eastAsia="Malgun Gothic" w:hint="eastAsia"/>
                <w:lang w:eastAsia="ko-KR"/>
              </w:rPr>
              <w:t>S</w:t>
            </w:r>
            <w:r>
              <w:rPr>
                <w:rFonts w:eastAsia="Malgun Gothic"/>
                <w:lang w:eastAsia="ko-KR"/>
              </w:rPr>
              <w:t>eung-Beom</w:t>
            </w:r>
          </w:p>
        </w:tc>
        <w:tc>
          <w:tcPr>
            <w:tcW w:w="993" w:type="dxa"/>
          </w:tcPr>
          <w:p w14:paraId="0D1B2A05" w14:textId="77777777" w:rsidR="00A75840" w:rsidRDefault="00A75840"/>
        </w:tc>
        <w:tc>
          <w:tcPr>
            <w:tcW w:w="850" w:type="dxa"/>
          </w:tcPr>
          <w:p w14:paraId="6627AC99" w14:textId="77777777" w:rsidR="00A75840" w:rsidRDefault="00C73004">
            <w:r>
              <w:t>v026</w:t>
            </w:r>
          </w:p>
        </w:tc>
        <w:tc>
          <w:tcPr>
            <w:tcW w:w="814" w:type="dxa"/>
          </w:tcPr>
          <w:p w14:paraId="1B155EEC" w14:textId="77777777" w:rsidR="00A75840" w:rsidRDefault="00C73004">
            <w:r>
              <w:t>Rejected</w:t>
            </w:r>
          </w:p>
        </w:tc>
      </w:tr>
    </w:tbl>
    <w:p w14:paraId="4CD3068B" w14:textId="77777777" w:rsidR="00A75840" w:rsidRDefault="00C73004">
      <w:pPr>
        <w:pStyle w:val="af3"/>
      </w:pPr>
      <w:r>
        <w:rPr>
          <w:b/>
        </w:rPr>
        <w:lastRenderedPageBreak/>
        <w:br/>
        <w:t>[Description]</w:t>
      </w:r>
      <w:r>
        <w:t xml:space="preserve">: We have the following agreement: </w:t>
      </w:r>
    </w:p>
    <w:tbl>
      <w:tblPr>
        <w:tblStyle w:val="afffd"/>
        <w:tblW w:w="0" w:type="auto"/>
        <w:tblInd w:w="-3" w:type="dxa"/>
        <w:tblLook w:val="04A0" w:firstRow="1" w:lastRow="0" w:firstColumn="1" w:lastColumn="0" w:noHBand="0" w:noVBand="1"/>
      </w:tblPr>
      <w:tblGrid>
        <w:gridCol w:w="14281"/>
      </w:tblGrid>
      <w:tr w:rsidR="00A75840" w14:paraId="5906BB26" w14:textId="77777777">
        <w:tc>
          <w:tcPr>
            <w:tcW w:w="14281" w:type="dxa"/>
          </w:tcPr>
          <w:p w14:paraId="56AEE720" w14:textId="77777777" w:rsidR="00A75840" w:rsidRDefault="00C73004">
            <w:pPr>
              <w:tabs>
                <w:tab w:val="left" w:pos="1622"/>
              </w:tabs>
              <w:overflowPunct/>
              <w:autoSpaceDE/>
              <w:autoSpaceDN/>
              <w:adjustRightInd/>
              <w:spacing w:after="160" w:line="259" w:lineRule="auto"/>
              <w:ind w:left="363" w:hanging="363"/>
              <w:jc w:val="both"/>
              <w:textAlignment w:val="auto"/>
              <w:rPr>
                <w:rFonts w:eastAsia="MS Mincho"/>
                <w:kern w:val="2"/>
                <w:szCs w:val="24"/>
                <w:lang w:eastAsia="ko-KR"/>
              </w:rPr>
            </w:pPr>
            <w:r>
              <w:rPr>
                <w:rFonts w:eastAsia="MS Mincho"/>
                <w:kern w:val="2"/>
                <w:szCs w:val="24"/>
                <w:lang w:eastAsia="ko-KR"/>
              </w:rPr>
              <w:t>3</w:t>
            </w:r>
            <w:r>
              <w:rPr>
                <w:rFonts w:eastAsia="MS Mincho"/>
                <w:kern w:val="2"/>
                <w:szCs w:val="24"/>
                <w:lang w:eastAsia="ko-KR"/>
              </w:rPr>
              <w:tab/>
              <w:t>On stop/start indication</w:t>
            </w:r>
          </w:p>
          <w:p w14:paraId="0EE58E4B"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start indication (without a preferred list) to indicate preference to start data collection </w:t>
            </w:r>
          </w:p>
          <w:p w14:paraId="17909AA8"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preferred list implying that it would like to start data collection on those configuration </w:t>
            </w:r>
          </w:p>
          <w:p w14:paraId="2189D67B"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stop indication for all or a given actual CSI report config ID.  </w:t>
            </w:r>
          </w:p>
          <w:p w14:paraId="3FF5F00B"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Rapporteur will determine best way of signaling.  This doesn’t preclude merging 1 and 2.  </w:t>
            </w:r>
          </w:p>
        </w:tc>
      </w:tr>
    </w:tbl>
    <w:p w14:paraId="724682E2" w14:textId="77777777" w:rsidR="00A75840" w:rsidRDefault="00C73004">
      <w:pPr>
        <w:pStyle w:val="af3"/>
        <w:rPr>
          <w:rFonts w:eastAsia="Malgun Gothic"/>
          <w:lang w:eastAsia="ko-KR"/>
        </w:rPr>
      </w:pPr>
      <w:r>
        <w:rPr>
          <w:rFonts w:eastAsia="Malgun Gothic" w:hint="eastAsia"/>
          <w:lang w:eastAsia="ko-KR"/>
        </w:rPr>
        <w:t>I</w:t>
      </w:r>
      <w:r>
        <w:rPr>
          <w:rFonts w:eastAsia="Malgun Gothic"/>
          <w:lang w:eastAsia="ko-KR"/>
        </w:rPr>
        <w:t>n our understanding, UE can indicate its preference for the following three cases via UAI:</w:t>
      </w:r>
    </w:p>
    <w:p w14:paraId="16180F64" w14:textId="77777777" w:rsidR="00A75840" w:rsidRDefault="00C73004">
      <w:pPr>
        <w:pStyle w:val="af3"/>
        <w:rPr>
          <w:rFonts w:eastAsia="Malgun Gothic"/>
          <w:lang w:eastAsia="ko-KR"/>
        </w:rPr>
      </w:pPr>
      <w:r>
        <w:rPr>
          <w:rFonts w:eastAsia="Malgun Gothic" w:hint="eastAsia"/>
          <w:lang w:eastAsia="ko-KR"/>
        </w:rPr>
        <w:t>C</w:t>
      </w:r>
      <w:r>
        <w:rPr>
          <w:rFonts w:eastAsia="Malgun Gothic"/>
          <w:lang w:eastAsia="ko-KR"/>
        </w:rPr>
        <w:t xml:space="preserve">ase 1) Absence of Start indication: UE has no preference to start data collection </w:t>
      </w:r>
    </w:p>
    <w:p w14:paraId="34132966" w14:textId="77777777" w:rsidR="00A75840" w:rsidRDefault="00C73004">
      <w:pPr>
        <w:pStyle w:val="af3"/>
        <w:rPr>
          <w:rFonts w:eastAsia="Malgun Gothic"/>
          <w:lang w:eastAsia="ko-KR"/>
        </w:rPr>
      </w:pPr>
      <w:r>
        <w:rPr>
          <w:rFonts w:eastAsia="Malgun Gothic"/>
          <w:lang w:eastAsia="ko-KR"/>
        </w:rPr>
        <w:t>Case 2) Presnece of Start indication “without” preferred list: UE has preference to start data collection, but none of given candidates is preferred</w:t>
      </w:r>
    </w:p>
    <w:p w14:paraId="5E27FF20" w14:textId="77777777" w:rsidR="00A75840" w:rsidRDefault="00C73004">
      <w:pPr>
        <w:pStyle w:val="af3"/>
        <w:rPr>
          <w:rFonts w:eastAsia="Malgun Gothic"/>
          <w:lang w:eastAsia="ko-KR"/>
        </w:rPr>
      </w:pPr>
      <w:r>
        <w:rPr>
          <w:rFonts w:eastAsia="Malgun Gothic" w:hint="eastAsia"/>
          <w:lang w:eastAsia="ko-KR"/>
        </w:rPr>
        <w:t>C</w:t>
      </w:r>
      <w:r>
        <w:rPr>
          <w:rFonts w:eastAsia="Malgun Gothic"/>
          <w:lang w:eastAsia="ko-KR"/>
        </w:rPr>
        <w:t>ase 3) Presnece of Start indication “with” preferred list: UE has preference to start data collection, and the indicated list among given candidates is preferred</w:t>
      </w:r>
    </w:p>
    <w:p w14:paraId="3F735CFF" w14:textId="77777777" w:rsidR="00A75840" w:rsidRDefault="00C73004">
      <w:pPr>
        <w:pStyle w:val="af3"/>
        <w:rPr>
          <w:rFonts w:eastAsia="Malgun Gothic"/>
          <w:lang w:eastAsia="ko-KR"/>
        </w:rPr>
      </w:pPr>
      <w:r>
        <w:rPr>
          <w:rFonts w:eastAsia="Malgun Gothic"/>
          <w:lang w:eastAsia="ko-KR"/>
        </w:rPr>
        <w:t xml:space="preserve">Here, we want to clarify UE could have different preference for each serving cell. For example, </w:t>
      </w:r>
    </w:p>
    <w:p w14:paraId="47C36B78" w14:textId="77777777" w:rsidR="00A75840" w:rsidRDefault="00C73004">
      <w:pPr>
        <w:pStyle w:val="af3"/>
        <w:numPr>
          <w:ilvl w:val="0"/>
          <w:numId w:val="41"/>
        </w:numPr>
        <w:rPr>
          <w:rFonts w:eastAsia="Malgun Gothic"/>
          <w:lang w:eastAsia="ko-KR"/>
        </w:rPr>
      </w:pPr>
      <w:r>
        <w:rPr>
          <w:rFonts w:eastAsia="Malgun Gothic"/>
          <w:lang w:eastAsia="ko-KR"/>
        </w:rPr>
        <w:t>For serving cell 1, UE has no preference to start data collection (i.e., Case 1), leading to absence of start indication</w:t>
      </w:r>
    </w:p>
    <w:p w14:paraId="2EFEA35A" w14:textId="77777777" w:rsidR="00A75840" w:rsidRDefault="00C73004">
      <w:pPr>
        <w:pStyle w:val="af3"/>
        <w:numPr>
          <w:ilvl w:val="0"/>
          <w:numId w:val="41"/>
        </w:numPr>
        <w:rPr>
          <w:rFonts w:eastAsia="Malgun Gothic"/>
          <w:lang w:eastAsia="ko-KR"/>
        </w:rPr>
      </w:pPr>
      <w:r>
        <w:rPr>
          <w:rFonts w:eastAsia="Malgun Gothic" w:hint="eastAsia"/>
          <w:lang w:eastAsia="ko-KR"/>
        </w:rPr>
        <w:t>F</w:t>
      </w:r>
      <w:r>
        <w:rPr>
          <w:rFonts w:eastAsia="Malgun Gothic"/>
          <w:lang w:eastAsia="ko-KR"/>
        </w:rPr>
        <w:t>or serving cell 2, UE has preference to start data collection (i.e., Case 2 or 3), leading to presence of start indication</w:t>
      </w:r>
    </w:p>
    <w:p w14:paraId="79CD757B" w14:textId="77777777" w:rsidR="00A75840" w:rsidRDefault="00C73004">
      <w:pPr>
        <w:pStyle w:val="af3"/>
        <w:rPr>
          <w:rFonts w:eastAsia="Malgun Gothic"/>
          <w:lang w:eastAsia="ko-KR"/>
        </w:rPr>
      </w:pPr>
      <w:r>
        <w:rPr>
          <w:rFonts w:eastAsia="Malgun Gothic" w:hint="eastAsia"/>
          <w:lang w:eastAsia="ko-KR"/>
        </w:rPr>
        <w:t>H</w:t>
      </w:r>
      <w:r>
        <w:rPr>
          <w:rFonts w:eastAsia="Malgun Gothic"/>
          <w:lang w:eastAsia="ko-KR"/>
        </w:rPr>
        <w:t>owever, according to the current ASN.1, the start indication is defined commonly to all serving cells. Therefore, there is no way for UE to indicate different start indication (i.e., absence vs. presence) for different cells.</w:t>
      </w:r>
    </w:p>
    <w:p w14:paraId="5A20DBF4" w14:textId="77777777" w:rsidR="00A75840" w:rsidRDefault="00C73004">
      <w:pPr>
        <w:pStyle w:val="af3"/>
      </w:pPr>
      <w:r>
        <w:rPr>
          <w:b/>
        </w:rPr>
        <w:t>[Proposed Change]</w:t>
      </w:r>
      <w:r>
        <w:t>:</w:t>
      </w:r>
    </w:p>
    <w:p w14:paraId="39A30B9D" w14:textId="77777777" w:rsidR="00A75840" w:rsidRDefault="00C73004">
      <w:pPr>
        <w:pStyle w:val="af3"/>
      </w:pPr>
      <w:r>
        <w:rPr>
          <w:rFonts w:eastAsia="Malgun Gothic"/>
          <w:lang w:eastAsia="ko-KR"/>
        </w:rPr>
        <w:t>Start indication is defined per serving cell, and corresponding TP could be also updated as follows:</w:t>
      </w:r>
    </w:p>
    <w:tbl>
      <w:tblPr>
        <w:tblStyle w:val="afffd"/>
        <w:tblW w:w="0" w:type="auto"/>
        <w:tblInd w:w="-3" w:type="dxa"/>
        <w:tblLook w:val="04A0" w:firstRow="1" w:lastRow="0" w:firstColumn="1" w:lastColumn="0" w:noHBand="0" w:noVBand="1"/>
      </w:tblPr>
      <w:tblGrid>
        <w:gridCol w:w="14281"/>
      </w:tblGrid>
      <w:tr w:rsidR="00A75840" w14:paraId="7E320B32" w14:textId="77777777">
        <w:tc>
          <w:tcPr>
            <w:tcW w:w="14281" w:type="dxa"/>
          </w:tcPr>
          <w:p w14:paraId="3F01560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UEAssistanceInformation-v19xy-</w:t>
            </w:r>
            <w:proofErr w:type="gramStart"/>
            <w:r>
              <w:rPr>
                <w:rFonts w:ascii="Courier New" w:hAnsi="Courier New"/>
                <w:sz w:val="16"/>
                <w:lang w:eastAsia="en-GB"/>
              </w:rPr>
              <w:t>IEs ::=</w:t>
            </w:r>
            <w:proofErr w:type="gramEnd"/>
            <w:r>
              <w:rPr>
                <w:rFonts w:ascii="Courier New" w:hAnsi="Courier New"/>
                <w:sz w:val="16"/>
                <w:lang w:eastAsia="en-GB"/>
              </w:rPr>
              <w:t xml:space="preserve"> </w:t>
            </w:r>
            <w:r>
              <w:rPr>
                <w:rFonts w:ascii="Courier New" w:hAnsi="Courier New"/>
                <w:color w:val="993366"/>
                <w:sz w:val="16"/>
                <w:lang w:eastAsia="en-GB"/>
              </w:rPr>
              <w:t>SEQUENCE</w:t>
            </w:r>
            <w:r>
              <w:rPr>
                <w:rFonts w:ascii="Courier New" w:hAnsi="Courier New"/>
                <w:sz w:val="16"/>
                <w:lang w:eastAsia="en-GB"/>
              </w:rPr>
              <w:t xml:space="preserve"> {</w:t>
            </w:r>
          </w:p>
          <w:p w14:paraId="314F56F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applicabilityReportList-r19           ApplicabilityReportList-r19                     </w:t>
            </w:r>
            <w:r>
              <w:rPr>
                <w:rFonts w:ascii="Courier New" w:hAnsi="Courier New"/>
                <w:color w:val="993366"/>
                <w:sz w:val="16"/>
                <w:lang w:eastAsia="en-GB"/>
              </w:rPr>
              <w:t>OPTIONAL</w:t>
            </w:r>
            <w:r>
              <w:rPr>
                <w:rFonts w:ascii="Courier New" w:hAnsi="Courier New"/>
                <w:sz w:val="16"/>
                <w:lang w:eastAsia="en-GB"/>
              </w:rPr>
              <w:t>,</w:t>
            </w:r>
          </w:p>
          <w:p w14:paraId="4BC9041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dataCollectionPreference-r19          DataCollectionPreference-r19                    </w:t>
            </w:r>
            <w:r>
              <w:rPr>
                <w:rFonts w:ascii="Courier New" w:hAnsi="Courier New"/>
                <w:color w:val="993366"/>
                <w:sz w:val="16"/>
                <w:lang w:eastAsia="en-GB"/>
              </w:rPr>
              <w:t>OPTIONAL</w:t>
            </w:r>
            <w:r>
              <w:rPr>
                <w:rFonts w:ascii="Courier New" w:hAnsi="Courier New"/>
                <w:sz w:val="16"/>
                <w:lang w:eastAsia="en-GB"/>
              </w:rPr>
              <w:t>,</w:t>
            </w:r>
          </w:p>
          <w:p w14:paraId="79AE106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loggedDataCollectionAssistance-r19    LoggedDataCollectionAssistance-r19              </w:t>
            </w:r>
            <w:r>
              <w:rPr>
                <w:rFonts w:ascii="Courier New" w:hAnsi="Courier New"/>
                <w:color w:val="993366"/>
                <w:sz w:val="16"/>
                <w:lang w:eastAsia="en-GB"/>
              </w:rPr>
              <w:t>OPTIONAL</w:t>
            </w:r>
            <w:r>
              <w:rPr>
                <w:rFonts w:ascii="Courier New" w:hAnsi="Courier New"/>
                <w:sz w:val="16"/>
                <w:lang w:eastAsia="en-GB"/>
              </w:rPr>
              <w:t>,</w:t>
            </w:r>
          </w:p>
          <w:p w14:paraId="25B87F3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nonCriticalExtension                  </w:t>
            </w:r>
            <w:r>
              <w:rPr>
                <w:rFonts w:ascii="Courier New" w:hAnsi="Courier New"/>
                <w:color w:val="993366"/>
                <w:sz w:val="16"/>
                <w:lang w:eastAsia="en-GB"/>
              </w:rPr>
              <w:t>SEQUENCE</w:t>
            </w:r>
            <w:r>
              <w:rPr>
                <w:rFonts w:ascii="Courier New" w:hAnsi="Courier New"/>
                <w:sz w:val="16"/>
                <w:lang w:eastAsia="en-GB"/>
              </w:rPr>
              <w:t xml:space="preserve"> </w:t>
            </w:r>
            <w:proofErr w:type="gramStart"/>
            <w:r>
              <w:rPr>
                <w:rFonts w:ascii="Courier New" w:hAnsi="Courier New"/>
                <w:sz w:val="16"/>
                <w:lang w:eastAsia="en-GB"/>
              </w:rPr>
              <w:t xml:space="preserve">{}   </w:t>
            </w:r>
            <w:proofErr w:type="gramEnd"/>
            <w:r>
              <w:rPr>
                <w:rFonts w:ascii="Courier New" w:hAnsi="Courier New"/>
                <w:sz w:val="16"/>
                <w:lang w:eastAsia="en-GB"/>
              </w:rPr>
              <w:t xml:space="preserve">                                  </w:t>
            </w:r>
            <w:r>
              <w:rPr>
                <w:rFonts w:ascii="Courier New" w:hAnsi="Courier New"/>
                <w:color w:val="993366"/>
                <w:sz w:val="16"/>
                <w:lang w:eastAsia="en-GB"/>
              </w:rPr>
              <w:t>OPTIONAL</w:t>
            </w:r>
          </w:p>
          <w:p w14:paraId="31F5FAA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449D10E3"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589DADDA"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342378C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DataCollectionPreference-r</w:t>
            </w:r>
            <w:proofErr w:type="gramStart"/>
            <w:r>
              <w:rPr>
                <w:rFonts w:ascii="Courier New" w:hAnsi="Courier New"/>
                <w:sz w:val="16"/>
                <w:lang w:eastAsia="en-GB"/>
              </w:rPr>
              <w:t>19 ::=</w:t>
            </w:r>
            <w:proofErr w:type="gramEnd"/>
            <w:r>
              <w:rPr>
                <w:rFonts w:ascii="Courier New" w:hAnsi="Courier New"/>
                <w:sz w:val="16"/>
                <w:lang w:eastAsia="en-GB"/>
              </w:rPr>
              <w:t xml:space="preserve"> </w:t>
            </w:r>
            <w:r>
              <w:rPr>
                <w:rFonts w:ascii="Courier New" w:hAnsi="Courier New"/>
                <w:color w:val="993366"/>
                <w:sz w:val="16"/>
                <w:lang w:eastAsia="en-GB"/>
              </w:rPr>
              <w:t>SEQUENCE</w:t>
            </w:r>
            <w:r>
              <w:rPr>
                <w:rFonts w:ascii="Courier New" w:hAnsi="Courier New"/>
                <w:sz w:val="16"/>
                <w:lang w:eastAsia="en-GB"/>
              </w:rPr>
              <w:t xml:space="preserve"> {</w:t>
            </w:r>
          </w:p>
          <w:p w14:paraId="4FDD82C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trike/>
                <w:sz w:val="16"/>
                <w:lang w:eastAsia="en-GB"/>
              </w:rPr>
            </w:pPr>
            <w:r>
              <w:rPr>
                <w:rFonts w:ascii="Courier New" w:hAnsi="Courier New"/>
                <w:sz w:val="16"/>
                <w:lang w:eastAsia="en-GB"/>
              </w:rPr>
              <w:t xml:space="preserve">    </w:t>
            </w:r>
            <w:r>
              <w:rPr>
                <w:rFonts w:ascii="Courier New" w:hAnsi="Courier New"/>
                <w:strike/>
                <w:color w:val="FF0000"/>
                <w:sz w:val="16"/>
                <w:lang w:eastAsia="en-GB"/>
              </w:rPr>
              <w:t>dataCollectionStart-r19                          ENUMERATED {</w:t>
            </w:r>
            <w:proofErr w:type="gramStart"/>
            <w:r>
              <w:rPr>
                <w:rFonts w:ascii="Courier New" w:hAnsi="Courier New"/>
                <w:strike/>
                <w:color w:val="FF0000"/>
                <w:sz w:val="16"/>
                <w:lang w:eastAsia="en-GB"/>
              </w:rPr>
              <w:t xml:space="preserve">start}   </w:t>
            </w:r>
            <w:proofErr w:type="gramEnd"/>
            <w:r>
              <w:rPr>
                <w:rFonts w:ascii="Courier New" w:hAnsi="Courier New"/>
                <w:strike/>
                <w:color w:val="FF0000"/>
                <w:sz w:val="16"/>
                <w:lang w:eastAsia="en-GB"/>
              </w:rPr>
              <w:t xml:space="preserve">                OPTIONAL,</w:t>
            </w:r>
          </w:p>
          <w:p w14:paraId="7FEEB1E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dataCollectionPreferredConfigurationList-r19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w:t>
            </w:r>
            <w:proofErr w:type="gramStart"/>
            <w:r>
              <w:rPr>
                <w:rFonts w:ascii="Courier New" w:hAnsi="Courier New"/>
                <w:sz w:val="16"/>
                <w:lang w:eastAsia="en-GB"/>
              </w:rPr>
              <w:t>1..</w:t>
            </w:r>
            <w:proofErr w:type="gramEnd"/>
            <w:r>
              <w:rPr>
                <w:rFonts w:ascii="Courier New" w:hAnsi="Courier New"/>
                <w:sz w:val="16"/>
                <w:lang w:eastAsia="en-GB"/>
              </w:rPr>
              <w:t xml:space="preserve">maxNrofServingCells)) </w:t>
            </w:r>
            <w:r>
              <w:rPr>
                <w:rFonts w:ascii="Courier New" w:hAnsi="Courier New"/>
                <w:color w:val="993366"/>
                <w:sz w:val="16"/>
                <w:lang w:eastAsia="en-GB"/>
              </w:rPr>
              <w:t>OF</w:t>
            </w:r>
            <w:r>
              <w:rPr>
                <w:rFonts w:ascii="Courier New" w:hAnsi="Courier New"/>
                <w:sz w:val="16"/>
                <w:lang w:eastAsia="en-GB"/>
              </w:rPr>
              <w:t xml:space="preserve"> DataCollectionCandidateList-r19      </w:t>
            </w:r>
            <w:r>
              <w:rPr>
                <w:rFonts w:ascii="Courier New" w:hAnsi="Courier New"/>
                <w:color w:val="993366"/>
                <w:sz w:val="16"/>
                <w:lang w:eastAsia="en-GB"/>
              </w:rPr>
              <w:t>OPTIONAL</w:t>
            </w:r>
            <w:r>
              <w:rPr>
                <w:rFonts w:ascii="Courier New" w:hAnsi="Courier New"/>
                <w:sz w:val="16"/>
                <w:lang w:eastAsia="en-GB"/>
              </w:rPr>
              <w:t>,</w:t>
            </w:r>
          </w:p>
          <w:p w14:paraId="032BF22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dataCollectionStopConfigurationList-r19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w:t>
            </w:r>
            <w:proofErr w:type="gramStart"/>
            <w:r>
              <w:rPr>
                <w:rFonts w:ascii="Courier New" w:hAnsi="Courier New"/>
                <w:sz w:val="16"/>
                <w:lang w:eastAsia="en-GB"/>
              </w:rPr>
              <w:t>1..</w:t>
            </w:r>
            <w:proofErr w:type="gramEnd"/>
            <w:r>
              <w:rPr>
                <w:rFonts w:ascii="Courier New" w:hAnsi="Courier New"/>
                <w:sz w:val="16"/>
                <w:lang w:eastAsia="en-GB"/>
              </w:rPr>
              <w:t xml:space="preserve">maxNrofServingCells)) </w:t>
            </w:r>
            <w:r>
              <w:rPr>
                <w:rFonts w:ascii="Courier New" w:hAnsi="Courier New"/>
                <w:color w:val="993366"/>
                <w:sz w:val="16"/>
                <w:lang w:eastAsia="en-GB"/>
              </w:rPr>
              <w:t>OF</w:t>
            </w:r>
            <w:r>
              <w:rPr>
                <w:rFonts w:ascii="Courier New" w:hAnsi="Courier New"/>
                <w:sz w:val="16"/>
                <w:lang w:eastAsia="en-GB"/>
              </w:rPr>
              <w:t xml:space="preserve"> DataCollectionList-r19               </w:t>
            </w:r>
            <w:r>
              <w:rPr>
                <w:rFonts w:ascii="Courier New" w:hAnsi="Courier New"/>
                <w:color w:val="993366"/>
                <w:sz w:val="16"/>
                <w:lang w:eastAsia="en-GB"/>
              </w:rPr>
              <w:t>OPTIONAL</w:t>
            </w:r>
            <w:r>
              <w:rPr>
                <w:rFonts w:ascii="Courier New" w:hAnsi="Courier New"/>
                <w:sz w:val="16"/>
                <w:lang w:eastAsia="en-GB"/>
              </w:rPr>
              <w:t>,</w:t>
            </w:r>
          </w:p>
          <w:p w14:paraId="47F609D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w:t>
            </w:r>
          </w:p>
          <w:p w14:paraId="44E4CCC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1891FF29" w14:textId="77777777" w:rsidR="00A75840" w:rsidRDefault="00A75840">
            <w:pPr>
              <w:widowControl w:val="0"/>
              <w:wordWrap w:val="0"/>
              <w:overflowPunct/>
              <w:adjustRightInd/>
              <w:spacing w:after="160" w:line="259" w:lineRule="auto"/>
              <w:textAlignment w:val="auto"/>
              <w:rPr>
                <w:rFonts w:ascii="Malgun Gothic" w:eastAsia="Malgun Gothic" w:hAnsi="Malgun Gothic"/>
                <w:color w:val="000000"/>
                <w:kern w:val="2"/>
                <w:szCs w:val="22"/>
                <w:lang w:eastAsia="ko-KR"/>
              </w:rPr>
            </w:pPr>
          </w:p>
          <w:p w14:paraId="33F6993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DataCollectionCandidateList-r</w:t>
            </w:r>
            <w:proofErr w:type="gramStart"/>
            <w:r>
              <w:rPr>
                <w:rFonts w:ascii="Courier New" w:hAnsi="Courier New"/>
                <w:sz w:val="16"/>
                <w:lang w:eastAsia="en-GB"/>
              </w:rPr>
              <w:t>19 ::=</w:t>
            </w:r>
            <w:proofErr w:type="gramEnd"/>
            <w:r>
              <w:rPr>
                <w:rFonts w:ascii="Courier New" w:hAnsi="Courier New"/>
                <w:sz w:val="16"/>
                <w:lang w:eastAsia="en-GB"/>
              </w:rPr>
              <w:t xml:space="preserve"> </w:t>
            </w:r>
            <w:r>
              <w:rPr>
                <w:rFonts w:ascii="Courier New" w:hAnsi="Courier New"/>
                <w:color w:val="993366"/>
                <w:sz w:val="16"/>
                <w:lang w:eastAsia="en-GB"/>
              </w:rPr>
              <w:t>SEQUENCE</w:t>
            </w:r>
            <w:r>
              <w:rPr>
                <w:rFonts w:ascii="Courier New" w:hAnsi="Courier New"/>
                <w:sz w:val="16"/>
                <w:lang w:eastAsia="en-GB"/>
              </w:rPr>
              <w:t xml:space="preserve"> {</w:t>
            </w:r>
          </w:p>
          <w:p w14:paraId="165FC9B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dataCollectionServCellIndex-r19             ServCellIndex,</w:t>
            </w:r>
          </w:p>
          <w:p w14:paraId="73CA2DF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Chars="300" w:firstLine="482"/>
              <w:rPr>
                <w:rFonts w:ascii="Courier New" w:hAnsi="Courier New"/>
                <w:b/>
                <w:bCs/>
                <w:color w:val="0000FF"/>
                <w:sz w:val="16"/>
                <w:lang w:eastAsia="en-GB"/>
              </w:rPr>
            </w:pPr>
            <w:r>
              <w:rPr>
                <w:rFonts w:ascii="Courier New" w:hAnsi="Courier New"/>
                <w:b/>
                <w:bCs/>
                <w:color w:val="0000FF"/>
                <w:sz w:val="16"/>
                <w:lang w:eastAsia="en-GB"/>
              </w:rPr>
              <w:t>dataCollectionStart-r19                          ENUMERATED {</w:t>
            </w:r>
            <w:proofErr w:type="gramStart"/>
            <w:r>
              <w:rPr>
                <w:rFonts w:ascii="Courier New" w:hAnsi="Courier New"/>
                <w:b/>
                <w:bCs/>
                <w:color w:val="0000FF"/>
                <w:sz w:val="16"/>
                <w:lang w:eastAsia="en-GB"/>
              </w:rPr>
              <w:t xml:space="preserve">start}   </w:t>
            </w:r>
            <w:proofErr w:type="gramEnd"/>
            <w:r>
              <w:rPr>
                <w:rFonts w:ascii="Courier New" w:hAnsi="Courier New"/>
                <w:b/>
                <w:bCs/>
                <w:color w:val="0000FF"/>
                <w:sz w:val="16"/>
                <w:lang w:eastAsia="en-GB"/>
              </w:rPr>
              <w:t xml:space="preserve">                OPTIONAL,</w:t>
            </w:r>
          </w:p>
          <w:p w14:paraId="2E518D2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dataCollectionCandidateIdList-r19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w:t>
            </w:r>
            <w:proofErr w:type="gramStart"/>
            <w:r>
              <w:rPr>
                <w:rFonts w:ascii="Courier New" w:hAnsi="Courier New"/>
                <w:sz w:val="16"/>
                <w:lang w:eastAsia="en-GB"/>
              </w:rPr>
              <w:t>1..</w:t>
            </w:r>
            <w:proofErr w:type="gramEnd"/>
            <w:r>
              <w:rPr>
                <w:rFonts w:ascii="Courier New" w:hAnsi="Courier New"/>
                <w:sz w:val="16"/>
                <w:lang w:eastAsia="en-GB"/>
              </w:rPr>
              <w:t xml:space="preserve">maxCandidateConfig-r19)) </w:t>
            </w:r>
            <w:r>
              <w:rPr>
                <w:rFonts w:ascii="Courier New" w:hAnsi="Courier New"/>
                <w:color w:val="993366"/>
                <w:sz w:val="16"/>
                <w:lang w:eastAsia="en-GB"/>
              </w:rPr>
              <w:t>OF</w:t>
            </w:r>
            <w:r>
              <w:rPr>
                <w:rFonts w:ascii="Courier New" w:hAnsi="Courier New"/>
                <w:sz w:val="16"/>
                <w:lang w:eastAsia="en-GB"/>
              </w:rPr>
              <w:t xml:space="preserve"> DataCollectionCandidateConfigId-r19    </w:t>
            </w:r>
            <w:r>
              <w:rPr>
                <w:rFonts w:ascii="Courier New" w:hAnsi="Courier New"/>
                <w:color w:val="993366"/>
                <w:sz w:val="16"/>
                <w:lang w:eastAsia="en-GB"/>
              </w:rPr>
              <w:t>OPTIONAL</w:t>
            </w:r>
          </w:p>
          <w:p w14:paraId="09A1154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03B9B476"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064CD5C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DataCollectionList-r</w:t>
            </w:r>
            <w:proofErr w:type="gramStart"/>
            <w:r>
              <w:rPr>
                <w:rFonts w:ascii="Courier New" w:hAnsi="Courier New"/>
                <w:sz w:val="16"/>
                <w:lang w:eastAsia="en-GB"/>
              </w:rPr>
              <w:t>19 ::=</w:t>
            </w:r>
            <w:proofErr w:type="gramEnd"/>
            <w:r>
              <w:rPr>
                <w:rFonts w:ascii="Courier New" w:hAnsi="Courier New"/>
                <w:sz w:val="16"/>
                <w:lang w:eastAsia="en-GB"/>
              </w:rPr>
              <w:t xml:space="preserve"> </w:t>
            </w:r>
            <w:r>
              <w:rPr>
                <w:rFonts w:ascii="Courier New" w:hAnsi="Courier New"/>
                <w:color w:val="993366"/>
                <w:sz w:val="16"/>
                <w:lang w:eastAsia="en-GB"/>
              </w:rPr>
              <w:t>SEQUENCE</w:t>
            </w:r>
            <w:r>
              <w:rPr>
                <w:rFonts w:ascii="Courier New" w:hAnsi="Courier New"/>
                <w:sz w:val="16"/>
                <w:lang w:eastAsia="en-GB"/>
              </w:rPr>
              <w:t xml:space="preserve"> {</w:t>
            </w:r>
          </w:p>
          <w:p w14:paraId="4CB2150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dataCollectionStopServCellIndex-r19         ServCellIndex,</w:t>
            </w:r>
          </w:p>
          <w:p w14:paraId="66DC757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w:t>
            </w:r>
            <w:proofErr w:type="gramStart"/>
            <w:r>
              <w:rPr>
                <w:rFonts w:ascii="Courier New" w:hAnsi="Courier New"/>
                <w:sz w:val="16"/>
                <w:lang w:eastAsia="en-GB"/>
              </w:rPr>
              <w:t>1..</w:t>
            </w:r>
            <w:proofErr w:type="gramEnd"/>
            <w:r>
              <w:rPr>
                <w:rFonts w:ascii="Courier New" w:hAnsi="Courier New"/>
                <w:sz w:val="16"/>
                <w:lang w:eastAsia="en-GB"/>
              </w:rPr>
              <w:t xml:space="preserve">maxNrofCSI-ReportConfigurations)) </w:t>
            </w:r>
            <w:r>
              <w:rPr>
                <w:rFonts w:ascii="Courier New" w:hAnsi="Courier New"/>
                <w:color w:val="993366"/>
                <w:sz w:val="16"/>
                <w:lang w:eastAsia="en-GB"/>
              </w:rPr>
              <w:t>OF</w:t>
            </w:r>
            <w:r>
              <w:rPr>
                <w:rFonts w:ascii="Courier New" w:hAnsi="Courier New"/>
                <w:sz w:val="16"/>
                <w:lang w:eastAsia="en-GB"/>
              </w:rPr>
              <w:t xml:space="preserve"> CSI-ReportConfigId    </w:t>
            </w:r>
            <w:r>
              <w:rPr>
                <w:rFonts w:ascii="Courier New" w:hAnsi="Courier New"/>
                <w:color w:val="993366"/>
                <w:sz w:val="16"/>
                <w:lang w:eastAsia="en-GB"/>
              </w:rPr>
              <w:t>OPTIONAL</w:t>
            </w:r>
          </w:p>
          <w:p w14:paraId="3292651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353CF28E" w14:textId="77777777" w:rsidR="00A75840" w:rsidRDefault="00A75840">
            <w:pPr>
              <w:pStyle w:val="af3"/>
            </w:pPr>
          </w:p>
        </w:tc>
      </w:tr>
    </w:tbl>
    <w:p w14:paraId="60E486A8" w14:textId="77777777" w:rsidR="00A75840" w:rsidRDefault="00A75840">
      <w:pPr>
        <w:pStyle w:val="af3"/>
      </w:pPr>
    </w:p>
    <w:tbl>
      <w:tblPr>
        <w:tblStyle w:val="afffd"/>
        <w:tblW w:w="0" w:type="auto"/>
        <w:tblInd w:w="-3" w:type="dxa"/>
        <w:tblLook w:val="04A0" w:firstRow="1" w:lastRow="0" w:firstColumn="1" w:lastColumn="0" w:noHBand="0" w:noVBand="1"/>
      </w:tblPr>
      <w:tblGrid>
        <w:gridCol w:w="14281"/>
      </w:tblGrid>
      <w:tr w:rsidR="00A75840" w14:paraId="27E3B7EF" w14:textId="77777777">
        <w:tc>
          <w:tcPr>
            <w:tcW w:w="14281" w:type="dxa"/>
          </w:tcPr>
          <w:p w14:paraId="3A0EC0DC" w14:textId="77777777" w:rsidR="00A75840" w:rsidRDefault="00C73004">
            <w:pPr>
              <w:keepNext/>
              <w:keepLines/>
              <w:spacing w:before="120" w:line="259" w:lineRule="auto"/>
              <w:ind w:left="1418" w:hanging="1418"/>
              <w:outlineLvl w:val="3"/>
              <w:rPr>
                <w:rFonts w:ascii="Arial" w:hAnsi="Arial"/>
                <w:sz w:val="24"/>
              </w:rPr>
            </w:pPr>
            <w:r>
              <w:rPr>
                <w:rFonts w:ascii="Arial" w:hAnsi="Arial"/>
                <w:sz w:val="24"/>
              </w:rPr>
              <w:lastRenderedPageBreak/>
              <w:t>5.7.4.3</w:t>
            </w:r>
            <w:r>
              <w:rPr>
                <w:rFonts w:ascii="Arial" w:hAnsi="Arial"/>
                <w:sz w:val="24"/>
              </w:rPr>
              <w:tab/>
              <w:t xml:space="preserve">Actions related to transmission of </w:t>
            </w:r>
            <w:r>
              <w:rPr>
                <w:rFonts w:ascii="Arial" w:hAnsi="Arial"/>
                <w:i/>
                <w:sz w:val="24"/>
              </w:rPr>
              <w:t>UEAssistanceInformation</w:t>
            </w:r>
            <w:r>
              <w:rPr>
                <w:rFonts w:ascii="Arial" w:hAnsi="Arial"/>
                <w:sz w:val="24"/>
              </w:rPr>
              <w:t xml:space="preserve"> message</w:t>
            </w:r>
          </w:p>
          <w:p w14:paraId="63098BFD" w14:textId="77777777" w:rsidR="00A75840" w:rsidRDefault="00C73004">
            <w:pPr>
              <w:spacing w:line="259" w:lineRule="auto"/>
            </w:pPr>
            <w:r>
              <w:t xml:space="preserve">The UE shall set the contents of the </w:t>
            </w:r>
            <w:r>
              <w:rPr>
                <w:i/>
              </w:rPr>
              <w:t>UEAssistanceInformation</w:t>
            </w:r>
            <w:r>
              <w:t xml:space="preserve"> message as follows:</w:t>
            </w:r>
          </w:p>
          <w:p w14:paraId="004C6179" w14:textId="77777777" w:rsidR="00A75840" w:rsidRDefault="00C73004">
            <w:pPr>
              <w:spacing w:line="259" w:lineRule="auto"/>
              <w:ind w:left="568" w:hanging="284"/>
              <w:rPr>
                <w:rFonts w:eastAsia="Malgun Gothic"/>
                <w:snapToGrid w:val="0"/>
                <w:lang w:eastAsia="ko-KR"/>
              </w:rPr>
            </w:pPr>
            <w:r>
              <w:rPr>
                <w:rFonts w:eastAsia="Malgun Gothic" w:hint="eastAsia"/>
                <w:snapToGrid w:val="0"/>
                <w:lang w:eastAsia="ko-KR"/>
              </w:rPr>
              <w:t>&lt;</w:t>
            </w:r>
            <w:r>
              <w:rPr>
                <w:rFonts w:eastAsia="Malgun Gothic"/>
                <w:snapToGrid w:val="0"/>
                <w:lang w:eastAsia="ko-KR"/>
              </w:rPr>
              <w:t>…&gt;</w:t>
            </w:r>
          </w:p>
          <w:p w14:paraId="0D441C67" w14:textId="77777777" w:rsidR="00A75840" w:rsidRDefault="00C73004">
            <w:pPr>
              <w:spacing w:line="259" w:lineRule="auto"/>
              <w:ind w:left="568" w:hanging="284"/>
              <w:rPr>
                <w:snapToGrid w:val="0"/>
              </w:rPr>
            </w:pPr>
            <w:r>
              <w:rPr>
                <w:snapToGrid w:val="0"/>
              </w:rPr>
              <w:t>1&gt;</w:t>
            </w:r>
            <w:r>
              <w:rPr>
                <w:snapToGrid w:val="0"/>
              </w:rPr>
              <w:tab/>
              <w:t xml:space="preserve">if transmission of the </w:t>
            </w:r>
            <w:r>
              <w:rPr>
                <w:i/>
                <w:snapToGrid w:val="0"/>
              </w:rPr>
              <w:t>UEAssistanceInformation</w:t>
            </w:r>
            <w:r>
              <w:rPr>
                <w:snapToGrid w:val="0"/>
              </w:rPr>
              <w:t xml:space="preserve"> message is initiated to </w:t>
            </w:r>
            <w:r>
              <w:t>report the UE preference to be configured with radio resources to perform UE-side data collection</w:t>
            </w:r>
            <w:r>
              <w:rPr>
                <w:snapToGrid w:val="0"/>
              </w:rPr>
              <w:t xml:space="preserve"> according to 5.7.4.2:</w:t>
            </w:r>
          </w:p>
          <w:p w14:paraId="09024CCD" w14:textId="77777777" w:rsidR="00A75840" w:rsidRDefault="00C73004">
            <w:pPr>
              <w:spacing w:line="259" w:lineRule="auto"/>
              <w:ind w:left="851" w:hanging="284"/>
              <w:rPr>
                <w:snapToGrid w:val="0"/>
              </w:rPr>
            </w:pPr>
            <w:r>
              <w:rPr>
                <w:snapToGrid w:val="0"/>
              </w:rPr>
              <w:t>2&gt;</w:t>
            </w:r>
            <w:r>
              <w:rPr>
                <w:snapToGrid w:val="0"/>
              </w:rPr>
              <w:tab/>
              <w:t xml:space="preserve">include </w:t>
            </w:r>
            <w:r>
              <w:rPr>
                <w:i/>
                <w:iCs/>
                <w:snapToGrid w:val="0"/>
              </w:rPr>
              <w:t>dataCollectionPreference</w:t>
            </w:r>
            <w:r>
              <w:rPr>
                <w:snapToGrid w:val="0"/>
              </w:rPr>
              <w:t xml:space="preserve"> in this </w:t>
            </w:r>
            <w:r>
              <w:rPr>
                <w:i/>
                <w:iCs/>
                <w:snapToGrid w:val="0"/>
              </w:rPr>
              <w:t>UEAssistanceInformation</w:t>
            </w:r>
            <w:r>
              <w:rPr>
                <w:snapToGrid w:val="0"/>
              </w:rPr>
              <w:t xml:space="preserve"> message;</w:t>
            </w:r>
          </w:p>
          <w:p w14:paraId="38490ADD" w14:textId="77777777" w:rsidR="00A75840" w:rsidRDefault="00C73004">
            <w:pPr>
              <w:spacing w:line="259" w:lineRule="auto"/>
              <w:ind w:left="851" w:hanging="284"/>
              <w:rPr>
                <w:snapToGrid w:val="0"/>
              </w:rPr>
            </w:pPr>
            <w:r>
              <w:rPr>
                <w:snapToGrid w:val="0"/>
              </w:rPr>
              <w:t>2&gt;</w:t>
            </w:r>
            <w:r>
              <w:rPr>
                <w:snapToGrid w:val="0"/>
              </w:rPr>
              <w:tab/>
              <w:t>if the UE prefers to be configured with radio resources to perform data collection:</w:t>
            </w:r>
          </w:p>
          <w:p w14:paraId="653285EB" w14:textId="77777777" w:rsidR="00A75840" w:rsidRDefault="00C73004">
            <w:pPr>
              <w:pStyle w:val="B3"/>
              <w:rPr>
                <w:rFonts w:eastAsia="Malgun Gothic"/>
                <w:snapToGrid w:val="0"/>
                <w:color w:val="0000FF"/>
                <w:lang w:eastAsia="ko-KR"/>
              </w:rPr>
            </w:pPr>
            <w:r>
              <w:rPr>
                <w:rFonts w:eastAsia="Malgun Gothic" w:hint="eastAsia"/>
                <w:snapToGrid w:val="0"/>
                <w:color w:val="0000FF"/>
                <w:lang w:eastAsia="ko-KR"/>
              </w:rPr>
              <w:t>3</w:t>
            </w:r>
            <w:r>
              <w:rPr>
                <w:rFonts w:eastAsia="Malgun Gothic"/>
                <w:snapToGrid w:val="0"/>
                <w:color w:val="0000FF"/>
                <w:lang w:eastAsia="ko-KR"/>
              </w:rPr>
              <w:t>&gt; for each serving cell for which UE prefers to be configured with</w:t>
            </w:r>
            <w:r>
              <w:t xml:space="preserve"> </w:t>
            </w:r>
            <w:r>
              <w:rPr>
                <w:rFonts w:eastAsia="Malgun Gothic"/>
                <w:snapToGrid w:val="0"/>
                <w:color w:val="0000FF"/>
                <w:lang w:eastAsia="ko-KR"/>
              </w:rPr>
              <w:t>radio resources to perform data collection:</w:t>
            </w:r>
          </w:p>
          <w:p w14:paraId="5E48862D" w14:textId="77777777" w:rsidR="00A75840" w:rsidRDefault="00C73004">
            <w:pPr>
              <w:spacing w:line="259" w:lineRule="auto"/>
              <w:ind w:left="1418" w:hanging="284"/>
              <w:rPr>
                <w:snapToGrid w:val="0"/>
                <w:color w:val="0000FF"/>
              </w:rPr>
            </w:pPr>
            <w:r>
              <w:rPr>
                <w:snapToGrid w:val="0"/>
                <w:color w:val="0000FF"/>
              </w:rPr>
              <w:t>4&gt;</w:t>
            </w:r>
            <w:r>
              <w:rPr>
                <w:snapToGrid w:val="0"/>
                <w:color w:val="0000FF"/>
              </w:rPr>
              <w:tab/>
              <w:t xml:space="preserve">include an entry in </w:t>
            </w:r>
            <w:r>
              <w:rPr>
                <w:i/>
                <w:iCs/>
                <w:snapToGrid w:val="0"/>
                <w:color w:val="0000FF"/>
              </w:rPr>
              <w:t>dataCollectionPreferredConfigurationList</w:t>
            </w:r>
            <w:r>
              <w:rPr>
                <w:snapToGrid w:val="0"/>
                <w:color w:val="0000FF"/>
              </w:rPr>
              <w:t xml:space="preserve"> and set the content as follows:</w:t>
            </w:r>
          </w:p>
          <w:p w14:paraId="1F504537" w14:textId="77777777" w:rsidR="00A75840" w:rsidRDefault="00C73004">
            <w:pPr>
              <w:pStyle w:val="B5"/>
              <w:rPr>
                <w:color w:val="0000FF"/>
              </w:rPr>
            </w:pPr>
            <w:r>
              <w:rPr>
                <w:color w:val="0000FF"/>
              </w:rPr>
              <w:t>5&gt;</w:t>
            </w:r>
            <w:r>
              <w:rPr>
                <w:color w:val="0000FF"/>
              </w:rPr>
              <w:tab/>
              <w:t xml:space="preserve">set the </w:t>
            </w:r>
            <w:r>
              <w:rPr>
                <w:i/>
                <w:iCs/>
                <w:color w:val="0000FF"/>
              </w:rPr>
              <w:t xml:space="preserve">dataCollectionServCellIndex </w:t>
            </w:r>
            <w:r>
              <w:rPr>
                <w:color w:val="0000FF"/>
              </w:rPr>
              <w:t>to the serving cell index of the cell;</w:t>
            </w:r>
          </w:p>
          <w:p w14:paraId="657C12CA" w14:textId="77777777" w:rsidR="00A75840" w:rsidRDefault="00C73004">
            <w:pPr>
              <w:pStyle w:val="B5"/>
              <w:rPr>
                <w:color w:val="0000FF"/>
              </w:rPr>
            </w:pPr>
            <w:r>
              <w:rPr>
                <w:color w:val="0000FF"/>
              </w:rPr>
              <w:t>5&gt;</w:t>
            </w:r>
            <w:r>
              <w:rPr>
                <w:color w:val="0000FF"/>
              </w:rPr>
              <w:tab/>
              <w:t xml:space="preserve">set </w:t>
            </w:r>
            <w:r>
              <w:rPr>
                <w:i/>
                <w:color w:val="0000FF"/>
              </w:rPr>
              <w:t>dataCollectionStart</w:t>
            </w:r>
            <w:r>
              <w:rPr>
                <w:color w:val="0000FF"/>
              </w:rPr>
              <w:t xml:space="preserve"> to </w:t>
            </w:r>
            <w:r>
              <w:rPr>
                <w:i/>
                <w:iCs/>
                <w:color w:val="0000FF"/>
              </w:rPr>
              <w:t>start</w:t>
            </w:r>
            <w:r>
              <w:rPr>
                <w:color w:val="0000FF"/>
              </w:rPr>
              <w:t>;</w:t>
            </w:r>
          </w:p>
          <w:p w14:paraId="63E9B7FB" w14:textId="77777777" w:rsidR="00A75840" w:rsidRDefault="00C73004">
            <w:pPr>
              <w:pStyle w:val="B5"/>
              <w:rPr>
                <w:rFonts w:eastAsia="Malgun Gothic"/>
                <w:color w:val="0000FF"/>
                <w:lang w:eastAsia="ko-KR"/>
              </w:rPr>
            </w:pPr>
            <w:r>
              <w:rPr>
                <w:rFonts w:eastAsia="Malgun Gothic"/>
                <w:color w:val="0000FF"/>
                <w:lang w:eastAsia="ko-KR"/>
              </w:rPr>
              <w:t xml:space="preserve">5&gt; if </w:t>
            </w:r>
            <w:r>
              <w:rPr>
                <w:rFonts w:eastAsia="Malgun Gothic"/>
                <w:i/>
                <w:iCs/>
                <w:color w:val="0000FF"/>
                <w:lang w:eastAsia="ko-KR"/>
              </w:rPr>
              <w:t>dataCollectionCandidateConfigParameterList</w:t>
            </w:r>
            <w:r>
              <w:rPr>
                <w:rFonts w:eastAsia="Malgun Gothic"/>
                <w:color w:val="0000FF"/>
                <w:lang w:eastAsia="ko-KR"/>
              </w:rPr>
              <w:t xml:space="preserve"> is configured for the serving cell and the UE has one or more preferred radio resource configuration(s) among the </w:t>
            </w:r>
            <w:r>
              <w:rPr>
                <w:rFonts w:eastAsia="Malgun Gothic"/>
                <w:i/>
                <w:iCs/>
                <w:color w:val="0000FF"/>
                <w:lang w:eastAsia="ko-KR"/>
              </w:rPr>
              <w:t>dataCollectionCandidateConfigParameterList</w:t>
            </w:r>
            <w:r>
              <w:rPr>
                <w:rFonts w:eastAsia="Malgun Gothic"/>
                <w:color w:val="0000FF"/>
                <w:lang w:eastAsia="ko-KR"/>
              </w:rPr>
              <w:t>:</w:t>
            </w:r>
          </w:p>
          <w:p w14:paraId="184407E8" w14:textId="77777777" w:rsidR="00A75840" w:rsidRDefault="00C73004">
            <w:pPr>
              <w:pStyle w:val="B6"/>
              <w:rPr>
                <w:color w:val="0000FF"/>
              </w:rPr>
            </w:pPr>
            <w:r>
              <w:rPr>
                <w:color w:val="0000FF"/>
              </w:rPr>
              <w:t>6&gt;</w:t>
            </w:r>
            <w:r>
              <w:rPr>
                <w:color w:val="0000FF"/>
              </w:rPr>
              <w:tab/>
              <w:t xml:space="preserve">include in </w:t>
            </w:r>
            <w:r>
              <w:rPr>
                <w:i/>
                <w:iCs/>
                <w:color w:val="0000FF"/>
              </w:rPr>
              <w:t>dataCollectionCandidateIdList</w:t>
            </w:r>
            <w:r>
              <w:rPr>
                <w:color w:val="0000FF"/>
              </w:rPr>
              <w:t xml:space="preserve"> the </w:t>
            </w:r>
            <w:r>
              <w:rPr>
                <w:i/>
                <w:iCs/>
                <w:color w:val="0000FF"/>
              </w:rPr>
              <w:t>dataCollectionCandidateConfigId</w:t>
            </w:r>
            <w:r>
              <w:rPr>
                <w:color w:val="0000FF"/>
              </w:rPr>
              <w:t xml:space="preserve"> associated with preferred configuration(s) from </w:t>
            </w:r>
            <w:r>
              <w:rPr>
                <w:i/>
                <w:iCs/>
                <w:color w:val="0000FF"/>
              </w:rPr>
              <w:t>dataCollectionCandidateConfigParameterList</w:t>
            </w:r>
            <w:r>
              <w:rPr>
                <w:color w:val="0000FF"/>
              </w:rPr>
              <w:t>;</w:t>
            </w:r>
          </w:p>
          <w:p w14:paraId="04EFFC18" w14:textId="77777777" w:rsidR="00A75840" w:rsidRDefault="00C73004">
            <w:pPr>
              <w:spacing w:line="259" w:lineRule="auto"/>
              <w:ind w:left="1135" w:hanging="284"/>
              <w:rPr>
                <w:strike/>
                <w:color w:val="FF0000"/>
              </w:rPr>
            </w:pPr>
            <w:r>
              <w:rPr>
                <w:strike/>
                <w:color w:val="FF0000"/>
              </w:rPr>
              <w:t>3&gt;</w:t>
            </w:r>
            <w:r>
              <w:rPr>
                <w:strike/>
                <w:color w:val="FF0000"/>
              </w:rPr>
              <w:tab/>
              <w:t xml:space="preserve">set </w:t>
            </w:r>
            <w:r>
              <w:rPr>
                <w:i/>
                <w:strike/>
                <w:color w:val="FF0000"/>
              </w:rPr>
              <w:t>dataCollectionStart</w:t>
            </w:r>
            <w:r>
              <w:rPr>
                <w:strike/>
                <w:color w:val="FF0000"/>
              </w:rPr>
              <w:t xml:space="preserve"> to </w:t>
            </w:r>
            <w:r>
              <w:rPr>
                <w:i/>
                <w:iCs/>
                <w:strike/>
                <w:color w:val="FF0000"/>
              </w:rPr>
              <w:t>start</w:t>
            </w:r>
            <w:r>
              <w:rPr>
                <w:strike/>
                <w:color w:val="FF0000"/>
              </w:rPr>
              <w:t>;</w:t>
            </w:r>
          </w:p>
          <w:p w14:paraId="05A6C9AA" w14:textId="77777777" w:rsidR="00A75840" w:rsidRDefault="00C73004">
            <w:pPr>
              <w:spacing w:line="259" w:lineRule="auto"/>
              <w:ind w:left="1135" w:hanging="284"/>
              <w:rPr>
                <w:strike/>
                <w:color w:val="FF0000"/>
              </w:rPr>
            </w:pPr>
            <w:r>
              <w:rPr>
                <w:strike/>
                <w:color w:val="FF0000"/>
              </w:rPr>
              <w:t>3&gt;</w:t>
            </w:r>
            <w:r>
              <w:rPr>
                <w:strike/>
                <w:color w:val="FF0000"/>
              </w:rPr>
              <w:tab/>
              <w:t xml:space="preserve">for each serving cell configured with candidate UE-side data collection configuration(s) in </w:t>
            </w:r>
            <w:r>
              <w:rPr>
                <w:i/>
                <w:iCs/>
                <w:strike/>
                <w:color w:val="FF0000"/>
              </w:rPr>
              <w:t>dataCollectionCandidateConfigList</w:t>
            </w:r>
            <w:r>
              <w:rPr>
                <w:strike/>
                <w:color w:val="FF0000"/>
              </w:rPr>
              <w:t xml:space="preserve"> and for which the UE has one or more preferred radio resource configuration(s):</w:t>
            </w:r>
          </w:p>
          <w:p w14:paraId="6A9320EC" w14:textId="77777777" w:rsidR="00A75840" w:rsidRDefault="00C73004">
            <w:pPr>
              <w:spacing w:line="259" w:lineRule="auto"/>
              <w:ind w:left="1418" w:hanging="284"/>
              <w:rPr>
                <w:strike/>
                <w:snapToGrid w:val="0"/>
                <w:color w:val="FF0000"/>
              </w:rPr>
            </w:pPr>
            <w:r>
              <w:rPr>
                <w:strike/>
                <w:snapToGrid w:val="0"/>
                <w:color w:val="FF0000"/>
              </w:rPr>
              <w:t>4&gt;</w:t>
            </w:r>
            <w:r>
              <w:rPr>
                <w:strike/>
                <w:snapToGrid w:val="0"/>
                <w:color w:val="FF0000"/>
              </w:rPr>
              <w:tab/>
              <w:t xml:space="preserve">include an entry in </w:t>
            </w:r>
            <w:r>
              <w:rPr>
                <w:i/>
                <w:iCs/>
                <w:strike/>
                <w:snapToGrid w:val="0"/>
                <w:color w:val="FF0000"/>
              </w:rPr>
              <w:t>dataCollectionPreferredConfigurationList</w:t>
            </w:r>
            <w:r>
              <w:rPr>
                <w:strike/>
                <w:snapToGrid w:val="0"/>
                <w:color w:val="FF0000"/>
              </w:rPr>
              <w:t xml:space="preserve"> and set the content as follows:</w:t>
            </w:r>
          </w:p>
          <w:p w14:paraId="2962F758" w14:textId="77777777" w:rsidR="00A75840" w:rsidRDefault="00C73004">
            <w:pPr>
              <w:spacing w:line="259" w:lineRule="auto"/>
              <w:ind w:left="1702" w:hanging="284"/>
              <w:rPr>
                <w:strike/>
                <w:color w:val="FF0000"/>
              </w:rPr>
            </w:pPr>
            <w:r>
              <w:rPr>
                <w:strike/>
                <w:color w:val="FF0000"/>
              </w:rPr>
              <w:t>5&gt;</w:t>
            </w:r>
            <w:r>
              <w:rPr>
                <w:strike/>
                <w:color w:val="FF0000"/>
              </w:rPr>
              <w:tab/>
              <w:t xml:space="preserve">set the </w:t>
            </w:r>
            <w:r>
              <w:rPr>
                <w:i/>
                <w:iCs/>
                <w:strike/>
                <w:color w:val="FF0000"/>
              </w:rPr>
              <w:t xml:space="preserve">dataCollectionServCellIndex </w:t>
            </w:r>
            <w:r>
              <w:rPr>
                <w:strike/>
                <w:color w:val="FF0000"/>
              </w:rPr>
              <w:t>to the serving cell index of the cell;</w:t>
            </w:r>
          </w:p>
          <w:p w14:paraId="54B7BD3D" w14:textId="77777777" w:rsidR="00A75840" w:rsidRDefault="00C73004">
            <w:pPr>
              <w:pStyle w:val="B5"/>
            </w:pPr>
            <w:r>
              <w:rPr>
                <w:strike/>
                <w:color w:val="FF0000"/>
              </w:rPr>
              <w:t>5&gt;</w:t>
            </w:r>
            <w:r>
              <w:rPr>
                <w:strike/>
                <w:color w:val="FF0000"/>
              </w:rPr>
              <w:tab/>
              <w:t>include in dataCollectionCandidateIdList the dataCollectionCandidateConfigId associated with preferred configuration(s) from dataCollectionCandidateConfigParameterList;</w:t>
            </w:r>
          </w:p>
        </w:tc>
      </w:tr>
    </w:tbl>
    <w:p w14:paraId="66141F71" w14:textId="77777777" w:rsidR="00A75840" w:rsidRDefault="00C73004">
      <w:pPr>
        <w:pStyle w:val="af3"/>
      </w:pPr>
      <w:r>
        <w:t xml:space="preserve"> </w:t>
      </w:r>
    </w:p>
    <w:p w14:paraId="2D07272A" w14:textId="77777777" w:rsidR="00A75840" w:rsidRDefault="00C73004">
      <w:r>
        <w:rPr>
          <w:b/>
        </w:rPr>
        <w:t>[Comments]</w:t>
      </w:r>
      <w:r>
        <w:t>: Nokia v030: We disagree with this change to the start indication. In our issue N114 we propose to remove the start indication all together since it doesn’t have an obvious use. If the NW has data collection configurations available for a UE, then it will provide a list. No further information is required.</w:t>
      </w:r>
    </w:p>
    <w:p w14:paraId="06764C6E" w14:textId="77777777" w:rsidR="00A75840" w:rsidRDefault="00C73004">
      <w:pPr>
        <w:rPr>
          <w:rFonts w:eastAsia="宋体"/>
          <w:lang w:val="en-US"/>
        </w:rPr>
      </w:pPr>
      <w:r>
        <w:rPr>
          <w:rFonts w:eastAsia="宋体"/>
          <w:lang w:val="en-US"/>
        </w:rPr>
        <w:lastRenderedPageBreak/>
        <w:t>[WI CR rapporteur-v031]: We suggest to discuss this in a Tdoc, together with RILs O301/N114.</w:t>
      </w:r>
    </w:p>
    <w:p w14:paraId="035EC718" w14:textId="77777777" w:rsidR="00A75840" w:rsidRDefault="00C73004">
      <w:pPr>
        <w:pStyle w:val="1"/>
      </w:pPr>
      <w:r>
        <w:t>O301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8A761BA" w14:textId="77777777">
        <w:tc>
          <w:tcPr>
            <w:tcW w:w="967" w:type="dxa"/>
          </w:tcPr>
          <w:p w14:paraId="6608A0DC" w14:textId="77777777" w:rsidR="00A75840" w:rsidRDefault="00C73004">
            <w:r>
              <w:t>RIL Id</w:t>
            </w:r>
          </w:p>
        </w:tc>
        <w:tc>
          <w:tcPr>
            <w:tcW w:w="948" w:type="dxa"/>
          </w:tcPr>
          <w:p w14:paraId="740FFA26" w14:textId="77777777" w:rsidR="00A75840" w:rsidRDefault="00C73004">
            <w:r>
              <w:t>WI</w:t>
            </w:r>
          </w:p>
        </w:tc>
        <w:tc>
          <w:tcPr>
            <w:tcW w:w="1068" w:type="dxa"/>
          </w:tcPr>
          <w:p w14:paraId="23FC8907" w14:textId="77777777" w:rsidR="00A75840" w:rsidRDefault="00C73004">
            <w:r>
              <w:t>Class</w:t>
            </w:r>
          </w:p>
        </w:tc>
        <w:tc>
          <w:tcPr>
            <w:tcW w:w="2797" w:type="dxa"/>
          </w:tcPr>
          <w:p w14:paraId="2A21A9E3" w14:textId="77777777" w:rsidR="00A75840" w:rsidRDefault="00C73004">
            <w:r>
              <w:t>Title</w:t>
            </w:r>
          </w:p>
        </w:tc>
        <w:tc>
          <w:tcPr>
            <w:tcW w:w="1161" w:type="dxa"/>
          </w:tcPr>
          <w:p w14:paraId="687F22DC" w14:textId="77777777" w:rsidR="00A75840" w:rsidRDefault="00C73004">
            <w:r>
              <w:t>Tdoc</w:t>
            </w:r>
          </w:p>
        </w:tc>
        <w:tc>
          <w:tcPr>
            <w:tcW w:w="1559" w:type="dxa"/>
          </w:tcPr>
          <w:p w14:paraId="70693101" w14:textId="77777777" w:rsidR="00A75840" w:rsidRDefault="00C73004">
            <w:r>
              <w:t>Delegate</w:t>
            </w:r>
          </w:p>
        </w:tc>
        <w:tc>
          <w:tcPr>
            <w:tcW w:w="993" w:type="dxa"/>
          </w:tcPr>
          <w:p w14:paraId="0E89E076" w14:textId="77777777" w:rsidR="00A75840" w:rsidRDefault="00C73004">
            <w:r>
              <w:t>Misc</w:t>
            </w:r>
          </w:p>
        </w:tc>
        <w:tc>
          <w:tcPr>
            <w:tcW w:w="850" w:type="dxa"/>
          </w:tcPr>
          <w:p w14:paraId="5A74D453" w14:textId="77777777" w:rsidR="00A75840" w:rsidRDefault="00C73004">
            <w:r>
              <w:t>File version</w:t>
            </w:r>
          </w:p>
        </w:tc>
        <w:tc>
          <w:tcPr>
            <w:tcW w:w="814" w:type="dxa"/>
          </w:tcPr>
          <w:p w14:paraId="4F025C9A" w14:textId="77777777" w:rsidR="00A75840" w:rsidRDefault="00C73004">
            <w:r>
              <w:t>Status</w:t>
            </w:r>
          </w:p>
        </w:tc>
      </w:tr>
      <w:tr w:rsidR="00A75840" w14:paraId="206DD3E0" w14:textId="77777777">
        <w:tc>
          <w:tcPr>
            <w:tcW w:w="967" w:type="dxa"/>
          </w:tcPr>
          <w:p w14:paraId="385CF7FC" w14:textId="77777777" w:rsidR="00A75840" w:rsidRDefault="00C73004">
            <w:r>
              <w:t>O301</w:t>
            </w:r>
          </w:p>
        </w:tc>
        <w:tc>
          <w:tcPr>
            <w:tcW w:w="948" w:type="dxa"/>
          </w:tcPr>
          <w:p w14:paraId="61A24919" w14:textId="77777777" w:rsidR="00A75840" w:rsidRDefault="00C73004">
            <w:pPr>
              <w:rPr>
                <w:rFonts w:eastAsia="等线"/>
              </w:rPr>
            </w:pPr>
            <w:r>
              <w:rPr>
                <w:rFonts w:eastAsia="等线" w:hint="eastAsia"/>
              </w:rPr>
              <w:t>A</w:t>
            </w:r>
            <w:r>
              <w:rPr>
                <w:rFonts w:eastAsia="等线"/>
              </w:rPr>
              <w:t>IML</w:t>
            </w:r>
          </w:p>
        </w:tc>
        <w:tc>
          <w:tcPr>
            <w:tcW w:w="1068" w:type="dxa"/>
          </w:tcPr>
          <w:p w14:paraId="29DB3A05" w14:textId="77777777" w:rsidR="00A75840" w:rsidRDefault="00C73004">
            <w:pPr>
              <w:rPr>
                <w:rFonts w:eastAsia="等线"/>
              </w:rPr>
            </w:pPr>
            <w:r>
              <w:rPr>
                <w:rFonts w:eastAsia="等线"/>
              </w:rPr>
              <w:t>2</w:t>
            </w:r>
          </w:p>
        </w:tc>
        <w:tc>
          <w:tcPr>
            <w:tcW w:w="2797" w:type="dxa"/>
          </w:tcPr>
          <w:p w14:paraId="5A4DA7E8" w14:textId="77777777" w:rsidR="00A75840" w:rsidRDefault="00C73004">
            <w:pPr>
              <w:rPr>
                <w:rFonts w:eastAsia="等线"/>
              </w:rPr>
            </w:pPr>
            <w:r>
              <w:rPr>
                <w:rFonts w:eastAsia="等线"/>
              </w:rPr>
              <w:t>Missing purpose for UE-side data collection request</w:t>
            </w:r>
          </w:p>
        </w:tc>
        <w:tc>
          <w:tcPr>
            <w:tcW w:w="1161" w:type="dxa"/>
          </w:tcPr>
          <w:p w14:paraId="702F642B" w14:textId="77777777" w:rsidR="00A75840" w:rsidRDefault="00C73004">
            <w:pPr>
              <w:rPr>
                <w:rFonts w:eastAsia="等线"/>
              </w:rPr>
            </w:pPr>
            <w:r>
              <w:rPr>
                <w:rFonts w:eastAsia="等线" w:hint="eastAsia"/>
              </w:rPr>
              <w:t>R</w:t>
            </w:r>
            <w:r>
              <w:rPr>
                <w:rFonts w:eastAsia="等线"/>
              </w:rPr>
              <w:t>2-250x</w:t>
            </w:r>
          </w:p>
        </w:tc>
        <w:tc>
          <w:tcPr>
            <w:tcW w:w="1559" w:type="dxa"/>
          </w:tcPr>
          <w:p w14:paraId="6522AD3F" w14:textId="77777777" w:rsidR="00A75840" w:rsidRDefault="00C73004">
            <w:pPr>
              <w:rPr>
                <w:rFonts w:eastAsia="等线"/>
              </w:rPr>
            </w:pPr>
            <w:proofErr w:type="gramStart"/>
            <w:r>
              <w:rPr>
                <w:rFonts w:eastAsia="等线"/>
              </w:rPr>
              <w:t>OPPO(</w:t>
            </w:r>
            <w:proofErr w:type="gramEnd"/>
            <w:r>
              <w:rPr>
                <w:rFonts w:eastAsia="等线" w:hint="eastAsia"/>
              </w:rPr>
              <w:t>J</w:t>
            </w:r>
            <w:r>
              <w:rPr>
                <w:rFonts w:eastAsia="等线"/>
              </w:rPr>
              <w:t>iangsheng Fan)</w:t>
            </w:r>
          </w:p>
        </w:tc>
        <w:tc>
          <w:tcPr>
            <w:tcW w:w="993" w:type="dxa"/>
          </w:tcPr>
          <w:p w14:paraId="7E5D2BD1" w14:textId="77777777" w:rsidR="00A75840" w:rsidRDefault="00A75840"/>
        </w:tc>
        <w:tc>
          <w:tcPr>
            <w:tcW w:w="850" w:type="dxa"/>
          </w:tcPr>
          <w:p w14:paraId="5766DA46" w14:textId="77777777" w:rsidR="00A75840" w:rsidRDefault="00C73004">
            <w:r>
              <w:t>V23</w:t>
            </w:r>
          </w:p>
        </w:tc>
        <w:tc>
          <w:tcPr>
            <w:tcW w:w="814" w:type="dxa"/>
          </w:tcPr>
          <w:p w14:paraId="1FD09842" w14:textId="77777777" w:rsidR="00A75840" w:rsidRDefault="00C73004">
            <w:r>
              <w:t>Rejected</w:t>
            </w:r>
          </w:p>
        </w:tc>
      </w:tr>
    </w:tbl>
    <w:p w14:paraId="3065FF2F" w14:textId="77777777" w:rsidR="00A75840" w:rsidRDefault="00C73004">
      <w:pPr>
        <w:pStyle w:val="af3"/>
      </w:pPr>
      <w:r>
        <w:rPr>
          <w:b/>
        </w:rPr>
        <w:br/>
        <w:t>[Description]</w:t>
      </w:r>
      <w:r>
        <w:t xml:space="preserve">: The ‘start’ indicator in UAI is just an overall info. In R19 for UE sided model, we have two use cases, </w:t>
      </w:r>
      <w:proofErr w:type="gramStart"/>
      <w:r>
        <w:t>i.e.</w:t>
      </w:r>
      <w:proofErr w:type="gramEnd"/>
      <w:r>
        <w:t xml:space="preserve"> BM and CSI prediction, and we also agree to introduce candidate configuration negotiation proceudure for both cases. The contents of candidate configuration for BM and CSI prediction are not the same (even we still check with RAN1 for CSI prediciton), at least, assocated ID info is not needed for CSI predicition. In this sense, only ‘start’ indicator does not make sense, as the NW has no idea which use case this ‘start’ indicator refers to.</w:t>
      </w:r>
    </w:p>
    <w:p w14:paraId="53FB7A80" w14:textId="77777777" w:rsidR="00A75840" w:rsidRDefault="00C73004">
      <w:pPr>
        <w:pStyle w:val="af3"/>
      </w:pPr>
      <w:r>
        <w:rPr>
          <w:b/>
        </w:rPr>
        <w:t>[Proposed Change]</w:t>
      </w:r>
      <w:r>
        <w:t xml:space="preserve">: </w:t>
      </w:r>
    </w:p>
    <w:p w14:paraId="719764D4" w14:textId="77777777" w:rsidR="00A75840" w:rsidRDefault="00C73004">
      <w:pPr>
        <w:pStyle w:val="af3"/>
      </w:pPr>
      <w:r>
        <w:rPr>
          <w:rFonts w:eastAsia="等线" w:hint="eastAsia"/>
        </w:rPr>
        <w:t>O</w:t>
      </w:r>
      <w:r>
        <w:rPr>
          <w:rFonts w:eastAsia="等线"/>
        </w:rPr>
        <w:t xml:space="preserve">ption 1: Define </w:t>
      </w:r>
      <w:r>
        <w:t>‘start’ indicator per use case.</w:t>
      </w:r>
    </w:p>
    <w:p w14:paraId="5803FB2C" w14:textId="77777777" w:rsidR="00A75840" w:rsidRDefault="00C73004">
      <w:pPr>
        <w:pStyle w:val="af3"/>
        <w:rPr>
          <w:rFonts w:eastAsia="等线"/>
        </w:rPr>
      </w:pPr>
      <w:r>
        <w:rPr>
          <w:rFonts w:eastAsia="等线" w:hint="eastAsia"/>
        </w:rPr>
        <w:t>O</w:t>
      </w:r>
      <w:r>
        <w:rPr>
          <w:rFonts w:eastAsia="等线"/>
        </w:rPr>
        <w:t xml:space="preserve">ption 2: replace </w:t>
      </w:r>
      <w:r>
        <w:t>‘start’ indicator parameter by ‘intended data collection purpose’ parameter.</w:t>
      </w:r>
    </w:p>
    <w:p w14:paraId="2BC79F07" w14:textId="77777777" w:rsidR="00A75840" w:rsidRDefault="00C73004">
      <w:r>
        <w:rPr>
          <w:b/>
        </w:rPr>
        <w:t>[Comments]</w:t>
      </w:r>
      <w:r>
        <w:t>:</w:t>
      </w:r>
    </w:p>
    <w:p w14:paraId="242C936E" w14:textId="77777777" w:rsidR="00A75840" w:rsidRDefault="00C73004">
      <w:pPr>
        <w:rPr>
          <w:rFonts w:eastAsia="宋体"/>
          <w:lang w:val="en-US"/>
        </w:rPr>
      </w:pPr>
      <w:r>
        <w:rPr>
          <w:rFonts w:eastAsia="宋体"/>
          <w:lang w:val="en-US"/>
        </w:rPr>
        <w:t>[WI CR rapporteur-v031]: It is fine to discuss this in a Tdoc, as suggested by OPPO. Furthermore, it is suggested to discuss this together with S045/N114.</w:t>
      </w:r>
    </w:p>
    <w:p w14:paraId="5D20AC2A" w14:textId="77777777" w:rsidR="00A75840" w:rsidRDefault="00A75840"/>
    <w:p w14:paraId="4979B2DB" w14:textId="77777777" w:rsidR="00A75840" w:rsidRDefault="00C73004">
      <w:pPr>
        <w:pStyle w:val="1"/>
        <w:rPr>
          <w:rFonts w:eastAsia="Malgun Gothic"/>
          <w:lang w:eastAsia="ko-KR"/>
        </w:rPr>
      </w:pPr>
      <w:r>
        <w:rPr>
          <w:rFonts w:eastAsia="Malgun Gothic"/>
          <w:lang w:eastAsia="ko-KR"/>
        </w:rPr>
        <w:t>A1</w:t>
      </w:r>
      <w:r>
        <w:rPr>
          <w:rFonts w:eastAsia="Malgun Gothic" w:hint="eastAsia"/>
          <w:lang w:eastAsia="ko-KR"/>
        </w:rPr>
        <w:t>0</w:t>
      </w:r>
      <w:r>
        <w:rPr>
          <w:rFonts w:eastAsia="Malgun Gothic"/>
          <w:lang w:eastAsia="ko-KR"/>
        </w:rPr>
        <w:t>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3D27F8C" w14:textId="77777777">
        <w:tc>
          <w:tcPr>
            <w:tcW w:w="967" w:type="dxa"/>
          </w:tcPr>
          <w:p w14:paraId="5CCF4F1A" w14:textId="77777777" w:rsidR="00A75840" w:rsidRDefault="00C73004">
            <w:r>
              <w:t>RIL Id</w:t>
            </w:r>
          </w:p>
        </w:tc>
        <w:tc>
          <w:tcPr>
            <w:tcW w:w="948" w:type="dxa"/>
          </w:tcPr>
          <w:p w14:paraId="181A8698" w14:textId="77777777" w:rsidR="00A75840" w:rsidRDefault="00C73004">
            <w:r>
              <w:t>WI</w:t>
            </w:r>
          </w:p>
        </w:tc>
        <w:tc>
          <w:tcPr>
            <w:tcW w:w="1068" w:type="dxa"/>
          </w:tcPr>
          <w:p w14:paraId="4CAA2925" w14:textId="77777777" w:rsidR="00A75840" w:rsidRDefault="00C73004">
            <w:r>
              <w:t>Class</w:t>
            </w:r>
          </w:p>
        </w:tc>
        <w:tc>
          <w:tcPr>
            <w:tcW w:w="2797" w:type="dxa"/>
          </w:tcPr>
          <w:p w14:paraId="36F94590" w14:textId="77777777" w:rsidR="00A75840" w:rsidRDefault="00C73004">
            <w:r>
              <w:t>Title</w:t>
            </w:r>
          </w:p>
        </w:tc>
        <w:tc>
          <w:tcPr>
            <w:tcW w:w="1161" w:type="dxa"/>
          </w:tcPr>
          <w:p w14:paraId="13EE65FB" w14:textId="77777777" w:rsidR="00A75840" w:rsidRDefault="00C73004">
            <w:r>
              <w:t>Tdoc</w:t>
            </w:r>
          </w:p>
        </w:tc>
        <w:tc>
          <w:tcPr>
            <w:tcW w:w="1559" w:type="dxa"/>
          </w:tcPr>
          <w:p w14:paraId="3BCAF84B" w14:textId="77777777" w:rsidR="00A75840" w:rsidRDefault="00C73004">
            <w:r>
              <w:t>Delegate</w:t>
            </w:r>
          </w:p>
        </w:tc>
        <w:tc>
          <w:tcPr>
            <w:tcW w:w="993" w:type="dxa"/>
          </w:tcPr>
          <w:p w14:paraId="74A4323B" w14:textId="77777777" w:rsidR="00A75840" w:rsidRDefault="00C73004">
            <w:r>
              <w:t>Misc</w:t>
            </w:r>
          </w:p>
        </w:tc>
        <w:tc>
          <w:tcPr>
            <w:tcW w:w="850" w:type="dxa"/>
          </w:tcPr>
          <w:p w14:paraId="5A27EB3B" w14:textId="77777777" w:rsidR="00A75840" w:rsidRDefault="00C73004">
            <w:r>
              <w:t>File version</w:t>
            </w:r>
          </w:p>
        </w:tc>
        <w:tc>
          <w:tcPr>
            <w:tcW w:w="814" w:type="dxa"/>
          </w:tcPr>
          <w:p w14:paraId="4878228E" w14:textId="77777777" w:rsidR="00A75840" w:rsidRDefault="00C73004">
            <w:r>
              <w:t>Status</w:t>
            </w:r>
          </w:p>
        </w:tc>
      </w:tr>
      <w:tr w:rsidR="00A75840" w14:paraId="1F815867" w14:textId="77777777">
        <w:tc>
          <w:tcPr>
            <w:tcW w:w="967" w:type="dxa"/>
          </w:tcPr>
          <w:p w14:paraId="7D73EF27" w14:textId="77777777" w:rsidR="00A75840" w:rsidRDefault="00C73004">
            <w:pPr>
              <w:rPr>
                <w:rFonts w:eastAsia="Malgun Gothic"/>
                <w:lang w:eastAsia="ko-KR"/>
              </w:rPr>
            </w:pPr>
            <w:r>
              <w:rPr>
                <w:rFonts w:eastAsia="Malgun Gothic"/>
                <w:lang w:eastAsia="ko-KR"/>
              </w:rPr>
              <w:t>A105</w:t>
            </w:r>
          </w:p>
        </w:tc>
        <w:tc>
          <w:tcPr>
            <w:tcW w:w="948" w:type="dxa"/>
          </w:tcPr>
          <w:p w14:paraId="63AAAE71" w14:textId="77777777" w:rsidR="00A75840" w:rsidRDefault="00C73004">
            <w:r>
              <w:rPr>
                <w:sz w:val="18"/>
                <w:szCs w:val="18"/>
              </w:rPr>
              <w:t>AIML</w:t>
            </w:r>
          </w:p>
        </w:tc>
        <w:tc>
          <w:tcPr>
            <w:tcW w:w="1068" w:type="dxa"/>
          </w:tcPr>
          <w:p w14:paraId="25F307E2" w14:textId="77777777" w:rsidR="00A75840" w:rsidRDefault="00C73004">
            <w:pPr>
              <w:rPr>
                <w:rFonts w:eastAsiaTheme="minorEastAsia"/>
              </w:rPr>
            </w:pPr>
            <w:r>
              <w:rPr>
                <w:rFonts w:hint="eastAsia"/>
              </w:rPr>
              <w:t>1</w:t>
            </w:r>
          </w:p>
        </w:tc>
        <w:tc>
          <w:tcPr>
            <w:tcW w:w="2797" w:type="dxa"/>
          </w:tcPr>
          <w:p w14:paraId="778232FA" w14:textId="77777777" w:rsidR="00A75840" w:rsidRDefault="00C73004">
            <w:pPr>
              <w:rPr>
                <w:rFonts w:eastAsia="Malgun Gothic"/>
                <w:lang w:eastAsia="ko-KR"/>
              </w:rPr>
            </w:pPr>
            <w:r>
              <w:rPr>
                <w:rFonts w:eastAsia="Malgun Gothic"/>
                <w:lang w:eastAsia="ko-KR"/>
              </w:rPr>
              <w:t>Separate monitoring configuration for beam management and CSI prediction</w:t>
            </w:r>
          </w:p>
        </w:tc>
        <w:tc>
          <w:tcPr>
            <w:tcW w:w="1161" w:type="dxa"/>
          </w:tcPr>
          <w:p w14:paraId="58EAA4C5" w14:textId="77777777" w:rsidR="00A75840" w:rsidRDefault="00C73004">
            <w:r>
              <w:t>R2-25xxxx</w:t>
            </w:r>
          </w:p>
        </w:tc>
        <w:tc>
          <w:tcPr>
            <w:tcW w:w="1559" w:type="dxa"/>
          </w:tcPr>
          <w:p w14:paraId="3CBFEE76" w14:textId="77777777" w:rsidR="00A75840" w:rsidRDefault="00C73004">
            <w:pPr>
              <w:rPr>
                <w:rFonts w:eastAsia="Malgun Gothic"/>
                <w:lang w:eastAsia="ko-KR"/>
              </w:rPr>
            </w:pPr>
            <w:r>
              <w:rPr>
                <w:rFonts w:eastAsia="Malgun Gothic"/>
                <w:lang w:eastAsia="ko-KR"/>
              </w:rPr>
              <w:t>Peng Cheng (Apple)</w:t>
            </w:r>
          </w:p>
        </w:tc>
        <w:tc>
          <w:tcPr>
            <w:tcW w:w="993" w:type="dxa"/>
          </w:tcPr>
          <w:p w14:paraId="2A2BF6FE" w14:textId="77777777" w:rsidR="00A75840" w:rsidRDefault="00A75840"/>
        </w:tc>
        <w:tc>
          <w:tcPr>
            <w:tcW w:w="850" w:type="dxa"/>
          </w:tcPr>
          <w:p w14:paraId="73AF24BE" w14:textId="77777777" w:rsidR="00A75840" w:rsidRDefault="00C73004">
            <w:pPr>
              <w:rPr>
                <w:rFonts w:eastAsia="Malgun Gothic"/>
                <w:lang w:eastAsia="ko-KR"/>
              </w:rPr>
            </w:pPr>
            <w:r>
              <w:t>V</w:t>
            </w:r>
            <w:r>
              <w:rPr>
                <w:rFonts w:hint="eastAsia"/>
              </w:rPr>
              <w:t>0</w:t>
            </w:r>
            <w:r>
              <w:rPr>
                <w:rFonts w:eastAsia="Malgun Gothic" w:hint="eastAsia"/>
                <w:lang w:eastAsia="ko-KR"/>
              </w:rPr>
              <w:t>2</w:t>
            </w:r>
            <w:r>
              <w:rPr>
                <w:rFonts w:eastAsia="Malgun Gothic"/>
                <w:lang w:eastAsia="ko-KR"/>
              </w:rPr>
              <w:t>4</w:t>
            </w:r>
          </w:p>
        </w:tc>
        <w:tc>
          <w:tcPr>
            <w:tcW w:w="814" w:type="dxa"/>
          </w:tcPr>
          <w:p w14:paraId="21218F40" w14:textId="77777777" w:rsidR="00A75840" w:rsidRDefault="00C73004">
            <w:pPr>
              <w:tabs>
                <w:tab w:val="left" w:pos="426"/>
              </w:tabs>
            </w:pPr>
            <w:r>
              <w:t>Agreed</w:t>
            </w:r>
          </w:p>
        </w:tc>
      </w:tr>
    </w:tbl>
    <w:p w14:paraId="40292C34" w14:textId="77777777" w:rsidR="00A75840" w:rsidRDefault="00C73004">
      <w:pPr>
        <w:pStyle w:val="af3"/>
        <w:rPr>
          <w:rFonts w:eastAsia="Malgun Gothic"/>
          <w:lang w:eastAsia="ko-KR"/>
        </w:rPr>
      </w:pPr>
      <w:r>
        <w:rPr>
          <w:b/>
        </w:rPr>
        <w:br/>
        <w:t>[Description]</w:t>
      </w:r>
      <w:r>
        <w:t xml:space="preserve">: </w:t>
      </w:r>
      <w:r>
        <w:rPr>
          <w:rFonts w:eastAsia="Malgun Gothic"/>
          <w:lang w:eastAsia="ko-KR"/>
        </w:rPr>
        <w:t>In existing implementation, BM and CSI prediction share the same monitoring configuration (</w:t>
      </w:r>
      <w:r>
        <w:rPr>
          <w:i/>
          <w:iCs/>
        </w:rPr>
        <w:t>configurationForChannelMonitoring-r19</w:t>
      </w:r>
      <w:r>
        <w:rPr>
          <w:rFonts w:eastAsia="Malgun Gothic"/>
          <w:lang w:eastAsia="ko-KR"/>
        </w:rPr>
        <w:t>). However, we understand that separate parameters are needed for them:</w:t>
      </w:r>
    </w:p>
    <w:p w14:paraId="069196FE" w14:textId="77777777" w:rsidR="00A75840" w:rsidRDefault="00C73004">
      <w:pPr>
        <w:pStyle w:val="af3"/>
        <w:numPr>
          <w:ilvl w:val="0"/>
          <w:numId w:val="47"/>
        </w:numPr>
        <w:rPr>
          <w:rFonts w:eastAsia="Malgun Gothic"/>
          <w:lang w:eastAsia="ko-KR"/>
        </w:rPr>
      </w:pPr>
      <w:r>
        <w:rPr>
          <w:rFonts w:eastAsia="Malgun Gothic"/>
          <w:lang w:eastAsia="ko-KR"/>
        </w:rPr>
        <w:lastRenderedPageBreak/>
        <w:t xml:space="preserve">Only </w:t>
      </w:r>
      <w:r>
        <w:t xml:space="preserve">refToPredictionConfig-r19 and </w:t>
      </w:r>
      <w:r>
        <w:rPr>
          <w:lang w:val="pt-BR"/>
        </w:rPr>
        <w:t>timeInstanceFor-SGCS-r19 are used for CSI prediction</w:t>
      </w:r>
    </w:p>
    <w:p w14:paraId="1A5A486C" w14:textId="77777777" w:rsidR="00A75840" w:rsidRDefault="00C73004">
      <w:pPr>
        <w:pStyle w:val="af3"/>
        <w:numPr>
          <w:ilvl w:val="0"/>
          <w:numId w:val="47"/>
        </w:numPr>
        <w:rPr>
          <w:rFonts w:eastAsia="Malgun Gothic"/>
          <w:lang w:eastAsia="ko-KR"/>
        </w:rPr>
      </w:pPr>
      <w:r>
        <w:t xml:space="preserve">refToPredictionConfig-r19, </w:t>
      </w:r>
      <w:r>
        <w:rPr>
          <w:color w:val="000000" w:themeColor="text1"/>
          <w:lang w:val="pt-BR"/>
        </w:rPr>
        <w:t>nrofBestBeamForMonitoring-r19, nrofTransmissionOccasion-r19, timeInstanceFor-RS-PAI-r19 and mappingToResourcesForChannelPrediction-r19 are used for beam management.</w:t>
      </w:r>
    </w:p>
    <w:p w14:paraId="149908EA" w14:textId="77777777" w:rsidR="00A75840" w:rsidRDefault="00C73004">
      <w:pPr>
        <w:pStyle w:val="af3"/>
        <w:rPr>
          <w:rFonts w:eastAsia="Malgun Gothic"/>
          <w:lang w:eastAsia="ko-KR"/>
        </w:rPr>
      </w:pPr>
      <w:r>
        <w:rPr>
          <w:color w:val="000000" w:themeColor="text1"/>
          <w:lang w:val="pt-BR"/>
        </w:rPr>
        <w:t xml:space="preserve">The existing mixed structure between BM and CSI are difficulty to read. To improve the readness, we propose to have seperate </w:t>
      </w:r>
      <w:r>
        <w:rPr>
          <w:rFonts w:eastAsia="Malgun Gothic"/>
          <w:lang w:eastAsia="ko-KR"/>
        </w:rPr>
        <w:t>monitoring configuration for beam management and CSI prediction.</w:t>
      </w:r>
    </w:p>
    <w:p w14:paraId="4DF7BCE4" w14:textId="77777777" w:rsidR="00A75840" w:rsidRDefault="00C73004">
      <w:pPr>
        <w:pStyle w:val="PL"/>
      </w:pPr>
      <w:r>
        <w:t xml:space="preserve">        configurationForChannelMonitoring-r19   </w:t>
      </w:r>
      <w:r>
        <w:rPr>
          <w:color w:val="993366"/>
        </w:rPr>
        <w:t>SEQUENCE</w:t>
      </w:r>
      <w:r>
        <w:t xml:space="preserve"> { </w:t>
      </w:r>
    </w:p>
    <w:p w14:paraId="34166666" w14:textId="77777777" w:rsidR="00A75840" w:rsidRDefault="00C73004">
      <w:pPr>
        <w:pStyle w:val="PL"/>
      </w:pPr>
      <w:r>
        <w:t xml:space="preserve">            refToPredictionConfig-r19                   CSI-ReportConfigId, [RIL]: C</w:t>
      </w:r>
      <w:r>
        <w:rPr>
          <w:rFonts w:hint="eastAsia"/>
          <w:lang w:eastAsia="zh-CN"/>
        </w:rPr>
        <w:t>078</w:t>
      </w:r>
      <w:r>
        <w:t>, AIML</w:t>
      </w:r>
    </w:p>
    <w:p w14:paraId="5A631C4A" w14:textId="77777777" w:rsidR="00A75840" w:rsidRDefault="00C73004">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2741166E" w14:textId="77777777" w:rsidR="00A75840" w:rsidRDefault="00C73004">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070641BF" w14:textId="77777777" w:rsidR="00A75840" w:rsidRDefault="00C73004">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1614F051" w14:textId="77777777" w:rsidR="00A75840" w:rsidRDefault="00C73004">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proofErr w:type="gramStart"/>
      <w:r>
        <w:rPr>
          <w:lang w:val="pt-BR"/>
        </w:rPr>
        <w:t xml:space="preserve">))   </w:t>
      </w:r>
      <w:proofErr w:type="gramEnd"/>
      <w:r>
        <w:rPr>
          <w:lang w:val="pt-BR"/>
        </w:rPr>
        <w:t xml:space="preserve"> </w:t>
      </w:r>
      <w:r>
        <w:rPr>
          <w:color w:val="993366"/>
        </w:rPr>
        <w:t>OPTIONAL</w:t>
      </w:r>
      <w:r>
        <w:t>,</w:t>
      </w:r>
      <w:r>
        <w:rPr>
          <w:color w:val="808080"/>
          <w:lang w:val="pt-BR"/>
        </w:rPr>
        <w:t xml:space="preserve">   -- Need R</w:t>
      </w:r>
    </w:p>
    <w:p w14:paraId="3C54022E" w14:textId="77777777" w:rsidR="00A75840" w:rsidRDefault="00C73004">
      <w:pPr>
        <w:pStyle w:val="PL"/>
        <w:rPr>
          <w:color w:val="808080"/>
          <w:lang w:val="pt-BR"/>
        </w:rPr>
      </w:pPr>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7DE485BC" w14:textId="77777777" w:rsidR="00A75840" w:rsidRDefault="00C73004">
      <w:pPr>
        <w:pStyle w:val="PL"/>
      </w:pPr>
      <w:r>
        <w:t xml:space="preserve">            ...</w:t>
      </w:r>
    </w:p>
    <w:p w14:paraId="42EB7422" w14:textId="77777777" w:rsidR="00A75840" w:rsidRDefault="00C73004">
      <w:pPr>
        <w:pStyle w:val="PL"/>
      </w:pPr>
      <w:r>
        <w:t xml:space="preserve">        </w:t>
      </w:r>
      <w:proofErr w:type="gramStart"/>
      <w:r>
        <w:t>}</w:t>
      </w:r>
      <w:r>
        <w:rPr>
          <w:color w:val="7030A0"/>
          <w:lang w:val="en-US"/>
        </w:rPr>
        <w:t>[</w:t>
      </w:r>
      <w:proofErr w:type="gramEnd"/>
      <w:r>
        <w:rPr>
          <w:color w:val="7030A0"/>
          <w:lang w:val="en-US"/>
        </w:rPr>
        <w:t xml:space="preserve">RIL]: </w:t>
      </w:r>
      <w:r>
        <w:rPr>
          <w:rFonts w:hint="eastAsia"/>
          <w:color w:val="7030A0"/>
          <w:lang w:val="en-US" w:eastAsia="zh-CN"/>
        </w:rPr>
        <w:t>A</w:t>
      </w:r>
      <w:r>
        <w:rPr>
          <w:color w:val="7030A0"/>
          <w:lang w:val="en-US"/>
        </w:rPr>
        <w:t>105, AIML</w:t>
      </w:r>
    </w:p>
    <w:p w14:paraId="5DD3197C" w14:textId="77777777" w:rsidR="00A75840" w:rsidRDefault="00A75840">
      <w:pPr>
        <w:pStyle w:val="af3"/>
        <w:rPr>
          <w:rFonts w:eastAsia="Malgun Gothic"/>
          <w:lang w:eastAsia="ko-KR"/>
        </w:rPr>
      </w:pPr>
    </w:p>
    <w:p w14:paraId="0685A1C9" w14:textId="77777777" w:rsidR="00A75840" w:rsidRDefault="00C73004">
      <w:pPr>
        <w:pStyle w:val="af3"/>
      </w:pPr>
      <w:r>
        <w:rPr>
          <w:b/>
        </w:rPr>
        <w:t>[Proposed Change]</w:t>
      </w:r>
      <w:r>
        <w:t>: We provide suggested changes as follows:</w:t>
      </w:r>
    </w:p>
    <w:p w14:paraId="4F9C5989" w14:textId="77777777" w:rsidR="00A75840" w:rsidRDefault="00C73004">
      <w:pPr>
        <w:pStyle w:val="PL"/>
      </w:pPr>
      <w:r>
        <w:t xml:space="preserve">    predictionConfiguration-r19         </w:t>
      </w:r>
      <w:r>
        <w:rPr>
          <w:color w:val="993366"/>
        </w:rPr>
        <w:t>CHOICE</w:t>
      </w:r>
      <w:r>
        <w:t xml:space="preserve"> { </w:t>
      </w:r>
    </w:p>
    <w:p w14:paraId="3C23BB7B" w14:textId="77777777" w:rsidR="00A75840" w:rsidRDefault="00C73004">
      <w:pPr>
        <w:pStyle w:val="PL"/>
      </w:pPr>
      <w:r>
        <w:t xml:space="preserve">        csi-InferencePrediction-r19         </w:t>
      </w:r>
      <w:r>
        <w:rPr>
          <w:color w:val="993366"/>
        </w:rPr>
        <w:t>ENUMERATED</w:t>
      </w:r>
      <w:r>
        <w:t xml:space="preserve"> {true}, </w:t>
      </w:r>
    </w:p>
    <w:p w14:paraId="41DC27F0" w14:textId="77777777" w:rsidR="00A75840" w:rsidRDefault="00C73004">
      <w:pPr>
        <w:pStyle w:val="PL"/>
      </w:pPr>
      <w:r>
        <w:t xml:space="preserve">        configurationForChannelPrediction-r19   </w:t>
      </w:r>
      <w:r>
        <w:rPr>
          <w:color w:val="993366"/>
        </w:rPr>
        <w:t>SEQUENCE</w:t>
      </w:r>
      <w:r>
        <w:t xml:space="preserve"> {</w:t>
      </w:r>
    </w:p>
    <w:p w14:paraId="35F4FC41" w14:textId="77777777" w:rsidR="00A75840" w:rsidRDefault="00C73004">
      <w:pPr>
        <w:pStyle w:val="PL"/>
      </w:pPr>
      <w:r>
        <w:t xml:space="preserve">            resourcesForChannelPrediction-r19           CSI-ResourceConfigId                                    </w:t>
      </w:r>
      <w:proofErr w:type="gramStart"/>
      <w:r>
        <w:rPr>
          <w:color w:val="993366"/>
        </w:rPr>
        <w:t>OPTIONAL</w:t>
      </w:r>
      <w:r>
        <w:t xml:space="preserve">,   </w:t>
      </w:r>
      <w:proofErr w:type="gramEnd"/>
      <w:r>
        <w:rPr>
          <w:color w:val="808080"/>
        </w:rPr>
        <w:t>-- Need R</w:t>
      </w:r>
    </w:p>
    <w:p w14:paraId="127E09D4" w14:textId="77777777" w:rsidR="00A75840" w:rsidRDefault="00C73004">
      <w:pPr>
        <w:pStyle w:val="PL"/>
      </w:pPr>
      <w:r>
        <w:t xml:space="preserve">            associatedIdForChannelPrediction-r19        AssociatedId-r19                                        </w:t>
      </w:r>
      <w:proofErr w:type="gramStart"/>
      <w:r>
        <w:rPr>
          <w:color w:val="993366"/>
        </w:rPr>
        <w:t>OPTIONAL</w:t>
      </w:r>
      <w:r>
        <w:t xml:space="preserve">,   </w:t>
      </w:r>
      <w:proofErr w:type="gramEnd"/>
      <w:r>
        <w:rPr>
          <w:color w:val="808080"/>
        </w:rPr>
        <w:t>-- Need R</w:t>
      </w:r>
    </w:p>
    <w:p w14:paraId="084BD70C" w14:textId="77777777" w:rsidR="00A75840" w:rsidRDefault="00C73004">
      <w:pPr>
        <w:pStyle w:val="PL"/>
        <w:rPr>
          <w:color w:val="808080"/>
        </w:rPr>
      </w:pPr>
      <w:r>
        <w:t xml:space="preserve">            associatedIdForChannelMeasurement-r19       AssociatedId-r19                                        </w:t>
      </w:r>
      <w:proofErr w:type="gramStart"/>
      <w:r>
        <w:rPr>
          <w:color w:val="993366"/>
        </w:rPr>
        <w:t>OPTIONAL</w:t>
      </w:r>
      <w:r>
        <w:t xml:space="preserve">,   </w:t>
      </w:r>
      <w:proofErr w:type="gramEnd"/>
      <w:r>
        <w:rPr>
          <w:color w:val="808080"/>
        </w:rPr>
        <w:t>-- Need R</w:t>
      </w:r>
    </w:p>
    <w:p w14:paraId="60859058" w14:textId="77777777" w:rsidR="00A75840" w:rsidRDefault="00C73004">
      <w:pPr>
        <w:pStyle w:val="PL"/>
        <w:rPr>
          <w:color w:val="808080"/>
        </w:rPr>
      </w:pPr>
      <w:r>
        <w:t xml:space="preserve">            </w:t>
      </w:r>
      <w:r>
        <w:rPr>
          <w:color w:val="000000" w:themeColor="text1"/>
        </w:rPr>
        <w:t xml:space="preserve">nrofReportedPredicted-RS-r19                </w:t>
      </w:r>
      <w:r>
        <w:rPr>
          <w:color w:val="993366"/>
        </w:rPr>
        <w:t>ENUMERATED</w:t>
      </w:r>
      <w:r>
        <w:t xml:space="preserve"> {n1, n2, n3, n4}                             </w:t>
      </w:r>
      <w:proofErr w:type="gramStart"/>
      <w:r>
        <w:rPr>
          <w:color w:val="993366"/>
        </w:rPr>
        <w:t>OPTIONAL</w:t>
      </w:r>
      <w:r>
        <w:t xml:space="preserve">,   </w:t>
      </w:r>
      <w:proofErr w:type="gramEnd"/>
      <w:r>
        <w:rPr>
          <w:color w:val="808080"/>
        </w:rPr>
        <w:t>-- Need R</w:t>
      </w:r>
    </w:p>
    <w:p w14:paraId="7EFF6784" w14:textId="77777777" w:rsidR="00A75840" w:rsidRDefault="00C73004">
      <w:pPr>
        <w:pStyle w:val="PL"/>
        <w:rPr>
          <w:color w:val="808080"/>
        </w:rPr>
      </w:pPr>
      <w:r>
        <w:t xml:space="preserve">            </w:t>
      </w:r>
      <w:r>
        <w:rPr>
          <w:color w:val="000000" w:themeColor="text1"/>
        </w:rPr>
        <w:t xml:space="preserve">nrofTimeInstance-r19                        </w:t>
      </w:r>
      <w:r>
        <w:rPr>
          <w:color w:val="993366"/>
        </w:rPr>
        <w:t>ENUMERATED</w:t>
      </w:r>
      <w:r>
        <w:t xml:space="preserve"> {n1, n2, n4, n8}                                        </w:t>
      </w:r>
      <w:proofErr w:type="gramStart"/>
      <w:r>
        <w:rPr>
          <w:color w:val="993366"/>
        </w:rPr>
        <w:t>OPTIONAL</w:t>
      </w:r>
      <w:r>
        <w:t xml:space="preserve">,   </w:t>
      </w:r>
      <w:proofErr w:type="gramEnd"/>
      <w:r>
        <w:rPr>
          <w:color w:val="808080"/>
        </w:rPr>
        <w:t>-- Need R</w:t>
      </w:r>
    </w:p>
    <w:p w14:paraId="27333435" w14:textId="77777777" w:rsidR="00A75840" w:rsidRDefault="00C73004">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proofErr w:type="gramStart"/>
      <w:r>
        <w:rPr>
          <w:color w:val="993366"/>
        </w:rPr>
        <w:t>OPTIONAL</w:t>
      </w:r>
      <w:r>
        <w:t xml:space="preserve">,   </w:t>
      </w:r>
      <w:proofErr w:type="gramEnd"/>
      <w:r>
        <w:rPr>
          <w:color w:val="808080"/>
        </w:rPr>
        <w:t>-- Need R</w:t>
      </w:r>
    </w:p>
    <w:p w14:paraId="72669577" w14:textId="77777777" w:rsidR="00A75840" w:rsidRDefault="00C73004">
      <w:pPr>
        <w:pStyle w:val="PL"/>
      </w:pPr>
      <w:r>
        <w:t xml:space="preserve">            ...</w:t>
      </w:r>
    </w:p>
    <w:p w14:paraId="6480E99E" w14:textId="77777777" w:rsidR="00A75840" w:rsidRDefault="00C73004">
      <w:pPr>
        <w:pStyle w:val="PL"/>
      </w:pPr>
      <w:r>
        <w:t xml:space="preserve">        },</w:t>
      </w:r>
    </w:p>
    <w:p w14:paraId="408F481C" w14:textId="77777777" w:rsidR="00A75840" w:rsidRDefault="00C73004">
      <w:pPr>
        <w:pStyle w:val="PL"/>
      </w:pPr>
      <w:r>
        <w:t xml:space="preserve">        configurationFor</w:t>
      </w:r>
      <w:ins w:id="1656" w:author="Apple - Peng Cheng" w:date="2025-09-29T16:46:00Z">
        <w:r>
          <w:t>BM</w:t>
        </w:r>
      </w:ins>
      <w:r>
        <w:t xml:space="preserve">ChannelMonitoring-r19   </w:t>
      </w:r>
      <w:r>
        <w:rPr>
          <w:color w:val="993366"/>
        </w:rPr>
        <w:t>SEQUENCE</w:t>
      </w:r>
      <w:r>
        <w:t xml:space="preserve"> { </w:t>
      </w:r>
    </w:p>
    <w:p w14:paraId="53CE41B9" w14:textId="77777777" w:rsidR="00A75840" w:rsidRDefault="00C73004">
      <w:pPr>
        <w:pStyle w:val="PL"/>
      </w:pPr>
      <w:r>
        <w:t xml:space="preserve">            refToPredictionConfig-r19                   CSI-ReportConfigId, </w:t>
      </w:r>
    </w:p>
    <w:p w14:paraId="2ABC3119" w14:textId="77777777" w:rsidR="00A75840" w:rsidRDefault="00C73004">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10B44C39" w14:textId="77777777" w:rsidR="00A75840" w:rsidRDefault="00C73004">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6FDCECC3" w14:textId="77777777" w:rsidR="00A75840" w:rsidRDefault="00C73004">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0973EEAD" w14:textId="77777777" w:rsidR="00A75840" w:rsidRDefault="00C73004">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proofErr w:type="gramStart"/>
      <w:r>
        <w:rPr>
          <w:lang w:val="pt-BR"/>
        </w:rPr>
        <w:t xml:space="preserve">))   </w:t>
      </w:r>
      <w:proofErr w:type="gramEnd"/>
      <w:r>
        <w:rPr>
          <w:lang w:val="pt-BR"/>
        </w:rPr>
        <w:t xml:space="preserve"> </w:t>
      </w:r>
      <w:r>
        <w:rPr>
          <w:color w:val="993366"/>
        </w:rPr>
        <w:t>OPTIONAL</w:t>
      </w:r>
      <w:r>
        <w:t>,</w:t>
      </w:r>
      <w:r>
        <w:rPr>
          <w:color w:val="808080"/>
          <w:lang w:val="pt-BR"/>
        </w:rPr>
        <w:t xml:space="preserve">   -- Need R</w:t>
      </w:r>
    </w:p>
    <w:p w14:paraId="3F9823D0" w14:textId="77777777" w:rsidR="00A75840" w:rsidRDefault="00C73004">
      <w:pPr>
        <w:pStyle w:val="PL"/>
        <w:rPr>
          <w:color w:val="808080"/>
          <w:lang w:val="pt-BR"/>
        </w:rPr>
      </w:pPr>
      <w:r>
        <w:rPr>
          <w:lang w:val="pt-BR"/>
        </w:rPr>
        <w:t xml:space="preserve">            </w:t>
      </w:r>
      <w:del w:id="1657" w:author="Apple - Peng Cheng" w:date="2025-09-29T16:51:00Z">
        <w:r>
          <w:rPr>
            <w:lang w:val="pt-BR"/>
          </w:rPr>
          <w:delText xml:space="preserve">timeInstanceFor-SGCS-r19                    </w:delText>
        </w:r>
        <w:r>
          <w:rPr>
            <w:color w:val="993366"/>
          </w:rPr>
          <w:delText>ENUMERATED</w:delText>
        </w:r>
        <w:r>
          <w:delText xml:space="preserve"> </w:delText>
        </w:r>
        <w:r>
          <w:rPr>
            <w:lang w:val="pt-BR"/>
          </w:rPr>
          <w:delText xml:space="preserve">{n1, spare3, spare2, spare1}                     </w:delText>
        </w:r>
        <w:r>
          <w:rPr>
            <w:color w:val="993366"/>
          </w:rPr>
          <w:delText>OPTIONAL</w:delText>
        </w:r>
        <w:r>
          <w:delText>,</w:delText>
        </w:r>
        <w:r>
          <w:rPr>
            <w:color w:val="808080"/>
            <w:lang w:val="pt-BR"/>
          </w:rPr>
          <w:delText xml:space="preserve">   -- Need R</w:delText>
        </w:r>
      </w:del>
    </w:p>
    <w:p w14:paraId="4AA2A88C" w14:textId="77777777" w:rsidR="00A75840" w:rsidRDefault="00C73004">
      <w:pPr>
        <w:pStyle w:val="PL"/>
      </w:pPr>
      <w:r>
        <w:t xml:space="preserve">            ...</w:t>
      </w:r>
    </w:p>
    <w:p w14:paraId="5D28CF5C" w14:textId="77777777" w:rsidR="00A75840" w:rsidRDefault="00C73004">
      <w:pPr>
        <w:pStyle w:val="PL"/>
        <w:rPr>
          <w:ins w:id="1658" w:author="Apple - Peng Cheng" w:date="2025-09-29T16:46:00Z"/>
        </w:rPr>
      </w:pPr>
      <w:r>
        <w:t xml:space="preserve">        }</w:t>
      </w:r>
    </w:p>
    <w:p w14:paraId="01A7E7B9" w14:textId="77777777" w:rsidR="00A75840" w:rsidRDefault="00C73004">
      <w:pPr>
        <w:pStyle w:val="PL"/>
        <w:rPr>
          <w:ins w:id="1659" w:author="Apple - Peng Cheng" w:date="2025-09-29T16:47:00Z"/>
        </w:rPr>
      </w:pPr>
      <w:r>
        <w:t xml:space="preserve">        </w:t>
      </w:r>
      <w:ins w:id="1660" w:author="Apple - Peng Cheng" w:date="2025-09-29T16:47:00Z">
        <w:r>
          <w:t xml:space="preserve">configurationForCSIChannelMonitoring-r19   </w:t>
        </w:r>
        <w:r>
          <w:rPr>
            <w:color w:val="993366"/>
          </w:rPr>
          <w:t>SEQUENCE</w:t>
        </w:r>
        <w:r>
          <w:t xml:space="preserve"> { </w:t>
        </w:r>
      </w:ins>
    </w:p>
    <w:p w14:paraId="21715BE2" w14:textId="77777777" w:rsidR="00A75840" w:rsidRDefault="00C73004">
      <w:pPr>
        <w:pStyle w:val="PL"/>
        <w:rPr>
          <w:ins w:id="1661" w:author="Apple - Peng Cheng" w:date="2025-09-29T16:47:00Z"/>
        </w:rPr>
      </w:pPr>
      <w:ins w:id="1662" w:author="Apple - Peng Cheng" w:date="2025-09-29T16:47:00Z">
        <w:r>
          <w:t xml:space="preserve">            refToPredictionConfig-r19                   CSI-ReportConfigId,</w:t>
        </w:r>
      </w:ins>
    </w:p>
    <w:p w14:paraId="14DE9F02" w14:textId="77777777" w:rsidR="00A75840" w:rsidRDefault="00C73004">
      <w:pPr>
        <w:pStyle w:val="PL"/>
        <w:rPr>
          <w:ins w:id="1663" w:author="Apple - Peng Cheng" w:date="2025-09-29T16:47:00Z"/>
          <w:color w:val="808080"/>
          <w:lang w:val="pt-BR"/>
        </w:rPr>
      </w:pPr>
      <w:ins w:id="1664" w:author="Apple - Peng Cheng" w:date="2025-09-29T16:47:00Z">
        <w:r>
          <w:rPr>
            <w:lang w:val="pt-BR"/>
          </w:rPr>
          <w:t xml:space="preserve">            </w:t>
        </w:r>
      </w:ins>
      <w:ins w:id="1665" w:author="Apple - Peng Cheng" w:date="2025-09-29T16:51:00Z">
        <w:r>
          <w:rPr>
            <w:lang w:val="pt-BR"/>
          </w:rPr>
          <w:t xml:space="preserve">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ins>
    </w:p>
    <w:p w14:paraId="3B86CDA8" w14:textId="77777777" w:rsidR="00A75840" w:rsidRDefault="00C73004">
      <w:pPr>
        <w:pStyle w:val="PL"/>
        <w:rPr>
          <w:ins w:id="1666" w:author="Apple - Peng Cheng" w:date="2025-09-29T16:47:00Z"/>
        </w:rPr>
      </w:pPr>
      <w:ins w:id="1667" w:author="Apple - Peng Cheng" w:date="2025-09-29T16:47:00Z">
        <w:r>
          <w:t xml:space="preserve">            ...</w:t>
        </w:r>
      </w:ins>
    </w:p>
    <w:p w14:paraId="3D8C7186" w14:textId="77777777" w:rsidR="00A75840" w:rsidRDefault="00C73004">
      <w:pPr>
        <w:pStyle w:val="PL"/>
        <w:rPr>
          <w:ins w:id="1668" w:author="Apple - Peng Cheng" w:date="2025-09-29T16:47:00Z"/>
        </w:rPr>
      </w:pPr>
      <w:ins w:id="1669" w:author="Apple - Peng Cheng" w:date="2025-09-29T16:47:00Z">
        <w:r>
          <w:t xml:space="preserve">        }</w:t>
        </w:r>
      </w:ins>
    </w:p>
    <w:p w14:paraId="4FEBE869" w14:textId="77777777" w:rsidR="00A75840" w:rsidRDefault="00A75840">
      <w:pPr>
        <w:pStyle w:val="PL"/>
      </w:pPr>
    </w:p>
    <w:p w14:paraId="283FEFF8" w14:textId="77777777" w:rsidR="00A75840" w:rsidRDefault="00C73004">
      <w:pPr>
        <w:pStyle w:val="PL"/>
      </w:pPr>
      <w:r>
        <w:t xml:space="preserve">   }</w:t>
      </w:r>
    </w:p>
    <w:p w14:paraId="37E5BF2E" w14:textId="77777777" w:rsidR="00A75840" w:rsidRDefault="00C73004">
      <w:pPr>
        <w:pStyle w:val="af3"/>
        <w:rPr>
          <w:rFonts w:eastAsia="Malgun Gothic"/>
          <w:lang w:eastAsia="ko-KR"/>
        </w:rPr>
      </w:pPr>
      <w:r>
        <w:t xml:space="preserve">                                                                                                           </w:t>
      </w:r>
    </w:p>
    <w:p w14:paraId="03E4297F" w14:textId="77777777" w:rsidR="00A75840" w:rsidRDefault="00C73004">
      <w:r>
        <w:rPr>
          <w:b/>
        </w:rPr>
        <w:lastRenderedPageBreak/>
        <w:t>[Comments]</w:t>
      </w:r>
      <w:r>
        <w:t>:</w:t>
      </w:r>
    </w:p>
    <w:p w14:paraId="6318A22F" w14:textId="77777777" w:rsidR="00A75840" w:rsidRDefault="00C73004">
      <w:pPr>
        <w:rPr>
          <w:rFonts w:eastAsia="宋体"/>
          <w:lang w:val="en-US"/>
        </w:rPr>
      </w:pPr>
      <w:r>
        <w:rPr>
          <w:rFonts w:eastAsia="宋体" w:hint="eastAsia"/>
          <w:lang w:val="en-US"/>
        </w:rPr>
        <w:t xml:space="preserve">ZTE: Agree to have this modification, make the usage in the choice structure </w:t>
      </w:r>
      <w:proofErr w:type="gramStart"/>
      <w:r>
        <w:rPr>
          <w:rFonts w:eastAsia="宋体" w:hint="eastAsia"/>
          <w:lang w:val="en-US"/>
        </w:rPr>
        <w:t>more clear</w:t>
      </w:r>
      <w:proofErr w:type="gramEnd"/>
      <w:r>
        <w:rPr>
          <w:rFonts w:eastAsia="宋体" w:hint="eastAsia"/>
          <w:lang w:val="en-US"/>
        </w:rPr>
        <w:t>.</w:t>
      </w:r>
    </w:p>
    <w:p w14:paraId="4312D5FE" w14:textId="77777777" w:rsidR="00A75840" w:rsidRDefault="00C73004">
      <w:pPr>
        <w:rPr>
          <w:rFonts w:eastAsia="宋体"/>
          <w:lang w:val="en-US"/>
        </w:rPr>
      </w:pPr>
      <w:r>
        <w:rPr>
          <w:rFonts w:eastAsia="宋体"/>
          <w:lang w:val="en-US"/>
        </w:rPr>
        <w:t>[WI CR rapporteur-v031]: We suggest to discuss this issue in a Tdoc, together with RILs N021/H003/S047.</w:t>
      </w:r>
    </w:p>
    <w:p w14:paraId="44A840D9" w14:textId="77777777" w:rsidR="00A75840" w:rsidRDefault="00A75840">
      <w:pPr>
        <w:rPr>
          <w:rFonts w:eastAsia="宋体"/>
          <w:lang w:val="en-US"/>
        </w:rPr>
      </w:pPr>
    </w:p>
    <w:p w14:paraId="05CC9AEE" w14:textId="77777777" w:rsidR="00A75840" w:rsidRDefault="00C73004">
      <w:pPr>
        <w:pStyle w:val="1"/>
      </w:pPr>
      <w:r>
        <w:t>N114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B6EF13F" w14:textId="77777777">
        <w:tc>
          <w:tcPr>
            <w:tcW w:w="967" w:type="dxa"/>
          </w:tcPr>
          <w:p w14:paraId="156044A0" w14:textId="77777777" w:rsidR="00A75840" w:rsidRDefault="00C73004">
            <w:r>
              <w:t>RIL Id</w:t>
            </w:r>
          </w:p>
        </w:tc>
        <w:tc>
          <w:tcPr>
            <w:tcW w:w="948" w:type="dxa"/>
          </w:tcPr>
          <w:p w14:paraId="29356F64" w14:textId="77777777" w:rsidR="00A75840" w:rsidRDefault="00C73004">
            <w:r>
              <w:t>WI</w:t>
            </w:r>
          </w:p>
        </w:tc>
        <w:tc>
          <w:tcPr>
            <w:tcW w:w="1068" w:type="dxa"/>
          </w:tcPr>
          <w:p w14:paraId="01FF0AD3" w14:textId="77777777" w:rsidR="00A75840" w:rsidRDefault="00C73004">
            <w:r>
              <w:t>Class</w:t>
            </w:r>
          </w:p>
        </w:tc>
        <w:tc>
          <w:tcPr>
            <w:tcW w:w="2797" w:type="dxa"/>
          </w:tcPr>
          <w:p w14:paraId="304EFCAC" w14:textId="77777777" w:rsidR="00A75840" w:rsidRDefault="00C73004">
            <w:r>
              <w:t>Title</w:t>
            </w:r>
          </w:p>
        </w:tc>
        <w:tc>
          <w:tcPr>
            <w:tcW w:w="1161" w:type="dxa"/>
          </w:tcPr>
          <w:p w14:paraId="614018EB" w14:textId="77777777" w:rsidR="00A75840" w:rsidRDefault="00C73004">
            <w:r>
              <w:t>Tdoc</w:t>
            </w:r>
          </w:p>
        </w:tc>
        <w:tc>
          <w:tcPr>
            <w:tcW w:w="1559" w:type="dxa"/>
          </w:tcPr>
          <w:p w14:paraId="7308D652" w14:textId="77777777" w:rsidR="00A75840" w:rsidRDefault="00C73004">
            <w:r>
              <w:t>Delegate</w:t>
            </w:r>
          </w:p>
        </w:tc>
        <w:tc>
          <w:tcPr>
            <w:tcW w:w="993" w:type="dxa"/>
          </w:tcPr>
          <w:p w14:paraId="3512F7A8" w14:textId="77777777" w:rsidR="00A75840" w:rsidRDefault="00C73004">
            <w:r>
              <w:t>Misc</w:t>
            </w:r>
          </w:p>
        </w:tc>
        <w:tc>
          <w:tcPr>
            <w:tcW w:w="850" w:type="dxa"/>
          </w:tcPr>
          <w:p w14:paraId="33B3C937" w14:textId="77777777" w:rsidR="00A75840" w:rsidRDefault="00C73004">
            <w:r>
              <w:t>File version</w:t>
            </w:r>
          </w:p>
        </w:tc>
        <w:tc>
          <w:tcPr>
            <w:tcW w:w="814" w:type="dxa"/>
          </w:tcPr>
          <w:p w14:paraId="133B0D03" w14:textId="77777777" w:rsidR="00A75840" w:rsidRDefault="00C73004">
            <w:r>
              <w:t>Status</w:t>
            </w:r>
          </w:p>
        </w:tc>
      </w:tr>
      <w:tr w:rsidR="00A75840" w14:paraId="270DFDF7" w14:textId="77777777">
        <w:tc>
          <w:tcPr>
            <w:tcW w:w="967" w:type="dxa"/>
          </w:tcPr>
          <w:p w14:paraId="4A29F0D4" w14:textId="77777777" w:rsidR="00A75840" w:rsidRDefault="00C73004">
            <w:r>
              <w:t>N114</w:t>
            </w:r>
          </w:p>
        </w:tc>
        <w:tc>
          <w:tcPr>
            <w:tcW w:w="948" w:type="dxa"/>
          </w:tcPr>
          <w:p w14:paraId="4608C0EB" w14:textId="77777777" w:rsidR="00A75840" w:rsidRDefault="00C73004">
            <w:r>
              <w:t>AIML</w:t>
            </w:r>
          </w:p>
        </w:tc>
        <w:tc>
          <w:tcPr>
            <w:tcW w:w="1068" w:type="dxa"/>
          </w:tcPr>
          <w:p w14:paraId="58DDD149" w14:textId="77777777" w:rsidR="00A75840" w:rsidRDefault="00C73004">
            <w:r>
              <w:t>2</w:t>
            </w:r>
          </w:p>
        </w:tc>
        <w:tc>
          <w:tcPr>
            <w:tcW w:w="2797" w:type="dxa"/>
          </w:tcPr>
          <w:p w14:paraId="50B2B629" w14:textId="77777777" w:rsidR="00A75840" w:rsidRDefault="00C73004">
            <w:r>
              <w:t>Remove dataCollectionStart and dataCollectionStopConfigurationList</w:t>
            </w:r>
          </w:p>
        </w:tc>
        <w:tc>
          <w:tcPr>
            <w:tcW w:w="1161" w:type="dxa"/>
          </w:tcPr>
          <w:p w14:paraId="73031829" w14:textId="77777777" w:rsidR="00A75840" w:rsidRDefault="00C73004">
            <w:r>
              <w:t>R2-2507181</w:t>
            </w:r>
          </w:p>
        </w:tc>
        <w:tc>
          <w:tcPr>
            <w:tcW w:w="1559" w:type="dxa"/>
          </w:tcPr>
          <w:p w14:paraId="58C2D1DB" w14:textId="77777777" w:rsidR="00A75840" w:rsidRDefault="00C73004">
            <w:r>
              <w:t>Jerediah Fevold</w:t>
            </w:r>
          </w:p>
        </w:tc>
        <w:tc>
          <w:tcPr>
            <w:tcW w:w="993" w:type="dxa"/>
          </w:tcPr>
          <w:p w14:paraId="44F9AD3A" w14:textId="77777777" w:rsidR="00A75840" w:rsidRDefault="00A75840"/>
        </w:tc>
        <w:tc>
          <w:tcPr>
            <w:tcW w:w="850" w:type="dxa"/>
          </w:tcPr>
          <w:p w14:paraId="39776EC6" w14:textId="77777777" w:rsidR="00A75840" w:rsidRDefault="00C73004">
            <w:r>
              <w:t>v030</w:t>
            </w:r>
          </w:p>
        </w:tc>
        <w:tc>
          <w:tcPr>
            <w:tcW w:w="814" w:type="dxa"/>
          </w:tcPr>
          <w:p w14:paraId="35E18091" w14:textId="77777777" w:rsidR="00A75840" w:rsidRDefault="00C73004">
            <w:r>
              <w:t>Rejected</w:t>
            </w:r>
          </w:p>
        </w:tc>
      </w:tr>
    </w:tbl>
    <w:p w14:paraId="5ED4A48D" w14:textId="77777777" w:rsidR="00A75840" w:rsidRDefault="00C73004">
      <w:pPr>
        <w:pStyle w:val="af3"/>
      </w:pPr>
      <w:r>
        <w:rPr>
          <w:b/>
        </w:rPr>
        <w:br/>
        <w:t>[Description]</w:t>
      </w:r>
      <w:r>
        <w:t xml:space="preserve">: The purpose of dataCollectionStart is unclear. When it was first discussed, no other parameters were discussed. But then we introduced the list of candidate configurations and the list of preferred configurations. We think that by providing a list of preferences, it is implied that the UE wants to start data collection. Without indicating a preference, it isn’t clear with what the NW should configure the UE with regard to data collection. Then, the </w:t>
      </w:r>
      <w:r>
        <w:rPr>
          <w:i/>
          <w:iCs/>
        </w:rPr>
        <w:t>dataCollectionStopConfigurationList</w:t>
      </w:r>
      <w:r>
        <w:t xml:space="preserve"> is also redundant because the UE can implicitly request to stop a configuration by sending the list of preferred configurations again, excluding the configuration to stop. If the UE can associate a CSI-ReportConfigId with a dataCollectionCandidateConfigId, the gNB can, too.</w:t>
      </w:r>
    </w:p>
    <w:p w14:paraId="1EB99B6D" w14:textId="77777777" w:rsidR="00A75840" w:rsidRDefault="00C73004">
      <w:pPr>
        <w:pStyle w:val="af3"/>
      </w:pPr>
      <w:r>
        <w:rPr>
          <w:b/>
        </w:rPr>
        <w:t>[Proposed Change]</w:t>
      </w:r>
      <w:r>
        <w:t xml:space="preserve">: Remove the fields </w:t>
      </w:r>
      <w:r>
        <w:rPr>
          <w:i/>
          <w:iCs/>
        </w:rPr>
        <w:t>dataCollectionStart</w:t>
      </w:r>
      <w:r>
        <w:t xml:space="preserve"> and </w:t>
      </w:r>
      <w:r>
        <w:rPr>
          <w:i/>
          <w:iCs/>
        </w:rPr>
        <w:t>dataCollectionStopConfigurationList</w:t>
      </w:r>
      <w:r>
        <w:t xml:space="preserve"> from </w:t>
      </w:r>
      <w:r>
        <w:rPr>
          <w:i/>
          <w:iCs/>
        </w:rPr>
        <w:t>DataCollectionPreference-r19</w:t>
      </w:r>
      <w:r>
        <w:t>.</w:t>
      </w:r>
    </w:p>
    <w:p w14:paraId="518C7525" w14:textId="77777777" w:rsidR="00A75840" w:rsidRDefault="00C73004">
      <w:r>
        <w:rPr>
          <w:b/>
        </w:rPr>
        <w:t>[Comments]</w:t>
      </w:r>
      <w:r>
        <w:t>:</w:t>
      </w:r>
    </w:p>
    <w:p w14:paraId="1476F066" w14:textId="77777777" w:rsidR="00A75840" w:rsidRDefault="00C73004">
      <w:pPr>
        <w:rPr>
          <w:rFonts w:eastAsia="宋体"/>
          <w:lang w:val="en-US"/>
        </w:rPr>
      </w:pPr>
      <w:r>
        <w:rPr>
          <w:rFonts w:eastAsia="宋体"/>
          <w:lang w:val="en-US"/>
        </w:rPr>
        <w:t>[WI CR rapporteur-v031]: We suggest to discuss this in a Tdoc, together with RILs O301/S045.</w:t>
      </w:r>
    </w:p>
    <w:p w14:paraId="31F1385F" w14:textId="77777777" w:rsidR="00A75840" w:rsidRDefault="00A75840"/>
    <w:p w14:paraId="0E0C5AA6" w14:textId="77777777" w:rsidR="00A75840" w:rsidRDefault="00C73004">
      <w:pPr>
        <w:pStyle w:val="1"/>
      </w:pPr>
      <w:r>
        <w:t>N115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C42B9F" w14:textId="77777777">
        <w:tc>
          <w:tcPr>
            <w:tcW w:w="967" w:type="dxa"/>
          </w:tcPr>
          <w:p w14:paraId="0AFE4662" w14:textId="77777777" w:rsidR="00A75840" w:rsidRDefault="00C73004">
            <w:r>
              <w:t>RIL Id</w:t>
            </w:r>
          </w:p>
        </w:tc>
        <w:tc>
          <w:tcPr>
            <w:tcW w:w="948" w:type="dxa"/>
          </w:tcPr>
          <w:p w14:paraId="57DEDA4B" w14:textId="77777777" w:rsidR="00A75840" w:rsidRDefault="00C73004">
            <w:r>
              <w:t>WI</w:t>
            </w:r>
          </w:p>
        </w:tc>
        <w:tc>
          <w:tcPr>
            <w:tcW w:w="1068" w:type="dxa"/>
          </w:tcPr>
          <w:p w14:paraId="1B694E08" w14:textId="77777777" w:rsidR="00A75840" w:rsidRDefault="00C73004">
            <w:r>
              <w:t>Class</w:t>
            </w:r>
          </w:p>
        </w:tc>
        <w:tc>
          <w:tcPr>
            <w:tcW w:w="2797" w:type="dxa"/>
          </w:tcPr>
          <w:p w14:paraId="31E35A21" w14:textId="77777777" w:rsidR="00A75840" w:rsidRDefault="00C73004">
            <w:r>
              <w:t>Title</w:t>
            </w:r>
          </w:p>
        </w:tc>
        <w:tc>
          <w:tcPr>
            <w:tcW w:w="1161" w:type="dxa"/>
          </w:tcPr>
          <w:p w14:paraId="7A0579EE" w14:textId="77777777" w:rsidR="00A75840" w:rsidRDefault="00C73004">
            <w:r>
              <w:t>Tdoc</w:t>
            </w:r>
          </w:p>
        </w:tc>
        <w:tc>
          <w:tcPr>
            <w:tcW w:w="1559" w:type="dxa"/>
          </w:tcPr>
          <w:p w14:paraId="3F23866A" w14:textId="77777777" w:rsidR="00A75840" w:rsidRDefault="00C73004">
            <w:r>
              <w:t>Delegate</w:t>
            </w:r>
          </w:p>
        </w:tc>
        <w:tc>
          <w:tcPr>
            <w:tcW w:w="993" w:type="dxa"/>
          </w:tcPr>
          <w:p w14:paraId="50E85A29" w14:textId="77777777" w:rsidR="00A75840" w:rsidRDefault="00C73004">
            <w:r>
              <w:t>Misc</w:t>
            </w:r>
          </w:p>
        </w:tc>
        <w:tc>
          <w:tcPr>
            <w:tcW w:w="850" w:type="dxa"/>
          </w:tcPr>
          <w:p w14:paraId="7CD7C5EF" w14:textId="77777777" w:rsidR="00A75840" w:rsidRDefault="00C73004">
            <w:r>
              <w:t>File version</w:t>
            </w:r>
          </w:p>
        </w:tc>
        <w:tc>
          <w:tcPr>
            <w:tcW w:w="814" w:type="dxa"/>
          </w:tcPr>
          <w:p w14:paraId="7CD1695E" w14:textId="77777777" w:rsidR="00A75840" w:rsidRDefault="00C73004">
            <w:r>
              <w:t>Status</w:t>
            </w:r>
          </w:p>
        </w:tc>
      </w:tr>
      <w:tr w:rsidR="00A75840" w14:paraId="48A2D9F0" w14:textId="77777777">
        <w:tc>
          <w:tcPr>
            <w:tcW w:w="967" w:type="dxa"/>
          </w:tcPr>
          <w:p w14:paraId="68CA1899" w14:textId="77777777" w:rsidR="00A75840" w:rsidRDefault="00C73004">
            <w:r>
              <w:lastRenderedPageBreak/>
              <w:t>N115</w:t>
            </w:r>
          </w:p>
        </w:tc>
        <w:tc>
          <w:tcPr>
            <w:tcW w:w="948" w:type="dxa"/>
          </w:tcPr>
          <w:p w14:paraId="2C1E9B5F" w14:textId="77777777" w:rsidR="00A75840" w:rsidRDefault="00C73004">
            <w:r>
              <w:t>AIML</w:t>
            </w:r>
          </w:p>
        </w:tc>
        <w:tc>
          <w:tcPr>
            <w:tcW w:w="1068" w:type="dxa"/>
          </w:tcPr>
          <w:p w14:paraId="2D3B53AB" w14:textId="77777777" w:rsidR="00A75840" w:rsidRDefault="00C73004">
            <w:r>
              <w:t>2</w:t>
            </w:r>
          </w:p>
        </w:tc>
        <w:tc>
          <w:tcPr>
            <w:tcW w:w="2797" w:type="dxa"/>
          </w:tcPr>
          <w:p w14:paraId="58059DE3" w14:textId="77777777" w:rsidR="00A75840" w:rsidRDefault="00C73004">
            <w:r>
              <w:t xml:space="preserve">Remove a level of hierarchy from </w:t>
            </w:r>
            <w:r>
              <w:rPr>
                <w:i/>
                <w:iCs/>
              </w:rPr>
              <w:t>DataCollectionPreference-r19</w:t>
            </w:r>
          </w:p>
        </w:tc>
        <w:tc>
          <w:tcPr>
            <w:tcW w:w="1161" w:type="dxa"/>
          </w:tcPr>
          <w:p w14:paraId="6A86F457" w14:textId="77777777" w:rsidR="00A75840" w:rsidRDefault="00C73004">
            <w:r>
              <w:t>R2-2507181</w:t>
            </w:r>
          </w:p>
        </w:tc>
        <w:tc>
          <w:tcPr>
            <w:tcW w:w="1559" w:type="dxa"/>
          </w:tcPr>
          <w:p w14:paraId="56589681" w14:textId="77777777" w:rsidR="00A75840" w:rsidRDefault="00C73004">
            <w:r>
              <w:t>Jerediah Fevold</w:t>
            </w:r>
          </w:p>
        </w:tc>
        <w:tc>
          <w:tcPr>
            <w:tcW w:w="993" w:type="dxa"/>
          </w:tcPr>
          <w:p w14:paraId="1F92B818" w14:textId="77777777" w:rsidR="00A75840" w:rsidRDefault="00A75840"/>
        </w:tc>
        <w:tc>
          <w:tcPr>
            <w:tcW w:w="850" w:type="dxa"/>
          </w:tcPr>
          <w:p w14:paraId="5AAD3367" w14:textId="77777777" w:rsidR="00A75840" w:rsidRDefault="00C73004">
            <w:r>
              <w:t>v030</w:t>
            </w:r>
          </w:p>
        </w:tc>
        <w:tc>
          <w:tcPr>
            <w:tcW w:w="814" w:type="dxa"/>
          </w:tcPr>
          <w:p w14:paraId="4199E995" w14:textId="77777777" w:rsidR="00A75840" w:rsidRDefault="00C73004">
            <w:r>
              <w:t>ToDo</w:t>
            </w:r>
          </w:p>
        </w:tc>
      </w:tr>
    </w:tbl>
    <w:p w14:paraId="2A8F99BD" w14:textId="77777777" w:rsidR="00A75840" w:rsidRDefault="00C73004">
      <w:pPr>
        <w:pStyle w:val="af3"/>
      </w:pPr>
      <w:r>
        <w:rPr>
          <w:b/>
        </w:rPr>
        <w:br/>
        <w:t>[Description]</w:t>
      </w:r>
      <w:r>
        <w:t xml:space="preserve">: The SCell ID is signaled by storing </w:t>
      </w:r>
      <w:r>
        <w:rPr>
          <w:i/>
          <w:iCs/>
        </w:rPr>
        <w:t>dataCollectionCandidateConfigIds</w:t>
      </w:r>
      <w:r>
        <w:t xml:space="preserve"> inside of SCell-specific lists. These data collection candidate configurations correspond to eventual CSI-ReportConfigs, which configure a field called </w:t>
      </w:r>
      <w:r>
        <w:rPr>
          <w:i/>
          <w:iCs/>
        </w:rPr>
        <w:t>carrier</w:t>
      </w:r>
      <w:r>
        <w:t xml:space="preserve"> to store the SCellIndex. We think the same method can be used here.</w:t>
      </w:r>
    </w:p>
    <w:p w14:paraId="6209C16C" w14:textId="77777777" w:rsidR="00A75840" w:rsidRDefault="00C73004">
      <w:pPr>
        <w:pStyle w:val="af3"/>
      </w:pPr>
      <w:r>
        <w:rPr>
          <w:b/>
        </w:rPr>
        <w:t>[Proposed Change]</w:t>
      </w:r>
      <w:r>
        <w:t xml:space="preserve">: Signal the SCellIndex of a </w:t>
      </w:r>
      <w:r>
        <w:rPr>
          <w:i/>
          <w:iCs/>
        </w:rPr>
        <w:t>dataCollectionCandidateConfig</w:t>
      </w:r>
      <w:r>
        <w:t xml:space="preserve"> inside the configuration itself and remove a level of hierarchy, signaling all the </w:t>
      </w:r>
      <w:r>
        <w:rPr>
          <w:i/>
          <w:iCs/>
        </w:rPr>
        <w:t>dataCollectionCandidateConfigs</w:t>
      </w:r>
      <w:r>
        <w:t xml:space="preserve"> in a single list in </w:t>
      </w:r>
      <w:r>
        <w:rPr>
          <w:i/>
          <w:iCs/>
        </w:rPr>
        <w:t>DataCollectionPreference-r19</w:t>
      </w:r>
      <w:r>
        <w:t>.</w:t>
      </w:r>
    </w:p>
    <w:p w14:paraId="2B4E3D4E" w14:textId="77777777" w:rsidR="00A75840" w:rsidRDefault="00C73004">
      <w:r>
        <w:rPr>
          <w:b/>
        </w:rPr>
        <w:t>[Comments]</w:t>
      </w:r>
      <w:r>
        <w:t>:</w:t>
      </w:r>
    </w:p>
    <w:p w14:paraId="7392907B" w14:textId="77777777" w:rsidR="00A75840" w:rsidRDefault="00C73004">
      <w:pPr>
        <w:pStyle w:val="1"/>
        <w:rPr>
          <w:rFonts w:eastAsia="等线"/>
        </w:rPr>
      </w:pPr>
      <w:r>
        <w:rPr>
          <w:rFonts w:eastAsia="等线"/>
        </w:rPr>
        <w:t>O700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F10B17C" w14:textId="77777777">
        <w:tc>
          <w:tcPr>
            <w:tcW w:w="967" w:type="dxa"/>
          </w:tcPr>
          <w:p w14:paraId="58BDB2E5" w14:textId="77777777" w:rsidR="00A75840" w:rsidRDefault="00C73004">
            <w:r>
              <w:t>RIL Id</w:t>
            </w:r>
          </w:p>
        </w:tc>
        <w:tc>
          <w:tcPr>
            <w:tcW w:w="948" w:type="dxa"/>
          </w:tcPr>
          <w:p w14:paraId="0084F0E8" w14:textId="77777777" w:rsidR="00A75840" w:rsidRDefault="00C73004">
            <w:r>
              <w:t>WI</w:t>
            </w:r>
          </w:p>
        </w:tc>
        <w:tc>
          <w:tcPr>
            <w:tcW w:w="1068" w:type="dxa"/>
          </w:tcPr>
          <w:p w14:paraId="071AB579" w14:textId="77777777" w:rsidR="00A75840" w:rsidRDefault="00C73004">
            <w:r>
              <w:t>Class</w:t>
            </w:r>
          </w:p>
        </w:tc>
        <w:tc>
          <w:tcPr>
            <w:tcW w:w="2797" w:type="dxa"/>
          </w:tcPr>
          <w:p w14:paraId="26B0977C" w14:textId="77777777" w:rsidR="00A75840" w:rsidRDefault="00C73004">
            <w:r>
              <w:t>Title</w:t>
            </w:r>
          </w:p>
        </w:tc>
        <w:tc>
          <w:tcPr>
            <w:tcW w:w="1161" w:type="dxa"/>
          </w:tcPr>
          <w:p w14:paraId="5FB03BAF" w14:textId="77777777" w:rsidR="00A75840" w:rsidRDefault="00C73004">
            <w:r>
              <w:t>Tdoc</w:t>
            </w:r>
          </w:p>
        </w:tc>
        <w:tc>
          <w:tcPr>
            <w:tcW w:w="1559" w:type="dxa"/>
          </w:tcPr>
          <w:p w14:paraId="06EEA3A6" w14:textId="77777777" w:rsidR="00A75840" w:rsidRDefault="00C73004">
            <w:r>
              <w:t>Delegate</w:t>
            </w:r>
          </w:p>
        </w:tc>
        <w:tc>
          <w:tcPr>
            <w:tcW w:w="993" w:type="dxa"/>
          </w:tcPr>
          <w:p w14:paraId="0C08C4DD" w14:textId="77777777" w:rsidR="00A75840" w:rsidRDefault="00C73004">
            <w:r>
              <w:t>Misc</w:t>
            </w:r>
          </w:p>
        </w:tc>
        <w:tc>
          <w:tcPr>
            <w:tcW w:w="850" w:type="dxa"/>
          </w:tcPr>
          <w:p w14:paraId="4775168B" w14:textId="77777777" w:rsidR="00A75840" w:rsidRDefault="00C73004">
            <w:r>
              <w:t>File version</w:t>
            </w:r>
          </w:p>
        </w:tc>
        <w:tc>
          <w:tcPr>
            <w:tcW w:w="814" w:type="dxa"/>
          </w:tcPr>
          <w:p w14:paraId="71EEBE8A" w14:textId="77777777" w:rsidR="00A75840" w:rsidRDefault="00C73004">
            <w:r>
              <w:t>Status</w:t>
            </w:r>
          </w:p>
        </w:tc>
      </w:tr>
      <w:tr w:rsidR="00A75840" w14:paraId="08640D27" w14:textId="77777777">
        <w:tc>
          <w:tcPr>
            <w:tcW w:w="967" w:type="dxa"/>
          </w:tcPr>
          <w:p w14:paraId="6E75DDE7" w14:textId="77777777" w:rsidR="00A75840" w:rsidRDefault="00C73004">
            <w:pPr>
              <w:rPr>
                <w:rFonts w:eastAsia="等线"/>
              </w:rPr>
            </w:pPr>
            <w:r>
              <w:rPr>
                <w:rFonts w:eastAsia="等线"/>
              </w:rPr>
              <w:t>O700</w:t>
            </w:r>
          </w:p>
        </w:tc>
        <w:tc>
          <w:tcPr>
            <w:tcW w:w="948" w:type="dxa"/>
          </w:tcPr>
          <w:p w14:paraId="3ACECA80" w14:textId="77777777" w:rsidR="00A75840" w:rsidRDefault="00C73004">
            <w:r>
              <w:rPr>
                <w:rFonts w:eastAsia="等线"/>
              </w:rPr>
              <w:t>LPWUS</w:t>
            </w:r>
          </w:p>
        </w:tc>
        <w:tc>
          <w:tcPr>
            <w:tcW w:w="1068" w:type="dxa"/>
          </w:tcPr>
          <w:p w14:paraId="2A3B536A" w14:textId="77777777" w:rsidR="00A75840" w:rsidRDefault="00C73004">
            <w:pPr>
              <w:rPr>
                <w:rFonts w:eastAsia="等线"/>
              </w:rPr>
            </w:pPr>
            <w:r>
              <w:rPr>
                <w:rFonts w:eastAsia="等线"/>
              </w:rPr>
              <w:t>1</w:t>
            </w:r>
          </w:p>
        </w:tc>
        <w:tc>
          <w:tcPr>
            <w:tcW w:w="2797" w:type="dxa"/>
          </w:tcPr>
          <w:p w14:paraId="40FBC4DA" w14:textId="77777777" w:rsidR="00A75840" w:rsidRDefault="00C73004">
            <w:pPr>
              <w:rPr>
                <w:rFonts w:eastAsia="等线"/>
              </w:rPr>
            </w:pPr>
            <w:r>
              <w:rPr>
                <w:rFonts w:eastAsia="等线"/>
              </w:rPr>
              <w:t>The preference LP-WUS offset</w:t>
            </w:r>
          </w:p>
        </w:tc>
        <w:tc>
          <w:tcPr>
            <w:tcW w:w="1161" w:type="dxa"/>
          </w:tcPr>
          <w:p w14:paraId="15BBB3A4" w14:textId="77777777" w:rsidR="00A75840" w:rsidRDefault="00A75840"/>
        </w:tc>
        <w:tc>
          <w:tcPr>
            <w:tcW w:w="1559" w:type="dxa"/>
          </w:tcPr>
          <w:p w14:paraId="5CE76940" w14:textId="77777777" w:rsidR="00A75840" w:rsidRDefault="00C73004">
            <w:pPr>
              <w:rPr>
                <w:rFonts w:eastAsia="等线"/>
              </w:rPr>
            </w:pPr>
            <w:r>
              <w:rPr>
                <w:rFonts w:eastAsia="等线"/>
              </w:rPr>
              <w:t>Haocheng</w:t>
            </w:r>
            <w:r>
              <w:rPr>
                <w:rFonts w:eastAsia="等线" w:hint="eastAsia"/>
              </w:rPr>
              <w:t xml:space="preserve"> </w:t>
            </w:r>
            <w:r>
              <w:rPr>
                <w:rFonts w:eastAsia="等线"/>
              </w:rPr>
              <w:t xml:space="preserve">Wang </w:t>
            </w:r>
            <w:r>
              <w:rPr>
                <w:rFonts w:eastAsia="等线" w:hint="eastAsia"/>
              </w:rPr>
              <w:t>(</w:t>
            </w:r>
            <w:r>
              <w:rPr>
                <w:rFonts w:eastAsia="等线"/>
              </w:rPr>
              <w:t>OPPO</w:t>
            </w:r>
            <w:r>
              <w:rPr>
                <w:rFonts w:eastAsia="等线" w:hint="eastAsia"/>
              </w:rPr>
              <w:t>)</w:t>
            </w:r>
          </w:p>
        </w:tc>
        <w:tc>
          <w:tcPr>
            <w:tcW w:w="993" w:type="dxa"/>
          </w:tcPr>
          <w:p w14:paraId="34BDB1D0" w14:textId="77777777" w:rsidR="00A75840" w:rsidRDefault="00A75840"/>
        </w:tc>
        <w:tc>
          <w:tcPr>
            <w:tcW w:w="850" w:type="dxa"/>
          </w:tcPr>
          <w:p w14:paraId="6C5B522D" w14:textId="77777777" w:rsidR="00A75840" w:rsidRDefault="00C73004">
            <w:pPr>
              <w:rPr>
                <w:rFonts w:eastAsia="等线"/>
              </w:rPr>
            </w:pPr>
            <w:r>
              <w:t>V</w:t>
            </w:r>
            <w:r>
              <w:rPr>
                <w:rFonts w:eastAsia="等线" w:hint="eastAsia"/>
              </w:rPr>
              <w:t>00</w:t>
            </w:r>
            <w:r>
              <w:rPr>
                <w:rFonts w:eastAsia="等线"/>
              </w:rPr>
              <w:t>7</w:t>
            </w:r>
          </w:p>
        </w:tc>
        <w:tc>
          <w:tcPr>
            <w:tcW w:w="814" w:type="dxa"/>
          </w:tcPr>
          <w:p w14:paraId="066C6B7B" w14:textId="77777777" w:rsidR="00A75840" w:rsidRDefault="00C73004">
            <w:r>
              <w:t>Agreed</w:t>
            </w:r>
          </w:p>
        </w:tc>
      </w:tr>
    </w:tbl>
    <w:p w14:paraId="01593EE1" w14:textId="77777777" w:rsidR="00A75840" w:rsidRDefault="00C73004">
      <w:pPr>
        <w:pStyle w:val="af3"/>
        <w:rPr>
          <w:rFonts w:eastAsia="等线"/>
        </w:rPr>
      </w:pPr>
      <w:r>
        <w:rPr>
          <w:b/>
        </w:rPr>
        <w:br/>
        <w:t>[Description]</w:t>
      </w:r>
      <w:r>
        <w:t xml:space="preserve">: </w:t>
      </w:r>
      <w:r>
        <w:rPr>
          <w:rFonts w:eastAsia="等线"/>
        </w:rPr>
        <w:t xml:space="preserve">The field description of </w:t>
      </w:r>
      <w:r>
        <w:rPr>
          <w:rFonts w:eastAsia="等线"/>
          <w:i/>
          <w:iCs/>
        </w:rPr>
        <w:t>lpwus-OffsetPreference</w:t>
      </w:r>
      <w:r>
        <w:rPr>
          <w:rFonts w:eastAsia="等线"/>
        </w:rPr>
        <w:t xml:space="preserve"> should be for </w:t>
      </w:r>
      <w:r>
        <w:rPr>
          <w:rFonts w:eastAsia="等线"/>
          <w:i/>
          <w:iCs/>
        </w:rPr>
        <w:t>timeOffest</w:t>
      </w:r>
      <w:r>
        <w:rPr>
          <w:rFonts w:eastAsia="等线"/>
        </w:rPr>
        <w:t xml:space="preserve"> instead of </w:t>
      </w:r>
      <w:r>
        <w:rPr>
          <w:rFonts w:eastAsia="等线"/>
          <w:i/>
          <w:iCs/>
        </w:rPr>
        <w:t>lpwus-OffsetPreference</w:t>
      </w:r>
      <w:r>
        <w:rPr>
          <w:rFonts w:eastAsia="等线"/>
        </w:rPr>
        <w:t>.</w:t>
      </w:r>
    </w:p>
    <w:p w14:paraId="57CDE992" w14:textId="77777777" w:rsidR="00A75840" w:rsidRDefault="00C73004">
      <w:pPr>
        <w:pStyle w:val="af3"/>
        <w:rPr>
          <w:rFonts w:eastAsia="等线"/>
        </w:rPr>
      </w:pPr>
      <w:r>
        <w:rPr>
          <w:b/>
        </w:rPr>
        <w:t>[Proposed Change]</w:t>
      </w:r>
      <w:r>
        <w:t>: Change the field name “</w:t>
      </w:r>
      <w:r>
        <w:rPr>
          <w:rFonts w:eastAsia="等线"/>
          <w:i/>
          <w:iCs/>
        </w:rPr>
        <w:t>lpwus-OffsetPreference</w:t>
      </w:r>
      <w:r>
        <w:t>” to “</w:t>
      </w:r>
      <w:r>
        <w:rPr>
          <w:rFonts w:eastAsia="等线"/>
          <w:i/>
          <w:iCs/>
        </w:rPr>
        <w:t>timeOffest</w:t>
      </w:r>
      <w:r>
        <w:t xml:space="preserve">”. </w:t>
      </w:r>
    </w:p>
    <w:p w14:paraId="118669D9" w14:textId="77777777" w:rsidR="00A75840" w:rsidRDefault="00C73004">
      <w:pPr>
        <w:keepNext/>
        <w:keepLines/>
        <w:spacing w:after="0"/>
        <w:rPr>
          <w:rFonts w:ascii="Arial" w:hAnsi="Arial"/>
          <w:sz w:val="18"/>
          <w:szCs w:val="18"/>
          <w:lang w:eastAsia="sv-SE"/>
        </w:rPr>
      </w:pPr>
      <w:del w:id="1670" w:author="OPPO(Haocheng)" w:date="2025-09-26T17:03:00Z">
        <w:r>
          <w:rPr>
            <w:rFonts w:ascii="Arial" w:hAnsi="Arial"/>
            <w:b/>
            <w:bCs/>
            <w:i/>
            <w:iCs/>
            <w:sz w:val="18"/>
          </w:rPr>
          <w:delText>lpwus-OffsetPreference</w:delText>
        </w:r>
      </w:del>
      <w:ins w:id="1671" w:author="OPPO(Haocheng)" w:date="2025-09-26T17:03:00Z">
        <w:r>
          <w:rPr>
            <w:rFonts w:ascii="Arial" w:hAnsi="Arial"/>
            <w:b/>
            <w:bCs/>
            <w:i/>
            <w:iCs/>
            <w:sz w:val="18"/>
          </w:rPr>
          <w:t>timeOffset</w:t>
        </w:r>
      </w:ins>
    </w:p>
    <w:p w14:paraId="6C9766AC" w14:textId="77777777" w:rsidR="00A75840" w:rsidRDefault="00C73004">
      <w:pPr>
        <w:rPr>
          <w:rFonts w:ascii="Arial" w:hAnsi="Arial"/>
          <w:sz w:val="18"/>
          <w:lang w:eastAsia="en-GB"/>
        </w:rPr>
      </w:pPr>
      <w:r>
        <w:rPr>
          <w:rFonts w:ascii="Arial" w:hAnsi="Arial"/>
          <w:sz w:val="18"/>
          <w:lang w:eastAsia="en-GB"/>
        </w:rPr>
        <w:t xml:space="preserve">Indicates the UE's preferred time offset for PDCCH monitoring after LP-WUS monitoring. Value in ms (milliSecond). </w:t>
      </w:r>
      <w:r>
        <w:rPr>
          <w:rFonts w:ascii="Arial" w:hAnsi="Arial"/>
          <w:i/>
          <w:sz w:val="18"/>
          <w:lang w:eastAsia="en-GB"/>
        </w:rPr>
        <w:t>ms5</w:t>
      </w:r>
      <w:r>
        <w:rPr>
          <w:rFonts w:ascii="Arial" w:hAnsi="Arial"/>
          <w:sz w:val="18"/>
          <w:lang w:eastAsia="en-GB"/>
        </w:rPr>
        <w:t xml:space="preserve"> corresponds to 5 ms, </w:t>
      </w:r>
      <w:r>
        <w:rPr>
          <w:rFonts w:ascii="Arial" w:hAnsi="Arial"/>
          <w:i/>
          <w:sz w:val="18"/>
          <w:lang w:eastAsia="en-GB"/>
        </w:rPr>
        <w:t>ms13</w:t>
      </w:r>
      <w:r>
        <w:rPr>
          <w:rFonts w:ascii="Arial" w:hAnsi="Arial"/>
          <w:sz w:val="18"/>
          <w:lang w:eastAsia="en-GB"/>
        </w:rPr>
        <w:t xml:space="preserve"> corresponds to 13 ms, and </w:t>
      </w:r>
      <w:r>
        <w:rPr>
          <w:rFonts w:ascii="Arial" w:hAnsi="Arial"/>
          <w:i/>
          <w:sz w:val="18"/>
          <w:lang w:eastAsia="en-GB"/>
        </w:rPr>
        <w:t>ms37</w:t>
      </w:r>
      <w:r>
        <w:rPr>
          <w:rFonts w:ascii="Arial" w:hAnsi="Arial"/>
          <w:sz w:val="18"/>
          <w:lang w:eastAsia="en-GB"/>
        </w:rPr>
        <w:t xml:space="preserve"> corresponds to 37 ms. The reported preferred time offset value is equal to or longer than the minimum time gap reported by UE capability for a UE. </w:t>
      </w:r>
      <w:bookmarkStart w:id="1672" w:name="_Hlk209796256"/>
      <w:r>
        <w:rPr>
          <w:rFonts w:ascii="Arial" w:hAnsi="Arial"/>
          <w:sz w:val="18"/>
          <w:lang w:eastAsia="en-GB"/>
        </w:rPr>
        <w:t>If the field is absent, it is interpreted as the UE having no preference for the time offset for LP-WUS monitoring.</w:t>
      </w:r>
      <w:bookmarkEnd w:id="1672"/>
    </w:p>
    <w:p w14:paraId="074AC136" w14:textId="77777777" w:rsidR="00A75840" w:rsidRDefault="00C73004">
      <w:r>
        <w:rPr>
          <w:b/>
        </w:rPr>
        <w:t>[Comments]</w:t>
      </w:r>
      <w:r>
        <w:t>:</w:t>
      </w:r>
    </w:p>
    <w:p w14:paraId="59E2D74F" w14:textId="77777777" w:rsidR="00A75840" w:rsidRDefault="00A75840"/>
    <w:p w14:paraId="6E6ACF5B" w14:textId="77777777" w:rsidR="00A75840" w:rsidRDefault="00C73004">
      <w:pPr>
        <w:pStyle w:val="1"/>
        <w:rPr>
          <w:rFonts w:eastAsia="等线"/>
        </w:rPr>
      </w:pPr>
      <w:r>
        <w:rPr>
          <w:rFonts w:eastAsia="等线" w:hint="eastAsia"/>
        </w:rPr>
        <w:t>C031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995"/>
      </w:tblGrid>
      <w:tr w:rsidR="00A75840" w14:paraId="6D2F456B" w14:textId="77777777">
        <w:tc>
          <w:tcPr>
            <w:tcW w:w="967" w:type="dxa"/>
          </w:tcPr>
          <w:p w14:paraId="12A1D836" w14:textId="77777777" w:rsidR="00A75840" w:rsidRDefault="00C73004">
            <w:r>
              <w:t>RIL Id</w:t>
            </w:r>
          </w:p>
        </w:tc>
        <w:tc>
          <w:tcPr>
            <w:tcW w:w="948" w:type="dxa"/>
          </w:tcPr>
          <w:p w14:paraId="65F056B9" w14:textId="77777777" w:rsidR="00A75840" w:rsidRDefault="00C73004">
            <w:r>
              <w:t>WI</w:t>
            </w:r>
          </w:p>
        </w:tc>
        <w:tc>
          <w:tcPr>
            <w:tcW w:w="1068" w:type="dxa"/>
          </w:tcPr>
          <w:p w14:paraId="503BDF82" w14:textId="77777777" w:rsidR="00A75840" w:rsidRDefault="00C73004">
            <w:r>
              <w:t>Class</w:t>
            </w:r>
          </w:p>
        </w:tc>
        <w:tc>
          <w:tcPr>
            <w:tcW w:w="2797" w:type="dxa"/>
          </w:tcPr>
          <w:p w14:paraId="23FA5213" w14:textId="77777777" w:rsidR="00A75840" w:rsidRDefault="00C73004">
            <w:r>
              <w:t>Title</w:t>
            </w:r>
          </w:p>
        </w:tc>
        <w:tc>
          <w:tcPr>
            <w:tcW w:w="1161" w:type="dxa"/>
          </w:tcPr>
          <w:p w14:paraId="552B6031" w14:textId="77777777" w:rsidR="00A75840" w:rsidRDefault="00C73004">
            <w:r>
              <w:t>Tdoc</w:t>
            </w:r>
          </w:p>
        </w:tc>
        <w:tc>
          <w:tcPr>
            <w:tcW w:w="1559" w:type="dxa"/>
          </w:tcPr>
          <w:p w14:paraId="7C1627F7" w14:textId="77777777" w:rsidR="00A75840" w:rsidRDefault="00C73004">
            <w:r>
              <w:t>Delegate</w:t>
            </w:r>
          </w:p>
        </w:tc>
        <w:tc>
          <w:tcPr>
            <w:tcW w:w="993" w:type="dxa"/>
          </w:tcPr>
          <w:p w14:paraId="79082BB5" w14:textId="77777777" w:rsidR="00A75840" w:rsidRDefault="00C73004">
            <w:r>
              <w:t>Misc</w:t>
            </w:r>
          </w:p>
        </w:tc>
        <w:tc>
          <w:tcPr>
            <w:tcW w:w="850" w:type="dxa"/>
          </w:tcPr>
          <w:p w14:paraId="4981BE0F" w14:textId="77777777" w:rsidR="00A75840" w:rsidRDefault="00C73004">
            <w:r>
              <w:t>File version</w:t>
            </w:r>
          </w:p>
        </w:tc>
        <w:tc>
          <w:tcPr>
            <w:tcW w:w="995" w:type="dxa"/>
          </w:tcPr>
          <w:p w14:paraId="1165104E" w14:textId="77777777" w:rsidR="00A75840" w:rsidRDefault="00C73004">
            <w:r>
              <w:t>Status</w:t>
            </w:r>
          </w:p>
        </w:tc>
      </w:tr>
      <w:tr w:rsidR="00A75840" w14:paraId="7B2D9589" w14:textId="77777777">
        <w:tc>
          <w:tcPr>
            <w:tcW w:w="967" w:type="dxa"/>
          </w:tcPr>
          <w:p w14:paraId="498705D8" w14:textId="77777777" w:rsidR="00A75840" w:rsidRDefault="00C73004">
            <w:pPr>
              <w:rPr>
                <w:rFonts w:eastAsia="等线"/>
              </w:rPr>
            </w:pPr>
            <w:r>
              <w:rPr>
                <w:rFonts w:eastAsia="等线" w:hint="eastAsia"/>
              </w:rPr>
              <w:lastRenderedPageBreak/>
              <w:t>C031</w:t>
            </w:r>
          </w:p>
        </w:tc>
        <w:tc>
          <w:tcPr>
            <w:tcW w:w="948" w:type="dxa"/>
          </w:tcPr>
          <w:p w14:paraId="5BF7FF91" w14:textId="77777777" w:rsidR="00A75840" w:rsidRDefault="00C73004">
            <w:r>
              <w:rPr>
                <w:rFonts w:eastAsia="等线"/>
              </w:rPr>
              <w:t>LPWUS</w:t>
            </w:r>
          </w:p>
        </w:tc>
        <w:tc>
          <w:tcPr>
            <w:tcW w:w="1068" w:type="dxa"/>
          </w:tcPr>
          <w:p w14:paraId="54143E2F" w14:textId="77777777" w:rsidR="00A75840" w:rsidRDefault="00C73004">
            <w:pPr>
              <w:rPr>
                <w:rFonts w:eastAsia="等线"/>
              </w:rPr>
            </w:pPr>
            <w:r>
              <w:rPr>
                <w:rFonts w:eastAsia="等线" w:hint="eastAsia"/>
              </w:rPr>
              <w:t>2</w:t>
            </w:r>
          </w:p>
        </w:tc>
        <w:tc>
          <w:tcPr>
            <w:tcW w:w="2797" w:type="dxa"/>
          </w:tcPr>
          <w:p w14:paraId="27A2691E" w14:textId="77777777" w:rsidR="00A75840" w:rsidRDefault="00C73004">
            <w:pPr>
              <w:rPr>
                <w:rFonts w:eastAsia="等线"/>
              </w:rPr>
            </w:pPr>
            <w:r>
              <w:rPr>
                <w:rFonts w:eastAsia="等线" w:hint="eastAsia"/>
              </w:rPr>
              <w:t>Empty UAI report</w:t>
            </w:r>
            <w:r>
              <w:t xml:space="preserve"> for LP-WUS time offset</w:t>
            </w:r>
          </w:p>
        </w:tc>
        <w:tc>
          <w:tcPr>
            <w:tcW w:w="1161" w:type="dxa"/>
          </w:tcPr>
          <w:p w14:paraId="1CA767C9" w14:textId="77777777" w:rsidR="00A75840" w:rsidRDefault="00C73004">
            <w:pPr>
              <w:rPr>
                <w:rFonts w:eastAsia="等线"/>
              </w:rPr>
            </w:pPr>
            <w:r>
              <w:rPr>
                <w:rFonts w:eastAsia="等线" w:hint="eastAsia"/>
              </w:rPr>
              <w:t>R2-25xxxxx</w:t>
            </w:r>
          </w:p>
        </w:tc>
        <w:tc>
          <w:tcPr>
            <w:tcW w:w="1559" w:type="dxa"/>
          </w:tcPr>
          <w:p w14:paraId="5D455339" w14:textId="77777777" w:rsidR="00A75840" w:rsidRDefault="00C73004">
            <w:pPr>
              <w:rPr>
                <w:rFonts w:eastAsia="等线"/>
              </w:rPr>
            </w:pPr>
            <w:r>
              <w:rPr>
                <w:rFonts w:eastAsia="等线" w:hint="eastAsia"/>
              </w:rPr>
              <w:t>Da Wang (CATT)</w:t>
            </w:r>
          </w:p>
        </w:tc>
        <w:tc>
          <w:tcPr>
            <w:tcW w:w="993" w:type="dxa"/>
          </w:tcPr>
          <w:p w14:paraId="47969D4E" w14:textId="77777777" w:rsidR="00A75840" w:rsidRDefault="00A75840"/>
        </w:tc>
        <w:tc>
          <w:tcPr>
            <w:tcW w:w="850" w:type="dxa"/>
          </w:tcPr>
          <w:p w14:paraId="781D8CE1" w14:textId="77777777" w:rsidR="00A75840" w:rsidRDefault="00C73004">
            <w:pPr>
              <w:rPr>
                <w:rFonts w:eastAsia="等线"/>
              </w:rPr>
            </w:pPr>
            <w:r>
              <w:t>V</w:t>
            </w:r>
            <w:r>
              <w:rPr>
                <w:rFonts w:eastAsia="等线" w:hint="eastAsia"/>
              </w:rPr>
              <w:t>014</w:t>
            </w:r>
          </w:p>
        </w:tc>
        <w:tc>
          <w:tcPr>
            <w:tcW w:w="995" w:type="dxa"/>
          </w:tcPr>
          <w:p w14:paraId="20B281E3" w14:textId="77777777" w:rsidR="00A75840" w:rsidRDefault="00C73004">
            <w:r>
              <w:t>Duplicate</w:t>
            </w:r>
          </w:p>
        </w:tc>
      </w:tr>
    </w:tbl>
    <w:p w14:paraId="1ECEB231" w14:textId="77777777" w:rsidR="00A75840" w:rsidRDefault="00C73004">
      <w:pPr>
        <w:rPr>
          <w:rFonts w:eastAsia="等线"/>
        </w:rPr>
      </w:pPr>
      <w:r>
        <w:rPr>
          <w:b/>
        </w:rPr>
        <w:br/>
        <w:t>[Description]</w:t>
      </w:r>
      <w:r>
        <w:t>:</w:t>
      </w:r>
      <w:r>
        <w:rPr>
          <w:rFonts w:eastAsia="等线" w:hint="eastAsia"/>
        </w:rPr>
        <w:t xml:space="preserve"> </w:t>
      </w:r>
      <w:r>
        <w:rPr>
          <w:lang w:val="en-US"/>
        </w:rPr>
        <w:t xml:space="preserve">We </w:t>
      </w:r>
      <w:r>
        <w:rPr>
          <w:rFonts w:eastAsia="等线" w:hint="eastAsia"/>
          <w:lang w:val="en-US"/>
        </w:rPr>
        <w:t xml:space="preserve">have no </w:t>
      </w:r>
      <w:r>
        <w:rPr>
          <w:lang w:val="en-US"/>
        </w:rPr>
        <w:t xml:space="preserve">conclusion on the open issue [RRC-5], </w:t>
      </w:r>
      <w:proofErr w:type="gramStart"/>
      <w:r>
        <w:rPr>
          <w:lang w:val="en-US"/>
        </w:rPr>
        <w:t>i.e.</w:t>
      </w:r>
      <w:proofErr w:type="gramEnd"/>
      <w:r>
        <w:rPr>
          <w:lang w:val="en-US"/>
        </w:rPr>
        <w:t xml:space="preserve"> whether empty UAI on offset for LP-WUS monitoring is allowed. </w:t>
      </w:r>
      <w:r>
        <w:rPr>
          <w:rFonts w:eastAsia="等线" w:hint="eastAsia"/>
          <w:lang w:val="en-US"/>
        </w:rPr>
        <w:t>This should be discussed and corresponding procedures should be captured.</w:t>
      </w:r>
    </w:p>
    <w:p w14:paraId="7A96BA5E" w14:textId="77777777" w:rsidR="00A75840" w:rsidRDefault="00C73004">
      <w:pPr>
        <w:pStyle w:val="af3"/>
        <w:rPr>
          <w:rFonts w:eastAsia="等线"/>
        </w:rPr>
      </w:pPr>
      <w:r>
        <w:rPr>
          <w:b/>
        </w:rPr>
        <w:t>[Proposed Change]</w:t>
      </w:r>
      <w:r>
        <w:t>:</w:t>
      </w:r>
    </w:p>
    <w:p w14:paraId="0378ADAD" w14:textId="77777777" w:rsidR="00A75840" w:rsidRDefault="00C73004">
      <w:pPr>
        <w:pStyle w:val="af3"/>
        <w:rPr>
          <w:rFonts w:eastAsia="等线"/>
        </w:rPr>
      </w:pPr>
      <w:r>
        <w:rPr>
          <w:rFonts w:eastAsia="等线" w:hint="eastAsia"/>
        </w:rPr>
        <w:t>Change 1:</w:t>
      </w:r>
    </w:p>
    <w:p w14:paraId="47AB6D56" w14:textId="77777777" w:rsidR="00A75840" w:rsidRDefault="00C73004">
      <w:pPr>
        <w:ind w:left="568" w:hanging="284"/>
      </w:pPr>
      <w:r>
        <w:t>1&gt;</w:t>
      </w:r>
      <w:r>
        <w:tab/>
        <w:t xml:space="preserve">if transmission of the </w:t>
      </w:r>
      <w:r>
        <w:rPr>
          <w:i/>
        </w:rPr>
        <w:t>UEAssistanceInformation</w:t>
      </w:r>
      <w:r>
        <w:t xml:space="preserve"> message is initiated to provide </w:t>
      </w:r>
      <w:r>
        <w:rPr>
          <w:i/>
          <w:iCs/>
        </w:rPr>
        <w:t>lpwus-Offset</w:t>
      </w:r>
      <w:r>
        <w:rPr>
          <w:i/>
        </w:rPr>
        <w:t>Preference</w:t>
      </w:r>
      <w:r>
        <w:t xml:space="preserve"> of a cell group according to 5.7.4.2 or 5.3.5.3:</w:t>
      </w:r>
    </w:p>
    <w:p w14:paraId="168E4B85" w14:textId="77777777" w:rsidR="00A75840" w:rsidRDefault="00C73004">
      <w:pPr>
        <w:ind w:left="851" w:hanging="284"/>
      </w:pPr>
      <w:r>
        <w:rPr>
          <w:lang w:eastAsia="ko-KR"/>
        </w:rPr>
        <w:t>2</w:t>
      </w:r>
      <w:r>
        <w:t>&gt;</w:t>
      </w:r>
      <w:r>
        <w:rPr>
          <w:lang w:eastAsia="ko-KR"/>
        </w:rPr>
        <w:tab/>
      </w:r>
      <w:r>
        <w:t xml:space="preserve">include </w:t>
      </w:r>
      <w:r>
        <w:rPr>
          <w:i/>
          <w:iCs/>
        </w:rPr>
        <w:t xml:space="preserve">lpwus-OffsetPreference </w:t>
      </w:r>
      <w:r>
        <w:t xml:space="preserve">in the </w:t>
      </w:r>
      <w:r>
        <w:rPr>
          <w:i/>
        </w:rPr>
        <w:t>UEAssistanceInformation</w:t>
      </w:r>
      <w:r>
        <w:t xml:space="preserve"> message;</w:t>
      </w:r>
    </w:p>
    <w:p w14:paraId="6BF3E789" w14:textId="77777777" w:rsidR="00A75840" w:rsidRDefault="00C73004">
      <w:pPr>
        <w:ind w:left="851" w:hanging="284"/>
      </w:pPr>
      <w:r>
        <w:rPr>
          <w:lang w:eastAsia="ko-KR"/>
        </w:rPr>
        <w:t>2</w:t>
      </w:r>
      <w:r>
        <w:t>&gt;</w:t>
      </w:r>
      <w:r>
        <w:rPr>
          <w:lang w:eastAsia="ko-KR"/>
        </w:rPr>
        <w:tab/>
        <w:t xml:space="preserve">if the UE has a preference </w:t>
      </w:r>
      <w:r>
        <w:t>on time offset for LP-WUS monitoring:</w:t>
      </w:r>
    </w:p>
    <w:p w14:paraId="070651C8" w14:textId="77777777" w:rsidR="00A75840" w:rsidRDefault="00C73004">
      <w:pPr>
        <w:ind w:left="1135" w:hanging="284"/>
        <w:rPr>
          <w:ins w:id="1673" w:author="CATT" w:date="2025-09-28T17:27:00Z"/>
          <w:rFonts w:eastAsiaTheme="minorEastAsia"/>
        </w:rPr>
      </w:pPr>
      <w:r>
        <w:rPr>
          <w:lang w:eastAsia="ko-KR"/>
        </w:rPr>
        <w:t>3&gt;</w:t>
      </w:r>
      <w:r>
        <w:rPr>
          <w:lang w:eastAsia="ko-KR"/>
        </w:rPr>
        <w:tab/>
      </w:r>
      <w:r>
        <w:t xml:space="preserve">set </w:t>
      </w:r>
      <w:r>
        <w:rPr>
          <w:rFonts w:eastAsia="宋体"/>
          <w:snapToGrid w:val="0"/>
        </w:rPr>
        <w:t xml:space="preserve">the </w:t>
      </w:r>
      <w:r>
        <w:rPr>
          <w:rFonts w:eastAsia="宋体"/>
          <w:i/>
          <w:iCs/>
          <w:snapToGrid w:val="0"/>
        </w:rPr>
        <w:t>timeOffset</w:t>
      </w:r>
      <w:r>
        <w:rPr>
          <w:i/>
          <w:iCs/>
        </w:rPr>
        <w:t xml:space="preserve"> </w:t>
      </w:r>
      <w:r>
        <w:rPr>
          <w:rFonts w:eastAsia="宋体"/>
          <w:snapToGrid w:val="0"/>
        </w:rPr>
        <w:t>to the preferred offset value</w:t>
      </w:r>
      <w:r>
        <w:rPr>
          <w:lang w:eastAsia="ko-KR"/>
        </w:rPr>
        <w:t>.</w:t>
      </w:r>
    </w:p>
    <w:p w14:paraId="187C256C" w14:textId="77777777" w:rsidR="00A75840" w:rsidRDefault="00C73004">
      <w:pPr>
        <w:ind w:left="851" w:hanging="284"/>
        <w:rPr>
          <w:ins w:id="1674" w:author="CATT" w:date="2025-09-28T17:28:00Z"/>
          <w:lang w:eastAsia="ko-KR"/>
        </w:rPr>
      </w:pPr>
      <w:ins w:id="1675" w:author="CATT" w:date="2025-09-28T17:28:00Z">
        <w:r>
          <w:rPr>
            <w:lang w:eastAsia="ko-KR"/>
          </w:rPr>
          <w:t>2</w:t>
        </w:r>
        <w:r>
          <w:t>&gt;</w:t>
        </w:r>
        <w:r>
          <w:rPr>
            <w:lang w:eastAsia="ko-KR"/>
          </w:rPr>
          <w:tab/>
          <w:t xml:space="preserve">else if the UE has no preference on </w:t>
        </w:r>
        <w:r>
          <w:t>time offset for LP-WUS monitoring</w:t>
        </w:r>
      </w:ins>
      <w:ins w:id="1676" w:author="CATT" w:date="2025-09-28T17:29:00Z">
        <w:r>
          <w:t xml:space="preserve"> of the cell group</w:t>
        </w:r>
      </w:ins>
      <w:ins w:id="1677" w:author="CATT" w:date="2025-09-28T17:28:00Z">
        <w:r>
          <w:rPr>
            <w:lang w:eastAsia="ko-KR"/>
          </w:rPr>
          <w:t>:</w:t>
        </w:r>
      </w:ins>
    </w:p>
    <w:p w14:paraId="6DB469D0" w14:textId="77777777" w:rsidR="00A75840" w:rsidRDefault="00C73004">
      <w:pPr>
        <w:ind w:left="1135" w:hanging="284"/>
        <w:rPr>
          <w:rFonts w:eastAsiaTheme="minorEastAsia"/>
        </w:rPr>
      </w:pPr>
      <w:ins w:id="1678" w:author="CATT" w:date="2025-09-28T17:28:00Z">
        <w:r>
          <w:t>3&gt;</w:t>
        </w:r>
        <w:r>
          <w:tab/>
          <w:t xml:space="preserve">do not include </w:t>
        </w:r>
        <w:r>
          <w:rPr>
            <w:rFonts w:eastAsia="宋体"/>
            <w:i/>
            <w:iCs/>
            <w:snapToGrid w:val="0"/>
          </w:rPr>
          <w:t>timeOffset</w:t>
        </w:r>
        <w:r>
          <w:rPr>
            <w:i/>
          </w:rPr>
          <w:t xml:space="preserve"> </w:t>
        </w:r>
        <w:r>
          <w:rPr>
            <w:iCs/>
          </w:rPr>
          <w:t xml:space="preserve">in the </w:t>
        </w:r>
      </w:ins>
      <w:ins w:id="1679" w:author="CATT" w:date="2025-09-28T17:29:00Z">
        <w:r>
          <w:rPr>
            <w:i/>
            <w:iCs/>
          </w:rPr>
          <w:t>lpwus-OffsetPreference</w:t>
        </w:r>
      </w:ins>
      <w:ins w:id="1680" w:author="CATT" w:date="2025-09-28T17:28:00Z">
        <w:r>
          <w:t>;</w:t>
        </w:r>
      </w:ins>
    </w:p>
    <w:p w14:paraId="3D4C38A3" w14:textId="77777777" w:rsidR="00A75840" w:rsidRDefault="00C73004">
      <w:pPr>
        <w:pStyle w:val="af3"/>
        <w:rPr>
          <w:rFonts w:eastAsia="等线"/>
        </w:rPr>
      </w:pPr>
      <w:r>
        <w:rPr>
          <w:rFonts w:eastAsia="等线" w:hint="eastAsia"/>
        </w:rPr>
        <w:t xml:space="preserve">Change 2: </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3199780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025AA98" w14:textId="77777777" w:rsidR="00A75840" w:rsidRDefault="00C73004">
            <w:pPr>
              <w:keepNext/>
              <w:keepLines/>
              <w:rPr>
                <w:rFonts w:ascii="Arial" w:hAnsi="Arial"/>
                <w:sz w:val="18"/>
                <w:szCs w:val="18"/>
                <w:lang w:eastAsia="sv-SE"/>
              </w:rPr>
            </w:pPr>
            <w:del w:id="1681" w:author="CATT" w:date="2025-09-30T09:26:00Z">
              <w:r>
                <w:rPr>
                  <w:rFonts w:ascii="Arial" w:hAnsi="Arial"/>
                  <w:b/>
                  <w:bCs/>
                  <w:i/>
                  <w:iCs/>
                  <w:sz w:val="18"/>
                </w:rPr>
                <w:delText>lpwus-OffsetPreference</w:delText>
              </w:r>
            </w:del>
            <w:ins w:id="1682" w:author="CATT" w:date="2025-09-30T09:26:00Z">
              <w:r>
                <w:rPr>
                  <w:rFonts w:ascii="Arial" w:hAnsi="Arial"/>
                  <w:b/>
                  <w:bCs/>
                  <w:i/>
                  <w:iCs/>
                  <w:sz w:val="18"/>
                </w:rPr>
                <w:t>timeOffset</w:t>
              </w:r>
            </w:ins>
          </w:p>
          <w:p w14:paraId="300E59D8" w14:textId="77777777" w:rsidR="00A75840" w:rsidRDefault="00C73004">
            <w:pPr>
              <w:keepNext/>
              <w:keepLines/>
              <w:rPr>
                <w:rFonts w:ascii="Arial" w:hAnsi="Arial"/>
                <w:b/>
                <w:i/>
                <w:sz w:val="18"/>
              </w:rPr>
            </w:pPr>
            <w:r>
              <w:rPr>
                <w:rFonts w:ascii="Arial" w:hAnsi="Arial"/>
                <w:sz w:val="18"/>
                <w:lang w:eastAsia="en-GB"/>
              </w:rPr>
              <w:t>Indicates the UE's preferred time offset for PDCCH monitoring after LP-WUS monitoring.</w:t>
            </w:r>
            <w:r>
              <w:rPr>
                <w:rFonts w:ascii="Arial" w:eastAsia="等线" w:hAnsi="Arial" w:hint="eastAsia"/>
                <w:sz w:val="18"/>
              </w:rPr>
              <w:t xml:space="preserve"> </w:t>
            </w:r>
            <w:r>
              <w:rPr>
                <w:rFonts w:ascii="Arial" w:hAnsi="Arial"/>
                <w:sz w:val="18"/>
                <w:lang w:eastAsia="en-GB"/>
              </w:rPr>
              <w:t xml:space="preserve">Value in ms (milliSecond). </w:t>
            </w:r>
            <w:r>
              <w:rPr>
                <w:rFonts w:ascii="Arial" w:hAnsi="Arial"/>
                <w:i/>
                <w:sz w:val="18"/>
                <w:lang w:eastAsia="en-GB"/>
              </w:rPr>
              <w:t>ms5</w:t>
            </w:r>
            <w:r>
              <w:rPr>
                <w:rFonts w:ascii="Arial" w:hAnsi="Arial"/>
                <w:sz w:val="18"/>
                <w:lang w:eastAsia="en-GB"/>
              </w:rPr>
              <w:t xml:space="preserve"> corresponds to 5 ms, </w:t>
            </w:r>
            <w:r>
              <w:rPr>
                <w:rFonts w:ascii="Arial" w:hAnsi="Arial"/>
                <w:i/>
                <w:sz w:val="18"/>
                <w:lang w:eastAsia="en-GB"/>
              </w:rPr>
              <w:t>ms13</w:t>
            </w:r>
            <w:r>
              <w:rPr>
                <w:rFonts w:ascii="Arial" w:hAnsi="Arial"/>
                <w:sz w:val="18"/>
                <w:lang w:eastAsia="en-GB"/>
              </w:rPr>
              <w:t xml:space="preserve"> corresponds to 13 ms, and </w:t>
            </w:r>
            <w:r>
              <w:rPr>
                <w:rFonts w:ascii="Arial" w:hAnsi="Arial"/>
                <w:i/>
                <w:sz w:val="18"/>
                <w:lang w:eastAsia="en-GB"/>
              </w:rPr>
              <w:t>ms37</w:t>
            </w:r>
            <w:r>
              <w:rPr>
                <w:rFonts w:ascii="Arial" w:hAnsi="Arial"/>
                <w:sz w:val="18"/>
                <w:lang w:eastAsia="en-GB"/>
              </w:rPr>
              <w:t xml:space="preserve"> corresponds to 37 ms. The </w:t>
            </w:r>
            <w:del w:id="1683" w:author="CATT" w:date="2025-09-30T09:27:00Z">
              <w:r>
                <w:rPr>
                  <w:rFonts w:ascii="Arial" w:hAnsi="Arial"/>
                  <w:sz w:val="18"/>
                  <w:lang w:eastAsia="en-GB"/>
                </w:rPr>
                <w:delText xml:space="preserve">reported preferred time offset </w:delText>
              </w:r>
            </w:del>
            <w:r>
              <w:rPr>
                <w:rFonts w:ascii="Arial" w:hAnsi="Arial"/>
                <w:sz w:val="18"/>
                <w:lang w:eastAsia="en-GB"/>
              </w:rPr>
              <w:t>value</w:t>
            </w:r>
            <w:ins w:id="1684" w:author="CATT" w:date="2025-09-30T09:27:00Z">
              <w:r>
                <w:rPr>
                  <w:rFonts w:ascii="Arial" w:eastAsiaTheme="minorEastAsia" w:hAnsi="Arial" w:hint="eastAsia"/>
                  <w:sz w:val="18"/>
                </w:rPr>
                <w:t xml:space="preserve"> of </w:t>
              </w:r>
              <w:r>
                <w:rPr>
                  <w:rFonts w:ascii="Arial" w:eastAsiaTheme="minorEastAsia" w:hAnsi="Arial"/>
                  <w:i/>
                  <w:sz w:val="18"/>
                  <w:rPrChange w:id="1685" w:author="CATT" w:date="2025-09-30T09:27:00Z">
                    <w:rPr>
                      <w:rFonts w:ascii="Arial" w:eastAsiaTheme="minorEastAsia" w:hAnsi="Arial"/>
                      <w:sz w:val="18"/>
                    </w:rPr>
                  </w:rPrChange>
                </w:rPr>
                <w:t>timeOffset</w:t>
              </w:r>
            </w:ins>
            <w:r>
              <w:rPr>
                <w:rFonts w:ascii="Arial" w:hAnsi="Arial"/>
                <w:sz w:val="18"/>
                <w:lang w:eastAsia="en-GB"/>
              </w:rPr>
              <w:t xml:space="preserve"> is equal to or longer than the minimum time gap reported by UE capability for a UE. If the field is absent, it is interpreted as the UE having no preference for the time offset for LP-WUS monitoring. </w:t>
            </w:r>
          </w:p>
        </w:tc>
      </w:tr>
    </w:tbl>
    <w:p w14:paraId="679E8619" w14:textId="77777777" w:rsidR="00A75840" w:rsidRDefault="00A75840">
      <w:pPr>
        <w:pStyle w:val="af3"/>
        <w:rPr>
          <w:rFonts w:eastAsia="等线"/>
        </w:rPr>
      </w:pPr>
    </w:p>
    <w:p w14:paraId="478B59F4" w14:textId="77777777" w:rsidR="00A75840" w:rsidRDefault="00C73004">
      <w:r>
        <w:rPr>
          <w:b/>
        </w:rPr>
        <w:t>[Comments]</w:t>
      </w:r>
      <w:r>
        <w:t>:</w:t>
      </w:r>
    </w:p>
    <w:p w14:paraId="4806BC8F" w14:textId="77777777" w:rsidR="00A75840" w:rsidRDefault="00A75840"/>
    <w:p w14:paraId="457C8866" w14:textId="77777777" w:rsidR="00A75840" w:rsidRDefault="00A75840">
      <w:pPr>
        <w:rPr>
          <w:rFonts w:eastAsia="等线"/>
        </w:rPr>
      </w:pPr>
    </w:p>
    <w:p w14:paraId="558991B6" w14:textId="77777777" w:rsidR="00A75840" w:rsidRDefault="00C73004">
      <w:pPr>
        <w:pStyle w:val="1"/>
        <w:rPr>
          <w:rFonts w:eastAsia="等线"/>
        </w:rPr>
      </w:pPr>
      <w:r>
        <w:rPr>
          <w:rFonts w:eastAsia="等线" w:hint="eastAsia"/>
        </w:rPr>
        <w:t>C028</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1BE1CB1" w14:textId="77777777">
        <w:tc>
          <w:tcPr>
            <w:tcW w:w="967" w:type="dxa"/>
          </w:tcPr>
          <w:p w14:paraId="19A7D919" w14:textId="77777777" w:rsidR="00A75840" w:rsidRDefault="00C73004">
            <w:r>
              <w:t>RIL Id</w:t>
            </w:r>
          </w:p>
        </w:tc>
        <w:tc>
          <w:tcPr>
            <w:tcW w:w="948" w:type="dxa"/>
          </w:tcPr>
          <w:p w14:paraId="57404FB9" w14:textId="77777777" w:rsidR="00A75840" w:rsidRDefault="00C73004">
            <w:r>
              <w:t>WI</w:t>
            </w:r>
          </w:p>
        </w:tc>
        <w:tc>
          <w:tcPr>
            <w:tcW w:w="1068" w:type="dxa"/>
          </w:tcPr>
          <w:p w14:paraId="593F5C86" w14:textId="77777777" w:rsidR="00A75840" w:rsidRDefault="00C73004">
            <w:r>
              <w:t>Class</w:t>
            </w:r>
          </w:p>
        </w:tc>
        <w:tc>
          <w:tcPr>
            <w:tcW w:w="2797" w:type="dxa"/>
          </w:tcPr>
          <w:p w14:paraId="6ECD653B" w14:textId="77777777" w:rsidR="00A75840" w:rsidRDefault="00C73004">
            <w:r>
              <w:t>Title</w:t>
            </w:r>
          </w:p>
        </w:tc>
        <w:tc>
          <w:tcPr>
            <w:tcW w:w="1161" w:type="dxa"/>
          </w:tcPr>
          <w:p w14:paraId="58B17F7E" w14:textId="77777777" w:rsidR="00A75840" w:rsidRDefault="00C73004">
            <w:r>
              <w:t>Tdoc</w:t>
            </w:r>
          </w:p>
        </w:tc>
        <w:tc>
          <w:tcPr>
            <w:tcW w:w="1559" w:type="dxa"/>
          </w:tcPr>
          <w:p w14:paraId="2C74F6BE" w14:textId="77777777" w:rsidR="00A75840" w:rsidRDefault="00C73004">
            <w:r>
              <w:t>Delegate</w:t>
            </w:r>
          </w:p>
        </w:tc>
        <w:tc>
          <w:tcPr>
            <w:tcW w:w="993" w:type="dxa"/>
          </w:tcPr>
          <w:p w14:paraId="1E2A9511" w14:textId="77777777" w:rsidR="00A75840" w:rsidRDefault="00C73004">
            <w:r>
              <w:t>Misc</w:t>
            </w:r>
          </w:p>
        </w:tc>
        <w:tc>
          <w:tcPr>
            <w:tcW w:w="850" w:type="dxa"/>
          </w:tcPr>
          <w:p w14:paraId="62A56FEF" w14:textId="77777777" w:rsidR="00A75840" w:rsidRDefault="00C73004">
            <w:r>
              <w:t>File version</w:t>
            </w:r>
          </w:p>
        </w:tc>
        <w:tc>
          <w:tcPr>
            <w:tcW w:w="814" w:type="dxa"/>
          </w:tcPr>
          <w:p w14:paraId="7FC41DF4" w14:textId="77777777" w:rsidR="00A75840" w:rsidRDefault="00C73004">
            <w:r>
              <w:t>Status</w:t>
            </w:r>
          </w:p>
        </w:tc>
      </w:tr>
      <w:tr w:rsidR="00A75840" w14:paraId="5BE4AEE1" w14:textId="77777777">
        <w:tc>
          <w:tcPr>
            <w:tcW w:w="967" w:type="dxa"/>
          </w:tcPr>
          <w:p w14:paraId="155F804E" w14:textId="77777777" w:rsidR="00A75840" w:rsidRDefault="00C73004">
            <w:pPr>
              <w:rPr>
                <w:rFonts w:eastAsia="等线"/>
              </w:rPr>
            </w:pPr>
            <w:r>
              <w:rPr>
                <w:rFonts w:eastAsia="等线" w:hint="eastAsia"/>
              </w:rPr>
              <w:lastRenderedPageBreak/>
              <w:t>C028</w:t>
            </w:r>
          </w:p>
        </w:tc>
        <w:tc>
          <w:tcPr>
            <w:tcW w:w="948" w:type="dxa"/>
          </w:tcPr>
          <w:p w14:paraId="0BC9E730" w14:textId="77777777" w:rsidR="00A75840" w:rsidRDefault="00C73004">
            <w:r>
              <w:rPr>
                <w:rFonts w:eastAsia="等线"/>
              </w:rPr>
              <w:t>LPWUS</w:t>
            </w:r>
          </w:p>
        </w:tc>
        <w:tc>
          <w:tcPr>
            <w:tcW w:w="1068" w:type="dxa"/>
          </w:tcPr>
          <w:p w14:paraId="5BB6CE6A" w14:textId="77777777" w:rsidR="00A75840" w:rsidRDefault="00C73004">
            <w:pPr>
              <w:rPr>
                <w:rFonts w:eastAsia="等线"/>
              </w:rPr>
            </w:pPr>
            <w:r>
              <w:rPr>
                <w:rFonts w:eastAsia="等线" w:hint="eastAsia"/>
              </w:rPr>
              <w:t>1</w:t>
            </w:r>
          </w:p>
        </w:tc>
        <w:tc>
          <w:tcPr>
            <w:tcW w:w="2797" w:type="dxa"/>
          </w:tcPr>
          <w:p w14:paraId="0F199845" w14:textId="77777777" w:rsidR="00A75840" w:rsidRDefault="00C73004">
            <w:pPr>
              <w:rPr>
                <w:rFonts w:eastAsia="等线"/>
              </w:rPr>
            </w:pPr>
            <w:r>
              <w:rPr>
                <w:rFonts w:eastAsia="等线" w:hint="eastAsia"/>
              </w:rPr>
              <w:t xml:space="preserve">UAI reporting for </w:t>
            </w:r>
            <w:r>
              <w:rPr>
                <w:rFonts w:eastAsia="等线"/>
              </w:rPr>
              <w:t>UE’s preferred time offset for LP-WUS monitoring</w:t>
            </w:r>
          </w:p>
        </w:tc>
        <w:tc>
          <w:tcPr>
            <w:tcW w:w="1161" w:type="dxa"/>
          </w:tcPr>
          <w:p w14:paraId="63F347C9" w14:textId="77777777" w:rsidR="00A75840" w:rsidRDefault="00C73004">
            <w:r>
              <w:t>No</w:t>
            </w:r>
          </w:p>
        </w:tc>
        <w:tc>
          <w:tcPr>
            <w:tcW w:w="1559" w:type="dxa"/>
          </w:tcPr>
          <w:p w14:paraId="0715D71E" w14:textId="77777777" w:rsidR="00A75840" w:rsidRDefault="00C73004">
            <w:pPr>
              <w:rPr>
                <w:rFonts w:eastAsia="等线"/>
              </w:rPr>
            </w:pPr>
            <w:r>
              <w:rPr>
                <w:rFonts w:eastAsia="等线" w:hint="eastAsia"/>
              </w:rPr>
              <w:t>Da Wang (CATT)</w:t>
            </w:r>
          </w:p>
        </w:tc>
        <w:tc>
          <w:tcPr>
            <w:tcW w:w="993" w:type="dxa"/>
          </w:tcPr>
          <w:p w14:paraId="6BEA5F5B" w14:textId="77777777" w:rsidR="00A75840" w:rsidRDefault="00A75840"/>
        </w:tc>
        <w:tc>
          <w:tcPr>
            <w:tcW w:w="850" w:type="dxa"/>
          </w:tcPr>
          <w:p w14:paraId="19590E83" w14:textId="77777777" w:rsidR="00A75840" w:rsidRDefault="00C73004">
            <w:pPr>
              <w:rPr>
                <w:rFonts w:eastAsia="等线"/>
              </w:rPr>
            </w:pPr>
            <w:r>
              <w:t>V</w:t>
            </w:r>
            <w:r>
              <w:rPr>
                <w:rFonts w:eastAsia="等线" w:hint="eastAsia"/>
              </w:rPr>
              <w:t>012</w:t>
            </w:r>
          </w:p>
        </w:tc>
        <w:tc>
          <w:tcPr>
            <w:tcW w:w="814" w:type="dxa"/>
          </w:tcPr>
          <w:p w14:paraId="088E7329" w14:textId="77777777" w:rsidR="00A75840" w:rsidRDefault="00C73004">
            <w:r>
              <w:t>Agreed</w:t>
            </w:r>
          </w:p>
        </w:tc>
      </w:tr>
    </w:tbl>
    <w:p w14:paraId="6F15D669" w14:textId="77777777" w:rsidR="00A75840" w:rsidRDefault="00C73004">
      <w:pPr>
        <w:pStyle w:val="af3"/>
        <w:rPr>
          <w:rFonts w:eastAsia="等线"/>
        </w:rPr>
      </w:pPr>
      <w:r>
        <w:rPr>
          <w:b/>
        </w:rPr>
        <w:br/>
        <w:t>[Description]</w:t>
      </w:r>
      <w:r>
        <w:t xml:space="preserve">: </w:t>
      </w:r>
      <w:r>
        <w:rPr>
          <w:rFonts w:eastAsia="等线" w:hint="eastAsia"/>
        </w:rPr>
        <w:t xml:space="preserve">UAI reporting for </w:t>
      </w:r>
      <w:r>
        <w:rPr>
          <w:rFonts w:eastAsia="等线"/>
        </w:rPr>
        <w:t>UE’s preferred time offset for LP-WUS monitoring</w:t>
      </w:r>
      <w:r>
        <w:rPr>
          <w:rFonts w:eastAsia="等线" w:hint="eastAsia"/>
        </w:rPr>
        <w:t xml:space="preserve"> is actually used to report the preferred time offset for RRC_CONNECTED. But this is not reflected in RRC.</w:t>
      </w:r>
    </w:p>
    <w:p w14:paraId="33CF70D5" w14:textId="77777777" w:rsidR="00A75840" w:rsidRDefault="00C73004">
      <w:pPr>
        <w:pStyle w:val="af3"/>
        <w:rPr>
          <w:rFonts w:eastAsia="等线"/>
        </w:rPr>
      </w:pPr>
      <w:r>
        <w:rPr>
          <w:b/>
        </w:rPr>
        <w:t>[Proposed Change]</w:t>
      </w:r>
      <w:r>
        <w:t>:</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514F5D9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8286A6E" w14:textId="77777777" w:rsidR="00A75840" w:rsidRDefault="00C73004">
            <w:pPr>
              <w:keepNext/>
              <w:keepLines/>
              <w:spacing w:after="0"/>
              <w:rPr>
                <w:rFonts w:ascii="Arial" w:eastAsia="等线" w:hAnsi="Arial"/>
                <w:sz w:val="18"/>
                <w:szCs w:val="18"/>
                <w:lang w:eastAsia="sv-SE"/>
              </w:rPr>
            </w:pPr>
            <w:r>
              <w:rPr>
                <w:rFonts w:ascii="Arial" w:hAnsi="Arial"/>
                <w:b/>
                <w:bCs/>
                <w:i/>
                <w:iCs/>
                <w:sz w:val="18"/>
              </w:rPr>
              <w:t>lpwus-OffsetPreference</w:t>
            </w:r>
          </w:p>
          <w:p w14:paraId="0187C9A5" w14:textId="77777777" w:rsidR="00A75840" w:rsidRDefault="00C73004">
            <w:pPr>
              <w:keepNext/>
              <w:keepLines/>
              <w:spacing w:after="0"/>
              <w:rPr>
                <w:rFonts w:ascii="Arial" w:hAnsi="Arial"/>
                <w:b/>
                <w:i/>
                <w:sz w:val="18"/>
              </w:rPr>
            </w:pPr>
            <w:r>
              <w:rPr>
                <w:rFonts w:ascii="Arial" w:hAnsi="Arial"/>
                <w:sz w:val="18"/>
                <w:lang w:eastAsia="en-GB"/>
              </w:rPr>
              <w:t>Indicates the UE's preferred time offset for PDCCH monitoring after LP-WUS monitoring</w:t>
            </w:r>
            <w:r>
              <w:rPr>
                <w:rFonts w:ascii="Arial" w:eastAsia="等线" w:hAnsi="Arial" w:hint="eastAsia"/>
                <w:sz w:val="18"/>
              </w:rPr>
              <w:t xml:space="preserve"> </w:t>
            </w:r>
            <w:r>
              <w:rPr>
                <w:rFonts w:ascii="Arial" w:eastAsia="等线" w:hAnsi="Arial" w:hint="eastAsia"/>
                <w:color w:val="FF0000"/>
                <w:sz w:val="18"/>
                <w:u w:val="single"/>
              </w:rPr>
              <w:t>for RRC_CONNECTED mode</w:t>
            </w:r>
            <w:r>
              <w:rPr>
                <w:rFonts w:ascii="Arial" w:hAnsi="Arial"/>
                <w:sz w:val="18"/>
                <w:lang w:eastAsia="en-GB"/>
              </w:rPr>
              <w:t xml:space="preserve">. Value in ms (milliSecond). </w:t>
            </w:r>
            <w:r>
              <w:rPr>
                <w:rFonts w:ascii="Arial" w:hAnsi="Arial"/>
                <w:i/>
                <w:sz w:val="18"/>
                <w:lang w:eastAsia="en-GB"/>
              </w:rPr>
              <w:t>ms5</w:t>
            </w:r>
            <w:r>
              <w:rPr>
                <w:rFonts w:ascii="Arial" w:hAnsi="Arial"/>
                <w:sz w:val="18"/>
                <w:lang w:eastAsia="en-GB"/>
              </w:rPr>
              <w:t xml:space="preserve"> corresponds to 5 ms, </w:t>
            </w:r>
            <w:r>
              <w:rPr>
                <w:rFonts w:ascii="Arial" w:hAnsi="Arial"/>
                <w:i/>
                <w:sz w:val="18"/>
                <w:lang w:eastAsia="en-GB"/>
              </w:rPr>
              <w:t>ms13</w:t>
            </w:r>
            <w:r>
              <w:rPr>
                <w:rFonts w:ascii="Arial" w:hAnsi="Arial"/>
                <w:sz w:val="18"/>
                <w:lang w:eastAsia="en-GB"/>
              </w:rPr>
              <w:t xml:space="preserve"> corresponds to 13 ms, and </w:t>
            </w:r>
            <w:r>
              <w:rPr>
                <w:rFonts w:ascii="Arial" w:hAnsi="Arial"/>
                <w:i/>
                <w:sz w:val="18"/>
                <w:lang w:eastAsia="en-GB"/>
              </w:rPr>
              <w:t>ms37</w:t>
            </w:r>
            <w:r>
              <w:rPr>
                <w:rFonts w:ascii="Arial" w:hAnsi="Arial"/>
                <w:sz w:val="18"/>
                <w:lang w:eastAsia="en-GB"/>
              </w:rPr>
              <w:t xml:space="preserve"> corresponds to 37 ms. The reported preferred time offset value is equal to or longer than the minimum time gap reported by UE capability for a UE. If the field is absent, it is interpreted as the UE having no preference for the time offset for LP-WUS monitoring </w:t>
            </w:r>
            <w:r>
              <w:t>[RIL]: O701, LPWUS</w:t>
            </w:r>
            <w:r>
              <w:rPr>
                <w:rFonts w:ascii="Arial" w:hAnsi="Arial"/>
                <w:sz w:val="18"/>
                <w:lang w:eastAsia="en-GB"/>
              </w:rPr>
              <w:t xml:space="preserve">. </w:t>
            </w:r>
          </w:p>
        </w:tc>
      </w:tr>
    </w:tbl>
    <w:p w14:paraId="6CC6287F" w14:textId="77777777" w:rsidR="00A75840" w:rsidRDefault="00A75840">
      <w:pPr>
        <w:pStyle w:val="af3"/>
        <w:rPr>
          <w:rFonts w:eastAsia="等线"/>
        </w:rPr>
      </w:pPr>
    </w:p>
    <w:p w14:paraId="090C6FC0" w14:textId="77777777" w:rsidR="00A75840" w:rsidRDefault="00C73004">
      <w:r>
        <w:rPr>
          <w:b/>
        </w:rPr>
        <w:t>[Comments]</w:t>
      </w:r>
      <w:r>
        <w:t>:</w:t>
      </w:r>
    </w:p>
    <w:p w14:paraId="3D27C389" w14:textId="77777777" w:rsidR="00A75840" w:rsidRDefault="00C73004">
      <w:pPr>
        <w:pStyle w:val="1"/>
        <w:rPr>
          <w:rFonts w:eastAsia="等线"/>
        </w:rPr>
      </w:pPr>
      <w:r>
        <w:rPr>
          <w:rFonts w:eastAsia="等线"/>
        </w:rPr>
        <w:t>W201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421"/>
      </w:tblGrid>
      <w:tr w:rsidR="00A75840" w14:paraId="31491831" w14:textId="77777777">
        <w:tc>
          <w:tcPr>
            <w:tcW w:w="967" w:type="dxa"/>
          </w:tcPr>
          <w:p w14:paraId="39852DBF" w14:textId="77777777" w:rsidR="00A75840" w:rsidRDefault="00C73004">
            <w:r>
              <w:t>RIL Id</w:t>
            </w:r>
          </w:p>
        </w:tc>
        <w:tc>
          <w:tcPr>
            <w:tcW w:w="948" w:type="dxa"/>
          </w:tcPr>
          <w:p w14:paraId="4538BD19" w14:textId="77777777" w:rsidR="00A75840" w:rsidRDefault="00C73004">
            <w:r>
              <w:t>WI</w:t>
            </w:r>
          </w:p>
        </w:tc>
        <w:tc>
          <w:tcPr>
            <w:tcW w:w="1068" w:type="dxa"/>
          </w:tcPr>
          <w:p w14:paraId="2CBB3137" w14:textId="77777777" w:rsidR="00A75840" w:rsidRDefault="00C73004">
            <w:r>
              <w:t>Class</w:t>
            </w:r>
          </w:p>
        </w:tc>
        <w:tc>
          <w:tcPr>
            <w:tcW w:w="2797" w:type="dxa"/>
          </w:tcPr>
          <w:p w14:paraId="245BC93F" w14:textId="77777777" w:rsidR="00A75840" w:rsidRDefault="00C73004">
            <w:r>
              <w:t>Title</w:t>
            </w:r>
          </w:p>
        </w:tc>
        <w:tc>
          <w:tcPr>
            <w:tcW w:w="1161" w:type="dxa"/>
          </w:tcPr>
          <w:p w14:paraId="70444D8D" w14:textId="77777777" w:rsidR="00A75840" w:rsidRDefault="00C73004">
            <w:r>
              <w:t>Tdoc</w:t>
            </w:r>
          </w:p>
        </w:tc>
        <w:tc>
          <w:tcPr>
            <w:tcW w:w="1559" w:type="dxa"/>
          </w:tcPr>
          <w:p w14:paraId="076007FF" w14:textId="77777777" w:rsidR="00A75840" w:rsidRDefault="00C73004">
            <w:r>
              <w:t>Delegate</w:t>
            </w:r>
          </w:p>
        </w:tc>
        <w:tc>
          <w:tcPr>
            <w:tcW w:w="993" w:type="dxa"/>
          </w:tcPr>
          <w:p w14:paraId="0A1F792A" w14:textId="77777777" w:rsidR="00A75840" w:rsidRDefault="00C73004">
            <w:r>
              <w:t>Misc</w:t>
            </w:r>
          </w:p>
        </w:tc>
        <w:tc>
          <w:tcPr>
            <w:tcW w:w="850" w:type="dxa"/>
          </w:tcPr>
          <w:p w14:paraId="7477E438" w14:textId="77777777" w:rsidR="00A75840" w:rsidRDefault="00C73004">
            <w:r>
              <w:t>File version</w:t>
            </w:r>
          </w:p>
        </w:tc>
        <w:tc>
          <w:tcPr>
            <w:tcW w:w="1421" w:type="dxa"/>
          </w:tcPr>
          <w:p w14:paraId="367B3FBD" w14:textId="77777777" w:rsidR="00A75840" w:rsidRDefault="00C73004">
            <w:r>
              <w:t>Status</w:t>
            </w:r>
          </w:p>
        </w:tc>
      </w:tr>
      <w:tr w:rsidR="00A75840" w14:paraId="54835526" w14:textId="77777777">
        <w:tc>
          <w:tcPr>
            <w:tcW w:w="967" w:type="dxa"/>
          </w:tcPr>
          <w:p w14:paraId="5C31E42B" w14:textId="77777777" w:rsidR="00A75840" w:rsidRDefault="00C73004">
            <w:pPr>
              <w:rPr>
                <w:rFonts w:eastAsia="等线"/>
              </w:rPr>
            </w:pPr>
            <w:r>
              <w:rPr>
                <w:rFonts w:eastAsia="等线"/>
              </w:rPr>
              <w:t>W201</w:t>
            </w:r>
          </w:p>
        </w:tc>
        <w:tc>
          <w:tcPr>
            <w:tcW w:w="948" w:type="dxa"/>
          </w:tcPr>
          <w:p w14:paraId="010B33B2" w14:textId="77777777" w:rsidR="00A75840" w:rsidRDefault="00C73004">
            <w:r>
              <w:rPr>
                <w:rFonts w:eastAsia="等线"/>
              </w:rPr>
              <w:t>LPWUS</w:t>
            </w:r>
          </w:p>
        </w:tc>
        <w:tc>
          <w:tcPr>
            <w:tcW w:w="1068" w:type="dxa"/>
          </w:tcPr>
          <w:p w14:paraId="25CAE09F" w14:textId="77777777" w:rsidR="00A75840" w:rsidRDefault="00C73004">
            <w:pPr>
              <w:rPr>
                <w:rFonts w:eastAsia="等线"/>
              </w:rPr>
            </w:pPr>
            <w:r>
              <w:rPr>
                <w:rFonts w:eastAsia="等线"/>
              </w:rPr>
              <w:t>1</w:t>
            </w:r>
          </w:p>
        </w:tc>
        <w:tc>
          <w:tcPr>
            <w:tcW w:w="2797" w:type="dxa"/>
          </w:tcPr>
          <w:p w14:paraId="73180D00" w14:textId="77777777" w:rsidR="00A75840" w:rsidRDefault="00C73004">
            <w:pPr>
              <w:rPr>
                <w:rFonts w:eastAsia="等线"/>
              </w:rPr>
            </w:pPr>
            <w:r>
              <w:rPr>
                <w:rFonts w:eastAsia="等线" w:hint="eastAsia"/>
              </w:rPr>
              <w:t>UAI report</w:t>
            </w:r>
            <w:r>
              <w:t xml:space="preserve"> for LP-WUS time offset</w:t>
            </w:r>
          </w:p>
        </w:tc>
        <w:tc>
          <w:tcPr>
            <w:tcW w:w="1161" w:type="dxa"/>
          </w:tcPr>
          <w:p w14:paraId="7CB7AB26" w14:textId="77777777" w:rsidR="00A75840" w:rsidRDefault="00C73004">
            <w:pPr>
              <w:rPr>
                <w:rFonts w:eastAsia="等线"/>
              </w:rPr>
            </w:pPr>
            <w:r>
              <w:rPr>
                <w:rFonts w:eastAsia="等线" w:hint="eastAsia"/>
              </w:rPr>
              <w:t>R2-25xxxxx</w:t>
            </w:r>
          </w:p>
        </w:tc>
        <w:tc>
          <w:tcPr>
            <w:tcW w:w="1559" w:type="dxa"/>
          </w:tcPr>
          <w:p w14:paraId="2D2DD9DA" w14:textId="77777777" w:rsidR="00A75840" w:rsidRDefault="00C73004">
            <w:pPr>
              <w:rPr>
                <w:rFonts w:eastAsia="等线"/>
              </w:rPr>
            </w:pPr>
            <w:r>
              <w:rPr>
                <w:rFonts w:eastAsia="等线"/>
              </w:rPr>
              <w:t>Rao Shi</w:t>
            </w:r>
            <w:r>
              <w:rPr>
                <w:rFonts w:eastAsia="等线" w:hint="eastAsia"/>
              </w:rPr>
              <w:t xml:space="preserve"> (</w:t>
            </w:r>
            <w:r>
              <w:rPr>
                <w:rFonts w:eastAsia="等线"/>
              </w:rPr>
              <w:t>NEC</w:t>
            </w:r>
            <w:r>
              <w:rPr>
                <w:rFonts w:eastAsia="等线" w:hint="eastAsia"/>
              </w:rPr>
              <w:t>)</w:t>
            </w:r>
          </w:p>
        </w:tc>
        <w:tc>
          <w:tcPr>
            <w:tcW w:w="993" w:type="dxa"/>
          </w:tcPr>
          <w:p w14:paraId="530B3C36" w14:textId="77777777" w:rsidR="00A75840" w:rsidRDefault="00A75840"/>
        </w:tc>
        <w:tc>
          <w:tcPr>
            <w:tcW w:w="850" w:type="dxa"/>
          </w:tcPr>
          <w:p w14:paraId="7111D069" w14:textId="77777777" w:rsidR="00A75840" w:rsidRDefault="00C73004">
            <w:pPr>
              <w:rPr>
                <w:rFonts w:eastAsia="等线"/>
              </w:rPr>
            </w:pPr>
            <w:r>
              <w:t>V</w:t>
            </w:r>
            <w:r>
              <w:rPr>
                <w:rFonts w:eastAsia="等线" w:hint="eastAsia"/>
              </w:rPr>
              <w:t>01</w:t>
            </w:r>
            <w:r>
              <w:rPr>
                <w:rFonts w:eastAsia="等线"/>
              </w:rPr>
              <w:t>5</w:t>
            </w:r>
          </w:p>
        </w:tc>
        <w:tc>
          <w:tcPr>
            <w:tcW w:w="1421" w:type="dxa"/>
          </w:tcPr>
          <w:p w14:paraId="53754275" w14:textId="77777777" w:rsidR="00A75840" w:rsidRDefault="00C73004">
            <w:r>
              <w:t>Rejected</w:t>
            </w:r>
          </w:p>
        </w:tc>
      </w:tr>
    </w:tbl>
    <w:p w14:paraId="4D667A0E" w14:textId="77777777" w:rsidR="00A75840" w:rsidRDefault="00C73004">
      <w:pPr>
        <w:rPr>
          <w:rFonts w:eastAsia="等线"/>
        </w:rPr>
      </w:pPr>
      <w:r>
        <w:rPr>
          <w:b/>
        </w:rPr>
        <w:br/>
        <w:t>[Description]</w:t>
      </w:r>
      <w:r>
        <w:t>:</w:t>
      </w:r>
      <w:r>
        <w:rPr>
          <w:rFonts w:eastAsia="等线" w:hint="eastAsia"/>
        </w:rPr>
        <w:t xml:space="preserve"> </w:t>
      </w:r>
      <w:r>
        <w:rPr>
          <w:rFonts w:eastAsia="等线"/>
        </w:rPr>
        <w:t>Even though RAN2 has agreed that “If configured, the UE can signal a preferred time offset via UAI signalling” in RAN2#129bis, during the historical discussion, it is not clear whether this report is applied to both LP-WUS option 1-1 and option 1-2. In our understanding, this UAI report can be applied to both, or at least should be clarified.</w:t>
      </w:r>
    </w:p>
    <w:p w14:paraId="6F655076" w14:textId="77777777" w:rsidR="00A75840" w:rsidRDefault="00A75840">
      <w:pPr>
        <w:rPr>
          <w:rFonts w:eastAsia="等线"/>
        </w:rPr>
      </w:pPr>
    </w:p>
    <w:p w14:paraId="1CCCB5DB" w14:textId="77777777" w:rsidR="00A75840" w:rsidRDefault="00C73004">
      <w:pPr>
        <w:pStyle w:val="af3"/>
        <w:rPr>
          <w:rFonts w:eastAsia="等线"/>
        </w:rPr>
      </w:pPr>
      <w:r>
        <w:rPr>
          <w:b/>
        </w:rPr>
        <w:t>[Proposed Change]</w:t>
      </w:r>
      <w:r>
        <w:t>:</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199E7E2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469571D" w14:textId="77777777" w:rsidR="00A75840" w:rsidRDefault="00C73004">
            <w:pPr>
              <w:keepNext/>
              <w:keepLines/>
              <w:spacing w:after="0"/>
              <w:rPr>
                <w:rFonts w:ascii="Arial" w:eastAsia="等线" w:hAnsi="Arial"/>
                <w:sz w:val="18"/>
                <w:szCs w:val="18"/>
                <w:lang w:eastAsia="sv-SE"/>
              </w:rPr>
            </w:pPr>
            <w:r>
              <w:rPr>
                <w:rFonts w:ascii="Arial" w:hAnsi="Arial"/>
                <w:b/>
                <w:bCs/>
                <w:i/>
                <w:iCs/>
                <w:sz w:val="18"/>
              </w:rPr>
              <w:t>lpwus-OffsetPreference</w:t>
            </w:r>
          </w:p>
          <w:p w14:paraId="083FFB75" w14:textId="77777777" w:rsidR="00A75840" w:rsidRDefault="00C73004">
            <w:pPr>
              <w:keepNext/>
              <w:keepLines/>
              <w:spacing w:after="0"/>
              <w:rPr>
                <w:rFonts w:ascii="Arial" w:hAnsi="Arial"/>
                <w:b/>
                <w:i/>
                <w:sz w:val="18"/>
              </w:rPr>
            </w:pPr>
            <w:r>
              <w:rPr>
                <w:rFonts w:ascii="Arial" w:hAnsi="Arial"/>
                <w:sz w:val="18"/>
                <w:lang w:eastAsia="en-GB"/>
              </w:rPr>
              <w:t>Indicates the UE's preferred time offset for PDCCH monitoring after LP-WUS monitoring.</w:t>
            </w:r>
            <w:ins w:id="1686" w:author="NEC - Rao" w:date="2025-09-30T11:09:00Z">
              <w:r>
                <w:rPr>
                  <w:rFonts w:ascii="Arial" w:hAnsi="Arial"/>
                  <w:sz w:val="18"/>
                  <w:lang w:eastAsia="en-GB"/>
                </w:rPr>
                <w:t xml:space="preserve"> The preferred time offset is applicable to both LP-WUS operation option 1-1 and 1-2.</w:t>
              </w:r>
            </w:ins>
            <w:r>
              <w:rPr>
                <w:rFonts w:ascii="Arial" w:hAnsi="Arial"/>
                <w:sz w:val="18"/>
                <w:lang w:eastAsia="en-GB"/>
              </w:rPr>
              <w:t xml:space="preserve"> Value in ms (milliSecond). </w:t>
            </w:r>
            <w:r>
              <w:rPr>
                <w:rFonts w:ascii="Arial" w:hAnsi="Arial"/>
                <w:i/>
                <w:sz w:val="18"/>
                <w:lang w:eastAsia="en-GB"/>
              </w:rPr>
              <w:t>ms5</w:t>
            </w:r>
            <w:r>
              <w:rPr>
                <w:rFonts w:ascii="Arial" w:hAnsi="Arial"/>
                <w:sz w:val="18"/>
                <w:lang w:eastAsia="en-GB"/>
              </w:rPr>
              <w:t xml:space="preserve"> corresponds to 5 ms, </w:t>
            </w:r>
            <w:r>
              <w:rPr>
                <w:rFonts w:ascii="Arial" w:hAnsi="Arial"/>
                <w:i/>
                <w:sz w:val="18"/>
                <w:lang w:eastAsia="en-GB"/>
              </w:rPr>
              <w:t>ms13</w:t>
            </w:r>
            <w:r>
              <w:rPr>
                <w:rFonts w:ascii="Arial" w:hAnsi="Arial"/>
                <w:sz w:val="18"/>
                <w:lang w:eastAsia="en-GB"/>
              </w:rPr>
              <w:t xml:space="preserve"> corresponds to 13 ms, and </w:t>
            </w:r>
            <w:r>
              <w:rPr>
                <w:rFonts w:ascii="Arial" w:hAnsi="Arial"/>
                <w:i/>
                <w:sz w:val="18"/>
                <w:lang w:eastAsia="en-GB"/>
              </w:rPr>
              <w:t>ms37</w:t>
            </w:r>
            <w:r>
              <w:rPr>
                <w:rFonts w:ascii="Arial" w:hAnsi="Arial"/>
                <w:sz w:val="18"/>
                <w:lang w:eastAsia="en-GB"/>
              </w:rPr>
              <w:t xml:space="preserve"> corresponds to 37 ms. The reported preferred time offset value is equal to or longer than the minimum time gap reported by UE capability for a UE. If the field is absent, it is interpreted as the UE having no preference for the time offset for LP-WUS monitoring. </w:t>
            </w:r>
          </w:p>
        </w:tc>
      </w:tr>
    </w:tbl>
    <w:p w14:paraId="705ACFBF" w14:textId="77777777" w:rsidR="00A75840" w:rsidRDefault="00C73004">
      <w:pPr>
        <w:rPr>
          <w:b/>
        </w:rPr>
      </w:pPr>
      <w:r>
        <w:rPr>
          <w:b/>
        </w:rPr>
        <w:t xml:space="preserve"> </w:t>
      </w:r>
    </w:p>
    <w:p w14:paraId="66E0BEF5" w14:textId="77777777" w:rsidR="00A75840" w:rsidRDefault="00C73004">
      <w:pPr>
        <w:rPr>
          <w:rFonts w:eastAsia="等线"/>
        </w:rPr>
      </w:pPr>
      <w:r>
        <w:rPr>
          <w:b/>
        </w:rPr>
        <w:lastRenderedPageBreak/>
        <w:t>[Comments]</w:t>
      </w:r>
      <w:r>
        <w:t>:</w:t>
      </w:r>
    </w:p>
    <w:p w14:paraId="570A9E7C" w14:textId="77777777" w:rsidR="00A75840" w:rsidRDefault="00C73004">
      <w:r>
        <w:t>As for the definition of option 1-1 and 1-2, it can be further discussed whether to replace the name based on RAN2 further progress.</w:t>
      </w:r>
    </w:p>
    <w:p w14:paraId="4D6EE0F3" w14:textId="77777777" w:rsidR="00A75840" w:rsidRDefault="00C73004">
      <w:r>
        <w:t>[WI Rapp]: As LP-WUS operation option 1-1 and option 1-2 can’t be configured simultaneously, so the lpwus-OffsetPreference is applicable to either option 1-1 or option 1-2.</w:t>
      </w:r>
    </w:p>
    <w:p w14:paraId="31B8A551" w14:textId="77777777" w:rsidR="00A75840" w:rsidRDefault="00C73004">
      <w:pPr>
        <w:pStyle w:val="1"/>
        <w:rPr>
          <w:rFonts w:eastAsia="等线"/>
        </w:rPr>
      </w:pPr>
      <w:r>
        <w:rPr>
          <w:rFonts w:eastAsia="等线"/>
        </w:rPr>
        <w:t>O701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9"/>
      </w:tblGrid>
      <w:tr w:rsidR="00A75840" w14:paraId="2492E826" w14:textId="77777777">
        <w:tc>
          <w:tcPr>
            <w:tcW w:w="967" w:type="dxa"/>
          </w:tcPr>
          <w:p w14:paraId="13AAE281" w14:textId="77777777" w:rsidR="00A75840" w:rsidRDefault="00C73004">
            <w:r>
              <w:t>RIL Id</w:t>
            </w:r>
          </w:p>
        </w:tc>
        <w:tc>
          <w:tcPr>
            <w:tcW w:w="948" w:type="dxa"/>
          </w:tcPr>
          <w:p w14:paraId="1DC02CAE" w14:textId="77777777" w:rsidR="00A75840" w:rsidRDefault="00C73004">
            <w:r>
              <w:t>WI</w:t>
            </w:r>
          </w:p>
        </w:tc>
        <w:tc>
          <w:tcPr>
            <w:tcW w:w="1068" w:type="dxa"/>
          </w:tcPr>
          <w:p w14:paraId="707EE36D" w14:textId="77777777" w:rsidR="00A75840" w:rsidRDefault="00C73004">
            <w:r>
              <w:t>Class</w:t>
            </w:r>
          </w:p>
        </w:tc>
        <w:tc>
          <w:tcPr>
            <w:tcW w:w="2797" w:type="dxa"/>
          </w:tcPr>
          <w:p w14:paraId="4EE7D318" w14:textId="77777777" w:rsidR="00A75840" w:rsidRDefault="00C73004">
            <w:r>
              <w:t>Title</w:t>
            </w:r>
          </w:p>
        </w:tc>
        <w:tc>
          <w:tcPr>
            <w:tcW w:w="1161" w:type="dxa"/>
          </w:tcPr>
          <w:p w14:paraId="2E9A1B5C" w14:textId="77777777" w:rsidR="00A75840" w:rsidRDefault="00C73004">
            <w:r>
              <w:t>Tdoc</w:t>
            </w:r>
          </w:p>
        </w:tc>
        <w:tc>
          <w:tcPr>
            <w:tcW w:w="1559" w:type="dxa"/>
          </w:tcPr>
          <w:p w14:paraId="69185184" w14:textId="77777777" w:rsidR="00A75840" w:rsidRDefault="00C73004">
            <w:r>
              <w:t>Delegate</w:t>
            </w:r>
          </w:p>
        </w:tc>
        <w:tc>
          <w:tcPr>
            <w:tcW w:w="993" w:type="dxa"/>
          </w:tcPr>
          <w:p w14:paraId="64FC1E86" w14:textId="77777777" w:rsidR="00A75840" w:rsidRDefault="00C73004">
            <w:r>
              <w:t>Misc</w:t>
            </w:r>
          </w:p>
        </w:tc>
        <w:tc>
          <w:tcPr>
            <w:tcW w:w="850" w:type="dxa"/>
          </w:tcPr>
          <w:p w14:paraId="372BF843" w14:textId="77777777" w:rsidR="00A75840" w:rsidRDefault="00C73004">
            <w:r>
              <w:t>File version</w:t>
            </w:r>
          </w:p>
        </w:tc>
        <w:tc>
          <w:tcPr>
            <w:tcW w:w="1279" w:type="dxa"/>
          </w:tcPr>
          <w:p w14:paraId="2CDFE64D" w14:textId="77777777" w:rsidR="00A75840" w:rsidRDefault="00C73004">
            <w:r>
              <w:t>Status</w:t>
            </w:r>
          </w:p>
        </w:tc>
      </w:tr>
      <w:tr w:rsidR="00A75840" w14:paraId="5625CFA9" w14:textId="77777777">
        <w:tc>
          <w:tcPr>
            <w:tcW w:w="967" w:type="dxa"/>
          </w:tcPr>
          <w:p w14:paraId="32E0BAEB" w14:textId="77777777" w:rsidR="00A75840" w:rsidRDefault="00C73004">
            <w:pPr>
              <w:rPr>
                <w:rFonts w:eastAsia="等线"/>
              </w:rPr>
            </w:pPr>
            <w:r>
              <w:rPr>
                <w:rFonts w:eastAsia="等线"/>
              </w:rPr>
              <w:t>O701</w:t>
            </w:r>
          </w:p>
        </w:tc>
        <w:tc>
          <w:tcPr>
            <w:tcW w:w="948" w:type="dxa"/>
          </w:tcPr>
          <w:p w14:paraId="726F9D4A" w14:textId="77777777" w:rsidR="00A75840" w:rsidRDefault="00C73004">
            <w:r>
              <w:rPr>
                <w:rFonts w:eastAsia="等线"/>
              </w:rPr>
              <w:t>LPWUS</w:t>
            </w:r>
          </w:p>
        </w:tc>
        <w:tc>
          <w:tcPr>
            <w:tcW w:w="1068" w:type="dxa"/>
          </w:tcPr>
          <w:p w14:paraId="3EF20A82" w14:textId="77777777" w:rsidR="00A75840" w:rsidRDefault="00C73004">
            <w:pPr>
              <w:rPr>
                <w:rFonts w:eastAsia="等线"/>
              </w:rPr>
            </w:pPr>
            <w:r>
              <w:rPr>
                <w:rFonts w:eastAsia="等线"/>
              </w:rPr>
              <w:t>1</w:t>
            </w:r>
          </w:p>
        </w:tc>
        <w:tc>
          <w:tcPr>
            <w:tcW w:w="2797" w:type="dxa"/>
          </w:tcPr>
          <w:p w14:paraId="6689E2FC" w14:textId="77777777" w:rsidR="00A75840" w:rsidRDefault="00C73004">
            <w:pPr>
              <w:rPr>
                <w:rFonts w:eastAsia="等线"/>
              </w:rPr>
            </w:pPr>
            <w:r>
              <w:rPr>
                <w:rFonts w:eastAsia="等线"/>
              </w:rPr>
              <w:t>W</w:t>
            </w:r>
            <w:r>
              <w:rPr>
                <w:rFonts w:eastAsia="等线" w:hint="eastAsia"/>
              </w:rPr>
              <w:t>hether</w:t>
            </w:r>
            <w:r>
              <w:rPr>
                <w:rFonts w:eastAsia="等线"/>
              </w:rPr>
              <w:t xml:space="preserve"> UE can send report an empty preference offset is still FFS. </w:t>
            </w:r>
          </w:p>
        </w:tc>
        <w:tc>
          <w:tcPr>
            <w:tcW w:w="1161" w:type="dxa"/>
          </w:tcPr>
          <w:p w14:paraId="52D5BB82" w14:textId="77777777" w:rsidR="00A75840" w:rsidRDefault="00C73004">
            <w:r>
              <w:rPr>
                <w:rFonts w:eastAsia="等线"/>
              </w:rPr>
              <w:t>R2-25xxxxx</w:t>
            </w:r>
          </w:p>
        </w:tc>
        <w:tc>
          <w:tcPr>
            <w:tcW w:w="1559" w:type="dxa"/>
          </w:tcPr>
          <w:p w14:paraId="6C873B85" w14:textId="77777777" w:rsidR="00A75840" w:rsidRDefault="00C73004">
            <w:pPr>
              <w:rPr>
                <w:rFonts w:eastAsia="等线"/>
              </w:rPr>
            </w:pPr>
            <w:r>
              <w:rPr>
                <w:rFonts w:eastAsia="等线"/>
              </w:rPr>
              <w:t>Haocheng</w:t>
            </w:r>
            <w:r>
              <w:rPr>
                <w:rFonts w:eastAsia="等线" w:hint="eastAsia"/>
              </w:rPr>
              <w:t xml:space="preserve"> </w:t>
            </w:r>
            <w:r>
              <w:rPr>
                <w:rFonts w:eastAsia="等线"/>
              </w:rPr>
              <w:t xml:space="preserve">Wang </w:t>
            </w:r>
            <w:r>
              <w:rPr>
                <w:rFonts w:eastAsia="等线" w:hint="eastAsia"/>
              </w:rPr>
              <w:t>(</w:t>
            </w:r>
            <w:r>
              <w:rPr>
                <w:rFonts w:eastAsia="等线"/>
              </w:rPr>
              <w:t>OPPO</w:t>
            </w:r>
            <w:r>
              <w:rPr>
                <w:rFonts w:eastAsia="等线" w:hint="eastAsia"/>
              </w:rPr>
              <w:t>)</w:t>
            </w:r>
          </w:p>
        </w:tc>
        <w:tc>
          <w:tcPr>
            <w:tcW w:w="993" w:type="dxa"/>
          </w:tcPr>
          <w:p w14:paraId="1B036098" w14:textId="77777777" w:rsidR="00A75840" w:rsidRDefault="00A75840"/>
        </w:tc>
        <w:tc>
          <w:tcPr>
            <w:tcW w:w="850" w:type="dxa"/>
          </w:tcPr>
          <w:p w14:paraId="6B9D63AF" w14:textId="77777777" w:rsidR="00A75840" w:rsidRDefault="00C73004">
            <w:pPr>
              <w:rPr>
                <w:rFonts w:eastAsia="等线"/>
              </w:rPr>
            </w:pPr>
            <w:r>
              <w:t>V</w:t>
            </w:r>
            <w:r>
              <w:rPr>
                <w:rFonts w:eastAsia="等线" w:hint="eastAsia"/>
              </w:rPr>
              <w:t>00</w:t>
            </w:r>
            <w:r>
              <w:rPr>
                <w:rFonts w:eastAsia="等线"/>
              </w:rPr>
              <w:t>7</w:t>
            </w:r>
          </w:p>
        </w:tc>
        <w:tc>
          <w:tcPr>
            <w:tcW w:w="1279" w:type="dxa"/>
          </w:tcPr>
          <w:p w14:paraId="100620D2" w14:textId="77777777" w:rsidR="00A75840" w:rsidRDefault="00C73004">
            <w:r>
              <w:t>Rejected</w:t>
            </w:r>
          </w:p>
        </w:tc>
      </w:tr>
    </w:tbl>
    <w:p w14:paraId="039C6927" w14:textId="77777777" w:rsidR="00A75840" w:rsidRDefault="00C73004">
      <w:pPr>
        <w:pStyle w:val="af3"/>
        <w:rPr>
          <w:rFonts w:eastAsia="等线"/>
        </w:rPr>
      </w:pPr>
      <w:r>
        <w:rPr>
          <w:b/>
        </w:rPr>
        <w:br/>
        <w:t>[Description]</w:t>
      </w:r>
      <w:r>
        <w:t xml:space="preserve">: Since there is no conclusion on whether UE can report an empty preference offset, we should delete the description on </w:t>
      </w:r>
      <w:r>
        <w:rPr>
          <w:i/>
          <w:iCs/>
        </w:rPr>
        <w:t>timeoffset</w:t>
      </w:r>
      <w:r>
        <w:t xml:space="preserve"> is absent. We can add the make the corresponding change upon we have the clear conclusion.</w:t>
      </w:r>
    </w:p>
    <w:p w14:paraId="227AC015" w14:textId="77777777" w:rsidR="00A75840" w:rsidRDefault="00C73004">
      <w:pPr>
        <w:pStyle w:val="af3"/>
        <w:rPr>
          <w:rFonts w:eastAsia="等线"/>
        </w:rPr>
      </w:pPr>
      <w:r>
        <w:rPr>
          <w:b/>
        </w:rPr>
        <w:t>[Proposed Change]</w:t>
      </w:r>
      <w:r>
        <w:t>: Delete the sentence of “If the field is absent, it is interpreted as the UE having no preference for the time offset for LP-WUS monitoring.” at least now.</w:t>
      </w:r>
    </w:p>
    <w:p w14:paraId="5A27A0F9" w14:textId="77777777" w:rsidR="00A75840" w:rsidRDefault="00C73004">
      <w:pPr>
        <w:keepNext/>
        <w:keepLines/>
        <w:spacing w:after="0"/>
        <w:rPr>
          <w:rFonts w:ascii="Arial" w:hAnsi="Arial"/>
          <w:sz w:val="18"/>
          <w:szCs w:val="18"/>
          <w:lang w:eastAsia="sv-SE"/>
        </w:rPr>
      </w:pPr>
      <w:r>
        <w:rPr>
          <w:rFonts w:ascii="Arial" w:hAnsi="Arial"/>
          <w:b/>
          <w:bCs/>
          <w:i/>
          <w:iCs/>
          <w:sz w:val="18"/>
        </w:rPr>
        <w:t>lpwus-OffsetPreference</w:t>
      </w:r>
    </w:p>
    <w:p w14:paraId="3D5744E7" w14:textId="77777777" w:rsidR="00A75840" w:rsidRDefault="00C73004">
      <w:pPr>
        <w:rPr>
          <w:rFonts w:ascii="Arial" w:hAnsi="Arial"/>
          <w:sz w:val="18"/>
          <w:lang w:eastAsia="en-GB"/>
        </w:rPr>
      </w:pPr>
      <w:r>
        <w:rPr>
          <w:rFonts w:ascii="Arial" w:hAnsi="Arial"/>
          <w:sz w:val="18"/>
          <w:lang w:eastAsia="en-GB"/>
        </w:rPr>
        <w:t xml:space="preserve">Indicates the UE's preferred time offset for PDCCH monitoring after LP-WUS monitoring. Value in ms (milliSecond). </w:t>
      </w:r>
      <w:r>
        <w:rPr>
          <w:rFonts w:ascii="Arial" w:hAnsi="Arial"/>
          <w:i/>
          <w:sz w:val="18"/>
          <w:lang w:eastAsia="en-GB"/>
        </w:rPr>
        <w:t>ms5</w:t>
      </w:r>
      <w:r>
        <w:rPr>
          <w:rFonts w:ascii="Arial" w:hAnsi="Arial"/>
          <w:sz w:val="18"/>
          <w:lang w:eastAsia="en-GB"/>
        </w:rPr>
        <w:t xml:space="preserve"> corresponds to 5 ms, </w:t>
      </w:r>
      <w:r>
        <w:rPr>
          <w:rFonts w:ascii="Arial" w:hAnsi="Arial"/>
          <w:i/>
          <w:sz w:val="18"/>
          <w:lang w:eastAsia="en-GB"/>
        </w:rPr>
        <w:t>ms13</w:t>
      </w:r>
      <w:r>
        <w:rPr>
          <w:rFonts w:ascii="Arial" w:hAnsi="Arial"/>
          <w:sz w:val="18"/>
          <w:lang w:eastAsia="en-GB"/>
        </w:rPr>
        <w:t xml:space="preserve"> corresponds to 13 ms, and </w:t>
      </w:r>
      <w:r>
        <w:rPr>
          <w:rFonts w:ascii="Arial" w:hAnsi="Arial"/>
          <w:i/>
          <w:sz w:val="18"/>
          <w:lang w:eastAsia="en-GB"/>
        </w:rPr>
        <w:t>ms37</w:t>
      </w:r>
      <w:r>
        <w:rPr>
          <w:rFonts w:ascii="Arial" w:hAnsi="Arial"/>
          <w:sz w:val="18"/>
          <w:lang w:eastAsia="en-GB"/>
        </w:rPr>
        <w:t xml:space="preserve"> corresponds to 37 ms. The reported preferred time offset value is equal to or longer than the minimum time gap reported by UE capability for a UE. </w:t>
      </w:r>
      <w:del w:id="1687" w:author="OPPO(Haocheng)" w:date="2025-09-26T17:05:00Z">
        <w:r>
          <w:rPr>
            <w:rFonts w:ascii="Arial" w:hAnsi="Arial"/>
            <w:sz w:val="18"/>
            <w:lang w:eastAsia="en-GB"/>
          </w:rPr>
          <w:delText>If the field is absent, it is interpreted as the UE having no preference for the time offset for LP-WUS monitoring.</w:delText>
        </w:r>
      </w:del>
    </w:p>
    <w:p w14:paraId="57FB2097" w14:textId="77777777" w:rsidR="00A75840" w:rsidRDefault="00C73004">
      <w:r>
        <w:rPr>
          <w:b/>
        </w:rPr>
        <w:t>[Comments]</w:t>
      </w:r>
      <w:r>
        <w:t>:</w:t>
      </w:r>
    </w:p>
    <w:p w14:paraId="581E366B" w14:textId="77777777" w:rsidR="00A75840" w:rsidRDefault="00C73004">
      <w:pPr>
        <w:keepNext/>
        <w:keepLines/>
        <w:pBdr>
          <w:top w:val="single" w:sz="12" w:space="3" w:color="auto"/>
        </w:pBdr>
        <w:spacing w:before="240"/>
        <w:ind w:left="1134" w:hanging="1134"/>
        <w:outlineLvl w:val="0"/>
        <w:rPr>
          <w:rFonts w:ascii="Arial" w:eastAsia="等线" w:hAnsi="Arial"/>
          <w:sz w:val="36"/>
          <w:lang w:val="en-US"/>
        </w:rPr>
      </w:pPr>
      <w:r>
        <w:rPr>
          <w:rFonts w:ascii="Arial" w:eastAsia="等线" w:hAnsi="Arial" w:hint="eastAsia"/>
          <w:sz w:val="36"/>
          <w:lang w:val="en-US"/>
        </w:rPr>
        <w:t>Z</w:t>
      </w:r>
      <w:r>
        <w:rPr>
          <w:rFonts w:ascii="Arial" w:eastAsia="等线" w:hAnsi="Arial" w:hint="eastAsia"/>
          <w:sz w:val="36"/>
        </w:rPr>
        <w:t>0</w:t>
      </w:r>
      <w:r>
        <w:rPr>
          <w:rFonts w:ascii="Arial" w:eastAsia="等线" w:hAnsi="Arial" w:hint="eastAsia"/>
          <w:sz w:val="36"/>
          <w:lang w:val="en-US"/>
        </w:rPr>
        <w:t>52</w:t>
      </w:r>
    </w:p>
    <w:tbl>
      <w:tblPr>
        <w:tblStyle w:val="afff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1163"/>
      </w:tblGrid>
      <w:tr w:rsidR="00A75840" w14:paraId="5439D81E" w14:textId="77777777">
        <w:tc>
          <w:tcPr>
            <w:tcW w:w="967" w:type="dxa"/>
          </w:tcPr>
          <w:p w14:paraId="1A1A807D" w14:textId="77777777" w:rsidR="00A75840" w:rsidRDefault="00C73004">
            <w:r>
              <w:t>RIL Id</w:t>
            </w:r>
          </w:p>
        </w:tc>
        <w:tc>
          <w:tcPr>
            <w:tcW w:w="948" w:type="dxa"/>
          </w:tcPr>
          <w:p w14:paraId="05BFF82E" w14:textId="77777777" w:rsidR="00A75840" w:rsidRDefault="00C73004">
            <w:r>
              <w:t>WI</w:t>
            </w:r>
          </w:p>
        </w:tc>
        <w:tc>
          <w:tcPr>
            <w:tcW w:w="1068" w:type="dxa"/>
          </w:tcPr>
          <w:p w14:paraId="30A0BC1A" w14:textId="77777777" w:rsidR="00A75840" w:rsidRDefault="00C73004">
            <w:r>
              <w:t>Class</w:t>
            </w:r>
          </w:p>
        </w:tc>
        <w:tc>
          <w:tcPr>
            <w:tcW w:w="2797" w:type="dxa"/>
          </w:tcPr>
          <w:p w14:paraId="215CFE8C" w14:textId="77777777" w:rsidR="00A75840" w:rsidRDefault="00C73004">
            <w:r>
              <w:t>Title</w:t>
            </w:r>
          </w:p>
        </w:tc>
        <w:tc>
          <w:tcPr>
            <w:tcW w:w="1161" w:type="dxa"/>
          </w:tcPr>
          <w:p w14:paraId="079E172E" w14:textId="77777777" w:rsidR="00A75840" w:rsidRDefault="00C73004">
            <w:r>
              <w:t>Tdoc</w:t>
            </w:r>
          </w:p>
        </w:tc>
        <w:tc>
          <w:tcPr>
            <w:tcW w:w="1559" w:type="dxa"/>
          </w:tcPr>
          <w:p w14:paraId="56EBFCC7" w14:textId="77777777" w:rsidR="00A75840" w:rsidRDefault="00C73004">
            <w:r>
              <w:t>Delegate</w:t>
            </w:r>
          </w:p>
        </w:tc>
        <w:tc>
          <w:tcPr>
            <w:tcW w:w="993" w:type="dxa"/>
          </w:tcPr>
          <w:p w14:paraId="364D398E" w14:textId="77777777" w:rsidR="00A75840" w:rsidRDefault="00C73004">
            <w:r>
              <w:t>Misc</w:t>
            </w:r>
          </w:p>
        </w:tc>
        <w:tc>
          <w:tcPr>
            <w:tcW w:w="850" w:type="dxa"/>
          </w:tcPr>
          <w:p w14:paraId="4BA5DF91" w14:textId="77777777" w:rsidR="00A75840" w:rsidRDefault="00C73004">
            <w:r>
              <w:t>File version</w:t>
            </w:r>
          </w:p>
        </w:tc>
        <w:tc>
          <w:tcPr>
            <w:tcW w:w="1163" w:type="dxa"/>
          </w:tcPr>
          <w:p w14:paraId="357E957E" w14:textId="77777777" w:rsidR="00A75840" w:rsidRDefault="00C73004">
            <w:r>
              <w:t>Status</w:t>
            </w:r>
          </w:p>
        </w:tc>
      </w:tr>
      <w:tr w:rsidR="00A75840" w14:paraId="31679443" w14:textId="77777777">
        <w:tc>
          <w:tcPr>
            <w:tcW w:w="967" w:type="dxa"/>
          </w:tcPr>
          <w:p w14:paraId="4A24CC77" w14:textId="77777777" w:rsidR="00A75840" w:rsidRDefault="00C73004">
            <w:pPr>
              <w:rPr>
                <w:rFonts w:eastAsia="等线"/>
              </w:rPr>
            </w:pPr>
            <w:r>
              <w:rPr>
                <w:rFonts w:eastAsia="等线" w:hint="eastAsia"/>
              </w:rPr>
              <w:t>Z052</w:t>
            </w:r>
          </w:p>
        </w:tc>
        <w:tc>
          <w:tcPr>
            <w:tcW w:w="948" w:type="dxa"/>
          </w:tcPr>
          <w:p w14:paraId="00C4DBB5" w14:textId="77777777" w:rsidR="00A75840" w:rsidRDefault="00C73004">
            <w:r>
              <w:rPr>
                <w:rFonts w:eastAsia="等线"/>
              </w:rPr>
              <w:t>LPWUS</w:t>
            </w:r>
          </w:p>
        </w:tc>
        <w:tc>
          <w:tcPr>
            <w:tcW w:w="1068" w:type="dxa"/>
          </w:tcPr>
          <w:p w14:paraId="1B2D6681" w14:textId="77777777" w:rsidR="00A75840" w:rsidRDefault="00C73004">
            <w:pPr>
              <w:rPr>
                <w:rFonts w:eastAsia="等线"/>
              </w:rPr>
            </w:pPr>
            <w:r>
              <w:rPr>
                <w:rFonts w:eastAsia="等线" w:hint="eastAsia"/>
              </w:rPr>
              <w:t>1</w:t>
            </w:r>
          </w:p>
        </w:tc>
        <w:tc>
          <w:tcPr>
            <w:tcW w:w="2797" w:type="dxa"/>
          </w:tcPr>
          <w:p w14:paraId="37C21BBC" w14:textId="77777777" w:rsidR="00A75840" w:rsidRDefault="00C73004">
            <w:pPr>
              <w:rPr>
                <w:rFonts w:eastAsia="宋体"/>
              </w:rPr>
            </w:pPr>
            <w:r>
              <w:rPr>
                <w:rFonts w:eastAsia="等线" w:hint="eastAsia"/>
              </w:rPr>
              <w:t>Correction or empty UAI for LP-WUS time offset</w:t>
            </w:r>
          </w:p>
        </w:tc>
        <w:tc>
          <w:tcPr>
            <w:tcW w:w="1161" w:type="dxa"/>
          </w:tcPr>
          <w:p w14:paraId="2CAEDB78" w14:textId="77777777" w:rsidR="00A75840" w:rsidRDefault="00C73004">
            <w:r>
              <w:rPr>
                <w:rFonts w:eastAsia="等线"/>
              </w:rPr>
              <w:t>R2-25xxxxx</w:t>
            </w:r>
          </w:p>
        </w:tc>
        <w:tc>
          <w:tcPr>
            <w:tcW w:w="1559" w:type="dxa"/>
          </w:tcPr>
          <w:p w14:paraId="4B26566C" w14:textId="77777777" w:rsidR="00A75840" w:rsidRDefault="00C73004">
            <w:pPr>
              <w:rPr>
                <w:rFonts w:eastAsia="等线"/>
              </w:rPr>
            </w:pPr>
            <w:r>
              <w:rPr>
                <w:rFonts w:eastAsia="等线" w:hint="eastAsia"/>
              </w:rPr>
              <w:t>Tao Qi</w:t>
            </w:r>
          </w:p>
          <w:p w14:paraId="18CE402F" w14:textId="77777777" w:rsidR="00A75840" w:rsidRDefault="00C73004">
            <w:pPr>
              <w:rPr>
                <w:rFonts w:eastAsia="等线"/>
              </w:rPr>
            </w:pPr>
            <w:r>
              <w:rPr>
                <w:rFonts w:eastAsia="等线" w:hint="eastAsia"/>
              </w:rPr>
              <w:t xml:space="preserve"> (ZTE)</w:t>
            </w:r>
          </w:p>
        </w:tc>
        <w:tc>
          <w:tcPr>
            <w:tcW w:w="993" w:type="dxa"/>
          </w:tcPr>
          <w:p w14:paraId="3B810179" w14:textId="77777777" w:rsidR="00A75840" w:rsidRDefault="00A75840"/>
        </w:tc>
        <w:tc>
          <w:tcPr>
            <w:tcW w:w="850" w:type="dxa"/>
          </w:tcPr>
          <w:p w14:paraId="5F2253D9" w14:textId="77777777" w:rsidR="00A75840" w:rsidRDefault="00C73004">
            <w:pPr>
              <w:rPr>
                <w:rFonts w:eastAsia="等线"/>
              </w:rPr>
            </w:pPr>
            <w:r>
              <w:t>V</w:t>
            </w:r>
            <w:r>
              <w:rPr>
                <w:rFonts w:eastAsia="等线" w:hint="eastAsia"/>
              </w:rPr>
              <w:t>013</w:t>
            </w:r>
          </w:p>
        </w:tc>
        <w:tc>
          <w:tcPr>
            <w:tcW w:w="1163" w:type="dxa"/>
          </w:tcPr>
          <w:p w14:paraId="42F7A451" w14:textId="77777777" w:rsidR="00A75840" w:rsidRDefault="00C73004">
            <w:r>
              <w:t>Rejected</w:t>
            </w:r>
          </w:p>
        </w:tc>
      </w:tr>
    </w:tbl>
    <w:p w14:paraId="6DAFAA33" w14:textId="77777777" w:rsidR="00A75840" w:rsidRDefault="00C73004">
      <w:pPr>
        <w:keepNext/>
        <w:keepLines/>
        <w:spacing w:after="0"/>
        <w:rPr>
          <w:rFonts w:eastAsia="等线"/>
          <w:lang w:val="en-US"/>
        </w:rPr>
      </w:pPr>
      <w:r>
        <w:rPr>
          <w:b/>
        </w:rPr>
        <w:lastRenderedPageBreak/>
        <w:br/>
        <w:t>[Description]</w:t>
      </w:r>
      <w:r>
        <w:t xml:space="preserve">: </w:t>
      </w:r>
      <w:r>
        <w:rPr>
          <w:rFonts w:eastAsia="等线"/>
          <w:lang w:val="en-US"/>
        </w:rPr>
        <w:t xml:space="preserve">Based on the current field description, the absence of the </w:t>
      </w:r>
      <w:r>
        <w:rPr>
          <w:b/>
          <w:bCs/>
          <w:i/>
          <w:iCs/>
        </w:rPr>
        <w:t>lpwus-OffsetPreference</w:t>
      </w:r>
      <w:r>
        <w:rPr>
          <w:rFonts w:eastAsia="宋体"/>
          <w:b/>
          <w:bCs/>
          <w:i/>
          <w:iCs/>
          <w:lang w:val="en-US"/>
        </w:rPr>
        <w:t xml:space="preserve"> </w:t>
      </w:r>
      <w:r>
        <w:rPr>
          <w:rFonts w:eastAsia="宋体"/>
          <w:lang w:val="en-US"/>
        </w:rPr>
        <w:t xml:space="preserve">field </w:t>
      </w:r>
      <w:r>
        <w:rPr>
          <w:rFonts w:eastAsia="等线"/>
          <w:lang w:val="en-US"/>
        </w:rPr>
        <w:t xml:space="preserve">will be </w:t>
      </w:r>
      <w:r>
        <w:rPr>
          <w:lang w:eastAsia="en-GB"/>
        </w:rPr>
        <w:t>interpreted as the UE having no preference for the time offset for LP-WUS monitoring</w:t>
      </w:r>
      <w:r>
        <w:rPr>
          <w:rFonts w:eastAsia="宋体"/>
          <w:lang w:val="en-US"/>
        </w:rPr>
        <w:t>, it is not correct</w:t>
      </w:r>
      <w:r>
        <w:rPr>
          <w:rFonts w:eastAsia="等线"/>
        </w:rPr>
        <w:t>.</w:t>
      </w:r>
      <w:r>
        <w:rPr>
          <w:rFonts w:eastAsia="等线"/>
          <w:lang w:val="en-US"/>
        </w:rPr>
        <w:t xml:space="preserve"> </w:t>
      </w:r>
    </w:p>
    <w:p w14:paraId="07215AE5" w14:textId="77777777" w:rsidR="00A75840" w:rsidRDefault="00A75840">
      <w:pPr>
        <w:keepNext/>
        <w:keepLines/>
        <w:spacing w:after="0"/>
        <w:rPr>
          <w:rFonts w:eastAsia="等线"/>
          <w:lang w:val="en-US"/>
        </w:rPr>
      </w:pPr>
    </w:p>
    <w:p w14:paraId="25A8BA1E" w14:textId="77777777" w:rsidR="00A75840" w:rsidRDefault="00C73004">
      <w:pPr>
        <w:keepNext/>
        <w:keepLines/>
        <w:spacing w:after="0"/>
        <w:rPr>
          <w:rFonts w:eastAsia="宋体"/>
          <w:lang w:val="en-US"/>
        </w:rPr>
      </w:pPr>
      <w:r>
        <w:rPr>
          <w:i/>
          <w:lang w:eastAsia="en-GB"/>
        </w:rPr>
        <w:t>UEAssistanceInformation</w:t>
      </w:r>
      <w:r>
        <w:rPr>
          <w:rFonts w:eastAsia="宋体"/>
          <w:b/>
          <w:i/>
          <w:lang w:val="en-US"/>
        </w:rPr>
        <w:t xml:space="preserve"> </w:t>
      </w:r>
      <w:r>
        <w:rPr>
          <w:rFonts w:eastAsia="等线"/>
          <w:lang w:val="en-US"/>
        </w:rPr>
        <w:t xml:space="preserve">may be used for other assistance information reporting except LP-WUS time offset, in which case </w:t>
      </w:r>
      <w:r>
        <w:rPr>
          <w:b/>
          <w:bCs/>
          <w:i/>
          <w:iCs/>
        </w:rPr>
        <w:t>lpwus-OffsetPreference</w:t>
      </w:r>
      <w:r>
        <w:rPr>
          <w:rFonts w:eastAsia="宋体"/>
          <w:b/>
          <w:bCs/>
          <w:i/>
          <w:iCs/>
          <w:lang w:val="en-US"/>
        </w:rPr>
        <w:t xml:space="preserve"> </w:t>
      </w:r>
      <w:r>
        <w:rPr>
          <w:rFonts w:eastAsia="宋体"/>
          <w:lang w:val="en-US"/>
        </w:rPr>
        <w:t xml:space="preserve">need not be included. </w:t>
      </w:r>
    </w:p>
    <w:p w14:paraId="54F8C9D8" w14:textId="77777777" w:rsidR="00A75840" w:rsidRDefault="00A75840">
      <w:pPr>
        <w:keepNext/>
        <w:keepLines/>
        <w:spacing w:after="0"/>
        <w:rPr>
          <w:rFonts w:eastAsia="宋体"/>
          <w:lang w:val="en-US"/>
        </w:rPr>
      </w:pPr>
    </w:p>
    <w:p w14:paraId="67643F1B" w14:textId="77777777" w:rsidR="00A75840" w:rsidRDefault="00C73004">
      <w:pPr>
        <w:keepNext/>
        <w:keepLines/>
        <w:spacing w:after="0"/>
        <w:rPr>
          <w:rFonts w:eastAsia="等线"/>
        </w:rPr>
      </w:pPr>
      <w:r>
        <w:rPr>
          <w:rFonts w:eastAsia="宋体" w:hint="eastAsia"/>
          <w:lang w:val="en-US"/>
        </w:rPr>
        <w:t xml:space="preserve">One understanding is, </w:t>
      </w:r>
      <w:r>
        <w:rPr>
          <w:b/>
          <w:bCs/>
          <w:i/>
          <w:iCs/>
        </w:rPr>
        <w:t>lpwus-OffsetPreference</w:t>
      </w:r>
      <w:r>
        <w:rPr>
          <w:rFonts w:eastAsia="宋体"/>
          <w:b/>
          <w:bCs/>
          <w:i/>
          <w:iCs/>
          <w:lang w:val="en-US"/>
        </w:rPr>
        <w:t xml:space="preserve"> </w:t>
      </w:r>
      <w:r>
        <w:rPr>
          <w:rFonts w:eastAsia="宋体"/>
          <w:lang w:val="en-US"/>
        </w:rPr>
        <w:t xml:space="preserve">field is included, but </w:t>
      </w:r>
      <w:r>
        <w:rPr>
          <w:i/>
          <w:lang w:eastAsia="en-GB"/>
        </w:rPr>
        <w:t>timeOffset-r19</w:t>
      </w:r>
      <w:r>
        <w:rPr>
          <w:rFonts w:eastAsia="宋体"/>
          <w:lang w:val="en-US" w:eastAsia="en-GB"/>
        </w:rPr>
        <w:t xml:space="preserve"> </w:t>
      </w:r>
      <w:r>
        <w:rPr>
          <w:rFonts w:eastAsia="宋体"/>
          <w:lang w:val="en-US"/>
        </w:rPr>
        <w:t xml:space="preserve">field </w:t>
      </w:r>
      <w:r>
        <w:rPr>
          <w:lang w:eastAsia="en-GB"/>
        </w:rPr>
        <w:t>is absent, it is interpreted as the UE having no preference for the time offset for LP-WUS monitoring</w:t>
      </w:r>
      <w:r>
        <w:rPr>
          <w:rFonts w:eastAsia="等线" w:hint="eastAsia"/>
        </w:rPr>
        <w:t xml:space="preserve">, i.e., as a release indication of </w:t>
      </w:r>
      <w:r>
        <w:rPr>
          <w:rFonts w:eastAsia="等线"/>
        </w:rPr>
        <w:t>previous</w:t>
      </w:r>
      <w:r>
        <w:rPr>
          <w:rFonts w:eastAsia="等线" w:hint="eastAsia"/>
        </w:rPr>
        <w:t xml:space="preserve"> preference</w:t>
      </w:r>
      <w:r>
        <w:rPr>
          <w:lang w:eastAsia="en-GB"/>
        </w:rPr>
        <w:t>.</w:t>
      </w:r>
    </w:p>
    <w:p w14:paraId="0BD5CE45" w14:textId="77777777" w:rsidR="00A75840" w:rsidRDefault="00A75840">
      <w:pPr>
        <w:keepNext/>
        <w:keepLines/>
        <w:spacing w:after="0"/>
        <w:rPr>
          <w:rFonts w:eastAsia="等线"/>
        </w:rPr>
      </w:pPr>
    </w:p>
    <w:p w14:paraId="2456F047" w14:textId="77777777" w:rsidR="00A75840" w:rsidRDefault="00C73004">
      <w:pPr>
        <w:keepNext/>
        <w:keepLines/>
        <w:spacing w:after="0"/>
        <w:rPr>
          <w:rFonts w:eastAsia="等线"/>
          <w:lang w:val="en-US"/>
        </w:rPr>
      </w:pPr>
      <w:r>
        <w:rPr>
          <w:rFonts w:eastAsia="等线"/>
          <w:lang w:val="en-US"/>
        </w:rPr>
        <w:t>One alternative is</w:t>
      </w:r>
      <w:r>
        <w:rPr>
          <w:rFonts w:eastAsia="等线" w:hint="eastAsia"/>
          <w:lang w:val="en-US"/>
        </w:rPr>
        <w:t xml:space="preserve"> to add a separate field description of </w:t>
      </w:r>
      <w:r>
        <w:rPr>
          <w:rFonts w:eastAsia="等线"/>
          <w:i/>
          <w:iCs/>
          <w:lang w:val="en-US"/>
        </w:rPr>
        <w:t>timeOffset</w:t>
      </w:r>
      <w:r>
        <w:rPr>
          <w:rFonts w:eastAsia="等线" w:hint="eastAsia"/>
          <w:lang w:val="en-US"/>
        </w:rPr>
        <w:t xml:space="preserve"> to indicate network understanding of its absence, similar to </w:t>
      </w:r>
      <w:r>
        <w:rPr>
          <w:rFonts w:eastAsia="等线"/>
          <w:i/>
          <w:iCs/>
          <w:lang w:val="en-US"/>
        </w:rPr>
        <w:t>DRX-Preferenc</w:t>
      </w:r>
      <w:r>
        <w:rPr>
          <w:rFonts w:eastAsia="等线" w:hint="eastAsia"/>
          <w:i/>
          <w:iCs/>
          <w:lang w:val="en-US"/>
        </w:rPr>
        <w:t>e</w:t>
      </w:r>
      <w:r>
        <w:rPr>
          <w:rFonts w:eastAsia="等线" w:hint="eastAsia"/>
          <w:lang w:val="en-US"/>
        </w:rPr>
        <w:t xml:space="preserve"> and IEs inside </w:t>
      </w:r>
      <w:r>
        <w:rPr>
          <w:rFonts w:eastAsia="等线"/>
          <w:i/>
          <w:iCs/>
          <w:lang w:val="en-US"/>
        </w:rPr>
        <w:t>DRX-Preferenc</w:t>
      </w:r>
      <w:r>
        <w:rPr>
          <w:rFonts w:eastAsia="等线" w:hint="eastAsia"/>
          <w:i/>
          <w:iCs/>
          <w:lang w:val="en-US"/>
        </w:rPr>
        <w:t>e</w:t>
      </w:r>
      <w:r>
        <w:rPr>
          <w:rFonts w:eastAsia="等线" w:hint="eastAsia"/>
          <w:lang w:val="en-US"/>
        </w:rPr>
        <w:t>.</w:t>
      </w:r>
    </w:p>
    <w:p w14:paraId="364CAB03" w14:textId="77777777" w:rsidR="00A75840" w:rsidRDefault="00C73004">
      <w:pPr>
        <w:rPr>
          <w:rFonts w:eastAsia="等线"/>
          <w:lang w:val="en-US"/>
        </w:rPr>
      </w:pPr>
      <w:r>
        <w:rPr>
          <w:rFonts w:eastAsia="等线" w:hint="eastAsia"/>
          <w:lang w:val="en-US"/>
        </w:rPr>
        <w:t xml:space="preserve"> </w:t>
      </w:r>
    </w:p>
    <w:p w14:paraId="3649560D" w14:textId="77777777" w:rsidR="00A75840" w:rsidRDefault="00C73004">
      <w:r>
        <w:rPr>
          <w:b/>
        </w:rPr>
        <w:t>[Proposed Change]</w:t>
      </w:r>
      <w:r>
        <w:t xml:space="preserve">: </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0E6A38A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67700E6" w14:textId="77777777" w:rsidR="00A75840" w:rsidRDefault="00C73004">
            <w:pPr>
              <w:keepNext/>
              <w:keepLines/>
              <w:spacing w:after="0"/>
              <w:jc w:val="center"/>
              <w:rPr>
                <w:rFonts w:ascii="Arial" w:hAnsi="Arial"/>
                <w:b/>
                <w:sz w:val="18"/>
                <w:lang w:eastAsia="en-GB"/>
              </w:rPr>
            </w:pPr>
            <w:r>
              <w:rPr>
                <w:rFonts w:ascii="Arial" w:hAnsi="Arial"/>
                <w:b/>
                <w:i/>
                <w:sz w:val="18"/>
                <w:lang w:eastAsia="en-GB"/>
              </w:rPr>
              <w:t>UEAssistanceInformation</w:t>
            </w:r>
            <w:r>
              <w:rPr>
                <w:rFonts w:ascii="Arial" w:hAnsi="Arial"/>
                <w:b/>
                <w:iCs/>
                <w:sz w:val="18"/>
                <w:lang w:eastAsia="en-GB"/>
              </w:rPr>
              <w:t xml:space="preserve"> field descriptions</w:t>
            </w:r>
          </w:p>
        </w:tc>
      </w:tr>
      <w:tr w:rsidR="00A75840" w14:paraId="31FC864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C0CCC0B" w14:textId="77777777" w:rsidR="00A75840" w:rsidRDefault="00C73004">
            <w:pPr>
              <w:keepNext/>
              <w:keepLines/>
              <w:spacing w:after="0"/>
              <w:rPr>
                <w:rFonts w:ascii="Arial" w:eastAsia="宋体" w:hAnsi="Arial"/>
                <w:sz w:val="18"/>
                <w:lang w:val="en-US"/>
              </w:rPr>
            </w:pPr>
            <w:r>
              <w:rPr>
                <w:rFonts w:ascii="Arial" w:eastAsia="宋体" w:hAnsi="Arial" w:hint="eastAsia"/>
                <w:sz w:val="18"/>
                <w:lang w:val="en-US"/>
              </w:rPr>
              <w:t>...</w:t>
            </w:r>
          </w:p>
        </w:tc>
      </w:tr>
      <w:tr w:rsidR="00A75840" w14:paraId="6D633C6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FB757A9" w14:textId="77777777" w:rsidR="00A75840" w:rsidRDefault="00C73004">
            <w:pPr>
              <w:keepNext/>
              <w:keepLines/>
              <w:spacing w:after="0"/>
              <w:rPr>
                <w:rFonts w:ascii="Arial" w:hAnsi="Arial"/>
                <w:sz w:val="18"/>
                <w:szCs w:val="18"/>
                <w:lang w:eastAsia="sv-SE"/>
              </w:rPr>
            </w:pPr>
            <w:r>
              <w:rPr>
                <w:rFonts w:ascii="Arial" w:hAnsi="Arial"/>
                <w:b/>
                <w:bCs/>
                <w:i/>
                <w:iCs/>
                <w:sz w:val="18"/>
              </w:rPr>
              <w:t>lpwus-OffsetPreference</w:t>
            </w:r>
          </w:p>
          <w:p w14:paraId="77AAC562" w14:textId="77777777" w:rsidR="00A75840" w:rsidRDefault="00C73004">
            <w:pPr>
              <w:keepNext/>
              <w:keepLines/>
              <w:spacing w:after="0"/>
              <w:rPr>
                <w:rFonts w:ascii="Arial" w:hAnsi="Arial"/>
                <w:b/>
                <w:i/>
                <w:sz w:val="18"/>
              </w:rPr>
            </w:pPr>
            <w:r>
              <w:rPr>
                <w:rFonts w:ascii="Arial" w:hAnsi="Arial"/>
                <w:sz w:val="18"/>
                <w:lang w:eastAsia="en-GB"/>
              </w:rPr>
              <w:t xml:space="preserve">Indicates the UE's preferred time offset for PDCCH monitoring after LP-WUS monitoring. Value in ms (milliSecond). </w:t>
            </w:r>
            <w:r>
              <w:rPr>
                <w:rFonts w:ascii="Arial" w:hAnsi="Arial"/>
                <w:i/>
                <w:sz w:val="18"/>
                <w:lang w:eastAsia="en-GB"/>
              </w:rPr>
              <w:t>ms5</w:t>
            </w:r>
            <w:r>
              <w:rPr>
                <w:rFonts w:ascii="Arial" w:hAnsi="Arial"/>
                <w:sz w:val="18"/>
                <w:lang w:eastAsia="en-GB"/>
              </w:rPr>
              <w:t xml:space="preserve"> corresponds to 5 ms, </w:t>
            </w:r>
            <w:r>
              <w:rPr>
                <w:rFonts w:ascii="Arial" w:hAnsi="Arial"/>
                <w:i/>
                <w:sz w:val="18"/>
                <w:lang w:eastAsia="en-GB"/>
              </w:rPr>
              <w:t>ms13</w:t>
            </w:r>
            <w:r>
              <w:rPr>
                <w:rFonts w:ascii="Arial" w:hAnsi="Arial"/>
                <w:sz w:val="18"/>
                <w:lang w:eastAsia="en-GB"/>
              </w:rPr>
              <w:t xml:space="preserve"> corresponds to 13 ms, and </w:t>
            </w:r>
            <w:r>
              <w:rPr>
                <w:rFonts w:ascii="Arial" w:hAnsi="Arial"/>
                <w:i/>
                <w:sz w:val="18"/>
                <w:lang w:eastAsia="en-GB"/>
              </w:rPr>
              <w:t>ms37</w:t>
            </w:r>
            <w:r>
              <w:rPr>
                <w:rFonts w:ascii="Arial" w:hAnsi="Arial"/>
                <w:sz w:val="18"/>
                <w:lang w:eastAsia="en-GB"/>
              </w:rPr>
              <w:t xml:space="preserve"> corresponds to 37 ms. The reported preferred time offset value is equal to or longer than the minimum time gap reported by UE capability for a UE. If the field </w:t>
            </w:r>
            <w:ins w:id="1688" w:author="ZTE" w:date="2025-09-24T10:59:00Z">
              <w:r>
                <w:rPr>
                  <w:rFonts w:ascii="Arial" w:hAnsi="Arial"/>
                  <w:i/>
                  <w:sz w:val="18"/>
                  <w:lang w:eastAsia="en-GB"/>
                </w:rPr>
                <w:t>timeOffset-r1</w:t>
              </w:r>
              <w:r>
                <w:rPr>
                  <w:rFonts w:ascii="Arial" w:hAnsi="Arial" w:cs="Arial"/>
                  <w:i/>
                  <w:sz w:val="18"/>
                  <w:szCs w:val="18"/>
                  <w:lang w:eastAsia="en-GB"/>
                </w:rPr>
                <w:t>9</w:t>
              </w:r>
              <w:r>
                <w:rPr>
                  <w:rFonts w:ascii="Arial" w:eastAsia="宋体" w:hAnsi="Arial" w:cs="Arial"/>
                  <w:sz w:val="18"/>
                  <w:szCs w:val="18"/>
                  <w:lang w:val="en-US" w:eastAsia="en-GB"/>
                </w:rPr>
                <w:t xml:space="preserve"> </w:t>
              </w:r>
            </w:ins>
            <w:r>
              <w:rPr>
                <w:rFonts w:ascii="Arial" w:hAnsi="Arial"/>
                <w:sz w:val="18"/>
                <w:lang w:eastAsia="en-GB"/>
              </w:rPr>
              <w:t>is absent</w:t>
            </w:r>
            <w:ins w:id="1689" w:author="ZTE" w:date="2025-09-29T11:36:00Z">
              <w:r>
                <w:t xml:space="preserve"> </w:t>
              </w:r>
              <w:r>
                <w:rPr>
                  <w:rFonts w:ascii="Arial" w:hAnsi="Arial"/>
                  <w:sz w:val="18"/>
                  <w:lang w:eastAsia="en-GB"/>
                </w:rPr>
                <w:t xml:space="preserve">from </w:t>
              </w:r>
              <w:r>
                <w:rPr>
                  <w:rFonts w:ascii="Arial" w:hAnsi="Arial"/>
                  <w:i/>
                  <w:iCs/>
                  <w:sz w:val="18"/>
                  <w:lang w:eastAsia="en-GB"/>
                </w:rPr>
                <w:t>lpwus-OffsetPreference</w:t>
              </w:r>
              <w:r>
                <w:rPr>
                  <w:rFonts w:ascii="Arial" w:eastAsia="等线" w:hAnsi="Arial" w:hint="eastAsia"/>
                  <w:i/>
                  <w:iCs/>
                  <w:sz w:val="18"/>
                </w:rPr>
                <w:t>-r19</w:t>
              </w:r>
            </w:ins>
            <w:r>
              <w:rPr>
                <w:rFonts w:ascii="Arial" w:hAnsi="Arial"/>
                <w:sz w:val="18"/>
                <w:lang w:eastAsia="en-GB"/>
              </w:rPr>
              <w:t xml:space="preserve">, it is interpreted as the UE having no preference for the time offset for LP-WUS monitoring. </w:t>
            </w:r>
          </w:p>
        </w:tc>
      </w:tr>
    </w:tbl>
    <w:p w14:paraId="13105824" w14:textId="77777777" w:rsidR="00A75840" w:rsidRDefault="00A75840">
      <w:pPr>
        <w:rPr>
          <w:rFonts w:eastAsia="等线"/>
        </w:rPr>
      </w:pPr>
    </w:p>
    <w:p w14:paraId="75121D24" w14:textId="77777777" w:rsidR="00A75840" w:rsidRDefault="00C73004">
      <w:r>
        <w:rPr>
          <w:b/>
        </w:rPr>
        <w:t>[Comments]</w:t>
      </w:r>
      <w:r>
        <w:t>:</w:t>
      </w:r>
    </w:p>
    <w:p w14:paraId="52F4D388" w14:textId="77777777" w:rsidR="00A75840" w:rsidRDefault="00A75840">
      <w:pPr>
        <w:rPr>
          <w:b/>
        </w:rPr>
      </w:pPr>
    </w:p>
    <w:p w14:paraId="1563E026" w14:textId="77777777" w:rsidR="00A75840" w:rsidRDefault="00C73004">
      <w:pPr>
        <w:pStyle w:val="1"/>
      </w:pPr>
      <w:r>
        <w:t>N025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72A0761" w14:textId="77777777">
        <w:tc>
          <w:tcPr>
            <w:tcW w:w="967" w:type="dxa"/>
          </w:tcPr>
          <w:p w14:paraId="339AE02E" w14:textId="77777777" w:rsidR="00A75840" w:rsidRDefault="00C73004">
            <w:r>
              <w:t>RIL Id</w:t>
            </w:r>
          </w:p>
        </w:tc>
        <w:tc>
          <w:tcPr>
            <w:tcW w:w="948" w:type="dxa"/>
          </w:tcPr>
          <w:p w14:paraId="57971E66" w14:textId="77777777" w:rsidR="00A75840" w:rsidRDefault="00C73004">
            <w:r>
              <w:t>WI</w:t>
            </w:r>
          </w:p>
        </w:tc>
        <w:tc>
          <w:tcPr>
            <w:tcW w:w="1068" w:type="dxa"/>
          </w:tcPr>
          <w:p w14:paraId="5B761927" w14:textId="77777777" w:rsidR="00A75840" w:rsidRDefault="00C73004">
            <w:r>
              <w:t>Class</w:t>
            </w:r>
          </w:p>
        </w:tc>
        <w:tc>
          <w:tcPr>
            <w:tcW w:w="2797" w:type="dxa"/>
          </w:tcPr>
          <w:p w14:paraId="5CAFCECC" w14:textId="77777777" w:rsidR="00A75840" w:rsidRDefault="00C73004">
            <w:r>
              <w:t>Title</w:t>
            </w:r>
          </w:p>
        </w:tc>
        <w:tc>
          <w:tcPr>
            <w:tcW w:w="1161" w:type="dxa"/>
          </w:tcPr>
          <w:p w14:paraId="5F9D5BF2" w14:textId="77777777" w:rsidR="00A75840" w:rsidRDefault="00C73004">
            <w:r>
              <w:t>Tdoc</w:t>
            </w:r>
          </w:p>
        </w:tc>
        <w:tc>
          <w:tcPr>
            <w:tcW w:w="1559" w:type="dxa"/>
          </w:tcPr>
          <w:p w14:paraId="32DD4C13" w14:textId="77777777" w:rsidR="00A75840" w:rsidRDefault="00C73004">
            <w:r>
              <w:t>Delegate</w:t>
            </w:r>
          </w:p>
        </w:tc>
        <w:tc>
          <w:tcPr>
            <w:tcW w:w="993" w:type="dxa"/>
          </w:tcPr>
          <w:p w14:paraId="6EBC43B9" w14:textId="77777777" w:rsidR="00A75840" w:rsidRDefault="00C73004">
            <w:r>
              <w:t>Misc</w:t>
            </w:r>
          </w:p>
        </w:tc>
        <w:tc>
          <w:tcPr>
            <w:tcW w:w="850" w:type="dxa"/>
          </w:tcPr>
          <w:p w14:paraId="477F13B5" w14:textId="77777777" w:rsidR="00A75840" w:rsidRDefault="00C73004">
            <w:r>
              <w:t>File version</w:t>
            </w:r>
          </w:p>
        </w:tc>
        <w:tc>
          <w:tcPr>
            <w:tcW w:w="814" w:type="dxa"/>
          </w:tcPr>
          <w:p w14:paraId="7123D833" w14:textId="77777777" w:rsidR="00A75840" w:rsidRDefault="00C73004">
            <w:r>
              <w:t>Status</w:t>
            </w:r>
          </w:p>
        </w:tc>
      </w:tr>
      <w:tr w:rsidR="00A75840" w14:paraId="2EC5B6DE" w14:textId="77777777">
        <w:tc>
          <w:tcPr>
            <w:tcW w:w="967" w:type="dxa"/>
          </w:tcPr>
          <w:p w14:paraId="7269C89C" w14:textId="77777777" w:rsidR="00A75840" w:rsidRDefault="00C73004">
            <w:r>
              <w:t>N025</w:t>
            </w:r>
          </w:p>
        </w:tc>
        <w:tc>
          <w:tcPr>
            <w:tcW w:w="948" w:type="dxa"/>
          </w:tcPr>
          <w:p w14:paraId="5F420799" w14:textId="77777777" w:rsidR="00A75840" w:rsidRDefault="00C73004">
            <w:r>
              <w:t>AIML</w:t>
            </w:r>
          </w:p>
        </w:tc>
        <w:tc>
          <w:tcPr>
            <w:tcW w:w="1068" w:type="dxa"/>
          </w:tcPr>
          <w:p w14:paraId="032A6D66" w14:textId="77777777" w:rsidR="00A75840" w:rsidRDefault="00C73004">
            <w:r>
              <w:t>1</w:t>
            </w:r>
          </w:p>
        </w:tc>
        <w:tc>
          <w:tcPr>
            <w:tcW w:w="2797" w:type="dxa"/>
          </w:tcPr>
          <w:p w14:paraId="0DB39C5A" w14:textId="77777777" w:rsidR="00A75840" w:rsidRDefault="00C73004">
            <w:r>
              <w:t>NW-side buffer is implied to be datatype specific but it is supposed to be general.</w:t>
            </w:r>
          </w:p>
        </w:tc>
        <w:tc>
          <w:tcPr>
            <w:tcW w:w="1161" w:type="dxa"/>
          </w:tcPr>
          <w:p w14:paraId="3E81E850" w14:textId="77777777" w:rsidR="00A75840" w:rsidRDefault="00C73004">
            <w:r>
              <w:t>N/A</w:t>
            </w:r>
          </w:p>
        </w:tc>
        <w:tc>
          <w:tcPr>
            <w:tcW w:w="1559" w:type="dxa"/>
          </w:tcPr>
          <w:p w14:paraId="18BA17B6" w14:textId="77777777" w:rsidR="00A75840" w:rsidRDefault="00C73004">
            <w:r>
              <w:t>Jerediah Fevold</w:t>
            </w:r>
          </w:p>
        </w:tc>
        <w:tc>
          <w:tcPr>
            <w:tcW w:w="993" w:type="dxa"/>
          </w:tcPr>
          <w:p w14:paraId="362C6202" w14:textId="77777777" w:rsidR="00A75840" w:rsidRDefault="00A75840"/>
        </w:tc>
        <w:tc>
          <w:tcPr>
            <w:tcW w:w="850" w:type="dxa"/>
          </w:tcPr>
          <w:p w14:paraId="5FB8A5BD" w14:textId="77777777" w:rsidR="00A75840" w:rsidRDefault="00C73004">
            <w:r>
              <w:t>vnnn</w:t>
            </w:r>
          </w:p>
        </w:tc>
        <w:tc>
          <w:tcPr>
            <w:tcW w:w="814" w:type="dxa"/>
          </w:tcPr>
          <w:p w14:paraId="49BB3AA5" w14:textId="77777777" w:rsidR="00A75840" w:rsidRDefault="00C73004">
            <w:r>
              <w:t>ToDo</w:t>
            </w:r>
          </w:p>
        </w:tc>
      </w:tr>
    </w:tbl>
    <w:p w14:paraId="72051DD7" w14:textId="77777777" w:rsidR="00A75840" w:rsidRDefault="00C73004">
      <w:pPr>
        <w:pStyle w:val="af3"/>
      </w:pPr>
      <w:r>
        <w:rPr>
          <w:b/>
        </w:rPr>
        <w:br/>
        <w:t>[Description]</w:t>
      </w:r>
      <w:r>
        <w:t>: The field name implies that the buffer can be reported or emptied at the granularity of the datatype. However, that has never been agreed.</w:t>
      </w:r>
    </w:p>
    <w:p w14:paraId="4956ADFA" w14:textId="77777777" w:rsidR="00A75840" w:rsidRDefault="00C73004">
      <w:pPr>
        <w:pStyle w:val="af3"/>
      </w:pPr>
      <w:r>
        <w:rPr>
          <w:b/>
        </w:rPr>
        <w:t>[Proposed Change]</w:t>
      </w:r>
      <w:r>
        <w:t xml:space="preserve">: </w:t>
      </w:r>
    </w:p>
    <w:p w14:paraId="1D5D26D1" w14:textId="77777777" w:rsidR="00A75840" w:rsidRDefault="00C73004">
      <w:pPr>
        <w:pStyle w:val="PL"/>
      </w:pPr>
      <w:r>
        <w:t>UEInformationRequest-v19xy-</w:t>
      </w:r>
      <w:proofErr w:type="gramStart"/>
      <w:r>
        <w:t>IEs ::=</w:t>
      </w:r>
      <w:proofErr w:type="gramEnd"/>
      <w:r>
        <w:t xml:space="preserve"> </w:t>
      </w:r>
      <w:r>
        <w:rPr>
          <w:color w:val="993366"/>
        </w:rPr>
        <w:t>SEQUENCE</w:t>
      </w:r>
      <w:r>
        <w:t xml:space="preserve"> {</w:t>
      </w:r>
    </w:p>
    <w:p w14:paraId="19A6CEFC" w14:textId="77777777" w:rsidR="00A75840" w:rsidRDefault="00C73004">
      <w:pPr>
        <w:pStyle w:val="PL"/>
        <w:rPr>
          <w:color w:val="808080"/>
        </w:rPr>
      </w:pPr>
      <w:r>
        <w:t xml:space="preserve">    </w:t>
      </w:r>
      <w:del w:id="1690" w:author="Nokia" w:date="2025-09-15T15:40:00Z">
        <w:r>
          <w:delText>Csi</w:delText>
        </w:r>
      </w:del>
      <w:ins w:id="1691" w:author="Nokia" w:date="2025-09-15T15:40:00Z">
        <w:r>
          <w:t>nw-DC</w:t>
        </w:r>
      </w:ins>
      <w:r>
        <w:t xml:space="preserve">-LogMeasReportReq-r19         </w:t>
      </w:r>
      <w:r>
        <w:rPr>
          <w:color w:val="993366"/>
        </w:rPr>
        <w:t>ENUMERATED</w:t>
      </w:r>
      <w:r>
        <w:t xml:space="preserve"> {</w:t>
      </w:r>
      <w:proofErr w:type="gramStart"/>
      <w:r>
        <w:t xml:space="preserve">true}   </w:t>
      </w:r>
      <w:proofErr w:type="gramEnd"/>
      <w:r>
        <w:t xml:space="preserve">                     </w:t>
      </w:r>
      <w:r>
        <w:rPr>
          <w:color w:val="993366"/>
        </w:rPr>
        <w:t>OPTIONAL</w:t>
      </w:r>
      <w:r>
        <w:t xml:space="preserve">, </w:t>
      </w:r>
      <w:r>
        <w:rPr>
          <w:color w:val="808080"/>
        </w:rPr>
        <w:t>-- Need N</w:t>
      </w:r>
    </w:p>
    <w:p w14:paraId="2F5F4FB9" w14:textId="77777777" w:rsidR="00A75840" w:rsidRDefault="00C73004">
      <w:pPr>
        <w:pStyle w:val="PL"/>
      </w:pPr>
      <w:r>
        <w:lastRenderedPageBreak/>
        <w:t xml:space="preserve">    nonCriticalExtension             </w:t>
      </w:r>
      <w:r>
        <w:rPr>
          <w:color w:val="993366"/>
        </w:rPr>
        <w:t>SEQUENCE</w:t>
      </w:r>
      <w:r>
        <w:t xml:space="preserve"> </w:t>
      </w:r>
      <w:proofErr w:type="gramStart"/>
      <w:r>
        <w:t xml:space="preserve">{}   </w:t>
      </w:r>
      <w:proofErr w:type="gramEnd"/>
      <w:r>
        <w:t xml:space="preserve">                           </w:t>
      </w:r>
      <w:r>
        <w:rPr>
          <w:color w:val="993366"/>
        </w:rPr>
        <w:t>OPTIONAL</w:t>
      </w:r>
    </w:p>
    <w:p w14:paraId="76822C31" w14:textId="77777777" w:rsidR="00A75840" w:rsidRDefault="00C73004">
      <w:pPr>
        <w:pStyle w:val="PL"/>
      </w:pPr>
      <w:r>
        <w:t>}</w:t>
      </w:r>
    </w:p>
    <w:p w14:paraId="7AE658A5" w14:textId="77777777" w:rsidR="00A75840" w:rsidRDefault="00C73004">
      <w:pPr>
        <w:pStyle w:val="af3"/>
      </w:pPr>
      <w:r>
        <w:br/>
      </w:r>
      <w:r>
        <w:rPr>
          <w:b/>
        </w:rPr>
        <w:t>[Comments]</w:t>
      </w:r>
      <w:r>
        <w:t>:</w:t>
      </w:r>
    </w:p>
    <w:p w14:paraId="71E3B417" w14:textId="77777777" w:rsidR="00A75840" w:rsidRDefault="00C73004">
      <w:r>
        <w:t>[Huawei-Dawid-v017]: Disagree with Nokia comment. There was a RAN2 agreement: “To define field names and IE based on the content of the logged data rather than the specific use case”</w:t>
      </w:r>
    </w:p>
    <w:p w14:paraId="4780C3D3" w14:textId="77777777" w:rsidR="00A75840" w:rsidRDefault="00C73004">
      <w:r>
        <w:t>[Ericsson-v022]: Agree with Huawei’s comment.</w:t>
      </w:r>
    </w:p>
    <w:p w14:paraId="31E55E07" w14:textId="77777777" w:rsidR="00A75840" w:rsidRDefault="00A75840">
      <w:pPr>
        <w:pStyle w:val="af3"/>
      </w:pPr>
    </w:p>
    <w:p w14:paraId="47550D5B" w14:textId="77777777" w:rsidR="00A75840" w:rsidRDefault="00A75840">
      <w:pPr>
        <w:pStyle w:val="af3"/>
      </w:pPr>
    </w:p>
    <w:p w14:paraId="24EE3B98" w14:textId="77777777" w:rsidR="00A75840" w:rsidRDefault="00C73004">
      <w:pPr>
        <w:pStyle w:val="1"/>
        <w:rPr>
          <w:rFonts w:eastAsia="宋体"/>
          <w:lang w:val="en-US"/>
        </w:rPr>
      </w:pPr>
      <w:r>
        <w:rPr>
          <w:rFonts w:eastAsia="宋体" w:hint="eastAsia"/>
          <w:lang w:val="en-US"/>
        </w:rPr>
        <w:t>Z</w:t>
      </w:r>
      <w:r>
        <w:t>00</w:t>
      </w:r>
      <w:r>
        <w:rPr>
          <w:rFonts w:eastAsia="宋体" w:hint="eastAsia"/>
          <w:lang w:val="en-US"/>
        </w:rPr>
        <w:t>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D520496" w14:textId="77777777">
        <w:tc>
          <w:tcPr>
            <w:tcW w:w="967" w:type="dxa"/>
          </w:tcPr>
          <w:p w14:paraId="62710065" w14:textId="77777777" w:rsidR="00A75840" w:rsidRDefault="00C73004">
            <w:r>
              <w:t>RIL Id</w:t>
            </w:r>
          </w:p>
        </w:tc>
        <w:tc>
          <w:tcPr>
            <w:tcW w:w="948" w:type="dxa"/>
          </w:tcPr>
          <w:p w14:paraId="24291C27" w14:textId="77777777" w:rsidR="00A75840" w:rsidRDefault="00C73004">
            <w:r>
              <w:t>WI</w:t>
            </w:r>
          </w:p>
        </w:tc>
        <w:tc>
          <w:tcPr>
            <w:tcW w:w="1068" w:type="dxa"/>
          </w:tcPr>
          <w:p w14:paraId="5829C880" w14:textId="77777777" w:rsidR="00A75840" w:rsidRDefault="00C73004">
            <w:r>
              <w:t>Class</w:t>
            </w:r>
          </w:p>
        </w:tc>
        <w:tc>
          <w:tcPr>
            <w:tcW w:w="2797" w:type="dxa"/>
          </w:tcPr>
          <w:p w14:paraId="55FDC984" w14:textId="77777777" w:rsidR="00A75840" w:rsidRDefault="00C73004">
            <w:r>
              <w:t>Title</w:t>
            </w:r>
          </w:p>
        </w:tc>
        <w:tc>
          <w:tcPr>
            <w:tcW w:w="1161" w:type="dxa"/>
          </w:tcPr>
          <w:p w14:paraId="04289FD4" w14:textId="77777777" w:rsidR="00A75840" w:rsidRDefault="00C73004">
            <w:r>
              <w:t>Tdoc</w:t>
            </w:r>
          </w:p>
        </w:tc>
        <w:tc>
          <w:tcPr>
            <w:tcW w:w="1559" w:type="dxa"/>
          </w:tcPr>
          <w:p w14:paraId="25883772" w14:textId="77777777" w:rsidR="00A75840" w:rsidRDefault="00C73004">
            <w:r>
              <w:t>Delegate</w:t>
            </w:r>
          </w:p>
        </w:tc>
        <w:tc>
          <w:tcPr>
            <w:tcW w:w="993" w:type="dxa"/>
          </w:tcPr>
          <w:p w14:paraId="75C3E96D" w14:textId="77777777" w:rsidR="00A75840" w:rsidRDefault="00C73004">
            <w:r>
              <w:t>Misc</w:t>
            </w:r>
          </w:p>
        </w:tc>
        <w:tc>
          <w:tcPr>
            <w:tcW w:w="850" w:type="dxa"/>
          </w:tcPr>
          <w:p w14:paraId="77DEF2B4" w14:textId="77777777" w:rsidR="00A75840" w:rsidRDefault="00C73004">
            <w:r>
              <w:t>File version</w:t>
            </w:r>
          </w:p>
        </w:tc>
        <w:tc>
          <w:tcPr>
            <w:tcW w:w="814" w:type="dxa"/>
          </w:tcPr>
          <w:p w14:paraId="3F11EA30" w14:textId="77777777" w:rsidR="00A75840" w:rsidRDefault="00C73004">
            <w:r>
              <w:t>Status</w:t>
            </w:r>
          </w:p>
        </w:tc>
      </w:tr>
      <w:tr w:rsidR="00A75840" w14:paraId="35C8CD3F" w14:textId="77777777">
        <w:tc>
          <w:tcPr>
            <w:tcW w:w="967" w:type="dxa"/>
          </w:tcPr>
          <w:p w14:paraId="3E86BD78" w14:textId="77777777" w:rsidR="00A75840" w:rsidRDefault="00C73004">
            <w:pPr>
              <w:rPr>
                <w:rFonts w:eastAsia="宋体"/>
                <w:lang w:val="en-US"/>
              </w:rPr>
            </w:pPr>
            <w:r>
              <w:rPr>
                <w:rFonts w:eastAsia="宋体" w:hint="eastAsia"/>
                <w:lang w:val="en-US"/>
              </w:rPr>
              <w:t>Z007</w:t>
            </w:r>
          </w:p>
        </w:tc>
        <w:tc>
          <w:tcPr>
            <w:tcW w:w="948" w:type="dxa"/>
          </w:tcPr>
          <w:p w14:paraId="521F694D" w14:textId="77777777" w:rsidR="00A75840" w:rsidRDefault="00C73004">
            <w:r>
              <w:t>AIML</w:t>
            </w:r>
          </w:p>
        </w:tc>
        <w:tc>
          <w:tcPr>
            <w:tcW w:w="1068" w:type="dxa"/>
          </w:tcPr>
          <w:p w14:paraId="1A179E78" w14:textId="77777777" w:rsidR="00A75840" w:rsidRDefault="00C73004">
            <w:pPr>
              <w:rPr>
                <w:rFonts w:eastAsia="宋体"/>
                <w:lang w:val="en-US"/>
              </w:rPr>
            </w:pPr>
            <w:r>
              <w:rPr>
                <w:rFonts w:eastAsia="宋体" w:hint="eastAsia"/>
                <w:lang w:val="en-US"/>
              </w:rPr>
              <w:t>Class 1</w:t>
            </w:r>
          </w:p>
        </w:tc>
        <w:tc>
          <w:tcPr>
            <w:tcW w:w="2797" w:type="dxa"/>
          </w:tcPr>
          <w:p w14:paraId="17271FDD" w14:textId="77777777" w:rsidR="00A75840" w:rsidRDefault="00C73004">
            <w:pPr>
              <w:rPr>
                <w:rFonts w:eastAsia="宋体"/>
                <w:i/>
                <w:iCs/>
                <w:lang w:val="en-US"/>
              </w:rPr>
            </w:pPr>
            <w:r>
              <w:rPr>
                <w:rFonts w:eastAsia="宋体" w:hint="eastAsia"/>
                <w:lang w:val="en-US"/>
              </w:rPr>
              <w:t>The field description of CSI-LogMeasReportReq</w:t>
            </w:r>
          </w:p>
        </w:tc>
        <w:tc>
          <w:tcPr>
            <w:tcW w:w="1161" w:type="dxa"/>
          </w:tcPr>
          <w:p w14:paraId="52FE1296" w14:textId="77777777" w:rsidR="00A75840" w:rsidRDefault="00C73004">
            <w:r>
              <w:t>R2-25xxxx</w:t>
            </w:r>
          </w:p>
        </w:tc>
        <w:tc>
          <w:tcPr>
            <w:tcW w:w="1559" w:type="dxa"/>
          </w:tcPr>
          <w:p w14:paraId="781BF242" w14:textId="77777777" w:rsidR="00A75840" w:rsidRDefault="00C73004">
            <w:pPr>
              <w:rPr>
                <w:rFonts w:eastAsia="宋体"/>
                <w:lang w:val="en-US"/>
              </w:rPr>
            </w:pPr>
            <w:r>
              <w:rPr>
                <w:rFonts w:eastAsia="宋体" w:hint="eastAsia"/>
                <w:lang w:val="en-US"/>
              </w:rPr>
              <w:t>Fei</w:t>
            </w:r>
          </w:p>
        </w:tc>
        <w:tc>
          <w:tcPr>
            <w:tcW w:w="993" w:type="dxa"/>
          </w:tcPr>
          <w:p w14:paraId="6329D226" w14:textId="77777777" w:rsidR="00A75840" w:rsidRDefault="00A75840"/>
        </w:tc>
        <w:tc>
          <w:tcPr>
            <w:tcW w:w="850" w:type="dxa"/>
          </w:tcPr>
          <w:p w14:paraId="566FE587" w14:textId="77777777" w:rsidR="00A75840" w:rsidRDefault="00C73004">
            <w:pPr>
              <w:rPr>
                <w:rFonts w:eastAsia="宋体"/>
                <w:lang w:val="en-US"/>
              </w:rPr>
            </w:pPr>
            <w:r>
              <w:t>V</w:t>
            </w:r>
            <w:r>
              <w:rPr>
                <w:rFonts w:eastAsia="宋体" w:hint="eastAsia"/>
                <w:lang w:val="en-US"/>
              </w:rPr>
              <w:t>017</w:t>
            </w:r>
          </w:p>
        </w:tc>
        <w:tc>
          <w:tcPr>
            <w:tcW w:w="814" w:type="dxa"/>
          </w:tcPr>
          <w:p w14:paraId="1DC55133" w14:textId="77777777" w:rsidR="00A75840" w:rsidRDefault="00C73004">
            <w:r>
              <w:t>ToDo</w:t>
            </w:r>
          </w:p>
        </w:tc>
      </w:tr>
    </w:tbl>
    <w:p w14:paraId="7376BACE" w14:textId="77777777" w:rsidR="00A75840" w:rsidRDefault="00A75840"/>
    <w:p w14:paraId="2CE977A2" w14:textId="77777777" w:rsidR="00A75840" w:rsidRDefault="00C73004">
      <w:r>
        <w:rPr>
          <w:b/>
        </w:rPr>
        <w:t>[Description]</w:t>
      </w:r>
      <w:r>
        <w:t xml:space="preserve">: </w:t>
      </w:r>
    </w:p>
    <w:p w14:paraId="139F5300" w14:textId="77777777" w:rsidR="00A75840" w:rsidRDefault="00C73004">
      <w:pPr>
        <w:rPr>
          <w:rFonts w:eastAsia="宋体"/>
          <w:lang w:val="en-US"/>
        </w:rPr>
      </w:pPr>
      <w:r>
        <w:rPr>
          <w:rFonts w:eastAsia="宋体" w:hint="eastAsia"/>
          <w:lang w:val="en-US"/>
        </w:rPr>
        <w:t>According to RAN2 agreements achieved in RAN2#131bis meeting</w:t>
      </w:r>
    </w:p>
    <w:p w14:paraId="623FF5F9" w14:textId="77777777" w:rsidR="00A75840" w:rsidRDefault="00C73004">
      <w:pPr>
        <w:pStyle w:val="afff6"/>
        <w:numPr>
          <w:ilvl w:val="0"/>
          <w:numId w:val="48"/>
        </w:numPr>
        <w:pBdr>
          <w:top w:val="single" w:sz="4" w:space="1" w:color="auto"/>
          <w:left w:val="single" w:sz="4" w:space="4" w:color="auto"/>
          <w:bottom w:val="single" w:sz="4" w:space="1" w:color="auto"/>
          <w:right w:val="single" w:sz="4" w:space="4" w:color="auto"/>
        </w:pBdr>
        <w:tabs>
          <w:tab w:val="left" w:pos="1622"/>
        </w:tabs>
        <w:spacing w:before="0" w:beforeAutospacing="0" w:after="0" w:afterAutospacing="0"/>
        <w:ind w:left="1620"/>
        <w:rPr>
          <w:lang w:val="en-US"/>
        </w:rPr>
      </w:pPr>
      <w:r>
        <w:rPr>
          <w:rFonts w:ascii="Arial" w:eastAsia="MS Mincho" w:hAnsi="Arial"/>
          <w:sz w:val="20"/>
          <w:lang w:val="en-US" w:eastAsia="zh-CN" w:bidi="ar"/>
        </w:rPr>
        <w:t>Multiplexing of legacy SON/MDT report and AIML logged data is not supported in the same UE information response message.  Up to the network to ensure that data is not requested at the same time</w:t>
      </w:r>
    </w:p>
    <w:p w14:paraId="4ACC3C87" w14:textId="77777777" w:rsidR="00A75840" w:rsidRDefault="00C73004">
      <w:pPr>
        <w:rPr>
          <w:rFonts w:eastAsia="宋体"/>
          <w:lang w:val="en-US"/>
        </w:rPr>
      </w:pPr>
      <w:r>
        <w:rPr>
          <w:rFonts w:eastAsia="宋体" w:hint="eastAsia"/>
          <w:lang w:val="en-US"/>
        </w:rPr>
        <w:t>But there is nowhere to capture this agreement in the RRC spec so that the data from SON/MDT and NW side data collection can be retrieved simultaneously from specification perspective</w:t>
      </w:r>
    </w:p>
    <w:p w14:paraId="183AF68A" w14:textId="77777777" w:rsidR="00A75840" w:rsidRDefault="00C73004">
      <w:pPr>
        <w:rPr>
          <w:rFonts w:eastAsia="宋体"/>
          <w:lang w:val="en-US"/>
        </w:rPr>
      </w:pPr>
      <w:r>
        <w:rPr>
          <w:rFonts w:eastAsia="宋体" w:hint="eastAsia"/>
          <w:lang w:val="en-US"/>
        </w:rPr>
        <w:t>In our understanding, it shall be captured in the field description of CSI-LogMeasReportConfig.</w:t>
      </w:r>
    </w:p>
    <w:p w14:paraId="2910CA66" w14:textId="77777777" w:rsidR="00A75840" w:rsidRDefault="00C73004">
      <w:pPr>
        <w:pStyle w:val="af3"/>
      </w:pPr>
      <w:r>
        <w:rPr>
          <w:b/>
        </w:rPr>
        <w:t>[Proposed Change]</w:t>
      </w:r>
      <w:r>
        <w:t xml:space="preserve">: </w:t>
      </w:r>
    </w:p>
    <w:p w14:paraId="043182BA" w14:textId="77777777" w:rsidR="00A75840" w:rsidRDefault="00A75840"/>
    <w:p w14:paraId="7A70BA9C" w14:textId="77777777" w:rsidR="00A75840" w:rsidRDefault="00C73004">
      <w:pPr>
        <w:keepNext/>
        <w:keepLines/>
        <w:spacing w:after="0"/>
        <w:rPr>
          <w:rFonts w:ascii="Arial" w:hAnsi="Arial"/>
          <w:b/>
          <w:i/>
          <w:sz w:val="18"/>
          <w:lang w:val="en-US" w:eastAsia="ko"/>
        </w:rPr>
      </w:pPr>
      <w:r>
        <w:rPr>
          <w:rFonts w:ascii="Arial" w:hAnsi="Arial"/>
          <w:b/>
          <w:i/>
          <w:sz w:val="18"/>
          <w:lang w:val="en-US" w:eastAsia="ko" w:bidi="ar"/>
        </w:rPr>
        <w:t>csi-LogMeasReportReq</w:t>
      </w:r>
    </w:p>
    <w:p w14:paraId="51B3F6D8" w14:textId="77777777" w:rsidR="00A75840" w:rsidRDefault="00C73004">
      <w:pPr>
        <w:rPr>
          <w:rFonts w:eastAsia="宋体"/>
          <w:iCs/>
          <w:lang w:val="en-US"/>
        </w:rPr>
      </w:pPr>
      <w:r>
        <w:rPr>
          <w:bCs/>
          <w:iCs/>
          <w:lang w:val="en-US" w:eastAsia="ko" w:bidi="ar"/>
        </w:rPr>
        <w:t>This field is used to indicate whether the UE shall report information about CSI radio measurements logged in RRC_CONNECTED for network-side data collection.</w:t>
      </w:r>
      <w:ins w:id="1692" w:author="ZTE DF" w:date="2025-09-25T10:39:00Z">
        <w:r>
          <w:rPr>
            <w:rFonts w:eastAsia="宋体" w:hint="eastAsia"/>
            <w:bCs/>
            <w:iCs/>
            <w:lang w:val="en-US" w:bidi="ar"/>
          </w:rPr>
          <w:t xml:space="preserve"> </w:t>
        </w:r>
      </w:ins>
      <w:ins w:id="1693" w:author="ZTE DF" w:date="2025-09-25T10:40:00Z">
        <w:r>
          <w:rPr>
            <w:rFonts w:eastAsia="宋体" w:hint="eastAsia"/>
            <w:bCs/>
            <w:iCs/>
            <w:lang w:val="en-US" w:bidi="ar"/>
          </w:rPr>
          <w:t xml:space="preserve">This </w:t>
        </w:r>
      </w:ins>
      <w:ins w:id="1694" w:author="ZTE DF" w:date="2025-09-25T10:41:00Z">
        <w:r>
          <w:rPr>
            <w:rFonts w:eastAsia="宋体" w:hint="eastAsia"/>
            <w:bCs/>
            <w:iCs/>
            <w:lang w:val="en-US" w:bidi="ar"/>
          </w:rPr>
          <w:t>information element</w:t>
        </w:r>
      </w:ins>
      <w:ins w:id="1695" w:author="ZTE DF" w:date="2025-09-25T10:40:00Z">
        <w:r>
          <w:rPr>
            <w:rFonts w:eastAsia="宋体" w:hint="eastAsia"/>
            <w:bCs/>
            <w:iCs/>
            <w:lang w:val="en-US" w:bidi="ar"/>
          </w:rPr>
          <w:t xml:space="preserve"> shall be absent if the </w:t>
        </w:r>
        <w:r>
          <w:rPr>
            <w:rFonts w:eastAsia="宋体" w:hint="eastAsia"/>
            <w:bCs/>
            <w:i/>
            <w:lang w:val="en-US" w:bidi="ar"/>
          </w:rPr>
          <w:t>logMeas</w:t>
        </w:r>
      </w:ins>
      <w:ins w:id="1696" w:author="ZTE DF" w:date="2025-09-25T14:43:00Z">
        <w:r>
          <w:rPr>
            <w:rFonts w:eastAsia="宋体" w:hint="eastAsia"/>
            <w:bCs/>
            <w:i/>
            <w:lang w:val="en-US" w:bidi="ar"/>
          </w:rPr>
          <w:t>Report</w:t>
        </w:r>
      </w:ins>
      <w:ins w:id="1697" w:author="ZTE DF" w:date="2025-09-25T10:40:00Z">
        <w:r>
          <w:rPr>
            <w:rFonts w:eastAsia="宋体" w:hint="eastAsia"/>
            <w:bCs/>
            <w:i/>
            <w:lang w:val="en-US" w:bidi="ar"/>
          </w:rPr>
          <w:t>Req</w:t>
        </w:r>
        <w:r>
          <w:rPr>
            <w:rFonts w:eastAsia="宋体" w:hint="eastAsia"/>
            <w:bCs/>
            <w:iCs/>
            <w:lang w:val="en-US" w:bidi="ar"/>
          </w:rPr>
          <w:t xml:space="preserve"> is present.</w:t>
        </w:r>
      </w:ins>
    </w:p>
    <w:p w14:paraId="0011A632" w14:textId="77777777" w:rsidR="00A75840" w:rsidRDefault="00A75840"/>
    <w:p w14:paraId="40218AF4" w14:textId="77777777" w:rsidR="00A75840" w:rsidRDefault="00C73004">
      <w:r>
        <w:rPr>
          <w:b/>
        </w:rPr>
        <w:t>[Comments]</w:t>
      </w:r>
      <w:r>
        <w:t>:</w:t>
      </w:r>
    </w:p>
    <w:p w14:paraId="61DC94B9" w14:textId="77777777" w:rsidR="00A75840" w:rsidRDefault="00C73004">
      <w:r>
        <w:t xml:space="preserve">[WI CR rapporteur-v022]: We suggest to discuss this issue in a Tdoc. There were discussions in the past on whether there should be clear restrictions on the NW, by adding them in the field descriptions but some companies were not in favour of it. In the current specification, not allowing multiplexing is captured in the procedural text from clause 5.7.10.3 below, by using “else if”, which excludes the case of having both SON/MDT reports and AIML reports in the same </w:t>
      </w:r>
      <w:r>
        <w:rPr>
          <w:i/>
          <w:iCs/>
        </w:rPr>
        <w:t>UEInformationResponse</w:t>
      </w:r>
      <w:r>
        <w:t xml:space="preserve"> message. It can be discussed further if this procedural text is sufficient or not to capture the RAN2 agreement.</w:t>
      </w:r>
    </w:p>
    <w:p w14:paraId="66425BC4" w14:textId="77777777" w:rsidR="00A75840" w:rsidRDefault="00C73004">
      <w:pPr>
        <w:pStyle w:val="B1"/>
      </w:pPr>
      <w:r>
        <w:t>1&gt;</w:t>
      </w:r>
      <w:r>
        <w:tab/>
      </w:r>
      <w:r>
        <w:rPr>
          <w:highlight w:val="yellow"/>
        </w:rPr>
        <w:t xml:space="preserve">if the </w:t>
      </w:r>
      <w:r>
        <w:rPr>
          <w:i/>
          <w:iCs/>
          <w:highlight w:val="yellow"/>
        </w:rPr>
        <w:t xml:space="preserve">logMeasReport </w:t>
      </w:r>
      <w:r>
        <w:rPr>
          <w:highlight w:val="yellow"/>
        </w:rPr>
        <w:t>is included</w:t>
      </w:r>
      <w:r>
        <w:t xml:space="preserve"> in the </w:t>
      </w:r>
      <w:r>
        <w:rPr>
          <w:i/>
          <w:iCs/>
        </w:rPr>
        <w:t>UEInformationResponse</w:t>
      </w:r>
      <w:r>
        <w:t>:</w:t>
      </w:r>
    </w:p>
    <w:p w14:paraId="1AC750E3" w14:textId="77777777" w:rsidR="00A75840" w:rsidRDefault="00C73004">
      <w:pPr>
        <w:pStyle w:val="B2"/>
      </w:pPr>
      <w:r>
        <w:t>2&gt;</w:t>
      </w:r>
      <w:r>
        <w:tab/>
        <w:t xml:space="preserve">submit the </w:t>
      </w:r>
      <w:r>
        <w:rPr>
          <w:i/>
        </w:rPr>
        <w:t>UEInformationResponse</w:t>
      </w:r>
      <w:r>
        <w:t xml:space="preserve"> message to lower layers for transmission via SRB2;</w:t>
      </w:r>
    </w:p>
    <w:p w14:paraId="6B76D068" w14:textId="77777777" w:rsidR="00A75840" w:rsidRDefault="00C73004">
      <w:pPr>
        <w:pStyle w:val="B2"/>
      </w:pPr>
      <w:r>
        <w:t>2&gt;</w:t>
      </w:r>
      <w:r>
        <w:tab/>
        <w:t xml:space="preserve">discard the logged measurement entries included in the </w:t>
      </w:r>
      <w:r>
        <w:rPr>
          <w:i/>
          <w:iCs/>
        </w:rPr>
        <w:t xml:space="preserve">logMeasInfoList </w:t>
      </w:r>
      <w:r>
        <w:t xml:space="preserve">from </w:t>
      </w:r>
      <w:r>
        <w:rPr>
          <w:i/>
          <w:iCs/>
        </w:rPr>
        <w:t>VarLogMeasReport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48260B9C" w14:textId="77777777" w:rsidR="00A75840" w:rsidRDefault="00C73004">
      <w:pPr>
        <w:pStyle w:val="B1"/>
      </w:pPr>
      <w:r>
        <w:t>1&gt;</w:t>
      </w:r>
      <w:r>
        <w:tab/>
      </w:r>
      <w:r>
        <w:rPr>
          <w:highlight w:val="yellow"/>
        </w:rPr>
        <w:t xml:space="preserve">else if </w:t>
      </w:r>
      <w:r>
        <w:rPr>
          <w:i/>
          <w:highlight w:val="yellow"/>
        </w:rPr>
        <w:t>csi-LogMeasReport</w:t>
      </w:r>
      <w:r>
        <w:rPr>
          <w:iCs/>
          <w:highlight w:val="yellow"/>
        </w:rPr>
        <w:t xml:space="preserve"> is included</w:t>
      </w:r>
      <w:r>
        <w:rPr>
          <w:iCs/>
        </w:rPr>
        <w:t xml:space="preserve"> </w:t>
      </w:r>
      <w:r>
        <w:t xml:space="preserve">in the </w:t>
      </w:r>
      <w:r>
        <w:rPr>
          <w:i/>
          <w:iCs/>
        </w:rPr>
        <w:t>UEInformationResponse</w:t>
      </w:r>
      <w:r>
        <w:t>:</w:t>
      </w:r>
    </w:p>
    <w:p w14:paraId="769833D0" w14:textId="77777777" w:rsidR="00A75840" w:rsidRDefault="00C73004">
      <w:pPr>
        <w:pStyle w:val="B2"/>
      </w:pPr>
      <w:r>
        <w:t>2&gt;</w:t>
      </w:r>
      <w:r>
        <w:tab/>
        <w:t xml:space="preserve">submit the </w:t>
      </w:r>
      <w:r>
        <w:rPr>
          <w:i/>
        </w:rPr>
        <w:t>UEInformationResponse</w:t>
      </w:r>
      <w:r>
        <w:t xml:space="preserve"> message to lower layers for transmission via SRBX;</w:t>
      </w:r>
    </w:p>
    <w:p w14:paraId="4808B217" w14:textId="77777777" w:rsidR="00A75840" w:rsidRDefault="00C73004">
      <w:pPr>
        <w:pStyle w:val="B2"/>
        <w:rPr>
          <w:iCs/>
        </w:rPr>
      </w:pPr>
      <w:r>
        <w:t>2&gt;</w:t>
      </w:r>
      <w:r>
        <w:tab/>
        <w:t xml:space="preserve">discard the logged measurement entries included in the </w:t>
      </w:r>
      <w:r>
        <w:rPr>
          <w:i/>
          <w:iCs/>
        </w:rPr>
        <w:t xml:space="preserve">csi-LogMeasInfoList </w:t>
      </w:r>
      <w:r>
        <w:t xml:space="preserve">from </w:t>
      </w:r>
      <w:r>
        <w:rPr>
          <w:i/>
          <w:iCs/>
        </w:rPr>
        <w:t>VarCSI-LogMeasReport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10A4FC31" w14:textId="77777777" w:rsidR="00A75840" w:rsidRDefault="00C73004">
      <w:pPr>
        <w:pStyle w:val="B1"/>
      </w:pPr>
      <w:r>
        <w:t>1&gt;</w:t>
      </w:r>
      <w:r>
        <w:tab/>
        <w:t>else:</w:t>
      </w:r>
    </w:p>
    <w:p w14:paraId="246BA37E" w14:textId="77777777" w:rsidR="00A75840" w:rsidRDefault="00C73004">
      <w:pPr>
        <w:pStyle w:val="B2"/>
        <w:rPr>
          <w:ins w:id="1698" w:author="ZTE DF" w:date="2025-09-25T10:40:00Z"/>
        </w:rPr>
      </w:pPr>
      <w:r>
        <w:t>2&gt;</w:t>
      </w:r>
      <w:r>
        <w:tab/>
        <w:t xml:space="preserve">submit the </w:t>
      </w:r>
      <w:r>
        <w:rPr>
          <w:i/>
        </w:rPr>
        <w:t>UEInformationResponse</w:t>
      </w:r>
      <w:r>
        <w:t xml:space="preserve"> message to lower layers for transmission via SRB1.</w:t>
      </w:r>
    </w:p>
    <w:p w14:paraId="506BDB62" w14:textId="77777777" w:rsidR="00A75840" w:rsidRDefault="00A75840">
      <w:pPr>
        <w:rPr>
          <w:rFonts w:eastAsia="等线"/>
        </w:rPr>
      </w:pPr>
    </w:p>
    <w:p w14:paraId="54CC2ACC" w14:textId="77777777" w:rsidR="00A75840" w:rsidRDefault="00C73004">
      <w:pPr>
        <w:rPr>
          <w:rFonts w:eastAsia="Malgun Gothic"/>
        </w:rPr>
      </w:pPr>
      <w:r>
        <w:rPr>
          <w:rFonts w:eastAsia="Malgun Gothic"/>
        </w:rPr>
        <w:t>[Samsung-Beom-v028]: We think the procedure text is not enough. It could be interpretated NW is allowed to request both data and then UE inlcudes both data and transmits them via SRB2. So, we also suggest capture some text in field description. We are okay with Z007, but can be reworded in accordance to the agreement:</w:t>
      </w:r>
    </w:p>
    <w:p w14:paraId="3792B90A" w14:textId="77777777" w:rsidR="00A75840" w:rsidRDefault="00C73004">
      <w:pPr>
        <w:keepNext/>
        <w:keepLines/>
        <w:spacing w:after="0"/>
        <w:rPr>
          <w:rFonts w:ascii="Arial" w:hAnsi="Arial"/>
          <w:b/>
          <w:i/>
          <w:sz w:val="18"/>
          <w:lang w:val="en-US" w:eastAsia="ko"/>
        </w:rPr>
      </w:pPr>
      <w:r>
        <w:rPr>
          <w:rFonts w:ascii="Arial" w:hAnsi="Arial"/>
          <w:b/>
          <w:i/>
          <w:sz w:val="18"/>
          <w:lang w:val="en-US" w:eastAsia="ko" w:bidi="ar"/>
        </w:rPr>
        <w:t>csi-LogMeasReportReq</w:t>
      </w:r>
    </w:p>
    <w:p w14:paraId="12D181D0" w14:textId="77777777" w:rsidR="00A75840" w:rsidRDefault="00C73004">
      <w:pPr>
        <w:rPr>
          <w:rFonts w:eastAsia="宋体"/>
          <w:iCs/>
          <w:lang w:val="en-US"/>
        </w:rPr>
      </w:pPr>
      <w:r>
        <w:rPr>
          <w:bCs/>
          <w:iCs/>
          <w:lang w:val="en-US" w:eastAsia="ko" w:bidi="ar"/>
        </w:rPr>
        <w:t>This field is used to indicate whether the UE shall report information about CSI radio measurements logged in RRC_CONNECTED for network-side data collection.</w:t>
      </w:r>
      <w:ins w:id="1699" w:author="ZTE DF" w:date="2025-09-25T10:39:00Z">
        <w:del w:id="1700" w:author="Samsung (Beom)" w:date="2025-09-30T14:10:00Z">
          <w:r>
            <w:rPr>
              <w:rFonts w:eastAsia="宋体" w:hint="eastAsia"/>
              <w:bCs/>
              <w:iCs/>
              <w:lang w:val="en-US" w:bidi="ar"/>
            </w:rPr>
            <w:delText xml:space="preserve"> </w:delText>
          </w:r>
        </w:del>
      </w:ins>
      <w:ins w:id="1701" w:author="ZTE DF" w:date="2025-09-25T10:40:00Z">
        <w:del w:id="1702" w:author="Samsung (Beom)" w:date="2025-09-30T14:10:00Z">
          <w:r>
            <w:rPr>
              <w:rFonts w:eastAsia="宋体" w:hint="eastAsia"/>
              <w:bCs/>
              <w:iCs/>
              <w:lang w:val="en-US" w:bidi="ar"/>
            </w:rPr>
            <w:delText xml:space="preserve">This </w:delText>
          </w:r>
        </w:del>
      </w:ins>
      <w:ins w:id="1703" w:author="ZTE DF" w:date="2025-09-25T10:41:00Z">
        <w:del w:id="1704" w:author="Samsung (Beom)" w:date="2025-09-30T14:10:00Z">
          <w:r>
            <w:rPr>
              <w:rFonts w:eastAsia="宋体" w:hint="eastAsia"/>
              <w:bCs/>
              <w:iCs/>
              <w:lang w:val="en-US" w:bidi="ar"/>
            </w:rPr>
            <w:delText>information element</w:delText>
          </w:r>
        </w:del>
      </w:ins>
      <w:ins w:id="1705" w:author="ZTE DF" w:date="2025-09-25T10:40:00Z">
        <w:del w:id="1706" w:author="Samsung (Beom)" w:date="2025-09-30T14:10:00Z">
          <w:r>
            <w:rPr>
              <w:rFonts w:eastAsia="宋体" w:hint="eastAsia"/>
              <w:bCs/>
              <w:iCs/>
              <w:lang w:val="en-US" w:bidi="ar"/>
            </w:rPr>
            <w:delText xml:space="preserve"> shall be absent if the </w:delText>
          </w:r>
          <w:r>
            <w:rPr>
              <w:rFonts w:eastAsia="宋体" w:hint="eastAsia"/>
              <w:bCs/>
              <w:i/>
              <w:lang w:val="en-US" w:bidi="ar"/>
            </w:rPr>
            <w:delText>logMeas</w:delText>
          </w:r>
        </w:del>
      </w:ins>
      <w:ins w:id="1707" w:author="ZTE DF" w:date="2025-09-25T14:43:00Z">
        <w:del w:id="1708" w:author="Samsung (Beom)" w:date="2025-09-30T14:10:00Z">
          <w:r>
            <w:rPr>
              <w:rFonts w:eastAsia="宋体" w:hint="eastAsia"/>
              <w:bCs/>
              <w:i/>
              <w:lang w:val="en-US" w:bidi="ar"/>
            </w:rPr>
            <w:delText>Report</w:delText>
          </w:r>
        </w:del>
      </w:ins>
      <w:ins w:id="1709" w:author="ZTE DF" w:date="2025-09-25T10:40:00Z">
        <w:del w:id="1710" w:author="Samsung (Beom)" w:date="2025-09-30T14:10:00Z">
          <w:r>
            <w:rPr>
              <w:rFonts w:eastAsia="宋体" w:hint="eastAsia"/>
              <w:bCs/>
              <w:i/>
              <w:lang w:val="en-US" w:bidi="ar"/>
            </w:rPr>
            <w:delText>Req</w:delText>
          </w:r>
          <w:r>
            <w:rPr>
              <w:rFonts w:eastAsia="宋体" w:hint="eastAsia"/>
              <w:bCs/>
              <w:iCs/>
              <w:lang w:val="en-US" w:bidi="ar"/>
            </w:rPr>
            <w:delText xml:space="preserve"> is present.</w:delText>
          </w:r>
        </w:del>
      </w:ins>
      <w:ins w:id="1711" w:author="Samsung (Beom)" w:date="2025-09-30T14:10:00Z">
        <w:r>
          <w:rPr>
            <w:rFonts w:eastAsia="宋体"/>
            <w:bCs/>
            <w:iCs/>
            <w:lang w:val="en-US" w:bidi="ar"/>
          </w:rPr>
          <w:t xml:space="preserve"> Network shall not include both </w:t>
        </w:r>
        <w:r>
          <w:rPr>
            <w:rFonts w:eastAsia="宋体"/>
            <w:bCs/>
            <w:i/>
            <w:lang w:val="en-US" w:bidi="ar"/>
          </w:rPr>
          <w:t>csi-LogMeasReportReq</w:t>
        </w:r>
        <w:r>
          <w:rPr>
            <w:rFonts w:eastAsia="宋体"/>
            <w:bCs/>
            <w:iCs/>
            <w:lang w:val="en-US" w:bidi="ar"/>
          </w:rPr>
          <w:t xml:space="preserve"> and</w:t>
        </w:r>
      </w:ins>
      <w:ins w:id="1712" w:author="Samsung (Beom)" w:date="2025-09-30T14:11:00Z">
        <w:r>
          <w:rPr>
            <w:rFonts w:eastAsia="宋体"/>
            <w:bCs/>
            <w:iCs/>
            <w:lang w:val="en-US" w:bidi="ar"/>
          </w:rPr>
          <w:t xml:space="preserve"> </w:t>
        </w:r>
        <w:r>
          <w:rPr>
            <w:i/>
            <w:iCs/>
          </w:rPr>
          <w:t>logMeas</w:t>
        </w:r>
        <w:r>
          <w:rPr>
            <w:i/>
          </w:rPr>
          <w:t>Re</w:t>
        </w:r>
        <w:r>
          <w:rPr>
            <w:rFonts w:eastAsia="宋体"/>
            <w:i/>
          </w:rPr>
          <w:t>portReq</w:t>
        </w:r>
        <w:r>
          <w:rPr>
            <w:rFonts w:eastAsia="宋体"/>
            <w:iCs/>
          </w:rPr>
          <w:t xml:space="preserve"> in the same message.</w:t>
        </w:r>
      </w:ins>
    </w:p>
    <w:p w14:paraId="0A6DBF7D" w14:textId="77777777" w:rsidR="00A75840" w:rsidRDefault="00C73004">
      <w:pPr>
        <w:rPr>
          <w:ins w:id="1713" w:author="ZTE DF" w:date="2025-09-25T10:40:00Z"/>
        </w:rPr>
      </w:pPr>
      <w:r>
        <w:rPr>
          <w:rFonts w:eastAsia="Malgun Gothic"/>
        </w:rPr>
        <w:t xml:space="preserve"> </w:t>
      </w:r>
    </w:p>
    <w:p w14:paraId="2F57D75B" w14:textId="77777777" w:rsidR="00A75840" w:rsidRDefault="00A75840">
      <w:pPr>
        <w:rPr>
          <w:ins w:id="1714" w:author="ZTE DF" w:date="2025-09-25T10:40:00Z"/>
          <w:rFonts w:eastAsia="等线"/>
        </w:rPr>
      </w:pPr>
    </w:p>
    <w:p w14:paraId="57ED99B2" w14:textId="77777777" w:rsidR="00A75840" w:rsidRDefault="00C73004">
      <w:pPr>
        <w:pStyle w:val="1"/>
      </w:pPr>
      <w:r>
        <w:lastRenderedPageBreak/>
        <w:t>N026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40C853B" w14:textId="77777777">
        <w:tc>
          <w:tcPr>
            <w:tcW w:w="967" w:type="dxa"/>
          </w:tcPr>
          <w:p w14:paraId="512E211F" w14:textId="77777777" w:rsidR="00A75840" w:rsidRDefault="00C73004">
            <w:r>
              <w:t>RIL Id</w:t>
            </w:r>
          </w:p>
        </w:tc>
        <w:tc>
          <w:tcPr>
            <w:tcW w:w="948" w:type="dxa"/>
          </w:tcPr>
          <w:p w14:paraId="71B98BD5" w14:textId="77777777" w:rsidR="00A75840" w:rsidRDefault="00C73004">
            <w:r>
              <w:t>WI</w:t>
            </w:r>
          </w:p>
        </w:tc>
        <w:tc>
          <w:tcPr>
            <w:tcW w:w="1068" w:type="dxa"/>
          </w:tcPr>
          <w:p w14:paraId="763667F5" w14:textId="77777777" w:rsidR="00A75840" w:rsidRDefault="00C73004">
            <w:r>
              <w:t>Class</w:t>
            </w:r>
          </w:p>
        </w:tc>
        <w:tc>
          <w:tcPr>
            <w:tcW w:w="2797" w:type="dxa"/>
          </w:tcPr>
          <w:p w14:paraId="203F0C54" w14:textId="77777777" w:rsidR="00A75840" w:rsidRDefault="00C73004">
            <w:r>
              <w:t>Title</w:t>
            </w:r>
          </w:p>
        </w:tc>
        <w:tc>
          <w:tcPr>
            <w:tcW w:w="1161" w:type="dxa"/>
          </w:tcPr>
          <w:p w14:paraId="2DC8C2C4" w14:textId="77777777" w:rsidR="00A75840" w:rsidRDefault="00C73004">
            <w:r>
              <w:t>Tdoc</w:t>
            </w:r>
          </w:p>
        </w:tc>
        <w:tc>
          <w:tcPr>
            <w:tcW w:w="1559" w:type="dxa"/>
          </w:tcPr>
          <w:p w14:paraId="09E4A14A" w14:textId="77777777" w:rsidR="00A75840" w:rsidRDefault="00C73004">
            <w:r>
              <w:t>Delegate</w:t>
            </w:r>
          </w:p>
        </w:tc>
        <w:tc>
          <w:tcPr>
            <w:tcW w:w="993" w:type="dxa"/>
          </w:tcPr>
          <w:p w14:paraId="230C3D52" w14:textId="77777777" w:rsidR="00A75840" w:rsidRDefault="00C73004">
            <w:r>
              <w:t>Misc</w:t>
            </w:r>
          </w:p>
        </w:tc>
        <w:tc>
          <w:tcPr>
            <w:tcW w:w="850" w:type="dxa"/>
          </w:tcPr>
          <w:p w14:paraId="2799376D" w14:textId="77777777" w:rsidR="00A75840" w:rsidRDefault="00C73004">
            <w:r>
              <w:t>File version</w:t>
            </w:r>
          </w:p>
        </w:tc>
        <w:tc>
          <w:tcPr>
            <w:tcW w:w="814" w:type="dxa"/>
          </w:tcPr>
          <w:p w14:paraId="3BF012C3" w14:textId="77777777" w:rsidR="00A75840" w:rsidRDefault="00C73004">
            <w:r>
              <w:t>Status</w:t>
            </w:r>
          </w:p>
        </w:tc>
      </w:tr>
      <w:tr w:rsidR="00A75840" w14:paraId="7A10FC48" w14:textId="77777777">
        <w:tc>
          <w:tcPr>
            <w:tcW w:w="967" w:type="dxa"/>
          </w:tcPr>
          <w:p w14:paraId="6F5FD95C" w14:textId="77777777" w:rsidR="00A75840" w:rsidRDefault="00C73004">
            <w:r>
              <w:t>N026</w:t>
            </w:r>
          </w:p>
        </w:tc>
        <w:tc>
          <w:tcPr>
            <w:tcW w:w="948" w:type="dxa"/>
          </w:tcPr>
          <w:p w14:paraId="4B228FB7" w14:textId="77777777" w:rsidR="00A75840" w:rsidRDefault="00C73004">
            <w:r>
              <w:t>AIML</w:t>
            </w:r>
          </w:p>
        </w:tc>
        <w:tc>
          <w:tcPr>
            <w:tcW w:w="1068" w:type="dxa"/>
          </w:tcPr>
          <w:p w14:paraId="07F02B89" w14:textId="77777777" w:rsidR="00A75840" w:rsidRDefault="00C73004">
            <w:r>
              <w:t>2</w:t>
            </w:r>
          </w:p>
        </w:tc>
        <w:tc>
          <w:tcPr>
            <w:tcW w:w="2797" w:type="dxa"/>
          </w:tcPr>
          <w:p w14:paraId="23C2E842" w14:textId="77777777" w:rsidR="00A75840" w:rsidRDefault="00C73004">
            <w:r>
              <w:t>NW-side buffer is implied to be datatype specific but it is supposed to be general.</w:t>
            </w:r>
          </w:p>
        </w:tc>
        <w:tc>
          <w:tcPr>
            <w:tcW w:w="1161" w:type="dxa"/>
          </w:tcPr>
          <w:p w14:paraId="0754FC61" w14:textId="77777777" w:rsidR="00A75840" w:rsidRDefault="00C73004">
            <w:r>
              <w:t>N/A</w:t>
            </w:r>
          </w:p>
        </w:tc>
        <w:tc>
          <w:tcPr>
            <w:tcW w:w="1559" w:type="dxa"/>
          </w:tcPr>
          <w:p w14:paraId="6262C4E4" w14:textId="77777777" w:rsidR="00A75840" w:rsidRDefault="00C73004">
            <w:r>
              <w:t>Jerediah Fevold</w:t>
            </w:r>
          </w:p>
        </w:tc>
        <w:tc>
          <w:tcPr>
            <w:tcW w:w="993" w:type="dxa"/>
          </w:tcPr>
          <w:p w14:paraId="02284CC1" w14:textId="77777777" w:rsidR="00A75840" w:rsidRDefault="00A75840"/>
        </w:tc>
        <w:tc>
          <w:tcPr>
            <w:tcW w:w="850" w:type="dxa"/>
          </w:tcPr>
          <w:p w14:paraId="5F152722" w14:textId="77777777" w:rsidR="00A75840" w:rsidRDefault="00C73004">
            <w:r>
              <w:t>vnnn</w:t>
            </w:r>
          </w:p>
        </w:tc>
        <w:tc>
          <w:tcPr>
            <w:tcW w:w="814" w:type="dxa"/>
          </w:tcPr>
          <w:p w14:paraId="498B24D6" w14:textId="77777777" w:rsidR="00A75840" w:rsidRDefault="00C73004">
            <w:r>
              <w:t>ToDo</w:t>
            </w:r>
          </w:p>
        </w:tc>
      </w:tr>
    </w:tbl>
    <w:p w14:paraId="78AB4E7D" w14:textId="77777777" w:rsidR="00A75840" w:rsidRDefault="00C73004">
      <w:pPr>
        <w:pStyle w:val="af3"/>
      </w:pPr>
      <w:r>
        <w:rPr>
          <w:b/>
        </w:rPr>
        <w:br/>
        <w:t>[Description]</w:t>
      </w:r>
      <w:r>
        <w:t>: In the future, other use cases could share the same buffer. If we use separate IEs to report each datatype, then the indication of further data availability will need to be signaled in each type for which more data is available. This would have limited utility, though, since the gNB presumably wants all of the data which it configured for collection. Therefore, a higher-level report IE needs to store the different types as a choice (Option 1), or the data availability indicator needs to be moved outside of the report IE (Option 2).</w:t>
      </w:r>
    </w:p>
    <w:p w14:paraId="5EEF06D2" w14:textId="77777777" w:rsidR="00A75840" w:rsidRDefault="00C73004">
      <w:pPr>
        <w:pStyle w:val="af3"/>
      </w:pPr>
      <w:r>
        <w:rPr>
          <w:b/>
        </w:rPr>
        <w:t>[Proposed Change]</w:t>
      </w:r>
      <w:r>
        <w:t xml:space="preserve">: </w:t>
      </w:r>
    </w:p>
    <w:p w14:paraId="12E59868" w14:textId="77777777" w:rsidR="00A75840" w:rsidRDefault="00C73004">
      <w:pPr>
        <w:pStyle w:val="PL"/>
      </w:pPr>
      <w:r>
        <w:t>UEInformationResponse-v19xy-</w:t>
      </w:r>
      <w:proofErr w:type="gramStart"/>
      <w:r>
        <w:t>IEs ::=</w:t>
      </w:r>
      <w:proofErr w:type="gramEnd"/>
      <w:r>
        <w:t xml:space="preserve">  </w:t>
      </w:r>
      <w:r>
        <w:rPr>
          <w:color w:val="993366"/>
        </w:rPr>
        <w:t>SEQUENCE</w:t>
      </w:r>
      <w:r>
        <w:t xml:space="preserve"> {</w:t>
      </w:r>
    </w:p>
    <w:p w14:paraId="0D1499C3" w14:textId="77777777" w:rsidR="00A75840" w:rsidRDefault="00C73004">
      <w:pPr>
        <w:pStyle w:val="PL"/>
        <w:rPr>
          <w:ins w:id="1715" w:author="Nokia" w:date="2025-09-15T15:44:00Z"/>
        </w:rPr>
      </w:pPr>
      <w:r>
        <w:t xml:space="preserve">    </w:t>
      </w:r>
      <w:del w:id="1716" w:author="Nokia" w:date="2025-09-15T15:45:00Z">
        <w:r>
          <w:delText>Csi</w:delText>
        </w:r>
      </w:del>
      <w:ins w:id="1717" w:author="Nokia" w:date="2025-09-15T15:45:00Z">
        <w:r>
          <w:t>nw-DC</w:t>
        </w:r>
      </w:ins>
      <w:r>
        <w:t xml:space="preserve">-LogMeasReport-r19              </w:t>
      </w:r>
      <w:del w:id="1718" w:author="Nokia" w:date="2025-09-15T15:49:00Z">
        <w:r>
          <w:delText xml:space="preserve">  </w:delText>
        </w:r>
      </w:del>
      <w:del w:id="1719" w:author="Nokia" w:date="2025-09-15T15:46:00Z">
        <w:r>
          <w:delText>CSI</w:delText>
        </w:r>
      </w:del>
      <w:ins w:id="1720" w:author="Nokia" w:date="2025-09-15T15:46:00Z">
        <w:r>
          <w:t>NW-DC</w:t>
        </w:r>
      </w:ins>
      <w:r>
        <w:t xml:space="preserve">-LogMeasReport-r19             </w:t>
      </w:r>
      <w:del w:id="1721" w:author="Nokia" w:date="2025-09-15T15:49:00Z">
        <w:r>
          <w:delText xml:space="preserve">  </w:delText>
        </w:r>
      </w:del>
      <w:r>
        <w:rPr>
          <w:color w:val="993366"/>
        </w:rPr>
        <w:t>OPTIONAL</w:t>
      </w:r>
      <w:r>
        <w:t>,</w:t>
      </w:r>
      <w:ins w:id="1722" w:author="Nokia" w:date="2025-09-15T15:45:00Z">
        <w:r>
          <w:t xml:space="preserve"> (Option 1)</w:t>
        </w:r>
      </w:ins>
    </w:p>
    <w:p w14:paraId="6A5B885B" w14:textId="77777777" w:rsidR="00A75840" w:rsidRDefault="00C73004">
      <w:pPr>
        <w:pStyle w:val="PL"/>
      </w:pPr>
      <w:ins w:id="1723" w:author="Nokia" w:date="2025-09-15T15:44:00Z">
        <w:r>
          <w:t xml:space="preserve">    nw-DC-logMeasAvailable-r19           </w:t>
        </w:r>
        <w:r>
          <w:rPr>
            <w:color w:val="993366"/>
          </w:rPr>
          <w:t>ENUMERATED</w:t>
        </w:r>
        <w:r>
          <w:t xml:space="preserve"> {</w:t>
        </w:r>
        <w:proofErr w:type="gramStart"/>
        <w:r>
          <w:t xml:space="preserve">true}   </w:t>
        </w:r>
        <w:proofErr w:type="gramEnd"/>
        <w:r>
          <w:t xml:space="preserve">                </w:t>
        </w:r>
      </w:ins>
      <w:ins w:id="1724" w:author="Nokia" w:date="2025-09-15T15:45:00Z">
        <w:r>
          <w:rPr>
            <w:color w:val="993366"/>
          </w:rPr>
          <w:t>OPTIONAL</w:t>
        </w:r>
        <w:r>
          <w:t>, (Option 2)</w:t>
        </w:r>
      </w:ins>
    </w:p>
    <w:p w14:paraId="548B05F1" w14:textId="77777777" w:rsidR="00A75840" w:rsidRDefault="00C73004">
      <w:pPr>
        <w:pStyle w:val="PL"/>
      </w:pPr>
      <w:r>
        <w:t xml:space="preserve">    nonCriticalExtension                 </w:t>
      </w:r>
      <w:r>
        <w:rPr>
          <w:color w:val="993366"/>
        </w:rPr>
        <w:t>SEQUENCE</w:t>
      </w:r>
      <w:r>
        <w:t xml:space="preserve"> </w:t>
      </w:r>
      <w:proofErr w:type="gramStart"/>
      <w:r>
        <w:t xml:space="preserve">{}   </w:t>
      </w:r>
      <w:proofErr w:type="gramEnd"/>
      <w:r>
        <w:t xml:space="preserve">                      </w:t>
      </w:r>
      <w:r>
        <w:rPr>
          <w:color w:val="993366"/>
        </w:rPr>
        <w:t>OPTIONAL</w:t>
      </w:r>
    </w:p>
    <w:p w14:paraId="746FC431" w14:textId="77777777" w:rsidR="00A75840" w:rsidRDefault="00C73004">
      <w:pPr>
        <w:pStyle w:val="PL"/>
        <w:rPr>
          <w:ins w:id="1725" w:author="Nokia" w:date="2025-09-15T15:46:00Z"/>
        </w:rPr>
      </w:pPr>
      <w:r>
        <w:t>}</w:t>
      </w:r>
    </w:p>
    <w:p w14:paraId="7EC67D3D" w14:textId="77777777" w:rsidR="00A75840" w:rsidRDefault="00A75840">
      <w:pPr>
        <w:pStyle w:val="PL"/>
        <w:rPr>
          <w:ins w:id="1726" w:author="Nokia" w:date="2025-09-15T15:46:00Z"/>
        </w:rPr>
      </w:pPr>
    </w:p>
    <w:p w14:paraId="1FBF8DAA" w14:textId="77777777" w:rsidR="00A75840" w:rsidRDefault="00C73004">
      <w:pPr>
        <w:pStyle w:val="PL"/>
        <w:rPr>
          <w:ins w:id="1727" w:author="Nokia" w:date="2025-09-15T15:46:00Z"/>
        </w:rPr>
      </w:pPr>
      <w:ins w:id="1728" w:author="Nokia" w:date="2025-09-15T15:46:00Z">
        <w:r>
          <w:t>NW-DC-LogMeasReport-r</w:t>
        </w:r>
        <w:proofErr w:type="gramStart"/>
        <w:r>
          <w:t>19 ::=</w:t>
        </w:r>
        <w:proofErr w:type="gramEnd"/>
        <w:r>
          <w:t xml:space="preserve">  </w:t>
        </w:r>
        <w:r>
          <w:rPr>
            <w:color w:val="993366"/>
          </w:rPr>
          <w:t>SEQUENCE</w:t>
        </w:r>
        <w:r>
          <w:t xml:space="preserve"> {</w:t>
        </w:r>
      </w:ins>
    </w:p>
    <w:p w14:paraId="12AA7A05" w14:textId="77777777" w:rsidR="00A75840" w:rsidRDefault="00C73004">
      <w:pPr>
        <w:pStyle w:val="PL"/>
        <w:rPr>
          <w:ins w:id="1729" w:author="Nokia" w:date="2025-09-15T15:47:00Z"/>
        </w:rPr>
      </w:pPr>
      <w:ins w:id="1730" w:author="Nokia" w:date="2025-09-15T15:46:00Z">
        <w:r>
          <w:t xml:space="preserve">    logMeasReportType-r19 </w:t>
        </w:r>
      </w:ins>
      <w:ins w:id="1731" w:author="Nokia" w:date="2025-09-15T15:47:00Z">
        <w:r>
          <w:rPr>
            <w:color w:val="993366"/>
          </w:rPr>
          <w:t>CHOICE</w:t>
        </w:r>
        <w:r>
          <w:t xml:space="preserve"> {</w:t>
        </w:r>
      </w:ins>
    </w:p>
    <w:p w14:paraId="3117BB54" w14:textId="77777777" w:rsidR="00A75840" w:rsidRDefault="00C73004">
      <w:pPr>
        <w:pStyle w:val="PL"/>
        <w:rPr>
          <w:ins w:id="1732" w:author="Nokia" w:date="2025-09-15T15:47:00Z"/>
        </w:rPr>
      </w:pPr>
      <w:ins w:id="1733" w:author="Nokia" w:date="2025-09-15T15:47:00Z">
        <w:r>
          <w:t xml:space="preserve">        csi-LogMeasReport-r19    CSI-LogMeasReport-r19,</w:t>
        </w:r>
      </w:ins>
    </w:p>
    <w:p w14:paraId="767A511E" w14:textId="77777777" w:rsidR="00A75840" w:rsidRDefault="00C73004">
      <w:pPr>
        <w:pStyle w:val="PL"/>
        <w:rPr>
          <w:ins w:id="1734" w:author="Nokia" w:date="2025-09-15T15:48:00Z"/>
          <w:lang w:val="it-IT"/>
        </w:rPr>
      </w:pPr>
      <w:ins w:id="1735" w:author="Nokia" w:date="2025-09-15T15:47:00Z">
        <w:r>
          <w:t xml:space="preserve">        </w:t>
        </w:r>
        <w:r>
          <w:rPr>
            <w:lang w:val="it-IT"/>
          </w:rPr>
          <w:t xml:space="preserve">spare3                   </w:t>
        </w:r>
      </w:ins>
      <w:ins w:id="1736" w:author="Nokia" w:date="2025-09-15T15:48:00Z">
        <w:r>
          <w:rPr>
            <w:color w:val="993366"/>
            <w:lang w:val="it-IT"/>
          </w:rPr>
          <w:t>NULL</w:t>
        </w:r>
        <w:r>
          <w:rPr>
            <w:lang w:val="it-IT"/>
          </w:rPr>
          <w:t>,</w:t>
        </w:r>
      </w:ins>
    </w:p>
    <w:p w14:paraId="4D86D04D" w14:textId="77777777" w:rsidR="00A75840" w:rsidRDefault="00C73004">
      <w:pPr>
        <w:pStyle w:val="PL"/>
        <w:rPr>
          <w:ins w:id="1737" w:author="Nokia" w:date="2025-09-15T15:48:00Z"/>
          <w:lang w:val="it-IT"/>
        </w:rPr>
      </w:pPr>
      <w:ins w:id="1738" w:author="Nokia" w:date="2025-09-15T15:48:00Z">
        <w:r>
          <w:rPr>
            <w:lang w:val="it-IT"/>
          </w:rPr>
          <w:t xml:space="preserve">        spare2                   </w:t>
        </w:r>
        <w:r>
          <w:rPr>
            <w:color w:val="993366"/>
            <w:lang w:val="it-IT"/>
          </w:rPr>
          <w:t>NULL</w:t>
        </w:r>
        <w:r>
          <w:rPr>
            <w:lang w:val="it-IT"/>
          </w:rPr>
          <w:t>,</w:t>
        </w:r>
      </w:ins>
    </w:p>
    <w:p w14:paraId="47F20319" w14:textId="77777777" w:rsidR="00A75840" w:rsidRDefault="00C73004">
      <w:pPr>
        <w:pStyle w:val="PL"/>
        <w:rPr>
          <w:ins w:id="1739" w:author="Nokia" w:date="2025-09-15T15:47:00Z"/>
          <w:lang w:val="it-IT"/>
        </w:rPr>
      </w:pPr>
      <w:ins w:id="1740" w:author="Nokia" w:date="2025-09-15T15:48:00Z">
        <w:r>
          <w:rPr>
            <w:lang w:val="it-IT"/>
          </w:rPr>
          <w:t xml:space="preserve">        spare1                   </w:t>
        </w:r>
        <w:r>
          <w:rPr>
            <w:color w:val="993366"/>
            <w:lang w:val="it-IT"/>
          </w:rPr>
          <w:t>NULL</w:t>
        </w:r>
      </w:ins>
    </w:p>
    <w:p w14:paraId="2A6DA9DA" w14:textId="77777777" w:rsidR="00A75840" w:rsidRDefault="00C73004">
      <w:pPr>
        <w:pStyle w:val="PL"/>
        <w:rPr>
          <w:ins w:id="1741" w:author="Nokia" w:date="2025-09-15T15:48:00Z"/>
          <w:lang w:val="en-US"/>
        </w:rPr>
      </w:pPr>
      <w:ins w:id="1742" w:author="Nokia" w:date="2025-09-15T15:47:00Z">
        <w:r>
          <w:rPr>
            <w:lang w:val="it-IT"/>
          </w:rPr>
          <w:t xml:space="preserve">    </w:t>
        </w:r>
        <w:r>
          <w:rPr>
            <w:lang w:val="en-US"/>
          </w:rPr>
          <w:t>}</w:t>
        </w:r>
      </w:ins>
      <w:ins w:id="1743" w:author="Nokia" w:date="2025-09-15T15:48:00Z">
        <w:r>
          <w:rPr>
            <w:lang w:val="en-US"/>
          </w:rPr>
          <w:t>,</w:t>
        </w:r>
      </w:ins>
    </w:p>
    <w:p w14:paraId="4C19ECE2" w14:textId="77777777" w:rsidR="00A75840" w:rsidRDefault="00C73004">
      <w:pPr>
        <w:pStyle w:val="PL"/>
        <w:rPr>
          <w:ins w:id="1744" w:author="Nokia" w:date="2025-09-15T15:46:00Z"/>
          <w:lang w:val="en-US"/>
        </w:rPr>
      </w:pPr>
      <w:ins w:id="1745" w:author="Nokia" w:date="2025-09-15T15:48:00Z">
        <w:r>
          <w:rPr>
            <w:lang w:val="en-US"/>
          </w:rPr>
          <w:t xml:space="preserve">    nw-DC-</w:t>
        </w:r>
      </w:ins>
      <w:ins w:id="1746" w:author="Nokia" w:date="2025-09-15T15:49:00Z">
        <w:r>
          <w:t xml:space="preserve">logMeasAvailable-r19           </w:t>
        </w:r>
        <w:r>
          <w:rPr>
            <w:color w:val="993366"/>
          </w:rPr>
          <w:t>ENUMERATED</w:t>
        </w:r>
        <w:r>
          <w:t xml:space="preserve"> {</w:t>
        </w:r>
        <w:proofErr w:type="gramStart"/>
        <w:r>
          <w:t xml:space="preserve">true}   </w:t>
        </w:r>
        <w:proofErr w:type="gramEnd"/>
        <w:r>
          <w:t xml:space="preserve">                </w:t>
        </w:r>
        <w:r>
          <w:rPr>
            <w:color w:val="993366"/>
          </w:rPr>
          <w:t>OPTIONAL</w:t>
        </w:r>
        <w:r>
          <w:t>,</w:t>
        </w:r>
      </w:ins>
    </w:p>
    <w:p w14:paraId="19A16808" w14:textId="77777777" w:rsidR="00A75840" w:rsidRDefault="00C73004">
      <w:pPr>
        <w:pStyle w:val="PL"/>
      </w:pPr>
      <w:ins w:id="1747" w:author="Nokia" w:date="2025-09-15T15:46:00Z">
        <w:r>
          <w:t>}</w:t>
        </w:r>
      </w:ins>
    </w:p>
    <w:p w14:paraId="6020AAC9" w14:textId="77777777" w:rsidR="00A75840" w:rsidRDefault="00C73004">
      <w:pPr>
        <w:pStyle w:val="af3"/>
      </w:pPr>
      <w:r>
        <w:br/>
      </w:r>
      <w:r>
        <w:rPr>
          <w:b/>
        </w:rPr>
        <w:t>[Comments]</w:t>
      </w:r>
      <w:r>
        <w:t>:</w:t>
      </w:r>
    </w:p>
    <w:p w14:paraId="6044BD7B" w14:textId="77777777" w:rsidR="00A75840" w:rsidRDefault="00C73004">
      <w:r>
        <w:t>[Huawei-Dawid-v017]: Disagree with Nokia comment. There was a RAN2 agreement: “To define field names and IE based on the content of the logged data rather than the specific use case”. We can discuss how to implement other use cases once these use cases get specified in Rel-20</w:t>
      </w:r>
    </w:p>
    <w:p w14:paraId="4825F711" w14:textId="77777777" w:rsidR="00A75840" w:rsidRDefault="00C73004">
      <w:r>
        <w:t>[Ericsson-v022]: Agree with Huawei’s comment.</w:t>
      </w:r>
    </w:p>
    <w:p w14:paraId="738429C7" w14:textId="77777777" w:rsidR="00A75840" w:rsidRDefault="00A75840">
      <w:pPr>
        <w:rPr>
          <w:rFonts w:eastAsia="等线"/>
        </w:rPr>
      </w:pPr>
    </w:p>
    <w:p w14:paraId="3043B8FF" w14:textId="77777777" w:rsidR="00A75840" w:rsidRDefault="00A75840">
      <w:pPr>
        <w:rPr>
          <w:rFonts w:eastAsia="等线"/>
        </w:rPr>
      </w:pPr>
    </w:p>
    <w:p w14:paraId="311CD24C" w14:textId="77777777" w:rsidR="00A75840" w:rsidRDefault="00C73004">
      <w:pPr>
        <w:pStyle w:val="1"/>
        <w:rPr>
          <w:ins w:id="1748" w:author="ZTE DF" w:date="2025-09-25T10:40:00Z"/>
          <w:rFonts w:eastAsia="宋体"/>
          <w:lang w:val="en-US"/>
        </w:rPr>
      </w:pPr>
      <w:r>
        <w:rPr>
          <w:rFonts w:eastAsia="宋体" w:hint="eastAsia"/>
          <w:lang w:val="en-US"/>
        </w:rPr>
        <w:lastRenderedPageBreak/>
        <w:t>Z008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A7D37CB" w14:textId="77777777">
        <w:tc>
          <w:tcPr>
            <w:tcW w:w="967" w:type="dxa"/>
          </w:tcPr>
          <w:p w14:paraId="39BC8846" w14:textId="77777777" w:rsidR="00A75840" w:rsidRDefault="00C73004">
            <w:r>
              <w:t>RIL Id</w:t>
            </w:r>
          </w:p>
        </w:tc>
        <w:tc>
          <w:tcPr>
            <w:tcW w:w="948" w:type="dxa"/>
          </w:tcPr>
          <w:p w14:paraId="10C4B708" w14:textId="77777777" w:rsidR="00A75840" w:rsidRDefault="00C73004">
            <w:r>
              <w:t>WI</w:t>
            </w:r>
          </w:p>
        </w:tc>
        <w:tc>
          <w:tcPr>
            <w:tcW w:w="1068" w:type="dxa"/>
          </w:tcPr>
          <w:p w14:paraId="65AE59F6" w14:textId="77777777" w:rsidR="00A75840" w:rsidRDefault="00C73004">
            <w:r>
              <w:t>Class</w:t>
            </w:r>
          </w:p>
        </w:tc>
        <w:tc>
          <w:tcPr>
            <w:tcW w:w="2797" w:type="dxa"/>
          </w:tcPr>
          <w:p w14:paraId="6CBE2B13" w14:textId="77777777" w:rsidR="00A75840" w:rsidRDefault="00C73004">
            <w:r>
              <w:t>Title</w:t>
            </w:r>
          </w:p>
        </w:tc>
        <w:tc>
          <w:tcPr>
            <w:tcW w:w="1161" w:type="dxa"/>
          </w:tcPr>
          <w:p w14:paraId="568769A4" w14:textId="77777777" w:rsidR="00A75840" w:rsidRDefault="00C73004">
            <w:r>
              <w:t>Tdoc</w:t>
            </w:r>
          </w:p>
        </w:tc>
        <w:tc>
          <w:tcPr>
            <w:tcW w:w="1559" w:type="dxa"/>
          </w:tcPr>
          <w:p w14:paraId="23ECAE98" w14:textId="77777777" w:rsidR="00A75840" w:rsidRDefault="00C73004">
            <w:r>
              <w:t>Delegate</w:t>
            </w:r>
          </w:p>
        </w:tc>
        <w:tc>
          <w:tcPr>
            <w:tcW w:w="993" w:type="dxa"/>
          </w:tcPr>
          <w:p w14:paraId="49F2B3EB" w14:textId="77777777" w:rsidR="00A75840" w:rsidRDefault="00C73004">
            <w:r>
              <w:t>Misc</w:t>
            </w:r>
          </w:p>
        </w:tc>
        <w:tc>
          <w:tcPr>
            <w:tcW w:w="850" w:type="dxa"/>
          </w:tcPr>
          <w:p w14:paraId="7EED08C5" w14:textId="77777777" w:rsidR="00A75840" w:rsidRDefault="00C73004">
            <w:r>
              <w:t>File version</w:t>
            </w:r>
          </w:p>
        </w:tc>
        <w:tc>
          <w:tcPr>
            <w:tcW w:w="814" w:type="dxa"/>
          </w:tcPr>
          <w:p w14:paraId="66767BEE" w14:textId="77777777" w:rsidR="00A75840" w:rsidRDefault="00C73004">
            <w:r>
              <w:t>Status</w:t>
            </w:r>
          </w:p>
        </w:tc>
      </w:tr>
      <w:tr w:rsidR="00A75840" w14:paraId="578E4579" w14:textId="77777777">
        <w:tc>
          <w:tcPr>
            <w:tcW w:w="967" w:type="dxa"/>
          </w:tcPr>
          <w:p w14:paraId="60D25AE2" w14:textId="77777777" w:rsidR="00A75840" w:rsidRDefault="00C73004">
            <w:pPr>
              <w:rPr>
                <w:rFonts w:eastAsia="宋体"/>
                <w:lang w:val="en-US"/>
              </w:rPr>
            </w:pPr>
            <w:r>
              <w:rPr>
                <w:rFonts w:eastAsia="宋体" w:hint="eastAsia"/>
                <w:lang w:val="en-US"/>
              </w:rPr>
              <w:t>Z008</w:t>
            </w:r>
          </w:p>
        </w:tc>
        <w:tc>
          <w:tcPr>
            <w:tcW w:w="948" w:type="dxa"/>
          </w:tcPr>
          <w:p w14:paraId="00F57EC6" w14:textId="77777777" w:rsidR="00A75840" w:rsidRDefault="00C73004">
            <w:r>
              <w:t>AIML</w:t>
            </w:r>
          </w:p>
        </w:tc>
        <w:tc>
          <w:tcPr>
            <w:tcW w:w="1068" w:type="dxa"/>
          </w:tcPr>
          <w:p w14:paraId="650D3045" w14:textId="77777777" w:rsidR="00A75840" w:rsidRDefault="00C73004">
            <w:pPr>
              <w:rPr>
                <w:rFonts w:eastAsia="宋体"/>
                <w:lang w:val="en-US"/>
              </w:rPr>
            </w:pPr>
            <w:r>
              <w:rPr>
                <w:rFonts w:eastAsia="宋体" w:hint="eastAsia"/>
                <w:lang w:val="en-US"/>
              </w:rPr>
              <w:t>Class 2</w:t>
            </w:r>
          </w:p>
        </w:tc>
        <w:tc>
          <w:tcPr>
            <w:tcW w:w="2797" w:type="dxa"/>
          </w:tcPr>
          <w:p w14:paraId="4601A5B4" w14:textId="77777777" w:rsidR="00A75840" w:rsidRDefault="00C73004">
            <w:pPr>
              <w:rPr>
                <w:rFonts w:eastAsia="宋体"/>
                <w:lang w:val="en-US"/>
              </w:rPr>
            </w:pPr>
            <w:r>
              <w:rPr>
                <w:rFonts w:eastAsia="宋体" w:hint="eastAsia"/>
                <w:lang w:val="en-US"/>
              </w:rPr>
              <w:t>Size optimization for measurement result list for logged data reporting</w:t>
            </w:r>
          </w:p>
        </w:tc>
        <w:tc>
          <w:tcPr>
            <w:tcW w:w="1161" w:type="dxa"/>
          </w:tcPr>
          <w:p w14:paraId="483EB924" w14:textId="77777777" w:rsidR="00A75840" w:rsidRDefault="00A75840"/>
        </w:tc>
        <w:tc>
          <w:tcPr>
            <w:tcW w:w="1559" w:type="dxa"/>
          </w:tcPr>
          <w:p w14:paraId="2951703F" w14:textId="77777777" w:rsidR="00A75840" w:rsidRDefault="00C73004">
            <w:pPr>
              <w:rPr>
                <w:rFonts w:eastAsia="宋体"/>
                <w:lang w:val="en-US"/>
              </w:rPr>
            </w:pPr>
            <w:r>
              <w:rPr>
                <w:rFonts w:eastAsia="宋体" w:hint="eastAsia"/>
                <w:lang w:val="en-US"/>
              </w:rPr>
              <w:t>Fei</w:t>
            </w:r>
          </w:p>
        </w:tc>
        <w:tc>
          <w:tcPr>
            <w:tcW w:w="993" w:type="dxa"/>
          </w:tcPr>
          <w:p w14:paraId="344BF662" w14:textId="77777777" w:rsidR="00A75840" w:rsidRDefault="00A75840"/>
        </w:tc>
        <w:tc>
          <w:tcPr>
            <w:tcW w:w="850" w:type="dxa"/>
          </w:tcPr>
          <w:p w14:paraId="6137CABE" w14:textId="77777777" w:rsidR="00A75840" w:rsidRDefault="00C73004">
            <w:pPr>
              <w:rPr>
                <w:rFonts w:eastAsia="宋体"/>
                <w:lang w:val="en-US"/>
              </w:rPr>
            </w:pPr>
            <w:r>
              <w:t>V</w:t>
            </w:r>
            <w:r>
              <w:rPr>
                <w:rFonts w:eastAsia="宋体" w:hint="eastAsia"/>
                <w:lang w:val="en-US"/>
              </w:rPr>
              <w:t>017</w:t>
            </w:r>
          </w:p>
        </w:tc>
        <w:tc>
          <w:tcPr>
            <w:tcW w:w="814" w:type="dxa"/>
          </w:tcPr>
          <w:p w14:paraId="3469BD41" w14:textId="77777777" w:rsidR="00A75840" w:rsidRDefault="00C73004">
            <w:r>
              <w:t>Agreed</w:t>
            </w:r>
          </w:p>
        </w:tc>
      </w:tr>
    </w:tbl>
    <w:p w14:paraId="080C0B27" w14:textId="77777777" w:rsidR="00A75840" w:rsidRDefault="00A75840">
      <w:pPr>
        <w:rPr>
          <w:b/>
        </w:rPr>
      </w:pPr>
    </w:p>
    <w:p w14:paraId="511482A0" w14:textId="77777777" w:rsidR="00A75840" w:rsidRDefault="00C73004">
      <w:r>
        <w:rPr>
          <w:b/>
        </w:rPr>
        <w:t>[Description]</w:t>
      </w:r>
      <w:r>
        <w:t xml:space="preserve">: </w:t>
      </w:r>
    </w:p>
    <w:p w14:paraId="1AE41B74" w14:textId="77777777" w:rsidR="00A75840" w:rsidRDefault="00C73004">
      <w:pPr>
        <w:rPr>
          <w:rFonts w:eastAsia="宋体"/>
          <w:lang w:val="en-US"/>
        </w:rPr>
      </w:pPr>
      <w:r>
        <w:rPr>
          <w:rFonts w:eastAsia="宋体" w:hint="eastAsia"/>
          <w:lang w:val="en-US"/>
        </w:rPr>
        <w:t>In the current measurement report list in UEInformationResponse, it has been defined in as below:</w:t>
      </w:r>
    </w:p>
    <w:p w14:paraId="3BFDF720"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等线"/>
          <w:lang w:val="en-US"/>
        </w:rPr>
      </w:pPr>
      <w:r>
        <w:rPr>
          <w:rFonts w:ascii="Courier New" w:hAnsi="Courier New"/>
          <w:sz w:val="16"/>
          <w:szCs w:val="20"/>
          <w:lang w:val="en-US" w:eastAsia="zh-CN" w:bidi="ar"/>
        </w:rPr>
        <w:t>CSI-LogMeasInfoCell-r</w:t>
      </w:r>
      <w:proofErr w:type="gramStart"/>
      <w:r>
        <w:rPr>
          <w:rFonts w:ascii="Courier New" w:hAnsi="Courier New"/>
          <w:sz w:val="16"/>
          <w:szCs w:val="20"/>
          <w:lang w:val="en-US" w:eastAsia="zh-CN" w:bidi="ar"/>
        </w:rPr>
        <w:t>19 ::=</w:t>
      </w:r>
      <w:proofErr w:type="gramEnd"/>
      <w:r>
        <w:rPr>
          <w:rFonts w:ascii="Courier New" w:hAnsi="Courier New"/>
          <w:sz w:val="16"/>
          <w:szCs w:val="20"/>
          <w:lang w:val="en-US" w:eastAsia="zh-CN" w:bidi="ar"/>
        </w:rPr>
        <w:t xml:space="preserve">          </w:t>
      </w:r>
      <w:r>
        <w:rPr>
          <w:rFonts w:ascii="Courier New" w:eastAsia="等线" w:hAnsi="Courier New"/>
          <w:color w:val="993366"/>
          <w:sz w:val="16"/>
          <w:szCs w:val="20"/>
          <w:lang w:val="en-US" w:eastAsia="zh-CN" w:bidi="ar"/>
        </w:rPr>
        <w:t xml:space="preserve">SEQUENCE </w:t>
      </w:r>
      <w:r>
        <w:rPr>
          <w:rFonts w:ascii="Courier New" w:eastAsia="等线" w:hAnsi="Courier New"/>
          <w:sz w:val="16"/>
          <w:szCs w:val="20"/>
          <w:lang w:val="en-US" w:eastAsia="zh-CN" w:bidi="ar"/>
        </w:rPr>
        <w:t>{</w:t>
      </w:r>
    </w:p>
    <w:p w14:paraId="18FE5321"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cellId-r19                              </w:t>
      </w:r>
      <w:r>
        <w:rPr>
          <w:rFonts w:ascii="Courier New" w:eastAsia="等线" w:hAnsi="Courier New"/>
          <w:color w:val="993366"/>
          <w:sz w:val="16"/>
          <w:szCs w:val="20"/>
          <w:lang w:val="en-US" w:eastAsia="zh-CN" w:bidi="ar"/>
        </w:rPr>
        <w:t>CHOICE</w:t>
      </w:r>
      <w:r>
        <w:rPr>
          <w:rFonts w:ascii="Courier New" w:eastAsia="等线" w:hAnsi="Courier New"/>
          <w:sz w:val="16"/>
          <w:szCs w:val="20"/>
          <w:lang w:val="en-US" w:eastAsia="zh-CN" w:bidi="ar"/>
        </w:rPr>
        <w:t xml:space="preserve"> {</w:t>
      </w:r>
    </w:p>
    <w:p w14:paraId="6FC7DDEB"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en-US" w:eastAsia="zh-CN" w:bidi="ar"/>
        </w:rPr>
        <w:t xml:space="preserve">        </w:t>
      </w:r>
      <w:r>
        <w:rPr>
          <w:rFonts w:ascii="Courier New" w:hAnsi="Courier New"/>
          <w:sz w:val="16"/>
          <w:szCs w:val="20"/>
          <w:lang w:val="it-IT" w:eastAsia="zh-CN" w:bidi="ar"/>
        </w:rPr>
        <w:t>cellGlobalId-r19                        CGI-Info-Logging-r16,</w:t>
      </w:r>
    </w:p>
    <w:p w14:paraId="619984C5"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it-IT" w:eastAsia="zh-CN" w:bidi="ar"/>
        </w:rPr>
        <w:t xml:space="preserve">        pci-arfcn-r19                           PCI-ARFCN-NR-r16</w:t>
      </w:r>
    </w:p>
    <w:p w14:paraId="598751E8"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it-IT" w:eastAsia="zh-CN" w:bidi="ar"/>
        </w:rPr>
        <w:t xml:space="preserve">    </w:t>
      </w:r>
      <w:r>
        <w:rPr>
          <w:rFonts w:ascii="Courier New" w:hAnsi="Courier New"/>
          <w:sz w:val="16"/>
          <w:szCs w:val="20"/>
          <w:lang w:val="en-US" w:eastAsia="zh-CN" w:bidi="ar"/>
        </w:rPr>
        <w:t>},</w:t>
      </w:r>
    </w:p>
    <w:p w14:paraId="375E110A"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等线"/>
          <w:lang w:val="en-US"/>
        </w:rPr>
      </w:pPr>
      <w:r>
        <w:rPr>
          <w:rFonts w:ascii="Courier New" w:eastAsia="等线" w:hAnsi="Courier New"/>
          <w:sz w:val="16"/>
          <w:szCs w:val="20"/>
          <w:lang w:val="en-US" w:eastAsia="zh-CN" w:bidi="ar"/>
        </w:rPr>
        <w:t xml:space="preserve">     csi-LogMeasInfoList-r19                    </w:t>
      </w:r>
      <w:r>
        <w:rPr>
          <w:rFonts w:ascii="Courier New" w:eastAsia="等线" w:hAnsi="Courier New"/>
          <w:color w:val="993366"/>
          <w:sz w:val="16"/>
          <w:szCs w:val="20"/>
          <w:lang w:val="en-US" w:eastAsia="zh-CN" w:bidi="ar"/>
        </w:rPr>
        <w:t>SEQUENCE</w:t>
      </w:r>
      <w:r>
        <w:rPr>
          <w:rFonts w:ascii="Courier New" w:eastAsia="等线"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w:t>
      </w:r>
      <w:proofErr w:type="gramStart"/>
      <w:r>
        <w:rPr>
          <w:rFonts w:ascii="Courier New" w:hAnsi="Courier New"/>
          <w:sz w:val="16"/>
          <w:szCs w:val="20"/>
          <w:lang w:val="en-US" w:eastAsia="zh-CN" w:bidi="ar"/>
        </w:rPr>
        <w:t>1..</w:t>
      </w:r>
      <w:proofErr w:type="gramEnd"/>
      <w:r>
        <w:rPr>
          <w:rFonts w:ascii="Courier New" w:hAnsi="Courier New"/>
          <w:sz w:val="16"/>
          <w:szCs w:val="20"/>
          <w:lang w:val="en-US" w:eastAsia="zh-CN" w:bidi="ar"/>
        </w:rPr>
        <w:t xml:space="preserve">maxLogCSI-MeasReport-r19))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CSI-LogMeasInfo-r19</w:t>
      </w:r>
      <w:r>
        <w:rPr>
          <w:rFonts w:ascii="Courier New" w:eastAsia="等线" w:hAnsi="Courier New"/>
          <w:sz w:val="16"/>
          <w:szCs w:val="20"/>
          <w:lang w:val="en-US" w:eastAsia="zh-CN" w:bidi="ar"/>
        </w:rPr>
        <w:t>,</w:t>
      </w:r>
    </w:p>
    <w:p w14:paraId="2EC08BB8"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eastAsia="等线" w:hAnsi="Courier New"/>
          <w:sz w:val="16"/>
          <w:szCs w:val="20"/>
          <w:lang w:val="en-US" w:eastAsia="zh-CN" w:bidi="ar"/>
        </w:rPr>
        <w:t xml:space="preserve">     ...</w:t>
      </w:r>
    </w:p>
    <w:p w14:paraId="2BBCD894"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eastAsia="等线" w:hAnsi="Courier New"/>
          <w:sz w:val="16"/>
          <w:szCs w:val="20"/>
          <w:lang w:val="en-US" w:eastAsia="zh-CN" w:bidi="ar"/>
        </w:rPr>
        <w:t>}</w:t>
      </w:r>
    </w:p>
    <w:p w14:paraId="06CD6B3A" w14:textId="77777777" w:rsidR="00A75840" w:rsidRDefault="00A75840">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11975229"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CSI-LogMeasInfo-r</w:t>
      </w:r>
      <w:proofErr w:type="gramStart"/>
      <w:r>
        <w:rPr>
          <w:rFonts w:ascii="Courier New" w:hAnsi="Courier New"/>
          <w:sz w:val="16"/>
          <w:szCs w:val="20"/>
          <w:lang w:val="en-US" w:eastAsia="zh-CN" w:bidi="ar"/>
        </w:rPr>
        <w:t>19 ::=</w:t>
      </w:r>
      <w:proofErr w:type="gramEnd"/>
      <w:r>
        <w:rPr>
          <w:rFonts w:ascii="Courier New" w:hAnsi="Courier New"/>
          <w:sz w:val="16"/>
          <w:szCs w:val="20"/>
          <w:lang w:val="en-US" w:eastAsia="zh-CN" w:bidi="ar"/>
        </w:rPr>
        <w:t xml:space="preserve">              </w:t>
      </w:r>
      <w:r>
        <w:rPr>
          <w:rFonts w:ascii="Courier New" w:eastAsia="等线" w:hAnsi="Courier New"/>
          <w:color w:val="993366"/>
          <w:sz w:val="16"/>
          <w:szCs w:val="20"/>
          <w:lang w:val="en-US" w:eastAsia="zh-CN" w:bidi="ar"/>
        </w:rPr>
        <w:t>SEQUENCE</w:t>
      </w:r>
      <w:r>
        <w:rPr>
          <w:rFonts w:ascii="Courier New" w:eastAsia="等线" w:hAnsi="Courier New"/>
          <w:sz w:val="16"/>
          <w:szCs w:val="20"/>
          <w:lang w:val="en-US" w:eastAsia="zh-CN" w:bidi="ar"/>
        </w:rPr>
        <w:t xml:space="preserve"> </w:t>
      </w:r>
      <w:r>
        <w:rPr>
          <w:rFonts w:ascii="Courier New" w:hAnsi="Courier New"/>
          <w:sz w:val="16"/>
          <w:szCs w:val="20"/>
          <w:lang w:val="en-US" w:eastAsia="zh-CN" w:bidi="ar"/>
        </w:rPr>
        <w:t>{</w:t>
      </w:r>
    </w:p>
    <w:p w14:paraId="7537AA4F"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refCSI-LoggedMeasurementConfigId-r19    CSI-LoggedMeasurementConfigId-r19,</w:t>
      </w:r>
    </w:p>
    <w:p w14:paraId="738D9A79"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csi-RS-MeasResultList-r19               </w:t>
      </w:r>
      <w:r>
        <w:rPr>
          <w:rFonts w:ascii="Courier New" w:eastAsia="等线" w:hAnsi="Courier New"/>
          <w:color w:val="993366"/>
          <w:sz w:val="16"/>
          <w:szCs w:val="20"/>
          <w:lang w:val="en-US" w:eastAsia="zh-CN" w:bidi="ar"/>
        </w:rPr>
        <w:t>SEQUENCE</w:t>
      </w:r>
      <w:r>
        <w:rPr>
          <w:rFonts w:ascii="Courier New" w:eastAsia="等线"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w:t>
      </w:r>
      <w:proofErr w:type="gramStart"/>
      <w:r>
        <w:rPr>
          <w:rFonts w:ascii="Courier New" w:hAnsi="Courier New"/>
          <w:sz w:val="16"/>
          <w:szCs w:val="20"/>
          <w:lang w:val="en-US" w:eastAsia="zh-CN" w:bidi="ar"/>
        </w:rPr>
        <w:t>1..</w:t>
      </w:r>
      <w:proofErr w:type="gramEnd"/>
      <w:r>
        <w:rPr>
          <w:rFonts w:ascii="Courier New" w:hAnsi="Courier New"/>
          <w:sz w:val="16"/>
          <w:szCs w:val="20"/>
          <w:lang w:val="en-US" w:eastAsia="zh-CN" w:bidi="ar"/>
        </w:rPr>
        <w:t xml:space="preserve">maxNrofNZP-CSI-RS-Resources))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CSI-RS-MeasResult-r19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1A6C04E0"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ssb-MeasResultList-r19                  </w:t>
      </w:r>
      <w:r>
        <w:rPr>
          <w:rFonts w:ascii="Courier New" w:eastAsia="等线" w:hAnsi="Courier New"/>
          <w:color w:val="993366"/>
          <w:sz w:val="16"/>
          <w:szCs w:val="20"/>
          <w:lang w:val="en-US" w:eastAsia="zh-CN" w:bidi="ar"/>
        </w:rPr>
        <w:t>SEQUENCE</w:t>
      </w:r>
      <w:r>
        <w:rPr>
          <w:rFonts w:ascii="Courier New" w:eastAsia="等线"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w:t>
      </w:r>
      <w:proofErr w:type="gramStart"/>
      <w:r>
        <w:rPr>
          <w:rFonts w:ascii="Courier New" w:hAnsi="Courier New"/>
          <w:sz w:val="16"/>
          <w:szCs w:val="20"/>
          <w:lang w:val="en-US" w:eastAsia="zh-CN" w:bidi="ar"/>
        </w:rPr>
        <w:t>1..</w:t>
      </w:r>
      <w:proofErr w:type="gramEnd"/>
      <w:r>
        <w:rPr>
          <w:rFonts w:ascii="Courier New" w:hAnsi="Courier New"/>
          <w:sz w:val="16"/>
          <w:szCs w:val="20"/>
          <w:lang w:val="en-US" w:eastAsia="zh-CN" w:bidi="ar"/>
        </w:rPr>
        <w:t xml:space="preserve">maxNrofSSBs-r16))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SSB-MeasResult-r19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3D03D506"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timeGap-r19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w:t>
      </w:r>
      <w:proofErr w:type="gramStart"/>
      <w:r>
        <w:rPr>
          <w:rFonts w:ascii="Courier New" w:hAnsi="Courier New"/>
          <w:sz w:val="16"/>
          <w:szCs w:val="20"/>
          <w:lang w:val="en-US" w:eastAsia="zh-CN" w:bidi="ar"/>
        </w:rPr>
        <w:t xml:space="preserve">true}   </w:t>
      </w:r>
      <w:proofErr w:type="gramEnd"/>
      <w:r>
        <w:rPr>
          <w:rFonts w:ascii="Courier New" w:hAnsi="Courier New"/>
          <w:sz w:val="16"/>
          <w:szCs w:val="20"/>
          <w:lang w:val="en-US" w:eastAsia="zh-CN" w:bidi="ar"/>
        </w:rPr>
        <w:t xml:space="preserve">                                    </w:t>
      </w:r>
      <w:r>
        <w:rPr>
          <w:rFonts w:ascii="Courier New" w:hAnsi="Courier New"/>
          <w:color w:val="993366"/>
          <w:sz w:val="16"/>
          <w:szCs w:val="20"/>
          <w:lang w:val="en-US" w:eastAsia="zh-CN" w:bidi="ar"/>
        </w:rPr>
        <w:t>OPTIONAL</w:t>
      </w:r>
      <w:r>
        <w:rPr>
          <w:rFonts w:ascii="Courier New" w:hAnsi="Courier New"/>
          <w:sz w:val="16"/>
          <w:szCs w:val="20"/>
          <w:lang w:val="en-US" w:eastAsia="zh-CN" w:bidi="ar"/>
        </w:rPr>
        <w:t>,    ...</w:t>
      </w:r>
    </w:p>
    <w:p w14:paraId="5710243D"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214B28EE" w14:textId="77777777" w:rsidR="00A75840" w:rsidRDefault="00A75840">
      <w:pPr>
        <w:rPr>
          <w:rFonts w:eastAsia="宋体"/>
          <w:lang w:val="en-US"/>
        </w:rPr>
      </w:pPr>
    </w:p>
    <w:p w14:paraId="5B6DF419" w14:textId="77777777" w:rsidR="00A75840" w:rsidRDefault="00C73004">
      <w:pPr>
        <w:rPr>
          <w:rFonts w:eastAsia="宋体"/>
          <w:i/>
          <w:iCs/>
          <w:lang w:val="en-US"/>
        </w:rPr>
      </w:pPr>
      <w:r>
        <w:rPr>
          <w:rFonts w:eastAsia="宋体" w:hint="eastAsia"/>
          <w:lang w:val="en-US"/>
        </w:rPr>
        <w:t xml:space="preserve">For each instance of CSI-LogMeasInfo, the </w:t>
      </w:r>
      <w:r>
        <w:rPr>
          <w:rFonts w:eastAsia="宋体" w:hint="eastAsia"/>
          <w:i/>
          <w:iCs/>
          <w:lang w:val="en-US"/>
        </w:rPr>
        <w:t xml:space="preserve">refCSI-LoggedMeasurementConfigId-r19 </w:t>
      </w:r>
      <w:r>
        <w:rPr>
          <w:rFonts w:eastAsia="宋体" w:hint="eastAsia"/>
          <w:lang w:val="en-US"/>
        </w:rPr>
        <w:t xml:space="preserve">shall be reported which dramatically increases the signaling overhead. It is suggested to report only one </w:t>
      </w:r>
      <w:r>
        <w:rPr>
          <w:rFonts w:eastAsia="宋体" w:hint="eastAsia"/>
          <w:i/>
          <w:iCs/>
          <w:lang w:val="en-US"/>
        </w:rPr>
        <w:t xml:space="preserve">refCSI-LoggedMeasurementConfigId </w:t>
      </w:r>
      <w:r>
        <w:rPr>
          <w:rFonts w:eastAsia="宋体" w:hint="eastAsia"/>
          <w:lang w:val="en-US"/>
        </w:rPr>
        <w:t xml:space="preserve">with a number of measurement results from this </w:t>
      </w:r>
      <w:r>
        <w:rPr>
          <w:rFonts w:eastAsia="宋体" w:hint="eastAsia"/>
          <w:i/>
          <w:iCs/>
          <w:lang w:val="en-US"/>
        </w:rPr>
        <w:t>refCSI-LoggedMeasurementConfigId.</w:t>
      </w:r>
    </w:p>
    <w:p w14:paraId="243A416B" w14:textId="77777777" w:rsidR="00A75840" w:rsidRDefault="00A75840">
      <w:pPr>
        <w:rPr>
          <w:rFonts w:eastAsia="宋体"/>
          <w:i/>
          <w:iCs/>
          <w:lang w:val="en-US"/>
        </w:rPr>
      </w:pPr>
    </w:p>
    <w:p w14:paraId="69EC73A5" w14:textId="77777777" w:rsidR="00A75840" w:rsidRDefault="00A75840">
      <w:pPr>
        <w:rPr>
          <w:rFonts w:eastAsia="宋体"/>
          <w:i/>
          <w:iCs/>
          <w:lang w:val="en-US"/>
        </w:rPr>
      </w:pPr>
    </w:p>
    <w:p w14:paraId="2F1D6F9D" w14:textId="77777777" w:rsidR="00A75840" w:rsidRDefault="00C73004">
      <w:pPr>
        <w:pStyle w:val="af3"/>
      </w:pPr>
      <w:r>
        <w:rPr>
          <w:b/>
        </w:rPr>
        <w:t>[Proposed Change]</w:t>
      </w:r>
      <w:r>
        <w:t xml:space="preserve">: </w:t>
      </w:r>
    </w:p>
    <w:p w14:paraId="174F9861" w14:textId="77777777" w:rsidR="00A75840" w:rsidRDefault="00A75840">
      <w:pPr>
        <w:rPr>
          <w:rFonts w:eastAsia="宋体"/>
          <w:i/>
          <w:iCs/>
          <w:lang w:val="en-US"/>
        </w:rPr>
      </w:pPr>
    </w:p>
    <w:p w14:paraId="63957982"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等线"/>
          <w:lang w:val="en-US"/>
        </w:rPr>
      </w:pPr>
      <w:r>
        <w:rPr>
          <w:rFonts w:ascii="Courier New" w:hAnsi="Courier New"/>
          <w:sz w:val="16"/>
          <w:szCs w:val="20"/>
          <w:lang w:val="en-US" w:eastAsia="zh-CN" w:bidi="ar"/>
        </w:rPr>
        <w:t>CSI-LogMeasInfoCell-r</w:t>
      </w:r>
      <w:proofErr w:type="gramStart"/>
      <w:r>
        <w:rPr>
          <w:rFonts w:ascii="Courier New" w:hAnsi="Courier New"/>
          <w:sz w:val="16"/>
          <w:szCs w:val="20"/>
          <w:lang w:val="en-US" w:eastAsia="zh-CN" w:bidi="ar"/>
        </w:rPr>
        <w:t>19 ::=</w:t>
      </w:r>
      <w:proofErr w:type="gramEnd"/>
      <w:r>
        <w:rPr>
          <w:rFonts w:ascii="Courier New" w:hAnsi="Courier New"/>
          <w:sz w:val="16"/>
          <w:szCs w:val="20"/>
          <w:lang w:val="en-US" w:eastAsia="zh-CN" w:bidi="ar"/>
        </w:rPr>
        <w:t xml:space="preserve">          </w:t>
      </w:r>
      <w:r>
        <w:rPr>
          <w:rFonts w:ascii="Courier New" w:eastAsia="等线" w:hAnsi="Courier New"/>
          <w:color w:val="993366"/>
          <w:sz w:val="16"/>
          <w:szCs w:val="20"/>
          <w:lang w:val="en-US" w:eastAsia="zh-CN" w:bidi="ar"/>
        </w:rPr>
        <w:t xml:space="preserve">SEQUENCE </w:t>
      </w:r>
      <w:r>
        <w:rPr>
          <w:rFonts w:ascii="Courier New" w:eastAsia="等线" w:hAnsi="Courier New"/>
          <w:sz w:val="16"/>
          <w:szCs w:val="20"/>
          <w:lang w:val="en-US" w:eastAsia="zh-CN" w:bidi="ar"/>
        </w:rPr>
        <w:t>{</w:t>
      </w:r>
    </w:p>
    <w:p w14:paraId="786359DF"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lastRenderedPageBreak/>
        <w:t xml:space="preserve">    cellId-r19                              </w:t>
      </w:r>
      <w:r>
        <w:rPr>
          <w:rFonts w:ascii="Courier New" w:eastAsia="等线" w:hAnsi="Courier New"/>
          <w:color w:val="993366"/>
          <w:sz w:val="16"/>
          <w:szCs w:val="20"/>
          <w:lang w:val="en-US" w:eastAsia="zh-CN" w:bidi="ar"/>
        </w:rPr>
        <w:t>CHOICE</w:t>
      </w:r>
      <w:r>
        <w:rPr>
          <w:rFonts w:ascii="Courier New" w:eastAsia="等线" w:hAnsi="Courier New"/>
          <w:sz w:val="16"/>
          <w:szCs w:val="20"/>
          <w:lang w:val="en-US" w:eastAsia="zh-CN" w:bidi="ar"/>
        </w:rPr>
        <w:t xml:space="preserve"> {</w:t>
      </w:r>
    </w:p>
    <w:p w14:paraId="167BC490"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en-US" w:eastAsia="zh-CN" w:bidi="ar"/>
        </w:rPr>
        <w:t xml:space="preserve">        </w:t>
      </w:r>
      <w:r>
        <w:rPr>
          <w:rFonts w:ascii="Courier New" w:hAnsi="Courier New"/>
          <w:sz w:val="16"/>
          <w:szCs w:val="20"/>
          <w:lang w:val="it-IT" w:eastAsia="zh-CN" w:bidi="ar"/>
        </w:rPr>
        <w:t>cellGlobalId-r19                        CGI-Info-Logging-r16,</w:t>
      </w:r>
    </w:p>
    <w:p w14:paraId="2530883A"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it-IT" w:eastAsia="zh-CN" w:bidi="ar"/>
        </w:rPr>
        <w:t xml:space="preserve">        pci-arfcn-r19                           PCI-ARFCN-NR-r16</w:t>
      </w:r>
    </w:p>
    <w:p w14:paraId="51E6F096"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it-IT" w:eastAsia="zh-CN" w:bidi="ar"/>
        </w:rPr>
        <w:t xml:space="preserve">    },</w:t>
      </w:r>
    </w:p>
    <w:p w14:paraId="23A88A54"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ascii="Courier New" w:eastAsia="等线" w:hAnsi="Courier New"/>
          <w:sz w:val="16"/>
          <w:szCs w:val="20"/>
          <w:lang w:val="it-IT" w:eastAsia="zh-CN" w:bidi="ar"/>
        </w:rPr>
      </w:pPr>
      <w:r>
        <w:rPr>
          <w:rFonts w:ascii="Courier New" w:eastAsia="等线" w:hAnsi="Courier New"/>
          <w:sz w:val="16"/>
          <w:szCs w:val="20"/>
          <w:lang w:val="it-IT" w:eastAsia="zh-CN" w:bidi="ar"/>
        </w:rPr>
        <w:t xml:space="preserve">     csi-LogMeasInfo</w:t>
      </w:r>
      <w:ins w:id="1749" w:author="ZTE DF" w:date="2025-09-25T11:21:00Z">
        <w:r>
          <w:rPr>
            <w:rFonts w:ascii="Courier New" w:eastAsia="等线" w:hAnsi="Courier New" w:hint="eastAsia"/>
            <w:sz w:val="16"/>
            <w:szCs w:val="20"/>
            <w:lang w:val="it-IT" w:eastAsia="zh-CN" w:bidi="ar"/>
          </w:rPr>
          <w:t>MeasConfig</w:t>
        </w:r>
      </w:ins>
      <w:r>
        <w:rPr>
          <w:rFonts w:ascii="Courier New" w:eastAsia="等线" w:hAnsi="Courier New"/>
          <w:sz w:val="16"/>
          <w:szCs w:val="20"/>
          <w:lang w:val="it-IT" w:eastAsia="zh-CN" w:bidi="ar"/>
        </w:rPr>
        <w:t xml:space="preserve">List-r19                    </w:t>
      </w:r>
      <w:r>
        <w:rPr>
          <w:rFonts w:ascii="Courier New" w:eastAsia="等线" w:hAnsi="Courier New"/>
          <w:color w:val="993366"/>
          <w:sz w:val="16"/>
          <w:szCs w:val="20"/>
          <w:lang w:val="it-IT" w:eastAsia="zh-CN" w:bidi="ar"/>
        </w:rPr>
        <w:t>SEQUENCE</w:t>
      </w:r>
      <w:r>
        <w:rPr>
          <w:rFonts w:ascii="Courier New" w:eastAsia="等线" w:hAnsi="Courier New"/>
          <w:sz w:val="16"/>
          <w:szCs w:val="20"/>
          <w:lang w:val="it-IT" w:eastAsia="zh-CN" w:bidi="ar"/>
        </w:rPr>
        <w:t xml:space="preserve"> </w:t>
      </w:r>
      <w:r>
        <w:rPr>
          <w:rFonts w:ascii="Courier New" w:hAnsi="Courier New"/>
          <w:sz w:val="16"/>
          <w:szCs w:val="20"/>
          <w:lang w:val="it-IT" w:eastAsia="zh-CN" w:bidi="ar"/>
        </w:rPr>
        <w:t>(</w:t>
      </w:r>
      <w:r>
        <w:rPr>
          <w:rFonts w:ascii="Courier New" w:hAnsi="Courier New"/>
          <w:color w:val="993366"/>
          <w:sz w:val="16"/>
          <w:szCs w:val="20"/>
          <w:lang w:val="it-IT" w:eastAsia="zh-CN" w:bidi="ar"/>
        </w:rPr>
        <w:t>SIZE</w:t>
      </w:r>
      <w:r>
        <w:rPr>
          <w:rFonts w:ascii="Courier New" w:hAnsi="Courier New"/>
          <w:sz w:val="16"/>
          <w:szCs w:val="20"/>
          <w:lang w:val="it-IT" w:eastAsia="zh-CN" w:bidi="ar"/>
        </w:rPr>
        <w:t xml:space="preserve"> (1..</w:t>
      </w:r>
      <w:ins w:id="1750" w:author="ZTE DF" w:date="2025-09-25T11:13:00Z">
        <w:r>
          <w:rPr>
            <w:rFonts w:ascii="Courier New" w:hAnsi="Courier New"/>
            <w:sz w:val="16"/>
            <w:szCs w:val="20"/>
            <w:lang w:val="it-IT" w:eastAsia="zh-CN" w:bidi="ar"/>
          </w:rPr>
          <w:t>maxNrofLoggedMeasurementConfigurations-r19</w:t>
        </w:r>
      </w:ins>
      <w:del w:id="1751" w:author="ZTE DF" w:date="2025-09-25T11:13:00Z">
        <w:r>
          <w:rPr>
            <w:rFonts w:ascii="Courier New" w:hAnsi="Courier New"/>
            <w:sz w:val="16"/>
            <w:szCs w:val="20"/>
            <w:lang w:val="it-IT" w:eastAsia="zh-CN" w:bidi="ar"/>
          </w:rPr>
          <w:delText>maxLogCSI-MeasReport-r19</w:delText>
        </w:r>
      </w:del>
      <w:r>
        <w:rPr>
          <w:rFonts w:ascii="Courier New" w:hAnsi="Courier New"/>
          <w:sz w:val="16"/>
          <w:szCs w:val="20"/>
          <w:lang w:val="it-IT" w:eastAsia="zh-CN" w:bidi="ar"/>
        </w:rPr>
        <w:t xml:space="preserve">)) </w:t>
      </w:r>
      <w:r>
        <w:rPr>
          <w:rFonts w:ascii="Courier New" w:hAnsi="Courier New"/>
          <w:color w:val="993366"/>
          <w:sz w:val="16"/>
          <w:szCs w:val="20"/>
          <w:lang w:val="it-IT" w:eastAsia="zh-CN" w:bidi="ar"/>
        </w:rPr>
        <w:t>OF</w:t>
      </w:r>
      <w:r>
        <w:rPr>
          <w:rFonts w:ascii="Courier New" w:hAnsi="Courier New"/>
          <w:sz w:val="16"/>
          <w:szCs w:val="20"/>
          <w:lang w:val="it-IT" w:eastAsia="zh-CN" w:bidi="ar"/>
        </w:rPr>
        <w:t xml:space="preserve"> CSI-LogMeasInfo</w:t>
      </w:r>
      <w:ins w:id="1752" w:author="ZTE DF" w:date="2025-09-25T11:09:00Z">
        <w:r>
          <w:rPr>
            <w:rFonts w:ascii="Courier New" w:hAnsi="Courier New" w:hint="eastAsia"/>
            <w:sz w:val="16"/>
            <w:szCs w:val="20"/>
            <w:lang w:val="it-IT" w:eastAsia="zh-CN" w:bidi="ar"/>
          </w:rPr>
          <w:t>MeasConfig</w:t>
        </w:r>
      </w:ins>
      <w:r>
        <w:rPr>
          <w:rFonts w:ascii="Courier New" w:hAnsi="Courier New"/>
          <w:sz w:val="16"/>
          <w:szCs w:val="20"/>
          <w:lang w:val="it-IT" w:eastAsia="zh-CN" w:bidi="ar"/>
        </w:rPr>
        <w:t>-r19</w:t>
      </w:r>
      <w:r>
        <w:rPr>
          <w:rFonts w:ascii="Courier New" w:eastAsia="等线" w:hAnsi="Courier New"/>
          <w:sz w:val="16"/>
          <w:szCs w:val="20"/>
          <w:lang w:val="it-IT" w:eastAsia="zh-CN" w:bidi="ar"/>
        </w:rPr>
        <w:t>,</w:t>
      </w:r>
    </w:p>
    <w:p w14:paraId="13CF7835"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eastAsia="等线" w:hAnsi="Courier New"/>
          <w:sz w:val="16"/>
          <w:szCs w:val="20"/>
          <w:lang w:val="it-IT" w:eastAsia="zh-CN" w:bidi="ar"/>
        </w:rPr>
        <w:t xml:space="preserve">     ...</w:t>
      </w:r>
    </w:p>
    <w:p w14:paraId="19434BDE"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753" w:author="ZTE DF" w:date="2025-09-25T11:09:00Z"/>
          <w:rFonts w:ascii="Courier New" w:eastAsia="等线" w:hAnsi="Courier New"/>
          <w:sz w:val="16"/>
          <w:szCs w:val="20"/>
          <w:lang w:val="it-IT" w:eastAsia="zh-CN" w:bidi="ar"/>
        </w:rPr>
      </w:pPr>
      <w:r>
        <w:rPr>
          <w:rFonts w:ascii="Courier New" w:eastAsia="等线" w:hAnsi="Courier New"/>
          <w:sz w:val="16"/>
          <w:szCs w:val="20"/>
          <w:lang w:val="it-IT" w:eastAsia="zh-CN" w:bidi="ar"/>
        </w:rPr>
        <w:t>}</w:t>
      </w:r>
    </w:p>
    <w:p w14:paraId="45C2497B" w14:textId="77777777" w:rsidR="00A75840" w:rsidRDefault="00A75840">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754" w:author="ZTE DF" w:date="2025-09-25T11:09:00Z"/>
          <w:rFonts w:ascii="Courier New" w:eastAsia="等线" w:hAnsi="Courier New"/>
          <w:sz w:val="16"/>
          <w:szCs w:val="20"/>
          <w:lang w:val="it-IT" w:eastAsia="zh-CN" w:bidi="ar"/>
        </w:rPr>
      </w:pPr>
    </w:p>
    <w:p w14:paraId="4989D89D"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ind w:left="1120" w:hangingChars="700" w:hanging="1120"/>
        <w:rPr>
          <w:del w:id="1755" w:author="ZTE DF" w:date="2025-09-25T11:10:00Z"/>
          <w:rFonts w:ascii="Courier New" w:eastAsia="等线" w:hAnsi="Courier New"/>
          <w:sz w:val="16"/>
          <w:szCs w:val="20"/>
          <w:lang w:val="it-IT" w:eastAsia="zh-CN" w:bidi="ar"/>
        </w:rPr>
      </w:pPr>
      <w:ins w:id="1756" w:author="ZTE DF" w:date="2025-09-25T11:09:00Z">
        <w:r>
          <w:rPr>
            <w:rFonts w:ascii="Courier New" w:eastAsia="等线" w:hAnsi="Courier New" w:hint="eastAsia"/>
            <w:sz w:val="16"/>
            <w:szCs w:val="20"/>
            <w:lang w:val="it-IT" w:eastAsia="zh-CN" w:bidi="ar"/>
          </w:rPr>
          <w:t>CSI-LogMeasInfoMeasConfig</w:t>
        </w:r>
      </w:ins>
      <w:ins w:id="1757" w:author="ZTE DF" w:date="2025-09-25T11:10:00Z">
        <w:r>
          <w:rPr>
            <w:rFonts w:ascii="Courier New" w:eastAsia="等线" w:hAnsi="Courier New" w:hint="eastAsia"/>
            <w:sz w:val="16"/>
            <w:szCs w:val="20"/>
            <w:lang w:val="it-IT" w:eastAsia="zh-CN" w:bidi="ar"/>
          </w:rPr>
          <w:t>-r19 ::=</w:t>
        </w:r>
        <w:r>
          <w:rPr>
            <w:rFonts w:ascii="Courier New" w:hAnsi="Courier New"/>
            <w:sz w:val="16"/>
            <w:szCs w:val="20"/>
            <w:lang w:val="it-IT" w:eastAsia="zh-CN" w:bidi="ar"/>
          </w:rPr>
          <w:t xml:space="preserve">              </w:t>
        </w:r>
        <w:r>
          <w:rPr>
            <w:rFonts w:ascii="Courier New" w:eastAsia="等线" w:hAnsi="Courier New"/>
            <w:color w:val="993366"/>
            <w:sz w:val="16"/>
            <w:szCs w:val="20"/>
            <w:lang w:val="it-IT" w:eastAsia="zh-CN" w:bidi="ar"/>
          </w:rPr>
          <w:t>SEQUENCE</w:t>
        </w:r>
        <w:r>
          <w:rPr>
            <w:rFonts w:ascii="Courier New" w:eastAsia="等线" w:hAnsi="Courier New"/>
            <w:sz w:val="16"/>
            <w:szCs w:val="20"/>
            <w:lang w:val="it-IT" w:eastAsia="zh-CN" w:bidi="ar"/>
          </w:rPr>
          <w:t xml:space="preserve"> </w:t>
        </w:r>
        <w:r>
          <w:rPr>
            <w:rFonts w:ascii="Courier New" w:hAnsi="Courier New"/>
            <w:sz w:val="16"/>
            <w:szCs w:val="20"/>
            <w:lang w:val="it-IT" w:eastAsia="zh-CN" w:bidi="ar"/>
          </w:rPr>
          <w:t>{</w:t>
        </w:r>
      </w:ins>
    </w:p>
    <w:p w14:paraId="4847CC36"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ind w:left="1120" w:hangingChars="700" w:hanging="1120"/>
        <w:rPr>
          <w:ins w:id="1758" w:author="ZTE DF" w:date="2025-09-25T11:10:00Z"/>
          <w:rFonts w:eastAsia="宋体"/>
          <w:lang w:val="it-IT" w:eastAsia="zh-CN"/>
        </w:rPr>
      </w:pPr>
      <w:ins w:id="1759" w:author="ZTE DF" w:date="2025-09-25T11:10:00Z">
        <w:r>
          <w:rPr>
            <w:rFonts w:ascii="Courier New" w:hAnsi="Courier New"/>
            <w:sz w:val="16"/>
            <w:szCs w:val="20"/>
            <w:lang w:val="it-IT" w:eastAsia="zh-CN" w:bidi="ar"/>
          </w:rPr>
          <w:t xml:space="preserve">    </w:t>
        </w:r>
      </w:ins>
      <w:ins w:id="1760" w:author="ZTE DF" w:date="2025-09-25T11:11:00Z">
        <w:r>
          <w:rPr>
            <w:rFonts w:ascii="Courier New" w:hAnsi="Courier New" w:hint="eastAsia"/>
            <w:sz w:val="16"/>
            <w:szCs w:val="20"/>
            <w:lang w:val="it-IT" w:eastAsia="zh-CN" w:bidi="ar"/>
          </w:rPr>
          <w:t>r</w:t>
        </w:r>
      </w:ins>
      <w:ins w:id="1761" w:author="ZTE DF" w:date="2025-09-25T11:10:00Z">
        <w:r>
          <w:rPr>
            <w:rFonts w:ascii="Courier New" w:hAnsi="Courier New" w:hint="eastAsia"/>
            <w:sz w:val="16"/>
            <w:szCs w:val="20"/>
            <w:lang w:val="it-IT" w:eastAsia="zh-CN" w:bidi="ar"/>
          </w:rPr>
          <w:t>efCSI-LoggedMeasurementConfigId-r19    CSI-LoggedMeas</w:t>
        </w:r>
      </w:ins>
      <w:ins w:id="1762" w:author="ZTE DF" w:date="2025-09-25T11:11:00Z">
        <w:r>
          <w:rPr>
            <w:rFonts w:ascii="Courier New" w:hAnsi="Courier New" w:hint="eastAsia"/>
            <w:sz w:val="16"/>
            <w:szCs w:val="20"/>
            <w:lang w:val="it-IT" w:eastAsia="zh-CN" w:bidi="ar"/>
          </w:rPr>
          <w:t>urementConfigId-r19,</w:t>
        </w:r>
      </w:ins>
    </w:p>
    <w:p w14:paraId="057210E8"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763" w:author="ZTE DF" w:date="2025-09-25T11:09:00Z"/>
          <w:rFonts w:eastAsia="宋体"/>
          <w:lang w:val="en-US" w:eastAsia="zh-CN"/>
        </w:rPr>
      </w:pPr>
      <w:ins w:id="1764" w:author="ZTE DF" w:date="2025-09-25T11:11:00Z">
        <w:r>
          <w:rPr>
            <w:rFonts w:ascii="Courier New" w:hAnsi="Courier New"/>
            <w:sz w:val="16"/>
            <w:szCs w:val="20"/>
            <w:lang w:val="it-IT" w:eastAsia="zh-CN" w:bidi="ar"/>
          </w:rPr>
          <w:t xml:space="preserve">    </w:t>
        </w:r>
        <w:r>
          <w:rPr>
            <w:rFonts w:ascii="Courier New" w:eastAsia="等线" w:hAnsi="Courier New"/>
            <w:sz w:val="16"/>
            <w:szCs w:val="20"/>
            <w:lang w:val="en-US" w:eastAsia="zh-CN" w:bidi="ar"/>
          </w:rPr>
          <w:t xml:space="preserve">csi-LogMeasInfoList-r19                    </w:t>
        </w:r>
        <w:r>
          <w:rPr>
            <w:rFonts w:ascii="Courier New" w:eastAsia="等线" w:hAnsi="Courier New"/>
            <w:color w:val="993366"/>
            <w:sz w:val="16"/>
            <w:szCs w:val="20"/>
            <w:lang w:val="en-US" w:eastAsia="zh-CN" w:bidi="ar"/>
          </w:rPr>
          <w:t>SEQUENCE</w:t>
        </w:r>
        <w:r>
          <w:rPr>
            <w:rFonts w:ascii="Courier New" w:eastAsia="等线"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w:t>
        </w:r>
        <w:proofErr w:type="gramStart"/>
        <w:r>
          <w:rPr>
            <w:rFonts w:ascii="Courier New" w:hAnsi="Courier New"/>
            <w:sz w:val="16"/>
            <w:szCs w:val="20"/>
            <w:lang w:val="en-US" w:eastAsia="zh-CN" w:bidi="ar"/>
          </w:rPr>
          <w:t>1..</w:t>
        </w:r>
        <w:proofErr w:type="gramEnd"/>
        <w:r>
          <w:rPr>
            <w:rFonts w:ascii="Courier New" w:hAnsi="Courier New"/>
            <w:sz w:val="16"/>
            <w:szCs w:val="20"/>
            <w:lang w:val="en-US" w:eastAsia="zh-CN" w:bidi="ar"/>
          </w:rPr>
          <w:t xml:space="preserve">maxLogCSI-MeasReport-r19))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CSI-LogMeasInfo</w:t>
        </w:r>
        <w:r>
          <w:rPr>
            <w:rFonts w:ascii="Courier New" w:hAnsi="Courier New" w:hint="eastAsia"/>
            <w:sz w:val="16"/>
            <w:szCs w:val="20"/>
            <w:lang w:val="en-US" w:eastAsia="zh-CN" w:bidi="ar"/>
          </w:rPr>
          <w:t>-r19,</w:t>
        </w:r>
      </w:ins>
    </w:p>
    <w:p w14:paraId="03FF4D3B"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765" w:author="ZTE DF" w:date="2025-09-25T11:11:00Z"/>
          <w:lang w:val="en-US"/>
        </w:rPr>
      </w:pPr>
      <w:ins w:id="1766" w:author="ZTE DF" w:date="2025-09-25T11:11:00Z">
        <w:r>
          <w:rPr>
            <w:rFonts w:ascii="Courier New" w:eastAsia="等线" w:hAnsi="Courier New"/>
            <w:sz w:val="16"/>
            <w:szCs w:val="20"/>
            <w:lang w:val="en-US" w:eastAsia="zh-CN" w:bidi="ar"/>
          </w:rPr>
          <w:t xml:space="preserve">     ...</w:t>
        </w:r>
      </w:ins>
    </w:p>
    <w:p w14:paraId="744285B4"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767" w:author="ZTE DF" w:date="2025-09-25T11:11:00Z"/>
          <w:rFonts w:ascii="Courier New" w:eastAsia="等线" w:hAnsi="Courier New"/>
          <w:sz w:val="16"/>
          <w:szCs w:val="20"/>
          <w:lang w:val="en-US" w:eastAsia="zh-CN" w:bidi="ar"/>
        </w:rPr>
      </w:pPr>
      <w:ins w:id="1768" w:author="ZTE DF" w:date="2025-09-25T11:11:00Z">
        <w:r>
          <w:rPr>
            <w:rFonts w:ascii="Courier New" w:eastAsia="等线" w:hAnsi="Courier New"/>
            <w:sz w:val="16"/>
            <w:szCs w:val="20"/>
            <w:lang w:val="en-US" w:eastAsia="zh-CN" w:bidi="ar"/>
          </w:rPr>
          <w:t>}</w:t>
        </w:r>
      </w:ins>
    </w:p>
    <w:p w14:paraId="37105037" w14:textId="77777777" w:rsidR="00A75840" w:rsidRDefault="00A75840">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宋体"/>
          <w:lang w:val="en-US" w:eastAsia="zh-CN"/>
        </w:rPr>
      </w:pPr>
    </w:p>
    <w:p w14:paraId="07E21158"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CSI-LogMeasInfo-r</w:t>
      </w:r>
      <w:proofErr w:type="gramStart"/>
      <w:r>
        <w:rPr>
          <w:rFonts w:ascii="Courier New" w:hAnsi="Courier New"/>
          <w:sz w:val="16"/>
          <w:szCs w:val="20"/>
          <w:lang w:val="en-US" w:eastAsia="zh-CN" w:bidi="ar"/>
        </w:rPr>
        <w:t>19 ::=</w:t>
      </w:r>
      <w:proofErr w:type="gramEnd"/>
      <w:r>
        <w:rPr>
          <w:rFonts w:ascii="Courier New" w:hAnsi="Courier New"/>
          <w:sz w:val="16"/>
          <w:szCs w:val="20"/>
          <w:lang w:val="en-US" w:eastAsia="zh-CN" w:bidi="ar"/>
        </w:rPr>
        <w:t xml:space="preserve">              </w:t>
      </w:r>
      <w:r>
        <w:rPr>
          <w:rFonts w:ascii="Courier New" w:eastAsia="等线" w:hAnsi="Courier New"/>
          <w:color w:val="993366"/>
          <w:sz w:val="16"/>
          <w:szCs w:val="20"/>
          <w:lang w:val="en-US" w:eastAsia="zh-CN" w:bidi="ar"/>
        </w:rPr>
        <w:t>SEQUENCE</w:t>
      </w:r>
      <w:r>
        <w:rPr>
          <w:rFonts w:ascii="Courier New" w:eastAsia="等线" w:hAnsi="Courier New"/>
          <w:sz w:val="16"/>
          <w:szCs w:val="20"/>
          <w:lang w:val="en-US" w:eastAsia="zh-CN" w:bidi="ar"/>
        </w:rPr>
        <w:t xml:space="preserve"> </w:t>
      </w:r>
      <w:r>
        <w:rPr>
          <w:rFonts w:ascii="Courier New" w:hAnsi="Courier New"/>
          <w:sz w:val="16"/>
          <w:szCs w:val="20"/>
          <w:lang w:val="en-US" w:eastAsia="zh-CN" w:bidi="ar"/>
        </w:rPr>
        <w:t>{</w:t>
      </w:r>
    </w:p>
    <w:p w14:paraId="06C01BC3"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refCSI-LoggedMeasurementConfigId-r19    CSI-LoggedMeasurementConfigId-r19,</w:t>
      </w:r>
    </w:p>
    <w:p w14:paraId="12F5C390"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csi-RS-MeasResultList-r19               </w:t>
      </w:r>
      <w:r>
        <w:rPr>
          <w:rFonts w:ascii="Courier New" w:eastAsia="等线" w:hAnsi="Courier New"/>
          <w:color w:val="993366"/>
          <w:sz w:val="16"/>
          <w:szCs w:val="20"/>
          <w:lang w:val="en-US" w:eastAsia="zh-CN" w:bidi="ar"/>
        </w:rPr>
        <w:t>SEQUENCE</w:t>
      </w:r>
      <w:r>
        <w:rPr>
          <w:rFonts w:ascii="Courier New" w:eastAsia="等线"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w:t>
      </w:r>
      <w:proofErr w:type="gramStart"/>
      <w:r>
        <w:rPr>
          <w:rFonts w:ascii="Courier New" w:hAnsi="Courier New"/>
          <w:sz w:val="16"/>
          <w:szCs w:val="20"/>
          <w:lang w:val="en-US" w:eastAsia="zh-CN" w:bidi="ar"/>
        </w:rPr>
        <w:t>1..</w:t>
      </w:r>
      <w:proofErr w:type="gramEnd"/>
      <w:r>
        <w:rPr>
          <w:rFonts w:ascii="Courier New" w:hAnsi="Courier New"/>
          <w:sz w:val="16"/>
          <w:szCs w:val="20"/>
          <w:lang w:val="en-US" w:eastAsia="zh-CN" w:bidi="ar"/>
        </w:rPr>
        <w:t xml:space="preserve">maxNrofNZP-CSI-RS-Resources))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CSI-RS-MeasResult-r19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795C15DE"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ssb-MeasResultList-r19                  </w:t>
      </w:r>
      <w:r>
        <w:rPr>
          <w:rFonts w:ascii="Courier New" w:eastAsia="等线" w:hAnsi="Courier New"/>
          <w:color w:val="993366"/>
          <w:sz w:val="16"/>
          <w:szCs w:val="20"/>
          <w:lang w:val="en-US" w:eastAsia="zh-CN" w:bidi="ar"/>
        </w:rPr>
        <w:t>SEQUENCE</w:t>
      </w:r>
      <w:r>
        <w:rPr>
          <w:rFonts w:ascii="Courier New" w:eastAsia="等线"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w:t>
      </w:r>
      <w:proofErr w:type="gramStart"/>
      <w:r>
        <w:rPr>
          <w:rFonts w:ascii="Courier New" w:hAnsi="Courier New"/>
          <w:sz w:val="16"/>
          <w:szCs w:val="20"/>
          <w:lang w:val="en-US" w:eastAsia="zh-CN" w:bidi="ar"/>
        </w:rPr>
        <w:t>1..</w:t>
      </w:r>
      <w:proofErr w:type="gramEnd"/>
      <w:r>
        <w:rPr>
          <w:rFonts w:ascii="Courier New" w:hAnsi="Courier New"/>
          <w:sz w:val="16"/>
          <w:szCs w:val="20"/>
          <w:lang w:val="en-US" w:eastAsia="zh-CN" w:bidi="ar"/>
        </w:rPr>
        <w:t xml:space="preserve">maxNrofSSBs-r16))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SSB-MeasResult-r19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5CBFEC71"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timeGap-r19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w:t>
      </w:r>
      <w:proofErr w:type="gramStart"/>
      <w:r>
        <w:rPr>
          <w:rFonts w:ascii="Courier New" w:hAnsi="Courier New"/>
          <w:sz w:val="16"/>
          <w:szCs w:val="20"/>
          <w:lang w:val="en-US" w:eastAsia="zh-CN" w:bidi="ar"/>
        </w:rPr>
        <w:t xml:space="preserve">true}   </w:t>
      </w:r>
      <w:proofErr w:type="gramEnd"/>
      <w:r>
        <w:rPr>
          <w:rFonts w:ascii="Courier New" w:hAnsi="Courier New"/>
          <w:sz w:val="16"/>
          <w:szCs w:val="20"/>
          <w:lang w:val="en-US" w:eastAsia="zh-CN" w:bidi="ar"/>
        </w:rPr>
        <w:t xml:space="preserve">                                    </w:t>
      </w:r>
      <w:r>
        <w:rPr>
          <w:rFonts w:ascii="Courier New" w:hAnsi="Courier New"/>
          <w:color w:val="993366"/>
          <w:sz w:val="16"/>
          <w:szCs w:val="20"/>
          <w:lang w:val="en-US" w:eastAsia="zh-CN" w:bidi="ar"/>
        </w:rPr>
        <w:t>OPTIONAL</w:t>
      </w:r>
      <w:r>
        <w:rPr>
          <w:rFonts w:ascii="Courier New" w:hAnsi="Courier New"/>
          <w:sz w:val="16"/>
          <w:szCs w:val="20"/>
          <w:lang w:val="en-US" w:eastAsia="zh-CN" w:bidi="ar"/>
        </w:rPr>
        <w:t>,    ...</w:t>
      </w:r>
    </w:p>
    <w:p w14:paraId="49DEA290"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7D0F3D49" w14:textId="77777777" w:rsidR="00A75840" w:rsidRDefault="00A75840">
      <w:pPr>
        <w:rPr>
          <w:ins w:id="1769" w:author="ZTE DF" w:date="2025-09-25T11:14:00Z"/>
          <w:rFonts w:eastAsia="宋体"/>
          <w:i/>
          <w:iCs/>
          <w:lang w:val="en-US"/>
        </w:rPr>
      </w:pPr>
    </w:p>
    <w:p w14:paraId="4CAF0497" w14:textId="77777777" w:rsidR="00A75840" w:rsidRDefault="00C73004">
      <w:r>
        <w:rPr>
          <w:b/>
        </w:rPr>
        <w:t>[Comments]</w:t>
      </w:r>
      <w:r>
        <w:t>:</w:t>
      </w:r>
    </w:p>
    <w:p w14:paraId="7150046C" w14:textId="77777777" w:rsidR="00A75840" w:rsidRDefault="00C73004">
      <w:pPr>
        <w:rPr>
          <w:rFonts w:eastAsia="宋体"/>
          <w:lang w:val="en-US"/>
        </w:rPr>
      </w:pPr>
      <w:r>
        <w:t xml:space="preserve">[WI CR rapporteur-v022]: We changed the status from “ToDo” to “PropAgree”. Please note that there are other updates to the proposed changes that we will need to make as rapporteurs on top of the proposed ones, </w:t>
      </w:r>
      <w:proofErr w:type="gramStart"/>
      <w:r>
        <w:t>e.g.</w:t>
      </w:r>
      <w:proofErr w:type="gramEnd"/>
      <w:r>
        <w:t xml:space="preserve"> to align the procedural text with the new ASN.1.</w:t>
      </w:r>
    </w:p>
    <w:p w14:paraId="25C68ED5" w14:textId="77777777" w:rsidR="00A75840" w:rsidRDefault="00A75840">
      <w:pPr>
        <w:rPr>
          <w:rFonts w:eastAsia="宋体"/>
          <w:i/>
          <w:iCs/>
          <w:lang w:val="en-US"/>
        </w:rPr>
      </w:pPr>
    </w:p>
    <w:p w14:paraId="4D6254EC" w14:textId="77777777" w:rsidR="00A75840" w:rsidRDefault="00C73004">
      <w:pPr>
        <w:pStyle w:val="1"/>
      </w:pPr>
      <w:r>
        <w:t>S046</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83964D0" w14:textId="77777777">
        <w:tc>
          <w:tcPr>
            <w:tcW w:w="967" w:type="dxa"/>
          </w:tcPr>
          <w:p w14:paraId="5060CFE1" w14:textId="77777777" w:rsidR="00A75840" w:rsidRDefault="00C73004">
            <w:r>
              <w:t>RIL Id</w:t>
            </w:r>
          </w:p>
        </w:tc>
        <w:tc>
          <w:tcPr>
            <w:tcW w:w="948" w:type="dxa"/>
          </w:tcPr>
          <w:p w14:paraId="2D13C507" w14:textId="77777777" w:rsidR="00A75840" w:rsidRDefault="00C73004">
            <w:r>
              <w:t>WI</w:t>
            </w:r>
          </w:p>
        </w:tc>
        <w:tc>
          <w:tcPr>
            <w:tcW w:w="1068" w:type="dxa"/>
          </w:tcPr>
          <w:p w14:paraId="6A7A72A9" w14:textId="77777777" w:rsidR="00A75840" w:rsidRDefault="00C73004">
            <w:r>
              <w:t>Class</w:t>
            </w:r>
          </w:p>
        </w:tc>
        <w:tc>
          <w:tcPr>
            <w:tcW w:w="2797" w:type="dxa"/>
          </w:tcPr>
          <w:p w14:paraId="768DA46B" w14:textId="77777777" w:rsidR="00A75840" w:rsidRDefault="00C73004">
            <w:r>
              <w:t>Title</w:t>
            </w:r>
          </w:p>
        </w:tc>
        <w:tc>
          <w:tcPr>
            <w:tcW w:w="1161" w:type="dxa"/>
          </w:tcPr>
          <w:p w14:paraId="32E993B5" w14:textId="77777777" w:rsidR="00A75840" w:rsidRDefault="00C73004">
            <w:r>
              <w:t>Tdoc</w:t>
            </w:r>
          </w:p>
        </w:tc>
        <w:tc>
          <w:tcPr>
            <w:tcW w:w="1559" w:type="dxa"/>
          </w:tcPr>
          <w:p w14:paraId="45D463E4" w14:textId="77777777" w:rsidR="00A75840" w:rsidRDefault="00C73004">
            <w:r>
              <w:t>Delegate</w:t>
            </w:r>
          </w:p>
        </w:tc>
        <w:tc>
          <w:tcPr>
            <w:tcW w:w="993" w:type="dxa"/>
          </w:tcPr>
          <w:p w14:paraId="0008F334" w14:textId="77777777" w:rsidR="00A75840" w:rsidRDefault="00C73004">
            <w:r>
              <w:t>Misc</w:t>
            </w:r>
          </w:p>
        </w:tc>
        <w:tc>
          <w:tcPr>
            <w:tcW w:w="850" w:type="dxa"/>
          </w:tcPr>
          <w:p w14:paraId="7266CF67" w14:textId="77777777" w:rsidR="00A75840" w:rsidRDefault="00C73004">
            <w:r>
              <w:t>File version</w:t>
            </w:r>
          </w:p>
        </w:tc>
        <w:tc>
          <w:tcPr>
            <w:tcW w:w="814" w:type="dxa"/>
          </w:tcPr>
          <w:p w14:paraId="6D2FA77D" w14:textId="77777777" w:rsidR="00A75840" w:rsidRDefault="00C73004">
            <w:r>
              <w:t>Status</w:t>
            </w:r>
          </w:p>
        </w:tc>
      </w:tr>
      <w:tr w:rsidR="00A75840" w14:paraId="2E79B3EE" w14:textId="77777777">
        <w:tc>
          <w:tcPr>
            <w:tcW w:w="967" w:type="dxa"/>
          </w:tcPr>
          <w:p w14:paraId="2CDD69E3" w14:textId="77777777" w:rsidR="00A75840" w:rsidRDefault="00C73004">
            <w:r>
              <w:t>S046</w:t>
            </w:r>
          </w:p>
        </w:tc>
        <w:tc>
          <w:tcPr>
            <w:tcW w:w="948" w:type="dxa"/>
          </w:tcPr>
          <w:p w14:paraId="4533F9A3" w14:textId="77777777" w:rsidR="00A75840" w:rsidRDefault="00C73004">
            <w:r>
              <w:rPr>
                <w:rFonts w:eastAsia="Malgun Gothic" w:hint="eastAsia"/>
                <w:lang w:eastAsia="ko-KR"/>
              </w:rPr>
              <w:t>A</w:t>
            </w:r>
            <w:r>
              <w:rPr>
                <w:rFonts w:eastAsia="Malgun Gothic"/>
                <w:lang w:eastAsia="ko-KR"/>
              </w:rPr>
              <w:t>IML</w:t>
            </w:r>
          </w:p>
        </w:tc>
        <w:tc>
          <w:tcPr>
            <w:tcW w:w="1068" w:type="dxa"/>
          </w:tcPr>
          <w:p w14:paraId="75FCC9B0" w14:textId="77777777" w:rsidR="00A75840" w:rsidRDefault="00C73004">
            <w:r>
              <w:rPr>
                <w:rFonts w:eastAsia="Malgun Gothic"/>
                <w:lang w:eastAsia="ko-KR"/>
              </w:rPr>
              <w:t>2</w:t>
            </w:r>
          </w:p>
        </w:tc>
        <w:tc>
          <w:tcPr>
            <w:tcW w:w="2797" w:type="dxa"/>
          </w:tcPr>
          <w:p w14:paraId="7DD25F38" w14:textId="77777777" w:rsidR="00A75840" w:rsidRDefault="00C73004">
            <w:r>
              <w:rPr>
                <w:rFonts w:eastAsia="Malgun Gothic"/>
                <w:lang w:eastAsia="ko-KR"/>
              </w:rPr>
              <w:t>Content of NSDC data</w:t>
            </w:r>
          </w:p>
        </w:tc>
        <w:tc>
          <w:tcPr>
            <w:tcW w:w="1161" w:type="dxa"/>
          </w:tcPr>
          <w:p w14:paraId="0A9BD1F8" w14:textId="77777777" w:rsidR="00A75840" w:rsidRDefault="00A75840"/>
        </w:tc>
        <w:tc>
          <w:tcPr>
            <w:tcW w:w="1559" w:type="dxa"/>
          </w:tcPr>
          <w:p w14:paraId="16D2DCDB" w14:textId="77777777" w:rsidR="00A75840" w:rsidRDefault="00C73004">
            <w:r>
              <w:rPr>
                <w:rFonts w:eastAsia="Malgun Gothic" w:hint="eastAsia"/>
                <w:lang w:eastAsia="ko-KR"/>
              </w:rPr>
              <w:t>S</w:t>
            </w:r>
            <w:r>
              <w:rPr>
                <w:rFonts w:eastAsia="Malgun Gothic"/>
                <w:lang w:eastAsia="ko-KR"/>
              </w:rPr>
              <w:t>eung-Beom</w:t>
            </w:r>
          </w:p>
        </w:tc>
        <w:tc>
          <w:tcPr>
            <w:tcW w:w="993" w:type="dxa"/>
          </w:tcPr>
          <w:p w14:paraId="326F7528" w14:textId="77777777" w:rsidR="00A75840" w:rsidRDefault="00A75840"/>
        </w:tc>
        <w:tc>
          <w:tcPr>
            <w:tcW w:w="850" w:type="dxa"/>
          </w:tcPr>
          <w:p w14:paraId="78EE50D3" w14:textId="77777777" w:rsidR="00A75840" w:rsidRDefault="00C73004">
            <w:r>
              <w:t>v026</w:t>
            </w:r>
          </w:p>
        </w:tc>
        <w:tc>
          <w:tcPr>
            <w:tcW w:w="814" w:type="dxa"/>
          </w:tcPr>
          <w:p w14:paraId="699FB1ED" w14:textId="77777777" w:rsidR="00A75840" w:rsidRDefault="00C73004">
            <w:r>
              <w:t>ToDo</w:t>
            </w:r>
          </w:p>
        </w:tc>
      </w:tr>
    </w:tbl>
    <w:p w14:paraId="0DF87B58" w14:textId="77777777" w:rsidR="00A75840" w:rsidRDefault="00C73004">
      <w:pPr>
        <w:pStyle w:val="af3"/>
      </w:pPr>
      <w:r>
        <w:rPr>
          <w:b/>
        </w:rPr>
        <w:br/>
        <w:t>[Description]</w:t>
      </w:r>
      <w:r>
        <w:t>: According to current ASN.1 structure,</w:t>
      </w:r>
    </w:p>
    <w:p w14:paraId="10A09632" w14:textId="77777777" w:rsidR="00A75840" w:rsidRDefault="00C73004">
      <w:pPr>
        <w:pStyle w:val="af3"/>
        <w:numPr>
          <w:ilvl w:val="0"/>
          <w:numId w:val="41"/>
        </w:numPr>
      </w:pPr>
      <w:r>
        <w:rPr>
          <w:rFonts w:eastAsia="Malgun Gothic"/>
          <w:lang w:eastAsia="ko-KR"/>
        </w:rPr>
        <w:t xml:space="preserve">Issue 1. </w:t>
      </w:r>
      <w:r>
        <w:rPr>
          <w:rFonts w:eastAsia="Malgun Gothic" w:hint="eastAsia"/>
          <w:lang w:eastAsia="ko-KR"/>
        </w:rPr>
        <w:t>U</w:t>
      </w:r>
      <w:r>
        <w:rPr>
          <w:rFonts w:eastAsia="Malgun Gothic"/>
          <w:lang w:eastAsia="ko-KR"/>
        </w:rPr>
        <w:t xml:space="preserve">E includes </w:t>
      </w:r>
      <w:r>
        <w:rPr>
          <w:i/>
          <w:iCs/>
        </w:rPr>
        <w:t xml:space="preserve">refCSI-LoggedMeasurementConfigId-r19 </w:t>
      </w:r>
      <w:r>
        <w:t xml:space="preserve">redundantly (i.e., per every </w:t>
      </w:r>
      <w:r>
        <w:rPr>
          <w:i/>
          <w:iCs/>
        </w:rPr>
        <w:t>CSI-LogMeasInfo-r19</w:t>
      </w:r>
      <w:r>
        <w:t>)</w:t>
      </w:r>
    </w:p>
    <w:p w14:paraId="7BAEAA9E" w14:textId="77777777" w:rsidR="00A75840" w:rsidRDefault="00C73004">
      <w:pPr>
        <w:pStyle w:val="af3"/>
        <w:numPr>
          <w:ilvl w:val="0"/>
          <w:numId w:val="41"/>
        </w:numPr>
        <w:rPr>
          <w:rFonts w:eastAsia="Malgun Gothic"/>
          <w:lang w:eastAsia="ko-KR"/>
        </w:rPr>
      </w:pPr>
      <w:r>
        <w:rPr>
          <w:rFonts w:eastAsia="Malgun Gothic"/>
          <w:lang w:eastAsia="ko-KR"/>
        </w:rPr>
        <w:t xml:space="preserve">Issue 2. UE includes </w:t>
      </w:r>
      <w:r>
        <w:rPr>
          <w:rFonts w:eastAsia="Malgun Gothic"/>
          <w:i/>
          <w:iCs/>
          <w:lang w:eastAsia="ko-KR"/>
        </w:rPr>
        <w:t>resourceId-r19</w:t>
      </w:r>
      <w:r>
        <w:rPr>
          <w:rFonts w:eastAsia="Malgun Gothic"/>
          <w:lang w:eastAsia="ko-KR"/>
        </w:rPr>
        <w:t xml:space="preserve"> redundantly (i.e., per every </w:t>
      </w:r>
      <w:r>
        <w:rPr>
          <w:rFonts w:eastAsia="Malgun Gothic"/>
          <w:i/>
          <w:iCs/>
          <w:lang w:eastAsia="ko-KR"/>
        </w:rPr>
        <w:t>l1-RSRP-r19</w:t>
      </w:r>
      <w:r>
        <w:rPr>
          <w:rFonts w:eastAsia="Malgun Gothic"/>
          <w:lang w:eastAsia="ko-KR"/>
        </w:rPr>
        <w:t>)</w:t>
      </w:r>
    </w:p>
    <w:p w14:paraId="76D460E9" w14:textId="77777777" w:rsidR="00A75840" w:rsidRDefault="00C73004">
      <w:pPr>
        <w:pStyle w:val="af3"/>
      </w:pPr>
      <w:r>
        <w:rPr>
          <w:b/>
        </w:rPr>
        <w:lastRenderedPageBreak/>
        <w:t>[Proposed Change]</w:t>
      </w:r>
      <w:r>
        <w:t>: As the issue 1 has been addressed in Z008, we propose further update on Z008’s proposed text to resolve issue 2.</w:t>
      </w:r>
    </w:p>
    <w:p w14:paraId="4C96D20A" w14:textId="77777777" w:rsidR="00A75840" w:rsidRDefault="00C73004">
      <w:pPr>
        <w:pStyle w:val="af3"/>
        <w:rPr>
          <w:rFonts w:eastAsia="宋体"/>
          <w:i/>
          <w:iCs/>
          <w:lang w:val="en-US"/>
        </w:rPr>
      </w:pPr>
      <w:r>
        <w:t xml:space="preserve"> </w:t>
      </w:r>
    </w:p>
    <w:p w14:paraId="5104AC2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rFonts w:eastAsia="等线"/>
          <w:sz w:val="24"/>
          <w:szCs w:val="24"/>
          <w:lang w:val="en-US" w:eastAsia="en-GB"/>
        </w:rPr>
      </w:pPr>
      <w:r>
        <w:rPr>
          <w:rFonts w:ascii="Courier New" w:hAnsi="Courier New"/>
          <w:sz w:val="16"/>
          <w:lang w:val="en-US" w:bidi="ar"/>
        </w:rPr>
        <w:t>CSI-LogMeasInfoCell-r</w:t>
      </w:r>
      <w:proofErr w:type="gramStart"/>
      <w:r>
        <w:rPr>
          <w:rFonts w:ascii="Courier New" w:hAnsi="Courier New"/>
          <w:sz w:val="16"/>
          <w:lang w:val="en-US" w:bidi="ar"/>
        </w:rPr>
        <w:t>19 ::=</w:t>
      </w:r>
      <w:proofErr w:type="gramEnd"/>
      <w:r>
        <w:rPr>
          <w:rFonts w:ascii="Courier New" w:hAnsi="Courier New"/>
          <w:sz w:val="16"/>
          <w:lang w:val="en-US" w:bidi="ar"/>
        </w:rPr>
        <w:t xml:space="preserve">          </w:t>
      </w:r>
      <w:r>
        <w:rPr>
          <w:rFonts w:ascii="Courier New" w:eastAsia="等线" w:hAnsi="Courier New"/>
          <w:color w:val="993366"/>
          <w:sz w:val="16"/>
          <w:lang w:val="en-US" w:bidi="ar"/>
        </w:rPr>
        <w:t xml:space="preserve">SEQUENCE </w:t>
      </w:r>
      <w:r>
        <w:rPr>
          <w:rFonts w:ascii="Courier New" w:eastAsia="等线" w:hAnsi="Courier New"/>
          <w:sz w:val="16"/>
          <w:lang w:val="en-US" w:bidi="ar"/>
        </w:rPr>
        <w:t>{</w:t>
      </w:r>
    </w:p>
    <w:p w14:paraId="3B4D9BA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en-US" w:eastAsia="en-GB"/>
        </w:rPr>
      </w:pPr>
      <w:r>
        <w:rPr>
          <w:rFonts w:ascii="Courier New" w:hAnsi="Courier New"/>
          <w:sz w:val="16"/>
          <w:lang w:val="en-US" w:bidi="ar"/>
        </w:rPr>
        <w:t xml:space="preserve">    cellId-r19                              </w:t>
      </w:r>
      <w:r>
        <w:rPr>
          <w:rFonts w:ascii="Courier New" w:eastAsia="等线" w:hAnsi="Courier New"/>
          <w:color w:val="993366"/>
          <w:sz w:val="16"/>
          <w:lang w:val="en-US" w:bidi="ar"/>
        </w:rPr>
        <w:t>CHOICE</w:t>
      </w:r>
      <w:r>
        <w:rPr>
          <w:rFonts w:ascii="Courier New" w:eastAsia="等线" w:hAnsi="Courier New"/>
          <w:sz w:val="16"/>
          <w:lang w:val="en-US" w:bidi="ar"/>
        </w:rPr>
        <w:t xml:space="preserve"> {</w:t>
      </w:r>
    </w:p>
    <w:p w14:paraId="2B58373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Pr>
          <w:rFonts w:ascii="Courier New" w:hAnsi="Courier New"/>
          <w:sz w:val="16"/>
          <w:lang w:val="en-US" w:bidi="ar"/>
        </w:rPr>
        <w:t xml:space="preserve">        </w:t>
      </w:r>
      <w:r>
        <w:rPr>
          <w:rFonts w:ascii="Courier New" w:hAnsi="Courier New"/>
          <w:sz w:val="16"/>
          <w:lang w:val="it-IT" w:bidi="ar"/>
        </w:rPr>
        <w:t>cellGlobalId-r19                        CGI-Info-Logging-r16,</w:t>
      </w:r>
    </w:p>
    <w:p w14:paraId="724A4C7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Pr>
          <w:rFonts w:ascii="Courier New" w:hAnsi="Courier New"/>
          <w:sz w:val="16"/>
          <w:lang w:val="it-IT" w:bidi="ar"/>
        </w:rPr>
        <w:t xml:space="preserve">        pci-arfcn-r19                           PCI-ARFCN-NR-r16</w:t>
      </w:r>
    </w:p>
    <w:p w14:paraId="27650A4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Pr>
          <w:rFonts w:ascii="Courier New" w:hAnsi="Courier New"/>
          <w:sz w:val="16"/>
          <w:lang w:val="it-IT" w:bidi="ar"/>
        </w:rPr>
        <w:t xml:space="preserve">    },</w:t>
      </w:r>
    </w:p>
    <w:p w14:paraId="6A48793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rFonts w:ascii="Courier New" w:eastAsia="等线" w:hAnsi="Courier New"/>
          <w:sz w:val="16"/>
          <w:lang w:val="it-IT" w:bidi="ar"/>
        </w:rPr>
      </w:pPr>
      <w:r>
        <w:rPr>
          <w:rFonts w:ascii="Courier New" w:eastAsia="等线" w:hAnsi="Courier New"/>
          <w:sz w:val="16"/>
          <w:lang w:val="it-IT" w:bidi="ar"/>
        </w:rPr>
        <w:t xml:space="preserve">     csi-LogMeasInfo</w:t>
      </w:r>
      <w:ins w:id="1770" w:author="ZTE DF" w:date="2025-09-25T11:21:00Z">
        <w:r>
          <w:rPr>
            <w:rFonts w:ascii="Courier New" w:eastAsia="等线" w:hAnsi="Courier New" w:hint="eastAsia"/>
            <w:sz w:val="16"/>
            <w:lang w:val="it-IT" w:bidi="ar"/>
          </w:rPr>
          <w:t>MeasConfig</w:t>
        </w:r>
      </w:ins>
      <w:r>
        <w:rPr>
          <w:rFonts w:ascii="Courier New" w:eastAsia="等线" w:hAnsi="Courier New"/>
          <w:sz w:val="16"/>
          <w:lang w:val="it-IT" w:bidi="ar"/>
        </w:rPr>
        <w:t xml:space="preserve">List-r19                    </w:t>
      </w:r>
      <w:r>
        <w:rPr>
          <w:rFonts w:ascii="Courier New" w:eastAsia="等线" w:hAnsi="Courier New"/>
          <w:color w:val="993366"/>
          <w:sz w:val="16"/>
          <w:lang w:val="it-IT" w:bidi="ar"/>
        </w:rPr>
        <w:t>SEQUENCE</w:t>
      </w:r>
      <w:r>
        <w:rPr>
          <w:rFonts w:ascii="Courier New" w:eastAsia="等线" w:hAnsi="Courier New"/>
          <w:sz w:val="16"/>
          <w:lang w:val="it-IT" w:bidi="ar"/>
        </w:rPr>
        <w:t xml:space="preserve"> </w:t>
      </w:r>
      <w:r>
        <w:rPr>
          <w:rFonts w:ascii="Courier New" w:hAnsi="Courier New"/>
          <w:sz w:val="16"/>
          <w:lang w:val="it-IT" w:bidi="ar"/>
        </w:rPr>
        <w:t>(</w:t>
      </w:r>
      <w:r>
        <w:rPr>
          <w:rFonts w:ascii="Courier New" w:hAnsi="Courier New"/>
          <w:color w:val="993366"/>
          <w:sz w:val="16"/>
          <w:lang w:val="it-IT" w:bidi="ar"/>
        </w:rPr>
        <w:t>SIZE</w:t>
      </w:r>
      <w:r>
        <w:rPr>
          <w:rFonts w:ascii="Courier New" w:hAnsi="Courier New"/>
          <w:sz w:val="16"/>
          <w:lang w:val="it-IT" w:bidi="ar"/>
        </w:rPr>
        <w:t xml:space="preserve"> (1..</w:t>
      </w:r>
      <w:ins w:id="1771" w:author="ZTE DF" w:date="2025-09-25T11:13:00Z">
        <w:r>
          <w:rPr>
            <w:rFonts w:ascii="Courier New" w:hAnsi="Courier New"/>
            <w:sz w:val="16"/>
            <w:lang w:val="it-IT" w:bidi="ar"/>
          </w:rPr>
          <w:t>maxNrofLoggedMeasurementConfigurations-r19</w:t>
        </w:r>
      </w:ins>
      <w:del w:id="1772" w:author="ZTE DF" w:date="2025-09-25T11:13:00Z">
        <w:r>
          <w:rPr>
            <w:rFonts w:ascii="Courier New" w:hAnsi="Courier New"/>
            <w:sz w:val="16"/>
            <w:lang w:val="it-IT" w:bidi="ar"/>
          </w:rPr>
          <w:delText>maxLogCSI-MeasReport-r19</w:delText>
        </w:r>
      </w:del>
      <w:r>
        <w:rPr>
          <w:rFonts w:ascii="Courier New" w:hAnsi="Courier New"/>
          <w:sz w:val="16"/>
          <w:lang w:val="it-IT" w:bidi="ar"/>
        </w:rPr>
        <w:t xml:space="preserve">)) </w:t>
      </w:r>
      <w:r>
        <w:rPr>
          <w:rFonts w:ascii="Courier New" w:hAnsi="Courier New"/>
          <w:color w:val="993366"/>
          <w:sz w:val="16"/>
          <w:lang w:val="it-IT" w:bidi="ar"/>
        </w:rPr>
        <w:t>OF</w:t>
      </w:r>
      <w:r>
        <w:rPr>
          <w:rFonts w:ascii="Courier New" w:hAnsi="Courier New"/>
          <w:sz w:val="16"/>
          <w:lang w:val="it-IT" w:bidi="ar"/>
        </w:rPr>
        <w:t xml:space="preserve"> CSI-LogMeasInfo</w:t>
      </w:r>
      <w:ins w:id="1773" w:author="ZTE DF" w:date="2025-09-25T11:09:00Z">
        <w:r>
          <w:rPr>
            <w:rFonts w:ascii="Courier New" w:hAnsi="Courier New" w:hint="eastAsia"/>
            <w:sz w:val="16"/>
            <w:lang w:val="it-IT" w:bidi="ar"/>
          </w:rPr>
          <w:t>MeasConfig</w:t>
        </w:r>
      </w:ins>
      <w:r>
        <w:rPr>
          <w:rFonts w:ascii="Courier New" w:hAnsi="Courier New"/>
          <w:sz w:val="16"/>
          <w:lang w:val="it-IT" w:bidi="ar"/>
        </w:rPr>
        <w:t>-r19</w:t>
      </w:r>
      <w:r>
        <w:rPr>
          <w:rFonts w:ascii="Courier New" w:eastAsia="等线" w:hAnsi="Courier New"/>
          <w:sz w:val="16"/>
          <w:lang w:val="it-IT" w:bidi="ar"/>
        </w:rPr>
        <w:t>,</w:t>
      </w:r>
    </w:p>
    <w:p w14:paraId="796040D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Pr>
          <w:rFonts w:ascii="Courier New" w:eastAsia="等线" w:hAnsi="Courier New"/>
          <w:sz w:val="16"/>
          <w:lang w:val="it-IT" w:bidi="ar"/>
        </w:rPr>
        <w:t xml:space="preserve">     ...</w:t>
      </w:r>
    </w:p>
    <w:p w14:paraId="7CA4B24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774" w:author="ZTE DF" w:date="2025-09-25T11:09:00Z"/>
          <w:rFonts w:ascii="Courier New" w:eastAsia="等线" w:hAnsi="Courier New"/>
          <w:sz w:val="16"/>
          <w:lang w:val="it-IT" w:bidi="ar"/>
        </w:rPr>
      </w:pPr>
      <w:r>
        <w:rPr>
          <w:rFonts w:ascii="Courier New" w:eastAsia="等线" w:hAnsi="Courier New"/>
          <w:sz w:val="16"/>
          <w:lang w:val="it-IT" w:bidi="ar"/>
        </w:rPr>
        <w:t>}</w:t>
      </w:r>
    </w:p>
    <w:p w14:paraId="55591C59"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775" w:author="ZTE DF" w:date="2025-09-25T11:09:00Z"/>
          <w:rFonts w:ascii="Courier New" w:eastAsia="等线" w:hAnsi="Courier New"/>
          <w:sz w:val="16"/>
          <w:lang w:val="it-IT" w:bidi="ar"/>
        </w:rPr>
      </w:pPr>
    </w:p>
    <w:p w14:paraId="56A15D38" w14:textId="77777777" w:rsidR="00A75840" w:rsidRP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776" w:author="ZTE DF" w:date="2025-09-25T11:10:00Z"/>
          <w:rFonts w:ascii="Courier New" w:hAnsi="Courier New"/>
          <w:sz w:val="16"/>
          <w:lang w:val="it-IT" w:bidi="ar"/>
          <w:rPrChange w:id="1777" w:author="Samsung (Beom)" w:date="2025-09-26T13:44:00Z">
            <w:rPr>
              <w:del w:id="1778" w:author="ZTE DF" w:date="2025-09-25T11:10:00Z"/>
              <w:rFonts w:ascii="Courier New" w:eastAsia="等线" w:hAnsi="Courier New"/>
              <w:sz w:val="16"/>
              <w:lang w:val="en-US" w:bidi="ar"/>
            </w:rPr>
          </w:rPrChange>
        </w:rPr>
      </w:pPr>
      <w:r>
        <w:rPr>
          <w:rFonts w:ascii="Courier New" w:hAnsi="Courier New" w:hint="eastAsia"/>
          <w:sz w:val="16"/>
          <w:lang w:val="it-IT" w:bidi="ar"/>
        </w:rPr>
        <w:t>CSI-LogMeasInfoMeasConfig-r19 ::=</w:t>
      </w:r>
      <w:ins w:id="1779" w:author="ZTE DF" w:date="2025-09-25T11:10:00Z">
        <w:r>
          <w:rPr>
            <w:rFonts w:ascii="Courier New" w:hAnsi="Courier New"/>
            <w:sz w:val="16"/>
            <w:lang w:val="it-IT" w:bidi="ar"/>
          </w:rPr>
          <w:t xml:space="preserve">              SEQUENCE {</w:t>
        </w:r>
      </w:ins>
    </w:p>
    <w:p w14:paraId="078213D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780" w:author="Samsung (Beom)" w:date="2025-09-26T13:44:00Z"/>
          <w:rFonts w:ascii="Courier New" w:hAnsi="Courier New"/>
          <w:sz w:val="16"/>
          <w:lang w:val="it-IT" w:bidi="ar"/>
        </w:rPr>
      </w:pPr>
      <w:ins w:id="1781" w:author="ZTE DF" w:date="2025-09-25T11:10:00Z">
        <w:r>
          <w:rPr>
            <w:rFonts w:ascii="Courier New" w:hAnsi="Courier New"/>
            <w:sz w:val="16"/>
            <w:lang w:val="it-IT" w:bidi="ar"/>
          </w:rPr>
          <w:t xml:space="preserve">    </w:t>
        </w:r>
      </w:ins>
    </w:p>
    <w:p w14:paraId="244031E4" w14:textId="77777777" w:rsidR="00A75840" w:rsidRP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782" w:author="ZTE DF" w:date="2025-09-25T11:10:00Z"/>
          <w:del w:id="1783" w:author="Samsung (Beom)" w:date="2025-09-26T13:44:00Z"/>
          <w:rFonts w:ascii="Courier New" w:hAnsi="Courier New"/>
          <w:sz w:val="16"/>
          <w:szCs w:val="21"/>
          <w:lang w:val="it-IT" w:bidi="ar"/>
          <w:rPrChange w:id="1784" w:author="Samsung (Beom)" w:date="2025-09-26T13:44:00Z">
            <w:rPr>
              <w:ins w:id="1785" w:author="ZTE DF" w:date="2025-09-25T11:10:00Z"/>
              <w:del w:id="1786" w:author="Samsung (Beom)" w:date="2025-09-26T13:44:00Z"/>
              <w:rFonts w:eastAsia="宋体"/>
              <w:sz w:val="24"/>
              <w:szCs w:val="24"/>
              <w:lang w:val="en-US"/>
            </w:rPr>
          </w:rPrChange>
        </w:rPr>
      </w:pPr>
      <w:ins w:id="1787" w:author="Samsung (Beom)" w:date="2025-09-26T13:44:00Z">
        <w:r>
          <w:rPr>
            <w:rFonts w:ascii="Courier New" w:hAnsi="Courier New"/>
            <w:sz w:val="16"/>
            <w:lang w:val="it-IT" w:bidi="ar"/>
          </w:rPr>
          <w:tab/>
        </w:r>
      </w:ins>
      <w:ins w:id="1788" w:author="ZTE DF" w:date="2025-09-25T11:11:00Z">
        <w:r>
          <w:rPr>
            <w:rFonts w:ascii="Courier New" w:hAnsi="Courier New" w:hint="eastAsia"/>
            <w:sz w:val="16"/>
            <w:lang w:val="it-IT" w:bidi="ar"/>
          </w:rPr>
          <w:t>r</w:t>
        </w:r>
      </w:ins>
      <w:ins w:id="1789" w:author="ZTE DF" w:date="2025-09-25T11:10:00Z">
        <w:r>
          <w:rPr>
            <w:rFonts w:ascii="Courier New" w:hAnsi="Courier New" w:hint="eastAsia"/>
            <w:sz w:val="16"/>
            <w:lang w:val="it-IT" w:bidi="ar"/>
          </w:rPr>
          <w:t>efCSI-LoggedMeasurementConfigId-r19    CSI-LoggedMeas</w:t>
        </w:r>
      </w:ins>
      <w:ins w:id="1790" w:author="ZTE DF" w:date="2025-09-25T11:11:00Z">
        <w:r>
          <w:rPr>
            <w:rFonts w:ascii="Courier New" w:hAnsi="Courier New" w:hint="eastAsia"/>
            <w:sz w:val="16"/>
            <w:lang w:val="it-IT" w:bidi="ar"/>
          </w:rPr>
          <w:t>urementConfigId-r19,</w:t>
        </w:r>
      </w:ins>
    </w:p>
    <w:p w14:paraId="4DC6CB4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791" w:author="Samsung (Beom)" w:date="2025-09-26T13:43:00Z"/>
          <w:rFonts w:ascii="Courier New" w:hAnsi="Courier New"/>
          <w:sz w:val="16"/>
          <w:lang w:val="it-IT" w:bidi="ar"/>
        </w:rPr>
      </w:pPr>
      <w:ins w:id="1792" w:author="ZTE DF" w:date="2025-09-25T11:11:00Z">
        <w:del w:id="1793" w:author="Samsung (Beom)" w:date="2025-09-26T13:44:00Z">
          <w:r>
            <w:rPr>
              <w:rFonts w:ascii="Courier New" w:hAnsi="Courier New"/>
              <w:sz w:val="16"/>
              <w:lang w:val="it-IT" w:bidi="ar"/>
            </w:rPr>
            <w:delText xml:space="preserve">    </w:delText>
          </w:r>
        </w:del>
        <w:del w:id="1794" w:author="Samsung (Beom)" w:date="2025-09-26T13:37:00Z">
          <w:r>
            <w:rPr>
              <w:rFonts w:ascii="Courier New" w:hAnsi="Courier New"/>
              <w:sz w:val="16"/>
              <w:lang w:val="it-IT" w:bidi="ar"/>
              <w:rPrChange w:id="1795" w:author="Samsung (Beom)" w:date="2025-09-26T13:44:00Z">
                <w:rPr>
                  <w:rFonts w:ascii="Courier New" w:eastAsia="等线" w:hAnsi="Courier New"/>
                  <w:sz w:val="16"/>
                  <w:lang w:val="en-US" w:bidi="ar"/>
                </w:rPr>
              </w:rPrChange>
            </w:rPr>
            <w:delText xml:space="preserve">csi-LogMeasInfoList-r19                    </w:delText>
          </w:r>
        </w:del>
        <w:del w:id="1796" w:author="Samsung (Beom)" w:date="2025-09-26T13:39:00Z">
          <w:r>
            <w:rPr>
              <w:rFonts w:ascii="Courier New" w:hAnsi="Courier New"/>
              <w:sz w:val="16"/>
              <w:lang w:val="it-IT" w:bidi="ar"/>
              <w:rPrChange w:id="1797" w:author="Samsung (Beom)" w:date="2025-09-26T13:44:00Z">
                <w:rPr>
                  <w:rFonts w:ascii="Courier New" w:eastAsia="等线" w:hAnsi="Courier New"/>
                  <w:color w:val="993366"/>
                  <w:sz w:val="16"/>
                  <w:lang w:val="en-US" w:bidi="ar"/>
                </w:rPr>
              </w:rPrChange>
            </w:rPr>
            <w:delText xml:space="preserve">SEQUENCE </w:delText>
          </w:r>
          <w:r>
            <w:rPr>
              <w:rFonts w:ascii="Courier New" w:hAnsi="Courier New"/>
              <w:sz w:val="16"/>
              <w:lang w:val="it-IT" w:bidi="ar"/>
            </w:rPr>
            <w:delText>(</w:delText>
          </w:r>
          <w:r>
            <w:rPr>
              <w:rFonts w:ascii="Courier New" w:hAnsi="Courier New"/>
              <w:sz w:val="16"/>
              <w:lang w:val="it-IT" w:bidi="ar"/>
              <w:rPrChange w:id="1798" w:author="Samsung (Beom)" w:date="2025-09-26T13:44:00Z">
                <w:rPr>
                  <w:rFonts w:ascii="Courier New" w:hAnsi="Courier New"/>
                  <w:color w:val="993366"/>
                  <w:sz w:val="16"/>
                  <w:lang w:val="en-US" w:bidi="ar"/>
                </w:rPr>
              </w:rPrChange>
            </w:rPr>
            <w:delText>SIZE</w:delText>
          </w:r>
          <w:r>
            <w:rPr>
              <w:rFonts w:ascii="Courier New" w:hAnsi="Courier New"/>
              <w:sz w:val="16"/>
              <w:lang w:val="it-IT" w:bidi="ar"/>
            </w:rPr>
            <w:delText xml:space="preserve"> (1..maxLogCSI-MeasReport-r19)) </w:delText>
          </w:r>
          <w:r>
            <w:rPr>
              <w:rFonts w:ascii="Courier New" w:hAnsi="Courier New"/>
              <w:sz w:val="16"/>
              <w:lang w:val="it-IT" w:bidi="ar"/>
              <w:rPrChange w:id="1799" w:author="Samsung (Beom)" w:date="2025-09-26T13:44:00Z">
                <w:rPr>
                  <w:rFonts w:ascii="Courier New" w:hAnsi="Courier New"/>
                  <w:color w:val="993366"/>
                  <w:sz w:val="16"/>
                  <w:lang w:val="en-US" w:bidi="ar"/>
                </w:rPr>
              </w:rPrChange>
            </w:rPr>
            <w:delText>OF</w:delText>
          </w:r>
        </w:del>
        <w:del w:id="1800" w:author="Samsung (Beom)" w:date="2025-09-26T13:37:00Z">
          <w:r>
            <w:rPr>
              <w:rFonts w:ascii="Courier New" w:hAnsi="Courier New"/>
              <w:sz w:val="16"/>
              <w:lang w:val="it-IT" w:bidi="ar"/>
            </w:rPr>
            <w:delText xml:space="preserve"> CSI-LogMeasInfo</w:delText>
          </w:r>
          <w:r>
            <w:rPr>
              <w:rFonts w:ascii="Courier New" w:hAnsi="Courier New" w:hint="eastAsia"/>
              <w:sz w:val="16"/>
              <w:lang w:val="it-IT" w:bidi="ar"/>
            </w:rPr>
            <w:delText>-r19,</w:delText>
          </w:r>
        </w:del>
      </w:ins>
    </w:p>
    <w:p w14:paraId="5E7209C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801" w:author="Samsung (Beom)" w:date="2025-09-26T13:37:00Z"/>
          <w:rFonts w:ascii="Courier New" w:hAnsi="Courier New"/>
          <w:sz w:val="16"/>
          <w:lang w:val="en-US" w:bidi="ar"/>
        </w:rPr>
      </w:pPr>
      <w:ins w:id="1802" w:author="Samsung (Beom)" w:date="2025-09-26T13:43:00Z">
        <w:r>
          <w:rPr>
            <w:rFonts w:ascii="Courier New" w:hAnsi="Courier New"/>
            <w:sz w:val="16"/>
            <w:lang w:val="it-IT" w:bidi="ar"/>
          </w:rPr>
          <w:tab/>
        </w:r>
      </w:ins>
      <w:ins w:id="1803" w:author="Samsung (Beom)" w:date="2025-09-26T13:37:00Z">
        <w:r>
          <w:rPr>
            <w:rFonts w:ascii="Courier New" w:hAnsi="Courier New"/>
            <w:sz w:val="16"/>
            <w:lang w:val="en-US" w:bidi="ar"/>
          </w:rPr>
          <w:t>csi-RS-MeasResultList-r19               SEQUENCE (SIZE (</w:t>
        </w:r>
        <w:proofErr w:type="gramStart"/>
        <w:r>
          <w:rPr>
            <w:rFonts w:ascii="Courier New" w:hAnsi="Courier New"/>
            <w:sz w:val="16"/>
            <w:lang w:val="en-US" w:bidi="ar"/>
          </w:rPr>
          <w:t>1..</w:t>
        </w:r>
        <w:proofErr w:type="gramEnd"/>
        <w:r>
          <w:rPr>
            <w:rFonts w:ascii="Courier New" w:hAnsi="Courier New"/>
            <w:sz w:val="16"/>
            <w:lang w:val="en-US" w:bidi="ar"/>
          </w:rPr>
          <w:t>maxNrofNZP-CSI-RS-Resources)) OF CSI-RS-MeasResult-r19    OPTIONAL,</w:t>
        </w:r>
      </w:ins>
    </w:p>
    <w:p w14:paraId="57EE426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804" w:author="Samsung (Beom)" w:date="2025-09-26T13:37:00Z"/>
          <w:rFonts w:ascii="Courier New" w:hAnsi="Courier New"/>
          <w:sz w:val="16"/>
          <w:lang w:val="en-US" w:bidi="ar"/>
        </w:rPr>
      </w:pPr>
      <w:ins w:id="1805" w:author="Samsung (Beom)" w:date="2025-09-26T13:37:00Z">
        <w:r>
          <w:rPr>
            <w:rFonts w:ascii="Courier New" w:hAnsi="Courier New"/>
            <w:sz w:val="16"/>
            <w:lang w:val="en-US" w:bidi="ar"/>
          </w:rPr>
          <w:t xml:space="preserve">    ssb-MeasResultList-r19                  SEQUENCE (SIZE (</w:t>
        </w:r>
        <w:proofErr w:type="gramStart"/>
        <w:r>
          <w:rPr>
            <w:rFonts w:ascii="Courier New" w:hAnsi="Courier New"/>
            <w:sz w:val="16"/>
            <w:lang w:val="en-US" w:bidi="ar"/>
          </w:rPr>
          <w:t>1..</w:t>
        </w:r>
        <w:proofErr w:type="gramEnd"/>
        <w:r>
          <w:rPr>
            <w:rFonts w:ascii="Courier New" w:hAnsi="Courier New"/>
            <w:sz w:val="16"/>
            <w:lang w:val="en-US" w:bidi="ar"/>
          </w:rPr>
          <w:t>maxNrofSSBs-r16)) OF SSB-MeasResult-r19                       OPTIONAL,</w:t>
        </w:r>
      </w:ins>
    </w:p>
    <w:p w14:paraId="6A774AB4"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806" w:author="ZTE DF" w:date="2025-09-25T11:09:00Z"/>
          <w:rFonts w:ascii="Courier New" w:hAnsi="Courier New"/>
          <w:sz w:val="16"/>
          <w:lang w:val="en-US" w:bidi="ar"/>
        </w:rPr>
      </w:pPr>
    </w:p>
    <w:p w14:paraId="7D79C5E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807" w:author="ZTE DF" w:date="2025-09-25T11:11:00Z"/>
          <w:rFonts w:ascii="Courier New" w:hAnsi="Courier New"/>
          <w:sz w:val="16"/>
          <w:lang w:val="en-US" w:bidi="ar"/>
        </w:rPr>
      </w:pPr>
      <w:ins w:id="1808" w:author="ZTE DF" w:date="2025-09-25T11:11:00Z">
        <w:r>
          <w:rPr>
            <w:rFonts w:ascii="Courier New" w:hAnsi="Courier New"/>
            <w:sz w:val="16"/>
            <w:lang w:val="en-US" w:bidi="ar"/>
          </w:rPr>
          <w:t xml:space="preserve">     ...</w:t>
        </w:r>
      </w:ins>
    </w:p>
    <w:p w14:paraId="43AB6D4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809" w:author="ZTE DF" w:date="2025-09-25T11:11:00Z"/>
          <w:rFonts w:ascii="Courier New" w:hAnsi="Courier New"/>
          <w:sz w:val="16"/>
          <w:lang w:val="en-US" w:bidi="ar"/>
        </w:rPr>
      </w:pPr>
      <w:ins w:id="1810" w:author="ZTE DF" w:date="2025-09-25T11:11:00Z">
        <w:r>
          <w:rPr>
            <w:rFonts w:ascii="Courier New" w:hAnsi="Courier New"/>
            <w:sz w:val="16"/>
            <w:lang w:val="en-US" w:bidi="ar"/>
          </w:rPr>
          <w:t>}</w:t>
        </w:r>
      </w:ins>
    </w:p>
    <w:p w14:paraId="228BA4E5"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rFonts w:eastAsia="宋体"/>
          <w:sz w:val="24"/>
          <w:szCs w:val="24"/>
          <w:lang w:val="en-US"/>
        </w:rPr>
      </w:pPr>
    </w:p>
    <w:p w14:paraId="62419AD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811" w:author="Samsung (Beom)" w:date="2025-09-26T13:38:00Z"/>
          <w:sz w:val="24"/>
          <w:szCs w:val="24"/>
          <w:lang w:val="en-US" w:eastAsia="en-GB"/>
        </w:rPr>
      </w:pPr>
      <w:del w:id="1812" w:author="Samsung (Beom)" w:date="2025-09-26T13:38:00Z">
        <w:r>
          <w:rPr>
            <w:rFonts w:ascii="Courier New" w:hAnsi="Courier New"/>
            <w:sz w:val="16"/>
            <w:lang w:val="en-US" w:bidi="ar"/>
          </w:rPr>
          <w:delText xml:space="preserve">CSI-LogMeasInfo-r19 ::=              </w:delText>
        </w:r>
        <w:r>
          <w:rPr>
            <w:rFonts w:ascii="Courier New" w:eastAsia="等线" w:hAnsi="Courier New"/>
            <w:color w:val="993366"/>
            <w:sz w:val="16"/>
            <w:lang w:val="en-US" w:bidi="ar"/>
          </w:rPr>
          <w:delText>SEQUENCE</w:delText>
        </w:r>
        <w:r>
          <w:rPr>
            <w:rFonts w:ascii="Courier New" w:eastAsia="等线" w:hAnsi="Courier New"/>
            <w:sz w:val="16"/>
            <w:lang w:val="en-US" w:bidi="ar"/>
          </w:rPr>
          <w:delText xml:space="preserve"> </w:delText>
        </w:r>
        <w:r>
          <w:rPr>
            <w:rFonts w:ascii="Courier New" w:hAnsi="Courier New"/>
            <w:sz w:val="16"/>
            <w:lang w:val="en-US" w:bidi="ar"/>
          </w:rPr>
          <w:delText>{</w:delText>
        </w:r>
      </w:del>
    </w:p>
    <w:p w14:paraId="09DE060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813" w:author="Samsung (Beom)" w:date="2025-09-26T13:38:00Z"/>
          <w:sz w:val="24"/>
          <w:szCs w:val="24"/>
          <w:lang w:val="en-US" w:eastAsia="en-GB"/>
        </w:rPr>
      </w:pPr>
      <w:del w:id="1814" w:author="Samsung (Beom)" w:date="2025-09-26T13:38:00Z">
        <w:r>
          <w:rPr>
            <w:rFonts w:ascii="Courier New" w:hAnsi="Courier New"/>
            <w:sz w:val="16"/>
            <w:lang w:val="en-US" w:bidi="ar"/>
          </w:rPr>
          <w:delText xml:space="preserve">    </w:delText>
        </w:r>
      </w:del>
      <w:del w:id="1815" w:author="Samsung (Beom)" w:date="2025-09-26T13:34:00Z">
        <w:r>
          <w:rPr>
            <w:rFonts w:ascii="Courier New" w:hAnsi="Courier New"/>
            <w:sz w:val="16"/>
            <w:lang w:val="en-US" w:bidi="ar"/>
          </w:rPr>
          <w:delText>refCSI-LoggedMeasurementConfigId-r19    CSI-LoggedMeasurementConfigId-r19,</w:delText>
        </w:r>
      </w:del>
    </w:p>
    <w:p w14:paraId="259AA8F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816" w:author="Samsung (Beom)" w:date="2025-09-26T13:38:00Z"/>
          <w:sz w:val="24"/>
          <w:szCs w:val="24"/>
          <w:lang w:val="en-US" w:eastAsia="en-GB"/>
        </w:rPr>
      </w:pPr>
      <w:del w:id="1817" w:author="Samsung (Beom)" w:date="2025-09-26T13:38:00Z">
        <w:r>
          <w:rPr>
            <w:rFonts w:ascii="Courier New" w:hAnsi="Courier New"/>
            <w:sz w:val="16"/>
            <w:lang w:val="en-US" w:bidi="ar"/>
          </w:rPr>
          <w:delText xml:space="preserve">    csi-RS-MeasResultList-r19               </w:delText>
        </w:r>
        <w:r>
          <w:rPr>
            <w:rFonts w:ascii="Courier New" w:eastAsia="等线" w:hAnsi="Courier New"/>
            <w:color w:val="993366"/>
            <w:sz w:val="16"/>
            <w:lang w:val="en-US" w:bidi="ar"/>
          </w:rPr>
          <w:delText>SEQUENCE</w:delText>
        </w:r>
        <w:r>
          <w:rPr>
            <w:rFonts w:ascii="Courier New" w:eastAsia="等线" w:hAnsi="Courier New"/>
            <w:sz w:val="16"/>
            <w:lang w:val="en-US" w:bidi="ar"/>
          </w:rPr>
          <w:delText xml:space="preserve"> </w:delText>
        </w:r>
        <w:r>
          <w:rPr>
            <w:rFonts w:ascii="Courier New" w:hAnsi="Courier New"/>
            <w:sz w:val="16"/>
            <w:lang w:val="en-US" w:bidi="ar"/>
          </w:rPr>
          <w:delText>(</w:delText>
        </w:r>
        <w:r>
          <w:rPr>
            <w:rFonts w:ascii="Courier New" w:hAnsi="Courier New"/>
            <w:color w:val="993366"/>
            <w:sz w:val="16"/>
            <w:lang w:val="en-US" w:bidi="ar"/>
          </w:rPr>
          <w:delText>SIZE</w:delText>
        </w:r>
        <w:r>
          <w:rPr>
            <w:rFonts w:ascii="Courier New" w:hAnsi="Courier New"/>
            <w:sz w:val="16"/>
            <w:lang w:val="en-US" w:bidi="ar"/>
          </w:rPr>
          <w:delText xml:space="preserve"> (1..maxNrofNZP-CSI-RS-Resources)) </w:delText>
        </w:r>
        <w:r>
          <w:rPr>
            <w:rFonts w:ascii="Courier New" w:hAnsi="Courier New"/>
            <w:color w:val="993366"/>
            <w:sz w:val="16"/>
            <w:lang w:val="en-US" w:bidi="ar"/>
          </w:rPr>
          <w:delText>OF</w:delText>
        </w:r>
        <w:r>
          <w:rPr>
            <w:rFonts w:ascii="Courier New" w:hAnsi="Courier New"/>
            <w:sz w:val="16"/>
            <w:lang w:val="en-US" w:bidi="ar"/>
          </w:rPr>
          <w:delText xml:space="preserve"> CSI-RS-MeasResult-r19    </w:delText>
        </w:r>
        <w:r>
          <w:rPr>
            <w:rFonts w:ascii="Courier New" w:hAnsi="Courier New"/>
            <w:color w:val="993366"/>
            <w:sz w:val="16"/>
            <w:lang w:val="en-US" w:bidi="ar"/>
          </w:rPr>
          <w:delText>OPTIONAL</w:delText>
        </w:r>
        <w:r>
          <w:rPr>
            <w:rFonts w:ascii="Courier New" w:hAnsi="Courier New"/>
            <w:sz w:val="16"/>
            <w:lang w:val="en-US" w:bidi="ar"/>
          </w:rPr>
          <w:delText>,</w:delText>
        </w:r>
      </w:del>
    </w:p>
    <w:p w14:paraId="3950E4D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818" w:author="Samsung (Beom)" w:date="2025-09-26T13:38:00Z"/>
          <w:sz w:val="24"/>
          <w:szCs w:val="24"/>
          <w:lang w:val="en-US" w:eastAsia="en-GB"/>
        </w:rPr>
      </w:pPr>
      <w:del w:id="1819" w:author="Samsung (Beom)" w:date="2025-09-26T13:38:00Z">
        <w:r>
          <w:rPr>
            <w:rFonts w:ascii="Courier New" w:hAnsi="Courier New"/>
            <w:sz w:val="16"/>
            <w:lang w:val="en-US" w:bidi="ar"/>
          </w:rPr>
          <w:delText xml:space="preserve">    ssb-MeasResultList-r19                  </w:delText>
        </w:r>
        <w:r>
          <w:rPr>
            <w:rFonts w:ascii="Courier New" w:eastAsia="等线" w:hAnsi="Courier New"/>
            <w:color w:val="993366"/>
            <w:sz w:val="16"/>
            <w:lang w:val="en-US" w:bidi="ar"/>
          </w:rPr>
          <w:delText>SEQUENCE</w:delText>
        </w:r>
        <w:r>
          <w:rPr>
            <w:rFonts w:ascii="Courier New" w:eastAsia="等线" w:hAnsi="Courier New"/>
            <w:sz w:val="16"/>
            <w:lang w:val="en-US" w:bidi="ar"/>
          </w:rPr>
          <w:delText xml:space="preserve"> </w:delText>
        </w:r>
        <w:r>
          <w:rPr>
            <w:rFonts w:ascii="Courier New" w:hAnsi="Courier New"/>
            <w:sz w:val="16"/>
            <w:lang w:val="en-US" w:bidi="ar"/>
          </w:rPr>
          <w:delText>(</w:delText>
        </w:r>
        <w:r>
          <w:rPr>
            <w:rFonts w:ascii="Courier New" w:hAnsi="Courier New"/>
            <w:color w:val="993366"/>
            <w:sz w:val="16"/>
            <w:lang w:val="en-US" w:bidi="ar"/>
          </w:rPr>
          <w:delText>SIZE</w:delText>
        </w:r>
        <w:r>
          <w:rPr>
            <w:rFonts w:ascii="Courier New" w:hAnsi="Courier New"/>
            <w:sz w:val="16"/>
            <w:lang w:val="en-US" w:bidi="ar"/>
          </w:rPr>
          <w:delText xml:space="preserve"> (1..maxNrofSSBs-r16)) </w:delText>
        </w:r>
        <w:r>
          <w:rPr>
            <w:rFonts w:ascii="Courier New" w:hAnsi="Courier New"/>
            <w:color w:val="993366"/>
            <w:sz w:val="16"/>
            <w:lang w:val="en-US" w:bidi="ar"/>
          </w:rPr>
          <w:delText>OF</w:delText>
        </w:r>
        <w:r>
          <w:rPr>
            <w:rFonts w:ascii="Courier New" w:hAnsi="Courier New"/>
            <w:sz w:val="16"/>
            <w:lang w:val="en-US" w:bidi="ar"/>
          </w:rPr>
          <w:delText xml:space="preserve"> SSB-MeasResult-r19                       </w:delText>
        </w:r>
        <w:r>
          <w:rPr>
            <w:rFonts w:ascii="Courier New" w:hAnsi="Courier New"/>
            <w:color w:val="993366"/>
            <w:sz w:val="16"/>
            <w:lang w:val="en-US" w:bidi="ar"/>
          </w:rPr>
          <w:delText>OPTIONAL</w:delText>
        </w:r>
        <w:r>
          <w:rPr>
            <w:rFonts w:ascii="Courier New" w:hAnsi="Courier New"/>
            <w:sz w:val="16"/>
            <w:lang w:val="en-US" w:bidi="ar"/>
          </w:rPr>
          <w:delText>,</w:delText>
        </w:r>
      </w:del>
    </w:p>
    <w:p w14:paraId="6F67250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820" w:author="Samsung (Beom)" w:date="2025-09-26T13:38:00Z"/>
          <w:sz w:val="24"/>
          <w:szCs w:val="24"/>
          <w:lang w:val="en-US" w:eastAsia="en-GB"/>
        </w:rPr>
      </w:pPr>
      <w:del w:id="1821" w:author="Samsung (Beom)" w:date="2025-09-26T13:38:00Z">
        <w:r>
          <w:rPr>
            <w:rFonts w:ascii="Courier New" w:hAnsi="Courier New"/>
            <w:sz w:val="16"/>
            <w:lang w:val="en-US" w:bidi="ar"/>
          </w:rPr>
          <w:delText xml:space="preserve">    </w:delText>
        </w:r>
      </w:del>
      <w:del w:id="1822" w:author="Samsung (Beom)" w:date="2025-09-26T13:43:00Z">
        <w:r>
          <w:rPr>
            <w:rFonts w:ascii="Courier New" w:hAnsi="Courier New"/>
            <w:sz w:val="16"/>
            <w:lang w:val="en-US" w:bidi="ar"/>
          </w:rPr>
          <w:delText xml:space="preserve">timeGap-r19                          </w:delText>
        </w:r>
        <w:r>
          <w:rPr>
            <w:rFonts w:ascii="Courier New" w:hAnsi="Courier New"/>
            <w:color w:val="993366"/>
            <w:sz w:val="16"/>
            <w:lang w:val="en-US" w:bidi="ar"/>
          </w:rPr>
          <w:delText>ENUMERATED</w:delText>
        </w:r>
        <w:r>
          <w:rPr>
            <w:rFonts w:ascii="Courier New" w:hAnsi="Courier New"/>
            <w:sz w:val="16"/>
            <w:lang w:val="en-US" w:bidi="ar"/>
          </w:rPr>
          <w:delText xml:space="preserve"> {true}                                       </w:delText>
        </w:r>
        <w:r>
          <w:rPr>
            <w:rFonts w:ascii="Courier New" w:hAnsi="Courier New"/>
            <w:color w:val="993366"/>
            <w:sz w:val="16"/>
            <w:lang w:val="en-US" w:bidi="ar"/>
          </w:rPr>
          <w:delText>OPTIONAL</w:delText>
        </w:r>
        <w:r>
          <w:rPr>
            <w:rFonts w:ascii="Courier New" w:hAnsi="Courier New"/>
            <w:sz w:val="16"/>
            <w:lang w:val="en-US" w:bidi="ar"/>
          </w:rPr>
          <w:delText>,    ...</w:delText>
        </w:r>
      </w:del>
    </w:p>
    <w:p w14:paraId="6303739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823" w:author="Samsung (Beom)" w:date="2025-09-26T13:38:00Z"/>
          <w:rFonts w:ascii="Courier New" w:hAnsi="Courier New"/>
          <w:sz w:val="16"/>
          <w:lang w:val="en-US" w:bidi="ar"/>
        </w:rPr>
      </w:pPr>
      <w:del w:id="1824" w:author="Samsung (Beom)" w:date="2025-09-26T13:38:00Z">
        <w:r>
          <w:rPr>
            <w:rFonts w:ascii="Courier New" w:hAnsi="Courier New"/>
            <w:sz w:val="16"/>
            <w:lang w:val="en-US" w:bidi="ar"/>
          </w:rPr>
          <w:delText>}</w:delText>
        </w:r>
      </w:del>
    </w:p>
    <w:p w14:paraId="1676A580"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825" w:author="Samsung (Beom)" w:date="2025-09-26T13:43:00Z"/>
          <w:rFonts w:ascii="Courier New" w:hAnsi="Courier New"/>
          <w:sz w:val="16"/>
          <w:lang w:val="en-US" w:bidi="ar"/>
        </w:rPr>
      </w:pPr>
    </w:p>
    <w:p w14:paraId="60B7EF12" w14:textId="77777777" w:rsidR="00A75840" w:rsidRDefault="00C73004">
      <w:pPr>
        <w:pStyle w:val="PL"/>
      </w:pPr>
      <w:r>
        <w:t>CSI-RS-MeasResult-r</w:t>
      </w:r>
      <w:proofErr w:type="gramStart"/>
      <w:r>
        <w:t>19 ::=</w:t>
      </w:r>
      <w:proofErr w:type="gramEnd"/>
      <w:r>
        <w:t xml:space="preserve">            </w:t>
      </w:r>
      <w:r>
        <w:rPr>
          <w:rFonts w:eastAsia="等线"/>
          <w:color w:val="993366"/>
        </w:rPr>
        <w:t>SEQUENCE</w:t>
      </w:r>
      <w:r>
        <w:rPr>
          <w:rFonts w:eastAsia="等线"/>
        </w:rPr>
        <w:t xml:space="preserve"> </w:t>
      </w:r>
      <w:r>
        <w:t>{</w:t>
      </w:r>
    </w:p>
    <w:p w14:paraId="0B5B8200" w14:textId="77777777" w:rsidR="00A75840" w:rsidRDefault="00C73004">
      <w:pPr>
        <w:pStyle w:val="PL"/>
        <w:rPr>
          <w:ins w:id="1826" w:author="Samsung (Beom)" w:date="2025-09-26T13:48:00Z"/>
        </w:rPr>
      </w:pPr>
      <w:r>
        <w:t xml:space="preserve">    resourceId-r19                       NZP-CSI-RS-ResourceId,</w:t>
      </w:r>
    </w:p>
    <w:p w14:paraId="5096E229" w14:textId="77777777" w:rsidR="00A75840" w:rsidRDefault="00C73004">
      <w:pPr>
        <w:pStyle w:val="PL"/>
        <w:tabs>
          <w:tab w:val="clear" w:pos="3840"/>
          <w:tab w:val="left" w:pos="4000"/>
        </w:tabs>
      </w:pPr>
      <w:ins w:id="1827" w:author="Samsung (Beom)" w:date="2025-09-26T13:48:00Z">
        <w:r>
          <w:tab/>
          <w:t>rsrp-Results-r19</w:t>
        </w:r>
        <w:r>
          <w:tab/>
        </w:r>
        <w:r>
          <w:tab/>
        </w:r>
        <w:r>
          <w:tab/>
        </w:r>
        <w:r>
          <w:tab/>
        </w:r>
        <w:r>
          <w:tab/>
        </w:r>
        <w:r>
          <w:rPr>
            <w:rFonts w:eastAsia="等线"/>
            <w:color w:val="993366"/>
            <w:lang w:val="en-US" w:bidi="ar"/>
          </w:rPr>
          <w:t>SEQUENCE</w:t>
        </w:r>
        <w:r>
          <w:rPr>
            <w:rFonts w:eastAsia="等线"/>
            <w:lang w:val="en-US" w:bidi="ar"/>
          </w:rPr>
          <w:t xml:space="preserve"> </w:t>
        </w:r>
        <w:r>
          <w:rPr>
            <w:lang w:val="en-US" w:bidi="ar"/>
          </w:rPr>
          <w:t>(</w:t>
        </w:r>
        <w:r>
          <w:rPr>
            <w:color w:val="993366"/>
            <w:lang w:val="en-US" w:bidi="ar"/>
          </w:rPr>
          <w:t>SIZE</w:t>
        </w:r>
        <w:r>
          <w:rPr>
            <w:lang w:val="en-US" w:bidi="ar"/>
          </w:rPr>
          <w:t xml:space="preserve"> (</w:t>
        </w:r>
        <w:proofErr w:type="gramStart"/>
        <w:r>
          <w:rPr>
            <w:lang w:val="en-US" w:bidi="ar"/>
          </w:rPr>
          <w:t>1..</w:t>
        </w:r>
        <w:proofErr w:type="gramEnd"/>
        <w:r>
          <w:rPr>
            <w:lang w:val="en-US" w:bidi="ar"/>
          </w:rPr>
          <w:t xml:space="preserve">maxLogCSI-MeasReport-r19)) </w:t>
        </w:r>
        <w:r>
          <w:rPr>
            <w:color w:val="993366"/>
            <w:lang w:val="en-US" w:bidi="ar"/>
          </w:rPr>
          <w:t>OF</w:t>
        </w:r>
        <w:r>
          <w:t xml:space="preserve"> RSRP-Result-r19</w:t>
        </w:r>
      </w:ins>
    </w:p>
    <w:p w14:paraId="476F2685" w14:textId="77777777" w:rsidR="00A75840" w:rsidRDefault="00C73004">
      <w:pPr>
        <w:pStyle w:val="PL"/>
        <w:tabs>
          <w:tab w:val="clear" w:pos="3840"/>
          <w:tab w:val="left" w:pos="4000"/>
        </w:tabs>
      </w:pPr>
      <w:r>
        <w:t xml:space="preserve">    </w:t>
      </w:r>
      <w:del w:id="1828" w:author="Samsung (Beom)" w:date="2025-09-26T13:48:00Z">
        <w:r>
          <w:delText>l1-RSRP-r19                          RSRP-Range</w:delText>
        </w:r>
      </w:del>
    </w:p>
    <w:p w14:paraId="0E259E2D" w14:textId="77777777" w:rsidR="00A75840" w:rsidRDefault="00C73004">
      <w:pPr>
        <w:pStyle w:val="PL"/>
      </w:pPr>
      <w:r>
        <w:t>}</w:t>
      </w:r>
    </w:p>
    <w:p w14:paraId="5431E05D" w14:textId="77777777" w:rsidR="00A75840" w:rsidRDefault="00A75840">
      <w:pPr>
        <w:pStyle w:val="PL"/>
      </w:pPr>
    </w:p>
    <w:p w14:paraId="18793C95" w14:textId="77777777" w:rsidR="00A75840" w:rsidRDefault="00C73004">
      <w:pPr>
        <w:pStyle w:val="PL"/>
      </w:pPr>
      <w:r>
        <w:t>SSB-MeasResult-r</w:t>
      </w:r>
      <w:proofErr w:type="gramStart"/>
      <w:r>
        <w:t>19 ::=</w:t>
      </w:r>
      <w:proofErr w:type="gramEnd"/>
      <w:r>
        <w:t xml:space="preserve">               </w:t>
      </w:r>
      <w:r>
        <w:rPr>
          <w:rFonts w:eastAsia="等线"/>
          <w:color w:val="993366"/>
        </w:rPr>
        <w:t>SEQUENCE</w:t>
      </w:r>
      <w:r>
        <w:rPr>
          <w:rFonts w:eastAsia="等线"/>
        </w:rPr>
        <w:t xml:space="preserve"> </w:t>
      </w:r>
      <w:r>
        <w:t>{</w:t>
      </w:r>
    </w:p>
    <w:p w14:paraId="7E15F013" w14:textId="77777777" w:rsidR="00A75840" w:rsidRDefault="00C73004">
      <w:pPr>
        <w:pStyle w:val="PL"/>
        <w:rPr>
          <w:ins w:id="1829" w:author="Samsung (Beom)" w:date="2025-09-26T13:48:00Z"/>
        </w:rPr>
      </w:pPr>
      <w:r>
        <w:t xml:space="preserve">    ssb-Id-r19                           SSB-Index,</w:t>
      </w:r>
    </w:p>
    <w:p w14:paraId="2AA801D7" w14:textId="77777777" w:rsidR="00A75840" w:rsidRDefault="00C73004">
      <w:pPr>
        <w:pStyle w:val="PL"/>
        <w:tabs>
          <w:tab w:val="clear" w:pos="3456"/>
          <w:tab w:val="clear" w:pos="3840"/>
          <w:tab w:val="left" w:pos="3620"/>
          <w:tab w:val="left" w:pos="4000"/>
        </w:tabs>
        <w:rPr>
          <w:del w:id="1830" w:author="Samsung (Beom)" w:date="2025-09-26T13:48:00Z"/>
        </w:rPr>
      </w:pPr>
      <w:ins w:id="1831" w:author="Samsung (Beom)" w:date="2025-09-26T13:48:00Z">
        <w:r>
          <w:tab/>
          <w:t xml:space="preserve">rsrp-Results-r19 </w:t>
        </w:r>
        <w:r>
          <w:tab/>
        </w:r>
        <w:r>
          <w:tab/>
        </w:r>
        <w:r>
          <w:tab/>
        </w:r>
        <w:r>
          <w:tab/>
        </w:r>
        <w:r>
          <w:tab/>
        </w:r>
        <w:r>
          <w:rPr>
            <w:rFonts w:eastAsia="等线"/>
            <w:color w:val="993366"/>
            <w:lang w:val="en-US" w:bidi="ar"/>
          </w:rPr>
          <w:t>SEQUENCE</w:t>
        </w:r>
        <w:r>
          <w:rPr>
            <w:rFonts w:eastAsia="等线"/>
            <w:lang w:val="en-US" w:bidi="ar"/>
          </w:rPr>
          <w:t xml:space="preserve"> </w:t>
        </w:r>
        <w:r>
          <w:rPr>
            <w:lang w:val="en-US" w:bidi="ar"/>
          </w:rPr>
          <w:t>(</w:t>
        </w:r>
        <w:r>
          <w:rPr>
            <w:color w:val="993366"/>
            <w:lang w:val="en-US" w:bidi="ar"/>
          </w:rPr>
          <w:t>SIZE</w:t>
        </w:r>
        <w:r>
          <w:rPr>
            <w:lang w:val="en-US" w:bidi="ar"/>
          </w:rPr>
          <w:t xml:space="preserve"> (</w:t>
        </w:r>
        <w:proofErr w:type="gramStart"/>
        <w:r>
          <w:rPr>
            <w:lang w:val="en-US" w:bidi="ar"/>
          </w:rPr>
          <w:t>1..</w:t>
        </w:r>
        <w:proofErr w:type="gramEnd"/>
        <w:r>
          <w:rPr>
            <w:lang w:val="en-US" w:bidi="ar"/>
          </w:rPr>
          <w:t xml:space="preserve">maxLogCSI-MeasReport-r19)) </w:t>
        </w:r>
        <w:r>
          <w:rPr>
            <w:color w:val="993366"/>
            <w:lang w:val="en-US" w:bidi="ar"/>
          </w:rPr>
          <w:t>OF</w:t>
        </w:r>
        <w:r>
          <w:t xml:space="preserve"> RSRP-Result-r19</w:t>
        </w:r>
      </w:ins>
    </w:p>
    <w:p w14:paraId="0A5B4F2E" w14:textId="77777777" w:rsidR="00A75840" w:rsidRDefault="00C73004">
      <w:pPr>
        <w:pStyle w:val="PL"/>
        <w:tabs>
          <w:tab w:val="clear" w:pos="3456"/>
          <w:tab w:val="clear" w:pos="3840"/>
          <w:tab w:val="left" w:pos="3620"/>
          <w:tab w:val="left" w:pos="4000"/>
        </w:tabs>
      </w:pPr>
      <w:r>
        <w:t xml:space="preserve">    </w:t>
      </w:r>
      <w:del w:id="1832" w:author="Samsung (Beom)" w:date="2025-09-26T13:48:00Z">
        <w:r>
          <w:delText>l1-RSRP-r19                          RSRP-Range</w:delText>
        </w:r>
      </w:del>
    </w:p>
    <w:p w14:paraId="6BF9426B" w14:textId="77777777" w:rsidR="00A75840" w:rsidRDefault="00C73004">
      <w:pPr>
        <w:pStyle w:val="PL"/>
        <w:rPr>
          <w:ins w:id="1833" w:author="Samsung (Beom)" w:date="2025-09-26T13:39:00Z"/>
        </w:rPr>
      </w:pPr>
      <w:r>
        <w:t>}</w:t>
      </w:r>
    </w:p>
    <w:p w14:paraId="5475F13D" w14:textId="77777777" w:rsidR="00A75840" w:rsidRDefault="00A75840">
      <w:pPr>
        <w:pStyle w:val="PL"/>
        <w:rPr>
          <w:ins w:id="1834" w:author="Samsung (Beom)" w:date="2025-09-26T13:39:00Z"/>
        </w:rPr>
      </w:pPr>
    </w:p>
    <w:p w14:paraId="4BB4A06E" w14:textId="77777777" w:rsidR="00A75840" w:rsidRDefault="00C73004">
      <w:pPr>
        <w:pStyle w:val="PL"/>
      </w:pPr>
      <w:ins w:id="1835" w:author="Samsung (Beom)" w:date="2025-09-26T13:39:00Z">
        <w:r>
          <w:t>RSRP-Re</w:t>
        </w:r>
      </w:ins>
      <w:ins w:id="1836" w:author="Samsung (Beom)" w:date="2025-09-26T13:40:00Z">
        <w:r>
          <w:t>sult</w:t>
        </w:r>
      </w:ins>
      <w:ins w:id="1837" w:author="Samsung (Beom)" w:date="2025-09-26T13:39:00Z">
        <w:r>
          <w:t>-r</w:t>
        </w:r>
        <w:proofErr w:type="gramStart"/>
        <w:r>
          <w:t>19 ::=</w:t>
        </w:r>
        <w:proofErr w:type="gramEnd"/>
        <w:r>
          <w:t xml:space="preserve">            </w:t>
        </w:r>
        <w:r>
          <w:rPr>
            <w:rFonts w:eastAsia="等线"/>
            <w:color w:val="993366"/>
          </w:rPr>
          <w:t>SEQUENCE</w:t>
        </w:r>
        <w:r>
          <w:rPr>
            <w:rFonts w:eastAsia="等线"/>
          </w:rPr>
          <w:t xml:space="preserve"> </w:t>
        </w:r>
        <w:r>
          <w:t>{</w:t>
        </w:r>
      </w:ins>
    </w:p>
    <w:p w14:paraId="6B7B6BAF" w14:textId="77777777" w:rsidR="00A75840" w:rsidRDefault="00C73004">
      <w:pPr>
        <w:pStyle w:val="PL"/>
        <w:tabs>
          <w:tab w:val="clear" w:pos="4224"/>
        </w:tabs>
        <w:rPr>
          <w:ins w:id="1838" w:author="Samsung (Beom)" w:date="2025-09-26T13:39:00Z"/>
        </w:rPr>
      </w:pPr>
      <w:r>
        <w:tab/>
      </w:r>
      <w:ins w:id="1839" w:author="Samsung (Beom)" w:date="2025-09-26T13:39:00Z">
        <w:r>
          <w:t xml:space="preserve">l1-RSRP-r19 </w:t>
        </w:r>
      </w:ins>
      <w:ins w:id="1840" w:author="Samsung (Beom)" w:date="2025-09-26T13:40:00Z">
        <w:r>
          <w:tab/>
        </w:r>
        <w:r>
          <w:tab/>
        </w:r>
        <w:r>
          <w:tab/>
        </w:r>
        <w:r>
          <w:tab/>
        </w:r>
        <w:r>
          <w:tab/>
        </w:r>
        <w:r>
          <w:tab/>
        </w:r>
      </w:ins>
      <w:ins w:id="1841" w:author="Samsung (Beom)" w:date="2025-09-26T13:39:00Z">
        <w:r>
          <w:t>RSRP-Range</w:t>
        </w:r>
      </w:ins>
    </w:p>
    <w:p w14:paraId="78DEFC9A" w14:textId="77777777" w:rsidR="00A75840" w:rsidRDefault="00C73004">
      <w:pPr>
        <w:pStyle w:val="PL"/>
        <w:rPr>
          <w:ins w:id="1842" w:author="Samsung (Beom)" w:date="2025-09-26T13:39:00Z"/>
        </w:rPr>
      </w:pPr>
      <w:ins w:id="1843" w:author="Samsung (Beom)" w:date="2025-09-26T13:39:00Z">
        <w:r>
          <w:t xml:space="preserve">    </w:t>
        </w:r>
      </w:ins>
      <w:ins w:id="1844" w:author="Samsung (Beom)" w:date="2025-09-26T13:42:00Z">
        <w:r>
          <w:rPr>
            <w:lang w:val="en-US" w:bidi="ar"/>
          </w:rPr>
          <w:t xml:space="preserve">timeGap-r19                         </w:t>
        </w:r>
        <w:r>
          <w:rPr>
            <w:color w:val="993366"/>
            <w:lang w:val="en-US" w:bidi="ar"/>
          </w:rPr>
          <w:t>ENUMERATED</w:t>
        </w:r>
        <w:r>
          <w:rPr>
            <w:lang w:val="en-US" w:bidi="ar"/>
          </w:rPr>
          <w:t xml:space="preserve"> {</w:t>
        </w:r>
        <w:proofErr w:type="gramStart"/>
        <w:r>
          <w:rPr>
            <w:lang w:val="en-US" w:bidi="ar"/>
          </w:rPr>
          <w:t xml:space="preserve">true}   </w:t>
        </w:r>
        <w:proofErr w:type="gramEnd"/>
        <w:r>
          <w:rPr>
            <w:lang w:val="en-US" w:bidi="ar"/>
          </w:rPr>
          <w:t xml:space="preserve">                                    </w:t>
        </w:r>
        <w:r>
          <w:rPr>
            <w:color w:val="993366"/>
            <w:lang w:val="en-US" w:bidi="ar"/>
          </w:rPr>
          <w:t>OPTIONAL</w:t>
        </w:r>
        <w:r>
          <w:rPr>
            <w:lang w:val="en-US" w:bidi="ar"/>
          </w:rPr>
          <w:t>,    ...</w:t>
        </w:r>
      </w:ins>
    </w:p>
    <w:p w14:paraId="1D8D8CAB" w14:textId="77777777" w:rsidR="00A75840" w:rsidRDefault="00C73004">
      <w:pPr>
        <w:pStyle w:val="PL"/>
        <w:rPr>
          <w:ins w:id="1845" w:author="Samsung (Beom)" w:date="2025-09-26T13:39:00Z"/>
        </w:rPr>
      </w:pPr>
      <w:ins w:id="1846" w:author="Samsung (Beom)" w:date="2025-09-26T13:39:00Z">
        <w:r>
          <w:t>}</w:t>
        </w:r>
      </w:ins>
    </w:p>
    <w:p w14:paraId="5A5A452D" w14:textId="77777777" w:rsidR="00A75840" w:rsidRDefault="00A75840">
      <w:pPr>
        <w:pStyle w:val="PL"/>
      </w:pPr>
    </w:p>
    <w:p w14:paraId="541CAD02" w14:textId="77777777" w:rsidR="00A75840" w:rsidRDefault="00A75840">
      <w:pPr>
        <w:pStyle w:val="af3"/>
        <w:rPr>
          <w:rFonts w:eastAsia="等线"/>
        </w:rPr>
      </w:pPr>
    </w:p>
    <w:p w14:paraId="6B260183" w14:textId="77777777" w:rsidR="00A75840" w:rsidRDefault="00A75840">
      <w:pPr>
        <w:pStyle w:val="af3"/>
        <w:rPr>
          <w:rFonts w:eastAsia="等线"/>
        </w:rPr>
      </w:pPr>
    </w:p>
    <w:p w14:paraId="2C14EBFD" w14:textId="77777777" w:rsidR="00A75840" w:rsidRDefault="00C73004">
      <w:r>
        <w:rPr>
          <w:b/>
        </w:rPr>
        <w:t>[Comments]</w:t>
      </w:r>
      <w:r>
        <w:t>:</w:t>
      </w:r>
    </w:p>
    <w:p w14:paraId="39AE03E1" w14:textId="77777777" w:rsidR="00A75840" w:rsidRDefault="00A75840">
      <w:pPr>
        <w:rPr>
          <w:rFonts w:eastAsia="等线"/>
        </w:rPr>
      </w:pPr>
    </w:p>
    <w:p w14:paraId="63D7A6B4" w14:textId="77777777" w:rsidR="00A75840" w:rsidRDefault="00C73004">
      <w:pPr>
        <w:pStyle w:val="1"/>
      </w:pPr>
      <w:r>
        <w:t>S023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B9911C2" w14:textId="77777777">
        <w:tc>
          <w:tcPr>
            <w:tcW w:w="967" w:type="dxa"/>
          </w:tcPr>
          <w:p w14:paraId="63232AAB" w14:textId="77777777" w:rsidR="00A75840" w:rsidRDefault="00C73004">
            <w:r>
              <w:t>RIL Id</w:t>
            </w:r>
          </w:p>
        </w:tc>
        <w:tc>
          <w:tcPr>
            <w:tcW w:w="948" w:type="dxa"/>
          </w:tcPr>
          <w:p w14:paraId="5728D5CF" w14:textId="77777777" w:rsidR="00A75840" w:rsidRDefault="00C73004">
            <w:r>
              <w:t>WI</w:t>
            </w:r>
          </w:p>
        </w:tc>
        <w:tc>
          <w:tcPr>
            <w:tcW w:w="1068" w:type="dxa"/>
          </w:tcPr>
          <w:p w14:paraId="549F516C" w14:textId="77777777" w:rsidR="00A75840" w:rsidRDefault="00C73004">
            <w:r>
              <w:t>Class</w:t>
            </w:r>
          </w:p>
        </w:tc>
        <w:tc>
          <w:tcPr>
            <w:tcW w:w="2797" w:type="dxa"/>
          </w:tcPr>
          <w:p w14:paraId="7F03734C" w14:textId="77777777" w:rsidR="00A75840" w:rsidRDefault="00C73004">
            <w:r>
              <w:t>Title</w:t>
            </w:r>
          </w:p>
        </w:tc>
        <w:tc>
          <w:tcPr>
            <w:tcW w:w="1161" w:type="dxa"/>
          </w:tcPr>
          <w:p w14:paraId="426B2D5C" w14:textId="77777777" w:rsidR="00A75840" w:rsidRDefault="00C73004">
            <w:r>
              <w:t>Tdoc</w:t>
            </w:r>
          </w:p>
        </w:tc>
        <w:tc>
          <w:tcPr>
            <w:tcW w:w="1559" w:type="dxa"/>
          </w:tcPr>
          <w:p w14:paraId="24B7FAEA" w14:textId="77777777" w:rsidR="00A75840" w:rsidRDefault="00C73004">
            <w:r>
              <w:t>Delegate</w:t>
            </w:r>
          </w:p>
        </w:tc>
        <w:tc>
          <w:tcPr>
            <w:tcW w:w="993" w:type="dxa"/>
          </w:tcPr>
          <w:p w14:paraId="4121AA57" w14:textId="77777777" w:rsidR="00A75840" w:rsidRDefault="00C73004">
            <w:r>
              <w:t>Misc</w:t>
            </w:r>
          </w:p>
        </w:tc>
        <w:tc>
          <w:tcPr>
            <w:tcW w:w="850" w:type="dxa"/>
          </w:tcPr>
          <w:p w14:paraId="4390A273" w14:textId="77777777" w:rsidR="00A75840" w:rsidRDefault="00C73004">
            <w:r>
              <w:t>File version</w:t>
            </w:r>
          </w:p>
        </w:tc>
        <w:tc>
          <w:tcPr>
            <w:tcW w:w="814" w:type="dxa"/>
          </w:tcPr>
          <w:p w14:paraId="1EB4DD43" w14:textId="77777777" w:rsidR="00A75840" w:rsidRDefault="00C73004">
            <w:r>
              <w:t>Status</w:t>
            </w:r>
          </w:p>
        </w:tc>
      </w:tr>
      <w:tr w:rsidR="00A75840" w14:paraId="1ACD1064" w14:textId="77777777">
        <w:tc>
          <w:tcPr>
            <w:tcW w:w="967" w:type="dxa"/>
          </w:tcPr>
          <w:p w14:paraId="5A4AFEB7" w14:textId="77777777" w:rsidR="00A75840" w:rsidRDefault="00C73004">
            <w:pPr>
              <w:rPr>
                <w:rFonts w:eastAsia="宋体"/>
              </w:rPr>
            </w:pPr>
            <w:r>
              <w:t>S023</w:t>
            </w:r>
          </w:p>
        </w:tc>
        <w:tc>
          <w:tcPr>
            <w:tcW w:w="948" w:type="dxa"/>
          </w:tcPr>
          <w:p w14:paraId="0A1A9803" w14:textId="77777777" w:rsidR="00A75840" w:rsidRDefault="00C73004">
            <w:pPr>
              <w:rPr>
                <w:rFonts w:eastAsia="宋体"/>
              </w:rPr>
            </w:pPr>
            <w:r>
              <w:rPr>
                <w:rFonts w:eastAsia="宋体" w:hint="eastAsia"/>
              </w:rPr>
              <w:t>SONMDT</w:t>
            </w:r>
          </w:p>
        </w:tc>
        <w:tc>
          <w:tcPr>
            <w:tcW w:w="1068" w:type="dxa"/>
          </w:tcPr>
          <w:p w14:paraId="39466349" w14:textId="77777777" w:rsidR="00A75840" w:rsidRDefault="00C73004">
            <w:pPr>
              <w:rPr>
                <w:rFonts w:eastAsia="宋体"/>
              </w:rPr>
            </w:pPr>
            <w:r>
              <w:t>1</w:t>
            </w:r>
          </w:p>
        </w:tc>
        <w:tc>
          <w:tcPr>
            <w:tcW w:w="2797" w:type="dxa"/>
          </w:tcPr>
          <w:p w14:paraId="5C5BCA33" w14:textId="77777777" w:rsidR="00A75840" w:rsidRDefault="00C73004">
            <w:pPr>
              <w:rPr>
                <w:rFonts w:eastAsia="宋体"/>
              </w:rPr>
            </w:pPr>
            <w:r>
              <w:t>Clarify ra-purpose for reconfigurationWithSync</w:t>
            </w:r>
          </w:p>
        </w:tc>
        <w:tc>
          <w:tcPr>
            <w:tcW w:w="1161" w:type="dxa"/>
          </w:tcPr>
          <w:p w14:paraId="4868E8D5" w14:textId="77777777" w:rsidR="00A75840" w:rsidRDefault="00A75840"/>
        </w:tc>
        <w:tc>
          <w:tcPr>
            <w:tcW w:w="1559" w:type="dxa"/>
          </w:tcPr>
          <w:p w14:paraId="7BB91934" w14:textId="77777777" w:rsidR="00A75840" w:rsidRDefault="00C73004">
            <w:pPr>
              <w:rPr>
                <w:rFonts w:eastAsia="宋体"/>
              </w:rPr>
            </w:pPr>
            <w:r>
              <w:rPr>
                <w:rFonts w:eastAsia="宋体"/>
              </w:rPr>
              <w:t xml:space="preserve">Samsung </w:t>
            </w:r>
            <w:r>
              <w:rPr>
                <w:rFonts w:eastAsia="宋体" w:hint="eastAsia"/>
              </w:rPr>
              <w:t>(</w:t>
            </w:r>
            <w:r>
              <w:rPr>
                <w:rFonts w:eastAsia="宋体"/>
              </w:rPr>
              <w:t>Aby</w:t>
            </w:r>
            <w:r>
              <w:rPr>
                <w:rFonts w:eastAsia="宋体" w:hint="eastAsia"/>
              </w:rPr>
              <w:t>)</w:t>
            </w:r>
          </w:p>
        </w:tc>
        <w:tc>
          <w:tcPr>
            <w:tcW w:w="993" w:type="dxa"/>
          </w:tcPr>
          <w:p w14:paraId="0708DA54" w14:textId="77777777" w:rsidR="00A75840" w:rsidRDefault="00A75840"/>
        </w:tc>
        <w:tc>
          <w:tcPr>
            <w:tcW w:w="850" w:type="dxa"/>
          </w:tcPr>
          <w:p w14:paraId="79AC747F" w14:textId="77777777" w:rsidR="00A75840" w:rsidRDefault="00C73004">
            <w:pPr>
              <w:rPr>
                <w:rFonts w:eastAsia="宋体"/>
              </w:rPr>
            </w:pPr>
            <w:r>
              <w:t>V</w:t>
            </w:r>
            <w:r>
              <w:rPr>
                <w:rFonts w:eastAsia="宋体" w:hint="eastAsia"/>
              </w:rPr>
              <w:t>00</w:t>
            </w:r>
            <w:r>
              <w:rPr>
                <w:rFonts w:eastAsia="宋体"/>
              </w:rPr>
              <w:t>6</w:t>
            </w:r>
          </w:p>
        </w:tc>
        <w:tc>
          <w:tcPr>
            <w:tcW w:w="814" w:type="dxa"/>
          </w:tcPr>
          <w:p w14:paraId="67FE1DE0" w14:textId="77777777" w:rsidR="00A75840" w:rsidRDefault="00C73004">
            <w:r>
              <w:t>Agreed</w:t>
            </w:r>
          </w:p>
        </w:tc>
      </w:tr>
    </w:tbl>
    <w:p w14:paraId="47FA8307" w14:textId="77777777" w:rsidR="00A75840" w:rsidRDefault="00C73004">
      <w:pPr>
        <w:pStyle w:val="af3"/>
      </w:pPr>
      <w:r>
        <w:rPr>
          <w:b/>
        </w:rPr>
        <w:br/>
        <w:t>[Description]</w:t>
      </w:r>
      <w:r>
        <w:t xml:space="preserve">: </w:t>
      </w:r>
    </w:p>
    <w:p w14:paraId="70816DF2" w14:textId="77777777" w:rsidR="00A75840" w:rsidRDefault="00C73004">
      <w:pPr>
        <w:pStyle w:val="af3"/>
      </w:pPr>
      <w:r>
        <w:t xml:space="preserve">The indicator </w:t>
      </w:r>
      <w:r>
        <w:rPr>
          <w:i/>
          <w:iCs/>
        </w:rPr>
        <w:t>reconfigurationWithSync</w:t>
      </w:r>
      <w:r>
        <w:t xml:space="preserve"> is used if the UE executes a reconfiguration with sync in the field description need to exclude MCG LTM.</w:t>
      </w:r>
    </w:p>
    <w:p w14:paraId="3063C4EA" w14:textId="77777777" w:rsidR="00A75840" w:rsidRDefault="00C73004">
      <w:pPr>
        <w:pStyle w:val="af3"/>
      </w:pPr>
      <w:r>
        <w:rPr>
          <w:b/>
        </w:rPr>
        <w:t>[Proposed Change]</w:t>
      </w:r>
      <w:r>
        <w:t>: Updated field description as below to exclude MCG LTM. SCG LTM RA-Report will still use the reconfigurationWithSync till MRO for SCG LTM is specified</w:t>
      </w:r>
    </w:p>
    <w:p w14:paraId="7E862357" w14:textId="77777777" w:rsidR="00A75840" w:rsidRDefault="00C73004">
      <w:pPr>
        <w:pStyle w:val="af3"/>
      </w:pPr>
      <w:r>
        <w:t>raPurpose</w:t>
      </w:r>
    </w:p>
    <w:p w14:paraId="7B06B4BE" w14:textId="77777777" w:rsidR="00A75840" w:rsidRDefault="00C73004">
      <w:pPr>
        <w:pStyle w:val="af3"/>
      </w:pPr>
      <w:r>
        <w:t>This field is used to indicate the RA scenario for which the RA report entry is triggered. The RA accesses associated to Initial access from RRC_IDLE, RRC re-establishment procedure, transition from RRC-INACTIVE. The indicator beamFailureRecovery is used in case of successful beam failure recovery related RA procedure in the SpCell [3]. The indicator reconfigurationWithSync is used if the UE executes a reconfiguration with sync</w:t>
      </w:r>
      <w:ins w:id="1847" w:author="Samsung (Aby)" w:date="2025-09-21T13:38:00Z">
        <w:r>
          <w:t xml:space="preserve"> except MCG LTM cell switch</w:t>
        </w:r>
      </w:ins>
      <w:r>
        <w:t xml:space="preserve">. The indicator ltm is used if the UE executes a RACH-based LTM cell switch. The indicator ulUnSynchronized is used if the </w:t>
      </w:r>
      <w:proofErr w:type="gramStart"/>
      <w:r>
        <w:t>random access</w:t>
      </w:r>
      <w:proofErr w:type="gramEnd"/>
      <w:r>
        <w:t xml:space="preserve"> procedure is initiated in a SpCell by DL or UL data arrival during RRC_CONNECTED when the timeAlignmentTimer is not running in the PTAG or if the RA procedure is initiated in a serving cell by a PDCCH order [3]. The indicator schedulingRequestFailure is used in case of SR failures [3]. The indicator noPUCCHResourceAvailable is used when the UE has no valid SR PUCCH resources configured [3]. The indicator requestForOtherSI is used for MSG1 based on demand SI request. The indicator msg3RequestForOtherSI is used in case of MSG3 based SI request. The indication lbtFailure is used when the UE initiates RACH in SpCell due to consistent uplink LBT failures [3]. The field can also be used for the SCG-related RA-Report when the raPurpose is set to beamFailureRecovery, reconfigurationWithSync, ulUnSynchronized, schedulingRequestFailure, noPUCCHResourceAvailable and lbtFailure.</w:t>
      </w:r>
    </w:p>
    <w:p w14:paraId="4B50CBD8" w14:textId="77777777" w:rsidR="00A75840" w:rsidRDefault="00C73004">
      <w:r>
        <w:rPr>
          <w:b/>
        </w:rPr>
        <w:t>[Comments]</w:t>
      </w:r>
      <w:r>
        <w:t>:</w:t>
      </w:r>
    </w:p>
    <w:p w14:paraId="75A8E9D1" w14:textId="77777777" w:rsidR="00A75840" w:rsidRDefault="00A75840">
      <w:pPr>
        <w:rPr>
          <w:rFonts w:eastAsia="等线"/>
        </w:rPr>
      </w:pPr>
    </w:p>
    <w:p w14:paraId="6C1EFAA6" w14:textId="77777777" w:rsidR="00A75840" w:rsidRDefault="00C73004">
      <w:pPr>
        <w:pStyle w:val="1"/>
        <w:rPr>
          <w:rFonts w:eastAsiaTheme="minorEastAsia"/>
        </w:rPr>
      </w:pPr>
      <w:r>
        <w:lastRenderedPageBreak/>
        <w:t>H306</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A147D55" w14:textId="77777777">
        <w:tc>
          <w:tcPr>
            <w:tcW w:w="967" w:type="dxa"/>
          </w:tcPr>
          <w:p w14:paraId="7B8298BA" w14:textId="77777777" w:rsidR="00A75840" w:rsidRDefault="00C73004">
            <w:r>
              <w:t>RIL Id</w:t>
            </w:r>
          </w:p>
        </w:tc>
        <w:tc>
          <w:tcPr>
            <w:tcW w:w="948" w:type="dxa"/>
          </w:tcPr>
          <w:p w14:paraId="5C2A2376" w14:textId="77777777" w:rsidR="00A75840" w:rsidRDefault="00C73004">
            <w:r>
              <w:t>WI</w:t>
            </w:r>
          </w:p>
        </w:tc>
        <w:tc>
          <w:tcPr>
            <w:tcW w:w="1068" w:type="dxa"/>
          </w:tcPr>
          <w:p w14:paraId="579F4480" w14:textId="77777777" w:rsidR="00A75840" w:rsidRDefault="00C73004">
            <w:r>
              <w:t>Class</w:t>
            </w:r>
          </w:p>
        </w:tc>
        <w:tc>
          <w:tcPr>
            <w:tcW w:w="2797" w:type="dxa"/>
          </w:tcPr>
          <w:p w14:paraId="1413CC27" w14:textId="77777777" w:rsidR="00A75840" w:rsidRDefault="00C73004">
            <w:r>
              <w:t>Title</w:t>
            </w:r>
          </w:p>
        </w:tc>
        <w:tc>
          <w:tcPr>
            <w:tcW w:w="1161" w:type="dxa"/>
          </w:tcPr>
          <w:p w14:paraId="568BABFD" w14:textId="77777777" w:rsidR="00A75840" w:rsidRDefault="00C73004">
            <w:r>
              <w:t>Tdoc</w:t>
            </w:r>
          </w:p>
        </w:tc>
        <w:tc>
          <w:tcPr>
            <w:tcW w:w="1559" w:type="dxa"/>
          </w:tcPr>
          <w:p w14:paraId="4751EF1D" w14:textId="77777777" w:rsidR="00A75840" w:rsidRDefault="00C73004">
            <w:r>
              <w:t>Delegate</w:t>
            </w:r>
          </w:p>
        </w:tc>
        <w:tc>
          <w:tcPr>
            <w:tcW w:w="993" w:type="dxa"/>
          </w:tcPr>
          <w:p w14:paraId="2D4EFC16" w14:textId="77777777" w:rsidR="00A75840" w:rsidRDefault="00C73004">
            <w:r>
              <w:t>Misc</w:t>
            </w:r>
          </w:p>
        </w:tc>
        <w:tc>
          <w:tcPr>
            <w:tcW w:w="850" w:type="dxa"/>
          </w:tcPr>
          <w:p w14:paraId="4A299595" w14:textId="77777777" w:rsidR="00A75840" w:rsidRDefault="00C73004">
            <w:r>
              <w:t>File version</w:t>
            </w:r>
          </w:p>
        </w:tc>
        <w:tc>
          <w:tcPr>
            <w:tcW w:w="814" w:type="dxa"/>
          </w:tcPr>
          <w:p w14:paraId="385C5ACF" w14:textId="77777777" w:rsidR="00A75840" w:rsidRDefault="00C73004">
            <w:r>
              <w:t>Status</w:t>
            </w:r>
          </w:p>
        </w:tc>
      </w:tr>
      <w:tr w:rsidR="00A75840" w14:paraId="31353F37" w14:textId="77777777">
        <w:tc>
          <w:tcPr>
            <w:tcW w:w="967" w:type="dxa"/>
          </w:tcPr>
          <w:p w14:paraId="0F190052" w14:textId="77777777" w:rsidR="00A75840" w:rsidRDefault="00C73004">
            <w:r>
              <w:t>H306</w:t>
            </w:r>
          </w:p>
        </w:tc>
        <w:tc>
          <w:tcPr>
            <w:tcW w:w="948" w:type="dxa"/>
          </w:tcPr>
          <w:p w14:paraId="4D2E067B" w14:textId="77777777" w:rsidR="00A75840" w:rsidRDefault="00C73004">
            <w:r>
              <w:rPr>
                <w:sz w:val="18"/>
                <w:szCs w:val="18"/>
              </w:rPr>
              <w:t>SONMDT</w:t>
            </w:r>
          </w:p>
        </w:tc>
        <w:tc>
          <w:tcPr>
            <w:tcW w:w="1068" w:type="dxa"/>
          </w:tcPr>
          <w:p w14:paraId="79BB7B77" w14:textId="77777777" w:rsidR="00A75840" w:rsidRDefault="00C73004">
            <w:r>
              <w:rPr>
                <w:rFonts w:hint="eastAsia"/>
              </w:rPr>
              <w:t>1</w:t>
            </w:r>
          </w:p>
        </w:tc>
        <w:tc>
          <w:tcPr>
            <w:tcW w:w="2797" w:type="dxa"/>
          </w:tcPr>
          <w:p w14:paraId="287C7BD1" w14:textId="77777777" w:rsidR="00A75840" w:rsidRDefault="00C73004">
            <w:pPr>
              <w:rPr>
                <w:rFonts w:eastAsia="等线"/>
              </w:rPr>
            </w:pPr>
            <w:r>
              <w:rPr>
                <w:rFonts w:eastAsia="等线"/>
              </w:rPr>
              <w:t>SDT failure cause</w:t>
            </w:r>
          </w:p>
        </w:tc>
        <w:tc>
          <w:tcPr>
            <w:tcW w:w="1161" w:type="dxa"/>
          </w:tcPr>
          <w:p w14:paraId="4AA6D6DE" w14:textId="77777777" w:rsidR="00A75840" w:rsidRDefault="00A75840"/>
        </w:tc>
        <w:tc>
          <w:tcPr>
            <w:tcW w:w="1559" w:type="dxa"/>
          </w:tcPr>
          <w:p w14:paraId="7D8DE999" w14:textId="77777777" w:rsidR="00A75840" w:rsidRDefault="00C73004">
            <w:r>
              <w:t>Jun Chen</w:t>
            </w:r>
          </w:p>
        </w:tc>
        <w:tc>
          <w:tcPr>
            <w:tcW w:w="993" w:type="dxa"/>
          </w:tcPr>
          <w:p w14:paraId="48478273" w14:textId="77777777" w:rsidR="00A75840" w:rsidRDefault="00A75840"/>
        </w:tc>
        <w:tc>
          <w:tcPr>
            <w:tcW w:w="850" w:type="dxa"/>
          </w:tcPr>
          <w:p w14:paraId="7A6456F5" w14:textId="77777777" w:rsidR="00A75840" w:rsidRDefault="00C73004">
            <w:r>
              <w:t>V</w:t>
            </w:r>
            <w:r>
              <w:rPr>
                <w:rFonts w:hint="eastAsia"/>
              </w:rPr>
              <w:t>00</w:t>
            </w:r>
            <w:r>
              <w:t>4</w:t>
            </w:r>
          </w:p>
        </w:tc>
        <w:tc>
          <w:tcPr>
            <w:tcW w:w="814" w:type="dxa"/>
          </w:tcPr>
          <w:p w14:paraId="7668E565" w14:textId="77777777" w:rsidR="00A75840" w:rsidRDefault="00C73004">
            <w:r>
              <w:t>Agreed</w:t>
            </w:r>
          </w:p>
        </w:tc>
      </w:tr>
    </w:tbl>
    <w:p w14:paraId="62C6EDA1" w14:textId="77777777" w:rsidR="00A75840" w:rsidRDefault="00C73004">
      <w:pPr>
        <w:pStyle w:val="af3"/>
      </w:pPr>
      <w:r>
        <w:rPr>
          <w:b/>
        </w:rPr>
        <w:br/>
        <w:t>[Description]</w:t>
      </w:r>
      <w:r>
        <w:t>: In section 6.2.2, the field description can be improved, and normally the purpose should be indicated in the beginning.</w:t>
      </w:r>
    </w:p>
    <w:p w14:paraId="049732BA" w14:textId="77777777" w:rsidR="00A75840" w:rsidRDefault="00C73004">
      <w:pPr>
        <w:pStyle w:val="TAL"/>
        <w:tabs>
          <w:tab w:val="left" w:pos="7995"/>
        </w:tabs>
        <w:rPr>
          <w:rFonts w:eastAsia="等线" w:cs="Arial"/>
          <w:b/>
          <w:i/>
          <w:szCs w:val="18"/>
          <w:lang w:eastAsia="sv-SE"/>
        </w:rPr>
      </w:pPr>
      <w:r>
        <w:rPr>
          <w:rFonts w:eastAsia="等线" w:cs="Arial"/>
          <w:b/>
          <w:i/>
          <w:szCs w:val="18"/>
          <w:lang w:eastAsia="sv-SE"/>
        </w:rPr>
        <w:t>sdt-FailureCause</w:t>
      </w:r>
    </w:p>
    <w:p w14:paraId="3781B900" w14:textId="77777777" w:rsidR="00A75840" w:rsidRDefault="00C73004">
      <w:pPr>
        <w:pStyle w:val="TAL"/>
        <w:tabs>
          <w:tab w:val="left" w:pos="7995"/>
        </w:tabs>
        <w:rPr>
          <w:rFonts w:eastAsia="等线" w:cs="Arial"/>
          <w:szCs w:val="18"/>
          <w:lang w:eastAsia="sv-SE"/>
        </w:rPr>
      </w:pPr>
      <w:r>
        <w:rPr>
          <w:rFonts w:eastAsia="等线" w:cs="Arial"/>
          <w:szCs w:val="18"/>
          <w:lang w:eastAsia="sv-SE"/>
        </w:rPr>
        <w:t>This field is included when the RA report entry is included because of SDT and if the SDT procedure failed. Otherwise, the field is absent. This field indicates the SDT failure cause.</w:t>
      </w:r>
    </w:p>
    <w:p w14:paraId="06A30E05" w14:textId="77777777" w:rsidR="00A75840" w:rsidRDefault="00A75840">
      <w:pPr>
        <w:pStyle w:val="af3"/>
        <w:rPr>
          <w:rFonts w:eastAsia="等线"/>
        </w:rPr>
      </w:pPr>
    </w:p>
    <w:p w14:paraId="385D8133" w14:textId="77777777" w:rsidR="00A75840" w:rsidRDefault="00C73004">
      <w:pPr>
        <w:pStyle w:val="af3"/>
      </w:pPr>
      <w:r>
        <w:rPr>
          <w:b/>
        </w:rPr>
        <w:t>[Proposed Change]</w:t>
      </w:r>
      <w:r>
        <w:t>: Proposed change is shown as below:</w:t>
      </w:r>
    </w:p>
    <w:p w14:paraId="763261E2" w14:textId="77777777" w:rsidR="00A75840" w:rsidRDefault="00C73004">
      <w:pPr>
        <w:pStyle w:val="TAL"/>
        <w:tabs>
          <w:tab w:val="left" w:pos="7995"/>
        </w:tabs>
        <w:rPr>
          <w:rFonts w:eastAsia="等线" w:cs="Arial"/>
          <w:b/>
          <w:i/>
          <w:szCs w:val="18"/>
          <w:lang w:eastAsia="sv-SE"/>
        </w:rPr>
      </w:pPr>
      <w:r>
        <w:rPr>
          <w:rFonts w:eastAsia="等线" w:cs="Arial"/>
          <w:b/>
          <w:i/>
          <w:szCs w:val="18"/>
          <w:lang w:eastAsia="sv-SE"/>
        </w:rPr>
        <w:t>sdt-FailureCause</w:t>
      </w:r>
    </w:p>
    <w:p w14:paraId="05E20B93" w14:textId="77777777" w:rsidR="00A75840" w:rsidRDefault="00C73004">
      <w:pPr>
        <w:pStyle w:val="TAL"/>
        <w:tabs>
          <w:tab w:val="left" w:pos="7995"/>
        </w:tabs>
        <w:rPr>
          <w:rFonts w:eastAsia="等线" w:cs="Arial"/>
          <w:strike/>
          <w:szCs w:val="18"/>
          <w:lang w:eastAsia="sv-SE"/>
        </w:rPr>
      </w:pPr>
      <w:r>
        <w:rPr>
          <w:rFonts w:eastAsia="等线" w:cs="Arial"/>
          <w:szCs w:val="18"/>
          <w:lang w:eastAsia="sv-SE"/>
        </w:rPr>
        <w:t xml:space="preserve">This field </w:t>
      </w:r>
      <w:r>
        <w:rPr>
          <w:rFonts w:eastAsia="等线" w:cs="Arial"/>
          <w:color w:val="EE0000"/>
          <w:szCs w:val="18"/>
          <w:u w:val="single"/>
          <w:lang w:eastAsia="sv-SE"/>
        </w:rPr>
        <w:t>indicates the SDT failure cause and it</w:t>
      </w:r>
      <w:r>
        <w:rPr>
          <w:rFonts w:eastAsia="等线" w:cs="Arial"/>
          <w:color w:val="000000" w:themeColor="text1"/>
          <w:szCs w:val="18"/>
          <w:u w:val="single"/>
          <w:lang w:eastAsia="sv-SE"/>
        </w:rPr>
        <w:t xml:space="preserve"> </w:t>
      </w:r>
      <w:r>
        <w:rPr>
          <w:rFonts w:eastAsia="等线" w:cs="Arial"/>
          <w:szCs w:val="18"/>
          <w:lang w:eastAsia="sv-SE"/>
        </w:rPr>
        <w:t>is included when the RA report entry is included because of SDT and if the SDT procedure failed. Otherwise, the field is absent.</w:t>
      </w:r>
      <w:r>
        <w:rPr>
          <w:rFonts w:eastAsia="等线" w:cs="Arial"/>
          <w:strike/>
          <w:szCs w:val="18"/>
          <w:lang w:eastAsia="sv-SE"/>
        </w:rPr>
        <w:t xml:space="preserve"> This field indicates the SDT failure cause.</w:t>
      </w:r>
    </w:p>
    <w:p w14:paraId="4BE2AC3E" w14:textId="77777777" w:rsidR="00A75840" w:rsidRDefault="00A75840">
      <w:pPr>
        <w:pStyle w:val="af3"/>
        <w:rPr>
          <w:rFonts w:eastAsia="等线"/>
        </w:rPr>
      </w:pPr>
    </w:p>
    <w:p w14:paraId="51F695F2" w14:textId="77777777" w:rsidR="00A75840" w:rsidRDefault="00C73004">
      <w:r>
        <w:rPr>
          <w:b/>
        </w:rPr>
        <w:t>[Comments]</w:t>
      </w:r>
      <w:r>
        <w:t>:</w:t>
      </w:r>
    </w:p>
    <w:p w14:paraId="7BE3536E" w14:textId="77777777" w:rsidR="00A75840" w:rsidRDefault="00C73004">
      <w:pPr>
        <w:rPr>
          <w:rFonts w:eastAsia="等线"/>
        </w:rPr>
      </w:pPr>
      <w:r>
        <w:rPr>
          <w:rFonts w:eastAsia="等线"/>
        </w:rPr>
        <w:t>[Rapporteur] agree and captured in the draft CR.</w:t>
      </w:r>
    </w:p>
    <w:p w14:paraId="5B04A017" w14:textId="77777777" w:rsidR="00A75840" w:rsidRDefault="00C73004">
      <w:pPr>
        <w:pStyle w:val="1"/>
        <w:rPr>
          <w:rFonts w:eastAsiaTheme="minorEastAsia"/>
        </w:rPr>
      </w:pPr>
      <w:r>
        <w:t>C0</w:t>
      </w:r>
      <w:r>
        <w:rPr>
          <w:rFonts w:hint="eastAsia"/>
        </w:rPr>
        <w:t>61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E22B685" w14:textId="77777777">
        <w:tc>
          <w:tcPr>
            <w:tcW w:w="967" w:type="dxa"/>
          </w:tcPr>
          <w:p w14:paraId="5B7E7961" w14:textId="77777777" w:rsidR="00A75840" w:rsidRDefault="00C73004">
            <w:r>
              <w:t>RIL Id</w:t>
            </w:r>
          </w:p>
        </w:tc>
        <w:tc>
          <w:tcPr>
            <w:tcW w:w="948" w:type="dxa"/>
          </w:tcPr>
          <w:p w14:paraId="1E037514" w14:textId="77777777" w:rsidR="00A75840" w:rsidRDefault="00C73004">
            <w:r>
              <w:t>WI</w:t>
            </w:r>
          </w:p>
        </w:tc>
        <w:tc>
          <w:tcPr>
            <w:tcW w:w="1068" w:type="dxa"/>
          </w:tcPr>
          <w:p w14:paraId="05AF36E4" w14:textId="77777777" w:rsidR="00A75840" w:rsidRDefault="00C73004">
            <w:r>
              <w:t>Class</w:t>
            </w:r>
          </w:p>
        </w:tc>
        <w:tc>
          <w:tcPr>
            <w:tcW w:w="2797" w:type="dxa"/>
          </w:tcPr>
          <w:p w14:paraId="2DD98C44" w14:textId="77777777" w:rsidR="00A75840" w:rsidRDefault="00C73004">
            <w:r>
              <w:t>Title</w:t>
            </w:r>
          </w:p>
        </w:tc>
        <w:tc>
          <w:tcPr>
            <w:tcW w:w="1161" w:type="dxa"/>
          </w:tcPr>
          <w:p w14:paraId="0DE6D277" w14:textId="77777777" w:rsidR="00A75840" w:rsidRDefault="00C73004">
            <w:r>
              <w:t>Tdoc</w:t>
            </w:r>
          </w:p>
        </w:tc>
        <w:tc>
          <w:tcPr>
            <w:tcW w:w="1559" w:type="dxa"/>
          </w:tcPr>
          <w:p w14:paraId="6B24D6D3" w14:textId="77777777" w:rsidR="00A75840" w:rsidRDefault="00C73004">
            <w:r>
              <w:t>Delegate</w:t>
            </w:r>
          </w:p>
        </w:tc>
        <w:tc>
          <w:tcPr>
            <w:tcW w:w="993" w:type="dxa"/>
          </w:tcPr>
          <w:p w14:paraId="7F52544F" w14:textId="77777777" w:rsidR="00A75840" w:rsidRDefault="00C73004">
            <w:r>
              <w:t>Misc</w:t>
            </w:r>
          </w:p>
        </w:tc>
        <w:tc>
          <w:tcPr>
            <w:tcW w:w="850" w:type="dxa"/>
          </w:tcPr>
          <w:p w14:paraId="14795E0D" w14:textId="77777777" w:rsidR="00A75840" w:rsidRDefault="00C73004">
            <w:r>
              <w:t>File version</w:t>
            </w:r>
          </w:p>
        </w:tc>
        <w:tc>
          <w:tcPr>
            <w:tcW w:w="814" w:type="dxa"/>
          </w:tcPr>
          <w:p w14:paraId="0F19DC3D" w14:textId="77777777" w:rsidR="00A75840" w:rsidRDefault="00C73004">
            <w:r>
              <w:t>Status</w:t>
            </w:r>
          </w:p>
        </w:tc>
      </w:tr>
      <w:tr w:rsidR="00A75840" w14:paraId="02A4666C" w14:textId="77777777">
        <w:tc>
          <w:tcPr>
            <w:tcW w:w="967" w:type="dxa"/>
          </w:tcPr>
          <w:p w14:paraId="44C10C85" w14:textId="77777777" w:rsidR="00A75840" w:rsidRDefault="00C73004">
            <w:pPr>
              <w:rPr>
                <w:rFonts w:eastAsiaTheme="minorEastAsia"/>
              </w:rPr>
            </w:pPr>
            <w:r>
              <w:rPr>
                <w:rFonts w:hint="eastAsia"/>
              </w:rPr>
              <w:t>C061</w:t>
            </w:r>
          </w:p>
        </w:tc>
        <w:tc>
          <w:tcPr>
            <w:tcW w:w="948" w:type="dxa"/>
          </w:tcPr>
          <w:p w14:paraId="3D0A1C10" w14:textId="77777777" w:rsidR="00A75840" w:rsidRDefault="00C73004">
            <w:r>
              <w:rPr>
                <w:sz w:val="18"/>
                <w:szCs w:val="18"/>
              </w:rPr>
              <w:t>SONMDT</w:t>
            </w:r>
          </w:p>
        </w:tc>
        <w:tc>
          <w:tcPr>
            <w:tcW w:w="1068" w:type="dxa"/>
          </w:tcPr>
          <w:p w14:paraId="47E3722C" w14:textId="77777777" w:rsidR="00A75840" w:rsidRDefault="00C73004">
            <w:r>
              <w:rPr>
                <w:rFonts w:hint="eastAsia"/>
              </w:rPr>
              <w:t>1</w:t>
            </w:r>
          </w:p>
        </w:tc>
        <w:tc>
          <w:tcPr>
            <w:tcW w:w="2797" w:type="dxa"/>
          </w:tcPr>
          <w:p w14:paraId="7B9FCC16" w14:textId="77777777" w:rsidR="00A75840" w:rsidRDefault="00C73004">
            <w:pPr>
              <w:rPr>
                <w:rFonts w:eastAsiaTheme="minorEastAsia"/>
              </w:rPr>
            </w:pPr>
            <w:r>
              <w:rPr>
                <w:iCs/>
              </w:rPr>
              <w:t>W</w:t>
            </w:r>
            <w:r>
              <w:rPr>
                <w:rFonts w:hint="eastAsia"/>
                <w:iCs/>
              </w:rPr>
              <w:t>rong field description</w:t>
            </w:r>
          </w:p>
        </w:tc>
        <w:tc>
          <w:tcPr>
            <w:tcW w:w="1161" w:type="dxa"/>
          </w:tcPr>
          <w:p w14:paraId="3C655A7C" w14:textId="77777777" w:rsidR="00A75840" w:rsidRDefault="00A75840"/>
        </w:tc>
        <w:tc>
          <w:tcPr>
            <w:tcW w:w="1559" w:type="dxa"/>
          </w:tcPr>
          <w:p w14:paraId="174D0F81" w14:textId="77777777" w:rsidR="00A75840" w:rsidRDefault="00C73004">
            <w:r>
              <w:rPr>
                <w:rFonts w:hint="eastAsia"/>
              </w:rPr>
              <w:t>Tangxun</w:t>
            </w:r>
          </w:p>
        </w:tc>
        <w:tc>
          <w:tcPr>
            <w:tcW w:w="993" w:type="dxa"/>
          </w:tcPr>
          <w:p w14:paraId="02589425" w14:textId="77777777" w:rsidR="00A75840" w:rsidRDefault="00A75840"/>
        </w:tc>
        <w:tc>
          <w:tcPr>
            <w:tcW w:w="850" w:type="dxa"/>
          </w:tcPr>
          <w:p w14:paraId="1B37FF79" w14:textId="77777777" w:rsidR="00A75840" w:rsidRDefault="00C73004">
            <w:r>
              <w:t>V</w:t>
            </w:r>
            <w:r>
              <w:rPr>
                <w:rFonts w:hint="eastAsia"/>
              </w:rPr>
              <w:t>002</w:t>
            </w:r>
          </w:p>
        </w:tc>
        <w:tc>
          <w:tcPr>
            <w:tcW w:w="814" w:type="dxa"/>
          </w:tcPr>
          <w:p w14:paraId="4E5088FE" w14:textId="77777777" w:rsidR="00A75840" w:rsidRDefault="00C73004">
            <w:r>
              <w:t>Agreed</w:t>
            </w:r>
          </w:p>
        </w:tc>
      </w:tr>
    </w:tbl>
    <w:p w14:paraId="77F9F128" w14:textId="77777777" w:rsidR="00A75840" w:rsidRDefault="00C73004">
      <w:pPr>
        <w:pStyle w:val="af3"/>
        <w:rPr>
          <w:rFonts w:eastAsiaTheme="minorEastAsia"/>
        </w:rPr>
      </w:pPr>
      <w:r>
        <w:rPr>
          <w:b/>
        </w:rPr>
        <w:br/>
        <w:t>[Description]</w:t>
      </w:r>
      <w:r>
        <w:t xml:space="preserve">: </w:t>
      </w:r>
      <w:r>
        <w:rPr>
          <w:rFonts w:hint="eastAsia"/>
        </w:rPr>
        <w:t xml:space="preserve">the field description of </w:t>
      </w:r>
      <w:r>
        <w:rPr>
          <w:rFonts w:eastAsiaTheme="minorEastAsia"/>
        </w:rPr>
        <w:t>“sdt-UL-DataVolume”</w:t>
      </w:r>
      <w:r>
        <w:rPr>
          <w:rFonts w:eastAsiaTheme="minorEastAsia" w:hint="eastAsia"/>
        </w:rPr>
        <w:t xml:space="preserve"> seems to be a copy of </w:t>
      </w:r>
      <w:r>
        <w:rPr>
          <w:rFonts w:eastAsiaTheme="minorEastAsia"/>
        </w:rPr>
        <w:t>sdt-FailureCause</w:t>
      </w:r>
      <w:r>
        <w:rPr>
          <w:rFonts w:eastAsiaTheme="minorEastAsia" w:hint="eastAsia"/>
        </w:rPr>
        <w:t>.</w:t>
      </w:r>
    </w:p>
    <w:p w14:paraId="4AA58704" w14:textId="77777777" w:rsidR="00A75840" w:rsidRDefault="00C73004">
      <w:pPr>
        <w:pStyle w:val="af3"/>
        <w:rPr>
          <w:rFonts w:eastAsiaTheme="minorEastAsia"/>
        </w:rPr>
      </w:pPr>
      <w:r>
        <w:rPr>
          <w:b/>
        </w:rPr>
        <w:t>[Proposed Change]</w:t>
      </w:r>
      <w:r>
        <w:t>:</w:t>
      </w:r>
      <w:r>
        <w:rPr>
          <w:rFonts w:hint="eastAsia"/>
        </w:rPr>
        <w:t xml:space="preserve"> update the field description of </w:t>
      </w:r>
      <w:r>
        <w:t>“</w:t>
      </w:r>
      <w:r>
        <w:rPr>
          <w:rFonts w:eastAsiaTheme="minorEastAsia"/>
        </w:rPr>
        <w:t>sdt-UL-DataVolume</w:t>
      </w:r>
      <w:r>
        <w:t>”</w:t>
      </w:r>
      <w:r>
        <w:rPr>
          <w:rFonts w:hint="eastAsia"/>
        </w:rPr>
        <w:t xml:space="preserve"> as below:</w:t>
      </w:r>
    </w:p>
    <w:p w14:paraId="4B397C32" w14:textId="77777777" w:rsidR="00A75840" w:rsidRDefault="00C73004">
      <w:pPr>
        <w:pStyle w:val="B5"/>
        <w:rPr>
          <w:b/>
          <w:i/>
        </w:rPr>
      </w:pPr>
      <w:r>
        <w:rPr>
          <w:b/>
          <w:i/>
        </w:rPr>
        <w:t>sdt-UL-DataVolume</w:t>
      </w:r>
    </w:p>
    <w:p w14:paraId="775E5889" w14:textId="77777777" w:rsidR="00A75840" w:rsidRDefault="00C73004">
      <w:pPr>
        <w:pStyle w:val="B5"/>
      </w:pPr>
      <w:r>
        <w:lastRenderedPageBreak/>
        <w:t>This field logs the buffered data volume in the UE for the radio bearer configured for the SDT during evaluation of SDT procedure. This field is included when the RA report entry is included because of SDT initiation failure. Otherwise, the field is absent</w:t>
      </w:r>
      <w:r>
        <w:rPr>
          <w:rFonts w:hint="eastAsia"/>
        </w:rPr>
        <w:t xml:space="preserve">. </w:t>
      </w:r>
      <w:r>
        <w:t xml:space="preserve">Value in </w:t>
      </w:r>
      <w:r>
        <w:rPr>
          <w:rFonts w:hint="eastAsia"/>
        </w:rPr>
        <w:t>bytes, t</w:t>
      </w:r>
      <w:r>
        <w:t xml:space="preserve">he maximum value </w:t>
      </w:r>
      <w:r>
        <w:rPr>
          <w:rFonts w:hint="eastAsia"/>
        </w:rPr>
        <w:t>96000</w:t>
      </w:r>
      <w:r>
        <w:t xml:space="preserve"> means </w:t>
      </w:r>
      <w:r>
        <w:rPr>
          <w:rFonts w:hint="eastAsia"/>
        </w:rPr>
        <w:t>96000 bytes</w:t>
      </w:r>
      <w:r>
        <w:t xml:space="preserve"> or l</w:t>
      </w:r>
      <w:r>
        <w:rPr>
          <w:rFonts w:hint="eastAsia"/>
        </w:rPr>
        <w:t>arg</w:t>
      </w:r>
      <w:r>
        <w:t>er.</w:t>
      </w:r>
    </w:p>
    <w:p w14:paraId="79777FD2" w14:textId="77777777" w:rsidR="00A75840" w:rsidRDefault="00A75840">
      <w:pPr>
        <w:pStyle w:val="B4"/>
        <w:rPr>
          <w:rFonts w:eastAsiaTheme="minorEastAsia"/>
        </w:rPr>
      </w:pPr>
    </w:p>
    <w:p w14:paraId="786F8576" w14:textId="77777777" w:rsidR="00A75840" w:rsidRDefault="00C73004">
      <w:r>
        <w:rPr>
          <w:b/>
        </w:rPr>
        <w:t>[Comments]</w:t>
      </w:r>
      <w:r>
        <w:t>:</w:t>
      </w:r>
    </w:p>
    <w:p w14:paraId="695FE88A" w14:textId="77777777" w:rsidR="00A75840" w:rsidRDefault="00C73004">
      <w:pPr>
        <w:rPr>
          <w:rFonts w:eastAsiaTheme="minorEastAsia"/>
        </w:rPr>
      </w:pPr>
      <w:r>
        <w:rPr>
          <w:rFonts w:eastAsiaTheme="minorEastAsia"/>
        </w:rPr>
        <w:t xml:space="preserve">[Samsung] Agree. There is also a small change needed from above text “radio bearers configured” instead of radio bearer configured. </w:t>
      </w:r>
    </w:p>
    <w:p w14:paraId="1F68ECE5" w14:textId="77777777" w:rsidR="00A75840" w:rsidRDefault="00C73004">
      <w:pPr>
        <w:rPr>
          <w:rFonts w:eastAsiaTheme="minorEastAsia"/>
        </w:rPr>
      </w:pPr>
      <w:r>
        <w:rPr>
          <w:rFonts w:eastAsiaTheme="minorEastAsia"/>
        </w:rPr>
        <w:t>[Rapporteur]: Agree, but there seems to be a copy-paste error which is fixed as well while accommodating this change.</w:t>
      </w:r>
    </w:p>
    <w:p w14:paraId="1754E336" w14:textId="77777777" w:rsidR="00A75840" w:rsidRDefault="00C73004">
      <w:pPr>
        <w:pStyle w:val="1"/>
        <w:rPr>
          <w:rFonts w:eastAsiaTheme="minorEastAsia"/>
        </w:rPr>
      </w:pPr>
      <w:r>
        <w:t>H307</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1E08A36" w14:textId="77777777">
        <w:tc>
          <w:tcPr>
            <w:tcW w:w="967" w:type="dxa"/>
          </w:tcPr>
          <w:p w14:paraId="2E9D562D" w14:textId="77777777" w:rsidR="00A75840" w:rsidRDefault="00C73004">
            <w:r>
              <w:t>RIL Id</w:t>
            </w:r>
          </w:p>
        </w:tc>
        <w:tc>
          <w:tcPr>
            <w:tcW w:w="948" w:type="dxa"/>
          </w:tcPr>
          <w:p w14:paraId="64FFC1BB" w14:textId="77777777" w:rsidR="00A75840" w:rsidRDefault="00C73004">
            <w:r>
              <w:t>WI</w:t>
            </w:r>
          </w:p>
        </w:tc>
        <w:tc>
          <w:tcPr>
            <w:tcW w:w="1068" w:type="dxa"/>
          </w:tcPr>
          <w:p w14:paraId="42B8046A" w14:textId="77777777" w:rsidR="00A75840" w:rsidRDefault="00C73004">
            <w:r>
              <w:t>Class</w:t>
            </w:r>
          </w:p>
        </w:tc>
        <w:tc>
          <w:tcPr>
            <w:tcW w:w="2797" w:type="dxa"/>
          </w:tcPr>
          <w:p w14:paraId="288E3C69" w14:textId="77777777" w:rsidR="00A75840" w:rsidRDefault="00C73004">
            <w:r>
              <w:t>Title</w:t>
            </w:r>
          </w:p>
        </w:tc>
        <w:tc>
          <w:tcPr>
            <w:tcW w:w="1161" w:type="dxa"/>
          </w:tcPr>
          <w:p w14:paraId="73B0632E" w14:textId="77777777" w:rsidR="00A75840" w:rsidRDefault="00C73004">
            <w:r>
              <w:t>Tdoc</w:t>
            </w:r>
          </w:p>
        </w:tc>
        <w:tc>
          <w:tcPr>
            <w:tcW w:w="1559" w:type="dxa"/>
          </w:tcPr>
          <w:p w14:paraId="50D9D026" w14:textId="77777777" w:rsidR="00A75840" w:rsidRDefault="00C73004">
            <w:r>
              <w:t>Delegate</w:t>
            </w:r>
          </w:p>
        </w:tc>
        <w:tc>
          <w:tcPr>
            <w:tcW w:w="993" w:type="dxa"/>
          </w:tcPr>
          <w:p w14:paraId="4F132622" w14:textId="77777777" w:rsidR="00A75840" w:rsidRDefault="00C73004">
            <w:r>
              <w:t>Misc</w:t>
            </w:r>
          </w:p>
        </w:tc>
        <w:tc>
          <w:tcPr>
            <w:tcW w:w="850" w:type="dxa"/>
          </w:tcPr>
          <w:p w14:paraId="2CAAC882" w14:textId="77777777" w:rsidR="00A75840" w:rsidRDefault="00C73004">
            <w:r>
              <w:t>File version</w:t>
            </w:r>
          </w:p>
        </w:tc>
        <w:tc>
          <w:tcPr>
            <w:tcW w:w="814" w:type="dxa"/>
          </w:tcPr>
          <w:p w14:paraId="2EDAFB1E" w14:textId="77777777" w:rsidR="00A75840" w:rsidRDefault="00C73004">
            <w:r>
              <w:t>Status</w:t>
            </w:r>
          </w:p>
        </w:tc>
      </w:tr>
      <w:tr w:rsidR="00A75840" w14:paraId="2369D790" w14:textId="77777777">
        <w:tc>
          <w:tcPr>
            <w:tcW w:w="967" w:type="dxa"/>
          </w:tcPr>
          <w:p w14:paraId="3E230B11" w14:textId="77777777" w:rsidR="00A75840" w:rsidRDefault="00C73004">
            <w:r>
              <w:t>H307</w:t>
            </w:r>
          </w:p>
        </w:tc>
        <w:tc>
          <w:tcPr>
            <w:tcW w:w="948" w:type="dxa"/>
          </w:tcPr>
          <w:p w14:paraId="616C4FA9" w14:textId="77777777" w:rsidR="00A75840" w:rsidRDefault="00C73004">
            <w:r>
              <w:rPr>
                <w:sz w:val="18"/>
                <w:szCs w:val="18"/>
              </w:rPr>
              <w:t>SONMDT</w:t>
            </w:r>
          </w:p>
        </w:tc>
        <w:tc>
          <w:tcPr>
            <w:tcW w:w="1068" w:type="dxa"/>
          </w:tcPr>
          <w:p w14:paraId="1338E0FC" w14:textId="77777777" w:rsidR="00A75840" w:rsidRDefault="00C73004">
            <w:r>
              <w:rPr>
                <w:rFonts w:hint="eastAsia"/>
              </w:rPr>
              <w:t>1</w:t>
            </w:r>
          </w:p>
        </w:tc>
        <w:tc>
          <w:tcPr>
            <w:tcW w:w="2797" w:type="dxa"/>
          </w:tcPr>
          <w:p w14:paraId="081BEE2E" w14:textId="77777777" w:rsidR="00A75840" w:rsidRDefault="00C73004">
            <w:pPr>
              <w:rPr>
                <w:rFonts w:eastAsia="等线"/>
              </w:rPr>
            </w:pPr>
            <w:r>
              <w:rPr>
                <w:rFonts w:eastAsia="等线"/>
              </w:rPr>
              <w:t>SDT UL data volume</w:t>
            </w:r>
          </w:p>
        </w:tc>
        <w:tc>
          <w:tcPr>
            <w:tcW w:w="1161" w:type="dxa"/>
          </w:tcPr>
          <w:p w14:paraId="328D0AE4" w14:textId="77777777" w:rsidR="00A75840" w:rsidRDefault="00A75840"/>
        </w:tc>
        <w:tc>
          <w:tcPr>
            <w:tcW w:w="1559" w:type="dxa"/>
          </w:tcPr>
          <w:p w14:paraId="67E79ECC" w14:textId="77777777" w:rsidR="00A75840" w:rsidRDefault="00C73004">
            <w:r>
              <w:t>Jun Chen</w:t>
            </w:r>
          </w:p>
        </w:tc>
        <w:tc>
          <w:tcPr>
            <w:tcW w:w="993" w:type="dxa"/>
          </w:tcPr>
          <w:p w14:paraId="3BC3ED5F" w14:textId="77777777" w:rsidR="00A75840" w:rsidRDefault="00A75840"/>
        </w:tc>
        <w:tc>
          <w:tcPr>
            <w:tcW w:w="850" w:type="dxa"/>
          </w:tcPr>
          <w:p w14:paraId="6676399D" w14:textId="77777777" w:rsidR="00A75840" w:rsidRDefault="00C73004">
            <w:r>
              <w:t>V</w:t>
            </w:r>
            <w:r>
              <w:rPr>
                <w:rFonts w:hint="eastAsia"/>
              </w:rPr>
              <w:t>00</w:t>
            </w:r>
            <w:r>
              <w:t>4</w:t>
            </w:r>
          </w:p>
        </w:tc>
        <w:tc>
          <w:tcPr>
            <w:tcW w:w="814" w:type="dxa"/>
          </w:tcPr>
          <w:p w14:paraId="608D2FA6" w14:textId="77777777" w:rsidR="00A75840" w:rsidRDefault="00C73004">
            <w:r>
              <w:t>Agreed</w:t>
            </w:r>
          </w:p>
        </w:tc>
      </w:tr>
    </w:tbl>
    <w:p w14:paraId="2E7F6423" w14:textId="77777777" w:rsidR="00A75840" w:rsidRDefault="00C73004">
      <w:pPr>
        <w:pStyle w:val="af3"/>
        <w:rPr>
          <w:rFonts w:eastAsia="等线"/>
        </w:rPr>
      </w:pPr>
      <w:r>
        <w:rPr>
          <w:b/>
        </w:rPr>
        <w:br/>
        <w:t>[Description]</w:t>
      </w:r>
      <w:r>
        <w:t>: In section 6.2.2, the text is duplicated from the field description of the IE sdt-FailureCause, and it should be updated.</w:t>
      </w:r>
    </w:p>
    <w:p w14:paraId="68316EBA" w14:textId="77777777" w:rsidR="00A75840" w:rsidRDefault="00C73004">
      <w:pPr>
        <w:pStyle w:val="TAL"/>
        <w:rPr>
          <w:rFonts w:eastAsia="等线" w:cs="Arial"/>
          <w:b/>
          <w:i/>
          <w:szCs w:val="18"/>
          <w:lang w:eastAsia="sv-SE"/>
        </w:rPr>
      </w:pPr>
      <w:r>
        <w:rPr>
          <w:rFonts w:eastAsia="等线" w:cs="Arial"/>
          <w:b/>
          <w:i/>
          <w:szCs w:val="18"/>
          <w:lang w:eastAsia="sv-SE"/>
        </w:rPr>
        <w:t>sdt-UL-DataVolume</w:t>
      </w:r>
    </w:p>
    <w:p w14:paraId="4B71B182" w14:textId="77777777" w:rsidR="00A75840" w:rsidRDefault="00C73004">
      <w:pPr>
        <w:pStyle w:val="af3"/>
        <w:rPr>
          <w:rFonts w:eastAsia="等线" w:cs="Arial"/>
          <w:szCs w:val="18"/>
          <w:lang w:eastAsia="sv-SE"/>
        </w:rPr>
      </w:pPr>
      <w:r>
        <w:rPr>
          <w:rFonts w:eastAsia="等线" w:cs="Arial"/>
          <w:szCs w:val="18"/>
          <w:lang w:eastAsia="sv-SE"/>
        </w:rPr>
        <w:t xml:space="preserve">The field is set to </w:t>
      </w:r>
      <w:r>
        <w:rPr>
          <w:rFonts w:eastAsia="等线" w:cs="Arial"/>
          <w:i/>
          <w:szCs w:val="18"/>
          <w:lang w:eastAsia="sv-SE"/>
        </w:rPr>
        <w:t>t319a-expiry</w:t>
      </w:r>
      <w:r>
        <w:rPr>
          <w:rFonts w:eastAsia="等线" w:cs="Arial"/>
          <w:szCs w:val="18"/>
          <w:lang w:eastAsia="sv-SE"/>
        </w:rPr>
        <w:t xml:space="preserve"> upon expiration of T319a timer. If the UE upper </w:t>
      </w:r>
      <w:r>
        <w:rPr>
          <w:rFonts w:cs="Arial"/>
          <w:szCs w:val="18"/>
          <w:lang w:eastAsia="sv-SE"/>
        </w:rPr>
        <w:t xml:space="preserve">layers receive </w:t>
      </w:r>
      <w:r>
        <w:rPr>
          <w:rFonts w:cs="Arial"/>
          <w:i/>
          <w:szCs w:val="18"/>
          <w:lang w:eastAsia="sv-SE"/>
        </w:rPr>
        <w:t>maxRetxThreshold</w:t>
      </w:r>
      <w:r>
        <w:rPr>
          <w:rFonts w:cs="Arial"/>
          <w:szCs w:val="18"/>
          <w:lang w:eastAsia="sv-SE"/>
        </w:rPr>
        <w:t xml:space="preserve"> reached indication from RLC while SDT procedure is ongoing, this field is set to </w:t>
      </w:r>
      <w:r>
        <w:rPr>
          <w:rFonts w:cs="Arial"/>
          <w:i/>
          <w:szCs w:val="18"/>
          <w:lang w:eastAsia="sv-SE"/>
        </w:rPr>
        <w:t>maxRetxThreshold</w:t>
      </w:r>
      <w:r>
        <w:rPr>
          <w:rFonts w:cs="Arial"/>
          <w:szCs w:val="18"/>
          <w:lang w:eastAsia="sv-SE"/>
        </w:rPr>
        <w:t>.</w:t>
      </w:r>
      <w:r>
        <w:rPr>
          <w:rFonts w:eastAsia="等线" w:cs="Arial"/>
          <w:szCs w:val="18"/>
          <w:lang w:eastAsia="sv-SE"/>
        </w:rPr>
        <w:t xml:space="preserve"> </w:t>
      </w:r>
      <w:r>
        <w:rPr>
          <w:rFonts w:cs="Arial"/>
          <w:szCs w:val="18"/>
          <w:lang w:eastAsia="sv-SE"/>
        </w:rPr>
        <w:t xml:space="preserve">It is set to </w:t>
      </w:r>
      <w:r>
        <w:rPr>
          <w:rFonts w:cs="Arial"/>
          <w:i/>
          <w:szCs w:val="18"/>
          <w:lang w:eastAsia="sv-SE"/>
        </w:rPr>
        <w:t>preambleTransMax</w:t>
      </w:r>
      <w:r>
        <w:rPr>
          <w:rFonts w:cs="Arial"/>
          <w:szCs w:val="18"/>
          <w:lang w:eastAsia="sv-SE"/>
        </w:rPr>
        <w:t xml:space="preserve"> upon the UE upper layer receiving indication of reaching preambleTransMax from the MAC layer. Upon expiration of cg-SDT-TimeAlignmentTimer from the MAC, the field is set to </w:t>
      </w:r>
      <w:r>
        <w:rPr>
          <w:rFonts w:cs="Arial"/>
          <w:i/>
          <w:szCs w:val="18"/>
          <w:lang w:eastAsia="sv-SE"/>
        </w:rPr>
        <w:t>cg-SDT-TimeAlignmentTimer</w:t>
      </w:r>
      <w:r>
        <w:rPr>
          <w:rFonts w:cs="Arial"/>
          <w:szCs w:val="18"/>
          <w:lang w:eastAsia="sv-SE"/>
        </w:rPr>
        <w:t xml:space="preserve">. The field is set to </w:t>
      </w:r>
      <w:r>
        <w:rPr>
          <w:rFonts w:cs="Arial"/>
          <w:i/>
          <w:szCs w:val="18"/>
          <w:lang w:eastAsia="sv-SE"/>
        </w:rPr>
        <w:t>configuredGrantTimer</w:t>
      </w:r>
      <w:r>
        <w:rPr>
          <w:rFonts w:cs="Arial"/>
          <w:szCs w:val="18"/>
          <w:lang w:eastAsia="sv-SE"/>
        </w:rPr>
        <w:t xml:space="preserve"> upon reception of indication that configuration grant timer has been expired from the MAC.</w:t>
      </w:r>
      <w:r>
        <w:rPr>
          <w:rFonts w:eastAsia="等线" w:cs="Arial"/>
          <w:szCs w:val="18"/>
          <w:lang w:eastAsia="sv-SE"/>
        </w:rPr>
        <w:t xml:space="preserve"> The field is set to </w:t>
      </w:r>
      <w:r>
        <w:rPr>
          <w:rFonts w:eastAsia="等线" w:cs="Arial"/>
          <w:i/>
          <w:iCs/>
          <w:szCs w:val="18"/>
          <w:lang w:eastAsia="sv-SE"/>
        </w:rPr>
        <w:t>cellReselection</w:t>
      </w:r>
      <w:r>
        <w:rPr>
          <w:rFonts w:eastAsia="等线" w:cs="Arial"/>
          <w:szCs w:val="18"/>
          <w:lang w:eastAsia="sv-SE"/>
        </w:rPr>
        <w:t xml:space="preserve"> upon SDT failure due to UE’s cell re-selection.</w:t>
      </w:r>
    </w:p>
    <w:p w14:paraId="63B39D32" w14:textId="77777777" w:rsidR="00A75840" w:rsidRDefault="00A75840">
      <w:pPr>
        <w:pStyle w:val="af3"/>
        <w:rPr>
          <w:rFonts w:eastAsia="等线"/>
        </w:rPr>
      </w:pPr>
    </w:p>
    <w:p w14:paraId="7CA26040" w14:textId="77777777" w:rsidR="00A75840" w:rsidRDefault="00C73004">
      <w:pPr>
        <w:pStyle w:val="af3"/>
      </w:pPr>
      <w:r>
        <w:rPr>
          <w:b/>
        </w:rPr>
        <w:t>[Proposed Change]</w:t>
      </w:r>
      <w:r>
        <w:t>: Suggest to:</w:t>
      </w:r>
    </w:p>
    <w:p w14:paraId="7C537653" w14:textId="77777777" w:rsidR="00A75840" w:rsidRDefault="00C73004">
      <w:pPr>
        <w:pStyle w:val="TAL"/>
        <w:rPr>
          <w:rFonts w:eastAsia="等线" w:cs="Arial"/>
          <w:b/>
          <w:i/>
          <w:szCs w:val="18"/>
          <w:lang w:eastAsia="sv-SE"/>
        </w:rPr>
      </w:pPr>
      <w:r>
        <w:rPr>
          <w:rFonts w:eastAsia="等线" w:cs="Arial"/>
          <w:b/>
          <w:i/>
          <w:szCs w:val="18"/>
          <w:lang w:eastAsia="sv-SE"/>
        </w:rPr>
        <w:t>sdt-UL-DataVolume</w:t>
      </w:r>
    </w:p>
    <w:p w14:paraId="28EF50C1" w14:textId="77777777" w:rsidR="00A75840" w:rsidRDefault="00C73004">
      <w:pPr>
        <w:pStyle w:val="af3"/>
        <w:rPr>
          <w:rFonts w:eastAsia="等线" w:cs="Arial"/>
          <w:szCs w:val="18"/>
          <w:lang w:eastAsia="sv-SE"/>
        </w:rPr>
      </w:pPr>
      <w:r>
        <w:rPr>
          <w:rFonts w:eastAsia="等线" w:cs="Arial"/>
          <w:szCs w:val="18"/>
          <w:lang w:eastAsia="sv-SE"/>
        </w:rPr>
        <w:t xml:space="preserve">The field is set to </w:t>
      </w:r>
      <w:r>
        <w:rPr>
          <w:rFonts w:eastAsia="等线" w:cs="Arial" w:hint="eastAsia"/>
          <w:szCs w:val="18"/>
        </w:rPr>
        <w:t>indicate</w:t>
      </w:r>
      <w:r>
        <w:rPr>
          <w:rFonts w:eastAsia="等线" w:cs="Arial"/>
          <w:szCs w:val="18"/>
          <w:lang w:eastAsia="sv-SE"/>
        </w:rPr>
        <w:t xml:space="preserve"> </w:t>
      </w:r>
      <w:r>
        <w:rPr>
          <w:rFonts w:eastAsia="宋体"/>
        </w:rPr>
        <w:t>the UL data volume at the time of SDT evaluation as specified in TS 38.321 [3].</w:t>
      </w:r>
    </w:p>
    <w:p w14:paraId="7FF9C6AA" w14:textId="77777777" w:rsidR="00A75840" w:rsidRDefault="00A75840">
      <w:pPr>
        <w:pStyle w:val="af3"/>
        <w:rPr>
          <w:rFonts w:eastAsia="等线"/>
        </w:rPr>
      </w:pPr>
    </w:p>
    <w:p w14:paraId="2C475DB2" w14:textId="77777777" w:rsidR="00A75840" w:rsidRDefault="00C73004">
      <w:r>
        <w:rPr>
          <w:b/>
        </w:rPr>
        <w:t>[Comments]</w:t>
      </w:r>
      <w:r>
        <w:t>:</w:t>
      </w:r>
    </w:p>
    <w:p w14:paraId="48E24BE8" w14:textId="77777777" w:rsidR="00A75840" w:rsidRDefault="00C73004">
      <w:pPr>
        <w:rPr>
          <w:rFonts w:eastAsia="等线"/>
        </w:rPr>
      </w:pPr>
      <w:r>
        <w:rPr>
          <w:rFonts w:eastAsia="等线"/>
        </w:rPr>
        <w:t>[Samsung] We understand that this is an editing mistake and needs to be fixed according to C061 considering the endorsed CR and agreements.</w:t>
      </w:r>
    </w:p>
    <w:p w14:paraId="2C86DFBF" w14:textId="77777777" w:rsidR="00A75840" w:rsidRDefault="00C73004">
      <w:pPr>
        <w:rPr>
          <w:rFonts w:eastAsia="等线"/>
        </w:rPr>
      </w:pPr>
      <w:r>
        <w:rPr>
          <w:rFonts w:eastAsia="等线"/>
        </w:rPr>
        <w:lastRenderedPageBreak/>
        <w:t xml:space="preserve">[Rapporteur] Yes this happened when adjusting the width of the table (which in. Word required copy-paste from the row above it). I have now fixed it and addressed the C061 as well. </w:t>
      </w:r>
    </w:p>
    <w:p w14:paraId="4D425B68" w14:textId="77777777" w:rsidR="00A75840" w:rsidRDefault="00C73004">
      <w:pPr>
        <w:pStyle w:val="1"/>
        <w:rPr>
          <w:rFonts w:eastAsiaTheme="minorEastAsia"/>
        </w:rPr>
      </w:pPr>
      <w:r>
        <w:t>H308</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77E4D35" w14:textId="77777777">
        <w:tc>
          <w:tcPr>
            <w:tcW w:w="967" w:type="dxa"/>
          </w:tcPr>
          <w:p w14:paraId="05B98764" w14:textId="77777777" w:rsidR="00A75840" w:rsidRDefault="00C73004">
            <w:r>
              <w:t>RIL Id</w:t>
            </w:r>
          </w:p>
        </w:tc>
        <w:tc>
          <w:tcPr>
            <w:tcW w:w="948" w:type="dxa"/>
          </w:tcPr>
          <w:p w14:paraId="398BBC4E" w14:textId="77777777" w:rsidR="00A75840" w:rsidRDefault="00C73004">
            <w:r>
              <w:t>WI</w:t>
            </w:r>
          </w:p>
        </w:tc>
        <w:tc>
          <w:tcPr>
            <w:tcW w:w="1068" w:type="dxa"/>
          </w:tcPr>
          <w:p w14:paraId="40C3BFEC" w14:textId="77777777" w:rsidR="00A75840" w:rsidRDefault="00C73004">
            <w:r>
              <w:t>Class</w:t>
            </w:r>
          </w:p>
        </w:tc>
        <w:tc>
          <w:tcPr>
            <w:tcW w:w="2797" w:type="dxa"/>
          </w:tcPr>
          <w:p w14:paraId="30A6946E" w14:textId="77777777" w:rsidR="00A75840" w:rsidRDefault="00C73004">
            <w:r>
              <w:t>Title</w:t>
            </w:r>
          </w:p>
        </w:tc>
        <w:tc>
          <w:tcPr>
            <w:tcW w:w="1161" w:type="dxa"/>
          </w:tcPr>
          <w:p w14:paraId="019915AF" w14:textId="77777777" w:rsidR="00A75840" w:rsidRDefault="00C73004">
            <w:r>
              <w:t>Tdoc</w:t>
            </w:r>
          </w:p>
        </w:tc>
        <w:tc>
          <w:tcPr>
            <w:tcW w:w="1559" w:type="dxa"/>
          </w:tcPr>
          <w:p w14:paraId="68E18641" w14:textId="77777777" w:rsidR="00A75840" w:rsidRDefault="00C73004">
            <w:r>
              <w:t>Delegate</w:t>
            </w:r>
          </w:p>
        </w:tc>
        <w:tc>
          <w:tcPr>
            <w:tcW w:w="993" w:type="dxa"/>
          </w:tcPr>
          <w:p w14:paraId="2EE867D9" w14:textId="77777777" w:rsidR="00A75840" w:rsidRDefault="00C73004">
            <w:r>
              <w:t>Misc</w:t>
            </w:r>
          </w:p>
        </w:tc>
        <w:tc>
          <w:tcPr>
            <w:tcW w:w="850" w:type="dxa"/>
          </w:tcPr>
          <w:p w14:paraId="24E4B4EB" w14:textId="77777777" w:rsidR="00A75840" w:rsidRDefault="00C73004">
            <w:r>
              <w:t>File version</w:t>
            </w:r>
          </w:p>
        </w:tc>
        <w:tc>
          <w:tcPr>
            <w:tcW w:w="814" w:type="dxa"/>
          </w:tcPr>
          <w:p w14:paraId="74FD60FA" w14:textId="77777777" w:rsidR="00A75840" w:rsidRDefault="00C73004">
            <w:r>
              <w:t>Status</w:t>
            </w:r>
          </w:p>
        </w:tc>
      </w:tr>
      <w:tr w:rsidR="00A75840" w14:paraId="72592291" w14:textId="77777777">
        <w:tc>
          <w:tcPr>
            <w:tcW w:w="967" w:type="dxa"/>
          </w:tcPr>
          <w:p w14:paraId="0364C3CC" w14:textId="77777777" w:rsidR="00A75840" w:rsidRDefault="00C73004">
            <w:r>
              <w:t>H308</w:t>
            </w:r>
          </w:p>
        </w:tc>
        <w:tc>
          <w:tcPr>
            <w:tcW w:w="948" w:type="dxa"/>
          </w:tcPr>
          <w:p w14:paraId="4BB81EE8" w14:textId="77777777" w:rsidR="00A75840" w:rsidRDefault="00C73004">
            <w:r>
              <w:rPr>
                <w:sz w:val="18"/>
                <w:szCs w:val="18"/>
              </w:rPr>
              <w:t>SONMDT</w:t>
            </w:r>
          </w:p>
        </w:tc>
        <w:tc>
          <w:tcPr>
            <w:tcW w:w="1068" w:type="dxa"/>
          </w:tcPr>
          <w:p w14:paraId="71869427" w14:textId="77777777" w:rsidR="00A75840" w:rsidRDefault="00C73004">
            <w:r>
              <w:rPr>
                <w:rFonts w:hint="eastAsia"/>
              </w:rPr>
              <w:t>1</w:t>
            </w:r>
          </w:p>
        </w:tc>
        <w:tc>
          <w:tcPr>
            <w:tcW w:w="2797" w:type="dxa"/>
          </w:tcPr>
          <w:p w14:paraId="52EE8F42" w14:textId="77777777" w:rsidR="00A75840" w:rsidRDefault="00C73004">
            <w:pPr>
              <w:rPr>
                <w:rFonts w:eastAsia="等线"/>
              </w:rPr>
            </w:pPr>
            <w:r>
              <w:rPr>
                <w:rFonts w:eastAsia="等线"/>
              </w:rPr>
              <w:t>Time since SDT execution</w:t>
            </w:r>
          </w:p>
        </w:tc>
        <w:tc>
          <w:tcPr>
            <w:tcW w:w="1161" w:type="dxa"/>
          </w:tcPr>
          <w:p w14:paraId="24FAB0D1" w14:textId="77777777" w:rsidR="00A75840" w:rsidRDefault="00A75840"/>
        </w:tc>
        <w:tc>
          <w:tcPr>
            <w:tcW w:w="1559" w:type="dxa"/>
          </w:tcPr>
          <w:p w14:paraId="405E1399" w14:textId="77777777" w:rsidR="00A75840" w:rsidRDefault="00C73004">
            <w:r>
              <w:t>Jun Chen</w:t>
            </w:r>
          </w:p>
        </w:tc>
        <w:tc>
          <w:tcPr>
            <w:tcW w:w="993" w:type="dxa"/>
          </w:tcPr>
          <w:p w14:paraId="7422ADF8" w14:textId="77777777" w:rsidR="00A75840" w:rsidRDefault="00A75840"/>
        </w:tc>
        <w:tc>
          <w:tcPr>
            <w:tcW w:w="850" w:type="dxa"/>
          </w:tcPr>
          <w:p w14:paraId="7178F7AE" w14:textId="77777777" w:rsidR="00A75840" w:rsidRDefault="00C73004">
            <w:r>
              <w:t>V</w:t>
            </w:r>
            <w:r>
              <w:rPr>
                <w:rFonts w:hint="eastAsia"/>
              </w:rPr>
              <w:t>00</w:t>
            </w:r>
            <w:r>
              <w:t>4</w:t>
            </w:r>
          </w:p>
        </w:tc>
        <w:tc>
          <w:tcPr>
            <w:tcW w:w="814" w:type="dxa"/>
          </w:tcPr>
          <w:p w14:paraId="48C2C054" w14:textId="77777777" w:rsidR="00A75840" w:rsidRDefault="00C73004">
            <w:r>
              <w:t>Agreed</w:t>
            </w:r>
          </w:p>
        </w:tc>
      </w:tr>
    </w:tbl>
    <w:p w14:paraId="608FFC86" w14:textId="77777777" w:rsidR="00A75840" w:rsidRDefault="00C73004">
      <w:pPr>
        <w:pStyle w:val="af3"/>
      </w:pPr>
      <w:r>
        <w:rPr>
          <w:b/>
        </w:rPr>
        <w:br/>
        <w:t>[Description]</w:t>
      </w:r>
      <w:r>
        <w:t>: In section 6.2.2, the actual value may exceed the maximum one, so it should be clarified in the description below.</w:t>
      </w:r>
    </w:p>
    <w:p w14:paraId="0ED79798" w14:textId="77777777" w:rsidR="00A75840" w:rsidRDefault="00C73004">
      <w:pPr>
        <w:pStyle w:val="TAL"/>
        <w:rPr>
          <w:rFonts w:eastAsia="等线"/>
          <w:b/>
          <w:i/>
        </w:rPr>
      </w:pPr>
      <w:r>
        <w:rPr>
          <w:b/>
          <w:i/>
          <w:lang w:eastAsia="sv-SE"/>
        </w:rPr>
        <w:t>timeSinceSdt-Executio</w:t>
      </w:r>
      <w:r>
        <w:rPr>
          <w:rFonts w:eastAsia="等线"/>
          <w:b/>
          <w:i/>
        </w:rPr>
        <w:t>n</w:t>
      </w:r>
    </w:p>
    <w:p w14:paraId="7FDF5FCE" w14:textId="77777777" w:rsidR="00A75840" w:rsidRDefault="00C73004">
      <w:pPr>
        <w:pStyle w:val="af3"/>
        <w:rPr>
          <w:lang w:eastAsia="en-GB"/>
        </w:rPr>
      </w:pPr>
      <w:r>
        <w:rPr>
          <w:lang w:eastAsia="en-GB"/>
        </w:rPr>
        <w:t>This field logs the elapsed time since the execution of RA-SDT. Value in seconds. The maximum value is 172800 seconds.</w:t>
      </w:r>
    </w:p>
    <w:p w14:paraId="376B6DE1" w14:textId="77777777" w:rsidR="00A75840" w:rsidRDefault="00A75840">
      <w:pPr>
        <w:pStyle w:val="af3"/>
        <w:rPr>
          <w:rFonts w:eastAsia="等线"/>
        </w:rPr>
      </w:pPr>
    </w:p>
    <w:p w14:paraId="2F6316F3" w14:textId="77777777" w:rsidR="00A75840" w:rsidRDefault="00C73004">
      <w:pPr>
        <w:pStyle w:val="af3"/>
      </w:pPr>
      <w:r>
        <w:rPr>
          <w:b/>
        </w:rPr>
        <w:t>[Proposed Change]</w:t>
      </w:r>
      <w:r>
        <w:t>: Suggest to:</w:t>
      </w:r>
    </w:p>
    <w:p w14:paraId="07742353" w14:textId="77777777" w:rsidR="00A75840" w:rsidRDefault="00C73004">
      <w:pPr>
        <w:pStyle w:val="TAL"/>
        <w:rPr>
          <w:rFonts w:eastAsia="等线"/>
          <w:b/>
          <w:i/>
        </w:rPr>
      </w:pPr>
      <w:r>
        <w:rPr>
          <w:b/>
          <w:i/>
          <w:lang w:eastAsia="sv-SE"/>
        </w:rPr>
        <w:t>timeSinceSdt-Executio</w:t>
      </w:r>
      <w:r>
        <w:rPr>
          <w:rFonts w:eastAsia="等线"/>
          <w:b/>
          <w:i/>
        </w:rPr>
        <w:t>n</w:t>
      </w:r>
    </w:p>
    <w:p w14:paraId="0D7BDFBA" w14:textId="77777777" w:rsidR="00A75840" w:rsidRDefault="00C73004">
      <w:pPr>
        <w:pStyle w:val="af3"/>
        <w:rPr>
          <w:color w:val="000000" w:themeColor="text1"/>
          <w:lang w:eastAsia="en-GB"/>
        </w:rPr>
      </w:pPr>
      <w:r>
        <w:rPr>
          <w:lang w:eastAsia="en-GB"/>
        </w:rPr>
        <w:t xml:space="preserve">This field logs the elapsed time since the execution of RA-SDT. Value in seconds. The maximum value is 172800 seconds. </w:t>
      </w:r>
      <w:r>
        <w:rPr>
          <w:color w:val="EE0000"/>
          <w:u w:val="single"/>
          <w:lang w:eastAsia="en-GB"/>
        </w:rPr>
        <w:t>If the time exceeds 172800 seconds, the UE shall set it to 172800 seconds.</w:t>
      </w:r>
    </w:p>
    <w:p w14:paraId="64429B5D" w14:textId="77777777" w:rsidR="00A75840" w:rsidRDefault="00A75840">
      <w:pPr>
        <w:pStyle w:val="af3"/>
        <w:rPr>
          <w:rFonts w:eastAsia="等线"/>
        </w:rPr>
      </w:pPr>
    </w:p>
    <w:p w14:paraId="6A4F32D9" w14:textId="77777777" w:rsidR="00A75840" w:rsidRDefault="00C73004">
      <w:r>
        <w:rPr>
          <w:b/>
        </w:rPr>
        <w:t>[Comments]</w:t>
      </w:r>
      <w:r>
        <w:t>:</w:t>
      </w:r>
    </w:p>
    <w:p w14:paraId="7B5E9688" w14:textId="77777777" w:rsidR="00A75840" w:rsidRDefault="00C73004">
      <w:pPr>
        <w:rPr>
          <w:rFonts w:eastAsia="等线"/>
        </w:rPr>
      </w:pPr>
      <w:r>
        <w:t>[Rapporteur] Rapporteur agrees with the proposal. Change is captured in the draft CR.</w:t>
      </w:r>
    </w:p>
    <w:p w14:paraId="76C1C83A" w14:textId="77777777" w:rsidR="00A75840" w:rsidRDefault="00C73004">
      <w:pPr>
        <w:pStyle w:val="1"/>
        <w:rPr>
          <w:rFonts w:eastAsia="宋体"/>
          <w:lang w:val="en-US"/>
        </w:rPr>
      </w:pPr>
      <w:r>
        <w:t>X</w:t>
      </w:r>
      <w:r>
        <w:rPr>
          <w:rFonts w:eastAsia="宋体" w:hint="eastAsia"/>
          <w:lang w:val="en-US"/>
        </w:rPr>
        <w:t>55</w:t>
      </w:r>
      <w:r>
        <w:rPr>
          <w:rFonts w:eastAsia="宋体"/>
          <w:lang w:val="en-US"/>
        </w:rPr>
        <w:t>5</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18FBD98" w14:textId="77777777">
        <w:tc>
          <w:tcPr>
            <w:tcW w:w="967" w:type="dxa"/>
          </w:tcPr>
          <w:p w14:paraId="032B5DC6" w14:textId="77777777" w:rsidR="00A75840" w:rsidRDefault="00C73004">
            <w:r>
              <w:t>RIL Id</w:t>
            </w:r>
          </w:p>
        </w:tc>
        <w:tc>
          <w:tcPr>
            <w:tcW w:w="948" w:type="dxa"/>
          </w:tcPr>
          <w:p w14:paraId="31B91C6B" w14:textId="77777777" w:rsidR="00A75840" w:rsidRDefault="00C73004">
            <w:r>
              <w:t>WI</w:t>
            </w:r>
          </w:p>
        </w:tc>
        <w:tc>
          <w:tcPr>
            <w:tcW w:w="1068" w:type="dxa"/>
          </w:tcPr>
          <w:p w14:paraId="25840426" w14:textId="77777777" w:rsidR="00A75840" w:rsidRDefault="00C73004">
            <w:r>
              <w:t>Class</w:t>
            </w:r>
          </w:p>
        </w:tc>
        <w:tc>
          <w:tcPr>
            <w:tcW w:w="2797" w:type="dxa"/>
          </w:tcPr>
          <w:p w14:paraId="549FF707" w14:textId="77777777" w:rsidR="00A75840" w:rsidRDefault="00C73004">
            <w:r>
              <w:t>Title</w:t>
            </w:r>
          </w:p>
        </w:tc>
        <w:tc>
          <w:tcPr>
            <w:tcW w:w="1161" w:type="dxa"/>
          </w:tcPr>
          <w:p w14:paraId="17D49D7D" w14:textId="77777777" w:rsidR="00A75840" w:rsidRDefault="00C73004">
            <w:r>
              <w:t>Tdoc</w:t>
            </w:r>
          </w:p>
        </w:tc>
        <w:tc>
          <w:tcPr>
            <w:tcW w:w="1559" w:type="dxa"/>
          </w:tcPr>
          <w:p w14:paraId="52AA84FF" w14:textId="77777777" w:rsidR="00A75840" w:rsidRDefault="00C73004">
            <w:r>
              <w:t>Delegate</w:t>
            </w:r>
          </w:p>
        </w:tc>
        <w:tc>
          <w:tcPr>
            <w:tcW w:w="993" w:type="dxa"/>
          </w:tcPr>
          <w:p w14:paraId="72BD1A80" w14:textId="77777777" w:rsidR="00A75840" w:rsidRDefault="00C73004">
            <w:r>
              <w:t>Misc</w:t>
            </w:r>
          </w:p>
        </w:tc>
        <w:tc>
          <w:tcPr>
            <w:tcW w:w="850" w:type="dxa"/>
          </w:tcPr>
          <w:p w14:paraId="5BAEA7F8" w14:textId="77777777" w:rsidR="00A75840" w:rsidRDefault="00C73004">
            <w:r>
              <w:t>File version</w:t>
            </w:r>
          </w:p>
        </w:tc>
        <w:tc>
          <w:tcPr>
            <w:tcW w:w="814" w:type="dxa"/>
          </w:tcPr>
          <w:p w14:paraId="566EBE84" w14:textId="77777777" w:rsidR="00A75840" w:rsidRDefault="00C73004">
            <w:r>
              <w:t>Status</w:t>
            </w:r>
          </w:p>
        </w:tc>
      </w:tr>
      <w:tr w:rsidR="00A75840" w14:paraId="2AB3E6B6" w14:textId="77777777">
        <w:tc>
          <w:tcPr>
            <w:tcW w:w="967" w:type="dxa"/>
          </w:tcPr>
          <w:p w14:paraId="326962C9" w14:textId="77777777" w:rsidR="00A75840" w:rsidRDefault="00C73004">
            <w:pPr>
              <w:rPr>
                <w:rFonts w:eastAsia="宋体"/>
              </w:rPr>
            </w:pPr>
            <w:r>
              <w:t>X</w:t>
            </w:r>
            <w:r>
              <w:rPr>
                <w:rFonts w:eastAsia="宋体" w:hint="eastAsia"/>
              </w:rPr>
              <w:t>55</w:t>
            </w:r>
            <w:r>
              <w:t>5</w:t>
            </w:r>
          </w:p>
        </w:tc>
        <w:tc>
          <w:tcPr>
            <w:tcW w:w="948" w:type="dxa"/>
          </w:tcPr>
          <w:p w14:paraId="0FFF8886" w14:textId="77777777" w:rsidR="00A75840" w:rsidRDefault="00C73004">
            <w:pPr>
              <w:rPr>
                <w:rFonts w:eastAsia="宋体"/>
              </w:rPr>
            </w:pPr>
            <w:r>
              <w:rPr>
                <w:rFonts w:eastAsia="宋体" w:hint="eastAsia"/>
              </w:rPr>
              <w:t>SONMDT</w:t>
            </w:r>
          </w:p>
        </w:tc>
        <w:tc>
          <w:tcPr>
            <w:tcW w:w="1068" w:type="dxa"/>
          </w:tcPr>
          <w:p w14:paraId="59252571" w14:textId="77777777" w:rsidR="00A75840" w:rsidRDefault="00C73004">
            <w:pPr>
              <w:rPr>
                <w:rFonts w:eastAsia="宋体"/>
              </w:rPr>
            </w:pPr>
            <w:r>
              <w:rPr>
                <w:rFonts w:eastAsia="宋体" w:hint="eastAsia"/>
              </w:rPr>
              <w:t>1</w:t>
            </w:r>
          </w:p>
        </w:tc>
        <w:tc>
          <w:tcPr>
            <w:tcW w:w="2797" w:type="dxa"/>
          </w:tcPr>
          <w:p w14:paraId="011A32B3" w14:textId="77777777" w:rsidR="00A75840" w:rsidRDefault="00C73004">
            <w:pPr>
              <w:rPr>
                <w:rFonts w:eastAsia="宋体"/>
              </w:rPr>
            </w:pPr>
            <w:r>
              <w:rPr>
                <w:rFonts w:eastAsia="宋体" w:hint="eastAsia"/>
              </w:rPr>
              <w:t>Incomplete field description</w:t>
            </w:r>
          </w:p>
        </w:tc>
        <w:tc>
          <w:tcPr>
            <w:tcW w:w="1161" w:type="dxa"/>
          </w:tcPr>
          <w:p w14:paraId="6517BDEA" w14:textId="77777777" w:rsidR="00A75840" w:rsidRDefault="00A75840"/>
        </w:tc>
        <w:tc>
          <w:tcPr>
            <w:tcW w:w="1559" w:type="dxa"/>
          </w:tcPr>
          <w:p w14:paraId="5ADD9F63" w14:textId="77777777" w:rsidR="00A75840" w:rsidRDefault="00C73004">
            <w:pPr>
              <w:rPr>
                <w:rFonts w:eastAsia="宋体"/>
              </w:rPr>
            </w:pPr>
            <w:r>
              <w:rPr>
                <w:rFonts w:eastAsia="宋体" w:hint="eastAsia"/>
              </w:rPr>
              <w:t>Xiaomi</w:t>
            </w:r>
            <w:r>
              <w:rPr>
                <w:rFonts w:eastAsia="宋体"/>
              </w:rPr>
              <w:t xml:space="preserve"> </w:t>
            </w:r>
            <w:r>
              <w:rPr>
                <w:rFonts w:eastAsia="宋体" w:hint="eastAsia"/>
              </w:rPr>
              <w:t>(Shuai)</w:t>
            </w:r>
          </w:p>
        </w:tc>
        <w:tc>
          <w:tcPr>
            <w:tcW w:w="993" w:type="dxa"/>
          </w:tcPr>
          <w:p w14:paraId="0338750E" w14:textId="77777777" w:rsidR="00A75840" w:rsidRDefault="00A75840"/>
        </w:tc>
        <w:tc>
          <w:tcPr>
            <w:tcW w:w="850" w:type="dxa"/>
          </w:tcPr>
          <w:p w14:paraId="27EF56A1" w14:textId="77777777" w:rsidR="00A75840" w:rsidRDefault="00C73004">
            <w:pPr>
              <w:rPr>
                <w:rFonts w:eastAsia="宋体"/>
              </w:rPr>
            </w:pPr>
            <w:r>
              <w:t>V</w:t>
            </w:r>
            <w:r>
              <w:rPr>
                <w:rFonts w:eastAsia="宋体" w:hint="eastAsia"/>
              </w:rPr>
              <w:t>001</w:t>
            </w:r>
          </w:p>
        </w:tc>
        <w:tc>
          <w:tcPr>
            <w:tcW w:w="814" w:type="dxa"/>
          </w:tcPr>
          <w:p w14:paraId="23DB2F57" w14:textId="77777777" w:rsidR="00A75840" w:rsidRDefault="00C73004">
            <w:r>
              <w:t>Rejected</w:t>
            </w:r>
          </w:p>
        </w:tc>
      </w:tr>
    </w:tbl>
    <w:p w14:paraId="52A6A03E" w14:textId="77777777" w:rsidR="00A75840" w:rsidRDefault="00C73004">
      <w:pPr>
        <w:pStyle w:val="af3"/>
        <w:rPr>
          <w:rFonts w:eastAsia="宋体"/>
          <w:lang w:val="en-US"/>
        </w:rPr>
      </w:pPr>
      <w:r>
        <w:rPr>
          <w:b/>
        </w:rPr>
        <w:br/>
        <w:t>[Description]</w:t>
      </w:r>
      <w:r>
        <w:t xml:space="preserve">: distanceFromReference1, distanceFromReference2 IE only consider the case for </w:t>
      </w:r>
      <w:r>
        <w:rPr>
          <w:rFonts w:eastAsia="宋体"/>
          <w:lang w:val="en-US"/>
        </w:rPr>
        <w:t>earth-moving cell, the case that NTN cell is (quasi-)Earth fixed cell</w:t>
      </w:r>
      <w:r>
        <w:t xml:space="preserve"> is missed.</w:t>
      </w:r>
    </w:p>
    <w:p w14:paraId="5D5E5957" w14:textId="77777777" w:rsidR="00A75840" w:rsidRDefault="00C73004">
      <w:pPr>
        <w:pStyle w:val="af3"/>
      </w:pPr>
      <w:r>
        <w:rPr>
          <w:b/>
        </w:rPr>
        <w:lastRenderedPageBreak/>
        <w:t>[Proposed Change]</w:t>
      </w:r>
      <w:r>
        <w:t xml:space="preserve">: To complete the below field description when considering the reference location of </w:t>
      </w:r>
      <w:r>
        <w:rPr>
          <w:rFonts w:eastAsia="宋体"/>
          <w:lang w:val="en-US"/>
        </w:rPr>
        <w:t>(quasi-)Earth fixed cell</w:t>
      </w:r>
      <w:r>
        <w:t xml:space="preserve"> is fixed.</w:t>
      </w:r>
    </w:p>
    <w:tbl>
      <w:tblPr>
        <w:tblW w:w="14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63"/>
      </w:tblGrid>
      <w:tr w:rsidR="00A75840" w14:paraId="2CB7B448" w14:textId="77777777">
        <w:tc>
          <w:tcPr>
            <w:tcW w:w="14063" w:type="dxa"/>
            <w:tcBorders>
              <w:top w:val="single" w:sz="4" w:space="0" w:color="auto"/>
              <w:left w:val="single" w:sz="4" w:space="0" w:color="auto"/>
              <w:bottom w:val="single" w:sz="4" w:space="0" w:color="auto"/>
              <w:right w:val="single" w:sz="4" w:space="0" w:color="auto"/>
            </w:tcBorders>
          </w:tcPr>
          <w:p w14:paraId="07965140" w14:textId="77777777" w:rsidR="00A75840" w:rsidRDefault="00C73004">
            <w:pPr>
              <w:pStyle w:val="TAH"/>
              <w:rPr>
                <w:szCs w:val="22"/>
                <w:lang w:eastAsia="sv-SE"/>
              </w:rPr>
            </w:pPr>
            <w:r>
              <w:rPr>
                <w:i/>
                <w:iCs/>
                <w:lang w:eastAsia="ko-KR"/>
              </w:rPr>
              <w:t>RLF-Report</w:t>
            </w:r>
            <w:r>
              <w:rPr>
                <w:iCs/>
                <w:lang w:eastAsia="en-GB"/>
              </w:rPr>
              <w:t xml:space="preserve"> field descriptions</w:t>
            </w:r>
          </w:p>
        </w:tc>
      </w:tr>
      <w:tr w:rsidR="00A75840" w14:paraId="4BE4B8E8" w14:textId="77777777">
        <w:trPr>
          <w:trHeight w:val="865"/>
        </w:trPr>
        <w:tc>
          <w:tcPr>
            <w:tcW w:w="14063" w:type="dxa"/>
            <w:tcBorders>
              <w:top w:val="single" w:sz="4" w:space="0" w:color="auto"/>
              <w:left w:val="single" w:sz="4" w:space="0" w:color="auto"/>
              <w:bottom w:val="single" w:sz="4" w:space="0" w:color="auto"/>
              <w:right w:val="single" w:sz="4" w:space="0" w:color="auto"/>
            </w:tcBorders>
          </w:tcPr>
          <w:p w14:paraId="1E8BF232" w14:textId="77777777" w:rsidR="00A75840" w:rsidRDefault="00C73004">
            <w:pPr>
              <w:pStyle w:val="TAL"/>
              <w:rPr>
                <w:rFonts w:eastAsia="等线"/>
                <w:b/>
                <w:i/>
              </w:rPr>
            </w:pPr>
            <w:r>
              <w:rPr>
                <w:rFonts w:eastAsia="等线"/>
                <w:b/>
                <w:i/>
              </w:rPr>
              <w:t>distanceFromReference1</w:t>
            </w:r>
          </w:p>
          <w:p w14:paraId="79D718F0" w14:textId="77777777" w:rsidR="00A75840" w:rsidRDefault="00C73004">
            <w:pPr>
              <w:pStyle w:val="TAL"/>
              <w:rPr>
                <w:b/>
                <w:bCs/>
                <w:i/>
                <w:iCs/>
              </w:rPr>
            </w:pPr>
            <w:ins w:id="1848" w:author="Xiaomi (Shuai)" w:date="2025-09-17T18:21:00Z">
              <w:r>
                <w:rPr>
                  <w:rFonts w:cs="Arial"/>
                  <w:color w:val="000000"/>
                  <w:szCs w:val="18"/>
                </w:rPr>
                <w:t xml:space="preserve">This field indicates the measured distance between UE and the fixed reference location </w:t>
              </w:r>
              <w:r>
                <w:rPr>
                  <w:rFonts w:eastAsia="等线"/>
                </w:rPr>
                <w:t xml:space="preserve">of the serving cell if the conditional handover is based on </w:t>
              </w:r>
              <w:r>
                <w:rPr>
                  <w:rFonts w:eastAsia="等线"/>
                  <w:i/>
                  <w:iCs/>
                </w:rPr>
                <w:t>condEventD1</w:t>
              </w:r>
              <w:r>
                <w:rPr>
                  <w:rFonts w:cs="Arial"/>
                  <w:color w:val="000000"/>
                  <w:szCs w:val="18"/>
                </w:rPr>
                <w:t xml:space="preserve">. </w:t>
              </w:r>
            </w:ins>
            <w:r>
              <w:rPr>
                <w:lang w:eastAsia="sv-SE"/>
              </w:rPr>
              <w:t xml:space="preserve">This field indicates the </w:t>
            </w:r>
            <w:r>
              <w:rPr>
                <w:rFonts w:eastAsia="等线"/>
              </w:rPr>
              <w:t xml:space="preserve">measured distance between UE and the moving reference locations of the serving cell if the conditional handover is based on </w:t>
            </w:r>
            <w:r>
              <w:rPr>
                <w:rFonts w:eastAsia="等线"/>
                <w:i/>
                <w:iCs/>
              </w:rPr>
              <w:t>condEventD2</w:t>
            </w:r>
            <w:r>
              <w:rPr>
                <w:rFonts w:eastAsia="等线"/>
              </w:rPr>
              <w:t xml:space="preserve">. </w:t>
            </w:r>
            <w:r>
              <w:rPr>
                <w:szCs w:val="22"/>
                <w:lang w:eastAsia="ko-KR"/>
              </w:rPr>
              <w:t xml:space="preserve">Each step represents 50m. </w:t>
            </w:r>
            <w:r>
              <w:t xml:space="preserve">The actual distance shall be rounded down to the nearest step value </w:t>
            </w:r>
            <w:r>
              <w:rPr>
                <w:rFonts w:eastAsia="等线"/>
              </w:rPr>
              <w:t xml:space="preserve">(i.e., </w:t>
            </w:r>
            <w:proofErr w:type="gramStart"/>
            <w:r>
              <w:rPr>
                <w:rFonts w:eastAsia="等线"/>
              </w:rPr>
              <w:t>FLOOR(</w:t>
            </w:r>
            <w:proofErr w:type="gramEnd"/>
            <w:r>
              <w:rPr>
                <w:rFonts w:eastAsia="等线"/>
              </w:rPr>
              <w:t>actual distance[m] / 50))</w:t>
            </w:r>
            <w:r>
              <w:t>. The maximum value is 65535, which indicates a distance equal to or greater than 65535 multiplied by 50m.</w:t>
            </w:r>
          </w:p>
        </w:tc>
      </w:tr>
    </w:tbl>
    <w:p w14:paraId="209670BA" w14:textId="77777777" w:rsidR="00A75840" w:rsidRDefault="00A75840">
      <w:pPr>
        <w:pStyle w:val="af3"/>
      </w:pPr>
    </w:p>
    <w:tbl>
      <w:tblPr>
        <w:tblW w:w="14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63"/>
      </w:tblGrid>
      <w:tr w:rsidR="00A75840" w14:paraId="397F6616" w14:textId="77777777">
        <w:tc>
          <w:tcPr>
            <w:tcW w:w="14063" w:type="dxa"/>
            <w:tcBorders>
              <w:top w:val="single" w:sz="4" w:space="0" w:color="auto"/>
              <w:left w:val="single" w:sz="4" w:space="0" w:color="auto"/>
              <w:bottom w:val="single" w:sz="4" w:space="0" w:color="auto"/>
              <w:right w:val="single" w:sz="4" w:space="0" w:color="auto"/>
            </w:tcBorders>
          </w:tcPr>
          <w:p w14:paraId="466F5E3F" w14:textId="77777777" w:rsidR="00A75840" w:rsidRDefault="00C73004">
            <w:pPr>
              <w:pStyle w:val="TAH"/>
              <w:rPr>
                <w:szCs w:val="22"/>
                <w:lang w:eastAsia="sv-SE"/>
              </w:rPr>
            </w:pPr>
            <w:r>
              <w:rPr>
                <w:i/>
                <w:lang w:eastAsia="sv-SE"/>
              </w:rPr>
              <w:t xml:space="preserve">MeasResultNR </w:t>
            </w:r>
            <w:r>
              <w:rPr>
                <w:lang w:eastAsia="sv-SE"/>
              </w:rPr>
              <w:t>field descriptions</w:t>
            </w:r>
          </w:p>
        </w:tc>
      </w:tr>
      <w:tr w:rsidR="00A75840" w14:paraId="52B54270" w14:textId="77777777">
        <w:trPr>
          <w:trHeight w:val="865"/>
        </w:trPr>
        <w:tc>
          <w:tcPr>
            <w:tcW w:w="14063" w:type="dxa"/>
            <w:tcBorders>
              <w:top w:val="single" w:sz="4" w:space="0" w:color="auto"/>
              <w:left w:val="single" w:sz="4" w:space="0" w:color="auto"/>
              <w:bottom w:val="single" w:sz="4" w:space="0" w:color="auto"/>
              <w:right w:val="single" w:sz="4" w:space="0" w:color="auto"/>
            </w:tcBorders>
          </w:tcPr>
          <w:p w14:paraId="677C339B" w14:textId="77777777" w:rsidR="00A75840" w:rsidRDefault="00C73004">
            <w:pPr>
              <w:pStyle w:val="TAL"/>
              <w:rPr>
                <w:rFonts w:eastAsia="等线"/>
                <w:b/>
                <w:i/>
              </w:rPr>
            </w:pPr>
            <w:r>
              <w:rPr>
                <w:rFonts w:eastAsia="等线"/>
                <w:b/>
                <w:i/>
              </w:rPr>
              <w:t>distanceFromReference2</w:t>
            </w:r>
          </w:p>
          <w:p w14:paraId="22D4A471" w14:textId="77777777" w:rsidR="00A75840" w:rsidRDefault="00C73004">
            <w:pPr>
              <w:pStyle w:val="TAL"/>
              <w:rPr>
                <w:b/>
                <w:bCs/>
                <w:i/>
                <w:iCs/>
              </w:rPr>
            </w:pPr>
            <w:ins w:id="1849" w:author="Xiaomi (Shuai)" w:date="2025-09-17T18:26:00Z">
              <w:r>
                <w:rPr>
                  <w:rFonts w:cs="Arial"/>
                  <w:color w:val="000000"/>
                  <w:szCs w:val="18"/>
                </w:rPr>
                <w:t xml:space="preserve">This field indicates the measured distance between UE and the fixed reference location </w:t>
              </w:r>
              <w:r>
                <w:rPr>
                  <w:rFonts w:eastAsia="等线"/>
                </w:rPr>
                <w:t xml:space="preserve">of the serving cell if the conditional handover is based on </w:t>
              </w:r>
              <w:r>
                <w:rPr>
                  <w:rFonts w:eastAsia="等线"/>
                  <w:i/>
                  <w:iCs/>
                </w:rPr>
                <w:t xml:space="preserve">condEventD1. </w:t>
              </w:r>
            </w:ins>
            <w:r>
              <w:rPr>
                <w:lang w:eastAsia="sv-SE"/>
              </w:rPr>
              <w:t xml:space="preserve">This field indicates the </w:t>
            </w:r>
            <w:r>
              <w:rPr>
                <w:rFonts w:eastAsia="等线"/>
              </w:rPr>
              <w:t xml:space="preserve">measured distance between UE and the moving reference locations of associated neighbour cell if the conditional handover is based on </w:t>
            </w:r>
            <w:r>
              <w:rPr>
                <w:rFonts w:eastAsia="等线"/>
                <w:i/>
                <w:iCs/>
              </w:rPr>
              <w:t>condEventD2</w:t>
            </w:r>
            <w:r>
              <w:rPr>
                <w:rFonts w:eastAsia="等线"/>
              </w:rPr>
              <w:t xml:space="preserve">. </w:t>
            </w:r>
            <w:r>
              <w:rPr>
                <w:szCs w:val="22"/>
                <w:lang w:eastAsia="ko-KR"/>
              </w:rPr>
              <w:t xml:space="preserve">Each step represents 50m. </w:t>
            </w:r>
            <w:r>
              <w:t xml:space="preserve">The actual distance shall be rounded down to the nearest step value </w:t>
            </w:r>
            <w:r>
              <w:rPr>
                <w:rFonts w:eastAsia="等线"/>
              </w:rPr>
              <w:t xml:space="preserve">(i.e., </w:t>
            </w:r>
            <w:proofErr w:type="gramStart"/>
            <w:r>
              <w:rPr>
                <w:rFonts w:eastAsia="等线"/>
              </w:rPr>
              <w:t>FLOOR(</w:t>
            </w:r>
            <w:proofErr w:type="gramEnd"/>
            <w:r>
              <w:rPr>
                <w:rFonts w:eastAsia="等线"/>
              </w:rPr>
              <w:t>actual distance[m] / 50))</w:t>
            </w:r>
            <w:r>
              <w:t>. The maximum value is 65535, which indicates a distance equal to or greater than 65535 multiplied by 50m.</w:t>
            </w:r>
          </w:p>
        </w:tc>
      </w:tr>
    </w:tbl>
    <w:p w14:paraId="0EC2B628" w14:textId="77777777" w:rsidR="00A75840" w:rsidRDefault="00A75840">
      <w:pPr>
        <w:pStyle w:val="af3"/>
      </w:pPr>
    </w:p>
    <w:p w14:paraId="5ED2CC7C" w14:textId="77777777" w:rsidR="00A75840" w:rsidRDefault="00C73004">
      <w:r>
        <w:rPr>
          <w:b/>
        </w:rPr>
        <w:t>[Comments]</w:t>
      </w:r>
      <w:r>
        <w:t>:</w:t>
      </w:r>
    </w:p>
    <w:p w14:paraId="57FB947A" w14:textId="77777777" w:rsidR="00A75840" w:rsidRDefault="00C73004">
      <w:pPr>
        <w:pStyle w:val="1"/>
      </w:pPr>
      <w:r>
        <w:t>N044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D193BE2" w14:textId="77777777">
        <w:tc>
          <w:tcPr>
            <w:tcW w:w="967" w:type="dxa"/>
          </w:tcPr>
          <w:p w14:paraId="697BE795" w14:textId="77777777" w:rsidR="00A75840" w:rsidRDefault="00C73004">
            <w:r>
              <w:t>RIL Id</w:t>
            </w:r>
          </w:p>
        </w:tc>
        <w:tc>
          <w:tcPr>
            <w:tcW w:w="948" w:type="dxa"/>
          </w:tcPr>
          <w:p w14:paraId="5170221C" w14:textId="77777777" w:rsidR="00A75840" w:rsidRDefault="00C73004">
            <w:r>
              <w:t>WI</w:t>
            </w:r>
          </w:p>
        </w:tc>
        <w:tc>
          <w:tcPr>
            <w:tcW w:w="1068" w:type="dxa"/>
          </w:tcPr>
          <w:p w14:paraId="55D963FD" w14:textId="77777777" w:rsidR="00A75840" w:rsidRDefault="00C73004">
            <w:r>
              <w:t>Class</w:t>
            </w:r>
          </w:p>
        </w:tc>
        <w:tc>
          <w:tcPr>
            <w:tcW w:w="2797" w:type="dxa"/>
          </w:tcPr>
          <w:p w14:paraId="0FDDB642" w14:textId="77777777" w:rsidR="00A75840" w:rsidRDefault="00C73004">
            <w:r>
              <w:t>Title</w:t>
            </w:r>
          </w:p>
        </w:tc>
        <w:tc>
          <w:tcPr>
            <w:tcW w:w="1161" w:type="dxa"/>
          </w:tcPr>
          <w:p w14:paraId="47A5B12E" w14:textId="77777777" w:rsidR="00A75840" w:rsidRDefault="00C73004">
            <w:r>
              <w:t>Tdoc</w:t>
            </w:r>
          </w:p>
        </w:tc>
        <w:tc>
          <w:tcPr>
            <w:tcW w:w="1559" w:type="dxa"/>
          </w:tcPr>
          <w:p w14:paraId="3A8B1C2F" w14:textId="77777777" w:rsidR="00A75840" w:rsidRDefault="00C73004">
            <w:r>
              <w:t>Delegate</w:t>
            </w:r>
          </w:p>
        </w:tc>
        <w:tc>
          <w:tcPr>
            <w:tcW w:w="993" w:type="dxa"/>
          </w:tcPr>
          <w:p w14:paraId="05C51530" w14:textId="77777777" w:rsidR="00A75840" w:rsidRDefault="00C73004">
            <w:r>
              <w:t>Misc</w:t>
            </w:r>
          </w:p>
        </w:tc>
        <w:tc>
          <w:tcPr>
            <w:tcW w:w="850" w:type="dxa"/>
          </w:tcPr>
          <w:p w14:paraId="74CA8B4E" w14:textId="77777777" w:rsidR="00A75840" w:rsidRDefault="00C73004">
            <w:r>
              <w:t>File version</w:t>
            </w:r>
          </w:p>
        </w:tc>
        <w:tc>
          <w:tcPr>
            <w:tcW w:w="814" w:type="dxa"/>
          </w:tcPr>
          <w:p w14:paraId="194F2A5F" w14:textId="77777777" w:rsidR="00A75840" w:rsidRDefault="00C73004">
            <w:r>
              <w:t>Status</w:t>
            </w:r>
          </w:p>
        </w:tc>
      </w:tr>
      <w:tr w:rsidR="00A75840" w14:paraId="6620B749" w14:textId="77777777">
        <w:tc>
          <w:tcPr>
            <w:tcW w:w="967" w:type="dxa"/>
          </w:tcPr>
          <w:p w14:paraId="1C1AF783" w14:textId="77777777" w:rsidR="00A75840" w:rsidRDefault="00C73004">
            <w:r>
              <w:t>N044</w:t>
            </w:r>
          </w:p>
        </w:tc>
        <w:tc>
          <w:tcPr>
            <w:tcW w:w="948" w:type="dxa"/>
          </w:tcPr>
          <w:p w14:paraId="51962F16" w14:textId="77777777" w:rsidR="00A75840" w:rsidRDefault="00C73004">
            <w:r>
              <w:t>SONMDT</w:t>
            </w:r>
          </w:p>
        </w:tc>
        <w:tc>
          <w:tcPr>
            <w:tcW w:w="1068" w:type="dxa"/>
          </w:tcPr>
          <w:p w14:paraId="0999384F" w14:textId="77777777" w:rsidR="00A75840" w:rsidRDefault="00C73004">
            <w:r>
              <w:t>1</w:t>
            </w:r>
          </w:p>
        </w:tc>
        <w:tc>
          <w:tcPr>
            <w:tcW w:w="2797" w:type="dxa"/>
          </w:tcPr>
          <w:p w14:paraId="5611F5F4" w14:textId="77777777" w:rsidR="00A75840" w:rsidRDefault="00C73004">
            <w:r>
              <w:t>Definition of distanceFromReference1 in UEInformationResponse message</w:t>
            </w:r>
          </w:p>
        </w:tc>
        <w:tc>
          <w:tcPr>
            <w:tcW w:w="1161" w:type="dxa"/>
          </w:tcPr>
          <w:p w14:paraId="0A1587E2" w14:textId="77777777" w:rsidR="00A75840" w:rsidRDefault="00A75840"/>
        </w:tc>
        <w:tc>
          <w:tcPr>
            <w:tcW w:w="1559" w:type="dxa"/>
          </w:tcPr>
          <w:p w14:paraId="770A8E57" w14:textId="77777777" w:rsidR="00A75840" w:rsidRDefault="00C73004">
            <w:r>
              <w:t>Nokia (Mani)</w:t>
            </w:r>
          </w:p>
        </w:tc>
        <w:tc>
          <w:tcPr>
            <w:tcW w:w="993" w:type="dxa"/>
          </w:tcPr>
          <w:p w14:paraId="6B038402" w14:textId="77777777" w:rsidR="00A75840" w:rsidRDefault="00A75840"/>
        </w:tc>
        <w:tc>
          <w:tcPr>
            <w:tcW w:w="850" w:type="dxa"/>
          </w:tcPr>
          <w:p w14:paraId="00EC29DB" w14:textId="77777777" w:rsidR="00A75840" w:rsidRDefault="00C73004">
            <w:r>
              <w:t>V005</w:t>
            </w:r>
          </w:p>
        </w:tc>
        <w:tc>
          <w:tcPr>
            <w:tcW w:w="814" w:type="dxa"/>
          </w:tcPr>
          <w:p w14:paraId="7F0E6409" w14:textId="77777777" w:rsidR="00A75840" w:rsidRDefault="00C73004">
            <w:r>
              <w:t>Agreed</w:t>
            </w:r>
          </w:p>
        </w:tc>
      </w:tr>
    </w:tbl>
    <w:p w14:paraId="1024673B" w14:textId="77777777" w:rsidR="00A75840" w:rsidRDefault="00C73004">
      <w:pPr>
        <w:pStyle w:val="af3"/>
      </w:pPr>
      <w:r>
        <w:rPr>
          <w:b/>
        </w:rPr>
        <w:br/>
        <w:t>[Description]</w:t>
      </w:r>
      <w:r>
        <w:t>: The definition of distanceFromReference1 in UEInformationResponse message is not accurate.</w:t>
      </w:r>
    </w:p>
    <w:p w14:paraId="5F98F1A3" w14:textId="77777777" w:rsidR="00A75840" w:rsidRDefault="00C73004">
      <w:pPr>
        <w:pStyle w:val="af3"/>
      </w:pPr>
      <w:r>
        <w:rPr>
          <w:b/>
        </w:rPr>
        <w:t>[Proposed Change]</w:t>
      </w:r>
      <w:r>
        <w:t xml:space="preserve">: </w:t>
      </w:r>
    </w:p>
    <w:p w14:paraId="097AE4B1" w14:textId="77777777" w:rsidR="00A75840" w:rsidRDefault="00C73004">
      <w:pPr>
        <w:pStyle w:val="TAL"/>
        <w:rPr>
          <w:rFonts w:eastAsia="等线"/>
          <w:b/>
          <w:i/>
        </w:rPr>
      </w:pPr>
      <w:r>
        <w:rPr>
          <w:rFonts w:eastAsia="等线"/>
          <w:b/>
          <w:i/>
        </w:rPr>
        <w:t>distanceFromReference1</w:t>
      </w:r>
    </w:p>
    <w:p w14:paraId="4AA4120C" w14:textId="77777777" w:rsidR="00A75840" w:rsidRDefault="00C73004">
      <w:pPr>
        <w:pStyle w:val="af3"/>
      </w:pPr>
      <w:r>
        <w:rPr>
          <w:lang w:eastAsia="sv-SE"/>
        </w:rPr>
        <w:t xml:space="preserve">This field indicates the </w:t>
      </w:r>
      <w:del w:id="1850" w:author="Nokia (Mani)" w:date="2025-09-21T17:46:00Z">
        <w:r>
          <w:rPr>
            <w:rFonts w:eastAsia="等线"/>
          </w:rPr>
          <w:delText xml:space="preserve">measured </w:delText>
        </w:r>
      </w:del>
      <w:r>
        <w:rPr>
          <w:rFonts w:eastAsia="等线"/>
        </w:rPr>
        <w:t xml:space="preserve">distance between UE and the moving reference locations of the serving cell if the conditional handover </w:t>
      </w:r>
      <w:ins w:id="1851" w:author="Nokia (Mani)" w:date="2025-09-21T17:46:00Z">
        <w:r>
          <w:rPr>
            <w:rFonts w:eastAsia="等线"/>
          </w:rPr>
          <w:t xml:space="preserve">for NTN </w:t>
        </w:r>
      </w:ins>
      <w:r>
        <w:rPr>
          <w:rFonts w:eastAsia="等线"/>
        </w:rPr>
        <w:t xml:space="preserve">is based on </w:t>
      </w:r>
      <w:r>
        <w:rPr>
          <w:rFonts w:eastAsia="等线"/>
          <w:i/>
          <w:iCs/>
        </w:rPr>
        <w:t>condEventD2</w:t>
      </w:r>
      <w:r>
        <w:rPr>
          <w:rFonts w:eastAsia="等线"/>
        </w:rPr>
        <w:t xml:space="preserve">. </w:t>
      </w:r>
      <w:r>
        <w:rPr>
          <w:szCs w:val="22"/>
          <w:lang w:eastAsia="ko-KR"/>
        </w:rPr>
        <w:t xml:space="preserve">Each step represents 50m. </w:t>
      </w:r>
      <w:r>
        <w:t xml:space="preserve">The actual </w:t>
      </w:r>
      <w:ins w:id="1852" w:author="Nokia (Mani)" w:date="2025-09-21T17:46:00Z">
        <w:r>
          <w:t xml:space="preserve">measured </w:t>
        </w:r>
      </w:ins>
      <w:r>
        <w:t xml:space="preserve">distance shall be rounded down to the nearest </w:t>
      </w:r>
      <w:ins w:id="1853" w:author="Nokia (Mani)" w:date="2025-09-21T17:46:00Z">
        <w:r>
          <w:t xml:space="preserve">lower </w:t>
        </w:r>
      </w:ins>
      <w:r>
        <w:t>step value</w:t>
      </w:r>
      <w:del w:id="1854" w:author="Nokia (Mani)" w:date="2025-09-21T17:47:00Z">
        <w:r>
          <w:delText xml:space="preserve"> (i.e., FLOOR(actual distance[m] / 50))</w:delText>
        </w:r>
      </w:del>
      <w:r>
        <w:t xml:space="preserve">. </w:t>
      </w:r>
      <w:ins w:id="1855" w:author="Nokia (Mani)" w:date="2025-09-21T17:47:00Z">
        <w:r>
          <w:t>If the UE is within 50m of the moving reference location, the UE shall report a value of 0.</w:t>
        </w:r>
        <w:r>
          <w:rPr>
            <w:color w:val="C00000"/>
          </w:rPr>
          <w:t xml:space="preserve"> </w:t>
        </w:r>
      </w:ins>
      <w:r>
        <w:t>The maximum value is 65535, which indicates a distance equal to or greater than 65535 multiplied by 50m.</w:t>
      </w:r>
    </w:p>
    <w:p w14:paraId="13553599" w14:textId="77777777" w:rsidR="00A75840" w:rsidRDefault="00C73004">
      <w:r>
        <w:rPr>
          <w:b/>
        </w:rPr>
        <w:t>[Comments]</w:t>
      </w:r>
      <w:r>
        <w:t>:</w:t>
      </w:r>
    </w:p>
    <w:p w14:paraId="46F5DCE3" w14:textId="77777777" w:rsidR="00A75840" w:rsidRDefault="00C73004">
      <w:r>
        <w:t xml:space="preserve">[Samsung] We think that current text is better. Floor function is applicable for all real numbers. </w:t>
      </w:r>
      <w:proofErr w:type="gramStart"/>
      <w:r>
        <w:t>So</w:t>
      </w:r>
      <w:proofErr w:type="gramEnd"/>
      <w:r>
        <w:t xml:space="preserve"> it should cover the case within 50m also (though it is not practical for NTN).</w:t>
      </w:r>
    </w:p>
    <w:p w14:paraId="6127D40B" w14:textId="77777777" w:rsidR="00A75840" w:rsidRDefault="00C73004">
      <w:r>
        <w:lastRenderedPageBreak/>
        <w:t>[Rapporteur]: I have tried to improve the text based on the RIL and the comment from Samsung. If you are not happy with the current version, feel free to bring a contribution so we discuss it further. As of now I consider the RIL agreed given that I have made some changes according to the RIL.</w:t>
      </w:r>
    </w:p>
    <w:p w14:paraId="4FFE9332" w14:textId="77777777" w:rsidR="00A75840" w:rsidRDefault="00C73004">
      <w:pPr>
        <w:pStyle w:val="1"/>
        <w:rPr>
          <w:rFonts w:eastAsiaTheme="minorEastAsia"/>
        </w:rPr>
      </w:pPr>
      <w:r>
        <w:t>C0</w:t>
      </w:r>
      <w:r>
        <w:rPr>
          <w:rFonts w:hint="eastAsia"/>
        </w:rPr>
        <w:t>62</w:t>
      </w:r>
    </w:p>
    <w:tbl>
      <w:tblPr>
        <w:tblStyle w:val="afff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E791FB6" w14:textId="77777777">
        <w:tc>
          <w:tcPr>
            <w:tcW w:w="967" w:type="dxa"/>
          </w:tcPr>
          <w:p w14:paraId="7461BFE6" w14:textId="77777777" w:rsidR="00A75840" w:rsidRDefault="00C73004">
            <w:r>
              <w:t>RIL Id</w:t>
            </w:r>
          </w:p>
        </w:tc>
        <w:tc>
          <w:tcPr>
            <w:tcW w:w="948" w:type="dxa"/>
          </w:tcPr>
          <w:p w14:paraId="650BD97B" w14:textId="77777777" w:rsidR="00A75840" w:rsidRDefault="00C73004">
            <w:r>
              <w:t>WI</w:t>
            </w:r>
          </w:p>
        </w:tc>
        <w:tc>
          <w:tcPr>
            <w:tcW w:w="1068" w:type="dxa"/>
          </w:tcPr>
          <w:p w14:paraId="12A33880" w14:textId="77777777" w:rsidR="00A75840" w:rsidRDefault="00C73004">
            <w:r>
              <w:t>Class</w:t>
            </w:r>
          </w:p>
        </w:tc>
        <w:tc>
          <w:tcPr>
            <w:tcW w:w="2797" w:type="dxa"/>
          </w:tcPr>
          <w:p w14:paraId="1ABB40CC" w14:textId="77777777" w:rsidR="00A75840" w:rsidRDefault="00C73004">
            <w:r>
              <w:t>Title</w:t>
            </w:r>
          </w:p>
        </w:tc>
        <w:tc>
          <w:tcPr>
            <w:tcW w:w="1161" w:type="dxa"/>
          </w:tcPr>
          <w:p w14:paraId="1CB191BA" w14:textId="77777777" w:rsidR="00A75840" w:rsidRDefault="00C73004">
            <w:r>
              <w:t>Tdoc</w:t>
            </w:r>
          </w:p>
        </w:tc>
        <w:tc>
          <w:tcPr>
            <w:tcW w:w="1559" w:type="dxa"/>
          </w:tcPr>
          <w:p w14:paraId="63304836" w14:textId="77777777" w:rsidR="00A75840" w:rsidRDefault="00C73004">
            <w:r>
              <w:t>Delegate</w:t>
            </w:r>
          </w:p>
        </w:tc>
        <w:tc>
          <w:tcPr>
            <w:tcW w:w="993" w:type="dxa"/>
          </w:tcPr>
          <w:p w14:paraId="4E4F2FEF" w14:textId="77777777" w:rsidR="00A75840" w:rsidRDefault="00C73004">
            <w:r>
              <w:t>Misc</w:t>
            </w:r>
          </w:p>
        </w:tc>
        <w:tc>
          <w:tcPr>
            <w:tcW w:w="850" w:type="dxa"/>
          </w:tcPr>
          <w:p w14:paraId="4EEEC861" w14:textId="77777777" w:rsidR="00A75840" w:rsidRDefault="00C73004">
            <w:r>
              <w:t>File version</w:t>
            </w:r>
          </w:p>
        </w:tc>
        <w:tc>
          <w:tcPr>
            <w:tcW w:w="814" w:type="dxa"/>
          </w:tcPr>
          <w:p w14:paraId="398A01F0" w14:textId="77777777" w:rsidR="00A75840" w:rsidRDefault="00C73004">
            <w:r>
              <w:t>Status</w:t>
            </w:r>
          </w:p>
        </w:tc>
      </w:tr>
      <w:tr w:rsidR="00A75840" w14:paraId="260CB957" w14:textId="77777777">
        <w:tc>
          <w:tcPr>
            <w:tcW w:w="967" w:type="dxa"/>
          </w:tcPr>
          <w:p w14:paraId="07C28CEB" w14:textId="77777777" w:rsidR="00A75840" w:rsidRDefault="00C73004">
            <w:pPr>
              <w:rPr>
                <w:rFonts w:eastAsiaTheme="minorEastAsia"/>
              </w:rPr>
            </w:pPr>
            <w:r>
              <w:rPr>
                <w:rFonts w:hint="eastAsia"/>
              </w:rPr>
              <w:t>C062</w:t>
            </w:r>
          </w:p>
        </w:tc>
        <w:tc>
          <w:tcPr>
            <w:tcW w:w="948" w:type="dxa"/>
          </w:tcPr>
          <w:p w14:paraId="4DA4DA54" w14:textId="77777777" w:rsidR="00A75840" w:rsidRDefault="00C73004">
            <w:r>
              <w:rPr>
                <w:sz w:val="18"/>
                <w:szCs w:val="18"/>
              </w:rPr>
              <w:t>SONMDT</w:t>
            </w:r>
          </w:p>
        </w:tc>
        <w:tc>
          <w:tcPr>
            <w:tcW w:w="1068" w:type="dxa"/>
          </w:tcPr>
          <w:p w14:paraId="4858A2E1" w14:textId="77777777" w:rsidR="00A75840" w:rsidRDefault="00C73004">
            <w:r>
              <w:rPr>
                <w:rFonts w:hint="eastAsia"/>
              </w:rPr>
              <w:t>1</w:t>
            </w:r>
          </w:p>
        </w:tc>
        <w:tc>
          <w:tcPr>
            <w:tcW w:w="2797" w:type="dxa"/>
          </w:tcPr>
          <w:p w14:paraId="0B6D6DD4" w14:textId="77777777" w:rsidR="00A75840" w:rsidRDefault="00C73004">
            <w:pPr>
              <w:rPr>
                <w:rFonts w:eastAsiaTheme="minorEastAsia"/>
              </w:rPr>
            </w:pPr>
            <w:r>
              <w:rPr>
                <w:iCs/>
              </w:rPr>
              <w:t>Misalignment</w:t>
            </w:r>
            <w:r>
              <w:rPr>
                <w:rFonts w:hint="eastAsia"/>
                <w:iCs/>
              </w:rPr>
              <w:t xml:space="preserve"> with procedural text</w:t>
            </w:r>
          </w:p>
        </w:tc>
        <w:tc>
          <w:tcPr>
            <w:tcW w:w="1161" w:type="dxa"/>
          </w:tcPr>
          <w:p w14:paraId="001B1A90" w14:textId="77777777" w:rsidR="00A75840" w:rsidRDefault="00A75840"/>
        </w:tc>
        <w:tc>
          <w:tcPr>
            <w:tcW w:w="1559" w:type="dxa"/>
          </w:tcPr>
          <w:p w14:paraId="2AD6B0CC" w14:textId="77777777" w:rsidR="00A75840" w:rsidRDefault="00C73004">
            <w:r>
              <w:rPr>
                <w:rFonts w:hint="eastAsia"/>
              </w:rPr>
              <w:t>Tangxun</w:t>
            </w:r>
          </w:p>
        </w:tc>
        <w:tc>
          <w:tcPr>
            <w:tcW w:w="993" w:type="dxa"/>
          </w:tcPr>
          <w:p w14:paraId="09495B94" w14:textId="77777777" w:rsidR="00A75840" w:rsidRDefault="00A75840"/>
        </w:tc>
        <w:tc>
          <w:tcPr>
            <w:tcW w:w="850" w:type="dxa"/>
          </w:tcPr>
          <w:p w14:paraId="5E4AF9FB" w14:textId="77777777" w:rsidR="00A75840" w:rsidRDefault="00C73004">
            <w:r>
              <w:t>V</w:t>
            </w:r>
            <w:r>
              <w:rPr>
                <w:rFonts w:hint="eastAsia"/>
              </w:rPr>
              <w:t>002</w:t>
            </w:r>
          </w:p>
        </w:tc>
        <w:tc>
          <w:tcPr>
            <w:tcW w:w="814" w:type="dxa"/>
          </w:tcPr>
          <w:p w14:paraId="7D64FB61" w14:textId="77777777" w:rsidR="00A75840" w:rsidRDefault="00C73004">
            <w:r>
              <w:t>Agreed</w:t>
            </w:r>
          </w:p>
        </w:tc>
      </w:tr>
    </w:tbl>
    <w:p w14:paraId="512F173F" w14:textId="77777777" w:rsidR="00A75840" w:rsidRDefault="00C73004">
      <w:pPr>
        <w:pStyle w:val="af3"/>
        <w:rPr>
          <w:rFonts w:eastAsiaTheme="minorEastAsia"/>
        </w:rPr>
      </w:pPr>
      <w:r>
        <w:rPr>
          <w:b/>
        </w:rPr>
        <w:br/>
        <w:t>[Description]</w:t>
      </w:r>
      <w:r>
        <w:t xml:space="preserve">: </w:t>
      </w:r>
      <w:r>
        <w:rPr>
          <w:rFonts w:hint="eastAsia"/>
        </w:rPr>
        <w:t xml:space="preserve">according to procedural text, the field </w:t>
      </w:r>
      <w:r>
        <w:rPr>
          <w:rFonts w:eastAsiaTheme="minorEastAsia"/>
        </w:rPr>
        <w:t>“</w:t>
      </w:r>
      <w:r>
        <w:rPr>
          <w:b/>
          <w:bCs/>
          <w:i/>
          <w:iCs/>
        </w:rPr>
        <w:t>pSCellId</w:t>
      </w:r>
      <w:r>
        <w:rPr>
          <w:rFonts w:eastAsiaTheme="minorEastAsia"/>
        </w:rPr>
        <w:t>”</w:t>
      </w:r>
      <w:r>
        <w:rPr>
          <w:rFonts w:eastAsiaTheme="minorEastAsia" w:hint="eastAsia"/>
        </w:rPr>
        <w:t xml:space="preserve"> can be set to </w:t>
      </w:r>
      <w:r>
        <w:rPr>
          <w:rFonts w:eastAsiaTheme="minorEastAsia"/>
        </w:rPr>
        <w:t>“source PSCell (in case of PSCell change) or PSCell (in case of no PSCell change)”</w:t>
      </w:r>
      <w:r>
        <w:rPr>
          <w:rFonts w:eastAsiaTheme="minorEastAsia" w:hint="eastAsia"/>
        </w:rPr>
        <w:t xml:space="preserve">. </w:t>
      </w:r>
      <w:r>
        <w:rPr>
          <w:rFonts w:eastAsiaTheme="minorEastAsia"/>
        </w:rPr>
        <w:t>A</w:t>
      </w:r>
      <w:r>
        <w:rPr>
          <w:rFonts w:eastAsiaTheme="minorEastAsia" w:hint="eastAsia"/>
        </w:rPr>
        <w:t>nd it</w:t>
      </w:r>
      <w:r>
        <w:rPr>
          <w:rFonts w:eastAsiaTheme="minorEastAsia"/>
        </w:rPr>
        <w:t>’</w:t>
      </w:r>
      <w:r>
        <w:rPr>
          <w:rFonts w:eastAsiaTheme="minorEastAsia" w:hint="eastAsia"/>
        </w:rPr>
        <w:t xml:space="preserve">s not only applicable to </w:t>
      </w:r>
      <w:r>
        <w:t>CHO with candidate SCG procedure</w:t>
      </w:r>
      <w:r>
        <w:rPr>
          <w:rFonts w:eastAsiaTheme="minorEastAsia" w:hint="eastAsia"/>
        </w:rPr>
        <w:t xml:space="preserve"> failure scenario. </w:t>
      </w:r>
    </w:p>
    <w:p w14:paraId="169BA128" w14:textId="77777777" w:rsidR="00A75840" w:rsidRDefault="00C73004">
      <w:pPr>
        <w:pStyle w:val="af3"/>
        <w:rPr>
          <w:rFonts w:eastAsiaTheme="minorEastAsia"/>
        </w:rPr>
      </w:pPr>
      <w:r>
        <w:rPr>
          <w:b/>
        </w:rPr>
        <w:t>[Proposed Change]</w:t>
      </w:r>
      <w:r>
        <w:t>:</w:t>
      </w:r>
      <w:r>
        <w:rPr>
          <w:rFonts w:hint="eastAsia"/>
        </w:rPr>
        <w:t xml:space="preserve"> update the field description of </w:t>
      </w:r>
      <w:r>
        <w:t>“</w:t>
      </w:r>
      <w:r>
        <w:rPr>
          <w:b/>
          <w:bCs/>
          <w:i/>
          <w:iCs/>
        </w:rPr>
        <w:t>pSCellId</w:t>
      </w:r>
      <w:r>
        <w:t>”</w:t>
      </w:r>
      <w:r>
        <w:rPr>
          <w:rFonts w:hint="eastAsia"/>
        </w:rPr>
        <w:t xml:space="preserve"> to align with </w:t>
      </w:r>
      <w:r>
        <w:t>procedural</w:t>
      </w:r>
      <w:r>
        <w:rPr>
          <w:rFonts w:hint="eastAsia"/>
        </w:rPr>
        <w:t xml:space="preserve"> text as below:</w:t>
      </w:r>
    </w:p>
    <w:p w14:paraId="6B824A21" w14:textId="77777777" w:rsidR="00A75840" w:rsidRDefault="00C73004">
      <w:pPr>
        <w:pStyle w:val="B4"/>
        <w:rPr>
          <w:rFonts w:eastAsiaTheme="minorEastAsia"/>
        </w:rPr>
      </w:pPr>
      <w:r>
        <w:t>This field is used to indicate the PSCell in which the UE failed to perform fast MCG recovery procedure or the UE successfully performed fast MCG recovery procedure</w:t>
      </w:r>
      <w:ins w:id="1856" w:author="CATT" w:date="2025-09-17T15:35:00Z">
        <w:r>
          <w:rPr>
            <w:rFonts w:hint="eastAsia"/>
          </w:rPr>
          <w:t>,</w:t>
        </w:r>
      </w:ins>
      <w:r>
        <w:t xml:space="preserve"> or the </w:t>
      </w:r>
      <w:ins w:id="1857" w:author="CATT" w:date="2025-09-17T15:34:00Z">
        <w:r>
          <w:rPr>
            <w:rFonts w:eastAsiaTheme="minorEastAsia"/>
          </w:rPr>
          <w:t>source PSCell (in case of PSCell change) or PSCell (in case of no PSCell change)</w:t>
        </w:r>
      </w:ins>
      <w:ins w:id="1858" w:author="CATT" w:date="2025-09-17T15:35:00Z">
        <w:r>
          <w:rPr>
            <w:rFonts w:eastAsiaTheme="minorEastAsia"/>
          </w:rPr>
          <w:t xml:space="preserve"> if the UE was configured with condExecutionCond and condExecutionCondPSCell</w:t>
        </w:r>
      </w:ins>
      <w:del w:id="1859" w:author="CATT" w:date="2025-09-17T15:34:00Z">
        <w:r>
          <w:delText>source PSCell of the CHO with candidate SCG procedure failure</w:delText>
        </w:r>
      </w:del>
      <w:r>
        <w:t>.</w:t>
      </w:r>
    </w:p>
    <w:p w14:paraId="0062C296" w14:textId="77777777" w:rsidR="00A75840" w:rsidRDefault="00C73004">
      <w:r>
        <w:rPr>
          <w:b/>
        </w:rPr>
        <w:t>[Comments]</w:t>
      </w:r>
      <w:r>
        <w:t>:</w:t>
      </w:r>
    </w:p>
    <w:p w14:paraId="67CFABDD" w14:textId="77777777" w:rsidR="00A75840" w:rsidRDefault="00C73004">
      <w:pPr>
        <w:rPr>
          <w:rFonts w:eastAsiaTheme="minorEastAsia"/>
        </w:rPr>
      </w:pPr>
      <w:r>
        <w:rPr>
          <w:rFonts w:eastAsiaTheme="minorEastAsia"/>
        </w:rPr>
        <w:t>[Rapporteur]: agree with the changes, captured in the drafted CR.</w:t>
      </w:r>
    </w:p>
    <w:p w14:paraId="2501200B" w14:textId="77777777" w:rsidR="00A75840" w:rsidRDefault="00C73004">
      <w:pPr>
        <w:pStyle w:val="1"/>
        <w:rPr>
          <w:rFonts w:eastAsiaTheme="minorEastAsia"/>
        </w:rPr>
      </w:pPr>
      <w:r>
        <w:t>C0</w:t>
      </w:r>
      <w:r>
        <w:rPr>
          <w:rFonts w:hint="eastAsia"/>
        </w:rPr>
        <w:t>63</w:t>
      </w:r>
    </w:p>
    <w:tbl>
      <w:tblPr>
        <w:tblStyle w:val="afff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BC0E1F9" w14:textId="77777777">
        <w:tc>
          <w:tcPr>
            <w:tcW w:w="967" w:type="dxa"/>
          </w:tcPr>
          <w:p w14:paraId="3737174B" w14:textId="77777777" w:rsidR="00A75840" w:rsidRDefault="00C73004">
            <w:r>
              <w:t>RIL Id</w:t>
            </w:r>
          </w:p>
        </w:tc>
        <w:tc>
          <w:tcPr>
            <w:tcW w:w="948" w:type="dxa"/>
          </w:tcPr>
          <w:p w14:paraId="57857528" w14:textId="77777777" w:rsidR="00A75840" w:rsidRDefault="00C73004">
            <w:r>
              <w:t>WI</w:t>
            </w:r>
          </w:p>
        </w:tc>
        <w:tc>
          <w:tcPr>
            <w:tcW w:w="1068" w:type="dxa"/>
          </w:tcPr>
          <w:p w14:paraId="35EC625D" w14:textId="77777777" w:rsidR="00A75840" w:rsidRDefault="00C73004">
            <w:r>
              <w:t>Class</w:t>
            </w:r>
          </w:p>
        </w:tc>
        <w:tc>
          <w:tcPr>
            <w:tcW w:w="2797" w:type="dxa"/>
          </w:tcPr>
          <w:p w14:paraId="488653AA" w14:textId="77777777" w:rsidR="00A75840" w:rsidRDefault="00C73004">
            <w:r>
              <w:t>Title</w:t>
            </w:r>
          </w:p>
        </w:tc>
        <w:tc>
          <w:tcPr>
            <w:tcW w:w="1161" w:type="dxa"/>
          </w:tcPr>
          <w:p w14:paraId="64447E57" w14:textId="77777777" w:rsidR="00A75840" w:rsidRDefault="00C73004">
            <w:r>
              <w:t>Tdoc</w:t>
            </w:r>
          </w:p>
        </w:tc>
        <w:tc>
          <w:tcPr>
            <w:tcW w:w="1559" w:type="dxa"/>
          </w:tcPr>
          <w:p w14:paraId="32AFCACA" w14:textId="77777777" w:rsidR="00A75840" w:rsidRDefault="00C73004">
            <w:r>
              <w:t>Delegate</w:t>
            </w:r>
          </w:p>
        </w:tc>
        <w:tc>
          <w:tcPr>
            <w:tcW w:w="993" w:type="dxa"/>
          </w:tcPr>
          <w:p w14:paraId="1D03728A" w14:textId="77777777" w:rsidR="00A75840" w:rsidRDefault="00C73004">
            <w:r>
              <w:t>Misc</w:t>
            </w:r>
          </w:p>
        </w:tc>
        <w:tc>
          <w:tcPr>
            <w:tcW w:w="850" w:type="dxa"/>
          </w:tcPr>
          <w:p w14:paraId="284DD2BA" w14:textId="77777777" w:rsidR="00A75840" w:rsidRDefault="00C73004">
            <w:r>
              <w:t>File version</w:t>
            </w:r>
          </w:p>
        </w:tc>
        <w:tc>
          <w:tcPr>
            <w:tcW w:w="814" w:type="dxa"/>
          </w:tcPr>
          <w:p w14:paraId="4C9A050F" w14:textId="77777777" w:rsidR="00A75840" w:rsidRDefault="00C73004">
            <w:r>
              <w:t>Status</w:t>
            </w:r>
          </w:p>
        </w:tc>
      </w:tr>
      <w:tr w:rsidR="00A75840" w14:paraId="0FD40982" w14:textId="77777777">
        <w:tc>
          <w:tcPr>
            <w:tcW w:w="967" w:type="dxa"/>
          </w:tcPr>
          <w:p w14:paraId="41A9D8E9" w14:textId="77777777" w:rsidR="00A75840" w:rsidRDefault="00C73004">
            <w:pPr>
              <w:rPr>
                <w:rFonts w:eastAsiaTheme="minorEastAsia"/>
              </w:rPr>
            </w:pPr>
            <w:r>
              <w:rPr>
                <w:rFonts w:hint="eastAsia"/>
              </w:rPr>
              <w:t>C063</w:t>
            </w:r>
          </w:p>
        </w:tc>
        <w:tc>
          <w:tcPr>
            <w:tcW w:w="948" w:type="dxa"/>
          </w:tcPr>
          <w:p w14:paraId="2BF3391D" w14:textId="77777777" w:rsidR="00A75840" w:rsidRDefault="00C73004">
            <w:r>
              <w:rPr>
                <w:sz w:val="18"/>
                <w:szCs w:val="18"/>
              </w:rPr>
              <w:t>SONMDT</w:t>
            </w:r>
          </w:p>
        </w:tc>
        <w:tc>
          <w:tcPr>
            <w:tcW w:w="1068" w:type="dxa"/>
          </w:tcPr>
          <w:p w14:paraId="2CE2D88A" w14:textId="77777777" w:rsidR="00A75840" w:rsidRDefault="00C73004">
            <w:r>
              <w:rPr>
                <w:rFonts w:hint="eastAsia"/>
              </w:rPr>
              <w:t>1</w:t>
            </w:r>
          </w:p>
        </w:tc>
        <w:tc>
          <w:tcPr>
            <w:tcW w:w="2797" w:type="dxa"/>
          </w:tcPr>
          <w:p w14:paraId="1599F928" w14:textId="77777777" w:rsidR="00A75840" w:rsidRDefault="00C73004">
            <w:pPr>
              <w:rPr>
                <w:rFonts w:eastAsiaTheme="minorEastAsia"/>
              </w:rPr>
            </w:pPr>
            <w:r>
              <w:rPr>
                <w:iCs/>
              </w:rPr>
              <w:t>C</w:t>
            </w:r>
            <w:r>
              <w:rPr>
                <w:rFonts w:hint="eastAsia"/>
                <w:iCs/>
              </w:rPr>
              <w:t>o-existence of LTM and DAPS is not supported</w:t>
            </w:r>
          </w:p>
        </w:tc>
        <w:tc>
          <w:tcPr>
            <w:tcW w:w="1161" w:type="dxa"/>
          </w:tcPr>
          <w:p w14:paraId="4EF830E6" w14:textId="77777777" w:rsidR="00A75840" w:rsidRDefault="00A75840"/>
        </w:tc>
        <w:tc>
          <w:tcPr>
            <w:tcW w:w="1559" w:type="dxa"/>
          </w:tcPr>
          <w:p w14:paraId="2278B854" w14:textId="77777777" w:rsidR="00A75840" w:rsidRDefault="00C73004">
            <w:r>
              <w:rPr>
                <w:rFonts w:hint="eastAsia"/>
              </w:rPr>
              <w:t>Tangxun</w:t>
            </w:r>
          </w:p>
        </w:tc>
        <w:tc>
          <w:tcPr>
            <w:tcW w:w="993" w:type="dxa"/>
          </w:tcPr>
          <w:p w14:paraId="0C444104" w14:textId="77777777" w:rsidR="00A75840" w:rsidRDefault="00A75840"/>
        </w:tc>
        <w:tc>
          <w:tcPr>
            <w:tcW w:w="850" w:type="dxa"/>
          </w:tcPr>
          <w:p w14:paraId="317EE968" w14:textId="77777777" w:rsidR="00A75840" w:rsidRDefault="00C73004">
            <w:r>
              <w:t>V</w:t>
            </w:r>
            <w:r>
              <w:rPr>
                <w:rFonts w:hint="eastAsia"/>
              </w:rPr>
              <w:t>002</w:t>
            </w:r>
          </w:p>
        </w:tc>
        <w:tc>
          <w:tcPr>
            <w:tcW w:w="814" w:type="dxa"/>
          </w:tcPr>
          <w:p w14:paraId="6CCD0209" w14:textId="77777777" w:rsidR="00A75840" w:rsidRDefault="00C73004">
            <w:r>
              <w:t>Agreed</w:t>
            </w:r>
          </w:p>
        </w:tc>
      </w:tr>
    </w:tbl>
    <w:p w14:paraId="547D8BFA" w14:textId="77777777" w:rsidR="00A75840" w:rsidRDefault="00C73004">
      <w:pPr>
        <w:pStyle w:val="af3"/>
        <w:rPr>
          <w:rFonts w:eastAsiaTheme="minorEastAsia"/>
        </w:rPr>
      </w:pPr>
      <w:r>
        <w:rPr>
          <w:b/>
        </w:rPr>
        <w:br/>
        <w:t>[Description]</w:t>
      </w:r>
      <w:r>
        <w:t xml:space="preserve">: </w:t>
      </w:r>
      <w:r>
        <w:rPr>
          <w:rFonts w:hint="eastAsia"/>
        </w:rPr>
        <w:t>according to the following RAN2 agreement made in R18 Mobility WI, we don</w:t>
      </w:r>
      <w:r>
        <w:t>’</w:t>
      </w:r>
      <w:r>
        <w:rPr>
          <w:rFonts w:hint="eastAsia"/>
        </w:rPr>
        <w:t>t need to consider the co-existence scenario of LTM and DAPS</w:t>
      </w:r>
    </w:p>
    <w:p w14:paraId="6F6FE829" w14:textId="77777777" w:rsidR="00A75840" w:rsidRDefault="00C73004">
      <w:pPr>
        <w:pStyle w:val="af3"/>
        <w:rPr>
          <w:rFonts w:eastAsiaTheme="minorEastAsia"/>
        </w:rPr>
      </w:pPr>
      <w:r>
        <w:rPr>
          <w:rFonts w:ascii="Arial" w:hAnsi="Arial" w:cs="Arial"/>
          <w:b/>
          <w:bCs/>
        </w:rPr>
        <w:t>The coexistence of LTM and DAPS HO is not supported in Rel-18.</w:t>
      </w:r>
      <w:r>
        <w:rPr>
          <w:rFonts w:eastAsiaTheme="minorEastAsia" w:hint="eastAsia"/>
        </w:rPr>
        <w:t xml:space="preserve"> </w:t>
      </w:r>
    </w:p>
    <w:p w14:paraId="332A4DC7" w14:textId="77777777" w:rsidR="00A75840" w:rsidRDefault="00A75840">
      <w:pPr>
        <w:pStyle w:val="af3"/>
        <w:rPr>
          <w:rFonts w:eastAsiaTheme="minorEastAsia"/>
        </w:rPr>
      </w:pPr>
    </w:p>
    <w:p w14:paraId="78F69FE2" w14:textId="77777777" w:rsidR="00A75840" w:rsidRDefault="00C73004">
      <w:pPr>
        <w:pStyle w:val="af3"/>
        <w:rPr>
          <w:rFonts w:eastAsiaTheme="minorEastAsia"/>
        </w:rPr>
      </w:pPr>
      <w:r>
        <w:rPr>
          <w:b/>
        </w:rPr>
        <w:t>[Proposed Change]</w:t>
      </w:r>
      <w:r>
        <w:t>:</w:t>
      </w:r>
      <w:r>
        <w:rPr>
          <w:rFonts w:hint="eastAsia"/>
        </w:rPr>
        <w:t xml:space="preserve"> update the field description of </w:t>
      </w:r>
      <w:r>
        <w:t>“</w:t>
      </w:r>
      <w:r>
        <w:rPr>
          <w:b/>
          <w:i/>
          <w:lang w:eastAsia="sv-SE"/>
        </w:rPr>
        <w:t>timeSinceFailure</w:t>
      </w:r>
      <w:r>
        <w:t>”</w:t>
      </w:r>
      <w:r>
        <w:rPr>
          <w:rFonts w:hint="eastAsia"/>
        </w:rPr>
        <w:t xml:space="preserve"> as below:</w:t>
      </w:r>
    </w:p>
    <w:p w14:paraId="2860A414" w14:textId="77777777" w:rsidR="00A75840" w:rsidRDefault="00C73004">
      <w:pPr>
        <w:pStyle w:val="TAL"/>
        <w:rPr>
          <w:b/>
          <w:i/>
          <w:lang w:eastAsia="sv-SE"/>
        </w:rPr>
      </w:pPr>
      <w:r>
        <w:rPr>
          <w:b/>
          <w:i/>
          <w:lang w:eastAsia="sv-SE"/>
        </w:rPr>
        <w:lastRenderedPageBreak/>
        <w:t>timeSinceFailure</w:t>
      </w:r>
    </w:p>
    <w:p w14:paraId="1E835A3A" w14:textId="77777777" w:rsidR="00A75840" w:rsidRDefault="00C73004">
      <w:pPr>
        <w:pStyle w:val="B4"/>
        <w:rPr>
          <w:rFonts w:eastAsiaTheme="minorEastAsia"/>
        </w:rPr>
      </w:pPr>
      <w:r>
        <w:rPr>
          <w:lang w:eastAsia="sv-SE"/>
        </w:rPr>
        <w:t>T</w:t>
      </w:r>
      <w:r>
        <w:rPr>
          <w:lang w:eastAsia="en-GB"/>
        </w:rPr>
        <w:t>his fie</w:t>
      </w:r>
      <w:r>
        <w:rPr>
          <w:lang w:eastAsia="sv-SE"/>
        </w:rPr>
        <w:t>l</w:t>
      </w:r>
      <w:r>
        <w:rPr>
          <w:lang w:eastAsia="en-GB"/>
        </w:rPr>
        <w:t xml:space="preserve">d is used to indicate the </w:t>
      </w:r>
      <w:r>
        <w:rPr>
          <w:lang w:eastAsia="sv-SE"/>
        </w:rPr>
        <w:t xml:space="preserve">time that </w:t>
      </w:r>
      <w:r>
        <w:rPr>
          <w:lang w:eastAsia="en-GB"/>
        </w:rPr>
        <w:t>elapsed since the connection (radio link, handover or LTM cell switch) failure.</w:t>
      </w:r>
      <w:r>
        <w:rPr>
          <w:lang w:eastAsia="sv-SE"/>
        </w:rPr>
        <w:t xml:space="preserve"> </w:t>
      </w:r>
      <w:r>
        <w:rPr>
          <w:bCs/>
          <w:iCs/>
          <w:lang w:eastAsia="ko-KR"/>
        </w:rPr>
        <w:t>Value in seconds. The maximum value 172800 means 172800s or longer. In the case of failure(s) (either at source or at target or at both) associated to DAPS handover, this field indicates the time elapsed since the latest connection (radio link</w:t>
      </w:r>
      <w:ins w:id="1860" w:author="CATT" w:date="2025-09-17T15:39:00Z">
        <w:r>
          <w:rPr>
            <w:rFonts w:hint="eastAsia"/>
            <w:bCs/>
            <w:iCs/>
          </w:rPr>
          <w:t xml:space="preserve"> or</w:t>
        </w:r>
      </w:ins>
      <w:del w:id="1861" w:author="CATT" w:date="2025-09-17T15:39:00Z">
        <w:r>
          <w:rPr>
            <w:bCs/>
            <w:iCs/>
            <w:lang w:eastAsia="ko-KR"/>
          </w:rPr>
          <w:delText>,</w:delText>
        </w:r>
      </w:del>
      <w:r>
        <w:rPr>
          <w:bCs/>
          <w:iCs/>
          <w:lang w:eastAsia="ko-KR"/>
        </w:rPr>
        <w:t xml:space="preserve"> handover</w:t>
      </w:r>
      <w:del w:id="1862" w:author="CATT" w:date="2025-09-17T15:40:00Z">
        <w:r>
          <w:rPr>
            <w:bCs/>
            <w:iCs/>
            <w:lang w:eastAsia="ko-KR"/>
          </w:rPr>
          <w:delText xml:space="preserve"> or LTM cell switch</w:delText>
        </w:r>
      </w:del>
      <w:r>
        <w:rPr>
          <w:bCs/>
          <w:iCs/>
          <w:lang w:eastAsia="ko-KR"/>
        </w:rPr>
        <w:t>) failure.</w:t>
      </w:r>
    </w:p>
    <w:p w14:paraId="30291712" w14:textId="77777777" w:rsidR="00A75840" w:rsidRDefault="00C73004">
      <w:r>
        <w:rPr>
          <w:b/>
        </w:rPr>
        <w:t>[Comments]</w:t>
      </w:r>
      <w:r>
        <w:t>:</w:t>
      </w:r>
    </w:p>
    <w:p w14:paraId="3366E9A1" w14:textId="77777777" w:rsidR="00A75840" w:rsidRDefault="00C73004">
      <w:pPr>
        <w:pStyle w:val="1"/>
        <w:rPr>
          <w:rFonts w:eastAsiaTheme="minorEastAsia"/>
        </w:rPr>
      </w:pPr>
      <w:r>
        <w:t>E022</w:t>
      </w:r>
    </w:p>
    <w:tbl>
      <w:tblPr>
        <w:tblStyle w:val="afff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7015B2CE" w14:textId="77777777">
        <w:tc>
          <w:tcPr>
            <w:tcW w:w="967" w:type="dxa"/>
          </w:tcPr>
          <w:p w14:paraId="0E1D8209" w14:textId="77777777" w:rsidR="00A75840" w:rsidRDefault="00C73004">
            <w:r>
              <w:t>RIL Id</w:t>
            </w:r>
          </w:p>
        </w:tc>
        <w:tc>
          <w:tcPr>
            <w:tcW w:w="984" w:type="dxa"/>
          </w:tcPr>
          <w:p w14:paraId="1D123DC2" w14:textId="77777777" w:rsidR="00A75840" w:rsidRDefault="00C73004">
            <w:r>
              <w:t>WI</w:t>
            </w:r>
          </w:p>
        </w:tc>
        <w:tc>
          <w:tcPr>
            <w:tcW w:w="1032" w:type="dxa"/>
          </w:tcPr>
          <w:p w14:paraId="5FD7EE93" w14:textId="77777777" w:rsidR="00A75840" w:rsidRDefault="00C73004">
            <w:r>
              <w:t>Class</w:t>
            </w:r>
          </w:p>
        </w:tc>
        <w:tc>
          <w:tcPr>
            <w:tcW w:w="2797" w:type="dxa"/>
          </w:tcPr>
          <w:p w14:paraId="79E878F5" w14:textId="77777777" w:rsidR="00A75840" w:rsidRDefault="00C73004">
            <w:r>
              <w:t>Title</w:t>
            </w:r>
          </w:p>
        </w:tc>
        <w:tc>
          <w:tcPr>
            <w:tcW w:w="1161" w:type="dxa"/>
          </w:tcPr>
          <w:p w14:paraId="66753CFF" w14:textId="77777777" w:rsidR="00A75840" w:rsidRDefault="00C73004">
            <w:r>
              <w:t>Tdoc</w:t>
            </w:r>
          </w:p>
        </w:tc>
        <w:tc>
          <w:tcPr>
            <w:tcW w:w="1559" w:type="dxa"/>
          </w:tcPr>
          <w:p w14:paraId="3AB1F55A" w14:textId="77777777" w:rsidR="00A75840" w:rsidRDefault="00C73004">
            <w:r>
              <w:t>Delegate</w:t>
            </w:r>
          </w:p>
        </w:tc>
        <w:tc>
          <w:tcPr>
            <w:tcW w:w="993" w:type="dxa"/>
          </w:tcPr>
          <w:p w14:paraId="581E5B0E" w14:textId="77777777" w:rsidR="00A75840" w:rsidRDefault="00C73004">
            <w:r>
              <w:t>Misc</w:t>
            </w:r>
          </w:p>
        </w:tc>
        <w:tc>
          <w:tcPr>
            <w:tcW w:w="850" w:type="dxa"/>
          </w:tcPr>
          <w:p w14:paraId="1F980E5E" w14:textId="77777777" w:rsidR="00A75840" w:rsidRDefault="00C73004">
            <w:r>
              <w:t>File version</w:t>
            </w:r>
          </w:p>
        </w:tc>
        <w:tc>
          <w:tcPr>
            <w:tcW w:w="814" w:type="dxa"/>
          </w:tcPr>
          <w:p w14:paraId="276BDD4E" w14:textId="77777777" w:rsidR="00A75840" w:rsidRDefault="00C73004">
            <w:r>
              <w:t>Status</w:t>
            </w:r>
          </w:p>
        </w:tc>
      </w:tr>
      <w:tr w:rsidR="00A75840" w14:paraId="2828482F" w14:textId="77777777">
        <w:tc>
          <w:tcPr>
            <w:tcW w:w="967" w:type="dxa"/>
          </w:tcPr>
          <w:p w14:paraId="0B796EE4" w14:textId="77777777" w:rsidR="00A75840" w:rsidRDefault="00C73004">
            <w:r>
              <w:t>E022</w:t>
            </w:r>
          </w:p>
        </w:tc>
        <w:tc>
          <w:tcPr>
            <w:tcW w:w="984" w:type="dxa"/>
          </w:tcPr>
          <w:p w14:paraId="4C9FE397" w14:textId="77777777" w:rsidR="00A75840" w:rsidRDefault="00C73004">
            <w:r>
              <w:rPr>
                <w:sz w:val="18"/>
                <w:szCs w:val="18"/>
              </w:rPr>
              <w:t>SONMDT</w:t>
            </w:r>
          </w:p>
        </w:tc>
        <w:tc>
          <w:tcPr>
            <w:tcW w:w="1032" w:type="dxa"/>
          </w:tcPr>
          <w:p w14:paraId="2CEAEBA0" w14:textId="77777777" w:rsidR="00A75840" w:rsidRDefault="00C73004">
            <w:r>
              <w:t>1</w:t>
            </w:r>
          </w:p>
        </w:tc>
        <w:tc>
          <w:tcPr>
            <w:tcW w:w="2797" w:type="dxa"/>
          </w:tcPr>
          <w:p w14:paraId="4B5E35D0" w14:textId="77777777" w:rsidR="00A75840" w:rsidRDefault="00C73004">
            <w:pPr>
              <w:rPr>
                <w:rFonts w:eastAsia="等线"/>
              </w:rPr>
            </w:pPr>
            <w:r>
              <w:rPr>
                <w:rFonts w:eastAsia="等线"/>
              </w:rPr>
              <w:t xml:space="preserve">Field description in </w:t>
            </w:r>
            <w:r>
              <w:rPr>
                <w:i/>
                <w:iCs/>
                <w:lang w:eastAsia="ko-KR"/>
              </w:rPr>
              <w:t xml:space="preserve">RLF-Report </w:t>
            </w:r>
            <w:r>
              <w:rPr>
                <w:lang w:eastAsia="ko-KR"/>
              </w:rPr>
              <w:t xml:space="preserve">and </w:t>
            </w:r>
            <w:r>
              <w:rPr>
                <w:i/>
                <w:iCs/>
                <w:lang w:eastAsia="ko-KR"/>
              </w:rPr>
              <w:t>SuccessHO-Report</w:t>
            </w:r>
            <w:r>
              <w:rPr>
                <w:rFonts w:eastAsia="等线"/>
                <w:i/>
                <w:iCs/>
              </w:rPr>
              <w:t xml:space="preserve"> </w:t>
            </w:r>
          </w:p>
        </w:tc>
        <w:tc>
          <w:tcPr>
            <w:tcW w:w="1161" w:type="dxa"/>
          </w:tcPr>
          <w:p w14:paraId="78433A7C" w14:textId="77777777" w:rsidR="00A75840" w:rsidRDefault="00A75840"/>
        </w:tc>
        <w:tc>
          <w:tcPr>
            <w:tcW w:w="1559" w:type="dxa"/>
          </w:tcPr>
          <w:p w14:paraId="4627A3A7" w14:textId="77777777" w:rsidR="00A75840" w:rsidRDefault="00C73004">
            <w:r>
              <w:t>Ali Parichehreh</w:t>
            </w:r>
          </w:p>
        </w:tc>
        <w:tc>
          <w:tcPr>
            <w:tcW w:w="993" w:type="dxa"/>
          </w:tcPr>
          <w:p w14:paraId="79BE1A34" w14:textId="77777777" w:rsidR="00A75840" w:rsidRDefault="00A75840"/>
        </w:tc>
        <w:tc>
          <w:tcPr>
            <w:tcW w:w="850" w:type="dxa"/>
          </w:tcPr>
          <w:p w14:paraId="0D00233F" w14:textId="77777777" w:rsidR="00A75840" w:rsidRDefault="00C73004">
            <w:r>
              <w:t>V</w:t>
            </w:r>
            <w:r>
              <w:rPr>
                <w:rFonts w:hint="eastAsia"/>
              </w:rPr>
              <w:t>00</w:t>
            </w:r>
            <w:r>
              <w:t>4</w:t>
            </w:r>
          </w:p>
        </w:tc>
        <w:tc>
          <w:tcPr>
            <w:tcW w:w="814" w:type="dxa"/>
          </w:tcPr>
          <w:p w14:paraId="5954E028" w14:textId="77777777" w:rsidR="00A75840" w:rsidRDefault="00C73004">
            <w:r>
              <w:t>Agreed</w:t>
            </w:r>
          </w:p>
        </w:tc>
      </w:tr>
    </w:tbl>
    <w:p w14:paraId="2C65EAE6" w14:textId="77777777" w:rsidR="00A75840" w:rsidRDefault="00C73004">
      <w:pPr>
        <w:pStyle w:val="af3"/>
        <w:rPr>
          <w:rFonts w:eastAsia="等线"/>
        </w:rPr>
      </w:pPr>
      <w:r>
        <w:rPr>
          <w:b/>
        </w:rPr>
        <w:br/>
        <w:t>[Description]</w:t>
      </w:r>
      <w:r>
        <w:t>: In the field description for some of the elements within</w:t>
      </w:r>
      <w:r>
        <w:rPr>
          <w:i/>
          <w:iCs/>
          <w:lang w:eastAsia="ko-KR"/>
        </w:rPr>
        <w:t xml:space="preserve"> RLF-Report </w:t>
      </w:r>
      <w:r>
        <w:rPr>
          <w:lang w:eastAsia="ko-KR"/>
        </w:rPr>
        <w:t xml:space="preserve">and </w:t>
      </w:r>
      <w:r>
        <w:rPr>
          <w:i/>
          <w:iCs/>
          <w:lang w:eastAsia="ko-KR"/>
        </w:rPr>
        <w:t>SuccessHO-Report,</w:t>
      </w:r>
      <w:r>
        <w:t xml:space="preserve"> the terminology “handover” should be change to “reconfiguration with sync” to cover both handover and LTM cell switch. </w:t>
      </w:r>
    </w:p>
    <w:p w14:paraId="5CF13964" w14:textId="77777777" w:rsidR="00A75840" w:rsidRDefault="00C73004">
      <w:pPr>
        <w:pStyle w:val="af3"/>
      </w:pPr>
      <w:r>
        <w:rPr>
          <w:b/>
        </w:rPr>
        <w:t>[Proposed Change]</w:t>
      </w:r>
      <w:r>
        <w:t xml:space="preserve">: </w:t>
      </w:r>
    </w:p>
    <w:p w14:paraId="2D33A83E" w14:textId="77777777" w:rsidR="00A75840" w:rsidRDefault="00C73004">
      <w:pPr>
        <w:pStyle w:val="af3"/>
      </w:pPr>
      <w:r>
        <w:t xml:space="preserve">Some examples of the proposed change </w:t>
      </w:r>
      <w:proofErr w:type="gramStart"/>
      <w:r>
        <w:t>is</w:t>
      </w:r>
      <w:proofErr w:type="gramEnd"/>
      <w:r>
        <w:t xml:space="preserve"> listed below.</w:t>
      </w:r>
    </w:p>
    <w:p w14:paraId="31CA101E" w14:textId="77777777" w:rsidR="00A75840" w:rsidRDefault="00C73004">
      <w:pPr>
        <w:pStyle w:val="af3"/>
      </w:pPr>
      <w:r>
        <w:t>In RLF-Report:</w:t>
      </w:r>
    </w:p>
    <w:p w14:paraId="2FD90E37" w14:textId="77777777" w:rsidR="00A75840" w:rsidRDefault="00C73004">
      <w:pPr>
        <w:pStyle w:val="TAL"/>
        <w:rPr>
          <w:b/>
          <w:i/>
          <w:lang w:eastAsia="en-GB"/>
        </w:rPr>
      </w:pPr>
      <w:r>
        <w:rPr>
          <w:b/>
          <w:i/>
          <w:lang w:eastAsia="en-GB"/>
        </w:rPr>
        <w:t>failedPCellId</w:t>
      </w:r>
    </w:p>
    <w:p w14:paraId="35031A1D" w14:textId="77777777" w:rsidR="00A75840" w:rsidRDefault="00C73004">
      <w:pPr>
        <w:pStyle w:val="af3"/>
      </w:pPr>
      <w:r>
        <w:rPr>
          <w:lang w:eastAsia="en-GB"/>
        </w:rPr>
        <w:t xml:space="preserve">This field is used to indicate the PCell in which RLF is detected or the target PCell of the failed </w:t>
      </w:r>
      <w:ins w:id="1863" w:author="Ericsson" w:date="2025-09-19T20:48:00Z">
        <w:r>
          <w:rPr>
            <w:lang w:eastAsia="en-GB"/>
          </w:rPr>
          <w:t>reconfiguration with sync</w:t>
        </w:r>
      </w:ins>
      <w:del w:id="1864" w:author="Ericsson" w:date="2025-09-19T20:48:00Z">
        <w:r>
          <w:rPr>
            <w:lang w:eastAsia="en-GB"/>
          </w:rPr>
          <w:delText>handover</w:delText>
        </w:r>
      </w:del>
      <w:r>
        <w:rPr>
          <w:lang w:eastAsia="en-GB"/>
        </w:rPr>
        <w:t xml:space="preserve">. For intra-NR </w:t>
      </w:r>
      <w:ins w:id="1865" w:author="Ericsson" w:date="2025-09-19T20:48:00Z">
        <w:r>
          <w:rPr>
            <w:lang w:eastAsia="en-GB"/>
          </w:rPr>
          <w:t xml:space="preserve">reconfiguration with sync </w:t>
        </w:r>
      </w:ins>
      <w:del w:id="1866" w:author="Ericsson" w:date="2025-09-19T20:48:00Z">
        <w:r>
          <w:rPr>
            <w:lang w:eastAsia="en-GB"/>
          </w:rPr>
          <w:delText xml:space="preserve">handover </w:delText>
        </w:r>
      </w:del>
      <w:r>
        <w:rPr>
          <w:i/>
          <w:iCs/>
        </w:rPr>
        <w:t>nrFailedPCellId</w:t>
      </w:r>
      <w:r>
        <w:t xml:space="preserve"> is included and for the handover from NR to EUTRA </w:t>
      </w:r>
      <w:r>
        <w:rPr>
          <w:i/>
          <w:iCs/>
        </w:rPr>
        <w:t>eutraFailedPCellId</w:t>
      </w:r>
      <w:r>
        <w:t xml:space="preserve"> is included.</w:t>
      </w:r>
      <w:r>
        <w:rPr>
          <w:lang w:eastAsia="en-GB"/>
        </w:rPr>
        <w:t xml:space="preserve"> The UE sets the ARFCN according to the frequency band used for transmission/ reception when the failure occurred.</w:t>
      </w:r>
    </w:p>
    <w:p w14:paraId="530DA4F9" w14:textId="77777777" w:rsidR="00A75840" w:rsidRDefault="00C73004">
      <w:pPr>
        <w:pStyle w:val="af3"/>
      </w:pPr>
      <w:r>
        <w:t>In SHR:</w:t>
      </w:r>
    </w:p>
    <w:p w14:paraId="4D7EC783" w14:textId="77777777" w:rsidR="00A75840" w:rsidRDefault="00C73004">
      <w:pPr>
        <w:pStyle w:val="TAL"/>
        <w:rPr>
          <w:b/>
          <w:i/>
        </w:rPr>
      </w:pPr>
      <w:r>
        <w:rPr>
          <w:b/>
          <w:i/>
        </w:rPr>
        <w:t>sourcePCellId</w:t>
      </w:r>
    </w:p>
    <w:p w14:paraId="13B8CB61" w14:textId="77777777" w:rsidR="00A75840" w:rsidRDefault="00C73004">
      <w:pPr>
        <w:pStyle w:val="af3"/>
      </w:pPr>
      <w:r>
        <w:rPr>
          <w:lang w:eastAsia="en-GB"/>
        </w:rPr>
        <w:t xml:space="preserve">This field is used to indicate the source PCell of a </w:t>
      </w:r>
      <w:ins w:id="1867" w:author="Ericsson" w:date="2025-09-19T20:48:00Z">
        <w:r>
          <w:rPr>
            <w:lang w:eastAsia="en-GB"/>
          </w:rPr>
          <w:t xml:space="preserve">reconfiguration with sync </w:t>
        </w:r>
      </w:ins>
      <w:del w:id="1868" w:author="Ericsson" w:date="2025-09-19T20:48:00Z">
        <w:r>
          <w:rPr>
            <w:lang w:eastAsia="en-GB"/>
          </w:rPr>
          <w:delText xml:space="preserve">handover </w:delText>
        </w:r>
      </w:del>
      <w:r>
        <w:rPr>
          <w:lang w:eastAsia="en-GB"/>
        </w:rPr>
        <w:t xml:space="preserve">in which the successful handover triggers the </w:t>
      </w:r>
      <w:r>
        <w:rPr>
          <w:i/>
          <w:iCs/>
          <w:lang w:eastAsia="en-GB"/>
        </w:rPr>
        <w:t>SuccessHO-Report</w:t>
      </w:r>
    </w:p>
    <w:p w14:paraId="335EF319" w14:textId="77777777" w:rsidR="00A75840" w:rsidRDefault="00C73004">
      <w:r>
        <w:rPr>
          <w:b/>
        </w:rPr>
        <w:t>[Comments]</w:t>
      </w:r>
      <w:r>
        <w:t>:</w:t>
      </w:r>
    </w:p>
    <w:p w14:paraId="5CA0DC06" w14:textId="77777777" w:rsidR="00A75840" w:rsidRDefault="00A75840"/>
    <w:p w14:paraId="2225B922" w14:textId="77777777" w:rsidR="00A75840" w:rsidRDefault="00C73004">
      <w:pPr>
        <w:pStyle w:val="1"/>
        <w:rPr>
          <w:rFonts w:eastAsiaTheme="minorEastAsia"/>
        </w:rPr>
      </w:pPr>
      <w:r>
        <w:lastRenderedPageBreak/>
        <w:t>H309</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2716FF7" w14:textId="77777777">
        <w:tc>
          <w:tcPr>
            <w:tcW w:w="967" w:type="dxa"/>
          </w:tcPr>
          <w:p w14:paraId="1C3C16DC" w14:textId="77777777" w:rsidR="00A75840" w:rsidRDefault="00C73004">
            <w:r>
              <w:t>RIL Id</w:t>
            </w:r>
          </w:p>
        </w:tc>
        <w:tc>
          <w:tcPr>
            <w:tcW w:w="948" w:type="dxa"/>
          </w:tcPr>
          <w:p w14:paraId="4845B0AA" w14:textId="77777777" w:rsidR="00A75840" w:rsidRDefault="00C73004">
            <w:r>
              <w:t>WI</w:t>
            </w:r>
          </w:p>
        </w:tc>
        <w:tc>
          <w:tcPr>
            <w:tcW w:w="1068" w:type="dxa"/>
          </w:tcPr>
          <w:p w14:paraId="3497532F" w14:textId="77777777" w:rsidR="00A75840" w:rsidRDefault="00C73004">
            <w:r>
              <w:t>Class</w:t>
            </w:r>
          </w:p>
        </w:tc>
        <w:tc>
          <w:tcPr>
            <w:tcW w:w="2797" w:type="dxa"/>
          </w:tcPr>
          <w:p w14:paraId="2C5EFB5B" w14:textId="77777777" w:rsidR="00A75840" w:rsidRDefault="00C73004">
            <w:r>
              <w:t>Title</w:t>
            </w:r>
          </w:p>
        </w:tc>
        <w:tc>
          <w:tcPr>
            <w:tcW w:w="1161" w:type="dxa"/>
          </w:tcPr>
          <w:p w14:paraId="52DD9E43" w14:textId="77777777" w:rsidR="00A75840" w:rsidRDefault="00C73004">
            <w:r>
              <w:t>Tdoc</w:t>
            </w:r>
          </w:p>
        </w:tc>
        <w:tc>
          <w:tcPr>
            <w:tcW w:w="1559" w:type="dxa"/>
          </w:tcPr>
          <w:p w14:paraId="1B0D3FC4" w14:textId="77777777" w:rsidR="00A75840" w:rsidRDefault="00C73004">
            <w:r>
              <w:t>Delegate</w:t>
            </w:r>
          </w:p>
        </w:tc>
        <w:tc>
          <w:tcPr>
            <w:tcW w:w="993" w:type="dxa"/>
          </w:tcPr>
          <w:p w14:paraId="66540A5B" w14:textId="77777777" w:rsidR="00A75840" w:rsidRDefault="00C73004">
            <w:r>
              <w:t>Misc</w:t>
            </w:r>
          </w:p>
        </w:tc>
        <w:tc>
          <w:tcPr>
            <w:tcW w:w="850" w:type="dxa"/>
          </w:tcPr>
          <w:p w14:paraId="411E4230" w14:textId="77777777" w:rsidR="00A75840" w:rsidRDefault="00C73004">
            <w:r>
              <w:t>File version</w:t>
            </w:r>
          </w:p>
        </w:tc>
        <w:tc>
          <w:tcPr>
            <w:tcW w:w="814" w:type="dxa"/>
          </w:tcPr>
          <w:p w14:paraId="40DE1250" w14:textId="77777777" w:rsidR="00A75840" w:rsidRDefault="00C73004">
            <w:r>
              <w:t>Status</w:t>
            </w:r>
          </w:p>
        </w:tc>
      </w:tr>
      <w:tr w:rsidR="00A75840" w14:paraId="1ECC4AD2" w14:textId="77777777">
        <w:tc>
          <w:tcPr>
            <w:tcW w:w="967" w:type="dxa"/>
          </w:tcPr>
          <w:p w14:paraId="74E11598" w14:textId="77777777" w:rsidR="00A75840" w:rsidRDefault="00C73004">
            <w:r>
              <w:t>H309</w:t>
            </w:r>
          </w:p>
        </w:tc>
        <w:tc>
          <w:tcPr>
            <w:tcW w:w="948" w:type="dxa"/>
          </w:tcPr>
          <w:p w14:paraId="7A065144" w14:textId="77777777" w:rsidR="00A75840" w:rsidRDefault="00C73004">
            <w:r>
              <w:rPr>
                <w:sz w:val="18"/>
                <w:szCs w:val="18"/>
              </w:rPr>
              <w:t>SONMDT</w:t>
            </w:r>
          </w:p>
        </w:tc>
        <w:tc>
          <w:tcPr>
            <w:tcW w:w="1068" w:type="dxa"/>
          </w:tcPr>
          <w:p w14:paraId="5F689104" w14:textId="77777777" w:rsidR="00A75840" w:rsidRDefault="00C73004">
            <w:r>
              <w:rPr>
                <w:rFonts w:hint="eastAsia"/>
              </w:rPr>
              <w:t>1</w:t>
            </w:r>
          </w:p>
        </w:tc>
        <w:tc>
          <w:tcPr>
            <w:tcW w:w="2797" w:type="dxa"/>
          </w:tcPr>
          <w:p w14:paraId="49903546" w14:textId="77777777" w:rsidR="00A75840" w:rsidRDefault="00C73004">
            <w:pPr>
              <w:rPr>
                <w:rFonts w:eastAsia="等线"/>
              </w:rPr>
            </w:pPr>
            <w:r>
              <w:rPr>
                <w:rFonts w:eastAsia="等线" w:hint="eastAsia"/>
              </w:rPr>
              <w:t>p</w:t>
            </w:r>
            <w:r>
              <w:rPr>
                <w:rFonts w:eastAsia="等线"/>
              </w:rPr>
              <w:t>CellId</w:t>
            </w:r>
          </w:p>
        </w:tc>
        <w:tc>
          <w:tcPr>
            <w:tcW w:w="1161" w:type="dxa"/>
          </w:tcPr>
          <w:p w14:paraId="3C588AB5" w14:textId="77777777" w:rsidR="00A75840" w:rsidRDefault="00A75840"/>
        </w:tc>
        <w:tc>
          <w:tcPr>
            <w:tcW w:w="1559" w:type="dxa"/>
          </w:tcPr>
          <w:p w14:paraId="2BCE1826" w14:textId="77777777" w:rsidR="00A75840" w:rsidRDefault="00C73004">
            <w:r>
              <w:t>Jun Chen</w:t>
            </w:r>
          </w:p>
        </w:tc>
        <w:tc>
          <w:tcPr>
            <w:tcW w:w="993" w:type="dxa"/>
          </w:tcPr>
          <w:p w14:paraId="1C812DD8" w14:textId="77777777" w:rsidR="00A75840" w:rsidRDefault="00A75840"/>
        </w:tc>
        <w:tc>
          <w:tcPr>
            <w:tcW w:w="850" w:type="dxa"/>
          </w:tcPr>
          <w:p w14:paraId="22C86840" w14:textId="77777777" w:rsidR="00A75840" w:rsidRDefault="00C73004">
            <w:r>
              <w:t>V</w:t>
            </w:r>
            <w:r>
              <w:rPr>
                <w:rFonts w:hint="eastAsia"/>
              </w:rPr>
              <w:t>00</w:t>
            </w:r>
            <w:r>
              <w:t>4</w:t>
            </w:r>
          </w:p>
        </w:tc>
        <w:tc>
          <w:tcPr>
            <w:tcW w:w="814" w:type="dxa"/>
          </w:tcPr>
          <w:p w14:paraId="7D541C3D" w14:textId="77777777" w:rsidR="00A75840" w:rsidRDefault="00C73004">
            <w:r>
              <w:t>Agreed</w:t>
            </w:r>
          </w:p>
        </w:tc>
      </w:tr>
    </w:tbl>
    <w:p w14:paraId="1E5F1B1B" w14:textId="77777777" w:rsidR="00A75840" w:rsidRDefault="00C73004">
      <w:pPr>
        <w:pStyle w:val="af3"/>
        <w:rPr>
          <w:rFonts w:ascii="宋体" w:eastAsia="宋体" w:hAnsi="宋体" w:cs="宋体"/>
        </w:rPr>
      </w:pPr>
      <w:r>
        <w:rPr>
          <w:b/>
        </w:rPr>
        <w:br/>
        <w:t>[Description]</w:t>
      </w:r>
      <w:r>
        <w:t>: In section 6.2.2, the wording "Alternatively" is confusing, and it can be improvded.</w:t>
      </w:r>
    </w:p>
    <w:p w14:paraId="419F92DB" w14:textId="77777777" w:rsidR="00A75840" w:rsidRDefault="00C73004">
      <w:pPr>
        <w:pStyle w:val="TAL"/>
        <w:rPr>
          <w:b/>
          <w:i/>
          <w:lang w:eastAsia="sv-SE"/>
        </w:rPr>
      </w:pPr>
      <w:r>
        <w:rPr>
          <w:b/>
          <w:i/>
          <w:lang w:eastAsia="sv-SE"/>
        </w:rPr>
        <w:t>pCellId</w:t>
      </w:r>
    </w:p>
    <w:p w14:paraId="21D1B04E" w14:textId="77777777" w:rsidR="00A75840" w:rsidRDefault="00C73004">
      <w:pPr>
        <w:pStyle w:val="af3"/>
        <w:rPr>
          <w:rFonts w:eastAsia="等线"/>
          <w:lang w:val="en-US"/>
        </w:rPr>
      </w:pPr>
      <w:r>
        <w:rPr>
          <w:lang w:eastAsia="en-GB"/>
        </w:rPr>
        <w:t xml:space="preserve">This field is used to indicate the PCell to which the UE was connected when the successful PSCell change or addition triggers the </w:t>
      </w:r>
      <w:r>
        <w:rPr>
          <w:i/>
          <w:iCs/>
          <w:lang w:eastAsia="en-GB"/>
        </w:rPr>
        <w:t>SuccessPSCell-Report</w:t>
      </w:r>
      <w:r>
        <w:rPr>
          <w:lang w:eastAsia="en-GB"/>
        </w:rPr>
        <w:t xml:space="preserve">. </w:t>
      </w:r>
      <w:proofErr w:type="gramStart"/>
      <w:r>
        <w:rPr>
          <w:highlight w:val="yellow"/>
          <w:lang w:eastAsia="en-GB"/>
        </w:rPr>
        <w:t>Alternatively</w:t>
      </w:r>
      <w:proofErr w:type="gramEnd"/>
      <w:r>
        <w:rPr>
          <w:lang w:eastAsia="en-GB"/>
        </w:rPr>
        <w:t xml:space="preserve"> this field indicates the source PCell to which the UE was connected to before executing CHO with candidate SCG in which the </w:t>
      </w:r>
      <w:r>
        <w:rPr>
          <w:i/>
          <w:iCs/>
          <w:lang w:eastAsia="en-GB"/>
        </w:rPr>
        <w:t>SuccessPSCell-Report</w:t>
      </w:r>
      <w:r>
        <w:rPr>
          <w:lang w:eastAsia="en-GB"/>
        </w:rPr>
        <w:t xml:space="preserve"> was triggered.</w:t>
      </w:r>
    </w:p>
    <w:p w14:paraId="04656486" w14:textId="77777777" w:rsidR="00A75840" w:rsidRDefault="00A75840">
      <w:pPr>
        <w:pStyle w:val="af3"/>
        <w:rPr>
          <w:rFonts w:eastAsia="等线"/>
        </w:rPr>
      </w:pPr>
    </w:p>
    <w:p w14:paraId="40CE2765" w14:textId="77777777" w:rsidR="00A75840" w:rsidRDefault="00C73004">
      <w:pPr>
        <w:pStyle w:val="af3"/>
      </w:pPr>
      <w:r>
        <w:rPr>
          <w:b/>
        </w:rPr>
        <w:t>[Proposed Change]</w:t>
      </w:r>
      <w:r>
        <w:t>: Suggest to:</w:t>
      </w:r>
    </w:p>
    <w:p w14:paraId="3FCA28CE" w14:textId="77777777" w:rsidR="00A75840" w:rsidRDefault="00C73004">
      <w:pPr>
        <w:pStyle w:val="TAL"/>
        <w:rPr>
          <w:b/>
          <w:i/>
          <w:lang w:eastAsia="sv-SE"/>
        </w:rPr>
      </w:pPr>
      <w:r>
        <w:rPr>
          <w:b/>
          <w:i/>
          <w:lang w:eastAsia="sv-SE"/>
        </w:rPr>
        <w:t>pCellId</w:t>
      </w:r>
    </w:p>
    <w:p w14:paraId="498C3BE1" w14:textId="77777777" w:rsidR="00A75840" w:rsidRDefault="00C73004">
      <w:pPr>
        <w:pStyle w:val="af3"/>
        <w:rPr>
          <w:rFonts w:eastAsia="等线"/>
          <w:lang w:val="en-US"/>
        </w:rPr>
      </w:pPr>
      <w:r>
        <w:rPr>
          <w:lang w:eastAsia="en-GB"/>
        </w:rPr>
        <w:t xml:space="preserve">This field is used to indicate the PCell to which the UE was connected when the successful PSCell change or addition triggers the </w:t>
      </w:r>
      <w:r>
        <w:rPr>
          <w:i/>
          <w:iCs/>
          <w:lang w:eastAsia="en-GB"/>
        </w:rPr>
        <w:t>SuccessPSCell-Report</w:t>
      </w:r>
      <w:r>
        <w:rPr>
          <w:lang w:eastAsia="en-GB"/>
        </w:rPr>
        <w:t xml:space="preserve">. </w:t>
      </w:r>
      <w:r>
        <w:rPr>
          <w:color w:val="FF0000"/>
          <w:u w:val="single"/>
          <w:lang w:eastAsia="en-GB"/>
        </w:rPr>
        <w:t xml:space="preserve">In addition, </w:t>
      </w:r>
      <w:proofErr w:type="gramStart"/>
      <w:r>
        <w:rPr>
          <w:strike/>
          <w:lang w:eastAsia="en-GB"/>
        </w:rPr>
        <w:t>Alternatively</w:t>
      </w:r>
      <w:proofErr w:type="gramEnd"/>
      <w:r>
        <w:rPr>
          <w:lang w:eastAsia="en-GB"/>
        </w:rPr>
        <w:t xml:space="preserve"> this field indicates the source PCell to which the UE was connected to before executing CHO with candidate SCG in which the </w:t>
      </w:r>
      <w:r>
        <w:rPr>
          <w:i/>
          <w:iCs/>
          <w:lang w:eastAsia="en-GB"/>
        </w:rPr>
        <w:t>SuccessPSCell-Report</w:t>
      </w:r>
      <w:r>
        <w:rPr>
          <w:lang w:eastAsia="en-GB"/>
        </w:rPr>
        <w:t xml:space="preserve"> was triggered.</w:t>
      </w:r>
    </w:p>
    <w:p w14:paraId="23E206CC" w14:textId="77777777" w:rsidR="00A75840" w:rsidRDefault="00A75840">
      <w:pPr>
        <w:pStyle w:val="af3"/>
        <w:rPr>
          <w:rFonts w:eastAsia="等线"/>
        </w:rPr>
      </w:pPr>
    </w:p>
    <w:p w14:paraId="312B94B4" w14:textId="77777777" w:rsidR="00A75840" w:rsidRDefault="00C73004">
      <w:r>
        <w:rPr>
          <w:b/>
        </w:rPr>
        <w:t>[Comments]</w:t>
      </w:r>
      <w:r>
        <w:t>:</w:t>
      </w:r>
    </w:p>
    <w:p w14:paraId="6FF49A00" w14:textId="77777777" w:rsidR="00A75840" w:rsidRDefault="00C73004">
      <w:pPr>
        <w:rPr>
          <w:rFonts w:eastAsia="等线"/>
        </w:rPr>
      </w:pPr>
      <w:r>
        <w:rPr>
          <w:rFonts w:eastAsia="等线"/>
        </w:rPr>
        <w:t>[Rapporteure]: the change does not seem necessary, but we are fine to capture it. RIL is agreed</w:t>
      </w:r>
    </w:p>
    <w:p w14:paraId="15C4DF53" w14:textId="77777777" w:rsidR="00A75840" w:rsidRDefault="00C73004">
      <w:pPr>
        <w:pStyle w:val="1"/>
      </w:pPr>
      <w:r>
        <w:t>V106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F99CD1E" w14:textId="77777777">
        <w:tc>
          <w:tcPr>
            <w:tcW w:w="967" w:type="dxa"/>
          </w:tcPr>
          <w:p w14:paraId="3CB8273A" w14:textId="77777777" w:rsidR="00A75840" w:rsidRDefault="00C73004">
            <w:r>
              <w:t>RIL Id</w:t>
            </w:r>
          </w:p>
        </w:tc>
        <w:tc>
          <w:tcPr>
            <w:tcW w:w="948" w:type="dxa"/>
          </w:tcPr>
          <w:p w14:paraId="7FC5BF1F" w14:textId="77777777" w:rsidR="00A75840" w:rsidRDefault="00C73004">
            <w:r>
              <w:t>WI</w:t>
            </w:r>
          </w:p>
        </w:tc>
        <w:tc>
          <w:tcPr>
            <w:tcW w:w="1068" w:type="dxa"/>
          </w:tcPr>
          <w:p w14:paraId="60420D68" w14:textId="77777777" w:rsidR="00A75840" w:rsidRDefault="00C73004">
            <w:r>
              <w:t>Class</w:t>
            </w:r>
          </w:p>
        </w:tc>
        <w:tc>
          <w:tcPr>
            <w:tcW w:w="2797" w:type="dxa"/>
          </w:tcPr>
          <w:p w14:paraId="61094671" w14:textId="77777777" w:rsidR="00A75840" w:rsidRDefault="00C73004">
            <w:r>
              <w:t>Title</w:t>
            </w:r>
          </w:p>
        </w:tc>
        <w:tc>
          <w:tcPr>
            <w:tcW w:w="1161" w:type="dxa"/>
          </w:tcPr>
          <w:p w14:paraId="3BE039F6" w14:textId="77777777" w:rsidR="00A75840" w:rsidRDefault="00C73004">
            <w:r>
              <w:t>Tdoc</w:t>
            </w:r>
          </w:p>
        </w:tc>
        <w:tc>
          <w:tcPr>
            <w:tcW w:w="1559" w:type="dxa"/>
          </w:tcPr>
          <w:p w14:paraId="241C7533" w14:textId="77777777" w:rsidR="00A75840" w:rsidRDefault="00C73004">
            <w:r>
              <w:t>Delegate</w:t>
            </w:r>
          </w:p>
        </w:tc>
        <w:tc>
          <w:tcPr>
            <w:tcW w:w="993" w:type="dxa"/>
          </w:tcPr>
          <w:p w14:paraId="72C8EF67" w14:textId="77777777" w:rsidR="00A75840" w:rsidRDefault="00C73004">
            <w:r>
              <w:t>Misc</w:t>
            </w:r>
          </w:p>
        </w:tc>
        <w:tc>
          <w:tcPr>
            <w:tcW w:w="850" w:type="dxa"/>
          </w:tcPr>
          <w:p w14:paraId="2195465E" w14:textId="77777777" w:rsidR="00A75840" w:rsidRDefault="00C73004">
            <w:r>
              <w:t>File version</w:t>
            </w:r>
          </w:p>
        </w:tc>
        <w:tc>
          <w:tcPr>
            <w:tcW w:w="814" w:type="dxa"/>
          </w:tcPr>
          <w:p w14:paraId="76B9590A" w14:textId="77777777" w:rsidR="00A75840" w:rsidRDefault="00C73004">
            <w:r>
              <w:t>Status</w:t>
            </w:r>
          </w:p>
        </w:tc>
      </w:tr>
      <w:tr w:rsidR="00A75840" w14:paraId="063EA923" w14:textId="77777777">
        <w:tc>
          <w:tcPr>
            <w:tcW w:w="967" w:type="dxa"/>
          </w:tcPr>
          <w:p w14:paraId="0A5ED4BD" w14:textId="77777777" w:rsidR="00A75840" w:rsidRDefault="00C73004">
            <w:r>
              <w:t>V106</w:t>
            </w:r>
          </w:p>
        </w:tc>
        <w:tc>
          <w:tcPr>
            <w:tcW w:w="948" w:type="dxa"/>
          </w:tcPr>
          <w:p w14:paraId="73140C28" w14:textId="77777777" w:rsidR="00A75840" w:rsidRDefault="00C73004">
            <w:pPr>
              <w:rPr>
                <w:rFonts w:eastAsia="等线"/>
              </w:rPr>
            </w:pPr>
            <w:r>
              <w:rPr>
                <w:rFonts w:eastAsia="等线" w:hint="eastAsia"/>
              </w:rPr>
              <w:t>A</w:t>
            </w:r>
            <w:r>
              <w:rPr>
                <w:rFonts w:eastAsia="等线"/>
              </w:rPr>
              <w:t>IML</w:t>
            </w:r>
          </w:p>
        </w:tc>
        <w:tc>
          <w:tcPr>
            <w:tcW w:w="1068" w:type="dxa"/>
          </w:tcPr>
          <w:p w14:paraId="63234EE5" w14:textId="77777777" w:rsidR="00A75840" w:rsidRDefault="00C73004">
            <w:pPr>
              <w:rPr>
                <w:rFonts w:eastAsia="等线"/>
              </w:rPr>
            </w:pPr>
            <w:r>
              <w:rPr>
                <w:rFonts w:eastAsia="等线"/>
              </w:rPr>
              <w:t>1</w:t>
            </w:r>
          </w:p>
        </w:tc>
        <w:tc>
          <w:tcPr>
            <w:tcW w:w="2797" w:type="dxa"/>
          </w:tcPr>
          <w:p w14:paraId="5C96847A" w14:textId="77777777" w:rsidR="00A75840" w:rsidRDefault="00C73004">
            <w:r>
              <w:t xml:space="preserve">Better field description of </w:t>
            </w:r>
            <w:r>
              <w:rPr>
                <w:i/>
                <w:iCs/>
              </w:rPr>
              <w:t>cellid</w:t>
            </w:r>
          </w:p>
        </w:tc>
        <w:tc>
          <w:tcPr>
            <w:tcW w:w="1161" w:type="dxa"/>
          </w:tcPr>
          <w:p w14:paraId="15651BA2" w14:textId="77777777" w:rsidR="00A75840" w:rsidRDefault="00A75840"/>
        </w:tc>
        <w:tc>
          <w:tcPr>
            <w:tcW w:w="1559" w:type="dxa"/>
          </w:tcPr>
          <w:p w14:paraId="62E1CB20" w14:textId="77777777" w:rsidR="00A75840" w:rsidRDefault="00C73004">
            <w:pPr>
              <w:rPr>
                <w:rFonts w:eastAsia="等线"/>
              </w:rPr>
            </w:pPr>
            <w:r>
              <w:rPr>
                <w:rFonts w:eastAsia="等线" w:hint="eastAsia"/>
              </w:rPr>
              <w:t>B</w:t>
            </w:r>
            <w:r>
              <w:rPr>
                <w:rFonts w:eastAsia="等线"/>
              </w:rPr>
              <w:t>oubacar</w:t>
            </w:r>
          </w:p>
        </w:tc>
        <w:tc>
          <w:tcPr>
            <w:tcW w:w="993" w:type="dxa"/>
          </w:tcPr>
          <w:p w14:paraId="0B3A6A16" w14:textId="77777777" w:rsidR="00A75840" w:rsidRDefault="00A75840"/>
        </w:tc>
        <w:tc>
          <w:tcPr>
            <w:tcW w:w="850" w:type="dxa"/>
          </w:tcPr>
          <w:p w14:paraId="5B049134" w14:textId="77777777" w:rsidR="00A75840" w:rsidRDefault="00C73004">
            <w:r>
              <w:t>V009</w:t>
            </w:r>
          </w:p>
        </w:tc>
        <w:tc>
          <w:tcPr>
            <w:tcW w:w="814" w:type="dxa"/>
          </w:tcPr>
          <w:p w14:paraId="59434F1B" w14:textId="77777777" w:rsidR="00A75840" w:rsidRDefault="00C73004">
            <w:r>
              <w:t>Agreed</w:t>
            </w:r>
          </w:p>
        </w:tc>
      </w:tr>
    </w:tbl>
    <w:p w14:paraId="2CEB4D87" w14:textId="77777777" w:rsidR="00A75840" w:rsidRDefault="00C73004">
      <w:pPr>
        <w:pStyle w:val="af3"/>
      </w:pPr>
      <w:r>
        <w:rPr>
          <w:b/>
        </w:rPr>
        <w:br/>
        <w:t>[Description]</w:t>
      </w:r>
      <w:r>
        <w:t xml:space="preserve">: The field description of </w:t>
      </w:r>
      <w:r>
        <w:rPr>
          <w:i/>
          <w:iCs/>
          <w:highlight w:val="yellow"/>
        </w:rPr>
        <w:t>cellid</w:t>
      </w:r>
      <w:r>
        <w:t xml:space="preserve"> is be update for better readability.</w:t>
      </w:r>
    </w:p>
    <w:p w14:paraId="5A09F528" w14:textId="77777777" w:rsidR="00A75840" w:rsidRDefault="00C73004">
      <w:pPr>
        <w:pStyle w:val="30"/>
      </w:pPr>
      <w:r>
        <w:lastRenderedPageBreak/>
        <w:t>6.2.2</w:t>
      </w:r>
    </w:p>
    <w:p w14:paraId="4B0ED373" w14:textId="77777777" w:rsidR="00A75840" w:rsidRDefault="00C73004">
      <w:pPr>
        <w:pStyle w:val="TAL"/>
        <w:rPr>
          <w:b/>
          <w:i/>
          <w:lang w:eastAsia="en-GB"/>
        </w:rPr>
      </w:pPr>
      <w:r>
        <w:rPr>
          <w:b/>
          <w:i/>
          <w:lang w:eastAsia="en-GB"/>
        </w:rPr>
        <w:t>cellId</w:t>
      </w:r>
    </w:p>
    <w:p w14:paraId="12D2CD67" w14:textId="77777777" w:rsidR="00A75840" w:rsidRDefault="00C73004">
      <w:pPr>
        <w:pStyle w:val="af3"/>
        <w:rPr>
          <w:rFonts w:eastAsia="等线"/>
        </w:rPr>
      </w:pPr>
      <w:r>
        <w:rPr>
          <w:bCs/>
          <w:lang w:eastAsia="en-GB"/>
        </w:rPr>
        <w:t xml:space="preserve">This field indicates the CGI of the cell in which the logging of the measurements included within </w:t>
      </w:r>
      <w:r>
        <w:rPr>
          <w:bCs/>
          <w:i/>
          <w:iCs/>
          <w:lang w:eastAsia="en-GB"/>
        </w:rPr>
        <w:t>csi-LogMeasInfoList</w:t>
      </w:r>
      <w:r>
        <w:rPr>
          <w:bCs/>
          <w:lang w:eastAsia="en-GB"/>
        </w:rPr>
        <w:t xml:space="preserve"> was performed. If the CGI is not available, this field indicates the PCI-ARFCN-NR.</w:t>
      </w:r>
    </w:p>
    <w:p w14:paraId="3C1EAE1A" w14:textId="77777777" w:rsidR="00A75840" w:rsidRDefault="00C73004">
      <w:pPr>
        <w:pStyle w:val="af3"/>
      </w:pPr>
      <w:r>
        <w:rPr>
          <w:b/>
        </w:rPr>
        <w:t>[Proposed Change]</w:t>
      </w:r>
      <w:r>
        <w:t xml:space="preserve">: </w:t>
      </w:r>
    </w:p>
    <w:p w14:paraId="0009F271" w14:textId="77777777" w:rsidR="00A75840" w:rsidRDefault="00C73004">
      <w:pPr>
        <w:pStyle w:val="TAL"/>
        <w:rPr>
          <w:b/>
          <w:i/>
          <w:lang w:eastAsia="en-GB"/>
        </w:rPr>
      </w:pPr>
      <w:r>
        <w:rPr>
          <w:b/>
          <w:i/>
          <w:lang w:eastAsia="en-GB"/>
        </w:rPr>
        <w:t>cellId</w:t>
      </w:r>
    </w:p>
    <w:p w14:paraId="18A6881C" w14:textId="77777777" w:rsidR="00A75840" w:rsidRDefault="00C73004">
      <w:pPr>
        <w:pStyle w:val="af3"/>
        <w:rPr>
          <w:rFonts w:eastAsia="等线"/>
        </w:rPr>
      </w:pPr>
      <w:r>
        <w:rPr>
          <w:bCs/>
          <w:lang w:eastAsia="en-GB"/>
        </w:rPr>
        <w:t xml:space="preserve">This field indicates the CGI of the cell in which the logging of the measurements included within </w:t>
      </w:r>
      <w:r>
        <w:rPr>
          <w:bCs/>
          <w:i/>
          <w:iCs/>
          <w:lang w:eastAsia="en-GB"/>
        </w:rPr>
        <w:t>csi-LogMeasInfoList</w:t>
      </w:r>
      <w:r>
        <w:rPr>
          <w:bCs/>
          <w:lang w:eastAsia="en-GB"/>
        </w:rPr>
        <w:t xml:space="preserve"> was performed. If the CGI is not available, this field indicates the PCI-ARFCN-NR</w:t>
      </w:r>
      <w:r>
        <w:rPr>
          <w:b/>
          <w:bCs/>
          <w:lang w:eastAsia="en-GB"/>
        </w:rPr>
        <w:t xml:space="preserve"> </w:t>
      </w:r>
      <w:r>
        <w:rPr>
          <w:color w:val="FF0000"/>
          <w:lang w:eastAsia="en-GB"/>
        </w:rPr>
        <w:t>of the cell.</w:t>
      </w:r>
    </w:p>
    <w:p w14:paraId="47C05059" w14:textId="77777777" w:rsidR="00A75840" w:rsidRDefault="00C73004">
      <w:r>
        <w:rPr>
          <w:b/>
        </w:rPr>
        <w:t>[Comments]</w:t>
      </w:r>
      <w:r>
        <w:t>:</w:t>
      </w:r>
    </w:p>
    <w:p w14:paraId="37D733FA" w14:textId="77777777" w:rsidR="00A75840" w:rsidRDefault="00C73004">
      <w:pPr>
        <w:rPr>
          <w:rFonts w:eastAsia="等线"/>
        </w:rPr>
      </w:pPr>
      <w:r>
        <w:rPr>
          <w:rFonts w:eastAsia="等线"/>
        </w:rPr>
        <w:t>[WI CR rapporteur-v020]: We changed the status from “ToDo” to “PropAgree”.</w:t>
      </w:r>
    </w:p>
    <w:p w14:paraId="55F1D6AF" w14:textId="77777777" w:rsidR="00A75840" w:rsidRDefault="00A75840">
      <w:pPr>
        <w:rPr>
          <w:rFonts w:eastAsia="等线"/>
        </w:rPr>
      </w:pPr>
    </w:p>
    <w:p w14:paraId="39C5E1C0" w14:textId="77777777" w:rsidR="00A75840" w:rsidRDefault="00C73004">
      <w:pPr>
        <w:pStyle w:val="1"/>
      </w:pPr>
      <w:r>
        <w:t>H251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CA855EF" w14:textId="77777777">
        <w:tc>
          <w:tcPr>
            <w:tcW w:w="967" w:type="dxa"/>
          </w:tcPr>
          <w:p w14:paraId="777244FC" w14:textId="77777777" w:rsidR="00A75840" w:rsidRDefault="00C73004">
            <w:r>
              <w:t>RIL Id</w:t>
            </w:r>
          </w:p>
        </w:tc>
        <w:tc>
          <w:tcPr>
            <w:tcW w:w="948" w:type="dxa"/>
          </w:tcPr>
          <w:p w14:paraId="75CD6743" w14:textId="77777777" w:rsidR="00A75840" w:rsidRDefault="00C73004">
            <w:r>
              <w:t>WI</w:t>
            </w:r>
          </w:p>
        </w:tc>
        <w:tc>
          <w:tcPr>
            <w:tcW w:w="1068" w:type="dxa"/>
          </w:tcPr>
          <w:p w14:paraId="63FF6EF2" w14:textId="77777777" w:rsidR="00A75840" w:rsidRDefault="00C73004">
            <w:r>
              <w:t>Class</w:t>
            </w:r>
          </w:p>
        </w:tc>
        <w:tc>
          <w:tcPr>
            <w:tcW w:w="2797" w:type="dxa"/>
          </w:tcPr>
          <w:p w14:paraId="5950329F" w14:textId="77777777" w:rsidR="00A75840" w:rsidRDefault="00C73004">
            <w:r>
              <w:t>Title</w:t>
            </w:r>
          </w:p>
        </w:tc>
        <w:tc>
          <w:tcPr>
            <w:tcW w:w="1161" w:type="dxa"/>
          </w:tcPr>
          <w:p w14:paraId="74B2EF80" w14:textId="77777777" w:rsidR="00A75840" w:rsidRDefault="00C73004">
            <w:r>
              <w:t>Tdoc</w:t>
            </w:r>
          </w:p>
        </w:tc>
        <w:tc>
          <w:tcPr>
            <w:tcW w:w="1559" w:type="dxa"/>
          </w:tcPr>
          <w:p w14:paraId="0F9AF75E" w14:textId="77777777" w:rsidR="00A75840" w:rsidRDefault="00C73004">
            <w:r>
              <w:t>Delegate</w:t>
            </w:r>
          </w:p>
        </w:tc>
        <w:tc>
          <w:tcPr>
            <w:tcW w:w="993" w:type="dxa"/>
          </w:tcPr>
          <w:p w14:paraId="471079FC" w14:textId="77777777" w:rsidR="00A75840" w:rsidRDefault="00C73004">
            <w:r>
              <w:t>Misc</w:t>
            </w:r>
          </w:p>
        </w:tc>
        <w:tc>
          <w:tcPr>
            <w:tcW w:w="850" w:type="dxa"/>
          </w:tcPr>
          <w:p w14:paraId="5E249229" w14:textId="77777777" w:rsidR="00A75840" w:rsidRDefault="00C73004">
            <w:r>
              <w:t>File version</w:t>
            </w:r>
          </w:p>
        </w:tc>
        <w:tc>
          <w:tcPr>
            <w:tcW w:w="814" w:type="dxa"/>
          </w:tcPr>
          <w:p w14:paraId="3C081206" w14:textId="77777777" w:rsidR="00A75840" w:rsidRDefault="00C73004">
            <w:r>
              <w:t>Status</w:t>
            </w:r>
          </w:p>
        </w:tc>
      </w:tr>
      <w:tr w:rsidR="00A75840" w14:paraId="4A2F857F" w14:textId="77777777">
        <w:tc>
          <w:tcPr>
            <w:tcW w:w="967" w:type="dxa"/>
          </w:tcPr>
          <w:p w14:paraId="00F57EEE" w14:textId="77777777" w:rsidR="00A75840" w:rsidRDefault="00C73004">
            <w:r>
              <w:t>H251</w:t>
            </w:r>
          </w:p>
        </w:tc>
        <w:tc>
          <w:tcPr>
            <w:tcW w:w="948" w:type="dxa"/>
          </w:tcPr>
          <w:p w14:paraId="6513206A" w14:textId="77777777" w:rsidR="00A75840" w:rsidRDefault="00C73004">
            <w:r>
              <w:rPr>
                <w:rFonts w:eastAsia="等线"/>
              </w:rPr>
              <w:t>NTN</w:t>
            </w:r>
          </w:p>
        </w:tc>
        <w:tc>
          <w:tcPr>
            <w:tcW w:w="1068" w:type="dxa"/>
          </w:tcPr>
          <w:p w14:paraId="29CF65F1" w14:textId="77777777" w:rsidR="00A75840" w:rsidRDefault="00C73004">
            <w:pPr>
              <w:rPr>
                <w:rFonts w:eastAsia="等线"/>
              </w:rPr>
            </w:pPr>
            <w:r>
              <w:rPr>
                <w:rFonts w:eastAsia="等线" w:hint="eastAsia"/>
              </w:rPr>
              <w:t>1</w:t>
            </w:r>
          </w:p>
        </w:tc>
        <w:tc>
          <w:tcPr>
            <w:tcW w:w="2797" w:type="dxa"/>
          </w:tcPr>
          <w:p w14:paraId="14868EEB" w14:textId="77777777" w:rsidR="00A75840" w:rsidRDefault="00C73004">
            <w:pPr>
              <w:rPr>
                <w:rFonts w:eastAsia="等线"/>
              </w:rPr>
            </w:pPr>
            <w:r>
              <w:rPr>
                <w:rFonts w:eastAsia="等线"/>
              </w:rPr>
              <w:t>SMTC for serving cell</w:t>
            </w:r>
          </w:p>
        </w:tc>
        <w:tc>
          <w:tcPr>
            <w:tcW w:w="1161" w:type="dxa"/>
          </w:tcPr>
          <w:p w14:paraId="092581F9" w14:textId="77777777" w:rsidR="00A75840" w:rsidRDefault="00C73004">
            <w:pPr>
              <w:rPr>
                <w:rFonts w:eastAsia="等线"/>
              </w:rPr>
            </w:pPr>
            <w:r>
              <w:rPr>
                <w:rFonts w:eastAsia="等线" w:hint="eastAsia"/>
              </w:rPr>
              <w:t>R</w:t>
            </w:r>
            <w:r>
              <w:rPr>
                <w:rFonts w:eastAsia="等线"/>
              </w:rPr>
              <w:t>2-25xxxxx</w:t>
            </w:r>
          </w:p>
        </w:tc>
        <w:tc>
          <w:tcPr>
            <w:tcW w:w="1559" w:type="dxa"/>
          </w:tcPr>
          <w:p w14:paraId="7EF7F48F" w14:textId="77777777" w:rsidR="00A75840" w:rsidRDefault="00C73004">
            <w:pPr>
              <w:rPr>
                <w:rFonts w:eastAsia="等线"/>
              </w:rPr>
            </w:pPr>
            <w:r>
              <w:rPr>
                <w:rFonts w:eastAsia="等线"/>
              </w:rPr>
              <w:t>Huawei (Lili)</w:t>
            </w:r>
          </w:p>
        </w:tc>
        <w:tc>
          <w:tcPr>
            <w:tcW w:w="993" w:type="dxa"/>
          </w:tcPr>
          <w:p w14:paraId="096E209E" w14:textId="77777777" w:rsidR="00A75840" w:rsidRDefault="00A75840"/>
        </w:tc>
        <w:tc>
          <w:tcPr>
            <w:tcW w:w="850" w:type="dxa"/>
          </w:tcPr>
          <w:p w14:paraId="60E5FAE1" w14:textId="77777777" w:rsidR="00A75840" w:rsidRDefault="00C73004">
            <w:r>
              <w:t>V006</w:t>
            </w:r>
          </w:p>
        </w:tc>
        <w:tc>
          <w:tcPr>
            <w:tcW w:w="814" w:type="dxa"/>
          </w:tcPr>
          <w:p w14:paraId="71D66D64" w14:textId="77777777" w:rsidR="00A75840" w:rsidRDefault="00C73004">
            <w:r>
              <w:t>ToDo</w:t>
            </w:r>
          </w:p>
        </w:tc>
      </w:tr>
    </w:tbl>
    <w:p w14:paraId="1C212FD5" w14:textId="77777777" w:rsidR="00A75840" w:rsidRDefault="00C73004">
      <w:pPr>
        <w:pStyle w:val="af3"/>
        <w:rPr>
          <w:rFonts w:eastAsia="等线"/>
        </w:rPr>
      </w:pPr>
      <w:r>
        <w:rPr>
          <w:b/>
        </w:rPr>
        <w:br/>
        <w:t>[Description]</w:t>
      </w:r>
      <w:r>
        <w:t xml:space="preserve">: It was agreed to have 7 SMTCs altogether on a single frequency. Serving cell does not require a reference location, and in this case the legacy </w:t>
      </w:r>
      <w:r>
        <w:rPr>
          <w:i/>
          <w:iCs/>
        </w:rPr>
        <w:t>smtc</w:t>
      </w:r>
      <w:r>
        <w:t xml:space="preserve"> is used for the serving cell measurement. However, this understanding is a bit different from legacy releases because </w:t>
      </w:r>
      <w:r>
        <w:rPr>
          <w:i/>
          <w:iCs/>
        </w:rPr>
        <w:t>smtc</w:t>
      </w:r>
      <w:r>
        <w:t xml:space="preserve"> is now changed to a cell-specific SMTC rather than a frequency-specific SMTC. Also, the field description of </w:t>
      </w:r>
      <w:r>
        <w:rPr>
          <w:i/>
          <w:iCs/>
        </w:rPr>
        <w:t>smtc</w:t>
      </w:r>
      <w:r>
        <w:t xml:space="preserve"> related to SMTC adjustment based on PDD needs to revised so that UE does not need to consider neighbour cell propagation delay.</w:t>
      </w:r>
    </w:p>
    <w:p w14:paraId="4034B7ED" w14:textId="77777777" w:rsidR="00A75840" w:rsidRDefault="00C73004">
      <w:pPr>
        <w:pStyle w:val="af3"/>
        <w:rPr>
          <w:b/>
        </w:rPr>
      </w:pPr>
      <w:r>
        <w:rPr>
          <w:b/>
        </w:rPr>
        <w:t>[Proposed Change]</w:t>
      </w:r>
      <w:r>
        <w:t xml:space="preserve">:  </w:t>
      </w:r>
      <w:r>
        <w:rPr>
          <w:szCs w:val="22"/>
          <w:lang w:eastAsia="sv-SE"/>
        </w:rPr>
        <w:t xml:space="preserve">Measurement timing configuration for intra-frequency measurement. If this field is absent, the UE assumes that SSB periodicity is 5 ms for the intra-frequency cells. If the field is broadcast by an NTN cell </w:t>
      </w:r>
      <w:ins w:id="1869" w:author="Huawei (Lili)" w:date="2025-09-19T12:50:00Z">
        <w:r>
          <w:rPr>
            <w:szCs w:val="22"/>
            <w:lang w:eastAsia="sv-SE"/>
          </w:rPr>
          <w:t xml:space="preserve">and </w:t>
        </w:r>
        <w:r>
          <w:rPr>
            <w:i/>
            <w:iCs/>
          </w:rPr>
          <w:t>smtc5list</w:t>
        </w:r>
        <w:r>
          <w:t xml:space="preserve"> is not configured</w:t>
        </w:r>
      </w:ins>
      <w:r>
        <w:rPr>
          <w:szCs w:val="22"/>
          <w:lang w:eastAsia="sv-SE"/>
        </w:rPr>
        <w:t xml:space="preserve">, the </w:t>
      </w:r>
      <w:r>
        <w:rPr>
          <w:i/>
          <w:iCs/>
          <w:szCs w:val="22"/>
          <w:lang w:eastAsia="sv-SE"/>
        </w:rPr>
        <w:t>offset</w:t>
      </w:r>
      <w:r>
        <w:rPr>
          <w:szCs w:val="22"/>
          <w:lang w:eastAsia="sv-SE"/>
        </w:rPr>
        <w:t xml:space="preserve"> (derived from parameter </w:t>
      </w:r>
      <w:r>
        <w:rPr>
          <w:i/>
          <w:iCs/>
          <w:szCs w:val="22"/>
          <w:lang w:eastAsia="sv-SE"/>
        </w:rPr>
        <w:t>periodicityAndOffset</w:t>
      </w:r>
      <w:r>
        <w:rPr>
          <w:szCs w:val="22"/>
          <w:lang w:eastAsia="sv-SE"/>
        </w:rPr>
        <w:t xml:space="preserve">) is based on the assumption that the gNB-UE propagation delay difference between the serving cell and neighbour cells equals to 0 ms, and UE can adjust the actual </w:t>
      </w:r>
      <w:r>
        <w:rPr>
          <w:i/>
          <w:iCs/>
          <w:szCs w:val="22"/>
          <w:lang w:eastAsia="sv-SE"/>
        </w:rPr>
        <w:t>offset</w:t>
      </w:r>
      <w:r>
        <w:rPr>
          <w:szCs w:val="22"/>
          <w:lang w:eastAsia="sv-SE"/>
        </w:rPr>
        <w:t xml:space="preserve"> based on the actual propagation delay difference.</w:t>
      </w:r>
      <w:r>
        <w:t xml:space="preserve"> </w:t>
      </w:r>
      <w:ins w:id="1870" w:author="Huawei (Lili)" w:date="2025-09-19T12:50:00Z">
        <w:r>
          <w:rPr>
            <w:szCs w:val="22"/>
            <w:lang w:eastAsia="sv-SE"/>
          </w:rPr>
          <w:t xml:space="preserve">If the field is broadcast by an NTN cell and </w:t>
        </w:r>
        <w:r>
          <w:rPr>
            <w:i/>
            <w:iCs/>
          </w:rPr>
          <w:t>smtc5list</w:t>
        </w:r>
        <w:r>
          <w:t xml:space="preserve"> is configured</w:t>
        </w:r>
        <w:r>
          <w:rPr>
            <w:szCs w:val="22"/>
            <w:lang w:eastAsia="sv-SE"/>
          </w:rPr>
          <w:t xml:space="preserve">, </w:t>
        </w:r>
        <w:r>
          <w:rPr>
            <w:i/>
            <w:iCs/>
          </w:rPr>
          <w:t xml:space="preserve">smtc </w:t>
        </w:r>
        <w:r>
          <w:t>is for serving cell measurements</w:t>
        </w:r>
        <w:r>
          <w:rPr>
            <w:szCs w:val="22"/>
            <w:lang w:eastAsia="sv-SE"/>
          </w:rPr>
          <w:t xml:space="preserve"> and the </w:t>
        </w:r>
        <w:r>
          <w:rPr>
            <w:i/>
            <w:iCs/>
            <w:szCs w:val="22"/>
            <w:lang w:eastAsia="sv-SE"/>
          </w:rPr>
          <w:t>offset</w:t>
        </w:r>
        <w:r>
          <w:rPr>
            <w:szCs w:val="22"/>
            <w:lang w:eastAsia="sv-SE"/>
          </w:rPr>
          <w:t xml:space="preserve"> (derived from parameter </w:t>
        </w:r>
        <w:r>
          <w:rPr>
            <w:i/>
            <w:iCs/>
            <w:szCs w:val="22"/>
            <w:lang w:eastAsia="sv-SE"/>
          </w:rPr>
          <w:t>periodicityAndOffset</w:t>
        </w:r>
        <w:r>
          <w:rPr>
            <w:szCs w:val="22"/>
            <w:lang w:eastAsia="sv-SE"/>
          </w:rPr>
          <w:t>) is based on the assumption that the gNB-UE propagation delay difference equals to 0 ms</w:t>
        </w:r>
      </w:ins>
      <w:ins w:id="1871" w:author="Huawei (Lili)" w:date="2025-09-19T12:45:00Z">
        <w:r>
          <w:rPr>
            <w:szCs w:val="22"/>
            <w:lang w:eastAsia="sv-SE"/>
          </w:rPr>
          <w:t>.</w:t>
        </w:r>
      </w:ins>
      <w:r>
        <w:rPr>
          <w:b/>
        </w:rPr>
        <w:t xml:space="preserve"> </w:t>
      </w:r>
    </w:p>
    <w:p w14:paraId="4180C5C1" w14:textId="77777777" w:rsidR="00A75840" w:rsidRDefault="00C73004">
      <w:pPr>
        <w:pStyle w:val="af3"/>
      </w:pPr>
      <w:r>
        <w:rPr>
          <w:b/>
        </w:rPr>
        <w:t>[Comments]</w:t>
      </w:r>
      <w:r>
        <w:t>:</w:t>
      </w:r>
    </w:p>
    <w:p w14:paraId="042F61F9" w14:textId="77777777" w:rsidR="00A75840" w:rsidRDefault="00C73004">
      <w:pPr>
        <w:pStyle w:val="af3"/>
        <w:rPr>
          <w:rFonts w:eastAsia="等线"/>
        </w:rPr>
      </w:pPr>
      <w:r>
        <w:rPr>
          <w:rFonts w:eastAsia="等线"/>
        </w:rPr>
        <w:t>[Rapp] In our understanding, even if smtc5list is configured, there could be neighbours to be detected within legacy smtc. Thus, legacy text still applies.</w:t>
      </w:r>
    </w:p>
    <w:p w14:paraId="28CE2D4E" w14:textId="77777777" w:rsidR="00A75840" w:rsidRDefault="00C73004">
      <w:pPr>
        <w:pStyle w:val="1"/>
        <w:rPr>
          <w:rFonts w:eastAsia="宋体"/>
          <w:lang w:val="en-US"/>
        </w:rPr>
      </w:pPr>
      <w:r>
        <w:rPr>
          <w:rFonts w:eastAsia="宋体"/>
          <w:lang w:val="en-US"/>
        </w:rPr>
        <w:lastRenderedPageBreak/>
        <w:t>Q200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5C6860A" w14:textId="77777777">
        <w:tc>
          <w:tcPr>
            <w:tcW w:w="967" w:type="dxa"/>
          </w:tcPr>
          <w:p w14:paraId="08ACC462" w14:textId="77777777" w:rsidR="00A75840" w:rsidRDefault="00C73004">
            <w:r>
              <w:t>RIL Id</w:t>
            </w:r>
          </w:p>
        </w:tc>
        <w:tc>
          <w:tcPr>
            <w:tcW w:w="948" w:type="dxa"/>
          </w:tcPr>
          <w:p w14:paraId="66F69C2C" w14:textId="77777777" w:rsidR="00A75840" w:rsidRDefault="00C73004">
            <w:r>
              <w:t>WI</w:t>
            </w:r>
          </w:p>
        </w:tc>
        <w:tc>
          <w:tcPr>
            <w:tcW w:w="1068" w:type="dxa"/>
          </w:tcPr>
          <w:p w14:paraId="1DD22325" w14:textId="77777777" w:rsidR="00A75840" w:rsidRDefault="00C73004">
            <w:r>
              <w:t>Class</w:t>
            </w:r>
          </w:p>
        </w:tc>
        <w:tc>
          <w:tcPr>
            <w:tcW w:w="2797" w:type="dxa"/>
          </w:tcPr>
          <w:p w14:paraId="219B1025" w14:textId="77777777" w:rsidR="00A75840" w:rsidRDefault="00C73004">
            <w:r>
              <w:t>Title</w:t>
            </w:r>
          </w:p>
        </w:tc>
        <w:tc>
          <w:tcPr>
            <w:tcW w:w="1161" w:type="dxa"/>
          </w:tcPr>
          <w:p w14:paraId="54C71CC7" w14:textId="77777777" w:rsidR="00A75840" w:rsidRDefault="00C73004">
            <w:r>
              <w:t>Tdoc</w:t>
            </w:r>
          </w:p>
        </w:tc>
        <w:tc>
          <w:tcPr>
            <w:tcW w:w="1559" w:type="dxa"/>
          </w:tcPr>
          <w:p w14:paraId="75A7E71D" w14:textId="77777777" w:rsidR="00A75840" w:rsidRDefault="00C73004">
            <w:r>
              <w:t>Delegate</w:t>
            </w:r>
          </w:p>
        </w:tc>
        <w:tc>
          <w:tcPr>
            <w:tcW w:w="993" w:type="dxa"/>
          </w:tcPr>
          <w:p w14:paraId="455A4829" w14:textId="77777777" w:rsidR="00A75840" w:rsidRDefault="00C73004">
            <w:r>
              <w:t>Misc</w:t>
            </w:r>
          </w:p>
        </w:tc>
        <w:tc>
          <w:tcPr>
            <w:tcW w:w="850" w:type="dxa"/>
          </w:tcPr>
          <w:p w14:paraId="338F13DA" w14:textId="77777777" w:rsidR="00A75840" w:rsidRDefault="00C73004">
            <w:r>
              <w:t>File version</w:t>
            </w:r>
          </w:p>
        </w:tc>
        <w:tc>
          <w:tcPr>
            <w:tcW w:w="814" w:type="dxa"/>
          </w:tcPr>
          <w:p w14:paraId="12F96C90" w14:textId="77777777" w:rsidR="00A75840" w:rsidRDefault="00C73004">
            <w:r>
              <w:t>Status</w:t>
            </w:r>
          </w:p>
        </w:tc>
      </w:tr>
      <w:tr w:rsidR="00A75840" w14:paraId="681C84DF" w14:textId="77777777">
        <w:tc>
          <w:tcPr>
            <w:tcW w:w="967" w:type="dxa"/>
          </w:tcPr>
          <w:p w14:paraId="2C10EA2D" w14:textId="77777777" w:rsidR="00A75840" w:rsidRDefault="00C73004">
            <w:pPr>
              <w:rPr>
                <w:rFonts w:eastAsia="宋体"/>
              </w:rPr>
            </w:pPr>
            <w:r>
              <w:rPr>
                <w:rFonts w:eastAsia="宋体"/>
              </w:rPr>
              <w:t>Q200</w:t>
            </w:r>
          </w:p>
        </w:tc>
        <w:tc>
          <w:tcPr>
            <w:tcW w:w="948" w:type="dxa"/>
          </w:tcPr>
          <w:p w14:paraId="1FF49133" w14:textId="77777777" w:rsidR="00A75840" w:rsidRDefault="00C73004">
            <w:r>
              <w:rPr>
                <w:sz w:val="18"/>
                <w:szCs w:val="18"/>
              </w:rPr>
              <w:t>NTN</w:t>
            </w:r>
          </w:p>
        </w:tc>
        <w:tc>
          <w:tcPr>
            <w:tcW w:w="1068" w:type="dxa"/>
          </w:tcPr>
          <w:p w14:paraId="047304A2" w14:textId="77777777" w:rsidR="00A75840" w:rsidRDefault="00C73004">
            <w:pPr>
              <w:rPr>
                <w:rFonts w:eastAsia="等线"/>
              </w:rPr>
            </w:pPr>
            <w:r>
              <w:rPr>
                <w:rFonts w:eastAsia="等线"/>
              </w:rPr>
              <w:t>1</w:t>
            </w:r>
          </w:p>
        </w:tc>
        <w:tc>
          <w:tcPr>
            <w:tcW w:w="2797" w:type="dxa"/>
          </w:tcPr>
          <w:p w14:paraId="4B8569AE" w14:textId="77777777" w:rsidR="00A75840" w:rsidRDefault="00C73004">
            <w:pPr>
              <w:rPr>
                <w:rFonts w:eastAsia="等线"/>
              </w:rPr>
            </w:pPr>
            <w:r>
              <w:rPr>
                <w:rFonts w:eastAsia="等线"/>
              </w:rPr>
              <w:t>RefLocList-r19 in SIB2</w:t>
            </w:r>
          </w:p>
        </w:tc>
        <w:tc>
          <w:tcPr>
            <w:tcW w:w="1161" w:type="dxa"/>
          </w:tcPr>
          <w:p w14:paraId="58342634" w14:textId="77777777" w:rsidR="00A75840" w:rsidRDefault="00C73004">
            <w:pPr>
              <w:rPr>
                <w:rFonts w:eastAsia="等线"/>
              </w:rPr>
            </w:pPr>
            <w:r>
              <w:rPr>
                <w:rFonts w:eastAsia="等线"/>
              </w:rPr>
              <w:t>Yes</w:t>
            </w:r>
          </w:p>
        </w:tc>
        <w:tc>
          <w:tcPr>
            <w:tcW w:w="1559" w:type="dxa"/>
          </w:tcPr>
          <w:p w14:paraId="63AA8B9B" w14:textId="77777777" w:rsidR="00A75840" w:rsidRDefault="00C73004">
            <w:pPr>
              <w:rPr>
                <w:rFonts w:eastAsia="等线"/>
              </w:rPr>
            </w:pPr>
            <w:r>
              <w:rPr>
                <w:rFonts w:eastAsia="等线"/>
              </w:rPr>
              <w:t>Qualcomm (Bharat)</w:t>
            </w:r>
          </w:p>
        </w:tc>
        <w:tc>
          <w:tcPr>
            <w:tcW w:w="993" w:type="dxa"/>
          </w:tcPr>
          <w:p w14:paraId="20BA96AC" w14:textId="77777777" w:rsidR="00A75840" w:rsidRDefault="00A75840"/>
        </w:tc>
        <w:tc>
          <w:tcPr>
            <w:tcW w:w="850" w:type="dxa"/>
          </w:tcPr>
          <w:p w14:paraId="31330466" w14:textId="77777777" w:rsidR="00A75840" w:rsidRDefault="00C73004">
            <w:pPr>
              <w:rPr>
                <w:rFonts w:eastAsia="宋体"/>
              </w:rPr>
            </w:pPr>
            <w:r>
              <w:t>v0</w:t>
            </w:r>
            <w:r>
              <w:rPr>
                <w:rFonts w:eastAsia="宋体"/>
              </w:rPr>
              <w:t>22</w:t>
            </w:r>
          </w:p>
        </w:tc>
        <w:tc>
          <w:tcPr>
            <w:tcW w:w="814" w:type="dxa"/>
          </w:tcPr>
          <w:p w14:paraId="0D3C9493" w14:textId="77777777" w:rsidR="00A75840" w:rsidRDefault="00C73004">
            <w:r>
              <w:t>Agreed</w:t>
            </w:r>
          </w:p>
        </w:tc>
      </w:tr>
    </w:tbl>
    <w:p w14:paraId="29224511" w14:textId="77777777" w:rsidR="00A75840" w:rsidRDefault="00A75840"/>
    <w:p w14:paraId="22C05FCA" w14:textId="77777777" w:rsidR="00A75840" w:rsidRDefault="00C73004">
      <w:r>
        <w:rPr>
          <w:b/>
        </w:rPr>
        <w:t>[Description]</w:t>
      </w:r>
      <w:r>
        <w:t xml:space="preserve">: Currently only fixed cell is supported as no moving reference location is defined. Either clarification should be added or we need to agree this is not supported in moving cell. </w:t>
      </w:r>
    </w:p>
    <w:p w14:paraId="49278E37" w14:textId="77777777" w:rsidR="00A75840" w:rsidRDefault="00C73004">
      <w:pPr>
        <w:pStyle w:val="af3"/>
        <w:rPr>
          <w:lang w:val="en-US"/>
        </w:rPr>
      </w:pPr>
      <w:r>
        <w:rPr>
          <w:b/>
        </w:rPr>
        <w:t>[Proposed Change]</w:t>
      </w:r>
      <w:r>
        <w:t xml:space="preserve">: in FD, </w:t>
      </w:r>
      <w:proofErr w:type="gramStart"/>
      <w:r>
        <w:t>Add</w:t>
      </w:r>
      <w:proofErr w:type="gramEnd"/>
      <w:r>
        <w:t xml:space="preserve"> clarification that for moving cell the reference location is associated with serving cell epoch time.</w:t>
      </w:r>
    </w:p>
    <w:p w14:paraId="0D87B8EA" w14:textId="77777777" w:rsidR="00A75840" w:rsidRDefault="00C73004">
      <w:r>
        <w:rPr>
          <w:b/>
        </w:rPr>
        <w:t>[Comments]</w:t>
      </w:r>
      <w:r>
        <w:t>:</w:t>
      </w:r>
    </w:p>
    <w:p w14:paraId="2ACD8FD3" w14:textId="77777777" w:rsidR="00A75840" w:rsidRDefault="00C73004">
      <w:pPr>
        <w:pStyle w:val="1"/>
      </w:pPr>
      <w:r>
        <w:t>E013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408F178" w14:textId="77777777">
        <w:tc>
          <w:tcPr>
            <w:tcW w:w="967" w:type="dxa"/>
          </w:tcPr>
          <w:p w14:paraId="2B134894" w14:textId="77777777" w:rsidR="00A75840" w:rsidRDefault="00C73004">
            <w:r>
              <w:t>RIL Id</w:t>
            </w:r>
          </w:p>
        </w:tc>
        <w:tc>
          <w:tcPr>
            <w:tcW w:w="948" w:type="dxa"/>
          </w:tcPr>
          <w:p w14:paraId="1DD40EB7" w14:textId="77777777" w:rsidR="00A75840" w:rsidRDefault="00C73004">
            <w:r>
              <w:t>WI</w:t>
            </w:r>
          </w:p>
        </w:tc>
        <w:tc>
          <w:tcPr>
            <w:tcW w:w="1068" w:type="dxa"/>
          </w:tcPr>
          <w:p w14:paraId="6B4537C1" w14:textId="77777777" w:rsidR="00A75840" w:rsidRDefault="00C73004">
            <w:r>
              <w:t>Class</w:t>
            </w:r>
          </w:p>
        </w:tc>
        <w:tc>
          <w:tcPr>
            <w:tcW w:w="2797" w:type="dxa"/>
          </w:tcPr>
          <w:p w14:paraId="5978C692" w14:textId="77777777" w:rsidR="00A75840" w:rsidRDefault="00C73004">
            <w:r>
              <w:t>Title</w:t>
            </w:r>
          </w:p>
        </w:tc>
        <w:tc>
          <w:tcPr>
            <w:tcW w:w="1161" w:type="dxa"/>
          </w:tcPr>
          <w:p w14:paraId="0966B8C4" w14:textId="77777777" w:rsidR="00A75840" w:rsidRDefault="00C73004">
            <w:r>
              <w:t>Tdoc</w:t>
            </w:r>
          </w:p>
        </w:tc>
        <w:tc>
          <w:tcPr>
            <w:tcW w:w="1559" w:type="dxa"/>
          </w:tcPr>
          <w:p w14:paraId="44CAF5FE" w14:textId="77777777" w:rsidR="00A75840" w:rsidRDefault="00C73004">
            <w:r>
              <w:t>Delegate</w:t>
            </w:r>
          </w:p>
        </w:tc>
        <w:tc>
          <w:tcPr>
            <w:tcW w:w="993" w:type="dxa"/>
          </w:tcPr>
          <w:p w14:paraId="394BF35B" w14:textId="77777777" w:rsidR="00A75840" w:rsidRDefault="00C73004">
            <w:r>
              <w:t>Misc</w:t>
            </w:r>
          </w:p>
        </w:tc>
        <w:tc>
          <w:tcPr>
            <w:tcW w:w="850" w:type="dxa"/>
          </w:tcPr>
          <w:p w14:paraId="31C3BAFB" w14:textId="77777777" w:rsidR="00A75840" w:rsidRDefault="00C73004">
            <w:r>
              <w:t>File version</w:t>
            </w:r>
          </w:p>
        </w:tc>
        <w:tc>
          <w:tcPr>
            <w:tcW w:w="814" w:type="dxa"/>
          </w:tcPr>
          <w:p w14:paraId="3CE90F9E" w14:textId="77777777" w:rsidR="00A75840" w:rsidRDefault="00C73004">
            <w:r>
              <w:t>Status</w:t>
            </w:r>
          </w:p>
        </w:tc>
      </w:tr>
      <w:tr w:rsidR="00A75840" w14:paraId="037D69F7" w14:textId="77777777">
        <w:tc>
          <w:tcPr>
            <w:tcW w:w="967" w:type="dxa"/>
          </w:tcPr>
          <w:p w14:paraId="762476F6" w14:textId="77777777" w:rsidR="00A75840" w:rsidRDefault="00C73004">
            <w:r>
              <w:t>E013</w:t>
            </w:r>
          </w:p>
        </w:tc>
        <w:tc>
          <w:tcPr>
            <w:tcW w:w="948" w:type="dxa"/>
          </w:tcPr>
          <w:p w14:paraId="6FF4AA8F" w14:textId="77777777" w:rsidR="00A75840" w:rsidRDefault="00C73004">
            <w:r>
              <w:t>NTN</w:t>
            </w:r>
          </w:p>
        </w:tc>
        <w:tc>
          <w:tcPr>
            <w:tcW w:w="1068" w:type="dxa"/>
          </w:tcPr>
          <w:p w14:paraId="18401F12" w14:textId="77777777" w:rsidR="00A75840" w:rsidRDefault="00C73004">
            <w:r>
              <w:t>2</w:t>
            </w:r>
          </w:p>
        </w:tc>
        <w:tc>
          <w:tcPr>
            <w:tcW w:w="2797" w:type="dxa"/>
          </w:tcPr>
          <w:p w14:paraId="6EF4B766" w14:textId="77777777" w:rsidR="00A75840" w:rsidRDefault="00C73004">
            <w:r>
              <w:t>Maximum amount of reference locations for location-based SMTC selection</w:t>
            </w:r>
          </w:p>
        </w:tc>
        <w:tc>
          <w:tcPr>
            <w:tcW w:w="1161" w:type="dxa"/>
          </w:tcPr>
          <w:p w14:paraId="3D2CB74B" w14:textId="77777777" w:rsidR="00A75840" w:rsidRDefault="00C73004">
            <w:r>
              <w:t>R2-25XXXX</w:t>
            </w:r>
          </w:p>
        </w:tc>
        <w:tc>
          <w:tcPr>
            <w:tcW w:w="1559" w:type="dxa"/>
          </w:tcPr>
          <w:p w14:paraId="7780A02B" w14:textId="77777777" w:rsidR="00A75840" w:rsidRDefault="00C73004">
            <w:r>
              <w:t>Ericsson (Ignacio)</w:t>
            </w:r>
          </w:p>
        </w:tc>
        <w:tc>
          <w:tcPr>
            <w:tcW w:w="993" w:type="dxa"/>
          </w:tcPr>
          <w:p w14:paraId="1C8D8F5A" w14:textId="77777777" w:rsidR="00A75840" w:rsidRDefault="00A75840"/>
        </w:tc>
        <w:tc>
          <w:tcPr>
            <w:tcW w:w="850" w:type="dxa"/>
          </w:tcPr>
          <w:p w14:paraId="7DC141BD" w14:textId="77777777" w:rsidR="00A75840" w:rsidRDefault="00C73004">
            <w:r>
              <w:t>v001</w:t>
            </w:r>
          </w:p>
        </w:tc>
        <w:tc>
          <w:tcPr>
            <w:tcW w:w="814" w:type="dxa"/>
          </w:tcPr>
          <w:p w14:paraId="7A03EBE3" w14:textId="77777777" w:rsidR="00A75840" w:rsidRDefault="00C73004">
            <w:r>
              <w:t>Agreed</w:t>
            </w:r>
          </w:p>
        </w:tc>
      </w:tr>
    </w:tbl>
    <w:p w14:paraId="7D56DE00" w14:textId="77777777" w:rsidR="00A75840" w:rsidRDefault="00C73004">
      <w:pPr>
        <w:pStyle w:val="af3"/>
      </w:pPr>
      <w:r>
        <w:rPr>
          <w:b/>
        </w:rPr>
        <w:br/>
        <w:t>[Description]</w:t>
      </w:r>
      <w:r>
        <w:t>: Last meeting, RAN2 took the following agreement: “The maximum number configured SMTCs for idle/inactive is 7 and it also includes the SMTC of the serving cell (This updates a previous decision to have a maximum of 6 STMCs)”. In our understanding, the overall sentiment in the last RAN2 meeting is that the network will configure 6 potential neighbour SMTCs and SMTC1 is used for the serving cell. Therefore, the network only needs to configure 6 reference locations, i.e., the serving cell does not need a reference location. RAN2 needs to decide whether a reference location for the serving cell is needed for the purpose of location-based SMTC selection feature.</w:t>
      </w:r>
    </w:p>
    <w:p w14:paraId="088FABD3" w14:textId="77777777" w:rsidR="00A75840" w:rsidRDefault="00C73004">
      <w:pPr>
        <w:pStyle w:val="af3"/>
      </w:pPr>
      <w:r>
        <w:rPr>
          <w:b/>
        </w:rPr>
        <w:t>[Proposed Change]</w:t>
      </w:r>
      <w:r>
        <w:t>: The maximum number of reference locations for location-based SMTC selection is 6. The serving cell, i.e., SMTC1, is excluded from SMTC selection.</w:t>
      </w:r>
    </w:p>
    <w:p w14:paraId="0ABF8104" w14:textId="77777777" w:rsidR="00A75840" w:rsidRDefault="00C73004">
      <w:r>
        <w:rPr>
          <w:b/>
        </w:rPr>
        <w:t>[Comments]</w:t>
      </w:r>
      <w:r>
        <w:t>: We understand that the UE needs SMTC1 to keep track of the serving cell which always needs to be measured.</w:t>
      </w:r>
    </w:p>
    <w:p w14:paraId="6FC5353E" w14:textId="77777777" w:rsidR="00A75840" w:rsidRDefault="00C73004">
      <w:pPr>
        <w:rPr>
          <w:rFonts w:eastAsia="等线"/>
          <w:color w:val="415FFF"/>
        </w:rPr>
      </w:pPr>
      <w:r>
        <w:rPr>
          <w:rFonts w:eastAsia="等线" w:hint="eastAsia"/>
          <w:color w:val="415FFF"/>
        </w:rPr>
        <w:t>[</w:t>
      </w:r>
      <w:r>
        <w:rPr>
          <w:rFonts w:eastAsia="等线"/>
          <w:color w:val="415FFF"/>
        </w:rPr>
        <w:t>vivo] We agree with 6 as the max size of the reference location list. In addition, the scenario where there are 7 detectable neighboring cells is not a common case in TN. And we believe this is even less common for the NTN scenario.</w:t>
      </w:r>
    </w:p>
    <w:p w14:paraId="7B986D9A" w14:textId="77777777" w:rsidR="00A75840" w:rsidRDefault="00C73004">
      <w:pPr>
        <w:pStyle w:val="af3"/>
        <w:rPr>
          <w:rFonts w:eastAsia="等线"/>
        </w:rPr>
      </w:pPr>
      <w:r>
        <w:rPr>
          <w:rFonts w:eastAsia="等线"/>
        </w:rPr>
        <w:t>[Qualcomm] Sorry what is the purpose of “PropAgree” here? Current implementation in CR is max 6 neighbors, that’s already confirmed. An this RIL is for double confirmation?</w:t>
      </w:r>
    </w:p>
    <w:p w14:paraId="21B1A44F" w14:textId="77777777" w:rsidR="00A75840" w:rsidRDefault="00C73004">
      <w:pPr>
        <w:pStyle w:val="1"/>
      </w:pPr>
      <w:r>
        <w:lastRenderedPageBreak/>
        <w:t>X250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0A4E6EA" w14:textId="77777777">
        <w:tc>
          <w:tcPr>
            <w:tcW w:w="967" w:type="dxa"/>
          </w:tcPr>
          <w:p w14:paraId="36F92BD0" w14:textId="77777777" w:rsidR="00A75840" w:rsidRDefault="00C73004">
            <w:r>
              <w:t>RIL Id</w:t>
            </w:r>
          </w:p>
        </w:tc>
        <w:tc>
          <w:tcPr>
            <w:tcW w:w="948" w:type="dxa"/>
          </w:tcPr>
          <w:p w14:paraId="10129E7C" w14:textId="77777777" w:rsidR="00A75840" w:rsidRDefault="00C73004">
            <w:r>
              <w:t>WI</w:t>
            </w:r>
          </w:p>
        </w:tc>
        <w:tc>
          <w:tcPr>
            <w:tcW w:w="1068" w:type="dxa"/>
          </w:tcPr>
          <w:p w14:paraId="3556BF4F" w14:textId="77777777" w:rsidR="00A75840" w:rsidRDefault="00C73004">
            <w:r>
              <w:t>Class</w:t>
            </w:r>
          </w:p>
        </w:tc>
        <w:tc>
          <w:tcPr>
            <w:tcW w:w="2797" w:type="dxa"/>
          </w:tcPr>
          <w:p w14:paraId="5BF5FF62" w14:textId="77777777" w:rsidR="00A75840" w:rsidRDefault="00C73004">
            <w:r>
              <w:t>Title</w:t>
            </w:r>
          </w:p>
        </w:tc>
        <w:tc>
          <w:tcPr>
            <w:tcW w:w="1161" w:type="dxa"/>
          </w:tcPr>
          <w:p w14:paraId="07532999" w14:textId="77777777" w:rsidR="00A75840" w:rsidRDefault="00C73004">
            <w:r>
              <w:t>Tdoc</w:t>
            </w:r>
          </w:p>
        </w:tc>
        <w:tc>
          <w:tcPr>
            <w:tcW w:w="1559" w:type="dxa"/>
          </w:tcPr>
          <w:p w14:paraId="1C6F81A4" w14:textId="77777777" w:rsidR="00A75840" w:rsidRDefault="00C73004">
            <w:r>
              <w:t>Delegate</w:t>
            </w:r>
          </w:p>
        </w:tc>
        <w:tc>
          <w:tcPr>
            <w:tcW w:w="993" w:type="dxa"/>
          </w:tcPr>
          <w:p w14:paraId="7CCD26BF" w14:textId="77777777" w:rsidR="00A75840" w:rsidRDefault="00C73004">
            <w:r>
              <w:t>Misc</w:t>
            </w:r>
          </w:p>
        </w:tc>
        <w:tc>
          <w:tcPr>
            <w:tcW w:w="850" w:type="dxa"/>
          </w:tcPr>
          <w:p w14:paraId="65547A1A" w14:textId="77777777" w:rsidR="00A75840" w:rsidRDefault="00C73004">
            <w:r>
              <w:t>File version</w:t>
            </w:r>
          </w:p>
        </w:tc>
        <w:tc>
          <w:tcPr>
            <w:tcW w:w="814" w:type="dxa"/>
          </w:tcPr>
          <w:p w14:paraId="74DD1614" w14:textId="77777777" w:rsidR="00A75840" w:rsidRDefault="00C73004">
            <w:r>
              <w:t>Status</w:t>
            </w:r>
          </w:p>
        </w:tc>
      </w:tr>
      <w:tr w:rsidR="00A75840" w14:paraId="14801B2A" w14:textId="77777777">
        <w:tc>
          <w:tcPr>
            <w:tcW w:w="967" w:type="dxa"/>
          </w:tcPr>
          <w:p w14:paraId="313B7D58" w14:textId="77777777" w:rsidR="00A75840" w:rsidRDefault="00C73004">
            <w:r>
              <w:t>X250</w:t>
            </w:r>
          </w:p>
        </w:tc>
        <w:tc>
          <w:tcPr>
            <w:tcW w:w="948" w:type="dxa"/>
          </w:tcPr>
          <w:p w14:paraId="524466BE" w14:textId="77777777" w:rsidR="00A75840" w:rsidRDefault="00C73004">
            <w:r>
              <w:t>NTN</w:t>
            </w:r>
          </w:p>
        </w:tc>
        <w:tc>
          <w:tcPr>
            <w:tcW w:w="1068" w:type="dxa"/>
          </w:tcPr>
          <w:p w14:paraId="252675B2" w14:textId="77777777" w:rsidR="00A75840" w:rsidRDefault="00C73004">
            <w:r>
              <w:t>2</w:t>
            </w:r>
          </w:p>
        </w:tc>
        <w:tc>
          <w:tcPr>
            <w:tcW w:w="2797" w:type="dxa"/>
          </w:tcPr>
          <w:p w14:paraId="4F7DEC01" w14:textId="77777777" w:rsidR="00A75840" w:rsidRDefault="00C73004">
            <w:r>
              <w:t>Broadcast of distance threshold together with reference location for neighbor cells in SIB2</w:t>
            </w:r>
          </w:p>
        </w:tc>
        <w:tc>
          <w:tcPr>
            <w:tcW w:w="1161" w:type="dxa"/>
          </w:tcPr>
          <w:p w14:paraId="2CD3C100" w14:textId="77777777" w:rsidR="00A75840" w:rsidRDefault="00C73004">
            <w:r>
              <w:t>R2-25XXXX</w:t>
            </w:r>
          </w:p>
        </w:tc>
        <w:tc>
          <w:tcPr>
            <w:tcW w:w="1559" w:type="dxa"/>
          </w:tcPr>
          <w:p w14:paraId="529FE049" w14:textId="77777777" w:rsidR="00A75840" w:rsidRDefault="00C73004">
            <w:r>
              <w:t>Xiaomi (Xiaowei Jiang)</w:t>
            </w:r>
          </w:p>
        </w:tc>
        <w:tc>
          <w:tcPr>
            <w:tcW w:w="993" w:type="dxa"/>
          </w:tcPr>
          <w:p w14:paraId="5A6C2EB4" w14:textId="77777777" w:rsidR="00A75840" w:rsidRDefault="00A75840"/>
        </w:tc>
        <w:tc>
          <w:tcPr>
            <w:tcW w:w="850" w:type="dxa"/>
          </w:tcPr>
          <w:p w14:paraId="03489599" w14:textId="77777777" w:rsidR="00A75840" w:rsidRDefault="00C73004">
            <w:r>
              <w:t>v010</w:t>
            </w:r>
          </w:p>
        </w:tc>
        <w:tc>
          <w:tcPr>
            <w:tcW w:w="814" w:type="dxa"/>
          </w:tcPr>
          <w:p w14:paraId="129FB8C5" w14:textId="77777777" w:rsidR="00A75840" w:rsidRDefault="00C73004">
            <w:r>
              <w:t>Rejected</w:t>
            </w:r>
          </w:p>
        </w:tc>
      </w:tr>
    </w:tbl>
    <w:p w14:paraId="119ECA37" w14:textId="77777777" w:rsidR="00A75840" w:rsidRDefault="00C73004">
      <w:pPr>
        <w:pStyle w:val="af3"/>
      </w:pPr>
      <w:r>
        <w:rPr>
          <w:b/>
        </w:rPr>
        <w:br/>
        <w:t>[Description]</w:t>
      </w:r>
      <w:r>
        <w:t xml:space="preserve">: As the cell size of neighbor cells can be different according to TR38.821, UE cannot decide which SMTC to select purely based on the closeness of neighbour cells, as UE may be out of coverage of the closest neighbour cell if it happens to be with a small cell size. </w:t>
      </w:r>
    </w:p>
    <w:p w14:paraId="13C05D0D" w14:textId="77777777" w:rsidR="00A75840" w:rsidRDefault="00C73004">
      <w:pPr>
        <w:pStyle w:val="af3"/>
      </w:pPr>
      <w:r>
        <w:rPr>
          <w:b/>
        </w:rPr>
        <w:t>[Proposed Change]</w:t>
      </w:r>
      <w:r>
        <w:t>: Broadcast a distance threshold together with the reference location.</w:t>
      </w:r>
    </w:p>
    <w:p w14:paraId="55BE709F" w14:textId="77777777" w:rsidR="00A75840" w:rsidRDefault="00C73004">
      <w:r>
        <w:rPr>
          <w:b/>
        </w:rPr>
        <w:t>[Comments]</w:t>
      </w:r>
      <w:r>
        <w:t xml:space="preserve">: </w:t>
      </w:r>
    </w:p>
    <w:p w14:paraId="05F366BF" w14:textId="77777777" w:rsidR="00A75840" w:rsidRDefault="00C73004">
      <w:pPr>
        <w:rPr>
          <w:rFonts w:eastAsia="等线"/>
        </w:rPr>
      </w:pPr>
      <w:r>
        <w:rPr>
          <w:rFonts w:eastAsia="等线"/>
        </w:rPr>
        <w:t>[Rapp] Cells of different sizes has not yet been considered in NTN deployments, but it may be a reality in multi-orbit scenarios. To be discussed next meeting.</w:t>
      </w:r>
    </w:p>
    <w:p w14:paraId="65B95ED6" w14:textId="77777777" w:rsidR="00A75840" w:rsidRDefault="00C73004">
      <w:pPr>
        <w:pStyle w:val="1"/>
      </w:pPr>
      <w:r>
        <w:t>V209</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F0409B8" w14:textId="77777777">
        <w:tc>
          <w:tcPr>
            <w:tcW w:w="967" w:type="dxa"/>
          </w:tcPr>
          <w:p w14:paraId="13783374" w14:textId="77777777" w:rsidR="00A75840" w:rsidRDefault="00C73004">
            <w:r>
              <w:t>RIL Id</w:t>
            </w:r>
          </w:p>
        </w:tc>
        <w:tc>
          <w:tcPr>
            <w:tcW w:w="948" w:type="dxa"/>
          </w:tcPr>
          <w:p w14:paraId="055A9859" w14:textId="77777777" w:rsidR="00A75840" w:rsidRDefault="00C73004">
            <w:r>
              <w:t>WI</w:t>
            </w:r>
          </w:p>
        </w:tc>
        <w:tc>
          <w:tcPr>
            <w:tcW w:w="1068" w:type="dxa"/>
          </w:tcPr>
          <w:p w14:paraId="7F935270" w14:textId="77777777" w:rsidR="00A75840" w:rsidRDefault="00C73004">
            <w:r>
              <w:t>Class</w:t>
            </w:r>
          </w:p>
        </w:tc>
        <w:tc>
          <w:tcPr>
            <w:tcW w:w="2797" w:type="dxa"/>
          </w:tcPr>
          <w:p w14:paraId="51CE9729" w14:textId="77777777" w:rsidR="00A75840" w:rsidRDefault="00C73004">
            <w:r>
              <w:t>Title</w:t>
            </w:r>
          </w:p>
        </w:tc>
        <w:tc>
          <w:tcPr>
            <w:tcW w:w="1161" w:type="dxa"/>
          </w:tcPr>
          <w:p w14:paraId="7D89DF20" w14:textId="77777777" w:rsidR="00A75840" w:rsidRDefault="00C73004">
            <w:r>
              <w:t>Tdoc</w:t>
            </w:r>
          </w:p>
        </w:tc>
        <w:tc>
          <w:tcPr>
            <w:tcW w:w="1559" w:type="dxa"/>
          </w:tcPr>
          <w:p w14:paraId="2D41C9A9" w14:textId="77777777" w:rsidR="00A75840" w:rsidRDefault="00C73004">
            <w:r>
              <w:t>Delegate</w:t>
            </w:r>
          </w:p>
        </w:tc>
        <w:tc>
          <w:tcPr>
            <w:tcW w:w="993" w:type="dxa"/>
          </w:tcPr>
          <w:p w14:paraId="4FE215C3" w14:textId="77777777" w:rsidR="00A75840" w:rsidRDefault="00C73004">
            <w:r>
              <w:t>Misc</w:t>
            </w:r>
          </w:p>
        </w:tc>
        <w:tc>
          <w:tcPr>
            <w:tcW w:w="850" w:type="dxa"/>
          </w:tcPr>
          <w:p w14:paraId="2F69AA9D" w14:textId="77777777" w:rsidR="00A75840" w:rsidRDefault="00C73004">
            <w:r>
              <w:t>File version</w:t>
            </w:r>
          </w:p>
        </w:tc>
        <w:tc>
          <w:tcPr>
            <w:tcW w:w="814" w:type="dxa"/>
          </w:tcPr>
          <w:p w14:paraId="03C31B89" w14:textId="77777777" w:rsidR="00A75840" w:rsidRDefault="00C73004">
            <w:r>
              <w:t>Status</w:t>
            </w:r>
          </w:p>
        </w:tc>
      </w:tr>
      <w:tr w:rsidR="00A75840" w14:paraId="2E69DCB5" w14:textId="77777777">
        <w:tc>
          <w:tcPr>
            <w:tcW w:w="967" w:type="dxa"/>
          </w:tcPr>
          <w:p w14:paraId="08F5C578" w14:textId="77777777" w:rsidR="00A75840" w:rsidRDefault="00C73004">
            <w:r>
              <w:t>V209</w:t>
            </w:r>
          </w:p>
        </w:tc>
        <w:tc>
          <w:tcPr>
            <w:tcW w:w="948" w:type="dxa"/>
          </w:tcPr>
          <w:p w14:paraId="57A5362E" w14:textId="77777777" w:rsidR="00A75840" w:rsidRDefault="00C73004">
            <w:r>
              <w:rPr>
                <w:sz w:val="18"/>
                <w:szCs w:val="18"/>
              </w:rPr>
              <w:t>NTN</w:t>
            </w:r>
          </w:p>
        </w:tc>
        <w:tc>
          <w:tcPr>
            <w:tcW w:w="1068" w:type="dxa"/>
          </w:tcPr>
          <w:p w14:paraId="781C5547" w14:textId="77777777" w:rsidR="00A75840" w:rsidRDefault="00C73004">
            <w:pPr>
              <w:rPr>
                <w:rFonts w:eastAsia="等线"/>
              </w:rPr>
            </w:pPr>
            <w:r>
              <w:rPr>
                <w:rFonts w:eastAsia="等线"/>
              </w:rPr>
              <w:t>2</w:t>
            </w:r>
          </w:p>
        </w:tc>
        <w:tc>
          <w:tcPr>
            <w:tcW w:w="2797" w:type="dxa"/>
          </w:tcPr>
          <w:p w14:paraId="72008B70" w14:textId="77777777" w:rsidR="00A75840" w:rsidRDefault="00C73004">
            <w:pPr>
              <w:rPr>
                <w:rFonts w:eastAsia="等线"/>
              </w:rPr>
            </w:pPr>
            <w:r>
              <w:rPr>
                <w:rFonts w:eastAsia="等线"/>
              </w:rPr>
              <w:t>Radius is also needed for UE-based SMTC selection</w:t>
            </w:r>
          </w:p>
        </w:tc>
        <w:tc>
          <w:tcPr>
            <w:tcW w:w="1161" w:type="dxa"/>
          </w:tcPr>
          <w:p w14:paraId="19F23144" w14:textId="77777777" w:rsidR="00A75840" w:rsidRDefault="00C73004">
            <w:pPr>
              <w:rPr>
                <w:rFonts w:eastAsia="等线"/>
              </w:rPr>
            </w:pPr>
            <w:r>
              <w:rPr>
                <w:rFonts w:eastAsia="等线"/>
              </w:rPr>
              <w:t>Yes, Re-250</w:t>
            </w:r>
            <w:r>
              <w:rPr>
                <w:rFonts w:eastAsia="等线" w:hint="eastAsia"/>
              </w:rPr>
              <w:t>xxxx</w:t>
            </w:r>
          </w:p>
        </w:tc>
        <w:tc>
          <w:tcPr>
            <w:tcW w:w="1559" w:type="dxa"/>
          </w:tcPr>
          <w:p w14:paraId="7B58AEA1" w14:textId="77777777" w:rsidR="00A75840" w:rsidRDefault="00C73004">
            <w:pPr>
              <w:rPr>
                <w:rFonts w:eastAsia="等线"/>
              </w:rPr>
            </w:pPr>
            <w:r>
              <w:rPr>
                <w:rFonts w:eastAsia="等线"/>
              </w:rPr>
              <w:t>vivo (Stephen)</w:t>
            </w:r>
          </w:p>
        </w:tc>
        <w:tc>
          <w:tcPr>
            <w:tcW w:w="993" w:type="dxa"/>
          </w:tcPr>
          <w:p w14:paraId="143047C8" w14:textId="77777777" w:rsidR="00A75840" w:rsidRDefault="00A75840"/>
        </w:tc>
        <w:tc>
          <w:tcPr>
            <w:tcW w:w="850" w:type="dxa"/>
          </w:tcPr>
          <w:p w14:paraId="1B3E8FB6" w14:textId="77777777" w:rsidR="00A75840" w:rsidRDefault="00C73004">
            <w:r>
              <w:t>v013</w:t>
            </w:r>
          </w:p>
        </w:tc>
        <w:tc>
          <w:tcPr>
            <w:tcW w:w="814" w:type="dxa"/>
          </w:tcPr>
          <w:p w14:paraId="4A1BFA9B" w14:textId="77777777" w:rsidR="00A75840" w:rsidRDefault="00C73004">
            <w:r>
              <w:t>Duplicate X250</w:t>
            </w:r>
          </w:p>
        </w:tc>
      </w:tr>
    </w:tbl>
    <w:p w14:paraId="2E44E1C6" w14:textId="77777777" w:rsidR="00A75840" w:rsidRDefault="00C73004">
      <w:pPr>
        <w:pStyle w:val="af3"/>
      </w:pPr>
      <w:r>
        <w:rPr>
          <w:b/>
        </w:rPr>
        <w:br/>
        <w:t>[Description]</w:t>
      </w:r>
      <w:r>
        <w:t xml:space="preserve">: We think a radius field is needed for SMTC selection as it indicates the coverage area of the neighbouring </w:t>
      </w:r>
      <w:proofErr w:type="gramStart"/>
      <w:r>
        <w:t>cell..</w:t>
      </w:r>
      <w:proofErr w:type="gramEnd"/>
      <w:r>
        <w:t xml:space="preserve"> </w:t>
      </w:r>
    </w:p>
    <w:p w14:paraId="2396307D" w14:textId="77777777" w:rsidR="00A75840" w:rsidRDefault="00C73004">
      <w:pPr>
        <w:pStyle w:val="af3"/>
      </w:pPr>
      <w:r>
        <w:rPr>
          <w:b/>
        </w:rPr>
        <w:t>[Proposed Change]</w:t>
      </w:r>
      <w:r>
        <w:t xml:space="preserve">: Introduce a radius field asspcaited with </w:t>
      </w:r>
      <w:r>
        <w:rPr>
          <w:i/>
        </w:rPr>
        <w:t>refLocList-r19</w:t>
      </w:r>
      <w:r>
        <w:t xml:space="preserve">. </w:t>
      </w:r>
    </w:p>
    <w:p w14:paraId="53CEF0CB" w14:textId="77777777" w:rsidR="00A75840" w:rsidRDefault="00C73004">
      <w:r>
        <w:rPr>
          <w:b/>
        </w:rPr>
        <w:t>[Comments]</w:t>
      </w:r>
      <w:r>
        <w:t>:</w:t>
      </w:r>
    </w:p>
    <w:p w14:paraId="44F87D3A" w14:textId="77777777" w:rsidR="00A75840" w:rsidRDefault="00C73004">
      <w:pPr>
        <w:pStyle w:val="1"/>
        <w:rPr>
          <w:rFonts w:eastAsia="宋体"/>
          <w:lang w:val="en-US"/>
        </w:rPr>
      </w:pPr>
      <w:r>
        <w:rPr>
          <w:rFonts w:eastAsia="宋体"/>
          <w:lang w:val="en-US"/>
        </w:rPr>
        <w:t>A200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43B31C6" w14:textId="77777777">
        <w:tc>
          <w:tcPr>
            <w:tcW w:w="967" w:type="dxa"/>
          </w:tcPr>
          <w:p w14:paraId="0BE8FFFA" w14:textId="77777777" w:rsidR="00A75840" w:rsidRDefault="00C73004">
            <w:r>
              <w:t>RIL Id</w:t>
            </w:r>
          </w:p>
        </w:tc>
        <w:tc>
          <w:tcPr>
            <w:tcW w:w="948" w:type="dxa"/>
          </w:tcPr>
          <w:p w14:paraId="04B0CE80" w14:textId="77777777" w:rsidR="00A75840" w:rsidRDefault="00C73004">
            <w:r>
              <w:t>WI</w:t>
            </w:r>
          </w:p>
        </w:tc>
        <w:tc>
          <w:tcPr>
            <w:tcW w:w="1068" w:type="dxa"/>
          </w:tcPr>
          <w:p w14:paraId="0DEEAC37" w14:textId="77777777" w:rsidR="00A75840" w:rsidRDefault="00C73004">
            <w:r>
              <w:t>Class</w:t>
            </w:r>
          </w:p>
        </w:tc>
        <w:tc>
          <w:tcPr>
            <w:tcW w:w="2797" w:type="dxa"/>
          </w:tcPr>
          <w:p w14:paraId="185177CD" w14:textId="77777777" w:rsidR="00A75840" w:rsidRDefault="00C73004">
            <w:r>
              <w:t>Title</w:t>
            </w:r>
          </w:p>
        </w:tc>
        <w:tc>
          <w:tcPr>
            <w:tcW w:w="1161" w:type="dxa"/>
          </w:tcPr>
          <w:p w14:paraId="086DA155" w14:textId="77777777" w:rsidR="00A75840" w:rsidRDefault="00C73004">
            <w:r>
              <w:t>Tdoc</w:t>
            </w:r>
          </w:p>
        </w:tc>
        <w:tc>
          <w:tcPr>
            <w:tcW w:w="1559" w:type="dxa"/>
          </w:tcPr>
          <w:p w14:paraId="70D2F3A5" w14:textId="77777777" w:rsidR="00A75840" w:rsidRDefault="00C73004">
            <w:r>
              <w:t>Delegate</w:t>
            </w:r>
          </w:p>
        </w:tc>
        <w:tc>
          <w:tcPr>
            <w:tcW w:w="993" w:type="dxa"/>
          </w:tcPr>
          <w:p w14:paraId="67DA02DD" w14:textId="77777777" w:rsidR="00A75840" w:rsidRDefault="00C73004">
            <w:r>
              <w:t>Misc</w:t>
            </w:r>
          </w:p>
        </w:tc>
        <w:tc>
          <w:tcPr>
            <w:tcW w:w="850" w:type="dxa"/>
          </w:tcPr>
          <w:p w14:paraId="31ACD74A" w14:textId="77777777" w:rsidR="00A75840" w:rsidRDefault="00C73004">
            <w:r>
              <w:t>File version</w:t>
            </w:r>
          </w:p>
        </w:tc>
        <w:tc>
          <w:tcPr>
            <w:tcW w:w="814" w:type="dxa"/>
          </w:tcPr>
          <w:p w14:paraId="4ECC0727" w14:textId="77777777" w:rsidR="00A75840" w:rsidRDefault="00C73004">
            <w:r>
              <w:t>Status</w:t>
            </w:r>
          </w:p>
        </w:tc>
      </w:tr>
      <w:tr w:rsidR="00A75840" w14:paraId="4E01BCA8" w14:textId="77777777">
        <w:tc>
          <w:tcPr>
            <w:tcW w:w="967" w:type="dxa"/>
          </w:tcPr>
          <w:p w14:paraId="6DF11ACB" w14:textId="77777777" w:rsidR="00A75840" w:rsidRDefault="00C73004">
            <w:pPr>
              <w:rPr>
                <w:rFonts w:eastAsia="宋体"/>
              </w:rPr>
            </w:pPr>
            <w:r>
              <w:rPr>
                <w:rFonts w:eastAsia="宋体"/>
              </w:rPr>
              <w:lastRenderedPageBreak/>
              <w:t>A200</w:t>
            </w:r>
          </w:p>
        </w:tc>
        <w:tc>
          <w:tcPr>
            <w:tcW w:w="948" w:type="dxa"/>
          </w:tcPr>
          <w:p w14:paraId="559DE1D8" w14:textId="77777777" w:rsidR="00A75840" w:rsidRDefault="00C73004">
            <w:r>
              <w:rPr>
                <w:sz w:val="18"/>
                <w:szCs w:val="18"/>
              </w:rPr>
              <w:t>NTN</w:t>
            </w:r>
          </w:p>
        </w:tc>
        <w:tc>
          <w:tcPr>
            <w:tcW w:w="1068" w:type="dxa"/>
          </w:tcPr>
          <w:p w14:paraId="24EDFE4D" w14:textId="77777777" w:rsidR="00A75840" w:rsidRDefault="00C73004">
            <w:pPr>
              <w:rPr>
                <w:rFonts w:eastAsia="等线"/>
              </w:rPr>
            </w:pPr>
            <w:r>
              <w:rPr>
                <w:rFonts w:eastAsia="等线"/>
              </w:rPr>
              <w:t>1</w:t>
            </w:r>
          </w:p>
        </w:tc>
        <w:tc>
          <w:tcPr>
            <w:tcW w:w="2797" w:type="dxa"/>
          </w:tcPr>
          <w:p w14:paraId="594199DA" w14:textId="77777777" w:rsidR="00A75840" w:rsidRDefault="00C73004">
            <w:pPr>
              <w:rPr>
                <w:rFonts w:eastAsia="等线"/>
              </w:rPr>
            </w:pPr>
            <w:r>
              <w:rPr>
                <w:rFonts w:eastAsia="等线"/>
              </w:rPr>
              <w:t xml:space="preserve">Reference location and SMTC5list </w:t>
            </w:r>
          </w:p>
        </w:tc>
        <w:tc>
          <w:tcPr>
            <w:tcW w:w="1161" w:type="dxa"/>
          </w:tcPr>
          <w:p w14:paraId="44B81DC8" w14:textId="77777777" w:rsidR="00A75840" w:rsidRDefault="00C73004">
            <w:pPr>
              <w:rPr>
                <w:rFonts w:eastAsia="等线"/>
              </w:rPr>
            </w:pPr>
            <w:r>
              <w:rPr>
                <w:rFonts w:eastAsia="等线"/>
              </w:rPr>
              <w:t>Yes</w:t>
            </w:r>
          </w:p>
        </w:tc>
        <w:tc>
          <w:tcPr>
            <w:tcW w:w="1559" w:type="dxa"/>
          </w:tcPr>
          <w:p w14:paraId="665B5679" w14:textId="77777777" w:rsidR="00A75840" w:rsidRDefault="00C73004">
            <w:pPr>
              <w:rPr>
                <w:rFonts w:eastAsia="等线"/>
              </w:rPr>
            </w:pPr>
            <w:r>
              <w:rPr>
                <w:rFonts w:eastAsia="等线"/>
              </w:rPr>
              <w:t>Apple (Yuqin)</w:t>
            </w:r>
          </w:p>
        </w:tc>
        <w:tc>
          <w:tcPr>
            <w:tcW w:w="993" w:type="dxa"/>
          </w:tcPr>
          <w:p w14:paraId="59115179" w14:textId="77777777" w:rsidR="00A75840" w:rsidRDefault="00A75840"/>
        </w:tc>
        <w:tc>
          <w:tcPr>
            <w:tcW w:w="850" w:type="dxa"/>
          </w:tcPr>
          <w:p w14:paraId="086F6FEB" w14:textId="77777777" w:rsidR="00A75840" w:rsidRDefault="00C73004">
            <w:pPr>
              <w:rPr>
                <w:rFonts w:eastAsia="宋体"/>
              </w:rPr>
            </w:pPr>
            <w:r>
              <w:t>v0</w:t>
            </w:r>
            <w:r>
              <w:rPr>
                <w:rFonts w:eastAsia="宋体" w:hint="eastAsia"/>
              </w:rPr>
              <w:t>1</w:t>
            </w:r>
            <w:r>
              <w:rPr>
                <w:rFonts w:eastAsia="宋体"/>
              </w:rPr>
              <w:t>7</w:t>
            </w:r>
          </w:p>
        </w:tc>
        <w:tc>
          <w:tcPr>
            <w:tcW w:w="814" w:type="dxa"/>
          </w:tcPr>
          <w:p w14:paraId="36253F7F" w14:textId="77777777" w:rsidR="00A75840" w:rsidRDefault="00C73004">
            <w:r>
              <w:t>ToDo</w:t>
            </w:r>
          </w:p>
        </w:tc>
      </w:tr>
    </w:tbl>
    <w:p w14:paraId="33AF6AD9" w14:textId="77777777" w:rsidR="00A75840" w:rsidRDefault="00A75840"/>
    <w:p w14:paraId="6BA2DD4C" w14:textId="77777777" w:rsidR="00A75840" w:rsidRDefault="00C73004">
      <w:r>
        <w:rPr>
          <w:b/>
        </w:rPr>
        <w:t>[Description]</w:t>
      </w:r>
      <w:r>
        <w:t>: The current assumption from CR rapporteur is SMTC in SIB2 is associated with reference location in SIB19, and it is used for serving cell measurement. We think it is not always the case. Note that when NW provides smtc in SIB2, it should associate with the largest SSB periodicity of serving and neighbor cell. For example, if serving cell has a SSB periodicity of 160ms, and neighbor cell has a SSB periodicity of 20ms, the smtc in SIB2 has to be with 160ms periodicity. That is, it is actually for neighbor cell measurement. And smtc5list can provide another periodicity of 20ms for serving cell measurement.</w:t>
      </w:r>
    </w:p>
    <w:p w14:paraId="62109DF9" w14:textId="77777777" w:rsidR="00A75840" w:rsidRDefault="00C73004">
      <w:r>
        <w:t xml:space="preserve">Therefore, we would like to clarify that there should be an explicit reference location associated with legacy smtc configured in SIB2. </w:t>
      </w:r>
    </w:p>
    <w:p w14:paraId="328952EB" w14:textId="77777777" w:rsidR="00A75840" w:rsidRDefault="00C73004">
      <w:pPr>
        <w:pStyle w:val="af3"/>
        <w:rPr>
          <w:lang w:val="en-US"/>
        </w:rPr>
      </w:pPr>
      <w:r>
        <w:rPr>
          <w:b/>
        </w:rPr>
        <w:t>[Proposed Change]</w:t>
      </w:r>
      <w:r>
        <w:t>: Allow smtc in SIB2 to associate with a reference location in RefLocList-r19.</w:t>
      </w:r>
    </w:p>
    <w:p w14:paraId="593EC5B4" w14:textId="77777777" w:rsidR="00A75840" w:rsidRDefault="00C73004">
      <w:r>
        <w:rPr>
          <w:b/>
        </w:rPr>
        <w:t>[Comments]</w:t>
      </w:r>
      <w:r>
        <w:t>:</w:t>
      </w:r>
    </w:p>
    <w:p w14:paraId="58337D68" w14:textId="77777777" w:rsidR="00A75840" w:rsidRDefault="00C73004">
      <w:r>
        <w:t>[Rapp] In our understanding, smtc is used for the serving cell. However, this needs to be clarified in RAN2 first.</w:t>
      </w:r>
    </w:p>
    <w:p w14:paraId="4A5ED1A7" w14:textId="77777777" w:rsidR="00A75840" w:rsidRDefault="00A75840"/>
    <w:p w14:paraId="329DC976" w14:textId="77777777" w:rsidR="00A75840" w:rsidRDefault="00A75840"/>
    <w:p w14:paraId="6A468CE1" w14:textId="77777777" w:rsidR="00A75840" w:rsidRDefault="00C73004">
      <w:pPr>
        <w:pStyle w:val="1"/>
      </w:pPr>
      <w:r>
        <w:t>E035</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421"/>
      </w:tblGrid>
      <w:tr w:rsidR="00A75840" w14:paraId="31A2AFD8" w14:textId="77777777">
        <w:tc>
          <w:tcPr>
            <w:tcW w:w="967" w:type="dxa"/>
          </w:tcPr>
          <w:p w14:paraId="2F978BDA" w14:textId="77777777" w:rsidR="00A75840" w:rsidRDefault="00C73004">
            <w:r>
              <w:t>RIL Id</w:t>
            </w:r>
          </w:p>
        </w:tc>
        <w:tc>
          <w:tcPr>
            <w:tcW w:w="948" w:type="dxa"/>
          </w:tcPr>
          <w:p w14:paraId="63DCE430" w14:textId="77777777" w:rsidR="00A75840" w:rsidRDefault="00C73004">
            <w:r>
              <w:t>WI</w:t>
            </w:r>
          </w:p>
        </w:tc>
        <w:tc>
          <w:tcPr>
            <w:tcW w:w="1068" w:type="dxa"/>
          </w:tcPr>
          <w:p w14:paraId="2C2AF5E8" w14:textId="77777777" w:rsidR="00A75840" w:rsidRDefault="00C73004">
            <w:r>
              <w:t>Class</w:t>
            </w:r>
          </w:p>
        </w:tc>
        <w:tc>
          <w:tcPr>
            <w:tcW w:w="2797" w:type="dxa"/>
          </w:tcPr>
          <w:p w14:paraId="0728916A" w14:textId="77777777" w:rsidR="00A75840" w:rsidRDefault="00C73004">
            <w:r>
              <w:t>Title</w:t>
            </w:r>
          </w:p>
        </w:tc>
        <w:tc>
          <w:tcPr>
            <w:tcW w:w="1161" w:type="dxa"/>
          </w:tcPr>
          <w:p w14:paraId="3A5F319A" w14:textId="77777777" w:rsidR="00A75840" w:rsidRDefault="00C73004">
            <w:r>
              <w:t>Tdoc</w:t>
            </w:r>
          </w:p>
        </w:tc>
        <w:tc>
          <w:tcPr>
            <w:tcW w:w="1559" w:type="dxa"/>
          </w:tcPr>
          <w:p w14:paraId="70FEAD38" w14:textId="77777777" w:rsidR="00A75840" w:rsidRDefault="00C73004">
            <w:r>
              <w:t>Delegate</w:t>
            </w:r>
          </w:p>
        </w:tc>
        <w:tc>
          <w:tcPr>
            <w:tcW w:w="993" w:type="dxa"/>
          </w:tcPr>
          <w:p w14:paraId="75483A19" w14:textId="77777777" w:rsidR="00A75840" w:rsidRDefault="00C73004">
            <w:r>
              <w:t>Misc</w:t>
            </w:r>
          </w:p>
        </w:tc>
        <w:tc>
          <w:tcPr>
            <w:tcW w:w="850" w:type="dxa"/>
          </w:tcPr>
          <w:p w14:paraId="6EE9BB8D" w14:textId="77777777" w:rsidR="00A75840" w:rsidRDefault="00C73004">
            <w:r>
              <w:t>File version</w:t>
            </w:r>
          </w:p>
        </w:tc>
        <w:tc>
          <w:tcPr>
            <w:tcW w:w="1421" w:type="dxa"/>
          </w:tcPr>
          <w:p w14:paraId="17CD14C6" w14:textId="77777777" w:rsidR="00A75840" w:rsidRDefault="00C73004">
            <w:r>
              <w:t>Status</w:t>
            </w:r>
          </w:p>
        </w:tc>
      </w:tr>
      <w:tr w:rsidR="00A75840" w14:paraId="627FBF83" w14:textId="77777777">
        <w:tc>
          <w:tcPr>
            <w:tcW w:w="967" w:type="dxa"/>
          </w:tcPr>
          <w:p w14:paraId="4940C8FC" w14:textId="77777777" w:rsidR="00A75840" w:rsidRDefault="00C73004">
            <w:r>
              <w:t>E035</w:t>
            </w:r>
          </w:p>
        </w:tc>
        <w:tc>
          <w:tcPr>
            <w:tcW w:w="948" w:type="dxa"/>
          </w:tcPr>
          <w:p w14:paraId="556B4B61" w14:textId="77777777" w:rsidR="00A75840" w:rsidRDefault="00C73004">
            <w:r>
              <w:rPr>
                <w:rFonts w:eastAsia="等线"/>
              </w:rPr>
              <w:t>LPWUS</w:t>
            </w:r>
          </w:p>
        </w:tc>
        <w:tc>
          <w:tcPr>
            <w:tcW w:w="1068" w:type="dxa"/>
          </w:tcPr>
          <w:p w14:paraId="1037AE4B" w14:textId="77777777" w:rsidR="00A75840" w:rsidRDefault="00C73004">
            <w:r>
              <w:t>2</w:t>
            </w:r>
          </w:p>
        </w:tc>
        <w:tc>
          <w:tcPr>
            <w:tcW w:w="2797" w:type="dxa"/>
          </w:tcPr>
          <w:p w14:paraId="432635DC" w14:textId="77777777" w:rsidR="00A75840" w:rsidRDefault="00C73004">
            <w:r>
              <w:rPr>
                <w:rFonts w:eastAsia="MS Mincho"/>
              </w:rPr>
              <w:t>TimeToTrigger (TTT) for RRM relaxation entry</w:t>
            </w:r>
          </w:p>
        </w:tc>
        <w:tc>
          <w:tcPr>
            <w:tcW w:w="1161" w:type="dxa"/>
          </w:tcPr>
          <w:p w14:paraId="2BECFEC2" w14:textId="77777777" w:rsidR="00A75840" w:rsidRDefault="00C73004">
            <w:r>
              <w:t>R2-25xxx</w:t>
            </w:r>
          </w:p>
        </w:tc>
        <w:tc>
          <w:tcPr>
            <w:tcW w:w="1559" w:type="dxa"/>
          </w:tcPr>
          <w:p w14:paraId="3DF6170B" w14:textId="77777777" w:rsidR="00A75840" w:rsidRDefault="00C73004">
            <w:r>
              <w:t>Ericsson (Martin)</w:t>
            </w:r>
          </w:p>
        </w:tc>
        <w:tc>
          <w:tcPr>
            <w:tcW w:w="993" w:type="dxa"/>
          </w:tcPr>
          <w:p w14:paraId="24DECE2D" w14:textId="77777777" w:rsidR="00A75840" w:rsidRDefault="00A75840"/>
        </w:tc>
        <w:tc>
          <w:tcPr>
            <w:tcW w:w="850" w:type="dxa"/>
          </w:tcPr>
          <w:p w14:paraId="12984B46" w14:textId="77777777" w:rsidR="00A75840" w:rsidRDefault="00C73004">
            <w:r>
              <w:t>V006</w:t>
            </w:r>
          </w:p>
        </w:tc>
        <w:tc>
          <w:tcPr>
            <w:tcW w:w="1421" w:type="dxa"/>
          </w:tcPr>
          <w:p w14:paraId="778C755F" w14:textId="77777777" w:rsidR="00A75840" w:rsidRDefault="00C73004">
            <w:r>
              <w:t>Rejected</w:t>
            </w:r>
          </w:p>
        </w:tc>
      </w:tr>
    </w:tbl>
    <w:p w14:paraId="59E2E41F" w14:textId="77777777" w:rsidR="00A75840" w:rsidRDefault="00C73004">
      <w:pPr>
        <w:pStyle w:val="af3"/>
      </w:pPr>
      <w:r>
        <w:rPr>
          <w:b/>
        </w:rPr>
        <w:br/>
        <w:t>[Description]</w:t>
      </w:r>
      <w:r>
        <w:t xml:space="preserve">: Similar as for SintraSearch/SnonIntraSearch there is no exit condition for Rel-19 RRM relaxation. There is a risk for ping-pong behavior which could increase the power consumption. Similar as for cell reselection, a TimeToTrigger (TTT) should be introduced to avoid this. </w:t>
      </w:r>
    </w:p>
    <w:p w14:paraId="705669CD" w14:textId="77777777" w:rsidR="00A75840" w:rsidRDefault="00C73004">
      <w:pPr>
        <w:pStyle w:val="af3"/>
      </w:pPr>
      <w:r>
        <w:rPr>
          <w:b/>
        </w:rPr>
        <w:t>[Proposed Change]</w:t>
      </w:r>
      <w:r>
        <w:t>: Add the possibility to configure a TTT for the entry condition for Rel-19 RRM relaxation, similar as Treselection</w:t>
      </w:r>
      <w:r>
        <w:rPr>
          <w:vertAlign w:val="subscript"/>
        </w:rPr>
        <w:t>RAT</w:t>
      </w:r>
      <w:r>
        <w:t xml:space="preserve"> for cell reselection. For </w:t>
      </w:r>
      <w:proofErr w:type="gramStart"/>
      <w:r>
        <w:t>example</w:t>
      </w:r>
      <w:proofErr w:type="gramEnd"/>
      <w:r>
        <w:t xml:space="preserve"> a TTT to the RRM relaxation thresholds in SIB2.</w:t>
      </w:r>
    </w:p>
    <w:p w14:paraId="3E25D6E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SIB</w:t>
      </w:r>
      <w:proofErr w:type="gramStart"/>
      <w:r>
        <w:rPr>
          <w:rFonts w:ascii="Courier New" w:hAnsi="Courier New"/>
          <w:sz w:val="16"/>
          <w:lang w:eastAsia="en-GB"/>
        </w:rPr>
        <w:t>2 ::=</w:t>
      </w:r>
      <w:proofErr w:type="gramEnd"/>
      <w:r>
        <w:rPr>
          <w:rFonts w:ascii="Courier New" w:hAnsi="Courier New"/>
          <w:sz w:val="16"/>
          <w:lang w:eastAsia="en-GB"/>
        </w:rPr>
        <w:t xml:space="preserve">                            </w:t>
      </w:r>
      <w:r>
        <w:rPr>
          <w:rFonts w:ascii="Courier New" w:hAnsi="Courier New"/>
          <w:color w:val="993366"/>
          <w:sz w:val="16"/>
          <w:lang w:eastAsia="en-GB"/>
        </w:rPr>
        <w:t>SEQUENCE</w:t>
      </w:r>
      <w:r>
        <w:rPr>
          <w:rFonts w:ascii="Courier New" w:hAnsi="Courier New"/>
          <w:sz w:val="16"/>
          <w:lang w:eastAsia="en-GB"/>
        </w:rPr>
        <w:t xml:space="preserve"> {</w:t>
      </w:r>
    </w:p>
    <w:p w14:paraId="4CB3533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w:t>
      </w:r>
    </w:p>
    <w:p w14:paraId="168CF86B" w14:textId="77777777" w:rsidR="00A75840" w:rsidRDefault="00C73004">
      <w:pPr>
        <w:pStyle w:val="PL"/>
      </w:pPr>
      <w:r>
        <w:t xml:space="preserve">    ]],</w:t>
      </w:r>
    </w:p>
    <w:p w14:paraId="3922EF9F" w14:textId="77777777" w:rsidR="00A75840" w:rsidRDefault="00C73004">
      <w:pPr>
        <w:pStyle w:val="PL"/>
      </w:pPr>
      <w:r>
        <w:t xml:space="preserve">    [[</w:t>
      </w:r>
    </w:p>
    <w:p w14:paraId="0C4F7CEF" w14:textId="77777777" w:rsidR="00A75840" w:rsidRDefault="00C73004">
      <w:pPr>
        <w:pStyle w:val="PL"/>
      </w:pPr>
      <w:r>
        <w:t xml:space="preserve">    relaxedMeasurementForServingAndNeighboringCell-r19                  </w:t>
      </w:r>
      <w:r>
        <w:rPr>
          <w:color w:val="993366"/>
        </w:rPr>
        <w:t>SEQUENCE</w:t>
      </w:r>
      <w:r>
        <w:t xml:space="preserve"> {</w:t>
      </w:r>
    </w:p>
    <w:p w14:paraId="60788BF4" w14:textId="77777777" w:rsidR="00A75840" w:rsidRDefault="00C73004">
      <w:pPr>
        <w:pStyle w:val="PL"/>
        <w:rPr>
          <w:color w:val="808080"/>
        </w:rPr>
      </w:pPr>
      <w:r>
        <w:t>…</w:t>
      </w:r>
    </w:p>
    <w:p w14:paraId="0B9DF326" w14:textId="77777777" w:rsidR="00A75840" w:rsidRDefault="00C73004">
      <w:pPr>
        <w:pStyle w:val="PL"/>
      </w:pPr>
      <w:r>
        <w:t xml:space="preserve">        cellEdgeEvaluationOnLR-ForLR-OnSSB-r19   </w:t>
      </w:r>
      <w:r>
        <w:rPr>
          <w:color w:val="993366"/>
        </w:rPr>
        <w:t>SEQUENCE</w:t>
      </w:r>
      <w:r>
        <w:t xml:space="preserve"> {</w:t>
      </w:r>
    </w:p>
    <w:p w14:paraId="4585B4AC" w14:textId="77777777" w:rsidR="00A75840" w:rsidRDefault="00C73004">
      <w:pPr>
        <w:pStyle w:val="PL"/>
      </w:pPr>
      <w:r>
        <w:lastRenderedPageBreak/>
        <w:t xml:space="preserve">            rsrpThresholdLR2-r19               ThresholdP-LR-r19,</w:t>
      </w:r>
    </w:p>
    <w:p w14:paraId="35710958" w14:textId="77777777" w:rsidR="00A75840" w:rsidRDefault="00C73004">
      <w:pPr>
        <w:pStyle w:val="PL"/>
        <w:rPr>
          <w:color w:val="808080"/>
        </w:rPr>
      </w:pPr>
      <w:r>
        <w:t xml:space="preserve">            rsrqThresholdLR2-r19               ThresholdQ-LR-r19                            </w:t>
      </w:r>
      <w:r>
        <w:rPr>
          <w:color w:val="993366"/>
        </w:rPr>
        <w:t>OPTIONAL</w:t>
      </w:r>
      <w:r>
        <w:t xml:space="preserve">        </w:t>
      </w:r>
      <w:r>
        <w:rPr>
          <w:color w:val="808080"/>
        </w:rPr>
        <w:t>-- Need R</w:t>
      </w:r>
    </w:p>
    <w:p w14:paraId="4C804D29" w14:textId="77777777" w:rsidR="00A75840" w:rsidRDefault="00C73004">
      <w:pPr>
        <w:pStyle w:val="PL"/>
        <w:rPr>
          <w:ins w:id="1872" w:author="Ericsson Martin" w:date="2025-09-26T08:42:00Z"/>
          <w:color w:val="808080"/>
        </w:rPr>
      </w:pPr>
      <w:r>
        <w:t xml:space="preserve">        </w:t>
      </w:r>
      <w:proofErr w:type="gramStart"/>
      <w:r>
        <w:t xml:space="preserve">}   </w:t>
      </w:r>
      <w:proofErr w:type="gramEnd"/>
      <w:r>
        <w:t xml:space="preserve">                                                                                </w:t>
      </w:r>
      <w:r>
        <w:rPr>
          <w:color w:val="993366"/>
        </w:rPr>
        <w:t>OPTIONAL</w:t>
      </w:r>
      <w:ins w:id="1873" w:author="Ericsson Martin" w:date="2025-09-26T08:42:00Z">
        <w:r>
          <w:rPr>
            <w:color w:val="993366"/>
          </w:rPr>
          <w:t>,</w:t>
        </w:r>
      </w:ins>
      <w:r>
        <w:t xml:space="preserve">       </w:t>
      </w:r>
      <w:r>
        <w:rPr>
          <w:color w:val="808080"/>
        </w:rPr>
        <w:t>-- Need R</w:t>
      </w:r>
    </w:p>
    <w:p w14:paraId="711CEFB7" w14:textId="77777777" w:rsidR="00A75840" w:rsidRDefault="00C73004">
      <w:pPr>
        <w:pStyle w:val="PL"/>
        <w:rPr>
          <w:color w:val="808080"/>
        </w:rPr>
      </w:pPr>
      <w:ins w:id="1874" w:author="Ericsson Martin" w:date="2025-09-26T08:42:00Z">
        <w:r>
          <w:rPr>
            <w:color w:val="808080"/>
          </w:rPr>
          <w:t xml:space="preserve">        TimeToTrigger</w:t>
        </w:r>
      </w:ins>
      <w:ins w:id="1875" w:author="Ericsson Martin" w:date="2025-09-26T08:43:00Z">
        <w:r>
          <w:rPr>
            <w:color w:val="808080"/>
          </w:rPr>
          <w:t xml:space="preserve">-r19          </w:t>
        </w:r>
        <w:r>
          <w:t xml:space="preserve">            </w:t>
        </w:r>
      </w:ins>
      <w:ins w:id="1876" w:author="Ericsson Martin" w:date="2025-09-26T08:44:00Z">
        <w:r>
          <w:t xml:space="preserve">T-Reselection                              </w:t>
        </w:r>
      </w:ins>
      <w:ins w:id="1877" w:author="Ericsson Martin" w:date="2025-09-26T08:43:00Z">
        <w:r>
          <w:t xml:space="preserve">  </w:t>
        </w:r>
        <w:r>
          <w:rPr>
            <w:color w:val="993366"/>
          </w:rPr>
          <w:t>OPTIONAL</w:t>
        </w:r>
        <w:r>
          <w:t xml:space="preserve">        </w:t>
        </w:r>
        <w:r>
          <w:rPr>
            <w:color w:val="808080"/>
          </w:rPr>
          <w:t>-- Need R</w:t>
        </w:r>
      </w:ins>
    </w:p>
    <w:p w14:paraId="7E2526CE" w14:textId="77777777" w:rsidR="00A75840" w:rsidRDefault="00C73004">
      <w:pPr>
        <w:pStyle w:val="PL"/>
        <w:rPr>
          <w:color w:val="808080"/>
        </w:rPr>
      </w:pPr>
      <w:r>
        <w:t xml:space="preserve">    </w:t>
      </w:r>
      <w:proofErr w:type="gramStart"/>
      <w:r>
        <w:t xml:space="preserve">}   </w:t>
      </w:r>
      <w:proofErr w:type="gramEnd"/>
      <w:r>
        <w:t xml:space="preserve">                                                                                    </w:t>
      </w:r>
      <w:r>
        <w:rPr>
          <w:color w:val="993366"/>
        </w:rPr>
        <w:t>OPTIONAL,</w:t>
      </w:r>
      <w:r>
        <w:t xml:space="preserve">        </w:t>
      </w:r>
      <w:r>
        <w:rPr>
          <w:color w:val="808080"/>
        </w:rPr>
        <w:t>-- Need R</w:t>
      </w:r>
    </w:p>
    <w:p w14:paraId="724E9941" w14:textId="77777777" w:rsidR="00A75840" w:rsidRDefault="00C73004">
      <w:pPr>
        <w:pStyle w:val="PL"/>
      </w:pPr>
      <w:r>
        <w:t xml:space="preserve">    offloadMeasurementForServingCell-r19                  </w:t>
      </w:r>
      <w:r>
        <w:rPr>
          <w:color w:val="993366"/>
        </w:rPr>
        <w:t>SEQUENCE</w:t>
      </w:r>
      <w:r>
        <w:t xml:space="preserve"> {</w:t>
      </w:r>
    </w:p>
    <w:p w14:paraId="4C5A4C85" w14:textId="77777777" w:rsidR="00A75840" w:rsidRDefault="00C73004">
      <w:pPr>
        <w:pStyle w:val="PL"/>
      </w:pPr>
      <w:r>
        <w:t xml:space="preserve">        cellEdgeEvaluationOnMR-ForLR-OnSSB-r19   </w:t>
      </w:r>
      <w:r>
        <w:rPr>
          <w:color w:val="993366"/>
        </w:rPr>
        <w:t>SEQUENCE</w:t>
      </w:r>
      <w:r>
        <w:t xml:space="preserve"> {</w:t>
      </w:r>
    </w:p>
    <w:p w14:paraId="3F367889" w14:textId="77777777" w:rsidR="00A75840" w:rsidRDefault="00C73004">
      <w:pPr>
        <w:pStyle w:val="PL"/>
      </w:pPr>
      <w:r>
        <w:t xml:space="preserve">            s-SearchThresholdP5-r19                 ReselectionThreshold,</w:t>
      </w:r>
    </w:p>
    <w:p w14:paraId="27BB0107" w14:textId="77777777" w:rsidR="00A75840" w:rsidRDefault="00C73004">
      <w:pPr>
        <w:pStyle w:val="PL"/>
        <w:rPr>
          <w:color w:val="808080"/>
        </w:rPr>
      </w:pPr>
      <w:r>
        <w:t xml:space="preserve">            s-SearchThresholdQ5-r19                 ReselectionThresholdQ                   </w:t>
      </w:r>
      <w:r>
        <w:rPr>
          <w:color w:val="993366"/>
        </w:rPr>
        <w:t>OPTIONAL</w:t>
      </w:r>
      <w:r>
        <w:t xml:space="preserve">        </w:t>
      </w:r>
      <w:r>
        <w:rPr>
          <w:color w:val="808080"/>
        </w:rPr>
        <w:t>-- Need R</w:t>
      </w:r>
    </w:p>
    <w:p w14:paraId="4C233A8A" w14:textId="77777777" w:rsidR="00A75840" w:rsidRDefault="00C73004">
      <w:pPr>
        <w:pStyle w:val="PL"/>
        <w:rPr>
          <w:color w:val="808080"/>
        </w:rPr>
      </w:pPr>
      <w:r>
        <w:t xml:space="preserve">        </w:t>
      </w:r>
      <w:proofErr w:type="gramStart"/>
      <w:r>
        <w:t xml:space="preserve">}   </w:t>
      </w:r>
      <w:proofErr w:type="gramEnd"/>
      <w:r>
        <w:t xml:space="preserve">                                                                               </w:t>
      </w:r>
      <w:r>
        <w:rPr>
          <w:color w:val="993366"/>
        </w:rPr>
        <w:t>OPTIONAL,</w:t>
      </w:r>
      <w:r>
        <w:t xml:space="preserve">    </w:t>
      </w:r>
      <w:r>
        <w:rPr>
          <w:color w:val="808080"/>
        </w:rPr>
        <w:t>-- Cond SupportLR-OnSSB</w:t>
      </w:r>
    </w:p>
    <w:p w14:paraId="7E89A788" w14:textId="77777777" w:rsidR="00A75840" w:rsidRDefault="00C73004">
      <w:pPr>
        <w:pStyle w:val="PL"/>
        <w:rPr>
          <w:color w:val="808080"/>
        </w:rPr>
      </w:pPr>
      <w:r>
        <w:t>…</w:t>
      </w:r>
    </w:p>
    <w:p w14:paraId="01ECFFBA" w14:textId="77777777" w:rsidR="00A75840" w:rsidRDefault="00C73004">
      <w:pPr>
        <w:pStyle w:val="PL"/>
        <w:rPr>
          <w:color w:val="808080"/>
        </w:rPr>
      </w:pPr>
      <w:r>
        <w:t xml:space="preserve">        </w:t>
      </w:r>
      <w:proofErr w:type="gramStart"/>
      <w:r>
        <w:t xml:space="preserve">}   </w:t>
      </w:r>
      <w:proofErr w:type="gramEnd"/>
      <w:r>
        <w:t xml:space="preserve">                                                                                 </w:t>
      </w:r>
      <w:r>
        <w:rPr>
          <w:color w:val="993366"/>
        </w:rPr>
        <w:t>OPTIONAL</w:t>
      </w:r>
      <w:r>
        <w:t xml:space="preserve">    </w:t>
      </w:r>
      <w:r>
        <w:rPr>
          <w:color w:val="808080"/>
        </w:rPr>
        <w:t>-- Cond SupportLR-OnSSB</w:t>
      </w:r>
    </w:p>
    <w:p w14:paraId="7C1B24A9" w14:textId="77777777" w:rsidR="00A75840" w:rsidRDefault="00C73004">
      <w:pPr>
        <w:pStyle w:val="PL"/>
        <w:rPr>
          <w:color w:val="808080"/>
        </w:rPr>
      </w:pPr>
      <w:r>
        <w:t xml:space="preserve">    </w:t>
      </w:r>
      <w:proofErr w:type="gramStart"/>
      <w:r>
        <w:t xml:space="preserve">}   </w:t>
      </w:r>
      <w:proofErr w:type="gramEnd"/>
      <w:r>
        <w:t xml:space="preserve">                                                                                    </w:t>
      </w:r>
      <w:r>
        <w:rPr>
          <w:color w:val="993366"/>
        </w:rPr>
        <w:t>OPTIONAL</w:t>
      </w:r>
      <w:r>
        <w:t xml:space="preserve">        </w:t>
      </w:r>
      <w:r>
        <w:rPr>
          <w:color w:val="808080"/>
        </w:rPr>
        <w:t>-- Need R</w:t>
      </w:r>
    </w:p>
    <w:p w14:paraId="385A5A0A" w14:textId="77777777" w:rsidR="00A75840" w:rsidRDefault="00C73004">
      <w:pPr>
        <w:pStyle w:val="PL"/>
      </w:pPr>
      <w:r>
        <w:t xml:space="preserve">    ]]</w:t>
      </w:r>
    </w:p>
    <w:p w14:paraId="7D3CF8B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271F52F6" w14:textId="77777777" w:rsidR="00A75840" w:rsidRDefault="00A75840">
      <w:pPr>
        <w:rPr>
          <w:b/>
        </w:rPr>
      </w:pPr>
    </w:p>
    <w:p w14:paraId="77BE7B35" w14:textId="77777777" w:rsidR="00A75840" w:rsidRDefault="00C73004">
      <w:pPr>
        <w:rPr>
          <w:bCs/>
        </w:rPr>
      </w:pPr>
      <w:r>
        <w:rPr>
          <w:bCs/>
        </w:rPr>
        <w:t>Further details/update are provided in Tdoc. The value range may require further discussion.</w:t>
      </w:r>
    </w:p>
    <w:p w14:paraId="6189AA45" w14:textId="77777777" w:rsidR="00A75840" w:rsidRDefault="00C73004">
      <w:r>
        <w:rPr>
          <w:b/>
        </w:rPr>
        <w:t>[Comments]</w:t>
      </w:r>
      <w:r>
        <w:t>:</w:t>
      </w:r>
    </w:p>
    <w:p w14:paraId="79560961" w14:textId="77777777" w:rsidR="00A75840" w:rsidRDefault="00C73004">
      <w:pPr>
        <w:pStyle w:val="1"/>
        <w:rPr>
          <w:rFonts w:eastAsia="宋体"/>
          <w:lang w:val="en-US"/>
        </w:rPr>
      </w:pPr>
      <w:r>
        <w:rPr>
          <w:rFonts w:eastAsia="宋体"/>
          <w:lang w:val="en-US"/>
        </w:rPr>
        <w:t>N083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ACFA198" w14:textId="77777777">
        <w:tc>
          <w:tcPr>
            <w:tcW w:w="967" w:type="dxa"/>
          </w:tcPr>
          <w:p w14:paraId="74B2D927" w14:textId="77777777" w:rsidR="00A75840" w:rsidRDefault="00C73004">
            <w:r>
              <w:t>RIL Id</w:t>
            </w:r>
          </w:p>
        </w:tc>
        <w:tc>
          <w:tcPr>
            <w:tcW w:w="948" w:type="dxa"/>
          </w:tcPr>
          <w:p w14:paraId="0C41A462" w14:textId="77777777" w:rsidR="00A75840" w:rsidRDefault="00C73004">
            <w:r>
              <w:t>WI</w:t>
            </w:r>
          </w:p>
        </w:tc>
        <w:tc>
          <w:tcPr>
            <w:tcW w:w="1068" w:type="dxa"/>
          </w:tcPr>
          <w:p w14:paraId="4D4BF6C7" w14:textId="77777777" w:rsidR="00A75840" w:rsidRDefault="00C73004">
            <w:r>
              <w:t>Class</w:t>
            </w:r>
          </w:p>
        </w:tc>
        <w:tc>
          <w:tcPr>
            <w:tcW w:w="2797" w:type="dxa"/>
          </w:tcPr>
          <w:p w14:paraId="76470C74" w14:textId="77777777" w:rsidR="00A75840" w:rsidRDefault="00C73004">
            <w:r>
              <w:t>Title</w:t>
            </w:r>
          </w:p>
        </w:tc>
        <w:tc>
          <w:tcPr>
            <w:tcW w:w="1161" w:type="dxa"/>
          </w:tcPr>
          <w:p w14:paraId="1EB5A804" w14:textId="77777777" w:rsidR="00A75840" w:rsidRDefault="00C73004">
            <w:r>
              <w:t>Tdoc</w:t>
            </w:r>
          </w:p>
        </w:tc>
        <w:tc>
          <w:tcPr>
            <w:tcW w:w="1559" w:type="dxa"/>
          </w:tcPr>
          <w:p w14:paraId="39FB6E41" w14:textId="77777777" w:rsidR="00A75840" w:rsidRDefault="00C73004">
            <w:r>
              <w:t>Delegate</w:t>
            </w:r>
          </w:p>
        </w:tc>
        <w:tc>
          <w:tcPr>
            <w:tcW w:w="993" w:type="dxa"/>
          </w:tcPr>
          <w:p w14:paraId="7DC1946B" w14:textId="77777777" w:rsidR="00A75840" w:rsidRDefault="00C73004">
            <w:r>
              <w:t>Misc</w:t>
            </w:r>
          </w:p>
        </w:tc>
        <w:tc>
          <w:tcPr>
            <w:tcW w:w="850" w:type="dxa"/>
          </w:tcPr>
          <w:p w14:paraId="0667C0CA" w14:textId="77777777" w:rsidR="00A75840" w:rsidRDefault="00C73004">
            <w:r>
              <w:t>File version</w:t>
            </w:r>
          </w:p>
        </w:tc>
        <w:tc>
          <w:tcPr>
            <w:tcW w:w="814" w:type="dxa"/>
          </w:tcPr>
          <w:p w14:paraId="555BB8DC" w14:textId="77777777" w:rsidR="00A75840" w:rsidRDefault="00C73004">
            <w:r>
              <w:t>Status</w:t>
            </w:r>
          </w:p>
        </w:tc>
      </w:tr>
      <w:tr w:rsidR="00A75840" w14:paraId="19DF1F26" w14:textId="77777777">
        <w:tc>
          <w:tcPr>
            <w:tcW w:w="967" w:type="dxa"/>
          </w:tcPr>
          <w:p w14:paraId="4A771D9C" w14:textId="77777777" w:rsidR="00A75840" w:rsidRDefault="00C73004">
            <w:pPr>
              <w:rPr>
                <w:rFonts w:eastAsia="宋体"/>
              </w:rPr>
            </w:pPr>
            <w:r>
              <w:rPr>
                <w:rFonts w:eastAsia="宋体"/>
              </w:rPr>
              <w:t>N083</w:t>
            </w:r>
          </w:p>
        </w:tc>
        <w:tc>
          <w:tcPr>
            <w:tcW w:w="948" w:type="dxa"/>
          </w:tcPr>
          <w:p w14:paraId="56B7B7E5" w14:textId="77777777" w:rsidR="00A75840" w:rsidRDefault="00C73004">
            <w:r>
              <w:rPr>
                <w:sz w:val="18"/>
                <w:szCs w:val="18"/>
              </w:rPr>
              <w:t>NTN</w:t>
            </w:r>
          </w:p>
        </w:tc>
        <w:tc>
          <w:tcPr>
            <w:tcW w:w="1068" w:type="dxa"/>
          </w:tcPr>
          <w:p w14:paraId="6116BE4E" w14:textId="77777777" w:rsidR="00A75840" w:rsidRDefault="00C73004">
            <w:pPr>
              <w:rPr>
                <w:rFonts w:eastAsia="等线"/>
              </w:rPr>
            </w:pPr>
            <w:r>
              <w:rPr>
                <w:rFonts w:eastAsia="等线"/>
              </w:rPr>
              <w:t>1</w:t>
            </w:r>
          </w:p>
        </w:tc>
        <w:tc>
          <w:tcPr>
            <w:tcW w:w="2797" w:type="dxa"/>
          </w:tcPr>
          <w:p w14:paraId="408FA8AD" w14:textId="77777777" w:rsidR="00A75840" w:rsidRDefault="00C73004">
            <w:pPr>
              <w:rPr>
                <w:rFonts w:eastAsia="等线"/>
              </w:rPr>
            </w:pPr>
            <w:r>
              <w:rPr>
                <w:rFonts w:eastAsia="等线"/>
              </w:rPr>
              <w:t xml:space="preserve">Reference location mapping to SMTC configuration IE </w:t>
            </w:r>
          </w:p>
        </w:tc>
        <w:tc>
          <w:tcPr>
            <w:tcW w:w="1161" w:type="dxa"/>
          </w:tcPr>
          <w:p w14:paraId="6246D5BA" w14:textId="77777777" w:rsidR="00A75840" w:rsidRDefault="00C73004">
            <w:pPr>
              <w:rPr>
                <w:rFonts w:eastAsia="等线"/>
              </w:rPr>
            </w:pPr>
            <w:r>
              <w:rPr>
                <w:rFonts w:eastAsia="等线"/>
              </w:rPr>
              <w:t>R2-25xxxxx</w:t>
            </w:r>
          </w:p>
        </w:tc>
        <w:tc>
          <w:tcPr>
            <w:tcW w:w="1559" w:type="dxa"/>
          </w:tcPr>
          <w:p w14:paraId="52823B74" w14:textId="77777777" w:rsidR="00A75840" w:rsidRDefault="00C73004">
            <w:pPr>
              <w:rPr>
                <w:rFonts w:eastAsia="等线"/>
              </w:rPr>
            </w:pPr>
            <w:r>
              <w:rPr>
                <w:rFonts w:eastAsia="等线"/>
              </w:rPr>
              <w:t>Nokia (Jakob)</w:t>
            </w:r>
          </w:p>
        </w:tc>
        <w:tc>
          <w:tcPr>
            <w:tcW w:w="993" w:type="dxa"/>
          </w:tcPr>
          <w:p w14:paraId="692FA6C8" w14:textId="77777777" w:rsidR="00A75840" w:rsidRDefault="00A75840"/>
        </w:tc>
        <w:tc>
          <w:tcPr>
            <w:tcW w:w="850" w:type="dxa"/>
          </w:tcPr>
          <w:p w14:paraId="641E3819" w14:textId="77777777" w:rsidR="00A75840" w:rsidRDefault="00C73004">
            <w:pPr>
              <w:rPr>
                <w:rFonts w:eastAsia="宋体"/>
              </w:rPr>
            </w:pPr>
            <w:r>
              <w:t>v0</w:t>
            </w:r>
            <w:r>
              <w:rPr>
                <w:rFonts w:eastAsia="宋体" w:hint="eastAsia"/>
              </w:rPr>
              <w:t>1</w:t>
            </w:r>
            <w:r>
              <w:rPr>
                <w:rFonts w:eastAsia="宋体"/>
              </w:rPr>
              <w:t>6</w:t>
            </w:r>
          </w:p>
        </w:tc>
        <w:tc>
          <w:tcPr>
            <w:tcW w:w="814" w:type="dxa"/>
          </w:tcPr>
          <w:p w14:paraId="765AF111" w14:textId="77777777" w:rsidR="00A75840" w:rsidRDefault="00C73004">
            <w:r>
              <w:t>Rejected</w:t>
            </w:r>
          </w:p>
        </w:tc>
      </w:tr>
    </w:tbl>
    <w:p w14:paraId="1FBAC5F4" w14:textId="77777777" w:rsidR="00A75840" w:rsidRDefault="00A75840"/>
    <w:p w14:paraId="5B48F09D" w14:textId="77777777" w:rsidR="00A75840" w:rsidRDefault="00C73004">
      <w:r>
        <w:rPr>
          <w:b/>
        </w:rPr>
        <w:t>[Description]</w:t>
      </w:r>
      <w:r>
        <w:t xml:space="preserve">: </w:t>
      </w:r>
      <w:r>
        <w:rPr>
          <w:i/>
          <w:iCs/>
        </w:rPr>
        <w:t xml:space="preserve">refLocList </w:t>
      </w:r>
      <w:r>
        <w:t>indicates a reference location associated to an SMTC configuration in smtc5list, and it includes the same number of entries as smtc5list. However, the network might choose to cover different areas, with distinct traffic needs, with cells that are active more frequently than the others. These two cells can have SSBs with 160 ms periodicity for example, while the other cells might have 20 ms periodicity. If these cells belong to the same satellite, the UE can use the same SMTC to measure both of them.</w:t>
      </w:r>
    </w:p>
    <w:p w14:paraId="1843A21C" w14:textId="77777777" w:rsidR="00A75840" w:rsidRDefault="00C73004">
      <w:pPr>
        <w:pStyle w:val="af3"/>
      </w:pPr>
      <w:r>
        <w:rPr>
          <w:b/>
        </w:rPr>
        <w:t>[Proposed Change]</w:t>
      </w:r>
      <w:r>
        <w:t>: Define the refloc as a field in SMTC5 list. In case the SMTC is associated with different cells, the refloc contains multiple entries, and each entry maps to the neighbor cells in the order the PCI Is listed in the SMTC5 list.</w:t>
      </w:r>
    </w:p>
    <w:p w14:paraId="75AED54D" w14:textId="77777777" w:rsidR="00A75840" w:rsidRDefault="00C73004">
      <w:pPr>
        <w:rPr>
          <w:rFonts w:eastAsia="等线"/>
        </w:rPr>
      </w:pPr>
      <w:r>
        <w:rPr>
          <w:b/>
        </w:rPr>
        <w:t>[Comments]</w:t>
      </w:r>
      <w:r>
        <w:t>:</w:t>
      </w:r>
    </w:p>
    <w:p w14:paraId="4F39CF9A" w14:textId="77777777" w:rsidR="00A75840" w:rsidRDefault="00C73004">
      <w:pPr>
        <w:rPr>
          <w:rFonts w:eastAsia="等线"/>
        </w:rPr>
      </w:pPr>
      <w:r>
        <w:rPr>
          <w:rFonts w:eastAsia="等线"/>
        </w:rPr>
        <w:t>[Rapp] Thanks for the suggestion. This was one of the signalling designs proposed and considered for smtc5list. However, it does not allow a clear reporting using a bitmap since it would refer to an entry within a field in the entry of a list. Please note that the fact that two SMTC have the same periodicity does not imply that they can be measured with the same SMTC since that depends on the offset of the SSB transmission.</w:t>
      </w:r>
    </w:p>
    <w:p w14:paraId="77DE1EAF" w14:textId="77777777" w:rsidR="00A75840" w:rsidRDefault="00C73004">
      <w:pPr>
        <w:pStyle w:val="1"/>
        <w:rPr>
          <w:rFonts w:eastAsia="等线"/>
        </w:rPr>
      </w:pPr>
      <w:bookmarkStart w:id="1878" w:name="_Hlk210628988"/>
      <w:r>
        <w:rPr>
          <w:rFonts w:eastAsia="等线"/>
        </w:rPr>
        <w:lastRenderedPageBreak/>
        <w:t>O702</w:t>
      </w:r>
    </w:p>
    <w:tbl>
      <w:tblPr>
        <w:tblStyle w:val="afff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5197B3" w14:textId="77777777">
        <w:tc>
          <w:tcPr>
            <w:tcW w:w="967" w:type="dxa"/>
          </w:tcPr>
          <w:p w14:paraId="1F4C1451" w14:textId="77777777" w:rsidR="00A75840" w:rsidRDefault="00C73004">
            <w:r>
              <w:t>RIL Id</w:t>
            </w:r>
          </w:p>
        </w:tc>
        <w:tc>
          <w:tcPr>
            <w:tcW w:w="948" w:type="dxa"/>
          </w:tcPr>
          <w:p w14:paraId="44B41AE7" w14:textId="77777777" w:rsidR="00A75840" w:rsidRDefault="00C73004">
            <w:r>
              <w:t>WI</w:t>
            </w:r>
          </w:p>
        </w:tc>
        <w:tc>
          <w:tcPr>
            <w:tcW w:w="1068" w:type="dxa"/>
          </w:tcPr>
          <w:p w14:paraId="4C78E197" w14:textId="77777777" w:rsidR="00A75840" w:rsidRDefault="00C73004">
            <w:r>
              <w:t>Class</w:t>
            </w:r>
          </w:p>
        </w:tc>
        <w:tc>
          <w:tcPr>
            <w:tcW w:w="2797" w:type="dxa"/>
          </w:tcPr>
          <w:p w14:paraId="5473373E" w14:textId="77777777" w:rsidR="00A75840" w:rsidRDefault="00C73004">
            <w:r>
              <w:t>Title</w:t>
            </w:r>
          </w:p>
        </w:tc>
        <w:tc>
          <w:tcPr>
            <w:tcW w:w="1161" w:type="dxa"/>
          </w:tcPr>
          <w:p w14:paraId="631B3A1C" w14:textId="77777777" w:rsidR="00A75840" w:rsidRDefault="00C73004">
            <w:r>
              <w:t>Tdoc</w:t>
            </w:r>
          </w:p>
        </w:tc>
        <w:tc>
          <w:tcPr>
            <w:tcW w:w="1559" w:type="dxa"/>
          </w:tcPr>
          <w:p w14:paraId="2691364A" w14:textId="77777777" w:rsidR="00A75840" w:rsidRDefault="00C73004">
            <w:r>
              <w:t>Delegate</w:t>
            </w:r>
          </w:p>
        </w:tc>
        <w:tc>
          <w:tcPr>
            <w:tcW w:w="993" w:type="dxa"/>
          </w:tcPr>
          <w:p w14:paraId="2BDC80DD" w14:textId="77777777" w:rsidR="00A75840" w:rsidRDefault="00C73004">
            <w:r>
              <w:t>Misc</w:t>
            </w:r>
          </w:p>
        </w:tc>
        <w:tc>
          <w:tcPr>
            <w:tcW w:w="850" w:type="dxa"/>
          </w:tcPr>
          <w:p w14:paraId="454858CE" w14:textId="77777777" w:rsidR="00A75840" w:rsidRDefault="00C73004">
            <w:r>
              <w:t>File version</w:t>
            </w:r>
          </w:p>
        </w:tc>
        <w:tc>
          <w:tcPr>
            <w:tcW w:w="814" w:type="dxa"/>
          </w:tcPr>
          <w:p w14:paraId="0383AB5C" w14:textId="77777777" w:rsidR="00A75840" w:rsidRDefault="00C73004">
            <w:r>
              <w:t>Status</w:t>
            </w:r>
          </w:p>
        </w:tc>
      </w:tr>
      <w:tr w:rsidR="00A75840" w14:paraId="0D3B4E18" w14:textId="77777777">
        <w:tc>
          <w:tcPr>
            <w:tcW w:w="967" w:type="dxa"/>
          </w:tcPr>
          <w:p w14:paraId="6E359F77" w14:textId="77777777" w:rsidR="00A75840" w:rsidRDefault="00C73004">
            <w:pPr>
              <w:rPr>
                <w:rFonts w:eastAsia="等线"/>
              </w:rPr>
            </w:pPr>
            <w:r>
              <w:rPr>
                <w:rFonts w:eastAsia="等线"/>
              </w:rPr>
              <w:t>O702</w:t>
            </w:r>
          </w:p>
        </w:tc>
        <w:tc>
          <w:tcPr>
            <w:tcW w:w="948" w:type="dxa"/>
          </w:tcPr>
          <w:p w14:paraId="1A3398BC" w14:textId="77777777" w:rsidR="00A75840" w:rsidRDefault="00C73004">
            <w:r>
              <w:rPr>
                <w:rFonts w:eastAsia="等线"/>
              </w:rPr>
              <w:t>LPWUS</w:t>
            </w:r>
          </w:p>
        </w:tc>
        <w:tc>
          <w:tcPr>
            <w:tcW w:w="1068" w:type="dxa"/>
          </w:tcPr>
          <w:p w14:paraId="48772B8E" w14:textId="77777777" w:rsidR="00A75840" w:rsidRDefault="00C73004">
            <w:pPr>
              <w:rPr>
                <w:rFonts w:eastAsia="等线"/>
              </w:rPr>
            </w:pPr>
            <w:r>
              <w:rPr>
                <w:rFonts w:eastAsia="等线"/>
              </w:rPr>
              <w:t>1</w:t>
            </w:r>
          </w:p>
        </w:tc>
        <w:tc>
          <w:tcPr>
            <w:tcW w:w="2797" w:type="dxa"/>
          </w:tcPr>
          <w:p w14:paraId="1ECEB676" w14:textId="77777777" w:rsidR="00A75840" w:rsidRDefault="00C73004">
            <w:pPr>
              <w:rPr>
                <w:rFonts w:eastAsia="等线"/>
              </w:rPr>
            </w:pPr>
            <w:r>
              <w:rPr>
                <w:rFonts w:eastAsia="等线"/>
              </w:rPr>
              <w:t>Align the name of low power wake-up receiver.</w:t>
            </w:r>
          </w:p>
        </w:tc>
        <w:tc>
          <w:tcPr>
            <w:tcW w:w="1161" w:type="dxa"/>
          </w:tcPr>
          <w:p w14:paraId="7B3A9877" w14:textId="77777777" w:rsidR="00A75840" w:rsidRDefault="00A75840"/>
        </w:tc>
        <w:tc>
          <w:tcPr>
            <w:tcW w:w="1559" w:type="dxa"/>
          </w:tcPr>
          <w:p w14:paraId="11F81800" w14:textId="77777777" w:rsidR="00A75840" w:rsidRDefault="00C73004">
            <w:pPr>
              <w:rPr>
                <w:rFonts w:eastAsia="等线"/>
              </w:rPr>
            </w:pPr>
            <w:r>
              <w:rPr>
                <w:rFonts w:eastAsia="等线"/>
              </w:rPr>
              <w:t>Haocheng</w:t>
            </w:r>
            <w:r>
              <w:rPr>
                <w:rFonts w:eastAsia="等线" w:hint="eastAsia"/>
              </w:rPr>
              <w:t xml:space="preserve"> </w:t>
            </w:r>
            <w:r>
              <w:rPr>
                <w:rFonts w:eastAsia="等线"/>
              </w:rPr>
              <w:t xml:space="preserve">Wang </w:t>
            </w:r>
            <w:r>
              <w:rPr>
                <w:rFonts w:eastAsia="等线" w:hint="eastAsia"/>
              </w:rPr>
              <w:t>(</w:t>
            </w:r>
            <w:r>
              <w:rPr>
                <w:rFonts w:eastAsia="等线"/>
              </w:rPr>
              <w:t>OPPO</w:t>
            </w:r>
            <w:r>
              <w:rPr>
                <w:rFonts w:eastAsia="等线" w:hint="eastAsia"/>
              </w:rPr>
              <w:t>)</w:t>
            </w:r>
          </w:p>
        </w:tc>
        <w:tc>
          <w:tcPr>
            <w:tcW w:w="993" w:type="dxa"/>
          </w:tcPr>
          <w:p w14:paraId="75BD7AC2" w14:textId="77777777" w:rsidR="00A75840" w:rsidRDefault="00A75840"/>
        </w:tc>
        <w:tc>
          <w:tcPr>
            <w:tcW w:w="850" w:type="dxa"/>
          </w:tcPr>
          <w:p w14:paraId="011B5E9D" w14:textId="77777777" w:rsidR="00A75840" w:rsidRDefault="00C73004">
            <w:pPr>
              <w:rPr>
                <w:rFonts w:eastAsia="等线"/>
              </w:rPr>
            </w:pPr>
            <w:r>
              <w:t>V</w:t>
            </w:r>
            <w:r>
              <w:rPr>
                <w:rFonts w:eastAsia="等线" w:hint="eastAsia"/>
              </w:rPr>
              <w:t>00</w:t>
            </w:r>
            <w:r>
              <w:rPr>
                <w:rFonts w:eastAsia="等线"/>
              </w:rPr>
              <w:t>7</w:t>
            </w:r>
          </w:p>
        </w:tc>
        <w:tc>
          <w:tcPr>
            <w:tcW w:w="814" w:type="dxa"/>
          </w:tcPr>
          <w:p w14:paraId="12096383" w14:textId="77777777" w:rsidR="00A75840" w:rsidRDefault="00C73004">
            <w:r>
              <w:t>Agreed</w:t>
            </w:r>
          </w:p>
        </w:tc>
      </w:tr>
    </w:tbl>
    <w:p w14:paraId="372FA1DC" w14:textId="77777777" w:rsidR="00A75840" w:rsidRDefault="00C73004">
      <w:pPr>
        <w:pStyle w:val="af3"/>
        <w:rPr>
          <w:rFonts w:eastAsia="等线"/>
        </w:rPr>
      </w:pPr>
      <w:r>
        <w:rPr>
          <w:b/>
        </w:rPr>
        <w:br/>
        <w:t>[Description]</w:t>
      </w:r>
      <w:r>
        <w:t xml:space="preserve">: </w:t>
      </w:r>
      <w:r>
        <w:rPr>
          <w:rFonts w:eastAsia="等线"/>
        </w:rPr>
        <w:t>we define the LR/LP-WUS for low power wake-up receiver. But in some field description, we use the low power reveiver. To avoid the confusion, align the name low power wake-up receiver.</w:t>
      </w:r>
    </w:p>
    <w:p w14:paraId="39613A6B" w14:textId="77777777" w:rsidR="00A75840" w:rsidRDefault="00C73004">
      <w:pPr>
        <w:pStyle w:val="af3"/>
        <w:rPr>
          <w:rFonts w:eastAsia="等线"/>
        </w:rPr>
      </w:pPr>
      <w:r>
        <w:rPr>
          <w:b/>
        </w:rPr>
        <w:t>[Proposed Change]</w:t>
      </w:r>
      <w:r>
        <w:t>: change the “low power receiver” to “LP-WUR” or “low power wake-up receiver”</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12C2D96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20AF396" w14:textId="77777777" w:rsidR="00A75840" w:rsidRDefault="00C73004">
            <w:pPr>
              <w:pStyle w:val="TAL"/>
              <w:rPr>
                <w:rFonts w:cs="Arial"/>
                <w:b/>
                <w:bCs/>
                <w:i/>
                <w:szCs w:val="18"/>
                <w:lang w:eastAsia="en-GB"/>
              </w:rPr>
            </w:pPr>
            <w:r>
              <w:rPr>
                <w:rFonts w:cs="Arial"/>
                <w:b/>
                <w:bCs/>
                <w:i/>
                <w:szCs w:val="18"/>
                <w:lang w:eastAsia="en-GB"/>
              </w:rPr>
              <w:t>cellEdgeEvaluationOnLR-ForLR-OnLPSS</w:t>
            </w:r>
          </w:p>
          <w:p w14:paraId="592F9DBA" w14:textId="77777777" w:rsidR="00A75840" w:rsidRDefault="00C73004">
            <w:pPr>
              <w:keepNext/>
              <w:keepLines/>
              <w:spacing w:after="0"/>
              <w:rPr>
                <w:rFonts w:ascii="Arial" w:hAnsi="Arial" w:cs="Arial"/>
                <w:b/>
                <w:bCs/>
                <w:i/>
                <w:sz w:val="18"/>
                <w:szCs w:val="18"/>
                <w:lang w:eastAsia="en-GB"/>
              </w:rPr>
            </w:pPr>
            <w:r>
              <w:rPr>
                <w:rFonts w:ascii="Arial" w:hAnsi="Arial" w:cs="Arial"/>
                <w:bCs/>
                <w:sz w:val="18"/>
                <w:szCs w:val="18"/>
              </w:rPr>
              <w:t xml:space="preserve">Indicates the criteria for a UE to detect that it is not at cell edge based on the serving cell measurement on LR for OOK based LP-WUR or OFDM based LP-WUR measuring on LP-SS, in order to relax serving cell and neighboring cell measurement requirements for cell reselection </w:t>
            </w:r>
            <w:r>
              <w:rPr>
                <w:rFonts w:ascii="Arial" w:hAnsi="Arial" w:cs="Arial"/>
                <w:sz w:val="18"/>
                <w:szCs w:val="18"/>
                <w:lang w:eastAsia="sv-SE"/>
              </w:rPr>
              <w:t>(see TS 38.304 [20], clause 5.2.4.x.2), or to offload serving cell measurement to</w:t>
            </w:r>
            <w:del w:id="1879" w:author="OPPO(Haocheng)" w:date="2025-09-26T17:08:00Z">
              <w:r>
                <w:rPr>
                  <w:rFonts w:ascii="Arial" w:hAnsi="Arial" w:cs="Arial"/>
                  <w:sz w:val="18"/>
                  <w:szCs w:val="18"/>
                  <w:lang w:eastAsia="sv-SE"/>
                </w:rPr>
                <w:delText xml:space="preserve"> </w:delText>
              </w:r>
              <w:r>
                <w:rPr>
                  <w:rFonts w:ascii="Arial" w:hAnsi="Arial" w:cs="Arial"/>
                  <w:bCs/>
                  <w:sz w:val="18"/>
                  <w:szCs w:val="18"/>
                </w:rPr>
                <w:delText>low power receiver</w:delText>
              </w:r>
            </w:del>
            <w:ins w:id="1880" w:author="OPPO(Haocheng)" w:date="2025-09-26T17:08:00Z">
              <w:r>
                <w:rPr>
                  <w:rFonts w:ascii="Arial" w:hAnsi="Arial" w:cs="Arial"/>
                  <w:bCs/>
                  <w:sz w:val="18"/>
                  <w:szCs w:val="18"/>
                </w:rPr>
                <w:t>LP-WUR</w:t>
              </w:r>
            </w:ins>
            <w:r>
              <w:rPr>
                <w:rFonts w:ascii="Arial" w:hAnsi="Arial" w:cs="Arial"/>
                <w:bCs/>
                <w:sz w:val="18"/>
                <w:szCs w:val="18"/>
              </w:rPr>
              <w:t xml:space="preserve"> (see TS 38.304 [20], clause 5.2.4.x.4).</w:t>
            </w:r>
          </w:p>
        </w:tc>
      </w:tr>
      <w:tr w:rsidR="00A75840" w14:paraId="78EC3DE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81B801D" w14:textId="77777777" w:rsidR="00A75840" w:rsidRDefault="00C73004">
            <w:pPr>
              <w:pStyle w:val="TAL"/>
              <w:rPr>
                <w:rFonts w:cs="Arial"/>
                <w:b/>
                <w:bCs/>
                <w:i/>
                <w:szCs w:val="18"/>
                <w:lang w:eastAsia="en-GB"/>
              </w:rPr>
            </w:pPr>
            <w:r>
              <w:rPr>
                <w:rFonts w:cs="Arial"/>
                <w:b/>
                <w:bCs/>
                <w:i/>
                <w:szCs w:val="18"/>
                <w:lang w:eastAsia="en-GB"/>
              </w:rPr>
              <w:t>cellEdgeEvaluationOnLR-ForLR-OnSSB</w:t>
            </w:r>
          </w:p>
          <w:p w14:paraId="320EB2C0" w14:textId="77777777" w:rsidR="00A75840" w:rsidRDefault="00C73004">
            <w:pPr>
              <w:keepNext/>
              <w:keepLines/>
              <w:spacing w:after="0"/>
              <w:rPr>
                <w:rFonts w:ascii="Arial" w:hAnsi="Arial" w:cs="Arial"/>
                <w:b/>
                <w:bCs/>
                <w:i/>
                <w:sz w:val="18"/>
                <w:szCs w:val="18"/>
                <w:lang w:eastAsia="en-GB"/>
              </w:rPr>
            </w:pPr>
            <w:r>
              <w:rPr>
                <w:rFonts w:ascii="Arial" w:hAnsi="Arial" w:cs="Arial"/>
                <w:bCs/>
                <w:sz w:val="18"/>
                <w:szCs w:val="18"/>
              </w:rPr>
              <w:t xml:space="preserve">Indicates the criteria for a UE to detect that it is not at cell edge based on the serving cell measurement on LR for OFDM based LP-WUR measuring on SSB, in order to relax serving cell and neighboring cell measurement requirements for cell reselection (see TS 38.304 [20], clause 5.2.4.x.2), or to offload serving cell measurement to </w:t>
            </w:r>
            <w:del w:id="1881" w:author="OPPO(Haocheng)" w:date="2025-09-26T17:08:00Z">
              <w:r>
                <w:rPr>
                  <w:rFonts w:ascii="Arial" w:hAnsi="Arial" w:cs="Arial"/>
                  <w:bCs/>
                  <w:sz w:val="18"/>
                  <w:szCs w:val="18"/>
                </w:rPr>
                <w:delText>low power receiver</w:delText>
              </w:r>
            </w:del>
            <w:ins w:id="1882" w:author="OPPO(Haocheng)" w:date="2025-09-26T17:08:00Z">
              <w:r>
                <w:rPr>
                  <w:rFonts w:ascii="Arial" w:hAnsi="Arial" w:cs="Arial"/>
                  <w:bCs/>
                  <w:sz w:val="18"/>
                  <w:szCs w:val="18"/>
                </w:rPr>
                <w:t>LP-WUR</w:t>
              </w:r>
            </w:ins>
            <w:r>
              <w:rPr>
                <w:rFonts w:ascii="Arial" w:hAnsi="Arial" w:cs="Arial"/>
                <w:bCs/>
                <w:sz w:val="18"/>
                <w:szCs w:val="18"/>
              </w:rPr>
              <w:t xml:space="preserve"> (see TS 38.304 [20], clause 5.2.4.x.4).</w:t>
            </w:r>
          </w:p>
        </w:tc>
      </w:tr>
      <w:tr w:rsidR="00A75840" w14:paraId="054283A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A0F8BB4" w14:textId="77777777" w:rsidR="00A75840" w:rsidRDefault="00C73004">
            <w:pPr>
              <w:pStyle w:val="TAL"/>
              <w:rPr>
                <w:rFonts w:cs="Arial"/>
                <w:b/>
                <w:bCs/>
                <w:i/>
                <w:szCs w:val="18"/>
                <w:lang w:eastAsia="en-GB"/>
              </w:rPr>
            </w:pPr>
            <w:r>
              <w:rPr>
                <w:rFonts w:cs="Arial"/>
                <w:b/>
                <w:bCs/>
                <w:i/>
                <w:szCs w:val="18"/>
                <w:lang w:eastAsia="en-GB"/>
              </w:rPr>
              <w:t>cellEdgeEvaluationOnMR-ForLR-OnLPSS</w:t>
            </w:r>
          </w:p>
          <w:p w14:paraId="616F48A3" w14:textId="77777777" w:rsidR="00A75840" w:rsidRDefault="00C73004">
            <w:pPr>
              <w:keepNext/>
              <w:keepLines/>
              <w:spacing w:after="0"/>
              <w:rPr>
                <w:rFonts w:ascii="Arial" w:hAnsi="Arial" w:cs="Arial"/>
                <w:b/>
                <w:bCs/>
                <w:i/>
                <w:sz w:val="18"/>
                <w:szCs w:val="18"/>
                <w:lang w:eastAsia="en-GB"/>
              </w:rPr>
            </w:pPr>
            <w:r>
              <w:rPr>
                <w:rFonts w:ascii="Arial" w:hAnsi="Arial" w:cs="Arial"/>
                <w:bCs/>
                <w:sz w:val="18"/>
                <w:szCs w:val="18"/>
              </w:rPr>
              <w:t xml:space="preserve">Indicates the criteria for a UE to detect that it is not at cell edge based on the serving cell measurement on main radio for OOK based LP-WUR or OFDM based LP-WUR measuring on LP-SS, in order to relax serving cell and neighboring cell measurement requirements for cell reselection (see TS 38.304 [20], clause 5.2.4.x.2), or to offload serving cell measurement to </w:t>
            </w:r>
            <w:del w:id="1883" w:author="OPPO(Haocheng)" w:date="2025-09-26T17:09:00Z">
              <w:r>
                <w:rPr>
                  <w:rFonts w:ascii="Arial" w:hAnsi="Arial" w:cs="Arial"/>
                  <w:bCs/>
                  <w:sz w:val="18"/>
                  <w:szCs w:val="18"/>
                </w:rPr>
                <w:delText>low power receiver</w:delText>
              </w:r>
            </w:del>
            <w:ins w:id="1884" w:author="OPPO(Haocheng)" w:date="2025-09-26T17:09:00Z">
              <w:r>
                <w:rPr>
                  <w:rFonts w:ascii="Arial" w:hAnsi="Arial" w:cs="Arial"/>
                  <w:bCs/>
                  <w:sz w:val="18"/>
                  <w:szCs w:val="18"/>
                </w:rPr>
                <w:t>LP-WUR</w:t>
              </w:r>
            </w:ins>
            <w:r>
              <w:rPr>
                <w:rFonts w:ascii="Arial" w:hAnsi="Arial" w:cs="Arial"/>
                <w:bCs/>
                <w:sz w:val="18"/>
                <w:szCs w:val="18"/>
              </w:rPr>
              <w:t xml:space="preserve"> (see TS 38.304 [20], clause 5.2.4.x.4).</w:t>
            </w:r>
          </w:p>
        </w:tc>
      </w:tr>
      <w:tr w:rsidR="00A75840" w14:paraId="12C07EA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3C1BA31" w14:textId="77777777" w:rsidR="00A75840" w:rsidRDefault="00C73004">
            <w:pPr>
              <w:pStyle w:val="TAL"/>
              <w:rPr>
                <w:rFonts w:cs="Arial"/>
                <w:b/>
                <w:bCs/>
                <w:i/>
                <w:szCs w:val="18"/>
                <w:lang w:eastAsia="en-GB"/>
              </w:rPr>
            </w:pPr>
            <w:r>
              <w:rPr>
                <w:rFonts w:cs="Arial"/>
                <w:b/>
                <w:bCs/>
                <w:i/>
                <w:szCs w:val="18"/>
                <w:lang w:eastAsia="en-GB"/>
              </w:rPr>
              <w:t>cellEdgeEvaluationOnLR-ForLR-OnLPSS-Exit</w:t>
            </w:r>
          </w:p>
          <w:p w14:paraId="1A10D4CD" w14:textId="77777777" w:rsidR="00A75840" w:rsidRDefault="00C73004">
            <w:pPr>
              <w:keepNext/>
              <w:keepLines/>
              <w:spacing w:after="0"/>
              <w:rPr>
                <w:rFonts w:ascii="Arial" w:hAnsi="Arial" w:cs="Arial"/>
                <w:b/>
                <w:bCs/>
                <w:i/>
                <w:sz w:val="18"/>
                <w:szCs w:val="18"/>
                <w:lang w:eastAsia="en-GB"/>
              </w:rPr>
            </w:pPr>
            <w:r>
              <w:rPr>
                <w:rFonts w:ascii="Arial" w:hAnsi="Arial" w:cs="Arial"/>
                <w:bCs/>
                <w:sz w:val="18"/>
                <w:szCs w:val="18"/>
              </w:rPr>
              <w:t>Indicates the exit criteria for serving cell measurement offloading for a UE to detect that it is not at cell edge based on the serving cell measurement on LR for OOK based LP-WUR or OFDM based LP-WUR measuring on LP-SS.</w:t>
            </w:r>
            <w:r>
              <w:rPr>
                <w:rFonts w:ascii="Arial" w:hAnsi="Arial" w:cs="Arial"/>
                <w:sz w:val="18"/>
                <w:szCs w:val="18"/>
              </w:rPr>
              <w:t xml:space="preserve"> This field is optional present for the cell supporting OOK based LP-WUR or OFDM based LP-WUR measuring on LP-SS.</w:t>
            </w:r>
          </w:p>
        </w:tc>
      </w:tr>
      <w:tr w:rsidR="00A75840" w14:paraId="3B1BAB2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DC6F599" w14:textId="77777777" w:rsidR="00A75840" w:rsidRDefault="00C73004">
            <w:pPr>
              <w:pStyle w:val="TAL"/>
              <w:rPr>
                <w:rFonts w:cs="Arial"/>
                <w:b/>
                <w:bCs/>
                <w:i/>
                <w:szCs w:val="18"/>
                <w:lang w:eastAsia="en-GB"/>
              </w:rPr>
            </w:pPr>
            <w:r>
              <w:rPr>
                <w:rFonts w:cs="Arial"/>
                <w:b/>
                <w:bCs/>
                <w:i/>
                <w:szCs w:val="18"/>
                <w:lang w:eastAsia="en-GB"/>
              </w:rPr>
              <w:t>cellEdgeEvaluationOnMR-ForLR-OnSSB</w:t>
            </w:r>
          </w:p>
          <w:p w14:paraId="54C8EC3C" w14:textId="77777777" w:rsidR="00A75840" w:rsidRDefault="00C73004">
            <w:pPr>
              <w:keepNext/>
              <w:keepLines/>
              <w:spacing w:after="0"/>
              <w:rPr>
                <w:rFonts w:ascii="Arial" w:hAnsi="Arial" w:cs="Arial"/>
                <w:b/>
                <w:bCs/>
                <w:i/>
                <w:sz w:val="18"/>
                <w:szCs w:val="18"/>
                <w:lang w:eastAsia="en-GB"/>
              </w:rPr>
            </w:pPr>
            <w:r>
              <w:rPr>
                <w:rFonts w:ascii="Arial" w:hAnsi="Arial" w:cs="Arial"/>
                <w:bCs/>
                <w:sz w:val="18"/>
                <w:szCs w:val="18"/>
              </w:rPr>
              <w:t xml:space="preserve">Indicates the criteria for a UE to detect that it is not at cell edge based on the serving cell measurement on main radio for OFDM based LP-WUR measuring on SSB, in order to relax serving cell cell and neighboring cell measurement requirements for cell reselection (see TS 38.304 [20], clause 5.2.4.x.2), or to offload serving cell measurement to </w:t>
            </w:r>
            <w:del w:id="1885" w:author="OPPO(Haocheng)" w:date="2025-09-26T17:09:00Z">
              <w:r>
                <w:rPr>
                  <w:rFonts w:ascii="Arial" w:hAnsi="Arial" w:cs="Arial"/>
                  <w:bCs/>
                  <w:sz w:val="18"/>
                  <w:szCs w:val="18"/>
                </w:rPr>
                <w:delText>low power receiver</w:delText>
              </w:r>
            </w:del>
            <w:ins w:id="1886" w:author="OPPO(Haocheng)" w:date="2025-09-26T17:09:00Z">
              <w:r>
                <w:rPr>
                  <w:rFonts w:ascii="Arial" w:hAnsi="Arial" w:cs="Arial"/>
                  <w:bCs/>
                  <w:sz w:val="18"/>
                  <w:szCs w:val="18"/>
                </w:rPr>
                <w:t>LP-WUR</w:t>
              </w:r>
            </w:ins>
            <w:r>
              <w:rPr>
                <w:rFonts w:ascii="Arial" w:hAnsi="Arial" w:cs="Arial"/>
                <w:bCs/>
                <w:sz w:val="18"/>
                <w:szCs w:val="18"/>
              </w:rPr>
              <w:t xml:space="preserve"> (see TS 38.304 [20], clause 5.2.4.x.4).</w:t>
            </w:r>
          </w:p>
        </w:tc>
      </w:tr>
    </w:tbl>
    <w:p w14:paraId="2F823D48" w14:textId="77777777" w:rsidR="00A75840" w:rsidRDefault="00A75840">
      <w:pPr>
        <w:rPr>
          <w:b/>
        </w:rPr>
      </w:pPr>
    </w:p>
    <w:p w14:paraId="3275B086" w14:textId="77777777" w:rsidR="00A75840" w:rsidRDefault="00C73004">
      <w:pPr>
        <w:rPr>
          <w:rFonts w:eastAsia="等线"/>
          <w:b/>
          <w:bCs/>
        </w:rPr>
      </w:pPr>
      <w:r>
        <w:rPr>
          <w:b/>
        </w:rPr>
        <w:t>[Comments]</w:t>
      </w:r>
      <w:r>
        <w:t>:</w:t>
      </w:r>
    </w:p>
    <w:p w14:paraId="6801D573" w14:textId="77777777" w:rsidR="00A75840" w:rsidRDefault="00C73004">
      <w:pPr>
        <w:pStyle w:val="1"/>
      </w:pPr>
      <w:r>
        <w:lastRenderedPageBreak/>
        <w:t>V203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652BCA4" w14:textId="77777777">
        <w:tc>
          <w:tcPr>
            <w:tcW w:w="967" w:type="dxa"/>
          </w:tcPr>
          <w:p w14:paraId="296695A3" w14:textId="77777777" w:rsidR="00A75840" w:rsidRDefault="00C73004">
            <w:r>
              <w:t>RIL Id</w:t>
            </w:r>
          </w:p>
        </w:tc>
        <w:tc>
          <w:tcPr>
            <w:tcW w:w="948" w:type="dxa"/>
          </w:tcPr>
          <w:p w14:paraId="5F876787" w14:textId="77777777" w:rsidR="00A75840" w:rsidRDefault="00C73004">
            <w:r>
              <w:t>WI</w:t>
            </w:r>
          </w:p>
        </w:tc>
        <w:tc>
          <w:tcPr>
            <w:tcW w:w="1068" w:type="dxa"/>
          </w:tcPr>
          <w:p w14:paraId="689B93A9" w14:textId="77777777" w:rsidR="00A75840" w:rsidRDefault="00C73004">
            <w:r>
              <w:t>Class</w:t>
            </w:r>
          </w:p>
        </w:tc>
        <w:tc>
          <w:tcPr>
            <w:tcW w:w="2797" w:type="dxa"/>
          </w:tcPr>
          <w:p w14:paraId="337CB0A2" w14:textId="77777777" w:rsidR="00A75840" w:rsidRDefault="00C73004">
            <w:r>
              <w:t>Title</w:t>
            </w:r>
          </w:p>
        </w:tc>
        <w:tc>
          <w:tcPr>
            <w:tcW w:w="1161" w:type="dxa"/>
          </w:tcPr>
          <w:p w14:paraId="51910274" w14:textId="77777777" w:rsidR="00A75840" w:rsidRDefault="00C73004">
            <w:r>
              <w:t>Tdoc</w:t>
            </w:r>
          </w:p>
        </w:tc>
        <w:tc>
          <w:tcPr>
            <w:tcW w:w="1559" w:type="dxa"/>
          </w:tcPr>
          <w:p w14:paraId="4318008B" w14:textId="77777777" w:rsidR="00A75840" w:rsidRDefault="00C73004">
            <w:r>
              <w:t>Delegate</w:t>
            </w:r>
          </w:p>
        </w:tc>
        <w:tc>
          <w:tcPr>
            <w:tcW w:w="993" w:type="dxa"/>
          </w:tcPr>
          <w:p w14:paraId="0AD9BDA0" w14:textId="77777777" w:rsidR="00A75840" w:rsidRDefault="00C73004">
            <w:r>
              <w:t>Misc</w:t>
            </w:r>
          </w:p>
        </w:tc>
        <w:tc>
          <w:tcPr>
            <w:tcW w:w="850" w:type="dxa"/>
          </w:tcPr>
          <w:p w14:paraId="5E4C5088" w14:textId="77777777" w:rsidR="00A75840" w:rsidRDefault="00C73004">
            <w:r>
              <w:t>File version</w:t>
            </w:r>
          </w:p>
        </w:tc>
        <w:tc>
          <w:tcPr>
            <w:tcW w:w="814" w:type="dxa"/>
          </w:tcPr>
          <w:p w14:paraId="30BA4E18" w14:textId="77777777" w:rsidR="00A75840" w:rsidRDefault="00C73004">
            <w:r>
              <w:t>Status</w:t>
            </w:r>
          </w:p>
        </w:tc>
      </w:tr>
      <w:tr w:rsidR="00A75840" w14:paraId="065AC82F" w14:textId="77777777">
        <w:tc>
          <w:tcPr>
            <w:tcW w:w="967" w:type="dxa"/>
          </w:tcPr>
          <w:p w14:paraId="5F1BDC2F" w14:textId="77777777" w:rsidR="00A75840" w:rsidRDefault="00C73004">
            <w:r>
              <w:t>V203</w:t>
            </w:r>
          </w:p>
        </w:tc>
        <w:tc>
          <w:tcPr>
            <w:tcW w:w="948" w:type="dxa"/>
          </w:tcPr>
          <w:p w14:paraId="4ADAD39C" w14:textId="77777777" w:rsidR="00A75840" w:rsidRDefault="00C73004">
            <w:r>
              <w:rPr>
                <w:sz w:val="18"/>
                <w:szCs w:val="18"/>
              </w:rPr>
              <w:t>NTN</w:t>
            </w:r>
          </w:p>
        </w:tc>
        <w:tc>
          <w:tcPr>
            <w:tcW w:w="1068" w:type="dxa"/>
          </w:tcPr>
          <w:p w14:paraId="47F4EE06" w14:textId="77777777" w:rsidR="00A75840" w:rsidRDefault="00C73004">
            <w:pPr>
              <w:rPr>
                <w:rFonts w:eastAsia="等线"/>
              </w:rPr>
            </w:pPr>
            <w:r>
              <w:rPr>
                <w:rFonts w:eastAsia="等线" w:hint="eastAsia"/>
              </w:rPr>
              <w:t>1</w:t>
            </w:r>
          </w:p>
        </w:tc>
        <w:tc>
          <w:tcPr>
            <w:tcW w:w="2797" w:type="dxa"/>
          </w:tcPr>
          <w:p w14:paraId="1A5C3AAB" w14:textId="77777777" w:rsidR="00A75840" w:rsidRDefault="00C73004">
            <w:pPr>
              <w:rPr>
                <w:rFonts w:eastAsia="等线"/>
              </w:rPr>
            </w:pPr>
            <w:r>
              <w:rPr>
                <w:rFonts w:eastAsia="等线"/>
              </w:rPr>
              <w:t>Refine the mapping between reference location and smtc4 and smtc5</w:t>
            </w:r>
          </w:p>
        </w:tc>
        <w:tc>
          <w:tcPr>
            <w:tcW w:w="1161" w:type="dxa"/>
          </w:tcPr>
          <w:p w14:paraId="5F436778" w14:textId="77777777" w:rsidR="00A75840" w:rsidRDefault="00C73004">
            <w:pPr>
              <w:rPr>
                <w:rFonts w:eastAsia="等线"/>
              </w:rPr>
            </w:pPr>
            <w:r>
              <w:rPr>
                <w:rFonts w:eastAsia="等线"/>
              </w:rPr>
              <w:t>No</w:t>
            </w:r>
          </w:p>
        </w:tc>
        <w:tc>
          <w:tcPr>
            <w:tcW w:w="1559" w:type="dxa"/>
          </w:tcPr>
          <w:p w14:paraId="37E54D06" w14:textId="77777777" w:rsidR="00A75840" w:rsidRDefault="00C73004">
            <w:pPr>
              <w:rPr>
                <w:rFonts w:eastAsia="等线"/>
              </w:rPr>
            </w:pPr>
            <w:r>
              <w:rPr>
                <w:rFonts w:eastAsia="等线"/>
              </w:rPr>
              <w:t>vivo (Stephen)</w:t>
            </w:r>
          </w:p>
        </w:tc>
        <w:tc>
          <w:tcPr>
            <w:tcW w:w="993" w:type="dxa"/>
          </w:tcPr>
          <w:p w14:paraId="72C89E44" w14:textId="77777777" w:rsidR="00A75840" w:rsidRDefault="00A75840"/>
        </w:tc>
        <w:tc>
          <w:tcPr>
            <w:tcW w:w="850" w:type="dxa"/>
          </w:tcPr>
          <w:p w14:paraId="156C94A9" w14:textId="77777777" w:rsidR="00A75840" w:rsidRDefault="00C73004">
            <w:r>
              <w:t>v007</w:t>
            </w:r>
          </w:p>
        </w:tc>
        <w:tc>
          <w:tcPr>
            <w:tcW w:w="814" w:type="dxa"/>
          </w:tcPr>
          <w:p w14:paraId="018FD7E9" w14:textId="77777777" w:rsidR="00A75840" w:rsidRDefault="00C73004">
            <w:r>
              <w:t>Rejected</w:t>
            </w:r>
          </w:p>
        </w:tc>
      </w:tr>
    </w:tbl>
    <w:p w14:paraId="63BE71F0" w14:textId="77777777" w:rsidR="00A75840" w:rsidRDefault="00C73004">
      <w:pPr>
        <w:pStyle w:val="af3"/>
      </w:pPr>
      <w:r>
        <w:rPr>
          <w:b/>
        </w:rPr>
        <w:br/>
        <w:t>[Description]</w:t>
      </w:r>
      <w:r>
        <w:t xml:space="preserve">: Currently, the refLocList can only be associated with smtc5. In our understanding, the reference location should be allowed to be associated with smtc4. For example, the network may configure 3 smtc4 and 3 smtc5 of different periodicity, with 6 reference locations. For Rel-19 UE, the UE should know the detailed association between smtc4/smtc5 and the reference location. </w:t>
      </w:r>
    </w:p>
    <w:p w14:paraId="1C25F8BC" w14:textId="77777777" w:rsidR="00A75840" w:rsidRDefault="00C73004">
      <w:pPr>
        <w:rPr>
          <w:rFonts w:eastAsia="等线"/>
        </w:rPr>
      </w:pPr>
      <w:r>
        <w:rPr>
          <w:b/>
        </w:rPr>
        <w:t>[Proposed Change]</w:t>
      </w:r>
      <w:r>
        <w:t xml:space="preserve">: </w:t>
      </w:r>
      <w:r>
        <w:rPr>
          <w:rFonts w:eastAsia="等线"/>
        </w:rPr>
        <w:t>Refine the mapping between reference location and smtc4 and smtc5</w:t>
      </w:r>
    </w:p>
    <w:p w14:paraId="77C41823" w14:textId="77777777" w:rsidR="00A75840" w:rsidRDefault="00C73004">
      <w:pPr>
        <w:pStyle w:val="TAL"/>
        <w:rPr>
          <w:b/>
          <w:bCs/>
          <w:i/>
          <w:iCs/>
          <w:lang w:eastAsia="sv-SE"/>
        </w:rPr>
      </w:pPr>
      <w:r>
        <w:rPr>
          <w:b/>
          <w:bCs/>
          <w:i/>
          <w:iCs/>
          <w:lang w:eastAsia="sv-SE"/>
        </w:rPr>
        <w:t>refLocList</w:t>
      </w:r>
    </w:p>
    <w:p w14:paraId="38DF00BC" w14:textId="77777777" w:rsidR="00A75840" w:rsidRDefault="00C73004">
      <w:pPr>
        <w:rPr>
          <w:lang w:eastAsia="sv-SE"/>
        </w:rPr>
      </w:pPr>
      <w:r>
        <w:rPr>
          <w:lang w:eastAsia="sv-SE"/>
        </w:rPr>
        <w:t xml:space="preserve">Indicates a reference location associated to an SMTC configuration in </w:t>
      </w:r>
      <w:r>
        <w:rPr>
          <w:i/>
          <w:iCs/>
          <w:lang w:eastAsia="sv-SE"/>
        </w:rPr>
        <w:t>smtc5list</w:t>
      </w:r>
      <w:r>
        <w:rPr>
          <w:lang w:eastAsia="sv-SE"/>
        </w:rPr>
        <w:t xml:space="preserve">. If present, it includes the same number of entries as </w:t>
      </w:r>
      <w:r>
        <w:rPr>
          <w:i/>
          <w:iCs/>
          <w:lang w:eastAsia="sv-SE"/>
        </w:rPr>
        <w:t>smtc5list</w:t>
      </w:r>
      <w:r>
        <w:rPr>
          <w:lang w:eastAsia="sv-SE"/>
        </w:rPr>
        <w:t xml:space="preserve">. The first entry in this list corresponds to the first entry </w:t>
      </w:r>
      <w:ins w:id="1887" w:author="vivo" w:date="2025-09-22T01:58:00Z">
        <w:r>
          <w:rPr>
            <w:lang w:eastAsia="sv-SE"/>
          </w:rPr>
          <w:t xml:space="preserve">across </w:t>
        </w:r>
        <w:r>
          <w:rPr>
            <w:i/>
            <w:iCs/>
            <w:lang w:eastAsia="sv-SE"/>
          </w:rPr>
          <w:t>smtc4list</w:t>
        </w:r>
        <w:r>
          <w:rPr>
            <w:lang w:eastAsia="sv-SE"/>
          </w:rPr>
          <w:t xml:space="preserve"> and</w:t>
        </w:r>
      </w:ins>
      <w:del w:id="1888" w:author="vivo" w:date="2025-09-22T01:58:00Z">
        <w:r>
          <w:rPr>
            <w:lang w:eastAsia="sv-SE"/>
          </w:rPr>
          <w:delText>in</w:delText>
        </w:r>
      </w:del>
      <w:r>
        <w:rPr>
          <w:lang w:eastAsia="sv-SE"/>
        </w:rPr>
        <w:t xml:space="preserve"> </w:t>
      </w:r>
      <w:r>
        <w:rPr>
          <w:i/>
          <w:iCs/>
          <w:lang w:eastAsia="sv-SE"/>
        </w:rPr>
        <w:t>smtc5list</w:t>
      </w:r>
      <w:r>
        <w:rPr>
          <w:lang w:eastAsia="sv-SE"/>
        </w:rPr>
        <w:t>, the second entry corresponds to the seccond entry</w:t>
      </w:r>
      <w:ins w:id="1889" w:author="vivo" w:date="2025-09-22T01:59:00Z">
        <w:r>
          <w:rPr>
            <w:lang w:eastAsia="sv-SE"/>
          </w:rPr>
          <w:t xml:space="preserve"> across </w:t>
        </w:r>
        <w:r>
          <w:rPr>
            <w:i/>
            <w:iCs/>
            <w:lang w:eastAsia="sv-SE"/>
          </w:rPr>
          <w:t>smtc4list</w:t>
        </w:r>
        <w:r>
          <w:rPr>
            <w:lang w:eastAsia="sv-SE"/>
          </w:rPr>
          <w:t xml:space="preserve"> and</w:t>
        </w:r>
      </w:ins>
      <w:del w:id="1890" w:author="vivo" w:date="2025-09-22T01:59:00Z">
        <w:r>
          <w:rPr>
            <w:lang w:eastAsia="sv-SE"/>
          </w:rPr>
          <w:delText xml:space="preserve"> in</w:delText>
        </w:r>
      </w:del>
      <w:r>
        <w:rPr>
          <w:lang w:eastAsia="sv-SE"/>
        </w:rPr>
        <w:t xml:space="preserve"> </w:t>
      </w:r>
      <w:r>
        <w:rPr>
          <w:i/>
          <w:iCs/>
          <w:lang w:eastAsia="sv-SE"/>
        </w:rPr>
        <w:t>smtc5list</w:t>
      </w:r>
      <w:r>
        <w:rPr>
          <w:lang w:eastAsia="sv-SE"/>
        </w:rPr>
        <w:t>, and so on.</w:t>
      </w:r>
    </w:p>
    <w:p w14:paraId="5E2BF640" w14:textId="77777777" w:rsidR="00A75840" w:rsidRDefault="00C73004">
      <w:r>
        <w:rPr>
          <w:b/>
        </w:rPr>
        <w:t>[Comments]</w:t>
      </w:r>
      <w:r>
        <w:t>:</w:t>
      </w:r>
    </w:p>
    <w:p w14:paraId="5792D9CD" w14:textId="77777777" w:rsidR="00A75840" w:rsidRDefault="00C73004">
      <w:pPr>
        <w:rPr>
          <w:rFonts w:eastAsia="等线"/>
        </w:rPr>
      </w:pPr>
      <w:r>
        <w:rPr>
          <w:rFonts w:eastAsia="等线"/>
        </w:rPr>
        <w:t>[Rapp] Following last meeting discussions, the solution adopted was the one proposed by Samsung since it was determined less complicated. The location list is associated with smtc5list, if an entry is absent, then the entry in smtc4list applies. In this way, the network can configure, for instance, 3 SMTC in smtc4list and configure its reference location in refLocList which would make the first three entries of stmc5list to be absent.</w:t>
      </w:r>
    </w:p>
    <w:p w14:paraId="37BA8489" w14:textId="77777777" w:rsidR="00A75840" w:rsidRDefault="00C73004">
      <w:pPr>
        <w:rPr>
          <w:rFonts w:eastAsia="等线"/>
        </w:rPr>
      </w:pPr>
      <w:r>
        <w:rPr>
          <w:rFonts w:eastAsia="等线"/>
        </w:rPr>
        <w:t>[Qualcomm] We suggest changing it to “ToDO”. We would like to discuss this issue. It should be possible that the RefLocList is configured and smtc5list is not configured.</w:t>
      </w:r>
    </w:p>
    <w:bookmarkEnd w:id="1878"/>
    <w:p w14:paraId="097B474D" w14:textId="77777777" w:rsidR="00A75840" w:rsidRDefault="00C73004">
      <w:pPr>
        <w:pStyle w:val="1"/>
      </w:pPr>
      <w:r>
        <w:t>E008</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A33E3D2" w14:textId="77777777">
        <w:tc>
          <w:tcPr>
            <w:tcW w:w="967" w:type="dxa"/>
          </w:tcPr>
          <w:p w14:paraId="596B0C0B" w14:textId="77777777" w:rsidR="00A75840" w:rsidRDefault="00C73004">
            <w:r>
              <w:t>RIL Id</w:t>
            </w:r>
          </w:p>
        </w:tc>
        <w:tc>
          <w:tcPr>
            <w:tcW w:w="948" w:type="dxa"/>
          </w:tcPr>
          <w:p w14:paraId="7AB9EF3D" w14:textId="77777777" w:rsidR="00A75840" w:rsidRDefault="00C73004">
            <w:r>
              <w:t>WI</w:t>
            </w:r>
          </w:p>
        </w:tc>
        <w:tc>
          <w:tcPr>
            <w:tcW w:w="1068" w:type="dxa"/>
          </w:tcPr>
          <w:p w14:paraId="4A1BF0EB" w14:textId="77777777" w:rsidR="00A75840" w:rsidRDefault="00C73004">
            <w:r>
              <w:t>Class</w:t>
            </w:r>
          </w:p>
        </w:tc>
        <w:tc>
          <w:tcPr>
            <w:tcW w:w="2797" w:type="dxa"/>
          </w:tcPr>
          <w:p w14:paraId="2CF647A8" w14:textId="77777777" w:rsidR="00A75840" w:rsidRDefault="00C73004">
            <w:r>
              <w:t>Title</w:t>
            </w:r>
          </w:p>
        </w:tc>
        <w:tc>
          <w:tcPr>
            <w:tcW w:w="1161" w:type="dxa"/>
          </w:tcPr>
          <w:p w14:paraId="7F27BB2A" w14:textId="77777777" w:rsidR="00A75840" w:rsidRDefault="00C73004">
            <w:r>
              <w:t>Tdoc</w:t>
            </w:r>
          </w:p>
        </w:tc>
        <w:tc>
          <w:tcPr>
            <w:tcW w:w="1559" w:type="dxa"/>
          </w:tcPr>
          <w:p w14:paraId="324430DF" w14:textId="77777777" w:rsidR="00A75840" w:rsidRDefault="00C73004">
            <w:r>
              <w:t>Delegate</w:t>
            </w:r>
          </w:p>
        </w:tc>
        <w:tc>
          <w:tcPr>
            <w:tcW w:w="993" w:type="dxa"/>
          </w:tcPr>
          <w:p w14:paraId="7D13A32A" w14:textId="77777777" w:rsidR="00A75840" w:rsidRDefault="00C73004">
            <w:r>
              <w:t>Misc</w:t>
            </w:r>
          </w:p>
        </w:tc>
        <w:tc>
          <w:tcPr>
            <w:tcW w:w="850" w:type="dxa"/>
          </w:tcPr>
          <w:p w14:paraId="75677F63" w14:textId="77777777" w:rsidR="00A75840" w:rsidRDefault="00C73004">
            <w:r>
              <w:t>File version</w:t>
            </w:r>
          </w:p>
        </w:tc>
        <w:tc>
          <w:tcPr>
            <w:tcW w:w="814" w:type="dxa"/>
          </w:tcPr>
          <w:p w14:paraId="1E8EDFFE" w14:textId="77777777" w:rsidR="00A75840" w:rsidRDefault="00C73004">
            <w:r>
              <w:t>Status</w:t>
            </w:r>
          </w:p>
        </w:tc>
      </w:tr>
      <w:tr w:rsidR="00A75840" w14:paraId="4A9F8494" w14:textId="77777777">
        <w:tc>
          <w:tcPr>
            <w:tcW w:w="967" w:type="dxa"/>
          </w:tcPr>
          <w:p w14:paraId="63B7D33E" w14:textId="77777777" w:rsidR="00A75840" w:rsidRDefault="00C73004">
            <w:r>
              <w:t>E008</w:t>
            </w:r>
          </w:p>
        </w:tc>
        <w:tc>
          <w:tcPr>
            <w:tcW w:w="948" w:type="dxa"/>
          </w:tcPr>
          <w:p w14:paraId="1E2FD734" w14:textId="77777777" w:rsidR="00A75840" w:rsidRDefault="00C73004">
            <w:r>
              <w:t>LPWUS</w:t>
            </w:r>
          </w:p>
        </w:tc>
        <w:tc>
          <w:tcPr>
            <w:tcW w:w="1068" w:type="dxa"/>
          </w:tcPr>
          <w:p w14:paraId="2C5FAC06" w14:textId="77777777" w:rsidR="00A75840" w:rsidRDefault="00C73004">
            <w:r>
              <w:t>1</w:t>
            </w:r>
          </w:p>
        </w:tc>
        <w:tc>
          <w:tcPr>
            <w:tcW w:w="2797" w:type="dxa"/>
          </w:tcPr>
          <w:p w14:paraId="6D573C9E" w14:textId="77777777" w:rsidR="00A75840" w:rsidRDefault="00C73004">
            <w:r>
              <w:t xml:space="preserve">Restrictions to configure </w:t>
            </w:r>
            <w:r>
              <w:rPr>
                <w:i/>
                <w:iCs/>
              </w:rPr>
              <w:t xml:space="preserve">s-SearchThresholdP5 </w:t>
            </w:r>
            <w:r>
              <w:t xml:space="preserve">and </w:t>
            </w:r>
            <w:r>
              <w:rPr>
                <w:i/>
                <w:iCs/>
              </w:rPr>
              <w:t>P6</w:t>
            </w:r>
            <w:r>
              <w:t>.</w:t>
            </w:r>
          </w:p>
        </w:tc>
        <w:tc>
          <w:tcPr>
            <w:tcW w:w="1161" w:type="dxa"/>
          </w:tcPr>
          <w:p w14:paraId="46BD5C74" w14:textId="77777777" w:rsidR="00A75840" w:rsidRDefault="00A75840"/>
        </w:tc>
        <w:tc>
          <w:tcPr>
            <w:tcW w:w="1559" w:type="dxa"/>
          </w:tcPr>
          <w:p w14:paraId="6990AD13" w14:textId="77777777" w:rsidR="00A75840" w:rsidRDefault="00C73004">
            <w:r>
              <w:t>Ericsson (Martin)</w:t>
            </w:r>
          </w:p>
        </w:tc>
        <w:tc>
          <w:tcPr>
            <w:tcW w:w="993" w:type="dxa"/>
          </w:tcPr>
          <w:p w14:paraId="6E4C910F" w14:textId="77777777" w:rsidR="00A75840" w:rsidRDefault="00A75840"/>
        </w:tc>
        <w:tc>
          <w:tcPr>
            <w:tcW w:w="850" w:type="dxa"/>
          </w:tcPr>
          <w:p w14:paraId="0A65E084" w14:textId="77777777" w:rsidR="00A75840" w:rsidRDefault="00C73004">
            <w:r>
              <w:t>V002</w:t>
            </w:r>
          </w:p>
        </w:tc>
        <w:tc>
          <w:tcPr>
            <w:tcW w:w="814" w:type="dxa"/>
          </w:tcPr>
          <w:p w14:paraId="0162E95F" w14:textId="77777777" w:rsidR="00A75840" w:rsidRDefault="00C73004">
            <w:r>
              <w:t>ToDo</w:t>
            </w:r>
          </w:p>
        </w:tc>
      </w:tr>
    </w:tbl>
    <w:p w14:paraId="64ADFBE7" w14:textId="77777777" w:rsidR="00A75840" w:rsidRDefault="00C73004">
      <w:pPr>
        <w:pStyle w:val="af3"/>
      </w:pPr>
      <w:r>
        <w:rPr>
          <w:b/>
        </w:rPr>
        <w:br/>
        <w:t>[Description]</w:t>
      </w:r>
      <w:r>
        <w:t xml:space="preserve">: In case the NW does not configure Rel-19 RRM relaxation with LP-WUS, then the NW should be allowed to configure MR serving cell offloading in the complete LP-WUS coverage area. Currently it says: </w:t>
      </w:r>
      <w:r>
        <w:rPr>
          <w:color w:val="2F5496" w:themeColor="accent1" w:themeShade="BF"/>
        </w:rPr>
        <w:t xml:space="preserve">The network configures both </w:t>
      </w:r>
      <w:r>
        <w:rPr>
          <w:i/>
          <w:iCs/>
          <w:color w:val="2F5496" w:themeColor="accent1" w:themeShade="BF"/>
        </w:rPr>
        <w:t>s-SearchThresholdP5</w:t>
      </w:r>
      <w:r>
        <w:rPr>
          <w:color w:val="2F5496" w:themeColor="accent1" w:themeShade="BF"/>
        </w:rPr>
        <w:t xml:space="preserve"> and </w:t>
      </w:r>
      <w:r>
        <w:rPr>
          <w:i/>
          <w:iCs/>
          <w:color w:val="2F5496" w:themeColor="accent1" w:themeShade="BF"/>
        </w:rPr>
        <w:t>s-SearchThresholdP6</w:t>
      </w:r>
      <w:r>
        <w:rPr>
          <w:color w:val="2F5496" w:themeColor="accent1" w:themeShade="BF"/>
        </w:rPr>
        <w:t xml:space="preserve"> to be larger than or equal to </w:t>
      </w:r>
      <w:r>
        <w:rPr>
          <w:i/>
          <w:iCs/>
          <w:color w:val="2F5496" w:themeColor="accent1" w:themeShade="BF"/>
        </w:rPr>
        <w:t>s-IntraSearchP</w:t>
      </w:r>
      <w:r>
        <w:rPr>
          <w:color w:val="2F5496" w:themeColor="accent1" w:themeShade="BF"/>
        </w:rPr>
        <w:t xml:space="preserve"> and </w:t>
      </w:r>
      <w:r>
        <w:rPr>
          <w:i/>
          <w:iCs/>
          <w:color w:val="2F5496" w:themeColor="accent1" w:themeShade="BF"/>
        </w:rPr>
        <w:t>s-NonIntraSearchP</w:t>
      </w:r>
      <w:r>
        <w:t xml:space="preserve">. See </w:t>
      </w:r>
      <w:hyperlink r:id="rId11" w:history="1">
        <w:r>
          <w:rPr>
            <w:rStyle w:val="affff2"/>
          </w:rPr>
          <w:t>R2-2505857</w:t>
        </w:r>
      </w:hyperlink>
      <w:r>
        <w:t xml:space="preserve"> for more details. </w:t>
      </w:r>
    </w:p>
    <w:p w14:paraId="01A5C5EE" w14:textId="77777777" w:rsidR="00A75840" w:rsidRDefault="00C73004">
      <w:pPr>
        <w:pStyle w:val="af3"/>
      </w:pPr>
      <w:r>
        <w:rPr>
          <w:b/>
        </w:rPr>
        <w:lastRenderedPageBreak/>
        <w:t>[Proposed Change]</w:t>
      </w:r>
      <w:r>
        <w:t xml:space="preserve">: </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2E996D35" w14:textId="77777777">
        <w:trPr>
          <w:cantSplit/>
          <w:del w:id="1891" w:author="Ericsson Martin" w:date="2025-09-30T08:17:00Z"/>
        </w:trPr>
        <w:tc>
          <w:tcPr>
            <w:tcW w:w="14175" w:type="dxa"/>
            <w:tcBorders>
              <w:top w:val="single" w:sz="4" w:space="0" w:color="808080"/>
              <w:left w:val="single" w:sz="4" w:space="0" w:color="808080"/>
              <w:bottom w:val="single" w:sz="4" w:space="0" w:color="808080"/>
              <w:right w:val="single" w:sz="4" w:space="0" w:color="808080"/>
            </w:tcBorders>
          </w:tcPr>
          <w:p w14:paraId="4FA6FC59" w14:textId="77777777" w:rsidR="00A75840" w:rsidRDefault="00C73004">
            <w:pPr>
              <w:pStyle w:val="TAL"/>
              <w:rPr>
                <w:del w:id="1892" w:author="Ericsson Martin" w:date="2025-09-30T08:17:00Z"/>
                <w:b/>
                <w:i/>
                <w:lang w:eastAsia="sv-SE"/>
              </w:rPr>
            </w:pPr>
            <w:del w:id="1893" w:author="Ericsson Martin" w:date="2025-09-30T08:17:00Z">
              <w:r>
                <w:rPr>
                  <w:b/>
                  <w:i/>
                  <w:lang w:eastAsia="sv-SE"/>
                </w:rPr>
                <w:delText>s-SearchThresholdP, s-SearchThresholdP2, s-SearchThresholdP3, s-SearchThresholdP4, s-SearchThresholdP5, s-SearchThresholdP6</w:delText>
              </w:r>
            </w:del>
          </w:p>
          <w:p w14:paraId="542BC7B6" w14:textId="77777777" w:rsidR="00A75840" w:rsidRDefault="00C73004">
            <w:pPr>
              <w:keepNext/>
              <w:keepLines/>
              <w:spacing w:after="0"/>
              <w:rPr>
                <w:del w:id="1894" w:author="Ericsson Martin" w:date="2025-09-30T08:17:00Z"/>
                <w:rFonts w:ascii="Arial" w:hAnsi="Arial"/>
                <w:sz w:val="18"/>
                <w:lang w:eastAsia="sv-SE"/>
              </w:rPr>
            </w:pPr>
            <w:del w:id="1895" w:author="Ericsson Martin" w:date="2025-09-30T08:17:00Z">
              <w:r>
                <w:rPr>
                  <w:rFonts w:ascii="Arial" w:hAnsi="Arial"/>
                  <w:sz w:val="18"/>
                  <w:lang w:eastAsia="sv-SE"/>
                </w:rPr>
                <w:delText>Parameters "S</w:delText>
              </w:r>
              <w:r>
                <w:rPr>
                  <w:rFonts w:ascii="Arial" w:hAnsi="Arial"/>
                  <w:sz w:val="18"/>
                  <w:vertAlign w:val="subscript"/>
                  <w:lang w:eastAsia="sv-SE"/>
                </w:rPr>
                <w:delText>SearchThresholdP</w:delText>
              </w:r>
              <w:r>
                <w:rPr>
                  <w:rFonts w:ascii="Arial" w:hAnsi="Arial"/>
                  <w:sz w:val="18"/>
                  <w:lang w:eastAsia="sv-SE"/>
                </w:rPr>
                <w:delText>", "S</w:delText>
              </w:r>
              <w:r>
                <w:rPr>
                  <w:rFonts w:ascii="Arial" w:hAnsi="Arial"/>
                  <w:sz w:val="18"/>
                  <w:vertAlign w:val="subscript"/>
                  <w:lang w:eastAsia="sv-SE"/>
                </w:rPr>
                <w:delText>SearchThresholdP2</w:delText>
              </w:r>
              <w:r>
                <w:rPr>
                  <w:rFonts w:ascii="Arial" w:hAnsi="Arial"/>
                  <w:sz w:val="18"/>
                  <w:lang w:eastAsia="sv-SE"/>
                </w:rPr>
                <w:delText>", "S</w:delText>
              </w:r>
              <w:r>
                <w:rPr>
                  <w:rFonts w:ascii="Arial" w:hAnsi="Arial"/>
                  <w:sz w:val="18"/>
                  <w:vertAlign w:val="subscript"/>
                  <w:lang w:eastAsia="sv-SE"/>
                </w:rPr>
                <w:delText>SearchThresholdP3</w:delText>
              </w:r>
              <w:r>
                <w:rPr>
                  <w:rFonts w:ascii="Arial" w:hAnsi="Arial"/>
                  <w:sz w:val="18"/>
                  <w:lang w:eastAsia="sv-SE"/>
                </w:rPr>
                <w:delText>", "S</w:delText>
              </w:r>
              <w:r>
                <w:rPr>
                  <w:rFonts w:ascii="Arial" w:hAnsi="Arial"/>
                  <w:sz w:val="18"/>
                  <w:vertAlign w:val="subscript"/>
                  <w:lang w:eastAsia="sv-SE"/>
                </w:rPr>
                <w:delText>SearchThresholdP4</w:delText>
              </w:r>
              <w:r>
                <w:rPr>
                  <w:rFonts w:ascii="Arial" w:hAnsi="Arial"/>
                  <w:sz w:val="18"/>
                  <w:lang w:eastAsia="sv-SE"/>
                </w:rPr>
                <w:delText>", "S</w:delText>
              </w:r>
              <w:r>
                <w:rPr>
                  <w:rFonts w:ascii="Arial" w:hAnsi="Arial"/>
                  <w:sz w:val="18"/>
                  <w:vertAlign w:val="subscript"/>
                  <w:lang w:eastAsia="sv-SE"/>
                </w:rPr>
                <w:delText>SearchThresholdP5</w:delText>
              </w:r>
              <w:r>
                <w:rPr>
                  <w:rFonts w:ascii="Arial" w:hAnsi="Arial"/>
                  <w:sz w:val="18"/>
                  <w:lang w:eastAsia="sv-SE"/>
                </w:rPr>
                <w:delText>", and "S</w:delText>
              </w:r>
              <w:r>
                <w:rPr>
                  <w:rFonts w:ascii="Arial" w:hAnsi="Arial"/>
                  <w:sz w:val="18"/>
                  <w:vertAlign w:val="subscript"/>
                  <w:lang w:eastAsia="sv-SE"/>
                </w:rPr>
                <w:delText>SearchThresholdP6</w:delText>
              </w:r>
              <w:r>
                <w:rPr>
                  <w:rFonts w:ascii="Arial" w:hAnsi="Arial"/>
                  <w:sz w:val="18"/>
                  <w:lang w:eastAsia="sv-SE"/>
                </w:rPr>
                <w:delText>" in TS 38.304 [20].</w:delText>
              </w:r>
              <w:r>
                <w:rPr>
                  <w:rFonts w:ascii="Arial" w:hAnsi="Arial"/>
                  <w:sz w:val="18"/>
                </w:rPr>
                <w:delText xml:space="preserve"> The network configures </w:delText>
              </w:r>
              <w:r>
                <w:rPr>
                  <w:rFonts w:ascii="Arial" w:hAnsi="Arial"/>
                  <w:i/>
                  <w:sz w:val="18"/>
                </w:rPr>
                <w:delText>s-SearchThresholdP</w:delText>
              </w:r>
              <w:r>
                <w:rPr>
                  <w:rFonts w:ascii="Arial" w:hAnsi="Arial"/>
                  <w:sz w:val="18"/>
                </w:rPr>
                <w:delText xml:space="preserve"> and </w:delText>
              </w:r>
              <w:r>
                <w:rPr>
                  <w:rFonts w:ascii="Arial" w:hAnsi="Arial"/>
                  <w:i/>
                  <w:iCs/>
                  <w:sz w:val="18"/>
                </w:rPr>
                <w:delText>s-</w:delText>
              </w:r>
              <w:r>
                <w:rPr>
                  <w:rFonts w:ascii="Arial" w:hAnsi="Arial"/>
                  <w:i/>
                  <w:sz w:val="18"/>
                </w:rPr>
                <w:delText xml:space="preserve">SearchThresholdP2 </w:delText>
              </w:r>
              <w:r>
                <w:rPr>
                  <w:rFonts w:ascii="Arial" w:hAnsi="Arial" w:cs="Arial"/>
                  <w:sz w:val="18"/>
                </w:rPr>
                <w:delText xml:space="preserve">to be less than or equal to </w:delText>
              </w:r>
              <w:r>
                <w:rPr>
                  <w:rFonts w:ascii="Arial" w:hAnsi="Arial" w:cs="Arial"/>
                  <w:i/>
                  <w:sz w:val="18"/>
                </w:rPr>
                <w:delText xml:space="preserve">s-IntraSearchP </w:delText>
              </w:r>
              <w:r>
                <w:rPr>
                  <w:rFonts w:ascii="Arial" w:hAnsi="Arial" w:cs="Arial"/>
                  <w:sz w:val="18"/>
                </w:rPr>
                <w:delText>and</w:delText>
              </w:r>
              <w:r>
                <w:rPr>
                  <w:rFonts w:ascii="Arial" w:hAnsi="Arial" w:cs="Arial"/>
                  <w:i/>
                  <w:sz w:val="18"/>
                </w:rPr>
                <w:delText xml:space="preserve"> s-NonIntraSearchP</w:delText>
              </w:r>
              <w:r>
                <w:rPr>
                  <w:rFonts w:ascii="Arial" w:hAnsi="Arial" w:cs="Arial"/>
                  <w:sz w:val="18"/>
                  <w:szCs w:val="18"/>
                </w:rPr>
                <w:delText xml:space="preserve">. </w:delText>
              </w:r>
            </w:del>
            <w:del w:id="1896" w:author="Ericsson Martin" w:date="2025-09-19T14:45:00Z">
              <w:r>
                <w:rPr>
                  <w:rFonts w:ascii="Arial" w:hAnsi="Arial" w:cs="Arial"/>
                  <w:sz w:val="18"/>
                  <w:szCs w:val="18"/>
                </w:rPr>
                <w:delText xml:space="preserve">The network configures both </w:delText>
              </w:r>
              <w:r>
                <w:rPr>
                  <w:rFonts w:ascii="Arial" w:hAnsi="Arial" w:cs="Arial"/>
                  <w:i/>
                  <w:sz w:val="18"/>
                  <w:szCs w:val="18"/>
                </w:rPr>
                <w:delText>s-SearchThresholdP5</w:delText>
              </w:r>
              <w:r>
                <w:rPr>
                  <w:rFonts w:ascii="Arial" w:hAnsi="Arial" w:cs="Arial"/>
                  <w:i/>
                  <w:iCs/>
                  <w:sz w:val="18"/>
                  <w:szCs w:val="18"/>
                </w:rPr>
                <w:delText xml:space="preserve"> </w:delText>
              </w:r>
              <w:r>
                <w:rPr>
                  <w:rFonts w:ascii="Arial" w:hAnsi="Arial" w:cs="Arial"/>
                  <w:sz w:val="18"/>
                  <w:szCs w:val="18"/>
                </w:rPr>
                <w:delText xml:space="preserve">and </w:delText>
              </w:r>
              <w:r>
                <w:rPr>
                  <w:rFonts w:ascii="Arial" w:hAnsi="Arial" w:cs="Arial"/>
                  <w:i/>
                  <w:sz w:val="18"/>
                  <w:szCs w:val="18"/>
                </w:rPr>
                <w:delText>s-SearchThresholdP6</w:delText>
              </w:r>
              <w:r>
                <w:rPr>
                  <w:rFonts w:ascii="Arial" w:hAnsi="Arial" w:cs="Arial"/>
                  <w:i/>
                  <w:iCs/>
                  <w:sz w:val="18"/>
                  <w:szCs w:val="18"/>
                </w:rPr>
                <w:delText xml:space="preserve"> </w:delText>
              </w:r>
              <w:r>
                <w:rPr>
                  <w:rFonts w:ascii="Arial" w:hAnsi="Arial" w:cs="Arial"/>
                  <w:sz w:val="18"/>
                  <w:szCs w:val="18"/>
                </w:rPr>
                <w:delText xml:space="preserve">to be larger than or equal to </w:delText>
              </w:r>
              <w:r>
                <w:rPr>
                  <w:rFonts w:ascii="Arial" w:hAnsi="Arial" w:cs="Arial"/>
                  <w:i/>
                  <w:sz w:val="18"/>
                  <w:szCs w:val="18"/>
                </w:rPr>
                <w:delText xml:space="preserve">s-IntraSearchP </w:delText>
              </w:r>
              <w:r>
                <w:rPr>
                  <w:rFonts w:ascii="Arial" w:hAnsi="Arial" w:cs="Arial"/>
                  <w:sz w:val="18"/>
                  <w:szCs w:val="18"/>
                </w:rPr>
                <w:delText>and</w:delText>
              </w:r>
              <w:r>
                <w:rPr>
                  <w:rFonts w:ascii="Arial" w:hAnsi="Arial" w:cs="Arial"/>
                  <w:i/>
                  <w:sz w:val="18"/>
                  <w:szCs w:val="18"/>
                </w:rPr>
                <w:delText xml:space="preserve"> s-NonIntraSearchP</w:delText>
              </w:r>
              <w:r>
                <w:rPr>
                  <w:rFonts w:ascii="Arial" w:hAnsi="Arial" w:cs="Arial"/>
                  <w:iCs/>
                  <w:sz w:val="18"/>
                  <w:szCs w:val="18"/>
                </w:rPr>
                <w:delText>, if there is such configuration(s)</w:delText>
              </w:r>
              <w:r>
                <w:rPr>
                  <w:rFonts w:ascii="Arial" w:hAnsi="Arial" w:cs="Arial"/>
                  <w:sz w:val="18"/>
                  <w:szCs w:val="18"/>
                </w:rPr>
                <w:delText xml:space="preserve">. </w:delText>
              </w:r>
            </w:del>
            <w:del w:id="1897" w:author="Ericsson Martin" w:date="2025-09-30T08:17:00Z">
              <w:r>
                <w:rPr>
                  <w:rFonts w:ascii="Arial" w:hAnsi="Arial" w:cs="Arial"/>
                  <w:sz w:val="18"/>
                  <w:szCs w:val="18"/>
                </w:rPr>
                <w:delText xml:space="preserve">The network configures </w:delText>
              </w:r>
              <w:r>
                <w:rPr>
                  <w:rFonts w:ascii="Arial" w:hAnsi="Arial" w:cs="Arial"/>
                  <w:i/>
                  <w:sz w:val="18"/>
                  <w:szCs w:val="18"/>
                </w:rPr>
                <w:delText xml:space="preserve">s-SearchThresholdP5 </w:delText>
              </w:r>
              <w:r>
                <w:rPr>
                  <w:rFonts w:ascii="Arial" w:hAnsi="Arial" w:cs="Arial"/>
                  <w:iCs/>
                  <w:sz w:val="18"/>
                  <w:szCs w:val="18"/>
                </w:rPr>
                <w:delText xml:space="preserve">and </w:delText>
              </w:r>
              <w:r>
                <w:rPr>
                  <w:rFonts w:ascii="Arial" w:hAnsi="Arial" w:cs="Arial"/>
                  <w:i/>
                  <w:sz w:val="18"/>
                  <w:szCs w:val="18"/>
                </w:rPr>
                <w:delText>s-SearchThresholdP6</w:delText>
              </w:r>
              <w:r>
                <w:rPr>
                  <w:rFonts w:ascii="Arial" w:hAnsi="Arial" w:cs="Arial"/>
                  <w:i/>
                  <w:iCs/>
                  <w:sz w:val="18"/>
                  <w:szCs w:val="18"/>
                </w:rPr>
                <w:delText xml:space="preserve"> </w:delText>
              </w:r>
              <w:r>
                <w:rPr>
                  <w:rFonts w:ascii="Arial" w:hAnsi="Arial" w:cs="Arial"/>
                  <w:sz w:val="18"/>
                  <w:szCs w:val="18"/>
                </w:rPr>
                <w:delText xml:space="preserve">to be larger than or equal to </w:delText>
              </w:r>
              <w:r>
                <w:rPr>
                  <w:rFonts w:ascii="Arial" w:hAnsi="Arial" w:cs="Arial"/>
                  <w:i/>
                  <w:sz w:val="18"/>
                  <w:szCs w:val="18"/>
                </w:rPr>
                <w:delText xml:space="preserve">s-SearchThresholdP3 </w:delText>
              </w:r>
              <w:r>
                <w:rPr>
                  <w:rFonts w:ascii="Arial" w:hAnsi="Arial" w:cs="Arial"/>
                  <w:sz w:val="18"/>
                  <w:szCs w:val="18"/>
                </w:rPr>
                <w:delText>and</w:delText>
              </w:r>
              <w:r>
                <w:rPr>
                  <w:rFonts w:ascii="Arial" w:hAnsi="Arial" w:cs="Arial"/>
                  <w:i/>
                  <w:sz w:val="18"/>
                  <w:szCs w:val="18"/>
                </w:rPr>
                <w:delText xml:space="preserve"> s-SearchThresholdP4</w:delText>
              </w:r>
              <w:r>
                <w:rPr>
                  <w:rFonts w:ascii="Arial" w:hAnsi="Arial" w:cs="Arial"/>
                  <w:iCs/>
                  <w:sz w:val="18"/>
                  <w:szCs w:val="18"/>
                </w:rPr>
                <w:delText>, respectively, if there is such configuration(s)</w:delText>
              </w:r>
              <w:r>
                <w:rPr>
                  <w:rFonts w:ascii="Arial" w:hAnsi="Arial" w:cs="Arial"/>
                  <w:sz w:val="18"/>
                  <w:szCs w:val="18"/>
                </w:rPr>
                <w:delText>.</w:delText>
              </w:r>
            </w:del>
          </w:p>
        </w:tc>
      </w:tr>
    </w:tbl>
    <w:p w14:paraId="4EFF46CC" w14:textId="77777777" w:rsidR="00A75840" w:rsidRDefault="00A75840">
      <w:pPr>
        <w:pStyle w:val="af3"/>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7D9670C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24BD0F5" w14:textId="77777777" w:rsidR="00A75840" w:rsidRDefault="00C73004">
            <w:pPr>
              <w:pStyle w:val="TAL"/>
              <w:rPr>
                <w:b/>
                <w:i/>
                <w:lang w:eastAsia="sv-SE"/>
              </w:rPr>
            </w:pPr>
            <w:r>
              <w:rPr>
                <w:b/>
                <w:i/>
                <w:lang w:eastAsia="sv-SE"/>
              </w:rPr>
              <w:t>s-SearchThresholdP, s-SearchThresholdP2, s-SearchThresholdP3, s-SearchThresholdP4, s-SearchThresholdP5, s-SearchThresholdP6</w:t>
            </w:r>
          </w:p>
          <w:p w14:paraId="219C2078" w14:textId="77777777" w:rsidR="00A75840" w:rsidRDefault="00C73004">
            <w:pPr>
              <w:keepNext/>
              <w:keepLines/>
              <w:spacing w:after="0"/>
              <w:rPr>
                <w:rFonts w:ascii="Arial" w:hAnsi="Arial"/>
                <w:sz w:val="18"/>
                <w:lang w:eastAsia="sv-SE"/>
              </w:rPr>
            </w:pPr>
            <w:r>
              <w:rPr>
                <w:rFonts w:ascii="Arial" w:hAnsi="Arial"/>
                <w:sz w:val="18"/>
                <w:lang w:eastAsia="sv-SE"/>
              </w:rPr>
              <w:t>Parameters "S</w:t>
            </w:r>
            <w:r>
              <w:rPr>
                <w:rFonts w:ascii="Arial" w:hAnsi="Arial"/>
                <w:sz w:val="18"/>
                <w:vertAlign w:val="subscript"/>
                <w:lang w:eastAsia="sv-SE"/>
              </w:rPr>
              <w:t>SearchThresholdP</w:t>
            </w:r>
            <w:r>
              <w:rPr>
                <w:rFonts w:ascii="Arial" w:hAnsi="Arial"/>
                <w:sz w:val="18"/>
                <w:lang w:eastAsia="sv-SE"/>
              </w:rPr>
              <w:t>", "S</w:t>
            </w:r>
            <w:r>
              <w:rPr>
                <w:rFonts w:ascii="Arial" w:hAnsi="Arial"/>
                <w:sz w:val="18"/>
                <w:vertAlign w:val="subscript"/>
                <w:lang w:eastAsia="sv-SE"/>
              </w:rPr>
              <w:t>SearchThresholdP2</w:t>
            </w:r>
            <w:r>
              <w:rPr>
                <w:rFonts w:ascii="Arial" w:hAnsi="Arial"/>
                <w:sz w:val="18"/>
                <w:lang w:eastAsia="sv-SE"/>
              </w:rPr>
              <w:t>", "S</w:t>
            </w:r>
            <w:r>
              <w:rPr>
                <w:rFonts w:ascii="Arial" w:hAnsi="Arial"/>
                <w:sz w:val="18"/>
                <w:vertAlign w:val="subscript"/>
                <w:lang w:eastAsia="sv-SE"/>
              </w:rPr>
              <w:t>SearchThresholdP3</w:t>
            </w:r>
            <w:r>
              <w:rPr>
                <w:rFonts w:ascii="Arial" w:hAnsi="Arial"/>
                <w:sz w:val="18"/>
                <w:lang w:eastAsia="sv-SE"/>
              </w:rPr>
              <w:t>", "S</w:t>
            </w:r>
            <w:r>
              <w:rPr>
                <w:rFonts w:ascii="Arial" w:hAnsi="Arial"/>
                <w:sz w:val="18"/>
                <w:vertAlign w:val="subscript"/>
                <w:lang w:eastAsia="sv-SE"/>
              </w:rPr>
              <w:t>SearchThresholdP4</w:t>
            </w:r>
            <w:r>
              <w:rPr>
                <w:rFonts w:ascii="Arial" w:hAnsi="Arial"/>
                <w:sz w:val="18"/>
                <w:lang w:eastAsia="sv-SE"/>
              </w:rPr>
              <w:t>", "S</w:t>
            </w:r>
            <w:r>
              <w:rPr>
                <w:rFonts w:ascii="Arial" w:hAnsi="Arial"/>
                <w:sz w:val="18"/>
                <w:vertAlign w:val="subscript"/>
                <w:lang w:eastAsia="sv-SE"/>
              </w:rPr>
              <w:t>SearchThresholdP5</w:t>
            </w:r>
            <w:r>
              <w:rPr>
                <w:rFonts w:ascii="Arial" w:hAnsi="Arial"/>
                <w:sz w:val="18"/>
                <w:lang w:eastAsia="sv-SE"/>
              </w:rPr>
              <w:t>", and "S</w:t>
            </w:r>
            <w:r>
              <w:rPr>
                <w:rFonts w:ascii="Arial" w:hAnsi="Arial"/>
                <w:sz w:val="18"/>
                <w:vertAlign w:val="subscript"/>
                <w:lang w:eastAsia="sv-SE"/>
              </w:rPr>
              <w:t>SearchThresholdP6</w:t>
            </w:r>
            <w:r>
              <w:rPr>
                <w:rFonts w:ascii="Arial" w:hAnsi="Arial"/>
                <w:sz w:val="18"/>
                <w:lang w:eastAsia="sv-SE"/>
              </w:rPr>
              <w:t>" in TS 38.304 [20].</w:t>
            </w:r>
            <w:r>
              <w:rPr>
                <w:rFonts w:ascii="Arial" w:hAnsi="Arial"/>
                <w:sz w:val="18"/>
              </w:rPr>
              <w:t xml:space="preserve"> The network configures </w:t>
            </w:r>
            <w:r>
              <w:rPr>
                <w:rFonts w:ascii="Arial" w:hAnsi="Arial"/>
                <w:i/>
                <w:sz w:val="18"/>
              </w:rPr>
              <w:t>s-SearchThresholdP</w:t>
            </w:r>
            <w:r>
              <w:rPr>
                <w:rFonts w:ascii="Arial" w:hAnsi="Arial"/>
                <w:sz w:val="18"/>
              </w:rPr>
              <w:t xml:space="preserve"> and </w:t>
            </w:r>
            <w:r>
              <w:rPr>
                <w:rFonts w:ascii="Arial" w:hAnsi="Arial"/>
                <w:i/>
                <w:iCs/>
                <w:sz w:val="18"/>
              </w:rPr>
              <w:t>s-</w:t>
            </w:r>
            <w:r>
              <w:rPr>
                <w:rFonts w:ascii="Arial" w:hAnsi="Arial"/>
                <w:i/>
                <w:sz w:val="18"/>
              </w:rPr>
              <w:t xml:space="preserve">SearchThresholdP2 </w:t>
            </w:r>
            <w:r>
              <w:rPr>
                <w:rFonts w:ascii="Arial" w:hAnsi="Arial" w:cs="Arial"/>
                <w:sz w:val="18"/>
              </w:rPr>
              <w:t xml:space="preserve">to be less than or equal to </w:t>
            </w:r>
            <w:r>
              <w:rPr>
                <w:rFonts w:ascii="Arial" w:hAnsi="Arial" w:cs="Arial"/>
                <w:i/>
                <w:sz w:val="18"/>
              </w:rPr>
              <w:t xml:space="preserve">s-IntraSearchP </w:t>
            </w:r>
            <w:r>
              <w:rPr>
                <w:rFonts w:ascii="Arial" w:hAnsi="Arial" w:cs="Arial"/>
                <w:sz w:val="18"/>
              </w:rPr>
              <w:t>and</w:t>
            </w:r>
            <w:r>
              <w:rPr>
                <w:rFonts w:ascii="Arial" w:hAnsi="Arial" w:cs="Arial"/>
                <w:i/>
                <w:sz w:val="18"/>
              </w:rPr>
              <w:t xml:space="preserve"> s-NonIntraSearchP</w:t>
            </w:r>
            <w:r>
              <w:rPr>
                <w:rFonts w:ascii="Arial" w:hAnsi="Arial" w:cs="Arial"/>
                <w:sz w:val="18"/>
                <w:szCs w:val="18"/>
              </w:rPr>
              <w:t xml:space="preserve">. </w:t>
            </w:r>
            <w:del w:id="1898" w:author="Ericsson Martin" w:date="2025-09-30T08:11:00Z">
              <w:r>
                <w:rPr>
                  <w:rFonts w:ascii="Arial" w:hAnsi="Arial" w:cs="Arial"/>
                  <w:sz w:val="18"/>
                  <w:szCs w:val="18"/>
                  <w:highlight w:val="yellow"/>
                  <w:rPrChange w:id="1899" w:author="Ericsson Martin" w:date="2025-09-30T08:17:00Z">
                    <w:rPr>
                      <w:rFonts w:ascii="Arial" w:hAnsi="Arial" w:cs="Arial"/>
                      <w:sz w:val="18"/>
                      <w:szCs w:val="18"/>
                    </w:rPr>
                  </w:rPrChange>
                </w:rPr>
                <w:delText>T</w:delText>
              </w:r>
            </w:del>
            <w:ins w:id="1900" w:author="Ericsson Martin" w:date="2025-09-30T08:11:00Z">
              <w:r>
                <w:rPr>
                  <w:rFonts w:ascii="Arial" w:hAnsi="Arial" w:cs="Arial"/>
                  <w:sz w:val="18"/>
                  <w:szCs w:val="18"/>
                  <w:highlight w:val="yellow"/>
                  <w:rPrChange w:id="1901" w:author="Ericsson Martin" w:date="2025-09-30T08:17:00Z">
                    <w:rPr>
                      <w:rFonts w:ascii="Arial" w:hAnsi="Arial" w:cs="Arial"/>
                      <w:sz w:val="18"/>
                      <w:szCs w:val="18"/>
                    </w:rPr>
                  </w:rPrChange>
                </w:rPr>
                <w:t xml:space="preserve">If the network </w:t>
              </w:r>
            </w:ins>
            <w:ins w:id="1902" w:author="Ericsson Martin" w:date="2025-09-30T08:12:00Z">
              <w:r>
                <w:rPr>
                  <w:rFonts w:ascii="Arial" w:hAnsi="Arial" w:cs="Arial"/>
                  <w:sz w:val="18"/>
                  <w:szCs w:val="18"/>
                  <w:highlight w:val="yellow"/>
                  <w:rPrChange w:id="1903" w:author="Ericsson Martin" w:date="2025-09-30T08:17:00Z">
                    <w:rPr>
                      <w:rFonts w:ascii="Arial" w:hAnsi="Arial" w:cs="Arial"/>
                      <w:sz w:val="18"/>
                      <w:szCs w:val="18"/>
                    </w:rPr>
                  </w:rPrChange>
                </w:rPr>
                <w:t xml:space="preserve">configures both </w:t>
              </w:r>
            </w:ins>
            <w:ins w:id="1904" w:author="Ericsson Martin" w:date="2025-09-30T08:15:00Z">
              <w:r>
                <w:rPr>
                  <w:rFonts w:ascii="Arial" w:hAnsi="Arial" w:cs="Arial"/>
                  <w:sz w:val="18"/>
                  <w:szCs w:val="18"/>
                  <w:highlight w:val="yellow"/>
                  <w:rPrChange w:id="1905" w:author="Ericsson Martin" w:date="2025-09-30T08:17:00Z">
                    <w:rPr>
                      <w:rFonts w:ascii="Arial" w:hAnsi="Arial" w:cs="Arial"/>
                      <w:sz w:val="18"/>
                      <w:szCs w:val="18"/>
                    </w:rPr>
                  </w:rPrChange>
                </w:rPr>
                <w:t>RRM serving cell relaxation (</w:t>
              </w:r>
              <w:r>
                <w:rPr>
                  <w:rFonts w:ascii="Arial" w:hAnsi="Arial" w:cs="Arial"/>
                  <w:i/>
                  <w:iCs/>
                  <w:sz w:val="18"/>
                  <w:szCs w:val="18"/>
                  <w:highlight w:val="yellow"/>
                  <w:rPrChange w:id="1906" w:author="Ericsson Martin" w:date="2025-09-30T08:17:00Z">
                    <w:rPr>
                      <w:rFonts w:ascii="Arial" w:hAnsi="Arial" w:cs="Arial"/>
                      <w:i/>
                      <w:iCs/>
                      <w:sz w:val="18"/>
                      <w:szCs w:val="18"/>
                    </w:rPr>
                  </w:rPrChange>
                </w:rPr>
                <w:t>relaxedMeasurementForServingAndNeighboringCell</w:t>
              </w:r>
              <w:r>
                <w:rPr>
                  <w:rFonts w:ascii="Arial" w:hAnsi="Arial" w:cs="Arial"/>
                  <w:sz w:val="18"/>
                  <w:szCs w:val="18"/>
                  <w:highlight w:val="yellow"/>
                  <w:rPrChange w:id="1907" w:author="Ericsson Martin" w:date="2025-09-30T08:17:00Z">
                    <w:rPr>
                      <w:rFonts w:ascii="Arial" w:hAnsi="Arial" w:cs="Arial"/>
                      <w:sz w:val="18"/>
                      <w:szCs w:val="18"/>
                    </w:rPr>
                  </w:rPrChange>
                </w:rPr>
                <w:t>) and RRM serving cell offloading (</w:t>
              </w:r>
              <w:r>
                <w:rPr>
                  <w:rFonts w:ascii="Arial" w:hAnsi="Arial" w:cs="Arial"/>
                  <w:i/>
                  <w:iCs/>
                  <w:sz w:val="18"/>
                  <w:szCs w:val="18"/>
                  <w:highlight w:val="yellow"/>
                  <w:rPrChange w:id="1908" w:author="Ericsson Martin" w:date="2025-09-30T08:17:00Z">
                    <w:rPr>
                      <w:rFonts w:ascii="Arial" w:hAnsi="Arial" w:cs="Arial"/>
                      <w:i/>
                      <w:iCs/>
                      <w:sz w:val="18"/>
                      <w:szCs w:val="18"/>
                    </w:rPr>
                  </w:rPrChange>
                </w:rPr>
                <w:t>offloadMeasurementForServingCell</w:t>
              </w:r>
              <w:r>
                <w:rPr>
                  <w:rFonts w:ascii="Arial" w:hAnsi="Arial" w:cs="Arial"/>
                  <w:sz w:val="18"/>
                  <w:szCs w:val="18"/>
                  <w:highlight w:val="yellow"/>
                  <w:rPrChange w:id="1909" w:author="Ericsson Martin" w:date="2025-09-30T08:17:00Z">
                    <w:rPr>
                      <w:rFonts w:ascii="Arial" w:hAnsi="Arial" w:cs="Arial"/>
                      <w:sz w:val="18"/>
                      <w:szCs w:val="18"/>
                    </w:rPr>
                  </w:rPrChange>
                </w:rPr>
                <w:t xml:space="preserve">) </w:t>
              </w:r>
            </w:ins>
            <w:ins w:id="1910" w:author="Ericsson Martin" w:date="2025-09-30T08:12:00Z">
              <w:r>
                <w:rPr>
                  <w:rFonts w:ascii="Arial" w:hAnsi="Arial" w:cs="Arial"/>
                  <w:sz w:val="18"/>
                  <w:szCs w:val="18"/>
                  <w:highlight w:val="yellow"/>
                  <w:rPrChange w:id="1911" w:author="Ericsson Martin" w:date="2025-09-30T08:17:00Z">
                    <w:rPr>
                      <w:rFonts w:ascii="Arial" w:hAnsi="Arial" w:cs="Arial"/>
                      <w:sz w:val="18"/>
                      <w:szCs w:val="18"/>
                    </w:rPr>
                  </w:rPrChange>
                </w:rPr>
                <w:t>then</w:t>
              </w:r>
              <w:r>
                <w:rPr>
                  <w:rFonts w:ascii="Arial" w:hAnsi="Arial" w:cs="Arial"/>
                  <w:sz w:val="18"/>
                  <w:szCs w:val="18"/>
                </w:rPr>
                <w:t xml:space="preserve"> t</w:t>
              </w:r>
            </w:ins>
            <w:r>
              <w:rPr>
                <w:rFonts w:ascii="Arial" w:hAnsi="Arial" w:cs="Arial"/>
                <w:sz w:val="18"/>
                <w:szCs w:val="18"/>
              </w:rPr>
              <w:t xml:space="preserve">he network configures both </w:t>
            </w:r>
            <w:r>
              <w:rPr>
                <w:rFonts w:ascii="Arial" w:hAnsi="Arial" w:cs="Arial"/>
                <w:i/>
                <w:sz w:val="18"/>
                <w:szCs w:val="18"/>
              </w:rPr>
              <w:t>s-SearchThresholdP5</w:t>
            </w:r>
            <w:r>
              <w:rPr>
                <w:rFonts w:ascii="Arial" w:hAnsi="Arial" w:cs="Arial"/>
                <w:i/>
                <w:iCs/>
                <w:sz w:val="18"/>
                <w:szCs w:val="18"/>
              </w:rPr>
              <w:t xml:space="preserve"> </w:t>
            </w:r>
            <w:r>
              <w:rPr>
                <w:rFonts w:ascii="Arial" w:hAnsi="Arial" w:cs="Arial"/>
                <w:sz w:val="18"/>
                <w:szCs w:val="18"/>
              </w:rPr>
              <w:t xml:space="preserve">and </w:t>
            </w:r>
            <w:r>
              <w:rPr>
                <w:rFonts w:ascii="Arial" w:hAnsi="Arial" w:cs="Arial"/>
                <w:i/>
                <w:sz w:val="18"/>
                <w:szCs w:val="18"/>
              </w:rPr>
              <w:t>s-SearchThresholdP6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s-IntraSearchP </w:t>
            </w:r>
            <w:r>
              <w:rPr>
                <w:rFonts w:ascii="Arial" w:hAnsi="Arial" w:cs="Arial"/>
                <w:sz w:val="18"/>
                <w:szCs w:val="18"/>
              </w:rPr>
              <w:t>and</w:t>
            </w:r>
            <w:r>
              <w:rPr>
                <w:rFonts w:ascii="Arial" w:hAnsi="Arial" w:cs="Arial"/>
                <w:i/>
                <w:sz w:val="18"/>
                <w:szCs w:val="18"/>
              </w:rPr>
              <w:t xml:space="preserve"> s-NonIntraSearchP</w:t>
            </w:r>
            <w:r>
              <w:rPr>
                <w:rFonts w:ascii="Arial" w:hAnsi="Arial" w:cs="Arial"/>
                <w:iCs/>
                <w:sz w:val="18"/>
                <w:szCs w:val="18"/>
              </w:rPr>
              <w:t>, if there is such configuration(s)</w:t>
            </w:r>
            <w:r>
              <w:rPr>
                <w:rFonts w:ascii="Arial" w:hAnsi="Arial" w:cs="Arial"/>
                <w:sz w:val="18"/>
                <w:szCs w:val="18"/>
              </w:rPr>
              <w:t xml:space="preserve">. The network configures </w:t>
            </w:r>
            <w:r>
              <w:rPr>
                <w:rFonts w:ascii="Arial" w:hAnsi="Arial" w:cs="Arial"/>
                <w:i/>
                <w:sz w:val="18"/>
                <w:szCs w:val="18"/>
              </w:rPr>
              <w:t xml:space="preserve">s-SearchThresholdP5 </w:t>
            </w:r>
            <w:r>
              <w:rPr>
                <w:rFonts w:ascii="Arial" w:hAnsi="Arial" w:cs="Arial"/>
                <w:iCs/>
                <w:sz w:val="18"/>
                <w:szCs w:val="18"/>
              </w:rPr>
              <w:t xml:space="preserve">and </w:t>
            </w:r>
            <w:r>
              <w:rPr>
                <w:rFonts w:ascii="Arial" w:hAnsi="Arial" w:cs="Arial"/>
                <w:i/>
                <w:sz w:val="18"/>
                <w:szCs w:val="18"/>
              </w:rPr>
              <w:t>s-SearchThresholdP6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s-SearchThresholdP3 </w:t>
            </w:r>
            <w:r>
              <w:rPr>
                <w:rFonts w:ascii="Arial" w:hAnsi="Arial" w:cs="Arial"/>
                <w:sz w:val="18"/>
                <w:szCs w:val="18"/>
              </w:rPr>
              <w:t>and</w:t>
            </w:r>
            <w:r>
              <w:rPr>
                <w:rFonts w:ascii="Arial" w:hAnsi="Arial" w:cs="Arial"/>
                <w:i/>
                <w:sz w:val="18"/>
                <w:szCs w:val="18"/>
              </w:rPr>
              <w:t xml:space="preserve"> s-SearchThresholdP4</w:t>
            </w:r>
            <w:r>
              <w:rPr>
                <w:rFonts w:ascii="Arial" w:hAnsi="Arial" w:cs="Arial"/>
                <w:iCs/>
                <w:sz w:val="18"/>
                <w:szCs w:val="18"/>
              </w:rPr>
              <w:t>, respectively, if there is such configuration(s)</w:t>
            </w:r>
            <w:r>
              <w:rPr>
                <w:rFonts w:ascii="Arial" w:hAnsi="Arial" w:cs="Arial"/>
                <w:sz w:val="18"/>
                <w:szCs w:val="18"/>
              </w:rPr>
              <w:t>.</w:t>
            </w:r>
          </w:p>
        </w:tc>
      </w:tr>
    </w:tbl>
    <w:p w14:paraId="0F71BD04" w14:textId="77777777" w:rsidR="00A75840" w:rsidRDefault="00A75840">
      <w:pPr>
        <w:pStyle w:val="af3"/>
      </w:pPr>
    </w:p>
    <w:p w14:paraId="196D0ECF" w14:textId="77777777" w:rsidR="00A75840" w:rsidRDefault="00C73004">
      <w:r>
        <w:rPr>
          <w:b/>
        </w:rPr>
        <w:t>[Comments]</w:t>
      </w:r>
      <w:r>
        <w:t>:</w:t>
      </w:r>
    </w:p>
    <w:p w14:paraId="07DDD233" w14:textId="77777777" w:rsidR="00A75840" w:rsidRDefault="00C73004">
      <w:r>
        <w:rPr>
          <w:noProof/>
        </w:rPr>
        <w:drawing>
          <wp:inline distT="0" distB="0" distL="0" distR="0" wp14:anchorId="692EDE30" wp14:editId="460ED265">
            <wp:extent cx="6037580" cy="757555"/>
            <wp:effectExtent l="0" t="0" r="1270" b="4445"/>
            <wp:docPr id="58884139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841398" name="Picture 1" descr="A screenshot of a computer&#10;&#10;AI-generated content may be incorrect."/>
                    <pic:cNvPicPr>
                      <a:picLocks noChangeAspect="1"/>
                    </pic:cNvPicPr>
                  </pic:nvPicPr>
                  <pic:blipFill>
                    <a:blip r:embed="rId12"/>
                    <a:stretch>
                      <a:fillRect/>
                    </a:stretch>
                  </pic:blipFill>
                  <pic:spPr>
                    <a:xfrm>
                      <a:off x="0" y="0"/>
                      <a:ext cx="6041642" cy="758006"/>
                    </a:xfrm>
                    <a:prstGeom prst="rect">
                      <a:avLst/>
                    </a:prstGeom>
                  </pic:spPr>
                </pic:pic>
              </a:graphicData>
            </a:graphic>
          </wp:inline>
        </w:drawing>
      </w:r>
    </w:p>
    <w:p w14:paraId="63D5AE70" w14:textId="77777777" w:rsidR="00A75840" w:rsidRDefault="00C73004">
      <w:r>
        <w:t xml:space="preserve">This is a critical issue, </w:t>
      </w:r>
      <w:proofErr w:type="gramStart"/>
      <w:r>
        <w:t>i.e.</w:t>
      </w:r>
      <w:proofErr w:type="gramEnd"/>
      <w:r>
        <w:t xml:space="preserve"> if the NW only configures RRM offloading without RRM relaxation, then the UE can only use LP-WUS when it is above S</w:t>
      </w:r>
      <w:r>
        <w:rPr>
          <w:vertAlign w:val="subscript"/>
        </w:rPr>
        <w:t>intraSearch</w:t>
      </w:r>
      <w:r>
        <w:t xml:space="preserve">. This means that the use of LP-WUS is (artificially) restricted to less than at least half of the cell. This is not acceptable and there is also no technical motivation for such restriction. The serving cell restrictions were introduced because similar restrictions were captured for Rel-16 RRM relaxation. </w:t>
      </w:r>
      <w:proofErr w:type="gramStart"/>
      <w:r>
        <w:t>However</w:t>
      </w:r>
      <w:proofErr w:type="gramEnd"/>
      <w:r>
        <w:t xml:space="preserve"> the Rel-16 RRM relaxation is only for </w:t>
      </w:r>
      <w:r>
        <w:rPr>
          <w:b/>
          <w:bCs/>
        </w:rPr>
        <w:t>neighbour</w:t>
      </w:r>
      <w:r>
        <w:t xml:space="preserve"> cell measurements, and here we talk about </w:t>
      </w:r>
      <w:r>
        <w:rPr>
          <w:b/>
          <w:bCs/>
        </w:rPr>
        <w:t>serving</w:t>
      </w:r>
      <w:r>
        <w:t xml:space="preserve"> cell measurements. </w:t>
      </w:r>
    </w:p>
    <w:p w14:paraId="1791FC92" w14:textId="77777777" w:rsidR="00A75840" w:rsidRDefault="00C73004">
      <w:r>
        <w:t xml:space="preserve">As a compromise we can agree to keep the restriction, but it is only applicable when both RRM serving cell offloading and relaxation are configured, see above. </w:t>
      </w:r>
    </w:p>
    <w:p w14:paraId="56932682" w14:textId="77777777" w:rsidR="00A75840" w:rsidRDefault="00C73004">
      <w:r>
        <w:t xml:space="preserve">[WI Rapp] This has been discussed and concluded, current specification is captured based on the agreements. </w:t>
      </w:r>
      <w:proofErr w:type="gramStart"/>
      <w:r>
        <w:t>So</w:t>
      </w:r>
      <w:proofErr w:type="gramEnd"/>
      <w:r>
        <w:t xml:space="preserve"> I marked it as PropRejct before (now changed as ToDo), while proponent companies could raise proposals if really have concern. But I don’t want to reopen too much discussion unless critical issue identified.</w:t>
      </w:r>
    </w:p>
    <w:p w14:paraId="66392F47"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V002</w:t>
      </w:r>
    </w:p>
    <w:tbl>
      <w:tblPr>
        <w:tblStyle w:val="3a"/>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703D1BD5" w14:textId="77777777">
        <w:tc>
          <w:tcPr>
            <w:tcW w:w="967" w:type="dxa"/>
          </w:tcPr>
          <w:p w14:paraId="3AD79FC5" w14:textId="77777777" w:rsidR="00A75840" w:rsidRDefault="00C73004">
            <w:r>
              <w:t>RIL Id</w:t>
            </w:r>
          </w:p>
        </w:tc>
        <w:tc>
          <w:tcPr>
            <w:tcW w:w="948" w:type="dxa"/>
          </w:tcPr>
          <w:p w14:paraId="7D190E65" w14:textId="77777777" w:rsidR="00A75840" w:rsidRDefault="00C73004">
            <w:r>
              <w:t>WI</w:t>
            </w:r>
          </w:p>
        </w:tc>
        <w:tc>
          <w:tcPr>
            <w:tcW w:w="1068" w:type="dxa"/>
          </w:tcPr>
          <w:p w14:paraId="454A43FC" w14:textId="77777777" w:rsidR="00A75840" w:rsidRDefault="00C73004">
            <w:r>
              <w:t>Class</w:t>
            </w:r>
          </w:p>
        </w:tc>
        <w:tc>
          <w:tcPr>
            <w:tcW w:w="2797" w:type="dxa"/>
          </w:tcPr>
          <w:p w14:paraId="4D1EE7CC" w14:textId="77777777" w:rsidR="00A75840" w:rsidRDefault="00C73004">
            <w:r>
              <w:t>Title</w:t>
            </w:r>
          </w:p>
        </w:tc>
        <w:tc>
          <w:tcPr>
            <w:tcW w:w="1161" w:type="dxa"/>
          </w:tcPr>
          <w:p w14:paraId="35AF615D" w14:textId="77777777" w:rsidR="00A75840" w:rsidRDefault="00C73004">
            <w:r>
              <w:t>Tdoc</w:t>
            </w:r>
          </w:p>
        </w:tc>
        <w:tc>
          <w:tcPr>
            <w:tcW w:w="1559" w:type="dxa"/>
          </w:tcPr>
          <w:p w14:paraId="243707FA" w14:textId="77777777" w:rsidR="00A75840" w:rsidRDefault="00C73004">
            <w:r>
              <w:t>Delegate</w:t>
            </w:r>
          </w:p>
        </w:tc>
        <w:tc>
          <w:tcPr>
            <w:tcW w:w="993" w:type="dxa"/>
          </w:tcPr>
          <w:p w14:paraId="6E39B777" w14:textId="77777777" w:rsidR="00A75840" w:rsidRDefault="00C73004">
            <w:r>
              <w:t>Misc</w:t>
            </w:r>
          </w:p>
        </w:tc>
        <w:tc>
          <w:tcPr>
            <w:tcW w:w="850" w:type="dxa"/>
          </w:tcPr>
          <w:p w14:paraId="37405288" w14:textId="77777777" w:rsidR="00A75840" w:rsidRDefault="00C73004">
            <w:r>
              <w:t>File version</w:t>
            </w:r>
          </w:p>
        </w:tc>
        <w:tc>
          <w:tcPr>
            <w:tcW w:w="1418" w:type="dxa"/>
          </w:tcPr>
          <w:p w14:paraId="39AB0073" w14:textId="77777777" w:rsidR="00A75840" w:rsidRDefault="00C73004">
            <w:r>
              <w:t>Status</w:t>
            </w:r>
          </w:p>
        </w:tc>
      </w:tr>
      <w:tr w:rsidR="00A75840" w14:paraId="421890DF" w14:textId="77777777">
        <w:tc>
          <w:tcPr>
            <w:tcW w:w="967" w:type="dxa"/>
          </w:tcPr>
          <w:p w14:paraId="7361B555" w14:textId="77777777" w:rsidR="00A75840" w:rsidRDefault="00C73004">
            <w:r>
              <w:t>V002</w:t>
            </w:r>
          </w:p>
        </w:tc>
        <w:tc>
          <w:tcPr>
            <w:tcW w:w="948" w:type="dxa"/>
          </w:tcPr>
          <w:p w14:paraId="067680EF" w14:textId="77777777" w:rsidR="00A75840" w:rsidRDefault="00C73004">
            <w:r>
              <w:t>LPWUS</w:t>
            </w:r>
          </w:p>
        </w:tc>
        <w:tc>
          <w:tcPr>
            <w:tcW w:w="1068" w:type="dxa"/>
          </w:tcPr>
          <w:p w14:paraId="0B3CF877" w14:textId="77777777" w:rsidR="00A75840" w:rsidRDefault="00C73004">
            <w:r>
              <w:t>1</w:t>
            </w:r>
          </w:p>
        </w:tc>
        <w:tc>
          <w:tcPr>
            <w:tcW w:w="2797" w:type="dxa"/>
          </w:tcPr>
          <w:p w14:paraId="3D14A414" w14:textId="77777777" w:rsidR="00A75840" w:rsidRDefault="00C73004">
            <w:r>
              <w:t xml:space="preserve">The relationship </w:t>
            </w:r>
            <w:r>
              <w:rPr>
                <w:rFonts w:hint="eastAsia"/>
              </w:rPr>
              <w:t>on</w:t>
            </w:r>
            <w:r>
              <w:t xml:space="preserve"> MR based entry </w:t>
            </w:r>
            <w:r>
              <w:rPr>
                <w:rFonts w:hint="eastAsia"/>
              </w:rPr>
              <w:t>condition</w:t>
            </w:r>
            <w:r>
              <w:t xml:space="preserve">s between RRM </w:t>
            </w:r>
            <w:r>
              <w:lastRenderedPageBreak/>
              <w:t>relaxation and LP-WUS monitoring</w:t>
            </w:r>
          </w:p>
        </w:tc>
        <w:tc>
          <w:tcPr>
            <w:tcW w:w="1161" w:type="dxa"/>
          </w:tcPr>
          <w:p w14:paraId="5BE76B9B" w14:textId="77777777" w:rsidR="00A75840" w:rsidRDefault="00C73004">
            <w:r>
              <w:lastRenderedPageBreak/>
              <w:t>R2-25xxx</w:t>
            </w:r>
          </w:p>
        </w:tc>
        <w:tc>
          <w:tcPr>
            <w:tcW w:w="1559" w:type="dxa"/>
          </w:tcPr>
          <w:p w14:paraId="5817F911" w14:textId="77777777" w:rsidR="00A75840" w:rsidRDefault="00C73004">
            <w:proofErr w:type="gramStart"/>
            <w:r>
              <w:t>Vivo(</w:t>
            </w:r>
            <w:proofErr w:type="gramEnd"/>
            <w:r>
              <w:t>Chenli)</w:t>
            </w:r>
          </w:p>
        </w:tc>
        <w:tc>
          <w:tcPr>
            <w:tcW w:w="993" w:type="dxa"/>
          </w:tcPr>
          <w:p w14:paraId="2ABAE043" w14:textId="77777777" w:rsidR="00A75840" w:rsidRDefault="00A75840"/>
        </w:tc>
        <w:tc>
          <w:tcPr>
            <w:tcW w:w="850" w:type="dxa"/>
          </w:tcPr>
          <w:p w14:paraId="5E3A3112" w14:textId="77777777" w:rsidR="00A75840" w:rsidRDefault="00C73004">
            <w:r>
              <w:t>V005</w:t>
            </w:r>
          </w:p>
        </w:tc>
        <w:tc>
          <w:tcPr>
            <w:tcW w:w="1418" w:type="dxa"/>
          </w:tcPr>
          <w:p w14:paraId="79796B5C" w14:textId="77777777" w:rsidR="00A75840" w:rsidRDefault="00C73004">
            <w:r>
              <w:t>Rejected</w:t>
            </w:r>
          </w:p>
        </w:tc>
      </w:tr>
    </w:tbl>
    <w:p w14:paraId="437A9CF1" w14:textId="77777777" w:rsidR="00A75840" w:rsidRDefault="00C73004">
      <w:r>
        <w:rPr>
          <w:b/>
        </w:rPr>
        <w:br/>
        <w:t>[Description]</w:t>
      </w:r>
      <w:r>
        <w:t xml:space="preserve">: The MR-based threshold for RRM relaxation condition should be lower than or equal to the threshold of entry condition for LP-WUS monitoring. Otherwise, there is no power saving gain for LP-WUS monitoring. </w:t>
      </w:r>
    </w:p>
    <w:p w14:paraId="51E3B2E6" w14:textId="77777777" w:rsidR="00A75840" w:rsidRDefault="00C73004">
      <w:r>
        <w:rPr>
          <w:b/>
        </w:rPr>
        <w:t>[Proposed Change]</w:t>
      </w:r>
      <w:r>
        <w:t>: This restriction should be captured in the field description of RRM relaxation condition as below:</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6C7814B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7530A3B" w14:textId="77777777" w:rsidR="00A75840" w:rsidRDefault="00C73004">
            <w:pPr>
              <w:pStyle w:val="TAL"/>
              <w:rPr>
                <w:b/>
                <w:i/>
                <w:lang w:eastAsia="sv-SE"/>
              </w:rPr>
            </w:pPr>
            <w:r>
              <w:rPr>
                <w:b/>
                <w:i/>
                <w:lang w:eastAsia="sv-SE"/>
              </w:rPr>
              <w:t>s-SearchThresholdP, s-SearchThresholdP2, s-SearchThresholdP3, s-SearchThresholdP4, s-SearchThresholdP5, s-SearchThresholdP6</w:t>
            </w:r>
          </w:p>
          <w:p w14:paraId="37BC49C2" w14:textId="77777777" w:rsidR="00A75840" w:rsidRDefault="00C73004">
            <w:pPr>
              <w:pStyle w:val="af3"/>
              <w:rPr>
                <w:ins w:id="1912" w:author="王洋洋" w:date="2025-09-25T10:31:00Z"/>
                <w:rFonts w:eastAsia="等线"/>
              </w:rPr>
            </w:pPr>
            <w:r>
              <w:rPr>
                <w:rFonts w:ascii="Arial" w:hAnsi="Arial"/>
                <w:sz w:val="18"/>
                <w:lang w:eastAsia="sv-SE"/>
              </w:rPr>
              <w:t>Parameters "S</w:t>
            </w:r>
            <w:r>
              <w:rPr>
                <w:rFonts w:ascii="Arial" w:hAnsi="Arial"/>
                <w:sz w:val="18"/>
                <w:vertAlign w:val="subscript"/>
                <w:lang w:eastAsia="sv-SE"/>
              </w:rPr>
              <w:t>SearchThresholdP</w:t>
            </w:r>
            <w:r>
              <w:rPr>
                <w:rFonts w:ascii="Arial" w:hAnsi="Arial"/>
                <w:sz w:val="18"/>
                <w:lang w:eastAsia="sv-SE"/>
              </w:rPr>
              <w:t>", "S</w:t>
            </w:r>
            <w:r>
              <w:rPr>
                <w:rFonts w:ascii="Arial" w:hAnsi="Arial"/>
                <w:sz w:val="18"/>
                <w:vertAlign w:val="subscript"/>
                <w:lang w:eastAsia="sv-SE"/>
              </w:rPr>
              <w:t>SearchThresholdP2</w:t>
            </w:r>
            <w:r>
              <w:rPr>
                <w:rFonts w:ascii="Arial" w:hAnsi="Arial"/>
                <w:sz w:val="18"/>
                <w:lang w:eastAsia="sv-SE"/>
              </w:rPr>
              <w:t>", "S</w:t>
            </w:r>
            <w:r>
              <w:rPr>
                <w:rFonts w:ascii="Arial" w:hAnsi="Arial"/>
                <w:sz w:val="18"/>
                <w:vertAlign w:val="subscript"/>
                <w:lang w:eastAsia="sv-SE"/>
              </w:rPr>
              <w:t>SearchThresholdP3</w:t>
            </w:r>
            <w:r>
              <w:rPr>
                <w:rFonts w:ascii="Arial" w:hAnsi="Arial"/>
                <w:sz w:val="18"/>
                <w:lang w:eastAsia="sv-SE"/>
              </w:rPr>
              <w:t>", "S</w:t>
            </w:r>
            <w:r>
              <w:rPr>
                <w:rFonts w:ascii="Arial" w:hAnsi="Arial"/>
                <w:sz w:val="18"/>
                <w:vertAlign w:val="subscript"/>
                <w:lang w:eastAsia="sv-SE"/>
              </w:rPr>
              <w:t>SearchThresholdP4</w:t>
            </w:r>
            <w:r>
              <w:rPr>
                <w:rFonts w:ascii="Arial" w:hAnsi="Arial"/>
                <w:sz w:val="18"/>
                <w:lang w:eastAsia="sv-SE"/>
              </w:rPr>
              <w:t>", "S</w:t>
            </w:r>
            <w:r>
              <w:rPr>
                <w:rFonts w:ascii="Arial" w:hAnsi="Arial"/>
                <w:sz w:val="18"/>
                <w:vertAlign w:val="subscript"/>
                <w:lang w:eastAsia="sv-SE"/>
              </w:rPr>
              <w:t>SearchThresholdP5</w:t>
            </w:r>
            <w:r>
              <w:rPr>
                <w:rFonts w:ascii="Arial" w:hAnsi="Arial"/>
                <w:sz w:val="18"/>
                <w:lang w:eastAsia="sv-SE"/>
              </w:rPr>
              <w:t>", and "S</w:t>
            </w:r>
            <w:r>
              <w:rPr>
                <w:rFonts w:ascii="Arial" w:hAnsi="Arial"/>
                <w:sz w:val="18"/>
                <w:vertAlign w:val="subscript"/>
                <w:lang w:eastAsia="sv-SE"/>
              </w:rPr>
              <w:t>SearchThresholdP6</w:t>
            </w:r>
            <w:r>
              <w:rPr>
                <w:rFonts w:ascii="Arial" w:hAnsi="Arial"/>
                <w:sz w:val="18"/>
                <w:lang w:eastAsia="sv-SE"/>
              </w:rPr>
              <w:t>" in TS 38.304 [20].</w:t>
            </w:r>
            <w:r>
              <w:rPr>
                <w:rFonts w:ascii="Arial" w:hAnsi="Arial"/>
                <w:sz w:val="18"/>
              </w:rPr>
              <w:t xml:space="preserve"> The network configures </w:t>
            </w:r>
            <w:r>
              <w:rPr>
                <w:rFonts w:ascii="Arial" w:hAnsi="Arial"/>
                <w:i/>
                <w:sz w:val="18"/>
              </w:rPr>
              <w:t>s-SearchThresholdP</w:t>
            </w:r>
            <w:r>
              <w:rPr>
                <w:rFonts w:ascii="Arial" w:hAnsi="Arial"/>
                <w:sz w:val="18"/>
              </w:rPr>
              <w:t xml:space="preserve"> and </w:t>
            </w:r>
            <w:r>
              <w:rPr>
                <w:rFonts w:ascii="Arial" w:hAnsi="Arial"/>
                <w:i/>
                <w:iCs/>
                <w:sz w:val="18"/>
              </w:rPr>
              <w:t>s-</w:t>
            </w:r>
            <w:r>
              <w:rPr>
                <w:rFonts w:ascii="Arial" w:hAnsi="Arial"/>
                <w:i/>
                <w:sz w:val="18"/>
              </w:rPr>
              <w:t xml:space="preserve">SearchThresholdP2 </w:t>
            </w:r>
            <w:r>
              <w:rPr>
                <w:rFonts w:ascii="Arial" w:hAnsi="Arial" w:cs="Arial"/>
                <w:sz w:val="18"/>
              </w:rPr>
              <w:t xml:space="preserve">to be less than or equal to </w:t>
            </w:r>
            <w:r>
              <w:rPr>
                <w:rFonts w:ascii="Arial" w:hAnsi="Arial" w:cs="Arial"/>
                <w:i/>
                <w:sz w:val="18"/>
              </w:rPr>
              <w:t xml:space="preserve">s-IntraSearchP </w:t>
            </w:r>
            <w:r>
              <w:rPr>
                <w:rFonts w:ascii="Arial" w:hAnsi="Arial" w:cs="Arial"/>
                <w:sz w:val="18"/>
              </w:rPr>
              <w:t>and</w:t>
            </w:r>
            <w:r>
              <w:rPr>
                <w:rFonts w:ascii="Arial" w:hAnsi="Arial" w:cs="Arial"/>
                <w:i/>
                <w:sz w:val="18"/>
              </w:rPr>
              <w:t xml:space="preserve"> s-NonIntraSearchP</w:t>
            </w:r>
            <w:r>
              <w:rPr>
                <w:rFonts w:ascii="Arial" w:hAnsi="Arial" w:cs="Arial"/>
                <w:sz w:val="18"/>
                <w:szCs w:val="18"/>
              </w:rPr>
              <w:t xml:space="preserve">. The network configures both </w:t>
            </w:r>
            <w:r>
              <w:rPr>
                <w:rFonts w:ascii="Arial" w:hAnsi="Arial" w:cs="Arial"/>
                <w:i/>
                <w:sz w:val="18"/>
                <w:szCs w:val="18"/>
              </w:rPr>
              <w:t>s-SearchThresholdP5</w:t>
            </w:r>
            <w:r>
              <w:rPr>
                <w:rFonts w:ascii="Arial" w:hAnsi="Arial" w:cs="Arial"/>
                <w:i/>
                <w:iCs/>
                <w:sz w:val="18"/>
                <w:szCs w:val="18"/>
              </w:rPr>
              <w:t xml:space="preserve"> </w:t>
            </w:r>
            <w:r>
              <w:rPr>
                <w:rFonts w:ascii="Arial" w:hAnsi="Arial" w:cs="Arial"/>
                <w:sz w:val="18"/>
                <w:szCs w:val="18"/>
              </w:rPr>
              <w:t xml:space="preserve">and </w:t>
            </w:r>
            <w:r>
              <w:rPr>
                <w:rFonts w:ascii="Arial" w:hAnsi="Arial" w:cs="Arial"/>
                <w:i/>
                <w:sz w:val="18"/>
                <w:szCs w:val="18"/>
              </w:rPr>
              <w:t>s-SearchThresholdP6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s-IntraSearchP </w:t>
            </w:r>
            <w:r>
              <w:rPr>
                <w:rFonts w:ascii="Arial" w:hAnsi="Arial" w:cs="Arial"/>
                <w:sz w:val="18"/>
                <w:szCs w:val="18"/>
              </w:rPr>
              <w:t>and</w:t>
            </w:r>
            <w:r>
              <w:rPr>
                <w:rFonts w:ascii="Arial" w:hAnsi="Arial" w:cs="Arial"/>
                <w:i/>
                <w:sz w:val="18"/>
                <w:szCs w:val="18"/>
              </w:rPr>
              <w:t xml:space="preserve"> s-NonIntraSearchP</w:t>
            </w:r>
            <w:r>
              <w:rPr>
                <w:rFonts w:ascii="Arial" w:hAnsi="Arial" w:cs="Arial"/>
                <w:iCs/>
                <w:sz w:val="18"/>
                <w:szCs w:val="18"/>
              </w:rPr>
              <w:t>, if there is such configuration(s)</w:t>
            </w:r>
            <w:r>
              <w:rPr>
                <w:rFonts w:ascii="Arial" w:hAnsi="Arial" w:cs="Arial"/>
                <w:sz w:val="18"/>
                <w:szCs w:val="18"/>
              </w:rPr>
              <w:t xml:space="preserve">. [RIL]: E008 LPWUS The network configures </w:t>
            </w:r>
            <w:r>
              <w:rPr>
                <w:rFonts w:ascii="Arial" w:hAnsi="Arial" w:cs="Arial"/>
                <w:i/>
                <w:sz w:val="18"/>
                <w:szCs w:val="18"/>
              </w:rPr>
              <w:t xml:space="preserve">s-SearchThresholdP5 </w:t>
            </w:r>
            <w:r>
              <w:rPr>
                <w:rFonts w:ascii="Arial" w:hAnsi="Arial" w:cs="Arial"/>
                <w:iCs/>
                <w:sz w:val="18"/>
                <w:szCs w:val="18"/>
              </w:rPr>
              <w:t xml:space="preserve">and </w:t>
            </w:r>
            <w:r>
              <w:rPr>
                <w:rFonts w:ascii="Arial" w:hAnsi="Arial" w:cs="Arial"/>
                <w:i/>
                <w:sz w:val="18"/>
                <w:szCs w:val="18"/>
              </w:rPr>
              <w:t>s-SearchThresholdP6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s-SearchThresholdP3 </w:t>
            </w:r>
            <w:r>
              <w:rPr>
                <w:rFonts w:ascii="Arial" w:hAnsi="Arial" w:cs="Arial"/>
                <w:sz w:val="18"/>
                <w:szCs w:val="18"/>
              </w:rPr>
              <w:t>and</w:t>
            </w:r>
            <w:r>
              <w:rPr>
                <w:rFonts w:ascii="Arial" w:hAnsi="Arial" w:cs="Arial"/>
                <w:i/>
                <w:sz w:val="18"/>
                <w:szCs w:val="18"/>
              </w:rPr>
              <w:t xml:space="preserve"> s-SearchThresholdP4</w:t>
            </w:r>
            <w:r>
              <w:rPr>
                <w:rFonts w:ascii="Arial" w:hAnsi="Arial" w:cs="Arial"/>
                <w:iCs/>
                <w:sz w:val="18"/>
                <w:szCs w:val="18"/>
              </w:rPr>
              <w:t>, respectively, if there is such configuration(s)</w:t>
            </w:r>
            <w:r>
              <w:rPr>
                <w:rFonts w:ascii="Arial" w:hAnsi="Arial" w:cs="Arial"/>
                <w:sz w:val="18"/>
                <w:szCs w:val="18"/>
              </w:rPr>
              <w:t xml:space="preserve">. </w:t>
            </w:r>
            <w:ins w:id="1913" w:author="vivo-Chenli" w:date="2025-09-26T10:53:00Z">
              <w:r>
                <w:rPr>
                  <w:rFonts w:ascii="Arial" w:hAnsi="Arial" w:cs="Arial"/>
                  <w:sz w:val="18"/>
                  <w:szCs w:val="18"/>
                </w:rPr>
                <w:t xml:space="preserve">The network configures </w:t>
              </w:r>
              <w:r>
                <w:rPr>
                  <w:rFonts w:ascii="Arial" w:hAnsi="Arial" w:cs="Arial"/>
                  <w:i/>
                  <w:sz w:val="18"/>
                  <w:szCs w:val="18"/>
                </w:rPr>
                <w:t xml:space="preserve">s-SearchThresholdP3 </w:t>
              </w:r>
              <w:r>
                <w:rPr>
                  <w:rFonts w:ascii="Arial" w:hAnsi="Arial" w:cs="Arial"/>
                  <w:iCs/>
                  <w:sz w:val="18"/>
                  <w:szCs w:val="18"/>
                </w:rPr>
                <w:t xml:space="preserve">and </w:t>
              </w:r>
              <w:r>
                <w:rPr>
                  <w:rFonts w:ascii="Arial" w:hAnsi="Arial" w:cs="Arial"/>
                  <w:i/>
                  <w:sz w:val="18"/>
                  <w:szCs w:val="18"/>
                </w:rPr>
                <w:t>s-SearchThresholdP4</w:t>
              </w:r>
              <w:r>
                <w:rPr>
                  <w:rFonts w:ascii="Arial" w:hAnsi="Arial" w:cs="Arial"/>
                  <w:i/>
                  <w:iCs/>
                  <w:sz w:val="18"/>
                  <w:szCs w:val="18"/>
                </w:rPr>
                <w:t xml:space="preserve"> </w:t>
              </w:r>
              <w:r>
                <w:rPr>
                  <w:rFonts w:ascii="Arial" w:hAnsi="Arial" w:cs="Arial"/>
                  <w:sz w:val="18"/>
                  <w:szCs w:val="18"/>
                </w:rPr>
                <w:t>to be smaller than or equal to</w:t>
              </w:r>
              <w:r>
                <w:rPr>
                  <w:rFonts w:ascii="Arial" w:hAnsi="Arial" w:cs="Arial"/>
                  <w:i/>
                  <w:sz w:val="18"/>
                  <w:szCs w:val="18"/>
                </w:rPr>
                <w:t xml:space="preserve"> thresholdP2 </w:t>
              </w:r>
              <w:r>
                <w:rPr>
                  <w:rFonts w:ascii="Arial" w:hAnsi="Arial" w:cs="Arial"/>
                  <w:iCs/>
                  <w:sz w:val="18"/>
                  <w:szCs w:val="18"/>
                </w:rPr>
                <w:t>and</w:t>
              </w:r>
              <w:r>
                <w:rPr>
                  <w:rFonts w:ascii="Arial" w:hAnsi="Arial" w:cs="Arial"/>
                  <w:i/>
                  <w:sz w:val="18"/>
                  <w:szCs w:val="18"/>
                </w:rPr>
                <w:t xml:space="preserve"> thresholdP1</w:t>
              </w:r>
              <w:r>
                <w:rPr>
                  <w:rFonts w:ascii="Arial" w:hAnsi="Arial" w:cs="Arial"/>
                  <w:iCs/>
                  <w:sz w:val="18"/>
                  <w:szCs w:val="18"/>
                </w:rPr>
                <w:t>, respectively, if there is such configuration(s).</w:t>
              </w:r>
            </w:ins>
          </w:p>
          <w:p w14:paraId="4D666687" w14:textId="77777777" w:rsidR="00A75840" w:rsidRDefault="00A75840">
            <w:pPr>
              <w:keepNext/>
              <w:keepLines/>
              <w:spacing w:after="0"/>
              <w:rPr>
                <w:rFonts w:ascii="Arial" w:hAnsi="Arial"/>
                <w:sz w:val="18"/>
                <w:lang w:eastAsia="sv-SE"/>
              </w:rPr>
            </w:pPr>
          </w:p>
        </w:tc>
      </w:tr>
      <w:tr w:rsidR="00A75840" w14:paraId="38B8239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5BFC237" w14:textId="77777777" w:rsidR="00A75840" w:rsidRDefault="00C73004">
            <w:pPr>
              <w:pStyle w:val="TAL"/>
              <w:rPr>
                <w:b/>
                <w:i/>
                <w:lang w:eastAsia="sv-SE"/>
              </w:rPr>
            </w:pPr>
            <w:r>
              <w:rPr>
                <w:b/>
                <w:i/>
                <w:lang w:eastAsia="sv-SE"/>
              </w:rPr>
              <w:t>s-SearchThresholdQ, s-SearchThresholdQ2, s-SearchThresholdQ3, s-SearchThresholdQ4, s-SearchThresholdQ5, s-SearchThresholdQ6</w:t>
            </w:r>
          </w:p>
          <w:p w14:paraId="388A9D0F" w14:textId="77777777" w:rsidR="00A75840" w:rsidRDefault="00C73004">
            <w:pPr>
              <w:pStyle w:val="af3"/>
              <w:rPr>
                <w:rFonts w:eastAsia="等线"/>
              </w:rPr>
            </w:pPr>
            <w:r>
              <w:rPr>
                <w:rFonts w:ascii="Arial" w:hAnsi="Arial"/>
                <w:sz w:val="18"/>
                <w:lang w:eastAsia="sv-SE"/>
              </w:rPr>
              <w:t>Parameters "S</w:t>
            </w:r>
            <w:r>
              <w:rPr>
                <w:rFonts w:ascii="Arial" w:hAnsi="Arial"/>
                <w:sz w:val="18"/>
                <w:vertAlign w:val="subscript"/>
                <w:lang w:eastAsia="sv-SE"/>
              </w:rPr>
              <w:t>SearchThresholdQ</w:t>
            </w:r>
            <w:r>
              <w:rPr>
                <w:rFonts w:ascii="Arial" w:hAnsi="Arial"/>
                <w:sz w:val="18"/>
                <w:lang w:eastAsia="sv-SE"/>
              </w:rPr>
              <w:t>" "S</w:t>
            </w:r>
            <w:r>
              <w:rPr>
                <w:rFonts w:ascii="Arial" w:hAnsi="Arial"/>
                <w:sz w:val="18"/>
                <w:vertAlign w:val="subscript"/>
                <w:lang w:eastAsia="sv-SE"/>
              </w:rPr>
              <w:t>SearchThresholdQ2</w:t>
            </w:r>
            <w:r>
              <w:rPr>
                <w:rFonts w:ascii="Arial" w:hAnsi="Arial"/>
                <w:sz w:val="18"/>
                <w:lang w:eastAsia="sv-SE"/>
              </w:rPr>
              <w:t>", "S</w:t>
            </w:r>
            <w:r>
              <w:rPr>
                <w:rFonts w:ascii="Arial" w:hAnsi="Arial"/>
                <w:sz w:val="18"/>
                <w:vertAlign w:val="subscript"/>
                <w:lang w:eastAsia="sv-SE"/>
              </w:rPr>
              <w:t>SearchThresholdQ3</w:t>
            </w:r>
            <w:r>
              <w:rPr>
                <w:rFonts w:ascii="Arial" w:hAnsi="Arial"/>
                <w:sz w:val="18"/>
                <w:lang w:eastAsia="sv-SE"/>
              </w:rPr>
              <w:t>", "S</w:t>
            </w:r>
            <w:r>
              <w:rPr>
                <w:rFonts w:ascii="Arial" w:hAnsi="Arial"/>
                <w:sz w:val="18"/>
                <w:vertAlign w:val="subscript"/>
                <w:lang w:eastAsia="sv-SE"/>
              </w:rPr>
              <w:t>SearchThresholdQ4</w:t>
            </w:r>
            <w:r>
              <w:rPr>
                <w:rFonts w:ascii="Arial" w:hAnsi="Arial"/>
                <w:sz w:val="18"/>
                <w:lang w:eastAsia="sv-SE"/>
              </w:rPr>
              <w:t>", "S</w:t>
            </w:r>
            <w:r>
              <w:rPr>
                <w:rFonts w:ascii="Arial" w:hAnsi="Arial"/>
                <w:sz w:val="18"/>
                <w:vertAlign w:val="subscript"/>
                <w:lang w:eastAsia="sv-SE"/>
              </w:rPr>
              <w:t>SearchThresholdQ5</w:t>
            </w:r>
            <w:r>
              <w:rPr>
                <w:rFonts w:ascii="Arial" w:hAnsi="Arial"/>
                <w:sz w:val="18"/>
                <w:lang w:eastAsia="sv-SE"/>
              </w:rPr>
              <w:t>", and "S</w:t>
            </w:r>
            <w:r>
              <w:rPr>
                <w:rFonts w:ascii="Arial" w:hAnsi="Arial"/>
                <w:sz w:val="18"/>
                <w:vertAlign w:val="subscript"/>
                <w:lang w:eastAsia="sv-SE"/>
              </w:rPr>
              <w:t>SearchThresholdQ6</w:t>
            </w:r>
            <w:r>
              <w:rPr>
                <w:rFonts w:ascii="Arial" w:hAnsi="Arial"/>
                <w:sz w:val="18"/>
                <w:lang w:eastAsia="sv-SE"/>
              </w:rPr>
              <w:t>" in TS 38.304 [20].</w:t>
            </w:r>
            <w:r>
              <w:rPr>
                <w:rFonts w:ascii="Arial" w:hAnsi="Arial"/>
                <w:sz w:val="18"/>
              </w:rPr>
              <w:t xml:space="preserve"> The network configures </w:t>
            </w:r>
            <w:r>
              <w:rPr>
                <w:rFonts w:ascii="Arial" w:hAnsi="Arial"/>
                <w:i/>
                <w:sz w:val="18"/>
              </w:rPr>
              <w:t>s-SearchThresholdQ</w:t>
            </w:r>
            <w:r>
              <w:rPr>
                <w:rFonts w:ascii="Arial" w:hAnsi="Arial"/>
                <w:sz w:val="18"/>
              </w:rPr>
              <w:t xml:space="preserve"> and </w:t>
            </w:r>
            <w:r>
              <w:rPr>
                <w:rFonts w:ascii="Arial" w:hAnsi="Arial"/>
                <w:i/>
                <w:sz w:val="18"/>
              </w:rPr>
              <w:t>s-SearchThresholdQ2</w:t>
            </w:r>
            <w:r>
              <w:rPr>
                <w:rFonts w:ascii="Arial" w:hAnsi="Arial"/>
                <w:sz w:val="18"/>
              </w:rPr>
              <w:t xml:space="preserve"> </w:t>
            </w:r>
            <w:r>
              <w:rPr>
                <w:rFonts w:ascii="Arial" w:hAnsi="Arial" w:cs="Arial"/>
                <w:sz w:val="18"/>
              </w:rPr>
              <w:t xml:space="preserve">to be less than or equal to </w:t>
            </w:r>
            <w:r>
              <w:rPr>
                <w:rFonts w:ascii="Arial" w:hAnsi="Arial" w:cs="Arial"/>
                <w:i/>
                <w:sz w:val="18"/>
              </w:rPr>
              <w:t xml:space="preserve">s-IntraSearchQ </w:t>
            </w:r>
            <w:r>
              <w:rPr>
                <w:rFonts w:ascii="Arial" w:hAnsi="Arial" w:cs="Arial"/>
                <w:sz w:val="18"/>
              </w:rPr>
              <w:t>and</w:t>
            </w:r>
            <w:r>
              <w:rPr>
                <w:rFonts w:ascii="Arial" w:hAnsi="Arial" w:cs="Arial"/>
                <w:i/>
                <w:sz w:val="18"/>
              </w:rPr>
              <w:t xml:space="preserve"> s-NonIntraSearchQ</w:t>
            </w:r>
            <w:r>
              <w:rPr>
                <w:rFonts w:ascii="Arial" w:hAnsi="Arial" w:cs="Arial"/>
                <w:sz w:val="18"/>
                <w:szCs w:val="18"/>
              </w:rPr>
              <w:t xml:space="preserve">. The network configures both </w:t>
            </w:r>
            <w:r>
              <w:rPr>
                <w:rFonts w:ascii="Arial" w:hAnsi="Arial" w:cs="Arial"/>
                <w:i/>
                <w:sz w:val="18"/>
                <w:szCs w:val="18"/>
              </w:rPr>
              <w:t>s-SearchThresholdQ5</w:t>
            </w:r>
            <w:r>
              <w:rPr>
                <w:rFonts w:ascii="Arial" w:hAnsi="Arial" w:cs="Arial"/>
                <w:i/>
                <w:iCs/>
                <w:sz w:val="18"/>
                <w:szCs w:val="18"/>
              </w:rPr>
              <w:t xml:space="preserve"> </w:t>
            </w:r>
            <w:r>
              <w:rPr>
                <w:rFonts w:ascii="Arial" w:hAnsi="Arial" w:cs="Arial"/>
                <w:sz w:val="18"/>
                <w:szCs w:val="18"/>
              </w:rPr>
              <w:t xml:space="preserve">and </w:t>
            </w:r>
            <w:r>
              <w:rPr>
                <w:rFonts w:ascii="Arial" w:hAnsi="Arial" w:cs="Arial"/>
                <w:i/>
                <w:sz w:val="18"/>
                <w:szCs w:val="18"/>
              </w:rPr>
              <w:t xml:space="preserve">s-SearchThresholdQ6 </w:t>
            </w:r>
            <w:r>
              <w:rPr>
                <w:rFonts w:ascii="Arial" w:hAnsi="Arial" w:cs="Arial"/>
                <w:sz w:val="18"/>
                <w:szCs w:val="18"/>
              </w:rPr>
              <w:t xml:space="preserve">to be larger than or equal to </w:t>
            </w:r>
            <w:r>
              <w:rPr>
                <w:rFonts w:ascii="Arial" w:hAnsi="Arial" w:cs="Arial"/>
                <w:i/>
                <w:sz w:val="18"/>
                <w:szCs w:val="18"/>
              </w:rPr>
              <w:t xml:space="preserve">s-IntraSearchQ </w:t>
            </w:r>
            <w:r>
              <w:rPr>
                <w:rFonts w:ascii="Arial" w:hAnsi="Arial" w:cs="Arial"/>
                <w:sz w:val="18"/>
                <w:szCs w:val="18"/>
              </w:rPr>
              <w:t>and</w:t>
            </w:r>
            <w:r>
              <w:rPr>
                <w:rFonts w:ascii="Arial" w:hAnsi="Arial" w:cs="Arial"/>
                <w:i/>
                <w:sz w:val="18"/>
                <w:szCs w:val="18"/>
              </w:rPr>
              <w:t xml:space="preserve"> s-NonIntraSearchQ</w:t>
            </w:r>
            <w:r>
              <w:rPr>
                <w:rFonts w:ascii="Arial" w:hAnsi="Arial" w:cs="Arial"/>
                <w:iCs/>
                <w:sz w:val="18"/>
                <w:szCs w:val="18"/>
              </w:rPr>
              <w:t>, if there is such configuration(s)</w:t>
            </w:r>
            <w:r>
              <w:rPr>
                <w:rFonts w:ascii="Arial" w:hAnsi="Arial" w:cs="Arial"/>
                <w:sz w:val="18"/>
                <w:szCs w:val="18"/>
              </w:rPr>
              <w:t xml:space="preserve">. The network configures </w:t>
            </w:r>
            <w:r>
              <w:rPr>
                <w:rFonts w:ascii="Arial" w:hAnsi="Arial" w:cs="Arial"/>
                <w:i/>
                <w:sz w:val="18"/>
                <w:szCs w:val="18"/>
              </w:rPr>
              <w:t>s-SearchThresholdQ5</w:t>
            </w:r>
            <w:r>
              <w:rPr>
                <w:rFonts w:ascii="Arial" w:hAnsi="Arial" w:cs="Arial"/>
                <w:i/>
                <w:iCs/>
                <w:sz w:val="18"/>
                <w:szCs w:val="18"/>
              </w:rPr>
              <w:t xml:space="preserve"> </w:t>
            </w:r>
            <w:r>
              <w:rPr>
                <w:rFonts w:ascii="Arial" w:hAnsi="Arial" w:cs="Arial"/>
                <w:iCs/>
                <w:sz w:val="18"/>
                <w:szCs w:val="18"/>
              </w:rPr>
              <w:t xml:space="preserve">and </w:t>
            </w:r>
            <w:r>
              <w:rPr>
                <w:rFonts w:ascii="Arial" w:hAnsi="Arial" w:cs="Arial"/>
                <w:i/>
                <w:sz w:val="18"/>
                <w:szCs w:val="18"/>
              </w:rPr>
              <w:t>s-SearchThresholdQ6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s-SearchThresholdQ3 </w:t>
            </w:r>
            <w:r>
              <w:rPr>
                <w:rFonts w:ascii="Arial" w:hAnsi="Arial" w:cs="Arial"/>
                <w:sz w:val="18"/>
                <w:szCs w:val="18"/>
              </w:rPr>
              <w:t>and</w:t>
            </w:r>
            <w:r>
              <w:rPr>
                <w:rFonts w:ascii="Arial" w:hAnsi="Arial" w:cs="Arial"/>
                <w:i/>
                <w:sz w:val="18"/>
                <w:szCs w:val="18"/>
              </w:rPr>
              <w:t xml:space="preserve"> s-SearchThresholdQ4</w:t>
            </w:r>
            <w:r>
              <w:rPr>
                <w:rFonts w:ascii="Arial" w:hAnsi="Arial" w:cs="Arial"/>
                <w:iCs/>
                <w:sz w:val="18"/>
                <w:szCs w:val="18"/>
              </w:rPr>
              <w:t>, respectively, if there is such configuration(s)</w:t>
            </w:r>
            <w:r>
              <w:rPr>
                <w:rFonts w:ascii="Arial" w:hAnsi="Arial" w:cs="Arial"/>
                <w:sz w:val="18"/>
                <w:szCs w:val="18"/>
              </w:rPr>
              <w:t>.</w:t>
            </w:r>
            <w:ins w:id="1914" w:author="vivo-Chenli" w:date="2025-09-26T10:54:00Z">
              <w:r>
                <w:rPr>
                  <w:rFonts w:cs="Arial"/>
                  <w:szCs w:val="18"/>
                </w:rPr>
                <w:t xml:space="preserve"> </w:t>
              </w:r>
              <w:r>
                <w:rPr>
                  <w:rFonts w:ascii="Arial" w:hAnsi="Arial" w:cs="Arial"/>
                  <w:sz w:val="18"/>
                  <w:szCs w:val="18"/>
                </w:rPr>
                <w:t xml:space="preserve">The network configures </w:t>
              </w:r>
              <w:r>
                <w:rPr>
                  <w:rFonts w:ascii="Arial" w:hAnsi="Arial" w:cs="Arial"/>
                  <w:i/>
                  <w:iCs/>
                  <w:sz w:val="18"/>
                  <w:szCs w:val="18"/>
                </w:rPr>
                <w:t>s-SearchThresholdQ3</w:t>
              </w:r>
              <w:r>
                <w:rPr>
                  <w:rFonts w:ascii="Arial" w:hAnsi="Arial" w:cs="Arial"/>
                  <w:sz w:val="18"/>
                  <w:szCs w:val="18"/>
                </w:rPr>
                <w:t xml:space="preserve"> and </w:t>
              </w:r>
              <w:r>
                <w:rPr>
                  <w:rFonts w:ascii="Arial" w:hAnsi="Arial" w:cs="Arial"/>
                  <w:i/>
                  <w:iCs/>
                  <w:sz w:val="18"/>
                  <w:szCs w:val="18"/>
                </w:rPr>
                <w:t>s-SearchThresholdQ4</w:t>
              </w:r>
              <w:r>
                <w:rPr>
                  <w:rFonts w:ascii="Arial" w:hAnsi="Arial" w:cs="Arial"/>
                  <w:sz w:val="18"/>
                  <w:szCs w:val="18"/>
                </w:rPr>
                <w:t xml:space="preserve"> to be </w:t>
              </w:r>
              <w:r>
                <w:rPr>
                  <w:rFonts w:ascii="Arial" w:hAnsi="Arial" w:cs="Arial" w:hint="eastAsia"/>
                  <w:sz w:val="18"/>
                  <w:szCs w:val="18"/>
                </w:rPr>
                <w:t>smaller</w:t>
              </w:r>
              <w:r>
                <w:rPr>
                  <w:rFonts w:ascii="Arial" w:hAnsi="Arial" w:cs="Arial"/>
                  <w:sz w:val="18"/>
                  <w:szCs w:val="18"/>
                </w:rPr>
                <w:t xml:space="preserve"> than or equal to</w:t>
              </w:r>
              <w:r>
                <w:rPr>
                  <w:rFonts w:ascii="Arial" w:hAnsi="Arial" w:cs="Arial"/>
                  <w:i/>
                  <w:iCs/>
                  <w:sz w:val="18"/>
                  <w:szCs w:val="18"/>
                </w:rPr>
                <w:t xml:space="preserve"> thresholdQ2</w:t>
              </w:r>
              <w:r>
                <w:rPr>
                  <w:rFonts w:ascii="Arial" w:hAnsi="Arial" w:cs="Arial"/>
                  <w:sz w:val="18"/>
                  <w:szCs w:val="18"/>
                </w:rPr>
                <w:t xml:space="preserve"> and </w:t>
              </w:r>
              <w:r>
                <w:rPr>
                  <w:rFonts w:ascii="Arial" w:hAnsi="Arial" w:cs="Arial"/>
                  <w:i/>
                  <w:iCs/>
                  <w:sz w:val="18"/>
                  <w:szCs w:val="18"/>
                </w:rPr>
                <w:t>thresholdQ1</w:t>
              </w:r>
              <w:r>
                <w:rPr>
                  <w:rFonts w:ascii="Arial" w:hAnsi="Arial" w:cs="Arial"/>
                  <w:sz w:val="18"/>
                  <w:szCs w:val="18"/>
                </w:rPr>
                <w:t>, respectively, if there is such configuration(s).</w:t>
              </w:r>
            </w:ins>
          </w:p>
        </w:tc>
      </w:tr>
    </w:tbl>
    <w:p w14:paraId="0B39205C" w14:textId="77777777" w:rsidR="00A75840" w:rsidRDefault="00A75840">
      <w:pPr>
        <w:rPr>
          <w:lang w:val="en-US"/>
        </w:rPr>
      </w:pPr>
    </w:p>
    <w:p w14:paraId="299B231E" w14:textId="77777777" w:rsidR="00A75840" w:rsidRDefault="00C73004">
      <w:r>
        <w:rPr>
          <w:b/>
        </w:rPr>
        <w:t>[Comments]</w:t>
      </w:r>
      <w:r>
        <w:t>:</w:t>
      </w:r>
    </w:p>
    <w:p w14:paraId="3F9F0A7E"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V004</w:t>
      </w:r>
    </w:p>
    <w:tbl>
      <w:tblPr>
        <w:tblStyle w:val="3a"/>
        <w:tblW w:w="11619"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A75840" w14:paraId="27FEB11A" w14:textId="77777777">
        <w:tc>
          <w:tcPr>
            <w:tcW w:w="967" w:type="dxa"/>
          </w:tcPr>
          <w:p w14:paraId="53626062" w14:textId="77777777" w:rsidR="00A75840" w:rsidRDefault="00C73004">
            <w:r>
              <w:t>RIL Id</w:t>
            </w:r>
          </w:p>
        </w:tc>
        <w:tc>
          <w:tcPr>
            <w:tcW w:w="948" w:type="dxa"/>
          </w:tcPr>
          <w:p w14:paraId="00187CED" w14:textId="77777777" w:rsidR="00A75840" w:rsidRDefault="00C73004">
            <w:r>
              <w:t>WI</w:t>
            </w:r>
          </w:p>
        </w:tc>
        <w:tc>
          <w:tcPr>
            <w:tcW w:w="1068" w:type="dxa"/>
          </w:tcPr>
          <w:p w14:paraId="467D4419" w14:textId="77777777" w:rsidR="00A75840" w:rsidRDefault="00C73004">
            <w:r>
              <w:t>Class</w:t>
            </w:r>
          </w:p>
        </w:tc>
        <w:tc>
          <w:tcPr>
            <w:tcW w:w="2797" w:type="dxa"/>
          </w:tcPr>
          <w:p w14:paraId="4EAA4F2B" w14:textId="77777777" w:rsidR="00A75840" w:rsidRDefault="00C73004">
            <w:r>
              <w:t>Title</w:t>
            </w:r>
          </w:p>
        </w:tc>
        <w:tc>
          <w:tcPr>
            <w:tcW w:w="1161" w:type="dxa"/>
          </w:tcPr>
          <w:p w14:paraId="76AC1529" w14:textId="77777777" w:rsidR="00A75840" w:rsidRDefault="00C73004">
            <w:r>
              <w:t>Tdoc</w:t>
            </w:r>
          </w:p>
        </w:tc>
        <w:tc>
          <w:tcPr>
            <w:tcW w:w="1559" w:type="dxa"/>
          </w:tcPr>
          <w:p w14:paraId="42B4BF5A" w14:textId="77777777" w:rsidR="00A75840" w:rsidRDefault="00C73004">
            <w:r>
              <w:t>Delegate</w:t>
            </w:r>
          </w:p>
        </w:tc>
        <w:tc>
          <w:tcPr>
            <w:tcW w:w="993" w:type="dxa"/>
          </w:tcPr>
          <w:p w14:paraId="2B1DCA78" w14:textId="77777777" w:rsidR="00A75840" w:rsidRDefault="00C73004">
            <w:r>
              <w:t>Misc</w:t>
            </w:r>
          </w:p>
        </w:tc>
        <w:tc>
          <w:tcPr>
            <w:tcW w:w="850" w:type="dxa"/>
          </w:tcPr>
          <w:p w14:paraId="30ED3137" w14:textId="77777777" w:rsidR="00A75840" w:rsidRDefault="00C73004">
            <w:r>
              <w:t>File version</w:t>
            </w:r>
          </w:p>
        </w:tc>
        <w:tc>
          <w:tcPr>
            <w:tcW w:w="1276" w:type="dxa"/>
          </w:tcPr>
          <w:p w14:paraId="1685D9BC" w14:textId="77777777" w:rsidR="00A75840" w:rsidRDefault="00C73004">
            <w:r>
              <w:t>Status</w:t>
            </w:r>
          </w:p>
        </w:tc>
      </w:tr>
      <w:tr w:rsidR="00A75840" w14:paraId="6875187C" w14:textId="77777777">
        <w:tc>
          <w:tcPr>
            <w:tcW w:w="967" w:type="dxa"/>
          </w:tcPr>
          <w:p w14:paraId="70DD07F0" w14:textId="77777777" w:rsidR="00A75840" w:rsidRDefault="00C73004">
            <w:r>
              <w:t>V004</w:t>
            </w:r>
          </w:p>
        </w:tc>
        <w:tc>
          <w:tcPr>
            <w:tcW w:w="948" w:type="dxa"/>
          </w:tcPr>
          <w:p w14:paraId="6A8665B1" w14:textId="77777777" w:rsidR="00A75840" w:rsidRDefault="00C73004">
            <w:r>
              <w:t>LPWUS</w:t>
            </w:r>
          </w:p>
        </w:tc>
        <w:tc>
          <w:tcPr>
            <w:tcW w:w="1068" w:type="dxa"/>
          </w:tcPr>
          <w:p w14:paraId="40F81988" w14:textId="77777777" w:rsidR="00A75840" w:rsidRDefault="00C73004">
            <w:r>
              <w:t>1</w:t>
            </w:r>
          </w:p>
        </w:tc>
        <w:tc>
          <w:tcPr>
            <w:tcW w:w="2797" w:type="dxa"/>
          </w:tcPr>
          <w:p w14:paraId="08F85545" w14:textId="77777777" w:rsidR="00A75840" w:rsidRDefault="00C73004">
            <w:r>
              <w:t xml:space="preserve">The relationship </w:t>
            </w:r>
            <w:r>
              <w:rPr>
                <w:rFonts w:hint="eastAsia"/>
              </w:rPr>
              <w:t>on</w:t>
            </w:r>
            <w:r>
              <w:t xml:space="preserve"> MR based entry </w:t>
            </w:r>
            <w:r>
              <w:rPr>
                <w:rFonts w:hint="eastAsia"/>
              </w:rPr>
              <w:t>condition</w:t>
            </w:r>
            <w:r>
              <w:t>s between RRM offloading and LP-WUS monitoring</w:t>
            </w:r>
          </w:p>
        </w:tc>
        <w:tc>
          <w:tcPr>
            <w:tcW w:w="1161" w:type="dxa"/>
          </w:tcPr>
          <w:p w14:paraId="39EBE9E5" w14:textId="77777777" w:rsidR="00A75840" w:rsidRDefault="00C73004">
            <w:r>
              <w:t>R2-25xxx</w:t>
            </w:r>
          </w:p>
        </w:tc>
        <w:tc>
          <w:tcPr>
            <w:tcW w:w="1559" w:type="dxa"/>
          </w:tcPr>
          <w:p w14:paraId="2A78C804" w14:textId="77777777" w:rsidR="00A75840" w:rsidRDefault="00C73004">
            <w:proofErr w:type="gramStart"/>
            <w:r>
              <w:t>Vivo(</w:t>
            </w:r>
            <w:proofErr w:type="gramEnd"/>
            <w:r>
              <w:t>Chenli)</w:t>
            </w:r>
          </w:p>
        </w:tc>
        <w:tc>
          <w:tcPr>
            <w:tcW w:w="993" w:type="dxa"/>
          </w:tcPr>
          <w:p w14:paraId="769E026A" w14:textId="77777777" w:rsidR="00A75840" w:rsidRDefault="00A75840"/>
        </w:tc>
        <w:tc>
          <w:tcPr>
            <w:tcW w:w="850" w:type="dxa"/>
          </w:tcPr>
          <w:p w14:paraId="26CF88DB" w14:textId="77777777" w:rsidR="00A75840" w:rsidRDefault="00C73004">
            <w:r>
              <w:t>V005</w:t>
            </w:r>
          </w:p>
        </w:tc>
        <w:tc>
          <w:tcPr>
            <w:tcW w:w="1276" w:type="dxa"/>
          </w:tcPr>
          <w:p w14:paraId="02C20637" w14:textId="77777777" w:rsidR="00A75840" w:rsidRDefault="00C73004">
            <w:r>
              <w:t>Rejected</w:t>
            </w:r>
          </w:p>
        </w:tc>
      </w:tr>
    </w:tbl>
    <w:p w14:paraId="6F394934" w14:textId="77777777" w:rsidR="00A75840" w:rsidRDefault="00C73004">
      <w:r>
        <w:rPr>
          <w:b/>
        </w:rPr>
        <w:br/>
        <w:t>[Description]</w:t>
      </w:r>
      <w:r>
        <w:t>: Considering the entry conditions of LP-WUS monitoring include at least serving cell quality via MR, serving cell measurement via MR cannot be offloaded to LR before UE starts the LP-WUS monitoring. Thus, the threshold of the entry condition for serving cell RRM offloading should be higher than or equal to the threshold of the entry condition for LP-WUS monitoring.</w:t>
      </w:r>
    </w:p>
    <w:p w14:paraId="03BA3FEA" w14:textId="77777777" w:rsidR="00A75840" w:rsidRDefault="00C73004">
      <w:r>
        <w:rPr>
          <w:b/>
        </w:rPr>
        <w:lastRenderedPageBreak/>
        <w:t>[Proposed Change]</w:t>
      </w:r>
      <w:r>
        <w:t>: This restriction should be captured in the field description of RRM offloading condition as below:</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5C3FF2D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B329667" w14:textId="77777777" w:rsidR="00A75840" w:rsidRDefault="00C73004">
            <w:pPr>
              <w:pStyle w:val="TAL"/>
              <w:rPr>
                <w:b/>
                <w:i/>
                <w:lang w:eastAsia="sv-SE"/>
              </w:rPr>
            </w:pPr>
            <w:r>
              <w:rPr>
                <w:b/>
                <w:i/>
                <w:lang w:eastAsia="sv-SE"/>
              </w:rPr>
              <w:t>s-SearchThresholdP, s-SearchThresholdP2, s-SearchThresholdP3, s-SearchThresholdP4, s-SearchThresholdP5, s-SearchThresholdP6</w:t>
            </w:r>
          </w:p>
          <w:p w14:paraId="7EC0AF34" w14:textId="77777777" w:rsidR="00A75840" w:rsidRDefault="00C73004">
            <w:pPr>
              <w:pStyle w:val="af3"/>
              <w:rPr>
                <w:ins w:id="1915" w:author="王洋洋" w:date="2025-09-25T10:31:00Z"/>
                <w:rFonts w:eastAsia="等线"/>
              </w:rPr>
            </w:pPr>
            <w:r>
              <w:rPr>
                <w:rFonts w:ascii="Arial" w:hAnsi="Arial"/>
                <w:sz w:val="18"/>
                <w:lang w:eastAsia="sv-SE"/>
              </w:rPr>
              <w:t>Parameters "S</w:t>
            </w:r>
            <w:r>
              <w:rPr>
                <w:rFonts w:ascii="Arial" w:hAnsi="Arial"/>
                <w:sz w:val="18"/>
                <w:vertAlign w:val="subscript"/>
                <w:lang w:eastAsia="sv-SE"/>
              </w:rPr>
              <w:t>SearchThresholdP</w:t>
            </w:r>
            <w:r>
              <w:rPr>
                <w:rFonts w:ascii="Arial" w:hAnsi="Arial"/>
                <w:sz w:val="18"/>
                <w:lang w:eastAsia="sv-SE"/>
              </w:rPr>
              <w:t>", "S</w:t>
            </w:r>
            <w:r>
              <w:rPr>
                <w:rFonts w:ascii="Arial" w:hAnsi="Arial"/>
                <w:sz w:val="18"/>
                <w:vertAlign w:val="subscript"/>
                <w:lang w:eastAsia="sv-SE"/>
              </w:rPr>
              <w:t>SearchThresholdP2</w:t>
            </w:r>
            <w:r>
              <w:rPr>
                <w:rFonts w:ascii="Arial" w:hAnsi="Arial"/>
                <w:sz w:val="18"/>
                <w:lang w:eastAsia="sv-SE"/>
              </w:rPr>
              <w:t>", "S</w:t>
            </w:r>
            <w:r>
              <w:rPr>
                <w:rFonts w:ascii="Arial" w:hAnsi="Arial"/>
                <w:sz w:val="18"/>
                <w:vertAlign w:val="subscript"/>
                <w:lang w:eastAsia="sv-SE"/>
              </w:rPr>
              <w:t>SearchThresholdP3</w:t>
            </w:r>
            <w:r>
              <w:rPr>
                <w:rFonts w:ascii="Arial" w:hAnsi="Arial"/>
                <w:sz w:val="18"/>
                <w:lang w:eastAsia="sv-SE"/>
              </w:rPr>
              <w:t>", "S</w:t>
            </w:r>
            <w:r>
              <w:rPr>
                <w:rFonts w:ascii="Arial" w:hAnsi="Arial"/>
                <w:sz w:val="18"/>
                <w:vertAlign w:val="subscript"/>
                <w:lang w:eastAsia="sv-SE"/>
              </w:rPr>
              <w:t>SearchThresholdP4</w:t>
            </w:r>
            <w:r>
              <w:rPr>
                <w:rFonts w:ascii="Arial" w:hAnsi="Arial"/>
                <w:sz w:val="18"/>
                <w:lang w:eastAsia="sv-SE"/>
              </w:rPr>
              <w:t>", "S</w:t>
            </w:r>
            <w:r>
              <w:rPr>
                <w:rFonts w:ascii="Arial" w:hAnsi="Arial"/>
                <w:sz w:val="18"/>
                <w:vertAlign w:val="subscript"/>
                <w:lang w:eastAsia="sv-SE"/>
              </w:rPr>
              <w:t>SearchThresholdP5</w:t>
            </w:r>
            <w:r>
              <w:rPr>
                <w:rFonts w:ascii="Arial" w:hAnsi="Arial"/>
                <w:sz w:val="18"/>
                <w:lang w:eastAsia="sv-SE"/>
              </w:rPr>
              <w:t>", and "S</w:t>
            </w:r>
            <w:r>
              <w:rPr>
                <w:rFonts w:ascii="Arial" w:hAnsi="Arial"/>
                <w:sz w:val="18"/>
                <w:vertAlign w:val="subscript"/>
                <w:lang w:eastAsia="sv-SE"/>
              </w:rPr>
              <w:t>SearchThresholdP6</w:t>
            </w:r>
            <w:r>
              <w:rPr>
                <w:rFonts w:ascii="Arial" w:hAnsi="Arial"/>
                <w:sz w:val="18"/>
                <w:lang w:eastAsia="sv-SE"/>
              </w:rPr>
              <w:t>" in TS 38.304 [20].</w:t>
            </w:r>
            <w:r>
              <w:rPr>
                <w:rFonts w:ascii="Arial" w:hAnsi="Arial"/>
                <w:sz w:val="18"/>
              </w:rPr>
              <w:t xml:space="preserve"> The network configures </w:t>
            </w:r>
            <w:r>
              <w:rPr>
                <w:rFonts w:ascii="Arial" w:hAnsi="Arial"/>
                <w:i/>
                <w:sz w:val="18"/>
              </w:rPr>
              <w:t>s-SearchThresholdP</w:t>
            </w:r>
            <w:r>
              <w:rPr>
                <w:rFonts w:ascii="Arial" w:hAnsi="Arial"/>
                <w:sz w:val="18"/>
              </w:rPr>
              <w:t xml:space="preserve"> and </w:t>
            </w:r>
            <w:r>
              <w:rPr>
                <w:rFonts w:ascii="Arial" w:hAnsi="Arial"/>
                <w:i/>
                <w:iCs/>
                <w:sz w:val="18"/>
              </w:rPr>
              <w:t>s-</w:t>
            </w:r>
            <w:r>
              <w:rPr>
                <w:rFonts w:ascii="Arial" w:hAnsi="Arial"/>
                <w:i/>
                <w:sz w:val="18"/>
              </w:rPr>
              <w:t xml:space="preserve">SearchThresholdP2 </w:t>
            </w:r>
            <w:r>
              <w:rPr>
                <w:rFonts w:ascii="Arial" w:hAnsi="Arial" w:cs="Arial"/>
                <w:sz w:val="18"/>
              </w:rPr>
              <w:t xml:space="preserve">to be less than or equal to </w:t>
            </w:r>
            <w:r>
              <w:rPr>
                <w:rFonts w:ascii="Arial" w:hAnsi="Arial" w:cs="Arial"/>
                <w:i/>
                <w:sz w:val="18"/>
              </w:rPr>
              <w:t xml:space="preserve">s-IntraSearchP </w:t>
            </w:r>
            <w:r>
              <w:rPr>
                <w:rFonts w:ascii="Arial" w:hAnsi="Arial" w:cs="Arial"/>
                <w:sz w:val="18"/>
              </w:rPr>
              <w:t>and</w:t>
            </w:r>
            <w:r>
              <w:rPr>
                <w:rFonts w:ascii="Arial" w:hAnsi="Arial" w:cs="Arial"/>
                <w:i/>
                <w:sz w:val="18"/>
              </w:rPr>
              <w:t xml:space="preserve"> s-NonIntraSearchP</w:t>
            </w:r>
            <w:r>
              <w:rPr>
                <w:rFonts w:ascii="Arial" w:hAnsi="Arial" w:cs="Arial"/>
                <w:sz w:val="18"/>
                <w:szCs w:val="18"/>
              </w:rPr>
              <w:t xml:space="preserve">. The network configures both </w:t>
            </w:r>
            <w:r>
              <w:rPr>
                <w:rFonts w:ascii="Arial" w:hAnsi="Arial" w:cs="Arial"/>
                <w:i/>
                <w:sz w:val="18"/>
                <w:szCs w:val="18"/>
              </w:rPr>
              <w:t>s-SearchThresholdP5</w:t>
            </w:r>
            <w:r>
              <w:rPr>
                <w:rFonts w:ascii="Arial" w:hAnsi="Arial" w:cs="Arial"/>
                <w:i/>
                <w:iCs/>
                <w:sz w:val="18"/>
                <w:szCs w:val="18"/>
              </w:rPr>
              <w:t xml:space="preserve"> </w:t>
            </w:r>
            <w:r>
              <w:rPr>
                <w:rFonts w:ascii="Arial" w:hAnsi="Arial" w:cs="Arial"/>
                <w:sz w:val="18"/>
                <w:szCs w:val="18"/>
              </w:rPr>
              <w:t xml:space="preserve">and </w:t>
            </w:r>
            <w:r>
              <w:rPr>
                <w:rFonts w:ascii="Arial" w:hAnsi="Arial" w:cs="Arial"/>
                <w:i/>
                <w:sz w:val="18"/>
                <w:szCs w:val="18"/>
              </w:rPr>
              <w:t>s-SearchThresholdP6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s-IntraSearchP </w:t>
            </w:r>
            <w:r>
              <w:rPr>
                <w:rFonts w:ascii="Arial" w:hAnsi="Arial" w:cs="Arial"/>
                <w:sz w:val="18"/>
                <w:szCs w:val="18"/>
              </w:rPr>
              <w:t>and</w:t>
            </w:r>
            <w:r>
              <w:rPr>
                <w:rFonts w:ascii="Arial" w:hAnsi="Arial" w:cs="Arial"/>
                <w:i/>
                <w:sz w:val="18"/>
                <w:szCs w:val="18"/>
              </w:rPr>
              <w:t xml:space="preserve"> s-NonIntraSearchP</w:t>
            </w:r>
            <w:r>
              <w:rPr>
                <w:rFonts w:ascii="Arial" w:hAnsi="Arial" w:cs="Arial"/>
                <w:iCs/>
                <w:sz w:val="18"/>
                <w:szCs w:val="18"/>
              </w:rPr>
              <w:t>, if there is such configuration(s)</w:t>
            </w:r>
            <w:r>
              <w:rPr>
                <w:rFonts w:ascii="Arial" w:hAnsi="Arial" w:cs="Arial"/>
                <w:sz w:val="18"/>
                <w:szCs w:val="18"/>
              </w:rPr>
              <w:t xml:space="preserve">. [RIL]: E008 LPWUS The network configures </w:t>
            </w:r>
            <w:r>
              <w:rPr>
                <w:rFonts w:ascii="Arial" w:hAnsi="Arial" w:cs="Arial"/>
                <w:i/>
                <w:sz w:val="18"/>
                <w:szCs w:val="18"/>
              </w:rPr>
              <w:t xml:space="preserve">s-SearchThresholdP5 </w:t>
            </w:r>
            <w:r>
              <w:rPr>
                <w:rFonts w:ascii="Arial" w:hAnsi="Arial" w:cs="Arial"/>
                <w:iCs/>
                <w:sz w:val="18"/>
                <w:szCs w:val="18"/>
              </w:rPr>
              <w:t xml:space="preserve">and </w:t>
            </w:r>
            <w:r>
              <w:rPr>
                <w:rFonts w:ascii="Arial" w:hAnsi="Arial" w:cs="Arial"/>
                <w:i/>
                <w:sz w:val="18"/>
                <w:szCs w:val="18"/>
              </w:rPr>
              <w:t>s-SearchThresholdP6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s-SearchThresholdP3 </w:t>
            </w:r>
            <w:r>
              <w:rPr>
                <w:rFonts w:ascii="Arial" w:hAnsi="Arial" w:cs="Arial"/>
                <w:sz w:val="18"/>
                <w:szCs w:val="18"/>
              </w:rPr>
              <w:t>and</w:t>
            </w:r>
            <w:r>
              <w:rPr>
                <w:rFonts w:ascii="Arial" w:hAnsi="Arial" w:cs="Arial"/>
                <w:i/>
                <w:sz w:val="18"/>
                <w:szCs w:val="18"/>
              </w:rPr>
              <w:t xml:space="preserve"> s-SearchThresholdP4</w:t>
            </w:r>
            <w:r>
              <w:rPr>
                <w:rFonts w:ascii="Arial" w:hAnsi="Arial" w:cs="Arial"/>
                <w:iCs/>
                <w:sz w:val="18"/>
                <w:szCs w:val="18"/>
              </w:rPr>
              <w:t>, respectively, if there is such configuration(s)</w:t>
            </w:r>
            <w:r>
              <w:rPr>
                <w:rFonts w:ascii="Arial" w:hAnsi="Arial" w:cs="Arial"/>
                <w:sz w:val="18"/>
                <w:szCs w:val="18"/>
              </w:rPr>
              <w:t xml:space="preserve">. </w:t>
            </w:r>
            <w:ins w:id="1916" w:author="vivo-Chenli" w:date="2025-09-26T10:54:00Z">
              <w:r>
                <w:rPr>
                  <w:rFonts w:ascii="Arial" w:hAnsi="Arial" w:cs="Arial"/>
                  <w:sz w:val="18"/>
                  <w:szCs w:val="18"/>
                </w:rPr>
                <w:t xml:space="preserve">The network configures </w:t>
              </w:r>
              <w:r>
                <w:rPr>
                  <w:rFonts w:ascii="Arial" w:hAnsi="Arial" w:cs="Arial"/>
                  <w:i/>
                  <w:sz w:val="18"/>
                  <w:szCs w:val="18"/>
                </w:rPr>
                <w:t>s-SearchThresholdP5</w:t>
              </w:r>
              <w:r>
                <w:rPr>
                  <w:rFonts w:ascii="Arial" w:hAnsi="Arial" w:cs="Arial"/>
                  <w:iCs/>
                  <w:sz w:val="18"/>
                  <w:szCs w:val="18"/>
                </w:rPr>
                <w:t xml:space="preserve">and </w:t>
              </w:r>
              <w:r>
                <w:rPr>
                  <w:rFonts w:ascii="Arial" w:hAnsi="Arial" w:cs="Arial"/>
                  <w:i/>
                  <w:sz w:val="18"/>
                  <w:szCs w:val="18"/>
                </w:rPr>
                <w:t xml:space="preserve">s-SearchThresholdP6 </w:t>
              </w:r>
              <w:r>
                <w:rPr>
                  <w:rFonts w:ascii="Arial" w:hAnsi="Arial" w:cs="Arial" w:hint="eastAsia"/>
                  <w:sz w:val="18"/>
                  <w:szCs w:val="18"/>
                </w:rPr>
                <w:t>to</w:t>
              </w:r>
              <w:r>
                <w:rPr>
                  <w:rFonts w:ascii="Arial" w:hAnsi="Arial" w:cs="Arial"/>
                  <w:sz w:val="18"/>
                  <w:szCs w:val="18"/>
                </w:rPr>
                <w:t xml:space="preserve"> be larger than or equal to </w:t>
              </w:r>
              <w:r>
                <w:rPr>
                  <w:rFonts w:ascii="Arial" w:hAnsi="Arial" w:cs="Arial"/>
                  <w:i/>
                  <w:sz w:val="18"/>
                  <w:szCs w:val="18"/>
                </w:rPr>
                <w:t>thresholdP2</w:t>
              </w:r>
              <w:r>
                <w:rPr>
                  <w:rFonts w:ascii="Arial" w:hAnsi="Arial" w:cs="Arial"/>
                  <w:iCs/>
                  <w:sz w:val="18"/>
                  <w:szCs w:val="18"/>
                </w:rPr>
                <w:t xml:space="preserve"> and</w:t>
              </w:r>
              <w:r>
                <w:rPr>
                  <w:rFonts w:ascii="Arial" w:hAnsi="Arial" w:cs="Arial"/>
                  <w:i/>
                  <w:sz w:val="18"/>
                  <w:szCs w:val="18"/>
                </w:rPr>
                <w:t xml:space="preserve"> thresholdP1</w:t>
              </w:r>
              <w:r>
                <w:rPr>
                  <w:rFonts w:ascii="Arial" w:hAnsi="Arial" w:cs="Arial"/>
                  <w:iCs/>
                  <w:sz w:val="18"/>
                  <w:szCs w:val="18"/>
                </w:rPr>
                <w:t>, respectively, if there is such configuration(s).</w:t>
              </w:r>
            </w:ins>
          </w:p>
          <w:p w14:paraId="410E4A2A" w14:textId="77777777" w:rsidR="00A75840" w:rsidRDefault="00A75840">
            <w:pPr>
              <w:keepNext/>
              <w:keepLines/>
              <w:spacing w:after="0"/>
              <w:rPr>
                <w:rFonts w:ascii="Arial" w:hAnsi="Arial"/>
                <w:sz w:val="18"/>
                <w:lang w:eastAsia="sv-SE"/>
              </w:rPr>
            </w:pPr>
          </w:p>
        </w:tc>
      </w:tr>
      <w:tr w:rsidR="00A75840" w14:paraId="3417505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C54FEAD" w14:textId="77777777" w:rsidR="00A75840" w:rsidRDefault="00C73004">
            <w:pPr>
              <w:pStyle w:val="TAL"/>
              <w:rPr>
                <w:b/>
                <w:i/>
                <w:lang w:eastAsia="sv-SE"/>
              </w:rPr>
            </w:pPr>
            <w:r>
              <w:rPr>
                <w:b/>
                <w:i/>
                <w:lang w:eastAsia="sv-SE"/>
              </w:rPr>
              <w:t>s-SearchThresholdQ, s-SearchThresholdQ2, s-SearchThresholdQ3, s-SearchThresholdQ4, s-SearchThresholdQ5, s-SearchThresholdQ6</w:t>
            </w:r>
          </w:p>
          <w:p w14:paraId="03BAE607" w14:textId="77777777" w:rsidR="00A75840" w:rsidRDefault="00C73004">
            <w:pPr>
              <w:pStyle w:val="af3"/>
              <w:rPr>
                <w:rFonts w:eastAsia="等线"/>
              </w:rPr>
            </w:pPr>
            <w:r>
              <w:rPr>
                <w:rFonts w:ascii="Arial" w:hAnsi="Arial"/>
                <w:sz w:val="18"/>
                <w:lang w:eastAsia="sv-SE"/>
              </w:rPr>
              <w:t>Parameters "S</w:t>
            </w:r>
            <w:r>
              <w:rPr>
                <w:rFonts w:ascii="Arial" w:hAnsi="Arial"/>
                <w:sz w:val="18"/>
                <w:vertAlign w:val="subscript"/>
                <w:lang w:eastAsia="sv-SE"/>
              </w:rPr>
              <w:t>SearchThresholdQ</w:t>
            </w:r>
            <w:r>
              <w:rPr>
                <w:rFonts w:ascii="Arial" w:hAnsi="Arial"/>
                <w:sz w:val="18"/>
                <w:lang w:eastAsia="sv-SE"/>
              </w:rPr>
              <w:t>" "S</w:t>
            </w:r>
            <w:r>
              <w:rPr>
                <w:rFonts w:ascii="Arial" w:hAnsi="Arial"/>
                <w:sz w:val="18"/>
                <w:vertAlign w:val="subscript"/>
                <w:lang w:eastAsia="sv-SE"/>
              </w:rPr>
              <w:t>SearchThresholdQ2</w:t>
            </w:r>
            <w:r>
              <w:rPr>
                <w:rFonts w:ascii="Arial" w:hAnsi="Arial"/>
                <w:sz w:val="18"/>
                <w:lang w:eastAsia="sv-SE"/>
              </w:rPr>
              <w:t>", "S</w:t>
            </w:r>
            <w:r>
              <w:rPr>
                <w:rFonts w:ascii="Arial" w:hAnsi="Arial"/>
                <w:sz w:val="18"/>
                <w:vertAlign w:val="subscript"/>
                <w:lang w:eastAsia="sv-SE"/>
              </w:rPr>
              <w:t>SearchThresholdQ3</w:t>
            </w:r>
            <w:r>
              <w:rPr>
                <w:rFonts w:ascii="Arial" w:hAnsi="Arial"/>
                <w:sz w:val="18"/>
                <w:lang w:eastAsia="sv-SE"/>
              </w:rPr>
              <w:t>", "S</w:t>
            </w:r>
            <w:r>
              <w:rPr>
                <w:rFonts w:ascii="Arial" w:hAnsi="Arial"/>
                <w:sz w:val="18"/>
                <w:vertAlign w:val="subscript"/>
                <w:lang w:eastAsia="sv-SE"/>
              </w:rPr>
              <w:t>SearchThresholdQ4</w:t>
            </w:r>
            <w:r>
              <w:rPr>
                <w:rFonts w:ascii="Arial" w:hAnsi="Arial"/>
                <w:sz w:val="18"/>
                <w:lang w:eastAsia="sv-SE"/>
              </w:rPr>
              <w:t>", "S</w:t>
            </w:r>
            <w:r>
              <w:rPr>
                <w:rFonts w:ascii="Arial" w:hAnsi="Arial"/>
                <w:sz w:val="18"/>
                <w:vertAlign w:val="subscript"/>
                <w:lang w:eastAsia="sv-SE"/>
              </w:rPr>
              <w:t>SearchThresholdQ5</w:t>
            </w:r>
            <w:r>
              <w:rPr>
                <w:rFonts w:ascii="Arial" w:hAnsi="Arial"/>
                <w:sz w:val="18"/>
                <w:lang w:eastAsia="sv-SE"/>
              </w:rPr>
              <w:t>", and "S</w:t>
            </w:r>
            <w:r>
              <w:rPr>
                <w:rFonts w:ascii="Arial" w:hAnsi="Arial"/>
                <w:sz w:val="18"/>
                <w:vertAlign w:val="subscript"/>
                <w:lang w:eastAsia="sv-SE"/>
              </w:rPr>
              <w:t>SearchThresholdQ6</w:t>
            </w:r>
            <w:r>
              <w:rPr>
                <w:rFonts w:ascii="Arial" w:hAnsi="Arial"/>
                <w:sz w:val="18"/>
                <w:lang w:eastAsia="sv-SE"/>
              </w:rPr>
              <w:t>" in TS 38.304 [20].</w:t>
            </w:r>
            <w:r>
              <w:rPr>
                <w:rFonts w:ascii="Arial" w:hAnsi="Arial"/>
                <w:sz w:val="18"/>
              </w:rPr>
              <w:t xml:space="preserve"> The network configures </w:t>
            </w:r>
            <w:r>
              <w:rPr>
                <w:rFonts w:ascii="Arial" w:hAnsi="Arial"/>
                <w:i/>
                <w:sz w:val="18"/>
              </w:rPr>
              <w:t>s-SearchThresholdQ</w:t>
            </w:r>
            <w:r>
              <w:rPr>
                <w:rFonts w:ascii="Arial" w:hAnsi="Arial"/>
                <w:sz w:val="18"/>
              </w:rPr>
              <w:t xml:space="preserve"> and </w:t>
            </w:r>
            <w:r>
              <w:rPr>
                <w:rFonts w:ascii="Arial" w:hAnsi="Arial"/>
                <w:i/>
                <w:sz w:val="18"/>
              </w:rPr>
              <w:t>s-SearchThresholdQ2</w:t>
            </w:r>
            <w:r>
              <w:rPr>
                <w:rFonts w:ascii="Arial" w:hAnsi="Arial"/>
                <w:sz w:val="18"/>
              </w:rPr>
              <w:t xml:space="preserve"> </w:t>
            </w:r>
            <w:r>
              <w:rPr>
                <w:rFonts w:ascii="Arial" w:hAnsi="Arial" w:cs="Arial"/>
                <w:sz w:val="18"/>
              </w:rPr>
              <w:t xml:space="preserve">to be less than or equal to </w:t>
            </w:r>
            <w:r>
              <w:rPr>
                <w:rFonts w:ascii="Arial" w:hAnsi="Arial" w:cs="Arial"/>
                <w:i/>
                <w:sz w:val="18"/>
              </w:rPr>
              <w:t xml:space="preserve">s-IntraSearchQ </w:t>
            </w:r>
            <w:r>
              <w:rPr>
                <w:rFonts w:ascii="Arial" w:hAnsi="Arial" w:cs="Arial"/>
                <w:sz w:val="18"/>
              </w:rPr>
              <w:t>and</w:t>
            </w:r>
            <w:r>
              <w:rPr>
                <w:rFonts w:ascii="Arial" w:hAnsi="Arial" w:cs="Arial"/>
                <w:i/>
                <w:sz w:val="18"/>
              </w:rPr>
              <w:t xml:space="preserve"> s-NonIntraSearchQ</w:t>
            </w:r>
            <w:r>
              <w:rPr>
                <w:rFonts w:ascii="Arial" w:hAnsi="Arial" w:cs="Arial"/>
                <w:sz w:val="18"/>
                <w:szCs w:val="18"/>
              </w:rPr>
              <w:t xml:space="preserve">. The network configures both </w:t>
            </w:r>
            <w:r>
              <w:rPr>
                <w:rFonts w:ascii="Arial" w:hAnsi="Arial" w:cs="Arial"/>
                <w:i/>
                <w:sz w:val="18"/>
                <w:szCs w:val="18"/>
              </w:rPr>
              <w:t>s-SearchThresholdQ5</w:t>
            </w:r>
            <w:r>
              <w:rPr>
                <w:rFonts w:ascii="Arial" w:hAnsi="Arial" w:cs="Arial"/>
                <w:i/>
                <w:iCs/>
                <w:sz w:val="18"/>
                <w:szCs w:val="18"/>
              </w:rPr>
              <w:t xml:space="preserve"> </w:t>
            </w:r>
            <w:r>
              <w:rPr>
                <w:rFonts w:ascii="Arial" w:hAnsi="Arial" w:cs="Arial"/>
                <w:sz w:val="18"/>
                <w:szCs w:val="18"/>
              </w:rPr>
              <w:t xml:space="preserve">and </w:t>
            </w:r>
            <w:r>
              <w:rPr>
                <w:rFonts w:ascii="Arial" w:hAnsi="Arial" w:cs="Arial"/>
                <w:i/>
                <w:sz w:val="18"/>
                <w:szCs w:val="18"/>
              </w:rPr>
              <w:t xml:space="preserve">s-SearchThresholdQ6 </w:t>
            </w:r>
            <w:r>
              <w:rPr>
                <w:rFonts w:ascii="Arial" w:hAnsi="Arial" w:cs="Arial"/>
                <w:sz w:val="18"/>
                <w:szCs w:val="18"/>
              </w:rPr>
              <w:t xml:space="preserve">to be larger than or equal to </w:t>
            </w:r>
            <w:r>
              <w:rPr>
                <w:rFonts w:ascii="Arial" w:hAnsi="Arial" w:cs="Arial"/>
                <w:i/>
                <w:sz w:val="18"/>
                <w:szCs w:val="18"/>
              </w:rPr>
              <w:t xml:space="preserve">s-IntraSearchQ </w:t>
            </w:r>
            <w:r>
              <w:rPr>
                <w:rFonts w:ascii="Arial" w:hAnsi="Arial" w:cs="Arial"/>
                <w:sz w:val="18"/>
                <w:szCs w:val="18"/>
              </w:rPr>
              <w:t>and</w:t>
            </w:r>
            <w:r>
              <w:rPr>
                <w:rFonts w:ascii="Arial" w:hAnsi="Arial" w:cs="Arial"/>
                <w:i/>
                <w:sz w:val="18"/>
                <w:szCs w:val="18"/>
              </w:rPr>
              <w:t xml:space="preserve"> s-NonIntraSearchQ</w:t>
            </w:r>
            <w:r>
              <w:rPr>
                <w:rFonts w:ascii="Arial" w:hAnsi="Arial" w:cs="Arial"/>
                <w:iCs/>
                <w:sz w:val="18"/>
                <w:szCs w:val="18"/>
              </w:rPr>
              <w:t>, if there is such configuration(s)</w:t>
            </w:r>
            <w:r>
              <w:rPr>
                <w:rFonts w:ascii="Arial" w:hAnsi="Arial" w:cs="Arial"/>
                <w:sz w:val="18"/>
                <w:szCs w:val="18"/>
              </w:rPr>
              <w:t xml:space="preserve">. The network configures </w:t>
            </w:r>
            <w:r>
              <w:rPr>
                <w:rFonts w:ascii="Arial" w:hAnsi="Arial" w:cs="Arial"/>
                <w:i/>
                <w:sz w:val="18"/>
                <w:szCs w:val="18"/>
              </w:rPr>
              <w:t>s-SearchThresholdQ5</w:t>
            </w:r>
            <w:r>
              <w:rPr>
                <w:rFonts w:ascii="Arial" w:hAnsi="Arial" w:cs="Arial"/>
                <w:i/>
                <w:iCs/>
                <w:sz w:val="18"/>
                <w:szCs w:val="18"/>
              </w:rPr>
              <w:t xml:space="preserve"> </w:t>
            </w:r>
            <w:r>
              <w:rPr>
                <w:rFonts w:ascii="Arial" w:hAnsi="Arial" w:cs="Arial"/>
                <w:iCs/>
                <w:sz w:val="18"/>
                <w:szCs w:val="18"/>
              </w:rPr>
              <w:t xml:space="preserve">and </w:t>
            </w:r>
            <w:r>
              <w:rPr>
                <w:rFonts w:ascii="Arial" w:hAnsi="Arial" w:cs="Arial"/>
                <w:i/>
                <w:sz w:val="18"/>
                <w:szCs w:val="18"/>
              </w:rPr>
              <w:t>s-SearchThresholdQ6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s-SearchThresholdQ3 </w:t>
            </w:r>
            <w:r>
              <w:rPr>
                <w:rFonts w:ascii="Arial" w:hAnsi="Arial" w:cs="Arial"/>
                <w:sz w:val="18"/>
                <w:szCs w:val="18"/>
              </w:rPr>
              <w:t>and</w:t>
            </w:r>
            <w:r>
              <w:rPr>
                <w:rFonts w:ascii="Arial" w:hAnsi="Arial" w:cs="Arial"/>
                <w:i/>
                <w:sz w:val="18"/>
                <w:szCs w:val="18"/>
              </w:rPr>
              <w:t xml:space="preserve"> s-SearchThresholdQ4</w:t>
            </w:r>
            <w:r>
              <w:rPr>
                <w:rFonts w:ascii="Arial" w:hAnsi="Arial" w:cs="Arial"/>
                <w:iCs/>
                <w:sz w:val="18"/>
                <w:szCs w:val="18"/>
              </w:rPr>
              <w:t>, respectively, if there is such configuration(s)</w:t>
            </w:r>
            <w:r>
              <w:rPr>
                <w:rFonts w:ascii="Arial" w:hAnsi="Arial" w:cs="Arial"/>
                <w:sz w:val="18"/>
                <w:szCs w:val="18"/>
              </w:rPr>
              <w:t>.</w:t>
            </w:r>
            <w:ins w:id="1917" w:author="vivo-Chenli" w:date="2025-09-26T10:54:00Z">
              <w:r>
                <w:rPr>
                  <w:rFonts w:cs="Arial"/>
                  <w:szCs w:val="18"/>
                </w:rPr>
                <w:t xml:space="preserve"> </w:t>
              </w:r>
              <w:r>
                <w:rPr>
                  <w:rFonts w:ascii="Arial" w:hAnsi="Arial" w:cs="Arial"/>
                  <w:sz w:val="18"/>
                  <w:szCs w:val="18"/>
                </w:rPr>
                <w:t xml:space="preserve">The network configures </w:t>
              </w:r>
              <w:r>
                <w:rPr>
                  <w:rFonts w:ascii="Arial" w:hAnsi="Arial" w:cs="Arial"/>
                  <w:i/>
                  <w:iCs/>
                  <w:sz w:val="18"/>
                  <w:szCs w:val="18"/>
                </w:rPr>
                <w:t>s-SearchThresholdQ5</w:t>
              </w:r>
              <w:r>
                <w:rPr>
                  <w:rFonts w:ascii="Arial" w:hAnsi="Arial" w:cs="Arial"/>
                  <w:sz w:val="18"/>
                  <w:szCs w:val="18"/>
                </w:rPr>
                <w:t xml:space="preserve"> and </w:t>
              </w:r>
              <w:r>
                <w:rPr>
                  <w:rFonts w:ascii="Arial" w:hAnsi="Arial" w:cs="Arial"/>
                  <w:i/>
                  <w:iCs/>
                  <w:sz w:val="18"/>
                  <w:szCs w:val="18"/>
                </w:rPr>
                <w:t>s-SearchThresholdQ6</w:t>
              </w:r>
              <w:r>
                <w:rPr>
                  <w:rFonts w:ascii="Arial" w:hAnsi="Arial" w:cs="Arial"/>
                  <w:sz w:val="18"/>
                  <w:szCs w:val="18"/>
                </w:rPr>
                <w:t xml:space="preserve"> to be larger than or equal to </w:t>
              </w:r>
              <w:r>
                <w:rPr>
                  <w:rFonts w:ascii="Arial" w:hAnsi="Arial" w:cs="Arial"/>
                  <w:i/>
                  <w:iCs/>
                  <w:sz w:val="18"/>
                  <w:szCs w:val="18"/>
                </w:rPr>
                <w:t>thresholdQ2</w:t>
              </w:r>
              <w:r>
                <w:rPr>
                  <w:rFonts w:ascii="Arial" w:hAnsi="Arial" w:cs="Arial"/>
                  <w:sz w:val="18"/>
                  <w:szCs w:val="18"/>
                </w:rPr>
                <w:t xml:space="preserve"> and </w:t>
              </w:r>
              <w:r>
                <w:rPr>
                  <w:rFonts w:ascii="Arial" w:hAnsi="Arial" w:cs="Arial"/>
                  <w:i/>
                  <w:iCs/>
                  <w:sz w:val="18"/>
                  <w:szCs w:val="18"/>
                </w:rPr>
                <w:t>thresholdQ1</w:t>
              </w:r>
              <w:r>
                <w:rPr>
                  <w:rFonts w:ascii="Arial" w:hAnsi="Arial" w:cs="Arial"/>
                  <w:sz w:val="18"/>
                  <w:szCs w:val="18"/>
                </w:rPr>
                <w:t>, respectively, if there is such configuration(s).</w:t>
              </w:r>
            </w:ins>
          </w:p>
        </w:tc>
      </w:tr>
    </w:tbl>
    <w:p w14:paraId="7D72037A" w14:textId="77777777" w:rsidR="00A75840" w:rsidRDefault="00A75840">
      <w:pPr>
        <w:rPr>
          <w:lang w:val="en-US"/>
        </w:rPr>
      </w:pPr>
    </w:p>
    <w:p w14:paraId="19FC526A" w14:textId="77777777" w:rsidR="00A75840" w:rsidRDefault="00C73004">
      <w:r>
        <w:rPr>
          <w:b/>
        </w:rPr>
        <w:t>[Comments]</w:t>
      </w:r>
      <w:r>
        <w:t>:</w:t>
      </w:r>
    </w:p>
    <w:p w14:paraId="7FF25FFB" w14:textId="77777777" w:rsidR="00A75840" w:rsidRDefault="00A75840">
      <w:pPr>
        <w:rPr>
          <w:i/>
          <w:iCs/>
        </w:rPr>
      </w:pPr>
    </w:p>
    <w:p w14:paraId="10591839"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V003</w:t>
      </w:r>
    </w:p>
    <w:tbl>
      <w:tblPr>
        <w:tblStyle w:val="3a"/>
        <w:tblW w:w="12044" w:type="dxa"/>
        <w:tblLayout w:type="fixed"/>
        <w:tblLook w:val="04A0" w:firstRow="1" w:lastRow="0" w:firstColumn="1" w:lastColumn="0" w:noHBand="0" w:noVBand="1"/>
      </w:tblPr>
      <w:tblGrid>
        <w:gridCol w:w="967"/>
        <w:gridCol w:w="948"/>
        <w:gridCol w:w="1068"/>
        <w:gridCol w:w="2797"/>
        <w:gridCol w:w="1161"/>
        <w:gridCol w:w="1559"/>
        <w:gridCol w:w="993"/>
        <w:gridCol w:w="850"/>
        <w:gridCol w:w="1701"/>
      </w:tblGrid>
      <w:tr w:rsidR="00A75840" w14:paraId="41923FB9" w14:textId="77777777">
        <w:tc>
          <w:tcPr>
            <w:tcW w:w="967" w:type="dxa"/>
          </w:tcPr>
          <w:p w14:paraId="4502F5E2" w14:textId="77777777" w:rsidR="00A75840" w:rsidRDefault="00C73004">
            <w:r>
              <w:t>RIL Id</w:t>
            </w:r>
          </w:p>
        </w:tc>
        <w:tc>
          <w:tcPr>
            <w:tcW w:w="948" w:type="dxa"/>
          </w:tcPr>
          <w:p w14:paraId="1D9FBB44" w14:textId="77777777" w:rsidR="00A75840" w:rsidRDefault="00C73004">
            <w:r>
              <w:t>WI</w:t>
            </w:r>
          </w:p>
        </w:tc>
        <w:tc>
          <w:tcPr>
            <w:tcW w:w="1068" w:type="dxa"/>
          </w:tcPr>
          <w:p w14:paraId="13DFE337" w14:textId="77777777" w:rsidR="00A75840" w:rsidRDefault="00C73004">
            <w:r>
              <w:t>Class</w:t>
            </w:r>
          </w:p>
        </w:tc>
        <w:tc>
          <w:tcPr>
            <w:tcW w:w="2797" w:type="dxa"/>
          </w:tcPr>
          <w:p w14:paraId="0F1C81B6" w14:textId="77777777" w:rsidR="00A75840" w:rsidRDefault="00C73004">
            <w:r>
              <w:t>Title</w:t>
            </w:r>
          </w:p>
        </w:tc>
        <w:tc>
          <w:tcPr>
            <w:tcW w:w="1161" w:type="dxa"/>
          </w:tcPr>
          <w:p w14:paraId="53A8D698" w14:textId="77777777" w:rsidR="00A75840" w:rsidRDefault="00C73004">
            <w:r>
              <w:t>Tdoc</w:t>
            </w:r>
          </w:p>
        </w:tc>
        <w:tc>
          <w:tcPr>
            <w:tcW w:w="1559" w:type="dxa"/>
          </w:tcPr>
          <w:p w14:paraId="0F3D56E5" w14:textId="77777777" w:rsidR="00A75840" w:rsidRDefault="00C73004">
            <w:r>
              <w:t>Delegate</w:t>
            </w:r>
          </w:p>
        </w:tc>
        <w:tc>
          <w:tcPr>
            <w:tcW w:w="993" w:type="dxa"/>
          </w:tcPr>
          <w:p w14:paraId="3F3B4238" w14:textId="77777777" w:rsidR="00A75840" w:rsidRDefault="00C73004">
            <w:r>
              <w:t>Misc</w:t>
            </w:r>
          </w:p>
        </w:tc>
        <w:tc>
          <w:tcPr>
            <w:tcW w:w="850" w:type="dxa"/>
          </w:tcPr>
          <w:p w14:paraId="5F682C91" w14:textId="77777777" w:rsidR="00A75840" w:rsidRDefault="00C73004">
            <w:r>
              <w:t>File version</w:t>
            </w:r>
          </w:p>
        </w:tc>
        <w:tc>
          <w:tcPr>
            <w:tcW w:w="1701" w:type="dxa"/>
          </w:tcPr>
          <w:p w14:paraId="3A82A8CB" w14:textId="77777777" w:rsidR="00A75840" w:rsidRDefault="00C73004">
            <w:r>
              <w:t>Status</w:t>
            </w:r>
          </w:p>
        </w:tc>
      </w:tr>
      <w:tr w:rsidR="00A75840" w14:paraId="44AA0FF7" w14:textId="77777777">
        <w:tc>
          <w:tcPr>
            <w:tcW w:w="967" w:type="dxa"/>
          </w:tcPr>
          <w:p w14:paraId="22A37D17" w14:textId="77777777" w:rsidR="00A75840" w:rsidRDefault="00C73004">
            <w:r>
              <w:t>V003</w:t>
            </w:r>
          </w:p>
        </w:tc>
        <w:tc>
          <w:tcPr>
            <w:tcW w:w="948" w:type="dxa"/>
          </w:tcPr>
          <w:p w14:paraId="7502AFDF" w14:textId="77777777" w:rsidR="00A75840" w:rsidRDefault="00C73004">
            <w:r>
              <w:t>LPWUS</w:t>
            </w:r>
          </w:p>
        </w:tc>
        <w:tc>
          <w:tcPr>
            <w:tcW w:w="1068" w:type="dxa"/>
          </w:tcPr>
          <w:p w14:paraId="0321FA06" w14:textId="77777777" w:rsidR="00A75840" w:rsidRDefault="00C73004">
            <w:r>
              <w:t>1</w:t>
            </w:r>
          </w:p>
        </w:tc>
        <w:tc>
          <w:tcPr>
            <w:tcW w:w="2797" w:type="dxa"/>
          </w:tcPr>
          <w:p w14:paraId="49815CF8" w14:textId="77777777" w:rsidR="00A75840" w:rsidRDefault="00C73004">
            <w:r>
              <w:t xml:space="preserve">The relationship </w:t>
            </w:r>
            <w:r>
              <w:rPr>
                <w:rFonts w:hint="eastAsia"/>
              </w:rPr>
              <w:t>on</w:t>
            </w:r>
            <w:r>
              <w:t xml:space="preserve"> LR based entry </w:t>
            </w:r>
            <w:r>
              <w:rPr>
                <w:rFonts w:hint="eastAsia"/>
              </w:rPr>
              <w:t>condition</w:t>
            </w:r>
            <w:r>
              <w:t>s between RRM relaxation and LP-WUS monitoring</w:t>
            </w:r>
          </w:p>
        </w:tc>
        <w:tc>
          <w:tcPr>
            <w:tcW w:w="1161" w:type="dxa"/>
          </w:tcPr>
          <w:p w14:paraId="02D8770F" w14:textId="77777777" w:rsidR="00A75840" w:rsidRDefault="00C73004">
            <w:r>
              <w:t>R2-25xxx</w:t>
            </w:r>
          </w:p>
        </w:tc>
        <w:tc>
          <w:tcPr>
            <w:tcW w:w="1559" w:type="dxa"/>
          </w:tcPr>
          <w:p w14:paraId="455C2037" w14:textId="77777777" w:rsidR="00A75840" w:rsidRDefault="00C73004">
            <w:proofErr w:type="gramStart"/>
            <w:r>
              <w:t>Vivo(</w:t>
            </w:r>
            <w:proofErr w:type="gramEnd"/>
            <w:r>
              <w:t>Chenli)</w:t>
            </w:r>
          </w:p>
        </w:tc>
        <w:tc>
          <w:tcPr>
            <w:tcW w:w="993" w:type="dxa"/>
          </w:tcPr>
          <w:p w14:paraId="7A4CA66F" w14:textId="77777777" w:rsidR="00A75840" w:rsidRDefault="00A75840"/>
        </w:tc>
        <w:tc>
          <w:tcPr>
            <w:tcW w:w="850" w:type="dxa"/>
          </w:tcPr>
          <w:p w14:paraId="6999F9F7" w14:textId="77777777" w:rsidR="00A75840" w:rsidRDefault="00C73004">
            <w:r>
              <w:t>V005</w:t>
            </w:r>
          </w:p>
        </w:tc>
        <w:tc>
          <w:tcPr>
            <w:tcW w:w="1701" w:type="dxa"/>
          </w:tcPr>
          <w:p w14:paraId="53176C7E" w14:textId="77777777" w:rsidR="00A75840" w:rsidRDefault="00C73004">
            <w:r>
              <w:t>Rejected</w:t>
            </w:r>
          </w:p>
        </w:tc>
      </w:tr>
    </w:tbl>
    <w:p w14:paraId="4B3349AD" w14:textId="77777777" w:rsidR="00A75840" w:rsidRDefault="00C73004">
      <w:r>
        <w:rPr>
          <w:b/>
        </w:rPr>
        <w:br/>
        <w:t>[Description]</w:t>
      </w:r>
      <w:r>
        <w:t xml:space="preserve">: The LR-based threshold for RRM relaxation condition should be lower than or equal to the threshold of entry condition for LP-WUS monitoring. Otherwise, there is no power saving gain for LP-WUS monitoring. </w:t>
      </w:r>
    </w:p>
    <w:p w14:paraId="099E4E9D" w14:textId="77777777" w:rsidR="00A75840" w:rsidRDefault="00C73004">
      <w:r>
        <w:rPr>
          <w:b/>
        </w:rPr>
        <w:t>[Proposed Change]</w:t>
      </w:r>
      <w:r>
        <w:t xml:space="preserve">: This restriction should be captured in the field description of RRM relaxation condition as below: </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54166DF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93A8B91" w14:textId="77777777" w:rsidR="00A75840" w:rsidRDefault="00C73004">
            <w:pPr>
              <w:pStyle w:val="TAL"/>
              <w:rPr>
                <w:b/>
                <w:i/>
                <w:lang w:eastAsia="sv-SE"/>
              </w:rPr>
            </w:pPr>
            <w:r>
              <w:rPr>
                <w:b/>
                <w:i/>
                <w:lang w:eastAsia="sv-SE"/>
              </w:rPr>
              <w:lastRenderedPageBreak/>
              <w:t>rsrpThresholdLR, rsrpThresholdLR2, rsrpThresholdLR3, rsrpThresholdLR4, rsrpThresholdLR5</w:t>
            </w:r>
            <w:r>
              <w:rPr>
                <w:bCs/>
                <w:iCs/>
                <w:lang w:eastAsia="sv-SE"/>
              </w:rPr>
              <w:t>,</w:t>
            </w:r>
            <w:r>
              <w:rPr>
                <w:b/>
                <w:i/>
                <w:lang w:eastAsia="sv-SE"/>
              </w:rPr>
              <w:t xml:space="preserve"> rsrpThresholdLR6</w:t>
            </w:r>
          </w:p>
          <w:p w14:paraId="76090BCB" w14:textId="77777777" w:rsidR="00A75840" w:rsidRDefault="00C73004">
            <w:pPr>
              <w:pStyle w:val="af3"/>
              <w:rPr>
                <w:b/>
                <w:i/>
                <w:lang w:eastAsia="sv-SE"/>
              </w:rPr>
            </w:pPr>
            <w:r>
              <w:rPr>
                <w:lang w:eastAsia="sv-SE"/>
              </w:rPr>
              <w:t>Parameters "</w:t>
            </w:r>
            <w:r>
              <w:rPr>
                <w:i/>
                <w:iCs/>
                <w:lang w:eastAsia="sv-SE"/>
              </w:rPr>
              <w:t>S</w:t>
            </w:r>
            <w:r>
              <w:rPr>
                <w:i/>
                <w:iCs/>
                <w:vertAlign w:val="subscript"/>
                <w:lang w:eastAsia="sv-SE"/>
              </w:rPr>
              <w:t>RSRPThresholdLR</w:t>
            </w:r>
            <w:r>
              <w:rPr>
                <w:lang w:eastAsia="sv-SE"/>
              </w:rPr>
              <w:t>", "</w:t>
            </w:r>
            <w:r>
              <w:rPr>
                <w:i/>
                <w:iCs/>
                <w:lang w:eastAsia="sv-SE"/>
              </w:rPr>
              <w:t>S</w:t>
            </w:r>
            <w:r>
              <w:rPr>
                <w:i/>
                <w:iCs/>
                <w:vertAlign w:val="subscript"/>
                <w:lang w:eastAsia="sv-SE"/>
              </w:rPr>
              <w:t>RSRPThresholdLR2</w:t>
            </w:r>
            <w:r>
              <w:rPr>
                <w:lang w:eastAsia="sv-SE"/>
              </w:rPr>
              <w:t>", "</w:t>
            </w:r>
            <w:r>
              <w:rPr>
                <w:i/>
                <w:iCs/>
                <w:lang w:eastAsia="sv-SE"/>
              </w:rPr>
              <w:t>S</w:t>
            </w:r>
            <w:r>
              <w:rPr>
                <w:i/>
                <w:iCs/>
                <w:vertAlign w:val="subscript"/>
                <w:lang w:eastAsia="sv-SE"/>
              </w:rPr>
              <w:t>RSRPThresholdLR3</w:t>
            </w:r>
            <w:r>
              <w:rPr>
                <w:lang w:eastAsia="sv-SE"/>
              </w:rPr>
              <w:t>", "</w:t>
            </w:r>
            <w:r>
              <w:rPr>
                <w:i/>
                <w:iCs/>
                <w:lang w:eastAsia="sv-SE"/>
              </w:rPr>
              <w:t>S</w:t>
            </w:r>
            <w:r>
              <w:rPr>
                <w:i/>
                <w:iCs/>
                <w:vertAlign w:val="subscript"/>
                <w:lang w:eastAsia="sv-SE"/>
              </w:rPr>
              <w:t>RSRPThresholdLR4</w:t>
            </w:r>
            <w:r>
              <w:rPr>
                <w:lang w:eastAsia="sv-SE"/>
              </w:rPr>
              <w:t>", "</w:t>
            </w:r>
            <w:r>
              <w:rPr>
                <w:i/>
                <w:iCs/>
                <w:lang w:eastAsia="sv-SE"/>
              </w:rPr>
              <w:t>S</w:t>
            </w:r>
            <w:r>
              <w:rPr>
                <w:i/>
                <w:iCs/>
                <w:vertAlign w:val="subscript"/>
                <w:lang w:eastAsia="sv-SE"/>
              </w:rPr>
              <w:t>RSRPThresholdLR5</w:t>
            </w:r>
            <w:r>
              <w:rPr>
                <w:lang w:eastAsia="sv-SE"/>
              </w:rPr>
              <w:t>", and "</w:t>
            </w:r>
            <w:r>
              <w:rPr>
                <w:i/>
                <w:iCs/>
                <w:lang w:eastAsia="sv-SE"/>
              </w:rPr>
              <w:t>S</w:t>
            </w:r>
            <w:r>
              <w:rPr>
                <w:i/>
                <w:iCs/>
                <w:vertAlign w:val="subscript"/>
                <w:lang w:eastAsia="sv-SE"/>
              </w:rPr>
              <w:t>RSRPThresholdLR6</w:t>
            </w:r>
            <w:r>
              <w:rPr>
                <w:lang w:eastAsia="sv-SE"/>
              </w:rPr>
              <w:t>" in TS 38.304 [20].</w:t>
            </w:r>
            <w:r>
              <w:t xml:space="preserve"> The network configures </w:t>
            </w:r>
            <w:r>
              <w:rPr>
                <w:bCs/>
                <w:i/>
              </w:rPr>
              <w:t>rsrpThresholdLR3</w:t>
            </w:r>
            <w:r>
              <w:rPr>
                <w:bCs/>
                <w:iCs/>
              </w:rPr>
              <w:t xml:space="preserve"> and </w:t>
            </w:r>
            <w:r>
              <w:rPr>
                <w:bCs/>
                <w:i/>
              </w:rPr>
              <w:t>rsrpThresholdLR4</w:t>
            </w:r>
            <w:r>
              <w:rPr>
                <w:i/>
                <w:iCs/>
              </w:rPr>
              <w:t xml:space="preserve"> </w:t>
            </w:r>
            <w:r>
              <w:rPr>
                <w:rFonts w:cs="Arial"/>
              </w:rPr>
              <w:t xml:space="preserve">to be larger than or equal to </w:t>
            </w:r>
            <w:r>
              <w:rPr>
                <w:bCs/>
                <w:i/>
              </w:rPr>
              <w:t xml:space="preserve">rsrpThresholdLR </w:t>
            </w:r>
            <w:r>
              <w:rPr>
                <w:bCs/>
                <w:iCs/>
              </w:rPr>
              <w:t xml:space="preserve">and </w:t>
            </w:r>
            <w:r>
              <w:rPr>
                <w:bCs/>
                <w:i/>
              </w:rPr>
              <w:t xml:space="preserve">rsrpThresholdLR2, </w:t>
            </w:r>
            <w:r>
              <w:rPr>
                <w:bCs/>
                <w:iCs/>
              </w:rPr>
              <w:t>respectively</w:t>
            </w:r>
            <w:r>
              <w:rPr>
                <w:rFonts w:cs="Arial"/>
                <w:iCs/>
              </w:rPr>
              <w:t>, if there is such configuration(s)</w:t>
            </w:r>
            <w:r>
              <w:rPr>
                <w:bCs/>
                <w:iCs/>
              </w:rPr>
              <w:t>.</w:t>
            </w:r>
            <w:ins w:id="1918" w:author="vivo-Chenli" w:date="2025-09-26T10:55:00Z">
              <w:r>
                <w:rPr>
                  <w:rFonts w:cs="Arial"/>
                  <w:szCs w:val="18"/>
                </w:rPr>
                <w:t xml:space="preserve"> </w:t>
              </w:r>
              <w:r>
                <w:rPr>
                  <w:rFonts w:ascii="Arial" w:hAnsi="Arial" w:cs="Arial"/>
                  <w:sz w:val="18"/>
                  <w:szCs w:val="18"/>
                </w:rPr>
                <w:t xml:space="preserve">The network configures </w:t>
              </w:r>
              <w:r>
                <w:rPr>
                  <w:rFonts w:ascii="Arial" w:hAnsi="Arial" w:cs="Arial"/>
                  <w:i/>
                  <w:iCs/>
                  <w:sz w:val="18"/>
                  <w:szCs w:val="18"/>
                </w:rPr>
                <w:t>rsrpThresholdLR</w:t>
              </w:r>
              <w:r>
                <w:rPr>
                  <w:rFonts w:ascii="Arial" w:hAnsi="Arial" w:cs="Arial"/>
                  <w:sz w:val="18"/>
                  <w:szCs w:val="18"/>
                </w:rPr>
                <w:t xml:space="preserve"> and </w:t>
              </w:r>
              <w:r>
                <w:rPr>
                  <w:rFonts w:ascii="Arial" w:hAnsi="Arial" w:cs="Arial"/>
                  <w:i/>
                  <w:iCs/>
                  <w:sz w:val="18"/>
                  <w:szCs w:val="18"/>
                </w:rPr>
                <w:t>rsrpThresholdLR2</w:t>
              </w:r>
              <w:r>
                <w:rPr>
                  <w:rFonts w:ascii="Arial" w:hAnsi="Arial" w:cs="Arial"/>
                  <w:sz w:val="18"/>
                  <w:szCs w:val="18"/>
                </w:rPr>
                <w:t xml:space="preserve"> to be </w:t>
              </w:r>
              <w:r>
                <w:rPr>
                  <w:rFonts w:ascii="Arial" w:hAnsi="Arial" w:cs="Arial" w:hint="eastAsia"/>
                  <w:sz w:val="18"/>
                  <w:szCs w:val="18"/>
                </w:rPr>
                <w:t>smaller</w:t>
              </w:r>
              <w:r>
                <w:rPr>
                  <w:rFonts w:ascii="Arial" w:hAnsi="Arial" w:cs="Arial"/>
                  <w:sz w:val="18"/>
                  <w:szCs w:val="18"/>
                </w:rPr>
                <w:t xml:space="preserve"> than or equal to</w:t>
              </w:r>
              <w:r>
                <w:rPr>
                  <w:rFonts w:ascii="Arial" w:hAnsi="Arial" w:cs="Arial"/>
                  <w:i/>
                  <w:iCs/>
                  <w:sz w:val="18"/>
                  <w:szCs w:val="18"/>
                </w:rPr>
                <w:t xml:space="preserve"> thresholdP3</w:t>
              </w:r>
              <w:r>
                <w:rPr>
                  <w:rFonts w:ascii="Arial" w:hAnsi="Arial" w:cs="Arial"/>
                  <w:sz w:val="18"/>
                  <w:szCs w:val="18"/>
                </w:rPr>
                <w:t>-</w:t>
              </w:r>
              <w:r>
                <w:rPr>
                  <w:rFonts w:ascii="Arial" w:hAnsi="Arial" w:cs="Arial"/>
                  <w:i/>
                  <w:iCs/>
                  <w:sz w:val="18"/>
                  <w:szCs w:val="18"/>
                </w:rPr>
                <w:t>LR</w:t>
              </w:r>
              <w:r>
                <w:rPr>
                  <w:rFonts w:ascii="Arial" w:hAnsi="Arial" w:cs="Arial"/>
                  <w:sz w:val="18"/>
                  <w:szCs w:val="18"/>
                </w:rPr>
                <w:t xml:space="preserve"> and </w:t>
              </w:r>
              <w:r>
                <w:rPr>
                  <w:rFonts w:ascii="Arial" w:hAnsi="Arial" w:cs="Arial"/>
                  <w:i/>
                  <w:iCs/>
                  <w:sz w:val="18"/>
                  <w:szCs w:val="18"/>
                </w:rPr>
                <w:t>thresholdP1</w:t>
              </w:r>
              <w:r>
                <w:rPr>
                  <w:rFonts w:ascii="Arial" w:hAnsi="Arial" w:cs="Arial"/>
                  <w:sz w:val="18"/>
                  <w:szCs w:val="18"/>
                </w:rPr>
                <w:t>-</w:t>
              </w:r>
              <w:r>
                <w:rPr>
                  <w:rFonts w:ascii="Arial" w:hAnsi="Arial" w:cs="Arial"/>
                  <w:i/>
                  <w:iCs/>
                  <w:sz w:val="18"/>
                  <w:szCs w:val="18"/>
                </w:rPr>
                <w:t>LR</w:t>
              </w:r>
              <w:r>
                <w:rPr>
                  <w:rFonts w:ascii="Arial" w:hAnsi="Arial" w:cs="Arial"/>
                  <w:sz w:val="18"/>
                  <w:szCs w:val="18"/>
                </w:rPr>
                <w:t>, respectively, if there is such configuration(s).</w:t>
              </w:r>
            </w:ins>
          </w:p>
        </w:tc>
      </w:tr>
      <w:tr w:rsidR="00A75840" w14:paraId="7AA71C7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B84B8D9" w14:textId="77777777" w:rsidR="00A75840" w:rsidRDefault="00C73004">
            <w:pPr>
              <w:pStyle w:val="TAL"/>
              <w:rPr>
                <w:b/>
                <w:i/>
                <w:lang w:eastAsia="sv-SE"/>
              </w:rPr>
            </w:pPr>
            <w:r>
              <w:rPr>
                <w:b/>
                <w:i/>
                <w:lang w:eastAsia="sv-SE"/>
              </w:rPr>
              <w:t>rsrqThresholdLR, rsrqThresholdLR2, rsrThresholdLR3, rsrqThresholdLR4, rsrqThresholdLR5</w:t>
            </w:r>
            <w:r>
              <w:rPr>
                <w:bCs/>
                <w:iCs/>
                <w:lang w:eastAsia="sv-SE"/>
              </w:rPr>
              <w:t>,</w:t>
            </w:r>
            <w:r>
              <w:rPr>
                <w:b/>
                <w:i/>
                <w:lang w:eastAsia="sv-SE"/>
              </w:rPr>
              <w:t xml:space="preserve"> rsrqThresholdLR6</w:t>
            </w:r>
          </w:p>
          <w:p w14:paraId="2DB4582A" w14:textId="77777777" w:rsidR="00A75840" w:rsidRDefault="00C73004">
            <w:pPr>
              <w:pStyle w:val="af3"/>
              <w:rPr>
                <w:rFonts w:cs="Arial"/>
                <w:szCs w:val="18"/>
                <w:lang w:eastAsia="ja-JP"/>
              </w:rPr>
            </w:pPr>
            <w:r>
              <w:rPr>
                <w:lang w:eastAsia="sv-SE"/>
              </w:rPr>
              <w:t>Parameters "</w:t>
            </w:r>
            <w:r>
              <w:rPr>
                <w:i/>
                <w:iCs/>
                <w:lang w:eastAsia="sv-SE"/>
              </w:rPr>
              <w:t>S</w:t>
            </w:r>
            <w:r>
              <w:rPr>
                <w:i/>
                <w:iCs/>
                <w:vertAlign w:val="subscript"/>
                <w:lang w:eastAsia="sv-SE"/>
              </w:rPr>
              <w:t>RSRQThresholdLR</w:t>
            </w:r>
            <w:r>
              <w:rPr>
                <w:lang w:eastAsia="sv-SE"/>
              </w:rPr>
              <w:t>", "</w:t>
            </w:r>
            <w:r>
              <w:rPr>
                <w:i/>
                <w:iCs/>
                <w:lang w:eastAsia="sv-SE"/>
              </w:rPr>
              <w:t>S</w:t>
            </w:r>
            <w:r>
              <w:rPr>
                <w:i/>
                <w:iCs/>
                <w:vertAlign w:val="subscript"/>
                <w:lang w:eastAsia="sv-SE"/>
              </w:rPr>
              <w:t>RSRQThresholdLR2</w:t>
            </w:r>
            <w:r>
              <w:rPr>
                <w:lang w:eastAsia="sv-SE"/>
              </w:rPr>
              <w:t>", "</w:t>
            </w:r>
            <w:r>
              <w:rPr>
                <w:i/>
                <w:iCs/>
                <w:lang w:eastAsia="sv-SE"/>
              </w:rPr>
              <w:t>S</w:t>
            </w:r>
            <w:r>
              <w:rPr>
                <w:i/>
                <w:iCs/>
                <w:vertAlign w:val="subscript"/>
                <w:lang w:eastAsia="sv-SE"/>
              </w:rPr>
              <w:t>RSRQThresholdLR3</w:t>
            </w:r>
            <w:r>
              <w:rPr>
                <w:lang w:eastAsia="sv-SE"/>
              </w:rPr>
              <w:t>", "</w:t>
            </w:r>
            <w:r>
              <w:rPr>
                <w:i/>
                <w:iCs/>
                <w:lang w:eastAsia="sv-SE"/>
              </w:rPr>
              <w:t>S</w:t>
            </w:r>
            <w:r>
              <w:rPr>
                <w:i/>
                <w:iCs/>
                <w:vertAlign w:val="subscript"/>
                <w:lang w:eastAsia="sv-SE"/>
              </w:rPr>
              <w:t>RSRQThresholdLR4</w:t>
            </w:r>
            <w:r>
              <w:rPr>
                <w:lang w:eastAsia="sv-SE"/>
              </w:rPr>
              <w:t>", "</w:t>
            </w:r>
            <w:r>
              <w:rPr>
                <w:i/>
                <w:iCs/>
                <w:lang w:eastAsia="sv-SE"/>
              </w:rPr>
              <w:t>S</w:t>
            </w:r>
            <w:r>
              <w:rPr>
                <w:i/>
                <w:iCs/>
                <w:vertAlign w:val="subscript"/>
                <w:lang w:eastAsia="sv-SE"/>
              </w:rPr>
              <w:t>RSRQThresholdLR5</w:t>
            </w:r>
            <w:r>
              <w:rPr>
                <w:lang w:eastAsia="sv-SE"/>
              </w:rPr>
              <w:t>", and "</w:t>
            </w:r>
            <w:r>
              <w:rPr>
                <w:i/>
                <w:iCs/>
                <w:lang w:eastAsia="sv-SE"/>
              </w:rPr>
              <w:t>S</w:t>
            </w:r>
            <w:r>
              <w:rPr>
                <w:i/>
                <w:iCs/>
                <w:vertAlign w:val="subscript"/>
                <w:lang w:eastAsia="sv-SE"/>
              </w:rPr>
              <w:t>RSRQThresholdLR6</w:t>
            </w:r>
            <w:r>
              <w:rPr>
                <w:lang w:eastAsia="sv-SE"/>
              </w:rPr>
              <w:t>" in TS 38.304 [20].</w:t>
            </w:r>
            <w:r>
              <w:t xml:space="preserve"> The network configures </w:t>
            </w:r>
            <w:r>
              <w:rPr>
                <w:bCs/>
                <w:i/>
              </w:rPr>
              <w:t>rsrqThresholdLR3</w:t>
            </w:r>
            <w:r>
              <w:rPr>
                <w:bCs/>
                <w:iCs/>
              </w:rPr>
              <w:t xml:space="preserve"> and </w:t>
            </w:r>
            <w:r>
              <w:rPr>
                <w:bCs/>
                <w:i/>
              </w:rPr>
              <w:t>rsrqThresholdLR4</w:t>
            </w:r>
            <w:r>
              <w:rPr>
                <w:i/>
                <w:iCs/>
              </w:rPr>
              <w:t xml:space="preserve"> </w:t>
            </w:r>
            <w:r>
              <w:rPr>
                <w:rFonts w:cs="Arial"/>
              </w:rPr>
              <w:t xml:space="preserve">to be larger than or equal to </w:t>
            </w:r>
            <w:r>
              <w:rPr>
                <w:bCs/>
                <w:i/>
              </w:rPr>
              <w:t xml:space="preserve">rsrqThresholdLR </w:t>
            </w:r>
            <w:r>
              <w:rPr>
                <w:bCs/>
                <w:iCs/>
              </w:rPr>
              <w:t xml:space="preserve">and </w:t>
            </w:r>
            <w:r>
              <w:rPr>
                <w:bCs/>
                <w:i/>
              </w:rPr>
              <w:t xml:space="preserve">rsrqThresholdLR2, </w:t>
            </w:r>
            <w:r>
              <w:rPr>
                <w:bCs/>
                <w:iCs/>
              </w:rPr>
              <w:t>respectively</w:t>
            </w:r>
            <w:r>
              <w:rPr>
                <w:rFonts w:cs="Arial"/>
                <w:iCs/>
              </w:rPr>
              <w:t>, if there is such configuration(s)</w:t>
            </w:r>
            <w:r>
              <w:rPr>
                <w:bCs/>
                <w:iCs/>
              </w:rPr>
              <w:t>.</w:t>
            </w:r>
            <w:ins w:id="1919" w:author="vivo-Chenli" w:date="2025-09-26T10:55:00Z">
              <w:r>
                <w:rPr>
                  <w:rFonts w:cs="Arial"/>
                  <w:szCs w:val="18"/>
                </w:rPr>
                <w:t xml:space="preserve"> </w:t>
              </w:r>
              <w:r>
                <w:rPr>
                  <w:rFonts w:ascii="Arial" w:hAnsi="Arial" w:cs="Arial"/>
                  <w:sz w:val="18"/>
                  <w:szCs w:val="18"/>
                </w:rPr>
                <w:t xml:space="preserve">The network configures </w:t>
              </w:r>
              <w:r>
                <w:rPr>
                  <w:rFonts w:ascii="Arial" w:hAnsi="Arial" w:cs="Arial"/>
                  <w:i/>
                  <w:iCs/>
                  <w:sz w:val="18"/>
                  <w:szCs w:val="18"/>
                </w:rPr>
                <w:t>rsrqThresholdLR</w:t>
              </w:r>
              <w:r>
                <w:rPr>
                  <w:rFonts w:ascii="Arial" w:hAnsi="Arial" w:cs="Arial"/>
                  <w:sz w:val="18"/>
                  <w:szCs w:val="18"/>
                </w:rPr>
                <w:t xml:space="preserve"> and </w:t>
              </w:r>
              <w:r>
                <w:rPr>
                  <w:rFonts w:ascii="Arial" w:hAnsi="Arial" w:cs="Arial"/>
                  <w:i/>
                  <w:iCs/>
                  <w:sz w:val="18"/>
                  <w:szCs w:val="18"/>
                </w:rPr>
                <w:t>rsrqThresholdLR2</w:t>
              </w:r>
              <w:r>
                <w:rPr>
                  <w:rFonts w:ascii="Arial" w:hAnsi="Arial" w:cs="Arial"/>
                  <w:sz w:val="18"/>
                  <w:szCs w:val="18"/>
                </w:rPr>
                <w:t xml:space="preserve"> to be smaller than or equal to</w:t>
              </w:r>
              <w:r>
                <w:rPr>
                  <w:rFonts w:ascii="Arial" w:hAnsi="Arial" w:cs="Arial"/>
                  <w:i/>
                  <w:iCs/>
                  <w:sz w:val="18"/>
                  <w:szCs w:val="18"/>
                </w:rPr>
                <w:t xml:space="preserve"> thresholdQ3</w:t>
              </w:r>
              <w:r>
                <w:rPr>
                  <w:rFonts w:ascii="Arial" w:hAnsi="Arial" w:cs="Arial"/>
                  <w:sz w:val="18"/>
                  <w:szCs w:val="18"/>
                </w:rPr>
                <w:t>-</w:t>
              </w:r>
              <w:r>
                <w:rPr>
                  <w:rFonts w:ascii="Arial" w:hAnsi="Arial" w:cs="Arial"/>
                  <w:i/>
                  <w:iCs/>
                  <w:sz w:val="18"/>
                  <w:szCs w:val="18"/>
                </w:rPr>
                <w:t>LR</w:t>
              </w:r>
              <w:r>
                <w:rPr>
                  <w:rFonts w:ascii="Arial" w:hAnsi="Arial" w:cs="Arial"/>
                  <w:sz w:val="18"/>
                  <w:szCs w:val="18"/>
                </w:rPr>
                <w:t xml:space="preserve"> and </w:t>
              </w:r>
              <w:r>
                <w:rPr>
                  <w:rFonts w:ascii="Arial" w:hAnsi="Arial" w:cs="Arial"/>
                  <w:i/>
                  <w:iCs/>
                  <w:sz w:val="18"/>
                  <w:szCs w:val="18"/>
                </w:rPr>
                <w:t>thresholdQ1</w:t>
              </w:r>
              <w:r>
                <w:rPr>
                  <w:rFonts w:ascii="Arial" w:hAnsi="Arial" w:cs="Arial"/>
                  <w:sz w:val="18"/>
                  <w:szCs w:val="18"/>
                </w:rPr>
                <w:t>-</w:t>
              </w:r>
              <w:r>
                <w:rPr>
                  <w:rFonts w:ascii="Arial" w:hAnsi="Arial" w:cs="Arial"/>
                  <w:i/>
                  <w:iCs/>
                  <w:sz w:val="18"/>
                  <w:szCs w:val="18"/>
                </w:rPr>
                <w:t>LR</w:t>
              </w:r>
              <w:r>
                <w:rPr>
                  <w:rFonts w:ascii="Arial" w:hAnsi="Arial" w:cs="Arial"/>
                  <w:sz w:val="18"/>
                  <w:szCs w:val="18"/>
                </w:rPr>
                <w:t xml:space="preserve">, respectively, if there is such configuration(s). </w:t>
              </w:r>
            </w:ins>
          </w:p>
        </w:tc>
      </w:tr>
    </w:tbl>
    <w:p w14:paraId="77FD1AC9" w14:textId="77777777" w:rsidR="00A75840" w:rsidRDefault="00A75840">
      <w:pPr>
        <w:rPr>
          <w:lang w:val="en-US"/>
        </w:rPr>
      </w:pPr>
    </w:p>
    <w:p w14:paraId="43F98B87" w14:textId="77777777" w:rsidR="00A75840" w:rsidRDefault="00C73004">
      <w:r>
        <w:rPr>
          <w:b/>
        </w:rPr>
        <w:t>[Comments]</w:t>
      </w:r>
      <w:r>
        <w:t>:</w:t>
      </w:r>
    </w:p>
    <w:p w14:paraId="576A9348" w14:textId="77777777" w:rsidR="00A75840" w:rsidRDefault="00A75840">
      <w:pPr>
        <w:rPr>
          <w:i/>
          <w:iCs/>
        </w:rPr>
      </w:pPr>
    </w:p>
    <w:p w14:paraId="2EA117CF"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V005</w:t>
      </w:r>
    </w:p>
    <w:tbl>
      <w:tblPr>
        <w:tblStyle w:val="46"/>
        <w:tblW w:w="11477" w:type="dxa"/>
        <w:tblLayout w:type="fixed"/>
        <w:tblLook w:val="04A0" w:firstRow="1" w:lastRow="0" w:firstColumn="1" w:lastColumn="0" w:noHBand="0" w:noVBand="1"/>
      </w:tblPr>
      <w:tblGrid>
        <w:gridCol w:w="967"/>
        <w:gridCol w:w="948"/>
        <w:gridCol w:w="1068"/>
        <w:gridCol w:w="2797"/>
        <w:gridCol w:w="1161"/>
        <w:gridCol w:w="1559"/>
        <w:gridCol w:w="993"/>
        <w:gridCol w:w="850"/>
        <w:gridCol w:w="1134"/>
      </w:tblGrid>
      <w:tr w:rsidR="00A75840" w14:paraId="59D54E7A" w14:textId="77777777">
        <w:tc>
          <w:tcPr>
            <w:tcW w:w="967" w:type="dxa"/>
          </w:tcPr>
          <w:p w14:paraId="751B3431" w14:textId="77777777" w:rsidR="00A75840" w:rsidRDefault="00C73004">
            <w:r>
              <w:t>RIL Id</w:t>
            </w:r>
          </w:p>
        </w:tc>
        <w:tc>
          <w:tcPr>
            <w:tcW w:w="948" w:type="dxa"/>
          </w:tcPr>
          <w:p w14:paraId="2FAE2D65" w14:textId="77777777" w:rsidR="00A75840" w:rsidRDefault="00C73004">
            <w:r>
              <w:t>WI</w:t>
            </w:r>
          </w:p>
        </w:tc>
        <w:tc>
          <w:tcPr>
            <w:tcW w:w="1068" w:type="dxa"/>
          </w:tcPr>
          <w:p w14:paraId="48103D41" w14:textId="77777777" w:rsidR="00A75840" w:rsidRDefault="00C73004">
            <w:r>
              <w:t>Class</w:t>
            </w:r>
          </w:p>
        </w:tc>
        <w:tc>
          <w:tcPr>
            <w:tcW w:w="2797" w:type="dxa"/>
          </w:tcPr>
          <w:p w14:paraId="320ABDFB" w14:textId="77777777" w:rsidR="00A75840" w:rsidRDefault="00C73004">
            <w:r>
              <w:t>Title</w:t>
            </w:r>
          </w:p>
        </w:tc>
        <w:tc>
          <w:tcPr>
            <w:tcW w:w="1161" w:type="dxa"/>
          </w:tcPr>
          <w:p w14:paraId="61271814" w14:textId="77777777" w:rsidR="00A75840" w:rsidRDefault="00C73004">
            <w:r>
              <w:t>Tdoc</w:t>
            </w:r>
          </w:p>
        </w:tc>
        <w:tc>
          <w:tcPr>
            <w:tcW w:w="1559" w:type="dxa"/>
          </w:tcPr>
          <w:p w14:paraId="33D3A590" w14:textId="77777777" w:rsidR="00A75840" w:rsidRDefault="00C73004">
            <w:r>
              <w:t>Delegate</w:t>
            </w:r>
          </w:p>
        </w:tc>
        <w:tc>
          <w:tcPr>
            <w:tcW w:w="993" w:type="dxa"/>
          </w:tcPr>
          <w:p w14:paraId="5983472C" w14:textId="77777777" w:rsidR="00A75840" w:rsidRDefault="00C73004">
            <w:r>
              <w:t>Misc</w:t>
            </w:r>
          </w:p>
        </w:tc>
        <w:tc>
          <w:tcPr>
            <w:tcW w:w="850" w:type="dxa"/>
          </w:tcPr>
          <w:p w14:paraId="1C4E563A" w14:textId="77777777" w:rsidR="00A75840" w:rsidRDefault="00C73004">
            <w:r>
              <w:t>File version</w:t>
            </w:r>
          </w:p>
        </w:tc>
        <w:tc>
          <w:tcPr>
            <w:tcW w:w="1134" w:type="dxa"/>
          </w:tcPr>
          <w:p w14:paraId="044EB07D" w14:textId="77777777" w:rsidR="00A75840" w:rsidRDefault="00C73004">
            <w:r>
              <w:t>Status</w:t>
            </w:r>
          </w:p>
        </w:tc>
      </w:tr>
      <w:tr w:rsidR="00A75840" w14:paraId="57AC2B00" w14:textId="77777777">
        <w:tc>
          <w:tcPr>
            <w:tcW w:w="967" w:type="dxa"/>
          </w:tcPr>
          <w:p w14:paraId="67307875" w14:textId="77777777" w:rsidR="00A75840" w:rsidRDefault="00C73004">
            <w:r>
              <w:t>V005</w:t>
            </w:r>
          </w:p>
        </w:tc>
        <w:tc>
          <w:tcPr>
            <w:tcW w:w="948" w:type="dxa"/>
          </w:tcPr>
          <w:p w14:paraId="498A0E0C" w14:textId="77777777" w:rsidR="00A75840" w:rsidRDefault="00C73004">
            <w:r>
              <w:t>LPWUS</w:t>
            </w:r>
          </w:p>
        </w:tc>
        <w:tc>
          <w:tcPr>
            <w:tcW w:w="1068" w:type="dxa"/>
          </w:tcPr>
          <w:p w14:paraId="5049D1A1" w14:textId="77777777" w:rsidR="00A75840" w:rsidRDefault="00C73004">
            <w:r>
              <w:t>1</w:t>
            </w:r>
          </w:p>
        </w:tc>
        <w:tc>
          <w:tcPr>
            <w:tcW w:w="2797" w:type="dxa"/>
          </w:tcPr>
          <w:p w14:paraId="3AFBDD36" w14:textId="77777777" w:rsidR="00A75840" w:rsidRDefault="00C73004">
            <w:r>
              <w:t xml:space="preserve">The relationship </w:t>
            </w:r>
            <w:r>
              <w:rPr>
                <w:rFonts w:hint="eastAsia"/>
              </w:rPr>
              <w:t>on</w:t>
            </w:r>
            <w:r>
              <w:t xml:space="preserve"> LR based entry </w:t>
            </w:r>
            <w:r>
              <w:rPr>
                <w:rFonts w:hint="eastAsia"/>
              </w:rPr>
              <w:t>condition</w:t>
            </w:r>
            <w:r>
              <w:t>s between RRM offloading and LP-WUS monitoring</w:t>
            </w:r>
          </w:p>
        </w:tc>
        <w:tc>
          <w:tcPr>
            <w:tcW w:w="1161" w:type="dxa"/>
          </w:tcPr>
          <w:p w14:paraId="6B6244A5" w14:textId="77777777" w:rsidR="00A75840" w:rsidRDefault="00C73004">
            <w:r>
              <w:t>R2-25xxx</w:t>
            </w:r>
          </w:p>
        </w:tc>
        <w:tc>
          <w:tcPr>
            <w:tcW w:w="1559" w:type="dxa"/>
          </w:tcPr>
          <w:p w14:paraId="33F05A97" w14:textId="77777777" w:rsidR="00A75840" w:rsidRDefault="00C73004">
            <w:proofErr w:type="gramStart"/>
            <w:r>
              <w:t>Vivo(</w:t>
            </w:r>
            <w:proofErr w:type="gramEnd"/>
            <w:r>
              <w:t>Chenli)</w:t>
            </w:r>
          </w:p>
        </w:tc>
        <w:tc>
          <w:tcPr>
            <w:tcW w:w="993" w:type="dxa"/>
          </w:tcPr>
          <w:p w14:paraId="26D01505" w14:textId="77777777" w:rsidR="00A75840" w:rsidRDefault="00A75840"/>
        </w:tc>
        <w:tc>
          <w:tcPr>
            <w:tcW w:w="850" w:type="dxa"/>
          </w:tcPr>
          <w:p w14:paraId="17C32335" w14:textId="77777777" w:rsidR="00A75840" w:rsidRDefault="00C73004">
            <w:r>
              <w:t>V005</w:t>
            </w:r>
          </w:p>
        </w:tc>
        <w:tc>
          <w:tcPr>
            <w:tcW w:w="1134" w:type="dxa"/>
          </w:tcPr>
          <w:p w14:paraId="342A592F" w14:textId="77777777" w:rsidR="00A75840" w:rsidRDefault="00C73004">
            <w:r>
              <w:t>Rejected</w:t>
            </w:r>
          </w:p>
        </w:tc>
      </w:tr>
    </w:tbl>
    <w:p w14:paraId="02FA916B" w14:textId="77777777" w:rsidR="00A75840" w:rsidRDefault="00C73004">
      <w:r>
        <w:rPr>
          <w:b/>
        </w:rPr>
        <w:br/>
        <w:t>[Description]</w:t>
      </w:r>
      <w:r>
        <w:t>: Considering the entry conditions of LP-WUS monitoring include at least serving cell quality via LR, serving cell measurement via MR cannot be offloaded to LR before UE starts the LP-WUS monitoring. Thus, the threshold of the entry condition for serving cell RRM offloading should be higher than or equal to the threshold of the entry condition for LP-WUS monitoring.</w:t>
      </w:r>
    </w:p>
    <w:p w14:paraId="61A9775B" w14:textId="77777777" w:rsidR="00A75840" w:rsidRDefault="00C73004">
      <w:r>
        <w:rPr>
          <w:b/>
        </w:rPr>
        <w:t>[Proposed Change]</w:t>
      </w:r>
      <w:r>
        <w:t>: This restriction should be captured in the field description of RRM offloading condition as below:</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0555E08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D54D4D3" w14:textId="77777777" w:rsidR="00A75840" w:rsidRDefault="00C73004">
            <w:pPr>
              <w:pStyle w:val="TAL"/>
              <w:rPr>
                <w:b/>
                <w:i/>
                <w:lang w:eastAsia="sv-SE"/>
              </w:rPr>
            </w:pPr>
            <w:r>
              <w:rPr>
                <w:b/>
                <w:i/>
                <w:lang w:eastAsia="sv-SE"/>
              </w:rPr>
              <w:lastRenderedPageBreak/>
              <w:t>rsrpThresholdLR, rsrpThresholdLR2, rsrpThresholdLR3, rsrpThresholdLR4, rsrpThresholdLR5</w:t>
            </w:r>
            <w:r>
              <w:rPr>
                <w:bCs/>
                <w:iCs/>
                <w:lang w:eastAsia="sv-SE"/>
              </w:rPr>
              <w:t>,</w:t>
            </w:r>
            <w:r>
              <w:rPr>
                <w:b/>
                <w:i/>
                <w:lang w:eastAsia="sv-SE"/>
              </w:rPr>
              <w:t xml:space="preserve"> rsrpThresholdLR6</w:t>
            </w:r>
          </w:p>
          <w:p w14:paraId="7A75694E" w14:textId="77777777" w:rsidR="00A75840" w:rsidRDefault="00C73004">
            <w:pPr>
              <w:pStyle w:val="af3"/>
              <w:rPr>
                <w:rFonts w:eastAsiaTheme="minorEastAsia" w:cs="Arial"/>
                <w:szCs w:val="18"/>
                <w:lang w:eastAsia="ja-JP"/>
              </w:rPr>
            </w:pPr>
            <w:r>
              <w:rPr>
                <w:lang w:eastAsia="sv-SE"/>
              </w:rPr>
              <w:t>Parameters "</w:t>
            </w:r>
            <w:r>
              <w:rPr>
                <w:i/>
                <w:iCs/>
                <w:lang w:eastAsia="sv-SE"/>
              </w:rPr>
              <w:t>S</w:t>
            </w:r>
            <w:r>
              <w:rPr>
                <w:i/>
                <w:iCs/>
                <w:vertAlign w:val="subscript"/>
                <w:lang w:eastAsia="sv-SE"/>
              </w:rPr>
              <w:t>RSRPThresholdLR</w:t>
            </w:r>
            <w:r>
              <w:rPr>
                <w:lang w:eastAsia="sv-SE"/>
              </w:rPr>
              <w:t>", "</w:t>
            </w:r>
            <w:r>
              <w:rPr>
                <w:i/>
                <w:iCs/>
                <w:lang w:eastAsia="sv-SE"/>
              </w:rPr>
              <w:t>S</w:t>
            </w:r>
            <w:r>
              <w:rPr>
                <w:i/>
                <w:iCs/>
                <w:vertAlign w:val="subscript"/>
                <w:lang w:eastAsia="sv-SE"/>
              </w:rPr>
              <w:t>RSRPThresholdLR2</w:t>
            </w:r>
            <w:r>
              <w:rPr>
                <w:lang w:eastAsia="sv-SE"/>
              </w:rPr>
              <w:t>", "</w:t>
            </w:r>
            <w:r>
              <w:rPr>
                <w:i/>
                <w:iCs/>
                <w:lang w:eastAsia="sv-SE"/>
              </w:rPr>
              <w:t>S</w:t>
            </w:r>
            <w:r>
              <w:rPr>
                <w:i/>
                <w:iCs/>
                <w:vertAlign w:val="subscript"/>
                <w:lang w:eastAsia="sv-SE"/>
              </w:rPr>
              <w:t>RSRPThresholdLR3</w:t>
            </w:r>
            <w:r>
              <w:rPr>
                <w:lang w:eastAsia="sv-SE"/>
              </w:rPr>
              <w:t>", "</w:t>
            </w:r>
            <w:r>
              <w:rPr>
                <w:i/>
                <w:iCs/>
                <w:lang w:eastAsia="sv-SE"/>
              </w:rPr>
              <w:t>S</w:t>
            </w:r>
            <w:r>
              <w:rPr>
                <w:i/>
                <w:iCs/>
                <w:vertAlign w:val="subscript"/>
                <w:lang w:eastAsia="sv-SE"/>
              </w:rPr>
              <w:t>RSRPThresholdLR4</w:t>
            </w:r>
            <w:r>
              <w:rPr>
                <w:lang w:eastAsia="sv-SE"/>
              </w:rPr>
              <w:t>", "</w:t>
            </w:r>
            <w:r>
              <w:rPr>
                <w:i/>
                <w:iCs/>
                <w:lang w:eastAsia="sv-SE"/>
              </w:rPr>
              <w:t>S</w:t>
            </w:r>
            <w:r>
              <w:rPr>
                <w:i/>
                <w:iCs/>
                <w:vertAlign w:val="subscript"/>
                <w:lang w:eastAsia="sv-SE"/>
              </w:rPr>
              <w:t>RSRPThresholdLR5</w:t>
            </w:r>
            <w:r>
              <w:rPr>
                <w:lang w:eastAsia="sv-SE"/>
              </w:rPr>
              <w:t>", and "</w:t>
            </w:r>
            <w:r>
              <w:rPr>
                <w:i/>
                <w:iCs/>
                <w:lang w:eastAsia="sv-SE"/>
              </w:rPr>
              <w:t>S</w:t>
            </w:r>
            <w:r>
              <w:rPr>
                <w:i/>
                <w:iCs/>
                <w:vertAlign w:val="subscript"/>
                <w:lang w:eastAsia="sv-SE"/>
              </w:rPr>
              <w:t>RSRPThresholdLR6</w:t>
            </w:r>
            <w:r>
              <w:rPr>
                <w:lang w:eastAsia="sv-SE"/>
              </w:rPr>
              <w:t>" in TS 38.304 [20].</w:t>
            </w:r>
            <w:r>
              <w:t xml:space="preserve"> The network configures </w:t>
            </w:r>
            <w:r>
              <w:rPr>
                <w:bCs/>
                <w:i/>
              </w:rPr>
              <w:t>rsrpThresholdLR3</w:t>
            </w:r>
            <w:r>
              <w:rPr>
                <w:bCs/>
                <w:iCs/>
              </w:rPr>
              <w:t xml:space="preserve"> and </w:t>
            </w:r>
            <w:r>
              <w:rPr>
                <w:bCs/>
                <w:i/>
              </w:rPr>
              <w:t>rsrpThresholdLR4</w:t>
            </w:r>
            <w:r>
              <w:rPr>
                <w:i/>
                <w:iCs/>
              </w:rPr>
              <w:t xml:space="preserve"> </w:t>
            </w:r>
            <w:r>
              <w:rPr>
                <w:rFonts w:cs="Arial"/>
              </w:rPr>
              <w:t xml:space="preserve">to be larger than or equal to </w:t>
            </w:r>
            <w:r>
              <w:rPr>
                <w:bCs/>
                <w:i/>
              </w:rPr>
              <w:t xml:space="preserve">rsrpThresholdLR </w:t>
            </w:r>
            <w:r>
              <w:rPr>
                <w:bCs/>
                <w:iCs/>
              </w:rPr>
              <w:t xml:space="preserve">and </w:t>
            </w:r>
            <w:r>
              <w:rPr>
                <w:bCs/>
                <w:i/>
              </w:rPr>
              <w:t xml:space="preserve">rsrpThresholdLR2, </w:t>
            </w:r>
            <w:r>
              <w:rPr>
                <w:bCs/>
                <w:iCs/>
              </w:rPr>
              <w:t>respectively</w:t>
            </w:r>
            <w:r>
              <w:rPr>
                <w:rFonts w:cs="Arial"/>
                <w:iCs/>
              </w:rPr>
              <w:t>, if there is such configuration(s)</w:t>
            </w:r>
            <w:r>
              <w:rPr>
                <w:bCs/>
                <w:iCs/>
              </w:rPr>
              <w:t>.</w:t>
            </w:r>
            <w:ins w:id="1920" w:author="vivo-Chenli" w:date="2025-09-26T10:56:00Z">
              <w:r>
                <w:rPr>
                  <w:rFonts w:cs="Arial"/>
                  <w:szCs w:val="18"/>
                </w:rPr>
                <w:t xml:space="preserve"> </w:t>
              </w:r>
              <w:r>
                <w:rPr>
                  <w:rFonts w:ascii="Arial" w:hAnsi="Arial" w:cs="Arial"/>
                  <w:sz w:val="18"/>
                  <w:szCs w:val="18"/>
                </w:rPr>
                <w:t xml:space="preserve">The network configures </w:t>
              </w:r>
              <w:r>
                <w:rPr>
                  <w:rFonts w:ascii="Arial" w:hAnsi="Arial" w:cs="Arial"/>
                  <w:i/>
                  <w:iCs/>
                  <w:sz w:val="18"/>
                  <w:szCs w:val="18"/>
                </w:rPr>
                <w:t>rsrpThresholdLR3</w:t>
              </w:r>
              <w:r>
                <w:rPr>
                  <w:rFonts w:ascii="Arial" w:hAnsi="Arial" w:cs="Arial"/>
                  <w:sz w:val="18"/>
                  <w:szCs w:val="18"/>
                </w:rPr>
                <w:t xml:space="preserve"> and </w:t>
              </w:r>
              <w:r>
                <w:rPr>
                  <w:rFonts w:ascii="Arial" w:hAnsi="Arial" w:cs="Arial"/>
                  <w:i/>
                  <w:iCs/>
                  <w:sz w:val="18"/>
                  <w:szCs w:val="18"/>
                </w:rPr>
                <w:t>rsrpThresholdLR4</w:t>
              </w:r>
              <w:r>
                <w:rPr>
                  <w:rFonts w:ascii="Arial" w:hAnsi="Arial" w:cs="Arial"/>
                  <w:sz w:val="18"/>
                  <w:szCs w:val="18"/>
                </w:rPr>
                <w:t xml:space="preserve"> to be larger than or equal to </w:t>
              </w:r>
              <w:r>
                <w:rPr>
                  <w:rFonts w:ascii="Arial" w:hAnsi="Arial" w:cs="Arial"/>
                  <w:i/>
                  <w:iCs/>
                  <w:sz w:val="18"/>
                  <w:szCs w:val="18"/>
                </w:rPr>
                <w:t>thresholdP3-LR</w:t>
              </w:r>
              <w:r>
                <w:rPr>
                  <w:rFonts w:ascii="Arial" w:hAnsi="Arial" w:cs="Arial"/>
                  <w:sz w:val="18"/>
                  <w:szCs w:val="18"/>
                </w:rPr>
                <w:t xml:space="preserve"> and </w:t>
              </w:r>
              <w:r>
                <w:rPr>
                  <w:rFonts w:ascii="Arial" w:hAnsi="Arial" w:cs="Arial"/>
                  <w:i/>
                  <w:iCs/>
                  <w:sz w:val="18"/>
                  <w:szCs w:val="18"/>
                </w:rPr>
                <w:t>thresholdP1</w:t>
              </w:r>
              <w:r>
                <w:rPr>
                  <w:rFonts w:ascii="Arial" w:hAnsi="Arial" w:cs="Arial"/>
                  <w:sz w:val="18"/>
                  <w:szCs w:val="18"/>
                </w:rPr>
                <w:t>-</w:t>
              </w:r>
              <w:r>
                <w:rPr>
                  <w:rFonts w:ascii="Arial" w:hAnsi="Arial" w:cs="Arial"/>
                  <w:i/>
                  <w:iCs/>
                  <w:sz w:val="18"/>
                  <w:szCs w:val="18"/>
                </w:rPr>
                <w:t>LR</w:t>
              </w:r>
              <w:r>
                <w:rPr>
                  <w:rFonts w:ascii="Arial" w:hAnsi="Arial" w:cs="Arial"/>
                  <w:sz w:val="18"/>
                  <w:szCs w:val="18"/>
                </w:rPr>
                <w:t>, respectively, if there is such configuration(s).</w:t>
              </w:r>
            </w:ins>
          </w:p>
        </w:tc>
      </w:tr>
      <w:tr w:rsidR="00A75840" w14:paraId="39CB18E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A946DF1" w14:textId="77777777" w:rsidR="00A75840" w:rsidRDefault="00C73004">
            <w:pPr>
              <w:pStyle w:val="TAL"/>
              <w:rPr>
                <w:b/>
                <w:i/>
                <w:lang w:eastAsia="sv-SE"/>
              </w:rPr>
            </w:pPr>
            <w:r>
              <w:rPr>
                <w:b/>
                <w:i/>
                <w:lang w:eastAsia="sv-SE"/>
              </w:rPr>
              <w:t>rsrqThresholdLR, rsrqThresholdLR2, rsrThresholdLR3, rsrqThresholdLR4, rsrqThresholdLR5</w:t>
            </w:r>
            <w:r>
              <w:rPr>
                <w:bCs/>
                <w:iCs/>
                <w:lang w:eastAsia="sv-SE"/>
              </w:rPr>
              <w:t>,</w:t>
            </w:r>
            <w:r>
              <w:rPr>
                <w:b/>
                <w:i/>
                <w:lang w:eastAsia="sv-SE"/>
              </w:rPr>
              <w:t xml:space="preserve"> rsrqThresholdLR6</w:t>
            </w:r>
          </w:p>
          <w:p w14:paraId="3B4AA5E5" w14:textId="77777777" w:rsidR="00A75840" w:rsidRDefault="00C73004">
            <w:pPr>
              <w:pStyle w:val="af3"/>
              <w:rPr>
                <w:rFonts w:cs="Arial"/>
                <w:szCs w:val="18"/>
                <w:lang w:eastAsia="ja-JP"/>
              </w:rPr>
            </w:pPr>
            <w:r>
              <w:rPr>
                <w:lang w:eastAsia="sv-SE"/>
              </w:rPr>
              <w:t>Parameters "</w:t>
            </w:r>
            <w:r>
              <w:rPr>
                <w:i/>
                <w:iCs/>
                <w:lang w:eastAsia="sv-SE"/>
              </w:rPr>
              <w:t>S</w:t>
            </w:r>
            <w:r>
              <w:rPr>
                <w:i/>
                <w:iCs/>
                <w:vertAlign w:val="subscript"/>
                <w:lang w:eastAsia="sv-SE"/>
              </w:rPr>
              <w:t>RSRQThresholdLR</w:t>
            </w:r>
            <w:r>
              <w:rPr>
                <w:lang w:eastAsia="sv-SE"/>
              </w:rPr>
              <w:t>", "</w:t>
            </w:r>
            <w:r>
              <w:rPr>
                <w:i/>
                <w:iCs/>
                <w:lang w:eastAsia="sv-SE"/>
              </w:rPr>
              <w:t>S</w:t>
            </w:r>
            <w:r>
              <w:rPr>
                <w:i/>
                <w:iCs/>
                <w:vertAlign w:val="subscript"/>
                <w:lang w:eastAsia="sv-SE"/>
              </w:rPr>
              <w:t>RSRQThresholdLR2</w:t>
            </w:r>
            <w:r>
              <w:rPr>
                <w:lang w:eastAsia="sv-SE"/>
              </w:rPr>
              <w:t>", "</w:t>
            </w:r>
            <w:r>
              <w:rPr>
                <w:i/>
                <w:iCs/>
                <w:lang w:eastAsia="sv-SE"/>
              </w:rPr>
              <w:t>S</w:t>
            </w:r>
            <w:r>
              <w:rPr>
                <w:i/>
                <w:iCs/>
                <w:vertAlign w:val="subscript"/>
                <w:lang w:eastAsia="sv-SE"/>
              </w:rPr>
              <w:t>RSRQThresholdLR3</w:t>
            </w:r>
            <w:r>
              <w:rPr>
                <w:lang w:eastAsia="sv-SE"/>
              </w:rPr>
              <w:t>", "</w:t>
            </w:r>
            <w:r>
              <w:rPr>
                <w:i/>
                <w:iCs/>
                <w:lang w:eastAsia="sv-SE"/>
              </w:rPr>
              <w:t>S</w:t>
            </w:r>
            <w:r>
              <w:rPr>
                <w:i/>
                <w:iCs/>
                <w:vertAlign w:val="subscript"/>
                <w:lang w:eastAsia="sv-SE"/>
              </w:rPr>
              <w:t>RSRQThresholdLR4</w:t>
            </w:r>
            <w:r>
              <w:rPr>
                <w:lang w:eastAsia="sv-SE"/>
              </w:rPr>
              <w:t>", "</w:t>
            </w:r>
            <w:r>
              <w:rPr>
                <w:i/>
                <w:iCs/>
                <w:lang w:eastAsia="sv-SE"/>
              </w:rPr>
              <w:t>S</w:t>
            </w:r>
            <w:r>
              <w:rPr>
                <w:i/>
                <w:iCs/>
                <w:vertAlign w:val="subscript"/>
                <w:lang w:eastAsia="sv-SE"/>
              </w:rPr>
              <w:t>RSRQThresholdLR5</w:t>
            </w:r>
            <w:r>
              <w:rPr>
                <w:lang w:eastAsia="sv-SE"/>
              </w:rPr>
              <w:t>", and "</w:t>
            </w:r>
            <w:r>
              <w:rPr>
                <w:i/>
                <w:iCs/>
                <w:lang w:eastAsia="sv-SE"/>
              </w:rPr>
              <w:t>S</w:t>
            </w:r>
            <w:r>
              <w:rPr>
                <w:i/>
                <w:iCs/>
                <w:vertAlign w:val="subscript"/>
                <w:lang w:eastAsia="sv-SE"/>
              </w:rPr>
              <w:t>RSRQThresholdLR6</w:t>
            </w:r>
            <w:r>
              <w:rPr>
                <w:lang w:eastAsia="sv-SE"/>
              </w:rPr>
              <w:t>" in TS 38.304 [20].</w:t>
            </w:r>
            <w:r>
              <w:t xml:space="preserve"> The network configures </w:t>
            </w:r>
            <w:r>
              <w:rPr>
                <w:bCs/>
                <w:i/>
              </w:rPr>
              <w:t>rsrqThresholdLR3</w:t>
            </w:r>
            <w:r>
              <w:rPr>
                <w:bCs/>
                <w:iCs/>
              </w:rPr>
              <w:t xml:space="preserve"> and </w:t>
            </w:r>
            <w:r>
              <w:rPr>
                <w:bCs/>
                <w:i/>
              </w:rPr>
              <w:t>rsrqThresholdLR4</w:t>
            </w:r>
            <w:r>
              <w:rPr>
                <w:i/>
                <w:iCs/>
              </w:rPr>
              <w:t xml:space="preserve"> </w:t>
            </w:r>
            <w:r>
              <w:rPr>
                <w:rFonts w:cs="Arial"/>
              </w:rPr>
              <w:t xml:space="preserve">to be larger than or equal to </w:t>
            </w:r>
            <w:r>
              <w:rPr>
                <w:bCs/>
                <w:i/>
              </w:rPr>
              <w:t xml:space="preserve">rsrqThresholdLR </w:t>
            </w:r>
            <w:r>
              <w:rPr>
                <w:bCs/>
                <w:iCs/>
              </w:rPr>
              <w:t xml:space="preserve">and </w:t>
            </w:r>
            <w:r>
              <w:rPr>
                <w:bCs/>
                <w:i/>
              </w:rPr>
              <w:t xml:space="preserve">rsrqThresholdLR2, </w:t>
            </w:r>
            <w:r>
              <w:rPr>
                <w:bCs/>
                <w:iCs/>
              </w:rPr>
              <w:t>respectively</w:t>
            </w:r>
            <w:r>
              <w:rPr>
                <w:rFonts w:cs="Arial"/>
                <w:iCs/>
              </w:rPr>
              <w:t>, if there is such configuration(s)</w:t>
            </w:r>
            <w:r>
              <w:rPr>
                <w:bCs/>
                <w:iCs/>
              </w:rPr>
              <w:t>.</w:t>
            </w:r>
            <w:ins w:id="1921" w:author="vivo-Chenli" w:date="2025-09-26T10:56:00Z">
              <w:r>
                <w:rPr>
                  <w:rFonts w:cs="Arial"/>
                  <w:szCs w:val="18"/>
                </w:rPr>
                <w:t xml:space="preserve"> </w:t>
              </w:r>
              <w:r>
                <w:rPr>
                  <w:rFonts w:ascii="Arial" w:hAnsi="Arial" w:cs="Arial"/>
                  <w:sz w:val="18"/>
                  <w:szCs w:val="18"/>
                </w:rPr>
                <w:t xml:space="preserve">The network configures </w:t>
              </w:r>
              <w:r>
                <w:rPr>
                  <w:rFonts w:ascii="Arial" w:hAnsi="Arial" w:cs="Arial"/>
                  <w:i/>
                  <w:iCs/>
                  <w:sz w:val="18"/>
                  <w:szCs w:val="18"/>
                </w:rPr>
                <w:t>rsrqThresholdLR3</w:t>
              </w:r>
              <w:r>
                <w:rPr>
                  <w:rFonts w:ascii="Arial" w:hAnsi="Arial" w:cs="Arial"/>
                  <w:sz w:val="18"/>
                  <w:szCs w:val="18"/>
                </w:rPr>
                <w:t xml:space="preserve"> and </w:t>
              </w:r>
              <w:r>
                <w:rPr>
                  <w:rFonts w:ascii="Arial" w:hAnsi="Arial" w:cs="Arial"/>
                  <w:i/>
                  <w:iCs/>
                  <w:sz w:val="18"/>
                  <w:szCs w:val="18"/>
                </w:rPr>
                <w:t>rsrqThresholdLR4</w:t>
              </w:r>
              <w:r>
                <w:rPr>
                  <w:rFonts w:ascii="Arial" w:hAnsi="Arial" w:cs="Arial"/>
                  <w:sz w:val="18"/>
                  <w:szCs w:val="18"/>
                </w:rPr>
                <w:t xml:space="preserve"> to be larger than or equal to </w:t>
              </w:r>
              <w:r>
                <w:rPr>
                  <w:rFonts w:ascii="Arial" w:hAnsi="Arial" w:cs="Arial"/>
                  <w:i/>
                  <w:iCs/>
                  <w:sz w:val="18"/>
                  <w:szCs w:val="18"/>
                </w:rPr>
                <w:t>thresholdQ3</w:t>
              </w:r>
              <w:r>
                <w:rPr>
                  <w:rFonts w:ascii="Arial" w:hAnsi="Arial" w:cs="Arial"/>
                  <w:sz w:val="18"/>
                  <w:szCs w:val="18"/>
                </w:rPr>
                <w:t>-</w:t>
              </w:r>
              <w:r>
                <w:rPr>
                  <w:rFonts w:ascii="Arial" w:hAnsi="Arial" w:cs="Arial"/>
                  <w:i/>
                  <w:iCs/>
                  <w:sz w:val="18"/>
                  <w:szCs w:val="18"/>
                </w:rPr>
                <w:t>LR</w:t>
              </w:r>
              <w:r>
                <w:rPr>
                  <w:rFonts w:ascii="Arial" w:hAnsi="Arial" w:cs="Arial"/>
                  <w:sz w:val="18"/>
                  <w:szCs w:val="18"/>
                </w:rPr>
                <w:t xml:space="preserve"> and </w:t>
              </w:r>
              <w:r>
                <w:rPr>
                  <w:rFonts w:ascii="Arial" w:hAnsi="Arial" w:cs="Arial"/>
                  <w:i/>
                  <w:iCs/>
                  <w:sz w:val="18"/>
                  <w:szCs w:val="18"/>
                </w:rPr>
                <w:t>thresholdQ1</w:t>
              </w:r>
              <w:r>
                <w:rPr>
                  <w:rFonts w:ascii="Arial" w:hAnsi="Arial" w:cs="Arial"/>
                  <w:sz w:val="18"/>
                  <w:szCs w:val="18"/>
                </w:rPr>
                <w:t>-</w:t>
              </w:r>
              <w:r>
                <w:rPr>
                  <w:rFonts w:ascii="Arial" w:hAnsi="Arial" w:cs="Arial"/>
                  <w:i/>
                  <w:iCs/>
                  <w:sz w:val="18"/>
                  <w:szCs w:val="18"/>
                </w:rPr>
                <w:t>LR</w:t>
              </w:r>
              <w:r>
                <w:rPr>
                  <w:rFonts w:ascii="Arial" w:hAnsi="Arial" w:cs="Arial"/>
                  <w:sz w:val="18"/>
                  <w:szCs w:val="18"/>
                </w:rPr>
                <w:t>, respectively, if there is such configuration(s).</w:t>
              </w:r>
            </w:ins>
          </w:p>
        </w:tc>
      </w:tr>
    </w:tbl>
    <w:p w14:paraId="3F867603" w14:textId="77777777" w:rsidR="00A75840" w:rsidRDefault="00C73004">
      <w:r>
        <w:rPr>
          <w:b/>
        </w:rPr>
        <w:t>[Comments]</w:t>
      </w:r>
      <w:r>
        <w:t>:</w:t>
      </w:r>
    </w:p>
    <w:p w14:paraId="246A17C0" w14:textId="77777777" w:rsidR="00A75840" w:rsidRDefault="00C73004">
      <w:pPr>
        <w:pStyle w:val="1"/>
        <w:rPr>
          <w:rFonts w:eastAsia="宋体"/>
          <w:lang w:val="en-US"/>
        </w:rPr>
      </w:pPr>
      <w:r>
        <w:rPr>
          <w:rFonts w:eastAsia="宋体"/>
          <w:lang w:val="en-US"/>
        </w:rPr>
        <w:t>N085</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EE5CEE1" w14:textId="77777777">
        <w:tc>
          <w:tcPr>
            <w:tcW w:w="967" w:type="dxa"/>
          </w:tcPr>
          <w:p w14:paraId="151DDF3E" w14:textId="77777777" w:rsidR="00A75840" w:rsidRDefault="00C73004">
            <w:r>
              <w:t>RIL Id</w:t>
            </w:r>
          </w:p>
        </w:tc>
        <w:tc>
          <w:tcPr>
            <w:tcW w:w="948" w:type="dxa"/>
          </w:tcPr>
          <w:p w14:paraId="360A13BB" w14:textId="77777777" w:rsidR="00A75840" w:rsidRDefault="00C73004">
            <w:r>
              <w:t>WI</w:t>
            </w:r>
          </w:p>
        </w:tc>
        <w:tc>
          <w:tcPr>
            <w:tcW w:w="1068" w:type="dxa"/>
          </w:tcPr>
          <w:p w14:paraId="3BA3CE57" w14:textId="77777777" w:rsidR="00A75840" w:rsidRDefault="00C73004">
            <w:r>
              <w:t>Class</w:t>
            </w:r>
          </w:p>
        </w:tc>
        <w:tc>
          <w:tcPr>
            <w:tcW w:w="2797" w:type="dxa"/>
          </w:tcPr>
          <w:p w14:paraId="162FBE8B" w14:textId="77777777" w:rsidR="00A75840" w:rsidRDefault="00C73004">
            <w:r>
              <w:t>Title</w:t>
            </w:r>
          </w:p>
        </w:tc>
        <w:tc>
          <w:tcPr>
            <w:tcW w:w="1161" w:type="dxa"/>
          </w:tcPr>
          <w:p w14:paraId="40AD934B" w14:textId="77777777" w:rsidR="00A75840" w:rsidRDefault="00C73004">
            <w:r>
              <w:t>Tdoc</w:t>
            </w:r>
          </w:p>
        </w:tc>
        <w:tc>
          <w:tcPr>
            <w:tcW w:w="1559" w:type="dxa"/>
          </w:tcPr>
          <w:p w14:paraId="5DF871F2" w14:textId="77777777" w:rsidR="00A75840" w:rsidRDefault="00C73004">
            <w:r>
              <w:t>Delegate</w:t>
            </w:r>
          </w:p>
        </w:tc>
        <w:tc>
          <w:tcPr>
            <w:tcW w:w="993" w:type="dxa"/>
          </w:tcPr>
          <w:p w14:paraId="1F38389E" w14:textId="77777777" w:rsidR="00A75840" w:rsidRDefault="00C73004">
            <w:r>
              <w:t>Misc</w:t>
            </w:r>
          </w:p>
        </w:tc>
        <w:tc>
          <w:tcPr>
            <w:tcW w:w="850" w:type="dxa"/>
          </w:tcPr>
          <w:p w14:paraId="4AE0C7DC" w14:textId="77777777" w:rsidR="00A75840" w:rsidRDefault="00C73004">
            <w:r>
              <w:t>File version</w:t>
            </w:r>
          </w:p>
        </w:tc>
        <w:tc>
          <w:tcPr>
            <w:tcW w:w="814" w:type="dxa"/>
          </w:tcPr>
          <w:p w14:paraId="2C60212F" w14:textId="77777777" w:rsidR="00A75840" w:rsidRDefault="00C73004">
            <w:r>
              <w:t>Status</w:t>
            </w:r>
          </w:p>
        </w:tc>
      </w:tr>
      <w:tr w:rsidR="00A75840" w14:paraId="225BC241" w14:textId="77777777">
        <w:tc>
          <w:tcPr>
            <w:tcW w:w="967" w:type="dxa"/>
          </w:tcPr>
          <w:p w14:paraId="513E8087" w14:textId="77777777" w:rsidR="00A75840" w:rsidRDefault="00C73004">
            <w:pPr>
              <w:rPr>
                <w:rFonts w:eastAsia="宋体"/>
              </w:rPr>
            </w:pPr>
            <w:r>
              <w:rPr>
                <w:rFonts w:eastAsia="宋体"/>
              </w:rPr>
              <w:t>N085</w:t>
            </w:r>
          </w:p>
        </w:tc>
        <w:tc>
          <w:tcPr>
            <w:tcW w:w="948" w:type="dxa"/>
          </w:tcPr>
          <w:p w14:paraId="65D59F5F" w14:textId="77777777" w:rsidR="00A75840" w:rsidRDefault="00C73004">
            <w:r>
              <w:rPr>
                <w:sz w:val="18"/>
                <w:szCs w:val="18"/>
              </w:rPr>
              <w:t>NTN</w:t>
            </w:r>
          </w:p>
        </w:tc>
        <w:tc>
          <w:tcPr>
            <w:tcW w:w="1068" w:type="dxa"/>
          </w:tcPr>
          <w:p w14:paraId="4F4FE1AB" w14:textId="77777777" w:rsidR="00A75840" w:rsidRDefault="00C73004">
            <w:pPr>
              <w:rPr>
                <w:rFonts w:eastAsia="等线"/>
              </w:rPr>
            </w:pPr>
            <w:r>
              <w:rPr>
                <w:rFonts w:eastAsia="等线"/>
              </w:rPr>
              <w:t>1</w:t>
            </w:r>
          </w:p>
        </w:tc>
        <w:tc>
          <w:tcPr>
            <w:tcW w:w="2797" w:type="dxa"/>
          </w:tcPr>
          <w:p w14:paraId="46913503" w14:textId="77777777" w:rsidR="00A75840" w:rsidRDefault="00C73004">
            <w:pPr>
              <w:rPr>
                <w:rFonts w:eastAsia="等线"/>
              </w:rPr>
            </w:pPr>
            <w:r>
              <w:rPr>
                <w:rFonts w:eastAsia="等线"/>
              </w:rPr>
              <w:t xml:space="preserve">Selecting the number of SMTCs to consider </w:t>
            </w:r>
          </w:p>
        </w:tc>
        <w:tc>
          <w:tcPr>
            <w:tcW w:w="1161" w:type="dxa"/>
          </w:tcPr>
          <w:p w14:paraId="4BAB9067" w14:textId="77777777" w:rsidR="00A75840" w:rsidRDefault="00C73004">
            <w:pPr>
              <w:rPr>
                <w:rFonts w:eastAsia="等线"/>
              </w:rPr>
            </w:pPr>
            <w:r>
              <w:rPr>
                <w:rFonts w:eastAsia="等线"/>
              </w:rPr>
              <w:t>No</w:t>
            </w:r>
          </w:p>
        </w:tc>
        <w:tc>
          <w:tcPr>
            <w:tcW w:w="1559" w:type="dxa"/>
          </w:tcPr>
          <w:p w14:paraId="0FCF90DE" w14:textId="77777777" w:rsidR="00A75840" w:rsidRDefault="00C73004">
            <w:pPr>
              <w:rPr>
                <w:rFonts w:eastAsia="等线"/>
              </w:rPr>
            </w:pPr>
            <w:r>
              <w:rPr>
                <w:rFonts w:eastAsia="等线"/>
              </w:rPr>
              <w:t>Nokia (Jakob)</w:t>
            </w:r>
          </w:p>
        </w:tc>
        <w:tc>
          <w:tcPr>
            <w:tcW w:w="993" w:type="dxa"/>
          </w:tcPr>
          <w:p w14:paraId="28F55922" w14:textId="77777777" w:rsidR="00A75840" w:rsidRDefault="00A75840"/>
        </w:tc>
        <w:tc>
          <w:tcPr>
            <w:tcW w:w="850" w:type="dxa"/>
          </w:tcPr>
          <w:p w14:paraId="676947F0" w14:textId="77777777" w:rsidR="00A75840" w:rsidRDefault="00C73004">
            <w:pPr>
              <w:rPr>
                <w:rFonts w:eastAsia="宋体"/>
              </w:rPr>
            </w:pPr>
            <w:r>
              <w:t>v0</w:t>
            </w:r>
            <w:r>
              <w:rPr>
                <w:rFonts w:eastAsia="宋体" w:hint="eastAsia"/>
              </w:rPr>
              <w:t>1</w:t>
            </w:r>
            <w:r>
              <w:rPr>
                <w:rFonts w:eastAsia="宋体"/>
              </w:rPr>
              <w:t>6</w:t>
            </w:r>
          </w:p>
        </w:tc>
        <w:tc>
          <w:tcPr>
            <w:tcW w:w="814" w:type="dxa"/>
          </w:tcPr>
          <w:p w14:paraId="4CF9B32E" w14:textId="77777777" w:rsidR="00A75840" w:rsidRDefault="00C73004">
            <w:r>
              <w:t>ToDo</w:t>
            </w:r>
          </w:p>
        </w:tc>
      </w:tr>
    </w:tbl>
    <w:p w14:paraId="35380996" w14:textId="77777777" w:rsidR="00A75840" w:rsidRDefault="00A75840"/>
    <w:p w14:paraId="41D48E64" w14:textId="77777777" w:rsidR="00A75840" w:rsidRDefault="00C73004">
      <w:r>
        <w:rPr>
          <w:b/>
        </w:rPr>
        <w:t>[Description]</w:t>
      </w:r>
      <w:r>
        <w:t xml:space="preserve">: A UE may not only support less SMTCs than signalled in SMTC4 </w:t>
      </w:r>
      <w:r>
        <w:rPr>
          <w:u w:val="single"/>
        </w:rPr>
        <w:t>and</w:t>
      </w:r>
      <w:r>
        <w:t xml:space="preserve"> SMTC5, but also only a single periodicity.</w:t>
      </w:r>
    </w:p>
    <w:p w14:paraId="1267766F" w14:textId="77777777" w:rsidR="00A75840" w:rsidRDefault="00C73004">
      <w:pPr>
        <w:pStyle w:val="af3"/>
      </w:pPr>
      <w:r>
        <w:rPr>
          <w:b/>
        </w:rPr>
        <w:t>[Proposed Change]</w:t>
      </w:r>
      <w:r>
        <w:t>: Use “or” instead of and for SMTC4 and SMTC5 to be supported</w:t>
      </w:r>
    </w:p>
    <w:tbl>
      <w:tblPr>
        <w:tblStyle w:val="afffd"/>
        <w:tblW w:w="0" w:type="auto"/>
        <w:tblInd w:w="-3" w:type="dxa"/>
        <w:tblLook w:val="04A0" w:firstRow="1" w:lastRow="0" w:firstColumn="1" w:lastColumn="0" w:noHBand="0" w:noVBand="1"/>
      </w:tblPr>
      <w:tblGrid>
        <w:gridCol w:w="14281"/>
      </w:tblGrid>
      <w:tr w:rsidR="00A75840" w14:paraId="6DFBDC37" w14:textId="77777777">
        <w:tc>
          <w:tcPr>
            <w:tcW w:w="14281" w:type="dxa"/>
          </w:tcPr>
          <w:p w14:paraId="26374D94" w14:textId="77777777" w:rsidR="00A75840" w:rsidRDefault="00C73004">
            <w:pPr>
              <w:pStyle w:val="TAL"/>
              <w:rPr>
                <w:b/>
                <w:i/>
                <w:szCs w:val="22"/>
                <w:lang w:eastAsia="en-GB"/>
              </w:rPr>
            </w:pPr>
            <w:r>
              <w:rPr>
                <w:b/>
                <w:i/>
                <w:szCs w:val="22"/>
                <w:lang w:eastAsia="en-GB"/>
              </w:rPr>
              <w:t>smtc4list, smtc5list</w:t>
            </w:r>
          </w:p>
          <w:p w14:paraId="32A7E4A8" w14:textId="77777777" w:rsidR="00A75840" w:rsidRDefault="00C73004">
            <w:pPr>
              <w:rPr>
                <w:rFonts w:eastAsia="等线"/>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ms, and UE can adjust the actual </w:t>
            </w:r>
            <w:r>
              <w:rPr>
                <w:bCs/>
                <w:i/>
                <w:szCs w:val="22"/>
                <w:lang w:eastAsia="en-GB"/>
              </w:rPr>
              <w:t>offset</w:t>
            </w:r>
            <w:r>
              <w:rPr>
                <w:bCs/>
                <w:iCs/>
                <w:szCs w:val="22"/>
                <w:lang w:eastAsia="en-GB"/>
              </w:rPr>
              <w:t xml:space="preserve"> based on the actual propagation delay difference. For a UE that supports</w:t>
            </w:r>
            <w:ins w:id="1922" w:author="Nokia (Jakob)" w:date="2025-09-25T12:22:00Z">
              <w:r>
                <w:rPr>
                  <w:bCs/>
                  <w:iCs/>
                  <w:szCs w:val="22"/>
                  <w:lang w:eastAsia="en-GB"/>
                </w:rPr>
                <w:t xml:space="preserve"> only a single periodicity or</w:t>
              </w:r>
            </w:ins>
            <w:r>
              <w:rPr>
                <w:bCs/>
                <w:iCs/>
                <w:szCs w:val="22"/>
                <w:lang w:eastAsia="en-GB"/>
              </w:rPr>
              <w:t xml:space="preserve"> less SMTCs than what is included in </w:t>
            </w:r>
            <w:r>
              <w:rPr>
                <w:bCs/>
                <w:i/>
                <w:szCs w:val="22"/>
                <w:lang w:eastAsia="en-GB"/>
              </w:rPr>
              <w:t>smtc4list</w:t>
            </w:r>
            <w:r>
              <w:rPr>
                <w:bCs/>
                <w:iCs/>
                <w:szCs w:val="22"/>
                <w:lang w:eastAsia="en-GB"/>
              </w:rPr>
              <w:t xml:space="preserve"> </w:t>
            </w:r>
            <w:del w:id="1923" w:author="Nokia (Jakob)" w:date="2025-09-25T12:21:00Z">
              <w:r>
                <w:rPr>
                  <w:bCs/>
                  <w:iCs/>
                  <w:szCs w:val="22"/>
                  <w:lang w:eastAsia="en-GB"/>
                </w:rPr>
                <w:delText xml:space="preserve">and </w:delText>
              </w:r>
            </w:del>
            <w:ins w:id="1924" w:author="Nokia (Jakob)" w:date="2025-09-25T12:21:00Z">
              <w:r>
                <w:rPr>
                  <w:bCs/>
                  <w:iCs/>
                  <w:szCs w:val="22"/>
                  <w:lang w:eastAsia="en-GB"/>
                </w:rPr>
                <w:t xml:space="preserve">or </w:t>
              </w:r>
            </w:ins>
            <w:r>
              <w:rPr>
                <w:bCs/>
                <w:i/>
                <w:szCs w:val="22"/>
                <w:lang w:eastAsia="en-GB"/>
              </w:rPr>
              <w:t>smtc5list</w:t>
            </w:r>
            <w:r>
              <w:rPr>
                <w:bCs/>
                <w:iCs/>
                <w:szCs w:val="22"/>
                <w:lang w:eastAsia="en-GB"/>
              </w:rPr>
              <w:t xml:space="preserve">, it is up to the UE to select which SMTCs to consider. The total number of configurable SMTCs across </w:t>
            </w:r>
            <w:r>
              <w:rPr>
                <w:bCs/>
                <w:i/>
                <w:iCs/>
                <w:szCs w:val="22"/>
                <w:lang w:eastAsia="en-GB"/>
              </w:rPr>
              <w:t>smtc4list</w:t>
            </w:r>
            <w:r>
              <w:rPr>
                <w:bCs/>
                <w:iCs/>
                <w:szCs w:val="22"/>
                <w:lang w:eastAsia="en-GB"/>
              </w:rPr>
              <w:t xml:space="preserve"> and </w:t>
            </w:r>
            <w:r>
              <w:rPr>
                <w:bCs/>
                <w:i/>
                <w:iCs/>
                <w:szCs w:val="22"/>
                <w:lang w:eastAsia="en-GB"/>
              </w:rPr>
              <w:t xml:space="preserve">smtc5list </w:t>
            </w:r>
            <w:r>
              <w:rPr>
                <w:bCs/>
                <w:iCs/>
                <w:szCs w:val="22"/>
                <w:lang w:eastAsia="en-GB"/>
              </w:rPr>
              <w:t>is 6.</w:t>
            </w:r>
            <w:r>
              <w:t xml:space="preserve"> </w:t>
            </w:r>
            <w:r>
              <w:rPr>
                <w:bCs/>
                <w:iCs/>
                <w:szCs w:val="22"/>
                <w:lang w:eastAsia="en-GB"/>
              </w:rPr>
              <w:t xml:space="preserve">The total number of different SMTC periodicities across </w:t>
            </w:r>
            <w:r>
              <w:rPr>
                <w:bCs/>
                <w:i/>
                <w:szCs w:val="22"/>
                <w:lang w:eastAsia="en-GB"/>
              </w:rPr>
              <w:t>smtc</w:t>
            </w:r>
            <w:r>
              <w:rPr>
                <w:bCs/>
                <w:iCs/>
                <w:szCs w:val="22"/>
                <w:lang w:eastAsia="en-GB"/>
              </w:rPr>
              <w:t xml:space="preserve">, </w:t>
            </w:r>
            <w:r>
              <w:rPr>
                <w:bCs/>
                <w:i/>
                <w:szCs w:val="22"/>
                <w:lang w:eastAsia="en-GB"/>
              </w:rPr>
              <w:t>smct4list</w:t>
            </w:r>
            <w:r>
              <w:rPr>
                <w:bCs/>
                <w:iCs/>
                <w:szCs w:val="22"/>
                <w:lang w:eastAsia="en-GB"/>
              </w:rPr>
              <w:t xml:space="preserve">, and </w:t>
            </w:r>
            <w:r>
              <w:rPr>
                <w:bCs/>
                <w:i/>
                <w:szCs w:val="22"/>
                <w:lang w:eastAsia="en-GB"/>
              </w:rPr>
              <w:t>smtc5list</w:t>
            </w:r>
            <w:r>
              <w:rPr>
                <w:bCs/>
                <w:iCs/>
                <w:szCs w:val="22"/>
                <w:lang w:eastAsia="en-GB"/>
              </w:rPr>
              <w:t xml:space="preserve"> is 2. </w:t>
            </w:r>
            <w:bookmarkStart w:id="1925" w:name="_Hlk209443089"/>
            <w:r>
              <w:rPr>
                <w:bCs/>
                <w:iCs/>
                <w:szCs w:val="22"/>
                <w:lang w:eastAsia="en-GB"/>
              </w:rPr>
              <w:t xml:space="preserve">If an entry in </w:t>
            </w:r>
            <w:r>
              <w:rPr>
                <w:bCs/>
                <w:i/>
                <w:szCs w:val="22"/>
                <w:lang w:eastAsia="en-GB"/>
              </w:rPr>
              <w:t>smtc5list</w:t>
            </w:r>
            <w:r>
              <w:rPr>
                <w:bCs/>
                <w:iCs/>
                <w:szCs w:val="22"/>
                <w:lang w:eastAsia="en-GB"/>
              </w:rPr>
              <w:t xml:space="preserve"> is present but the </w:t>
            </w:r>
            <w:r>
              <w:rPr>
                <w:bCs/>
                <w:i/>
                <w:iCs/>
                <w:szCs w:val="22"/>
                <w:lang w:eastAsia="en-GB"/>
              </w:rPr>
              <w:t>pci-List, periodicity and/</w:t>
            </w:r>
            <w:r>
              <w:rPr>
                <w:bCs/>
                <w:szCs w:val="22"/>
                <w:lang w:eastAsia="en-GB"/>
              </w:rPr>
              <w:t>or</w:t>
            </w:r>
            <w:r>
              <w:rPr>
                <w:bCs/>
                <w:i/>
                <w:iCs/>
                <w:szCs w:val="22"/>
                <w:lang w:eastAsia="en-GB"/>
              </w:rPr>
              <w:t xml:space="preserve"> offset</w:t>
            </w:r>
            <w:r>
              <w:rPr>
                <w:bCs/>
                <w:szCs w:val="22"/>
                <w:lang w:eastAsia="en-GB"/>
              </w:rPr>
              <w:t xml:space="preserve"> fields are absent, the UE applies the value of the corresponding field from the entry at the same position in </w:t>
            </w:r>
            <w:r>
              <w:rPr>
                <w:bCs/>
                <w:i/>
                <w:szCs w:val="22"/>
                <w:lang w:eastAsia="en-GB"/>
              </w:rPr>
              <w:t>smtc4list</w:t>
            </w:r>
            <w:r>
              <w:rPr>
                <w:bCs/>
                <w:iCs/>
                <w:szCs w:val="22"/>
                <w:lang w:eastAsia="en-GB"/>
              </w:rPr>
              <w:t>, if present.</w:t>
            </w:r>
            <w:bookmarkEnd w:id="1925"/>
          </w:p>
        </w:tc>
      </w:tr>
    </w:tbl>
    <w:p w14:paraId="723C2C5A" w14:textId="77777777" w:rsidR="00A75840" w:rsidRDefault="00A75840">
      <w:pPr>
        <w:pStyle w:val="af3"/>
      </w:pPr>
    </w:p>
    <w:p w14:paraId="097E7B00" w14:textId="77777777" w:rsidR="00A75840" w:rsidRDefault="00C73004">
      <w:r>
        <w:rPr>
          <w:b/>
        </w:rPr>
        <w:t>[Comments]</w:t>
      </w:r>
      <w:r>
        <w:t>:</w:t>
      </w:r>
    </w:p>
    <w:p w14:paraId="54415DAE" w14:textId="77777777" w:rsidR="00A75840" w:rsidRDefault="00C73004">
      <w:pPr>
        <w:rPr>
          <w:rFonts w:eastAsia="等线"/>
        </w:rPr>
      </w:pPr>
      <w:r>
        <w:rPr>
          <w:rFonts w:eastAsia="等线"/>
        </w:rPr>
        <w:t>[Rapp] A UE that only supports one periodicity can safely ignore smtc5list in SIB2. In the MO, provided network has UE capabilities, this will not be configured. We agree with the intention that this should be somewhat captured.</w:t>
      </w:r>
    </w:p>
    <w:p w14:paraId="6AB3BC44" w14:textId="77777777" w:rsidR="00A75840" w:rsidRDefault="00C73004">
      <w:pPr>
        <w:pStyle w:val="1"/>
        <w:rPr>
          <w:rFonts w:eastAsiaTheme="minorEastAsia"/>
        </w:rPr>
      </w:pPr>
      <w:r>
        <w:rPr>
          <w:rFonts w:hint="eastAsia"/>
        </w:rPr>
        <w:lastRenderedPageBreak/>
        <w:t>C006</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CCB9E1C" w14:textId="77777777">
        <w:tc>
          <w:tcPr>
            <w:tcW w:w="967" w:type="dxa"/>
          </w:tcPr>
          <w:p w14:paraId="0C4A77AA" w14:textId="77777777" w:rsidR="00A75840" w:rsidRDefault="00C73004">
            <w:r>
              <w:t>RIL Id</w:t>
            </w:r>
          </w:p>
        </w:tc>
        <w:tc>
          <w:tcPr>
            <w:tcW w:w="948" w:type="dxa"/>
          </w:tcPr>
          <w:p w14:paraId="1FDD6B02" w14:textId="77777777" w:rsidR="00A75840" w:rsidRDefault="00C73004">
            <w:r>
              <w:t>WI</w:t>
            </w:r>
          </w:p>
        </w:tc>
        <w:tc>
          <w:tcPr>
            <w:tcW w:w="1068" w:type="dxa"/>
          </w:tcPr>
          <w:p w14:paraId="0C5EF2B0" w14:textId="77777777" w:rsidR="00A75840" w:rsidRDefault="00C73004">
            <w:r>
              <w:t>Class</w:t>
            </w:r>
          </w:p>
        </w:tc>
        <w:tc>
          <w:tcPr>
            <w:tcW w:w="2797" w:type="dxa"/>
          </w:tcPr>
          <w:p w14:paraId="3190FDF0" w14:textId="77777777" w:rsidR="00A75840" w:rsidRDefault="00C73004">
            <w:r>
              <w:t>Title</w:t>
            </w:r>
          </w:p>
        </w:tc>
        <w:tc>
          <w:tcPr>
            <w:tcW w:w="1161" w:type="dxa"/>
          </w:tcPr>
          <w:p w14:paraId="226ABC47" w14:textId="77777777" w:rsidR="00A75840" w:rsidRDefault="00C73004">
            <w:r>
              <w:t>Tdoc</w:t>
            </w:r>
          </w:p>
        </w:tc>
        <w:tc>
          <w:tcPr>
            <w:tcW w:w="1559" w:type="dxa"/>
          </w:tcPr>
          <w:p w14:paraId="73C5AC55" w14:textId="77777777" w:rsidR="00A75840" w:rsidRDefault="00C73004">
            <w:r>
              <w:t>Delegate</w:t>
            </w:r>
          </w:p>
        </w:tc>
        <w:tc>
          <w:tcPr>
            <w:tcW w:w="993" w:type="dxa"/>
          </w:tcPr>
          <w:p w14:paraId="01713018" w14:textId="77777777" w:rsidR="00A75840" w:rsidRDefault="00C73004">
            <w:r>
              <w:t>Misc</w:t>
            </w:r>
          </w:p>
        </w:tc>
        <w:tc>
          <w:tcPr>
            <w:tcW w:w="850" w:type="dxa"/>
          </w:tcPr>
          <w:p w14:paraId="6E4EBBE4" w14:textId="77777777" w:rsidR="00A75840" w:rsidRDefault="00C73004">
            <w:r>
              <w:t>File version</w:t>
            </w:r>
          </w:p>
        </w:tc>
        <w:tc>
          <w:tcPr>
            <w:tcW w:w="814" w:type="dxa"/>
          </w:tcPr>
          <w:p w14:paraId="5D8B1C5A" w14:textId="77777777" w:rsidR="00A75840" w:rsidRDefault="00C73004">
            <w:r>
              <w:t>Status</w:t>
            </w:r>
          </w:p>
        </w:tc>
      </w:tr>
      <w:tr w:rsidR="00A75840" w14:paraId="432BD24A" w14:textId="77777777">
        <w:tc>
          <w:tcPr>
            <w:tcW w:w="967" w:type="dxa"/>
          </w:tcPr>
          <w:p w14:paraId="6A7D63D9" w14:textId="77777777" w:rsidR="00A75840" w:rsidRDefault="00C73004">
            <w:pPr>
              <w:rPr>
                <w:rFonts w:eastAsiaTheme="minorEastAsia"/>
              </w:rPr>
            </w:pPr>
            <w:r>
              <w:rPr>
                <w:rFonts w:hint="eastAsia"/>
              </w:rPr>
              <w:t>C006</w:t>
            </w:r>
          </w:p>
        </w:tc>
        <w:tc>
          <w:tcPr>
            <w:tcW w:w="948" w:type="dxa"/>
          </w:tcPr>
          <w:p w14:paraId="676C6734" w14:textId="77777777" w:rsidR="00A75840" w:rsidRDefault="00C73004">
            <w:r>
              <w:rPr>
                <w:sz w:val="18"/>
                <w:szCs w:val="18"/>
              </w:rPr>
              <w:t>NTN</w:t>
            </w:r>
          </w:p>
        </w:tc>
        <w:tc>
          <w:tcPr>
            <w:tcW w:w="1068" w:type="dxa"/>
          </w:tcPr>
          <w:p w14:paraId="44C01AE5" w14:textId="77777777" w:rsidR="00A75840" w:rsidRDefault="00C73004">
            <w:pPr>
              <w:rPr>
                <w:rFonts w:eastAsia="等线"/>
              </w:rPr>
            </w:pPr>
            <w:r>
              <w:rPr>
                <w:rFonts w:eastAsia="等线" w:hint="eastAsia"/>
              </w:rPr>
              <w:t>1</w:t>
            </w:r>
          </w:p>
        </w:tc>
        <w:tc>
          <w:tcPr>
            <w:tcW w:w="2797" w:type="dxa"/>
          </w:tcPr>
          <w:p w14:paraId="18D49757" w14:textId="77777777" w:rsidR="00A75840" w:rsidRDefault="00C73004">
            <w:pPr>
              <w:rPr>
                <w:rFonts w:eastAsia="等线"/>
              </w:rPr>
            </w:pPr>
            <w:r>
              <w:rPr>
                <w:rFonts w:eastAsia="等线"/>
              </w:rPr>
              <w:t>C</w:t>
            </w:r>
            <w:r>
              <w:rPr>
                <w:rFonts w:eastAsia="等线" w:hint="eastAsia"/>
              </w:rPr>
              <w:t xml:space="preserve">larify whether </w:t>
            </w:r>
            <w:r>
              <w:rPr>
                <w:rFonts w:eastAsia="等线"/>
              </w:rPr>
              <w:t>the</w:t>
            </w:r>
            <w:r>
              <w:rPr>
                <w:rFonts w:eastAsia="等线" w:hint="eastAsia"/>
              </w:rPr>
              <w:t xml:space="preserve"> R19 DL CE capable UEs perform measurement as configured in </w:t>
            </w:r>
            <w:r>
              <w:rPr>
                <w:rFonts w:eastAsia="等线"/>
              </w:rPr>
              <w:t>the</w:t>
            </w:r>
            <w:r>
              <w:rPr>
                <w:rFonts w:eastAsia="等线" w:hint="eastAsia"/>
              </w:rPr>
              <w:t xml:space="preserve"> SMTC4</w:t>
            </w:r>
          </w:p>
        </w:tc>
        <w:tc>
          <w:tcPr>
            <w:tcW w:w="1161" w:type="dxa"/>
          </w:tcPr>
          <w:p w14:paraId="2EBE9769" w14:textId="77777777" w:rsidR="00A75840" w:rsidRDefault="00C73004">
            <w:pPr>
              <w:rPr>
                <w:rFonts w:eastAsia="等线"/>
              </w:rPr>
            </w:pPr>
            <w:r>
              <w:rPr>
                <w:rFonts w:eastAsia="等线"/>
              </w:rPr>
              <w:t>Yes, R2-250xxxxx</w:t>
            </w:r>
          </w:p>
        </w:tc>
        <w:tc>
          <w:tcPr>
            <w:tcW w:w="1559" w:type="dxa"/>
          </w:tcPr>
          <w:p w14:paraId="60C35077" w14:textId="77777777" w:rsidR="00A75840" w:rsidRDefault="00C73004">
            <w:pPr>
              <w:rPr>
                <w:rFonts w:eastAsia="等线"/>
              </w:rPr>
            </w:pPr>
            <w:r>
              <w:rPr>
                <w:rFonts w:eastAsia="等线" w:hint="eastAsia"/>
              </w:rPr>
              <w:t>CATT</w:t>
            </w:r>
            <w:r>
              <w:rPr>
                <w:rFonts w:eastAsia="等线"/>
              </w:rPr>
              <w:t xml:space="preserve"> (</w:t>
            </w:r>
            <w:r>
              <w:rPr>
                <w:rFonts w:eastAsia="等线" w:hint="eastAsia"/>
              </w:rPr>
              <w:t>Da Wang</w:t>
            </w:r>
            <w:r>
              <w:rPr>
                <w:rFonts w:eastAsia="等线"/>
              </w:rPr>
              <w:t>)</w:t>
            </w:r>
          </w:p>
        </w:tc>
        <w:tc>
          <w:tcPr>
            <w:tcW w:w="993" w:type="dxa"/>
          </w:tcPr>
          <w:p w14:paraId="3FF2BD59" w14:textId="77777777" w:rsidR="00A75840" w:rsidRDefault="00A75840"/>
        </w:tc>
        <w:tc>
          <w:tcPr>
            <w:tcW w:w="850" w:type="dxa"/>
          </w:tcPr>
          <w:p w14:paraId="5E56CA2F" w14:textId="77777777" w:rsidR="00A75840" w:rsidRDefault="00C73004">
            <w:pPr>
              <w:rPr>
                <w:rFonts w:eastAsia="等线"/>
              </w:rPr>
            </w:pPr>
            <w:r>
              <w:t>v00</w:t>
            </w:r>
            <w:r>
              <w:rPr>
                <w:rFonts w:hint="eastAsia"/>
              </w:rPr>
              <w:t>8</w:t>
            </w:r>
          </w:p>
        </w:tc>
        <w:tc>
          <w:tcPr>
            <w:tcW w:w="814" w:type="dxa"/>
          </w:tcPr>
          <w:p w14:paraId="42975886" w14:textId="77777777" w:rsidR="00A75840" w:rsidRDefault="00C73004">
            <w:r>
              <w:t>Agreed</w:t>
            </w:r>
          </w:p>
        </w:tc>
      </w:tr>
    </w:tbl>
    <w:p w14:paraId="032F30E9" w14:textId="77777777" w:rsidR="00A75840" w:rsidRDefault="00C73004">
      <w:pPr>
        <w:pStyle w:val="af3"/>
        <w:rPr>
          <w:rFonts w:eastAsiaTheme="minorEastAsia"/>
        </w:rPr>
      </w:pPr>
      <w:r>
        <w:rPr>
          <w:b/>
        </w:rPr>
        <w:br/>
        <w:t>[Description]</w:t>
      </w:r>
      <w:r>
        <w:t>:</w:t>
      </w:r>
      <w:r>
        <w:rPr>
          <w:rFonts w:hint="eastAsia"/>
        </w:rPr>
        <w:t xml:space="preserve"> Based on </w:t>
      </w:r>
      <w:r>
        <w:t>the</w:t>
      </w:r>
      <w:r>
        <w:rPr>
          <w:rFonts w:hint="eastAsia"/>
        </w:rPr>
        <w:t xml:space="preserve"> field description of smtc4list and smtc5list under SIB2, it is unclear whether </w:t>
      </w:r>
      <w:r>
        <w:t>the</w:t>
      </w:r>
      <w:r>
        <w:rPr>
          <w:rFonts w:hint="eastAsia"/>
        </w:rPr>
        <w:t xml:space="preserve"> R19 DL CE capable UEs use the SMTC4</w:t>
      </w:r>
      <w:r>
        <w:rPr>
          <w:rFonts w:eastAsia="等线" w:hint="eastAsia"/>
        </w:rPr>
        <w:t xml:space="preserve"> perform measurement as configured in </w:t>
      </w:r>
      <w:r>
        <w:rPr>
          <w:rFonts w:eastAsia="等线"/>
        </w:rPr>
        <w:t>the</w:t>
      </w:r>
      <w:r>
        <w:rPr>
          <w:rFonts w:eastAsia="等线" w:hint="eastAsia"/>
        </w:rPr>
        <w:t xml:space="preserve"> SMTC4.</w:t>
      </w:r>
    </w:p>
    <w:p w14:paraId="44740DD2" w14:textId="77777777" w:rsidR="00A75840" w:rsidRDefault="00C73004">
      <w:pPr>
        <w:pStyle w:val="af3"/>
        <w:rPr>
          <w:rFonts w:eastAsiaTheme="minorEastAsia"/>
        </w:rPr>
      </w:pPr>
      <w:r>
        <w:rPr>
          <w:rFonts w:eastAsiaTheme="minorEastAsia"/>
        </w:rPr>
        <w:t>W</w:t>
      </w:r>
      <w:r>
        <w:rPr>
          <w:rFonts w:eastAsiaTheme="minorEastAsia" w:hint="eastAsia"/>
        </w:rPr>
        <w:t xml:space="preserve">e agreed </w:t>
      </w:r>
      <w:r>
        <w:rPr>
          <w:rFonts w:eastAsiaTheme="minorEastAsia"/>
        </w:rPr>
        <w:t>that</w:t>
      </w:r>
      <w:r>
        <w:rPr>
          <w:rFonts w:eastAsiaTheme="minorEastAsia" w:hint="eastAsia"/>
        </w:rPr>
        <w:t xml:space="preserve"> </w:t>
      </w:r>
      <w:r>
        <w:t>“The maximum number configured SMTCs for idle/inactive is 7 and it also includes the SMTC of the serving cell (This updates a previous decision to have a maximum of 6 STMCs)</w:t>
      </w:r>
      <w:r>
        <w:rPr>
          <w:rFonts w:eastAsiaTheme="minorEastAsia"/>
        </w:rPr>
        <w:t>”</w:t>
      </w:r>
      <w:r>
        <w:rPr>
          <w:rFonts w:eastAsiaTheme="minorEastAsia" w:hint="eastAsia"/>
        </w:rPr>
        <w:t xml:space="preserve">. </w:t>
      </w:r>
      <w:r>
        <w:rPr>
          <w:rFonts w:eastAsiaTheme="minorEastAsia"/>
        </w:rPr>
        <w:t>T</w:t>
      </w:r>
      <w:r>
        <w:rPr>
          <w:rFonts w:eastAsiaTheme="minorEastAsia" w:hint="eastAsia"/>
        </w:rPr>
        <w:t xml:space="preserve">he </w:t>
      </w:r>
      <w:r>
        <w:rPr>
          <w:rFonts w:eastAsiaTheme="minorEastAsia" w:hint="eastAsia"/>
          <w:highlight w:val="yellow"/>
        </w:rPr>
        <w:t>yellow highlight text</w:t>
      </w:r>
      <w:r>
        <w:rPr>
          <w:rFonts w:eastAsiaTheme="minorEastAsia" w:hint="eastAsia"/>
        </w:rPr>
        <w:t xml:space="preserve"> means </w:t>
      </w:r>
      <w:r>
        <w:rPr>
          <w:rFonts w:eastAsiaTheme="minorEastAsia"/>
        </w:rPr>
        <w:t>the</w:t>
      </w:r>
      <w:r>
        <w:rPr>
          <w:rFonts w:eastAsiaTheme="minorEastAsia" w:hint="eastAsia"/>
        </w:rPr>
        <w:t xml:space="preserve"> R19</w:t>
      </w:r>
      <w:r>
        <w:rPr>
          <w:rFonts w:eastAsia="等线" w:hint="eastAsia"/>
        </w:rPr>
        <w:t xml:space="preserve"> DL CE capable</w:t>
      </w:r>
      <w:r>
        <w:rPr>
          <w:rFonts w:eastAsiaTheme="minorEastAsia" w:hint="eastAsia"/>
        </w:rPr>
        <w:t xml:space="preserve"> UE takes into account all </w:t>
      </w:r>
      <w:r>
        <w:rPr>
          <w:rFonts w:eastAsiaTheme="minorEastAsia"/>
        </w:rPr>
        <w:t>the</w:t>
      </w:r>
      <w:r>
        <w:rPr>
          <w:rFonts w:eastAsiaTheme="minorEastAsia" w:hint="eastAsia"/>
        </w:rPr>
        <w:t xml:space="preserve"> SMTCs in </w:t>
      </w:r>
      <w:r>
        <w:rPr>
          <w:rFonts w:eastAsiaTheme="minorEastAsia"/>
        </w:rPr>
        <w:t>smtc4list and smtc5list</w:t>
      </w:r>
      <w:r>
        <w:rPr>
          <w:rFonts w:eastAsiaTheme="minorEastAsia" w:hint="eastAsia"/>
        </w:rPr>
        <w:t xml:space="preserve">. </w:t>
      </w:r>
      <w:r>
        <w:rPr>
          <w:rFonts w:eastAsiaTheme="minorEastAsia"/>
        </w:rPr>
        <w:t>W</w:t>
      </w:r>
      <w:r>
        <w:rPr>
          <w:rFonts w:eastAsiaTheme="minorEastAsia" w:hint="eastAsia"/>
        </w:rPr>
        <w:t xml:space="preserve">hile the </w:t>
      </w:r>
      <w:r>
        <w:rPr>
          <w:rFonts w:eastAsiaTheme="minorEastAsia" w:hint="eastAsia"/>
          <w:highlight w:val="green"/>
        </w:rPr>
        <w:t>green highlight text</w:t>
      </w:r>
      <w:r>
        <w:rPr>
          <w:rFonts w:eastAsiaTheme="minorEastAsia" w:hint="eastAsia"/>
        </w:rPr>
        <w:t xml:space="preserve"> means the SMTC5 explict configure SMTCs not configured in SMTC4 and implicit configure SMTCs configured in SMTC4, that </w:t>
      </w:r>
      <w:r>
        <w:rPr>
          <w:rFonts w:eastAsiaTheme="minorEastAsia"/>
        </w:rPr>
        <w:t>the</w:t>
      </w:r>
      <w:r>
        <w:rPr>
          <w:rFonts w:eastAsiaTheme="minorEastAsia" w:hint="eastAsia"/>
        </w:rPr>
        <w:t xml:space="preserve"> UE only take </w:t>
      </w:r>
      <w:r>
        <w:rPr>
          <w:rFonts w:eastAsiaTheme="minorEastAsia"/>
        </w:rPr>
        <w:t>the</w:t>
      </w:r>
      <w:r>
        <w:rPr>
          <w:rFonts w:eastAsiaTheme="minorEastAsia" w:hint="eastAsia"/>
        </w:rPr>
        <w:t xml:space="preserve"> entries in SMTC5 into account. </w:t>
      </w:r>
      <w:r>
        <w:rPr>
          <w:rFonts w:eastAsiaTheme="minorEastAsia"/>
        </w:rPr>
        <w:t>There is a contradiction here</w:t>
      </w:r>
      <w:r>
        <w:rPr>
          <w:rFonts w:eastAsiaTheme="minorEastAsia" w:hint="eastAsia"/>
        </w:rPr>
        <w:t xml:space="preserve"> and </w:t>
      </w:r>
      <w:r>
        <w:rPr>
          <w:rFonts w:eastAsiaTheme="minorEastAsia"/>
        </w:rPr>
        <w:t>the</w:t>
      </w:r>
      <w:r>
        <w:rPr>
          <w:rFonts w:eastAsiaTheme="minorEastAsia" w:hint="eastAsia"/>
        </w:rPr>
        <w:t xml:space="preserve"> </w:t>
      </w:r>
      <w:r>
        <w:rPr>
          <w:rFonts w:eastAsiaTheme="minorEastAsia"/>
        </w:rPr>
        <w:t>total number of configurable SMTCs across smtc4list and smtc5list</w:t>
      </w:r>
      <w:r>
        <w:rPr>
          <w:rFonts w:eastAsiaTheme="minorEastAsia" w:hint="eastAsia"/>
        </w:rPr>
        <w:t xml:space="preserve"> may exceed 6.</w:t>
      </w:r>
    </w:p>
    <w:p w14:paraId="33430D74" w14:textId="77777777" w:rsidR="00A75840" w:rsidRDefault="00C73004">
      <w:pPr>
        <w:pStyle w:val="af3"/>
        <w:rPr>
          <w:rFonts w:eastAsiaTheme="minorEastAsia"/>
        </w:rPr>
      </w:pPr>
      <w:r>
        <w:rPr>
          <w:rFonts w:eastAsiaTheme="minorEastAsia" w:hint="eastAsia"/>
        </w:rPr>
        <w:t>For instance, SMTC4={</w:t>
      </w:r>
      <w:proofErr w:type="gramStart"/>
      <w:r>
        <w:rPr>
          <w:rFonts w:eastAsiaTheme="minorEastAsia" w:hint="eastAsia"/>
        </w:rPr>
        <w:t>a,b</w:t>
      </w:r>
      <w:proofErr w:type="gramEnd"/>
      <w:r>
        <w:rPr>
          <w:rFonts w:eastAsiaTheme="minorEastAsia" w:hint="eastAsia"/>
        </w:rPr>
        <w:t xml:space="preserve">,c} SMTC5={-,d,e,f,g,h}, </w:t>
      </w:r>
      <w:r>
        <w:rPr>
          <w:rFonts w:eastAsiaTheme="minorEastAsia"/>
        </w:rPr>
        <w:t>the</w:t>
      </w:r>
      <w:r>
        <w:rPr>
          <w:rFonts w:eastAsiaTheme="minorEastAsia" w:hint="eastAsia"/>
        </w:rPr>
        <w:t xml:space="preserve"> total </w:t>
      </w:r>
      <w:r>
        <w:rPr>
          <w:rFonts w:eastAsiaTheme="minorEastAsia"/>
        </w:rPr>
        <w:t xml:space="preserve">number of configurable SMTCs across smtc4list and smtc5list is </w:t>
      </w:r>
      <w:r>
        <w:rPr>
          <w:rFonts w:eastAsiaTheme="minorEastAsia" w:hint="eastAsia"/>
        </w:rPr>
        <w:t xml:space="preserve">9, which is </w:t>
      </w:r>
      <w:r>
        <w:rPr>
          <w:rFonts w:eastAsiaTheme="minorEastAsia"/>
        </w:rPr>
        <w:t>against</w:t>
      </w:r>
      <w:r>
        <w:rPr>
          <w:rFonts w:eastAsiaTheme="minorEastAsia" w:hint="eastAsia"/>
        </w:rPr>
        <w:t xml:space="preserve"> with </w:t>
      </w:r>
      <w:r>
        <w:rPr>
          <w:rFonts w:eastAsiaTheme="minorEastAsia"/>
        </w:rPr>
        <w:t>the</w:t>
      </w:r>
      <w:r>
        <w:rPr>
          <w:rFonts w:eastAsiaTheme="minorEastAsia" w:hint="eastAsia"/>
        </w:rPr>
        <w:t xml:space="preserve"> yellow highlight part.</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140FEDF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E67F5A8" w14:textId="77777777" w:rsidR="00A75840" w:rsidRDefault="00C73004">
            <w:pPr>
              <w:pStyle w:val="TAL"/>
              <w:rPr>
                <w:b/>
                <w:i/>
                <w:szCs w:val="22"/>
                <w:lang w:eastAsia="en-GB"/>
              </w:rPr>
            </w:pPr>
            <w:r>
              <w:rPr>
                <w:b/>
                <w:i/>
                <w:szCs w:val="22"/>
                <w:lang w:eastAsia="en-GB"/>
              </w:rPr>
              <w:t>smtc4list, smtc5list</w:t>
            </w:r>
          </w:p>
          <w:p w14:paraId="6547F1B1" w14:textId="77777777" w:rsidR="00A75840" w:rsidRDefault="00C73004">
            <w:pPr>
              <w:pStyle w:val="TAL"/>
              <w:rPr>
                <w:bCs/>
                <w:iCs/>
                <w:szCs w:val="22"/>
                <w:lang w:eastAsia="en-GB"/>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ms, and UE can adjust the actual </w:t>
            </w:r>
            <w:r>
              <w:rPr>
                <w:bCs/>
                <w:i/>
                <w:szCs w:val="22"/>
                <w:lang w:eastAsia="en-GB"/>
              </w:rPr>
              <w:t>offset</w:t>
            </w:r>
            <w:r>
              <w:rPr>
                <w:bCs/>
                <w:iCs/>
                <w:szCs w:val="22"/>
                <w:lang w:eastAsia="en-GB"/>
              </w:rPr>
              <w:t xml:space="preserve"> based on the actual propagation delay difference. For a UE that supports less SMTCs than what is included in </w:t>
            </w:r>
            <w:r>
              <w:rPr>
                <w:bCs/>
                <w:i/>
                <w:szCs w:val="22"/>
                <w:lang w:eastAsia="en-GB"/>
              </w:rPr>
              <w:t>smtc4list</w:t>
            </w:r>
            <w:r>
              <w:rPr>
                <w:bCs/>
                <w:iCs/>
                <w:szCs w:val="22"/>
                <w:lang w:eastAsia="en-GB"/>
              </w:rPr>
              <w:t xml:space="preserve"> and </w:t>
            </w:r>
            <w:r>
              <w:rPr>
                <w:bCs/>
                <w:i/>
                <w:szCs w:val="22"/>
                <w:lang w:eastAsia="en-GB"/>
              </w:rPr>
              <w:t>smtc5list</w:t>
            </w:r>
            <w:r>
              <w:rPr>
                <w:bCs/>
                <w:iCs/>
                <w:szCs w:val="22"/>
                <w:lang w:eastAsia="en-GB"/>
              </w:rPr>
              <w:t xml:space="preserve">, it is up to the UE to select which SMTCs to consider. </w:t>
            </w:r>
            <w:r>
              <w:rPr>
                <w:bCs/>
                <w:iCs/>
                <w:szCs w:val="22"/>
                <w:highlight w:val="yellow"/>
                <w:lang w:eastAsia="en-GB"/>
              </w:rPr>
              <w:t xml:space="preserve">The total number of configurable SMTCs across </w:t>
            </w:r>
            <w:r>
              <w:rPr>
                <w:bCs/>
                <w:i/>
                <w:iCs/>
                <w:szCs w:val="22"/>
                <w:highlight w:val="yellow"/>
                <w:lang w:eastAsia="en-GB"/>
              </w:rPr>
              <w:t>smtc4list</w:t>
            </w:r>
            <w:r>
              <w:rPr>
                <w:bCs/>
                <w:iCs/>
                <w:szCs w:val="22"/>
                <w:highlight w:val="yellow"/>
                <w:lang w:eastAsia="en-GB"/>
              </w:rPr>
              <w:t xml:space="preserve"> and </w:t>
            </w:r>
            <w:r>
              <w:rPr>
                <w:bCs/>
                <w:i/>
                <w:iCs/>
                <w:szCs w:val="22"/>
                <w:highlight w:val="yellow"/>
                <w:lang w:eastAsia="en-GB"/>
              </w:rPr>
              <w:t xml:space="preserve">smtc5list </w:t>
            </w:r>
            <w:r>
              <w:rPr>
                <w:bCs/>
                <w:iCs/>
                <w:szCs w:val="22"/>
                <w:highlight w:val="yellow"/>
                <w:lang w:eastAsia="en-GB"/>
              </w:rPr>
              <w:t>is 6.</w:t>
            </w:r>
            <w:r>
              <w:rPr>
                <w:bCs/>
                <w:iCs/>
                <w:szCs w:val="22"/>
                <w:lang w:eastAsia="en-GB"/>
              </w:rPr>
              <w:t xml:space="preserve"> The total number of different SMTC periodicities across </w:t>
            </w:r>
            <w:r>
              <w:rPr>
                <w:bCs/>
                <w:i/>
                <w:szCs w:val="22"/>
                <w:lang w:eastAsia="en-GB"/>
              </w:rPr>
              <w:t>smtc</w:t>
            </w:r>
            <w:r>
              <w:rPr>
                <w:bCs/>
                <w:iCs/>
                <w:szCs w:val="22"/>
                <w:lang w:eastAsia="en-GB"/>
              </w:rPr>
              <w:t xml:space="preserve">, </w:t>
            </w:r>
            <w:r>
              <w:rPr>
                <w:bCs/>
                <w:i/>
                <w:szCs w:val="22"/>
                <w:lang w:eastAsia="en-GB"/>
              </w:rPr>
              <w:t>smct4list</w:t>
            </w:r>
            <w:r>
              <w:rPr>
                <w:bCs/>
                <w:iCs/>
                <w:szCs w:val="22"/>
                <w:lang w:eastAsia="en-GB"/>
              </w:rPr>
              <w:t xml:space="preserve">, and </w:t>
            </w:r>
            <w:r>
              <w:rPr>
                <w:bCs/>
                <w:i/>
                <w:szCs w:val="22"/>
                <w:lang w:eastAsia="en-GB"/>
              </w:rPr>
              <w:t>smtc5list</w:t>
            </w:r>
            <w:r>
              <w:rPr>
                <w:bCs/>
                <w:iCs/>
                <w:szCs w:val="22"/>
                <w:lang w:eastAsia="en-GB"/>
              </w:rPr>
              <w:t xml:space="preserve"> is 2. </w:t>
            </w:r>
            <w:r>
              <w:rPr>
                <w:bCs/>
                <w:iCs/>
                <w:szCs w:val="22"/>
                <w:highlight w:val="green"/>
                <w:lang w:eastAsia="en-GB"/>
              </w:rPr>
              <w:t xml:space="preserve">If an entry in </w:t>
            </w:r>
            <w:r>
              <w:rPr>
                <w:bCs/>
                <w:i/>
                <w:szCs w:val="22"/>
                <w:highlight w:val="green"/>
                <w:lang w:eastAsia="en-GB"/>
              </w:rPr>
              <w:t>smtc5list</w:t>
            </w:r>
            <w:r>
              <w:rPr>
                <w:bCs/>
                <w:iCs/>
                <w:szCs w:val="22"/>
                <w:highlight w:val="green"/>
                <w:lang w:eastAsia="en-GB"/>
              </w:rPr>
              <w:t xml:space="preserve"> is present but the </w:t>
            </w:r>
            <w:r>
              <w:rPr>
                <w:bCs/>
                <w:i/>
                <w:iCs/>
                <w:szCs w:val="22"/>
                <w:highlight w:val="green"/>
                <w:lang w:eastAsia="en-GB"/>
              </w:rPr>
              <w:t>pci-List, periodicity and/</w:t>
            </w:r>
            <w:r>
              <w:rPr>
                <w:bCs/>
                <w:szCs w:val="22"/>
                <w:highlight w:val="green"/>
                <w:lang w:eastAsia="en-GB"/>
              </w:rPr>
              <w:t>or</w:t>
            </w:r>
            <w:r>
              <w:rPr>
                <w:bCs/>
                <w:i/>
                <w:iCs/>
                <w:szCs w:val="22"/>
                <w:highlight w:val="green"/>
                <w:lang w:eastAsia="en-GB"/>
              </w:rPr>
              <w:t xml:space="preserve"> offset</w:t>
            </w:r>
            <w:r>
              <w:rPr>
                <w:bCs/>
                <w:szCs w:val="22"/>
                <w:highlight w:val="green"/>
                <w:lang w:eastAsia="en-GB"/>
              </w:rPr>
              <w:t xml:space="preserve"> fields are absent, the UE applies the value of the corresponding field from the entry at the same position in </w:t>
            </w:r>
            <w:r>
              <w:rPr>
                <w:bCs/>
                <w:i/>
                <w:szCs w:val="22"/>
                <w:highlight w:val="green"/>
                <w:lang w:eastAsia="en-GB"/>
              </w:rPr>
              <w:t>smtc4list</w:t>
            </w:r>
            <w:r>
              <w:rPr>
                <w:bCs/>
                <w:iCs/>
                <w:szCs w:val="22"/>
                <w:highlight w:val="green"/>
                <w:lang w:eastAsia="en-GB"/>
              </w:rPr>
              <w:t>, if present.</w:t>
            </w:r>
          </w:p>
        </w:tc>
      </w:tr>
    </w:tbl>
    <w:p w14:paraId="4228EE54" w14:textId="77777777" w:rsidR="00A75840" w:rsidRDefault="00A75840">
      <w:pPr>
        <w:pStyle w:val="af3"/>
        <w:rPr>
          <w:rFonts w:eastAsiaTheme="minorEastAsia"/>
        </w:rPr>
      </w:pPr>
    </w:p>
    <w:p w14:paraId="374BDEF0" w14:textId="77777777" w:rsidR="00A75840" w:rsidRDefault="00C73004">
      <w:pPr>
        <w:pStyle w:val="af3"/>
        <w:rPr>
          <w:rFonts w:eastAsia="等线"/>
        </w:rPr>
      </w:pPr>
      <w:r>
        <w:rPr>
          <w:b/>
        </w:rPr>
        <w:t>[Proposed Change]</w:t>
      </w:r>
      <w:r>
        <w:t xml:space="preserve">: </w:t>
      </w:r>
      <w:r>
        <w:rPr>
          <w:rFonts w:hint="eastAsia"/>
        </w:rPr>
        <w:t xml:space="preserve">remove </w:t>
      </w:r>
      <w:r>
        <w:t>the</w:t>
      </w:r>
      <w:r>
        <w:rPr>
          <w:rFonts w:hint="eastAsia"/>
        </w:rPr>
        <w:t xml:space="preserve"> </w:t>
      </w:r>
      <w:r>
        <w:t>limitation</w:t>
      </w:r>
      <w:r>
        <w:rPr>
          <w:rFonts w:hint="eastAsia"/>
        </w:rPr>
        <w:t xml:space="preserve"> of </w:t>
      </w:r>
      <w:r>
        <w:t>“The total number of configurable SMTCs across smtc4list and smtc5list is 6”</w:t>
      </w:r>
      <w:r>
        <w:rPr>
          <w:rFonts w:hint="eastAsia"/>
        </w:rPr>
        <w:t xml:space="preserve">. </w:t>
      </w:r>
      <w:r>
        <w:t>T</w:t>
      </w:r>
      <w:r>
        <w:rPr>
          <w:rFonts w:hint="eastAsia"/>
        </w:rPr>
        <w:t xml:space="preserve">he </w:t>
      </w:r>
      <w:r>
        <w:t>maximum number configured SMTCs for idle/inactive is 7</w:t>
      </w:r>
      <w:r>
        <w:rPr>
          <w:rFonts w:hint="eastAsia"/>
        </w:rPr>
        <w:t xml:space="preserve"> can be restricted by </w:t>
      </w:r>
      <w:r>
        <w:t>the</w:t>
      </w:r>
      <w:r>
        <w:rPr>
          <w:rFonts w:hint="eastAsia"/>
        </w:rPr>
        <w:t xml:space="preserve"> sequence length of SMTC5 </w:t>
      </w:r>
      <w:r>
        <w:t>natural</w:t>
      </w:r>
      <w:r>
        <w:rPr>
          <w:rFonts w:hint="eastAsia"/>
        </w:rPr>
        <w:t>ly.</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111DCF7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4B46F88" w14:textId="77777777" w:rsidR="00A75840" w:rsidRDefault="00C73004">
            <w:pPr>
              <w:pStyle w:val="TAL"/>
              <w:rPr>
                <w:b/>
                <w:i/>
                <w:szCs w:val="22"/>
                <w:lang w:eastAsia="en-GB"/>
              </w:rPr>
            </w:pPr>
            <w:r>
              <w:rPr>
                <w:b/>
                <w:i/>
                <w:szCs w:val="22"/>
                <w:lang w:eastAsia="en-GB"/>
              </w:rPr>
              <w:t>smtc4list, smtc5list</w:t>
            </w:r>
          </w:p>
          <w:p w14:paraId="4927A626" w14:textId="77777777" w:rsidR="00A75840" w:rsidRDefault="00C73004">
            <w:pPr>
              <w:pStyle w:val="TAL"/>
              <w:rPr>
                <w:bCs/>
                <w:iCs/>
                <w:szCs w:val="22"/>
                <w:lang w:eastAsia="en-GB"/>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ms, and UE can adjust the actual </w:t>
            </w:r>
            <w:r>
              <w:rPr>
                <w:bCs/>
                <w:i/>
                <w:szCs w:val="22"/>
                <w:lang w:eastAsia="en-GB"/>
              </w:rPr>
              <w:t>offset</w:t>
            </w:r>
            <w:r>
              <w:rPr>
                <w:bCs/>
                <w:iCs/>
                <w:szCs w:val="22"/>
                <w:lang w:eastAsia="en-GB"/>
              </w:rPr>
              <w:t xml:space="preserve"> based on the actual propagation delay difference. For a UE that supports less SMTCs than what is included in </w:t>
            </w:r>
            <w:r>
              <w:rPr>
                <w:bCs/>
                <w:i/>
                <w:szCs w:val="22"/>
                <w:lang w:eastAsia="en-GB"/>
              </w:rPr>
              <w:t>smtc4list</w:t>
            </w:r>
            <w:r>
              <w:rPr>
                <w:bCs/>
                <w:iCs/>
                <w:szCs w:val="22"/>
                <w:lang w:eastAsia="en-GB"/>
              </w:rPr>
              <w:t xml:space="preserve"> and </w:t>
            </w:r>
            <w:r>
              <w:rPr>
                <w:bCs/>
                <w:i/>
                <w:szCs w:val="22"/>
                <w:lang w:eastAsia="en-GB"/>
              </w:rPr>
              <w:t>smtc5list</w:t>
            </w:r>
            <w:r>
              <w:rPr>
                <w:bCs/>
                <w:iCs/>
                <w:szCs w:val="22"/>
                <w:lang w:eastAsia="en-GB"/>
              </w:rPr>
              <w:t xml:space="preserve">, it is up to the UE to select which SMTCs to consider. </w:t>
            </w:r>
            <w:del w:id="1926" w:author="CATT" w:date="2025-09-22T11:07:00Z">
              <w:r>
                <w:rPr>
                  <w:bCs/>
                  <w:iCs/>
                  <w:szCs w:val="22"/>
                  <w:lang w:eastAsia="en-GB"/>
                </w:rPr>
                <w:delText xml:space="preserve">The total number of configurable SMTCs across </w:delText>
              </w:r>
              <w:r>
                <w:rPr>
                  <w:bCs/>
                  <w:i/>
                  <w:iCs/>
                  <w:szCs w:val="22"/>
                  <w:lang w:eastAsia="en-GB"/>
                </w:rPr>
                <w:delText>smtc4list</w:delText>
              </w:r>
              <w:r>
                <w:rPr>
                  <w:bCs/>
                  <w:iCs/>
                  <w:szCs w:val="22"/>
                  <w:lang w:eastAsia="en-GB"/>
                </w:rPr>
                <w:delText xml:space="preserve"> and </w:delText>
              </w:r>
              <w:r>
                <w:rPr>
                  <w:bCs/>
                  <w:i/>
                  <w:iCs/>
                  <w:szCs w:val="22"/>
                  <w:lang w:eastAsia="en-GB"/>
                </w:rPr>
                <w:delText xml:space="preserve">smtc5list </w:delText>
              </w:r>
              <w:r>
                <w:rPr>
                  <w:bCs/>
                  <w:iCs/>
                  <w:szCs w:val="22"/>
                  <w:lang w:eastAsia="en-GB"/>
                </w:rPr>
                <w:delText xml:space="preserve">is 6. </w:delText>
              </w:r>
            </w:del>
            <w:r>
              <w:rPr>
                <w:bCs/>
                <w:iCs/>
                <w:szCs w:val="22"/>
                <w:lang w:eastAsia="en-GB"/>
              </w:rPr>
              <w:t xml:space="preserve">The total number of different SMTC periodicities across </w:t>
            </w:r>
            <w:r>
              <w:rPr>
                <w:bCs/>
                <w:i/>
                <w:szCs w:val="22"/>
                <w:lang w:eastAsia="en-GB"/>
              </w:rPr>
              <w:t>smtc</w:t>
            </w:r>
            <w:r>
              <w:rPr>
                <w:bCs/>
                <w:iCs/>
                <w:szCs w:val="22"/>
                <w:lang w:eastAsia="en-GB"/>
              </w:rPr>
              <w:t xml:space="preserve">, </w:t>
            </w:r>
            <w:r>
              <w:rPr>
                <w:bCs/>
                <w:i/>
                <w:szCs w:val="22"/>
                <w:lang w:eastAsia="en-GB"/>
              </w:rPr>
              <w:t>smct4list</w:t>
            </w:r>
            <w:r>
              <w:rPr>
                <w:bCs/>
                <w:iCs/>
                <w:szCs w:val="22"/>
                <w:lang w:eastAsia="en-GB"/>
              </w:rPr>
              <w:t xml:space="preserve">, and </w:t>
            </w:r>
            <w:r>
              <w:rPr>
                <w:bCs/>
                <w:i/>
                <w:szCs w:val="22"/>
                <w:lang w:eastAsia="en-GB"/>
              </w:rPr>
              <w:t>smtc5list</w:t>
            </w:r>
            <w:r>
              <w:rPr>
                <w:bCs/>
                <w:iCs/>
                <w:szCs w:val="22"/>
                <w:lang w:eastAsia="en-GB"/>
              </w:rPr>
              <w:t xml:space="preserve"> is 2. If an entry in </w:t>
            </w:r>
            <w:r>
              <w:rPr>
                <w:bCs/>
                <w:i/>
                <w:szCs w:val="22"/>
                <w:lang w:eastAsia="en-GB"/>
              </w:rPr>
              <w:t>smtc5list</w:t>
            </w:r>
            <w:r>
              <w:rPr>
                <w:bCs/>
                <w:iCs/>
                <w:szCs w:val="22"/>
                <w:lang w:eastAsia="en-GB"/>
              </w:rPr>
              <w:t xml:space="preserve"> is present but the </w:t>
            </w:r>
            <w:r>
              <w:rPr>
                <w:bCs/>
                <w:i/>
                <w:iCs/>
                <w:szCs w:val="22"/>
                <w:lang w:eastAsia="en-GB"/>
              </w:rPr>
              <w:t>pci-List, periodicity and/</w:t>
            </w:r>
            <w:r>
              <w:rPr>
                <w:bCs/>
                <w:szCs w:val="22"/>
                <w:lang w:eastAsia="en-GB"/>
              </w:rPr>
              <w:t>or</w:t>
            </w:r>
            <w:r>
              <w:rPr>
                <w:bCs/>
                <w:i/>
                <w:iCs/>
                <w:szCs w:val="22"/>
                <w:lang w:eastAsia="en-GB"/>
              </w:rPr>
              <w:t xml:space="preserve"> offset</w:t>
            </w:r>
            <w:r>
              <w:rPr>
                <w:bCs/>
                <w:szCs w:val="22"/>
                <w:lang w:eastAsia="en-GB"/>
              </w:rPr>
              <w:t xml:space="preserve"> fields are absent, the UE applies the value of the corresponding field from the entry at the same position in </w:t>
            </w:r>
            <w:r>
              <w:rPr>
                <w:bCs/>
                <w:i/>
                <w:szCs w:val="22"/>
                <w:lang w:eastAsia="en-GB"/>
              </w:rPr>
              <w:t>smtc4list</w:t>
            </w:r>
            <w:r>
              <w:rPr>
                <w:bCs/>
                <w:iCs/>
                <w:szCs w:val="22"/>
                <w:lang w:eastAsia="en-GB"/>
              </w:rPr>
              <w:t>, if present.</w:t>
            </w:r>
          </w:p>
        </w:tc>
      </w:tr>
    </w:tbl>
    <w:p w14:paraId="3FAC7234" w14:textId="77777777" w:rsidR="00A75840" w:rsidRDefault="00A75840">
      <w:pPr>
        <w:pStyle w:val="af3"/>
        <w:rPr>
          <w:rFonts w:eastAsiaTheme="minorEastAsia"/>
        </w:rPr>
      </w:pPr>
    </w:p>
    <w:p w14:paraId="55A5FF4B" w14:textId="77777777" w:rsidR="00A75840" w:rsidRDefault="00C73004">
      <w:r>
        <w:rPr>
          <w:b/>
        </w:rPr>
        <w:t>[Comments]</w:t>
      </w:r>
      <w:r>
        <w:t>:</w:t>
      </w:r>
    </w:p>
    <w:p w14:paraId="5C3FC83F" w14:textId="77777777" w:rsidR="00A75840" w:rsidRDefault="00C73004">
      <w:pPr>
        <w:rPr>
          <w:rFonts w:eastAsia="等线"/>
        </w:rPr>
      </w:pPr>
      <w:r>
        <w:rPr>
          <w:rFonts w:eastAsia="等线"/>
        </w:rPr>
        <w:t>[Samsung]: we share the same view that the current sentence “</w:t>
      </w:r>
      <w:r>
        <w:rPr>
          <w:bCs/>
          <w:iCs/>
          <w:szCs w:val="22"/>
          <w:highlight w:val="yellow"/>
          <w:lang w:eastAsia="en-GB"/>
        </w:rPr>
        <w:t xml:space="preserve">The total number of configurable SMTCs across </w:t>
      </w:r>
      <w:r>
        <w:rPr>
          <w:bCs/>
          <w:i/>
          <w:iCs/>
          <w:szCs w:val="22"/>
          <w:highlight w:val="yellow"/>
          <w:lang w:eastAsia="en-GB"/>
        </w:rPr>
        <w:t>smtc4list</w:t>
      </w:r>
      <w:r>
        <w:rPr>
          <w:bCs/>
          <w:iCs/>
          <w:szCs w:val="22"/>
          <w:highlight w:val="yellow"/>
          <w:lang w:eastAsia="en-GB"/>
        </w:rPr>
        <w:t xml:space="preserve"> and </w:t>
      </w:r>
      <w:r>
        <w:rPr>
          <w:bCs/>
          <w:i/>
          <w:iCs/>
          <w:szCs w:val="22"/>
          <w:highlight w:val="yellow"/>
          <w:lang w:eastAsia="en-GB"/>
        </w:rPr>
        <w:t xml:space="preserve">smtc5list </w:t>
      </w:r>
      <w:r>
        <w:rPr>
          <w:bCs/>
          <w:iCs/>
          <w:szCs w:val="22"/>
          <w:highlight w:val="yellow"/>
          <w:lang w:eastAsia="en-GB"/>
        </w:rPr>
        <w:t>is 6.</w:t>
      </w:r>
      <w:r>
        <w:rPr>
          <w:rFonts w:eastAsia="等线"/>
        </w:rPr>
        <w:t>” is not correct and should be removed.</w:t>
      </w:r>
    </w:p>
    <w:p w14:paraId="15F1F739" w14:textId="77777777" w:rsidR="00A75840" w:rsidRDefault="00C73004">
      <w:pPr>
        <w:rPr>
          <w:rFonts w:eastAsia="等线"/>
        </w:rPr>
      </w:pPr>
      <w:r>
        <w:rPr>
          <w:rFonts w:eastAsia="等线"/>
        </w:rPr>
        <w:lastRenderedPageBreak/>
        <w:t>[Rapp] It is uncertain why the sentence is not correct as it follows a RAN2 agreement. Please explain further.</w:t>
      </w:r>
    </w:p>
    <w:p w14:paraId="7EA6137B" w14:textId="478C665B" w:rsidR="00A75840" w:rsidRDefault="00C73004">
      <w:pPr>
        <w:rPr>
          <w:rFonts w:eastAsia="等线"/>
        </w:rPr>
      </w:pPr>
      <w:r>
        <w:rPr>
          <w:rFonts w:eastAsia="等线"/>
        </w:rPr>
        <w:t>Another reason why this change cannot be implemented like this relates to the refLocList, please see my reply to V203.</w:t>
      </w:r>
    </w:p>
    <w:p w14:paraId="03C2626E" w14:textId="77777777" w:rsidR="00572069" w:rsidRDefault="00572069" w:rsidP="00572069"/>
    <w:p w14:paraId="5346B98D" w14:textId="4BE24D60" w:rsidR="00572069" w:rsidRDefault="00572069" w:rsidP="00572069">
      <w:pPr>
        <w:pStyle w:val="1"/>
      </w:pPr>
      <w:r>
        <w:t>H25</w:t>
      </w:r>
      <w:r>
        <w:t>5</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572069" w14:paraId="62777392" w14:textId="77777777" w:rsidTr="00211708">
        <w:tc>
          <w:tcPr>
            <w:tcW w:w="967" w:type="dxa"/>
          </w:tcPr>
          <w:p w14:paraId="5B493AC6" w14:textId="77777777" w:rsidR="00572069" w:rsidRDefault="00572069" w:rsidP="00211708">
            <w:r>
              <w:t>RIL Id</w:t>
            </w:r>
          </w:p>
        </w:tc>
        <w:tc>
          <w:tcPr>
            <w:tcW w:w="948" w:type="dxa"/>
          </w:tcPr>
          <w:p w14:paraId="2360B4FE" w14:textId="77777777" w:rsidR="00572069" w:rsidRDefault="00572069" w:rsidP="00211708">
            <w:r>
              <w:t>WI</w:t>
            </w:r>
          </w:p>
        </w:tc>
        <w:tc>
          <w:tcPr>
            <w:tcW w:w="1068" w:type="dxa"/>
          </w:tcPr>
          <w:p w14:paraId="500C3FCD" w14:textId="77777777" w:rsidR="00572069" w:rsidRDefault="00572069" w:rsidP="00211708">
            <w:r>
              <w:t>Class</w:t>
            </w:r>
          </w:p>
        </w:tc>
        <w:tc>
          <w:tcPr>
            <w:tcW w:w="2797" w:type="dxa"/>
          </w:tcPr>
          <w:p w14:paraId="00F878EA" w14:textId="77777777" w:rsidR="00572069" w:rsidRDefault="00572069" w:rsidP="00211708">
            <w:r>
              <w:t>Title</w:t>
            </w:r>
          </w:p>
        </w:tc>
        <w:tc>
          <w:tcPr>
            <w:tcW w:w="1161" w:type="dxa"/>
          </w:tcPr>
          <w:p w14:paraId="57434987" w14:textId="77777777" w:rsidR="00572069" w:rsidRDefault="00572069" w:rsidP="00211708">
            <w:proofErr w:type="spellStart"/>
            <w:r>
              <w:t>Tdoc</w:t>
            </w:r>
            <w:proofErr w:type="spellEnd"/>
          </w:p>
        </w:tc>
        <w:tc>
          <w:tcPr>
            <w:tcW w:w="1559" w:type="dxa"/>
          </w:tcPr>
          <w:p w14:paraId="4B689370" w14:textId="77777777" w:rsidR="00572069" w:rsidRDefault="00572069" w:rsidP="00211708">
            <w:r>
              <w:t>Delegate</w:t>
            </w:r>
          </w:p>
        </w:tc>
        <w:tc>
          <w:tcPr>
            <w:tcW w:w="993" w:type="dxa"/>
          </w:tcPr>
          <w:p w14:paraId="05ED1B5D" w14:textId="77777777" w:rsidR="00572069" w:rsidRDefault="00572069" w:rsidP="00211708">
            <w:proofErr w:type="spellStart"/>
            <w:r>
              <w:t>Misc</w:t>
            </w:r>
            <w:proofErr w:type="spellEnd"/>
          </w:p>
        </w:tc>
        <w:tc>
          <w:tcPr>
            <w:tcW w:w="850" w:type="dxa"/>
          </w:tcPr>
          <w:p w14:paraId="743F72EF" w14:textId="77777777" w:rsidR="00572069" w:rsidRDefault="00572069" w:rsidP="00211708">
            <w:r>
              <w:t>File version</w:t>
            </w:r>
          </w:p>
        </w:tc>
        <w:tc>
          <w:tcPr>
            <w:tcW w:w="814" w:type="dxa"/>
          </w:tcPr>
          <w:p w14:paraId="412924D9" w14:textId="77777777" w:rsidR="00572069" w:rsidRDefault="00572069" w:rsidP="00211708">
            <w:r>
              <w:t>Status</w:t>
            </w:r>
          </w:p>
        </w:tc>
      </w:tr>
      <w:tr w:rsidR="00572069" w14:paraId="0202C39C" w14:textId="77777777" w:rsidTr="00211708">
        <w:tc>
          <w:tcPr>
            <w:tcW w:w="967" w:type="dxa"/>
          </w:tcPr>
          <w:p w14:paraId="1B99809B" w14:textId="1CC3D964" w:rsidR="00572069" w:rsidRDefault="00572069" w:rsidP="00211708">
            <w:r>
              <w:t>H25</w:t>
            </w:r>
            <w:r>
              <w:t>5</w:t>
            </w:r>
          </w:p>
        </w:tc>
        <w:tc>
          <w:tcPr>
            <w:tcW w:w="948" w:type="dxa"/>
          </w:tcPr>
          <w:p w14:paraId="6AE7889B" w14:textId="77777777" w:rsidR="00572069" w:rsidRDefault="00572069" w:rsidP="00211708">
            <w:r>
              <w:t>NTN</w:t>
            </w:r>
          </w:p>
        </w:tc>
        <w:tc>
          <w:tcPr>
            <w:tcW w:w="1068" w:type="dxa"/>
          </w:tcPr>
          <w:p w14:paraId="4F709B64" w14:textId="77777777" w:rsidR="00572069" w:rsidRDefault="00572069" w:rsidP="00211708">
            <w:pPr>
              <w:rPr>
                <w:rFonts w:eastAsia="等线"/>
              </w:rPr>
            </w:pPr>
            <w:r>
              <w:rPr>
                <w:rFonts w:eastAsia="等线"/>
              </w:rPr>
              <w:t>1</w:t>
            </w:r>
          </w:p>
        </w:tc>
        <w:tc>
          <w:tcPr>
            <w:tcW w:w="2797" w:type="dxa"/>
          </w:tcPr>
          <w:p w14:paraId="2E06398D" w14:textId="3028527A" w:rsidR="00572069" w:rsidRDefault="00572069" w:rsidP="00211708">
            <w:pPr>
              <w:rPr>
                <w:rFonts w:eastAsia="等线"/>
              </w:rPr>
            </w:pPr>
            <w:r>
              <w:rPr>
                <w:rFonts w:eastAsia="等线"/>
              </w:rPr>
              <w:t>Total number of SMTCs</w:t>
            </w:r>
          </w:p>
        </w:tc>
        <w:tc>
          <w:tcPr>
            <w:tcW w:w="1161" w:type="dxa"/>
          </w:tcPr>
          <w:p w14:paraId="3FDA911E" w14:textId="77777777" w:rsidR="00572069" w:rsidRDefault="00572069" w:rsidP="00211708">
            <w:pPr>
              <w:rPr>
                <w:rFonts w:eastAsia="等线"/>
              </w:rPr>
            </w:pPr>
            <w:r>
              <w:rPr>
                <w:rFonts w:eastAsia="等线" w:hint="eastAsia"/>
              </w:rPr>
              <w:t>R</w:t>
            </w:r>
            <w:r>
              <w:rPr>
                <w:rFonts w:eastAsia="等线"/>
              </w:rPr>
              <w:t>2-25xxxxx</w:t>
            </w:r>
          </w:p>
        </w:tc>
        <w:tc>
          <w:tcPr>
            <w:tcW w:w="1559" w:type="dxa"/>
          </w:tcPr>
          <w:p w14:paraId="3EFDFCE5" w14:textId="77777777" w:rsidR="00572069" w:rsidRDefault="00572069" w:rsidP="00211708">
            <w:pPr>
              <w:rPr>
                <w:rFonts w:eastAsia="等线"/>
              </w:rPr>
            </w:pPr>
            <w:r>
              <w:rPr>
                <w:rFonts w:eastAsia="等线"/>
              </w:rPr>
              <w:t>Huawei (Lili)</w:t>
            </w:r>
          </w:p>
        </w:tc>
        <w:tc>
          <w:tcPr>
            <w:tcW w:w="993" w:type="dxa"/>
          </w:tcPr>
          <w:p w14:paraId="30DBC498" w14:textId="77777777" w:rsidR="00572069" w:rsidRDefault="00572069" w:rsidP="00211708"/>
        </w:tc>
        <w:tc>
          <w:tcPr>
            <w:tcW w:w="850" w:type="dxa"/>
          </w:tcPr>
          <w:p w14:paraId="7A11C82B" w14:textId="5886FCEF" w:rsidR="00572069" w:rsidRDefault="00572069" w:rsidP="00211708">
            <w:r>
              <w:t>V0</w:t>
            </w:r>
            <w:r>
              <w:t>45</w:t>
            </w:r>
          </w:p>
        </w:tc>
        <w:tc>
          <w:tcPr>
            <w:tcW w:w="814" w:type="dxa"/>
          </w:tcPr>
          <w:p w14:paraId="1739085E" w14:textId="30E10A29" w:rsidR="00572069" w:rsidRDefault="00572069" w:rsidP="00211708">
            <w:proofErr w:type="spellStart"/>
            <w:r>
              <w:t>ToDo</w:t>
            </w:r>
            <w:proofErr w:type="spellEnd"/>
          </w:p>
        </w:tc>
      </w:tr>
    </w:tbl>
    <w:p w14:paraId="3F16F9C2" w14:textId="423CAE3A" w:rsidR="00572069" w:rsidRDefault="00572069" w:rsidP="00572069">
      <w:pPr>
        <w:pStyle w:val="af3"/>
      </w:pPr>
      <w:r>
        <w:rPr>
          <w:b/>
        </w:rPr>
        <w:br/>
        <w:t>[Description]</w:t>
      </w:r>
      <w:r>
        <w:t xml:space="preserve">: </w:t>
      </w:r>
      <w:r>
        <w:t>It</w:t>
      </w:r>
      <w:r w:rsidRPr="00572069">
        <w:t xml:space="preserve"> still needs to be made clear in the spec how many SMTCs can be configured in total, and whether some configuration (e.g., the following examples made in</w:t>
      </w:r>
      <w:r>
        <w:t xml:space="preserve"> </w:t>
      </w:r>
      <w:r w:rsidRPr="00572069">
        <w:tab/>
        <w:t>R2-2506866) is allowed and how many SMTCs are counted in such configuration:</w:t>
      </w:r>
    </w:p>
    <w:tbl>
      <w:tblPr>
        <w:tblStyle w:val="afffd"/>
        <w:tblW w:w="0" w:type="auto"/>
        <w:tblLook w:val="04A0" w:firstRow="1" w:lastRow="0" w:firstColumn="1" w:lastColumn="0" w:noHBand="0" w:noVBand="1"/>
      </w:tblPr>
      <w:tblGrid>
        <w:gridCol w:w="2459"/>
        <w:gridCol w:w="3509"/>
        <w:gridCol w:w="3509"/>
        <w:gridCol w:w="3577"/>
      </w:tblGrid>
      <w:tr w:rsidR="00572069" w14:paraId="474A68D2" w14:textId="77777777" w:rsidTr="00572069">
        <w:trPr>
          <w:trHeight w:val="217"/>
        </w:trPr>
        <w:tc>
          <w:tcPr>
            <w:tcW w:w="2459" w:type="dxa"/>
            <w:tcBorders>
              <w:top w:val="single" w:sz="4" w:space="0" w:color="auto"/>
              <w:left w:val="single" w:sz="4" w:space="0" w:color="auto"/>
              <w:bottom w:val="single" w:sz="4" w:space="0" w:color="auto"/>
              <w:right w:val="single" w:sz="4" w:space="0" w:color="auto"/>
            </w:tcBorders>
          </w:tcPr>
          <w:p w14:paraId="23B09518" w14:textId="77777777" w:rsidR="00572069" w:rsidRDefault="00572069" w:rsidP="00211708">
            <w:pPr>
              <w:pStyle w:val="affff7"/>
              <w:ind w:firstLine="400"/>
              <w:rPr>
                <w:rFonts w:eastAsia="等线"/>
              </w:rPr>
            </w:pPr>
          </w:p>
        </w:tc>
        <w:tc>
          <w:tcPr>
            <w:tcW w:w="3509" w:type="dxa"/>
            <w:tcBorders>
              <w:top w:val="single" w:sz="4" w:space="0" w:color="auto"/>
              <w:left w:val="single" w:sz="4" w:space="0" w:color="auto"/>
              <w:bottom w:val="single" w:sz="4" w:space="0" w:color="auto"/>
              <w:right w:val="single" w:sz="4" w:space="0" w:color="auto"/>
            </w:tcBorders>
            <w:hideMark/>
          </w:tcPr>
          <w:p w14:paraId="4854773C" w14:textId="77777777" w:rsidR="00572069" w:rsidRDefault="00572069" w:rsidP="00211708">
            <w:pPr>
              <w:pStyle w:val="affff7"/>
              <w:ind w:firstLine="400"/>
              <w:rPr>
                <w:rFonts w:eastAsia="等线"/>
              </w:rPr>
            </w:pPr>
            <w:r>
              <w:rPr>
                <w:rFonts w:eastAsia="等线"/>
              </w:rPr>
              <w:t>smtc4list (periodicity1)</w:t>
            </w:r>
          </w:p>
        </w:tc>
        <w:tc>
          <w:tcPr>
            <w:tcW w:w="3509" w:type="dxa"/>
            <w:tcBorders>
              <w:top w:val="single" w:sz="4" w:space="0" w:color="auto"/>
              <w:left w:val="single" w:sz="4" w:space="0" w:color="auto"/>
              <w:bottom w:val="single" w:sz="4" w:space="0" w:color="auto"/>
              <w:right w:val="single" w:sz="4" w:space="0" w:color="auto"/>
            </w:tcBorders>
            <w:hideMark/>
          </w:tcPr>
          <w:p w14:paraId="6B6F1781" w14:textId="77777777" w:rsidR="00572069" w:rsidRDefault="00572069" w:rsidP="00211708">
            <w:pPr>
              <w:pStyle w:val="affff7"/>
              <w:ind w:firstLine="400"/>
              <w:rPr>
                <w:rFonts w:eastAsia="等线"/>
              </w:rPr>
            </w:pPr>
            <w:r>
              <w:rPr>
                <w:rFonts w:eastAsia="等线"/>
              </w:rPr>
              <w:t>smtc5list</w:t>
            </w:r>
          </w:p>
        </w:tc>
        <w:tc>
          <w:tcPr>
            <w:tcW w:w="3577" w:type="dxa"/>
            <w:tcBorders>
              <w:top w:val="single" w:sz="4" w:space="0" w:color="auto"/>
              <w:left w:val="single" w:sz="4" w:space="0" w:color="auto"/>
              <w:bottom w:val="single" w:sz="4" w:space="0" w:color="auto"/>
              <w:right w:val="single" w:sz="4" w:space="0" w:color="auto"/>
            </w:tcBorders>
            <w:hideMark/>
          </w:tcPr>
          <w:p w14:paraId="1FE5A07C" w14:textId="77777777" w:rsidR="00572069" w:rsidRDefault="00572069" w:rsidP="00211708">
            <w:pPr>
              <w:pStyle w:val="affff7"/>
              <w:ind w:firstLine="400"/>
              <w:rPr>
                <w:rFonts w:eastAsia="等线"/>
              </w:rPr>
            </w:pPr>
            <w:r>
              <w:rPr>
                <w:rFonts w:eastAsia="等线"/>
              </w:rPr>
              <w:t>Explanation of smtc5list</w:t>
            </w:r>
          </w:p>
        </w:tc>
      </w:tr>
      <w:tr w:rsidR="00572069" w14:paraId="34AE2CB0" w14:textId="77777777" w:rsidTr="00572069">
        <w:trPr>
          <w:trHeight w:val="345"/>
        </w:trPr>
        <w:tc>
          <w:tcPr>
            <w:tcW w:w="2459" w:type="dxa"/>
            <w:tcBorders>
              <w:top w:val="single" w:sz="4" w:space="0" w:color="auto"/>
              <w:left w:val="single" w:sz="4" w:space="0" w:color="auto"/>
              <w:bottom w:val="single" w:sz="4" w:space="0" w:color="auto"/>
              <w:right w:val="single" w:sz="4" w:space="0" w:color="auto"/>
            </w:tcBorders>
            <w:hideMark/>
          </w:tcPr>
          <w:p w14:paraId="0CA42DD6" w14:textId="77777777" w:rsidR="00572069" w:rsidRPr="00572069" w:rsidRDefault="00572069" w:rsidP="00211708">
            <w:pPr>
              <w:pStyle w:val="affff7"/>
              <w:ind w:firstLine="400"/>
              <w:rPr>
                <w:rFonts w:eastAsia="等线"/>
              </w:rPr>
            </w:pPr>
            <w:r w:rsidRPr="00572069">
              <w:rPr>
                <w:rFonts w:eastAsia="等线"/>
              </w:rPr>
              <w:t>Entry 1</w:t>
            </w:r>
          </w:p>
        </w:tc>
        <w:tc>
          <w:tcPr>
            <w:tcW w:w="3509" w:type="dxa"/>
            <w:tcBorders>
              <w:top w:val="single" w:sz="4" w:space="0" w:color="auto"/>
              <w:left w:val="single" w:sz="4" w:space="0" w:color="auto"/>
              <w:bottom w:val="single" w:sz="4" w:space="0" w:color="auto"/>
              <w:right w:val="single" w:sz="4" w:space="0" w:color="auto"/>
            </w:tcBorders>
            <w:hideMark/>
          </w:tcPr>
          <w:p w14:paraId="117F33A7" w14:textId="77777777" w:rsidR="00572069" w:rsidRPr="00572069" w:rsidRDefault="00572069" w:rsidP="00211708">
            <w:pPr>
              <w:pStyle w:val="affff7"/>
              <w:ind w:firstLine="400"/>
              <w:rPr>
                <w:rFonts w:eastAsia="等线"/>
              </w:rPr>
            </w:pPr>
            <w:r w:rsidRPr="00572069">
              <w:rPr>
                <w:rFonts w:eastAsia="等线"/>
              </w:rPr>
              <w:t>offset 1, PCI_list1</w:t>
            </w:r>
          </w:p>
        </w:tc>
        <w:tc>
          <w:tcPr>
            <w:tcW w:w="3509" w:type="dxa"/>
            <w:tcBorders>
              <w:top w:val="single" w:sz="4" w:space="0" w:color="auto"/>
              <w:left w:val="single" w:sz="4" w:space="0" w:color="auto"/>
              <w:bottom w:val="single" w:sz="4" w:space="0" w:color="auto"/>
              <w:right w:val="single" w:sz="4" w:space="0" w:color="auto"/>
            </w:tcBorders>
            <w:hideMark/>
          </w:tcPr>
          <w:p w14:paraId="57ED3707" w14:textId="77777777" w:rsidR="00572069" w:rsidRPr="00572069" w:rsidRDefault="00572069" w:rsidP="00211708">
            <w:pPr>
              <w:pStyle w:val="affff7"/>
              <w:ind w:firstLine="400"/>
              <w:rPr>
                <w:rFonts w:eastAsia="等线"/>
              </w:rPr>
            </w:pPr>
            <w:r w:rsidRPr="00572069">
              <w:rPr>
                <w:rFonts w:eastAsia="等线"/>
              </w:rPr>
              <w:t>-, -, -</w:t>
            </w:r>
          </w:p>
        </w:tc>
        <w:tc>
          <w:tcPr>
            <w:tcW w:w="3577" w:type="dxa"/>
            <w:tcBorders>
              <w:top w:val="single" w:sz="4" w:space="0" w:color="auto"/>
              <w:left w:val="single" w:sz="4" w:space="0" w:color="auto"/>
              <w:bottom w:val="single" w:sz="4" w:space="0" w:color="auto"/>
              <w:right w:val="single" w:sz="4" w:space="0" w:color="auto"/>
            </w:tcBorders>
            <w:hideMark/>
          </w:tcPr>
          <w:p w14:paraId="4264EB93" w14:textId="77777777" w:rsidR="00572069" w:rsidRPr="00572069" w:rsidRDefault="00572069" w:rsidP="00211708">
            <w:pPr>
              <w:pStyle w:val="affff7"/>
              <w:ind w:firstLine="400"/>
              <w:rPr>
                <w:rFonts w:eastAsia="等线"/>
              </w:rPr>
            </w:pPr>
            <w:r w:rsidRPr="00572069">
              <w:rPr>
                <w:rFonts w:eastAsia="等线"/>
              </w:rPr>
              <w:t>offset 1, PCI_list1, periodicity1</w:t>
            </w:r>
          </w:p>
        </w:tc>
      </w:tr>
      <w:tr w:rsidR="00572069" w14:paraId="31BCBFF9" w14:textId="77777777" w:rsidTr="00572069">
        <w:trPr>
          <w:trHeight w:val="342"/>
        </w:trPr>
        <w:tc>
          <w:tcPr>
            <w:tcW w:w="2459" w:type="dxa"/>
            <w:tcBorders>
              <w:top w:val="single" w:sz="4" w:space="0" w:color="auto"/>
              <w:left w:val="single" w:sz="4" w:space="0" w:color="auto"/>
              <w:bottom w:val="single" w:sz="4" w:space="0" w:color="auto"/>
              <w:right w:val="single" w:sz="4" w:space="0" w:color="auto"/>
            </w:tcBorders>
            <w:hideMark/>
          </w:tcPr>
          <w:p w14:paraId="18F51DF4" w14:textId="77777777" w:rsidR="00572069" w:rsidRPr="006B563D" w:rsidRDefault="00572069" w:rsidP="00211708">
            <w:pPr>
              <w:pStyle w:val="affff7"/>
              <w:ind w:firstLine="400"/>
              <w:rPr>
                <w:rFonts w:eastAsia="等线"/>
                <w:highlight w:val="yellow"/>
              </w:rPr>
            </w:pPr>
            <w:r w:rsidRPr="006B563D">
              <w:rPr>
                <w:rFonts w:eastAsia="等线"/>
                <w:highlight w:val="yellow"/>
              </w:rPr>
              <w:t>Entry 2</w:t>
            </w:r>
          </w:p>
        </w:tc>
        <w:tc>
          <w:tcPr>
            <w:tcW w:w="3509" w:type="dxa"/>
            <w:tcBorders>
              <w:top w:val="single" w:sz="4" w:space="0" w:color="auto"/>
              <w:left w:val="single" w:sz="4" w:space="0" w:color="auto"/>
              <w:bottom w:val="single" w:sz="4" w:space="0" w:color="auto"/>
              <w:right w:val="single" w:sz="4" w:space="0" w:color="auto"/>
            </w:tcBorders>
            <w:hideMark/>
          </w:tcPr>
          <w:p w14:paraId="0E8ACE18" w14:textId="77777777" w:rsidR="00572069" w:rsidRPr="006B563D" w:rsidRDefault="00572069" w:rsidP="00211708">
            <w:pPr>
              <w:pStyle w:val="affff7"/>
              <w:ind w:firstLine="400"/>
              <w:rPr>
                <w:rFonts w:eastAsia="等线"/>
                <w:highlight w:val="yellow"/>
              </w:rPr>
            </w:pPr>
            <w:r w:rsidRPr="006B563D">
              <w:rPr>
                <w:rFonts w:eastAsia="等线"/>
                <w:highlight w:val="yellow"/>
              </w:rPr>
              <w:t>offset 2, PCI_list2</w:t>
            </w:r>
          </w:p>
        </w:tc>
        <w:tc>
          <w:tcPr>
            <w:tcW w:w="3509" w:type="dxa"/>
            <w:tcBorders>
              <w:top w:val="single" w:sz="4" w:space="0" w:color="auto"/>
              <w:left w:val="single" w:sz="4" w:space="0" w:color="auto"/>
              <w:bottom w:val="single" w:sz="4" w:space="0" w:color="auto"/>
              <w:right w:val="single" w:sz="4" w:space="0" w:color="auto"/>
            </w:tcBorders>
            <w:hideMark/>
          </w:tcPr>
          <w:p w14:paraId="7E1127E3" w14:textId="77777777" w:rsidR="00572069" w:rsidRPr="006B563D" w:rsidRDefault="00572069" w:rsidP="00211708">
            <w:pPr>
              <w:pStyle w:val="affff7"/>
              <w:ind w:firstLine="400"/>
              <w:rPr>
                <w:rFonts w:eastAsia="等线"/>
                <w:highlight w:val="yellow"/>
              </w:rPr>
            </w:pPr>
            <w:r w:rsidRPr="006B563D">
              <w:rPr>
                <w:rFonts w:eastAsia="等线"/>
                <w:highlight w:val="yellow"/>
              </w:rPr>
              <w:t>-, -, periodicity2</w:t>
            </w:r>
          </w:p>
        </w:tc>
        <w:tc>
          <w:tcPr>
            <w:tcW w:w="3577" w:type="dxa"/>
            <w:tcBorders>
              <w:top w:val="single" w:sz="4" w:space="0" w:color="auto"/>
              <w:left w:val="single" w:sz="4" w:space="0" w:color="auto"/>
              <w:bottom w:val="single" w:sz="4" w:space="0" w:color="auto"/>
              <w:right w:val="single" w:sz="4" w:space="0" w:color="auto"/>
            </w:tcBorders>
            <w:hideMark/>
          </w:tcPr>
          <w:p w14:paraId="73342001" w14:textId="77777777" w:rsidR="00572069" w:rsidRPr="006B563D" w:rsidRDefault="00572069" w:rsidP="00211708">
            <w:pPr>
              <w:pStyle w:val="affff7"/>
              <w:ind w:firstLine="400"/>
              <w:rPr>
                <w:rFonts w:eastAsia="等线"/>
                <w:highlight w:val="yellow"/>
              </w:rPr>
            </w:pPr>
            <w:r w:rsidRPr="006B563D">
              <w:rPr>
                <w:rFonts w:eastAsia="等线"/>
                <w:highlight w:val="yellow"/>
              </w:rPr>
              <w:t>offset 2, PCI_list2, periodicity2</w:t>
            </w:r>
          </w:p>
        </w:tc>
      </w:tr>
      <w:tr w:rsidR="00572069" w14:paraId="75FA1CD8" w14:textId="77777777" w:rsidTr="00572069">
        <w:trPr>
          <w:trHeight w:val="342"/>
        </w:trPr>
        <w:tc>
          <w:tcPr>
            <w:tcW w:w="2459" w:type="dxa"/>
            <w:tcBorders>
              <w:top w:val="single" w:sz="4" w:space="0" w:color="auto"/>
              <w:left w:val="single" w:sz="4" w:space="0" w:color="auto"/>
              <w:bottom w:val="single" w:sz="4" w:space="0" w:color="auto"/>
              <w:right w:val="single" w:sz="4" w:space="0" w:color="auto"/>
            </w:tcBorders>
            <w:hideMark/>
          </w:tcPr>
          <w:p w14:paraId="311D85CE" w14:textId="77777777" w:rsidR="00572069" w:rsidRDefault="00572069" w:rsidP="00211708">
            <w:pPr>
              <w:pStyle w:val="affff7"/>
              <w:ind w:firstLine="400"/>
              <w:rPr>
                <w:rFonts w:eastAsia="等线"/>
              </w:rPr>
            </w:pPr>
            <w:r>
              <w:rPr>
                <w:rFonts w:eastAsia="等线"/>
              </w:rPr>
              <w:t>Entry 3</w:t>
            </w:r>
          </w:p>
        </w:tc>
        <w:tc>
          <w:tcPr>
            <w:tcW w:w="3509" w:type="dxa"/>
            <w:tcBorders>
              <w:top w:val="single" w:sz="4" w:space="0" w:color="auto"/>
              <w:left w:val="single" w:sz="4" w:space="0" w:color="auto"/>
              <w:bottom w:val="single" w:sz="4" w:space="0" w:color="auto"/>
              <w:right w:val="single" w:sz="4" w:space="0" w:color="auto"/>
            </w:tcBorders>
            <w:hideMark/>
          </w:tcPr>
          <w:p w14:paraId="54A2FB36" w14:textId="77777777" w:rsidR="00572069" w:rsidRDefault="00572069" w:rsidP="00211708">
            <w:pPr>
              <w:pStyle w:val="affff7"/>
              <w:ind w:firstLine="400"/>
              <w:rPr>
                <w:rFonts w:eastAsia="等线"/>
              </w:rPr>
            </w:pPr>
            <w:r>
              <w:rPr>
                <w:rFonts w:eastAsia="等线"/>
              </w:rPr>
              <w:t>offset 3, PCI_list3</w:t>
            </w:r>
          </w:p>
        </w:tc>
        <w:tc>
          <w:tcPr>
            <w:tcW w:w="3509" w:type="dxa"/>
            <w:tcBorders>
              <w:top w:val="single" w:sz="4" w:space="0" w:color="auto"/>
              <w:left w:val="single" w:sz="4" w:space="0" w:color="auto"/>
              <w:bottom w:val="single" w:sz="4" w:space="0" w:color="auto"/>
              <w:right w:val="single" w:sz="4" w:space="0" w:color="auto"/>
            </w:tcBorders>
            <w:hideMark/>
          </w:tcPr>
          <w:p w14:paraId="0B8C3C7C" w14:textId="77777777" w:rsidR="00572069" w:rsidRDefault="00572069" w:rsidP="00211708">
            <w:pPr>
              <w:pStyle w:val="affff7"/>
              <w:ind w:firstLine="400"/>
              <w:rPr>
                <w:rFonts w:eastAsia="等线"/>
              </w:rPr>
            </w:pPr>
            <w:r>
              <w:rPr>
                <w:rFonts w:eastAsia="等线"/>
              </w:rPr>
              <w:t>-, -, periodicity2</w:t>
            </w:r>
          </w:p>
        </w:tc>
        <w:tc>
          <w:tcPr>
            <w:tcW w:w="3577" w:type="dxa"/>
            <w:tcBorders>
              <w:top w:val="single" w:sz="4" w:space="0" w:color="auto"/>
              <w:left w:val="single" w:sz="4" w:space="0" w:color="auto"/>
              <w:bottom w:val="single" w:sz="4" w:space="0" w:color="auto"/>
              <w:right w:val="single" w:sz="4" w:space="0" w:color="auto"/>
            </w:tcBorders>
            <w:hideMark/>
          </w:tcPr>
          <w:p w14:paraId="1DF909CF" w14:textId="77777777" w:rsidR="00572069" w:rsidRDefault="00572069" w:rsidP="00211708">
            <w:pPr>
              <w:pStyle w:val="affff7"/>
              <w:ind w:firstLine="400"/>
              <w:rPr>
                <w:rFonts w:eastAsia="等线"/>
              </w:rPr>
            </w:pPr>
            <w:r>
              <w:rPr>
                <w:rFonts w:eastAsia="等线"/>
              </w:rPr>
              <w:t>offset 3, PCI_list3, periodicity2</w:t>
            </w:r>
          </w:p>
        </w:tc>
      </w:tr>
    </w:tbl>
    <w:p w14:paraId="51940727" w14:textId="77777777" w:rsidR="00572069" w:rsidRPr="00572069" w:rsidRDefault="00572069" w:rsidP="00572069">
      <w:pPr>
        <w:spacing w:before="180"/>
        <w:rPr>
          <w:rFonts w:eastAsiaTheme="minorEastAsia"/>
        </w:rPr>
      </w:pPr>
      <w:r w:rsidRPr="00572069">
        <w:rPr>
          <w:rFonts w:eastAsiaTheme="minorEastAsia"/>
        </w:rPr>
        <w:t xml:space="preserve">We think the above configurations are sensible. Take the second configuration (highlighted in yellow) as an example, the NW may configure offset 2 + PCI_list2 in SMTC4 for legacy UEs (and they will use the periodicity in </w:t>
      </w:r>
      <w:proofErr w:type="spellStart"/>
      <w:r w:rsidRPr="00572069">
        <w:rPr>
          <w:rFonts w:eastAsiaTheme="minorEastAsia"/>
          <w:i/>
          <w:iCs/>
        </w:rPr>
        <w:t>smtc</w:t>
      </w:r>
      <w:proofErr w:type="spellEnd"/>
      <w:r w:rsidRPr="00572069">
        <w:rPr>
          <w:rFonts w:eastAsiaTheme="minorEastAsia"/>
        </w:rPr>
        <w:t xml:space="preserve">) and configure periodicity2 (which could be smaller than the periodicity in </w:t>
      </w:r>
      <w:proofErr w:type="spellStart"/>
      <w:r w:rsidRPr="00572069">
        <w:rPr>
          <w:rFonts w:eastAsiaTheme="minorEastAsia"/>
          <w:i/>
          <w:iCs/>
        </w:rPr>
        <w:t>smtc</w:t>
      </w:r>
      <w:proofErr w:type="spellEnd"/>
      <w:r w:rsidRPr="00572069">
        <w:rPr>
          <w:rFonts w:eastAsiaTheme="minorEastAsia"/>
        </w:rPr>
        <w:t xml:space="preserve">, so that R19 UEs can reduce the measurement delay for neighbour cells with smaller SSB periodicity). In this case, this configuration should be considered as a single SMTC, because they target at the same offset and PCI list. If offsets are different or PCI lists are different (i.e., the SMTC in </w:t>
      </w:r>
      <w:r w:rsidRPr="00572069">
        <w:rPr>
          <w:rFonts w:eastAsiaTheme="minorEastAsia"/>
          <w:i/>
          <w:iCs/>
        </w:rPr>
        <w:t xml:space="preserve">smtc5list </w:t>
      </w:r>
      <w:r w:rsidRPr="00572069">
        <w:rPr>
          <w:rFonts w:eastAsiaTheme="minorEastAsia"/>
        </w:rPr>
        <w:t>configures not only periodicity), they should be considered as separate SMTCs.</w:t>
      </w:r>
    </w:p>
    <w:p w14:paraId="2CF4B9DE" w14:textId="07C80089" w:rsidR="00572069" w:rsidRDefault="00572069" w:rsidP="00572069">
      <w:pPr>
        <w:pStyle w:val="af3"/>
        <w:rPr>
          <w:rFonts w:eastAsiaTheme="minorEastAsia"/>
        </w:rPr>
      </w:pPr>
      <w:r>
        <w:rPr>
          <w:rFonts w:eastAsiaTheme="minorEastAsia" w:hint="eastAsia"/>
        </w:rPr>
        <w:t>Since</w:t>
      </w:r>
      <w:r>
        <w:rPr>
          <w:rFonts w:eastAsiaTheme="minorEastAsia"/>
        </w:rPr>
        <w:t xml:space="preserve"> RAN4 requirements are based on SMTC, we think it is necessary to clarify the total number of SMTCs and in which case the SMTC in </w:t>
      </w:r>
      <w:r w:rsidRPr="007F5183">
        <w:rPr>
          <w:rFonts w:eastAsiaTheme="minorEastAsia"/>
          <w:i/>
          <w:iCs/>
        </w:rPr>
        <w:t>smtc5list</w:t>
      </w:r>
      <w:r w:rsidRPr="00E967AF">
        <w:rPr>
          <w:rFonts w:eastAsiaTheme="minorEastAsia"/>
        </w:rPr>
        <w:t xml:space="preserve"> </w:t>
      </w:r>
      <w:r>
        <w:rPr>
          <w:rFonts w:eastAsiaTheme="minorEastAsia"/>
        </w:rPr>
        <w:t>with delta configuration is considered as a separate SMTC.</w:t>
      </w:r>
    </w:p>
    <w:p w14:paraId="2A8DBF11" w14:textId="77777777" w:rsidR="00034DFC" w:rsidRPr="00034DFC" w:rsidRDefault="00034DFC" w:rsidP="00034DFC">
      <w:pPr>
        <w:spacing w:before="180"/>
        <w:rPr>
          <w:rFonts w:eastAsiaTheme="minorEastAsia"/>
        </w:rPr>
      </w:pPr>
      <w:r w:rsidRPr="00034DFC">
        <w:rPr>
          <w:rFonts w:eastAsiaTheme="minorEastAsia"/>
        </w:rPr>
        <w:t>In our understanding, if two configured SMTCs share the same offset and PCI list, they are considered as a single SMTC and R19 UEs shall only use the SMTC with smaller periodicity.</w:t>
      </w:r>
    </w:p>
    <w:p w14:paraId="1EC945F6" w14:textId="77777777" w:rsidR="00034DFC" w:rsidRDefault="00034DFC" w:rsidP="00572069">
      <w:pPr>
        <w:pStyle w:val="af3"/>
      </w:pPr>
    </w:p>
    <w:p w14:paraId="42C15F3A" w14:textId="77777777" w:rsidR="00572069" w:rsidRDefault="00572069" w:rsidP="00572069">
      <w:pPr>
        <w:pStyle w:val="af3"/>
      </w:pPr>
    </w:p>
    <w:p w14:paraId="51682718" w14:textId="77777777" w:rsidR="00572069" w:rsidRDefault="00572069" w:rsidP="00572069">
      <w:pPr>
        <w:pStyle w:val="af3"/>
      </w:pPr>
    </w:p>
    <w:p w14:paraId="6F786942" w14:textId="77777777" w:rsidR="00572069" w:rsidRDefault="00572069" w:rsidP="00572069">
      <w:pPr>
        <w:pStyle w:val="af3"/>
      </w:pPr>
      <w:r>
        <w:rPr>
          <w:b/>
        </w:rPr>
        <w:t>[Proposed Change]</w:t>
      </w:r>
      <w:r>
        <w:t>:</w:t>
      </w:r>
    </w:p>
    <w:p w14:paraId="6AA9B712" w14:textId="102A1094" w:rsidR="00572069" w:rsidRDefault="00572069" w:rsidP="00572069">
      <w:pPr>
        <w:pStyle w:val="B2"/>
        <w:ind w:left="0" w:firstLine="0"/>
        <w:rPr>
          <w:rFonts w:eastAsiaTheme="minorEastAsia"/>
        </w:rPr>
      </w:pPr>
      <w:r>
        <w:rPr>
          <w:rFonts w:eastAsiaTheme="minorEastAsia"/>
        </w:rPr>
        <w:t xml:space="preserve">Clarify that: </w:t>
      </w:r>
      <w:r w:rsidRPr="00572069">
        <w:rPr>
          <w:rFonts w:eastAsiaTheme="minorEastAsia"/>
        </w:rPr>
        <w:t xml:space="preserve">The total number of SMTCs across </w:t>
      </w:r>
      <w:bookmarkStart w:id="1927" w:name="_Hlk213142645"/>
      <w:r w:rsidRPr="00572069">
        <w:rPr>
          <w:rFonts w:eastAsiaTheme="minorEastAsia"/>
          <w:i/>
          <w:iCs/>
        </w:rPr>
        <w:t>smtc4list</w:t>
      </w:r>
      <w:bookmarkEnd w:id="1927"/>
      <w:r w:rsidRPr="00572069">
        <w:rPr>
          <w:rFonts w:eastAsiaTheme="minorEastAsia"/>
        </w:rPr>
        <w:t xml:space="preserve"> and </w:t>
      </w:r>
      <w:r w:rsidRPr="00572069">
        <w:rPr>
          <w:rFonts w:eastAsiaTheme="minorEastAsia"/>
          <w:i/>
          <w:iCs/>
        </w:rPr>
        <w:t>smtc5list</w:t>
      </w:r>
      <w:r w:rsidRPr="00572069">
        <w:rPr>
          <w:rFonts w:eastAsiaTheme="minorEastAsia"/>
        </w:rPr>
        <w:t xml:space="preserve"> does not exceed 6. The SMTCs having the same </w:t>
      </w:r>
      <w:proofErr w:type="spellStart"/>
      <w:r w:rsidRPr="00572069">
        <w:rPr>
          <w:rFonts w:eastAsiaTheme="minorEastAsia"/>
          <w:i/>
          <w:iCs/>
        </w:rPr>
        <w:t>pci</w:t>
      </w:r>
      <w:proofErr w:type="spellEnd"/>
      <w:r w:rsidRPr="00572069">
        <w:rPr>
          <w:rFonts w:eastAsiaTheme="minorEastAsia"/>
          <w:i/>
          <w:iCs/>
        </w:rPr>
        <w:t>-List</w:t>
      </w:r>
      <w:r w:rsidRPr="00572069">
        <w:rPr>
          <w:rFonts w:eastAsiaTheme="minorEastAsia"/>
        </w:rPr>
        <w:t xml:space="preserve"> and </w:t>
      </w:r>
      <w:r w:rsidRPr="00572069">
        <w:rPr>
          <w:rFonts w:eastAsiaTheme="minorEastAsia"/>
          <w:i/>
          <w:iCs/>
        </w:rPr>
        <w:t>offset</w:t>
      </w:r>
      <w:r w:rsidRPr="00572069">
        <w:rPr>
          <w:rFonts w:eastAsiaTheme="minorEastAsia"/>
        </w:rPr>
        <w:t xml:space="preserve"> are considered as a single SMTC regardless of whether periodicity is configured or not (i.e., the SMTC in </w:t>
      </w:r>
      <w:r w:rsidRPr="00572069">
        <w:rPr>
          <w:rFonts w:eastAsiaTheme="minorEastAsia"/>
          <w:i/>
          <w:iCs/>
        </w:rPr>
        <w:t>smtc5list</w:t>
      </w:r>
      <w:r w:rsidRPr="00572069">
        <w:rPr>
          <w:rFonts w:eastAsiaTheme="minorEastAsia"/>
        </w:rPr>
        <w:t xml:space="preserve"> which is not configured with </w:t>
      </w:r>
      <w:proofErr w:type="spellStart"/>
      <w:r w:rsidRPr="00572069">
        <w:rPr>
          <w:rFonts w:eastAsiaTheme="minorEastAsia"/>
          <w:i/>
          <w:iCs/>
        </w:rPr>
        <w:t>pci</w:t>
      </w:r>
      <w:proofErr w:type="spellEnd"/>
      <w:r w:rsidRPr="00572069">
        <w:rPr>
          <w:rFonts w:eastAsiaTheme="minorEastAsia"/>
          <w:i/>
          <w:iCs/>
        </w:rPr>
        <w:t>-List</w:t>
      </w:r>
      <w:r w:rsidRPr="00572069">
        <w:rPr>
          <w:rFonts w:eastAsiaTheme="minorEastAsia"/>
        </w:rPr>
        <w:t xml:space="preserve"> and </w:t>
      </w:r>
      <w:r w:rsidRPr="00572069">
        <w:rPr>
          <w:rFonts w:eastAsiaTheme="minorEastAsia"/>
          <w:i/>
          <w:iCs/>
        </w:rPr>
        <w:t>offset</w:t>
      </w:r>
      <w:r w:rsidRPr="00572069">
        <w:rPr>
          <w:rFonts w:eastAsiaTheme="minorEastAsia"/>
        </w:rPr>
        <w:t xml:space="preserve"> is considered as the same SMTC with that at the same position in </w:t>
      </w:r>
      <w:r w:rsidRPr="00572069">
        <w:rPr>
          <w:rFonts w:eastAsiaTheme="minorEastAsia"/>
          <w:i/>
          <w:iCs/>
        </w:rPr>
        <w:t>smtc4list</w:t>
      </w:r>
      <w:r w:rsidRPr="00572069">
        <w:rPr>
          <w:rFonts w:eastAsiaTheme="minorEastAsia"/>
        </w:rPr>
        <w:t xml:space="preserve">). For the configured SMTCs having the same </w:t>
      </w:r>
      <w:proofErr w:type="spellStart"/>
      <w:r w:rsidRPr="00572069">
        <w:rPr>
          <w:rFonts w:eastAsiaTheme="minorEastAsia"/>
          <w:i/>
          <w:iCs/>
        </w:rPr>
        <w:t>pci</w:t>
      </w:r>
      <w:proofErr w:type="spellEnd"/>
      <w:r w:rsidRPr="00572069">
        <w:rPr>
          <w:rFonts w:eastAsiaTheme="minorEastAsia"/>
          <w:i/>
          <w:iCs/>
        </w:rPr>
        <w:t>-List</w:t>
      </w:r>
      <w:r w:rsidRPr="00572069">
        <w:rPr>
          <w:rFonts w:eastAsiaTheme="minorEastAsia"/>
        </w:rPr>
        <w:t xml:space="preserve"> and </w:t>
      </w:r>
      <w:r w:rsidRPr="00572069">
        <w:rPr>
          <w:rFonts w:eastAsiaTheme="minorEastAsia"/>
          <w:i/>
          <w:iCs/>
        </w:rPr>
        <w:t>offset</w:t>
      </w:r>
      <w:r w:rsidRPr="00572069">
        <w:rPr>
          <w:rFonts w:eastAsiaTheme="minorEastAsia"/>
        </w:rPr>
        <w:t xml:space="preserve"> but different periodicities, R19 UEs will only use the SMTC with the smaller periodicity (i.e., periodicity in </w:t>
      </w:r>
      <w:r w:rsidRPr="00572069">
        <w:rPr>
          <w:rFonts w:eastAsiaTheme="minorEastAsia"/>
          <w:i/>
          <w:iCs/>
        </w:rPr>
        <w:t>smtc5list</w:t>
      </w:r>
      <w:r w:rsidRPr="00572069">
        <w:rPr>
          <w:rFonts w:eastAsiaTheme="minorEastAsia"/>
        </w:rPr>
        <w:t>).</w:t>
      </w:r>
    </w:p>
    <w:p w14:paraId="38CAC5D9" w14:textId="3FF47D07" w:rsidR="00572069" w:rsidRDefault="00572069" w:rsidP="00572069">
      <w:pPr>
        <w:pStyle w:val="B2"/>
        <w:ind w:left="0" w:firstLine="0"/>
        <w:rPr>
          <w:rFonts w:eastAsiaTheme="minorEastAsia"/>
        </w:rPr>
      </w:pPr>
      <w:r>
        <w:rPr>
          <w:rFonts w:eastAsiaTheme="minorEastAsia"/>
        </w:rPr>
        <w:t>Suggested TP:</w:t>
      </w:r>
    </w:p>
    <w:p w14:paraId="3DAADB62" w14:textId="77777777" w:rsidR="00572069" w:rsidRPr="002C3996" w:rsidRDefault="00572069" w:rsidP="00572069">
      <w:pPr>
        <w:keepNext/>
        <w:keepLines/>
        <w:spacing w:after="0"/>
        <w:rPr>
          <w:rFonts w:ascii="Arial" w:hAnsi="Arial"/>
          <w:b/>
          <w:i/>
          <w:sz w:val="18"/>
          <w:szCs w:val="22"/>
          <w:lang w:eastAsia="en-GB"/>
        </w:rPr>
      </w:pPr>
      <w:r w:rsidRPr="002C3996">
        <w:rPr>
          <w:rFonts w:ascii="Arial" w:hAnsi="Arial"/>
          <w:b/>
          <w:i/>
          <w:sz w:val="18"/>
          <w:szCs w:val="22"/>
          <w:lang w:eastAsia="en-GB"/>
        </w:rPr>
        <w:t>smtc4list, smtc5list</w:t>
      </w:r>
    </w:p>
    <w:p w14:paraId="25269A62" w14:textId="04EB725A" w:rsidR="00572069" w:rsidRPr="00572069" w:rsidRDefault="00572069" w:rsidP="00572069">
      <w:pPr>
        <w:pStyle w:val="B2"/>
        <w:ind w:left="0" w:firstLine="0"/>
        <w:rPr>
          <w:color w:val="FF0000"/>
        </w:rPr>
      </w:pPr>
      <w:r w:rsidRPr="002C3996">
        <w:rPr>
          <w:bCs/>
          <w:iCs/>
          <w:szCs w:val="22"/>
          <w:lang w:eastAsia="en-GB"/>
        </w:rPr>
        <w:t xml:space="preserve">Measurement timing configuration list for NTN deployments. The offset of each SSB-MTC4 in </w:t>
      </w:r>
      <w:r w:rsidRPr="002C3996">
        <w:rPr>
          <w:bCs/>
          <w:i/>
          <w:szCs w:val="22"/>
          <w:lang w:eastAsia="en-GB"/>
        </w:rPr>
        <w:t>smtc4list</w:t>
      </w:r>
      <w:r w:rsidRPr="002C3996">
        <w:rPr>
          <w:bCs/>
          <w:iCs/>
          <w:szCs w:val="22"/>
          <w:lang w:eastAsia="en-GB"/>
        </w:rPr>
        <w:t xml:space="preserve"> and SSB-MTC5 in </w:t>
      </w:r>
      <w:r w:rsidRPr="002C3996">
        <w:rPr>
          <w:bCs/>
          <w:i/>
          <w:szCs w:val="22"/>
          <w:lang w:eastAsia="en-GB"/>
        </w:rPr>
        <w:t>smtc5list</w:t>
      </w:r>
      <w:r w:rsidRPr="002C3996">
        <w:rPr>
          <w:bCs/>
          <w:iCs/>
          <w:szCs w:val="22"/>
          <w:lang w:eastAsia="en-GB"/>
        </w:rPr>
        <w:t xml:space="preserve"> is based on the assumption that the </w:t>
      </w:r>
      <w:proofErr w:type="spellStart"/>
      <w:r w:rsidRPr="002C3996">
        <w:rPr>
          <w:bCs/>
          <w:iCs/>
          <w:szCs w:val="22"/>
          <w:lang w:eastAsia="en-GB"/>
        </w:rPr>
        <w:t>gNB</w:t>
      </w:r>
      <w:proofErr w:type="spellEnd"/>
      <w:r w:rsidRPr="002C3996">
        <w:rPr>
          <w:bCs/>
          <w:iCs/>
          <w:szCs w:val="22"/>
          <w:lang w:eastAsia="en-GB"/>
        </w:rPr>
        <w:t xml:space="preserve">-UE propagation delay difference between the serving cell and neighbour cells equals to 0 </w:t>
      </w:r>
      <w:proofErr w:type="spellStart"/>
      <w:r w:rsidRPr="002C3996">
        <w:rPr>
          <w:bCs/>
          <w:iCs/>
          <w:szCs w:val="22"/>
          <w:lang w:eastAsia="en-GB"/>
        </w:rPr>
        <w:t>ms</w:t>
      </w:r>
      <w:proofErr w:type="spellEnd"/>
      <w:r w:rsidRPr="002C3996">
        <w:rPr>
          <w:bCs/>
          <w:iCs/>
          <w:szCs w:val="22"/>
          <w:lang w:eastAsia="en-GB"/>
        </w:rPr>
        <w:t xml:space="preserve">, and UE can adjust the actual </w:t>
      </w:r>
      <w:r w:rsidRPr="002C3996">
        <w:rPr>
          <w:bCs/>
          <w:i/>
          <w:szCs w:val="22"/>
          <w:lang w:eastAsia="en-GB"/>
        </w:rPr>
        <w:t>offset</w:t>
      </w:r>
      <w:r w:rsidRPr="002C3996">
        <w:rPr>
          <w:bCs/>
          <w:iCs/>
          <w:szCs w:val="22"/>
          <w:lang w:eastAsia="en-GB"/>
        </w:rPr>
        <w:t xml:space="preserve"> based on the actual propagation delay difference. For a UE that supports less SMTCs than what is included in </w:t>
      </w:r>
      <w:r w:rsidRPr="002C3996">
        <w:rPr>
          <w:bCs/>
          <w:i/>
          <w:szCs w:val="22"/>
          <w:lang w:eastAsia="en-GB"/>
        </w:rPr>
        <w:t>smtc4list</w:t>
      </w:r>
      <w:r w:rsidRPr="002C3996">
        <w:rPr>
          <w:bCs/>
          <w:iCs/>
          <w:szCs w:val="22"/>
          <w:lang w:eastAsia="en-GB"/>
        </w:rPr>
        <w:t xml:space="preserve"> and </w:t>
      </w:r>
      <w:r w:rsidRPr="002C3996">
        <w:rPr>
          <w:bCs/>
          <w:i/>
          <w:szCs w:val="22"/>
          <w:lang w:eastAsia="en-GB"/>
        </w:rPr>
        <w:t>smtc5list</w:t>
      </w:r>
      <w:r w:rsidRPr="002C3996">
        <w:rPr>
          <w:bCs/>
          <w:iCs/>
          <w:szCs w:val="22"/>
          <w:lang w:eastAsia="en-GB"/>
        </w:rPr>
        <w:t xml:space="preserve">, it is up to the UE to select which SMTCs to consider. </w:t>
      </w:r>
      <w:ins w:id="1928" w:author="RAN2#131bis" w:date="2025-10-20T16:09:00Z">
        <w:r w:rsidRPr="002C3996">
          <w:rPr>
            <w:bCs/>
            <w:iCs/>
            <w:szCs w:val="22"/>
            <w:lang w:eastAsia="en-GB"/>
          </w:rPr>
          <w:t xml:space="preserve">The network </w:t>
        </w:r>
      </w:ins>
      <w:ins w:id="1929" w:author="RAN2#131bis" w:date="2025-10-20T16:11:00Z">
        <w:r w:rsidRPr="002C3996">
          <w:rPr>
            <w:bCs/>
            <w:iCs/>
            <w:szCs w:val="22"/>
            <w:lang w:eastAsia="en-GB"/>
          </w:rPr>
          <w:t xml:space="preserve">only </w:t>
        </w:r>
      </w:ins>
      <w:ins w:id="1930" w:author="RAN2#131bis" w:date="2025-10-20T16:09:00Z">
        <w:r w:rsidRPr="002C3996">
          <w:rPr>
            <w:bCs/>
            <w:iCs/>
            <w:szCs w:val="22"/>
            <w:lang w:eastAsia="en-GB"/>
          </w:rPr>
          <w:t>includes SMTC offset</w:t>
        </w:r>
      </w:ins>
      <w:ins w:id="1931" w:author="RAN2#131bis" w:date="2025-10-20T16:12:00Z">
        <w:r w:rsidRPr="002C3996">
          <w:rPr>
            <w:bCs/>
            <w:iCs/>
            <w:szCs w:val="22"/>
            <w:lang w:eastAsia="en-GB"/>
          </w:rPr>
          <w:t>s</w:t>
        </w:r>
      </w:ins>
      <w:ins w:id="1932" w:author="RAN2#131bis" w:date="2025-10-20T16:13:00Z">
        <w:r w:rsidRPr="002C3996">
          <w:rPr>
            <w:bCs/>
            <w:iCs/>
            <w:szCs w:val="22"/>
            <w:lang w:eastAsia="en-GB"/>
          </w:rPr>
          <w:t xml:space="preserve"> </w:t>
        </w:r>
      </w:ins>
      <w:ins w:id="1933" w:author="RAN2#131bis" w:date="2025-10-20T16:09:00Z">
        <w:r w:rsidRPr="002C3996">
          <w:rPr>
            <w:bCs/>
            <w:iCs/>
            <w:szCs w:val="22"/>
            <w:lang w:eastAsia="en-GB"/>
          </w:rPr>
          <w:t xml:space="preserve">in </w:t>
        </w:r>
      </w:ins>
      <w:ins w:id="1934" w:author="RAN2#131bis" w:date="2025-10-20T16:10:00Z">
        <w:r w:rsidRPr="002C3996">
          <w:rPr>
            <w:bCs/>
            <w:i/>
            <w:szCs w:val="22"/>
            <w:lang w:eastAsia="en-GB"/>
          </w:rPr>
          <w:t>smtc5list</w:t>
        </w:r>
        <w:r w:rsidRPr="002C3996">
          <w:rPr>
            <w:bCs/>
            <w:iCs/>
            <w:szCs w:val="22"/>
            <w:lang w:eastAsia="en-GB"/>
          </w:rPr>
          <w:t xml:space="preserve"> </w:t>
        </w:r>
      </w:ins>
      <w:ins w:id="1935" w:author="RAN2#131bis" w:date="2025-10-20T16:11:00Z">
        <w:r w:rsidRPr="002C3996">
          <w:rPr>
            <w:bCs/>
            <w:iCs/>
            <w:szCs w:val="22"/>
            <w:lang w:eastAsia="en-GB"/>
          </w:rPr>
          <w:t>f</w:t>
        </w:r>
      </w:ins>
      <w:ins w:id="1936" w:author="RAN2#131bis" w:date="2025-10-20T16:12:00Z">
        <w:r w:rsidRPr="002C3996">
          <w:rPr>
            <w:bCs/>
            <w:iCs/>
            <w:szCs w:val="22"/>
            <w:lang w:eastAsia="en-GB"/>
          </w:rPr>
          <w:t xml:space="preserve">or </w:t>
        </w:r>
      </w:ins>
      <w:ins w:id="1937" w:author="RAN2#131bis" w:date="2025-10-20T16:09:00Z">
        <w:r w:rsidRPr="002C3996">
          <w:t>(quasi-)Earth fixed cell</w:t>
        </w:r>
      </w:ins>
      <w:ins w:id="1938" w:author="RAN2#131bis" w:date="2025-10-20T16:12:00Z">
        <w:r w:rsidRPr="002C3996">
          <w:t>s</w:t>
        </w:r>
      </w:ins>
      <w:ins w:id="1939" w:author="RAN2#131bis" w:date="2025-10-20T16:09:00Z">
        <w:r w:rsidRPr="002C3996">
          <w:t xml:space="preserve">. </w:t>
        </w:r>
      </w:ins>
      <w:r w:rsidRPr="002C3996">
        <w:rPr>
          <w:bCs/>
          <w:iCs/>
          <w:szCs w:val="22"/>
          <w:lang w:eastAsia="en-GB"/>
        </w:rPr>
        <w:t>The total number of configurable SMTC</w:t>
      </w:r>
      <w:ins w:id="1940" w:author="RAN2#131bis" w:date="2025-10-20T16:12:00Z">
        <w:r w:rsidRPr="002C3996">
          <w:rPr>
            <w:bCs/>
            <w:iCs/>
            <w:szCs w:val="22"/>
            <w:lang w:eastAsia="en-GB"/>
          </w:rPr>
          <w:t xml:space="preserve"> offset</w:t>
        </w:r>
      </w:ins>
      <w:r w:rsidRPr="002C3996">
        <w:rPr>
          <w:bCs/>
          <w:iCs/>
          <w:szCs w:val="22"/>
          <w:lang w:eastAsia="en-GB"/>
        </w:rPr>
        <w:t xml:space="preserve">s across </w:t>
      </w:r>
      <w:r w:rsidRPr="002C3996">
        <w:rPr>
          <w:bCs/>
          <w:i/>
          <w:iCs/>
          <w:szCs w:val="22"/>
          <w:lang w:eastAsia="en-GB"/>
        </w:rPr>
        <w:t>smtc4list</w:t>
      </w:r>
      <w:r w:rsidRPr="002C3996">
        <w:rPr>
          <w:bCs/>
          <w:iCs/>
          <w:szCs w:val="22"/>
          <w:lang w:eastAsia="en-GB"/>
        </w:rPr>
        <w:t xml:space="preserve"> and </w:t>
      </w:r>
      <w:r w:rsidRPr="002C3996">
        <w:rPr>
          <w:bCs/>
          <w:i/>
          <w:iCs/>
          <w:szCs w:val="22"/>
          <w:lang w:eastAsia="en-GB"/>
        </w:rPr>
        <w:t xml:space="preserve">smtc5list </w:t>
      </w:r>
      <w:r w:rsidRPr="002C3996">
        <w:rPr>
          <w:bCs/>
          <w:iCs/>
          <w:szCs w:val="22"/>
          <w:lang w:eastAsia="en-GB"/>
        </w:rPr>
        <w:t xml:space="preserve">is 6. The total number of different SMTC periodicities across </w:t>
      </w:r>
      <w:proofErr w:type="spellStart"/>
      <w:r w:rsidRPr="002C3996">
        <w:rPr>
          <w:bCs/>
          <w:i/>
          <w:szCs w:val="22"/>
          <w:lang w:eastAsia="en-GB"/>
        </w:rPr>
        <w:t>smtc</w:t>
      </w:r>
      <w:proofErr w:type="spellEnd"/>
      <w:del w:id="1941" w:author="RAN2#131bis" w:date="2025-10-07T18:44:00Z">
        <w:r w:rsidRPr="002C3996" w:rsidDel="005C7D17">
          <w:rPr>
            <w:bCs/>
            <w:iCs/>
            <w:szCs w:val="22"/>
            <w:lang w:eastAsia="en-GB"/>
          </w:rPr>
          <w:delText xml:space="preserve">, </w:delText>
        </w:r>
        <w:r w:rsidRPr="002C3996" w:rsidDel="005C7D17">
          <w:rPr>
            <w:bCs/>
            <w:i/>
            <w:szCs w:val="22"/>
            <w:lang w:eastAsia="en-GB"/>
          </w:rPr>
          <w:delText>smct4list</w:delText>
        </w:r>
        <w:r w:rsidRPr="002C3996" w:rsidDel="005C7D17">
          <w:rPr>
            <w:bCs/>
            <w:iCs/>
            <w:szCs w:val="22"/>
            <w:lang w:eastAsia="en-GB"/>
          </w:rPr>
          <w:delText>,</w:delText>
        </w:r>
      </w:del>
      <w:r w:rsidRPr="002C3996">
        <w:rPr>
          <w:bCs/>
          <w:iCs/>
          <w:szCs w:val="22"/>
          <w:lang w:eastAsia="en-GB"/>
        </w:rPr>
        <w:t xml:space="preserve"> and </w:t>
      </w:r>
      <w:r w:rsidRPr="002C3996">
        <w:rPr>
          <w:bCs/>
          <w:i/>
          <w:szCs w:val="22"/>
          <w:lang w:eastAsia="en-GB"/>
        </w:rPr>
        <w:t>smtc5list</w:t>
      </w:r>
      <w:r w:rsidRPr="002C3996">
        <w:rPr>
          <w:bCs/>
          <w:iCs/>
          <w:szCs w:val="22"/>
          <w:lang w:eastAsia="en-GB"/>
        </w:rPr>
        <w:t xml:space="preserve"> is 2. </w:t>
      </w:r>
      <w:ins w:id="1942" w:author="Huawei, HiSilicon" w:date="2025-11-04T10:58:00Z">
        <w:r w:rsidR="00034DFC">
          <w:rPr>
            <w:bCs/>
            <w:iCs/>
            <w:szCs w:val="22"/>
            <w:lang w:eastAsia="en-GB"/>
          </w:rPr>
          <w:t xml:space="preserve">The total number of configured SMTCs </w:t>
        </w:r>
        <w:r w:rsidR="00034DFC" w:rsidRPr="002C3996">
          <w:rPr>
            <w:bCs/>
            <w:iCs/>
            <w:szCs w:val="22"/>
            <w:lang w:eastAsia="en-GB"/>
          </w:rPr>
          <w:t xml:space="preserve">across </w:t>
        </w:r>
        <w:r w:rsidR="00034DFC" w:rsidRPr="002C3996">
          <w:rPr>
            <w:bCs/>
            <w:i/>
            <w:iCs/>
            <w:szCs w:val="22"/>
            <w:lang w:eastAsia="en-GB"/>
          </w:rPr>
          <w:t>smtc4list</w:t>
        </w:r>
        <w:r w:rsidR="00034DFC" w:rsidRPr="002C3996">
          <w:rPr>
            <w:bCs/>
            <w:iCs/>
            <w:szCs w:val="22"/>
            <w:lang w:eastAsia="en-GB"/>
          </w:rPr>
          <w:t xml:space="preserve"> and </w:t>
        </w:r>
        <w:r w:rsidR="00034DFC" w:rsidRPr="002C3996">
          <w:rPr>
            <w:bCs/>
            <w:i/>
            <w:iCs/>
            <w:szCs w:val="22"/>
            <w:lang w:eastAsia="en-GB"/>
          </w:rPr>
          <w:t xml:space="preserve">smtc5list </w:t>
        </w:r>
      </w:ins>
      <w:ins w:id="1943" w:author="Huawei, HiSilicon" w:date="2025-11-04T11:09:00Z">
        <w:r w:rsidR="00034DFC">
          <w:rPr>
            <w:bCs/>
            <w:iCs/>
            <w:szCs w:val="22"/>
            <w:lang w:eastAsia="en-GB"/>
          </w:rPr>
          <w:t>does not exceed</w:t>
        </w:r>
        <w:r w:rsidR="00034DFC" w:rsidRPr="002C3996">
          <w:rPr>
            <w:bCs/>
            <w:iCs/>
            <w:szCs w:val="22"/>
            <w:lang w:eastAsia="en-GB"/>
          </w:rPr>
          <w:t xml:space="preserve"> </w:t>
        </w:r>
        <w:r w:rsidR="00034DFC">
          <w:rPr>
            <w:bCs/>
            <w:iCs/>
            <w:szCs w:val="22"/>
            <w:lang w:eastAsia="en-GB"/>
          </w:rPr>
          <w:t>6</w:t>
        </w:r>
      </w:ins>
      <w:ins w:id="1944" w:author="Huawei, HiSilicon" w:date="2025-11-04T18:00:00Z">
        <w:r w:rsidR="00034DFC">
          <w:rPr>
            <w:bCs/>
            <w:iCs/>
            <w:szCs w:val="22"/>
            <w:lang w:eastAsia="en-GB"/>
          </w:rPr>
          <w:t>.</w:t>
        </w:r>
      </w:ins>
      <w:ins w:id="1945" w:author="Huawei, HiSilicon" w:date="2025-11-04T11:10:00Z">
        <w:r w:rsidR="00034DFC">
          <w:rPr>
            <w:bCs/>
            <w:iCs/>
            <w:szCs w:val="22"/>
            <w:lang w:eastAsia="en-GB"/>
          </w:rPr>
          <w:t xml:space="preserve"> SMTCs with the same</w:t>
        </w:r>
        <w:r w:rsidR="00034DFC" w:rsidRPr="00DE5BEE">
          <w:rPr>
            <w:i/>
            <w:iCs/>
            <w:szCs w:val="22"/>
            <w:lang w:eastAsia="en-GB"/>
          </w:rPr>
          <w:t xml:space="preserve"> offset</w:t>
        </w:r>
        <w:r w:rsidR="00034DFC">
          <w:rPr>
            <w:bCs/>
            <w:iCs/>
            <w:szCs w:val="22"/>
            <w:lang w:eastAsia="en-GB"/>
          </w:rPr>
          <w:t xml:space="preserve"> </w:t>
        </w:r>
        <w:r w:rsidR="00034DFC" w:rsidRPr="00DE5BEE">
          <w:rPr>
            <w:iCs/>
            <w:szCs w:val="22"/>
            <w:lang w:eastAsia="en-GB"/>
          </w:rPr>
          <w:t>and</w:t>
        </w:r>
        <w:r w:rsidR="00034DFC" w:rsidRPr="00DE5BEE">
          <w:rPr>
            <w:i/>
            <w:iCs/>
            <w:szCs w:val="22"/>
            <w:lang w:eastAsia="en-GB"/>
          </w:rPr>
          <w:t xml:space="preserve"> </w:t>
        </w:r>
        <w:proofErr w:type="spellStart"/>
        <w:r w:rsidR="00034DFC" w:rsidRPr="00DE5BEE">
          <w:rPr>
            <w:i/>
            <w:iCs/>
            <w:szCs w:val="22"/>
            <w:lang w:eastAsia="en-GB"/>
          </w:rPr>
          <w:t>pci</w:t>
        </w:r>
        <w:proofErr w:type="spellEnd"/>
        <w:r w:rsidR="00034DFC" w:rsidRPr="00DE5BEE">
          <w:rPr>
            <w:i/>
            <w:iCs/>
            <w:szCs w:val="22"/>
            <w:lang w:eastAsia="en-GB"/>
          </w:rPr>
          <w:t>-List</w:t>
        </w:r>
        <w:r w:rsidR="00034DFC" w:rsidRPr="00DE5BEE">
          <w:rPr>
            <w:iCs/>
            <w:szCs w:val="22"/>
            <w:lang w:eastAsia="en-GB"/>
          </w:rPr>
          <w:t xml:space="preserve"> </w:t>
        </w:r>
      </w:ins>
      <w:ins w:id="1946" w:author="Huawei, HiSilicon" w:date="2025-11-04T14:10:00Z">
        <w:r w:rsidR="00034DFC">
          <w:rPr>
            <w:iCs/>
            <w:szCs w:val="22"/>
            <w:lang w:eastAsia="en-GB"/>
          </w:rPr>
          <w:t>are regarded</w:t>
        </w:r>
      </w:ins>
      <w:ins w:id="1947" w:author="Huawei, HiSilicon" w:date="2025-11-04T11:10:00Z">
        <w:r w:rsidR="00034DFC">
          <w:rPr>
            <w:iCs/>
            <w:szCs w:val="22"/>
            <w:lang w:eastAsia="en-GB"/>
          </w:rPr>
          <w:t xml:space="preserve"> as the same SMTC</w:t>
        </w:r>
      </w:ins>
      <w:ins w:id="1948" w:author="Huawei, HiSilicon" w:date="2025-11-04T17:58:00Z">
        <w:r w:rsidR="00034DFC">
          <w:rPr>
            <w:iCs/>
            <w:szCs w:val="22"/>
            <w:lang w:eastAsia="en-GB"/>
          </w:rPr>
          <w:t>, and UE will use the SMTC with the smallest periodicity if multiple periodicities are configured for the SMTC</w:t>
        </w:r>
      </w:ins>
      <w:ins w:id="1949" w:author="Huawei, HiSilicon" w:date="2025-11-04T11:10:00Z">
        <w:r w:rsidR="00034DFC">
          <w:rPr>
            <w:iCs/>
            <w:szCs w:val="22"/>
            <w:lang w:eastAsia="en-GB"/>
          </w:rPr>
          <w:t xml:space="preserve">. </w:t>
        </w:r>
      </w:ins>
      <w:r w:rsidRPr="004967A6">
        <w:rPr>
          <w:bCs/>
          <w:iCs/>
          <w:szCs w:val="22"/>
          <w:lang w:eastAsia="en-GB"/>
        </w:rPr>
        <w:t xml:space="preserve">If an entry in </w:t>
      </w:r>
      <w:r w:rsidRPr="004967A6">
        <w:rPr>
          <w:bCs/>
          <w:i/>
          <w:szCs w:val="22"/>
          <w:lang w:eastAsia="en-GB"/>
        </w:rPr>
        <w:t>smtc5list</w:t>
      </w:r>
      <w:r w:rsidRPr="004967A6">
        <w:rPr>
          <w:bCs/>
          <w:iCs/>
          <w:szCs w:val="22"/>
          <w:lang w:eastAsia="en-GB"/>
        </w:rPr>
        <w:t xml:space="preserve"> is present but the </w:t>
      </w:r>
      <w:proofErr w:type="spellStart"/>
      <w:r w:rsidRPr="004967A6">
        <w:rPr>
          <w:bCs/>
          <w:i/>
          <w:iCs/>
          <w:szCs w:val="22"/>
          <w:lang w:eastAsia="en-GB"/>
        </w:rPr>
        <w:t>pci</w:t>
      </w:r>
      <w:proofErr w:type="spellEnd"/>
      <w:r w:rsidRPr="004967A6">
        <w:rPr>
          <w:bCs/>
          <w:i/>
          <w:iCs/>
          <w:szCs w:val="22"/>
          <w:lang w:eastAsia="en-GB"/>
        </w:rPr>
        <w:t>-List, periodicity and/</w:t>
      </w:r>
      <w:r w:rsidRPr="004967A6">
        <w:rPr>
          <w:bCs/>
          <w:szCs w:val="22"/>
          <w:lang w:eastAsia="en-GB"/>
        </w:rPr>
        <w:t>or</w:t>
      </w:r>
      <w:r w:rsidRPr="004967A6">
        <w:rPr>
          <w:bCs/>
          <w:i/>
          <w:iCs/>
          <w:szCs w:val="22"/>
          <w:lang w:eastAsia="en-GB"/>
        </w:rPr>
        <w:t xml:space="preserve"> offset</w:t>
      </w:r>
      <w:r w:rsidRPr="004967A6">
        <w:rPr>
          <w:bCs/>
          <w:szCs w:val="22"/>
          <w:lang w:eastAsia="en-GB"/>
        </w:rPr>
        <w:t xml:space="preserve"> fields are absent, the UE applies the value of the corresponding field from the entry at the same position in </w:t>
      </w:r>
      <w:r w:rsidRPr="004967A6">
        <w:rPr>
          <w:bCs/>
          <w:i/>
          <w:szCs w:val="22"/>
          <w:lang w:eastAsia="en-GB"/>
        </w:rPr>
        <w:t>smtc4list</w:t>
      </w:r>
      <w:r w:rsidRPr="004967A6">
        <w:rPr>
          <w:bCs/>
          <w:iCs/>
          <w:szCs w:val="22"/>
          <w:lang w:eastAsia="en-GB"/>
        </w:rPr>
        <w:t>, if present.</w:t>
      </w:r>
    </w:p>
    <w:p w14:paraId="2D5E7C0E" w14:textId="77777777" w:rsidR="00572069" w:rsidRDefault="00572069" w:rsidP="00572069">
      <w:r>
        <w:rPr>
          <w:b/>
        </w:rPr>
        <w:t>[Comments]</w:t>
      </w:r>
      <w:r>
        <w:t>:</w:t>
      </w:r>
    </w:p>
    <w:p w14:paraId="1CC9FDF4" w14:textId="77777777" w:rsidR="00572069" w:rsidRDefault="00572069" w:rsidP="00572069">
      <w:pPr>
        <w:overflowPunct/>
        <w:autoSpaceDE/>
        <w:autoSpaceDN/>
        <w:adjustRightInd/>
        <w:spacing w:after="0"/>
        <w:textAlignment w:val="auto"/>
        <w:rPr>
          <w:rFonts w:eastAsia="等线"/>
        </w:rPr>
      </w:pPr>
    </w:p>
    <w:p w14:paraId="703F9CCE" w14:textId="536F6C51" w:rsidR="00572069" w:rsidRDefault="00572069">
      <w:pPr>
        <w:rPr>
          <w:rFonts w:eastAsia="等线"/>
        </w:rPr>
      </w:pPr>
    </w:p>
    <w:p w14:paraId="749B4566" w14:textId="77777777" w:rsidR="00572069" w:rsidRDefault="00572069">
      <w:pPr>
        <w:rPr>
          <w:rFonts w:eastAsia="等线"/>
        </w:rPr>
      </w:pPr>
    </w:p>
    <w:p w14:paraId="4446445A" w14:textId="77777777" w:rsidR="00A75840" w:rsidRDefault="00C73004">
      <w:pPr>
        <w:pStyle w:val="1"/>
        <w:rPr>
          <w:rFonts w:eastAsia="等线"/>
        </w:rPr>
      </w:pPr>
      <w:r>
        <w:rPr>
          <w:rFonts w:hint="eastAsia"/>
        </w:rPr>
        <w:t>C00</w:t>
      </w:r>
      <w:r>
        <w:rPr>
          <w:rFonts w:eastAsia="等线" w:hint="eastAsia"/>
        </w:rPr>
        <w:t>8</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483F4CB" w14:textId="77777777">
        <w:tc>
          <w:tcPr>
            <w:tcW w:w="967" w:type="dxa"/>
          </w:tcPr>
          <w:p w14:paraId="56B91579" w14:textId="77777777" w:rsidR="00A75840" w:rsidRDefault="00C73004">
            <w:r>
              <w:t>RIL Id</w:t>
            </w:r>
          </w:p>
        </w:tc>
        <w:tc>
          <w:tcPr>
            <w:tcW w:w="948" w:type="dxa"/>
          </w:tcPr>
          <w:p w14:paraId="1579A890" w14:textId="77777777" w:rsidR="00A75840" w:rsidRDefault="00C73004">
            <w:r>
              <w:t>WI</w:t>
            </w:r>
          </w:p>
        </w:tc>
        <w:tc>
          <w:tcPr>
            <w:tcW w:w="1068" w:type="dxa"/>
          </w:tcPr>
          <w:p w14:paraId="77445B79" w14:textId="77777777" w:rsidR="00A75840" w:rsidRDefault="00C73004">
            <w:r>
              <w:t>Class</w:t>
            </w:r>
          </w:p>
        </w:tc>
        <w:tc>
          <w:tcPr>
            <w:tcW w:w="2797" w:type="dxa"/>
          </w:tcPr>
          <w:p w14:paraId="147635E2" w14:textId="77777777" w:rsidR="00A75840" w:rsidRDefault="00C73004">
            <w:r>
              <w:t>Title</w:t>
            </w:r>
          </w:p>
        </w:tc>
        <w:tc>
          <w:tcPr>
            <w:tcW w:w="1161" w:type="dxa"/>
          </w:tcPr>
          <w:p w14:paraId="15FDDB92" w14:textId="77777777" w:rsidR="00A75840" w:rsidRDefault="00C73004">
            <w:r>
              <w:t>Tdoc</w:t>
            </w:r>
          </w:p>
        </w:tc>
        <w:tc>
          <w:tcPr>
            <w:tcW w:w="1559" w:type="dxa"/>
          </w:tcPr>
          <w:p w14:paraId="46DD39EB" w14:textId="77777777" w:rsidR="00A75840" w:rsidRDefault="00C73004">
            <w:r>
              <w:t>Delegate</w:t>
            </w:r>
          </w:p>
        </w:tc>
        <w:tc>
          <w:tcPr>
            <w:tcW w:w="993" w:type="dxa"/>
          </w:tcPr>
          <w:p w14:paraId="3003C9F5" w14:textId="77777777" w:rsidR="00A75840" w:rsidRDefault="00C73004">
            <w:r>
              <w:t>Misc</w:t>
            </w:r>
          </w:p>
        </w:tc>
        <w:tc>
          <w:tcPr>
            <w:tcW w:w="850" w:type="dxa"/>
          </w:tcPr>
          <w:p w14:paraId="1C6790D3" w14:textId="77777777" w:rsidR="00A75840" w:rsidRDefault="00C73004">
            <w:r>
              <w:t>File version</w:t>
            </w:r>
          </w:p>
        </w:tc>
        <w:tc>
          <w:tcPr>
            <w:tcW w:w="814" w:type="dxa"/>
          </w:tcPr>
          <w:p w14:paraId="4C2BB9CE" w14:textId="77777777" w:rsidR="00A75840" w:rsidRDefault="00C73004">
            <w:r>
              <w:t>Status</w:t>
            </w:r>
          </w:p>
        </w:tc>
      </w:tr>
      <w:tr w:rsidR="00A75840" w14:paraId="17ED8B45" w14:textId="77777777">
        <w:tc>
          <w:tcPr>
            <w:tcW w:w="967" w:type="dxa"/>
          </w:tcPr>
          <w:p w14:paraId="1552EB3D" w14:textId="77777777" w:rsidR="00A75840" w:rsidRDefault="00C73004">
            <w:pPr>
              <w:rPr>
                <w:rFonts w:eastAsiaTheme="minorEastAsia"/>
              </w:rPr>
            </w:pPr>
            <w:r>
              <w:rPr>
                <w:rFonts w:hint="eastAsia"/>
              </w:rPr>
              <w:t>C00</w:t>
            </w:r>
            <w:r>
              <w:t>8</w:t>
            </w:r>
          </w:p>
        </w:tc>
        <w:tc>
          <w:tcPr>
            <w:tcW w:w="948" w:type="dxa"/>
          </w:tcPr>
          <w:p w14:paraId="29172E52" w14:textId="77777777" w:rsidR="00A75840" w:rsidRDefault="00C73004">
            <w:r>
              <w:rPr>
                <w:sz w:val="18"/>
                <w:szCs w:val="18"/>
              </w:rPr>
              <w:t>NTN</w:t>
            </w:r>
          </w:p>
        </w:tc>
        <w:tc>
          <w:tcPr>
            <w:tcW w:w="1068" w:type="dxa"/>
          </w:tcPr>
          <w:p w14:paraId="7958CB3D" w14:textId="77777777" w:rsidR="00A75840" w:rsidRDefault="00C73004">
            <w:pPr>
              <w:rPr>
                <w:rFonts w:eastAsia="等线"/>
              </w:rPr>
            </w:pPr>
            <w:r>
              <w:rPr>
                <w:rFonts w:eastAsia="等线" w:hint="eastAsia"/>
              </w:rPr>
              <w:t>1</w:t>
            </w:r>
          </w:p>
        </w:tc>
        <w:tc>
          <w:tcPr>
            <w:tcW w:w="2797" w:type="dxa"/>
          </w:tcPr>
          <w:p w14:paraId="5E79DFFD" w14:textId="77777777" w:rsidR="00A75840" w:rsidRDefault="00C73004">
            <w:pPr>
              <w:rPr>
                <w:rFonts w:eastAsia="等线"/>
              </w:rPr>
            </w:pPr>
            <w:r>
              <w:rPr>
                <w:rFonts w:eastAsia="等线"/>
              </w:rPr>
              <w:t>Corrections on the smtc5list</w:t>
            </w:r>
          </w:p>
        </w:tc>
        <w:tc>
          <w:tcPr>
            <w:tcW w:w="1161" w:type="dxa"/>
          </w:tcPr>
          <w:p w14:paraId="0492DE6E" w14:textId="77777777" w:rsidR="00A75840" w:rsidRDefault="00C73004">
            <w:pPr>
              <w:rPr>
                <w:rFonts w:eastAsia="等线"/>
              </w:rPr>
            </w:pPr>
            <w:r>
              <w:rPr>
                <w:rFonts w:eastAsia="等线"/>
              </w:rPr>
              <w:t>Yes, R2-250xxxxx</w:t>
            </w:r>
          </w:p>
        </w:tc>
        <w:tc>
          <w:tcPr>
            <w:tcW w:w="1559" w:type="dxa"/>
          </w:tcPr>
          <w:p w14:paraId="116BDC8F" w14:textId="77777777" w:rsidR="00A75840" w:rsidRDefault="00C73004">
            <w:pPr>
              <w:rPr>
                <w:rFonts w:eastAsia="等线"/>
              </w:rPr>
            </w:pPr>
            <w:r>
              <w:rPr>
                <w:rFonts w:eastAsia="等线" w:hint="eastAsia"/>
              </w:rPr>
              <w:t>CATT</w:t>
            </w:r>
            <w:r>
              <w:rPr>
                <w:rFonts w:eastAsia="等线"/>
              </w:rPr>
              <w:t xml:space="preserve"> (</w:t>
            </w:r>
            <w:r>
              <w:rPr>
                <w:rFonts w:eastAsia="等线" w:hint="eastAsia"/>
              </w:rPr>
              <w:t>Da Wang</w:t>
            </w:r>
            <w:r>
              <w:rPr>
                <w:rFonts w:eastAsia="等线"/>
              </w:rPr>
              <w:t>)</w:t>
            </w:r>
          </w:p>
        </w:tc>
        <w:tc>
          <w:tcPr>
            <w:tcW w:w="993" w:type="dxa"/>
          </w:tcPr>
          <w:p w14:paraId="71F90F12" w14:textId="77777777" w:rsidR="00A75840" w:rsidRDefault="00A75840"/>
        </w:tc>
        <w:tc>
          <w:tcPr>
            <w:tcW w:w="850" w:type="dxa"/>
          </w:tcPr>
          <w:p w14:paraId="7AC41D6C" w14:textId="77777777" w:rsidR="00A75840" w:rsidRDefault="00C73004">
            <w:pPr>
              <w:rPr>
                <w:rFonts w:eastAsia="等线"/>
              </w:rPr>
            </w:pPr>
            <w:r>
              <w:t>v0</w:t>
            </w:r>
            <w:r>
              <w:rPr>
                <w:rFonts w:eastAsia="等线" w:hint="eastAsia"/>
              </w:rPr>
              <w:t>19</w:t>
            </w:r>
          </w:p>
        </w:tc>
        <w:tc>
          <w:tcPr>
            <w:tcW w:w="814" w:type="dxa"/>
          </w:tcPr>
          <w:p w14:paraId="50A9AA0D" w14:textId="77777777" w:rsidR="00A75840" w:rsidRDefault="00C73004">
            <w:r>
              <w:t>Agreed</w:t>
            </w:r>
          </w:p>
        </w:tc>
      </w:tr>
    </w:tbl>
    <w:p w14:paraId="0F0481AE" w14:textId="77777777" w:rsidR="00A75840" w:rsidRDefault="00C73004">
      <w:pPr>
        <w:pStyle w:val="af3"/>
        <w:rPr>
          <w:rFonts w:eastAsia="等线"/>
        </w:rPr>
      </w:pPr>
      <w:r>
        <w:rPr>
          <w:b/>
        </w:rPr>
        <w:br/>
        <w:t>[Description]</w:t>
      </w:r>
      <w:r>
        <w:t>:</w:t>
      </w:r>
      <w:r>
        <w:rPr>
          <w:rFonts w:hint="eastAsia"/>
        </w:rPr>
        <w:t xml:space="preserve"> </w:t>
      </w:r>
      <w:r>
        <w:rPr>
          <w:rFonts w:eastAsia="等线" w:hint="eastAsia"/>
        </w:rPr>
        <w:t>Same as RIL C006.</w:t>
      </w:r>
    </w:p>
    <w:p w14:paraId="3AEF98BF" w14:textId="77777777" w:rsidR="00A75840" w:rsidRDefault="00C73004">
      <w:pPr>
        <w:pStyle w:val="af3"/>
        <w:rPr>
          <w:rFonts w:eastAsia="等线"/>
        </w:rPr>
      </w:pPr>
      <w:r>
        <w:rPr>
          <w:b/>
        </w:rPr>
        <w:t>[Proposed Change]</w:t>
      </w:r>
      <w:r>
        <w:t>: Modify “The total number of different SMTC periodicities across smtc, smct4list, and smtc5list is 2.” as “The total number of different SMTC periodicities across smtc and smtc5list is 2.”</w:t>
      </w:r>
      <w:r>
        <w:rPr>
          <w:rFonts w:eastAsia="等线" w:hint="eastAsia"/>
        </w:rPr>
        <w:t>.</w:t>
      </w:r>
      <w:r>
        <w:t xml:space="preserve"> Illustrate that “If </w:t>
      </w:r>
      <w:r>
        <w:rPr>
          <w:i/>
        </w:rPr>
        <w:t>smtc5list</w:t>
      </w:r>
      <w:r>
        <w:t xml:space="preserve"> is present, the two SMTC periodicities capable UE ignores </w:t>
      </w:r>
      <w:r>
        <w:rPr>
          <w:i/>
        </w:rPr>
        <w:t>smtc4list</w:t>
      </w:r>
      <w:r>
        <w:t>.”</w:t>
      </w:r>
      <w:r>
        <w:rPr>
          <w:rFonts w:eastAsia="等线" w:hint="eastAsia"/>
        </w:rPr>
        <w:t>.</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7D47306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4C3BB7E" w14:textId="77777777" w:rsidR="00A75840" w:rsidRDefault="00C73004">
            <w:pPr>
              <w:pStyle w:val="TAL"/>
              <w:rPr>
                <w:b/>
                <w:i/>
                <w:szCs w:val="22"/>
                <w:lang w:eastAsia="en-GB"/>
              </w:rPr>
            </w:pPr>
            <w:r>
              <w:rPr>
                <w:b/>
                <w:i/>
                <w:szCs w:val="22"/>
                <w:lang w:eastAsia="en-GB"/>
              </w:rPr>
              <w:lastRenderedPageBreak/>
              <w:t>smtc4list, smtc5list</w:t>
            </w:r>
          </w:p>
          <w:p w14:paraId="33FC9E07" w14:textId="77777777" w:rsidR="00A75840" w:rsidRDefault="00C73004">
            <w:pPr>
              <w:pStyle w:val="TAL"/>
              <w:rPr>
                <w:bCs/>
                <w:iCs/>
                <w:szCs w:val="22"/>
                <w:lang w:eastAsia="en-GB"/>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ms, and UE can adjust the actual </w:t>
            </w:r>
            <w:r>
              <w:rPr>
                <w:bCs/>
                <w:i/>
                <w:szCs w:val="22"/>
                <w:lang w:eastAsia="en-GB"/>
              </w:rPr>
              <w:t>offset</w:t>
            </w:r>
            <w:r>
              <w:rPr>
                <w:bCs/>
                <w:iCs/>
                <w:szCs w:val="22"/>
                <w:lang w:eastAsia="en-GB"/>
              </w:rPr>
              <w:t xml:space="preserve"> based on the actual propagation delay difference. For a UE that supports less SMTCs than what is included in </w:t>
            </w:r>
            <w:r>
              <w:rPr>
                <w:bCs/>
                <w:i/>
                <w:szCs w:val="22"/>
                <w:lang w:eastAsia="en-GB"/>
              </w:rPr>
              <w:t>smtc4list</w:t>
            </w:r>
            <w:r>
              <w:rPr>
                <w:bCs/>
                <w:iCs/>
                <w:szCs w:val="22"/>
                <w:lang w:eastAsia="en-GB"/>
              </w:rPr>
              <w:t xml:space="preserve"> and </w:t>
            </w:r>
            <w:r>
              <w:rPr>
                <w:bCs/>
                <w:i/>
                <w:szCs w:val="22"/>
                <w:lang w:eastAsia="en-GB"/>
              </w:rPr>
              <w:t>smtc5list</w:t>
            </w:r>
            <w:r>
              <w:rPr>
                <w:bCs/>
                <w:iCs/>
                <w:szCs w:val="22"/>
                <w:lang w:eastAsia="en-GB"/>
              </w:rPr>
              <w:t xml:space="preserve">, it is up to the UE to select which SMTCs to consider. The total number of configurable SMTCs across </w:t>
            </w:r>
            <w:r>
              <w:rPr>
                <w:bCs/>
                <w:i/>
                <w:iCs/>
                <w:szCs w:val="22"/>
                <w:lang w:eastAsia="en-GB"/>
              </w:rPr>
              <w:t>smtc4list</w:t>
            </w:r>
            <w:r>
              <w:rPr>
                <w:bCs/>
                <w:iCs/>
                <w:szCs w:val="22"/>
                <w:lang w:eastAsia="en-GB"/>
              </w:rPr>
              <w:t xml:space="preserve"> and </w:t>
            </w:r>
            <w:r>
              <w:rPr>
                <w:bCs/>
                <w:i/>
                <w:iCs/>
                <w:szCs w:val="22"/>
                <w:lang w:eastAsia="en-GB"/>
              </w:rPr>
              <w:t xml:space="preserve">smtc5list </w:t>
            </w:r>
            <w:r>
              <w:rPr>
                <w:bCs/>
                <w:iCs/>
                <w:szCs w:val="22"/>
                <w:lang w:eastAsia="en-GB"/>
              </w:rPr>
              <w:t xml:space="preserve">is 6. The total number of different SMTC periodicities across </w:t>
            </w:r>
            <w:r>
              <w:rPr>
                <w:bCs/>
                <w:i/>
                <w:szCs w:val="22"/>
                <w:lang w:eastAsia="en-GB"/>
              </w:rPr>
              <w:t>smtc</w:t>
            </w:r>
            <w:del w:id="1950" w:author="CATT" w:date="2025-09-29T19:51:00Z">
              <w:r>
                <w:rPr>
                  <w:bCs/>
                  <w:iCs/>
                  <w:szCs w:val="22"/>
                  <w:lang w:eastAsia="en-GB"/>
                </w:rPr>
                <w:delText xml:space="preserve">, </w:delText>
              </w:r>
              <w:r>
                <w:rPr>
                  <w:bCs/>
                  <w:i/>
                  <w:szCs w:val="22"/>
                  <w:lang w:eastAsia="en-GB"/>
                </w:rPr>
                <w:delText>smct4list</w:delText>
              </w:r>
              <w:r>
                <w:rPr>
                  <w:bCs/>
                  <w:iCs/>
                  <w:szCs w:val="22"/>
                  <w:lang w:eastAsia="en-GB"/>
                </w:rPr>
                <w:delText>,</w:delText>
              </w:r>
            </w:del>
            <w:r>
              <w:rPr>
                <w:bCs/>
                <w:iCs/>
                <w:szCs w:val="22"/>
                <w:lang w:eastAsia="en-GB"/>
              </w:rPr>
              <w:t xml:space="preserve"> and </w:t>
            </w:r>
            <w:r>
              <w:rPr>
                <w:bCs/>
                <w:i/>
                <w:szCs w:val="22"/>
                <w:lang w:eastAsia="en-GB"/>
              </w:rPr>
              <w:t>smtc5list</w:t>
            </w:r>
            <w:r>
              <w:rPr>
                <w:bCs/>
                <w:iCs/>
                <w:szCs w:val="22"/>
                <w:lang w:eastAsia="en-GB"/>
              </w:rPr>
              <w:t xml:space="preserve"> is 2. If an entry in </w:t>
            </w:r>
            <w:r>
              <w:rPr>
                <w:bCs/>
                <w:i/>
                <w:szCs w:val="22"/>
                <w:lang w:eastAsia="en-GB"/>
              </w:rPr>
              <w:t>smtc5list</w:t>
            </w:r>
            <w:r>
              <w:rPr>
                <w:bCs/>
                <w:iCs/>
                <w:szCs w:val="22"/>
                <w:lang w:eastAsia="en-GB"/>
              </w:rPr>
              <w:t xml:space="preserve"> is present but the </w:t>
            </w:r>
            <w:r>
              <w:rPr>
                <w:bCs/>
                <w:i/>
                <w:iCs/>
                <w:szCs w:val="22"/>
                <w:lang w:eastAsia="en-GB"/>
              </w:rPr>
              <w:t>pci-List, periodicity and/</w:t>
            </w:r>
            <w:r>
              <w:rPr>
                <w:bCs/>
                <w:szCs w:val="22"/>
                <w:lang w:eastAsia="en-GB"/>
              </w:rPr>
              <w:t>or</w:t>
            </w:r>
            <w:r>
              <w:rPr>
                <w:bCs/>
                <w:i/>
                <w:iCs/>
                <w:szCs w:val="22"/>
                <w:lang w:eastAsia="en-GB"/>
              </w:rPr>
              <w:t xml:space="preserve"> offset</w:t>
            </w:r>
            <w:r>
              <w:rPr>
                <w:bCs/>
                <w:szCs w:val="22"/>
                <w:lang w:eastAsia="en-GB"/>
              </w:rPr>
              <w:t xml:space="preserve"> fields are absent, the UE applies the value of the corresponding field from the entry at the same position in </w:t>
            </w:r>
            <w:r>
              <w:rPr>
                <w:bCs/>
                <w:i/>
                <w:szCs w:val="22"/>
                <w:lang w:eastAsia="en-GB"/>
              </w:rPr>
              <w:t>smtc4list</w:t>
            </w:r>
            <w:r>
              <w:rPr>
                <w:bCs/>
                <w:iCs/>
                <w:szCs w:val="22"/>
                <w:lang w:eastAsia="en-GB"/>
              </w:rPr>
              <w:t>, if present.</w:t>
            </w:r>
            <w:ins w:id="1951" w:author="CATT" w:date="2025-09-29T19:59:00Z">
              <w:r>
                <w:rPr>
                  <w:rFonts w:hint="eastAsia"/>
                  <w:bCs/>
                  <w:iCs/>
                </w:rPr>
                <w:t xml:space="preserve"> </w:t>
              </w:r>
              <w:r>
                <w:rPr>
                  <w:bCs/>
                  <w:iCs/>
                </w:rPr>
                <w:t xml:space="preserve">If </w:t>
              </w:r>
              <w:r>
                <w:rPr>
                  <w:bCs/>
                  <w:i/>
                  <w:iCs/>
                </w:rPr>
                <w:t>smtc5list</w:t>
              </w:r>
              <w:r>
                <w:rPr>
                  <w:bCs/>
                  <w:iCs/>
                </w:rPr>
                <w:t xml:space="preserve"> is present, the two SMTC periodicities capable UE ignores </w:t>
              </w:r>
              <w:r>
                <w:rPr>
                  <w:bCs/>
                  <w:i/>
                  <w:iCs/>
                </w:rPr>
                <w:t>smtc4list</w:t>
              </w:r>
              <w:r>
                <w:rPr>
                  <w:bCs/>
                  <w:iCs/>
                </w:rPr>
                <w:t>.</w:t>
              </w:r>
            </w:ins>
          </w:p>
        </w:tc>
      </w:tr>
    </w:tbl>
    <w:p w14:paraId="2F19ED83" w14:textId="77777777" w:rsidR="00A75840" w:rsidRDefault="00A75840">
      <w:pPr>
        <w:pStyle w:val="af3"/>
        <w:rPr>
          <w:rFonts w:eastAsiaTheme="minorEastAsia"/>
        </w:rPr>
      </w:pPr>
    </w:p>
    <w:p w14:paraId="10B996AE" w14:textId="77777777" w:rsidR="00A75840" w:rsidRDefault="00C73004">
      <w:r>
        <w:rPr>
          <w:b/>
        </w:rPr>
        <w:t>[Comments]</w:t>
      </w:r>
      <w:r>
        <w:t>:</w:t>
      </w:r>
    </w:p>
    <w:p w14:paraId="3AD64DC1" w14:textId="77777777" w:rsidR="00A75840" w:rsidRDefault="00C73004">
      <w:pPr>
        <w:rPr>
          <w:rFonts w:eastAsia="等线"/>
        </w:rPr>
      </w:pPr>
      <w:r>
        <w:rPr>
          <w:rFonts w:eastAsia="等线"/>
        </w:rPr>
        <w:t>[Rapp] The first change is fine. In our view, the second change is incorrect. RAN2 has agreed delta signalling with smtc4list to precisely avoid configuring two lists (smct4list and smtc5list) with the same information (pci-list and offset).</w:t>
      </w:r>
    </w:p>
    <w:p w14:paraId="4A71B5F6" w14:textId="1B947CA8" w:rsidR="00A75840" w:rsidRDefault="00C73004">
      <w:pPr>
        <w:rPr>
          <w:rFonts w:eastAsia="等线"/>
        </w:rPr>
      </w:pPr>
      <w:r>
        <w:rPr>
          <w:rFonts w:eastAsia="等线"/>
        </w:rPr>
        <w:t>[Qualcomm] The design here is to apply delta configuration so current text is correct that total number does not exceed, may be should say 7. If smtc5 is present, the smtc4 shall be present. But if smtc4 is present, it is not necessary smtc5 to be included.</w:t>
      </w:r>
    </w:p>
    <w:p w14:paraId="396D0F73" w14:textId="77777777" w:rsidR="000B576F" w:rsidRDefault="000B576F" w:rsidP="000B576F"/>
    <w:p w14:paraId="27F67EBA" w14:textId="51FF09AE" w:rsidR="000B576F" w:rsidRDefault="000B576F" w:rsidP="000B576F">
      <w:pPr>
        <w:pStyle w:val="1"/>
      </w:pPr>
      <w:r>
        <w:t>H25</w:t>
      </w:r>
      <w:r>
        <w:t>6</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0B576F" w14:paraId="1DC568D5" w14:textId="77777777" w:rsidTr="00211708">
        <w:tc>
          <w:tcPr>
            <w:tcW w:w="967" w:type="dxa"/>
          </w:tcPr>
          <w:p w14:paraId="36687824" w14:textId="77777777" w:rsidR="000B576F" w:rsidRDefault="000B576F" w:rsidP="00211708">
            <w:r>
              <w:t>RIL Id</w:t>
            </w:r>
          </w:p>
        </w:tc>
        <w:tc>
          <w:tcPr>
            <w:tcW w:w="948" w:type="dxa"/>
          </w:tcPr>
          <w:p w14:paraId="60D5DD5C" w14:textId="77777777" w:rsidR="000B576F" w:rsidRDefault="000B576F" w:rsidP="00211708">
            <w:r>
              <w:t>WI</w:t>
            </w:r>
          </w:p>
        </w:tc>
        <w:tc>
          <w:tcPr>
            <w:tcW w:w="1068" w:type="dxa"/>
          </w:tcPr>
          <w:p w14:paraId="0799FBED" w14:textId="77777777" w:rsidR="000B576F" w:rsidRDefault="000B576F" w:rsidP="00211708">
            <w:r>
              <w:t>Class</w:t>
            </w:r>
          </w:p>
        </w:tc>
        <w:tc>
          <w:tcPr>
            <w:tcW w:w="2797" w:type="dxa"/>
          </w:tcPr>
          <w:p w14:paraId="39625CFC" w14:textId="77777777" w:rsidR="000B576F" w:rsidRDefault="000B576F" w:rsidP="00211708">
            <w:r>
              <w:t>Title</w:t>
            </w:r>
          </w:p>
        </w:tc>
        <w:tc>
          <w:tcPr>
            <w:tcW w:w="1161" w:type="dxa"/>
          </w:tcPr>
          <w:p w14:paraId="0D95F7A2" w14:textId="77777777" w:rsidR="000B576F" w:rsidRDefault="000B576F" w:rsidP="00211708">
            <w:proofErr w:type="spellStart"/>
            <w:r>
              <w:t>Tdoc</w:t>
            </w:r>
            <w:proofErr w:type="spellEnd"/>
          </w:p>
        </w:tc>
        <w:tc>
          <w:tcPr>
            <w:tcW w:w="1559" w:type="dxa"/>
          </w:tcPr>
          <w:p w14:paraId="4D49AB49" w14:textId="77777777" w:rsidR="000B576F" w:rsidRDefault="000B576F" w:rsidP="00211708">
            <w:r>
              <w:t>Delegate</w:t>
            </w:r>
          </w:p>
        </w:tc>
        <w:tc>
          <w:tcPr>
            <w:tcW w:w="993" w:type="dxa"/>
          </w:tcPr>
          <w:p w14:paraId="1E3CFA85" w14:textId="77777777" w:rsidR="000B576F" w:rsidRDefault="000B576F" w:rsidP="00211708">
            <w:proofErr w:type="spellStart"/>
            <w:r>
              <w:t>Misc</w:t>
            </w:r>
            <w:proofErr w:type="spellEnd"/>
          </w:p>
        </w:tc>
        <w:tc>
          <w:tcPr>
            <w:tcW w:w="850" w:type="dxa"/>
          </w:tcPr>
          <w:p w14:paraId="2463827B" w14:textId="77777777" w:rsidR="000B576F" w:rsidRDefault="000B576F" w:rsidP="00211708">
            <w:r>
              <w:t>File version</w:t>
            </w:r>
          </w:p>
        </w:tc>
        <w:tc>
          <w:tcPr>
            <w:tcW w:w="814" w:type="dxa"/>
          </w:tcPr>
          <w:p w14:paraId="18916B13" w14:textId="77777777" w:rsidR="000B576F" w:rsidRDefault="000B576F" w:rsidP="00211708">
            <w:r>
              <w:t>Status</w:t>
            </w:r>
          </w:p>
        </w:tc>
      </w:tr>
      <w:tr w:rsidR="000B576F" w14:paraId="5B527648" w14:textId="77777777" w:rsidTr="00211708">
        <w:tc>
          <w:tcPr>
            <w:tcW w:w="967" w:type="dxa"/>
          </w:tcPr>
          <w:p w14:paraId="39537E4F" w14:textId="32906FE2" w:rsidR="000B576F" w:rsidRDefault="000B576F" w:rsidP="00211708">
            <w:r>
              <w:t>H25</w:t>
            </w:r>
            <w:r>
              <w:t>6</w:t>
            </w:r>
          </w:p>
        </w:tc>
        <w:tc>
          <w:tcPr>
            <w:tcW w:w="948" w:type="dxa"/>
          </w:tcPr>
          <w:p w14:paraId="532168C0" w14:textId="77777777" w:rsidR="000B576F" w:rsidRDefault="000B576F" w:rsidP="00211708">
            <w:r>
              <w:t>NTN</w:t>
            </w:r>
          </w:p>
        </w:tc>
        <w:tc>
          <w:tcPr>
            <w:tcW w:w="1068" w:type="dxa"/>
          </w:tcPr>
          <w:p w14:paraId="43BC759A" w14:textId="77777777" w:rsidR="000B576F" w:rsidRDefault="000B576F" w:rsidP="00211708">
            <w:pPr>
              <w:rPr>
                <w:rFonts w:eastAsia="等线"/>
              </w:rPr>
            </w:pPr>
            <w:r>
              <w:rPr>
                <w:rFonts w:eastAsia="等线"/>
              </w:rPr>
              <w:t>1</w:t>
            </w:r>
          </w:p>
        </w:tc>
        <w:tc>
          <w:tcPr>
            <w:tcW w:w="2797" w:type="dxa"/>
          </w:tcPr>
          <w:p w14:paraId="2FF86558" w14:textId="554ABDD1" w:rsidR="000B576F" w:rsidRDefault="000B576F" w:rsidP="00211708">
            <w:pPr>
              <w:rPr>
                <w:rFonts w:eastAsia="等线"/>
              </w:rPr>
            </w:pPr>
            <w:r>
              <w:rPr>
                <w:rFonts w:eastAsia="等线"/>
              </w:rPr>
              <w:t>Empty</w:t>
            </w:r>
            <w:r>
              <w:t xml:space="preserve"> </w:t>
            </w:r>
            <w:r w:rsidRPr="000B576F">
              <w:rPr>
                <w:rFonts w:eastAsia="等线"/>
                <w:i/>
                <w:iCs/>
              </w:rPr>
              <w:t>SSB-MTC5-r19</w:t>
            </w:r>
            <w:r>
              <w:rPr>
                <w:rFonts w:eastAsia="等线"/>
              </w:rPr>
              <w:t xml:space="preserve"> in </w:t>
            </w:r>
            <w:r w:rsidRPr="000B576F">
              <w:rPr>
                <w:rFonts w:eastAsia="等线"/>
                <w:i/>
                <w:iCs/>
              </w:rPr>
              <w:t>smtc5list</w:t>
            </w:r>
          </w:p>
        </w:tc>
        <w:tc>
          <w:tcPr>
            <w:tcW w:w="1161" w:type="dxa"/>
          </w:tcPr>
          <w:p w14:paraId="6754B6FC" w14:textId="77777777" w:rsidR="000B576F" w:rsidRDefault="000B576F" w:rsidP="00211708">
            <w:pPr>
              <w:rPr>
                <w:rFonts w:eastAsia="等线"/>
              </w:rPr>
            </w:pPr>
            <w:r>
              <w:rPr>
                <w:rFonts w:eastAsia="等线" w:hint="eastAsia"/>
              </w:rPr>
              <w:t>R</w:t>
            </w:r>
            <w:r>
              <w:rPr>
                <w:rFonts w:eastAsia="等线"/>
              </w:rPr>
              <w:t>2-25xxxxx</w:t>
            </w:r>
          </w:p>
        </w:tc>
        <w:tc>
          <w:tcPr>
            <w:tcW w:w="1559" w:type="dxa"/>
          </w:tcPr>
          <w:p w14:paraId="37FCCF78" w14:textId="77777777" w:rsidR="000B576F" w:rsidRDefault="000B576F" w:rsidP="00211708">
            <w:pPr>
              <w:rPr>
                <w:rFonts w:eastAsia="等线"/>
              </w:rPr>
            </w:pPr>
            <w:r>
              <w:rPr>
                <w:rFonts w:eastAsia="等线"/>
              </w:rPr>
              <w:t>Huawei (Lili)</w:t>
            </w:r>
          </w:p>
        </w:tc>
        <w:tc>
          <w:tcPr>
            <w:tcW w:w="993" w:type="dxa"/>
          </w:tcPr>
          <w:p w14:paraId="78AFF3F9" w14:textId="77777777" w:rsidR="000B576F" w:rsidRDefault="000B576F" w:rsidP="00211708"/>
        </w:tc>
        <w:tc>
          <w:tcPr>
            <w:tcW w:w="850" w:type="dxa"/>
          </w:tcPr>
          <w:p w14:paraId="112F9F4E" w14:textId="77777777" w:rsidR="000B576F" w:rsidRDefault="000B576F" w:rsidP="00211708">
            <w:r>
              <w:t>V045</w:t>
            </w:r>
          </w:p>
        </w:tc>
        <w:tc>
          <w:tcPr>
            <w:tcW w:w="814" w:type="dxa"/>
          </w:tcPr>
          <w:p w14:paraId="6AFF32F3" w14:textId="77777777" w:rsidR="000B576F" w:rsidRDefault="000B576F" w:rsidP="00211708">
            <w:proofErr w:type="spellStart"/>
            <w:r>
              <w:t>ToDo</w:t>
            </w:r>
            <w:proofErr w:type="spellEnd"/>
          </w:p>
        </w:tc>
      </w:tr>
    </w:tbl>
    <w:p w14:paraId="0FFB802E" w14:textId="204C78B7" w:rsidR="007C5E2E" w:rsidRDefault="000B576F" w:rsidP="007C5E2E">
      <w:pPr>
        <w:rPr>
          <w:rFonts w:eastAsiaTheme="minorEastAsia"/>
        </w:rPr>
      </w:pPr>
      <w:r>
        <w:rPr>
          <w:b/>
        </w:rPr>
        <w:br/>
        <w:t>[Description]</w:t>
      </w:r>
      <w:r>
        <w:t xml:space="preserve">: </w:t>
      </w:r>
      <w:r w:rsidR="007C5E2E">
        <w:rPr>
          <w:rFonts w:eastAsiaTheme="minorEastAsia"/>
        </w:rPr>
        <w:t>T</w:t>
      </w:r>
      <w:r w:rsidR="007C5E2E">
        <w:rPr>
          <w:rFonts w:eastAsiaTheme="minorEastAsia"/>
        </w:rPr>
        <w:t xml:space="preserve">he reuse of SMTC4 parameters requires “same position”, as indicated in the field description: </w:t>
      </w:r>
      <w:r w:rsidR="007C5E2E" w:rsidRPr="00CB53AE">
        <w:rPr>
          <w:rFonts w:eastAsiaTheme="minorEastAsia"/>
          <w:i/>
          <w:iCs/>
        </w:rPr>
        <w:t xml:space="preserve">If an entry in smtc5list is present but the </w:t>
      </w:r>
      <w:proofErr w:type="spellStart"/>
      <w:r w:rsidR="007C5E2E" w:rsidRPr="00CB53AE">
        <w:rPr>
          <w:rFonts w:eastAsiaTheme="minorEastAsia"/>
          <w:i/>
          <w:iCs/>
        </w:rPr>
        <w:t>pci</w:t>
      </w:r>
      <w:proofErr w:type="spellEnd"/>
      <w:r w:rsidR="007C5E2E" w:rsidRPr="00CB53AE">
        <w:rPr>
          <w:rFonts w:eastAsiaTheme="minorEastAsia"/>
          <w:i/>
          <w:iCs/>
        </w:rPr>
        <w:t xml:space="preserve">-List, periodicity and/or offset fields are absent, the UE applies the value of the corresponding field from the entry </w:t>
      </w:r>
      <w:r w:rsidR="007C5E2E" w:rsidRPr="00CB53AE">
        <w:rPr>
          <w:rFonts w:eastAsiaTheme="minorEastAsia"/>
          <w:i/>
          <w:iCs/>
          <w:highlight w:val="yellow"/>
        </w:rPr>
        <w:t>at the same position</w:t>
      </w:r>
      <w:r w:rsidR="007C5E2E" w:rsidRPr="00CB53AE">
        <w:rPr>
          <w:rFonts w:eastAsiaTheme="minorEastAsia"/>
          <w:i/>
          <w:iCs/>
        </w:rPr>
        <w:t xml:space="preserve"> in smtc4list, if present</w:t>
      </w:r>
      <w:r w:rsidR="007C5E2E" w:rsidRPr="00CB53AE">
        <w:rPr>
          <w:rFonts w:eastAsiaTheme="minorEastAsia"/>
        </w:rPr>
        <w:t>.</w:t>
      </w:r>
    </w:p>
    <w:p w14:paraId="0590987A" w14:textId="58897BE2" w:rsidR="000B576F" w:rsidRPr="007C5E2E" w:rsidRDefault="007C5E2E" w:rsidP="007C5E2E">
      <w:pPr>
        <w:rPr>
          <w:rFonts w:eastAsiaTheme="minorEastAsia"/>
        </w:rPr>
      </w:pPr>
      <w:r>
        <w:rPr>
          <w:rFonts w:eastAsiaTheme="minorEastAsia"/>
        </w:rPr>
        <w:t xml:space="preserve">This means, </w:t>
      </w:r>
      <w:r>
        <w:rPr>
          <w:rFonts w:eastAsiaTheme="minorEastAsia"/>
        </w:rPr>
        <w:t>in the following table (cited from</w:t>
      </w:r>
      <w:r w:rsidRPr="007C5E2E">
        <w:t xml:space="preserve"> </w:t>
      </w:r>
      <w:r w:rsidRPr="00572069">
        <w:t>R2-2506866</w:t>
      </w:r>
      <w:r>
        <w:t>)</w:t>
      </w:r>
      <w:r>
        <w:rPr>
          <w:rFonts w:eastAsiaTheme="minorEastAsia"/>
        </w:rPr>
        <w:t xml:space="preserve">, the first configuration (highlight in green) must have an empty entry in </w:t>
      </w:r>
      <w:r w:rsidRPr="007F5183">
        <w:rPr>
          <w:rFonts w:eastAsiaTheme="minorEastAsia"/>
          <w:i/>
          <w:iCs/>
        </w:rPr>
        <w:t>smtc5list</w:t>
      </w:r>
      <w:r>
        <w:rPr>
          <w:rFonts w:eastAsiaTheme="minorEastAsia"/>
        </w:rPr>
        <w:t xml:space="preserve"> (meaning that an </w:t>
      </w:r>
      <w:r w:rsidRPr="00976CAB">
        <w:rPr>
          <w:rFonts w:eastAsiaTheme="minorEastAsia"/>
          <w:i/>
          <w:iCs/>
        </w:rPr>
        <w:t>SSB-MTC5-r19</w:t>
      </w:r>
      <w:r>
        <w:rPr>
          <w:rFonts w:eastAsiaTheme="minorEastAsia"/>
          <w:i/>
          <w:iCs/>
        </w:rPr>
        <w:t xml:space="preserve"> </w:t>
      </w:r>
      <w:r>
        <w:rPr>
          <w:rFonts w:eastAsiaTheme="minorEastAsia"/>
        </w:rPr>
        <w:t xml:space="preserve">should appear in </w:t>
      </w:r>
      <w:r w:rsidRPr="007F5183">
        <w:rPr>
          <w:rFonts w:eastAsiaTheme="minorEastAsia"/>
          <w:i/>
          <w:iCs/>
        </w:rPr>
        <w:t>smtc5list</w:t>
      </w:r>
      <w:r>
        <w:rPr>
          <w:rFonts w:eastAsiaTheme="minorEastAsia"/>
        </w:rPr>
        <w:t xml:space="preserve"> and have empty child IEs), otherwise the second configuration (highlighted in yellow) cannot correspond to the correct SMTC in the </w:t>
      </w:r>
      <w:r w:rsidRPr="002F2FCC">
        <w:rPr>
          <w:rFonts w:eastAsiaTheme="minorEastAsia"/>
          <w:i/>
          <w:iCs/>
        </w:rPr>
        <w:t>smtc4list</w:t>
      </w:r>
      <w:r>
        <w:rPr>
          <w:rFonts w:eastAsiaTheme="minorEastAsia"/>
        </w:rPr>
        <w:t>. This needs to be made clear in the spec.</w:t>
      </w:r>
    </w:p>
    <w:tbl>
      <w:tblPr>
        <w:tblStyle w:val="afffd"/>
        <w:tblW w:w="0" w:type="auto"/>
        <w:tblLook w:val="04A0" w:firstRow="1" w:lastRow="0" w:firstColumn="1" w:lastColumn="0" w:noHBand="0" w:noVBand="1"/>
      </w:tblPr>
      <w:tblGrid>
        <w:gridCol w:w="2459"/>
        <w:gridCol w:w="3509"/>
        <w:gridCol w:w="3509"/>
        <w:gridCol w:w="3577"/>
      </w:tblGrid>
      <w:tr w:rsidR="000B576F" w14:paraId="15C3FA04" w14:textId="77777777" w:rsidTr="00211708">
        <w:trPr>
          <w:trHeight w:val="217"/>
        </w:trPr>
        <w:tc>
          <w:tcPr>
            <w:tcW w:w="2459" w:type="dxa"/>
            <w:tcBorders>
              <w:top w:val="single" w:sz="4" w:space="0" w:color="auto"/>
              <w:left w:val="single" w:sz="4" w:space="0" w:color="auto"/>
              <w:bottom w:val="single" w:sz="4" w:space="0" w:color="auto"/>
              <w:right w:val="single" w:sz="4" w:space="0" w:color="auto"/>
            </w:tcBorders>
          </w:tcPr>
          <w:p w14:paraId="17363E83" w14:textId="77777777" w:rsidR="000B576F" w:rsidRDefault="000B576F" w:rsidP="00211708">
            <w:pPr>
              <w:pStyle w:val="affff7"/>
              <w:ind w:firstLine="400"/>
              <w:rPr>
                <w:rFonts w:eastAsia="等线"/>
              </w:rPr>
            </w:pPr>
          </w:p>
        </w:tc>
        <w:tc>
          <w:tcPr>
            <w:tcW w:w="3509" w:type="dxa"/>
            <w:tcBorders>
              <w:top w:val="single" w:sz="4" w:space="0" w:color="auto"/>
              <w:left w:val="single" w:sz="4" w:space="0" w:color="auto"/>
              <w:bottom w:val="single" w:sz="4" w:space="0" w:color="auto"/>
              <w:right w:val="single" w:sz="4" w:space="0" w:color="auto"/>
            </w:tcBorders>
            <w:hideMark/>
          </w:tcPr>
          <w:p w14:paraId="1708F84A" w14:textId="77777777" w:rsidR="000B576F" w:rsidRDefault="000B576F" w:rsidP="00211708">
            <w:pPr>
              <w:pStyle w:val="affff7"/>
              <w:ind w:firstLine="400"/>
              <w:rPr>
                <w:rFonts w:eastAsia="等线"/>
              </w:rPr>
            </w:pPr>
            <w:r>
              <w:rPr>
                <w:rFonts w:eastAsia="等线"/>
              </w:rPr>
              <w:t>smtc4list (periodicity1)</w:t>
            </w:r>
          </w:p>
        </w:tc>
        <w:tc>
          <w:tcPr>
            <w:tcW w:w="3509" w:type="dxa"/>
            <w:tcBorders>
              <w:top w:val="single" w:sz="4" w:space="0" w:color="auto"/>
              <w:left w:val="single" w:sz="4" w:space="0" w:color="auto"/>
              <w:bottom w:val="single" w:sz="4" w:space="0" w:color="auto"/>
              <w:right w:val="single" w:sz="4" w:space="0" w:color="auto"/>
            </w:tcBorders>
            <w:hideMark/>
          </w:tcPr>
          <w:p w14:paraId="4E29FA69" w14:textId="77777777" w:rsidR="000B576F" w:rsidRDefault="000B576F" w:rsidP="00211708">
            <w:pPr>
              <w:pStyle w:val="affff7"/>
              <w:ind w:firstLine="400"/>
              <w:rPr>
                <w:rFonts w:eastAsia="等线"/>
              </w:rPr>
            </w:pPr>
            <w:r>
              <w:rPr>
                <w:rFonts w:eastAsia="等线"/>
              </w:rPr>
              <w:t>smtc5list</w:t>
            </w:r>
          </w:p>
        </w:tc>
        <w:tc>
          <w:tcPr>
            <w:tcW w:w="3577" w:type="dxa"/>
            <w:tcBorders>
              <w:top w:val="single" w:sz="4" w:space="0" w:color="auto"/>
              <w:left w:val="single" w:sz="4" w:space="0" w:color="auto"/>
              <w:bottom w:val="single" w:sz="4" w:space="0" w:color="auto"/>
              <w:right w:val="single" w:sz="4" w:space="0" w:color="auto"/>
            </w:tcBorders>
            <w:hideMark/>
          </w:tcPr>
          <w:p w14:paraId="3B786B95" w14:textId="77777777" w:rsidR="000B576F" w:rsidRDefault="000B576F" w:rsidP="00211708">
            <w:pPr>
              <w:pStyle w:val="affff7"/>
              <w:ind w:firstLine="400"/>
              <w:rPr>
                <w:rFonts w:eastAsia="等线"/>
              </w:rPr>
            </w:pPr>
            <w:r>
              <w:rPr>
                <w:rFonts w:eastAsia="等线"/>
              </w:rPr>
              <w:t>Explanation of smtc5list</w:t>
            </w:r>
          </w:p>
        </w:tc>
      </w:tr>
      <w:tr w:rsidR="000B576F" w14:paraId="38E1F76B" w14:textId="77777777" w:rsidTr="00211708">
        <w:trPr>
          <w:trHeight w:val="345"/>
        </w:trPr>
        <w:tc>
          <w:tcPr>
            <w:tcW w:w="2459" w:type="dxa"/>
            <w:tcBorders>
              <w:top w:val="single" w:sz="4" w:space="0" w:color="auto"/>
              <w:left w:val="single" w:sz="4" w:space="0" w:color="auto"/>
              <w:bottom w:val="single" w:sz="4" w:space="0" w:color="auto"/>
              <w:right w:val="single" w:sz="4" w:space="0" w:color="auto"/>
            </w:tcBorders>
            <w:hideMark/>
          </w:tcPr>
          <w:p w14:paraId="1A5B187D" w14:textId="77777777" w:rsidR="000B576F" w:rsidRPr="007C5E2E" w:rsidRDefault="000B576F" w:rsidP="00211708">
            <w:pPr>
              <w:pStyle w:val="affff7"/>
              <w:ind w:firstLine="400"/>
              <w:rPr>
                <w:rFonts w:eastAsia="等线"/>
                <w:highlight w:val="green"/>
              </w:rPr>
            </w:pPr>
            <w:r w:rsidRPr="007C5E2E">
              <w:rPr>
                <w:rFonts w:eastAsia="等线"/>
                <w:highlight w:val="green"/>
              </w:rPr>
              <w:t>Entry 1</w:t>
            </w:r>
          </w:p>
        </w:tc>
        <w:tc>
          <w:tcPr>
            <w:tcW w:w="3509" w:type="dxa"/>
            <w:tcBorders>
              <w:top w:val="single" w:sz="4" w:space="0" w:color="auto"/>
              <w:left w:val="single" w:sz="4" w:space="0" w:color="auto"/>
              <w:bottom w:val="single" w:sz="4" w:space="0" w:color="auto"/>
              <w:right w:val="single" w:sz="4" w:space="0" w:color="auto"/>
            </w:tcBorders>
            <w:hideMark/>
          </w:tcPr>
          <w:p w14:paraId="33C72D42" w14:textId="77777777" w:rsidR="000B576F" w:rsidRPr="007C5E2E" w:rsidRDefault="000B576F" w:rsidP="00211708">
            <w:pPr>
              <w:pStyle w:val="affff7"/>
              <w:ind w:firstLine="400"/>
              <w:rPr>
                <w:rFonts w:eastAsia="等线"/>
                <w:highlight w:val="green"/>
              </w:rPr>
            </w:pPr>
            <w:r w:rsidRPr="007C5E2E">
              <w:rPr>
                <w:rFonts w:eastAsia="等线"/>
                <w:highlight w:val="green"/>
              </w:rPr>
              <w:t>offset 1, PCI_list1</w:t>
            </w:r>
          </w:p>
        </w:tc>
        <w:tc>
          <w:tcPr>
            <w:tcW w:w="3509" w:type="dxa"/>
            <w:tcBorders>
              <w:top w:val="single" w:sz="4" w:space="0" w:color="auto"/>
              <w:left w:val="single" w:sz="4" w:space="0" w:color="auto"/>
              <w:bottom w:val="single" w:sz="4" w:space="0" w:color="auto"/>
              <w:right w:val="single" w:sz="4" w:space="0" w:color="auto"/>
            </w:tcBorders>
            <w:hideMark/>
          </w:tcPr>
          <w:p w14:paraId="7B1FF924" w14:textId="77777777" w:rsidR="000B576F" w:rsidRPr="007C5E2E" w:rsidRDefault="000B576F" w:rsidP="00211708">
            <w:pPr>
              <w:pStyle w:val="affff7"/>
              <w:ind w:firstLine="400"/>
              <w:rPr>
                <w:rFonts w:eastAsia="等线"/>
                <w:highlight w:val="green"/>
              </w:rPr>
            </w:pPr>
            <w:r w:rsidRPr="007C5E2E">
              <w:rPr>
                <w:rFonts w:eastAsia="等线"/>
                <w:highlight w:val="green"/>
              </w:rPr>
              <w:t>-, -, -</w:t>
            </w:r>
          </w:p>
        </w:tc>
        <w:tc>
          <w:tcPr>
            <w:tcW w:w="3577" w:type="dxa"/>
            <w:tcBorders>
              <w:top w:val="single" w:sz="4" w:space="0" w:color="auto"/>
              <w:left w:val="single" w:sz="4" w:space="0" w:color="auto"/>
              <w:bottom w:val="single" w:sz="4" w:space="0" w:color="auto"/>
              <w:right w:val="single" w:sz="4" w:space="0" w:color="auto"/>
            </w:tcBorders>
            <w:hideMark/>
          </w:tcPr>
          <w:p w14:paraId="14A5D4D0" w14:textId="77777777" w:rsidR="000B576F" w:rsidRPr="007C5E2E" w:rsidRDefault="000B576F" w:rsidP="00211708">
            <w:pPr>
              <w:pStyle w:val="affff7"/>
              <w:ind w:firstLine="400"/>
              <w:rPr>
                <w:rFonts w:eastAsia="等线"/>
                <w:highlight w:val="green"/>
              </w:rPr>
            </w:pPr>
            <w:r w:rsidRPr="007C5E2E">
              <w:rPr>
                <w:rFonts w:eastAsia="等线"/>
                <w:highlight w:val="green"/>
              </w:rPr>
              <w:t>offset 1, PCI_list1, periodicity1</w:t>
            </w:r>
          </w:p>
        </w:tc>
      </w:tr>
      <w:tr w:rsidR="000B576F" w14:paraId="30A993D1" w14:textId="77777777" w:rsidTr="00211708">
        <w:trPr>
          <w:trHeight w:val="342"/>
        </w:trPr>
        <w:tc>
          <w:tcPr>
            <w:tcW w:w="2459" w:type="dxa"/>
            <w:tcBorders>
              <w:top w:val="single" w:sz="4" w:space="0" w:color="auto"/>
              <w:left w:val="single" w:sz="4" w:space="0" w:color="auto"/>
              <w:bottom w:val="single" w:sz="4" w:space="0" w:color="auto"/>
              <w:right w:val="single" w:sz="4" w:space="0" w:color="auto"/>
            </w:tcBorders>
            <w:hideMark/>
          </w:tcPr>
          <w:p w14:paraId="4FDDA521" w14:textId="77777777" w:rsidR="000B576F" w:rsidRPr="006B563D" w:rsidRDefault="000B576F" w:rsidP="00211708">
            <w:pPr>
              <w:pStyle w:val="affff7"/>
              <w:ind w:firstLine="400"/>
              <w:rPr>
                <w:rFonts w:eastAsia="等线"/>
                <w:highlight w:val="yellow"/>
              </w:rPr>
            </w:pPr>
            <w:r w:rsidRPr="006B563D">
              <w:rPr>
                <w:rFonts w:eastAsia="等线"/>
                <w:highlight w:val="yellow"/>
              </w:rPr>
              <w:lastRenderedPageBreak/>
              <w:t>Entry 2</w:t>
            </w:r>
          </w:p>
        </w:tc>
        <w:tc>
          <w:tcPr>
            <w:tcW w:w="3509" w:type="dxa"/>
            <w:tcBorders>
              <w:top w:val="single" w:sz="4" w:space="0" w:color="auto"/>
              <w:left w:val="single" w:sz="4" w:space="0" w:color="auto"/>
              <w:bottom w:val="single" w:sz="4" w:space="0" w:color="auto"/>
              <w:right w:val="single" w:sz="4" w:space="0" w:color="auto"/>
            </w:tcBorders>
            <w:hideMark/>
          </w:tcPr>
          <w:p w14:paraId="0514B3FD" w14:textId="77777777" w:rsidR="000B576F" w:rsidRPr="006B563D" w:rsidRDefault="000B576F" w:rsidP="00211708">
            <w:pPr>
              <w:pStyle w:val="affff7"/>
              <w:ind w:firstLine="400"/>
              <w:rPr>
                <w:rFonts w:eastAsia="等线"/>
                <w:highlight w:val="yellow"/>
              </w:rPr>
            </w:pPr>
            <w:r w:rsidRPr="006B563D">
              <w:rPr>
                <w:rFonts w:eastAsia="等线"/>
                <w:highlight w:val="yellow"/>
              </w:rPr>
              <w:t>offset 2, PCI_list2</w:t>
            </w:r>
          </w:p>
        </w:tc>
        <w:tc>
          <w:tcPr>
            <w:tcW w:w="3509" w:type="dxa"/>
            <w:tcBorders>
              <w:top w:val="single" w:sz="4" w:space="0" w:color="auto"/>
              <w:left w:val="single" w:sz="4" w:space="0" w:color="auto"/>
              <w:bottom w:val="single" w:sz="4" w:space="0" w:color="auto"/>
              <w:right w:val="single" w:sz="4" w:space="0" w:color="auto"/>
            </w:tcBorders>
            <w:hideMark/>
          </w:tcPr>
          <w:p w14:paraId="0649B1F4" w14:textId="77777777" w:rsidR="000B576F" w:rsidRPr="006B563D" w:rsidRDefault="000B576F" w:rsidP="00211708">
            <w:pPr>
              <w:pStyle w:val="affff7"/>
              <w:ind w:firstLine="400"/>
              <w:rPr>
                <w:rFonts w:eastAsia="等线"/>
                <w:highlight w:val="yellow"/>
              </w:rPr>
            </w:pPr>
            <w:r w:rsidRPr="006B563D">
              <w:rPr>
                <w:rFonts w:eastAsia="等线"/>
                <w:highlight w:val="yellow"/>
              </w:rPr>
              <w:t>-, -, periodicity2</w:t>
            </w:r>
          </w:p>
        </w:tc>
        <w:tc>
          <w:tcPr>
            <w:tcW w:w="3577" w:type="dxa"/>
            <w:tcBorders>
              <w:top w:val="single" w:sz="4" w:space="0" w:color="auto"/>
              <w:left w:val="single" w:sz="4" w:space="0" w:color="auto"/>
              <w:bottom w:val="single" w:sz="4" w:space="0" w:color="auto"/>
              <w:right w:val="single" w:sz="4" w:space="0" w:color="auto"/>
            </w:tcBorders>
            <w:hideMark/>
          </w:tcPr>
          <w:p w14:paraId="543C843A" w14:textId="77777777" w:rsidR="000B576F" w:rsidRPr="006B563D" w:rsidRDefault="000B576F" w:rsidP="00211708">
            <w:pPr>
              <w:pStyle w:val="affff7"/>
              <w:ind w:firstLine="400"/>
              <w:rPr>
                <w:rFonts w:eastAsia="等线"/>
                <w:highlight w:val="yellow"/>
              </w:rPr>
            </w:pPr>
            <w:r w:rsidRPr="006B563D">
              <w:rPr>
                <w:rFonts w:eastAsia="等线"/>
                <w:highlight w:val="yellow"/>
              </w:rPr>
              <w:t>offset 2, PCI_list2, periodicity2</w:t>
            </w:r>
          </w:p>
        </w:tc>
      </w:tr>
      <w:tr w:rsidR="000B576F" w14:paraId="364A799C" w14:textId="77777777" w:rsidTr="00211708">
        <w:trPr>
          <w:trHeight w:val="342"/>
        </w:trPr>
        <w:tc>
          <w:tcPr>
            <w:tcW w:w="2459" w:type="dxa"/>
            <w:tcBorders>
              <w:top w:val="single" w:sz="4" w:space="0" w:color="auto"/>
              <w:left w:val="single" w:sz="4" w:space="0" w:color="auto"/>
              <w:bottom w:val="single" w:sz="4" w:space="0" w:color="auto"/>
              <w:right w:val="single" w:sz="4" w:space="0" w:color="auto"/>
            </w:tcBorders>
            <w:hideMark/>
          </w:tcPr>
          <w:p w14:paraId="74987E3B" w14:textId="77777777" w:rsidR="000B576F" w:rsidRDefault="000B576F" w:rsidP="00211708">
            <w:pPr>
              <w:pStyle w:val="affff7"/>
              <w:ind w:firstLine="400"/>
              <w:rPr>
                <w:rFonts w:eastAsia="等线"/>
              </w:rPr>
            </w:pPr>
            <w:r>
              <w:rPr>
                <w:rFonts w:eastAsia="等线"/>
              </w:rPr>
              <w:t>Entry 3</w:t>
            </w:r>
          </w:p>
        </w:tc>
        <w:tc>
          <w:tcPr>
            <w:tcW w:w="3509" w:type="dxa"/>
            <w:tcBorders>
              <w:top w:val="single" w:sz="4" w:space="0" w:color="auto"/>
              <w:left w:val="single" w:sz="4" w:space="0" w:color="auto"/>
              <w:bottom w:val="single" w:sz="4" w:space="0" w:color="auto"/>
              <w:right w:val="single" w:sz="4" w:space="0" w:color="auto"/>
            </w:tcBorders>
            <w:hideMark/>
          </w:tcPr>
          <w:p w14:paraId="192F9E50" w14:textId="77777777" w:rsidR="000B576F" w:rsidRDefault="000B576F" w:rsidP="00211708">
            <w:pPr>
              <w:pStyle w:val="affff7"/>
              <w:ind w:firstLine="400"/>
              <w:rPr>
                <w:rFonts w:eastAsia="等线"/>
              </w:rPr>
            </w:pPr>
            <w:r>
              <w:rPr>
                <w:rFonts w:eastAsia="等线"/>
              </w:rPr>
              <w:t>offset 3, PCI_list3</w:t>
            </w:r>
          </w:p>
        </w:tc>
        <w:tc>
          <w:tcPr>
            <w:tcW w:w="3509" w:type="dxa"/>
            <w:tcBorders>
              <w:top w:val="single" w:sz="4" w:space="0" w:color="auto"/>
              <w:left w:val="single" w:sz="4" w:space="0" w:color="auto"/>
              <w:bottom w:val="single" w:sz="4" w:space="0" w:color="auto"/>
              <w:right w:val="single" w:sz="4" w:space="0" w:color="auto"/>
            </w:tcBorders>
            <w:hideMark/>
          </w:tcPr>
          <w:p w14:paraId="52D926B9" w14:textId="77777777" w:rsidR="000B576F" w:rsidRDefault="000B576F" w:rsidP="00211708">
            <w:pPr>
              <w:pStyle w:val="affff7"/>
              <w:ind w:firstLine="400"/>
              <w:rPr>
                <w:rFonts w:eastAsia="等线"/>
              </w:rPr>
            </w:pPr>
            <w:r>
              <w:rPr>
                <w:rFonts w:eastAsia="等线"/>
              </w:rPr>
              <w:t>-, -, periodicity2</w:t>
            </w:r>
          </w:p>
        </w:tc>
        <w:tc>
          <w:tcPr>
            <w:tcW w:w="3577" w:type="dxa"/>
            <w:tcBorders>
              <w:top w:val="single" w:sz="4" w:space="0" w:color="auto"/>
              <w:left w:val="single" w:sz="4" w:space="0" w:color="auto"/>
              <w:bottom w:val="single" w:sz="4" w:space="0" w:color="auto"/>
              <w:right w:val="single" w:sz="4" w:space="0" w:color="auto"/>
            </w:tcBorders>
            <w:hideMark/>
          </w:tcPr>
          <w:p w14:paraId="6FAF61DE" w14:textId="77777777" w:rsidR="000B576F" w:rsidRDefault="000B576F" w:rsidP="00211708">
            <w:pPr>
              <w:pStyle w:val="affff7"/>
              <w:ind w:firstLine="400"/>
              <w:rPr>
                <w:rFonts w:eastAsia="等线"/>
              </w:rPr>
            </w:pPr>
            <w:r>
              <w:rPr>
                <w:rFonts w:eastAsia="等线"/>
              </w:rPr>
              <w:t>offset 3, PCI_list3, periodicity2</w:t>
            </w:r>
          </w:p>
        </w:tc>
      </w:tr>
    </w:tbl>
    <w:p w14:paraId="2FD6CD4A" w14:textId="77777777" w:rsidR="000B576F" w:rsidRDefault="000B576F" w:rsidP="000B576F">
      <w:pPr>
        <w:pStyle w:val="af3"/>
      </w:pPr>
    </w:p>
    <w:p w14:paraId="5E8E5B7C" w14:textId="77777777" w:rsidR="000B576F" w:rsidRDefault="000B576F" w:rsidP="000B576F">
      <w:pPr>
        <w:pStyle w:val="af3"/>
      </w:pPr>
      <w:r>
        <w:rPr>
          <w:b/>
        </w:rPr>
        <w:t>[Proposed Change]</w:t>
      </w:r>
      <w:r>
        <w:t>:</w:t>
      </w:r>
    </w:p>
    <w:p w14:paraId="275A22A0" w14:textId="77777777" w:rsidR="007C5E2E" w:rsidRPr="007C5E2E" w:rsidRDefault="000B576F" w:rsidP="007C5E2E">
      <w:pPr>
        <w:rPr>
          <w:rFonts w:eastAsiaTheme="minorEastAsia"/>
        </w:rPr>
      </w:pPr>
      <w:r>
        <w:rPr>
          <w:rFonts w:eastAsiaTheme="minorEastAsia"/>
        </w:rPr>
        <w:t xml:space="preserve">Clarify that: </w:t>
      </w:r>
      <w:r w:rsidR="007C5E2E" w:rsidRPr="007C5E2E">
        <w:rPr>
          <w:rFonts w:eastAsiaTheme="minorEastAsia"/>
        </w:rPr>
        <w:t xml:space="preserve">If an SMTC5 intends to reuse the full SMTC4 configuration, an </w:t>
      </w:r>
      <w:r w:rsidR="007C5E2E" w:rsidRPr="007C5E2E">
        <w:rPr>
          <w:rFonts w:eastAsiaTheme="minorEastAsia"/>
          <w:i/>
          <w:iCs/>
        </w:rPr>
        <w:t xml:space="preserve">SSB-MTC5-r19 </w:t>
      </w:r>
      <w:r w:rsidR="007C5E2E" w:rsidRPr="007C5E2E">
        <w:rPr>
          <w:rFonts w:eastAsiaTheme="minorEastAsia"/>
        </w:rPr>
        <w:t xml:space="preserve">should appear in </w:t>
      </w:r>
      <w:r w:rsidR="007C5E2E" w:rsidRPr="007C5E2E">
        <w:rPr>
          <w:rFonts w:eastAsiaTheme="minorEastAsia"/>
          <w:i/>
          <w:iCs/>
        </w:rPr>
        <w:t>smtc5list</w:t>
      </w:r>
      <w:r w:rsidR="007C5E2E" w:rsidRPr="007C5E2E">
        <w:rPr>
          <w:rFonts w:eastAsiaTheme="minorEastAsia"/>
        </w:rPr>
        <w:t xml:space="preserve"> and have empty child IEs.</w:t>
      </w:r>
    </w:p>
    <w:p w14:paraId="5D778CE6" w14:textId="47EF1BAE" w:rsidR="000B576F" w:rsidRDefault="000B576F" w:rsidP="000B576F">
      <w:pPr>
        <w:pStyle w:val="B2"/>
        <w:ind w:left="0" w:firstLine="0"/>
        <w:rPr>
          <w:rFonts w:eastAsiaTheme="minorEastAsia"/>
        </w:rPr>
      </w:pPr>
      <w:r>
        <w:rPr>
          <w:rFonts w:eastAsiaTheme="minorEastAsia"/>
        </w:rPr>
        <w:t>Suggested TP:</w:t>
      </w:r>
    </w:p>
    <w:p w14:paraId="4E654DB0" w14:textId="77777777" w:rsidR="000B576F" w:rsidRPr="002C3996" w:rsidRDefault="000B576F" w:rsidP="000B576F">
      <w:pPr>
        <w:keepNext/>
        <w:keepLines/>
        <w:spacing w:after="0"/>
        <w:rPr>
          <w:rFonts w:ascii="Arial" w:hAnsi="Arial"/>
          <w:b/>
          <w:i/>
          <w:sz w:val="18"/>
          <w:szCs w:val="22"/>
          <w:lang w:eastAsia="en-GB"/>
        </w:rPr>
      </w:pPr>
      <w:r w:rsidRPr="002C3996">
        <w:rPr>
          <w:rFonts w:ascii="Arial" w:hAnsi="Arial"/>
          <w:b/>
          <w:i/>
          <w:sz w:val="18"/>
          <w:szCs w:val="22"/>
          <w:lang w:eastAsia="en-GB"/>
        </w:rPr>
        <w:t>smtc4list, smtc5list</w:t>
      </w:r>
    </w:p>
    <w:p w14:paraId="1F6235A0" w14:textId="1EFDC1FA" w:rsidR="000B576F" w:rsidRPr="00572069" w:rsidRDefault="000B576F" w:rsidP="000B576F">
      <w:pPr>
        <w:pStyle w:val="B2"/>
        <w:ind w:left="0" w:firstLine="0"/>
        <w:rPr>
          <w:color w:val="FF0000"/>
        </w:rPr>
      </w:pPr>
      <w:r w:rsidRPr="002C3996">
        <w:rPr>
          <w:bCs/>
          <w:iCs/>
          <w:szCs w:val="22"/>
          <w:lang w:eastAsia="en-GB"/>
        </w:rPr>
        <w:t xml:space="preserve">Measurement timing configuration list for NTN deployments. The offset of each SSB-MTC4 in </w:t>
      </w:r>
      <w:r w:rsidRPr="002C3996">
        <w:rPr>
          <w:bCs/>
          <w:i/>
          <w:szCs w:val="22"/>
          <w:lang w:eastAsia="en-GB"/>
        </w:rPr>
        <w:t>smtc4list</w:t>
      </w:r>
      <w:r w:rsidRPr="002C3996">
        <w:rPr>
          <w:bCs/>
          <w:iCs/>
          <w:szCs w:val="22"/>
          <w:lang w:eastAsia="en-GB"/>
        </w:rPr>
        <w:t xml:space="preserve"> and SSB-MTC5 in </w:t>
      </w:r>
      <w:r w:rsidRPr="002C3996">
        <w:rPr>
          <w:bCs/>
          <w:i/>
          <w:szCs w:val="22"/>
          <w:lang w:eastAsia="en-GB"/>
        </w:rPr>
        <w:t>smtc5list</w:t>
      </w:r>
      <w:r w:rsidRPr="002C3996">
        <w:rPr>
          <w:bCs/>
          <w:iCs/>
          <w:szCs w:val="22"/>
          <w:lang w:eastAsia="en-GB"/>
        </w:rPr>
        <w:t xml:space="preserve"> is based on the assumption that the </w:t>
      </w:r>
      <w:proofErr w:type="spellStart"/>
      <w:r w:rsidRPr="002C3996">
        <w:rPr>
          <w:bCs/>
          <w:iCs/>
          <w:szCs w:val="22"/>
          <w:lang w:eastAsia="en-GB"/>
        </w:rPr>
        <w:t>gNB</w:t>
      </w:r>
      <w:proofErr w:type="spellEnd"/>
      <w:r w:rsidRPr="002C3996">
        <w:rPr>
          <w:bCs/>
          <w:iCs/>
          <w:szCs w:val="22"/>
          <w:lang w:eastAsia="en-GB"/>
        </w:rPr>
        <w:t xml:space="preserve">-UE propagation delay difference between the serving cell and neighbour cells equals to 0 </w:t>
      </w:r>
      <w:proofErr w:type="spellStart"/>
      <w:r w:rsidRPr="002C3996">
        <w:rPr>
          <w:bCs/>
          <w:iCs/>
          <w:szCs w:val="22"/>
          <w:lang w:eastAsia="en-GB"/>
        </w:rPr>
        <w:t>ms</w:t>
      </w:r>
      <w:proofErr w:type="spellEnd"/>
      <w:r w:rsidRPr="002C3996">
        <w:rPr>
          <w:bCs/>
          <w:iCs/>
          <w:szCs w:val="22"/>
          <w:lang w:eastAsia="en-GB"/>
        </w:rPr>
        <w:t xml:space="preserve">, and UE can adjust the actual </w:t>
      </w:r>
      <w:r w:rsidRPr="002C3996">
        <w:rPr>
          <w:bCs/>
          <w:i/>
          <w:szCs w:val="22"/>
          <w:lang w:eastAsia="en-GB"/>
        </w:rPr>
        <w:t>offset</w:t>
      </w:r>
      <w:r w:rsidRPr="002C3996">
        <w:rPr>
          <w:bCs/>
          <w:iCs/>
          <w:szCs w:val="22"/>
          <w:lang w:eastAsia="en-GB"/>
        </w:rPr>
        <w:t xml:space="preserve"> based on the actual propagation delay difference. For a UE that supports less SMTCs than what is included in </w:t>
      </w:r>
      <w:r w:rsidRPr="002C3996">
        <w:rPr>
          <w:bCs/>
          <w:i/>
          <w:szCs w:val="22"/>
          <w:lang w:eastAsia="en-GB"/>
        </w:rPr>
        <w:t>smtc4list</w:t>
      </w:r>
      <w:r w:rsidRPr="002C3996">
        <w:rPr>
          <w:bCs/>
          <w:iCs/>
          <w:szCs w:val="22"/>
          <w:lang w:eastAsia="en-GB"/>
        </w:rPr>
        <w:t xml:space="preserve"> and </w:t>
      </w:r>
      <w:r w:rsidRPr="002C3996">
        <w:rPr>
          <w:bCs/>
          <w:i/>
          <w:szCs w:val="22"/>
          <w:lang w:eastAsia="en-GB"/>
        </w:rPr>
        <w:t>smtc5list</w:t>
      </w:r>
      <w:r w:rsidRPr="002C3996">
        <w:rPr>
          <w:bCs/>
          <w:iCs/>
          <w:szCs w:val="22"/>
          <w:lang w:eastAsia="en-GB"/>
        </w:rPr>
        <w:t xml:space="preserve">, it is up to the UE to select which SMTCs to consider. </w:t>
      </w:r>
      <w:ins w:id="1952" w:author="RAN2#131bis" w:date="2025-10-20T16:09:00Z">
        <w:r w:rsidRPr="002C3996">
          <w:rPr>
            <w:bCs/>
            <w:iCs/>
            <w:szCs w:val="22"/>
            <w:lang w:eastAsia="en-GB"/>
          </w:rPr>
          <w:t xml:space="preserve">The network </w:t>
        </w:r>
      </w:ins>
      <w:ins w:id="1953" w:author="RAN2#131bis" w:date="2025-10-20T16:11:00Z">
        <w:r w:rsidRPr="002C3996">
          <w:rPr>
            <w:bCs/>
            <w:iCs/>
            <w:szCs w:val="22"/>
            <w:lang w:eastAsia="en-GB"/>
          </w:rPr>
          <w:t xml:space="preserve">only </w:t>
        </w:r>
      </w:ins>
      <w:ins w:id="1954" w:author="RAN2#131bis" w:date="2025-10-20T16:09:00Z">
        <w:r w:rsidRPr="002C3996">
          <w:rPr>
            <w:bCs/>
            <w:iCs/>
            <w:szCs w:val="22"/>
            <w:lang w:eastAsia="en-GB"/>
          </w:rPr>
          <w:t>includes SMTC offset</w:t>
        </w:r>
      </w:ins>
      <w:ins w:id="1955" w:author="RAN2#131bis" w:date="2025-10-20T16:12:00Z">
        <w:r w:rsidRPr="002C3996">
          <w:rPr>
            <w:bCs/>
            <w:iCs/>
            <w:szCs w:val="22"/>
            <w:lang w:eastAsia="en-GB"/>
          </w:rPr>
          <w:t>s</w:t>
        </w:r>
      </w:ins>
      <w:ins w:id="1956" w:author="RAN2#131bis" w:date="2025-10-20T16:13:00Z">
        <w:r w:rsidRPr="002C3996">
          <w:rPr>
            <w:bCs/>
            <w:iCs/>
            <w:szCs w:val="22"/>
            <w:lang w:eastAsia="en-GB"/>
          </w:rPr>
          <w:t xml:space="preserve"> </w:t>
        </w:r>
      </w:ins>
      <w:ins w:id="1957" w:author="RAN2#131bis" w:date="2025-10-20T16:09:00Z">
        <w:r w:rsidRPr="002C3996">
          <w:rPr>
            <w:bCs/>
            <w:iCs/>
            <w:szCs w:val="22"/>
            <w:lang w:eastAsia="en-GB"/>
          </w:rPr>
          <w:t xml:space="preserve">in </w:t>
        </w:r>
      </w:ins>
      <w:ins w:id="1958" w:author="RAN2#131bis" w:date="2025-10-20T16:10:00Z">
        <w:r w:rsidRPr="002C3996">
          <w:rPr>
            <w:bCs/>
            <w:i/>
            <w:szCs w:val="22"/>
            <w:lang w:eastAsia="en-GB"/>
          </w:rPr>
          <w:t>smtc5list</w:t>
        </w:r>
        <w:r w:rsidRPr="002C3996">
          <w:rPr>
            <w:bCs/>
            <w:iCs/>
            <w:szCs w:val="22"/>
            <w:lang w:eastAsia="en-GB"/>
          </w:rPr>
          <w:t xml:space="preserve"> </w:t>
        </w:r>
      </w:ins>
      <w:ins w:id="1959" w:author="RAN2#131bis" w:date="2025-10-20T16:11:00Z">
        <w:r w:rsidRPr="002C3996">
          <w:rPr>
            <w:bCs/>
            <w:iCs/>
            <w:szCs w:val="22"/>
            <w:lang w:eastAsia="en-GB"/>
          </w:rPr>
          <w:t>f</w:t>
        </w:r>
      </w:ins>
      <w:ins w:id="1960" w:author="RAN2#131bis" w:date="2025-10-20T16:12:00Z">
        <w:r w:rsidRPr="002C3996">
          <w:rPr>
            <w:bCs/>
            <w:iCs/>
            <w:szCs w:val="22"/>
            <w:lang w:eastAsia="en-GB"/>
          </w:rPr>
          <w:t xml:space="preserve">or </w:t>
        </w:r>
      </w:ins>
      <w:ins w:id="1961" w:author="RAN2#131bis" w:date="2025-10-20T16:09:00Z">
        <w:r w:rsidRPr="002C3996">
          <w:t>(quasi-)Earth fixed cell</w:t>
        </w:r>
      </w:ins>
      <w:ins w:id="1962" w:author="RAN2#131bis" w:date="2025-10-20T16:12:00Z">
        <w:r w:rsidRPr="002C3996">
          <w:t>s</w:t>
        </w:r>
      </w:ins>
      <w:ins w:id="1963" w:author="RAN2#131bis" w:date="2025-10-20T16:09:00Z">
        <w:r w:rsidRPr="002C3996">
          <w:t xml:space="preserve">. </w:t>
        </w:r>
      </w:ins>
      <w:r w:rsidRPr="002C3996">
        <w:rPr>
          <w:bCs/>
          <w:iCs/>
          <w:szCs w:val="22"/>
          <w:lang w:eastAsia="en-GB"/>
        </w:rPr>
        <w:t>The total number of configurable SMTC</w:t>
      </w:r>
      <w:ins w:id="1964" w:author="RAN2#131bis" w:date="2025-10-20T16:12:00Z">
        <w:r w:rsidRPr="002C3996">
          <w:rPr>
            <w:bCs/>
            <w:iCs/>
            <w:szCs w:val="22"/>
            <w:lang w:eastAsia="en-GB"/>
          </w:rPr>
          <w:t xml:space="preserve"> offset</w:t>
        </w:r>
      </w:ins>
      <w:r w:rsidRPr="002C3996">
        <w:rPr>
          <w:bCs/>
          <w:iCs/>
          <w:szCs w:val="22"/>
          <w:lang w:eastAsia="en-GB"/>
        </w:rPr>
        <w:t xml:space="preserve">s across </w:t>
      </w:r>
      <w:r w:rsidRPr="002C3996">
        <w:rPr>
          <w:bCs/>
          <w:i/>
          <w:iCs/>
          <w:szCs w:val="22"/>
          <w:lang w:eastAsia="en-GB"/>
        </w:rPr>
        <w:t>smtc4list</w:t>
      </w:r>
      <w:r w:rsidRPr="002C3996">
        <w:rPr>
          <w:bCs/>
          <w:iCs/>
          <w:szCs w:val="22"/>
          <w:lang w:eastAsia="en-GB"/>
        </w:rPr>
        <w:t xml:space="preserve"> and </w:t>
      </w:r>
      <w:r w:rsidRPr="002C3996">
        <w:rPr>
          <w:bCs/>
          <w:i/>
          <w:iCs/>
          <w:szCs w:val="22"/>
          <w:lang w:eastAsia="en-GB"/>
        </w:rPr>
        <w:t xml:space="preserve">smtc5list </w:t>
      </w:r>
      <w:r w:rsidRPr="002C3996">
        <w:rPr>
          <w:bCs/>
          <w:iCs/>
          <w:szCs w:val="22"/>
          <w:lang w:eastAsia="en-GB"/>
        </w:rPr>
        <w:t xml:space="preserve">is 6. The total number of different SMTC periodicities across </w:t>
      </w:r>
      <w:proofErr w:type="spellStart"/>
      <w:r w:rsidRPr="002C3996">
        <w:rPr>
          <w:bCs/>
          <w:i/>
          <w:szCs w:val="22"/>
          <w:lang w:eastAsia="en-GB"/>
        </w:rPr>
        <w:t>smtc</w:t>
      </w:r>
      <w:proofErr w:type="spellEnd"/>
      <w:del w:id="1965" w:author="RAN2#131bis" w:date="2025-10-07T18:44:00Z">
        <w:r w:rsidRPr="002C3996" w:rsidDel="005C7D17">
          <w:rPr>
            <w:bCs/>
            <w:iCs/>
            <w:szCs w:val="22"/>
            <w:lang w:eastAsia="en-GB"/>
          </w:rPr>
          <w:delText xml:space="preserve">, </w:delText>
        </w:r>
        <w:r w:rsidRPr="002C3996" w:rsidDel="005C7D17">
          <w:rPr>
            <w:bCs/>
            <w:i/>
            <w:szCs w:val="22"/>
            <w:lang w:eastAsia="en-GB"/>
          </w:rPr>
          <w:delText>smct4list</w:delText>
        </w:r>
        <w:r w:rsidRPr="002C3996" w:rsidDel="005C7D17">
          <w:rPr>
            <w:bCs/>
            <w:iCs/>
            <w:szCs w:val="22"/>
            <w:lang w:eastAsia="en-GB"/>
          </w:rPr>
          <w:delText>,</w:delText>
        </w:r>
      </w:del>
      <w:r w:rsidRPr="002C3996">
        <w:rPr>
          <w:bCs/>
          <w:iCs/>
          <w:szCs w:val="22"/>
          <w:lang w:eastAsia="en-GB"/>
        </w:rPr>
        <w:t xml:space="preserve"> and </w:t>
      </w:r>
      <w:r w:rsidRPr="002C3996">
        <w:rPr>
          <w:bCs/>
          <w:i/>
          <w:szCs w:val="22"/>
          <w:lang w:eastAsia="en-GB"/>
        </w:rPr>
        <w:t>smtc5list</w:t>
      </w:r>
      <w:r w:rsidRPr="002C3996">
        <w:rPr>
          <w:bCs/>
          <w:iCs/>
          <w:szCs w:val="22"/>
          <w:lang w:eastAsia="en-GB"/>
        </w:rPr>
        <w:t xml:space="preserve"> is 2. </w:t>
      </w:r>
      <w:ins w:id="1966" w:author="Huawei, HiSilicon" w:date="2025-11-04T11:12:00Z">
        <w:r w:rsidR="007C5E2E">
          <w:rPr>
            <w:iCs/>
            <w:szCs w:val="22"/>
            <w:lang w:eastAsia="en-GB"/>
          </w:rPr>
          <w:t xml:space="preserve">For each SMTC </w:t>
        </w:r>
      </w:ins>
      <w:del w:id="1967" w:author="Huawei, HiSilicon" w:date="2025-11-04T11:12:00Z">
        <w:r w:rsidR="007C5E2E" w:rsidRPr="004967A6" w:rsidDel="00F9070A">
          <w:rPr>
            <w:bCs/>
            <w:iCs/>
            <w:szCs w:val="22"/>
            <w:lang w:eastAsia="en-GB"/>
          </w:rPr>
          <w:delText xml:space="preserve">If an entry </w:delText>
        </w:r>
      </w:del>
      <w:r w:rsidR="007C5E2E" w:rsidRPr="004967A6">
        <w:rPr>
          <w:bCs/>
          <w:iCs/>
          <w:szCs w:val="22"/>
          <w:lang w:eastAsia="en-GB"/>
        </w:rPr>
        <w:t xml:space="preserve">in </w:t>
      </w:r>
      <w:r w:rsidR="007C5E2E" w:rsidRPr="004967A6">
        <w:rPr>
          <w:bCs/>
          <w:i/>
          <w:szCs w:val="22"/>
          <w:lang w:eastAsia="en-GB"/>
        </w:rPr>
        <w:t>smtc5list</w:t>
      </w:r>
      <w:r w:rsidR="007C5E2E" w:rsidRPr="004967A6">
        <w:rPr>
          <w:bCs/>
          <w:iCs/>
          <w:szCs w:val="22"/>
          <w:lang w:eastAsia="en-GB"/>
        </w:rPr>
        <w:t xml:space="preserve"> </w:t>
      </w:r>
      <w:ins w:id="1968" w:author="Huawei, HiSilicon" w:date="2025-11-04T11:12:00Z">
        <w:r w:rsidR="007C5E2E">
          <w:rPr>
            <w:bCs/>
            <w:iCs/>
            <w:szCs w:val="22"/>
            <w:lang w:eastAsia="en-GB"/>
          </w:rPr>
          <w:t xml:space="preserve">intending to reuse the configuration </w:t>
        </w:r>
      </w:ins>
      <w:ins w:id="1969" w:author="Huawei, HiSilicon" w:date="2025-11-04T11:13:00Z">
        <w:r w:rsidR="007C5E2E">
          <w:rPr>
            <w:bCs/>
            <w:iCs/>
            <w:szCs w:val="22"/>
            <w:lang w:eastAsia="en-GB"/>
          </w:rPr>
          <w:t>from</w:t>
        </w:r>
      </w:ins>
      <w:ins w:id="1970" w:author="Huawei, HiSilicon" w:date="2025-11-04T11:12:00Z">
        <w:r w:rsidR="007C5E2E" w:rsidRPr="004967A6">
          <w:rPr>
            <w:bCs/>
            <w:i/>
            <w:szCs w:val="22"/>
            <w:lang w:eastAsia="en-GB"/>
          </w:rPr>
          <w:t xml:space="preserve"> smtc4list</w:t>
        </w:r>
        <w:r w:rsidR="007C5E2E" w:rsidRPr="00BE1C9D">
          <w:rPr>
            <w:bCs/>
            <w:iCs/>
            <w:szCs w:val="22"/>
            <w:lang w:eastAsia="en-GB"/>
          </w:rPr>
          <w:t>,</w:t>
        </w:r>
        <w:r w:rsidR="007C5E2E">
          <w:rPr>
            <w:bCs/>
            <w:iCs/>
            <w:szCs w:val="22"/>
            <w:lang w:eastAsia="en-GB"/>
          </w:rPr>
          <w:t xml:space="preserve"> </w:t>
        </w:r>
      </w:ins>
      <w:ins w:id="1971" w:author="Huawei, HiSilicon" w:date="2025-11-04T11:13:00Z">
        <w:r w:rsidR="007C5E2E">
          <w:rPr>
            <w:bCs/>
            <w:iCs/>
            <w:szCs w:val="22"/>
            <w:lang w:eastAsia="en-GB"/>
          </w:rPr>
          <w:t xml:space="preserve">an entry </w:t>
        </w:r>
      </w:ins>
      <w:r w:rsidR="007C5E2E" w:rsidRPr="004967A6">
        <w:rPr>
          <w:bCs/>
          <w:iCs/>
          <w:szCs w:val="22"/>
          <w:lang w:eastAsia="en-GB"/>
        </w:rPr>
        <w:t xml:space="preserve">is present </w:t>
      </w:r>
      <w:ins w:id="1972" w:author="Huawei, HiSilicon" w:date="2025-11-04T11:14:00Z">
        <w:r w:rsidR="007C5E2E">
          <w:rPr>
            <w:bCs/>
            <w:iCs/>
            <w:szCs w:val="22"/>
            <w:lang w:eastAsia="en-GB"/>
          </w:rPr>
          <w:t xml:space="preserve">in </w:t>
        </w:r>
        <w:r w:rsidR="007C5E2E" w:rsidRPr="004967A6">
          <w:rPr>
            <w:bCs/>
            <w:i/>
            <w:szCs w:val="22"/>
            <w:lang w:eastAsia="en-GB"/>
          </w:rPr>
          <w:t>smtc5list</w:t>
        </w:r>
        <w:r w:rsidR="007C5E2E" w:rsidRPr="004967A6">
          <w:rPr>
            <w:bCs/>
            <w:iCs/>
            <w:szCs w:val="22"/>
            <w:lang w:eastAsia="en-GB"/>
          </w:rPr>
          <w:t xml:space="preserve"> </w:t>
        </w:r>
      </w:ins>
      <w:r w:rsidR="007C5E2E" w:rsidRPr="004967A6">
        <w:rPr>
          <w:bCs/>
          <w:iCs/>
          <w:szCs w:val="22"/>
          <w:lang w:eastAsia="en-GB"/>
        </w:rPr>
        <w:t xml:space="preserve">but the </w:t>
      </w:r>
      <w:proofErr w:type="spellStart"/>
      <w:r w:rsidR="007C5E2E" w:rsidRPr="004967A6">
        <w:rPr>
          <w:bCs/>
          <w:i/>
          <w:iCs/>
          <w:szCs w:val="22"/>
          <w:lang w:eastAsia="en-GB"/>
        </w:rPr>
        <w:t>pci</w:t>
      </w:r>
      <w:proofErr w:type="spellEnd"/>
      <w:r w:rsidR="007C5E2E" w:rsidRPr="004967A6">
        <w:rPr>
          <w:bCs/>
          <w:i/>
          <w:iCs/>
          <w:szCs w:val="22"/>
          <w:lang w:eastAsia="en-GB"/>
        </w:rPr>
        <w:t>-List, periodicity and/</w:t>
      </w:r>
      <w:r w:rsidR="007C5E2E" w:rsidRPr="004967A6">
        <w:rPr>
          <w:bCs/>
          <w:szCs w:val="22"/>
          <w:lang w:eastAsia="en-GB"/>
        </w:rPr>
        <w:t>or</w:t>
      </w:r>
      <w:r w:rsidR="007C5E2E" w:rsidRPr="004967A6">
        <w:rPr>
          <w:bCs/>
          <w:i/>
          <w:iCs/>
          <w:szCs w:val="22"/>
          <w:lang w:eastAsia="en-GB"/>
        </w:rPr>
        <w:t xml:space="preserve"> offset</w:t>
      </w:r>
      <w:r w:rsidR="007C5E2E" w:rsidRPr="004967A6">
        <w:rPr>
          <w:bCs/>
          <w:szCs w:val="22"/>
          <w:lang w:eastAsia="en-GB"/>
        </w:rPr>
        <w:t xml:space="preserve"> fields </w:t>
      </w:r>
      <w:del w:id="1973" w:author="Huawei, HiSilicon" w:date="2025-11-04T11:14:00Z">
        <w:r w:rsidR="007C5E2E" w:rsidRPr="004967A6" w:rsidDel="00BE1C9D">
          <w:rPr>
            <w:bCs/>
            <w:szCs w:val="22"/>
            <w:lang w:eastAsia="en-GB"/>
          </w:rPr>
          <w:delText xml:space="preserve">are </w:delText>
        </w:r>
      </w:del>
      <w:ins w:id="1974" w:author="Huawei, HiSilicon" w:date="2025-11-04T11:14:00Z">
        <w:r w:rsidR="007C5E2E">
          <w:rPr>
            <w:bCs/>
            <w:szCs w:val="22"/>
            <w:lang w:eastAsia="en-GB"/>
          </w:rPr>
          <w:t>can be</w:t>
        </w:r>
        <w:r w:rsidR="007C5E2E" w:rsidRPr="004967A6">
          <w:rPr>
            <w:bCs/>
            <w:szCs w:val="22"/>
            <w:lang w:eastAsia="en-GB"/>
          </w:rPr>
          <w:t xml:space="preserve"> </w:t>
        </w:r>
      </w:ins>
      <w:r w:rsidR="007C5E2E" w:rsidRPr="004967A6">
        <w:rPr>
          <w:bCs/>
          <w:szCs w:val="22"/>
          <w:lang w:eastAsia="en-GB"/>
        </w:rPr>
        <w:t xml:space="preserve">absent, </w:t>
      </w:r>
      <w:ins w:id="1975" w:author="Huawei, HiSilicon" w:date="2025-11-04T11:14:00Z">
        <w:r w:rsidR="007C5E2E">
          <w:rPr>
            <w:bCs/>
            <w:szCs w:val="22"/>
            <w:lang w:eastAsia="en-GB"/>
          </w:rPr>
          <w:t xml:space="preserve">and for the absent field </w:t>
        </w:r>
      </w:ins>
      <w:r w:rsidR="007C5E2E" w:rsidRPr="004967A6">
        <w:rPr>
          <w:bCs/>
          <w:szCs w:val="22"/>
          <w:lang w:eastAsia="en-GB"/>
        </w:rPr>
        <w:t xml:space="preserve">the UE applies the value of the corresponding field from the entry at the same position in </w:t>
      </w:r>
      <w:r w:rsidR="007C5E2E" w:rsidRPr="004967A6">
        <w:rPr>
          <w:bCs/>
          <w:i/>
          <w:szCs w:val="22"/>
          <w:lang w:eastAsia="en-GB"/>
        </w:rPr>
        <w:t>smtc4list</w:t>
      </w:r>
      <w:del w:id="1976" w:author="Huawei, HiSilicon" w:date="2025-11-04T11:14:00Z">
        <w:r w:rsidR="007C5E2E" w:rsidRPr="004967A6" w:rsidDel="00BE1C9D">
          <w:rPr>
            <w:bCs/>
            <w:iCs/>
            <w:szCs w:val="22"/>
            <w:lang w:eastAsia="en-GB"/>
          </w:rPr>
          <w:delText>, if present</w:delText>
        </w:r>
      </w:del>
      <w:r w:rsidR="007C5E2E" w:rsidRPr="004967A6">
        <w:rPr>
          <w:bCs/>
          <w:iCs/>
          <w:szCs w:val="22"/>
          <w:lang w:eastAsia="en-GB"/>
        </w:rPr>
        <w:t>.</w:t>
      </w:r>
    </w:p>
    <w:p w14:paraId="15B0090E" w14:textId="77777777" w:rsidR="000B576F" w:rsidRDefault="000B576F" w:rsidP="000B576F">
      <w:r>
        <w:rPr>
          <w:b/>
        </w:rPr>
        <w:t>[Comments]</w:t>
      </w:r>
      <w:r>
        <w:t>:</w:t>
      </w:r>
    </w:p>
    <w:p w14:paraId="1D580DF8" w14:textId="77777777" w:rsidR="000B576F" w:rsidRDefault="000B576F" w:rsidP="000B576F">
      <w:pPr>
        <w:overflowPunct/>
        <w:autoSpaceDE/>
        <w:autoSpaceDN/>
        <w:adjustRightInd/>
        <w:spacing w:after="0"/>
        <w:textAlignment w:val="auto"/>
        <w:rPr>
          <w:rFonts w:eastAsia="等线"/>
        </w:rPr>
      </w:pPr>
    </w:p>
    <w:p w14:paraId="07A28155" w14:textId="77777777" w:rsidR="000B576F" w:rsidRDefault="000B576F" w:rsidP="000B576F"/>
    <w:p w14:paraId="00484DBC" w14:textId="0E5A8BFF" w:rsidR="000B576F" w:rsidRDefault="000B576F" w:rsidP="000B576F">
      <w:pPr>
        <w:pStyle w:val="1"/>
      </w:pPr>
      <w:r>
        <w:t>H25</w:t>
      </w:r>
      <w:r>
        <w:t>7</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0B576F" w14:paraId="4C55C5DD" w14:textId="77777777" w:rsidTr="00211708">
        <w:tc>
          <w:tcPr>
            <w:tcW w:w="967" w:type="dxa"/>
          </w:tcPr>
          <w:p w14:paraId="70DAD895" w14:textId="77777777" w:rsidR="000B576F" w:rsidRDefault="000B576F" w:rsidP="00211708">
            <w:r>
              <w:t>RIL Id</w:t>
            </w:r>
          </w:p>
        </w:tc>
        <w:tc>
          <w:tcPr>
            <w:tcW w:w="948" w:type="dxa"/>
          </w:tcPr>
          <w:p w14:paraId="16B3C5EE" w14:textId="77777777" w:rsidR="000B576F" w:rsidRDefault="000B576F" w:rsidP="00211708">
            <w:r>
              <w:t>WI</w:t>
            </w:r>
          </w:p>
        </w:tc>
        <w:tc>
          <w:tcPr>
            <w:tcW w:w="1068" w:type="dxa"/>
          </w:tcPr>
          <w:p w14:paraId="09BCF409" w14:textId="77777777" w:rsidR="000B576F" w:rsidRDefault="000B576F" w:rsidP="00211708">
            <w:r>
              <w:t>Class</w:t>
            </w:r>
          </w:p>
        </w:tc>
        <w:tc>
          <w:tcPr>
            <w:tcW w:w="2797" w:type="dxa"/>
          </w:tcPr>
          <w:p w14:paraId="30EAB611" w14:textId="77777777" w:rsidR="000B576F" w:rsidRDefault="000B576F" w:rsidP="00211708">
            <w:r>
              <w:t>Title</w:t>
            </w:r>
          </w:p>
        </w:tc>
        <w:tc>
          <w:tcPr>
            <w:tcW w:w="1161" w:type="dxa"/>
          </w:tcPr>
          <w:p w14:paraId="375777E1" w14:textId="77777777" w:rsidR="000B576F" w:rsidRDefault="000B576F" w:rsidP="00211708">
            <w:proofErr w:type="spellStart"/>
            <w:r>
              <w:t>Tdoc</w:t>
            </w:r>
            <w:proofErr w:type="spellEnd"/>
          </w:p>
        </w:tc>
        <w:tc>
          <w:tcPr>
            <w:tcW w:w="1559" w:type="dxa"/>
          </w:tcPr>
          <w:p w14:paraId="319EB414" w14:textId="77777777" w:rsidR="000B576F" w:rsidRDefault="000B576F" w:rsidP="00211708">
            <w:r>
              <w:t>Delegate</w:t>
            </w:r>
          </w:p>
        </w:tc>
        <w:tc>
          <w:tcPr>
            <w:tcW w:w="993" w:type="dxa"/>
          </w:tcPr>
          <w:p w14:paraId="306F25BA" w14:textId="77777777" w:rsidR="000B576F" w:rsidRDefault="000B576F" w:rsidP="00211708">
            <w:proofErr w:type="spellStart"/>
            <w:r>
              <w:t>Misc</w:t>
            </w:r>
            <w:proofErr w:type="spellEnd"/>
          </w:p>
        </w:tc>
        <w:tc>
          <w:tcPr>
            <w:tcW w:w="850" w:type="dxa"/>
          </w:tcPr>
          <w:p w14:paraId="33072ED5" w14:textId="77777777" w:rsidR="000B576F" w:rsidRDefault="000B576F" w:rsidP="00211708">
            <w:r>
              <w:t>File version</w:t>
            </w:r>
          </w:p>
        </w:tc>
        <w:tc>
          <w:tcPr>
            <w:tcW w:w="814" w:type="dxa"/>
          </w:tcPr>
          <w:p w14:paraId="359C6830" w14:textId="77777777" w:rsidR="000B576F" w:rsidRDefault="000B576F" w:rsidP="00211708">
            <w:r>
              <w:t>Status</w:t>
            </w:r>
          </w:p>
        </w:tc>
      </w:tr>
      <w:tr w:rsidR="000B576F" w14:paraId="6DA41BDB" w14:textId="77777777" w:rsidTr="00211708">
        <w:tc>
          <w:tcPr>
            <w:tcW w:w="967" w:type="dxa"/>
          </w:tcPr>
          <w:p w14:paraId="1194939E" w14:textId="23038EEB" w:rsidR="000B576F" w:rsidRDefault="000B576F" w:rsidP="00211708">
            <w:r>
              <w:t>H25</w:t>
            </w:r>
            <w:r w:rsidR="007C5E2E">
              <w:t>7</w:t>
            </w:r>
          </w:p>
        </w:tc>
        <w:tc>
          <w:tcPr>
            <w:tcW w:w="948" w:type="dxa"/>
          </w:tcPr>
          <w:p w14:paraId="0BEFD032" w14:textId="77777777" w:rsidR="000B576F" w:rsidRDefault="000B576F" w:rsidP="00211708">
            <w:r>
              <w:t>NTN</w:t>
            </w:r>
          </w:p>
        </w:tc>
        <w:tc>
          <w:tcPr>
            <w:tcW w:w="1068" w:type="dxa"/>
          </w:tcPr>
          <w:p w14:paraId="0A12BFB2" w14:textId="77777777" w:rsidR="000B576F" w:rsidRDefault="000B576F" w:rsidP="00211708">
            <w:pPr>
              <w:rPr>
                <w:rFonts w:eastAsia="等线"/>
              </w:rPr>
            </w:pPr>
            <w:r>
              <w:rPr>
                <w:rFonts w:eastAsia="等线"/>
              </w:rPr>
              <w:t>1</w:t>
            </w:r>
          </w:p>
        </w:tc>
        <w:tc>
          <w:tcPr>
            <w:tcW w:w="2797" w:type="dxa"/>
          </w:tcPr>
          <w:p w14:paraId="0C50C59E" w14:textId="13C308B0" w:rsidR="000B576F" w:rsidRDefault="000B576F" w:rsidP="00211708">
            <w:pPr>
              <w:rPr>
                <w:rFonts w:eastAsia="等线"/>
              </w:rPr>
            </w:pPr>
            <w:r>
              <w:rPr>
                <w:rFonts w:eastAsia="等线"/>
              </w:rPr>
              <w:t xml:space="preserve">Total number of </w:t>
            </w:r>
            <w:r w:rsidR="006B5E03">
              <w:rPr>
                <w:rFonts w:eastAsia="等线"/>
              </w:rPr>
              <w:t>SMTC periodicities</w:t>
            </w:r>
          </w:p>
        </w:tc>
        <w:tc>
          <w:tcPr>
            <w:tcW w:w="1161" w:type="dxa"/>
          </w:tcPr>
          <w:p w14:paraId="11B9E97C" w14:textId="77777777" w:rsidR="000B576F" w:rsidRDefault="000B576F" w:rsidP="00211708">
            <w:pPr>
              <w:rPr>
                <w:rFonts w:eastAsia="等线"/>
              </w:rPr>
            </w:pPr>
            <w:r>
              <w:rPr>
                <w:rFonts w:eastAsia="等线" w:hint="eastAsia"/>
              </w:rPr>
              <w:t>R</w:t>
            </w:r>
            <w:r>
              <w:rPr>
                <w:rFonts w:eastAsia="等线"/>
              </w:rPr>
              <w:t>2-25xxxxx</w:t>
            </w:r>
          </w:p>
        </w:tc>
        <w:tc>
          <w:tcPr>
            <w:tcW w:w="1559" w:type="dxa"/>
          </w:tcPr>
          <w:p w14:paraId="243EFE89" w14:textId="77777777" w:rsidR="000B576F" w:rsidRDefault="000B576F" w:rsidP="00211708">
            <w:pPr>
              <w:rPr>
                <w:rFonts w:eastAsia="等线"/>
              </w:rPr>
            </w:pPr>
            <w:r>
              <w:rPr>
                <w:rFonts w:eastAsia="等线"/>
              </w:rPr>
              <w:t>Huawei (Lili)</w:t>
            </w:r>
          </w:p>
        </w:tc>
        <w:tc>
          <w:tcPr>
            <w:tcW w:w="993" w:type="dxa"/>
          </w:tcPr>
          <w:p w14:paraId="1FB781FF" w14:textId="77777777" w:rsidR="000B576F" w:rsidRDefault="000B576F" w:rsidP="00211708"/>
        </w:tc>
        <w:tc>
          <w:tcPr>
            <w:tcW w:w="850" w:type="dxa"/>
          </w:tcPr>
          <w:p w14:paraId="5E02DE44" w14:textId="77777777" w:rsidR="000B576F" w:rsidRDefault="000B576F" w:rsidP="00211708">
            <w:r>
              <w:t>V045</w:t>
            </w:r>
          </w:p>
        </w:tc>
        <w:tc>
          <w:tcPr>
            <w:tcW w:w="814" w:type="dxa"/>
          </w:tcPr>
          <w:p w14:paraId="2F15AD3F" w14:textId="77777777" w:rsidR="000B576F" w:rsidRDefault="000B576F" w:rsidP="00211708">
            <w:proofErr w:type="spellStart"/>
            <w:r>
              <w:t>ToDo</w:t>
            </w:r>
            <w:proofErr w:type="spellEnd"/>
          </w:p>
        </w:tc>
      </w:tr>
    </w:tbl>
    <w:p w14:paraId="2A5B16C5" w14:textId="65F11F5D" w:rsidR="006B5E03" w:rsidRDefault="000B576F" w:rsidP="006B5E03">
      <w:pPr>
        <w:rPr>
          <w:bCs/>
          <w:iCs/>
          <w:szCs w:val="22"/>
          <w:lang w:eastAsia="en-GB"/>
        </w:rPr>
      </w:pPr>
      <w:r>
        <w:rPr>
          <w:b/>
        </w:rPr>
        <w:br/>
        <w:t>[Description]</w:t>
      </w:r>
      <w:r>
        <w:t xml:space="preserve">: </w:t>
      </w:r>
      <w:r w:rsidR="006B5E03">
        <w:t xml:space="preserve">The current </w:t>
      </w:r>
      <w:r w:rsidR="006B5E03">
        <w:rPr>
          <w:rFonts w:eastAsiaTheme="minorEastAsia"/>
        </w:rPr>
        <w:t>field</w:t>
      </w:r>
      <w:r w:rsidR="006B5E03">
        <w:rPr>
          <w:rFonts w:eastAsiaTheme="minorEastAsia"/>
        </w:rPr>
        <w:t xml:space="preserve"> description </w:t>
      </w:r>
      <w:r w:rsidR="006B5E03">
        <w:rPr>
          <w:rFonts w:eastAsiaTheme="minorEastAsia"/>
        </w:rPr>
        <w:t xml:space="preserve">of </w:t>
      </w:r>
      <w:r w:rsidR="006B5E03" w:rsidRPr="006B5E03">
        <w:rPr>
          <w:rFonts w:eastAsiaTheme="minorEastAsia"/>
          <w:i/>
          <w:iCs/>
        </w:rPr>
        <w:t>smtc5list</w:t>
      </w:r>
      <w:r w:rsidR="006B5E03">
        <w:rPr>
          <w:rFonts w:eastAsiaTheme="minorEastAsia"/>
        </w:rPr>
        <w:t xml:space="preserve"> says </w:t>
      </w:r>
      <w:r w:rsidR="006B5E03">
        <w:rPr>
          <w:rFonts w:eastAsiaTheme="minorEastAsia"/>
        </w:rPr>
        <w:t>“</w:t>
      </w:r>
      <w:r w:rsidR="006B5E03" w:rsidRPr="002C3996">
        <w:rPr>
          <w:bCs/>
          <w:iCs/>
          <w:szCs w:val="22"/>
          <w:lang w:eastAsia="en-GB"/>
        </w:rPr>
        <w:t xml:space="preserve">The total number of different SMTC periodicities across </w:t>
      </w:r>
      <w:proofErr w:type="spellStart"/>
      <w:r w:rsidR="006B5E03" w:rsidRPr="002C3996">
        <w:rPr>
          <w:bCs/>
          <w:i/>
          <w:szCs w:val="22"/>
          <w:lang w:eastAsia="en-GB"/>
        </w:rPr>
        <w:t>smtc</w:t>
      </w:r>
      <w:proofErr w:type="spellEnd"/>
      <w:del w:id="1977" w:author="RAN2#131bis" w:date="2025-10-07T18:44:00Z">
        <w:r w:rsidR="006B5E03" w:rsidRPr="002C3996" w:rsidDel="005C7D17">
          <w:rPr>
            <w:bCs/>
            <w:iCs/>
            <w:szCs w:val="22"/>
            <w:lang w:eastAsia="en-GB"/>
          </w:rPr>
          <w:delText xml:space="preserve">, </w:delText>
        </w:r>
        <w:r w:rsidR="006B5E03" w:rsidRPr="002C3996" w:rsidDel="005C7D17">
          <w:rPr>
            <w:bCs/>
            <w:i/>
            <w:szCs w:val="22"/>
            <w:lang w:eastAsia="en-GB"/>
          </w:rPr>
          <w:delText>smct4list</w:delText>
        </w:r>
        <w:r w:rsidR="006B5E03" w:rsidRPr="002C3996" w:rsidDel="005C7D17">
          <w:rPr>
            <w:bCs/>
            <w:iCs/>
            <w:szCs w:val="22"/>
            <w:lang w:eastAsia="en-GB"/>
          </w:rPr>
          <w:delText>,</w:delText>
        </w:r>
      </w:del>
      <w:r w:rsidR="006B5E03" w:rsidRPr="002C3996">
        <w:rPr>
          <w:bCs/>
          <w:iCs/>
          <w:szCs w:val="22"/>
          <w:lang w:eastAsia="en-GB"/>
        </w:rPr>
        <w:t xml:space="preserve"> and </w:t>
      </w:r>
      <w:r w:rsidR="006B5E03" w:rsidRPr="002C3996">
        <w:rPr>
          <w:bCs/>
          <w:i/>
          <w:szCs w:val="22"/>
          <w:lang w:eastAsia="en-GB"/>
        </w:rPr>
        <w:t>smtc5list</w:t>
      </w:r>
      <w:r w:rsidR="006B5E03" w:rsidRPr="002C3996">
        <w:rPr>
          <w:bCs/>
          <w:iCs/>
          <w:szCs w:val="22"/>
          <w:lang w:eastAsia="en-GB"/>
        </w:rPr>
        <w:t xml:space="preserve"> is 2</w:t>
      </w:r>
      <w:r w:rsidR="006B5E03">
        <w:rPr>
          <w:rFonts w:eastAsiaTheme="minorEastAsia"/>
        </w:rPr>
        <w:t xml:space="preserve">”. </w:t>
      </w:r>
      <w:r w:rsidR="006B5E03" w:rsidRPr="002C3996">
        <w:rPr>
          <w:bCs/>
          <w:i/>
          <w:szCs w:val="22"/>
          <w:lang w:eastAsia="en-GB"/>
        </w:rPr>
        <w:t>smtc5list</w:t>
      </w:r>
      <w:r w:rsidR="006B5E03">
        <w:rPr>
          <w:bCs/>
          <w:i/>
          <w:szCs w:val="22"/>
          <w:lang w:eastAsia="en-GB"/>
        </w:rPr>
        <w:t xml:space="preserve"> </w:t>
      </w:r>
      <w:r w:rsidR="006B5E03" w:rsidRPr="006B3165">
        <w:rPr>
          <w:bCs/>
          <w:iCs/>
          <w:szCs w:val="22"/>
          <w:lang w:eastAsia="en-GB"/>
        </w:rPr>
        <w:t xml:space="preserve">can be configured either due to </w:t>
      </w:r>
      <w:r w:rsidR="006B5E03">
        <w:rPr>
          <w:bCs/>
          <w:iCs/>
          <w:szCs w:val="22"/>
          <w:lang w:eastAsia="en-GB"/>
        </w:rPr>
        <w:t>a second periodicity</w:t>
      </w:r>
      <w:r w:rsidR="006B5E03" w:rsidRPr="006B3165">
        <w:rPr>
          <w:bCs/>
          <w:iCs/>
          <w:szCs w:val="22"/>
          <w:lang w:eastAsia="en-GB"/>
        </w:rPr>
        <w:t xml:space="preserve"> or due to location-based SMTC selection</w:t>
      </w:r>
      <w:r w:rsidR="006B5E03">
        <w:rPr>
          <w:bCs/>
          <w:iCs/>
          <w:szCs w:val="22"/>
          <w:lang w:eastAsia="en-GB"/>
        </w:rPr>
        <w:t xml:space="preserve">, and in the latter case it is not mandatory to have 2 SMTC periodicities (i.e., </w:t>
      </w:r>
      <w:r w:rsidR="006B5E03" w:rsidRPr="002C3996">
        <w:rPr>
          <w:bCs/>
          <w:i/>
          <w:szCs w:val="22"/>
          <w:lang w:eastAsia="en-GB"/>
        </w:rPr>
        <w:t>smtc5list</w:t>
      </w:r>
      <w:r w:rsidR="006B5E03">
        <w:rPr>
          <w:bCs/>
          <w:i/>
          <w:szCs w:val="22"/>
          <w:lang w:eastAsia="en-GB"/>
        </w:rPr>
        <w:t xml:space="preserve"> </w:t>
      </w:r>
      <w:r w:rsidR="006B5E03" w:rsidRPr="006B3165">
        <w:rPr>
          <w:bCs/>
          <w:iCs/>
          <w:szCs w:val="22"/>
          <w:lang w:eastAsia="en-GB"/>
        </w:rPr>
        <w:t>can</w:t>
      </w:r>
      <w:r w:rsidR="006B5E03">
        <w:rPr>
          <w:bCs/>
          <w:iCs/>
          <w:szCs w:val="22"/>
          <w:lang w:eastAsia="en-GB"/>
        </w:rPr>
        <w:t xml:space="preserve"> also configure the same periodicity as </w:t>
      </w:r>
      <w:proofErr w:type="spellStart"/>
      <w:r w:rsidR="006B5E03" w:rsidRPr="002C3996">
        <w:rPr>
          <w:bCs/>
          <w:i/>
          <w:szCs w:val="22"/>
          <w:lang w:eastAsia="en-GB"/>
        </w:rPr>
        <w:t>smtc</w:t>
      </w:r>
      <w:proofErr w:type="spellEnd"/>
      <w:r w:rsidR="006B5E03">
        <w:rPr>
          <w:bCs/>
          <w:iCs/>
          <w:szCs w:val="22"/>
          <w:lang w:eastAsia="en-GB"/>
        </w:rPr>
        <w:t>). Therefore, the wording should be updated saying that the configured periodicities will not exceed 2. To align the wording, some editorial changes to the SMTC offsets are also needed.</w:t>
      </w:r>
    </w:p>
    <w:p w14:paraId="4F455F39" w14:textId="77777777" w:rsidR="000B576F" w:rsidRDefault="000B576F" w:rsidP="000B576F">
      <w:pPr>
        <w:pStyle w:val="af3"/>
      </w:pPr>
    </w:p>
    <w:p w14:paraId="3362FA6E" w14:textId="77777777" w:rsidR="000B576F" w:rsidRDefault="000B576F" w:rsidP="000B576F">
      <w:pPr>
        <w:pStyle w:val="af3"/>
      </w:pPr>
      <w:r>
        <w:rPr>
          <w:b/>
        </w:rPr>
        <w:t>[Proposed Change]</w:t>
      </w:r>
      <w:r>
        <w:t>:</w:t>
      </w:r>
    </w:p>
    <w:p w14:paraId="2A368821" w14:textId="77777777" w:rsidR="00AC7283" w:rsidRPr="002C3996" w:rsidRDefault="00AC7283" w:rsidP="00AC7283">
      <w:pPr>
        <w:keepNext/>
        <w:keepLines/>
        <w:spacing w:after="0"/>
        <w:rPr>
          <w:rFonts w:ascii="Arial" w:hAnsi="Arial"/>
          <w:b/>
          <w:i/>
          <w:sz w:val="18"/>
          <w:szCs w:val="22"/>
          <w:lang w:eastAsia="en-GB"/>
        </w:rPr>
      </w:pPr>
      <w:r w:rsidRPr="002C3996">
        <w:rPr>
          <w:rFonts w:ascii="Arial" w:hAnsi="Arial"/>
          <w:b/>
          <w:i/>
          <w:sz w:val="18"/>
          <w:szCs w:val="22"/>
          <w:lang w:eastAsia="en-GB"/>
        </w:rPr>
        <w:t>smtc4list, smtc5list</w:t>
      </w:r>
    </w:p>
    <w:p w14:paraId="355AF533" w14:textId="0DAE236F" w:rsidR="00AC7283" w:rsidRDefault="00AC7283" w:rsidP="00AC7283">
      <w:pPr>
        <w:rPr>
          <w:b/>
        </w:rPr>
      </w:pPr>
      <w:r w:rsidRPr="002C3996">
        <w:rPr>
          <w:bCs/>
          <w:iCs/>
          <w:szCs w:val="22"/>
          <w:lang w:eastAsia="en-GB"/>
        </w:rPr>
        <w:t xml:space="preserve">Measurement timing configuration list for NTN deployments. The offset of each SSB-MTC4 in </w:t>
      </w:r>
      <w:r w:rsidRPr="002C3996">
        <w:rPr>
          <w:bCs/>
          <w:i/>
          <w:szCs w:val="22"/>
          <w:lang w:eastAsia="en-GB"/>
        </w:rPr>
        <w:t>smtc4list</w:t>
      </w:r>
      <w:r w:rsidRPr="002C3996">
        <w:rPr>
          <w:bCs/>
          <w:iCs/>
          <w:szCs w:val="22"/>
          <w:lang w:eastAsia="en-GB"/>
        </w:rPr>
        <w:t xml:space="preserve"> and SSB-MTC5 in </w:t>
      </w:r>
      <w:r w:rsidRPr="002C3996">
        <w:rPr>
          <w:bCs/>
          <w:i/>
          <w:szCs w:val="22"/>
          <w:lang w:eastAsia="en-GB"/>
        </w:rPr>
        <w:t>smtc5list</w:t>
      </w:r>
      <w:r w:rsidRPr="002C3996">
        <w:rPr>
          <w:bCs/>
          <w:iCs/>
          <w:szCs w:val="22"/>
          <w:lang w:eastAsia="en-GB"/>
        </w:rPr>
        <w:t xml:space="preserve"> is based on the assumption that the </w:t>
      </w:r>
      <w:proofErr w:type="spellStart"/>
      <w:r w:rsidRPr="002C3996">
        <w:rPr>
          <w:bCs/>
          <w:iCs/>
          <w:szCs w:val="22"/>
          <w:lang w:eastAsia="en-GB"/>
        </w:rPr>
        <w:t>gNB</w:t>
      </w:r>
      <w:proofErr w:type="spellEnd"/>
      <w:r w:rsidRPr="002C3996">
        <w:rPr>
          <w:bCs/>
          <w:iCs/>
          <w:szCs w:val="22"/>
          <w:lang w:eastAsia="en-GB"/>
        </w:rPr>
        <w:t xml:space="preserve">-UE propagation delay difference between the serving cell and neighbour cells equals to 0 </w:t>
      </w:r>
      <w:proofErr w:type="spellStart"/>
      <w:r w:rsidRPr="002C3996">
        <w:rPr>
          <w:bCs/>
          <w:iCs/>
          <w:szCs w:val="22"/>
          <w:lang w:eastAsia="en-GB"/>
        </w:rPr>
        <w:t>ms</w:t>
      </w:r>
      <w:proofErr w:type="spellEnd"/>
      <w:r w:rsidRPr="002C3996">
        <w:rPr>
          <w:bCs/>
          <w:iCs/>
          <w:szCs w:val="22"/>
          <w:lang w:eastAsia="en-GB"/>
        </w:rPr>
        <w:t xml:space="preserve">, and UE can adjust the actual </w:t>
      </w:r>
      <w:r w:rsidRPr="002C3996">
        <w:rPr>
          <w:bCs/>
          <w:i/>
          <w:szCs w:val="22"/>
          <w:lang w:eastAsia="en-GB"/>
        </w:rPr>
        <w:t>offset</w:t>
      </w:r>
      <w:r w:rsidRPr="002C3996">
        <w:rPr>
          <w:bCs/>
          <w:iCs/>
          <w:szCs w:val="22"/>
          <w:lang w:eastAsia="en-GB"/>
        </w:rPr>
        <w:t xml:space="preserve"> based on the actual propagation delay difference. For a UE that supports less SMTCs than what is included in </w:t>
      </w:r>
      <w:r w:rsidRPr="002C3996">
        <w:rPr>
          <w:bCs/>
          <w:i/>
          <w:szCs w:val="22"/>
          <w:lang w:eastAsia="en-GB"/>
        </w:rPr>
        <w:t>smtc4list</w:t>
      </w:r>
      <w:r w:rsidRPr="002C3996">
        <w:rPr>
          <w:bCs/>
          <w:iCs/>
          <w:szCs w:val="22"/>
          <w:lang w:eastAsia="en-GB"/>
        </w:rPr>
        <w:t xml:space="preserve"> and </w:t>
      </w:r>
      <w:r w:rsidRPr="002C3996">
        <w:rPr>
          <w:bCs/>
          <w:i/>
          <w:szCs w:val="22"/>
          <w:lang w:eastAsia="en-GB"/>
        </w:rPr>
        <w:t>smtc5list</w:t>
      </w:r>
      <w:r w:rsidRPr="002C3996">
        <w:rPr>
          <w:bCs/>
          <w:iCs/>
          <w:szCs w:val="22"/>
          <w:lang w:eastAsia="en-GB"/>
        </w:rPr>
        <w:t xml:space="preserve">, it is up to the UE to select which SMTCs to consider. </w:t>
      </w:r>
      <w:ins w:id="1978" w:author="RAN2#131bis" w:date="2025-10-20T16:09:00Z">
        <w:r w:rsidRPr="002C3996">
          <w:rPr>
            <w:bCs/>
            <w:iCs/>
            <w:szCs w:val="22"/>
            <w:lang w:eastAsia="en-GB"/>
          </w:rPr>
          <w:t xml:space="preserve">The network </w:t>
        </w:r>
      </w:ins>
      <w:ins w:id="1979" w:author="RAN2#131bis" w:date="2025-10-20T16:11:00Z">
        <w:r w:rsidRPr="002C3996">
          <w:rPr>
            <w:bCs/>
            <w:iCs/>
            <w:szCs w:val="22"/>
            <w:lang w:eastAsia="en-GB"/>
          </w:rPr>
          <w:t xml:space="preserve">only </w:t>
        </w:r>
      </w:ins>
      <w:ins w:id="1980" w:author="RAN2#131bis" w:date="2025-10-20T16:09:00Z">
        <w:r w:rsidRPr="002C3996">
          <w:rPr>
            <w:bCs/>
            <w:iCs/>
            <w:szCs w:val="22"/>
            <w:lang w:eastAsia="en-GB"/>
          </w:rPr>
          <w:t>includes SMTC offset</w:t>
        </w:r>
      </w:ins>
      <w:ins w:id="1981" w:author="RAN2#131bis" w:date="2025-10-20T16:12:00Z">
        <w:r w:rsidRPr="002C3996">
          <w:rPr>
            <w:bCs/>
            <w:iCs/>
            <w:szCs w:val="22"/>
            <w:lang w:eastAsia="en-GB"/>
          </w:rPr>
          <w:t>s</w:t>
        </w:r>
      </w:ins>
      <w:ins w:id="1982" w:author="RAN2#131bis" w:date="2025-10-20T16:13:00Z">
        <w:r w:rsidRPr="002C3996">
          <w:rPr>
            <w:bCs/>
            <w:iCs/>
            <w:szCs w:val="22"/>
            <w:lang w:eastAsia="en-GB"/>
          </w:rPr>
          <w:t xml:space="preserve"> </w:t>
        </w:r>
      </w:ins>
      <w:ins w:id="1983" w:author="RAN2#131bis" w:date="2025-10-20T16:09:00Z">
        <w:r w:rsidRPr="002C3996">
          <w:rPr>
            <w:bCs/>
            <w:iCs/>
            <w:szCs w:val="22"/>
            <w:lang w:eastAsia="en-GB"/>
          </w:rPr>
          <w:t xml:space="preserve">in </w:t>
        </w:r>
      </w:ins>
      <w:ins w:id="1984" w:author="RAN2#131bis" w:date="2025-10-20T16:10:00Z">
        <w:r w:rsidRPr="002C3996">
          <w:rPr>
            <w:bCs/>
            <w:i/>
            <w:szCs w:val="22"/>
            <w:lang w:eastAsia="en-GB"/>
          </w:rPr>
          <w:t>smtc5list</w:t>
        </w:r>
        <w:r w:rsidRPr="002C3996">
          <w:rPr>
            <w:bCs/>
            <w:iCs/>
            <w:szCs w:val="22"/>
            <w:lang w:eastAsia="en-GB"/>
          </w:rPr>
          <w:t xml:space="preserve"> </w:t>
        </w:r>
      </w:ins>
      <w:ins w:id="1985" w:author="RAN2#131bis" w:date="2025-10-20T16:11:00Z">
        <w:r w:rsidRPr="002C3996">
          <w:rPr>
            <w:bCs/>
            <w:iCs/>
            <w:szCs w:val="22"/>
            <w:lang w:eastAsia="en-GB"/>
          </w:rPr>
          <w:t>f</w:t>
        </w:r>
      </w:ins>
      <w:ins w:id="1986" w:author="RAN2#131bis" w:date="2025-10-20T16:12:00Z">
        <w:r w:rsidRPr="002C3996">
          <w:rPr>
            <w:bCs/>
            <w:iCs/>
            <w:szCs w:val="22"/>
            <w:lang w:eastAsia="en-GB"/>
          </w:rPr>
          <w:t xml:space="preserve">or </w:t>
        </w:r>
      </w:ins>
      <w:ins w:id="1987" w:author="RAN2#131bis" w:date="2025-10-20T16:09:00Z">
        <w:r w:rsidRPr="002C3996">
          <w:t>(quasi-)Earth fixed cell</w:t>
        </w:r>
      </w:ins>
      <w:ins w:id="1988" w:author="RAN2#131bis" w:date="2025-10-20T16:12:00Z">
        <w:r w:rsidRPr="002C3996">
          <w:t>s</w:t>
        </w:r>
      </w:ins>
      <w:ins w:id="1989" w:author="RAN2#131bis" w:date="2025-10-20T16:09:00Z">
        <w:r w:rsidRPr="002C3996">
          <w:t xml:space="preserve">. </w:t>
        </w:r>
      </w:ins>
      <w:r w:rsidRPr="002C3996">
        <w:rPr>
          <w:bCs/>
          <w:iCs/>
          <w:szCs w:val="22"/>
          <w:lang w:eastAsia="en-GB"/>
        </w:rPr>
        <w:t xml:space="preserve">The total number of </w:t>
      </w:r>
      <w:del w:id="1990" w:author="Huawei, HiSilicon" w:date="2025-11-04T11:08:00Z">
        <w:r w:rsidRPr="002C3996" w:rsidDel="00DE5BEE">
          <w:rPr>
            <w:bCs/>
            <w:iCs/>
            <w:szCs w:val="22"/>
            <w:lang w:eastAsia="en-GB"/>
          </w:rPr>
          <w:delText xml:space="preserve">configurable </w:delText>
        </w:r>
      </w:del>
      <w:ins w:id="1991" w:author="Huawei, HiSilicon" w:date="2025-11-04T11:08:00Z">
        <w:r>
          <w:rPr>
            <w:bCs/>
            <w:iCs/>
            <w:szCs w:val="22"/>
            <w:lang w:eastAsia="en-GB"/>
          </w:rPr>
          <w:t>configured</w:t>
        </w:r>
        <w:r w:rsidRPr="002C3996">
          <w:rPr>
            <w:bCs/>
            <w:iCs/>
            <w:szCs w:val="22"/>
            <w:lang w:eastAsia="en-GB"/>
          </w:rPr>
          <w:t xml:space="preserve"> </w:t>
        </w:r>
      </w:ins>
      <w:r w:rsidRPr="002C3996">
        <w:rPr>
          <w:bCs/>
          <w:iCs/>
          <w:szCs w:val="22"/>
          <w:lang w:eastAsia="en-GB"/>
        </w:rPr>
        <w:t>SMTC</w:t>
      </w:r>
      <w:ins w:id="1992" w:author="RAN2#131bis" w:date="2025-10-20T16:12:00Z">
        <w:r w:rsidRPr="002C3996">
          <w:rPr>
            <w:bCs/>
            <w:iCs/>
            <w:szCs w:val="22"/>
            <w:lang w:eastAsia="en-GB"/>
          </w:rPr>
          <w:t xml:space="preserve"> offset</w:t>
        </w:r>
      </w:ins>
      <w:r w:rsidRPr="002C3996">
        <w:rPr>
          <w:bCs/>
          <w:iCs/>
          <w:szCs w:val="22"/>
          <w:lang w:eastAsia="en-GB"/>
        </w:rPr>
        <w:t xml:space="preserve">s across </w:t>
      </w:r>
      <w:r w:rsidRPr="002C3996">
        <w:rPr>
          <w:bCs/>
          <w:i/>
          <w:iCs/>
          <w:szCs w:val="22"/>
          <w:lang w:eastAsia="en-GB"/>
        </w:rPr>
        <w:t>smtc4list</w:t>
      </w:r>
      <w:r w:rsidRPr="002C3996">
        <w:rPr>
          <w:bCs/>
          <w:iCs/>
          <w:szCs w:val="22"/>
          <w:lang w:eastAsia="en-GB"/>
        </w:rPr>
        <w:t xml:space="preserve"> and </w:t>
      </w:r>
      <w:r w:rsidRPr="002C3996">
        <w:rPr>
          <w:bCs/>
          <w:i/>
          <w:iCs/>
          <w:szCs w:val="22"/>
          <w:lang w:eastAsia="en-GB"/>
        </w:rPr>
        <w:t xml:space="preserve">smtc5list </w:t>
      </w:r>
      <w:del w:id="1993" w:author="Huawei, HiSilicon" w:date="2025-11-04T11:09:00Z">
        <w:r w:rsidRPr="002C3996" w:rsidDel="00DE5BEE">
          <w:rPr>
            <w:bCs/>
            <w:iCs/>
            <w:szCs w:val="22"/>
            <w:lang w:eastAsia="en-GB"/>
          </w:rPr>
          <w:delText xml:space="preserve">is </w:delText>
        </w:r>
      </w:del>
      <w:ins w:id="1994" w:author="Huawei, HiSilicon" w:date="2025-11-04T11:09:00Z">
        <w:r>
          <w:rPr>
            <w:bCs/>
            <w:iCs/>
            <w:szCs w:val="22"/>
            <w:lang w:eastAsia="en-GB"/>
          </w:rPr>
          <w:t>does not exceed</w:t>
        </w:r>
        <w:r w:rsidRPr="002C3996">
          <w:rPr>
            <w:bCs/>
            <w:iCs/>
            <w:szCs w:val="22"/>
            <w:lang w:eastAsia="en-GB"/>
          </w:rPr>
          <w:t xml:space="preserve"> </w:t>
        </w:r>
      </w:ins>
      <w:r w:rsidRPr="002C3996">
        <w:rPr>
          <w:bCs/>
          <w:iCs/>
          <w:szCs w:val="22"/>
          <w:lang w:eastAsia="en-GB"/>
        </w:rPr>
        <w:t xml:space="preserve">6. The total number of different SMTC periodicities across </w:t>
      </w:r>
      <w:proofErr w:type="spellStart"/>
      <w:r w:rsidRPr="002C3996">
        <w:rPr>
          <w:bCs/>
          <w:i/>
          <w:szCs w:val="22"/>
          <w:lang w:eastAsia="en-GB"/>
        </w:rPr>
        <w:t>smtc</w:t>
      </w:r>
      <w:proofErr w:type="spellEnd"/>
      <w:del w:id="1995" w:author="RAN2#131bis" w:date="2025-10-07T18:44:00Z">
        <w:r w:rsidRPr="002C3996" w:rsidDel="005C7D17">
          <w:rPr>
            <w:bCs/>
            <w:iCs/>
            <w:szCs w:val="22"/>
            <w:lang w:eastAsia="en-GB"/>
          </w:rPr>
          <w:delText xml:space="preserve">, </w:delText>
        </w:r>
        <w:r w:rsidRPr="002C3996" w:rsidDel="005C7D17">
          <w:rPr>
            <w:bCs/>
            <w:i/>
            <w:szCs w:val="22"/>
            <w:lang w:eastAsia="en-GB"/>
          </w:rPr>
          <w:delText>smct4list</w:delText>
        </w:r>
        <w:r w:rsidRPr="002C3996" w:rsidDel="005C7D17">
          <w:rPr>
            <w:bCs/>
            <w:iCs/>
            <w:szCs w:val="22"/>
            <w:lang w:eastAsia="en-GB"/>
          </w:rPr>
          <w:delText>,</w:delText>
        </w:r>
      </w:del>
      <w:r w:rsidRPr="002C3996">
        <w:rPr>
          <w:bCs/>
          <w:iCs/>
          <w:szCs w:val="22"/>
          <w:lang w:eastAsia="en-GB"/>
        </w:rPr>
        <w:t xml:space="preserve"> and </w:t>
      </w:r>
      <w:r w:rsidRPr="002C3996">
        <w:rPr>
          <w:bCs/>
          <w:i/>
          <w:szCs w:val="22"/>
          <w:lang w:eastAsia="en-GB"/>
        </w:rPr>
        <w:t>smtc5list</w:t>
      </w:r>
      <w:r w:rsidRPr="002C3996">
        <w:rPr>
          <w:bCs/>
          <w:iCs/>
          <w:szCs w:val="22"/>
          <w:lang w:eastAsia="en-GB"/>
        </w:rPr>
        <w:t xml:space="preserve"> </w:t>
      </w:r>
      <w:del w:id="1996" w:author="Huawei, HiSilicon" w:date="2025-11-04T11:08:00Z">
        <w:r w:rsidRPr="002C3996" w:rsidDel="00DE5BEE">
          <w:rPr>
            <w:bCs/>
            <w:iCs/>
            <w:szCs w:val="22"/>
            <w:lang w:eastAsia="en-GB"/>
          </w:rPr>
          <w:delText xml:space="preserve">is </w:delText>
        </w:r>
      </w:del>
      <w:ins w:id="1997" w:author="Huawei, HiSilicon" w:date="2025-11-04T11:08:00Z">
        <w:r>
          <w:rPr>
            <w:bCs/>
            <w:iCs/>
            <w:szCs w:val="22"/>
            <w:lang w:eastAsia="en-GB"/>
          </w:rPr>
          <w:t>does not exceed</w:t>
        </w:r>
        <w:r w:rsidRPr="002C3996">
          <w:rPr>
            <w:bCs/>
            <w:iCs/>
            <w:szCs w:val="22"/>
            <w:lang w:eastAsia="en-GB"/>
          </w:rPr>
          <w:t xml:space="preserve"> </w:t>
        </w:r>
      </w:ins>
      <w:r w:rsidRPr="002C3996">
        <w:rPr>
          <w:bCs/>
          <w:iCs/>
          <w:szCs w:val="22"/>
          <w:lang w:eastAsia="en-GB"/>
        </w:rPr>
        <w:t xml:space="preserve">2. </w:t>
      </w:r>
      <w:bookmarkStart w:id="1998" w:name="_Hlk213181510"/>
      <w:r w:rsidRPr="004967A6">
        <w:rPr>
          <w:bCs/>
          <w:iCs/>
          <w:szCs w:val="22"/>
          <w:lang w:eastAsia="en-GB"/>
        </w:rPr>
        <w:t xml:space="preserve">If an entry in </w:t>
      </w:r>
      <w:r w:rsidRPr="004967A6">
        <w:rPr>
          <w:bCs/>
          <w:i/>
          <w:szCs w:val="22"/>
          <w:lang w:eastAsia="en-GB"/>
        </w:rPr>
        <w:t>smtc5list</w:t>
      </w:r>
      <w:r w:rsidRPr="004967A6">
        <w:rPr>
          <w:bCs/>
          <w:iCs/>
          <w:szCs w:val="22"/>
          <w:lang w:eastAsia="en-GB"/>
        </w:rPr>
        <w:t xml:space="preserve"> is present but the </w:t>
      </w:r>
      <w:proofErr w:type="spellStart"/>
      <w:r w:rsidRPr="004967A6">
        <w:rPr>
          <w:bCs/>
          <w:i/>
          <w:iCs/>
          <w:szCs w:val="22"/>
          <w:lang w:eastAsia="en-GB"/>
        </w:rPr>
        <w:t>pci</w:t>
      </w:r>
      <w:proofErr w:type="spellEnd"/>
      <w:r w:rsidRPr="004967A6">
        <w:rPr>
          <w:bCs/>
          <w:i/>
          <w:iCs/>
          <w:szCs w:val="22"/>
          <w:lang w:eastAsia="en-GB"/>
        </w:rPr>
        <w:t>-List, periodicity and/</w:t>
      </w:r>
      <w:r w:rsidRPr="004967A6">
        <w:rPr>
          <w:bCs/>
          <w:szCs w:val="22"/>
          <w:lang w:eastAsia="en-GB"/>
        </w:rPr>
        <w:t>or</w:t>
      </w:r>
      <w:r w:rsidRPr="004967A6">
        <w:rPr>
          <w:bCs/>
          <w:i/>
          <w:iCs/>
          <w:szCs w:val="22"/>
          <w:lang w:eastAsia="en-GB"/>
        </w:rPr>
        <w:t xml:space="preserve"> offset</w:t>
      </w:r>
      <w:r w:rsidRPr="004967A6">
        <w:rPr>
          <w:bCs/>
          <w:szCs w:val="22"/>
          <w:lang w:eastAsia="en-GB"/>
        </w:rPr>
        <w:t xml:space="preserve"> fields are absent, the UE applies the value of the corresponding field from the entry at the same position in </w:t>
      </w:r>
      <w:r w:rsidRPr="004967A6">
        <w:rPr>
          <w:bCs/>
          <w:i/>
          <w:szCs w:val="22"/>
          <w:lang w:eastAsia="en-GB"/>
        </w:rPr>
        <w:t>smtc4list</w:t>
      </w:r>
      <w:r w:rsidRPr="004967A6">
        <w:rPr>
          <w:bCs/>
          <w:iCs/>
          <w:szCs w:val="22"/>
          <w:lang w:eastAsia="en-GB"/>
        </w:rPr>
        <w:t>, if present.</w:t>
      </w:r>
      <w:bookmarkEnd w:id="1998"/>
      <w:r>
        <w:rPr>
          <w:b/>
        </w:rPr>
        <w:t xml:space="preserve"> </w:t>
      </w:r>
    </w:p>
    <w:p w14:paraId="514CF92D" w14:textId="77777777" w:rsidR="00AC7283" w:rsidRDefault="00AC7283" w:rsidP="00AC7283">
      <w:pPr>
        <w:rPr>
          <w:b/>
        </w:rPr>
      </w:pPr>
    </w:p>
    <w:p w14:paraId="320F67EE" w14:textId="7D7D770C" w:rsidR="000B576F" w:rsidRDefault="000B576F" w:rsidP="00AC7283">
      <w:r>
        <w:rPr>
          <w:b/>
        </w:rPr>
        <w:t>[Comments]</w:t>
      </w:r>
      <w:r>
        <w:t>:</w:t>
      </w:r>
    </w:p>
    <w:p w14:paraId="561C9931" w14:textId="77777777" w:rsidR="000B576F" w:rsidRDefault="000B576F" w:rsidP="000B576F">
      <w:pPr>
        <w:rPr>
          <w:rFonts w:eastAsia="等线"/>
        </w:rPr>
      </w:pPr>
    </w:p>
    <w:p w14:paraId="2A7EFA4C" w14:textId="6454F11A" w:rsidR="000B576F" w:rsidRDefault="000B576F">
      <w:pPr>
        <w:rPr>
          <w:rFonts w:eastAsia="等线"/>
        </w:rPr>
      </w:pPr>
    </w:p>
    <w:p w14:paraId="29B254D4" w14:textId="77777777" w:rsidR="000B576F" w:rsidRDefault="000B576F">
      <w:pPr>
        <w:rPr>
          <w:rFonts w:eastAsia="等线"/>
        </w:rPr>
      </w:pPr>
    </w:p>
    <w:p w14:paraId="075E77D6" w14:textId="77777777" w:rsidR="00A75840" w:rsidRDefault="00C73004">
      <w:pPr>
        <w:pStyle w:val="1"/>
      </w:pPr>
      <w:r>
        <w:t>V204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08EAB4" w14:textId="77777777">
        <w:tc>
          <w:tcPr>
            <w:tcW w:w="967" w:type="dxa"/>
          </w:tcPr>
          <w:p w14:paraId="4E27FB92" w14:textId="77777777" w:rsidR="00A75840" w:rsidRDefault="00C73004">
            <w:r>
              <w:t>RIL Id</w:t>
            </w:r>
          </w:p>
        </w:tc>
        <w:tc>
          <w:tcPr>
            <w:tcW w:w="948" w:type="dxa"/>
          </w:tcPr>
          <w:p w14:paraId="6EEAFE08" w14:textId="77777777" w:rsidR="00A75840" w:rsidRDefault="00C73004">
            <w:r>
              <w:t>WI</w:t>
            </w:r>
          </w:p>
        </w:tc>
        <w:tc>
          <w:tcPr>
            <w:tcW w:w="1068" w:type="dxa"/>
          </w:tcPr>
          <w:p w14:paraId="48206B9F" w14:textId="77777777" w:rsidR="00A75840" w:rsidRDefault="00C73004">
            <w:r>
              <w:t>Class</w:t>
            </w:r>
          </w:p>
        </w:tc>
        <w:tc>
          <w:tcPr>
            <w:tcW w:w="2797" w:type="dxa"/>
          </w:tcPr>
          <w:p w14:paraId="1ECD9033" w14:textId="77777777" w:rsidR="00A75840" w:rsidRDefault="00C73004">
            <w:r>
              <w:t>Title</w:t>
            </w:r>
          </w:p>
        </w:tc>
        <w:tc>
          <w:tcPr>
            <w:tcW w:w="1161" w:type="dxa"/>
          </w:tcPr>
          <w:p w14:paraId="4F21BB69" w14:textId="77777777" w:rsidR="00A75840" w:rsidRDefault="00C73004">
            <w:r>
              <w:t>Tdoc</w:t>
            </w:r>
          </w:p>
        </w:tc>
        <w:tc>
          <w:tcPr>
            <w:tcW w:w="1559" w:type="dxa"/>
          </w:tcPr>
          <w:p w14:paraId="5C1F7E8A" w14:textId="77777777" w:rsidR="00A75840" w:rsidRDefault="00C73004">
            <w:r>
              <w:t>Delegate</w:t>
            </w:r>
          </w:p>
        </w:tc>
        <w:tc>
          <w:tcPr>
            <w:tcW w:w="993" w:type="dxa"/>
          </w:tcPr>
          <w:p w14:paraId="3F465457" w14:textId="77777777" w:rsidR="00A75840" w:rsidRDefault="00C73004">
            <w:r>
              <w:t>Misc</w:t>
            </w:r>
          </w:p>
        </w:tc>
        <w:tc>
          <w:tcPr>
            <w:tcW w:w="850" w:type="dxa"/>
          </w:tcPr>
          <w:p w14:paraId="081E7024" w14:textId="77777777" w:rsidR="00A75840" w:rsidRDefault="00C73004">
            <w:r>
              <w:t>File version</w:t>
            </w:r>
          </w:p>
        </w:tc>
        <w:tc>
          <w:tcPr>
            <w:tcW w:w="814" w:type="dxa"/>
          </w:tcPr>
          <w:p w14:paraId="12C0C316" w14:textId="77777777" w:rsidR="00A75840" w:rsidRDefault="00C73004">
            <w:r>
              <w:t>Status</w:t>
            </w:r>
          </w:p>
        </w:tc>
      </w:tr>
      <w:tr w:rsidR="00A75840" w14:paraId="5FCBDD7E" w14:textId="77777777">
        <w:tc>
          <w:tcPr>
            <w:tcW w:w="967" w:type="dxa"/>
          </w:tcPr>
          <w:p w14:paraId="5920A859" w14:textId="77777777" w:rsidR="00A75840" w:rsidRDefault="00C73004">
            <w:r>
              <w:t>V204</w:t>
            </w:r>
          </w:p>
        </w:tc>
        <w:tc>
          <w:tcPr>
            <w:tcW w:w="948" w:type="dxa"/>
          </w:tcPr>
          <w:p w14:paraId="54E73792" w14:textId="77777777" w:rsidR="00A75840" w:rsidRDefault="00C73004">
            <w:r>
              <w:rPr>
                <w:sz w:val="18"/>
                <w:szCs w:val="18"/>
              </w:rPr>
              <w:t>NTN</w:t>
            </w:r>
          </w:p>
        </w:tc>
        <w:tc>
          <w:tcPr>
            <w:tcW w:w="1068" w:type="dxa"/>
          </w:tcPr>
          <w:p w14:paraId="454BC2B1" w14:textId="77777777" w:rsidR="00A75840" w:rsidRDefault="00C73004">
            <w:pPr>
              <w:rPr>
                <w:rFonts w:eastAsia="等线"/>
              </w:rPr>
            </w:pPr>
            <w:r>
              <w:rPr>
                <w:rFonts w:eastAsia="等线"/>
              </w:rPr>
              <w:t>2</w:t>
            </w:r>
          </w:p>
        </w:tc>
        <w:tc>
          <w:tcPr>
            <w:tcW w:w="2797" w:type="dxa"/>
          </w:tcPr>
          <w:p w14:paraId="0678D44D" w14:textId="77777777" w:rsidR="00A75840" w:rsidRDefault="00C73004">
            <w:pPr>
              <w:rPr>
                <w:rFonts w:eastAsia="等线"/>
              </w:rPr>
            </w:pPr>
            <w:r>
              <w:rPr>
                <w:rFonts w:eastAsia="等线" w:hint="eastAsia"/>
              </w:rPr>
              <w:t>S</w:t>
            </w:r>
            <w:r>
              <w:rPr>
                <w:rFonts w:eastAsia="等线"/>
              </w:rPr>
              <w:t>MTC5 and the reference location list can be configured for the inter-frequency case</w:t>
            </w:r>
          </w:p>
        </w:tc>
        <w:tc>
          <w:tcPr>
            <w:tcW w:w="1161" w:type="dxa"/>
          </w:tcPr>
          <w:p w14:paraId="647532D6" w14:textId="77777777" w:rsidR="00A75840" w:rsidRDefault="00C73004">
            <w:pPr>
              <w:rPr>
                <w:rFonts w:eastAsia="等线"/>
              </w:rPr>
            </w:pPr>
            <w:r>
              <w:rPr>
                <w:rFonts w:eastAsia="等线"/>
              </w:rPr>
              <w:t>Yes, R2-250xxxx</w:t>
            </w:r>
          </w:p>
        </w:tc>
        <w:tc>
          <w:tcPr>
            <w:tcW w:w="1559" w:type="dxa"/>
          </w:tcPr>
          <w:p w14:paraId="7F2C23AA" w14:textId="77777777" w:rsidR="00A75840" w:rsidRDefault="00C73004">
            <w:pPr>
              <w:rPr>
                <w:rFonts w:eastAsia="等线"/>
              </w:rPr>
            </w:pPr>
            <w:r>
              <w:rPr>
                <w:rFonts w:eastAsia="等线"/>
              </w:rPr>
              <w:t>vivo (Stephen)</w:t>
            </w:r>
          </w:p>
        </w:tc>
        <w:tc>
          <w:tcPr>
            <w:tcW w:w="993" w:type="dxa"/>
          </w:tcPr>
          <w:p w14:paraId="5B612E7C" w14:textId="77777777" w:rsidR="00A75840" w:rsidRDefault="00A75840"/>
        </w:tc>
        <w:tc>
          <w:tcPr>
            <w:tcW w:w="850" w:type="dxa"/>
          </w:tcPr>
          <w:p w14:paraId="3A414375" w14:textId="77777777" w:rsidR="00A75840" w:rsidRDefault="00C73004">
            <w:r>
              <w:t>v005</w:t>
            </w:r>
          </w:p>
        </w:tc>
        <w:tc>
          <w:tcPr>
            <w:tcW w:w="814" w:type="dxa"/>
          </w:tcPr>
          <w:p w14:paraId="74C5B55E" w14:textId="77777777" w:rsidR="00A75840" w:rsidRDefault="00C73004">
            <w:r>
              <w:t>Duplicate H250</w:t>
            </w:r>
          </w:p>
        </w:tc>
      </w:tr>
    </w:tbl>
    <w:p w14:paraId="2AFD1ED7" w14:textId="77777777" w:rsidR="00A75840" w:rsidRDefault="00C73004">
      <w:pPr>
        <w:pStyle w:val="af3"/>
      </w:pPr>
      <w:r>
        <w:rPr>
          <w:b/>
        </w:rPr>
        <w:br/>
        <w:t>[Description]</w:t>
      </w:r>
      <w:r>
        <w:t>: There are use cases to include SMTC5 and reference location list in SIB4 for</w:t>
      </w:r>
      <w:r>
        <w:rPr>
          <w:rFonts w:eastAsia="等线"/>
        </w:rPr>
        <w:t xml:space="preserve"> the inter-frequency case.</w:t>
      </w:r>
    </w:p>
    <w:p w14:paraId="4B94DF71" w14:textId="77777777" w:rsidR="00A75840" w:rsidRDefault="00C73004">
      <w:pPr>
        <w:pStyle w:val="af3"/>
      </w:pPr>
      <w:r>
        <w:rPr>
          <w:b/>
        </w:rPr>
        <w:t>[Proposed Change]</w:t>
      </w:r>
      <w:r>
        <w:t xml:space="preserve">: Add </w:t>
      </w:r>
      <w:r>
        <w:rPr>
          <w:i/>
        </w:rPr>
        <w:t xml:space="preserve">refLocList </w:t>
      </w:r>
      <w:r>
        <w:t xml:space="preserve">and </w:t>
      </w:r>
      <w:r>
        <w:rPr>
          <w:i/>
        </w:rPr>
        <w:t xml:space="preserve">smtc5list </w:t>
      </w:r>
      <w:r>
        <w:t>in SIB4.</w:t>
      </w:r>
    </w:p>
    <w:p w14:paraId="294CDAE1" w14:textId="77777777" w:rsidR="00A75840" w:rsidRDefault="00C73004">
      <w:r>
        <w:rPr>
          <w:b/>
        </w:rPr>
        <w:t>[Comments]</w:t>
      </w:r>
      <w:r>
        <w:t>:</w:t>
      </w:r>
    </w:p>
    <w:p w14:paraId="0475A1A4" w14:textId="77777777" w:rsidR="00A75840" w:rsidRDefault="00C73004">
      <w:pPr>
        <w:overflowPunct/>
        <w:autoSpaceDE/>
        <w:autoSpaceDN/>
        <w:adjustRightInd/>
        <w:spacing w:after="0"/>
        <w:textAlignment w:val="auto"/>
        <w:rPr>
          <w:rFonts w:eastAsia="等线"/>
          <w:highlight w:val="cyan"/>
        </w:rPr>
      </w:pPr>
      <w:r>
        <w:rPr>
          <w:rFonts w:eastAsia="等线" w:hint="eastAsia"/>
          <w:highlight w:val="cyan"/>
        </w:rPr>
        <w:t>[</w:t>
      </w:r>
      <w:r>
        <w:rPr>
          <w:rFonts w:eastAsia="等线"/>
          <w:highlight w:val="cyan"/>
        </w:rPr>
        <w:t xml:space="preserve">xiaomi] We agree with the proposal. For idle/inactive mode, there is no measurement gap. </w:t>
      </w:r>
      <w:proofErr w:type="gramStart"/>
      <w:r>
        <w:rPr>
          <w:rFonts w:eastAsia="等线"/>
          <w:highlight w:val="cyan"/>
        </w:rPr>
        <w:t>So</w:t>
      </w:r>
      <w:proofErr w:type="gramEnd"/>
      <w:r>
        <w:rPr>
          <w:rFonts w:eastAsia="等线"/>
          <w:highlight w:val="cyan"/>
        </w:rPr>
        <w:t xml:space="preserve"> there is no UE capability issue related to inter frequency measurement.</w:t>
      </w:r>
    </w:p>
    <w:p w14:paraId="2FC6B106" w14:textId="77777777" w:rsidR="00A75840" w:rsidRDefault="00C73004">
      <w:pPr>
        <w:overflowPunct/>
        <w:autoSpaceDE/>
        <w:autoSpaceDN/>
        <w:adjustRightInd/>
        <w:spacing w:after="0"/>
        <w:textAlignment w:val="auto"/>
        <w:rPr>
          <w:rFonts w:eastAsia="等线"/>
          <w:highlight w:val="cyan"/>
        </w:rPr>
      </w:pPr>
      <w:r>
        <w:rPr>
          <w:rFonts w:eastAsia="等线"/>
          <w:highlight w:val="cyan"/>
        </w:rPr>
        <w:t>[Samsung] share same view</w:t>
      </w:r>
    </w:p>
    <w:p w14:paraId="7481FF9B" w14:textId="77777777" w:rsidR="00A75840" w:rsidRDefault="00A75840">
      <w:pPr>
        <w:overflowPunct/>
        <w:autoSpaceDE/>
        <w:autoSpaceDN/>
        <w:adjustRightInd/>
        <w:spacing w:after="0"/>
        <w:textAlignment w:val="auto"/>
        <w:rPr>
          <w:rFonts w:eastAsia="等线"/>
          <w:highlight w:val="cyan"/>
        </w:rPr>
      </w:pPr>
    </w:p>
    <w:p w14:paraId="3A37C1A3" w14:textId="77777777" w:rsidR="00A75840" w:rsidRDefault="00C73004">
      <w:pPr>
        <w:pStyle w:val="1"/>
      </w:pPr>
      <w:r>
        <w:lastRenderedPageBreak/>
        <w:t>H253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36FAC2B" w14:textId="77777777">
        <w:tc>
          <w:tcPr>
            <w:tcW w:w="967" w:type="dxa"/>
          </w:tcPr>
          <w:p w14:paraId="080C6C73" w14:textId="77777777" w:rsidR="00A75840" w:rsidRDefault="00C73004">
            <w:r>
              <w:t>RIL Id</w:t>
            </w:r>
          </w:p>
        </w:tc>
        <w:tc>
          <w:tcPr>
            <w:tcW w:w="948" w:type="dxa"/>
          </w:tcPr>
          <w:p w14:paraId="5FA93046" w14:textId="77777777" w:rsidR="00A75840" w:rsidRDefault="00C73004">
            <w:r>
              <w:t>WI</w:t>
            </w:r>
          </w:p>
        </w:tc>
        <w:tc>
          <w:tcPr>
            <w:tcW w:w="1068" w:type="dxa"/>
          </w:tcPr>
          <w:p w14:paraId="78ADC59E" w14:textId="77777777" w:rsidR="00A75840" w:rsidRDefault="00C73004">
            <w:r>
              <w:t>Class</w:t>
            </w:r>
          </w:p>
        </w:tc>
        <w:tc>
          <w:tcPr>
            <w:tcW w:w="2797" w:type="dxa"/>
          </w:tcPr>
          <w:p w14:paraId="3D833695" w14:textId="77777777" w:rsidR="00A75840" w:rsidRDefault="00C73004">
            <w:r>
              <w:t>Title</w:t>
            </w:r>
          </w:p>
        </w:tc>
        <w:tc>
          <w:tcPr>
            <w:tcW w:w="1161" w:type="dxa"/>
          </w:tcPr>
          <w:p w14:paraId="6DD1D974" w14:textId="77777777" w:rsidR="00A75840" w:rsidRDefault="00C73004">
            <w:r>
              <w:t>Tdoc</w:t>
            </w:r>
          </w:p>
        </w:tc>
        <w:tc>
          <w:tcPr>
            <w:tcW w:w="1559" w:type="dxa"/>
          </w:tcPr>
          <w:p w14:paraId="2690237D" w14:textId="77777777" w:rsidR="00A75840" w:rsidRDefault="00C73004">
            <w:r>
              <w:t>Delegate</w:t>
            </w:r>
          </w:p>
        </w:tc>
        <w:tc>
          <w:tcPr>
            <w:tcW w:w="993" w:type="dxa"/>
          </w:tcPr>
          <w:p w14:paraId="02AE3F11" w14:textId="77777777" w:rsidR="00A75840" w:rsidRDefault="00C73004">
            <w:r>
              <w:t>Misc</w:t>
            </w:r>
          </w:p>
        </w:tc>
        <w:tc>
          <w:tcPr>
            <w:tcW w:w="850" w:type="dxa"/>
          </w:tcPr>
          <w:p w14:paraId="71B61BAE" w14:textId="77777777" w:rsidR="00A75840" w:rsidRDefault="00C73004">
            <w:r>
              <w:t>File version</w:t>
            </w:r>
          </w:p>
        </w:tc>
        <w:tc>
          <w:tcPr>
            <w:tcW w:w="814" w:type="dxa"/>
          </w:tcPr>
          <w:p w14:paraId="7250DE5E" w14:textId="77777777" w:rsidR="00A75840" w:rsidRDefault="00C73004">
            <w:r>
              <w:t>Status</w:t>
            </w:r>
          </w:p>
        </w:tc>
      </w:tr>
      <w:tr w:rsidR="00A75840" w14:paraId="1F82F6AA" w14:textId="77777777">
        <w:tc>
          <w:tcPr>
            <w:tcW w:w="967" w:type="dxa"/>
          </w:tcPr>
          <w:p w14:paraId="0E2CB661" w14:textId="77777777" w:rsidR="00A75840" w:rsidRDefault="00C73004">
            <w:r>
              <w:t>H253</w:t>
            </w:r>
          </w:p>
        </w:tc>
        <w:tc>
          <w:tcPr>
            <w:tcW w:w="948" w:type="dxa"/>
          </w:tcPr>
          <w:p w14:paraId="645D6906" w14:textId="77777777" w:rsidR="00A75840" w:rsidRDefault="00C73004">
            <w:r>
              <w:t>NTN</w:t>
            </w:r>
          </w:p>
        </w:tc>
        <w:tc>
          <w:tcPr>
            <w:tcW w:w="1068" w:type="dxa"/>
          </w:tcPr>
          <w:p w14:paraId="6E92F773" w14:textId="77777777" w:rsidR="00A75840" w:rsidRDefault="00C73004">
            <w:pPr>
              <w:rPr>
                <w:rFonts w:eastAsia="等线"/>
              </w:rPr>
            </w:pPr>
            <w:r>
              <w:rPr>
                <w:rFonts w:eastAsia="等线"/>
              </w:rPr>
              <w:t>1</w:t>
            </w:r>
          </w:p>
        </w:tc>
        <w:tc>
          <w:tcPr>
            <w:tcW w:w="2797" w:type="dxa"/>
          </w:tcPr>
          <w:p w14:paraId="172BE2AD" w14:textId="77777777" w:rsidR="00A75840" w:rsidRDefault="00C73004">
            <w:pPr>
              <w:rPr>
                <w:rFonts w:eastAsia="等线"/>
              </w:rPr>
            </w:pPr>
            <w:r>
              <w:rPr>
                <w:rFonts w:eastAsia="等线"/>
              </w:rPr>
              <w:t xml:space="preserve">Need code of </w:t>
            </w:r>
            <w:r>
              <w:rPr>
                <w:rFonts w:eastAsia="等线"/>
                <w:i/>
                <w:iCs/>
              </w:rPr>
              <w:t>warningAreaCoordinates-r19</w:t>
            </w:r>
          </w:p>
        </w:tc>
        <w:tc>
          <w:tcPr>
            <w:tcW w:w="1161" w:type="dxa"/>
          </w:tcPr>
          <w:p w14:paraId="09A3CFE8" w14:textId="77777777" w:rsidR="00A75840" w:rsidRDefault="00C73004">
            <w:pPr>
              <w:rPr>
                <w:rFonts w:eastAsia="等线"/>
              </w:rPr>
            </w:pPr>
            <w:r>
              <w:rPr>
                <w:rFonts w:eastAsia="等线" w:hint="eastAsia"/>
              </w:rPr>
              <w:t>R</w:t>
            </w:r>
            <w:r>
              <w:rPr>
                <w:rFonts w:eastAsia="等线"/>
              </w:rPr>
              <w:t>2-25xxxxx</w:t>
            </w:r>
          </w:p>
        </w:tc>
        <w:tc>
          <w:tcPr>
            <w:tcW w:w="1559" w:type="dxa"/>
          </w:tcPr>
          <w:p w14:paraId="6C6BAE93" w14:textId="77777777" w:rsidR="00A75840" w:rsidRDefault="00C73004">
            <w:pPr>
              <w:rPr>
                <w:rFonts w:eastAsia="等线"/>
              </w:rPr>
            </w:pPr>
            <w:r>
              <w:rPr>
                <w:rFonts w:eastAsia="等线"/>
              </w:rPr>
              <w:t>Huawei (Lili)</w:t>
            </w:r>
          </w:p>
        </w:tc>
        <w:tc>
          <w:tcPr>
            <w:tcW w:w="993" w:type="dxa"/>
          </w:tcPr>
          <w:p w14:paraId="7A153F8D" w14:textId="77777777" w:rsidR="00A75840" w:rsidRDefault="00A75840"/>
        </w:tc>
        <w:tc>
          <w:tcPr>
            <w:tcW w:w="850" w:type="dxa"/>
          </w:tcPr>
          <w:p w14:paraId="1C33F1B2" w14:textId="77777777" w:rsidR="00A75840" w:rsidRDefault="00C73004">
            <w:r>
              <w:t>V014</w:t>
            </w:r>
          </w:p>
        </w:tc>
        <w:tc>
          <w:tcPr>
            <w:tcW w:w="814" w:type="dxa"/>
          </w:tcPr>
          <w:p w14:paraId="0FCBFBAE" w14:textId="77777777" w:rsidR="00A75840" w:rsidRDefault="00C73004">
            <w:r>
              <w:t>Rejected</w:t>
            </w:r>
          </w:p>
        </w:tc>
      </w:tr>
    </w:tbl>
    <w:p w14:paraId="7E3D90ED" w14:textId="77777777" w:rsidR="00A75840" w:rsidRDefault="00C73004">
      <w:pPr>
        <w:pStyle w:val="af3"/>
        <w:rPr>
          <w:rFonts w:eastAsia="Yu Mincho"/>
          <w:snapToGrid w:val="0"/>
        </w:rPr>
      </w:pPr>
      <w:r>
        <w:rPr>
          <w:b/>
        </w:rPr>
        <w:br/>
        <w:t>[Description]</w:t>
      </w:r>
      <w:r>
        <w:t xml:space="preserve">: The need code of </w:t>
      </w:r>
      <w:r>
        <w:rPr>
          <w:i/>
          <w:iCs/>
        </w:rPr>
        <w:t>warningAreaCoordinates-r19</w:t>
      </w:r>
      <w:r>
        <w:t xml:space="preserve"> is Need R, which means the UE releases this information if not included. However, this geographical area information corresponds to the warning message segments, how the UE handle the case where some of the segments are provided with the geographical area while other segments are not provided with such information?</w:t>
      </w:r>
    </w:p>
    <w:p w14:paraId="1AEDC4A4" w14:textId="77777777" w:rsidR="00A75840" w:rsidRDefault="00C73004">
      <w:pPr>
        <w:pStyle w:val="PL"/>
      </w:pPr>
      <w:r>
        <w:t>SIB</w:t>
      </w:r>
      <w:proofErr w:type="gramStart"/>
      <w:r>
        <w:t>7 ::=</w:t>
      </w:r>
      <w:proofErr w:type="gramEnd"/>
      <w:r>
        <w:t xml:space="preserve">                            </w:t>
      </w:r>
      <w:r>
        <w:rPr>
          <w:color w:val="993366"/>
        </w:rPr>
        <w:t>SEQUENCE</w:t>
      </w:r>
      <w:r>
        <w:t xml:space="preserve"> {</w:t>
      </w:r>
    </w:p>
    <w:p w14:paraId="2E9D9AD3" w14:textId="77777777" w:rsidR="00A75840" w:rsidRDefault="00C73004">
      <w:pPr>
        <w:pStyle w:val="PL"/>
      </w:pPr>
      <w:r>
        <w:t xml:space="preserve">    messageIdentifier                   </w:t>
      </w:r>
      <w:r>
        <w:rPr>
          <w:color w:val="993366"/>
        </w:rPr>
        <w:t>BIT</w:t>
      </w:r>
      <w:r>
        <w:t xml:space="preserve"> </w:t>
      </w:r>
      <w:r>
        <w:rPr>
          <w:color w:val="993366"/>
        </w:rPr>
        <w:t>STRING</w:t>
      </w:r>
      <w:r>
        <w:t xml:space="preserve"> (</w:t>
      </w:r>
      <w:r>
        <w:rPr>
          <w:color w:val="993366"/>
        </w:rPr>
        <w:t>SIZE</w:t>
      </w:r>
      <w:r>
        <w:t xml:space="preserve"> (16)),</w:t>
      </w:r>
    </w:p>
    <w:p w14:paraId="6F4962EC" w14:textId="77777777" w:rsidR="00A75840" w:rsidRDefault="00C73004">
      <w:pPr>
        <w:pStyle w:val="PL"/>
      </w:pPr>
      <w:r>
        <w:t xml:space="preserve">    serialNumber                        </w:t>
      </w:r>
      <w:r>
        <w:rPr>
          <w:color w:val="993366"/>
        </w:rPr>
        <w:t>BIT</w:t>
      </w:r>
      <w:r>
        <w:t xml:space="preserve"> </w:t>
      </w:r>
      <w:r>
        <w:rPr>
          <w:color w:val="993366"/>
        </w:rPr>
        <w:t>STRING</w:t>
      </w:r>
      <w:r>
        <w:t xml:space="preserve"> (</w:t>
      </w:r>
      <w:r>
        <w:rPr>
          <w:color w:val="993366"/>
        </w:rPr>
        <w:t>SIZE</w:t>
      </w:r>
      <w:r>
        <w:t xml:space="preserve"> (16)),</w:t>
      </w:r>
    </w:p>
    <w:p w14:paraId="6D64E281" w14:textId="77777777" w:rsidR="00A75840" w:rsidRDefault="00C73004">
      <w:pPr>
        <w:pStyle w:val="PL"/>
      </w:pPr>
      <w:r>
        <w:t xml:space="preserve">    warningMessageSegmentType           </w:t>
      </w:r>
      <w:r>
        <w:rPr>
          <w:color w:val="993366"/>
        </w:rPr>
        <w:t>ENUMERATED</w:t>
      </w:r>
      <w:r>
        <w:t xml:space="preserve"> {notLastSegment, lastSegment},</w:t>
      </w:r>
    </w:p>
    <w:p w14:paraId="525268EC" w14:textId="77777777" w:rsidR="00A75840" w:rsidRDefault="00C73004">
      <w:pPr>
        <w:pStyle w:val="PL"/>
      </w:pPr>
      <w:r>
        <w:t xml:space="preserve">    warningMessageSegmentNumber         </w:t>
      </w:r>
      <w:r>
        <w:rPr>
          <w:color w:val="993366"/>
        </w:rPr>
        <w:t>INTEGER</w:t>
      </w:r>
      <w:r>
        <w:t xml:space="preserve"> (</w:t>
      </w:r>
      <w:proofErr w:type="gramStart"/>
      <w:r>
        <w:t>0..</w:t>
      </w:r>
      <w:proofErr w:type="gramEnd"/>
      <w:r>
        <w:t>63),</w:t>
      </w:r>
    </w:p>
    <w:p w14:paraId="3E8FFB87" w14:textId="77777777" w:rsidR="00A75840" w:rsidRDefault="00C73004">
      <w:pPr>
        <w:pStyle w:val="PL"/>
      </w:pPr>
      <w:r>
        <w:t xml:space="preserve">    warningMessageSegment               </w:t>
      </w:r>
      <w:r>
        <w:rPr>
          <w:color w:val="993366"/>
        </w:rPr>
        <w:t>OCTET</w:t>
      </w:r>
      <w:r>
        <w:t xml:space="preserve"> </w:t>
      </w:r>
      <w:r>
        <w:rPr>
          <w:color w:val="993366"/>
        </w:rPr>
        <w:t>STRING</w:t>
      </w:r>
      <w:r>
        <w:t>,</w:t>
      </w:r>
    </w:p>
    <w:p w14:paraId="34B1430F" w14:textId="77777777" w:rsidR="00A75840" w:rsidRDefault="00C73004">
      <w:pPr>
        <w:pStyle w:val="PL"/>
        <w:rPr>
          <w:color w:val="808080"/>
        </w:rPr>
      </w:pPr>
      <w:r>
        <w:t xml:space="preserve">    dataCodingScheme                    </w:t>
      </w:r>
      <w:r>
        <w:rPr>
          <w:color w:val="993366"/>
        </w:rPr>
        <w:t>OCTET</w:t>
      </w:r>
      <w:r>
        <w:t xml:space="preserve"> </w:t>
      </w:r>
      <w:r>
        <w:rPr>
          <w:color w:val="993366"/>
        </w:rPr>
        <w:t>STRING</w:t>
      </w:r>
      <w:r>
        <w:t xml:space="preserve"> (</w:t>
      </w:r>
      <w:r>
        <w:rPr>
          <w:color w:val="993366"/>
        </w:rPr>
        <w:t>SIZE</w:t>
      </w:r>
      <w:r>
        <w:t xml:space="preserve"> (1</w:t>
      </w:r>
      <w:proofErr w:type="gramStart"/>
      <w:r>
        <w:t xml:space="preserve">))   </w:t>
      </w:r>
      <w:proofErr w:type="gramEnd"/>
      <w:r>
        <w:t xml:space="preserve">                  </w:t>
      </w:r>
      <w:r>
        <w:rPr>
          <w:color w:val="993366"/>
        </w:rPr>
        <w:t>OPTIONAL</w:t>
      </w:r>
      <w:r>
        <w:t xml:space="preserve">,   </w:t>
      </w:r>
      <w:r>
        <w:rPr>
          <w:color w:val="808080"/>
        </w:rPr>
        <w:t>-- Cond Segment1</w:t>
      </w:r>
    </w:p>
    <w:p w14:paraId="0F666833" w14:textId="77777777" w:rsidR="00A75840" w:rsidRDefault="00C7300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66B82685" w14:textId="77777777" w:rsidR="00A75840" w:rsidRDefault="00C73004">
      <w:pPr>
        <w:pStyle w:val="PL"/>
      </w:pPr>
      <w:r>
        <w:t xml:space="preserve">    ...,</w:t>
      </w:r>
    </w:p>
    <w:p w14:paraId="41AAACC9" w14:textId="77777777" w:rsidR="00A75840" w:rsidRDefault="00C73004">
      <w:pPr>
        <w:pStyle w:val="PL"/>
      </w:pPr>
      <w:r>
        <w:t xml:space="preserve">    [[</w:t>
      </w:r>
    </w:p>
    <w:p w14:paraId="4BB36725" w14:textId="77777777" w:rsidR="00A75840" w:rsidRDefault="00C73004">
      <w:pPr>
        <w:pStyle w:val="PL"/>
      </w:pPr>
      <w:r>
        <w:t xml:space="preserve">    warningAreaCoordinatesSegment-r19   </w:t>
      </w:r>
      <w:r>
        <w:rPr>
          <w:color w:val="993366"/>
        </w:rPr>
        <w:t>OCTET STRING</w:t>
      </w:r>
      <w:r>
        <w:t xml:space="preserve">                                </w:t>
      </w:r>
      <w:r>
        <w:rPr>
          <w:color w:val="993366"/>
        </w:rPr>
        <w:t xml:space="preserve">OPTIONAL </w:t>
      </w:r>
      <w:r>
        <w:t xml:space="preserve">   </w:t>
      </w:r>
      <w:r>
        <w:rPr>
          <w:color w:val="808080"/>
        </w:rPr>
        <w:t>-- Need R</w:t>
      </w:r>
    </w:p>
    <w:p w14:paraId="3C88E543" w14:textId="77777777" w:rsidR="00A75840" w:rsidRDefault="00C73004">
      <w:pPr>
        <w:pStyle w:val="PL"/>
      </w:pPr>
      <w:r>
        <w:t xml:space="preserve">    ]]</w:t>
      </w:r>
    </w:p>
    <w:p w14:paraId="6AD0079D" w14:textId="77777777" w:rsidR="00A75840" w:rsidRDefault="00C73004">
      <w:pPr>
        <w:pStyle w:val="PL"/>
      </w:pPr>
      <w:r>
        <w:t>}</w:t>
      </w:r>
    </w:p>
    <w:p w14:paraId="49C10ECA" w14:textId="77777777" w:rsidR="00A75840" w:rsidRDefault="00A75840">
      <w:pPr>
        <w:pStyle w:val="B2"/>
        <w:ind w:left="0" w:firstLine="0"/>
        <w:rPr>
          <w:rFonts w:eastAsia="Yu Mincho"/>
          <w:snapToGrid w:val="0"/>
        </w:rPr>
      </w:pPr>
    </w:p>
    <w:p w14:paraId="0E6145DC" w14:textId="77777777" w:rsidR="00A75840" w:rsidRDefault="00C73004">
      <w:pPr>
        <w:pStyle w:val="B2"/>
        <w:ind w:left="0" w:firstLine="0"/>
      </w:pPr>
      <w:r>
        <w:rPr>
          <w:rFonts w:eastAsia="Yu Mincho"/>
          <w:snapToGrid w:val="0"/>
        </w:rPr>
        <w:t xml:space="preserve">Based on the description in the procedure text, we think UE should store the </w:t>
      </w:r>
      <w:r>
        <w:t>geographical area for other segments as well (for instance, segment1 includes geographical area information while segment2 does not include such information, then the geographical area information from segement1 should not be released, it should be used for segment2 as well).</w:t>
      </w:r>
    </w:p>
    <w:p w14:paraId="44C1C0AB" w14:textId="77777777" w:rsidR="00A75840" w:rsidRDefault="00C73004">
      <w:pPr>
        <w:pStyle w:val="af3"/>
      </w:pPr>
      <w:r>
        <w:rPr>
          <w:b/>
        </w:rPr>
        <w:t>[Proposed Change]</w:t>
      </w:r>
      <w:r>
        <w:t>:</w:t>
      </w:r>
    </w:p>
    <w:p w14:paraId="58093F5B" w14:textId="77777777" w:rsidR="00A75840" w:rsidRDefault="00C73004">
      <w:pPr>
        <w:pStyle w:val="B2"/>
        <w:ind w:left="0" w:firstLine="0"/>
      </w:pPr>
      <w:r>
        <w:t xml:space="preserve">Change “Need R” to “Need S”, and clarify in the field description that if the field is missing, </w:t>
      </w:r>
      <w:r>
        <w:rPr>
          <w:i/>
          <w:iCs/>
        </w:rPr>
        <w:t>warningAreaCoordinatesSegment</w:t>
      </w:r>
      <w:r>
        <w:t xml:space="preserve"> for other segments of the same warning message applies. </w:t>
      </w:r>
    </w:p>
    <w:p w14:paraId="75D05AB9" w14:textId="77777777" w:rsidR="00A75840" w:rsidRDefault="00C73004">
      <w:r>
        <w:rPr>
          <w:b/>
        </w:rPr>
        <w:t>[Comments]</w:t>
      </w:r>
      <w:r>
        <w:t>:</w:t>
      </w:r>
    </w:p>
    <w:p w14:paraId="55357526" w14:textId="77777777" w:rsidR="00A75840" w:rsidRDefault="00C73004">
      <w:r>
        <w:t>[Rapp] Need R is present for warningAreaCoordinates in CMAS (SIB8) since its introduction. If this were a problem, it needs to be fixed first for earlier releases.</w:t>
      </w:r>
    </w:p>
    <w:p w14:paraId="7EDC1C13" w14:textId="77777777" w:rsidR="00A75840" w:rsidRDefault="00C73004">
      <w:pPr>
        <w:pStyle w:val="1"/>
        <w:rPr>
          <w:rFonts w:eastAsia="宋体"/>
          <w:lang w:val="en-US"/>
        </w:rPr>
      </w:pPr>
      <w:r>
        <w:rPr>
          <w:rFonts w:eastAsia="宋体"/>
          <w:lang w:val="en-US"/>
        </w:rPr>
        <w:lastRenderedPageBreak/>
        <w:t>O710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1BB8C90" w14:textId="77777777">
        <w:tc>
          <w:tcPr>
            <w:tcW w:w="967" w:type="dxa"/>
          </w:tcPr>
          <w:p w14:paraId="5D2E0CF8" w14:textId="77777777" w:rsidR="00A75840" w:rsidRDefault="00C73004">
            <w:r>
              <w:t>RIL Id</w:t>
            </w:r>
          </w:p>
        </w:tc>
        <w:tc>
          <w:tcPr>
            <w:tcW w:w="948" w:type="dxa"/>
          </w:tcPr>
          <w:p w14:paraId="4AB480E7" w14:textId="77777777" w:rsidR="00A75840" w:rsidRDefault="00C73004">
            <w:r>
              <w:t>WI</w:t>
            </w:r>
          </w:p>
        </w:tc>
        <w:tc>
          <w:tcPr>
            <w:tcW w:w="1068" w:type="dxa"/>
          </w:tcPr>
          <w:p w14:paraId="09C1EC99" w14:textId="77777777" w:rsidR="00A75840" w:rsidRDefault="00C73004">
            <w:r>
              <w:t>Class</w:t>
            </w:r>
          </w:p>
        </w:tc>
        <w:tc>
          <w:tcPr>
            <w:tcW w:w="2797" w:type="dxa"/>
          </w:tcPr>
          <w:p w14:paraId="6F9E526A" w14:textId="77777777" w:rsidR="00A75840" w:rsidRDefault="00C73004">
            <w:r>
              <w:t>Title</w:t>
            </w:r>
          </w:p>
        </w:tc>
        <w:tc>
          <w:tcPr>
            <w:tcW w:w="1161" w:type="dxa"/>
          </w:tcPr>
          <w:p w14:paraId="27CCAC7D" w14:textId="77777777" w:rsidR="00A75840" w:rsidRDefault="00C73004">
            <w:r>
              <w:t>Tdoc</w:t>
            </w:r>
          </w:p>
        </w:tc>
        <w:tc>
          <w:tcPr>
            <w:tcW w:w="1559" w:type="dxa"/>
          </w:tcPr>
          <w:p w14:paraId="7201F42D" w14:textId="77777777" w:rsidR="00A75840" w:rsidRDefault="00C73004">
            <w:r>
              <w:t>Delegate</w:t>
            </w:r>
          </w:p>
        </w:tc>
        <w:tc>
          <w:tcPr>
            <w:tcW w:w="993" w:type="dxa"/>
          </w:tcPr>
          <w:p w14:paraId="5001481A" w14:textId="77777777" w:rsidR="00A75840" w:rsidRDefault="00C73004">
            <w:r>
              <w:t>Misc</w:t>
            </w:r>
          </w:p>
        </w:tc>
        <w:tc>
          <w:tcPr>
            <w:tcW w:w="850" w:type="dxa"/>
          </w:tcPr>
          <w:p w14:paraId="5C37DAB2" w14:textId="77777777" w:rsidR="00A75840" w:rsidRDefault="00C73004">
            <w:r>
              <w:t>File version</w:t>
            </w:r>
          </w:p>
        </w:tc>
        <w:tc>
          <w:tcPr>
            <w:tcW w:w="814" w:type="dxa"/>
          </w:tcPr>
          <w:p w14:paraId="65CDC2EB" w14:textId="77777777" w:rsidR="00A75840" w:rsidRDefault="00C73004">
            <w:r>
              <w:t>Status</w:t>
            </w:r>
          </w:p>
        </w:tc>
      </w:tr>
      <w:tr w:rsidR="00A75840" w14:paraId="31896868" w14:textId="77777777">
        <w:tc>
          <w:tcPr>
            <w:tcW w:w="967" w:type="dxa"/>
          </w:tcPr>
          <w:p w14:paraId="330C25F6" w14:textId="77777777" w:rsidR="00A75840" w:rsidRDefault="00C73004">
            <w:pPr>
              <w:rPr>
                <w:rFonts w:eastAsia="宋体"/>
              </w:rPr>
            </w:pPr>
            <w:r>
              <w:rPr>
                <w:rFonts w:eastAsia="宋体"/>
              </w:rPr>
              <w:t>O710</w:t>
            </w:r>
          </w:p>
        </w:tc>
        <w:tc>
          <w:tcPr>
            <w:tcW w:w="948" w:type="dxa"/>
          </w:tcPr>
          <w:p w14:paraId="74192A4D" w14:textId="77777777" w:rsidR="00A75840" w:rsidRDefault="00C73004">
            <w:r>
              <w:rPr>
                <w:sz w:val="18"/>
                <w:szCs w:val="18"/>
              </w:rPr>
              <w:t>NTN</w:t>
            </w:r>
          </w:p>
        </w:tc>
        <w:tc>
          <w:tcPr>
            <w:tcW w:w="1068" w:type="dxa"/>
          </w:tcPr>
          <w:p w14:paraId="0478C74F" w14:textId="77777777" w:rsidR="00A75840" w:rsidRDefault="00C73004">
            <w:pPr>
              <w:rPr>
                <w:rFonts w:eastAsia="等线"/>
              </w:rPr>
            </w:pPr>
            <w:r>
              <w:rPr>
                <w:rFonts w:eastAsia="等线"/>
              </w:rPr>
              <w:t>1</w:t>
            </w:r>
          </w:p>
        </w:tc>
        <w:tc>
          <w:tcPr>
            <w:tcW w:w="2797" w:type="dxa"/>
          </w:tcPr>
          <w:p w14:paraId="2882D494" w14:textId="77777777" w:rsidR="00A75840" w:rsidRDefault="00C73004">
            <w:pPr>
              <w:rPr>
                <w:rFonts w:eastAsia="等线"/>
              </w:rPr>
            </w:pPr>
            <w:r>
              <w:rPr>
                <w:rFonts w:eastAsia="等线"/>
              </w:rPr>
              <w:t>Adding “</w:t>
            </w:r>
            <w:ins w:id="1999" w:author="OPPO(Haocheng)" w:date="2025-09-26T18:47:00Z">
              <w:r>
                <w:t>warning area coordinates segment</w:t>
              </w:r>
            </w:ins>
            <w:r>
              <w:t>” to field description</w:t>
            </w:r>
          </w:p>
        </w:tc>
        <w:tc>
          <w:tcPr>
            <w:tcW w:w="1161" w:type="dxa"/>
          </w:tcPr>
          <w:p w14:paraId="3E21F20E" w14:textId="77777777" w:rsidR="00A75840" w:rsidRDefault="00C73004">
            <w:pPr>
              <w:rPr>
                <w:rFonts w:eastAsia="等线"/>
              </w:rPr>
            </w:pPr>
            <w:r>
              <w:rPr>
                <w:rFonts w:eastAsia="等线"/>
              </w:rPr>
              <w:t>R2-25xxxx</w:t>
            </w:r>
          </w:p>
        </w:tc>
        <w:tc>
          <w:tcPr>
            <w:tcW w:w="1559" w:type="dxa"/>
          </w:tcPr>
          <w:p w14:paraId="374FD715" w14:textId="77777777" w:rsidR="00A75840" w:rsidRDefault="00C73004">
            <w:pPr>
              <w:rPr>
                <w:rFonts w:eastAsia="等线"/>
              </w:rPr>
            </w:pPr>
            <w:r>
              <w:rPr>
                <w:rFonts w:eastAsia="等线"/>
              </w:rPr>
              <w:t>OPPO (Haocheng)</w:t>
            </w:r>
          </w:p>
        </w:tc>
        <w:tc>
          <w:tcPr>
            <w:tcW w:w="993" w:type="dxa"/>
          </w:tcPr>
          <w:p w14:paraId="0CFB0BDC" w14:textId="77777777" w:rsidR="00A75840" w:rsidRDefault="00A75840"/>
        </w:tc>
        <w:tc>
          <w:tcPr>
            <w:tcW w:w="850" w:type="dxa"/>
          </w:tcPr>
          <w:p w14:paraId="1602B87D" w14:textId="77777777" w:rsidR="00A75840" w:rsidRDefault="00C73004">
            <w:pPr>
              <w:rPr>
                <w:rFonts w:eastAsia="宋体"/>
              </w:rPr>
            </w:pPr>
            <w:r>
              <w:t>v0</w:t>
            </w:r>
            <w:r>
              <w:rPr>
                <w:rFonts w:eastAsia="宋体" w:hint="eastAsia"/>
              </w:rPr>
              <w:t>1</w:t>
            </w:r>
            <w:r>
              <w:rPr>
                <w:rFonts w:eastAsia="宋体"/>
              </w:rPr>
              <w:t>5</w:t>
            </w:r>
          </w:p>
        </w:tc>
        <w:tc>
          <w:tcPr>
            <w:tcW w:w="814" w:type="dxa"/>
          </w:tcPr>
          <w:p w14:paraId="016C446B" w14:textId="77777777" w:rsidR="00A75840" w:rsidRDefault="00C73004">
            <w:r>
              <w:t>Agreed</w:t>
            </w:r>
          </w:p>
        </w:tc>
      </w:tr>
    </w:tbl>
    <w:p w14:paraId="7F7725B6" w14:textId="77777777" w:rsidR="00A75840" w:rsidRDefault="00A75840"/>
    <w:p w14:paraId="18EEAAD9" w14:textId="77777777" w:rsidR="00A75840" w:rsidRDefault="00C73004">
      <w:pPr>
        <w:rPr>
          <w:rFonts w:eastAsia="等线"/>
          <w:i/>
          <w:iCs/>
        </w:rPr>
      </w:pPr>
      <w:r>
        <w:rPr>
          <w:b/>
        </w:rPr>
        <w:t>[Description]</w:t>
      </w:r>
      <w:r>
        <w:t xml:space="preserve">: in current spec, the </w:t>
      </w:r>
      <w:r>
        <w:rPr>
          <w:i/>
          <w:iCs/>
        </w:rPr>
        <w:t>warningAreaCoordinatesSegment</w:t>
      </w:r>
      <w:r>
        <w:t xml:space="preserve"> is included in SIB7 without introducing the new segment type and segment number parameters for warning area coordinates segment. In our understanding, the current parameters of warningMessageSegmentType and warningMessageSegmentNumber will be reused. </w:t>
      </w:r>
      <w:proofErr w:type="gramStart"/>
      <w:r>
        <w:t>So</w:t>
      </w:r>
      <w:proofErr w:type="gramEnd"/>
      <w:r>
        <w:t xml:space="preserve"> in the field description, we need also specify these two parameters are applicable to warning area coordinates segment</w:t>
      </w:r>
      <w:r>
        <w:rPr>
          <w:i/>
          <w:iCs/>
        </w:rPr>
        <w:t xml:space="preserve">. </w:t>
      </w:r>
    </w:p>
    <w:p w14:paraId="171CFC1C" w14:textId="77777777" w:rsidR="00A75840" w:rsidRDefault="00C73004">
      <w:pPr>
        <w:rPr>
          <w:rFonts w:eastAsia="等线"/>
        </w:rPr>
      </w:pPr>
      <w:r>
        <w:rPr>
          <w:rFonts w:eastAsia="等线"/>
        </w:rPr>
        <w:t xml:space="preserve">Besides, if our understanding is correct, then there is a problem on how to set the value of </w:t>
      </w:r>
      <w:r>
        <w:t>warningMessageSegmentType in case of the segment number of warning message and warning area coordinates is different. maybe we need further discussion. For example, we can introduce a new segment type parameter for warning area coordinate segment or let the NW to guarantee the segment number is same.</w:t>
      </w:r>
    </w:p>
    <w:p w14:paraId="4E007744" w14:textId="77777777" w:rsidR="00A75840" w:rsidRDefault="00C73004">
      <w:pPr>
        <w:pStyle w:val="af3"/>
        <w:rPr>
          <w:rFonts w:eastAsia="宋体"/>
          <w:lang w:val="en-US"/>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026A30E" w14:textId="77777777">
        <w:tc>
          <w:tcPr>
            <w:tcW w:w="14173" w:type="dxa"/>
            <w:tcBorders>
              <w:top w:val="single" w:sz="4" w:space="0" w:color="auto"/>
              <w:left w:val="single" w:sz="4" w:space="0" w:color="auto"/>
              <w:bottom w:val="single" w:sz="4" w:space="0" w:color="auto"/>
              <w:right w:val="single" w:sz="4" w:space="0" w:color="auto"/>
            </w:tcBorders>
          </w:tcPr>
          <w:p w14:paraId="02EC5548" w14:textId="77777777" w:rsidR="00A75840" w:rsidRDefault="00C73004">
            <w:pPr>
              <w:pStyle w:val="TAL"/>
              <w:rPr>
                <w:szCs w:val="22"/>
                <w:lang w:eastAsia="en-US"/>
              </w:rPr>
            </w:pPr>
            <w:r>
              <w:rPr>
                <w:b/>
                <w:i/>
                <w:szCs w:val="22"/>
                <w:lang w:eastAsia="en-US"/>
              </w:rPr>
              <w:t>warningMessageSegmentNumber</w:t>
            </w:r>
          </w:p>
          <w:p w14:paraId="3F905C03" w14:textId="77777777" w:rsidR="00A75840" w:rsidRDefault="00C73004">
            <w:pPr>
              <w:pStyle w:val="TAL"/>
              <w:rPr>
                <w:b/>
                <w:i/>
                <w:szCs w:val="22"/>
                <w:lang w:eastAsia="en-US"/>
              </w:rPr>
            </w:pPr>
            <w:r>
              <w:rPr>
                <w:szCs w:val="22"/>
                <w:lang w:eastAsia="en-US"/>
              </w:rPr>
              <w:t>Segment number of the ETWS warning message segment</w:t>
            </w:r>
            <w:ins w:id="2000" w:author="OPPO(Haocheng)" w:date="2025-09-26T18:47:00Z">
              <w:r>
                <w:rPr>
                  <w:szCs w:val="22"/>
                  <w:lang w:eastAsia="en-US"/>
                </w:rPr>
                <w:t xml:space="preserve"> and </w:t>
              </w:r>
              <w:r>
                <w:t>warning area coordinates segment</w:t>
              </w:r>
            </w:ins>
            <w:r>
              <w:rPr>
                <w:szCs w:val="22"/>
                <w:lang w:eastAsia="en-US"/>
              </w:rPr>
              <w:t xml:space="preserve"> contained in the SIB. A segment number of zero corresponds to the first segment, A segment number of one corresponds to the second segment, and so on.</w:t>
            </w:r>
          </w:p>
        </w:tc>
      </w:tr>
      <w:tr w:rsidR="00A75840" w14:paraId="46F84979" w14:textId="77777777">
        <w:tc>
          <w:tcPr>
            <w:tcW w:w="14173" w:type="dxa"/>
            <w:tcBorders>
              <w:top w:val="single" w:sz="4" w:space="0" w:color="auto"/>
              <w:left w:val="single" w:sz="4" w:space="0" w:color="auto"/>
              <w:bottom w:val="single" w:sz="4" w:space="0" w:color="auto"/>
              <w:right w:val="single" w:sz="4" w:space="0" w:color="auto"/>
            </w:tcBorders>
          </w:tcPr>
          <w:p w14:paraId="054A10E7" w14:textId="77777777" w:rsidR="00A75840" w:rsidRDefault="00C73004">
            <w:pPr>
              <w:pStyle w:val="TAL"/>
              <w:rPr>
                <w:szCs w:val="22"/>
                <w:lang w:eastAsia="en-US"/>
              </w:rPr>
            </w:pPr>
            <w:r>
              <w:rPr>
                <w:b/>
                <w:i/>
                <w:szCs w:val="22"/>
                <w:lang w:eastAsia="en-US"/>
              </w:rPr>
              <w:t>warningMessageSegmentType</w:t>
            </w:r>
          </w:p>
          <w:p w14:paraId="057725F8" w14:textId="77777777" w:rsidR="00A75840" w:rsidRDefault="00C73004">
            <w:pPr>
              <w:pStyle w:val="TAL"/>
              <w:rPr>
                <w:szCs w:val="22"/>
                <w:lang w:eastAsia="en-US"/>
              </w:rPr>
            </w:pPr>
            <w:r>
              <w:rPr>
                <w:szCs w:val="22"/>
                <w:lang w:eastAsia="en-US"/>
              </w:rPr>
              <w:t>Indicates whether the included ETWS warning message segment</w:t>
            </w:r>
            <w:ins w:id="2001" w:author="OPPO(Haocheng)" w:date="2025-09-26T18:47:00Z">
              <w:r>
                <w:rPr>
                  <w:szCs w:val="22"/>
                  <w:lang w:eastAsia="en-US"/>
                </w:rPr>
                <w:t xml:space="preserve"> and </w:t>
              </w:r>
              <w:bookmarkStart w:id="2002" w:name="_Hlk209804940"/>
              <w:r>
                <w:t>warning area coordinates segment</w:t>
              </w:r>
            </w:ins>
            <w:bookmarkEnd w:id="2002"/>
            <w:r>
              <w:rPr>
                <w:szCs w:val="22"/>
                <w:lang w:eastAsia="en-US"/>
              </w:rPr>
              <w:t xml:space="preserve"> is the last segment or not.</w:t>
            </w:r>
          </w:p>
        </w:tc>
      </w:tr>
    </w:tbl>
    <w:p w14:paraId="3E279181" w14:textId="77777777" w:rsidR="00A75840" w:rsidRDefault="00A75840">
      <w:pPr>
        <w:pStyle w:val="af3"/>
      </w:pPr>
    </w:p>
    <w:p w14:paraId="0F05E6F2" w14:textId="77777777" w:rsidR="00A75840" w:rsidRDefault="00C73004">
      <w:r>
        <w:rPr>
          <w:b/>
        </w:rPr>
        <w:t>[Comments]</w:t>
      </w:r>
      <w:r>
        <w:t>:</w:t>
      </w:r>
    </w:p>
    <w:p w14:paraId="707986A9" w14:textId="77777777" w:rsidR="00A75840" w:rsidRDefault="00C73004">
      <w:pPr>
        <w:rPr>
          <w:rFonts w:eastAsia="等线"/>
        </w:rPr>
      </w:pPr>
      <w:r>
        <w:t>[Rapp] Agree with proposed change, but we do not understand well the issue. The signalling design should be copied from CMAS. A similar formulation can be used instead. A single message number and segment type is used for both the warning message and the area coordinates.</w:t>
      </w:r>
    </w:p>
    <w:p w14:paraId="012FFCCE" w14:textId="77777777" w:rsidR="00A75840" w:rsidRDefault="00C73004">
      <w:pPr>
        <w:rPr>
          <w:rFonts w:eastAsia="等线"/>
        </w:rPr>
      </w:pPr>
      <w:r>
        <w:t xml:space="preserve">[Qualcomm] Agree with Rapp. Perhaps it would be better to say ‘and </w:t>
      </w:r>
      <w:ins w:id="2003" w:author="OPPO(Haocheng)" w:date="2025-09-26T18:47:00Z">
        <w:r>
          <w:t>warning area coordinates segment</w:t>
        </w:r>
      </w:ins>
      <w:r>
        <w:t xml:space="preserve"> if any”.</w:t>
      </w:r>
    </w:p>
    <w:p w14:paraId="2902249B" w14:textId="77777777" w:rsidR="00A75840" w:rsidRDefault="00C73004">
      <w:pPr>
        <w:pStyle w:val="1"/>
      </w:pPr>
      <w:r>
        <w:t>V502</w:t>
      </w:r>
    </w:p>
    <w:tbl>
      <w:tblPr>
        <w:tblStyle w:val="afff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459B4718" w14:textId="77777777">
        <w:tc>
          <w:tcPr>
            <w:tcW w:w="967" w:type="dxa"/>
          </w:tcPr>
          <w:p w14:paraId="524329DF" w14:textId="77777777" w:rsidR="00A75840" w:rsidRDefault="00C73004">
            <w:r>
              <w:t>RIL Id</w:t>
            </w:r>
          </w:p>
        </w:tc>
        <w:tc>
          <w:tcPr>
            <w:tcW w:w="948" w:type="dxa"/>
          </w:tcPr>
          <w:p w14:paraId="75AA3400" w14:textId="77777777" w:rsidR="00A75840" w:rsidRDefault="00C73004">
            <w:r>
              <w:t>WI</w:t>
            </w:r>
          </w:p>
        </w:tc>
        <w:tc>
          <w:tcPr>
            <w:tcW w:w="1068" w:type="dxa"/>
          </w:tcPr>
          <w:p w14:paraId="1D99E062" w14:textId="77777777" w:rsidR="00A75840" w:rsidRDefault="00C73004">
            <w:r>
              <w:t>Class</w:t>
            </w:r>
          </w:p>
        </w:tc>
        <w:tc>
          <w:tcPr>
            <w:tcW w:w="2797" w:type="dxa"/>
          </w:tcPr>
          <w:p w14:paraId="3341D729" w14:textId="77777777" w:rsidR="00A75840" w:rsidRDefault="00C73004">
            <w:r>
              <w:t>Title</w:t>
            </w:r>
          </w:p>
        </w:tc>
        <w:tc>
          <w:tcPr>
            <w:tcW w:w="1161" w:type="dxa"/>
          </w:tcPr>
          <w:p w14:paraId="7FE80546" w14:textId="77777777" w:rsidR="00A75840" w:rsidRDefault="00C73004">
            <w:r>
              <w:t>Tdoc</w:t>
            </w:r>
          </w:p>
        </w:tc>
        <w:tc>
          <w:tcPr>
            <w:tcW w:w="1276" w:type="dxa"/>
          </w:tcPr>
          <w:p w14:paraId="031F5647" w14:textId="77777777" w:rsidR="00A75840" w:rsidRDefault="00C73004">
            <w:r>
              <w:t>Delegate</w:t>
            </w:r>
          </w:p>
        </w:tc>
        <w:tc>
          <w:tcPr>
            <w:tcW w:w="665" w:type="dxa"/>
          </w:tcPr>
          <w:p w14:paraId="643DA168" w14:textId="77777777" w:rsidR="00A75840" w:rsidRDefault="00C73004">
            <w:r>
              <w:t>Misc</w:t>
            </w:r>
          </w:p>
        </w:tc>
        <w:tc>
          <w:tcPr>
            <w:tcW w:w="908" w:type="dxa"/>
          </w:tcPr>
          <w:p w14:paraId="2B65F4CB" w14:textId="77777777" w:rsidR="00A75840" w:rsidRDefault="00C73004">
            <w:r>
              <w:t>File version</w:t>
            </w:r>
          </w:p>
        </w:tc>
        <w:tc>
          <w:tcPr>
            <w:tcW w:w="1367" w:type="dxa"/>
          </w:tcPr>
          <w:p w14:paraId="016CCA58" w14:textId="77777777" w:rsidR="00A75840" w:rsidRDefault="00C73004">
            <w:r>
              <w:t>Status</w:t>
            </w:r>
          </w:p>
        </w:tc>
      </w:tr>
      <w:tr w:rsidR="00A75840" w14:paraId="7A7DD12A" w14:textId="77777777">
        <w:tc>
          <w:tcPr>
            <w:tcW w:w="967" w:type="dxa"/>
          </w:tcPr>
          <w:p w14:paraId="7103353D" w14:textId="77777777" w:rsidR="00A75840" w:rsidRDefault="00C73004">
            <w:r>
              <w:lastRenderedPageBreak/>
              <w:t>V502</w:t>
            </w:r>
          </w:p>
        </w:tc>
        <w:tc>
          <w:tcPr>
            <w:tcW w:w="948" w:type="dxa"/>
          </w:tcPr>
          <w:p w14:paraId="231E6271" w14:textId="77777777" w:rsidR="00A75840" w:rsidRDefault="00C73004">
            <w:r>
              <w:t>NES</w:t>
            </w:r>
          </w:p>
        </w:tc>
        <w:tc>
          <w:tcPr>
            <w:tcW w:w="1068" w:type="dxa"/>
          </w:tcPr>
          <w:p w14:paraId="5FB35780" w14:textId="77777777" w:rsidR="00A75840" w:rsidRDefault="00C73004">
            <w:r>
              <w:t>1</w:t>
            </w:r>
          </w:p>
        </w:tc>
        <w:tc>
          <w:tcPr>
            <w:tcW w:w="2797" w:type="dxa"/>
          </w:tcPr>
          <w:p w14:paraId="7E30AA27" w14:textId="77777777" w:rsidR="00A75840" w:rsidRDefault="00C73004">
            <w:r>
              <w:t>mandatory IEs in OD-SIB1-config</w:t>
            </w:r>
          </w:p>
        </w:tc>
        <w:tc>
          <w:tcPr>
            <w:tcW w:w="1161" w:type="dxa"/>
          </w:tcPr>
          <w:p w14:paraId="2BFCA683" w14:textId="77777777" w:rsidR="00A75840" w:rsidRDefault="00A75840"/>
        </w:tc>
        <w:tc>
          <w:tcPr>
            <w:tcW w:w="1276" w:type="dxa"/>
          </w:tcPr>
          <w:p w14:paraId="168CAB50" w14:textId="77777777" w:rsidR="00A75840" w:rsidRDefault="00C73004">
            <w:r>
              <w:t>vivo (Jianhui)</w:t>
            </w:r>
          </w:p>
        </w:tc>
        <w:tc>
          <w:tcPr>
            <w:tcW w:w="665" w:type="dxa"/>
          </w:tcPr>
          <w:p w14:paraId="2D94C6A0" w14:textId="77777777" w:rsidR="00A75840" w:rsidRDefault="00A75840"/>
        </w:tc>
        <w:tc>
          <w:tcPr>
            <w:tcW w:w="908" w:type="dxa"/>
          </w:tcPr>
          <w:p w14:paraId="3F94A232" w14:textId="77777777" w:rsidR="00A75840" w:rsidRDefault="00C73004">
            <w:r>
              <w:t>V026</w:t>
            </w:r>
          </w:p>
        </w:tc>
        <w:tc>
          <w:tcPr>
            <w:tcW w:w="1367" w:type="dxa"/>
          </w:tcPr>
          <w:p w14:paraId="441F293D" w14:textId="77777777" w:rsidR="00A75840" w:rsidRDefault="00C73004">
            <w:r>
              <w:t>Duplicate</w:t>
            </w:r>
          </w:p>
        </w:tc>
      </w:tr>
    </w:tbl>
    <w:p w14:paraId="47CE2774" w14:textId="77777777" w:rsidR="00A75840" w:rsidRDefault="00C73004">
      <w:pPr>
        <w:pStyle w:val="af3"/>
      </w:pPr>
      <w:r>
        <w:rPr>
          <w:b/>
        </w:rPr>
        <w:br/>
        <w:t>[Description]</w:t>
      </w:r>
      <w:r>
        <w:t xml:space="preserve">: </w:t>
      </w:r>
    </w:p>
    <w:p w14:paraId="4ACC55E5" w14:textId="77777777" w:rsidR="00A75840" w:rsidRDefault="00C73004">
      <w:pPr>
        <w:pStyle w:val="af3"/>
      </w:pPr>
      <w:r>
        <w:t xml:space="preserve">Similar to the comments from H101-H103, and S030-S031, we think there are some parameters in </w:t>
      </w:r>
      <w:r>
        <w:rPr>
          <w:i/>
        </w:rPr>
        <w:t>OD-SIB1-config</w:t>
      </w:r>
      <w:r>
        <w:t xml:space="preserve"> that should be mandatory. Otherwise, the OD-SIB1 request operation cannot work with the absence of such parameters. </w:t>
      </w:r>
    </w:p>
    <w:p w14:paraId="1C081A58" w14:textId="77777777" w:rsidR="00A75840" w:rsidRDefault="00A75840">
      <w:pPr>
        <w:pStyle w:val="af3"/>
      </w:pPr>
    </w:p>
    <w:p w14:paraId="7DE767E0" w14:textId="77777777" w:rsidR="00A75840" w:rsidRDefault="00C73004">
      <w:pPr>
        <w:pStyle w:val="af3"/>
      </w:pPr>
      <w:r>
        <w:rPr>
          <w:b/>
        </w:rPr>
        <w:t>[Proposed Change]</w:t>
      </w:r>
      <w:r>
        <w:t xml:space="preserve">: </w:t>
      </w:r>
    </w:p>
    <w:p w14:paraId="3188E846" w14:textId="77777777" w:rsidR="00A75840" w:rsidRDefault="00C73004">
      <w:pPr>
        <w:pStyle w:val="af3"/>
      </w:pPr>
      <w:r>
        <w:t xml:space="preserve">For the following parameters, some are from RAN1 agreement which is agreed to be mandatory, and the others are those we think it’s necessary to be present for OD-SIB1 request operation. We propose that these parameters should be mandatory, </w:t>
      </w:r>
      <w:proofErr w:type="gramStart"/>
      <w:r>
        <w:t>i.e.</w:t>
      </w:r>
      <w:proofErr w:type="gramEnd"/>
      <w:r>
        <w:t xml:space="preserve"> Remove   OPTIONAL, -- Need R </w:t>
      </w:r>
    </w:p>
    <w:p w14:paraId="6C438E7B" w14:textId="77777777" w:rsidR="00A75840" w:rsidRDefault="00A75840">
      <w:pPr>
        <w:pStyle w:val="af3"/>
      </w:pPr>
    </w:p>
    <w:p w14:paraId="76BE08B4" w14:textId="77777777" w:rsidR="00A75840" w:rsidRDefault="00C73004">
      <w:pPr>
        <w:pStyle w:val="af3"/>
        <w:rPr>
          <w:b/>
        </w:rPr>
      </w:pPr>
      <w:r>
        <w:rPr>
          <w:b/>
        </w:rPr>
        <w:t>Parameters that RAN1 agreed to be mandatory:</w:t>
      </w:r>
    </w:p>
    <w:p w14:paraId="7360E3B0" w14:textId="77777777" w:rsidR="00A75840" w:rsidRDefault="00C73004">
      <w:pPr>
        <w:pStyle w:val="af3"/>
        <w:numPr>
          <w:ilvl w:val="0"/>
          <w:numId w:val="49"/>
        </w:numPr>
      </w:pPr>
      <w:r>
        <w:t>od-sib1-WindowDuration-r19</w:t>
      </w:r>
    </w:p>
    <w:p w14:paraId="670BD258" w14:textId="77777777" w:rsidR="00A75840" w:rsidRDefault="00C73004">
      <w:pPr>
        <w:pStyle w:val="af3"/>
        <w:numPr>
          <w:ilvl w:val="0"/>
          <w:numId w:val="49"/>
        </w:numPr>
      </w:pPr>
      <w:bookmarkStart w:id="2004" w:name="OLE_LINK28"/>
      <w:bookmarkStart w:id="2005" w:name="OLE_LINK29"/>
      <w:r>
        <w:t>locationAndBandwidth</w:t>
      </w:r>
      <w:bookmarkEnd w:id="2004"/>
      <w:bookmarkEnd w:id="2005"/>
      <w:r>
        <w:t>-r19</w:t>
      </w:r>
    </w:p>
    <w:p w14:paraId="4B915A1A" w14:textId="77777777" w:rsidR="00A75840" w:rsidRDefault="00A75840">
      <w:pPr>
        <w:pStyle w:val="af3"/>
      </w:pPr>
    </w:p>
    <w:p w14:paraId="223A7303" w14:textId="77777777" w:rsidR="00A75840" w:rsidRDefault="00C73004">
      <w:pPr>
        <w:pStyle w:val="af3"/>
        <w:rPr>
          <w:b/>
        </w:rPr>
      </w:pPr>
      <w:r>
        <w:rPr>
          <w:b/>
        </w:rPr>
        <w:t>Parameters that we also assume essential for OD-SIB1 request operation:</w:t>
      </w:r>
    </w:p>
    <w:p w14:paraId="375AEC38" w14:textId="77777777" w:rsidR="00A75840" w:rsidRDefault="00C73004">
      <w:pPr>
        <w:pStyle w:val="af3"/>
        <w:numPr>
          <w:ilvl w:val="0"/>
          <w:numId w:val="50"/>
        </w:numPr>
      </w:pPr>
      <w:r>
        <w:t>carrierBandwidth-r19</w:t>
      </w:r>
    </w:p>
    <w:p w14:paraId="3624E7AD" w14:textId="77777777" w:rsidR="00A75840" w:rsidRDefault="00C73004">
      <w:pPr>
        <w:pStyle w:val="af3"/>
        <w:numPr>
          <w:ilvl w:val="0"/>
          <w:numId w:val="50"/>
        </w:numPr>
      </w:pPr>
      <w:r>
        <w:t>ss-PBCH-BlockPower-r19</w:t>
      </w:r>
    </w:p>
    <w:p w14:paraId="40D8AEB1" w14:textId="77777777" w:rsidR="00A75840" w:rsidRDefault="00C73004">
      <w:pPr>
        <w:pStyle w:val="af3"/>
        <w:numPr>
          <w:ilvl w:val="0"/>
          <w:numId w:val="50"/>
        </w:numPr>
      </w:pPr>
      <w:r>
        <w:t>ssb-PositionsInBurst-r19</w:t>
      </w:r>
    </w:p>
    <w:p w14:paraId="53B283C8" w14:textId="77777777" w:rsidR="00A75840" w:rsidRDefault="00C73004">
      <w:pPr>
        <w:pStyle w:val="af3"/>
        <w:numPr>
          <w:ilvl w:val="0"/>
          <w:numId w:val="50"/>
        </w:numPr>
      </w:pPr>
      <w:r>
        <w:rPr>
          <w:iCs/>
        </w:rPr>
        <w:t>sib1</w:t>
      </w:r>
      <w:r>
        <w:t>-RequestPeriod-r19</w:t>
      </w:r>
    </w:p>
    <w:p w14:paraId="02767470" w14:textId="77777777" w:rsidR="00A75840" w:rsidRDefault="00C73004">
      <w:pPr>
        <w:pStyle w:val="af3"/>
        <w:numPr>
          <w:ilvl w:val="0"/>
          <w:numId w:val="50"/>
        </w:numPr>
      </w:pPr>
      <w:r>
        <w:t>msg1-SubcarrierSpacing-r19</w:t>
      </w:r>
    </w:p>
    <w:p w14:paraId="155DABEE" w14:textId="77777777" w:rsidR="00A75840" w:rsidRDefault="00C73004">
      <w:pPr>
        <w:pStyle w:val="af3"/>
        <w:numPr>
          <w:ilvl w:val="0"/>
          <w:numId w:val="50"/>
        </w:numPr>
      </w:pPr>
      <w:r>
        <w:t>prach-RootSequenceIndex-r19</w:t>
      </w:r>
    </w:p>
    <w:p w14:paraId="459988A1" w14:textId="77777777" w:rsidR="00A75840" w:rsidRDefault="00C73004">
      <w:pPr>
        <w:pStyle w:val="af3"/>
        <w:numPr>
          <w:ilvl w:val="0"/>
          <w:numId w:val="50"/>
        </w:numPr>
      </w:pPr>
      <w:r>
        <w:t>sib1-rsrp-ThresholdSSB-r19</w:t>
      </w:r>
    </w:p>
    <w:p w14:paraId="2E1B57B0" w14:textId="77777777" w:rsidR="00A75840" w:rsidRDefault="00C73004">
      <w:pPr>
        <w:pStyle w:val="af3"/>
        <w:numPr>
          <w:ilvl w:val="0"/>
          <w:numId w:val="50"/>
        </w:numPr>
      </w:pPr>
      <w:r>
        <w:t>ul-SubCarrierSpacing-r19</w:t>
      </w:r>
    </w:p>
    <w:p w14:paraId="69FFD48D" w14:textId="77777777" w:rsidR="00A75840" w:rsidRDefault="00C73004">
      <w:pPr>
        <w:pStyle w:val="af3"/>
        <w:numPr>
          <w:ilvl w:val="0"/>
          <w:numId w:val="50"/>
        </w:numPr>
      </w:pPr>
      <w:r>
        <w:lastRenderedPageBreak/>
        <w:t>sib1-restrictedSetConfig-r19</w:t>
      </w:r>
    </w:p>
    <w:p w14:paraId="168A085B" w14:textId="77777777" w:rsidR="00A75840" w:rsidRDefault="00A75840">
      <w:pPr>
        <w:pStyle w:val="af3"/>
      </w:pPr>
    </w:p>
    <w:p w14:paraId="486F4A73" w14:textId="77777777" w:rsidR="00A75840" w:rsidRDefault="00C73004">
      <w:pPr>
        <w:pStyle w:val="af3"/>
      </w:pPr>
      <w:r>
        <w:rPr>
          <w:b/>
        </w:rPr>
        <w:t>[Comments]</w:t>
      </w:r>
      <w:r>
        <w:t>:</w:t>
      </w:r>
    </w:p>
    <w:p w14:paraId="7087EAE0" w14:textId="77777777" w:rsidR="00A75840" w:rsidRDefault="00C73004">
      <w:pPr>
        <w:pStyle w:val="af3"/>
      </w:pPr>
      <w:ins w:id="2006" w:author="Rapporteur" w:date="2025-09-30T00:57:00Z">
        <w:r>
          <w:rPr>
            <w:rFonts w:eastAsia="等线"/>
          </w:rPr>
          <w:t>[Rapporteur] This is a duplicated issue. Please see H101 - H103, and S030 - S031.</w:t>
        </w:r>
      </w:ins>
    </w:p>
    <w:p w14:paraId="294A900F" w14:textId="77777777" w:rsidR="00A75840" w:rsidRDefault="00A75840">
      <w:pPr>
        <w:pStyle w:val="af3"/>
      </w:pPr>
    </w:p>
    <w:p w14:paraId="2C854C84" w14:textId="77777777" w:rsidR="00A75840" w:rsidRDefault="00C73004">
      <w:pPr>
        <w:pStyle w:val="1"/>
        <w:rPr>
          <w:rFonts w:eastAsia="宋体"/>
        </w:rPr>
      </w:pPr>
      <w:r>
        <w:rPr>
          <w:rFonts w:eastAsia="宋体"/>
          <w:lang w:val="en-US"/>
        </w:rPr>
        <w:t>A101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905B859" w14:textId="77777777">
        <w:tc>
          <w:tcPr>
            <w:tcW w:w="967" w:type="dxa"/>
          </w:tcPr>
          <w:p w14:paraId="10D53F38" w14:textId="77777777" w:rsidR="00A75840" w:rsidRDefault="00C73004">
            <w:r>
              <w:t>RIL Id</w:t>
            </w:r>
          </w:p>
        </w:tc>
        <w:tc>
          <w:tcPr>
            <w:tcW w:w="948" w:type="dxa"/>
          </w:tcPr>
          <w:p w14:paraId="5FE703F6" w14:textId="77777777" w:rsidR="00A75840" w:rsidRDefault="00C73004">
            <w:r>
              <w:t>WI</w:t>
            </w:r>
          </w:p>
        </w:tc>
        <w:tc>
          <w:tcPr>
            <w:tcW w:w="1068" w:type="dxa"/>
          </w:tcPr>
          <w:p w14:paraId="3C8FCC2F" w14:textId="77777777" w:rsidR="00A75840" w:rsidRDefault="00C73004">
            <w:r>
              <w:t>Class</w:t>
            </w:r>
          </w:p>
        </w:tc>
        <w:tc>
          <w:tcPr>
            <w:tcW w:w="2797" w:type="dxa"/>
          </w:tcPr>
          <w:p w14:paraId="7398FC6A" w14:textId="77777777" w:rsidR="00A75840" w:rsidRDefault="00C73004">
            <w:r>
              <w:t>Title</w:t>
            </w:r>
          </w:p>
        </w:tc>
        <w:tc>
          <w:tcPr>
            <w:tcW w:w="1161" w:type="dxa"/>
          </w:tcPr>
          <w:p w14:paraId="4F186A70" w14:textId="77777777" w:rsidR="00A75840" w:rsidRDefault="00C73004">
            <w:r>
              <w:t>Tdoc</w:t>
            </w:r>
          </w:p>
        </w:tc>
        <w:tc>
          <w:tcPr>
            <w:tcW w:w="1559" w:type="dxa"/>
          </w:tcPr>
          <w:p w14:paraId="76B8354F" w14:textId="77777777" w:rsidR="00A75840" w:rsidRDefault="00C73004">
            <w:r>
              <w:t>Delegate</w:t>
            </w:r>
          </w:p>
        </w:tc>
        <w:tc>
          <w:tcPr>
            <w:tcW w:w="993" w:type="dxa"/>
          </w:tcPr>
          <w:p w14:paraId="13E203C0" w14:textId="77777777" w:rsidR="00A75840" w:rsidRDefault="00C73004">
            <w:r>
              <w:t>Misc</w:t>
            </w:r>
          </w:p>
        </w:tc>
        <w:tc>
          <w:tcPr>
            <w:tcW w:w="850" w:type="dxa"/>
          </w:tcPr>
          <w:p w14:paraId="60B68D87" w14:textId="77777777" w:rsidR="00A75840" w:rsidRDefault="00C73004">
            <w:r>
              <w:t>File version</w:t>
            </w:r>
          </w:p>
        </w:tc>
        <w:tc>
          <w:tcPr>
            <w:tcW w:w="814" w:type="dxa"/>
          </w:tcPr>
          <w:p w14:paraId="56605766" w14:textId="77777777" w:rsidR="00A75840" w:rsidRDefault="00C73004">
            <w:r>
              <w:t>Status</w:t>
            </w:r>
          </w:p>
        </w:tc>
      </w:tr>
      <w:tr w:rsidR="00A75840" w14:paraId="2C6E7F3C" w14:textId="77777777">
        <w:tc>
          <w:tcPr>
            <w:tcW w:w="967" w:type="dxa"/>
          </w:tcPr>
          <w:p w14:paraId="7B7E156E" w14:textId="77777777" w:rsidR="00A75840" w:rsidRDefault="00C73004">
            <w:pPr>
              <w:rPr>
                <w:rFonts w:eastAsia="宋体"/>
              </w:rPr>
            </w:pPr>
            <w:r>
              <w:rPr>
                <w:rFonts w:eastAsia="宋体"/>
              </w:rPr>
              <w:t>A101</w:t>
            </w:r>
          </w:p>
        </w:tc>
        <w:tc>
          <w:tcPr>
            <w:tcW w:w="948" w:type="dxa"/>
          </w:tcPr>
          <w:p w14:paraId="2F091AC4" w14:textId="77777777" w:rsidR="00A75840" w:rsidRDefault="00C73004">
            <w:pPr>
              <w:rPr>
                <w:rFonts w:eastAsia="等线"/>
              </w:rPr>
            </w:pPr>
            <w:r>
              <w:rPr>
                <w:rFonts w:eastAsia="等线" w:hint="eastAsia"/>
              </w:rPr>
              <w:t>N</w:t>
            </w:r>
            <w:r>
              <w:rPr>
                <w:rFonts w:eastAsia="等线"/>
              </w:rPr>
              <w:t>ES</w:t>
            </w:r>
          </w:p>
        </w:tc>
        <w:tc>
          <w:tcPr>
            <w:tcW w:w="1068" w:type="dxa"/>
          </w:tcPr>
          <w:p w14:paraId="0B54AA26" w14:textId="77777777" w:rsidR="00A75840" w:rsidRDefault="00C73004">
            <w:pPr>
              <w:rPr>
                <w:rFonts w:eastAsia="等线"/>
              </w:rPr>
            </w:pPr>
            <w:r>
              <w:rPr>
                <w:rFonts w:eastAsia="等线" w:hint="eastAsia"/>
              </w:rPr>
              <w:t>1</w:t>
            </w:r>
          </w:p>
        </w:tc>
        <w:tc>
          <w:tcPr>
            <w:tcW w:w="2797" w:type="dxa"/>
          </w:tcPr>
          <w:p w14:paraId="4A101838" w14:textId="77777777" w:rsidR="00A75840" w:rsidRDefault="00C73004">
            <w:pPr>
              <w:rPr>
                <w:rFonts w:eastAsia="Malgun Gothic"/>
              </w:rPr>
            </w:pPr>
            <w:r>
              <w:t xml:space="preserve">Type of carrierBandwidth-r19 </w:t>
            </w:r>
          </w:p>
        </w:tc>
        <w:tc>
          <w:tcPr>
            <w:tcW w:w="1161" w:type="dxa"/>
          </w:tcPr>
          <w:p w14:paraId="667E00D2" w14:textId="77777777" w:rsidR="00A75840" w:rsidRDefault="00A75840">
            <w:pPr>
              <w:rPr>
                <w:rFonts w:eastAsia="等线"/>
              </w:rPr>
            </w:pPr>
          </w:p>
        </w:tc>
        <w:tc>
          <w:tcPr>
            <w:tcW w:w="1559" w:type="dxa"/>
          </w:tcPr>
          <w:p w14:paraId="0AF26863" w14:textId="77777777" w:rsidR="00A75840" w:rsidRDefault="00C73004">
            <w:pPr>
              <w:rPr>
                <w:rFonts w:eastAsia="等线"/>
              </w:rPr>
            </w:pPr>
            <w:r>
              <w:rPr>
                <w:rFonts w:eastAsia="等线"/>
              </w:rPr>
              <w:t>Apple (Peng Cheng)</w:t>
            </w:r>
          </w:p>
        </w:tc>
        <w:tc>
          <w:tcPr>
            <w:tcW w:w="993" w:type="dxa"/>
          </w:tcPr>
          <w:p w14:paraId="109B4741" w14:textId="77777777" w:rsidR="00A75840" w:rsidRDefault="00A75840"/>
        </w:tc>
        <w:tc>
          <w:tcPr>
            <w:tcW w:w="850" w:type="dxa"/>
          </w:tcPr>
          <w:p w14:paraId="30093F50" w14:textId="77777777" w:rsidR="00A75840" w:rsidRDefault="00C73004">
            <w:pPr>
              <w:rPr>
                <w:rFonts w:eastAsia="宋体"/>
              </w:rPr>
            </w:pPr>
            <w:r>
              <w:t>V0</w:t>
            </w:r>
            <w:r>
              <w:rPr>
                <w:rFonts w:eastAsia="宋体" w:hint="eastAsia"/>
              </w:rPr>
              <w:t>2</w:t>
            </w:r>
            <w:r>
              <w:rPr>
                <w:rFonts w:eastAsia="宋体"/>
              </w:rPr>
              <w:t>9</w:t>
            </w:r>
          </w:p>
        </w:tc>
        <w:tc>
          <w:tcPr>
            <w:tcW w:w="814" w:type="dxa"/>
          </w:tcPr>
          <w:p w14:paraId="6DCEAA77" w14:textId="77777777" w:rsidR="00A75840" w:rsidRDefault="00C73004">
            <w:ins w:id="2007" w:author="Rapporteur" w:date="2025-09-30T01:30:00Z">
              <w:r>
                <w:t>PropAgree</w:t>
              </w:r>
            </w:ins>
          </w:p>
        </w:tc>
      </w:tr>
    </w:tbl>
    <w:p w14:paraId="2613D8C5" w14:textId="77777777" w:rsidR="00A75840" w:rsidRDefault="00C73004">
      <w:pPr>
        <w:pStyle w:val="af3"/>
        <w:rPr>
          <w:rFonts w:eastAsia="宋体"/>
          <w:lang w:val="en-US"/>
        </w:rPr>
      </w:pPr>
      <w:r>
        <w:rPr>
          <w:b/>
        </w:rPr>
        <w:br/>
        <w:t>[Description]</w:t>
      </w:r>
      <w:r>
        <w:t xml:space="preserve">: </w:t>
      </w:r>
      <w:r>
        <w:rPr>
          <w:rFonts w:eastAsia="宋体"/>
          <w:lang w:val="en-US"/>
        </w:rPr>
        <w:t>Currnently, it is captured as “OPTIONAL –Need R”. However, this IE is needed for the UE to derive the frequency resource to send Msg1. So, it should be mandatory.</w:t>
      </w:r>
    </w:p>
    <w:p w14:paraId="626FCB57" w14:textId="77777777" w:rsidR="00A75840" w:rsidRDefault="00C73004">
      <w:pPr>
        <w:pStyle w:val="PL"/>
      </w:pPr>
      <w:r>
        <w:t xml:space="preserve">      carrierBandwidth-r19                     </w:t>
      </w:r>
      <w:r>
        <w:rPr>
          <w:color w:val="993366"/>
        </w:rPr>
        <w:t>INTEGER</w:t>
      </w:r>
      <w:r>
        <w:t xml:space="preserve"> (</w:t>
      </w:r>
      <w:proofErr w:type="gramStart"/>
      <w:r>
        <w:t>1..</w:t>
      </w:r>
      <w:proofErr w:type="gramEnd"/>
      <w:r>
        <w:t xml:space="preserve">maxNrofPhysicalResourceBlocks)  </w:t>
      </w:r>
      <w:r>
        <w:rPr>
          <w:color w:val="993366"/>
        </w:rPr>
        <w:t>OPTIONAL,</w:t>
      </w:r>
      <w:r>
        <w:t xml:space="preserve"> </w:t>
      </w:r>
      <w:r>
        <w:rPr>
          <w:color w:val="808080"/>
        </w:rPr>
        <w:t>-- Need R</w:t>
      </w:r>
    </w:p>
    <w:p w14:paraId="75D8B746" w14:textId="77777777" w:rsidR="00A75840" w:rsidRDefault="00A75840">
      <w:pPr>
        <w:pStyle w:val="af3"/>
      </w:pPr>
    </w:p>
    <w:p w14:paraId="15FBDD23" w14:textId="77777777" w:rsidR="00A75840" w:rsidRDefault="00C73004">
      <w:pPr>
        <w:pStyle w:val="af3"/>
        <w:rPr>
          <w:ins w:id="2008" w:author="Rapporteur" w:date="2025-09-30T01:30:00Z"/>
        </w:rPr>
      </w:pPr>
      <w:r>
        <w:rPr>
          <w:b/>
        </w:rPr>
        <w:t>[Proposed Change]</w:t>
      </w:r>
      <w:r>
        <w:t>: Suggest to change this IE to mandatory.</w:t>
      </w:r>
    </w:p>
    <w:p w14:paraId="7A5F3FFC" w14:textId="77777777" w:rsidR="00A75840" w:rsidRDefault="00C73004">
      <w:pPr>
        <w:pStyle w:val="af3"/>
      </w:pPr>
      <w:ins w:id="2009" w:author="Rapporteur" w:date="2025-09-30T01:30:00Z">
        <w:r>
          <w:t>[Rapporteur]: The proposed change will be captured in the rapporteur CR to the next meeting</w:t>
        </w:r>
      </w:ins>
    </w:p>
    <w:p w14:paraId="33269032" w14:textId="77777777" w:rsidR="00A75840" w:rsidRDefault="00A75840">
      <w:pPr>
        <w:pStyle w:val="af3"/>
      </w:pPr>
    </w:p>
    <w:p w14:paraId="6976AC7F" w14:textId="77777777" w:rsidR="00A75840" w:rsidRDefault="00C73004">
      <w:pPr>
        <w:pStyle w:val="1"/>
      </w:pPr>
      <w:bookmarkStart w:id="2010" w:name="_Hlk208221723"/>
      <w:r>
        <w:t>H100</w:t>
      </w:r>
    </w:p>
    <w:tbl>
      <w:tblPr>
        <w:tblStyle w:val="afff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6768029D" w14:textId="77777777">
        <w:tc>
          <w:tcPr>
            <w:tcW w:w="967" w:type="dxa"/>
          </w:tcPr>
          <w:p w14:paraId="08C47847" w14:textId="77777777" w:rsidR="00A75840" w:rsidRDefault="00C73004">
            <w:r>
              <w:t>RIL Id</w:t>
            </w:r>
          </w:p>
        </w:tc>
        <w:tc>
          <w:tcPr>
            <w:tcW w:w="948" w:type="dxa"/>
          </w:tcPr>
          <w:p w14:paraId="74470419" w14:textId="77777777" w:rsidR="00A75840" w:rsidRDefault="00C73004">
            <w:r>
              <w:t>WI</w:t>
            </w:r>
          </w:p>
        </w:tc>
        <w:tc>
          <w:tcPr>
            <w:tcW w:w="1068" w:type="dxa"/>
          </w:tcPr>
          <w:p w14:paraId="637517C9" w14:textId="77777777" w:rsidR="00A75840" w:rsidRDefault="00C73004">
            <w:r>
              <w:t>Class</w:t>
            </w:r>
          </w:p>
        </w:tc>
        <w:tc>
          <w:tcPr>
            <w:tcW w:w="2797" w:type="dxa"/>
          </w:tcPr>
          <w:p w14:paraId="1E1E58A8" w14:textId="77777777" w:rsidR="00A75840" w:rsidRDefault="00C73004">
            <w:r>
              <w:t>Title</w:t>
            </w:r>
          </w:p>
        </w:tc>
        <w:tc>
          <w:tcPr>
            <w:tcW w:w="1161" w:type="dxa"/>
          </w:tcPr>
          <w:p w14:paraId="0D3BE852" w14:textId="77777777" w:rsidR="00A75840" w:rsidRDefault="00C73004">
            <w:r>
              <w:t>Tdoc</w:t>
            </w:r>
          </w:p>
        </w:tc>
        <w:tc>
          <w:tcPr>
            <w:tcW w:w="1276" w:type="dxa"/>
          </w:tcPr>
          <w:p w14:paraId="4E4C499C" w14:textId="77777777" w:rsidR="00A75840" w:rsidRDefault="00C73004">
            <w:r>
              <w:t>Delegate</w:t>
            </w:r>
          </w:p>
        </w:tc>
        <w:tc>
          <w:tcPr>
            <w:tcW w:w="665" w:type="dxa"/>
          </w:tcPr>
          <w:p w14:paraId="5FB0CBDF" w14:textId="77777777" w:rsidR="00A75840" w:rsidRDefault="00C73004">
            <w:r>
              <w:t>Misc</w:t>
            </w:r>
          </w:p>
        </w:tc>
        <w:tc>
          <w:tcPr>
            <w:tcW w:w="908" w:type="dxa"/>
          </w:tcPr>
          <w:p w14:paraId="1C8A20ED" w14:textId="77777777" w:rsidR="00A75840" w:rsidRDefault="00C73004">
            <w:r>
              <w:t>File version</w:t>
            </w:r>
          </w:p>
        </w:tc>
        <w:tc>
          <w:tcPr>
            <w:tcW w:w="1367" w:type="dxa"/>
          </w:tcPr>
          <w:p w14:paraId="7A1DE1AF" w14:textId="77777777" w:rsidR="00A75840" w:rsidRDefault="00C73004">
            <w:r>
              <w:t>Status</w:t>
            </w:r>
          </w:p>
        </w:tc>
      </w:tr>
      <w:tr w:rsidR="00A75840" w14:paraId="1240E2A6" w14:textId="77777777">
        <w:tc>
          <w:tcPr>
            <w:tcW w:w="967" w:type="dxa"/>
          </w:tcPr>
          <w:p w14:paraId="1C392D9C" w14:textId="77777777" w:rsidR="00A75840" w:rsidRDefault="00C73004">
            <w:r>
              <w:t>H100</w:t>
            </w:r>
          </w:p>
        </w:tc>
        <w:tc>
          <w:tcPr>
            <w:tcW w:w="948" w:type="dxa"/>
          </w:tcPr>
          <w:p w14:paraId="589774B7" w14:textId="77777777" w:rsidR="00A75840" w:rsidRDefault="00C73004">
            <w:r>
              <w:t>NES</w:t>
            </w:r>
          </w:p>
        </w:tc>
        <w:tc>
          <w:tcPr>
            <w:tcW w:w="1068" w:type="dxa"/>
          </w:tcPr>
          <w:p w14:paraId="45656F6A" w14:textId="77777777" w:rsidR="00A75840" w:rsidRDefault="00C73004">
            <w:r>
              <w:t>2</w:t>
            </w:r>
          </w:p>
        </w:tc>
        <w:tc>
          <w:tcPr>
            <w:tcW w:w="2797" w:type="dxa"/>
          </w:tcPr>
          <w:p w14:paraId="5F7014AA" w14:textId="77777777" w:rsidR="00A75840" w:rsidRDefault="00C73004">
            <w:r>
              <w:t>frequencyBandList-r19 field</w:t>
            </w:r>
          </w:p>
        </w:tc>
        <w:tc>
          <w:tcPr>
            <w:tcW w:w="1161" w:type="dxa"/>
          </w:tcPr>
          <w:p w14:paraId="69D5B1D2" w14:textId="77777777" w:rsidR="00A75840" w:rsidRDefault="00A75840"/>
        </w:tc>
        <w:tc>
          <w:tcPr>
            <w:tcW w:w="1276" w:type="dxa"/>
          </w:tcPr>
          <w:p w14:paraId="4613ACFD" w14:textId="77777777" w:rsidR="00A75840" w:rsidRDefault="00C73004">
            <w:r>
              <w:t>Huawei (Marcin)</w:t>
            </w:r>
          </w:p>
        </w:tc>
        <w:tc>
          <w:tcPr>
            <w:tcW w:w="665" w:type="dxa"/>
          </w:tcPr>
          <w:p w14:paraId="7BE04EBB" w14:textId="77777777" w:rsidR="00A75840" w:rsidRDefault="00A75840"/>
        </w:tc>
        <w:tc>
          <w:tcPr>
            <w:tcW w:w="908" w:type="dxa"/>
          </w:tcPr>
          <w:p w14:paraId="6739608E" w14:textId="77777777" w:rsidR="00A75840" w:rsidRDefault="00C73004">
            <w:r>
              <w:t>V013</w:t>
            </w:r>
          </w:p>
        </w:tc>
        <w:tc>
          <w:tcPr>
            <w:tcW w:w="1367" w:type="dxa"/>
          </w:tcPr>
          <w:p w14:paraId="1F3A14E9" w14:textId="77777777" w:rsidR="00A75840" w:rsidRDefault="00C73004">
            <w:r>
              <w:t>PropAgree</w:t>
            </w:r>
          </w:p>
        </w:tc>
      </w:tr>
    </w:tbl>
    <w:p w14:paraId="5E43B007" w14:textId="77777777" w:rsidR="00A75840" w:rsidRDefault="00C73004">
      <w:pPr>
        <w:pStyle w:val="af3"/>
      </w:pPr>
      <w:r>
        <w:rPr>
          <w:b/>
        </w:rPr>
        <w:br/>
        <w:t>[Description]</w:t>
      </w:r>
      <w:r>
        <w:t xml:space="preserve">: </w:t>
      </w:r>
    </w:p>
    <w:p w14:paraId="65C4DF72" w14:textId="77777777" w:rsidR="00A75840" w:rsidRDefault="00C73004">
      <w:pPr>
        <w:pStyle w:val="af3"/>
      </w:pPr>
      <w:r>
        <w:lastRenderedPageBreak/>
        <w:t>This field should be mandatory for TDD based on Agreement (RAN1#121):</w:t>
      </w:r>
    </w:p>
    <w:p w14:paraId="4CBD0FA0" w14:textId="77777777" w:rsidR="00A75840" w:rsidRDefault="00C73004">
      <w:pPr>
        <w:pStyle w:val="af3"/>
      </w:pPr>
      <w:r>
        <w:t>The frequencyBandList is mandatorily present in WUS configuration for TDD system, which refers to the IE within FrequencyInfoDL-SIB.</w:t>
      </w:r>
    </w:p>
    <w:p w14:paraId="0C0D4698" w14:textId="77777777" w:rsidR="00A75840" w:rsidRDefault="00C73004">
      <w:pPr>
        <w:pStyle w:val="af3"/>
      </w:pPr>
      <w:r>
        <w:rPr>
          <w:b/>
        </w:rPr>
        <w:t>[Proposed Change]</w:t>
      </w:r>
      <w:r>
        <w:t xml:space="preserve">: </w:t>
      </w:r>
    </w:p>
    <w:p w14:paraId="7459E40C" w14:textId="77777777" w:rsidR="00A75840" w:rsidRDefault="00C73004">
      <w:pPr>
        <w:pStyle w:val="af3"/>
      </w:pPr>
      <w:r>
        <w:t xml:space="preserve">Add conditional mandatory presence for TDD. </w:t>
      </w:r>
    </w:p>
    <w:p w14:paraId="378E8E5B" w14:textId="77777777" w:rsidR="00A75840" w:rsidRDefault="00C73004">
      <w:r>
        <w:rPr>
          <w:b/>
        </w:rPr>
        <w:t>[Comments]</w:t>
      </w:r>
      <w:r>
        <w:t>:</w:t>
      </w:r>
    </w:p>
    <w:p w14:paraId="72F80568" w14:textId="77777777" w:rsidR="00A75840" w:rsidRDefault="00C73004">
      <w:pPr>
        <w:rPr>
          <w:ins w:id="2011" w:author="Rapporteur" w:date="2025-09-29T18:17:00Z"/>
          <w:iCs/>
        </w:rPr>
      </w:pPr>
      <w:r>
        <w:rPr>
          <w:iCs/>
        </w:rPr>
        <w:t>[Apple] Agree.</w:t>
      </w:r>
    </w:p>
    <w:p w14:paraId="2FF46A82" w14:textId="77777777" w:rsidR="00A75840" w:rsidRDefault="00C73004">
      <w:ins w:id="2012" w:author="Rapporteur" w:date="2025-09-29T18:18:00Z">
        <w:r>
          <w:t>[Rapporteur]: The proposed change will be captured in the rapporteur CR to the next meeting</w:t>
        </w:r>
      </w:ins>
    </w:p>
    <w:bookmarkEnd w:id="2010"/>
    <w:p w14:paraId="4EA6BD4A" w14:textId="77777777" w:rsidR="00A75840" w:rsidRDefault="00C73004">
      <w:pPr>
        <w:pStyle w:val="1"/>
        <w:rPr>
          <w:rFonts w:eastAsia="宋体"/>
        </w:rPr>
      </w:pPr>
      <w:r>
        <w:rPr>
          <w:rFonts w:eastAsia="宋体"/>
          <w:lang w:val="en-US"/>
        </w:rPr>
        <w:t>A102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45EB69E" w14:textId="77777777">
        <w:tc>
          <w:tcPr>
            <w:tcW w:w="967" w:type="dxa"/>
          </w:tcPr>
          <w:p w14:paraId="6DB8A555" w14:textId="77777777" w:rsidR="00A75840" w:rsidRDefault="00C73004">
            <w:r>
              <w:t>RIL Id</w:t>
            </w:r>
          </w:p>
        </w:tc>
        <w:tc>
          <w:tcPr>
            <w:tcW w:w="948" w:type="dxa"/>
          </w:tcPr>
          <w:p w14:paraId="5FABABD5" w14:textId="77777777" w:rsidR="00A75840" w:rsidRDefault="00C73004">
            <w:r>
              <w:t>WI</w:t>
            </w:r>
          </w:p>
        </w:tc>
        <w:tc>
          <w:tcPr>
            <w:tcW w:w="1068" w:type="dxa"/>
          </w:tcPr>
          <w:p w14:paraId="57EBF141" w14:textId="77777777" w:rsidR="00A75840" w:rsidRDefault="00C73004">
            <w:r>
              <w:t>Class</w:t>
            </w:r>
          </w:p>
        </w:tc>
        <w:tc>
          <w:tcPr>
            <w:tcW w:w="2797" w:type="dxa"/>
          </w:tcPr>
          <w:p w14:paraId="11933384" w14:textId="77777777" w:rsidR="00A75840" w:rsidRDefault="00C73004">
            <w:r>
              <w:t>Title</w:t>
            </w:r>
          </w:p>
        </w:tc>
        <w:tc>
          <w:tcPr>
            <w:tcW w:w="1161" w:type="dxa"/>
          </w:tcPr>
          <w:p w14:paraId="572C0DD1" w14:textId="77777777" w:rsidR="00A75840" w:rsidRDefault="00C73004">
            <w:r>
              <w:t>Tdoc</w:t>
            </w:r>
          </w:p>
        </w:tc>
        <w:tc>
          <w:tcPr>
            <w:tcW w:w="1559" w:type="dxa"/>
          </w:tcPr>
          <w:p w14:paraId="501AF3F9" w14:textId="77777777" w:rsidR="00A75840" w:rsidRDefault="00C73004">
            <w:r>
              <w:t>Delegate</w:t>
            </w:r>
          </w:p>
        </w:tc>
        <w:tc>
          <w:tcPr>
            <w:tcW w:w="993" w:type="dxa"/>
          </w:tcPr>
          <w:p w14:paraId="350E8A9F" w14:textId="77777777" w:rsidR="00A75840" w:rsidRDefault="00C73004">
            <w:r>
              <w:t>Misc</w:t>
            </w:r>
          </w:p>
        </w:tc>
        <w:tc>
          <w:tcPr>
            <w:tcW w:w="850" w:type="dxa"/>
          </w:tcPr>
          <w:p w14:paraId="09E8D693" w14:textId="77777777" w:rsidR="00A75840" w:rsidRDefault="00C73004">
            <w:r>
              <w:t>File version</w:t>
            </w:r>
          </w:p>
        </w:tc>
        <w:tc>
          <w:tcPr>
            <w:tcW w:w="814" w:type="dxa"/>
          </w:tcPr>
          <w:p w14:paraId="447C6C97" w14:textId="77777777" w:rsidR="00A75840" w:rsidRDefault="00C73004">
            <w:r>
              <w:t>Status</w:t>
            </w:r>
          </w:p>
        </w:tc>
      </w:tr>
      <w:tr w:rsidR="00A75840" w14:paraId="6DE540B7" w14:textId="77777777">
        <w:tc>
          <w:tcPr>
            <w:tcW w:w="967" w:type="dxa"/>
          </w:tcPr>
          <w:p w14:paraId="7090BC76" w14:textId="77777777" w:rsidR="00A75840" w:rsidRDefault="00C73004">
            <w:pPr>
              <w:rPr>
                <w:rFonts w:eastAsia="宋体"/>
              </w:rPr>
            </w:pPr>
            <w:r>
              <w:rPr>
                <w:rFonts w:eastAsia="宋体"/>
              </w:rPr>
              <w:t>A102</w:t>
            </w:r>
          </w:p>
        </w:tc>
        <w:tc>
          <w:tcPr>
            <w:tcW w:w="948" w:type="dxa"/>
          </w:tcPr>
          <w:p w14:paraId="7B9AFED0" w14:textId="77777777" w:rsidR="00A75840" w:rsidRDefault="00C73004">
            <w:pPr>
              <w:rPr>
                <w:rFonts w:eastAsia="等线"/>
              </w:rPr>
            </w:pPr>
            <w:r>
              <w:rPr>
                <w:rFonts w:eastAsia="等线" w:hint="eastAsia"/>
              </w:rPr>
              <w:t>N</w:t>
            </w:r>
            <w:r>
              <w:rPr>
                <w:rFonts w:eastAsia="等线"/>
              </w:rPr>
              <w:t>ES</w:t>
            </w:r>
          </w:p>
        </w:tc>
        <w:tc>
          <w:tcPr>
            <w:tcW w:w="1068" w:type="dxa"/>
          </w:tcPr>
          <w:p w14:paraId="042E6CD3" w14:textId="77777777" w:rsidR="00A75840" w:rsidRDefault="00C73004">
            <w:pPr>
              <w:rPr>
                <w:rFonts w:eastAsia="等线"/>
              </w:rPr>
            </w:pPr>
            <w:r>
              <w:rPr>
                <w:rFonts w:eastAsia="等线" w:hint="eastAsia"/>
              </w:rPr>
              <w:t>1</w:t>
            </w:r>
          </w:p>
        </w:tc>
        <w:tc>
          <w:tcPr>
            <w:tcW w:w="2797" w:type="dxa"/>
          </w:tcPr>
          <w:p w14:paraId="0411867D" w14:textId="77777777" w:rsidR="00A75840" w:rsidRDefault="00C73004">
            <w:pPr>
              <w:rPr>
                <w:rFonts w:eastAsia="Malgun Gothic"/>
              </w:rPr>
            </w:pPr>
            <w:r>
              <w:t xml:space="preserve">Type of ss-PBCH-BlockPower-r19                   </w:t>
            </w:r>
          </w:p>
        </w:tc>
        <w:tc>
          <w:tcPr>
            <w:tcW w:w="1161" w:type="dxa"/>
          </w:tcPr>
          <w:p w14:paraId="2F6126DA" w14:textId="77777777" w:rsidR="00A75840" w:rsidRDefault="00A75840">
            <w:pPr>
              <w:rPr>
                <w:rFonts w:eastAsia="等线"/>
              </w:rPr>
            </w:pPr>
          </w:p>
        </w:tc>
        <w:tc>
          <w:tcPr>
            <w:tcW w:w="1559" w:type="dxa"/>
          </w:tcPr>
          <w:p w14:paraId="3D1C50F0" w14:textId="77777777" w:rsidR="00A75840" w:rsidRDefault="00C73004">
            <w:pPr>
              <w:rPr>
                <w:rFonts w:eastAsia="等线"/>
              </w:rPr>
            </w:pPr>
            <w:r>
              <w:rPr>
                <w:rFonts w:eastAsia="等线"/>
              </w:rPr>
              <w:t>Apple (Peng Cheng)</w:t>
            </w:r>
          </w:p>
        </w:tc>
        <w:tc>
          <w:tcPr>
            <w:tcW w:w="993" w:type="dxa"/>
          </w:tcPr>
          <w:p w14:paraId="0259D591" w14:textId="77777777" w:rsidR="00A75840" w:rsidRDefault="00A75840"/>
        </w:tc>
        <w:tc>
          <w:tcPr>
            <w:tcW w:w="850" w:type="dxa"/>
          </w:tcPr>
          <w:p w14:paraId="4B62CF00" w14:textId="77777777" w:rsidR="00A75840" w:rsidRDefault="00C73004">
            <w:pPr>
              <w:rPr>
                <w:rFonts w:eastAsia="宋体"/>
              </w:rPr>
            </w:pPr>
            <w:r>
              <w:t>V0</w:t>
            </w:r>
            <w:r>
              <w:rPr>
                <w:rFonts w:eastAsia="宋体" w:hint="eastAsia"/>
              </w:rPr>
              <w:t>2</w:t>
            </w:r>
            <w:r>
              <w:rPr>
                <w:rFonts w:eastAsia="宋体"/>
              </w:rPr>
              <w:t>9</w:t>
            </w:r>
          </w:p>
        </w:tc>
        <w:tc>
          <w:tcPr>
            <w:tcW w:w="814" w:type="dxa"/>
          </w:tcPr>
          <w:p w14:paraId="28AC1D1A" w14:textId="77777777" w:rsidR="00A75840" w:rsidRDefault="00C73004">
            <w:ins w:id="2013" w:author="Rapporteur" w:date="2025-09-30T01:35:00Z">
              <w:r>
                <w:t>PropAgree</w:t>
              </w:r>
            </w:ins>
          </w:p>
        </w:tc>
      </w:tr>
    </w:tbl>
    <w:p w14:paraId="0EF09742" w14:textId="77777777" w:rsidR="00A75840" w:rsidRDefault="00C73004">
      <w:pPr>
        <w:pStyle w:val="af3"/>
        <w:rPr>
          <w:rFonts w:eastAsia="宋体"/>
          <w:lang w:val="en-US"/>
        </w:rPr>
      </w:pPr>
      <w:r>
        <w:rPr>
          <w:b/>
        </w:rPr>
        <w:br/>
        <w:t>[Description]</w:t>
      </w:r>
      <w:r>
        <w:t xml:space="preserve">: </w:t>
      </w:r>
      <w:r>
        <w:rPr>
          <w:rFonts w:eastAsia="宋体"/>
          <w:lang w:val="en-US"/>
        </w:rPr>
        <w:t>Currnently, it is captured as “OPTIONAL –Need R”. However, this IE is needed for the UE to derive the transmit power to send Msg1. So, it should be mandatory.</w:t>
      </w:r>
    </w:p>
    <w:p w14:paraId="3EE76C4F" w14:textId="77777777" w:rsidR="00A75840" w:rsidRDefault="00C73004">
      <w:pPr>
        <w:pStyle w:val="PL"/>
        <w:rPr>
          <w:color w:val="808080"/>
        </w:rPr>
      </w:pPr>
      <w:r>
        <w:t xml:space="preserve">      ss-PBCH-BlockPower-r19                   </w:t>
      </w:r>
      <w:r>
        <w:rPr>
          <w:color w:val="993366"/>
        </w:rPr>
        <w:t>INTEGER</w:t>
      </w:r>
      <w:r>
        <w:t xml:space="preserve"> (-</w:t>
      </w:r>
      <w:proofErr w:type="gramStart"/>
      <w:r>
        <w:t>60..</w:t>
      </w:r>
      <w:proofErr w:type="gramEnd"/>
      <w:r>
        <w:t xml:space="preserve">50).       </w:t>
      </w:r>
      <w:r>
        <w:rPr>
          <w:color w:val="993366"/>
        </w:rPr>
        <w:t>OPTIONAL</w:t>
      </w:r>
      <w:r>
        <w:t xml:space="preserve">, </w:t>
      </w:r>
      <w:r>
        <w:rPr>
          <w:color w:val="808080"/>
        </w:rPr>
        <w:t>-- Need R</w:t>
      </w:r>
    </w:p>
    <w:p w14:paraId="4F32E86B" w14:textId="77777777" w:rsidR="00A75840" w:rsidRDefault="00A75840">
      <w:pPr>
        <w:pStyle w:val="af3"/>
      </w:pPr>
    </w:p>
    <w:p w14:paraId="6F0B22EA" w14:textId="77777777" w:rsidR="00A75840" w:rsidRDefault="00C73004">
      <w:pPr>
        <w:pStyle w:val="af3"/>
        <w:rPr>
          <w:ins w:id="2014" w:author="Rapporteur" w:date="2025-09-30T01:35:00Z"/>
        </w:rPr>
      </w:pPr>
      <w:r>
        <w:rPr>
          <w:b/>
        </w:rPr>
        <w:t>[Proposed Change]</w:t>
      </w:r>
      <w:r>
        <w:t>: Suggest to change this IE to mandatory.</w:t>
      </w:r>
    </w:p>
    <w:p w14:paraId="1947673E" w14:textId="77777777" w:rsidR="00A75840" w:rsidRDefault="00C73004">
      <w:pPr>
        <w:pStyle w:val="af3"/>
      </w:pPr>
      <w:ins w:id="2015" w:author="Rapporteur" w:date="2025-09-30T01:35:00Z">
        <w:r>
          <w:t>[Rapporteur]: The proposed change will be captured in the rapporteur CR to the next meeting</w:t>
        </w:r>
      </w:ins>
    </w:p>
    <w:p w14:paraId="63506F4B" w14:textId="77777777" w:rsidR="00A75840" w:rsidRDefault="00A75840">
      <w:pPr>
        <w:pStyle w:val="af3"/>
      </w:pPr>
    </w:p>
    <w:p w14:paraId="1FCA6BD0" w14:textId="77777777" w:rsidR="00A75840" w:rsidRDefault="00C73004">
      <w:pPr>
        <w:pStyle w:val="1"/>
      </w:pPr>
      <w:r>
        <w:t>H101</w:t>
      </w:r>
    </w:p>
    <w:tbl>
      <w:tblPr>
        <w:tblStyle w:val="afff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4CA9865F" w14:textId="77777777">
        <w:tc>
          <w:tcPr>
            <w:tcW w:w="967" w:type="dxa"/>
          </w:tcPr>
          <w:p w14:paraId="3396BCB1" w14:textId="77777777" w:rsidR="00A75840" w:rsidRDefault="00C73004">
            <w:r>
              <w:t>RIL Id</w:t>
            </w:r>
          </w:p>
        </w:tc>
        <w:tc>
          <w:tcPr>
            <w:tcW w:w="948" w:type="dxa"/>
          </w:tcPr>
          <w:p w14:paraId="38D199A2" w14:textId="77777777" w:rsidR="00A75840" w:rsidRDefault="00C73004">
            <w:r>
              <w:t>WI</w:t>
            </w:r>
          </w:p>
        </w:tc>
        <w:tc>
          <w:tcPr>
            <w:tcW w:w="1068" w:type="dxa"/>
          </w:tcPr>
          <w:p w14:paraId="5BFFB2B1" w14:textId="77777777" w:rsidR="00A75840" w:rsidRDefault="00C73004">
            <w:r>
              <w:t>Class</w:t>
            </w:r>
          </w:p>
        </w:tc>
        <w:tc>
          <w:tcPr>
            <w:tcW w:w="2797" w:type="dxa"/>
          </w:tcPr>
          <w:p w14:paraId="7B771E24" w14:textId="77777777" w:rsidR="00A75840" w:rsidRDefault="00C73004">
            <w:r>
              <w:t>Title</w:t>
            </w:r>
          </w:p>
        </w:tc>
        <w:tc>
          <w:tcPr>
            <w:tcW w:w="1161" w:type="dxa"/>
          </w:tcPr>
          <w:p w14:paraId="23CC5639" w14:textId="77777777" w:rsidR="00A75840" w:rsidRDefault="00C73004">
            <w:r>
              <w:t>Tdoc</w:t>
            </w:r>
          </w:p>
        </w:tc>
        <w:tc>
          <w:tcPr>
            <w:tcW w:w="1276" w:type="dxa"/>
          </w:tcPr>
          <w:p w14:paraId="71148805" w14:textId="77777777" w:rsidR="00A75840" w:rsidRDefault="00C73004">
            <w:r>
              <w:t>Delegate</w:t>
            </w:r>
          </w:p>
        </w:tc>
        <w:tc>
          <w:tcPr>
            <w:tcW w:w="665" w:type="dxa"/>
          </w:tcPr>
          <w:p w14:paraId="3BB31450" w14:textId="77777777" w:rsidR="00A75840" w:rsidRDefault="00C73004">
            <w:r>
              <w:t>Misc</w:t>
            </w:r>
          </w:p>
        </w:tc>
        <w:tc>
          <w:tcPr>
            <w:tcW w:w="908" w:type="dxa"/>
          </w:tcPr>
          <w:p w14:paraId="601F1B80" w14:textId="77777777" w:rsidR="00A75840" w:rsidRDefault="00C73004">
            <w:r>
              <w:t>File version</w:t>
            </w:r>
          </w:p>
        </w:tc>
        <w:tc>
          <w:tcPr>
            <w:tcW w:w="1367" w:type="dxa"/>
          </w:tcPr>
          <w:p w14:paraId="246EE08F" w14:textId="77777777" w:rsidR="00A75840" w:rsidRDefault="00C73004">
            <w:r>
              <w:t>Status</w:t>
            </w:r>
          </w:p>
        </w:tc>
      </w:tr>
      <w:tr w:rsidR="00A75840" w14:paraId="12FBA9D3" w14:textId="77777777">
        <w:tc>
          <w:tcPr>
            <w:tcW w:w="967" w:type="dxa"/>
          </w:tcPr>
          <w:p w14:paraId="1E94BBBD" w14:textId="77777777" w:rsidR="00A75840" w:rsidRDefault="00C73004">
            <w:r>
              <w:lastRenderedPageBreak/>
              <w:t>H101</w:t>
            </w:r>
          </w:p>
        </w:tc>
        <w:tc>
          <w:tcPr>
            <w:tcW w:w="948" w:type="dxa"/>
          </w:tcPr>
          <w:p w14:paraId="4AF2F13D" w14:textId="77777777" w:rsidR="00A75840" w:rsidRDefault="00C73004">
            <w:r>
              <w:t>NES</w:t>
            </w:r>
          </w:p>
        </w:tc>
        <w:tc>
          <w:tcPr>
            <w:tcW w:w="1068" w:type="dxa"/>
          </w:tcPr>
          <w:p w14:paraId="651D981C" w14:textId="77777777" w:rsidR="00A75840" w:rsidRDefault="00C73004">
            <w:r>
              <w:t>2</w:t>
            </w:r>
          </w:p>
        </w:tc>
        <w:tc>
          <w:tcPr>
            <w:tcW w:w="2797" w:type="dxa"/>
          </w:tcPr>
          <w:p w14:paraId="3B615A0A" w14:textId="77777777" w:rsidR="00A75840" w:rsidRDefault="00C73004">
            <w:r>
              <w:t>od-sib1-WindowDuration-r19 field</w:t>
            </w:r>
          </w:p>
        </w:tc>
        <w:tc>
          <w:tcPr>
            <w:tcW w:w="1161" w:type="dxa"/>
          </w:tcPr>
          <w:p w14:paraId="20C812BE" w14:textId="77777777" w:rsidR="00A75840" w:rsidRDefault="00A75840"/>
        </w:tc>
        <w:tc>
          <w:tcPr>
            <w:tcW w:w="1276" w:type="dxa"/>
          </w:tcPr>
          <w:p w14:paraId="3683C616" w14:textId="77777777" w:rsidR="00A75840" w:rsidRDefault="00C73004">
            <w:r>
              <w:t>Huawei (Marcin)</w:t>
            </w:r>
          </w:p>
        </w:tc>
        <w:tc>
          <w:tcPr>
            <w:tcW w:w="665" w:type="dxa"/>
          </w:tcPr>
          <w:p w14:paraId="78530345" w14:textId="77777777" w:rsidR="00A75840" w:rsidRDefault="00A75840"/>
        </w:tc>
        <w:tc>
          <w:tcPr>
            <w:tcW w:w="908" w:type="dxa"/>
          </w:tcPr>
          <w:p w14:paraId="23B160A2" w14:textId="77777777" w:rsidR="00A75840" w:rsidRDefault="00C73004">
            <w:r>
              <w:t>V013</w:t>
            </w:r>
          </w:p>
        </w:tc>
        <w:tc>
          <w:tcPr>
            <w:tcW w:w="1367" w:type="dxa"/>
          </w:tcPr>
          <w:p w14:paraId="66D4F659" w14:textId="77777777" w:rsidR="00A75840" w:rsidRDefault="00C73004">
            <w:r>
              <w:t>PropAgree</w:t>
            </w:r>
          </w:p>
        </w:tc>
      </w:tr>
    </w:tbl>
    <w:p w14:paraId="5BAEAFEF" w14:textId="77777777" w:rsidR="00A75840" w:rsidRDefault="00C73004">
      <w:pPr>
        <w:pStyle w:val="af3"/>
      </w:pPr>
      <w:r>
        <w:rPr>
          <w:b/>
        </w:rPr>
        <w:br/>
        <w:t>[Description]</w:t>
      </w:r>
      <w:r>
        <w:t xml:space="preserve">: </w:t>
      </w:r>
    </w:p>
    <w:p w14:paraId="57A04B13" w14:textId="77777777" w:rsidR="00A75840" w:rsidRDefault="00C73004">
      <w:pPr>
        <w:pStyle w:val="af3"/>
      </w:pPr>
      <w:r>
        <w:t>this should be mandatory based on R1-2506622 and Agreement (RAN1#120bis)</w:t>
      </w:r>
    </w:p>
    <w:p w14:paraId="3B6CFD48" w14:textId="77777777" w:rsidR="00A75840" w:rsidRDefault="00C73004">
      <w:pPr>
        <w:pStyle w:val="af3"/>
      </w:pPr>
      <w:r>
        <w:t>From RAN1 perspective, for agreed UL WUS parameters, regarding their mandatory or optional presence and applicability to TDD and/or FDD, adopt the followings:</w:t>
      </w:r>
    </w:p>
    <w:p w14:paraId="5F3D83C7" w14:textId="77777777" w:rsidR="00A75840" w:rsidRDefault="00C73004">
      <w:pPr>
        <w:pStyle w:val="af3"/>
      </w:pPr>
      <w:r>
        <w:t>-</w:t>
      </w:r>
      <w:r>
        <w:tab/>
        <w:t>PhysCellId and ARFCN-ValueNR are mandatory</w:t>
      </w:r>
    </w:p>
    <w:p w14:paraId="55F55437" w14:textId="77777777" w:rsidR="00A75840" w:rsidRDefault="00C73004">
      <w:pPr>
        <w:pStyle w:val="af3"/>
      </w:pPr>
      <w:r>
        <w:t>-</w:t>
      </w:r>
      <w:r>
        <w:tab/>
        <w:t>frequencyBandList and absoluteFrequencyPointA are present in IE FrequencyInfoUL for FDD (as in the legacy specification)</w:t>
      </w:r>
    </w:p>
    <w:p w14:paraId="3FACA38A" w14:textId="77777777" w:rsidR="00A75840" w:rsidRDefault="00C73004">
      <w:pPr>
        <w:pStyle w:val="af3"/>
      </w:pPr>
      <w:r>
        <w:t>-</w:t>
      </w:r>
      <w:r>
        <w:tab/>
        <w:t>K_SSB is mandatory</w:t>
      </w:r>
    </w:p>
    <w:p w14:paraId="5D0AABA4" w14:textId="77777777" w:rsidR="00A75840" w:rsidRDefault="00C73004">
      <w:pPr>
        <w:pStyle w:val="af3"/>
      </w:pPr>
      <w:r>
        <w:t>-</w:t>
      </w:r>
      <w:r>
        <w:tab/>
        <w:t>searchSpaceZero and controlResourceSetZero are mandatory</w:t>
      </w:r>
    </w:p>
    <w:p w14:paraId="7D67897E" w14:textId="77777777" w:rsidR="00A75840" w:rsidRDefault="00C73004">
      <w:pPr>
        <w:pStyle w:val="af3"/>
        <w:rPr>
          <w:b/>
        </w:rPr>
      </w:pPr>
      <w:r>
        <w:t>-</w:t>
      </w:r>
      <w:r>
        <w:tab/>
        <w:t xml:space="preserve">ra-PreambleStartIndex, </w:t>
      </w:r>
      <w:r>
        <w:rPr>
          <w:highlight w:val="yellow"/>
        </w:rPr>
        <w:t>od-sib1-duration</w:t>
      </w:r>
      <w:r>
        <w:t>, offsetToTimeWindow are mandatory</w:t>
      </w:r>
      <w:r>
        <w:rPr>
          <w:b/>
        </w:rPr>
        <w:t xml:space="preserve"> </w:t>
      </w:r>
    </w:p>
    <w:p w14:paraId="08129B97" w14:textId="77777777" w:rsidR="00A75840" w:rsidRDefault="00C73004">
      <w:pPr>
        <w:pStyle w:val="af3"/>
      </w:pPr>
      <w:r>
        <w:rPr>
          <w:b/>
        </w:rPr>
        <w:t>[Proposed Change]</w:t>
      </w:r>
      <w:r>
        <w:t xml:space="preserve">: </w:t>
      </w:r>
    </w:p>
    <w:p w14:paraId="4CE7AA39" w14:textId="77777777" w:rsidR="00A75840" w:rsidRDefault="00C73004">
      <w:pPr>
        <w:pStyle w:val="af3"/>
      </w:pPr>
      <w:r>
        <w:t xml:space="preserve">Remove   OPTIONAL, -- Need R </w:t>
      </w:r>
    </w:p>
    <w:p w14:paraId="6E7A39A6" w14:textId="77777777" w:rsidR="00A75840" w:rsidRDefault="00C73004">
      <w:r>
        <w:rPr>
          <w:b/>
        </w:rPr>
        <w:t>[Comments]</w:t>
      </w:r>
      <w:r>
        <w:t>:</w:t>
      </w:r>
    </w:p>
    <w:p w14:paraId="6202998D" w14:textId="77777777" w:rsidR="00A75840" w:rsidRDefault="00C73004">
      <w:r>
        <w:t>[Samsung]: Agree</w:t>
      </w:r>
    </w:p>
    <w:p w14:paraId="18C9A6FE" w14:textId="77777777" w:rsidR="00A75840" w:rsidRDefault="00C73004">
      <w:pPr>
        <w:rPr>
          <w:ins w:id="2016" w:author="Rapporteur" w:date="2025-09-29T18:18:00Z"/>
          <w:iCs/>
        </w:rPr>
      </w:pPr>
      <w:r>
        <w:rPr>
          <w:iCs/>
        </w:rPr>
        <w:t>[Apple] Agree.</w:t>
      </w:r>
    </w:p>
    <w:p w14:paraId="0B181FEA" w14:textId="77777777" w:rsidR="00A75840" w:rsidRDefault="00C73004">
      <w:ins w:id="2017" w:author="Rapporteur" w:date="2025-09-29T18:18:00Z">
        <w:r>
          <w:t>[Rapporteur]: The proposed change will be captured in the rapporteur CR to the next meeting</w:t>
        </w:r>
      </w:ins>
    </w:p>
    <w:p w14:paraId="378D0BFB" w14:textId="77777777" w:rsidR="00A75840" w:rsidRDefault="00C73004">
      <w:pPr>
        <w:pStyle w:val="1"/>
        <w:rPr>
          <w:rFonts w:eastAsia="宋体"/>
        </w:rPr>
      </w:pPr>
      <w:r>
        <w:rPr>
          <w:rFonts w:eastAsia="宋体" w:hint="eastAsia"/>
          <w:lang w:val="en-US"/>
        </w:rPr>
        <w:t>Z1</w:t>
      </w:r>
      <w:r>
        <w:t>0</w:t>
      </w:r>
      <w:r>
        <w:rPr>
          <w:rFonts w:eastAsia="宋体" w:hint="eastAsia"/>
          <w:lang w:val="en-US"/>
        </w:rPr>
        <w:t>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93EED10" w14:textId="77777777">
        <w:tc>
          <w:tcPr>
            <w:tcW w:w="967" w:type="dxa"/>
          </w:tcPr>
          <w:p w14:paraId="391169F6" w14:textId="77777777" w:rsidR="00A75840" w:rsidRDefault="00C73004">
            <w:r>
              <w:t>RIL Id</w:t>
            </w:r>
          </w:p>
        </w:tc>
        <w:tc>
          <w:tcPr>
            <w:tcW w:w="948" w:type="dxa"/>
          </w:tcPr>
          <w:p w14:paraId="6C1ACAAC" w14:textId="77777777" w:rsidR="00A75840" w:rsidRDefault="00C73004">
            <w:r>
              <w:t>WI</w:t>
            </w:r>
          </w:p>
        </w:tc>
        <w:tc>
          <w:tcPr>
            <w:tcW w:w="1068" w:type="dxa"/>
          </w:tcPr>
          <w:p w14:paraId="5ADE0D30" w14:textId="77777777" w:rsidR="00A75840" w:rsidRDefault="00C73004">
            <w:r>
              <w:t>Class</w:t>
            </w:r>
          </w:p>
        </w:tc>
        <w:tc>
          <w:tcPr>
            <w:tcW w:w="2797" w:type="dxa"/>
          </w:tcPr>
          <w:p w14:paraId="13ACC913" w14:textId="77777777" w:rsidR="00A75840" w:rsidRDefault="00C73004">
            <w:r>
              <w:t>Title</w:t>
            </w:r>
          </w:p>
        </w:tc>
        <w:tc>
          <w:tcPr>
            <w:tcW w:w="1161" w:type="dxa"/>
          </w:tcPr>
          <w:p w14:paraId="66AAA130" w14:textId="77777777" w:rsidR="00A75840" w:rsidRDefault="00C73004">
            <w:r>
              <w:t>Tdoc</w:t>
            </w:r>
          </w:p>
        </w:tc>
        <w:tc>
          <w:tcPr>
            <w:tcW w:w="1559" w:type="dxa"/>
          </w:tcPr>
          <w:p w14:paraId="3AF68C9F" w14:textId="77777777" w:rsidR="00A75840" w:rsidRDefault="00C73004">
            <w:r>
              <w:t>Delegate</w:t>
            </w:r>
          </w:p>
        </w:tc>
        <w:tc>
          <w:tcPr>
            <w:tcW w:w="993" w:type="dxa"/>
          </w:tcPr>
          <w:p w14:paraId="1F7D95F7" w14:textId="77777777" w:rsidR="00A75840" w:rsidRDefault="00C73004">
            <w:r>
              <w:t>Misc</w:t>
            </w:r>
          </w:p>
        </w:tc>
        <w:tc>
          <w:tcPr>
            <w:tcW w:w="850" w:type="dxa"/>
          </w:tcPr>
          <w:p w14:paraId="2FEEF548" w14:textId="77777777" w:rsidR="00A75840" w:rsidRDefault="00C73004">
            <w:r>
              <w:t>File version</w:t>
            </w:r>
          </w:p>
        </w:tc>
        <w:tc>
          <w:tcPr>
            <w:tcW w:w="814" w:type="dxa"/>
          </w:tcPr>
          <w:p w14:paraId="7D4488BE" w14:textId="77777777" w:rsidR="00A75840" w:rsidRDefault="00C73004">
            <w:r>
              <w:t>Status</w:t>
            </w:r>
          </w:p>
        </w:tc>
      </w:tr>
      <w:tr w:rsidR="00A75840" w14:paraId="69E6A31B" w14:textId="77777777">
        <w:tc>
          <w:tcPr>
            <w:tcW w:w="967" w:type="dxa"/>
          </w:tcPr>
          <w:p w14:paraId="0E196B63" w14:textId="77777777" w:rsidR="00A75840" w:rsidRDefault="00C73004">
            <w:pPr>
              <w:rPr>
                <w:rFonts w:eastAsia="宋体"/>
              </w:rPr>
            </w:pPr>
            <w:r>
              <w:rPr>
                <w:rFonts w:eastAsia="宋体" w:hint="eastAsia"/>
              </w:rPr>
              <w:t>Z1</w:t>
            </w:r>
            <w:r>
              <w:t>0</w:t>
            </w:r>
            <w:r>
              <w:rPr>
                <w:rFonts w:eastAsia="宋体" w:hint="eastAsia"/>
              </w:rPr>
              <w:t>3</w:t>
            </w:r>
          </w:p>
        </w:tc>
        <w:tc>
          <w:tcPr>
            <w:tcW w:w="948" w:type="dxa"/>
          </w:tcPr>
          <w:p w14:paraId="00397003" w14:textId="77777777" w:rsidR="00A75840" w:rsidRDefault="00C73004">
            <w:pPr>
              <w:rPr>
                <w:rFonts w:eastAsia="等线"/>
              </w:rPr>
            </w:pPr>
            <w:r>
              <w:rPr>
                <w:rFonts w:eastAsia="等线" w:hint="eastAsia"/>
              </w:rPr>
              <w:t>N</w:t>
            </w:r>
            <w:r>
              <w:rPr>
                <w:rFonts w:eastAsia="等线"/>
              </w:rPr>
              <w:t>ES</w:t>
            </w:r>
          </w:p>
        </w:tc>
        <w:tc>
          <w:tcPr>
            <w:tcW w:w="1068" w:type="dxa"/>
          </w:tcPr>
          <w:p w14:paraId="368ADBA9" w14:textId="77777777" w:rsidR="00A75840" w:rsidRDefault="00C73004">
            <w:pPr>
              <w:rPr>
                <w:rFonts w:eastAsia="等线"/>
              </w:rPr>
            </w:pPr>
            <w:r>
              <w:rPr>
                <w:rFonts w:eastAsia="等线" w:hint="eastAsia"/>
              </w:rPr>
              <w:t>1</w:t>
            </w:r>
          </w:p>
        </w:tc>
        <w:tc>
          <w:tcPr>
            <w:tcW w:w="2797" w:type="dxa"/>
          </w:tcPr>
          <w:p w14:paraId="0819C18F" w14:textId="77777777" w:rsidR="00A75840" w:rsidRDefault="00C73004">
            <w:pPr>
              <w:rPr>
                <w:rFonts w:eastAsia="Malgun Gothic"/>
              </w:rPr>
            </w:pPr>
            <w:r>
              <w:rPr>
                <w:rFonts w:eastAsia="Malgun Gothic" w:hint="eastAsia"/>
                <w:lang w:eastAsia="ko-KR"/>
              </w:rPr>
              <w:t>Correction on</w:t>
            </w:r>
            <w:r>
              <w:rPr>
                <w:rFonts w:eastAsia="Malgun Gothic" w:hint="eastAsia"/>
              </w:rPr>
              <w:t xml:space="preserve"> the</w:t>
            </w:r>
            <w:r>
              <w:rPr>
                <w:rFonts w:eastAsia="Malgun Gothic" w:hint="eastAsia"/>
                <w:lang w:eastAsia="ko-KR"/>
              </w:rPr>
              <w:t xml:space="preserve"> </w:t>
            </w:r>
            <w:r>
              <w:rPr>
                <w:rFonts w:eastAsia="Malgun Gothic" w:hint="eastAsia"/>
                <w:i/>
                <w:iCs/>
              </w:rPr>
              <w:t>SIBxx</w:t>
            </w:r>
          </w:p>
        </w:tc>
        <w:tc>
          <w:tcPr>
            <w:tcW w:w="1161" w:type="dxa"/>
          </w:tcPr>
          <w:p w14:paraId="5F2340AC" w14:textId="77777777" w:rsidR="00A75840" w:rsidRDefault="00A75840">
            <w:pPr>
              <w:rPr>
                <w:rFonts w:eastAsia="等线"/>
              </w:rPr>
            </w:pPr>
          </w:p>
        </w:tc>
        <w:tc>
          <w:tcPr>
            <w:tcW w:w="1559" w:type="dxa"/>
          </w:tcPr>
          <w:p w14:paraId="6674E963" w14:textId="77777777" w:rsidR="00A75840" w:rsidRDefault="00C73004">
            <w:pPr>
              <w:rPr>
                <w:rFonts w:eastAsia="等线"/>
              </w:rPr>
            </w:pPr>
            <w:r>
              <w:rPr>
                <w:rFonts w:eastAsia="等线" w:hint="eastAsia"/>
              </w:rPr>
              <w:t>ZTE</w:t>
            </w:r>
            <w:r>
              <w:rPr>
                <w:rFonts w:eastAsia="等线"/>
              </w:rPr>
              <w:t xml:space="preserve"> (</w:t>
            </w:r>
            <w:r>
              <w:rPr>
                <w:rFonts w:eastAsia="等线" w:hint="eastAsia"/>
              </w:rPr>
              <w:t>Gao Yuan</w:t>
            </w:r>
            <w:r>
              <w:rPr>
                <w:rFonts w:eastAsia="等线"/>
              </w:rPr>
              <w:t>)</w:t>
            </w:r>
          </w:p>
        </w:tc>
        <w:tc>
          <w:tcPr>
            <w:tcW w:w="993" w:type="dxa"/>
          </w:tcPr>
          <w:p w14:paraId="2E2A722D" w14:textId="77777777" w:rsidR="00A75840" w:rsidRDefault="00A75840"/>
        </w:tc>
        <w:tc>
          <w:tcPr>
            <w:tcW w:w="850" w:type="dxa"/>
          </w:tcPr>
          <w:p w14:paraId="2D6B01D0" w14:textId="77777777" w:rsidR="00A75840" w:rsidRDefault="00C73004">
            <w:pPr>
              <w:rPr>
                <w:rFonts w:eastAsia="宋体"/>
              </w:rPr>
            </w:pPr>
            <w:r>
              <w:t>V0</w:t>
            </w:r>
            <w:r>
              <w:rPr>
                <w:rFonts w:eastAsia="宋体" w:hint="eastAsia"/>
              </w:rPr>
              <w:t>28</w:t>
            </w:r>
          </w:p>
        </w:tc>
        <w:tc>
          <w:tcPr>
            <w:tcW w:w="814" w:type="dxa"/>
          </w:tcPr>
          <w:p w14:paraId="7D315DC1" w14:textId="77777777" w:rsidR="00A75840" w:rsidRDefault="00C73004">
            <w:ins w:id="2018" w:author="Rapporteur" w:date="2025-09-30T01:00:00Z">
              <w:r>
                <w:t>PropAgree</w:t>
              </w:r>
            </w:ins>
          </w:p>
        </w:tc>
      </w:tr>
    </w:tbl>
    <w:p w14:paraId="500C3586" w14:textId="77777777" w:rsidR="00A75840" w:rsidRDefault="00C73004">
      <w:pPr>
        <w:pStyle w:val="af3"/>
      </w:pPr>
      <w:r>
        <w:rPr>
          <w:b/>
        </w:rPr>
        <w:br/>
        <w:t>[Description]</w:t>
      </w:r>
      <w:r>
        <w:t xml:space="preserve">: </w:t>
      </w:r>
      <w:r>
        <w:rPr>
          <w:rFonts w:eastAsia="宋体"/>
          <w:lang w:val="en-US"/>
        </w:rPr>
        <w:t>According to clause 7.4.3.1 of TS 38.211, the range of k-ssb-r19 shall be (</w:t>
      </w:r>
      <w:proofErr w:type="gramStart"/>
      <w:r>
        <w:rPr>
          <w:rFonts w:eastAsia="宋体"/>
          <w:lang w:val="en-US"/>
        </w:rPr>
        <w:t>0..</w:t>
      </w:r>
      <w:proofErr w:type="gramEnd"/>
      <w:r>
        <w:rPr>
          <w:rFonts w:eastAsia="宋体"/>
          <w:lang w:val="en-US"/>
        </w:rPr>
        <w:t>23) rather than (1..23).</w:t>
      </w:r>
      <w:r>
        <w:rPr>
          <w:rFonts w:eastAsia="宋体" w:hint="eastAsia"/>
          <w:lang w:val="en-US"/>
        </w:rPr>
        <w:t xml:space="preserve"> Furthermore,</w:t>
      </w:r>
      <w:r>
        <w:t xml:space="preserve"> the IE</w:t>
      </w:r>
      <w:r>
        <w:rPr>
          <w:rFonts w:eastAsia="宋体" w:hint="eastAsia"/>
          <w:lang w:val="en-US"/>
        </w:rPr>
        <w:t xml:space="preserve"> </w:t>
      </w:r>
      <w:r>
        <w:t xml:space="preserve">ul-SubCarrierSpacing-r19 in the IE </w:t>
      </w:r>
      <w:r>
        <w:rPr>
          <w:rFonts w:eastAsia="宋体" w:hint="eastAsia"/>
          <w:i/>
          <w:lang w:val="en-US"/>
        </w:rPr>
        <w:t xml:space="preserve">SIBxx </w:t>
      </w:r>
      <w:r>
        <w:t xml:space="preserve">has </w:t>
      </w:r>
      <w:r>
        <w:rPr>
          <w:rFonts w:eastAsia="宋体" w:hint="eastAsia"/>
          <w:lang w:val="en-US"/>
        </w:rPr>
        <w:t>seven</w:t>
      </w:r>
      <w:r>
        <w:t xml:space="preserve"> values, and there should be a spare value. So this spare value can be added</w:t>
      </w:r>
      <w:r>
        <w:rPr>
          <w:rFonts w:eastAsia="宋体" w:hint="eastAsia"/>
          <w:lang w:val="en-US"/>
        </w:rPr>
        <w:t xml:space="preserve">, and </w:t>
      </w:r>
      <w:r>
        <w:t>sib1-restrictedSetConfig-r19</w:t>
      </w:r>
      <w:r>
        <w:rPr>
          <w:rFonts w:eastAsia="宋体" w:hint="eastAsia"/>
          <w:lang w:val="en-US"/>
        </w:rPr>
        <w:t xml:space="preserve"> has the same </w:t>
      </w:r>
      <w:proofErr w:type="gramStart"/>
      <w:r>
        <w:rPr>
          <w:rFonts w:eastAsia="宋体" w:hint="eastAsia"/>
          <w:lang w:val="en-US"/>
        </w:rPr>
        <w:t>issue.</w:t>
      </w:r>
      <w:r>
        <w:t>.</w:t>
      </w:r>
      <w:proofErr w:type="gramEnd"/>
    </w:p>
    <w:p w14:paraId="7F6E3309" w14:textId="77777777" w:rsidR="00A75840" w:rsidRDefault="00C73004">
      <w:pPr>
        <w:pStyle w:val="af3"/>
      </w:pPr>
      <w:r>
        <w:rPr>
          <w:b/>
        </w:rPr>
        <w:lastRenderedPageBreak/>
        <w:t>[Proposed Change]</w:t>
      </w:r>
      <w:r>
        <w:t>: Suggest to:</w:t>
      </w:r>
    </w:p>
    <w:p w14:paraId="41A8ECE9" w14:textId="77777777" w:rsidR="00A75840" w:rsidRDefault="00C73004">
      <w:pPr>
        <w:pStyle w:val="PL"/>
      </w:pPr>
      <w:r>
        <w:t>OD-SIB1-Config-r</w:t>
      </w:r>
      <w:proofErr w:type="gramStart"/>
      <w:r>
        <w:t>19  :</w:t>
      </w:r>
      <w:proofErr w:type="gramEnd"/>
      <w:r>
        <w:t xml:space="preserve">:=       </w:t>
      </w:r>
      <w:r>
        <w:rPr>
          <w:color w:val="993366"/>
        </w:rPr>
        <w:t>SEQUENCE</w:t>
      </w:r>
      <w:r>
        <w:t xml:space="preserve"> {</w:t>
      </w:r>
    </w:p>
    <w:p w14:paraId="08957E3D" w14:textId="77777777" w:rsidR="00A75840" w:rsidRDefault="00C73004">
      <w:pPr>
        <w:pStyle w:val="PL"/>
        <w:rPr>
          <w:color w:val="808080"/>
        </w:rPr>
      </w:pPr>
      <w:r>
        <w:t xml:space="preserve">      carrierFreq-r19                          ARFCN-ValueNR,</w:t>
      </w:r>
    </w:p>
    <w:p w14:paraId="6A18AA99" w14:textId="77777777" w:rsidR="00A75840" w:rsidRDefault="00C73004">
      <w:pPr>
        <w:pStyle w:val="PL"/>
        <w:rPr>
          <w:color w:val="808080"/>
        </w:rPr>
      </w:pPr>
      <w:r>
        <w:t xml:space="preserve">    </w:t>
      </w:r>
      <w:r>
        <w:rPr>
          <w:color w:val="808080"/>
        </w:rPr>
        <w:t xml:space="preserve">  </w:t>
      </w:r>
      <w:r>
        <w:t xml:space="preserve">physCellIdList-r19                       </w:t>
      </w:r>
      <w:r>
        <w:rPr>
          <w:color w:val="993366"/>
        </w:rPr>
        <w:t>SEQUENCE</w:t>
      </w:r>
      <w:r>
        <w:t xml:space="preserve"> (</w:t>
      </w:r>
      <w:proofErr w:type="gramStart"/>
      <w:r>
        <w:rPr>
          <w:color w:val="993366"/>
        </w:rPr>
        <w:t>SIZE</w:t>
      </w:r>
      <w:r>
        <w:t>(</w:t>
      </w:r>
      <w:proofErr w:type="gramEnd"/>
      <w:r>
        <w:t>1..</w:t>
      </w:r>
      <w:r>
        <w:rPr>
          <w:rFonts w:ascii="Times New Roman" w:hAnsi="Times New Roman"/>
          <w:sz w:val="20"/>
          <w:lang w:eastAsia="zh-CN"/>
        </w:rPr>
        <w:t xml:space="preserve"> </w:t>
      </w:r>
      <w:r>
        <w:t xml:space="preserve">maxPCI-OD-SIB1-r19)) </w:t>
      </w:r>
      <w:r>
        <w:rPr>
          <w:color w:val="993366"/>
        </w:rPr>
        <w:t>OF</w:t>
      </w:r>
      <w:r>
        <w:t xml:space="preserve"> PhysCellId,</w:t>
      </w:r>
    </w:p>
    <w:p w14:paraId="4F559183" w14:textId="77777777" w:rsidR="00A75840" w:rsidRDefault="00C73004">
      <w:pPr>
        <w:pStyle w:val="PL"/>
        <w:rPr>
          <w:color w:val="808080"/>
        </w:rPr>
      </w:pPr>
      <w:r>
        <w:t xml:space="preserve">      sib1-TDD-UL-DL-ConfigurationCommon-r19   TDD-UL-DL-ConfigCommon                                                     </w:t>
      </w:r>
      <w:r>
        <w:rPr>
          <w:color w:val="993366"/>
        </w:rPr>
        <w:t>OPTIONAL</w:t>
      </w:r>
      <w:r>
        <w:t xml:space="preserve">, </w:t>
      </w:r>
      <w:r>
        <w:rPr>
          <w:color w:val="808080"/>
        </w:rPr>
        <w:t>-- Cond TDD</w:t>
      </w:r>
    </w:p>
    <w:p w14:paraId="20BC37F1" w14:textId="77777777" w:rsidR="00A75840" w:rsidRDefault="00C73004">
      <w:pPr>
        <w:pStyle w:val="PL"/>
      </w:pPr>
      <w:r>
        <w:t xml:space="preserve">      offsetToCarrier-r19                      </w:t>
      </w:r>
      <w:r>
        <w:rPr>
          <w:color w:val="993366"/>
        </w:rPr>
        <w:t>INTEGER</w:t>
      </w:r>
      <w:r>
        <w:t xml:space="preserve"> (</w:t>
      </w:r>
      <w:proofErr w:type="gramStart"/>
      <w:r>
        <w:t>0..</w:t>
      </w:r>
      <w:proofErr w:type="gramEnd"/>
      <w:r>
        <w:t>2199),</w:t>
      </w:r>
    </w:p>
    <w:p w14:paraId="6FBADADC" w14:textId="77777777" w:rsidR="00A75840" w:rsidRDefault="00C73004">
      <w:pPr>
        <w:pStyle w:val="PL"/>
      </w:pPr>
      <w:r>
        <w:t xml:space="preserve">      carrierBandwidth-r19                     </w:t>
      </w:r>
      <w:r>
        <w:rPr>
          <w:color w:val="993366"/>
        </w:rPr>
        <w:t>INTEGER</w:t>
      </w:r>
      <w:r>
        <w:t xml:space="preserve"> (</w:t>
      </w:r>
      <w:proofErr w:type="gramStart"/>
      <w:r>
        <w:t>1..</w:t>
      </w:r>
      <w:proofErr w:type="gramEnd"/>
      <w:r>
        <w:t xml:space="preserve">maxNrofPhysicalResourceBlocks)                                 </w:t>
      </w:r>
      <w:r>
        <w:rPr>
          <w:color w:val="993366"/>
        </w:rPr>
        <w:t>OPTIONAL,</w:t>
      </w:r>
      <w:r>
        <w:t xml:space="preserve"> </w:t>
      </w:r>
      <w:r>
        <w:rPr>
          <w:color w:val="808080"/>
        </w:rPr>
        <w:t>-- Need R</w:t>
      </w:r>
    </w:p>
    <w:p w14:paraId="6E6B209B" w14:textId="77777777" w:rsidR="00A75840" w:rsidRDefault="00C73004">
      <w:pPr>
        <w:pStyle w:val="PL"/>
        <w:rPr>
          <w:color w:val="808080"/>
        </w:rPr>
      </w:pPr>
      <w:r>
        <w:rPr>
          <w:color w:val="808080"/>
        </w:rPr>
        <w:t xml:space="preserve">      </w:t>
      </w:r>
      <w:r>
        <w:t xml:space="preserve">offsetToPointA-r19                       </w:t>
      </w:r>
      <w:r>
        <w:rPr>
          <w:color w:val="993366"/>
        </w:rPr>
        <w:t>INTEGER</w:t>
      </w:r>
      <w:r>
        <w:t xml:space="preserve"> (</w:t>
      </w:r>
      <w:proofErr w:type="gramStart"/>
      <w:r>
        <w:t>0..</w:t>
      </w:r>
      <w:proofErr w:type="gramEnd"/>
      <w:r>
        <w:t xml:space="preserve">2199)                                                          </w:t>
      </w:r>
      <w:r>
        <w:rPr>
          <w:color w:val="993366"/>
        </w:rPr>
        <w:t>OPTIONAL</w:t>
      </w:r>
      <w:r>
        <w:t xml:space="preserve">, </w:t>
      </w:r>
      <w:r>
        <w:rPr>
          <w:color w:val="808080"/>
        </w:rPr>
        <w:t>-- Cond TDD</w:t>
      </w:r>
    </w:p>
    <w:p w14:paraId="1ECECFB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r>
        <w:rPr>
          <w:rFonts w:ascii="Courier New" w:hAnsi="Courier New"/>
          <w:color w:val="808080"/>
          <w:sz w:val="16"/>
          <w:lang w:eastAsia="en-GB"/>
        </w:rPr>
        <w:t xml:space="preserve">      </w:t>
      </w:r>
      <w:r>
        <w:rPr>
          <w:rFonts w:ascii="Courier New" w:hAnsi="Courier New"/>
          <w:sz w:val="16"/>
          <w:lang w:eastAsia="en-GB"/>
        </w:rPr>
        <w:t xml:space="preserve">frequencyBandList-r19                    MultiFrequencyBandListNR-SIB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R</w:t>
      </w:r>
    </w:p>
    <w:p w14:paraId="7F03B7F5" w14:textId="77777777" w:rsidR="00A75840" w:rsidRDefault="00C73004">
      <w:pPr>
        <w:pStyle w:val="PL"/>
        <w:rPr>
          <w:color w:val="808080"/>
        </w:rPr>
      </w:pPr>
      <w:r>
        <w:t xml:space="preserve">      ss-PBCH-BlockPower-r19                   </w:t>
      </w:r>
      <w:r>
        <w:rPr>
          <w:color w:val="993366"/>
        </w:rPr>
        <w:t>INTEGER</w:t>
      </w:r>
      <w:r>
        <w:t xml:space="preserve"> (-</w:t>
      </w:r>
      <w:proofErr w:type="gramStart"/>
      <w:r>
        <w:t>60..</w:t>
      </w:r>
      <w:proofErr w:type="gramEnd"/>
      <w:r>
        <w:t xml:space="preserve">50)                                                          </w:t>
      </w:r>
      <w:r>
        <w:rPr>
          <w:color w:val="993366"/>
        </w:rPr>
        <w:t>OPTIONAL</w:t>
      </w:r>
      <w:r>
        <w:t xml:space="preserve">, </w:t>
      </w:r>
      <w:r>
        <w:rPr>
          <w:color w:val="808080"/>
        </w:rPr>
        <w:t>-- Need R</w:t>
      </w:r>
    </w:p>
    <w:p w14:paraId="4CB52458" w14:textId="77777777" w:rsidR="00A75840" w:rsidRDefault="00C73004">
      <w:pPr>
        <w:pStyle w:val="PL"/>
      </w:pPr>
      <w:r>
        <w:t xml:space="preserve">      ssb-PositionsInBurst-r19                 </w:t>
      </w:r>
      <w:r>
        <w:rPr>
          <w:color w:val="993366"/>
        </w:rPr>
        <w:t>SEQUENCE</w:t>
      </w:r>
      <w:r>
        <w:t xml:space="preserve"> {</w:t>
      </w:r>
    </w:p>
    <w:p w14:paraId="5C402500" w14:textId="77777777" w:rsidR="00A75840" w:rsidRDefault="00C73004">
      <w:pPr>
        <w:pStyle w:val="PL"/>
      </w:pPr>
      <w:r>
        <w:t xml:space="preserve">        inOneGroup                             </w:t>
      </w:r>
      <w:r>
        <w:rPr>
          <w:color w:val="993366"/>
        </w:rPr>
        <w:t>BIT</w:t>
      </w:r>
      <w:r>
        <w:t xml:space="preserve"> </w:t>
      </w:r>
      <w:r>
        <w:rPr>
          <w:color w:val="993366"/>
        </w:rPr>
        <w:t>STRING</w:t>
      </w:r>
      <w:r>
        <w:t xml:space="preserve"> (</w:t>
      </w:r>
      <w:r>
        <w:rPr>
          <w:color w:val="993366"/>
        </w:rPr>
        <w:t>SIZE</w:t>
      </w:r>
      <w:r>
        <w:t xml:space="preserve"> (8)),</w:t>
      </w:r>
    </w:p>
    <w:p w14:paraId="23D85375" w14:textId="77777777" w:rsidR="00A75840" w:rsidRDefault="00C73004">
      <w:pPr>
        <w:pStyle w:val="PL"/>
        <w:rPr>
          <w:color w:val="808080"/>
        </w:rPr>
      </w:pPr>
      <w:r>
        <w:t xml:space="preserve">        groupPresence                          </w:t>
      </w:r>
      <w:r>
        <w:rPr>
          <w:color w:val="993366"/>
        </w:rPr>
        <w:t>BIT</w:t>
      </w:r>
      <w:r>
        <w:t xml:space="preserve"> </w:t>
      </w:r>
      <w:r>
        <w:rPr>
          <w:color w:val="993366"/>
        </w:rPr>
        <w:t>STRING</w:t>
      </w:r>
      <w:r>
        <w:t xml:space="preserve"> (</w:t>
      </w:r>
      <w:r>
        <w:rPr>
          <w:color w:val="993366"/>
        </w:rPr>
        <w:t>SIZE</w:t>
      </w:r>
      <w:r>
        <w:t xml:space="preserve"> (8</w:t>
      </w:r>
      <w:proofErr w:type="gramStart"/>
      <w:r>
        <w:t xml:space="preserve">))   </w:t>
      </w:r>
      <w:proofErr w:type="gramEnd"/>
      <w:r>
        <w:t xml:space="preserve">                                                   </w:t>
      </w:r>
      <w:r>
        <w:rPr>
          <w:color w:val="993366"/>
        </w:rPr>
        <w:t>OPTIONAL</w:t>
      </w:r>
      <w:r>
        <w:t xml:space="preserve">  </w:t>
      </w:r>
      <w:r>
        <w:rPr>
          <w:color w:val="808080"/>
        </w:rPr>
        <w:t>-- Cond FR2-Only</w:t>
      </w:r>
    </w:p>
    <w:p w14:paraId="3D067CE8" w14:textId="77777777" w:rsidR="00A75840" w:rsidRDefault="00C73004">
      <w:pPr>
        <w:pStyle w:val="PL"/>
      </w:pPr>
      <w:r>
        <w:t xml:space="preserve">      },</w:t>
      </w:r>
    </w:p>
    <w:p w14:paraId="3CF29C1C" w14:textId="77777777" w:rsidR="00A75840" w:rsidRDefault="00C73004">
      <w:pPr>
        <w:pStyle w:val="PL"/>
      </w:pPr>
      <w:r>
        <w:t xml:space="preserve">      ssb-Periodicity-r19                      </w:t>
      </w:r>
      <w:r>
        <w:rPr>
          <w:color w:val="993366"/>
        </w:rPr>
        <w:t>ENUMERATED</w:t>
      </w:r>
      <w:r>
        <w:t xml:space="preserve"> {ms5, ms10, ms20, ms40, ms80, ms160, spare1, spare2}            </w:t>
      </w:r>
      <w:r>
        <w:rPr>
          <w:color w:val="993366"/>
        </w:rPr>
        <w:t>OPTIONAL</w:t>
      </w:r>
      <w:r>
        <w:t xml:space="preserve">, </w:t>
      </w:r>
      <w:r>
        <w:rPr>
          <w:color w:val="808080"/>
        </w:rPr>
        <w:t>-- Need R</w:t>
      </w:r>
    </w:p>
    <w:p w14:paraId="425BB11E" w14:textId="77777777" w:rsidR="00A75840" w:rsidRDefault="00C73004">
      <w:pPr>
        <w:pStyle w:val="PL"/>
      </w:pPr>
      <w:r>
        <w:t xml:space="preserve">      od-sib1-WindowDuration-r19               </w:t>
      </w:r>
      <w:r>
        <w:rPr>
          <w:color w:val="993366"/>
        </w:rPr>
        <w:t>ENUMERATED</w:t>
      </w:r>
      <w:r>
        <w:t xml:space="preserve"> {ms20, ms40, ms80, ms160, ms320, spare1, spare2, spare3}        </w:t>
      </w:r>
      <w:r>
        <w:rPr>
          <w:color w:val="993366"/>
        </w:rPr>
        <w:t>OPTIONAL</w:t>
      </w:r>
      <w:r>
        <w:t xml:space="preserve">, </w:t>
      </w:r>
      <w:r>
        <w:rPr>
          <w:color w:val="808080"/>
        </w:rPr>
        <w:t>-- Need R</w:t>
      </w:r>
    </w:p>
    <w:p w14:paraId="52A6A8A9" w14:textId="77777777" w:rsidR="00A75840" w:rsidRDefault="00C73004">
      <w:pPr>
        <w:pStyle w:val="PL"/>
      </w:pPr>
      <w:r>
        <w:t xml:space="preserve">      od-sib1-windowStartOffset-r19            ENUMERATED {sl0, sl1, sl2, sl4, sl8, sl10, sl20, sl40, sl80},</w:t>
      </w:r>
    </w:p>
    <w:p w14:paraId="5EA13049" w14:textId="77777777" w:rsidR="00A75840" w:rsidRDefault="00C73004">
      <w:pPr>
        <w:pStyle w:val="PL"/>
      </w:pPr>
      <w:r>
        <w:t xml:space="preserve">      k-ssb-r19                                </w:t>
      </w:r>
      <w:r>
        <w:rPr>
          <w:color w:val="993366"/>
        </w:rPr>
        <w:t>INTEGER</w:t>
      </w:r>
      <w:r>
        <w:t xml:space="preserve"> (</w:t>
      </w:r>
      <w:del w:id="2019" w:author="ZTE" w:date="2025-09-26T08:36:00Z">
        <w:r>
          <w:rPr>
            <w:lang w:val="en-US"/>
          </w:rPr>
          <w:delText>1</w:delText>
        </w:r>
      </w:del>
      <w:proofErr w:type="gramStart"/>
      <w:ins w:id="2020" w:author="ZTE" w:date="2025-09-26T08:36:00Z">
        <w:r>
          <w:rPr>
            <w:rFonts w:eastAsia="宋体" w:hint="eastAsia"/>
            <w:lang w:val="en-US" w:eastAsia="zh-CN"/>
          </w:rPr>
          <w:t>0</w:t>
        </w:r>
      </w:ins>
      <w:r>
        <w:t>..</w:t>
      </w:r>
      <w:proofErr w:type="gramEnd"/>
      <w:r>
        <w:t>23),</w:t>
      </w:r>
    </w:p>
    <w:p w14:paraId="68C65901" w14:textId="77777777" w:rsidR="00A75840" w:rsidRDefault="00C73004">
      <w:pPr>
        <w:pStyle w:val="PL"/>
      </w:pPr>
      <w:r>
        <w:t xml:space="preserve">      controlResourceSetZero-r19               ControlResourceSetZero,</w:t>
      </w:r>
    </w:p>
    <w:p w14:paraId="1C515834" w14:textId="77777777" w:rsidR="00A75840" w:rsidRDefault="00C73004">
      <w:pPr>
        <w:pStyle w:val="PL"/>
      </w:pPr>
      <w:r>
        <w:t xml:space="preserve">      searchSpaceZero-r19                      SearchSpaceZero, </w:t>
      </w:r>
    </w:p>
    <w:p w14:paraId="77B17863" w14:textId="77777777" w:rsidR="00A75840" w:rsidRDefault="00C73004">
      <w:pPr>
        <w:pStyle w:val="PL"/>
      </w:pPr>
      <w:r>
        <w:t xml:space="preserve">      sib1-RequestConfig-r19                   SIB1-RequestConfig-r19,</w:t>
      </w:r>
    </w:p>
    <w:p w14:paraId="6E646253" w14:textId="77777777" w:rsidR="00A75840" w:rsidRDefault="00C73004">
      <w:pPr>
        <w:pStyle w:val="PL"/>
      </w:pPr>
      <w:r>
        <w:t xml:space="preserve">      sib1-RequestConfigSUL-r19                SIB1-RequestConfig-r19                                                     </w:t>
      </w:r>
      <w:r>
        <w:rPr>
          <w:color w:val="993366"/>
        </w:rPr>
        <w:t>OPTIONAL</w:t>
      </w:r>
      <w:r>
        <w:t xml:space="preserve"> </w:t>
      </w:r>
      <w:r>
        <w:rPr>
          <w:color w:val="808080"/>
        </w:rPr>
        <w:t>-- Need R</w:t>
      </w:r>
    </w:p>
    <w:p w14:paraId="1C1D0DCE" w14:textId="77777777" w:rsidR="00A75840" w:rsidRDefault="00C73004">
      <w:pPr>
        <w:pStyle w:val="PL"/>
      </w:pPr>
      <w:r>
        <w:t>}</w:t>
      </w:r>
    </w:p>
    <w:p w14:paraId="21A750DC" w14:textId="77777777" w:rsidR="00A75840" w:rsidRDefault="00A75840">
      <w:pPr>
        <w:pStyle w:val="PL"/>
      </w:pPr>
    </w:p>
    <w:p w14:paraId="2AD5C42A" w14:textId="77777777" w:rsidR="00A75840" w:rsidRDefault="00A75840">
      <w:pPr>
        <w:pStyle w:val="PL"/>
        <w:rPr>
          <w:color w:val="808080"/>
        </w:rPr>
      </w:pPr>
    </w:p>
    <w:p w14:paraId="65D35A98" w14:textId="77777777" w:rsidR="00A75840" w:rsidRDefault="00A75840">
      <w:pPr>
        <w:pStyle w:val="PL"/>
        <w:rPr>
          <w:color w:val="808080"/>
        </w:rPr>
      </w:pPr>
    </w:p>
    <w:p w14:paraId="7847632A" w14:textId="77777777" w:rsidR="00A75840" w:rsidRDefault="00C73004">
      <w:pPr>
        <w:pStyle w:val="PL"/>
      </w:pPr>
      <w:r>
        <w:t>SIB1-RequestConfig-r</w:t>
      </w:r>
      <w:proofErr w:type="gramStart"/>
      <w:r>
        <w:t>19 ::=</w:t>
      </w:r>
      <w:proofErr w:type="gramEnd"/>
      <w:r>
        <w:t xml:space="preserve">                 </w:t>
      </w:r>
      <w:r>
        <w:rPr>
          <w:color w:val="993366"/>
        </w:rPr>
        <w:t>SEQUENCE</w:t>
      </w:r>
      <w:r>
        <w:t xml:space="preserve"> {</w:t>
      </w:r>
    </w:p>
    <w:p w14:paraId="65B43C50" w14:textId="77777777" w:rsidR="00A75840" w:rsidRDefault="00C73004">
      <w:pPr>
        <w:pStyle w:val="PL"/>
      </w:pPr>
      <w:r>
        <w:t xml:space="preserve">    totalNumberOfRA-Preambles-r19           </w:t>
      </w:r>
      <w:r>
        <w:rPr>
          <w:color w:val="993366"/>
        </w:rPr>
        <w:t>INTEGER</w:t>
      </w:r>
      <w:r>
        <w:t xml:space="preserve"> (</w:t>
      </w:r>
      <w:proofErr w:type="gramStart"/>
      <w:r>
        <w:t>1..</w:t>
      </w:r>
      <w:proofErr w:type="gramEnd"/>
      <w:r>
        <w:t>63),</w:t>
      </w:r>
    </w:p>
    <w:p w14:paraId="4E7AC538" w14:textId="77777777" w:rsidR="00A75840" w:rsidRDefault="00C73004">
      <w:pPr>
        <w:pStyle w:val="PL"/>
      </w:pPr>
      <w:r>
        <w:t xml:space="preserve">    rach-OccasionsSIB1-r19                  </w:t>
      </w:r>
      <w:r>
        <w:rPr>
          <w:color w:val="993366"/>
        </w:rPr>
        <w:t>SEQUENCE</w:t>
      </w:r>
      <w:r>
        <w:t xml:space="preserve"> {</w:t>
      </w:r>
    </w:p>
    <w:p w14:paraId="56ECCE5C" w14:textId="77777777" w:rsidR="00A75840" w:rsidRDefault="00C73004">
      <w:pPr>
        <w:pStyle w:val="PL"/>
      </w:pPr>
      <w:r>
        <w:t xml:space="preserve">        ssb-perRACH-Occasion-r19                  </w:t>
      </w:r>
      <w:r>
        <w:rPr>
          <w:color w:val="993366"/>
        </w:rPr>
        <w:t>ENUMERATED</w:t>
      </w:r>
      <w:r>
        <w:t xml:space="preserve"> {oneEighth, oneFourth, oneHalf, one, two, four, eight, sixteen}</w:t>
      </w:r>
    </w:p>
    <w:p w14:paraId="55B5712B" w14:textId="77777777" w:rsidR="00A75840" w:rsidRDefault="00C73004">
      <w:pPr>
        <w:pStyle w:val="PL"/>
      </w:pPr>
      <w:r>
        <w:t xml:space="preserve">    },</w:t>
      </w:r>
    </w:p>
    <w:p w14:paraId="2CC35EFB" w14:textId="77777777" w:rsidR="00A75840" w:rsidRDefault="00C73004">
      <w:pPr>
        <w:pStyle w:val="PL"/>
        <w:rPr>
          <w:color w:val="808080"/>
        </w:rPr>
      </w:pPr>
      <w:r>
        <w:t xml:space="preserve">    </w:t>
      </w:r>
      <w:r>
        <w:rPr>
          <w:iCs/>
        </w:rPr>
        <w:t>sib1</w:t>
      </w:r>
      <w:r>
        <w:t xml:space="preserve">-RequestPeriod-r19                  </w:t>
      </w:r>
      <w:r>
        <w:rPr>
          <w:color w:val="993366"/>
        </w:rPr>
        <w:t>ENUMERATED</w:t>
      </w:r>
      <w:r>
        <w:t xml:space="preserve"> {one, two, four, six, eight, ten, twelve, </w:t>
      </w:r>
      <w:proofErr w:type="gramStart"/>
      <w:r>
        <w:t xml:space="preserve">sixteen}   </w:t>
      </w:r>
      <w:proofErr w:type="gramEnd"/>
      <w:r>
        <w:t xml:space="preserve">               </w:t>
      </w:r>
      <w:r>
        <w:rPr>
          <w:color w:val="993366"/>
        </w:rPr>
        <w:t>OPTIONAL</w:t>
      </w:r>
      <w:r>
        <w:t xml:space="preserve">, </w:t>
      </w:r>
      <w:r>
        <w:rPr>
          <w:color w:val="808080"/>
        </w:rPr>
        <w:t>-- Need R</w:t>
      </w:r>
    </w:p>
    <w:p w14:paraId="5E1F8D49" w14:textId="77777777" w:rsidR="00A75840" w:rsidRDefault="00C73004">
      <w:pPr>
        <w:pStyle w:val="PL"/>
      </w:pPr>
      <w:r>
        <w:t xml:space="preserve">    sib1-RequestResources-r19               SIB1-RequestResources-r19,</w:t>
      </w:r>
    </w:p>
    <w:p w14:paraId="7B7C1C02" w14:textId="77777777" w:rsidR="00A75840" w:rsidRDefault="00C73004">
      <w:pPr>
        <w:pStyle w:val="PL"/>
      </w:pPr>
      <w:r>
        <w:t xml:space="preserve">    sib1-PDCCH-RestrictionToPRACH-r19       </w:t>
      </w:r>
      <w:r>
        <w:rPr>
          <w:color w:val="993366"/>
        </w:rPr>
        <w:t>ENUMERATED</w:t>
      </w:r>
      <w:r>
        <w:t xml:space="preserve"> {true},</w:t>
      </w:r>
    </w:p>
    <w:p w14:paraId="634B678B" w14:textId="77777777" w:rsidR="00A75840" w:rsidRDefault="00C73004">
      <w:pPr>
        <w:pStyle w:val="PL"/>
        <w:rPr>
          <w:color w:val="808080"/>
        </w:rPr>
      </w:pPr>
      <w:r>
        <w:t xml:space="preserve">    rach-ConfigSIB1-r19                     RACH-ConfigGeneric, </w:t>
      </w:r>
    </w:p>
    <w:p w14:paraId="5ED03236" w14:textId="77777777" w:rsidR="00A75840" w:rsidRDefault="00C73004">
      <w:pPr>
        <w:pStyle w:val="PL"/>
        <w:rPr>
          <w:color w:val="808080"/>
        </w:rPr>
      </w:pPr>
      <w:r>
        <w:t xml:space="preserve">    ra-SearchSpace-r19                      SearchSpace                                                                    </w:t>
      </w:r>
      <w:r>
        <w:rPr>
          <w:color w:val="993366"/>
        </w:rPr>
        <w:t>OPTIONAL</w:t>
      </w:r>
      <w:r>
        <w:t xml:space="preserve">, </w:t>
      </w:r>
      <w:r>
        <w:rPr>
          <w:color w:val="808080"/>
        </w:rPr>
        <w:t>-- Need S</w:t>
      </w:r>
    </w:p>
    <w:p w14:paraId="74231EFA" w14:textId="77777777" w:rsidR="00A75840" w:rsidRDefault="00C73004">
      <w:pPr>
        <w:pStyle w:val="PL"/>
      </w:pPr>
      <w:r>
        <w:t xml:space="preserve">    n-TimingAdvanceOffset-r19               </w:t>
      </w:r>
      <w:r>
        <w:rPr>
          <w:color w:val="993366"/>
        </w:rPr>
        <w:t>ENUMERATED</w:t>
      </w:r>
      <w:r>
        <w:t xml:space="preserve"> </w:t>
      </w:r>
      <w:proofErr w:type="gramStart"/>
      <w:r>
        <w:t>{ n</w:t>
      </w:r>
      <w:proofErr w:type="gramEnd"/>
      <w:r>
        <w:t xml:space="preserve">0, n25600, n39936, spare1 }                                      </w:t>
      </w:r>
      <w:r>
        <w:rPr>
          <w:color w:val="993366"/>
        </w:rPr>
        <w:t>OPTIONAL,</w:t>
      </w:r>
      <w:r>
        <w:t xml:space="preserve"> </w:t>
      </w:r>
      <w:r>
        <w:rPr>
          <w:color w:val="808080"/>
        </w:rPr>
        <w:t>-- Need R</w:t>
      </w:r>
    </w:p>
    <w:p w14:paraId="0268431A" w14:textId="77777777" w:rsidR="00A75840" w:rsidRDefault="00C73004">
      <w:pPr>
        <w:pStyle w:val="PL"/>
      </w:pPr>
      <w:r>
        <w:t xml:space="preserve">    msg1-SubcarrierSpacing-r19              </w:t>
      </w:r>
      <w:r>
        <w:rPr>
          <w:color w:val="993366"/>
        </w:rPr>
        <w:t>ENUMERATED</w:t>
      </w:r>
      <w:r>
        <w:t xml:space="preserve"> {kHz1dot25, kHz5, kHz15, kHz30, kHz60, kHz120, spare1, spare2}      </w:t>
      </w:r>
      <w:r>
        <w:rPr>
          <w:color w:val="993366"/>
        </w:rPr>
        <w:t>OPTIONAL</w:t>
      </w:r>
      <w:r>
        <w:t xml:space="preserve">, </w:t>
      </w:r>
      <w:r>
        <w:rPr>
          <w:color w:val="808080"/>
        </w:rPr>
        <w:t>-- Need R</w:t>
      </w:r>
      <w:r>
        <w:t xml:space="preserve"> </w:t>
      </w:r>
    </w:p>
    <w:p w14:paraId="74E2EDAC" w14:textId="77777777" w:rsidR="00A75840" w:rsidRDefault="00C73004">
      <w:pPr>
        <w:pStyle w:val="PL"/>
      </w:pPr>
      <w:r>
        <w:t xml:space="preserve">    prach-RootSequenceIndex-r19             </w:t>
      </w:r>
      <w:r>
        <w:rPr>
          <w:color w:val="993366"/>
        </w:rPr>
        <w:t>CHOICE</w:t>
      </w:r>
      <w:r>
        <w:t xml:space="preserve"> {</w:t>
      </w:r>
    </w:p>
    <w:p w14:paraId="40C4C64A" w14:textId="77777777" w:rsidR="00A75840" w:rsidRDefault="00C73004">
      <w:pPr>
        <w:pStyle w:val="PL"/>
      </w:pPr>
      <w:r>
        <w:t xml:space="preserve">        l839                                       </w:t>
      </w:r>
      <w:r>
        <w:rPr>
          <w:color w:val="993366"/>
        </w:rPr>
        <w:t>INTEGER</w:t>
      </w:r>
      <w:r>
        <w:t xml:space="preserve"> (</w:t>
      </w:r>
      <w:proofErr w:type="gramStart"/>
      <w:r>
        <w:t>0..</w:t>
      </w:r>
      <w:proofErr w:type="gramEnd"/>
      <w:r>
        <w:t>837),</w:t>
      </w:r>
    </w:p>
    <w:p w14:paraId="57F7D787" w14:textId="77777777" w:rsidR="00A75840" w:rsidRDefault="00C73004">
      <w:pPr>
        <w:pStyle w:val="PL"/>
      </w:pPr>
      <w:r>
        <w:t xml:space="preserve">        l139                                       </w:t>
      </w:r>
      <w:r>
        <w:rPr>
          <w:color w:val="993366"/>
        </w:rPr>
        <w:t>INTEGER</w:t>
      </w:r>
      <w:r>
        <w:t xml:space="preserve"> (</w:t>
      </w:r>
      <w:proofErr w:type="gramStart"/>
      <w:r>
        <w:t>0..</w:t>
      </w:r>
      <w:proofErr w:type="gramEnd"/>
      <w:r>
        <w:t>137)</w:t>
      </w:r>
    </w:p>
    <w:p w14:paraId="5A143D4B" w14:textId="77777777" w:rsidR="00A75840" w:rsidRDefault="00C73004">
      <w:pPr>
        <w:pStyle w:val="PL"/>
      </w:pPr>
      <w:r>
        <w:t xml:space="preserve">      </w:t>
      </w:r>
      <w:proofErr w:type="gramStart"/>
      <w:r>
        <w:t xml:space="preserve">}   </w:t>
      </w:r>
      <w:proofErr w:type="gramEnd"/>
      <w:r>
        <w:t xml:space="preserve">                                                                                                                 </w:t>
      </w:r>
      <w:r>
        <w:rPr>
          <w:color w:val="993366"/>
        </w:rPr>
        <w:t>OPTIONAL</w:t>
      </w:r>
      <w:r>
        <w:t xml:space="preserve">, </w:t>
      </w:r>
      <w:r>
        <w:rPr>
          <w:color w:val="808080"/>
        </w:rPr>
        <w:t>-- Need R</w:t>
      </w:r>
    </w:p>
    <w:p w14:paraId="55804BA0" w14:textId="77777777" w:rsidR="00A75840" w:rsidRDefault="00C73004">
      <w:pPr>
        <w:pStyle w:val="PL"/>
      </w:pPr>
      <w:r>
        <w:t xml:space="preserve">    sib1-rsrp-ThresholdSSB-r19               RSRP-Range                                                                    </w:t>
      </w:r>
      <w:r>
        <w:rPr>
          <w:color w:val="993366"/>
        </w:rPr>
        <w:t>OPTIONAL</w:t>
      </w:r>
      <w:r>
        <w:t xml:space="preserve">, </w:t>
      </w:r>
      <w:r>
        <w:rPr>
          <w:color w:val="808080"/>
        </w:rPr>
        <w:t>-- Need R</w:t>
      </w:r>
    </w:p>
    <w:p w14:paraId="35E209C0" w14:textId="77777777" w:rsidR="00A75840" w:rsidRDefault="00C73004">
      <w:pPr>
        <w:pStyle w:val="PL"/>
      </w:pPr>
      <w:r>
        <w:t xml:space="preserve">    rsrp-ThresholdSSB-SUL                    RSRP-Range                                                                    </w:t>
      </w:r>
      <w:r>
        <w:rPr>
          <w:color w:val="993366"/>
        </w:rPr>
        <w:t>OPTIONAL</w:t>
      </w:r>
      <w:r>
        <w:t xml:space="preserve">, </w:t>
      </w:r>
      <w:r>
        <w:rPr>
          <w:color w:val="808080"/>
        </w:rPr>
        <w:t>-- Cond SUL</w:t>
      </w:r>
      <w:r>
        <w:t xml:space="preserve"> </w:t>
      </w:r>
    </w:p>
    <w:p w14:paraId="3B9CCF4F" w14:textId="77777777" w:rsidR="00A75840" w:rsidRDefault="00C73004">
      <w:pPr>
        <w:pStyle w:val="PL"/>
      </w:pPr>
      <w:r>
        <w:t xml:space="preserve">    locationAndBandwidth-r19                 </w:t>
      </w:r>
      <w:r>
        <w:rPr>
          <w:color w:val="993366"/>
        </w:rPr>
        <w:t>INTEGER</w:t>
      </w:r>
      <w:r>
        <w:t xml:space="preserve"> (</w:t>
      </w:r>
      <w:proofErr w:type="gramStart"/>
      <w:r>
        <w:t>0..</w:t>
      </w:r>
      <w:proofErr w:type="gramEnd"/>
      <w:r>
        <w:t xml:space="preserve">37949)                                                            </w:t>
      </w:r>
      <w:r>
        <w:rPr>
          <w:color w:val="993366"/>
        </w:rPr>
        <w:t>OPTIONAL</w:t>
      </w:r>
      <w:r>
        <w:t xml:space="preserve">, </w:t>
      </w:r>
      <w:r>
        <w:rPr>
          <w:color w:val="808080"/>
        </w:rPr>
        <w:t>-- Need R</w:t>
      </w:r>
    </w:p>
    <w:p w14:paraId="09C9EB42" w14:textId="77777777" w:rsidR="00A75840" w:rsidRDefault="00C73004">
      <w:pPr>
        <w:pStyle w:val="PL"/>
      </w:pPr>
      <w:r>
        <w:t xml:space="preserve">    absoluteFrequencyPointA-r19              ARFCN-ValueNR                                                                 </w:t>
      </w:r>
      <w:r>
        <w:rPr>
          <w:color w:val="993366"/>
        </w:rPr>
        <w:t>OPTIONAL</w:t>
      </w:r>
      <w:r>
        <w:t xml:space="preserve">, </w:t>
      </w:r>
      <w:r>
        <w:rPr>
          <w:color w:val="808080"/>
        </w:rPr>
        <w:t>-- Cond FDD</w:t>
      </w:r>
    </w:p>
    <w:p w14:paraId="2253097C" w14:textId="77777777" w:rsidR="00A75840" w:rsidRDefault="00C73004">
      <w:pPr>
        <w:pStyle w:val="PL"/>
        <w:rPr>
          <w:color w:val="808080"/>
        </w:rPr>
      </w:pPr>
      <w:r>
        <w:t xml:space="preserve">    ul-FrequencyBandList-r19                 MultiFrequencyBandListNR-SIB                                                  </w:t>
      </w:r>
      <w:r>
        <w:rPr>
          <w:color w:val="993366"/>
        </w:rPr>
        <w:t>OPTIONAL</w:t>
      </w:r>
      <w:r>
        <w:t xml:space="preserve">, </w:t>
      </w:r>
      <w:r>
        <w:rPr>
          <w:color w:val="808080"/>
        </w:rPr>
        <w:t>-- Need R</w:t>
      </w:r>
    </w:p>
    <w:p w14:paraId="669FB0F6" w14:textId="77777777" w:rsidR="00A75840" w:rsidRDefault="00C73004">
      <w:pPr>
        <w:pStyle w:val="PL"/>
        <w:rPr>
          <w:color w:val="808080"/>
        </w:rPr>
      </w:pPr>
      <w:r>
        <w:t xml:space="preserve">    ul-SubCarrierSpacing-r19                 </w:t>
      </w:r>
      <w:r>
        <w:rPr>
          <w:color w:val="993366"/>
        </w:rPr>
        <w:t>ENUMERATED</w:t>
      </w:r>
      <w:r>
        <w:t xml:space="preserve"> {kHz15, kHz30, kHz60, kHz</w:t>
      </w:r>
      <w:proofErr w:type="gramStart"/>
      <w:r>
        <w:t>120,kHz</w:t>
      </w:r>
      <w:proofErr w:type="gramEnd"/>
      <w:r>
        <w:t>240, kHz480-v1700, kHz960-v1700</w:t>
      </w:r>
      <w:ins w:id="2021" w:author="ZTE" w:date="2025-09-26T08:36:00Z">
        <w:r>
          <w:t>, spare1</w:t>
        </w:r>
      </w:ins>
      <w:r>
        <w:t xml:space="preserve">}   </w:t>
      </w:r>
      <w:r>
        <w:rPr>
          <w:color w:val="993366"/>
        </w:rPr>
        <w:t>OPTIONAL</w:t>
      </w:r>
      <w:r>
        <w:t xml:space="preserve">, </w:t>
      </w:r>
      <w:r>
        <w:rPr>
          <w:color w:val="808080"/>
        </w:rPr>
        <w:t>-- Need R</w:t>
      </w:r>
    </w:p>
    <w:p w14:paraId="1754C22F" w14:textId="77777777" w:rsidR="00A75840" w:rsidRDefault="00C73004">
      <w:pPr>
        <w:pStyle w:val="PL"/>
      </w:pPr>
      <w:r>
        <w:t xml:space="preserve">    p-Max-r19                                P-Max                                                                         </w:t>
      </w:r>
      <w:r>
        <w:rPr>
          <w:color w:val="993366"/>
        </w:rPr>
        <w:t>OPTIONAL</w:t>
      </w:r>
      <w:r>
        <w:t xml:space="preserve">, </w:t>
      </w:r>
      <w:r>
        <w:rPr>
          <w:color w:val="808080"/>
        </w:rPr>
        <w:t>-- Need R</w:t>
      </w:r>
    </w:p>
    <w:p w14:paraId="29AA3F5F" w14:textId="77777777" w:rsidR="00A75840" w:rsidRDefault="00C73004">
      <w:pPr>
        <w:pStyle w:val="PL"/>
        <w:rPr>
          <w:color w:val="808080"/>
        </w:rPr>
      </w:pPr>
      <w:r>
        <w:lastRenderedPageBreak/>
        <w:t xml:space="preserve">    sib1-restrictedSetConfig-r19 [RIL]: S030, NES            </w:t>
      </w:r>
      <w:r>
        <w:rPr>
          <w:color w:val="993366"/>
        </w:rPr>
        <w:t>ENUMERATED</w:t>
      </w:r>
      <w:r>
        <w:t xml:space="preserve"> {unrestrictedSet, restrictedSetTypeA, restrictedSetTypeB</w:t>
      </w:r>
      <w:ins w:id="2022" w:author="ZTE" w:date="2025-09-26T08:36:00Z">
        <w:r>
          <w:t>, spare1</w:t>
        </w:r>
      </w:ins>
      <w:r>
        <w:t xml:space="preserve">}          </w:t>
      </w:r>
      <w:proofErr w:type="gramStart"/>
      <w:r>
        <w:rPr>
          <w:color w:val="993366"/>
        </w:rPr>
        <w:t xml:space="preserve">OPTIONAL </w:t>
      </w:r>
      <w:r>
        <w:t xml:space="preserve"> </w:t>
      </w:r>
      <w:r>
        <w:rPr>
          <w:color w:val="808080"/>
        </w:rPr>
        <w:t>--</w:t>
      </w:r>
      <w:proofErr w:type="gramEnd"/>
      <w:r>
        <w:rPr>
          <w:color w:val="808080"/>
        </w:rPr>
        <w:t xml:space="preserve"> Need R</w:t>
      </w:r>
    </w:p>
    <w:p w14:paraId="034DDF21" w14:textId="77777777" w:rsidR="00A75840" w:rsidRDefault="00C73004">
      <w:pPr>
        <w:pStyle w:val="PL"/>
      </w:pPr>
      <w:r>
        <w:t>}</w:t>
      </w:r>
    </w:p>
    <w:p w14:paraId="5D75B0A1" w14:textId="77777777" w:rsidR="00A75840" w:rsidRDefault="00A75840">
      <w:pPr>
        <w:pStyle w:val="af3"/>
      </w:pPr>
    </w:p>
    <w:p w14:paraId="070600D0" w14:textId="77777777" w:rsidR="00A75840" w:rsidRDefault="00C73004">
      <w:pPr>
        <w:rPr>
          <w:rFonts w:eastAsia="Malgun Gothic"/>
          <w:lang w:eastAsia="ko-KR"/>
        </w:rPr>
      </w:pPr>
      <w:r>
        <w:rPr>
          <w:b/>
        </w:rPr>
        <w:t>[Comments]</w:t>
      </w:r>
      <w:r>
        <w:t>:</w:t>
      </w:r>
    </w:p>
    <w:p w14:paraId="0C59DA65" w14:textId="77777777" w:rsidR="00A75840" w:rsidRDefault="00C73004">
      <w:pPr>
        <w:rPr>
          <w:ins w:id="2023" w:author="Rapporteur" w:date="2025-09-30T01:00:00Z"/>
          <w:rFonts w:eastAsia="Malgun Gothic"/>
          <w:lang w:eastAsia="ko-KR"/>
        </w:rPr>
      </w:pPr>
      <w:r>
        <w:rPr>
          <w:rFonts w:eastAsia="Malgun Gothic"/>
          <w:lang w:eastAsia="ko-KR"/>
        </w:rPr>
        <w:t>[Apple] Agree.</w:t>
      </w:r>
    </w:p>
    <w:p w14:paraId="6E1C1C52" w14:textId="77777777" w:rsidR="00A75840" w:rsidRDefault="00C73004">
      <w:pPr>
        <w:rPr>
          <w:rFonts w:eastAsia="Malgun Gothic"/>
          <w:lang w:eastAsia="ko-KR"/>
        </w:rPr>
      </w:pPr>
      <w:ins w:id="2024" w:author="Rapporteur" w:date="2025-09-30T01:00:00Z">
        <w:r>
          <w:rPr>
            <w:rFonts w:eastAsia="Malgun Gothic"/>
            <w:lang w:eastAsia="ko-KR"/>
          </w:rPr>
          <w:t>[Rapporteur]: The proposed change will be captured in the rapporteur CR to the next meeting</w:t>
        </w:r>
      </w:ins>
    </w:p>
    <w:p w14:paraId="47776881" w14:textId="77777777" w:rsidR="00A75840" w:rsidRDefault="00A75840">
      <w:pPr>
        <w:rPr>
          <w:rFonts w:eastAsia="Malgun Gothic"/>
          <w:lang w:eastAsia="ko-KR"/>
        </w:rPr>
      </w:pPr>
    </w:p>
    <w:p w14:paraId="4AF0FA4C" w14:textId="77777777" w:rsidR="00A75840" w:rsidRDefault="00C73004">
      <w:pPr>
        <w:pStyle w:val="1"/>
      </w:pPr>
      <w:r>
        <w:t>X202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AD2B3C3" w14:textId="77777777">
        <w:tc>
          <w:tcPr>
            <w:tcW w:w="967" w:type="dxa"/>
          </w:tcPr>
          <w:p w14:paraId="19BF22DC" w14:textId="77777777" w:rsidR="00A75840" w:rsidRDefault="00C73004">
            <w:r>
              <w:t>RIL Id</w:t>
            </w:r>
          </w:p>
        </w:tc>
        <w:tc>
          <w:tcPr>
            <w:tcW w:w="948" w:type="dxa"/>
          </w:tcPr>
          <w:p w14:paraId="54A8FEF4" w14:textId="77777777" w:rsidR="00A75840" w:rsidRDefault="00C73004">
            <w:r>
              <w:t>WI</w:t>
            </w:r>
          </w:p>
        </w:tc>
        <w:tc>
          <w:tcPr>
            <w:tcW w:w="1068" w:type="dxa"/>
          </w:tcPr>
          <w:p w14:paraId="7249B6D9" w14:textId="77777777" w:rsidR="00A75840" w:rsidRDefault="00C73004">
            <w:r>
              <w:t>Class</w:t>
            </w:r>
          </w:p>
        </w:tc>
        <w:tc>
          <w:tcPr>
            <w:tcW w:w="2797" w:type="dxa"/>
          </w:tcPr>
          <w:p w14:paraId="10F8855E" w14:textId="77777777" w:rsidR="00A75840" w:rsidRDefault="00C73004">
            <w:r>
              <w:t>Title</w:t>
            </w:r>
          </w:p>
        </w:tc>
        <w:tc>
          <w:tcPr>
            <w:tcW w:w="1161" w:type="dxa"/>
          </w:tcPr>
          <w:p w14:paraId="2921153B" w14:textId="77777777" w:rsidR="00A75840" w:rsidRDefault="00C73004">
            <w:r>
              <w:t>Tdoc</w:t>
            </w:r>
          </w:p>
        </w:tc>
        <w:tc>
          <w:tcPr>
            <w:tcW w:w="1559" w:type="dxa"/>
          </w:tcPr>
          <w:p w14:paraId="7538471B" w14:textId="77777777" w:rsidR="00A75840" w:rsidRDefault="00C73004">
            <w:r>
              <w:t>Delegate</w:t>
            </w:r>
          </w:p>
        </w:tc>
        <w:tc>
          <w:tcPr>
            <w:tcW w:w="993" w:type="dxa"/>
          </w:tcPr>
          <w:p w14:paraId="0B0CCC60" w14:textId="77777777" w:rsidR="00A75840" w:rsidRDefault="00C73004">
            <w:r>
              <w:t>Misc</w:t>
            </w:r>
          </w:p>
        </w:tc>
        <w:tc>
          <w:tcPr>
            <w:tcW w:w="850" w:type="dxa"/>
          </w:tcPr>
          <w:p w14:paraId="05093234" w14:textId="77777777" w:rsidR="00A75840" w:rsidRDefault="00C73004">
            <w:r>
              <w:t>File version</w:t>
            </w:r>
          </w:p>
        </w:tc>
        <w:tc>
          <w:tcPr>
            <w:tcW w:w="814" w:type="dxa"/>
          </w:tcPr>
          <w:p w14:paraId="4CD7B8A0" w14:textId="77777777" w:rsidR="00A75840" w:rsidRDefault="00C73004">
            <w:r>
              <w:t>Status</w:t>
            </w:r>
          </w:p>
        </w:tc>
      </w:tr>
      <w:tr w:rsidR="00A75840" w14:paraId="5ECB70C8" w14:textId="77777777">
        <w:tc>
          <w:tcPr>
            <w:tcW w:w="967" w:type="dxa"/>
          </w:tcPr>
          <w:p w14:paraId="5046E6F4" w14:textId="77777777" w:rsidR="00A75840" w:rsidRDefault="00C73004">
            <w:r>
              <w:t>X202</w:t>
            </w:r>
          </w:p>
        </w:tc>
        <w:tc>
          <w:tcPr>
            <w:tcW w:w="948" w:type="dxa"/>
          </w:tcPr>
          <w:p w14:paraId="4B16F170" w14:textId="77777777" w:rsidR="00A75840" w:rsidRDefault="00C73004">
            <w:pPr>
              <w:rPr>
                <w:rFonts w:eastAsia="等线"/>
              </w:rPr>
            </w:pPr>
            <w:r>
              <w:rPr>
                <w:rFonts w:eastAsia="等线" w:hint="eastAsia"/>
              </w:rPr>
              <w:t>N</w:t>
            </w:r>
            <w:r>
              <w:rPr>
                <w:rFonts w:eastAsia="等线"/>
              </w:rPr>
              <w:t>ES</w:t>
            </w:r>
          </w:p>
        </w:tc>
        <w:tc>
          <w:tcPr>
            <w:tcW w:w="1068" w:type="dxa"/>
          </w:tcPr>
          <w:p w14:paraId="4A392483" w14:textId="77777777" w:rsidR="00A75840" w:rsidRDefault="00C73004">
            <w:pPr>
              <w:rPr>
                <w:rFonts w:eastAsia="等线"/>
              </w:rPr>
            </w:pPr>
            <w:r>
              <w:rPr>
                <w:rFonts w:eastAsia="等线" w:hint="eastAsia"/>
              </w:rPr>
              <w:t>1</w:t>
            </w:r>
          </w:p>
        </w:tc>
        <w:tc>
          <w:tcPr>
            <w:tcW w:w="2797" w:type="dxa"/>
          </w:tcPr>
          <w:p w14:paraId="0D3A92BB" w14:textId="77777777" w:rsidR="00A75840" w:rsidRDefault="00C73004">
            <w:pPr>
              <w:rPr>
                <w:rFonts w:eastAsia="等线"/>
              </w:rPr>
            </w:pPr>
            <w:r>
              <w:rPr>
                <w:rFonts w:eastAsia="等线"/>
              </w:rPr>
              <w:t>Classify parameters of OD-SIB1</w:t>
            </w:r>
          </w:p>
        </w:tc>
        <w:tc>
          <w:tcPr>
            <w:tcW w:w="1161" w:type="dxa"/>
          </w:tcPr>
          <w:p w14:paraId="1B1BBAF2" w14:textId="77777777" w:rsidR="00A75840" w:rsidRDefault="00C73004">
            <w:pPr>
              <w:rPr>
                <w:rFonts w:eastAsia="等线"/>
              </w:rPr>
            </w:pPr>
            <w:r>
              <w:rPr>
                <w:rFonts w:eastAsia="等线" w:hint="eastAsia"/>
              </w:rPr>
              <w:t>R</w:t>
            </w:r>
            <w:r>
              <w:rPr>
                <w:rFonts w:eastAsia="等线"/>
              </w:rPr>
              <w:t>2-25xxxxx</w:t>
            </w:r>
          </w:p>
        </w:tc>
        <w:tc>
          <w:tcPr>
            <w:tcW w:w="1559" w:type="dxa"/>
          </w:tcPr>
          <w:p w14:paraId="11DF936F" w14:textId="77777777" w:rsidR="00A75840" w:rsidRDefault="00C73004">
            <w:pPr>
              <w:rPr>
                <w:rFonts w:eastAsia="等线"/>
              </w:rPr>
            </w:pPr>
            <w:r>
              <w:rPr>
                <w:rFonts w:eastAsia="等线"/>
              </w:rPr>
              <w:t>Xiaomi (Li Zhao)</w:t>
            </w:r>
          </w:p>
        </w:tc>
        <w:tc>
          <w:tcPr>
            <w:tcW w:w="993" w:type="dxa"/>
          </w:tcPr>
          <w:p w14:paraId="4927C1AC" w14:textId="77777777" w:rsidR="00A75840" w:rsidRDefault="00A75840"/>
        </w:tc>
        <w:tc>
          <w:tcPr>
            <w:tcW w:w="850" w:type="dxa"/>
          </w:tcPr>
          <w:p w14:paraId="153DADBE" w14:textId="77777777" w:rsidR="00A75840" w:rsidRDefault="00C73004">
            <w:r>
              <w:t>V003</w:t>
            </w:r>
          </w:p>
        </w:tc>
        <w:tc>
          <w:tcPr>
            <w:tcW w:w="814" w:type="dxa"/>
          </w:tcPr>
          <w:p w14:paraId="7A3F05B9" w14:textId="77777777" w:rsidR="00A75840" w:rsidRDefault="00C73004">
            <w:r>
              <w:t>PropReject</w:t>
            </w:r>
          </w:p>
        </w:tc>
      </w:tr>
    </w:tbl>
    <w:p w14:paraId="3DB29C1F" w14:textId="77777777" w:rsidR="00A75840" w:rsidRDefault="00C73004">
      <w:pPr>
        <w:pStyle w:val="af3"/>
      </w:pPr>
      <w:r>
        <w:rPr>
          <w:b/>
        </w:rPr>
        <w:br/>
        <w:t>[Description]</w:t>
      </w:r>
      <w:r>
        <w:t xml:space="preserve">: According to the parameter list from RAN1, some parameters related to OD-SIB1 should be configured per od-sib1-Config instead of per SIB1-RequestConfig, e.g., sib1-rsrp-ThresholdSSB-r19, locationAndBandwidth-r19, absoluteFrequencyPointA-r19, ul-FrequencyBandList-r19, ul-SubCarrierSpacing-r19, etc. </w:t>
      </w:r>
    </w:p>
    <w:p w14:paraId="081C2795" w14:textId="77777777" w:rsidR="00A75840" w:rsidRDefault="00C73004">
      <w:pPr>
        <w:pStyle w:val="af3"/>
      </w:pPr>
      <w:r>
        <w:rPr>
          <w:b/>
        </w:rPr>
        <w:t>[Proposed Change]</w:t>
      </w:r>
      <w:r>
        <w:t xml:space="preserve">: RAN2 to discuss to move those parameters not related to SIB1-RequestConfig from SIB1-RequestConfig to od-sib1-Config. </w:t>
      </w:r>
    </w:p>
    <w:p w14:paraId="3B273C32" w14:textId="77777777" w:rsidR="00A75840" w:rsidRDefault="00A75840">
      <w:pPr>
        <w:pStyle w:val="B4"/>
      </w:pPr>
    </w:p>
    <w:p w14:paraId="6B3D256D" w14:textId="77777777" w:rsidR="00A75840" w:rsidRDefault="00C73004">
      <w:r>
        <w:rPr>
          <w:b/>
        </w:rPr>
        <w:t>[Comments</w:t>
      </w:r>
      <w:proofErr w:type="gramStart"/>
      <w:r>
        <w:rPr>
          <w:b/>
        </w:rPr>
        <w:t>]</w:t>
      </w:r>
      <w:r>
        <w:t>:[</w:t>
      </w:r>
      <w:proofErr w:type="gramEnd"/>
      <w:r>
        <w:t xml:space="preserve">Nokia] I’m not sure on this one. RAN1 xls seems to be bit vague on this. So far to use current asn.1 seems Ok anyway as the xls points out that all the parameters in frequenciInfoUL are per WUS config. </w:t>
      </w:r>
      <w:proofErr w:type="gramStart"/>
      <w:r>
        <w:t>So</w:t>
      </w:r>
      <w:proofErr w:type="gramEnd"/>
      <w:r>
        <w:t xml:space="preserve"> we would not do this change until it is confirmed with Ran</w:t>
      </w:r>
    </w:p>
    <w:p w14:paraId="23D1A994" w14:textId="77777777" w:rsidR="00A75840" w:rsidRDefault="00C73004">
      <w:r>
        <w:t>[Huawei]: Agree with Xiaomi. We understand that RRC parameters are up to RAN2 to specify but we did not see the motivation for deviating from the RAN1 parameter list, in particular what was the reasoning of the current parameter placement in OD-SIB1-Config-r19 and SIB1-RequestConfig-r19.</w:t>
      </w:r>
    </w:p>
    <w:p w14:paraId="3D636AA8" w14:textId="77777777" w:rsidR="00A75840" w:rsidRDefault="00C73004">
      <w:r>
        <w:t>[vivo] Maybe it’s safer to keep them as it is now, like the sib1-rsrp-ThresholdSSB-r19 and ul-SubCarrierSpacing-r19, which is per Uplink configured (NUL or SUL)?</w:t>
      </w:r>
    </w:p>
    <w:p w14:paraId="29FF8B58" w14:textId="77777777" w:rsidR="00A75840" w:rsidRDefault="00C73004">
      <w:r>
        <w:t xml:space="preserve">[Ericsson] It is this way dues to RAN2 SUL agreement. RAN1 did not consider SUL and hence this was not reflected in their parameter excel. There is no functional difference in RAN1 perepective with the existing order of parameters since all is there in the </w:t>
      </w:r>
      <w:proofErr w:type="gramStart"/>
      <w:r>
        <w:t>highest level</w:t>
      </w:r>
      <w:proofErr w:type="gramEnd"/>
      <w:r>
        <w:t xml:space="preserve"> IE.</w:t>
      </w:r>
    </w:p>
    <w:p w14:paraId="4B91806A" w14:textId="77777777" w:rsidR="00A75840" w:rsidRDefault="00C73004">
      <w:r>
        <w:t xml:space="preserve">[Samsung]: Agree with Ericsson. These parameters are UL carrier specific (SUL/NUL). </w:t>
      </w:r>
    </w:p>
    <w:p w14:paraId="27F84D5B" w14:textId="77777777" w:rsidR="00A75840" w:rsidRDefault="00C73004">
      <w:r>
        <w:lastRenderedPageBreak/>
        <w:t xml:space="preserve">[Xiaomi] I think SUL related parameter is rsrp-ThresholdSSB-SUL, which is not reflected in RAN1 parameter list and OK to be configured within SIB1-RequestConfig as it relates to the selection of carrier when transmitting SIB1 request. However, there are many parameters not related to SIB1 request transmission, e.g., sib1-rsrp-ThresholdSSB-r19, locationAndBandwidth-r19, absoluteFrequencyPointA-r19, ul-FrequencyBandList-r19, ul-SubCarrierSpacing-r19, etc., that should be moved out according to RAN1 guidance. Also, there are some parameters instructed to be configured per SIB1 request configuration, e.g., ss-PBCH-BlockPower-r19, ssb-PositionsInBurst-r19 and sib1-TDD-UL-DL-ConfigurationCommon-r19 but are configured within od-sib1-Config. Thus, we think we need to discuss whether/how to follow the guidance from RAN1 parameter list. </w:t>
      </w:r>
    </w:p>
    <w:p w14:paraId="7BBC76A5" w14:textId="77777777" w:rsidR="00A75840" w:rsidRDefault="00C73004">
      <w:pPr>
        <w:rPr>
          <w:ins w:id="2025" w:author="Rapporteur" w:date="2025-09-29T16:21:00Z"/>
        </w:rPr>
      </w:pPr>
      <w:r>
        <w:t xml:space="preserve">[Apple] We agree with Samsung and Ericsson on NUL/SUL carrier specific parameters. To support SUL in NES cell, it is not sufficient to only introduce rsrp-ThresholdSSB-SUL because SUL can configure a separate RACH resource different from NUL. It is same as legacy OD-SIB: in SI-SchedulingInfo, it has si-RequestConfig and si-RequestConfigSUL with same type si-RequestConfig. Thus, we prefer to keep the current formulation.  </w:t>
      </w:r>
    </w:p>
    <w:p w14:paraId="082088F0" w14:textId="77777777" w:rsidR="00A75840" w:rsidRDefault="00C73004">
      <w:ins w:id="2026" w:author="Rapporteur" w:date="2025-09-29T16:21:00Z">
        <w:r>
          <w:t xml:space="preserve">[Rapporteur] </w:t>
        </w:r>
      </w:ins>
      <w:ins w:id="2027" w:author="Rapporteur" w:date="2025-09-29T16:22:00Z">
        <w:r>
          <w:t xml:space="preserve">There seems to be </w:t>
        </w:r>
      </w:ins>
      <w:ins w:id="2028" w:author="Rapporteur" w:date="2025-09-29T16:23:00Z">
        <w:r>
          <w:t xml:space="preserve">nothing broken </w:t>
        </w:r>
      </w:ins>
      <w:ins w:id="2029" w:author="Rapporteur" w:date="2025-09-29T16:24:00Z">
        <w:r>
          <w:t xml:space="preserve">with the current formulation. </w:t>
        </w:r>
      </w:ins>
      <w:ins w:id="2030" w:author="Rapporteur" w:date="2025-09-29T16:26:00Z">
        <w:r>
          <w:t xml:space="preserve">Note that </w:t>
        </w:r>
      </w:ins>
      <w:ins w:id="2031" w:author="Rapporteur" w:date="2025-09-29T16:21:00Z">
        <w:r>
          <w:t xml:space="preserve">RAN1 excel </w:t>
        </w:r>
      </w:ins>
      <w:ins w:id="2032" w:author="Rapporteur" w:date="2025-09-29T16:25:00Z">
        <w:r>
          <w:t xml:space="preserve">sheet does not indicate how signalling should be </w:t>
        </w:r>
      </w:ins>
      <w:ins w:id="2033" w:author="Rapporteur" w:date="2025-09-29T16:28:00Z">
        <w:r>
          <w:t>designed,</w:t>
        </w:r>
      </w:ins>
      <w:ins w:id="2034" w:author="Rapporteur" w:date="2025-09-29T16:26:00Z">
        <w:r>
          <w:t xml:space="preserve"> and this is up to RAN2.</w:t>
        </w:r>
      </w:ins>
      <w:ins w:id="2035" w:author="Rapporteur" w:date="2025-09-29T16:25:00Z">
        <w:r>
          <w:t xml:space="preserve"> </w:t>
        </w:r>
      </w:ins>
    </w:p>
    <w:p w14:paraId="63320F5D" w14:textId="77777777" w:rsidR="00A75840" w:rsidRDefault="00C73004">
      <w:r>
        <w:t xml:space="preserve">     </w:t>
      </w:r>
    </w:p>
    <w:p w14:paraId="12845B20" w14:textId="77777777" w:rsidR="00A75840" w:rsidRDefault="00C73004">
      <w:pPr>
        <w:pStyle w:val="1"/>
      </w:pPr>
      <w:r>
        <w:t>X204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C1449B4" w14:textId="77777777">
        <w:tc>
          <w:tcPr>
            <w:tcW w:w="967" w:type="dxa"/>
          </w:tcPr>
          <w:p w14:paraId="7AA88328" w14:textId="77777777" w:rsidR="00A75840" w:rsidRDefault="00C73004">
            <w:r>
              <w:t>RIL Id</w:t>
            </w:r>
          </w:p>
        </w:tc>
        <w:tc>
          <w:tcPr>
            <w:tcW w:w="948" w:type="dxa"/>
          </w:tcPr>
          <w:p w14:paraId="2DBCA000" w14:textId="77777777" w:rsidR="00A75840" w:rsidRDefault="00C73004">
            <w:r>
              <w:t>WI</w:t>
            </w:r>
          </w:p>
        </w:tc>
        <w:tc>
          <w:tcPr>
            <w:tcW w:w="1068" w:type="dxa"/>
          </w:tcPr>
          <w:p w14:paraId="3852ED40" w14:textId="77777777" w:rsidR="00A75840" w:rsidRDefault="00C73004">
            <w:r>
              <w:t>Class</w:t>
            </w:r>
          </w:p>
        </w:tc>
        <w:tc>
          <w:tcPr>
            <w:tcW w:w="2797" w:type="dxa"/>
          </w:tcPr>
          <w:p w14:paraId="60649481" w14:textId="77777777" w:rsidR="00A75840" w:rsidRDefault="00C73004">
            <w:r>
              <w:t>Title</w:t>
            </w:r>
          </w:p>
        </w:tc>
        <w:tc>
          <w:tcPr>
            <w:tcW w:w="1161" w:type="dxa"/>
          </w:tcPr>
          <w:p w14:paraId="0DA1F40E" w14:textId="77777777" w:rsidR="00A75840" w:rsidRDefault="00C73004">
            <w:r>
              <w:t>Tdoc</w:t>
            </w:r>
          </w:p>
        </w:tc>
        <w:tc>
          <w:tcPr>
            <w:tcW w:w="1559" w:type="dxa"/>
          </w:tcPr>
          <w:p w14:paraId="191C72BD" w14:textId="77777777" w:rsidR="00A75840" w:rsidRDefault="00C73004">
            <w:r>
              <w:t>Delegate</w:t>
            </w:r>
          </w:p>
        </w:tc>
        <w:tc>
          <w:tcPr>
            <w:tcW w:w="993" w:type="dxa"/>
          </w:tcPr>
          <w:p w14:paraId="736A723B" w14:textId="77777777" w:rsidR="00A75840" w:rsidRDefault="00C73004">
            <w:r>
              <w:t>Misc</w:t>
            </w:r>
          </w:p>
        </w:tc>
        <w:tc>
          <w:tcPr>
            <w:tcW w:w="850" w:type="dxa"/>
          </w:tcPr>
          <w:p w14:paraId="55AD3CC4" w14:textId="77777777" w:rsidR="00A75840" w:rsidRDefault="00C73004">
            <w:r>
              <w:t>File version</w:t>
            </w:r>
          </w:p>
        </w:tc>
        <w:tc>
          <w:tcPr>
            <w:tcW w:w="814" w:type="dxa"/>
          </w:tcPr>
          <w:p w14:paraId="72010471" w14:textId="77777777" w:rsidR="00A75840" w:rsidRDefault="00C73004">
            <w:r>
              <w:t>Status</w:t>
            </w:r>
          </w:p>
        </w:tc>
      </w:tr>
      <w:tr w:rsidR="00A75840" w14:paraId="72E22A4D" w14:textId="77777777">
        <w:tc>
          <w:tcPr>
            <w:tcW w:w="967" w:type="dxa"/>
          </w:tcPr>
          <w:p w14:paraId="215C528A" w14:textId="77777777" w:rsidR="00A75840" w:rsidRDefault="00C73004">
            <w:r>
              <w:t>X204</w:t>
            </w:r>
          </w:p>
        </w:tc>
        <w:tc>
          <w:tcPr>
            <w:tcW w:w="948" w:type="dxa"/>
          </w:tcPr>
          <w:p w14:paraId="6DD72AEF" w14:textId="77777777" w:rsidR="00A75840" w:rsidRDefault="00C73004">
            <w:pPr>
              <w:rPr>
                <w:rFonts w:eastAsia="等线"/>
              </w:rPr>
            </w:pPr>
            <w:r>
              <w:rPr>
                <w:rFonts w:eastAsia="等线" w:hint="eastAsia"/>
              </w:rPr>
              <w:t>N</w:t>
            </w:r>
            <w:r>
              <w:rPr>
                <w:rFonts w:eastAsia="等线"/>
              </w:rPr>
              <w:t>ES</w:t>
            </w:r>
          </w:p>
        </w:tc>
        <w:tc>
          <w:tcPr>
            <w:tcW w:w="1068" w:type="dxa"/>
          </w:tcPr>
          <w:p w14:paraId="7296F281" w14:textId="77777777" w:rsidR="00A75840" w:rsidRDefault="00C73004">
            <w:pPr>
              <w:rPr>
                <w:rFonts w:eastAsia="等线"/>
              </w:rPr>
            </w:pPr>
            <w:r>
              <w:rPr>
                <w:rFonts w:eastAsia="等线"/>
              </w:rPr>
              <w:t>2</w:t>
            </w:r>
          </w:p>
        </w:tc>
        <w:tc>
          <w:tcPr>
            <w:tcW w:w="2797" w:type="dxa"/>
          </w:tcPr>
          <w:p w14:paraId="23E23D6B" w14:textId="77777777" w:rsidR="00A75840" w:rsidRDefault="00C73004">
            <w:pPr>
              <w:rPr>
                <w:rFonts w:eastAsia="等线"/>
              </w:rPr>
            </w:pPr>
            <w:r>
              <w:rPr>
                <w:rFonts w:eastAsia="等线"/>
              </w:rPr>
              <w:t>sib1-PDCCH-RestrictionToPRACH-r19</w:t>
            </w:r>
          </w:p>
        </w:tc>
        <w:tc>
          <w:tcPr>
            <w:tcW w:w="1161" w:type="dxa"/>
          </w:tcPr>
          <w:p w14:paraId="395B03C5" w14:textId="77777777" w:rsidR="00A75840" w:rsidRDefault="00C73004">
            <w:pPr>
              <w:rPr>
                <w:rFonts w:eastAsia="等线"/>
              </w:rPr>
            </w:pPr>
            <w:r>
              <w:rPr>
                <w:rFonts w:eastAsia="等线" w:hint="eastAsia"/>
              </w:rPr>
              <w:t>R</w:t>
            </w:r>
            <w:r>
              <w:rPr>
                <w:rFonts w:eastAsia="等线"/>
              </w:rPr>
              <w:t>2-25xxxxx</w:t>
            </w:r>
          </w:p>
        </w:tc>
        <w:tc>
          <w:tcPr>
            <w:tcW w:w="1559" w:type="dxa"/>
          </w:tcPr>
          <w:p w14:paraId="73AC647F" w14:textId="77777777" w:rsidR="00A75840" w:rsidRDefault="00C73004">
            <w:pPr>
              <w:rPr>
                <w:rFonts w:eastAsia="等线"/>
              </w:rPr>
            </w:pPr>
            <w:r>
              <w:rPr>
                <w:rFonts w:eastAsia="等线"/>
              </w:rPr>
              <w:t>Xiaomi (Haitao)</w:t>
            </w:r>
          </w:p>
        </w:tc>
        <w:tc>
          <w:tcPr>
            <w:tcW w:w="993" w:type="dxa"/>
          </w:tcPr>
          <w:p w14:paraId="3798445D" w14:textId="77777777" w:rsidR="00A75840" w:rsidRDefault="00A75840"/>
        </w:tc>
        <w:tc>
          <w:tcPr>
            <w:tcW w:w="850" w:type="dxa"/>
          </w:tcPr>
          <w:p w14:paraId="678370BC" w14:textId="77777777" w:rsidR="00A75840" w:rsidRDefault="00C73004">
            <w:r>
              <w:t>V014</w:t>
            </w:r>
          </w:p>
        </w:tc>
        <w:tc>
          <w:tcPr>
            <w:tcW w:w="814" w:type="dxa"/>
          </w:tcPr>
          <w:p w14:paraId="3888CB0B" w14:textId="77777777" w:rsidR="00A75840" w:rsidRDefault="00C73004">
            <w:r>
              <w:t>PropAgree</w:t>
            </w:r>
          </w:p>
        </w:tc>
      </w:tr>
      <w:tr w:rsidR="00A75840" w14:paraId="1480FEE0" w14:textId="77777777">
        <w:tc>
          <w:tcPr>
            <w:tcW w:w="967" w:type="dxa"/>
          </w:tcPr>
          <w:p w14:paraId="697DCCD9" w14:textId="77777777" w:rsidR="00A75840" w:rsidRDefault="00A75840"/>
        </w:tc>
        <w:tc>
          <w:tcPr>
            <w:tcW w:w="948" w:type="dxa"/>
          </w:tcPr>
          <w:p w14:paraId="1A288ADC" w14:textId="77777777" w:rsidR="00A75840" w:rsidRDefault="00A75840">
            <w:pPr>
              <w:rPr>
                <w:rFonts w:eastAsia="等线"/>
              </w:rPr>
            </w:pPr>
          </w:p>
        </w:tc>
        <w:tc>
          <w:tcPr>
            <w:tcW w:w="1068" w:type="dxa"/>
          </w:tcPr>
          <w:p w14:paraId="2063CE39" w14:textId="77777777" w:rsidR="00A75840" w:rsidRDefault="00A75840">
            <w:pPr>
              <w:rPr>
                <w:rFonts w:eastAsia="等线"/>
              </w:rPr>
            </w:pPr>
          </w:p>
        </w:tc>
        <w:tc>
          <w:tcPr>
            <w:tcW w:w="2797" w:type="dxa"/>
          </w:tcPr>
          <w:p w14:paraId="2FEB324E" w14:textId="77777777" w:rsidR="00A75840" w:rsidRDefault="00A75840">
            <w:pPr>
              <w:rPr>
                <w:rFonts w:eastAsia="等线"/>
              </w:rPr>
            </w:pPr>
          </w:p>
        </w:tc>
        <w:tc>
          <w:tcPr>
            <w:tcW w:w="1161" w:type="dxa"/>
          </w:tcPr>
          <w:p w14:paraId="6CF5ACC1" w14:textId="77777777" w:rsidR="00A75840" w:rsidRDefault="00A75840">
            <w:pPr>
              <w:rPr>
                <w:rFonts w:eastAsia="等线"/>
              </w:rPr>
            </w:pPr>
          </w:p>
        </w:tc>
        <w:tc>
          <w:tcPr>
            <w:tcW w:w="1559" w:type="dxa"/>
          </w:tcPr>
          <w:p w14:paraId="27F160D3" w14:textId="77777777" w:rsidR="00A75840" w:rsidRDefault="00A75840">
            <w:pPr>
              <w:rPr>
                <w:rFonts w:eastAsia="等线"/>
              </w:rPr>
            </w:pPr>
          </w:p>
        </w:tc>
        <w:tc>
          <w:tcPr>
            <w:tcW w:w="993" w:type="dxa"/>
          </w:tcPr>
          <w:p w14:paraId="721C4A1A" w14:textId="77777777" w:rsidR="00A75840" w:rsidRDefault="00A75840"/>
        </w:tc>
        <w:tc>
          <w:tcPr>
            <w:tcW w:w="850" w:type="dxa"/>
          </w:tcPr>
          <w:p w14:paraId="4253C447" w14:textId="77777777" w:rsidR="00A75840" w:rsidRDefault="00A75840"/>
        </w:tc>
        <w:tc>
          <w:tcPr>
            <w:tcW w:w="814" w:type="dxa"/>
          </w:tcPr>
          <w:p w14:paraId="229DA2F3" w14:textId="77777777" w:rsidR="00A75840" w:rsidRDefault="00A75840"/>
        </w:tc>
      </w:tr>
    </w:tbl>
    <w:p w14:paraId="33BE8C80" w14:textId="77777777" w:rsidR="00A75840" w:rsidRDefault="00C73004">
      <w:pPr>
        <w:pStyle w:val="af3"/>
      </w:pPr>
      <w:r>
        <w:rPr>
          <w:b/>
        </w:rPr>
        <w:br/>
        <w:t>[Description]</w:t>
      </w:r>
      <w:r>
        <w:t>: according to RAN1 agreement, this parameter should be optional. Currently it can only indicate TRUE.</w:t>
      </w:r>
    </w:p>
    <w:p w14:paraId="3020DC06" w14:textId="77777777" w:rsidR="00A75840" w:rsidRDefault="00C73004">
      <w:pPr>
        <w:pStyle w:val="af3"/>
      </w:pPr>
      <w:r>
        <w:rPr>
          <w:b/>
        </w:rPr>
        <w:t>[Proposed Change]</w:t>
      </w:r>
      <w:r>
        <w:t>: add OPTIONAL for this parameter.</w:t>
      </w:r>
    </w:p>
    <w:p w14:paraId="77A59DA1" w14:textId="77777777" w:rsidR="00A75840" w:rsidRDefault="00C73004">
      <w:r>
        <w:rPr>
          <w:b/>
        </w:rPr>
        <w:t>[Comments]</w:t>
      </w:r>
      <w:r>
        <w:t>:</w:t>
      </w:r>
    </w:p>
    <w:p w14:paraId="279D2652" w14:textId="77777777" w:rsidR="00A75840" w:rsidRDefault="00C73004">
      <w:r>
        <w:t>[Huawei]: Agree, this needs to be OPTIONAL, -- Need R</w:t>
      </w:r>
    </w:p>
    <w:p w14:paraId="52D3E2F1" w14:textId="77777777" w:rsidR="00A75840" w:rsidRDefault="00C73004">
      <w:r>
        <w:t>[Samsung]: Agree</w:t>
      </w:r>
    </w:p>
    <w:p w14:paraId="25B61883" w14:textId="77777777" w:rsidR="00A75840" w:rsidRDefault="00C73004">
      <w:pPr>
        <w:rPr>
          <w:ins w:id="2036" w:author="Rapporteur" w:date="2025-09-29T16:33:00Z"/>
          <w:iCs/>
        </w:rPr>
      </w:pPr>
      <w:r>
        <w:rPr>
          <w:iCs/>
        </w:rPr>
        <w:t>[Apple] Agree</w:t>
      </w:r>
    </w:p>
    <w:p w14:paraId="55D70EB7" w14:textId="77777777" w:rsidR="00A75840" w:rsidRDefault="00C73004">
      <w:pPr>
        <w:rPr>
          <w:iCs/>
        </w:rPr>
      </w:pPr>
      <w:ins w:id="2037" w:author="Rapporteur" w:date="2025-09-29T16:33:00Z">
        <w:r>
          <w:rPr>
            <w:iCs/>
          </w:rPr>
          <w:t>[Rapporteur]: The proposed change will be captured in the rapporteur CR to the next meeting</w:t>
        </w:r>
      </w:ins>
    </w:p>
    <w:p w14:paraId="365C5401" w14:textId="77777777" w:rsidR="00A75840" w:rsidRDefault="00A75840"/>
    <w:p w14:paraId="0F0F75D2" w14:textId="77777777" w:rsidR="00A75840" w:rsidRDefault="00C73004">
      <w:pPr>
        <w:pStyle w:val="1"/>
        <w:rPr>
          <w:rFonts w:eastAsia="Malgun Gothic"/>
          <w:lang w:eastAsia="ko-KR"/>
        </w:rPr>
      </w:pPr>
      <w:r>
        <w:lastRenderedPageBreak/>
        <w:t>S031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C278632" w14:textId="77777777">
        <w:tc>
          <w:tcPr>
            <w:tcW w:w="967" w:type="dxa"/>
          </w:tcPr>
          <w:p w14:paraId="5F27A964" w14:textId="77777777" w:rsidR="00A75840" w:rsidRDefault="00C73004">
            <w:r>
              <w:t>RIL Id</w:t>
            </w:r>
          </w:p>
        </w:tc>
        <w:tc>
          <w:tcPr>
            <w:tcW w:w="948" w:type="dxa"/>
          </w:tcPr>
          <w:p w14:paraId="0F9A52B3" w14:textId="77777777" w:rsidR="00A75840" w:rsidRDefault="00C73004">
            <w:r>
              <w:t>WI</w:t>
            </w:r>
          </w:p>
        </w:tc>
        <w:tc>
          <w:tcPr>
            <w:tcW w:w="1068" w:type="dxa"/>
          </w:tcPr>
          <w:p w14:paraId="2E6349B0" w14:textId="77777777" w:rsidR="00A75840" w:rsidRDefault="00C73004">
            <w:r>
              <w:t>Class</w:t>
            </w:r>
          </w:p>
        </w:tc>
        <w:tc>
          <w:tcPr>
            <w:tcW w:w="2797" w:type="dxa"/>
          </w:tcPr>
          <w:p w14:paraId="320EA24E" w14:textId="77777777" w:rsidR="00A75840" w:rsidRDefault="00C73004">
            <w:r>
              <w:t>Title</w:t>
            </w:r>
          </w:p>
        </w:tc>
        <w:tc>
          <w:tcPr>
            <w:tcW w:w="1161" w:type="dxa"/>
          </w:tcPr>
          <w:p w14:paraId="76755B1B" w14:textId="77777777" w:rsidR="00A75840" w:rsidRDefault="00C73004">
            <w:r>
              <w:t>Tdoc</w:t>
            </w:r>
          </w:p>
        </w:tc>
        <w:tc>
          <w:tcPr>
            <w:tcW w:w="1559" w:type="dxa"/>
          </w:tcPr>
          <w:p w14:paraId="0F3513AC" w14:textId="77777777" w:rsidR="00A75840" w:rsidRDefault="00C73004">
            <w:r>
              <w:t>Delegate</w:t>
            </w:r>
          </w:p>
        </w:tc>
        <w:tc>
          <w:tcPr>
            <w:tcW w:w="993" w:type="dxa"/>
          </w:tcPr>
          <w:p w14:paraId="02406084" w14:textId="77777777" w:rsidR="00A75840" w:rsidRDefault="00C73004">
            <w:r>
              <w:t>Misc</w:t>
            </w:r>
          </w:p>
        </w:tc>
        <w:tc>
          <w:tcPr>
            <w:tcW w:w="850" w:type="dxa"/>
          </w:tcPr>
          <w:p w14:paraId="7AC34FD0" w14:textId="77777777" w:rsidR="00A75840" w:rsidRDefault="00C73004">
            <w:r>
              <w:t>File version</w:t>
            </w:r>
          </w:p>
        </w:tc>
        <w:tc>
          <w:tcPr>
            <w:tcW w:w="814" w:type="dxa"/>
          </w:tcPr>
          <w:p w14:paraId="31D9D0AF" w14:textId="77777777" w:rsidR="00A75840" w:rsidRDefault="00C73004">
            <w:r>
              <w:t>Status</w:t>
            </w:r>
          </w:p>
        </w:tc>
      </w:tr>
      <w:tr w:rsidR="00A75840" w14:paraId="6A462AB2" w14:textId="77777777">
        <w:tc>
          <w:tcPr>
            <w:tcW w:w="967" w:type="dxa"/>
          </w:tcPr>
          <w:p w14:paraId="6353DD9D" w14:textId="77777777" w:rsidR="00A75840" w:rsidRDefault="00C73004">
            <w:pPr>
              <w:rPr>
                <w:rFonts w:eastAsia="Malgun Gothic"/>
                <w:lang w:eastAsia="ko-KR"/>
              </w:rPr>
            </w:pPr>
            <w:r>
              <w:t>S031</w:t>
            </w:r>
          </w:p>
        </w:tc>
        <w:tc>
          <w:tcPr>
            <w:tcW w:w="948" w:type="dxa"/>
          </w:tcPr>
          <w:p w14:paraId="2369CBBE" w14:textId="77777777" w:rsidR="00A75840" w:rsidRDefault="00C73004">
            <w:pPr>
              <w:rPr>
                <w:rFonts w:eastAsia="等线"/>
              </w:rPr>
            </w:pPr>
            <w:r>
              <w:rPr>
                <w:rFonts w:eastAsia="等线"/>
              </w:rPr>
              <w:t>NES</w:t>
            </w:r>
          </w:p>
        </w:tc>
        <w:tc>
          <w:tcPr>
            <w:tcW w:w="1068" w:type="dxa"/>
          </w:tcPr>
          <w:p w14:paraId="2CBA0D98" w14:textId="77777777" w:rsidR="00A75840" w:rsidRDefault="00C73004">
            <w:pPr>
              <w:rPr>
                <w:rFonts w:eastAsia="Malgun Gothic"/>
                <w:lang w:eastAsia="ko-KR"/>
              </w:rPr>
            </w:pPr>
            <w:r>
              <w:rPr>
                <w:rFonts w:eastAsia="Malgun Gothic"/>
                <w:lang w:eastAsia="ko-KR"/>
              </w:rPr>
              <w:t>1</w:t>
            </w:r>
          </w:p>
        </w:tc>
        <w:tc>
          <w:tcPr>
            <w:tcW w:w="2797" w:type="dxa"/>
          </w:tcPr>
          <w:p w14:paraId="78A84453" w14:textId="77777777" w:rsidR="00A75840" w:rsidRDefault="00C73004">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prach-RootSequenceIndex-r19</w:t>
            </w:r>
          </w:p>
        </w:tc>
        <w:tc>
          <w:tcPr>
            <w:tcW w:w="1161" w:type="dxa"/>
          </w:tcPr>
          <w:p w14:paraId="6A5228A0" w14:textId="77777777" w:rsidR="00A75840" w:rsidRDefault="00A75840">
            <w:pPr>
              <w:rPr>
                <w:rFonts w:eastAsia="Malgun Gothic"/>
                <w:lang w:eastAsia="ko-KR"/>
              </w:rPr>
            </w:pPr>
          </w:p>
        </w:tc>
        <w:tc>
          <w:tcPr>
            <w:tcW w:w="1559" w:type="dxa"/>
          </w:tcPr>
          <w:p w14:paraId="6CED615B" w14:textId="77777777" w:rsidR="00A75840" w:rsidRDefault="00C73004">
            <w:pPr>
              <w:rPr>
                <w:rFonts w:eastAsia="等线"/>
              </w:rPr>
            </w:pPr>
            <w:r>
              <w:rPr>
                <w:rFonts w:eastAsia="等线"/>
              </w:rPr>
              <w:t>Anil Agiwal (Samsung)</w:t>
            </w:r>
          </w:p>
        </w:tc>
        <w:tc>
          <w:tcPr>
            <w:tcW w:w="993" w:type="dxa"/>
          </w:tcPr>
          <w:p w14:paraId="69BCDB17" w14:textId="77777777" w:rsidR="00A75840" w:rsidRDefault="00A75840"/>
        </w:tc>
        <w:tc>
          <w:tcPr>
            <w:tcW w:w="850" w:type="dxa"/>
          </w:tcPr>
          <w:p w14:paraId="0D2DE517" w14:textId="77777777" w:rsidR="00A75840" w:rsidRDefault="00C73004">
            <w:pPr>
              <w:rPr>
                <w:rFonts w:eastAsia="Malgun Gothic"/>
                <w:lang w:eastAsia="ko-KR"/>
              </w:rPr>
            </w:pPr>
            <w:r>
              <w:rPr>
                <w:rFonts w:eastAsia="Malgun Gothic"/>
                <w:lang w:eastAsia="ko-KR"/>
              </w:rPr>
              <w:t>V023</w:t>
            </w:r>
          </w:p>
        </w:tc>
        <w:tc>
          <w:tcPr>
            <w:tcW w:w="814" w:type="dxa"/>
          </w:tcPr>
          <w:p w14:paraId="34BA4DC4" w14:textId="77777777" w:rsidR="00A75840" w:rsidRDefault="00C73004">
            <w:ins w:id="2038" w:author="Rapporteur" w:date="2025-09-30T00:54:00Z">
              <w:r>
                <w:t>PropAgree</w:t>
              </w:r>
            </w:ins>
          </w:p>
        </w:tc>
      </w:tr>
    </w:tbl>
    <w:p w14:paraId="20E0EE58" w14:textId="77777777" w:rsidR="00A75840" w:rsidRDefault="00C73004">
      <w:pPr>
        <w:overflowPunct/>
        <w:autoSpaceDE/>
        <w:autoSpaceDN/>
        <w:adjustRightInd/>
        <w:spacing w:after="0"/>
        <w:textAlignment w:val="auto"/>
        <w:rPr>
          <w:rFonts w:ascii="Calibri" w:hAnsi="Calibri" w:cs="Calibri"/>
          <w:color w:val="000000"/>
          <w:sz w:val="22"/>
          <w:szCs w:val="22"/>
          <w:lang w:val="en-US" w:eastAsia="en-US"/>
        </w:rPr>
      </w:pPr>
      <w:r>
        <w:rPr>
          <w:b/>
        </w:rPr>
        <w:br/>
        <w:t>[Description]</w:t>
      </w:r>
      <w:r>
        <w:t xml:space="preserve">:  </w:t>
      </w:r>
      <w:r>
        <w:rPr>
          <w:rFonts w:ascii="Calibri" w:hAnsi="Calibri" w:cs="Calibri"/>
          <w:color w:val="000000"/>
          <w:sz w:val="22"/>
          <w:szCs w:val="22"/>
        </w:rPr>
        <w:t>prach-RootSequenceIndex-r19</w:t>
      </w:r>
      <w:r>
        <w:rPr>
          <w:rFonts w:ascii="Calibri" w:hAnsi="Calibri" w:cs="Calibri"/>
          <w:color w:val="000000"/>
          <w:sz w:val="22"/>
          <w:szCs w:val="22"/>
          <w:lang w:val="en-US" w:eastAsia="en-US"/>
        </w:rPr>
        <w:t xml:space="preserve">should be mandatory similar to its configuration in RACH-ConfigCommon </w:t>
      </w:r>
    </w:p>
    <w:p w14:paraId="70246D39" w14:textId="77777777" w:rsidR="00A75840" w:rsidRDefault="00C73004">
      <w:pPr>
        <w:overflowPunct/>
        <w:autoSpaceDE/>
        <w:autoSpaceDN/>
        <w:adjustRightInd/>
        <w:spacing w:after="0"/>
        <w:textAlignment w:val="auto"/>
        <w:rPr>
          <w:rFonts w:ascii="Calibri" w:hAnsi="Calibri" w:cs="Calibri"/>
          <w:color w:val="000000"/>
          <w:sz w:val="22"/>
          <w:szCs w:val="22"/>
          <w:lang w:val="en-US" w:eastAsia="en-US"/>
        </w:rPr>
      </w:pPr>
      <w:r>
        <w:rPr>
          <w:b/>
        </w:rPr>
        <w:t>[Proposed Change]</w:t>
      </w:r>
      <w:r>
        <w:t xml:space="preserve">: </w:t>
      </w:r>
      <w:r>
        <w:rPr>
          <w:rFonts w:ascii="Calibri" w:hAnsi="Calibri" w:cs="Calibri"/>
          <w:color w:val="000000"/>
          <w:sz w:val="22"/>
          <w:szCs w:val="22"/>
        </w:rPr>
        <w:t xml:space="preserve">prach-RootSequenceIndex-r19 </w:t>
      </w:r>
      <w:r>
        <w:rPr>
          <w:rFonts w:ascii="Calibri" w:hAnsi="Calibri" w:cs="Calibri"/>
          <w:color w:val="000000"/>
          <w:sz w:val="22"/>
          <w:szCs w:val="22"/>
          <w:lang w:val="en-US" w:eastAsia="en-US"/>
        </w:rPr>
        <w:t>should be mandatory</w:t>
      </w:r>
    </w:p>
    <w:p w14:paraId="407F19F2" w14:textId="77777777" w:rsidR="00A75840" w:rsidRDefault="00C73004">
      <w:r>
        <w:rPr>
          <w:b/>
        </w:rPr>
        <w:t>[Comments]</w:t>
      </w:r>
      <w:r>
        <w:t>:</w:t>
      </w:r>
    </w:p>
    <w:p w14:paraId="671324AA" w14:textId="77777777" w:rsidR="00A75840" w:rsidRDefault="00C73004">
      <w:pPr>
        <w:rPr>
          <w:ins w:id="2039" w:author="Rapporteur" w:date="2025-09-30T00:55:00Z"/>
        </w:rPr>
      </w:pPr>
      <w:r>
        <w:t>[Apple] Agree.</w:t>
      </w:r>
    </w:p>
    <w:p w14:paraId="64728019" w14:textId="77777777" w:rsidR="00A75840" w:rsidRDefault="00C73004">
      <w:ins w:id="2040" w:author="Rapporteur" w:date="2025-09-30T00:55:00Z">
        <w:r>
          <w:t>[Rapporteur]: The proposed change will be captured in the rapporteur CR to the next meeting</w:t>
        </w:r>
      </w:ins>
    </w:p>
    <w:p w14:paraId="17A91FF8" w14:textId="77777777" w:rsidR="00A75840" w:rsidRDefault="00C73004">
      <w:pPr>
        <w:pStyle w:val="1"/>
      </w:pPr>
      <w:r>
        <w:t>H102</w:t>
      </w:r>
    </w:p>
    <w:tbl>
      <w:tblPr>
        <w:tblStyle w:val="afff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6ECAB684" w14:textId="77777777">
        <w:tc>
          <w:tcPr>
            <w:tcW w:w="967" w:type="dxa"/>
          </w:tcPr>
          <w:p w14:paraId="4E3C1B40" w14:textId="77777777" w:rsidR="00A75840" w:rsidRDefault="00C73004">
            <w:r>
              <w:t>RIL Id</w:t>
            </w:r>
          </w:p>
        </w:tc>
        <w:tc>
          <w:tcPr>
            <w:tcW w:w="948" w:type="dxa"/>
          </w:tcPr>
          <w:p w14:paraId="72EE3BE4" w14:textId="77777777" w:rsidR="00A75840" w:rsidRDefault="00C73004">
            <w:r>
              <w:t>WI</w:t>
            </w:r>
          </w:p>
        </w:tc>
        <w:tc>
          <w:tcPr>
            <w:tcW w:w="1068" w:type="dxa"/>
          </w:tcPr>
          <w:p w14:paraId="387C8B45" w14:textId="77777777" w:rsidR="00A75840" w:rsidRDefault="00C73004">
            <w:r>
              <w:t>Class</w:t>
            </w:r>
          </w:p>
        </w:tc>
        <w:tc>
          <w:tcPr>
            <w:tcW w:w="2797" w:type="dxa"/>
          </w:tcPr>
          <w:p w14:paraId="1CF7B035" w14:textId="77777777" w:rsidR="00A75840" w:rsidRDefault="00C73004">
            <w:r>
              <w:t>Title</w:t>
            </w:r>
          </w:p>
        </w:tc>
        <w:tc>
          <w:tcPr>
            <w:tcW w:w="1161" w:type="dxa"/>
          </w:tcPr>
          <w:p w14:paraId="652FA86F" w14:textId="77777777" w:rsidR="00A75840" w:rsidRDefault="00C73004">
            <w:r>
              <w:t>Tdoc</w:t>
            </w:r>
          </w:p>
        </w:tc>
        <w:tc>
          <w:tcPr>
            <w:tcW w:w="1276" w:type="dxa"/>
          </w:tcPr>
          <w:p w14:paraId="705D9997" w14:textId="77777777" w:rsidR="00A75840" w:rsidRDefault="00C73004">
            <w:r>
              <w:t>Delegate</w:t>
            </w:r>
          </w:p>
        </w:tc>
        <w:tc>
          <w:tcPr>
            <w:tcW w:w="665" w:type="dxa"/>
          </w:tcPr>
          <w:p w14:paraId="51DA2BF1" w14:textId="77777777" w:rsidR="00A75840" w:rsidRDefault="00C73004">
            <w:r>
              <w:t>Misc</w:t>
            </w:r>
          </w:p>
        </w:tc>
        <w:tc>
          <w:tcPr>
            <w:tcW w:w="908" w:type="dxa"/>
          </w:tcPr>
          <w:p w14:paraId="39D4A095" w14:textId="77777777" w:rsidR="00A75840" w:rsidRDefault="00C73004">
            <w:r>
              <w:t>File version</w:t>
            </w:r>
          </w:p>
        </w:tc>
        <w:tc>
          <w:tcPr>
            <w:tcW w:w="1367" w:type="dxa"/>
          </w:tcPr>
          <w:p w14:paraId="2D213A6A" w14:textId="77777777" w:rsidR="00A75840" w:rsidRDefault="00C73004">
            <w:r>
              <w:t>Status</w:t>
            </w:r>
          </w:p>
        </w:tc>
      </w:tr>
      <w:tr w:rsidR="00A75840" w14:paraId="0CCF8550" w14:textId="77777777">
        <w:tc>
          <w:tcPr>
            <w:tcW w:w="967" w:type="dxa"/>
          </w:tcPr>
          <w:p w14:paraId="71C8E720" w14:textId="77777777" w:rsidR="00A75840" w:rsidRDefault="00C73004">
            <w:r>
              <w:t>H102</w:t>
            </w:r>
          </w:p>
        </w:tc>
        <w:tc>
          <w:tcPr>
            <w:tcW w:w="948" w:type="dxa"/>
          </w:tcPr>
          <w:p w14:paraId="4357BC86" w14:textId="77777777" w:rsidR="00A75840" w:rsidRDefault="00C73004">
            <w:r>
              <w:t>NES</w:t>
            </w:r>
          </w:p>
        </w:tc>
        <w:tc>
          <w:tcPr>
            <w:tcW w:w="1068" w:type="dxa"/>
          </w:tcPr>
          <w:p w14:paraId="17E82AF0" w14:textId="77777777" w:rsidR="00A75840" w:rsidRDefault="00C73004">
            <w:r>
              <w:t>2</w:t>
            </w:r>
          </w:p>
        </w:tc>
        <w:tc>
          <w:tcPr>
            <w:tcW w:w="2797" w:type="dxa"/>
          </w:tcPr>
          <w:p w14:paraId="40C3ECE3" w14:textId="77777777" w:rsidR="00A75840" w:rsidRDefault="00C73004">
            <w:r>
              <w:t>locationAndBandwidth-r19 field</w:t>
            </w:r>
          </w:p>
        </w:tc>
        <w:tc>
          <w:tcPr>
            <w:tcW w:w="1161" w:type="dxa"/>
          </w:tcPr>
          <w:p w14:paraId="3763A70B" w14:textId="77777777" w:rsidR="00A75840" w:rsidRDefault="00A75840"/>
        </w:tc>
        <w:tc>
          <w:tcPr>
            <w:tcW w:w="1276" w:type="dxa"/>
          </w:tcPr>
          <w:p w14:paraId="050C1E07" w14:textId="77777777" w:rsidR="00A75840" w:rsidRDefault="00C73004">
            <w:r>
              <w:t>Huawei (Marcin)</w:t>
            </w:r>
          </w:p>
        </w:tc>
        <w:tc>
          <w:tcPr>
            <w:tcW w:w="665" w:type="dxa"/>
          </w:tcPr>
          <w:p w14:paraId="3CE89B87" w14:textId="77777777" w:rsidR="00A75840" w:rsidRDefault="00A75840"/>
        </w:tc>
        <w:tc>
          <w:tcPr>
            <w:tcW w:w="908" w:type="dxa"/>
          </w:tcPr>
          <w:p w14:paraId="42A37198" w14:textId="77777777" w:rsidR="00A75840" w:rsidRDefault="00C73004">
            <w:r>
              <w:t>V013</w:t>
            </w:r>
          </w:p>
        </w:tc>
        <w:tc>
          <w:tcPr>
            <w:tcW w:w="1367" w:type="dxa"/>
          </w:tcPr>
          <w:p w14:paraId="1349AF1C" w14:textId="77777777" w:rsidR="00A75840" w:rsidRDefault="00C73004">
            <w:r>
              <w:t>PropAgree</w:t>
            </w:r>
          </w:p>
        </w:tc>
      </w:tr>
    </w:tbl>
    <w:p w14:paraId="103A1420" w14:textId="77777777" w:rsidR="00A75840" w:rsidRDefault="00C73004">
      <w:pPr>
        <w:pStyle w:val="af3"/>
      </w:pPr>
      <w:r>
        <w:rPr>
          <w:b/>
        </w:rPr>
        <w:br/>
        <w:t>[Description]</w:t>
      </w:r>
      <w:r>
        <w:t xml:space="preserve">: </w:t>
      </w:r>
    </w:p>
    <w:p w14:paraId="1F22BCBC" w14:textId="77777777" w:rsidR="00A75840" w:rsidRDefault="00C73004">
      <w:pPr>
        <w:pStyle w:val="af3"/>
      </w:pPr>
      <w:r>
        <w:t>This should be mandatory based on R1-2506622 and Agreement (RAN1#121):</w:t>
      </w:r>
    </w:p>
    <w:p w14:paraId="12AF391D" w14:textId="77777777" w:rsidR="00A75840" w:rsidRDefault="00C73004">
      <w:pPr>
        <w:pStyle w:val="af3"/>
        <w:rPr>
          <w:b/>
        </w:rPr>
      </w:pPr>
      <w:r>
        <w:t>The parameters ‘absoluteFrequencyPointA’, ‘offsetToCarrier’ and ‘</w:t>
      </w:r>
      <w:r>
        <w:rPr>
          <w:highlight w:val="yellow"/>
        </w:rPr>
        <w:t>locationAndBandwidth’</w:t>
      </w:r>
      <w:r>
        <w:t xml:space="preserve"> are mandatorily present in the UL-WUS configuration for both FDD and TDD system.</w:t>
      </w:r>
      <w:r>
        <w:rPr>
          <w:b/>
        </w:rPr>
        <w:t xml:space="preserve"> </w:t>
      </w:r>
    </w:p>
    <w:p w14:paraId="672EC594" w14:textId="77777777" w:rsidR="00A75840" w:rsidRDefault="00C73004">
      <w:pPr>
        <w:pStyle w:val="af3"/>
      </w:pPr>
      <w:r>
        <w:rPr>
          <w:b/>
        </w:rPr>
        <w:t>[Proposed Change]</w:t>
      </w:r>
      <w:r>
        <w:t xml:space="preserve">: </w:t>
      </w:r>
    </w:p>
    <w:p w14:paraId="085EB9E0" w14:textId="77777777" w:rsidR="00A75840" w:rsidRDefault="00C73004">
      <w:pPr>
        <w:pStyle w:val="af3"/>
      </w:pPr>
      <w:r>
        <w:t xml:space="preserve">Remove   OPTIONAL, -- Need R </w:t>
      </w:r>
    </w:p>
    <w:p w14:paraId="350D8A90" w14:textId="77777777" w:rsidR="00A75840" w:rsidRDefault="00C73004">
      <w:r>
        <w:rPr>
          <w:b/>
        </w:rPr>
        <w:t>[Comments]</w:t>
      </w:r>
      <w:r>
        <w:t>:</w:t>
      </w:r>
    </w:p>
    <w:p w14:paraId="63897507" w14:textId="77777777" w:rsidR="00A75840" w:rsidRDefault="00C73004">
      <w:r>
        <w:t>[Samsung]: Agree</w:t>
      </w:r>
    </w:p>
    <w:p w14:paraId="2B5B68A8" w14:textId="77777777" w:rsidR="00A75840" w:rsidRDefault="00C73004">
      <w:pPr>
        <w:rPr>
          <w:ins w:id="2041" w:author="Rapporteur" w:date="2025-09-29T18:18:00Z"/>
          <w:iCs/>
        </w:rPr>
      </w:pPr>
      <w:r>
        <w:rPr>
          <w:iCs/>
        </w:rPr>
        <w:lastRenderedPageBreak/>
        <w:t>[Apple] Agree.</w:t>
      </w:r>
    </w:p>
    <w:p w14:paraId="6CCACA13" w14:textId="77777777" w:rsidR="00A75840" w:rsidRDefault="00C73004">
      <w:ins w:id="2042" w:author="Rapporteur" w:date="2025-09-29T18:18:00Z">
        <w:r>
          <w:t>[Rapporteur]: The proposed change will be captured in the rapporteur CR to the next meeting</w:t>
        </w:r>
      </w:ins>
    </w:p>
    <w:p w14:paraId="3AB71AF6" w14:textId="77777777" w:rsidR="00A75840" w:rsidRDefault="00A75840">
      <w:pPr>
        <w:rPr>
          <w:b/>
          <w:bCs/>
        </w:rPr>
      </w:pPr>
    </w:p>
    <w:p w14:paraId="1D92241D" w14:textId="77777777" w:rsidR="00A75840" w:rsidRDefault="00C73004">
      <w:pPr>
        <w:pStyle w:val="1"/>
      </w:pPr>
      <w:r>
        <w:t>H103</w:t>
      </w:r>
    </w:p>
    <w:tbl>
      <w:tblPr>
        <w:tblStyle w:val="afff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2B87DC29" w14:textId="77777777">
        <w:tc>
          <w:tcPr>
            <w:tcW w:w="967" w:type="dxa"/>
          </w:tcPr>
          <w:p w14:paraId="0A8030B9" w14:textId="77777777" w:rsidR="00A75840" w:rsidRDefault="00C73004">
            <w:r>
              <w:t>RIL Id</w:t>
            </w:r>
          </w:p>
        </w:tc>
        <w:tc>
          <w:tcPr>
            <w:tcW w:w="948" w:type="dxa"/>
          </w:tcPr>
          <w:p w14:paraId="72D9E7EB" w14:textId="77777777" w:rsidR="00A75840" w:rsidRDefault="00C73004">
            <w:r>
              <w:t>WI</w:t>
            </w:r>
          </w:p>
        </w:tc>
        <w:tc>
          <w:tcPr>
            <w:tcW w:w="1068" w:type="dxa"/>
          </w:tcPr>
          <w:p w14:paraId="2CA323D9" w14:textId="77777777" w:rsidR="00A75840" w:rsidRDefault="00C73004">
            <w:r>
              <w:t>Class</w:t>
            </w:r>
          </w:p>
        </w:tc>
        <w:tc>
          <w:tcPr>
            <w:tcW w:w="2797" w:type="dxa"/>
          </w:tcPr>
          <w:p w14:paraId="09A310E1" w14:textId="77777777" w:rsidR="00A75840" w:rsidRDefault="00C73004">
            <w:r>
              <w:t>Title</w:t>
            </w:r>
          </w:p>
        </w:tc>
        <w:tc>
          <w:tcPr>
            <w:tcW w:w="1161" w:type="dxa"/>
          </w:tcPr>
          <w:p w14:paraId="4FCB416F" w14:textId="77777777" w:rsidR="00A75840" w:rsidRDefault="00C73004">
            <w:r>
              <w:t>Tdoc</w:t>
            </w:r>
          </w:p>
        </w:tc>
        <w:tc>
          <w:tcPr>
            <w:tcW w:w="1276" w:type="dxa"/>
          </w:tcPr>
          <w:p w14:paraId="439A13EB" w14:textId="77777777" w:rsidR="00A75840" w:rsidRDefault="00C73004">
            <w:r>
              <w:t>Delegate</w:t>
            </w:r>
          </w:p>
        </w:tc>
        <w:tc>
          <w:tcPr>
            <w:tcW w:w="665" w:type="dxa"/>
          </w:tcPr>
          <w:p w14:paraId="08FAFAFC" w14:textId="77777777" w:rsidR="00A75840" w:rsidRDefault="00C73004">
            <w:r>
              <w:t>Misc</w:t>
            </w:r>
          </w:p>
        </w:tc>
        <w:tc>
          <w:tcPr>
            <w:tcW w:w="908" w:type="dxa"/>
          </w:tcPr>
          <w:p w14:paraId="1F7B5C82" w14:textId="77777777" w:rsidR="00A75840" w:rsidRDefault="00C73004">
            <w:r>
              <w:t>File version</w:t>
            </w:r>
          </w:p>
        </w:tc>
        <w:tc>
          <w:tcPr>
            <w:tcW w:w="1367" w:type="dxa"/>
          </w:tcPr>
          <w:p w14:paraId="5A989B3A" w14:textId="77777777" w:rsidR="00A75840" w:rsidRDefault="00C73004">
            <w:r>
              <w:t>Status</w:t>
            </w:r>
          </w:p>
        </w:tc>
      </w:tr>
      <w:tr w:rsidR="00A75840" w14:paraId="34904497" w14:textId="77777777">
        <w:tc>
          <w:tcPr>
            <w:tcW w:w="967" w:type="dxa"/>
          </w:tcPr>
          <w:p w14:paraId="1615CD71" w14:textId="77777777" w:rsidR="00A75840" w:rsidRDefault="00C73004">
            <w:r>
              <w:t>H103</w:t>
            </w:r>
          </w:p>
        </w:tc>
        <w:tc>
          <w:tcPr>
            <w:tcW w:w="948" w:type="dxa"/>
          </w:tcPr>
          <w:p w14:paraId="5D771289" w14:textId="77777777" w:rsidR="00A75840" w:rsidRDefault="00C73004">
            <w:r>
              <w:t>NES</w:t>
            </w:r>
          </w:p>
        </w:tc>
        <w:tc>
          <w:tcPr>
            <w:tcW w:w="1068" w:type="dxa"/>
          </w:tcPr>
          <w:p w14:paraId="3C0EEB3C" w14:textId="77777777" w:rsidR="00A75840" w:rsidRDefault="00C73004">
            <w:r>
              <w:t>2</w:t>
            </w:r>
          </w:p>
        </w:tc>
        <w:tc>
          <w:tcPr>
            <w:tcW w:w="2797" w:type="dxa"/>
          </w:tcPr>
          <w:p w14:paraId="236331FE" w14:textId="77777777" w:rsidR="00A75840" w:rsidRDefault="00C73004">
            <w:r>
              <w:t>absoluteFrequencyPointA-r19 field</w:t>
            </w:r>
          </w:p>
        </w:tc>
        <w:tc>
          <w:tcPr>
            <w:tcW w:w="1161" w:type="dxa"/>
          </w:tcPr>
          <w:p w14:paraId="2F81A4E8" w14:textId="77777777" w:rsidR="00A75840" w:rsidRDefault="00A75840"/>
        </w:tc>
        <w:tc>
          <w:tcPr>
            <w:tcW w:w="1276" w:type="dxa"/>
          </w:tcPr>
          <w:p w14:paraId="1BA024A3" w14:textId="77777777" w:rsidR="00A75840" w:rsidRDefault="00C73004">
            <w:r>
              <w:t>Huawei (Marcin)</w:t>
            </w:r>
          </w:p>
        </w:tc>
        <w:tc>
          <w:tcPr>
            <w:tcW w:w="665" w:type="dxa"/>
          </w:tcPr>
          <w:p w14:paraId="69AA3836" w14:textId="77777777" w:rsidR="00A75840" w:rsidRDefault="00A75840"/>
        </w:tc>
        <w:tc>
          <w:tcPr>
            <w:tcW w:w="908" w:type="dxa"/>
          </w:tcPr>
          <w:p w14:paraId="423B55E5" w14:textId="77777777" w:rsidR="00A75840" w:rsidRDefault="00C73004">
            <w:r>
              <w:t>V013</w:t>
            </w:r>
          </w:p>
        </w:tc>
        <w:tc>
          <w:tcPr>
            <w:tcW w:w="1367" w:type="dxa"/>
          </w:tcPr>
          <w:p w14:paraId="795B09B4" w14:textId="77777777" w:rsidR="00A75840" w:rsidRDefault="00C73004">
            <w:r>
              <w:t>PropReject</w:t>
            </w:r>
          </w:p>
        </w:tc>
      </w:tr>
    </w:tbl>
    <w:p w14:paraId="1DA4149F" w14:textId="77777777" w:rsidR="00A75840" w:rsidRDefault="00C73004">
      <w:pPr>
        <w:pStyle w:val="af3"/>
      </w:pPr>
      <w:r>
        <w:rPr>
          <w:b/>
        </w:rPr>
        <w:br/>
        <w:t>[Description]</w:t>
      </w:r>
      <w:r>
        <w:t xml:space="preserve">: </w:t>
      </w:r>
    </w:p>
    <w:p w14:paraId="3AB7E158" w14:textId="77777777" w:rsidR="00A75840" w:rsidRDefault="00C73004">
      <w:pPr>
        <w:pStyle w:val="af3"/>
      </w:pPr>
      <w:r>
        <w:t>This should be mandatory based on R1-2506622 and Agreement (RAN1#121):</w:t>
      </w:r>
    </w:p>
    <w:p w14:paraId="3B4CAEAE" w14:textId="77777777" w:rsidR="00A75840" w:rsidRDefault="00C73004">
      <w:pPr>
        <w:pStyle w:val="af3"/>
        <w:rPr>
          <w:b/>
        </w:rPr>
      </w:pPr>
      <w:r>
        <w:t>The parameters ‘</w:t>
      </w:r>
      <w:r>
        <w:rPr>
          <w:highlight w:val="yellow"/>
        </w:rPr>
        <w:t>absoluteFrequencyPointA’</w:t>
      </w:r>
      <w:r>
        <w:t>, ‘offsetToCarrier’ and ‘locationAndBandwidth’ are mandatorily present in the UL-WUS configuration for both FDD and TDD system.</w:t>
      </w:r>
      <w:r>
        <w:rPr>
          <w:b/>
        </w:rPr>
        <w:t xml:space="preserve"> </w:t>
      </w:r>
    </w:p>
    <w:p w14:paraId="07D62E85" w14:textId="77777777" w:rsidR="00A75840" w:rsidRDefault="00C73004">
      <w:pPr>
        <w:pStyle w:val="af3"/>
      </w:pPr>
      <w:r>
        <w:rPr>
          <w:b/>
        </w:rPr>
        <w:t>[Proposed Change]</w:t>
      </w:r>
      <w:r>
        <w:t xml:space="preserve">: </w:t>
      </w:r>
    </w:p>
    <w:p w14:paraId="3EC3479C" w14:textId="77777777" w:rsidR="00A75840" w:rsidRDefault="00C73004">
      <w:pPr>
        <w:pStyle w:val="af3"/>
      </w:pPr>
      <w:r>
        <w:t xml:space="preserve">Remove   OPTIONAL, -- Cond FDD </w:t>
      </w:r>
    </w:p>
    <w:p w14:paraId="649EF45A" w14:textId="77777777" w:rsidR="00A75840" w:rsidRDefault="00C73004">
      <w:pPr>
        <w:pStyle w:val="af3"/>
      </w:pPr>
      <w:r>
        <w:rPr>
          <w:b/>
        </w:rPr>
        <w:t>[Comments]</w:t>
      </w:r>
      <w:r>
        <w:t>:</w:t>
      </w:r>
    </w:p>
    <w:p w14:paraId="411101E1" w14:textId="77777777" w:rsidR="00A75840" w:rsidRDefault="00C73004">
      <w:pPr>
        <w:pStyle w:val="af3"/>
        <w:rPr>
          <w:rFonts w:ascii="宋体" w:eastAsia="宋体" w:hAnsi="宋体" w:cs="宋体"/>
        </w:rPr>
      </w:pPr>
      <w:r>
        <w:rPr>
          <w:rFonts w:eastAsia="等线" w:hint="eastAsia"/>
        </w:rPr>
        <w:t>[</w:t>
      </w:r>
      <w:r>
        <w:rPr>
          <w:rFonts w:eastAsia="等线"/>
        </w:rPr>
        <w:t xml:space="preserve">Xiaomi] based on the RAN1 agreement and the parameter list, </w:t>
      </w:r>
      <w:r>
        <w:t>‘absoluteFrequencyPointA’ is not mandatory and only configured in FDD</w:t>
      </w:r>
      <w:r>
        <w:rPr>
          <w:rFonts w:ascii="宋体" w:eastAsia="宋体" w:hAnsi="宋体" w:cs="宋体" w:hint="eastAsia"/>
        </w:rPr>
        <w:t>？</w:t>
      </w:r>
    </w:p>
    <w:p w14:paraId="4481DEC4" w14:textId="77777777" w:rsidR="00A75840" w:rsidRDefault="00C73004">
      <w:pPr>
        <w:rPr>
          <w:b/>
          <w:bCs/>
        </w:rPr>
      </w:pPr>
      <w:r>
        <w:rPr>
          <w:b/>
          <w:bCs/>
          <w:highlight w:val="green"/>
        </w:rPr>
        <w:t>Agreement</w:t>
      </w:r>
    </w:p>
    <w:p w14:paraId="454BF0BA" w14:textId="77777777" w:rsidR="00A75840" w:rsidRDefault="00C73004">
      <w:r>
        <w:t xml:space="preserve">The parameters </w:t>
      </w:r>
      <w:r>
        <w:rPr>
          <w:strike/>
          <w:color w:val="FF0000"/>
        </w:rPr>
        <w:t>‘</w:t>
      </w:r>
      <w:bookmarkStart w:id="2043" w:name="OLE_LINK1"/>
      <w:r>
        <w:rPr>
          <w:i/>
          <w:iCs/>
          <w:strike/>
          <w:color w:val="FF0000"/>
        </w:rPr>
        <w:t>absoluteFrequencyPointA</w:t>
      </w:r>
      <w:bookmarkEnd w:id="2043"/>
      <w:r>
        <w:rPr>
          <w:i/>
          <w:iCs/>
          <w:strike/>
          <w:color w:val="FF0000"/>
        </w:rPr>
        <w:t>’</w:t>
      </w:r>
      <w:r>
        <w:rPr>
          <w:strike/>
          <w:color w:val="FF0000"/>
        </w:rPr>
        <w:t xml:space="preserve">, </w:t>
      </w:r>
      <w:r>
        <w:t>‘</w:t>
      </w:r>
      <w:r>
        <w:rPr>
          <w:i/>
          <w:iCs/>
        </w:rPr>
        <w:t>offsetToCarrier’</w:t>
      </w:r>
      <w:r>
        <w:t xml:space="preserve"> and ‘</w:t>
      </w:r>
      <w:r>
        <w:rPr>
          <w:i/>
          <w:iCs/>
        </w:rPr>
        <w:t>locationAndBandwidth’</w:t>
      </w:r>
      <w:r>
        <w:t xml:space="preserve"> are mandatorily present in the UL-WUS configuration for both FDD and TDD system.</w:t>
      </w:r>
    </w:p>
    <w:p w14:paraId="0D5EDC27" w14:textId="77777777" w:rsidR="00A75840" w:rsidRDefault="00C73004">
      <w:pPr>
        <w:rPr>
          <w:rFonts w:eastAsia="等线"/>
        </w:rPr>
      </w:pPr>
      <w:r>
        <w:rPr>
          <w:noProof/>
        </w:rPr>
        <w:drawing>
          <wp:inline distT="0" distB="0" distL="0" distR="0" wp14:anchorId="41AA54C4" wp14:editId="3E82C882">
            <wp:extent cx="8344535" cy="65595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3"/>
                    <a:stretch>
                      <a:fillRect/>
                    </a:stretch>
                  </pic:blipFill>
                  <pic:spPr>
                    <a:xfrm>
                      <a:off x="0" y="0"/>
                      <a:ext cx="8363871" cy="657826"/>
                    </a:xfrm>
                    <a:prstGeom prst="rect">
                      <a:avLst/>
                    </a:prstGeom>
                  </pic:spPr>
                </pic:pic>
              </a:graphicData>
            </a:graphic>
          </wp:inline>
        </w:drawing>
      </w:r>
    </w:p>
    <w:p w14:paraId="0B3069B6" w14:textId="77777777" w:rsidR="00A75840" w:rsidRDefault="00C73004">
      <w:pPr>
        <w:rPr>
          <w:iCs/>
        </w:rPr>
      </w:pPr>
      <w:r>
        <w:rPr>
          <w:iCs/>
        </w:rPr>
        <w:t>[Apple] Agree with Xiaomi (</w:t>
      </w:r>
      <w:proofErr w:type="gramStart"/>
      <w:r>
        <w:rPr>
          <w:iCs/>
        </w:rPr>
        <w:t>i.e.</w:t>
      </w:r>
      <w:proofErr w:type="gramEnd"/>
      <w:r>
        <w:rPr>
          <w:iCs/>
        </w:rPr>
        <w:t xml:space="preserve"> only FDD is mandatory). @Huawei, RAN1 modified the agreement in RAN1#121 (i.e. they remove</w:t>
      </w:r>
      <w:r>
        <w:t xml:space="preserve"> </w:t>
      </w:r>
      <w:r>
        <w:rPr>
          <w:strike/>
          <w:color w:val="FF0000"/>
        </w:rPr>
        <w:t>‘</w:t>
      </w:r>
      <w:r>
        <w:rPr>
          <w:i/>
          <w:iCs/>
          <w:strike/>
          <w:color w:val="FF0000"/>
        </w:rPr>
        <w:t>absoluteFrequencyPointA’</w:t>
      </w:r>
      <w:r>
        <w:rPr>
          <w:strike/>
          <w:color w:val="FF0000"/>
        </w:rPr>
        <w:t>,</w:t>
      </w:r>
      <w:proofErr w:type="gramStart"/>
      <w:r>
        <w:rPr>
          <w:strike/>
          <w:color w:val="FF0000"/>
        </w:rPr>
        <w:t>)</w:t>
      </w:r>
      <w:r>
        <w:rPr>
          <w:iCs/>
        </w:rPr>
        <w:t xml:space="preserve"> :</w:t>
      </w:r>
      <w:proofErr w:type="gramEnd"/>
    </w:p>
    <w:p w14:paraId="5B541EAB" w14:textId="77777777" w:rsidR="00A75840" w:rsidRDefault="00C73004">
      <w:pPr>
        <w:rPr>
          <w:b/>
          <w:bCs/>
        </w:rPr>
      </w:pPr>
      <w:r>
        <w:rPr>
          <w:b/>
          <w:bCs/>
          <w:highlight w:val="green"/>
        </w:rPr>
        <w:lastRenderedPageBreak/>
        <w:t>Agreement</w:t>
      </w:r>
    </w:p>
    <w:p w14:paraId="45295EC3" w14:textId="77777777" w:rsidR="00A75840" w:rsidRDefault="00C73004">
      <w:r>
        <w:t xml:space="preserve">The parameters </w:t>
      </w:r>
      <w:r>
        <w:rPr>
          <w:strike/>
          <w:color w:val="FF0000"/>
        </w:rPr>
        <w:t>‘</w:t>
      </w:r>
      <w:r>
        <w:rPr>
          <w:i/>
          <w:iCs/>
          <w:strike/>
          <w:color w:val="FF0000"/>
        </w:rPr>
        <w:t>absoluteFrequencyPointA’</w:t>
      </w:r>
      <w:r>
        <w:rPr>
          <w:strike/>
          <w:color w:val="FF0000"/>
        </w:rPr>
        <w:t xml:space="preserve">, </w:t>
      </w:r>
      <w:r>
        <w:t>‘</w:t>
      </w:r>
      <w:r>
        <w:rPr>
          <w:i/>
          <w:iCs/>
        </w:rPr>
        <w:t>offsetToCarrier’</w:t>
      </w:r>
      <w:r>
        <w:t xml:space="preserve"> and ‘</w:t>
      </w:r>
      <w:r>
        <w:rPr>
          <w:i/>
          <w:iCs/>
        </w:rPr>
        <w:t>locationAndBandwidth’</w:t>
      </w:r>
      <w:r>
        <w:t xml:space="preserve"> are mandatorily present in the UL-WUS configuration for both FDD and TDD system.</w:t>
      </w:r>
    </w:p>
    <w:p w14:paraId="5F25341B" w14:textId="77777777" w:rsidR="00A75840" w:rsidRDefault="00C73004">
      <w:ins w:id="2044" w:author="Rapporteur" w:date="2025-09-29T18:19:00Z">
        <w:r>
          <w:rPr>
            <w:rFonts w:eastAsia="等线"/>
          </w:rPr>
          <w:t>[Rapporteur] Agree with Xiaomi</w:t>
        </w:r>
      </w:ins>
    </w:p>
    <w:p w14:paraId="314CE4C6" w14:textId="77777777" w:rsidR="00A75840" w:rsidRDefault="00C73004">
      <w:pPr>
        <w:pStyle w:val="1"/>
        <w:rPr>
          <w:rFonts w:eastAsia="Malgun Gothic"/>
          <w:lang w:eastAsia="ko-KR"/>
        </w:rPr>
      </w:pPr>
      <w:r>
        <w:t>S030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5D90AC6" w14:textId="77777777">
        <w:tc>
          <w:tcPr>
            <w:tcW w:w="967" w:type="dxa"/>
          </w:tcPr>
          <w:p w14:paraId="6DF14828" w14:textId="77777777" w:rsidR="00A75840" w:rsidRDefault="00C73004">
            <w:r>
              <w:t>RIL Id</w:t>
            </w:r>
          </w:p>
        </w:tc>
        <w:tc>
          <w:tcPr>
            <w:tcW w:w="948" w:type="dxa"/>
          </w:tcPr>
          <w:p w14:paraId="5C6A2AA1" w14:textId="77777777" w:rsidR="00A75840" w:rsidRDefault="00C73004">
            <w:r>
              <w:t>WI</w:t>
            </w:r>
          </w:p>
        </w:tc>
        <w:tc>
          <w:tcPr>
            <w:tcW w:w="1068" w:type="dxa"/>
          </w:tcPr>
          <w:p w14:paraId="6FF24551" w14:textId="77777777" w:rsidR="00A75840" w:rsidRDefault="00C73004">
            <w:r>
              <w:t>Class</w:t>
            </w:r>
          </w:p>
        </w:tc>
        <w:tc>
          <w:tcPr>
            <w:tcW w:w="2797" w:type="dxa"/>
          </w:tcPr>
          <w:p w14:paraId="3C5A24AB" w14:textId="77777777" w:rsidR="00A75840" w:rsidRDefault="00C73004">
            <w:r>
              <w:t>Title</w:t>
            </w:r>
          </w:p>
        </w:tc>
        <w:tc>
          <w:tcPr>
            <w:tcW w:w="1161" w:type="dxa"/>
          </w:tcPr>
          <w:p w14:paraId="693D91DB" w14:textId="77777777" w:rsidR="00A75840" w:rsidRDefault="00C73004">
            <w:r>
              <w:t>Tdoc</w:t>
            </w:r>
          </w:p>
        </w:tc>
        <w:tc>
          <w:tcPr>
            <w:tcW w:w="1559" w:type="dxa"/>
          </w:tcPr>
          <w:p w14:paraId="7A116150" w14:textId="77777777" w:rsidR="00A75840" w:rsidRDefault="00C73004">
            <w:r>
              <w:t>Delegate</w:t>
            </w:r>
          </w:p>
        </w:tc>
        <w:tc>
          <w:tcPr>
            <w:tcW w:w="993" w:type="dxa"/>
          </w:tcPr>
          <w:p w14:paraId="07CF2357" w14:textId="77777777" w:rsidR="00A75840" w:rsidRDefault="00C73004">
            <w:r>
              <w:t>Misc</w:t>
            </w:r>
          </w:p>
        </w:tc>
        <w:tc>
          <w:tcPr>
            <w:tcW w:w="850" w:type="dxa"/>
          </w:tcPr>
          <w:p w14:paraId="308B7C06" w14:textId="77777777" w:rsidR="00A75840" w:rsidRDefault="00C73004">
            <w:r>
              <w:t>File version</w:t>
            </w:r>
          </w:p>
        </w:tc>
        <w:tc>
          <w:tcPr>
            <w:tcW w:w="814" w:type="dxa"/>
          </w:tcPr>
          <w:p w14:paraId="7221CD97" w14:textId="77777777" w:rsidR="00A75840" w:rsidRDefault="00C73004">
            <w:r>
              <w:t>Status</w:t>
            </w:r>
          </w:p>
        </w:tc>
      </w:tr>
      <w:tr w:rsidR="00A75840" w14:paraId="7F441735" w14:textId="77777777">
        <w:tc>
          <w:tcPr>
            <w:tcW w:w="967" w:type="dxa"/>
          </w:tcPr>
          <w:p w14:paraId="427F1D94" w14:textId="77777777" w:rsidR="00A75840" w:rsidRDefault="00C73004">
            <w:pPr>
              <w:rPr>
                <w:rFonts w:eastAsia="Malgun Gothic"/>
                <w:lang w:eastAsia="ko-KR"/>
              </w:rPr>
            </w:pPr>
            <w:r>
              <w:t>S030</w:t>
            </w:r>
          </w:p>
        </w:tc>
        <w:tc>
          <w:tcPr>
            <w:tcW w:w="948" w:type="dxa"/>
          </w:tcPr>
          <w:p w14:paraId="219E93D4" w14:textId="77777777" w:rsidR="00A75840" w:rsidRDefault="00C73004">
            <w:pPr>
              <w:rPr>
                <w:rFonts w:eastAsia="等线"/>
              </w:rPr>
            </w:pPr>
            <w:r>
              <w:rPr>
                <w:rFonts w:eastAsia="等线"/>
              </w:rPr>
              <w:t>NES</w:t>
            </w:r>
          </w:p>
        </w:tc>
        <w:tc>
          <w:tcPr>
            <w:tcW w:w="1068" w:type="dxa"/>
          </w:tcPr>
          <w:p w14:paraId="5B99F66B" w14:textId="77777777" w:rsidR="00A75840" w:rsidRDefault="00C73004">
            <w:pPr>
              <w:rPr>
                <w:rFonts w:eastAsia="Malgun Gothic"/>
                <w:lang w:eastAsia="ko-KR"/>
              </w:rPr>
            </w:pPr>
            <w:r>
              <w:rPr>
                <w:rFonts w:eastAsia="Malgun Gothic"/>
                <w:lang w:eastAsia="ko-KR"/>
              </w:rPr>
              <w:t>1</w:t>
            </w:r>
          </w:p>
        </w:tc>
        <w:tc>
          <w:tcPr>
            <w:tcW w:w="2797" w:type="dxa"/>
          </w:tcPr>
          <w:p w14:paraId="3C8F4EDF" w14:textId="77777777" w:rsidR="00A75840" w:rsidRDefault="00C73004">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sib1-restrictedSetConfig-r19</w:t>
            </w:r>
          </w:p>
        </w:tc>
        <w:tc>
          <w:tcPr>
            <w:tcW w:w="1161" w:type="dxa"/>
          </w:tcPr>
          <w:p w14:paraId="60D19F58" w14:textId="77777777" w:rsidR="00A75840" w:rsidRDefault="00A75840">
            <w:pPr>
              <w:rPr>
                <w:rFonts w:eastAsia="Malgun Gothic"/>
                <w:lang w:eastAsia="ko-KR"/>
              </w:rPr>
            </w:pPr>
          </w:p>
        </w:tc>
        <w:tc>
          <w:tcPr>
            <w:tcW w:w="1559" w:type="dxa"/>
          </w:tcPr>
          <w:p w14:paraId="64DAE71B" w14:textId="77777777" w:rsidR="00A75840" w:rsidRDefault="00C73004">
            <w:pPr>
              <w:rPr>
                <w:rFonts w:eastAsia="等线"/>
              </w:rPr>
            </w:pPr>
            <w:r>
              <w:rPr>
                <w:rFonts w:eastAsia="等线"/>
              </w:rPr>
              <w:t>Anil Agiwal (Samsung)</w:t>
            </w:r>
          </w:p>
        </w:tc>
        <w:tc>
          <w:tcPr>
            <w:tcW w:w="993" w:type="dxa"/>
          </w:tcPr>
          <w:p w14:paraId="3CE0E57A" w14:textId="77777777" w:rsidR="00A75840" w:rsidRDefault="00A75840"/>
        </w:tc>
        <w:tc>
          <w:tcPr>
            <w:tcW w:w="850" w:type="dxa"/>
          </w:tcPr>
          <w:p w14:paraId="1AD05E07" w14:textId="77777777" w:rsidR="00A75840" w:rsidRDefault="00C73004">
            <w:pPr>
              <w:rPr>
                <w:rFonts w:eastAsia="Malgun Gothic"/>
                <w:lang w:eastAsia="ko-KR"/>
              </w:rPr>
            </w:pPr>
            <w:r>
              <w:rPr>
                <w:rFonts w:eastAsia="Malgun Gothic"/>
                <w:lang w:eastAsia="ko-KR"/>
              </w:rPr>
              <w:t>V023</w:t>
            </w:r>
          </w:p>
        </w:tc>
        <w:tc>
          <w:tcPr>
            <w:tcW w:w="814" w:type="dxa"/>
          </w:tcPr>
          <w:p w14:paraId="46B3EAD0" w14:textId="77777777" w:rsidR="00A75840" w:rsidRDefault="00C73004">
            <w:ins w:id="2045" w:author="Rapporteur" w:date="2025-09-30T00:54:00Z">
              <w:r>
                <w:t>PropAgree</w:t>
              </w:r>
            </w:ins>
          </w:p>
        </w:tc>
      </w:tr>
    </w:tbl>
    <w:p w14:paraId="723B50CD" w14:textId="77777777" w:rsidR="00A75840" w:rsidRDefault="00C73004">
      <w:pPr>
        <w:overflowPunct/>
        <w:autoSpaceDE/>
        <w:autoSpaceDN/>
        <w:adjustRightInd/>
        <w:spacing w:after="0"/>
        <w:textAlignment w:val="auto"/>
        <w:rPr>
          <w:rFonts w:ascii="Calibri" w:hAnsi="Calibri" w:cs="Calibri"/>
          <w:color w:val="000000"/>
          <w:sz w:val="22"/>
          <w:szCs w:val="22"/>
          <w:lang w:val="en-US" w:eastAsia="en-US"/>
        </w:rPr>
      </w:pPr>
      <w:r>
        <w:rPr>
          <w:b/>
        </w:rPr>
        <w:br/>
        <w:t>[Description]</w:t>
      </w:r>
      <w:r>
        <w:t xml:space="preserve">:  </w:t>
      </w:r>
      <w:r>
        <w:rPr>
          <w:rFonts w:ascii="Calibri" w:hAnsi="Calibri" w:cs="Calibri"/>
          <w:color w:val="000000"/>
          <w:sz w:val="22"/>
          <w:szCs w:val="22"/>
        </w:rPr>
        <w:t>sib1-restrictedSetConfig-r19</w:t>
      </w:r>
      <w:r>
        <w:rPr>
          <w:rFonts w:ascii="Calibri" w:hAnsi="Calibri" w:cs="Calibri"/>
          <w:color w:val="000000"/>
          <w:sz w:val="22"/>
          <w:szCs w:val="22"/>
          <w:lang w:val="en-US" w:eastAsia="en-US"/>
        </w:rPr>
        <w:t xml:space="preserve">should be mandatory similar to its configuration in RACH-ConfigCommon </w:t>
      </w:r>
    </w:p>
    <w:p w14:paraId="6897AEBF" w14:textId="77777777" w:rsidR="00A75840" w:rsidRDefault="00C73004">
      <w:pPr>
        <w:overflowPunct/>
        <w:autoSpaceDE/>
        <w:autoSpaceDN/>
        <w:adjustRightInd/>
        <w:spacing w:after="0"/>
        <w:textAlignment w:val="auto"/>
        <w:rPr>
          <w:rFonts w:ascii="Calibri" w:hAnsi="Calibri" w:cs="Calibri"/>
          <w:color w:val="000000"/>
          <w:sz w:val="22"/>
          <w:szCs w:val="22"/>
          <w:lang w:val="en-US" w:eastAsia="en-US"/>
        </w:rPr>
      </w:pPr>
      <w:r>
        <w:rPr>
          <w:b/>
        </w:rPr>
        <w:t>[Proposed Change]</w:t>
      </w:r>
      <w:r>
        <w:t xml:space="preserve">: </w:t>
      </w:r>
      <w:r>
        <w:rPr>
          <w:rFonts w:ascii="Calibri" w:hAnsi="Calibri" w:cs="Calibri"/>
          <w:color w:val="000000"/>
          <w:sz w:val="22"/>
          <w:szCs w:val="22"/>
          <w:lang w:val="en-US" w:eastAsia="en-US"/>
        </w:rPr>
        <w:t>sib1-restrictedSetConfig-r19 should be mandatory</w:t>
      </w:r>
    </w:p>
    <w:p w14:paraId="1E17D358" w14:textId="77777777" w:rsidR="00A75840" w:rsidRDefault="00C73004">
      <w:r>
        <w:rPr>
          <w:b/>
        </w:rPr>
        <w:t>[Comments]</w:t>
      </w:r>
      <w:r>
        <w:t xml:space="preserve">: </w:t>
      </w:r>
    </w:p>
    <w:p w14:paraId="13139769" w14:textId="77777777" w:rsidR="00A75840" w:rsidRDefault="00C73004">
      <w:pPr>
        <w:rPr>
          <w:ins w:id="2046" w:author="Rapporteur" w:date="2025-09-30T00:54:00Z"/>
        </w:rPr>
      </w:pPr>
      <w:r>
        <w:t>[Apple] Agree.</w:t>
      </w:r>
    </w:p>
    <w:p w14:paraId="71A452B6" w14:textId="77777777" w:rsidR="00A75840" w:rsidRDefault="00C73004">
      <w:ins w:id="2047" w:author="Rapporteur" w:date="2025-09-30T00:54:00Z">
        <w:r>
          <w:t>[Rapporteur]: The proposed change will be captured in the rapporteur CR to the next meeting</w:t>
        </w:r>
      </w:ins>
    </w:p>
    <w:p w14:paraId="4805F977" w14:textId="77777777" w:rsidR="00A75840" w:rsidRDefault="00A75840"/>
    <w:p w14:paraId="2840330F" w14:textId="77777777" w:rsidR="00A75840" w:rsidRDefault="00C73004">
      <w:pPr>
        <w:pStyle w:val="1"/>
      </w:pPr>
      <w:r>
        <w:t>J003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9FCC0F3" w14:textId="77777777">
        <w:tc>
          <w:tcPr>
            <w:tcW w:w="967" w:type="dxa"/>
          </w:tcPr>
          <w:p w14:paraId="41F37E59" w14:textId="77777777" w:rsidR="00A75840" w:rsidRDefault="00C73004">
            <w:r>
              <w:t>RIL Id</w:t>
            </w:r>
          </w:p>
        </w:tc>
        <w:tc>
          <w:tcPr>
            <w:tcW w:w="948" w:type="dxa"/>
          </w:tcPr>
          <w:p w14:paraId="3542E324" w14:textId="77777777" w:rsidR="00A75840" w:rsidRDefault="00C73004">
            <w:r>
              <w:t>WI</w:t>
            </w:r>
          </w:p>
        </w:tc>
        <w:tc>
          <w:tcPr>
            <w:tcW w:w="1068" w:type="dxa"/>
          </w:tcPr>
          <w:p w14:paraId="6210A881" w14:textId="77777777" w:rsidR="00A75840" w:rsidRDefault="00C73004">
            <w:r>
              <w:t>Class</w:t>
            </w:r>
          </w:p>
        </w:tc>
        <w:tc>
          <w:tcPr>
            <w:tcW w:w="2797" w:type="dxa"/>
          </w:tcPr>
          <w:p w14:paraId="341D4131" w14:textId="77777777" w:rsidR="00A75840" w:rsidRDefault="00C73004">
            <w:r>
              <w:t>Title</w:t>
            </w:r>
          </w:p>
        </w:tc>
        <w:tc>
          <w:tcPr>
            <w:tcW w:w="1161" w:type="dxa"/>
          </w:tcPr>
          <w:p w14:paraId="615AD6F5" w14:textId="77777777" w:rsidR="00A75840" w:rsidRDefault="00C73004">
            <w:r>
              <w:t>Tdoc</w:t>
            </w:r>
          </w:p>
        </w:tc>
        <w:tc>
          <w:tcPr>
            <w:tcW w:w="1559" w:type="dxa"/>
          </w:tcPr>
          <w:p w14:paraId="74F54CE4" w14:textId="77777777" w:rsidR="00A75840" w:rsidRDefault="00C73004">
            <w:r>
              <w:t>Delegate</w:t>
            </w:r>
          </w:p>
        </w:tc>
        <w:tc>
          <w:tcPr>
            <w:tcW w:w="993" w:type="dxa"/>
          </w:tcPr>
          <w:p w14:paraId="0193C982" w14:textId="77777777" w:rsidR="00A75840" w:rsidRDefault="00C73004">
            <w:r>
              <w:t>Misc</w:t>
            </w:r>
          </w:p>
        </w:tc>
        <w:tc>
          <w:tcPr>
            <w:tcW w:w="850" w:type="dxa"/>
          </w:tcPr>
          <w:p w14:paraId="1DA62B50" w14:textId="77777777" w:rsidR="00A75840" w:rsidRDefault="00C73004">
            <w:r>
              <w:t>File version</w:t>
            </w:r>
          </w:p>
        </w:tc>
        <w:tc>
          <w:tcPr>
            <w:tcW w:w="814" w:type="dxa"/>
          </w:tcPr>
          <w:p w14:paraId="0AD8608D" w14:textId="77777777" w:rsidR="00A75840" w:rsidRDefault="00C73004">
            <w:r>
              <w:t>Status</w:t>
            </w:r>
          </w:p>
        </w:tc>
      </w:tr>
      <w:tr w:rsidR="00A75840" w14:paraId="7F7A33DE" w14:textId="77777777">
        <w:tc>
          <w:tcPr>
            <w:tcW w:w="967" w:type="dxa"/>
          </w:tcPr>
          <w:p w14:paraId="6083038E" w14:textId="77777777" w:rsidR="00A75840" w:rsidRDefault="00C73004">
            <w:r>
              <w:t>J003</w:t>
            </w:r>
          </w:p>
        </w:tc>
        <w:tc>
          <w:tcPr>
            <w:tcW w:w="948" w:type="dxa"/>
          </w:tcPr>
          <w:p w14:paraId="1D2C358B" w14:textId="77777777" w:rsidR="00A75840" w:rsidRDefault="00C73004">
            <w:pPr>
              <w:rPr>
                <w:rFonts w:eastAsia="等线"/>
              </w:rPr>
            </w:pPr>
            <w:r>
              <w:rPr>
                <w:rFonts w:eastAsia="等线"/>
              </w:rPr>
              <w:t>NES</w:t>
            </w:r>
          </w:p>
        </w:tc>
        <w:tc>
          <w:tcPr>
            <w:tcW w:w="1068" w:type="dxa"/>
          </w:tcPr>
          <w:p w14:paraId="440ED449" w14:textId="77777777" w:rsidR="00A75840" w:rsidRDefault="00C73004">
            <w:pPr>
              <w:rPr>
                <w:rFonts w:eastAsia="等线"/>
              </w:rPr>
            </w:pPr>
            <w:r>
              <w:rPr>
                <w:rFonts w:eastAsia="等线"/>
              </w:rPr>
              <w:t>1</w:t>
            </w:r>
          </w:p>
        </w:tc>
        <w:tc>
          <w:tcPr>
            <w:tcW w:w="2797" w:type="dxa"/>
          </w:tcPr>
          <w:p w14:paraId="07F2D69B" w14:textId="77777777" w:rsidR="00A75840" w:rsidRDefault="00C73004">
            <w:pPr>
              <w:rPr>
                <w:rFonts w:eastAsia="等线"/>
              </w:rPr>
            </w:pPr>
            <w:r>
              <w:rPr>
                <w:rFonts w:eastAsia="等线"/>
              </w:rPr>
              <w:t xml:space="preserve">Field description on </w:t>
            </w:r>
            <w:r>
              <w:rPr>
                <w:bCs/>
                <w:i/>
                <w:lang w:eastAsia="en-GB"/>
              </w:rPr>
              <w:t>locationAndBandwidth</w:t>
            </w:r>
          </w:p>
        </w:tc>
        <w:tc>
          <w:tcPr>
            <w:tcW w:w="1161" w:type="dxa"/>
          </w:tcPr>
          <w:p w14:paraId="0A1FA2DF" w14:textId="77777777" w:rsidR="00A75840" w:rsidRDefault="00A75840">
            <w:pPr>
              <w:rPr>
                <w:rFonts w:eastAsia="等线"/>
              </w:rPr>
            </w:pPr>
          </w:p>
        </w:tc>
        <w:tc>
          <w:tcPr>
            <w:tcW w:w="1559" w:type="dxa"/>
          </w:tcPr>
          <w:p w14:paraId="7AB7FF14" w14:textId="77777777" w:rsidR="00A75840" w:rsidRDefault="00C73004">
            <w:pPr>
              <w:rPr>
                <w:rFonts w:eastAsia="等线"/>
              </w:rPr>
            </w:pPr>
            <w:r>
              <w:rPr>
                <w:rFonts w:eastAsia="等线"/>
              </w:rPr>
              <w:t>Sharp (LIU Lei)</w:t>
            </w:r>
          </w:p>
        </w:tc>
        <w:tc>
          <w:tcPr>
            <w:tcW w:w="993" w:type="dxa"/>
          </w:tcPr>
          <w:p w14:paraId="7FC199B3" w14:textId="77777777" w:rsidR="00A75840" w:rsidRDefault="00A75840"/>
        </w:tc>
        <w:tc>
          <w:tcPr>
            <w:tcW w:w="850" w:type="dxa"/>
          </w:tcPr>
          <w:p w14:paraId="4132568C" w14:textId="77777777" w:rsidR="00A75840" w:rsidRDefault="00C73004">
            <w:r>
              <w:t>V020</w:t>
            </w:r>
          </w:p>
        </w:tc>
        <w:tc>
          <w:tcPr>
            <w:tcW w:w="814" w:type="dxa"/>
          </w:tcPr>
          <w:p w14:paraId="432F0FB4" w14:textId="77777777" w:rsidR="00A75840" w:rsidRDefault="00C73004">
            <w:r>
              <w:t>PropAgree</w:t>
            </w:r>
          </w:p>
        </w:tc>
      </w:tr>
    </w:tbl>
    <w:p w14:paraId="0E24D6CB" w14:textId="77777777" w:rsidR="00A75840" w:rsidRDefault="00C73004">
      <w:pPr>
        <w:textAlignment w:val="auto"/>
        <w:rPr>
          <w:lang w:val="en-US"/>
        </w:rPr>
      </w:pPr>
      <w:r>
        <w:rPr>
          <w:b/>
        </w:rPr>
        <w:br/>
        <w:t>[Description]</w:t>
      </w:r>
      <w:r>
        <w:t xml:space="preserve">: The first PRB for SIB1 request should be dertermined by </w:t>
      </w:r>
      <w:r>
        <w:rPr>
          <w:i/>
          <w:lang w:eastAsia="sv-SE"/>
        </w:rPr>
        <w:t xml:space="preserve">offsetToCarrier </w:t>
      </w:r>
      <w:r>
        <w:rPr>
          <w:lang w:eastAsia="sv-SE"/>
        </w:rPr>
        <w:t xml:space="preserve">configured in </w:t>
      </w:r>
      <w:r>
        <w:rPr>
          <w:i/>
          <w:iCs/>
        </w:rPr>
        <w:t>OD-SIB1-Config</w:t>
      </w:r>
      <w:r>
        <w:rPr>
          <w:iCs/>
        </w:rPr>
        <w:t xml:space="preserve">, instead of the legacy IE. </w:t>
      </w:r>
    </w:p>
    <w:p w14:paraId="3650E910" w14:textId="77777777" w:rsidR="00A75840" w:rsidRDefault="00C73004">
      <w:pPr>
        <w:pStyle w:val="af3"/>
      </w:pPr>
      <w:r>
        <w:rPr>
          <w:b/>
        </w:rPr>
        <w:t>[Proposed Change]</w:t>
      </w:r>
      <w:r>
        <w:t>: Remove the legacy IE decription as below:</w:t>
      </w:r>
    </w:p>
    <w:p w14:paraId="5909D0F2" w14:textId="77777777" w:rsidR="00A75840" w:rsidRDefault="00C73004">
      <w:pPr>
        <w:pStyle w:val="TAL"/>
        <w:rPr>
          <w:b/>
          <w:bCs/>
          <w:i/>
          <w:lang w:eastAsia="en-GB"/>
        </w:rPr>
      </w:pPr>
      <w:r>
        <w:rPr>
          <w:b/>
          <w:bCs/>
          <w:i/>
          <w:lang w:eastAsia="en-GB"/>
        </w:rPr>
        <w:lastRenderedPageBreak/>
        <w:t>locationAndBandwidth</w:t>
      </w:r>
    </w:p>
    <w:p w14:paraId="68A1AE5A" w14:textId="77777777" w:rsidR="00A75840" w:rsidRDefault="00C73004">
      <w:pPr>
        <w:pStyle w:val="B2"/>
      </w:pPr>
      <w:r>
        <w:rPr>
          <w:szCs w:val="22"/>
          <w:lang w:eastAsia="sv-SE"/>
        </w:rPr>
        <w:t xml:space="preserve">Frequency domain location and bandwidth of this bandwidth part. The value of the field shall be interpreted as resource indicator value (RIV) as defined TS 38.214 [19] with assumptions as described in TS 38.213 [13], clause 12, </w:t>
      </w:r>
      <w:proofErr w:type="gramStart"/>
      <w:r>
        <w:rPr>
          <w:szCs w:val="22"/>
          <w:lang w:eastAsia="sv-SE"/>
        </w:rPr>
        <w:t>i.e.</w:t>
      </w:r>
      <w:proofErr w:type="gramEnd"/>
      <w:r>
        <w:rPr>
          <w:szCs w:val="22"/>
          <w:lang w:eastAsia="sv-SE"/>
        </w:rPr>
        <w:t xml:space="preserve"> setting </w:t>
      </w:r>
      <w:r>
        <w:rPr>
          <w:position w:val="-10"/>
          <w:lang w:eastAsia="sv-SE"/>
        </w:rPr>
        <w:object w:dxaOrig="720" w:dyaOrig="496" w14:anchorId="3A52ECE2">
          <v:shape id="_x0000_i1027" type="#_x0000_t75" style="width:36pt;height:24.85pt" o:ole="">
            <v:imagedata r:id="rId14" o:title=""/>
          </v:shape>
          <o:OLEObject Type="Embed" ProgID="Equation.3" ShapeID="_x0000_i1027" DrawAspect="Content" ObjectID="_1823795433" r:id="rId15"/>
        </w:object>
      </w:r>
      <w:r>
        <w:rPr>
          <w:szCs w:val="22"/>
          <w:lang w:eastAsia="sv-SE"/>
        </w:rPr>
        <w:t xml:space="preserve">=275. The first PRB is a PRB determined by </w:t>
      </w:r>
      <w:r>
        <w:rPr>
          <w:i/>
          <w:lang w:eastAsia="sv-SE"/>
        </w:rPr>
        <w:t>subcarrierSpacing</w:t>
      </w:r>
      <w:r>
        <w:rPr>
          <w:szCs w:val="22"/>
          <w:lang w:eastAsia="sv-SE"/>
        </w:rPr>
        <w:t xml:space="preserve"> of this BWP and </w:t>
      </w:r>
      <w:r>
        <w:rPr>
          <w:i/>
          <w:lang w:eastAsia="sv-SE"/>
        </w:rPr>
        <w:t>offsetToCarrier</w:t>
      </w:r>
      <w:r>
        <w:rPr>
          <w:szCs w:val="22"/>
          <w:lang w:eastAsia="sv-SE"/>
        </w:rPr>
        <w:t xml:space="preserve"> </w:t>
      </w:r>
      <w:del w:id="2048" w:author="Sharp-LIU Lei" w:date="2025-09-23T13:30:00Z">
        <w:r>
          <w:rPr>
            <w:szCs w:val="22"/>
            <w:lang w:eastAsia="sv-SE"/>
          </w:rPr>
          <w:delText xml:space="preserve">(configured in </w:delText>
        </w:r>
        <w:r>
          <w:rPr>
            <w:i/>
            <w:lang w:eastAsia="sv-SE"/>
          </w:rPr>
          <w:delText>SCS-SpecificCarrier</w:delText>
        </w:r>
        <w:r>
          <w:rPr>
            <w:szCs w:val="22"/>
            <w:lang w:eastAsia="sv-SE"/>
          </w:rPr>
          <w:delText xml:space="preserve"> contained within </w:delText>
        </w:r>
        <w:r>
          <w:rPr>
            <w:i/>
            <w:lang w:eastAsia="sv-SE"/>
          </w:rPr>
          <w:delText>FrequencyInfoDL</w:delText>
        </w:r>
        <w:r>
          <w:rPr>
            <w:szCs w:val="22"/>
            <w:lang w:eastAsia="sv-SE"/>
          </w:rPr>
          <w:delText xml:space="preserve"> / </w:delText>
        </w:r>
        <w:r>
          <w:rPr>
            <w:i/>
            <w:lang w:eastAsia="sv-SE"/>
          </w:rPr>
          <w:delText>FrequencyInfoUL</w:delText>
        </w:r>
        <w:r>
          <w:rPr>
            <w:szCs w:val="22"/>
            <w:lang w:eastAsia="sv-SE"/>
          </w:rPr>
          <w:delText xml:space="preserve"> / </w:delText>
        </w:r>
        <w:r>
          <w:rPr>
            <w:i/>
            <w:lang w:eastAsia="sv-SE"/>
          </w:rPr>
          <w:delText>FrequencyInfoUL-SIB</w:delText>
        </w:r>
        <w:r>
          <w:rPr>
            <w:szCs w:val="22"/>
            <w:lang w:eastAsia="sv-SE"/>
          </w:rPr>
          <w:delText xml:space="preserve"> / </w:delText>
        </w:r>
        <w:r>
          <w:rPr>
            <w:i/>
            <w:lang w:eastAsia="sv-SE"/>
          </w:rPr>
          <w:delText>FrequencyInfoDL-SIB</w:delText>
        </w:r>
        <w:r>
          <w:rPr>
            <w:szCs w:val="22"/>
            <w:lang w:eastAsia="sv-SE"/>
          </w:rPr>
          <w:delText xml:space="preserve"> within </w:delText>
        </w:r>
        <w:r>
          <w:rPr>
            <w:i/>
            <w:szCs w:val="22"/>
            <w:lang w:eastAsia="sv-SE"/>
          </w:rPr>
          <w:delText>ServingCellConfigCommon</w:delText>
        </w:r>
        <w:r>
          <w:rPr>
            <w:szCs w:val="22"/>
            <w:lang w:eastAsia="sv-SE"/>
          </w:rPr>
          <w:delText xml:space="preserve"> / </w:delText>
        </w:r>
        <w:r>
          <w:rPr>
            <w:i/>
            <w:szCs w:val="22"/>
            <w:lang w:eastAsia="sv-SE"/>
          </w:rPr>
          <w:delText>ServingCellConfigCommonSIB</w:delText>
        </w:r>
        <w:r>
          <w:rPr>
            <w:szCs w:val="22"/>
            <w:lang w:eastAsia="sv-SE"/>
          </w:rPr>
          <w:delText xml:space="preserve">) </w:delText>
        </w:r>
      </w:del>
      <w:r>
        <w:rPr>
          <w:szCs w:val="22"/>
          <w:lang w:eastAsia="sv-SE"/>
        </w:rPr>
        <w:t xml:space="preserve">corresponding to this subcarrier spacing. In case of TDD, a BWP-pair (UL BWP and DL BWP with the same </w:t>
      </w:r>
      <w:r>
        <w:rPr>
          <w:i/>
          <w:lang w:eastAsia="sv-SE"/>
        </w:rPr>
        <w:t>bwp-Id</w:t>
      </w:r>
      <w:r>
        <w:rPr>
          <w:szCs w:val="22"/>
          <w:lang w:eastAsia="sv-SE"/>
        </w:rPr>
        <w:t>) must have the same center frequency (see TS 38.213 [13], clause 12)</w:t>
      </w:r>
    </w:p>
    <w:p w14:paraId="1DAA95C1" w14:textId="77777777" w:rsidR="00A75840" w:rsidRDefault="00C73004">
      <w:pPr>
        <w:pStyle w:val="af3"/>
        <w:rPr>
          <w:b/>
        </w:rPr>
      </w:pPr>
      <w:r>
        <w:rPr>
          <w:b/>
        </w:rPr>
        <w:t>[Comments]:</w:t>
      </w:r>
    </w:p>
    <w:p w14:paraId="343FC589" w14:textId="77777777" w:rsidR="00A75840" w:rsidRDefault="00C73004">
      <w:pPr>
        <w:pStyle w:val="af3"/>
        <w:rPr>
          <w:ins w:id="2049" w:author="Rapporteur" w:date="2025-09-29T18:20:00Z"/>
          <w:iCs/>
        </w:rPr>
      </w:pPr>
      <w:r>
        <w:rPr>
          <w:iCs/>
        </w:rPr>
        <w:t xml:space="preserve">[Apple] Agree withi change. </w:t>
      </w:r>
    </w:p>
    <w:p w14:paraId="0D89E9FF" w14:textId="77777777" w:rsidR="00A75840" w:rsidRDefault="00C73004">
      <w:pPr>
        <w:pStyle w:val="af3"/>
        <w:rPr>
          <w:ins w:id="2050" w:author="Rapporteur" w:date="2025-09-29T18:20:00Z"/>
          <w:iCs/>
        </w:rPr>
      </w:pPr>
      <w:ins w:id="2051" w:author="Rapporteur" w:date="2025-09-29T18:20:00Z">
        <w:r>
          <w:rPr>
            <w:iCs/>
          </w:rPr>
          <w:t>[Rapporteur]</w:t>
        </w:r>
      </w:ins>
      <w:ins w:id="2052" w:author="Rapporteur" w:date="2025-09-29T18:25:00Z">
        <w:r>
          <w:rPr>
            <w:iCs/>
          </w:rPr>
          <w:t>: The proposed change will be captured in the rapporteur CR to the next meeting as follows:</w:t>
        </w:r>
      </w:ins>
    </w:p>
    <w:p w14:paraId="7EE28B36" w14:textId="77777777" w:rsidR="00A75840" w:rsidRDefault="00C73004">
      <w:pPr>
        <w:pStyle w:val="1"/>
      </w:pPr>
      <w:r>
        <w:t>J004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C527EEA" w14:textId="77777777">
        <w:tc>
          <w:tcPr>
            <w:tcW w:w="967" w:type="dxa"/>
          </w:tcPr>
          <w:p w14:paraId="5403A3EE" w14:textId="77777777" w:rsidR="00A75840" w:rsidRDefault="00C73004">
            <w:r>
              <w:t>RIL Id</w:t>
            </w:r>
          </w:p>
        </w:tc>
        <w:tc>
          <w:tcPr>
            <w:tcW w:w="948" w:type="dxa"/>
          </w:tcPr>
          <w:p w14:paraId="2AB4D17B" w14:textId="77777777" w:rsidR="00A75840" w:rsidRDefault="00C73004">
            <w:r>
              <w:t>WI</w:t>
            </w:r>
          </w:p>
        </w:tc>
        <w:tc>
          <w:tcPr>
            <w:tcW w:w="1068" w:type="dxa"/>
          </w:tcPr>
          <w:p w14:paraId="75D5245C" w14:textId="77777777" w:rsidR="00A75840" w:rsidRDefault="00C73004">
            <w:r>
              <w:t>Class</w:t>
            </w:r>
          </w:p>
        </w:tc>
        <w:tc>
          <w:tcPr>
            <w:tcW w:w="2797" w:type="dxa"/>
          </w:tcPr>
          <w:p w14:paraId="0CE0E4F8" w14:textId="77777777" w:rsidR="00A75840" w:rsidRDefault="00C73004">
            <w:r>
              <w:t>Title</w:t>
            </w:r>
          </w:p>
        </w:tc>
        <w:tc>
          <w:tcPr>
            <w:tcW w:w="1161" w:type="dxa"/>
          </w:tcPr>
          <w:p w14:paraId="2ABCC833" w14:textId="77777777" w:rsidR="00A75840" w:rsidRDefault="00C73004">
            <w:r>
              <w:t>Tdoc</w:t>
            </w:r>
          </w:p>
        </w:tc>
        <w:tc>
          <w:tcPr>
            <w:tcW w:w="1559" w:type="dxa"/>
          </w:tcPr>
          <w:p w14:paraId="275918A8" w14:textId="77777777" w:rsidR="00A75840" w:rsidRDefault="00C73004">
            <w:r>
              <w:t>Delegate</w:t>
            </w:r>
          </w:p>
        </w:tc>
        <w:tc>
          <w:tcPr>
            <w:tcW w:w="993" w:type="dxa"/>
          </w:tcPr>
          <w:p w14:paraId="2013AD7D" w14:textId="77777777" w:rsidR="00A75840" w:rsidRDefault="00C73004">
            <w:r>
              <w:t>Misc</w:t>
            </w:r>
          </w:p>
        </w:tc>
        <w:tc>
          <w:tcPr>
            <w:tcW w:w="850" w:type="dxa"/>
          </w:tcPr>
          <w:p w14:paraId="2DF360B0" w14:textId="77777777" w:rsidR="00A75840" w:rsidRDefault="00C73004">
            <w:r>
              <w:t>File version</w:t>
            </w:r>
          </w:p>
        </w:tc>
        <w:tc>
          <w:tcPr>
            <w:tcW w:w="814" w:type="dxa"/>
          </w:tcPr>
          <w:p w14:paraId="6CD11654" w14:textId="77777777" w:rsidR="00A75840" w:rsidRDefault="00C73004">
            <w:r>
              <w:t>Status</w:t>
            </w:r>
          </w:p>
        </w:tc>
      </w:tr>
      <w:tr w:rsidR="00A75840" w14:paraId="49AE1F5D" w14:textId="77777777">
        <w:tc>
          <w:tcPr>
            <w:tcW w:w="967" w:type="dxa"/>
          </w:tcPr>
          <w:p w14:paraId="73DBAE26" w14:textId="77777777" w:rsidR="00A75840" w:rsidRDefault="00C73004">
            <w:r>
              <w:t>J004</w:t>
            </w:r>
          </w:p>
        </w:tc>
        <w:tc>
          <w:tcPr>
            <w:tcW w:w="948" w:type="dxa"/>
          </w:tcPr>
          <w:p w14:paraId="4DB4CB29" w14:textId="77777777" w:rsidR="00A75840" w:rsidRDefault="00C73004">
            <w:pPr>
              <w:rPr>
                <w:rFonts w:eastAsia="等线"/>
              </w:rPr>
            </w:pPr>
            <w:r>
              <w:rPr>
                <w:rFonts w:eastAsia="等线"/>
              </w:rPr>
              <w:t>NES</w:t>
            </w:r>
          </w:p>
        </w:tc>
        <w:tc>
          <w:tcPr>
            <w:tcW w:w="1068" w:type="dxa"/>
          </w:tcPr>
          <w:p w14:paraId="2BE2B857" w14:textId="77777777" w:rsidR="00A75840" w:rsidRDefault="00C73004">
            <w:pPr>
              <w:rPr>
                <w:rFonts w:eastAsia="等线"/>
              </w:rPr>
            </w:pPr>
            <w:r>
              <w:rPr>
                <w:rFonts w:eastAsia="等线"/>
              </w:rPr>
              <w:t>1</w:t>
            </w:r>
          </w:p>
        </w:tc>
        <w:tc>
          <w:tcPr>
            <w:tcW w:w="2797" w:type="dxa"/>
          </w:tcPr>
          <w:p w14:paraId="33C6B048" w14:textId="77777777" w:rsidR="00A75840" w:rsidRDefault="00C73004">
            <w:pPr>
              <w:rPr>
                <w:rFonts w:eastAsia="等线"/>
              </w:rPr>
            </w:pPr>
            <w:r>
              <w:rPr>
                <w:rFonts w:eastAsia="等线"/>
              </w:rPr>
              <w:t xml:space="preserve">Field description on </w:t>
            </w:r>
            <w:r>
              <w:rPr>
                <w:i/>
                <w:szCs w:val="22"/>
                <w:lang w:eastAsia="sv-SE"/>
              </w:rPr>
              <w:t>ul-FrequencyBandList</w:t>
            </w:r>
          </w:p>
        </w:tc>
        <w:tc>
          <w:tcPr>
            <w:tcW w:w="1161" w:type="dxa"/>
          </w:tcPr>
          <w:p w14:paraId="6865895A" w14:textId="77777777" w:rsidR="00A75840" w:rsidRDefault="00A75840">
            <w:pPr>
              <w:rPr>
                <w:rFonts w:eastAsia="等线"/>
              </w:rPr>
            </w:pPr>
          </w:p>
        </w:tc>
        <w:tc>
          <w:tcPr>
            <w:tcW w:w="1559" w:type="dxa"/>
          </w:tcPr>
          <w:p w14:paraId="1A5341AD" w14:textId="77777777" w:rsidR="00A75840" w:rsidRDefault="00C73004">
            <w:pPr>
              <w:rPr>
                <w:rFonts w:eastAsia="等线"/>
              </w:rPr>
            </w:pPr>
            <w:r>
              <w:rPr>
                <w:rFonts w:eastAsia="等线"/>
              </w:rPr>
              <w:t>Sharp (LIU Lei)</w:t>
            </w:r>
          </w:p>
        </w:tc>
        <w:tc>
          <w:tcPr>
            <w:tcW w:w="993" w:type="dxa"/>
          </w:tcPr>
          <w:p w14:paraId="070B469E" w14:textId="77777777" w:rsidR="00A75840" w:rsidRDefault="00A75840"/>
        </w:tc>
        <w:tc>
          <w:tcPr>
            <w:tcW w:w="850" w:type="dxa"/>
          </w:tcPr>
          <w:p w14:paraId="56A0DAC9" w14:textId="77777777" w:rsidR="00A75840" w:rsidRDefault="00C73004">
            <w:r>
              <w:t>V020</w:t>
            </w:r>
          </w:p>
        </w:tc>
        <w:tc>
          <w:tcPr>
            <w:tcW w:w="814" w:type="dxa"/>
          </w:tcPr>
          <w:p w14:paraId="73F6447B" w14:textId="77777777" w:rsidR="00A75840" w:rsidRDefault="00C73004">
            <w:r>
              <w:t>PropAgree</w:t>
            </w:r>
          </w:p>
        </w:tc>
      </w:tr>
    </w:tbl>
    <w:p w14:paraId="37F61637" w14:textId="77777777" w:rsidR="00A75840" w:rsidRDefault="00C73004">
      <w:pPr>
        <w:textAlignment w:val="auto"/>
        <w:rPr>
          <w:lang w:val="en-US"/>
        </w:rPr>
      </w:pPr>
      <w:r>
        <w:rPr>
          <w:b/>
        </w:rPr>
        <w:br/>
        <w:t>[Description]</w:t>
      </w:r>
      <w:r>
        <w:t>: According to RAN1, this refers to the IE within FrequencyInfoUL-SIB</w:t>
      </w:r>
      <w:r>
        <w:rPr>
          <w:iCs/>
        </w:rPr>
        <w:t>. The field name is changed a bit, then the field description should be aligned.</w:t>
      </w:r>
    </w:p>
    <w:p w14:paraId="76BF173D" w14:textId="77777777" w:rsidR="00A75840" w:rsidRDefault="00C73004">
      <w:pPr>
        <w:pStyle w:val="af3"/>
      </w:pPr>
      <w:r>
        <w:rPr>
          <w:b/>
        </w:rPr>
        <w:t>[Proposed Change]</w:t>
      </w:r>
      <w:r>
        <w:t xml:space="preserve">: Change </w:t>
      </w:r>
      <w:r>
        <w:rPr>
          <w:bCs/>
          <w:iCs/>
          <w:szCs w:val="22"/>
          <w:lang w:eastAsia="sv-SE"/>
        </w:rPr>
        <w:t>frequencyBandList to</w:t>
      </w:r>
      <w:r>
        <w:t xml:space="preserve"> </w:t>
      </w:r>
      <w:r>
        <w:rPr>
          <w:bCs/>
          <w:i/>
          <w:iCs/>
          <w:szCs w:val="22"/>
          <w:lang w:eastAsia="sv-SE"/>
        </w:rPr>
        <w:t xml:space="preserve">ul-FrequencyBandList </w:t>
      </w:r>
      <w:r>
        <w:rPr>
          <w:bCs/>
          <w:iCs/>
          <w:szCs w:val="22"/>
          <w:lang w:eastAsia="sv-SE"/>
        </w:rPr>
        <w:t>as below</w:t>
      </w:r>
      <w:r>
        <w:t>:</w:t>
      </w:r>
    </w:p>
    <w:p w14:paraId="1BEB8882" w14:textId="77777777" w:rsidR="00A75840" w:rsidRDefault="00C73004">
      <w:pPr>
        <w:pStyle w:val="TAL"/>
        <w:rPr>
          <w:b/>
          <w:i/>
          <w:szCs w:val="22"/>
          <w:lang w:eastAsia="sv-SE"/>
        </w:rPr>
      </w:pPr>
      <w:r>
        <w:rPr>
          <w:b/>
          <w:i/>
          <w:szCs w:val="22"/>
          <w:lang w:eastAsia="sv-SE"/>
        </w:rPr>
        <w:t>ul-FrequencyBandList</w:t>
      </w:r>
    </w:p>
    <w:p w14:paraId="35E094C1" w14:textId="77777777" w:rsidR="00A75840" w:rsidRDefault="00C73004">
      <w:pPr>
        <w:pStyle w:val="B2"/>
      </w:pPr>
      <w:r>
        <w:rPr>
          <w:bCs/>
          <w:iCs/>
          <w:szCs w:val="22"/>
          <w:lang w:eastAsia="sv-SE"/>
        </w:rPr>
        <w:t xml:space="preserve">Provides the frequency band indicator and a list of additionalPmax and additionalSpectrumEmission values for UL operation as defined in TS 38.101-1 [15], table 6.2.3.1-1, TS 38.101-2 [39], table 6.2.3.1-2, and TS 38.101-5 [75], table 6.2.3.1-1. The UE shall apply the first listed band which it supports in the </w:t>
      </w:r>
      <w:del w:id="2053" w:author="Sharp-LIU Lei" w:date="2025-09-23T13:38:00Z">
        <w:r>
          <w:rPr>
            <w:bCs/>
            <w:iCs/>
            <w:szCs w:val="22"/>
            <w:lang w:eastAsia="sv-SE"/>
          </w:rPr>
          <w:delText>frequencyBandList</w:delText>
        </w:r>
      </w:del>
      <w:ins w:id="2054" w:author="Sharp-LIU Lei" w:date="2025-09-23T13:39:00Z">
        <w:r>
          <w:t xml:space="preserve"> </w:t>
        </w:r>
        <w:r>
          <w:rPr>
            <w:bCs/>
            <w:i/>
            <w:iCs/>
            <w:szCs w:val="22"/>
            <w:lang w:eastAsia="sv-SE"/>
          </w:rPr>
          <w:t>ul-FrequencyBandList</w:t>
        </w:r>
      </w:ins>
      <w:r>
        <w:rPr>
          <w:bCs/>
          <w:iCs/>
          <w:szCs w:val="22"/>
          <w:lang w:eastAsia="sv-SE"/>
        </w:rPr>
        <w:t xml:space="preserve"> field.</w:t>
      </w:r>
    </w:p>
    <w:p w14:paraId="03B78C6E" w14:textId="77777777" w:rsidR="00A75840" w:rsidRDefault="00C73004">
      <w:pPr>
        <w:pStyle w:val="af3"/>
        <w:rPr>
          <w:b/>
        </w:rPr>
      </w:pPr>
      <w:r>
        <w:rPr>
          <w:b/>
        </w:rPr>
        <w:t>[Comments]:</w:t>
      </w:r>
    </w:p>
    <w:p w14:paraId="3393030C" w14:textId="77777777" w:rsidR="00A75840" w:rsidRDefault="00C73004">
      <w:pPr>
        <w:pStyle w:val="af3"/>
        <w:rPr>
          <w:ins w:id="2055" w:author="Rapporteur" w:date="2025-09-30T00:29:00Z"/>
          <w:iCs/>
        </w:rPr>
      </w:pPr>
      <w:r>
        <w:rPr>
          <w:iCs/>
        </w:rPr>
        <w:t xml:space="preserve">[Apple] Agree withi change. </w:t>
      </w:r>
    </w:p>
    <w:p w14:paraId="29E8A7D8" w14:textId="77777777" w:rsidR="00A75840" w:rsidRDefault="00C73004">
      <w:pPr>
        <w:pStyle w:val="af3"/>
        <w:rPr>
          <w:ins w:id="2056" w:author="Rapporteur" w:date="2025-09-30T00:29:00Z"/>
          <w:iCs/>
        </w:rPr>
      </w:pPr>
      <w:ins w:id="2057" w:author="Rapporteur" w:date="2025-09-30T00:29:00Z">
        <w:r>
          <w:rPr>
            <w:iCs/>
          </w:rPr>
          <w:t>[Rapporteur]: The proposed change will be captured in the rapporteur CR to the next meeting as follows:</w:t>
        </w:r>
      </w:ins>
    </w:p>
    <w:p w14:paraId="5D7BE40E" w14:textId="77777777" w:rsidR="00A75840" w:rsidRDefault="00C73004">
      <w:pPr>
        <w:keepNext/>
        <w:keepLines/>
        <w:spacing w:after="0"/>
        <w:rPr>
          <w:rFonts w:ascii="Arial" w:hAnsi="Arial"/>
          <w:b/>
          <w:i/>
          <w:sz w:val="18"/>
          <w:szCs w:val="22"/>
          <w:lang w:eastAsia="sv-SE"/>
        </w:rPr>
      </w:pPr>
      <w:r>
        <w:rPr>
          <w:rFonts w:ascii="Arial" w:hAnsi="Arial"/>
          <w:b/>
          <w:i/>
          <w:sz w:val="18"/>
          <w:szCs w:val="22"/>
          <w:lang w:eastAsia="sv-SE"/>
        </w:rPr>
        <w:t>ul-FrequencyBandList</w:t>
      </w:r>
    </w:p>
    <w:p w14:paraId="74E8DE13" w14:textId="77777777" w:rsidR="00A75840" w:rsidRDefault="00C73004">
      <w:pPr>
        <w:ind w:left="851" w:hanging="284"/>
      </w:pPr>
      <w:r>
        <w:rPr>
          <w:bCs/>
          <w:iCs/>
          <w:szCs w:val="22"/>
          <w:lang w:eastAsia="sv-SE"/>
        </w:rPr>
        <w:t xml:space="preserve">Provides the frequency band indicator and a list of </w:t>
      </w:r>
      <w:r>
        <w:rPr>
          <w:bCs/>
          <w:i/>
          <w:szCs w:val="22"/>
          <w:lang w:eastAsia="sv-SE"/>
          <w:rPrChange w:id="2058" w:author="Rapporteur" w:date="2025-09-30T00:31:00Z">
            <w:rPr>
              <w:bCs/>
              <w:iCs/>
              <w:szCs w:val="22"/>
              <w:lang w:eastAsia="sv-SE"/>
            </w:rPr>
          </w:rPrChange>
        </w:rPr>
        <w:t>additionalPmax</w:t>
      </w:r>
      <w:r>
        <w:rPr>
          <w:bCs/>
          <w:iCs/>
          <w:szCs w:val="22"/>
          <w:lang w:eastAsia="sv-SE"/>
        </w:rPr>
        <w:t xml:space="preserve"> and </w:t>
      </w:r>
      <w:r>
        <w:rPr>
          <w:bCs/>
          <w:i/>
          <w:szCs w:val="22"/>
          <w:lang w:eastAsia="sv-SE"/>
          <w:rPrChange w:id="2059" w:author="Rapporteur" w:date="2025-09-30T00:31:00Z">
            <w:rPr>
              <w:bCs/>
              <w:iCs/>
              <w:szCs w:val="22"/>
              <w:lang w:eastAsia="sv-SE"/>
            </w:rPr>
          </w:rPrChange>
        </w:rPr>
        <w:t>additionalSpectrumEmission</w:t>
      </w:r>
      <w:r>
        <w:rPr>
          <w:bCs/>
          <w:iCs/>
          <w:szCs w:val="22"/>
          <w:lang w:eastAsia="sv-SE"/>
        </w:rPr>
        <w:t xml:space="preserve"> values for UL operation as defined in TS 38.101-1 [15], table 6.2.3.1-1, TS 38.101-2 [39], table 6.2.3.1-2, and TS 38.101-5 [75], table 6.2.3.1-1. The UE shall apply the first listed band which it supports in the </w:t>
      </w:r>
      <w:del w:id="2060" w:author="Rapporteur" w:date="2025-09-30T00:31:00Z">
        <w:r>
          <w:rPr>
            <w:bCs/>
            <w:iCs/>
            <w:szCs w:val="22"/>
            <w:lang w:eastAsia="sv-SE"/>
          </w:rPr>
          <w:delText>frequencyBandList</w:delText>
        </w:r>
        <w:r>
          <w:delText xml:space="preserve"> </w:delText>
        </w:r>
      </w:del>
      <w:ins w:id="2061" w:author="Rapporteur" w:date="2025-09-30T00:31:00Z">
        <w:r>
          <w:rPr>
            <w:bCs/>
            <w:i/>
            <w:iCs/>
            <w:szCs w:val="22"/>
            <w:lang w:eastAsia="sv-SE"/>
          </w:rPr>
          <w:t>ul-FrequencyBandList</w:t>
        </w:r>
        <w:r>
          <w:rPr>
            <w:bCs/>
            <w:iCs/>
            <w:szCs w:val="22"/>
            <w:lang w:eastAsia="sv-SE"/>
          </w:rPr>
          <w:t xml:space="preserve"> </w:t>
        </w:r>
      </w:ins>
      <w:r>
        <w:rPr>
          <w:bCs/>
          <w:iCs/>
          <w:szCs w:val="22"/>
          <w:lang w:eastAsia="sv-SE"/>
        </w:rPr>
        <w:t>field.</w:t>
      </w:r>
    </w:p>
    <w:p w14:paraId="249C7BCF" w14:textId="77777777" w:rsidR="00A75840" w:rsidRDefault="00A75840">
      <w:pPr>
        <w:pStyle w:val="af3"/>
        <w:rPr>
          <w:ins w:id="2062" w:author="Rapporteur" w:date="2025-09-30T00:29:00Z"/>
          <w:iCs/>
        </w:rPr>
      </w:pPr>
    </w:p>
    <w:p w14:paraId="2246863F" w14:textId="77777777" w:rsidR="00A75840" w:rsidRDefault="00A75840">
      <w:pPr>
        <w:pStyle w:val="af3"/>
        <w:rPr>
          <w:iCs/>
        </w:rPr>
      </w:pPr>
    </w:p>
    <w:p w14:paraId="0698F4C2" w14:textId="77777777" w:rsidR="00A75840" w:rsidRDefault="00C73004">
      <w:pPr>
        <w:pStyle w:val="1"/>
        <w:rPr>
          <w:rFonts w:eastAsia="宋体"/>
          <w:lang w:val="en-US"/>
        </w:rPr>
      </w:pPr>
      <w:r>
        <w:rPr>
          <w:rFonts w:eastAsia="宋体" w:hint="eastAsia"/>
          <w:lang w:val="en-US"/>
        </w:rPr>
        <w:t>Z2</w:t>
      </w:r>
      <w:r>
        <w:rPr>
          <w:rFonts w:hint="eastAsia"/>
        </w:rPr>
        <w:t>5</w:t>
      </w:r>
      <w:r>
        <w:rPr>
          <w:rFonts w:eastAsia="宋体" w:hint="eastAsia"/>
          <w:lang w:val="en-US"/>
        </w:rPr>
        <w:t>5</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C486FCD" w14:textId="77777777">
        <w:tc>
          <w:tcPr>
            <w:tcW w:w="967" w:type="dxa"/>
          </w:tcPr>
          <w:p w14:paraId="34F27019" w14:textId="77777777" w:rsidR="00A75840" w:rsidRDefault="00C73004">
            <w:r>
              <w:t>RIL Id</w:t>
            </w:r>
          </w:p>
        </w:tc>
        <w:tc>
          <w:tcPr>
            <w:tcW w:w="948" w:type="dxa"/>
          </w:tcPr>
          <w:p w14:paraId="53C33CB5" w14:textId="77777777" w:rsidR="00A75840" w:rsidRDefault="00C73004">
            <w:r>
              <w:t>WI</w:t>
            </w:r>
          </w:p>
        </w:tc>
        <w:tc>
          <w:tcPr>
            <w:tcW w:w="1068" w:type="dxa"/>
          </w:tcPr>
          <w:p w14:paraId="03FCCC7E" w14:textId="77777777" w:rsidR="00A75840" w:rsidRDefault="00C73004">
            <w:r>
              <w:t>Class</w:t>
            </w:r>
          </w:p>
        </w:tc>
        <w:tc>
          <w:tcPr>
            <w:tcW w:w="2797" w:type="dxa"/>
          </w:tcPr>
          <w:p w14:paraId="143D9DFF" w14:textId="77777777" w:rsidR="00A75840" w:rsidRDefault="00C73004">
            <w:r>
              <w:t>Title</w:t>
            </w:r>
          </w:p>
        </w:tc>
        <w:tc>
          <w:tcPr>
            <w:tcW w:w="1161" w:type="dxa"/>
          </w:tcPr>
          <w:p w14:paraId="1AE2F729" w14:textId="77777777" w:rsidR="00A75840" w:rsidRDefault="00C73004">
            <w:r>
              <w:t>Tdoc</w:t>
            </w:r>
          </w:p>
        </w:tc>
        <w:tc>
          <w:tcPr>
            <w:tcW w:w="1559" w:type="dxa"/>
          </w:tcPr>
          <w:p w14:paraId="1030AA3A" w14:textId="77777777" w:rsidR="00A75840" w:rsidRDefault="00C73004">
            <w:r>
              <w:t>Delegate</w:t>
            </w:r>
          </w:p>
        </w:tc>
        <w:tc>
          <w:tcPr>
            <w:tcW w:w="993" w:type="dxa"/>
          </w:tcPr>
          <w:p w14:paraId="35FF2DBD" w14:textId="77777777" w:rsidR="00A75840" w:rsidRDefault="00C73004">
            <w:r>
              <w:t>Misc</w:t>
            </w:r>
          </w:p>
        </w:tc>
        <w:tc>
          <w:tcPr>
            <w:tcW w:w="850" w:type="dxa"/>
          </w:tcPr>
          <w:p w14:paraId="198A8E1E" w14:textId="77777777" w:rsidR="00A75840" w:rsidRDefault="00C73004">
            <w:r>
              <w:t>File version</w:t>
            </w:r>
          </w:p>
        </w:tc>
        <w:tc>
          <w:tcPr>
            <w:tcW w:w="814" w:type="dxa"/>
          </w:tcPr>
          <w:p w14:paraId="737AE24C" w14:textId="77777777" w:rsidR="00A75840" w:rsidRDefault="00C73004">
            <w:r>
              <w:t>Status</w:t>
            </w:r>
          </w:p>
        </w:tc>
      </w:tr>
      <w:tr w:rsidR="00A75840" w14:paraId="36C95100" w14:textId="77777777">
        <w:tc>
          <w:tcPr>
            <w:tcW w:w="967" w:type="dxa"/>
          </w:tcPr>
          <w:p w14:paraId="11F5DE6C" w14:textId="77777777" w:rsidR="00A75840" w:rsidRDefault="00C73004">
            <w:pPr>
              <w:rPr>
                <w:rFonts w:eastAsia="宋体"/>
              </w:rPr>
            </w:pPr>
            <w:r>
              <w:rPr>
                <w:rFonts w:eastAsia="宋体" w:hint="eastAsia"/>
              </w:rPr>
              <w:t>Z2</w:t>
            </w:r>
            <w:r>
              <w:rPr>
                <w:rFonts w:hint="eastAsia"/>
              </w:rPr>
              <w:t>5</w:t>
            </w:r>
            <w:r>
              <w:rPr>
                <w:rFonts w:eastAsia="宋体" w:hint="eastAsia"/>
              </w:rPr>
              <w:t>5</w:t>
            </w:r>
          </w:p>
        </w:tc>
        <w:tc>
          <w:tcPr>
            <w:tcW w:w="948" w:type="dxa"/>
          </w:tcPr>
          <w:p w14:paraId="20628BA2" w14:textId="77777777" w:rsidR="00A75840" w:rsidRDefault="00C73004">
            <w:r>
              <w:rPr>
                <w:sz w:val="18"/>
                <w:szCs w:val="18"/>
              </w:rPr>
              <w:t>NTN</w:t>
            </w:r>
          </w:p>
        </w:tc>
        <w:tc>
          <w:tcPr>
            <w:tcW w:w="1068" w:type="dxa"/>
          </w:tcPr>
          <w:p w14:paraId="7F939ABE" w14:textId="77777777" w:rsidR="00A75840" w:rsidRDefault="00C73004">
            <w:pPr>
              <w:rPr>
                <w:rFonts w:eastAsia="等线"/>
              </w:rPr>
            </w:pPr>
            <w:r>
              <w:rPr>
                <w:rFonts w:eastAsia="等线" w:hint="eastAsia"/>
              </w:rPr>
              <w:t>2</w:t>
            </w:r>
          </w:p>
        </w:tc>
        <w:tc>
          <w:tcPr>
            <w:tcW w:w="2797" w:type="dxa"/>
          </w:tcPr>
          <w:p w14:paraId="5CA46382" w14:textId="77777777" w:rsidR="00A75840" w:rsidRDefault="00C73004">
            <w:pPr>
              <w:rPr>
                <w:rFonts w:eastAsia="等线"/>
              </w:rPr>
            </w:pPr>
            <w:r>
              <w:rPr>
                <w:rFonts w:eastAsia="等线" w:hint="eastAsia"/>
              </w:rPr>
              <w:t>Signalling to indicate ISA the same as serving cell</w:t>
            </w:r>
          </w:p>
        </w:tc>
        <w:tc>
          <w:tcPr>
            <w:tcW w:w="1161" w:type="dxa"/>
          </w:tcPr>
          <w:p w14:paraId="298A4F10" w14:textId="77777777" w:rsidR="00A75840" w:rsidRDefault="00C73004">
            <w:pPr>
              <w:rPr>
                <w:rFonts w:eastAsia="等线"/>
              </w:rPr>
            </w:pPr>
            <w:r>
              <w:rPr>
                <w:rFonts w:eastAsia="等线" w:hint="eastAsia"/>
              </w:rPr>
              <w:t>R2-25xxxx</w:t>
            </w:r>
          </w:p>
        </w:tc>
        <w:tc>
          <w:tcPr>
            <w:tcW w:w="1559" w:type="dxa"/>
          </w:tcPr>
          <w:p w14:paraId="3A07F4AD" w14:textId="77777777" w:rsidR="00A75840" w:rsidRDefault="00C73004">
            <w:pPr>
              <w:rPr>
                <w:rFonts w:eastAsia="等线"/>
              </w:rPr>
            </w:pPr>
            <w:r>
              <w:rPr>
                <w:rFonts w:eastAsia="等线" w:hint="eastAsia"/>
              </w:rPr>
              <w:t>ZTE</w:t>
            </w:r>
            <w:r>
              <w:rPr>
                <w:rFonts w:eastAsia="等线"/>
              </w:rPr>
              <w:t xml:space="preserve"> (</w:t>
            </w:r>
            <w:r>
              <w:rPr>
                <w:rFonts w:eastAsia="等线" w:hint="eastAsia"/>
              </w:rPr>
              <w:t>Zhihong</w:t>
            </w:r>
            <w:r>
              <w:rPr>
                <w:rFonts w:eastAsia="等线"/>
              </w:rPr>
              <w:t>)</w:t>
            </w:r>
          </w:p>
        </w:tc>
        <w:tc>
          <w:tcPr>
            <w:tcW w:w="993" w:type="dxa"/>
          </w:tcPr>
          <w:p w14:paraId="5E425ED9" w14:textId="77777777" w:rsidR="00A75840" w:rsidRDefault="00A75840"/>
        </w:tc>
        <w:tc>
          <w:tcPr>
            <w:tcW w:w="850" w:type="dxa"/>
          </w:tcPr>
          <w:p w14:paraId="333D880B" w14:textId="77777777" w:rsidR="00A75840" w:rsidRDefault="00C73004">
            <w:pPr>
              <w:rPr>
                <w:rFonts w:eastAsia="宋体"/>
              </w:rPr>
            </w:pPr>
            <w:r>
              <w:t>v0</w:t>
            </w:r>
            <w:r>
              <w:rPr>
                <w:rFonts w:eastAsia="宋体" w:hint="eastAsia"/>
              </w:rPr>
              <w:t>12</w:t>
            </w:r>
          </w:p>
        </w:tc>
        <w:tc>
          <w:tcPr>
            <w:tcW w:w="814" w:type="dxa"/>
          </w:tcPr>
          <w:p w14:paraId="5A98E656" w14:textId="77777777" w:rsidR="00A75840" w:rsidRDefault="00C73004">
            <w:r>
              <w:t>ToDo</w:t>
            </w:r>
          </w:p>
        </w:tc>
      </w:tr>
    </w:tbl>
    <w:p w14:paraId="64354C15" w14:textId="77777777" w:rsidR="00A75840" w:rsidRDefault="00A75840"/>
    <w:p w14:paraId="6BB4AEB9" w14:textId="77777777" w:rsidR="00A75840" w:rsidRDefault="00C73004">
      <w:pPr>
        <w:rPr>
          <w:rFonts w:eastAsia="宋体"/>
          <w:lang w:val="en-US"/>
        </w:rPr>
      </w:pPr>
      <w:r>
        <w:rPr>
          <w:b/>
        </w:rPr>
        <w:t>[Description]</w:t>
      </w:r>
      <w:r>
        <w:t xml:space="preserve">: </w:t>
      </w:r>
      <w:r>
        <w:rPr>
          <w:rFonts w:eastAsia="宋体" w:hint="eastAsia"/>
          <w:lang w:val="en-US"/>
        </w:rPr>
        <w:t xml:space="preserve">When </w:t>
      </w:r>
      <w:proofErr w:type="gramStart"/>
      <w:r>
        <w:rPr>
          <w:rFonts w:eastAsia="宋体" w:hint="eastAsia"/>
          <w:lang w:val="en-US"/>
        </w:rPr>
        <w:t>a</w:t>
      </w:r>
      <w:proofErr w:type="gramEnd"/>
      <w:r>
        <w:rPr>
          <w:rFonts w:eastAsia="宋体" w:hint="eastAsia"/>
          <w:lang w:val="en-US"/>
        </w:rPr>
        <w:t xml:space="preserve"> ISA is the same as serving cell, NW can only include intendedServiceAreaId without including the areaCoordinates, this help saving unnecessary signalling overhead. </w:t>
      </w:r>
      <w:proofErr w:type="gramStart"/>
      <w:r>
        <w:rPr>
          <w:rFonts w:eastAsia="宋体" w:hint="eastAsia"/>
          <w:lang w:val="en-US"/>
        </w:rPr>
        <w:t>Also</w:t>
      </w:r>
      <w:proofErr w:type="gramEnd"/>
      <w:r>
        <w:rPr>
          <w:rFonts w:eastAsia="宋体" w:hint="eastAsia"/>
          <w:lang w:val="en-US"/>
        </w:rPr>
        <w:t xml:space="preserve"> it is more flexible for NW to signal ISA which is a combination of ISA the same as serving cell and other ISAs. </w:t>
      </w:r>
    </w:p>
    <w:p w14:paraId="0D9FDB08" w14:textId="77777777" w:rsidR="00A75840" w:rsidRDefault="00C73004">
      <w:pPr>
        <w:pStyle w:val="af3"/>
        <w:rPr>
          <w:rFonts w:eastAsia="宋体"/>
          <w:lang w:val="en-US"/>
        </w:rPr>
      </w:pPr>
      <w:r>
        <w:rPr>
          <w:b/>
        </w:rPr>
        <w:t>[Proposed Change]</w:t>
      </w:r>
      <w:r>
        <w:t xml:space="preserve">: </w:t>
      </w:r>
      <w:r>
        <w:rPr>
          <w:rFonts w:eastAsia="宋体" w:hint="eastAsia"/>
          <w:lang w:val="en-US"/>
        </w:rPr>
        <w:t>Make areaCoordinates as optional, and clarify UE understanding in field description when it is absent.</w:t>
      </w:r>
    </w:p>
    <w:p w14:paraId="48A28411" w14:textId="77777777" w:rsidR="00A75840" w:rsidRDefault="00C73004">
      <w:pPr>
        <w:keepNext/>
        <w:keepLines/>
        <w:spacing w:before="60"/>
        <w:jc w:val="center"/>
        <w:textAlignment w:val="auto"/>
        <w:rPr>
          <w:rFonts w:ascii="Arial" w:hAnsi="Arial" w:cs="Arial"/>
          <w:bCs/>
          <w:iCs/>
        </w:rPr>
      </w:pPr>
      <w:r>
        <w:rPr>
          <w:rFonts w:ascii="Arial" w:hAnsi="Arial" w:cs="Arial"/>
          <w:b/>
          <w:bCs/>
          <w:i/>
          <w:iCs/>
        </w:rPr>
        <w:t xml:space="preserve">SIBXX </w:t>
      </w:r>
      <w:r>
        <w:rPr>
          <w:rFonts w:ascii="Arial" w:hAnsi="Arial" w:cs="Arial"/>
          <w:b/>
        </w:rPr>
        <w:t>information</w:t>
      </w:r>
      <w:r>
        <w:rPr>
          <w:rFonts w:ascii="Arial" w:hAnsi="Arial" w:cs="Arial"/>
          <w:b/>
          <w:bCs/>
          <w:iCs/>
        </w:rPr>
        <w:t xml:space="preserve"> element</w:t>
      </w:r>
    </w:p>
    <w:p w14:paraId="1DB168EE"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color w:val="808080"/>
          <w:sz w:val="16"/>
        </w:rPr>
      </w:pPr>
      <w:r>
        <w:rPr>
          <w:rFonts w:ascii="Courier New" w:hAnsi="Courier New" w:cs="Courier New"/>
          <w:color w:val="808080"/>
          <w:sz w:val="16"/>
        </w:rPr>
        <w:t>-- ASN1START</w:t>
      </w:r>
    </w:p>
    <w:p w14:paraId="3A132364"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color w:val="808080"/>
          <w:sz w:val="16"/>
        </w:rPr>
      </w:pPr>
      <w:r>
        <w:rPr>
          <w:rFonts w:ascii="Courier New" w:hAnsi="Courier New" w:cs="Courier New"/>
          <w:color w:val="808080"/>
          <w:sz w:val="16"/>
        </w:rPr>
        <w:t>-- TAG-SIBXX-START</w:t>
      </w:r>
    </w:p>
    <w:p w14:paraId="0B417E43" w14:textId="77777777" w:rsidR="00A75840" w:rsidRDefault="00A75840">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p>
    <w:p w14:paraId="6A957607"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SIBXX-r</w:t>
      </w:r>
      <w:proofErr w:type="gramStart"/>
      <w:r>
        <w:rPr>
          <w:rFonts w:ascii="Courier New" w:hAnsi="Courier New" w:cs="Courier New"/>
          <w:sz w:val="16"/>
        </w:rPr>
        <w:t>19 ::=</w:t>
      </w:r>
      <w:proofErr w:type="gramEnd"/>
      <w:r>
        <w:rPr>
          <w:rFonts w:ascii="Courier New" w:hAnsi="Courier New" w:cs="Courier New"/>
          <w:sz w:val="16"/>
        </w:rPr>
        <w:t xml:space="preserve">                     </w:t>
      </w:r>
      <w:r>
        <w:rPr>
          <w:rFonts w:ascii="Courier New" w:hAnsi="Courier New" w:cs="Courier New"/>
          <w:color w:val="993366"/>
          <w:sz w:val="16"/>
        </w:rPr>
        <w:t>SEQUENCE</w:t>
      </w:r>
      <w:r>
        <w:rPr>
          <w:rFonts w:ascii="Courier New" w:hAnsi="Courier New" w:cs="Courier New"/>
          <w:sz w:val="16"/>
        </w:rPr>
        <w:t xml:space="preserve"> {</w:t>
      </w:r>
    </w:p>
    <w:p w14:paraId="02DDD266"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color w:val="808080"/>
          <w:sz w:val="16"/>
        </w:rPr>
      </w:pPr>
      <w:r>
        <w:rPr>
          <w:rFonts w:ascii="Courier New" w:hAnsi="Courier New" w:cs="Courier New"/>
          <w:sz w:val="16"/>
        </w:rPr>
        <w:t xml:space="preserve">    intendedServiceAreaList-r19     IntendedServiceAreaList-r19      </w:t>
      </w:r>
      <w:proofErr w:type="gramStart"/>
      <w:r>
        <w:rPr>
          <w:rFonts w:ascii="Courier New" w:hAnsi="Courier New" w:cs="Courier New"/>
          <w:color w:val="993366"/>
          <w:sz w:val="16"/>
        </w:rPr>
        <w:t>OPTIONAL</w:t>
      </w:r>
      <w:r>
        <w:rPr>
          <w:rFonts w:ascii="Courier New" w:hAnsi="Courier New" w:cs="Courier New"/>
          <w:sz w:val="16"/>
        </w:rPr>
        <w:t xml:space="preserve">,  </w:t>
      </w:r>
      <w:r>
        <w:rPr>
          <w:rFonts w:ascii="Courier New" w:hAnsi="Courier New" w:cs="Courier New"/>
          <w:color w:val="808080"/>
          <w:sz w:val="16"/>
        </w:rPr>
        <w:t>--</w:t>
      </w:r>
      <w:proofErr w:type="gramEnd"/>
      <w:r>
        <w:rPr>
          <w:rFonts w:ascii="Courier New" w:hAnsi="Courier New" w:cs="Courier New"/>
          <w:color w:val="808080"/>
          <w:sz w:val="16"/>
        </w:rPr>
        <w:t xml:space="preserve"> Need R</w:t>
      </w:r>
    </w:p>
    <w:p w14:paraId="12DD3D18"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lateNonCriticalExtension        </w:t>
      </w:r>
      <w:r>
        <w:rPr>
          <w:rFonts w:ascii="Courier New" w:hAnsi="Courier New" w:cs="Courier New"/>
          <w:color w:val="993366"/>
          <w:sz w:val="16"/>
        </w:rPr>
        <w:t>OCTET</w:t>
      </w:r>
      <w:r>
        <w:rPr>
          <w:rFonts w:ascii="Courier New" w:hAnsi="Courier New" w:cs="Courier New"/>
          <w:sz w:val="16"/>
        </w:rPr>
        <w:t xml:space="preserve"> </w:t>
      </w:r>
      <w:r>
        <w:rPr>
          <w:rFonts w:ascii="Courier New" w:hAnsi="Courier New" w:cs="Courier New"/>
          <w:color w:val="993366"/>
          <w:sz w:val="16"/>
        </w:rPr>
        <w:t>STRING</w:t>
      </w:r>
      <w:r>
        <w:rPr>
          <w:rFonts w:ascii="Courier New" w:hAnsi="Courier New" w:cs="Courier New"/>
          <w:sz w:val="16"/>
        </w:rPr>
        <w:t xml:space="preserve">                     </w:t>
      </w:r>
      <w:r>
        <w:rPr>
          <w:rFonts w:ascii="Courier New" w:hAnsi="Courier New" w:cs="Courier New"/>
          <w:color w:val="993366"/>
          <w:sz w:val="16"/>
        </w:rPr>
        <w:t>OPTIONAL</w:t>
      </w:r>
      <w:r>
        <w:rPr>
          <w:rFonts w:ascii="Courier New" w:hAnsi="Courier New" w:cs="Courier New"/>
          <w:sz w:val="16"/>
        </w:rPr>
        <w:t>,</w:t>
      </w:r>
    </w:p>
    <w:p w14:paraId="4C7D7160"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w:t>
      </w:r>
    </w:p>
    <w:p w14:paraId="03734E70"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w:t>
      </w:r>
    </w:p>
    <w:p w14:paraId="7994DB00" w14:textId="77777777" w:rsidR="00A75840" w:rsidRDefault="00A75840">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p>
    <w:p w14:paraId="5EA297AB"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IntendedServiceAreaList-r</w:t>
      </w:r>
      <w:proofErr w:type="gramStart"/>
      <w:r>
        <w:rPr>
          <w:rFonts w:ascii="Courier New" w:hAnsi="Courier New" w:cs="Courier New"/>
          <w:sz w:val="16"/>
        </w:rPr>
        <w:t>19 ::=</w:t>
      </w:r>
      <w:proofErr w:type="gramEnd"/>
      <w:r>
        <w:rPr>
          <w:rFonts w:ascii="Courier New" w:hAnsi="Courier New" w:cs="Courier New"/>
          <w:sz w:val="16"/>
        </w:rPr>
        <w:t xml:space="preserve">   </w:t>
      </w:r>
      <w:r>
        <w:rPr>
          <w:rFonts w:ascii="Courier New" w:hAnsi="Courier New" w:cs="Courier New"/>
          <w:color w:val="993366"/>
          <w:sz w:val="16"/>
        </w:rPr>
        <w:t>SEQUENCE</w:t>
      </w:r>
      <w:r>
        <w:rPr>
          <w:rFonts w:ascii="Courier New" w:hAnsi="Courier New" w:cs="Courier New"/>
          <w:sz w:val="16"/>
        </w:rPr>
        <w:t xml:space="preserve"> (</w:t>
      </w:r>
      <w:r>
        <w:rPr>
          <w:rFonts w:ascii="Courier New" w:hAnsi="Courier New" w:cs="Courier New"/>
          <w:color w:val="993366"/>
          <w:sz w:val="16"/>
        </w:rPr>
        <w:t>SIZE</w:t>
      </w:r>
      <w:r>
        <w:rPr>
          <w:rFonts w:ascii="Courier New" w:hAnsi="Courier New" w:cs="Courier New"/>
          <w:sz w:val="16"/>
        </w:rPr>
        <w:t xml:space="preserve"> (1..maxNrofMBS-Area-r19))</w:t>
      </w:r>
      <w:r>
        <w:rPr>
          <w:rFonts w:ascii="Courier New" w:hAnsi="Courier New" w:cs="Courier New"/>
          <w:color w:val="993366"/>
          <w:sz w:val="16"/>
        </w:rPr>
        <w:t xml:space="preserve"> OF</w:t>
      </w:r>
      <w:r>
        <w:rPr>
          <w:rFonts w:ascii="Courier New" w:hAnsi="Courier New" w:cs="Courier New"/>
          <w:sz w:val="16"/>
        </w:rPr>
        <w:t xml:space="preserve"> IntendedServiceAreaInfo-r19</w:t>
      </w:r>
    </w:p>
    <w:p w14:paraId="1EA160F3" w14:textId="77777777" w:rsidR="00A75840" w:rsidRDefault="00A75840">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p>
    <w:p w14:paraId="30111E59"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IntendedServiceAreaInfo-r</w:t>
      </w:r>
      <w:proofErr w:type="gramStart"/>
      <w:r>
        <w:rPr>
          <w:rFonts w:ascii="Courier New" w:hAnsi="Courier New" w:cs="Courier New"/>
          <w:sz w:val="16"/>
        </w:rPr>
        <w:t>19 ::=</w:t>
      </w:r>
      <w:proofErr w:type="gramEnd"/>
      <w:r>
        <w:rPr>
          <w:rFonts w:ascii="Courier New" w:hAnsi="Courier New" w:cs="Courier New"/>
          <w:sz w:val="16"/>
        </w:rPr>
        <w:t xml:space="preserve">   </w:t>
      </w:r>
      <w:r>
        <w:rPr>
          <w:rFonts w:ascii="Courier New" w:hAnsi="Courier New" w:cs="Courier New"/>
          <w:color w:val="993366"/>
          <w:sz w:val="16"/>
        </w:rPr>
        <w:t>SEQUENCE</w:t>
      </w:r>
      <w:r>
        <w:rPr>
          <w:rFonts w:ascii="Courier New" w:hAnsi="Courier New" w:cs="Courier New"/>
          <w:sz w:val="16"/>
        </w:rPr>
        <w:t xml:space="preserve"> {</w:t>
      </w:r>
    </w:p>
    <w:p w14:paraId="1BC60E88"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intendedServiceAreaId-r19       MBS-IntendedAreaID-r19,</w:t>
      </w:r>
    </w:p>
    <w:p w14:paraId="182834DA"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en-US"/>
        </w:rPr>
      </w:pPr>
      <w:r>
        <w:rPr>
          <w:rFonts w:ascii="Courier New" w:hAnsi="Courier New" w:cs="Courier New"/>
          <w:sz w:val="16"/>
        </w:rPr>
        <w:t xml:space="preserve">    areaCoordinates-r19             </w:t>
      </w:r>
      <w:r>
        <w:rPr>
          <w:rFonts w:ascii="Courier New" w:hAnsi="Courier New" w:cs="Courier New"/>
          <w:color w:val="993366"/>
          <w:sz w:val="16"/>
        </w:rPr>
        <w:t>CHOICE</w:t>
      </w:r>
      <w:r>
        <w:rPr>
          <w:rFonts w:ascii="Courier New" w:hAnsi="Courier New" w:cs="Courier New"/>
          <w:sz w:val="16"/>
        </w:rPr>
        <w:t xml:space="preserve"> </w:t>
      </w:r>
      <w:r>
        <w:rPr>
          <w:rFonts w:ascii="Courier New" w:hAnsi="Courier New" w:cs="Courier New"/>
          <w:sz w:val="16"/>
          <w:lang w:val="en-US"/>
        </w:rPr>
        <w:t>{</w:t>
      </w:r>
    </w:p>
    <w:p w14:paraId="59804092"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polygonArea-r19                   </w:t>
      </w:r>
      <w:r>
        <w:rPr>
          <w:rFonts w:ascii="Courier New" w:hAnsi="Courier New" w:cs="Courier New"/>
          <w:color w:val="993366"/>
          <w:sz w:val="16"/>
        </w:rPr>
        <w:t>OCTET</w:t>
      </w:r>
      <w:r>
        <w:rPr>
          <w:rFonts w:ascii="Courier New" w:hAnsi="Courier New" w:cs="Courier New"/>
          <w:sz w:val="16"/>
        </w:rPr>
        <w:t xml:space="preserve"> </w:t>
      </w:r>
      <w:r>
        <w:rPr>
          <w:rFonts w:ascii="Courier New" w:hAnsi="Courier New" w:cs="Courier New"/>
          <w:color w:val="993366"/>
          <w:sz w:val="16"/>
        </w:rPr>
        <w:t>STRING</w:t>
      </w:r>
      <w:r>
        <w:rPr>
          <w:rFonts w:ascii="Courier New" w:hAnsi="Courier New" w:cs="Courier New"/>
          <w:sz w:val="16"/>
        </w:rPr>
        <w:t>,</w:t>
      </w:r>
    </w:p>
    <w:p w14:paraId="283A15C7"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circleArea-r19                    </w:t>
      </w:r>
      <w:r>
        <w:rPr>
          <w:rFonts w:ascii="Courier New" w:hAnsi="Courier New" w:cs="Courier New"/>
          <w:color w:val="993366"/>
          <w:sz w:val="16"/>
        </w:rPr>
        <w:t>SEQUENCE</w:t>
      </w:r>
      <w:r>
        <w:rPr>
          <w:rFonts w:ascii="Courier New" w:hAnsi="Courier New" w:cs="Courier New"/>
          <w:sz w:val="16"/>
        </w:rPr>
        <w:t xml:space="preserve"> {</w:t>
      </w:r>
    </w:p>
    <w:p w14:paraId="57624CFB"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center-r19                      ReferenceLocation-r17,</w:t>
      </w:r>
    </w:p>
    <w:p w14:paraId="71302348"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sv-SE"/>
        </w:rPr>
      </w:pPr>
      <w:r>
        <w:rPr>
          <w:rFonts w:ascii="Courier New" w:hAnsi="Courier New" w:cs="Courier New"/>
          <w:sz w:val="16"/>
        </w:rPr>
        <w:t xml:space="preserve">            </w:t>
      </w:r>
      <w:bookmarkStart w:id="2063" w:name="_Hlk209439992"/>
      <w:r>
        <w:rPr>
          <w:rFonts w:ascii="Courier New" w:hAnsi="Courier New" w:cs="Courier New"/>
          <w:sz w:val="16"/>
          <w:lang w:val="sv-SE"/>
        </w:rPr>
        <w:t>radius-r19</w:t>
      </w:r>
      <w:bookmarkEnd w:id="2063"/>
      <w:r>
        <w:rPr>
          <w:rFonts w:ascii="Courier New" w:hAnsi="Courier New" w:cs="Courier New"/>
          <w:sz w:val="16"/>
          <w:lang w:val="sv-SE"/>
        </w:rPr>
        <w:t xml:space="preserve">                      </w:t>
      </w:r>
      <w:r>
        <w:rPr>
          <w:rFonts w:ascii="Courier New" w:hAnsi="Courier New" w:cs="Courier New"/>
          <w:color w:val="993366"/>
          <w:sz w:val="16"/>
          <w:lang w:val="sv-SE"/>
        </w:rPr>
        <w:t>INTEGER</w:t>
      </w:r>
      <w:r>
        <w:rPr>
          <w:rFonts w:ascii="Courier New" w:hAnsi="Courier New" w:cs="Courier New"/>
          <w:sz w:val="16"/>
          <w:lang w:val="sv-SE"/>
        </w:rPr>
        <w:t>(0..65535)</w:t>
      </w:r>
      <w:r>
        <w:t xml:space="preserve"> </w:t>
      </w:r>
    </w:p>
    <w:p w14:paraId="5EC662C9"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sv-SE"/>
        </w:rPr>
      </w:pPr>
      <w:r>
        <w:rPr>
          <w:rFonts w:ascii="Courier New" w:hAnsi="Courier New" w:cs="Courier New"/>
          <w:sz w:val="16"/>
          <w:lang w:val="sv-SE"/>
        </w:rPr>
        <w:t xml:space="preserve">        }</w:t>
      </w:r>
      <w:ins w:id="2064" w:author="Rapp" w:date="2025-09-23T16:30:00Z">
        <w:r>
          <w:rPr>
            <w:rFonts w:ascii="Courier New" w:eastAsia="宋体" w:hAnsi="Courier New" w:cs="Courier New" w:hint="eastAsia"/>
            <w:sz w:val="16"/>
            <w:lang w:val="en-US"/>
          </w:rPr>
          <w:t xml:space="preserve">                         </w:t>
        </w:r>
        <w:r>
          <w:rPr>
            <w:rFonts w:ascii="Courier New" w:hAnsi="Courier New" w:cs="Courier New"/>
            <w:color w:val="993366"/>
            <w:sz w:val="16"/>
          </w:rPr>
          <w:t>OPTIONAL</w:t>
        </w:r>
      </w:ins>
    </w:p>
    <w:p w14:paraId="7BC8ACEE"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eastAsia="宋体" w:hAnsi="Courier New" w:cs="Courier New"/>
          <w:sz w:val="16"/>
          <w:lang w:val="en-US"/>
        </w:rPr>
      </w:pPr>
      <w:r>
        <w:rPr>
          <w:rFonts w:ascii="Courier New" w:hAnsi="Courier New" w:cs="Courier New"/>
          <w:sz w:val="16"/>
          <w:lang w:val="sv-SE"/>
        </w:rPr>
        <w:t xml:space="preserve">    }</w:t>
      </w:r>
      <w:r>
        <w:rPr>
          <w:rFonts w:ascii="Courier New" w:eastAsia="宋体" w:hAnsi="Courier New" w:cs="Courier New" w:hint="eastAsia"/>
          <w:sz w:val="16"/>
          <w:lang w:val="en-US"/>
        </w:rPr>
        <w:t xml:space="preserve"> </w:t>
      </w:r>
    </w:p>
    <w:p w14:paraId="5C9F2696"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sv-SE"/>
        </w:rPr>
      </w:pPr>
      <w:r>
        <w:rPr>
          <w:rFonts w:ascii="Courier New" w:hAnsi="Courier New" w:cs="Courier New"/>
          <w:sz w:val="16"/>
          <w:lang w:val="sv-SE"/>
        </w:rPr>
        <w:t>}</w:t>
      </w:r>
    </w:p>
    <w:p w14:paraId="609839B5" w14:textId="77777777" w:rsidR="00A75840" w:rsidRDefault="00A75840">
      <w:pPr>
        <w:pStyle w:val="PL"/>
      </w:pPr>
    </w:p>
    <w:p w14:paraId="4AEAC033" w14:textId="77777777" w:rsidR="00A75840" w:rsidRDefault="00A75840">
      <w:pPr>
        <w:rPr>
          <w:b/>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A75840" w14:paraId="61090E86"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2ADC5080" w14:textId="77777777" w:rsidR="00A75840" w:rsidRDefault="00C73004">
            <w:pPr>
              <w:keepNext/>
              <w:keepLines/>
              <w:spacing w:after="0"/>
              <w:jc w:val="center"/>
              <w:textAlignment w:val="auto"/>
              <w:rPr>
                <w:rFonts w:ascii="Arial" w:hAnsi="Arial" w:cs="Arial"/>
                <w:sz w:val="18"/>
              </w:rPr>
            </w:pPr>
            <w:r>
              <w:rPr>
                <w:rFonts w:ascii="Arial" w:hAnsi="Arial" w:cs="Arial"/>
                <w:b/>
                <w:i/>
                <w:iCs/>
                <w:sz w:val="18"/>
              </w:rPr>
              <w:lastRenderedPageBreak/>
              <w:t xml:space="preserve">SIBXX </w:t>
            </w:r>
            <w:r>
              <w:rPr>
                <w:rFonts w:ascii="Arial" w:hAnsi="Arial" w:cs="Arial"/>
                <w:b/>
                <w:sz w:val="18"/>
              </w:rPr>
              <w:t>field</w:t>
            </w:r>
            <w:r>
              <w:rPr>
                <w:rFonts w:ascii="Arial" w:hAnsi="Arial" w:cs="Arial"/>
                <w:b/>
                <w:iCs/>
                <w:sz w:val="18"/>
              </w:rPr>
              <w:t xml:space="preserve"> descriptions</w:t>
            </w:r>
          </w:p>
        </w:tc>
      </w:tr>
      <w:tr w:rsidR="00A75840" w14:paraId="4A06A2BD"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337F0438" w14:textId="77777777" w:rsidR="00A75840" w:rsidRDefault="00C73004">
            <w:pPr>
              <w:keepNext/>
              <w:keepLines/>
              <w:spacing w:after="0"/>
              <w:textAlignment w:val="auto"/>
              <w:rPr>
                <w:ins w:id="2065" w:author="Rapp" w:date="2025-09-23T16:35:00Z"/>
                <w:rFonts w:ascii="Arial" w:hAnsi="Arial" w:cs="Arial"/>
                <w:b/>
                <w:bCs/>
                <w:i/>
                <w:sz w:val="18"/>
                <w:lang w:eastAsia="en-GB"/>
              </w:rPr>
            </w:pPr>
            <w:ins w:id="2066" w:author="Rapp" w:date="2025-09-23T16:35:00Z">
              <w:r>
                <w:rPr>
                  <w:rFonts w:ascii="Arial" w:hAnsi="Arial" w:cs="Arial"/>
                  <w:b/>
                  <w:bCs/>
                  <w:i/>
                  <w:sz w:val="18"/>
                  <w:lang w:eastAsia="en-GB"/>
                </w:rPr>
                <w:t>areaCoordinates</w:t>
              </w:r>
            </w:ins>
          </w:p>
          <w:p w14:paraId="2AD1B482" w14:textId="77777777" w:rsidR="00A75840" w:rsidRDefault="00C73004">
            <w:pPr>
              <w:keepNext/>
              <w:keepLines/>
              <w:spacing w:after="0"/>
              <w:textAlignment w:val="auto"/>
              <w:rPr>
                <w:rFonts w:ascii="Arial" w:eastAsia="宋体" w:hAnsi="Arial" w:cs="Arial"/>
                <w:b/>
                <w:bCs/>
                <w:i/>
                <w:sz w:val="18"/>
                <w:lang w:val="en-US"/>
              </w:rPr>
            </w:pPr>
            <w:ins w:id="2067" w:author="Rapp" w:date="2025-09-23T16:35:00Z">
              <w:r>
                <w:rPr>
                  <w:rFonts w:ascii="Arial" w:eastAsia="宋体" w:hAnsi="Arial" w:cs="Arial" w:hint="eastAsia"/>
                  <w:snapToGrid w:val="0"/>
                  <w:sz w:val="18"/>
                  <w:lang w:val="en-US"/>
                </w:rPr>
                <w:t>Indicates the ISA as shape of circle or polygon</w:t>
              </w:r>
              <w:r>
                <w:rPr>
                  <w:rFonts w:ascii="Arial" w:hAnsi="Arial" w:cs="Arial"/>
                  <w:snapToGrid w:val="0"/>
                  <w:sz w:val="18"/>
                  <w:lang w:eastAsia="en-GB"/>
                </w:rPr>
                <w:t>.</w:t>
              </w:r>
              <w:r>
                <w:rPr>
                  <w:rFonts w:ascii="Arial" w:eastAsia="宋体" w:hAnsi="Arial" w:cs="Arial" w:hint="eastAsia"/>
                  <w:snapToGrid w:val="0"/>
                  <w:sz w:val="18"/>
                  <w:lang w:val="en-US"/>
                </w:rPr>
                <w:t xml:space="preserve"> Absence of this field indicates the ISA has the same coverage as serving cell.</w:t>
              </w:r>
            </w:ins>
          </w:p>
        </w:tc>
      </w:tr>
    </w:tbl>
    <w:p w14:paraId="7B9DF962" w14:textId="77777777" w:rsidR="00A75840" w:rsidRDefault="00A75840">
      <w:pPr>
        <w:rPr>
          <w:ins w:id="2068" w:author="Rapp" w:date="2025-09-23T16:30:00Z"/>
          <w:b/>
        </w:rPr>
      </w:pPr>
    </w:p>
    <w:p w14:paraId="767524CD" w14:textId="77777777" w:rsidR="00A75840" w:rsidRDefault="00C73004">
      <w:r>
        <w:rPr>
          <w:b/>
        </w:rPr>
        <w:t>[Comments]</w:t>
      </w:r>
      <w:r>
        <w:t>:</w:t>
      </w:r>
    </w:p>
    <w:p w14:paraId="0711C496" w14:textId="77777777" w:rsidR="00A75840" w:rsidRDefault="00C73004">
      <w:r>
        <w:t>[Rapp] RAN2 agreed that for services that apply to the whole cell, legacy mechanisms apply, i.e., there is no ISA and no ISA ID needs to be defined.</w:t>
      </w:r>
    </w:p>
    <w:p w14:paraId="4FAF6890" w14:textId="77777777" w:rsidR="00A75840" w:rsidRDefault="00C73004">
      <w:pPr>
        <w:pStyle w:val="1"/>
        <w:rPr>
          <w:rFonts w:eastAsiaTheme="minorEastAsia"/>
        </w:rPr>
      </w:pPr>
      <w:r>
        <w:t>S026</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37C8BE6" w14:textId="77777777">
        <w:tc>
          <w:tcPr>
            <w:tcW w:w="967" w:type="dxa"/>
          </w:tcPr>
          <w:p w14:paraId="174B2D63" w14:textId="77777777" w:rsidR="00A75840" w:rsidRDefault="00C73004">
            <w:r>
              <w:t>RIL Id</w:t>
            </w:r>
          </w:p>
        </w:tc>
        <w:tc>
          <w:tcPr>
            <w:tcW w:w="948" w:type="dxa"/>
          </w:tcPr>
          <w:p w14:paraId="3A18F6F9" w14:textId="77777777" w:rsidR="00A75840" w:rsidRDefault="00C73004">
            <w:r>
              <w:t>WI</w:t>
            </w:r>
          </w:p>
        </w:tc>
        <w:tc>
          <w:tcPr>
            <w:tcW w:w="1068" w:type="dxa"/>
          </w:tcPr>
          <w:p w14:paraId="6AC77749" w14:textId="77777777" w:rsidR="00A75840" w:rsidRDefault="00C73004">
            <w:r>
              <w:t>Class</w:t>
            </w:r>
          </w:p>
        </w:tc>
        <w:tc>
          <w:tcPr>
            <w:tcW w:w="2797" w:type="dxa"/>
          </w:tcPr>
          <w:p w14:paraId="01381AA4" w14:textId="77777777" w:rsidR="00A75840" w:rsidRDefault="00C73004">
            <w:r>
              <w:t>Title</w:t>
            </w:r>
          </w:p>
        </w:tc>
        <w:tc>
          <w:tcPr>
            <w:tcW w:w="1161" w:type="dxa"/>
          </w:tcPr>
          <w:p w14:paraId="6062C770" w14:textId="77777777" w:rsidR="00A75840" w:rsidRDefault="00C73004">
            <w:r>
              <w:t>Tdoc</w:t>
            </w:r>
          </w:p>
        </w:tc>
        <w:tc>
          <w:tcPr>
            <w:tcW w:w="1559" w:type="dxa"/>
          </w:tcPr>
          <w:p w14:paraId="488A06EE" w14:textId="77777777" w:rsidR="00A75840" w:rsidRDefault="00C73004">
            <w:r>
              <w:t>Delegate</w:t>
            </w:r>
          </w:p>
        </w:tc>
        <w:tc>
          <w:tcPr>
            <w:tcW w:w="993" w:type="dxa"/>
          </w:tcPr>
          <w:p w14:paraId="7238A556" w14:textId="77777777" w:rsidR="00A75840" w:rsidRDefault="00C73004">
            <w:r>
              <w:t>Misc</w:t>
            </w:r>
          </w:p>
        </w:tc>
        <w:tc>
          <w:tcPr>
            <w:tcW w:w="850" w:type="dxa"/>
          </w:tcPr>
          <w:p w14:paraId="022BBC06" w14:textId="77777777" w:rsidR="00A75840" w:rsidRDefault="00C73004">
            <w:r>
              <w:t>File version</w:t>
            </w:r>
          </w:p>
        </w:tc>
        <w:tc>
          <w:tcPr>
            <w:tcW w:w="814" w:type="dxa"/>
          </w:tcPr>
          <w:p w14:paraId="62D8D552" w14:textId="77777777" w:rsidR="00A75840" w:rsidRDefault="00C73004">
            <w:r>
              <w:t>Status</w:t>
            </w:r>
          </w:p>
        </w:tc>
      </w:tr>
      <w:tr w:rsidR="00A75840" w14:paraId="26A3B654" w14:textId="77777777">
        <w:tc>
          <w:tcPr>
            <w:tcW w:w="967" w:type="dxa"/>
          </w:tcPr>
          <w:p w14:paraId="4C0FD09E" w14:textId="77777777" w:rsidR="00A75840" w:rsidRDefault="00C73004">
            <w:pPr>
              <w:rPr>
                <w:rFonts w:eastAsiaTheme="minorEastAsia"/>
              </w:rPr>
            </w:pPr>
            <w:r>
              <w:t>S026</w:t>
            </w:r>
          </w:p>
        </w:tc>
        <w:tc>
          <w:tcPr>
            <w:tcW w:w="948" w:type="dxa"/>
          </w:tcPr>
          <w:p w14:paraId="15C323FA" w14:textId="77777777" w:rsidR="00A75840" w:rsidRDefault="00C73004">
            <w:r>
              <w:rPr>
                <w:sz w:val="18"/>
                <w:szCs w:val="18"/>
              </w:rPr>
              <w:t>NTN</w:t>
            </w:r>
          </w:p>
        </w:tc>
        <w:tc>
          <w:tcPr>
            <w:tcW w:w="1068" w:type="dxa"/>
          </w:tcPr>
          <w:p w14:paraId="7A47FAD8" w14:textId="77777777" w:rsidR="00A75840" w:rsidRDefault="00C73004">
            <w:pPr>
              <w:rPr>
                <w:rFonts w:eastAsia="等线"/>
              </w:rPr>
            </w:pPr>
            <w:r>
              <w:rPr>
                <w:rFonts w:eastAsia="等线" w:hint="eastAsia"/>
              </w:rPr>
              <w:t>1</w:t>
            </w:r>
          </w:p>
        </w:tc>
        <w:tc>
          <w:tcPr>
            <w:tcW w:w="2797" w:type="dxa"/>
          </w:tcPr>
          <w:p w14:paraId="366F262F" w14:textId="77777777" w:rsidR="00A75840" w:rsidRDefault="00C73004">
            <w:pPr>
              <w:rPr>
                <w:rFonts w:eastAsia="等线"/>
              </w:rPr>
            </w:pPr>
            <w:r>
              <w:rPr>
                <w:rFonts w:eastAsia="等线"/>
              </w:rPr>
              <w:t xml:space="preserve">Missing FD of </w:t>
            </w:r>
            <w:r>
              <w:rPr>
                <w:rFonts w:ascii="Courier New" w:hAnsi="Courier New" w:cs="Courier New"/>
                <w:sz w:val="16"/>
              </w:rPr>
              <w:t xml:space="preserve">radius-r19 </w:t>
            </w:r>
            <w:r>
              <w:rPr>
                <w:rFonts w:eastAsia="等线"/>
              </w:rPr>
              <w:t xml:space="preserve">in SIBXX </w:t>
            </w:r>
          </w:p>
        </w:tc>
        <w:tc>
          <w:tcPr>
            <w:tcW w:w="1161" w:type="dxa"/>
          </w:tcPr>
          <w:p w14:paraId="61189A56" w14:textId="77777777" w:rsidR="00A75840" w:rsidRDefault="00A75840">
            <w:pPr>
              <w:rPr>
                <w:rFonts w:eastAsia="等线"/>
              </w:rPr>
            </w:pPr>
          </w:p>
        </w:tc>
        <w:tc>
          <w:tcPr>
            <w:tcW w:w="1559" w:type="dxa"/>
          </w:tcPr>
          <w:p w14:paraId="07E5B71A" w14:textId="77777777" w:rsidR="00A75840" w:rsidRDefault="00C73004">
            <w:pPr>
              <w:rPr>
                <w:rFonts w:eastAsia="等线"/>
              </w:rPr>
            </w:pPr>
            <w:r>
              <w:rPr>
                <w:rFonts w:eastAsia="等线"/>
              </w:rPr>
              <w:t>Samsung (Shiyang)</w:t>
            </w:r>
          </w:p>
        </w:tc>
        <w:tc>
          <w:tcPr>
            <w:tcW w:w="993" w:type="dxa"/>
          </w:tcPr>
          <w:p w14:paraId="12AE1C77" w14:textId="77777777" w:rsidR="00A75840" w:rsidRDefault="00A75840"/>
        </w:tc>
        <w:tc>
          <w:tcPr>
            <w:tcW w:w="850" w:type="dxa"/>
          </w:tcPr>
          <w:p w14:paraId="3C86C7AA" w14:textId="77777777" w:rsidR="00A75840" w:rsidRDefault="00C73004">
            <w:pPr>
              <w:rPr>
                <w:rFonts w:eastAsiaTheme="minorEastAsia"/>
              </w:rPr>
            </w:pPr>
            <w:r>
              <w:t>v011</w:t>
            </w:r>
          </w:p>
        </w:tc>
        <w:tc>
          <w:tcPr>
            <w:tcW w:w="814" w:type="dxa"/>
          </w:tcPr>
          <w:p w14:paraId="19A694B5" w14:textId="77777777" w:rsidR="00A75840" w:rsidRDefault="00C73004">
            <w:r>
              <w:t>Agreed</w:t>
            </w:r>
          </w:p>
        </w:tc>
      </w:tr>
    </w:tbl>
    <w:p w14:paraId="71966E6F" w14:textId="77777777" w:rsidR="00A75840" w:rsidRDefault="00C73004">
      <w:pPr>
        <w:pStyle w:val="af3"/>
      </w:pPr>
      <w:r>
        <w:rPr>
          <w:b/>
        </w:rPr>
        <w:br/>
        <w:t>[Description]</w:t>
      </w:r>
      <w:r>
        <w:t>:</w:t>
      </w:r>
      <w:r>
        <w:rPr>
          <w:rFonts w:hint="eastAsia"/>
          <w:shd w:val="clear" w:color="auto" w:fill="FFFFFF"/>
        </w:rPr>
        <w:t xml:space="preserve"> </w:t>
      </w:r>
      <w:r>
        <w:rPr>
          <w:shd w:val="clear" w:color="auto" w:fill="FFFFFF"/>
        </w:rPr>
        <w:t xml:space="preserve">The FD of </w:t>
      </w:r>
      <w:r>
        <w:rPr>
          <w:rFonts w:ascii="Courier New" w:hAnsi="Courier New" w:cs="Courier New"/>
          <w:sz w:val="16"/>
        </w:rPr>
        <w:t>radius-r19</w:t>
      </w:r>
      <w:r>
        <w:rPr>
          <w:shd w:val="clear" w:color="auto" w:fill="FFFFFF"/>
        </w:rPr>
        <w:t xml:space="preserve"> is missing which is needed to describe the circle area and the unit of radius.</w:t>
      </w:r>
    </w:p>
    <w:p w14:paraId="331781D3" w14:textId="77777777" w:rsidR="00A75840" w:rsidRDefault="00C73004">
      <w:pPr>
        <w:pStyle w:val="af3"/>
      </w:pPr>
      <w:r>
        <w:rPr>
          <w:b/>
        </w:rPr>
        <w:t>[Proposed Change]</w:t>
      </w:r>
      <w:r>
        <w:t xml:space="preserve">: </w:t>
      </w:r>
    </w:p>
    <w:p w14:paraId="27DC4BE7" w14:textId="77777777" w:rsidR="00A75840" w:rsidRDefault="00C73004">
      <w:pPr>
        <w:pStyle w:val="af3"/>
        <w:rPr>
          <w:rFonts w:eastAsiaTheme="minorEastAsia"/>
        </w:rPr>
      </w:pPr>
      <w:r>
        <w:t xml:space="preserve">Add a field description for </w:t>
      </w:r>
      <w:r>
        <w:rPr>
          <w:rFonts w:ascii="Courier New" w:hAnsi="Courier New" w:cs="Courier New"/>
          <w:sz w:val="16"/>
        </w:rPr>
        <w:t>radius-r19</w:t>
      </w:r>
    </w:p>
    <w:p w14:paraId="4958A500" w14:textId="77777777" w:rsidR="00A75840" w:rsidRDefault="00C73004">
      <w:pPr>
        <w:keepNext/>
        <w:keepLines/>
        <w:spacing w:after="0"/>
        <w:textAlignment w:val="auto"/>
        <w:rPr>
          <w:rFonts w:ascii="Arial" w:hAnsi="Arial" w:cs="Arial"/>
          <w:b/>
          <w:bCs/>
          <w:i/>
          <w:sz w:val="18"/>
          <w:lang w:eastAsia="en-GB"/>
        </w:rPr>
      </w:pPr>
      <w:r>
        <w:rPr>
          <w:rFonts w:ascii="Arial" w:hAnsi="Arial" w:cs="Arial"/>
          <w:b/>
          <w:bCs/>
          <w:i/>
          <w:sz w:val="18"/>
          <w:lang w:eastAsia="en-GB"/>
        </w:rPr>
        <w:t>Radius</w:t>
      </w:r>
    </w:p>
    <w:p w14:paraId="68BEC0CC" w14:textId="77777777" w:rsidR="00A75840" w:rsidRDefault="00C73004">
      <w:pPr>
        <w:rPr>
          <w:rFonts w:eastAsia="MS Mincho"/>
          <w:lang w:eastAsia="en-US"/>
        </w:rPr>
      </w:pPr>
      <w:r>
        <w:rPr>
          <w:rFonts w:ascii="Arial" w:hAnsi="Arial" w:cs="Arial"/>
          <w:snapToGrid w:val="0"/>
          <w:sz w:val="18"/>
          <w:lang w:eastAsia="en-GB"/>
        </w:rPr>
        <w:t xml:space="preserve">Indicates the radius of </w:t>
      </w:r>
      <w:r>
        <w:rPr>
          <w:rFonts w:ascii="Arial" w:hAnsi="Arial" w:cs="Arial"/>
          <w:i/>
          <w:snapToGrid w:val="0"/>
          <w:sz w:val="18"/>
          <w:lang w:eastAsia="en-GB"/>
        </w:rPr>
        <w:t>circleArea</w:t>
      </w:r>
      <w:r>
        <w:rPr>
          <w:rFonts w:ascii="Arial" w:hAnsi="Arial" w:cs="Arial"/>
          <w:sz w:val="18"/>
          <w:lang w:eastAsia="en-GB"/>
        </w:rPr>
        <w:t xml:space="preserve">. </w:t>
      </w:r>
      <w:r>
        <w:rPr>
          <w:rFonts w:ascii="Arial" w:hAnsi="Arial" w:cs="Arial"/>
          <w:iCs/>
          <w:sz w:val="18"/>
          <w:lang w:eastAsia="en-GB"/>
        </w:rPr>
        <w:t>Each step represents 1m.</w:t>
      </w:r>
    </w:p>
    <w:p w14:paraId="78F73D1B" w14:textId="77777777" w:rsidR="00A75840" w:rsidRDefault="00A75840">
      <w:pPr>
        <w:rPr>
          <w:rFonts w:eastAsiaTheme="minorEastAsia"/>
        </w:rPr>
      </w:pPr>
    </w:p>
    <w:p w14:paraId="3FF01D55" w14:textId="77777777" w:rsidR="00A75840" w:rsidRDefault="00C73004">
      <w:r>
        <w:rPr>
          <w:b/>
        </w:rPr>
        <w:t>[Comments]</w:t>
      </w:r>
      <w:r>
        <w:t>:</w:t>
      </w:r>
    </w:p>
    <w:p w14:paraId="79A22EB3" w14:textId="77777777" w:rsidR="00A75840" w:rsidRDefault="00C73004">
      <w:r>
        <w:t>[Rapp] Please refer to the RRC annex for drafing rules. There are some fields which do not need to be described since they are straightforward.</w:t>
      </w:r>
    </w:p>
    <w:p w14:paraId="5DE68DA6" w14:textId="77777777" w:rsidR="00A75840" w:rsidRDefault="00C73004">
      <w:r>
        <w:t xml:space="preserve">“The ASN.1 clause specifying the contents of a PDU type may be followed by a field description table where a further description of, e.g., the semantic properties of the fields may be included. The general format of this table is shown in the example below. The field description table is absent in case there are no fields for which further description needs to be provided </w:t>
      </w:r>
      <w:proofErr w:type="gramStart"/>
      <w:r>
        <w:t>e.g.</w:t>
      </w:r>
      <w:proofErr w:type="gramEnd"/>
      <w:r>
        <w:t xml:space="preserve"> because the PDU does not include any fields, or because an IE is defined for each field while there is nothing specific regarding the use of this IE that needs to be specified.”</w:t>
      </w:r>
    </w:p>
    <w:p w14:paraId="70D5069F" w14:textId="77777777" w:rsidR="00A75840" w:rsidRDefault="00C73004">
      <w:pPr>
        <w:pStyle w:val="1"/>
      </w:pPr>
      <w:r>
        <w:rPr>
          <w:rFonts w:hint="eastAsia"/>
        </w:rPr>
        <w:lastRenderedPageBreak/>
        <w:t>S</w:t>
      </w:r>
      <w:r>
        <w:t>053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BEBA569" w14:textId="77777777">
        <w:tc>
          <w:tcPr>
            <w:tcW w:w="967" w:type="dxa"/>
          </w:tcPr>
          <w:p w14:paraId="376C027D" w14:textId="77777777" w:rsidR="00A75840" w:rsidRDefault="00C73004">
            <w:r>
              <w:t>RIL Id</w:t>
            </w:r>
          </w:p>
        </w:tc>
        <w:tc>
          <w:tcPr>
            <w:tcW w:w="948" w:type="dxa"/>
          </w:tcPr>
          <w:p w14:paraId="45A851A6" w14:textId="77777777" w:rsidR="00A75840" w:rsidRDefault="00C73004">
            <w:pPr>
              <w:rPr>
                <w:rFonts w:eastAsia="Malgun Gothic"/>
                <w:lang w:eastAsia="ko-KR"/>
              </w:rPr>
            </w:pPr>
            <w:r>
              <w:t>WI</w:t>
            </w:r>
          </w:p>
        </w:tc>
        <w:tc>
          <w:tcPr>
            <w:tcW w:w="1068" w:type="dxa"/>
          </w:tcPr>
          <w:p w14:paraId="655117C8" w14:textId="77777777" w:rsidR="00A75840" w:rsidRDefault="00C73004">
            <w:pPr>
              <w:rPr>
                <w:rFonts w:eastAsia="Malgun Gothic"/>
                <w:lang w:eastAsia="ko-KR"/>
              </w:rPr>
            </w:pPr>
            <w:r>
              <w:t>Class</w:t>
            </w:r>
          </w:p>
        </w:tc>
        <w:tc>
          <w:tcPr>
            <w:tcW w:w="2797" w:type="dxa"/>
          </w:tcPr>
          <w:p w14:paraId="730A429F" w14:textId="77777777" w:rsidR="00A75840" w:rsidRDefault="00C73004">
            <w:r>
              <w:t>Title</w:t>
            </w:r>
          </w:p>
        </w:tc>
        <w:tc>
          <w:tcPr>
            <w:tcW w:w="1161" w:type="dxa"/>
          </w:tcPr>
          <w:p w14:paraId="6BAACE56" w14:textId="77777777" w:rsidR="00A75840" w:rsidRDefault="00C73004">
            <w:r>
              <w:t>Tdoc</w:t>
            </w:r>
          </w:p>
        </w:tc>
        <w:tc>
          <w:tcPr>
            <w:tcW w:w="1559" w:type="dxa"/>
          </w:tcPr>
          <w:p w14:paraId="12BAADC2" w14:textId="77777777" w:rsidR="00A75840" w:rsidRDefault="00C73004">
            <w:r>
              <w:t>Delegate</w:t>
            </w:r>
          </w:p>
        </w:tc>
        <w:tc>
          <w:tcPr>
            <w:tcW w:w="993" w:type="dxa"/>
          </w:tcPr>
          <w:p w14:paraId="1EA8B057" w14:textId="77777777" w:rsidR="00A75840" w:rsidRDefault="00C73004">
            <w:r>
              <w:t>Misc</w:t>
            </w:r>
          </w:p>
        </w:tc>
        <w:tc>
          <w:tcPr>
            <w:tcW w:w="850" w:type="dxa"/>
          </w:tcPr>
          <w:p w14:paraId="4881AA4F" w14:textId="77777777" w:rsidR="00A75840" w:rsidRDefault="00C73004">
            <w:r>
              <w:t>File version</w:t>
            </w:r>
          </w:p>
        </w:tc>
        <w:tc>
          <w:tcPr>
            <w:tcW w:w="814" w:type="dxa"/>
          </w:tcPr>
          <w:p w14:paraId="316F7516" w14:textId="77777777" w:rsidR="00A75840" w:rsidRDefault="00C73004">
            <w:r>
              <w:t>Status</w:t>
            </w:r>
          </w:p>
        </w:tc>
      </w:tr>
      <w:tr w:rsidR="00A75840" w14:paraId="6EF02373" w14:textId="77777777">
        <w:tc>
          <w:tcPr>
            <w:tcW w:w="967" w:type="dxa"/>
          </w:tcPr>
          <w:p w14:paraId="3A356D82" w14:textId="77777777" w:rsidR="00A75840" w:rsidRDefault="00C73004">
            <w:r>
              <w:t>S053</w:t>
            </w:r>
          </w:p>
        </w:tc>
        <w:tc>
          <w:tcPr>
            <w:tcW w:w="948" w:type="dxa"/>
          </w:tcPr>
          <w:p w14:paraId="2EB6EF31" w14:textId="77777777" w:rsidR="00A75840" w:rsidRDefault="00C73004">
            <w:r>
              <w:rPr>
                <w:rFonts w:eastAsia="Malgun Gothic" w:hint="eastAsia"/>
                <w:lang w:eastAsia="ko-KR"/>
              </w:rPr>
              <w:t>A</w:t>
            </w:r>
            <w:r>
              <w:rPr>
                <w:rFonts w:eastAsia="Malgun Gothic"/>
                <w:lang w:eastAsia="ko-KR"/>
              </w:rPr>
              <w:t>IML</w:t>
            </w:r>
          </w:p>
        </w:tc>
        <w:tc>
          <w:tcPr>
            <w:tcW w:w="1068" w:type="dxa"/>
          </w:tcPr>
          <w:p w14:paraId="3B02F1E9" w14:textId="77777777" w:rsidR="00A75840" w:rsidRDefault="00C73004">
            <w:r>
              <w:rPr>
                <w:rFonts w:eastAsia="Malgun Gothic" w:hint="eastAsia"/>
                <w:lang w:eastAsia="ko-KR"/>
              </w:rPr>
              <w:t>1</w:t>
            </w:r>
          </w:p>
        </w:tc>
        <w:tc>
          <w:tcPr>
            <w:tcW w:w="2797" w:type="dxa"/>
          </w:tcPr>
          <w:p w14:paraId="7B073994" w14:textId="77777777" w:rsidR="00A75840" w:rsidRDefault="00C73004">
            <w:r>
              <w:t>Interaction with NTN</w:t>
            </w:r>
          </w:p>
        </w:tc>
        <w:tc>
          <w:tcPr>
            <w:tcW w:w="1161" w:type="dxa"/>
          </w:tcPr>
          <w:p w14:paraId="5F38DCF9" w14:textId="77777777" w:rsidR="00A75840" w:rsidRDefault="00A75840"/>
        </w:tc>
        <w:tc>
          <w:tcPr>
            <w:tcW w:w="1559" w:type="dxa"/>
          </w:tcPr>
          <w:p w14:paraId="23822030" w14:textId="77777777" w:rsidR="00A75840" w:rsidRDefault="00C73004">
            <w:r>
              <w:t>Aby K Abraham</w:t>
            </w:r>
          </w:p>
        </w:tc>
        <w:tc>
          <w:tcPr>
            <w:tcW w:w="993" w:type="dxa"/>
          </w:tcPr>
          <w:p w14:paraId="5219A236" w14:textId="77777777" w:rsidR="00A75840" w:rsidRDefault="00A75840"/>
        </w:tc>
        <w:tc>
          <w:tcPr>
            <w:tcW w:w="850" w:type="dxa"/>
          </w:tcPr>
          <w:p w14:paraId="3C70C41D" w14:textId="77777777" w:rsidR="00A75840" w:rsidRDefault="00C73004">
            <w:r>
              <w:t>v026</w:t>
            </w:r>
          </w:p>
        </w:tc>
        <w:tc>
          <w:tcPr>
            <w:tcW w:w="814" w:type="dxa"/>
          </w:tcPr>
          <w:p w14:paraId="4D2065D9" w14:textId="77777777" w:rsidR="00A75840" w:rsidRDefault="00C73004">
            <w:r>
              <w:t>ToDo</w:t>
            </w:r>
          </w:p>
        </w:tc>
      </w:tr>
    </w:tbl>
    <w:p w14:paraId="0D8CE905" w14:textId="77777777" w:rsidR="00A75840" w:rsidRDefault="00C73004">
      <w:pPr>
        <w:pStyle w:val="af3"/>
      </w:pPr>
      <w:r>
        <w:rPr>
          <w:b/>
        </w:rPr>
        <w:br/>
        <w:t>[Description]</w:t>
      </w:r>
      <w:r>
        <w:t xml:space="preserve">: </w:t>
      </w:r>
    </w:p>
    <w:p w14:paraId="71D40A34" w14:textId="77777777" w:rsidR="00A75840" w:rsidRDefault="00C73004">
      <w:r>
        <w:t xml:space="preserve">RAN2 to discuss if AI/ML for Phy is supported for NTN. If it is </w:t>
      </w:r>
      <w:proofErr w:type="gramStart"/>
      <w:r>
        <w:t>supported,allowedHARQ</w:t>
      </w:r>
      <w:proofErr w:type="gramEnd"/>
      <w:r>
        <w:t>-mode should be applicable for SRBx</w:t>
      </w:r>
    </w:p>
    <w:p w14:paraId="6E985F3B" w14:textId="77777777" w:rsidR="00A75840" w:rsidRDefault="00A75840">
      <w:pPr>
        <w:pStyle w:val="af3"/>
      </w:pPr>
    </w:p>
    <w:p w14:paraId="668A3B77" w14:textId="77777777" w:rsidR="00A75840" w:rsidRDefault="00C73004">
      <w:pPr>
        <w:pStyle w:val="af3"/>
      </w:pPr>
      <w:r>
        <w:rPr>
          <w:b/>
        </w:rPr>
        <w:t>[Proposed Change]</w:t>
      </w:r>
      <w:r>
        <w:t xml:space="preserve">: </w:t>
      </w:r>
    </w:p>
    <w:p w14:paraId="601826C2" w14:textId="77777777" w:rsidR="00A75840" w:rsidRDefault="00C73004">
      <w:pPr>
        <w:pStyle w:val="af3"/>
      </w:pPr>
      <w:r>
        <w:t>Discuss if AI/ML for Phy is applicable for NTN. If it is applicable, below change is needed.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584D6E53" w14:textId="77777777">
        <w:tc>
          <w:tcPr>
            <w:tcW w:w="14173" w:type="dxa"/>
            <w:tcBorders>
              <w:top w:val="single" w:sz="4" w:space="0" w:color="auto"/>
              <w:left w:val="single" w:sz="4" w:space="0" w:color="auto"/>
              <w:bottom w:val="single" w:sz="4" w:space="0" w:color="auto"/>
              <w:right w:val="single" w:sz="4" w:space="0" w:color="auto"/>
            </w:tcBorders>
          </w:tcPr>
          <w:p w14:paraId="1993DB36" w14:textId="77777777" w:rsidR="00A75840" w:rsidRDefault="00C73004">
            <w:pPr>
              <w:pStyle w:val="TAH"/>
              <w:rPr>
                <w:lang w:eastAsia="sv-SE"/>
              </w:rPr>
            </w:pPr>
            <w:r>
              <w:rPr>
                <w:i/>
                <w:lang w:eastAsia="sv-SE"/>
              </w:rPr>
              <w:t xml:space="preserve">LogicalChannelConfig </w:t>
            </w:r>
            <w:r>
              <w:rPr>
                <w:lang w:eastAsia="sv-SE"/>
              </w:rPr>
              <w:t>field descriptions</w:t>
            </w:r>
          </w:p>
        </w:tc>
      </w:tr>
      <w:tr w:rsidR="00A75840" w14:paraId="5A5754D1" w14:textId="77777777">
        <w:tc>
          <w:tcPr>
            <w:tcW w:w="14173" w:type="dxa"/>
            <w:tcBorders>
              <w:top w:val="single" w:sz="4" w:space="0" w:color="auto"/>
              <w:left w:val="single" w:sz="4" w:space="0" w:color="auto"/>
              <w:bottom w:val="single" w:sz="4" w:space="0" w:color="auto"/>
              <w:right w:val="single" w:sz="4" w:space="0" w:color="auto"/>
            </w:tcBorders>
          </w:tcPr>
          <w:p w14:paraId="2D8E3979" w14:textId="77777777" w:rsidR="00A75840" w:rsidRDefault="00C73004">
            <w:pPr>
              <w:pStyle w:val="TAL"/>
              <w:rPr>
                <w:b/>
                <w:i/>
                <w:lang w:eastAsia="en-GB"/>
              </w:rPr>
            </w:pPr>
            <w:r>
              <w:rPr>
                <w:b/>
                <w:i/>
                <w:lang w:eastAsia="en-GB"/>
              </w:rPr>
              <w:t>allowedCG-List</w:t>
            </w:r>
          </w:p>
          <w:p w14:paraId="443FB032" w14:textId="77777777" w:rsidR="00A75840" w:rsidRDefault="00C73004">
            <w:pPr>
              <w:pStyle w:val="TAL"/>
              <w:rPr>
                <w:b/>
                <w:i/>
                <w:lang w:eastAsia="en-GB"/>
              </w:rPr>
            </w:pPr>
            <w:r>
              <w:rPr>
                <w:lang w:eastAsia="sv-SE"/>
              </w:rPr>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If the field configuredGrantType1Allowed is present, only those configured grant type 1 configuration </w:t>
            </w:r>
            <w:r>
              <w:rPr>
                <w:rFonts w:cs="Arial"/>
                <w:szCs w:val="18"/>
              </w:rPr>
              <w:t xml:space="preserve">indicated in this sequence are allowed for use by this logical channel; </w:t>
            </w:r>
            <w:r>
              <w:rPr>
                <w:lang w:eastAsia="sv-SE"/>
              </w:rPr>
              <w:t xml:space="preserve">otherwise, </w:t>
            </w:r>
            <w:r>
              <w:rPr>
                <w:rFonts w:cs="Arial"/>
                <w:szCs w:val="18"/>
              </w:rPr>
              <w:t xml:space="preserve">this sequence shall not include any </w:t>
            </w:r>
            <w:r>
              <w:rPr>
                <w:lang w:eastAsia="sv-SE"/>
              </w:rPr>
              <w:t>configured grant type 1 configuration. Corresponds to "allowedCG-List" as specified in TS 38.321 [3]. This field is ignored when SDT procedure is ongoing.</w:t>
            </w:r>
          </w:p>
        </w:tc>
      </w:tr>
      <w:tr w:rsidR="00A75840" w14:paraId="62EEFE4A" w14:textId="77777777">
        <w:tc>
          <w:tcPr>
            <w:tcW w:w="14173" w:type="dxa"/>
            <w:tcBorders>
              <w:top w:val="single" w:sz="4" w:space="0" w:color="auto"/>
              <w:left w:val="single" w:sz="4" w:space="0" w:color="auto"/>
              <w:bottom w:val="single" w:sz="4" w:space="0" w:color="auto"/>
              <w:right w:val="single" w:sz="4" w:space="0" w:color="auto"/>
            </w:tcBorders>
          </w:tcPr>
          <w:p w14:paraId="635DA9EB" w14:textId="77777777" w:rsidR="00A75840" w:rsidRDefault="00C73004">
            <w:pPr>
              <w:pStyle w:val="TAL"/>
              <w:rPr>
                <w:bCs/>
                <w:i/>
                <w:lang w:eastAsia="en-GB"/>
              </w:rPr>
            </w:pPr>
            <w:r>
              <w:rPr>
                <w:b/>
                <w:i/>
                <w:lang w:eastAsia="en-GB"/>
              </w:rPr>
              <w:t>allowedHARQ-mode</w:t>
            </w:r>
          </w:p>
          <w:p w14:paraId="1B4C8DF7" w14:textId="77777777" w:rsidR="00A75840" w:rsidRDefault="00C73004">
            <w:pPr>
              <w:pStyle w:val="TAL"/>
              <w:rPr>
                <w:b/>
                <w:i/>
                <w:lang w:eastAsia="en-GB"/>
              </w:rPr>
            </w:pPr>
            <w:r>
              <w:rPr>
                <w:bCs/>
                <w:iCs/>
                <w:lang w:eastAsia="en-GB"/>
              </w:rPr>
              <w:t xml:space="preserve">Indicates the allowed HARQ mode of a HARQ process mapped to this logical channel. If the parameter is absent, there is no restriction for HARQ mode for the mapping. </w:t>
            </w:r>
            <w:r>
              <w:t>This field applies to SRB1, SRB2</w:t>
            </w:r>
            <w:r>
              <w:rPr>
                <w:lang w:eastAsia="en-US"/>
              </w:rPr>
              <w:t>, SRB4</w:t>
            </w:r>
            <w:ins w:id="2069" w:author="Samsung (Aby)" w:date="2025-09-24T10:19:00Z">
              <w:r>
                <w:rPr>
                  <w:lang w:eastAsia="en-US"/>
                </w:rPr>
                <w:t>, SRBx</w:t>
              </w:r>
            </w:ins>
            <w:r>
              <w:t xml:space="preserve"> and DRBs.</w:t>
            </w:r>
          </w:p>
        </w:tc>
      </w:tr>
    </w:tbl>
    <w:p w14:paraId="059E5A9E" w14:textId="77777777" w:rsidR="00A75840" w:rsidRDefault="00A75840">
      <w:pPr>
        <w:pStyle w:val="af3"/>
      </w:pPr>
    </w:p>
    <w:p w14:paraId="27070AEF" w14:textId="77777777" w:rsidR="00A75840" w:rsidRDefault="00C73004">
      <w:r>
        <w:rPr>
          <w:b/>
        </w:rPr>
        <w:t>[Comments]</w:t>
      </w:r>
      <w:r>
        <w:t>:</w:t>
      </w:r>
    </w:p>
    <w:p w14:paraId="543B3AC1" w14:textId="77777777" w:rsidR="00A75840" w:rsidRDefault="00C73004">
      <w:pPr>
        <w:pStyle w:val="1"/>
      </w:pPr>
      <w:r>
        <w:t>N027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920C5FC" w14:textId="77777777">
        <w:tc>
          <w:tcPr>
            <w:tcW w:w="967" w:type="dxa"/>
          </w:tcPr>
          <w:p w14:paraId="7F49E656" w14:textId="77777777" w:rsidR="00A75840" w:rsidRDefault="00C73004">
            <w:r>
              <w:t>RIL Id</w:t>
            </w:r>
          </w:p>
        </w:tc>
        <w:tc>
          <w:tcPr>
            <w:tcW w:w="948" w:type="dxa"/>
          </w:tcPr>
          <w:p w14:paraId="5116647B" w14:textId="77777777" w:rsidR="00A75840" w:rsidRDefault="00C73004">
            <w:r>
              <w:t>WI</w:t>
            </w:r>
          </w:p>
        </w:tc>
        <w:tc>
          <w:tcPr>
            <w:tcW w:w="1068" w:type="dxa"/>
          </w:tcPr>
          <w:p w14:paraId="6319AA9B" w14:textId="77777777" w:rsidR="00A75840" w:rsidRDefault="00C73004">
            <w:r>
              <w:t>Class</w:t>
            </w:r>
          </w:p>
        </w:tc>
        <w:tc>
          <w:tcPr>
            <w:tcW w:w="2797" w:type="dxa"/>
          </w:tcPr>
          <w:p w14:paraId="6AB2FA09" w14:textId="77777777" w:rsidR="00A75840" w:rsidRDefault="00C73004">
            <w:r>
              <w:t>Title</w:t>
            </w:r>
          </w:p>
        </w:tc>
        <w:tc>
          <w:tcPr>
            <w:tcW w:w="1161" w:type="dxa"/>
          </w:tcPr>
          <w:p w14:paraId="6F2F2387" w14:textId="77777777" w:rsidR="00A75840" w:rsidRDefault="00C73004">
            <w:r>
              <w:t>Tdoc</w:t>
            </w:r>
          </w:p>
        </w:tc>
        <w:tc>
          <w:tcPr>
            <w:tcW w:w="1559" w:type="dxa"/>
          </w:tcPr>
          <w:p w14:paraId="7E72E055" w14:textId="77777777" w:rsidR="00A75840" w:rsidRDefault="00C73004">
            <w:r>
              <w:t>Delegate</w:t>
            </w:r>
          </w:p>
        </w:tc>
        <w:tc>
          <w:tcPr>
            <w:tcW w:w="993" w:type="dxa"/>
          </w:tcPr>
          <w:p w14:paraId="18152B78" w14:textId="77777777" w:rsidR="00A75840" w:rsidRDefault="00C73004">
            <w:r>
              <w:t>Misc</w:t>
            </w:r>
          </w:p>
        </w:tc>
        <w:tc>
          <w:tcPr>
            <w:tcW w:w="850" w:type="dxa"/>
          </w:tcPr>
          <w:p w14:paraId="7F31678B" w14:textId="77777777" w:rsidR="00A75840" w:rsidRDefault="00C73004">
            <w:r>
              <w:t>File version</w:t>
            </w:r>
          </w:p>
        </w:tc>
        <w:tc>
          <w:tcPr>
            <w:tcW w:w="814" w:type="dxa"/>
          </w:tcPr>
          <w:p w14:paraId="255E2E3E" w14:textId="77777777" w:rsidR="00A75840" w:rsidRDefault="00C73004">
            <w:r>
              <w:t>Status</w:t>
            </w:r>
          </w:p>
        </w:tc>
      </w:tr>
      <w:tr w:rsidR="00A75840" w14:paraId="660C904F" w14:textId="77777777">
        <w:tc>
          <w:tcPr>
            <w:tcW w:w="967" w:type="dxa"/>
          </w:tcPr>
          <w:p w14:paraId="695816A2" w14:textId="77777777" w:rsidR="00A75840" w:rsidRDefault="00C73004">
            <w:r>
              <w:t>N027</w:t>
            </w:r>
          </w:p>
        </w:tc>
        <w:tc>
          <w:tcPr>
            <w:tcW w:w="948" w:type="dxa"/>
          </w:tcPr>
          <w:p w14:paraId="736926A1" w14:textId="77777777" w:rsidR="00A75840" w:rsidRDefault="00C73004">
            <w:r>
              <w:t>AIML</w:t>
            </w:r>
          </w:p>
        </w:tc>
        <w:tc>
          <w:tcPr>
            <w:tcW w:w="1068" w:type="dxa"/>
          </w:tcPr>
          <w:p w14:paraId="23FBF044" w14:textId="77777777" w:rsidR="00A75840" w:rsidRDefault="00C73004">
            <w:r>
              <w:t>1</w:t>
            </w:r>
          </w:p>
        </w:tc>
        <w:tc>
          <w:tcPr>
            <w:tcW w:w="2797" w:type="dxa"/>
          </w:tcPr>
          <w:p w14:paraId="133D2B43" w14:textId="77777777" w:rsidR="00A75840" w:rsidRDefault="00C73004">
            <w:r>
              <w:t>Fieldname mismatch</w:t>
            </w:r>
          </w:p>
        </w:tc>
        <w:tc>
          <w:tcPr>
            <w:tcW w:w="1161" w:type="dxa"/>
          </w:tcPr>
          <w:p w14:paraId="2CB1528D" w14:textId="77777777" w:rsidR="00A75840" w:rsidRDefault="00C73004">
            <w:r>
              <w:t>N/A</w:t>
            </w:r>
          </w:p>
        </w:tc>
        <w:tc>
          <w:tcPr>
            <w:tcW w:w="1559" w:type="dxa"/>
          </w:tcPr>
          <w:p w14:paraId="29B8C151" w14:textId="77777777" w:rsidR="00A75840" w:rsidRDefault="00C73004">
            <w:r>
              <w:t>Jerediah Fevold</w:t>
            </w:r>
          </w:p>
        </w:tc>
        <w:tc>
          <w:tcPr>
            <w:tcW w:w="993" w:type="dxa"/>
          </w:tcPr>
          <w:p w14:paraId="2FDD0EF4" w14:textId="77777777" w:rsidR="00A75840" w:rsidRDefault="00A75840"/>
        </w:tc>
        <w:tc>
          <w:tcPr>
            <w:tcW w:w="850" w:type="dxa"/>
          </w:tcPr>
          <w:p w14:paraId="4E9367E7" w14:textId="77777777" w:rsidR="00A75840" w:rsidRDefault="00C73004">
            <w:r>
              <w:t>vnnn</w:t>
            </w:r>
          </w:p>
        </w:tc>
        <w:tc>
          <w:tcPr>
            <w:tcW w:w="814" w:type="dxa"/>
          </w:tcPr>
          <w:p w14:paraId="0805EAC7" w14:textId="77777777" w:rsidR="00A75840" w:rsidRDefault="00C73004">
            <w:r>
              <w:t>Agreed</w:t>
            </w:r>
          </w:p>
        </w:tc>
      </w:tr>
    </w:tbl>
    <w:p w14:paraId="0B091380" w14:textId="77777777" w:rsidR="00A75840" w:rsidRDefault="00C73004">
      <w:pPr>
        <w:pStyle w:val="af3"/>
      </w:pPr>
      <w:r>
        <w:rPr>
          <w:b/>
        </w:rPr>
        <w:br/>
        <w:t>[Description]</w:t>
      </w:r>
      <w:r>
        <w:t>: Change the fieldname for ApplicabilitySetConfigId-r19 from applicabilitySetId-r19 to applicabilitySetConfigId-r19. Similar issues throughout remove the word “config” from the names, but there is no need for conciseness.</w:t>
      </w:r>
    </w:p>
    <w:p w14:paraId="763DBF15" w14:textId="77777777" w:rsidR="00A75840" w:rsidRDefault="00C73004">
      <w:pPr>
        <w:pStyle w:val="af3"/>
      </w:pPr>
      <w:r>
        <w:rPr>
          <w:b/>
        </w:rPr>
        <w:lastRenderedPageBreak/>
        <w:t>[Proposed Change]</w:t>
      </w:r>
      <w:r>
        <w:t xml:space="preserve">: </w:t>
      </w:r>
    </w:p>
    <w:p w14:paraId="39D88190" w14:textId="77777777" w:rsidR="00A75840" w:rsidRDefault="00A75840">
      <w:pPr>
        <w:pStyle w:val="af3"/>
      </w:pPr>
    </w:p>
    <w:p w14:paraId="41EF51BF" w14:textId="77777777" w:rsidR="00A75840" w:rsidRDefault="00C73004">
      <w:pPr>
        <w:pStyle w:val="PL"/>
        <w:rPr>
          <w:lang w:val="en-US"/>
        </w:rPr>
      </w:pPr>
      <w:r>
        <w:rPr>
          <w:lang w:val="en-US"/>
        </w:rPr>
        <w:t>ApplicabilitySetConfigId-r</w:t>
      </w:r>
      <w:proofErr w:type="gramStart"/>
      <w:r>
        <w:rPr>
          <w:lang w:val="en-US"/>
        </w:rPr>
        <w:t>19 ::=</w:t>
      </w:r>
      <w:proofErr w:type="gramEnd"/>
      <w:r>
        <w:rPr>
          <w:lang w:val="en-US"/>
        </w:rPr>
        <w:t xml:space="preserve">            </w:t>
      </w:r>
      <w:r>
        <w:rPr>
          <w:color w:val="993366"/>
          <w:lang w:val="en-US"/>
        </w:rPr>
        <w:t>INTEGER</w:t>
      </w:r>
      <w:r>
        <w:rPr>
          <w:lang w:val="en-US"/>
        </w:rPr>
        <w:t xml:space="preserve"> (0..maxNrofApplicabilitySet</w:t>
      </w:r>
      <w:ins w:id="2070" w:author="Nokia" w:date="2025-09-18T11:58:00Z">
        <w:r>
          <w:rPr>
            <w:lang w:val="en-US"/>
          </w:rPr>
          <w:t>Configs</w:t>
        </w:r>
      </w:ins>
      <w:r>
        <w:rPr>
          <w:lang w:val="en-US"/>
        </w:rPr>
        <w:t>-1-r19) [RIL]: N027 AIML</w:t>
      </w:r>
    </w:p>
    <w:p w14:paraId="151FDD76" w14:textId="77777777" w:rsidR="00A75840" w:rsidRDefault="00A75840">
      <w:pPr>
        <w:pStyle w:val="af3"/>
      </w:pPr>
    </w:p>
    <w:p w14:paraId="027FBFE1" w14:textId="77777777" w:rsidR="00A75840" w:rsidRDefault="00C73004">
      <w:pPr>
        <w:pStyle w:val="PL"/>
      </w:pPr>
      <w:r>
        <w:t>ApplicabilityInfoReport-r</w:t>
      </w:r>
      <w:proofErr w:type="gramStart"/>
      <w:r>
        <w:t>19 ::=</w:t>
      </w:r>
      <w:proofErr w:type="gramEnd"/>
      <w:r>
        <w:t xml:space="preserve">    </w:t>
      </w:r>
      <w:r>
        <w:rPr>
          <w:color w:val="993366"/>
        </w:rPr>
        <w:t>SEQUENCE</w:t>
      </w:r>
      <w:r>
        <w:t xml:space="preserve"> {</w:t>
      </w:r>
    </w:p>
    <w:p w14:paraId="79F0BD34" w14:textId="77777777" w:rsidR="00A75840" w:rsidRDefault="00C73004">
      <w:pPr>
        <w:pStyle w:val="PL"/>
        <w:rPr>
          <w:rFonts w:eastAsia="等线"/>
        </w:rPr>
      </w:pPr>
      <w:r>
        <w:t xml:space="preserve">    applicabilityInfoReportId-r19          </w:t>
      </w:r>
      <w:bookmarkStart w:id="2071" w:name="_Hlk208912516"/>
      <w:r>
        <w:rPr>
          <w:rFonts w:eastAsia="等线"/>
          <w:color w:val="993366"/>
        </w:rPr>
        <w:t>CHOICE</w:t>
      </w:r>
      <w:bookmarkEnd w:id="2071"/>
      <w:r>
        <w:rPr>
          <w:rFonts w:eastAsia="等线"/>
        </w:rPr>
        <w:t xml:space="preserve"> {</w:t>
      </w:r>
    </w:p>
    <w:p w14:paraId="23976304" w14:textId="77777777" w:rsidR="00A75840" w:rsidRDefault="00C73004">
      <w:pPr>
        <w:pStyle w:val="PL"/>
        <w:rPr>
          <w:lang w:val="it-IT"/>
        </w:rPr>
      </w:pPr>
      <w:r>
        <w:rPr>
          <w:rFonts w:eastAsia="等线"/>
        </w:rPr>
        <w:t xml:space="preserve">        </w:t>
      </w:r>
      <w:r>
        <w:rPr>
          <w:rFonts w:eastAsia="等线"/>
          <w:lang w:val="it-IT"/>
        </w:rPr>
        <w:t xml:space="preserve">csi-ReportConfigId-r19                          </w:t>
      </w:r>
      <w:r>
        <w:rPr>
          <w:lang w:val="it-IT"/>
        </w:rPr>
        <w:t>CSI-ReportConfigId,</w:t>
      </w:r>
    </w:p>
    <w:p w14:paraId="01BE42E2" w14:textId="77777777" w:rsidR="00A75840" w:rsidRDefault="00C73004">
      <w:pPr>
        <w:pStyle w:val="PL"/>
        <w:rPr>
          <w:lang w:val="en-US"/>
        </w:rPr>
      </w:pPr>
      <w:r>
        <w:rPr>
          <w:lang w:val="it-IT"/>
        </w:rPr>
        <w:t xml:space="preserve">       </w:t>
      </w:r>
      <w:r>
        <w:rPr>
          <w:lang w:val="en-US"/>
        </w:rPr>
        <w:t>applicabilitySet</w:t>
      </w:r>
      <w:ins w:id="2072" w:author="Nokia" w:date="2025-09-18T12:02:00Z">
        <w:r>
          <w:rPr>
            <w:lang w:val="en-US"/>
          </w:rPr>
          <w:t>Config</w:t>
        </w:r>
      </w:ins>
      <w:r>
        <w:rPr>
          <w:lang w:val="en-US"/>
        </w:rPr>
        <w:t>Id-r19                     ApplicabilitySetConfigId-r19,</w:t>
      </w:r>
    </w:p>
    <w:p w14:paraId="7B1894F1" w14:textId="77777777" w:rsidR="00A75840" w:rsidRDefault="00A75840">
      <w:pPr>
        <w:pStyle w:val="af3"/>
      </w:pPr>
    </w:p>
    <w:p w14:paraId="7916CE45" w14:textId="77777777" w:rsidR="00A75840" w:rsidRDefault="00C73004">
      <w:pPr>
        <w:rPr>
          <w:rFonts w:eastAsia="等线"/>
        </w:rPr>
      </w:pPr>
      <w:r>
        <w:rPr>
          <w:b/>
        </w:rPr>
        <w:t>[Comments]</w:t>
      </w:r>
      <w:r>
        <w:t>:</w:t>
      </w:r>
    </w:p>
    <w:p w14:paraId="7AF43369" w14:textId="77777777" w:rsidR="00A75840" w:rsidRDefault="00C73004">
      <w:pPr>
        <w:rPr>
          <w:rFonts w:eastAsia="等线"/>
        </w:rPr>
      </w:pPr>
      <w:r>
        <w:rPr>
          <w:rFonts w:eastAsia="等线"/>
        </w:rPr>
        <w:t xml:space="preserve">[WI CR rapporteur-v022]: The intention was to use “config” only in field names in </w:t>
      </w:r>
      <w:r>
        <w:rPr>
          <w:rFonts w:eastAsia="等线"/>
          <w:i/>
          <w:iCs/>
        </w:rPr>
        <w:t>otherConfig</w:t>
      </w:r>
      <w:r>
        <w:rPr>
          <w:rFonts w:eastAsia="等线"/>
        </w:rPr>
        <w:t xml:space="preserve">, whereas field names in </w:t>
      </w:r>
      <w:r>
        <w:rPr>
          <w:rFonts w:eastAsia="等线"/>
          <w:i/>
          <w:iCs/>
        </w:rPr>
        <w:t>ApplicabilityConfigList</w:t>
      </w:r>
      <w:r>
        <w:rPr>
          <w:rFonts w:eastAsia="等线"/>
        </w:rPr>
        <w:t xml:space="preserve"> were supposed to not contain “config”, so that we can distinguish in the procedural text the fields configured by the network vs. those sent by the UE. Accordingly, we agree with the proposed change for </w:t>
      </w:r>
      <w:r>
        <w:rPr>
          <w:rFonts w:eastAsia="等线"/>
          <w:i/>
          <w:iCs/>
        </w:rPr>
        <w:t>ApplicabilitySetConfigId</w:t>
      </w:r>
      <w:r>
        <w:rPr>
          <w:rFonts w:eastAsia="等线"/>
        </w:rPr>
        <w:t xml:space="preserve">, but not with the one for </w:t>
      </w:r>
      <w:r>
        <w:rPr>
          <w:rFonts w:eastAsia="等线"/>
          <w:i/>
          <w:iCs/>
        </w:rPr>
        <w:t>ApplicabilityInfoReport</w:t>
      </w:r>
      <w:r>
        <w:rPr>
          <w:rFonts w:eastAsia="等线"/>
        </w:rPr>
        <w:t xml:space="preserve">. We changed the status to “PropAgree”, with the intention to capture just the first proposed change in the CR. </w:t>
      </w:r>
    </w:p>
    <w:p w14:paraId="05653736" w14:textId="77777777" w:rsidR="00A75840" w:rsidRDefault="00C73004">
      <w:pPr>
        <w:pStyle w:val="1"/>
      </w:pPr>
      <w:r>
        <w:t>N111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3549E90" w14:textId="77777777">
        <w:tc>
          <w:tcPr>
            <w:tcW w:w="967" w:type="dxa"/>
          </w:tcPr>
          <w:p w14:paraId="1703D408" w14:textId="77777777" w:rsidR="00A75840" w:rsidRDefault="00C73004">
            <w:r>
              <w:t>RIL Id</w:t>
            </w:r>
          </w:p>
        </w:tc>
        <w:tc>
          <w:tcPr>
            <w:tcW w:w="948" w:type="dxa"/>
          </w:tcPr>
          <w:p w14:paraId="08EA0057" w14:textId="77777777" w:rsidR="00A75840" w:rsidRDefault="00C73004">
            <w:r>
              <w:t>WI</w:t>
            </w:r>
          </w:p>
        </w:tc>
        <w:tc>
          <w:tcPr>
            <w:tcW w:w="1068" w:type="dxa"/>
          </w:tcPr>
          <w:p w14:paraId="141BBD62" w14:textId="77777777" w:rsidR="00A75840" w:rsidRDefault="00C73004">
            <w:r>
              <w:t>Class</w:t>
            </w:r>
          </w:p>
        </w:tc>
        <w:tc>
          <w:tcPr>
            <w:tcW w:w="2797" w:type="dxa"/>
          </w:tcPr>
          <w:p w14:paraId="073D1FCA" w14:textId="77777777" w:rsidR="00A75840" w:rsidRDefault="00C73004">
            <w:r>
              <w:t>Title</w:t>
            </w:r>
          </w:p>
        </w:tc>
        <w:tc>
          <w:tcPr>
            <w:tcW w:w="1161" w:type="dxa"/>
          </w:tcPr>
          <w:p w14:paraId="4EF92AED" w14:textId="77777777" w:rsidR="00A75840" w:rsidRDefault="00C73004">
            <w:r>
              <w:t>Tdoc</w:t>
            </w:r>
          </w:p>
        </w:tc>
        <w:tc>
          <w:tcPr>
            <w:tcW w:w="1559" w:type="dxa"/>
          </w:tcPr>
          <w:p w14:paraId="47F095D2" w14:textId="77777777" w:rsidR="00A75840" w:rsidRDefault="00C73004">
            <w:r>
              <w:t>Delegate</w:t>
            </w:r>
          </w:p>
        </w:tc>
        <w:tc>
          <w:tcPr>
            <w:tcW w:w="993" w:type="dxa"/>
          </w:tcPr>
          <w:p w14:paraId="73B07D51" w14:textId="77777777" w:rsidR="00A75840" w:rsidRDefault="00C73004">
            <w:r>
              <w:t>Misc</w:t>
            </w:r>
          </w:p>
        </w:tc>
        <w:tc>
          <w:tcPr>
            <w:tcW w:w="850" w:type="dxa"/>
          </w:tcPr>
          <w:p w14:paraId="54C47912" w14:textId="77777777" w:rsidR="00A75840" w:rsidRDefault="00C73004">
            <w:r>
              <w:t>File version</w:t>
            </w:r>
          </w:p>
        </w:tc>
        <w:tc>
          <w:tcPr>
            <w:tcW w:w="814" w:type="dxa"/>
          </w:tcPr>
          <w:p w14:paraId="10659011" w14:textId="77777777" w:rsidR="00A75840" w:rsidRDefault="00C73004">
            <w:r>
              <w:t>Status</w:t>
            </w:r>
          </w:p>
        </w:tc>
      </w:tr>
      <w:tr w:rsidR="00A75840" w14:paraId="3665DE1C" w14:textId="77777777">
        <w:tc>
          <w:tcPr>
            <w:tcW w:w="967" w:type="dxa"/>
          </w:tcPr>
          <w:p w14:paraId="0053D19C" w14:textId="77777777" w:rsidR="00A75840" w:rsidRDefault="00C73004">
            <w:r>
              <w:t>N111</w:t>
            </w:r>
          </w:p>
        </w:tc>
        <w:tc>
          <w:tcPr>
            <w:tcW w:w="948" w:type="dxa"/>
          </w:tcPr>
          <w:p w14:paraId="2A9CF23D" w14:textId="77777777" w:rsidR="00A75840" w:rsidRDefault="00C73004">
            <w:r>
              <w:t>AIML</w:t>
            </w:r>
          </w:p>
        </w:tc>
        <w:tc>
          <w:tcPr>
            <w:tcW w:w="1068" w:type="dxa"/>
          </w:tcPr>
          <w:p w14:paraId="6205DA36" w14:textId="77777777" w:rsidR="00A75840" w:rsidRDefault="00C73004">
            <w:r>
              <w:t>2</w:t>
            </w:r>
          </w:p>
        </w:tc>
        <w:tc>
          <w:tcPr>
            <w:tcW w:w="2797" w:type="dxa"/>
          </w:tcPr>
          <w:p w14:paraId="15913FDB" w14:textId="77777777" w:rsidR="00A75840" w:rsidRDefault="00C73004">
            <w:r>
              <w:t>Excess hierarchy in Applicability Report</w:t>
            </w:r>
          </w:p>
        </w:tc>
        <w:tc>
          <w:tcPr>
            <w:tcW w:w="1161" w:type="dxa"/>
          </w:tcPr>
          <w:p w14:paraId="004B802A" w14:textId="77777777" w:rsidR="00A75840" w:rsidRDefault="00C73004">
            <w:r>
              <w:t>R2-2507181</w:t>
            </w:r>
          </w:p>
        </w:tc>
        <w:tc>
          <w:tcPr>
            <w:tcW w:w="1559" w:type="dxa"/>
          </w:tcPr>
          <w:p w14:paraId="6B80894C" w14:textId="77777777" w:rsidR="00A75840" w:rsidRDefault="00C73004">
            <w:r>
              <w:t>Jerediah Fevold</w:t>
            </w:r>
          </w:p>
        </w:tc>
        <w:tc>
          <w:tcPr>
            <w:tcW w:w="993" w:type="dxa"/>
          </w:tcPr>
          <w:p w14:paraId="3D2011BC" w14:textId="77777777" w:rsidR="00A75840" w:rsidRDefault="00A75840"/>
        </w:tc>
        <w:tc>
          <w:tcPr>
            <w:tcW w:w="850" w:type="dxa"/>
          </w:tcPr>
          <w:p w14:paraId="12553B88" w14:textId="77777777" w:rsidR="00A75840" w:rsidRDefault="00C73004">
            <w:r>
              <w:t>v030</w:t>
            </w:r>
          </w:p>
        </w:tc>
        <w:tc>
          <w:tcPr>
            <w:tcW w:w="814" w:type="dxa"/>
          </w:tcPr>
          <w:p w14:paraId="6AD988E6" w14:textId="77777777" w:rsidR="00A75840" w:rsidRDefault="00C73004">
            <w:r>
              <w:t>ToDo</w:t>
            </w:r>
          </w:p>
        </w:tc>
      </w:tr>
    </w:tbl>
    <w:p w14:paraId="7D06AA11" w14:textId="77777777" w:rsidR="00A75840" w:rsidRDefault="00C73004">
      <w:pPr>
        <w:pStyle w:val="af3"/>
      </w:pPr>
      <w:r>
        <w:rPr>
          <w:b/>
        </w:rPr>
        <w:br/>
        <w:t>[Description]</w:t>
      </w:r>
      <w:r>
        <w:t>: The applicability report configuration is configured per SCell ID, but the full inference configurations already contain the SCell ID and the sets of inference related parameters could also include the SCell ID directly, as described in N112 and by the same TDoc referenced here. The extra hierarchy doesn’t only affect the ASN.1, but also the procedures which need to nest an additional loop. There isn’t a clear benefit to this.</w:t>
      </w:r>
    </w:p>
    <w:p w14:paraId="03B73C79" w14:textId="77777777" w:rsidR="00A75840" w:rsidRDefault="00C73004">
      <w:pPr>
        <w:pStyle w:val="af3"/>
      </w:pPr>
      <w:r>
        <w:rPr>
          <w:b/>
        </w:rPr>
        <w:t>[Proposed Change]</w:t>
      </w:r>
      <w:r>
        <w:t>: Remove a level of hierarchy by reporting the applicability of all configurations, full and sets of inference-related parameters, in a single list.</w:t>
      </w:r>
    </w:p>
    <w:p w14:paraId="2797AFD2" w14:textId="77777777" w:rsidR="00A75840" w:rsidRDefault="00C73004">
      <w:pPr>
        <w:rPr>
          <w:ins w:id="2073" w:author="ZTE DF" w:date="2025-11-04T15:59:00Z"/>
        </w:rPr>
      </w:pPr>
      <w:r>
        <w:rPr>
          <w:b/>
        </w:rPr>
        <w:t>[Comments]</w:t>
      </w:r>
      <w:r>
        <w:t>:</w:t>
      </w:r>
    </w:p>
    <w:p w14:paraId="0140D82B" w14:textId="77777777" w:rsidR="00A75840" w:rsidRDefault="00C73004">
      <w:pPr>
        <w:pStyle w:val="1"/>
        <w:rPr>
          <w:rFonts w:eastAsia="宋体"/>
          <w:highlight w:val="green"/>
          <w:lang w:val="en-US"/>
        </w:rPr>
      </w:pPr>
      <w:r>
        <w:rPr>
          <w:rFonts w:eastAsia="宋体" w:hint="eastAsia"/>
          <w:highlight w:val="green"/>
          <w:lang w:val="en-US"/>
        </w:rPr>
        <w:t>Z</w:t>
      </w:r>
      <w:r>
        <w:rPr>
          <w:highlight w:val="green"/>
        </w:rPr>
        <w:t>0</w:t>
      </w:r>
      <w:r>
        <w:rPr>
          <w:rFonts w:eastAsia="宋体" w:hint="eastAsia"/>
          <w:highlight w:val="green"/>
          <w:lang w:val="en-US"/>
        </w:rPr>
        <w:t>15</w:t>
      </w:r>
    </w:p>
    <w:tbl>
      <w:tblPr>
        <w:tblStyle w:val="afff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1E150216" w14:textId="77777777">
        <w:tc>
          <w:tcPr>
            <w:tcW w:w="967" w:type="dxa"/>
          </w:tcPr>
          <w:p w14:paraId="2FB1AB09" w14:textId="77777777" w:rsidR="00A75840" w:rsidRDefault="00C73004">
            <w:r>
              <w:t>RIL Id</w:t>
            </w:r>
          </w:p>
        </w:tc>
        <w:tc>
          <w:tcPr>
            <w:tcW w:w="948" w:type="dxa"/>
          </w:tcPr>
          <w:p w14:paraId="4DFB41B3" w14:textId="77777777" w:rsidR="00A75840" w:rsidRDefault="00C73004">
            <w:r>
              <w:t>WI</w:t>
            </w:r>
          </w:p>
        </w:tc>
        <w:tc>
          <w:tcPr>
            <w:tcW w:w="1068" w:type="dxa"/>
          </w:tcPr>
          <w:p w14:paraId="3B1455AB" w14:textId="77777777" w:rsidR="00A75840" w:rsidRDefault="00C73004">
            <w:r>
              <w:t>Class</w:t>
            </w:r>
          </w:p>
        </w:tc>
        <w:tc>
          <w:tcPr>
            <w:tcW w:w="2797" w:type="dxa"/>
          </w:tcPr>
          <w:p w14:paraId="162756FE" w14:textId="77777777" w:rsidR="00A75840" w:rsidRDefault="00C73004">
            <w:r>
              <w:t>Title</w:t>
            </w:r>
          </w:p>
        </w:tc>
        <w:tc>
          <w:tcPr>
            <w:tcW w:w="1161" w:type="dxa"/>
          </w:tcPr>
          <w:p w14:paraId="7E4107E4" w14:textId="77777777" w:rsidR="00A75840" w:rsidRDefault="00C73004">
            <w:r>
              <w:t>Tdoc</w:t>
            </w:r>
          </w:p>
        </w:tc>
        <w:tc>
          <w:tcPr>
            <w:tcW w:w="1276" w:type="dxa"/>
          </w:tcPr>
          <w:p w14:paraId="1FD8A9D2" w14:textId="77777777" w:rsidR="00A75840" w:rsidRDefault="00C73004">
            <w:r>
              <w:t>Delegate</w:t>
            </w:r>
          </w:p>
        </w:tc>
        <w:tc>
          <w:tcPr>
            <w:tcW w:w="665" w:type="dxa"/>
          </w:tcPr>
          <w:p w14:paraId="55F797A8" w14:textId="77777777" w:rsidR="00A75840" w:rsidRDefault="00C73004">
            <w:r>
              <w:t>Misc</w:t>
            </w:r>
          </w:p>
        </w:tc>
        <w:tc>
          <w:tcPr>
            <w:tcW w:w="908" w:type="dxa"/>
          </w:tcPr>
          <w:p w14:paraId="1681F4FB" w14:textId="77777777" w:rsidR="00A75840" w:rsidRDefault="00C73004">
            <w:r>
              <w:t>File version</w:t>
            </w:r>
          </w:p>
        </w:tc>
        <w:tc>
          <w:tcPr>
            <w:tcW w:w="1367" w:type="dxa"/>
          </w:tcPr>
          <w:p w14:paraId="129FF8B5" w14:textId="77777777" w:rsidR="00A75840" w:rsidRDefault="00C73004">
            <w:r>
              <w:t>Status</w:t>
            </w:r>
          </w:p>
        </w:tc>
      </w:tr>
      <w:tr w:rsidR="00A75840" w14:paraId="15CA9211" w14:textId="77777777">
        <w:tc>
          <w:tcPr>
            <w:tcW w:w="967" w:type="dxa"/>
          </w:tcPr>
          <w:p w14:paraId="26FDC0AA" w14:textId="77777777" w:rsidR="00A75840" w:rsidRDefault="00C73004">
            <w:pPr>
              <w:rPr>
                <w:rFonts w:eastAsia="宋体"/>
                <w:lang w:val="en-US"/>
              </w:rPr>
            </w:pPr>
            <w:r>
              <w:rPr>
                <w:rFonts w:eastAsia="宋体" w:hint="eastAsia"/>
                <w:lang w:val="en-US"/>
              </w:rPr>
              <w:lastRenderedPageBreak/>
              <w:t>Z015</w:t>
            </w:r>
          </w:p>
        </w:tc>
        <w:tc>
          <w:tcPr>
            <w:tcW w:w="948" w:type="dxa"/>
          </w:tcPr>
          <w:p w14:paraId="6FD4F5D9" w14:textId="77777777" w:rsidR="00A75840" w:rsidRDefault="00C73004">
            <w:pPr>
              <w:rPr>
                <w:rFonts w:eastAsia="宋体"/>
                <w:lang w:val="en-US"/>
              </w:rPr>
            </w:pPr>
            <w:r>
              <w:rPr>
                <w:rFonts w:eastAsia="宋体" w:hint="eastAsia"/>
                <w:lang w:val="en-US"/>
              </w:rPr>
              <w:t>AIML</w:t>
            </w:r>
          </w:p>
        </w:tc>
        <w:tc>
          <w:tcPr>
            <w:tcW w:w="1068" w:type="dxa"/>
          </w:tcPr>
          <w:p w14:paraId="57E87998" w14:textId="77777777" w:rsidR="00A75840" w:rsidRDefault="00C73004">
            <w:pPr>
              <w:rPr>
                <w:rFonts w:eastAsia="宋体"/>
                <w:lang w:val="en-US"/>
              </w:rPr>
            </w:pPr>
            <w:r>
              <w:rPr>
                <w:rFonts w:eastAsia="宋体" w:hint="eastAsia"/>
                <w:lang w:val="en-US"/>
              </w:rPr>
              <w:t>1</w:t>
            </w:r>
          </w:p>
        </w:tc>
        <w:tc>
          <w:tcPr>
            <w:tcW w:w="2797" w:type="dxa"/>
          </w:tcPr>
          <w:p w14:paraId="0C8DAE7D" w14:textId="77777777" w:rsidR="00A75840" w:rsidRDefault="00C73004">
            <w:pPr>
              <w:rPr>
                <w:rFonts w:eastAsia="宋体"/>
                <w:lang w:val="en-US"/>
              </w:rPr>
            </w:pPr>
            <w:r>
              <w:rPr>
                <w:rFonts w:eastAsia="宋体" w:hint="eastAsia"/>
                <w:lang w:val="en-US"/>
              </w:rPr>
              <w:t>OPTIONAL presence of applicabilityInfoReportList in applicability report</w:t>
            </w:r>
          </w:p>
        </w:tc>
        <w:tc>
          <w:tcPr>
            <w:tcW w:w="1161" w:type="dxa"/>
          </w:tcPr>
          <w:p w14:paraId="326BA4F6" w14:textId="77777777" w:rsidR="00A75840" w:rsidRDefault="00A75840"/>
        </w:tc>
        <w:tc>
          <w:tcPr>
            <w:tcW w:w="1276" w:type="dxa"/>
          </w:tcPr>
          <w:p w14:paraId="66A44A01" w14:textId="77777777" w:rsidR="00A75840" w:rsidRDefault="00C73004">
            <w:pPr>
              <w:rPr>
                <w:rFonts w:eastAsia="宋体"/>
                <w:lang w:val="en-US"/>
              </w:rPr>
            </w:pPr>
            <w:r>
              <w:rPr>
                <w:rFonts w:eastAsia="宋体" w:hint="eastAsia"/>
                <w:lang w:val="en-US"/>
              </w:rPr>
              <w:t>Fei Dong</w:t>
            </w:r>
          </w:p>
        </w:tc>
        <w:tc>
          <w:tcPr>
            <w:tcW w:w="665" w:type="dxa"/>
          </w:tcPr>
          <w:p w14:paraId="47B803FF" w14:textId="77777777" w:rsidR="00A75840" w:rsidRDefault="00A75840"/>
        </w:tc>
        <w:tc>
          <w:tcPr>
            <w:tcW w:w="908" w:type="dxa"/>
          </w:tcPr>
          <w:p w14:paraId="797E1C3C" w14:textId="77777777" w:rsidR="00A75840" w:rsidRDefault="00C73004">
            <w:pPr>
              <w:rPr>
                <w:rFonts w:eastAsia="宋体"/>
                <w:lang w:val="en-US"/>
              </w:rPr>
            </w:pPr>
            <w:r>
              <w:rPr>
                <w:rFonts w:eastAsia="宋体" w:hint="eastAsia"/>
                <w:lang w:val="en-US"/>
              </w:rPr>
              <w:t>V040</w:t>
            </w:r>
          </w:p>
        </w:tc>
        <w:tc>
          <w:tcPr>
            <w:tcW w:w="1367" w:type="dxa"/>
          </w:tcPr>
          <w:p w14:paraId="760E1863" w14:textId="77777777" w:rsidR="00A75840" w:rsidRDefault="00C73004">
            <w:r>
              <w:t>ToDo</w:t>
            </w:r>
          </w:p>
        </w:tc>
      </w:tr>
    </w:tbl>
    <w:p w14:paraId="175252A5" w14:textId="77777777" w:rsidR="00A75840" w:rsidRDefault="00C73004">
      <w:pPr>
        <w:pStyle w:val="af3"/>
      </w:pPr>
      <w:r>
        <w:rPr>
          <w:b/>
        </w:rPr>
        <w:br/>
        <w:t>[Description]</w:t>
      </w:r>
      <w:r>
        <w:t xml:space="preserve">: </w:t>
      </w:r>
    </w:p>
    <w:p w14:paraId="4C394DD2" w14:textId="77777777" w:rsidR="00A75840" w:rsidRDefault="00C73004">
      <w:pPr>
        <w:pStyle w:val="af3"/>
        <w:rPr>
          <w:rFonts w:eastAsia="宋体"/>
          <w:lang w:val="en-US"/>
        </w:rPr>
      </w:pPr>
      <w:r>
        <w:rPr>
          <w:rFonts w:eastAsia="宋体" w:hint="eastAsia"/>
          <w:lang w:val="en-US"/>
        </w:rPr>
        <w:t xml:space="preserve">In the current applicabilityReport-r19, the applicabilityInfoReportList is present in </w:t>
      </w:r>
      <w:proofErr w:type="gramStart"/>
      <w:r>
        <w:rPr>
          <w:rFonts w:eastAsia="宋体" w:hint="eastAsia"/>
          <w:lang w:val="en-US"/>
        </w:rPr>
        <w:t>a</w:t>
      </w:r>
      <w:proofErr w:type="gramEnd"/>
      <w:r>
        <w:rPr>
          <w:rFonts w:eastAsia="宋体" w:hint="eastAsia"/>
          <w:lang w:val="en-US"/>
        </w:rPr>
        <w:t xml:space="preserve"> optional way, but there is non-sense when it is absent in an applicability report,</w:t>
      </w:r>
    </w:p>
    <w:p w14:paraId="4D6B4EE0" w14:textId="77777777" w:rsidR="00A75840" w:rsidRDefault="00C73004">
      <w:pPr>
        <w:pStyle w:val="PL"/>
      </w:pPr>
      <w:r>
        <w:t>ApplicabilityReport-r</w:t>
      </w:r>
      <w:proofErr w:type="gramStart"/>
      <w:r>
        <w:t>19 ::=</w:t>
      </w:r>
      <w:proofErr w:type="gramEnd"/>
      <w:r>
        <w:t xml:space="preserve">          </w:t>
      </w:r>
      <w:r>
        <w:rPr>
          <w:color w:val="993366"/>
        </w:rPr>
        <w:t>SEQUENCE</w:t>
      </w:r>
      <w:r>
        <w:t xml:space="preserve"> {</w:t>
      </w:r>
    </w:p>
    <w:p w14:paraId="28BDBC32" w14:textId="77777777" w:rsidR="00A75840" w:rsidRDefault="00C73004">
      <w:pPr>
        <w:pStyle w:val="PL"/>
      </w:pPr>
      <w:r>
        <w:t xml:space="preserve">    applicabilityCellId-r19              ServCellIndex,</w:t>
      </w:r>
      <w:r>
        <w:rPr>
          <w:lang w:val="it-IT"/>
        </w:rPr>
        <w:t xml:space="preserve"> </w:t>
      </w:r>
      <w:r>
        <w:t>[RIL]: N</w:t>
      </w:r>
      <w:r>
        <w:rPr>
          <w:lang w:val="it-IT"/>
        </w:rPr>
        <w:t>111, AIML</w:t>
      </w:r>
    </w:p>
    <w:p w14:paraId="11E99552" w14:textId="77777777" w:rsidR="00A75840" w:rsidRDefault="00C73004">
      <w:pPr>
        <w:pStyle w:val="PL"/>
      </w:pPr>
      <w:r>
        <w:t xml:space="preserve">    applicabilityInfoReportList-r19      </w:t>
      </w:r>
      <w:r>
        <w:rPr>
          <w:color w:val="993366"/>
        </w:rPr>
        <w:t>SEQUENCE</w:t>
      </w:r>
      <w:r>
        <w:t xml:space="preserve"> (</w:t>
      </w:r>
      <w:r>
        <w:rPr>
          <w:color w:val="993366"/>
        </w:rPr>
        <w:t>SIZE</w:t>
      </w:r>
      <w:r>
        <w:t xml:space="preserve"> (</w:t>
      </w:r>
      <w:proofErr w:type="gramStart"/>
      <w:r>
        <w:t>1..</w:t>
      </w:r>
      <w:proofErr w:type="gramEnd"/>
      <w:r>
        <w:t>maxNrofApplicabilityReports-r19))</w:t>
      </w:r>
      <w:r>
        <w:rPr>
          <w:color w:val="993366"/>
        </w:rPr>
        <w:t xml:space="preserve"> OF</w:t>
      </w:r>
      <w:r>
        <w:t xml:space="preserve"> ApplicabilityInfoReport-r19  </w:t>
      </w:r>
      <w:r>
        <w:rPr>
          <w:color w:val="993366"/>
        </w:rPr>
        <w:t>OPTIONAL</w:t>
      </w:r>
      <w:r>
        <w:t>,</w:t>
      </w:r>
    </w:p>
    <w:p w14:paraId="49122562" w14:textId="77777777" w:rsidR="00A75840" w:rsidRDefault="00C73004">
      <w:pPr>
        <w:pStyle w:val="PL"/>
      </w:pPr>
      <w:r>
        <w:t xml:space="preserve">    ...</w:t>
      </w:r>
    </w:p>
    <w:p w14:paraId="5830FC16" w14:textId="77777777" w:rsidR="00A75840" w:rsidRDefault="00C73004">
      <w:pPr>
        <w:pStyle w:val="PL"/>
      </w:pPr>
      <w:r>
        <w:t>}</w:t>
      </w:r>
    </w:p>
    <w:p w14:paraId="6A43CFE0" w14:textId="77777777" w:rsidR="00A75840" w:rsidRDefault="00A75840">
      <w:pPr>
        <w:pStyle w:val="af3"/>
        <w:rPr>
          <w:rFonts w:eastAsia="宋体"/>
          <w:lang w:val="en-US"/>
        </w:rPr>
      </w:pPr>
    </w:p>
    <w:p w14:paraId="468AB631" w14:textId="77777777" w:rsidR="00A75840" w:rsidRDefault="00C73004">
      <w:pPr>
        <w:pStyle w:val="af3"/>
        <w:rPr>
          <w:ins w:id="2074" w:author="ZTE DF" w:date="2025-11-04T14:36:00Z"/>
        </w:rPr>
      </w:pPr>
      <w:r>
        <w:rPr>
          <w:b/>
        </w:rPr>
        <w:t>[Proposed Change]</w:t>
      </w:r>
      <w:r>
        <w:t xml:space="preserve">: </w:t>
      </w:r>
    </w:p>
    <w:p w14:paraId="527C4C44" w14:textId="77777777" w:rsidR="00A75840" w:rsidRDefault="00C73004">
      <w:pPr>
        <w:pStyle w:val="af3"/>
        <w:rPr>
          <w:rFonts w:eastAsia="宋体"/>
          <w:lang w:val="en-US"/>
        </w:rPr>
      </w:pPr>
      <w:r>
        <w:rPr>
          <w:rFonts w:eastAsia="宋体" w:hint="eastAsia"/>
          <w:lang w:val="en-US"/>
        </w:rPr>
        <w:t>Change the applicabilityInfoReportList from optional presence to the mandatory.</w:t>
      </w:r>
    </w:p>
    <w:p w14:paraId="0586BE13" w14:textId="77777777" w:rsidR="00A75840" w:rsidRDefault="00C73004">
      <w:pPr>
        <w:pStyle w:val="PL"/>
      </w:pPr>
      <w:r>
        <w:t>ApplicabilityReport-r</w:t>
      </w:r>
      <w:proofErr w:type="gramStart"/>
      <w:r>
        <w:t>19 ::=</w:t>
      </w:r>
      <w:proofErr w:type="gramEnd"/>
      <w:r>
        <w:t xml:space="preserve">          </w:t>
      </w:r>
      <w:r>
        <w:rPr>
          <w:color w:val="993366"/>
        </w:rPr>
        <w:t>SEQUENCE</w:t>
      </w:r>
      <w:r>
        <w:t xml:space="preserve"> {</w:t>
      </w:r>
    </w:p>
    <w:p w14:paraId="1D368B90" w14:textId="77777777" w:rsidR="00A75840" w:rsidRDefault="00C73004">
      <w:pPr>
        <w:pStyle w:val="PL"/>
      </w:pPr>
      <w:r>
        <w:t xml:space="preserve">    applicabilityCellId-r19              ServCellIndex,</w:t>
      </w:r>
    </w:p>
    <w:p w14:paraId="5094D0AE" w14:textId="77777777" w:rsidR="00A75840" w:rsidRDefault="00C73004">
      <w:pPr>
        <w:pStyle w:val="PL"/>
      </w:pPr>
      <w:r>
        <w:t xml:space="preserve">    applicabilityInfoReportList-r19      </w:t>
      </w:r>
      <w:r>
        <w:rPr>
          <w:color w:val="993366"/>
        </w:rPr>
        <w:t>SEQUENCE</w:t>
      </w:r>
      <w:r>
        <w:t xml:space="preserve"> (</w:t>
      </w:r>
      <w:r>
        <w:rPr>
          <w:color w:val="993366"/>
        </w:rPr>
        <w:t>SIZE</w:t>
      </w:r>
      <w:r>
        <w:t xml:space="preserve"> (</w:t>
      </w:r>
      <w:proofErr w:type="gramStart"/>
      <w:r>
        <w:t>1..</w:t>
      </w:r>
      <w:proofErr w:type="gramEnd"/>
      <w:r>
        <w:t>maxNrofApplicabilityReports-r19))</w:t>
      </w:r>
      <w:r>
        <w:rPr>
          <w:color w:val="993366"/>
        </w:rPr>
        <w:t xml:space="preserve"> OF</w:t>
      </w:r>
      <w:r>
        <w:t xml:space="preserve"> ApplicabilityInfoReport-r19  </w:t>
      </w:r>
      <w:del w:id="2075" w:author="ZTE DF" w:date="2025-11-04T14:36:00Z">
        <w:r>
          <w:rPr>
            <w:color w:val="993366"/>
          </w:rPr>
          <w:delText>OPTIONAL</w:delText>
        </w:r>
        <w:r>
          <w:delText>,</w:delText>
        </w:r>
      </w:del>
    </w:p>
    <w:p w14:paraId="781673FB" w14:textId="77777777" w:rsidR="00A75840" w:rsidRDefault="00C73004">
      <w:pPr>
        <w:pStyle w:val="PL"/>
      </w:pPr>
      <w:r>
        <w:t xml:space="preserve">    ...</w:t>
      </w:r>
    </w:p>
    <w:p w14:paraId="106C5D0C" w14:textId="77777777" w:rsidR="00A75840" w:rsidRDefault="00C73004">
      <w:pPr>
        <w:pStyle w:val="PL"/>
      </w:pPr>
      <w:r>
        <w:t>}</w:t>
      </w:r>
    </w:p>
    <w:p w14:paraId="283A4863" w14:textId="77777777" w:rsidR="00A75840" w:rsidRDefault="00A75840">
      <w:pPr>
        <w:pStyle w:val="af3"/>
      </w:pPr>
    </w:p>
    <w:p w14:paraId="5EF7CC30" w14:textId="77777777" w:rsidR="00A75840" w:rsidRDefault="00C73004">
      <w:r>
        <w:rPr>
          <w:b/>
        </w:rPr>
        <w:t>[Comments]</w:t>
      </w:r>
      <w:r>
        <w:t>:</w:t>
      </w:r>
    </w:p>
    <w:p w14:paraId="63613F8D" w14:textId="77777777" w:rsidR="00A75840" w:rsidRDefault="00A75840"/>
    <w:p w14:paraId="24CFF691" w14:textId="77777777" w:rsidR="00A75840" w:rsidRDefault="00C73004">
      <w:pPr>
        <w:pStyle w:val="1"/>
      </w:pPr>
      <w:r>
        <w:t>E041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0D8301D" w14:textId="77777777">
        <w:tc>
          <w:tcPr>
            <w:tcW w:w="967" w:type="dxa"/>
          </w:tcPr>
          <w:p w14:paraId="5932D332" w14:textId="77777777" w:rsidR="00A75840" w:rsidRDefault="00C73004">
            <w:r>
              <w:t>RIL Id</w:t>
            </w:r>
          </w:p>
        </w:tc>
        <w:tc>
          <w:tcPr>
            <w:tcW w:w="948" w:type="dxa"/>
          </w:tcPr>
          <w:p w14:paraId="0DDCF9B0" w14:textId="77777777" w:rsidR="00A75840" w:rsidRDefault="00C73004">
            <w:r>
              <w:t>WI</w:t>
            </w:r>
          </w:p>
        </w:tc>
        <w:tc>
          <w:tcPr>
            <w:tcW w:w="1068" w:type="dxa"/>
          </w:tcPr>
          <w:p w14:paraId="71638437" w14:textId="77777777" w:rsidR="00A75840" w:rsidRDefault="00C73004">
            <w:r>
              <w:t>Class</w:t>
            </w:r>
          </w:p>
        </w:tc>
        <w:tc>
          <w:tcPr>
            <w:tcW w:w="2797" w:type="dxa"/>
          </w:tcPr>
          <w:p w14:paraId="11D4236D" w14:textId="77777777" w:rsidR="00A75840" w:rsidRDefault="00C73004">
            <w:r>
              <w:t>Title</w:t>
            </w:r>
          </w:p>
        </w:tc>
        <w:tc>
          <w:tcPr>
            <w:tcW w:w="1161" w:type="dxa"/>
          </w:tcPr>
          <w:p w14:paraId="125FC060" w14:textId="77777777" w:rsidR="00A75840" w:rsidRDefault="00C73004">
            <w:r>
              <w:t>Tdoc</w:t>
            </w:r>
          </w:p>
        </w:tc>
        <w:tc>
          <w:tcPr>
            <w:tcW w:w="1559" w:type="dxa"/>
          </w:tcPr>
          <w:p w14:paraId="7E63EA0E" w14:textId="77777777" w:rsidR="00A75840" w:rsidRDefault="00C73004">
            <w:r>
              <w:t>Delegate</w:t>
            </w:r>
          </w:p>
        </w:tc>
        <w:tc>
          <w:tcPr>
            <w:tcW w:w="993" w:type="dxa"/>
          </w:tcPr>
          <w:p w14:paraId="5A170A5A" w14:textId="77777777" w:rsidR="00A75840" w:rsidRDefault="00C73004">
            <w:r>
              <w:t>Misc</w:t>
            </w:r>
          </w:p>
        </w:tc>
        <w:tc>
          <w:tcPr>
            <w:tcW w:w="850" w:type="dxa"/>
          </w:tcPr>
          <w:p w14:paraId="40F514DC" w14:textId="77777777" w:rsidR="00A75840" w:rsidRDefault="00C73004">
            <w:r>
              <w:t>File version</w:t>
            </w:r>
          </w:p>
        </w:tc>
        <w:tc>
          <w:tcPr>
            <w:tcW w:w="814" w:type="dxa"/>
          </w:tcPr>
          <w:p w14:paraId="152E008F" w14:textId="77777777" w:rsidR="00A75840" w:rsidRDefault="00C73004">
            <w:r>
              <w:t>Status</w:t>
            </w:r>
          </w:p>
        </w:tc>
      </w:tr>
      <w:tr w:rsidR="00A75840" w14:paraId="440B9CE6" w14:textId="77777777">
        <w:tc>
          <w:tcPr>
            <w:tcW w:w="967" w:type="dxa"/>
          </w:tcPr>
          <w:p w14:paraId="20BA8AED" w14:textId="77777777" w:rsidR="00A75840" w:rsidRDefault="00C73004">
            <w:r>
              <w:t>E041</w:t>
            </w:r>
          </w:p>
        </w:tc>
        <w:tc>
          <w:tcPr>
            <w:tcW w:w="948" w:type="dxa"/>
          </w:tcPr>
          <w:p w14:paraId="2F705707" w14:textId="77777777" w:rsidR="00A75840" w:rsidRDefault="00C73004">
            <w:r>
              <w:t>AIML</w:t>
            </w:r>
          </w:p>
        </w:tc>
        <w:tc>
          <w:tcPr>
            <w:tcW w:w="1068" w:type="dxa"/>
          </w:tcPr>
          <w:p w14:paraId="03C7727A" w14:textId="77777777" w:rsidR="00A75840" w:rsidRDefault="00C73004">
            <w:r>
              <w:t>2</w:t>
            </w:r>
          </w:p>
        </w:tc>
        <w:tc>
          <w:tcPr>
            <w:tcW w:w="2797" w:type="dxa"/>
          </w:tcPr>
          <w:p w14:paraId="157F5803" w14:textId="77777777" w:rsidR="00A75840" w:rsidRDefault="00C73004">
            <w:r>
              <w:t>Associated ID validity</w:t>
            </w:r>
          </w:p>
        </w:tc>
        <w:tc>
          <w:tcPr>
            <w:tcW w:w="1161" w:type="dxa"/>
          </w:tcPr>
          <w:p w14:paraId="51602C94" w14:textId="77777777" w:rsidR="00A75840" w:rsidRDefault="00C73004">
            <w:r>
              <w:t>R2-25xxxx</w:t>
            </w:r>
          </w:p>
        </w:tc>
        <w:tc>
          <w:tcPr>
            <w:tcW w:w="1559" w:type="dxa"/>
          </w:tcPr>
          <w:p w14:paraId="719AFA29" w14:textId="77777777" w:rsidR="00A75840" w:rsidRDefault="00C73004">
            <w:r>
              <w:t>Ericsson (Jens)</w:t>
            </w:r>
          </w:p>
        </w:tc>
        <w:tc>
          <w:tcPr>
            <w:tcW w:w="993" w:type="dxa"/>
          </w:tcPr>
          <w:p w14:paraId="617BF346" w14:textId="77777777" w:rsidR="00A75840" w:rsidRDefault="00A75840"/>
        </w:tc>
        <w:tc>
          <w:tcPr>
            <w:tcW w:w="850" w:type="dxa"/>
          </w:tcPr>
          <w:p w14:paraId="6B30B259" w14:textId="77777777" w:rsidR="00A75840" w:rsidRDefault="00C73004">
            <w:r>
              <w:t>V022</w:t>
            </w:r>
          </w:p>
        </w:tc>
        <w:tc>
          <w:tcPr>
            <w:tcW w:w="814" w:type="dxa"/>
          </w:tcPr>
          <w:p w14:paraId="4636EC14" w14:textId="77777777" w:rsidR="00A75840" w:rsidRDefault="00C73004">
            <w:r>
              <w:t>Rejected</w:t>
            </w:r>
          </w:p>
        </w:tc>
      </w:tr>
    </w:tbl>
    <w:p w14:paraId="0C8EF109" w14:textId="77777777" w:rsidR="00A75840" w:rsidRDefault="00C73004">
      <w:pPr>
        <w:pStyle w:val="af3"/>
      </w:pPr>
      <w:r>
        <w:rPr>
          <w:b/>
        </w:rPr>
        <w:br/>
        <w:t>[Description]</w:t>
      </w:r>
      <w:r>
        <w:t xml:space="preserve">: According to current specifications, once an associated ID value is signaled from the network to the UE, the meaning of that value at the UE (or UE-side entity) corresponds to the same beam property/deployment forever. There is no way for the network to reset/reassign that value to other beam properties and inform the UE that should forget the old meaning of that value. We think it is unreasonable to assume that a given meaning holds for a given associated ID forever. It may happen that </w:t>
      </w:r>
      <w:proofErr w:type="gramStart"/>
      <w:r>
        <w:t>e.g.</w:t>
      </w:r>
      <w:proofErr w:type="gramEnd"/>
      <w:r>
        <w:t xml:space="preserve"> some hardware is replaced and the old hardware is not used again anywhere else in the network, or there is a failure/reset in the network entity storing/assigning associated IDs, after which the </w:t>
      </w:r>
      <w:r>
        <w:lastRenderedPageBreak/>
        <w:t xml:space="preserve">legacy associated ID meanings (assigned to deployment characteristics) cannot be recovered. Although such events may be very unlikely, they may still happen at a certain point in the future. Thus, there should be a way for the network and UE to make sure that they have the same understanding of an associated ID value. This is important for the UE (or UE-side entity) to be able to understand if a model exists and/or is trained for the same deployment assumed by the network for an associated ID. </w:t>
      </w:r>
    </w:p>
    <w:p w14:paraId="62C192B3" w14:textId="77777777" w:rsidR="00A75840" w:rsidRDefault="00C73004">
      <w:pPr>
        <w:pStyle w:val="af3"/>
      </w:pPr>
      <w:r>
        <w:rPr>
          <w:b/>
        </w:rPr>
        <w:t>[Proposed Change]</w:t>
      </w:r>
      <w:r>
        <w:t xml:space="preserve">: We will discuss this issue in more detail and present possible solutions in a Tdoc. </w:t>
      </w:r>
    </w:p>
    <w:p w14:paraId="3725D237" w14:textId="77777777" w:rsidR="00A75840" w:rsidRDefault="00C73004">
      <w:r>
        <w:rPr>
          <w:b/>
        </w:rPr>
        <w:t>[Comments]</w:t>
      </w:r>
      <w:r>
        <w:t>:</w:t>
      </w:r>
    </w:p>
    <w:p w14:paraId="40FE651E" w14:textId="77777777" w:rsidR="00A75840" w:rsidRDefault="00C73004">
      <w:pPr>
        <w:pStyle w:val="1"/>
      </w:pPr>
      <w:r>
        <w:rPr>
          <w:rFonts w:hint="eastAsia"/>
        </w:rPr>
        <w:t>C1</w:t>
      </w:r>
      <w:r>
        <w:t>00</w:t>
      </w:r>
    </w:p>
    <w:tbl>
      <w:tblPr>
        <w:tblStyle w:val="afff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5F39B20D" w14:textId="77777777">
        <w:tc>
          <w:tcPr>
            <w:tcW w:w="967" w:type="dxa"/>
          </w:tcPr>
          <w:p w14:paraId="7A7A0144" w14:textId="77777777" w:rsidR="00A75840" w:rsidRDefault="00C73004">
            <w:r>
              <w:t>RIL Id</w:t>
            </w:r>
          </w:p>
        </w:tc>
        <w:tc>
          <w:tcPr>
            <w:tcW w:w="1278" w:type="dxa"/>
          </w:tcPr>
          <w:p w14:paraId="358F97F2" w14:textId="77777777" w:rsidR="00A75840" w:rsidRDefault="00C73004">
            <w:r>
              <w:t>WI</w:t>
            </w:r>
          </w:p>
        </w:tc>
        <w:tc>
          <w:tcPr>
            <w:tcW w:w="738" w:type="dxa"/>
          </w:tcPr>
          <w:p w14:paraId="60C4FDB2" w14:textId="77777777" w:rsidR="00A75840" w:rsidRDefault="00C73004">
            <w:r>
              <w:t>Class</w:t>
            </w:r>
          </w:p>
        </w:tc>
        <w:tc>
          <w:tcPr>
            <w:tcW w:w="2797" w:type="dxa"/>
          </w:tcPr>
          <w:p w14:paraId="00458D41" w14:textId="77777777" w:rsidR="00A75840" w:rsidRDefault="00C73004">
            <w:r>
              <w:t>Title</w:t>
            </w:r>
          </w:p>
        </w:tc>
        <w:tc>
          <w:tcPr>
            <w:tcW w:w="1161" w:type="dxa"/>
          </w:tcPr>
          <w:p w14:paraId="0748A632" w14:textId="77777777" w:rsidR="00A75840" w:rsidRDefault="00C73004">
            <w:r>
              <w:t>Tdoc</w:t>
            </w:r>
          </w:p>
        </w:tc>
        <w:tc>
          <w:tcPr>
            <w:tcW w:w="1559" w:type="dxa"/>
          </w:tcPr>
          <w:p w14:paraId="091C8CC2" w14:textId="77777777" w:rsidR="00A75840" w:rsidRDefault="00C73004">
            <w:r>
              <w:t>Delegate</w:t>
            </w:r>
          </w:p>
        </w:tc>
        <w:tc>
          <w:tcPr>
            <w:tcW w:w="993" w:type="dxa"/>
          </w:tcPr>
          <w:p w14:paraId="27509FFF" w14:textId="77777777" w:rsidR="00A75840" w:rsidRDefault="00C73004">
            <w:r>
              <w:t>Misc</w:t>
            </w:r>
          </w:p>
        </w:tc>
        <w:tc>
          <w:tcPr>
            <w:tcW w:w="850" w:type="dxa"/>
          </w:tcPr>
          <w:p w14:paraId="5B16C6B1" w14:textId="77777777" w:rsidR="00A75840" w:rsidRDefault="00C73004">
            <w:r>
              <w:t>File version</w:t>
            </w:r>
          </w:p>
        </w:tc>
        <w:tc>
          <w:tcPr>
            <w:tcW w:w="814" w:type="dxa"/>
          </w:tcPr>
          <w:p w14:paraId="13D14B12" w14:textId="77777777" w:rsidR="00A75840" w:rsidRDefault="00C73004">
            <w:r>
              <w:t>Status</w:t>
            </w:r>
          </w:p>
        </w:tc>
      </w:tr>
      <w:tr w:rsidR="00A75840" w14:paraId="1E31448C" w14:textId="77777777">
        <w:tc>
          <w:tcPr>
            <w:tcW w:w="967" w:type="dxa"/>
          </w:tcPr>
          <w:p w14:paraId="4370859F" w14:textId="77777777" w:rsidR="00A75840" w:rsidRDefault="00C73004">
            <w:r>
              <w:rPr>
                <w:rFonts w:hint="eastAsia"/>
              </w:rPr>
              <w:t>C100</w:t>
            </w:r>
          </w:p>
        </w:tc>
        <w:tc>
          <w:tcPr>
            <w:tcW w:w="1278" w:type="dxa"/>
          </w:tcPr>
          <w:p w14:paraId="4EC309FD" w14:textId="77777777" w:rsidR="00A75840" w:rsidRDefault="00C73004">
            <w:r>
              <w:rPr>
                <w:rFonts w:hint="eastAsia"/>
              </w:rPr>
              <w:t>SBFD</w:t>
            </w:r>
          </w:p>
        </w:tc>
        <w:tc>
          <w:tcPr>
            <w:tcW w:w="738" w:type="dxa"/>
          </w:tcPr>
          <w:p w14:paraId="2B6317F6" w14:textId="77777777" w:rsidR="00A75840" w:rsidRDefault="00C73004">
            <w:pPr>
              <w:rPr>
                <w:rFonts w:eastAsia="等线"/>
              </w:rPr>
            </w:pPr>
            <w:r>
              <w:rPr>
                <w:rFonts w:eastAsia="等线" w:hint="eastAsia"/>
              </w:rPr>
              <w:t>1</w:t>
            </w:r>
          </w:p>
        </w:tc>
        <w:tc>
          <w:tcPr>
            <w:tcW w:w="2797" w:type="dxa"/>
          </w:tcPr>
          <w:p w14:paraId="139B052C" w14:textId="77777777" w:rsidR="00A75840" w:rsidRDefault="00C73004">
            <w:pPr>
              <w:rPr>
                <w:rFonts w:eastAsia="等线"/>
              </w:rPr>
            </w:pPr>
            <w:r>
              <w:rPr>
                <w:rFonts w:eastAsia="等线"/>
              </w:rPr>
              <w:t>C</w:t>
            </w:r>
            <w:r>
              <w:rPr>
                <w:rFonts w:eastAsia="等线" w:hint="eastAsia"/>
              </w:rPr>
              <w:t xml:space="preserve">oncern on </w:t>
            </w:r>
            <w:r>
              <w:rPr>
                <w:rFonts w:eastAsia="等线"/>
              </w:rPr>
              <w:t>‘</w:t>
            </w:r>
            <w:r>
              <w:rPr>
                <w:rFonts w:eastAsia="等线" w:hint="eastAsia"/>
              </w:rPr>
              <w:t>CFRA</w:t>
            </w:r>
            <w:r>
              <w:rPr>
                <w:rFonts w:eastAsia="等线"/>
              </w:rPr>
              <w:t>’</w:t>
            </w:r>
          </w:p>
        </w:tc>
        <w:tc>
          <w:tcPr>
            <w:tcW w:w="1161" w:type="dxa"/>
          </w:tcPr>
          <w:p w14:paraId="3D22236E" w14:textId="77777777" w:rsidR="00A75840" w:rsidRDefault="00C73004">
            <w:pPr>
              <w:rPr>
                <w:rFonts w:eastAsia="等线"/>
              </w:rPr>
            </w:pPr>
            <w:r>
              <w:rPr>
                <w:rFonts w:eastAsia="等线"/>
              </w:rPr>
              <w:t>R2-250xxxx</w:t>
            </w:r>
          </w:p>
        </w:tc>
        <w:tc>
          <w:tcPr>
            <w:tcW w:w="1559" w:type="dxa"/>
          </w:tcPr>
          <w:p w14:paraId="61B60083" w14:textId="77777777" w:rsidR="00A75840" w:rsidRDefault="00C73004">
            <w:pPr>
              <w:rPr>
                <w:rFonts w:eastAsia="等线"/>
              </w:rPr>
            </w:pPr>
            <w:r>
              <w:rPr>
                <w:rFonts w:eastAsia="等线" w:hint="eastAsia"/>
              </w:rPr>
              <w:t>Jianxiang Li (CATT)</w:t>
            </w:r>
          </w:p>
        </w:tc>
        <w:tc>
          <w:tcPr>
            <w:tcW w:w="993" w:type="dxa"/>
          </w:tcPr>
          <w:p w14:paraId="1E3E7B5B" w14:textId="77777777" w:rsidR="00A75840" w:rsidRDefault="00A75840"/>
        </w:tc>
        <w:tc>
          <w:tcPr>
            <w:tcW w:w="850" w:type="dxa"/>
          </w:tcPr>
          <w:p w14:paraId="5E0F1CC3" w14:textId="77777777" w:rsidR="00A75840" w:rsidRDefault="00C73004">
            <w:pPr>
              <w:rPr>
                <w:rFonts w:eastAsiaTheme="minorEastAsia"/>
              </w:rPr>
            </w:pPr>
            <w:r>
              <w:t>V</w:t>
            </w:r>
            <w:r>
              <w:rPr>
                <w:rFonts w:hint="eastAsia"/>
              </w:rPr>
              <w:t>005</w:t>
            </w:r>
          </w:p>
        </w:tc>
        <w:tc>
          <w:tcPr>
            <w:tcW w:w="814" w:type="dxa"/>
          </w:tcPr>
          <w:p w14:paraId="04CF425B" w14:textId="77777777" w:rsidR="00A75840" w:rsidRDefault="00C73004">
            <w:r>
              <w:t>Agreed</w:t>
            </w:r>
          </w:p>
        </w:tc>
      </w:tr>
    </w:tbl>
    <w:p w14:paraId="631F7E22" w14:textId="77777777" w:rsidR="00A75840" w:rsidRDefault="00C73004">
      <w:pPr>
        <w:pStyle w:val="af3"/>
      </w:pPr>
      <w:r>
        <w:rPr>
          <w:b/>
        </w:rPr>
        <w:br/>
        <w:t>[Description]</w:t>
      </w:r>
      <w:r>
        <w:t>:</w:t>
      </w:r>
      <w:r>
        <w:rPr>
          <w:rFonts w:eastAsiaTheme="minorEastAsia" w:hint="eastAsia"/>
        </w:rPr>
        <w:t xml:space="preserve"> For BFR, i</w:t>
      </w:r>
      <w:r>
        <w:rPr>
          <w:rFonts w:eastAsiaTheme="minorEastAsia"/>
          <w:lang w:val="en-US"/>
        </w:rPr>
        <w:t>f there is a beam associated to a dedicated preamble/PRACH and above the threshold, using CFRA</w:t>
      </w:r>
      <w:r>
        <w:rPr>
          <w:rFonts w:ascii="宋体" w:eastAsia="宋体" w:hAnsi="宋体" w:cs="宋体" w:hint="eastAsia"/>
          <w:lang w:val="en-US"/>
        </w:rPr>
        <w:t>；</w:t>
      </w:r>
      <w:r>
        <w:rPr>
          <w:rFonts w:eastAsiaTheme="minorEastAsia"/>
          <w:lang w:val="en-US"/>
        </w:rPr>
        <w:t>Otherwise, using CBRA.</w:t>
      </w:r>
      <w:r>
        <w:rPr>
          <w:rFonts w:eastAsiaTheme="minorEastAsia" w:hint="eastAsia"/>
          <w:lang w:val="en-US"/>
        </w:rPr>
        <w:t xml:space="preserve"> If there is no suitable beam, this RO type can also be used for CBRA BFR</w:t>
      </w:r>
      <w:r>
        <w:t>.</w:t>
      </w:r>
      <w:r>
        <w:rPr>
          <w:rFonts w:hint="eastAsia"/>
        </w:rPr>
        <w:t xml:space="preserve"> I</w:t>
      </w:r>
      <w:r>
        <w:t>’</w:t>
      </w:r>
      <w:r>
        <w:rPr>
          <w:rFonts w:hint="eastAsia"/>
        </w:rPr>
        <w:t xml:space="preserve">m wondering if the CFRA is required in </w:t>
      </w:r>
      <w:r>
        <w:t>‘</w:t>
      </w:r>
      <w:r>
        <w:rPr>
          <w:bCs/>
          <w:iCs/>
          <w:szCs w:val="22"/>
          <w:lang w:eastAsia="sv-SE"/>
        </w:rPr>
        <w:t>Indicates the second PRACH occasions of CFRA to be used by a SBFD aware UE</w:t>
      </w:r>
      <w:r>
        <w:rPr>
          <w:bCs/>
          <w:iCs/>
          <w:szCs w:val="22"/>
        </w:rPr>
        <w:t>’</w:t>
      </w:r>
      <w:r>
        <w:rPr>
          <w:rFonts w:hint="eastAsia"/>
          <w:bCs/>
          <w:iCs/>
          <w:szCs w:val="22"/>
        </w:rPr>
        <w:t>.</w:t>
      </w:r>
    </w:p>
    <w:p w14:paraId="4A36BEEF" w14:textId="77777777" w:rsidR="00A75840" w:rsidRDefault="00C73004">
      <w:pPr>
        <w:pStyle w:val="af3"/>
      </w:pPr>
      <w:r>
        <w:rPr>
          <w:b/>
        </w:rPr>
        <w:t>[Proposed Change]</w:t>
      </w:r>
      <w:r>
        <w:t xml:space="preserve">: </w:t>
      </w:r>
      <w:r>
        <w:rPr>
          <w:rFonts w:hint="eastAsia"/>
        </w:rPr>
        <w:t xml:space="preserve">remove </w:t>
      </w:r>
      <w:r>
        <w:t>‘</w:t>
      </w:r>
      <w:r>
        <w:rPr>
          <w:rFonts w:hint="eastAsia"/>
        </w:rPr>
        <w:t>of CFRA</w:t>
      </w:r>
      <w:r>
        <w:t>’</w:t>
      </w:r>
      <w:r>
        <w:rPr>
          <w:rFonts w:hint="eastAsia"/>
        </w:rPr>
        <w:t>.</w:t>
      </w:r>
    </w:p>
    <w:p w14:paraId="3147B5D6" w14:textId="77777777" w:rsidR="00A75840" w:rsidRDefault="00C73004">
      <w:pPr>
        <w:rPr>
          <w:rFonts w:eastAsia="Malgun Gothic"/>
          <w:lang w:val="en-US" w:eastAsia="ko-KR"/>
        </w:rPr>
      </w:pPr>
      <w:r>
        <w:rPr>
          <w:b/>
        </w:rPr>
        <w:t>[Comments]</w:t>
      </w:r>
      <w:r>
        <w:t xml:space="preserve">: [ZTE] </w:t>
      </w:r>
      <w:r>
        <w:rPr>
          <w:rFonts w:eastAsia="宋体" w:hint="eastAsia"/>
          <w:lang w:val="en-US"/>
        </w:rPr>
        <w:t>A</w:t>
      </w:r>
      <w:r>
        <w:t xml:space="preserve">gree with the intention. </w:t>
      </w:r>
      <w:r>
        <w:rPr>
          <w:rFonts w:eastAsia="宋体" w:hint="eastAsia"/>
          <w:lang w:val="en-US"/>
        </w:rPr>
        <w:t xml:space="preserve">But </w:t>
      </w:r>
      <w:r>
        <w:rPr>
          <w:rFonts w:eastAsia="宋体"/>
          <w:lang w:val="en-US"/>
        </w:rPr>
        <w:t>‘</w:t>
      </w:r>
      <w:r>
        <w:rPr>
          <w:rFonts w:eastAsia="宋体" w:hint="eastAsia"/>
          <w:lang w:val="en-US"/>
        </w:rPr>
        <w:t>CFRA</w:t>
      </w:r>
      <w:r>
        <w:rPr>
          <w:rFonts w:eastAsia="宋体"/>
          <w:lang w:val="en-US"/>
        </w:rPr>
        <w:t>’</w:t>
      </w:r>
      <w:r>
        <w:rPr>
          <w:rFonts w:eastAsia="宋体" w:hint="eastAsia"/>
          <w:lang w:val="en-US"/>
        </w:rPr>
        <w:t xml:space="preserve"> here is to explicitly reflect RAN2 agreement, so </w:t>
      </w:r>
      <w:r>
        <w:rPr>
          <w:rFonts w:eastAsia="宋体"/>
          <w:lang w:val="en-US"/>
        </w:rPr>
        <w:t>‘</w:t>
      </w:r>
      <w:r>
        <w:rPr>
          <w:rFonts w:eastAsia="宋体" w:hint="eastAsia"/>
          <w:lang w:val="en-US"/>
        </w:rPr>
        <w:t>CFRA</w:t>
      </w:r>
      <w:r>
        <w:rPr>
          <w:rFonts w:eastAsia="宋体"/>
          <w:lang w:val="en-US"/>
        </w:rPr>
        <w:t>’</w:t>
      </w:r>
      <w:r>
        <w:rPr>
          <w:rFonts w:eastAsia="宋体" w:hint="eastAsia"/>
          <w:lang w:val="en-US"/>
        </w:rPr>
        <w:t xml:space="preserve"> should be kept here. </w:t>
      </w:r>
      <w:r>
        <w:t xml:space="preserve">Two </w:t>
      </w:r>
      <w:r>
        <w:rPr>
          <w:rFonts w:eastAsia="宋体" w:hint="eastAsia"/>
          <w:lang w:val="en-US"/>
        </w:rPr>
        <w:t>alternatives</w:t>
      </w:r>
      <w:r>
        <w:t xml:space="preserve"> of change:</w:t>
      </w:r>
      <w:r>
        <w:rPr>
          <w:rFonts w:eastAsia="等线" w:hint="eastAsia"/>
        </w:rPr>
        <w:t xml:space="preserve"> (</w:t>
      </w:r>
      <w:r>
        <w:rPr>
          <w:rFonts w:eastAsia="等线"/>
        </w:rPr>
        <w:t>1</w:t>
      </w:r>
      <w:r>
        <w:rPr>
          <w:rFonts w:eastAsia="等线" w:hint="eastAsia"/>
        </w:rPr>
        <w:t>)</w:t>
      </w:r>
      <w:r>
        <w:t xml:space="preserve"> RRC spec does not change, the RAN2 </w:t>
      </w:r>
      <w:proofErr w:type="gramStart"/>
      <w:r>
        <w:t>agreement‘</w:t>
      </w:r>
      <w:proofErr w:type="gramEnd"/>
      <w:r>
        <w:rPr>
          <w:rFonts w:cs="Calibri" w:hint="eastAsia"/>
        </w:rPr>
        <w:t>SBFD-aware UE uses the CBRA resource with same RO type as indicated in CFRA resource when fallback from CFRA to CBRA is performed, when the RACH resources for the same RO type is provided for CBRA</w:t>
      </w:r>
      <w:r>
        <w:t xml:space="preserve">’ should be captured/reflected somewhere in MAC spec; (2) change the </w:t>
      </w:r>
      <w:r>
        <w:rPr>
          <w:rFonts w:eastAsia="宋体" w:hint="eastAsia"/>
          <w:lang w:val="en-US"/>
        </w:rPr>
        <w:t xml:space="preserve">RRC field description to </w:t>
      </w:r>
      <w:r>
        <w:rPr>
          <w:rFonts w:eastAsia="宋体"/>
          <w:lang w:val="en-US"/>
        </w:rPr>
        <w:t>‘</w:t>
      </w:r>
      <w:r>
        <w:rPr>
          <w:bCs/>
          <w:iCs/>
          <w:szCs w:val="22"/>
          <w:lang w:eastAsia="sv-SE"/>
        </w:rPr>
        <w:t>Indicates the second PRACH occasions of CFRA</w:t>
      </w:r>
      <w:r>
        <w:rPr>
          <w:rFonts w:eastAsia="宋体" w:hint="eastAsia"/>
          <w:bCs/>
          <w:iCs/>
          <w:szCs w:val="22"/>
          <w:u w:val="single"/>
          <w:lang w:val="en-US"/>
        </w:rPr>
        <w:t xml:space="preserve"> or of the fallback CBRA</w:t>
      </w:r>
      <w:r>
        <w:rPr>
          <w:bCs/>
          <w:iCs/>
          <w:szCs w:val="22"/>
          <w:lang w:eastAsia="sv-SE"/>
        </w:rPr>
        <w:t xml:space="preserve"> to be used by a SBFD aware UE</w:t>
      </w:r>
      <w:r>
        <w:rPr>
          <w:rFonts w:eastAsia="宋体"/>
          <w:lang w:val="en-US"/>
        </w:rPr>
        <w:t>’</w:t>
      </w:r>
    </w:p>
    <w:p w14:paraId="27179282" w14:textId="77777777" w:rsidR="00A75840" w:rsidRDefault="00C73004">
      <w:pPr>
        <w:rPr>
          <w:rFonts w:eastAsia="Malgun Gothic"/>
          <w:lang w:eastAsia="ko-KR"/>
        </w:rPr>
      </w:pPr>
      <w:r>
        <w:rPr>
          <w:rFonts w:eastAsia="Malgun Gothic" w:hint="eastAsia"/>
          <w:lang w:val="en-US" w:eastAsia="ko-KR"/>
        </w:rPr>
        <w:t xml:space="preserve">[LGE] In our understanding, it was intentionally added to consider the case that no CFRA resource is configured for BFR (e.g., only configuring RA prioritization parameters); in this case, the UE initiates the CBRA procedure and RO type should not be indicated by this field. However, given that the initial RO type selection procedure in MAC is now sepately described for the CFRA cases and CBRA cases, it would be clear in MAC spec enough even though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is removed. In this sense, we are okay to remove the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or ZTE</w:t>
      </w:r>
      <w:r>
        <w:rPr>
          <w:rFonts w:eastAsia="Malgun Gothic"/>
          <w:lang w:val="en-US" w:eastAsia="ko-KR"/>
        </w:rPr>
        <w:t>’</w:t>
      </w:r>
      <w:r>
        <w:rPr>
          <w:rFonts w:eastAsia="Malgun Gothic" w:hint="eastAsia"/>
          <w:lang w:val="en-US" w:eastAsia="ko-KR"/>
        </w:rPr>
        <w:t xml:space="preserve">s alternative </w:t>
      </w:r>
      <w:r>
        <w:t>(2)</w:t>
      </w:r>
      <w:r>
        <w:rPr>
          <w:rFonts w:eastAsia="Malgun Gothic" w:hint="eastAsia"/>
          <w:lang w:eastAsia="ko-KR"/>
        </w:rPr>
        <w:t xml:space="preserve"> to specify the fallback case from CFRA to CBRA.</w:t>
      </w:r>
    </w:p>
    <w:p w14:paraId="4E5C4ECE" w14:textId="77777777" w:rsidR="00A75840" w:rsidRDefault="00C73004">
      <w:pPr>
        <w:rPr>
          <w:rFonts w:eastAsia="Malgun Gothic"/>
          <w:lang w:val="en-US" w:eastAsia="ko-KR"/>
        </w:rPr>
      </w:pPr>
      <w:r>
        <w:rPr>
          <w:rFonts w:eastAsia="Malgun Gothic"/>
          <w:lang w:eastAsia="ko-KR"/>
        </w:rPr>
        <w:t xml:space="preserve">[Rapp] Have same understanding as LGE also OK with ZTE alternative (2). </w:t>
      </w:r>
      <w:proofErr w:type="gramStart"/>
      <w:r>
        <w:rPr>
          <w:rFonts w:eastAsia="Malgun Gothic"/>
          <w:lang w:eastAsia="ko-KR"/>
        </w:rPr>
        <w:t>However</w:t>
      </w:r>
      <w:proofErr w:type="gramEnd"/>
      <w:r>
        <w:rPr>
          <w:rFonts w:eastAsia="Malgun Gothic"/>
          <w:lang w:eastAsia="ko-KR"/>
        </w:rPr>
        <w:t xml:space="preserve"> this "CFRA" is added specifically based on the RAN2 agreement for CFRA case. We need discussion/confirmation of RAN2 for expanding it to cover the fallback CBRA case. I will recommend "ToDo" status for this RIL. Since there might be alternative solutions, companies can discuss it in their contributions. </w:t>
      </w:r>
    </w:p>
    <w:p w14:paraId="46481CE9" w14:textId="77777777" w:rsidR="00A75840" w:rsidRDefault="00A75840">
      <w:pPr>
        <w:rPr>
          <w:rFonts w:eastAsia="Malgun Gothic"/>
          <w:lang w:val="en-US" w:eastAsia="ko-KR"/>
        </w:rPr>
      </w:pPr>
    </w:p>
    <w:p w14:paraId="5789FBF2" w14:textId="77777777" w:rsidR="00A75840" w:rsidRDefault="00C73004">
      <w:pPr>
        <w:pStyle w:val="1"/>
      </w:pPr>
      <w:r>
        <w:lastRenderedPageBreak/>
        <w:t>Z401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56DAB02" w14:textId="77777777">
        <w:tc>
          <w:tcPr>
            <w:tcW w:w="967" w:type="dxa"/>
          </w:tcPr>
          <w:p w14:paraId="639362EE" w14:textId="77777777" w:rsidR="00A75840" w:rsidRDefault="00C73004">
            <w:r>
              <w:t>RIL Id</w:t>
            </w:r>
          </w:p>
        </w:tc>
        <w:tc>
          <w:tcPr>
            <w:tcW w:w="948" w:type="dxa"/>
          </w:tcPr>
          <w:p w14:paraId="28473382" w14:textId="77777777" w:rsidR="00A75840" w:rsidRDefault="00C73004">
            <w:r>
              <w:t>WI</w:t>
            </w:r>
          </w:p>
        </w:tc>
        <w:tc>
          <w:tcPr>
            <w:tcW w:w="1068" w:type="dxa"/>
          </w:tcPr>
          <w:p w14:paraId="4E8FBD0B" w14:textId="77777777" w:rsidR="00A75840" w:rsidRDefault="00C73004">
            <w:r>
              <w:t>Class</w:t>
            </w:r>
          </w:p>
        </w:tc>
        <w:tc>
          <w:tcPr>
            <w:tcW w:w="2797" w:type="dxa"/>
          </w:tcPr>
          <w:p w14:paraId="7B543F63" w14:textId="77777777" w:rsidR="00A75840" w:rsidRDefault="00C73004">
            <w:r>
              <w:t>Title</w:t>
            </w:r>
          </w:p>
        </w:tc>
        <w:tc>
          <w:tcPr>
            <w:tcW w:w="1161" w:type="dxa"/>
          </w:tcPr>
          <w:p w14:paraId="6A10A47C" w14:textId="77777777" w:rsidR="00A75840" w:rsidRDefault="00C73004">
            <w:r>
              <w:t>Tdoc</w:t>
            </w:r>
          </w:p>
        </w:tc>
        <w:tc>
          <w:tcPr>
            <w:tcW w:w="1559" w:type="dxa"/>
          </w:tcPr>
          <w:p w14:paraId="1B831C10" w14:textId="77777777" w:rsidR="00A75840" w:rsidRDefault="00C73004">
            <w:r>
              <w:t>Delegate</w:t>
            </w:r>
          </w:p>
        </w:tc>
        <w:tc>
          <w:tcPr>
            <w:tcW w:w="993" w:type="dxa"/>
          </w:tcPr>
          <w:p w14:paraId="0FD864B0" w14:textId="77777777" w:rsidR="00A75840" w:rsidRDefault="00C73004">
            <w:r>
              <w:t>Misc</w:t>
            </w:r>
          </w:p>
        </w:tc>
        <w:tc>
          <w:tcPr>
            <w:tcW w:w="850" w:type="dxa"/>
          </w:tcPr>
          <w:p w14:paraId="7B9B635D" w14:textId="77777777" w:rsidR="00A75840" w:rsidRDefault="00C73004">
            <w:r>
              <w:t>File version</w:t>
            </w:r>
          </w:p>
        </w:tc>
        <w:tc>
          <w:tcPr>
            <w:tcW w:w="814" w:type="dxa"/>
          </w:tcPr>
          <w:p w14:paraId="133FE62B" w14:textId="77777777" w:rsidR="00A75840" w:rsidRDefault="00C73004">
            <w:r>
              <w:t>Status</w:t>
            </w:r>
          </w:p>
        </w:tc>
      </w:tr>
      <w:tr w:rsidR="00A75840" w14:paraId="315D7271" w14:textId="77777777">
        <w:tc>
          <w:tcPr>
            <w:tcW w:w="967" w:type="dxa"/>
          </w:tcPr>
          <w:p w14:paraId="2B4625B9" w14:textId="77777777" w:rsidR="00A75840" w:rsidRDefault="00C73004">
            <w:r>
              <w:t>Z401</w:t>
            </w:r>
          </w:p>
        </w:tc>
        <w:tc>
          <w:tcPr>
            <w:tcW w:w="948" w:type="dxa"/>
          </w:tcPr>
          <w:p w14:paraId="3D21F450" w14:textId="77777777" w:rsidR="00A75840" w:rsidRDefault="00C73004">
            <w:r>
              <w:t>MIMO</w:t>
            </w:r>
          </w:p>
        </w:tc>
        <w:tc>
          <w:tcPr>
            <w:tcW w:w="1068" w:type="dxa"/>
          </w:tcPr>
          <w:p w14:paraId="5AA66D30" w14:textId="77777777" w:rsidR="00A75840" w:rsidRDefault="00C73004">
            <w:r>
              <w:t>2</w:t>
            </w:r>
          </w:p>
        </w:tc>
        <w:tc>
          <w:tcPr>
            <w:tcW w:w="2797" w:type="dxa"/>
          </w:tcPr>
          <w:p w14:paraId="3DB7B942" w14:textId="77777777" w:rsidR="00A75840" w:rsidRDefault="00C73004">
            <w:pPr>
              <w:pStyle w:val="TAL"/>
              <w:rPr>
                <w:b/>
                <w:i/>
                <w:szCs w:val="22"/>
                <w:lang w:eastAsia="sv-SE"/>
              </w:rPr>
            </w:pPr>
            <w:r>
              <w:rPr>
                <w:i/>
                <w:iCs/>
              </w:rPr>
              <w:t xml:space="preserve">The present condition for the </w:t>
            </w:r>
            <w:r>
              <w:rPr>
                <w:b/>
                <w:i/>
                <w:szCs w:val="22"/>
                <w:lang w:eastAsia="sv-SE"/>
              </w:rPr>
              <w:t>pathlossOffsetPRACH-DCI-1-0</w:t>
            </w:r>
          </w:p>
          <w:p w14:paraId="4C4AE541" w14:textId="77777777" w:rsidR="00A75840" w:rsidRDefault="00A75840">
            <w:pPr>
              <w:rPr>
                <w:i/>
                <w:iCs/>
              </w:rPr>
            </w:pPr>
          </w:p>
        </w:tc>
        <w:tc>
          <w:tcPr>
            <w:tcW w:w="1161" w:type="dxa"/>
          </w:tcPr>
          <w:p w14:paraId="7049C501" w14:textId="77777777" w:rsidR="00A75840" w:rsidRDefault="00A75840"/>
        </w:tc>
        <w:tc>
          <w:tcPr>
            <w:tcW w:w="1559" w:type="dxa"/>
          </w:tcPr>
          <w:p w14:paraId="5917A1C3" w14:textId="77777777" w:rsidR="00A75840" w:rsidRDefault="00C73004">
            <w:r>
              <w:t>ZTE (Wenting Li)</w:t>
            </w:r>
          </w:p>
        </w:tc>
        <w:tc>
          <w:tcPr>
            <w:tcW w:w="993" w:type="dxa"/>
          </w:tcPr>
          <w:p w14:paraId="7AA58CFA" w14:textId="77777777" w:rsidR="00A75840" w:rsidRDefault="00A75840"/>
        </w:tc>
        <w:tc>
          <w:tcPr>
            <w:tcW w:w="850" w:type="dxa"/>
          </w:tcPr>
          <w:p w14:paraId="3C1E5C8A" w14:textId="77777777" w:rsidR="00A75840" w:rsidRDefault="00C73004">
            <w:r>
              <w:t>v008</w:t>
            </w:r>
          </w:p>
        </w:tc>
        <w:tc>
          <w:tcPr>
            <w:tcW w:w="814" w:type="dxa"/>
          </w:tcPr>
          <w:p w14:paraId="73D0EE93" w14:textId="77777777" w:rsidR="00A75840" w:rsidRDefault="00C73004">
            <w:r>
              <w:t>PropAgree</w:t>
            </w:r>
          </w:p>
        </w:tc>
      </w:tr>
    </w:tbl>
    <w:p w14:paraId="68FC2866" w14:textId="77777777" w:rsidR="00A75840" w:rsidRDefault="00C73004">
      <w:pPr>
        <w:pStyle w:val="af3"/>
        <w:rPr>
          <w:i/>
          <w:iCs/>
        </w:rPr>
      </w:pPr>
      <w:r>
        <w:rPr>
          <w:b/>
        </w:rPr>
        <w:br/>
        <w:t>[Description</w:t>
      </w:r>
      <w:proofErr w:type="gramStart"/>
      <w:r>
        <w:rPr>
          <w:b/>
        </w:rPr>
        <w:t>]</w:t>
      </w:r>
      <w:r>
        <w:t>:RAN</w:t>
      </w:r>
      <w:proofErr w:type="gramEnd"/>
      <w:r>
        <w:t xml:space="preserve">1 spec is as below </w:t>
      </w:r>
    </w:p>
    <w:p w14:paraId="2CA6B89B" w14:textId="77777777" w:rsidR="00A75840" w:rsidRDefault="00C73004">
      <w:pPr>
        <w:snapToGrid w:val="0"/>
        <w:ind w:left="851" w:hanging="284"/>
        <w:rPr>
          <w:rFonts w:eastAsia="等线"/>
          <w:u w:val="single"/>
        </w:rPr>
      </w:pPr>
      <w:r>
        <w:rPr>
          <w:rFonts w:eastAsia="等线" w:hint="eastAsia"/>
        </w:rPr>
        <w:t>-</w:t>
      </w:r>
      <w:r>
        <w:rPr>
          <w:rFonts w:eastAsia="等线" w:hint="eastAsia"/>
        </w:rPr>
        <w:tab/>
      </w:r>
      <w:r>
        <w:rPr>
          <w:rFonts w:eastAsia="等线"/>
        </w:rPr>
        <w:t xml:space="preserve">1 bit </w:t>
      </w:r>
      <w:r>
        <w:rPr>
          <w:rFonts w:eastAsia="等线"/>
          <w:u w:val="single"/>
        </w:rPr>
        <w:t>if the UE is configured with higher layer parameter</w:t>
      </w:r>
      <w:r>
        <w:rPr>
          <w:rFonts w:eastAsia="等线"/>
          <w:i/>
          <w:u w:val="single"/>
        </w:rPr>
        <w:t xml:space="preserve"> plOffsetInPrach_InDCI</w:t>
      </w:r>
      <w:r>
        <w:rPr>
          <w:rFonts w:eastAsia="等线"/>
        </w:rPr>
        <w:t xml:space="preserve"> and </w:t>
      </w:r>
      <w:r>
        <w:rPr>
          <w:rFonts w:eastAsia="等线"/>
          <w:u w:val="single"/>
        </w:rPr>
        <w:t xml:space="preserve">at least one </w:t>
      </w:r>
      <w:r>
        <w:rPr>
          <w:u w:val="single"/>
        </w:rPr>
        <w:t xml:space="preserve">configured TCI state for the serving cell is configured with </w:t>
      </w:r>
      <w:r>
        <w:rPr>
          <w:i/>
          <w:u w:val="single"/>
        </w:rPr>
        <w:t>plOffset</w:t>
      </w:r>
      <w:r>
        <w:rPr>
          <w:rFonts w:eastAsia="等线"/>
          <w:u w:val="single"/>
        </w:rPr>
        <w:t>.</w:t>
      </w:r>
    </w:p>
    <w:p w14:paraId="1304ED33" w14:textId="77777777" w:rsidR="00A75840" w:rsidRDefault="00C73004">
      <w:pPr>
        <w:pStyle w:val="af3"/>
        <w:rPr>
          <w:rFonts w:eastAsia="等线"/>
          <w:color w:val="000000"/>
        </w:rPr>
      </w:pPr>
      <w:r>
        <w:rPr>
          <w:rFonts w:eastAsia="等线"/>
          <w:color w:val="000000"/>
        </w:rPr>
        <w:t xml:space="preserve">Ther are 2 conditons: </w:t>
      </w:r>
    </w:p>
    <w:p w14:paraId="3F0C7DAB" w14:textId="77777777" w:rsidR="00A75840" w:rsidRDefault="00C73004">
      <w:pPr>
        <w:pStyle w:val="af3"/>
        <w:rPr>
          <w:rFonts w:eastAsia="等线"/>
          <w:u w:val="single"/>
        </w:rPr>
      </w:pPr>
      <w:r>
        <w:rPr>
          <w:rFonts w:eastAsia="等线"/>
          <w:color w:val="000000"/>
          <w:u w:val="single"/>
        </w:rPr>
        <w:t>Condition 1:</w:t>
      </w:r>
      <w:r>
        <w:rPr>
          <w:rFonts w:eastAsia="等线"/>
          <w:u w:val="single"/>
        </w:rPr>
        <w:t xml:space="preserve"> if the UE is configured with higher layer parameter</w:t>
      </w:r>
      <w:r>
        <w:rPr>
          <w:rFonts w:eastAsia="等线"/>
          <w:i/>
          <w:u w:val="single"/>
        </w:rPr>
        <w:t xml:space="preserve"> plOffsetInPrach_InDCI</w:t>
      </w:r>
      <w:r>
        <w:rPr>
          <w:rFonts w:eastAsia="等线"/>
          <w:u w:val="single"/>
        </w:rPr>
        <w:t xml:space="preserve"> </w:t>
      </w:r>
    </w:p>
    <w:p w14:paraId="5D3DCF2D" w14:textId="77777777" w:rsidR="00A75840" w:rsidRDefault="00C73004">
      <w:pPr>
        <w:pStyle w:val="af3"/>
        <w:rPr>
          <w:rFonts w:eastAsia="等线"/>
          <w:u w:val="single"/>
        </w:rPr>
      </w:pPr>
      <w:r>
        <w:rPr>
          <w:rFonts w:eastAsia="等线"/>
          <w:color w:val="000000"/>
          <w:u w:val="single"/>
        </w:rPr>
        <w:t>Condtion 2:</w:t>
      </w:r>
      <w:r>
        <w:rPr>
          <w:rFonts w:eastAsia="等线"/>
          <w:color w:val="000000" w:themeColor="text1"/>
          <w:u w:val="single"/>
        </w:rPr>
        <w:t xml:space="preserve"> </w:t>
      </w:r>
      <w:r>
        <w:rPr>
          <w:rFonts w:eastAsia="等线"/>
          <w:u w:val="single"/>
        </w:rPr>
        <w:t xml:space="preserve">at least one </w:t>
      </w:r>
      <w:r>
        <w:rPr>
          <w:u w:val="single"/>
        </w:rPr>
        <w:t xml:space="preserve">configured TCI state for the serving cell is configured with </w:t>
      </w:r>
      <w:r>
        <w:rPr>
          <w:i/>
          <w:u w:val="single"/>
        </w:rPr>
        <w:t>plOffset</w:t>
      </w:r>
    </w:p>
    <w:p w14:paraId="2741EB2F" w14:textId="77777777" w:rsidR="00A75840" w:rsidRDefault="00C73004">
      <w:pPr>
        <w:pStyle w:val="af3"/>
        <w:rPr>
          <w:rFonts w:eastAsia="等线"/>
          <w:color w:val="000000"/>
        </w:rPr>
      </w:pPr>
      <w:r>
        <w:rPr>
          <w:rFonts w:eastAsia="等线"/>
          <w:color w:val="000000"/>
        </w:rPr>
        <w:t xml:space="preserve">Now in our CR, it seems that we </w:t>
      </w:r>
      <w:proofErr w:type="gramStart"/>
      <w:r>
        <w:rPr>
          <w:rFonts w:eastAsia="等线"/>
          <w:color w:val="000000"/>
        </w:rPr>
        <w:t>intends</w:t>
      </w:r>
      <w:proofErr w:type="gramEnd"/>
      <w:r>
        <w:rPr>
          <w:rFonts w:eastAsia="等线"/>
          <w:color w:val="000000"/>
        </w:rPr>
        <w:t xml:space="preserve"> to take the condtion 2 as the precondition of condition 1. If go to this way, to keep aligned, RAN1 spec can delete the condition 2. </w:t>
      </w:r>
    </w:p>
    <w:p w14:paraId="26E82AE4" w14:textId="77777777" w:rsidR="00A75840" w:rsidRDefault="00C73004">
      <w:pPr>
        <w:pStyle w:val="af3"/>
        <w:rPr>
          <w:rFonts w:eastAsia="等线"/>
          <w:color w:val="000000"/>
        </w:rPr>
      </w:pPr>
      <w:r>
        <w:rPr>
          <w:rFonts w:eastAsia="等线"/>
          <w:color w:val="000000"/>
        </w:rPr>
        <w:t>Or we can delete the presence condition from our RAN2 spec.</w:t>
      </w:r>
    </w:p>
    <w:p w14:paraId="33C224E0" w14:textId="77777777" w:rsidR="00A75840" w:rsidRDefault="00C73004">
      <w:pPr>
        <w:pStyle w:val="af3"/>
      </w:pPr>
      <w:r>
        <w:rPr>
          <w:b/>
        </w:rPr>
        <w:t>[Proposed Change]</w:t>
      </w:r>
      <w:r>
        <w:t>: Delete the “</w:t>
      </w:r>
      <w:r>
        <w:rPr>
          <w:strike/>
          <w:color w:val="FF0000"/>
          <w:szCs w:val="22"/>
          <w:lang w:eastAsia="sv-SE"/>
        </w:rPr>
        <w:t xml:space="preserve">This field can only be configured when at least one TCI state is configured with </w:t>
      </w:r>
      <w:r>
        <w:rPr>
          <w:i/>
          <w:iCs/>
          <w:strike/>
          <w:color w:val="FF0000"/>
          <w:szCs w:val="22"/>
          <w:lang w:eastAsia="sv-SE"/>
        </w:rPr>
        <w:t>pathlossOffset</w:t>
      </w:r>
      <w:r>
        <w:t>”</w:t>
      </w:r>
    </w:p>
    <w:p w14:paraId="3A0D7A1F" w14:textId="77777777" w:rsidR="00A75840" w:rsidRDefault="00C73004">
      <w:pPr>
        <w:pStyle w:val="TAL"/>
        <w:rPr>
          <w:b/>
          <w:i/>
          <w:szCs w:val="22"/>
          <w:lang w:eastAsia="sv-SE"/>
        </w:rPr>
      </w:pPr>
      <w:r>
        <w:rPr>
          <w:b/>
          <w:i/>
          <w:szCs w:val="22"/>
          <w:lang w:eastAsia="sv-SE"/>
        </w:rPr>
        <w:t>pathlossOffsetPRACH-DCI-1-0</w:t>
      </w:r>
    </w:p>
    <w:p w14:paraId="3212BB73" w14:textId="77777777" w:rsidR="00A75840" w:rsidRDefault="00C73004">
      <w:pPr>
        <w:rPr>
          <w:b/>
        </w:rPr>
      </w:pPr>
      <w:r>
        <w:rPr>
          <w:szCs w:val="22"/>
          <w:lang w:eastAsia="sv-SE"/>
        </w:rPr>
        <w:t>Enables the presence of a 1-bit DCI field in DCI format 1_0 for indicating the pathloss offset for PDCCH-ordered PRACH transmissions</w:t>
      </w:r>
      <w:r>
        <w:rPr>
          <w:strike/>
          <w:color w:val="FF0000"/>
          <w:szCs w:val="22"/>
          <w:lang w:eastAsia="sv-SE"/>
        </w:rPr>
        <w:t xml:space="preserve">. This field can only be configured when at least one TCI state is configured with </w:t>
      </w:r>
      <w:r>
        <w:rPr>
          <w:i/>
          <w:iCs/>
          <w:strike/>
          <w:color w:val="FF0000"/>
          <w:szCs w:val="22"/>
          <w:lang w:eastAsia="sv-SE"/>
        </w:rPr>
        <w:t>pathlossOffset</w:t>
      </w:r>
      <w:r>
        <w:rPr>
          <w:i/>
          <w:iCs/>
          <w:szCs w:val="22"/>
          <w:lang w:eastAsia="sv-SE"/>
        </w:rPr>
        <w:t xml:space="preserve"> </w:t>
      </w:r>
      <w:r>
        <w:rPr>
          <w:szCs w:val="22"/>
          <w:lang w:eastAsia="sv-SE"/>
        </w:rPr>
        <w:t>(see TS 38.212 [17], clause 7.3.1).</w:t>
      </w:r>
    </w:p>
    <w:p w14:paraId="13ADE97F" w14:textId="77777777" w:rsidR="00A75840" w:rsidRDefault="00C73004">
      <w:r>
        <w:rPr>
          <w:b/>
        </w:rPr>
        <w:t>[Comments]</w:t>
      </w:r>
      <w:r>
        <w:t xml:space="preserve">: </w:t>
      </w:r>
    </w:p>
    <w:p w14:paraId="11E361E4" w14:textId="77777777" w:rsidR="00A75840" w:rsidRDefault="00C73004">
      <w:pPr>
        <w:pStyle w:val="1"/>
      </w:pPr>
      <w:r>
        <w:t>Z402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A3BDB56" w14:textId="77777777">
        <w:tc>
          <w:tcPr>
            <w:tcW w:w="967" w:type="dxa"/>
          </w:tcPr>
          <w:p w14:paraId="5B2F1682" w14:textId="77777777" w:rsidR="00A75840" w:rsidRDefault="00C73004">
            <w:r>
              <w:t>RIL Id</w:t>
            </w:r>
          </w:p>
        </w:tc>
        <w:tc>
          <w:tcPr>
            <w:tcW w:w="948" w:type="dxa"/>
          </w:tcPr>
          <w:p w14:paraId="387F5949" w14:textId="77777777" w:rsidR="00A75840" w:rsidRDefault="00C73004">
            <w:r>
              <w:t>WI</w:t>
            </w:r>
          </w:p>
        </w:tc>
        <w:tc>
          <w:tcPr>
            <w:tcW w:w="1068" w:type="dxa"/>
          </w:tcPr>
          <w:p w14:paraId="08911A1E" w14:textId="77777777" w:rsidR="00A75840" w:rsidRDefault="00C73004">
            <w:r>
              <w:t>Class</w:t>
            </w:r>
          </w:p>
        </w:tc>
        <w:tc>
          <w:tcPr>
            <w:tcW w:w="2797" w:type="dxa"/>
          </w:tcPr>
          <w:p w14:paraId="41A3A726" w14:textId="77777777" w:rsidR="00A75840" w:rsidRDefault="00C73004">
            <w:r>
              <w:t>Title</w:t>
            </w:r>
          </w:p>
        </w:tc>
        <w:tc>
          <w:tcPr>
            <w:tcW w:w="1161" w:type="dxa"/>
          </w:tcPr>
          <w:p w14:paraId="3E5023C3" w14:textId="77777777" w:rsidR="00A75840" w:rsidRDefault="00C73004">
            <w:r>
              <w:t>Tdoc</w:t>
            </w:r>
          </w:p>
        </w:tc>
        <w:tc>
          <w:tcPr>
            <w:tcW w:w="1559" w:type="dxa"/>
          </w:tcPr>
          <w:p w14:paraId="2378CA35" w14:textId="77777777" w:rsidR="00A75840" w:rsidRDefault="00C73004">
            <w:r>
              <w:t>Delegate</w:t>
            </w:r>
          </w:p>
        </w:tc>
        <w:tc>
          <w:tcPr>
            <w:tcW w:w="993" w:type="dxa"/>
          </w:tcPr>
          <w:p w14:paraId="6BF208FA" w14:textId="77777777" w:rsidR="00A75840" w:rsidRDefault="00C73004">
            <w:r>
              <w:t>Misc</w:t>
            </w:r>
          </w:p>
        </w:tc>
        <w:tc>
          <w:tcPr>
            <w:tcW w:w="850" w:type="dxa"/>
          </w:tcPr>
          <w:p w14:paraId="3F4F41BA" w14:textId="77777777" w:rsidR="00A75840" w:rsidRDefault="00C73004">
            <w:r>
              <w:t>File version</w:t>
            </w:r>
          </w:p>
        </w:tc>
        <w:tc>
          <w:tcPr>
            <w:tcW w:w="814" w:type="dxa"/>
          </w:tcPr>
          <w:p w14:paraId="5E994D6B" w14:textId="77777777" w:rsidR="00A75840" w:rsidRDefault="00C73004">
            <w:r>
              <w:t>Status</w:t>
            </w:r>
          </w:p>
        </w:tc>
      </w:tr>
      <w:tr w:rsidR="00A75840" w14:paraId="03ED54B4" w14:textId="77777777">
        <w:tc>
          <w:tcPr>
            <w:tcW w:w="967" w:type="dxa"/>
          </w:tcPr>
          <w:p w14:paraId="255A4770" w14:textId="77777777" w:rsidR="00A75840" w:rsidRDefault="00C73004">
            <w:r>
              <w:lastRenderedPageBreak/>
              <w:t>Z402</w:t>
            </w:r>
          </w:p>
        </w:tc>
        <w:tc>
          <w:tcPr>
            <w:tcW w:w="948" w:type="dxa"/>
          </w:tcPr>
          <w:p w14:paraId="13735B52" w14:textId="77777777" w:rsidR="00A75840" w:rsidRDefault="00C73004">
            <w:r>
              <w:t>MIMO</w:t>
            </w:r>
          </w:p>
        </w:tc>
        <w:tc>
          <w:tcPr>
            <w:tcW w:w="1068" w:type="dxa"/>
          </w:tcPr>
          <w:p w14:paraId="4B832524" w14:textId="77777777" w:rsidR="00A75840" w:rsidRDefault="00C73004">
            <w:r>
              <w:t>2</w:t>
            </w:r>
          </w:p>
        </w:tc>
        <w:tc>
          <w:tcPr>
            <w:tcW w:w="2797" w:type="dxa"/>
          </w:tcPr>
          <w:p w14:paraId="0134B371" w14:textId="77777777" w:rsidR="00A75840" w:rsidRDefault="00C73004">
            <w:pPr>
              <w:pStyle w:val="TAL"/>
              <w:rPr>
                <w:b/>
                <w:i/>
                <w:szCs w:val="22"/>
                <w:lang w:eastAsia="sv-SE"/>
              </w:rPr>
            </w:pPr>
            <w:r>
              <w:rPr>
                <w:i/>
                <w:iCs/>
              </w:rPr>
              <w:t xml:space="preserve">The present condition for the </w:t>
            </w:r>
            <w:r>
              <w:rPr>
                <w:b/>
                <w:i/>
                <w:szCs w:val="22"/>
                <w:lang w:eastAsia="sv-SE"/>
              </w:rPr>
              <w:t>prachAssociationDCI-1-0</w:t>
            </w:r>
          </w:p>
          <w:p w14:paraId="5DD4B5F7" w14:textId="77777777" w:rsidR="00A75840" w:rsidRDefault="00A75840">
            <w:pPr>
              <w:pStyle w:val="TAL"/>
              <w:rPr>
                <w:b/>
                <w:i/>
                <w:szCs w:val="22"/>
                <w:lang w:eastAsia="sv-SE"/>
              </w:rPr>
            </w:pPr>
          </w:p>
          <w:p w14:paraId="44559C3F" w14:textId="77777777" w:rsidR="00A75840" w:rsidRDefault="00A75840">
            <w:pPr>
              <w:rPr>
                <w:i/>
                <w:iCs/>
              </w:rPr>
            </w:pPr>
          </w:p>
        </w:tc>
        <w:tc>
          <w:tcPr>
            <w:tcW w:w="1161" w:type="dxa"/>
          </w:tcPr>
          <w:p w14:paraId="23580830" w14:textId="77777777" w:rsidR="00A75840" w:rsidRDefault="00A75840"/>
        </w:tc>
        <w:tc>
          <w:tcPr>
            <w:tcW w:w="1559" w:type="dxa"/>
          </w:tcPr>
          <w:p w14:paraId="033ED11D" w14:textId="77777777" w:rsidR="00A75840" w:rsidRDefault="00C73004">
            <w:r>
              <w:t>ZTE (Wenting Li)</w:t>
            </w:r>
          </w:p>
        </w:tc>
        <w:tc>
          <w:tcPr>
            <w:tcW w:w="993" w:type="dxa"/>
          </w:tcPr>
          <w:p w14:paraId="1BE8F771" w14:textId="77777777" w:rsidR="00A75840" w:rsidRDefault="00A75840"/>
        </w:tc>
        <w:tc>
          <w:tcPr>
            <w:tcW w:w="850" w:type="dxa"/>
          </w:tcPr>
          <w:p w14:paraId="53695C7B" w14:textId="77777777" w:rsidR="00A75840" w:rsidRDefault="00C73004">
            <w:r>
              <w:t>v008</w:t>
            </w:r>
          </w:p>
        </w:tc>
        <w:tc>
          <w:tcPr>
            <w:tcW w:w="814" w:type="dxa"/>
          </w:tcPr>
          <w:p w14:paraId="0C0DAE88" w14:textId="77777777" w:rsidR="00A75840" w:rsidRDefault="00C73004">
            <w:r>
              <w:t>PropReject</w:t>
            </w:r>
          </w:p>
        </w:tc>
      </w:tr>
    </w:tbl>
    <w:p w14:paraId="42D720D5" w14:textId="77777777" w:rsidR="00A75840" w:rsidRDefault="00C73004">
      <w:pPr>
        <w:pStyle w:val="af3"/>
        <w:rPr>
          <w:i/>
          <w:iCs/>
        </w:rPr>
      </w:pPr>
      <w:r>
        <w:rPr>
          <w:b/>
        </w:rPr>
        <w:br/>
        <w:t>[Description</w:t>
      </w:r>
      <w:proofErr w:type="gramStart"/>
      <w:r>
        <w:rPr>
          <w:b/>
        </w:rPr>
        <w:t>]</w:t>
      </w:r>
      <w:r>
        <w:t>:Similar</w:t>
      </w:r>
      <w:proofErr w:type="gramEnd"/>
      <w:r>
        <w:t xml:space="preserve"> to Z401, RAN1 spec is as below </w:t>
      </w:r>
    </w:p>
    <w:p w14:paraId="521361FF" w14:textId="77777777" w:rsidR="00A75840" w:rsidRDefault="00C73004">
      <w:pPr>
        <w:pStyle w:val="af3"/>
        <w:rPr>
          <w:rFonts w:eastAsia="等线"/>
          <w:color w:val="000000"/>
        </w:rPr>
      </w:pPr>
      <w:r>
        <w:t xml:space="preserve">1bit if </w:t>
      </w:r>
      <w:r>
        <w:rPr>
          <w:rFonts w:eastAsia="等线"/>
          <w:u w:val="single"/>
        </w:rPr>
        <w:t xml:space="preserve">the UE is </w:t>
      </w:r>
      <w:r>
        <w:rPr>
          <w:rFonts w:eastAsia="等线" w:hint="eastAsia"/>
          <w:u w:val="single"/>
        </w:rPr>
        <w:t>provided</w:t>
      </w:r>
      <w:r>
        <w:rPr>
          <w:rFonts w:eastAsia="等线"/>
          <w:u w:val="single"/>
        </w:rPr>
        <w:t xml:space="preserve"> with </w:t>
      </w:r>
      <w:r>
        <w:rPr>
          <w:rFonts w:eastAsia="等线" w:hint="eastAsia"/>
          <w:i/>
          <w:u w:val="single"/>
        </w:rPr>
        <w:t>tag</w:t>
      </w:r>
      <w:r>
        <w:rPr>
          <w:rFonts w:eastAsia="等线"/>
          <w:i/>
          <w:u w:val="single"/>
        </w:rPr>
        <w:t>2</w:t>
      </w:r>
      <w:r>
        <w:rPr>
          <w:rFonts w:eastAsia="等线" w:hint="eastAsia"/>
          <w:i/>
          <w:u w:val="single"/>
        </w:rPr>
        <w:t>-Id</w:t>
      </w:r>
      <w:r>
        <w:rPr>
          <w:u w:val="single"/>
        </w:rPr>
        <w:t xml:space="preserve"> and</w:t>
      </w:r>
      <w:r>
        <w:rPr>
          <w:rFonts w:eastAsia="等线"/>
          <w:kern w:val="2"/>
          <w:u w:val="single"/>
        </w:rPr>
        <w:t xml:space="preserve"> </w:t>
      </w:r>
      <w:r>
        <w:rPr>
          <w:rFonts w:eastAsia="等线"/>
          <w:i/>
          <w:kern w:val="2"/>
          <w:u w:val="single"/>
        </w:rPr>
        <w:t>SSB-MTC-AddtionalPCI</w:t>
      </w:r>
      <w:r>
        <w:rPr>
          <w:rFonts w:eastAsia="等线"/>
          <w:u w:val="single"/>
        </w:rPr>
        <w:t xml:space="preserve">, and the UE is not configured with </w:t>
      </w:r>
      <w:r>
        <w:rPr>
          <w:rFonts w:eastAsia="等线"/>
          <w:i/>
          <w:u w:val="single"/>
        </w:rPr>
        <w:t>coresetPoolIndex</w:t>
      </w:r>
      <w:r>
        <w:rPr>
          <w:rFonts w:eastAsia="等线"/>
          <w:u w:val="single"/>
        </w:rPr>
        <w:t xml:space="preserve"> or the value of </w:t>
      </w:r>
      <w:r>
        <w:rPr>
          <w:rFonts w:eastAsia="等线"/>
          <w:i/>
          <w:u w:val="single"/>
        </w:rPr>
        <w:t>coresetPoolIndex</w:t>
      </w:r>
      <w:r>
        <w:rPr>
          <w:rFonts w:eastAsia="等线"/>
          <w:u w:val="single"/>
        </w:rPr>
        <w:t xml:space="preserve"> is the same for all CORESETs if </w:t>
      </w:r>
      <w:r>
        <w:rPr>
          <w:rFonts w:eastAsia="等线"/>
          <w:i/>
          <w:u w:val="single"/>
        </w:rPr>
        <w:t>coresetPoolIndex</w:t>
      </w:r>
      <w:r>
        <w:rPr>
          <w:rFonts w:eastAsia="等线"/>
          <w:u w:val="single"/>
        </w:rPr>
        <w:t xml:space="preserve"> is provided</w:t>
      </w:r>
      <w:r>
        <w:rPr>
          <w:rFonts w:eastAsia="等线"/>
        </w:rPr>
        <w:t xml:space="preserve">, and </w:t>
      </w:r>
      <w:r>
        <w:rPr>
          <w:rFonts w:eastAsia="等线"/>
          <w:color w:val="000000" w:themeColor="text1"/>
          <w:u w:val="single"/>
        </w:rPr>
        <w:t xml:space="preserve">the UE is provided with </w:t>
      </w:r>
      <w:r>
        <w:rPr>
          <w:rFonts w:eastAsia="等线"/>
          <w:i/>
          <w:color w:val="000000" w:themeColor="text1"/>
          <w:u w:val="single"/>
        </w:rPr>
        <w:t>PrachAssociationIndicator_InDCI_format_1_0</w:t>
      </w:r>
      <w:r>
        <w:rPr>
          <w:rFonts w:eastAsia="等线"/>
        </w:rPr>
        <w:t xml:space="preserve">. </w:t>
      </w:r>
      <w:r>
        <w:rPr>
          <w:rFonts w:eastAsia="等线"/>
          <w:color w:val="000000"/>
        </w:rPr>
        <w:t>This field is reserved if the cell indicated by Cell indicator field is a candidate cell.</w:t>
      </w:r>
    </w:p>
    <w:p w14:paraId="4CA34C93" w14:textId="77777777" w:rsidR="00A75840" w:rsidRDefault="00C73004">
      <w:pPr>
        <w:pStyle w:val="af3"/>
        <w:rPr>
          <w:rFonts w:eastAsia="等线"/>
          <w:color w:val="000000"/>
        </w:rPr>
      </w:pPr>
      <w:r>
        <w:rPr>
          <w:rFonts w:eastAsia="等线"/>
          <w:color w:val="000000"/>
        </w:rPr>
        <w:t xml:space="preserve">Ther are 2 conditons: </w:t>
      </w:r>
    </w:p>
    <w:p w14:paraId="2FBD948C" w14:textId="77777777" w:rsidR="00A75840" w:rsidRDefault="00C73004">
      <w:pPr>
        <w:pStyle w:val="af3"/>
        <w:rPr>
          <w:rFonts w:eastAsia="等线"/>
          <w:color w:val="000000"/>
        </w:rPr>
      </w:pPr>
      <w:r>
        <w:rPr>
          <w:rFonts w:eastAsia="等线"/>
          <w:color w:val="000000"/>
        </w:rPr>
        <w:t>Condition 1:</w:t>
      </w:r>
      <w:r>
        <w:rPr>
          <w:rFonts w:eastAsia="等线"/>
        </w:rPr>
        <w:t xml:space="preserve"> the UE is </w:t>
      </w:r>
      <w:r>
        <w:rPr>
          <w:rFonts w:eastAsia="等线" w:hint="eastAsia"/>
        </w:rPr>
        <w:t>provided</w:t>
      </w:r>
      <w:r>
        <w:rPr>
          <w:rFonts w:eastAsia="等线"/>
        </w:rPr>
        <w:t xml:space="preserve"> with </w:t>
      </w:r>
      <w:r>
        <w:rPr>
          <w:rFonts w:eastAsia="等线" w:hint="eastAsia"/>
          <w:i/>
        </w:rPr>
        <w:t>tag</w:t>
      </w:r>
      <w:r>
        <w:rPr>
          <w:rFonts w:eastAsia="等线"/>
          <w:i/>
        </w:rPr>
        <w:t>2</w:t>
      </w:r>
      <w:r>
        <w:rPr>
          <w:rFonts w:eastAsia="等线" w:hint="eastAsia"/>
          <w:i/>
        </w:rPr>
        <w:t>-Id</w:t>
      </w:r>
      <w:r>
        <w:t xml:space="preserve"> and</w:t>
      </w:r>
      <w:r>
        <w:rPr>
          <w:rFonts w:eastAsia="等线"/>
          <w:kern w:val="2"/>
        </w:rPr>
        <w:t xml:space="preserve"> </w:t>
      </w:r>
      <w:r>
        <w:rPr>
          <w:rFonts w:eastAsia="等线"/>
          <w:i/>
          <w:kern w:val="2"/>
        </w:rPr>
        <w:t>SSB-MTC-AddtionalPCI…….</w:t>
      </w:r>
    </w:p>
    <w:p w14:paraId="16F87CFA" w14:textId="77777777" w:rsidR="00A75840" w:rsidRDefault="00C73004">
      <w:pPr>
        <w:pStyle w:val="af3"/>
        <w:rPr>
          <w:rFonts w:eastAsia="等线"/>
          <w:color w:val="000000"/>
        </w:rPr>
      </w:pPr>
      <w:r>
        <w:rPr>
          <w:rFonts w:eastAsia="等线"/>
          <w:color w:val="000000"/>
        </w:rPr>
        <w:t>Condtion 2:</w:t>
      </w:r>
      <w:r>
        <w:rPr>
          <w:rFonts w:eastAsia="等线"/>
          <w:color w:val="000000" w:themeColor="text1"/>
        </w:rPr>
        <w:t xml:space="preserve"> the UE is provided with </w:t>
      </w:r>
      <w:r>
        <w:rPr>
          <w:rFonts w:eastAsia="等线"/>
          <w:i/>
          <w:color w:val="000000" w:themeColor="text1"/>
        </w:rPr>
        <w:t>PrachAssociationIndicator_InDCI_format_1_0</w:t>
      </w:r>
      <w:r>
        <w:rPr>
          <w:rFonts w:eastAsia="等线"/>
        </w:rPr>
        <w:t>.</w:t>
      </w:r>
    </w:p>
    <w:p w14:paraId="55DF4C8C" w14:textId="77777777" w:rsidR="00A75840" w:rsidRDefault="00C73004">
      <w:pPr>
        <w:pStyle w:val="af3"/>
        <w:rPr>
          <w:rFonts w:eastAsia="等线"/>
          <w:color w:val="000000"/>
        </w:rPr>
      </w:pPr>
      <w:r>
        <w:rPr>
          <w:rFonts w:eastAsia="等线"/>
          <w:color w:val="000000"/>
        </w:rPr>
        <w:t xml:space="preserve">Now in our CR, it seems that we </w:t>
      </w:r>
      <w:proofErr w:type="gramStart"/>
      <w:r>
        <w:rPr>
          <w:rFonts w:eastAsia="等线"/>
          <w:color w:val="000000"/>
        </w:rPr>
        <w:t>intends</w:t>
      </w:r>
      <w:proofErr w:type="gramEnd"/>
      <w:r>
        <w:rPr>
          <w:rFonts w:eastAsia="等线"/>
          <w:color w:val="000000"/>
        </w:rPr>
        <w:t xml:space="preserve"> to take the condtion 1 as the precondition of condition 2. If go to this way, to keep aligned, RAN1 spec can delete the condition 1. </w:t>
      </w:r>
    </w:p>
    <w:p w14:paraId="72888CDE" w14:textId="77777777" w:rsidR="00A75840" w:rsidRDefault="00C73004">
      <w:pPr>
        <w:pStyle w:val="af3"/>
        <w:rPr>
          <w:rFonts w:eastAsia="等线"/>
          <w:color w:val="000000"/>
        </w:rPr>
      </w:pPr>
      <w:r>
        <w:rPr>
          <w:rFonts w:eastAsia="等线"/>
          <w:color w:val="000000"/>
        </w:rPr>
        <w:t>Or we can delete the presence condition from our RAN2 spec</w:t>
      </w:r>
    </w:p>
    <w:p w14:paraId="7B912412" w14:textId="77777777" w:rsidR="00A75840" w:rsidRDefault="00C73004">
      <w:r>
        <w:rPr>
          <w:b/>
        </w:rPr>
        <w:t>[Proposed Change]</w:t>
      </w:r>
      <w:r>
        <w:t>: Delete the “</w:t>
      </w:r>
      <w:r>
        <w:rPr>
          <w:szCs w:val="22"/>
          <w:lang w:eastAsia="sv-SE"/>
        </w:rPr>
        <w:t xml:space="preserve">This field can only be configured if </w:t>
      </w:r>
      <w:r>
        <w:rPr>
          <w:i/>
          <w:iCs/>
          <w:szCs w:val="22"/>
          <w:lang w:eastAsia="sv-SE"/>
        </w:rPr>
        <w:t>twoTA-Without-MultiDCI-MultiTRP</w:t>
      </w:r>
      <w:r>
        <w:rPr>
          <w:szCs w:val="22"/>
          <w:lang w:eastAsia="sv-SE"/>
        </w:rPr>
        <w:t xml:space="preserve"> is configured.</w:t>
      </w:r>
      <w:r>
        <w:t>”</w:t>
      </w:r>
    </w:p>
    <w:p w14:paraId="0A21B776" w14:textId="77777777" w:rsidR="00A75840" w:rsidRDefault="00C73004">
      <w:pPr>
        <w:pStyle w:val="TAL"/>
        <w:rPr>
          <w:b/>
          <w:i/>
          <w:szCs w:val="22"/>
          <w:lang w:eastAsia="sv-SE"/>
        </w:rPr>
      </w:pPr>
      <w:r>
        <w:rPr>
          <w:b/>
          <w:i/>
          <w:szCs w:val="22"/>
          <w:lang w:eastAsia="sv-SE"/>
        </w:rPr>
        <w:t>prachAssociationDCI-1-0</w:t>
      </w:r>
    </w:p>
    <w:p w14:paraId="4A87D327" w14:textId="77777777" w:rsidR="00A75840" w:rsidRDefault="00C73004">
      <w:pPr>
        <w:rPr>
          <w:b/>
          <w:strike/>
          <w:color w:val="FF0000"/>
        </w:rPr>
      </w:pPr>
      <w:r>
        <w:rPr>
          <w:szCs w:val="22"/>
          <w:lang w:eastAsia="sv-SE"/>
        </w:rPr>
        <w:t xml:space="preserve">Enables the presence of 1-bit DCI field "PRACH association indicator" in DCI format 1_0 (see TS 38.212 [17], clause 7.3.1). </w:t>
      </w:r>
      <w:r>
        <w:rPr>
          <w:strike/>
          <w:color w:val="FF0000"/>
          <w:szCs w:val="22"/>
          <w:lang w:eastAsia="sv-SE"/>
        </w:rPr>
        <w:t xml:space="preserve">This field can only be configured if </w:t>
      </w:r>
      <w:r>
        <w:rPr>
          <w:i/>
          <w:iCs/>
          <w:strike/>
          <w:color w:val="FF0000"/>
          <w:szCs w:val="22"/>
          <w:lang w:eastAsia="sv-SE"/>
        </w:rPr>
        <w:t>twoTA-Without-MultiDCI-MultiTRP</w:t>
      </w:r>
      <w:r>
        <w:rPr>
          <w:strike/>
          <w:color w:val="FF0000"/>
          <w:szCs w:val="22"/>
          <w:lang w:eastAsia="sv-SE"/>
        </w:rPr>
        <w:t xml:space="preserve"> is configured.</w:t>
      </w:r>
    </w:p>
    <w:p w14:paraId="57BC5C3A" w14:textId="77777777" w:rsidR="00A75840" w:rsidRDefault="00C73004">
      <w:r>
        <w:rPr>
          <w:b/>
        </w:rPr>
        <w:t>[Comments]</w:t>
      </w:r>
      <w:r>
        <w:t xml:space="preserve">: </w:t>
      </w:r>
    </w:p>
    <w:p w14:paraId="702B0DD6" w14:textId="77777777" w:rsidR="00A75840" w:rsidRDefault="00C73004">
      <w:r>
        <w:t>[</w:t>
      </w:r>
      <w:proofErr w:type="gramStart"/>
      <w:r>
        <w:t>Ericsson(</w:t>
      </w:r>
      <w:proofErr w:type="gramEnd"/>
      <w:r>
        <w:t>Lian)] Since this condition was explicitly discussed and agreed in RAN2, it is better to keep it as it is unless a major issue is found.</w:t>
      </w:r>
    </w:p>
    <w:p w14:paraId="3EBEB2BE" w14:textId="77777777" w:rsidR="00A75840" w:rsidRDefault="00C73004">
      <w:pPr>
        <w:pStyle w:val="1"/>
        <w:rPr>
          <w:rFonts w:eastAsia="宋体"/>
        </w:rPr>
      </w:pPr>
      <w:r>
        <w:t>Z35</w:t>
      </w:r>
      <w:r>
        <w:rPr>
          <w:rFonts w:eastAsia="宋体" w:hint="eastAsia"/>
          <w:lang w:val="en-US"/>
        </w:rPr>
        <w:t>2</w:t>
      </w:r>
    </w:p>
    <w:tbl>
      <w:tblPr>
        <w:tblStyle w:val="afff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3683B144" w14:textId="77777777">
        <w:tc>
          <w:tcPr>
            <w:tcW w:w="967" w:type="dxa"/>
          </w:tcPr>
          <w:p w14:paraId="34DC015C" w14:textId="77777777" w:rsidR="00A75840" w:rsidRDefault="00C73004">
            <w:r>
              <w:t>RIL Id</w:t>
            </w:r>
          </w:p>
        </w:tc>
        <w:tc>
          <w:tcPr>
            <w:tcW w:w="1278" w:type="dxa"/>
          </w:tcPr>
          <w:p w14:paraId="772CF432" w14:textId="77777777" w:rsidR="00A75840" w:rsidRDefault="00C73004">
            <w:r>
              <w:t>WI</w:t>
            </w:r>
          </w:p>
        </w:tc>
        <w:tc>
          <w:tcPr>
            <w:tcW w:w="738" w:type="dxa"/>
          </w:tcPr>
          <w:p w14:paraId="12A110D6" w14:textId="77777777" w:rsidR="00A75840" w:rsidRDefault="00C73004">
            <w:r>
              <w:t>Class</w:t>
            </w:r>
          </w:p>
        </w:tc>
        <w:tc>
          <w:tcPr>
            <w:tcW w:w="2797" w:type="dxa"/>
          </w:tcPr>
          <w:p w14:paraId="480FA028" w14:textId="77777777" w:rsidR="00A75840" w:rsidRDefault="00C73004">
            <w:r>
              <w:t>Title</w:t>
            </w:r>
          </w:p>
        </w:tc>
        <w:tc>
          <w:tcPr>
            <w:tcW w:w="1161" w:type="dxa"/>
          </w:tcPr>
          <w:p w14:paraId="1A800423" w14:textId="77777777" w:rsidR="00A75840" w:rsidRDefault="00C73004">
            <w:r>
              <w:t>Tdoc</w:t>
            </w:r>
          </w:p>
        </w:tc>
        <w:tc>
          <w:tcPr>
            <w:tcW w:w="1559" w:type="dxa"/>
          </w:tcPr>
          <w:p w14:paraId="3C2B71E1" w14:textId="77777777" w:rsidR="00A75840" w:rsidRDefault="00C73004">
            <w:r>
              <w:t>Delegate</w:t>
            </w:r>
          </w:p>
        </w:tc>
        <w:tc>
          <w:tcPr>
            <w:tcW w:w="993" w:type="dxa"/>
          </w:tcPr>
          <w:p w14:paraId="69BCA34C" w14:textId="77777777" w:rsidR="00A75840" w:rsidRDefault="00C73004">
            <w:r>
              <w:t>Misc</w:t>
            </w:r>
          </w:p>
        </w:tc>
        <w:tc>
          <w:tcPr>
            <w:tcW w:w="850" w:type="dxa"/>
          </w:tcPr>
          <w:p w14:paraId="04D17D4B" w14:textId="77777777" w:rsidR="00A75840" w:rsidRDefault="00C73004">
            <w:r>
              <w:t>File version</w:t>
            </w:r>
          </w:p>
        </w:tc>
        <w:tc>
          <w:tcPr>
            <w:tcW w:w="814" w:type="dxa"/>
          </w:tcPr>
          <w:p w14:paraId="73C06230" w14:textId="77777777" w:rsidR="00A75840" w:rsidRDefault="00C73004">
            <w:r>
              <w:t>Status</w:t>
            </w:r>
          </w:p>
        </w:tc>
      </w:tr>
      <w:tr w:rsidR="00A75840" w14:paraId="0544FDEE" w14:textId="77777777">
        <w:tc>
          <w:tcPr>
            <w:tcW w:w="967" w:type="dxa"/>
          </w:tcPr>
          <w:p w14:paraId="753451D8" w14:textId="77777777" w:rsidR="00A75840" w:rsidRDefault="00C73004">
            <w:pPr>
              <w:rPr>
                <w:rFonts w:eastAsia="宋体"/>
              </w:rPr>
            </w:pPr>
            <w:r>
              <w:t>Z35</w:t>
            </w:r>
            <w:r>
              <w:rPr>
                <w:rFonts w:eastAsia="宋体" w:hint="eastAsia"/>
              </w:rPr>
              <w:t>2</w:t>
            </w:r>
          </w:p>
        </w:tc>
        <w:tc>
          <w:tcPr>
            <w:tcW w:w="1278" w:type="dxa"/>
          </w:tcPr>
          <w:p w14:paraId="7334CAFE" w14:textId="77777777" w:rsidR="00A75840" w:rsidRDefault="00C73004">
            <w:r>
              <w:rPr>
                <w:rFonts w:hint="eastAsia"/>
              </w:rPr>
              <w:t>SBFD</w:t>
            </w:r>
          </w:p>
        </w:tc>
        <w:tc>
          <w:tcPr>
            <w:tcW w:w="738" w:type="dxa"/>
          </w:tcPr>
          <w:p w14:paraId="4B5C7878" w14:textId="77777777" w:rsidR="00A75840" w:rsidRDefault="00C73004">
            <w:pPr>
              <w:rPr>
                <w:rFonts w:eastAsia="等线"/>
              </w:rPr>
            </w:pPr>
            <w:r>
              <w:rPr>
                <w:rFonts w:eastAsia="等线" w:hint="eastAsia"/>
              </w:rPr>
              <w:t>1</w:t>
            </w:r>
          </w:p>
        </w:tc>
        <w:tc>
          <w:tcPr>
            <w:tcW w:w="2797" w:type="dxa"/>
          </w:tcPr>
          <w:p w14:paraId="358679B9" w14:textId="77777777" w:rsidR="00A75840" w:rsidRDefault="00C73004">
            <w:pPr>
              <w:rPr>
                <w:rFonts w:eastAsia="等线"/>
              </w:rPr>
            </w:pPr>
            <w:r>
              <w:rPr>
                <w:rFonts w:eastAsia="等线" w:hint="eastAsia"/>
              </w:rPr>
              <w:t xml:space="preserve">Need code for </w:t>
            </w:r>
            <w:r>
              <w:rPr>
                <w:rFonts w:eastAsia="等线"/>
              </w:rPr>
              <w:t>sbfd-RSRP-ThresholdRO-Type</w:t>
            </w:r>
          </w:p>
        </w:tc>
        <w:tc>
          <w:tcPr>
            <w:tcW w:w="1161" w:type="dxa"/>
          </w:tcPr>
          <w:p w14:paraId="02F877CA" w14:textId="77777777" w:rsidR="00A75840" w:rsidRDefault="00A75840">
            <w:pPr>
              <w:rPr>
                <w:rFonts w:eastAsia="等线"/>
              </w:rPr>
            </w:pPr>
          </w:p>
        </w:tc>
        <w:tc>
          <w:tcPr>
            <w:tcW w:w="1559" w:type="dxa"/>
          </w:tcPr>
          <w:p w14:paraId="11184219" w14:textId="77777777" w:rsidR="00A75840" w:rsidRDefault="00C73004">
            <w:pPr>
              <w:rPr>
                <w:rFonts w:eastAsia="等线"/>
              </w:rPr>
            </w:pPr>
            <w:r>
              <w:rPr>
                <w:rFonts w:eastAsia="等线"/>
              </w:rPr>
              <w:t>Yu Pan (ZTE)</w:t>
            </w:r>
          </w:p>
        </w:tc>
        <w:tc>
          <w:tcPr>
            <w:tcW w:w="993" w:type="dxa"/>
          </w:tcPr>
          <w:p w14:paraId="6AAC7806" w14:textId="77777777" w:rsidR="00A75840" w:rsidRDefault="00A75840"/>
        </w:tc>
        <w:tc>
          <w:tcPr>
            <w:tcW w:w="850" w:type="dxa"/>
          </w:tcPr>
          <w:p w14:paraId="75855ED6" w14:textId="77777777" w:rsidR="00A75840" w:rsidRDefault="00C73004">
            <w:pPr>
              <w:rPr>
                <w:rFonts w:eastAsiaTheme="minorEastAsia"/>
              </w:rPr>
            </w:pPr>
            <w:r>
              <w:t>V</w:t>
            </w:r>
            <w:r>
              <w:rPr>
                <w:rFonts w:hint="eastAsia"/>
              </w:rPr>
              <w:t>00</w:t>
            </w:r>
            <w:r>
              <w:t>6</w:t>
            </w:r>
          </w:p>
        </w:tc>
        <w:tc>
          <w:tcPr>
            <w:tcW w:w="814" w:type="dxa"/>
          </w:tcPr>
          <w:p w14:paraId="18941DB9" w14:textId="77777777" w:rsidR="00A75840" w:rsidRDefault="00C73004">
            <w:r>
              <w:t>Rejected</w:t>
            </w:r>
          </w:p>
        </w:tc>
      </w:tr>
    </w:tbl>
    <w:p w14:paraId="42CE3E05" w14:textId="77777777" w:rsidR="00A75840" w:rsidRDefault="00C73004">
      <w:pPr>
        <w:pStyle w:val="af3"/>
        <w:rPr>
          <w:rFonts w:eastAsia="宋体"/>
          <w:lang w:val="en-US"/>
        </w:rPr>
      </w:pPr>
      <w:r>
        <w:rPr>
          <w:b/>
        </w:rPr>
        <w:br/>
        <w:t>[Description]</w:t>
      </w:r>
      <w:r>
        <w:t>:</w:t>
      </w:r>
      <w:r>
        <w:rPr>
          <w:rFonts w:eastAsiaTheme="minorEastAsia" w:hint="eastAsia"/>
        </w:rPr>
        <w:t xml:space="preserve"> </w:t>
      </w:r>
      <w:r>
        <w:rPr>
          <w:rFonts w:eastAsia="宋体" w:hint="eastAsia"/>
          <w:lang w:val="en-US"/>
        </w:rPr>
        <w:t>Currently the</w:t>
      </w:r>
      <w:r>
        <w:rPr>
          <w:rFonts w:eastAsia="宋体" w:hint="eastAsia"/>
          <w:i/>
          <w:iCs/>
          <w:lang w:val="en-US"/>
        </w:rPr>
        <w:t xml:space="preserve"> </w:t>
      </w:r>
      <w:r>
        <w:rPr>
          <w:rFonts w:eastAsia="等线"/>
          <w:i/>
          <w:iCs/>
          <w:lang w:val="en-US"/>
        </w:rPr>
        <w:t>sbfd-RSRP-ThresholdRO-Type</w:t>
      </w:r>
      <w:r>
        <w:rPr>
          <w:rFonts w:eastAsia="等线" w:hint="eastAsia"/>
          <w:lang w:val="en-US"/>
        </w:rPr>
        <w:t xml:space="preserve"> is Need S, but the absent behaviour is described in </w:t>
      </w:r>
      <w:r>
        <w:rPr>
          <w:rFonts w:eastAsia="等线" w:hint="eastAsia"/>
          <w:i/>
          <w:iCs/>
          <w:lang w:val="en-US"/>
        </w:rPr>
        <w:t>sbfd-RSRP-ThresholdRO-TypeUsage</w:t>
      </w:r>
      <w:r>
        <w:rPr>
          <w:rFonts w:eastAsia="等线" w:hint="eastAsia"/>
          <w:lang w:val="en-US"/>
        </w:rPr>
        <w:t>.</w:t>
      </w:r>
    </w:p>
    <w:p w14:paraId="7D2E263F" w14:textId="77777777" w:rsidR="00A75840" w:rsidRDefault="00C73004">
      <w:pPr>
        <w:pStyle w:val="af3"/>
        <w:rPr>
          <w:rFonts w:eastAsia="宋体"/>
          <w:lang w:val="en-US"/>
        </w:rPr>
      </w:pPr>
      <w:r>
        <w:rPr>
          <w:b/>
        </w:rPr>
        <w:lastRenderedPageBreak/>
        <w:t>[Proposed Change]</w:t>
      </w:r>
      <w:r>
        <w:t xml:space="preserve">: </w:t>
      </w:r>
      <w:r>
        <w:rPr>
          <w:rFonts w:eastAsia="宋体" w:hint="eastAsia"/>
          <w:lang w:val="en-US"/>
        </w:rPr>
        <w:t>two alternatives: (1) change</w:t>
      </w:r>
      <w:r>
        <w:rPr>
          <w:rFonts w:eastAsia="宋体" w:hint="eastAsia"/>
          <w:i/>
          <w:iCs/>
          <w:lang w:val="en-US"/>
        </w:rPr>
        <w:t xml:space="preserve"> </w:t>
      </w:r>
      <w:r>
        <w:rPr>
          <w:rFonts w:eastAsia="等线"/>
          <w:i/>
          <w:iCs/>
          <w:lang w:val="en-US"/>
        </w:rPr>
        <w:t>sbfd-RSRP-ThresholdRO-Type</w:t>
      </w:r>
      <w:r>
        <w:rPr>
          <w:rFonts w:eastAsia="等线" w:hint="eastAsia"/>
          <w:lang w:val="en-US"/>
        </w:rPr>
        <w:t xml:space="preserve"> from Need S to Need M; (2) add absent behaviour in the field description of </w:t>
      </w:r>
      <w:r>
        <w:rPr>
          <w:rFonts w:eastAsia="等线"/>
          <w:i/>
          <w:iCs/>
          <w:lang w:val="en-US"/>
        </w:rPr>
        <w:t>sbfd-RSRP-ThresholdRO-Type</w:t>
      </w:r>
    </w:p>
    <w:p w14:paraId="6E7E3652" w14:textId="77777777" w:rsidR="00A75840" w:rsidRDefault="00C73004">
      <w:r>
        <w:rPr>
          <w:b/>
        </w:rPr>
        <w:t>[Comments]</w:t>
      </w:r>
      <w:r>
        <w:t>:</w:t>
      </w:r>
    </w:p>
    <w:p w14:paraId="7AF6D64E" w14:textId="77777777" w:rsidR="00A75840" w:rsidRDefault="00C73004">
      <w:pPr>
        <w:rPr>
          <w:rFonts w:eastAsiaTheme="minorEastAsia"/>
        </w:rPr>
      </w:pPr>
      <w:r>
        <w:t xml:space="preserve">[Rapp] With this restriction </w:t>
      </w:r>
      <w:proofErr w:type="gramStart"/>
      <w:r>
        <w:t>"( sbfd</w:t>
      </w:r>
      <w:proofErr w:type="gramEnd"/>
      <w:r>
        <w:t xml:space="preserve">-RSRP-ThresholdRO-TypeUsage) is always configured together with sbfd-RSRP-ThresholdRO-Type ", there shall be no ambiguity how to interpret UE default behaviour by this " Need S". </w:t>
      </w:r>
    </w:p>
    <w:p w14:paraId="6A886B8A" w14:textId="77777777" w:rsidR="00A75840" w:rsidRDefault="00C73004">
      <w:pPr>
        <w:pStyle w:val="1"/>
      </w:pPr>
      <w:r>
        <w:t>O000</w:t>
      </w:r>
    </w:p>
    <w:tbl>
      <w:tblPr>
        <w:tblStyle w:val="afff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61EC5B09" w14:textId="77777777">
        <w:tc>
          <w:tcPr>
            <w:tcW w:w="967" w:type="dxa"/>
          </w:tcPr>
          <w:p w14:paraId="0E927B0E" w14:textId="77777777" w:rsidR="00A75840" w:rsidRDefault="00C73004">
            <w:r>
              <w:t>RIL Id</w:t>
            </w:r>
          </w:p>
        </w:tc>
        <w:tc>
          <w:tcPr>
            <w:tcW w:w="1278" w:type="dxa"/>
          </w:tcPr>
          <w:p w14:paraId="24878D79" w14:textId="77777777" w:rsidR="00A75840" w:rsidRDefault="00C73004">
            <w:r>
              <w:t>WI</w:t>
            </w:r>
          </w:p>
        </w:tc>
        <w:tc>
          <w:tcPr>
            <w:tcW w:w="738" w:type="dxa"/>
          </w:tcPr>
          <w:p w14:paraId="7F4B1612" w14:textId="77777777" w:rsidR="00A75840" w:rsidRDefault="00C73004">
            <w:r>
              <w:t>Class</w:t>
            </w:r>
          </w:p>
        </w:tc>
        <w:tc>
          <w:tcPr>
            <w:tcW w:w="2797" w:type="dxa"/>
          </w:tcPr>
          <w:p w14:paraId="7E9ABCCD" w14:textId="77777777" w:rsidR="00A75840" w:rsidRDefault="00C73004">
            <w:r>
              <w:t>Title</w:t>
            </w:r>
          </w:p>
        </w:tc>
        <w:tc>
          <w:tcPr>
            <w:tcW w:w="1161" w:type="dxa"/>
          </w:tcPr>
          <w:p w14:paraId="114A05E1" w14:textId="77777777" w:rsidR="00A75840" w:rsidRDefault="00C73004">
            <w:r>
              <w:t>Tdoc</w:t>
            </w:r>
          </w:p>
        </w:tc>
        <w:tc>
          <w:tcPr>
            <w:tcW w:w="1559" w:type="dxa"/>
          </w:tcPr>
          <w:p w14:paraId="5FD03086" w14:textId="77777777" w:rsidR="00A75840" w:rsidRDefault="00C73004">
            <w:r>
              <w:t>Delegate</w:t>
            </w:r>
          </w:p>
        </w:tc>
        <w:tc>
          <w:tcPr>
            <w:tcW w:w="993" w:type="dxa"/>
          </w:tcPr>
          <w:p w14:paraId="50E26FD4" w14:textId="77777777" w:rsidR="00A75840" w:rsidRDefault="00C73004">
            <w:r>
              <w:t>Misc</w:t>
            </w:r>
          </w:p>
        </w:tc>
        <w:tc>
          <w:tcPr>
            <w:tcW w:w="850" w:type="dxa"/>
          </w:tcPr>
          <w:p w14:paraId="19E8E81E" w14:textId="77777777" w:rsidR="00A75840" w:rsidRDefault="00C73004">
            <w:r>
              <w:t>File version</w:t>
            </w:r>
          </w:p>
        </w:tc>
        <w:tc>
          <w:tcPr>
            <w:tcW w:w="814" w:type="dxa"/>
          </w:tcPr>
          <w:p w14:paraId="171D810C" w14:textId="77777777" w:rsidR="00A75840" w:rsidRDefault="00C73004">
            <w:r>
              <w:t>Status</w:t>
            </w:r>
          </w:p>
        </w:tc>
      </w:tr>
      <w:tr w:rsidR="00A75840" w14:paraId="50B1B46B" w14:textId="77777777">
        <w:tc>
          <w:tcPr>
            <w:tcW w:w="967" w:type="dxa"/>
          </w:tcPr>
          <w:p w14:paraId="436D5285" w14:textId="77777777" w:rsidR="00A75840" w:rsidRDefault="00C73004">
            <w:r>
              <w:t>O000</w:t>
            </w:r>
          </w:p>
        </w:tc>
        <w:tc>
          <w:tcPr>
            <w:tcW w:w="1278" w:type="dxa"/>
          </w:tcPr>
          <w:p w14:paraId="54038185" w14:textId="77777777" w:rsidR="00A75840" w:rsidRDefault="00C73004">
            <w:r>
              <w:t>SBFD, MOB</w:t>
            </w:r>
          </w:p>
        </w:tc>
        <w:tc>
          <w:tcPr>
            <w:tcW w:w="738" w:type="dxa"/>
          </w:tcPr>
          <w:p w14:paraId="258CB6EA" w14:textId="77777777" w:rsidR="00A75840" w:rsidRDefault="00C73004">
            <w:pPr>
              <w:rPr>
                <w:rFonts w:eastAsia="等线"/>
              </w:rPr>
            </w:pPr>
            <w:r>
              <w:rPr>
                <w:rFonts w:eastAsia="等线" w:hint="eastAsia"/>
              </w:rPr>
              <w:t>2</w:t>
            </w:r>
          </w:p>
        </w:tc>
        <w:tc>
          <w:tcPr>
            <w:tcW w:w="2797" w:type="dxa"/>
          </w:tcPr>
          <w:p w14:paraId="2252028E" w14:textId="77777777" w:rsidR="00A75840" w:rsidRDefault="00C73004">
            <w:pPr>
              <w:rPr>
                <w:rFonts w:eastAsia="等线"/>
              </w:rPr>
            </w:pPr>
            <w:r>
              <w:rPr>
                <w:rFonts w:eastAsia="等线" w:hint="eastAsia"/>
              </w:rPr>
              <w:t>A</w:t>
            </w:r>
            <w:r>
              <w:rPr>
                <w:rFonts w:eastAsia="等线"/>
              </w:rPr>
              <w:t>pplicability of SBFD-RACH to LTM procedure</w:t>
            </w:r>
          </w:p>
        </w:tc>
        <w:tc>
          <w:tcPr>
            <w:tcW w:w="1161" w:type="dxa"/>
          </w:tcPr>
          <w:p w14:paraId="3F38C95E" w14:textId="77777777" w:rsidR="00A75840" w:rsidRDefault="00A75840">
            <w:pPr>
              <w:rPr>
                <w:rFonts w:eastAsia="等线"/>
              </w:rPr>
            </w:pPr>
          </w:p>
        </w:tc>
        <w:tc>
          <w:tcPr>
            <w:tcW w:w="1559" w:type="dxa"/>
          </w:tcPr>
          <w:p w14:paraId="0091F571" w14:textId="77777777" w:rsidR="00A75840" w:rsidRDefault="00C73004">
            <w:pPr>
              <w:rPr>
                <w:rFonts w:eastAsia="等线"/>
              </w:rPr>
            </w:pPr>
            <w:r>
              <w:rPr>
                <w:rFonts w:eastAsia="等线" w:hint="eastAsia"/>
              </w:rPr>
              <w:t>O</w:t>
            </w:r>
            <w:r>
              <w:rPr>
                <w:rFonts w:eastAsia="等线"/>
              </w:rPr>
              <w:t>PPO (Qianxi)</w:t>
            </w:r>
          </w:p>
        </w:tc>
        <w:tc>
          <w:tcPr>
            <w:tcW w:w="993" w:type="dxa"/>
          </w:tcPr>
          <w:p w14:paraId="7A819ECE" w14:textId="77777777" w:rsidR="00A75840" w:rsidRDefault="00A75840"/>
        </w:tc>
        <w:tc>
          <w:tcPr>
            <w:tcW w:w="850" w:type="dxa"/>
          </w:tcPr>
          <w:p w14:paraId="59B62BDD" w14:textId="77777777" w:rsidR="00A75840" w:rsidRDefault="00C73004">
            <w:r>
              <w:t>V003</w:t>
            </w:r>
          </w:p>
        </w:tc>
        <w:tc>
          <w:tcPr>
            <w:tcW w:w="814" w:type="dxa"/>
          </w:tcPr>
          <w:p w14:paraId="3CBD995F" w14:textId="77777777" w:rsidR="00A75840" w:rsidRDefault="00C73004">
            <w:r>
              <w:t>ToDo</w:t>
            </w:r>
          </w:p>
        </w:tc>
      </w:tr>
    </w:tbl>
    <w:p w14:paraId="4C633DB8" w14:textId="77777777" w:rsidR="00A75840" w:rsidRDefault="00C73004">
      <w:pPr>
        <w:pStyle w:val="af3"/>
      </w:pPr>
      <w:r>
        <w:rPr>
          <w:b/>
        </w:rPr>
        <w:br/>
        <w:t>[Description]</w:t>
      </w:r>
      <w:r>
        <w:t>: R2 has not concluded the applicability of SBFD to LTM (other than inter-DU LTM), including the procedure for early UL sync, LTM execution (CSC-based) and CLTM execution.</w:t>
      </w:r>
    </w:p>
    <w:p w14:paraId="16439550" w14:textId="77777777" w:rsidR="00A75840" w:rsidRDefault="00C73004">
      <w:pPr>
        <w:pStyle w:val="af3"/>
      </w:pPr>
      <w:r>
        <w:rPr>
          <w:b/>
        </w:rPr>
        <w:t>[Proposed Change]</w:t>
      </w:r>
      <w:r>
        <w:t>: R2 discuss and conclude the applicability of SBFD to LTM (other than inter-DU LTM), including the procedure for early UL sync, LTM execution (CSC-based) and CLTM execution.</w:t>
      </w:r>
    </w:p>
    <w:p w14:paraId="39C3CCE5" w14:textId="77777777" w:rsidR="00A75840" w:rsidRDefault="00C73004">
      <w:r>
        <w:rPr>
          <w:b/>
        </w:rPr>
        <w:t>[Comments]</w:t>
      </w:r>
      <w:r>
        <w:t xml:space="preserve">: </w:t>
      </w:r>
    </w:p>
    <w:p w14:paraId="279834D3" w14:textId="77777777" w:rsidR="00A75840" w:rsidRDefault="00C73004">
      <w:r>
        <w:t xml:space="preserve">[Rapp] RAN2 agreed in 131 meeting that " Support co-existence of SBFD with intra-DU LTM. </w:t>
      </w:r>
      <w:bookmarkStart w:id="2076" w:name="_Hlk209775336"/>
      <w:r>
        <w:t>Whether to support the co-existence between SBFD and other LTM cases is not discussed in the Rel-19</w:t>
      </w:r>
      <w:bookmarkEnd w:id="2076"/>
      <w:r>
        <w:t xml:space="preserve"> SBFD WI. ". I understand decision on whether to support the co-existence between SBFD and other LTM cases in Rel-19 needs to be made in the main session and impacts on other WG (</w:t>
      </w:r>
      <w:proofErr w:type="gramStart"/>
      <w:r>
        <w:t>e.g.</w:t>
      </w:r>
      <w:proofErr w:type="gramEnd"/>
      <w:r>
        <w:t xml:space="preserve"> RAN3) need to be considered. For SBFD WI, I will recommend PropReject on this RIL and I expect the interested companies can discuss it in their contribution for cross-WI issues (not SBFD WI). </w:t>
      </w:r>
    </w:p>
    <w:p w14:paraId="152F4F02" w14:textId="77777777" w:rsidR="00A75840" w:rsidRDefault="00C73004">
      <w:pPr>
        <w:rPr>
          <w:rFonts w:eastAsiaTheme="minorEastAsia"/>
        </w:rPr>
      </w:pPr>
      <w:r>
        <w:t xml:space="preserve">[Rapp] The RIL status is updated to "ToDo" according to the instructions from the general RRC Rapporteur. </w:t>
      </w:r>
    </w:p>
    <w:p w14:paraId="52F6B6B9" w14:textId="77777777" w:rsidR="00A75840" w:rsidRDefault="00C73004">
      <w:pPr>
        <w:pStyle w:val="1"/>
        <w:rPr>
          <w:rFonts w:eastAsia="Malgun Gothic"/>
          <w:lang w:eastAsia="ko-KR"/>
        </w:rPr>
      </w:pPr>
      <w:r>
        <w:rPr>
          <w:rFonts w:eastAsia="Malgun Gothic" w:hint="eastAsia"/>
          <w:lang w:eastAsia="ko-KR"/>
        </w:rPr>
        <w:t>L7</w:t>
      </w:r>
      <w:r>
        <w:t>0</w:t>
      </w:r>
      <w:r>
        <w:rPr>
          <w:rFonts w:eastAsia="Malgun Gothic" w:hint="eastAsia"/>
          <w:lang w:eastAsia="ko-KR"/>
        </w:rPr>
        <w:t>1</w:t>
      </w:r>
    </w:p>
    <w:tbl>
      <w:tblPr>
        <w:tblStyle w:val="afff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66070444" w14:textId="77777777">
        <w:tc>
          <w:tcPr>
            <w:tcW w:w="967" w:type="dxa"/>
          </w:tcPr>
          <w:p w14:paraId="5DCCBD7C" w14:textId="77777777" w:rsidR="00A75840" w:rsidRDefault="00C73004">
            <w:r>
              <w:t>RIL Id</w:t>
            </w:r>
          </w:p>
        </w:tc>
        <w:tc>
          <w:tcPr>
            <w:tcW w:w="1278" w:type="dxa"/>
          </w:tcPr>
          <w:p w14:paraId="128E1591" w14:textId="77777777" w:rsidR="00A75840" w:rsidRDefault="00C73004">
            <w:r>
              <w:t>WI</w:t>
            </w:r>
          </w:p>
        </w:tc>
        <w:tc>
          <w:tcPr>
            <w:tcW w:w="738" w:type="dxa"/>
          </w:tcPr>
          <w:p w14:paraId="6FDE1525" w14:textId="77777777" w:rsidR="00A75840" w:rsidRDefault="00C73004">
            <w:r>
              <w:t>Class</w:t>
            </w:r>
          </w:p>
        </w:tc>
        <w:tc>
          <w:tcPr>
            <w:tcW w:w="2797" w:type="dxa"/>
          </w:tcPr>
          <w:p w14:paraId="35DE127F" w14:textId="77777777" w:rsidR="00A75840" w:rsidRDefault="00C73004">
            <w:r>
              <w:t>Title</w:t>
            </w:r>
          </w:p>
        </w:tc>
        <w:tc>
          <w:tcPr>
            <w:tcW w:w="1161" w:type="dxa"/>
          </w:tcPr>
          <w:p w14:paraId="237854E6" w14:textId="77777777" w:rsidR="00A75840" w:rsidRDefault="00C73004">
            <w:r>
              <w:t>Tdoc</w:t>
            </w:r>
          </w:p>
        </w:tc>
        <w:tc>
          <w:tcPr>
            <w:tcW w:w="1559" w:type="dxa"/>
          </w:tcPr>
          <w:p w14:paraId="5A5DCF53" w14:textId="77777777" w:rsidR="00A75840" w:rsidRDefault="00C73004">
            <w:r>
              <w:t>Delegate</w:t>
            </w:r>
          </w:p>
        </w:tc>
        <w:tc>
          <w:tcPr>
            <w:tcW w:w="993" w:type="dxa"/>
          </w:tcPr>
          <w:p w14:paraId="5BE77FD6" w14:textId="77777777" w:rsidR="00A75840" w:rsidRDefault="00C73004">
            <w:r>
              <w:t>Misc</w:t>
            </w:r>
          </w:p>
        </w:tc>
        <w:tc>
          <w:tcPr>
            <w:tcW w:w="850" w:type="dxa"/>
          </w:tcPr>
          <w:p w14:paraId="5B202908" w14:textId="77777777" w:rsidR="00A75840" w:rsidRDefault="00C73004">
            <w:r>
              <w:t>File version</w:t>
            </w:r>
          </w:p>
        </w:tc>
        <w:tc>
          <w:tcPr>
            <w:tcW w:w="814" w:type="dxa"/>
          </w:tcPr>
          <w:p w14:paraId="7BD2EE25" w14:textId="77777777" w:rsidR="00A75840" w:rsidRDefault="00C73004">
            <w:r>
              <w:t>Status</w:t>
            </w:r>
          </w:p>
        </w:tc>
      </w:tr>
      <w:tr w:rsidR="00A75840" w14:paraId="735FFB28" w14:textId="77777777">
        <w:tc>
          <w:tcPr>
            <w:tcW w:w="967" w:type="dxa"/>
          </w:tcPr>
          <w:p w14:paraId="363B843D" w14:textId="77777777" w:rsidR="00A75840" w:rsidRDefault="00C73004">
            <w:pPr>
              <w:rPr>
                <w:rFonts w:eastAsia="Malgun Gothic"/>
                <w:lang w:eastAsia="ko-KR"/>
              </w:rPr>
            </w:pPr>
            <w:r>
              <w:rPr>
                <w:rFonts w:eastAsia="Malgun Gothic" w:hint="eastAsia"/>
                <w:lang w:eastAsia="ko-KR"/>
              </w:rPr>
              <w:t>L7</w:t>
            </w:r>
            <w:r>
              <w:rPr>
                <w:rFonts w:hint="eastAsia"/>
              </w:rPr>
              <w:t>0</w:t>
            </w:r>
            <w:r>
              <w:rPr>
                <w:rFonts w:eastAsia="Malgun Gothic" w:hint="eastAsia"/>
                <w:lang w:eastAsia="ko-KR"/>
              </w:rPr>
              <w:t>1</w:t>
            </w:r>
          </w:p>
        </w:tc>
        <w:tc>
          <w:tcPr>
            <w:tcW w:w="1278" w:type="dxa"/>
          </w:tcPr>
          <w:p w14:paraId="244CE257" w14:textId="77777777" w:rsidR="00A75840" w:rsidRDefault="00C73004">
            <w:r>
              <w:rPr>
                <w:rFonts w:hint="eastAsia"/>
              </w:rPr>
              <w:t>SBFD</w:t>
            </w:r>
          </w:p>
        </w:tc>
        <w:tc>
          <w:tcPr>
            <w:tcW w:w="738" w:type="dxa"/>
          </w:tcPr>
          <w:p w14:paraId="3493F6B4" w14:textId="77777777" w:rsidR="00A75840" w:rsidRDefault="00C73004">
            <w:pPr>
              <w:rPr>
                <w:rFonts w:eastAsia="等线"/>
              </w:rPr>
            </w:pPr>
            <w:r>
              <w:rPr>
                <w:rFonts w:eastAsia="等线" w:hint="eastAsia"/>
              </w:rPr>
              <w:t>1</w:t>
            </w:r>
          </w:p>
        </w:tc>
        <w:tc>
          <w:tcPr>
            <w:tcW w:w="2797" w:type="dxa"/>
          </w:tcPr>
          <w:p w14:paraId="2B6C1BBA" w14:textId="77777777" w:rsidR="00A75840" w:rsidRDefault="00C73004">
            <w:pPr>
              <w:rPr>
                <w:rFonts w:eastAsia="Malgun Gothic"/>
                <w:lang w:eastAsia="ko-KR"/>
              </w:rPr>
            </w:pPr>
            <w:r>
              <w:rPr>
                <w:rFonts w:eastAsia="Malgun Gothic" w:hint="eastAsia"/>
                <w:lang w:eastAsia="ko-KR"/>
              </w:rPr>
              <w:t xml:space="preserve">Whether to locate the </w:t>
            </w:r>
            <w:r>
              <w:rPr>
                <w:rFonts w:cs="Arial"/>
                <w:i/>
                <w:lang w:eastAsia="sv-SE"/>
              </w:rPr>
              <w:t>rach-ConfigCommon</w:t>
            </w:r>
            <w:r>
              <w:rPr>
                <w:rFonts w:cs="Arial"/>
                <w:lang w:eastAsia="sv-SE"/>
              </w:rPr>
              <w:t xml:space="preserve"> and </w:t>
            </w:r>
            <w:r>
              <w:rPr>
                <w:i/>
                <w:iCs/>
              </w:rPr>
              <w:t>sbfd-RACH-DualConfig</w:t>
            </w:r>
            <w:r>
              <w:rPr>
                <w:rFonts w:eastAsia="Malgun Gothic" w:hint="eastAsia"/>
                <w:lang w:eastAsia="ko-KR"/>
              </w:rPr>
              <w:t xml:space="preserve"> for the same </w:t>
            </w:r>
            <w:r>
              <w:rPr>
                <w:rFonts w:eastAsia="Malgun Gothic" w:hint="eastAsia"/>
                <w:lang w:eastAsia="ko-KR"/>
              </w:rPr>
              <w:lastRenderedPageBreak/>
              <w:t xml:space="preserve">feature combination in the same </w:t>
            </w:r>
            <w:r>
              <w:rPr>
                <w:rFonts w:eastAsia="Malgun Gothic" w:hint="eastAsia"/>
                <w:i/>
                <w:iCs/>
                <w:lang w:eastAsia="ko-KR"/>
              </w:rPr>
              <w:t>additionalRACH-Config</w:t>
            </w:r>
            <w:r>
              <w:rPr>
                <w:rFonts w:eastAsia="Malgun Gothic" w:hint="eastAsia"/>
                <w:lang w:eastAsia="ko-KR"/>
              </w:rPr>
              <w:t>.</w:t>
            </w:r>
          </w:p>
        </w:tc>
        <w:tc>
          <w:tcPr>
            <w:tcW w:w="1161" w:type="dxa"/>
          </w:tcPr>
          <w:p w14:paraId="6D707B38" w14:textId="77777777" w:rsidR="00A75840" w:rsidRDefault="00C73004">
            <w:pPr>
              <w:rPr>
                <w:rFonts w:eastAsia="等线"/>
              </w:rPr>
            </w:pPr>
            <w:r>
              <w:rPr>
                <w:rFonts w:eastAsia="等线"/>
              </w:rPr>
              <w:lastRenderedPageBreak/>
              <w:t>R2-250xxxx</w:t>
            </w:r>
          </w:p>
        </w:tc>
        <w:tc>
          <w:tcPr>
            <w:tcW w:w="1559" w:type="dxa"/>
          </w:tcPr>
          <w:p w14:paraId="0F340C95" w14:textId="77777777" w:rsidR="00A75840" w:rsidRDefault="00C73004">
            <w:pPr>
              <w:rPr>
                <w:rFonts w:eastAsia="等线"/>
              </w:rPr>
            </w:pPr>
            <w:r>
              <w:rPr>
                <w:rFonts w:eastAsia="Malgun Gothic" w:hint="eastAsia"/>
                <w:lang w:eastAsia="ko-KR"/>
              </w:rPr>
              <w:t>LGE (Hanseul Hong)</w:t>
            </w:r>
          </w:p>
        </w:tc>
        <w:tc>
          <w:tcPr>
            <w:tcW w:w="993" w:type="dxa"/>
          </w:tcPr>
          <w:p w14:paraId="5AD35FB5" w14:textId="77777777" w:rsidR="00A75840" w:rsidRDefault="00A75840"/>
        </w:tc>
        <w:tc>
          <w:tcPr>
            <w:tcW w:w="850" w:type="dxa"/>
          </w:tcPr>
          <w:p w14:paraId="7A0B89B4" w14:textId="77777777" w:rsidR="00A75840" w:rsidRDefault="00C73004">
            <w:pPr>
              <w:rPr>
                <w:rFonts w:eastAsia="Malgun Gothic"/>
                <w:lang w:eastAsia="ko-KR"/>
              </w:rPr>
            </w:pPr>
            <w:r>
              <w:rPr>
                <w:rFonts w:eastAsia="Malgun Gothic" w:hint="eastAsia"/>
                <w:lang w:eastAsia="ko-KR"/>
              </w:rPr>
              <w:t>V008</w:t>
            </w:r>
          </w:p>
        </w:tc>
        <w:tc>
          <w:tcPr>
            <w:tcW w:w="814" w:type="dxa"/>
          </w:tcPr>
          <w:p w14:paraId="27AEAE43" w14:textId="77777777" w:rsidR="00A75840" w:rsidRDefault="00C73004">
            <w:r>
              <w:t>Agreed</w:t>
            </w:r>
          </w:p>
        </w:tc>
      </w:tr>
    </w:tbl>
    <w:p w14:paraId="44331DEC" w14:textId="77777777" w:rsidR="00A75840" w:rsidRDefault="00C73004">
      <w:pPr>
        <w:pStyle w:val="af3"/>
        <w:rPr>
          <w:rFonts w:eastAsia="Malgun Gothic"/>
          <w:lang w:eastAsia="ko-KR"/>
        </w:rPr>
      </w:pPr>
      <w:r>
        <w:rPr>
          <w:b/>
        </w:rPr>
        <w:br/>
        <w:t>[Description]</w:t>
      </w:r>
      <w:r>
        <w:t>:</w:t>
      </w:r>
      <w:r>
        <w:rPr>
          <w:rFonts w:eastAsia="Malgun Gothic" w:hint="eastAsia"/>
          <w:lang w:eastAsia="ko-KR"/>
        </w:rPr>
        <w:t xml:space="preserve"> In the RACH partitioning framework, when the 2-step RA resources and the 4-step RA resources are configured for the same feature combination, those two IEs are located in the same additionalRACH-Config IE, in order to simplify the UE implementation to identify the RA parameters associated with the same feature </w:t>
      </w:r>
      <w:r>
        <w:rPr>
          <w:rFonts w:eastAsia="Malgun Gothic"/>
          <w:lang w:eastAsia="ko-KR"/>
        </w:rPr>
        <w:t>combination</w:t>
      </w:r>
      <w:r>
        <w:rPr>
          <w:rFonts w:eastAsia="Malgun Gothic" w:hint="eastAsia"/>
          <w:lang w:eastAsia="ko-KR"/>
        </w:rPr>
        <w:t xml:space="preserve">. </w:t>
      </w:r>
    </w:p>
    <w:tbl>
      <w:tblPr>
        <w:tblStyle w:val="afffd"/>
        <w:tblW w:w="0" w:type="auto"/>
        <w:tblInd w:w="-3" w:type="dxa"/>
        <w:tblLook w:val="04A0" w:firstRow="1" w:lastRow="0" w:firstColumn="1" w:lastColumn="0" w:noHBand="0" w:noVBand="1"/>
      </w:tblPr>
      <w:tblGrid>
        <w:gridCol w:w="14281"/>
      </w:tblGrid>
      <w:tr w:rsidR="00A75840" w14:paraId="70F5E5A3" w14:textId="77777777">
        <w:tc>
          <w:tcPr>
            <w:tcW w:w="14281" w:type="dxa"/>
          </w:tcPr>
          <w:p w14:paraId="780FD241" w14:textId="77777777" w:rsidR="00A75840" w:rsidRDefault="00C73004">
            <w:pPr>
              <w:pStyle w:val="TAL"/>
              <w:rPr>
                <w:b/>
                <w:bCs/>
                <w:i/>
                <w:iCs/>
                <w:lang w:eastAsia="sv-SE"/>
              </w:rPr>
            </w:pPr>
            <w:r>
              <w:rPr>
                <w:b/>
                <w:bCs/>
                <w:i/>
                <w:iCs/>
                <w:lang w:eastAsia="sv-SE"/>
              </w:rPr>
              <w:t>additionalRACH-ConfigList</w:t>
            </w:r>
          </w:p>
          <w:p w14:paraId="1201FA8E" w14:textId="77777777" w:rsidR="00A75840" w:rsidRDefault="00C73004">
            <w:pPr>
              <w:pStyle w:val="af3"/>
              <w:rPr>
                <w:rFonts w:eastAsia="Malgun Gothic"/>
                <w:lang w:eastAsia="ko-KR"/>
              </w:rPr>
            </w:pPr>
            <w:r>
              <w:rPr>
                <w:lang w:eastAsia="sv-SE"/>
              </w:rPr>
              <w:t xml:space="preserve">List of feature or feature combination-specific RACH configurations, </w:t>
            </w:r>
            <w:proofErr w:type="gramStart"/>
            <w:r>
              <w:rPr>
                <w:lang w:eastAsia="sv-SE"/>
              </w:rPr>
              <w:t>i.e.</w:t>
            </w:r>
            <w:proofErr w:type="gramEnd"/>
            <w:r>
              <w:rPr>
                <w:lang w:eastAsia="sv-SE"/>
              </w:rPr>
              <w:t xml:space="preserve"> the RACH configurations configured in addition to the one configured by </w:t>
            </w:r>
            <w:r>
              <w:rPr>
                <w:i/>
                <w:lang w:eastAsia="sv-SE"/>
              </w:rPr>
              <w:t>rach-ConfigCommon</w:t>
            </w:r>
            <w:r>
              <w:rPr>
                <w:lang w:eastAsia="sv-SE"/>
              </w:rPr>
              <w:t xml:space="preserve"> and by </w:t>
            </w:r>
            <w:r>
              <w:rPr>
                <w:i/>
                <w:lang w:eastAsia="sv-SE"/>
              </w:rPr>
              <w:t>msgA-ConfigCommon</w:t>
            </w:r>
            <w:r>
              <w:rPr>
                <w:lang w:eastAsia="sv-SE"/>
              </w:rPr>
              <w:t xml:space="preserve">. The network associates all possible preambles of an additional RACH configuration to one or more feature(s) or feature combination(s). The network does not configure this list to have more than 16 entries. </w:t>
            </w:r>
            <w:r>
              <w:rPr>
                <w:rFonts w:cs="Arial"/>
                <w:highlight w:val="yellow"/>
                <w:lang w:eastAsia="sv-SE"/>
              </w:rPr>
              <w:t xml:space="preserve">If both </w:t>
            </w:r>
            <w:r>
              <w:rPr>
                <w:rFonts w:cs="Arial"/>
                <w:i/>
                <w:highlight w:val="yellow"/>
                <w:lang w:eastAsia="sv-SE"/>
              </w:rPr>
              <w:t>rach-ConfigCommon</w:t>
            </w:r>
            <w:r>
              <w:rPr>
                <w:rFonts w:cs="Arial"/>
                <w:highlight w:val="yellow"/>
                <w:lang w:eastAsia="sv-SE"/>
              </w:rPr>
              <w:t xml:space="preserve"> and </w:t>
            </w:r>
            <w:r>
              <w:rPr>
                <w:rFonts w:cs="Arial"/>
                <w:i/>
                <w:highlight w:val="yellow"/>
                <w:lang w:eastAsia="sv-SE"/>
              </w:rPr>
              <w:t>msgA-ConfigCommon</w:t>
            </w:r>
            <w:r>
              <w:rPr>
                <w:rFonts w:cs="Arial"/>
                <w:highlight w:val="yellow"/>
                <w:lang w:eastAsia="sv-SE"/>
              </w:rPr>
              <w:t xml:space="preserve"> are configured for a specific </w:t>
            </w:r>
            <w:r>
              <w:rPr>
                <w:rFonts w:cs="Arial"/>
                <w:i/>
                <w:iCs/>
                <w:highlight w:val="yellow"/>
                <w:lang w:eastAsia="sv-SE"/>
              </w:rPr>
              <w:t>FeatureCombination</w:t>
            </w:r>
            <w:r>
              <w:rPr>
                <w:rFonts w:cs="Arial"/>
                <w:highlight w:val="yellow"/>
                <w:lang w:eastAsia="sv-SE"/>
              </w:rPr>
              <w:t xml:space="preserve">, the network always provides them in the same </w:t>
            </w:r>
            <w:r>
              <w:rPr>
                <w:rFonts w:cs="Arial"/>
                <w:i/>
                <w:highlight w:val="yellow"/>
                <w:lang w:eastAsia="sv-SE"/>
              </w:rPr>
              <w:t>additionalRACH-Config</w:t>
            </w:r>
            <w:r>
              <w:rPr>
                <w:rFonts w:cs="Arial"/>
                <w:highlight w:val="yellow"/>
                <w:lang w:eastAsia="sv-SE"/>
              </w:rPr>
              <w:t>.</w:t>
            </w:r>
          </w:p>
        </w:tc>
      </w:tr>
    </w:tbl>
    <w:p w14:paraId="24778611" w14:textId="77777777" w:rsidR="00A75840" w:rsidRDefault="00C73004">
      <w:pPr>
        <w:pStyle w:val="af3"/>
      </w:pPr>
      <w:r>
        <w:rPr>
          <w:rFonts w:eastAsia="Malgun Gothic" w:hint="eastAsia"/>
          <w:lang w:eastAsia="ko-KR"/>
        </w:rPr>
        <w:t xml:space="preserve">Since the SBFD RO (second PRACH occasion) defined in </w:t>
      </w:r>
      <w:r>
        <w:rPr>
          <w:i/>
          <w:iCs/>
        </w:rPr>
        <w:t>sbfd-RACH-DualConfig</w:t>
      </w:r>
      <w:r>
        <w:rPr>
          <w:rFonts w:eastAsia="Malgun Gothic" w:hint="eastAsia"/>
          <w:lang w:eastAsia="ko-KR"/>
        </w:rPr>
        <w:t xml:space="preserve"> can also be associated with the feature combination and located in </w:t>
      </w:r>
      <w:r>
        <w:rPr>
          <w:rFonts w:cs="Arial"/>
          <w:i/>
          <w:lang w:eastAsia="sv-SE"/>
        </w:rPr>
        <w:t>additionalRACH-Config</w:t>
      </w:r>
      <w:r>
        <w:rPr>
          <w:rFonts w:eastAsiaTheme="minorEastAsia" w:hint="eastAsia"/>
        </w:rPr>
        <w:t xml:space="preserve"> </w:t>
      </w:r>
      <w:r>
        <w:rPr>
          <w:rFonts w:eastAsia="Malgun Gothic" w:hint="eastAsia"/>
          <w:lang w:eastAsia="ko-KR"/>
        </w:rPr>
        <w:t xml:space="preserve">IE, it should be </w:t>
      </w:r>
      <w:r>
        <w:rPr>
          <w:rFonts w:eastAsia="Malgun Gothic"/>
          <w:lang w:eastAsia="ko-KR"/>
        </w:rPr>
        <w:t>discussed</w:t>
      </w:r>
      <w:r>
        <w:rPr>
          <w:rFonts w:eastAsia="Malgun Gothic" w:hint="eastAsia"/>
          <w:lang w:eastAsia="ko-KR"/>
        </w:rPr>
        <w:t xml:space="preserve"> </w:t>
      </w:r>
      <w:r>
        <w:rPr>
          <w:i/>
          <w:iCs/>
        </w:rPr>
        <w:t>sbfd-RACH-DualConfig</w:t>
      </w:r>
      <w:r>
        <w:rPr>
          <w:rFonts w:eastAsia="Malgun Gothic" w:hint="eastAsia"/>
          <w:lang w:eastAsia="ko-KR"/>
        </w:rPr>
        <w:t xml:space="preserve"> should be located in the same </w:t>
      </w:r>
      <w:r>
        <w:rPr>
          <w:rFonts w:cs="Arial"/>
          <w:i/>
          <w:lang w:eastAsia="sv-SE"/>
        </w:rPr>
        <w:t>additionalRACH-Config</w:t>
      </w:r>
      <w:r>
        <w:rPr>
          <w:rFonts w:eastAsia="Malgun Gothic" w:hint="eastAsia"/>
          <w:lang w:eastAsia="ko-KR"/>
        </w:rPr>
        <w:t xml:space="preserve"> with the non-SBFD RO (i.e., </w:t>
      </w:r>
      <w:r>
        <w:rPr>
          <w:rFonts w:cs="Arial"/>
          <w:i/>
          <w:lang w:eastAsia="sv-SE"/>
        </w:rPr>
        <w:t>rach-ConfigCommon</w:t>
      </w:r>
      <w:r>
        <w:rPr>
          <w:rFonts w:eastAsia="Malgun Gothic" w:cs="Arial" w:hint="eastAsia"/>
          <w:lang w:eastAsia="ko-KR"/>
        </w:rPr>
        <w:t>) for the same feature combination, in order to simplify the UE to determine the corresponding RA parameters (e.g., for the RO type switch case)</w:t>
      </w:r>
      <w:r>
        <w:rPr>
          <w:rFonts w:eastAsia="Malgun Gothic" w:hint="eastAsia"/>
          <w:lang w:eastAsia="ko-KR"/>
        </w:rPr>
        <w:t xml:space="preserve"> as well</w:t>
      </w:r>
      <w:r>
        <w:rPr>
          <w:rFonts w:hint="eastAsia"/>
          <w:bCs/>
          <w:iCs/>
          <w:szCs w:val="22"/>
        </w:rPr>
        <w:t>.</w:t>
      </w:r>
    </w:p>
    <w:p w14:paraId="185F0ABA" w14:textId="77777777" w:rsidR="00A75840" w:rsidRDefault="00C73004">
      <w:pPr>
        <w:pStyle w:val="af3"/>
        <w:rPr>
          <w:rFonts w:eastAsia="Malgun Gothic"/>
          <w:iCs/>
          <w:lang w:eastAsia="ko-KR"/>
        </w:rPr>
      </w:pPr>
      <w:r>
        <w:rPr>
          <w:b/>
        </w:rPr>
        <w:t>[Proposed Change]</w:t>
      </w:r>
      <w:r>
        <w:t xml:space="preserve">: </w:t>
      </w:r>
      <w:r>
        <w:rPr>
          <w:rFonts w:eastAsia="Malgun Gothic" w:hint="eastAsia"/>
          <w:lang w:eastAsia="ko-KR"/>
        </w:rPr>
        <w:t xml:space="preserve">Discuss </w:t>
      </w:r>
      <w:r>
        <w:rPr>
          <w:rFonts w:eastAsia="Malgun Gothic"/>
          <w:lang w:eastAsia="ko-KR"/>
        </w:rPr>
        <w:t>whether</w:t>
      </w:r>
      <w:r>
        <w:rPr>
          <w:rFonts w:eastAsia="Malgun Gothic" w:hint="eastAsia"/>
          <w:lang w:eastAsia="ko-KR"/>
        </w:rPr>
        <w:t xml:space="preserve"> network needs to configure </w:t>
      </w:r>
      <w:r>
        <w:rPr>
          <w:rFonts w:cs="Arial"/>
          <w:i/>
          <w:lang w:eastAsia="sv-SE"/>
        </w:rPr>
        <w:t>rach-ConfigCommon</w:t>
      </w:r>
      <w:r>
        <w:rPr>
          <w:rFonts w:eastAsia="Malgun Gothic" w:cs="Arial" w:hint="eastAsia"/>
          <w:iCs/>
          <w:lang w:eastAsia="ko-KR"/>
        </w:rPr>
        <w:t xml:space="preserve"> and </w:t>
      </w:r>
      <w:r>
        <w:rPr>
          <w:i/>
          <w:iCs/>
        </w:rPr>
        <w:t>sbfd-RACH-DualConfig</w:t>
      </w:r>
      <w:r>
        <w:rPr>
          <w:rFonts w:eastAsia="Malgun Gothic" w:hint="eastAsia"/>
          <w:lang w:eastAsia="ko-KR"/>
        </w:rPr>
        <w:t xml:space="preserve"> in the same </w:t>
      </w:r>
      <w:r>
        <w:rPr>
          <w:rFonts w:cs="Arial"/>
          <w:i/>
          <w:lang w:eastAsia="sv-SE"/>
        </w:rPr>
        <w:t>additionalRACH-Config</w:t>
      </w:r>
      <w:r>
        <w:rPr>
          <w:rFonts w:eastAsia="Malgun Gothic" w:hint="eastAsia"/>
          <w:lang w:eastAsia="ko-KR"/>
        </w:rPr>
        <w:t xml:space="preserve">, when the both </w:t>
      </w:r>
      <w:r>
        <w:rPr>
          <w:rFonts w:cs="Arial"/>
          <w:i/>
          <w:lang w:eastAsia="sv-SE"/>
        </w:rPr>
        <w:t>rach-ConfigCommon</w:t>
      </w:r>
      <w:r>
        <w:rPr>
          <w:rFonts w:eastAsia="Malgun Gothic" w:cs="Arial" w:hint="eastAsia"/>
          <w:iCs/>
          <w:lang w:eastAsia="ko-KR"/>
        </w:rPr>
        <w:t xml:space="preserve"> and </w:t>
      </w:r>
      <w:r>
        <w:t>sbfd-RACH-DualConfig</w:t>
      </w:r>
      <w:r>
        <w:rPr>
          <w:rFonts w:eastAsia="Malgun Gothic" w:hint="eastAsia"/>
          <w:lang w:eastAsia="ko-KR"/>
        </w:rPr>
        <w:t xml:space="preserve"> are </w:t>
      </w:r>
      <w:r>
        <w:rPr>
          <w:rFonts w:cs="Arial"/>
          <w:lang w:eastAsia="sv-SE"/>
        </w:rPr>
        <w:t xml:space="preserve">configured for a specific </w:t>
      </w:r>
      <w:r>
        <w:rPr>
          <w:rFonts w:cs="Arial"/>
          <w:i/>
          <w:iCs/>
          <w:lang w:eastAsia="sv-SE"/>
        </w:rPr>
        <w:t>FeatureCombination</w:t>
      </w:r>
      <w:r>
        <w:rPr>
          <w:rFonts w:cs="Arial"/>
          <w:lang w:eastAsia="sv-SE"/>
        </w:rPr>
        <w:t>.</w:t>
      </w:r>
      <w:r>
        <w:rPr>
          <w:rFonts w:eastAsia="Malgun Gothic" w:cs="Arial" w:hint="eastAsia"/>
          <w:lang w:eastAsia="ko-KR"/>
        </w:rPr>
        <w:t xml:space="preserve"> If so, following text can be added:</w:t>
      </w:r>
    </w:p>
    <w:tbl>
      <w:tblPr>
        <w:tblStyle w:val="afffd"/>
        <w:tblW w:w="0" w:type="auto"/>
        <w:tblInd w:w="-3" w:type="dxa"/>
        <w:tblLook w:val="04A0" w:firstRow="1" w:lastRow="0" w:firstColumn="1" w:lastColumn="0" w:noHBand="0" w:noVBand="1"/>
      </w:tblPr>
      <w:tblGrid>
        <w:gridCol w:w="14281"/>
      </w:tblGrid>
      <w:tr w:rsidR="00A75840" w14:paraId="2E00E689" w14:textId="77777777">
        <w:tc>
          <w:tcPr>
            <w:tcW w:w="14281" w:type="dxa"/>
          </w:tcPr>
          <w:p w14:paraId="112B3F2A" w14:textId="77777777" w:rsidR="00A75840" w:rsidRDefault="00C73004">
            <w:pPr>
              <w:pStyle w:val="TAL"/>
              <w:rPr>
                <w:b/>
                <w:bCs/>
                <w:i/>
                <w:iCs/>
                <w:lang w:eastAsia="sv-SE"/>
              </w:rPr>
            </w:pPr>
            <w:r>
              <w:rPr>
                <w:b/>
                <w:bCs/>
                <w:i/>
                <w:iCs/>
                <w:lang w:eastAsia="sv-SE"/>
              </w:rPr>
              <w:t>additionalRACH-ConfigList</w:t>
            </w:r>
          </w:p>
          <w:p w14:paraId="4322ED93" w14:textId="77777777" w:rsidR="00A75840" w:rsidRDefault="00C73004">
            <w:pPr>
              <w:pStyle w:val="af3"/>
              <w:rPr>
                <w:rFonts w:eastAsia="Malgun Gothic"/>
                <w:lang w:eastAsia="ko-KR"/>
              </w:rPr>
            </w:pPr>
            <w:r>
              <w:rPr>
                <w:lang w:eastAsia="sv-SE"/>
              </w:rPr>
              <w:t xml:space="preserve">List of feature or feature combination-specific RACH configurations, </w:t>
            </w:r>
            <w:proofErr w:type="gramStart"/>
            <w:r>
              <w:rPr>
                <w:lang w:eastAsia="sv-SE"/>
              </w:rPr>
              <w:t>i.e.</w:t>
            </w:r>
            <w:proofErr w:type="gramEnd"/>
            <w:r>
              <w:rPr>
                <w:lang w:eastAsia="sv-SE"/>
              </w:rPr>
              <w:t xml:space="preserve"> the RACH configurations configured in addition to the one configured by </w:t>
            </w:r>
            <w:r>
              <w:rPr>
                <w:i/>
                <w:lang w:eastAsia="sv-SE"/>
              </w:rPr>
              <w:t>rach-ConfigCommon</w:t>
            </w:r>
            <w:r>
              <w:rPr>
                <w:lang w:eastAsia="sv-SE"/>
              </w:rPr>
              <w:t xml:space="preserve"> and by </w:t>
            </w:r>
            <w:r>
              <w:rPr>
                <w:i/>
                <w:lang w:eastAsia="sv-SE"/>
              </w:rPr>
              <w:t>msgA-ConfigCommon</w:t>
            </w:r>
            <w:r>
              <w:rPr>
                <w:lang w:eastAsia="sv-SE"/>
              </w:rPr>
              <w:t xml:space="preserve">. The network associates all possible preambles of an additional RACH configuration to one or more feature(s) or feature combination(s). The network does not configure this list to have more than 16 entries. </w:t>
            </w:r>
            <w:r>
              <w:rPr>
                <w:rFonts w:cs="Arial"/>
                <w:lang w:eastAsia="sv-SE"/>
              </w:rPr>
              <w:t xml:space="preserve">If both </w:t>
            </w:r>
            <w:r>
              <w:rPr>
                <w:rFonts w:cs="Arial"/>
                <w:i/>
                <w:lang w:eastAsia="sv-SE"/>
              </w:rPr>
              <w:t>rach-ConfigCommon</w:t>
            </w:r>
            <w:r>
              <w:rPr>
                <w:rFonts w:cs="Arial"/>
                <w:lang w:eastAsia="sv-SE"/>
              </w:rPr>
              <w:t xml:space="preserve"> and </w:t>
            </w:r>
            <w:r>
              <w:rPr>
                <w:rFonts w:cs="Arial"/>
                <w:i/>
                <w:lang w:eastAsia="sv-SE"/>
              </w:rPr>
              <w:t>msgA-ConfigCommon</w:t>
            </w:r>
            <w:r>
              <w:rPr>
                <w:rFonts w:cs="Arial"/>
                <w:lang w:eastAsia="sv-SE"/>
              </w:rPr>
              <w:t xml:space="preserve"> are configured for a specific </w:t>
            </w:r>
            <w:r>
              <w:rPr>
                <w:rFonts w:cs="Arial"/>
                <w:i/>
                <w:iCs/>
                <w:lang w:eastAsia="sv-SE"/>
              </w:rPr>
              <w:t>FeatureCombination</w:t>
            </w:r>
            <w:r>
              <w:rPr>
                <w:rFonts w:cs="Arial"/>
                <w:lang w:eastAsia="sv-SE"/>
              </w:rPr>
              <w:t xml:space="preserve">, the network always provides them in the same </w:t>
            </w:r>
            <w:r>
              <w:rPr>
                <w:rFonts w:cs="Arial"/>
                <w:i/>
                <w:lang w:eastAsia="sv-SE"/>
              </w:rPr>
              <w:t>additionalRACH-Config</w:t>
            </w:r>
            <w:r>
              <w:rPr>
                <w:rFonts w:cs="Arial"/>
                <w:lang w:eastAsia="sv-SE"/>
              </w:rPr>
              <w:t>.</w:t>
            </w:r>
            <w:ins w:id="2077" w:author="LGE - Hanseul Hong" w:date="2025-09-24T01:46:00Z">
              <w:r>
                <w:rPr>
                  <w:rFonts w:cs="Arial"/>
                  <w:lang w:eastAsia="sv-SE"/>
                </w:rPr>
                <w:t xml:space="preserve"> If both </w:t>
              </w:r>
              <w:r>
                <w:rPr>
                  <w:rFonts w:cs="Arial"/>
                  <w:i/>
                  <w:lang w:eastAsia="sv-SE"/>
                </w:rPr>
                <w:t>rach-ConfigCommon</w:t>
              </w:r>
              <w:r>
                <w:rPr>
                  <w:rFonts w:cs="Arial"/>
                  <w:lang w:eastAsia="sv-SE"/>
                </w:rPr>
                <w:t xml:space="preserve"> and </w:t>
              </w:r>
              <w:r>
                <w:rPr>
                  <w:i/>
                  <w:iCs/>
                </w:rPr>
                <w:t>sbfd-RACH-DualConfig</w:t>
              </w:r>
              <w:r>
                <w:rPr>
                  <w:rFonts w:eastAsia="Malgun Gothic" w:hint="eastAsia"/>
                  <w:lang w:eastAsia="ko-KR"/>
                </w:rPr>
                <w:t xml:space="preserve"> </w:t>
              </w:r>
              <w:r>
                <w:rPr>
                  <w:rFonts w:cs="Arial"/>
                  <w:lang w:eastAsia="sv-SE"/>
                </w:rPr>
                <w:t xml:space="preserve">are configured for a specific </w:t>
              </w:r>
              <w:r>
                <w:rPr>
                  <w:rFonts w:cs="Arial"/>
                  <w:i/>
                  <w:iCs/>
                  <w:lang w:eastAsia="sv-SE"/>
                </w:rPr>
                <w:t>FeatureCombination</w:t>
              </w:r>
              <w:r>
                <w:rPr>
                  <w:rFonts w:cs="Arial"/>
                  <w:lang w:eastAsia="sv-SE"/>
                </w:rPr>
                <w:t xml:space="preserve">, the network always provides them in the same </w:t>
              </w:r>
              <w:r>
                <w:rPr>
                  <w:rFonts w:cs="Arial"/>
                  <w:i/>
                  <w:lang w:eastAsia="sv-SE"/>
                </w:rPr>
                <w:t>additionalRACH-Config</w:t>
              </w:r>
              <w:r>
                <w:rPr>
                  <w:rFonts w:cs="Arial"/>
                  <w:lang w:eastAsia="sv-SE"/>
                </w:rPr>
                <w:t>.</w:t>
              </w:r>
            </w:ins>
          </w:p>
        </w:tc>
      </w:tr>
    </w:tbl>
    <w:p w14:paraId="7398F035" w14:textId="77777777" w:rsidR="00A75840" w:rsidRDefault="00A75840">
      <w:pPr>
        <w:pStyle w:val="af3"/>
        <w:rPr>
          <w:rFonts w:eastAsia="Malgun Gothic"/>
          <w:lang w:eastAsia="ko-KR"/>
        </w:rPr>
      </w:pPr>
    </w:p>
    <w:p w14:paraId="4D44044F" w14:textId="77777777" w:rsidR="00A75840" w:rsidRDefault="00C73004">
      <w:pPr>
        <w:rPr>
          <w:rFonts w:eastAsia="宋体"/>
          <w:lang w:val="en-US"/>
        </w:rPr>
      </w:pPr>
      <w:r>
        <w:rPr>
          <w:b/>
        </w:rPr>
        <w:t>[Comments]</w:t>
      </w:r>
      <w:r>
        <w:t xml:space="preserve">: </w:t>
      </w:r>
    </w:p>
    <w:p w14:paraId="456629A2" w14:textId="77777777" w:rsidR="00A75840" w:rsidRDefault="00C73004">
      <w:pPr>
        <w:rPr>
          <w:rFonts w:eastAsia="Malgun Gothic"/>
          <w:lang w:val="en-US" w:eastAsia="ko-KR"/>
        </w:rPr>
      </w:pPr>
      <w:r>
        <w:rPr>
          <w:rFonts w:eastAsia="Malgun Gothic"/>
          <w:lang w:val="en-US" w:eastAsia="ko-KR"/>
        </w:rPr>
        <w:t xml:space="preserve">[Rapp] As this is not discussed before, I recommend "ToDo" and companies can discuss this in their contributions. </w:t>
      </w:r>
    </w:p>
    <w:p w14:paraId="7B580B02" w14:textId="77777777" w:rsidR="00A75840" w:rsidRDefault="00C73004">
      <w:pPr>
        <w:pStyle w:val="1"/>
      </w:pPr>
      <w:r>
        <w:rPr>
          <w:rFonts w:hint="eastAsia"/>
        </w:rPr>
        <w:t>C1</w:t>
      </w:r>
      <w:r>
        <w:t>0</w:t>
      </w:r>
      <w:r>
        <w:rPr>
          <w:rFonts w:hint="eastAsia"/>
        </w:rPr>
        <w:t>1</w:t>
      </w:r>
    </w:p>
    <w:tbl>
      <w:tblPr>
        <w:tblStyle w:val="afff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26FE859E" w14:textId="77777777">
        <w:tc>
          <w:tcPr>
            <w:tcW w:w="967" w:type="dxa"/>
          </w:tcPr>
          <w:p w14:paraId="7BAB3FCA" w14:textId="77777777" w:rsidR="00A75840" w:rsidRDefault="00C73004">
            <w:r>
              <w:t>RIL Id</w:t>
            </w:r>
          </w:p>
        </w:tc>
        <w:tc>
          <w:tcPr>
            <w:tcW w:w="1278" w:type="dxa"/>
          </w:tcPr>
          <w:p w14:paraId="73BB1028" w14:textId="77777777" w:rsidR="00A75840" w:rsidRDefault="00C73004">
            <w:r>
              <w:t>WI</w:t>
            </w:r>
          </w:p>
        </w:tc>
        <w:tc>
          <w:tcPr>
            <w:tcW w:w="738" w:type="dxa"/>
          </w:tcPr>
          <w:p w14:paraId="6A67BE66" w14:textId="77777777" w:rsidR="00A75840" w:rsidRDefault="00C73004">
            <w:r>
              <w:t>Class</w:t>
            </w:r>
          </w:p>
        </w:tc>
        <w:tc>
          <w:tcPr>
            <w:tcW w:w="2797" w:type="dxa"/>
          </w:tcPr>
          <w:p w14:paraId="2900303D" w14:textId="77777777" w:rsidR="00A75840" w:rsidRDefault="00C73004">
            <w:r>
              <w:t>Title</w:t>
            </w:r>
          </w:p>
        </w:tc>
        <w:tc>
          <w:tcPr>
            <w:tcW w:w="1161" w:type="dxa"/>
          </w:tcPr>
          <w:p w14:paraId="07475E31" w14:textId="77777777" w:rsidR="00A75840" w:rsidRDefault="00C73004">
            <w:r>
              <w:t>Tdoc</w:t>
            </w:r>
          </w:p>
        </w:tc>
        <w:tc>
          <w:tcPr>
            <w:tcW w:w="1559" w:type="dxa"/>
          </w:tcPr>
          <w:p w14:paraId="57F542F5" w14:textId="77777777" w:rsidR="00A75840" w:rsidRDefault="00C73004">
            <w:r>
              <w:t>Delegate</w:t>
            </w:r>
          </w:p>
        </w:tc>
        <w:tc>
          <w:tcPr>
            <w:tcW w:w="993" w:type="dxa"/>
          </w:tcPr>
          <w:p w14:paraId="7716A3F1" w14:textId="77777777" w:rsidR="00A75840" w:rsidRDefault="00C73004">
            <w:r>
              <w:t>Misc</w:t>
            </w:r>
          </w:p>
        </w:tc>
        <w:tc>
          <w:tcPr>
            <w:tcW w:w="850" w:type="dxa"/>
          </w:tcPr>
          <w:p w14:paraId="3A9C46D1" w14:textId="77777777" w:rsidR="00A75840" w:rsidRDefault="00C73004">
            <w:r>
              <w:t>File version</w:t>
            </w:r>
          </w:p>
        </w:tc>
        <w:tc>
          <w:tcPr>
            <w:tcW w:w="814" w:type="dxa"/>
          </w:tcPr>
          <w:p w14:paraId="185599EB" w14:textId="77777777" w:rsidR="00A75840" w:rsidRDefault="00C73004">
            <w:r>
              <w:t>Status</w:t>
            </w:r>
          </w:p>
        </w:tc>
      </w:tr>
      <w:tr w:rsidR="00A75840" w14:paraId="40AA7B50" w14:textId="77777777">
        <w:tc>
          <w:tcPr>
            <w:tcW w:w="967" w:type="dxa"/>
          </w:tcPr>
          <w:p w14:paraId="0D58CF8D" w14:textId="77777777" w:rsidR="00A75840" w:rsidRDefault="00C73004">
            <w:pPr>
              <w:rPr>
                <w:rFonts w:eastAsiaTheme="minorEastAsia"/>
              </w:rPr>
            </w:pPr>
            <w:r>
              <w:rPr>
                <w:rFonts w:hint="eastAsia"/>
              </w:rPr>
              <w:t>C101</w:t>
            </w:r>
          </w:p>
        </w:tc>
        <w:tc>
          <w:tcPr>
            <w:tcW w:w="1278" w:type="dxa"/>
          </w:tcPr>
          <w:p w14:paraId="231EFCD6" w14:textId="77777777" w:rsidR="00A75840" w:rsidRDefault="00C73004">
            <w:r>
              <w:rPr>
                <w:rFonts w:hint="eastAsia"/>
              </w:rPr>
              <w:t>SBFD</w:t>
            </w:r>
          </w:p>
        </w:tc>
        <w:tc>
          <w:tcPr>
            <w:tcW w:w="738" w:type="dxa"/>
          </w:tcPr>
          <w:p w14:paraId="76D66273" w14:textId="77777777" w:rsidR="00A75840" w:rsidRDefault="00C73004">
            <w:pPr>
              <w:rPr>
                <w:rFonts w:eastAsia="等线"/>
              </w:rPr>
            </w:pPr>
            <w:r>
              <w:rPr>
                <w:rFonts w:eastAsia="等线" w:hint="eastAsia"/>
              </w:rPr>
              <w:t>1</w:t>
            </w:r>
          </w:p>
        </w:tc>
        <w:tc>
          <w:tcPr>
            <w:tcW w:w="2797" w:type="dxa"/>
          </w:tcPr>
          <w:p w14:paraId="198BC546" w14:textId="77777777" w:rsidR="00A75840" w:rsidRDefault="00C73004">
            <w:pPr>
              <w:rPr>
                <w:rFonts w:eastAsia="等线"/>
              </w:rPr>
            </w:pPr>
            <w:r>
              <w:rPr>
                <w:rFonts w:eastAsia="等线" w:hint="eastAsia"/>
              </w:rPr>
              <w:t>Reference</w:t>
            </w:r>
          </w:p>
        </w:tc>
        <w:tc>
          <w:tcPr>
            <w:tcW w:w="1161" w:type="dxa"/>
          </w:tcPr>
          <w:p w14:paraId="221BCCB2" w14:textId="77777777" w:rsidR="00A75840" w:rsidRDefault="00A75840">
            <w:pPr>
              <w:rPr>
                <w:rFonts w:eastAsia="等线"/>
              </w:rPr>
            </w:pPr>
          </w:p>
        </w:tc>
        <w:tc>
          <w:tcPr>
            <w:tcW w:w="1559" w:type="dxa"/>
          </w:tcPr>
          <w:p w14:paraId="1F88A055" w14:textId="77777777" w:rsidR="00A75840" w:rsidRDefault="00C73004">
            <w:pPr>
              <w:rPr>
                <w:rFonts w:eastAsia="等线"/>
              </w:rPr>
            </w:pPr>
            <w:r>
              <w:rPr>
                <w:rFonts w:eastAsia="等线" w:hint="eastAsia"/>
              </w:rPr>
              <w:t>Jianxiang Li (CATT)</w:t>
            </w:r>
          </w:p>
        </w:tc>
        <w:tc>
          <w:tcPr>
            <w:tcW w:w="993" w:type="dxa"/>
          </w:tcPr>
          <w:p w14:paraId="577BA449" w14:textId="77777777" w:rsidR="00A75840" w:rsidRDefault="00A75840"/>
        </w:tc>
        <w:tc>
          <w:tcPr>
            <w:tcW w:w="850" w:type="dxa"/>
          </w:tcPr>
          <w:p w14:paraId="3D5A6255" w14:textId="77777777" w:rsidR="00A75840" w:rsidRDefault="00C73004">
            <w:pPr>
              <w:rPr>
                <w:rFonts w:eastAsiaTheme="minorEastAsia"/>
              </w:rPr>
            </w:pPr>
            <w:r>
              <w:t>V</w:t>
            </w:r>
            <w:r>
              <w:rPr>
                <w:rFonts w:hint="eastAsia"/>
              </w:rPr>
              <w:t>005</w:t>
            </w:r>
          </w:p>
        </w:tc>
        <w:tc>
          <w:tcPr>
            <w:tcW w:w="814" w:type="dxa"/>
          </w:tcPr>
          <w:p w14:paraId="4F7B1A3D" w14:textId="77777777" w:rsidR="00A75840" w:rsidRDefault="00C73004">
            <w:r>
              <w:t>Agreed</w:t>
            </w:r>
          </w:p>
        </w:tc>
      </w:tr>
    </w:tbl>
    <w:p w14:paraId="67498E24" w14:textId="77777777" w:rsidR="00A75840" w:rsidRDefault="00C73004">
      <w:pPr>
        <w:pStyle w:val="af3"/>
      </w:pPr>
      <w:r>
        <w:rPr>
          <w:b/>
        </w:rPr>
        <w:lastRenderedPageBreak/>
        <w:br/>
        <w:t>[Description]</w:t>
      </w:r>
      <w:r>
        <w:t>:</w:t>
      </w:r>
      <w:r>
        <w:rPr>
          <w:rFonts w:eastAsiaTheme="minorEastAsia" w:hint="eastAsia"/>
        </w:rPr>
        <w:t xml:space="preserve"> reference is </w:t>
      </w:r>
      <w:r>
        <w:rPr>
          <w:rFonts w:eastAsiaTheme="minorEastAsia"/>
        </w:rPr>
        <w:t>required</w:t>
      </w:r>
      <w:r>
        <w:rPr>
          <w:rFonts w:eastAsiaTheme="minorEastAsia" w:hint="eastAsia"/>
        </w:rPr>
        <w:t xml:space="preserve"> for </w:t>
      </w:r>
      <w:r>
        <w:rPr>
          <w:rFonts w:eastAsiaTheme="minorEastAsia"/>
        </w:rPr>
        <w:t>the first PRACH occasions or the second PRACH occasions</w:t>
      </w:r>
      <w:r>
        <w:rPr>
          <w:rFonts w:eastAsiaTheme="minorEastAsia" w:hint="eastAsia"/>
        </w:rPr>
        <w:t>.</w:t>
      </w:r>
    </w:p>
    <w:p w14:paraId="0BDEF25E" w14:textId="77777777" w:rsidR="00A75840" w:rsidRDefault="00C73004">
      <w:pPr>
        <w:pStyle w:val="af3"/>
        <w:rPr>
          <w:rFonts w:eastAsiaTheme="minorEastAsia"/>
        </w:rPr>
      </w:pPr>
      <w:r>
        <w:rPr>
          <w:b/>
        </w:rPr>
        <w:t>[Proposed Change]</w:t>
      </w:r>
      <w:r>
        <w:t xml:space="preserve">: </w:t>
      </w:r>
      <w:r>
        <w:rPr>
          <w:rFonts w:hint="eastAsia"/>
        </w:rPr>
        <w:t xml:space="preserve">add </w:t>
      </w:r>
      <w:r>
        <w:t>‘</w:t>
      </w:r>
      <w:r>
        <w:rPr>
          <w:rFonts w:eastAsiaTheme="minorEastAsia"/>
        </w:rPr>
        <w:t>as specified in TS 38.213</w:t>
      </w:r>
      <w:r>
        <w:rPr>
          <w:rFonts w:eastAsiaTheme="minorEastAsia" w:hint="eastAsia"/>
        </w:rPr>
        <w:t xml:space="preserve"> [13]</w:t>
      </w:r>
      <w:r>
        <w:rPr>
          <w:rFonts w:eastAsiaTheme="minorEastAsia"/>
        </w:rPr>
        <w:t>’</w:t>
      </w:r>
    </w:p>
    <w:p w14:paraId="0304BA39" w14:textId="77777777" w:rsidR="00A75840" w:rsidRDefault="00C73004">
      <w:r>
        <w:rPr>
          <w:b/>
        </w:rPr>
        <w:t>[Comments]</w:t>
      </w:r>
      <w:r>
        <w:t>:</w:t>
      </w:r>
    </w:p>
    <w:p w14:paraId="6768C76A" w14:textId="77777777" w:rsidR="00A75840" w:rsidRDefault="00C73004">
      <w:pPr>
        <w:rPr>
          <w:rFonts w:eastAsiaTheme="minorEastAsia"/>
        </w:rPr>
      </w:pPr>
      <w:r>
        <w:t xml:space="preserve">[Rapp] Agree to add this reference. </w:t>
      </w:r>
    </w:p>
    <w:p w14:paraId="39B71BE1" w14:textId="77777777" w:rsidR="00A75840" w:rsidRDefault="00C73004">
      <w:pPr>
        <w:pStyle w:val="1"/>
      </w:pPr>
      <w:r>
        <w:t>Z351</w:t>
      </w:r>
    </w:p>
    <w:tbl>
      <w:tblPr>
        <w:tblStyle w:val="afff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361242FA" w14:textId="77777777">
        <w:tc>
          <w:tcPr>
            <w:tcW w:w="967" w:type="dxa"/>
          </w:tcPr>
          <w:p w14:paraId="40B56692" w14:textId="77777777" w:rsidR="00A75840" w:rsidRDefault="00C73004">
            <w:r>
              <w:t>RIL Id</w:t>
            </w:r>
          </w:p>
        </w:tc>
        <w:tc>
          <w:tcPr>
            <w:tcW w:w="1278" w:type="dxa"/>
          </w:tcPr>
          <w:p w14:paraId="0A2CD518" w14:textId="77777777" w:rsidR="00A75840" w:rsidRDefault="00C73004">
            <w:r>
              <w:t>WI</w:t>
            </w:r>
          </w:p>
        </w:tc>
        <w:tc>
          <w:tcPr>
            <w:tcW w:w="738" w:type="dxa"/>
          </w:tcPr>
          <w:p w14:paraId="74F7BC54" w14:textId="77777777" w:rsidR="00A75840" w:rsidRDefault="00C73004">
            <w:r>
              <w:t>Class</w:t>
            </w:r>
          </w:p>
        </w:tc>
        <w:tc>
          <w:tcPr>
            <w:tcW w:w="2797" w:type="dxa"/>
          </w:tcPr>
          <w:p w14:paraId="5F00CEB6" w14:textId="77777777" w:rsidR="00A75840" w:rsidRDefault="00C73004">
            <w:r>
              <w:t>Title</w:t>
            </w:r>
          </w:p>
        </w:tc>
        <w:tc>
          <w:tcPr>
            <w:tcW w:w="1161" w:type="dxa"/>
          </w:tcPr>
          <w:p w14:paraId="3D07010C" w14:textId="77777777" w:rsidR="00A75840" w:rsidRDefault="00C73004">
            <w:r>
              <w:t>Tdoc</w:t>
            </w:r>
          </w:p>
        </w:tc>
        <w:tc>
          <w:tcPr>
            <w:tcW w:w="1559" w:type="dxa"/>
          </w:tcPr>
          <w:p w14:paraId="50BFF689" w14:textId="77777777" w:rsidR="00A75840" w:rsidRDefault="00C73004">
            <w:r>
              <w:t>Delegate</w:t>
            </w:r>
          </w:p>
        </w:tc>
        <w:tc>
          <w:tcPr>
            <w:tcW w:w="993" w:type="dxa"/>
          </w:tcPr>
          <w:p w14:paraId="6F61C30D" w14:textId="77777777" w:rsidR="00A75840" w:rsidRDefault="00C73004">
            <w:r>
              <w:t>Misc</w:t>
            </w:r>
          </w:p>
        </w:tc>
        <w:tc>
          <w:tcPr>
            <w:tcW w:w="850" w:type="dxa"/>
          </w:tcPr>
          <w:p w14:paraId="1484CF66" w14:textId="77777777" w:rsidR="00A75840" w:rsidRDefault="00C73004">
            <w:r>
              <w:t>File version</w:t>
            </w:r>
          </w:p>
        </w:tc>
        <w:tc>
          <w:tcPr>
            <w:tcW w:w="814" w:type="dxa"/>
          </w:tcPr>
          <w:p w14:paraId="46153154" w14:textId="77777777" w:rsidR="00A75840" w:rsidRDefault="00C73004">
            <w:r>
              <w:t>Status</w:t>
            </w:r>
          </w:p>
        </w:tc>
      </w:tr>
      <w:tr w:rsidR="00A75840" w14:paraId="68DC46CD" w14:textId="77777777">
        <w:tc>
          <w:tcPr>
            <w:tcW w:w="967" w:type="dxa"/>
          </w:tcPr>
          <w:p w14:paraId="75A03407" w14:textId="77777777" w:rsidR="00A75840" w:rsidRDefault="00C73004">
            <w:r>
              <w:t>Z351</w:t>
            </w:r>
          </w:p>
        </w:tc>
        <w:tc>
          <w:tcPr>
            <w:tcW w:w="1278" w:type="dxa"/>
          </w:tcPr>
          <w:p w14:paraId="1DF8EE20" w14:textId="77777777" w:rsidR="00A75840" w:rsidRDefault="00C73004">
            <w:r>
              <w:rPr>
                <w:rFonts w:hint="eastAsia"/>
              </w:rPr>
              <w:t>SBFD</w:t>
            </w:r>
          </w:p>
        </w:tc>
        <w:tc>
          <w:tcPr>
            <w:tcW w:w="738" w:type="dxa"/>
          </w:tcPr>
          <w:p w14:paraId="71D40595" w14:textId="77777777" w:rsidR="00A75840" w:rsidRDefault="00C73004">
            <w:pPr>
              <w:rPr>
                <w:rFonts w:eastAsia="等线"/>
              </w:rPr>
            </w:pPr>
            <w:r>
              <w:rPr>
                <w:rFonts w:eastAsia="等线" w:hint="eastAsia"/>
              </w:rPr>
              <w:t>1</w:t>
            </w:r>
          </w:p>
        </w:tc>
        <w:tc>
          <w:tcPr>
            <w:tcW w:w="2797" w:type="dxa"/>
          </w:tcPr>
          <w:p w14:paraId="6DE71BAA" w14:textId="77777777" w:rsidR="00A75840" w:rsidRDefault="00C73004">
            <w:pPr>
              <w:rPr>
                <w:rFonts w:eastAsia="等线"/>
              </w:rPr>
            </w:pPr>
            <w:r>
              <w:rPr>
                <w:rFonts w:eastAsia="等线" w:hint="eastAsia"/>
              </w:rPr>
              <w:t>SBFD RACH configuration type, option 1</w:t>
            </w:r>
          </w:p>
        </w:tc>
        <w:tc>
          <w:tcPr>
            <w:tcW w:w="1161" w:type="dxa"/>
          </w:tcPr>
          <w:p w14:paraId="561D3062" w14:textId="77777777" w:rsidR="00A75840" w:rsidRDefault="00A75840">
            <w:pPr>
              <w:rPr>
                <w:rFonts w:eastAsia="等线"/>
              </w:rPr>
            </w:pPr>
          </w:p>
        </w:tc>
        <w:tc>
          <w:tcPr>
            <w:tcW w:w="1559" w:type="dxa"/>
          </w:tcPr>
          <w:p w14:paraId="38D60189" w14:textId="77777777" w:rsidR="00A75840" w:rsidRDefault="00C73004">
            <w:pPr>
              <w:rPr>
                <w:rFonts w:eastAsia="等线"/>
              </w:rPr>
            </w:pPr>
            <w:r>
              <w:rPr>
                <w:rFonts w:eastAsia="等线"/>
              </w:rPr>
              <w:t>Yu Pan (ZTE)</w:t>
            </w:r>
          </w:p>
        </w:tc>
        <w:tc>
          <w:tcPr>
            <w:tcW w:w="993" w:type="dxa"/>
          </w:tcPr>
          <w:p w14:paraId="0505A7C2" w14:textId="77777777" w:rsidR="00A75840" w:rsidRDefault="00A75840"/>
        </w:tc>
        <w:tc>
          <w:tcPr>
            <w:tcW w:w="850" w:type="dxa"/>
          </w:tcPr>
          <w:p w14:paraId="45017FCA" w14:textId="77777777" w:rsidR="00A75840" w:rsidRDefault="00C73004">
            <w:pPr>
              <w:rPr>
                <w:rFonts w:eastAsiaTheme="minorEastAsia"/>
              </w:rPr>
            </w:pPr>
            <w:r>
              <w:t>V</w:t>
            </w:r>
            <w:r>
              <w:rPr>
                <w:rFonts w:hint="eastAsia"/>
              </w:rPr>
              <w:t>00</w:t>
            </w:r>
            <w:r>
              <w:t>6</w:t>
            </w:r>
          </w:p>
        </w:tc>
        <w:tc>
          <w:tcPr>
            <w:tcW w:w="814" w:type="dxa"/>
          </w:tcPr>
          <w:p w14:paraId="659038B4" w14:textId="77777777" w:rsidR="00A75840" w:rsidRDefault="00C73004">
            <w:r>
              <w:t>Agreed</w:t>
            </w:r>
          </w:p>
        </w:tc>
      </w:tr>
    </w:tbl>
    <w:p w14:paraId="65951883" w14:textId="77777777" w:rsidR="00A75840" w:rsidRDefault="00C73004">
      <w:pPr>
        <w:pStyle w:val="af3"/>
        <w:rPr>
          <w:rFonts w:eastAsia="宋体"/>
          <w:lang w:val="en-US"/>
        </w:rPr>
      </w:pPr>
      <w:r>
        <w:rPr>
          <w:b/>
        </w:rPr>
        <w:br/>
        <w:t>[Description]</w:t>
      </w:r>
      <w:r>
        <w:t>:</w:t>
      </w:r>
      <w:r>
        <w:rPr>
          <w:rFonts w:eastAsiaTheme="minorEastAsia" w:hint="eastAsia"/>
        </w:rPr>
        <w:t xml:space="preserve"> </w:t>
      </w:r>
      <w:r>
        <w:rPr>
          <w:rFonts w:eastAsia="宋体" w:hint="eastAsia"/>
          <w:lang w:val="en-US"/>
        </w:rPr>
        <w:t xml:space="preserve">Currently </w:t>
      </w:r>
      <w:r>
        <w:rPr>
          <w:rFonts w:eastAsia="宋体" w:hint="eastAsia"/>
          <w:i/>
          <w:iCs/>
          <w:lang w:val="en-US"/>
        </w:rPr>
        <w:t>sbfd-RACH-SingleConfig</w:t>
      </w:r>
      <w:r>
        <w:rPr>
          <w:rFonts w:eastAsia="宋体" w:hint="eastAsia"/>
          <w:lang w:val="en-US"/>
        </w:rPr>
        <w:t xml:space="preserve"> is configured per UL BWP, not per RACH configuration in the UL BWP (i.e., </w:t>
      </w:r>
      <w:r>
        <w:rPr>
          <w:rFonts w:eastAsia="宋体" w:hint="eastAsia"/>
          <w:i/>
          <w:iCs/>
          <w:lang w:val="en-US"/>
        </w:rPr>
        <w:t>sbfd-RACH-SingleConfig</w:t>
      </w:r>
      <w:r>
        <w:rPr>
          <w:rFonts w:eastAsia="宋体" w:hint="eastAsia"/>
          <w:lang w:val="en-US"/>
        </w:rPr>
        <w:t xml:space="preserve"> is not configured under </w:t>
      </w:r>
      <w:r>
        <w:rPr>
          <w:rFonts w:eastAsia="宋体" w:hint="eastAsia"/>
          <w:i/>
          <w:iCs/>
          <w:lang w:val="en-US"/>
        </w:rPr>
        <w:t>AdditionalRACH-Config-r17</w:t>
      </w:r>
      <w:r>
        <w:rPr>
          <w:rFonts w:eastAsia="宋体" w:hint="eastAsia"/>
          <w:lang w:val="en-US"/>
        </w:rPr>
        <w:t xml:space="preserve">). But if option 1 is enabled, all the RACH configuration under this UL BWP should enable option 1. </w:t>
      </w:r>
    </w:p>
    <w:p w14:paraId="23DA44F7" w14:textId="77777777" w:rsidR="00A75840" w:rsidRDefault="00C73004">
      <w:pPr>
        <w:pStyle w:val="af3"/>
        <w:rPr>
          <w:rFonts w:eastAsia="宋体"/>
          <w:lang w:val="en-US"/>
        </w:rPr>
      </w:pPr>
      <w:r>
        <w:rPr>
          <w:b/>
        </w:rPr>
        <w:t>[Proposed Change]</w:t>
      </w:r>
      <w:r>
        <w:t xml:space="preserve">: </w:t>
      </w:r>
      <w:r>
        <w:rPr>
          <w:rFonts w:eastAsia="宋体" w:hint="eastAsia"/>
          <w:lang w:val="en-US"/>
        </w:rPr>
        <w:t xml:space="preserve">In field description of </w:t>
      </w:r>
      <w:r>
        <w:rPr>
          <w:rFonts w:eastAsia="宋体" w:hint="eastAsia"/>
          <w:i/>
          <w:iCs/>
          <w:lang w:val="en-US"/>
        </w:rPr>
        <w:t>sbfd-RACH-Config</w:t>
      </w:r>
      <w:r>
        <w:rPr>
          <w:rFonts w:eastAsia="宋体" w:hint="eastAsia"/>
          <w:lang w:val="en-US"/>
        </w:rPr>
        <w:t xml:space="preserve">, add the underline wording: </w:t>
      </w:r>
      <w:r>
        <w:rPr>
          <w:rFonts w:eastAsia="宋体"/>
          <w:lang w:val="en-US"/>
        </w:rPr>
        <w:t>‘</w:t>
      </w:r>
      <w:r>
        <w:rPr>
          <w:bCs/>
          <w:iCs/>
          <w:szCs w:val="22"/>
          <w:lang w:val="en-US" w:eastAsia="sv" w:bidi="ar"/>
        </w:rPr>
        <w:t xml:space="preserve">Value </w:t>
      </w:r>
      <w:r>
        <w:rPr>
          <w:bCs/>
          <w:i/>
          <w:szCs w:val="22"/>
          <w:lang w:val="en-US" w:eastAsia="sv" w:bidi="ar"/>
        </w:rPr>
        <w:t xml:space="preserve">sbfd-RACH-SingleConfig </w:t>
      </w:r>
      <w:r>
        <w:rPr>
          <w:bCs/>
          <w:iCs/>
          <w:szCs w:val="22"/>
          <w:lang w:val="en-US" w:eastAsia="sv" w:bidi="ar"/>
        </w:rPr>
        <w:t>indicates the single RACH configuration for SBFD random access operation</w:t>
      </w:r>
      <w:r>
        <w:rPr>
          <w:rFonts w:eastAsia="宋体" w:hint="eastAsia"/>
          <w:bCs/>
          <w:iCs/>
          <w:szCs w:val="22"/>
          <w:lang w:val="en-US" w:bidi="ar"/>
        </w:rPr>
        <w:t xml:space="preserve"> </w:t>
      </w:r>
      <w:r>
        <w:rPr>
          <w:rFonts w:eastAsia="宋体" w:hint="eastAsia"/>
          <w:bCs/>
          <w:iCs/>
          <w:szCs w:val="22"/>
          <w:u w:val="single"/>
          <w:lang w:val="en-US" w:bidi="ar"/>
        </w:rPr>
        <w:t>which is appliable to all RACH configurations in this BWP</w:t>
      </w:r>
      <w:r>
        <w:rPr>
          <w:rFonts w:eastAsia="宋体" w:hint="eastAsia"/>
          <w:bCs/>
          <w:iCs/>
          <w:szCs w:val="22"/>
          <w:lang w:val="en-US" w:bidi="ar"/>
        </w:rPr>
        <w:t xml:space="preserve"> </w:t>
      </w:r>
      <w:r>
        <w:rPr>
          <w:bCs/>
          <w:iCs/>
          <w:szCs w:val="22"/>
          <w:lang w:val="en-US" w:eastAsia="sv" w:bidi="ar"/>
        </w:rPr>
        <w:t>is enabled</w:t>
      </w:r>
      <w:r>
        <w:rPr>
          <w:rFonts w:eastAsia="宋体"/>
          <w:bCs/>
          <w:iCs/>
          <w:szCs w:val="22"/>
          <w:lang w:val="en-US" w:bidi="ar"/>
        </w:rPr>
        <w:t>’</w:t>
      </w:r>
    </w:p>
    <w:p w14:paraId="07947660" w14:textId="77777777" w:rsidR="00A75840" w:rsidRDefault="00C73004">
      <w:r>
        <w:rPr>
          <w:b/>
        </w:rPr>
        <w:t>[Comments]</w:t>
      </w:r>
      <w:r>
        <w:t>:</w:t>
      </w:r>
    </w:p>
    <w:p w14:paraId="658DEEA7" w14:textId="77777777" w:rsidR="00A75840" w:rsidRDefault="00C73004">
      <w:r>
        <w:t xml:space="preserve">[Rapp] Agree with the intention. Think adding "in this BWP" would be sufficient. </w:t>
      </w:r>
    </w:p>
    <w:p w14:paraId="11097C33" w14:textId="77777777" w:rsidR="00A75840" w:rsidRDefault="00C73004">
      <w:pPr>
        <w:pStyle w:val="1"/>
        <w:rPr>
          <w:rFonts w:eastAsia="宋体"/>
        </w:rPr>
      </w:pPr>
      <w:r>
        <w:t>E001</w:t>
      </w:r>
    </w:p>
    <w:tbl>
      <w:tblPr>
        <w:tblStyle w:val="afff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07A90E40" w14:textId="77777777">
        <w:tc>
          <w:tcPr>
            <w:tcW w:w="967" w:type="dxa"/>
          </w:tcPr>
          <w:p w14:paraId="33EE69D9" w14:textId="77777777" w:rsidR="00A75840" w:rsidRDefault="00C73004">
            <w:r>
              <w:t>RIL Id</w:t>
            </w:r>
          </w:p>
        </w:tc>
        <w:tc>
          <w:tcPr>
            <w:tcW w:w="1278" w:type="dxa"/>
          </w:tcPr>
          <w:p w14:paraId="5C5F81F2" w14:textId="77777777" w:rsidR="00A75840" w:rsidRDefault="00C73004">
            <w:r>
              <w:t>WI</w:t>
            </w:r>
          </w:p>
        </w:tc>
        <w:tc>
          <w:tcPr>
            <w:tcW w:w="738" w:type="dxa"/>
          </w:tcPr>
          <w:p w14:paraId="57091221" w14:textId="77777777" w:rsidR="00A75840" w:rsidRDefault="00C73004">
            <w:r>
              <w:t>Class</w:t>
            </w:r>
          </w:p>
        </w:tc>
        <w:tc>
          <w:tcPr>
            <w:tcW w:w="2797" w:type="dxa"/>
          </w:tcPr>
          <w:p w14:paraId="12096770" w14:textId="77777777" w:rsidR="00A75840" w:rsidRDefault="00C73004">
            <w:r>
              <w:t>Title</w:t>
            </w:r>
          </w:p>
        </w:tc>
        <w:tc>
          <w:tcPr>
            <w:tcW w:w="1161" w:type="dxa"/>
          </w:tcPr>
          <w:p w14:paraId="0DD1F94D" w14:textId="77777777" w:rsidR="00A75840" w:rsidRDefault="00C73004">
            <w:r>
              <w:t>Tdoc</w:t>
            </w:r>
          </w:p>
        </w:tc>
        <w:tc>
          <w:tcPr>
            <w:tcW w:w="1559" w:type="dxa"/>
          </w:tcPr>
          <w:p w14:paraId="4B55A8A2" w14:textId="77777777" w:rsidR="00A75840" w:rsidRDefault="00C73004">
            <w:r>
              <w:t>Delegate</w:t>
            </w:r>
          </w:p>
        </w:tc>
        <w:tc>
          <w:tcPr>
            <w:tcW w:w="993" w:type="dxa"/>
          </w:tcPr>
          <w:p w14:paraId="30332864" w14:textId="77777777" w:rsidR="00A75840" w:rsidRDefault="00C73004">
            <w:r>
              <w:t>Misc</w:t>
            </w:r>
          </w:p>
        </w:tc>
        <w:tc>
          <w:tcPr>
            <w:tcW w:w="850" w:type="dxa"/>
          </w:tcPr>
          <w:p w14:paraId="35A1607E" w14:textId="77777777" w:rsidR="00A75840" w:rsidRDefault="00C73004">
            <w:r>
              <w:t>File version</w:t>
            </w:r>
          </w:p>
        </w:tc>
        <w:tc>
          <w:tcPr>
            <w:tcW w:w="814" w:type="dxa"/>
          </w:tcPr>
          <w:p w14:paraId="0AFF854A" w14:textId="77777777" w:rsidR="00A75840" w:rsidRDefault="00C73004">
            <w:r>
              <w:t>Status</w:t>
            </w:r>
          </w:p>
        </w:tc>
      </w:tr>
      <w:tr w:rsidR="00A75840" w14:paraId="797C30AA" w14:textId="77777777">
        <w:tc>
          <w:tcPr>
            <w:tcW w:w="967" w:type="dxa"/>
          </w:tcPr>
          <w:p w14:paraId="7B9460B9" w14:textId="77777777" w:rsidR="00A75840" w:rsidRDefault="00C73004">
            <w:pPr>
              <w:rPr>
                <w:rFonts w:eastAsia="Malgun Gothic"/>
                <w:lang w:eastAsia="ko-KR"/>
              </w:rPr>
            </w:pPr>
            <w:r>
              <w:rPr>
                <w:rFonts w:eastAsia="Malgun Gothic"/>
                <w:lang w:eastAsia="ko-KR"/>
              </w:rPr>
              <w:t>E001</w:t>
            </w:r>
          </w:p>
        </w:tc>
        <w:tc>
          <w:tcPr>
            <w:tcW w:w="1278" w:type="dxa"/>
          </w:tcPr>
          <w:p w14:paraId="064F913F" w14:textId="77777777" w:rsidR="00A75840" w:rsidRDefault="00C73004">
            <w:r>
              <w:rPr>
                <w:rFonts w:hint="eastAsia"/>
              </w:rPr>
              <w:t>SBFD</w:t>
            </w:r>
          </w:p>
        </w:tc>
        <w:tc>
          <w:tcPr>
            <w:tcW w:w="738" w:type="dxa"/>
          </w:tcPr>
          <w:p w14:paraId="3583D110" w14:textId="77777777" w:rsidR="00A75840" w:rsidRDefault="00C73004">
            <w:pPr>
              <w:rPr>
                <w:rFonts w:eastAsia="等线"/>
              </w:rPr>
            </w:pPr>
            <w:r>
              <w:rPr>
                <w:rFonts w:eastAsia="等线" w:hint="eastAsia"/>
              </w:rPr>
              <w:t>1</w:t>
            </w:r>
          </w:p>
        </w:tc>
        <w:tc>
          <w:tcPr>
            <w:tcW w:w="2797" w:type="dxa"/>
          </w:tcPr>
          <w:p w14:paraId="1CF82EFA" w14:textId="77777777" w:rsidR="00A75840" w:rsidRDefault="00C73004">
            <w:pPr>
              <w:pStyle w:val="TAL"/>
              <w:rPr>
                <w:i/>
                <w:szCs w:val="22"/>
                <w:lang w:eastAsia="sv-SE"/>
              </w:rPr>
            </w:pPr>
            <w:r>
              <w:t xml:space="preserve">Update FD for field </w:t>
            </w:r>
            <w:r>
              <w:rPr>
                <w:i/>
                <w:szCs w:val="22"/>
                <w:lang w:eastAsia="sv-SE"/>
              </w:rPr>
              <w:t>sbfd-RACH-Config.</w:t>
            </w:r>
          </w:p>
          <w:p w14:paraId="782EF054" w14:textId="77777777" w:rsidR="00A75840" w:rsidRDefault="00A75840">
            <w:pPr>
              <w:rPr>
                <w:rFonts w:eastAsia="Malgun Gothic"/>
                <w:lang w:eastAsia="ko-KR"/>
              </w:rPr>
            </w:pPr>
          </w:p>
        </w:tc>
        <w:tc>
          <w:tcPr>
            <w:tcW w:w="1161" w:type="dxa"/>
          </w:tcPr>
          <w:p w14:paraId="3BC6B99B" w14:textId="77777777" w:rsidR="00A75840" w:rsidRDefault="00A75840">
            <w:pPr>
              <w:rPr>
                <w:rFonts w:eastAsia="等线"/>
              </w:rPr>
            </w:pPr>
          </w:p>
        </w:tc>
        <w:tc>
          <w:tcPr>
            <w:tcW w:w="1559" w:type="dxa"/>
          </w:tcPr>
          <w:p w14:paraId="51CB4926" w14:textId="77777777" w:rsidR="00A75840" w:rsidRDefault="00C73004">
            <w:pPr>
              <w:rPr>
                <w:rFonts w:eastAsia="等线"/>
                <w:lang w:val="sv-SE"/>
              </w:rPr>
            </w:pPr>
            <w:r>
              <w:rPr>
                <w:rFonts w:eastAsia="Malgun Gothic"/>
                <w:lang w:eastAsia="ko-KR"/>
              </w:rPr>
              <w:t>Ericsson (Min)</w:t>
            </w:r>
          </w:p>
        </w:tc>
        <w:tc>
          <w:tcPr>
            <w:tcW w:w="993" w:type="dxa"/>
          </w:tcPr>
          <w:p w14:paraId="7EC20879" w14:textId="77777777" w:rsidR="00A75840" w:rsidRDefault="00A75840"/>
        </w:tc>
        <w:tc>
          <w:tcPr>
            <w:tcW w:w="850" w:type="dxa"/>
          </w:tcPr>
          <w:p w14:paraId="74CC09B5" w14:textId="77777777" w:rsidR="00A75840" w:rsidRDefault="00C73004">
            <w:pPr>
              <w:rPr>
                <w:rFonts w:eastAsiaTheme="minorEastAsia"/>
              </w:rPr>
            </w:pPr>
            <w:r>
              <w:rPr>
                <w:rFonts w:eastAsia="Malgun Gothic" w:hint="eastAsia"/>
                <w:lang w:eastAsia="ko-KR"/>
              </w:rPr>
              <w:t>V00</w:t>
            </w:r>
            <w:r>
              <w:rPr>
                <w:rFonts w:eastAsia="Malgun Gothic"/>
                <w:lang w:eastAsia="ko-KR"/>
              </w:rPr>
              <w:t>9</w:t>
            </w:r>
          </w:p>
        </w:tc>
        <w:tc>
          <w:tcPr>
            <w:tcW w:w="814" w:type="dxa"/>
          </w:tcPr>
          <w:p w14:paraId="529D596B" w14:textId="77777777" w:rsidR="00A75840" w:rsidRDefault="00C73004">
            <w:r>
              <w:t>Agreed</w:t>
            </w:r>
          </w:p>
        </w:tc>
      </w:tr>
    </w:tbl>
    <w:p w14:paraId="2C63DEF2" w14:textId="77777777" w:rsidR="00A75840" w:rsidRDefault="00A75840">
      <w:pPr>
        <w:rPr>
          <w:rFonts w:eastAsia="Malgun Gothic"/>
          <w:lang w:val="en-US" w:eastAsia="ko-KR"/>
        </w:rPr>
      </w:pPr>
    </w:p>
    <w:p w14:paraId="0E6CC70E" w14:textId="77777777" w:rsidR="00A75840" w:rsidRDefault="00C73004">
      <w:pPr>
        <w:pStyle w:val="af3"/>
        <w:rPr>
          <w:rFonts w:eastAsia="Malgun Gothic"/>
          <w:lang w:eastAsia="ko-KR"/>
        </w:rPr>
      </w:pPr>
      <w:r>
        <w:rPr>
          <w:b/>
        </w:rPr>
        <w:t>[Description]</w:t>
      </w:r>
      <w:r>
        <w:t>:</w:t>
      </w:r>
      <w:r>
        <w:rPr>
          <w:rFonts w:eastAsiaTheme="minorEastAsia" w:hint="eastAsia"/>
        </w:rPr>
        <w:t xml:space="preserve"> </w:t>
      </w:r>
      <w:r>
        <w:rPr>
          <w:i/>
          <w:lang w:eastAsia="sv-SE"/>
        </w:rPr>
        <w:t>wording/formulation of the FD</w:t>
      </w:r>
      <w:r>
        <w:rPr>
          <w:rFonts w:eastAsia="Malgun Gothic"/>
          <w:lang w:eastAsia="ko-KR"/>
        </w:rPr>
        <w:t xml:space="preserve"> can be improved</w:t>
      </w:r>
    </w:p>
    <w:p w14:paraId="7E1D0F17" w14:textId="77777777" w:rsidR="00A75840" w:rsidRDefault="00C73004">
      <w:pPr>
        <w:pStyle w:val="af3"/>
      </w:pPr>
      <w:r>
        <w:rPr>
          <w:b/>
        </w:rPr>
        <w:lastRenderedPageBreak/>
        <w:t>[Proposed Change]</w:t>
      </w:r>
      <w:r>
        <w:t xml:space="preserve">: </w:t>
      </w:r>
    </w:p>
    <w:p w14:paraId="3BD8EF99" w14:textId="77777777" w:rsidR="00A75840" w:rsidRDefault="00C73004">
      <w:pPr>
        <w:pStyle w:val="af3"/>
        <w:rPr>
          <w:lang w:eastAsia="sv-SE"/>
        </w:rPr>
      </w:pPr>
      <w:r>
        <w:rPr>
          <w:bCs/>
          <w:iCs/>
          <w:szCs w:val="22"/>
          <w:lang w:eastAsia="sv-SE"/>
        </w:rPr>
        <w:t>“</w:t>
      </w:r>
      <w:proofErr w:type="gramStart"/>
      <w:r>
        <w:rPr>
          <w:bCs/>
          <w:iCs/>
          <w:szCs w:val="22"/>
          <w:lang w:eastAsia="sv-SE"/>
        </w:rPr>
        <w:t>value</w:t>
      </w:r>
      <w:proofErr w:type="gramEnd"/>
      <w:r>
        <w:rPr>
          <w:bCs/>
          <w:iCs/>
          <w:szCs w:val="22"/>
          <w:lang w:eastAsia="sv-SE"/>
        </w:rPr>
        <w:t xml:space="preserve"> </w:t>
      </w:r>
      <w:r>
        <w:rPr>
          <w:bCs/>
          <w:i/>
          <w:szCs w:val="22"/>
          <w:lang w:eastAsia="sv-SE"/>
        </w:rPr>
        <w:t>sbfd-RACH-DualConfig</w:t>
      </w:r>
      <w:r>
        <w:rPr>
          <w:bCs/>
          <w:iCs/>
          <w:szCs w:val="22"/>
          <w:lang w:eastAsia="sv-SE"/>
        </w:rPr>
        <w:t xml:space="preserve"> is u</w:t>
      </w:r>
      <w:r>
        <w:rPr>
          <w:lang w:eastAsia="sv-SE"/>
        </w:rPr>
        <w:t xml:space="preserve">sed to configure dual RACH configurations and configure random access parameters in SBFD symbols by setting up one additional RACH configuration and can include all parameters in </w:t>
      </w:r>
      <w:r>
        <w:rPr>
          <w:i/>
          <w:iCs/>
          <w:lang w:eastAsia="sv-SE"/>
        </w:rPr>
        <w:t>rach-ConfigCommon</w:t>
      </w:r>
      <w:r>
        <w:rPr>
          <w:lang w:eastAsia="sv-SE"/>
        </w:rPr>
        <w:t xml:space="preserve"> except </w:t>
      </w:r>
      <w:r>
        <w:rPr>
          <w:i/>
          <w:iCs/>
          <w:lang w:eastAsia="sv-SE"/>
        </w:rPr>
        <w:t>rsrp-ThresholdSSB-SUL</w:t>
      </w:r>
      <w:r>
        <w:rPr>
          <w:lang w:eastAsia="sv-SE"/>
        </w:rPr>
        <w:t>. If present and the UE is indicated to use SBFD random access operation for CFRA in the same BWP, the UE shall derive the SBFD RO locations based on this field.”</w:t>
      </w:r>
    </w:p>
    <w:p w14:paraId="0C6C9F5F" w14:textId="77777777" w:rsidR="00A75840" w:rsidRDefault="00C73004">
      <w:pPr>
        <w:pStyle w:val="af3"/>
      </w:pPr>
      <w:r>
        <w:t>can be reformulated as</w:t>
      </w:r>
    </w:p>
    <w:p w14:paraId="3E2AAA5F" w14:textId="77777777" w:rsidR="00A75840" w:rsidRDefault="00C73004">
      <w:pPr>
        <w:pStyle w:val="TAL"/>
        <w:rPr>
          <w:i/>
          <w:lang w:eastAsia="sv-SE"/>
        </w:rPr>
      </w:pPr>
      <w:r>
        <w:rPr>
          <w:i/>
          <w:lang w:eastAsia="sv-SE"/>
        </w:rPr>
        <w:t>“Value sbfd-RACH-DualConfig indicates dual RACH configurations for SBFD random access operation are enabled wherein parameters for random access operation in the first PRACH occasions are configured in rach-ConfigCommon and parameters for random access operation in the second PRACH occasions are configured in sbfd-RACH-DualConfig. If present, the UE drvies PRACH occasions for CFRA based on this field”</w:t>
      </w:r>
    </w:p>
    <w:p w14:paraId="05D6D475" w14:textId="77777777" w:rsidR="00A75840" w:rsidRDefault="00A75840">
      <w:pPr>
        <w:pBdr>
          <w:bottom w:val="single" w:sz="6" w:space="1" w:color="auto"/>
        </w:pBdr>
      </w:pPr>
    </w:p>
    <w:p w14:paraId="1DA14D18" w14:textId="77777777" w:rsidR="00A75840" w:rsidRDefault="00C73004">
      <w:pPr>
        <w:rPr>
          <w:rFonts w:eastAsia="宋体"/>
          <w:lang w:val="en-US"/>
        </w:rPr>
      </w:pPr>
      <w:r>
        <w:rPr>
          <w:b/>
        </w:rPr>
        <w:t>[Comments]</w:t>
      </w:r>
      <w:r>
        <w:t xml:space="preserve">: </w:t>
      </w:r>
    </w:p>
    <w:p w14:paraId="50175B39" w14:textId="77777777" w:rsidR="00A75840" w:rsidRDefault="00C73004">
      <w:pPr>
        <w:rPr>
          <w:rFonts w:eastAsiaTheme="minorEastAsia"/>
        </w:rPr>
      </w:pPr>
      <w:r>
        <w:rPr>
          <w:rFonts w:eastAsiaTheme="minorEastAsia"/>
        </w:rPr>
        <w:t xml:space="preserve">[Rapp] Understand the intention. I tried to improve the sentence in WI Rapp CR. Note the original FD includes TP </w:t>
      </w:r>
      <w:proofErr w:type="gramStart"/>
      <w:r>
        <w:rPr>
          <w:rFonts w:eastAsiaTheme="minorEastAsia"/>
        </w:rPr>
        <w:t>e.g.</w:t>
      </w:r>
      <w:proofErr w:type="gramEnd"/>
      <w:r>
        <w:rPr>
          <w:rFonts w:eastAsiaTheme="minorEastAsia"/>
        </w:rPr>
        <w:t xml:space="preserve"> "can include all parameters in rach-ConfigCommon except rsrp-ThresholdSSB-SUL" from RAN1. </w:t>
      </w:r>
    </w:p>
    <w:p w14:paraId="2B137AD1" w14:textId="77777777" w:rsidR="00A75840" w:rsidRDefault="00C73004">
      <w:pPr>
        <w:pStyle w:val="1"/>
        <w:rPr>
          <w:rFonts w:eastAsia="Malgun Gothic"/>
          <w:lang w:eastAsia="ko-KR"/>
        </w:rPr>
      </w:pPr>
      <w:r>
        <w:rPr>
          <w:rFonts w:eastAsia="Malgun Gothic" w:hint="eastAsia"/>
          <w:lang w:eastAsia="ko-KR"/>
        </w:rPr>
        <w:t>L7</w:t>
      </w:r>
      <w:r>
        <w:t>0</w:t>
      </w:r>
      <w:r>
        <w:rPr>
          <w:rFonts w:eastAsia="Malgun Gothic" w:hint="eastAsia"/>
          <w:lang w:eastAsia="ko-KR"/>
        </w:rPr>
        <w:t>2</w:t>
      </w:r>
    </w:p>
    <w:tbl>
      <w:tblPr>
        <w:tblStyle w:val="afff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0E81243A" w14:textId="77777777">
        <w:tc>
          <w:tcPr>
            <w:tcW w:w="967" w:type="dxa"/>
          </w:tcPr>
          <w:p w14:paraId="255B66FD" w14:textId="77777777" w:rsidR="00A75840" w:rsidRDefault="00C73004">
            <w:r>
              <w:t>RIL Id</w:t>
            </w:r>
          </w:p>
        </w:tc>
        <w:tc>
          <w:tcPr>
            <w:tcW w:w="1278" w:type="dxa"/>
          </w:tcPr>
          <w:p w14:paraId="3E8AC131" w14:textId="77777777" w:rsidR="00A75840" w:rsidRDefault="00C73004">
            <w:r>
              <w:t>WI</w:t>
            </w:r>
          </w:p>
        </w:tc>
        <w:tc>
          <w:tcPr>
            <w:tcW w:w="738" w:type="dxa"/>
          </w:tcPr>
          <w:p w14:paraId="6C224100" w14:textId="77777777" w:rsidR="00A75840" w:rsidRDefault="00C73004">
            <w:r>
              <w:t>Class</w:t>
            </w:r>
          </w:p>
        </w:tc>
        <w:tc>
          <w:tcPr>
            <w:tcW w:w="2797" w:type="dxa"/>
          </w:tcPr>
          <w:p w14:paraId="792492C9" w14:textId="77777777" w:rsidR="00A75840" w:rsidRDefault="00C73004">
            <w:r>
              <w:t>Title</w:t>
            </w:r>
          </w:p>
        </w:tc>
        <w:tc>
          <w:tcPr>
            <w:tcW w:w="1161" w:type="dxa"/>
          </w:tcPr>
          <w:p w14:paraId="0B20178B" w14:textId="77777777" w:rsidR="00A75840" w:rsidRDefault="00C73004">
            <w:r>
              <w:t>Tdoc</w:t>
            </w:r>
          </w:p>
        </w:tc>
        <w:tc>
          <w:tcPr>
            <w:tcW w:w="1559" w:type="dxa"/>
          </w:tcPr>
          <w:p w14:paraId="6933DFF9" w14:textId="77777777" w:rsidR="00A75840" w:rsidRDefault="00C73004">
            <w:r>
              <w:t>Delegate</w:t>
            </w:r>
          </w:p>
        </w:tc>
        <w:tc>
          <w:tcPr>
            <w:tcW w:w="993" w:type="dxa"/>
          </w:tcPr>
          <w:p w14:paraId="0624414E" w14:textId="77777777" w:rsidR="00A75840" w:rsidRDefault="00C73004">
            <w:r>
              <w:t>Misc</w:t>
            </w:r>
          </w:p>
        </w:tc>
        <w:tc>
          <w:tcPr>
            <w:tcW w:w="850" w:type="dxa"/>
          </w:tcPr>
          <w:p w14:paraId="37EA0BC1" w14:textId="77777777" w:rsidR="00A75840" w:rsidRDefault="00C73004">
            <w:r>
              <w:t>File version</w:t>
            </w:r>
          </w:p>
        </w:tc>
        <w:tc>
          <w:tcPr>
            <w:tcW w:w="814" w:type="dxa"/>
          </w:tcPr>
          <w:p w14:paraId="28D1AA5B" w14:textId="77777777" w:rsidR="00A75840" w:rsidRDefault="00C73004">
            <w:r>
              <w:t>Status</w:t>
            </w:r>
          </w:p>
        </w:tc>
      </w:tr>
      <w:tr w:rsidR="00A75840" w14:paraId="3D82A323" w14:textId="77777777">
        <w:tc>
          <w:tcPr>
            <w:tcW w:w="967" w:type="dxa"/>
          </w:tcPr>
          <w:p w14:paraId="0B577D45" w14:textId="77777777" w:rsidR="00A75840" w:rsidRDefault="00C73004">
            <w:pPr>
              <w:rPr>
                <w:rFonts w:eastAsia="Malgun Gothic"/>
                <w:lang w:eastAsia="ko-KR"/>
              </w:rPr>
            </w:pPr>
            <w:r>
              <w:rPr>
                <w:rFonts w:eastAsia="Malgun Gothic" w:hint="eastAsia"/>
                <w:lang w:eastAsia="ko-KR"/>
              </w:rPr>
              <w:t>L702</w:t>
            </w:r>
          </w:p>
        </w:tc>
        <w:tc>
          <w:tcPr>
            <w:tcW w:w="1278" w:type="dxa"/>
          </w:tcPr>
          <w:p w14:paraId="366D7C62" w14:textId="77777777" w:rsidR="00A75840" w:rsidRDefault="00C73004">
            <w:r>
              <w:rPr>
                <w:rFonts w:hint="eastAsia"/>
              </w:rPr>
              <w:t>SBFD</w:t>
            </w:r>
          </w:p>
        </w:tc>
        <w:tc>
          <w:tcPr>
            <w:tcW w:w="738" w:type="dxa"/>
          </w:tcPr>
          <w:p w14:paraId="21499DE9" w14:textId="77777777" w:rsidR="00A75840" w:rsidRDefault="00C73004">
            <w:pPr>
              <w:rPr>
                <w:rFonts w:eastAsia="等线"/>
              </w:rPr>
            </w:pPr>
            <w:r>
              <w:rPr>
                <w:rFonts w:eastAsia="等线" w:hint="eastAsia"/>
              </w:rPr>
              <w:t>1</w:t>
            </w:r>
          </w:p>
        </w:tc>
        <w:tc>
          <w:tcPr>
            <w:tcW w:w="2797" w:type="dxa"/>
          </w:tcPr>
          <w:p w14:paraId="203BB31C" w14:textId="77777777" w:rsidR="00A75840" w:rsidRDefault="00C73004">
            <w:pPr>
              <w:rPr>
                <w:rFonts w:eastAsia="Malgun Gothic"/>
                <w:lang w:eastAsia="ko-KR"/>
              </w:rPr>
            </w:pPr>
            <w:r>
              <w:rPr>
                <w:rFonts w:eastAsia="Malgun Gothic" w:hint="eastAsia"/>
                <w:lang w:eastAsia="ko-KR"/>
              </w:rPr>
              <w:t xml:space="preserve">SBFD RO in the field description of </w:t>
            </w:r>
            <w:r>
              <w:rPr>
                <w:rFonts w:eastAsia="Malgun Gothic"/>
                <w:i/>
                <w:iCs/>
                <w:lang w:eastAsia="ko-KR"/>
              </w:rPr>
              <w:t>sbfd-RACH-Config</w:t>
            </w:r>
          </w:p>
        </w:tc>
        <w:tc>
          <w:tcPr>
            <w:tcW w:w="1161" w:type="dxa"/>
          </w:tcPr>
          <w:p w14:paraId="2D530D3E" w14:textId="77777777" w:rsidR="00A75840" w:rsidRDefault="00A75840">
            <w:pPr>
              <w:rPr>
                <w:rFonts w:eastAsia="等线"/>
              </w:rPr>
            </w:pPr>
          </w:p>
        </w:tc>
        <w:tc>
          <w:tcPr>
            <w:tcW w:w="1559" w:type="dxa"/>
          </w:tcPr>
          <w:p w14:paraId="662FD5B8" w14:textId="77777777" w:rsidR="00A75840" w:rsidRDefault="00C73004">
            <w:pPr>
              <w:rPr>
                <w:rFonts w:eastAsia="Malgun Gothic"/>
                <w:lang w:eastAsia="ko-KR"/>
              </w:rPr>
            </w:pPr>
            <w:r>
              <w:rPr>
                <w:rFonts w:eastAsia="Malgun Gothic" w:hint="eastAsia"/>
                <w:lang w:eastAsia="ko-KR"/>
              </w:rPr>
              <w:t>LGE (Hanseul Hong)</w:t>
            </w:r>
          </w:p>
        </w:tc>
        <w:tc>
          <w:tcPr>
            <w:tcW w:w="993" w:type="dxa"/>
          </w:tcPr>
          <w:p w14:paraId="5426D7A6" w14:textId="77777777" w:rsidR="00A75840" w:rsidRDefault="00A75840"/>
        </w:tc>
        <w:tc>
          <w:tcPr>
            <w:tcW w:w="850" w:type="dxa"/>
          </w:tcPr>
          <w:p w14:paraId="712BD30B" w14:textId="77777777" w:rsidR="00A75840" w:rsidRDefault="00C73004">
            <w:pPr>
              <w:rPr>
                <w:rFonts w:eastAsiaTheme="minorEastAsia"/>
              </w:rPr>
            </w:pPr>
            <w:r>
              <w:rPr>
                <w:rFonts w:eastAsia="Malgun Gothic" w:hint="eastAsia"/>
                <w:lang w:eastAsia="ko-KR"/>
              </w:rPr>
              <w:t>V008</w:t>
            </w:r>
          </w:p>
        </w:tc>
        <w:tc>
          <w:tcPr>
            <w:tcW w:w="814" w:type="dxa"/>
          </w:tcPr>
          <w:p w14:paraId="394C41BC" w14:textId="77777777" w:rsidR="00A75840" w:rsidRDefault="00C73004">
            <w:r>
              <w:t>Agreed</w:t>
            </w:r>
          </w:p>
        </w:tc>
      </w:tr>
    </w:tbl>
    <w:p w14:paraId="57B94763" w14:textId="77777777" w:rsidR="00A75840" w:rsidRDefault="00C73004">
      <w:pPr>
        <w:pStyle w:val="af3"/>
        <w:rPr>
          <w:rFonts w:eastAsia="Malgun Gothic"/>
          <w:lang w:eastAsia="ko-KR"/>
        </w:rPr>
      </w:pPr>
      <w:r>
        <w:rPr>
          <w:b/>
        </w:rPr>
        <w:br/>
        <w:t>[Description]</w:t>
      </w:r>
      <w:r>
        <w:t>:</w:t>
      </w:r>
      <w:r>
        <w:rPr>
          <w:rFonts w:eastAsiaTheme="minorEastAsia" w:hint="eastAsia"/>
        </w:rPr>
        <w:t xml:space="preserve"> </w:t>
      </w:r>
      <w:r>
        <w:rPr>
          <w:rFonts w:eastAsia="Malgun Gothic" w:hint="eastAsia"/>
          <w:lang w:eastAsia="ko-KR"/>
        </w:rPr>
        <w:t>In the current specification, SBFD RO is not used, but the second PRACH occasions is used.</w:t>
      </w:r>
    </w:p>
    <w:p w14:paraId="79F47A5A" w14:textId="77777777" w:rsidR="00A75840" w:rsidRDefault="00C73004">
      <w:pPr>
        <w:pStyle w:val="af3"/>
        <w:rPr>
          <w:rFonts w:eastAsia="Malgun Gothic"/>
          <w:lang w:eastAsia="ko-KR"/>
        </w:rPr>
      </w:pPr>
      <w:r>
        <w:rPr>
          <w:b/>
        </w:rPr>
        <w:t>[Proposed Change]</w:t>
      </w:r>
      <w:r>
        <w:t xml:space="preserve">: </w:t>
      </w:r>
      <w:r>
        <w:rPr>
          <w:rFonts w:eastAsia="Malgun Gothic" w:hint="eastAsia"/>
          <w:lang w:eastAsia="ko-KR"/>
        </w:rPr>
        <w:t xml:space="preserve">Change </w:t>
      </w:r>
      <w:r>
        <w:rPr>
          <w:rFonts w:eastAsia="Malgun Gothic"/>
          <w:lang w:eastAsia="ko-KR"/>
        </w:rPr>
        <w:t>‘</w:t>
      </w:r>
      <w:r>
        <w:rPr>
          <w:rFonts w:eastAsia="Malgun Gothic" w:hint="eastAsia"/>
          <w:lang w:eastAsia="ko-KR"/>
        </w:rPr>
        <w:t>SBFD RO</w:t>
      </w:r>
      <w:r>
        <w:rPr>
          <w:rFonts w:eastAsia="Malgun Gothic"/>
          <w:lang w:eastAsia="ko-KR"/>
        </w:rPr>
        <w:t>’</w:t>
      </w:r>
      <w:r>
        <w:rPr>
          <w:rFonts w:eastAsia="Malgun Gothic" w:hint="eastAsia"/>
          <w:lang w:eastAsia="ko-KR"/>
        </w:rPr>
        <w:t xml:space="preserve"> to </w:t>
      </w:r>
      <w:r>
        <w:rPr>
          <w:rFonts w:eastAsia="Malgun Gothic"/>
          <w:lang w:eastAsia="ko-KR"/>
        </w:rPr>
        <w:t>‘</w:t>
      </w:r>
      <w:r>
        <w:rPr>
          <w:rFonts w:eastAsia="Malgun Gothic" w:hint="eastAsia"/>
          <w:lang w:eastAsia="ko-KR"/>
        </w:rPr>
        <w:t>second PRACH occasions</w:t>
      </w:r>
      <w:r>
        <w:rPr>
          <w:rFonts w:eastAsia="Malgun Gothic"/>
          <w:lang w:eastAsia="ko-KR"/>
        </w:rPr>
        <w:t>’</w:t>
      </w:r>
      <w:r>
        <w:rPr>
          <w:rFonts w:eastAsia="Malgun Gothic" w:hint="eastAsia"/>
          <w:lang w:eastAsia="ko-KR"/>
        </w:rPr>
        <w:t xml:space="preserve"> in the field description of </w:t>
      </w:r>
      <w:r>
        <w:rPr>
          <w:rFonts w:eastAsia="Malgun Gothic"/>
          <w:i/>
          <w:iCs/>
          <w:lang w:eastAsia="ko-KR"/>
        </w:rPr>
        <w:t>sbfd-RACH-Config</w:t>
      </w:r>
      <w:r>
        <w:rPr>
          <w:rFonts w:eastAsia="Malgun Gothic" w:hint="eastAsia"/>
          <w:lang w:eastAsia="ko-KR"/>
        </w:rPr>
        <w:t>. Further editorial change can be considered, e.g.,</w:t>
      </w:r>
    </w:p>
    <w:tbl>
      <w:tblPr>
        <w:tblStyle w:val="afffd"/>
        <w:tblW w:w="0" w:type="auto"/>
        <w:tblInd w:w="-3" w:type="dxa"/>
        <w:tblLook w:val="04A0" w:firstRow="1" w:lastRow="0" w:firstColumn="1" w:lastColumn="0" w:noHBand="0" w:noVBand="1"/>
      </w:tblPr>
      <w:tblGrid>
        <w:gridCol w:w="14281"/>
      </w:tblGrid>
      <w:tr w:rsidR="00A75840" w14:paraId="03E4B069" w14:textId="77777777">
        <w:tc>
          <w:tcPr>
            <w:tcW w:w="14281" w:type="dxa"/>
          </w:tcPr>
          <w:p w14:paraId="3306C349" w14:textId="77777777" w:rsidR="00A75840" w:rsidRDefault="00C73004">
            <w:pPr>
              <w:pStyle w:val="TAL"/>
              <w:rPr>
                <w:b/>
                <w:i/>
                <w:szCs w:val="22"/>
                <w:lang w:eastAsia="sv-SE"/>
              </w:rPr>
            </w:pPr>
            <w:bookmarkStart w:id="2078" w:name="_Hlk209570453"/>
            <w:r>
              <w:rPr>
                <w:b/>
                <w:i/>
                <w:szCs w:val="22"/>
                <w:lang w:eastAsia="sv-SE"/>
              </w:rPr>
              <w:t>sbfd-RACH-Config</w:t>
            </w:r>
          </w:p>
          <w:bookmarkEnd w:id="2078"/>
          <w:p w14:paraId="257E9346" w14:textId="77777777" w:rsidR="00A75840" w:rsidRDefault="00C73004">
            <w:pPr>
              <w:pStyle w:val="af3"/>
              <w:rPr>
                <w:rFonts w:eastAsia="Malgun Gothic"/>
                <w:lang w:eastAsia="ko-KR"/>
              </w:rPr>
            </w:pPr>
            <w:r>
              <w:rPr>
                <w:bCs/>
                <w:iCs/>
                <w:szCs w:val="22"/>
                <w:lang w:eastAsia="sv-SE"/>
              </w:rPr>
              <w:t xml:space="preserve">Indicated SBFD RACH configuration type, see clause 5 in TS 38.211 [16] and clause 8 in TS 38.213 [13]. Value </w:t>
            </w:r>
            <w:r>
              <w:rPr>
                <w:bCs/>
                <w:i/>
                <w:szCs w:val="22"/>
                <w:lang w:eastAsia="sv-SE"/>
              </w:rPr>
              <w:t xml:space="preserve">sbfd-RACH-SingleConfig </w:t>
            </w:r>
            <w:r>
              <w:rPr>
                <w:bCs/>
                <w:iCs/>
                <w:szCs w:val="22"/>
                <w:lang w:eastAsia="sv-SE"/>
              </w:rPr>
              <w:t xml:space="preserve">indicates the single RACH configuration for SBFD random access operation is </w:t>
            </w:r>
            <w:proofErr w:type="gramStart"/>
            <w:r>
              <w:rPr>
                <w:bCs/>
                <w:iCs/>
                <w:szCs w:val="22"/>
                <w:lang w:eastAsia="sv-SE"/>
              </w:rPr>
              <w:t>enabled[</w:t>
            </w:r>
            <w:proofErr w:type="gramEnd"/>
            <w:r>
              <w:rPr>
                <w:bCs/>
                <w:iCs/>
                <w:szCs w:val="22"/>
                <w:lang w:eastAsia="sv-SE"/>
              </w:rPr>
              <w:t xml:space="preserve">RIL]: Z351, SBFD, and value </w:t>
            </w:r>
            <w:r>
              <w:rPr>
                <w:bCs/>
                <w:i/>
                <w:szCs w:val="22"/>
                <w:lang w:eastAsia="sv-SE"/>
              </w:rPr>
              <w:t>sbfd-RACH-DualConfig</w:t>
            </w:r>
            <w:r>
              <w:rPr>
                <w:bCs/>
                <w:iCs/>
                <w:szCs w:val="22"/>
                <w:lang w:eastAsia="sv-SE"/>
              </w:rPr>
              <w:t xml:space="preserve"> is u</w:t>
            </w:r>
            <w:r>
              <w:rPr>
                <w:lang w:eastAsia="sv-SE"/>
              </w:rPr>
              <w:t xml:space="preserve">sed to configure dual RACH configurations and configure random access parameters in SBFD symbols by setting up one additional RACH configuration and can include all parameters in </w:t>
            </w:r>
            <w:r>
              <w:rPr>
                <w:i/>
                <w:iCs/>
                <w:lang w:eastAsia="sv-SE"/>
              </w:rPr>
              <w:t>rach-ConfigCommon</w:t>
            </w:r>
            <w:r>
              <w:rPr>
                <w:lang w:eastAsia="sv-SE"/>
              </w:rPr>
              <w:t xml:space="preserve"> except </w:t>
            </w:r>
            <w:r>
              <w:rPr>
                <w:i/>
                <w:iCs/>
                <w:lang w:eastAsia="sv-SE"/>
              </w:rPr>
              <w:t>rsrp-ThresholdSSB-SUL</w:t>
            </w:r>
            <w:r>
              <w:rPr>
                <w:lang w:eastAsia="sv-SE"/>
              </w:rPr>
              <w:t xml:space="preserve">. If present and the UE is indicated to use SBFD random access operation for CFRA in the same BWP, the UE shall derive </w:t>
            </w:r>
            <w:ins w:id="2079" w:author="LGE - Hanseul Hong" w:date="2025-09-24T01:42:00Z">
              <w:r>
                <w:rPr>
                  <w:rFonts w:eastAsia="Malgun Gothic" w:hint="eastAsia"/>
                  <w:lang w:eastAsia="ko-KR"/>
                </w:rPr>
                <w:t xml:space="preserve">locations of </w:t>
              </w:r>
            </w:ins>
            <w:r>
              <w:rPr>
                <w:lang w:eastAsia="sv-SE"/>
              </w:rPr>
              <w:t xml:space="preserve">the </w:t>
            </w:r>
            <w:ins w:id="2080" w:author="LGE - Hanseul Hong" w:date="2025-09-24T01:39:00Z">
              <w:r>
                <w:rPr>
                  <w:bCs/>
                  <w:iCs/>
                  <w:szCs w:val="22"/>
                  <w:lang w:eastAsia="sv-SE"/>
                </w:rPr>
                <w:t>second PRACH occasions</w:t>
              </w:r>
            </w:ins>
            <w:del w:id="2081" w:author="LGE - Hanseul Hong" w:date="2025-09-24T01:39:00Z">
              <w:r>
                <w:rPr>
                  <w:lang w:eastAsia="sv-SE"/>
                </w:rPr>
                <w:delText>SBFD RO</w:delText>
              </w:r>
            </w:del>
            <w:r>
              <w:rPr>
                <w:lang w:eastAsia="sv-SE"/>
              </w:rPr>
              <w:t xml:space="preserve"> </w:t>
            </w:r>
            <w:del w:id="2082" w:author="LGE - Hanseul Hong" w:date="2025-09-24T01:42:00Z">
              <w:r>
                <w:rPr>
                  <w:lang w:eastAsia="sv-SE"/>
                </w:rPr>
                <w:delText xml:space="preserve">locations </w:delText>
              </w:r>
            </w:del>
            <w:ins w:id="2083" w:author="LGE - Hanseul Hong" w:date="2025-09-24T01:42:00Z">
              <w:r>
                <w:rPr>
                  <w:lang w:eastAsia="sv-SE"/>
                </w:rPr>
                <w:t xml:space="preserve"> </w:t>
              </w:r>
            </w:ins>
            <w:r>
              <w:rPr>
                <w:lang w:eastAsia="sv-SE"/>
              </w:rPr>
              <w:t>based on this field.</w:t>
            </w:r>
          </w:p>
        </w:tc>
      </w:tr>
    </w:tbl>
    <w:p w14:paraId="775066A9" w14:textId="77777777" w:rsidR="00A75840" w:rsidRDefault="00A75840">
      <w:pPr>
        <w:pStyle w:val="af3"/>
        <w:rPr>
          <w:rFonts w:eastAsia="Malgun Gothic"/>
          <w:lang w:eastAsia="ko-KR"/>
        </w:rPr>
      </w:pPr>
    </w:p>
    <w:p w14:paraId="627F5C46" w14:textId="77777777" w:rsidR="00A75840" w:rsidRDefault="00C73004">
      <w:pPr>
        <w:rPr>
          <w:rFonts w:eastAsia="宋体"/>
          <w:lang w:val="en-US"/>
        </w:rPr>
      </w:pPr>
      <w:r>
        <w:rPr>
          <w:b/>
        </w:rPr>
        <w:t>[Comments]</w:t>
      </w:r>
      <w:r>
        <w:t xml:space="preserve">: </w:t>
      </w:r>
    </w:p>
    <w:p w14:paraId="4B03E570" w14:textId="77777777" w:rsidR="00A75840" w:rsidRDefault="00C73004">
      <w:pPr>
        <w:rPr>
          <w:rFonts w:eastAsia="Malgun Gothic"/>
          <w:lang w:val="en-US" w:eastAsia="ko-KR"/>
        </w:rPr>
      </w:pPr>
      <w:r>
        <w:rPr>
          <w:rFonts w:eastAsia="Malgun Gothic"/>
          <w:lang w:val="en-US" w:eastAsia="ko-KR"/>
        </w:rPr>
        <w:lastRenderedPageBreak/>
        <w:t xml:space="preserve">[Rapp] Agree/ implemented in WI Rapp CR. </w:t>
      </w:r>
    </w:p>
    <w:p w14:paraId="6F85C4C3" w14:textId="77777777" w:rsidR="00A75840" w:rsidRDefault="00C73004">
      <w:pPr>
        <w:pStyle w:val="1"/>
        <w:rPr>
          <w:rFonts w:eastAsia="宋体"/>
        </w:rPr>
      </w:pPr>
      <w:r>
        <w:t>E002</w:t>
      </w:r>
    </w:p>
    <w:tbl>
      <w:tblPr>
        <w:tblStyle w:val="afff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746146B7" w14:textId="77777777">
        <w:tc>
          <w:tcPr>
            <w:tcW w:w="967" w:type="dxa"/>
          </w:tcPr>
          <w:p w14:paraId="79DA6D30" w14:textId="77777777" w:rsidR="00A75840" w:rsidRDefault="00C73004">
            <w:r>
              <w:t>RIL Id</w:t>
            </w:r>
          </w:p>
        </w:tc>
        <w:tc>
          <w:tcPr>
            <w:tcW w:w="1278" w:type="dxa"/>
          </w:tcPr>
          <w:p w14:paraId="4B9BD07C" w14:textId="77777777" w:rsidR="00A75840" w:rsidRDefault="00C73004">
            <w:r>
              <w:t>WI</w:t>
            </w:r>
          </w:p>
        </w:tc>
        <w:tc>
          <w:tcPr>
            <w:tcW w:w="738" w:type="dxa"/>
          </w:tcPr>
          <w:p w14:paraId="3399FD3D" w14:textId="77777777" w:rsidR="00A75840" w:rsidRDefault="00C73004">
            <w:r>
              <w:t>Class</w:t>
            </w:r>
          </w:p>
        </w:tc>
        <w:tc>
          <w:tcPr>
            <w:tcW w:w="2797" w:type="dxa"/>
          </w:tcPr>
          <w:p w14:paraId="3594DEFC" w14:textId="77777777" w:rsidR="00A75840" w:rsidRDefault="00C73004">
            <w:r>
              <w:t>Title</w:t>
            </w:r>
          </w:p>
        </w:tc>
        <w:tc>
          <w:tcPr>
            <w:tcW w:w="1161" w:type="dxa"/>
          </w:tcPr>
          <w:p w14:paraId="2B3B2A83" w14:textId="77777777" w:rsidR="00A75840" w:rsidRDefault="00C73004">
            <w:r>
              <w:t>Tdoc</w:t>
            </w:r>
          </w:p>
        </w:tc>
        <w:tc>
          <w:tcPr>
            <w:tcW w:w="1559" w:type="dxa"/>
          </w:tcPr>
          <w:p w14:paraId="17DAA993" w14:textId="77777777" w:rsidR="00A75840" w:rsidRDefault="00C73004">
            <w:r>
              <w:t>Delegate</w:t>
            </w:r>
          </w:p>
        </w:tc>
        <w:tc>
          <w:tcPr>
            <w:tcW w:w="993" w:type="dxa"/>
          </w:tcPr>
          <w:p w14:paraId="3AA838E8" w14:textId="77777777" w:rsidR="00A75840" w:rsidRDefault="00C73004">
            <w:r>
              <w:t>Misc</w:t>
            </w:r>
          </w:p>
        </w:tc>
        <w:tc>
          <w:tcPr>
            <w:tcW w:w="850" w:type="dxa"/>
          </w:tcPr>
          <w:p w14:paraId="629BE137" w14:textId="77777777" w:rsidR="00A75840" w:rsidRDefault="00C73004">
            <w:r>
              <w:t>File version</w:t>
            </w:r>
          </w:p>
        </w:tc>
        <w:tc>
          <w:tcPr>
            <w:tcW w:w="814" w:type="dxa"/>
          </w:tcPr>
          <w:p w14:paraId="111BD905" w14:textId="77777777" w:rsidR="00A75840" w:rsidRDefault="00C73004">
            <w:r>
              <w:t>Status</w:t>
            </w:r>
          </w:p>
        </w:tc>
      </w:tr>
      <w:tr w:rsidR="00A75840" w14:paraId="233DFE2D" w14:textId="77777777">
        <w:tc>
          <w:tcPr>
            <w:tcW w:w="967" w:type="dxa"/>
          </w:tcPr>
          <w:p w14:paraId="52E2D9A2" w14:textId="77777777" w:rsidR="00A75840" w:rsidRDefault="00C73004">
            <w:pPr>
              <w:rPr>
                <w:rFonts w:eastAsia="Malgun Gothic"/>
                <w:lang w:eastAsia="ko-KR"/>
              </w:rPr>
            </w:pPr>
            <w:r>
              <w:rPr>
                <w:rFonts w:eastAsia="Malgun Gothic"/>
                <w:lang w:eastAsia="ko-KR"/>
              </w:rPr>
              <w:t>E002</w:t>
            </w:r>
          </w:p>
        </w:tc>
        <w:tc>
          <w:tcPr>
            <w:tcW w:w="1278" w:type="dxa"/>
          </w:tcPr>
          <w:p w14:paraId="63C3FF21" w14:textId="77777777" w:rsidR="00A75840" w:rsidRDefault="00C73004">
            <w:r>
              <w:rPr>
                <w:rFonts w:hint="eastAsia"/>
              </w:rPr>
              <w:t>SBFD</w:t>
            </w:r>
          </w:p>
        </w:tc>
        <w:tc>
          <w:tcPr>
            <w:tcW w:w="738" w:type="dxa"/>
          </w:tcPr>
          <w:p w14:paraId="711F88AD" w14:textId="77777777" w:rsidR="00A75840" w:rsidRDefault="00C73004">
            <w:pPr>
              <w:rPr>
                <w:rFonts w:eastAsia="等线"/>
              </w:rPr>
            </w:pPr>
            <w:r>
              <w:rPr>
                <w:rFonts w:eastAsia="等线" w:hint="eastAsia"/>
              </w:rPr>
              <w:t>1</w:t>
            </w:r>
          </w:p>
        </w:tc>
        <w:tc>
          <w:tcPr>
            <w:tcW w:w="2797" w:type="dxa"/>
          </w:tcPr>
          <w:p w14:paraId="61CB4011" w14:textId="77777777" w:rsidR="00A75840" w:rsidRDefault="00C73004">
            <w:pPr>
              <w:rPr>
                <w:rFonts w:eastAsia="Malgun Gothic"/>
                <w:lang w:eastAsia="ko-KR"/>
              </w:rPr>
            </w:pPr>
            <w:r>
              <w:t>Definition for the term “SBFD aware UE” is missing.</w:t>
            </w:r>
          </w:p>
        </w:tc>
        <w:tc>
          <w:tcPr>
            <w:tcW w:w="1161" w:type="dxa"/>
          </w:tcPr>
          <w:p w14:paraId="4D65C9AE" w14:textId="77777777" w:rsidR="00A75840" w:rsidRDefault="00A75840">
            <w:pPr>
              <w:rPr>
                <w:rFonts w:eastAsia="等线"/>
              </w:rPr>
            </w:pPr>
          </w:p>
        </w:tc>
        <w:tc>
          <w:tcPr>
            <w:tcW w:w="1559" w:type="dxa"/>
          </w:tcPr>
          <w:p w14:paraId="54F6FB91" w14:textId="77777777" w:rsidR="00A75840" w:rsidRDefault="00C73004">
            <w:pPr>
              <w:rPr>
                <w:rFonts w:eastAsia="等线"/>
                <w:lang w:val="sv-SE"/>
              </w:rPr>
            </w:pPr>
            <w:r>
              <w:rPr>
                <w:rFonts w:eastAsia="Malgun Gothic"/>
                <w:lang w:eastAsia="ko-KR"/>
              </w:rPr>
              <w:t>Ericsson (Min)</w:t>
            </w:r>
          </w:p>
        </w:tc>
        <w:tc>
          <w:tcPr>
            <w:tcW w:w="993" w:type="dxa"/>
          </w:tcPr>
          <w:p w14:paraId="221DBDF9" w14:textId="77777777" w:rsidR="00A75840" w:rsidRDefault="00A75840"/>
        </w:tc>
        <w:tc>
          <w:tcPr>
            <w:tcW w:w="850" w:type="dxa"/>
          </w:tcPr>
          <w:p w14:paraId="6A0DBA31" w14:textId="77777777" w:rsidR="00A75840" w:rsidRDefault="00C73004">
            <w:pPr>
              <w:rPr>
                <w:rFonts w:eastAsiaTheme="minorEastAsia"/>
              </w:rPr>
            </w:pPr>
            <w:r>
              <w:rPr>
                <w:rFonts w:eastAsia="Malgun Gothic" w:hint="eastAsia"/>
                <w:lang w:eastAsia="ko-KR"/>
              </w:rPr>
              <w:t>V00</w:t>
            </w:r>
            <w:r>
              <w:rPr>
                <w:rFonts w:eastAsia="Malgun Gothic"/>
                <w:lang w:eastAsia="ko-KR"/>
              </w:rPr>
              <w:t>9</w:t>
            </w:r>
          </w:p>
        </w:tc>
        <w:tc>
          <w:tcPr>
            <w:tcW w:w="814" w:type="dxa"/>
          </w:tcPr>
          <w:p w14:paraId="2BACE79B" w14:textId="77777777" w:rsidR="00A75840" w:rsidRDefault="00C73004">
            <w:r>
              <w:t>Agreed</w:t>
            </w:r>
          </w:p>
        </w:tc>
      </w:tr>
    </w:tbl>
    <w:p w14:paraId="1C4CC829" w14:textId="77777777" w:rsidR="00A75840" w:rsidRDefault="00A75840">
      <w:pPr>
        <w:rPr>
          <w:rFonts w:eastAsia="Malgun Gothic"/>
          <w:lang w:val="en-US" w:eastAsia="ko-KR"/>
        </w:rPr>
      </w:pPr>
    </w:p>
    <w:p w14:paraId="48A78F22" w14:textId="77777777" w:rsidR="00A75840" w:rsidRDefault="00C73004">
      <w:pPr>
        <w:pStyle w:val="af3"/>
        <w:rPr>
          <w:b/>
        </w:rPr>
      </w:pPr>
      <w:r>
        <w:rPr>
          <w:b/>
        </w:rPr>
        <w:t>[Description]</w:t>
      </w:r>
      <w:r>
        <w:t>:</w:t>
      </w:r>
      <w:r>
        <w:rPr>
          <w:rFonts w:eastAsiaTheme="minorEastAsia" w:hint="eastAsia"/>
        </w:rPr>
        <w:t xml:space="preserve"> </w:t>
      </w:r>
      <w:r>
        <w:t>Definition for the term “SBFD aware UE” is missing.</w:t>
      </w:r>
      <w:r>
        <w:rPr>
          <w:b/>
        </w:rPr>
        <w:t xml:space="preserve"> </w:t>
      </w:r>
    </w:p>
    <w:p w14:paraId="5F2AD4B4" w14:textId="77777777" w:rsidR="00A75840" w:rsidRDefault="00C73004">
      <w:pPr>
        <w:pStyle w:val="af3"/>
      </w:pPr>
      <w:r>
        <w:rPr>
          <w:b/>
        </w:rPr>
        <w:t>[Proposed Change]</w:t>
      </w:r>
      <w:r>
        <w:t xml:space="preserve">: </w:t>
      </w:r>
    </w:p>
    <w:p w14:paraId="092EF6EE" w14:textId="77777777" w:rsidR="00A75840" w:rsidRDefault="00C73004">
      <w:pPr>
        <w:pBdr>
          <w:bottom w:val="single" w:sz="6" w:space="1" w:color="auto"/>
        </w:pBdr>
      </w:pPr>
      <w:r>
        <w:t>Either add a definition for the term, or refer to RAN1 spec if there is definition, or just remove it.</w:t>
      </w:r>
    </w:p>
    <w:p w14:paraId="69C3AD66" w14:textId="77777777" w:rsidR="00A75840" w:rsidRDefault="00A75840">
      <w:pPr>
        <w:pBdr>
          <w:bottom w:val="single" w:sz="6" w:space="1" w:color="auto"/>
        </w:pBdr>
      </w:pPr>
    </w:p>
    <w:p w14:paraId="12E010F4" w14:textId="77777777" w:rsidR="00A75840" w:rsidRDefault="00C73004">
      <w:r>
        <w:rPr>
          <w:b/>
        </w:rPr>
        <w:t>[Comments]</w:t>
      </w:r>
      <w:r>
        <w:t xml:space="preserve">: </w:t>
      </w:r>
    </w:p>
    <w:p w14:paraId="38F70D86" w14:textId="77777777" w:rsidR="00A75840" w:rsidRDefault="00C73004">
      <w:pPr>
        <w:rPr>
          <w:rFonts w:eastAsia="宋体"/>
          <w:lang w:val="en-US"/>
        </w:rPr>
      </w:pPr>
      <w:r>
        <w:t xml:space="preserve">[Rapp] Add pointer to 38.300 where SBFD aware UE is defined. </w:t>
      </w:r>
    </w:p>
    <w:p w14:paraId="78CE9FF3" w14:textId="77777777" w:rsidR="00A75840" w:rsidRDefault="00C73004">
      <w:pPr>
        <w:pStyle w:val="1"/>
      </w:pPr>
      <w:r>
        <w:rPr>
          <w:rFonts w:hint="eastAsia"/>
        </w:rPr>
        <w:t>C1</w:t>
      </w:r>
      <w:r>
        <w:t>0</w:t>
      </w:r>
      <w:r>
        <w:rPr>
          <w:rFonts w:hint="eastAsia"/>
        </w:rPr>
        <w:t>2</w:t>
      </w:r>
    </w:p>
    <w:tbl>
      <w:tblPr>
        <w:tblStyle w:val="afff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3D7C07B7" w14:textId="77777777">
        <w:tc>
          <w:tcPr>
            <w:tcW w:w="967" w:type="dxa"/>
          </w:tcPr>
          <w:p w14:paraId="29DB180D" w14:textId="77777777" w:rsidR="00A75840" w:rsidRDefault="00C73004">
            <w:r>
              <w:t>RIL Id</w:t>
            </w:r>
          </w:p>
        </w:tc>
        <w:tc>
          <w:tcPr>
            <w:tcW w:w="1278" w:type="dxa"/>
          </w:tcPr>
          <w:p w14:paraId="55367E6B" w14:textId="77777777" w:rsidR="00A75840" w:rsidRDefault="00C73004">
            <w:r>
              <w:t>WI</w:t>
            </w:r>
          </w:p>
        </w:tc>
        <w:tc>
          <w:tcPr>
            <w:tcW w:w="738" w:type="dxa"/>
          </w:tcPr>
          <w:p w14:paraId="269CA497" w14:textId="77777777" w:rsidR="00A75840" w:rsidRDefault="00C73004">
            <w:r>
              <w:t>Class</w:t>
            </w:r>
          </w:p>
        </w:tc>
        <w:tc>
          <w:tcPr>
            <w:tcW w:w="2797" w:type="dxa"/>
          </w:tcPr>
          <w:p w14:paraId="626306E6" w14:textId="77777777" w:rsidR="00A75840" w:rsidRDefault="00C73004">
            <w:r>
              <w:t>Title</w:t>
            </w:r>
          </w:p>
        </w:tc>
        <w:tc>
          <w:tcPr>
            <w:tcW w:w="1161" w:type="dxa"/>
          </w:tcPr>
          <w:p w14:paraId="0C0CA1CA" w14:textId="77777777" w:rsidR="00A75840" w:rsidRDefault="00C73004">
            <w:r>
              <w:t>Tdoc</w:t>
            </w:r>
          </w:p>
        </w:tc>
        <w:tc>
          <w:tcPr>
            <w:tcW w:w="1559" w:type="dxa"/>
          </w:tcPr>
          <w:p w14:paraId="5BA77C00" w14:textId="77777777" w:rsidR="00A75840" w:rsidRDefault="00C73004">
            <w:r>
              <w:t>Delegate</w:t>
            </w:r>
          </w:p>
        </w:tc>
        <w:tc>
          <w:tcPr>
            <w:tcW w:w="993" w:type="dxa"/>
          </w:tcPr>
          <w:p w14:paraId="434CFFFD" w14:textId="77777777" w:rsidR="00A75840" w:rsidRDefault="00C73004">
            <w:r>
              <w:t>Misc</w:t>
            </w:r>
          </w:p>
        </w:tc>
        <w:tc>
          <w:tcPr>
            <w:tcW w:w="850" w:type="dxa"/>
          </w:tcPr>
          <w:p w14:paraId="7C056DA4" w14:textId="77777777" w:rsidR="00A75840" w:rsidRDefault="00C73004">
            <w:r>
              <w:t>File version</w:t>
            </w:r>
          </w:p>
        </w:tc>
        <w:tc>
          <w:tcPr>
            <w:tcW w:w="814" w:type="dxa"/>
          </w:tcPr>
          <w:p w14:paraId="774C1985" w14:textId="77777777" w:rsidR="00A75840" w:rsidRDefault="00C73004">
            <w:r>
              <w:t>Status</w:t>
            </w:r>
          </w:p>
        </w:tc>
      </w:tr>
      <w:tr w:rsidR="00A75840" w14:paraId="1B2DAA1A" w14:textId="77777777">
        <w:tc>
          <w:tcPr>
            <w:tcW w:w="967" w:type="dxa"/>
          </w:tcPr>
          <w:p w14:paraId="5A40CFD2" w14:textId="77777777" w:rsidR="00A75840" w:rsidRDefault="00C73004">
            <w:pPr>
              <w:rPr>
                <w:rFonts w:eastAsiaTheme="minorEastAsia"/>
              </w:rPr>
            </w:pPr>
            <w:r>
              <w:rPr>
                <w:rFonts w:hint="eastAsia"/>
              </w:rPr>
              <w:t>C102</w:t>
            </w:r>
          </w:p>
        </w:tc>
        <w:tc>
          <w:tcPr>
            <w:tcW w:w="1278" w:type="dxa"/>
          </w:tcPr>
          <w:p w14:paraId="03718B0D" w14:textId="77777777" w:rsidR="00A75840" w:rsidRDefault="00C73004">
            <w:r>
              <w:rPr>
                <w:rFonts w:hint="eastAsia"/>
              </w:rPr>
              <w:t>SBFD</w:t>
            </w:r>
          </w:p>
        </w:tc>
        <w:tc>
          <w:tcPr>
            <w:tcW w:w="738" w:type="dxa"/>
          </w:tcPr>
          <w:p w14:paraId="35F02A72" w14:textId="77777777" w:rsidR="00A75840" w:rsidRDefault="00C73004">
            <w:pPr>
              <w:rPr>
                <w:rFonts w:eastAsia="等线"/>
              </w:rPr>
            </w:pPr>
            <w:r>
              <w:rPr>
                <w:rFonts w:eastAsia="等线" w:hint="eastAsia"/>
              </w:rPr>
              <w:t>1</w:t>
            </w:r>
          </w:p>
        </w:tc>
        <w:tc>
          <w:tcPr>
            <w:tcW w:w="2797" w:type="dxa"/>
          </w:tcPr>
          <w:p w14:paraId="59991E25" w14:textId="77777777" w:rsidR="00A75840" w:rsidRDefault="00C73004">
            <w:pPr>
              <w:rPr>
                <w:rFonts w:eastAsia="等线"/>
              </w:rPr>
            </w:pPr>
            <w:r>
              <w:rPr>
                <w:bCs/>
                <w:iCs/>
                <w:szCs w:val="22"/>
                <w:lang w:eastAsia="sv-SE"/>
              </w:rPr>
              <w:t>RACH occasion type</w:t>
            </w:r>
          </w:p>
        </w:tc>
        <w:tc>
          <w:tcPr>
            <w:tcW w:w="1161" w:type="dxa"/>
          </w:tcPr>
          <w:p w14:paraId="62265D43" w14:textId="77777777" w:rsidR="00A75840" w:rsidRDefault="00A75840">
            <w:pPr>
              <w:rPr>
                <w:rFonts w:eastAsia="等线"/>
              </w:rPr>
            </w:pPr>
          </w:p>
        </w:tc>
        <w:tc>
          <w:tcPr>
            <w:tcW w:w="1559" w:type="dxa"/>
          </w:tcPr>
          <w:p w14:paraId="74D4BBC9" w14:textId="77777777" w:rsidR="00A75840" w:rsidRDefault="00C73004">
            <w:pPr>
              <w:rPr>
                <w:rFonts w:eastAsia="等线"/>
              </w:rPr>
            </w:pPr>
            <w:r>
              <w:rPr>
                <w:rFonts w:eastAsia="等线" w:hint="eastAsia"/>
              </w:rPr>
              <w:t>Jianxiang Li (CATT)</w:t>
            </w:r>
          </w:p>
        </w:tc>
        <w:tc>
          <w:tcPr>
            <w:tcW w:w="993" w:type="dxa"/>
          </w:tcPr>
          <w:p w14:paraId="2035162B" w14:textId="77777777" w:rsidR="00A75840" w:rsidRDefault="00A75840"/>
        </w:tc>
        <w:tc>
          <w:tcPr>
            <w:tcW w:w="850" w:type="dxa"/>
          </w:tcPr>
          <w:p w14:paraId="2FA024BF" w14:textId="77777777" w:rsidR="00A75840" w:rsidRDefault="00C73004">
            <w:pPr>
              <w:rPr>
                <w:rFonts w:eastAsiaTheme="minorEastAsia"/>
              </w:rPr>
            </w:pPr>
            <w:r>
              <w:t>V</w:t>
            </w:r>
            <w:r>
              <w:rPr>
                <w:rFonts w:hint="eastAsia"/>
              </w:rPr>
              <w:t>005</w:t>
            </w:r>
          </w:p>
        </w:tc>
        <w:tc>
          <w:tcPr>
            <w:tcW w:w="814" w:type="dxa"/>
          </w:tcPr>
          <w:p w14:paraId="2DAE84E9" w14:textId="77777777" w:rsidR="00A75840" w:rsidRDefault="00C73004">
            <w:r>
              <w:t>Agreed</w:t>
            </w:r>
          </w:p>
        </w:tc>
      </w:tr>
    </w:tbl>
    <w:p w14:paraId="41E3578D" w14:textId="77777777" w:rsidR="00A75840" w:rsidRDefault="00C73004">
      <w:pPr>
        <w:pStyle w:val="af3"/>
        <w:rPr>
          <w:rFonts w:eastAsiaTheme="minorEastAsia"/>
        </w:rPr>
      </w:pPr>
      <w:r>
        <w:rPr>
          <w:b/>
        </w:rPr>
        <w:br/>
        <w:t>[Description]</w:t>
      </w:r>
      <w:r>
        <w:t>:</w:t>
      </w:r>
      <w:r>
        <w:rPr>
          <w:rFonts w:hint="eastAsia"/>
        </w:rPr>
        <w:t xml:space="preserve"> what is </w:t>
      </w:r>
      <w:r>
        <w:rPr>
          <w:bCs/>
          <w:iCs/>
          <w:szCs w:val="22"/>
          <w:lang w:eastAsia="sv-SE"/>
        </w:rPr>
        <w:t>RACH occasion type</w:t>
      </w:r>
      <w:r>
        <w:rPr>
          <w:rFonts w:hint="eastAsia"/>
          <w:bCs/>
          <w:iCs/>
          <w:szCs w:val="22"/>
        </w:rPr>
        <w:t xml:space="preserve"> is </w:t>
      </w:r>
      <w:r>
        <w:rPr>
          <w:bCs/>
          <w:iCs/>
          <w:szCs w:val="22"/>
        </w:rPr>
        <w:t>required</w:t>
      </w:r>
      <w:r>
        <w:rPr>
          <w:rFonts w:hint="eastAsia"/>
          <w:bCs/>
          <w:iCs/>
          <w:szCs w:val="22"/>
        </w:rPr>
        <w:t xml:space="preserve"> to clarify here. It applies to other same issue in the CR.</w:t>
      </w:r>
    </w:p>
    <w:p w14:paraId="49A2873A" w14:textId="77777777" w:rsidR="00A75840" w:rsidRDefault="00C73004">
      <w:pPr>
        <w:pStyle w:val="af3"/>
        <w:rPr>
          <w:rFonts w:eastAsiaTheme="minorEastAsia"/>
        </w:rPr>
      </w:pPr>
      <w:r>
        <w:rPr>
          <w:b/>
        </w:rPr>
        <w:t>[Proposed Change]</w:t>
      </w:r>
      <w:r>
        <w:t>:</w:t>
      </w:r>
      <w:r>
        <w:rPr>
          <w:rFonts w:hint="eastAsia"/>
        </w:rPr>
        <w:t xml:space="preserve"> </w:t>
      </w:r>
      <w:r>
        <w:rPr>
          <w:bCs/>
          <w:iCs/>
          <w:szCs w:val="22"/>
          <w:lang w:eastAsia="sv-SE"/>
        </w:rPr>
        <w:t>RACH occasion type</w:t>
      </w:r>
      <w:r>
        <w:rPr>
          <w:rFonts w:hint="eastAsia"/>
          <w:bCs/>
          <w:iCs/>
          <w:szCs w:val="22"/>
        </w:rPr>
        <w:t xml:space="preserve"> (the first or the second </w:t>
      </w:r>
      <w:r>
        <w:rPr>
          <w:bCs/>
          <w:iCs/>
          <w:szCs w:val="22"/>
          <w:lang w:eastAsia="sv-SE"/>
        </w:rPr>
        <w:t>RACH occasion</w:t>
      </w:r>
      <w:r>
        <w:rPr>
          <w:rFonts w:hint="eastAsia"/>
          <w:bCs/>
          <w:iCs/>
          <w:szCs w:val="22"/>
        </w:rPr>
        <w:t xml:space="preserve"> </w:t>
      </w:r>
      <w:r>
        <w:rPr>
          <w:rFonts w:eastAsiaTheme="minorEastAsia"/>
        </w:rPr>
        <w:t>as specified in TS 38.213</w:t>
      </w:r>
      <w:r>
        <w:rPr>
          <w:rFonts w:eastAsiaTheme="minorEastAsia" w:hint="eastAsia"/>
        </w:rPr>
        <w:t xml:space="preserve"> [13]</w:t>
      </w:r>
    </w:p>
    <w:p w14:paraId="7B2A8F16" w14:textId="77777777" w:rsidR="00A75840" w:rsidRDefault="00C73004">
      <w:r>
        <w:rPr>
          <w:b/>
        </w:rPr>
        <w:t>[Comments]</w:t>
      </w:r>
      <w:r>
        <w:t xml:space="preserve">: </w:t>
      </w:r>
    </w:p>
    <w:p w14:paraId="2AC04916" w14:textId="77777777" w:rsidR="00A75840" w:rsidRDefault="00C73004">
      <w:pPr>
        <w:rPr>
          <w:rFonts w:eastAsiaTheme="minorEastAsia"/>
        </w:rPr>
      </w:pPr>
      <w:r>
        <w:t>[Rapp] add (the first or the second PRACH occasions as specified in TS 38.213 [13])</w:t>
      </w:r>
    </w:p>
    <w:p w14:paraId="2DC0A1D7" w14:textId="77777777" w:rsidR="00A75840" w:rsidRDefault="00C73004">
      <w:pPr>
        <w:pStyle w:val="1"/>
        <w:rPr>
          <w:rFonts w:eastAsiaTheme="minorEastAsia"/>
        </w:rPr>
      </w:pPr>
      <w:r>
        <w:rPr>
          <w:rFonts w:hint="eastAsia"/>
        </w:rPr>
        <w:lastRenderedPageBreak/>
        <w:t>C1</w:t>
      </w:r>
      <w:r>
        <w:t>0</w:t>
      </w:r>
      <w:r>
        <w:rPr>
          <w:rFonts w:hint="eastAsia"/>
        </w:rPr>
        <w:t>3</w:t>
      </w:r>
    </w:p>
    <w:tbl>
      <w:tblPr>
        <w:tblStyle w:val="afff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117D1FAB" w14:textId="77777777">
        <w:tc>
          <w:tcPr>
            <w:tcW w:w="967" w:type="dxa"/>
          </w:tcPr>
          <w:p w14:paraId="520D8E92" w14:textId="77777777" w:rsidR="00A75840" w:rsidRDefault="00C73004">
            <w:r>
              <w:t>RIL Id</w:t>
            </w:r>
          </w:p>
        </w:tc>
        <w:tc>
          <w:tcPr>
            <w:tcW w:w="1278" w:type="dxa"/>
          </w:tcPr>
          <w:p w14:paraId="6D234C3B" w14:textId="77777777" w:rsidR="00A75840" w:rsidRDefault="00C73004">
            <w:r>
              <w:t>WI</w:t>
            </w:r>
          </w:p>
        </w:tc>
        <w:tc>
          <w:tcPr>
            <w:tcW w:w="738" w:type="dxa"/>
          </w:tcPr>
          <w:p w14:paraId="7E30616D" w14:textId="77777777" w:rsidR="00A75840" w:rsidRDefault="00C73004">
            <w:r>
              <w:t>Class</w:t>
            </w:r>
          </w:p>
        </w:tc>
        <w:tc>
          <w:tcPr>
            <w:tcW w:w="2797" w:type="dxa"/>
          </w:tcPr>
          <w:p w14:paraId="21168551" w14:textId="77777777" w:rsidR="00A75840" w:rsidRDefault="00C73004">
            <w:r>
              <w:t>Title</w:t>
            </w:r>
          </w:p>
        </w:tc>
        <w:tc>
          <w:tcPr>
            <w:tcW w:w="1161" w:type="dxa"/>
          </w:tcPr>
          <w:p w14:paraId="78052B7F" w14:textId="77777777" w:rsidR="00A75840" w:rsidRDefault="00C73004">
            <w:r>
              <w:t>Tdoc</w:t>
            </w:r>
          </w:p>
        </w:tc>
        <w:tc>
          <w:tcPr>
            <w:tcW w:w="1559" w:type="dxa"/>
          </w:tcPr>
          <w:p w14:paraId="79629461" w14:textId="77777777" w:rsidR="00A75840" w:rsidRDefault="00C73004">
            <w:r>
              <w:t>Delegate</w:t>
            </w:r>
          </w:p>
        </w:tc>
        <w:tc>
          <w:tcPr>
            <w:tcW w:w="993" w:type="dxa"/>
          </w:tcPr>
          <w:p w14:paraId="55E34725" w14:textId="77777777" w:rsidR="00A75840" w:rsidRDefault="00C73004">
            <w:r>
              <w:t>Misc</w:t>
            </w:r>
          </w:p>
        </w:tc>
        <w:tc>
          <w:tcPr>
            <w:tcW w:w="850" w:type="dxa"/>
          </w:tcPr>
          <w:p w14:paraId="0B2D44AA" w14:textId="77777777" w:rsidR="00A75840" w:rsidRDefault="00C73004">
            <w:r>
              <w:t>File version</w:t>
            </w:r>
          </w:p>
        </w:tc>
        <w:tc>
          <w:tcPr>
            <w:tcW w:w="814" w:type="dxa"/>
          </w:tcPr>
          <w:p w14:paraId="62AFE8A6" w14:textId="77777777" w:rsidR="00A75840" w:rsidRDefault="00C73004">
            <w:r>
              <w:t>Status</w:t>
            </w:r>
          </w:p>
        </w:tc>
      </w:tr>
      <w:tr w:rsidR="00A75840" w14:paraId="769DF43A" w14:textId="77777777">
        <w:tc>
          <w:tcPr>
            <w:tcW w:w="967" w:type="dxa"/>
          </w:tcPr>
          <w:p w14:paraId="0834A42A" w14:textId="77777777" w:rsidR="00A75840" w:rsidRDefault="00C73004">
            <w:pPr>
              <w:rPr>
                <w:rFonts w:eastAsiaTheme="minorEastAsia"/>
              </w:rPr>
            </w:pPr>
            <w:r>
              <w:rPr>
                <w:rFonts w:hint="eastAsia"/>
              </w:rPr>
              <w:t>C103</w:t>
            </w:r>
          </w:p>
        </w:tc>
        <w:tc>
          <w:tcPr>
            <w:tcW w:w="1278" w:type="dxa"/>
          </w:tcPr>
          <w:p w14:paraId="668A85D8" w14:textId="77777777" w:rsidR="00A75840" w:rsidRDefault="00C73004">
            <w:r>
              <w:rPr>
                <w:rFonts w:hint="eastAsia"/>
              </w:rPr>
              <w:t>SBFD</w:t>
            </w:r>
          </w:p>
        </w:tc>
        <w:tc>
          <w:tcPr>
            <w:tcW w:w="738" w:type="dxa"/>
          </w:tcPr>
          <w:p w14:paraId="6B3D9E36" w14:textId="77777777" w:rsidR="00A75840" w:rsidRDefault="00C73004">
            <w:pPr>
              <w:rPr>
                <w:rFonts w:eastAsia="等线"/>
              </w:rPr>
            </w:pPr>
            <w:r>
              <w:rPr>
                <w:rFonts w:eastAsia="等线" w:hint="eastAsia"/>
              </w:rPr>
              <w:t>1</w:t>
            </w:r>
          </w:p>
        </w:tc>
        <w:tc>
          <w:tcPr>
            <w:tcW w:w="2797" w:type="dxa"/>
          </w:tcPr>
          <w:p w14:paraId="35EB694A" w14:textId="77777777" w:rsidR="00A75840" w:rsidRDefault="00C73004">
            <w:pPr>
              <w:rPr>
                <w:rFonts w:eastAsia="等线"/>
              </w:rPr>
            </w:pPr>
            <w:r>
              <w:rPr>
                <w:rFonts w:hint="eastAsia"/>
                <w:bCs/>
                <w:iCs/>
                <w:szCs w:val="22"/>
              </w:rPr>
              <w:t>reference</w:t>
            </w:r>
          </w:p>
        </w:tc>
        <w:tc>
          <w:tcPr>
            <w:tcW w:w="1161" w:type="dxa"/>
          </w:tcPr>
          <w:p w14:paraId="23331679" w14:textId="77777777" w:rsidR="00A75840" w:rsidRDefault="00A75840">
            <w:pPr>
              <w:rPr>
                <w:rFonts w:eastAsia="等线"/>
              </w:rPr>
            </w:pPr>
          </w:p>
        </w:tc>
        <w:tc>
          <w:tcPr>
            <w:tcW w:w="1559" w:type="dxa"/>
          </w:tcPr>
          <w:p w14:paraId="79F1EA95" w14:textId="77777777" w:rsidR="00A75840" w:rsidRDefault="00C73004">
            <w:pPr>
              <w:rPr>
                <w:rFonts w:eastAsia="等线"/>
              </w:rPr>
            </w:pPr>
            <w:r>
              <w:rPr>
                <w:rFonts w:eastAsia="等线" w:hint="eastAsia"/>
              </w:rPr>
              <w:t>Jianxiang Li (CATT)</w:t>
            </w:r>
          </w:p>
        </w:tc>
        <w:tc>
          <w:tcPr>
            <w:tcW w:w="993" w:type="dxa"/>
          </w:tcPr>
          <w:p w14:paraId="50C15309" w14:textId="77777777" w:rsidR="00A75840" w:rsidRDefault="00A75840"/>
        </w:tc>
        <w:tc>
          <w:tcPr>
            <w:tcW w:w="850" w:type="dxa"/>
          </w:tcPr>
          <w:p w14:paraId="239B5251" w14:textId="77777777" w:rsidR="00A75840" w:rsidRDefault="00C73004">
            <w:pPr>
              <w:rPr>
                <w:rFonts w:eastAsiaTheme="minorEastAsia"/>
              </w:rPr>
            </w:pPr>
            <w:r>
              <w:t>V</w:t>
            </w:r>
            <w:r>
              <w:rPr>
                <w:rFonts w:hint="eastAsia"/>
              </w:rPr>
              <w:t>005</w:t>
            </w:r>
          </w:p>
        </w:tc>
        <w:tc>
          <w:tcPr>
            <w:tcW w:w="814" w:type="dxa"/>
          </w:tcPr>
          <w:p w14:paraId="18B1C34C" w14:textId="77777777" w:rsidR="00A75840" w:rsidRDefault="00C73004">
            <w:r>
              <w:t>Agreed</w:t>
            </w:r>
          </w:p>
        </w:tc>
      </w:tr>
    </w:tbl>
    <w:p w14:paraId="24AF4910" w14:textId="77777777" w:rsidR="00A75840" w:rsidRDefault="00C73004">
      <w:pPr>
        <w:pStyle w:val="af3"/>
      </w:pPr>
      <w:r>
        <w:rPr>
          <w:b/>
        </w:rPr>
        <w:br/>
        <w:t>[Description]</w:t>
      </w:r>
      <w:r>
        <w:t>:</w:t>
      </w:r>
      <w:r>
        <w:rPr>
          <w:rFonts w:hint="eastAsia"/>
        </w:rPr>
        <w:t xml:space="preserve"> </w:t>
      </w:r>
      <w:r>
        <w:rPr>
          <w:rFonts w:eastAsiaTheme="minorEastAsia" w:hint="eastAsia"/>
        </w:rPr>
        <w:t xml:space="preserve">reference is </w:t>
      </w:r>
      <w:r>
        <w:rPr>
          <w:rFonts w:eastAsiaTheme="minorEastAsia"/>
        </w:rPr>
        <w:t>required</w:t>
      </w:r>
      <w:r>
        <w:rPr>
          <w:rFonts w:eastAsiaTheme="minorEastAsia" w:hint="eastAsia"/>
        </w:rPr>
        <w:t xml:space="preserve"> for </w:t>
      </w:r>
      <w:r>
        <w:rPr>
          <w:rFonts w:eastAsiaTheme="minorEastAsia"/>
        </w:rPr>
        <w:t>the first PRACH occasions or the second PRACH occasions</w:t>
      </w:r>
      <w:r>
        <w:rPr>
          <w:rFonts w:hint="eastAsia"/>
          <w:bCs/>
          <w:iCs/>
          <w:szCs w:val="22"/>
        </w:rPr>
        <w:t>. It applies to other same issue in the CR.</w:t>
      </w:r>
    </w:p>
    <w:p w14:paraId="7392A52E" w14:textId="77777777" w:rsidR="00A75840" w:rsidRDefault="00C73004">
      <w:pPr>
        <w:pStyle w:val="af3"/>
        <w:rPr>
          <w:rFonts w:eastAsiaTheme="minorEastAsia"/>
        </w:rPr>
      </w:pPr>
      <w:r>
        <w:rPr>
          <w:b/>
        </w:rPr>
        <w:t>[Proposed Change]</w:t>
      </w:r>
      <w:r>
        <w:t>:</w:t>
      </w:r>
      <w:r>
        <w:rPr>
          <w:rFonts w:hint="eastAsia"/>
        </w:rPr>
        <w:t xml:space="preserve"> add </w:t>
      </w:r>
      <w:r>
        <w:t>‘</w:t>
      </w:r>
      <w:r>
        <w:rPr>
          <w:rFonts w:eastAsiaTheme="minorEastAsia"/>
        </w:rPr>
        <w:t>as specified in TS 38.213</w:t>
      </w:r>
      <w:r>
        <w:rPr>
          <w:rFonts w:eastAsiaTheme="minorEastAsia" w:hint="eastAsia"/>
        </w:rPr>
        <w:t xml:space="preserve"> [13]</w:t>
      </w:r>
      <w:r>
        <w:rPr>
          <w:rFonts w:eastAsiaTheme="minorEastAsia"/>
        </w:rPr>
        <w:t>’</w:t>
      </w:r>
    </w:p>
    <w:p w14:paraId="5BD7C2A8" w14:textId="77777777" w:rsidR="00A75840" w:rsidRDefault="00C73004">
      <w:r>
        <w:rPr>
          <w:b/>
        </w:rPr>
        <w:t>[Comments]</w:t>
      </w:r>
      <w:r>
        <w:t>:</w:t>
      </w:r>
    </w:p>
    <w:p w14:paraId="7F538510" w14:textId="77777777" w:rsidR="00A75840" w:rsidRDefault="00C73004">
      <w:pPr>
        <w:rPr>
          <w:rFonts w:eastAsiaTheme="minorEastAsia"/>
        </w:rPr>
      </w:pPr>
      <w:r>
        <w:t xml:space="preserve">[Rapp] added (the first or the second PRACH occasions as specified in TS 38.213 [13]) after the first appeared RACH occasion type. </w:t>
      </w:r>
    </w:p>
    <w:p w14:paraId="4224B571" w14:textId="77777777" w:rsidR="00A75840" w:rsidRDefault="00C73004">
      <w:pPr>
        <w:pStyle w:val="1"/>
        <w:rPr>
          <w:rFonts w:eastAsia="宋体"/>
        </w:rPr>
      </w:pPr>
      <w:r>
        <w:t>E004</w:t>
      </w:r>
    </w:p>
    <w:tbl>
      <w:tblPr>
        <w:tblStyle w:val="afff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31C781D3" w14:textId="77777777">
        <w:tc>
          <w:tcPr>
            <w:tcW w:w="967" w:type="dxa"/>
          </w:tcPr>
          <w:p w14:paraId="155188FE" w14:textId="77777777" w:rsidR="00A75840" w:rsidRDefault="00C73004">
            <w:r>
              <w:t>RIL Id</w:t>
            </w:r>
          </w:p>
        </w:tc>
        <w:tc>
          <w:tcPr>
            <w:tcW w:w="1278" w:type="dxa"/>
          </w:tcPr>
          <w:p w14:paraId="7401430D" w14:textId="77777777" w:rsidR="00A75840" w:rsidRDefault="00C73004">
            <w:r>
              <w:t>WI</w:t>
            </w:r>
          </w:p>
        </w:tc>
        <w:tc>
          <w:tcPr>
            <w:tcW w:w="738" w:type="dxa"/>
          </w:tcPr>
          <w:p w14:paraId="6F762E33" w14:textId="77777777" w:rsidR="00A75840" w:rsidRDefault="00C73004">
            <w:r>
              <w:t>Class</w:t>
            </w:r>
          </w:p>
        </w:tc>
        <w:tc>
          <w:tcPr>
            <w:tcW w:w="2797" w:type="dxa"/>
          </w:tcPr>
          <w:p w14:paraId="23D74AB2" w14:textId="77777777" w:rsidR="00A75840" w:rsidRDefault="00C73004">
            <w:r>
              <w:t>Title</w:t>
            </w:r>
          </w:p>
        </w:tc>
        <w:tc>
          <w:tcPr>
            <w:tcW w:w="1161" w:type="dxa"/>
          </w:tcPr>
          <w:p w14:paraId="1559655C" w14:textId="77777777" w:rsidR="00A75840" w:rsidRDefault="00C73004">
            <w:r>
              <w:t>Tdoc</w:t>
            </w:r>
          </w:p>
        </w:tc>
        <w:tc>
          <w:tcPr>
            <w:tcW w:w="1559" w:type="dxa"/>
          </w:tcPr>
          <w:p w14:paraId="219233F8" w14:textId="77777777" w:rsidR="00A75840" w:rsidRDefault="00C73004">
            <w:r>
              <w:t>Delegate</w:t>
            </w:r>
          </w:p>
        </w:tc>
        <w:tc>
          <w:tcPr>
            <w:tcW w:w="993" w:type="dxa"/>
          </w:tcPr>
          <w:p w14:paraId="00E077C1" w14:textId="77777777" w:rsidR="00A75840" w:rsidRDefault="00C73004">
            <w:r>
              <w:t>Misc</w:t>
            </w:r>
          </w:p>
        </w:tc>
        <w:tc>
          <w:tcPr>
            <w:tcW w:w="850" w:type="dxa"/>
          </w:tcPr>
          <w:p w14:paraId="3E5EE59B" w14:textId="77777777" w:rsidR="00A75840" w:rsidRDefault="00C73004">
            <w:r>
              <w:t>File version</w:t>
            </w:r>
          </w:p>
        </w:tc>
        <w:tc>
          <w:tcPr>
            <w:tcW w:w="814" w:type="dxa"/>
          </w:tcPr>
          <w:p w14:paraId="599B3184" w14:textId="77777777" w:rsidR="00A75840" w:rsidRDefault="00C73004">
            <w:r>
              <w:t>Status</w:t>
            </w:r>
          </w:p>
        </w:tc>
      </w:tr>
      <w:tr w:rsidR="00A75840" w14:paraId="6014BCA8" w14:textId="77777777">
        <w:tc>
          <w:tcPr>
            <w:tcW w:w="967" w:type="dxa"/>
          </w:tcPr>
          <w:p w14:paraId="4DCC5292" w14:textId="77777777" w:rsidR="00A75840" w:rsidRDefault="00C73004">
            <w:pPr>
              <w:rPr>
                <w:rFonts w:eastAsia="Malgun Gothic"/>
                <w:lang w:eastAsia="ko-KR"/>
              </w:rPr>
            </w:pPr>
            <w:r>
              <w:rPr>
                <w:rFonts w:eastAsia="Malgun Gothic"/>
                <w:lang w:eastAsia="ko-KR"/>
              </w:rPr>
              <w:t>E004</w:t>
            </w:r>
          </w:p>
        </w:tc>
        <w:tc>
          <w:tcPr>
            <w:tcW w:w="1278" w:type="dxa"/>
          </w:tcPr>
          <w:p w14:paraId="3288797D" w14:textId="77777777" w:rsidR="00A75840" w:rsidRDefault="00C73004">
            <w:r>
              <w:rPr>
                <w:rFonts w:hint="eastAsia"/>
              </w:rPr>
              <w:t>SBFD</w:t>
            </w:r>
          </w:p>
        </w:tc>
        <w:tc>
          <w:tcPr>
            <w:tcW w:w="738" w:type="dxa"/>
          </w:tcPr>
          <w:p w14:paraId="38A99112" w14:textId="77777777" w:rsidR="00A75840" w:rsidRDefault="00C73004">
            <w:pPr>
              <w:rPr>
                <w:rFonts w:eastAsia="等线"/>
              </w:rPr>
            </w:pPr>
            <w:r>
              <w:rPr>
                <w:rFonts w:eastAsia="等线" w:hint="eastAsia"/>
              </w:rPr>
              <w:t>1</w:t>
            </w:r>
          </w:p>
        </w:tc>
        <w:tc>
          <w:tcPr>
            <w:tcW w:w="2797" w:type="dxa"/>
          </w:tcPr>
          <w:p w14:paraId="5C2F1F27" w14:textId="77777777" w:rsidR="00A75840" w:rsidRDefault="00C73004">
            <w:pPr>
              <w:rPr>
                <w:rFonts w:eastAsia="Malgun Gothic"/>
                <w:lang w:eastAsia="ko-KR"/>
              </w:rPr>
            </w:pPr>
            <w:r>
              <w:t xml:space="preserve">Unclear FD for </w:t>
            </w:r>
            <w:r>
              <w:rPr>
                <w:i/>
                <w:szCs w:val="22"/>
                <w:lang w:eastAsia="sv-SE"/>
              </w:rPr>
              <w:t>sbfd-AdditionalRACH-Config</w:t>
            </w:r>
          </w:p>
        </w:tc>
        <w:tc>
          <w:tcPr>
            <w:tcW w:w="1161" w:type="dxa"/>
          </w:tcPr>
          <w:p w14:paraId="16CAFD2D" w14:textId="77777777" w:rsidR="00A75840" w:rsidRDefault="00A75840">
            <w:pPr>
              <w:rPr>
                <w:rFonts w:eastAsia="等线"/>
              </w:rPr>
            </w:pPr>
          </w:p>
        </w:tc>
        <w:tc>
          <w:tcPr>
            <w:tcW w:w="1559" w:type="dxa"/>
          </w:tcPr>
          <w:p w14:paraId="045F714E" w14:textId="77777777" w:rsidR="00A75840" w:rsidRDefault="00C73004">
            <w:pPr>
              <w:rPr>
                <w:rFonts w:eastAsia="等线"/>
                <w:lang w:val="sv-SE"/>
              </w:rPr>
            </w:pPr>
            <w:r>
              <w:rPr>
                <w:rFonts w:eastAsia="Malgun Gothic"/>
                <w:lang w:eastAsia="ko-KR"/>
              </w:rPr>
              <w:t>Ericsson (Min)</w:t>
            </w:r>
          </w:p>
        </w:tc>
        <w:tc>
          <w:tcPr>
            <w:tcW w:w="993" w:type="dxa"/>
          </w:tcPr>
          <w:p w14:paraId="5C8A7B86" w14:textId="77777777" w:rsidR="00A75840" w:rsidRDefault="00A75840"/>
        </w:tc>
        <w:tc>
          <w:tcPr>
            <w:tcW w:w="850" w:type="dxa"/>
          </w:tcPr>
          <w:p w14:paraId="47B1BABE" w14:textId="77777777" w:rsidR="00A75840" w:rsidRDefault="00C73004">
            <w:pPr>
              <w:rPr>
                <w:rFonts w:eastAsiaTheme="minorEastAsia"/>
              </w:rPr>
            </w:pPr>
            <w:r>
              <w:rPr>
                <w:rFonts w:eastAsia="Malgun Gothic" w:hint="eastAsia"/>
                <w:lang w:eastAsia="ko-KR"/>
              </w:rPr>
              <w:t>V00</w:t>
            </w:r>
            <w:r>
              <w:rPr>
                <w:rFonts w:eastAsia="Malgun Gothic"/>
                <w:lang w:eastAsia="ko-KR"/>
              </w:rPr>
              <w:t>9</w:t>
            </w:r>
          </w:p>
        </w:tc>
        <w:tc>
          <w:tcPr>
            <w:tcW w:w="814" w:type="dxa"/>
          </w:tcPr>
          <w:p w14:paraId="0855D68E" w14:textId="77777777" w:rsidR="00A75840" w:rsidRDefault="00C73004">
            <w:r>
              <w:t>Agreed</w:t>
            </w:r>
          </w:p>
        </w:tc>
      </w:tr>
    </w:tbl>
    <w:p w14:paraId="16966648" w14:textId="77777777" w:rsidR="00A75840" w:rsidRDefault="00A75840">
      <w:pPr>
        <w:rPr>
          <w:rFonts w:eastAsia="Malgun Gothic"/>
          <w:lang w:val="en-US" w:eastAsia="ko-KR"/>
        </w:rPr>
      </w:pPr>
    </w:p>
    <w:p w14:paraId="22DE8531" w14:textId="77777777" w:rsidR="00A75840" w:rsidRDefault="00C73004">
      <w:pPr>
        <w:pStyle w:val="TAL"/>
        <w:rPr>
          <w:bCs/>
          <w:iCs/>
          <w:szCs w:val="22"/>
          <w:lang w:eastAsia="sv-SE"/>
        </w:rPr>
      </w:pPr>
      <w:r>
        <w:rPr>
          <w:b/>
        </w:rPr>
        <w:t>[Description]</w:t>
      </w:r>
      <w:r>
        <w:t>:</w:t>
      </w:r>
      <w:r>
        <w:rPr>
          <w:rFonts w:eastAsiaTheme="minorEastAsia" w:hint="eastAsia"/>
        </w:rPr>
        <w:t xml:space="preserve"> </w:t>
      </w:r>
      <w:r>
        <w:t xml:space="preserve">Change FD for </w:t>
      </w:r>
      <w:r>
        <w:rPr>
          <w:b/>
          <w:i/>
          <w:szCs w:val="22"/>
          <w:lang w:eastAsia="sv-SE"/>
        </w:rPr>
        <w:t>sbfd-AdditionalRACH-Config.</w:t>
      </w:r>
      <w:r>
        <w:rPr>
          <w:bCs/>
          <w:iCs/>
          <w:szCs w:val="22"/>
          <w:lang w:eastAsia="sv-SE"/>
        </w:rPr>
        <w:t xml:space="preserve"> The FD says </w:t>
      </w:r>
    </w:p>
    <w:p w14:paraId="4DA862A5" w14:textId="77777777" w:rsidR="00A75840" w:rsidRDefault="00C73004">
      <w:pPr>
        <w:pStyle w:val="TAL"/>
        <w:rPr>
          <w:bCs/>
          <w:iCs/>
          <w:szCs w:val="22"/>
          <w:lang w:eastAsia="sv-SE"/>
        </w:rPr>
      </w:pPr>
      <w:r>
        <w:rPr>
          <w:bCs/>
          <w:iCs/>
          <w:szCs w:val="22"/>
          <w:lang w:eastAsia="sv-SE"/>
        </w:rPr>
        <w:t xml:space="preserve">Indicates the </w:t>
      </w:r>
      <w:r>
        <w:rPr>
          <w:bCs/>
          <w:iCs/>
          <w:szCs w:val="22"/>
          <w:highlight w:val="yellow"/>
          <w:lang w:eastAsia="sv-SE"/>
        </w:rPr>
        <w:t>configuration of dual RACH configurations by setting up one</w:t>
      </w:r>
      <w:r>
        <w:rPr>
          <w:bCs/>
          <w:iCs/>
          <w:szCs w:val="22"/>
          <w:lang w:eastAsia="sv-SE"/>
        </w:rPr>
        <w:t xml:space="preserve"> additional RACH configuration</w:t>
      </w:r>
    </w:p>
    <w:p w14:paraId="4FDD3679" w14:textId="77777777" w:rsidR="00A75840" w:rsidRDefault="00C73004">
      <w:pPr>
        <w:pStyle w:val="af3"/>
      </w:pPr>
      <w:r>
        <w:t xml:space="preserve">[Proposed Change]: </w:t>
      </w:r>
    </w:p>
    <w:p w14:paraId="747F9453" w14:textId="77777777" w:rsidR="00A75840" w:rsidRDefault="00C73004">
      <w:pPr>
        <w:pStyle w:val="af3"/>
      </w:pPr>
      <w:r>
        <w:t>Update the FD as “</w:t>
      </w:r>
      <w:r>
        <w:rPr>
          <w:bCs/>
          <w:iCs/>
          <w:szCs w:val="22"/>
          <w:lang w:eastAsia="sv-SE"/>
        </w:rPr>
        <w:t>indicate the additional RACH configuration for random access operation in the second PRACH occasions.</w:t>
      </w:r>
      <w:r>
        <w:t xml:space="preserve"> “</w:t>
      </w:r>
    </w:p>
    <w:p w14:paraId="5D6A2238" w14:textId="77777777" w:rsidR="00A75840" w:rsidRDefault="00A75840">
      <w:pPr>
        <w:pBdr>
          <w:bottom w:val="single" w:sz="6" w:space="1" w:color="auto"/>
        </w:pBdr>
      </w:pPr>
    </w:p>
    <w:p w14:paraId="4BAFB81A" w14:textId="77777777" w:rsidR="00A75840" w:rsidRDefault="00A75840">
      <w:pPr>
        <w:pBdr>
          <w:bottom w:val="single" w:sz="6" w:space="1" w:color="auto"/>
        </w:pBdr>
      </w:pPr>
    </w:p>
    <w:p w14:paraId="2F369DA8" w14:textId="77777777" w:rsidR="00A75840" w:rsidRDefault="00C73004">
      <w:pPr>
        <w:rPr>
          <w:rFonts w:eastAsia="宋体"/>
          <w:lang w:val="en-US"/>
        </w:rPr>
      </w:pPr>
      <w:r>
        <w:rPr>
          <w:b/>
        </w:rPr>
        <w:t>[Comments]</w:t>
      </w:r>
      <w:r>
        <w:t xml:space="preserve">: </w:t>
      </w:r>
    </w:p>
    <w:p w14:paraId="5D4AF232" w14:textId="77777777" w:rsidR="00A75840" w:rsidRDefault="00C73004">
      <w:pPr>
        <w:pBdr>
          <w:bottom w:val="single" w:sz="6" w:space="1" w:color="auto"/>
        </w:pBdr>
      </w:pPr>
      <w:r>
        <w:t>[Rapp] Implemented in WI Rapp CR</w:t>
      </w:r>
    </w:p>
    <w:p w14:paraId="1F3A62E6" w14:textId="77777777" w:rsidR="00A75840" w:rsidRDefault="00C73004">
      <w:pPr>
        <w:pStyle w:val="1"/>
        <w:rPr>
          <w:rFonts w:eastAsia="宋体"/>
        </w:rPr>
      </w:pPr>
      <w:r>
        <w:lastRenderedPageBreak/>
        <w:t>Z35</w:t>
      </w:r>
      <w:r>
        <w:rPr>
          <w:rFonts w:eastAsia="宋体" w:hint="eastAsia"/>
          <w:lang w:val="en-US"/>
        </w:rPr>
        <w:t>3</w:t>
      </w:r>
    </w:p>
    <w:tbl>
      <w:tblPr>
        <w:tblStyle w:val="afff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18D4F1F2" w14:textId="77777777">
        <w:tc>
          <w:tcPr>
            <w:tcW w:w="967" w:type="dxa"/>
          </w:tcPr>
          <w:p w14:paraId="1DF0D943" w14:textId="77777777" w:rsidR="00A75840" w:rsidRDefault="00C73004">
            <w:r>
              <w:t>RIL Id</w:t>
            </w:r>
          </w:p>
        </w:tc>
        <w:tc>
          <w:tcPr>
            <w:tcW w:w="1278" w:type="dxa"/>
          </w:tcPr>
          <w:p w14:paraId="3BCBB2A9" w14:textId="77777777" w:rsidR="00A75840" w:rsidRDefault="00C73004">
            <w:r>
              <w:t>WI</w:t>
            </w:r>
          </w:p>
        </w:tc>
        <w:tc>
          <w:tcPr>
            <w:tcW w:w="738" w:type="dxa"/>
          </w:tcPr>
          <w:p w14:paraId="1091D6A3" w14:textId="77777777" w:rsidR="00A75840" w:rsidRDefault="00C73004">
            <w:r>
              <w:t>Class</w:t>
            </w:r>
          </w:p>
        </w:tc>
        <w:tc>
          <w:tcPr>
            <w:tcW w:w="2797" w:type="dxa"/>
          </w:tcPr>
          <w:p w14:paraId="45E3EB81" w14:textId="77777777" w:rsidR="00A75840" w:rsidRDefault="00C73004">
            <w:r>
              <w:t>Title</w:t>
            </w:r>
          </w:p>
        </w:tc>
        <w:tc>
          <w:tcPr>
            <w:tcW w:w="1161" w:type="dxa"/>
          </w:tcPr>
          <w:p w14:paraId="53CE87DB" w14:textId="77777777" w:rsidR="00A75840" w:rsidRDefault="00C73004">
            <w:r>
              <w:t>Tdoc</w:t>
            </w:r>
          </w:p>
        </w:tc>
        <w:tc>
          <w:tcPr>
            <w:tcW w:w="1559" w:type="dxa"/>
          </w:tcPr>
          <w:p w14:paraId="353ECE27" w14:textId="77777777" w:rsidR="00A75840" w:rsidRDefault="00C73004">
            <w:r>
              <w:t>Delegate</w:t>
            </w:r>
          </w:p>
        </w:tc>
        <w:tc>
          <w:tcPr>
            <w:tcW w:w="993" w:type="dxa"/>
          </w:tcPr>
          <w:p w14:paraId="45776FBB" w14:textId="77777777" w:rsidR="00A75840" w:rsidRDefault="00C73004">
            <w:r>
              <w:t>Misc</w:t>
            </w:r>
          </w:p>
        </w:tc>
        <w:tc>
          <w:tcPr>
            <w:tcW w:w="850" w:type="dxa"/>
          </w:tcPr>
          <w:p w14:paraId="1206304E" w14:textId="77777777" w:rsidR="00A75840" w:rsidRDefault="00C73004">
            <w:r>
              <w:t>File version</w:t>
            </w:r>
          </w:p>
        </w:tc>
        <w:tc>
          <w:tcPr>
            <w:tcW w:w="814" w:type="dxa"/>
          </w:tcPr>
          <w:p w14:paraId="1277CBDF" w14:textId="77777777" w:rsidR="00A75840" w:rsidRDefault="00C73004">
            <w:r>
              <w:t>Status</w:t>
            </w:r>
          </w:p>
        </w:tc>
      </w:tr>
      <w:tr w:rsidR="00A75840" w14:paraId="33701EAD" w14:textId="77777777">
        <w:tc>
          <w:tcPr>
            <w:tcW w:w="967" w:type="dxa"/>
          </w:tcPr>
          <w:p w14:paraId="3C5292C7" w14:textId="77777777" w:rsidR="00A75840" w:rsidRDefault="00C73004">
            <w:pPr>
              <w:rPr>
                <w:rFonts w:eastAsia="宋体"/>
              </w:rPr>
            </w:pPr>
            <w:r>
              <w:t>Z35</w:t>
            </w:r>
            <w:r>
              <w:rPr>
                <w:rFonts w:eastAsia="宋体" w:hint="eastAsia"/>
              </w:rPr>
              <w:t>3</w:t>
            </w:r>
          </w:p>
        </w:tc>
        <w:tc>
          <w:tcPr>
            <w:tcW w:w="1278" w:type="dxa"/>
          </w:tcPr>
          <w:p w14:paraId="46D5A92B" w14:textId="77777777" w:rsidR="00A75840" w:rsidRDefault="00C73004">
            <w:r>
              <w:rPr>
                <w:rFonts w:hint="eastAsia"/>
              </w:rPr>
              <w:t>SBFD</w:t>
            </w:r>
          </w:p>
        </w:tc>
        <w:tc>
          <w:tcPr>
            <w:tcW w:w="738" w:type="dxa"/>
          </w:tcPr>
          <w:p w14:paraId="0DC7BE66" w14:textId="77777777" w:rsidR="00A75840" w:rsidRDefault="00C73004">
            <w:pPr>
              <w:rPr>
                <w:rFonts w:eastAsia="等线"/>
              </w:rPr>
            </w:pPr>
            <w:r>
              <w:rPr>
                <w:rFonts w:eastAsia="等线" w:hint="eastAsia"/>
              </w:rPr>
              <w:t>1</w:t>
            </w:r>
          </w:p>
        </w:tc>
        <w:tc>
          <w:tcPr>
            <w:tcW w:w="2797" w:type="dxa"/>
          </w:tcPr>
          <w:p w14:paraId="42E0187C" w14:textId="77777777" w:rsidR="00A75840" w:rsidRDefault="00C73004">
            <w:pPr>
              <w:rPr>
                <w:rFonts w:eastAsia="等线"/>
              </w:rPr>
            </w:pPr>
            <w:r>
              <w:rPr>
                <w:rFonts w:eastAsia="等线" w:hint="eastAsia"/>
              </w:rPr>
              <w:t xml:space="preserve">FD of </w:t>
            </w:r>
            <w:r>
              <w:rPr>
                <w:rFonts w:eastAsia="等线"/>
              </w:rPr>
              <w:t>sbfd-RACH-DualConfig-ValidRO-AcrossSymbolTypes</w:t>
            </w:r>
          </w:p>
        </w:tc>
        <w:tc>
          <w:tcPr>
            <w:tcW w:w="1161" w:type="dxa"/>
          </w:tcPr>
          <w:p w14:paraId="2A182730" w14:textId="77777777" w:rsidR="00A75840" w:rsidRDefault="00A75840">
            <w:pPr>
              <w:rPr>
                <w:rFonts w:eastAsia="等线"/>
              </w:rPr>
            </w:pPr>
          </w:p>
        </w:tc>
        <w:tc>
          <w:tcPr>
            <w:tcW w:w="1559" w:type="dxa"/>
          </w:tcPr>
          <w:p w14:paraId="7BA4239E" w14:textId="77777777" w:rsidR="00A75840" w:rsidRDefault="00C73004">
            <w:pPr>
              <w:rPr>
                <w:rFonts w:eastAsia="等线"/>
              </w:rPr>
            </w:pPr>
            <w:r>
              <w:rPr>
                <w:rFonts w:eastAsia="等线"/>
              </w:rPr>
              <w:t>Yu Pan (ZTE)</w:t>
            </w:r>
          </w:p>
        </w:tc>
        <w:tc>
          <w:tcPr>
            <w:tcW w:w="993" w:type="dxa"/>
          </w:tcPr>
          <w:p w14:paraId="62F753AA" w14:textId="77777777" w:rsidR="00A75840" w:rsidRDefault="00A75840"/>
        </w:tc>
        <w:tc>
          <w:tcPr>
            <w:tcW w:w="850" w:type="dxa"/>
          </w:tcPr>
          <w:p w14:paraId="455196EB" w14:textId="77777777" w:rsidR="00A75840" w:rsidRDefault="00C73004">
            <w:pPr>
              <w:rPr>
                <w:rFonts w:eastAsiaTheme="minorEastAsia"/>
              </w:rPr>
            </w:pPr>
            <w:r>
              <w:t>V</w:t>
            </w:r>
            <w:r>
              <w:rPr>
                <w:rFonts w:hint="eastAsia"/>
              </w:rPr>
              <w:t>00</w:t>
            </w:r>
            <w:r>
              <w:t>6</w:t>
            </w:r>
          </w:p>
        </w:tc>
        <w:tc>
          <w:tcPr>
            <w:tcW w:w="814" w:type="dxa"/>
          </w:tcPr>
          <w:p w14:paraId="6617A05E" w14:textId="77777777" w:rsidR="00A75840" w:rsidRDefault="00C73004">
            <w:r>
              <w:t>Duplicate</w:t>
            </w:r>
          </w:p>
        </w:tc>
      </w:tr>
    </w:tbl>
    <w:p w14:paraId="6F55953B" w14:textId="77777777" w:rsidR="00A75840" w:rsidRDefault="00C73004">
      <w:pPr>
        <w:pStyle w:val="af3"/>
        <w:rPr>
          <w:rFonts w:eastAsia="宋体"/>
          <w:lang w:val="en-US"/>
        </w:rPr>
      </w:pPr>
      <w:r>
        <w:rPr>
          <w:b/>
        </w:rPr>
        <w:br/>
        <w:t>[Description]</w:t>
      </w:r>
      <w:r>
        <w:t>:</w:t>
      </w:r>
      <w:r>
        <w:rPr>
          <w:rFonts w:eastAsiaTheme="minorEastAsia" w:hint="eastAsia"/>
        </w:rPr>
        <w:t xml:space="preserve"> </w:t>
      </w:r>
      <w:r>
        <w:rPr>
          <w:rFonts w:eastAsia="宋体" w:hint="eastAsia"/>
          <w:lang w:val="en-US"/>
        </w:rPr>
        <w:t xml:space="preserve">In the </w:t>
      </w:r>
      <w:r>
        <w:rPr>
          <w:rFonts w:eastAsia="等线" w:hint="eastAsia"/>
          <w:lang w:val="en-US"/>
        </w:rPr>
        <w:t xml:space="preserve">FD of </w:t>
      </w:r>
      <w:r>
        <w:rPr>
          <w:rFonts w:eastAsia="等线"/>
          <w:lang w:val="en-US"/>
        </w:rPr>
        <w:t>sbfd-RACH-DualConfig-ValidRO-AcrossSymbolTypes</w:t>
      </w:r>
      <w:r>
        <w:rPr>
          <w:rFonts w:eastAsia="等线" w:hint="eastAsia"/>
          <w:lang w:val="en-US"/>
        </w:rPr>
        <w:t xml:space="preserve">, the </w:t>
      </w:r>
      <w:r>
        <w:rPr>
          <w:rFonts w:eastAsia="等线"/>
          <w:lang w:val="en-US"/>
        </w:rPr>
        <w:t>‘</w:t>
      </w:r>
      <w:r>
        <w:rPr>
          <w:rFonts w:eastAsia="等线" w:hint="eastAsia"/>
          <w:lang w:val="en-US"/>
        </w:rPr>
        <w:t>RACH configuration option 2</w:t>
      </w:r>
      <w:r>
        <w:rPr>
          <w:rFonts w:eastAsia="等线"/>
          <w:lang w:val="en-US"/>
        </w:rPr>
        <w:t>’</w:t>
      </w:r>
      <w:r>
        <w:rPr>
          <w:rFonts w:eastAsia="等线" w:hint="eastAsia"/>
          <w:lang w:val="en-US"/>
        </w:rPr>
        <w:t xml:space="preserve"> should be avoided in spec.</w:t>
      </w:r>
    </w:p>
    <w:p w14:paraId="414AF617" w14:textId="77777777" w:rsidR="00A75840" w:rsidRDefault="00C73004">
      <w:pPr>
        <w:pStyle w:val="af3"/>
        <w:rPr>
          <w:rFonts w:eastAsia="宋体"/>
          <w:lang w:val="en-US"/>
        </w:rPr>
      </w:pPr>
      <w:r>
        <w:rPr>
          <w:b/>
        </w:rPr>
        <w:t>[Proposed Change]</w:t>
      </w:r>
      <w:r>
        <w:t xml:space="preserve">: </w:t>
      </w:r>
      <w:r>
        <w:rPr>
          <w:rFonts w:eastAsia="宋体" w:hint="eastAsia"/>
          <w:lang w:val="en-US"/>
        </w:rPr>
        <w:t xml:space="preserve">Change the FD to </w:t>
      </w:r>
      <w:r>
        <w:rPr>
          <w:rFonts w:eastAsia="宋体"/>
          <w:lang w:val="en-US"/>
        </w:rPr>
        <w:t>‘</w:t>
      </w:r>
      <w:r>
        <w:rPr>
          <w:bCs/>
          <w:iCs/>
          <w:szCs w:val="22"/>
          <w:lang w:val="en-US" w:eastAsia="sv" w:bidi="ar"/>
        </w:rPr>
        <w:t xml:space="preserve">Indicates whether a configured RO starting from SBFD symbol and ending in non-SBFD symbol either in the same slot or across different slots is valid for </w:t>
      </w:r>
      <w:r>
        <w:rPr>
          <w:bCs/>
          <w:iCs/>
          <w:strike/>
          <w:szCs w:val="22"/>
          <w:lang w:val="en-US" w:eastAsia="sv" w:bidi="ar"/>
        </w:rPr>
        <w:t>RACH configuration Option 2</w:t>
      </w:r>
      <w:r>
        <w:rPr>
          <w:rFonts w:eastAsia="宋体" w:hint="eastAsia"/>
          <w:bCs/>
          <w:iCs/>
          <w:szCs w:val="22"/>
          <w:u w:val="single"/>
          <w:lang w:val="en-US" w:bidi="ar"/>
        </w:rPr>
        <w:t xml:space="preserve">the corresponding </w:t>
      </w:r>
      <w:r>
        <w:rPr>
          <w:rFonts w:eastAsia="宋体" w:hint="eastAsia"/>
          <w:bCs/>
          <w:i/>
          <w:szCs w:val="22"/>
          <w:u w:val="single"/>
          <w:lang w:val="en-US" w:bidi="ar"/>
        </w:rPr>
        <w:t>sbfd-AdditionalRACH-Config</w:t>
      </w:r>
      <w:r>
        <w:rPr>
          <w:rFonts w:eastAsia="宋体"/>
          <w:lang w:val="en-US"/>
        </w:rPr>
        <w:t>’</w:t>
      </w:r>
    </w:p>
    <w:p w14:paraId="73CF9B5B" w14:textId="77777777" w:rsidR="00A75840" w:rsidRDefault="00C73004">
      <w:r>
        <w:rPr>
          <w:b/>
        </w:rPr>
        <w:t>[Comments]</w:t>
      </w:r>
      <w:r>
        <w:t>:</w:t>
      </w:r>
    </w:p>
    <w:p w14:paraId="7E87EB70" w14:textId="77777777" w:rsidR="00A75840" w:rsidRDefault="00C73004">
      <w:pPr>
        <w:rPr>
          <w:rFonts w:eastAsiaTheme="minorEastAsia"/>
        </w:rPr>
      </w:pPr>
      <w:r>
        <w:t>[Rapp] see E003</w:t>
      </w:r>
    </w:p>
    <w:p w14:paraId="3F6031C8" w14:textId="77777777" w:rsidR="00A75840" w:rsidRDefault="00C73004">
      <w:pPr>
        <w:pStyle w:val="1"/>
        <w:rPr>
          <w:rFonts w:eastAsia="宋体"/>
        </w:rPr>
      </w:pPr>
      <w:r>
        <w:t>E003</w:t>
      </w:r>
    </w:p>
    <w:tbl>
      <w:tblPr>
        <w:tblStyle w:val="afff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6517C112" w14:textId="77777777">
        <w:tc>
          <w:tcPr>
            <w:tcW w:w="967" w:type="dxa"/>
          </w:tcPr>
          <w:p w14:paraId="68629680" w14:textId="77777777" w:rsidR="00A75840" w:rsidRDefault="00C73004">
            <w:r>
              <w:t>RIL Id</w:t>
            </w:r>
          </w:p>
        </w:tc>
        <w:tc>
          <w:tcPr>
            <w:tcW w:w="1278" w:type="dxa"/>
          </w:tcPr>
          <w:p w14:paraId="2934AC54" w14:textId="77777777" w:rsidR="00A75840" w:rsidRDefault="00C73004">
            <w:r>
              <w:t>WI</w:t>
            </w:r>
          </w:p>
        </w:tc>
        <w:tc>
          <w:tcPr>
            <w:tcW w:w="738" w:type="dxa"/>
          </w:tcPr>
          <w:p w14:paraId="64C3E7B5" w14:textId="77777777" w:rsidR="00A75840" w:rsidRDefault="00C73004">
            <w:r>
              <w:t>Class</w:t>
            </w:r>
          </w:p>
        </w:tc>
        <w:tc>
          <w:tcPr>
            <w:tcW w:w="2797" w:type="dxa"/>
          </w:tcPr>
          <w:p w14:paraId="4A9CF8C0" w14:textId="77777777" w:rsidR="00A75840" w:rsidRDefault="00C73004">
            <w:r>
              <w:t>Title</w:t>
            </w:r>
          </w:p>
        </w:tc>
        <w:tc>
          <w:tcPr>
            <w:tcW w:w="1161" w:type="dxa"/>
          </w:tcPr>
          <w:p w14:paraId="02FFAA1B" w14:textId="77777777" w:rsidR="00A75840" w:rsidRDefault="00C73004">
            <w:r>
              <w:t>Tdoc</w:t>
            </w:r>
          </w:p>
        </w:tc>
        <w:tc>
          <w:tcPr>
            <w:tcW w:w="1559" w:type="dxa"/>
          </w:tcPr>
          <w:p w14:paraId="252D84CF" w14:textId="77777777" w:rsidR="00A75840" w:rsidRDefault="00C73004">
            <w:r>
              <w:t>Delegate</w:t>
            </w:r>
          </w:p>
        </w:tc>
        <w:tc>
          <w:tcPr>
            <w:tcW w:w="993" w:type="dxa"/>
          </w:tcPr>
          <w:p w14:paraId="5E4CB91D" w14:textId="77777777" w:rsidR="00A75840" w:rsidRDefault="00C73004">
            <w:r>
              <w:t>Misc</w:t>
            </w:r>
          </w:p>
        </w:tc>
        <w:tc>
          <w:tcPr>
            <w:tcW w:w="850" w:type="dxa"/>
          </w:tcPr>
          <w:p w14:paraId="40667C0E" w14:textId="77777777" w:rsidR="00A75840" w:rsidRDefault="00C73004">
            <w:r>
              <w:t>File version</w:t>
            </w:r>
          </w:p>
        </w:tc>
        <w:tc>
          <w:tcPr>
            <w:tcW w:w="814" w:type="dxa"/>
          </w:tcPr>
          <w:p w14:paraId="36B1FBDB" w14:textId="77777777" w:rsidR="00A75840" w:rsidRDefault="00C73004">
            <w:r>
              <w:t>Status</w:t>
            </w:r>
          </w:p>
        </w:tc>
      </w:tr>
      <w:tr w:rsidR="00A75840" w14:paraId="4C820C78" w14:textId="77777777">
        <w:tc>
          <w:tcPr>
            <w:tcW w:w="967" w:type="dxa"/>
          </w:tcPr>
          <w:p w14:paraId="5B56B870" w14:textId="77777777" w:rsidR="00A75840" w:rsidRDefault="00C73004">
            <w:pPr>
              <w:rPr>
                <w:rFonts w:eastAsia="Malgun Gothic"/>
                <w:lang w:eastAsia="ko-KR"/>
              </w:rPr>
            </w:pPr>
            <w:r>
              <w:rPr>
                <w:rFonts w:eastAsia="Malgun Gothic"/>
                <w:lang w:eastAsia="ko-KR"/>
              </w:rPr>
              <w:t>E003</w:t>
            </w:r>
          </w:p>
        </w:tc>
        <w:tc>
          <w:tcPr>
            <w:tcW w:w="1278" w:type="dxa"/>
          </w:tcPr>
          <w:p w14:paraId="28EE85EB" w14:textId="77777777" w:rsidR="00A75840" w:rsidRDefault="00C73004">
            <w:r>
              <w:rPr>
                <w:rFonts w:hint="eastAsia"/>
              </w:rPr>
              <w:t>SBFD</w:t>
            </w:r>
          </w:p>
        </w:tc>
        <w:tc>
          <w:tcPr>
            <w:tcW w:w="738" w:type="dxa"/>
          </w:tcPr>
          <w:p w14:paraId="61944B0E" w14:textId="77777777" w:rsidR="00A75840" w:rsidRDefault="00C73004">
            <w:pPr>
              <w:rPr>
                <w:rFonts w:eastAsia="等线"/>
              </w:rPr>
            </w:pPr>
            <w:r>
              <w:rPr>
                <w:rFonts w:eastAsia="等线" w:hint="eastAsia"/>
              </w:rPr>
              <w:t>1</w:t>
            </w:r>
          </w:p>
        </w:tc>
        <w:tc>
          <w:tcPr>
            <w:tcW w:w="2797" w:type="dxa"/>
          </w:tcPr>
          <w:p w14:paraId="11104B41" w14:textId="77777777" w:rsidR="00A75840" w:rsidRDefault="00C73004">
            <w:pPr>
              <w:rPr>
                <w:rFonts w:eastAsia="Malgun Gothic"/>
                <w:bCs/>
                <w:iCs/>
                <w:lang w:eastAsia="ko-KR"/>
              </w:rPr>
            </w:pPr>
            <w:r>
              <w:rPr>
                <w:bCs/>
                <w:iCs/>
                <w:szCs w:val="22"/>
                <w:lang w:eastAsia="sv-SE"/>
              </w:rPr>
              <w:t>Term “RACH configuration option 2” is undefined</w:t>
            </w:r>
          </w:p>
        </w:tc>
        <w:tc>
          <w:tcPr>
            <w:tcW w:w="1161" w:type="dxa"/>
          </w:tcPr>
          <w:p w14:paraId="3923B70F" w14:textId="77777777" w:rsidR="00A75840" w:rsidRDefault="00A75840">
            <w:pPr>
              <w:rPr>
                <w:rFonts w:eastAsia="等线"/>
              </w:rPr>
            </w:pPr>
          </w:p>
        </w:tc>
        <w:tc>
          <w:tcPr>
            <w:tcW w:w="1559" w:type="dxa"/>
          </w:tcPr>
          <w:p w14:paraId="2A328800" w14:textId="77777777" w:rsidR="00A75840" w:rsidRDefault="00C73004">
            <w:pPr>
              <w:rPr>
                <w:rFonts w:eastAsia="等线"/>
                <w:lang w:val="sv-SE"/>
              </w:rPr>
            </w:pPr>
            <w:r>
              <w:rPr>
                <w:rFonts w:eastAsia="Malgun Gothic"/>
                <w:lang w:eastAsia="ko-KR"/>
              </w:rPr>
              <w:t>Ericsson (Min)</w:t>
            </w:r>
          </w:p>
        </w:tc>
        <w:tc>
          <w:tcPr>
            <w:tcW w:w="993" w:type="dxa"/>
          </w:tcPr>
          <w:p w14:paraId="6F9841C3" w14:textId="77777777" w:rsidR="00A75840" w:rsidRDefault="00A75840"/>
        </w:tc>
        <w:tc>
          <w:tcPr>
            <w:tcW w:w="850" w:type="dxa"/>
          </w:tcPr>
          <w:p w14:paraId="3F1FC6E8" w14:textId="77777777" w:rsidR="00A75840" w:rsidRDefault="00C73004">
            <w:pPr>
              <w:rPr>
                <w:rFonts w:eastAsiaTheme="minorEastAsia"/>
              </w:rPr>
            </w:pPr>
            <w:r>
              <w:rPr>
                <w:rFonts w:eastAsia="Malgun Gothic" w:hint="eastAsia"/>
                <w:lang w:eastAsia="ko-KR"/>
              </w:rPr>
              <w:t>V00</w:t>
            </w:r>
            <w:r>
              <w:rPr>
                <w:rFonts w:eastAsia="Malgun Gothic"/>
                <w:lang w:eastAsia="ko-KR"/>
              </w:rPr>
              <w:t>9</w:t>
            </w:r>
          </w:p>
        </w:tc>
        <w:tc>
          <w:tcPr>
            <w:tcW w:w="814" w:type="dxa"/>
          </w:tcPr>
          <w:p w14:paraId="411E8FDE" w14:textId="77777777" w:rsidR="00A75840" w:rsidRDefault="00C73004">
            <w:r>
              <w:t>Agreed</w:t>
            </w:r>
          </w:p>
        </w:tc>
      </w:tr>
    </w:tbl>
    <w:p w14:paraId="342522BF" w14:textId="77777777" w:rsidR="00A75840" w:rsidRDefault="00A75840">
      <w:pPr>
        <w:rPr>
          <w:rFonts w:eastAsia="Malgun Gothic"/>
          <w:lang w:val="en-US" w:eastAsia="ko-KR"/>
        </w:rPr>
      </w:pPr>
    </w:p>
    <w:p w14:paraId="0FB2DA59" w14:textId="77777777" w:rsidR="00A75840" w:rsidRDefault="00C73004">
      <w:pPr>
        <w:pStyle w:val="af3"/>
        <w:rPr>
          <w:i/>
          <w:szCs w:val="22"/>
          <w:lang w:eastAsia="sv-SE"/>
        </w:rPr>
      </w:pPr>
      <w:r>
        <w:rPr>
          <w:b/>
        </w:rPr>
        <w:t>[Description]</w:t>
      </w:r>
      <w:r>
        <w:t>:</w:t>
      </w:r>
      <w:r>
        <w:rPr>
          <w:rFonts w:eastAsiaTheme="minorEastAsia" w:hint="eastAsia"/>
        </w:rPr>
        <w:t xml:space="preserve"> </w:t>
      </w:r>
      <w:r>
        <w:t xml:space="preserve">FD for field </w:t>
      </w:r>
      <w:r>
        <w:rPr>
          <w:i/>
          <w:szCs w:val="22"/>
          <w:lang w:eastAsia="sv-SE"/>
        </w:rPr>
        <w:t>sbfd-RACH-DualConfig-ValidRO-AcrossSymbolTypes refers to “RACH configuration option 2”, this term is defined nowhere.</w:t>
      </w:r>
    </w:p>
    <w:p w14:paraId="5B6F3D74" w14:textId="77777777" w:rsidR="00A75840" w:rsidRDefault="00C73004">
      <w:pPr>
        <w:pStyle w:val="af3"/>
      </w:pPr>
      <w:r>
        <w:t xml:space="preserve">[Proposed Change]: </w:t>
      </w:r>
    </w:p>
    <w:p w14:paraId="55958306" w14:textId="77777777" w:rsidR="00A75840" w:rsidRDefault="00C73004">
      <w:pPr>
        <w:pBdr>
          <w:bottom w:val="single" w:sz="6" w:space="1" w:color="auto"/>
        </w:pBdr>
      </w:pPr>
      <w:r>
        <w:t>This term can be just removed from the text.</w:t>
      </w:r>
    </w:p>
    <w:p w14:paraId="63D06EFE" w14:textId="77777777" w:rsidR="00A75840" w:rsidRDefault="00A75840">
      <w:pPr>
        <w:pBdr>
          <w:bottom w:val="single" w:sz="6" w:space="1" w:color="auto"/>
        </w:pBdr>
      </w:pPr>
    </w:p>
    <w:p w14:paraId="4E3F031A" w14:textId="77777777" w:rsidR="00A75840" w:rsidRDefault="00C73004">
      <w:r>
        <w:rPr>
          <w:b/>
        </w:rPr>
        <w:t>[Comments]</w:t>
      </w:r>
      <w:r>
        <w:t xml:space="preserve">: </w:t>
      </w:r>
    </w:p>
    <w:p w14:paraId="6266EDCF" w14:textId="77777777" w:rsidR="00A75840" w:rsidRDefault="00C73004">
      <w:pPr>
        <w:rPr>
          <w:rFonts w:eastAsia="宋体"/>
          <w:lang w:val="en-US"/>
        </w:rPr>
      </w:pPr>
      <w:r>
        <w:t xml:space="preserve">[Rapp] Implemented. </w:t>
      </w:r>
    </w:p>
    <w:p w14:paraId="21BE1796" w14:textId="77777777" w:rsidR="00A75840" w:rsidRDefault="00C73004">
      <w:pPr>
        <w:pStyle w:val="1"/>
      </w:pPr>
      <w:r>
        <w:lastRenderedPageBreak/>
        <w:t>H350</w:t>
      </w:r>
    </w:p>
    <w:tbl>
      <w:tblPr>
        <w:tblStyle w:val="afff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7001BBE4" w14:textId="77777777">
        <w:tc>
          <w:tcPr>
            <w:tcW w:w="967" w:type="dxa"/>
          </w:tcPr>
          <w:p w14:paraId="149B92DD" w14:textId="77777777" w:rsidR="00A75840" w:rsidRDefault="00C73004">
            <w:r>
              <w:t>RIL Id</w:t>
            </w:r>
          </w:p>
        </w:tc>
        <w:tc>
          <w:tcPr>
            <w:tcW w:w="1278" w:type="dxa"/>
          </w:tcPr>
          <w:p w14:paraId="2F5DD2B2" w14:textId="77777777" w:rsidR="00A75840" w:rsidRDefault="00C73004">
            <w:r>
              <w:t>WI</w:t>
            </w:r>
          </w:p>
        </w:tc>
        <w:tc>
          <w:tcPr>
            <w:tcW w:w="738" w:type="dxa"/>
          </w:tcPr>
          <w:p w14:paraId="3D68C929" w14:textId="77777777" w:rsidR="00A75840" w:rsidRDefault="00C73004">
            <w:r>
              <w:t>Class</w:t>
            </w:r>
          </w:p>
        </w:tc>
        <w:tc>
          <w:tcPr>
            <w:tcW w:w="2797" w:type="dxa"/>
          </w:tcPr>
          <w:p w14:paraId="77FA0335" w14:textId="77777777" w:rsidR="00A75840" w:rsidRDefault="00C73004">
            <w:r>
              <w:t>Title</w:t>
            </w:r>
          </w:p>
        </w:tc>
        <w:tc>
          <w:tcPr>
            <w:tcW w:w="1161" w:type="dxa"/>
          </w:tcPr>
          <w:p w14:paraId="4D59F5E0" w14:textId="77777777" w:rsidR="00A75840" w:rsidRDefault="00C73004">
            <w:r>
              <w:t>Tdoc</w:t>
            </w:r>
          </w:p>
        </w:tc>
        <w:tc>
          <w:tcPr>
            <w:tcW w:w="1559" w:type="dxa"/>
          </w:tcPr>
          <w:p w14:paraId="0F3A6254" w14:textId="77777777" w:rsidR="00A75840" w:rsidRDefault="00C73004">
            <w:r>
              <w:t>Delegate</w:t>
            </w:r>
          </w:p>
        </w:tc>
        <w:tc>
          <w:tcPr>
            <w:tcW w:w="993" w:type="dxa"/>
          </w:tcPr>
          <w:p w14:paraId="4DDADCB9" w14:textId="77777777" w:rsidR="00A75840" w:rsidRDefault="00C73004">
            <w:r>
              <w:t>Misc</w:t>
            </w:r>
          </w:p>
        </w:tc>
        <w:tc>
          <w:tcPr>
            <w:tcW w:w="850" w:type="dxa"/>
          </w:tcPr>
          <w:p w14:paraId="6052857D" w14:textId="77777777" w:rsidR="00A75840" w:rsidRDefault="00C73004">
            <w:r>
              <w:t>File version</w:t>
            </w:r>
          </w:p>
        </w:tc>
        <w:tc>
          <w:tcPr>
            <w:tcW w:w="814" w:type="dxa"/>
          </w:tcPr>
          <w:p w14:paraId="58D7F5E8" w14:textId="77777777" w:rsidR="00A75840" w:rsidRDefault="00C73004">
            <w:r>
              <w:t>Status</w:t>
            </w:r>
          </w:p>
        </w:tc>
      </w:tr>
      <w:tr w:rsidR="00A75840" w14:paraId="550C1D49" w14:textId="77777777">
        <w:tc>
          <w:tcPr>
            <w:tcW w:w="967" w:type="dxa"/>
          </w:tcPr>
          <w:p w14:paraId="0D920847" w14:textId="77777777" w:rsidR="00A75840" w:rsidRDefault="00C73004">
            <w:r>
              <w:t>H350</w:t>
            </w:r>
          </w:p>
        </w:tc>
        <w:tc>
          <w:tcPr>
            <w:tcW w:w="1278" w:type="dxa"/>
          </w:tcPr>
          <w:p w14:paraId="36543561" w14:textId="77777777" w:rsidR="00A75840" w:rsidRDefault="00C73004">
            <w:r>
              <w:t>SBFD</w:t>
            </w:r>
          </w:p>
        </w:tc>
        <w:tc>
          <w:tcPr>
            <w:tcW w:w="738" w:type="dxa"/>
          </w:tcPr>
          <w:p w14:paraId="57909CCF" w14:textId="77777777" w:rsidR="00A75840" w:rsidRDefault="00C73004">
            <w:pPr>
              <w:rPr>
                <w:rFonts w:eastAsia="等线"/>
              </w:rPr>
            </w:pPr>
            <w:r>
              <w:rPr>
                <w:rFonts w:eastAsia="等线"/>
              </w:rPr>
              <w:t>1</w:t>
            </w:r>
          </w:p>
        </w:tc>
        <w:tc>
          <w:tcPr>
            <w:tcW w:w="2797" w:type="dxa"/>
          </w:tcPr>
          <w:p w14:paraId="61DC917B" w14:textId="77777777" w:rsidR="00A75840" w:rsidRDefault="00C73004">
            <w:pPr>
              <w:rPr>
                <w:rFonts w:eastAsia="等线"/>
              </w:rPr>
            </w:pPr>
            <w:r>
              <w:rPr>
                <w:rFonts w:eastAsia="等线"/>
              </w:rPr>
              <w:t xml:space="preserve">Revision of value range </w:t>
            </w:r>
          </w:p>
        </w:tc>
        <w:tc>
          <w:tcPr>
            <w:tcW w:w="1161" w:type="dxa"/>
          </w:tcPr>
          <w:p w14:paraId="65C6052E" w14:textId="77777777" w:rsidR="00A75840" w:rsidRDefault="00C73004">
            <w:pPr>
              <w:rPr>
                <w:rFonts w:eastAsia="等线"/>
              </w:rPr>
            </w:pPr>
            <w:r>
              <w:rPr>
                <w:rFonts w:eastAsia="等线"/>
              </w:rPr>
              <w:t>-</w:t>
            </w:r>
          </w:p>
        </w:tc>
        <w:tc>
          <w:tcPr>
            <w:tcW w:w="1559" w:type="dxa"/>
          </w:tcPr>
          <w:p w14:paraId="78C1AC52" w14:textId="77777777" w:rsidR="00A75840" w:rsidRDefault="00C73004">
            <w:pPr>
              <w:rPr>
                <w:rFonts w:eastAsia="等线"/>
              </w:rPr>
            </w:pPr>
            <w:r>
              <w:rPr>
                <w:rFonts w:eastAsia="等线"/>
              </w:rPr>
              <w:t>Huawei-Tao Cai</w:t>
            </w:r>
          </w:p>
        </w:tc>
        <w:tc>
          <w:tcPr>
            <w:tcW w:w="993" w:type="dxa"/>
          </w:tcPr>
          <w:p w14:paraId="38FCB43C" w14:textId="77777777" w:rsidR="00A75840" w:rsidRDefault="00A75840"/>
        </w:tc>
        <w:tc>
          <w:tcPr>
            <w:tcW w:w="850" w:type="dxa"/>
          </w:tcPr>
          <w:p w14:paraId="519B31BF" w14:textId="77777777" w:rsidR="00A75840" w:rsidRDefault="00C73004">
            <w:r>
              <w:t>V004</w:t>
            </w:r>
          </w:p>
        </w:tc>
        <w:tc>
          <w:tcPr>
            <w:tcW w:w="814" w:type="dxa"/>
          </w:tcPr>
          <w:p w14:paraId="49D03EF5" w14:textId="77777777" w:rsidR="00A75840" w:rsidRDefault="00C73004">
            <w:r>
              <w:t>Agreed</w:t>
            </w:r>
          </w:p>
        </w:tc>
      </w:tr>
    </w:tbl>
    <w:p w14:paraId="4CCC6305" w14:textId="77777777" w:rsidR="00A75840" w:rsidRDefault="00C73004">
      <w:pPr>
        <w:pStyle w:val="af3"/>
      </w:pPr>
      <w:r>
        <w:rPr>
          <w:b/>
        </w:rPr>
        <w:br/>
        <w:t>[Description]</w:t>
      </w:r>
      <w:r>
        <w:t xml:space="preserve">: According to RAN1 updated higher layer parameters list in R1-2506622, the range of parameter </w:t>
      </w:r>
      <w:r>
        <w:rPr>
          <w:i/>
          <w:iCs/>
        </w:rPr>
        <w:t>sbfd-Config2-PUSCH-RB-Offset-r19</w:t>
      </w:r>
      <w:r>
        <w:t xml:space="preserve"> shall be (</w:t>
      </w:r>
      <w:proofErr w:type="gramStart"/>
      <w:r>
        <w:t>0..</w:t>
      </w:r>
      <w:proofErr w:type="gramEnd"/>
      <w:r>
        <w:t>maxNrofPhysicalResourceBlocks</w:t>
      </w:r>
      <w:r>
        <w:rPr>
          <w:highlight w:val="yellow"/>
        </w:rPr>
        <w:t>-1</w:t>
      </w:r>
      <w:r>
        <w:t>) not (0..maxNrofPhysicalResourceBlocks)</w:t>
      </w:r>
    </w:p>
    <w:p w14:paraId="57FF8710" w14:textId="77777777" w:rsidR="00A75840" w:rsidRDefault="00C73004">
      <w:pPr>
        <w:pStyle w:val="af3"/>
      </w:pPr>
      <w:r>
        <w:rPr>
          <w:b/>
        </w:rPr>
        <w:t>[Proposed Change]</w:t>
      </w:r>
      <w:r>
        <w:t>: Change the parameter range according to RAN1 revision.</w:t>
      </w:r>
    </w:p>
    <w:p w14:paraId="00ED5F43" w14:textId="77777777" w:rsidR="00A75840" w:rsidRDefault="00C73004">
      <w:r>
        <w:rPr>
          <w:b/>
        </w:rPr>
        <w:t>[Comments]</w:t>
      </w:r>
      <w:r>
        <w:t>:</w:t>
      </w:r>
    </w:p>
    <w:p w14:paraId="2D6C36C7" w14:textId="77777777" w:rsidR="00A75840" w:rsidRDefault="00C73004">
      <w:r>
        <w:t>[Rapp] Implemented in the WI Rapp CR.</w:t>
      </w:r>
    </w:p>
    <w:p w14:paraId="2B7E34EE" w14:textId="77777777" w:rsidR="00A75840" w:rsidRDefault="00C73004">
      <w:pPr>
        <w:pStyle w:val="1"/>
      </w:pPr>
      <w:r>
        <w:t>H403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E100F1A" w14:textId="77777777">
        <w:tc>
          <w:tcPr>
            <w:tcW w:w="967" w:type="dxa"/>
          </w:tcPr>
          <w:p w14:paraId="23C15C20" w14:textId="77777777" w:rsidR="00A75840" w:rsidRDefault="00C73004">
            <w:r>
              <w:t>RIL Id</w:t>
            </w:r>
          </w:p>
        </w:tc>
        <w:tc>
          <w:tcPr>
            <w:tcW w:w="948" w:type="dxa"/>
          </w:tcPr>
          <w:p w14:paraId="4BF808A9" w14:textId="77777777" w:rsidR="00A75840" w:rsidRDefault="00C73004">
            <w:r>
              <w:t>WI</w:t>
            </w:r>
          </w:p>
        </w:tc>
        <w:tc>
          <w:tcPr>
            <w:tcW w:w="1068" w:type="dxa"/>
          </w:tcPr>
          <w:p w14:paraId="0571131A" w14:textId="77777777" w:rsidR="00A75840" w:rsidRDefault="00C73004">
            <w:r>
              <w:t>Class</w:t>
            </w:r>
          </w:p>
        </w:tc>
        <w:tc>
          <w:tcPr>
            <w:tcW w:w="2797" w:type="dxa"/>
          </w:tcPr>
          <w:p w14:paraId="5DF68431" w14:textId="77777777" w:rsidR="00A75840" w:rsidRDefault="00C73004">
            <w:r>
              <w:t>Title</w:t>
            </w:r>
          </w:p>
        </w:tc>
        <w:tc>
          <w:tcPr>
            <w:tcW w:w="1161" w:type="dxa"/>
          </w:tcPr>
          <w:p w14:paraId="553A2B09" w14:textId="77777777" w:rsidR="00A75840" w:rsidRDefault="00C73004">
            <w:r>
              <w:t>Tdoc</w:t>
            </w:r>
          </w:p>
        </w:tc>
        <w:tc>
          <w:tcPr>
            <w:tcW w:w="1559" w:type="dxa"/>
          </w:tcPr>
          <w:p w14:paraId="3391CCF1" w14:textId="77777777" w:rsidR="00A75840" w:rsidRDefault="00C73004">
            <w:r>
              <w:t>Delegate</w:t>
            </w:r>
          </w:p>
        </w:tc>
        <w:tc>
          <w:tcPr>
            <w:tcW w:w="993" w:type="dxa"/>
          </w:tcPr>
          <w:p w14:paraId="7B6FF6C4" w14:textId="77777777" w:rsidR="00A75840" w:rsidRDefault="00C73004">
            <w:r>
              <w:t>Misc</w:t>
            </w:r>
          </w:p>
        </w:tc>
        <w:tc>
          <w:tcPr>
            <w:tcW w:w="850" w:type="dxa"/>
          </w:tcPr>
          <w:p w14:paraId="115AA668" w14:textId="77777777" w:rsidR="00A75840" w:rsidRDefault="00C73004">
            <w:r>
              <w:t>File version</w:t>
            </w:r>
          </w:p>
        </w:tc>
        <w:tc>
          <w:tcPr>
            <w:tcW w:w="814" w:type="dxa"/>
          </w:tcPr>
          <w:p w14:paraId="5DAE9828" w14:textId="77777777" w:rsidR="00A75840" w:rsidRDefault="00C73004">
            <w:r>
              <w:t>Status</w:t>
            </w:r>
          </w:p>
        </w:tc>
      </w:tr>
      <w:tr w:rsidR="00A75840" w14:paraId="62D80600" w14:textId="77777777">
        <w:tc>
          <w:tcPr>
            <w:tcW w:w="967" w:type="dxa"/>
          </w:tcPr>
          <w:p w14:paraId="19200063" w14:textId="77777777" w:rsidR="00A75840" w:rsidRDefault="00C73004">
            <w:r>
              <w:t>H403</w:t>
            </w:r>
          </w:p>
        </w:tc>
        <w:tc>
          <w:tcPr>
            <w:tcW w:w="948" w:type="dxa"/>
          </w:tcPr>
          <w:p w14:paraId="7BBB8252" w14:textId="77777777" w:rsidR="00A75840" w:rsidRDefault="00C73004">
            <w:r>
              <w:t>MIMO</w:t>
            </w:r>
          </w:p>
        </w:tc>
        <w:tc>
          <w:tcPr>
            <w:tcW w:w="1068" w:type="dxa"/>
          </w:tcPr>
          <w:p w14:paraId="63837202" w14:textId="77777777" w:rsidR="00A75840" w:rsidRDefault="00C73004">
            <w:r>
              <w:t>2</w:t>
            </w:r>
          </w:p>
        </w:tc>
        <w:tc>
          <w:tcPr>
            <w:tcW w:w="2797" w:type="dxa"/>
          </w:tcPr>
          <w:p w14:paraId="44B9980F" w14:textId="77777777" w:rsidR="00A75840" w:rsidRDefault="00C73004">
            <w:r>
              <w:t>Support of LTM cell switch</w:t>
            </w:r>
          </w:p>
        </w:tc>
        <w:tc>
          <w:tcPr>
            <w:tcW w:w="1161" w:type="dxa"/>
          </w:tcPr>
          <w:p w14:paraId="1F0B4F6B" w14:textId="77777777" w:rsidR="00A75840" w:rsidRDefault="00A75840"/>
        </w:tc>
        <w:tc>
          <w:tcPr>
            <w:tcW w:w="1559" w:type="dxa"/>
          </w:tcPr>
          <w:p w14:paraId="0FF278CB" w14:textId="77777777" w:rsidR="00A75840" w:rsidRDefault="00C73004">
            <w:r>
              <w:t>Huawei (David)</w:t>
            </w:r>
          </w:p>
        </w:tc>
        <w:tc>
          <w:tcPr>
            <w:tcW w:w="993" w:type="dxa"/>
          </w:tcPr>
          <w:p w14:paraId="6410AAB5" w14:textId="77777777" w:rsidR="00A75840" w:rsidRDefault="00A75840"/>
        </w:tc>
        <w:tc>
          <w:tcPr>
            <w:tcW w:w="850" w:type="dxa"/>
          </w:tcPr>
          <w:p w14:paraId="6E71CCF9" w14:textId="77777777" w:rsidR="00A75840" w:rsidRDefault="00C73004">
            <w:r>
              <w:t>v007</w:t>
            </w:r>
          </w:p>
        </w:tc>
        <w:tc>
          <w:tcPr>
            <w:tcW w:w="814" w:type="dxa"/>
          </w:tcPr>
          <w:p w14:paraId="1ED169E4" w14:textId="77777777" w:rsidR="00A75840" w:rsidRDefault="00C73004">
            <w:r>
              <w:t>ToDo</w:t>
            </w:r>
          </w:p>
        </w:tc>
      </w:tr>
    </w:tbl>
    <w:p w14:paraId="146B145B" w14:textId="77777777" w:rsidR="00A75840" w:rsidRDefault="00C73004">
      <w:pPr>
        <w:pStyle w:val="af3"/>
      </w:pPr>
      <w:r>
        <w:rPr>
          <w:b/>
        </w:rPr>
        <w:br/>
        <w:t>[Description]</w:t>
      </w:r>
      <w:r>
        <w:t>: At LTM cell switch, the UE applies the LTM candidate TCI state indicated in the LTM cell switch command until a TCI state is indicated in the target cell. An LTM candidate TCI state cannot indicate pathlossoffset, so it can only indicate the UL TRP that has associated DL, but not the other UL TRP. In some scenario, this may result in insufficient transmission power for cell switch, resulting in failure.</w:t>
      </w:r>
    </w:p>
    <w:p w14:paraId="6AF89F2D" w14:textId="77777777" w:rsidR="00A75840" w:rsidRDefault="00C73004">
      <w:pPr>
        <w:pStyle w:val="af3"/>
      </w:pPr>
      <w:r>
        <w:rPr>
          <w:b/>
        </w:rPr>
        <w:t>[Proposed Change]</w:t>
      </w:r>
      <w:r>
        <w:t xml:space="preserve">: Add </w:t>
      </w:r>
      <w:r>
        <w:rPr>
          <w:i/>
          <w:iCs/>
        </w:rPr>
        <w:t>pathlossOffset</w:t>
      </w:r>
      <w:r>
        <w:t xml:space="preserve"> to </w:t>
      </w:r>
      <w:r>
        <w:rPr>
          <w:i/>
          <w:iCs/>
        </w:rPr>
        <w:t>CandidateTCI-UL-State-r18</w:t>
      </w:r>
      <w:r>
        <w:t>:</w:t>
      </w:r>
    </w:p>
    <w:p w14:paraId="5EFF836C" w14:textId="77777777" w:rsidR="00A75840" w:rsidRDefault="00C73004">
      <w:pPr>
        <w:pStyle w:val="PL"/>
      </w:pPr>
      <w:r>
        <w:t>CandidateTCI-State-r</w:t>
      </w:r>
      <w:proofErr w:type="gramStart"/>
      <w:r>
        <w:t>18 ::=</w:t>
      </w:r>
      <w:proofErr w:type="gramEnd"/>
      <w:r>
        <w:t xml:space="preserve">           </w:t>
      </w:r>
      <w:r>
        <w:rPr>
          <w:color w:val="993366"/>
        </w:rPr>
        <w:t>SEQUENCE</w:t>
      </w:r>
      <w:r>
        <w:t xml:space="preserve"> {</w:t>
      </w:r>
    </w:p>
    <w:p w14:paraId="0B61ACAA" w14:textId="77777777" w:rsidR="00A75840" w:rsidRDefault="00C73004">
      <w:pPr>
        <w:pStyle w:val="PL"/>
      </w:pPr>
      <w:r>
        <w:t xml:space="preserve">    tci-StateId-r18                      TCI-StateId,</w:t>
      </w:r>
    </w:p>
    <w:p w14:paraId="3D29B4D9" w14:textId="77777777" w:rsidR="00A75840" w:rsidRDefault="00C73004">
      <w:pPr>
        <w:pStyle w:val="PL"/>
      </w:pPr>
      <w:r>
        <w:t xml:space="preserve">    qcl-Type1-r18                        LTM-QCL-Info-r18,</w:t>
      </w:r>
    </w:p>
    <w:p w14:paraId="040BC06D" w14:textId="77777777" w:rsidR="00A75840" w:rsidRDefault="00C73004">
      <w:pPr>
        <w:pStyle w:val="PL"/>
        <w:rPr>
          <w:color w:val="808080"/>
        </w:rPr>
      </w:pPr>
      <w:r>
        <w:t xml:space="preserve">    qcl-Type2-r18                        LTM-QCL-Info-r18                                                    </w:t>
      </w:r>
      <w:proofErr w:type="gramStart"/>
      <w:r>
        <w:rPr>
          <w:color w:val="993366"/>
        </w:rPr>
        <w:t>OPTIONAL</w:t>
      </w:r>
      <w:r>
        <w:t xml:space="preserve">,   </w:t>
      </w:r>
      <w:proofErr w:type="gramEnd"/>
      <w:r>
        <w:rPr>
          <w:color w:val="808080"/>
        </w:rPr>
        <w:t>-- Need R</w:t>
      </w:r>
    </w:p>
    <w:p w14:paraId="51E1D609" w14:textId="77777777" w:rsidR="00A75840" w:rsidRDefault="00C73004">
      <w:pPr>
        <w:pStyle w:val="PL"/>
        <w:rPr>
          <w:color w:val="808080"/>
        </w:rPr>
      </w:pPr>
      <w:r>
        <w:t xml:space="preserve">    pathlossReferenceRS-Id-r18           PathlossReferenceRS-Id-r17                                          </w:t>
      </w:r>
      <w:proofErr w:type="gramStart"/>
      <w:r>
        <w:rPr>
          <w:color w:val="993366"/>
        </w:rPr>
        <w:t>OPTIONAL</w:t>
      </w:r>
      <w:r>
        <w:t xml:space="preserve">,   </w:t>
      </w:r>
      <w:proofErr w:type="gramEnd"/>
      <w:r>
        <w:rPr>
          <w:color w:val="808080"/>
        </w:rPr>
        <w:t>-- Cond Joint</w:t>
      </w:r>
    </w:p>
    <w:p w14:paraId="5FDCF933" w14:textId="77777777" w:rsidR="00A75840" w:rsidRDefault="00C73004">
      <w:pPr>
        <w:pStyle w:val="PL"/>
        <w:rPr>
          <w:color w:val="808080"/>
        </w:rPr>
      </w:pPr>
      <w:r>
        <w:t xml:space="preserve">    tag-Id-ptr-r18                       </w:t>
      </w:r>
      <w:r>
        <w:rPr>
          <w:color w:val="993366"/>
        </w:rPr>
        <w:t>ENUMERATED</w:t>
      </w:r>
      <w:r>
        <w:t xml:space="preserve"> {n</w:t>
      </w:r>
      <w:proofErr w:type="gramStart"/>
      <w:r>
        <w:t>0,n</w:t>
      </w:r>
      <w:proofErr w:type="gramEnd"/>
      <w:r>
        <w:t xml:space="preserve">1}                                                  </w:t>
      </w:r>
      <w:r>
        <w:rPr>
          <w:color w:val="993366"/>
        </w:rPr>
        <w:t>OPTIONAL</w:t>
      </w:r>
      <w:r>
        <w:t xml:space="preserve">,   </w:t>
      </w:r>
      <w:r>
        <w:rPr>
          <w:color w:val="808080"/>
        </w:rPr>
        <w:t>-- Cond 2TA</w:t>
      </w:r>
    </w:p>
    <w:p w14:paraId="3B5102E1" w14:textId="77777777" w:rsidR="00A75840" w:rsidRDefault="00C73004">
      <w:pPr>
        <w:pStyle w:val="PL"/>
        <w:rPr>
          <w:color w:val="808080"/>
        </w:rPr>
      </w:pPr>
      <w:r>
        <w:t xml:space="preserve">    ul-PowerControl-r18                  Uplink-powerControlId-r17                                           </w:t>
      </w:r>
      <w:proofErr w:type="gramStart"/>
      <w:r>
        <w:rPr>
          <w:color w:val="993366"/>
        </w:rPr>
        <w:t>OPTIONAL</w:t>
      </w:r>
      <w:r>
        <w:t xml:space="preserve">,   </w:t>
      </w:r>
      <w:proofErr w:type="gramEnd"/>
      <w:r>
        <w:rPr>
          <w:color w:val="808080"/>
        </w:rPr>
        <w:t>-- Cond Joint2</w:t>
      </w:r>
    </w:p>
    <w:p w14:paraId="2DE8340D" w14:textId="77777777" w:rsidR="00A75840" w:rsidRDefault="00C73004">
      <w:pPr>
        <w:pStyle w:val="PL"/>
        <w:rPr>
          <w:ins w:id="2084" w:author="CR#5441r2" w:date="2025-09-24T08:38:00Z"/>
        </w:rPr>
      </w:pPr>
      <w:r>
        <w:t xml:space="preserve">    ...</w:t>
      </w:r>
      <w:ins w:id="2085" w:author="CR#5441r2" w:date="2025-09-24T08:38:00Z">
        <w:r>
          <w:t>,</w:t>
        </w:r>
      </w:ins>
    </w:p>
    <w:p w14:paraId="4021A70C" w14:textId="77777777" w:rsidR="00A75840" w:rsidRDefault="00C73004">
      <w:pPr>
        <w:pStyle w:val="PL"/>
        <w:rPr>
          <w:ins w:id="2086" w:author="CR#5441r2" w:date="2025-09-24T08:38:00Z"/>
        </w:rPr>
      </w:pPr>
      <w:ins w:id="2087" w:author="CR#5441r2" w:date="2025-09-24T08:38:00Z">
        <w:r>
          <w:t xml:space="preserve">    [[</w:t>
        </w:r>
      </w:ins>
    </w:p>
    <w:p w14:paraId="66124668" w14:textId="77777777" w:rsidR="00A75840" w:rsidRDefault="00C73004">
      <w:pPr>
        <w:pStyle w:val="PL"/>
        <w:rPr>
          <w:ins w:id="2088" w:author="CR#5441r2" w:date="2025-09-24T08:38:00Z"/>
        </w:rPr>
      </w:pPr>
      <w:ins w:id="2089" w:author="CR#5441r2" w:date="2025-09-24T08:38:00Z">
        <w:r>
          <w:t xml:space="preserve">    pathlossOffset-r19                  ENUMERATED {</w:t>
        </w:r>
      </w:ins>
    </w:p>
    <w:p w14:paraId="6623F5D2" w14:textId="77777777" w:rsidR="00A75840" w:rsidRDefault="00C73004">
      <w:pPr>
        <w:pStyle w:val="PL"/>
        <w:rPr>
          <w:ins w:id="2090" w:author="CR#5441r2" w:date="2025-09-24T08:38:00Z"/>
        </w:rPr>
      </w:pPr>
      <w:ins w:id="2091" w:author="CR#5441r2" w:date="2025-09-24T08:38:00Z">
        <w:r>
          <w:t xml:space="preserve">                                            dB-12, dB-8, dB-4, dB0, dB4, dB8,</w:t>
        </w:r>
      </w:ins>
    </w:p>
    <w:p w14:paraId="0C9A64AA" w14:textId="77777777" w:rsidR="00A75840" w:rsidRDefault="00C73004">
      <w:pPr>
        <w:pStyle w:val="PL"/>
        <w:rPr>
          <w:ins w:id="2092" w:author="CR#5441r2" w:date="2025-09-24T08:38:00Z"/>
        </w:rPr>
      </w:pPr>
      <w:ins w:id="2093" w:author="CR#5441r2" w:date="2025-09-24T08:38:00Z">
        <w:r>
          <w:t xml:space="preserve">                                            dB12, dB16, dB20, dB24, dB28, dB32, dB36,</w:t>
        </w:r>
      </w:ins>
    </w:p>
    <w:p w14:paraId="1A148C67" w14:textId="77777777" w:rsidR="00A75840" w:rsidRDefault="00C73004">
      <w:pPr>
        <w:pStyle w:val="PL"/>
        <w:rPr>
          <w:ins w:id="2094" w:author="CR#5441r2" w:date="2025-09-24T08:38:00Z"/>
        </w:rPr>
      </w:pPr>
      <w:ins w:id="2095" w:author="CR#5441r2" w:date="2025-09-24T08:38:00Z">
        <w:r>
          <w:lastRenderedPageBreak/>
          <w:t xml:space="preserve">                                            dB40, dB44, dB48, dB52, dB56, dB60}         </w:t>
        </w:r>
      </w:ins>
      <w:ins w:id="2096" w:author="CR#5441r2" w:date="2025-09-24T08:39:00Z">
        <w:r>
          <w:t xml:space="preserve">    </w:t>
        </w:r>
      </w:ins>
      <w:ins w:id="2097" w:author="CR#5441r2" w:date="2025-09-24T08:38:00Z">
        <w:r>
          <w:t xml:space="preserve">        OPTIONAL    -- Need R</w:t>
        </w:r>
      </w:ins>
    </w:p>
    <w:p w14:paraId="215AF934" w14:textId="77777777" w:rsidR="00A75840" w:rsidRDefault="00C73004">
      <w:pPr>
        <w:pStyle w:val="PL"/>
      </w:pPr>
      <w:ins w:id="2098" w:author="CR#5441r2" w:date="2025-09-24T08:38:00Z">
        <w:r>
          <w:t xml:space="preserve">    ]]</w:t>
        </w:r>
      </w:ins>
    </w:p>
    <w:p w14:paraId="3A16F2B1" w14:textId="77777777" w:rsidR="00A75840" w:rsidRDefault="00C73004">
      <w:pPr>
        <w:pStyle w:val="PL"/>
      </w:pPr>
      <w:r>
        <w:t>}</w:t>
      </w:r>
    </w:p>
    <w:p w14:paraId="1D694FFD" w14:textId="77777777" w:rsidR="00A75840" w:rsidRDefault="00A75840">
      <w:pPr>
        <w:pStyle w:val="af3"/>
      </w:pPr>
    </w:p>
    <w:p w14:paraId="6C2E4EA9" w14:textId="77777777" w:rsidR="00A75840" w:rsidRDefault="00C73004">
      <w:pPr>
        <w:pStyle w:val="PL"/>
      </w:pPr>
      <w:r>
        <w:t>CandidateTCI-UL-State-r</w:t>
      </w:r>
      <w:proofErr w:type="gramStart"/>
      <w:r>
        <w:t>18 ::=</w:t>
      </w:r>
      <w:proofErr w:type="gramEnd"/>
      <w:r>
        <w:t xml:space="preserve">           </w:t>
      </w:r>
      <w:r>
        <w:rPr>
          <w:color w:val="993366"/>
        </w:rPr>
        <w:t>SEQUENCE</w:t>
      </w:r>
      <w:r>
        <w:t xml:space="preserve"> {</w:t>
      </w:r>
    </w:p>
    <w:p w14:paraId="478C9A9C" w14:textId="77777777" w:rsidR="00A75840" w:rsidRDefault="00C73004">
      <w:pPr>
        <w:pStyle w:val="PL"/>
      </w:pPr>
      <w:r>
        <w:t xml:space="preserve">    tci-UL-StateId-r18                      TCI-UL-StateId-r17,</w:t>
      </w:r>
    </w:p>
    <w:p w14:paraId="78143E31" w14:textId="77777777" w:rsidR="00A75840" w:rsidRDefault="00C73004">
      <w:pPr>
        <w:pStyle w:val="PL"/>
      </w:pPr>
      <w:r>
        <w:t xml:space="preserve">    referenceSignal-r18                     </w:t>
      </w:r>
      <w:r>
        <w:rPr>
          <w:color w:val="993366"/>
        </w:rPr>
        <w:t>CHOICE</w:t>
      </w:r>
      <w:r>
        <w:t xml:space="preserve"> {</w:t>
      </w:r>
    </w:p>
    <w:p w14:paraId="3BA2D0BE" w14:textId="77777777" w:rsidR="00A75840" w:rsidRDefault="00C73004">
      <w:pPr>
        <w:pStyle w:val="PL"/>
      </w:pPr>
      <w:r>
        <w:t xml:space="preserve">       ssb-Index                               SSB-Index,</w:t>
      </w:r>
    </w:p>
    <w:p w14:paraId="702ED513" w14:textId="77777777" w:rsidR="00A75840" w:rsidRDefault="00C73004">
      <w:pPr>
        <w:pStyle w:val="PL"/>
      </w:pPr>
      <w:r>
        <w:t xml:space="preserve">       csi-RS-Index                            NZP-CSI-RS-ResourceId</w:t>
      </w:r>
    </w:p>
    <w:p w14:paraId="4FB121C1" w14:textId="77777777" w:rsidR="00A75840" w:rsidRDefault="00C73004">
      <w:pPr>
        <w:pStyle w:val="PL"/>
      </w:pPr>
      <w:r>
        <w:t xml:space="preserve">    },</w:t>
      </w:r>
    </w:p>
    <w:p w14:paraId="5968B9A9" w14:textId="77777777" w:rsidR="00A75840" w:rsidRDefault="00C73004">
      <w:pPr>
        <w:pStyle w:val="PL"/>
        <w:rPr>
          <w:color w:val="808080"/>
        </w:rPr>
      </w:pPr>
      <w:r>
        <w:t xml:space="preserve">    pathlossReferenceRS-Id-r18              PathlossReferenceRS-Id-r17                                   </w:t>
      </w:r>
      <w:proofErr w:type="gramStart"/>
      <w:r>
        <w:rPr>
          <w:color w:val="993366"/>
        </w:rPr>
        <w:t>OPTIONAL</w:t>
      </w:r>
      <w:r>
        <w:t xml:space="preserve">,   </w:t>
      </w:r>
      <w:proofErr w:type="gramEnd"/>
      <w:r>
        <w:rPr>
          <w:color w:val="808080"/>
        </w:rPr>
        <w:t>-- Need R</w:t>
      </w:r>
    </w:p>
    <w:p w14:paraId="21A76C5A" w14:textId="77777777" w:rsidR="00A75840" w:rsidRDefault="00C73004">
      <w:pPr>
        <w:pStyle w:val="PL"/>
        <w:rPr>
          <w:color w:val="808080"/>
        </w:rPr>
      </w:pPr>
      <w:r>
        <w:t xml:space="preserve">    tag-Id-ptr-r18                          </w:t>
      </w:r>
      <w:r>
        <w:rPr>
          <w:color w:val="993366"/>
        </w:rPr>
        <w:t>ENUMERATED</w:t>
      </w:r>
      <w:r>
        <w:t xml:space="preserve"> {n</w:t>
      </w:r>
      <w:proofErr w:type="gramStart"/>
      <w:r>
        <w:t>0,n</w:t>
      </w:r>
      <w:proofErr w:type="gramEnd"/>
      <w:r>
        <w:t xml:space="preserve">1}                                           </w:t>
      </w:r>
      <w:r>
        <w:rPr>
          <w:color w:val="993366"/>
        </w:rPr>
        <w:t>OPTIONAL</w:t>
      </w:r>
      <w:r>
        <w:t xml:space="preserve">,   </w:t>
      </w:r>
      <w:r>
        <w:rPr>
          <w:color w:val="808080"/>
        </w:rPr>
        <w:t>-- Cond 2TA</w:t>
      </w:r>
    </w:p>
    <w:p w14:paraId="2EF47803" w14:textId="77777777" w:rsidR="00A75840" w:rsidRDefault="00C73004">
      <w:pPr>
        <w:pStyle w:val="PL"/>
        <w:rPr>
          <w:color w:val="808080"/>
        </w:rPr>
      </w:pPr>
      <w:r>
        <w:t xml:space="preserve">    ul-PowerControl-r18                     Uplink-powerControlId-r17                                    </w:t>
      </w:r>
      <w:proofErr w:type="gramStart"/>
      <w:r>
        <w:rPr>
          <w:color w:val="993366"/>
        </w:rPr>
        <w:t>OPTIONAL</w:t>
      </w:r>
      <w:r>
        <w:t xml:space="preserve">,   </w:t>
      </w:r>
      <w:proofErr w:type="gramEnd"/>
      <w:r>
        <w:rPr>
          <w:color w:val="808080"/>
        </w:rPr>
        <w:t>-- Cond separateTCI</w:t>
      </w:r>
    </w:p>
    <w:p w14:paraId="73ACD138" w14:textId="77777777" w:rsidR="00A75840" w:rsidRDefault="00C73004">
      <w:pPr>
        <w:pStyle w:val="PL"/>
        <w:rPr>
          <w:ins w:id="2099" w:author="CR#5441r2" w:date="2025-09-24T08:38:00Z"/>
        </w:rPr>
      </w:pPr>
      <w:r>
        <w:t xml:space="preserve">    ...</w:t>
      </w:r>
      <w:ins w:id="2100" w:author="CR#5441r2" w:date="2025-09-24T08:38:00Z">
        <w:r>
          <w:t>,</w:t>
        </w:r>
      </w:ins>
    </w:p>
    <w:p w14:paraId="47E35225" w14:textId="77777777" w:rsidR="00A75840" w:rsidRDefault="00C73004">
      <w:pPr>
        <w:pStyle w:val="PL"/>
        <w:rPr>
          <w:ins w:id="2101" w:author="CR#5441r2" w:date="2025-09-24T08:38:00Z"/>
        </w:rPr>
      </w:pPr>
      <w:ins w:id="2102" w:author="CR#5441r2" w:date="2025-09-24T08:38:00Z">
        <w:r>
          <w:t xml:space="preserve">    [[</w:t>
        </w:r>
      </w:ins>
    </w:p>
    <w:p w14:paraId="76D33892" w14:textId="77777777" w:rsidR="00A75840" w:rsidRDefault="00C73004">
      <w:pPr>
        <w:pStyle w:val="PL"/>
        <w:rPr>
          <w:ins w:id="2103" w:author="CR#5441r2" w:date="2025-09-24T08:38:00Z"/>
        </w:rPr>
      </w:pPr>
      <w:ins w:id="2104" w:author="CR#5441r2" w:date="2025-09-24T08:38:00Z">
        <w:r>
          <w:t xml:space="preserve">    pathlossOffset-r19                  ENUMERATED {</w:t>
        </w:r>
      </w:ins>
    </w:p>
    <w:p w14:paraId="202E1ECB" w14:textId="77777777" w:rsidR="00A75840" w:rsidRDefault="00C73004">
      <w:pPr>
        <w:pStyle w:val="PL"/>
        <w:rPr>
          <w:ins w:id="2105" w:author="CR#5441r2" w:date="2025-09-24T08:38:00Z"/>
        </w:rPr>
      </w:pPr>
      <w:ins w:id="2106" w:author="CR#5441r2" w:date="2025-09-24T08:38:00Z">
        <w:r>
          <w:t xml:space="preserve">                                            dB-12, dB-8, dB-4, dB0, dB4, dB8,</w:t>
        </w:r>
      </w:ins>
    </w:p>
    <w:p w14:paraId="24601F00" w14:textId="77777777" w:rsidR="00A75840" w:rsidRDefault="00C73004">
      <w:pPr>
        <w:pStyle w:val="PL"/>
        <w:rPr>
          <w:ins w:id="2107" w:author="CR#5441r2" w:date="2025-09-24T08:38:00Z"/>
        </w:rPr>
      </w:pPr>
      <w:ins w:id="2108" w:author="CR#5441r2" w:date="2025-09-24T08:38:00Z">
        <w:r>
          <w:t xml:space="preserve">                                            dB12, dB16, dB20, dB24, dB28, dB32, dB36,</w:t>
        </w:r>
      </w:ins>
    </w:p>
    <w:p w14:paraId="169200E5" w14:textId="77777777" w:rsidR="00A75840" w:rsidRDefault="00C73004">
      <w:pPr>
        <w:pStyle w:val="PL"/>
        <w:rPr>
          <w:ins w:id="2109" w:author="CR#5441r2" w:date="2025-09-24T08:38:00Z"/>
        </w:rPr>
      </w:pPr>
      <w:ins w:id="2110" w:author="CR#5441r2" w:date="2025-09-24T08:38:00Z">
        <w:r>
          <w:t xml:space="preserve">                                            dB40, dB44, dB48, dB52, dB56, dB60}         </w:t>
        </w:r>
      </w:ins>
      <w:ins w:id="2111" w:author="CR#5441r2" w:date="2025-09-24T08:39:00Z">
        <w:r>
          <w:t xml:space="preserve">    </w:t>
        </w:r>
      </w:ins>
      <w:ins w:id="2112" w:author="CR#5441r2" w:date="2025-09-24T08:38:00Z">
        <w:r>
          <w:t xml:space="preserve">        OPTIONAL    -- Need R</w:t>
        </w:r>
      </w:ins>
    </w:p>
    <w:p w14:paraId="7A390603" w14:textId="77777777" w:rsidR="00A75840" w:rsidRDefault="00C73004">
      <w:pPr>
        <w:pStyle w:val="PL"/>
      </w:pPr>
      <w:ins w:id="2113" w:author="CR#5441r2" w:date="2025-09-24T08:38:00Z">
        <w:r>
          <w:t xml:space="preserve">    ]]</w:t>
        </w:r>
      </w:ins>
    </w:p>
    <w:p w14:paraId="78A8A376" w14:textId="77777777" w:rsidR="00A75840" w:rsidRDefault="00C73004">
      <w:pPr>
        <w:pStyle w:val="PL"/>
      </w:pPr>
      <w:r>
        <w:t>}</w:t>
      </w:r>
    </w:p>
    <w:p w14:paraId="7893E82A" w14:textId="77777777" w:rsidR="00A75840" w:rsidRDefault="00A75840">
      <w:pPr>
        <w:pStyle w:val="af3"/>
      </w:pPr>
    </w:p>
    <w:p w14:paraId="5D3E8EAA" w14:textId="77777777" w:rsidR="00A75840" w:rsidRDefault="00A75840">
      <w:pPr>
        <w:pStyle w:val="af3"/>
      </w:pPr>
    </w:p>
    <w:p w14:paraId="43F3EFE4" w14:textId="77777777" w:rsidR="00A75840" w:rsidRDefault="00C73004">
      <w:pPr>
        <w:pStyle w:val="af3"/>
      </w:pPr>
      <w:r>
        <w:t xml:space="preserve">Remove the field </w:t>
      </w:r>
      <w:r>
        <w:rPr>
          <w:i/>
          <w:iCs/>
        </w:rPr>
        <w:t>pucch-Cell-r19</w:t>
      </w:r>
      <w:r>
        <w:t xml:space="preserve"> and update the description of CSI-ReportConfig:</w:t>
      </w:r>
    </w:p>
    <w:p w14:paraId="0046D965" w14:textId="77777777" w:rsidR="00A75840" w:rsidRDefault="00C73004">
      <w:r>
        <w:rPr>
          <w:b/>
        </w:rPr>
        <w:t>[Comments]</w:t>
      </w:r>
      <w:r>
        <w:t>:</w:t>
      </w:r>
    </w:p>
    <w:p w14:paraId="390EA9D2" w14:textId="77777777" w:rsidR="00A75840" w:rsidRDefault="00C73004">
      <w:r>
        <w:t>[ZTE]No conclusion yet, thus it’s better to wait for progress on this.</w:t>
      </w:r>
    </w:p>
    <w:p w14:paraId="0295A4A0" w14:textId="77777777" w:rsidR="00A75840" w:rsidRDefault="00C73004">
      <w:r>
        <w:t>[</w:t>
      </w:r>
      <w:proofErr w:type="gramStart"/>
      <w:r>
        <w:t>Ericsson(</w:t>
      </w:r>
      <w:proofErr w:type="gramEnd"/>
      <w:r>
        <w:t>Lian)] This seems to be a cross-WI issue and sould be discussed by LTM as well.</w:t>
      </w:r>
    </w:p>
    <w:p w14:paraId="41D94CFD" w14:textId="77777777" w:rsidR="00A75840" w:rsidRDefault="00C73004">
      <w:r>
        <w:t>[Nokia (Andrew)] We also think this should not be discussed within the MIMO agenda item as it is a cross-WI issue.</w:t>
      </w:r>
    </w:p>
    <w:p w14:paraId="486B6EF6" w14:textId="77777777" w:rsidR="00A75840" w:rsidRDefault="00C73004">
      <w:pPr>
        <w:pStyle w:val="1"/>
        <w:rPr>
          <w:rFonts w:eastAsia="等线"/>
        </w:rPr>
      </w:pPr>
      <w:r>
        <w:rPr>
          <w:rFonts w:eastAsia="等线" w:hint="eastAsia"/>
        </w:rPr>
        <w:t>H</w:t>
      </w:r>
      <w:r>
        <w:rPr>
          <w:rFonts w:eastAsia="等线"/>
        </w:rPr>
        <w:t>130</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C132A4A" w14:textId="77777777">
        <w:tc>
          <w:tcPr>
            <w:tcW w:w="433" w:type="pct"/>
          </w:tcPr>
          <w:p w14:paraId="5C8CB72C" w14:textId="77777777" w:rsidR="00A75840" w:rsidRDefault="00C73004">
            <w:r>
              <w:t>RIL Id</w:t>
            </w:r>
          </w:p>
        </w:tc>
        <w:tc>
          <w:tcPr>
            <w:tcW w:w="425" w:type="pct"/>
          </w:tcPr>
          <w:p w14:paraId="1D5BEABA" w14:textId="77777777" w:rsidR="00A75840" w:rsidRDefault="00C73004">
            <w:r>
              <w:t>WI</w:t>
            </w:r>
          </w:p>
        </w:tc>
        <w:tc>
          <w:tcPr>
            <w:tcW w:w="479" w:type="pct"/>
          </w:tcPr>
          <w:p w14:paraId="6A48AFF1" w14:textId="77777777" w:rsidR="00A75840" w:rsidRDefault="00C73004">
            <w:r>
              <w:t>Class</w:t>
            </w:r>
          </w:p>
        </w:tc>
        <w:tc>
          <w:tcPr>
            <w:tcW w:w="1253" w:type="pct"/>
          </w:tcPr>
          <w:p w14:paraId="0192B09B" w14:textId="77777777" w:rsidR="00A75840" w:rsidRDefault="00C73004">
            <w:r>
              <w:t>Title</w:t>
            </w:r>
          </w:p>
        </w:tc>
        <w:tc>
          <w:tcPr>
            <w:tcW w:w="520" w:type="pct"/>
          </w:tcPr>
          <w:p w14:paraId="738DEE0A" w14:textId="77777777" w:rsidR="00A75840" w:rsidRDefault="00C73004">
            <w:r>
              <w:t>Tdoc</w:t>
            </w:r>
          </w:p>
        </w:tc>
        <w:tc>
          <w:tcPr>
            <w:tcW w:w="699" w:type="pct"/>
          </w:tcPr>
          <w:p w14:paraId="26F1FDA1" w14:textId="77777777" w:rsidR="00A75840" w:rsidRDefault="00C73004">
            <w:r>
              <w:t>Delegate</w:t>
            </w:r>
          </w:p>
        </w:tc>
        <w:tc>
          <w:tcPr>
            <w:tcW w:w="445" w:type="pct"/>
          </w:tcPr>
          <w:p w14:paraId="2C9BE294" w14:textId="77777777" w:rsidR="00A75840" w:rsidRDefault="00C73004">
            <w:r>
              <w:t>Misc</w:t>
            </w:r>
          </w:p>
        </w:tc>
        <w:tc>
          <w:tcPr>
            <w:tcW w:w="381" w:type="pct"/>
          </w:tcPr>
          <w:p w14:paraId="7350207A" w14:textId="77777777" w:rsidR="00A75840" w:rsidRDefault="00C73004">
            <w:r>
              <w:t>File version</w:t>
            </w:r>
          </w:p>
        </w:tc>
        <w:tc>
          <w:tcPr>
            <w:tcW w:w="365" w:type="pct"/>
          </w:tcPr>
          <w:p w14:paraId="63FAEAEB" w14:textId="77777777" w:rsidR="00A75840" w:rsidRDefault="00C73004">
            <w:r>
              <w:t>Status</w:t>
            </w:r>
          </w:p>
        </w:tc>
      </w:tr>
      <w:tr w:rsidR="00A75840" w14:paraId="093790F3" w14:textId="77777777">
        <w:tc>
          <w:tcPr>
            <w:tcW w:w="433" w:type="pct"/>
          </w:tcPr>
          <w:p w14:paraId="764A2874" w14:textId="77777777" w:rsidR="00A75840" w:rsidRDefault="00C73004">
            <w:pPr>
              <w:rPr>
                <w:rFonts w:eastAsia="等线"/>
              </w:rPr>
            </w:pPr>
            <w:r>
              <w:rPr>
                <w:rFonts w:eastAsia="等线"/>
              </w:rPr>
              <w:t>H130</w:t>
            </w:r>
          </w:p>
        </w:tc>
        <w:tc>
          <w:tcPr>
            <w:tcW w:w="425" w:type="pct"/>
          </w:tcPr>
          <w:p w14:paraId="15FEE699" w14:textId="77777777" w:rsidR="00A75840" w:rsidRDefault="00C73004">
            <w:pPr>
              <w:rPr>
                <w:rFonts w:eastAsia="等线"/>
              </w:rPr>
            </w:pPr>
            <w:r>
              <w:rPr>
                <w:rFonts w:eastAsia="等线"/>
              </w:rPr>
              <w:t>NES</w:t>
            </w:r>
          </w:p>
        </w:tc>
        <w:tc>
          <w:tcPr>
            <w:tcW w:w="479" w:type="pct"/>
          </w:tcPr>
          <w:p w14:paraId="6EE14A2E" w14:textId="77777777" w:rsidR="00A75840" w:rsidRDefault="00C73004">
            <w:pPr>
              <w:rPr>
                <w:rFonts w:eastAsia="等线"/>
              </w:rPr>
            </w:pPr>
            <w:r>
              <w:rPr>
                <w:rFonts w:eastAsia="等线" w:hint="eastAsia"/>
              </w:rPr>
              <w:t>1</w:t>
            </w:r>
          </w:p>
        </w:tc>
        <w:tc>
          <w:tcPr>
            <w:tcW w:w="1253" w:type="pct"/>
          </w:tcPr>
          <w:p w14:paraId="53E7B54E" w14:textId="77777777" w:rsidR="00A75840" w:rsidRDefault="00C73004">
            <w:pPr>
              <w:rPr>
                <w:rFonts w:eastAsia="等线"/>
              </w:rPr>
            </w:pPr>
            <w:r>
              <w:rPr>
                <w:rFonts w:eastAsia="等线"/>
              </w:rPr>
              <w:t>SSB adaptation for deactivated SCell</w:t>
            </w:r>
          </w:p>
        </w:tc>
        <w:tc>
          <w:tcPr>
            <w:tcW w:w="520" w:type="pct"/>
          </w:tcPr>
          <w:p w14:paraId="7B234F11" w14:textId="77777777" w:rsidR="00A75840" w:rsidRDefault="00C73004">
            <w:pPr>
              <w:rPr>
                <w:rFonts w:eastAsia="等线"/>
              </w:rPr>
            </w:pPr>
            <w:r>
              <w:rPr>
                <w:rFonts w:eastAsia="等线" w:hint="eastAsia"/>
              </w:rPr>
              <w:t>R</w:t>
            </w:r>
            <w:r>
              <w:rPr>
                <w:rFonts w:eastAsia="等线"/>
              </w:rPr>
              <w:t>2-25xxxxx</w:t>
            </w:r>
          </w:p>
        </w:tc>
        <w:tc>
          <w:tcPr>
            <w:tcW w:w="699" w:type="pct"/>
          </w:tcPr>
          <w:p w14:paraId="149D484C" w14:textId="77777777" w:rsidR="00A75840" w:rsidRDefault="00C73004">
            <w:pPr>
              <w:rPr>
                <w:rFonts w:eastAsia="等线"/>
              </w:rPr>
            </w:pPr>
            <w:r>
              <w:rPr>
                <w:rFonts w:eastAsia="等线"/>
              </w:rPr>
              <w:t>Huawei (Lili)</w:t>
            </w:r>
          </w:p>
        </w:tc>
        <w:tc>
          <w:tcPr>
            <w:tcW w:w="445" w:type="pct"/>
          </w:tcPr>
          <w:p w14:paraId="70EB4EAB" w14:textId="77777777" w:rsidR="00A75840" w:rsidRDefault="00A75840"/>
        </w:tc>
        <w:tc>
          <w:tcPr>
            <w:tcW w:w="381" w:type="pct"/>
          </w:tcPr>
          <w:p w14:paraId="0E35E5C5" w14:textId="77777777" w:rsidR="00A75840" w:rsidRDefault="00C73004">
            <w:pPr>
              <w:rPr>
                <w:rFonts w:eastAsia="等线"/>
              </w:rPr>
            </w:pPr>
            <w:r>
              <w:rPr>
                <w:rFonts w:eastAsia="等线" w:hint="eastAsia"/>
              </w:rPr>
              <w:t>V0</w:t>
            </w:r>
            <w:r>
              <w:rPr>
                <w:rFonts w:eastAsia="等线"/>
              </w:rPr>
              <w:t>34</w:t>
            </w:r>
          </w:p>
        </w:tc>
        <w:tc>
          <w:tcPr>
            <w:tcW w:w="365" w:type="pct"/>
          </w:tcPr>
          <w:p w14:paraId="44BC5C8E" w14:textId="77777777" w:rsidR="00A75840" w:rsidRDefault="00A75840"/>
        </w:tc>
      </w:tr>
    </w:tbl>
    <w:p w14:paraId="33C07A31" w14:textId="77777777" w:rsidR="00A75840" w:rsidRDefault="00C73004">
      <w:pPr>
        <w:pStyle w:val="af3"/>
        <w:rPr>
          <w:rFonts w:eastAsia="等线"/>
        </w:rPr>
      </w:pPr>
      <w:r>
        <w:rPr>
          <w:b/>
        </w:rPr>
        <w:br/>
        <w:t>[Description]</w:t>
      </w:r>
      <w:r>
        <w:t>:</w:t>
      </w:r>
      <w:r>
        <w:rPr>
          <w:rFonts w:eastAsia="等线" w:hint="eastAsia"/>
        </w:rPr>
        <w:t xml:space="preserve"> </w:t>
      </w:r>
    </w:p>
    <w:p w14:paraId="7A1C8150" w14:textId="77777777" w:rsidR="00A75840" w:rsidRDefault="00C73004">
      <w:pPr>
        <w:rPr>
          <w:rFonts w:eastAsiaTheme="minorEastAsia"/>
        </w:rPr>
      </w:pPr>
      <w:r>
        <w:rPr>
          <w:rFonts w:eastAsiaTheme="minorEastAsia"/>
        </w:rPr>
        <w:lastRenderedPageBreak/>
        <w:t xml:space="preserve">According to 38.321, when an SCell is deactivated, the MAC </w:t>
      </w:r>
      <w:r>
        <w:rPr>
          <w:rFonts w:eastAsiaTheme="minorEastAsia" w:hint="eastAsia"/>
        </w:rPr>
        <w:t>entity</w:t>
      </w:r>
      <w:r>
        <w:rPr>
          <w:rFonts w:eastAsiaTheme="minorEastAsia"/>
        </w:rPr>
        <w:t xml:space="preserve"> shall not monitor PDCCH on the SCell or for the SCell:</w:t>
      </w:r>
    </w:p>
    <w:tbl>
      <w:tblPr>
        <w:tblStyle w:val="afffd"/>
        <w:tblW w:w="0" w:type="auto"/>
        <w:tblInd w:w="-3" w:type="dxa"/>
        <w:tblLook w:val="04A0" w:firstRow="1" w:lastRow="0" w:firstColumn="1" w:lastColumn="0" w:noHBand="0" w:noVBand="1"/>
      </w:tblPr>
      <w:tblGrid>
        <w:gridCol w:w="9630"/>
      </w:tblGrid>
      <w:tr w:rsidR="00A75840" w14:paraId="16B7A5C2" w14:textId="77777777">
        <w:tc>
          <w:tcPr>
            <w:tcW w:w="9630" w:type="dxa"/>
          </w:tcPr>
          <w:p w14:paraId="3299E043" w14:textId="77777777" w:rsidR="00A75840" w:rsidRDefault="00C73004">
            <w:pPr>
              <w:pStyle w:val="B1"/>
            </w:pPr>
            <w:r>
              <w:rPr>
                <w:lang w:eastAsia="ko-KR"/>
              </w:rPr>
              <w:t>1&gt;</w:t>
            </w:r>
            <w:r>
              <w:tab/>
              <w:t>if the SCell is deactivated:</w:t>
            </w:r>
          </w:p>
          <w:p w14:paraId="543D2A1A" w14:textId="77777777" w:rsidR="00A75840" w:rsidRDefault="00C73004">
            <w:pPr>
              <w:pStyle w:val="B2"/>
            </w:pPr>
            <w:r>
              <w:rPr>
                <w:lang w:eastAsia="ko-KR"/>
              </w:rPr>
              <w:t>2&gt;</w:t>
            </w:r>
            <w:r>
              <w:tab/>
              <w:t>not transmit SRS on the SCell;</w:t>
            </w:r>
          </w:p>
          <w:p w14:paraId="49851763" w14:textId="77777777" w:rsidR="00A75840" w:rsidRDefault="00C73004">
            <w:pPr>
              <w:pStyle w:val="B2"/>
            </w:pPr>
            <w:r>
              <w:rPr>
                <w:lang w:eastAsia="ko-KR"/>
              </w:rPr>
              <w:t>2&gt;</w:t>
            </w:r>
            <w:r>
              <w:tab/>
              <w:t>not report CSI for the SCell;</w:t>
            </w:r>
          </w:p>
          <w:p w14:paraId="11DF190B" w14:textId="77777777" w:rsidR="00A75840" w:rsidRDefault="00C73004">
            <w:pPr>
              <w:pStyle w:val="B2"/>
            </w:pPr>
            <w:r>
              <w:rPr>
                <w:lang w:eastAsia="ko-KR"/>
              </w:rPr>
              <w:t>2&gt;</w:t>
            </w:r>
            <w:r>
              <w:tab/>
              <w:t>not transmit on UL-SCH on the SCell;</w:t>
            </w:r>
          </w:p>
          <w:p w14:paraId="36D079F0" w14:textId="77777777" w:rsidR="00A75840" w:rsidRDefault="00C73004">
            <w:pPr>
              <w:pStyle w:val="B2"/>
            </w:pPr>
            <w:r>
              <w:rPr>
                <w:lang w:eastAsia="ko-KR"/>
              </w:rPr>
              <w:t>2&gt;</w:t>
            </w:r>
            <w:r>
              <w:tab/>
              <w:t>not transmit on RACH on the SCell;</w:t>
            </w:r>
          </w:p>
          <w:p w14:paraId="76E2B5D7" w14:textId="77777777" w:rsidR="00A75840" w:rsidRDefault="00C73004">
            <w:pPr>
              <w:pStyle w:val="B2"/>
              <w:rPr>
                <w:highlight w:val="yellow"/>
              </w:rPr>
            </w:pPr>
            <w:r>
              <w:rPr>
                <w:highlight w:val="yellow"/>
                <w:lang w:eastAsia="ko-KR"/>
              </w:rPr>
              <w:t>2&gt;</w:t>
            </w:r>
            <w:r>
              <w:rPr>
                <w:highlight w:val="yellow"/>
              </w:rPr>
              <w:tab/>
              <w:t>not monitor the PDCCH on the SCell;</w:t>
            </w:r>
          </w:p>
          <w:p w14:paraId="7266E825" w14:textId="77777777" w:rsidR="00A75840" w:rsidRDefault="00C73004">
            <w:pPr>
              <w:pStyle w:val="B2"/>
            </w:pPr>
            <w:r>
              <w:rPr>
                <w:highlight w:val="yellow"/>
                <w:lang w:eastAsia="ko-KR"/>
              </w:rPr>
              <w:t>2&gt;</w:t>
            </w:r>
            <w:r>
              <w:rPr>
                <w:highlight w:val="yellow"/>
              </w:rPr>
              <w:tab/>
              <w:t>not monitor the PDCCH for the SCell;</w:t>
            </w:r>
          </w:p>
          <w:p w14:paraId="70E4DB22" w14:textId="77777777" w:rsidR="00A75840" w:rsidRDefault="00C73004">
            <w:pPr>
              <w:pStyle w:val="B2"/>
              <w:rPr>
                <w:rFonts w:eastAsiaTheme="minorEastAsia"/>
              </w:rPr>
            </w:pPr>
            <w:r>
              <w:rPr>
                <w:lang w:eastAsia="ko-KR"/>
              </w:rPr>
              <w:t>2&gt;</w:t>
            </w:r>
            <w:r>
              <w:tab/>
              <w:t>not transmit PUCCH on the SCell;</w:t>
            </w:r>
          </w:p>
        </w:tc>
      </w:tr>
    </w:tbl>
    <w:p w14:paraId="1E5EC770" w14:textId="77777777" w:rsidR="00A75840" w:rsidRDefault="00C73004">
      <w:pPr>
        <w:pStyle w:val="af3"/>
        <w:rPr>
          <w:rFonts w:eastAsia="等线"/>
        </w:rPr>
      </w:pPr>
      <w:r>
        <w:rPr>
          <w:rFonts w:eastAsiaTheme="minorEastAsia"/>
        </w:rPr>
        <w:t>The above PDCCH monitoring behaviour inherits from LTE R10. With this restriction, the SSB adaptation indicated by DCI cannot apply to deactivated SCell. Even though we think dynamically changing the SSB periodicity to a smaller value for fast SCell activation is a valid use case, we prefer not to change the PDCCH monitoring behaviour or to revert RAN2 previous agreement of not introducing new MAC CE. This fast SCell activation can be enabled by OD-SSB operation. Under OD-SSB discussion, it is allowed to use the OD-SSB MAC CE to dynamically change the OD-SSB configuration including SSB periodicity. Alternatively, the network can use RRC reconfiguration to update the SSB periodicity of a deactivated SCell.</w:t>
      </w:r>
    </w:p>
    <w:p w14:paraId="3515E3DD" w14:textId="77777777" w:rsidR="00A75840" w:rsidRDefault="00C73004">
      <w:pPr>
        <w:pStyle w:val="af3"/>
      </w:pPr>
      <w:r>
        <w:rPr>
          <w:b/>
        </w:rPr>
        <w:t>[Proposed Change]</w:t>
      </w:r>
      <w:r>
        <w:t xml:space="preserve">: </w:t>
      </w:r>
    </w:p>
    <w:p w14:paraId="23D35666" w14:textId="77777777" w:rsidR="00A75840" w:rsidRDefault="00C73004">
      <w:pPr>
        <w:pStyle w:val="PL"/>
      </w:pPr>
      <w:r>
        <w:t xml:space="preserve">    [[</w:t>
      </w:r>
    </w:p>
    <w:p w14:paraId="7DA65AF9" w14:textId="77777777" w:rsidR="00A75840" w:rsidRDefault="00C73004">
      <w:pPr>
        <w:pStyle w:val="PL"/>
        <w:rPr>
          <w:color w:val="808080"/>
        </w:rPr>
      </w:pPr>
      <w:r>
        <w:t xml:space="preserve">    od-ssb-r19                      SetupRelease {OD-SSB-r19}</w:t>
      </w:r>
      <w:r>
        <w:rPr>
          <w:color w:val="993366"/>
        </w:rPr>
        <w:t xml:space="preserve">                                       </w:t>
      </w:r>
      <w:proofErr w:type="gramStart"/>
      <w:r>
        <w:rPr>
          <w:color w:val="993366"/>
        </w:rPr>
        <w:t>OPTIONAL,</w:t>
      </w:r>
      <w:r>
        <w:t xml:space="preserve">   </w:t>
      </w:r>
      <w:proofErr w:type="gramEnd"/>
      <w:r>
        <w:rPr>
          <w:color w:val="808080"/>
        </w:rPr>
        <w:t>-- Need M</w:t>
      </w:r>
    </w:p>
    <w:p w14:paraId="71FCED14" w14:textId="77777777" w:rsidR="00A75840" w:rsidRDefault="00C73004">
      <w:pPr>
        <w:pStyle w:val="PL"/>
        <w:rPr>
          <w:color w:val="808080"/>
        </w:rPr>
      </w:pPr>
      <w:r>
        <w:rPr>
          <w:color w:val="808080"/>
        </w:rPr>
        <w:t xml:space="preserve">    </w:t>
      </w:r>
      <w:r>
        <w:t xml:space="preserve">adap-SSB-Config-r19             SetupRelease {Adap-SSB-Config-r19}                              </w:t>
      </w:r>
      <w:ins w:id="2114" w:author="Huawei (Lili)" w:date="2025-09-29T21:15:00Z">
        <w:r>
          <w:rPr>
            <w:color w:val="993366"/>
          </w:rPr>
          <w:t>OPTIONAL</w:t>
        </w:r>
        <w:r>
          <w:t xml:space="preserve">    </w:t>
        </w:r>
        <w:r>
          <w:rPr>
            <w:color w:val="808080"/>
          </w:rPr>
          <w:t>-- Cond SSB-AdaptM</w:t>
        </w:r>
      </w:ins>
      <w:del w:id="2115" w:author="Huawei (Lili)" w:date="2025-09-29T21:15:00Z">
        <w:r>
          <w:delText>OPTIONAL    -- Need M</w:delText>
        </w:r>
      </w:del>
    </w:p>
    <w:p w14:paraId="0F200464" w14:textId="77777777" w:rsidR="00A75840" w:rsidRDefault="00C73004">
      <w:pPr>
        <w:pStyle w:val="PL"/>
      </w:pPr>
      <w:r>
        <w:t xml:space="preserve">    ]]</w:t>
      </w:r>
    </w:p>
    <w:p w14:paraId="5A552800" w14:textId="77777777" w:rsidR="00A75840" w:rsidRDefault="00A75840">
      <w:pPr>
        <w:rPr>
          <w:b/>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014B69FC" w14:textId="77777777">
        <w:tc>
          <w:tcPr>
            <w:tcW w:w="4027" w:type="dxa"/>
            <w:tcBorders>
              <w:top w:val="single" w:sz="4" w:space="0" w:color="auto"/>
              <w:left w:val="single" w:sz="4" w:space="0" w:color="auto"/>
              <w:bottom w:val="single" w:sz="4" w:space="0" w:color="auto"/>
              <w:right w:val="single" w:sz="4" w:space="0" w:color="auto"/>
            </w:tcBorders>
          </w:tcPr>
          <w:p w14:paraId="0FEC6045" w14:textId="77777777" w:rsidR="00A75840" w:rsidRDefault="00C73004">
            <w:pPr>
              <w:pStyle w:val="TAH"/>
              <w:rPr>
                <w:rFonts w:eastAsia="Calibri"/>
                <w:szCs w:val="22"/>
                <w:lang w:eastAsia="sv-SE"/>
              </w:rPr>
            </w:pPr>
            <w:r>
              <w:rPr>
                <w:rFonts w:eastAsia="Calibri"/>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7A35E97D" w14:textId="77777777" w:rsidR="00A75840" w:rsidRDefault="00C73004">
            <w:pPr>
              <w:pStyle w:val="TAH"/>
              <w:rPr>
                <w:rFonts w:eastAsia="Calibri"/>
                <w:szCs w:val="22"/>
                <w:lang w:eastAsia="sv-SE"/>
              </w:rPr>
            </w:pPr>
            <w:r>
              <w:rPr>
                <w:rFonts w:eastAsia="Calibri"/>
                <w:szCs w:val="22"/>
                <w:lang w:eastAsia="sv-SE"/>
              </w:rPr>
              <w:t>Explanation</w:t>
            </w:r>
          </w:p>
        </w:tc>
      </w:tr>
      <w:tr w:rsidR="00A75840" w14:paraId="59CAFB7A" w14:textId="77777777">
        <w:tc>
          <w:tcPr>
            <w:tcW w:w="4027" w:type="dxa"/>
            <w:tcBorders>
              <w:top w:val="single" w:sz="4" w:space="0" w:color="auto"/>
              <w:left w:val="single" w:sz="4" w:space="0" w:color="auto"/>
              <w:bottom w:val="single" w:sz="4" w:space="0" w:color="auto"/>
              <w:right w:val="single" w:sz="4" w:space="0" w:color="auto"/>
            </w:tcBorders>
          </w:tcPr>
          <w:p w14:paraId="452D888B" w14:textId="77777777" w:rsidR="00A75840" w:rsidRDefault="00C73004">
            <w:pPr>
              <w:pStyle w:val="TAL"/>
              <w:rPr>
                <w:rFonts w:eastAsia="Calibri"/>
                <w:i/>
                <w:szCs w:val="22"/>
                <w:lang w:eastAsia="sv-SE"/>
              </w:rPr>
            </w:pPr>
            <w:r>
              <w:rPr>
                <w:rFonts w:eastAsia="Calibri"/>
                <w:i/>
                <w:szCs w:val="22"/>
                <w:lang w:eastAsia="sv-SE"/>
              </w:rPr>
              <w:t>SCellAdd</w:t>
            </w:r>
          </w:p>
        </w:tc>
        <w:tc>
          <w:tcPr>
            <w:tcW w:w="10146" w:type="dxa"/>
            <w:tcBorders>
              <w:top w:val="single" w:sz="4" w:space="0" w:color="auto"/>
              <w:left w:val="single" w:sz="4" w:space="0" w:color="auto"/>
              <w:bottom w:val="single" w:sz="4" w:space="0" w:color="auto"/>
              <w:right w:val="single" w:sz="4" w:space="0" w:color="auto"/>
            </w:tcBorders>
          </w:tcPr>
          <w:p w14:paraId="7EDC0579" w14:textId="77777777" w:rsidR="00A75840" w:rsidRDefault="00C73004">
            <w:pPr>
              <w:pStyle w:val="TAL"/>
              <w:rPr>
                <w:rFonts w:eastAsia="Calibri"/>
                <w:szCs w:val="22"/>
                <w:lang w:eastAsia="sv-SE"/>
              </w:rPr>
            </w:pPr>
            <w:r>
              <w:rPr>
                <w:rFonts w:eastAsia="Calibri"/>
                <w:szCs w:val="22"/>
                <w:lang w:eastAsia="sv-SE"/>
              </w:rPr>
              <w:t xml:space="preserve">The field is mandatory present upon SCell addition; </w:t>
            </w:r>
            <w:proofErr w:type="gramStart"/>
            <w:r>
              <w:rPr>
                <w:rFonts w:eastAsia="Calibri"/>
                <w:szCs w:val="22"/>
                <w:lang w:eastAsia="sv-SE"/>
              </w:rPr>
              <w:t>otherwise</w:t>
            </w:r>
            <w:proofErr w:type="gramEnd"/>
            <w:r>
              <w:rPr>
                <w:rFonts w:eastAsia="Calibri"/>
                <w:szCs w:val="22"/>
                <w:lang w:eastAsia="sv-SE"/>
              </w:rPr>
              <w:t xml:space="preserve"> it is absent, Need M.</w:t>
            </w:r>
          </w:p>
        </w:tc>
      </w:tr>
      <w:tr w:rsidR="00A75840" w14:paraId="468A9DB0" w14:textId="77777777">
        <w:tc>
          <w:tcPr>
            <w:tcW w:w="4027" w:type="dxa"/>
            <w:tcBorders>
              <w:top w:val="single" w:sz="4" w:space="0" w:color="auto"/>
              <w:left w:val="single" w:sz="4" w:space="0" w:color="auto"/>
              <w:bottom w:val="single" w:sz="4" w:space="0" w:color="auto"/>
              <w:right w:val="single" w:sz="4" w:space="0" w:color="auto"/>
            </w:tcBorders>
          </w:tcPr>
          <w:p w14:paraId="5B1E4F5C" w14:textId="77777777" w:rsidR="00A75840" w:rsidRDefault="00C73004">
            <w:pPr>
              <w:pStyle w:val="TAL"/>
              <w:rPr>
                <w:rFonts w:eastAsia="Calibri"/>
                <w:i/>
                <w:szCs w:val="22"/>
                <w:lang w:eastAsia="sv-SE"/>
              </w:rPr>
            </w:pPr>
            <w:r>
              <w:rPr>
                <w:rFonts w:eastAsia="Calibri"/>
                <w:i/>
                <w:szCs w:val="22"/>
                <w:lang w:eastAsia="sv-SE"/>
              </w:rPr>
              <w:t>SCellAddMod</w:t>
            </w:r>
          </w:p>
        </w:tc>
        <w:tc>
          <w:tcPr>
            <w:tcW w:w="10146" w:type="dxa"/>
            <w:tcBorders>
              <w:top w:val="single" w:sz="4" w:space="0" w:color="auto"/>
              <w:left w:val="single" w:sz="4" w:space="0" w:color="auto"/>
              <w:bottom w:val="single" w:sz="4" w:space="0" w:color="auto"/>
              <w:right w:val="single" w:sz="4" w:space="0" w:color="auto"/>
            </w:tcBorders>
          </w:tcPr>
          <w:p w14:paraId="34D766AC" w14:textId="77777777" w:rsidR="00A75840" w:rsidRDefault="00C73004">
            <w:pPr>
              <w:pStyle w:val="TAL"/>
              <w:rPr>
                <w:rFonts w:eastAsia="Calibri"/>
                <w:szCs w:val="22"/>
                <w:lang w:eastAsia="sv-SE"/>
              </w:rPr>
            </w:pPr>
            <w:r>
              <w:rPr>
                <w:rFonts w:eastAsia="Calibri"/>
                <w:szCs w:val="22"/>
                <w:lang w:eastAsia="sv-SE"/>
              </w:rPr>
              <w:t xml:space="preserve">The field is mandatory present upon SCell addition; </w:t>
            </w:r>
            <w:proofErr w:type="gramStart"/>
            <w:r>
              <w:rPr>
                <w:rFonts w:eastAsia="Calibri"/>
                <w:szCs w:val="22"/>
                <w:lang w:eastAsia="sv-SE"/>
              </w:rPr>
              <w:t>otherwise</w:t>
            </w:r>
            <w:proofErr w:type="gramEnd"/>
            <w:r>
              <w:rPr>
                <w:rFonts w:eastAsia="Calibri"/>
                <w:szCs w:val="22"/>
                <w:lang w:eastAsia="sv-SE"/>
              </w:rPr>
              <w:t xml:space="preserve"> it is optionally present, need M.</w:t>
            </w:r>
          </w:p>
        </w:tc>
      </w:tr>
      <w:tr w:rsidR="00A75840" w14:paraId="7E90C825" w14:textId="77777777">
        <w:tc>
          <w:tcPr>
            <w:tcW w:w="4027" w:type="dxa"/>
            <w:tcBorders>
              <w:top w:val="single" w:sz="4" w:space="0" w:color="auto"/>
              <w:left w:val="single" w:sz="4" w:space="0" w:color="auto"/>
              <w:bottom w:val="single" w:sz="4" w:space="0" w:color="auto"/>
              <w:right w:val="single" w:sz="4" w:space="0" w:color="auto"/>
            </w:tcBorders>
          </w:tcPr>
          <w:p w14:paraId="4ED05489" w14:textId="77777777" w:rsidR="00A75840" w:rsidRDefault="00C73004">
            <w:pPr>
              <w:pStyle w:val="TAL"/>
              <w:rPr>
                <w:rFonts w:eastAsia="Calibri"/>
                <w:i/>
                <w:szCs w:val="22"/>
                <w:lang w:eastAsia="sv-SE"/>
              </w:rPr>
            </w:pPr>
            <w:r>
              <w:rPr>
                <w:i/>
                <w:iCs/>
                <w:lang w:eastAsia="sv-SE"/>
              </w:rPr>
              <w:t>SCellAddSync</w:t>
            </w:r>
          </w:p>
        </w:tc>
        <w:tc>
          <w:tcPr>
            <w:tcW w:w="10146" w:type="dxa"/>
            <w:tcBorders>
              <w:top w:val="single" w:sz="4" w:space="0" w:color="auto"/>
              <w:left w:val="single" w:sz="4" w:space="0" w:color="auto"/>
              <w:bottom w:val="single" w:sz="4" w:space="0" w:color="auto"/>
              <w:right w:val="single" w:sz="4" w:space="0" w:color="auto"/>
            </w:tcBorders>
          </w:tcPr>
          <w:p w14:paraId="2947DF51" w14:textId="77777777" w:rsidR="00A75840" w:rsidRDefault="00C73004">
            <w:pPr>
              <w:pStyle w:val="TAL"/>
              <w:rPr>
                <w:lang w:eastAsia="sv-SE"/>
              </w:rPr>
            </w:pPr>
            <w:r>
              <w:rPr>
                <w:lang w:eastAsia="sv-SE"/>
              </w:rPr>
              <w:t>The field is optionally present</w:t>
            </w:r>
            <w:r>
              <w:t>, Need N:</w:t>
            </w:r>
          </w:p>
          <w:p w14:paraId="454EEE35" w14:textId="77777777" w:rsidR="00A75840" w:rsidRDefault="00C73004">
            <w:pPr>
              <w:pStyle w:val="TAL"/>
              <w:ind w:left="538" w:hanging="283"/>
              <w:rPr>
                <w:lang w:eastAsia="sv-SE"/>
              </w:rPr>
            </w:pPr>
            <w:r>
              <w:rPr>
                <w:lang w:eastAsia="sv-SE"/>
              </w:rPr>
              <w:t>-</w:t>
            </w:r>
            <w:r>
              <w:tab/>
            </w:r>
            <w:r>
              <w:rPr>
                <w:lang w:eastAsia="sv-SE"/>
              </w:rPr>
              <w:t xml:space="preserve">in the </w:t>
            </w:r>
            <w:r>
              <w:rPr>
                <w:i/>
                <w:lang w:eastAsia="sv-SE"/>
              </w:rPr>
              <w:t>masterCellGroup</w:t>
            </w:r>
            <w:r>
              <w:rPr>
                <w:lang w:eastAsia="sv-SE"/>
              </w:rPr>
              <w:t xml:space="preserve"> at</w:t>
            </w:r>
          </w:p>
          <w:p w14:paraId="0015418C" w14:textId="77777777" w:rsidR="00A75840" w:rsidRDefault="00C73004">
            <w:pPr>
              <w:pStyle w:val="TAL"/>
              <w:ind w:left="538"/>
              <w:rPr>
                <w:lang w:eastAsia="sv-SE"/>
              </w:rPr>
            </w:pPr>
            <w:r>
              <w:rPr>
                <w:lang w:eastAsia="sv-SE"/>
              </w:rPr>
              <w:t>-</w:t>
            </w:r>
            <w:r>
              <w:tab/>
            </w:r>
            <w:r>
              <w:rPr>
                <w:lang w:eastAsia="sv-SE"/>
              </w:rPr>
              <w:t>SCell addition,</w:t>
            </w:r>
          </w:p>
          <w:p w14:paraId="4A80469D" w14:textId="77777777" w:rsidR="00A75840" w:rsidRDefault="00C73004">
            <w:pPr>
              <w:pStyle w:val="TAL"/>
              <w:ind w:left="538"/>
              <w:rPr>
                <w:lang w:eastAsia="sv-SE"/>
              </w:rPr>
            </w:pPr>
            <w:r>
              <w:rPr>
                <w:lang w:eastAsia="sv-SE"/>
              </w:rPr>
              <w:t>-</w:t>
            </w:r>
            <w:r>
              <w:tab/>
            </w:r>
            <w:r>
              <w:rPr>
                <w:lang w:eastAsia="sv-SE"/>
              </w:rPr>
              <w:t>reconfiguration with sync,</w:t>
            </w:r>
          </w:p>
          <w:p w14:paraId="3621DC10" w14:textId="77777777" w:rsidR="00A75840" w:rsidRDefault="00C73004">
            <w:pPr>
              <w:pStyle w:val="TAL"/>
              <w:ind w:left="538"/>
              <w:rPr>
                <w:lang w:eastAsia="sv-SE"/>
              </w:rPr>
            </w:pPr>
            <w:r>
              <w:rPr>
                <w:lang w:eastAsia="sv-SE"/>
              </w:rPr>
              <w:t>-</w:t>
            </w:r>
            <w:r>
              <w:tab/>
            </w:r>
            <w:r>
              <w:rPr>
                <w:lang w:eastAsia="sv-SE"/>
              </w:rPr>
              <w:t>resume of an RRC connection.</w:t>
            </w:r>
          </w:p>
          <w:p w14:paraId="4C042FEC" w14:textId="77777777" w:rsidR="00A75840" w:rsidRDefault="00C73004">
            <w:pPr>
              <w:pStyle w:val="B1"/>
              <w:spacing w:after="0"/>
              <w:rPr>
                <w:rFonts w:eastAsia="Calibri"/>
                <w:szCs w:val="22"/>
                <w:lang w:eastAsia="en-US"/>
              </w:rPr>
            </w:pPr>
            <w:r>
              <w:rPr>
                <w:rFonts w:ascii="Arial" w:eastAsia="Calibri" w:hAnsi="Arial"/>
                <w:sz w:val="18"/>
                <w:szCs w:val="22"/>
                <w:lang w:eastAsia="en-US"/>
              </w:rPr>
              <w:t>-</w:t>
            </w:r>
            <w:r>
              <w:rPr>
                <w:rFonts w:ascii="Arial" w:eastAsia="Calibri" w:hAnsi="Arial"/>
                <w:sz w:val="18"/>
                <w:szCs w:val="22"/>
                <w:lang w:eastAsia="en-US"/>
              </w:rPr>
              <w:tab/>
              <w:t xml:space="preserve">in the </w:t>
            </w:r>
            <w:r>
              <w:rPr>
                <w:rFonts w:ascii="Arial" w:eastAsia="Calibri" w:hAnsi="Arial"/>
                <w:i/>
                <w:sz w:val="18"/>
                <w:szCs w:val="22"/>
                <w:lang w:eastAsia="en-US"/>
              </w:rPr>
              <w:t>secondaryCellGroup</w:t>
            </w:r>
            <w:r>
              <w:rPr>
                <w:rFonts w:ascii="Arial" w:eastAsia="Calibri" w:hAnsi="Arial"/>
                <w:sz w:val="18"/>
                <w:szCs w:val="22"/>
                <w:lang w:eastAsia="en-US"/>
              </w:rPr>
              <w:t>, when the SCG is not indicated as deactivated at:</w:t>
            </w:r>
          </w:p>
          <w:p w14:paraId="57AF4FF8" w14:textId="77777777" w:rsidR="00A75840" w:rsidRDefault="00C73004">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SCG activation while the SCG was previously deactivated,</w:t>
            </w:r>
          </w:p>
          <w:p w14:paraId="7B9BB1C2" w14:textId="77777777" w:rsidR="00A75840" w:rsidRDefault="00C73004">
            <w:pPr>
              <w:pStyle w:val="B2"/>
              <w:spacing w:after="0"/>
              <w:rPr>
                <w:rFonts w:eastAsia="Calibri" w:cs="Arial"/>
                <w:szCs w:val="18"/>
                <w:lang w:eastAsia="en-US"/>
              </w:rPr>
            </w:pPr>
            <w:r>
              <w:rPr>
                <w:rFonts w:ascii="Arial" w:eastAsia="Calibri" w:hAnsi="Arial" w:cs="Arial"/>
                <w:sz w:val="18"/>
                <w:szCs w:val="18"/>
                <w:lang w:eastAsia="en-US"/>
              </w:rPr>
              <w:t>-</w:t>
            </w:r>
            <w:r>
              <w:rPr>
                <w:rFonts w:ascii="Arial" w:eastAsia="Calibri" w:hAnsi="Arial" w:cs="Arial"/>
                <w:sz w:val="18"/>
                <w:szCs w:val="18"/>
                <w:lang w:eastAsia="en-US"/>
              </w:rPr>
              <w:tab/>
              <w:t>SCell addition,</w:t>
            </w:r>
          </w:p>
          <w:p w14:paraId="1EFF696C" w14:textId="77777777" w:rsidR="00A75840" w:rsidRDefault="00C73004">
            <w:pPr>
              <w:pStyle w:val="B2"/>
              <w:spacing w:after="0"/>
              <w:rPr>
                <w:rFonts w:eastAsia="Calibri" w:cs="Arial"/>
                <w:szCs w:val="18"/>
                <w:lang w:eastAsia="en-US"/>
              </w:rPr>
            </w:pPr>
            <w:r>
              <w:rPr>
                <w:rFonts w:ascii="Arial" w:eastAsia="Calibri" w:hAnsi="Arial" w:cs="Arial"/>
                <w:sz w:val="18"/>
                <w:szCs w:val="18"/>
                <w:lang w:eastAsia="en-US"/>
              </w:rPr>
              <w:t>-</w:t>
            </w:r>
            <w:r>
              <w:rPr>
                <w:rFonts w:ascii="Arial" w:eastAsia="Calibri" w:hAnsi="Arial" w:cs="Arial"/>
                <w:sz w:val="18"/>
                <w:szCs w:val="18"/>
                <w:lang w:eastAsia="en-US"/>
              </w:rPr>
              <w:tab/>
              <w:t>reconfiguration with sync.</w:t>
            </w:r>
          </w:p>
          <w:p w14:paraId="477C1725" w14:textId="77777777" w:rsidR="00A75840" w:rsidRDefault="00C73004">
            <w:pPr>
              <w:pStyle w:val="TAL"/>
              <w:rPr>
                <w:rFonts w:eastAsia="Calibri"/>
                <w:szCs w:val="22"/>
                <w:lang w:eastAsia="sv-SE"/>
              </w:rPr>
            </w:pPr>
            <w:r>
              <w:rPr>
                <w:lang w:eastAsia="sv-SE"/>
              </w:rPr>
              <w:t>It is absent otherwise.</w:t>
            </w:r>
          </w:p>
        </w:tc>
      </w:tr>
      <w:tr w:rsidR="00A75840" w14:paraId="1AE1022C" w14:textId="77777777">
        <w:tc>
          <w:tcPr>
            <w:tcW w:w="4027" w:type="dxa"/>
            <w:tcBorders>
              <w:top w:val="single" w:sz="4" w:space="0" w:color="auto"/>
              <w:left w:val="single" w:sz="4" w:space="0" w:color="auto"/>
              <w:bottom w:val="single" w:sz="4" w:space="0" w:color="auto"/>
              <w:right w:val="single" w:sz="4" w:space="0" w:color="auto"/>
            </w:tcBorders>
          </w:tcPr>
          <w:p w14:paraId="135B2E40" w14:textId="77777777" w:rsidR="00A75840" w:rsidRDefault="00C73004">
            <w:pPr>
              <w:pStyle w:val="TAL"/>
              <w:rPr>
                <w:rFonts w:eastAsia="Calibri"/>
                <w:i/>
                <w:szCs w:val="22"/>
                <w:lang w:eastAsia="sv-SE"/>
              </w:rPr>
            </w:pPr>
            <w:r>
              <w:rPr>
                <w:rFonts w:eastAsia="Calibri"/>
                <w:i/>
                <w:szCs w:val="22"/>
                <w:lang w:eastAsia="sv-SE"/>
              </w:rPr>
              <w:t>SCG</w:t>
            </w:r>
          </w:p>
        </w:tc>
        <w:tc>
          <w:tcPr>
            <w:tcW w:w="10146" w:type="dxa"/>
            <w:tcBorders>
              <w:top w:val="single" w:sz="4" w:space="0" w:color="auto"/>
              <w:left w:val="single" w:sz="4" w:space="0" w:color="auto"/>
              <w:bottom w:val="single" w:sz="4" w:space="0" w:color="auto"/>
              <w:right w:val="single" w:sz="4" w:space="0" w:color="auto"/>
            </w:tcBorders>
          </w:tcPr>
          <w:p w14:paraId="2C0A1C00" w14:textId="77777777" w:rsidR="00A75840" w:rsidRDefault="00C73004">
            <w:pPr>
              <w:pStyle w:val="TAL"/>
              <w:rPr>
                <w:rFonts w:eastAsia="Calibri"/>
                <w:szCs w:val="22"/>
                <w:lang w:eastAsia="sv-SE"/>
              </w:rPr>
            </w:pPr>
            <w:r>
              <w:rPr>
                <w:rFonts w:eastAsia="Calibri"/>
                <w:szCs w:val="22"/>
                <w:lang w:eastAsia="sv-SE"/>
              </w:rPr>
              <w:t xml:space="preserve">The field is mandatory present in an </w:t>
            </w:r>
            <w:r>
              <w:rPr>
                <w:rFonts w:eastAsia="Calibri"/>
                <w:i/>
                <w:lang w:eastAsia="sv-SE"/>
              </w:rPr>
              <w:t>SpCellConfig</w:t>
            </w:r>
            <w:r>
              <w:rPr>
                <w:rFonts w:eastAsia="Calibri"/>
                <w:szCs w:val="22"/>
                <w:lang w:eastAsia="sv-SE"/>
              </w:rPr>
              <w:t xml:space="preserve"> for the PSCell. It is absent otherwise. </w:t>
            </w:r>
          </w:p>
        </w:tc>
      </w:tr>
      <w:tr w:rsidR="00A75840" w14:paraId="6BBBF6DD" w14:textId="77777777">
        <w:tc>
          <w:tcPr>
            <w:tcW w:w="4027" w:type="dxa"/>
            <w:tcBorders>
              <w:top w:val="single" w:sz="4" w:space="0" w:color="auto"/>
              <w:left w:val="single" w:sz="4" w:space="0" w:color="auto"/>
              <w:bottom w:val="single" w:sz="4" w:space="0" w:color="auto"/>
              <w:right w:val="single" w:sz="4" w:space="0" w:color="auto"/>
            </w:tcBorders>
          </w:tcPr>
          <w:p w14:paraId="451D011D" w14:textId="77777777" w:rsidR="00A75840" w:rsidRDefault="00C73004">
            <w:pPr>
              <w:pStyle w:val="TAL"/>
              <w:rPr>
                <w:rFonts w:eastAsia="Calibri"/>
                <w:i/>
                <w:szCs w:val="22"/>
                <w:lang w:eastAsia="sv-SE"/>
              </w:rPr>
            </w:pPr>
            <w:r>
              <w:rPr>
                <w:rFonts w:eastAsia="Calibri"/>
                <w:i/>
                <w:szCs w:val="22"/>
                <w:lang w:eastAsia="sv-SE"/>
              </w:rPr>
              <w:t>SCellSIB20-Opt</w:t>
            </w:r>
          </w:p>
        </w:tc>
        <w:tc>
          <w:tcPr>
            <w:tcW w:w="10146" w:type="dxa"/>
            <w:tcBorders>
              <w:top w:val="single" w:sz="4" w:space="0" w:color="auto"/>
              <w:left w:val="single" w:sz="4" w:space="0" w:color="auto"/>
              <w:bottom w:val="single" w:sz="4" w:space="0" w:color="auto"/>
              <w:right w:val="single" w:sz="4" w:space="0" w:color="auto"/>
            </w:tcBorders>
          </w:tcPr>
          <w:p w14:paraId="04C0990B" w14:textId="77777777" w:rsidR="00A75840" w:rsidRDefault="00C73004">
            <w:pPr>
              <w:pStyle w:val="TAL"/>
              <w:rPr>
                <w:rFonts w:eastAsia="Calibri"/>
                <w:szCs w:val="22"/>
                <w:lang w:eastAsia="sv-SE"/>
              </w:rPr>
            </w:pPr>
            <w:r>
              <w:rPr>
                <w:rFonts w:eastAsia="Calibri"/>
                <w:szCs w:val="22"/>
                <w:lang w:eastAsia="sv-SE"/>
              </w:rPr>
              <w:t>This field is optionally present, Need M, if the field sCellSIB20 is configured. It is absent otherwise.</w:t>
            </w:r>
          </w:p>
        </w:tc>
      </w:tr>
      <w:tr w:rsidR="00A75840" w14:paraId="6E4B4269" w14:textId="77777777">
        <w:tc>
          <w:tcPr>
            <w:tcW w:w="4027" w:type="dxa"/>
            <w:tcBorders>
              <w:top w:val="single" w:sz="4" w:space="0" w:color="auto"/>
              <w:left w:val="single" w:sz="4" w:space="0" w:color="auto"/>
              <w:bottom w:val="single" w:sz="4" w:space="0" w:color="auto"/>
              <w:right w:val="single" w:sz="4" w:space="0" w:color="auto"/>
            </w:tcBorders>
          </w:tcPr>
          <w:p w14:paraId="24FA5B25" w14:textId="77777777" w:rsidR="00A75840" w:rsidRDefault="00C73004">
            <w:pPr>
              <w:pStyle w:val="TAL"/>
              <w:rPr>
                <w:rFonts w:eastAsia="Calibri"/>
                <w:i/>
                <w:szCs w:val="22"/>
                <w:lang w:eastAsia="sv-SE"/>
              </w:rPr>
            </w:pPr>
            <w:r>
              <w:rPr>
                <w:rFonts w:eastAsia="Calibri"/>
                <w:i/>
                <w:szCs w:val="22"/>
                <w:lang w:eastAsia="sv-SE"/>
              </w:rPr>
              <w:t>SCG-Opt</w:t>
            </w:r>
          </w:p>
        </w:tc>
        <w:tc>
          <w:tcPr>
            <w:tcW w:w="10146" w:type="dxa"/>
            <w:tcBorders>
              <w:top w:val="single" w:sz="4" w:space="0" w:color="auto"/>
              <w:left w:val="single" w:sz="4" w:space="0" w:color="auto"/>
              <w:bottom w:val="single" w:sz="4" w:space="0" w:color="auto"/>
              <w:right w:val="single" w:sz="4" w:space="0" w:color="auto"/>
            </w:tcBorders>
          </w:tcPr>
          <w:p w14:paraId="338772C8" w14:textId="77777777" w:rsidR="00A75840" w:rsidRDefault="00C73004">
            <w:pPr>
              <w:pStyle w:val="TAL"/>
              <w:rPr>
                <w:rFonts w:eastAsia="Calibri"/>
                <w:szCs w:val="22"/>
                <w:lang w:eastAsia="sv-SE"/>
              </w:rPr>
            </w:pPr>
            <w:r>
              <w:rPr>
                <w:rFonts w:eastAsia="Calibri"/>
                <w:szCs w:val="22"/>
                <w:lang w:eastAsia="sv-SE"/>
              </w:rPr>
              <w:t>The field is optionally present, Need M, in an SpCellConfig for the PSCell. It is absent otherwise.</w:t>
            </w:r>
          </w:p>
        </w:tc>
      </w:tr>
      <w:tr w:rsidR="00A75840" w14:paraId="1A2541F9" w14:textId="77777777">
        <w:trPr>
          <w:ins w:id="2116" w:author="Huawei (Lili)" w:date="2025-09-29T21:16:00Z"/>
        </w:trPr>
        <w:tc>
          <w:tcPr>
            <w:tcW w:w="4027" w:type="dxa"/>
            <w:tcBorders>
              <w:top w:val="single" w:sz="4" w:space="0" w:color="auto"/>
              <w:left w:val="single" w:sz="4" w:space="0" w:color="auto"/>
              <w:bottom w:val="single" w:sz="4" w:space="0" w:color="auto"/>
              <w:right w:val="single" w:sz="4" w:space="0" w:color="auto"/>
            </w:tcBorders>
          </w:tcPr>
          <w:p w14:paraId="583FBB97" w14:textId="77777777" w:rsidR="00A75840" w:rsidRDefault="00C73004">
            <w:pPr>
              <w:pStyle w:val="TAL"/>
              <w:rPr>
                <w:ins w:id="2117" w:author="Huawei (Lili)" w:date="2025-09-29T21:16:00Z"/>
                <w:rFonts w:eastAsia="Calibri"/>
                <w:i/>
                <w:szCs w:val="22"/>
                <w:lang w:eastAsia="sv-SE"/>
              </w:rPr>
            </w:pPr>
            <w:ins w:id="2118" w:author="Huawei (Lili)" w:date="2025-09-29T21:17:00Z">
              <w:r>
                <w:rPr>
                  <w:rFonts w:eastAsia="Calibri"/>
                  <w:i/>
                  <w:szCs w:val="22"/>
                  <w:lang w:eastAsia="sv-SE"/>
                </w:rPr>
                <w:t>SSB-Adapt</w:t>
              </w:r>
            </w:ins>
          </w:p>
        </w:tc>
        <w:tc>
          <w:tcPr>
            <w:tcW w:w="10146" w:type="dxa"/>
            <w:tcBorders>
              <w:top w:val="single" w:sz="4" w:space="0" w:color="auto"/>
              <w:left w:val="single" w:sz="4" w:space="0" w:color="auto"/>
              <w:bottom w:val="single" w:sz="4" w:space="0" w:color="auto"/>
              <w:right w:val="single" w:sz="4" w:space="0" w:color="auto"/>
            </w:tcBorders>
          </w:tcPr>
          <w:p w14:paraId="200C7D07" w14:textId="77777777" w:rsidR="00A75840" w:rsidRDefault="00C73004">
            <w:pPr>
              <w:pStyle w:val="TAL"/>
              <w:rPr>
                <w:ins w:id="2119" w:author="Huawei (Lili)" w:date="2025-09-29T21:16:00Z"/>
                <w:rFonts w:eastAsia="Calibri"/>
                <w:szCs w:val="22"/>
                <w:lang w:eastAsia="sv-SE"/>
              </w:rPr>
            </w:pPr>
            <w:ins w:id="2120" w:author="Huawei (Lili)" w:date="2025-09-29T21:16:00Z">
              <w:r>
                <w:rPr>
                  <w:rFonts w:eastAsia="Calibri"/>
                  <w:szCs w:val="22"/>
                  <w:lang w:eastAsia="sv-SE"/>
                </w:rPr>
                <w:t xml:space="preserve">The field is optionally present, Need M, </w:t>
              </w:r>
            </w:ins>
            <w:ins w:id="2121" w:author="Huawei (Lili)" w:date="2025-09-29T21:17:00Z">
              <w:r>
                <w:rPr>
                  <w:rFonts w:eastAsia="Calibri"/>
                  <w:szCs w:val="22"/>
                  <w:lang w:eastAsia="sv-SE"/>
                </w:rPr>
                <w:t>for an activated SCell</w:t>
              </w:r>
            </w:ins>
            <w:ins w:id="2122" w:author="Huawei (Lili)" w:date="2025-09-29T21:16:00Z">
              <w:r>
                <w:rPr>
                  <w:rFonts w:eastAsia="Calibri"/>
                  <w:szCs w:val="22"/>
                  <w:lang w:eastAsia="sv-SE"/>
                </w:rPr>
                <w:t>. It is absent otherwise.</w:t>
              </w:r>
            </w:ins>
          </w:p>
        </w:tc>
      </w:tr>
    </w:tbl>
    <w:p w14:paraId="2260AB6D" w14:textId="77777777" w:rsidR="00A75840" w:rsidRDefault="00A75840">
      <w:pPr>
        <w:rPr>
          <w:b/>
        </w:rPr>
      </w:pPr>
    </w:p>
    <w:p w14:paraId="719D3063" w14:textId="77777777" w:rsidR="00A75840" w:rsidRDefault="00A75840">
      <w:pPr>
        <w:rPr>
          <w:b/>
        </w:rPr>
      </w:pPr>
    </w:p>
    <w:p w14:paraId="36564438" w14:textId="77777777" w:rsidR="00A75840" w:rsidRDefault="00C73004">
      <w:r>
        <w:rPr>
          <w:b/>
        </w:rPr>
        <w:t>[Comments]</w:t>
      </w:r>
      <w:r>
        <w:t>:</w:t>
      </w:r>
    </w:p>
    <w:p w14:paraId="2683F4BB" w14:textId="77777777" w:rsidR="00A75840" w:rsidRDefault="00C73004">
      <w:pPr>
        <w:pStyle w:val="1"/>
      </w:pPr>
      <w:r>
        <w:t>O007</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9C4523B" w14:textId="77777777">
        <w:tc>
          <w:tcPr>
            <w:tcW w:w="967" w:type="dxa"/>
          </w:tcPr>
          <w:p w14:paraId="2F50825A" w14:textId="77777777" w:rsidR="00A75840" w:rsidRDefault="00C73004">
            <w:r>
              <w:t>RIL Id</w:t>
            </w:r>
          </w:p>
        </w:tc>
        <w:tc>
          <w:tcPr>
            <w:tcW w:w="948" w:type="dxa"/>
          </w:tcPr>
          <w:p w14:paraId="3EA5770F" w14:textId="77777777" w:rsidR="00A75840" w:rsidRDefault="00C73004">
            <w:r>
              <w:t>WI</w:t>
            </w:r>
          </w:p>
        </w:tc>
        <w:tc>
          <w:tcPr>
            <w:tcW w:w="1068" w:type="dxa"/>
          </w:tcPr>
          <w:p w14:paraId="6CD55569" w14:textId="77777777" w:rsidR="00A75840" w:rsidRDefault="00C73004">
            <w:r>
              <w:t>Class</w:t>
            </w:r>
          </w:p>
        </w:tc>
        <w:tc>
          <w:tcPr>
            <w:tcW w:w="2797" w:type="dxa"/>
          </w:tcPr>
          <w:p w14:paraId="4F3A8A9D" w14:textId="77777777" w:rsidR="00A75840" w:rsidRDefault="00C73004">
            <w:r>
              <w:t>Title</w:t>
            </w:r>
          </w:p>
        </w:tc>
        <w:tc>
          <w:tcPr>
            <w:tcW w:w="1161" w:type="dxa"/>
          </w:tcPr>
          <w:p w14:paraId="13E4916A" w14:textId="77777777" w:rsidR="00A75840" w:rsidRDefault="00C73004">
            <w:r>
              <w:t>Tdoc</w:t>
            </w:r>
          </w:p>
        </w:tc>
        <w:tc>
          <w:tcPr>
            <w:tcW w:w="1559" w:type="dxa"/>
          </w:tcPr>
          <w:p w14:paraId="42AB43F5" w14:textId="77777777" w:rsidR="00A75840" w:rsidRDefault="00C73004">
            <w:r>
              <w:t>Delegate</w:t>
            </w:r>
          </w:p>
        </w:tc>
        <w:tc>
          <w:tcPr>
            <w:tcW w:w="993" w:type="dxa"/>
          </w:tcPr>
          <w:p w14:paraId="3F5AED8A" w14:textId="77777777" w:rsidR="00A75840" w:rsidRDefault="00C73004">
            <w:r>
              <w:t>Misc</w:t>
            </w:r>
          </w:p>
        </w:tc>
        <w:tc>
          <w:tcPr>
            <w:tcW w:w="850" w:type="dxa"/>
          </w:tcPr>
          <w:p w14:paraId="1E579150" w14:textId="77777777" w:rsidR="00A75840" w:rsidRDefault="00C73004">
            <w:r>
              <w:t>File version</w:t>
            </w:r>
          </w:p>
        </w:tc>
        <w:tc>
          <w:tcPr>
            <w:tcW w:w="814" w:type="dxa"/>
          </w:tcPr>
          <w:p w14:paraId="206E7D29" w14:textId="77777777" w:rsidR="00A75840" w:rsidRDefault="00C73004">
            <w:r>
              <w:t>Status</w:t>
            </w:r>
          </w:p>
        </w:tc>
      </w:tr>
      <w:tr w:rsidR="00A75840" w14:paraId="1C512297" w14:textId="77777777">
        <w:tc>
          <w:tcPr>
            <w:tcW w:w="967" w:type="dxa"/>
          </w:tcPr>
          <w:p w14:paraId="0B936E17" w14:textId="77777777" w:rsidR="00A75840" w:rsidRDefault="00C73004">
            <w:r>
              <w:t>O007</w:t>
            </w:r>
          </w:p>
        </w:tc>
        <w:tc>
          <w:tcPr>
            <w:tcW w:w="948" w:type="dxa"/>
          </w:tcPr>
          <w:p w14:paraId="31F314DD" w14:textId="77777777" w:rsidR="00A75840" w:rsidRDefault="00C73004">
            <w:pPr>
              <w:rPr>
                <w:rFonts w:eastAsia="等线"/>
              </w:rPr>
            </w:pPr>
            <w:r>
              <w:rPr>
                <w:rFonts w:eastAsia="等线"/>
              </w:rPr>
              <w:t>NES</w:t>
            </w:r>
          </w:p>
        </w:tc>
        <w:tc>
          <w:tcPr>
            <w:tcW w:w="1068" w:type="dxa"/>
          </w:tcPr>
          <w:p w14:paraId="55743814" w14:textId="77777777" w:rsidR="00A75840" w:rsidRDefault="00C73004">
            <w:pPr>
              <w:rPr>
                <w:rFonts w:eastAsia="等线"/>
              </w:rPr>
            </w:pPr>
            <w:r>
              <w:rPr>
                <w:rFonts w:eastAsia="等线"/>
              </w:rPr>
              <w:t>2</w:t>
            </w:r>
          </w:p>
        </w:tc>
        <w:tc>
          <w:tcPr>
            <w:tcW w:w="2797" w:type="dxa"/>
          </w:tcPr>
          <w:p w14:paraId="66983047" w14:textId="77777777" w:rsidR="00A75840" w:rsidRDefault="00C73004">
            <w:pPr>
              <w:rPr>
                <w:rFonts w:eastAsia="等线"/>
              </w:rPr>
            </w:pPr>
            <w:r>
              <w:rPr>
                <w:rFonts w:eastAsia="等线"/>
              </w:rPr>
              <w:t>Optionality of fields for offset</w:t>
            </w:r>
          </w:p>
        </w:tc>
        <w:tc>
          <w:tcPr>
            <w:tcW w:w="1161" w:type="dxa"/>
          </w:tcPr>
          <w:p w14:paraId="77810BE6" w14:textId="77777777" w:rsidR="00A75840" w:rsidRDefault="00A75840">
            <w:pPr>
              <w:rPr>
                <w:rFonts w:eastAsia="等线"/>
              </w:rPr>
            </w:pPr>
          </w:p>
        </w:tc>
        <w:tc>
          <w:tcPr>
            <w:tcW w:w="1559" w:type="dxa"/>
          </w:tcPr>
          <w:p w14:paraId="2CB27D47" w14:textId="77777777" w:rsidR="00A75840" w:rsidRDefault="00C73004">
            <w:pPr>
              <w:rPr>
                <w:rFonts w:eastAsia="等线"/>
              </w:rPr>
            </w:pPr>
            <w:r>
              <w:rPr>
                <w:rFonts w:eastAsia="等线" w:hint="eastAsia"/>
              </w:rPr>
              <w:t>O</w:t>
            </w:r>
            <w:r>
              <w:rPr>
                <w:rFonts w:eastAsia="等线"/>
              </w:rPr>
              <w:t>PPO (Qianxi)</w:t>
            </w:r>
          </w:p>
        </w:tc>
        <w:tc>
          <w:tcPr>
            <w:tcW w:w="993" w:type="dxa"/>
          </w:tcPr>
          <w:p w14:paraId="567CD70C" w14:textId="77777777" w:rsidR="00A75840" w:rsidRDefault="00A75840"/>
        </w:tc>
        <w:tc>
          <w:tcPr>
            <w:tcW w:w="850" w:type="dxa"/>
          </w:tcPr>
          <w:p w14:paraId="0E52C16D" w14:textId="77777777" w:rsidR="00A75840" w:rsidRDefault="00C73004">
            <w:r>
              <w:t>V004</w:t>
            </w:r>
          </w:p>
        </w:tc>
        <w:tc>
          <w:tcPr>
            <w:tcW w:w="814" w:type="dxa"/>
          </w:tcPr>
          <w:p w14:paraId="17D332D0" w14:textId="77777777" w:rsidR="00A75840" w:rsidRDefault="00C73004">
            <w:r>
              <w:t>PropReject</w:t>
            </w:r>
          </w:p>
        </w:tc>
      </w:tr>
    </w:tbl>
    <w:p w14:paraId="6FA8CA34" w14:textId="77777777" w:rsidR="00A75840" w:rsidRDefault="00C73004">
      <w:pPr>
        <w:pStyle w:val="af3"/>
      </w:pPr>
      <w:r>
        <w:rPr>
          <w:b/>
        </w:rPr>
        <w:br/>
        <w:t>[Description]</w:t>
      </w:r>
      <w:r>
        <w:t xml:space="preserve">: For the two fields </w:t>
      </w:r>
      <w:r>
        <w:rPr>
          <w:i/>
          <w:iCs/>
        </w:rPr>
        <w:t>od-ssb-halfFrameIndex</w:t>
      </w:r>
      <w:r>
        <w:t xml:space="preserve"> and </w:t>
      </w:r>
      <w:r>
        <w:rPr>
          <w:i/>
          <w:iCs/>
        </w:rPr>
        <w:t>od-ssb-SFN-Offset</w:t>
      </w:r>
      <w:r>
        <w:t>, since it says “</w:t>
      </w:r>
      <w:r>
        <w:rPr>
          <w:lang w:val="en-US" w:eastAsia="sv-SE"/>
        </w:rPr>
        <w:t>If the field is absent, the UE applies the value 0.</w:t>
      </w:r>
      <w:r>
        <w:t xml:space="preserve">” And since R1 RRC list does not say it has to be mandatory present, we wonder whether it is necessary to restrict that “The field is mandatory present, when </w:t>
      </w:r>
      <w:r>
        <w:rPr>
          <w:i/>
          <w:iCs/>
        </w:rPr>
        <w:t xml:space="preserve">absoluteFrequencySSB </w:t>
      </w:r>
      <w:r>
        <w:t>of the serving cell is absent.”</w:t>
      </w:r>
    </w:p>
    <w:p w14:paraId="39621471" w14:textId="77777777" w:rsidR="00A75840" w:rsidRDefault="00C73004">
      <w:pPr>
        <w:pStyle w:val="af3"/>
      </w:pPr>
      <w:r>
        <w:rPr>
          <w:b/>
        </w:rPr>
        <w:t>[Proposed Change]</w:t>
      </w:r>
      <w:r>
        <w:t>: We are fine with either way, yet good to have R2 conclusion on it since it was not from R1 RRC parameter list directly.</w:t>
      </w:r>
    </w:p>
    <w:p w14:paraId="02B70E18" w14:textId="77777777" w:rsidR="00A75840" w:rsidRDefault="00C73004">
      <w:r>
        <w:rPr>
          <w:b/>
        </w:rPr>
        <w:t>[Comments]</w:t>
      </w:r>
      <w:r>
        <w:t>:</w:t>
      </w:r>
    </w:p>
    <w:p w14:paraId="43A4566E" w14:textId="77777777" w:rsidR="00A75840" w:rsidRDefault="00C73004">
      <w:r>
        <w:t>[Ericsson] there is RAN1 agreement though:</w:t>
      </w:r>
    </w:p>
    <w:p w14:paraId="12949E25" w14:textId="77777777" w:rsidR="00A75840" w:rsidRDefault="00A75840"/>
    <w:p w14:paraId="6A83B64C" w14:textId="77777777" w:rsidR="00A75840" w:rsidRDefault="00C73004">
      <w:r>
        <w:rPr>
          <w:b/>
          <w:bCs/>
        </w:rPr>
        <w:lastRenderedPageBreak/>
        <w:t>Agreement</w:t>
      </w:r>
    </w:p>
    <w:p w14:paraId="59F57F0A" w14:textId="77777777" w:rsidR="00A75840" w:rsidRDefault="00C73004">
      <w:pPr>
        <w:numPr>
          <w:ilvl w:val="0"/>
          <w:numId w:val="51"/>
        </w:numPr>
      </w:pPr>
      <w:r>
        <w:t>For a cell supporting on-demand SSB SCell operation, support to configure time domain location of on-demand SSB per on-demand SSB periodicity by RRC for both Case #1 and Case #2.</w:t>
      </w:r>
    </w:p>
    <w:p w14:paraId="3A177F05" w14:textId="77777777" w:rsidR="00A75840" w:rsidRDefault="00C73004">
      <w:pPr>
        <w:numPr>
          <w:ilvl w:val="1"/>
          <w:numId w:val="51"/>
        </w:numPr>
      </w:pPr>
      <w:r>
        <w:t>For Case #1 (i.e., No always-on SSB on the cell),</w:t>
      </w:r>
    </w:p>
    <w:p w14:paraId="3270BB3C" w14:textId="77777777" w:rsidR="00A75840" w:rsidRDefault="00C73004">
      <w:pPr>
        <w:numPr>
          <w:ilvl w:val="2"/>
          <w:numId w:val="51"/>
        </w:numPr>
      </w:pPr>
      <w:r>
        <w:t>Based on two parameters, where one is to indicate SFN offset from a reference point and the other is to indicate half frame index</w:t>
      </w:r>
    </w:p>
    <w:p w14:paraId="29CBAD29" w14:textId="77777777" w:rsidR="00A75840" w:rsidRDefault="00C73004">
      <w:pPr>
        <w:numPr>
          <w:ilvl w:val="3"/>
          <w:numId w:val="51"/>
        </w:numPr>
      </w:pPr>
      <w:r>
        <w:t>The reference point is SFN which satisfies (SFN index *10) modulo (OD-SSB periodicity) = 0</w:t>
      </w:r>
    </w:p>
    <w:p w14:paraId="05BED8DD" w14:textId="77777777" w:rsidR="00A75840" w:rsidRDefault="00C73004">
      <w:pPr>
        <w:numPr>
          <w:ilvl w:val="3"/>
          <w:numId w:val="51"/>
        </w:numPr>
      </w:pPr>
      <w:r>
        <w:t>If SFN offset parameter is NOT configured, UE assumes SFN offset set to 0.</w:t>
      </w:r>
    </w:p>
    <w:p w14:paraId="05923708" w14:textId="77777777" w:rsidR="00A75840" w:rsidRDefault="00C73004">
      <w:pPr>
        <w:numPr>
          <w:ilvl w:val="3"/>
          <w:numId w:val="51"/>
        </w:numPr>
      </w:pPr>
      <w:r>
        <w:t>If half frame index parameter is NOT configured, UE assumes half frame index set to 0.</w:t>
      </w:r>
    </w:p>
    <w:p w14:paraId="5555EFD8" w14:textId="77777777" w:rsidR="00A75840" w:rsidRDefault="00C73004">
      <w:pPr>
        <w:numPr>
          <w:ilvl w:val="3"/>
          <w:numId w:val="51"/>
        </w:numPr>
      </w:pPr>
      <w:r>
        <w:t>The value range of SFN offset is 0 to 15 unless longer periodicity for on-demand SSB than 160 ms is introduced.</w:t>
      </w:r>
    </w:p>
    <w:p w14:paraId="5CDF0550" w14:textId="77777777" w:rsidR="00A75840" w:rsidRDefault="00C73004">
      <w:pPr>
        <w:numPr>
          <w:ilvl w:val="3"/>
          <w:numId w:val="51"/>
        </w:numPr>
      </w:pPr>
      <w:r>
        <w:t>The value range of half frame index is 0 or 1.</w:t>
      </w:r>
    </w:p>
    <w:p w14:paraId="72DBB1B7" w14:textId="77777777" w:rsidR="00A75840" w:rsidRDefault="00C73004">
      <w:pPr>
        <w:numPr>
          <w:ilvl w:val="1"/>
          <w:numId w:val="51"/>
        </w:numPr>
      </w:pPr>
      <w:r>
        <w:t>For Case #2 (i.e., Always-on SSB is periodically transmitted on the cell), down-select one of the following alternatives.</w:t>
      </w:r>
    </w:p>
    <w:p w14:paraId="713DA9A5" w14:textId="77777777" w:rsidR="00A75840" w:rsidRDefault="00C73004">
      <w:pPr>
        <w:numPr>
          <w:ilvl w:val="2"/>
          <w:numId w:val="51"/>
        </w:numPr>
      </w:pPr>
      <w:r>
        <w:t>Alt A: Same as for Case #1</w:t>
      </w:r>
    </w:p>
    <w:p w14:paraId="65A21BFF" w14:textId="77777777" w:rsidR="00A75840" w:rsidRDefault="00C73004">
      <w:pPr>
        <w:numPr>
          <w:ilvl w:val="2"/>
          <w:numId w:val="51"/>
        </w:numPr>
      </w:pPr>
      <w:r>
        <w:t xml:space="preserve">Alt B: Based on a single parameter which is to indicate the time offset between always-on SSB and on-demand SSB (e.g., similar to </w:t>
      </w:r>
      <w:r>
        <w:rPr>
          <w:i/>
          <w:iCs/>
        </w:rPr>
        <w:t>ssb-TimeOffset</w:t>
      </w:r>
      <w:r>
        <w:t>)</w:t>
      </w:r>
    </w:p>
    <w:p w14:paraId="1718E59F" w14:textId="77777777" w:rsidR="00A75840" w:rsidRDefault="00A75840">
      <w:pPr>
        <w:rPr>
          <w:iCs/>
        </w:rPr>
      </w:pPr>
    </w:p>
    <w:p w14:paraId="312DD263" w14:textId="77777777" w:rsidR="00A75840" w:rsidRDefault="00C73004">
      <w:pPr>
        <w:rPr>
          <w:ins w:id="2123" w:author="Rapporteur" w:date="2025-09-29T16:44:00Z"/>
          <w:iCs/>
        </w:rPr>
      </w:pPr>
      <w:r>
        <w:rPr>
          <w:iCs/>
        </w:rPr>
        <w:t xml:space="preserve">[Apple] Agree with Ericsson. </w:t>
      </w:r>
    </w:p>
    <w:p w14:paraId="45ED00B2" w14:textId="77777777" w:rsidR="00A75840" w:rsidRDefault="00C73004">
      <w:pPr>
        <w:rPr>
          <w:iCs/>
        </w:rPr>
      </w:pPr>
      <w:ins w:id="2124" w:author="Rapporteur" w:date="2025-09-29T16:44:00Z">
        <w:r>
          <w:rPr>
            <w:iCs/>
          </w:rPr>
          <w:t>[Rapporteur] The proposed change is n</w:t>
        </w:r>
      </w:ins>
      <w:ins w:id="2125" w:author="Rapporteur" w:date="2025-09-29T16:45:00Z">
        <w:r>
          <w:rPr>
            <w:iCs/>
          </w:rPr>
          <w:t>ot needed.</w:t>
        </w:r>
      </w:ins>
    </w:p>
    <w:p w14:paraId="3040999C" w14:textId="77777777" w:rsidR="00A75840" w:rsidRDefault="00C73004">
      <w:pPr>
        <w:pStyle w:val="1"/>
        <w:rPr>
          <w:rFonts w:eastAsia="Malgun Gothic"/>
          <w:lang w:eastAsia="ko-KR"/>
        </w:rPr>
      </w:pPr>
      <w:r>
        <w:rPr>
          <w:rFonts w:eastAsia="Malgun Gothic" w:hint="eastAsia"/>
          <w:lang w:eastAsia="ko-KR"/>
        </w:rPr>
        <w:t>L203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6849151" w14:textId="77777777">
        <w:tc>
          <w:tcPr>
            <w:tcW w:w="967" w:type="dxa"/>
          </w:tcPr>
          <w:p w14:paraId="3951D38F" w14:textId="77777777" w:rsidR="00A75840" w:rsidRDefault="00C73004">
            <w:r>
              <w:t>RIL Id</w:t>
            </w:r>
          </w:p>
        </w:tc>
        <w:tc>
          <w:tcPr>
            <w:tcW w:w="948" w:type="dxa"/>
          </w:tcPr>
          <w:p w14:paraId="132DDF48" w14:textId="77777777" w:rsidR="00A75840" w:rsidRDefault="00C73004">
            <w:r>
              <w:t>WI</w:t>
            </w:r>
          </w:p>
        </w:tc>
        <w:tc>
          <w:tcPr>
            <w:tcW w:w="1068" w:type="dxa"/>
          </w:tcPr>
          <w:p w14:paraId="61DB87D3" w14:textId="77777777" w:rsidR="00A75840" w:rsidRDefault="00C73004">
            <w:r>
              <w:t>Class</w:t>
            </w:r>
          </w:p>
        </w:tc>
        <w:tc>
          <w:tcPr>
            <w:tcW w:w="2797" w:type="dxa"/>
          </w:tcPr>
          <w:p w14:paraId="3DF68C1C" w14:textId="77777777" w:rsidR="00A75840" w:rsidRDefault="00C73004">
            <w:r>
              <w:t>Title</w:t>
            </w:r>
          </w:p>
        </w:tc>
        <w:tc>
          <w:tcPr>
            <w:tcW w:w="1161" w:type="dxa"/>
          </w:tcPr>
          <w:p w14:paraId="3669DB93" w14:textId="77777777" w:rsidR="00A75840" w:rsidRDefault="00C73004">
            <w:r>
              <w:t>Tdoc</w:t>
            </w:r>
          </w:p>
        </w:tc>
        <w:tc>
          <w:tcPr>
            <w:tcW w:w="1559" w:type="dxa"/>
          </w:tcPr>
          <w:p w14:paraId="1619623C" w14:textId="77777777" w:rsidR="00A75840" w:rsidRDefault="00C73004">
            <w:r>
              <w:t>Delegate</w:t>
            </w:r>
          </w:p>
        </w:tc>
        <w:tc>
          <w:tcPr>
            <w:tcW w:w="993" w:type="dxa"/>
          </w:tcPr>
          <w:p w14:paraId="66DA4461" w14:textId="77777777" w:rsidR="00A75840" w:rsidRDefault="00C73004">
            <w:r>
              <w:t>Misc</w:t>
            </w:r>
          </w:p>
        </w:tc>
        <w:tc>
          <w:tcPr>
            <w:tcW w:w="850" w:type="dxa"/>
          </w:tcPr>
          <w:p w14:paraId="5E7E19FF" w14:textId="77777777" w:rsidR="00A75840" w:rsidRDefault="00C73004">
            <w:r>
              <w:t>File version</w:t>
            </w:r>
          </w:p>
        </w:tc>
        <w:tc>
          <w:tcPr>
            <w:tcW w:w="814" w:type="dxa"/>
          </w:tcPr>
          <w:p w14:paraId="26B846E5" w14:textId="77777777" w:rsidR="00A75840" w:rsidRDefault="00C73004">
            <w:r>
              <w:t>Status</w:t>
            </w:r>
          </w:p>
        </w:tc>
      </w:tr>
      <w:tr w:rsidR="00A75840" w14:paraId="355FD77C" w14:textId="77777777">
        <w:tc>
          <w:tcPr>
            <w:tcW w:w="967" w:type="dxa"/>
          </w:tcPr>
          <w:p w14:paraId="26C786E7" w14:textId="77777777" w:rsidR="00A75840" w:rsidRDefault="00C73004">
            <w:pPr>
              <w:rPr>
                <w:rFonts w:eastAsia="Malgun Gothic"/>
                <w:lang w:eastAsia="ko-KR"/>
              </w:rPr>
            </w:pPr>
            <w:r>
              <w:rPr>
                <w:rFonts w:eastAsia="Malgun Gothic" w:hint="eastAsia"/>
                <w:lang w:eastAsia="ko-KR"/>
              </w:rPr>
              <w:t>L2</w:t>
            </w:r>
            <w:r>
              <w:t>0</w:t>
            </w:r>
            <w:r>
              <w:rPr>
                <w:rFonts w:eastAsia="Malgun Gothic" w:hint="eastAsia"/>
                <w:lang w:eastAsia="ko-KR"/>
              </w:rPr>
              <w:t>3</w:t>
            </w:r>
          </w:p>
        </w:tc>
        <w:tc>
          <w:tcPr>
            <w:tcW w:w="948" w:type="dxa"/>
          </w:tcPr>
          <w:p w14:paraId="4F8F016B" w14:textId="77777777" w:rsidR="00A75840" w:rsidRDefault="00C73004">
            <w:pPr>
              <w:rPr>
                <w:rFonts w:eastAsia="等线"/>
              </w:rPr>
            </w:pPr>
            <w:r>
              <w:rPr>
                <w:rFonts w:eastAsia="等线"/>
              </w:rPr>
              <w:t>NES</w:t>
            </w:r>
          </w:p>
        </w:tc>
        <w:tc>
          <w:tcPr>
            <w:tcW w:w="1068" w:type="dxa"/>
          </w:tcPr>
          <w:p w14:paraId="3C3633DF" w14:textId="77777777" w:rsidR="00A75840" w:rsidRDefault="00C73004">
            <w:pPr>
              <w:rPr>
                <w:rFonts w:eastAsia="Malgun Gothic"/>
                <w:lang w:eastAsia="ko-KR"/>
              </w:rPr>
            </w:pPr>
            <w:r>
              <w:rPr>
                <w:rFonts w:eastAsia="Malgun Gothic" w:hint="eastAsia"/>
                <w:lang w:eastAsia="ko-KR"/>
              </w:rPr>
              <w:t>2</w:t>
            </w:r>
          </w:p>
        </w:tc>
        <w:tc>
          <w:tcPr>
            <w:tcW w:w="2797" w:type="dxa"/>
          </w:tcPr>
          <w:p w14:paraId="0670CF3A" w14:textId="77777777" w:rsidR="00A75840" w:rsidRDefault="00C73004">
            <w:pPr>
              <w:rPr>
                <w:rFonts w:eastAsia="Malgun Gothic"/>
                <w:lang w:eastAsia="ko-KR"/>
              </w:rPr>
            </w:pPr>
            <w:r>
              <w:rPr>
                <w:rFonts w:eastAsia="Malgun Gothic" w:hint="eastAsia"/>
                <w:lang w:eastAsia="ko-KR"/>
              </w:rPr>
              <w:t xml:space="preserve">Missing </w:t>
            </w:r>
            <w:r>
              <w:rPr>
                <w:rFonts w:eastAsia="Malgun Gothic"/>
                <w:lang w:eastAsia="ko-KR"/>
              </w:rPr>
              <w:t>scenario</w:t>
            </w:r>
            <w:r>
              <w:rPr>
                <w:rFonts w:eastAsia="Malgun Gothic" w:hint="eastAsia"/>
                <w:lang w:eastAsia="ko-KR"/>
              </w:rPr>
              <w:t>s for OD-SSB transmission.</w:t>
            </w:r>
          </w:p>
        </w:tc>
        <w:tc>
          <w:tcPr>
            <w:tcW w:w="1161" w:type="dxa"/>
          </w:tcPr>
          <w:p w14:paraId="30CA960C" w14:textId="77777777" w:rsidR="00A75840" w:rsidRDefault="00A75840">
            <w:pPr>
              <w:rPr>
                <w:rFonts w:eastAsia="Malgun Gothic"/>
                <w:lang w:eastAsia="ko-KR"/>
              </w:rPr>
            </w:pPr>
          </w:p>
        </w:tc>
        <w:tc>
          <w:tcPr>
            <w:tcW w:w="1559" w:type="dxa"/>
          </w:tcPr>
          <w:p w14:paraId="66EB2A1E" w14:textId="77777777" w:rsidR="00A75840" w:rsidRDefault="00C73004">
            <w:pPr>
              <w:rPr>
                <w:rFonts w:eastAsia="等线"/>
              </w:rPr>
            </w:pPr>
            <w:r>
              <w:rPr>
                <w:rFonts w:eastAsia="Malgun Gothic" w:hint="eastAsia"/>
                <w:lang w:eastAsia="ko-KR"/>
              </w:rPr>
              <w:t>LGE</w:t>
            </w:r>
            <w:r>
              <w:rPr>
                <w:rFonts w:eastAsia="等线"/>
              </w:rPr>
              <w:t xml:space="preserve"> (</w:t>
            </w:r>
            <w:r>
              <w:rPr>
                <w:rFonts w:eastAsia="Malgun Gothic" w:hint="eastAsia"/>
                <w:lang w:eastAsia="ko-KR"/>
              </w:rPr>
              <w:t>Han Cha</w:t>
            </w:r>
            <w:r>
              <w:rPr>
                <w:rFonts w:eastAsia="等线"/>
              </w:rPr>
              <w:t>)</w:t>
            </w:r>
          </w:p>
        </w:tc>
        <w:tc>
          <w:tcPr>
            <w:tcW w:w="993" w:type="dxa"/>
          </w:tcPr>
          <w:p w14:paraId="66BB9FFB" w14:textId="77777777" w:rsidR="00A75840" w:rsidRDefault="00A75840"/>
        </w:tc>
        <w:tc>
          <w:tcPr>
            <w:tcW w:w="850" w:type="dxa"/>
          </w:tcPr>
          <w:p w14:paraId="46F54D47" w14:textId="77777777" w:rsidR="00A75840" w:rsidRDefault="00C73004">
            <w:pPr>
              <w:rPr>
                <w:rFonts w:eastAsia="Malgun Gothic"/>
                <w:lang w:eastAsia="ko-KR"/>
              </w:rPr>
            </w:pPr>
            <w:r>
              <w:t>V0</w:t>
            </w:r>
            <w:r>
              <w:rPr>
                <w:rFonts w:eastAsia="Malgun Gothic" w:hint="eastAsia"/>
                <w:lang w:eastAsia="ko-KR"/>
              </w:rPr>
              <w:t>16</w:t>
            </w:r>
          </w:p>
        </w:tc>
        <w:tc>
          <w:tcPr>
            <w:tcW w:w="814" w:type="dxa"/>
          </w:tcPr>
          <w:p w14:paraId="4BA2889D" w14:textId="77777777" w:rsidR="00A75840" w:rsidRDefault="00C73004">
            <w:r>
              <w:t>PropAgree</w:t>
            </w:r>
          </w:p>
        </w:tc>
      </w:tr>
    </w:tbl>
    <w:p w14:paraId="38DA91D4" w14:textId="77777777" w:rsidR="00A75840" w:rsidRDefault="00C73004">
      <w:pPr>
        <w:pStyle w:val="af3"/>
        <w:rPr>
          <w:rFonts w:eastAsia="Malgun Gothic"/>
          <w:lang w:eastAsia="ko-KR"/>
        </w:rPr>
      </w:pPr>
      <w:r>
        <w:rPr>
          <w:b/>
        </w:rPr>
        <w:br/>
        <w:t>[Description]</w:t>
      </w:r>
      <w:r>
        <w:t xml:space="preserve">: </w:t>
      </w:r>
      <w:r>
        <w:rPr>
          <w:rFonts w:eastAsia="Malgun Gothic" w:hint="eastAsia"/>
          <w:lang w:eastAsia="ko-KR"/>
        </w:rPr>
        <w:t xml:space="preserve">According to the current implementation of OD-SSB SFN offset, for example, following three cases cannot be supported illustrated in figure below. In the figure, each case has the same OD-SSB periodicity but has different OD-SSB SFN offset. </w:t>
      </w:r>
    </w:p>
    <w:p w14:paraId="34194D6E" w14:textId="77777777" w:rsidR="00A75840" w:rsidRDefault="00C73004">
      <w:pPr>
        <w:pStyle w:val="af3"/>
        <w:rPr>
          <w:rFonts w:eastAsia="Malgun Gothic"/>
          <w:lang w:eastAsia="ko-KR"/>
        </w:rPr>
      </w:pPr>
      <w:r>
        <w:object w:dxaOrig="12240" w:dyaOrig="4552" w14:anchorId="1A5662C9">
          <v:shape id="_x0000_i1028" type="#_x0000_t75" style="width:612pt;height:227.55pt" o:ole="">
            <v:imagedata r:id="rId16" o:title=""/>
          </v:shape>
          <o:OLEObject Type="Embed" ProgID="Visio.Drawing.15" ShapeID="_x0000_i1028" DrawAspect="Content" ObjectID="_1823795434" r:id="rId17"/>
        </w:object>
      </w:r>
    </w:p>
    <w:p w14:paraId="49BC3F84" w14:textId="77777777" w:rsidR="00A75840" w:rsidRDefault="00C73004">
      <w:pPr>
        <w:pStyle w:val="af3"/>
        <w:rPr>
          <w:rFonts w:eastAsia="Malgun Gothic"/>
          <w:lang w:eastAsia="ko-KR"/>
        </w:rPr>
      </w:pPr>
      <w:r>
        <w:rPr>
          <w:b/>
        </w:rPr>
        <w:t>[Proposed Change]</w:t>
      </w:r>
      <w:r>
        <w:t xml:space="preserve">: </w:t>
      </w:r>
      <w:r>
        <w:rPr>
          <w:rFonts w:eastAsia="Malgun Gothic" w:hint="eastAsia"/>
          <w:lang w:eastAsia="ko-KR"/>
        </w:rPr>
        <w:t xml:space="preserve">Move </w:t>
      </w:r>
      <w:r>
        <w:rPr>
          <w:rFonts w:eastAsia="Malgun Gothic" w:hint="eastAsia"/>
          <w:i/>
          <w:iCs/>
          <w:lang w:eastAsia="ko-KR"/>
        </w:rPr>
        <w:t xml:space="preserve">od-ssb-SFN-Offset-r19 </w:t>
      </w:r>
      <w:r>
        <w:rPr>
          <w:rFonts w:eastAsia="Malgun Gothic" w:hint="eastAsia"/>
          <w:lang w:eastAsia="ko-KR"/>
        </w:rPr>
        <w:t xml:space="preserve">to </w:t>
      </w:r>
      <w:r>
        <w:rPr>
          <w:rFonts w:eastAsia="Malgun Gothic" w:hint="eastAsia"/>
          <w:i/>
          <w:iCs/>
          <w:lang w:eastAsia="ko-KR"/>
        </w:rPr>
        <w:t xml:space="preserve">OD-SSB-Config-r19 </w:t>
      </w:r>
      <w:r>
        <w:rPr>
          <w:rFonts w:eastAsia="Malgun Gothic" w:hint="eastAsia"/>
          <w:lang w:eastAsia="ko-KR"/>
        </w:rPr>
        <w:t xml:space="preserve">from </w:t>
      </w:r>
      <w:r>
        <w:rPr>
          <w:rFonts w:eastAsia="Malgun Gothic" w:hint="eastAsia"/>
          <w:i/>
          <w:iCs/>
          <w:lang w:eastAsia="ko-KR"/>
        </w:rPr>
        <w:t>OD-SSB-r19</w:t>
      </w:r>
      <w:r>
        <w:rPr>
          <w:rFonts w:eastAsia="Malgun Gothic" w:hint="eastAsia"/>
          <w:lang w:eastAsia="ko-KR"/>
        </w:rPr>
        <w:t>. The text proposal as follows:</w:t>
      </w:r>
    </w:p>
    <w:p w14:paraId="55DD7A87" w14:textId="77777777" w:rsidR="00A75840" w:rsidRDefault="00C73004">
      <w:pPr>
        <w:pStyle w:val="PL"/>
      </w:pPr>
      <w:r>
        <w:t>OD-SSB-r</w:t>
      </w:r>
      <w:proofErr w:type="gramStart"/>
      <w:r>
        <w:t>19 ::=</w:t>
      </w:r>
      <w:proofErr w:type="gramEnd"/>
      <w:r>
        <w:t xml:space="preserve">      </w:t>
      </w:r>
      <w:r>
        <w:rPr>
          <w:color w:val="993366"/>
        </w:rPr>
        <w:t>SEQUENCE</w:t>
      </w:r>
      <w:r>
        <w:t xml:space="preserve"> {</w:t>
      </w:r>
    </w:p>
    <w:p w14:paraId="2CB26323" w14:textId="77777777" w:rsidR="00A75840" w:rsidRDefault="00C73004">
      <w:pPr>
        <w:pStyle w:val="PL"/>
        <w:rPr>
          <w:del w:id="2126" w:author="Han Cha/6G Radio Standard Task" w:date="2025-09-19T09:02:00Z"/>
        </w:rPr>
      </w:pPr>
      <w:del w:id="2127" w:author="Han Cha/6G Radio Standard Task" w:date="2025-09-19T09:02:00Z">
        <w:r>
          <w:rPr>
            <w:color w:val="808080"/>
          </w:rPr>
          <w:delText xml:space="preserve">   </w:delText>
        </w:r>
        <w:r>
          <w:delText xml:space="preserve"> od-ssb-SFN-Offset-r19                   </w:delText>
        </w:r>
        <w:r>
          <w:rPr>
            <w:color w:val="993366"/>
          </w:rPr>
          <w:delText xml:space="preserve">INTEGER </w:delText>
        </w:r>
        <w:r>
          <w:delText xml:space="preserve">(0..15)                                                    </w:delText>
        </w:r>
        <w:r>
          <w:rPr>
            <w:color w:val="993366"/>
          </w:rPr>
          <w:delText>OPTIONAL</w:delText>
        </w:r>
        <w:r>
          <w:delText xml:space="preserve">,      </w:delText>
        </w:r>
        <w:r>
          <w:rPr>
            <w:color w:val="808080"/>
          </w:rPr>
          <w:delText>-- Cond ODssbAOssb</w:delText>
        </w:r>
        <w:r>
          <w:delText xml:space="preserve"> </w:delText>
        </w:r>
      </w:del>
    </w:p>
    <w:p w14:paraId="5292043D" w14:textId="77777777" w:rsidR="00A75840" w:rsidRDefault="00C73004">
      <w:pPr>
        <w:pStyle w:val="PL"/>
      </w:pPr>
      <w:r>
        <w:t xml:space="preserve">    od-ssb-halfFrameIndex-r19               </w:t>
      </w:r>
      <w:r>
        <w:rPr>
          <w:color w:val="993366"/>
        </w:rPr>
        <w:t>ENUMERATED</w:t>
      </w:r>
      <w:r>
        <w:t xml:space="preserve"> {zero, </w:t>
      </w:r>
      <w:proofErr w:type="gramStart"/>
      <w:r>
        <w:t xml:space="preserve">one}   </w:t>
      </w:r>
      <w:proofErr w:type="gramEnd"/>
      <w:r>
        <w:t xml:space="preserve">                                          </w:t>
      </w:r>
      <w:r>
        <w:rPr>
          <w:color w:val="993366"/>
        </w:rPr>
        <w:t>OPTIONAL</w:t>
      </w:r>
      <w:r>
        <w:t xml:space="preserve">,      </w:t>
      </w:r>
      <w:r>
        <w:rPr>
          <w:color w:val="808080"/>
        </w:rPr>
        <w:t xml:space="preserve">-- Cond ODssbAOssb </w:t>
      </w:r>
    </w:p>
    <w:p w14:paraId="46B97FC9" w14:textId="77777777" w:rsidR="00A75840" w:rsidRDefault="00C73004">
      <w:pPr>
        <w:pStyle w:val="PL"/>
      </w:pPr>
      <w:r>
        <w:t xml:space="preserve">    od-ssb-absoluteFrequency-r19            ARFCN-ValueNR                                                      </w:t>
      </w:r>
      <w:proofErr w:type="gramStart"/>
      <w:r>
        <w:rPr>
          <w:color w:val="993366"/>
        </w:rPr>
        <w:t>OPTIONAL</w:t>
      </w:r>
      <w:r>
        <w:t xml:space="preserve">,   </w:t>
      </w:r>
      <w:proofErr w:type="gramEnd"/>
      <w:r>
        <w:t xml:space="preserve">   </w:t>
      </w:r>
      <w:r>
        <w:rPr>
          <w:color w:val="808080"/>
        </w:rPr>
        <w:t>-- Cond ODssbAOssb</w:t>
      </w:r>
      <w:r>
        <w:t xml:space="preserve"> </w:t>
      </w:r>
    </w:p>
    <w:p w14:paraId="556823E0" w14:textId="77777777" w:rsidR="00A75840" w:rsidRDefault="00C73004">
      <w:pPr>
        <w:pStyle w:val="PL"/>
      </w:pPr>
      <w:r>
        <w:t xml:space="preserve">    od-ssb-SubcarrierSpacing-r19            SubcarrierSpacing                                                  </w:t>
      </w:r>
      <w:proofErr w:type="gramStart"/>
      <w:r>
        <w:rPr>
          <w:color w:val="993366"/>
        </w:rPr>
        <w:t>OPTIONAL</w:t>
      </w:r>
      <w:r>
        <w:t xml:space="preserve">,   </w:t>
      </w:r>
      <w:proofErr w:type="gramEnd"/>
      <w:r>
        <w:t xml:space="preserve">   </w:t>
      </w:r>
      <w:r>
        <w:rPr>
          <w:color w:val="808080"/>
        </w:rPr>
        <w:t>-- Cond ODssbOnly</w:t>
      </w:r>
    </w:p>
    <w:p w14:paraId="17352AC2" w14:textId="77777777" w:rsidR="00A75840" w:rsidRDefault="00C73004">
      <w:pPr>
        <w:pStyle w:val="PL"/>
      </w:pPr>
      <w:r>
        <w:t xml:space="preserve">    od-ssb-PBCH-BlockPower-r19              </w:t>
      </w:r>
      <w:r>
        <w:rPr>
          <w:color w:val="993366"/>
        </w:rPr>
        <w:t>INTEGER</w:t>
      </w:r>
      <w:r>
        <w:t xml:space="preserve"> (-</w:t>
      </w:r>
      <w:proofErr w:type="gramStart"/>
      <w:r>
        <w:t>60..</w:t>
      </w:r>
      <w:proofErr w:type="gramEnd"/>
      <w:r>
        <w:t xml:space="preserve">50)                                                  </w:t>
      </w:r>
      <w:r>
        <w:rPr>
          <w:color w:val="993366"/>
        </w:rPr>
        <w:t>OPTIONAL</w:t>
      </w:r>
      <w:r>
        <w:t xml:space="preserve">,      </w:t>
      </w:r>
      <w:r>
        <w:rPr>
          <w:color w:val="808080"/>
        </w:rPr>
        <w:t>-- Cond ODssbOnly</w:t>
      </w:r>
    </w:p>
    <w:p w14:paraId="6DB61AE8" w14:textId="77777777" w:rsidR="00A75840" w:rsidRDefault="00C73004">
      <w:pPr>
        <w:pStyle w:val="PL"/>
      </w:pPr>
      <w:r>
        <w:t xml:space="preserve">    od-SSB-ConfigToAddModList-r19           SEQUENCE (SIZE (</w:t>
      </w:r>
      <w:proofErr w:type="gramStart"/>
      <w:r>
        <w:t>1..</w:t>
      </w:r>
      <w:proofErr w:type="gramEnd"/>
      <w:r>
        <w:t xml:space="preserve"> maxNrofOD-SSB-r19)) OF OD-SSB-Config-r19       </w:t>
      </w:r>
      <w:proofErr w:type="gramStart"/>
      <w:r>
        <w:t xml:space="preserve">OPTIONAL,   </w:t>
      </w:r>
      <w:proofErr w:type="gramEnd"/>
      <w:r>
        <w:t xml:space="preserve">   -- Need N</w:t>
      </w:r>
    </w:p>
    <w:p w14:paraId="7E332C97" w14:textId="77777777" w:rsidR="00A75840" w:rsidRDefault="00C73004">
      <w:pPr>
        <w:pStyle w:val="PL"/>
      </w:pPr>
      <w:r>
        <w:t xml:space="preserve">    od-SSB-ConfigToReleaseList-r19          SEQUENCE (SIZE (</w:t>
      </w:r>
      <w:proofErr w:type="gramStart"/>
      <w:r>
        <w:t>1..</w:t>
      </w:r>
      <w:proofErr w:type="gramEnd"/>
      <w:r>
        <w:t xml:space="preserve"> maxNrofOD-SSB-r19)) OF OD-SSB-ConfigId-r19     OPTIONAL       -- Need N</w:t>
      </w:r>
    </w:p>
    <w:p w14:paraId="0C4295DE" w14:textId="77777777" w:rsidR="00A75840" w:rsidRDefault="00C73004">
      <w:pPr>
        <w:pStyle w:val="PL"/>
      </w:pPr>
      <w:r>
        <w:t>}</w:t>
      </w:r>
    </w:p>
    <w:p w14:paraId="717C269C" w14:textId="77777777" w:rsidR="00A75840" w:rsidRDefault="00C73004">
      <w:pPr>
        <w:pStyle w:val="af3"/>
        <w:rPr>
          <w:rFonts w:eastAsia="Malgun Gothic"/>
          <w:color w:val="0000FF"/>
          <w:lang w:eastAsia="ko-KR"/>
        </w:rPr>
      </w:pPr>
      <w:r>
        <w:rPr>
          <w:rFonts w:eastAsia="Malgun Gothic" w:hint="eastAsia"/>
          <w:color w:val="0000FF"/>
          <w:lang w:eastAsia="ko-KR"/>
        </w:rPr>
        <w:t>[unchanged parts are omitted]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77335B77" w14:textId="77777777">
        <w:tc>
          <w:tcPr>
            <w:tcW w:w="14173" w:type="dxa"/>
            <w:tcBorders>
              <w:top w:val="single" w:sz="4" w:space="0" w:color="auto"/>
              <w:left w:val="single" w:sz="4" w:space="0" w:color="auto"/>
              <w:bottom w:val="single" w:sz="4" w:space="0" w:color="auto"/>
              <w:right w:val="single" w:sz="4" w:space="0" w:color="auto"/>
            </w:tcBorders>
          </w:tcPr>
          <w:p w14:paraId="42E21B05" w14:textId="77777777" w:rsidR="00A75840" w:rsidRDefault="00C73004">
            <w:pPr>
              <w:pStyle w:val="TAH"/>
              <w:rPr>
                <w:rFonts w:eastAsia="Calibri"/>
                <w:lang w:eastAsia="sv-SE"/>
              </w:rPr>
            </w:pPr>
            <w:r>
              <w:rPr>
                <w:rFonts w:eastAsia="Calibri"/>
                <w:lang w:eastAsia="sv-SE"/>
              </w:rPr>
              <w:lastRenderedPageBreak/>
              <w:t>OD-SSB field descriptions</w:t>
            </w:r>
          </w:p>
        </w:tc>
      </w:tr>
      <w:tr w:rsidR="00A75840" w14:paraId="31F822F0" w14:textId="77777777">
        <w:tc>
          <w:tcPr>
            <w:tcW w:w="14173" w:type="dxa"/>
            <w:tcBorders>
              <w:top w:val="single" w:sz="4" w:space="0" w:color="auto"/>
              <w:left w:val="single" w:sz="4" w:space="0" w:color="auto"/>
              <w:bottom w:val="single" w:sz="4" w:space="0" w:color="auto"/>
              <w:right w:val="single" w:sz="4" w:space="0" w:color="auto"/>
            </w:tcBorders>
          </w:tcPr>
          <w:p w14:paraId="0848DD78" w14:textId="77777777" w:rsidR="00A75840" w:rsidRDefault="00C73004">
            <w:pPr>
              <w:pStyle w:val="TAL"/>
              <w:rPr>
                <w:b/>
                <w:i/>
                <w:lang w:val="en-US" w:eastAsia="sv-SE"/>
              </w:rPr>
            </w:pPr>
            <w:r>
              <w:rPr>
                <w:b/>
                <w:i/>
                <w:lang w:val="en-US" w:eastAsia="sv-SE"/>
              </w:rPr>
              <w:t>od-ssb-absoluteFrequency</w:t>
            </w:r>
          </w:p>
          <w:p w14:paraId="6E64F42C" w14:textId="77777777" w:rsidR="00A75840" w:rsidRDefault="00C73004">
            <w:pPr>
              <w:pStyle w:val="TAL"/>
              <w:rPr>
                <w:rFonts w:eastAsia="Calibri"/>
                <w:szCs w:val="22"/>
                <w:lang w:eastAsia="sv-SE"/>
              </w:rPr>
            </w:pPr>
            <w:r>
              <w:rPr>
                <w:lang w:val="en-US" w:eastAsia="sv-SE"/>
              </w:rPr>
              <w:t xml:space="preserve">Indicates the frequency of the OD-SSB when the frequency is different from </w:t>
            </w:r>
            <w:r>
              <w:rPr>
                <w:i/>
                <w:iCs/>
                <w:lang w:val="en-US" w:eastAsia="sv-SE"/>
              </w:rPr>
              <w:t>absoluteFrequencySSB</w:t>
            </w:r>
            <w:r>
              <w:rPr>
                <w:lang w:val="en-US" w:eastAsia="sv-SE"/>
              </w:rPr>
              <w:t xml:space="preserve"> configured in IE </w:t>
            </w:r>
            <w:r>
              <w:rPr>
                <w:i/>
                <w:iCs/>
                <w:lang w:val="en-US" w:eastAsia="sv-SE"/>
              </w:rPr>
              <w:t>FrequencyInfoDL</w:t>
            </w:r>
            <w:r>
              <w:rPr>
                <w:lang w:val="en-US" w:eastAsia="sv-SE"/>
              </w:rPr>
              <w:t xml:space="preserve"> for this serving cell.</w:t>
            </w:r>
            <w:r>
              <w:t xml:space="preserve"> A</w:t>
            </w:r>
            <w:r>
              <w:rPr>
                <w:lang w:val="en-US" w:eastAsia="sv-SE"/>
              </w:rPr>
              <w:t>dditional restrictions as described in subclause 4.4. of TS 38.213.</w:t>
            </w:r>
          </w:p>
        </w:tc>
      </w:tr>
      <w:tr w:rsidR="00A75840" w14:paraId="1FB327FD" w14:textId="77777777">
        <w:tc>
          <w:tcPr>
            <w:tcW w:w="14173" w:type="dxa"/>
            <w:tcBorders>
              <w:top w:val="single" w:sz="4" w:space="0" w:color="auto"/>
              <w:left w:val="single" w:sz="4" w:space="0" w:color="auto"/>
              <w:bottom w:val="single" w:sz="4" w:space="0" w:color="auto"/>
              <w:right w:val="single" w:sz="4" w:space="0" w:color="auto"/>
            </w:tcBorders>
          </w:tcPr>
          <w:p w14:paraId="17611AD8" w14:textId="77777777" w:rsidR="00A75840" w:rsidRDefault="00C73004">
            <w:pPr>
              <w:pStyle w:val="TAL"/>
              <w:rPr>
                <w:b/>
                <w:bCs/>
                <w:i/>
                <w:iCs/>
              </w:rPr>
            </w:pPr>
            <w:r>
              <w:rPr>
                <w:b/>
                <w:bCs/>
                <w:i/>
                <w:iCs/>
              </w:rPr>
              <w:t>od-SSB-ConfigToAddModList</w:t>
            </w:r>
          </w:p>
          <w:p w14:paraId="034F9927" w14:textId="77777777" w:rsidR="00A75840" w:rsidRDefault="00C73004">
            <w:pPr>
              <w:pStyle w:val="TAL"/>
              <w:rPr>
                <w:rFonts w:eastAsia="Calibri"/>
                <w:szCs w:val="22"/>
                <w:lang w:eastAsia="sv-SE"/>
              </w:rPr>
            </w:pPr>
            <w:r>
              <w:rPr>
                <w:bCs/>
                <w:iCs/>
                <w:szCs w:val="22"/>
                <w:lang w:eastAsia="sv-SE"/>
              </w:rPr>
              <w:t>List of OD-SSB configurations for this serving cell. Network configures maximum of one different OD-SSB frequency for the OD-SSB configurations which has than the serving cell SSB frequency.</w:t>
            </w:r>
          </w:p>
        </w:tc>
      </w:tr>
      <w:tr w:rsidR="00A75840" w14:paraId="50D5F2FD" w14:textId="77777777">
        <w:tc>
          <w:tcPr>
            <w:tcW w:w="14173" w:type="dxa"/>
            <w:tcBorders>
              <w:top w:val="single" w:sz="4" w:space="0" w:color="auto"/>
              <w:left w:val="single" w:sz="4" w:space="0" w:color="auto"/>
              <w:bottom w:val="single" w:sz="4" w:space="0" w:color="auto"/>
              <w:right w:val="single" w:sz="4" w:space="0" w:color="auto"/>
            </w:tcBorders>
          </w:tcPr>
          <w:p w14:paraId="3711DEF1" w14:textId="77777777" w:rsidR="00A75840" w:rsidRDefault="00C73004">
            <w:pPr>
              <w:pStyle w:val="TAL"/>
              <w:rPr>
                <w:b/>
                <w:bCs/>
                <w:i/>
                <w:iCs/>
                <w:lang w:eastAsia="sv-SE"/>
              </w:rPr>
            </w:pPr>
            <w:r>
              <w:rPr>
                <w:b/>
                <w:bCs/>
                <w:i/>
                <w:iCs/>
                <w:lang w:val="en-US" w:eastAsia="sv-SE"/>
              </w:rPr>
              <w:t>od-ssb-halfFrameIndex</w:t>
            </w:r>
          </w:p>
          <w:p w14:paraId="43A29FB6" w14:textId="77777777" w:rsidR="00A75840" w:rsidRDefault="00C73004">
            <w:pPr>
              <w:pStyle w:val="TAL"/>
              <w:rPr>
                <w:rFonts w:eastAsia="Calibri"/>
                <w:szCs w:val="22"/>
                <w:lang w:eastAsia="sv-SE"/>
              </w:rPr>
            </w:pPr>
            <w:r>
              <w:rPr>
                <w:bCs/>
                <w:iCs/>
                <w:szCs w:val="22"/>
                <w:lang w:eastAsia="sv-SE"/>
              </w:rPr>
              <w:t>Indicates whether OD-SSB is in the first half or the second half of the frame.</w:t>
            </w:r>
            <w:r>
              <w:rPr>
                <w:lang w:val="en-US" w:eastAsia="sv-SE"/>
              </w:rPr>
              <w:t xml:space="preserve"> If the field is absent, the UE applies the value 0.</w:t>
            </w:r>
          </w:p>
        </w:tc>
      </w:tr>
      <w:tr w:rsidR="00A75840" w14:paraId="51641DC7" w14:textId="77777777">
        <w:tc>
          <w:tcPr>
            <w:tcW w:w="14173" w:type="dxa"/>
            <w:tcBorders>
              <w:top w:val="single" w:sz="4" w:space="0" w:color="auto"/>
              <w:left w:val="single" w:sz="4" w:space="0" w:color="auto"/>
              <w:bottom w:val="single" w:sz="4" w:space="0" w:color="auto"/>
              <w:right w:val="single" w:sz="4" w:space="0" w:color="auto"/>
            </w:tcBorders>
          </w:tcPr>
          <w:p w14:paraId="3AD7C700" w14:textId="77777777" w:rsidR="00A75840" w:rsidRDefault="00C73004">
            <w:pPr>
              <w:pStyle w:val="TAL"/>
              <w:rPr>
                <w:b/>
                <w:i/>
                <w:lang w:val="en-US"/>
              </w:rPr>
            </w:pPr>
            <w:r>
              <w:rPr>
                <w:b/>
                <w:i/>
                <w:lang w:val="en-US"/>
              </w:rPr>
              <w:t xml:space="preserve">od-ssb-PBCH-BlockPower </w:t>
            </w:r>
          </w:p>
          <w:p w14:paraId="02FA24D8" w14:textId="77777777" w:rsidR="00A75840" w:rsidRDefault="00C73004">
            <w:pPr>
              <w:pStyle w:val="TAL"/>
              <w:rPr>
                <w:rFonts w:eastAsia="Calibri"/>
                <w:szCs w:val="22"/>
                <w:lang w:eastAsia="sv-SE"/>
              </w:rPr>
            </w:pPr>
            <w:r>
              <w:rPr>
                <w:lang w:eastAsia="sv-SE"/>
              </w:rPr>
              <w:t xml:space="preserve">Indicates average EPRE of the resources elements that carry secondary synchronization signals in dBm that the NW used for OD-SSB transmission, see TS 38.213 [13], clause 7. </w:t>
            </w:r>
            <w:r>
              <w:rPr>
                <w:lang w:val="en-US" w:eastAsia="sv-SE"/>
              </w:rPr>
              <w:t xml:space="preserve">If the field is absent, UE applies the value </w:t>
            </w:r>
            <w:r>
              <w:rPr>
                <w:i/>
                <w:iCs/>
                <w:lang w:val="en-US" w:eastAsia="sv-SE"/>
              </w:rPr>
              <w:t>PBCH-BlockPower</w:t>
            </w:r>
            <w:r>
              <w:rPr>
                <w:lang w:val="en-US" w:eastAsia="sv-SE"/>
              </w:rPr>
              <w:t xml:space="preserve"> configured in IE </w:t>
            </w:r>
            <w:r>
              <w:rPr>
                <w:i/>
                <w:iCs/>
                <w:lang w:val="en-US" w:eastAsia="sv-SE"/>
              </w:rPr>
              <w:t>ServingCellConfigCommon</w:t>
            </w:r>
            <w:r>
              <w:rPr>
                <w:lang w:val="en-US" w:eastAsia="sv-SE"/>
              </w:rPr>
              <w:t>.</w:t>
            </w:r>
          </w:p>
        </w:tc>
      </w:tr>
      <w:tr w:rsidR="00A75840" w14:paraId="65315B85" w14:textId="77777777">
        <w:trPr>
          <w:del w:id="2128" w:author="Han Cha/6G Radio Standard Task" w:date="2025-09-19T09:04:00Z"/>
        </w:trPr>
        <w:tc>
          <w:tcPr>
            <w:tcW w:w="14173" w:type="dxa"/>
            <w:tcBorders>
              <w:top w:val="single" w:sz="4" w:space="0" w:color="auto"/>
              <w:left w:val="single" w:sz="4" w:space="0" w:color="auto"/>
              <w:bottom w:val="single" w:sz="4" w:space="0" w:color="auto"/>
              <w:right w:val="single" w:sz="4" w:space="0" w:color="auto"/>
            </w:tcBorders>
          </w:tcPr>
          <w:p w14:paraId="08D734B0" w14:textId="77777777" w:rsidR="00A75840" w:rsidRDefault="00C73004">
            <w:pPr>
              <w:pStyle w:val="TAL"/>
              <w:rPr>
                <w:del w:id="2129" w:author="Han Cha/6G Radio Standard Task" w:date="2025-09-19T09:04:00Z"/>
                <w:b/>
                <w:bCs/>
                <w:i/>
                <w:iCs/>
                <w:lang w:val="en-US" w:eastAsia="sv-SE"/>
              </w:rPr>
            </w:pPr>
            <w:del w:id="2130" w:author="Han Cha/6G Radio Standard Task" w:date="2025-09-19T09:04:00Z">
              <w:r>
                <w:rPr>
                  <w:b/>
                  <w:bCs/>
                  <w:i/>
                  <w:iCs/>
                  <w:lang w:val="en-US" w:eastAsia="sv-SE"/>
                </w:rPr>
                <w:delText>od-ssb-SFN-Offset</w:delText>
              </w:r>
            </w:del>
          </w:p>
          <w:p w14:paraId="430D02CD" w14:textId="77777777" w:rsidR="00A75840" w:rsidRDefault="00C73004">
            <w:pPr>
              <w:pStyle w:val="TAL"/>
              <w:rPr>
                <w:del w:id="2131" w:author="Han Cha/6G Radio Standard Task" w:date="2025-09-19T09:04:00Z"/>
                <w:rFonts w:eastAsia="Calibri"/>
                <w:szCs w:val="22"/>
                <w:lang w:eastAsia="sv-SE"/>
              </w:rPr>
            </w:pPr>
            <w:del w:id="2132" w:author="Han Cha/6G Radio Standard Task" w:date="2025-09-19T09:04:00Z">
              <w:r>
                <w:rPr>
                  <w:lang w:val="en-US" w:eastAsia="sv-SE"/>
                </w:rPr>
                <w:delText xml:space="preserve">Indicates SFN offset from the SFN which satisfies (SFN index *10) modulo (OD-SSB periodicity) = 0. The network configures this field according to the field </w:delText>
              </w:r>
              <w:r>
                <w:rPr>
                  <w:i/>
                  <w:iCs/>
                  <w:lang w:val="en-US" w:eastAsia="sv-SE"/>
                </w:rPr>
                <w:delText>od-ssb-Periodicity</w:delText>
              </w:r>
              <w:r>
                <w:rPr>
                  <w:lang w:val="en-US" w:eastAsia="sv-SE"/>
                </w:rPr>
                <w:delText xml:space="preserve"> such that the indicated system frame does not exceed the OD-SSB periodicity. If the field is absent, the UE applies the value 0.</w:delText>
              </w:r>
            </w:del>
          </w:p>
        </w:tc>
      </w:tr>
      <w:tr w:rsidR="00A75840" w14:paraId="33E97BB2" w14:textId="77777777">
        <w:tc>
          <w:tcPr>
            <w:tcW w:w="14173" w:type="dxa"/>
            <w:tcBorders>
              <w:top w:val="single" w:sz="4" w:space="0" w:color="auto"/>
              <w:left w:val="single" w:sz="4" w:space="0" w:color="auto"/>
              <w:bottom w:val="single" w:sz="4" w:space="0" w:color="auto"/>
              <w:right w:val="single" w:sz="4" w:space="0" w:color="auto"/>
            </w:tcBorders>
          </w:tcPr>
          <w:p w14:paraId="3190F07B" w14:textId="77777777" w:rsidR="00A75840" w:rsidRDefault="00C73004">
            <w:pPr>
              <w:pStyle w:val="TAL"/>
              <w:rPr>
                <w:b/>
                <w:i/>
                <w:lang w:val="en-US"/>
              </w:rPr>
            </w:pPr>
            <w:r>
              <w:rPr>
                <w:b/>
                <w:i/>
                <w:lang w:val="en-US"/>
              </w:rPr>
              <w:t xml:space="preserve">od-ssb-SubcarrierSpacing </w:t>
            </w:r>
          </w:p>
          <w:p w14:paraId="20667F7E" w14:textId="77777777" w:rsidR="00A75840" w:rsidRDefault="00C73004">
            <w:pPr>
              <w:pStyle w:val="TAL"/>
            </w:pPr>
            <w:r>
              <w:t xml:space="preserve">Indicates subcarrier spacing of OD-SSB. </w:t>
            </w:r>
          </w:p>
          <w:p w14:paraId="1735D254" w14:textId="77777777" w:rsidR="00A75840" w:rsidRDefault="00C73004">
            <w:pPr>
              <w:pStyle w:val="TAL"/>
              <w:rPr>
                <w:szCs w:val="22"/>
                <w:lang w:eastAsia="sv-SE"/>
              </w:rPr>
            </w:pPr>
            <w:r>
              <w:rPr>
                <w:szCs w:val="22"/>
                <w:lang w:eastAsia="sv-SE"/>
              </w:rPr>
              <w:t>Only the following values are applicable depending on the used frequency:</w:t>
            </w:r>
          </w:p>
          <w:p w14:paraId="06D293EC" w14:textId="77777777" w:rsidR="00A75840" w:rsidRDefault="00C73004">
            <w:pPr>
              <w:pStyle w:val="TAL"/>
              <w:rPr>
                <w:szCs w:val="22"/>
                <w:lang w:eastAsia="sv-SE"/>
              </w:rPr>
            </w:pPr>
            <w:r>
              <w:rPr>
                <w:szCs w:val="22"/>
                <w:lang w:eastAsia="sv-SE"/>
              </w:rPr>
              <w:t>FR1:    15 or 30 kHz</w:t>
            </w:r>
          </w:p>
          <w:p w14:paraId="57816913" w14:textId="77777777" w:rsidR="00A75840" w:rsidRDefault="00C73004">
            <w:pPr>
              <w:pStyle w:val="TAL"/>
              <w:rPr>
                <w:szCs w:val="22"/>
                <w:lang w:eastAsia="sv-SE"/>
              </w:rPr>
            </w:pPr>
            <w:r>
              <w:rPr>
                <w:szCs w:val="22"/>
                <w:lang w:eastAsia="sv-SE"/>
              </w:rPr>
              <w:t>FR2-1/FR2-NTN:  120 or 240 kHz</w:t>
            </w:r>
          </w:p>
          <w:p w14:paraId="1AA8DB6A" w14:textId="77777777" w:rsidR="00A75840" w:rsidRDefault="00C73004">
            <w:pPr>
              <w:pStyle w:val="TAL"/>
              <w:rPr>
                <w:szCs w:val="22"/>
                <w:lang w:eastAsia="sv-SE"/>
              </w:rPr>
            </w:pPr>
            <w:r>
              <w:rPr>
                <w:szCs w:val="22"/>
                <w:lang w:eastAsia="sv-SE"/>
              </w:rPr>
              <w:t>FR2-2:  120, 480, or 960 kHz</w:t>
            </w:r>
          </w:p>
          <w:p w14:paraId="5AF63F5B" w14:textId="77777777" w:rsidR="00A75840" w:rsidRDefault="00C73004">
            <w:pPr>
              <w:pStyle w:val="TAL"/>
              <w:rPr>
                <w:rFonts w:eastAsia="Calibri"/>
                <w:szCs w:val="22"/>
                <w:lang w:eastAsia="sv-SE"/>
              </w:rPr>
            </w:pPr>
            <w:r>
              <w:rPr>
                <w:rFonts w:eastAsia="Calibri"/>
                <w:szCs w:val="22"/>
                <w:lang w:eastAsia="sv-SE"/>
              </w:rPr>
              <w:t xml:space="preserve">If the field is absent, the UE applies the value </w:t>
            </w:r>
            <w:r>
              <w:rPr>
                <w:rFonts w:eastAsia="Calibri"/>
                <w:i/>
                <w:iCs/>
                <w:szCs w:val="22"/>
                <w:lang w:eastAsia="sv-SE"/>
              </w:rPr>
              <w:t>subcarrierSpacing</w:t>
            </w:r>
            <w:r>
              <w:rPr>
                <w:rFonts w:eastAsia="Calibri"/>
                <w:szCs w:val="22"/>
                <w:lang w:eastAsia="sv-SE"/>
              </w:rPr>
              <w:t xml:space="preserve"> configured in IE </w:t>
            </w:r>
            <w:r>
              <w:rPr>
                <w:rFonts w:eastAsia="Calibri"/>
                <w:i/>
                <w:iCs/>
                <w:szCs w:val="22"/>
                <w:lang w:eastAsia="sv-SE"/>
              </w:rPr>
              <w:t>BWP</w:t>
            </w:r>
            <w:r>
              <w:rPr>
                <w:rFonts w:eastAsia="Calibri"/>
                <w:szCs w:val="22"/>
                <w:lang w:eastAsia="sv-SE"/>
              </w:rPr>
              <w:t>.</w:t>
            </w:r>
          </w:p>
        </w:tc>
      </w:tr>
    </w:tbl>
    <w:p w14:paraId="1F3B3C40" w14:textId="77777777" w:rsidR="00A75840" w:rsidRDefault="00C73004">
      <w:pPr>
        <w:pStyle w:val="af3"/>
        <w:rPr>
          <w:rFonts w:eastAsia="Malgun Gothic"/>
          <w:color w:val="0000FF"/>
          <w:lang w:eastAsia="ko-KR"/>
        </w:rPr>
      </w:pPr>
      <w:r>
        <w:rPr>
          <w:rFonts w:eastAsia="Malgun Gothic" w:hint="eastAsia"/>
          <w:color w:val="0000FF"/>
          <w:lang w:eastAsia="ko-KR"/>
        </w:rPr>
        <w:t>[unchanged parts are omitted]</w:t>
      </w:r>
    </w:p>
    <w:p w14:paraId="3E831BE5" w14:textId="77777777" w:rsidR="00A75840" w:rsidRDefault="00C73004">
      <w:pPr>
        <w:pStyle w:val="40"/>
      </w:pPr>
      <w:r>
        <w:t>–</w:t>
      </w:r>
      <w:r>
        <w:tab/>
        <w:t>OD-SSB-Config</w:t>
      </w:r>
    </w:p>
    <w:p w14:paraId="46D20652" w14:textId="77777777" w:rsidR="00A75840" w:rsidRDefault="00C73004">
      <w:r>
        <w:t xml:space="preserve">The IE </w:t>
      </w:r>
      <w:r>
        <w:rPr>
          <w:i/>
        </w:rPr>
        <w:t xml:space="preserve">OD-SSB-Config </w:t>
      </w:r>
      <w:r>
        <w:t xml:space="preserve">is used to configure the OD-SSB activated by </w:t>
      </w:r>
      <w:r>
        <w:rPr>
          <w:i/>
          <w:iCs/>
        </w:rPr>
        <w:t>od-ssb-ActivationStatus</w:t>
      </w:r>
      <w:r>
        <w:t xml:space="preserve"> or by a MAC CE see TS 38.321 [3], clause 6.1.3.x. </w:t>
      </w:r>
    </w:p>
    <w:p w14:paraId="0249415F" w14:textId="77777777" w:rsidR="00A75840" w:rsidRDefault="00C73004">
      <w:pPr>
        <w:pStyle w:val="TH"/>
      </w:pPr>
      <w:r>
        <w:rPr>
          <w:i/>
        </w:rPr>
        <w:t xml:space="preserve">OD-SSB-Config </w:t>
      </w:r>
      <w:r>
        <w:t>information element</w:t>
      </w:r>
    </w:p>
    <w:p w14:paraId="4F5D9B39" w14:textId="77777777" w:rsidR="00A75840" w:rsidRDefault="00C73004">
      <w:pPr>
        <w:pStyle w:val="PL"/>
        <w:rPr>
          <w:color w:val="808080"/>
        </w:rPr>
      </w:pPr>
      <w:r>
        <w:rPr>
          <w:color w:val="808080"/>
        </w:rPr>
        <w:t>-- ASN1START</w:t>
      </w:r>
    </w:p>
    <w:p w14:paraId="5518BF03" w14:textId="77777777" w:rsidR="00A75840" w:rsidRDefault="00C73004">
      <w:pPr>
        <w:pStyle w:val="PL"/>
        <w:rPr>
          <w:color w:val="808080"/>
        </w:rPr>
      </w:pPr>
      <w:r>
        <w:rPr>
          <w:color w:val="808080"/>
        </w:rPr>
        <w:t>-- TAG-OD-SSB-CONFIG-START</w:t>
      </w:r>
    </w:p>
    <w:p w14:paraId="3164B6C0" w14:textId="77777777" w:rsidR="00A75840" w:rsidRDefault="00A75840">
      <w:pPr>
        <w:pStyle w:val="PL"/>
      </w:pPr>
    </w:p>
    <w:p w14:paraId="7FC3A35C" w14:textId="77777777" w:rsidR="00A75840" w:rsidRDefault="00C73004">
      <w:pPr>
        <w:pStyle w:val="PL"/>
      </w:pPr>
      <w:r>
        <w:t>OD-SSB-Config-r</w:t>
      </w:r>
      <w:proofErr w:type="gramStart"/>
      <w:r>
        <w:t>19 ::=</w:t>
      </w:r>
      <w:proofErr w:type="gramEnd"/>
      <w:r>
        <w:t xml:space="preserve"> SEQUENCE {   </w:t>
      </w:r>
    </w:p>
    <w:p w14:paraId="0F5F08CB" w14:textId="77777777" w:rsidR="00A75840" w:rsidRDefault="00C73004">
      <w:pPr>
        <w:pStyle w:val="PL"/>
        <w:rPr>
          <w:ins w:id="2133" w:author="Han Cha/6G Radio Standard Task" w:date="2025-09-19T09:03:00Z"/>
        </w:rPr>
      </w:pPr>
      <w:ins w:id="2134" w:author="Han Cha/6G Radio Standard Task" w:date="2025-09-19T09:03:00Z">
        <w:r>
          <w:rPr>
            <w:rFonts w:eastAsia="Malgun Gothic"/>
            <w:lang w:eastAsia="ko-KR"/>
          </w:rPr>
          <w:tab/>
        </w:r>
        <w:r>
          <w:t xml:space="preserve">od-ssb-SFN-Offset-r19                  </w:t>
        </w:r>
        <w:r>
          <w:rPr>
            <w:color w:val="993366"/>
          </w:rPr>
          <w:t xml:space="preserve">INTEGER </w:t>
        </w:r>
        <w:r>
          <w:t>(</w:t>
        </w:r>
        <w:proofErr w:type="gramStart"/>
        <w:r>
          <w:t>0..</w:t>
        </w:r>
        <w:proofErr w:type="gramEnd"/>
        <w:r>
          <w:t xml:space="preserve">15)                                                    </w:t>
        </w:r>
        <w:r>
          <w:rPr>
            <w:color w:val="993366"/>
          </w:rPr>
          <w:t>OPTIONAL</w:t>
        </w:r>
        <w:r>
          <w:t xml:space="preserve">,      </w:t>
        </w:r>
        <w:r>
          <w:rPr>
            <w:color w:val="808080"/>
          </w:rPr>
          <w:t>-- Cond ODssbAOssb</w:t>
        </w:r>
        <w:r>
          <w:t xml:space="preserve"> </w:t>
        </w:r>
      </w:ins>
    </w:p>
    <w:p w14:paraId="4BE11DB3" w14:textId="77777777" w:rsidR="00A75840" w:rsidRDefault="00C73004">
      <w:pPr>
        <w:pStyle w:val="PL"/>
      </w:pPr>
      <w:r>
        <w:rPr>
          <w:rFonts w:eastAsia="Malgun Gothic"/>
          <w:lang w:eastAsia="ko-KR"/>
        </w:rPr>
        <w:tab/>
      </w:r>
      <w:r>
        <w:t>od-ssb-ConfigId-r19                    OD-SSB-ConfigId-r19,</w:t>
      </w:r>
    </w:p>
    <w:p w14:paraId="163D4096" w14:textId="77777777" w:rsidR="00A75840" w:rsidRDefault="00C73004">
      <w:pPr>
        <w:pStyle w:val="PL"/>
      </w:pPr>
      <w:r>
        <w:t xml:space="preserve">    od-ssb-ActivationStatus-r19            </w:t>
      </w:r>
      <w:r>
        <w:rPr>
          <w:color w:val="993366"/>
        </w:rPr>
        <w:t>ENUMERATED</w:t>
      </w:r>
      <w:r>
        <w:t xml:space="preserve"> {</w:t>
      </w:r>
      <w:proofErr w:type="gramStart"/>
      <w:r>
        <w:t xml:space="preserve">activated}   </w:t>
      </w:r>
      <w:proofErr w:type="gramEnd"/>
      <w:r>
        <w:t xml:space="preserve">                                                </w:t>
      </w:r>
      <w:r>
        <w:rPr>
          <w:color w:val="993366"/>
        </w:rPr>
        <w:t xml:space="preserve">   OPTIONAL</w:t>
      </w:r>
      <w:r>
        <w:t xml:space="preserve">, </w:t>
      </w:r>
      <w:r>
        <w:rPr>
          <w:color w:val="808080"/>
        </w:rPr>
        <w:t>-- Need S</w:t>
      </w:r>
    </w:p>
    <w:p w14:paraId="46E364D4" w14:textId="77777777" w:rsidR="00A75840" w:rsidRDefault="00C73004">
      <w:pPr>
        <w:pStyle w:val="PL"/>
      </w:pPr>
      <w:r>
        <w:t xml:space="preserve">    od-ssb-Periodicity-r19                </w:t>
      </w:r>
      <w:r>
        <w:rPr>
          <w:color w:val="993366"/>
        </w:rPr>
        <w:t xml:space="preserve"> ENUMERATED</w:t>
      </w:r>
      <w:r>
        <w:t xml:space="preserve"> </w:t>
      </w:r>
      <w:proofErr w:type="gramStart"/>
      <w:r>
        <w:t>{ ms</w:t>
      </w:r>
      <w:proofErr w:type="gramEnd"/>
      <w:r>
        <w:t>5, ms10, ms20, ms40, ms80, ms160, spare2, spare1 },</w:t>
      </w:r>
      <w:r>
        <w:rPr>
          <w:color w:val="808080"/>
        </w:rPr>
        <w:t xml:space="preserve">  </w:t>
      </w:r>
      <w:r>
        <w:t xml:space="preserve">  </w:t>
      </w:r>
    </w:p>
    <w:p w14:paraId="1C9FE48C" w14:textId="77777777" w:rsidR="00A75840" w:rsidRDefault="00C73004">
      <w:pPr>
        <w:pStyle w:val="PL"/>
      </w:pPr>
      <w:r>
        <w:t xml:space="preserve">    od-ssb-PositionsInBurst-r19            </w:t>
      </w:r>
      <w:r>
        <w:rPr>
          <w:color w:val="993366"/>
        </w:rPr>
        <w:t>CHOICE</w:t>
      </w:r>
      <w:r>
        <w:t xml:space="preserve"> {</w:t>
      </w:r>
    </w:p>
    <w:p w14:paraId="3D0F85EF" w14:textId="77777777" w:rsidR="00A75840" w:rsidRDefault="00C73004">
      <w:pPr>
        <w:pStyle w:val="PL"/>
      </w:pPr>
      <w:r>
        <w:t xml:space="preserve">        shortBitmap                            </w:t>
      </w:r>
      <w:r>
        <w:rPr>
          <w:color w:val="993366"/>
        </w:rPr>
        <w:t>BIT</w:t>
      </w:r>
      <w:r>
        <w:t xml:space="preserve"> </w:t>
      </w:r>
      <w:r>
        <w:rPr>
          <w:color w:val="993366"/>
        </w:rPr>
        <w:t>STRING</w:t>
      </w:r>
      <w:r>
        <w:t xml:space="preserve"> (</w:t>
      </w:r>
      <w:r>
        <w:rPr>
          <w:color w:val="993366"/>
        </w:rPr>
        <w:t>SIZE</w:t>
      </w:r>
      <w:r>
        <w:t xml:space="preserve"> (4)),</w:t>
      </w:r>
    </w:p>
    <w:p w14:paraId="1791E8B6" w14:textId="77777777" w:rsidR="00A75840" w:rsidRDefault="00C73004">
      <w:pPr>
        <w:pStyle w:val="PL"/>
      </w:pPr>
      <w:r>
        <w:t xml:space="preserve">        mediumBitmap                           </w:t>
      </w:r>
      <w:r>
        <w:rPr>
          <w:color w:val="993366"/>
        </w:rPr>
        <w:t>BIT STRING</w:t>
      </w:r>
      <w:r>
        <w:t xml:space="preserve"> (</w:t>
      </w:r>
      <w:r>
        <w:rPr>
          <w:color w:val="993366"/>
        </w:rPr>
        <w:t>SIZE</w:t>
      </w:r>
      <w:r>
        <w:t xml:space="preserve"> (8)),</w:t>
      </w:r>
    </w:p>
    <w:p w14:paraId="53993B26" w14:textId="77777777" w:rsidR="00A75840" w:rsidRDefault="00C73004">
      <w:pPr>
        <w:pStyle w:val="PL"/>
      </w:pPr>
      <w:r>
        <w:t xml:space="preserve">        longBitmap                             </w:t>
      </w:r>
      <w:r>
        <w:rPr>
          <w:color w:val="993366"/>
        </w:rPr>
        <w:t>BIT STRING</w:t>
      </w:r>
      <w:r>
        <w:t xml:space="preserve"> (</w:t>
      </w:r>
      <w:r>
        <w:rPr>
          <w:color w:val="993366"/>
        </w:rPr>
        <w:t>SIZE</w:t>
      </w:r>
      <w:r>
        <w:t xml:space="preserve"> (64))       </w:t>
      </w:r>
    </w:p>
    <w:p w14:paraId="387F0103" w14:textId="77777777" w:rsidR="00A75840" w:rsidRDefault="00C73004">
      <w:pPr>
        <w:pStyle w:val="PL"/>
        <w:rPr>
          <w:color w:val="808080"/>
        </w:rPr>
      </w:pPr>
      <w:r>
        <w:t xml:space="preserve">    </w:t>
      </w:r>
      <w:proofErr w:type="gramStart"/>
      <w:r>
        <w:t xml:space="preserve">}   </w:t>
      </w:r>
      <w:proofErr w:type="gramEnd"/>
      <w:r>
        <w:t xml:space="preserve">                                                                                                               </w:t>
      </w:r>
      <w:r>
        <w:rPr>
          <w:color w:val="993366"/>
        </w:rPr>
        <w:t>OPTIONAL</w:t>
      </w:r>
      <w:r>
        <w:t xml:space="preserve">, </w:t>
      </w:r>
      <w:r>
        <w:rPr>
          <w:color w:val="808080"/>
        </w:rPr>
        <w:t xml:space="preserve">-- Cond ODssbAOssb   </w:t>
      </w:r>
      <w:r>
        <w:t xml:space="preserve">    </w:t>
      </w:r>
    </w:p>
    <w:p w14:paraId="7B56B29E" w14:textId="77777777" w:rsidR="00A75840" w:rsidRDefault="00C73004">
      <w:pPr>
        <w:pStyle w:val="PL"/>
      </w:pPr>
      <w:r>
        <w:t xml:space="preserve">    od-ssb-NrofBursts-r19                  </w:t>
      </w:r>
      <w:r>
        <w:rPr>
          <w:color w:val="993366"/>
        </w:rPr>
        <w:t xml:space="preserve">ENUMERATED </w:t>
      </w:r>
      <w:r>
        <w:t>{n5, n10, n15, n20, n25, n30, n40, n50, n75, n100, n150, n200</w:t>
      </w:r>
      <w:r>
        <w:rPr>
          <w:color w:val="993366"/>
        </w:rPr>
        <w:t>}   OPTIONAL</w:t>
      </w:r>
      <w:r>
        <w:t xml:space="preserve">, </w:t>
      </w:r>
      <w:r>
        <w:rPr>
          <w:color w:val="808080"/>
        </w:rPr>
        <w:t>-- Cond MACCE</w:t>
      </w:r>
    </w:p>
    <w:p w14:paraId="480F5221" w14:textId="77777777" w:rsidR="00A75840" w:rsidRDefault="00C73004">
      <w:pPr>
        <w:pStyle w:val="PL"/>
      </w:pPr>
      <w:r>
        <w:t xml:space="preserve">   ...</w:t>
      </w:r>
    </w:p>
    <w:p w14:paraId="0ECEAA36" w14:textId="77777777" w:rsidR="00A75840" w:rsidRDefault="00C73004">
      <w:pPr>
        <w:pStyle w:val="PL"/>
      </w:pPr>
      <w:r>
        <w:t>}</w:t>
      </w:r>
    </w:p>
    <w:p w14:paraId="29649483" w14:textId="77777777" w:rsidR="00A75840" w:rsidRDefault="00A75840">
      <w:pPr>
        <w:pStyle w:val="PL"/>
      </w:pPr>
    </w:p>
    <w:p w14:paraId="12A23697" w14:textId="77777777" w:rsidR="00A75840" w:rsidRDefault="00A75840">
      <w:pPr>
        <w:pStyle w:val="PL"/>
      </w:pPr>
    </w:p>
    <w:p w14:paraId="7414FFE4" w14:textId="77777777" w:rsidR="00A75840" w:rsidRDefault="00C73004">
      <w:pPr>
        <w:pStyle w:val="PL"/>
      </w:pPr>
      <w:r>
        <w:t xml:space="preserve">OD-SSB-ConfigId-r19 </w:t>
      </w:r>
      <w:proofErr w:type="gramStart"/>
      <w:r>
        <w:t xml:space="preserve">  ::=</w:t>
      </w:r>
      <w:proofErr w:type="gramEnd"/>
      <w:r>
        <w:t xml:space="preserve"> </w:t>
      </w:r>
      <w:r>
        <w:rPr>
          <w:color w:val="993366"/>
        </w:rPr>
        <w:t>INTEGER</w:t>
      </w:r>
      <w:r>
        <w:t xml:space="preserve"> (0.. maxNrofOD-SSB-1-r19)                                       </w:t>
      </w:r>
    </w:p>
    <w:p w14:paraId="64A9C124" w14:textId="77777777" w:rsidR="00A75840" w:rsidRDefault="00A75840">
      <w:pPr>
        <w:pStyle w:val="PL"/>
      </w:pPr>
    </w:p>
    <w:p w14:paraId="5F6370E5" w14:textId="77777777" w:rsidR="00A75840" w:rsidRDefault="00C73004">
      <w:pPr>
        <w:pStyle w:val="PL"/>
        <w:rPr>
          <w:color w:val="808080"/>
        </w:rPr>
      </w:pPr>
      <w:r>
        <w:rPr>
          <w:color w:val="808080"/>
        </w:rPr>
        <w:t>-- TAG-OD-SSB-CONFIG-STOP</w:t>
      </w:r>
    </w:p>
    <w:p w14:paraId="04EEF3D6" w14:textId="77777777" w:rsidR="00A75840" w:rsidRDefault="00C73004">
      <w:pPr>
        <w:pStyle w:val="PL"/>
        <w:rPr>
          <w:color w:val="808080"/>
        </w:rPr>
      </w:pPr>
      <w:r>
        <w:rPr>
          <w:color w:val="808080"/>
        </w:rPr>
        <w:t xml:space="preserve">-- ASN1STOP </w:t>
      </w:r>
    </w:p>
    <w:p w14:paraId="5E0D08C5" w14:textId="77777777" w:rsidR="00A75840" w:rsidRDefault="00A75840">
      <w:pPr>
        <w:rPr>
          <w:rFonts w:eastAsia="Malgun Gothic"/>
          <w:lang w:eastAsia="ko-KR"/>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12"/>
      </w:tblGrid>
      <w:tr w:rsidR="00A75840" w14:paraId="353975E0" w14:textId="77777777">
        <w:trPr>
          <w:trHeight w:val="192"/>
        </w:trPr>
        <w:tc>
          <w:tcPr>
            <w:tcW w:w="14312" w:type="dxa"/>
            <w:tcBorders>
              <w:top w:val="single" w:sz="4" w:space="0" w:color="auto"/>
              <w:left w:val="single" w:sz="4" w:space="0" w:color="auto"/>
              <w:bottom w:val="single" w:sz="4" w:space="0" w:color="auto"/>
              <w:right w:val="single" w:sz="4" w:space="0" w:color="auto"/>
            </w:tcBorders>
          </w:tcPr>
          <w:p w14:paraId="351657F7" w14:textId="77777777" w:rsidR="00A75840" w:rsidRDefault="00C73004">
            <w:pPr>
              <w:pStyle w:val="TAH"/>
              <w:rPr>
                <w:b w:val="0"/>
                <w:i/>
                <w:iCs/>
                <w:lang w:eastAsia="sv-SE"/>
              </w:rPr>
            </w:pPr>
            <w:r>
              <w:rPr>
                <w:i/>
                <w:iCs/>
              </w:rPr>
              <w:t>OD-SSB-Config</w:t>
            </w:r>
            <w:r>
              <w:rPr>
                <w:lang w:eastAsia="sv-SE"/>
              </w:rPr>
              <w:t xml:space="preserve"> field descriptions</w:t>
            </w:r>
          </w:p>
        </w:tc>
      </w:tr>
      <w:tr w:rsidR="00A75840" w14:paraId="08195F3B" w14:textId="77777777">
        <w:trPr>
          <w:trHeight w:val="622"/>
        </w:trPr>
        <w:tc>
          <w:tcPr>
            <w:tcW w:w="14312" w:type="dxa"/>
            <w:tcBorders>
              <w:top w:val="single" w:sz="4" w:space="0" w:color="auto"/>
              <w:left w:val="single" w:sz="4" w:space="0" w:color="auto"/>
              <w:bottom w:val="single" w:sz="4" w:space="0" w:color="auto"/>
              <w:right w:val="single" w:sz="4" w:space="0" w:color="auto"/>
            </w:tcBorders>
          </w:tcPr>
          <w:p w14:paraId="786BCF5D" w14:textId="77777777" w:rsidR="00A75840" w:rsidRDefault="00C73004">
            <w:pPr>
              <w:pStyle w:val="TAL"/>
              <w:rPr>
                <w:b/>
                <w:i/>
                <w:lang w:val="en-US" w:eastAsia="sv-SE"/>
              </w:rPr>
            </w:pPr>
            <w:r>
              <w:rPr>
                <w:b/>
                <w:i/>
                <w:lang w:val="en-US" w:eastAsia="sv-SE"/>
              </w:rPr>
              <w:t>od-ssb-ActivationStatus</w:t>
            </w:r>
          </w:p>
          <w:p w14:paraId="5AFF1D71" w14:textId="77777777" w:rsidR="00A75840" w:rsidRDefault="00C73004">
            <w:pPr>
              <w:pStyle w:val="TAL"/>
              <w:rPr>
                <w:bCs/>
                <w:iCs/>
                <w:lang w:val="en-US" w:eastAsia="sv-SE"/>
              </w:rPr>
            </w:pPr>
            <w:r>
              <w:rPr>
                <w:bCs/>
                <w:iCs/>
                <w:lang w:val="en-US" w:eastAsia="sv-SE"/>
              </w:rPr>
              <w:t>Indicates the activation status of this OD-SSB pattern upon configuration. Only one OD-SSB pattern can be activated at one point of time.</w:t>
            </w:r>
          </w:p>
        </w:tc>
      </w:tr>
      <w:tr w:rsidR="00A75840" w14:paraId="40A1B925" w14:textId="77777777">
        <w:trPr>
          <w:trHeight w:val="400"/>
        </w:trPr>
        <w:tc>
          <w:tcPr>
            <w:tcW w:w="14312" w:type="dxa"/>
            <w:tcBorders>
              <w:top w:val="single" w:sz="4" w:space="0" w:color="auto"/>
              <w:left w:val="single" w:sz="4" w:space="0" w:color="auto"/>
              <w:bottom w:val="single" w:sz="4" w:space="0" w:color="auto"/>
              <w:right w:val="single" w:sz="4" w:space="0" w:color="auto"/>
            </w:tcBorders>
          </w:tcPr>
          <w:p w14:paraId="5067127B" w14:textId="77777777" w:rsidR="00A75840" w:rsidRDefault="00C73004">
            <w:pPr>
              <w:pStyle w:val="TAL"/>
              <w:rPr>
                <w:b/>
                <w:bCs/>
                <w:i/>
                <w:iCs/>
                <w:lang w:eastAsia="sv-SE"/>
              </w:rPr>
            </w:pPr>
            <w:r>
              <w:rPr>
                <w:b/>
                <w:bCs/>
                <w:i/>
                <w:iCs/>
                <w:lang w:val="en-US" w:eastAsia="sv-SE"/>
              </w:rPr>
              <w:t>od-ssb-NrofBursts</w:t>
            </w:r>
          </w:p>
          <w:p w14:paraId="1D3CCD6E" w14:textId="77777777" w:rsidR="00A75840" w:rsidRDefault="00C73004">
            <w:pPr>
              <w:pStyle w:val="TAL"/>
              <w:rPr>
                <w:bCs/>
                <w:iCs/>
                <w:szCs w:val="22"/>
                <w:lang w:eastAsia="sv-SE"/>
              </w:rPr>
            </w:pPr>
            <w:r>
              <w:rPr>
                <w:bCs/>
                <w:iCs/>
                <w:szCs w:val="22"/>
                <w:lang w:eastAsia="sv-SE"/>
              </w:rPr>
              <w:t xml:space="preserve">Indicates the number of OD-SSB bursts to be transmitted after OD-SSB is activated. Network only configures this field when </w:t>
            </w:r>
            <w:r>
              <w:rPr>
                <w:bCs/>
                <w:i/>
                <w:szCs w:val="22"/>
                <w:lang w:eastAsia="sv-SE"/>
              </w:rPr>
              <w:t>od-ssb-ActivationStatus</w:t>
            </w:r>
            <w:r>
              <w:rPr>
                <w:bCs/>
                <w:iCs/>
                <w:szCs w:val="22"/>
                <w:lang w:eastAsia="sv-SE"/>
              </w:rPr>
              <w:t xml:space="preserve"> is absent. For FR1, the value range is {5, 10, 15, 20, 25, 30, 40, 50}. For FR2, the value range is {25, 30, 40, 50, 75, 100, 150, 200}. </w:t>
            </w:r>
          </w:p>
        </w:tc>
      </w:tr>
      <w:tr w:rsidR="00A75840" w14:paraId="58B6E301" w14:textId="77777777">
        <w:trPr>
          <w:trHeight w:val="400"/>
        </w:trPr>
        <w:tc>
          <w:tcPr>
            <w:tcW w:w="14312" w:type="dxa"/>
            <w:tcBorders>
              <w:top w:val="single" w:sz="4" w:space="0" w:color="auto"/>
              <w:left w:val="single" w:sz="4" w:space="0" w:color="auto"/>
              <w:bottom w:val="single" w:sz="4" w:space="0" w:color="auto"/>
              <w:right w:val="single" w:sz="4" w:space="0" w:color="auto"/>
            </w:tcBorders>
          </w:tcPr>
          <w:p w14:paraId="1748A586" w14:textId="77777777" w:rsidR="00A75840" w:rsidRDefault="00C73004">
            <w:pPr>
              <w:pStyle w:val="TAL"/>
              <w:rPr>
                <w:lang w:val="en-US" w:eastAsia="sv-SE"/>
              </w:rPr>
            </w:pPr>
            <w:r>
              <w:rPr>
                <w:b/>
                <w:i/>
                <w:lang w:val="en-US" w:eastAsia="sv-SE"/>
              </w:rPr>
              <w:t>od-ssb-Periodicity</w:t>
            </w:r>
          </w:p>
          <w:p w14:paraId="5902BA6E" w14:textId="77777777" w:rsidR="00A75840" w:rsidRDefault="00C73004">
            <w:pPr>
              <w:pStyle w:val="TAL"/>
              <w:rPr>
                <w:lang w:val="en-US" w:eastAsia="sv-SE"/>
              </w:rPr>
            </w:pPr>
            <w:r>
              <w:rPr>
                <w:lang w:val="en-US" w:eastAsia="sv-SE"/>
              </w:rPr>
              <w:t xml:space="preserve">The SSB periodicity in </w:t>
            </w:r>
            <w:r>
              <w:rPr>
                <w:i/>
                <w:iCs/>
                <w:lang w:val="en-US" w:eastAsia="sv-SE"/>
              </w:rPr>
              <w:t>ms</w:t>
            </w:r>
            <w:r>
              <w:rPr>
                <w:lang w:val="en-US" w:eastAsia="sv-SE"/>
              </w:rPr>
              <w:t xml:space="preserve">. </w:t>
            </w:r>
          </w:p>
        </w:tc>
      </w:tr>
      <w:tr w:rsidR="00A75840" w14:paraId="4DBADDB4" w14:textId="77777777">
        <w:trPr>
          <w:trHeight w:val="601"/>
        </w:trPr>
        <w:tc>
          <w:tcPr>
            <w:tcW w:w="14312" w:type="dxa"/>
            <w:tcBorders>
              <w:top w:val="single" w:sz="4" w:space="0" w:color="auto"/>
              <w:left w:val="single" w:sz="4" w:space="0" w:color="auto"/>
              <w:bottom w:val="single" w:sz="4" w:space="0" w:color="auto"/>
              <w:right w:val="single" w:sz="4" w:space="0" w:color="auto"/>
            </w:tcBorders>
          </w:tcPr>
          <w:p w14:paraId="7B2F7D6B" w14:textId="77777777" w:rsidR="00A75840" w:rsidRDefault="00C73004">
            <w:pPr>
              <w:pStyle w:val="TAL"/>
              <w:rPr>
                <w:lang w:val="en-US" w:eastAsia="sv-SE"/>
              </w:rPr>
            </w:pPr>
            <w:r>
              <w:rPr>
                <w:b/>
                <w:i/>
                <w:lang w:val="en-US" w:eastAsia="sv-SE"/>
              </w:rPr>
              <w:t>od-ssb-PositionsInBurst</w:t>
            </w:r>
          </w:p>
          <w:p w14:paraId="67EB6CD4" w14:textId="77777777" w:rsidR="00A75840" w:rsidRDefault="00C73004">
            <w:pPr>
              <w:pStyle w:val="TAL"/>
              <w:rPr>
                <w:lang w:val="en-US" w:eastAsia="sv-SE"/>
              </w:rPr>
            </w:pPr>
            <w:r>
              <w:rPr>
                <w:lang w:val="en-US" w:eastAsia="sv-SE"/>
              </w:rPr>
              <w:t xml:space="preserve">Indicates the time domain positions of the transmitted SS-blocks for OD-SSB in a half frame with SS/PBCH blocks as defined in TS 38.213 [13], clause 4.1. If absent, UE applies the value </w:t>
            </w:r>
            <w:r>
              <w:rPr>
                <w:i/>
                <w:iCs/>
                <w:lang w:val="en-US" w:eastAsia="sv-SE"/>
              </w:rPr>
              <w:t>ssb-PositionsInBurst</w:t>
            </w:r>
            <w:r>
              <w:rPr>
                <w:lang w:val="en-US" w:eastAsia="sv-SE"/>
              </w:rPr>
              <w:t xml:space="preserve"> provided in </w:t>
            </w:r>
            <w:r>
              <w:rPr>
                <w:i/>
                <w:iCs/>
                <w:lang w:val="en-US" w:eastAsia="sv-SE"/>
              </w:rPr>
              <w:t>ServingCellConfigCommon</w:t>
            </w:r>
            <w:r>
              <w:rPr>
                <w:lang w:val="en-US" w:eastAsia="sv-SE"/>
              </w:rPr>
              <w:t>.</w:t>
            </w:r>
          </w:p>
        </w:tc>
      </w:tr>
      <w:tr w:rsidR="00A75840" w14:paraId="79A38194" w14:textId="77777777">
        <w:trPr>
          <w:ins w:id="2135" w:author="Han Cha/6G Radio Standard Task" w:date="2025-09-19T09:05:00Z"/>
        </w:trPr>
        <w:tc>
          <w:tcPr>
            <w:tcW w:w="14312" w:type="dxa"/>
            <w:tcBorders>
              <w:top w:val="single" w:sz="4" w:space="0" w:color="auto"/>
              <w:left w:val="single" w:sz="4" w:space="0" w:color="auto"/>
              <w:bottom w:val="single" w:sz="4" w:space="0" w:color="auto"/>
              <w:right w:val="single" w:sz="4" w:space="0" w:color="auto"/>
            </w:tcBorders>
          </w:tcPr>
          <w:p w14:paraId="14D81052" w14:textId="77777777" w:rsidR="00A75840" w:rsidRDefault="00C73004">
            <w:pPr>
              <w:pStyle w:val="TAL"/>
              <w:rPr>
                <w:ins w:id="2136" w:author="Han Cha/6G Radio Standard Task" w:date="2025-09-19T09:05:00Z"/>
                <w:b/>
                <w:bCs/>
                <w:i/>
                <w:iCs/>
                <w:lang w:val="en-US" w:eastAsia="sv-SE"/>
              </w:rPr>
            </w:pPr>
            <w:ins w:id="2137" w:author="Han Cha/6G Radio Standard Task" w:date="2025-09-19T09:05:00Z">
              <w:r>
                <w:rPr>
                  <w:b/>
                  <w:bCs/>
                  <w:i/>
                  <w:iCs/>
                  <w:lang w:val="en-US" w:eastAsia="sv-SE"/>
                </w:rPr>
                <w:t>od-ssb-SFN-Offset</w:t>
              </w:r>
            </w:ins>
          </w:p>
          <w:p w14:paraId="3FF6C9AB" w14:textId="77777777" w:rsidR="00A75840" w:rsidRDefault="00C73004">
            <w:pPr>
              <w:pStyle w:val="TAL"/>
              <w:rPr>
                <w:ins w:id="2138" w:author="Han Cha/6G Radio Standard Task" w:date="2025-09-19T09:05:00Z"/>
                <w:rFonts w:eastAsia="Calibri"/>
                <w:szCs w:val="22"/>
                <w:lang w:eastAsia="sv-SE"/>
              </w:rPr>
            </w:pPr>
            <w:ins w:id="2139" w:author="Han Cha/6G Radio Standard Task" w:date="2025-09-19T09:05:00Z">
              <w:r>
                <w:rPr>
                  <w:lang w:val="en-US" w:eastAsia="sv-SE"/>
                </w:rPr>
                <w:t>Indicates SFN offset from the SFN which satisfies (SFN index *10) modulo (</w:t>
              </w:r>
            </w:ins>
            <w:ins w:id="2140" w:author="Han Cha/6G Radio Standard Task" w:date="2025-09-22T11:07:00Z">
              <w:r>
                <w:rPr>
                  <w:i/>
                  <w:iCs/>
                  <w:lang w:val="en-US" w:eastAsia="sv-SE"/>
                </w:rPr>
                <w:t>od-ssb-Periodicity</w:t>
              </w:r>
            </w:ins>
            <w:ins w:id="2141" w:author="Han Cha/6G Radio Standard Task" w:date="2025-09-19T09:05:00Z">
              <w:r>
                <w:rPr>
                  <w:lang w:val="en-US" w:eastAsia="sv-SE"/>
                </w:rPr>
                <w:t xml:space="preserve">) = 0. The network configures this field according to the field </w:t>
              </w:r>
              <w:r>
                <w:rPr>
                  <w:i/>
                  <w:iCs/>
                  <w:lang w:val="en-US" w:eastAsia="sv-SE"/>
                </w:rPr>
                <w:t>od-ssb-Periodicity</w:t>
              </w:r>
              <w:r>
                <w:rPr>
                  <w:lang w:val="en-US" w:eastAsia="sv-SE"/>
                </w:rPr>
                <w:t xml:space="preserve"> such that the indicated system frame does not exceed the OD-SSB periodicity. If the field is absent, the UE applies the value 0.</w:t>
              </w:r>
            </w:ins>
          </w:p>
        </w:tc>
      </w:tr>
    </w:tbl>
    <w:p w14:paraId="10AF1084" w14:textId="77777777" w:rsidR="00A75840" w:rsidRDefault="00A75840"/>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1440"/>
      </w:tblGrid>
      <w:tr w:rsidR="00A75840" w14:paraId="76E7CB56"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27195446" w14:textId="77777777" w:rsidR="00A75840" w:rsidRDefault="00C73004">
            <w:pPr>
              <w:pStyle w:val="TAH"/>
              <w:rPr>
                <w:rFonts w:eastAsia="Calibri"/>
                <w:szCs w:val="22"/>
                <w:lang w:eastAsia="sv-SE"/>
              </w:rPr>
            </w:pPr>
            <w:r>
              <w:rPr>
                <w:rFonts w:eastAsia="Calibri"/>
                <w:szCs w:val="22"/>
                <w:lang w:eastAsia="sv-SE"/>
              </w:rPr>
              <w:t>Conditional Presence</w:t>
            </w:r>
          </w:p>
        </w:tc>
        <w:tc>
          <w:tcPr>
            <w:tcW w:w="11440" w:type="dxa"/>
            <w:tcBorders>
              <w:top w:val="single" w:sz="4" w:space="0" w:color="auto"/>
              <w:left w:val="single" w:sz="4" w:space="0" w:color="auto"/>
              <w:bottom w:val="single" w:sz="4" w:space="0" w:color="auto"/>
              <w:right w:val="single" w:sz="4" w:space="0" w:color="auto"/>
            </w:tcBorders>
          </w:tcPr>
          <w:p w14:paraId="11C2BD60" w14:textId="77777777" w:rsidR="00A75840" w:rsidRDefault="00C73004">
            <w:pPr>
              <w:pStyle w:val="TAH"/>
              <w:rPr>
                <w:rFonts w:eastAsia="Calibri"/>
                <w:szCs w:val="22"/>
                <w:lang w:eastAsia="sv-SE"/>
              </w:rPr>
            </w:pPr>
            <w:r>
              <w:rPr>
                <w:rFonts w:eastAsia="Calibri"/>
                <w:szCs w:val="22"/>
                <w:lang w:eastAsia="sv-SE"/>
              </w:rPr>
              <w:t>Explanation</w:t>
            </w:r>
          </w:p>
        </w:tc>
      </w:tr>
      <w:tr w:rsidR="00A75840" w14:paraId="3518288B"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35709CAD" w14:textId="77777777" w:rsidR="00A75840" w:rsidRDefault="00C73004">
            <w:pPr>
              <w:pStyle w:val="TAL"/>
              <w:rPr>
                <w:i/>
                <w:iCs/>
              </w:rPr>
            </w:pPr>
            <w:r>
              <w:rPr>
                <w:i/>
                <w:iCs/>
              </w:rPr>
              <w:t>ODssbAOssb</w:t>
            </w:r>
          </w:p>
        </w:tc>
        <w:tc>
          <w:tcPr>
            <w:tcW w:w="11440" w:type="dxa"/>
            <w:tcBorders>
              <w:top w:val="single" w:sz="4" w:space="0" w:color="auto"/>
              <w:left w:val="single" w:sz="4" w:space="0" w:color="auto"/>
              <w:bottom w:val="single" w:sz="4" w:space="0" w:color="auto"/>
              <w:right w:val="single" w:sz="4" w:space="0" w:color="auto"/>
            </w:tcBorders>
          </w:tcPr>
          <w:p w14:paraId="3C376B32" w14:textId="77777777" w:rsidR="00A75840" w:rsidRDefault="00C73004">
            <w:pPr>
              <w:pStyle w:val="TAL"/>
            </w:pPr>
            <w:r>
              <w:t xml:space="preserve">The field is mandatory present, Need R, when </w:t>
            </w:r>
            <w:r>
              <w:rPr>
                <w:i/>
                <w:iCs/>
              </w:rPr>
              <w:t xml:space="preserve">absoluteFrequencySSB </w:t>
            </w:r>
            <w:r>
              <w:t>of the serving cell is absent. It is optionally present otherwise.</w:t>
            </w:r>
          </w:p>
        </w:tc>
      </w:tr>
      <w:tr w:rsidR="00A75840" w14:paraId="2FE99F7D"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7AD82BFE" w14:textId="77777777" w:rsidR="00A75840" w:rsidRDefault="00C73004">
            <w:pPr>
              <w:pStyle w:val="TAL"/>
              <w:rPr>
                <w:i/>
                <w:iCs/>
              </w:rPr>
            </w:pPr>
            <w:r>
              <w:rPr>
                <w:i/>
                <w:iCs/>
              </w:rPr>
              <w:t>MACCE</w:t>
            </w:r>
          </w:p>
        </w:tc>
        <w:tc>
          <w:tcPr>
            <w:tcW w:w="11440" w:type="dxa"/>
            <w:tcBorders>
              <w:top w:val="single" w:sz="4" w:space="0" w:color="auto"/>
              <w:left w:val="single" w:sz="4" w:space="0" w:color="auto"/>
              <w:bottom w:val="single" w:sz="4" w:space="0" w:color="auto"/>
              <w:right w:val="single" w:sz="4" w:space="0" w:color="auto"/>
            </w:tcBorders>
          </w:tcPr>
          <w:p w14:paraId="521CA4C3" w14:textId="77777777" w:rsidR="00A75840" w:rsidRDefault="00C73004">
            <w:pPr>
              <w:pStyle w:val="TAL"/>
            </w:pPr>
            <w:r>
              <w:t xml:space="preserve">The field is optionally present, Need R, when </w:t>
            </w:r>
            <w:r>
              <w:rPr>
                <w:bCs/>
                <w:i/>
                <w:szCs w:val="22"/>
                <w:lang w:eastAsia="sv-SE"/>
              </w:rPr>
              <w:t>od-ssb-ActivationStatus</w:t>
            </w:r>
            <w:r>
              <w:rPr>
                <w:bCs/>
                <w:iCs/>
                <w:szCs w:val="22"/>
                <w:lang w:eastAsia="sv-SE"/>
              </w:rPr>
              <w:t xml:space="preserve"> is absent. It is absent otherwise.</w:t>
            </w:r>
          </w:p>
        </w:tc>
      </w:tr>
    </w:tbl>
    <w:p w14:paraId="30983F4D" w14:textId="77777777" w:rsidR="00A75840" w:rsidRDefault="00C73004">
      <w:pPr>
        <w:rPr>
          <w:rFonts w:eastAsia="Malgun Gothic"/>
          <w:lang w:eastAsia="ko-KR"/>
        </w:rPr>
      </w:pPr>
      <w:r>
        <w:rPr>
          <w:b/>
        </w:rPr>
        <w:t>[Comments]</w:t>
      </w:r>
      <w:r>
        <w:t>:</w:t>
      </w:r>
      <w:r>
        <w:rPr>
          <w:rFonts w:eastAsia="Malgun Gothic" w:hint="eastAsia"/>
          <w:lang w:eastAsia="ko-KR"/>
        </w:rPr>
        <w:t xml:space="preserve"> </w:t>
      </w:r>
    </w:p>
    <w:p w14:paraId="5BC12BFC" w14:textId="77777777" w:rsidR="00A75840" w:rsidRDefault="00C73004">
      <w:pPr>
        <w:rPr>
          <w:rFonts w:eastAsia="Malgun Gothic"/>
          <w:lang w:eastAsia="ko-KR"/>
        </w:rPr>
      </w:pPr>
      <w:r>
        <w:rPr>
          <w:rFonts w:eastAsia="Malgun Gothic"/>
          <w:lang w:eastAsia="ko-KR"/>
        </w:rPr>
        <w:t>[Ericsson]</w:t>
      </w:r>
    </w:p>
    <w:p w14:paraId="1CC15989" w14:textId="77777777" w:rsidR="00A75840" w:rsidRDefault="00C73004">
      <w:pPr>
        <w:rPr>
          <w:rFonts w:eastAsia="Malgun Gothic"/>
          <w:lang w:eastAsia="ko-KR"/>
        </w:rPr>
      </w:pPr>
      <w:r>
        <w:rPr>
          <w:rFonts w:eastAsia="Malgun Gothic"/>
          <w:lang w:eastAsia="ko-KR"/>
        </w:rPr>
        <w:t>Yes, see N001 and response there</w:t>
      </w:r>
    </w:p>
    <w:p w14:paraId="4094A154" w14:textId="77777777" w:rsidR="00A75840" w:rsidRDefault="00C73004">
      <w:pPr>
        <w:pStyle w:val="af3"/>
        <w:rPr>
          <w:ins w:id="2142" w:author="Rapporteur" w:date="2025-09-30T00:39:00Z"/>
        </w:rPr>
      </w:pPr>
      <w:r>
        <w:t>[Apple] Agree (same as N002).</w:t>
      </w:r>
    </w:p>
    <w:p w14:paraId="20FDF513" w14:textId="77777777" w:rsidR="00A75840" w:rsidRDefault="00C73004">
      <w:pPr>
        <w:pStyle w:val="af3"/>
      </w:pPr>
      <w:ins w:id="2143" w:author="Rapporteur" w:date="2025-09-30T00:39:00Z">
        <w:r>
          <w:t>[Rapporteur]: The proposed change will be captured in the rapporteur CR to the next meeting.</w:t>
        </w:r>
      </w:ins>
    </w:p>
    <w:p w14:paraId="49AFA069" w14:textId="77777777" w:rsidR="00A75840" w:rsidRDefault="00A75840">
      <w:pPr>
        <w:rPr>
          <w:rFonts w:eastAsia="Malgun Gothic"/>
          <w:lang w:eastAsia="ko-KR"/>
        </w:rPr>
      </w:pPr>
    </w:p>
    <w:p w14:paraId="71A9B30F" w14:textId="77777777" w:rsidR="00A75840" w:rsidRDefault="00C73004">
      <w:pPr>
        <w:pStyle w:val="1"/>
        <w:rPr>
          <w:rFonts w:eastAsia="Malgun Gothic"/>
          <w:lang w:eastAsia="ko-KR"/>
        </w:rPr>
      </w:pPr>
      <w:r>
        <w:t>S028</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32E9408" w14:textId="77777777">
        <w:tc>
          <w:tcPr>
            <w:tcW w:w="967" w:type="dxa"/>
          </w:tcPr>
          <w:p w14:paraId="16473B44" w14:textId="77777777" w:rsidR="00A75840" w:rsidRDefault="00C73004">
            <w:r>
              <w:t>RIL Id</w:t>
            </w:r>
          </w:p>
        </w:tc>
        <w:tc>
          <w:tcPr>
            <w:tcW w:w="948" w:type="dxa"/>
          </w:tcPr>
          <w:p w14:paraId="45B95A12" w14:textId="77777777" w:rsidR="00A75840" w:rsidRDefault="00C73004">
            <w:r>
              <w:t>WI</w:t>
            </w:r>
          </w:p>
        </w:tc>
        <w:tc>
          <w:tcPr>
            <w:tcW w:w="1068" w:type="dxa"/>
          </w:tcPr>
          <w:p w14:paraId="72C1517B" w14:textId="77777777" w:rsidR="00A75840" w:rsidRDefault="00C73004">
            <w:r>
              <w:t>Class</w:t>
            </w:r>
          </w:p>
        </w:tc>
        <w:tc>
          <w:tcPr>
            <w:tcW w:w="2797" w:type="dxa"/>
          </w:tcPr>
          <w:p w14:paraId="7D5FDFEE" w14:textId="77777777" w:rsidR="00A75840" w:rsidRDefault="00C73004">
            <w:r>
              <w:t>Title</w:t>
            </w:r>
          </w:p>
        </w:tc>
        <w:tc>
          <w:tcPr>
            <w:tcW w:w="1161" w:type="dxa"/>
          </w:tcPr>
          <w:p w14:paraId="621E9E3A" w14:textId="77777777" w:rsidR="00A75840" w:rsidRDefault="00C73004">
            <w:r>
              <w:t>Tdoc</w:t>
            </w:r>
          </w:p>
        </w:tc>
        <w:tc>
          <w:tcPr>
            <w:tcW w:w="1559" w:type="dxa"/>
          </w:tcPr>
          <w:p w14:paraId="4BA8FF25" w14:textId="77777777" w:rsidR="00A75840" w:rsidRDefault="00C73004">
            <w:r>
              <w:t>Delegate</w:t>
            </w:r>
          </w:p>
        </w:tc>
        <w:tc>
          <w:tcPr>
            <w:tcW w:w="993" w:type="dxa"/>
          </w:tcPr>
          <w:p w14:paraId="2D5113BF" w14:textId="77777777" w:rsidR="00A75840" w:rsidRDefault="00C73004">
            <w:r>
              <w:t>Misc</w:t>
            </w:r>
          </w:p>
        </w:tc>
        <w:tc>
          <w:tcPr>
            <w:tcW w:w="850" w:type="dxa"/>
          </w:tcPr>
          <w:p w14:paraId="1A6F500B" w14:textId="77777777" w:rsidR="00A75840" w:rsidRDefault="00C73004">
            <w:r>
              <w:t>File version</w:t>
            </w:r>
          </w:p>
        </w:tc>
        <w:tc>
          <w:tcPr>
            <w:tcW w:w="814" w:type="dxa"/>
          </w:tcPr>
          <w:p w14:paraId="3B5E7EAD" w14:textId="77777777" w:rsidR="00A75840" w:rsidRDefault="00C73004">
            <w:r>
              <w:t>Status</w:t>
            </w:r>
          </w:p>
        </w:tc>
      </w:tr>
      <w:tr w:rsidR="00A75840" w14:paraId="00F821F7" w14:textId="77777777">
        <w:tc>
          <w:tcPr>
            <w:tcW w:w="967" w:type="dxa"/>
          </w:tcPr>
          <w:p w14:paraId="1CF1C0F0" w14:textId="77777777" w:rsidR="00A75840" w:rsidRDefault="00C73004">
            <w:pPr>
              <w:rPr>
                <w:rFonts w:eastAsia="Malgun Gothic"/>
                <w:lang w:eastAsia="ko-KR"/>
              </w:rPr>
            </w:pPr>
            <w:r>
              <w:lastRenderedPageBreak/>
              <w:t>S028</w:t>
            </w:r>
          </w:p>
        </w:tc>
        <w:tc>
          <w:tcPr>
            <w:tcW w:w="948" w:type="dxa"/>
          </w:tcPr>
          <w:p w14:paraId="01837C5A" w14:textId="77777777" w:rsidR="00A75840" w:rsidRDefault="00C73004">
            <w:pPr>
              <w:rPr>
                <w:rFonts w:eastAsia="等线"/>
              </w:rPr>
            </w:pPr>
            <w:r>
              <w:rPr>
                <w:rFonts w:eastAsia="等线"/>
              </w:rPr>
              <w:t>NES</w:t>
            </w:r>
          </w:p>
        </w:tc>
        <w:tc>
          <w:tcPr>
            <w:tcW w:w="1068" w:type="dxa"/>
          </w:tcPr>
          <w:p w14:paraId="2C462EE9" w14:textId="77777777" w:rsidR="00A75840" w:rsidRDefault="00C73004">
            <w:pPr>
              <w:rPr>
                <w:rFonts w:eastAsia="Malgun Gothic"/>
                <w:lang w:eastAsia="ko-KR"/>
              </w:rPr>
            </w:pPr>
            <w:r>
              <w:rPr>
                <w:rFonts w:eastAsia="Malgun Gothic"/>
                <w:lang w:eastAsia="ko-KR"/>
              </w:rPr>
              <w:t>2</w:t>
            </w:r>
          </w:p>
        </w:tc>
        <w:tc>
          <w:tcPr>
            <w:tcW w:w="2797" w:type="dxa"/>
          </w:tcPr>
          <w:p w14:paraId="1B826C8D" w14:textId="77777777" w:rsidR="00A75840" w:rsidRDefault="00C73004">
            <w:pPr>
              <w:rPr>
                <w:rFonts w:eastAsia="Malgun Gothic"/>
                <w:lang w:eastAsia="ko-KR"/>
              </w:rPr>
            </w:pPr>
            <w:r>
              <w:rPr>
                <w:rFonts w:eastAsia="Malgun Gothic"/>
                <w:lang w:eastAsia="ko-KR"/>
              </w:rPr>
              <w:t>OD-SSB-r19</w:t>
            </w:r>
          </w:p>
        </w:tc>
        <w:tc>
          <w:tcPr>
            <w:tcW w:w="1161" w:type="dxa"/>
          </w:tcPr>
          <w:p w14:paraId="758B1C46" w14:textId="77777777" w:rsidR="00A75840" w:rsidRDefault="00A75840">
            <w:pPr>
              <w:rPr>
                <w:rFonts w:eastAsia="Malgun Gothic"/>
                <w:lang w:eastAsia="ko-KR"/>
              </w:rPr>
            </w:pPr>
          </w:p>
        </w:tc>
        <w:tc>
          <w:tcPr>
            <w:tcW w:w="1559" w:type="dxa"/>
          </w:tcPr>
          <w:p w14:paraId="74C890B7" w14:textId="77777777" w:rsidR="00A75840" w:rsidRDefault="00C73004">
            <w:pPr>
              <w:rPr>
                <w:rFonts w:eastAsia="等线"/>
              </w:rPr>
            </w:pPr>
            <w:r>
              <w:rPr>
                <w:rFonts w:eastAsia="等线"/>
              </w:rPr>
              <w:t>Anil Agiwal (Samsung)</w:t>
            </w:r>
          </w:p>
        </w:tc>
        <w:tc>
          <w:tcPr>
            <w:tcW w:w="993" w:type="dxa"/>
          </w:tcPr>
          <w:p w14:paraId="4D64B8A3" w14:textId="77777777" w:rsidR="00A75840" w:rsidRDefault="00A75840"/>
        </w:tc>
        <w:tc>
          <w:tcPr>
            <w:tcW w:w="850" w:type="dxa"/>
          </w:tcPr>
          <w:p w14:paraId="2C0C1E4E" w14:textId="77777777" w:rsidR="00A75840" w:rsidRDefault="00C73004">
            <w:pPr>
              <w:rPr>
                <w:rFonts w:eastAsia="Malgun Gothic"/>
                <w:lang w:eastAsia="ko-KR"/>
              </w:rPr>
            </w:pPr>
            <w:r>
              <w:rPr>
                <w:rFonts w:eastAsia="Malgun Gothic"/>
                <w:lang w:eastAsia="ko-KR"/>
              </w:rPr>
              <w:t>V023</w:t>
            </w:r>
          </w:p>
        </w:tc>
        <w:tc>
          <w:tcPr>
            <w:tcW w:w="814" w:type="dxa"/>
          </w:tcPr>
          <w:p w14:paraId="67F36F0D" w14:textId="77777777" w:rsidR="00A75840" w:rsidRDefault="00C73004">
            <w:ins w:id="2144" w:author="Rapporteur" w:date="2025-09-30T00:53:00Z">
              <w:r>
                <w:t>Duplicate</w:t>
              </w:r>
            </w:ins>
          </w:p>
        </w:tc>
      </w:tr>
    </w:tbl>
    <w:p w14:paraId="4A3BA4D8" w14:textId="77777777" w:rsidR="00A75840" w:rsidRDefault="00C73004">
      <w:pPr>
        <w:pStyle w:val="af3"/>
      </w:pPr>
      <w:r>
        <w:rPr>
          <w:b/>
        </w:rPr>
        <w:br/>
        <w:t>[Description]</w:t>
      </w:r>
      <w:r>
        <w:t xml:space="preserve">: The two parameters, od-ssb-SFN-Offset-r19 and od-ssb-halfFrameIndex-r19, shall be within OD-SSB-Config, and can be activated and adapted based on MAC CE, together with the periodicity. </w:t>
      </w:r>
    </w:p>
    <w:p w14:paraId="6D2FE170" w14:textId="77777777" w:rsidR="00A75840" w:rsidRDefault="00A75840">
      <w:pPr>
        <w:pStyle w:val="af3"/>
      </w:pPr>
    </w:p>
    <w:p w14:paraId="60E86B5D" w14:textId="77777777" w:rsidR="00A75840" w:rsidRDefault="00C73004">
      <w:pPr>
        <w:pStyle w:val="af3"/>
      </w:pPr>
      <w:r>
        <w:t xml:space="preserve">RAN1 agreement and RAN1 spec are quoted as follow: </w:t>
      </w:r>
    </w:p>
    <w:p w14:paraId="4F6BBB5B" w14:textId="77777777" w:rsidR="00A75840" w:rsidRDefault="00A75840">
      <w:pPr>
        <w:pStyle w:val="af3"/>
      </w:pPr>
    </w:p>
    <w:p w14:paraId="72FF7376" w14:textId="77777777" w:rsidR="00A75840" w:rsidRDefault="00C73004">
      <w:pPr>
        <w:pStyle w:val="af3"/>
      </w:pPr>
      <w:r>
        <w:t>Agreement</w:t>
      </w:r>
    </w:p>
    <w:p w14:paraId="4CFD7B2A" w14:textId="77777777" w:rsidR="00A75840" w:rsidRDefault="00C73004">
      <w:pPr>
        <w:pStyle w:val="af3"/>
      </w:pPr>
      <w:r>
        <w:t>•</w:t>
      </w:r>
      <w:r>
        <w:tab/>
        <w:t>For a cell supporting on-demand SSB SCell operation, support to configure time domain location of on-demand SSB per on-demand SSB periodicity by RRC for both Case #1 and Case #2.</w:t>
      </w:r>
    </w:p>
    <w:p w14:paraId="336AD97E" w14:textId="77777777" w:rsidR="00A75840" w:rsidRDefault="00C73004">
      <w:pPr>
        <w:pStyle w:val="af3"/>
      </w:pPr>
      <w:r>
        <w:t>o</w:t>
      </w:r>
      <w:r>
        <w:tab/>
        <w:t>For Case #1 (i.e., No always-on SSB on the cell),</w:t>
      </w:r>
    </w:p>
    <w:p w14:paraId="25268B72" w14:textId="77777777" w:rsidR="00A75840" w:rsidRDefault="00C73004">
      <w:pPr>
        <w:pStyle w:val="af3"/>
      </w:pPr>
      <w:r>
        <w:t></w:t>
      </w:r>
      <w:r>
        <w:tab/>
        <w:t>Based on two parameters, where one is to indicate SFN offset from a reference point and the other is to indicate half frame index</w:t>
      </w:r>
    </w:p>
    <w:p w14:paraId="52C051A1" w14:textId="77777777" w:rsidR="00A75840" w:rsidRDefault="00C73004">
      <w:pPr>
        <w:pStyle w:val="af3"/>
      </w:pPr>
      <w:r>
        <w:t>•</w:t>
      </w:r>
      <w:r>
        <w:tab/>
        <w:t>The reference point is SFN which satisfies (SFN index *10) modulo (OD-SSB periodicity) = 0</w:t>
      </w:r>
    </w:p>
    <w:p w14:paraId="370876B0" w14:textId="77777777" w:rsidR="00A75840" w:rsidRDefault="00C73004">
      <w:pPr>
        <w:pStyle w:val="af3"/>
      </w:pPr>
      <w:r>
        <w:t>•</w:t>
      </w:r>
      <w:r>
        <w:tab/>
        <w:t>If SFN offset parameter is NOT configured, UE assumes SFN offset set to 0.</w:t>
      </w:r>
    </w:p>
    <w:p w14:paraId="5ABE18AD" w14:textId="77777777" w:rsidR="00A75840" w:rsidRDefault="00C73004">
      <w:pPr>
        <w:pStyle w:val="af3"/>
      </w:pPr>
      <w:r>
        <w:t>•</w:t>
      </w:r>
      <w:r>
        <w:tab/>
        <w:t>If half frame index parameter is NOT configured, UE assumes half frame index set to 0.</w:t>
      </w:r>
    </w:p>
    <w:p w14:paraId="49C57D6A" w14:textId="77777777" w:rsidR="00A75840" w:rsidRDefault="00C73004">
      <w:pPr>
        <w:pStyle w:val="af3"/>
      </w:pPr>
      <w:r>
        <w:t>•</w:t>
      </w:r>
      <w:r>
        <w:tab/>
        <w:t>The value range of SFN offset is 0 to 15 unless longer periodicity for on-demand SSB than 160 ms is introduced.</w:t>
      </w:r>
    </w:p>
    <w:p w14:paraId="386919CF" w14:textId="77777777" w:rsidR="00A75840" w:rsidRDefault="00C73004">
      <w:pPr>
        <w:pStyle w:val="af3"/>
      </w:pPr>
      <w:r>
        <w:t>•</w:t>
      </w:r>
      <w:r>
        <w:tab/>
        <w:t>The value range of half frame index is 0 or 1.</w:t>
      </w:r>
    </w:p>
    <w:p w14:paraId="330FECEC" w14:textId="77777777" w:rsidR="00A75840" w:rsidRDefault="00C73004">
      <w:pPr>
        <w:pStyle w:val="af3"/>
      </w:pPr>
      <w:r>
        <w:t>o</w:t>
      </w:r>
      <w:r>
        <w:tab/>
        <w:t>For Case #2 (i.e., Always-on SSB is periodically transmitted on the cell), down-select one of the following alternatives.</w:t>
      </w:r>
    </w:p>
    <w:p w14:paraId="0500E198" w14:textId="77777777" w:rsidR="00A75840" w:rsidRDefault="00C73004">
      <w:pPr>
        <w:pStyle w:val="af3"/>
      </w:pPr>
      <w:r>
        <w:t></w:t>
      </w:r>
      <w:r>
        <w:tab/>
        <w:t>Alt A: Same as for Case #1</w:t>
      </w:r>
    </w:p>
    <w:p w14:paraId="0DDB3F1E" w14:textId="77777777" w:rsidR="00A75840" w:rsidRDefault="00C73004">
      <w:pPr>
        <w:pStyle w:val="af3"/>
      </w:pPr>
      <w:r>
        <w:t></w:t>
      </w:r>
      <w:r>
        <w:tab/>
        <w:t>Alt B: Based on a single parameter which is to indicate the time offset between always-on SSB and on-demand SSB (e.g., similar to ssb-TimeOffset)</w:t>
      </w:r>
    </w:p>
    <w:p w14:paraId="2F110C89" w14:textId="77777777" w:rsidR="00A75840" w:rsidRDefault="00A75840">
      <w:pPr>
        <w:pStyle w:val="af3"/>
      </w:pPr>
    </w:p>
    <w:p w14:paraId="3C1AA4CF" w14:textId="77777777" w:rsidR="00A75840" w:rsidRDefault="00C73004">
      <w:pPr>
        <w:pStyle w:val="af3"/>
      </w:pPr>
      <w:r>
        <w:t>TS 38.213 v19.0.0</w:t>
      </w:r>
    </w:p>
    <w:p w14:paraId="65316626" w14:textId="77777777" w:rsidR="00A75840" w:rsidRDefault="00C73004">
      <w:pPr>
        <w:pStyle w:val="af3"/>
      </w:pPr>
      <w:r>
        <w:t xml:space="preserve">-    the half frames for the transmission of the second SS/PBCH blocks are determined based on an indication by a MAC CE </w:t>
      </w:r>
    </w:p>
    <w:p w14:paraId="3328AE8D" w14:textId="77777777" w:rsidR="00A75840" w:rsidRDefault="00C73004">
      <w:pPr>
        <w:pStyle w:val="af3"/>
      </w:pPr>
      <w:r>
        <w:lastRenderedPageBreak/>
        <w:t>-    the transmission of the second SS/PBCH blocks is in frames with SFN determined from (SFN+SFN_</w:t>
      </w:r>
      <w:proofErr w:type="gramStart"/>
      <w:r>
        <w:t>offset)</w:t>
      </w:r>
      <w:r>
        <w:rPr>
          <w:rFonts w:ascii="Cambria Math" w:hAnsi="Cambria Math" w:cs="Cambria Math"/>
        </w:rPr>
        <w:t>⋅</w:t>
      </w:r>
      <w:proofErr w:type="gramEnd"/>
      <w:r>
        <w:t>10 mod P=0, where P is the periodicity for the transmission of the second SS/PBCH blocks, and SFN_offset is the indicated SFN offset by the MAC CE from candidate values by od-ssb-sfn-Offset, if provided; else, SFN_offset=0. An index of a half frame with transmission of the second SS/PBCH blocks in a corresponding frame is indicated by the MAC CE from candidate values by od-ssb- halfFrameIndex, if provided; else the index is 0</w:t>
      </w:r>
    </w:p>
    <w:p w14:paraId="3ABD1C88" w14:textId="77777777" w:rsidR="00A75840" w:rsidRDefault="00C73004">
      <w:pPr>
        <w:pStyle w:val="af3"/>
      </w:pPr>
      <w:r>
        <w:rPr>
          <w:b/>
        </w:rPr>
        <w:t>[Proposed Change]</w:t>
      </w:r>
      <w:r>
        <w:t>: The two parameters, od-ssb-SFN-Offset-r19 and od-ssb-halfFrameIndex-r19, should be moved to OD-SSB-Config-r19</w:t>
      </w:r>
    </w:p>
    <w:p w14:paraId="03FC67EC" w14:textId="77777777" w:rsidR="00A75840" w:rsidRDefault="00C73004">
      <w:r>
        <w:rPr>
          <w:b/>
        </w:rPr>
        <w:t>[Comments]</w:t>
      </w:r>
      <w:r>
        <w:t>:</w:t>
      </w:r>
    </w:p>
    <w:p w14:paraId="052B8C66" w14:textId="77777777" w:rsidR="00A75840" w:rsidRDefault="00C73004">
      <w:pPr>
        <w:rPr>
          <w:ins w:id="2145" w:author="Rapporteur" w:date="2025-09-30T00:54:00Z"/>
        </w:rPr>
      </w:pPr>
      <w:r>
        <w:t>[Apple] Agree (same as N002).</w:t>
      </w:r>
    </w:p>
    <w:p w14:paraId="72B5D95A" w14:textId="77777777" w:rsidR="00A75840" w:rsidRDefault="00C73004">
      <w:ins w:id="2146" w:author="Rapporteur" w:date="2025-09-30T00:54:00Z">
        <w:r>
          <w:rPr>
            <w:rFonts w:eastAsia="等线"/>
          </w:rPr>
          <w:t>[Rapporteur] This is a duplicated issue. Please see N002</w:t>
        </w:r>
      </w:ins>
    </w:p>
    <w:p w14:paraId="456049A8" w14:textId="77777777" w:rsidR="00A75840" w:rsidRDefault="00A75840"/>
    <w:p w14:paraId="19F68488" w14:textId="77777777" w:rsidR="00A75840" w:rsidRDefault="00A75840">
      <w:pPr>
        <w:rPr>
          <w:rFonts w:eastAsia="Malgun Gothic"/>
          <w:lang w:eastAsia="ko-KR"/>
        </w:rPr>
      </w:pPr>
    </w:p>
    <w:p w14:paraId="2147085C" w14:textId="77777777" w:rsidR="00A75840" w:rsidRDefault="00C73004">
      <w:pPr>
        <w:pStyle w:val="1"/>
        <w:rPr>
          <w:rFonts w:eastAsia="等线"/>
        </w:rPr>
      </w:pPr>
      <w:r>
        <w:rPr>
          <w:rFonts w:eastAsia="等线"/>
        </w:rPr>
        <w:t>N002</w:t>
      </w:r>
    </w:p>
    <w:tbl>
      <w:tblPr>
        <w:tblStyle w:val="afff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2D11C6A5" w14:textId="77777777">
        <w:tc>
          <w:tcPr>
            <w:tcW w:w="433" w:type="pct"/>
          </w:tcPr>
          <w:p w14:paraId="3D1878AE" w14:textId="77777777" w:rsidR="00A75840" w:rsidRDefault="00C73004">
            <w:r>
              <w:t>RIL Id</w:t>
            </w:r>
          </w:p>
        </w:tc>
        <w:tc>
          <w:tcPr>
            <w:tcW w:w="425" w:type="pct"/>
          </w:tcPr>
          <w:p w14:paraId="6EDA7B15" w14:textId="77777777" w:rsidR="00A75840" w:rsidRDefault="00C73004">
            <w:r>
              <w:t>WI</w:t>
            </w:r>
          </w:p>
        </w:tc>
        <w:tc>
          <w:tcPr>
            <w:tcW w:w="479" w:type="pct"/>
          </w:tcPr>
          <w:p w14:paraId="4EB0C698" w14:textId="77777777" w:rsidR="00A75840" w:rsidRDefault="00C73004">
            <w:r>
              <w:t>Class</w:t>
            </w:r>
          </w:p>
        </w:tc>
        <w:tc>
          <w:tcPr>
            <w:tcW w:w="1253" w:type="pct"/>
          </w:tcPr>
          <w:p w14:paraId="6EBF99B2" w14:textId="77777777" w:rsidR="00A75840" w:rsidRDefault="00C73004">
            <w:r>
              <w:t>Title</w:t>
            </w:r>
          </w:p>
        </w:tc>
        <w:tc>
          <w:tcPr>
            <w:tcW w:w="520" w:type="pct"/>
          </w:tcPr>
          <w:p w14:paraId="477831C2" w14:textId="77777777" w:rsidR="00A75840" w:rsidRDefault="00C73004">
            <w:r>
              <w:t>Tdoc</w:t>
            </w:r>
          </w:p>
        </w:tc>
        <w:tc>
          <w:tcPr>
            <w:tcW w:w="699" w:type="pct"/>
          </w:tcPr>
          <w:p w14:paraId="6919AF20" w14:textId="77777777" w:rsidR="00A75840" w:rsidRDefault="00C73004">
            <w:r>
              <w:t>Delegate</w:t>
            </w:r>
          </w:p>
        </w:tc>
        <w:tc>
          <w:tcPr>
            <w:tcW w:w="445" w:type="pct"/>
          </w:tcPr>
          <w:p w14:paraId="19603BB0" w14:textId="77777777" w:rsidR="00A75840" w:rsidRDefault="00C73004">
            <w:r>
              <w:t>Misc</w:t>
            </w:r>
          </w:p>
        </w:tc>
        <w:tc>
          <w:tcPr>
            <w:tcW w:w="381" w:type="pct"/>
          </w:tcPr>
          <w:p w14:paraId="1BDE9958" w14:textId="77777777" w:rsidR="00A75840" w:rsidRDefault="00C73004">
            <w:r>
              <w:t>File version</w:t>
            </w:r>
          </w:p>
        </w:tc>
        <w:tc>
          <w:tcPr>
            <w:tcW w:w="365" w:type="pct"/>
          </w:tcPr>
          <w:p w14:paraId="45AD869B" w14:textId="77777777" w:rsidR="00A75840" w:rsidRDefault="00C73004">
            <w:r>
              <w:t>Status</w:t>
            </w:r>
          </w:p>
        </w:tc>
      </w:tr>
      <w:tr w:rsidR="00A75840" w14:paraId="1EAC63E2" w14:textId="77777777">
        <w:tc>
          <w:tcPr>
            <w:tcW w:w="433" w:type="pct"/>
          </w:tcPr>
          <w:p w14:paraId="1DFE75B8" w14:textId="77777777" w:rsidR="00A75840" w:rsidRDefault="00C73004">
            <w:pPr>
              <w:rPr>
                <w:rFonts w:eastAsia="等线"/>
              </w:rPr>
            </w:pPr>
            <w:r>
              <w:rPr>
                <w:rFonts w:eastAsia="等线"/>
              </w:rPr>
              <w:t>N002</w:t>
            </w:r>
          </w:p>
        </w:tc>
        <w:tc>
          <w:tcPr>
            <w:tcW w:w="425" w:type="pct"/>
          </w:tcPr>
          <w:p w14:paraId="45F6DC26" w14:textId="77777777" w:rsidR="00A75840" w:rsidRDefault="00C73004">
            <w:pPr>
              <w:rPr>
                <w:rFonts w:eastAsia="等线"/>
              </w:rPr>
            </w:pPr>
            <w:r>
              <w:rPr>
                <w:rFonts w:eastAsia="等线"/>
              </w:rPr>
              <w:t>NES</w:t>
            </w:r>
          </w:p>
        </w:tc>
        <w:tc>
          <w:tcPr>
            <w:tcW w:w="479" w:type="pct"/>
          </w:tcPr>
          <w:p w14:paraId="2A688283" w14:textId="77777777" w:rsidR="00A75840" w:rsidRDefault="00C73004">
            <w:pPr>
              <w:rPr>
                <w:rFonts w:eastAsia="等线"/>
              </w:rPr>
            </w:pPr>
            <w:r>
              <w:rPr>
                <w:rFonts w:eastAsia="等线" w:hint="eastAsia"/>
              </w:rPr>
              <w:t>1</w:t>
            </w:r>
          </w:p>
        </w:tc>
        <w:tc>
          <w:tcPr>
            <w:tcW w:w="1253" w:type="pct"/>
          </w:tcPr>
          <w:p w14:paraId="066393DD" w14:textId="77777777" w:rsidR="00A75840" w:rsidRDefault="00C73004">
            <w:pPr>
              <w:rPr>
                <w:rFonts w:eastAsia="等线"/>
              </w:rPr>
            </w:pPr>
            <w:r>
              <w:rPr>
                <w:rFonts w:eastAsia="等线"/>
              </w:rPr>
              <w:t>Sfn offset and halfframeindex are now common for all od-ssb configs. This may be wrong</w:t>
            </w:r>
          </w:p>
        </w:tc>
        <w:tc>
          <w:tcPr>
            <w:tcW w:w="520" w:type="pct"/>
          </w:tcPr>
          <w:p w14:paraId="352C4892" w14:textId="77777777" w:rsidR="00A75840" w:rsidRDefault="00A75840">
            <w:pPr>
              <w:rPr>
                <w:rFonts w:eastAsia="等线"/>
              </w:rPr>
            </w:pPr>
          </w:p>
        </w:tc>
        <w:tc>
          <w:tcPr>
            <w:tcW w:w="699" w:type="pct"/>
          </w:tcPr>
          <w:p w14:paraId="7EE8E738" w14:textId="77777777" w:rsidR="00A75840" w:rsidRDefault="00C73004">
            <w:pPr>
              <w:rPr>
                <w:rFonts w:eastAsia="等线"/>
              </w:rPr>
            </w:pPr>
            <w:r>
              <w:rPr>
                <w:rFonts w:eastAsia="等线"/>
              </w:rPr>
              <w:t>Jarkko Koskela</w:t>
            </w:r>
          </w:p>
          <w:p w14:paraId="47FB5BE9" w14:textId="77777777" w:rsidR="00A75840" w:rsidRDefault="00C73004">
            <w:pPr>
              <w:rPr>
                <w:rFonts w:eastAsia="等线"/>
              </w:rPr>
            </w:pPr>
            <w:r>
              <w:rPr>
                <w:rFonts w:eastAsia="等线" w:hint="eastAsia"/>
              </w:rPr>
              <w:t>(</w:t>
            </w:r>
            <w:r>
              <w:rPr>
                <w:rFonts w:eastAsia="等线"/>
              </w:rPr>
              <w:t>Nokia</w:t>
            </w:r>
            <w:r>
              <w:rPr>
                <w:rFonts w:eastAsia="等线" w:hint="eastAsia"/>
              </w:rPr>
              <w:t>)</w:t>
            </w:r>
          </w:p>
        </w:tc>
        <w:tc>
          <w:tcPr>
            <w:tcW w:w="445" w:type="pct"/>
          </w:tcPr>
          <w:p w14:paraId="1101CA32" w14:textId="77777777" w:rsidR="00A75840" w:rsidRDefault="00A75840"/>
        </w:tc>
        <w:tc>
          <w:tcPr>
            <w:tcW w:w="381" w:type="pct"/>
          </w:tcPr>
          <w:p w14:paraId="0CB69DC2" w14:textId="77777777" w:rsidR="00A75840" w:rsidRDefault="00C73004">
            <w:pPr>
              <w:rPr>
                <w:rFonts w:eastAsia="等线"/>
              </w:rPr>
            </w:pPr>
            <w:r>
              <w:rPr>
                <w:rFonts w:eastAsia="等线" w:hint="eastAsia"/>
              </w:rPr>
              <w:t>V00</w:t>
            </w:r>
            <w:r>
              <w:rPr>
                <w:rFonts w:eastAsia="等线"/>
              </w:rPr>
              <w:t>9</w:t>
            </w:r>
          </w:p>
        </w:tc>
        <w:tc>
          <w:tcPr>
            <w:tcW w:w="365" w:type="pct"/>
          </w:tcPr>
          <w:p w14:paraId="54CEDACA" w14:textId="77777777" w:rsidR="00A75840" w:rsidRDefault="00C73004">
            <w:ins w:id="2147" w:author="Rapporteur" w:date="2025-09-29T18:13:00Z">
              <w:r>
                <w:t>PropAgree</w:t>
              </w:r>
            </w:ins>
          </w:p>
        </w:tc>
      </w:tr>
    </w:tbl>
    <w:p w14:paraId="5680892D" w14:textId="77777777" w:rsidR="00A75840" w:rsidRDefault="00C73004">
      <w:pPr>
        <w:pStyle w:val="af3"/>
        <w:rPr>
          <w:rFonts w:eastAsia="等线"/>
        </w:rPr>
      </w:pPr>
      <w:r>
        <w:rPr>
          <w:b/>
        </w:rPr>
        <w:br/>
        <w:t>[Description]</w:t>
      </w:r>
      <w:r>
        <w:t>:</w:t>
      </w:r>
      <w:r>
        <w:rPr>
          <w:rFonts w:eastAsia="等线" w:hint="eastAsia"/>
        </w:rPr>
        <w:t xml:space="preserve"> </w:t>
      </w:r>
      <w:r>
        <w:rPr>
          <w:rFonts w:eastAsia="等线"/>
        </w:rPr>
        <w:t xml:space="preserve">SFN offset and half frame index parameters are now common for all SSB configs. This is opposite to SSB adaptation configuration. It seems also counter intuitive that one cannot have OD_SSB specific time domain parameters as one can have different </w:t>
      </w:r>
      <w:proofErr w:type="gramStart"/>
      <w:r>
        <w:rPr>
          <w:rFonts w:eastAsia="等线"/>
        </w:rPr>
        <w:t>periodicity?.</w:t>
      </w:r>
      <w:proofErr w:type="gramEnd"/>
      <w:r>
        <w:rPr>
          <w:rFonts w:eastAsia="等线"/>
        </w:rPr>
        <w:t xml:space="preserve"> </w:t>
      </w:r>
    </w:p>
    <w:p w14:paraId="1C1B6668" w14:textId="77777777" w:rsidR="00A75840" w:rsidRDefault="00A75840">
      <w:pPr>
        <w:pStyle w:val="af3"/>
        <w:rPr>
          <w:rFonts w:eastAsia="等线"/>
        </w:rPr>
      </w:pPr>
    </w:p>
    <w:p w14:paraId="62345C33" w14:textId="77777777" w:rsidR="00A75840" w:rsidRDefault="00C73004">
      <w:pPr>
        <w:pStyle w:val="af3"/>
        <w:rPr>
          <w:rFonts w:eastAsia="等线"/>
        </w:rPr>
      </w:pPr>
      <w:r>
        <w:rPr>
          <w:b/>
        </w:rPr>
        <w:t>[Proposed Change]</w:t>
      </w:r>
      <w:r>
        <w:t>: Consider moving these two parameters to Od-ssb-config-r</w:t>
      </w:r>
      <w:proofErr w:type="gramStart"/>
      <w:r>
        <w:t>19</w:t>
      </w:r>
      <w:r>
        <w:rPr>
          <w:rFonts w:eastAsia="等线"/>
          <w:lang w:val="en-US"/>
        </w:rPr>
        <w:t xml:space="preserve">  We</w:t>
      </w:r>
      <w:proofErr w:type="gramEnd"/>
      <w:r>
        <w:rPr>
          <w:rFonts w:eastAsia="等线"/>
          <w:lang w:val="en-US"/>
        </w:rPr>
        <w:t xml:space="preserve"> encourage people to check with their Ran1 delegates what is the intention from Ran1.</w:t>
      </w:r>
    </w:p>
    <w:p w14:paraId="0DC2081E" w14:textId="77777777" w:rsidR="00A75840" w:rsidRDefault="00C73004">
      <w:r>
        <w:rPr>
          <w:b/>
        </w:rPr>
        <w:t>[Comments]</w:t>
      </w:r>
      <w:r>
        <w:t>: [OPPO] Same view.</w:t>
      </w:r>
    </w:p>
    <w:p w14:paraId="67BE167A" w14:textId="77777777" w:rsidR="00A75840" w:rsidRDefault="00C73004">
      <w:r>
        <w:t>[vivo] Agree with Nokia.</w:t>
      </w:r>
    </w:p>
    <w:p w14:paraId="02712D47" w14:textId="77777777" w:rsidR="00A75840" w:rsidRDefault="00C73004">
      <w:pPr>
        <w:rPr>
          <w:rFonts w:eastAsia="Malgun Gothic"/>
          <w:lang w:eastAsia="ko-KR"/>
        </w:rPr>
      </w:pPr>
      <w:r>
        <w:rPr>
          <w:rFonts w:eastAsia="Malgun Gothic" w:hint="eastAsia"/>
          <w:lang w:eastAsia="ko-KR"/>
        </w:rPr>
        <w:t>[LGE] Support Nokia</w:t>
      </w:r>
      <w:r>
        <w:rPr>
          <w:rFonts w:eastAsia="Malgun Gothic"/>
          <w:lang w:eastAsia="ko-KR"/>
        </w:rPr>
        <w:t>’</w:t>
      </w:r>
      <w:r>
        <w:rPr>
          <w:rFonts w:eastAsia="Malgun Gothic" w:hint="eastAsia"/>
          <w:lang w:eastAsia="ko-KR"/>
        </w:rPr>
        <w:t xml:space="preserve">s proposal. For SFN offset for OD-SSB, we provide detailed comment in </w:t>
      </w:r>
      <w:proofErr w:type="gramStart"/>
      <w:r>
        <w:rPr>
          <w:rFonts w:eastAsia="Malgun Gothic" w:hint="eastAsia"/>
          <w:lang w:eastAsia="ko-KR"/>
        </w:rPr>
        <w:t>RIL:[</w:t>
      </w:r>
      <w:proofErr w:type="gramEnd"/>
      <w:r>
        <w:rPr>
          <w:rFonts w:eastAsia="Malgun Gothic" w:hint="eastAsia"/>
          <w:lang w:eastAsia="ko-KR"/>
        </w:rPr>
        <w:t>L203], NES.</w:t>
      </w:r>
    </w:p>
    <w:p w14:paraId="4AE29FEF" w14:textId="77777777" w:rsidR="00A75840" w:rsidRDefault="00C73004">
      <w:pPr>
        <w:rPr>
          <w:rFonts w:eastAsia="Malgun Gothic"/>
          <w:lang w:eastAsia="ko-KR"/>
        </w:rPr>
      </w:pPr>
      <w:r>
        <w:rPr>
          <w:rFonts w:eastAsia="Malgun Gothic"/>
          <w:lang w:eastAsia="ko-KR"/>
        </w:rPr>
        <w:t>[Ericsson] Seems valid as per below RAN1 agreement</w:t>
      </w:r>
    </w:p>
    <w:p w14:paraId="731E74EE" w14:textId="77777777" w:rsidR="00A75840" w:rsidRDefault="00A75840">
      <w:pPr>
        <w:rPr>
          <w:rFonts w:eastAsia="Malgun Gothic"/>
          <w:lang w:eastAsia="ko-KR"/>
        </w:rPr>
      </w:pPr>
    </w:p>
    <w:p w14:paraId="7278CEE3" w14:textId="77777777" w:rsidR="00A75840" w:rsidRDefault="00C73004">
      <w:pPr>
        <w:rPr>
          <w:rFonts w:eastAsia="Malgun Gothic"/>
          <w:lang w:eastAsia="ko-KR"/>
        </w:rPr>
      </w:pPr>
      <w:r>
        <w:rPr>
          <w:rFonts w:eastAsia="Malgun Gothic"/>
          <w:b/>
          <w:bCs/>
          <w:lang w:eastAsia="ko-KR"/>
        </w:rPr>
        <w:lastRenderedPageBreak/>
        <w:t>Agreement</w:t>
      </w:r>
    </w:p>
    <w:p w14:paraId="1FA5C132" w14:textId="77777777" w:rsidR="00A75840" w:rsidRDefault="00C73004">
      <w:pPr>
        <w:numPr>
          <w:ilvl w:val="0"/>
          <w:numId w:val="51"/>
        </w:numPr>
        <w:rPr>
          <w:rFonts w:eastAsia="Malgun Gothic"/>
          <w:lang w:eastAsia="ko-KR"/>
        </w:rPr>
      </w:pPr>
      <w:r>
        <w:rPr>
          <w:rFonts w:eastAsia="Malgun Gothic"/>
          <w:lang w:eastAsia="ko-KR"/>
        </w:rPr>
        <w:t>For a cell supporting on-demand SSB SCell operation, support to configure time domain location of on-demand SSB per on-demand SSB periodicity by RRC for both Case #1 and Case #2.</w:t>
      </w:r>
    </w:p>
    <w:p w14:paraId="34F14FD7" w14:textId="77777777" w:rsidR="00A75840" w:rsidRDefault="00C73004">
      <w:pPr>
        <w:numPr>
          <w:ilvl w:val="1"/>
          <w:numId w:val="51"/>
        </w:numPr>
        <w:rPr>
          <w:rFonts w:eastAsia="Malgun Gothic"/>
          <w:lang w:eastAsia="ko-KR"/>
        </w:rPr>
      </w:pPr>
      <w:r>
        <w:rPr>
          <w:rFonts w:eastAsia="Malgun Gothic"/>
          <w:lang w:eastAsia="ko-KR"/>
        </w:rPr>
        <w:t>For Case #1 (i.e., No always-on SSB on the cell),</w:t>
      </w:r>
    </w:p>
    <w:p w14:paraId="2890B92F" w14:textId="77777777" w:rsidR="00A75840" w:rsidRDefault="00C73004">
      <w:pPr>
        <w:numPr>
          <w:ilvl w:val="2"/>
          <w:numId w:val="51"/>
        </w:numPr>
        <w:rPr>
          <w:rFonts w:eastAsia="Malgun Gothic"/>
          <w:lang w:eastAsia="ko-KR"/>
        </w:rPr>
      </w:pPr>
      <w:r>
        <w:rPr>
          <w:rFonts w:eastAsia="Malgun Gothic"/>
          <w:lang w:eastAsia="ko-KR"/>
        </w:rPr>
        <w:t>Based on two parameters, where one is to indicate SFN offset from a reference point and the other is to indicate half frame index</w:t>
      </w:r>
    </w:p>
    <w:p w14:paraId="531CFDE4" w14:textId="77777777" w:rsidR="00A75840" w:rsidRDefault="00C73004">
      <w:pPr>
        <w:numPr>
          <w:ilvl w:val="3"/>
          <w:numId w:val="51"/>
        </w:numPr>
        <w:rPr>
          <w:rFonts w:eastAsia="Malgun Gothic"/>
          <w:lang w:eastAsia="ko-KR"/>
        </w:rPr>
      </w:pPr>
      <w:r>
        <w:rPr>
          <w:rFonts w:eastAsia="Malgun Gothic"/>
          <w:lang w:eastAsia="ko-KR"/>
        </w:rPr>
        <w:t>The reference point is SFN which satisfies (SFN index *10) modulo (OD-SSB periodicity) = 0</w:t>
      </w:r>
    </w:p>
    <w:p w14:paraId="1A44E80D" w14:textId="77777777" w:rsidR="00A75840" w:rsidRDefault="00C73004">
      <w:pPr>
        <w:numPr>
          <w:ilvl w:val="3"/>
          <w:numId w:val="51"/>
        </w:numPr>
        <w:rPr>
          <w:rFonts w:eastAsia="Malgun Gothic"/>
          <w:lang w:eastAsia="ko-KR"/>
        </w:rPr>
      </w:pPr>
      <w:r>
        <w:rPr>
          <w:rFonts w:eastAsia="Malgun Gothic"/>
          <w:lang w:eastAsia="ko-KR"/>
        </w:rPr>
        <w:t>If SFN offset parameter is NOT configured, UE assumes SFN offset set to 0.</w:t>
      </w:r>
    </w:p>
    <w:p w14:paraId="6086F47E" w14:textId="77777777" w:rsidR="00A75840" w:rsidRDefault="00C73004">
      <w:pPr>
        <w:numPr>
          <w:ilvl w:val="3"/>
          <w:numId w:val="51"/>
        </w:numPr>
        <w:rPr>
          <w:rFonts w:eastAsia="Malgun Gothic"/>
          <w:lang w:eastAsia="ko-KR"/>
        </w:rPr>
      </w:pPr>
      <w:r>
        <w:rPr>
          <w:rFonts w:eastAsia="Malgun Gothic"/>
          <w:lang w:eastAsia="ko-KR"/>
        </w:rPr>
        <w:t>If half frame index parameter is NOT configured, UE assumes half frame index set to 0.</w:t>
      </w:r>
    </w:p>
    <w:p w14:paraId="345E6156" w14:textId="77777777" w:rsidR="00A75840" w:rsidRDefault="00C73004">
      <w:pPr>
        <w:numPr>
          <w:ilvl w:val="3"/>
          <w:numId w:val="51"/>
        </w:numPr>
        <w:rPr>
          <w:rFonts w:eastAsia="Malgun Gothic"/>
          <w:lang w:eastAsia="ko-KR"/>
        </w:rPr>
      </w:pPr>
      <w:r>
        <w:rPr>
          <w:rFonts w:eastAsia="Malgun Gothic"/>
          <w:lang w:eastAsia="ko-KR"/>
        </w:rPr>
        <w:t>The value range of SFN offset is 0 to 15 unless longer periodicity for on-demand SSB than 160 ms is introduced.</w:t>
      </w:r>
    </w:p>
    <w:p w14:paraId="23C8F8BC" w14:textId="77777777" w:rsidR="00A75840" w:rsidRDefault="00C73004">
      <w:pPr>
        <w:numPr>
          <w:ilvl w:val="3"/>
          <w:numId w:val="51"/>
        </w:numPr>
        <w:rPr>
          <w:rFonts w:eastAsia="Malgun Gothic"/>
          <w:lang w:eastAsia="ko-KR"/>
        </w:rPr>
      </w:pPr>
      <w:r>
        <w:rPr>
          <w:rFonts w:eastAsia="Malgun Gothic"/>
          <w:lang w:eastAsia="ko-KR"/>
        </w:rPr>
        <w:t>The value range of half frame index is 0 or 1.</w:t>
      </w:r>
    </w:p>
    <w:p w14:paraId="6FFB0BA0" w14:textId="77777777" w:rsidR="00A75840" w:rsidRDefault="00C73004">
      <w:pPr>
        <w:numPr>
          <w:ilvl w:val="1"/>
          <w:numId w:val="51"/>
        </w:numPr>
        <w:rPr>
          <w:rFonts w:eastAsia="Malgun Gothic"/>
          <w:lang w:eastAsia="ko-KR"/>
        </w:rPr>
      </w:pPr>
      <w:r>
        <w:rPr>
          <w:rFonts w:eastAsia="Malgun Gothic"/>
          <w:lang w:eastAsia="ko-KR"/>
        </w:rPr>
        <w:t>For Case #2 (i.e., Always-on SSB is periodically transmitted on the cell), down-select one of the following alternatives.</w:t>
      </w:r>
    </w:p>
    <w:p w14:paraId="0CF9F655" w14:textId="77777777" w:rsidR="00A75840" w:rsidRDefault="00C73004">
      <w:pPr>
        <w:numPr>
          <w:ilvl w:val="2"/>
          <w:numId w:val="51"/>
        </w:numPr>
        <w:rPr>
          <w:rFonts w:eastAsia="Malgun Gothic"/>
          <w:lang w:eastAsia="ko-KR"/>
        </w:rPr>
      </w:pPr>
      <w:r>
        <w:rPr>
          <w:rFonts w:eastAsia="Malgun Gothic"/>
          <w:lang w:eastAsia="ko-KR"/>
        </w:rPr>
        <w:t>Alt A: Same as for Case #1</w:t>
      </w:r>
    </w:p>
    <w:p w14:paraId="6C6BE26F" w14:textId="77777777" w:rsidR="00A75840" w:rsidRDefault="00C73004">
      <w:pPr>
        <w:numPr>
          <w:ilvl w:val="2"/>
          <w:numId w:val="51"/>
        </w:numPr>
        <w:rPr>
          <w:rFonts w:eastAsia="Malgun Gothic"/>
          <w:lang w:eastAsia="ko-KR"/>
        </w:rPr>
      </w:pPr>
      <w:r>
        <w:rPr>
          <w:rFonts w:eastAsia="Malgun Gothic"/>
          <w:lang w:eastAsia="ko-KR"/>
        </w:rPr>
        <w:t xml:space="preserve">Alt B: Based on a single parameter which is to indicate the time offset between always-on SSB and on-demand SSB (e.g., similar to </w:t>
      </w:r>
      <w:r>
        <w:rPr>
          <w:rFonts w:eastAsia="Malgun Gothic"/>
          <w:i/>
          <w:iCs/>
          <w:lang w:eastAsia="ko-KR"/>
        </w:rPr>
        <w:t>ssb-TimeOffset</w:t>
      </w:r>
      <w:r>
        <w:rPr>
          <w:rFonts w:eastAsia="Malgun Gothic"/>
          <w:lang w:eastAsia="ko-KR"/>
        </w:rPr>
        <w:t>)</w:t>
      </w:r>
    </w:p>
    <w:p w14:paraId="01DAA813" w14:textId="77777777" w:rsidR="00A75840" w:rsidRDefault="00A75840">
      <w:pPr>
        <w:ind w:left="284"/>
        <w:rPr>
          <w:iCs/>
        </w:rPr>
      </w:pPr>
    </w:p>
    <w:p w14:paraId="3C6E9C2C" w14:textId="77777777" w:rsidR="00A75840" w:rsidRDefault="00C73004">
      <w:pPr>
        <w:rPr>
          <w:rFonts w:eastAsia="等线"/>
        </w:rPr>
      </w:pPr>
      <w:r>
        <w:rPr>
          <w:iCs/>
        </w:rPr>
        <w:t>[Apple] Agree as we mentioned under N001.</w:t>
      </w:r>
    </w:p>
    <w:p w14:paraId="7A6A1176" w14:textId="77777777" w:rsidR="00A75840" w:rsidRDefault="00A75840">
      <w:pPr>
        <w:rPr>
          <w:ins w:id="2148" w:author="Rapporteur" w:date="2025-09-29T18:14:00Z"/>
          <w:rFonts w:eastAsia="Malgun Gothic"/>
          <w:lang w:eastAsia="ko-KR"/>
        </w:rPr>
      </w:pPr>
    </w:p>
    <w:p w14:paraId="522CC5AA" w14:textId="77777777" w:rsidR="00A75840" w:rsidRDefault="00C73004">
      <w:pPr>
        <w:rPr>
          <w:rFonts w:eastAsia="Malgun Gothic"/>
          <w:lang w:eastAsia="ko-KR"/>
        </w:rPr>
      </w:pPr>
      <w:ins w:id="2149" w:author="Rapporteur" w:date="2025-09-29T18:14:00Z">
        <w:r>
          <w:rPr>
            <w:rFonts w:eastAsia="Malgun Gothic"/>
            <w:lang w:eastAsia="ko-KR"/>
          </w:rPr>
          <w:t>[Rapporteur]: The proposed change will be captured in the rapporteur CR to the next meeting</w:t>
        </w:r>
      </w:ins>
    </w:p>
    <w:p w14:paraId="1AA7F6E2" w14:textId="77777777" w:rsidR="00A75840" w:rsidRDefault="00A75840">
      <w:pPr>
        <w:rPr>
          <w:rFonts w:eastAsia="Malgun Gothic"/>
          <w:lang w:eastAsia="ko-KR"/>
        </w:rPr>
      </w:pPr>
    </w:p>
    <w:p w14:paraId="38B6F3B3" w14:textId="77777777" w:rsidR="00A75840" w:rsidRDefault="00C73004">
      <w:pPr>
        <w:pStyle w:val="1"/>
        <w:rPr>
          <w:rFonts w:eastAsia="Malgun Gothic"/>
          <w:lang w:eastAsia="ko-KR"/>
        </w:rPr>
      </w:pPr>
      <w:r>
        <w:rPr>
          <w:rFonts w:eastAsia="Malgun Gothic" w:hint="eastAsia"/>
          <w:lang w:eastAsia="ko-KR"/>
        </w:rPr>
        <w:t>L204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DC9AFC4" w14:textId="77777777">
        <w:tc>
          <w:tcPr>
            <w:tcW w:w="967" w:type="dxa"/>
          </w:tcPr>
          <w:p w14:paraId="5DAFEB53" w14:textId="77777777" w:rsidR="00A75840" w:rsidRDefault="00C73004">
            <w:r>
              <w:t>RIL Id</w:t>
            </w:r>
          </w:p>
        </w:tc>
        <w:tc>
          <w:tcPr>
            <w:tcW w:w="948" w:type="dxa"/>
          </w:tcPr>
          <w:p w14:paraId="40E3AC10" w14:textId="77777777" w:rsidR="00A75840" w:rsidRDefault="00C73004">
            <w:r>
              <w:t>WI</w:t>
            </w:r>
          </w:p>
        </w:tc>
        <w:tc>
          <w:tcPr>
            <w:tcW w:w="1068" w:type="dxa"/>
          </w:tcPr>
          <w:p w14:paraId="794CC4A4" w14:textId="77777777" w:rsidR="00A75840" w:rsidRDefault="00C73004">
            <w:r>
              <w:t>Class</w:t>
            </w:r>
          </w:p>
        </w:tc>
        <w:tc>
          <w:tcPr>
            <w:tcW w:w="2797" w:type="dxa"/>
          </w:tcPr>
          <w:p w14:paraId="1120B7D3" w14:textId="77777777" w:rsidR="00A75840" w:rsidRDefault="00C73004">
            <w:r>
              <w:t>Title</w:t>
            </w:r>
          </w:p>
        </w:tc>
        <w:tc>
          <w:tcPr>
            <w:tcW w:w="1161" w:type="dxa"/>
          </w:tcPr>
          <w:p w14:paraId="2F38D107" w14:textId="77777777" w:rsidR="00A75840" w:rsidRDefault="00C73004">
            <w:r>
              <w:t>Tdoc</w:t>
            </w:r>
          </w:p>
        </w:tc>
        <w:tc>
          <w:tcPr>
            <w:tcW w:w="1559" w:type="dxa"/>
          </w:tcPr>
          <w:p w14:paraId="31B7B5F0" w14:textId="77777777" w:rsidR="00A75840" w:rsidRDefault="00C73004">
            <w:r>
              <w:t>Delegate</w:t>
            </w:r>
          </w:p>
        </w:tc>
        <w:tc>
          <w:tcPr>
            <w:tcW w:w="993" w:type="dxa"/>
          </w:tcPr>
          <w:p w14:paraId="6FCB7B19" w14:textId="77777777" w:rsidR="00A75840" w:rsidRDefault="00C73004">
            <w:r>
              <w:t>Misc</w:t>
            </w:r>
          </w:p>
        </w:tc>
        <w:tc>
          <w:tcPr>
            <w:tcW w:w="850" w:type="dxa"/>
          </w:tcPr>
          <w:p w14:paraId="6C3E4FC9" w14:textId="77777777" w:rsidR="00A75840" w:rsidRDefault="00C73004">
            <w:r>
              <w:t>File version</w:t>
            </w:r>
          </w:p>
        </w:tc>
        <w:tc>
          <w:tcPr>
            <w:tcW w:w="814" w:type="dxa"/>
          </w:tcPr>
          <w:p w14:paraId="2D87CCD4" w14:textId="77777777" w:rsidR="00A75840" w:rsidRDefault="00C73004">
            <w:r>
              <w:t>Status</w:t>
            </w:r>
          </w:p>
        </w:tc>
      </w:tr>
      <w:tr w:rsidR="00A75840" w14:paraId="16175AE8" w14:textId="77777777">
        <w:tc>
          <w:tcPr>
            <w:tcW w:w="967" w:type="dxa"/>
          </w:tcPr>
          <w:p w14:paraId="4D68C85F" w14:textId="77777777" w:rsidR="00A75840" w:rsidRDefault="00C73004">
            <w:pPr>
              <w:rPr>
                <w:rFonts w:eastAsia="Malgun Gothic"/>
                <w:lang w:eastAsia="ko-KR"/>
              </w:rPr>
            </w:pPr>
            <w:r>
              <w:rPr>
                <w:rFonts w:eastAsia="Malgun Gothic" w:hint="eastAsia"/>
                <w:lang w:eastAsia="ko-KR"/>
              </w:rPr>
              <w:t>L2</w:t>
            </w:r>
            <w:r>
              <w:t>0</w:t>
            </w:r>
            <w:r>
              <w:rPr>
                <w:rFonts w:eastAsia="Malgun Gothic" w:hint="eastAsia"/>
                <w:lang w:eastAsia="ko-KR"/>
              </w:rPr>
              <w:t>4</w:t>
            </w:r>
          </w:p>
        </w:tc>
        <w:tc>
          <w:tcPr>
            <w:tcW w:w="948" w:type="dxa"/>
          </w:tcPr>
          <w:p w14:paraId="47DBBA01" w14:textId="77777777" w:rsidR="00A75840" w:rsidRDefault="00C73004">
            <w:pPr>
              <w:rPr>
                <w:rFonts w:eastAsia="等线"/>
              </w:rPr>
            </w:pPr>
            <w:r>
              <w:rPr>
                <w:rFonts w:eastAsia="等线"/>
              </w:rPr>
              <w:t>NES</w:t>
            </w:r>
          </w:p>
        </w:tc>
        <w:tc>
          <w:tcPr>
            <w:tcW w:w="1068" w:type="dxa"/>
          </w:tcPr>
          <w:p w14:paraId="537B9BDE" w14:textId="77777777" w:rsidR="00A75840" w:rsidRDefault="00C73004">
            <w:pPr>
              <w:rPr>
                <w:rFonts w:eastAsia="Malgun Gothic"/>
                <w:lang w:eastAsia="ko-KR"/>
              </w:rPr>
            </w:pPr>
            <w:r>
              <w:rPr>
                <w:rFonts w:eastAsia="Malgun Gothic" w:hint="eastAsia"/>
                <w:lang w:eastAsia="ko-KR"/>
              </w:rPr>
              <w:t>2</w:t>
            </w:r>
          </w:p>
        </w:tc>
        <w:tc>
          <w:tcPr>
            <w:tcW w:w="2797" w:type="dxa"/>
          </w:tcPr>
          <w:p w14:paraId="481775E1" w14:textId="77777777" w:rsidR="00A75840" w:rsidRDefault="00C73004">
            <w:pPr>
              <w:rPr>
                <w:rFonts w:eastAsia="Malgun Gothic"/>
                <w:lang w:eastAsia="ko-KR"/>
              </w:rPr>
            </w:pPr>
            <w:r>
              <w:rPr>
                <w:rFonts w:eastAsia="Malgun Gothic" w:hint="eastAsia"/>
                <w:lang w:eastAsia="ko-KR"/>
              </w:rPr>
              <w:t xml:space="preserve">Correction on maximum value range for </w:t>
            </w:r>
            <w:r>
              <w:rPr>
                <w:rFonts w:eastAsia="Malgun Gothic" w:hint="eastAsia"/>
                <w:i/>
                <w:iCs/>
                <w:lang w:eastAsia="ko-KR"/>
              </w:rPr>
              <w:t>adap-ssb-Offset-r19</w:t>
            </w:r>
          </w:p>
        </w:tc>
        <w:tc>
          <w:tcPr>
            <w:tcW w:w="1161" w:type="dxa"/>
          </w:tcPr>
          <w:p w14:paraId="47121799" w14:textId="77777777" w:rsidR="00A75840" w:rsidRDefault="00A75840">
            <w:pPr>
              <w:rPr>
                <w:rFonts w:eastAsia="Malgun Gothic"/>
                <w:lang w:eastAsia="ko-KR"/>
              </w:rPr>
            </w:pPr>
          </w:p>
        </w:tc>
        <w:tc>
          <w:tcPr>
            <w:tcW w:w="1559" w:type="dxa"/>
          </w:tcPr>
          <w:p w14:paraId="1C2020C6" w14:textId="77777777" w:rsidR="00A75840" w:rsidRDefault="00C73004">
            <w:pPr>
              <w:rPr>
                <w:rFonts w:eastAsia="等线"/>
              </w:rPr>
            </w:pPr>
            <w:r>
              <w:rPr>
                <w:rFonts w:eastAsia="Malgun Gothic" w:hint="eastAsia"/>
                <w:lang w:eastAsia="ko-KR"/>
              </w:rPr>
              <w:t>LGE</w:t>
            </w:r>
            <w:r>
              <w:rPr>
                <w:rFonts w:eastAsia="等线"/>
              </w:rPr>
              <w:t xml:space="preserve"> (</w:t>
            </w:r>
            <w:r>
              <w:rPr>
                <w:rFonts w:eastAsia="Malgun Gothic" w:hint="eastAsia"/>
                <w:lang w:eastAsia="ko-KR"/>
              </w:rPr>
              <w:t>Han Cha</w:t>
            </w:r>
            <w:r>
              <w:rPr>
                <w:rFonts w:eastAsia="等线"/>
              </w:rPr>
              <w:t>)</w:t>
            </w:r>
          </w:p>
        </w:tc>
        <w:tc>
          <w:tcPr>
            <w:tcW w:w="993" w:type="dxa"/>
          </w:tcPr>
          <w:p w14:paraId="17961DC1" w14:textId="77777777" w:rsidR="00A75840" w:rsidRDefault="00A75840"/>
        </w:tc>
        <w:tc>
          <w:tcPr>
            <w:tcW w:w="850" w:type="dxa"/>
          </w:tcPr>
          <w:p w14:paraId="75003613" w14:textId="77777777" w:rsidR="00A75840" w:rsidRDefault="00C73004">
            <w:pPr>
              <w:rPr>
                <w:rFonts w:eastAsia="Malgun Gothic"/>
                <w:lang w:eastAsia="ko-KR"/>
              </w:rPr>
            </w:pPr>
            <w:r>
              <w:t>V0</w:t>
            </w:r>
            <w:r>
              <w:rPr>
                <w:rFonts w:eastAsia="Malgun Gothic" w:hint="eastAsia"/>
                <w:lang w:eastAsia="ko-KR"/>
              </w:rPr>
              <w:t>16</w:t>
            </w:r>
          </w:p>
        </w:tc>
        <w:tc>
          <w:tcPr>
            <w:tcW w:w="814" w:type="dxa"/>
          </w:tcPr>
          <w:p w14:paraId="24276340" w14:textId="77777777" w:rsidR="00A75840" w:rsidRDefault="00C73004">
            <w:r>
              <w:t>PropAgree</w:t>
            </w:r>
          </w:p>
        </w:tc>
      </w:tr>
    </w:tbl>
    <w:p w14:paraId="190722CB" w14:textId="77777777" w:rsidR="00A75840" w:rsidRDefault="00C73004">
      <w:pPr>
        <w:pStyle w:val="af3"/>
        <w:rPr>
          <w:rFonts w:eastAsia="Malgun Gothic"/>
          <w:lang w:eastAsia="ko-KR"/>
        </w:rPr>
      </w:pPr>
      <w:r>
        <w:rPr>
          <w:b/>
        </w:rPr>
        <w:lastRenderedPageBreak/>
        <w:br/>
        <w:t>[Description]</w:t>
      </w:r>
      <w:r>
        <w:t xml:space="preserve">: </w:t>
      </w:r>
      <w:r>
        <w:rPr>
          <w:rFonts w:eastAsia="Malgun Gothic" w:hint="eastAsia"/>
          <w:lang w:eastAsia="ko-KR"/>
        </w:rPr>
        <w:t xml:space="preserve">According to the consolidated parameters list received from RAN1 after RAN1#121, the value range of </w:t>
      </w:r>
      <w:r>
        <w:rPr>
          <w:rFonts w:eastAsia="Malgun Gothic" w:hint="eastAsia"/>
          <w:i/>
          <w:iCs/>
          <w:lang w:eastAsia="ko-KR"/>
        </w:rPr>
        <w:t xml:space="preserve">adap-ssb-Offset-r19 </w:t>
      </w:r>
      <w:r>
        <w:rPr>
          <w:rFonts w:eastAsia="Malgun Gothic" w:hint="eastAsia"/>
          <w:lang w:eastAsia="ko-KR"/>
        </w:rPr>
        <w:t>is INTEGER (</w:t>
      </w:r>
      <w:proofErr w:type="gramStart"/>
      <w:r>
        <w:rPr>
          <w:rFonts w:eastAsia="Malgun Gothic" w:hint="eastAsia"/>
          <w:lang w:eastAsia="ko-KR"/>
        </w:rPr>
        <w:t>0..</w:t>
      </w:r>
      <w:proofErr w:type="gramEnd"/>
      <w:r>
        <w:rPr>
          <w:rFonts w:eastAsia="Malgun Gothic" w:hint="eastAsia"/>
          <w:lang w:eastAsia="ko-KR"/>
        </w:rPr>
        <w:t xml:space="preserve">15). </w:t>
      </w:r>
    </w:p>
    <w:p w14:paraId="41CE752D" w14:textId="77777777" w:rsidR="00A75840" w:rsidRDefault="00C73004">
      <w:pPr>
        <w:pStyle w:val="af3"/>
        <w:rPr>
          <w:rFonts w:eastAsia="Malgun Gothic"/>
          <w:lang w:eastAsia="ko-KR"/>
        </w:rPr>
      </w:pPr>
      <w:r>
        <w:rPr>
          <w:b/>
        </w:rPr>
        <w:t>[Proposed Change]</w:t>
      </w:r>
      <w:r>
        <w:t xml:space="preserve">: </w:t>
      </w:r>
      <w:r>
        <w:rPr>
          <w:rFonts w:eastAsia="Malgun Gothic" w:hint="eastAsia"/>
          <w:lang w:eastAsia="ko-KR"/>
        </w:rPr>
        <w:t>The text proposal is as below:</w:t>
      </w:r>
    </w:p>
    <w:p w14:paraId="2872185D" w14:textId="77777777" w:rsidR="00A75840" w:rsidRDefault="00C73004">
      <w:pPr>
        <w:pStyle w:val="PL"/>
      </w:pPr>
      <w:r>
        <w:t>Adap-SSB-BurstPeriodicity-r</w:t>
      </w:r>
      <w:proofErr w:type="gramStart"/>
      <w:r>
        <w:t>19 ::=</w:t>
      </w:r>
      <w:proofErr w:type="gramEnd"/>
      <w:r>
        <w:t xml:space="preserve">      </w:t>
      </w:r>
      <w:r>
        <w:rPr>
          <w:color w:val="993366"/>
        </w:rPr>
        <w:t>SEQUENCE</w:t>
      </w:r>
      <w:r>
        <w:t xml:space="preserve"> {</w:t>
      </w:r>
    </w:p>
    <w:p w14:paraId="3C1D7988" w14:textId="77777777" w:rsidR="00A75840" w:rsidRDefault="00C73004">
      <w:pPr>
        <w:pStyle w:val="PL"/>
      </w:pPr>
      <w:r>
        <w:t xml:space="preserve">    adap-ssb-Periodicity-r19           ENUMERATED </w:t>
      </w:r>
      <w:proofErr w:type="gramStart"/>
      <w:r>
        <w:t>{ ms</w:t>
      </w:r>
      <w:proofErr w:type="gramEnd"/>
      <w:r>
        <w:t>5, ms10, ms20, ms40, ms80, ms160, spare2, spare1 }       OPTIONAL,      -- Need S</w:t>
      </w:r>
    </w:p>
    <w:p w14:paraId="51CC36C3" w14:textId="77777777" w:rsidR="00A75840" w:rsidRDefault="00C73004">
      <w:pPr>
        <w:pStyle w:val="PL"/>
      </w:pPr>
      <w:r>
        <w:t xml:space="preserve">    adap-ssb-Offset-r19                INTEGER (</w:t>
      </w:r>
      <w:ins w:id="2150" w:author="Han Cha/6G Radio Standard Task" w:date="2025-09-18T19:05:00Z">
        <w:r>
          <w:rPr>
            <w:rFonts w:eastAsia="Malgun Gothic" w:hint="eastAsia"/>
            <w:lang w:eastAsia="ko-KR"/>
          </w:rPr>
          <w:t>0</w:t>
        </w:r>
      </w:ins>
      <w:del w:id="2151" w:author="Han Cha/6G Radio Standard Task" w:date="2025-09-18T19:05:00Z">
        <w:r>
          <w:delText>1</w:delText>
        </w:r>
      </w:del>
      <w:r>
        <w:t>..</w:t>
      </w:r>
      <w:ins w:id="2152" w:author="Han Cha/6G Radio Standard Task" w:date="2025-09-18T19:05:00Z">
        <w:r>
          <w:rPr>
            <w:rFonts w:eastAsia="Malgun Gothic" w:hint="eastAsia"/>
            <w:lang w:eastAsia="ko-KR"/>
          </w:rPr>
          <w:t>15</w:t>
        </w:r>
      </w:ins>
      <w:del w:id="2153" w:author="Han Cha/6G Radio Standard Task" w:date="2025-09-18T19:05:00Z">
        <w:r>
          <w:delText>maxDCI-2-9-Size-r18</w:delText>
        </w:r>
      </w:del>
      <w:r>
        <w:t xml:space="preserve">)                                        </w:t>
      </w:r>
      <w:ins w:id="2154" w:author="Han Cha/6G Radio Standard Task" w:date="2025-09-18T19:06:00Z">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proofErr w:type="gramStart"/>
        <w:r>
          <w:rPr>
            <w:rFonts w:eastAsia="Malgun Gothic"/>
            <w:lang w:eastAsia="ko-KR"/>
          </w:rPr>
          <w:tab/>
        </w:r>
        <w:r>
          <w:rPr>
            <w:rFonts w:eastAsia="Malgun Gothic" w:hint="eastAsia"/>
            <w:lang w:eastAsia="ko-KR"/>
          </w:rPr>
          <w:t xml:space="preserve">  </w:t>
        </w:r>
      </w:ins>
      <w:r>
        <w:t>OPTIONAL</w:t>
      </w:r>
      <w:proofErr w:type="gramEnd"/>
      <w:r>
        <w:t>,      -- Need N</w:t>
      </w:r>
    </w:p>
    <w:p w14:paraId="225DC74F" w14:textId="77777777" w:rsidR="00A75840" w:rsidRDefault="00C73004">
      <w:pPr>
        <w:pStyle w:val="PL"/>
      </w:pPr>
      <w:r>
        <w:t xml:space="preserve">    adap-ssb-halfFrameIndex-r19        ENUMERATED </w:t>
      </w:r>
      <w:proofErr w:type="gramStart"/>
      <w:r>
        <w:t>{ firsthalf</w:t>
      </w:r>
      <w:proofErr w:type="gramEnd"/>
      <w:r>
        <w:t>, secondhalf }                                    OPTIONAL       -- Need N</w:t>
      </w:r>
    </w:p>
    <w:p w14:paraId="02B3EDD5" w14:textId="77777777" w:rsidR="00A75840" w:rsidRDefault="00C73004">
      <w:pPr>
        <w:pStyle w:val="PL"/>
      </w:pPr>
      <w:r>
        <w:t>}</w:t>
      </w:r>
    </w:p>
    <w:p w14:paraId="4BB7A679" w14:textId="77777777" w:rsidR="00A75840" w:rsidRDefault="00A75840">
      <w:pPr>
        <w:pStyle w:val="PL"/>
      </w:pPr>
    </w:p>
    <w:p w14:paraId="5F7A3C3C" w14:textId="77777777" w:rsidR="00A75840" w:rsidRDefault="00A75840">
      <w:pPr>
        <w:pStyle w:val="PL"/>
      </w:pPr>
    </w:p>
    <w:p w14:paraId="6F65B731" w14:textId="77777777" w:rsidR="00A75840" w:rsidRDefault="00C73004">
      <w:pPr>
        <w:pStyle w:val="PL"/>
        <w:rPr>
          <w:color w:val="808080"/>
        </w:rPr>
      </w:pPr>
      <w:r>
        <w:rPr>
          <w:color w:val="808080"/>
        </w:rPr>
        <w:t>-- TAG-CELLGROUPCONFIG-STOP</w:t>
      </w:r>
    </w:p>
    <w:p w14:paraId="2C31B422" w14:textId="77777777" w:rsidR="00A75840" w:rsidRDefault="00C73004">
      <w:pPr>
        <w:pStyle w:val="PL"/>
        <w:rPr>
          <w:rFonts w:eastAsia="Malgun Gothic"/>
          <w:color w:val="808080"/>
          <w:lang w:eastAsia="ko-KR"/>
        </w:rPr>
      </w:pPr>
      <w:r>
        <w:rPr>
          <w:color w:val="808080"/>
        </w:rPr>
        <w:t>-- ASN1STOP</w:t>
      </w:r>
    </w:p>
    <w:p w14:paraId="09D85465" w14:textId="77777777" w:rsidR="00A75840" w:rsidRDefault="00C73004">
      <w:r>
        <w:rPr>
          <w:b/>
        </w:rPr>
        <w:t>[Comments]</w:t>
      </w:r>
      <w:r>
        <w:t>: Agree and see also our comment N003 for haflframeindex</w:t>
      </w:r>
    </w:p>
    <w:p w14:paraId="4B2A6A93" w14:textId="77777777" w:rsidR="00A75840" w:rsidRDefault="00C73004">
      <w:pPr>
        <w:pStyle w:val="af3"/>
        <w:rPr>
          <w:ins w:id="2155" w:author="Rapporteur" w:date="2025-09-30T00:39:00Z"/>
        </w:rPr>
      </w:pPr>
      <w:r>
        <w:t>[Apple] Agree.</w:t>
      </w:r>
    </w:p>
    <w:p w14:paraId="354778F9" w14:textId="77777777" w:rsidR="00A75840" w:rsidRDefault="00C73004">
      <w:pPr>
        <w:pStyle w:val="af3"/>
      </w:pPr>
      <w:ins w:id="2156" w:author="Rapporteur" w:date="2025-09-30T00:39:00Z">
        <w:r>
          <w:t>[Rapporteur]: The proposed change will be captured in the rapporteur CR to the next meeting</w:t>
        </w:r>
      </w:ins>
    </w:p>
    <w:p w14:paraId="11F8ADB2" w14:textId="77777777" w:rsidR="00A75840" w:rsidRDefault="00A75840">
      <w:pPr>
        <w:rPr>
          <w:rFonts w:eastAsia="Malgun Gothic"/>
          <w:lang w:eastAsia="ko-KR"/>
        </w:rPr>
      </w:pPr>
    </w:p>
    <w:p w14:paraId="0C2C32D9" w14:textId="77777777" w:rsidR="00A75840" w:rsidRDefault="00C73004">
      <w:pPr>
        <w:pStyle w:val="1"/>
        <w:rPr>
          <w:rFonts w:eastAsia="等线"/>
        </w:rPr>
      </w:pPr>
      <w:r>
        <w:rPr>
          <w:rFonts w:eastAsia="等线"/>
        </w:rPr>
        <w:t>N003</w:t>
      </w:r>
    </w:p>
    <w:tbl>
      <w:tblPr>
        <w:tblStyle w:val="afff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218AB217" w14:textId="77777777">
        <w:tc>
          <w:tcPr>
            <w:tcW w:w="433" w:type="pct"/>
          </w:tcPr>
          <w:p w14:paraId="16A7769E" w14:textId="77777777" w:rsidR="00A75840" w:rsidRDefault="00C73004">
            <w:r>
              <w:t>RIL Id</w:t>
            </w:r>
          </w:p>
        </w:tc>
        <w:tc>
          <w:tcPr>
            <w:tcW w:w="425" w:type="pct"/>
          </w:tcPr>
          <w:p w14:paraId="317E3F53" w14:textId="77777777" w:rsidR="00A75840" w:rsidRDefault="00C73004">
            <w:r>
              <w:t>WI</w:t>
            </w:r>
          </w:p>
        </w:tc>
        <w:tc>
          <w:tcPr>
            <w:tcW w:w="479" w:type="pct"/>
          </w:tcPr>
          <w:p w14:paraId="53502845" w14:textId="77777777" w:rsidR="00A75840" w:rsidRDefault="00C73004">
            <w:r>
              <w:t>Class</w:t>
            </w:r>
          </w:p>
        </w:tc>
        <w:tc>
          <w:tcPr>
            <w:tcW w:w="1253" w:type="pct"/>
          </w:tcPr>
          <w:p w14:paraId="4525C618" w14:textId="77777777" w:rsidR="00A75840" w:rsidRDefault="00C73004">
            <w:r>
              <w:t>Title</w:t>
            </w:r>
          </w:p>
        </w:tc>
        <w:tc>
          <w:tcPr>
            <w:tcW w:w="520" w:type="pct"/>
          </w:tcPr>
          <w:p w14:paraId="552D5731" w14:textId="77777777" w:rsidR="00A75840" w:rsidRDefault="00C73004">
            <w:r>
              <w:t>Tdoc</w:t>
            </w:r>
          </w:p>
        </w:tc>
        <w:tc>
          <w:tcPr>
            <w:tcW w:w="699" w:type="pct"/>
          </w:tcPr>
          <w:p w14:paraId="4776CFC9" w14:textId="77777777" w:rsidR="00A75840" w:rsidRDefault="00C73004">
            <w:r>
              <w:t>Delegate</w:t>
            </w:r>
          </w:p>
        </w:tc>
        <w:tc>
          <w:tcPr>
            <w:tcW w:w="445" w:type="pct"/>
          </w:tcPr>
          <w:p w14:paraId="340E3BD2" w14:textId="77777777" w:rsidR="00A75840" w:rsidRDefault="00C73004">
            <w:r>
              <w:t>Misc</w:t>
            </w:r>
          </w:p>
        </w:tc>
        <w:tc>
          <w:tcPr>
            <w:tcW w:w="381" w:type="pct"/>
          </w:tcPr>
          <w:p w14:paraId="2119AD0D" w14:textId="77777777" w:rsidR="00A75840" w:rsidRDefault="00C73004">
            <w:r>
              <w:t>File version</w:t>
            </w:r>
          </w:p>
        </w:tc>
        <w:tc>
          <w:tcPr>
            <w:tcW w:w="365" w:type="pct"/>
          </w:tcPr>
          <w:p w14:paraId="71108351" w14:textId="77777777" w:rsidR="00A75840" w:rsidRDefault="00C73004">
            <w:r>
              <w:t>Status</w:t>
            </w:r>
          </w:p>
        </w:tc>
      </w:tr>
      <w:tr w:rsidR="00A75840" w14:paraId="2F325276" w14:textId="77777777">
        <w:tc>
          <w:tcPr>
            <w:tcW w:w="433" w:type="pct"/>
          </w:tcPr>
          <w:p w14:paraId="60DED2FA" w14:textId="77777777" w:rsidR="00A75840" w:rsidRDefault="00C73004">
            <w:pPr>
              <w:rPr>
                <w:rFonts w:eastAsia="等线"/>
              </w:rPr>
            </w:pPr>
            <w:r>
              <w:rPr>
                <w:rFonts w:eastAsia="等线"/>
              </w:rPr>
              <w:t>N003</w:t>
            </w:r>
          </w:p>
        </w:tc>
        <w:tc>
          <w:tcPr>
            <w:tcW w:w="425" w:type="pct"/>
          </w:tcPr>
          <w:p w14:paraId="5F50AA9E" w14:textId="77777777" w:rsidR="00A75840" w:rsidRDefault="00C73004">
            <w:pPr>
              <w:rPr>
                <w:rFonts w:eastAsia="等线"/>
              </w:rPr>
            </w:pPr>
            <w:r>
              <w:rPr>
                <w:rFonts w:eastAsia="等线"/>
              </w:rPr>
              <w:t>NES</w:t>
            </w:r>
          </w:p>
        </w:tc>
        <w:tc>
          <w:tcPr>
            <w:tcW w:w="479" w:type="pct"/>
          </w:tcPr>
          <w:p w14:paraId="34AE5B85" w14:textId="77777777" w:rsidR="00A75840" w:rsidRDefault="00C73004">
            <w:pPr>
              <w:rPr>
                <w:rFonts w:eastAsia="等线"/>
              </w:rPr>
            </w:pPr>
            <w:r>
              <w:rPr>
                <w:rFonts w:eastAsia="等线" w:hint="eastAsia"/>
              </w:rPr>
              <w:t>1</w:t>
            </w:r>
          </w:p>
        </w:tc>
        <w:tc>
          <w:tcPr>
            <w:tcW w:w="1253" w:type="pct"/>
          </w:tcPr>
          <w:p w14:paraId="1FF9DB47" w14:textId="77777777" w:rsidR="00A75840" w:rsidRDefault="00C73004">
            <w:pPr>
              <w:rPr>
                <w:rFonts w:eastAsia="等线"/>
              </w:rPr>
            </w:pPr>
            <w:r>
              <w:rPr>
                <w:rFonts w:eastAsia="等线"/>
              </w:rPr>
              <w:t xml:space="preserve">Haflframe index parameters for ssb adapatation has different values as for OD-SSB </w:t>
            </w:r>
          </w:p>
        </w:tc>
        <w:tc>
          <w:tcPr>
            <w:tcW w:w="520" w:type="pct"/>
          </w:tcPr>
          <w:p w14:paraId="4F5E0417" w14:textId="77777777" w:rsidR="00A75840" w:rsidRDefault="00A75840">
            <w:pPr>
              <w:rPr>
                <w:rFonts w:eastAsia="等线"/>
              </w:rPr>
            </w:pPr>
          </w:p>
        </w:tc>
        <w:tc>
          <w:tcPr>
            <w:tcW w:w="699" w:type="pct"/>
          </w:tcPr>
          <w:p w14:paraId="64CFC344" w14:textId="77777777" w:rsidR="00A75840" w:rsidRDefault="00C73004">
            <w:pPr>
              <w:rPr>
                <w:rFonts w:eastAsia="等线"/>
              </w:rPr>
            </w:pPr>
            <w:r>
              <w:rPr>
                <w:rFonts w:eastAsia="等线"/>
              </w:rPr>
              <w:t>Jarkko Koskela</w:t>
            </w:r>
          </w:p>
          <w:p w14:paraId="1182EA89" w14:textId="77777777" w:rsidR="00A75840" w:rsidRDefault="00C73004">
            <w:pPr>
              <w:rPr>
                <w:rFonts w:eastAsia="等线"/>
              </w:rPr>
            </w:pPr>
            <w:r>
              <w:rPr>
                <w:rFonts w:eastAsia="等线" w:hint="eastAsia"/>
              </w:rPr>
              <w:t>(</w:t>
            </w:r>
            <w:r>
              <w:rPr>
                <w:rFonts w:eastAsia="等线"/>
              </w:rPr>
              <w:t>Nokia</w:t>
            </w:r>
            <w:r>
              <w:rPr>
                <w:rFonts w:eastAsia="等线" w:hint="eastAsia"/>
              </w:rPr>
              <w:t>)</w:t>
            </w:r>
          </w:p>
        </w:tc>
        <w:tc>
          <w:tcPr>
            <w:tcW w:w="445" w:type="pct"/>
          </w:tcPr>
          <w:p w14:paraId="666C53A6" w14:textId="77777777" w:rsidR="00A75840" w:rsidRDefault="00A75840"/>
        </w:tc>
        <w:tc>
          <w:tcPr>
            <w:tcW w:w="381" w:type="pct"/>
          </w:tcPr>
          <w:p w14:paraId="64D1E4E3" w14:textId="77777777" w:rsidR="00A75840" w:rsidRDefault="00C73004">
            <w:pPr>
              <w:rPr>
                <w:rFonts w:eastAsia="等线"/>
              </w:rPr>
            </w:pPr>
            <w:r>
              <w:rPr>
                <w:rFonts w:eastAsia="等线" w:hint="eastAsia"/>
              </w:rPr>
              <w:t>V0</w:t>
            </w:r>
            <w:r>
              <w:rPr>
                <w:rFonts w:eastAsia="等线"/>
              </w:rPr>
              <w:t>20</w:t>
            </w:r>
          </w:p>
        </w:tc>
        <w:tc>
          <w:tcPr>
            <w:tcW w:w="365" w:type="pct"/>
          </w:tcPr>
          <w:p w14:paraId="6346D3A5" w14:textId="77777777" w:rsidR="00A75840" w:rsidRDefault="00C73004">
            <w:ins w:id="2157" w:author="Rapporteur" w:date="2025-09-30T00:52:00Z">
              <w:r>
                <w:t>PropAgree</w:t>
              </w:r>
            </w:ins>
          </w:p>
        </w:tc>
      </w:tr>
    </w:tbl>
    <w:p w14:paraId="38923376" w14:textId="77777777" w:rsidR="00A75840" w:rsidRDefault="00C73004">
      <w:pPr>
        <w:pStyle w:val="af3"/>
        <w:rPr>
          <w:rFonts w:eastAsia="等线"/>
        </w:rPr>
      </w:pPr>
      <w:r>
        <w:rPr>
          <w:b/>
        </w:rPr>
        <w:br/>
        <w:t>[Description]</w:t>
      </w:r>
      <w:r>
        <w:t>:</w:t>
      </w:r>
      <w:r>
        <w:rPr>
          <w:rFonts w:eastAsia="等线" w:hint="eastAsia"/>
        </w:rPr>
        <w:t xml:space="preserve"> </w:t>
      </w:r>
      <w:r>
        <w:rPr>
          <w:rFonts w:eastAsia="等线"/>
        </w:rPr>
        <w:t xml:space="preserve">Not sure but </w:t>
      </w:r>
      <w:r>
        <w:rPr>
          <w:rFonts w:eastAsia="等线"/>
          <w:i/>
          <w:iCs/>
        </w:rPr>
        <w:t>adap-ssb-halfFrameIndex</w:t>
      </w:r>
      <w:r>
        <w:rPr>
          <w:rFonts w:eastAsia="等线"/>
        </w:rPr>
        <w:t xml:space="preserve"> has values “firsthalf, secondhalf”? but in the od-ssb for same parameter values are zero and one? It seems zero and one are more used generally in the other places as well. </w:t>
      </w:r>
    </w:p>
    <w:p w14:paraId="5BCD115A" w14:textId="77777777" w:rsidR="00A75840" w:rsidRDefault="00A75840">
      <w:pPr>
        <w:pStyle w:val="af3"/>
        <w:rPr>
          <w:rFonts w:eastAsia="等线"/>
        </w:rPr>
      </w:pPr>
    </w:p>
    <w:p w14:paraId="651FA194" w14:textId="77777777" w:rsidR="00A75840" w:rsidRDefault="00C73004">
      <w:pPr>
        <w:pStyle w:val="af3"/>
        <w:rPr>
          <w:rFonts w:eastAsia="等线"/>
          <w:i/>
          <w:iCs/>
        </w:rPr>
      </w:pPr>
      <w:r>
        <w:rPr>
          <w:b/>
        </w:rPr>
        <w:t>[Proposed Change]</w:t>
      </w:r>
      <w:r>
        <w:t xml:space="preserve">: Changes values of </w:t>
      </w:r>
      <w:r>
        <w:rPr>
          <w:rFonts w:eastAsia="等线"/>
          <w:i/>
          <w:iCs/>
        </w:rPr>
        <w:t xml:space="preserve">adap-ssb-halfFrameIndex </w:t>
      </w:r>
      <w:r>
        <w:rPr>
          <w:rFonts w:eastAsia="等线"/>
        </w:rPr>
        <w:t>to “</w:t>
      </w:r>
      <w:r>
        <w:rPr>
          <w:rFonts w:eastAsia="等线"/>
          <w:i/>
          <w:iCs/>
        </w:rPr>
        <w:t>zero, one”</w:t>
      </w:r>
    </w:p>
    <w:tbl>
      <w:tblPr>
        <w:tblpPr w:leftFromText="180" w:rightFromText="180" w:vertAnchor="page" w:horzAnchor="margin" w:tblpY="6422"/>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7"/>
        <w:gridCol w:w="7699"/>
      </w:tblGrid>
      <w:tr w:rsidR="00A75840" w14:paraId="386E2452" w14:textId="77777777">
        <w:tc>
          <w:tcPr>
            <w:tcW w:w="2077" w:type="dxa"/>
            <w:tcBorders>
              <w:top w:val="single" w:sz="4" w:space="0" w:color="auto"/>
              <w:left w:val="single" w:sz="4" w:space="0" w:color="auto"/>
              <w:bottom w:val="single" w:sz="4" w:space="0" w:color="auto"/>
              <w:right w:val="single" w:sz="4" w:space="0" w:color="auto"/>
            </w:tcBorders>
          </w:tcPr>
          <w:p w14:paraId="09869C96" w14:textId="77777777" w:rsidR="00A75840" w:rsidRDefault="00C73004">
            <w:pPr>
              <w:pStyle w:val="TAL"/>
              <w:rPr>
                <w:i/>
                <w:iCs/>
              </w:rPr>
            </w:pPr>
            <w:r>
              <w:rPr>
                <w:i/>
                <w:iCs/>
              </w:rPr>
              <w:lastRenderedPageBreak/>
              <w:t>SSBorAssociatedSSB2</w:t>
            </w:r>
          </w:p>
        </w:tc>
        <w:tc>
          <w:tcPr>
            <w:tcW w:w="7699" w:type="dxa"/>
            <w:tcBorders>
              <w:top w:val="single" w:sz="4" w:space="0" w:color="auto"/>
              <w:left w:val="single" w:sz="4" w:space="0" w:color="auto"/>
              <w:bottom w:val="single" w:sz="4" w:space="0" w:color="auto"/>
              <w:right w:val="single" w:sz="4" w:space="0" w:color="auto"/>
            </w:tcBorders>
          </w:tcPr>
          <w:p w14:paraId="0C31D69A" w14:textId="77777777" w:rsidR="00A75840" w:rsidRDefault="00C73004">
            <w:pPr>
              <w:pStyle w:val="TAL"/>
              <w:rPr>
                <w:szCs w:val="22"/>
              </w:rPr>
            </w:pPr>
            <w:r>
              <w:rPr>
                <w:szCs w:val="22"/>
              </w:rPr>
              <w:t xml:space="preserve">If the </w:t>
            </w:r>
            <w:r>
              <w:rPr>
                <w:i/>
                <w:iCs/>
                <w:szCs w:val="22"/>
              </w:rPr>
              <w:t>measObject</w:t>
            </w:r>
            <w:r>
              <w:rPr>
                <w:szCs w:val="22"/>
              </w:rPr>
              <w:t xml:space="preserve"> is associated to an SCell with </w:t>
            </w:r>
            <w:r>
              <w:rPr>
                <w:color w:val="EE0000"/>
                <w:szCs w:val="22"/>
                <w:u w:val="single"/>
              </w:rPr>
              <w:t xml:space="preserve">either </w:t>
            </w:r>
            <w:r>
              <w:rPr>
                <w:szCs w:val="22"/>
              </w:rPr>
              <w:t xml:space="preserve">SSB </w:t>
            </w:r>
            <w:r>
              <w:rPr>
                <w:color w:val="EE0000"/>
                <w:szCs w:val="22"/>
                <w:u w:val="single"/>
              </w:rPr>
              <w:t>or OD-SSB</w:t>
            </w:r>
            <w:r>
              <w:rPr>
                <w:szCs w:val="22"/>
              </w:rPr>
              <w:t xml:space="preserve">, this field is mandatory present if </w:t>
            </w:r>
            <w:r>
              <w:rPr>
                <w:i/>
                <w:iCs/>
                <w:szCs w:val="22"/>
              </w:rPr>
              <w:t>ssb-ConfigMobility</w:t>
            </w:r>
            <w:r>
              <w:rPr>
                <w:szCs w:val="22"/>
              </w:rPr>
              <w:t xml:space="preserve"> is configured or </w:t>
            </w:r>
            <w:r>
              <w:rPr>
                <w:i/>
                <w:iCs/>
                <w:szCs w:val="22"/>
              </w:rPr>
              <w:t>associatedSSB</w:t>
            </w:r>
            <w:r>
              <w:rPr>
                <w:szCs w:val="22"/>
              </w:rPr>
              <w:t xml:space="preserve"> is configured in at least one cell.</w:t>
            </w:r>
          </w:p>
          <w:p w14:paraId="6F027695" w14:textId="77777777" w:rsidR="00A75840" w:rsidRDefault="00C73004">
            <w:pPr>
              <w:pStyle w:val="TAL"/>
              <w:rPr>
                <w:szCs w:val="22"/>
              </w:rPr>
            </w:pPr>
            <w:r>
              <w:rPr>
                <w:szCs w:val="22"/>
              </w:rPr>
              <w:t xml:space="preserve">If the </w:t>
            </w:r>
            <w:r>
              <w:rPr>
                <w:i/>
                <w:iCs/>
                <w:szCs w:val="22"/>
              </w:rPr>
              <w:t>measObject</w:t>
            </w:r>
            <w:r>
              <w:rPr>
                <w:szCs w:val="22"/>
              </w:rPr>
              <w:t xml:space="preserve"> is associated to an SSB-less SCell, this field is optionally present, Need R, if </w:t>
            </w:r>
            <w:r>
              <w:rPr>
                <w:i/>
                <w:iCs/>
                <w:szCs w:val="22"/>
              </w:rPr>
              <w:t>ssb-ConfigMobility</w:t>
            </w:r>
            <w:r>
              <w:rPr>
                <w:szCs w:val="22"/>
              </w:rPr>
              <w:t xml:space="preserve"> is configured or </w:t>
            </w:r>
            <w:r>
              <w:rPr>
                <w:i/>
                <w:iCs/>
                <w:szCs w:val="22"/>
              </w:rPr>
              <w:t>associatedSSB</w:t>
            </w:r>
            <w:r>
              <w:rPr>
                <w:szCs w:val="22"/>
              </w:rPr>
              <w:t xml:space="preserve"> is configured in at least one cell.</w:t>
            </w:r>
          </w:p>
          <w:p w14:paraId="4C8C2B83" w14:textId="77777777" w:rsidR="00A75840" w:rsidRDefault="00C73004">
            <w:pPr>
              <w:pStyle w:val="TAL"/>
              <w:rPr>
                <w:szCs w:val="22"/>
              </w:rPr>
            </w:pPr>
            <w:r>
              <w:rPr>
                <w:szCs w:val="22"/>
              </w:rPr>
              <w:t xml:space="preserve">If </w:t>
            </w:r>
            <w:r>
              <w:rPr>
                <w:i/>
                <w:iCs/>
                <w:szCs w:val="22"/>
              </w:rPr>
              <w:t>ssb-ConfigMobility</w:t>
            </w:r>
            <w:r>
              <w:rPr>
                <w:szCs w:val="22"/>
              </w:rPr>
              <w:t xml:space="preserve"> is not configured and </w:t>
            </w:r>
            <w:r>
              <w:rPr>
                <w:i/>
                <w:iCs/>
                <w:szCs w:val="22"/>
              </w:rPr>
              <w:t>associatedSSB</w:t>
            </w:r>
            <w:r>
              <w:rPr>
                <w:szCs w:val="22"/>
              </w:rPr>
              <w:t xml:space="preserve"> is not configured for any cell, the field is absent, Need R.</w:t>
            </w:r>
          </w:p>
        </w:tc>
      </w:tr>
    </w:tbl>
    <w:p w14:paraId="74742E8F" w14:textId="77777777" w:rsidR="00A75840" w:rsidRDefault="00C73004">
      <w:r>
        <w:rPr>
          <w:b/>
        </w:rPr>
        <w:t xml:space="preserve"> [Comments]</w:t>
      </w:r>
      <w:r>
        <w:t xml:space="preserve">: </w:t>
      </w:r>
    </w:p>
    <w:p w14:paraId="282B1CCF" w14:textId="77777777" w:rsidR="00A75840" w:rsidRDefault="00C73004">
      <w:r>
        <w:t>[Apple] Agree. see copy from RAN1 excel (RAN1 suggests [0,1]:</w:t>
      </w:r>
    </w:p>
    <w:p w14:paraId="18FD0A97" w14:textId="77777777" w:rsidR="00A75840" w:rsidRDefault="00C73004">
      <w:r>
        <w:rPr>
          <w:noProof/>
        </w:rPr>
        <w:drawing>
          <wp:inline distT="0" distB="0" distL="0" distR="0" wp14:anchorId="7F1873D6" wp14:editId="6820C922">
            <wp:extent cx="9074785" cy="854075"/>
            <wp:effectExtent l="0" t="0" r="5715" b="0"/>
            <wp:docPr id="19847035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703535" name="Picture 1"/>
                    <pic:cNvPicPr>
                      <a:picLocks noChangeAspect="1"/>
                    </pic:cNvPicPr>
                  </pic:nvPicPr>
                  <pic:blipFill>
                    <a:blip r:embed="rId18"/>
                    <a:stretch>
                      <a:fillRect/>
                    </a:stretch>
                  </pic:blipFill>
                  <pic:spPr>
                    <a:xfrm>
                      <a:off x="0" y="0"/>
                      <a:ext cx="9074785" cy="854075"/>
                    </a:xfrm>
                    <a:prstGeom prst="rect">
                      <a:avLst/>
                    </a:prstGeom>
                  </pic:spPr>
                </pic:pic>
              </a:graphicData>
            </a:graphic>
          </wp:inline>
        </w:drawing>
      </w:r>
    </w:p>
    <w:p w14:paraId="3E8C1115" w14:textId="77777777" w:rsidR="00A75840" w:rsidRDefault="00C73004">
      <w:pPr>
        <w:rPr>
          <w:rFonts w:eastAsia="Malgun Gothic"/>
          <w:lang w:eastAsia="ko-KR"/>
        </w:rPr>
      </w:pPr>
      <w:ins w:id="2158" w:author="Rapporteur" w:date="2025-09-30T00:53:00Z">
        <w:r>
          <w:rPr>
            <w:rFonts w:eastAsia="Malgun Gothic"/>
            <w:lang w:eastAsia="ko-KR"/>
          </w:rPr>
          <w:t>[Rapporteur]: The proposed change will be captured in the rapporteur CR to the next meeting</w:t>
        </w:r>
      </w:ins>
    </w:p>
    <w:p w14:paraId="1E781E62" w14:textId="77777777" w:rsidR="00A75840" w:rsidRDefault="00A75840">
      <w:pPr>
        <w:pStyle w:val="1"/>
      </w:pPr>
    </w:p>
    <w:p w14:paraId="01326195" w14:textId="77777777" w:rsidR="00A75840" w:rsidRDefault="00A75840"/>
    <w:p w14:paraId="04D64BA7" w14:textId="77777777" w:rsidR="00A75840" w:rsidRDefault="00A75840"/>
    <w:p w14:paraId="2C20F3D4" w14:textId="77777777" w:rsidR="00A75840" w:rsidRDefault="00A75840"/>
    <w:p w14:paraId="0736C6CC" w14:textId="77777777" w:rsidR="00A75840" w:rsidRDefault="00A75840"/>
    <w:p w14:paraId="5B752BD4" w14:textId="77777777" w:rsidR="00A75840" w:rsidRDefault="00A75840"/>
    <w:p w14:paraId="391F508D" w14:textId="77777777" w:rsidR="00A75840" w:rsidRDefault="00A75840"/>
    <w:p w14:paraId="0161FC01" w14:textId="77777777" w:rsidR="00A75840" w:rsidRDefault="00A75840"/>
    <w:p w14:paraId="270D707B" w14:textId="77777777" w:rsidR="00A75840" w:rsidRDefault="00A75840"/>
    <w:p w14:paraId="49A0E86A" w14:textId="77777777" w:rsidR="00A75840" w:rsidRDefault="00A75840"/>
    <w:p w14:paraId="3D0105A9" w14:textId="77777777" w:rsidR="00A75840" w:rsidRDefault="00C73004">
      <w:pPr>
        <w:pStyle w:val="1"/>
      </w:pPr>
      <w:r>
        <w:t>V501</w:t>
      </w:r>
    </w:p>
    <w:tbl>
      <w:tblPr>
        <w:tblStyle w:val="afff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1D24B3CC" w14:textId="77777777">
        <w:tc>
          <w:tcPr>
            <w:tcW w:w="967" w:type="dxa"/>
          </w:tcPr>
          <w:p w14:paraId="6B42E9C7" w14:textId="77777777" w:rsidR="00A75840" w:rsidRDefault="00C73004">
            <w:r>
              <w:t>RIL Id</w:t>
            </w:r>
          </w:p>
        </w:tc>
        <w:tc>
          <w:tcPr>
            <w:tcW w:w="948" w:type="dxa"/>
          </w:tcPr>
          <w:p w14:paraId="010F58C7" w14:textId="77777777" w:rsidR="00A75840" w:rsidRDefault="00C73004">
            <w:r>
              <w:t>WI</w:t>
            </w:r>
          </w:p>
        </w:tc>
        <w:tc>
          <w:tcPr>
            <w:tcW w:w="1068" w:type="dxa"/>
          </w:tcPr>
          <w:p w14:paraId="44CD89E8" w14:textId="77777777" w:rsidR="00A75840" w:rsidRDefault="00C73004">
            <w:r>
              <w:t>Class</w:t>
            </w:r>
          </w:p>
        </w:tc>
        <w:tc>
          <w:tcPr>
            <w:tcW w:w="2797" w:type="dxa"/>
          </w:tcPr>
          <w:p w14:paraId="1C306B4B" w14:textId="77777777" w:rsidR="00A75840" w:rsidRDefault="00C73004">
            <w:r>
              <w:t>Title</w:t>
            </w:r>
          </w:p>
        </w:tc>
        <w:tc>
          <w:tcPr>
            <w:tcW w:w="1161" w:type="dxa"/>
          </w:tcPr>
          <w:p w14:paraId="0890CB4E" w14:textId="77777777" w:rsidR="00A75840" w:rsidRDefault="00C73004">
            <w:r>
              <w:t>Tdoc</w:t>
            </w:r>
          </w:p>
        </w:tc>
        <w:tc>
          <w:tcPr>
            <w:tcW w:w="1276" w:type="dxa"/>
          </w:tcPr>
          <w:p w14:paraId="35D42583" w14:textId="77777777" w:rsidR="00A75840" w:rsidRDefault="00C73004">
            <w:r>
              <w:t>Delegate</w:t>
            </w:r>
          </w:p>
        </w:tc>
        <w:tc>
          <w:tcPr>
            <w:tcW w:w="665" w:type="dxa"/>
          </w:tcPr>
          <w:p w14:paraId="26AFD295" w14:textId="77777777" w:rsidR="00A75840" w:rsidRDefault="00C73004">
            <w:r>
              <w:t>Misc</w:t>
            </w:r>
          </w:p>
        </w:tc>
        <w:tc>
          <w:tcPr>
            <w:tcW w:w="908" w:type="dxa"/>
          </w:tcPr>
          <w:p w14:paraId="422E5640" w14:textId="77777777" w:rsidR="00A75840" w:rsidRDefault="00C73004">
            <w:r>
              <w:t>File version</w:t>
            </w:r>
          </w:p>
        </w:tc>
        <w:tc>
          <w:tcPr>
            <w:tcW w:w="1367" w:type="dxa"/>
          </w:tcPr>
          <w:p w14:paraId="06AFB0F7" w14:textId="77777777" w:rsidR="00A75840" w:rsidRDefault="00C73004">
            <w:r>
              <w:t>Status</w:t>
            </w:r>
          </w:p>
        </w:tc>
      </w:tr>
      <w:tr w:rsidR="00A75840" w14:paraId="7C4F266E" w14:textId="77777777">
        <w:tc>
          <w:tcPr>
            <w:tcW w:w="967" w:type="dxa"/>
          </w:tcPr>
          <w:p w14:paraId="24125833" w14:textId="77777777" w:rsidR="00A75840" w:rsidRDefault="00C73004">
            <w:r>
              <w:t>V501</w:t>
            </w:r>
          </w:p>
        </w:tc>
        <w:tc>
          <w:tcPr>
            <w:tcW w:w="948" w:type="dxa"/>
          </w:tcPr>
          <w:p w14:paraId="6ECE741E" w14:textId="77777777" w:rsidR="00A75840" w:rsidRDefault="00C73004">
            <w:r>
              <w:t>NES</w:t>
            </w:r>
          </w:p>
        </w:tc>
        <w:tc>
          <w:tcPr>
            <w:tcW w:w="1068" w:type="dxa"/>
          </w:tcPr>
          <w:p w14:paraId="014989B4" w14:textId="77777777" w:rsidR="00A75840" w:rsidRDefault="00C73004">
            <w:r>
              <w:t>1</w:t>
            </w:r>
          </w:p>
        </w:tc>
        <w:tc>
          <w:tcPr>
            <w:tcW w:w="2797" w:type="dxa"/>
          </w:tcPr>
          <w:p w14:paraId="7D3479F5" w14:textId="77777777" w:rsidR="00A75840" w:rsidRDefault="00C73004">
            <w:r>
              <w:t xml:space="preserve">update field description for </w:t>
            </w:r>
            <w:r>
              <w:rPr>
                <w:i/>
                <w:iCs/>
              </w:rPr>
              <w:t>od-ssb-absoluteFrequency</w:t>
            </w:r>
          </w:p>
        </w:tc>
        <w:tc>
          <w:tcPr>
            <w:tcW w:w="1161" w:type="dxa"/>
          </w:tcPr>
          <w:p w14:paraId="6137955A" w14:textId="77777777" w:rsidR="00A75840" w:rsidRDefault="00A75840"/>
        </w:tc>
        <w:tc>
          <w:tcPr>
            <w:tcW w:w="1276" w:type="dxa"/>
          </w:tcPr>
          <w:p w14:paraId="2C6991E9" w14:textId="77777777" w:rsidR="00A75840" w:rsidRDefault="00C73004">
            <w:r>
              <w:t>vivo (Jianhui)</w:t>
            </w:r>
          </w:p>
        </w:tc>
        <w:tc>
          <w:tcPr>
            <w:tcW w:w="665" w:type="dxa"/>
          </w:tcPr>
          <w:p w14:paraId="690F66EB" w14:textId="77777777" w:rsidR="00A75840" w:rsidRDefault="00A75840"/>
        </w:tc>
        <w:tc>
          <w:tcPr>
            <w:tcW w:w="908" w:type="dxa"/>
          </w:tcPr>
          <w:p w14:paraId="0EEC25F5" w14:textId="77777777" w:rsidR="00A75840" w:rsidRDefault="00C73004">
            <w:r>
              <w:t>V015</w:t>
            </w:r>
          </w:p>
        </w:tc>
        <w:tc>
          <w:tcPr>
            <w:tcW w:w="1367" w:type="dxa"/>
          </w:tcPr>
          <w:p w14:paraId="1478E0A7" w14:textId="77777777" w:rsidR="00A75840" w:rsidRDefault="00C73004">
            <w:r>
              <w:t>PropAgree</w:t>
            </w:r>
          </w:p>
        </w:tc>
      </w:tr>
    </w:tbl>
    <w:p w14:paraId="038239E8" w14:textId="77777777" w:rsidR="00A75840" w:rsidRDefault="00C73004">
      <w:pPr>
        <w:pStyle w:val="af3"/>
      </w:pPr>
      <w:r>
        <w:rPr>
          <w:b/>
        </w:rPr>
        <w:lastRenderedPageBreak/>
        <w:br/>
        <w:t>[Description]</w:t>
      </w:r>
      <w:r>
        <w:t xml:space="preserve">: </w:t>
      </w:r>
    </w:p>
    <w:p w14:paraId="35F43B25" w14:textId="77777777" w:rsidR="00A75840" w:rsidRDefault="00C73004">
      <w:pPr>
        <w:pStyle w:val="af3"/>
      </w:pPr>
      <w:r>
        <w:t>For the following FD: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5B245633" w14:textId="77777777">
        <w:tc>
          <w:tcPr>
            <w:tcW w:w="14173" w:type="dxa"/>
            <w:tcBorders>
              <w:top w:val="single" w:sz="4" w:space="0" w:color="auto"/>
              <w:left w:val="single" w:sz="4" w:space="0" w:color="auto"/>
              <w:bottom w:val="single" w:sz="4" w:space="0" w:color="auto"/>
              <w:right w:val="single" w:sz="4" w:space="0" w:color="auto"/>
            </w:tcBorders>
          </w:tcPr>
          <w:p w14:paraId="758DC751" w14:textId="77777777" w:rsidR="00A75840" w:rsidRDefault="00C73004">
            <w:pPr>
              <w:pStyle w:val="TAH"/>
              <w:rPr>
                <w:rFonts w:eastAsia="Calibri"/>
                <w:lang w:eastAsia="sv-SE"/>
              </w:rPr>
            </w:pPr>
            <w:r>
              <w:rPr>
                <w:rFonts w:eastAsia="Calibri"/>
                <w:lang w:eastAsia="sv-SE"/>
              </w:rPr>
              <w:t>OD-SSB field descriptions</w:t>
            </w:r>
          </w:p>
        </w:tc>
      </w:tr>
      <w:tr w:rsidR="00A75840" w14:paraId="0A1C7489" w14:textId="77777777">
        <w:tc>
          <w:tcPr>
            <w:tcW w:w="14173" w:type="dxa"/>
            <w:tcBorders>
              <w:top w:val="single" w:sz="4" w:space="0" w:color="auto"/>
              <w:left w:val="single" w:sz="4" w:space="0" w:color="auto"/>
              <w:bottom w:val="single" w:sz="4" w:space="0" w:color="auto"/>
              <w:right w:val="single" w:sz="4" w:space="0" w:color="auto"/>
            </w:tcBorders>
          </w:tcPr>
          <w:p w14:paraId="1C0BD266" w14:textId="77777777" w:rsidR="00A75840" w:rsidRDefault="00C73004">
            <w:pPr>
              <w:pStyle w:val="TAL"/>
              <w:rPr>
                <w:b/>
                <w:i/>
                <w:lang w:val="en-US" w:eastAsia="sv-SE"/>
              </w:rPr>
            </w:pPr>
            <w:r>
              <w:rPr>
                <w:b/>
                <w:i/>
                <w:lang w:val="en-US" w:eastAsia="sv-SE"/>
              </w:rPr>
              <w:t>od-ssb-absoluteFrequency</w:t>
            </w:r>
          </w:p>
          <w:p w14:paraId="0C934DCD" w14:textId="77777777" w:rsidR="00A75840" w:rsidRDefault="00C73004">
            <w:pPr>
              <w:pStyle w:val="TAL"/>
              <w:rPr>
                <w:rFonts w:eastAsia="Calibri"/>
                <w:szCs w:val="22"/>
                <w:lang w:eastAsia="sv-SE"/>
              </w:rPr>
            </w:pPr>
            <w:r>
              <w:rPr>
                <w:lang w:val="en-US" w:eastAsia="sv-SE"/>
              </w:rPr>
              <w:t xml:space="preserve">Indicates the frequency of the OD-SSB when the frequency is </w:t>
            </w:r>
            <w:r>
              <w:rPr>
                <w:highlight w:val="yellow"/>
                <w:lang w:val="en-US" w:eastAsia="sv-SE"/>
              </w:rPr>
              <w:t>different</w:t>
            </w:r>
            <w:r>
              <w:rPr>
                <w:lang w:val="en-US" w:eastAsia="sv-SE"/>
              </w:rPr>
              <w:t xml:space="preserve"> from </w:t>
            </w:r>
            <w:r>
              <w:rPr>
                <w:i/>
                <w:iCs/>
                <w:lang w:val="en-US" w:eastAsia="sv-SE"/>
              </w:rPr>
              <w:t>absoluteFrequencySSB</w:t>
            </w:r>
            <w:r>
              <w:rPr>
                <w:lang w:val="en-US" w:eastAsia="sv-SE"/>
              </w:rPr>
              <w:t xml:space="preserve"> configured in IE </w:t>
            </w:r>
            <w:r>
              <w:rPr>
                <w:i/>
                <w:iCs/>
                <w:lang w:val="en-US" w:eastAsia="sv-SE"/>
              </w:rPr>
              <w:t>FrequencyInfoDL</w:t>
            </w:r>
            <w:r>
              <w:rPr>
                <w:lang w:val="en-US" w:eastAsia="sv-SE"/>
              </w:rPr>
              <w:t xml:space="preserve"> for this serving cell.</w:t>
            </w:r>
            <w:r>
              <w:t xml:space="preserve"> A</w:t>
            </w:r>
            <w:r>
              <w:rPr>
                <w:lang w:val="en-US" w:eastAsia="sv-SE"/>
              </w:rPr>
              <w:t>dditional restrictions as described in subclause 4.4. of TS 38.213.</w:t>
            </w:r>
          </w:p>
        </w:tc>
      </w:tr>
    </w:tbl>
    <w:p w14:paraId="00AF750E" w14:textId="77777777" w:rsidR="00A75840" w:rsidRDefault="00A75840">
      <w:pPr>
        <w:pStyle w:val="af3"/>
      </w:pPr>
    </w:p>
    <w:p w14:paraId="662A3FEC" w14:textId="77777777" w:rsidR="00A75840" w:rsidRDefault="00C73004">
      <w:pPr>
        <w:pStyle w:val="af3"/>
      </w:pPr>
      <w:r>
        <w:t>RAN1 once agreed that</w:t>
      </w:r>
    </w:p>
    <w:p w14:paraId="7DE33685" w14:textId="77777777" w:rsidR="00A75840" w:rsidRDefault="00C73004">
      <w:pPr>
        <w:ind w:firstLine="284"/>
        <w:rPr>
          <w:rFonts w:ascii="Times" w:eastAsia="Batang" w:hAnsi="Times"/>
          <w:b/>
          <w:bCs/>
          <w:szCs w:val="24"/>
          <w:lang w:eastAsia="en-US"/>
        </w:rPr>
      </w:pPr>
      <w:r>
        <w:rPr>
          <w:rFonts w:ascii="Times" w:eastAsia="Batang" w:hAnsi="Times"/>
          <w:b/>
          <w:bCs/>
          <w:szCs w:val="24"/>
          <w:lang w:eastAsia="en-US"/>
        </w:rPr>
        <w:t>Agreement for RAN1 #120bis</w:t>
      </w:r>
    </w:p>
    <w:p w14:paraId="10AF864E" w14:textId="77777777" w:rsidR="00A75840" w:rsidRDefault="00C73004">
      <w:pPr>
        <w:ind w:firstLine="284"/>
        <w:contextualSpacing/>
        <w:rPr>
          <w:szCs w:val="24"/>
          <w:lang w:eastAsia="en-US"/>
        </w:rPr>
      </w:pPr>
      <w:r>
        <w:rPr>
          <w:rFonts w:ascii="Times" w:eastAsia="Batang" w:hAnsi="Times" w:hint="eastAsia"/>
          <w:lang w:eastAsia="ko-KR"/>
        </w:rPr>
        <w:t>For</w:t>
      </w:r>
      <w:r>
        <w:rPr>
          <w:rFonts w:ascii="Times" w:eastAsia="Batang" w:hAnsi="Times"/>
          <w:lang w:eastAsia="en-US"/>
        </w:rPr>
        <w:t xml:space="preserve"> a cell supporting on-demand SSB SCell operation</w:t>
      </w:r>
      <w:r>
        <w:rPr>
          <w:rFonts w:ascii="Times" w:eastAsia="Batang" w:hAnsi="Times" w:hint="eastAsia"/>
          <w:lang w:eastAsia="ko-KR"/>
        </w:rPr>
        <w:t>,</w:t>
      </w:r>
    </w:p>
    <w:p w14:paraId="38C006B9" w14:textId="77777777" w:rsidR="00A75840" w:rsidRDefault="00C73004">
      <w:pPr>
        <w:numPr>
          <w:ilvl w:val="0"/>
          <w:numId w:val="52"/>
        </w:numPr>
        <w:overflowPunct/>
        <w:autoSpaceDE/>
        <w:autoSpaceDN/>
        <w:adjustRightInd/>
        <w:spacing w:after="0"/>
        <w:ind w:firstLine="284"/>
        <w:contextualSpacing/>
        <w:textAlignment w:val="auto"/>
        <w:rPr>
          <w:szCs w:val="24"/>
        </w:rPr>
      </w:pPr>
      <w:r>
        <w:rPr>
          <w:szCs w:val="24"/>
        </w:rPr>
        <w:t>Frequency of the on-demand SSB</w:t>
      </w:r>
      <w:r>
        <w:rPr>
          <w:szCs w:val="24"/>
          <w:lang w:eastAsia="ko-KR"/>
        </w:rPr>
        <w:t xml:space="preserve"> (i.e., </w:t>
      </w:r>
      <w:r>
        <w:rPr>
          <w:i/>
          <w:iCs/>
          <w:szCs w:val="24"/>
          <w:lang w:eastAsia="ko-KR"/>
        </w:rPr>
        <w:t>od-ssb-absoluteFrequency</w:t>
      </w:r>
      <w:r>
        <w:rPr>
          <w:szCs w:val="24"/>
          <w:lang w:eastAsia="ko-KR"/>
        </w:rPr>
        <w:t>) can be absent for Case #2</w:t>
      </w:r>
    </w:p>
    <w:p w14:paraId="39CEBD60" w14:textId="77777777" w:rsidR="00A75840" w:rsidRDefault="00C73004">
      <w:pPr>
        <w:numPr>
          <w:ilvl w:val="1"/>
          <w:numId w:val="52"/>
        </w:numPr>
        <w:overflowPunct/>
        <w:autoSpaceDE/>
        <w:autoSpaceDN/>
        <w:adjustRightInd/>
        <w:spacing w:after="0"/>
        <w:ind w:firstLine="284"/>
        <w:contextualSpacing/>
        <w:textAlignment w:val="auto"/>
        <w:rPr>
          <w:szCs w:val="24"/>
        </w:rPr>
      </w:pPr>
      <w:r>
        <w:rPr>
          <w:szCs w:val="24"/>
          <w:highlight w:val="yellow"/>
          <w:lang w:eastAsia="ko-KR"/>
        </w:rPr>
        <w:t xml:space="preserve">If absent, the </w:t>
      </w:r>
      <w:bookmarkStart w:id="2159" w:name="_Hlk205994467"/>
      <w:r>
        <w:rPr>
          <w:szCs w:val="24"/>
          <w:highlight w:val="yellow"/>
          <w:lang w:eastAsia="ko-KR"/>
        </w:rPr>
        <w:t xml:space="preserve">center frequency of on-demand SSB is the same as </w:t>
      </w:r>
      <w:bookmarkEnd w:id="2159"/>
      <w:r>
        <w:rPr>
          <w:szCs w:val="24"/>
          <w:highlight w:val="yellow"/>
          <w:lang w:eastAsia="ko-KR"/>
        </w:rPr>
        <w:t>that of always-on SSB.</w:t>
      </w:r>
    </w:p>
    <w:p w14:paraId="4B43E15E" w14:textId="77777777" w:rsidR="00A75840" w:rsidRDefault="00A75840">
      <w:pPr>
        <w:pStyle w:val="af3"/>
      </w:pPr>
    </w:p>
    <w:p w14:paraId="0629B6A8" w14:textId="77777777" w:rsidR="00A75840" w:rsidRDefault="00C73004">
      <w:pPr>
        <w:pStyle w:val="af3"/>
      </w:pPr>
      <w:r>
        <w:t>and now in TS 38.213, V19.0.0, the agreement is captured in related text as:</w:t>
      </w:r>
    </w:p>
    <w:tbl>
      <w:tblPr>
        <w:tblStyle w:val="afffd"/>
        <w:tblW w:w="0" w:type="auto"/>
        <w:tblInd w:w="-3" w:type="dxa"/>
        <w:tblLook w:val="04A0" w:firstRow="1" w:lastRow="0" w:firstColumn="1" w:lastColumn="0" w:noHBand="0" w:noVBand="1"/>
      </w:tblPr>
      <w:tblGrid>
        <w:gridCol w:w="14281"/>
      </w:tblGrid>
      <w:tr w:rsidR="00A75840" w14:paraId="1E1EAEB3" w14:textId="77777777">
        <w:tc>
          <w:tcPr>
            <w:tcW w:w="14281" w:type="dxa"/>
          </w:tcPr>
          <w:p w14:paraId="095106E7" w14:textId="77777777" w:rsidR="00A75840" w:rsidRDefault="00C73004">
            <w:pPr>
              <w:rPr>
                <w:color w:val="FF0000"/>
              </w:rPr>
            </w:pPr>
            <w:r>
              <w:rPr>
                <w:color w:val="FF0000"/>
              </w:rPr>
              <w:t>&lt;irrelevant text omit</w:t>
            </w:r>
            <w:r>
              <w:rPr>
                <w:rFonts w:hint="eastAsia"/>
                <w:color w:val="FF0000"/>
              </w:rPr>
              <w:t>t</w:t>
            </w:r>
            <w:r>
              <w:rPr>
                <w:color w:val="FF0000"/>
              </w:rPr>
              <w:t>ed&gt;</w:t>
            </w:r>
          </w:p>
          <w:p w14:paraId="0482846B" w14:textId="77777777" w:rsidR="00A75840" w:rsidRDefault="00C73004">
            <w:r>
              <w:t xml:space="preserve">the frequency location of the second SS/PBCH blocks is indicated by </w:t>
            </w:r>
            <w:r>
              <w:rPr>
                <w:i/>
                <w:iCs/>
                <w:lang w:eastAsia="ko-KR"/>
              </w:rPr>
              <w:t>od-absoluteFrequencySSB</w:t>
            </w:r>
            <w:r>
              <w:rPr>
                <w:iCs/>
              </w:rPr>
              <w:t>, if provided; otherwise, by</w:t>
            </w:r>
            <w:r>
              <w:rPr>
                <w:i/>
                <w:iCs/>
              </w:rPr>
              <w:t xml:space="preserve"> </w:t>
            </w:r>
            <w:r>
              <w:rPr>
                <w:i/>
                <w:iCs/>
                <w:lang w:eastAsia="ko-KR"/>
              </w:rPr>
              <w:t>absoluteFrequencySSB</w:t>
            </w:r>
          </w:p>
        </w:tc>
      </w:tr>
    </w:tbl>
    <w:p w14:paraId="1A20DADA" w14:textId="77777777" w:rsidR="00A75840" w:rsidRDefault="00A75840">
      <w:pPr>
        <w:pStyle w:val="af3"/>
      </w:pPr>
    </w:p>
    <w:p w14:paraId="79789E28" w14:textId="77777777" w:rsidR="00A75840" w:rsidRDefault="00C73004">
      <w:pPr>
        <w:pStyle w:val="af3"/>
      </w:pPr>
      <w:r>
        <w:t xml:space="preserve">We understand that the correct comprehension for </w:t>
      </w:r>
      <w:r>
        <w:rPr>
          <w:i/>
        </w:rPr>
        <w:t xml:space="preserve">od-ssb-absoluteFrequency </w:t>
      </w:r>
      <w:r>
        <w:t xml:space="preserve">is that it can be the same or different from </w:t>
      </w:r>
      <w:r>
        <w:rPr>
          <w:i/>
          <w:iCs/>
          <w:lang w:eastAsia="ko-KR"/>
        </w:rPr>
        <w:t>absoluteFrequencySSB</w:t>
      </w:r>
      <w:r>
        <w:rPr>
          <w:iCs/>
          <w:lang w:eastAsia="ko-KR"/>
        </w:rPr>
        <w:t xml:space="preserve">. It is only when </w:t>
      </w:r>
      <w:r>
        <w:rPr>
          <w:i/>
        </w:rPr>
        <w:t xml:space="preserve">od-ssb-absoluteFrequency </w:t>
      </w:r>
      <w:r>
        <w:t xml:space="preserve">is the same as </w:t>
      </w:r>
      <w:r>
        <w:rPr>
          <w:i/>
          <w:iCs/>
          <w:lang w:eastAsia="ko-KR"/>
        </w:rPr>
        <w:t>absoluteFrequencySSB</w:t>
      </w:r>
      <w:r>
        <w:t xml:space="preserve"> that it can be absent. </w:t>
      </w:r>
    </w:p>
    <w:p w14:paraId="235850E1" w14:textId="77777777" w:rsidR="00A75840" w:rsidRDefault="00C73004">
      <w:pPr>
        <w:pStyle w:val="af3"/>
      </w:pPr>
      <w:r>
        <w:t xml:space="preserve">However: 1) even if </w:t>
      </w:r>
      <w:r>
        <w:rPr>
          <w:i/>
        </w:rPr>
        <w:t xml:space="preserve">od-ssb-absoluteFrequency </w:t>
      </w:r>
      <w:r>
        <w:t xml:space="preserve">is the same as </w:t>
      </w:r>
      <w:r>
        <w:rPr>
          <w:i/>
          <w:iCs/>
          <w:lang w:eastAsia="ko-KR"/>
        </w:rPr>
        <w:t>absoluteFrequencySSB</w:t>
      </w:r>
      <w:r>
        <w:t xml:space="preserve">, it can still be configured; 2) if </w:t>
      </w:r>
      <w:r>
        <w:rPr>
          <w:i/>
          <w:iCs/>
          <w:lang w:eastAsia="ko-KR"/>
        </w:rPr>
        <w:t>absoluteFrequencySSB</w:t>
      </w:r>
      <w:r>
        <w:rPr>
          <w:iCs/>
          <w:lang w:eastAsia="ko-KR"/>
        </w:rPr>
        <w:t xml:space="preserve"> is not configured (SSB-less SCell), then </w:t>
      </w:r>
      <w:r>
        <w:rPr>
          <w:i/>
        </w:rPr>
        <w:t>od-ssb-absoluteFrequency</w:t>
      </w:r>
      <w:r>
        <w:t xml:space="preserve"> must be present for OD-SSB configuration, and it has nothing to compare whether it is different from </w:t>
      </w:r>
      <w:r>
        <w:rPr>
          <w:i/>
          <w:iCs/>
          <w:lang w:eastAsia="ko-KR"/>
        </w:rPr>
        <w:t>absoluteFrequencySSB</w:t>
      </w:r>
      <w:r>
        <w:rPr>
          <w:iCs/>
          <w:lang w:eastAsia="ko-KR"/>
        </w:rPr>
        <w:t xml:space="preserve"> or not</w:t>
      </w:r>
      <w:r>
        <w:t>.</w:t>
      </w:r>
    </w:p>
    <w:p w14:paraId="0E239465" w14:textId="77777777" w:rsidR="00A75840" w:rsidRDefault="00C73004">
      <w:pPr>
        <w:pStyle w:val="af3"/>
      </w:pPr>
      <w:r>
        <w:t xml:space="preserve">Therefore, we think the current FD for </w:t>
      </w:r>
      <w:r>
        <w:rPr>
          <w:i/>
        </w:rPr>
        <w:t>od-ssb-absoluteFrequency</w:t>
      </w:r>
      <w:r>
        <w:t xml:space="preserve"> needs to be modified as follows. Note that there are lots of field description in current RRC spec to use ‘If the field is absent, xxxxxxxx’ already.</w:t>
      </w:r>
    </w:p>
    <w:p w14:paraId="06009334" w14:textId="77777777" w:rsidR="00A75840" w:rsidRDefault="00A75840">
      <w:pPr>
        <w:pStyle w:val="af3"/>
      </w:pPr>
    </w:p>
    <w:p w14:paraId="5F1BE152" w14:textId="77777777" w:rsidR="00A75840" w:rsidRDefault="00C73004">
      <w:pPr>
        <w:pStyle w:val="af3"/>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4F59B395" w14:textId="77777777">
        <w:tc>
          <w:tcPr>
            <w:tcW w:w="14173" w:type="dxa"/>
            <w:tcBorders>
              <w:top w:val="single" w:sz="4" w:space="0" w:color="auto"/>
              <w:left w:val="single" w:sz="4" w:space="0" w:color="auto"/>
              <w:bottom w:val="single" w:sz="4" w:space="0" w:color="auto"/>
              <w:right w:val="single" w:sz="4" w:space="0" w:color="auto"/>
            </w:tcBorders>
          </w:tcPr>
          <w:p w14:paraId="4B9FDFCE" w14:textId="77777777" w:rsidR="00A75840" w:rsidRDefault="00C73004">
            <w:pPr>
              <w:pStyle w:val="TAH"/>
              <w:rPr>
                <w:rFonts w:eastAsia="Calibri"/>
                <w:lang w:eastAsia="sv-SE"/>
              </w:rPr>
            </w:pPr>
            <w:r>
              <w:rPr>
                <w:rFonts w:eastAsia="Calibri"/>
                <w:lang w:eastAsia="sv-SE"/>
              </w:rPr>
              <w:lastRenderedPageBreak/>
              <w:t>OD-SSB field descriptions</w:t>
            </w:r>
          </w:p>
        </w:tc>
      </w:tr>
      <w:tr w:rsidR="00A75840" w14:paraId="64F23814" w14:textId="77777777">
        <w:tc>
          <w:tcPr>
            <w:tcW w:w="14173" w:type="dxa"/>
            <w:tcBorders>
              <w:top w:val="single" w:sz="4" w:space="0" w:color="auto"/>
              <w:left w:val="single" w:sz="4" w:space="0" w:color="auto"/>
              <w:bottom w:val="single" w:sz="4" w:space="0" w:color="auto"/>
              <w:right w:val="single" w:sz="4" w:space="0" w:color="auto"/>
            </w:tcBorders>
          </w:tcPr>
          <w:p w14:paraId="3F4B3B7D" w14:textId="77777777" w:rsidR="00A75840" w:rsidRDefault="00C73004">
            <w:pPr>
              <w:pStyle w:val="TAL"/>
              <w:rPr>
                <w:b/>
                <w:i/>
                <w:lang w:val="en-US" w:eastAsia="sv-SE"/>
              </w:rPr>
            </w:pPr>
            <w:r>
              <w:rPr>
                <w:b/>
                <w:i/>
                <w:lang w:val="en-US" w:eastAsia="sv-SE"/>
              </w:rPr>
              <w:t>od-ssb-absoluteFrequency</w:t>
            </w:r>
          </w:p>
          <w:p w14:paraId="4435F484" w14:textId="77777777" w:rsidR="00A75840" w:rsidRDefault="00C73004">
            <w:pPr>
              <w:pStyle w:val="TAL"/>
              <w:rPr>
                <w:rFonts w:eastAsia="Calibri"/>
                <w:szCs w:val="22"/>
                <w:lang w:eastAsia="sv-SE"/>
              </w:rPr>
            </w:pPr>
            <w:r>
              <w:rPr>
                <w:lang w:val="en-US" w:eastAsia="sv-SE"/>
              </w:rPr>
              <w:t>Indicates the frequency of the OD-SSB</w:t>
            </w:r>
            <w:del w:id="2160" w:author="vivo (Jianhui)" w:date="2025-09-20T17:42:00Z">
              <w:r>
                <w:rPr>
                  <w:lang w:val="en-US" w:eastAsia="sv-SE"/>
                </w:rPr>
                <w:delText xml:space="preserve"> when the frequency is different from </w:delText>
              </w:r>
              <w:r>
                <w:rPr>
                  <w:i/>
                  <w:iCs/>
                  <w:lang w:val="en-US" w:eastAsia="sv-SE"/>
                </w:rPr>
                <w:delText>absoluteFrequencySSB</w:delText>
              </w:r>
              <w:r>
                <w:rPr>
                  <w:lang w:val="en-US" w:eastAsia="sv-SE"/>
                </w:rPr>
                <w:delText xml:space="preserve"> configured in IE </w:delText>
              </w:r>
              <w:r>
                <w:rPr>
                  <w:i/>
                  <w:iCs/>
                  <w:lang w:val="en-US" w:eastAsia="sv-SE"/>
                </w:rPr>
                <w:delText>FrequencyInfoDL</w:delText>
              </w:r>
              <w:r>
                <w:rPr>
                  <w:lang w:val="en-US" w:eastAsia="sv-SE"/>
                </w:rPr>
                <w:delText xml:space="preserve"> for this serving cell</w:delText>
              </w:r>
            </w:del>
            <w:r>
              <w:rPr>
                <w:lang w:val="en-US" w:eastAsia="sv-SE"/>
              </w:rPr>
              <w:t>.</w:t>
            </w:r>
            <w:r>
              <w:t xml:space="preserve"> </w:t>
            </w:r>
            <w:ins w:id="2161" w:author="vivo (Jianhui)" w:date="2025-09-20T17:42:00Z">
              <w:r>
                <w:t xml:space="preserve">If the field is absent, the UE applies </w:t>
              </w:r>
              <w:r>
                <w:rPr>
                  <w:i/>
                </w:rPr>
                <w:t>absoluteFrequencySSB</w:t>
              </w:r>
              <w:r>
                <w:t xml:space="preserve"> indicated in </w:t>
              </w:r>
              <w:r>
                <w:rPr>
                  <w:i/>
                </w:rPr>
                <w:t>FrequencyInfoDL</w:t>
              </w:r>
              <w:r>
                <w:t xml:space="preserve"> for this serving cell, if configured.</w:t>
              </w:r>
            </w:ins>
            <w:r>
              <w:t xml:space="preserve"> A</w:t>
            </w:r>
            <w:r>
              <w:rPr>
                <w:lang w:val="en-US" w:eastAsia="sv-SE"/>
              </w:rPr>
              <w:t>dditional restrictions as described in subclause 4.4. of TS 38.213.</w:t>
            </w:r>
          </w:p>
        </w:tc>
      </w:tr>
    </w:tbl>
    <w:p w14:paraId="3B5E4616" w14:textId="77777777" w:rsidR="00A75840" w:rsidRDefault="00A75840">
      <w:pPr>
        <w:pStyle w:val="af3"/>
      </w:pPr>
    </w:p>
    <w:p w14:paraId="2AB38645" w14:textId="77777777" w:rsidR="00A75840" w:rsidRDefault="00C73004">
      <w:pPr>
        <w:pStyle w:val="af3"/>
      </w:pPr>
      <w:r>
        <w:rPr>
          <w:b/>
        </w:rPr>
        <w:t>[Comments]</w:t>
      </w:r>
      <w:r>
        <w:t>:</w:t>
      </w:r>
    </w:p>
    <w:p w14:paraId="4432DB75" w14:textId="77777777" w:rsidR="00A75840" w:rsidRDefault="00C73004">
      <w:pPr>
        <w:pStyle w:val="af3"/>
      </w:pPr>
      <w:r>
        <w:t>[Ericsson] agree with the intention, Text looks ok as well at first glance.</w:t>
      </w:r>
    </w:p>
    <w:p w14:paraId="6E1A01E6" w14:textId="77777777" w:rsidR="00A75840" w:rsidRDefault="00C73004">
      <w:pPr>
        <w:pStyle w:val="af3"/>
      </w:pPr>
      <w:r>
        <w:t xml:space="preserve">[Apple] We think the change may not be necessary because reasonable NW configuration is not to configure this field when it is same as </w:t>
      </w:r>
      <w:r>
        <w:rPr>
          <w:i/>
        </w:rPr>
        <w:t xml:space="preserve">absoluteFrequencySSB. </w:t>
      </w:r>
      <w:r>
        <w:rPr>
          <w:iCs/>
        </w:rPr>
        <w:t xml:space="preserve">But we are fine if majority prefer the change.   </w:t>
      </w:r>
      <w:r>
        <w:t xml:space="preserve"> </w:t>
      </w:r>
    </w:p>
    <w:p w14:paraId="76C7D20E" w14:textId="77777777" w:rsidR="00A75840" w:rsidRDefault="00C73004">
      <w:pPr>
        <w:pStyle w:val="af3"/>
        <w:rPr>
          <w:ins w:id="2162" w:author="Rapporteur" w:date="2025-09-30T00:35:00Z"/>
        </w:rPr>
      </w:pPr>
      <w:r>
        <w:t xml:space="preserve">[vivo] The current FD needs modification anyway, as it says ‘Indicates the frequency of the OD-SSB when the frequency is </w:t>
      </w:r>
      <w:r>
        <w:rPr>
          <w:highlight w:val="yellow"/>
        </w:rPr>
        <w:t>different</w:t>
      </w:r>
      <w:r>
        <w:t xml:space="preserve"> from </w:t>
      </w:r>
      <w:r>
        <w:rPr>
          <w:i/>
        </w:rPr>
        <w:t>absoluteFrequencySSB</w:t>
      </w:r>
      <w:r>
        <w:t xml:space="preserve">’, which implies the IE </w:t>
      </w:r>
      <w:r>
        <w:rPr>
          <w:i/>
        </w:rPr>
        <w:t>absoluteFrequencySSB</w:t>
      </w:r>
      <w:r>
        <w:t xml:space="preserve"> is always configured. In this sense, OD-SSB case#1 is never supported from signalling perspective.</w:t>
      </w:r>
    </w:p>
    <w:p w14:paraId="6AD26CE0" w14:textId="77777777" w:rsidR="00A75840" w:rsidRDefault="00C73004">
      <w:pPr>
        <w:pStyle w:val="af3"/>
      </w:pPr>
      <w:ins w:id="2163" w:author="Rapporteur" w:date="2025-09-30T00:35:00Z">
        <w:r>
          <w:t>[Rapporteur]: The proposed change will be captured in the rapporteur CR to the next meeting</w:t>
        </w:r>
      </w:ins>
    </w:p>
    <w:p w14:paraId="25A7CF14" w14:textId="77777777" w:rsidR="00A75840" w:rsidRDefault="00A75840">
      <w:pPr>
        <w:pStyle w:val="af3"/>
      </w:pPr>
    </w:p>
    <w:p w14:paraId="31BFF5ED" w14:textId="77777777" w:rsidR="00A75840" w:rsidRDefault="00C73004">
      <w:pPr>
        <w:pStyle w:val="1"/>
        <w:rPr>
          <w:rFonts w:eastAsia="等线"/>
        </w:rPr>
      </w:pPr>
      <w:r>
        <w:rPr>
          <w:rFonts w:eastAsia="等线" w:hint="eastAsia"/>
        </w:rPr>
        <w:t>H</w:t>
      </w:r>
      <w:r>
        <w:rPr>
          <w:rFonts w:eastAsia="等线"/>
        </w:rPr>
        <w:t>129</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6D0A7D5" w14:textId="77777777">
        <w:tc>
          <w:tcPr>
            <w:tcW w:w="433" w:type="pct"/>
          </w:tcPr>
          <w:p w14:paraId="2C4A5FC3" w14:textId="77777777" w:rsidR="00A75840" w:rsidRDefault="00C73004">
            <w:r>
              <w:t>RIL Id</w:t>
            </w:r>
          </w:p>
        </w:tc>
        <w:tc>
          <w:tcPr>
            <w:tcW w:w="425" w:type="pct"/>
          </w:tcPr>
          <w:p w14:paraId="3C488D70" w14:textId="77777777" w:rsidR="00A75840" w:rsidRDefault="00C73004">
            <w:r>
              <w:t>WI</w:t>
            </w:r>
          </w:p>
        </w:tc>
        <w:tc>
          <w:tcPr>
            <w:tcW w:w="479" w:type="pct"/>
          </w:tcPr>
          <w:p w14:paraId="4666D41C" w14:textId="77777777" w:rsidR="00A75840" w:rsidRDefault="00C73004">
            <w:r>
              <w:t>Class</w:t>
            </w:r>
          </w:p>
        </w:tc>
        <w:tc>
          <w:tcPr>
            <w:tcW w:w="1253" w:type="pct"/>
          </w:tcPr>
          <w:p w14:paraId="71E40884" w14:textId="77777777" w:rsidR="00A75840" w:rsidRDefault="00C73004">
            <w:r>
              <w:t>Title</w:t>
            </w:r>
          </w:p>
        </w:tc>
        <w:tc>
          <w:tcPr>
            <w:tcW w:w="520" w:type="pct"/>
          </w:tcPr>
          <w:p w14:paraId="5427A1B2" w14:textId="77777777" w:rsidR="00A75840" w:rsidRDefault="00C73004">
            <w:r>
              <w:t>Tdoc</w:t>
            </w:r>
          </w:p>
        </w:tc>
        <w:tc>
          <w:tcPr>
            <w:tcW w:w="699" w:type="pct"/>
          </w:tcPr>
          <w:p w14:paraId="0F72F951" w14:textId="77777777" w:rsidR="00A75840" w:rsidRDefault="00C73004">
            <w:r>
              <w:t>Delegate</w:t>
            </w:r>
          </w:p>
        </w:tc>
        <w:tc>
          <w:tcPr>
            <w:tcW w:w="445" w:type="pct"/>
          </w:tcPr>
          <w:p w14:paraId="48D34F20" w14:textId="77777777" w:rsidR="00A75840" w:rsidRDefault="00C73004">
            <w:r>
              <w:t>Misc</w:t>
            </w:r>
          </w:p>
        </w:tc>
        <w:tc>
          <w:tcPr>
            <w:tcW w:w="381" w:type="pct"/>
          </w:tcPr>
          <w:p w14:paraId="6D8F4907" w14:textId="77777777" w:rsidR="00A75840" w:rsidRDefault="00C73004">
            <w:r>
              <w:t>File version</w:t>
            </w:r>
          </w:p>
        </w:tc>
        <w:tc>
          <w:tcPr>
            <w:tcW w:w="365" w:type="pct"/>
          </w:tcPr>
          <w:p w14:paraId="2CF1798C" w14:textId="77777777" w:rsidR="00A75840" w:rsidRDefault="00C73004">
            <w:r>
              <w:t>Status</w:t>
            </w:r>
          </w:p>
        </w:tc>
      </w:tr>
      <w:tr w:rsidR="00A75840" w14:paraId="1BA617AF" w14:textId="77777777">
        <w:tc>
          <w:tcPr>
            <w:tcW w:w="433" w:type="pct"/>
          </w:tcPr>
          <w:p w14:paraId="4DC36427" w14:textId="77777777" w:rsidR="00A75840" w:rsidRDefault="00C73004">
            <w:pPr>
              <w:rPr>
                <w:rFonts w:eastAsia="等线"/>
              </w:rPr>
            </w:pPr>
            <w:r>
              <w:rPr>
                <w:rFonts w:eastAsia="等线"/>
              </w:rPr>
              <w:t>H129</w:t>
            </w:r>
          </w:p>
        </w:tc>
        <w:tc>
          <w:tcPr>
            <w:tcW w:w="425" w:type="pct"/>
          </w:tcPr>
          <w:p w14:paraId="5BE61AD6" w14:textId="77777777" w:rsidR="00A75840" w:rsidRDefault="00C73004">
            <w:pPr>
              <w:rPr>
                <w:rFonts w:eastAsia="等线"/>
              </w:rPr>
            </w:pPr>
            <w:r>
              <w:rPr>
                <w:rFonts w:eastAsia="等线"/>
              </w:rPr>
              <w:t>NES</w:t>
            </w:r>
          </w:p>
        </w:tc>
        <w:tc>
          <w:tcPr>
            <w:tcW w:w="479" w:type="pct"/>
          </w:tcPr>
          <w:p w14:paraId="25A06873" w14:textId="77777777" w:rsidR="00A75840" w:rsidRDefault="00C73004">
            <w:pPr>
              <w:rPr>
                <w:rFonts w:eastAsia="等线"/>
              </w:rPr>
            </w:pPr>
            <w:r>
              <w:rPr>
                <w:rFonts w:eastAsia="等线" w:hint="eastAsia"/>
              </w:rPr>
              <w:t>1</w:t>
            </w:r>
          </w:p>
        </w:tc>
        <w:tc>
          <w:tcPr>
            <w:tcW w:w="1253" w:type="pct"/>
          </w:tcPr>
          <w:p w14:paraId="15D3BC0D" w14:textId="77777777" w:rsidR="00A75840" w:rsidRDefault="00C73004">
            <w:pPr>
              <w:rPr>
                <w:rFonts w:eastAsia="等线"/>
              </w:rPr>
            </w:pPr>
            <w:r>
              <w:rPr>
                <w:rFonts w:eastAsia="等线"/>
              </w:rPr>
              <w:t xml:space="preserve">Field description of </w:t>
            </w:r>
            <w:r>
              <w:rPr>
                <w:rFonts w:eastAsia="等线"/>
                <w:i/>
                <w:iCs/>
              </w:rPr>
              <w:t>od-ssb-absoluteFrequency-r19</w:t>
            </w:r>
          </w:p>
        </w:tc>
        <w:tc>
          <w:tcPr>
            <w:tcW w:w="520" w:type="pct"/>
          </w:tcPr>
          <w:p w14:paraId="76E20201" w14:textId="77777777" w:rsidR="00A75840" w:rsidRDefault="00C73004">
            <w:pPr>
              <w:rPr>
                <w:rFonts w:eastAsia="等线"/>
              </w:rPr>
            </w:pPr>
            <w:r>
              <w:rPr>
                <w:rFonts w:eastAsia="等线" w:hint="eastAsia"/>
              </w:rPr>
              <w:t>R</w:t>
            </w:r>
            <w:r>
              <w:rPr>
                <w:rFonts w:eastAsia="等线"/>
              </w:rPr>
              <w:t>2-25xxxxx</w:t>
            </w:r>
          </w:p>
        </w:tc>
        <w:tc>
          <w:tcPr>
            <w:tcW w:w="699" w:type="pct"/>
          </w:tcPr>
          <w:p w14:paraId="5773E4E9" w14:textId="77777777" w:rsidR="00A75840" w:rsidRDefault="00C73004">
            <w:pPr>
              <w:rPr>
                <w:rFonts w:eastAsia="等线"/>
              </w:rPr>
            </w:pPr>
            <w:r>
              <w:rPr>
                <w:rFonts w:eastAsia="等线"/>
              </w:rPr>
              <w:t>Huawei (Lili)</w:t>
            </w:r>
          </w:p>
        </w:tc>
        <w:tc>
          <w:tcPr>
            <w:tcW w:w="445" w:type="pct"/>
          </w:tcPr>
          <w:p w14:paraId="1421A4ED" w14:textId="77777777" w:rsidR="00A75840" w:rsidRDefault="00A75840"/>
        </w:tc>
        <w:tc>
          <w:tcPr>
            <w:tcW w:w="381" w:type="pct"/>
          </w:tcPr>
          <w:p w14:paraId="69C0C940" w14:textId="77777777" w:rsidR="00A75840" w:rsidRDefault="00C73004">
            <w:pPr>
              <w:rPr>
                <w:rFonts w:eastAsia="等线"/>
              </w:rPr>
            </w:pPr>
            <w:r>
              <w:rPr>
                <w:rFonts w:eastAsia="等线" w:hint="eastAsia"/>
              </w:rPr>
              <w:t>V0</w:t>
            </w:r>
            <w:r>
              <w:rPr>
                <w:rFonts w:eastAsia="等线"/>
              </w:rPr>
              <w:t>34</w:t>
            </w:r>
          </w:p>
        </w:tc>
        <w:tc>
          <w:tcPr>
            <w:tcW w:w="365" w:type="pct"/>
          </w:tcPr>
          <w:p w14:paraId="23F57C16" w14:textId="77777777" w:rsidR="00A75840" w:rsidRDefault="00A75840"/>
        </w:tc>
      </w:tr>
    </w:tbl>
    <w:p w14:paraId="4DE7572F" w14:textId="77777777" w:rsidR="00A75840" w:rsidRDefault="00C73004">
      <w:pPr>
        <w:pStyle w:val="af3"/>
        <w:rPr>
          <w:rFonts w:eastAsia="等线"/>
        </w:rPr>
      </w:pPr>
      <w:r>
        <w:rPr>
          <w:b/>
        </w:rPr>
        <w:br/>
        <w:t>[Description]</w:t>
      </w:r>
      <w:r>
        <w:t>:</w:t>
      </w:r>
      <w:r>
        <w:rPr>
          <w:rFonts w:eastAsia="等线" w:hint="eastAsia"/>
        </w:rPr>
        <w:t xml:space="preserve"> </w:t>
      </w:r>
      <w:r>
        <w:rPr>
          <w:rFonts w:eastAsia="等线"/>
        </w:rPr>
        <w:t xml:space="preserve">In our understanding, </w:t>
      </w:r>
    </w:p>
    <w:p w14:paraId="3F089245" w14:textId="77777777" w:rsidR="00A75840" w:rsidRDefault="00C73004">
      <w:pPr>
        <w:pStyle w:val="affff7"/>
        <w:numPr>
          <w:ilvl w:val="0"/>
          <w:numId w:val="32"/>
        </w:numPr>
        <w:spacing w:before="180"/>
        <w:contextualSpacing w:val="0"/>
        <w:rPr>
          <w:rFonts w:eastAsiaTheme="minorEastAsia"/>
        </w:rPr>
      </w:pPr>
      <w:r>
        <w:rPr>
          <w:rFonts w:eastAsiaTheme="minorEastAsia"/>
        </w:rPr>
        <w:t xml:space="preserve">When both </w:t>
      </w:r>
      <w:r>
        <w:rPr>
          <w:rFonts w:eastAsiaTheme="minorEastAsia"/>
          <w:i/>
          <w:iCs/>
        </w:rPr>
        <w:t>absoluteFrequencySSB</w:t>
      </w:r>
      <w:r>
        <w:rPr>
          <w:rFonts w:eastAsiaTheme="minorEastAsia"/>
        </w:rPr>
        <w:t xml:space="preserve"> (for AO-SSB) and </w:t>
      </w:r>
      <w:r>
        <w:rPr>
          <w:rFonts w:eastAsiaTheme="minorEastAsia"/>
          <w:i/>
          <w:iCs/>
        </w:rPr>
        <w:t xml:space="preserve">od-ssb-absoluteFrequency-r19 </w:t>
      </w:r>
      <w:r>
        <w:rPr>
          <w:rFonts w:eastAsiaTheme="minorEastAsia"/>
        </w:rPr>
        <w:t>(for OD-SSB) are present, it refers to the case where AO-SSB and OD-SSB are inter-frequency.</w:t>
      </w:r>
    </w:p>
    <w:p w14:paraId="46E045FF" w14:textId="77777777" w:rsidR="00A75840" w:rsidRDefault="00C73004">
      <w:pPr>
        <w:pStyle w:val="affff7"/>
        <w:numPr>
          <w:ilvl w:val="0"/>
          <w:numId w:val="32"/>
        </w:numPr>
        <w:spacing w:before="180"/>
        <w:contextualSpacing w:val="0"/>
        <w:rPr>
          <w:rFonts w:eastAsiaTheme="minorEastAsia"/>
        </w:rPr>
      </w:pPr>
      <w:r>
        <w:rPr>
          <w:rFonts w:eastAsiaTheme="minorEastAsia"/>
        </w:rPr>
        <w:t xml:space="preserve">When </w:t>
      </w:r>
      <w:r>
        <w:rPr>
          <w:rFonts w:eastAsiaTheme="minorEastAsia"/>
          <w:i/>
          <w:iCs/>
        </w:rPr>
        <w:t>absoluteFrequencySSB</w:t>
      </w:r>
      <w:r>
        <w:rPr>
          <w:rFonts w:eastAsiaTheme="minorEastAsia"/>
        </w:rPr>
        <w:t xml:space="preserve"> (for AO-SSB) is present, </w:t>
      </w:r>
      <w:r>
        <w:rPr>
          <w:rFonts w:eastAsiaTheme="minorEastAsia"/>
          <w:i/>
          <w:iCs/>
        </w:rPr>
        <w:t>OD-SSB-r19</w:t>
      </w:r>
      <w:r>
        <w:rPr>
          <w:rFonts w:eastAsiaTheme="minorEastAsia"/>
        </w:rPr>
        <w:t xml:space="preserve"> is present and </w:t>
      </w:r>
      <w:r>
        <w:rPr>
          <w:rFonts w:eastAsiaTheme="minorEastAsia"/>
          <w:i/>
          <w:iCs/>
        </w:rPr>
        <w:t xml:space="preserve">od-ssb-absoluteFrequency-r19 </w:t>
      </w:r>
      <w:r>
        <w:rPr>
          <w:rFonts w:eastAsiaTheme="minorEastAsia"/>
        </w:rPr>
        <w:t>is absent, it refers to the case where AO-SSB and OD-SSB are intra-frequency.</w:t>
      </w:r>
    </w:p>
    <w:p w14:paraId="24EA14D1" w14:textId="77777777" w:rsidR="00A75840" w:rsidRDefault="00C73004">
      <w:pPr>
        <w:pStyle w:val="af3"/>
        <w:rPr>
          <w:rFonts w:eastAsia="等线"/>
        </w:rPr>
      </w:pPr>
      <w:r>
        <w:rPr>
          <w:rFonts w:eastAsia="等线"/>
        </w:rPr>
        <w:t xml:space="preserve">For clarity, and also for saving signalling overhead, we do not see the motivation to repeat the SSB frequency (as </w:t>
      </w:r>
      <w:r>
        <w:rPr>
          <w:rFonts w:eastAsia="等线"/>
          <w:i/>
          <w:iCs/>
        </w:rPr>
        <w:t>absoluteFrequencySSB</w:t>
      </w:r>
      <w:r>
        <w:rPr>
          <w:rFonts w:eastAsia="等线"/>
        </w:rPr>
        <w:t xml:space="preserve">) to </w:t>
      </w:r>
      <w:r>
        <w:rPr>
          <w:rFonts w:eastAsia="等线"/>
          <w:i/>
          <w:iCs/>
        </w:rPr>
        <w:t>od-ssb-absoluteFrequency-r19</w:t>
      </w:r>
      <w:r>
        <w:rPr>
          <w:rFonts w:eastAsia="等线"/>
        </w:rPr>
        <w:t>.</w:t>
      </w:r>
    </w:p>
    <w:p w14:paraId="432D4CD9" w14:textId="77777777" w:rsidR="00A75840" w:rsidRDefault="00C73004">
      <w:pPr>
        <w:pStyle w:val="af3"/>
      </w:pPr>
      <w:r>
        <w:rPr>
          <w:b/>
        </w:rPr>
        <w:t>[Proposed Change]</w:t>
      </w:r>
      <w:r>
        <w:t xml:space="preserve">: </w:t>
      </w:r>
    </w:p>
    <w:p w14:paraId="3BEA0024" w14:textId="77777777" w:rsidR="00A75840" w:rsidRDefault="00C73004">
      <w:pPr>
        <w:pStyle w:val="TAL"/>
        <w:rPr>
          <w:b/>
          <w:i/>
          <w:lang w:val="en-US" w:eastAsia="sv-SE"/>
        </w:rPr>
      </w:pPr>
      <w:r>
        <w:rPr>
          <w:b/>
          <w:i/>
          <w:lang w:val="en-US" w:eastAsia="sv-SE"/>
        </w:rPr>
        <w:lastRenderedPageBreak/>
        <w:t>od-ssb-absoluteFrequency</w:t>
      </w:r>
    </w:p>
    <w:p w14:paraId="1B1440B8" w14:textId="77777777" w:rsidR="00A75840" w:rsidRDefault="00C73004">
      <w:pPr>
        <w:rPr>
          <w:b/>
        </w:rPr>
      </w:pPr>
      <w:r>
        <w:rPr>
          <w:lang w:val="en-US" w:eastAsia="sv-SE"/>
        </w:rPr>
        <w:t xml:space="preserve">Indicates the frequency of the OD-SSB when the frequency is different from </w:t>
      </w:r>
      <w:r>
        <w:rPr>
          <w:i/>
          <w:iCs/>
          <w:lang w:val="en-US" w:eastAsia="sv-SE"/>
        </w:rPr>
        <w:t>absoluteFrequencySSB</w:t>
      </w:r>
      <w:r>
        <w:rPr>
          <w:lang w:val="en-US" w:eastAsia="sv-SE"/>
        </w:rPr>
        <w:t xml:space="preserve"> configured in IE </w:t>
      </w:r>
      <w:r>
        <w:rPr>
          <w:i/>
          <w:iCs/>
          <w:lang w:val="en-US" w:eastAsia="sv-SE"/>
        </w:rPr>
        <w:t>FrequencyInfoDL</w:t>
      </w:r>
      <w:r>
        <w:rPr>
          <w:lang w:val="en-US" w:eastAsia="sv-SE"/>
        </w:rPr>
        <w:t xml:space="preserve"> for this serving cell.</w:t>
      </w:r>
      <w:r>
        <w:t xml:space="preserve"> A</w:t>
      </w:r>
      <w:r>
        <w:rPr>
          <w:lang w:val="en-US" w:eastAsia="sv-SE"/>
        </w:rPr>
        <w:t>dditional restrictions as described in subclause 4.4. of TS 38.213.</w:t>
      </w:r>
      <w:ins w:id="2164" w:author="Huawei (Lili)" w:date="2025-09-29T21:09:00Z">
        <w:r>
          <w:rPr>
            <w:lang w:val="en-US" w:eastAsia="sv-SE"/>
          </w:rPr>
          <w:t xml:space="preserve"> This field is only included when the on-demand SSB has a different SSB frequency from the always-on SSB of the SCell</w:t>
        </w:r>
      </w:ins>
      <w:ins w:id="2165" w:author="Huawei (Lili)" w:date="2025-09-29T21:10:00Z">
        <w:r>
          <w:rPr>
            <w:lang w:val="en-US" w:eastAsia="sv-SE"/>
          </w:rPr>
          <w:t>.</w:t>
        </w:r>
      </w:ins>
    </w:p>
    <w:p w14:paraId="73038BF0" w14:textId="77777777" w:rsidR="00A75840" w:rsidRDefault="00C73004">
      <w:r>
        <w:rPr>
          <w:b/>
        </w:rPr>
        <w:t>[Comments]</w:t>
      </w:r>
      <w:r>
        <w:t>:</w:t>
      </w:r>
    </w:p>
    <w:p w14:paraId="6A1C5FC2" w14:textId="77777777" w:rsidR="00A75840" w:rsidRDefault="00C73004">
      <w:pPr>
        <w:pStyle w:val="1"/>
        <w:rPr>
          <w:rFonts w:eastAsia="等线"/>
        </w:rPr>
      </w:pPr>
      <w:r>
        <w:rPr>
          <w:rFonts w:eastAsia="等线" w:hint="eastAsia"/>
        </w:rPr>
        <w:t>C182</w:t>
      </w:r>
    </w:p>
    <w:tbl>
      <w:tblPr>
        <w:tblStyle w:val="afff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19052296" w14:textId="77777777">
        <w:tc>
          <w:tcPr>
            <w:tcW w:w="433" w:type="pct"/>
          </w:tcPr>
          <w:p w14:paraId="5D929321" w14:textId="77777777" w:rsidR="00A75840" w:rsidRDefault="00C73004">
            <w:r>
              <w:t>RIL Id</w:t>
            </w:r>
          </w:p>
        </w:tc>
        <w:tc>
          <w:tcPr>
            <w:tcW w:w="425" w:type="pct"/>
          </w:tcPr>
          <w:p w14:paraId="5B234A47" w14:textId="77777777" w:rsidR="00A75840" w:rsidRDefault="00C73004">
            <w:r>
              <w:t>WI</w:t>
            </w:r>
          </w:p>
        </w:tc>
        <w:tc>
          <w:tcPr>
            <w:tcW w:w="479" w:type="pct"/>
          </w:tcPr>
          <w:p w14:paraId="73E57835" w14:textId="77777777" w:rsidR="00A75840" w:rsidRDefault="00C73004">
            <w:r>
              <w:t>Class</w:t>
            </w:r>
          </w:p>
        </w:tc>
        <w:tc>
          <w:tcPr>
            <w:tcW w:w="1253" w:type="pct"/>
          </w:tcPr>
          <w:p w14:paraId="4541711B" w14:textId="77777777" w:rsidR="00A75840" w:rsidRDefault="00C73004">
            <w:r>
              <w:t>Title</w:t>
            </w:r>
          </w:p>
        </w:tc>
        <w:tc>
          <w:tcPr>
            <w:tcW w:w="520" w:type="pct"/>
          </w:tcPr>
          <w:p w14:paraId="7A9CE95A" w14:textId="77777777" w:rsidR="00A75840" w:rsidRDefault="00C73004">
            <w:r>
              <w:t>Tdoc</w:t>
            </w:r>
          </w:p>
        </w:tc>
        <w:tc>
          <w:tcPr>
            <w:tcW w:w="699" w:type="pct"/>
          </w:tcPr>
          <w:p w14:paraId="70B12C03" w14:textId="77777777" w:rsidR="00A75840" w:rsidRDefault="00C73004">
            <w:r>
              <w:t>Delegate</w:t>
            </w:r>
          </w:p>
        </w:tc>
        <w:tc>
          <w:tcPr>
            <w:tcW w:w="445" w:type="pct"/>
          </w:tcPr>
          <w:p w14:paraId="57F254EB" w14:textId="77777777" w:rsidR="00A75840" w:rsidRDefault="00C73004">
            <w:r>
              <w:t>Misc</w:t>
            </w:r>
          </w:p>
        </w:tc>
        <w:tc>
          <w:tcPr>
            <w:tcW w:w="381" w:type="pct"/>
          </w:tcPr>
          <w:p w14:paraId="06B08F85" w14:textId="77777777" w:rsidR="00A75840" w:rsidRDefault="00C73004">
            <w:r>
              <w:t>File version</w:t>
            </w:r>
          </w:p>
        </w:tc>
        <w:tc>
          <w:tcPr>
            <w:tcW w:w="365" w:type="pct"/>
          </w:tcPr>
          <w:p w14:paraId="3E7E941E" w14:textId="77777777" w:rsidR="00A75840" w:rsidRDefault="00C73004">
            <w:r>
              <w:t>Status</w:t>
            </w:r>
          </w:p>
        </w:tc>
      </w:tr>
      <w:tr w:rsidR="00A75840" w14:paraId="24E70B36" w14:textId="77777777">
        <w:tc>
          <w:tcPr>
            <w:tcW w:w="433" w:type="pct"/>
          </w:tcPr>
          <w:p w14:paraId="750C863E" w14:textId="77777777" w:rsidR="00A75840" w:rsidRDefault="00C73004">
            <w:pPr>
              <w:rPr>
                <w:rFonts w:eastAsia="等线"/>
              </w:rPr>
            </w:pPr>
            <w:r>
              <w:rPr>
                <w:rFonts w:eastAsia="等线" w:hint="eastAsia"/>
              </w:rPr>
              <w:t>C182</w:t>
            </w:r>
          </w:p>
        </w:tc>
        <w:tc>
          <w:tcPr>
            <w:tcW w:w="425" w:type="pct"/>
          </w:tcPr>
          <w:p w14:paraId="7C86E9BD" w14:textId="77777777" w:rsidR="00A75840" w:rsidRDefault="00C73004">
            <w:pPr>
              <w:rPr>
                <w:rFonts w:eastAsia="等线"/>
              </w:rPr>
            </w:pPr>
            <w:r>
              <w:rPr>
                <w:rFonts w:eastAsia="等线"/>
              </w:rPr>
              <w:t>NES</w:t>
            </w:r>
          </w:p>
        </w:tc>
        <w:tc>
          <w:tcPr>
            <w:tcW w:w="479" w:type="pct"/>
          </w:tcPr>
          <w:p w14:paraId="5EC1E32E" w14:textId="77777777" w:rsidR="00A75840" w:rsidRDefault="00C73004">
            <w:pPr>
              <w:rPr>
                <w:rFonts w:eastAsia="等线"/>
              </w:rPr>
            </w:pPr>
            <w:r>
              <w:rPr>
                <w:rFonts w:eastAsia="等线" w:hint="eastAsia"/>
              </w:rPr>
              <w:t>1</w:t>
            </w:r>
          </w:p>
        </w:tc>
        <w:tc>
          <w:tcPr>
            <w:tcW w:w="1253" w:type="pct"/>
          </w:tcPr>
          <w:p w14:paraId="4F354EBA" w14:textId="77777777" w:rsidR="00A75840" w:rsidRDefault="00C73004">
            <w:pPr>
              <w:rPr>
                <w:rFonts w:eastAsia="等线"/>
              </w:rPr>
            </w:pPr>
            <w:r>
              <w:rPr>
                <w:rFonts w:eastAsia="等线" w:hint="eastAsia"/>
              </w:rPr>
              <w:t xml:space="preserve">Ambiguity on SFN of which cell is referring to by the filed </w:t>
            </w:r>
            <w:r>
              <w:rPr>
                <w:rFonts w:eastAsia="等线"/>
              </w:rPr>
              <w:t>od-ssb-SFN-Offset</w:t>
            </w:r>
          </w:p>
        </w:tc>
        <w:tc>
          <w:tcPr>
            <w:tcW w:w="520" w:type="pct"/>
          </w:tcPr>
          <w:p w14:paraId="4B1A0871" w14:textId="77777777" w:rsidR="00A75840" w:rsidRDefault="00A75840">
            <w:pPr>
              <w:rPr>
                <w:rFonts w:eastAsia="等线"/>
              </w:rPr>
            </w:pPr>
          </w:p>
        </w:tc>
        <w:tc>
          <w:tcPr>
            <w:tcW w:w="699" w:type="pct"/>
          </w:tcPr>
          <w:p w14:paraId="40C2ACD8" w14:textId="77777777" w:rsidR="00A75840" w:rsidRDefault="00C73004">
            <w:pPr>
              <w:rPr>
                <w:rFonts w:eastAsia="等线"/>
              </w:rPr>
            </w:pPr>
            <w:r>
              <w:rPr>
                <w:rFonts w:eastAsia="等线" w:hint="eastAsia"/>
              </w:rPr>
              <w:t>Rui</w:t>
            </w:r>
          </w:p>
          <w:p w14:paraId="076DB37D" w14:textId="77777777" w:rsidR="00A75840" w:rsidRDefault="00C73004">
            <w:pPr>
              <w:rPr>
                <w:rFonts w:eastAsia="等线"/>
              </w:rPr>
            </w:pPr>
            <w:r>
              <w:rPr>
                <w:rFonts w:eastAsia="等线" w:hint="eastAsia"/>
              </w:rPr>
              <w:t>(CATT)</w:t>
            </w:r>
          </w:p>
        </w:tc>
        <w:tc>
          <w:tcPr>
            <w:tcW w:w="445" w:type="pct"/>
          </w:tcPr>
          <w:p w14:paraId="168B6DCC" w14:textId="77777777" w:rsidR="00A75840" w:rsidRDefault="00A75840"/>
        </w:tc>
        <w:tc>
          <w:tcPr>
            <w:tcW w:w="381" w:type="pct"/>
          </w:tcPr>
          <w:p w14:paraId="7DFFE51A" w14:textId="77777777" w:rsidR="00A75840" w:rsidRDefault="00C73004">
            <w:pPr>
              <w:rPr>
                <w:rFonts w:eastAsia="等线"/>
              </w:rPr>
            </w:pPr>
            <w:r>
              <w:rPr>
                <w:rFonts w:eastAsia="等线" w:hint="eastAsia"/>
              </w:rPr>
              <w:t>V008</w:t>
            </w:r>
          </w:p>
        </w:tc>
        <w:tc>
          <w:tcPr>
            <w:tcW w:w="365" w:type="pct"/>
          </w:tcPr>
          <w:p w14:paraId="5D0506E9" w14:textId="77777777" w:rsidR="00A75840" w:rsidRDefault="00C73004">
            <w:ins w:id="2166" w:author="Rapporteur" w:date="2025-09-29T18:08:00Z">
              <w:r>
                <w:t>PropAgree</w:t>
              </w:r>
            </w:ins>
          </w:p>
        </w:tc>
      </w:tr>
    </w:tbl>
    <w:p w14:paraId="4EA5E60A" w14:textId="77777777" w:rsidR="00A75840" w:rsidRDefault="00C73004">
      <w:pPr>
        <w:pStyle w:val="af3"/>
        <w:rPr>
          <w:rFonts w:eastAsia="等线"/>
        </w:rPr>
      </w:pPr>
      <w:r>
        <w:rPr>
          <w:b/>
        </w:rPr>
        <w:br/>
        <w:t>[Description]</w:t>
      </w:r>
      <w:r>
        <w:t>:</w:t>
      </w:r>
      <w:r>
        <w:rPr>
          <w:rFonts w:eastAsia="等线"/>
        </w:rPr>
        <w:t xml:space="preserve"> </w:t>
      </w:r>
      <w:r>
        <w:rPr>
          <w:rFonts w:eastAsia="等线" w:hint="eastAsia"/>
        </w:rPr>
        <w:t xml:space="preserve">In the field description of </w:t>
      </w:r>
      <w:r>
        <w:rPr>
          <w:rFonts w:eastAsia="等线"/>
        </w:rPr>
        <w:t>od-ssb-SFN-Offset</w:t>
      </w:r>
      <w:r>
        <w:rPr>
          <w:rFonts w:eastAsia="等线" w:hint="eastAsia"/>
        </w:rPr>
        <w:t xml:space="preserve">, it is not clear SFN of which </w:t>
      </w:r>
      <w:proofErr w:type="gramStart"/>
      <w:r>
        <w:rPr>
          <w:rFonts w:eastAsia="等线" w:hint="eastAsia"/>
        </w:rPr>
        <w:t>cell(</w:t>
      </w:r>
      <w:proofErr w:type="gramEnd"/>
      <w:r>
        <w:rPr>
          <w:rFonts w:eastAsia="等线" w:hint="eastAsia"/>
        </w:rPr>
        <w:t xml:space="preserve">e.g., SFN of pcell or  SFN scell) is referred,there is a need to clarify it is </w:t>
      </w:r>
      <w:r>
        <w:rPr>
          <w:lang w:val="en-US" w:eastAsia="sv-SE"/>
        </w:rPr>
        <w:t>the</w:t>
      </w:r>
      <w:r>
        <w:rPr>
          <w:rFonts w:eastAsia="等线" w:hint="eastAsia"/>
          <w:lang w:val="en-US"/>
        </w:rPr>
        <w:t xml:space="preserve"> SFN of the scell.</w:t>
      </w:r>
    </w:p>
    <w:p w14:paraId="4D76FC27" w14:textId="77777777" w:rsidR="00A75840" w:rsidRDefault="00A75840">
      <w:pPr>
        <w:pStyle w:val="af3"/>
        <w:rPr>
          <w:rFonts w:eastAsia="等线"/>
        </w:rPr>
      </w:pPr>
    </w:p>
    <w:p w14:paraId="68B43AEF" w14:textId="77777777" w:rsidR="00A75840" w:rsidRDefault="00C73004">
      <w:pPr>
        <w:pStyle w:val="af3"/>
        <w:rPr>
          <w:rFonts w:eastAsia="等线"/>
        </w:rPr>
      </w:pPr>
      <w:r>
        <w:rPr>
          <w:b/>
        </w:rPr>
        <w:t>[Proposed Change]</w:t>
      </w:r>
      <w:r>
        <w:t xml:space="preserve">: </w:t>
      </w:r>
    </w:p>
    <w:p w14:paraId="6545C9B3" w14:textId="77777777" w:rsidR="00A75840" w:rsidRDefault="00C73004">
      <w:pPr>
        <w:pStyle w:val="TAL"/>
        <w:rPr>
          <w:b/>
          <w:bCs/>
          <w:i/>
          <w:iCs/>
          <w:lang w:val="en-US" w:eastAsia="sv-SE"/>
        </w:rPr>
      </w:pPr>
      <w:r>
        <w:rPr>
          <w:b/>
          <w:bCs/>
          <w:i/>
          <w:iCs/>
          <w:lang w:val="en-US" w:eastAsia="sv-SE"/>
        </w:rPr>
        <w:t>od-ssb-SFN-Offset</w:t>
      </w:r>
    </w:p>
    <w:p w14:paraId="4157C0ED" w14:textId="77777777" w:rsidR="00A75840" w:rsidRDefault="00C73004">
      <w:pPr>
        <w:pStyle w:val="af3"/>
        <w:rPr>
          <w:rFonts w:eastAsia="等线"/>
        </w:rPr>
      </w:pPr>
      <w:r>
        <w:rPr>
          <w:lang w:val="en-US" w:eastAsia="sv-SE"/>
        </w:rPr>
        <w:t>Indicates SFN offset from the SFN which satisfies (SFN index *10) modulo (OD-SSB periodicity) = 0</w:t>
      </w:r>
      <w:ins w:id="2167" w:author="CATT" w:date="2025-09-19T09:55:00Z">
        <w:r>
          <w:rPr>
            <w:rFonts w:eastAsia="等线" w:hint="eastAsia"/>
            <w:lang w:val="en-US"/>
          </w:rPr>
          <w:t>,</w:t>
        </w:r>
        <w:r>
          <w:t xml:space="preserve"> </w:t>
        </w:r>
        <w:r>
          <w:rPr>
            <w:lang w:val="en-US" w:eastAsia="sv-SE"/>
          </w:rPr>
          <w:t>where SFN refers to the SFN of the NR serving cell</w:t>
        </w:r>
      </w:ins>
      <w:r>
        <w:rPr>
          <w:lang w:val="en-US" w:eastAsia="sv-SE"/>
        </w:rPr>
        <w:t xml:space="preserve">. The network configures this field according to the field </w:t>
      </w:r>
      <w:r>
        <w:rPr>
          <w:i/>
          <w:iCs/>
          <w:lang w:val="en-US" w:eastAsia="sv-SE"/>
        </w:rPr>
        <w:t>od-ssb-Periodicity</w:t>
      </w:r>
      <w:r>
        <w:rPr>
          <w:lang w:val="en-US" w:eastAsia="sv-SE"/>
        </w:rPr>
        <w:t xml:space="preserve"> such that the indicated system frame does not exceed the OD-SSB periodicity. If the field is absent, the UE applies the value 0.</w:t>
      </w:r>
    </w:p>
    <w:p w14:paraId="5E912953" w14:textId="77777777" w:rsidR="00A75840" w:rsidRDefault="00C73004">
      <w:pPr>
        <w:rPr>
          <w:rFonts w:eastAsia="等线"/>
        </w:rPr>
      </w:pPr>
      <w:r>
        <w:rPr>
          <w:b/>
        </w:rPr>
        <w:t>[Comments]</w:t>
      </w:r>
      <w:r>
        <w:t>:</w:t>
      </w:r>
    </w:p>
    <w:p w14:paraId="01EB3E35" w14:textId="77777777" w:rsidR="00A75840" w:rsidRDefault="00C73004">
      <w:pPr>
        <w:rPr>
          <w:rFonts w:eastAsia="等线"/>
        </w:rPr>
      </w:pPr>
      <w:r>
        <w:rPr>
          <w:rFonts w:eastAsia="等线"/>
        </w:rPr>
        <w:t>[Ericsson] ok but could say “this serving cell”</w:t>
      </w:r>
    </w:p>
    <w:p w14:paraId="38BE1DB1" w14:textId="77777777" w:rsidR="00A75840" w:rsidRDefault="00C73004">
      <w:pPr>
        <w:rPr>
          <w:ins w:id="2168" w:author="Rapporteur" w:date="2025-09-29T18:08:00Z"/>
          <w:iCs/>
        </w:rPr>
      </w:pPr>
      <w:r>
        <w:rPr>
          <w:iCs/>
        </w:rPr>
        <w:t>[Apple] Prefer Ericson’s version/wording.</w:t>
      </w:r>
    </w:p>
    <w:p w14:paraId="7085F01C" w14:textId="77777777" w:rsidR="00A75840" w:rsidRDefault="00C73004">
      <w:pPr>
        <w:rPr>
          <w:iCs/>
        </w:rPr>
      </w:pPr>
      <w:ins w:id="2169" w:author="Rapporteur" w:date="2025-09-29T18:08:00Z">
        <w:r>
          <w:rPr>
            <w:iCs/>
          </w:rPr>
          <w:t>[Rapporteur]: The proposed change will be captured in the rapporteur CR to the next meeting as follows</w:t>
        </w:r>
        <w:r>
          <w:t>: “where SFN refers to the SFN of this serving cell”</w:t>
        </w:r>
      </w:ins>
    </w:p>
    <w:p w14:paraId="5D5946B9" w14:textId="77777777" w:rsidR="00A75840" w:rsidRDefault="00A75840">
      <w:pPr>
        <w:rPr>
          <w:rFonts w:eastAsia="等线"/>
        </w:rPr>
      </w:pPr>
    </w:p>
    <w:p w14:paraId="44FB1E6B" w14:textId="77777777" w:rsidR="00A75840" w:rsidRDefault="00C73004">
      <w:pPr>
        <w:pStyle w:val="1"/>
        <w:rPr>
          <w:rFonts w:eastAsia="Malgun Gothic"/>
          <w:lang w:eastAsia="ko-KR"/>
        </w:rPr>
      </w:pPr>
      <w:r>
        <w:rPr>
          <w:rFonts w:eastAsia="Malgun Gothic" w:hint="eastAsia"/>
          <w:lang w:eastAsia="ko-KR"/>
        </w:rPr>
        <w:lastRenderedPageBreak/>
        <w:t>L205</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CAB7DFB" w14:textId="77777777">
        <w:tc>
          <w:tcPr>
            <w:tcW w:w="967" w:type="dxa"/>
          </w:tcPr>
          <w:p w14:paraId="70CAC855" w14:textId="77777777" w:rsidR="00A75840" w:rsidRDefault="00C73004">
            <w:r>
              <w:t>RIL Id</w:t>
            </w:r>
          </w:p>
        </w:tc>
        <w:tc>
          <w:tcPr>
            <w:tcW w:w="948" w:type="dxa"/>
          </w:tcPr>
          <w:p w14:paraId="2E746070" w14:textId="77777777" w:rsidR="00A75840" w:rsidRDefault="00C73004">
            <w:r>
              <w:t>WI</w:t>
            </w:r>
          </w:p>
        </w:tc>
        <w:tc>
          <w:tcPr>
            <w:tcW w:w="1068" w:type="dxa"/>
          </w:tcPr>
          <w:p w14:paraId="41A47065" w14:textId="77777777" w:rsidR="00A75840" w:rsidRDefault="00C73004">
            <w:r>
              <w:t>Class</w:t>
            </w:r>
          </w:p>
        </w:tc>
        <w:tc>
          <w:tcPr>
            <w:tcW w:w="2797" w:type="dxa"/>
          </w:tcPr>
          <w:p w14:paraId="5C78A603" w14:textId="77777777" w:rsidR="00A75840" w:rsidRDefault="00C73004">
            <w:r>
              <w:t>Title</w:t>
            </w:r>
          </w:p>
        </w:tc>
        <w:tc>
          <w:tcPr>
            <w:tcW w:w="1161" w:type="dxa"/>
          </w:tcPr>
          <w:p w14:paraId="1B859A55" w14:textId="77777777" w:rsidR="00A75840" w:rsidRDefault="00C73004">
            <w:r>
              <w:t>Tdoc</w:t>
            </w:r>
          </w:p>
        </w:tc>
        <w:tc>
          <w:tcPr>
            <w:tcW w:w="1559" w:type="dxa"/>
          </w:tcPr>
          <w:p w14:paraId="6F7E6F2A" w14:textId="77777777" w:rsidR="00A75840" w:rsidRDefault="00C73004">
            <w:r>
              <w:t>Delegate</w:t>
            </w:r>
          </w:p>
        </w:tc>
        <w:tc>
          <w:tcPr>
            <w:tcW w:w="993" w:type="dxa"/>
          </w:tcPr>
          <w:p w14:paraId="607B989D" w14:textId="77777777" w:rsidR="00A75840" w:rsidRDefault="00C73004">
            <w:r>
              <w:t>Misc</w:t>
            </w:r>
          </w:p>
        </w:tc>
        <w:tc>
          <w:tcPr>
            <w:tcW w:w="850" w:type="dxa"/>
          </w:tcPr>
          <w:p w14:paraId="009AB0B5" w14:textId="77777777" w:rsidR="00A75840" w:rsidRDefault="00C73004">
            <w:r>
              <w:t>File version</w:t>
            </w:r>
          </w:p>
        </w:tc>
        <w:tc>
          <w:tcPr>
            <w:tcW w:w="814" w:type="dxa"/>
          </w:tcPr>
          <w:p w14:paraId="4979B1EC" w14:textId="77777777" w:rsidR="00A75840" w:rsidRDefault="00C73004">
            <w:r>
              <w:t>Status</w:t>
            </w:r>
          </w:p>
        </w:tc>
      </w:tr>
      <w:tr w:rsidR="00A75840" w14:paraId="6ED2D053" w14:textId="77777777">
        <w:tc>
          <w:tcPr>
            <w:tcW w:w="967" w:type="dxa"/>
          </w:tcPr>
          <w:p w14:paraId="3A0CE3EB" w14:textId="77777777" w:rsidR="00A75840" w:rsidRDefault="00C73004">
            <w:pPr>
              <w:rPr>
                <w:rFonts w:eastAsia="Malgun Gothic"/>
                <w:lang w:eastAsia="ko-KR"/>
              </w:rPr>
            </w:pPr>
            <w:r>
              <w:rPr>
                <w:rFonts w:eastAsia="Malgun Gothic" w:hint="eastAsia"/>
                <w:lang w:eastAsia="ko-KR"/>
              </w:rPr>
              <w:t>L2</w:t>
            </w:r>
            <w:r>
              <w:t>0</w:t>
            </w:r>
            <w:r>
              <w:rPr>
                <w:rFonts w:eastAsia="Malgun Gothic" w:hint="eastAsia"/>
                <w:lang w:eastAsia="ko-KR"/>
              </w:rPr>
              <w:t>5</w:t>
            </w:r>
          </w:p>
        </w:tc>
        <w:tc>
          <w:tcPr>
            <w:tcW w:w="948" w:type="dxa"/>
          </w:tcPr>
          <w:p w14:paraId="1B909121" w14:textId="77777777" w:rsidR="00A75840" w:rsidRDefault="00C73004">
            <w:pPr>
              <w:rPr>
                <w:rFonts w:eastAsia="等线"/>
              </w:rPr>
            </w:pPr>
            <w:r>
              <w:rPr>
                <w:rFonts w:eastAsia="等线"/>
              </w:rPr>
              <w:t>NES</w:t>
            </w:r>
          </w:p>
        </w:tc>
        <w:tc>
          <w:tcPr>
            <w:tcW w:w="1068" w:type="dxa"/>
          </w:tcPr>
          <w:p w14:paraId="141C61E7" w14:textId="77777777" w:rsidR="00A75840" w:rsidRDefault="00C73004">
            <w:pPr>
              <w:rPr>
                <w:rFonts w:eastAsia="Malgun Gothic"/>
                <w:lang w:eastAsia="ko-KR"/>
              </w:rPr>
            </w:pPr>
            <w:r>
              <w:rPr>
                <w:rFonts w:eastAsia="Malgun Gothic" w:hint="eastAsia"/>
                <w:lang w:eastAsia="ko-KR"/>
              </w:rPr>
              <w:t>1</w:t>
            </w:r>
          </w:p>
        </w:tc>
        <w:tc>
          <w:tcPr>
            <w:tcW w:w="2797" w:type="dxa"/>
          </w:tcPr>
          <w:p w14:paraId="1FE49643" w14:textId="77777777" w:rsidR="00A75840" w:rsidRDefault="00C73004">
            <w:pPr>
              <w:rPr>
                <w:rFonts w:eastAsia="Malgun Gothic"/>
                <w:lang w:eastAsia="ko-KR"/>
              </w:rPr>
            </w:pPr>
            <w:r>
              <w:rPr>
                <w:rFonts w:eastAsia="Malgun Gothic" w:hint="eastAsia"/>
                <w:lang w:eastAsia="ko-KR"/>
              </w:rPr>
              <w:t xml:space="preserve">Correction on the field description of </w:t>
            </w:r>
            <w:r>
              <w:rPr>
                <w:rFonts w:eastAsia="Malgun Gothic" w:hint="eastAsia"/>
                <w:i/>
                <w:iCs/>
                <w:lang w:eastAsia="ko-KR"/>
              </w:rPr>
              <w:t>adap-ssb-Offset</w:t>
            </w:r>
          </w:p>
        </w:tc>
        <w:tc>
          <w:tcPr>
            <w:tcW w:w="1161" w:type="dxa"/>
          </w:tcPr>
          <w:p w14:paraId="1F655CC9" w14:textId="77777777" w:rsidR="00A75840" w:rsidRDefault="00A75840">
            <w:pPr>
              <w:rPr>
                <w:rFonts w:eastAsia="Malgun Gothic"/>
                <w:lang w:eastAsia="ko-KR"/>
              </w:rPr>
            </w:pPr>
          </w:p>
        </w:tc>
        <w:tc>
          <w:tcPr>
            <w:tcW w:w="1559" w:type="dxa"/>
          </w:tcPr>
          <w:p w14:paraId="0EA559B3" w14:textId="77777777" w:rsidR="00A75840" w:rsidRDefault="00C73004">
            <w:pPr>
              <w:rPr>
                <w:rFonts w:eastAsia="等线"/>
              </w:rPr>
            </w:pPr>
            <w:r>
              <w:rPr>
                <w:rFonts w:eastAsia="Malgun Gothic" w:hint="eastAsia"/>
                <w:lang w:eastAsia="ko-KR"/>
              </w:rPr>
              <w:t>LGE</w:t>
            </w:r>
            <w:r>
              <w:rPr>
                <w:rFonts w:eastAsia="等线"/>
              </w:rPr>
              <w:t xml:space="preserve"> (</w:t>
            </w:r>
            <w:r>
              <w:rPr>
                <w:rFonts w:eastAsia="Malgun Gothic" w:hint="eastAsia"/>
                <w:lang w:eastAsia="ko-KR"/>
              </w:rPr>
              <w:t>Han Cha</w:t>
            </w:r>
            <w:r>
              <w:rPr>
                <w:rFonts w:eastAsia="等线"/>
              </w:rPr>
              <w:t>)</w:t>
            </w:r>
          </w:p>
        </w:tc>
        <w:tc>
          <w:tcPr>
            <w:tcW w:w="993" w:type="dxa"/>
          </w:tcPr>
          <w:p w14:paraId="786ED0DC" w14:textId="77777777" w:rsidR="00A75840" w:rsidRDefault="00A75840"/>
        </w:tc>
        <w:tc>
          <w:tcPr>
            <w:tcW w:w="850" w:type="dxa"/>
          </w:tcPr>
          <w:p w14:paraId="4E4F87E6" w14:textId="77777777" w:rsidR="00A75840" w:rsidRDefault="00C73004">
            <w:pPr>
              <w:rPr>
                <w:rFonts w:eastAsia="Malgun Gothic"/>
                <w:lang w:eastAsia="ko-KR"/>
              </w:rPr>
            </w:pPr>
            <w:r>
              <w:t>V0</w:t>
            </w:r>
            <w:r>
              <w:rPr>
                <w:rFonts w:eastAsia="Malgun Gothic" w:hint="eastAsia"/>
                <w:lang w:eastAsia="ko-KR"/>
              </w:rPr>
              <w:t>16</w:t>
            </w:r>
          </w:p>
        </w:tc>
        <w:tc>
          <w:tcPr>
            <w:tcW w:w="814" w:type="dxa"/>
          </w:tcPr>
          <w:p w14:paraId="5C1D65AF" w14:textId="77777777" w:rsidR="00A75840" w:rsidRDefault="00C73004">
            <w:r>
              <w:t>PropAgree</w:t>
            </w:r>
          </w:p>
        </w:tc>
      </w:tr>
    </w:tbl>
    <w:p w14:paraId="288EF39E" w14:textId="77777777" w:rsidR="00A75840" w:rsidRDefault="00C73004">
      <w:pPr>
        <w:pStyle w:val="af3"/>
        <w:rPr>
          <w:rFonts w:eastAsia="Malgun Gothic"/>
          <w:lang w:eastAsia="ko-KR"/>
        </w:rPr>
      </w:pPr>
      <w:r>
        <w:rPr>
          <w:b/>
        </w:rPr>
        <w:br/>
        <w:t>[Description]</w:t>
      </w:r>
      <w:r>
        <w:t xml:space="preserve">: </w:t>
      </w:r>
      <w:r>
        <w:rPr>
          <w:rFonts w:eastAsia="Malgun Gothic" w:hint="eastAsia"/>
          <w:lang w:eastAsia="ko-KR"/>
        </w:rPr>
        <w:t xml:space="preserve">The sentence for </w:t>
      </w:r>
      <w:r>
        <w:rPr>
          <w:rFonts w:eastAsia="Malgun Gothic" w:hint="eastAsia"/>
          <w:i/>
          <w:iCs/>
          <w:lang w:eastAsia="ko-KR"/>
        </w:rPr>
        <w:t>adap-ssb-O</w:t>
      </w:r>
      <w:r>
        <w:rPr>
          <w:rFonts w:eastAsia="Malgun Gothic"/>
          <w:i/>
          <w:iCs/>
          <w:lang w:eastAsia="ko-KR"/>
        </w:rPr>
        <w:t>f</w:t>
      </w:r>
      <w:r>
        <w:rPr>
          <w:rFonts w:eastAsia="Malgun Gothic" w:hint="eastAsia"/>
          <w:i/>
          <w:iCs/>
          <w:lang w:eastAsia="ko-KR"/>
        </w:rPr>
        <w:t xml:space="preserve">fset </w:t>
      </w:r>
      <w:r>
        <w:rPr>
          <w:rFonts w:eastAsia="Malgun Gothic" w:hint="eastAsia"/>
          <w:lang w:eastAsia="ko-KR"/>
        </w:rPr>
        <w:t xml:space="preserve">is included in the field description of </w:t>
      </w:r>
      <w:r>
        <w:rPr>
          <w:rFonts w:eastAsia="Malgun Gothic" w:hint="eastAsia"/>
          <w:i/>
          <w:iCs/>
          <w:lang w:eastAsia="ko-KR"/>
        </w:rPr>
        <w:t>adap-ssb-halfFrameIndex</w:t>
      </w:r>
      <w:r>
        <w:rPr>
          <w:rFonts w:eastAsia="Malgun Gothic" w:hint="eastAsia"/>
          <w:lang w:eastAsia="ko-KR"/>
        </w:rPr>
        <w:t>.</w:t>
      </w:r>
    </w:p>
    <w:p w14:paraId="0F24CACB" w14:textId="77777777" w:rsidR="00A75840" w:rsidRDefault="00C73004">
      <w:pPr>
        <w:pStyle w:val="af3"/>
        <w:rPr>
          <w:rFonts w:eastAsia="Malgun Gothic"/>
          <w:lang w:eastAsia="ko-KR"/>
        </w:rPr>
      </w:pPr>
      <w:r>
        <w:rPr>
          <w:b/>
        </w:rPr>
        <w:t>[Proposed Change]</w:t>
      </w:r>
      <w:r>
        <w:t xml:space="preserve">: </w:t>
      </w:r>
      <w:r>
        <w:rPr>
          <w:rFonts w:eastAsia="Malgun Gothic" w:hint="eastAsia"/>
          <w:lang w:eastAsia="ko-KR"/>
        </w:rPr>
        <w:t xml:space="preserve">Move the sentence from the field description of </w:t>
      </w:r>
      <w:r>
        <w:rPr>
          <w:rFonts w:eastAsia="Malgun Gothic" w:hint="eastAsia"/>
          <w:i/>
          <w:iCs/>
          <w:lang w:eastAsia="ko-KR"/>
        </w:rPr>
        <w:t xml:space="preserve">adap-ssb-halfFrameIndex </w:t>
      </w:r>
      <w:r>
        <w:rPr>
          <w:rFonts w:eastAsia="Malgun Gothic" w:hint="eastAsia"/>
          <w:lang w:eastAsia="ko-KR"/>
        </w:rPr>
        <w:t xml:space="preserve">to the field description of </w:t>
      </w:r>
      <w:r>
        <w:rPr>
          <w:rFonts w:eastAsia="Malgun Gothic" w:hint="eastAsia"/>
          <w:i/>
          <w:iCs/>
          <w:lang w:eastAsia="ko-KR"/>
        </w:rPr>
        <w:t>adap-ssb-Offset</w:t>
      </w:r>
      <w:r>
        <w:rPr>
          <w:rFonts w:eastAsia="Malgun Gothic" w:hint="eastAsia"/>
          <w:lang w:eastAsia="ko-KR"/>
        </w:rPr>
        <w:t>. The text proposal is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5D97CCD" w14:textId="77777777">
        <w:tc>
          <w:tcPr>
            <w:tcW w:w="14173" w:type="dxa"/>
            <w:tcBorders>
              <w:top w:val="single" w:sz="4" w:space="0" w:color="auto"/>
              <w:left w:val="single" w:sz="4" w:space="0" w:color="auto"/>
              <w:bottom w:val="single" w:sz="4" w:space="0" w:color="auto"/>
              <w:right w:val="single" w:sz="4" w:space="0" w:color="auto"/>
            </w:tcBorders>
          </w:tcPr>
          <w:p w14:paraId="118491C9" w14:textId="77777777" w:rsidR="00A75840" w:rsidRDefault="00C73004">
            <w:pPr>
              <w:pStyle w:val="TAH"/>
              <w:rPr>
                <w:szCs w:val="22"/>
                <w:lang w:eastAsia="sv-SE"/>
              </w:rPr>
            </w:pPr>
            <w:r>
              <w:rPr>
                <w:i/>
                <w:szCs w:val="22"/>
                <w:lang w:eastAsia="sv-SE"/>
              </w:rPr>
              <w:lastRenderedPageBreak/>
              <w:t xml:space="preserve">SCellConfig </w:t>
            </w:r>
            <w:r>
              <w:rPr>
                <w:lang w:eastAsia="sv-SE"/>
              </w:rPr>
              <w:t>field descriptions</w:t>
            </w:r>
          </w:p>
        </w:tc>
      </w:tr>
      <w:tr w:rsidR="00A75840" w14:paraId="11F9A9C9" w14:textId="77777777">
        <w:tc>
          <w:tcPr>
            <w:tcW w:w="14173" w:type="dxa"/>
            <w:tcBorders>
              <w:top w:val="single" w:sz="4" w:space="0" w:color="auto"/>
              <w:left w:val="single" w:sz="4" w:space="0" w:color="auto"/>
              <w:bottom w:val="single" w:sz="4" w:space="0" w:color="auto"/>
              <w:right w:val="single" w:sz="4" w:space="0" w:color="auto"/>
            </w:tcBorders>
          </w:tcPr>
          <w:p w14:paraId="23958177" w14:textId="77777777" w:rsidR="00A75840" w:rsidRDefault="00C73004">
            <w:pPr>
              <w:pStyle w:val="TAH"/>
              <w:jc w:val="left"/>
              <w:rPr>
                <w:i/>
                <w:szCs w:val="22"/>
                <w:lang w:eastAsia="sv-SE"/>
              </w:rPr>
            </w:pPr>
            <w:r>
              <w:rPr>
                <w:i/>
                <w:szCs w:val="22"/>
                <w:lang w:eastAsia="sv-SE"/>
              </w:rPr>
              <w:t xml:space="preserve">adap-PosInDCI-ssbPeriodicityIndicationForScell </w:t>
            </w:r>
          </w:p>
          <w:p w14:paraId="39948687" w14:textId="77777777" w:rsidR="00A75840" w:rsidRDefault="00C73004">
            <w:pPr>
              <w:pStyle w:val="TAH"/>
              <w:jc w:val="left"/>
              <w:rPr>
                <w:b w:val="0"/>
                <w:bCs/>
                <w:iCs/>
                <w:szCs w:val="22"/>
                <w:lang w:eastAsia="sv-SE"/>
              </w:rPr>
            </w:pPr>
            <w:r>
              <w:rPr>
                <w:b w:val="0"/>
                <w:bCs/>
                <w:iCs/>
                <w:szCs w:val="22"/>
                <w:lang w:eastAsia="sv-SE"/>
              </w:rPr>
              <w:t>The starting bit position of an information block of DCI format 2_9 for SSB burst periodicity switching of this serving cell (see TS 38.212 [17], subclause 7.3.1.3.10).</w:t>
            </w:r>
          </w:p>
        </w:tc>
      </w:tr>
      <w:tr w:rsidR="00A75840" w14:paraId="37B7A617" w14:textId="77777777">
        <w:tc>
          <w:tcPr>
            <w:tcW w:w="14173" w:type="dxa"/>
            <w:tcBorders>
              <w:top w:val="single" w:sz="4" w:space="0" w:color="auto"/>
              <w:left w:val="single" w:sz="4" w:space="0" w:color="auto"/>
              <w:bottom w:val="single" w:sz="4" w:space="0" w:color="auto"/>
              <w:right w:val="single" w:sz="4" w:space="0" w:color="auto"/>
            </w:tcBorders>
          </w:tcPr>
          <w:p w14:paraId="31F33519" w14:textId="77777777" w:rsidR="00A75840" w:rsidRDefault="00C73004">
            <w:pPr>
              <w:pStyle w:val="TAH"/>
              <w:jc w:val="left"/>
              <w:rPr>
                <w:i/>
                <w:szCs w:val="22"/>
                <w:lang w:eastAsia="sv-SE"/>
              </w:rPr>
            </w:pPr>
            <w:r>
              <w:rPr>
                <w:i/>
                <w:szCs w:val="22"/>
                <w:lang w:eastAsia="sv-SE"/>
              </w:rPr>
              <w:t xml:space="preserve">adap-ssb-halfFrameIndex </w:t>
            </w:r>
          </w:p>
          <w:p w14:paraId="5A48D8F2" w14:textId="77777777" w:rsidR="00A75840" w:rsidRDefault="00C73004">
            <w:pPr>
              <w:pStyle w:val="TAH"/>
              <w:jc w:val="left"/>
              <w:rPr>
                <w:b w:val="0"/>
                <w:bCs/>
                <w:iCs/>
                <w:szCs w:val="22"/>
                <w:lang w:eastAsia="sv-SE"/>
              </w:rPr>
            </w:pPr>
            <w:r>
              <w:rPr>
                <w:b w:val="0"/>
                <w:bCs/>
                <w:iCs/>
                <w:szCs w:val="22"/>
                <w:lang w:eastAsia="sv-SE"/>
              </w:rPr>
              <w:t xml:space="preserve">Indicate whether SSB according to the adap-ssb-Periodicity is in the first half or the second half of the frame. </w:t>
            </w:r>
            <w:del w:id="2170" w:author="Han Cha/6G Radio Standard Task" w:date="2025-09-19T08:24:00Z">
              <w:r>
                <w:rPr>
                  <w:b w:val="0"/>
                  <w:bCs/>
                  <w:iCs/>
                  <w:szCs w:val="22"/>
                  <w:lang w:eastAsia="sv-SE"/>
                </w:rPr>
                <w:delText xml:space="preserve">The network configures this field according to </w:delText>
              </w:r>
              <w:r>
                <w:rPr>
                  <w:b w:val="0"/>
                  <w:bCs/>
                  <w:i/>
                  <w:szCs w:val="22"/>
                  <w:lang w:eastAsia="sv-SE"/>
                </w:rPr>
                <w:delText>adap-ssb-Periodicity</w:delText>
              </w:r>
              <w:r>
                <w:rPr>
                  <w:b w:val="0"/>
                  <w:bCs/>
                  <w:iCs/>
                  <w:szCs w:val="22"/>
                  <w:lang w:eastAsia="sv-SE"/>
                </w:rPr>
                <w:delText xml:space="preserve"> such that the indicated system frame does not exceed the corresponding adaptive SSB periodicity.</w:delText>
              </w:r>
            </w:del>
          </w:p>
        </w:tc>
      </w:tr>
      <w:tr w:rsidR="00A75840" w14:paraId="22D13C93" w14:textId="77777777">
        <w:tc>
          <w:tcPr>
            <w:tcW w:w="14173" w:type="dxa"/>
            <w:tcBorders>
              <w:top w:val="single" w:sz="4" w:space="0" w:color="auto"/>
              <w:left w:val="single" w:sz="4" w:space="0" w:color="auto"/>
              <w:bottom w:val="single" w:sz="4" w:space="0" w:color="auto"/>
              <w:right w:val="single" w:sz="4" w:space="0" w:color="auto"/>
            </w:tcBorders>
          </w:tcPr>
          <w:p w14:paraId="1B6B8298" w14:textId="77777777" w:rsidR="00A75840" w:rsidRDefault="00C73004">
            <w:pPr>
              <w:pStyle w:val="TAL"/>
              <w:rPr>
                <w:rFonts w:eastAsiaTheme="minorEastAsia"/>
                <w:i/>
                <w:lang w:val="en-US" w:eastAsia="sv-SE"/>
              </w:rPr>
            </w:pPr>
            <w:r>
              <w:rPr>
                <w:b/>
                <w:i/>
                <w:lang w:val="en-US" w:eastAsia="sv-SE"/>
              </w:rPr>
              <w:t xml:space="preserve">adap-ssb-Periodicity </w:t>
            </w:r>
          </w:p>
          <w:p w14:paraId="067DCA94" w14:textId="77777777" w:rsidR="00A75840" w:rsidRDefault="00C73004">
            <w:pPr>
              <w:pStyle w:val="TAH"/>
              <w:jc w:val="left"/>
              <w:rPr>
                <w:b w:val="0"/>
                <w:bCs/>
                <w:i/>
                <w:szCs w:val="22"/>
                <w:lang w:eastAsia="sv-SE"/>
              </w:rPr>
            </w:pPr>
            <w:r>
              <w:rPr>
                <w:rFonts w:eastAsiaTheme="minorEastAsia"/>
                <w:b w:val="0"/>
                <w:bCs/>
                <w:lang w:val="en-US" w:eastAsia="sv-SE"/>
              </w:rPr>
              <w:t xml:space="preserve">Additional SSB burst periodicity for the Scell. </w:t>
            </w:r>
            <w:r>
              <w:rPr>
                <w:b w:val="0"/>
                <w:bCs/>
                <w:lang w:val="en-US" w:eastAsia="sv-SE"/>
              </w:rPr>
              <w:t>If the field is absent, the UE applies the value ms5.</w:t>
            </w:r>
          </w:p>
        </w:tc>
      </w:tr>
      <w:tr w:rsidR="00A75840" w14:paraId="2F5E19C4" w14:textId="77777777">
        <w:tc>
          <w:tcPr>
            <w:tcW w:w="14173" w:type="dxa"/>
            <w:tcBorders>
              <w:top w:val="single" w:sz="4" w:space="0" w:color="auto"/>
              <w:left w:val="single" w:sz="4" w:space="0" w:color="auto"/>
              <w:bottom w:val="single" w:sz="4" w:space="0" w:color="auto"/>
              <w:right w:val="single" w:sz="4" w:space="0" w:color="auto"/>
            </w:tcBorders>
          </w:tcPr>
          <w:p w14:paraId="500D9EB4" w14:textId="77777777" w:rsidR="00A75840" w:rsidRDefault="00C73004">
            <w:pPr>
              <w:pStyle w:val="TAL"/>
              <w:rPr>
                <w:rFonts w:eastAsiaTheme="minorEastAsia"/>
                <w:i/>
                <w:lang w:val="en-US" w:eastAsia="sv-SE"/>
              </w:rPr>
            </w:pPr>
            <w:r>
              <w:rPr>
                <w:b/>
                <w:i/>
                <w:lang w:val="en-US" w:eastAsia="sv-SE"/>
              </w:rPr>
              <w:t xml:space="preserve">adap-ssb-Offset </w:t>
            </w:r>
          </w:p>
          <w:p w14:paraId="358E4E49" w14:textId="77777777" w:rsidR="00A75840" w:rsidRDefault="00C73004">
            <w:pPr>
              <w:pStyle w:val="TAH"/>
              <w:jc w:val="left"/>
              <w:rPr>
                <w:rFonts w:eastAsia="Malgun Gothic"/>
                <w:b w:val="0"/>
                <w:bCs/>
                <w:i/>
                <w:szCs w:val="22"/>
                <w:lang w:eastAsia="ko-KR"/>
              </w:rPr>
            </w:pPr>
            <w:r>
              <w:rPr>
                <w:rFonts w:eastAsiaTheme="minorEastAsia"/>
                <w:b w:val="0"/>
                <w:bCs/>
                <w:lang w:val="en-US" w:eastAsia="sv-SE"/>
              </w:rPr>
              <w:t>Indicate SFN offset from the SFN which satisfies (SFN index *10) modulo (</w:t>
            </w:r>
            <w:r>
              <w:rPr>
                <w:rFonts w:eastAsiaTheme="minorEastAsia"/>
                <w:b w:val="0"/>
                <w:bCs/>
                <w:i/>
                <w:lang w:val="en-US" w:eastAsia="sv-SE"/>
              </w:rPr>
              <w:t>adap-ssb-Periodicity</w:t>
            </w:r>
            <w:r>
              <w:rPr>
                <w:rFonts w:eastAsiaTheme="minorEastAsia"/>
                <w:b w:val="0"/>
                <w:bCs/>
                <w:lang w:val="en-US" w:eastAsia="sv-SE"/>
              </w:rPr>
              <w:t>) = 0</w:t>
            </w:r>
            <w:ins w:id="2171" w:author="Han Cha/6G Radio Standard Task" w:date="2025-09-19T08:24:00Z">
              <w:r>
                <w:rPr>
                  <w:rFonts w:eastAsia="Malgun Gothic" w:hint="eastAsia"/>
                  <w:b w:val="0"/>
                  <w:bCs/>
                  <w:lang w:val="en-US" w:eastAsia="ko-KR"/>
                </w:rPr>
                <w:t xml:space="preserve">. </w:t>
              </w:r>
              <w:r>
                <w:rPr>
                  <w:b w:val="0"/>
                  <w:bCs/>
                  <w:iCs/>
                  <w:szCs w:val="22"/>
                  <w:lang w:eastAsia="sv-SE"/>
                </w:rPr>
                <w:t xml:space="preserve">The network configures this field according to </w:t>
              </w:r>
              <w:r>
                <w:rPr>
                  <w:b w:val="0"/>
                  <w:bCs/>
                  <w:i/>
                  <w:szCs w:val="22"/>
                  <w:lang w:eastAsia="sv-SE"/>
                </w:rPr>
                <w:t>adap-ssb-Periodicity</w:t>
              </w:r>
              <w:r>
                <w:rPr>
                  <w:b w:val="0"/>
                  <w:bCs/>
                  <w:iCs/>
                  <w:szCs w:val="22"/>
                  <w:lang w:eastAsia="sv-SE"/>
                </w:rPr>
                <w:t xml:space="preserve"> such that the indicated system frame does not exceed the corresponding adaptive SSB periodicity.</w:t>
              </w:r>
            </w:ins>
          </w:p>
        </w:tc>
      </w:tr>
      <w:tr w:rsidR="00A75840" w14:paraId="25E42B8E" w14:textId="77777777">
        <w:tc>
          <w:tcPr>
            <w:tcW w:w="14173" w:type="dxa"/>
            <w:tcBorders>
              <w:top w:val="single" w:sz="4" w:space="0" w:color="auto"/>
              <w:left w:val="single" w:sz="4" w:space="0" w:color="auto"/>
              <w:bottom w:val="single" w:sz="4" w:space="0" w:color="auto"/>
              <w:right w:val="single" w:sz="4" w:space="0" w:color="auto"/>
            </w:tcBorders>
          </w:tcPr>
          <w:p w14:paraId="480F4679" w14:textId="77777777" w:rsidR="00A75840" w:rsidRDefault="00C73004">
            <w:pPr>
              <w:pStyle w:val="TAL"/>
              <w:rPr>
                <w:b/>
                <w:i/>
                <w:szCs w:val="22"/>
                <w:lang w:eastAsia="sv-SE"/>
              </w:rPr>
            </w:pPr>
            <w:r>
              <w:rPr>
                <w:b/>
                <w:i/>
                <w:szCs w:val="22"/>
                <w:lang w:eastAsia="sv-SE"/>
              </w:rPr>
              <w:t>goodServingCellEvaluationBFD</w:t>
            </w:r>
          </w:p>
          <w:p w14:paraId="0D0F7ABC" w14:textId="77777777" w:rsidR="00A75840" w:rsidRDefault="00C73004">
            <w:pPr>
              <w:pStyle w:val="TAL"/>
              <w:rPr>
                <w:b/>
                <w:i/>
                <w:szCs w:val="22"/>
                <w:lang w:eastAsia="sv-SE"/>
              </w:rPr>
            </w:pPr>
            <w:r>
              <w:rPr>
                <w:bCs/>
                <w:iCs/>
                <w:szCs w:val="22"/>
                <w:lang w:eastAsia="sv-SE"/>
              </w:rPr>
              <w:t xml:space="preserve">Indicates the criterion for a UE to detect the good serving cell quality for BFD relaxation in an SCell in RRC_CONNECTED. This field is always configured when the network enables BFD relaxation for the UE in this SCell. This field is absent if </w:t>
            </w:r>
            <w:r>
              <w:rPr>
                <w:bCs/>
                <w:i/>
                <w:iCs/>
                <w:szCs w:val="22"/>
                <w:lang w:eastAsia="sv-SE"/>
              </w:rPr>
              <w:t xml:space="preserve">failureDetectionSetN </w:t>
            </w:r>
            <w:r>
              <w:rPr>
                <w:bCs/>
                <w:iCs/>
                <w:szCs w:val="22"/>
                <w:lang w:eastAsia="sv-SE"/>
              </w:rPr>
              <w:t>is present for the SCell.</w:t>
            </w:r>
          </w:p>
        </w:tc>
      </w:tr>
      <w:tr w:rsidR="00A75840" w14:paraId="16F8E3A4" w14:textId="77777777">
        <w:tc>
          <w:tcPr>
            <w:tcW w:w="14173" w:type="dxa"/>
            <w:tcBorders>
              <w:top w:val="single" w:sz="4" w:space="0" w:color="auto"/>
              <w:left w:val="single" w:sz="4" w:space="0" w:color="auto"/>
              <w:bottom w:val="single" w:sz="4" w:space="0" w:color="auto"/>
              <w:right w:val="single" w:sz="4" w:space="0" w:color="auto"/>
            </w:tcBorders>
          </w:tcPr>
          <w:p w14:paraId="3D67B556" w14:textId="77777777" w:rsidR="00A75840" w:rsidRDefault="00C73004">
            <w:pPr>
              <w:pStyle w:val="TAL"/>
              <w:rPr>
                <w:szCs w:val="22"/>
                <w:lang w:eastAsia="sv-SE"/>
              </w:rPr>
            </w:pPr>
            <w:r>
              <w:rPr>
                <w:b/>
                <w:i/>
                <w:szCs w:val="22"/>
                <w:lang w:eastAsia="sv-SE"/>
              </w:rPr>
              <w:t>preConfGapStatus</w:t>
            </w:r>
          </w:p>
          <w:p w14:paraId="4EA47A69" w14:textId="77777777" w:rsidR="00A75840" w:rsidRDefault="00C73004">
            <w:pPr>
              <w:pStyle w:val="TAL"/>
              <w:rPr>
                <w:b/>
                <w:i/>
                <w:szCs w:val="22"/>
                <w:lang w:eastAsia="sv-SE"/>
              </w:rPr>
            </w:pPr>
            <w:r>
              <w:rPr>
                <w:szCs w:val="22"/>
                <w:lang w:eastAsia="sv-SE"/>
              </w:rPr>
              <w:t>Indicates whether the pre-configured measurement gaps (</w:t>
            </w:r>
            <w:proofErr w:type="gramStart"/>
            <w:r>
              <w:rPr>
                <w:szCs w:val="22"/>
                <w:lang w:eastAsia="sv-SE"/>
              </w:rPr>
              <w:t>i.e.</w:t>
            </w:r>
            <w:proofErr w:type="gramEnd"/>
            <w:r>
              <w:rPr>
                <w:szCs w:val="22"/>
                <w:lang w:eastAsia="sv-SE"/>
              </w:rPr>
              <w:t xml:space="preserve"> the gaps configured with </w:t>
            </w:r>
            <w:r>
              <w:rPr>
                <w:rFonts w:eastAsia="Calibri"/>
                <w:i/>
                <w:iCs/>
                <w:szCs w:val="22"/>
                <w:lang w:eastAsia="sv-SE"/>
              </w:rPr>
              <w:t>preConfigInd</w:t>
            </w:r>
            <w:r>
              <w:rPr>
                <w:szCs w:val="22"/>
                <w:lang w:eastAsia="sv-SE"/>
              </w:rPr>
              <w:t>) are activated or deactivated while this SCell is deactivated. If this field is configured, the UE shall apply network-controlled mechanism for activation and deactivation of the pre-configured measurement gaps, otherwise the UE shall apply the autonomous activation/deactivation mechanism, as specified in TS 38.133 [14]. The first/leftmost bit corresponds to the measurement gap with gap ID 1, the second bit corresponds to measurement gap with gap ID 2, and so on. Value 0 indicates that the corresponding pre-configured measurement gap is deactivated while value 1 indicates that the corresponding pre-configured measurement gap is activated. The UE shall ignore the bit</w:t>
            </w:r>
            <w:r>
              <w:t xml:space="preserve"> </w:t>
            </w:r>
            <w:r>
              <w:rPr>
                <w:szCs w:val="22"/>
                <w:lang w:eastAsia="sv-SE"/>
              </w:rPr>
              <w:t>if the corresponding measurement gap is not a pre-configured measurement gap.</w:t>
            </w:r>
          </w:p>
        </w:tc>
      </w:tr>
      <w:tr w:rsidR="00A75840" w14:paraId="03B077C4" w14:textId="77777777">
        <w:tc>
          <w:tcPr>
            <w:tcW w:w="14173" w:type="dxa"/>
            <w:tcBorders>
              <w:top w:val="single" w:sz="4" w:space="0" w:color="auto"/>
              <w:left w:val="single" w:sz="4" w:space="0" w:color="auto"/>
              <w:bottom w:val="single" w:sz="4" w:space="0" w:color="auto"/>
              <w:right w:val="single" w:sz="4" w:space="0" w:color="auto"/>
            </w:tcBorders>
          </w:tcPr>
          <w:p w14:paraId="6541C7B8" w14:textId="77777777" w:rsidR="00A75840" w:rsidRDefault="00C73004">
            <w:pPr>
              <w:pStyle w:val="TAL"/>
              <w:rPr>
                <w:rFonts w:eastAsia="Calibri"/>
                <w:b/>
                <w:i/>
                <w:szCs w:val="22"/>
                <w:lang w:eastAsia="sv-SE"/>
              </w:rPr>
            </w:pPr>
            <w:r>
              <w:rPr>
                <w:rFonts w:eastAsia="Calibri"/>
                <w:b/>
                <w:i/>
                <w:szCs w:val="22"/>
                <w:lang w:eastAsia="sv-SE"/>
              </w:rPr>
              <w:t>sCellState</w:t>
            </w:r>
          </w:p>
          <w:p w14:paraId="2797C014" w14:textId="77777777" w:rsidR="00A75840" w:rsidRDefault="00C73004">
            <w:pPr>
              <w:pStyle w:val="TAL"/>
              <w:rPr>
                <w:rFonts w:eastAsia="Calibri"/>
                <w:b/>
                <w:i/>
                <w:szCs w:val="22"/>
                <w:lang w:eastAsia="sv-SE"/>
              </w:rPr>
            </w:pPr>
            <w:r>
              <w:rPr>
                <w:rFonts w:eastAsia="Calibri"/>
                <w:szCs w:val="22"/>
                <w:lang w:eastAsia="sv-SE"/>
              </w:rPr>
              <w:t>Indicates whether the SCell shall be considered to be in activated state upon SCell configuration. If the field is included for an SCell configured with TRS for fast activation of the SCell, such TRS is not used for the corresponding SCell.</w:t>
            </w:r>
          </w:p>
        </w:tc>
      </w:tr>
      <w:tr w:rsidR="00A75840" w14:paraId="19D6E6E6" w14:textId="77777777">
        <w:tc>
          <w:tcPr>
            <w:tcW w:w="14173" w:type="dxa"/>
            <w:tcBorders>
              <w:top w:val="single" w:sz="4" w:space="0" w:color="auto"/>
              <w:left w:val="single" w:sz="4" w:space="0" w:color="auto"/>
              <w:bottom w:val="single" w:sz="4" w:space="0" w:color="auto"/>
              <w:right w:val="single" w:sz="4" w:space="0" w:color="auto"/>
            </w:tcBorders>
          </w:tcPr>
          <w:p w14:paraId="23EF4C08" w14:textId="77777777" w:rsidR="00A75840" w:rsidRDefault="00C73004">
            <w:pPr>
              <w:keepNext/>
              <w:keepLines/>
              <w:spacing w:after="0"/>
              <w:rPr>
                <w:rFonts w:ascii="Arial" w:hAnsi="Arial"/>
                <w:b/>
                <w:i/>
                <w:sz w:val="18"/>
                <w:szCs w:val="22"/>
                <w:lang w:eastAsia="sv-SE"/>
              </w:rPr>
            </w:pPr>
            <w:r>
              <w:rPr>
                <w:rFonts w:ascii="Arial" w:hAnsi="Arial"/>
                <w:b/>
                <w:i/>
                <w:sz w:val="18"/>
                <w:szCs w:val="22"/>
                <w:lang w:eastAsia="sv-SE"/>
              </w:rPr>
              <w:t>secondaryDRX-GroupConfig</w:t>
            </w:r>
          </w:p>
          <w:p w14:paraId="2E44A0BB" w14:textId="77777777" w:rsidR="00A75840" w:rsidRDefault="00C73004">
            <w:pPr>
              <w:pStyle w:val="TAL"/>
              <w:rPr>
                <w:b/>
                <w:i/>
                <w:szCs w:val="22"/>
                <w:lang w:eastAsia="sv-SE"/>
              </w:rPr>
            </w:pPr>
            <w:r>
              <w:rPr>
                <w:szCs w:val="22"/>
                <w:lang w:eastAsia="sv-SE"/>
              </w:rPr>
              <w:t xml:space="preserve">The field is used to indicate whether the SCell belongs to the secondary DRX group. All serving cells in the secondary DRX group shall belong to one Frequency Range and all serving cells in the </w:t>
            </w:r>
            <w:r>
              <w:rPr>
                <w:rFonts w:eastAsia="Calibri"/>
              </w:rPr>
              <w:t>default</w:t>
            </w:r>
            <w:r>
              <w:rPr>
                <w:szCs w:val="22"/>
                <w:lang w:eastAsia="sv-SE"/>
              </w:rPr>
              <w:t xml:space="preserve"> DRX group shall belong to another Frequency Range. If </w:t>
            </w:r>
            <w:r>
              <w:rPr>
                <w:i/>
                <w:szCs w:val="22"/>
                <w:lang w:eastAsia="sv-SE"/>
              </w:rPr>
              <w:t>drx-ConfigSecondaryGroup</w:t>
            </w:r>
            <w:r>
              <w:rPr>
                <w:szCs w:val="22"/>
                <w:lang w:eastAsia="sv-SE"/>
              </w:rPr>
              <w:t xml:space="preserve"> is configured, the field is optionally present. The network always includes the field if the field was previously configured for this SCell and the SCell remains in the secondary DRX group. Removal of an individual SCell from the secondary DRX group is supported by using an SCell release and addition. Otherwise, if </w:t>
            </w:r>
            <w:r>
              <w:rPr>
                <w:i/>
                <w:szCs w:val="22"/>
                <w:lang w:eastAsia="sv-SE"/>
              </w:rPr>
              <w:t>drx-ConfigSecondaryGroup</w:t>
            </w:r>
            <w:r>
              <w:rPr>
                <w:szCs w:val="22"/>
                <w:lang w:eastAsia="sv-SE"/>
              </w:rPr>
              <w:t xml:space="preserve"> is not configured, the field is absent and the UE shall release the field. The UE shall also release the field if </w:t>
            </w:r>
            <w:r>
              <w:rPr>
                <w:i/>
                <w:szCs w:val="22"/>
                <w:lang w:eastAsia="sv-SE"/>
              </w:rPr>
              <w:t>drx-ConfigSecondaryGroup</w:t>
            </w:r>
            <w:r>
              <w:rPr>
                <w:szCs w:val="22"/>
                <w:lang w:eastAsia="sv-SE"/>
              </w:rPr>
              <w:t xml:space="preserve"> is released without including </w:t>
            </w:r>
            <w:r>
              <w:rPr>
                <w:i/>
                <w:szCs w:val="22"/>
                <w:lang w:eastAsia="sv-SE"/>
              </w:rPr>
              <w:t>sCellToAddModList</w:t>
            </w:r>
            <w:r>
              <w:rPr>
                <w:szCs w:val="22"/>
                <w:lang w:eastAsia="sv-SE"/>
              </w:rPr>
              <w:t>.</w:t>
            </w:r>
          </w:p>
        </w:tc>
      </w:tr>
      <w:tr w:rsidR="00A75840" w14:paraId="206CE727" w14:textId="77777777">
        <w:tc>
          <w:tcPr>
            <w:tcW w:w="14173" w:type="dxa"/>
            <w:tcBorders>
              <w:top w:val="single" w:sz="4" w:space="0" w:color="auto"/>
              <w:left w:val="single" w:sz="4" w:space="0" w:color="auto"/>
              <w:bottom w:val="single" w:sz="4" w:space="0" w:color="auto"/>
              <w:right w:val="single" w:sz="4" w:space="0" w:color="auto"/>
            </w:tcBorders>
          </w:tcPr>
          <w:p w14:paraId="6464CB89" w14:textId="77777777" w:rsidR="00A75840" w:rsidRDefault="00C73004">
            <w:pPr>
              <w:pStyle w:val="TAL"/>
              <w:rPr>
                <w:szCs w:val="22"/>
                <w:lang w:eastAsia="sv-SE"/>
              </w:rPr>
            </w:pPr>
            <w:r>
              <w:rPr>
                <w:b/>
                <w:i/>
                <w:szCs w:val="22"/>
                <w:lang w:eastAsia="sv-SE"/>
              </w:rPr>
              <w:t>smtc</w:t>
            </w:r>
          </w:p>
          <w:p w14:paraId="09E139A3" w14:textId="77777777" w:rsidR="00A75840" w:rsidRDefault="00C73004">
            <w:pPr>
              <w:pStyle w:val="TAL"/>
              <w:rPr>
                <w:szCs w:val="22"/>
                <w:lang w:eastAsia="sv-SE"/>
              </w:rPr>
            </w:pPr>
            <w:r>
              <w:rPr>
                <w:szCs w:val="22"/>
                <w:lang w:eastAsia="sv-SE"/>
              </w:rPr>
              <w:t xml:space="preserve">The SSB periodicity/offset/duration configuration of target cell for NR SCell addition. The network sets the </w:t>
            </w:r>
            <w:r>
              <w:rPr>
                <w:i/>
                <w:szCs w:val="22"/>
                <w:lang w:eastAsia="sv-SE"/>
              </w:rPr>
              <w:t>periodicityAndOffset</w:t>
            </w:r>
            <w:r>
              <w:rPr>
                <w:szCs w:val="22"/>
                <w:lang w:eastAsia="sv-SE"/>
              </w:rPr>
              <w:t xml:space="preserve"> to indicate the same periodicity as </w:t>
            </w:r>
            <w:r>
              <w:rPr>
                <w:i/>
                <w:szCs w:val="22"/>
                <w:lang w:eastAsia="sv-SE"/>
              </w:rPr>
              <w:t>ssb-periodicityServingCell</w:t>
            </w:r>
            <w:r>
              <w:rPr>
                <w:szCs w:val="22"/>
                <w:lang w:eastAsia="sv-SE"/>
              </w:rPr>
              <w:t xml:space="preserve"> in </w:t>
            </w:r>
            <w:r>
              <w:rPr>
                <w:i/>
                <w:szCs w:val="22"/>
                <w:lang w:eastAsia="sv-SE"/>
              </w:rPr>
              <w:t>sCellConfigCommon</w:t>
            </w:r>
            <w:r>
              <w:rPr>
                <w:szCs w:val="22"/>
                <w:lang w:eastAsia="sv-SE"/>
              </w:rPr>
              <w:t xml:space="preserve">. The </w:t>
            </w:r>
            <w:r>
              <w:rPr>
                <w:i/>
                <w:szCs w:val="22"/>
                <w:lang w:eastAsia="sv-SE"/>
              </w:rPr>
              <w:t>smtc</w:t>
            </w:r>
            <w:r>
              <w:rPr>
                <w:szCs w:val="22"/>
                <w:lang w:eastAsia="sv-SE"/>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 and </w:t>
            </w:r>
            <w:r>
              <w:rPr>
                <w:i/>
                <w:szCs w:val="22"/>
                <w:lang w:eastAsia="sv-SE"/>
              </w:rPr>
              <w:t>absoluteFrequencySSB</w:t>
            </w:r>
            <w:r>
              <w:rPr>
                <w:szCs w:val="22"/>
                <w:lang w:eastAsia="sv-SE"/>
              </w:rPr>
              <w:t xml:space="preserve"> is included, the UE uses the SMTC in the </w:t>
            </w:r>
            <w:r>
              <w:rPr>
                <w:i/>
                <w:lang w:eastAsia="sv-SE"/>
              </w:rPr>
              <w:t>measObjectNR</w:t>
            </w:r>
            <w:r>
              <w:rPr>
                <w:szCs w:val="22"/>
                <w:lang w:eastAsia="sv-SE"/>
              </w:rPr>
              <w:t xml:space="preserve"> having the same SSB frequency and subcarrier spacing, as configured before the reception of the RRC message. If the SCell is an SSB-less SCell (i.e., the IE </w:t>
            </w:r>
            <w:r>
              <w:rPr>
                <w:i/>
                <w:szCs w:val="22"/>
                <w:lang w:eastAsia="sv-SE"/>
              </w:rPr>
              <w:t>absoluteFrequencySSB</w:t>
            </w:r>
            <w:r>
              <w:rPr>
                <w:szCs w:val="22"/>
                <w:lang w:eastAsia="sv-SE"/>
              </w:rPr>
              <w:t xml:space="preserve"> in </w:t>
            </w:r>
            <w:r>
              <w:rPr>
                <w:i/>
                <w:szCs w:val="22"/>
                <w:lang w:eastAsia="sv-SE"/>
              </w:rPr>
              <w:t>ServingCellConfigCommon</w:t>
            </w:r>
            <w:r>
              <w:rPr>
                <w:szCs w:val="22"/>
                <w:lang w:eastAsia="sv-SE"/>
              </w:rPr>
              <w:t xml:space="preserve"> is absent), this field is absent.</w:t>
            </w:r>
          </w:p>
        </w:tc>
      </w:tr>
    </w:tbl>
    <w:p w14:paraId="0CEC7AD8" w14:textId="77777777" w:rsidR="00A75840" w:rsidRDefault="00C73004">
      <w:r>
        <w:rPr>
          <w:b/>
        </w:rPr>
        <w:t>[Comments]</w:t>
      </w:r>
      <w:r>
        <w:t>:</w:t>
      </w:r>
    </w:p>
    <w:p w14:paraId="6731625E" w14:textId="77777777" w:rsidR="00A75840" w:rsidRDefault="00C73004">
      <w:pPr>
        <w:pStyle w:val="af3"/>
      </w:pPr>
      <w:r>
        <w:t>[Apple] Agree. See copy of RAN1 excel. They are indeed mis-placed.</w:t>
      </w:r>
    </w:p>
    <w:p w14:paraId="6C97AF4D" w14:textId="77777777" w:rsidR="00A75840" w:rsidRDefault="00C73004">
      <w:pPr>
        <w:pStyle w:val="af3"/>
      </w:pPr>
      <w:r>
        <w:rPr>
          <w:noProof/>
        </w:rPr>
        <w:lastRenderedPageBreak/>
        <w:drawing>
          <wp:inline distT="0" distB="0" distL="0" distR="0" wp14:anchorId="4CD108E0" wp14:editId="0A4E45F5">
            <wp:extent cx="8324215" cy="2370455"/>
            <wp:effectExtent l="0" t="0" r="0" b="4445"/>
            <wp:docPr id="88131860" name="Picture 1" descr="A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31860" name="Picture 1" descr="A screen shot of a computer&#10;&#10;AI-generated content may be incorrect."/>
                    <pic:cNvPicPr>
                      <a:picLocks noChangeAspect="1"/>
                    </pic:cNvPicPr>
                  </pic:nvPicPr>
                  <pic:blipFill>
                    <a:blip r:embed="rId19"/>
                    <a:stretch>
                      <a:fillRect/>
                    </a:stretch>
                  </pic:blipFill>
                  <pic:spPr>
                    <a:xfrm>
                      <a:off x="0" y="0"/>
                      <a:ext cx="8343736" cy="2376251"/>
                    </a:xfrm>
                    <a:prstGeom prst="rect">
                      <a:avLst/>
                    </a:prstGeom>
                  </pic:spPr>
                </pic:pic>
              </a:graphicData>
            </a:graphic>
          </wp:inline>
        </w:drawing>
      </w:r>
    </w:p>
    <w:p w14:paraId="122D002E" w14:textId="77777777" w:rsidR="00A75840" w:rsidRDefault="00C73004">
      <w:pPr>
        <w:rPr>
          <w:ins w:id="2172" w:author="Rapporteur" w:date="2025-09-30T00:40:00Z"/>
          <w:rFonts w:eastAsia="Malgun Gothic"/>
          <w:lang w:eastAsia="ko-KR"/>
        </w:rPr>
      </w:pPr>
      <w:ins w:id="2173" w:author="Rapporteur" w:date="2025-09-30T00:40:00Z">
        <w:r>
          <w:rPr>
            <w:rFonts w:eastAsia="Malgun Gothic"/>
            <w:lang w:eastAsia="ko-KR"/>
          </w:rPr>
          <w:t>[Rapporteur]: The proposed change will be captured in the rapporteur CR to the next meeting</w:t>
        </w:r>
      </w:ins>
    </w:p>
    <w:p w14:paraId="636CAB11" w14:textId="77777777" w:rsidR="00A75840" w:rsidRDefault="00A75840">
      <w:pPr>
        <w:rPr>
          <w:rFonts w:eastAsia="Malgun Gothic"/>
          <w:lang w:eastAsia="ko-KR"/>
        </w:rPr>
      </w:pPr>
    </w:p>
    <w:p w14:paraId="5AEB9A85" w14:textId="77777777" w:rsidR="00A75840" w:rsidRDefault="00C73004">
      <w:pPr>
        <w:pStyle w:val="1"/>
        <w:rPr>
          <w:rFonts w:eastAsia="Malgun Gothic"/>
          <w:lang w:eastAsia="ko-KR"/>
        </w:rPr>
      </w:pPr>
      <w:r>
        <w:rPr>
          <w:rFonts w:eastAsia="Malgun Gothic" w:hint="eastAsia"/>
          <w:lang w:eastAsia="ko-KR"/>
        </w:rPr>
        <w:t>L206</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F706E3C" w14:textId="77777777">
        <w:tc>
          <w:tcPr>
            <w:tcW w:w="967" w:type="dxa"/>
          </w:tcPr>
          <w:p w14:paraId="1B93B703" w14:textId="77777777" w:rsidR="00A75840" w:rsidRDefault="00C73004">
            <w:r>
              <w:t>RIL Id</w:t>
            </w:r>
          </w:p>
        </w:tc>
        <w:tc>
          <w:tcPr>
            <w:tcW w:w="948" w:type="dxa"/>
          </w:tcPr>
          <w:p w14:paraId="0CE0A7A3" w14:textId="77777777" w:rsidR="00A75840" w:rsidRDefault="00C73004">
            <w:r>
              <w:t>WI</w:t>
            </w:r>
          </w:p>
        </w:tc>
        <w:tc>
          <w:tcPr>
            <w:tcW w:w="1068" w:type="dxa"/>
          </w:tcPr>
          <w:p w14:paraId="218BDEE0" w14:textId="77777777" w:rsidR="00A75840" w:rsidRDefault="00C73004">
            <w:r>
              <w:t>Class</w:t>
            </w:r>
          </w:p>
        </w:tc>
        <w:tc>
          <w:tcPr>
            <w:tcW w:w="2797" w:type="dxa"/>
          </w:tcPr>
          <w:p w14:paraId="0DF1F5DE" w14:textId="77777777" w:rsidR="00A75840" w:rsidRDefault="00C73004">
            <w:r>
              <w:t>Title</w:t>
            </w:r>
          </w:p>
        </w:tc>
        <w:tc>
          <w:tcPr>
            <w:tcW w:w="1161" w:type="dxa"/>
          </w:tcPr>
          <w:p w14:paraId="16720BDC" w14:textId="77777777" w:rsidR="00A75840" w:rsidRDefault="00C73004">
            <w:r>
              <w:t>Tdoc</w:t>
            </w:r>
          </w:p>
        </w:tc>
        <w:tc>
          <w:tcPr>
            <w:tcW w:w="1559" w:type="dxa"/>
          </w:tcPr>
          <w:p w14:paraId="303DB1F7" w14:textId="77777777" w:rsidR="00A75840" w:rsidRDefault="00C73004">
            <w:r>
              <w:t>Delegate</w:t>
            </w:r>
          </w:p>
        </w:tc>
        <w:tc>
          <w:tcPr>
            <w:tcW w:w="993" w:type="dxa"/>
          </w:tcPr>
          <w:p w14:paraId="49E12FAA" w14:textId="77777777" w:rsidR="00A75840" w:rsidRDefault="00C73004">
            <w:r>
              <w:t>Misc</w:t>
            </w:r>
          </w:p>
        </w:tc>
        <w:tc>
          <w:tcPr>
            <w:tcW w:w="850" w:type="dxa"/>
          </w:tcPr>
          <w:p w14:paraId="5EEE6BEA" w14:textId="77777777" w:rsidR="00A75840" w:rsidRDefault="00C73004">
            <w:r>
              <w:t>File version</w:t>
            </w:r>
          </w:p>
        </w:tc>
        <w:tc>
          <w:tcPr>
            <w:tcW w:w="814" w:type="dxa"/>
          </w:tcPr>
          <w:p w14:paraId="7BAEE412" w14:textId="77777777" w:rsidR="00A75840" w:rsidRDefault="00C73004">
            <w:r>
              <w:t>Status</w:t>
            </w:r>
          </w:p>
        </w:tc>
      </w:tr>
      <w:tr w:rsidR="00A75840" w14:paraId="194E37D5" w14:textId="77777777">
        <w:tc>
          <w:tcPr>
            <w:tcW w:w="967" w:type="dxa"/>
          </w:tcPr>
          <w:p w14:paraId="174202FD" w14:textId="77777777" w:rsidR="00A75840" w:rsidRDefault="00C73004">
            <w:pPr>
              <w:rPr>
                <w:rFonts w:eastAsia="Malgun Gothic"/>
                <w:lang w:eastAsia="ko-KR"/>
              </w:rPr>
            </w:pPr>
            <w:r>
              <w:rPr>
                <w:rFonts w:eastAsia="Malgun Gothic" w:hint="eastAsia"/>
                <w:lang w:eastAsia="ko-KR"/>
              </w:rPr>
              <w:t>L2</w:t>
            </w:r>
            <w:r>
              <w:t>0</w:t>
            </w:r>
            <w:r>
              <w:rPr>
                <w:rFonts w:eastAsia="Malgun Gothic" w:hint="eastAsia"/>
                <w:lang w:eastAsia="ko-KR"/>
              </w:rPr>
              <w:t>6</w:t>
            </w:r>
          </w:p>
        </w:tc>
        <w:tc>
          <w:tcPr>
            <w:tcW w:w="948" w:type="dxa"/>
          </w:tcPr>
          <w:p w14:paraId="5A795BE1" w14:textId="77777777" w:rsidR="00A75840" w:rsidRDefault="00C73004">
            <w:pPr>
              <w:rPr>
                <w:rFonts w:eastAsia="等线"/>
              </w:rPr>
            </w:pPr>
            <w:r>
              <w:rPr>
                <w:rFonts w:eastAsia="等线"/>
              </w:rPr>
              <w:t>NES</w:t>
            </w:r>
          </w:p>
        </w:tc>
        <w:tc>
          <w:tcPr>
            <w:tcW w:w="1068" w:type="dxa"/>
          </w:tcPr>
          <w:p w14:paraId="7CC6BAE0" w14:textId="77777777" w:rsidR="00A75840" w:rsidRDefault="00C73004">
            <w:pPr>
              <w:rPr>
                <w:rFonts w:eastAsia="Malgun Gothic"/>
                <w:lang w:eastAsia="ko-KR"/>
              </w:rPr>
            </w:pPr>
            <w:r>
              <w:rPr>
                <w:rFonts w:eastAsia="Malgun Gothic" w:hint="eastAsia"/>
                <w:lang w:eastAsia="ko-KR"/>
              </w:rPr>
              <w:t>1</w:t>
            </w:r>
          </w:p>
        </w:tc>
        <w:tc>
          <w:tcPr>
            <w:tcW w:w="2797" w:type="dxa"/>
          </w:tcPr>
          <w:p w14:paraId="6EFC120B" w14:textId="77777777" w:rsidR="00A75840" w:rsidRDefault="00C73004">
            <w:pPr>
              <w:rPr>
                <w:rFonts w:eastAsia="Malgun Gothic"/>
                <w:lang w:eastAsia="ko-KR"/>
              </w:rPr>
            </w:pPr>
            <w:r>
              <w:rPr>
                <w:rFonts w:eastAsia="Malgun Gothic" w:hint="eastAsia"/>
                <w:lang w:eastAsia="ko-KR"/>
              </w:rPr>
              <w:t xml:space="preserve">Clarification on field description of </w:t>
            </w:r>
            <w:r>
              <w:rPr>
                <w:rFonts w:eastAsia="Malgun Gothic" w:hint="eastAsia"/>
                <w:i/>
                <w:iCs/>
                <w:lang w:eastAsia="ko-KR"/>
              </w:rPr>
              <w:t>adap-ssb-Periodicity-r19</w:t>
            </w:r>
          </w:p>
        </w:tc>
        <w:tc>
          <w:tcPr>
            <w:tcW w:w="1161" w:type="dxa"/>
          </w:tcPr>
          <w:p w14:paraId="574D14C6" w14:textId="77777777" w:rsidR="00A75840" w:rsidRDefault="00A75840">
            <w:pPr>
              <w:rPr>
                <w:rFonts w:eastAsia="Malgun Gothic"/>
                <w:lang w:eastAsia="ko-KR"/>
              </w:rPr>
            </w:pPr>
          </w:p>
        </w:tc>
        <w:tc>
          <w:tcPr>
            <w:tcW w:w="1559" w:type="dxa"/>
          </w:tcPr>
          <w:p w14:paraId="4322D59C" w14:textId="77777777" w:rsidR="00A75840" w:rsidRDefault="00C73004">
            <w:pPr>
              <w:rPr>
                <w:rFonts w:eastAsia="等线"/>
              </w:rPr>
            </w:pPr>
            <w:r>
              <w:rPr>
                <w:rFonts w:eastAsia="Malgun Gothic" w:hint="eastAsia"/>
                <w:lang w:eastAsia="ko-KR"/>
              </w:rPr>
              <w:t>LGE</w:t>
            </w:r>
            <w:r>
              <w:rPr>
                <w:rFonts w:eastAsia="等线"/>
              </w:rPr>
              <w:t xml:space="preserve"> (</w:t>
            </w:r>
            <w:r>
              <w:rPr>
                <w:rFonts w:eastAsia="Malgun Gothic" w:hint="eastAsia"/>
                <w:lang w:eastAsia="ko-KR"/>
              </w:rPr>
              <w:t>Han Cha</w:t>
            </w:r>
            <w:r>
              <w:rPr>
                <w:rFonts w:eastAsia="等线"/>
              </w:rPr>
              <w:t>)</w:t>
            </w:r>
          </w:p>
        </w:tc>
        <w:tc>
          <w:tcPr>
            <w:tcW w:w="993" w:type="dxa"/>
          </w:tcPr>
          <w:p w14:paraId="2A6987CE" w14:textId="77777777" w:rsidR="00A75840" w:rsidRDefault="00A75840"/>
        </w:tc>
        <w:tc>
          <w:tcPr>
            <w:tcW w:w="850" w:type="dxa"/>
          </w:tcPr>
          <w:p w14:paraId="2D8BC447" w14:textId="77777777" w:rsidR="00A75840" w:rsidRDefault="00C73004">
            <w:pPr>
              <w:rPr>
                <w:rFonts w:eastAsia="Malgun Gothic"/>
                <w:lang w:eastAsia="ko-KR"/>
              </w:rPr>
            </w:pPr>
            <w:r>
              <w:t>V0</w:t>
            </w:r>
            <w:r>
              <w:rPr>
                <w:rFonts w:eastAsia="Malgun Gothic" w:hint="eastAsia"/>
                <w:lang w:eastAsia="ko-KR"/>
              </w:rPr>
              <w:t>16</w:t>
            </w:r>
          </w:p>
        </w:tc>
        <w:tc>
          <w:tcPr>
            <w:tcW w:w="814" w:type="dxa"/>
          </w:tcPr>
          <w:p w14:paraId="65F5947C" w14:textId="77777777" w:rsidR="00A75840" w:rsidRDefault="00C73004">
            <w:r>
              <w:t>PropAgree</w:t>
            </w:r>
          </w:p>
        </w:tc>
      </w:tr>
    </w:tbl>
    <w:p w14:paraId="68C0B799" w14:textId="77777777" w:rsidR="00A75840" w:rsidRDefault="00C73004">
      <w:pPr>
        <w:pStyle w:val="af3"/>
        <w:rPr>
          <w:rFonts w:eastAsia="Malgun Gothic"/>
          <w:lang w:eastAsia="ko-KR"/>
        </w:rPr>
      </w:pPr>
      <w:r>
        <w:rPr>
          <w:b/>
        </w:rPr>
        <w:br/>
        <w:t>[Description]</w:t>
      </w:r>
      <w:r>
        <w:t xml:space="preserve">: </w:t>
      </w:r>
      <w:r>
        <w:rPr>
          <w:rFonts w:eastAsia="Malgun Gothic" w:hint="eastAsia"/>
          <w:lang w:eastAsia="ko-KR"/>
        </w:rPr>
        <w:t xml:space="preserve">When the network configures SSB burst periodicity for SSB adaptation, the </w:t>
      </w:r>
      <w:r>
        <w:rPr>
          <w:rFonts w:eastAsia="Malgun Gothic"/>
          <w:lang w:eastAsia="ko-KR"/>
        </w:rPr>
        <w:t>network</w:t>
      </w:r>
      <w:r>
        <w:rPr>
          <w:rFonts w:eastAsia="Malgun Gothic" w:hint="eastAsia"/>
          <w:lang w:eastAsia="ko-KR"/>
        </w:rPr>
        <w:t xml:space="preserve"> shall ensure that the SSB occasions with larger periodicity are subset of the SSB occasions with shorter periodicity according to the RAN1 agreement. However, the current version does not reflect RAN1</w:t>
      </w:r>
      <w:r>
        <w:rPr>
          <w:rFonts w:eastAsia="Malgun Gothic"/>
          <w:lang w:eastAsia="ko-KR"/>
        </w:rPr>
        <w:t>’</w:t>
      </w:r>
      <w:r>
        <w:rPr>
          <w:rFonts w:eastAsia="Malgun Gothic" w:hint="eastAsia"/>
          <w:lang w:eastAsia="ko-KR"/>
        </w:rPr>
        <w:t>s intension.</w:t>
      </w:r>
    </w:p>
    <w:p w14:paraId="445064E3" w14:textId="77777777" w:rsidR="00A75840" w:rsidRDefault="00C73004">
      <w:pPr>
        <w:pStyle w:val="af3"/>
        <w:rPr>
          <w:rFonts w:eastAsia="Malgun Gothic"/>
          <w:lang w:eastAsia="ko-KR"/>
        </w:rPr>
      </w:pPr>
      <w:r>
        <w:rPr>
          <w:rFonts w:eastAsia="Malgun Gothic" w:hint="eastAsia"/>
          <w:lang w:eastAsia="ko-KR"/>
        </w:rPr>
        <w:t>Related RAN1 working assumption and agreement are as follows:</w:t>
      </w:r>
    </w:p>
    <w:tbl>
      <w:tblPr>
        <w:tblStyle w:val="afffd"/>
        <w:tblW w:w="0" w:type="auto"/>
        <w:tblInd w:w="-3" w:type="dxa"/>
        <w:tblLook w:val="04A0" w:firstRow="1" w:lastRow="0" w:firstColumn="1" w:lastColumn="0" w:noHBand="0" w:noVBand="1"/>
      </w:tblPr>
      <w:tblGrid>
        <w:gridCol w:w="14281"/>
      </w:tblGrid>
      <w:tr w:rsidR="00A75840" w14:paraId="6A525925" w14:textId="77777777">
        <w:tc>
          <w:tcPr>
            <w:tcW w:w="14281" w:type="dxa"/>
          </w:tcPr>
          <w:p w14:paraId="5B3B3F6A" w14:textId="77777777" w:rsidR="00A75840" w:rsidRDefault="00C73004">
            <w:pPr>
              <w:textAlignment w:val="auto"/>
              <w:rPr>
                <w:rFonts w:eastAsia="Malgun Gothic"/>
                <w:b/>
                <w:bCs/>
                <w:lang w:eastAsia="ko-KR"/>
              </w:rPr>
            </w:pPr>
            <w:r>
              <w:rPr>
                <w:rFonts w:eastAsia="Malgun Gothic" w:hint="eastAsia"/>
                <w:b/>
                <w:bCs/>
                <w:lang w:eastAsia="ko-KR"/>
              </w:rPr>
              <w:t>RAN1#120bis</w:t>
            </w:r>
          </w:p>
          <w:p w14:paraId="0AFCB561" w14:textId="77777777" w:rsidR="00A75840" w:rsidRDefault="00C73004">
            <w:pPr>
              <w:overflowPunct/>
              <w:autoSpaceDE/>
              <w:autoSpaceDN/>
              <w:adjustRightInd/>
              <w:spacing w:after="0"/>
              <w:textAlignment w:val="auto"/>
              <w:rPr>
                <w:rFonts w:ascii="Times" w:eastAsia="Batang" w:hAnsi="Times"/>
                <w:b/>
                <w:bCs/>
                <w:szCs w:val="24"/>
                <w:highlight w:val="darkYellow"/>
              </w:rPr>
            </w:pPr>
            <w:r>
              <w:rPr>
                <w:rFonts w:ascii="Times" w:eastAsia="Batang" w:hAnsi="Times"/>
                <w:b/>
                <w:bCs/>
                <w:szCs w:val="24"/>
                <w:highlight w:val="darkYellow"/>
              </w:rPr>
              <w:t>Working Assumption</w:t>
            </w:r>
          </w:p>
          <w:p w14:paraId="1BC704FC" w14:textId="77777777" w:rsidR="00A75840" w:rsidRDefault="00C73004">
            <w:pPr>
              <w:overflowPunct/>
              <w:autoSpaceDE/>
              <w:autoSpaceDN/>
              <w:adjustRightInd/>
              <w:spacing w:after="0"/>
              <w:textAlignment w:val="auto"/>
              <w:rPr>
                <w:rFonts w:eastAsia="Batang"/>
                <w:szCs w:val="24"/>
                <w:lang w:eastAsia="en-US"/>
              </w:rPr>
            </w:pPr>
            <w:r>
              <w:rPr>
                <w:rFonts w:eastAsia="Batang"/>
                <w:szCs w:val="24"/>
                <w:lang w:eastAsia="en-US"/>
              </w:rPr>
              <w:t xml:space="preserve">When a UE receives in slot </w:t>
            </w:r>
            <m:oMath>
              <m:r>
                <m:rPr>
                  <m:sty m:val="p"/>
                </m:rPr>
                <w:rPr>
                  <w:rFonts w:ascii="Cambria Math" w:eastAsia="Batang" w:hAnsi="Cambria Math"/>
                  <w:szCs w:val="24"/>
                  <w:lang w:eastAsia="en-US"/>
                </w:rPr>
                <m:t>m</m:t>
              </m:r>
            </m:oMath>
            <w:r>
              <w:rPr>
                <w:rFonts w:eastAsia="Batang"/>
                <w:szCs w:val="24"/>
                <w:lang w:eastAsia="en-US"/>
              </w:rPr>
              <w:t xml:space="preserve"> on the active DL BWP of a first serving cell a PDCCH providing DCI format 2_9 that indicates a change in SSB burst periodicity of the SSB transmission on a second serving cell, the UE assumes SSB is transmitted on the second serving cell according to the indicated SSB burst periodicity from the beginning of the </w:t>
            </w:r>
            <w:r>
              <w:rPr>
                <w:rFonts w:eastAsia="Batang"/>
                <w:szCs w:val="24"/>
                <w:lang w:eastAsia="en-US"/>
              </w:rPr>
              <w:lastRenderedPageBreak/>
              <w:t xml:space="preserve">first slot containing the </w:t>
            </w:r>
            <w:r>
              <w:rPr>
                <w:rFonts w:eastAsia="Batang"/>
                <w:szCs w:val="24"/>
                <w:lang w:eastAsia="ko-KR"/>
              </w:rPr>
              <w:t xml:space="preserve">first [actually] transmitted SSB within the first [possible] SSB burst </w:t>
            </w:r>
            <w:r>
              <w:rPr>
                <w:rFonts w:eastAsia="Batang"/>
                <w:szCs w:val="24"/>
                <w:lang w:eastAsia="en-US"/>
              </w:rPr>
              <w:t xml:space="preserve">according to the indicated SSB burst periodicity that is no earlier than the slot </w:t>
            </w:r>
            <m:oMath>
              <m:r>
                <m:rPr>
                  <m:sty m:val="p"/>
                </m:rPr>
                <w:rPr>
                  <w:rFonts w:ascii="Cambria Math" w:eastAsia="Batang" w:hAnsi="Cambria Math"/>
                  <w:szCs w:val="24"/>
                  <w:lang w:eastAsia="en-US"/>
                </w:rPr>
                <m:t>m+d</m:t>
              </m:r>
            </m:oMath>
            <w:r>
              <w:rPr>
                <w:rFonts w:eastAsia="Batang"/>
                <w:szCs w:val="24"/>
                <w:lang w:eastAsia="en-US"/>
              </w:rPr>
              <w:t xml:space="preserve"> of the first serving cell where </w:t>
            </w:r>
            <m:oMath>
              <m:r>
                <m:rPr>
                  <m:sty m:val="p"/>
                </m:rPr>
                <w:rPr>
                  <w:rFonts w:ascii="Cambria Math" w:eastAsia="Batang" w:hAnsi="Cambria Math"/>
                  <w:szCs w:val="24"/>
                  <w:lang w:eastAsia="en-US"/>
                </w:rPr>
                <m:t>d</m:t>
              </m:r>
            </m:oMath>
            <w:r>
              <w:rPr>
                <w:rFonts w:eastAsia="Batang"/>
                <w:szCs w:val="24"/>
                <w:lang w:eastAsia="en-US"/>
              </w:rPr>
              <w:t xml:space="preserve"> is a number of slots for the SCS of the active DL BWP of the first serving cell [in Table 11.5-1 of TS 38.213].</w:t>
            </w:r>
          </w:p>
          <w:p w14:paraId="3D16FA9C" w14:textId="77777777" w:rsidR="00A75840" w:rsidRDefault="00C73004">
            <w:pPr>
              <w:numPr>
                <w:ilvl w:val="0"/>
                <w:numId w:val="53"/>
              </w:numPr>
              <w:overflowPunct/>
              <w:autoSpaceDE/>
              <w:autoSpaceDN/>
              <w:adjustRightInd/>
              <w:spacing w:after="0"/>
              <w:contextualSpacing/>
              <w:jc w:val="both"/>
              <w:textAlignment w:val="auto"/>
              <w:rPr>
                <w:rFonts w:eastAsia="Batang" w:cs="Times"/>
                <w:kern w:val="2"/>
                <w:sz w:val="22"/>
                <w:szCs w:val="24"/>
                <w14:ligatures w14:val="standardContextual"/>
              </w:rPr>
            </w:pPr>
            <w:r>
              <w:rPr>
                <w:rFonts w:eastAsia="Batang" w:cs="Times"/>
                <w:kern w:val="2"/>
                <w:sz w:val="22"/>
                <w:szCs w:val="24"/>
                <w14:ligatures w14:val="standardContextual"/>
              </w:rPr>
              <w:t>FFS: how to determine the first [possible] SSB burst</w:t>
            </w:r>
          </w:p>
          <w:p w14:paraId="3598FBF4" w14:textId="77777777" w:rsidR="00A75840" w:rsidRDefault="00A75840">
            <w:pPr>
              <w:overflowPunct/>
              <w:autoSpaceDE/>
              <w:adjustRightInd/>
              <w:spacing w:after="0"/>
              <w:textAlignment w:val="auto"/>
              <w:rPr>
                <w:rFonts w:ascii="Times" w:eastAsia="Malgun Gothic" w:hAnsi="Times" w:cs="Times"/>
                <w:b/>
                <w:bCs/>
                <w:highlight w:val="green"/>
                <w:lang w:eastAsia="ko-KR"/>
              </w:rPr>
            </w:pPr>
          </w:p>
          <w:p w14:paraId="49068BD8" w14:textId="77777777" w:rsidR="00A75840" w:rsidRDefault="00C73004">
            <w:pPr>
              <w:textAlignment w:val="auto"/>
              <w:rPr>
                <w:rFonts w:eastAsia="Malgun Gothic"/>
                <w:b/>
                <w:bCs/>
                <w:lang w:eastAsia="ko-KR"/>
              </w:rPr>
            </w:pPr>
            <w:r>
              <w:rPr>
                <w:rFonts w:eastAsia="Malgun Gothic" w:hint="eastAsia"/>
                <w:b/>
                <w:bCs/>
                <w:lang w:eastAsia="ko-KR"/>
              </w:rPr>
              <w:t>RAN1#121</w:t>
            </w:r>
          </w:p>
          <w:p w14:paraId="1B2FACE5" w14:textId="77777777" w:rsidR="00A75840" w:rsidRDefault="00C73004">
            <w:pPr>
              <w:overflowPunct/>
              <w:autoSpaceDE/>
              <w:adjustRightInd/>
              <w:spacing w:after="0"/>
              <w:textAlignment w:val="auto"/>
              <w:rPr>
                <w:rFonts w:ascii="Times" w:eastAsia="Malgun Gothic" w:hAnsi="Times" w:cs="Times"/>
                <w:b/>
                <w:bCs/>
                <w:lang w:eastAsia="en-US"/>
              </w:rPr>
            </w:pPr>
            <w:r>
              <w:rPr>
                <w:rFonts w:ascii="Times" w:eastAsia="Malgun Gothic" w:hAnsi="Times" w:cs="Times"/>
                <w:b/>
                <w:bCs/>
                <w:highlight w:val="green"/>
                <w:lang w:eastAsia="en-US"/>
              </w:rPr>
              <w:t>Agreement</w:t>
            </w:r>
          </w:p>
          <w:p w14:paraId="0F08955A" w14:textId="77777777" w:rsidR="00A75840" w:rsidRDefault="00C73004">
            <w:pPr>
              <w:overflowPunct/>
              <w:autoSpaceDE/>
              <w:adjustRightInd/>
              <w:spacing w:after="0"/>
              <w:textAlignment w:val="auto"/>
              <w:rPr>
                <w:rFonts w:eastAsia="Malgun Gothic"/>
                <w:lang w:eastAsia="en-US"/>
              </w:rPr>
            </w:pPr>
            <w:r>
              <w:rPr>
                <w:rFonts w:eastAsia="Malgun Gothic"/>
                <w:lang w:eastAsia="en-US"/>
              </w:rPr>
              <w:t xml:space="preserve">When the SSB burst periodicity is switched from periodicity value P1 to periodicity value P2 based on DCI format 2_9 indication, </w:t>
            </w:r>
          </w:p>
          <w:p w14:paraId="57564E19" w14:textId="77777777" w:rsidR="00A75840" w:rsidRDefault="00C73004">
            <w:pPr>
              <w:numPr>
                <w:ilvl w:val="0"/>
                <w:numId w:val="54"/>
              </w:numPr>
              <w:wordWrap w:val="0"/>
              <w:overflowPunct/>
              <w:autoSpaceDE/>
              <w:adjustRightInd/>
              <w:spacing w:after="0"/>
              <w:jc w:val="both"/>
              <w:textAlignment w:val="auto"/>
              <w:rPr>
                <w:rFonts w:eastAsia="Malgun Gothic"/>
                <w14:ligatures w14:val="standardContextual"/>
              </w:rPr>
            </w:pPr>
            <w:r>
              <w:rPr>
                <w:rFonts w:eastAsia="Malgun Gothic"/>
                <w14:ligatures w14:val="standardContextual"/>
              </w:rPr>
              <w:t>Alt 1: SFN offset (relative to SFN0) and half-frame index</w:t>
            </w:r>
            <w:r>
              <w:rPr>
                <w:rFonts w:eastAsia="Malgun Gothic"/>
                <w:lang w:eastAsia="ko-KR"/>
                <w14:ligatures w14:val="standardContextual"/>
              </w:rPr>
              <w:t xml:space="preserve"> </w:t>
            </w:r>
            <w:r>
              <w:rPr>
                <w:rFonts w:eastAsia="Malgun Gothic"/>
                <w14:ligatures w14:val="standardContextual"/>
              </w:rPr>
              <w:t>are configured per additional SSB periodicity value.</w:t>
            </w:r>
          </w:p>
          <w:p w14:paraId="24FEFBF6" w14:textId="77777777" w:rsidR="00A75840" w:rsidRDefault="00C73004">
            <w:pPr>
              <w:numPr>
                <w:ilvl w:val="1"/>
                <w:numId w:val="54"/>
              </w:numPr>
              <w:wordWrap w:val="0"/>
              <w:overflowPunct/>
              <w:autoSpaceDE/>
              <w:adjustRightInd/>
              <w:spacing w:after="0"/>
              <w:jc w:val="both"/>
              <w:textAlignment w:val="auto"/>
              <w:rPr>
                <w:rFonts w:eastAsia="Malgun Gothic"/>
                <w14:ligatures w14:val="standardContextual"/>
              </w:rPr>
            </w:pPr>
            <w:r>
              <w:rPr>
                <w:rFonts w:eastAsia="Malgun Gothic"/>
                <w14:ligatures w14:val="standardContextual"/>
              </w:rPr>
              <w:t xml:space="preserve">the first SSB burst according to the periodicity value P2 is determined as the first SSB burst according to the SSB burst periodicity value P2 and associated SFN offset and half-frame index that is no earlier than slot m+d. </w:t>
            </w:r>
          </w:p>
          <w:p w14:paraId="6514CEE7" w14:textId="77777777" w:rsidR="00A75840" w:rsidRDefault="00C73004">
            <w:pPr>
              <w:overflowPunct/>
              <w:autoSpaceDE/>
              <w:adjustRightInd/>
              <w:spacing w:after="0"/>
              <w:textAlignment w:val="auto"/>
              <w:rPr>
                <w:rFonts w:ascii="Times" w:eastAsia="Malgun Gothic" w:hAnsi="Times" w:cs="Times"/>
                <w:lang w:eastAsia="ko-KR"/>
              </w:rPr>
            </w:pPr>
            <w:r>
              <w:rPr>
                <w:rFonts w:ascii="Times" w:eastAsia="Malgun Gothic" w:hAnsi="Times" w:cs="Times"/>
                <w:highlight w:val="yellow"/>
                <w:lang w:eastAsia="en-US"/>
              </w:rPr>
              <w:t>SSB occasions with larger periodicity are subset of the SSB occasions with shorter periodicity</w:t>
            </w:r>
            <w:r>
              <w:rPr>
                <w:rFonts w:ascii="Times" w:eastAsia="Malgun Gothic" w:hAnsi="Times" w:cs="Times"/>
                <w:highlight w:val="yellow"/>
                <w:lang w:eastAsia="ko-KR"/>
              </w:rPr>
              <w:t>.</w:t>
            </w:r>
          </w:p>
        </w:tc>
      </w:tr>
    </w:tbl>
    <w:p w14:paraId="7432C97D" w14:textId="77777777" w:rsidR="00A75840" w:rsidRDefault="00A75840">
      <w:pPr>
        <w:pStyle w:val="af3"/>
        <w:rPr>
          <w:rFonts w:eastAsia="Malgun Gothic"/>
          <w:highlight w:val="yellow"/>
          <w:lang w:eastAsia="ko-KR"/>
        </w:rPr>
      </w:pPr>
    </w:p>
    <w:p w14:paraId="5B68B393" w14:textId="77777777" w:rsidR="00A75840" w:rsidRDefault="00C73004">
      <w:pPr>
        <w:pStyle w:val="af3"/>
        <w:rPr>
          <w:rFonts w:eastAsia="Malgun Gothic"/>
          <w:lang w:eastAsia="ko-KR"/>
        </w:rPr>
      </w:pPr>
      <w:r>
        <w:rPr>
          <w:b/>
        </w:rPr>
        <w:t>[Proposed Change]</w:t>
      </w:r>
      <w:r>
        <w:t xml:space="preserve">: </w:t>
      </w:r>
      <w:r>
        <w:rPr>
          <w:rFonts w:eastAsia="Malgun Gothic" w:hint="eastAsia"/>
          <w:lang w:eastAsia="ko-KR"/>
        </w:rPr>
        <w:t xml:space="preserve">Add clarification on the field description of </w:t>
      </w:r>
      <w:r>
        <w:rPr>
          <w:rFonts w:eastAsia="Malgun Gothic" w:hint="eastAsia"/>
          <w:i/>
          <w:iCs/>
          <w:lang w:eastAsia="ko-KR"/>
        </w:rPr>
        <w:t>adap-ssb-Periodicity</w:t>
      </w:r>
      <w:r>
        <w:rPr>
          <w:rFonts w:eastAsia="Malgun Gothic" w:hint="eastAsia"/>
          <w:lang w:eastAsia="ko-KR"/>
        </w:rPr>
        <w:t>. The text proposal is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4391980A" w14:textId="77777777">
        <w:tc>
          <w:tcPr>
            <w:tcW w:w="14173" w:type="dxa"/>
            <w:tcBorders>
              <w:top w:val="single" w:sz="4" w:space="0" w:color="auto"/>
              <w:left w:val="single" w:sz="4" w:space="0" w:color="auto"/>
              <w:bottom w:val="single" w:sz="4" w:space="0" w:color="auto"/>
              <w:right w:val="single" w:sz="4" w:space="0" w:color="auto"/>
            </w:tcBorders>
          </w:tcPr>
          <w:p w14:paraId="5ABDEF49" w14:textId="77777777" w:rsidR="00A75840" w:rsidRDefault="00C73004">
            <w:pPr>
              <w:pStyle w:val="TAH"/>
              <w:rPr>
                <w:szCs w:val="22"/>
                <w:lang w:eastAsia="sv-SE"/>
              </w:rPr>
            </w:pPr>
            <w:r>
              <w:rPr>
                <w:i/>
                <w:szCs w:val="22"/>
                <w:lang w:eastAsia="sv-SE"/>
              </w:rPr>
              <w:lastRenderedPageBreak/>
              <w:t xml:space="preserve">SCellConfig </w:t>
            </w:r>
            <w:r>
              <w:rPr>
                <w:lang w:eastAsia="sv-SE"/>
              </w:rPr>
              <w:t>field descriptions</w:t>
            </w:r>
          </w:p>
        </w:tc>
      </w:tr>
      <w:tr w:rsidR="00A75840" w14:paraId="039EF001" w14:textId="77777777">
        <w:tc>
          <w:tcPr>
            <w:tcW w:w="14173" w:type="dxa"/>
            <w:tcBorders>
              <w:top w:val="single" w:sz="4" w:space="0" w:color="auto"/>
              <w:left w:val="single" w:sz="4" w:space="0" w:color="auto"/>
              <w:bottom w:val="single" w:sz="4" w:space="0" w:color="auto"/>
              <w:right w:val="single" w:sz="4" w:space="0" w:color="auto"/>
            </w:tcBorders>
          </w:tcPr>
          <w:p w14:paraId="43828D47" w14:textId="77777777" w:rsidR="00A75840" w:rsidRDefault="00C73004">
            <w:pPr>
              <w:pStyle w:val="TAH"/>
              <w:jc w:val="left"/>
              <w:rPr>
                <w:i/>
                <w:szCs w:val="22"/>
                <w:lang w:eastAsia="sv-SE"/>
              </w:rPr>
            </w:pPr>
            <w:r>
              <w:rPr>
                <w:i/>
                <w:szCs w:val="22"/>
                <w:lang w:eastAsia="sv-SE"/>
              </w:rPr>
              <w:t xml:space="preserve">adap-PosInDCI-ssbPeriodicityIndicationForScell </w:t>
            </w:r>
          </w:p>
          <w:p w14:paraId="0272A7E0" w14:textId="77777777" w:rsidR="00A75840" w:rsidRDefault="00C73004">
            <w:pPr>
              <w:pStyle w:val="TAH"/>
              <w:jc w:val="left"/>
              <w:rPr>
                <w:b w:val="0"/>
                <w:bCs/>
                <w:iCs/>
                <w:szCs w:val="22"/>
                <w:lang w:eastAsia="sv-SE"/>
              </w:rPr>
            </w:pPr>
            <w:r>
              <w:rPr>
                <w:b w:val="0"/>
                <w:bCs/>
                <w:iCs/>
                <w:szCs w:val="22"/>
                <w:lang w:eastAsia="sv-SE"/>
              </w:rPr>
              <w:t>The starting bit position of an information block of DCI format 2_9 for SSB burst periodicity switching of this serving cell (see TS 38.212 [17], subclause 7.3.1.3.10).</w:t>
            </w:r>
          </w:p>
        </w:tc>
      </w:tr>
      <w:tr w:rsidR="00A75840" w14:paraId="0662F795" w14:textId="77777777">
        <w:tc>
          <w:tcPr>
            <w:tcW w:w="14173" w:type="dxa"/>
            <w:tcBorders>
              <w:top w:val="single" w:sz="4" w:space="0" w:color="auto"/>
              <w:left w:val="single" w:sz="4" w:space="0" w:color="auto"/>
              <w:bottom w:val="single" w:sz="4" w:space="0" w:color="auto"/>
              <w:right w:val="single" w:sz="4" w:space="0" w:color="auto"/>
            </w:tcBorders>
          </w:tcPr>
          <w:p w14:paraId="036A0F9D" w14:textId="77777777" w:rsidR="00A75840" w:rsidRDefault="00C73004">
            <w:pPr>
              <w:pStyle w:val="TAH"/>
              <w:jc w:val="left"/>
              <w:rPr>
                <w:i/>
                <w:szCs w:val="22"/>
                <w:lang w:eastAsia="sv-SE"/>
              </w:rPr>
            </w:pPr>
            <w:r>
              <w:rPr>
                <w:i/>
                <w:szCs w:val="22"/>
                <w:lang w:eastAsia="sv-SE"/>
              </w:rPr>
              <w:t xml:space="preserve">adap-ssb-halfFrameIndex </w:t>
            </w:r>
          </w:p>
          <w:p w14:paraId="16E5BBD1" w14:textId="77777777" w:rsidR="00A75840" w:rsidRDefault="00C73004">
            <w:pPr>
              <w:pStyle w:val="TAH"/>
              <w:jc w:val="left"/>
              <w:rPr>
                <w:b w:val="0"/>
                <w:bCs/>
                <w:iCs/>
                <w:szCs w:val="22"/>
                <w:lang w:eastAsia="sv-SE"/>
              </w:rPr>
            </w:pPr>
            <w:r>
              <w:rPr>
                <w:b w:val="0"/>
                <w:bCs/>
                <w:iCs/>
                <w:szCs w:val="22"/>
                <w:lang w:eastAsia="sv-SE"/>
              </w:rPr>
              <w:t xml:space="preserve">Indicate whether SSB according to the adap-ssb-Periodicity is in the first half or the second half of the frame. The network configures this field according to </w:t>
            </w:r>
            <w:r>
              <w:rPr>
                <w:b w:val="0"/>
                <w:bCs/>
                <w:i/>
                <w:szCs w:val="22"/>
                <w:lang w:eastAsia="sv-SE"/>
              </w:rPr>
              <w:t>adap-ssb-Periodicity</w:t>
            </w:r>
            <w:r>
              <w:rPr>
                <w:b w:val="0"/>
                <w:bCs/>
                <w:iCs/>
                <w:szCs w:val="22"/>
                <w:lang w:eastAsia="sv-SE"/>
              </w:rPr>
              <w:t xml:space="preserve"> such that the indicated system frame does not exceed the corresponding adaptive SSB periodicity.</w:t>
            </w:r>
          </w:p>
        </w:tc>
      </w:tr>
      <w:tr w:rsidR="00A75840" w14:paraId="137C0D72" w14:textId="77777777">
        <w:tc>
          <w:tcPr>
            <w:tcW w:w="14173" w:type="dxa"/>
            <w:tcBorders>
              <w:top w:val="single" w:sz="4" w:space="0" w:color="auto"/>
              <w:left w:val="single" w:sz="4" w:space="0" w:color="auto"/>
              <w:bottom w:val="single" w:sz="4" w:space="0" w:color="auto"/>
              <w:right w:val="single" w:sz="4" w:space="0" w:color="auto"/>
            </w:tcBorders>
          </w:tcPr>
          <w:p w14:paraId="1DC0B39F" w14:textId="77777777" w:rsidR="00A75840" w:rsidRDefault="00C73004">
            <w:pPr>
              <w:pStyle w:val="TAL"/>
              <w:rPr>
                <w:rFonts w:eastAsiaTheme="minorEastAsia"/>
                <w:i/>
                <w:lang w:val="en-US" w:eastAsia="sv-SE"/>
              </w:rPr>
            </w:pPr>
            <w:r>
              <w:rPr>
                <w:b/>
                <w:i/>
                <w:lang w:val="en-US" w:eastAsia="sv-SE"/>
              </w:rPr>
              <w:t xml:space="preserve">adap-ssb-Periodicity </w:t>
            </w:r>
          </w:p>
          <w:p w14:paraId="04B79FD9" w14:textId="77777777" w:rsidR="00A75840" w:rsidRDefault="00C73004">
            <w:pPr>
              <w:pStyle w:val="TAH"/>
              <w:jc w:val="left"/>
              <w:rPr>
                <w:b w:val="0"/>
                <w:bCs/>
                <w:i/>
                <w:szCs w:val="22"/>
                <w:lang w:eastAsia="sv-SE"/>
              </w:rPr>
            </w:pPr>
            <w:r>
              <w:rPr>
                <w:rFonts w:eastAsiaTheme="minorEastAsia"/>
                <w:b w:val="0"/>
                <w:bCs/>
                <w:lang w:val="en-US" w:eastAsia="sv-SE"/>
              </w:rPr>
              <w:t xml:space="preserve">Additional SSB burst periodicity for the Scell. </w:t>
            </w:r>
            <w:r>
              <w:rPr>
                <w:b w:val="0"/>
                <w:bCs/>
                <w:lang w:val="en-US" w:eastAsia="sv-SE"/>
              </w:rPr>
              <w:t>If the field is absent, the UE applies the value ms5.</w:t>
            </w:r>
            <w:ins w:id="2174" w:author="Han Cha/6G Radio Standard Task" w:date="2025-09-22T10:09:00Z">
              <w:r>
                <w:rPr>
                  <w:rFonts w:eastAsia="Malgun Gothic" w:hint="eastAsia"/>
                  <w:b w:val="0"/>
                  <w:bCs/>
                  <w:lang w:val="en-US" w:eastAsia="ko-KR"/>
                </w:rPr>
                <w:t xml:space="preserve"> </w:t>
              </w:r>
              <w:r>
                <w:rPr>
                  <w:rFonts w:eastAsia="Malgun Gothic"/>
                  <w:b w:val="0"/>
                  <w:bCs/>
                  <w:lang w:eastAsia="ko-KR"/>
                </w:rPr>
                <w:t xml:space="preserve">If the network configures </w:t>
              </w:r>
              <w:r>
                <w:rPr>
                  <w:rFonts w:eastAsia="Malgun Gothic"/>
                  <w:b w:val="0"/>
                  <w:bCs/>
                  <w:i/>
                  <w:iCs/>
                  <w:lang w:eastAsia="ko-KR"/>
                </w:rPr>
                <w:t>adap-ssb-Periodicity</w:t>
              </w:r>
              <w:r>
                <w:rPr>
                  <w:rFonts w:eastAsia="Malgun Gothic"/>
                  <w:b w:val="0"/>
                  <w:bCs/>
                  <w:lang w:eastAsia="ko-KR"/>
                </w:rPr>
                <w:t>, the network ensures that SSB occasions with larger periodicity are subset of the SSB occasions with shorter periodicity.</w:t>
              </w:r>
            </w:ins>
          </w:p>
        </w:tc>
      </w:tr>
      <w:tr w:rsidR="00A75840" w14:paraId="082FAD37" w14:textId="77777777">
        <w:tc>
          <w:tcPr>
            <w:tcW w:w="14173" w:type="dxa"/>
            <w:tcBorders>
              <w:top w:val="single" w:sz="4" w:space="0" w:color="auto"/>
              <w:left w:val="single" w:sz="4" w:space="0" w:color="auto"/>
              <w:bottom w:val="single" w:sz="4" w:space="0" w:color="auto"/>
              <w:right w:val="single" w:sz="4" w:space="0" w:color="auto"/>
            </w:tcBorders>
          </w:tcPr>
          <w:p w14:paraId="191C7814" w14:textId="77777777" w:rsidR="00A75840" w:rsidRDefault="00C73004">
            <w:pPr>
              <w:pStyle w:val="TAL"/>
              <w:rPr>
                <w:rFonts w:eastAsiaTheme="minorEastAsia"/>
                <w:i/>
                <w:lang w:val="en-US" w:eastAsia="sv-SE"/>
              </w:rPr>
            </w:pPr>
            <w:r>
              <w:rPr>
                <w:b/>
                <w:i/>
                <w:lang w:val="en-US" w:eastAsia="sv-SE"/>
              </w:rPr>
              <w:t xml:space="preserve">adap-ssb-Offset </w:t>
            </w:r>
          </w:p>
          <w:p w14:paraId="74374A70" w14:textId="77777777" w:rsidR="00A75840" w:rsidRDefault="00C73004">
            <w:pPr>
              <w:pStyle w:val="TAH"/>
              <w:jc w:val="left"/>
              <w:rPr>
                <w:b w:val="0"/>
                <w:bCs/>
                <w:i/>
                <w:szCs w:val="22"/>
                <w:lang w:eastAsia="sv-SE"/>
              </w:rPr>
            </w:pPr>
            <w:r>
              <w:rPr>
                <w:rFonts w:eastAsiaTheme="minorEastAsia"/>
                <w:b w:val="0"/>
                <w:bCs/>
                <w:lang w:val="en-US" w:eastAsia="sv-SE"/>
              </w:rPr>
              <w:t>Indicate SFN offset from the SFN which satisfies (SFN index *10) modulo (</w:t>
            </w:r>
            <w:r>
              <w:rPr>
                <w:rFonts w:eastAsiaTheme="minorEastAsia"/>
                <w:b w:val="0"/>
                <w:bCs/>
                <w:i/>
                <w:lang w:val="en-US" w:eastAsia="sv-SE"/>
              </w:rPr>
              <w:t>adap-ssb-Periodicity</w:t>
            </w:r>
            <w:r>
              <w:rPr>
                <w:rFonts w:eastAsiaTheme="minorEastAsia"/>
                <w:b w:val="0"/>
                <w:bCs/>
                <w:lang w:val="en-US" w:eastAsia="sv-SE"/>
              </w:rPr>
              <w:t>) = 0</w:t>
            </w:r>
            <w:ins w:id="2175" w:author="Han Cha/6G Radio Standard Task" w:date="2025-09-22T10:08:00Z">
              <w:r>
                <w:rPr>
                  <w:rFonts w:eastAsia="Malgun Gothic" w:hint="eastAsia"/>
                  <w:b w:val="0"/>
                  <w:bCs/>
                  <w:lang w:val="en-US" w:eastAsia="ko-KR"/>
                </w:rPr>
                <w:t>.</w:t>
              </w:r>
            </w:ins>
          </w:p>
        </w:tc>
      </w:tr>
      <w:tr w:rsidR="00A75840" w14:paraId="09543C20" w14:textId="77777777">
        <w:tc>
          <w:tcPr>
            <w:tcW w:w="14173" w:type="dxa"/>
            <w:tcBorders>
              <w:top w:val="single" w:sz="4" w:space="0" w:color="auto"/>
              <w:left w:val="single" w:sz="4" w:space="0" w:color="auto"/>
              <w:bottom w:val="single" w:sz="4" w:space="0" w:color="auto"/>
              <w:right w:val="single" w:sz="4" w:space="0" w:color="auto"/>
            </w:tcBorders>
          </w:tcPr>
          <w:p w14:paraId="2814DAA4" w14:textId="77777777" w:rsidR="00A75840" w:rsidRDefault="00C73004">
            <w:pPr>
              <w:pStyle w:val="TAL"/>
              <w:rPr>
                <w:b/>
                <w:i/>
                <w:szCs w:val="22"/>
                <w:lang w:eastAsia="sv-SE"/>
              </w:rPr>
            </w:pPr>
            <w:r>
              <w:rPr>
                <w:b/>
                <w:i/>
                <w:szCs w:val="22"/>
                <w:lang w:eastAsia="sv-SE"/>
              </w:rPr>
              <w:t>goodServingCellEvaluationBFD</w:t>
            </w:r>
          </w:p>
          <w:p w14:paraId="4314A03E" w14:textId="77777777" w:rsidR="00A75840" w:rsidRDefault="00C73004">
            <w:pPr>
              <w:pStyle w:val="TAL"/>
              <w:rPr>
                <w:b/>
                <w:i/>
                <w:szCs w:val="22"/>
                <w:lang w:eastAsia="sv-SE"/>
              </w:rPr>
            </w:pPr>
            <w:r>
              <w:rPr>
                <w:bCs/>
                <w:iCs/>
                <w:szCs w:val="22"/>
                <w:lang w:eastAsia="sv-SE"/>
              </w:rPr>
              <w:t xml:space="preserve">Indicates the criterion for a UE to detect the good serving cell quality for BFD relaxation in an SCell in RRC_CONNECTED. This field is always configured when the network enables BFD relaxation for the UE in this SCell. This field is absent if </w:t>
            </w:r>
            <w:r>
              <w:rPr>
                <w:bCs/>
                <w:i/>
                <w:iCs/>
                <w:szCs w:val="22"/>
                <w:lang w:eastAsia="sv-SE"/>
              </w:rPr>
              <w:t xml:space="preserve">failureDetectionSetN </w:t>
            </w:r>
            <w:r>
              <w:rPr>
                <w:bCs/>
                <w:iCs/>
                <w:szCs w:val="22"/>
                <w:lang w:eastAsia="sv-SE"/>
              </w:rPr>
              <w:t>is present for the SCell.</w:t>
            </w:r>
          </w:p>
        </w:tc>
      </w:tr>
      <w:tr w:rsidR="00A75840" w14:paraId="2417C330" w14:textId="77777777">
        <w:tc>
          <w:tcPr>
            <w:tcW w:w="14173" w:type="dxa"/>
            <w:tcBorders>
              <w:top w:val="single" w:sz="4" w:space="0" w:color="auto"/>
              <w:left w:val="single" w:sz="4" w:space="0" w:color="auto"/>
              <w:bottom w:val="single" w:sz="4" w:space="0" w:color="auto"/>
              <w:right w:val="single" w:sz="4" w:space="0" w:color="auto"/>
            </w:tcBorders>
          </w:tcPr>
          <w:p w14:paraId="7F9343AE" w14:textId="77777777" w:rsidR="00A75840" w:rsidRDefault="00C73004">
            <w:pPr>
              <w:pStyle w:val="TAL"/>
              <w:rPr>
                <w:szCs w:val="22"/>
                <w:lang w:eastAsia="sv-SE"/>
              </w:rPr>
            </w:pPr>
            <w:r>
              <w:rPr>
                <w:b/>
                <w:i/>
                <w:szCs w:val="22"/>
                <w:lang w:eastAsia="sv-SE"/>
              </w:rPr>
              <w:t>preConfGapStatus</w:t>
            </w:r>
          </w:p>
          <w:p w14:paraId="4F9862EB" w14:textId="77777777" w:rsidR="00A75840" w:rsidRDefault="00C73004">
            <w:pPr>
              <w:pStyle w:val="TAL"/>
              <w:rPr>
                <w:b/>
                <w:i/>
                <w:szCs w:val="22"/>
                <w:lang w:eastAsia="sv-SE"/>
              </w:rPr>
            </w:pPr>
            <w:r>
              <w:rPr>
                <w:szCs w:val="22"/>
                <w:lang w:eastAsia="sv-SE"/>
              </w:rPr>
              <w:t>Indicates whether the pre-configured measurement gaps (</w:t>
            </w:r>
            <w:proofErr w:type="gramStart"/>
            <w:r>
              <w:rPr>
                <w:szCs w:val="22"/>
                <w:lang w:eastAsia="sv-SE"/>
              </w:rPr>
              <w:t>i.e.</w:t>
            </w:r>
            <w:proofErr w:type="gramEnd"/>
            <w:r>
              <w:rPr>
                <w:szCs w:val="22"/>
                <w:lang w:eastAsia="sv-SE"/>
              </w:rPr>
              <w:t xml:space="preserve"> the gaps configured with </w:t>
            </w:r>
            <w:r>
              <w:rPr>
                <w:rFonts w:eastAsia="Calibri"/>
                <w:i/>
                <w:iCs/>
                <w:szCs w:val="22"/>
                <w:lang w:eastAsia="sv-SE"/>
              </w:rPr>
              <w:t>preConfigInd</w:t>
            </w:r>
            <w:r>
              <w:rPr>
                <w:szCs w:val="22"/>
                <w:lang w:eastAsia="sv-SE"/>
              </w:rPr>
              <w:t>) are activated or deactivated while this SCell is deactivated. If this field is configured, the UE shall apply network-controlled mechanism for activation and deactivation of the pre-configured measurement gaps, otherwise the UE shall apply the autonomous activation/deactivation mechanism, as specified in TS 38.133 [14]. The first/leftmost bit corresponds to the measurement gap with gap ID 1, the second bit corresponds to measurement gap with gap ID 2, and so on. Value 0 indicates that the corresponding pre-configured measurement gap is deactivated while value 1 indicates that the corresponding pre-configured measurement gap is activated. The UE shall ignore the bit</w:t>
            </w:r>
            <w:r>
              <w:t xml:space="preserve"> </w:t>
            </w:r>
            <w:r>
              <w:rPr>
                <w:szCs w:val="22"/>
                <w:lang w:eastAsia="sv-SE"/>
              </w:rPr>
              <w:t>if the corresponding measurement gap is not a pre-configured measurement gap.</w:t>
            </w:r>
          </w:p>
        </w:tc>
      </w:tr>
      <w:tr w:rsidR="00A75840" w14:paraId="4D4C048A" w14:textId="77777777">
        <w:tc>
          <w:tcPr>
            <w:tcW w:w="14173" w:type="dxa"/>
            <w:tcBorders>
              <w:top w:val="single" w:sz="4" w:space="0" w:color="auto"/>
              <w:left w:val="single" w:sz="4" w:space="0" w:color="auto"/>
              <w:bottom w:val="single" w:sz="4" w:space="0" w:color="auto"/>
              <w:right w:val="single" w:sz="4" w:space="0" w:color="auto"/>
            </w:tcBorders>
          </w:tcPr>
          <w:p w14:paraId="3EA7DEE8" w14:textId="77777777" w:rsidR="00A75840" w:rsidRDefault="00C73004">
            <w:pPr>
              <w:pStyle w:val="TAL"/>
              <w:rPr>
                <w:rFonts w:eastAsia="Calibri"/>
                <w:b/>
                <w:i/>
                <w:szCs w:val="22"/>
                <w:lang w:eastAsia="sv-SE"/>
              </w:rPr>
            </w:pPr>
            <w:r>
              <w:rPr>
                <w:rFonts w:eastAsia="Calibri"/>
                <w:b/>
                <w:i/>
                <w:szCs w:val="22"/>
                <w:lang w:eastAsia="sv-SE"/>
              </w:rPr>
              <w:t>sCellState</w:t>
            </w:r>
          </w:p>
          <w:p w14:paraId="491F3549" w14:textId="77777777" w:rsidR="00A75840" w:rsidRDefault="00C73004">
            <w:pPr>
              <w:pStyle w:val="TAL"/>
              <w:rPr>
                <w:rFonts w:eastAsia="Calibri"/>
                <w:b/>
                <w:i/>
                <w:szCs w:val="22"/>
                <w:lang w:eastAsia="sv-SE"/>
              </w:rPr>
            </w:pPr>
            <w:r>
              <w:rPr>
                <w:rFonts w:eastAsia="Calibri"/>
                <w:szCs w:val="22"/>
                <w:lang w:eastAsia="sv-SE"/>
              </w:rPr>
              <w:t>Indicates whether the SCell shall be considered to be in activated state upon SCell configuration. If the field is included for an SCell configured with TRS for fast activation of the SCell, such TRS is not used for the corresponding SCell.</w:t>
            </w:r>
          </w:p>
        </w:tc>
      </w:tr>
      <w:tr w:rsidR="00A75840" w14:paraId="423CD218" w14:textId="77777777">
        <w:tc>
          <w:tcPr>
            <w:tcW w:w="14173" w:type="dxa"/>
            <w:tcBorders>
              <w:top w:val="single" w:sz="4" w:space="0" w:color="auto"/>
              <w:left w:val="single" w:sz="4" w:space="0" w:color="auto"/>
              <w:bottom w:val="single" w:sz="4" w:space="0" w:color="auto"/>
              <w:right w:val="single" w:sz="4" w:space="0" w:color="auto"/>
            </w:tcBorders>
          </w:tcPr>
          <w:p w14:paraId="785705DC" w14:textId="77777777" w:rsidR="00A75840" w:rsidRDefault="00C73004">
            <w:pPr>
              <w:keepNext/>
              <w:keepLines/>
              <w:spacing w:after="0"/>
              <w:rPr>
                <w:rFonts w:ascii="Arial" w:hAnsi="Arial"/>
                <w:b/>
                <w:i/>
                <w:sz w:val="18"/>
                <w:szCs w:val="22"/>
                <w:lang w:eastAsia="sv-SE"/>
              </w:rPr>
            </w:pPr>
            <w:r>
              <w:rPr>
                <w:rFonts w:ascii="Arial" w:hAnsi="Arial"/>
                <w:b/>
                <w:i/>
                <w:sz w:val="18"/>
                <w:szCs w:val="22"/>
                <w:lang w:eastAsia="sv-SE"/>
              </w:rPr>
              <w:t>secondaryDRX-GroupConfig</w:t>
            </w:r>
          </w:p>
          <w:p w14:paraId="3D88C00F" w14:textId="77777777" w:rsidR="00A75840" w:rsidRDefault="00C73004">
            <w:pPr>
              <w:pStyle w:val="TAL"/>
              <w:rPr>
                <w:b/>
                <w:i/>
                <w:szCs w:val="22"/>
                <w:lang w:eastAsia="sv-SE"/>
              </w:rPr>
            </w:pPr>
            <w:r>
              <w:rPr>
                <w:szCs w:val="22"/>
                <w:lang w:eastAsia="sv-SE"/>
              </w:rPr>
              <w:t xml:space="preserve">The field is used to indicate whether the SCell belongs to the secondary DRX group. All serving cells in the secondary DRX group shall belong to one Frequency Range and all serving cells in the </w:t>
            </w:r>
            <w:r>
              <w:rPr>
                <w:rFonts w:eastAsia="Calibri"/>
              </w:rPr>
              <w:t>default</w:t>
            </w:r>
            <w:r>
              <w:rPr>
                <w:szCs w:val="22"/>
                <w:lang w:eastAsia="sv-SE"/>
              </w:rPr>
              <w:t xml:space="preserve"> DRX group shall belong to another Frequency Range. If </w:t>
            </w:r>
            <w:r>
              <w:rPr>
                <w:i/>
                <w:szCs w:val="22"/>
                <w:lang w:eastAsia="sv-SE"/>
              </w:rPr>
              <w:t>drx-ConfigSecondaryGroup</w:t>
            </w:r>
            <w:r>
              <w:rPr>
                <w:szCs w:val="22"/>
                <w:lang w:eastAsia="sv-SE"/>
              </w:rPr>
              <w:t xml:space="preserve"> is configured, the field is optionally present. The network always includes the field if the field was previously configured for this SCell and the SCell remains in the secondary DRX group. Removal of an individual SCell from the secondary DRX group is supported by using an SCell release and addition. Otherwise, if </w:t>
            </w:r>
            <w:r>
              <w:rPr>
                <w:i/>
                <w:szCs w:val="22"/>
                <w:lang w:eastAsia="sv-SE"/>
              </w:rPr>
              <w:t>drx-ConfigSecondaryGroup</w:t>
            </w:r>
            <w:r>
              <w:rPr>
                <w:szCs w:val="22"/>
                <w:lang w:eastAsia="sv-SE"/>
              </w:rPr>
              <w:t xml:space="preserve"> is not configured, the field is absent and the UE shall release the field. The UE shall also release the field if </w:t>
            </w:r>
            <w:r>
              <w:rPr>
                <w:i/>
                <w:szCs w:val="22"/>
                <w:lang w:eastAsia="sv-SE"/>
              </w:rPr>
              <w:t>drx-ConfigSecondaryGroup</w:t>
            </w:r>
            <w:r>
              <w:rPr>
                <w:szCs w:val="22"/>
                <w:lang w:eastAsia="sv-SE"/>
              </w:rPr>
              <w:t xml:space="preserve"> is released without including </w:t>
            </w:r>
            <w:r>
              <w:rPr>
                <w:i/>
                <w:szCs w:val="22"/>
                <w:lang w:eastAsia="sv-SE"/>
              </w:rPr>
              <w:t>sCellToAddModList</w:t>
            </w:r>
            <w:r>
              <w:rPr>
                <w:szCs w:val="22"/>
                <w:lang w:eastAsia="sv-SE"/>
              </w:rPr>
              <w:t>.</w:t>
            </w:r>
          </w:p>
        </w:tc>
      </w:tr>
      <w:tr w:rsidR="00A75840" w14:paraId="7E7F3694" w14:textId="77777777">
        <w:tc>
          <w:tcPr>
            <w:tcW w:w="14173" w:type="dxa"/>
            <w:tcBorders>
              <w:top w:val="single" w:sz="4" w:space="0" w:color="auto"/>
              <w:left w:val="single" w:sz="4" w:space="0" w:color="auto"/>
              <w:bottom w:val="single" w:sz="4" w:space="0" w:color="auto"/>
              <w:right w:val="single" w:sz="4" w:space="0" w:color="auto"/>
            </w:tcBorders>
          </w:tcPr>
          <w:p w14:paraId="3254C9F9" w14:textId="77777777" w:rsidR="00A75840" w:rsidRDefault="00C73004">
            <w:pPr>
              <w:pStyle w:val="TAL"/>
              <w:rPr>
                <w:szCs w:val="22"/>
                <w:lang w:eastAsia="sv-SE"/>
              </w:rPr>
            </w:pPr>
            <w:r>
              <w:rPr>
                <w:b/>
                <w:i/>
                <w:szCs w:val="22"/>
                <w:lang w:eastAsia="sv-SE"/>
              </w:rPr>
              <w:t>smtc</w:t>
            </w:r>
          </w:p>
          <w:p w14:paraId="79D51478" w14:textId="77777777" w:rsidR="00A75840" w:rsidRDefault="00C73004">
            <w:pPr>
              <w:pStyle w:val="TAL"/>
              <w:rPr>
                <w:szCs w:val="22"/>
                <w:lang w:eastAsia="sv-SE"/>
              </w:rPr>
            </w:pPr>
            <w:r>
              <w:rPr>
                <w:szCs w:val="22"/>
                <w:lang w:eastAsia="sv-SE"/>
              </w:rPr>
              <w:t xml:space="preserve">The SSB periodicity/offset/duration configuration of target cell for NR SCell addition. The network sets the </w:t>
            </w:r>
            <w:r>
              <w:rPr>
                <w:i/>
                <w:szCs w:val="22"/>
                <w:lang w:eastAsia="sv-SE"/>
              </w:rPr>
              <w:t>periodicityAndOffset</w:t>
            </w:r>
            <w:r>
              <w:rPr>
                <w:szCs w:val="22"/>
                <w:lang w:eastAsia="sv-SE"/>
              </w:rPr>
              <w:t xml:space="preserve"> to indicate the same periodicity as </w:t>
            </w:r>
            <w:r>
              <w:rPr>
                <w:i/>
                <w:szCs w:val="22"/>
                <w:lang w:eastAsia="sv-SE"/>
              </w:rPr>
              <w:t>ssb-periodicityServingCell</w:t>
            </w:r>
            <w:r>
              <w:rPr>
                <w:szCs w:val="22"/>
                <w:lang w:eastAsia="sv-SE"/>
              </w:rPr>
              <w:t xml:space="preserve"> in </w:t>
            </w:r>
            <w:r>
              <w:rPr>
                <w:i/>
                <w:szCs w:val="22"/>
                <w:lang w:eastAsia="sv-SE"/>
              </w:rPr>
              <w:t>sCellConfigCommon</w:t>
            </w:r>
            <w:r>
              <w:rPr>
                <w:szCs w:val="22"/>
                <w:lang w:eastAsia="sv-SE"/>
              </w:rPr>
              <w:t xml:space="preserve">. The </w:t>
            </w:r>
            <w:r>
              <w:rPr>
                <w:i/>
                <w:szCs w:val="22"/>
                <w:lang w:eastAsia="sv-SE"/>
              </w:rPr>
              <w:t>smtc</w:t>
            </w:r>
            <w:r>
              <w:rPr>
                <w:szCs w:val="22"/>
                <w:lang w:eastAsia="sv-SE"/>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 and </w:t>
            </w:r>
            <w:r>
              <w:rPr>
                <w:i/>
                <w:szCs w:val="22"/>
                <w:lang w:eastAsia="sv-SE"/>
              </w:rPr>
              <w:t>absoluteFrequencySSB</w:t>
            </w:r>
            <w:r>
              <w:rPr>
                <w:szCs w:val="22"/>
                <w:lang w:eastAsia="sv-SE"/>
              </w:rPr>
              <w:t xml:space="preserve"> is included, the UE uses the SMTC in the </w:t>
            </w:r>
            <w:r>
              <w:rPr>
                <w:i/>
                <w:lang w:eastAsia="sv-SE"/>
              </w:rPr>
              <w:t>measObjectNR</w:t>
            </w:r>
            <w:r>
              <w:rPr>
                <w:szCs w:val="22"/>
                <w:lang w:eastAsia="sv-SE"/>
              </w:rPr>
              <w:t xml:space="preserve"> having the same SSB frequency and subcarrier spacing, as configured before the reception of the RRC message. If the SCell is an SSB-less SCell (i.e., the IE </w:t>
            </w:r>
            <w:r>
              <w:rPr>
                <w:i/>
                <w:szCs w:val="22"/>
                <w:lang w:eastAsia="sv-SE"/>
              </w:rPr>
              <w:t>absoluteFrequencySSB</w:t>
            </w:r>
            <w:r>
              <w:rPr>
                <w:szCs w:val="22"/>
                <w:lang w:eastAsia="sv-SE"/>
              </w:rPr>
              <w:t xml:space="preserve"> in </w:t>
            </w:r>
            <w:r>
              <w:rPr>
                <w:i/>
                <w:szCs w:val="22"/>
                <w:lang w:eastAsia="sv-SE"/>
              </w:rPr>
              <w:t>ServingCellConfigCommon</w:t>
            </w:r>
            <w:r>
              <w:rPr>
                <w:szCs w:val="22"/>
                <w:lang w:eastAsia="sv-SE"/>
              </w:rPr>
              <w:t xml:space="preserve"> is absent), this field is absent.</w:t>
            </w:r>
          </w:p>
        </w:tc>
      </w:tr>
    </w:tbl>
    <w:p w14:paraId="715DB6B0" w14:textId="77777777" w:rsidR="00A75840" w:rsidRDefault="00C73004">
      <w:pPr>
        <w:rPr>
          <w:ins w:id="2176" w:author="Rapporteur" w:date="2025-09-30T00:41:00Z"/>
        </w:rPr>
      </w:pPr>
      <w:r>
        <w:rPr>
          <w:b/>
        </w:rPr>
        <w:t xml:space="preserve"> [Comments]</w:t>
      </w:r>
      <w:r>
        <w:t>:</w:t>
      </w:r>
    </w:p>
    <w:p w14:paraId="33365F92" w14:textId="77777777" w:rsidR="00A75840" w:rsidRDefault="00C73004">
      <w:ins w:id="2177" w:author="Rapporteur" w:date="2025-09-30T00:41:00Z">
        <w:r>
          <w:rPr>
            <w:rFonts w:eastAsia="Malgun Gothic"/>
            <w:lang w:eastAsia="ko-KR"/>
          </w:rPr>
          <w:t>[Rapporteur] The proposed change will be captured in the rapporteur CR to the next meeting as follows: “</w:t>
        </w:r>
        <w:r>
          <w:rPr>
            <w:rFonts w:eastAsia="Malgun Gothic"/>
            <w:bCs/>
            <w:lang w:eastAsia="ko-KR"/>
          </w:rPr>
          <w:t>If configured, the network ensures that SSB transmission occasions with larger periodicity are subset of SSB transmission occasions with shorter periodicity.</w:t>
        </w:r>
        <w:r>
          <w:rPr>
            <w:rFonts w:eastAsia="Malgun Gothic"/>
            <w:lang w:eastAsia="ko-KR"/>
          </w:rPr>
          <w:t>”</w:t>
        </w:r>
      </w:ins>
    </w:p>
    <w:p w14:paraId="47FD3197" w14:textId="77777777" w:rsidR="00A75840" w:rsidRDefault="00C73004">
      <w:pPr>
        <w:pStyle w:val="1"/>
        <w:rPr>
          <w:rFonts w:eastAsia="等线"/>
        </w:rPr>
      </w:pPr>
      <w:r>
        <w:rPr>
          <w:rFonts w:eastAsia="等线" w:hint="eastAsia"/>
        </w:rPr>
        <w:lastRenderedPageBreak/>
        <w:t>H</w:t>
      </w:r>
      <w:r>
        <w:rPr>
          <w:rFonts w:eastAsia="等线"/>
        </w:rPr>
        <w:t>128</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CF13A1D" w14:textId="77777777">
        <w:tc>
          <w:tcPr>
            <w:tcW w:w="433" w:type="pct"/>
          </w:tcPr>
          <w:p w14:paraId="5764479E" w14:textId="77777777" w:rsidR="00A75840" w:rsidRDefault="00C73004">
            <w:r>
              <w:t>RIL Id</w:t>
            </w:r>
          </w:p>
        </w:tc>
        <w:tc>
          <w:tcPr>
            <w:tcW w:w="425" w:type="pct"/>
          </w:tcPr>
          <w:p w14:paraId="3D1C6977" w14:textId="77777777" w:rsidR="00A75840" w:rsidRDefault="00C73004">
            <w:r>
              <w:t>WI</w:t>
            </w:r>
          </w:p>
        </w:tc>
        <w:tc>
          <w:tcPr>
            <w:tcW w:w="479" w:type="pct"/>
          </w:tcPr>
          <w:p w14:paraId="0606D7BF" w14:textId="77777777" w:rsidR="00A75840" w:rsidRDefault="00C73004">
            <w:r>
              <w:t>Class</w:t>
            </w:r>
          </w:p>
        </w:tc>
        <w:tc>
          <w:tcPr>
            <w:tcW w:w="1253" w:type="pct"/>
          </w:tcPr>
          <w:p w14:paraId="4F8F61E0" w14:textId="77777777" w:rsidR="00A75840" w:rsidRDefault="00C73004">
            <w:r>
              <w:t>Title</w:t>
            </w:r>
          </w:p>
        </w:tc>
        <w:tc>
          <w:tcPr>
            <w:tcW w:w="520" w:type="pct"/>
          </w:tcPr>
          <w:p w14:paraId="4AAA9DA6" w14:textId="77777777" w:rsidR="00A75840" w:rsidRDefault="00C73004">
            <w:r>
              <w:t>Tdoc</w:t>
            </w:r>
          </w:p>
        </w:tc>
        <w:tc>
          <w:tcPr>
            <w:tcW w:w="699" w:type="pct"/>
          </w:tcPr>
          <w:p w14:paraId="0E6EC9E4" w14:textId="77777777" w:rsidR="00A75840" w:rsidRDefault="00C73004">
            <w:r>
              <w:t>Delegate</w:t>
            </w:r>
          </w:p>
        </w:tc>
        <w:tc>
          <w:tcPr>
            <w:tcW w:w="445" w:type="pct"/>
          </w:tcPr>
          <w:p w14:paraId="4B43E879" w14:textId="77777777" w:rsidR="00A75840" w:rsidRDefault="00C73004">
            <w:r>
              <w:t>Misc</w:t>
            </w:r>
          </w:p>
        </w:tc>
        <w:tc>
          <w:tcPr>
            <w:tcW w:w="381" w:type="pct"/>
          </w:tcPr>
          <w:p w14:paraId="073A5017" w14:textId="77777777" w:rsidR="00A75840" w:rsidRDefault="00C73004">
            <w:r>
              <w:t>File version</w:t>
            </w:r>
          </w:p>
        </w:tc>
        <w:tc>
          <w:tcPr>
            <w:tcW w:w="365" w:type="pct"/>
          </w:tcPr>
          <w:p w14:paraId="631F2592" w14:textId="77777777" w:rsidR="00A75840" w:rsidRDefault="00C73004">
            <w:r>
              <w:t>Status</w:t>
            </w:r>
          </w:p>
        </w:tc>
      </w:tr>
      <w:tr w:rsidR="00A75840" w14:paraId="44EBCC29" w14:textId="77777777">
        <w:tc>
          <w:tcPr>
            <w:tcW w:w="433" w:type="pct"/>
          </w:tcPr>
          <w:p w14:paraId="0D4F4FD7" w14:textId="77777777" w:rsidR="00A75840" w:rsidRDefault="00C73004">
            <w:pPr>
              <w:rPr>
                <w:rFonts w:eastAsia="等线"/>
              </w:rPr>
            </w:pPr>
            <w:r>
              <w:rPr>
                <w:rFonts w:eastAsia="等线"/>
              </w:rPr>
              <w:t>H128</w:t>
            </w:r>
          </w:p>
        </w:tc>
        <w:tc>
          <w:tcPr>
            <w:tcW w:w="425" w:type="pct"/>
          </w:tcPr>
          <w:p w14:paraId="36B6B4C3" w14:textId="77777777" w:rsidR="00A75840" w:rsidRDefault="00C73004">
            <w:pPr>
              <w:rPr>
                <w:rFonts w:eastAsia="等线"/>
              </w:rPr>
            </w:pPr>
            <w:r>
              <w:rPr>
                <w:rFonts w:eastAsia="等线"/>
              </w:rPr>
              <w:t>NES</w:t>
            </w:r>
          </w:p>
        </w:tc>
        <w:tc>
          <w:tcPr>
            <w:tcW w:w="479" w:type="pct"/>
          </w:tcPr>
          <w:p w14:paraId="1A416586" w14:textId="77777777" w:rsidR="00A75840" w:rsidRDefault="00C73004">
            <w:pPr>
              <w:rPr>
                <w:rFonts w:eastAsia="等线"/>
              </w:rPr>
            </w:pPr>
            <w:r>
              <w:rPr>
                <w:rFonts w:eastAsia="等线" w:hint="eastAsia"/>
              </w:rPr>
              <w:t>1</w:t>
            </w:r>
          </w:p>
        </w:tc>
        <w:tc>
          <w:tcPr>
            <w:tcW w:w="1253" w:type="pct"/>
          </w:tcPr>
          <w:p w14:paraId="59E0807F" w14:textId="77777777" w:rsidR="00A75840" w:rsidRDefault="00C73004">
            <w:pPr>
              <w:rPr>
                <w:rFonts w:eastAsia="等线"/>
              </w:rPr>
            </w:pPr>
            <w:r>
              <w:rPr>
                <w:rFonts w:eastAsia="等线"/>
              </w:rPr>
              <w:t xml:space="preserve">Conditional presence of </w:t>
            </w:r>
            <w:r>
              <w:rPr>
                <w:rFonts w:eastAsia="等线"/>
                <w:i/>
                <w:iCs/>
              </w:rPr>
              <w:t>od-ssb-absoluteFrequency-r19</w:t>
            </w:r>
          </w:p>
        </w:tc>
        <w:tc>
          <w:tcPr>
            <w:tcW w:w="520" w:type="pct"/>
          </w:tcPr>
          <w:p w14:paraId="14AE7888" w14:textId="77777777" w:rsidR="00A75840" w:rsidRDefault="00C73004">
            <w:pPr>
              <w:rPr>
                <w:rFonts w:eastAsia="等线"/>
              </w:rPr>
            </w:pPr>
            <w:r>
              <w:rPr>
                <w:rFonts w:eastAsia="等线" w:hint="eastAsia"/>
              </w:rPr>
              <w:t>R</w:t>
            </w:r>
            <w:r>
              <w:rPr>
                <w:rFonts w:eastAsia="等线"/>
              </w:rPr>
              <w:t>2-25xxxxx</w:t>
            </w:r>
          </w:p>
        </w:tc>
        <w:tc>
          <w:tcPr>
            <w:tcW w:w="699" w:type="pct"/>
          </w:tcPr>
          <w:p w14:paraId="0452BE92" w14:textId="77777777" w:rsidR="00A75840" w:rsidRDefault="00C73004">
            <w:pPr>
              <w:rPr>
                <w:rFonts w:eastAsia="等线"/>
              </w:rPr>
            </w:pPr>
            <w:r>
              <w:rPr>
                <w:rFonts w:eastAsia="等线"/>
              </w:rPr>
              <w:t>Huawei (Lili)</w:t>
            </w:r>
          </w:p>
        </w:tc>
        <w:tc>
          <w:tcPr>
            <w:tcW w:w="445" w:type="pct"/>
          </w:tcPr>
          <w:p w14:paraId="75658D40" w14:textId="77777777" w:rsidR="00A75840" w:rsidRDefault="00A75840"/>
        </w:tc>
        <w:tc>
          <w:tcPr>
            <w:tcW w:w="381" w:type="pct"/>
          </w:tcPr>
          <w:p w14:paraId="53E8C284" w14:textId="77777777" w:rsidR="00A75840" w:rsidRDefault="00C73004">
            <w:pPr>
              <w:rPr>
                <w:rFonts w:eastAsia="等线"/>
              </w:rPr>
            </w:pPr>
            <w:r>
              <w:rPr>
                <w:rFonts w:eastAsia="等线" w:hint="eastAsia"/>
              </w:rPr>
              <w:t>V0</w:t>
            </w:r>
            <w:r>
              <w:rPr>
                <w:rFonts w:eastAsia="等线"/>
              </w:rPr>
              <w:t>34</w:t>
            </w:r>
          </w:p>
        </w:tc>
        <w:tc>
          <w:tcPr>
            <w:tcW w:w="365" w:type="pct"/>
          </w:tcPr>
          <w:p w14:paraId="237B1BF2" w14:textId="77777777" w:rsidR="00A75840" w:rsidRDefault="00A75840"/>
        </w:tc>
      </w:tr>
    </w:tbl>
    <w:p w14:paraId="2504120B" w14:textId="77777777" w:rsidR="00A75840" w:rsidRDefault="00C73004">
      <w:pPr>
        <w:pStyle w:val="af3"/>
        <w:rPr>
          <w:rFonts w:eastAsia="等线"/>
        </w:rPr>
      </w:pPr>
      <w:r>
        <w:rPr>
          <w:b/>
        </w:rPr>
        <w:br/>
        <w:t>[Description]</w:t>
      </w:r>
      <w:r>
        <w:t>:</w:t>
      </w:r>
      <w:r>
        <w:rPr>
          <w:rFonts w:eastAsia="等线" w:hint="eastAsia"/>
        </w:rPr>
        <w:t xml:space="preserve"> </w:t>
      </w:r>
      <w:r>
        <w:rPr>
          <w:rFonts w:eastAsia="等线"/>
        </w:rPr>
        <w:t xml:space="preserve">In our understanding, the absence/presence of </w:t>
      </w:r>
      <w:r>
        <w:rPr>
          <w:rFonts w:eastAsia="等线"/>
          <w:i/>
          <w:iCs/>
        </w:rPr>
        <w:t>absoluteFrequencySSB</w:t>
      </w:r>
      <w:r>
        <w:rPr>
          <w:rFonts w:eastAsia="等线"/>
        </w:rPr>
        <w:t xml:space="preserve"> and </w:t>
      </w:r>
      <w:r>
        <w:rPr>
          <w:rFonts w:eastAsia="等线"/>
          <w:i/>
          <w:iCs/>
        </w:rPr>
        <w:t>OD-SSB-r19</w:t>
      </w:r>
      <w:r>
        <w:rPr>
          <w:rFonts w:eastAsia="等线"/>
        </w:rPr>
        <w:t xml:space="preserve"> indicate the different scenarios:</w:t>
      </w:r>
    </w:p>
    <w:tbl>
      <w:tblPr>
        <w:tblStyle w:val="afffd"/>
        <w:tblW w:w="9634" w:type="dxa"/>
        <w:tblInd w:w="-3" w:type="dxa"/>
        <w:tblLook w:val="04A0" w:firstRow="1" w:lastRow="0" w:firstColumn="1" w:lastColumn="0" w:noHBand="0" w:noVBand="1"/>
      </w:tblPr>
      <w:tblGrid>
        <w:gridCol w:w="2071"/>
        <w:gridCol w:w="1898"/>
        <w:gridCol w:w="5665"/>
      </w:tblGrid>
      <w:tr w:rsidR="00A75840" w14:paraId="540E2F61" w14:textId="77777777">
        <w:tc>
          <w:tcPr>
            <w:tcW w:w="2071" w:type="dxa"/>
          </w:tcPr>
          <w:p w14:paraId="2834FEF9" w14:textId="77777777" w:rsidR="00A75840" w:rsidRDefault="00C73004">
            <w:pPr>
              <w:pStyle w:val="af3"/>
              <w:rPr>
                <w:rFonts w:eastAsia="等线"/>
                <w:i/>
                <w:iCs/>
              </w:rPr>
            </w:pPr>
            <w:r>
              <w:rPr>
                <w:rFonts w:eastAsia="等线"/>
                <w:i/>
                <w:iCs/>
              </w:rPr>
              <w:t>absoluteFrequencySSB</w:t>
            </w:r>
          </w:p>
        </w:tc>
        <w:tc>
          <w:tcPr>
            <w:tcW w:w="1898" w:type="dxa"/>
          </w:tcPr>
          <w:p w14:paraId="14265B2B" w14:textId="77777777" w:rsidR="00A75840" w:rsidRDefault="00C73004">
            <w:pPr>
              <w:pStyle w:val="af3"/>
              <w:rPr>
                <w:rFonts w:eastAsia="等线"/>
                <w:i/>
                <w:iCs/>
              </w:rPr>
            </w:pPr>
            <w:r>
              <w:rPr>
                <w:rFonts w:eastAsia="等线"/>
                <w:i/>
                <w:iCs/>
              </w:rPr>
              <w:t>OD-SSB-r19</w:t>
            </w:r>
          </w:p>
        </w:tc>
        <w:tc>
          <w:tcPr>
            <w:tcW w:w="5665" w:type="dxa"/>
          </w:tcPr>
          <w:p w14:paraId="1E8449C1" w14:textId="77777777" w:rsidR="00A75840" w:rsidRDefault="00A75840">
            <w:pPr>
              <w:pStyle w:val="af3"/>
              <w:rPr>
                <w:rFonts w:eastAsia="等线"/>
              </w:rPr>
            </w:pPr>
          </w:p>
        </w:tc>
      </w:tr>
      <w:tr w:rsidR="00A75840" w14:paraId="3172141D" w14:textId="77777777">
        <w:tc>
          <w:tcPr>
            <w:tcW w:w="2071" w:type="dxa"/>
          </w:tcPr>
          <w:p w14:paraId="3F3C73E8" w14:textId="77777777" w:rsidR="00A75840" w:rsidRDefault="00C73004">
            <w:pPr>
              <w:pStyle w:val="af3"/>
              <w:rPr>
                <w:rFonts w:eastAsia="等线"/>
              </w:rPr>
            </w:pPr>
            <w:r>
              <w:rPr>
                <w:rFonts w:eastAsia="等线"/>
              </w:rPr>
              <w:t>absent</w:t>
            </w:r>
          </w:p>
        </w:tc>
        <w:tc>
          <w:tcPr>
            <w:tcW w:w="1898" w:type="dxa"/>
          </w:tcPr>
          <w:p w14:paraId="0D3752B1" w14:textId="77777777" w:rsidR="00A75840" w:rsidRDefault="00C73004">
            <w:pPr>
              <w:pStyle w:val="af3"/>
              <w:rPr>
                <w:rFonts w:eastAsia="等线"/>
              </w:rPr>
            </w:pPr>
            <w:r>
              <w:rPr>
                <w:rFonts w:eastAsia="等线"/>
              </w:rPr>
              <w:t>absent</w:t>
            </w:r>
          </w:p>
        </w:tc>
        <w:tc>
          <w:tcPr>
            <w:tcW w:w="5665" w:type="dxa"/>
          </w:tcPr>
          <w:p w14:paraId="1E6C07C0" w14:textId="77777777" w:rsidR="00A75840" w:rsidRDefault="00C73004">
            <w:pPr>
              <w:pStyle w:val="af3"/>
              <w:rPr>
                <w:rFonts w:eastAsia="等线"/>
              </w:rPr>
            </w:pPr>
            <w:r>
              <w:rPr>
                <w:rFonts w:eastAsia="等线"/>
              </w:rPr>
              <w:t>SSB-less</w:t>
            </w:r>
          </w:p>
        </w:tc>
      </w:tr>
      <w:tr w:rsidR="00A75840" w14:paraId="6F8F7DD0" w14:textId="77777777">
        <w:tc>
          <w:tcPr>
            <w:tcW w:w="2071" w:type="dxa"/>
          </w:tcPr>
          <w:p w14:paraId="007A5B54" w14:textId="77777777" w:rsidR="00A75840" w:rsidRDefault="00C73004">
            <w:pPr>
              <w:pStyle w:val="af3"/>
              <w:rPr>
                <w:rFonts w:eastAsia="等线"/>
              </w:rPr>
            </w:pPr>
            <w:r>
              <w:rPr>
                <w:rFonts w:eastAsia="等线"/>
              </w:rPr>
              <w:t>absent</w:t>
            </w:r>
          </w:p>
        </w:tc>
        <w:tc>
          <w:tcPr>
            <w:tcW w:w="1898" w:type="dxa"/>
          </w:tcPr>
          <w:p w14:paraId="710E613B" w14:textId="77777777" w:rsidR="00A75840" w:rsidRDefault="00C73004">
            <w:pPr>
              <w:pStyle w:val="af3"/>
              <w:rPr>
                <w:rFonts w:eastAsia="等线"/>
              </w:rPr>
            </w:pPr>
            <w:r>
              <w:rPr>
                <w:rFonts w:eastAsia="等线"/>
              </w:rPr>
              <w:t>present</w:t>
            </w:r>
          </w:p>
        </w:tc>
        <w:tc>
          <w:tcPr>
            <w:tcW w:w="5665" w:type="dxa"/>
          </w:tcPr>
          <w:p w14:paraId="4FB50BB8" w14:textId="77777777" w:rsidR="00A75840" w:rsidRDefault="00C73004">
            <w:pPr>
              <w:pStyle w:val="af3"/>
              <w:rPr>
                <w:rFonts w:eastAsia="等线"/>
              </w:rPr>
            </w:pPr>
            <w:r>
              <w:rPr>
                <w:rFonts w:eastAsia="等线"/>
              </w:rPr>
              <w:t>SSB-less + on-demand SSB (meaning that when RAN4 requirements are satisfied the cell can be SSB-less, otherwise the cell can activate on-demand SSB transmission)</w:t>
            </w:r>
          </w:p>
        </w:tc>
      </w:tr>
      <w:tr w:rsidR="00A75840" w14:paraId="622D18BC" w14:textId="77777777">
        <w:tc>
          <w:tcPr>
            <w:tcW w:w="2071" w:type="dxa"/>
          </w:tcPr>
          <w:p w14:paraId="6EDA8AF2" w14:textId="77777777" w:rsidR="00A75840" w:rsidRDefault="00C73004">
            <w:pPr>
              <w:pStyle w:val="af3"/>
              <w:rPr>
                <w:rFonts w:eastAsia="等线"/>
              </w:rPr>
            </w:pPr>
            <w:r>
              <w:rPr>
                <w:rFonts w:eastAsia="等线"/>
              </w:rPr>
              <w:t>present</w:t>
            </w:r>
          </w:p>
        </w:tc>
        <w:tc>
          <w:tcPr>
            <w:tcW w:w="1898" w:type="dxa"/>
          </w:tcPr>
          <w:p w14:paraId="511165D1" w14:textId="77777777" w:rsidR="00A75840" w:rsidRDefault="00C73004">
            <w:pPr>
              <w:pStyle w:val="af3"/>
              <w:rPr>
                <w:rFonts w:eastAsia="等线"/>
              </w:rPr>
            </w:pPr>
            <w:r>
              <w:rPr>
                <w:rFonts w:eastAsia="等线"/>
              </w:rPr>
              <w:t>absent</w:t>
            </w:r>
          </w:p>
        </w:tc>
        <w:tc>
          <w:tcPr>
            <w:tcW w:w="5665" w:type="dxa"/>
          </w:tcPr>
          <w:p w14:paraId="237BDF2A" w14:textId="77777777" w:rsidR="00A75840" w:rsidRDefault="00C73004">
            <w:pPr>
              <w:pStyle w:val="af3"/>
              <w:rPr>
                <w:rFonts w:eastAsia="等线"/>
              </w:rPr>
            </w:pPr>
            <w:r>
              <w:rPr>
                <w:rFonts w:eastAsia="等线"/>
              </w:rPr>
              <w:t>AO-SSB</w:t>
            </w:r>
          </w:p>
        </w:tc>
      </w:tr>
      <w:tr w:rsidR="00A75840" w14:paraId="0B27A378" w14:textId="77777777">
        <w:tc>
          <w:tcPr>
            <w:tcW w:w="2071" w:type="dxa"/>
          </w:tcPr>
          <w:p w14:paraId="771AD343" w14:textId="77777777" w:rsidR="00A75840" w:rsidRDefault="00C73004">
            <w:pPr>
              <w:pStyle w:val="af3"/>
              <w:rPr>
                <w:rFonts w:eastAsia="等线"/>
              </w:rPr>
            </w:pPr>
            <w:r>
              <w:rPr>
                <w:rFonts w:eastAsia="等线"/>
              </w:rPr>
              <w:t>present</w:t>
            </w:r>
          </w:p>
        </w:tc>
        <w:tc>
          <w:tcPr>
            <w:tcW w:w="1898" w:type="dxa"/>
          </w:tcPr>
          <w:p w14:paraId="5B27B1EA" w14:textId="77777777" w:rsidR="00A75840" w:rsidRDefault="00C73004">
            <w:pPr>
              <w:pStyle w:val="af3"/>
              <w:rPr>
                <w:rFonts w:eastAsia="等线"/>
              </w:rPr>
            </w:pPr>
            <w:r>
              <w:rPr>
                <w:rFonts w:eastAsia="等线"/>
              </w:rPr>
              <w:t>present</w:t>
            </w:r>
          </w:p>
        </w:tc>
        <w:tc>
          <w:tcPr>
            <w:tcW w:w="5665" w:type="dxa"/>
          </w:tcPr>
          <w:p w14:paraId="1CE15286" w14:textId="77777777" w:rsidR="00A75840" w:rsidRDefault="00C73004">
            <w:pPr>
              <w:pStyle w:val="af3"/>
              <w:rPr>
                <w:rFonts w:eastAsia="等线"/>
              </w:rPr>
            </w:pPr>
            <w:r>
              <w:rPr>
                <w:rFonts w:eastAsia="等线"/>
              </w:rPr>
              <w:t>OD-SSB + AO-SSB (</w:t>
            </w:r>
            <w:r>
              <w:rPr>
                <w:rFonts w:eastAsia="等线"/>
                <w:i/>
                <w:iCs/>
              </w:rPr>
              <w:t xml:space="preserve">absoluteFrequencySSB </w:t>
            </w:r>
            <w:r>
              <w:rPr>
                <w:rFonts w:eastAsia="等线"/>
              </w:rPr>
              <w:t>indicates AO-SSB frequency)</w:t>
            </w:r>
          </w:p>
        </w:tc>
      </w:tr>
    </w:tbl>
    <w:p w14:paraId="0AB6DC55" w14:textId="77777777" w:rsidR="00A75840" w:rsidRDefault="00C73004">
      <w:pPr>
        <w:pStyle w:val="af3"/>
        <w:rPr>
          <w:rFonts w:eastAsia="等线"/>
        </w:rPr>
      </w:pPr>
      <w:r>
        <w:rPr>
          <w:rFonts w:eastAsiaTheme="minorEastAsia"/>
        </w:rPr>
        <w:t xml:space="preserve">Based on the above understanding, we think the conditional presence of </w:t>
      </w:r>
      <w:r>
        <w:rPr>
          <w:rFonts w:eastAsiaTheme="minorEastAsia"/>
          <w:i/>
          <w:iCs/>
        </w:rPr>
        <w:t>od-ssb-absoluteFrequency-r19</w:t>
      </w:r>
      <w:r>
        <w:rPr>
          <w:rFonts w:eastAsiaTheme="minorEastAsia"/>
        </w:rPr>
        <w:t xml:space="preserve"> is incorrect, because it ruled out the legacy SSB-less case. Regardless of whether </w:t>
      </w:r>
      <w:r>
        <w:rPr>
          <w:rFonts w:eastAsiaTheme="minorEastAsia"/>
          <w:i/>
          <w:iCs/>
        </w:rPr>
        <w:t>absoluteFrequencySSB</w:t>
      </w:r>
      <w:r>
        <w:rPr>
          <w:rFonts w:eastAsiaTheme="minorEastAsia"/>
        </w:rPr>
        <w:t xml:space="preserve"> is present or absent, we think the can be optional. The conditional presence should be removed.</w:t>
      </w:r>
    </w:p>
    <w:p w14:paraId="242F6306" w14:textId="77777777" w:rsidR="00A75840" w:rsidRDefault="00C73004">
      <w:pPr>
        <w:pStyle w:val="af3"/>
      </w:pPr>
      <w:r>
        <w:rPr>
          <w:b/>
        </w:rPr>
        <w:t>[Proposed Change]</w:t>
      </w:r>
      <w:r>
        <w:t xml:space="preserve">: </w:t>
      </w:r>
    </w:p>
    <w:p w14:paraId="48F6B538" w14:textId="77777777" w:rsidR="00A75840" w:rsidRDefault="00C73004">
      <w:pPr>
        <w:pStyle w:val="PL"/>
      </w:pPr>
      <w:r>
        <w:t xml:space="preserve">    od-ssb-absoluteFrequency-r19            ARFCN-ValueNR                                                      </w:t>
      </w:r>
      <w:proofErr w:type="gramStart"/>
      <w:r>
        <w:rPr>
          <w:color w:val="993366"/>
        </w:rPr>
        <w:t>OPTIONAL</w:t>
      </w:r>
      <w:r>
        <w:t xml:space="preserve">,   </w:t>
      </w:r>
      <w:proofErr w:type="gramEnd"/>
      <w:r>
        <w:t xml:space="preserve">   </w:t>
      </w:r>
      <w:r>
        <w:rPr>
          <w:color w:val="808080"/>
        </w:rPr>
        <w:t xml:space="preserve">-- </w:t>
      </w:r>
      <w:del w:id="2178" w:author="Huawei (Lili)" w:date="2025-09-29T21:05:00Z">
        <w:r>
          <w:rPr>
            <w:color w:val="808080"/>
          </w:rPr>
          <w:delText>Cond ODssbAOssb</w:delText>
        </w:r>
      </w:del>
      <w:ins w:id="2179" w:author="Huawei (Lili)" w:date="2025-09-29T21:05:00Z">
        <w:r>
          <w:rPr>
            <w:color w:val="808080"/>
          </w:rPr>
          <w:t>Need R</w:t>
        </w:r>
      </w:ins>
      <w:r>
        <w:t xml:space="preserve"> </w:t>
      </w:r>
    </w:p>
    <w:p w14:paraId="3B930F98" w14:textId="77777777" w:rsidR="00A75840" w:rsidRDefault="00A75840">
      <w:pPr>
        <w:rPr>
          <w:b/>
        </w:rPr>
      </w:pPr>
    </w:p>
    <w:p w14:paraId="13CA036D" w14:textId="77777777" w:rsidR="00A75840" w:rsidRDefault="00C73004">
      <w:r>
        <w:rPr>
          <w:b/>
        </w:rPr>
        <w:t>[Comments]</w:t>
      </w:r>
      <w:r>
        <w:t>:</w:t>
      </w:r>
    </w:p>
    <w:p w14:paraId="47F231D5" w14:textId="77777777" w:rsidR="00A75840" w:rsidRDefault="00C73004">
      <w:pPr>
        <w:pStyle w:val="1"/>
        <w:rPr>
          <w:rFonts w:eastAsia="等线"/>
        </w:rPr>
      </w:pPr>
      <w:r>
        <w:rPr>
          <w:rFonts w:eastAsia="等线" w:hint="eastAsia"/>
        </w:rPr>
        <w:t>C183</w:t>
      </w:r>
    </w:p>
    <w:tbl>
      <w:tblPr>
        <w:tblStyle w:val="afff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A75840" w14:paraId="1C96F272" w14:textId="77777777">
        <w:tc>
          <w:tcPr>
            <w:tcW w:w="433" w:type="pct"/>
          </w:tcPr>
          <w:p w14:paraId="316E8BED" w14:textId="77777777" w:rsidR="00A75840" w:rsidRDefault="00C73004">
            <w:r>
              <w:t>RIL Id</w:t>
            </w:r>
          </w:p>
        </w:tc>
        <w:tc>
          <w:tcPr>
            <w:tcW w:w="425" w:type="pct"/>
          </w:tcPr>
          <w:p w14:paraId="78FACAE0" w14:textId="77777777" w:rsidR="00A75840" w:rsidRDefault="00C73004">
            <w:r>
              <w:t>WI</w:t>
            </w:r>
          </w:p>
        </w:tc>
        <w:tc>
          <w:tcPr>
            <w:tcW w:w="479" w:type="pct"/>
          </w:tcPr>
          <w:p w14:paraId="4845F407" w14:textId="77777777" w:rsidR="00A75840" w:rsidRDefault="00C73004">
            <w:r>
              <w:t>Class</w:t>
            </w:r>
          </w:p>
        </w:tc>
        <w:tc>
          <w:tcPr>
            <w:tcW w:w="1253" w:type="pct"/>
          </w:tcPr>
          <w:p w14:paraId="3EAF85BD" w14:textId="77777777" w:rsidR="00A75840" w:rsidRDefault="00C73004">
            <w:r>
              <w:t>Title</w:t>
            </w:r>
          </w:p>
        </w:tc>
        <w:tc>
          <w:tcPr>
            <w:tcW w:w="520" w:type="pct"/>
          </w:tcPr>
          <w:p w14:paraId="6EAA6B4A" w14:textId="77777777" w:rsidR="00A75840" w:rsidRDefault="00C73004">
            <w:r>
              <w:t>Tdoc</w:t>
            </w:r>
          </w:p>
        </w:tc>
        <w:tc>
          <w:tcPr>
            <w:tcW w:w="699" w:type="pct"/>
          </w:tcPr>
          <w:p w14:paraId="1AE2E89A" w14:textId="77777777" w:rsidR="00A75840" w:rsidRDefault="00C73004">
            <w:r>
              <w:t>Delegate</w:t>
            </w:r>
          </w:p>
        </w:tc>
        <w:tc>
          <w:tcPr>
            <w:tcW w:w="445" w:type="pct"/>
          </w:tcPr>
          <w:p w14:paraId="0E021305" w14:textId="77777777" w:rsidR="00A75840" w:rsidRDefault="00C73004">
            <w:r>
              <w:t>Misc</w:t>
            </w:r>
          </w:p>
        </w:tc>
        <w:tc>
          <w:tcPr>
            <w:tcW w:w="381" w:type="pct"/>
          </w:tcPr>
          <w:p w14:paraId="00A06DB4" w14:textId="77777777" w:rsidR="00A75840" w:rsidRDefault="00C73004">
            <w:r>
              <w:t>File version</w:t>
            </w:r>
          </w:p>
        </w:tc>
        <w:tc>
          <w:tcPr>
            <w:tcW w:w="365" w:type="pct"/>
          </w:tcPr>
          <w:p w14:paraId="259D3F6D" w14:textId="77777777" w:rsidR="00A75840" w:rsidRDefault="00C73004">
            <w:r>
              <w:t>Status</w:t>
            </w:r>
          </w:p>
        </w:tc>
      </w:tr>
      <w:tr w:rsidR="00A75840" w14:paraId="19B343B6" w14:textId="77777777">
        <w:tc>
          <w:tcPr>
            <w:tcW w:w="433" w:type="pct"/>
          </w:tcPr>
          <w:p w14:paraId="65DFC715" w14:textId="77777777" w:rsidR="00A75840" w:rsidRDefault="00C73004">
            <w:pPr>
              <w:rPr>
                <w:rFonts w:eastAsia="等线"/>
              </w:rPr>
            </w:pPr>
            <w:r>
              <w:rPr>
                <w:rFonts w:eastAsia="等线" w:hint="eastAsia"/>
              </w:rPr>
              <w:lastRenderedPageBreak/>
              <w:t>C183</w:t>
            </w:r>
          </w:p>
        </w:tc>
        <w:tc>
          <w:tcPr>
            <w:tcW w:w="425" w:type="pct"/>
          </w:tcPr>
          <w:p w14:paraId="54E553A5" w14:textId="77777777" w:rsidR="00A75840" w:rsidRDefault="00C73004">
            <w:pPr>
              <w:rPr>
                <w:rFonts w:eastAsia="等线"/>
              </w:rPr>
            </w:pPr>
            <w:r>
              <w:rPr>
                <w:rFonts w:eastAsia="等线"/>
              </w:rPr>
              <w:t>NES</w:t>
            </w:r>
          </w:p>
        </w:tc>
        <w:tc>
          <w:tcPr>
            <w:tcW w:w="479" w:type="pct"/>
          </w:tcPr>
          <w:p w14:paraId="7CC6CF62" w14:textId="77777777" w:rsidR="00A75840" w:rsidRDefault="00C73004">
            <w:pPr>
              <w:rPr>
                <w:rFonts w:eastAsia="等线"/>
              </w:rPr>
            </w:pPr>
            <w:r>
              <w:rPr>
                <w:rFonts w:eastAsia="等线" w:hint="eastAsia"/>
              </w:rPr>
              <w:t>1</w:t>
            </w:r>
          </w:p>
        </w:tc>
        <w:tc>
          <w:tcPr>
            <w:tcW w:w="1253" w:type="pct"/>
          </w:tcPr>
          <w:p w14:paraId="720ED8C3" w14:textId="77777777" w:rsidR="00A75840" w:rsidRDefault="00C73004">
            <w:pPr>
              <w:rPr>
                <w:rFonts w:eastAsia="等线"/>
              </w:rPr>
            </w:pPr>
            <w:r>
              <w:rPr>
                <w:rFonts w:eastAsia="等线"/>
              </w:rPr>
              <w:t>I</w:t>
            </w:r>
            <w:r>
              <w:rPr>
                <w:rFonts w:eastAsia="等线" w:hint="eastAsia"/>
              </w:rPr>
              <w:t xml:space="preserve">ncorrect description for the condition </w:t>
            </w:r>
            <w:r>
              <w:rPr>
                <w:rFonts w:eastAsia="等线"/>
                <w:i/>
              </w:rPr>
              <w:t>ODssbOnly</w:t>
            </w:r>
          </w:p>
        </w:tc>
        <w:tc>
          <w:tcPr>
            <w:tcW w:w="520" w:type="pct"/>
          </w:tcPr>
          <w:p w14:paraId="3E9E9BEA" w14:textId="77777777" w:rsidR="00A75840" w:rsidRDefault="00A75840">
            <w:pPr>
              <w:rPr>
                <w:rFonts w:eastAsia="等线"/>
              </w:rPr>
            </w:pPr>
          </w:p>
        </w:tc>
        <w:tc>
          <w:tcPr>
            <w:tcW w:w="699" w:type="pct"/>
          </w:tcPr>
          <w:p w14:paraId="65D02936" w14:textId="77777777" w:rsidR="00A75840" w:rsidRDefault="00C73004">
            <w:pPr>
              <w:rPr>
                <w:rFonts w:eastAsia="等线"/>
              </w:rPr>
            </w:pPr>
            <w:r>
              <w:rPr>
                <w:rFonts w:eastAsia="等线" w:hint="eastAsia"/>
              </w:rPr>
              <w:t>Rui</w:t>
            </w:r>
          </w:p>
          <w:p w14:paraId="7DC9E836" w14:textId="77777777" w:rsidR="00A75840" w:rsidRDefault="00C73004">
            <w:pPr>
              <w:rPr>
                <w:rFonts w:eastAsia="等线"/>
              </w:rPr>
            </w:pPr>
            <w:r>
              <w:rPr>
                <w:rFonts w:eastAsia="等线" w:hint="eastAsia"/>
              </w:rPr>
              <w:t>(CATT)</w:t>
            </w:r>
          </w:p>
        </w:tc>
        <w:tc>
          <w:tcPr>
            <w:tcW w:w="445" w:type="pct"/>
          </w:tcPr>
          <w:p w14:paraId="45DE5987" w14:textId="77777777" w:rsidR="00A75840" w:rsidRDefault="00A75840"/>
        </w:tc>
        <w:tc>
          <w:tcPr>
            <w:tcW w:w="381" w:type="pct"/>
          </w:tcPr>
          <w:p w14:paraId="7E1D57E5" w14:textId="77777777" w:rsidR="00A75840" w:rsidRDefault="00C73004">
            <w:pPr>
              <w:rPr>
                <w:rFonts w:eastAsia="等线"/>
              </w:rPr>
            </w:pPr>
            <w:r>
              <w:rPr>
                <w:rFonts w:eastAsia="等线" w:hint="eastAsia"/>
              </w:rPr>
              <w:t>V008</w:t>
            </w:r>
          </w:p>
        </w:tc>
        <w:tc>
          <w:tcPr>
            <w:tcW w:w="365" w:type="pct"/>
          </w:tcPr>
          <w:p w14:paraId="46C1F3D0" w14:textId="77777777" w:rsidR="00A75840" w:rsidRDefault="00C73004">
            <w:ins w:id="2180" w:author="Rapporteur" w:date="2025-09-29T18:09:00Z">
              <w:r>
                <w:t>PropReject</w:t>
              </w:r>
            </w:ins>
          </w:p>
        </w:tc>
      </w:tr>
    </w:tbl>
    <w:p w14:paraId="0D396C18" w14:textId="77777777" w:rsidR="00A75840" w:rsidRDefault="00C73004">
      <w:pPr>
        <w:pStyle w:val="af3"/>
        <w:rPr>
          <w:rFonts w:eastAsia="等线"/>
        </w:rPr>
      </w:pPr>
      <w:r>
        <w:rPr>
          <w:b/>
        </w:rPr>
        <w:br/>
        <w:t>[Description]</w:t>
      </w:r>
      <w:r>
        <w:t>:</w:t>
      </w:r>
      <w:r>
        <w:rPr>
          <w:rFonts w:eastAsia="等线"/>
        </w:rPr>
        <w:t xml:space="preserve"> </w:t>
      </w:r>
      <w:r>
        <w:rPr>
          <w:rFonts w:eastAsia="等线" w:hint="eastAsia"/>
        </w:rPr>
        <w:t xml:space="preserve">The condition </w:t>
      </w:r>
      <w:r>
        <w:rPr>
          <w:rFonts w:eastAsia="等线"/>
          <w:i/>
        </w:rPr>
        <w:t>ODssbOnly</w:t>
      </w:r>
      <w:r>
        <w:rPr>
          <w:rFonts w:eastAsia="等线" w:hint="eastAsia"/>
        </w:rPr>
        <w:t xml:space="preserve"> is used for field </w:t>
      </w:r>
      <w:r>
        <w:t>od-ssb-SubcarrierSpacing</w:t>
      </w:r>
      <w:r>
        <w:rPr>
          <w:rFonts w:hint="eastAsia"/>
        </w:rPr>
        <w:t xml:space="preserve"> and </w:t>
      </w:r>
      <w:r>
        <w:t>od-ssb-PBCH-BlockPower</w:t>
      </w:r>
      <w:r>
        <w:rPr>
          <w:rFonts w:eastAsia="等线" w:hint="eastAsia"/>
        </w:rPr>
        <w:t>.</w:t>
      </w:r>
      <w:r>
        <w:rPr>
          <w:rFonts w:eastAsia="等线"/>
        </w:rPr>
        <w:t>F</w:t>
      </w:r>
      <w:r>
        <w:rPr>
          <w:rFonts w:eastAsia="等线" w:hint="eastAsia"/>
        </w:rPr>
        <w:t>or case 1,</w:t>
      </w:r>
      <w:r>
        <w:rPr>
          <w:rFonts w:hint="eastAsia"/>
        </w:rPr>
        <w:t xml:space="preserve"> </w:t>
      </w:r>
      <w:r>
        <w:t>od-ssb-SubcarrierSpacing</w:t>
      </w:r>
      <w:r>
        <w:rPr>
          <w:rFonts w:hint="eastAsia"/>
        </w:rPr>
        <w:t xml:space="preserve"> and </w:t>
      </w:r>
      <w:r>
        <w:t>od-ssb-PBCH-BlockPower</w:t>
      </w:r>
      <w:r>
        <w:rPr>
          <w:rFonts w:eastAsia="等线" w:hint="eastAsia"/>
        </w:rPr>
        <w:t xml:space="preserve"> should be mandatory.so the description of </w:t>
      </w:r>
      <w:r>
        <w:rPr>
          <w:rFonts w:eastAsia="等线"/>
          <w:i/>
        </w:rPr>
        <w:t>ODssbOnly</w:t>
      </w:r>
      <w:r>
        <w:rPr>
          <w:rFonts w:eastAsia="等线" w:hint="eastAsia"/>
        </w:rPr>
        <w:t xml:space="preserve"> needs to be modified.</w:t>
      </w:r>
    </w:p>
    <w:p w14:paraId="6EF4996D" w14:textId="77777777" w:rsidR="00A75840" w:rsidRDefault="00A75840">
      <w:pPr>
        <w:pStyle w:val="af3"/>
        <w:rPr>
          <w:rFonts w:eastAsia="等线"/>
        </w:rPr>
      </w:pPr>
    </w:p>
    <w:p w14:paraId="38AEDA17" w14:textId="77777777" w:rsidR="00A75840" w:rsidRDefault="00C73004">
      <w:pPr>
        <w:pStyle w:val="af3"/>
        <w:rPr>
          <w:rFonts w:eastAsia="等线"/>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5C851C63" w14:textId="77777777">
        <w:tc>
          <w:tcPr>
            <w:tcW w:w="4027" w:type="dxa"/>
            <w:tcBorders>
              <w:top w:val="single" w:sz="4" w:space="0" w:color="auto"/>
              <w:left w:val="single" w:sz="4" w:space="0" w:color="auto"/>
              <w:bottom w:val="single" w:sz="4" w:space="0" w:color="auto"/>
              <w:right w:val="single" w:sz="4" w:space="0" w:color="auto"/>
            </w:tcBorders>
          </w:tcPr>
          <w:p w14:paraId="26F188FC" w14:textId="77777777" w:rsidR="00A75840" w:rsidRDefault="00C73004">
            <w:pPr>
              <w:pStyle w:val="TAL"/>
              <w:rPr>
                <w:rFonts w:eastAsia="等线"/>
                <w:i/>
                <w:iCs/>
              </w:rPr>
            </w:pPr>
            <w:r>
              <w:rPr>
                <w:i/>
                <w:iCs/>
              </w:rPr>
              <w:t>ODssbOnly</w:t>
            </w:r>
          </w:p>
        </w:tc>
        <w:tc>
          <w:tcPr>
            <w:tcW w:w="10146" w:type="dxa"/>
            <w:tcBorders>
              <w:top w:val="single" w:sz="4" w:space="0" w:color="auto"/>
              <w:left w:val="single" w:sz="4" w:space="0" w:color="auto"/>
              <w:bottom w:val="single" w:sz="4" w:space="0" w:color="auto"/>
              <w:right w:val="single" w:sz="4" w:space="0" w:color="auto"/>
            </w:tcBorders>
          </w:tcPr>
          <w:p w14:paraId="1B210337" w14:textId="77777777" w:rsidR="00A75840" w:rsidRDefault="00C73004">
            <w:pPr>
              <w:pStyle w:val="TAL"/>
              <w:rPr>
                <w:rFonts w:eastAsia="等线"/>
              </w:rPr>
            </w:pPr>
            <w:r>
              <w:t xml:space="preserve">The field is </w:t>
            </w:r>
            <w:del w:id="2181" w:author="CATT" w:date="2025-09-19T10:02:00Z">
              <w:r>
                <w:delText>optionally</w:delText>
              </w:r>
            </w:del>
            <w:ins w:id="2182" w:author="CATT" w:date="2025-09-19T10:02:00Z">
              <w:r>
                <w:rPr>
                  <w:rFonts w:eastAsia="等线" w:hint="eastAsia"/>
                  <w:color w:val="FF0000"/>
                </w:rPr>
                <w:t>mandatorily</w:t>
              </w:r>
            </w:ins>
            <w:r>
              <w:t xml:space="preserve"> present</w:t>
            </w:r>
            <w:del w:id="2183" w:author="CATT" w:date="2025-09-19T10:02:00Z">
              <w:r>
                <w:delText>, Need R,</w:delText>
              </w:r>
            </w:del>
            <w:r>
              <w:t xml:space="preserve"> when </w:t>
            </w:r>
            <w:r>
              <w:rPr>
                <w:i/>
                <w:iCs/>
              </w:rPr>
              <w:t xml:space="preserve">absoluteFrequencySSB </w:t>
            </w:r>
            <w:r>
              <w:t>of the serving cell is absent. It is absent otherwise.</w:t>
            </w:r>
          </w:p>
        </w:tc>
      </w:tr>
    </w:tbl>
    <w:p w14:paraId="799EDFC6" w14:textId="77777777" w:rsidR="00A75840" w:rsidRDefault="00A75840">
      <w:pPr>
        <w:rPr>
          <w:rFonts w:eastAsia="等线"/>
          <w:b/>
        </w:rPr>
      </w:pPr>
    </w:p>
    <w:p w14:paraId="5EFB98A7" w14:textId="77777777" w:rsidR="00A75840" w:rsidRDefault="00C73004">
      <w:r>
        <w:rPr>
          <w:b/>
        </w:rPr>
        <w:t>[Comments]</w:t>
      </w:r>
      <w:r>
        <w:t>: [OPPO] “</w:t>
      </w:r>
      <w:r>
        <w:rPr>
          <w:rFonts w:eastAsia="Calibri"/>
          <w:szCs w:val="22"/>
          <w:lang w:eastAsia="sv-SE"/>
        </w:rPr>
        <w:t xml:space="preserve">If the field is absent, the UE applies the value </w:t>
      </w:r>
      <w:r>
        <w:rPr>
          <w:rFonts w:eastAsia="Calibri"/>
          <w:i/>
          <w:iCs/>
          <w:szCs w:val="22"/>
          <w:lang w:eastAsia="sv-SE"/>
        </w:rPr>
        <w:t>subcarrierSpacing</w:t>
      </w:r>
      <w:r>
        <w:rPr>
          <w:rFonts w:eastAsia="Calibri"/>
          <w:szCs w:val="22"/>
          <w:lang w:eastAsia="sv-SE"/>
        </w:rPr>
        <w:t xml:space="preserve"> configured in IE </w:t>
      </w:r>
      <w:r>
        <w:rPr>
          <w:rFonts w:eastAsia="Calibri"/>
          <w:i/>
          <w:iCs/>
          <w:szCs w:val="22"/>
          <w:lang w:eastAsia="sv-SE"/>
        </w:rPr>
        <w:t>BWP</w:t>
      </w:r>
      <w:r>
        <w:rPr>
          <w:rFonts w:eastAsia="Calibri"/>
          <w:szCs w:val="22"/>
          <w:lang w:eastAsia="sv-SE"/>
        </w:rPr>
        <w:t>.</w:t>
      </w:r>
      <w:r>
        <w:t>”, “</w:t>
      </w:r>
      <w:r>
        <w:rPr>
          <w:lang w:val="en-US" w:eastAsia="sv-SE"/>
        </w:rPr>
        <w:t xml:space="preserve">If the field is absent, UE applies the value </w:t>
      </w:r>
      <w:r>
        <w:rPr>
          <w:i/>
          <w:iCs/>
          <w:lang w:val="en-US" w:eastAsia="sv-SE"/>
        </w:rPr>
        <w:t>PBCH-BlockPower</w:t>
      </w:r>
      <w:r>
        <w:rPr>
          <w:lang w:val="en-US" w:eastAsia="sv-SE"/>
        </w:rPr>
        <w:t xml:space="preserve"> configured in IE </w:t>
      </w:r>
      <w:r>
        <w:rPr>
          <w:i/>
          <w:iCs/>
          <w:lang w:val="en-US" w:eastAsia="sv-SE"/>
        </w:rPr>
        <w:t>ServingCellConfigCommon</w:t>
      </w:r>
      <w:r>
        <w:rPr>
          <w:lang w:val="en-US" w:eastAsia="sv-SE"/>
        </w:rPr>
        <w:t>.</w:t>
      </w:r>
      <w:r>
        <w:t>”, so seems there is already a way to handle SSB-less case rather than mandating the presence?</w:t>
      </w:r>
    </w:p>
    <w:p w14:paraId="751C23E5" w14:textId="77777777" w:rsidR="00A75840" w:rsidRDefault="00C73004">
      <w:r>
        <w:t>[Ericsson] agree with Oppo</w:t>
      </w:r>
    </w:p>
    <w:p w14:paraId="5399F13D" w14:textId="77777777" w:rsidR="00A75840" w:rsidRDefault="00C73004">
      <w:pPr>
        <w:rPr>
          <w:ins w:id="2184" w:author="Rapporteur" w:date="2025-09-29T18:09:00Z"/>
          <w:iCs/>
        </w:rPr>
      </w:pPr>
      <w:r>
        <w:rPr>
          <w:iCs/>
        </w:rPr>
        <w:t>[Apple] Agree with OPPO</w:t>
      </w:r>
    </w:p>
    <w:p w14:paraId="53C8A479" w14:textId="77777777" w:rsidR="00A75840" w:rsidRDefault="00C73004">
      <w:pPr>
        <w:rPr>
          <w:iCs/>
        </w:rPr>
      </w:pPr>
      <w:ins w:id="2185" w:author="Rapporteur" w:date="2025-09-29T18:09:00Z">
        <w:r>
          <w:t>[Rapporteur]: The proposed change is not needed.</w:t>
        </w:r>
      </w:ins>
    </w:p>
    <w:p w14:paraId="535AA4B3" w14:textId="77777777" w:rsidR="00A75840" w:rsidRDefault="00C73004">
      <w:pPr>
        <w:pStyle w:val="1"/>
        <w:rPr>
          <w:rFonts w:eastAsia="宋体"/>
          <w:lang w:val="en-US"/>
        </w:rPr>
      </w:pPr>
      <w:r>
        <w:t>X</w:t>
      </w:r>
      <w:r>
        <w:rPr>
          <w:rFonts w:eastAsia="宋体" w:hint="eastAsia"/>
          <w:lang w:val="en-US"/>
        </w:rPr>
        <w:t>55</w:t>
      </w:r>
      <w:r>
        <w:rPr>
          <w:rFonts w:eastAsia="宋体"/>
          <w:lang w:val="en-US"/>
        </w:rPr>
        <w:t>6</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15D0138" w14:textId="77777777">
        <w:tc>
          <w:tcPr>
            <w:tcW w:w="967" w:type="dxa"/>
          </w:tcPr>
          <w:p w14:paraId="576D52B3" w14:textId="77777777" w:rsidR="00A75840" w:rsidRDefault="00C73004">
            <w:r>
              <w:t>RIL Id</w:t>
            </w:r>
          </w:p>
        </w:tc>
        <w:tc>
          <w:tcPr>
            <w:tcW w:w="948" w:type="dxa"/>
          </w:tcPr>
          <w:p w14:paraId="180A778B" w14:textId="77777777" w:rsidR="00A75840" w:rsidRDefault="00C73004">
            <w:r>
              <w:t>WI</w:t>
            </w:r>
          </w:p>
        </w:tc>
        <w:tc>
          <w:tcPr>
            <w:tcW w:w="1068" w:type="dxa"/>
          </w:tcPr>
          <w:p w14:paraId="6498D328" w14:textId="77777777" w:rsidR="00A75840" w:rsidRDefault="00C73004">
            <w:r>
              <w:t>Class</w:t>
            </w:r>
          </w:p>
        </w:tc>
        <w:tc>
          <w:tcPr>
            <w:tcW w:w="2797" w:type="dxa"/>
          </w:tcPr>
          <w:p w14:paraId="55E98032" w14:textId="77777777" w:rsidR="00A75840" w:rsidRDefault="00C73004">
            <w:r>
              <w:t>Title</w:t>
            </w:r>
          </w:p>
        </w:tc>
        <w:tc>
          <w:tcPr>
            <w:tcW w:w="1161" w:type="dxa"/>
          </w:tcPr>
          <w:p w14:paraId="79E7CFC2" w14:textId="77777777" w:rsidR="00A75840" w:rsidRDefault="00C73004">
            <w:r>
              <w:t>Tdoc</w:t>
            </w:r>
          </w:p>
        </w:tc>
        <w:tc>
          <w:tcPr>
            <w:tcW w:w="1559" w:type="dxa"/>
          </w:tcPr>
          <w:p w14:paraId="4D1A3E43" w14:textId="77777777" w:rsidR="00A75840" w:rsidRDefault="00C73004">
            <w:r>
              <w:t>Delegate</w:t>
            </w:r>
          </w:p>
        </w:tc>
        <w:tc>
          <w:tcPr>
            <w:tcW w:w="993" w:type="dxa"/>
          </w:tcPr>
          <w:p w14:paraId="02D362B1" w14:textId="77777777" w:rsidR="00A75840" w:rsidRDefault="00C73004">
            <w:r>
              <w:t>Misc</w:t>
            </w:r>
          </w:p>
        </w:tc>
        <w:tc>
          <w:tcPr>
            <w:tcW w:w="850" w:type="dxa"/>
          </w:tcPr>
          <w:p w14:paraId="027DC552" w14:textId="77777777" w:rsidR="00A75840" w:rsidRDefault="00C73004">
            <w:r>
              <w:t>File version</w:t>
            </w:r>
          </w:p>
        </w:tc>
        <w:tc>
          <w:tcPr>
            <w:tcW w:w="814" w:type="dxa"/>
          </w:tcPr>
          <w:p w14:paraId="2E0783EE" w14:textId="77777777" w:rsidR="00A75840" w:rsidRDefault="00C73004">
            <w:r>
              <w:t>Status</w:t>
            </w:r>
          </w:p>
        </w:tc>
      </w:tr>
      <w:tr w:rsidR="00A75840" w14:paraId="7315FEBF" w14:textId="77777777">
        <w:tc>
          <w:tcPr>
            <w:tcW w:w="967" w:type="dxa"/>
          </w:tcPr>
          <w:p w14:paraId="1804A9A6" w14:textId="77777777" w:rsidR="00A75840" w:rsidRDefault="00C73004">
            <w:pPr>
              <w:rPr>
                <w:rFonts w:eastAsia="宋体"/>
              </w:rPr>
            </w:pPr>
            <w:r>
              <w:t>X</w:t>
            </w:r>
            <w:r>
              <w:rPr>
                <w:rFonts w:eastAsia="宋体" w:hint="eastAsia"/>
              </w:rPr>
              <w:t>55</w:t>
            </w:r>
            <w:r>
              <w:t>6</w:t>
            </w:r>
          </w:p>
        </w:tc>
        <w:tc>
          <w:tcPr>
            <w:tcW w:w="948" w:type="dxa"/>
          </w:tcPr>
          <w:p w14:paraId="05ECF2CA" w14:textId="77777777" w:rsidR="00A75840" w:rsidRDefault="00C73004">
            <w:pPr>
              <w:rPr>
                <w:rFonts w:eastAsia="宋体"/>
              </w:rPr>
            </w:pPr>
            <w:r>
              <w:rPr>
                <w:rFonts w:eastAsia="宋体" w:hint="eastAsia"/>
              </w:rPr>
              <w:t>SONMDT</w:t>
            </w:r>
          </w:p>
        </w:tc>
        <w:tc>
          <w:tcPr>
            <w:tcW w:w="1068" w:type="dxa"/>
          </w:tcPr>
          <w:p w14:paraId="6E2AECAC" w14:textId="77777777" w:rsidR="00A75840" w:rsidRDefault="00C73004">
            <w:pPr>
              <w:rPr>
                <w:rFonts w:eastAsia="宋体"/>
              </w:rPr>
            </w:pPr>
            <w:r>
              <w:t>2</w:t>
            </w:r>
          </w:p>
        </w:tc>
        <w:tc>
          <w:tcPr>
            <w:tcW w:w="2797" w:type="dxa"/>
          </w:tcPr>
          <w:p w14:paraId="7FC672A6" w14:textId="77777777" w:rsidR="00A75840" w:rsidRDefault="00C73004">
            <w:pPr>
              <w:rPr>
                <w:rFonts w:eastAsia="宋体"/>
              </w:rPr>
            </w:pPr>
            <w:r>
              <w:t>Missed cases when neigher of cho or cpc is fulfilled</w:t>
            </w:r>
          </w:p>
        </w:tc>
        <w:tc>
          <w:tcPr>
            <w:tcW w:w="1161" w:type="dxa"/>
          </w:tcPr>
          <w:p w14:paraId="7B29475B" w14:textId="77777777" w:rsidR="00A75840" w:rsidRDefault="00A75840"/>
        </w:tc>
        <w:tc>
          <w:tcPr>
            <w:tcW w:w="1559" w:type="dxa"/>
          </w:tcPr>
          <w:p w14:paraId="79A37467" w14:textId="77777777" w:rsidR="00A75840" w:rsidRDefault="00C73004">
            <w:pPr>
              <w:rPr>
                <w:rFonts w:eastAsia="宋体"/>
              </w:rPr>
            </w:pPr>
            <w:r>
              <w:rPr>
                <w:rFonts w:eastAsia="宋体" w:hint="eastAsia"/>
              </w:rPr>
              <w:t>Xiaomi</w:t>
            </w:r>
            <w:r>
              <w:rPr>
                <w:rFonts w:eastAsia="宋体"/>
              </w:rPr>
              <w:t xml:space="preserve"> </w:t>
            </w:r>
            <w:r>
              <w:rPr>
                <w:rFonts w:eastAsia="宋体" w:hint="eastAsia"/>
              </w:rPr>
              <w:t>(Shuai)</w:t>
            </w:r>
          </w:p>
        </w:tc>
        <w:tc>
          <w:tcPr>
            <w:tcW w:w="993" w:type="dxa"/>
          </w:tcPr>
          <w:p w14:paraId="0EB5877C" w14:textId="77777777" w:rsidR="00A75840" w:rsidRDefault="00A75840"/>
        </w:tc>
        <w:tc>
          <w:tcPr>
            <w:tcW w:w="850" w:type="dxa"/>
          </w:tcPr>
          <w:p w14:paraId="651B6175" w14:textId="77777777" w:rsidR="00A75840" w:rsidRDefault="00C73004">
            <w:pPr>
              <w:rPr>
                <w:rFonts w:eastAsia="宋体"/>
              </w:rPr>
            </w:pPr>
            <w:r>
              <w:t>V</w:t>
            </w:r>
            <w:r>
              <w:rPr>
                <w:rFonts w:eastAsia="宋体" w:hint="eastAsia"/>
              </w:rPr>
              <w:t>001</w:t>
            </w:r>
          </w:p>
        </w:tc>
        <w:tc>
          <w:tcPr>
            <w:tcW w:w="814" w:type="dxa"/>
          </w:tcPr>
          <w:p w14:paraId="6676B54B" w14:textId="77777777" w:rsidR="00A75840" w:rsidRDefault="00C73004">
            <w:r>
              <w:t>Rejected</w:t>
            </w:r>
          </w:p>
        </w:tc>
      </w:tr>
    </w:tbl>
    <w:p w14:paraId="2DDAD2EF" w14:textId="77777777" w:rsidR="00A75840" w:rsidRDefault="00C73004">
      <w:pPr>
        <w:pStyle w:val="af3"/>
        <w:rPr>
          <w:rFonts w:eastAsia="宋体"/>
          <w:lang w:val="en-US"/>
        </w:rPr>
      </w:pPr>
      <w:r>
        <w:rPr>
          <w:b/>
        </w:rPr>
        <w:br/>
        <w:t>[Description]</w:t>
      </w:r>
      <w:r>
        <w:t xml:space="preserve">: When CHO with candidate SCGs </w:t>
      </w:r>
      <w:proofErr w:type="gramStart"/>
      <w:r>
        <w:t>are</w:t>
      </w:r>
      <w:proofErr w:type="gramEnd"/>
      <w:r>
        <w:t xml:space="preserve"> configured, and neither execution conditions for conditional handover or conditional PSCell change/addition was fulfilled, the current specs has not cover this scenario.</w:t>
      </w:r>
    </w:p>
    <w:p w14:paraId="3EDAE3E1" w14:textId="77777777" w:rsidR="00A75840" w:rsidRDefault="00C73004">
      <w:pPr>
        <w:pStyle w:val="af3"/>
      </w:pPr>
      <w:r>
        <w:rPr>
          <w:b/>
        </w:rPr>
        <w:t>[Proposed Change]</w:t>
      </w:r>
      <w:r>
        <w:t>: Add “neither” for firstFulfilledConfig IE and fix the procedure text.</w:t>
      </w:r>
    </w:p>
    <w:p w14:paraId="6E650C65" w14:textId="77777777" w:rsidR="00A75840" w:rsidRDefault="00C73004">
      <w:pPr>
        <w:keepNext/>
        <w:keepLines/>
        <w:spacing w:before="60"/>
        <w:jc w:val="center"/>
        <w:rPr>
          <w:rFonts w:ascii="Arial" w:hAnsi="Arial"/>
          <w:b/>
          <w:bCs/>
          <w:i/>
          <w:iCs/>
        </w:rPr>
      </w:pPr>
      <w:r>
        <w:rPr>
          <w:rFonts w:ascii="Arial" w:hAnsi="Arial"/>
          <w:b/>
          <w:i/>
        </w:rPr>
        <w:t>Cho-WithCandidateSCGInfo</w:t>
      </w:r>
      <w:r>
        <w:rPr>
          <w:rFonts w:ascii="Arial" w:hAnsi="Arial"/>
          <w:b/>
        </w:rPr>
        <w:t xml:space="preserve"> information element</w:t>
      </w:r>
    </w:p>
    <w:p w14:paraId="359980D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Pr>
          <w:rFonts w:ascii="Courier New" w:hAnsi="Courier New" w:cs="Courier New"/>
          <w:color w:val="808080"/>
          <w:sz w:val="16"/>
          <w:lang w:eastAsia="en-GB"/>
        </w:rPr>
        <w:t>-- ASN1START</w:t>
      </w:r>
    </w:p>
    <w:p w14:paraId="5CF0A59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Pr>
          <w:rFonts w:ascii="Courier New" w:hAnsi="Courier New" w:cs="Courier New"/>
          <w:color w:val="808080"/>
          <w:sz w:val="16"/>
          <w:lang w:eastAsia="en-GB"/>
        </w:rPr>
        <w:t>-- TAG-CHO-WITHCANDIDATESCGINFO-START</w:t>
      </w:r>
    </w:p>
    <w:p w14:paraId="170CE0B5"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p>
    <w:p w14:paraId="64152D3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Cho-WithCandidateSCGInfo-r</w:t>
      </w:r>
      <w:proofErr w:type="gramStart"/>
      <w:r>
        <w:rPr>
          <w:rFonts w:ascii="Courier New" w:hAnsi="Courier New" w:cs="Courier New"/>
          <w:sz w:val="16"/>
          <w:lang w:eastAsia="en-GB"/>
        </w:rPr>
        <w:t>19 ::=</w:t>
      </w:r>
      <w:proofErr w:type="gramEnd"/>
      <w:r>
        <w:rPr>
          <w:rFonts w:ascii="Courier New" w:hAnsi="Courier New" w:cs="Courier New"/>
          <w:sz w:val="16"/>
          <w:lang w:eastAsia="en-GB"/>
        </w:rPr>
        <w:t xml:space="preserve">                    </w:t>
      </w:r>
      <w:r>
        <w:rPr>
          <w:rFonts w:ascii="Courier New" w:hAnsi="Courier New" w:cs="Courier New"/>
          <w:color w:val="993366"/>
          <w:sz w:val="16"/>
          <w:lang w:eastAsia="en-GB"/>
        </w:rPr>
        <w:t>SEQUENCE</w:t>
      </w:r>
      <w:r>
        <w:rPr>
          <w:rFonts w:ascii="Courier New" w:hAnsi="Courier New" w:cs="Courier New"/>
          <w:sz w:val="16"/>
          <w:lang w:eastAsia="en-GB"/>
        </w:rPr>
        <w:t>{</w:t>
      </w:r>
    </w:p>
    <w:p w14:paraId="1B753A7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firstFulfilledConfig-r19                       </w:t>
      </w:r>
      <w:r>
        <w:rPr>
          <w:rFonts w:ascii="Courier New" w:hAnsi="Courier New" w:cs="Courier New"/>
          <w:color w:val="993366"/>
          <w:sz w:val="16"/>
          <w:lang w:eastAsia="en-GB"/>
        </w:rPr>
        <w:t xml:space="preserve">ENUMERATED </w:t>
      </w:r>
      <w:r>
        <w:rPr>
          <w:rFonts w:ascii="Courier New" w:hAnsi="Courier New" w:cs="Courier New"/>
          <w:sz w:val="16"/>
          <w:lang w:eastAsia="en-GB"/>
        </w:rPr>
        <w:t>{cho, cpc</w:t>
      </w:r>
      <w:ins w:id="2186" w:author="Xiaomi (Shuai)" w:date="2025-09-17T21:17:00Z">
        <w:r>
          <w:rPr>
            <w:rFonts w:ascii="Courier New" w:hAnsi="Courier New" w:cs="Courier New"/>
            <w:sz w:val="16"/>
            <w:lang w:eastAsia="en-GB"/>
          </w:rPr>
          <w:t xml:space="preserve">, </w:t>
        </w:r>
        <w:proofErr w:type="gramStart"/>
        <w:r>
          <w:rPr>
            <w:rFonts w:ascii="Courier New" w:hAnsi="Courier New" w:cs="Courier New"/>
            <w:sz w:val="16"/>
            <w:lang w:eastAsia="en-GB"/>
          </w:rPr>
          <w:t>neither</w:t>
        </w:r>
      </w:ins>
      <w:r>
        <w:rPr>
          <w:rFonts w:ascii="Courier New" w:hAnsi="Courier New" w:cs="Courier New"/>
          <w:sz w:val="16"/>
          <w:lang w:eastAsia="en-GB"/>
        </w:rPr>
        <w:t xml:space="preserve">}   </w:t>
      </w:r>
      <w:proofErr w:type="gramEnd"/>
      <w:r>
        <w:rPr>
          <w:rFonts w:ascii="Courier New" w:hAnsi="Courier New" w:cs="Courier New"/>
          <w:sz w:val="16"/>
          <w:lang w:eastAsia="en-GB"/>
        </w:rPr>
        <w:t xml:space="preserve">                          </w:t>
      </w:r>
      <w:r>
        <w:rPr>
          <w:rFonts w:ascii="Courier New" w:hAnsi="Courier New" w:cs="Courier New"/>
          <w:color w:val="993366"/>
          <w:sz w:val="16"/>
          <w:lang w:eastAsia="en-GB"/>
        </w:rPr>
        <w:t>OPTIONAL</w:t>
      </w:r>
      <w:r>
        <w:rPr>
          <w:rFonts w:ascii="Courier New" w:hAnsi="Courier New" w:cs="Courier New"/>
          <w:sz w:val="16"/>
          <w:lang w:eastAsia="en-GB"/>
        </w:rPr>
        <w:t>,</w:t>
      </w:r>
    </w:p>
    <w:p w14:paraId="7B503DF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timeBetweenFulfillment-r19                     TimeBetweenEvent-r17                              </w:t>
      </w:r>
      <w:r>
        <w:rPr>
          <w:rFonts w:ascii="Courier New" w:hAnsi="Courier New" w:cs="Courier New"/>
          <w:color w:val="993366"/>
          <w:sz w:val="16"/>
          <w:lang w:eastAsia="en-GB"/>
        </w:rPr>
        <w:t>OPTIONAL</w:t>
      </w:r>
      <w:r>
        <w:rPr>
          <w:rFonts w:ascii="Courier New" w:hAnsi="Courier New" w:cs="Courier New"/>
          <w:sz w:val="16"/>
          <w:lang w:eastAsia="en-GB"/>
        </w:rPr>
        <w:t>,</w:t>
      </w:r>
    </w:p>
    <w:p w14:paraId="5065438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993366"/>
          <w:sz w:val="16"/>
          <w:lang w:eastAsia="en-GB"/>
        </w:rPr>
      </w:pPr>
      <w:r>
        <w:rPr>
          <w:rFonts w:ascii="Courier New" w:hAnsi="Courier New" w:cs="Courier New"/>
          <w:sz w:val="16"/>
          <w:lang w:eastAsia="en-GB"/>
        </w:rPr>
        <w:t xml:space="preserve">    timeBetweenLastFulfillmentAndEvent-r19         TimeBetweenEvent-r17                              </w:t>
      </w:r>
      <w:r>
        <w:rPr>
          <w:rFonts w:ascii="Courier New" w:hAnsi="Courier New" w:cs="Courier New"/>
          <w:color w:val="993366"/>
          <w:sz w:val="16"/>
          <w:lang w:eastAsia="en-GB"/>
        </w:rPr>
        <w:t>OPTIONAL</w:t>
      </w:r>
      <w:r>
        <w:rPr>
          <w:rFonts w:ascii="Courier New" w:hAnsi="Courier New" w:cs="Courier New"/>
          <w:color w:val="000000"/>
          <w:sz w:val="16"/>
          <w:lang w:eastAsia="en-GB"/>
        </w:rPr>
        <w:t>,</w:t>
      </w:r>
    </w:p>
    <w:p w14:paraId="57DC915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993366"/>
          <w:sz w:val="16"/>
          <w:lang w:eastAsia="en-GB"/>
        </w:rPr>
      </w:pPr>
      <w:r>
        <w:rPr>
          <w:rFonts w:ascii="Courier New" w:hAnsi="Courier New" w:cs="Courier New"/>
          <w:color w:val="993366"/>
          <w:sz w:val="16"/>
          <w:lang w:eastAsia="en-GB"/>
        </w:rPr>
        <w:t xml:space="preserve">    </w:t>
      </w:r>
      <w:r>
        <w:rPr>
          <w:rFonts w:ascii="Courier New" w:hAnsi="Courier New" w:cs="Courier New"/>
          <w:sz w:val="16"/>
          <w:lang w:eastAsia="en-GB"/>
        </w:rPr>
        <w:t xml:space="preserve">fulfilledConfigWhenChoOnly-r19                 </w:t>
      </w:r>
      <w:r>
        <w:rPr>
          <w:rFonts w:ascii="Courier New" w:hAnsi="Courier New" w:cs="Courier New"/>
          <w:color w:val="993366"/>
          <w:sz w:val="16"/>
          <w:lang w:eastAsia="en-GB"/>
        </w:rPr>
        <w:t xml:space="preserve">ENUMERATED </w:t>
      </w:r>
      <w:r>
        <w:rPr>
          <w:rFonts w:ascii="Courier New" w:hAnsi="Courier New" w:cs="Courier New"/>
          <w:sz w:val="16"/>
          <w:lang w:eastAsia="en-GB"/>
        </w:rPr>
        <w:t xml:space="preserve">{cho, cpc, </w:t>
      </w:r>
      <w:proofErr w:type="gramStart"/>
      <w:r>
        <w:rPr>
          <w:rFonts w:ascii="Courier New" w:hAnsi="Courier New" w:cs="Courier New"/>
          <w:sz w:val="16"/>
          <w:lang w:eastAsia="en-GB"/>
        </w:rPr>
        <w:t xml:space="preserve">neither}   </w:t>
      </w:r>
      <w:proofErr w:type="gramEnd"/>
      <w:r>
        <w:rPr>
          <w:rFonts w:ascii="Courier New" w:hAnsi="Courier New" w:cs="Courier New"/>
          <w:sz w:val="16"/>
          <w:lang w:eastAsia="en-GB"/>
        </w:rPr>
        <w:t xml:space="preserve">                 </w:t>
      </w:r>
      <w:r>
        <w:rPr>
          <w:rFonts w:ascii="Courier New" w:hAnsi="Courier New" w:cs="Courier New"/>
          <w:color w:val="993366"/>
          <w:sz w:val="16"/>
          <w:lang w:eastAsia="en-GB"/>
        </w:rPr>
        <w:t>OPTIONAL</w:t>
      </w:r>
      <w:r>
        <w:rPr>
          <w:rFonts w:ascii="Courier New" w:hAnsi="Courier New" w:cs="Courier New"/>
          <w:color w:val="000000"/>
          <w:sz w:val="16"/>
          <w:lang w:eastAsia="en-GB"/>
        </w:rPr>
        <w:t>,</w:t>
      </w:r>
    </w:p>
    <w:p w14:paraId="43C0CE1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pCellId-r19              </w:t>
      </w:r>
      <w:r>
        <w:rPr>
          <w:rFonts w:ascii="Courier New" w:hAnsi="Courier New" w:cs="Courier New"/>
          <w:color w:val="993366"/>
          <w:sz w:val="16"/>
          <w:lang w:eastAsia="en-GB"/>
        </w:rPr>
        <w:t>CHOICE</w:t>
      </w:r>
      <w:r>
        <w:rPr>
          <w:rFonts w:ascii="Courier New" w:hAnsi="Courier New" w:cs="Courier New"/>
          <w:sz w:val="16"/>
          <w:lang w:eastAsia="en-GB"/>
        </w:rPr>
        <w:t xml:space="preserve"> {</w:t>
      </w:r>
    </w:p>
    <w:p w14:paraId="56AFECA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cellGlobalId-r19         CGI-Info-Logging-r16,</w:t>
      </w:r>
    </w:p>
    <w:p w14:paraId="36168C6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pci-arfcn-r19            PCI-ARFCN-NR-r16</w:t>
      </w:r>
    </w:p>
    <w:p w14:paraId="1A14F4B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w:t>
      </w:r>
      <w:proofErr w:type="gramStart"/>
      <w:r>
        <w:rPr>
          <w:rFonts w:ascii="Courier New" w:eastAsia="等线" w:hAnsi="Courier New" w:cs="Courier New"/>
          <w:sz w:val="16"/>
          <w:lang w:eastAsia="en-GB"/>
        </w:rPr>
        <w:t xml:space="preserve">} </w:t>
      </w:r>
      <w:r>
        <w:rPr>
          <w:rFonts w:ascii="Courier New" w:hAnsi="Courier New" w:cs="Courier New"/>
          <w:sz w:val="16"/>
          <w:lang w:eastAsia="en-GB"/>
        </w:rPr>
        <w:t xml:space="preserve">  </w:t>
      </w:r>
      <w:proofErr w:type="gramEnd"/>
      <w:r>
        <w:rPr>
          <w:rFonts w:ascii="Courier New" w:hAnsi="Courier New" w:cs="Courier New"/>
          <w:sz w:val="16"/>
          <w:lang w:eastAsia="en-GB"/>
        </w:rPr>
        <w:t xml:space="preserve">                                                                                             </w:t>
      </w:r>
      <w:r>
        <w:rPr>
          <w:rFonts w:ascii="Courier New" w:hAnsi="Courier New" w:cs="Courier New"/>
          <w:color w:val="993366"/>
          <w:sz w:val="16"/>
          <w:lang w:eastAsia="en-GB"/>
        </w:rPr>
        <w:t>OPTIONAL</w:t>
      </w:r>
      <w:r>
        <w:rPr>
          <w:rFonts w:ascii="Courier New" w:hAnsi="Courier New" w:cs="Courier New"/>
          <w:color w:val="000000"/>
          <w:sz w:val="16"/>
          <w:lang w:eastAsia="en-GB"/>
        </w:rPr>
        <w:t>,</w:t>
      </w:r>
    </w:p>
    <w:p w14:paraId="30FC7A7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psCellId-r19             </w:t>
      </w:r>
      <w:r>
        <w:rPr>
          <w:rFonts w:ascii="Courier New" w:hAnsi="Courier New" w:cs="Courier New"/>
          <w:color w:val="993366"/>
          <w:sz w:val="16"/>
          <w:lang w:eastAsia="en-GB"/>
        </w:rPr>
        <w:t>CHOICE</w:t>
      </w:r>
      <w:r>
        <w:rPr>
          <w:rFonts w:ascii="Courier New" w:hAnsi="Courier New" w:cs="Courier New"/>
          <w:sz w:val="16"/>
          <w:lang w:eastAsia="en-GB"/>
        </w:rPr>
        <w:t xml:space="preserve"> {</w:t>
      </w:r>
    </w:p>
    <w:p w14:paraId="60F27E8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cellGlobalId-r19         CGI-Info-Logging-r16,</w:t>
      </w:r>
    </w:p>
    <w:p w14:paraId="51ED827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pci-arfcn-r19            PCI-ARFCN-NR-r16</w:t>
      </w:r>
    </w:p>
    <w:p w14:paraId="1FB4207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w:t>
      </w:r>
      <w:proofErr w:type="gramStart"/>
      <w:r>
        <w:rPr>
          <w:rFonts w:ascii="Courier New" w:eastAsia="等线" w:hAnsi="Courier New" w:cs="Courier New"/>
          <w:sz w:val="16"/>
          <w:lang w:eastAsia="en-GB"/>
        </w:rPr>
        <w:t xml:space="preserve">} </w:t>
      </w:r>
      <w:r>
        <w:rPr>
          <w:rFonts w:ascii="Courier New" w:hAnsi="Courier New" w:cs="Courier New"/>
          <w:sz w:val="16"/>
          <w:lang w:eastAsia="en-GB"/>
        </w:rPr>
        <w:t xml:space="preserve">  </w:t>
      </w:r>
      <w:proofErr w:type="gramEnd"/>
      <w:r>
        <w:rPr>
          <w:rFonts w:ascii="Courier New" w:hAnsi="Courier New" w:cs="Courier New"/>
          <w:sz w:val="16"/>
          <w:lang w:eastAsia="en-GB"/>
        </w:rPr>
        <w:t xml:space="preserve">                                                                                             </w:t>
      </w:r>
      <w:r>
        <w:rPr>
          <w:rFonts w:ascii="Courier New" w:hAnsi="Courier New" w:cs="Courier New"/>
          <w:color w:val="993366"/>
          <w:sz w:val="16"/>
          <w:lang w:eastAsia="en-GB"/>
        </w:rPr>
        <w:t>OPTIONAL</w:t>
      </w:r>
      <w:r>
        <w:rPr>
          <w:rFonts w:ascii="Courier New" w:hAnsi="Courier New" w:cs="Courier New"/>
          <w:sz w:val="16"/>
          <w:lang w:eastAsia="en-GB"/>
        </w:rPr>
        <w:t>,</w:t>
      </w:r>
    </w:p>
    <w:p w14:paraId="5C4E8FB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color w:val="993366"/>
          <w:sz w:val="16"/>
          <w:lang w:eastAsia="en-GB"/>
        </w:rPr>
        <w:t xml:space="preserve">    </w:t>
      </w:r>
      <w:r>
        <w:rPr>
          <w:rFonts w:ascii="Courier New" w:hAnsi="Courier New" w:cs="Courier New"/>
          <w:sz w:val="16"/>
          <w:lang w:eastAsia="en-GB"/>
        </w:rPr>
        <w:t>...</w:t>
      </w:r>
    </w:p>
    <w:p w14:paraId="4CECE79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w:t>
      </w:r>
    </w:p>
    <w:p w14:paraId="377DE3A6"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p>
    <w:p w14:paraId="739335F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Pr>
          <w:rFonts w:ascii="Courier New" w:hAnsi="Courier New" w:cs="Courier New"/>
          <w:color w:val="808080"/>
          <w:sz w:val="16"/>
          <w:lang w:eastAsia="en-GB"/>
        </w:rPr>
        <w:t>-- TAG-CHO-WITHCANDIDATESCGINFO-STOP</w:t>
      </w:r>
    </w:p>
    <w:p w14:paraId="718921D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Pr>
          <w:rFonts w:ascii="Courier New" w:hAnsi="Courier New" w:cs="Courier New"/>
          <w:color w:val="808080"/>
          <w:sz w:val="16"/>
          <w:lang w:eastAsia="en-GB"/>
        </w:rPr>
        <w:t>-- ASN1STOP</w:t>
      </w:r>
    </w:p>
    <w:p w14:paraId="34E3ED14" w14:textId="77777777" w:rsidR="00A75840" w:rsidRDefault="00A75840">
      <w:pPr>
        <w:spacing w:after="120"/>
        <w:rPr>
          <w:sz w:val="32"/>
          <w:szCs w:val="32"/>
        </w:rPr>
      </w:pP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A75840" w14:paraId="682ADC2C" w14:textId="77777777">
        <w:tc>
          <w:tcPr>
            <w:tcW w:w="14170" w:type="dxa"/>
            <w:tcBorders>
              <w:top w:val="single" w:sz="4" w:space="0" w:color="auto"/>
              <w:left w:val="single" w:sz="4" w:space="0" w:color="auto"/>
              <w:bottom w:val="single" w:sz="4" w:space="0" w:color="auto"/>
              <w:right w:val="single" w:sz="4" w:space="0" w:color="auto"/>
            </w:tcBorders>
          </w:tcPr>
          <w:p w14:paraId="270AE61E" w14:textId="77777777" w:rsidR="00A75840" w:rsidRDefault="00C73004">
            <w:pPr>
              <w:keepNext/>
              <w:keepLines/>
              <w:spacing w:after="0"/>
              <w:jc w:val="center"/>
              <w:rPr>
                <w:rFonts w:ascii="Arial" w:hAnsi="Arial"/>
                <w:b/>
                <w:i/>
                <w:sz w:val="18"/>
                <w:lang w:eastAsia="sv-SE"/>
              </w:rPr>
            </w:pPr>
            <w:r>
              <w:rPr>
                <w:rFonts w:ascii="Arial" w:hAnsi="Arial"/>
                <w:b/>
                <w:i/>
                <w:sz w:val="18"/>
              </w:rPr>
              <w:t>Cho-WithCandidateSCGInfo</w:t>
            </w:r>
            <w:r>
              <w:rPr>
                <w:rFonts w:ascii="Arial" w:hAnsi="Arial"/>
                <w:b/>
                <w:sz w:val="18"/>
              </w:rPr>
              <w:t xml:space="preserve"> </w:t>
            </w:r>
            <w:r>
              <w:rPr>
                <w:rFonts w:ascii="Arial" w:hAnsi="Arial"/>
                <w:b/>
                <w:sz w:val="18"/>
                <w:lang w:eastAsia="sv-SE"/>
              </w:rPr>
              <w:t>field descriptions</w:t>
            </w:r>
          </w:p>
        </w:tc>
      </w:tr>
      <w:tr w:rsidR="00A75840" w14:paraId="1C0638B4" w14:textId="77777777">
        <w:tc>
          <w:tcPr>
            <w:tcW w:w="14170" w:type="dxa"/>
            <w:tcBorders>
              <w:top w:val="single" w:sz="4" w:space="0" w:color="auto"/>
              <w:left w:val="single" w:sz="4" w:space="0" w:color="auto"/>
              <w:bottom w:val="single" w:sz="4" w:space="0" w:color="auto"/>
              <w:right w:val="single" w:sz="4" w:space="0" w:color="auto"/>
            </w:tcBorders>
          </w:tcPr>
          <w:p w14:paraId="4F4D6491" w14:textId="77777777" w:rsidR="00A75840" w:rsidRDefault="00C73004">
            <w:pPr>
              <w:keepNext/>
              <w:keepLines/>
              <w:spacing w:after="0"/>
              <w:rPr>
                <w:rFonts w:ascii="Arial" w:hAnsi="Arial"/>
                <w:b/>
                <w:i/>
                <w:sz w:val="18"/>
                <w:lang w:eastAsia="sv-SE"/>
              </w:rPr>
            </w:pPr>
            <w:r>
              <w:rPr>
                <w:rFonts w:ascii="Arial" w:hAnsi="Arial"/>
                <w:b/>
                <w:i/>
                <w:sz w:val="18"/>
                <w:lang w:eastAsia="sv-SE"/>
              </w:rPr>
              <w:t>firstFulfilledConfig</w:t>
            </w:r>
          </w:p>
          <w:p w14:paraId="6717EDAF" w14:textId="77777777" w:rsidR="00A75840" w:rsidRDefault="00C73004">
            <w:pPr>
              <w:keepNext/>
              <w:keepLines/>
              <w:spacing w:after="0"/>
              <w:rPr>
                <w:rFonts w:ascii="Arial" w:hAnsi="Arial"/>
                <w:sz w:val="18"/>
                <w:lang w:eastAsia="sv-SE"/>
              </w:rPr>
            </w:pPr>
            <w:r>
              <w:rPr>
                <w:rFonts w:ascii="Arial" w:hAnsi="Arial"/>
                <w:sz w:val="18"/>
                <w:lang w:eastAsia="sv-SE"/>
              </w:rPr>
              <w:t>This field indicates if the execution conditions for conditional handover or conditional PSCell change/addition was fulfilled first</w:t>
            </w:r>
            <w:ins w:id="2187" w:author="Xiaomi (Shuai)" w:date="2025-09-17T21:17:00Z">
              <w:r>
                <w:rPr>
                  <w:rFonts w:ascii="Arial" w:hAnsi="Arial"/>
                  <w:sz w:val="18"/>
                  <w:lang w:eastAsia="sv-SE"/>
                </w:rPr>
                <w:t xml:space="preserve"> or neither of them </w:t>
              </w:r>
            </w:ins>
            <w:ins w:id="2188" w:author="Xiaomi (Shuai)" w:date="2025-09-17T21:18:00Z">
              <w:r>
                <w:rPr>
                  <w:rFonts w:ascii="Arial" w:hAnsi="Arial"/>
                  <w:sz w:val="18"/>
                  <w:lang w:eastAsia="sv-SE"/>
                </w:rPr>
                <w:t>was fulfilled</w:t>
              </w:r>
            </w:ins>
            <w:r>
              <w:rPr>
                <w:rFonts w:ascii="Arial" w:hAnsi="Arial"/>
                <w:sz w:val="18"/>
                <w:lang w:eastAsia="sv-SE"/>
              </w:rPr>
              <w:t>.</w:t>
            </w:r>
          </w:p>
        </w:tc>
      </w:tr>
      <w:tr w:rsidR="00A75840" w14:paraId="65404AEC" w14:textId="77777777">
        <w:tc>
          <w:tcPr>
            <w:tcW w:w="14170" w:type="dxa"/>
            <w:tcBorders>
              <w:top w:val="single" w:sz="4" w:space="0" w:color="auto"/>
              <w:left w:val="single" w:sz="4" w:space="0" w:color="auto"/>
              <w:bottom w:val="single" w:sz="4" w:space="0" w:color="auto"/>
              <w:right w:val="single" w:sz="4" w:space="0" w:color="auto"/>
            </w:tcBorders>
          </w:tcPr>
          <w:p w14:paraId="35BA1AF9" w14:textId="77777777" w:rsidR="00A75840" w:rsidRDefault="00C73004">
            <w:pPr>
              <w:keepNext/>
              <w:keepLines/>
              <w:spacing w:after="0"/>
              <w:rPr>
                <w:rFonts w:ascii="Arial" w:hAnsi="Arial"/>
                <w:b/>
                <w:i/>
                <w:sz w:val="18"/>
                <w:lang w:eastAsia="sv-SE"/>
              </w:rPr>
            </w:pPr>
            <w:r>
              <w:rPr>
                <w:rFonts w:ascii="Arial" w:hAnsi="Arial"/>
                <w:b/>
                <w:i/>
                <w:sz w:val="18"/>
                <w:lang w:eastAsia="sv-SE"/>
              </w:rPr>
              <w:t>fulfilledConfigWhenChoOnly</w:t>
            </w:r>
          </w:p>
          <w:p w14:paraId="3FA9842B" w14:textId="77777777" w:rsidR="00A75840" w:rsidRDefault="00C73004">
            <w:pPr>
              <w:keepNext/>
              <w:keepLines/>
              <w:spacing w:after="0"/>
              <w:rPr>
                <w:rFonts w:ascii="Arial" w:hAnsi="Arial"/>
                <w:b/>
                <w:bCs/>
                <w:i/>
                <w:sz w:val="18"/>
                <w:lang w:eastAsia="en-GB"/>
              </w:rPr>
            </w:pPr>
            <w:r>
              <w:rPr>
                <w:rFonts w:ascii="Arial" w:hAnsi="Arial"/>
                <w:sz w:val="18"/>
                <w:lang w:eastAsia="sv-SE"/>
              </w:rPr>
              <w:t>This field indicates if the execution conditions for conditional handover or conditional PSCell change/addition was fulfilled at the time of receiving a complementary conditional reconfiguration i.e., a conditional reconfiguration for a candidate PCell for which atleast one CHO with conditional SCG is already configured.</w:t>
            </w:r>
          </w:p>
        </w:tc>
      </w:tr>
      <w:tr w:rsidR="00A75840" w14:paraId="50E09814" w14:textId="77777777">
        <w:tc>
          <w:tcPr>
            <w:tcW w:w="14170" w:type="dxa"/>
            <w:tcBorders>
              <w:top w:val="single" w:sz="4" w:space="0" w:color="auto"/>
              <w:left w:val="single" w:sz="4" w:space="0" w:color="auto"/>
              <w:bottom w:val="single" w:sz="4" w:space="0" w:color="auto"/>
              <w:right w:val="single" w:sz="4" w:space="0" w:color="auto"/>
            </w:tcBorders>
          </w:tcPr>
          <w:p w14:paraId="6E872FC0" w14:textId="77777777" w:rsidR="00A75840" w:rsidRDefault="00C73004">
            <w:pPr>
              <w:keepNext/>
              <w:keepLines/>
              <w:spacing w:after="0"/>
              <w:rPr>
                <w:rFonts w:ascii="Arial" w:hAnsi="Arial"/>
                <w:b/>
                <w:bCs/>
                <w:i/>
                <w:sz w:val="18"/>
                <w:lang w:eastAsia="en-GB"/>
              </w:rPr>
            </w:pPr>
            <w:r>
              <w:rPr>
                <w:rFonts w:ascii="Arial" w:hAnsi="Arial"/>
                <w:b/>
                <w:bCs/>
                <w:i/>
                <w:sz w:val="18"/>
                <w:lang w:eastAsia="en-GB"/>
              </w:rPr>
              <w:t>timeBetweenFulfillment</w:t>
            </w:r>
          </w:p>
          <w:p w14:paraId="533FC7CB" w14:textId="77777777" w:rsidR="00A75840" w:rsidRDefault="00C73004">
            <w:pPr>
              <w:keepNext/>
              <w:keepLines/>
              <w:spacing w:after="0"/>
              <w:rPr>
                <w:rFonts w:ascii="Arial" w:hAnsi="Arial"/>
                <w:sz w:val="18"/>
                <w:lang w:eastAsia="sv-SE"/>
              </w:rPr>
            </w:pPr>
            <w:r>
              <w:rPr>
                <w:rFonts w:ascii="Arial" w:hAnsi="Arial"/>
                <w:sz w:val="18"/>
                <w:lang w:eastAsia="sv-SE"/>
              </w:rPr>
              <w:t>This field logs the time between fulfilment of conditional handover and conditional PSCell change or addition execution conditions.</w:t>
            </w:r>
          </w:p>
        </w:tc>
      </w:tr>
      <w:tr w:rsidR="00A75840" w14:paraId="58F692CE" w14:textId="77777777">
        <w:tc>
          <w:tcPr>
            <w:tcW w:w="14170" w:type="dxa"/>
            <w:tcBorders>
              <w:top w:val="single" w:sz="4" w:space="0" w:color="auto"/>
              <w:left w:val="single" w:sz="4" w:space="0" w:color="auto"/>
              <w:bottom w:val="single" w:sz="4" w:space="0" w:color="auto"/>
              <w:right w:val="single" w:sz="4" w:space="0" w:color="auto"/>
            </w:tcBorders>
          </w:tcPr>
          <w:p w14:paraId="53370F3B" w14:textId="77777777" w:rsidR="00A75840" w:rsidRDefault="00C73004">
            <w:pPr>
              <w:keepNext/>
              <w:keepLines/>
              <w:spacing w:after="0"/>
              <w:rPr>
                <w:rFonts w:ascii="Arial" w:hAnsi="Arial"/>
                <w:b/>
                <w:i/>
                <w:sz w:val="18"/>
                <w:lang w:eastAsia="en-GB"/>
              </w:rPr>
            </w:pPr>
            <w:r>
              <w:rPr>
                <w:rFonts w:ascii="Arial" w:hAnsi="Arial"/>
                <w:b/>
                <w:i/>
                <w:sz w:val="18"/>
                <w:lang w:eastAsia="en-GB"/>
              </w:rPr>
              <w:t>timeBetweenLastFulfillmentAndEvent</w:t>
            </w:r>
          </w:p>
          <w:p w14:paraId="02502DB8" w14:textId="77777777" w:rsidR="00A75840" w:rsidRDefault="00C73004">
            <w:pPr>
              <w:keepNext/>
              <w:keepLines/>
              <w:spacing w:after="0"/>
              <w:rPr>
                <w:rFonts w:ascii="Arial" w:hAnsi="Arial"/>
                <w:b/>
                <w:i/>
                <w:sz w:val="18"/>
                <w:lang w:eastAsia="sv-SE"/>
              </w:rPr>
            </w:pPr>
            <w:r>
              <w:rPr>
                <w:rFonts w:ascii="Arial" w:hAnsi="Arial"/>
                <w:sz w:val="18"/>
                <w:lang w:eastAsia="sv-SE"/>
              </w:rPr>
              <w:t xml:space="preserve">This field logs the time between fulfilment of either conditional handover or conditional PSCell change or addition execution conditions and failure for RLF and </w:t>
            </w:r>
            <w:r>
              <w:rPr>
                <w:rFonts w:ascii="Arial" w:eastAsia="等线" w:hAnsi="Arial"/>
                <w:sz w:val="18"/>
              </w:rPr>
              <w:t>SCG</w:t>
            </w:r>
            <w:r>
              <w:rPr>
                <w:rFonts w:ascii="Arial" w:hAnsi="Arial"/>
                <w:sz w:val="18"/>
                <w:lang w:eastAsia="sv-SE"/>
              </w:rPr>
              <w:t xml:space="preserve"> failure.</w:t>
            </w:r>
          </w:p>
        </w:tc>
      </w:tr>
    </w:tbl>
    <w:p w14:paraId="066AD411" w14:textId="77777777" w:rsidR="00A75840" w:rsidRDefault="00A75840">
      <w:pPr>
        <w:pStyle w:val="af3"/>
      </w:pPr>
    </w:p>
    <w:p w14:paraId="4B563185" w14:textId="77777777" w:rsidR="00A75840" w:rsidRDefault="00C73004">
      <w:r>
        <w:rPr>
          <w:b/>
        </w:rPr>
        <w:t>[Comments]</w:t>
      </w:r>
      <w:r>
        <w:t>:</w:t>
      </w:r>
    </w:p>
    <w:p w14:paraId="44B68EA3" w14:textId="77777777" w:rsidR="00A75840" w:rsidRDefault="00C73004">
      <w:pPr>
        <w:rPr>
          <w:rFonts w:eastAsia="等线"/>
        </w:rPr>
      </w:pPr>
      <w:r>
        <w:rPr>
          <w:rFonts w:eastAsia="等线"/>
        </w:rPr>
        <w:t xml:space="preserve">[Rapporteur]: Rapporteur believes in case none of the conditions are fulfilled the field will be absent and it can be implicit indication of neither. </w:t>
      </w:r>
      <w:proofErr w:type="gramStart"/>
      <w:r>
        <w:rPr>
          <w:rFonts w:eastAsia="等线"/>
        </w:rPr>
        <w:t>Therefore</w:t>
      </w:r>
      <w:proofErr w:type="gramEnd"/>
      <w:r>
        <w:rPr>
          <w:rFonts w:eastAsia="等线"/>
        </w:rPr>
        <w:t xml:space="preserve"> RIL is rejected. Please note that this is different from </w:t>
      </w:r>
      <w:r>
        <w:rPr>
          <w:rFonts w:ascii="Courier New" w:hAnsi="Courier New" w:cs="Courier New"/>
          <w:sz w:val="16"/>
          <w:lang w:eastAsia="en-GB"/>
        </w:rPr>
        <w:t xml:space="preserve">fulfilledConfigWhenChoOnly </w:t>
      </w:r>
      <w:r>
        <w:rPr>
          <w:rFonts w:eastAsia="等线"/>
        </w:rPr>
        <w:t xml:space="preserve">since absent of </w:t>
      </w:r>
      <w:r>
        <w:rPr>
          <w:rFonts w:ascii="Courier New" w:hAnsi="Courier New" w:cs="Courier New"/>
          <w:sz w:val="16"/>
          <w:lang w:eastAsia="en-GB"/>
        </w:rPr>
        <w:t>fulfilledConfigWhenChoOnly</w:t>
      </w:r>
      <w:r>
        <w:rPr>
          <w:rFonts w:eastAsia="等线"/>
        </w:rPr>
        <w:t xml:space="preserve"> does not mean neither.</w:t>
      </w:r>
      <w:r>
        <w:rPr>
          <w:rFonts w:ascii="Courier New" w:hAnsi="Courier New" w:cs="Courier New"/>
          <w:sz w:val="16"/>
          <w:lang w:eastAsia="en-GB"/>
        </w:rPr>
        <w:t xml:space="preserve"> </w:t>
      </w:r>
    </w:p>
    <w:p w14:paraId="2A8ADC75" w14:textId="77777777" w:rsidR="00A75840" w:rsidRDefault="00C73004">
      <w:pPr>
        <w:pStyle w:val="1"/>
        <w:rPr>
          <w:rFonts w:eastAsiaTheme="minorEastAsia"/>
        </w:rPr>
      </w:pPr>
      <w:r>
        <w:t>H310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1648B2E" w14:textId="77777777">
        <w:tc>
          <w:tcPr>
            <w:tcW w:w="967" w:type="dxa"/>
          </w:tcPr>
          <w:p w14:paraId="2C3834CB" w14:textId="77777777" w:rsidR="00A75840" w:rsidRDefault="00C73004">
            <w:r>
              <w:t>RIL Id</w:t>
            </w:r>
          </w:p>
        </w:tc>
        <w:tc>
          <w:tcPr>
            <w:tcW w:w="948" w:type="dxa"/>
          </w:tcPr>
          <w:p w14:paraId="034E23BF" w14:textId="77777777" w:rsidR="00A75840" w:rsidRDefault="00C73004">
            <w:r>
              <w:t>WI</w:t>
            </w:r>
          </w:p>
        </w:tc>
        <w:tc>
          <w:tcPr>
            <w:tcW w:w="1068" w:type="dxa"/>
          </w:tcPr>
          <w:p w14:paraId="67BDFB40" w14:textId="77777777" w:rsidR="00A75840" w:rsidRDefault="00C73004">
            <w:r>
              <w:t>Class</w:t>
            </w:r>
          </w:p>
        </w:tc>
        <w:tc>
          <w:tcPr>
            <w:tcW w:w="2797" w:type="dxa"/>
          </w:tcPr>
          <w:p w14:paraId="7E5CAE2D" w14:textId="77777777" w:rsidR="00A75840" w:rsidRDefault="00C73004">
            <w:r>
              <w:t>Title</w:t>
            </w:r>
          </w:p>
        </w:tc>
        <w:tc>
          <w:tcPr>
            <w:tcW w:w="1161" w:type="dxa"/>
          </w:tcPr>
          <w:p w14:paraId="4492E2B8" w14:textId="77777777" w:rsidR="00A75840" w:rsidRDefault="00C73004">
            <w:r>
              <w:t>Tdoc</w:t>
            </w:r>
          </w:p>
        </w:tc>
        <w:tc>
          <w:tcPr>
            <w:tcW w:w="1559" w:type="dxa"/>
          </w:tcPr>
          <w:p w14:paraId="521075C0" w14:textId="77777777" w:rsidR="00A75840" w:rsidRDefault="00C73004">
            <w:r>
              <w:t>Delegate</w:t>
            </w:r>
          </w:p>
        </w:tc>
        <w:tc>
          <w:tcPr>
            <w:tcW w:w="993" w:type="dxa"/>
          </w:tcPr>
          <w:p w14:paraId="5C821679" w14:textId="77777777" w:rsidR="00A75840" w:rsidRDefault="00C73004">
            <w:r>
              <w:t>Misc</w:t>
            </w:r>
          </w:p>
        </w:tc>
        <w:tc>
          <w:tcPr>
            <w:tcW w:w="850" w:type="dxa"/>
          </w:tcPr>
          <w:p w14:paraId="05A503FD" w14:textId="77777777" w:rsidR="00A75840" w:rsidRDefault="00C73004">
            <w:r>
              <w:t>File version</w:t>
            </w:r>
          </w:p>
        </w:tc>
        <w:tc>
          <w:tcPr>
            <w:tcW w:w="814" w:type="dxa"/>
          </w:tcPr>
          <w:p w14:paraId="2696C732" w14:textId="77777777" w:rsidR="00A75840" w:rsidRDefault="00C73004">
            <w:r>
              <w:t>Status</w:t>
            </w:r>
          </w:p>
        </w:tc>
      </w:tr>
      <w:tr w:rsidR="00A75840" w14:paraId="4E703048" w14:textId="77777777">
        <w:tc>
          <w:tcPr>
            <w:tcW w:w="967" w:type="dxa"/>
          </w:tcPr>
          <w:p w14:paraId="093C182A" w14:textId="77777777" w:rsidR="00A75840" w:rsidRDefault="00C73004">
            <w:r>
              <w:lastRenderedPageBreak/>
              <w:t>H310</w:t>
            </w:r>
          </w:p>
        </w:tc>
        <w:tc>
          <w:tcPr>
            <w:tcW w:w="948" w:type="dxa"/>
          </w:tcPr>
          <w:p w14:paraId="6177BC6D" w14:textId="77777777" w:rsidR="00A75840" w:rsidRDefault="00C73004">
            <w:r>
              <w:rPr>
                <w:sz w:val="18"/>
                <w:szCs w:val="18"/>
              </w:rPr>
              <w:t>SONMDT</w:t>
            </w:r>
          </w:p>
        </w:tc>
        <w:tc>
          <w:tcPr>
            <w:tcW w:w="1068" w:type="dxa"/>
          </w:tcPr>
          <w:p w14:paraId="49849DA4" w14:textId="77777777" w:rsidR="00A75840" w:rsidRDefault="00C73004">
            <w:r>
              <w:rPr>
                <w:rFonts w:hint="eastAsia"/>
              </w:rPr>
              <w:t>1</w:t>
            </w:r>
          </w:p>
        </w:tc>
        <w:tc>
          <w:tcPr>
            <w:tcW w:w="2797" w:type="dxa"/>
          </w:tcPr>
          <w:p w14:paraId="7FA07E48" w14:textId="77777777" w:rsidR="00A75840" w:rsidRDefault="00C73004">
            <w:pPr>
              <w:rPr>
                <w:rFonts w:eastAsia="等线"/>
              </w:rPr>
            </w:pPr>
            <w:r>
              <w:rPr>
                <w:rFonts w:cs="Courier New"/>
              </w:rPr>
              <w:t>fulfilledConfigWhenChoOnly</w:t>
            </w:r>
          </w:p>
        </w:tc>
        <w:tc>
          <w:tcPr>
            <w:tcW w:w="1161" w:type="dxa"/>
          </w:tcPr>
          <w:p w14:paraId="4B198AF7" w14:textId="77777777" w:rsidR="00A75840" w:rsidRDefault="00C73004">
            <w:r>
              <w:t>R2-25xxxx</w:t>
            </w:r>
          </w:p>
        </w:tc>
        <w:tc>
          <w:tcPr>
            <w:tcW w:w="1559" w:type="dxa"/>
          </w:tcPr>
          <w:p w14:paraId="2DF4F47B" w14:textId="77777777" w:rsidR="00A75840" w:rsidRDefault="00C73004">
            <w:r>
              <w:t>Jun Chen</w:t>
            </w:r>
          </w:p>
        </w:tc>
        <w:tc>
          <w:tcPr>
            <w:tcW w:w="993" w:type="dxa"/>
          </w:tcPr>
          <w:p w14:paraId="2953E8DA" w14:textId="77777777" w:rsidR="00A75840" w:rsidRDefault="00A75840"/>
        </w:tc>
        <w:tc>
          <w:tcPr>
            <w:tcW w:w="850" w:type="dxa"/>
          </w:tcPr>
          <w:p w14:paraId="1318C8B1" w14:textId="77777777" w:rsidR="00A75840" w:rsidRDefault="00C73004">
            <w:r>
              <w:t>V</w:t>
            </w:r>
            <w:r>
              <w:rPr>
                <w:rFonts w:hint="eastAsia"/>
              </w:rPr>
              <w:t>00</w:t>
            </w:r>
            <w:r>
              <w:t>4</w:t>
            </w:r>
          </w:p>
        </w:tc>
        <w:tc>
          <w:tcPr>
            <w:tcW w:w="814" w:type="dxa"/>
          </w:tcPr>
          <w:p w14:paraId="38D7EB71" w14:textId="77777777" w:rsidR="00A75840" w:rsidRDefault="00C73004">
            <w:r>
              <w:t>Agreed</w:t>
            </w:r>
          </w:p>
        </w:tc>
      </w:tr>
    </w:tbl>
    <w:p w14:paraId="40F91904" w14:textId="77777777" w:rsidR="00A75840" w:rsidRDefault="00C73004">
      <w:pPr>
        <w:pStyle w:val="af3"/>
      </w:pPr>
      <w:r>
        <w:rPr>
          <w:b/>
        </w:rPr>
        <w:br/>
        <w:t>[Description]</w:t>
      </w:r>
      <w:r>
        <w:t xml:space="preserve">: In section 6.3.2, in the IE </w:t>
      </w:r>
      <w:r>
        <w:rPr>
          <w:i/>
        </w:rPr>
        <w:t>Cho-WithCandidateSCGInfo</w:t>
      </w:r>
      <w:r>
        <w:t xml:space="preserve">, the IE </w:t>
      </w:r>
      <w:r>
        <w:rPr>
          <w:i/>
        </w:rPr>
        <w:t>fulfilledConfigWhenChoOnly-r19</w:t>
      </w:r>
      <w:r>
        <w:t xml:space="preserve"> has three values, and there should be a spare value. </w:t>
      </w:r>
      <w:proofErr w:type="gramStart"/>
      <w:r>
        <w:t>So</w:t>
      </w:r>
      <w:proofErr w:type="gramEnd"/>
      <w:r>
        <w:t xml:space="preserve"> this spare value can be added.</w:t>
      </w:r>
    </w:p>
    <w:p w14:paraId="2F4186A5" w14:textId="77777777" w:rsidR="00A75840" w:rsidRDefault="00C73004">
      <w:pPr>
        <w:pStyle w:val="PL"/>
        <w:rPr>
          <w:rFonts w:cs="Courier New"/>
          <w:color w:val="993366"/>
        </w:rPr>
      </w:pPr>
      <w:r>
        <w:rPr>
          <w:rFonts w:cs="Courier New"/>
          <w:color w:val="993366"/>
        </w:rPr>
        <w:t xml:space="preserve">    </w:t>
      </w:r>
      <w:r>
        <w:rPr>
          <w:rFonts w:cs="Courier New"/>
        </w:rPr>
        <w:t xml:space="preserve">fulfilledConfigWhenChoOnly-r19                 </w:t>
      </w:r>
      <w:r>
        <w:rPr>
          <w:rFonts w:cs="Courier New"/>
          <w:color w:val="993366"/>
        </w:rPr>
        <w:t xml:space="preserve">ENUMERATED </w:t>
      </w:r>
      <w:r>
        <w:rPr>
          <w:rFonts w:cs="Courier New"/>
        </w:rPr>
        <w:t xml:space="preserve">{cho, cpc, </w:t>
      </w:r>
      <w:proofErr w:type="gramStart"/>
      <w:r>
        <w:rPr>
          <w:rFonts w:cs="Courier New"/>
        </w:rPr>
        <w:t xml:space="preserve">neither}   </w:t>
      </w:r>
      <w:proofErr w:type="gramEnd"/>
      <w:r>
        <w:rPr>
          <w:rFonts w:cs="Courier New"/>
        </w:rPr>
        <w:t xml:space="preserve">                 </w:t>
      </w:r>
      <w:r>
        <w:rPr>
          <w:rFonts w:cs="Courier New"/>
          <w:color w:val="993366"/>
        </w:rPr>
        <w:t>OPTIONAL</w:t>
      </w:r>
      <w:r>
        <w:rPr>
          <w:rFonts w:cs="Courier New"/>
          <w:color w:val="000000" w:themeColor="text1"/>
        </w:rPr>
        <w:t>,</w:t>
      </w:r>
    </w:p>
    <w:p w14:paraId="7FD739C2" w14:textId="77777777" w:rsidR="00A75840" w:rsidRDefault="00A75840">
      <w:pPr>
        <w:pStyle w:val="af3"/>
        <w:rPr>
          <w:rFonts w:eastAsia="等线"/>
        </w:rPr>
      </w:pPr>
    </w:p>
    <w:p w14:paraId="7ECFD52A" w14:textId="77777777" w:rsidR="00A75840" w:rsidRDefault="00C73004">
      <w:pPr>
        <w:pStyle w:val="af3"/>
      </w:pPr>
      <w:r>
        <w:rPr>
          <w:b/>
        </w:rPr>
        <w:t>[Proposed Change]</w:t>
      </w:r>
      <w:r>
        <w:t>: Suggest to:</w:t>
      </w:r>
    </w:p>
    <w:p w14:paraId="063198AF" w14:textId="77777777" w:rsidR="00A75840" w:rsidRDefault="00C73004">
      <w:pPr>
        <w:pStyle w:val="PL"/>
        <w:rPr>
          <w:rFonts w:cs="Courier New"/>
          <w:color w:val="993366"/>
        </w:rPr>
      </w:pPr>
      <w:r>
        <w:rPr>
          <w:rFonts w:cs="Courier New"/>
          <w:color w:val="993366"/>
        </w:rPr>
        <w:t xml:space="preserve">    </w:t>
      </w:r>
      <w:r>
        <w:rPr>
          <w:rFonts w:cs="Courier New"/>
        </w:rPr>
        <w:t xml:space="preserve">fulfilledConfigWhenChoOnly-r19                 </w:t>
      </w:r>
      <w:r>
        <w:rPr>
          <w:rFonts w:cs="Courier New"/>
          <w:color w:val="993366"/>
        </w:rPr>
        <w:t xml:space="preserve">ENUMERATED </w:t>
      </w:r>
      <w:r>
        <w:rPr>
          <w:rFonts w:cs="Courier New"/>
        </w:rPr>
        <w:t>{cho, cpc, neither</w:t>
      </w:r>
      <w:r>
        <w:rPr>
          <w:rFonts w:cs="Courier New" w:hint="eastAsia"/>
          <w:color w:val="FF0000"/>
          <w:u w:val="single"/>
        </w:rPr>
        <w:t>,</w:t>
      </w:r>
      <w:r>
        <w:rPr>
          <w:rFonts w:cs="Courier New"/>
          <w:color w:val="FF0000"/>
          <w:u w:val="single"/>
        </w:rPr>
        <w:t xml:space="preserve"> </w:t>
      </w:r>
      <w:proofErr w:type="gramStart"/>
      <w:r>
        <w:rPr>
          <w:rFonts w:cs="Courier New"/>
          <w:color w:val="FF0000"/>
          <w:u w:val="single"/>
        </w:rPr>
        <w:t>spare</w:t>
      </w:r>
      <w:r>
        <w:rPr>
          <w:rFonts w:cs="Courier New"/>
        </w:rPr>
        <w:t xml:space="preserve">}   </w:t>
      </w:r>
      <w:proofErr w:type="gramEnd"/>
      <w:r>
        <w:rPr>
          <w:rFonts w:cs="Courier New"/>
        </w:rPr>
        <w:t xml:space="preserve">                 </w:t>
      </w:r>
      <w:r>
        <w:rPr>
          <w:rFonts w:cs="Courier New"/>
          <w:color w:val="993366"/>
        </w:rPr>
        <w:t>OPTIONAL</w:t>
      </w:r>
      <w:r>
        <w:rPr>
          <w:rFonts w:cs="Courier New"/>
          <w:color w:val="000000" w:themeColor="text1"/>
        </w:rPr>
        <w:t>,</w:t>
      </w:r>
    </w:p>
    <w:p w14:paraId="37BB1EC2" w14:textId="77777777" w:rsidR="00A75840" w:rsidRDefault="00A75840">
      <w:pPr>
        <w:pStyle w:val="af3"/>
        <w:rPr>
          <w:rFonts w:eastAsia="等线"/>
        </w:rPr>
      </w:pPr>
    </w:p>
    <w:p w14:paraId="2097C043" w14:textId="77777777" w:rsidR="00A75840" w:rsidRDefault="00C73004">
      <w:r>
        <w:rPr>
          <w:b/>
        </w:rPr>
        <w:t>[Comments]</w:t>
      </w:r>
      <w:r>
        <w:t>:</w:t>
      </w:r>
    </w:p>
    <w:p w14:paraId="78B77E43" w14:textId="77777777" w:rsidR="00A75840" w:rsidRDefault="00C73004">
      <w:pPr>
        <w:rPr>
          <w:rFonts w:eastAsia="等线"/>
        </w:rPr>
      </w:pPr>
      <w:r>
        <w:rPr>
          <w:rFonts w:eastAsia="等线"/>
        </w:rPr>
        <w:t>[Rapporteur]: Rapporteur wonders the use case of the spare value? Please bring a contribution for it for online discussion.</w:t>
      </w:r>
    </w:p>
    <w:p w14:paraId="3273CBD3" w14:textId="77777777" w:rsidR="00A75840" w:rsidRDefault="00C73004">
      <w:r>
        <w:rPr>
          <w:rFonts w:eastAsia="等线"/>
        </w:rPr>
        <w:t>[Rapporteur]: RIL is agreed in RAN2#131bis</w:t>
      </w:r>
    </w:p>
    <w:p w14:paraId="1F5F1E51" w14:textId="77777777" w:rsidR="00A75840" w:rsidRDefault="00C73004">
      <w:pPr>
        <w:pStyle w:val="1"/>
        <w:rPr>
          <w:rFonts w:eastAsiaTheme="minorEastAsia"/>
        </w:rPr>
      </w:pPr>
      <w:r>
        <w:t>H311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DC8D574" w14:textId="77777777">
        <w:tc>
          <w:tcPr>
            <w:tcW w:w="967" w:type="dxa"/>
          </w:tcPr>
          <w:p w14:paraId="1F1AD9E7" w14:textId="77777777" w:rsidR="00A75840" w:rsidRDefault="00C73004">
            <w:r>
              <w:t>RIL Id</w:t>
            </w:r>
          </w:p>
        </w:tc>
        <w:tc>
          <w:tcPr>
            <w:tcW w:w="948" w:type="dxa"/>
          </w:tcPr>
          <w:p w14:paraId="6426298A" w14:textId="77777777" w:rsidR="00A75840" w:rsidRDefault="00C73004">
            <w:r>
              <w:t>WI</w:t>
            </w:r>
          </w:p>
        </w:tc>
        <w:tc>
          <w:tcPr>
            <w:tcW w:w="1068" w:type="dxa"/>
          </w:tcPr>
          <w:p w14:paraId="27147CEF" w14:textId="77777777" w:rsidR="00A75840" w:rsidRDefault="00C73004">
            <w:r>
              <w:t>Class</w:t>
            </w:r>
          </w:p>
        </w:tc>
        <w:tc>
          <w:tcPr>
            <w:tcW w:w="2797" w:type="dxa"/>
          </w:tcPr>
          <w:p w14:paraId="5809A295" w14:textId="77777777" w:rsidR="00A75840" w:rsidRDefault="00C73004">
            <w:r>
              <w:t>Title</w:t>
            </w:r>
          </w:p>
        </w:tc>
        <w:tc>
          <w:tcPr>
            <w:tcW w:w="1161" w:type="dxa"/>
          </w:tcPr>
          <w:p w14:paraId="04AF0C18" w14:textId="77777777" w:rsidR="00A75840" w:rsidRDefault="00C73004">
            <w:r>
              <w:t>Tdoc</w:t>
            </w:r>
          </w:p>
        </w:tc>
        <w:tc>
          <w:tcPr>
            <w:tcW w:w="1559" w:type="dxa"/>
          </w:tcPr>
          <w:p w14:paraId="4A6F9FA7" w14:textId="77777777" w:rsidR="00A75840" w:rsidRDefault="00C73004">
            <w:r>
              <w:t>Delegate</w:t>
            </w:r>
          </w:p>
        </w:tc>
        <w:tc>
          <w:tcPr>
            <w:tcW w:w="993" w:type="dxa"/>
          </w:tcPr>
          <w:p w14:paraId="374CA694" w14:textId="77777777" w:rsidR="00A75840" w:rsidRDefault="00C73004">
            <w:r>
              <w:t>Misc</w:t>
            </w:r>
          </w:p>
        </w:tc>
        <w:tc>
          <w:tcPr>
            <w:tcW w:w="850" w:type="dxa"/>
          </w:tcPr>
          <w:p w14:paraId="129F5E99" w14:textId="77777777" w:rsidR="00A75840" w:rsidRDefault="00C73004">
            <w:r>
              <w:t>File version</w:t>
            </w:r>
          </w:p>
        </w:tc>
        <w:tc>
          <w:tcPr>
            <w:tcW w:w="814" w:type="dxa"/>
          </w:tcPr>
          <w:p w14:paraId="06FCDD77" w14:textId="77777777" w:rsidR="00A75840" w:rsidRDefault="00C73004">
            <w:r>
              <w:t>Status</w:t>
            </w:r>
          </w:p>
        </w:tc>
      </w:tr>
      <w:tr w:rsidR="00A75840" w14:paraId="518F7F62" w14:textId="77777777">
        <w:tc>
          <w:tcPr>
            <w:tcW w:w="967" w:type="dxa"/>
          </w:tcPr>
          <w:p w14:paraId="0CB197F7" w14:textId="77777777" w:rsidR="00A75840" w:rsidRDefault="00C73004">
            <w:r>
              <w:t>H311</w:t>
            </w:r>
          </w:p>
        </w:tc>
        <w:tc>
          <w:tcPr>
            <w:tcW w:w="948" w:type="dxa"/>
          </w:tcPr>
          <w:p w14:paraId="141F8386" w14:textId="77777777" w:rsidR="00A75840" w:rsidRDefault="00C73004">
            <w:r>
              <w:rPr>
                <w:sz w:val="18"/>
                <w:szCs w:val="18"/>
              </w:rPr>
              <w:t>SONMDT</w:t>
            </w:r>
          </w:p>
        </w:tc>
        <w:tc>
          <w:tcPr>
            <w:tcW w:w="1068" w:type="dxa"/>
          </w:tcPr>
          <w:p w14:paraId="18056647" w14:textId="77777777" w:rsidR="00A75840" w:rsidRDefault="00C73004">
            <w:r>
              <w:t>0</w:t>
            </w:r>
          </w:p>
        </w:tc>
        <w:tc>
          <w:tcPr>
            <w:tcW w:w="2797" w:type="dxa"/>
          </w:tcPr>
          <w:p w14:paraId="223166EB" w14:textId="77777777" w:rsidR="00A75840" w:rsidRDefault="00C73004">
            <w:pPr>
              <w:rPr>
                <w:rFonts w:eastAsia="等线"/>
              </w:rPr>
            </w:pPr>
            <w:r>
              <w:rPr>
                <w:rFonts w:eastAsia="等线" w:hint="eastAsia"/>
              </w:rPr>
              <w:t>a</w:t>
            </w:r>
            <w:r>
              <w:rPr>
                <w:rFonts w:eastAsia="等线"/>
              </w:rPr>
              <w:t xml:space="preserve"> typo in atleast</w:t>
            </w:r>
          </w:p>
        </w:tc>
        <w:tc>
          <w:tcPr>
            <w:tcW w:w="1161" w:type="dxa"/>
          </w:tcPr>
          <w:p w14:paraId="5C4616E4" w14:textId="77777777" w:rsidR="00A75840" w:rsidRDefault="00A75840"/>
        </w:tc>
        <w:tc>
          <w:tcPr>
            <w:tcW w:w="1559" w:type="dxa"/>
          </w:tcPr>
          <w:p w14:paraId="07E91AA6" w14:textId="77777777" w:rsidR="00A75840" w:rsidRDefault="00C73004">
            <w:r>
              <w:t>Jun Chen</w:t>
            </w:r>
          </w:p>
        </w:tc>
        <w:tc>
          <w:tcPr>
            <w:tcW w:w="993" w:type="dxa"/>
          </w:tcPr>
          <w:p w14:paraId="14B00269" w14:textId="77777777" w:rsidR="00A75840" w:rsidRDefault="00A75840"/>
        </w:tc>
        <w:tc>
          <w:tcPr>
            <w:tcW w:w="850" w:type="dxa"/>
          </w:tcPr>
          <w:p w14:paraId="3F594126" w14:textId="77777777" w:rsidR="00A75840" w:rsidRDefault="00C73004">
            <w:r>
              <w:t>V</w:t>
            </w:r>
            <w:r>
              <w:rPr>
                <w:rFonts w:hint="eastAsia"/>
              </w:rPr>
              <w:t>00</w:t>
            </w:r>
            <w:r>
              <w:t>4</w:t>
            </w:r>
          </w:p>
        </w:tc>
        <w:tc>
          <w:tcPr>
            <w:tcW w:w="814" w:type="dxa"/>
          </w:tcPr>
          <w:p w14:paraId="5E2521D3" w14:textId="77777777" w:rsidR="00A75840" w:rsidRDefault="00C73004">
            <w:r>
              <w:t>Agreed</w:t>
            </w:r>
          </w:p>
        </w:tc>
      </w:tr>
    </w:tbl>
    <w:p w14:paraId="0916A361" w14:textId="77777777" w:rsidR="00A75840" w:rsidRDefault="00C73004">
      <w:pPr>
        <w:pStyle w:val="af3"/>
      </w:pPr>
      <w:r>
        <w:rPr>
          <w:b/>
        </w:rPr>
        <w:br/>
        <w:t>[Description]</w:t>
      </w:r>
      <w:r>
        <w:t xml:space="preserve">: In section 6.3.2, there is a typo in "atleast", </w:t>
      </w:r>
      <w:proofErr w:type="gramStart"/>
      <w:r>
        <w:t>i.e.</w:t>
      </w:r>
      <w:proofErr w:type="gramEnd"/>
      <w:r>
        <w:t xml:space="preserve"> there should be a space inside.</w:t>
      </w:r>
    </w:p>
    <w:p w14:paraId="44866C5F" w14:textId="77777777" w:rsidR="00A75840" w:rsidRDefault="00C73004">
      <w:pPr>
        <w:pStyle w:val="TAL"/>
        <w:rPr>
          <w:b/>
          <w:i/>
          <w:lang w:eastAsia="sv-SE"/>
        </w:rPr>
      </w:pPr>
      <w:r>
        <w:rPr>
          <w:b/>
          <w:i/>
          <w:lang w:eastAsia="sv-SE"/>
        </w:rPr>
        <w:t>fulfilledConfigWhenChoOnly</w:t>
      </w:r>
    </w:p>
    <w:p w14:paraId="73F851D3" w14:textId="77777777" w:rsidR="00A75840" w:rsidRDefault="00C73004">
      <w:pPr>
        <w:pStyle w:val="af3"/>
        <w:rPr>
          <w:rFonts w:eastAsia="等线"/>
        </w:rPr>
      </w:pPr>
      <w:r>
        <w:rPr>
          <w:lang w:eastAsia="sv-SE"/>
        </w:rPr>
        <w:t xml:space="preserve">This field indicates if the execution conditions for conditional handover or conditional PSCell change/addition was fulfilled at the time of receiving a complementary conditional reconfiguration i.e., a conditional reconfiguration for a candidate PCell for which </w:t>
      </w:r>
      <w:r>
        <w:rPr>
          <w:highlight w:val="yellow"/>
          <w:lang w:eastAsia="sv-SE"/>
        </w:rPr>
        <w:t>atleast</w:t>
      </w:r>
      <w:r>
        <w:rPr>
          <w:lang w:eastAsia="sv-SE"/>
        </w:rPr>
        <w:t xml:space="preserve"> one CHO with conditional SCG is already configured.</w:t>
      </w:r>
    </w:p>
    <w:p w14:paraId="1867F946" w14:textId="77777777" w:rsidR="00A75840" w:rsidRDefault="00A75840">
      <w:pPr>
        <w:pStyle w:val="af3"/>
        <w:rPr>
          <w:rFonts w:eastAsia="等线"/>
        </w:rPr>
      </w:pPr>
    </w:p>
    <w:p w14:paraId="67D2C260" w14:textId="77777777" w:rsidR="00A75840" w:rsidRDefault="00C73004">
      <w:pPr>
        <w:pStyle w:val="af3"/>
      </w:pPr>
      <w:r>
        <w:rPr>
          <w:b/>
        </w:rPr>
        <w:t>[Proposed Change]</w:t>
      </w:r>
      <w:r>
        <w:t>: Suggest to change "atleast" into "at least".</w:t>
      </w:r>
    </w:p>
    <w:p w14:paraId="1B77D5D0" w14:textId="77777777" w:rsidR="00A75840" w:rsidRDefault="00A75840">
      <w:pPr>
        <w:pStyle w:val="af3"/>
        <w:rPr>
          <w:rFonts w:eastAsia="等线"/>
        </w:rPr>
      </w:pPr>
    </w:p>
    <w:p w14:paraId="5F52467B" w14:textId="77777777" w:rsidR="00A75840" w:rsidRDefault="00C73004">
      <w:r>
        <w:rPr>
          <w:b/>
        </w:rPr>
        <w:t>[Comments]</w:t>
      </w:r>
      <w:r>
        <w:t>:</w:t>
      </w:r>
    </w:p>
    <w:p w14:paraId="7266C62E" w14:textId="77777777" w:rsidR="00A75840" w:rsidRDefault="00C73004">
      <w:pPr>
        <w:rPr>
          <w:rFonts w:eastAsia="等线"/>
        </w:rPr>
      </w:pPr>
      <w:r>
        <w:rPr>
          <w:rFonts w:eastAsia="等线"/>
        </w:rPr>
        <w:lastRenderedPageBreak/>
        <w:t xml:space="preserve">[Rapporteur]: should be moved to the Class 0 RILs, but agree and captured in the draft CR. </w:t>
      </w:r>
    </w:p>
    <w:p w14:paraId="6BCDC952" w14:textId="77777777" w:rsidR="00A75840" w:rsidRDefault="00C73004">
      <w:pPr>
        <w:pStyle w:val="1"/>
        <w:rPr>
          <w:rFonts w:eastAsiaTheme="minorEastAsia"/>
        </w:rPr>
      </w:pPr>
      <w:r>
        <w:rPr>
          <w:rFonts w:eastAsia="等线" w:hint="eastAsia"/>
        </w:rPr>
        <w:t>Z3</w:t>
      </w:r>
      <w:r>
        <w:rPr>
          <w:rFonts w:eastAsia="等线"/>
        </w:rPr>
        <w:t>09</w:t>
      </w:r>
    </w:p>
    <w:tbl>
      <w:tblPr>
        <w:tblStyle w:val="afff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1A0B6C81" w14:textId="77777777">
        <w:tc>
          <w:tcPr>
            <w:tcW w:w="967" w:type="dxa"/>
          </w:tcPr>
          <w:p w14:paraId="50B13D4F" w14:textId="77777777" w:rsidR="00A75840" w:rsidRDefault="00C73004">
            <w:r>
              <w:t>RIL Id</w:t>
            </w:r>
          </w:p>
        </w:tc>
        <w:tc>
          <w:tcPr>
            <w:tcW w:w="984" w:type="dxa"/>
          </w:tcPr>
          <w:p w14:paraId="3A89D68B" w14:textId="77777777" w:rsidR="00A75840" w:rsidRDefault="00C73004">
            <w:r>
              <w:t>WI</w:t>
            </w:r>
          </w:p>
        </w:tc>
        <w:tc>
          <w:tcPr>
            <w:tcW w:w="1032" w:type="dxa"/>
          </w:tcPr>
          <w:p w14:paraId="54F859FA" w14:textId="77777777" w:rsidR="00A75840" w:rsidRDefault="00C73004">
            <w:r>
              <w:t>Class</w:t>
            </w:r>
          </w:p>
        </w:tc>
        <w:tc>
          <w:tcPr>
            <w:tcW w:w="2797" w:type="dxa"/>
          </w:tcPr>
          <w:p w14:paraId="56A0B099" w14:textId="77777777" w:rsidR="00A75840" w:rsidRDefault="00C73004">
            <w:r>
              <w:t>Title</w:t>
            </w:r>
          </w:p>
        </w:tc>
        <w:tc>
          <w:tcPr>
            <w:tcW w:w="1161" w:type="dxa"/>
          </w:tcPr>
          <w:p w14:paraId="6DA3C32F" w14:textId="77777777" w:rsidR="00A75840" w:rsidRDefault="00C73004">
            <w:r>
              <w:t>Tdoc</w:t>
            </w:r>
          </w:p>
        </w:tc>
        <w:tc>
          <w:tcPr>
            <w:tcW w:w="1559" w:type="dxa"/>
          </w:tcPr>
          <w:p w14:paraId="3E83C79A" w14:textId="77777777" w:rsidR="00A75840" w:rsidRDefault="00C73004">
            <w:r>
              <w:t>Delegate</w:t>
            </w:r>
          </w:p>
        </w:tc>
        <w:tc>
          <w:tcPr>
            <w:tcW w:w="993" w:type="dxa"/>
          </w:tcPr>
          <w:p w14:paraId="608D3D94" w14:textId="77777777" w:rsidR="00A75840" w:rsidRDefault="00C73004">
            <w:r>
              <w:t>Misc</w:t>
            </w:r>
          </w:p>
        </w:tc>
        <w:tc>
          <w:tcPr>
            <w:tcW w:w="850" w:type="dxa"/>
          </w:tcPr>
          <w:p w14:paraId="2580406B" w14:textId="77777777" w:rsidR="00A75840" w:rsidRDefault="00C73004">
            <w:r>
              <w:t>File version</w:t>
            </w:r>
          </w:p>
        </w:tc>
        <w:tc>
          <w:tcPr>
            <w:tcW w:w="814" w:type="dxa"/>
          </w:tcPr>
          <w:p w14:paraId="443400B1" w14:textId="77777777" w:rsidR="00A75840" w:rsidRDefault="00C73004">
            <w:r>
              <w:t>Status</w:t>
            </w:r>
          </w:p>
        </w:tc>
      </w:tr>
      <w:tr w:rsidR="00A75840" w14:paraId="61E74DE9" w14:textId="77777777">
        <w:tc>
          <w:tcPr>
            <w:tcW w:w="967" w:type="dxa"/>
          </w:tcPr>
          <w:p w14:paraId="434E6169" w14:textId="77777777" w:rsidR="00A75840" w:rsidRDefault="00C73004">
            <w:pPr>
              <w:rPr>
                <w:rFonts w:eastAsia="等线"/>
              </w:rPr>
            </w:pPr>
            <w:r>
              <w:rPr>
                <w:rFonts w:eastAsia="等线" w:hint="eastAsia"/>
              </w:rPr>
              <w:t>Z30</w:t>
            </w:r>
            <w:r>
              <w:rPr>
                <w:rFonts w:eastAsia="等线"/>
              </w:rPr>
              <w:t>9</w:t>
            </w:r>
          </w:p>
        </w:tc>
        <w:tc>
          <w:tcPr>
            <w:tcW w:w="984" w:type="dxa"/>
          </w:tcPr>
          <w:p w14:paraId="30FBDD1A" w14:textId="77777777" w:rsidR="00A75840" w:rsidRDefault="00C73004">
            <w:r>
              <w:rPr>
                <w:sz w:val="18"/>
                <w:szCs w:val="18"/>
              </w:rPr>
              <w:t>SONMDT</w:t>
            </w:r>
          </w:p>
        </w:tc>
        <w:tc>
          <w:tcPr>
            <w:tcW w:w="1032" w:type="dxa"/>
          </w:tcPr>
          <w:p w14:paraId="495DEDC2" w14:textId="77777777" w:rsidR="00A75840" w:rsidRDefault="00C73004">
            <w:r>
              <w:t>1</w:t>
            </w:r>
          </w:p>
        </w:tc>
        <w:tc>
          <w:tcPr>
            <w:tcW w:w="2797" w:type="dxa"/>
          </w:tcPr>
          <w:p w14:paraId="337717F9" w14:textId="77777777" w:rsidR="00A75840" w:rsidRDefault="00C73004">
            <w:pPr>
              <w:rPr>
                <w:rFonts w:eastAsia="等线"/>
              </w:rPr>
            </w:pPr>
            <w:r>
              <w:rPr>
                <w:rFonts w:eastAsia="等线"/>
              </w:rPr>
              <w:t>Definition of fulfilledConfigWhenChoOnly</w:t>
            </w:r>
          </w:p>
        </w:tc>
        <w:tc>
          <w:tcPr>
            <w:tcW w:w="1161" w:type="dxa"/>
          </w:tcPr>
          <w:p w14:paraId="7ADF85E4" w14:textId="77777777" w:rsidR="00A75840" w:rsidRDefault="00C73004">
            <w:r>
              <w:t>R2-25xxxx</w:t>
            </w:r>
          </w:p>
        </w:tc>
        <w:tc>
          <w:tcPr>
            <w:tcW w:w="1559" w:type="dxa"/>
          </w:tcPr>
          <w:p w14:paraId="6C20853F" w14:textId="77777777" w:rsidR="00A75840" w:rsidRDefault="00C73004">
            <w:pPr>
              <w:rPr>
                <w:rFonts w:eastAsia="等线"/>
              </w:rPr>
            </w:pPr>
            <w:r>
              <w:rPr>
                <w:rFonts w:eastAsia="等线" w:hint="eastAsia"/>
              </w:rPr>
              <w:t>QI Tao</w:t>
            </w:r>
          </w:p>
        </w:tc>
        <w:tc>
          <w:tcPr>
            <w:tcW w:w="993" w:type="dxa"/>
          </w:tcPr>
          <w:p w14:paraId="36A4A0D2" w14:textId="77777777" w:rsidR="00A75840" w:rsidRDefault="00A75840"/>
        </w:tc>
        <w:tc>
          <w:tcPr>
            <w:tcW w:w="850" w:type="dxa"/>
          </w:tcPr>
          <w:p w14:paraId="64BA7785" w14:textId="77777777" w:rsidR="00A75840" w:rsidRDefault="00C73004">
            <w:pPr>
              <w:rPr>
                <w:rFonts w:eastAsia="等线"/>
              </w:rPr>
            </w:pPr>
            <w:r>
              <w:t>V</w:t>
            </w:r>
            <w:r>
              <w:rPr>
                <w:rFonts w:hint="eastAsia"/>
              </w:rPr>
              <w:t>0</w:t>
            </w:r>
            <w:r>
              <w:rPr>
                <w:rFonts w:eastAsia="等线" w:hint="eastAsia"/>
              </w:rPr>
              <w:t>12</w:t>
            </w:r>
          </w:p>
        </w:tc>
        <w:tc>
          <w:tcPr>
            <w:tcW w:w="814" w:type="dxa"/>
          </w:tcPr>
          <w:p w14:paraId="60882459" w14:textId="77777777" w:rsidR="00A75840" w:rsidRDefault="00C73004">
            <w:r>
              <w:t>Agreed</w:t>
            </w:r>
          </w:p>
        </w:tc>
      </w:tr>
    </w:tbl>
    <w:p w14:paraId="01A4CCD9" w14:textId="77777777" w:rsidR="00A75840" w:rsidRDefault="00C73004">
      <w:pPr>
        <w:pStyle w:val="af3"/>
        <w:rPr>
          <w:rFonts w:eastAsia="等线"/>
          <w:lang w:val="en-US"/>
        </w:rPr>
      </w:pPr>
      <w:r>
        <w:rPr>
          <w:b/>
        </w:rPr>
        <w:br/>
        <w:t>[Description]</w:t>
      </w:r>
      <w:r>
        <w:t>: “CHO with conditional SCG” should be updated to “CHO with candidate SCG”.</w:t>
      </w:r>
    </w:p>
    <w:p w14:paraId="2A535535" w14:textId="77777777" w:rsidR="00A75840" w:rsidRDefault="00C73004">
      <w:pPr>
        <w:pStyle w:val="af3"/>
      </w:pPr>
      <w:r>
        <w:rPr>
          <w:b/>
        </w:rPr>
        <w:t>[Proposed Change]</w:t>
      </w:r>
      <w:r>
        <w:t>: update the terms as above.</w:t>
      </w:r>
    </w:p>
    <w:p w14:paraId="59F8AAD2" w14:textId="77777777" w:rsidR="00A75840" w:rsidRDefault="00C73004">
      <w:pPr>
        <w:pStyle w:val="TAL"/>
        <w:rPr>
          <w:b/>
          <w:i/>
          <w:lang w:eastAsia="sv-SE"/>
        </w:rPr>
      </w:pPr>
      <w:r>
        <w:rPr>
          <w:b/>
          <w:i/>
          <w:lang w:eastAsia="sv-SE"/>
        </w:rPr>
        <w:t>fulfilledConfigWhenChoOnly</w:t>
      </w:r>
    </w:p>
    <w:p w14:paraId="33BE1417" w14:textId="77777777" w:rsidR="00A75840" w:rsidRDefault="00C73004">
      <w:pPr>
        <w:rPr>
          <w:lang w:val="en-US"/>
        </w:rPr>
      </w:pPr>
      <w:r>
        <w:rPr>
          <w:lang w:eastAsia="sv-SE"/>
        </w:rPr>
        <w:t xml:space="preserve">This field indicates if the execution conditions for conditional handover or conditional PSCell change/addition was fulfilled at the time of receiving a complementary conditional reconfiguration i.e., a conditional reconfiguration for a candidate PCell for which atleast one CHO with </w:t>
      </w:r>
      <w:del w:id="2189" w:author="Post 131 (ZTE)" w:date="2025-09-28T16:13:00Z">
        <w:r>
          <w:rPr>
            <w:lang w:eastAsia="sv-SE"/>
          </w:rPr>
          <w:delText xml:space="preserve">conditional </w:delText>
        </w:r>
      </w:del>
      <w:ins w:id="2190" w:author="Post 131 (ZTE)" w:date="2025-09-28T16:13:00Z">
        <w:r>
          <w:rPr>
            <w:lang w:eastAsia="sv-SE"/>
          </w:rPr>
          <w:t xml:space="preserve">candidate </w:t>
        </w:r>
      </w:ins>
      <w:r>
        <w:rPr>
          <w:lang w:eastAsia="sv-SE"/>
        </w:rPr>
        <w:t>SCG is already configured.</w:t>
      </w:r>
    </w:p>
    <w:p w14:paraId="1E1597C4" w14:textId="77777777" w:rsidR="00A75840" w:rsidRDefault="00C73004">
      <w:r>
        <w:rPr>
          <w:b/>
        </w:rPr>
        <w:t>[Comments]</w:t>
      </w:r>
      <w:r>
        <w:t>:</w:t>
      </w:r>
    </w:p>
    <w:p w14:paraId="3D6BF2C6" w14:textId="77777777" w:rsidR="00A75840" w:rsidRDefault="00C73004">
      <w:pPr>
        <w:rPr>
          <w:rFonts w:eastAsiaTheme="minorEastAsia"/>
        </w:rPr>
      </w:pPr>
      <w:r>
        <w:rPr>
          <w:lang w:val="en-US"/>
        </w:rPr>
        <w:t xml:space="preserve">[Rapporteur] </w:t>
      </w:r>
      <w:r>
        <w:rPr>
          <w:rFonts w:eastAsiaTheme="minorEastAsia"/>
        </w:rPr>
        <w:t>Rapporture agrees with the RIL and implemented the change in the drafted CR according to the RIL.</w:t>
      </w:r>
    </w:p>
    <w:p w14:paraId="714D7516" w14:textId="77777777" w:rsidR="00A75840" w:rsidRDefault="00C73004">
      <w:pPr>
        <w:pStyle w:val="1"/>
        <w:rPr>
          <w:rFonts w:eastAsiaTheme="minorEastAsia"/>
        </w:rPr>
      </w:pPr>
      <w:r>
        <w:rPr>
          <w:rFonts w:eastAsia="等线" w:hint="eastAsia"/>
        </w:rPr>
        <w:t>Z3</w:t>
      </w:r>
      <w:r>
        <w:rPr>
          <w:rFonts w:eastAsia="等线"/>
        </w:rPr>
        <w:t>1</w:t>
      </w:r>
      <w:r>
        <w:rPr>
          <w:rFonts w:eastAsia="等线" w:hint="eastAsia"/>
        </w:rPr>
        <w:t>0</w:t>
      </w:r>
    </w:p>
    <w:tbl>
      <w:tblPr>
        <w:tblStyle w:val="afff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7E10B705" w14:textId="77777777">
        <w:tc>
          <w:tcPr>
            <w:tcW w:w="967" w:type="dxa"/>
          </w:tcPr>
          <w:p w14:paraId="4391C10E" w14:textId="77777777" w:rsidR="00A75840" w:rsidRDefault="00C73004">
            <w:r>
              <w:t>RIL Id</w:t>
            </w:r>
          </w:p>
        </w:tc>
        <w:tc>
          <w:tcPr>
            <w:tcW w:w="984" w:type="dxa"/>
          </w:tcPr>
          <w:p w14:paraId="49A81DDD" w14:textId="77777777" w:rsidR="00A75840" w:rsidRDefault="00C73004">
            <w:r>
              <w:t>WI</w:t>
            </w:r>
          </w:p>
        </w:tc>
        <w:tc>
          <w:tcPr>
            <w:tcW w:w="1032" w:type="dxa"/>
          </w:tcPr>
          <w:p w14:paraId="518E70B7" w14:textId="77777777" w:rsidR="00A75840" w:rsidRDefault="00C73004">
            <w:r>
              <w:t>Class</w:t>
            </w:r>
          </w:p>
        </w:tc>
        <w:tc>
          <w:tcPr>
            <w:tcW w:w="2797" w:type="dxa"/>
          </w:tcPr>
          <w:p w14:paraId="6086F69E" w14:textId="77777777" w:rsidR="00A75840" w:rsidRDefault="00C73004">
            <w:r>
              <w:t>Title</w:t>
            </w:r>
          </w:p>
        </w:tc>
        <w:tc>
          <w:tcPr>
            <w:tcW w:w="1161" w:type="dxa"/>
          </w:tcPr>
          <w:p w14:paraId="34AFF8F2" w14:textId="77777777" w:rsidR="00A75840" w:rsidRDefault="00C73004">
            <w:r>
              <w:t>Tdoc</w:t>
            </w:r>
          </w:p>
        </w:tc>
        <w:tc>
          <w:tcPr>
            <w:tcW w:w="1559" w:type="dxa"/>
          </w:tcPr>
          <w:p w14:paraId="5DEE24D1" w14:textId="77777777" w:rsidR="00A75840" w:rsidRDefault="00C73004">
            <w:r>
              <w:t>Delegate</w:t>
            </w:r>
          </w:p>
        </w:tc>
        <w:tc>
          <w:tcPr>
            <w:tcW w:w="993" w:type="dxa"/>
          </w:tcPr>
          <w:p w14:paraId="14075C04" w14:textId="77777777" w:rsidR="00A75840" w:rsidRDefault="00C73004">
            <w:r>
              <w:t>Misc</w:t>
            </w:r>
          </w:p>
        </w:tc>
        <w:tc>
          <w:tcPr>
            <w:tcW w:w="850" w:type="dxa"/>
          </w:tcPr>
          <w:p w14:paraId="7961C31E" w14:textId="77777777" w:rsidR="00A75840" w:rsidRDefault="00C73004">
            <w:r>
              <w:t>File version</w:t>
            </w:r>
          </w:p>
        </w:tc>
        <w:tc>
          <w:tcPr>
            <w:tcW w:w="814" w:type="dxa"/>
          </w:tcPr>
          <w:p w14:paraId="3687428C" w14:textId="77777777" w:rsidR="00A75840" w:rsidRDefault="00C73004">
            <w:r>
              <w:t>Status</w:t>
            </w:r>
          </w:p>
        </w:tc>
      </w:tr>
      <w:tr w:rsidR="00A75840" w14:paraId="025BE8EA" w14:textId="77777777">
        <w:tc>
          <w:tcPr>
            <w:tcW w:w="967" w:type="dxa"/>
          </w:tcPr>
          <w:p w14:paraId="624A2390" w14:textId="77777777" w:rsidR="00A75840" w:rsidRDefault="00C73004">
            <w:pPr>
              <w:rPr>
                <w:rFonts w:eastAsia="等线"/>
              </w:rPr>
            </w:pPr>
            <w:r>
              <w:rPr>
                <w:rFonts w:eastAsia="等线" w:hint="eastAsia"/>
              </w:rPr>
              <w:t>Z3</w:t>
            </w:r>
            <w:r>
              <w:rPr>
                <w:rFonts w:eastAsia="等线"/>
              </w:rPr>
              <w:t>10</w:t>
            </w:r>
          </w:p>
        </w:tc>
        <w:tc>
          <w:tcPr>
            <w:tcW w:w="984" w:type="dxa"/>
          </w:tcPr>
          <w:p w14:paraId="5143491E" w14:textId="77777777" w:rsidR="00A75840" w:rsidRDefault="00C73004">
            <w:r>
              <w:rPr>
                <w:sz w:val="18"/>
                <w:szCs w:val="18"/>
              </w:rPr>
              <w:t>SONMDT</w:t>
            </w:r>
          </w:p>
        </w:tc>
        <w:tc>
          <w:tcPr>
            <w:tcW w:w="1032" w:type="dxa"/>
          </w:tcPr>
          <w:p w14:paraId="1D58DCC4" w14:textId="77777777" w:rsidR="00A75840" w:rsidRDefault="00C73004">
            <w:r>
              <w:t>1</w:t>
            </w:r>
          </w:p>
        </w:tc>
        <w:tc>
          <w:tcPr>
            <w:tcW w:w="2797" w:type="dxa"/>
          </w:tcPr>
          <w:p w14:paraId="751A0F03" w14:textId="77777777" w:rsidR="00A75840" w:rsidRDefault="00C73004">
            <w:pPr>
              <w:rPr>
                <w:rFonts w:eastAsia="等线"/>
              </w:rPr>
            </w:pPr>
            <w:r>
              <w:rPr>
                <w:rFonts w:eastAsia="等线"/>
              </w:rPr>
              <w:t>Definition of timeBetweenLastFulfillmentAndEvent</w:t>
            </w:r>
          </w:p>
        </w:tc>
        <w:tc>
          <w:tcPr>
            <w:tcW w:w="1161" w:type="dxa"/>
          </w:tcPr>
          <w:p w14:paraId="03BECEB2" w14:textId="77777777" w:rsidR="00A75840" w:rsidRDefault="00C73004">
            <w:r>
              <w:t>R2-25xxxx</w:t>
            </w:r>
          </w:p>
        </w:tc>
        <w:tc>
          <w:tcPr>
            <w:tcW w:w="1559" w:type="dxa"/>
          </w:tcPr>
          <w:p w14:paraId="4A0C25A8" w14:textId="77777777" w:rsidR="00A75840" w:rsidRDefault="00C73004">
            <w:pPr>
              <w:rPr>
                <w:rFonts w:eastAsia="等线"/>
              </w:rPr>
            </w:pPr>
            <w:r>
              <w:rPr>
                <w:rFonts w:eastAsia="等线" w:hint="eastAsia"/>
              </w:rPr>
              <w:t>QI Tao</w:t>
            </w:r>
          </w:p>
        </w:tc>
        <w:tc>
          <w:tcPr>
            <w:tcW w:w="993" w:type="dxa"/>
          </w:tcPr>
          <w:p w14:paraId="4F0D7133" w14:textId="77777777" w:rsidR="00A75840" w:rsidRDefault="00A75840"/>
        </w:tc>
        <w:tc>
          <w:tcPr>
            <w:tcW w:w="850" w:type="dxa"/>
          </w:tcPr>
          <w:p w14:paraId="51BCA331" w14:textId="77777777" w:rsidR="00A75840" w:rsidRDefault="00C73004">
            <w:pPr>
              <w:rPr>
                <w:rFonts w:eastAsia="等线"/>
              </w:rPr>
            </w:pPr>
            <w:r>
              <w:t>V</w:t>
            </w:r>
            <w:r>
              <w:rPr>
                <w:rFonts w:hint="eastAsia"/>
              </w:rPr>
              <w:t>0</w:t>
            </w:r>
            <w:r>
              <w:rPr>
                <w:rFonts w:eastAsia="等线" w:hint="eastAsia"/>
              </w:rPr>
              <w:t>12</w:t>
            </w:r>
          </w:p>
        </w:tc>
        <w:tc>
          <w:tcPr>
            <w:tcW w:w="814" w:type="dxa"/>
          </w:tcPr>
          <w:p w14:paraId="4CCD7DB2" w14:textId="77777777" w:rsidR="00A75840" w:rsidRDefault="00C73004">
            <w:r>
              <w:t>Agreed</w:t>
            </w:r>
          </w:p>
        </w:tc>
      </w:tr>
    </w:tbl>
    <w:p w14:paraId="1B0304EB" w14:textId="77777777" w:rsidR="00A75840" w:rsidRDefault="00C73004">
      <w:pPr>
        <w:pStyle w:val="af3"/>
        <w:rPr>
          <w:rFonts w:eastAsia="等线"/>
          <w:lang w:val="en-US"/>
        </w:rPr>
      </w:pPr>
      <w:r>
        <w:rPr>
          <w:b/>
        </w:rPr>
        <w:br/>
        <w:t>[Description]</w:t>
      </w:r>
      <w:r>
        <w:t>: The fulfilment of either cho or cpc should be the latest one if it is met multiple times previously.</w:t>
      </w:r>
    </w:p>
    <w:p w14:paraId="5DE06FC8" w14:textId="77777777" w:rsidR="00A75840" w:rsidRDefault="00C73004">
      <w:pPr>
        <w:pStyle w:val="af3"/>
      </w:pPr>
      <w:r>
        <w:rPr>
          <w:b/>
        </w:rPr>
        <w:t>[Proposed Change]</w:t>
      </w:r>
      <w:r>
        <w:t>: add “the latest”.</w:t>
      </w:r>
    </w:p>
    <w:p w14:paraId="062D3648" w14:textId="77777777" w:rsidR="00A75840" w:rsidRDefault="00C73004">
      <w:pPr>
        <w:pStyle w:val="TAL"/>
        <w:rPr>
          <w:b/>
          <w:i/>
          <w:lang w:eastAsia="en-GB"/>
        </w:rPr>
      </w:pPr>
      <w:r>
        <w:rPr>
          <w:b/>
          <w:i/>
          <w:lang w:eastAsia="en-GB"/>
        </w:rPr>
        <w:t>timeBetweenLastFulfillmentAndEvent</w:t>
      </w:r>
    </w:p>
    <w:p w14:paraId="0F882DD8" w14:textId="77777777" w:rsidR="00A75840" w:rsidRDefault="00C73004">
      <w:pPr>
        <w:rPr>
          <w:rFonts w:eastAsia="等线"/>
        </w:rPr>
      </w:pPr>
      <w:r>
        <w:rPr>
          <w:lang w:eastAsia="sv-SE"/>
        </w:rPr>
        <w:t>This field logs the time between</w:t>
      </w:r>
      <w:ins w:id="2191" w:author="Post 131 (ZTE)" w:date="2025-09-28T16:01:00Z">
        <w:r>
          <w:rPr>
            <w:lang w:eastAsia="sv-SE"/>
          </w:rPr>
          <w:t xml:space="preserve"> the latest</w:t>
        </w:r>
      </w:ins>
      <w:r>
        <w:rPr>
          <w:lang w:eastAsia="sv-SE"/>
        </w:rPr>
        <w:t xml:space="preserve"> fulfilment of either conditional handover or conditional PSCell change or addition execution conditions and failure for RLF and </w:t>
      </w:r>
      <w:ins w:id="2192" w:author="Post 131 (ZTE)" w:date="2025-09-28T15:56:00Z">
        <w:r>
          <w:rPr>
            <w:lang w:eastAsia="sv-SE"/>
          </w:rPr>
          <w:t>or</w:t>
        </w:r>
      </w:ins>
      <w:r>
        <w:rPr>
          <w:lang w:eastAsia="sv-SE"/>
        </w:rPr>
        <w:t xml:space="preserve"> </w:t>
      </w:r>
      <w:r>
        <w:rPr>
          <w:rFonts w:eastAsia="等线"/>
        </w:rPr>
        <w:t>SCG</w:t>
      </w:r>
      <w:r>
        <w:rPr>
          <w:lang w:eastAsia="sv-SE"/>
        </w:rPr>
        <w:t xml:space="preserve"> failure.</w:t>
      </w:r>
    </w:p>
    <w:p w14:paraId="76536818" w14:textId="77777777" w:rsidR="00A75840" w:rsidRDefault="00C73004">
      <w:pPr>
        <w:rPr>
          <w:lang w:val="en-US"/>
        </w:rPr>
      </w:pPr>
      <w:r>
        <w:rPr>
          <w:lang w:val="en-US"/>
        </w:rPr>
        <w:lastRenderedPageBreak/>
        <w:t xml:space="preserve">[Rapporteur] </w:t>
      </w:r>
    </w:p>
    <w:p w14:paraId="78CD5C7F" w14:textId="77777777" w:rsidR="00A75840" w:rsidRDefault="00C73004">
      <w:pPr>
        <w:pStyle w:val="1"/>
        <w:rPr>
          <w:rFonts w:eastAsia="宋体"/>
        </w:rPr>
      </w:pPr>
      <w:r>
        <w:t>Z35</w:t>
      </w:r>
      <w:r>
        <w:rPr>
          <w:rFonts w:eastAsia="宋体" w:hint="eastAsia"/>
          <w:lang w:val="en-US"/>
        </w:rPr>
        <w:t>4</w:t>
      </w:r>
    </w:p>
    <w:tbl>
      <w:tblPr>
        <w:tblStyle w:val="afff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7D37F65C" w14:textId="77777777">
        <w:tc>
          <w:tcPr>
            <w:tcW w:w="967" w:type="dxa"/>
          </w:tcPr>
          <w:p w14:paraId="79627709" w14:textId="77777777" w:rsidR="00A75840" w:rsidRDefault="00C73004">
            <w:r>
              <w:t>RIL Id</w:t>
            </w:r>
          </w:p>
        </w:tc>
        <w:tc>
          <w:tcPr>
            <w:tcW w:w="1278" w:type="dxa"/>
          </w:tcPr>
          <w:p w14:paraId="517D7AB2" w14:textId="77777777" w:rsidR="00A75840" w:rsidRDefault="00C73004">
            <w:r>
              <w:t>WI</w:t>
            </w:r>
          </w:p>
        </w:tc>
        <w:tc>
          <w:tcPr>
            <w:tcW w:w="738" w:type="dxa"/>
          </w:tcPr>
          <w:p w14:paraId="55D8E431" w14:textId="77777777" w:rsidR="00A75840" w:rsidRDefault="00C73004">
            <w:r>
              <w:t>Class</w:t>
            </w:r>
          </w:p>
        </w:tc>
        <w:tc>
          <w:tcPr>
            <w:tcW w:w="2797" w:type="dxa"/>
          </w:tcPr>
          <w:p w14:paraId="7CB70A5B" w14:textId="77777777" w:rsidR="00A75840" w:rsidRDefault="00C73004">
            <w:r>
              <w:t>Title</w:t>
            </w:r>
          </w:p>
        </w:tc>
        <w:tc>
          <w:tcPr>
            <w:tcW w:w="1161" w:type="dxa"/>
          </w:tcPr>
          <w:p w14:paraId="15154E1B" w14:textId="77777777" w:rsidR="00A75840" w:rsidRDefault="00C73004">
            <w:r>
              <w:t>Tdoc</w:t>
            </w:r>
          </w:p>
        </w:tc>
        <w:tc>
          <w:tcPr>
            <w:tcW w:w="1559" w:type="dxa"/>
          </w:tcPr>
          <w:p w14:paraId="6D621DD3" w14:textId="77777777" w:rsidR="00A75840" w:rsidRDefault="00C73004">
            <w:r>
              <w:t>Delegate</w:t>
            </w:r>
          </w:p>
        </w:tc>
        <w:tc>
          <w:tcPr>
            <w:tcW w:w="993" w:type="dxa"/>
          </w:tcPr>
          <w:p w14:paraId="681F1472" w14:textId="77777777" w:rsidR="00A75840" w:rsidRDefault="00C73004">
            <w:r>
              <w:t>Misc</w:t>
            </w:r>
          </w:p>
        </w:tc>
        <w:tc>
          <w:tcPr>
            <w:tcW w:w="850" w:type="dxa"/>
          </w:tcPr>
          <w:p w14:paraId="0B604FBB" w14:textId="77777777" w:rsidR="00A75840" w:rsidRDefault="00C73004">
            <w:r>
              <w:t>File version</w:t>
            </w:r>
          </w:p>
        </w:tc>
        <w:tc>
          <w:tcPr>
            <w:tcW w:w="814" w:type="dxa"/>
          </w:tcPr>
          <w:p w14:paraId="08DF6525" w14:textId="77777777" w:rsidR="00A75840" w:rsidRDefault="00C73004">
            <w:r>
              <w:t>Status</w:t>
            </w:r>
          </w:p>
        </w:tc>
      </w:tr>
      <w:tr w:rsidR="00A75840" w14:paraId="7064FA07" w14:textId="77777777">
        <w:tc>
          <w:tcPr>
            <w:tcW w:w="967" w:type="dxa"/>
          </w:tcPr>
          <w:p w14:paraId="66F310EB" w14:textId="77777777" w:rsidR="00A75840" w:rsidRDefault="00C73004">
            <w:pPr>
              <w:rPr>
                <w:rFonts w:eastAsia="宋体"/>
              </w:rPr>
            </w:pPr>
            <w:r>
              <w:t>Z35</w:t>
            </w:r>
            <w:r>
              <w:rPr>
                <w:rFonts w:eastAsia="宋体" w:hint="eastAsia"/>
              </w:rPr>
              <w:t>4</w:t>
            </w:r>
          </w:p>
        </w:tc>
        <w:tc>
          <w:tcPr>
            <w:tcW w:w="1278" w:type="dxa"/>
          </w:tcPr>
          <w:p w14:paraId="15DCFDFC" w14:textId="77777777" w:rsidR="00A75840" w:rsidRDefault="00C73004">
            <w:r>
              <w:rPr>
                <w:rFonts w:hint="eastAsia"/>
              </w:rPr>
              <w:t>SBFD</w:t>
            </w:r>
          </w:p>
        </w:tc>
        <w:tc>
          <w:tcPr>
            <w:tcW w:w="738" w:type="dxa"/>
          </w:tcPr>
          <w:p w14:paraId="5A0874A0" w14:textId="77777777" w:rsidR="00A75840" w:rsidRDefault="00C73004">
            <w:pPr>
              <w:rPr>
                <w:rFonts w:eastAsia="等线"/>
              </w:rPr>
            </w:pPr>
            <w:r>
              <w:rPr>
                <w:rFonts w:eastAsia="等线" w:hint="eastAsia"/>
              </w:rPr>
              <w:t>1</w:t>
            </w:r>
          </w:p>
        </w:tc>
        <w:tc>
          <w:tcPr>
            <w:tcW w:w="2797" w:type="dxa"/>
          </w:tcPr>
          <w:p w14:paraId="116F144A" w14:textId="77777777" w:rsidR="00A75840" w:rsidRDefault="00C73004">
            <w:pPr>
              <w:rPr>
                <w:rFonts w:eastAsia="等线"/>
              </w:rPr>
            </w:pPr>
            <w:r>
              <w:rPr>
                <w:rFonts w:eastAsia="等线" w:hint="eastAsia"/>
              </w:rPr>
              <w:t xml:space="preserve">Description of </w:t>
            </w:r>
            <w:r>
              <w:rPr>
                <w:rFonts w:eastAsia="等线"/>
              </w:rPr>
              <w:t>CLI-RSSI-MeasResourceId</w:t>
            </w:r>
          </w:p>
        </w:tc>
        <w:tc>
          <w:tcPr>
            <w:tcW w:w="1161" w:type="dxa"/>
          </w:tcPr>
          <w:p w14:paraId="6D6A1F84" w14:textId="77777777" w:rsidR="00A75840" w:rsidRDefault="00A75840">
            <w:pPr>
              <w:rPr>
                <w:rFonts w:eastAsia="等线"/>
              </w:rPr>
            </w:pPr>
          </w:p>
        </w:tc>
        <w:tc>
          <w:tcPr>
            <w:tcW w:w="1559" w:type="dxa"/>
          </w:tcPr>
          <w:p w14:paraId="1B47F37B" w14:textId="77777777" w:rsidR="00A75840" w:rsidRDefault="00C73004">
            <w:pPr>
              <w:rPr>
                <w:rFonts w:eastAsia="等线"/>
              </w:rPr>
            </w:pPr>
            <w:r>
              <w:rPr>
                <w:rFonts w:eastAsia="等线"/>
              </w:rPr>
              <w:t>Yu Pan (ZTE)</w:t>
            </w:r>
          </w:p>
        </w:tc>
        <w:tc>
          <w:tcPr>
            <w:tcW w:w="993" w:type="dxa"/>
          </w:tcPr>
          <w:p w14:paraId="32547825" w14:textId="77777777" w:rsidR="00A75840" w:rsidRDefault="00A75840"/>
        </w:tc>
        <w:tc>
          <w:tcPr>
            <w:tcW w:w="850" w:type="dxa"/>
          </w:tcPr>
          <w:p w14:paraId="6D9201B3" w14:textId="77777777" w:rsidR="00A75840" w:rsidRDefault="00C73004">
            <w:pPr>
              <w:rPr>
                <w:rFonts w:eastAsiaTheme="minorEastAsia"/>
              </w:rPr>
            </w:pPr>
            <w:r>
              <w:t>V</w:t>
            </w:r>
            <w:r>
              <w:rPr>
                <w:rFonts w:hint="eastAsia"/>
              </w:rPr>
              <w:t>00</w:t>
            </w:r>
            <w:r>
              <w:t>6</w:t>
            </w:r>
          </w:p>
        </w:tc>
        <w:tc>
          <w:tcPr>
            <w:tcW w:w="814" w:type="dxa"/>
          </w:tcPr>
          <w:p w14:paraId="15581D33" w14:textId="77777777" w:rsidR="00A75840" w:rsidRDefault="00C73004">
            <w:r>
              <w:t>Agreed</w:t>
            </w:r>
          </w:p>
        </w:tc>
      </w:tr>
    </w:tbl>
    <w:p w14:paraId="6CD8C9D6" w14:textId="77777777" w:rsidR="00A75840" w:rsidRDefault="00C73004">
      <w:pPr>
        <w:pStyle w:val="af3"/>
        <w:rPr>
          <w:rFonts w:eastAsia="宋体"/>
          <w:lang w:val="en-US"/>
        </w:rPr>
      </w:pPr>
      <w:r>
        <w:rPr>
          <w:b/>
        </w:rPr>
        <w:br/>
        <w:t>[Description]</w:t>
      </w:r>
      <w:r>
        <w:t>:</w:t>
      </w:r>
      <w:r>
        <w:rPr>
          <w:rFonts w:eastAsiaTheme="minorEastAsia" w:hint="eastAsia"/>
        </w:rPr>
        <w:t xml:space="preserve"> </w:t>
      </w:r>
      <w:r>
        <w:rPr>
          <w:rFonts w:eastAsia="宋体" w:hint="eastAsia"/>
          <w:lang w:val="en-US"/>
        </w:rPr>
        <w:t xml:space="preserve">In the </w:t>
      </w:r>
      <w:r>
        <w:rPr>
          <w:rFonts w:eastAsia="等线" w:hint="eastAsia"/>
          <w:lang w:val="en-US"/>
        </w:rPr>
        <w:t xml:space="preserve">description of </w:t>
      </w:r>
      <w:r>
        <w:rPr>
          <w:rFonts w:eastAsia="等线"/>
          <w:lang w:val="en-US"/>
        </w:rPr>
        <w:t>CLI-RSSI-MeasResourceId</w:t>
      </w:r>
      <w:r>
        <w:rPr>
          <w:rFonts w:eastAsia="等线" w:hint="eastAsia"/>
          <w:lang w:val="en-US"/>
        </w:rPr>
        <w:t xml:space="preserve">, </w:t>
      </w:r>
      <w:r>
        <w:rPr>
          <w:lang w:val="en-US" w:bidi="ar"/>
        </w:rPr>
        <w:t xml:space="preserve">The IE </w:t>
      </w:r>
      <w:r>
        <w:rPr>
          <w:i/>
          <w:lang w:val="en-US" w:bidi="ar"/>
        </w:rPr>
        <w:t>CLI-RSSI-MeasResourceId</w:t>
      </w:r>
      <w:r>
        <w:rPr>
          <w:lang w:val="en-US" w:bidi="ar"/>
        </w:rPr>
        <w:t xml:space="preserve"> </w:t>
      </w:r>
      <w:r>
        <w:rPr>
          <w:rFonts w:hint="eastAsia"/>
          <w:lang w:val="en-US" w:bidi="ar"/>
        </w:rPr>
        <w:t>should be</w:t>
      </w:r>
      <w:r>
        <w:rPr>
          <w:lang w:val="en-US" w:bidi="ar"/>
        </w:rPr>
        <w:t xml:space="preserve"> used to identify a </w:t>
      </w:r>
      <w:r>
        <w:rPr>
          <w:i/>
          <w:iCs/>
          <w:lang w:val="en-US" w:bidi="ar"/>
        </w:rPr>
        <w:t>CLI-RSSI-MeasResource</w:t>
      </w:r>
      <w:r>
        <w:rPr>
          <w:rFonts w:hint="eastAsia"/>
          <w:lang w:val="en-US" w:bidi="ar"/>
        </w:rPr>
        <w:t xml:space="preserve">, not a </w:t>
      </w:r>
      <w:r>
        <w:rPr>
          <w:i/>
          <w:iCs/>
          <w:lang w:val="en-US" w:bidi="ar"/>
        </w:rPr>
        <w:t>CLI-RSSI-MeasResourceSet</w:t>
      </w:r>
    </w:p>
    <w:p w14:paraId="53C41B24" w14:textId="77777777" w:rsidR="00A75840" w:rsidRDefault="00C73004">
      <w:pPr>
        <w:pStyle w:val="af3"/>
        <w:rPr>
          <w:rFonts w:eastAsia="宋体"/>
          <w:lang w:val="en-US"/>
        </w:rPr>
      </w:pPr>
      <w:r>
        <w:rPr>
          <w:b/>
        </w:rPr>
        <w:t>[Proposed Change]</w:t>
      </w:r>
      <w:r>
        <w:t xml:space="preserve">: </w:t>
      </w:r>
      <w:r>
        <w:rPr>
          <w:rFonts w:eastAsia="宋体" w:hint="eastAsia"/>
          <w:lang w:val="en-US"/>
        </w:rPr>
        <w:t xml:space="preserve">Change the description to </w:t>
      </w:r>
      <w:r>
        <w:rPr>
          <w:rFonts w:eastAsia="宋体"/>
          <w:lang w:val="en-US"/>
        </w:rPr>
        <w:t>‘</w:t>
      </w:r>
      <w:r>
        <w:rPr>
          <w:lang w:val="en-US" w:bidi="ar"/>
        </w:rPr>
        <w:t xml:space="preserve">The IE </w:t>
      </w:r>
      <w:r>
        <w:rPr>
          <w:i/>
          <w:lang w:val="en-US" w:bidi="ar"/>
        </w:rPr>
        <w:t>CLI-RSSI-MeasResourceId</w:t>
      </w:r>
      <w:r>
        <w:rPr>
          <w:lang w:val="en-US" w:bidi="ar"/>
        </w:rPr>
        <w:t xml:space="preserve"> is used to identify a </w:t>
      </w:r>
      <w:r>
        <w:rPr>
          <w:i/>
          <w:iCs/>
          <w:lang w:val="en-US" w:bidi="ar"/>
        </w:rPr>
        <w:t>CLI-RSSI-MeasResource</w:t>
      </w:r>
      <w:r>
        <w:rPr>
          <w:i/>
          <w:iCs/>
          <w:strike/>
          <w:lang w:val="en-US" w:bidi="ar"/>
        </w:rPr>
        <w:t>Set</w:t>
      </w:r>
      <w:r>
        <w:rPr>
          <w:rFonts w:eastAsia="宋体"/>
          <w:lang w:val="en-US"/>
        </w:rPr>
        <w:t>’</w:t>
      </w:r>
    </w:p>
    <w:p w14:paraId="25520C6C" w14:textId="77777777" w:rsidR="00A75840" w:rsidRDefault="00C73004">
      <w:r>
        <w:rPr>
          <w:b/>
        </w:rPr>
        <w:t>[Comments]</w:t>
      </w:r>
      <w:r>
        <w:t>:</w:t>
      </w:r>
    </w:p>
    <w:p w14:paraId="57B344A1" w14:textId="77777777" w:rsidR="00A75840" w:rsidRDefault="00C73004">
      <w:pPr>
        <w:rPr>
          <w:rFonts w:eastAsiaTheme="minorEastAsia"/>
        </w:rPr>
      </w:pPr>
      <w:r>
        <w:t>[Rapp] Implemented.</w:t>
      </w:r>
    </w:p>
    <w:p w14:paraId="135CB393" w14:textId="77777777" w:rsidR="00A75840" w:rsidRDefault="00C73004">
      <w:pPr>
        <w:pStyle w:val="1"/>
      </w:pPr>
      <w:r>
        <w:t>S001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0572DED" w14:textId="77777777">
        <w:tc>
          <w:tcPr>
            <w:tcW w:w="967" w:type="dxa"/>
          </w:tcPr>
          <w:p w14:paraId="6661D522" w14:textId="77777777" w:rsidR="00A75840" w:rsidRDefault="00C73004">
            <w:r>
              <w:t>RIL Id</w:t>
            </w:r>
          </w:p>
        </w:tc>
        <w:tc>
          <w:tcPr>
            <w:tcW w:w="948" w:type="dxa"/>
          </w:tcPr>
          <w:p w14:paraId="523A652C" w14:textId="77777777" w:rsidR="00A75840" w:rsidRDefault="00C73004">
            <w:r>
              <w:t>WI</w:t>
            </w:r>
          </w:p>
        </w:tc>
        <w:tc>
          <w:tcPr>
            <w:tcW w:w="1068" w:type="dxa"/>
          </w:tcPr>
          <w:p w14:paraId="25483170" w14:textId="77777777" w:rsidR="00A75840" w:rsidRDefault="00C73004">
            <w:r>
              <w:t>Class</w:t>
            </w:r>
          </w:p>
        </w:tc>
        <w:tc>
          <w:tcPr>
            <w:tcW w:w="2797" w:type="dxa"/>
          </w:tcPr>
          <w:p w14:paraId="5D9D511B" w14:textId="77777777" w:rsidR="00A75840" w:rsidRDefault="00C73004">
            <w:r>
              <w:t>Title</w:t>
            </w:r>
          </w:p>
        </w:tc>
        <w:tc>
          <w:tcPr>
            <w:tcW w:w="1161" w:type="dxa"/>
          </w:tcPr>
          <w:p w14:paraId="773D5438" w14:textId="77777777" w:rsidR="00A75840" w:rsidRDefault="00C73004">
            <w:r>
              <w:t>Tdoc</w:t>
            </w:r>
          </w:p>
        </w:tc>
        <w:tc>
          <w:tcPr>
            <w:tcW w:w="1559" w:type="dxa"/>
          </w:tcPr>
          <w:p w14:paraId="06D4D944" w14:textId="77777777" w:rsidR="00A75840" w:rsidRDefault="00C73004">
            <w:r>
              <w:t>Delegate</w:t>
            </w:r>
          </w:p>
        </w:tc>
        <w:tc>
          <w:tcPr>
            <w:tcW w:w="993" w:type="dxa"/>
          </w:tcPr>
          <w:p w14:paraId="2E9FAEFD" w14:textId="77777777" w:rsidR="00A75840" w:rsidRDefault="00C73004">
            <w:r>
              <w:t>Misc</w:t>
            </w:r>
          </w:p>
        </w:tc>
        <w:tc>
          <w:tcPr>
            <w:tcW w:w="850" w:type="dxa"/>
          </w:tcPr>
          <w:p w14:paraId="3F08FCF9" w14:textId="77777777" w:rsidR="00A75840" w:rsidRDefault="00C73004">
            <w:r>
              <w:t>File version</w:t>
            </w:r>
          </w:p>
        </w:tc>
        <w:tc>
          <w:tcPr>
            <w:tcW w:w="814" w:type="dxa"/>
          </w:tcPr>
          <w:p w14:paraId="56DDA6DC" w14:textId="77777777" w:rsidR="00A75840" w:rsidRDefault="00C73004">
            <w:r>
              <w:t>Status</w:t>
            </w:r>
          </w:p>
        </w:tc>
      </w:tr>
      <w:tr w:rsidR="00A75840" w14:paraId="1C2200B7" w14:textId="77777777">
        <w:tc>
          <w:tcPr>
            <w:tcW w:w="967" w:type="dxa"/>
          </w:tcPr>
          <w:p w14:paraId="7B899511" w14:textId="77777777" w:rsidR="00A75840" w:rsidRDefault="00C73004">
            <w:r>
              <w:t>S001</w:t>
            </w:r>
          </w:p>
        </w:tc>
        <w:tc>
          <w:tcPr>
            <w:tcW w:w="948" w:type="dxa"/>
          </w:tcPr>
          <w:p w14:paraId="6828A150" w14:textId="77777777" w:rsidR="00A75840" w:rsidRDefault="00C73004">
            <w:r>
              <w:t>MIMO</w:t>
            </w:r>
          </w:p>
        </w:tc>
        <w:tc>
          <w:tcPr>
            <w:tcW w:w="1068" w:type="dxa"/>
          </w:tcPr>
          <w:p w14:paraId="79C168E1" w14:textId="77777777" w:rsidR="00A75840" w:rsidRDefault="00C73004">
            <w:r>
              <w:t>2</w:t>
            </w:r>
          </w:p>
        </w:tc>
        <w:tc>
          <w:tcPr>
            <w:tcW w:w="2797" w:type="dxa"/>
          </w:tcPr>
          <w:p w14:paraId="0BE17262" w14:textId="77777777" w:rsidR="00A75840" w:rsidRDefault="00C73004">
            <w:r>
              <w:t>Wrong place of cri-TypeI-SinglePanelRI-Restriction-r19</w:t>
            </w:r>
          </w:p>
        </w:tc>
        <w:tc>
          <w:tcPr>
            <w:tcW w:w="1161" w:type="dxa"/>
          </w:tcPr>
          <w:p w14:paraId="62EDC9C7" w14:textId="77777777" w:rsidR="00A75840" w:rsidRDefault="00A75840"/>
        </w:tc>
        <w:tc>
          <w:tcPr>
            <w:tcW w:w="1559" w:type="dxa"/>
          </w:tcPr>
          <w:p w14:paraId="5762CFA0" w14:textId="77777777" w:rsidR="00A75840" w:rsidRDefault="00C73004">
            <w:r>
              <w:t>Samsung (Shiyang)</w:t>
            </w:r>
          </w:p>
        </w:tc>
        <w:tc>
          <w:tcPr>
            <w:tcW w:w="993" w:type="dxa"/>
          </w:tcPr>
          <w:p w14:paraId="04C42264" w14:textId="77777777" w:rsidR="00A75840" w:rsidRDefault="00A75840"/>
        </w:tc>
        <w:tc>
          <w:tcPr>
            <w:tcW w:w="850" w:type="dxa"/>
          </w:tcPr>
          <w:p w14:paraId="73681411" w14:textId="77777777" w:rsidR="00A75840" w:rsidRDefault="00C73004">
            <w:r>
              <w:t>V002</w:t>
            </w:r>
          </w:p>
        </w:tc>
        <w:tc>
          <w:tcPr>
            <w:tcW w:w="814" w:type="dxa"/>
          </w:tcPr>
          <w:p w14:paraId="7AD6C3C9" w14:textId="77777777" w:rsidR="00A75840" w:rsidRDefault="00C73004">
            <w:r>
              <w:t>PropAgree</w:t>
            </w:r>
          </w:p>
        </w:tc>
      </w:tr>
    </w:tbl>
    <w:p w14:paraId="5F822859" w14:textId="77777777" w:rsidR="00A75840" w:rsidRDefault="00C73004">
      <w:pPr>
        <w:pStyle w:val="af3"/>
      </w:pPr>
      <w:r>
        <w:rPr>
          <w:b/>
        </w:rPr>
        <w:br/>
        <w:t>[Description]</w:t>
      </w:r>
      <w:r>
        <w:t xml:space="preserve">: </w:t>
      </w:r>
      <w:r>
        <w:rPr>
          <w:lang w:val="en-US"/>
        </w:rPr>
        <w:t>cri-</w:t>
      </w:r>
      <w:r>
        <w:t>TypeI-SinglePanelRI-Restriction-r19 is used for Rel-15 codebook type '</w:t>
      </w:r>
      <w:r>
        <w:rPr>
          <w:lang w:val="en-US"/>
        </w:rPr>
        <w:t>t</w:t>
      </w:r>
      <w:r>
        <w:t>ypeI-SinglePanel' as specified in TS 38.214 clause 5.2.1.4.2:</w:t>
      </w:r>
    </w:p>
    <w:p w14:paraId="1F52BD32" w14:textId="77777777" w:rsidR="00A75840" w:rsidRDefault="00C73004">
      <w:pPr>
        <w:overflowPunct/>
        <w:autoSpaceDE/>
        <w:autoSpaceDN/>
        <w:adjustRightInd/>
        <w:ind w:left="568" w:hanging="284"/>
        <w:textAlignment w:val="auto"/>
        <w:rPr>
          <w:rFonts w:eastAsia="宋体"/>
          <w:lang w:val="zh-CN" w:eastAsia="en-US"/>
        </w:rPr>
      </w:pPr>
      <w:r>
        <w:rPr>
          <w:rFonts w:eastAsia="宋体"/>
          <w:iCs/>
          <w:lang w:val="zh-CN" w:eastAsia="en-US"/>
        </w:rPr>
        <w:t>-</w:t>
      </w:r>
      <w:r>
        <w:rPr>
          <w:rFonts w:eastAsia="宋体"/>
          <w:iCs/>
          <w:lang w:val="zh-CN" w:eastAsia="en-US"/>
        </w:rPr>
        <w:tab/>
        <w:t xml:space="preserve">A </w:t>
      </w:r>
      <w:r>
        <w:rPr>
          <w:rFonts w:eastAsia="宋体"/>
          <w:i/>
          <w:lang w:val="zh-CN" w:eastAsia="en-US"/>
        </w:rPr>
        <w:t>CSI-ReportConfig</w:t>
      </w:r>
      <w:r>
        <w:rPr>
          <w:rFonts w:eastAsia="宋体"/>
          <w:lang w:val="zh-CN" w:eastAsia="en-US"/>
        </w:rPr>
        <w:t xml:space="preserve"> can be configured with separate RI restrictions for each of the </w:t>
      </w:r>
      <m:oMath>
        <m:sSub>
          <m:sSubPr>
            <m:ctrlPr>
              <w:rPr>
                <w:rFonts w:ascii="Cambria Math" w:eastAsia="宋体" w:hAnsi="Cambria Math"/>
                <w:i/>
                <w:lang w:val="zh-CN" w:eastAsia="en-US"/>
              </w:rPr>
            </m:ctrlPr>
          </m:sSubPr>
          <m:e>
            <m:r>
              <w:rPr>
                <w:rFonts w:ascii="Cambria Math" w:eastAsia="宋体" w:hAnsi="Cambria Math"/>
                <w:lang w:val="zh-CN" w:eastAsia="en-US"/>
              </w:rPr>
              <m:t>K</m:t>
            </m:r>
          </m:e>
          <m:sub>
            <m:r>
              <w:rPr>
                <w:rFonts w:ascii="Cambria Math" w:eastAsia="宋体" w:hAnsi="Cambria Math"/>
                <w:lang w:val="zh-CN" w:eastAsia="en-US"/>
              </w:rPr>
              <m:t>s</m:t>
            </m:r>
          </m:sub>
        </m:sSub>
      </m:oMath>
      <w:r>
        <w:rPr>
          <w:rFonts w:eastAsia="宋体"/>
          <w:lang w:val="zh-CN" w:eastAsia="en-US"/>
        </w:rPr>
        <w:t xml:space="preserve"> CSI-RS resources, by higher layer parameter </w:t>
      </w:r>
      <w:r>
        <w:rPr>
          <w:rFonts w:eastAsia="宋体"/>
          <w:i/>
          <w:highlight w:val="yellow"/>
          <w:lang w:val="zh-CN" w:eastAsia="en-US"/>
        </w:rPr>
        <w:t>cri-typeI-SinglePanel-ri-restriction-r19</w:t>
      </w:r>
      <w:r>
        <w:rPr>
          <w:rFonts w:eastAsia="宋体"/>
          <w:iCs/>
          <w:lang w:val="zh-CN" w:eastAsia="en-US"/>
        </w:rPr>
        <w:t xml:space="preserve"> or </w:t>
      </w:r>
      <w:r>
        <w:rPr>
          <w:rFonts w:eastAsia="宋体"/>
          <w:i/>
          <w:lang w:val="zh-CN" w:eastAsia="en-US"/>
        </w:rPr>
        <w:t>cri-typeII-ri-restriction-r19</w:t>
      </w:r>
      <w:r>
        <w:rPr>
          <w:rFonts w:eastAsia="宋体"/>
          <w:iCs/>
          <w:lang w:val="zh-CN" w:eastAsia="en-US"/>
        </w:rPr>
        <w:t xml:space="preserve">, </w:t>
      </w:r>
      <w:r>
        <w:rPr>
          <w:rFonts w:eastAsia="宋体"/>
          <w:iCs/>
          <w:highlight w:val="yellow"/>
          <w:lang w:val="zh-CN" w:eastAsia="en-US"/>
        </w:rPr>
        <w:t xml:space="preserve">for </w:t>
      </w:r>
      <w:r>
        <w:rPr>
          <w:i/>
          <w:iCs/>
          <w:highlight w:val="yellow"/>
          <w:lang w:val="zh-CN"/>
        </w:rPr>
        <w:t>codebookType</w:t>
      </w:r>
      <w:r>
        <w:rPr>
          <w:highlight w:val="yellow"/>
          <w:lang w:val="zh-CN"/>
        </w:rPr>
        <w:t xml:space="preserve"> set to </w:t>
      </w:r>
      <w:bookmarkStart w:id="2193" w:name="_Hlk209000681"/>
      <w:r>
        <w:rPr>
          <w:highlight w:val="yellow"/>
          <w:lang w:val="zh-CN" w:eastAsia="en-US"/>
        </w:rPr>
        <w:t>'</w:t>
      </w:r>
      <w:r>
        <w:rPr>
          <w:highlight w:val="yellow"/>
          <w:lang w:val="en-US" w:eastAsia="en-US"/>
        </w:rPr>
        <w:t>t</w:t>
      </w:r>
      <w:r>
        <w:rPr>
          <w:highlight w:val="yellow"/>
          <w:lang w:val="zh-CN" w:eastAsia="en-US"/>
        </w:rPr>
        <w:t>ypeI-SinglePanel'</w:t>
      </w:r>
      <w:r>
        <w:rPr>
          <w:lang w:val="zh-CN" w:eastAsia="en-US"/>
        </w:rPr>
        <w:t xml:space="preserve"> </w:t>
      </w:r>
      <w:bookmarkEnd w:id="2193"/>
      <w:r>
        <w:rPr>
          <w:lang w:val="zh-CN" w:eastAsia="en-US"/>
        </w:rPr>
        <w:t xml:space="preserve">or </w:t>
      </w:r>
      <w:r>
        <w:rPr>
          <w:rFonts w:eastAsia="宋体"/>
          <w:lang w:val="zh-CN" w:eastAsia="en-US"/>
        </w:rPr>
        <w:t>'typeII-r16', respectively.</w:t>
      </w:r>
    </w:p>
    <w:p w14:paraId="4430D8FE" w14:textId="77777777" w:rsidR="00A75840" w:rsidRDefault="00C73004">
      <w:pPr>
        <w:pStyle w:val="af3"/>
        <w:rPr>
          <w:lang w:val="en-US"/>
        </w:rPr>
      </w:pPr>
      <w:r>
        <w:rPr>
          <w:lang w:val="en-US"/>
        </w:rPr>
        <w:t>However, currently cri-</w:t>
      </w:r>
      <w:r>
        <w:t xml:space="preserve">TypeI-SinglePanelRI-Restriction-r19 </w:t>
      </w:r>
      <w:r>
        <w:rPr>
          <w:lang w:val="en-US"/>
        </w:rPr>
        <w:t xml:space="preserve">is placed under Rel-19 codebooktype </w:t>
      </w:r>
      <w:r>
        <w:t xml:space="preserve">typeI-SinglePanel-r19, which is wrong. According to RAN1, for CSI-CRI either Rel-15 single panel Type-I or Rel-16 Type-II codebook should be configured for all resources, in addition, the new resource-specific parameters are introduced, which are not intended for </w:t>
      </w:r>
      <w:r>
        <w:rPr>
          <w:lang w:val="en-US"/>
        </w:rPr>
        <w:t xml:space="preserve">Rel-19 codebooktype </w:t>
      </w:r>
      <w:r>
        <w:t>typeI-SinglePanel-r19 or etypeII-r19, but applied with legacy Rel-15/16 codebook.</w:t>
      </w:r>
    </w:p>
    <w:p w14:paraId="21015A19" w14:textId="77777777" w:rsidR="00A75840" w:rsidRDefault="00C73004">
      <w:pPr>
        <w:pStyle w:val="af3"/>
      </w:pPr>
      <w:r>
        <w:rPr>
          <w:b/>
        </w:rPr>
        <w:t>[Proposed Change]</w:t>
      </w:r>
      <w:r>
        <w:t xml:space="preserve">: </w:t>
      </w:r>
    </w:p>
    <w:p w14:paraId="4BEA320B" w14:textId="77777777" w:rsidR="00A75840" w:rsidRDefault="00C73004">
      <w:pPr>
        <w:pStyle w:val="af3"/>
        <w:rPr>
          <w:lang w:val="en-US"/>
        </w:rPr>
      </w:pPr>
      <w:r>
        <w:t xml:space="preserve">Move </w:t>
      </w:r>
      <w:r>
        <w:rPr>
          <w:lang w:val="en-US"/>
        </w:rPr>
        <w:t>cri-</w:t>
      </w:r>
      <w:r>
        <w:t xml:space="preserve">TypeI-SinglePanelRI-Restriction-r19 to the block of Rel-15 codebooktype “typeI-SinglePanel” by adding an extention of the Rel-15 codebook block. </w:t>
      </w:r>
    </w:p>
    <w:p w14:paraId="728EBC57" w14:textId="77777777" w:rsidR="00A75840" w:rsidRDefault="00C73004">
      <w:r>
        <w:rPr>
          <w:b/>
        </w:rPr>
        <w:lastRenderedPageBreak/>
        <w:t>[Comments]</w:t>
      </w:r>
      <w:r>
        <w:t>:</w:t>
      </w:r>
    </w:p>
    <w:p w14:paraId="68DC4878" w14:textId="77777777" w:rsidR="00A75840" w:rsidRDefault="00C73004">
      <w:r>
        <w:t xml:space="preserve">[Nokia (Andrew)] We have the same understanding that the Rel-19 CRI reporting enhancements apply only to Rel-15 typeI-SinglePanel codebook and Rel-16 typeII-r16 codebook and do not apply to refined Rel-19 codebooks for 48/64/128 ports.    </w:t>
      </w:r>
    </w:p>
    <w:p w14:paraId="65D50EF7" w14:textId="77777777" w:rsidR="00A75840" w:rsidRDefault="00C73004">
      <w:r>
        <w:t>[ZTE(Wenting)] Agree with the intention, and the ASN.1 structure can be as follows</w:t>
      </w:r>
    </w:p>
    <w:p w14:paraId="39ABFEBC" w14:textId="77777777" w:rsidR="00A75840" w:rsidRDefault="00A75840">
      <w:pPr>
        <w:pStyle w:val="PL"/>
      </w:pPr>
    </w:p>
    <w:p w14:paraId="16584672" w14:textId="77777777" w:rsidR="00A75840" w:rsidRDefault="00C73004">
      <w:pPr>
        <w:pStyle w:val="PL"/>
      </w:pPr>
      <w:r>
        <w:t>CodebookConfig-r</w:t>
      </w:r>
      <w:proofErr w:type="gramStart"/>
      <w:r>
        <w:t>19  :</w:t>
      </w:r>
      <w:proofErr w:type="gramEnd"/>
      <w:r>
        <w:t xml:space="preserve">:=               </w:t>
      </w:r>
      <w:r>
        <w:rPr>
          <w:color w:val="993366"/>
        </w:rPr>
        <w:t>SEQUENCE</w:t>
      </w:r>
      <w:r>
        <w:t xml:space="preserve">  {</w:t>
      </w:r>
    </w:p>
    <w:p w14:paraId="53933637" w14:textId="77777777" w:rsidR="00A75840" w:rsidRDefault="00C73004">
      <w:pPr>
        <w:pStyle w:val="PL"/>
        <w:ind w:firstLine="390"/>
        <w:rPr>
          <w:color w:val="FF0000"/>
        </w:rPr>
      </w:pPr>
      <w:r>
        <w:t xml:space="preserve">codebookType                          </w:t>
      </w:r>
      <w:r>
        <w:rPr>
          <w:color w:val="993366"/>
        </w:rPr>
        <w:t>CHOICE</w:t>
      </w:r>
      <w:r>
        <w:t xml:space="preserve"> {/***********omit the unrelted part**********/} </w:t>
      </w:r>
      <w:proofErr w:type="gramStart"/>
      <w:r>
        <w:rPr>
          <w:color w:val="FF0000"/>
        </w:rPr>
        <w:t xml:space="preserve">OPTIONAL,   </w:t>
      </w:r>
      <w:proofErr w:type="gramEnd"/>
      <w:r>
        <w:rPr>
          <w:color w:val="FF0000"/>
        </w:rPr>
        <w:t>-- Need R</w:t>
      </w:r>
    </w:p>
    <w:p w14:paraId="5193BBAA" w14:textId="77777777" w:rsidR="00A75840" w:rsidRDefault="00C73004">
      <w:pPr>
        <w:pStyle w:val="PL"/>
        <w:rPr>
          <w:color w:val="808080"/>
        </w:rPr>
      </w:pPr>
      <w:r>
        <w:rPr>
          <w:lang w:val="en-US"/>
        </w:rPr>
        <w:t xml:space="preserve">    cri-</w:t>
      </w:r>
      <w:r>
        <w:t xml:space="preserve">TypeI-SinglePanelRI-Restriction-r19   </w:t>
      </w:r>
      <w:r>
        <w:rPr>
          <w:color w:val="993366"/>
        </w:rPr>
        <w:t>SEQUENCE</w:t>
      </w:r>
      <w:r>
        <w:t xml:space="preserve"> (</w:t>
      </w:r>
      <w:r>
        <w:rPr>
          <w:color w:val="993366"/>
        </w:rPr>
        <w:t>SIZE</w:t>
      </w:r>
      <w:r>
        <w:t xml:space="preserve"> (</w:t>
      </w:r>
      <w:proofErr w:type="gramStart"/>
      <w:r>
        <w:t>1..</w:t>
      </w:r>
      <w:proofErr w:type="gramEnd"/>
      <w:r>
        <w:t>8))</w:t>
      </w:r>
      <w:r>
        <w:rPr>
          <w:color w:val="993366"/>
        </w:rPr>
        <w:t xml:space="preserve"> OF</w:t>
      </w:r>
      <w:r>
        <w:t xml:space="preserve"> </w:t>
      </w:r>
      <w:r>
        <w:rPr>
          <w:color w:val="993366"/>
        </w:rPr>
        <w:t>BIT</w:t>
      </w:r>
      <w:r>
        <w:t xml:space="preserve"> </w:t>
      </w:r>
      <w:r>
        <w:rPr>
          <w:color w:val="993366"/>
        </w:rPr>
        <w:t>STRING</w:t>
      </w:r>
      <w:r>
        <w:t xml:space="preserve"> (</w:t>
      </w:r>
      <w:r>
        <w:rPr>
          <w:color w:val="993366"/>
        </w:rPr>
        <w:t>SIZE</w:t>
      </w:r>
      <w:r>
        <w:t xml:space="preserve"> (8))</w:t>
      </w:r>
      <w:r>
        <w:rPr>
          <w:lang w:val="en-US"/>
        </w:rPr>
        <w:tab/>
      </w:r>
      <w:r>
        <w:rPr>
          <w:lang w:val="en-US"/>
        </w:rPr>
        <w:tab/>
        <w:t xml:space="preserve">    </w:t>
      </w:r>
      <w:r>
        <w:rPr>
          <w:color w:val="993366"/>
        </w:rPr>
        <w:t>OPTIONAL</w:t>
      </w:r>
      <w:r>
        <w:t>,</w:t>
      </w:r>
      <w:r>
        <w:rPr>
          <w:lang w:val="en-US"/>
        </w:rPr>
        <w:t xml:space="preserve">    </w:t>
      </w:r>
      <w:r>
        <w:rPr>
          <w:color w:val="808080"/>
        </w:rPr>
        <w:t>-- Need R</w:t>
      </w:r>
    </w:p>
    <w:p w14:paraId="2B9340E0" w14:textId="77777777" w:rsidR="00A75840" w:rsidRDefault="00C73004">
      <w:pPr>
        <w:pStyle w:val="PL"/>
        <w:rPr>
          <w:color w:val="808080"/>
          <w:lang w:val="pt-BR"/>
        </w:rPr>
      </w:pPr>
      <w:r>
        <w:rPr>
          <w:color w:val="808080"/>
          <w:lang w:val="en-US"/>
        </w:rPr>
        <w:t xml:space="preserve">    </w:t>
      </w:r>
      <w:r>
        <w:rPr>
          <w:lang w:val="pt-BR"/>
        </w:rPr>
        <w:t xml:space="preserve">cri-TypeI-SinglePanelN1-N2-CBSR-r19        CRI-TypeI-SinglePanelN1-N2-CBSR-List-r19               </w:t>
      </w:r>
      <w:r>
        <w:rPr>
          <w:color w:val="993366"/>
          <w:lang w:val="pt-BR"/>
        </w:rPr>
        <w:t>OPTIONAL</w:t>
      </w:r>
      <w:r>
        <w:rPr>
          <w:lang w:val="pt-BR"/>
        </w:rPr>
        <w:t xml:space="preserve">,     </w:t>
      </w:r>
      <w:r>
        <w:rPr>
          <w:color w:val="808080"/>
          <w:lang w:val="pt-BR"/>
        </w:rPr>
        <w:t>-- Need R</w:t>
      </w:r>
    </w:p>
    <w:p w14:paraId="4B2C9C3A" w14:textId="77777777" w:rsidR="00A75840" w:rsidRDefault="00C73004">
      <w:pPr>
        <w:pStyle w:val="PL"/>
        <w:rPr>
          <w:color w:val="808080"/>
        </w:rPr>
      </w:pPr>
      <w:r>
        <w:rPr>
          <w:lang w:val="en-US"/>
        </w:rPr>
        <w:t xml:space="preserve">    cri-</w:t>
      </w:r>
      <w:r>
        <w:t xml:space="preserve">TypeII-RI-Restriction-r19             </w:t>
      </w:r>
      <w:r>
        <w:rPr>
          <w:color w:val="993366"/>
        </w:rPr>
        <w:t>SEQUENCE</w:t>
      </w:r>
      <w:r>
        <w:t xml:space="preserve"> (</w:t>
      </w:r>
      <w:r>
        <w:rPr>
          <w:color w:val="993366"/>
        </w:rPr>
        <w:t>SIZE</w:t>
      </w:r>
      <w:r>
        <w:t xml:space="preserve"> (</w:t>
      </w:r>
      <w:proofErr w:type="gramStart"/>
      <w:r>
        <w:t>1..</w:t>
      </w:r>
      <w:proofErr w:type="gramEnd"/>
      <w:r>
        <w:t>4))</w:t>
      </w:r>
      <w:r>
        <w:rPr>
          <w:color w:val="993366"/>
        </w:rPr>
        <w:t xml:space="preserve"> OF</w:t>
      </w:r>
      <w:r>
        <w:t xml:space="preserve"> </w:t>
      </w:r>
      <w:r>
        <w:rPr>
          <w:color w:val="993366"/>
        </w:rPr>
        <w:t>BIT</w:t>
      </w:r>
      <w:r>
        <w:t xml:space="preserve"> </w:t>
      </w:r>
      <w:r>
        <w:rPr>
          <w:color w:val="993366"/>
        </w:rPr>
        <w:t>STRING</w:t>
      </w:r>
      <w:r>
        <w:t xml:space="preserve"> (</w:t>
      </w:r>
      <w:r>
        <w:rPr>
          <w:color w:val="993366"/>
        </w:rPr>
        <w:t>SIZE</w:t>
      </w:r>
      <w:r>
        <w:t xml:space="preserve"> (4))</w:t>
      </w:r>
      <w:r>
        <w:rPr>
          <w:lang w:val="en-US"/>
        </w:rPr>
        <w:t xml:space="preserve">         </w:t>
      </w:r>
      <w:r>
        <w:rPr>
          <w:color w:val="993366"/>
        </w:rPr>
        <w:t>OPTIONAL</w:t>
      </w:r>
      <w:r>
        <w:t>,</w:t>
      </w:r>
      <w:r>
        <w:rPr>
          <w:lang w:val="en-US"/>
        </w:rPr>
        <w:t xml:space="preserve">    </w:t>
      </w:r>
      <w:r>
        <w:rPr>
          <w:color w:val="808080"/>
        </w:rPr>
        <w:t>-- Need R</w:t>
      </w:r>
    </w:p>
    <w:p w14:paraId="09724885" w14:textId="77777777" w:rsidR="00A75840" w:rsidRDefault="00C73004">
      <w:pPr>
        <w:pStyle w:val="PL"/>
        <w:ind w:firstLine="390"/>
        <w:rPr>
          <w:color w:val="808080"/>
          <w:lang w:val="pt-BR"/>
        </w:rPr>
      </w:pPr>
      <w:r>
        <w:rPr>
          <w:lang w:val="pt-BR"/>
        </w:rPr>
        <w:t xml:space="preserve">cri-TypeII-N1-N2-CBSR-r19                 CRI-TypeII-N1-N2-CBSR-List-r19                          </w:t>
      </w:r>
      <w:r>
        <w:rPr>
          <w:color w:val="993366"/>
          <w:lang w:val="pt-BR"/>
        </w:rPr>
        <w:t>OPTIONAL</w:t>
      </w:r>
      <w:r>
        <w:rPr>
          <w:lang w:val="pt-BR"/>
        </w:rPr>
        <w:t xml:space="preserve">     </w:t>
      </w:r>
      <w:r>
        <w:rPr>
          <w:color w:val="808080"/>
          <w:lang w:val="pt-BR"/>
        </w:rPr>
        <w:t>-- Need R</w:t>
      </w:r>
    </w:p>
    <w:p w14:paraId="0054DBEE" w14:textId="77777777" w:rsidR="00A75840" w:rsidRDefault="00C73004">
      <w:pPr>
        <w:pStyle w:val="PL"/>
        <w:rPr>
          <w:lang w:val="pt-BR"/>
        </w:rPr>
      </w:pPr>
      <w:r>
        <w:rPr>
          <w:lang w:val="pt-BR"/>
        </w:rPr>
        <w:t>}</w:t>
      </w:r>
    </w:p>
    <w:p w14:paraId="5285E31F" w14:textId="77777777" w:rsidR="00A75840" w:rsidRDefault="00C73004">
      <w:r>
        <w:t>[</w:t>
      </w:r>
      <w:proofErr w:type="gramStart"/>
      <w:r>
        <w:t>Ericsson(</w:t>
      </w:r>
      <w:proofErr w:type="gramEnd"/>
      <w:r>
        <w:t>Lian)] We can add the signaling as suggested by Wenting with some clarification on codebookConfig field description as well:</w:t>
      </w:r>
    </w:p>
    <w:p w14:paraId="7566F5CD" w14:textId="77777777" w:rsidR="00A75840" w:rsidRDefault="00C73004">
      <w:pPr>
        <w:pStyle w:val="TAL"/>
        <w:rPr>
          <w:szCs w:val="22"/>
          <w:lang w:eastAsia="sv-SE"/>
        </w:rPr>
      </w:pPr>
      <w:r>
        <w:rPr>
          <w:b/>
          <w:i/>
          <w:szCs w:val="22"/>
          <w:lang w:eastAsia="sv-SE"/>
        </w:rPr>
        <w:t>codebookConfig</w:t>
      </w:r>
    </w:p>
    <w:p w14:paraId="09F0A406" w14:textId="77777777" w:rsidR="00A75840" w:rsidRDefault="00C73004">
      <w:r>
        <w:rPr>
          <w:szCs w:val="22"/>
          <w:lang w:eastAsia="sv-SE"/>
        </w:rPr>
        <w:t xml:space="preserve">Codebook configuration for Type-1 or Type-2 including codebook subset restriction. </w:t>
      </w:r>
      <w:r>
        <w:rPr>
          <w:szCs w:val="22"/>
        </w:rPr>
        <w:t xml:space="preserve">Network can only configure one of </w:t>
      </w:r>
      <w:r>
        <w:rPr>
          <w:i/>
          <w:iCs/>
          <w:szCs w:val="22"/>
        </w:rPr>
        <w:t>codebookConfig</w:t>
      </w:r>
      <w:r>
        <w:rPr>
          <w:szCs w:val="22"/>
        </w:rPr>
        <w:t xml:space="preserve">, </w:t>
      </w:r>
      <w:r>
        <w:rPr>
          <w:i/>
          <w:iCs/>
          <w:szCs w:val="22"/>
        </w:rPr>
        <w:t>codebookConfig-r16,</w:t>
      </w:r>
      <w:r>
        <w:rPr>
          <w:szCs w:val="22"/>
        </w:rPr>
        <w:t xml:space="preserve"> </w:t>
      </w:r>
      <w:r>
        <w:rPr>
          <w:i/>
          <w:iCs/>
          <w:szCs w:val="22"/>
        </w:rPr>
        <w:t>codebookConfig-r17,</w:t>
      </w:r>
      <w:r>
        <w:rPr>
          <w:szCs w:val="22"/>
        </w:rPr>
        <w:t xml:space="preserve"> </w:t>
      </w:r>
      <w:r>
        <w:rPr>
          <w:i/>
          <w:iCs/>
          <w:szCs w:val="22"/>
        </w:rPr>
        <w:t>codebookConfig-r18</w:t>
      </w:r>
      <w:r>
        <w:rPr>
          <w:szCs w:val="22"/>
        </w:rPr>
        <w:t xml:space="preserve"> or </w:t>
      </w:r>
      <w:r>
        <w:rPr>
          <w:i/>
          <w:iCs/>
          <w:szCs w:val="22"/>
        </w:rPr>
        <w:t xml:space="preserve">codebookConfig-r19 </w:t>
      </w:r>
      <w:r>
        <w:rPr>
          <w:color w:val="FF0000"/>
          <w:szCs w:val="22"/>
        </w:rPr>
        <w:t xml:space="preserve">(including </w:t>
      </w:r>
      <w:r>
        <w:rPr>
          <w:i/>
          <w:iCs/>
          <w:color w:val="FF0000"/>
          <w:szCs w:val="22"/>
        </w:rPr>
        <w:t>codebookType</w:t>
      </w:r>
      <w:r>
        <w:rPr>
          <w:color w:val="FF0000"/>
          <w:szCs w:val="22"/>
        </w:rPr>
        <w:t>)</w:t>
      </w:r>
      <w:r>
        <w:rPr>
          <w:szCs w:val="22"/>
        </w:rPr>
        <w:t xml:space="preserve"> in a </w:t>
      </w:r>
      <w:r>
        <w:rPr>
          <w:i/>
          <w:iCs/>
          <w:szCs w:val="22"/>
        </w:rPr>
        <w:t>CSI-ReportConfig</w:t>
      </w:r>
      <w:r>
        <w:rPr>
          <w:szCs w:val="22"/>
        </w:rPr>
        <w:t xml:space="preserve">. </w:t>
      </w:r>
      <w:r>
        <w:t xml:space="preserve">The network includes </w:t>
      </w:r>
      <w:r>
        <w:rPr>
          <w:i/>
          <w:iCs/>
        </w:rPr>
        <w:t>codebookConfig-v1730</w:t>
      </w:r>
      <w:r>
        <w:t xml:space="preserve"> only if </w:t>
      </w:r>
      <w:r>
        <w:rPr>
          <w:i/>
          <w:iCs/>
        </w:rPr>
        <w:t>codebookConfig-r17</w:t>
      </w:r>
      <w:r>
        <w:t xml:space="preserve"> is configured.</w:t>
      </w:r>
    </w:p>
    <w:p w14:paraId="6FD1390B" w14:textId="77777777" w:rsidR="00A75840" w:rsidRDefault="00C73004">
      <w:r>
        <w:t xml:space="preserve">[Nokia (Andrew)] A couple of suggestions. 1) CodebookConfig-r19 should be a choice between the R19 codebook types, CRI-TypeI for R15 typeI-SinglePanel, and CRI-TypeII for typeII-r16. 2) The field description should also clarify the cases when CodebookConfig-r19 can be configured simultaneously with legacy codebooks.         </w:t>
      </w:r>
    </w:p>
    <w:p w14:paraId="4886440C" w14:textId="77777777" w:rsidR="00A75840" w:rsidRDefault="00C73004">
      <w:pPr>
        <w:pStyle w:val="PL"/>
      </w:pPr>
      <w:r>
        <w:t>CodebookConfig-r</w:t>
      </w:r>
      <w:proofErr w:type="gramStart"/>
      <w:r>
        <w:t>19  :</w:t>
      </w:r>
      <w:proofErr w:type="gramEnd"/>
      <w:r>
        <w:t xml:space="preserve">:=               </w:t>
      </w:r>
      <w:r>
        <w:rPr>
          <w:color w:val="FF0000"/>
        </w:rPr>
        <w:t>CHOICE</w:t>
      </w:r>
      <w:r>
        <w:t xml:space="preserve">  {</w:t>
      </w:r>
    </w:p>
    <w:p w14:paraId="61ED4D4F" w14:textId="77777777" w:rsidR="00A75840" w:rsidRDefault="00C73004">
      <w:pPr>
        <w:pStyle w:val="PL"/>
        <w:ind w:firstLine="390"/>
        <w:rPr>
          <w:color w:val="FF0000"/>
        </w:rPr>
      </w:pPr>
      <w:r>
        <w:t xml:space="preserve">codebookType                          </w:t>
      </w:r>
      <w:r>
        <w:rPr>
          <w:color w:val="993366"/>
        </w:rPr>
        <w:t>CHOICE</w:t>
      </w:r>
      <w:r>
        <w:t xml:space="preserve"> {/***********omit the unrelted part**********/</w:t>
      </w:r>
      <w:proofErr w:type="gramStart"/>
      <w:r>
        <w:t xml:space="preserve">} </w:t>
      </w:r>
      <w:r>
        <w:rPr>
          <w:color w:val="FF0000"/>
        </w:rPr>
        <w:t>,</w:t>
      </w:r>
      <w:proofErr w:type="gramEnd"/>
    </w:p>
    <w:p w14:paraId="67BBBE71" w14:textId="77777777" w:rsidR="00A75840" w:rsidRDefault="00C73004">
      <w:pPr>
        <w:pStyle w:val="PL"/>
        <w:ind w:firstLine="390"/>
        <w:rPr>
          <w:color w:val="FF0000"/>
        </w:rPr>
      </w:pPr>
      <w:r>
        <w:rPr>
          <w:color w:val="FF0000"/>
        </w:rPr>
        <w:t>cri-TypeI-SinglePanel             SEQUENCE {</w:t>
      </w:r>
    </w:p>
    <w:p w14:paraId="2885E0B9" w14:textId="77777777" w:rsidR="00A75840" w:rsidRDefault="00C73004">
      <w:pPr>
        <w:pStyle w:val="PL"/>
        <w:rPr>
          <w:color w:val="808080"/>
        </w:rPr>
      </w:pPr>
      <w:r>
        <w:rPr>
          <w:lang w:val="en-US"/>
        </w:rPr>
        <w:t xml:space="preserve">        cri-</w:t>
      </w:r>
      <w:r>
        <w:t xml:space="preserve">TypeI-SinglePanelRI-Restriction-r19   </w:t>
      </w:r>
      <w:r>
        <w:rPr>
          <w:color w:val="993366"/>
        </w:rPr>
        <w:t>SEQUENCE</w:t>
      </w:r>
      <w:r>
        <w:t xml:space="preserve"> (</w:t>
      </w:r>
      <w:r>
        <w:rPr>
          <w:color w:val="993366"/>
        </w:rPr>
        <w:t>SIZE</w:t>
      </w:r>
      <w:r>
        <w:t xml:space="preserve"> (</w:t>
      </w:r>
      <w:proofErr w:type="gramStart"/>
      <w:r>
        <w:t>1..</w:t>
      </w:r>
      <w:proofErr w:type="gramEnd"/>
      <w:r>
        <w:t>8))</w:t>
      </w:r>
      <w:r>
        <w:rPr>
          <w:color w:val="993366"/>
        </w:rPr>
        <w:t xml:space="preserve"> OF</w:t>
      </w:r>
      <w:r>
        <w:t xml:space="preserve"> </w:t>
      </w:r>
      <w:r>
        <w:rPr>
          <w:color w:val="993366"/>
        </w:rPr>
        <w:t>BIT</w:t>
      </w:r>
      <w:r>
        <w:t xml:space="preserve"> </w:t>
      </w:r>
      <w:r>
        <w:rPr>
          <w:color w:val="993366"/>
        </w:rPr>
        <w:t>STRING</w:t>
      </w:r>
      <w:r>
        <w:t xml:space="preserve"> (</w:t>
      </w:r>
      <w:r>
        <w:rPr>
          <w:color w:val="993366"/>
        </w:rPr>
        <w:t>SIZE</w:t>
      </w:r>
      <w:r>
        <w:t xml:space="preserve"> (8))</w:t>
      </w:r>
      <w:r>
        <w:rPr>
          <w:lang w:val="en-US"/>
        </w:rPr>
        <w:tab/>
      </w:r>
      <w:r>
        <w:rPr>
          <w:lang w:val="en-US"/>
        </w:rPr>
        <w:tab/>
        <w:t xml:space="preserve">    </w:t>
      </w:r>
      <w:r>
        <w:rPr>
          <w:color w:val="993366"/>
        </w:rPr>
        <w:t>OPTIONAL</w:t>
      </w:r>
      <w:r>
        <w:t>,</w:t>
      </w:r>
      <w:r>
        <w:rPr>
          <w:lang w:val="en-US"/>
        </w:rPr>
        <w:t xml:space="preserve">    </w:t>
      </w:r>
      <w:r>
        <w:rPr>
          <w:color w:val="808080"/>
        </w:rPr>
        <w:t>-- Need R</w:t>
      </w:r>
    </w:p>
    <w:p w14:paraId="330AF3B9" w14:textId="77777777" w:rsidR="00A75840" w:rsidRDefault="00C73004">
      <w:pPr>
        <w:pStyle w:val="PL"/>
        <w:rPr>
          <w:color w:val="808080"/>
          <w:lang w:val="pt-BR"/>
        </w:rPr>
      </w:pPr>
      <w:r>
        <w:rPr>
          <w:color w:val="808080"/>
          <w:lang w:val="en-US"/>
        </w:rPr>
        <w:t xml:space="preserve">        </w:t>
      </w:r>
      <w:r>
        <w:rPr>
          <w:lang w:val="pt-BR"/>
        </w:rPr>
        <w:t xml:space="preserve">cri-TypeI-SinglePanelN1-N2-CBSR-r19        CRI-TypeI-SinglePanelN1-N2-CBSR-List-r19               </w:t>
      </w:r>
      <w:r>
        <w:rPr>
          <w:color w:val="993366"/>
          <w:lang w:val="pt-BR"/>
        </w:rPr>
        <w:t>OPTIONAL</w:t>
      </w:r>
      <w:r>
        <w:rPr>
          <w:lang w:val="pt-BR"/>
        </w:rPr>
        <w:t xml:space="preserve">,     </w:t>
      </w:r>
      <w:r>
        <w:rPr>
          <w:color w:val="808080"/>
          <w:lang w:val="pt-BR"/>
        </w:rPr>
        <w:t>-- Need R</w:t>
      </w:r>
    </w:p>
    <w:p w14:paraId="4634C3DE" w14:textId="77777777" w:rsidR="00A75840" w:rsidRDefault="00C73004">
      <w:pPr>
        <w:pStyle w:val="PL"/>
        <w:rPr>
          <w:lang w:val="en-US"/>
        </w:rPr>
      </w:pPr>
      <w:r>
        <w:rPr>
          <w:lang w:val="en-US"/>
        </w:rPr>
        <w:t xml:space="preserve">    </w:t>
      </w:r>
      <w:r>
        <w:rPr>
          <w:color w:val="FF0000"/>
          <w:lang w:val="en-US"/>
        </w:rPr>
        <w:t>},</w:t>
      </w:r>
    </w:p>
    <w:p w14:paraId="714AF64F" w14:textId="77777777" w:rsidR="00A75840" w:rsidRDefault="00C73004">
      <w:pPr>
        <w:pStyle w:val="PL"/>
        <w:rPr>
          <w:lang w:val="en-US"/>
        </w:rPr>
      </w:pPr>
      <w:r>
        <w:rPr>
          <w:lang w:val="en-US"/>
        </w:rPr>
        <w:t xml:space="preserve">    </w:t>
      </w:r>
      <w:r>
        <w:rPr>
          <w:color w:val="FF0000"/>
          <w:lang w:val="en-US"/>
        </w:rPr>
        <w:t>cri-TypeII                        SEQUENCE {</w:t>
      </w:r>
    </w:p>
    <w:p w14:paraId="63D82CA8" w14:textId="77777777" w:rsidR="00A75840" w:rsidRDefault="00C73004">
      <w:pPr>
        <w:pStyle w:val="PL"/>
        <w:rPr>
          <w:color w:val="808080"/>
        </w:rPr>
      </w:pPr>
      <w:r>
        <w:rPr>
          <w:lang w:val="en-US"/>
        </w:rPr>
        <w:t xml:space="preserve">        cri-</w:t>
      </w:r>
      <w:r>
        <w:t xml:space="preserve">TypeII-RI-Restriction-r19             </w:t>
      </w:r>
      <w:r>
        <w:rPr>
          <w:color w:val="993366"/>
        </w:rPr>
        <w:t>SEQUENCE</w:t>
      </w:r>
      <w:r>
        <w:t xml:space="preserve"> (</w:t>
      </w:r>
      <w:r>
        <w:rPr>
          <w:color w:val="993366"/>
        </w:rPr>
        <w:t>SIZE</w:t>
      </w:r>
      <w:r>
        <w:t xml:space="preserve"> (</w:t>
      </w:r>
      <w:proofErr w:type="gramStart"/>
      <w:r>
        <w:t>1..</w:t>
      </w:r>
      <w:proofErr w:type="gramEnd"/>
      <w:r>
        <w:t>4))</w:t>
      </w:r>
      <w:r>
        <w:rPr>
          <w:color w:val="993366"/>
        </w:rPr>
        <w:t xml:space="preserve"> OF</w:t>
      </w:r>
      <w:r>
        <w:t xml:space="preserve"> </w:t>
      </w:r>
      <w:r>
        <w:rPr>
          <w:color w:val="993366"/>
        </w:rPr>
        <w:t>BIT</w:t>
      </w:r>
      <w:r>
        <w:t xml:space="preserve"> </w:t>
      </w:r>
      <w:r>
        <w:rPr>
          <w:color w:val="993366"/>
        </w:rPr>
        <w:t>STRING</w:t>
      </w:r>
      <w:r>
        <w:t xml:space="preserve"> (</w:t>
      </w:r>
      <w:r>
        <w:rPr>
          <w:color w:val="993366"/>
        </w:rPr>
        <w:t>SIZE</w:t>
      </w:r>
      <w:r>
        <w:t xml:space="preserve"> (4))</w:t>
      </w:r>
      <w:r>
        <w:rPr>
          <w:lang w:val="en-US"/>
        </w:rPr>
        <w:t xml:space="preserve">         </w:t>
      </w:r>
      <w:r>
        <w:rPr>
          <w:color w:val="993366"/>
        </w:rPr>
        <w:t>OPTIONAL</w:t>
      </w:r>
      <w:r>
        <w:t>,</w:t>
      </w:r>
      <w:r>
        <w:rPr>
          <w:lang w:val="en-US"/>
        </w:rPr>
        <w:t xml:space="preserve">    </w:t>
      </w:r>
      <w:r>
        <w:rPr>
          <w:color w:val="808080"/>
        </w:rPr>
        <w:t>-- Need R</w:t>
      </w:r>
    </w:p>
    <w:p w14:paraId="773621E3" w14:textId="77777777" w:rsidR="00A75840" w:rsidRDefault="00C73004">
      <w:pPr>
        <w:pStyle w:val="PL"/>
        <w:ind w:firstLine="390"/>
        <w:rPr>
          <w:color w:val="808080"/>
          <w:lang w:val="pt-BR"/>
        </w:rPr>
      </w:pPr>
      <w:r>
        <w:rPr>
          <w:lang w:val="pt-BR"/>
        </w:rPr>
        <w:t xml:space="preserve">    cri-TypeII-N1-N2-CBSR-r19                 CRI-TypeII-N1-N2-CBSR-List-r19                          </w:t>
      </w:r>
      <w:r>
        <w:rPr>
          <w:color w:val="993366"/>
          <w:lang w:val="pt-BR"/>
        </w:rPr>
        <w:t>OPTIONAL</w:t>
      </w:r>
      <w:r>
        <w:rPr>
          <w:lang w:val="pt-BR"/>
        </w:rPr>
        <w:t xml:space="preserve">     </w:t>
      </w:r>
      <w:r>
        <w:rPr>
          <w:color w:val="808080"/>
          <w:lang w:val="pt-BR"/>
        </w:rPr>
        <w:t>-- Need R</w:t>
      </w:r>
    </w:p>
    <w:p w14:paraId="72BF0124" w14:textId="77777777" w:rsidR="00A75840" w:rsidRDefault="00C73004">
      <w:pPr>
        <w:pStyle w:val="PL"/>
        <w:rPr>
          <w:lang w:val="pt-BR"/>
        </w:rPr>
      </w:pPr>
      <w:r>
        <w:rPr>
          <w:lang w:val="pt-BR"/>
        </w:rPr>
        <w:t xml:space="preserve">    </w:t>
      </w:r>
      <w:r>
        <w:rPr>
          <w:color w:val="FF0000"/>
          <w:lang w:val="pt-BR"/>
        </w:rPr>
        <w:t>}</w:t>
      </w:r>
    </w:p>
    <w:p w14:paraId="249BAFB3" w14:textId="77777777" w:rsidR="00A75840" w:rsidRDefault="00C73004">
      <w:pPr>
        <w:pStyle w:val="PL"/>
        <w:rPr>
          <w:lang w:val="pt-BR"/>
        </w:rPr>
      </w:pPr>
      <w:r>
        <w:rPr>
          <w:lang w:val="pt-BR"/>
        </w:rPr>
        <w:t>}</w:t>
      </w:r>
    </w:p>
    <w:p w14:paraId="03B035FB" w14:textId="77777777" w:rsidR="00A75840" w:rsidRDefault="00C73004">
      <w:pPr>
        <w:pStyle w:val="TAL"/>
        <w:rPr>
          <w:szCs w:val="22"/>
          <w:lang w:eastAsia="sv-SE"/>
        </w:rPr>
      </w:pPr>
      <w:r>
        <w:rPr>
          <w:b/>
          <w:i/>
          <w:szCs w:val="22"/>
          <w:lang w:eastAsia="sv-SE"/>
        </w:rPr>
        <w:t>codebookConfig</w:t>
      </w:r>
    </w:p>
    <w:p w14:paraId="1A138A65" w14:textId="77777777" w:rsidR="00A75840" w:rsidRDefault="00C73004">
      <w:r>
        <w:rPr>
          <w:szCs w:val="22"/>
          <w:lang w:eastAsia="sv-SE"/>
        </w:rPr>
        <w:t xml:space="preserve">Codebook configuration for Type-1 or Type-2 including codebook subset restriction. </w:t>
      </w:r>
      <w:r>
        <w:rPr>
          <w:szCs w:val="22"/>
        </w:rPr>
        <w:t xml:space="preserve">Network can only configure one of </w:t>
      </w:r>
      <w:r>
        <w:rPr>
          <w:i/>
          <w:iCs/>
          <w:szCs w:val="22"/>
        </w:rPr>
        <w:t>codebookConfig</w:t>
      </w:r>
      <w:r>
        <w:rPr>
          <w:szCs w:val="22"/>
        </w:rPr>
        <w:t xml:space="preserve">, </w:t>
      </w:r>
      <w:r>
        <w:rPr>
          <w:i/>
          <w:iCs/>
          <w:szCs w:val="22"/>
        </w:rPr>
        <w:t>codebookConfig-r16,</w:t>
      </w:r>
      <w:r>
        <w:rPr>
          <w:szCs w:val="22"/>
        </w:rPr>
        <w:t xml:space="preserve"> </w:t>
      </w:r>
      <w:r>
        <w:rPr>
          <w:i/>
          <w:iCs/>
          <w:szCs w:val="22"/>
        </w:rPr>
        <w:t>codebookConfig-r17,</w:t>
      </w:r>
      <w:r>
        <w:rPr>
          <w:szCs w:val="22"/>
        </w:rPr>
        <w:t xml:space="preserve"> </w:t>
      </w:r>
      <w:r>
        <w:rPr>
          <w:i/>
          <w:iCs/>
          <w:szCs w:val="22"/>
        </w:rPr>
        <w:t>codebookConfig-r18</w:t>
      </w:r>
      <w:r>
        <w:rPr>
          <w:szCs w:val="22"/>
        </w:rPr>
        <w:t xml:space="preserve"> or </w:t>
      </w:r>
      <w:r>
        <w:rPr>
          <w:i/>
          <w:iCs/>
          <w:szCs w:val="22"/>
        </w:rPr>
        <w:t xml:space="preserve">codebookConfig-r19 </w:t>
      </w:r>
      <w:r>
        <w:rPr>
          <w:color w:val="FF0000"/>
          <w:szCs w:val="22"/>
        </w:rPr>
        <w:t xml:space="preserve">(including </w:t>
      </w:r>
      <w:r>
        <w:rPr>
          <w:i/>
          <w:iCs/>
          <w:color w:val="FF0000"/>
          <w:szCs w:val="22"/>
        </w:rPr>
        <w:t>codebookType</w:t>
      </w:r>
      <w:r>
        <w:rPr>
          <w:color w:val="FF0000"/>
          <w:szCs w:val="22"/>
        </w:rPr>
        <w:t>)</w:t>
      </w:r>
      <w:r>
        <w:rPr>
          <w:szCs w:val="22"/>
        </w:rPr>
        <w:t xml:space="preserve"> in a </w:t>
      </w:r>
      <w:r>
        <w:rPr>
          <w:i/>
          <w:iCs/>
          <w:szCs w:val="22"/>
        </w:rPr>
        <w:t>CSI-ReportConfig</w:t>
      </w:r>
      <w:r>
        <w:rPr>
          <w:szCs w:val="22"/>
        </w:rPr>
        <w:t xml:space="preserve">. </w:t>
      </w:r>
      <w:r>
        <w:t xml:space="preserve">The network includes </w:t>
      </w:r>
      <w:r>
        <w:rPr>
          <w:i/>
          <w:iCs/>
        </w:rPr>
        <w:t>codebookConfig-v1730</w:t>
      </w:r>
      <w:r>
        <w:t xml:space="preserve"> only if </w:t>
      </w:r>
      <w:r>
        <w:rPr>
          <w:i/>
          <w:iCs/>
        </w:rPr>
        <w:t>codebookConfig-r17</w:t>
      </w:r>
      <w:r>
        <w:t xml:space="preserve"> is configured. </w:t>
      </w:r>
      <w:r>
        <w:rPr>
          <w:color w:val="FF0000"/>
        </w:rPr>
        <w:t xml:space="preserve">For </w:t>
      </w:r>
      <w:r>
        <w:rPr>
          <w:i/>
          <w:iCs/>
          <w:color w:val="FF0000"/>
        </w:rPr>
        <w:t>codebookConfig-r19</w:t>
      </w:r>
      <w:r>
        <w:rPr>
          <w:color w:val="FF0000"/>
        </w:rPr>
        <w:t xml:space="preserve">, the network configures </w:t>
      </w:r>
      <w:r>
        <w:rPr>
          <w:i/>
          <w:iCs/>
          <w:color w:val="FF0000"/>
        </w:rPr>
        <w:t>cri-TypeI-SinglePanel</w:t>
      </w:r>
      <w:r>
        <w:rPr>
          <w:color w:val="FF0000"/>
        </w:rPr>
        <w:t xml:space="preserve"> when </w:t>
      </w:r>
      <w:r>
        <w:rPr>
          <w:i/>
          <w:iCs/>
          <w:color w:val="FF0000"/>
        </w:rPr>
        <w:t>typeI-SinglePanel</w:t>
      </w:r>
      <w:r>
        <w:rPr>
          <w:color w:val="FF0000"/>
        </w:rPr>
        <w:t xml:space="preserve"> is configured in </w:t>
      </w:r>
      <w:r>
        <w:rPr>
          <w:i/>
          <w:iCs/>
          <w:color w:val="FF0000"/>
        </w:rPr>
        <w:t>codebookConfig</w:t>
      </w:r>
      <w:r>
        <w:rPr>
          <w:color w:val="FF0000"/>
        </w:rPr>
        <w:t xml:space="preserve"> and configures </w:t>
      </w:r>
      <w:r>
        <w:rPr>
          <w:i/>
          <w:iCs/>
          <w:color w:val="FF0000"/>
        </w:rPr>
        <w:t>cri-TypeII</w:t>
      </w:r>
      <w:r>
        <w:rPr>
          <w:color w:val="FF0000"/>
        </w:rPr>
        <w:t xml:space="preserve"> only when </w:t>
      </w:r>
      <w:r>
        <w:rPr>
          <w:i/>
          <w:iCs/>
          <w:color w:val="FF0000"/>
        </w:rPr>
        <w:t>typeII-r16</w:t>
      </w:r>
      <w:r>
        <w:rPr>
          <w:color w:val="FF0000"/>
        </w:rPr>
        <w:t xml:space="preserve"> is configured in </w:t>
      </w:r>
      <w:r>
        <w:rPr>
          <w:i/>
          <w:iCs/>
          <w:color w:val="FF0000"/>
        </w:rPr>
        <w:t>codebookConfig-r16</w:t>
      </w:r>
      <w:r>
        <w:rPr>
          <w:color w:val="FF0000"/>
        </w:rPr>
        <w:t>.</w:t>
      </w:r>
    </w:p>
    <w:p w14:paraId="7AB0FE9C" w14:textId="77777777" w:rsidR="00A75840" w:rsidRDefault="00C73004">
      <w:r>
        <w:t xml:space="preserve">                                                                                </w:t>
      </w:r>
    </w:p>
    <w:p w14:paraId="7324902B" w14:textId="77777777" w:rsidR="00A75840" w:rsidRDefault="00C73004">
      <w:pPr>
        <w:pStyle w:val="1"/>
      </w:pPr>
      <w:r>
        <w:lastRenderedPageBreak/>
        <w:t>S002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BF539DA" w14:textId="77777777">
        <w:tc>
          <w:tcPr>
            <w:tcW w:w="967" w:type="dxa"/>
          </w:tcPr>
          <w:p w14:paraId="5CBBB83B" w14:textId="77777777" w:rsidR="00A75840" w:rsidRDefault="00C73004">
            <w:r>
              <w:t>RIL Id</w:t>
            </w:r>
          </w:p>
        </w:tc>
        <w:tc>
          <w:tcPr>
            <w:tcW w:w="948" w:type="dxa"/>
          </w:tcPr>
          <w:p w14:paraId="28979DF4" w14:textId="77777777" w:rsidR="00A75840" w:rsidRDefault="00C73004">
            <w:r>
              <w:t>WI</w:t>
            </w:r>
          </w:p>
        </w:tc>
        <w:tc>
          <w:tcPr>
            <w:tcW w:w="1068" w:type="dxa"/>
          </w:tcPr>
          <w:p w14:paraId="5B937068" w14:textId="77777777" w:rsidR="00A75840" w:rsidRDefault="00C73004">
            <w:r>
              <w:t>Class</w:t>
            </w:r>
          </w:p>
        </w:tc>
        <w:tc>
          <w:tcPr>
            <w:tcW w:w="2797" w:type="dxa"/>
          </w:tcPr>
          <w:p w14:paraId="424C2CA8" w14:textId="77777777" w:rsidR="00A75840" w:rsidRDefault="00C73004">
            <w:r>
              <w:t>Title</w:t>
            </w:r>
          </w:p>
        </w:tc>
        <w:tc>
          <w:tcPr>
            <w:tcW w:w="1161" w:type="dxa"/>
          </w:tcPr>
          <w:p w14:paraId="7F5A11ED" w14:textId="77777777" w:rsidR="00A75840" w:rsidRDefault="00C73004">
            <w:r>
              <w:t>Tdoc</w:t>
            </w:r>
          </w:p>
        </w:tc>
        <w:tc>
          <w:tcPr>
            <w:tcW w:w="1559" w:type="dxa"/>
          </w:tcPr>
          <w:p w14:paraId="3D6EBCB1" w14:textId="77777777" w:rsidR="00A75840" w:rsidRDefault="00C73004">
            <w:r>
              <w:t>Delegate</w:t>
            </w:r>
          </w:p>
        </w:tc>
        <w:tc>
          <w:tcPr>
            <w:tcW w:w="993" w:type="dxa"/>
          </w:tcPr>
          <w:p w14:paraId="5C49950F" w14:textId="77777777" w:rsidR="00A75840" w:rsidRDefault="00C73004">
            <w:r>
              <w:t>Misc</w:t>
            </w:r>
          </w:p>
        </w:tc>
        <w:tc>
          <w:tcPr>
            <w:tcW w:w="850" w:type="dxa"/>
          </w:tcPr>
          <w:p w14:paraId="0DE85A96" w14:textId="77777777" w:rsidR="00A75840" w:rsidRDefault="00C73004">
            <w:r>
              <w:t>File version</w:t>
            </w:r>
          </w:p>
        </w:tc>
        <w:tc>
          <w:tcPr>
            <w:tcW w:w="814" w:type="dxa"/>
          </w:tcPr>
          <w:p w14:paraId="25E7E2D1" w14:textId="77777777" w:rsidR="00A75840" w:rsidRDefault="00C73004">
            <w:r>
              <w:t>Status</w:t>
            </w:r>
          </w:p>
        </w:tc>
      </w:tr>
      <w:tr w:rsidR="00A75840" w14:paraId="00094C48" w14:textId="77777777">
        <w:tc>
          <w:tcPr>
            <w:tcW w:w="967" w:type="dxa"/>
          </w:tcPr>
          <w:p w14:paraId="19B93671" w14:textId="77777777" w:rsidR="00A75840" w:rsidRDefault="00C73004">
            <w:r>
              <w:t>S002</w:t>
            </w:r>
          </w:p>
        </w:tc>
        <w:tc>
          <w:tcPr>
            <w:tcW w:w="948" w:type="dxa"/>
          </w:tcPr>
          <w:p w14:paraId="716A4325" w14:textId="77777777" w:rsidR="00A75840" w:rsidRDefault="00C73004">
            <w:r>
              <w:t>MIMO</w:t>
            </w:r>
          </w:p>
        </w:tc>
        <w:tc>
          <w:tcPr>
            <w:tcW w:w="1068" w:type="dxa"/>
          </w:tcPr>
          <w:p w14:paraId="149EE831" w14:textId="77777777" w:rsidR="00A75840" w:rsidRDefault="00C73004">
            <w:r>
              <w:t>2</w:t>
            </w:r>
          </w:p>
        </w:tc>
        <w:tc>
          <w:tcPr>
            <w:tcW w:w="2797" w:type="dxa"/>
          </w:tcPr>
          <w:p w14:paraId="2F3E5C1F" w14:textId="77777777" w:rsidR="00A75840" w:rsidRDefault="00C73004">
            <w:r>
              <w:t xml:space="preserve">Wrong place of </w:t>
            </w:r>
            <w:r>
              <w:rPr>
                <w:lang w:val="pt-BR"/>
              </w:rPr>
              <w:t>cri-TypeI-SinglePanelN1-N2-CBSR-r19</w:t>
            </w:r>
          </w:p>
        </w:tc>
        <w:tc>
          <w:tcPr>
            <w:tcW w:w="1161" w:type="dxa"/>
          </w:tcPr>
          <w:p w14:paraId="0660CD35" w14:textId="77777777" w:rsidR="00A75840" w:rsidRDefault="00A75840"/>
        </w:tc>
        <w:tc>
          <w:tcPr>
            <w:tcW w:w="1559" w:type="dxa"/>
          </w:tcPr>
          <w:p w14:paraId="4AAD29B8" w14:textId="77777777" w:rsidR="00A75840" w:rsidRDefault="00C73004">
            <w:r>
              <w:t>Samsung (Shiyang)</w:t>
            </w:r>
          </w:p>
        </w:tc>
        <w:tc>
          <w:tcPr>
            <w:tcW w:w="993" w:type="dxa"/>
          </w:tcPr>
          <w:p w14:paraId="70264BE9" w14:textId="77777777" w:rsidR="00A75840" w:rsidRDefault="00A75840"/>
        </w:tc>
        <w:tc>
          <w:tcPr>
            <w:tcW w:w="850" w:type="dxa"/>
          </w:tcPr>
          <w:p w14:paraId="083B2235" w14:textId="77777777" w:rsidR="00A75840" w:rsidRDefault="00C73004">
            <w:r>
              <w:t>V002</w:t>
            </w:r>
          </w:p>
        </w:tc>
        <w:tc>
          <w:tcPr>
            <w:tcW w:w="814" w:type="dxa"/>
          </w:tcPr>
          <w:p w14:paraId="5F9C08C5" w14:textId="77777777" w:rsidR="00A75840" w:rsidRDefault="00C73004">
            <w:r>
              <w:t>PropAgree</w:t>
            </w:r>
          </w:p>
        </w:tc>
      </w:tr>
    </w:tbl>
    <w:p w14:paraId="7FC00A0B" w14:textId="77777777" w:rsidR="00A75840" w:rsidRDefault="00C73004">
      <w:pPr>
        <w:pStyle w:val="af3"/>
      </w:pPr>
      <w:r>
        <w:rPr>
          <w:b/>
        </w:rPr>
        <w:br/>
        <w:t>[Description]</w:t>
      </w:r>
      <w:r>
        <w:t xml:space="preserve">: </w:t>
      </w:r>
      <w:r>
        <w:rPr>
          <w:lang w:val="pt-BR"/>
        </w:rPr>
        <w:t>cri-TypeI-SinglePanelN1-N2-CBSR-r19</w:t>
      </w:r>
      <w:r>
        <w:t xml:space="preserve"> is used for Rel-15 codebook type '</w:t>
      </w:r>
      <w:r>
        <w:rPr>
          <w:lang w:val="en-US"/>
        </w:rPr>
        <w:t>t</w:t>
      </w:r>
      <w:r>
        <w:t>ypeI-SinglePanel' as specified in TS 38.214 clause 5.2.1.4.2:</w:t>
      </w:r>
    </w:p>
    <w:p w14:paraId="054E486E" w14:textId="77777777" w:rsidR="00A75840" w:rsidRDefault="00C73004">
      <w:pPr>
        <w:overflowPunct/>
        <w:autoSpaceDE/>
        <w:autoSpaceDN/>
        <w:adjustRightInd/>
        <w:ind w:left="568" w:hanging="284"/>
        <w:textAlignment w:val="auto"/>
        <w:rPr>
          <w:rFonts w:eastAsia="Calibri"/>
          <w:lang w:val="zh-CN" w:eastAsia="en-GB"/>
        </w:rPr>
      </w:pPr>
      <w:r>
        <w:rPr>
          <w:rFonts w:eastAsia="宋体"/>
          <w:iCs/>
          <w:lang w:val="zh-CN" w:eastAsia="en-US"/>
        </w:rPr>
        <w:t>-</w:t>
      </w:r>
      <w:r>
        <w:rPr>
          <w:rFonts w:eastAsia="宋体"/>
          <w:iCs/>
          <w:lang w:val="zh-CN" w:eastAsia="en-US"/>
        </w:rPr>
        <w:tab/>
        <w:t xml:space="preserve">A </w:t>
      </w:r>
      <w:r>
        <w:rPr>
          <w:rFonts w:eastAsia="宋体"/>
          <w:i/>
          <w:lang w:val="zh-CN" w:eastAsia="en-US"/>
        </w:rPr>
        <w:t>CSI-ReportConfig</w:t>
      </w:r>
      <w:r>
        <w:rPr>
          <w:rFonts w:eastAsia="宋体"/>
          <w:lang w:val="zh-CN" w:eastAsia="en-US"/>
        </w:rPr>
        <w:t xml:space="preserve"> can be configured with separate Codebook Subset Restrictions for each of the </w:t>
      </w:r>
      <m:oMath>
        <m:sSub>
          <m:sSubPr>
            <m:ctrlPr>
              <w:rPr>
                <w:rFonts w:ascii="Cambria Math" w:eastAsia="宋体" w:hAnsi="Cambria Math"/>
                <w:i/>
                <w:lang w:val="zh-CN" w:eastAsia="en-US"/>
              </w:rPr>
            </m:ctrlPr>
          </m:sSubPr>
          <m:e>
            <m:r>
              <w:rPr>
                <w:rFonts w:ascii="Cambria Math" w:eastAsia="宋体" w:hAnsi="Cambria Math"/>
                <w:lang w:val="zh-CN" w:eastAsia="en-US"/>
              </w:rPr>
              <m:t>K</m:t>
            </m:r>
          </m:e>
          <m:sub>
            <m:r>
              <w:rPr>
                <w:rFonts w:ascii="Cambria Math" w:eastAsia="宋体" w:hAnsi="Cambria Math"/>
                <w:lang w:val="zh-CN" w:eastAsia="en-US"/>
              </w:rPr>
              <m:t>s</m:t>
            </m:r>
          </m:sub>
        </m:sSub>
      </m:oMath>
      <w:r>
        <w:rPr>
          <w:rFonts w:eastAsia="宋体"/>
          <w:lang w:val="zh-CN" w:eastAsia="en-US"/>
        </w:rPr>
        <w:t xml:space="preserve"> CSI-RS resources, by higher layer parameter </w:t>
      </w:r>
      <w:r>
        <w:rPr>
          <w:rFonts w:eastAsia="宋体"/>
          <w:i/>
          <w:highlight w:val="yellow"/>
          <w:lang w:val="zh-CN" w:eastAsia="en-US"/>
        </w:rPr>
        <w:t>cri-typeI-SinglePanel-CBSR-r19</w:t>
      </w:r>
      <w:r>
        <w:rPr>
          <w:rFonts w:eastAsia="宋体"/>
          <w:iCs/>
          <w:lang w:val="zh-CN" w:eastAsia="en-US"/>
        </w:rPr>
        <w:t xml:space="preserve"> or </w:t>
      </w:r>
      <w:r>
        <w:rPr>
          <w:rFonts w:eastAsia="宋体"/>
          <w:i/>
          <w:lang w:val="zh-CN" w:eastAsia="en-US"/>
        </w:rPr>
        <w:t>cri-typeII-CBSR-r19</w:t>
      </w:r>
      <w:r>
        <w:rPr>
          <w:rFonts w:eastAsia="宋体"/>
          <w:iCs/>
          <w:lang w:val="zh-CN" w:eastAsia="en-US"/>
        </w:rPr>
        <w:t xml:space="preserve">, </w:t>
      </w:r>
      <w:r>
        <w:rPr>
          <w:rFonts w:eastAsia="宋体"/>
          <w:iCs/>
          <w:highlight w:val="yellow"/>
          <w:lang w:val="zh-CN" w:eastAsia="en-US"/>
        </w:rPr>
        <w:t xml:space="preserve">for </w:t>
      </w:r>
      <w:r>
        <w:rPr>
          <w:i/>
          <w:iCs/>
          <w:highlight w:val="yellow"/>
          <w:lang w:val="zh-CN"/>
        </w:rPr>
        <w:t>codebookType</w:t>
      </w:r>
      <w:r>
        <w:rPr>
          <w:highlight w:val="yellow"/>
          <w:lang w:val="zh-CN"/>
        </w:rPr>
        <w:t xml:space="preserve"> set to </w:t>
      </w:r>
      <w:r>
        <w:rPr>
          <w:highlight w:val="yellow"/>
          <w:lang w:val="zh-CN" w:eastAsia="en-US"/>
        </w:rPr>
        <w:t>'</w:t>
      </w:r>
      <w:r>
        <w:rPr>
          <w:highlight w:val="yellow"/>
          <w:lang w:val="en-US" w:eastAsia="en-US"/>
        </w:rPr>
        <w:t>t</w:t>
      </w:r>
      <w:r>
        <w:rPr>
          <w:highlight w:val="yellow"/>
          <w:lang w:val="zh-CN" w:eastAsia="en-US"/>
        </w:rPr>
        <w:t>ypeI-SinglePanel'</w:t>
      </w:r>
      <w:r>
        <w:rPr>
          <w:lang w:val="zh-CN" w:eastAsia="en-US"/>
        </w:rPr>
        <w:t xml:space="preserve"> or </w:t>
      </w:r>
      <w:r>
        <w:rPr>
          <w:rFonts w:eastAsia="宋体"/>
          <w:lang w:val="zh-CN" w:eastAsia="en-US"/>
        </w:rPr>
        <w:t xml:space="preserve">'typeII-r16', respectively. For </w:t>
      </w:r>
      <w:r>
        <w:rPr>
          <w:rFonts w:eastAsia="宋体"/>
          <w:i/>
          <w:iCs/>
          <w:lang w:val="zh-CN" w:eastAsia="en-US"/>
        </w:rPr>
        <w:t>codebookType</w:t>
      </w:r>
      <w:r>
        <w:rPr>
          <w:rFonts w:eastAsia="宋体"/>
          <w:lang w:val="zh-CN" w:eastAsia="en-US"/>
        </w:rPr>
        <w:t xml:space="preserve"> set to 'typeII-r16', </w:t>
      </w:r>
      <w:r>
        <w:rPr>
          <w:rFonts w:eastAsia="宋体"/>
          <w:i/>
          <w:lang w:val="zh-CN" w:eastAsia="en-US"/>
        </w:rPr>
        <w:t>cri-typeII-CBSR-r19</w:t>
      </w:r>
      <w:r>
        <w:rPr>
          <w:rFonts w:eastAsia="Calibri"/>
          <w:lang w:val="zh-CN" w:eastAsia="en-GB"/>
        </w:rPr>
        <w:t xml:space="preserve"> is configured as described in Clause 5.2.2.2.5, where only the bit values '00' or '11' of Table 5.2.2.2.5-6 are configurable.</w:t>
      </w:r>
    </w:p>
    <w:p w14:paraId="273D4B9A" w14:textId="77777777" w:rsidR="00A75840" w:rsidRDefault="00C73004">
      <w:pPr>
        <w:pStyle w:val="af3"/>
        <w:rPr>
          <w:lang w:val="en-US"/>
        </w:rPr>
      </w:pPr>
      <w:r>
        <w:rPr>
          <w:lang w:val="en-US"/>
        </w:rPr>
        <w:t xml:space="preserve">However, currently </w:t>
      </w:r>
      <w:r>
        <w:rPr>
          <w:lang w:val="pt-BR"/>
        </w:rPr>
        <w:t>cri-TypeI-SinglePanelN1-N2-CBSR-r19</w:t>
      </w:r>
      <w:r>
        <w:rPr>
          <w:lang w:val="en-US"/>
        </w:rPr>
        <w:t xml:space="preserve"> is placed under Rel-19 codebooktype </w:t>
      </w:r>
      <w:r>
        <w:t xml:space="preserve">typeI-SinglePanel-r19, which is wrong. According to RAN1, for CSI-CRI either Rel-15 single panel Type-I or Rel-16 Type-II codebook should be configured for all resources, in addition, the new resource-specific parameters are introduced, which are not intended for </w:t>
      </w:r>
      <w:r>
        <w:rPr>
          <w:lang w:val="en-US"/>
        </w:rPr>
        <w:t xml:space="preserve">Rel-19 codebooktype </w:t>
      </w:r>
      <w:r>
        <w:t>typeI-SinglePanel-r19 or etypeII-r19, but applied with legacy Rel-15/16 codebook.</w:t>
      </w:r>
    </w:p>
    <w:p w14:paraId="758A09CA" w14:textId="77777777" w:rsidR="00A75840" w:rsidRDefault="00C73004">
      <w:pPr>
        <w:pStyle w:val="af3"/>
      </w:pPr>
      <w:r>
        <w:rPr>
          <w:b/>
        </w:rPr>
        <w:t>[Proposed Change]</w:t>
      </w:r>
      <w:r>
        <w:t xml:space="preserve">: </w:t>
      </w:r>
    </w:p>
    <w:p w14:paraId="4BA68916" w14:textId="77777777" w:rsidR="00A75840" w:rsidRDefault="00C73004">
      <w:pPr>
        <w:pStyle w:val="af3"/>
        <w:rPr>
          <w:lang w:val="en-US"/>
        </w:rPr>
      </w:pPr>
      <w:r>
        <w:t xml:space="preserve">Move </w:t>
      </w:r>
      <w:r>
        <w:rPr>
          <w:lang w:val="pt-BR"/>
        </w:rPr>
        <w:t>cri-TypeI-SinglePanelN1-N2-CBSR-r19</w:t>
      </w:r>
      <w:r>
        <w:rPr>
          <w:lang w:val="en-US"/>
        </w:rPr>
        <w:t xml:space="preserve"> </w:t>
      </w:r>
      <w:r>
        <w:t xml:space="preserve">to the block of Rel-15 codebooktype “typeI-SinglePanel” by adding an extention of the Rel-15 codebook block. </w:t>
      </w:r>
    </w:p>
    <w:p w14:paraId="4EE5F0D3" w14:textId="77777777" w:rsidR="00A75840" w:rsidRDefault="00C73004">
      <w:r>
        <w:rPr>
          <w:b/>
        </w:rPr>
        <w:t>[Comments]</w:t>
      </w:r>
      <w:r>
        <w:t>:</w:t>
      </w:r>
    </w:p>
    <w:p w14:paraId="6654B4B4" w14:textId="77777777" w:rsidR="00A75840" w:rsidRDefault="00C73004">
      <w:r>
        <w:t>[Nokia (Andrew)] We have the same understanding that the Rel-19 CRI reporting enhancements apply only to Rel-15 typeI-SinglePanel codebook and Rel-16 typeII-r16 codebook and do not apply to refined Rel-19 codebooks for 48/64/128 ports.</w:t>
      </w:r>
    </w:p>
    <w:p w14:paraId="5AA5465D" w14:textId="77777777" w:rsidR="00A75840" w:rsidRDefault="00C73004">
      <w:r>
        <w:t>[ZTE(Wenting)] Same comments as in the S001</w:t>
      </w:r>
    </w:p>
    <w:p w14:paraId="118949FC" w14:textId="77777777" w:rsidR="00A75840" w:rsidRDefault="00C73004">
      <w:r>
        <w:t>[</w:t>
      </w:r>
      <w:proofErr w:type="gramStart"/>
      <w:r>
        <w:t>Ericsson(</w:t>
      </w:r>
      <w:proofErr w:type="gramEnd"/>
      <w:r>
        <w:t>Lian)] Same comments as in the S001</w:t>
      </w:r>
    </w:p>
    <w:p w14:paraId="5AE8071C" w14:textId="77777777" w:rsidR="00A75840" w:rsidRDefault="00C73004">
      <w:pPr>
        <w:pStyle w:val="1"/>
      </w:pPr>
      <w:r>
        <w:t>Z405</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142D034" w14:textId="77777777">
        <w:tc>
          <w:tcPr>
            <w:tcW w:w="967" w:type="dxa"/>
          </w:tcPr>
          <w:p w14:paraId="1265B0B7" w14:textId="77777777" w:rsidR="00A75840" w:rsidRDefault="00C73004">
            <w:r>
              <w:t>RIL Id</w:t>
            </w:r>
          </w:p>
        </w:tc>
        <w:tc>
          <w:tcPr>
            <w:tcW w:w="948" w:type="dxa"/>
          </w:tcPr>
          <w:p w14:paraId="62391367" w14:textId="77777777" w:rsidR="00A75840" w:rsidRDefault="00C73004">
            <w:r>
              <w:t>WI</w:t>
            </w:r>
          </w:p>
        </w:tc>
        <w:tc>
          <w:tcPr>
            <w:tcW w:w="1068" w:type="dxa"/>
          </w:tcPr>
          <w:p w14:paraId="42AA35BA" w14:textId="77777777" w:rsidR="00A75840" w:rsidRDefault="00C73004">
            <w:r>
              <w:t>Class</w:t>
            </w:r>
          </w:p>
        </w:tc>
        <w:tc>
          <w:tcPr>
            <w:tcW w:w="2797" w:type="dxa"/>
          </w:tcPr>
          <w:p w14:paraId="16DBFC36" w14:textId="77777777" w:rsidR="00A75840" w:rsidRDefault="00C73004">
            <w:r>
              <w:t>Title</w:t>
            </w:r>
          </w:p>
        </w:tc>
        <w:tc>
          <w:tcPr>
            <w:tcW w:w="1161" w:type="dxa"/>
          </w:tcPr>
          <w:p w14:paraId="10675CB7" w14:textId="77777777" w:rsidR="00A75840" w:rsidRDefault="00C73004">
            <w:r>
              <w:t>Tdoc</w:t>
            </w:r>
          </w:p>
        </w:tc>
        <w:tc>
          <w:tcPr>
            <w:tcW w:w="1559" w:type="dxa"/>
          </w:tcPr>
          <w:p w14:paraId="685C9BB0" w14:textId="77777777" w:rsidR="00A75840" w:rsidRDefault="00C73004">
            <w:r>
              <w:t>Delegate</w:t>
            </w:r>
          </w:p>
        </w:tc>
        <w:tc>
          <w:tcPr>
            <w:tcW w:w="993" w:type="dxa"/>
          </w:tcPr>
          <w:p w14:paraId="43CDAC84" w14:textId="77777777" w:rsidR="00A75840" w:rsidRDefault="00C73004">
            <w:r>
              <w:t>Misc</w:t>
            </w:r>
          </w:p>
        </w:tc>
        <w:tc>
          <w:tcPr>
            <w:tcW w:w="850" w:type="dxa"/>
          </w:tcPr>
          <w:p w14:paraId="44602E47" w14:textId="77777777" w:rsidR="00A75840" w:rsidRDefault="00C73004">
            <w:r>
              <w:t>File version</w:t>
            </w:r>
          </w:p>
        </w:tc>
        <w:tc>
          <w:tcPr>
            <w:tcW w:w="814" w:type="dxa"/>
          </w:tcPr>
          <w:p w14:paraId="38DC29F8" w14:textId="77777777" w:rsidR="00A75840" w:rsidRDefault="00C73004">
            <w:r>
              <w:t>Status</w:t>
            </w:r>
          </w:p>
        </w:tc>
      </w:tr>
      <w:tr w:rsidR="00A75840" w14:paraId="532EC533" w14:textId="77777777">
        <w:tc>
          <w:tcPr>
            <w:tcW w:w="967" w:type="dxa"/>
          </w:tcPr>
          <w:p w14:paraId="2B3A552D" w14:textId="77777777" w:rsidR="00A75840" w:rsidRDefault="00C73004">
            <w:r>
              <w:t>Z405</w:t>
            </w:r>
          </w:p>
        </w:tc>
        <w:tc>
          <w:tcPr>
            <w:tcW w:w="948" w:type="dxa"/>
          </w:tcPr>
          <w:p w14:paraId="77E2639B" w14:textId="77777777" w:rsidR="00A75840" w:rsidRDefault="00C73004">
            <w:r>
              <w:t>MIMO</w:t>
            </w:r>
          </w:p>
        </w:tc>
        <w:tc>
          <w:tcPr>
            <w:tcW w:w="1068" w:type="dxa"/>
          </w:tcPr>
          <w:p w14:paraId="43141D5B" w14:textId="77777777" w:rsidR="00A75840" w:rsidRDefault="00C73004">
            <w:r>
              <w:t>2</w:t>
            </w:r>
          </w:p>
        </w:tc>
        <w:tc>
          <w:tcPr>
            <w:tcW w:w="2797" w:type="dxa"/>
          </w:tcPr>
          <w:p w14:paraId="75B70332" w14:textId="77777777" w:rsidR="00A75840" w:rsidRDefault="00C73004">
            <w:pPr>
              <w:pStyle w:val="TAL"/>
              <w:rPr>
                <w:i/>
                <w:szCs w:val="22"/>
                <w:lang w:eastAsia="sv-SE"/>
              </w:rPr>
            </w:pPr>
            <w:r>
              <w:rPr>
                <w:i/>
                <w:szCs w:val="22"/>
                <w:lang w:eastAsia="sv-SE"/>
              </w:rPr>
              <w:t xml:space="preserve">Missed sub-elements for the </w:t>
            </w:r>
          </w:p>
          <w:p w14:paraId="09029EE3" w14:textId="77777777" w:rsidR="00A75840" w:rsidRDefault="00C73004">
            <w:pPr>
              <w:pStyle w:val="TAL"/>
              <w:rPr>
                <w:i/>
                <w:szCs w:val="22"/>
                <w:lang w:eastAsia="sv-SE"/>
              </w:rPr>
            </w:pPr>
            <w:r>
              <w:rPr>
                <w:lang w:val="pt-BR"/>
              </w:rPr>
              <w:t xml:space="preserve">ng-n1-n2-r19                                  </w:t>
            </w:r>
          </w:p>
          <w:p w14:paraId="4496188C" w14:textId="77777777" w:rsidR="00A75840" w:rsidRDefault="00A75840">
            <w:pPr>
              <w:rPr>
                <w:i/>
                <w:iCs/>
              </w:rPr>
            </w:pPr>
          </w:p>
        </w:tc>
        <w:tc>
          <w:tcPr>
            <w:tcW w:w="1161" w:type="dxa"/>
          </w:tcPr>
          <w:p w14:paraId="4D388189" w14:textId="77777777" w:rsidR="00A75840" w:rsidRDefault="00A75840"/>
        </w:tc>
        <w:tc>
          <w:tcPr>
            <w:tcW w:w="1559" w:type="dxa"/>
          </w:tcPr>
          <w:p w14:paraId="0BCE33F9" w14:textId="77777777" w:rsidR="00A75840" w:rsidRDefault="00C73004">
            <w:r>
              <w:t>ZTE (Wenting Li)</w:t>
            </w:r>
          </w:p>
        </w:tc>
        <w:tc>
          <w:tcPr>
            <w:tcW w:w="993" w:type="dxa"/>
          </w:tcPr>
          <w:p w14:paraId="00AC8AB6" w14:textId="77777777" w:rsidR="00A75840" w:rsidRDefault="00A75840"/>
        </w:tc>
        <w:tc>
          <w:tcPr>
            <w:tcW w:w="850" w:type="dxa"/>
          </w:tcPr>
          <w:p w14:paraId="765224E2" w14:textId="77777777" w:rsidR="00A75840" w:rsidRDefault="00C73004">
            <w:r>
              <w:t>v008</w:t>
            </w:r>
          </w:p>
        </w:tc>
        <w:tc>
          <w:tcPr>
            <w:tcW w:w="814" w:type="dxa"/>
          </w:tcPr>
          <w:p w14:paraId="485DD7DB" w14:textId="77777777" w:rsidR="00A75840" w:rsidRDefault="00C73004">
            <w:r>
              <w:t>PropReject</w:t>
            </w:r>
          </w:p>
        </w:tc>
      </w:tr>
    </w:tbl>
    <w:p w14:paraId="44500ACC" w14:textId="77777777" w:rsidR="00A75840" w:rsidRDefault="00C73004">
      <w:pPr>
        <w:pStyle w:val="af3"/>
      </w:pPr>
      <w:r>
        <w:rPr>
          <w:b/>
        </w:rPr>
        <w:lastRenderedPageBreak/>
        <w:br/>
        <w:t>[Description]</w:t>
      </w:r>
      <w:r>
        <w:t>: For the typeI-MultiPanel-r19, it supports 11 groups, but in the current Asn.1 only 7 groups are included, the 4 groups highlighted in red were missed</w:t>
      </w:r>
    </w:p>
    <w:p w14:paraId="4DBB02B5" w14:textId="77777777" w:rsidR="00A75840" w:rsidRDefault="00C73004">
      <w:pPr>
        <w:pStyle w:val="af3"/>
      </w:pPr>
      <w:r>
        <w:t>Supported values of (Ng, N</w:t>
      </w:r>
      <w:proofErr w:type="gramStart"/>
      <w:r>
        <w:t>1,N</w:t>
      </w:r>
      <w:proofErr w:type="gramEnd"/>
      <w:r>
        <w:t>2):</w:t>
      </w:r>
    </w:p>
    <w:p w14:paraId="1A63C85A" w14:textId="77777777" w:rsidR="00A75840" w:rsidRDefault="00C73004">
      <w:pPr>
        <w:pStyle w:val="af3"/>
      </w:pPr>
      <w:r>
        <w:t>48 ports: (2,4,3), (2,6,2</w:t>
      </w:r>
      <w:proofErr w:type="gramStart"/>
      <w:r>
        <w:t>)</w:t>
      </w:r>
      <w:r>
        <w:rPr>
          <w:color w:val="FF0000"/>
        </w:rPr>
        <w:t>,(</w:t>
      </w:r>
      <w:proofErr w:type="gramEnd"/>
      <w:r>
        <w:rPr>
          <w:color w:val="FF0000"/>
        </w:rPr>
        <w:t xml:space="preserve">2,12,1) </w:t>
      </w:r>
    </w:p>
    <w:p w14:paraId="0109DC12" w14:textId="77777777" w:rsidR="00A75840" w:rsidRDefault="00C73004">
      <w:pPr>
        <w:pStyle w:val="af3"/>
      </w:pPr>
      <w:r>
        <w:t xml:space="preserve">64 ports: (2,8,2), </w:t>
      </w:r>
      <w:r>
        <w:rPr>
          <w:color w:val="FF0000"/>
        </w:rPr>
        <w:t xml:space="preserve">(2,16,1), </w:t>
      </w:r>
      <w:r>
        <w:t>(4,4,2), (2,4,4), (</w:t>
      </w:r>
      <w:r>
        <w:rPr>
          <w:color w:val="FF0000"/>
        </w:rPr>
        <w:t>4,8,1)</w:t>
      </w:r>
    </w:p>
    <w:p w14:paraId="724C5AEE" w14:textId="77777777" w:rsidR="00A75840" w:rsidRDefault="00C73004">
      <w:pPr>
        <w:pStyle w:val="af3"/>
      </w:pPr>
      <w:r>
        <w:t>128 ports: (4,4,4),</w:t>
      </w:r>
      <w:r>
        <w:rPr>
          <w:color w:val="FF0000"/>
        </w:rPr>
        <w:t xml:space="preserve"> (4,16,1), </w:t>
      </w:r>
      <w:r>
        <w:t>(4,8,2)</w:t>
      </w:r>
    </w:p>
    <w:p w14:paraId="764945BC" w14:textId="77777777" w:rsidR="00A75840" w:rsidRDefault="00C73004">
      <w:pPr>
        <w:pStyle w:val="PL"/>
      </w:pPr>
      <w:r>
        <w:rPr>
          <w:lang w:val="en-US"/>
        </w:rPr>
        <w:t xml:space="preserve">                </w:t>
      </w:r>
      <w:r>
        <w:t xml:space="preserve">typeI-MultiPanel-r19                   </w:t>
      </w:r>
      <w:r>
        <w:rPr>
          <w:color w:val="993366"/>
        </w:rPr>
        <w:t>SEQUENCE</w:t>
      </w:r>
      <w:r>
        <w:t xml:space="preserve"> {</w:t>
      </w:r>
    </w:p>
    <w:p w14:paraId="74052A9D" w14:textId="77777777" w:rsidR="00A75840" w:rsidRDefault="00C73004">
      <w:pPr>
        <w:pStyle w:val="PL"/>
      </w:pPr>
      <w:r>
        <w:t xml:space="preserve">                    ri-Restriction-r19                        </w:t>
      </w:r>
      <w:r>
        <w:rPr>
          <w:color w:val="993366"/>
        </w:rPr>
        <w:t>BIT</w:t>
      </w:r>
      <w:r>
        <w:t xml:space="preserve"> </w:t>
      </w:r>
      <w:r>
        <w:rPr>
          <w:color w:val="993366"/>
        </w:rPr>
        <w:t>STRING</w:t>
      </w:r>
      <w:r>
        <w:t xml:space="preserve"> (</w:t>
      </w:r>
      <w:r>
        <w:rPr>
          <w:color w:val="993366"/>
        </w:rPr>
        <w:t>SIZE</w:t>
      </w:r>
      <w:r>
        <w:t xml:space="preserve"> (4)),</w:t>
      </w:r>
    </w:p>
    <w:p w14:paraId="0540C9D7" w14:textId="77777777" w:rsidR="00A75840" w:rsidRDefault="00C73004">
      <w:pPr>
        <w:pStyle w:val="PL"/>
        <w:rPr>
          <w:lang w:val="pt-BR"/>
        </w:rPr>
      </w:pPr>
      <w:r>
        <w:t xml:space="preserve">                    </w:t>
      </w:r>
      <w:r>
        <w:rPr>
          <w:lang w:val="pt-BR"/>
        </w:rPr>
        <w:t xml:space="preserve">ng-n1-n2-r19                                  </w:t>
      </w:r>
      <w:r>
        <w:rPr>
          <w:color w:val="993366"/>
          <w:lang w:val="pt-BR"/>
        </w:rPr>
        <w:t>CHOICE</w:t>
      </w:r>
      <w:r>
        <w:rPr>
          <w:lang w:val="pt-BR"/>
        </w:rPr>
        <w:t xml:space="preserve"> {</w:t>
      </w:r>
    </w:p>
    <w:p w14:paraId="218BF9E0" w14:textId="77777777" w:rsidR="00A75840" w:rsidRDefault="00C73004">
      <w:pPr>
        <w:pStyle w:val="PL"/>
      </w:pPr>
      <w:r>
        <w:rPr>
          <w:lang w:val="en-US"/>
        </w:rPr>
        <w:t xml:space="preserve">                         </w:t>
      </w:r>
      <w:r>
        <w:t>two-four-three-TypeI-MultiPanel-Restriction</w:t>
      </w:r>
      <w:r>
        <w:rPr>
          <w:lang w:val="en-US"/>
        </w:rPr>
        <w:t>-r19</w:t>
      </w:r>
      <w:r>
        <w:t xml:space="preserve">              </w:t>
      </w:r>
      <w:r>
        <w:rPr>
          <w:color w:val="993366"/>
        </w:rPr>
        <w:t>BIT STRING</w:t>
      </w:r>
      <w:r>
        <w:t xml:space="preserve"> (</w:t>
      </w:r>
      <w:r>
        <w:rPr>
          <w:color w:val="993366"/>
        </w:rPr>
        <w:t>SIZE</w:t>
      </w:r>
      <w:r>
        <w:t xml:space="preserve"> (192)),</w:t>
      </w:r>
    </w:p>
    <w:p w14:paraId="11FDC5C4" w14:textId="77777777" w:rsidR="00A75840" w:rsidRDefault="00C73004">
      <w:pPr>
        <w:pStyle w:val="PL"/>
      </w:pPr>
      <w:r>
        <w:t xml:space="preserve">                         two-six-two-TypeI-MultiPanel-Restriction</w:t>
      </w:r>
      <w:r>
        <w:rPr>
          <w:lang w:val="en-US"/>
        </w:rPr>
        <w:t>-r19</w:t>
      </w:r>
      <w:r>
        <w:t xml:space="preserve">                 </w:t>
      </w:r>
      <w:r>
        <w:rPr>
          <w:color w:val="993366"/>
        </w:rPr>
        <w:t>BIT STRING</w:t>
      </w:r>
      <w:r>
        <w:t xml:space="preserve"> (</w:t>
      </w:r>
      <w:r>
        <w:rPr>
          <w:color w:val="993366"/>
        </w:rPr>
        <w:t>SIZE</w:t>
      </w:r>
      <w:r>
        <w:t xml:space="preserve"> (192)),</w:t>
      </w:r>
    </w:p>
    <w:p w14:paraId="4F98BD4E" w14:textId="77777777" w:rsidR="00A75840" w:rsidRDefault="00C73004">
      <w:pPr>
        <w:pStyle w:val="PL"/>
      </w:pPr>
      <w:r>
        <w:t xml:space="preserve">                         two-eight-two-TypeI-MultiPanel-Restriction</w:t>
      </w:r>
      <w:r>
        <w:rPr>
          <w:lang w:val="en-US"/>
        </w:rPr>
        <w:t>-r19</w:t>
      </w:r>
      <w:r>
        <w:t xml:space="preserve">               </w:t>
      </w:r>
      <w:r>
        <w:rPr>
          <w:color w:val="993366"/>
        </w:rPr>
        <w:t>BIT STRING</w:t>
      </w:r>
      <w:r>
        <w:t xml:space="preserve"> (</w:t>
      </w:r>
      <w:r>
        <w:rPr>
          <w:color w:val="993366"/>
        </w:rPr>
        <w:t>SIZE</w:t>
      </w:r>
      <w:r>
        <w:t xml:space="preserve"> (256)),</w:t>
      </w:r>
    </w:p>
    <w:p w14:paraId="31A32FA8" w14:textId="77777777" w:rsidR="00A75840" w:rsidRDefault="00C73004">
      <w:pPr>
        <w:pStyle w:val="PL"/>
      </w:pPr>
      <w:r>
        <w:t xml:space="preserve">                         four-four-two-TypeI-MultiPanel-Restriction</w:t>
      </w:r>
      <w:r>
        <w:rPr>
          <w:lang w:val="en-US"/>
        </w:rPr>
        <w:t>-r19</w:t>
      </w:r>
      <w:r>
        <w:t xml:space="preserve">               </w:t>
      </w:r>
      <w:r>
        <w:rPr>
          <w:color w:val="993366"/>
        </w:rPr>
        <w:t>BIT STRING</w:t>
      </w:r>
      <w:r>
        <w:t xml:space="preserve"> (</w:t>
      </w:r>
      <w:r>
        <w:rPr>
          <w:color w:val="993366"/>
        </w:rPr>
        <w:t>SIZE</w:t>
      </w:r>
      <w:r>
        <w:t xml:space="preserve"> (128)),</w:t>
      </w:r>
    </w:p>
    <w:p w14:paraId="5C67FD19" w14:textId="77777777" w:rsidR="00A75840" w:rsidRDefault="00C73004">
      <w:pPr>
        <w:pStyle w:val="PL"/>
      </w:pPr>
      <w:r>
        <w:t xml:space="preserve">                         two-four-four-TypeI-MultiPanel-Restriction</w:t>
      </w:r>
      <w:r>
        <w:rPr>
          <w:lang w:val="en-US"/>
        </w:rPr>
        <w:t>-r19</w:t>
      </w:r>
      <w:r>
        <w:t xml:space="preserve">               </w:t>
      </w:r>
      <w:r>
        <w:rPr>
          <w:color w:val="993366"/>
        </w:rPr>
        <w:t>BIT STRING</w:t>
      </w:r>
      <w:r>
        <w:t xml:space="preserve"> (</w:t>
      </w:r>
      <w:r>
        <w:rPr>
          <w:color w:val="993366"/>
        </w:rPr>
        <w:t>SIZE</w:t>
      </w:r>
      <w:r>
        <w:t xml:space="preserve"> (256)),</w:t>
      </w:r>
    </w:p>
    <w:p w14:paraId="1C658359" w14:textId="77777777" w:rsidR="00A75840" w:rsidRDefault="00C73004">
      <w:pPr>
        <w:pStyle w:val="PL"/>
      </w:pPr>
      <w:r>
        <w:t xml:space="preserve">                         four-four-four-TypeI-MultiPanel-Restriction</w:t>
      </w:r>
      <w:r>
        <w:rPr>
          <w:lang w:val="en-US"/>
        </w:rPr>
        <w:t>-r19</w:t>
      </w:r>
      <w:r>
        <w:t xml:space="preserve">              </w:t>
      </w:r>
      <w:r>
        <w:rPr>
          <w:color w:val="993366"/>
        </w:rPr>
        <w:t>BIT STRING</w:t>
      </w:r>
      <w:r>
        <w:t xml:space="preserve"> (</w:t>
      </w:r>
      <w:r>
        <w:rPr>
          <w:color w:val="993366"/>
        </w:rPr>
        <w:t>SIZE</w:t>
      </w:r>
      <w:r>
        <w:t xml:space="preserve"> (256)),</w:t>
      </w:r>
    </w:p>
    <w:p w14:paraId="7D6CA9F2" w14:textId="77777777" w:rsidR="00A75840" w:rsidRDefault="00C73004">
      <w:pPr>
        <w:pStyle w:val="PL"/>
      </w:pPr>
      <w:r>
        <w:t xml:space="preserve">                         four-eight-two-TypeI-MultiPanel-Restriction</w:t>
      </w:r>
      <w:r>
        <w:rPr>
          <w:lang w:val="en-US"/>
        </w:rPr>
        <w:t>-r19</w:t>
      </w:r>
      <w:r>
        <w:t xml:space="preserve">              </w:t>
      </w:r>
      <w:r>
        <w:rPr>
          <w:color w:val="993366"/>
        </w:rPr>
        <w:t>BIT STRING</w:t>
      </w:r>
      <w:r>
        <w:t xml:space="preserve"> (</w:t>
      </w:r>
      <w:r>
        <w:rPr>
          <w:color w:val="993366"/>
        </w:rPr>
        <w:t>SIZE</w:t>
      </w:r>
      <w:r>
        <w:t xml:space="preserve"> (256))</w:t>
      </w:r>
    </w:p>
    <w:p w14:paraId="4CC0A718" w14:textId="77777777" w:rsidR="00A75840" w:rsidRDefault="00C73004">
      <w:pPr>
        <w:pStyle w:val="PL"/>
      </w:pPr>
      <w:r>
        <w:t xml:space="preserve">                    }</w:t>
      </w:r>
    </w:p>
    <w:p w14:paraId="15D71911" w14:textId="77777777" w:rsidR="00A75840" w:rsidRDefault="00C73004">
      <w:pPr>
        <w:pStyle w:val="PL"/>
      </w:pPr>
      <w:r>
        <w:t xml:space="preserve">                }</w:t>
      </w:r>
    </w:p>
    <w:p w14:paraId="77E95061" w14:textId="77777777" w:rsidR="00A75840" w:rsidRDefault="00A75840">
      <w:pPr>
        <w:pStyle w:val="af3"/>
        <w:rPr>
          <w:rFonts w:eastAsia="等线"/>
          <w:color w:val="000000"/>
        </w:rPr>
      </w:pPr>
    </w:p>
    <w:p w14:paraId="4CBD83B6" w14:textId="77777777" w:rsidR="00A75840" w:rsidRDefault="00C73004">
      <w:pPr>
        <w:rPr>
          <w:szCs w:val="22"/>
          <w:lang w:eastAsia="sv-SE"/>
        </w:rPr>
      </w:pPr>
      <w:r>
        <w:rPr>
          <w:b/>
        </w:rPr>
        <w:t>[Proposed Change]</w:t>
      </w:r>
      <w:r>
        <w:t xml:space="preserve">: Change the reference </w:t>
      </w:r>
      <w:r>
        <w:rPr>
          <w:szCs w:val="22"/>
          <w:lang w:eastAsia="sv-SE"/>
        </w:rPr>
        <w:t>clause as below</w:t>
      </w:r>
    </w:p>
    <w:p w14:paraId="1D72BB4E" w14:textId="77777777" w:rsidR="00A75840" w:rsidRDefault="00C73004">
      <w:r>
        <w:t>Supported values of (Ng, N</w:t>
      </w:r>
      <w:proofErr w:type="gramStart"/>
      <w:r>
        <w:t>1,N</w:t>
      </w:r>
      <w:proofErr w:type="gramEnd"/>
      <w:r>
        <w:t>2):</w:t>
      </w:r>
    </w:p>
    <w:p w14:paraId="55885F2D" w14:textId="77777777" w:rsidR="00A75840" w:rsidRDefault="00C73004">
      <w:pPr>
        <w:pStyle w:val="PL"/>
      </w:pPr>
      <w:r>
        <w:rPr>
          <w:lang w:val="en-US"/>
        </w:rPr>
        <w:t xml:space="preserve">                </w:t>
      </w:r>
      <w:r>
        <w:t xml:space="preserve">typeI-MultiPanel-r19                   </w:t>
      </w:r>
      <w:r>
        <w:rPr>
          <w:color w:val="993366"/>
        </w:rPr>
        <w:t>SEQUENCE</w:t>
      </w:r>
      <w:r>
        <w:t xml:space="preserve"> {</w:t>
      </w:r>
    </w:p>
    <w:p w14:paraId="6BB811E5" w14:textId="77777777" w:rsidR="00A75840" w:rsidRDefault="00C73004">
      <w:pPr>
        <w:pStyle w:val="PL"/>
      </w:pPr>
      <w:r>
        <w:t xml:space="preserve">                    ri-Restriction-r19                        </w:t>
      </w:r>
      <w:r>
        <w:rPr>
          <w:color w:val="993366"/>
        </w:rPr>
        <w:t>BIT</w:t>
      </w:r>
      <w:r>
        <w:t xml:space="preserve"> </w:t>
      </w:r>
      <w:r>
        <w:rPr>
          <w:color w:val="993366"/>
        </w:rPr>
        <w:t>STRING</w:t>
      </w:r>
      <w:r>
        <w:t xml:space="preserve"> (</w:t>
      </w:r>
      <w:r>
        <w:rPr>
          <w:color w:val="993366"/>
        </w:rPr>
        <w:t>SIZE</w:t>
      </w:r>
      <w:r>
        <w:t xml:space="preserve"> (4)),</w:t>
      </w:r>
    </w:p>
    <w:p w14:paraId="0F936226" w14:textId="77777777" w:rsidR="00A75840" w:rsidRDefault="00C73004">
      <w:pPr>
        <w:pStyle w:val="PL"/>
        <w:rPr>
          <w:lang w:val="pt-BR"/>
        </w:rPr>
      </w:pPr>
      <w:r>
        <w:t xml:space="preserve">                    </w:t>
      </w:r>
      <w:r>
        <w:rPr>
          <w:lang w:val="pt-BR"/>
        </w:rPr>
        <w:t xml:space="preserve">ng-n1-n2-r19                                  </w:t>
      </w:r>
      <w:r>
        <w:rPr>
          <w:color w:val="993366"/>
          <w:lang w:val="pt-BR"/>
        </w:rPr>
        <w:t>CHOICE</w:t>
      </w:r>
      <w:r>
        <w:rPr>
          <w:lang w:val="pt-BR"/>
        </w:rPr>
        <w:t xml:space="preserve"> {</w:t>
      </w:r>
    </w:p>
    <w:p w14:paraId="24290B45" w14:textId="77777777" w:rsidR="00A75840" w:rsidRDefault="00C73004">
      <w:pPr>
        <w:pStyle w:val="PL"/>
      </w:pPr>
      <w:r>
        <w:rPr>
          <w:lang w:val="en-US"/>
        </w:rPr>
        <w:t xml:space="preserve">                         </w:t>
      </w:r>
      <w:r>
        <w:t>two-four-three-TypeI-MultiPanel-Restriction</w:t>
      </w:r>
      <w:r>
        <w:rPr>
          <w:lang w:val="en-US"/>
        </w:rPr>
        <w:t>-r19</w:t>
      </w:r>
      <w:r>
        <w:t xml:space="preserve">              </w:t>
      </w:r>
      <w:r>
        <w:rPr>
          <w:color w:val="993366"/>
        </w:rPr>
        <w:t>BIT STRING</w:t>
      </w:r>
      <w:r>
        <w:t xml:space="preserve"> (</w:t>
      </w:r>
      <w:r>
        <w:rPr>
          <w:color w:val="993366"/>
        </w:rPr>
        <w:t>SIZE</w:t>
      </w:r>
      <w:r>
        <w:t xml:space="preserve"> (192)),</w:t>
      </w:r>
    </w:p>
    <w:p w14:paraId="55A22A23" w14:textId="77777777" w:rsidR="00A75840" w:rsidRDefault="00C73004">
      <w:pPr>
        <w:pStyle w:val="PL"/>
      </w:pPr>
      <w:r>
        <w:t xml:space="preserve">                         two-six-two-TypeI-MultiPanel-Restriction</w:t>
      </w:r>
      <w:r>
        <w:rPr>
          <w:lang w:val="en-US"/>
        </w:rPr>
        <w:t>-r19</w:t>
      </w:r>
      <w:r>
        <w:t xml:space="preserve">                 </w:t>
      </w:r>
      <w:r>
        <w:rPr>
          <w:color w:val="993366"/>
        </w:rPr>
        <w:t>BIT STRING</w:t>
      </w:r>
      <w:r>
        <w:t xml:space="preserve"> (</w:t>
      </w:r>
      <w:r>
        <w:rPr>
          <w:color w:val="993366"/>
        </w:rPr>
        <w:t>SIZE</w:t>
      </w:r>
      <w:r>
        <w:t xml:space="preserve"> (192)),</w:t>
      </w:r>
    </w:p>
    <w:p w14:paraId="493752E9" w14:textId="77777777" w:rsidR="00A75840" w:rsidRDefault="00C73004">
      <w:pPr>
        <w:pStyle w:val="PL"/>
        <w:rPr>
          <w:color w:val="FF0000"/>
        </w:rPr>
      </w:pPr>
      <w:r>
        <w:rPr>
          <w:color w:val="FF0000"/>
        </w:rPr>
        <w:t xml:space="preserve">                         two-twelve-one-TypeI-MultiPanel-Restriction</w:t>
      </w:r>
      <w:r>
        <w:rPr>
          <w:color w:val="FF0000"/>
          <w:lang w:val="en-US"/>
        </w:rPr>
        <w:t>-r19</w:t>
      </w:r>
      <w:r>
        <w:rPr>
          <w:color w:val="FF0000"/>
        </w:rPr>
        <w:t xml:space="preserve">              BIT STRING (SIZE (192)),</w:t>
      </w:r>
    </w:p>
    <w:p w14:paraId="6A749872" w14:textId="77777777" w:rsidR="00A75840" w:rsidRDefault="00C73004">
      <w:pPr>
        <w:pStyle w:val="PL"/>
      </w:pPr>
      <w:r>
        <w:t xml:space="preserve">                         two-eight-two-TypeI-MultiPanel-Restriction</w:t>
      </w:r>
      <w:r>
        <w:rPr>
          <w:lang w:val="en-US"/>
        </w:rPr>
        <w:t>-r19</w:t>
      </w:r>
      <w:r>
        <w:t xml:space="preserve">               </w:t>
      </w:r>
      <w:r>
        <w:rPr>
          <w:color w:val="993366"/>
        </w:rPr>
        <w:t>BIT STRING</w:t>
      </w:r>
      <w:r>
        <w:t xml:space="preserve"> (</w:t>
      </w:r>
      <w:r>
        <w:rPr>
          <w:color w:val="993366"/>
        </w:rPr>
        <w:t>SIZE</w:t>
      </w:r>
      <w:r>
        <w:t xml:space="preserve"> (256)),</w:t>
      </w:r>
    </w:p>
    <w:p w14:paraId="16094B85" w14:textId="77777777" w:rsidR="00A75840" w:rsidRDefault="00C73004">
      <w:pPr>
        <w:pStyle w:val="PL"/>
        <w:rPr>
          <w:color w:val="FF0000"/>
        </w:rPr>
      </w:pPr>
      <w:r>
        <w:rPr>
          <w:color w:val="FF0000"/>
        </w:rPr>
        <w:t xml:space="preserve">                         two-sixteen-one-TypeI-MultiPanel-Restriction</w:t>
      </w:r>
      <w:r>
        <w:rPr>
          <w:color w:val="FF0000"/>
          <w:lang w:val="en-US"/>
        </w:rPr>
        <w:t>-r19</w:t>
      </w:r>
      <w:r>
        <w:rPr>
          <w:color w:val="FF0000"/>
        </w:rPr>
        <w:t xml:space="preserve">              BIT STRING (SIZE (256)),</w:t>
      </w:r>
    </w:p>
    <w:p w14:paraId="7DA2FBB0" w14:textId="77777777" w:rsidR="00A75840" w:rsidRDefault="00C73004">
      <w:pPr>
        <w:pStyle w:val="PL"/>
      </w:pPr>
      <w:r>
        <w:t xml:space="preserve">                         four-four-two-TypeI-MultiPanel-Restriction</w:t>
      </w:r>
      <w:r>
        <w:rPr>
          <w:lang w:val="en-US"/>
        </w:rPr>
        <w:t>-r19</w:t>
      </w:r>
      <w:r>
        <w:t xml:space="preserve">               </w:t>
      </w:r>
      <w:r>
        <w:rPr>
          <w:color w:val="993366"/>
        </w:rPr>
        <w:t>BIT STRING</w:t>
      </w:r>
      <w:r>
        <w:t xml:space="preserve"> (</w:t>
      </w:r>
      <w:r>
        <w:rPr>
          <w:color w:val="993366"/>
        </w:rPr>
        <w:t>SIZE</w:t>
      </w:r>
      <w:r>
        <w:t xml:space="preserve"> (128)),</w:t>
      </w:r>
    </w:p>
    <w:p w14:paraId="709E8EFD" w14:textId="77777777" w:rsidR="00A75840" w:rsidRDefault="00C73004">
      <w:pPr>
        <w:pStyle w:val="PL"/>
      </w:pPr>
      <w:r>
        <w:t xml:space="preserve">                         two-four-four-TypeI-MultiPanel-Restriction</w:t>
      </w:r>
      <w:r>
        <w:rPr>
          <w:lang w:val="en-US"/>
        </w:rPr>
        <w:t>-r19</w:t>
      </w:r>
      <w:r>
        <w:t xml:space="preserve">               </w:t>
      </w:r>
      <w:r>
        <w:rPr>
          <w:color w:val="993366"/>
        </w:rPr>
        <w:t>BIT STRING</w:t>
      </w:r>
      <w:r>
        <w:t xml:space="preserve"> (</w:t>
      </w:r>
      <w:r>
        <w:rPr>
          <w:color w:val="993366"/>
        </w:rPr>
        <w:t>SIZE</w:t>
      </w:r>
      <w:r>
        <w:t xml:space="preserve"> (256)),</w:t>
      </w:r>
    </w:p>
    <w:p w14:paraId="0DE06A16" w14:textId="77777777" w:rsidR="00A75840" w:rsidRDefault="00C73004">
      <w:pPr>
        <w:pStyle w:val="PL"/>
      </w:pPr>
      <w:r>
        <w:rPr>
          <w:color w:val="FF0000"/>
        </w:rPr>
        <w:t xml:space="preserve">                         four-eight-one-TypeI-MultiPanel-Restriction</w:t>
      </w:r>
      <w:r>
        <w:rPr>
          <w:color w:val="FF0000"/>
          <w:lang w:val="en-US"/>
        </w:rPr>
        <w:t>-r19</w:t>
      </w:r>
      <w:r>
        <w:rPr>
          <w:color w:val="FF0000"/>
        </w:rPr>
        <w:t xml:space="preserve">              BIT STRING (SIZE (128)),</w:t>
      </w:r>
    </w:p>
    <w:p w14:paraId="7552904D" w14:textId="77777777" w:rsidR="00A75840" w:rsidRDefault="00C73004">
      <w:pPr>
        <w:pStyle w:val="PL"/>
      </w:pPr>
      <w:r>
        <w:t xml:space="preserve">                         four-four-four-TypeI-MultiPanel-Restriction</w:t>
      </w:r>
      <w:r>
        <w:rPr>
          <w:lang w:val="en-US"/>
        </w:rPr>
        <w:t>-r19</w:t>
      </w:r>
      <w:r>
        <w:t xml:space="preserve">              </w:t>
      </w:r>
      <w:r>
        <w:rPr>
          <w:color w:val="993366"/>
        </w:rPr>
        <w:t>BIT STRING</w:t>
      </w:r>
      <w:r>
        <w:t xml:space="preserve"> (</w:t>
      </w:r>
      <w:r>
        <w:rPr>
          <w:color w:val="993366"/>
        </w:rPr>
        <w:t>SIZE</w:t>
      </w:r>
      <w:r>
        <w:t xml:space="preserve"> (256)),</w:t>
      </w:r>
    </w:p>
    <w:p w14:paraId="7B76D0A8" w14:textId="77777777" w:rsidR="00A75840" w:rsidRDefault="00C73004">
      <w:pPr>
        <w:pStyle w:val="PL"/>
      </w:pPr>
      <w:r>
        <w:rPr>
          <w:color w:val="FF0000"/>
        </w:rPr>
        <w:t xml:space="preserve">                         four-sixteen-one-TypeI-MultiPanel-Restriction</w:t>
      </w:r>
      <w:r>
        <w:rPr>
          <w:color w:val="FF0000"/>
          <w:lang w:val="en-US"/>
        </w:rPr>
        <w:t>-r19</w:t>
      </w:r>
      <w:r>
        <w:rPr>
          <w:color w:val="FF0000"/>
        </w:rPr>
        <w:t xml:space="preserve">            BIT STRING (SIZE (256)),</w:t>
      </w:r>
    </w:p>
    <w:p w14:paraId="182FB272" w14:textId="77777777" w:rsidR="00A75840" w:rsidRDefault="00C73004">
      <w:pPr>
        <w:pStyle w:val="PL"/>
      </w:pPr>
      <w:r>
        <w:t xml:space="preserve">                         four-eight-two-TypeI-MultiPanel-Restriction</w:t>
      </w:r>
      <w:r>
        <w:rPr>
          <w:lang w:val="en-US"/>
        </w:rPr>
        <w:t>-r19</w:t>
      </w:r>
      <w:r>
        <w:t xml:space="preserve">              </w:t>
      </w:r>
      <w:r>
        <w:rPr>
          <w:color w:val="993366"/>
        </w:rPr>
        <w:t>BIT STRING</w:t>
      </w:r>
      <w:r>
        <w:t xml:space="preserve"> (</w:t>
      </w:r>
      <w:r>
        <w:rPr>
          <w:color w:val="993366"/>
        </w:rPr>
        <w:t>SIZE</w:t>
      </w:r>
      <w:r>
        <w:t xml:space="preserve"> (256))</w:t>
      </w:r>
    </w:p>
    <w:p w14:paraId="78DD8B2A" w14:textId="77777777" w:rsidR="00A75840" w:rsidRDefault="00C73004">
      <w:pPr>
        <w:pStyle w:val="PL"/>
      </w:pPr>
      <w:r>
        <w:t xml:space="preserve">                    }</w:t>
      </w:r>
    </w:p>
    <w:p w14:paraId="6630BC99" w14:textId="77777777" w:rsidR="00A75840" w:rsidRDefault="00C73004">
      <w:pPr>
        <w:pStyle w:val="PL"/>
      </w:pPr>
      <w:r>
        <w:t xml:space="preserve">                }</w:t>
      </w:r>
    </w:p>
    <w:p w14:paraId="76C01A9C" w14:textId="77777777" w:rsidR="00A75840" w:rsidRDefault="00C73004">
      <w:r>
        <w:rPr>
          <w:b/>
        </w:rPr>
        <w:t xml:space="preserve"> [Comments]</w:t>
      </w:r>
      <w:r>
        <w:t xml:space="preserve">: </w:t>
      </w:r>
    </w:p>
    <w:p w14:paraId="42C9DB7E" w14:textId="77777777" w:rsidR="00A75840" w:rsidRDefault="00C73004">
      <w:r>
        <w:rPr>
          <w:szCs w:val="22"/>
          <w:lang w:eastAsia="sv-SE"/>
        </w:rPr>
        <w:t>[</w:t>
      </w:r>
      <w:proofErr w:type="gramStart"/>
      <w:r>
        <w:rPr>
          <w:szCs w:val="22"/>
          <w:lang w:eastAsia="sv-SE"/>
        </w:rPr>
        <w:t>Ericsson(</w:t>
      </w:r>
      <w:proofErr w:type="gramEnd"/>
      <w:r>
        <w:rPr>
          <w:szCs w:val="22"/>
          <w:lang w:eastAsia="sv-SE"/>
        </w:rPr>
        <w:t>Lian)] Those groups were identified as not present in RAN1 specifications either, so they were removed.</w:t>
      </w:r>
    </w:p>
    <w:p w14:paraId="54F63E53" w14:textId="77777777" w:rsidR="00A75840" w:rsidRDefault="00C73004">
      <w:r>
        <w:lastRenderedPageBreak/>
        <w:t>[Nokia (Andrew)] As reference: TS 38.214 Table 5.2.2.2.2a-1 for typeI-MultiPanel-r19.</w:t>
      </w:r>
    </w:p>
    <w:p w14:paraId="05C1CFEC" w14:textId="77777777" w:rsidR="00A75840" w:rsidRDefault="00C73004">
      <w:pPr>
        <w:pStyle w:val="TH"/>
      </w:pPr>
      <w:r>
        <w:t>Table 5.2.2.2.2a-1: Supported configurations of</w:t>
      </w:r>
      <w:r>
        <w:rPr>
          <w:bCs/>
        </w:rPr>
        <w:t xml:space="preserve"> </w:t>
      </w:r>
      <m:oMath>
        <m:r>
          <m:rPr>
            <m:sty m:val="bi"/>
          </m:rPr>
          <w:rPr>
            <w:rFonts w:ascii="Cambria Math" w:hAnsi="Cambria Math"/>
          </w:rPr>
          <m:t>(</m:t>
        </m:r>
        <m:sSub>
          <m:sSubPr>
            <m:ctrlPr>
              <w:rPr>
                <w:rFonts w:ascii="Cambria Math" w:hAnsi="Cambria Math"/>
                <w:bCs/>
                <w:i/>
              </w:rPr>
            </m:ctrlPr>
          </m:sSubPr>
          <m:e>
            <m:r>
              <m:rPr>
                <m:sty m:val="bi"/>
              </m:rPr>
              <w:rPr>
                <w:rFonts w:ascii="Cambria Math" w:hAnsi="Cambria Math"/>
              </w:rPr>
              <m:t>N</m:t>
            </m:r>
          </m:e>
          <m:sub>
            <m:r>
              <m:rPr>
                <m:sty m:val="bi"/>
              </m:rPr>
              <w:rPr>
                <w:rFonts w:ascii="Cambria Math" w:hAnsi="Cambria Math"/>
              </w:rPr>
              <m:t>g</m:t>
            </m:r>
          </m:sub>
        </m:sSub>
        <m:r>
          <m:rPr>
            <m:sty m:val="bi"/>
          </m:rPr>
          <w:rPr>
            <w:rFonts w:ascii="Cambria Math" w:hAnsi="Cambria Math"/>
          </w:rPr>
          <m:t>,</m:t>
        </m:r>
        <m:sSub>
          <m:sSubPr>
            <m:ctrlPr>
              <w:rPr>
                <w:rFonts w:ascii="Cambria Math" w:hAnsi="Cambria Math"/>
                <w:bCs/>
                <w:i/>
              </w:rPr>
            </m:ctrlPr>
          </m:sSubPr>
          <m:e>
            <m:r>
              <m:rPr>
                <m:sty m:val="bi"/>
              </m:rPr>
              <w:rPr>
                <w:rFonts w:ascii="Cambria Math" w:hAnsi="Cambria Math"/>
              </w:rPr>
              <m:t>N</m:t>
            </m:r>
          </m:e>
          <m:sub>
            <m:r>
              <m:rPr>
                <m:sty m:val="bi"/>
              </m:rPr>
              <w:rPr>
                <w:rFonts w:ascii="Cambria Math" w:hAnsi="Cambria Math"/>
              </w:rPr>
              <m:t>1</m:t>
            </m:r>
          </m:sub>
        </m:sSub>
        <m:r>
          <m:rPr>
            <m:sty m:val="bi"/>
          </m:rPr>
          <w:rPr>
            <w:rFonts w:ascii="Cambria Math" w:hAnsi="Cambria Math"/>
          </w:rPr>
          <m:t>,</m:t>
        </m:r>
        <m:sSub>
          <m:sSubPr>
            <m:ctrlPr>
              <w:rPr>
                <w:rFonts w:ascii="Cambria Math" w:hAnsi="Cambria Math"/>
                <w:bCs/>
                <w:i/>
              </w:rPr>
            </m:ctrlPr>
          </m:sSubPr>
          <m:e>
            <m:r>
              <m:rPr>
                <m:sty m:val="bi"/>
              </m:rPr>
              <w:rPr>
                <w:rFonts w:ascii="Cambria Math" w:hAnsi="Cambria Math"/>
              </w:rPr>
              <m:t>N</m:t>
            </m:r>
          </m:e>
          <m:sub>
            <m:r>
              <m:rPr>
                <m:sty m:val="bi"/>
              </m:rPr>
              <w:rPr>
                <w:rFonts w:ascii="Cambria Math" w:hAnsi="Cambria Math"/>
              </w:rPr>
              <m:t>2</m:t>
            </m:r>
          </m:sub>
        </m:sSub>
        <m:r>
          <m:rPr>
            <m:sty m:val="bi"/>
          </m:rPr>
          <w:rPr>
            <w:rFonts w:ascii="Cambria Math" w:hAnsi="Cambria Math"/>
          </w:rPr>
          <m:t>)</m:t>
        </m:r>
      </m:oMath>
      <w:r>
        <w:rPr>
          <w:bCs/>
        </w:rPr>
        <w:t xml:space="preserve"> </w:t>
      </w:r>
      <w:r>
        <w:t xml:space="preserve">and </w:t>
      </w:r>
      <m:oMath>
        <m:r>
          <m:rPr>
            <m:sty m:val="bi"/>
          </m:rPr>
          <w:rPr>
            <w:rFonts w:ascii="Cambria Math" w:hAnsi="Cambria Math"/>
          </w:rPr>
          <m:t>(</m:t>
        </m:r>
        <m:sSub>
          <m:sSubPr>
            <m:ctrlPr>
              <w:rPr>
                <w:rFonts w:ascii="Cambria Math" w:hAnsi="Cambria Math"/>
                <w:i/>
              </w:rPr>
            </m:ctrlPr>
          </m:sSubPr>
          <m:e>
            <m:r>
              <m:rPr>
                <m:sty m:val="bi"/>
              </m:rPr>
              <w:rPr>
                <w:rFonts w:ascii="Cambria Math" w:hAnsi="Cambria Math"/>
              </w:rPr>
              <m:t>O</m:t>
            </m:r>
          </m:e>
          <m:sub>
            <m:r>
              <m:rPr>
                <m:sty m:val="bi"/>
              </m:rPr>
              <w:rPr>
                <w:rFonts w:ascii="Cambria Math" w:hAnsi="Cambria Math"/>
              </w:rPr>
              <m:t>1</m:t>
            </m:r>
          </m:sub>
        </m:sSub>
        <m:r>
          <m:rPr>
            <m:sty m:val="bi"/>
          </m:rPr>
          <w:rPr>
            <w:rFonts w:ascii="Cambria Math" w:hAnsi="Cambria Math"/>
          </w:rPr>
          <m:t>,</m:t>
        </m:r>
        <m:sSub>
          <m:sSubPr>
            <m:ctrlPr>
              <w:rPr>
                <w:rFonts w:ascii="Cambria Math" w:hAnsi="Cambria Math"/>
                <w:i/>
              </w:rPr>
            </m:ctrlPr>
          </m:sSubPr>
          <m:e>
            <m:r>
              <m:rPr>
                <m:sty m:val="bi"/>
              </m:rPr>
              <w:rPr>
                <w:rFonts w:ascii="Cambria Math" w:hAnsi="Cambria Math"/>
              </w:rPr>
              <m:t>O</m:t>
            </m:r>
          </m:e>
          <m:sub>
            <m:r>
              <m:rPr>
                <m:sty m:val="bi"/>
              </m:rPr>
              <w:rPr>
                <w:rFonts w:ascii="Cambria Math" w:hAnsi="Cambria Math"/>
              </w:rPr>
              <m:t>2</m:t>
            </m:r>
          </m:sub>
        </m:sSub>
        <m:r>
          <m:rPr>
            <m:sty m:val="bi"/>
          </m:rPr>
          <w:rPr>
            <w:rFonts w:ascii="Cambria Math" w:hAnsi="Cambria Math"/>
          </w:rPr>
          <m:t>)</m:t>
        </m:r>
      </m:oMath>
    </w:p>
    <w:tbl>
      <w:tblPr>
        <w:tblStyle w:val="afffd"/>
        <w:tblW w:w="0" w:type="auto"/>
        <w:jc w:val="center"/>
        <w:tblLook w:val="04A0" w:firstRow="1" w:lastRow="0" w:firstColumn="1" w:lastColumn="0" w:noHBand="0" w:noVBand="1"/>
      </w:tblPr>
      <w:tblGrid>
        <w:gridCol w:w="2813"/>
        <w:gridCol w:w="1190"/>
        <w:gridCol w:w="884"/>
      </w:tblGrid>
      <w:tr w:rsidR="00A75840" w14:paraId="165D77B3" w14:textId="77777777">
        <w:trPr>
          <w:jc w:val="center"/>
        </w:trPr>
        <w:tc>
          <w:tcPr>
            <w:tcW w:w="0" w:type="auto"/>
            <w:shd w:val="clear" w:color="auto" w:fill="D9D9D9"/>
            <w:vAlign w:val="center"/>
          </w:tcPr>
          <w:p w14:paraId="77523512" w14:textId="77777777" w:rsidR="00A75840" w:rsidRDefault="00C73004">
            <w:pPr>
              <w:jc w:val="center"/>
            </w:pPr>
            <w:r>
              <w:rPr>
                <w:rFonts w:ascii="Arial" w:hAnsi="Arial"/>
                <w:b/>
                <w:color w:val="000000"/>
                <w:sz w:val="18"/>
              </w:rPr>
              <w:t xml:space="preserve">Number of </w:t>
            </w:r>
            <w:r>
              <w:rPr>
                <w:rFonts w:ascii="Arial" w:hAnsi="Arial"/>
                <w:b/>
                <w:color w:val="000000"/>
                <w:sz w:val="18"/>
              </w:rPr>
              <w:br/>
              <w:t>CSI-RS antenna ports,</w:t>
            </w:r>
            <w:r>
              <w:rPr>
                <w:rFonts w:ascii="Arial" w:eastAsia="Calibri" w:hAnsi="Arial"/>
                <w:color w:val="000000"/>
                <w:sz w:val="18"/>
                <w:lang w:eastAsia="en-GB"/>
              </w:rPr>
              <w:t xml:space="preserve"> </w:t>
            </w:r>
            <m:oMath>
              <m:sSub>
                <m:sSubPr>
                  <m:ctrlPr>
                    <w:rPr>
                      <w:rFonts w:ascii="Cambria Math" w:eastAsia="Calibri" w:hAnsi="Cambria Math"/>
                      <w:i/>
                      <w:lang w:val="zh-CN"/>
                    </w:rPr>
                  </m:ctrlPr>
                </m:sSubPr>
                <m:e>
                  <m:r>
                    <w:rPr>
                      <w:rFonts w:ascii="Cambria Math" w:eastAsia="Calibri" w:hAnsi="Cambria Math"/>
                      <w:lang w:val="zh-CN" w:eastAsia="en-GB"/>
                    </w:rPr>
                    <m:t>P</m:t>
                  </m:r>
                </m:e>
                <m:sub>
                  <m:r>
                    <w:rPr>
                      <w:rFonts w:ascii="Cambria Math" w:eastAsia="Calibri" w:hAnsi="Cambria Math"/>
                      <w:lang w:val="zh-CN" w:eastAsia="en-GB"/>
                    </w:rPr>
                    <m:t>CSI-RS</m:t>
                  </m:r>
                </m:sub>
              </m:sSub>
            </m:oMath>
            <w:r>
              <w:rPr>
                <w:rFonts w:ascii="Arial" w:eastAsia="Batang" w:hAnsi="Arial" w:cs="Arial"/>
                <w:b/>
                <w:bCs/>
                <w:color w:val="000000"/>
                <w:sz w:val="18"/>
              </w:rPr>
              <w:t xml:space="preserve"> </w:t>
            </w:r>
          </w:p>
        </w:tc>
        <w:tc>
          <w:tcPr>
            <w:tcW w:w="0" w:type="auto"/>
            <w:shd w:val="clear" w:color="auto" w:fill="D9D9D9"/>
            <w:vAlign w:val="center"/>
          </w:tcPr>
          <w:p w14:paraId="27CAF76A" w14:textId="77777777" w:rsidR="00A75840" w:rsidRDefault="00C73004">
            <w:pPr>
              <w:jc w:val="center"/>
            </w:pPr>
            <m:oMathPara>
              <m:oMath>
                <m:r>
                  <w:rPr>
                    <w:rFonts w:ascii="Cambria Math" w:eastAsia="Calibri" w:hAnsi="Cambria Math"/>
                    <w:color w:val="000000"/>
                    <w:szCs w:val="22"/>
                  </w:rPr>
                  <m:t>(</m:t>
                </m:r>
                <m:sSub>
                  <m:sSubPr>
                    <m:ctrlPr>
                      <w:rPr>
                        <w:rFonts w:ascii="Cambria Math" w:eastAsia="Calibri" w:hAnsi="Cambria Math"/>
                        <w:i/>
                        <w:color w:val="000000"/>
                        <w:szCs w:val="22"/>
                      </w:rPr>
                    </m:ctrlPr>
                  </m:sSubPr>
                  <m:e>
                    <m:sSub>
                      <m:sSubPr>
                        <m:ctrlPr>
                          <w:rPr>
                            <w:rFonts w:ascii="Cambria Math" w:eastAsia="Calibri" w:hAnsi="Cambria Math"/>
                            <w:i/>
                            <w:color w:val="000000"/>
                            <w:szCs w:val="22"/>
                          </w:rPr>
                        </m:ctrlPr>
                      </m:sSubPr>
                      <m:e>
                        <m:r>
                          <w:rPr>
                            <w:rFonts w:ascii="Cambria Math" w:eastAsia="Calibri" w:hAnsi="Cambria Math"/>
                            <w:color w:val="000000"/>
                            <w:szCs w:val="22"/>
                          </w:rPr>
                          <m:t>N</m:t>
                        </m:r>
                      </m:e>
                      <m:sub>
                        <m:r>
                          <w:rPr>
                            <w:rFonts w:ascii="Cambria Math" w:eastAsia="Calibri" w:hAnsi="Cambria Math"/>
                            <w:color w:val="000000"/>
                            <w:szCs w:val="22"/>
                          </w:rPr>
                          <m:t>g</m:t>
                        </m:r>
                      </m:sub>
                    </m:sSub>
                    <m:r>
                      <w:rPr>
                        <w:rFonts w:ascii="Cambria Math" w:eastAsia="Calibri" w:hAnsi="Cambria Math"/>
                        <w:color w:val="000000"/>
                        <w:szCs w:val="22"/>
                      </w:rPr>
                      <m:t>,N</m:t>
                    </m:r>
                  </m:e>
                  <m:sub>
                    <m:r>
                      <w:rPr>
                        <w:rFonts w:ascii="Cambria Math" w:eastAsia="Calibri" w:hAnsi="Cambria Math"/>
                        <w:color w:val="000000"/>
                        <w:szCs w:val="22"/>
                      </w:rPr>
                      <m:t>1</m:t>
                    </m:r>
                  </m:sub>
                </m:sSub>
                <m:r>
                  <w:rPr>
                    <w:rFonts w:ascii="Cambria Math" w:eastAsia="Calibri" w:hAnsi="Cambria Math"/>
                    <w:color w:val="000000"/>
                    <w:szCs w:val="22"/>
                  </w:rPr>
                  <m:t>,</m:t>
                </m:r>
                <m:sSub>
                  <m:sSubPr>
                    <m:ctrlPr>
                      <w:rPr>
                        <w:rFonts w:ascii="Cambria Math" w:eastAsia="Calibri" w:hAnsi="Cambria Math"/>
                        <w:i/>
                        <w:color w:val="000000"/>
                        <w:szCs w:val="22"/>
                      </w:rPr>
                    </m:ctrlPr>
                  </m:sSubPr>
                  <m:e>
                    <m:r>
                      <w:rPr>
                        <w:rFonts w:ascii="Cambria Math" w:eastAsia="Calibri" w:hAnsi="Cambria Math"/>
                        <w:color w:val="000000"/>
                        <w:szCs w:val="22"/>
                      </w:rPr>
                      <m:t>N</m:t>
                    </m:r>
                  </m:e>
                  <m:sub>
                    <m:r>
                      <w:rPr>
                        <w:rFonts w:ascii="Cambria Math" w:eastAsia="Calibri" w:hAnsi="Cambria Math"/>
                        <w:color w:val="000000"/>
                        <w:szCs w:val="22"/>
                      </w:rPr>
                      <m:t>2</m:t>
                    </m:r>
                  </m:sub>
                </m:sSub>
                <m:r>
                  <w:rPr>
                    <w:rFonts w:ascii="Cambria Math" w:eastAsia="Calibri" w:hAnsi="Cambria Math"/>
                    <w:color w:val="000000"/>
                    <w:szCs w:val="22"/>
                  </w:rPr>
                  <m:t>)</m:t>
                </m:r>
              </m:oMath>
            </m:oMathPara>
          </w:p>
        </w:tc>
        <w:tc>
          <w:tcPr>
            <w:tcW w:w="0" w:type="auto"/>
            <w:shd w:val="clear" w:color="auto" w:fill="D9D9D9"/>
            <w:vAlign w:val="center"/>
          </w:tcPr>
          <w:p w14:paraId="30826B5C" w14:textId="77777777" w:rsidR="00A75840" w:rsidRDefault="00C73004">
            <w:pPr>
              <w:jc w:val="center"/>
            </w:pPr>
            <m:oMathPara>
              <m:oMath>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2</m:t>
                    </m:r>
                  </m:sub>
                </m:sSub>
                <m:r>
                  <w:rPr>
                    <w:rFonts w:ascii="Cambria Math" w:hAnsi="Cambria Math"/>
                  </w:rPr>
                  <m:t>)</m:t>
                </m:r>
              </m:oMath>
            </m:oMathPara>
          </w:p>
        </w:tc>
      </w:tr>
      <w:tr w:rsidR="00A75840" w14:paraId="0D5DFD5F" w14:textId="77777777">
        <w:trPr>
          <w:jc w:val="center"/>
        </w:trPr>
        <w:tc>
          <w:tcPr>
            <w:tcW w:w="0" w:type="auto"/>
            <w:vMerge w:val="restart"/>
            <w:vAlign w:val="center"/>
          </w:tcPr>
          <w:p w14:paraId="1AC5C840" w14:textId="77777777" w:rsidR="00A75840" w:rsidRDefault="00C73004">
            <w:pPr>
              <w:jc w:val="center"/>
            </w:pPr>
            <w:r>
              <w:t>48</w:t>
            </w:r>
          </w:p>
        </w:tc>
        <w:tc>
          <w:tcPr>
            <w:tcW w:w="0" w:type="auto"/>
            <w:vAlign w:val="center"/>
          </w:tcPr>
          <w:p w14:paraId="309FF7E6" w14:textId="77777777" w:rsidR="00A75840" w:rsidRDefault="00C73004">
            <w:pPr>
              <w:jc w:val="center"/>
            </w:pPr>
            <w:r>
              <w:t>(2,4,3)</w:t>
            </w:r>
          </w:p>
        </w:tc>
        <w:tc>
          <w:tcPr>
            <w:tcW w:w="0" w:type="auto"/>
            <w:vAlign w:val="center"/>
          </w:tcPr>
          <w:p w14:paraId="03F5F253" w14:textId="77777777" w:rsidR="00A75840" w:rsidRDefault="00C73004">
            <w:pPr>
              <w:jc w:val="center"/>
            </w:pPr>
            <w:r>
              <w:t>(4,4)</w:t>
            </w:r>
          </w:p>
        </w:tc>
      </w:tr>
      <w:tr w:rsidR="00A75840" w14:paraId="5FE2A711" w14:textId="77777777">
        <w:trPr>
          <w:jc w:val="center"/>
        </w:trPr>
        <w:tc>
          <w:tcPr>
            <w:tcW w:w="0" w:type="auto"/>
            <w:vMerge/>
            <w:vAlign w:val="center"/>
          </w:tcPr>
          <w:p w14:paraId="69CDE739" w14:textId="77777777" w:rsidR="00A75840" w:rsidRDefault="00A75840">
            <w:pPr>
              <w:jc w:val="center"/>
            </w:pPr>
          </w:p>
        </w:tc>
        <w:tc>
          <w:tcPr>
            <w:tcW w:w="0" w:type="auto"/>
            <w:vAlign w:val="center"/>
          </w:tcPr>
          <w:p w14:paraId="1B2C5B03" w14:textId="77777777" w:rsidR="00A75840" w:rsidRDefault="00C73004">
            <w:pPr>
              <w:jc w:val="center"/>
            </w:pPr>
            <w:r>
              <w:t>(2,6,2)</w:t>
            </w:r>
          </w:p>
        </w:tc>
        <w:tc>
          <w:tcPr>
            <w:tcW w:w="0" w:type="auto"/>
            <w:vAlign w:val="center"/>
          </w:tcPr>
          <w:p w14:paraId="0FAC4BBF" w14:textId="77777777" w:rsidR="00A75840" w:rsidRDefault="00C73004">
            <w:pPr>
              <w:jc w:val="center"/>
            </w:pPr>
            <w:r>
              <w:t>(4,4)</w:t>
            </w:r>
          </w:p>
        </w:tc>
      </w:tr>
      <w:tr w:rsidR="00A75840" w14:paraId="46EB64A0" w14:textId="77777777">
        <w:trPr>
          <w:jc w:val="center"/>
        </w:trPr>
        <w:tc>
          <w:tcPr>
            <w:tcW w:w="0" w:type="auto"/>
            <w:vMerge w:val="restart"/>
            <w:vAlign w:val="center"/>
          </w:tcPr>
          <w:p w14:paraId="1530185C" w14:textId="77777777" w:rsidR="00A75840" w:rsidRDefault="00C73004">
            <w:pPr>
              <w:jc w:val="center"/>
            </w:pPr>
            <w:r>
              <w:t>64</w:t>
            </w:r>
          </w:p>
        </w:tc>
        <w:tc>
          <w:tcPr>
            <w:tcW w:w="0" w:type="auto"/>
            <w:vAlign w:val="center"/>
          </w:tcPr>
          <w:p w14:paraId="71234B73" w14:textId="77777777" w:rsidR="00A75840" w:rsidRDefault="00C73004">
            <w:pPr>
              <w:jc w:val="center"/>
            </w:pPr>
            <w:r>
              <w:t>(2,4,4)</w:t>
            </w:r>
          </w:p>
        </w:tc>
        <w:tc>
          <w:tcPr>
            <w:tcW w:w="0" w:type="auto"/>
            <w:vAlign w:val="center"/>
          </w:tcPr>
          <w:p w14:paraId="7212664C" w14:textId="77777777" w:rsidR="00A75840" w:rsidRDefault="00C73004">
            <w:pPr>
              <w:jc w:val="center"/>
            </w:pPr>
            <w:r>
              <w:t>(4,4)</w:t>
            </w:r>
          </w:p>
        </w:tc>
      </w:tr>
      <w:tr w:rsidR="00A75840" w14:paraId="580F28C5" w14:textId="77777777">
        <w:trPr>
          <w:jc w:val="center"/>
        </w:trPr>
        <w:tc>
          <w:tcPr>
            <w:tcW w:w="0" w:type="auto"/>
            <w:vMerge/>
            <w:vAlign w:val="center"/>
          </w:tcPr>
          <w:p w14:paraId="4F802112" w14:textId="77777777" w:rsidR="00A75840" w:rsidRDefault="00A75840">
            <w:pPr>
              <w:jc w:val="center"/>
            </w:pPr>
          </w:p>
        </w:tc>
        <w:tc>
          <w:tcPr>
            <w:tcW w:w="0" w:type="auto"/>
            <w:vAlign w:val="center"/>
          </w:tcPr>
          <w:p w14:paraId="01818C4E" w14:textId="77777777" w:rsidR="00A75840" w:rsidRDefault="00C73004">
            <w:pPr>
              <w:jc w:val="center"/>
            </w:pPr>
            <w:r>
              <w:t>(2,8,2)</w:t>
            </w:r>
          </w:p>
        </w:tc>
        <w:tc>
          <w:tcPr>
            <w:tcW w:w="0" w:type="auto"/>
            <w:vAlign w:val="center"/>
          </w:tcPr>
          <w:p w14:paraId="61F03ADD" w14:textId="77777777" w:rsidR="00A75840" w:rsidRDefault="00C73004">
            <w:pPr>
              <w:jc w:val="center"/>
            </w:pPr>
            <w:r>
              <w:t>(4,4)</w:t>
            </w:r>
          </w:p>
        </w:tc>
      </w:tr>
      <w:tr w:rsidR="00A75840" w14:paraId="754277EA" w14:textId="77777777">
        <w:trPr>
          <w:jc w:val="center"/>
        </w:trPr>
        <w:tc>
          <w:tcPr>
            <w:tcW w:w="0" w:type="auto"/>
            <w:vMerge/>
            <w:vAlign w:val="center"/>
          </w:tcPr>
          <w:p w14:paraId="589BF5DE" w14:textId="77777777" w:rsidR="00A75840" w:rsidRDefault="00A75840">
            <w:pPr>
              <w:jc w:val="center"/>
            </w:pPr>
          </w:p>
        </w:tc>
        <w:tc>
          <w:tcPr>
            <w:tcW w:w="0" w:type="auto"/>
            <w:vAlign w:val="center"/>
          </w:tcPr>
          <w:p w14:paraId="7234197E" w14:textId="77777777" w:rsidR="00A75840" w:rsidRDefault="00C73004">
            <w:pPr>
              <w:jc w:val="center"/>
            </w:pPr>
            <w:r>
              <w:t>(4,4,2)</w:t>
            </w:r>
          </w:p>
        </w:tc>
        <w:tc>
          <w:tcPr>
            <w:tcW w:w="0" w:type="auto"/>
            <w:vAlign w:val="center"/>
          </w:tcPr>
          <w:p w14:paraId="53C2DA6D" w14:textId="77777777" w:rsidR="00A75840" w:rsidRDefault="00C73004">
            <w:pPr>
              <w:jc w:val="center"/>
            </w:pPr>
            <w:r>
              <w:t>(4,4)</w:t>
            </w:r>
          </w:p>
        </w:tc>
      </w:tr>
      <w:tr w:rsidR="00A75840" w14:paraId="17C3219E" w14:textId="77777777">
        <w:trPr>
          <w:jc w:val="center"/>
        </w:trPr>
        <w:tc>
          <w:tcPr>
            <w:tcW w:w="0" w:type="auto"/>
            <w:vMerge w:val="restart"/>
            <w:vAlign w:val="center"/>
          </w:tcPr>
          <w:p w14:paraId="11FF3091" w14:textId="77777777" w:rsidR="00A75840" w:rsidRDefault="00C73004">
            <w:pPr>
              <w:jc w:val="center"/>
            </w:pPr>
            <w:r>
              <w:t>128</w:t>
            </w:r>
          </w:p>
        </w:tc>
        <w:tc>
          <w:tcPr>
            <w:tcW w:w="0" w:type="auto"/>
            <w:vAlign w:val="center"/>
          </w:tcPr>
          <w:p w14:paraId="05F6D52A" w14:textId="77777777" w:rsidR="00A75840" w:rsidRDefault="00C73004">
            <w:pPr>
              <w:jc w:val="center"/>
            </w:pPr>
            <w:r>
              <w:t>(4,4,4)</w:t>
            </w:r>
          </w:p>
        </w:tc>
        <w:tc>
          <w:tcPr>
            <w:tcW w:w="0" w:type="auto"/>
            <w:vAlign w:val="center"/>
          </w:tcPr>
          <w:p w14:paraId="695C5F5B" w14:textId="77777777" w:rsidR="00A75840" w:rsidRDefault="00C73004">
            <w:pPr>
              <w:jc w:val="center"/>
            </w:pPr>
            <w:r>
              <w:t>(4,4)</w:t>
            </w:r>
          </w:p>
        </w:tc>
      </w:tr>
      <w:tr w:rsidR="00A75840" w14:paraId="21F75785" w14:textId="77777777">
        <w:trPr>
          <w:jc w:val="center"/>
        </w:trPr>
        <w:tc>
          <w:tcPr>
            <w:tcW w:w="0" w:type="auto"/>
            <w:vMerge/>
            <w:vAlign w:val="center"/>
          </w:tcPr>
          <w:p w14:paraId="33ED7208" w14:textId="77777777" w:rsidR="00A75840" w:rsidRDefault="00A75840">
            <w:pPr>
              <w:jc w:val="center"/>
            </w:pPr>
          </w:p>
        </w:tc>
        <w:tc>
          <w:tcPr>
            <w:tcW w:w="0" w:type="auto"/>
            <w:vAlign w:val="center"/>
          </w:tcPr>
          <w:p w14:paraId="373C6942" w14:textId="77777777" w:rsidR="00A75840" w:rsidRDefault="00C73004">
            <w:pPr>
              <w:jc w:val="center"/>
            </w:pPr>
            <w:r>
              <w:t>(4,8,2)</w:t>
            </w:r>
          </w:p>
        </w:tc>
        <w:tc>
          <w:tcPr>
            <w:tcW w:w="0" w:type="auto"/>
            <w:vAlign w:val="center"/>
          </w:tcPr>
          <w:p w14:paraId="239EE657" w14:textId="77777777" w:rsidR="00A75840" w:rsidRDefault="00C73004">
            <w:pPr>
              <w:jc w:val="center"/>
            </w:pPr>
            <w:r>
              <w:t>(4,4)</w:t>
            </w:r>
          </w:p>
        </w:tc>
      </w:tr>
    </w:tbl>
    <w:p w14:paraId="28E560D6" w14:textId="77777777" w:rsidR="00A75840" w:rsidRDefault="00A75840"/>
    <w:p w14:paraId="387A603B" w14:textId="77777777" w:rsidR="00255CC5" w:rsidRDefault="00255CC5" w:rsidP="00255CC5">
      <w:pPr>
        <w:pStyle w:val="1"/>
      </w:pPr>
      <w:r>
        <w:t>Z405</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55CC5" w14:paraId="3004F34E" w14:textId="77777777" w:rsidTr="00672813">
        <w:tc>
          <w:tcPr>
            <w:tcW w:w="967" w:type="dxa"/>
          </w:tcPr>
          <w:p w14:paraId="49CA81FD" w14:textId="77777777" w:rsidR="00255CC5" w:rsidRDefault="00255CC5" w:rsidP="00672813">
            <w:r>
              <w:t>RIL Id</w:t>
            </w:r>
          </w:p>
        </w:tc>
        <w:tc>
          <w:tcPr>
            <w:tcW w:w="948" w:type="dxa"/>
          </w:tcPr>
          <w:p w14:paraId="78E9967B" w14:textId="77777777" w:rsidR="00255CC5" w:rsidRDefault="00255CC5" w:rsidP="00672813">
            <w:r>
              <w:t>WI</w:t>
            </w:r>
          </w:p>
        </w:tc>
        <w:tc>
          <w:tcPr>
            <w:tcW w:w="1068" w:type="dxa"/>
          </w:tcPr>
          <w:p w14:paraId="343EE924" w14:textId="77777777" w:rsidR="00255CC5" w:rsidRDefault="00255CC5" w:rsidP="00672813">
            <w:r>
              <w:t>Class</w:t>
            </w:r>
          </w:p>
        </w:tc>
        <w:tc>
          <w:tcPr>
            <w:tcW w:w="2797" w:type="dxa"/>
          </w:tcPr>
          <w:p w14:paraId="6C82D8AD" w14:textId="77777777" w:rsidR="00255CC5" w:rsidRDefault="00255CC5" w:rsidP="00672813">
            <w:r>
              <w:t>Title</w:t>
            </w:r>
          </w:p>
        </w:tc>
        <w:tc>
          <w:tcPr>
            <w:tcW w:w="1161" w:type="dxa"/>
          </w:tcPr>
          <w:p w14:paraId="72BF5370" w14:textId="77777777" w:rsidR="00255CC5" w:rsidRDefault="00255CC5" w:rsidP="00672813">
            <w:r>
              <w:t>Tdoc</w:t>
            </w:r>
          </w:p>
        </w:tc>
        <w:tc>
          <w:tcPr>
            <w:tcW w:w="1559" w:type="dxa"/>
          </w:tcPr>
          <w:p w14:paraId="30F0F3CA" w14:textId="77777777" w:rsidR="00255CC5" w:rsidRDefault="00255CC5" w:rsidP="00672813">
            <w:r>
              <w:t>Delegate</w:t>
            </w:r>
          </w:p>
        </w:tc>
        <w:tc>
          <w:tcPr>
            <w:tcW w:w="993" w:type="dxa"/>
          </w:tcPr>
          <w:p w14:paraId="26C548DA" w14:textId="77777777" w:rsidR="00255CC5" w:rsidRDefault="00255CC5" w:rsidP="00672813">
            <w:r>
              <w:t>Misc</w:t>
            </w:r>
          </w:p>
        </w:tc>
        <w:tc>
          <w:tcPr>
            <w:tcW w:w="850" w:type="dxa"/>
          </w:tcPr>
          <w:p w14:paraId="79889D12" w14:textId="77777777" w:rsidR="00255CC5" w:rsidRDefault="00255CC5" w:rsidP="00672813">
            <w:r>
              <w:t>File version</w:t>
            </w:r>
          </w:p>
        </w:tc>
        <w:tc>
          <w:tcPr>
            <w:tcW w:w="814" w:type="dxa"/>
          </w:tcPr>
          <w:p w14:paraId="08FEBF7E" w14:textId="77777777" w:rsidR="00255CC5" w:rsidRDefault="00255CC5" w:rsidP="00672813">
            <w:r>
              <w:t>Status</w:t>
            </w:r>
          </w:p>
        </w:tc>
      </w:tr>
      <w:tr w:rsidR="00255CC5" w14:paraId="3CCECB19" w14:textId="77777777" w:rsidTr="00672813">
        <w:tc>
          <w:tcPr>
            <w:tcW w:w="967" w:type="dxa"/>
          </w:tcPr>
          <w:p w14:paraId="48F6C975" w14:textId="77777777" w:rsidR="00255CC5" w:rsidRDefault="00255CC5" w:rsidP="00672813">
            <w:r>
              <w:t>Z405</w:t>
            </w:r>
          </w:p>
        </w:tc>
        <w:tc>
          <w:tcPr>
            <w:tcW w:w="948" w:type="dxa"/>
          </w:tcPr>
          <w:p w14:paraId="3E9B6A57" w14:textId="77777777" w:rsidR="00255CC5" w:rsidRDefault="00255CC5" w:rsidP="00672813">
            <w:r>
              <w:t>MIMO</w:t>
            </w:r>
          </w:p>
        </w:tc>
        <w:tc>
          <w:tcPr>
            <w:tcW w:w="1068" w:type="dxa"/>
          </w:tcPr>
          <w:p w14:paraId="6B4B6777" w14:textId="77777777" w:rsidR="00255CC5" w:rsidRDefault="00255CC5" w:rsidP="00672813">
            <w:r>
              <w:t>2</w:t>
            </w:r>
          </w:p>
        </w:tc>
        <w:tc>
          <w:tcPr>
            <w:tcW w:w="2797" w:type="dxa"/>
          </w:tcPr>
          <w:p w14:paraId="46CD3498" w14:textId="77777777" w:rsidR="00255CC5" w:rsidRDefault="00255CC5" w:rsidP="00672813">
            <w:pPr>
              <w:pStyle w:val="TAL"/>
              <w:rPr>
                <w:i/>
                <w:szCs w:val="22"/>
                <w:lang w:eastAsia="sv-SE"/>
              </w:rPr>
            </w:pPr>
            <w:r>
              <w:rPr>
                <w:i/>
                <w:szCs w:val="22"/>
                <w:lang w:eastAsia="sv-SE"/>
              </w:rPr>
              <w:t xml:space="preserve">Missed sub-elements for the </w:t>
            </w:r>
          </w:p>
          <w:p w14:paraId="49678881" w14:textId="77777777" w:rsidR="00255CC5" w:rsidRDefault="00255CC5" w:rsidP="00672813">
            <w:pPr>
              <w:pStyle w:val="TAL"/>
              <w:rPr>
                <w:i/>
                <w:szCs w:val="22"/>
                <w:lang w:eastAsia="sv-SE"/>
              </w:rPr>
            </w:pPr>
            <w:r>
              <w:rPr>
                <w:lang w:val="pt-BR"/>
              </w:rPr>
              <w:t xml:space="preserve">ng-n1-n2-r19                                  </w:t>
            </w:r>
          </w:p>
          <w:p w14:paraId="23EC9C2D" w14:textId="77777777" w:rsidR="00255CC5" w:rsidRDefault="00255CC5" w:rsidP="00672813">
            <w:pPr>
              <w:rPr>
                <w:i/>
                <w:iCs/>
              </w:rPr>
            </w:pPr>
          </w:p>
        </w:tc>
        <w:tc>
          <w:tcPr>
            <w:tcW w:w="1161" w:type="dxa"/>
          </w:tcPr>
          <w:p w14:paraId="47301F9F" w14:textId="77777777" w:rsidR="00255CC5" w:rsidRDefault="00255CC5" w:rsidP="00672813"/>
        </w:tc>
        <w:tc>
          <w:tcPr>
            <w:tcW w:w="1559" w:type="dxa"/>
          </w:tcPr>
          <w:p w14:paraId="1C39F639" w14:textId="77777777" w:rsidR="00255CC5" w:rsidRDefault="00255CC5" w:rsidP="00672813">
            <w:r>
              <w:t>ZTE (Wenting Li)</w:t>
            </w:r>
          </w:p>
        </w:tc>
        <w:tc>
          <w:tcPr>
            <w:tcW w:w="993" w:type="dxa"/>
          </w:tcPr>
          <w:p w14:paraId="76A7ABEA" w14:textId="77777777" w:rsidR="00255CC5" w:rsidRDefault="00255CC5" w:rsidP="00672813"/>
        </w:tc>
        <w:tc>
          <w:tcPr>
            <w:tcW w:w="850" w:type="dxa"/>
          </w:tcPr>
          <w:p w14:paraId="197B2D97" w14:textId="77777777" w:rsidR="00255CC5" w:rsidRDefault="00255CC5" w:rsidP="00672813">
            <w:r>
              <w:t>v008</w:t>
            </w:r>
          </w:p>
        </w:tc>
        <w:tc>
          <w:tcPr>
            <w:tcW w:w="814" w:type="dxa"/>
          </w:tcPr>
          <w:p w14:paraId="2590BDD1" w14:textId="77777777" w:rsidR="00255CC5" w:rsidRDefault="00255CC5" w:rsidP="00672813">
            <w:r>
              <w:t>PropReject</w:t>
            </w:r>
          </w:p>
        </w:tc>
      </w:tr>
    </w:tbl>
    <w:p w14:paraId="6452658E" w14:textId="77777777" w:rsidR="00255CC5" w:rsidRDefault="00255CC5" w:rsidP="00255CC5">
      <w:pPr>
        <w:pStyle w:val="af3"/>
      </w:pPr>
      <w:r>
        <w:rPr>
          <w:b/>
        </w:rPr>
        <w:br/>
        <w:t>[Description]</w:t>
      </w:r>
      <w:r>
        <w:t>: For the typeI-MultiPanel-r19, it supports 11 groups, but in the current Asn.1 only 7 groups are included, the 4 groups highlighted in red were missed</w:t>
      </w:r>
    </w:p>
    <w:p w14:paraId="480EF2DE" w14:textId="77777777" w:rsidR="00255CC5" w:rsidRDefault="00255CC5" w:rsidP="00255CC5">
      <w:pPr>
        <w:pStyle w:val="af3"/>
      </w:pPr>
      <w:r>
        <w:t>Supported values of (Ng, N</w:t>
      </w:r>
      <w:proofErr w:type="gramStart"/>
      <w:r>
        <w:t>1,N</w:t>
      </w:r>
      <w:proofErr w:type="gramEnd"/>
      <w:r>
        <w:t>2):</w:t>
      </w:r>
    </w:p>
    <w:p w14:paraId="00881947" w14:textId="77777777" w:rsidR="00255CC5" w:rsidRDefault="00255CC5" w:rsidP="00255CC5">
      <w:pPr>
        <w:pStyle w:val="af3"/>
      </w:pPr>
      <w:r>
        <w:t>48 ports: (2,4,3), (2,6,2</w:t>
      </w:r>
      <w:proofErr w:type="gramStart"/>
      <w:r>
        <w:t>)</w:t>
      </w:r>
      <w:r>
        <w:rPr>
          <w:color w:val="FF0000"/>
        </w:rPr>
        <w:t>,(</w:t>
      </w:r>
      <w:proofErr w:type="gramEnd"/>
      <w:r>
        <w:rPr>
          <w:color w:val="FF0000"/>
        </w:rPr>
        <w:t xml:space="preserve">2,12,1) </w:t>
      </w:r>
    </w:p>
    <w:p w14:paraId="003E581E" w14:textId="77777777" w:rsidR="00255CC5" w:rsidRDefault="00255CC5" w:rsidP="00255CC5">
      <w:pPr>
        <w:pStyle w:val="af3"/>
      </w:pPr>
      <w:r>
        <w:t xml:space="preserve">64 ports: (2,8,2), </w:t>
      </w:r>
      <w:r>
        <w:rPr>
          <w:color w:val="FF0000"/>
        </w:rPr>
        <w:t xml:space="preserve">(2,16,1), </w:t>
      </w:r>
      <w:r>
        <w:t>(4,4,2), (2,4,4), (</w:t>
      </w:r>
      <w:r>
        <w:rPr>
          <w:color w:val="FF0000"/>
        </w:rPr>
        <w:t>4,8,1)</w:t>
      </w:r>
    </w:p>
    <w:p w14:paraId="72C72786" w14:textId="77777777" w:rsidR="00255CC5" w:rsidRDefault="00255CC5" w:rsidP="00255CC5">
      <w:pPr>
        <w:pStyle w:val="af3"/>
      </w:pPr>
      <w:r>
        <w:t>128 ports: (4,4,4),</w:t>
      </w:r>
      <w:r>
        <w:rPr>
          <w:color w:val="FF0000"/>
        </w:rPr>
        <w:t xml:space="preserve"> (4,16,1), </w:t>
      </w:r>
      <w:r>
        <w:t>(4,8,2)</w:t>
      </w:r>
    </w:p>
    <w:p w14:paraId="5D4446F6" w14:textId="77777777" w:rsidR="00255CC5" w:rsidRDefault="00255CC5" w:rsidP="00255CC5">
      <w:pPr>
        <w:pStyle w:val="PL"/>
      </w:pPr>
      <w:r>
        <w:rPr>
          <w:lang w:val="en-US"/>
        </w:rPr>
        <w:lastRenderedPageBreak/>
        <w:t xml:space="preserve">                </w:t>
      </w:r>
      <w:r>
        <w:t xml:space="preserve">typeI-MultiPanel-r19                   </w:t>
      </w:r>
      <w:r>
        <w:rPr>
          <w:color w:val="993366"/>
        </w:rPr>
        <w:t>SEQUENCE</w:t>
      </w:r>
      <w:r>
        <w:t xml:space="preserve"> {</w:t>
      </w:r>
    </w:p>
    <w:p w14:paraId="1F632283" w14:textId="77777777" w:rsidR="00255CC5" w:rsidRDefault="00255CC5" w:rsidP="00255CC5">
      <w:pPr>
        <w:pStyle w:val="PL"/>
      </w:pPr>
      <w:r>
        <w:t xml:space="preserve">                    ri-Restriction-r19                        </w:t>
      </w:r>
      <w:r>
        <w:rPr>
          <w:color w:val="993366"/>
        </w:rPr>
        <w:t>BIT</w:t>
      </w:r>
      <w:r>
        <w:t xml:space="preserve"> </w:t>
      </w:r>
      <w:r>
        <w:rPr>
          <w:color w:val="993366"/>
        </w:rPr>
        <w:t>STRING</w:t>
      </w:r>
      <w:r>
        <w:t xml:space="preserve"> (</w:t>
      </w:r>
      <w:r>
        <w:rPr>
          <w:color w:val="993366"/>
        </w:rPr>
        <w:t>SIZE</w:t>
      </w:r>
      <w:r>
        <w:t xml:space="preserve"> (4)),</w:t>
      </w:r>
    </w:p>
    <w:p w14:paraId="392FB895" w14:textId="77777777" w:rsidR="00255CC5" w:rsidRDefault="00255CC5" w:rsidP="00255CC5">
      <w:pPr>
        <w:pStyle w:val="PL"/>
        <w:rPr>
          <w:lang w:val="pt-BR"/>
        </w:rPr>
      </w:pPr>
      <w:r>
        <w:t xml:space="preserve">                    </w:t>
      </w:r>
      <w:r>
        <w:rPr>
          <w:lang w:val="pt-BR"/>
        </w:rPr>
        <w:t xml:space="preserve">ng-n1-n2-r19                                  </w:t>
      </w:r>
      <w:r>
        <w:rPr>
          <w:color w:val="993366"/>
          <w:lang w:val="pt-BR"/>
        </w:rPr>
        <w:t>CHOICE</w:t>
      </w:r>
      <w:r>
        <w:rPr>
          <w:lang w:val="pt-BR"/>
        </w:rPr>
        <w:t xml:space="preserve"> {</w:t>
      </w:r>
    </w:p>
    <w:p w14:paraId="76C9006C" w14:textId="77777777" w:rsidR="00255CC5" w:rsidRDefault="00255CC5" w:rsidP="00255CC5">
      <w:pPr>
        <w:pStyle w:val="PL"/>
      </w:pPr>
      <w:r>
        <w:rPr>
          <w:lang w:val="en-US"/>
        </w:rPr>
        <w:t xml:space="preserve">                         </w:t>
      </w:r>
      <w:r>
        <w:t>two-four-three-TypeI-MultiPanel-Restriction</w:t>
      </w:r>
      <w:r>
        <w:rPr>
          <w:lang w:val="en-US"/>
        </w:rPr>
        <w:t>-r19</w:t>
      </w:r>
      <w:r>
        <w:t xml:space="preserve">              </w:t>
      </w:r>
      <w:r>
        <w:rPr>
          <w:color w:val="993366"/>
        </w:rPr>
        <w:t>BIT STRING</w:t>
      </w:r>
      <w:r>
        <w:t xml:space="preserve"> (</w:t>
      </w:r>
      <w:r>
        <w:rPr>
          <w:color w:val="993366"/>
        </w:rPr>
        <w:t>SIZE</w:t>
      </w:r>
      <w:r>
        <w:t xml:space="preserve"> (192)),</w:t>
      </w:r>
    </w:p>
    <w:p w14:paraId="18221657" w14:textId="77777777" w:rsidR="00255CC5" w:rsidRDefault="00255CC5" w:rsidP="00255CC5">
      <w:pPr>
        <w:pStyle w:val="PL"/>
      </w:pPr>
      <w:r>
        <w:t xml:space="preserve">                         two-six-two-TypeI-MultiPanel-Restriction</w:t>
      </w:r>
      <w:r>
        <w:rPr>
          <w:lang w:val="en-US"/>
        </w:rPr>
        <w:t>-r19</w:t>
      </w:r>
      <w:r>
        <w:t xml:space="preserve">                 </w:t>
      </w:r>
      <w:r>
        <w:rPr>
          <w:color w:val="993366"/>
        </w:rPr>
        <w:t>BIT STRING</w:t>
      </w:r>
      <w:r>
        <w:t xml:space="preserve"> (</w:t>
      </w:r>
      <w:r>
        <w:rPr>
          <w:color w:val="993366"/>
        </w:rPr>
        <w:t>SIZE</w:t>
      </w:r>
      <w:r>
        <w:t xml:space="preserve"> (192)),</w:t>
      </w:r>
    </w:p>
    <w:p w14:paraId="6EBFB8AE" w14:textId="77777777" w:rsidR="00255CC5" w:rsidRDefault="00255CC5" w:rsidP="00255CC5">
      <w:pPr>
        <w:pStyle w:val="PL"/>
      </w:pPr>
      <w:r>
        <w:t xml:space="preserve">                         two-eight-two-TypeI-MultiPanel-Restriction</w:t>
      </w:r>
      <w:r>
        <w:rPr>
          <w:lang w:val="en-US"/>
        </w:rPr>
        <w:t>-r19</w:t>
      </w:r>
      <w:r>
        <w:t xml:space="preserve">               </w:t>
      </w:r>
      <w:r>
        <w:rPr>
          <w:color w:val="993366"/>
        </w:rPr>
        <w:t>BIT STRING</w:t>
      </w:r>
      <w:r>
        <w:t xml:space="preserve"> (</w:t>
      </w:r>
      <w:r>
        <w:rPr>
          <w:color w:val="993366"/>
        </w:rPr>
        <w:t>SIZE</w:t>
      </w:r>
      <w:r>
        <w:t xml:space="preserve"> (256)),</w:t>
      </w:r>
    </w:p>
    <w:p w14:paraId="4C1CEA70" w14:textId="77777777" w:rsidR="00255CC5" w:rsidRDefault="00255CC5" w:rsidP="00255CC5">
      <w:pPr>
        <w:pStyle w:val="PL"/>
      </w:pPr>
      <w:r>
        <w:t xml:space="preserve">                         four-four-two-TypeI-MultiPanel-Restriction</w:t>
      </w:r>
      <w:r>
        <w:rPr>
          <w:lang w:val="en-US"/>
        </w:rPr>
        <w:t>-r19</w:t>
      </w:r>
      <w:r>
        <w:t xml:space="preserve">               </w:t>
      </w:r>
      <w:r>
        <w:rPr>
          <w:color w:val="993366"/>
        </w:rPr>
        <w:t>BIT STRING</w:t>
      </w:r>
      <w:r>
        <w:t xml:space="preserve"> (</w:t>
      </w:r>
      <w:r>
        <w:rPr>
          <w:color w:val="993366"/>
        </w:rPr>
        <w:t>SIZE</w:t>
      </w:r>
      <w:r>
        <w:t xml:space="preserve"> (128)),</w:t>
      </w:r>
    </w:p>
    <w:p w14:paraId="0C5AB504" w14:textId="77777777" w:rsidR="00255CC5" w:rsidRDefault="00255CC5" w:rsidP="00255CC5">
      <w:pPr>
        <w:pStyle w:val="PL"/>
      </w:pPr>
      <w:r>
        <w:t xml:space="preserve">                         two-four-four-TypeI-MultiPanel-Restriction</w:t>
      </w:r>
      <w:r>
        <w:rPr>
          <w:lang w:val="en-US"/>
        </w:rPr>
        <w:t>-r19</w:t>
      </w:r>
      <w:r>
        <w:t xml:space="preserve">               </w:t>
      </w:r>
      <w:r>
        <w:rPr>
          <w:color w:val="993366"/>
        </w:rPr>
        <w:t>BIT STRING</w:t>
      </w:r>
      <w:r>
        <w:t xml:space="preserve"> (</w:t>
      </w:r>
      <w:r>
        <w:rPr>
          <w:color w:val="993366"/>
        </w:rPr>
        <w:t>SIZE</w:t>
      </w:r>
      <w:r>
        <w:t xml:space="preserve"> (256)),</w:t>
      </w:r>
    </w:p>
    <w:p w14:paraId="0EDF0444" w14:textId="77777777" w:rsidR="00255CC5" w:rsidRDefault="00255CC5" w:rsidP="00255CC5">
      <w:pPr>
        <w:pStyle w:val="PL"/>
      </w:pPr>
      <w:r>
        <w:t xml:space="preserve">                         four-four-four-TypeI-MultiPanel-Restriction</w:t>
      </w:r>
      <w:r>
        <w:rPr>
          <w:lang w:val="en-US"/>
        </w:rPr>
        <w:t>-r19</w:t>
      </w:r>
      <w:r>
        <w:t xml:space="preserve">              </w:t>
      </w:r>
      <w:r>
        <w:rPr>
          <w:color w:val="993366"/>
        </w:rPr>
        <w:t>BIT STRING</w:t>
      </w:r>
      <w:r>
        <w:t xml:space="preserve"> (</w:t>
      </w:r>
      <w:r>
        <w:rPr>
          <w:color w:val="993366"/>
        </w:rPr>
        <w:t>SIZE</w:t>
      </w:r>
      <w:r>
        <w:t xml:space="preserve"> (256)),</w:t>
      </w:r>
    </w:p>
    <w:p w14:paraId="1CB365D1" w14:textId="77777777" w:rsidR="00255CC5" w:rsidRDefault="00255CC5" w:rsidP="00255CC5">
      <w:pPr>
        <w:pStyle w:val="PL"/>
      </w:pPr>
      <w:r>
        <w:t xml:space="preserve">                         four-eight-two-TypeI-MultiPanel-Restriction</w:t>
      </w:r>
      <w:r>
        <w:rPr>
          <w:lang w:val="en-US"/>
        </w:rPr>
        <w:t>-r19</w:t>
      </w:r>
      <w:r>
        <w:t xml:space="preserve">              </w:t>
      </w:r>
      <w:r>
        <w:rPr>
          <w:color w:val="993366"/>
        </w:rPr>
        <w:t>BIT STRING</w:t>
      </w:r>
      <w:r>
        <w:t xml:space="preserve"> (</w:t>
      </w:r>
      <w:r>
        <w:rPr>
          <w:color w:val="993366"/>
        </w:rPr>
        <w:t>SIZE</w:t>
      </w:r>
      <w:r>
        <w:t xml:space="preserve"> (256))</w:t>
      </w:r>
    </w:p>
    <w:p w14:paraId="2955D6D9" w14:textId="77777777" w:rsidR="00255CC5" w:rsidRDefault="00255CC5" w:rsidP="00255CC5">
      <w:pPr>
        <w:pStyle w:val="PL"/>
      </w:pPr>
      <w:r>
        <w:t xml:space="preserve">                    }</w:t>
      </w:r>
    </w:p>
    <w:p w14:paraId="5D200717" w14:textId="77777777" w:rsidR="00255CC5" w:rsidRDefault="00255CC5" w:rsidP="00255CC5">
      <w:pPr>
        <w:pStyle w:val="PL"/>
      </w:pPr>
      <w:r>
        <w:t xml:space="preserve">                }</w:t>
      </w:r>
    </w:p>
    <w:p w14:paraId="30BCE967" w14:textId="77777777" w:rsidR="00255CC5" w:rsidRDefault="00255CC5" w:rsidP="00255CC5">
      <w:pPr>
        <w:pStyle w:val="af3"/>
        <w:rPr>
          <w:rFonts w:eastAsia="等线"/>
          <w:color w:val="000000"/>
        </w:rPr>
      </w:pPr>
    </w:p>
    <w:p w14:paraId="5A52EB69" w14:textId="77777777" w:rsidR="00255CC5" w:rsidRDefault="00255CC5" w:rsidP="00255CC5">
      <w:pPr>
        <w:rPr>
          <w:szCs w:val="22"/>
          <w:lang w:eastAsia="sv-SE"/>
        </w:rPr>
      </w:pPr>
      <w:r>
        <w:rPr>
          <w:b/>
        </w:rPr>
        <w:t>[Proposed Change]</w:t>
      </w:r>
      <w:r>
        <w:t xml:space="preserve">: Change the reference </w:t>
      </w:r>
      <w:r>
        <w:rPr>
          <w:szCs w:val="22"/>
          <w:lang w:eastAsia="sv-SE"/>
        </w:rPr>
        <w:t>clause as below</w:t>
      </w:r>
    </w:p>
    <w:p w14:paraId="3A1DF090" w14:textId="77777777" w:rsidR="00255CC5" w:rsidRDefault="00255CC5" w:rsidP="00255CC5">
      <w:r>
        <w:t>Supported values of (Ng, N</w:t>
      </w:r>
      <w:proofErr w:type="gramStart"/>
      <w:r>
        <w:t>1,N</w:t>
      </w:r>
      <w:proofErr w:type="gramEnd"/>
      <w:r>
        <w:t>2):</w:t>
      </w:r>
    </w:p>
    <w:p w14:paraId="29A2A0DA" w14:textId="77777777" w:rsidR="00255CC5" w:rsidRDefault="00255CC5" w:rsidP="00255CC5">
      <w:pPr>
        <w:pStyle w:val="PL"/>
      </w:pPr>
      <w:r>
        <w:rPr>
          <w:lang w:val="en-US"/>
        </w:rPr>
        <w:t xml:space="preserve">                </w:t>
      </w:r>
      <w:r>
        <w:t xml:space="preserve">typeI-MultiPanel-r19                   </w:t>
      </w:r>
      <w:r>
        <w:rPr>
          <w:color w:val="993366"/>
        </w:rPr>
        <w:t>SEQUENCE</w:t>
      </w:r>
      <w:r>
        <w:t xml:space="preserve"> {</w:t>
      </w:r>
    </w:p>
    <w:p w14:paraId="5F018B2F" w14:textId="77777777" w:rsidR="00255CC5" w:rsidRDefault="00255CC5" w:rsidP="00255CC5">
      <w:pPr>
        <w:pStyle w:val="PL"/>
      </w:pPr>
      <w:r>
        <w:t xml:space="preserve">                    ri-Restriction-r19                        </w:t>
      </w:r>
      <w:r>
        <w:rPr>
          <w:color w:val="993366"/>
        </w:rPr>
        <w:t>BIT</w:t>
      </w:r>
      <w:r>
        <w:t xml:space="preserve"> </w:t>
      </w:r>
      <w:r>
        <w:rPr>
          <w:color w:val="993366"/>
        </w:rPr>
        <w:t>STRING</w:t>
      </w:r>
      <w:r>
        <w:t xml:space="preserve"> (</w:t>
      </w:r>
      <w:r>
        <w:rPr>
          <w:color w:val="993366"/>
        </w:rPr>
        <w:t>SIZE</w:t>
      </w:r>
      <w:r>
        <w:t xml:space="preserve"> (4)),</w:t>
      </w:r>
    </w:p>
    <w:p w14:paraId="5945688F" w14:textId="77777777" w:rsidR="00255CC5" w:rsidRDefault="00255CC5" w:rsidP="00255CC5">
      <w:pPr>
        <w:pStyle w:val="PL"/>
        <w:rPr>
          <w:lang w:val="pt-BR"/>
        </w:rPr>
      </w:pPr>
      <w:r>
        <w:t xml:space="preserve">                    </w:t>
      </w:r>
      <w:r>
        <w:rPr>
          <w:lang w:val="pt-BR"/>
        </w:rPr>
        <w:t xml:space="preserve">ng-n1-n2-r19                                  </w:t>
      </w:r>
      <w:r>
        <w:rPr>
          <w:color w:val="993366"/>
          <w:lang w:val="pt-BR"/>
        </w:rPr>
        <w:t>CHOICE</w:t>
      </w:r>
      <w:r>
        <w:rPr>
          <w:lang w:val="pt-BR"/>
        </w:rPr>
        <w:t xml:space="preserve"> {</w:t>
      </w:r>
    </w:p>
    <w:p w14:paraId="56C911A9" w14:textId="77777777" w:rsidR="00255CC5" w:rsidRDefault="00255CC5" w:rsidP="00255CC5">
      <w:pPr>
        <w:pStyle w:val="PL"/>
      </w:pPr>
      <w:r>
        <w:rPr>
          <w:lang w:val="en-US"/>
        </w:rPr>
        <w:t xml:space="preserve">                         </w:t>
      </w:r>
      <w:r>
        <w:t>two-four-three-TypeI-MultiPanel-Restriction</w:t>
      </w:r>
      <w:r>
        <w:rPr>
          <w:lang w:val="en-US"/>
        </w:rPr>
        <w:t>-r19</w:t>
      </w:r>
      <w:r>
        <w:t xml:space="preserve">              </w:t>
      </w:r>
      <w:r>
        <w:rPr>
          <w:color w:val="993366"/>
        </w:rPr>
        <w:t>BIT STRING</w:t>
      </w:r>
      <w:r>
        <w:t xml:space="preserve"> (</w:t>
      </w:r>
      <w:r>
        <w:rPr>
          <w:color w:val="993366"/>
        </w:rPr>
        <w:t>SIZE</w:t>
      </w:r>
      <w:r>
        <w:t xml:space="preserve"> (192)),</w:t>
      </w:r>
    </w:p>
    <w:p w14:paraId="7AB766D1" w14:textId="77777777" w:rsidR="00255CC5" w:rsidRDefault="00255CC5" w:rsidP="00255CC5">
      <w:pPr>
        <w:pStyle w:val="PL"/>
      </w:pPr>
      <w:r>
        <w:t xml:space="preserve">                         two-six-two-TypeI-MultiPanel-Restriction</w:t>
      </w:r>
      <w:r>
        <w:rPr>
          <w:lang w:val="en-US"/>
        </w:rPr>
        <w:t>-r19</w:t>
      </w:r>
      <w:r>
        <w:t xml:space="preserve">                 </w:t>
      </w:r>
      <w:r>
        <w:rPr>
          <w:color w:val="993366"/>
        </w:rPr>
        <w:t>BIT STRING</w:t>
      </w:r>
      <w:r>
        <w:t xml:space="preserve"> (</w:t>
      </w:r>
      <w:r>
        <w:rPr>
          <w:color w:val="993366"/>
        </w:rPr>
        <w:t>SIZE</w:t>
      </w:r>
      <w:r>
        <w:t xml:space="preserve"> (192)),</w:t>
      </w:r>
    </w:p>
    <w:p w14:paraId="68F06BBD" w14:textId="77777777" w:rsidR="00255CC5" w:rsidRDefault="00255CC5" w:rsidP="00255CC5">
      <w:pPr>
        <w:pStyle w:val="PL"/>
        <w:rPr>
          <w:color w:val="FF0000"/>
        </w:rPr>
      </w:pPr>
      <w:r>
        <w:rPr>
          <w:color w:val="FF0000"/>
        </w:rPr>
        <w:t xml:space="preserve">                         two-twelve-one-TypeI-MultiPanel-Restriction</w:t>
      </w:r>
      <w:r>
        <w:rPr>
          <w:color w:val="FF0000"/>
          <w:lang w:val="en-US"/>
        </w:rPr>
        <w:t>-r19</w:t>
      </w:r>
      <w:r>
        <w:rPr>
          <w:color w:val="FF0000"/>
        </w:rPr>
        <w:t xml:space="preserve">              BIT STRING (SIZE (192)),</w:t>
      </w:r>
    </w:p>
    <w:p w14:paraId="6A622FC3" w14:textId="77777777" w:rsidR="00255CC5" w:rsidRDefault="00255CC5" w:rsidP="00255CC5">
      <w:pPr>
        <w:pStyle w:val="PL"/>
      </w:pPr>
      <w:r>
        <w:t xml:space="preserve">                         two-eight-two-TypeI-MultiPanel-Restriction</w:t>
      </w:r>
      <w:r>
        <w:rPr>
          <w:lang w:val="en-US"/>
        </w:rPr>
        <w:t>-r19</w:t>
      </w:r>
      <w:r>
        <w:t xml:space="preserve">               </w:t>
      </w:r>
      <w:r>
        <w:rPr>
          <w:color w:val="993366"/>
        </w:rPr>
        <w:t>BIT STRING</w:t>
      </w:r>
      <w:r>
        <w:t xml:space="preserve"> (</w:t>
      </w:r>
      <w:r>
        <w:rPr>
          <w:color w:val="993366"/>
        </w:rPr>
        <w:t>SIZE</w:t>
      </w:r>
      <w:r>
        <w:t xml:space="preserve"> (256)),</w:t>
      </w:r>
    </w:p>
    <w:p w14:paraId="53CF4094" w14:textId="77777777" w:rsidR="00255CC5" w:rsidRDefault="00255CC5" w:rsidP="00255CC5">
      <w:pPr>
        <w:pStyle w:val="PL"/>
        <w:rPr>
          <w:color w:val="FF0000"/>
        </w:rPr>
      </w:pPr>
      <w:r>
        <w:rPr>
          <w:color w:val="FF0000"/>
        </w:rPr>
        <w:t xml:space="preserve">                         two-sixteen-one-TypeI-MultiPanel-Restriction</w:t>
      </w:r>
      <w:r>
        <w:rPr>
          <w:color w:val="FF0000"/>
          <w:lang w:val="en-US"/>
        </w:rPr>
        <w:t>-r19</w:t>
      </w:r>
      <w:r>
        <w:rPr>
          <w:color w:val="FF0000"/>
        </w:rPr>
        <w:t xml:space="preserve">              BIT STRING (SIZE (256)),</w:t>
      </w:r>
    </w:p>
    <w:p w14:paraId="50ED4774" w14:textId="77777777" w:rsidR="00255CC5" w:rsidRDefault="00255CC5" w:rsidP="00255CC5">
      <w:pPr>
        <w:pStyle w:val="PL"/>
      </w:pPr>
      <w:r>
        <w:t xml:space="preserve">                         four-four-two-TypeI-MultiPanel-Restriction</w:t>
      </w:r>
      <w:r>
        <w:rPr>
          <w:lang w:val="en-US"/>
        </w:rPr>
        <w:t>-r19</w:t>
      </w:r>
      <w:r>
        <w:t xml:space="preserve">               </w:t>
      </w:r>
      <w:r>
        <w:rPr>
          <w:color w:val="993366"/>
        </w:rPr>
        <w:t>BIT STRING</w:t>
      </w:r>
      <w:r>
        <w:t xml:space="preserve"> (</w:t>
      </w:r>
      <w:r>
        <w:rPr>
          <w:color w:val="993366"/>
        </w:rPr>
        <w:t>SIZE</w:t>
      </w:r>
      <w:r>
        <w:t xml:space="preserve"> (128)),</w:t>
      </w:r>
    </w:p>
    <w:p w14:paraId="39DB173D" w14:textId="77777777" w:rsidR="00255CC5" w:rsidRDefault="00255CC5" w:rsidP="00255CC5">
      <w:pPr>
        <w:pStyle w:val="PL"/>
      </w:pPr>
      <w:r>
        <w:t xml:space="preserve">                         two-four-four-TypeI-MultiPanel-Restriction</w:t>
      </w:r>
      <w:r>
        <w:rPr>
          <w:lang w:val="en-US"/>
        </w:rPr>
        <w:t>-r19</w:t>
      </w:r>
      <w:r>
        <w:t xml:space="preserve">               </w:t>
      </w:r>
      <w:r>
        <w:rPr>
          <w:color w:val="993366"/>
        </w:rPr>
        <w:t>BIT STRING</w:t>
      </w:r>
      <w:r>
        <w:t xml:space="preserve"> (</w:t>
      </w:r>
      <w:r>
        <w:rPr>
          <w:color w:val="993366"/>
        </w:rPr>
        <w:t>SIZE</w:t>
      </w:r>
      <w:r>
        <w:t xml:space="preserve"> (256)),</w:t>
      </w:r>
    </w:p>
    <w:p w14:paraId="251760CB" w14:textId="77777777" w:rsidR="00255CC5" w:rsidRDefault="00255CC5" w:rsidP="00255CC5">
      <w:pPr>
        <w:pStyle w:val="PL"/>
      </w:pPr>
      <w:r>
        <w:rPr>
          <w:color w:val="FF0000"/>
        </w:rPr>
        <w:t xml:space="preserve">                         four-eight-one-TypeI-MultiPanel-Restriction</w:t>
      </w:r>
      <w:r>
        <w:rPr>
          <w:color w:val="FF0000"/>
          <w:lang w:val="en-US"/>
        </w:rPr>
        <w:t>-r19</w:t>
      </w:r>
      <w:r>
        <w:rPr>
          <w:color w:val="FF0000"/>
        </w:rPr>
        <w:t xml:space="preserve">              BIT STRING (SIZE (128)),</w:t>
      </w:r>
    </w:p>
    <w:p w14:paraId="0CE9193A" w14:textId="77777777" w:rsidR="00255CC5" w:rsidRDefault="00255CC5" w:rsidP="00255CC5">
      <w:pPr>
        <w:pStyle w:val="PL"/>
      </w:pPr>
      <w:r>
        <w:t xml:space="preserve">                         four-four-four-TypeI-MultiPanel-Restriction</w:t>
      </w:r>
      <w:r>
        <w:rPr>
          <w:lang w:val="en-US"/>
        </w:rPr>
        <w:t>-r19</w:t>
      </w:r>
      <w:r>
        <w:t xml:space="preserve">              </w:t>
      </w:r>
      <w:r>
        <w:rPr>
          <w:color w:val="993366"/>
        </w:rPr>
        <w:t>BIT STRING</w:t>
      </w:r>
      <w:r>
        <w:t xml:space="preserve"> (</w:t>
      </w:r>
      <w:r>
        <w:rPr>
          <w:color w:val="993366"/>
        </w:rPr>
        <w:t>SIZE</w:t>
      </w:r>
      <w:r>
        <w:t xml:space="preserve"> (256)),</w:t>
      </w:r>
    </w:p>
    <w:p w14:paraId="65797280" w14:textId="77777777" w:rsidR="00255CC5" w:rsidRDefault="00255CC5" w:rsidP="00255CC5">
      <w:pPr>
        <w:pStyle w:val="PL"/>
      </w:pPr>
      <w:r>
        <w:rPr>
          <w:color w:val="FF0000"/>
        </w:rPr>
        <w:t xml:space="preserve">                         four-sixteen-one-TypeI-MultiPanel-Restriction</w:t>
      </w:r>
      <w:r>
        <w:rPr>
          <w:color w:val="FF0000"/>
          <w:lang w:val="en-US"/>
        </w:rPr>
        <w:t>-r19</w:t>
      </w:r>
      <w:r>
        <w:rPr>
          <w:color w:val="FF0000"/>
        </w:rPr>
        <w:t xml:space="preserve">            BIT STRING (SIZE (256)),</w:t>
      </w:r>
    </w:p>
    <w:p w14:paraId="7F2A8DAF" w14:textId="77777777" w:rsidR="00255CC5" w:rsidRDefault="00255CC5" w:rsidP="00255CC5">
      <w:pPr>
        <w:pStyle w:val="PL"/>
      </w:pPr>
      <w:r>
        <w:t xml:space="preserve">                         four-eight-two-TypeI-MultiPanel-Restriction</w:t>
      </w:r>
      <w:r>
        <w:rPr>
          <w:lang w:val="en-US"/>
        </w:rPr>
        <w:t>-r19</w:t>
      </w:r>
      <w:r>
        <w:t xml:space="preserve">              </w:t>
      </w:r>
      <w:r>
        <w:rPr>
          <w:color w:val="993366"/>
        </w:rPr>
        <w:t>BIT STRING</w:t>
      </w:r>
      <w:r>
        <w:t xml:space="preserve"> (</w:t>
      </w:r>
      <w:r>
        <w:rPr>
          <w:color w:val="993366"/>
        </w:rPr>
        <w:t>SIZE</w:t>
      </w:r>
      <w:r>
        <w:t xml:space="preserve"> (256))</w:t>
      </w:r>
    </w:p>
    <w:p w14:paraId="1E8A7613" w14:textId="77777777" w:rsidR="00255CC5" w:rsidRDefault="00255CC5" w:rsidP="00255CC5">
      <w:pPr>
        <w:pStyle w:val="PL"/>
      </w:pPr>
      <w:r>
        <w:t xml:space="preserve">                    }</w:t>
      </w:r>
    </w:p>
    <w:p w14:paraId="40E0885A" w14:textId="77777777" w:rsidR="00255CC5" w:rsidRDefault="00255CC5" w:rsidP="00255CC5">
      <w:pPr>
        <w:pStyle w:val="PL"/>
      </w:pPr>
      <w:r>
        <w:t xml:space="preserve">                }</w:t>
      </w:r>
    </w:p>
    <w:p w14:paraId="00DBA92F" w14:textId="77777777" w:rsidR="00255CC5" w:rsidRDefault="00255CC5" w:rsidP="00255CC5">
      <w:r>
        <w:rPr>
          <w:b/>
        </w:rPr>
        <w:t xml:space="preserve"> [Comments]</w:t>
      </w:r>
      <w:r>
        <w:t xml:space="preserve">: </w:t>
      </w:r>
    </w:p>
    <w:p w14:paraId="05F6244E" w14:textId="77777777" w:rsidR="00255CC5" w:rsidRDefault="00255CC5" w:rsidP="00255CC5">
      <w:r>
        <w:rPr>
          <w:szCs w:val="22"/>
          <w:lang w:eastAsia="sv-SE"/>
        </w:rPr>
        <w:t>[</w:t>
      </w:r>
      <w:proofErr w:type="gramStart"/>
      <w:r>
        <w:rPr>
          <w:szCs w:val="22"/>
          <w:lang w:eastAsia="sv-SE"/>
        </w:rPr>
        <w:t>Ericsson(</w:t>
      </w:r>
      <w:proofErr w:type="gramEnd"/>
      <w:r>
        <w:rPr>
          <w:szCs w:val="22"/>
          <w:lang w:eastAsia="sv-SE"/>
        </w:rPr>
        <w:t>Lian)] Those groups were identified as not present in RAN1 specifications either, so they were removed.</w:t>
      </w:r>
    </w:p>
    <w:p w14:paraId="4EDB689A" w14:textId="77777777" w:rsidR="00255CC5" w:rsidRDefault="00255CC5" w:rsidP="00255CC5">
      <w:r>
        <w:t>[Nokia (Andrew)] As reference: TS 38.214 Table 5.2.2.2.2a-1 for typeI-MultiPanel-r19.</w:t>
      </w:r>
    </w:p>
    <w:p w14:paraId="02C0AB37" w14:textId="047A1638" w:rsidR="00A75840" w:rsidRDefault="00255CC5">
      <w:pPr>
        <w:pStyle w:val="1"/>
      </w:pPr>
      <w:r>
        <w:t>H404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6345510" w14:textId="77777777">
        <w:tc>
          <w:tcPr>
            <w:tcW w:w="967" w:type="dxa"/>
          </w:tcPr>
          <w:p w14:paraId="34751CAC" w14:textId="77777777" w:rsidR="00A75840" w:rsidRDefault="00C73004">
            <w:r>
              <w:t>RIL Id</w:t>
            </w:r>
          </w:p>
        </w:tc>
        <w:tc>
          <w:tcPr>
            <w:tcW w:w="948" w:type="dxa"/>
          </w:tcPr>
          <w:p w14:paraId="0BD9B51A" w14:textId="77777777" w:rsidR="00A75840" w:rsidRDefault="00C73004">
            <w:r>
              <w:t>WI</w:t>
            </w:r>
          </w:p>
        </w:tc>
        <w:tc>
          <w:tcPr>
            <w:tcW w:w="1068" w:type="dxa"/>
          </w:tcPr>
          <w:p w14:paraId="3A055CEB" w14:textId="77777777" w:rsidR="00A75840" w:rsidRDefault="00C73004">
            <w:r>
              <w:t>Class</w:t>
            </w:r>
          </w:p>
        </w:tc>
        <w:tc>
          <w:tcPr>
            <w:tcW w:w="2797" w:type="dxa"/>
          </w:tcPr>
          <w:p w14:paraId="7ACA7F3B" w14:textId="77777777" w:rsidR="00A75840" w:rsidRDefault="00C73004">
            <w:r>
              <w:t>Title</w:t>
            </w:r>
          </w:p>
        </w:tc>
        <w:tc>
          <w:tcPr>
            <w:tcW w:w="1161" w:type="dxa"/>
          </w:tcPr>
          <w:p w14:paraId="457FEECC" w14:textId="77777777" w:rsidR="00A75840" w:rsidRDefault="00C73004">
            <w:r>
              <w:t>Tdoc</w:t>
            </w:r>
          </w:p>
        </w:tc>
        <w:tc>
          <w:tcPr>
            <w:tcW w:w="1559" w:type="dxa"/>
          </w:tcPr>
          <w:p w14:paraId="57F8E565" w14:textId="77777777" w:rsidR="00A75840" w:rsidRDefault="00C73004">
            <w:r>
              <w:t>Delegate</w:t>
            </w:r>
          </w:p>
        </w:tc>
        <w:tc>
          <w:tcPr>
            <w:tcW w:w="993" w:type="dxa"/>
          </w:tcPr>
          <w:p w14:paraId="02853301" w14:textId="77777777" w:rsidR="00A75840" w:rsidRDefault="00C73004">
            <w:r>
              <w:t>Misc</w:t>
            </w:r>
          </w:p>
        </w:tc>
        <w:tc>
          <w:tcPr>
            <w:tcW w:w="850" w:type="dxa"/>
          </w:tcPr>
          <w:p w14:paraId="4B0262A3" w14:textId="77777777" w:rsidR="00A75840" w:rsidRDefault="00C73004">
            <w:r>
              <w:t>File version</w:t>
            </w:r>
          </w:p>
        </w:tc>
        <w:tc>
          <w:tcPr>
            <w:tcW w:w="814" w:type="dxa"/>
          </w:tcPr>
          <w:p w14:paraId="358EE6AD" w14:textId="77777777" w:rsidR="00A75840" w:rsidRDefault="00C73004">
            <w:r>
              <w:t>Status</w:t>
            </w:r>
          </w:p>
        </w:tc>
      </w:tr>
      <w:tr w:rsidR="00A75840" w14:paraId="2201860F" w14:textId="77777777">
        <w:tc>
          <w:tcPr>
            <w:tcW w:w="967" w:type="dxa"/>
          </w:tcPr>
          <w:p w14:paraId="60B014F6" w14:textId="1C8BB33F" w:rsidR="00A75840" w:rsidRDefault="00255CC5">
            <w:r>
              <w:t>H404</w:t>
            </w:r>
          </w:p>
        </w:tc>
        <w:tc>
          <w:tcPr>
            <w:tcW w:w="948" w:type="dxa"/>
          </w:tcPr>
          <w:p w14:paraId="5E210C83" w14:textId="77777777" w:rsidR="00A75840" w:rsidRDefault="00C73004">
            <w:r>
              <w:t>MIMO</w:t>
            </w:r>
          </w:p>
        </w:tc>
        <w:tc>
          <w:tcPr>
            <w:tcW w:w="1068" w:type="dxa"/>
          </w:tcPr>
          <w:p w14:paraId="34E9F40D" w14:textId="77777777" w:rsidR="00A75840" w:rsidRDefault="00C73004">
            <w:r>
              <w:t>2</w:t>
            </w:r>
          </w:p>
        </w:tc>
        <w:tc>
          <w:tcPr>
            <w:tcW w:w="2797" w:type="dxa"/>
          </w:tcPr>
          <w:p w14:paraId="739EEA79" w14:textId="1B8BA9D4" w:rsidR="00A75840" w:rsidRPr="00255CC5" w:rsidRDefault="00255CC5" w:rsidP="00255CC5">
            <w:pPr>
              <w:pStyle w:val="TAL"/>
              <w:rPr>
                <w:iCs/>
                <w:szCs w:val="22"/>
                <w:lang w:eastAsia="sv-SE"/>
              </w:rPr>
            </w:pPr>
            <w:r>
              <w:rPr>
                <w:iCs/>
                <w:szCs w:val="22"/>
                <w:lang w:eastAsia="sv-SE"/>
              </w:rPr>
              <w:t>Parameter name, contents and description are inconsistent</w:t>
            </w:r>
          </w:p>
        </w:tc>
        <w:tc>
          <w:tcPr>
            <w:tcW w:w="1161" w:type="dxa"/>
          </w:tcPr>
          <w:p w14:paraId="32960E35" w14:textId="77777777" w:rsidR="00A75840" w:rsidRDefault="00A75840"/>
        </w:tc>
        <w:tc>
          <w:tcPr>
            <w:tcW w:w="1559" w:type="dxa"/>
          </w:tcPr>
          <w:p w14:paraId="41ABD09C" w14:textId="2D5711BF" w:rsidR="00A75840" w:rsidRDefault="00255CC5">
            <w:r>
              <w:t>Huawei (David)</w:t>
            </w:r>
          </w:p>
        </w:tc>
        <w:tc>
          <w:tcPr>
            <w:tcW w:w="993" w:type="dxa"/>
          </w:tcPr>
          <w:p w14:paraId="776EC3D7" w14:textId="77777777" w:rsidR="00A75840" w:rsidRDefault="00A75840"/>
        </w:tc>
        <w:tc>
          <w:tcPr>
            <w:tcW w:w="850" w:type="dxa"/>
          </w:tcPr>
          <w:p w14:paraId="6F5C00C5" w14:textId="07C03CCA" w:rsidR="00A75840" w:rsidRDefault="00255CC5">
            <w:r>
              <w:t>V043</w:t>
            </w:r>
          </w:p>
        </w:tc>
        <w:tc>
          <w:tcPr>
            <w:tcW w:w="814" w:type="dxa"/>
          </w:tcPr>
          <w:p w14:paraId="37967489" w14:textId="29085B95" w:rsidR="00A75840" w:rsidRDefault="00255CC5">
            <w:r>
              <w:t>ToDo</w:t>
            </w:r>
          </w:p>
        </w:tc>
      </w:tr>
    </w:tbl>
    <w:p w14:paraId="68984D70" w14:textId="59130100" w:rsidR="00255CC5" w:rsidRDefault="00C73004">
      <w:pPr>
        <w:pStyle w:val="TAL"/>
      </w:pPr>
      <w:r>
        <w:rPr>
          <w:b/>
        </w:rPr>
        <w:lastRenderedPageBreak/>
        <w:br/>
        <w:t>[Description]</w:t>
      </w:r>
      <w:r>
        <w:t xml:space="preserve">: </w:t>
      </w:r>
      <w:r w:rsidR="00255CC5">
        <w:t>ng-n1-n2-r19 is defined as:</w:t>
      </w:r>
    </w:p>
    <w:p w14:paraId="491A338B" w14:textId="77777777" w:rsidR="00255CC5" w:rsidRDefault="00255CC5">
      <w:pPr>
        <w:pStyle w:val="TAL"/>
      </w:pPr>
    </w:p>
    <w:p w14:paraId="63A51EC6" w14:textId="3F35237E" w:rsidR="00255CC5" w:rsidRDefault="00255CC5" w:rsidP="00255CC5">
      <w:pPr>
        <w:pStyle w:val="PL"/>
      </w:pPr>
      <w:r>
        <w:t xml:space="preserve">                ng-n1-n2-r19                             </w:t>
      </w:r>
      <w:r>
        <w:rPr>
          <w:color w:val="993366"/>
        </w:rPr>
        <w:t>CHOICE</w:t>
      </w:r>
      <w:r>
        <w:t xml:space="preserve"> {</w:t>
      </w:r>
    </w:p>
    <w:p w14:paraId="509A7030" w14:textId="77777777" w:rsidR="00255CC5" w:rsidRDefault="00255CC5" w:rsidP="00255CC5">
      <w:pPr>
        <w:pStyle w:val="PL"/>
      </w:pPr>
      <w:r>
        <w:t xml:space="preserve">                    two-four-three-TypeI-MultiPanel-Restriction-r19              </w:t>
      </w:r>
      <w:r>
        <w:rPr>
          <w:color w:val="993366"/>
        </w:rPr>
        <w:t>BIT</w:t>
      </w:r>
      <w:r>
        <w:t xml:space="preserve"> </w:t>
      </w:r>
      <w:r>
        <w:rPr>
          <w:color w:val="993366"/>
        </w:rPr>
        <w:t>STRING</w:t>
      </w:r>
      <w:r>
        <w:t xml:space="preserve"> (</w:t>
      </w:r>
      <w:r>
        <w:rPr>
          <w:color w:val="993366"/>
        </w:rPr>
        <w:t>SIZE</w:t>
      </w:r>
      <w:r>
        <w:t xml:space="preserve"> (192)),</w:t>
      </w:r>
    </w:p>
    <w:p w14:paraId="4FCECE9B" w14:textId="77777777" w:rsidR="00255CC5" w:rsidRDefault="00255CC5" w:rsidP="00255CC5">
      <w:pPr>
        <w:pStyle w:val="PL"/>
      </w:pPr>
      <w:r>
        <w:t xml:space="preserve">                    two-six-two-TypeI-MultiPanel-Restriction-r19                 </w:t>
      </w:r>
      <w:r>
        <w:rPr>
          <w:color w:val="993366"/>
        </w:rPr>
        <w:t>BIT</w:t>
      </w:r>
      <w:r>
        <w:t xml:space="preserve"> </w:t>
      </w:r>
      <w:r>
        <w:rPr>
          <w:color w:val="993366"/>
        </w:rPr>
        <w:t>STRING</w:t>
      </w:r>
      <w:r>
        <w:t xml:space="preserve"> (</w:t>
      </w:r>
      <w:r>
        <w:rPr>
          <w:color w:val="993366"/>
        </w:rPr>
        <w:t>SIZE</w:t>
      </w:r>
      <w:r>
        <w:t xml:space="preserve"> (192)),</w:t>
      </w:r>
    </w:p>
    <w:p w14:paraId="4BD90319" w14:textId="77777777" w:rsidR="00255CC5" w:rsidRDefault="00255CC5" w:rsidP="00255CC5">
      <w:pPr>
        <w:pStyle w:val="PL"/>
      </w:pPr>
      <w:r>
        <w:t xml:space="preserve">                    two-eight-two-TypeI-MultiPanel-Restriction-r19               </w:t>
      </w:r>
      <w:r>
        <w:rPr>
          <w:color w:val="993366"/>
        </w:rPr>
        <w:t>BIT</w:t>
      </w:r>
      <w:r>
        <w:t xml:space="preserve"> </w:t>
      </w:r>
      <w:r>
        <w:rPr>
          <w:color w:val="993366"/>
        </w:rPr>
        <w:t>STRING</w:t>
      </w:r>
      <w:r>
        <w:t xml:space="preserve"> (</w:t>
      </w:r>
      <w:r>
        <w:rPr>
          <w:color w:val="993366"/>
        </w:rPr>
        <w:t>SIZE</w:t>
      </w:r>
      <w:r>
        <w:t xml:space="preserve"> (256)),</w:t>
      </w:r>
    </w:p>
    <w:p w14:paraId="5F58BA69" w14:textId="77777777" w:rsidR="00255CC5" w:rsidRDefault="00255CC5" w:rsidP="00255CC5">
      <w:pPr>
        <w:pStyle w:val="PL"/>
      </w:pPr>
      <w:r>
        <w:t xml:space="preserve">                    four-four-two-TypeI-MultiPanel-Restriction-r19               </w:t>
      </w:r>
      <w:r>
        <w:rPr>
          <w:color w:val="993366"/>
        </w:rPr>
        <w:t>BIT</w:t>
      </w:r>
      <w:r>
        <w:t xml:space="preserve"> </w:t>
      </w:r>
      <w:r>
        <w:rPr>
          <w:color w:val="993366"/>
        </w:rPr>
        <w:t>STRING</w:t>
      </w:r>
      <w:r>
        <w:t xml:space="preserve"> (</w:t>
      </w:r>
      <w:r>
        <w:rPr>
          <w:color w:val="993366"/>
        </w:rPr>
        <w:t>SIZE</w:t>
      </w:r>
      <w:r>
        <w:t xml:space="preserve"> (128)),</w:t>
      </w:r>
    </w:p>
    <w:p w14:paraId="69F4304C" w14:textId="77777777" w:rsidR="00255CC5" w:rsidRDefault="00255CC5" w:rsidP="00255CC5">
      <w:pPr>
        <w:pStyle w:val="PL"/>
      </w:pPr>
      <w:r>
        <w:t xml:space="preserve">                    two-four-four-TypeI-MultiPanel-Restriction-r19               </w:t>
      </w:r>
      <w:r>
        <w:rPr>
          <w:color w:val="993366"/>
        </w:rPr>
        <w:t>BIT</w:t>
      </w:r>
      <w:r>
        <w:t xml:space="preserve"> </w:t>
      </w:r>
      <w:r>
        <w:rPr>
          <w:color w:val="993366"/>
        </w:rPr>
        <w:t>STRING</w:t>
      </w:r>
      <w:r>
        <w:t xml:space="preserve"> (</w:t>
      </w:r>
      <w:r>
        <w:rPr>
          <w:color w:val="993366"/>
        </w:rPr>
        <w:t>SIZE</w:t>
      </w:r>
      <w:r>
        <w:t xml:space="preserve"> (256)),</w:t>
      </w:r>
    </w:p>
    <w:p w14:paraId="57EDD1DD" w14:textId="77777777" w:rsidR="00255CC5" w:rsidRDefault="00255CC5" w:rsidP="00255CC5">
      <w:pPr>
        <w:pStyle w:val="PL"/>
      </w:pPr>
      <w:r>
        <w:t xml:space="preserve">                    four-four-four-TypeI-MultiPanel-Restriction-r19              </w:t>
      </w:r>
      <w:r>
        <w:rPr>
          <w:color w:val="993366"/>
        </w:rPr>
        <w:t>BIT</w:t>
      </w:r>
      <w:r>
        <w:t xml:space="preserve"> </w:t>
      </w:r>
      <w:r>
        <w:rPr>
          <w:color w:val="993366"/>
        </w:rPr>
        <w:t>STRING</w:t>
      </w:r>
      <w:r>
        <w:t xml:space="preserve"> (</w:t>
      </w:r>
      <w:r>
        <w:rPr>
          <w:color w:val="993366"/>
        </w:rPr>
        <w:t>SIZE</w:t>
      </w:r>
      <w:r>
        <w:t xml:space="preserve"> (256)),</w:t>
      </w:r>
    </w:p>
    <w:p w14:paraId="5998E798" w14:textId="77777777" w:rsidR="00255CC5" w:rsidRDefault="00255CC5" w:rsidP="00255CC5">
      <w:pPr>
        <w:pStyle w:val="PL"/>
      </w:pPr>
      <w:r>
        <w:t xml:space="preserve">                    four-eight-two-TypeI-MultiPanel-Restriction-r19              </w:t>
      </w:r>
      <w:r>
        <w:rPr>
          <w:color w:val="993366"/>
        </w:rPr>
        <w:t>BIT</w:t>
      </w:r>
      <w:r>
        <w:t xml:space="preserve"> </w:t>
      </w:r>
      <w:r>
        <w:rPr>
          <w:color w:val="993366"/>
        </w:rPr>
        <w:t>STRING</w:t>
      </w:r>
      <w:r>
        <w:t xml:space="preserve"> (</w:t>
      </w:r>
      <w:r>
        <w:rPr>
          <w:color w:val="993366"/>
        </w:rPr>
        <w:t>SIZE</w:t>
      </w:r>
      <w:r>
        <w:t xml:space="preserve"> (256))</w:t>
      </w:r>
    </w:p>
    <w:p w14:paraId="59F9AA07" w14:textId="77777777" w:rsidR="00255CC5" w:rsidRDefault="00255CC5" w:rsidP="00255CC5">
      <w:pPr>
        <w:pStyle w:val="PL"/>
      </w:pPr>
      <w:r>
        <w:t xml:space="preserve">                }</w:t>
      </w:r>
    </w:p>
    <w:p w14:paraId="02FA7D3D" w14:textId="234C8714" w:rsidR="00255CC5" w:rsidRDefault="00255CC5">
      <w:pPr>
        <w:pStyle w:val="TAL"/>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55CC5" w14:paraId="20B265D1" w14:textId="77777777" w:rsidTr="00672813">
        <w:tc>
          <w:tcPr>
            <w:tcW w:w="14173" w:type="dxa"/>
            <w:tcBorders>
              <w:top w:val="single" w:sz="4" w:space="0" w:color="auto"/>
              <w:left w:val="single" w:sz="4" w:space="0" w:color="auto"/>
              <w:bottom w:val="single" w:sz="4" w:space="0" w:color="auto"/>
              <w:right w:val="single" w:sz="4" w:space="0" w:color="auto"/>
            </w:tcBorders>
          </w:tcPr>
          <w:p w14:paraId="12B8551B" w14:textId="77777777" w:rsidR="00255CC5" w:rsidRDefault="00255CC5" w:rsidP="00672813">
            <w:pPr>
              <w:pStyle w:val="TAL"/>
              <w:rPr>
                <w:szCs w:val="22"/>
                <w:lang w:eastAsia="sv-SE"/>
              </w:rPr>
            </w:pPr>
            <w:r>
              <w:rPr>
                <w:b/>
                <w:i/>
                <w:szCs w:val="22"/>
                <w:lang w:eastAsia="sv-SE"/>
              </w:rPr>
              <w:t>ng-n1-n2</w:t>
            </w:r>
          </w:p>
          <w:p w14:paraId="44A59E30" w14:textId="77777777" w:rsidR="00255CC5" w:rsidRDefault="00255CC5" w:rsidP="00672813">
            <w:pPr>
              <w:pStyle w:val="TAL"/>
              <w:rPr>
                <w:szCs w:val="22"/>
                <w:lang w:eastAsia="sv-SE"/>
              </w:rPr>
            </w:pPr>
            <w:r>
              <w:rPr>
                <w:szCs w:val="22"/>
                <w:lang w:eastAsia="sv-SE"/>
              </w:rPr>
              <w:t>Codebook subset restriction for Type I Multi-panel codebook (see TS 38.214 [19], clause 5.2.2.2.2).</w:t>
            </w:r>
          </w:p>
        </w:tc>
      </w:tr>
    </w:tbl>
    <w:p w14:paraId="4F2953D8" w14:textId="77777777" w:rsidR="00255CC5" w:rsidRDefault="00255CC5">
      <w:pPr>
        <w:pStyle w:val="TAL"/>
      </w:pPr>
    </w:p>
    <w:p w14:paraId="0DFFE942" w14:textId="2DC9BD79" w:rsidR="00255CC5" w:rsidRDefault="00255CC5">
      <w:pPr>
        <w:pStyle w:val="TAL"/>
      </w:pPr>
      <w:r>
        <w:t>In ASN.1, this parameter includes the values of ng, n1, n2 and of the codebook subset restrictions. This should be reflected in the parameter name and in the field description. Also, there is no used to repeat "TypeI-Multipanel".</w:t>
      </w:r>
    </w:p>
    <w:p w14:paraId="2F76A253" w14:textId="77777777" w:rsidR="00255CC5" w:rsidRDefault="00255CC5">
      <w:pPr>
        <w:pStyle w:val="TAL"/>
      </w:pPr>
    </w:p>
    <w:p w14:paraId="6AC6E6A7" w14:textId="77777777" w:rsidR="00255CC5" w:rsidRDefault="00C73004">
      <w:r>
        <w:rPr>
          <w:b/>
        </w:rPr>
        <w:t>[Proposed Change]</w:t>
      </w:r>
      <w:r>
        <w:t xml:space="preserve">: </w:t>
      </w:r>
    </w:p>
    <w:p w14:paraId="298A3125" w14:textId="64E2B9AF" w:rsidR="00255CC5" w:rsidRDefault="00255CC5" w:rsidP="00255CC5">
      <w:pPr>
        <w:pStyle w:val="PL"/>
      </w:pPr>
      <w:r>
        <w:t xml:space="preserve">                ng-n1-n2-</w:t>
      </w:r>
      <w:ins w:id="2194" w:author="Huawei (David Lecompte)" w:date="2025-11-04T10:30:00Z">
        <w:r>
          <w:t>cbsr-</w:t>
        </w:r>
      </w:ins>
      <w:r>
        <w:t xml:space="preserve">r19                             </w:t>
      </w:r>
      <w:r>
        <w:rPr>
          <w:color w:val="993366"/>
        </w:rPr>
        <w:t>CHOICE</w:t>
      </w:r>
      <w:r>
        <w:t xml:space="preserve"> {</w:t>
      </w:r>
    </w:p>
    <w:p w14:paraId="358C1582" w14:textId="18E4C15B" w:rsidR="00255CC5" w:rsidRDefault="00255CC5" w:rsidP="00255CC5">
      <w:pPr>
        <w:pStyle w:val="PL"/>
      </w:pPr>
      <w:r>
        <w:t xml:space="preserve">                    two-four-three</w:t>
      </w:r>
      <w:del w:id="2195" w:author="Huawei (David Lecompte)" w:date="2025-11-04T10:30:00Z">
        <w:r w:rsidDel="00255CC5">
          <w:delText>-TypeI-MultiPanel-Restriction</w:delText>
        </w:r>
      </w:del>
      <w:r>
        <w:t xml:space="preserve">-r19              </w:t>
      </w:r>
      <w:r>
        <w:rPr>
          <w:color w:val="993366"/>
        </w:rPr>
        <w:t>BIT</w:t>
      </w:r>
      <w:r>
        <w:t xml:space="preserve"> </w:t>
      </w:r>
      <w:r>
        <w:rPr>
          <w:color w:val="993366"/>
        </w:rPr>
        <w:t>STRING</w:t>
      </w:r>
      <w:r>
        <w:t xml:space="preserve"> (</w:t>
      </w:r>
      <w:r>
        <w:rPr>
          <w:color w:val="993366"/>
        </w:rPr>
        <w:t>SIZE</w:t>
      </w:r>
      <w:r>
        <w:t xml:space="preserve"> (192)),</w:t>
      </w:r>
    </w:p>
    <w:p w14:paraId="5A21F77D" w14:textId="4C4F60C2" w:rsidR="00255CC5" w:rsidRDefault="00255CC5" w:rsidP="00255CC5">
      <w:pPr>
        <w:pStyle w:val="PL"/>
      </w:pPr>
      <w:r>
        <w:t xml:space="preserve">                    two-six-two</w:t>
      </w:r>
      <w:ins w:id="2196" w:author="Huawei (David Lecompte)" w:date="2025-11-04T10:31:00Z">
        <w:r w:rsidDel="00255CC5">
          <w:t xml:space="preserve"> </w:t>
        </w:r>
      </w:ins>
      <w:del w:id="2197" w:author="Huawei (David Lecompte)" w:date="2025-11-04T10:31:00Z">
        <w:r w:rsidDel="00255CC5">
          <w:delText>-TypeI-MultiPanel-Restriction</w:delText>
        </w:r>
      </w:del>
      <w:r>
        <w:t xml:space="preserve">-r19                 </w:t>
      </w:r>
      <w:r>
        <w:rPr>
          <w:color w:val="993366"/>
        </w:rPr>
        <w:t>BIT</w:t>
      </w:r>
      <w:r>
        <w:t xml:space="preserve"> </w:t>
      </w:r>
      <w:r>
        <w:rPr>
          <w:color w:val="993366"/>
        </w:rPr>
        <w:t>STRING</w:t>
      </w:r>
      <w:r>
        <w:t xml:space="preserve"> (</w:t>
      </w:r>
      <w:r>
        <w:rPr>
          <w:color w:val="993366"/>
        </w:rPr>
        <w:t>SIZE</w:t>
      </w:r>
      <w:r>
        <w:t xml:space="preserve"> (192)),</w:t>
      </w:r>
    </w:p>
    <w:p w14:paraId="64205963" w14:textId="54A846F4" w:rsidR="00255CC5" w:rsidRDefault="00255CC5" w:rsidP="00255CC5">
      <w:pPr>
        <w:pStyle w:val="PL"/>
      </w:pPr>
      <w:r>
        <w:t xml:space="preserve">                    two-eight-two</w:t>
      </w:r>
      <w:ins w:id="2198" w:author="Huawei (David Lecompte)" w:date="2025-11-04T10:31:00Z">
        <w:r w:rsidDel="00255CC5">
          <w:t xml:space="preserve"> </w:t>
        </w:r>
      </w:ins>
      <w:del w:id="2199" w:author="Huawei (David Lecompte)" w:date="2025-11-04T10:31:00Z">
        <w:r w:rsidDel="00255CC5">
          <w:delText>-TypeI-MultiPanel-Restriction</w:delText>
        </w:r>
      </w:del>
      <w:r>
        <w:t xml:space="preserve">-r19               </w:t>
      </w:r>
      <w:r>
        <w:rPr>
          <w:color w:val="993366"/>
        </w:rPr>
        <w:t>BIT</w:t>
      </w:r>
      <w:r>
        <w:t xml:space="preserve"> </w:t>
      </w:r>
      <w:r>
        <w:rPr>
          <w:color w:val="993366"/>
        </w:rPr>
        <w:t>STRING</w:t>
      </w:r>
      <w:r>
        <w:t xml:space="preserve"> (</w:t>
      </w:r>
      <w:r>
        <w:rPr>
          <w:color w:val="993366"/>
        </w:rPr>
        <w:t>SIZE</w:t>
      </w:r>
      <w:r>
        <w:t xml:space="preserve"> (256)),</w:t>
      </w:r>
    </w:p>
    <w:p w14:paraId="48122925" w14:textId="406D8EEA" w:rsidR="00255CC5" w:rsidRDefault="00255CC5" w:rsidP="00255CC5">
      <w:pPr>
        <w:pStyle w:val="PL"/>
      </w:pPr>
      <w:r>
        <w:t xml:space="preserve">                    four-four-two</w:t>
      </w:r>
      <w:ins w:id="2200" w:author="Huawei (David Lecompte)" w:date="2025-11-04T10:31:00Z">
        <w:r w:rsidDel="00255CC5">
          <w:t xml:space="preserve"> </w:t>
        </w:r>
      </w:ins>
      <w:del w:id="2201" w:author="Huawei (David Lecompte)" w:date="2025-11-04T10:31:00Z">
        <w:r w:rsidDel="00255CC5">
          <w:delText>-TypeI-MultiPanel-Restriction</w:delText>
        </w:r>
      </w:del>
      <w:r>
        <w:t xml:space="preserve">-r19               </w:t>
      </w:r>
      <w:r>
        <w:rPr>
          <w:color w:val="993366"/>
        </w:rPr>
        <w:t>BIT</w:t>
      </w:r>
      <w:r>
        <w:t xml:space="preserve"> </w:t>
      </w:r>
      <w:r>
        <w:rPr>
          <w:color w:val="993366"/>
        </w:rPr>
        <w:t>STRING</w:t>
      </w:r>
      <w:r>
        <w:t xml:space="preserve"> (</w:t>
      </w:r>
      <w:r>
        <w:rPr>
          <w:color w:val="993366"/>
        </w:rPr>
        <w:t>SIZE</w:t>
      </w:r>
      <w:r>
        <w:t xml:space="preserve"> (128)),</w:t>
      </w:r>
    </w:p>
    <w:p w14:paraId="7BC145C8" w14:textId="03036CCF" w:rsidR="00255CC5" w:rsidRDefault="00255CC5" w:rsidP="00255CC5">
      <w:pPr>
        <w:pStyle w:val="PL"/>
      </w:pPr>
      <w:r>
        <w:t xml:space="preserve">                    two-four-four</w:t>
      </w:r>
      <w:ins w:id="2202" w:author="Huawei (David Lecompte)" w:date="2025-11-04T10:31:00Z">
        <w:r w:rsidDel="00255CC5">
          <w:t xml:space="preserve"> </w:t>
        </w:r>
      </w:ins>
      <w:del w:id="2203" w:author="Huawei (David Lecompte)" w:date="2025-11-04T10:31:00Z">
        <w:r w:rsidDel="00255CC5">
          <w:delText>-TypeI-MultiPanel-Restriction</w:delText>
        </w:r>
      </w:del>
      <w:r>
        <w:t xml:space="preserve">-r19               </w:t>
      </w:r>
      <w:r>
        <w:rPr>
          <w:color w:val="993366"/>
        </w:rPr>
        <w:t>BIT</w:t>
      </w:r>
      <w:r>
        <w:t xml:space="preserve"> </w:t>
      </w:r>
      <w:r>
        <w:rPr>
          <w:color w:val="993366"/>
        </w:rPr>
        <w:t>STRING</w:t>
      </w:r>
      <w:r>
        <w:t xml:space="preserve"> (</w:t>
      </w:r>
      <w:r>
        <w:rPr>
          <w:color w:val="993366"/>
        </w:rPr>
        <w:t>SIZE</w:t>
      </w:r>
      <w:r>
        <w:t xml:space="preserve"> (256)),</w:t>
      </w:r>
    </w:p>
    <w:p w14:paraId="409F0597" w14:textId="3571F20E" w:rsidR="00255CC5" w:rsidRDefault="00255CC5" w:rsidP="00255CC5">
      <w:pPr>
        <w:pStyle w:val="PL"/>
      </w:pPr>
      <w:r>
        <w:t xml:space="preserve">                    four-four-four</w:t>
      </w:r>
      <w:del w:id="2204" w:author="Huawei (David Lecompte)" w:date="2025-11-04T10:31:00Z">
        <w:r w:rsidDel="00255CC5">
          <w:delText>-TypeI-MultiPanel-Restriction-</w:delText>
        </w:r>
      </w:del>
      <w:r>
        <w:t xml:space="preserve">r19              </w:t>
      </w:r>
      <w:r>
        <w:rPr>
          <w:color w:val="993366"/>
        </w:rPr>
        <w:t>BIT</w:t>
      </w:r>
      <w:r>
        <w:t xml:space="preserve"> </w:t>
      </w:r>
      <w:r>
        <w:rPr>
          <w:color w:val="993366"/>
        </w:rPr>
        <w:t>STRING</w:t>
      </w:r>
      <w:r>
        <w:t xml:space="preserve"> (</w:t>
      </w:r>
      <w:r>
        <w:rPr>
          <w:color w:val="993366"/>
        </w:rPr>
        <w:t>SIZE</w:t>
      </w:r>
      <w:r>
        <w:t xml:space="preserve"> (256)),</w:t>
      </w:r>
    </w:p>
    <w:p w14:paraId="2FA6361E" w14:textId="4863FE89" w:rsidR="00255CC5" w:rsidRDefault="00255CC5" w:rsidP="00255CC5">
      <w:pPr>
        <w:pStyle w:val="PL"/>
      </w:pPr>
      <w:r>
        <w:t xml:space="preserve">                    four-eight-two</w:t>
      </w:r>
      <w:del w:id="2205" w:author="Huawei (David Lecompte)" w:date="2025-11-04T10:31:00Z">
        <w:r w:rsidDel="00255CC5">
          <w:delText>-TypeI-MultiPanel-Restriction-</w:delText>
        </w:r>
      </w:del>
      <w:r>
        <w:t xml:space="preserve">r19              </w:t>
      </w:r>
      <w:r>
        <w:rPr>
          <w:color w:val="993366"/>
        </w:rPr>
        <w:t>BIT</w:t>
      </w:r>
      <w:r>
        <w:t xml:space="preserve"> </w:t>
      </w:r>
      <w:r>
        <w:rPr>
          <w:color w:val="993366"/>
        </w:rPr>
        <w:t>STRING</w:t>
      </w:r>
      <w:r>
        <w:t xml:space="preserve"> (</w:t>
      </w:r>
      <w:r>
        <w:rPr>
          <w:color w:val="993366"/>
        </w:rPr>
        <w:t>SIZE</w:t>
      </w:r>
      <w:r>
        <w:t xml:space="preserve"> (256))</w:t>
      </w:r>
    </w:p>
    <w:p w14:paraId="1676E296" w14:textId="77777777" w:rsidR="00255CC5" w:rsidRDefault="00255CC5" w:rsidP="00255CC5">
      <w:pPr>
        <w:pStyle w:val="PL"/>
      </w:pPr>
      <w:r>
        <w:t xml:space="preserve">                }</w:t>
      </w:r>
    </w:p>
    <w:p w14:paraId="69DF451E" w14:textId="77777777" w:rsidR="00255CC5" w:rsidRDefault="00255CC5" w:rsidP="00255CC5">
      <w:pPr>
        <w:pStyle w:val="TAL"/>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55CC5" w14:paraId="4BD77BBD" w14:textId="77777777" w:rsidTr="00672813">
        <w:tc>
          <w:tcPr>
            <w:tcW w:w="14173" w:type="dxa"/>
            <w:tcBorders>
              <w:top w:val="single" w:sz="4" w:space="0" w:color="auto"/>
              <w:left w:val="single" w:sz="4" w:space="0" w:color="auto"/>
              <w:bottom w:val="single" w:sz="4" w:space="0" w:color="auto"/>
              <w:right w:val="single" w:sz="4" w:space="0" w:color="auto"/>
            </w:tcBorders>
          </w:tcPr>
          <w:p w14:paraId="356B8BAE" w14:textId="77777777" w:rsidR="00255CC5" w:rsidRDefault="00255CC5" w:rsidP="00672813">
            <w:pPr>
              <w:pStyle w:val="TAL"/>
              <w:rPr>
                <w:szCs w:val="22"/>
                <w:lang w:eastAsia="sv-SE"/>
              </w:rPr>
            </w:pPr>
            <w:r>
              <w:rPr>
                <w:b/>
                <w:i/>
                <w:szCs w:val="22"/>
                <w:lang w:eastAsia="sv-SE"/>
              </w:rPr>
              <w:t>ng-n1-n2</w:t>
            </w:r>
          </w:p>
          <w:p w14:paraId="79DA6EBF" w14:textId="5E6B04AD" w:rsidR="00255CC5" w:rsidRDefault="00C74FD1" w:rsidP="00672813">
            <w:pPr>
              <w:pStyle w:val="TAL"/>
              <w:rPr>
                <w:szCs w:val="22"/>
                <w:lang w:eastAsia="sv-SE"/>
              </w:rPr>
            </w:pPr>
            <w:ins w:id="2206" w:author="Huawei (David Lecompte)" w:date="2025-11-04T10:36:00Z">
              <w:r>
                <w:rPr>
                  <w:szCs w:val="22"/>
                  <w:lang w:eastAsia="sv-SE"/>
                </w:rPr>
                <w:t>Values of N</w:t>
              </w:r>
              <w:r w:rsidRPr="00C74FD1">
                <w:rPr>
                  <w:szCs w:val="22"/>
                  <w:vertAlign w:val="subscript"/>
                  <w:lang w:eastAsia="sv-SE"/>
                </w:rPr>
                <w:t>g</w:t>
              </w:r>
              <w:r>
                <w:rPr>
                  <w:szCs w:val="22"/>
                  <w:lang w:eastAsia="sv-SE"/>
                </w:rPr>
                <w:t>, N</w:t>
              </w:r>
              <w:r w:rsidRPr="00C74FD1">
                <w:rPr>
                  <w:szCs w:val="22"/>
                  <w:vertAlign w:val="subscript"/>
                  <w:lang w:eastAsia="sv-SE"/>
                </w:rPr>
                <w:t>1</w:t>
              </w:r>
              <w:r>
                <w:rPr>
                  <w:szCs w:val="22"/>
                  <w:lang w:eastAsia="sv-SE"/>
                </w:rPr>
                <w:t>, N</w:t>
              </w:r>
              <w:r w:rsidRPr="00C74FD1">
                <w:rPr>
                  <w:szCs w:val="22"/>
                  <w:vertAlign w:val="subscript"/>
                  <w:lang w:eastAsia="sv-SE"/>
                </w:rPr>
                <w:t>2</w:t>
              </w:r>
              <w:r>
                <w:rPr>
                  <w:szCs w:val="22"/>
                  <w:lang w:eastAsia="sv-SE"/>
                </w:rPr>
                <w:t xml:space="preserve"> and </w:t>
              </w:r>
            </w:ins>
            <w:del w:id="2207" w:author="Huawei (David Lecompte)" w:date="2025-11-04T10:37:00Z">
              <w:r w:rsidR="00255CC5" w:rsidDel="00C74FD1">
                <w:rPr>
                  <w:szCs w:val="22"/>
                  <w:lang w:eastAsia="sv-SE"/>
                </w:rPr>
                <w:delText>C</w:delText>
              </w:r>
            </w:del>
            <w:ins w:id="2208" w:author="Huawei (David Lecompte)" w:date="2025-11-04T10:37:00Z">
              <w:r>
                <w:rPr>
                  <w:szCs w:val="22"/>
                  <w:lang w:eastAsia="sv-SE"/>
                </w:rPr>
                <w:t>c</w:t>
              </w:r>
            </w:ins>
            <w:r w:rsidR="00255CC5">
              <w:rPr>
                <w:szCs w:val="22"/>
                <w:lang w:eastAsia="sv-SE"/>
              </w:rPr>
              <w:t>odebook subset restriction for Type I Multi-panel codebook (see TS 38.214 [19], clause 5.2.2.2.2).</w:t>
            </w:r>
          </w:p>
        </w:tc>
      </w:tr>
    </w:tbl>
    <w:p w14:paraId="085420C2" w14:textId="77777777" w:rsidR="00C74FD1" w:rsidRDefault="00C74FD1">
      <w:pPr>
        <w:rPr>
          <w:b/>
        </w:rPr>
      </w:pPr>
    </w:p>
    <w:p w14:paraId="056A241D" w14:textId="387F57B2" w:rsidR="00A75840" w:rsidRDefault="00C73004">
      <w:r>
        <w:rPr>
          <w:b/>
        </w:rPr>
        <w:t>[Comments]</w:t>
      </w:r>
      <w:r>
        <w:t xml:space="preserve">: </w:t>
      </w:r>
    </w:p>
    <w:p w14:paraId="53F828DA" w14:textId="77777777" w:rsidR="00A75840" w:rsidRDefault="00C73004">
      <w:pPr>
        <w:pStyle w:val="1"/>
      </w:pPr>
      <w:r>
        <w:t>Z407</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753B874" w14:textId="77777777">
        <w:tc>
          <w:tcPr>
            <w:tcW w:w="967" w:type="dxa"/>
          </w:tcPr>
          <w:p w14:paraId="72441580" w14:textId="77777777" w:rsidR="00A75840" w:rsidRDefault="00C73004">
            <w:r>
              <w:t>RIL Id</w:t>
            </w:r>
          </w:p>
        </w:tc>
        <w:tc>
          <w:tcPr>
            <w:tcW w:w="948" w:type="dxa"/>
          </w:tcPr>
          <w:p w14:paraId="38F9B554" w14:textId="77777777" w:rsidR="00A75840" w:rsidRDefault="00C73004">
            <w:r>
              <w:t>WI</w:t>
            </w:r>
          </w:p>
        </w:tc>
        <w:tc>
          <w:tcPr>
            <w:tcW w:w="1068" w:type="dxa"/>
          </w:tcPr>
          <w:p w14:paraId="5EAE2BA9" w14:textId="77777777" w:rsidR="00A75840" w:rsidRDefault="00C73004">
            <w:r>
              <w:t>Class</w:t>
            </w:r>
          </w:p>
        </w:tc>
        <w:tc>
          <w:tcPr>
            <w:tcW w:w="2797" w:type="dxa"/>
          </w:tcPr>
          <w:p w14:paraId="5ACDCB8F" w14:textId="77777777" w:rsidR="00A75840" w:rsidRDefault="00C73004">
            <w:r>
              <w:t>Title</w:t>
            </w:r>
          </w:p>
        </w:tc>
        <w:tc>
          <w:tcPr>
            <w:tcW w:w="1161" w:type="dxa"/>
          </w:tcPr>
          <w:p w14:paraId="24070CA2" w14:textId="77777777" w:rsidR="00A75840" w:rsidRDefault="00C73004">
            <w:r>
              <w:t>Tdoc</w:t>
            </w:r>
          </w:p>
        </w:tc>
        <w:tc>
          <w:tcPr>
            <w:tcW w:w="1559" w:type="dxa"/>
          </w:tcPr>
          <w:p w14:paraId="3D7C7AF8" w14:textId="77777777" w:rsidR="00A75840" w:rsidRDefault="00C73004">
            <w:r>
              <w:t>Delegate</w:t>
            </w:r>
          </w:p>
        </w:tc>
        <w:tc>
          <w:tcPr>
            <w:tcW w:w="993" w:type="dxa"/>
          </w:tcPr>
          <w:p w14:paraId="6B8646F2" w14:textId="77777777" w:rsidR="00A75840" w:rsidRDefault="00C73004">
            <w:r>
              <w:t>Misc</w:t>
            </w:r>
          </w:p>
        </w:tc>
        <w:tc>
          <w:tcPr>
            <w:tcW w:w="850" w:type="dxa"/>
          </w:tcPr>
          <w:p w14:paraId="195C9D5D" w14:textId="77777777" w:rsidR="00A75840" w:rsidRDefault="00C73004">
            <w:r>
              <w:t>File version</w:t>
            </w:r>
          </w:p>
        </w:tc>
        <w:tc>
          <w:tcPr>
            <w:tcW w:w="814" w:type="dxa"/>
          </w:tcPr>
          <w:p w14:paraId="110DBE8C" w14:textId="77777777" w:rsidR="00A75840" w:rsidRDefault="00C73004">
            <w:r>
              <w:t>Status</w:t>
            </w:r>
          </w:p>
        </w:tc>
      </w:tr>
      <w:tr w:rsidR="00A75840" w14:paraId="35171E3B" w14:textId="77777777">
        <w:tc>
          <w:tcPr>
            <w:tcW w:w="967" w:type="dxa"/>
          </w:tcPr>
          <w:p w14:paraId="41D831CD" w14:textId="77777777" w:rsidR="00A75840" w:rsidRDefault="00C73004">
            <w:r>
              <w:lastRenderedPageBreak/>
              <w:t>Z407</w:t>
            </w:r>
          </w:p>
        </w:tc>
        <w:tc>
          <w:tcPr>
            <w:tcW w:w="948" w:type="dxa"/>
          </w:tcPr>
          <w:p w14:paraId="1DFB6263" w14:textId="77777777" w:rsidR="00A75840" w:rsidRDefault="00C73004">
            <w:r>
              <w:t>MIMO</w:t>
            </w:r>
          </w:p>
        </w:tc>
        <w:tc>
          <w:tcPr>
            <w:tcW w:w="1068" w:type="dxa"/>
          </w:tcPr>
          <w:p w14:paraId="4FFA2C6E" w14:textId="77777777" w:rsidR="00A75840" w:rsidRDefault="00C73004">
            <w:r>
              <w:t>2</w:t>
            </w:r>
          </w:p>
        </w:tc>
        <w:tc>
          <w:tcPr>
            <w:tcW w:w="2797" w:type="dxa"/>
          </w:tcPr>
          <w:p w14:paraId="4B876834" w14:textId="77777777" w:rsidR="00A75840" w:rsidRDefault="00C73004">
            <w:pPr>
              <w:pStyle w:val="TAL"/>
              <w:rPr>
                <w:b/>
                <w:i/>
                <w:szCs w:val="22"/>
                <w:lang w:eastAsia="sv-SE"/>
              </w:rPr>
            </w:pPr>
            <w:r>
              <w:rPr>
                <w:b/>
                <w:i/>
                <w:szCs w:val="22"/>
                <w:lang w:eastAsia="sv-SE"/>
              </w:rPr>
              <w:t>Optional Present of the</w:t>
            </w:r>
            <w:r>
              <w:t xml:space="preserve">                    numberOfPMI-SubbandsPerCQI-Subband-r19    </w:t>
            </w:r>
          </w:p>
          <w:p w14:paraId="24B5707A" w14:textId="77777777" w:rsidR="00A75840" w:rsidRDefault="00A75840">
            <w:pPr>
              <w:rPr>
                <w:i/>
                <w:iCs/>
              </w:rPr>
            </w:pPr>
          </w:p>
        </w:tc>
        <w:tc>
          <w:tcPr>
            <w:tcW w:w="1161" w:type="dxa"/>
          </w:tcPr>
          <w:p w14:paraId="5FA8CD23" w14:textId="77777777" w:rsidR="00A75840" w:rsidRDefault="00A75840"/>
        </w:tc>
        <w:tc>
          <w:tcPr>
            <w:tcW w:w="1559" w:type="dxa"/>
          </w:tcPr>
          <w:p w14:paraId="69D2A93B" w14:textId="77777777" w:rsidR="00A75840" w:rsidRDefault="00C73004">
            <w:r>
              <w:t>ZTE (Wenting Li)</w:t>
            </w:r>
          </w:p>
        </w:tc>
        <w:tc>
          <w:tcPr>
            <w:tcW w:w="993" w:type="dxa"/>
          </w:tcPr>
          <w:p w14:paraId="51B31D64" w14:textId="77777777" w:rsidR="00A75840" w:rsidRDefault="00A75840"/>
        </w:tc>
        <w:tc>
          <w:tcPr>
            <w:tcW w:w="850" w:type="dxa"/>
          </w:tcPr>
          <w:p w14:paraId="5F7B60D0" w14:textId="77777777" w:rsidR="00A75840" w:rsidRDefault="00C73004">
            <w:r>
              <w:t>v008</w:t>
            </w:r>
          </w:p>
        </w:tc>
        <w:tc>
          <w:tcPr>
            <w:tcW w:w="814" w:type="dxa"/>
          </w:tcPr>
          <w:p w14:paraId="1B3E0373" w14:textId="77777777" w:rsidR="00A75840" w:rsidRDefault="00C73004">
            <w:r>
              <w:t>PropAgree</w:t>
            </w:r>
          </w:p>
        </w:tc>
      </w:tr>
    </w:tbl>
    <w:p w14:paraId="52EF93E6" w14:textId="77777777" w:rsidR="00A75840" w:rsidRDefault="00C73004">
      <w:pPr>
        <w:pStyle w:val="TAL"/>
      </w:pPr>
      <w:r>
        <w:rPr>
          <w:b/>
        </w:rPr>
        <w:t>[Description]</w:t>
      </w:r>
      <w:r>
        <w:t>: In the RAN1 parameter list table, it says “</w:t>
      </w:r>
      <w:r>
        <w:rPr>
          <w:rFonts w:cs="Arial"/>
          <w:color w:val="000000"/>
          <w:szCs w:val="18"/>
        </w:rPr>
        <w:t xml:space="preserve">same as the legacy R in R16/17/18 </w:t>
      </w:r>
      <w:proofErr w:type="gramStart"/>
      <w:r>
        <w:rPr>
          <w:rFonts w:cs="Arial"/>
          <w:color w:val="000000"/>
          <w:szCs w:val="18"/>
        </w:rPr>
        <w:t xml:space="preserve">typeII </w:t>
      </w:r>
      <w:r>
        <w:t>”</w:t>
      </w:r>
      <w:proofErr w:type="gramEnd"/>
    </w:p>
    <w:tbl>
      <w:tblPr>
        <w:tblW w:w="13262" w:type="dxa"/>
        <w:tblLayout w:type="fixed"/>
        <w:tblLook w:val="04A0" w:firstRow="1" w:lastRow="0" w:firstColumn="1" w:lastColumn="0" w:noHBand="0" w:noVBand="1"/>
      </w:tblPr>
      <w:tblGrid>
        <w:gridCol w:w="1995"/>
        <w:gridCol w:w="919"/>
        <w:gridCol w:w="10348"/>
      </w:tblGrid>
      <w:tr w:rsidR="00A75840" w14:paraId="2D461D3E" w14:textId="77777777">
        <w:trPr>
          <w:trHeight w:val="1005"/>
        </w:trPr>
        <w:tc>
          <w:tcPr>
            <w:tcW w:w="1281" w:type="dxa"/>
            <w:tcBorders>
              <w:top w:val="nil"/>
              <w:left w:val="nil"/>
              <w:bottom w:val="single" w:sz="4" w:space="0" w:color="auto"/>
              <w:right w:val="single" w:sz="4" w:space="0" w:color="auto"/>
            </w:tcBorders>
            <w:noWrap/>
            <w:vAlign w:val="center"/>
          </w:tcPr>
          <w:p w14:paraId="4C09CFEC" w14:textId="77777777" w:rsidR="00A75840" w:rsidRDefault="00C73004">
            <w:pPr>
              <w:spacing w:after="0"/>
              <w:rPr>
                <w:rFonts w:ascii="Arial" w:hAnsi="Arial" w:cs="Arial"/>
                <w:color w:val="000000"/>
                <w:sz w:val="18"/>
                <w:szCs w:val="18"/>
              </w:rPr>
            </w:pPr>
            <w:r>
              <w:rPr>
                <w:rFonts w:ascii="Arial" w:hAnsi="Arial" w:cs="Arial"/>
                <w:color w:val="000000"/>
                <w:sz w:val="18"/>
                <w:szCs w:val="18"/>
              </w:rPr>
              <w:t>numberOfPMI-SubbandsPerCQI-subband-r19</w:t>
            </w:r>
          </w:p>
        </w:tc>
        <w:tc>
          <w:tcPr>
            <w:tcW w:w="590" w:type="dxa"/>
            <w:tcBorders>
              <w:top w:val="nil"/>
              <w:left w:val="nil"/>
              <w:bottom w:val="single" w:sz="4" w:space="0" w:color="auto"/>
              <w:right w:val="single" w:sz="4" w:space="0" w:color="auto"/>
            </w:tcBorders>
            <w:noWrap/>
            <w:vAlign w:val="center"/>
          </w:tcPr>
          <w:p w14:paraId="2F7A63C2" w14:textId="77777777" w:rsidR="00A75840" w:rsidRDefault="00C73004">
            <w:pPr>
              <w:spacing w:after="0"/>
              <w:rPr>
                <w:rFonts w:ascii="Arial" w:hAnsi="Arial" w:cs="Arial"/>
                <w:color w:val="000000"/>
                <w:sz w:val="18"/>
                <w:szCs w:val="18"/>
              </w:rPr>
            </w:pPr>
            <w:r>
              <w:rPr>
                <w:rFonts w:ascii="Arial" w:hAnsi="Arial" w:cs="Arial"/>
                <w:color w:val="000000"/>
                <w:sz w:val="18"/>
                <w:szCs w:val="18"/>
              </w:rPr>
              <w:t>new</w:t>
            </w:r>
          </w:p>
        </w:tc>
        <w:tc>
          <w:tcPr>
            <w:tcW w:w="6644" w:type="dxa"/>
            <w:tcBorders>
              <w:top w:val="nil"/>
              <w:left w:val="nil"/>
              <w:bottom w:val="single" w:sz="4" w:space="0" w:color="auto"/>
              <w:right w:val="single" w:sz="4" w:space="0" w:color="auto"/>
            </w:tcBorders>
            <w:vAlign w:val="center"/>
          </w:tcPr>
          <w:p w14:paraId="0551C6D9" w14:textId="77777777" w:rsidR="00A75840" w:rsidRDefault="00C73004">
            <w:pPr>
              <w:spacing w:after="0"/>
              <w:rPr>
                <w:rFonts w:ascii="Arial" w:hAnsi="Arial" w:cs="Arial"/>
                <w:color w:val="000000"/>
                <w:sz w:val="18"/>
                <w:szCs w:val="18"/>
              </w:rPr>
            </w:pPr>
            <w:r>
              <w:rPr>
                <w:rFonts w:ascii="Arial" w:hAnsi="Arial" w:cs="Arial"/>
                <w:color w:val="000000"/>
                <w:sz w:val="18"/>
                <w:szCs w:val="18"/>
              </w:rPr>
              <w:t xml:space="preserve">R value (same as the legacy R in R16/17/18 </w:t>
            </w:r>
            <w:proofErr w:type="gramStart"/>
            <w:r>
              <w:rPr>
                <w:rFonts w:ascii="Arial" w:hAnsi="Arial" w:cs="Arial"/>
                <w:color w:val="000000"/>
                <w:sz w:val="18"/>
                <w:szCs w:val="18"/>
              </w:rPr>
              <w:t>typeII )</w:t>
            </w:r>
            <w:proofErr w:type="gramEnd"/>
          </w:p>
        </w:tc>
      </w:tr>
    </w:tbl>
    <w:p w14:paraId="75DCA604" w14:textId="77777777" w:rsidR="00A75840" w:rsidRDefault="00C73004">
      <w:pPr>
        <w:pStyle w:val="TAL"/>
      </w:pPr>
      <w:r>
        <w:t>In the legacy field this field is optional present and thus this should also be optional</w:t>
      </w:r>
    </w:p>
    <w:p w14:paraId="2CD9E722" w14:textId="77777777" w:rsidR="00A75840" w:rsidRDefault="00C73004">
      <w:pPr>
        <w:pStyle w:val="af3"/>
        <w:rPr>
          <w:rFonts w:eastAsia="等线"/>
          <w:color w:val="000000"/>
        </w:rPr>
      </w:pPr>
      <w:r>
        <w:rPr>
          <w:rFonts w:ascii="Courier" w:hAnsi="Courier"/>
          <w:color w:val="000000"/>
          <w:sz w:val="16"/>
          <w:szCs w:val="16"/>
        </w:rPr>
        <w:t xml:space="preserve">numberOfPMI-SubbandsPerCQI-Subband-r17 </w:t>
      </w:r>
      <w:proofErr w:type="gramStart"/>
      <w:r>
        <w:rPr>
          <w:rFonts w:ascii="Courier" w:hAnsi="Courier"/>
          <w:color w:val="9A3365"/>
          <w:sz w:val="16"/>
          <w:szCs w:val="16"/>
        </w:rPr>
        <w:t>INTEGER</w:t>
      </w:r>
      <w:r>
        <w:rPr>
          <w:rFonts w:ascii="Courier" w:hAnsi="Courier"/>
          <w:color w:val="000000"/>
          <w:sz w:val="16"/>
          <w:szCs w:val="16"/>
        </w:rPr>
        <w:t>(</w:t>
      </w:r>
      <w:proofErr w:type="gramEnd"/>
      <w:r>
        <w:rPr>
          <w:rFonts w:ascii="Courier" w:hAnsi="Courier"/>
          <w:color w:val="000000"/>
          <w:sz w:val="16"/>
          <w:szCs w:val="16"/>
        </w:rPr>
        <w:t xml:space="preserve">1..2) </w:t>
      </w:r>
      <w:r>
        <w:rPr>
          <w:rFonts w:ascii="Courier" w:hAnsi="Courier"/>
          <w:color w:val="9A3365"/>
          <w:sz w:val="16"/>
          <w:szCs w:val="16"/>
        </w:rPr>
        <w:t>OPTIONAL</w:t>
      </w:r>
      <w:r>
        <w:rPr>
          <w:rFonts w:ascii="Courier" w:hAnsi="Courier"/>
          <w:color w:val="000000"/>
          <w:sz w:val="16"/>
          <w:szCs w:val="16"/>
        </w:rPr>
        <w:t xml:space="preserve">, </w:t>
      </w:r>
      <w:r>
        <w:rPr>
          <w:rFonts w:ascii="Courier" w:hAnsi="Courier"/>
          <w:color w:val="808080"/>
          <w:sz w:val="16"/>
          <w:szCs w:val="16"/>
        </w:rPr>
        <w:t>-- Need R</w:t>
      </w:r>
    </w:p>
    <w:p w14:paraId="3E84CA9C" w14:textId="77777777" w:rsidR="00A75840" w:rsidRDefault="00C73004">
      <w:r>
        <w:rPr>
          <w:b/>
        </w:rPr>
        <w:t>[Proposed Change]</w:t>
      </w:r>
      <w:r>
        <w:t xml:space="preserve">: </w:t>
      </w:r>
    </w:p>
    <w:p w14:paraId="075D928D" w14:textId="77777777" w:rsidR="00A75840" w:rsidRDefault="00C73004">
      <w:pPr>
        <w:rPr>
          <w:szCs w:val="22"/>
          <w:lang w:eastAsia="sv-SE"/>
        </w:rPr>
      </w:pPr>
      <w:r>
        <w:t>Add “</w:t>
      </w:r>
      <w:r>
        <w:rPr>
          <w:rFonts w:ascii="Courier" w:hAnsi="Courier"/>
          <w:color w:val="9A3365"/>
          <w:sz w:val="16"/>
          <w:szCs w:val="16"/>
        </w:rPr>
        <w:t>OPTIONAL</w:t>
      </w:r>
      <w:r>
        <w:rPr>
          <w:rFonts w:ascii="Courier" w:hAnsi="Courier"/>
          <w:color w:val="000000"/>
          <w:sz w:val="16"/>
          <w:szCs w:val="16"/>
        </w:rPr>
        <w:t xml:space="preserve">, </w:t>
      </w:r>
      <w:r>
        <w:rPr>
          <w:rFonts w:ascii="Courier" w:hAnsi="Courier"/>
          <w:color w:val="808080"/>
          <w:sz w:val="16"/>
          <w:szCs w:val="16"/>
        </w:rPr>
        <w:t>-- Need R</w:t>
      </w:r>
      <w:r>
        <w:t xml:space="preserve">” to </w:t>
      </w:r>
      <w:proofErr w:type="gramStart"/>
      <w:r>
        <w:t>the  numberOfPMI</w:t>
      </w:r>
      <w:proofErr w:type="gramEnd"/>
      <w:r>
        <w:t xml:space="preserve">-SubbandsPerCQI-Subband-r19    </w:t>
      </w:r>
    </w:p>
    <w:p w14:paraId="2BCBD077" w14:textId="77777777" w:rsidR="00A75840" w:rsidRDefault="00C73004">
      <w:r>
        <w:rPr>
          <w:b/>
        </w:rPr>
        <w:t xml:space="preserve"> [Comments]</w:t>
      </w:r>
      <w:r>
        <w:t xml:space="preserve">: </w:t>
      </w:r>
    </w:p>
    <w:p w14:paraId="45092345" w14:textId="77777777" w:rsidR="00A75840" w:rsidRDefault="00A75840"/>
    <w:p w14:paraId="0A9AF732" w14:textId="77777777" w:rsidR="00A75840" w:rsidRDefault="00C73004">
      <w:pPr>
        <w:pStyle w:val="1"/>
      </w:pPr>
      <w:r>
        <w:t>S003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9ACAEFA" w14:textId="77777777">
        <w:tc>
          <w:tcPr>
            <w:tcW w:w="967" w:type="dxa"/>
          </w:tcPr>
          <w:p w14:paraId="7609E691" w14:textId="77777777" w:rsidR="00A75840" w:rsidRDefault="00C73004">
            <w:r>
              <w:t>RIL Id</w:t>
            </w:r>
          </w:p>
        </w:tc>
        <w:tc>
          <w:tcPr>
            <w:tcW w:w="948" w:type="dxa"/>
          </w:tcPr>
          <w:p w14:paraId="74DF4BB9" w14:textId="77777777" w:rsidR="00A75840" w:rsidRDefault="00C73004">
            <w:r>
              <w:t>WI</w:t>
            </w:r>
          </w:p>
        </w:tc>
        <w:tc>
          <w:tcPr>
            <w:tcW w:w="1068" w:type="dxa"/>
          </w:tcPr>
          <w:p w14:paraId="3568EC92" w14:textId="77777777" w:rsidR="00A75840" w:rsidRDefault="00C73004">
            <w:r>
              <w:t>Class</w:t>
            </w:r>
          </w:p>
        </w:tc>
        <w:tc>
          <w:tcPr>
            <w:tcW w:w="2797" w:type="dxa"/>
          </w:tcPr>
          <w:p w14:paraId="15487A54" w14:textId="77777777" w:rsidR="00A75840" w:rsidRDefault="00C73004">
            <w:r>
              <w:t>Title</w:t>
            </w:r>
          </w:p>
        </w:tc>
        <w:tc>
          <w:tcPr>
            <w:tcW w:w="1161" w:type="dxa"/>
          </w:tcPr>
          <w:p w14:paraId="1889A177" w14:textId="77777777" w:rsidR="00A75840" w:rsidRDefault="00C73004">
            <w:r>
              <w:t>Tdoc</w:t>
            </w:r>
          </w:p>
        </w:tc>
        <w:tc>
          <w:tcPr>
            <w:tcW w:w="1559" w:type="dxa"/>
          </w:tcPr>
          <w:p w14:paraId="73040780" w14:textId="77777777" w:rsidR="00A75840" w:rsidRDefault="00C73004">
            <w:r>
              <w:t>Delegate</w:t>
            </w:r>
          </w:p>
        </w:tc>
        <w:tc>
          <w:tcPr>
            <w:tcW w:w="993" w:type="dxa"/>
          </w:tcPr>
          <w:p w14:paraId="7CA0BF52" w14:textId="77777777" w:rsidR="00A75840" w:rsidRDefault="00C73004">
            <w:r>
              <w:t>Misc</w:t>
            </w:r>
          </w:p>
        </w:tc>
        <w:tc>
          <w:tcPr>
            <w:tcW w:w="850" w:type="dxa"/>
          </w:tcPr>
          <w:p w14:paraId="3DD89683" w14:textId="77777777" w:rsidR="00A75840" w:rsidRDefault="00C73004">
            <w:r>
              <w:t>File version</w:t>
            </w:r>
          </w:p>
        </w:tc>
        <w:tc>
          <w:tcPr>
            <w:tcW w:w="814" w:type="dxa"/>
          </w:tcPr>
          <w:p w14:paraId="391304D2" w14:textId="77777777" w:rsidR="00A75840" w:rsidRDefault="00C73004">
            <w:r>
              <w:t>Status</w:t>
            </w:r>
          </w:p>
        </w:tc>
      </w:tr>
      <w:tr w:rsidR="00A75840" w14:paraId="28431604" w14:textId="77777777">
        <w:tc>
          <w:tcPr>
            <w:tcW w:w="967" w:type="dxa"/>
          </w:tcPr>
          <w:p w14:paraId="60C1799F" w14:textId="77777777" w:rsidR="00A75840" w:rsidRDefault="00C73004">
            <w:r>
              <w:t>S003</w:t>
            </w:r>
          </w:p>
        </w:tc>
        <w:tc>
          <w:tcPr>
            <w:tcW w:w="948" w:type="dxa"/>
          </w:tcPr>
          <w:p w14:paraId="7963A991" w14:textId="77777777" w:rsidR="00A75840" w:rsidRDefault="00C73004">
            <w:r>
              <w:t>MIMO</w:t>
            </w:r>
          </w:p>
        </w:tc>
        <w:tc>
          <w:tcPr>
            <w:tcW w:w="1068" w:type="dxa"/>
          </w:tcPr>
          <w:p w14:paraId="7F6D1396" w14:textId="77777777" w:rsidR="00A75840" w:rsidRDefault="00C73004">
            <w:r>
              <w:t>2</w:t>
            </w:r>
          </w:p>
        </w:tc>
        <w:tc>
          <w:tcPr>
            <w:tcW w:w="2797" w:type="dxa"/>
          </w:tcPr>
          <w:p w14:paraId="169561B3" w14:textId="77777777" w:rsidR="00A75840" w:rsidRDefault="00C73004">
            <w:r>
              <w:t>Wrong place of cri-TypeII-RI-Restriction-r19</w:t>
            </w:r>
          </w:p>
        </w:tc>
        <w:tc>
          <w:tcPr>
            <w:tcW w:w="1161" w:type="dxa"/>
          </w:tcPr>
          <w:p w14:paraId="7BD1BB68" w14:textId="77777777" w:rsidR="00A75840" w:rsidRDefault="00A75840"/>
        </w:tc>
        <w:tc>
          <w:tcPr>
            <w:tcW w:w="1559" w:type="dxa"/>
          </w:tcPr>
          <w:p w14:paraId="380F8B81" w14:textId="77777777" w:rsidR="00A75840" w:rsidRDefault="00C73004">
            <w:r>
              <w:t>Samsung (Shiyang)</w:t>
            </w:r>
          </w:p>
        </w:tc>
        <w:tc>
          <w:tcPr>
            <w:tcW w:w="993" w:type="dxa"/>
          </w:tcPr>
          <w:p w14:paraId="47679E1E" w14:textId="77777777" w:rsidR="00A75840" w:rsidRDefault="00A75840"/>
        </w:tc>
        <w:tc>
          <w:tcPr>
            <w:tcW w:w="850" w:type="dxa"/>
          </w:tcPr>
          <w:p w14:paraId="6D29BEF6" w14:textId="77777777" w:rsidR="00A75840" w:rsidRDefault="00C73004">
            <w:r>
              <w:t>V002</w:t>
            </w:r>
          </w:p>
        </w:tc>
        <w:tc>
          <w:tcPr>
            <w:tcW w:w="814" w:type="dxa"/>
          </w:tcPr>
          <w:p w14:paraId="758FC9F1" w14:textId="77777777" w:rsidR="00A75840" w:rsidRDefault="00C73004">
            <w:r>
              <w:t>PropAgree</w:t>
            </w:r>
          </w:p>
        </w:tc>
      </w:tr>
    </w:tbl>
    <w:p w14:paraId="30B06DD9" w14:textId="77777777" w:rsidR="00A75840" w:rsidRDefault="00C73004">
      <w:pPr>
        <w:pStyle w:val="af3"/>
      </w:pPr>
      <w:r>
        <w:rPr>
          <w:b/>
        </w:rPr>
        <w:br/>
        <w:t>[Description]</w:t>
      </w:r>
      <w:r>
        <w:t xml:space="preserve">: </w:t>
      </w:r>
      <w:r>
        <w:rPr>
          <w:lang w:val="en-US"/>
        </w:rPr>
        <w:t>cri-</w:t>
      </w:r>
      <w:r>
        <w:t xml:space="preserve">TypeII-RI-Restriction-r19 is used for Rel-16 codebook type </w:t>
      </w:r>
      <w:r>
        <w:rPr>
          <w:rFonts w:eastAsia="宋体"/>
          <w:highlight w:val="yellow"/>
          <w:lang w:val="zh-CN" w:eastAsia="en-US"/>
        </w:rPr>
        <w:t>'typeII-r16'</w:t>
      </w:r>
      <w:r>
        <w:rPr>
          <w:rFonts w:eastAsia="宋体"/>
          <w:highlight w:val="yellow"/>
          <w:lang w:val="en-US" w:eastAsia="en-US"/>
        </w:rPr>
        <w:t xml:space="preserve"> </w:t>
      </w:r>
      <w:r>
        <w:t>as specified in TS 38.214 clause 5.2.1.4.2:</w:t>
      </w:r>
    </w:p>
    <w:p w14:paraId="7B72E1DD" w14:textId="77777777" w:rsidR="00A75840" w:rsidRDefault="00C73004">
      <w:pPr>
        <w:overflowPunct/>
        <w:autoSpaceDE/>
        <w:autoSpaceDN/>
        <w:adjustRightInd/>
        <w:ind w:left="568" w:hanging="284"/>
        <w:textAlignment w:val="auto"/>
        <w:rPr>
          <w:rFonts w:eastAsia="宋体"/>
          <w:lang w:val="zh-CN" w:eastAsia="en-US"/>
        </w:rPr>
      </w:pPr>
      <w:r>
        <w:rPr>
          <w:rFonts w:eastAsia="宋体"/>
          <w:iCs/>
          <w:lang w:val="zh-CN" w:eastAsia="en-US"/>
        </w:rPr>
        <w:t>-</w:t>
      </w:r>
      <w:r>
        <w:rPr>
          <w:rFonts w:eastAsia="宋体"/>
          <w:iCs/>
          <w:lang w:val="zh-CN" w:eastAsia="en-US"/>
        </w:rPr>
        <w:tab/>
        <w:t xml:space="preserve">A </w:t>
      </w:r>
      <w:r>
        <w:rPr>
          <w:rFonts w:eastAsia="宋体"/>
          <w:i/>
          <w:lang w:val="zh-CN" w:eastAsia="en-US"/>
        </w:rPr>
        <w:t>CSI-ReportConfig</w:t>
      </w:r>
      <w:r>
        <w:rPr>
          <w:rFonts w:eastAsia="宋体"/>
          <w:lang w:val="zh-CN" w:eastAsia="en-US"/>
        </w:rPr>
        <w:t xml:space="preserve"> can be configured with separate RI restrictions for each of the </w:t>
      </w:r>
      <m:oMath>
        <m:sSub>
          <m:sSubPr>
            <m:ctrlPr>
              <w:rPr>
                <w:rFonts w:ascii="Cambria Math" w:eastAsia="宋体" w:hAnsi="Cambria Math"/>
                <w:i/>
                <w:lang w:val="zh-CN" w:eastAsia="en-US"/>
              </w:rPr>
            </m:ctrlPr>
          </m:sSubPr>
          <m:e>
            <m:r>
              <w:rPr>
                <w:rFonts w:ascii="Cambria Math" w:eastAsia="宋体" w:hAnsi="Cambria Math"/>
                <w:lang w:val="zh-CN" w:eastAsia="en-US"/>
              </w:rPr>
              <m:t>K</m:t>
            </m:r>
          </m:e>
          <m:sub>
            <m:r>
              <w:rPr>
                <w:rFonts w:ascii="Cambria Math" w:eastAsia="宋体" w:hAnsi="Cambria Math"/>
                <w:lang w:val="zh-CN" w:eastAsia="en-US"/>
              </w:rPr>
              <m:t>s</m:t>
            </m:r>
          </m:sub>
        </m:sSub>
      </m:oMath>
      <w:r>
        <w:rPr>
          <w:rFonts w:eastAsia="宋体"/>
          <w:lang w:val="zh-CN" w:eastAsia="en-US"/>
        </w:rPr>
        <w:t xml:space="preserve"> CSI-RS resources, by higher layer parameter </w:t>
      </w:r>
      <w:r>
        <w:rPr>
          <w:rFonts w:eastAsia="宋体"/>
          <w:i/>
          <w:lang w:val="zh-CN" w:eastAsia="en-US"/>
        </w:rPr>
        <w:t>cri-typeI-SinglePanel-ri-restriction-r19</w:t>
      </w:r>
      <w:r>
        <w:rPr>
          <w:rFonts w:eastAsia="宋体"/>
          <w:iCs/>
          <w:lang w:val="zh-CN" w:eastAsia="en-US"/>
        </w:rPr>
        <w:t xml:space="preserve"> or </w:t>
      </w:r>
      <w:r>
        <w:rPr>
          <w:rFonts w:eastAsia="宋体"/>
          <w:i/>
          <w:highlight w:val="yellow"/>
          <w:lang w:val="zh-CN" w:eastAsia="en-US"/>
        </w:rPr>
        <w:t>cri-typeII-ri-restriction-r19</w:t>
      </w:r>
      <w:r>
        <w:rPr>
          <w:rFonts w:eastAsia="宋体"/>
          <w:iCs/>
          <w:lang w:val="zh-CN" w:eastAsia="en-US"/>
        </w:rPr>
        <w:t xml:space="preserve">, for </w:t>
      </w:r>
      <w:r>
        <w:rPr>
          <w:i/>
          <w:iCs/>
          <w:lang w:val="zh-CN"/>
        </w:rPr>
        <w:t>codebookType</w:t>
      </w:r>
      <w:r>
        <w:rPr>
          <w:lang w:val="zh-CN"/>
        </w:rPr>
        <w:t xml:space="preserve"> set to </w:t>
      </w:r>
      <w:r>
        <w:rPr>
          <w:lang w:val="zh-CN" w:eastAsia="en-US"/>
        </w:rPr>
        <w:t>'</w:t>
      </w:r>
      <w:r>
        <w:rPr>
          <w:lang w:val="en-US" w:eastAsia="en-US"/>
        </w:rPr>
        <w:t>t</w:t>
      </w:r>
      <w:r>
        <w:rPr>
          <w:lang w:val="zh-CN" w:eastAsia="en-US"/>
        </w:rPr>
        <w:t xml:space="preserve">ypeI-SinglePanel' or </w:t>
      </w:r>
      <w:r>
        <w:rPr>
          <w:rFonts w:eastAsia="宋体"/>
          <w:highlight w:val="yellow"/>
          <w:lang w:val="zh-CN" w:eastAsia="en-US"/>
        </w:rPr>
        <w:t>'typeII-r16'</w:t>
      </w:r>
      <w:r>
        <w:rPr>
          <w:rFonts w:eastAsia="宋体"/>
          <w:lang w:val="zh-CN" w:eastAsia="en-US"/>
        </w:rPr>
        <w:t>, respectively.</w:t>
      </w:r>
    </w:p>
    <w:p w14:paraId="014FD8CB" w14:textId="77777777" w:rsidR="00A75840" w:rsidRDefault="00C73004">
      <w:pPr>
        <w:pStyle w:val="af3"/>
        <w:rPr>
          <w:lang w:val="en-US"/>
        </w:rPr>
      </w:pPr>
      <w:r>
        <w:rPr>
          <w:lang w:val="en-US"/>
        </w:rPr>
        <w:t>However, currently cri-</w:t>
      </w:r>
      <w:r>
        <w:t xml:space="preserve">TypeII-RI-Restriction-r19 </w:t>
      </w:r>
      <w:r>
        <w:rPr>
          <w:lang w:val="en-US"/>
        </w:rPr>
        <w:t xml:space="preserve">is placed under Rel-19 codebooktype </w:t>
      </w:r>
      <w:bookmarkStart w:id="2209" w:name="_Hlk208998784"/>
      <w:r>
        <w:t>etypeII-r19</w:t>
      </w:r>
      <w:bookmarkEnd w:id="2209"/>
      <w:r>
        <w:t xml:space="preserve">, which is wrong. According to RAN1, for CSI-CRI either Rel-15 single panel Type-I or Rel-16 Type-II codebook should be configured for all resources, in addition, the new resource-specific parameters are introduced, which are not intended for </w:t>
      </w:r>
      <w:r>
        <w:rPr>
          <w:lang w:val="en-US"/>
        </w:rPr>
        <w:t xml:space="preserve">Rel-19 codebooktype </w:t>
      </w:r>
      <w:r>
        <w:t>typeI-SinglePanel-r19 or etypeII-r19, but applied with legacy Rel-15/16 codebook.</w:t>
      </w:r>
    </w:p>
    <w:p w14:paraId="6F3CA0CF" w14:textId="77777777" w:rsidR="00A75840" w:rsidRDefault="00C73004">
      <w:pPr>
        <w:pStyle w:val="af3"/>
      </w:pPr>
      <w:r>
        <w:rPr>
          <w:b/>
        </w:rPr>
        <w:t>[Proposed Change]</w:t>
      </w:r>
      <w:r>
        <w:t xml:space="preserve">: </w:t>
      </w:r>
    </w:p>
    <w:p w14:paraId="03F226D5" w14:textId="77777777" w:rsidR="00A75840" w:rsidRDefault="00C73004">
      <w:pPr>
        <w:pStyle w:val="af3"/>
        <w:rPr>
          <w:lang w:val="en-US"/>
        </w:rPr>
      </w:pPr>
      <w:r>
        <w:t xml:space="preserve">Move </w:t>
      </w:r>
      <w:r>
        <w:rPr>
          <w:lang w:val="en-US"/>
        </w:rPr>
        <w:t>cri-</w:t>
      </w:r>
      <w:r>
        <w:t xml:space="preserve">TypeII-RI-Restriction-r19 to the block of Rel-16 codebooktype </w:t>
      </w:r>
      <w:r>
        <w:rPr>
          <w:rFonts w:eastAsia="宋体"/>
          <w:highlight w:val="yellow"/>
          <w:lang w:val="zh-CN" w:eastAsia="en-US"/>
        </w:rPr>
        <w:t>'typeII-r16'</w:t>
      </w:r>
      <w:r>
        <w:t xml:space="preserve"> by adding an extention of the Rel-16 codebook block. </w:t>
      </w:r>
    </w:p>
    <w:p w14:paraId="7BC85B2B" w14:textId="77777777" w:rsidR="00A75840" w:rsidRDefault="00C73004">
      <w:r>
        <w:rPr>
          <w:b/>
        </w:rPr>
        <w:lastRenderedPageBreak/>
        <w:t>[Comments]</w:t>
      </w:r>
      <w:r>
        <w:t>:</w:t>
      </w:r>
    </w:p>
    <w:p w14:paraId="505E7DC0" w14:textId="77777777" w:rsidR="00A75840" w:rsidRDefault="00C73004">
      <w:r>
        <w:t xml:space="preserve">[Nokia (Andrew)] We have the same understanding that the Rel-19 CRI reporting enhancements apply only to Rel-15 typeI-SinglePanel codebook and Rel-16 typeII-r16 codebook and do not apply to refined Rel-19 codebooks for 48/64/128 ports.     </w:t>
      </w:r>
    </w:p>
    <w:p w14:paraId="540B15C7" w14:textId="77777777" w:rsidR="00A75840" w:rsidRDefault="00C73004">
      <w:r>
        <w:t xml:space="preserve">[ZTE(Wenting)] Same comments as in the S001    </w:t>
      </w:r>
    </w:p>
    <w:p w14:paraId="484F43C4" w14:textId="77777777" w:rsidR="00A75840" w:rsidRDefault="00C73004">
      <w:r>
        <w:t>[</w:t>
      </w:r>
      <w:proofErr w:type="gramStart"/>
      <w:r>
        <w:t>Ericsson(</w:t>
      </w:r>
      <w:proofErr w:type="gramEnd"/>
      <w:r>
        <w:t xml:space="preserve">Lian)] Same comments as in the S001                                                                                                     </w:t>
      </w:r>
    </w:p>
    <w:p w14:paraId="23E79331" w14:textId="77777777" w:rsidR="00A75840" w:rsidRDefault="00C73004">
      <w:pPr>
        <w:pStyle w:val="1"/>
      </w:pPr>
      <w:r>
        <w:t>S004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64C6A9B" w14:textId="77777777">
        <w:tc>
          <w:tcPr>
            <w:tcW w:w="967" w:type="dxa"/>
          </w:tcPr>
          <w:p w14:paraId="0606823D" w14:textId="77777777" w:rsidR="00A75840" w:rsidRDefault="00C73004">
            <w:r>
              <w:t>RIL Id</w:t>
            </w:r>
          </w:p>
        </w:tc>
        <w:tc>
          <w:tcPr>
            <w:tcW w:w="948" w:type="dxa"/>
          </w:tcPr>
          <w:p w14:paraId="42BF23EB" w14:textId="77777777" w:rsidR="00A75840" w:rsidRDefault="00C73004">
            <w:r>
              <w:t>WI</w:t>
            </w:r>
          </w:p>
        </w:tc>
        <w:tc>
          <w:tcPr>
            <w:tcW w:w="1068" w:type="dxa"/>
          </w:tcPr>
          <w:p w14:paraId="39D1CC55" w14:textId="77777777" w:rsidR="00A75840" w:rsidRDefault="00C73004">
            <w:r>
              <w:t>Class</w:t>
            </w:r>
          </w:p>
        </w:tc>
        <w:tc>
          <w:tcPr>
            <w:tcW w:w="2797" w:type="dxa"/>
          </w:tcPr>
          <w:p w14:paraId="4098AA2D" w14:textId="77777777" w:rsidR="00A75840" w:rsidRDefault="00C73004">
            <w:r>
              <w:t>Title</w:t>
            </w:r>
          </w:p>
        </w:tc>
        <w:tc>
          <w:tcPr>
            <w:tcW w:w="1161" w:type="dxa"/>
          </w:tcPr>
          <w:p w14:paraId="3BC55D42" w14:textId="77777777" w:rsidR="00A75840" w:rsidRDefault="00C73004">
            <w:r>
              <w:t>Tdoc</w:t>
            </w:r>
          </w:p>
        </w:tc>
        <w:tc>
          <w:tcPr>
            <w:tcW w:w="1559" w:type="dxa"/>
          </w:tcPr>
          <w:p w14:paraId="1D978FCF" w14:textId="77777777" w:rsidR="00A75840" w:rsidRDefault="00C73004">
            <w:r>
              <w:t>Delegate</w:t>
            </w:r>
          </w:p>
        </w:tc>
        <w:tc>
          <w:tcPr>
            <w:tcW w:w="993" w:type="dxa"/>
          </w:tcPr>
          <w:p w14:paraId="5A74C214" w14:textId="77777777" w:rsidR="00A75840" w:rsidRDefault="00C73004">
            <w:r>
              <w:t>Misc</w:t>
            </w:r>
          </w:p>
        </w:tc>
        <w:tc>
          <w:tcPr>
            <w:tcW w:w="850" w:type="dxa"/>
          </w:tcPr>
          <w:p w14:paraId="4C4656DA" w14:textId="77777777" w:rsidR="00A75840" w:rsidRDefault="00C73004">
            <w:r>
              <w:t>File version</w:t>
            </w:r>
          </w:p>
        </w:tc>
        <w:tc>
          <w:tcPr>
            <w:tcW w:w="814" w:type="dxa"/>
          </w:tcPr>
          <w:p w14:paraId="417EBE04" w14:textId="77777777" w:rsidR="00A75840" w:rsidRDefault="00C73004">
            <w:r>
              <w:t>Status</w:t>
            </w:r>
          </w:p>
        </w:tc>
      </w:tr>
      <w:tr w:rsidR="00A75840" w14:paraId="649CC521" w14:textId="77777777">
        <w:tc>
          <w:tcPr>
            <w:tcW w:w="967" w:type="dxa"/>
          </w:tcPr>
          <w:p w14:paraId="2CA29D44" w14:textId="77777777" w:rsidR="00A75840" w:rsidRDefault="00C73004">
            <w:r>
              <w:t>S004</w:t>
            </w:r>
          </w:p>
        </w:tc>
        <w:tc>
          <w:tcPr>
            <w:tcW w:w="948" w:type="dxa"/>
          </w:tcPr>
          <w:p w14:paraId="75781530" w14:textId="77777777" w:rsidR="00A75840" w:rsidRDefault="00C73004">
            <w:r>
              <w:t>MIMO</w:t>
            </w:r>
          </w:p>
        </w:tc>
        <w:tc>
          <w:tcPr>
            <w:tcW w:w="1068" w:type="dxa"/>
          </w:tcPr>
          <w:p w14:paraId="1AD1CA53" w14:textId="77777777" w:rsidR="00A75840" w:rsidRDefault="00C73004">
            <w:r>
              <w:t>2</w:t>
            </w:r>
          </w:p>
        </w:tc>
        <w:tc>
          <w:tcPr>
            <w:tcW w:w="2797" w:type="dxa"/>
          </w:tcPr>
          <w:p w14:paraId="7D4B9D9A" w14:textId="77777777" w:rsidR="00A75840" w:rsidRDefault="00C73004">
            <w:r>
              <w:t xml:space="preserve">Wrong place of </w:t>
            </w:r>
            <w:r>
              <w:rPr>
                <w:lang w:val="pt-BR"/>
              </w:rPr>
              <w:t>cri-TypeII-N1-N2-CBSR-r19</w:t>
            </w:r>
          </w:p>
        </w:tc>
        <w:tc>
          <w:tcPr>
            <w:tcW w:w="1161" w:type="dxa"/>
          </w:tcPr>
          <w:p w14:paraId="58EA19C6" w14:textId="77777777" w:rsidR="00A75840" w:rsidRDefault="00A75840"/>
        </w:tc>
        <w:tc>
          <w:tcPr>
            <w:tcW w:w="1559" w:type="dxa"/>
          </w:tcPr>
          <w:p w14:paraId="27EBB273" w14:textId="77777777" w:rsidR="00A75840" w:rsidRDefault="00C73004">
            <w:r>
              <w:t>Samsung (Shiyang)</w:t>
            </w:r>
          </w:p>
        </w:tc>
        <w:tc>
          <w:tcPr>
            <w:tcW w:w="993" w:type="dxa"/>
          </w:tcPr>
          <w:p w14:paraId="1829A060" w14:textId="77777777" w:rsidR="00A75840" w:rsidRDefault="00A75840"/>
        </w:tc>
        <w:tc>
          <w:tcPr>
            <w:tcW w:w="850" w:type="dxa"/>
          </w:tcPr>
          <w:p w14:paraId="0FFA3801" w14:textId="77777777" w:rsidR="00A75840" w:rsidRDefault="00C73004">
            <w:r>
              <w:t>V002</w:t>
            </w:r>
          </w:p>
        </w:tc>
        <w:tc>
          <w:tcPr>
            <w:tcW w:w="814" w:type="dxa"/>
          </w:tcPr>
          <w:p w14:paraId="0D432987" w14:textId="77777777" w:rsidR="00A75840" w:rsidRDefault="00C73004">
            <w:r>
              <w:t>PropAgree</w:t>
            </w:r>
          </w:p>
        </w:tc>
      </w:tr>
    </w:tbl>
    <w:p w14:paraId="6D437FD1" w14:textId="77777777" w:rsidR="00A75840" w:rsidRDefault="00C73004">
      <w:pPr>
        <w:pStyle w:val="af3"/>
      </w:pPr>
      <w:r>
        <w:rPr>
          <w:b/>
        </w:rPr>
        <w:br/>
        <w:t>[Description]</w:t>
      </w:r>
      <w:r>
        <w:t xml:space="preserve">: </w:t>
      </w:r>
      <w:r>
        <w:rPr>
          <w:lang w:val="pt-BR"/>
        </w:rPr>
        <w:t xml:space="preserve">cri-TypeII-N1-N2-CBSR-r19 </w:t>
      </w:r>
      <w:r>
        <w:t xml:space="preserve">is used for Rel-16 codebook type </w:t>
      </w:r>
      <w:r>
        <w:rPr>
          <w:rFonts w:eastAsia="宋体"/>
          <w:lang w:val="zh-CN" w:eastAsia="en-US"/>
        </w:rPr>
        <w:t>'typeII-r16'</w:t>
      </w:r>
      <w:r>
        <w:t xml:space="preserve"> as specified in TS 38.214 clause 5.2.1.4.2:</w:t>
      </w:r>
    </w:p>
    <w:p w14:paraId="518B664B" w14:textId="77777777" w:rsidR="00A75840" w:rsidRDefault="00C73004">
      <w:pPr>
        <w:overflowPunct/>
        <w:autoSpaceDE/>
        <w:autoSpaceDN/>
        <w:adjustRightInd/>
        <w:ind w:left="568" w:hanging="284"/>
        <w:textAlignment w:val="auto"/>
        <w:rPr>
          <w:rFonts w:eastAsia="Calibri"/>
          <w:lang w:val="zh-CN" w:eastAsia="en-GB"/>
        </w:rPr>
      </w:pPr>
      <w:r>
        <w:rPr>
          <w:rFonts w:eastAsia="宋体"/>
          <w:iCs/>
          <w:lang w:val="zh-CN" w:eastAsia="en-US"/>
        </w:rPr>
        <w:t>-</w:t>
      </w:r>
      <w:r>
        <w:rPr>
          <w:rFonts w:eastAsia="宋体"/>
          <w:iCs/>
          <w:lang w:val="zh-CN" w:eastAsia="en-US"/>
        </w:rPr>
        <w:tab/>
        <w:t xml:space="preserve">A </w:t>
      </w:r>
      <w:r>
        <w:rPr>
          <w:rFonts w:eastAsia="宋体"/>
          <w:i/>
          <w:lang w:val="zh-CN" w:eastAsia="en-US"/>
        </w:rPr>
        <w:t>CSI-ReportConfig</w:t>
      </w:r>
      <w:r>
        <w:rPr>
          <w:rFonts w:eastAsia="宋体"/>
          <w:lang w:val="zh-CN" w:eastAsia="en-US"/>
        </w:rPr>
        <w:t xml:space="preserve"> can be configured with separate Codebook Subset Restrictions for each of the </w:t>
      </w:r>
      <m:oMath>
        <m:sSub>
          <m:sSubPr>
            <m:ctrlPr>
              <w:rPr>
                <w:rFonts w:ascii="Cambria Math" w:eastAsia="宋体" w:hAnsi="Cambria Math"/>
                <w:i/>
                <w:lang w:val="zh-CN" w:eastAsia="en-US"/>
              </w:rPr>
            </m:ctrlPr>
          </m:sSubPr>
          <m:e>
            <m:r>
              <w:rPr>
                <w:rFonts w:ascii="Cambria Math" w:eastAsia="宋体" w:hAnsi="Cambria Math"/>
                <w:lang w:val="zh-CN" w:eastAsia="en-US"/>
              </w:rPr>
              <m:t>K</m:t>
            </m:r>
          </m:e>
          <m:sub>
            <m:r>
              <w:rPr>
                <w:rFonts w:ascii="Cambria Math" w:eastAsia="宋体" w:hAnsi="Cambria Math"/>
                <w:lang w:val="zh-CN" w:eastAsia="en-US"/>
              </w:rPr>
              <m:t>s</m:t>
            </m:r>
          </m:sub>
        </m:sSub>
      </m:oMath>
      <w:r>
        <w:rPr>
          <w:rFonts w:eastAsia="宋体"/>
          <w:lang w:val="zh-CN" w:eastAsia="en-US"/>
        </w:rPr>
        <w:t xml:space="preserve"> CSI-RS resources, by higher layer parameter </w:t>
      </w:r>
      <w:r>
        <w:rPr>
          <w:rFonts w:eastAsia="宋体"/>
          <w:i/>
          <w:lang w:val="zh-CN" w:eastAsia="en-US"/>
        </w:rPr>
        <w:t>cri-typeI-SinglePanel-CBSR-r19</w:t>
      </w:r>
      <w:r>
        <w:rPr>
          <w:rFonts w:eastAsia="宋体"/>
          <w:iCs/>
          <w:lang w:val="zh-CN" w:eastAsia="en-US"/>
        </w:rPr>
        <w:t xml:space="preserve"> or </w:t>
      </w:r>
      <w:r>
        <w:rPr>
          <w:rFonts w:eastAsia="宋体"/>
          <w:i/>
          <w:highlight w:val="yellow"/>
          <w:lang w:val="zh-CN" w:eastAsia="en-US"/>
        </w:rPr>
        <w:t>cri-typeII-CBSR-r19</w:t>
      </w:r>
      <w:r>
        <w:rPr>
          <w:rFonts w:eastAsia="宋体"/>
          <w:iCs/>
          <w:lang w:val="zh-CN" w:eastAsia="en-US"/>
        </w:rPr>
        <w:t xml:space="preserve">, for </w:t>
      </w:r>
      <w:r>
        <w:rPr>
          <w:i/>
          <w:iCs/>
          <w:lang w:val="zh-CN"/>
        </w:rPr>
        <w:t>codebookType</w:t>
      </w:r>
      <w:r>
        <w:rPr>
          <w:lang w:val="zh-CN"/>
        </w:rPr>
        <w:t xml:space="preserve"> set to </w:t>
      </w:r>
      <w:r>
        <w:rPr>
          <w:lang w:val="zh-CN" w:eastAsia="en-US"/>
        </w:rPr>
        <w:t>'</w:t>
      </w:r>
      <w:r>
        <w:rPr>
          <w:lang w:val="en-US" w:eastAsia="en-US"/>
        </w:rPr>
        <w:t>t</w:t>
      </w:r>
      <w:r>
        <w:rPr>
          <w:lang w:val="zh-CN" w:eastAsia="en-US"/>
        </w:rPr>
        <w:t xml:space="preserve">ypeI-SinglePanel' or </w:t>
      </w:r>
      <w:bookmarkStart w:id="2210" w:name="_Hlk209010619"/>
      <w:r>
        <w:rPr>
          <w:rFonts w:eastAsia="宋体"/>
          <w:highlight w:val="yellow"/>
          <w:lang w:val="zh-CN" w:eastAsia="en-US"/>
        </w:rPr>
        <w:t>'typeII-r16</w:t>
      </w:r>
      <w:bookmarkEnd w:id="2210"/>
      <w:r>
        <w:rPr>
          <w:rFonts w:eastAsia="宋体"/>
          <w:highlight w:val="yellow"/>
          <w:lang w:val="zh-CN" w:eastAsia="en-US"/>
        </w:rPr>
        <w:t>'</w:t>
      </w:r>
      <w:r>
        <w:rPr>
          <w:rFonts w:eastAsia="宋体"/>
          <w:lang w:val="zh-CN" w:eastAsia="en-US"/>
        </w:rPr>
        <w:t xml:space="preserve">, respectively. For </w:t>
      </w:r>
      <w:r>
        <w:rPr>
          <w:rFonts w:eastAsia="宋体"/>
          <w:i/>
          <w:iCs/>
          <w:lang w:val="zh-CN" w:eastAsia="en-US"/>
        </w:rPr>
        <w:t>codebookType</w:t>
      </w:r>
      <w:r>
        <w:rPr>
          <w:rFonts w:eastAsia="宋体"/>
          <w:lang w:val="zh-CN" w:eastAsia="en-US"/>
        </w:rPr>
        <w:t xml:space="preserve"> set to 'typeII-r16', </w:t>
      </w:r>
      <w:r>
        <w:rPr>
          <w:rFonts w:eastAsia="宋体"/>
          <w:i/>
          <w:lang w:val="zh-CN" w:eastAsia="en-US"/>
        </w:rPr>
        <w:t>cri-typeII-CBSR-r19</w:t>
      </w:r>
      <w:r>
        <w:rPr>
          <w:rFonts w:eastAsia="Calibri"/>
          <w:lang w:val="zh-CN" w:eastAsia="en-GB"/>
        </w:rPr>
        <w:t xml:space="preserve"> is configured as described in Clause 5.2.2.2.5, where only the bit values '00' or '11' of Table 5.2.2.2.5-6 are configurable.</w:t>
      </w:r>
    </w:p>
    <w:p w14:paraId="6BE01E57" w14:textId="77777777" w:rsidR="00A75840" w:rsidRDefault="00C73004">
      <w:pPr>
        <w:pStyle w:val="af3"/>
        <w:rPr>
          <w:lang w:val="en-US"/>
        </w:rPr>
      </w:pPr>
      <w:r>
        <w:rPr>
          <w:lang w:val="en-US"/>
        </w:rPr>
        <w:t xml:space="preserve">However, currently </w:t>
      </w:r>
      <w:r>
        <w:rPr>
          <w:lang w:val="pt-BR"/>
        </w:rPr>
        <w:t xml:space="preserve">cri-TypeII-N1-N2-CBSR-r19 </w:t>
      </w:r>
      <w:r>
        <w:rPr>
          <w:lang w:val="en-US"/>
        </w:rPr>
        <w:t xml:space="preserve">is placed under Rel-19 codebooktype </w:t>
      </w:r>
      <w:r>
        <w:t xml:space="preserve">etypeII-r19, which is wrong. According to RAN1, for CSI-CRI either Rel-15 single panel Type-I or Rel-16 Type-II codebook should be configured for all resources, in addition, the new resource-specific parameters are introduced, which are not intended for </w:t>
      </w:r>
      <w:r>
        <w:rPr>
          <w:lang w:val="en-US"/>
        </w:rPr>
        <w:t xml:space="preserve">Rel-19 codebooktype </w:t>
      </w:r>
      <w:r>
        <w:t>typeI-SinglePanel-r19 or etypeII-r19, but applied with legacy Rel-15/16 codebook.</w:t>
      </w:r>
    </w:p>
    <w:p w14:paraId="0FF8DA4E" w14:textId="77777777" w:rsidR="00A75840" w:rsidRDefault="00C73004">
      <w:pPr>
        <w:pStyle w:val="af3"/>
      </w:pPr>
      <w:r>
        <w:rPr>
          <w:b/>
        </w:rPr>
        <w:t>[Proposed Change]</w:t>
      </w:r>
      <w:r>
        <w:t xml:space="preserve">: </w:t>
      </w:r>
    </w:p>
    <w:p w14:paraId="58DBAEFD" w14:textId="77777777" w:rsidR="00A75840" w:rsidRDefault="00C73004">
      <w:pPr>
        <w:pStyle w:val="af3"/>
        <w:rPr>
          <w:lang w:val="en-US"/>
        </w:rPr>
      </w:pPr>
      <w:r>
        <w:t xml:space="preserve">Move </w:t>
      </w:r>
      <w:r>
        <w:rPr>
          <w:lang w:val="pt-BR"/>
        </w:rPr>
        <w:t xml:space="preserve">cri-TypeII-N1-N2-CBSR-r19 </w:t>
      </w:r>
      <w:r>
        <w:t xml:space="preserve">to the block of Rel-16 codebooktype </w:t>
      </w:r>
      <w:r>
        <w:rPr>
          <w:rFonts w:eastAsia="宋体"/>
          <w:lang w:val="zh-CN" w:eastAsia="en-US"/>
        </w:rPr>
        <w:t>'typeII-r16'</w:t>
      </w:r>
      <w:r>
        <w:t xml:space="preserve"> by adding an extention of the Rel-16 codebook block. </w:t>
      </w:r>
    </w:p>
    <w:p w14:paraId="7ED4F2C7" w14:textId="77777777" w:rsidR="00A75840" w:rsidRDefault="00C73004">
      <w:r>
        <w:rPr>
          <w:b/>
        </w:rPr>
        <w:t>[Comments]</w:t>
      </w:r>
      <w:r>
        <w:t>:</w:t>
      </w:r>
    </w:p>
    <w:p w14:paraId="4A72B873" w14:textId="77777777" w:rsidR="00A75840" w:rsidRDefault="00C73004">
      <w:r>
        <w:t>[Nokia (Andrew)] We have the same understanding that the Rel-19 CRI reporting enhancements apply only to Rel-15 typeI-SinglePanel codebook and Rel-16 typeII-r16 codebook and do not apply to refined Rel-19 codebooks for 48/64/128 ports.</w:t>
      </w:r>
    </w:p>
    <w:p w14:paraId="2E1AECDE" w14:textId="77777777" w:rsidR="00A75840" w:rsidRDefault="00C73004">
      <w:r>
        <w:t>[ZTE(Wenting)] Same comments as in the S001</w:t>
      </w:r>
    </w:p>
    <w:p w14:paraId="59FDD95D" w14:textId="77777777" w:rsidR="00A75840" w:rsidRDefault="00C73004">
      <w:r>
        <w:t>[</w:t>
      </w:r>
      <w:proofErr w:type="gramStart"/>
      <w:r>
        <w:t>Ericsson(</w:t>
      </w:r>
      <w:proofErr w:type="gramEnd"/>
      <w:r>
        <w:t>Lian)] Same comments as in the S001</w:t>
      </w:r>
    </w:p>
    <w:p w14:paraId="7A88A105" w14:textId="77777777" w:rsidR="00A75840" w:rsidRDefault="00C73004">
      <w:pPr>
        <w:pStyle w:val="1"/>
      </w:pPr>
      <w:r>
        <w:lastRenderedPageBreak/>
        <w:t>S005</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FF2D9E8" w14:textId="77777777">
        <w:tc>
          <w:tcPr>
            <w:tcW w:w="967" w:type="dxa"/>
          </w:tcPr>
          <w:p w14:paraId="66962DA8" w14:textId="77777777" w:rsidR="00A75840" w:rsidRDefault="00C73004">
            <w:r>
              <w:t>RIL Id</w:t>
            </w:r>
          </w:p>
        </w:tc>
        <w:tc>
          <w:tcPr>
            <w:tcW w:w="948" w:type="dxa"/>
          </w:tcPr>
          <w:p w14:paraId="2A627527" w14:textId="77777777" w:rsidR="00A75840" w:rsidRDefault="00C73004">
            <w:r>
              <w:t>WI</w:t>
            </w:r>
          </w:p>
        </w:tc>
        <w:tc>
          <w:tcPr>
            <w:tcW w:w="1068" w:type="dxa"/>
          </w:tcPr>
          <w:p w14:paraId="1E351AF5" w14:textId="77777777" w:rsidR="00A75840" w:rsidRDefault="00C73004">
            <w:r>
              <w:t>Class</w:t>
            </w:r>
          </w:p>
        </w:tc>
        <w:tc>
          <w:tcPr>
            <w:tcW w:w="2797" w:type="dxa"/>
          </w:tcPr>
          <w:p w14:paraId="7657EEE9" w14:textId="77777777" w:rsidR="00A75840" w:rsidRDefault="00C73004">
            <w:r>
              <w:t>Title</w:t>
            </w:r>
          </w:p>
        </w:tc>
        <w:tc>
          <w:tcPr>
            <w:tcW w:w="1161" w:type="dxa"/>
          </w:tcPr>
          <w:p w14:paraId="26754C8B" w14:textId="77777777" w:rsidR="00A75840" w:rsidRDefault="00C73004">
            <w:r>
              <w:t>Tdoc</w:t>
            </w:r>
          </w:p>
        </w:tc>
        <w:tc>
          <w:tcPr>
            <w:tcW w:w="1559" w:type="dxa"/>
          </w:tcPr>
          <w:p w14:paraId="7D06398C" w14:textId="77777777" w:rsidR="00A75840" w:rsidRDefault="00C73004">
            <w:r>
              <w:t>Delegate</w:t>
            </w:r>
          </w:p>
        </w:tc>
        <w:tc>
          <w:tcPr>
            <w:tcW w:w="993" w:type="dxa"/>
          </w:tcPr>
          <w:p w14:paraId="72DAB3E1" w14:textId="77777777" w:rsidR="00A75840" w:rsidRDefault="00C73004">
            <w:r>
              <w:t>Misc</w:t>
            </w:r>
          </w:p>
        </w:tc>
        <w:tc>
          <w:tcPr>
            <w:tcW w:w="850" w:type="dxa"/>
          </w:tcPr>
          <w:p w14:paraId="4B33C10A" w14:textId="77777777" w:rsidR="00A75840" w:rsidRDefault="00C73004">
            <w:r>
              <w:t>File version</w:t>
            </w:r>
          </w:p>
        </w:tc>
        <w:tc>
          <w:tcPr>
            <w:tcW w:w="814" w:type="dxa"/>
          </w:tcPr>
          <w:p w14:paraId="1B8171AE" w14:textId="77777777" w:rsidR="00A75840" w:rsidRDefault="00C73004">
            <w:r>
              <w:t>Status</w:t>
            </w:r>
          </w:p>
        </w:tc>
      </w:tr>
      <w:tr w:rsidR="00A75840" w14:paraId="0B83F977" w14:textId="77777777">
        <w:tc>
          <w:tcPr>
            <w:tcW w:w="967" w:type="dxa"/>
          </w:tcPr>
          <w:p w14:paraId="329E6DE0" w14:textId="77777777" w:rsidR="00A75840" w:rsidRDefault="00C73004">
            <w:r>
              <w:t>S005</w:t>
            </w:r>
          </w:p>
        </w:tc>
        <w:tc>
          <w:tcPr>
            <w:tcW w:w="948" w:type="dxa"/>
          </w:tcPr>
          <w:p w14:paraId="02EA06FE" w14:textId="77777777" w:rsidR="00A75840" w:rsidRDefault="00C73004">
            <w:r>
              <w:t>MIMO</w:t>
            </w:r>
          </w:p>
        </w:tc>
        <w:tc>
          <w:tcPr>
            <w:tcW w:w="1068" w:type="dxa"/>
          </w:tcPr>
          <w:p w14:paraId="671ADEDD" w14:textId="77777777" w:rsidR="00A75840" w:rsidRDefault="00C73004">
            <w:r>
              <w:t>2</w:t>
            </w:r>
          </w:p>
        </w:tc>
        <w:tc>
          <w:tcPr>
            <w:tcW w:w="2797" w:type="dxa"/>
          </w:tcPr>
          <w:p w14:paraId="0CE4C505" w14:textId="77777777" w:rsidR="00A75840" w:rsidRDefault="00C73004">
            <w:r>
              <w:t>Inconsistent value of paramCombination-r19</w:t>
            </w:r>
          </w:p>
        </w:tc>
        <w:tc>
          <w:tcPr>
            <w:tcW w:w="1161" w:type="dxa"/>
          </w:tcPr>
          <w:p w14:paraId="3F66F72E" w14:textId="77777777" w:rsidR="00A75840" w:rsidRDefault="00A75840"/>
        </w:tc>
        <w:tc>
          <w:tcPr>
            <w:tcW w:w="1559" w:type="dxa"/>
          </w:tcPr>
          <w:p w14:paraId="6C25798C" w14:textId="77777777" w:rsidR="00A75840" w:rsidRDefault="00C73004">
            <w:r>
              <w:t>Samsung (Shiyang)</w:t>
            </w:r>
          </w:p>
        </w:tc>
        <w:tc>
          <w:tcPr>
            <w:tcW w:w="993" w:type="dxa"/>
          </w:tcPr>
          <w:p w14:paraId="74B4E7E4" w14:textId="77777777" w:rsidR="00A75840" w:rsidRDefault="00A75840"/>
        </w:tc>
        <w:tc>
          <w:tcPr>
            <w:tcW w:w="850" w:type="dxa"/>
          </w:tcPr>
          <w:p w14:paraId="5B3115BB" w14:textId="77777777" w:rsidR="00A75840" w:rsidRDefault="00C73004">
            <w:r>
              <w:t>V002</w:t>
            </w:r>
          </w:p>
        </w:tc>
        <w:tc>
          <w:tcPr>
            <w:tcW w:w="814" w:type="dxa"/>
          </w:tcPr>
          <w:p w14:paraId="051B832D" w14:textId="77777777" w:rsidR="00A75840" w:rsidRDefault="00C73004">
            <w:r>
              <w:t>PropReject</w:t>
            </w:r>
          </w:p>
        </w:tc>
      </w:tr>
    </w:tbl>
    <w:p w14:paraId="610612D6" w14:textId="77777777" w:rsidR="00A75840" w:rsidRDefault="00C73004">
      <w:pPr>
        <w:pStyle w:val="af3"/>
      </w:pPr>
      <w:r>
        <w:rPr>
          <w:b/>
        </w:rPr>
        <w:br/>
        <w:t>[Description]</w:t>
      </w:r>
      <w:r>
        <w:t>: paramCombination-r19 is used for both codebook type etypeII-r19 and typeII-FePortSelection-r19, however the value range for etypeII-r19 is INTEGER (</w:t>
      </w:r>
      <w:proofErr w:type="gramStart"/>
      <w:r>
        <w:t>1..</w:t>
      </w:r>
      <w:proofErr w:type="gramEnd"/>
      <w:r>
        <w:t>8), the value range for typeII-FePortSelection-r19 is INTEGER (1..7). For the same parameter, the value range should be consistent.</w:t>
      </w:r>
    </w:p>
    <w:p w14:paraId="410D75F5" w14:textId="77777777" w:rsidR="00A75840" w:rsidRDefault="00C73004">
      <w:pPr>
        <w:pStyle w:val="af3"/>
      </w:pPr>
      <w:r>
        <w:rPr>
          <w:b/>
        </w:rPr>
        <w:t>[Proposed Change]</w:t>
      </w:r>
      <w:r>
        <w:t xml:space="preserve">: </w:t>
      </w:r>
    </w:p>
    <w:p w14:paraId="3C730628" w14:textId="77777777" w:rsidR="00A75840" w:rsidRDefault="00C73004">
      <w:pPr>
        <w:pStyle w:val="af3"/>
      </w:pPr>
      <w:r>
        <w:t>Change the value range of paramCombination-r19 for typeII-FePortSelection-r19 to INTEGER (</w:t>
      </w:r>
      <w:proofErr w:type="gramStart"/>
      <w:r>
        <w:t>1..</w:t>
      </w:r>
      <w:proofErr w:type="gramEnd"/>
      <w:r>
        <w:t xml:space="preserve">8). This is aligned with RAN1 TS 38.214 clause 5.2.2.2.9a: </w:t>
      </w:r>
    </w:p>
    <w:p w14:paraId="23BFF151" w14:textId="77777777" w:rsidR="00A75840" w:rsidRDefault="00C73004">
      <w:pPr>
        <w:overflowPunct/>
        <w:autoSpaceDE/>
        <w:autoSpaceDN/>
        <w:adjustRightInd/>
        <w:ind w:left="568" w:hanging="284"/>
        <w:textAlignment w:val="auto"/>
        <w:rPr>
          <w:rFonts w:eastAsia="宋体"/>
          <w:lang w:val="zh-CN" w:eastAsia="en-GB"/>
        </w:rPr>
      </w:pPr>
      <w:r>
        <w:rPr>
          <w:rFonts w:eastAsia="宋体"/>
          <w:lang w:val="zh-CN" w:eastAsia="en-GB"/>
        </w:rPr>
        <w:t>-</w:t>
      </w:r>
      <w:r>
        <w:rPr>
          <w:rFonts w:eastAsia="宋体"/>
          <w:lang w:val="zh-CN" w:eastAsia="en-GB"/>
        </w:rPr>
        <w:tab/>
      </w:r>
      <w:r>
        <w:rPr>
          <w:lang w:val="zh-CN" w:eastAsia="en-GB"/>
        </w:rPr>
        <w:t xml:space="preserve">The values </w:t>
      </w:r>
      <m:oMath>
        <m:r>
          <w:rPr>
            <w:rFonts w:ascii="Cambria Math" w:hAnsi="Cambria Math"/>
            <w:lang w:val="zh-CN" w:eastAsia="en-GB"/>
          </w:rPr>
          <m:t>α</m:t>
        </m:r>
      </m:oMath>
      <w:r>
        <w:rPr>
          <w:lang w:val="zh-CN" w:eastAsia="en-GB"/>
        </w:rPr>
        <w:t xml:space="preserve">, </w:t>
      </w:r>
      <m:oMath>
        <m:r>
          <w:rPr>
            <w:rFonts w:ascii="Cambria Math" w:hAnsi="Cambria Math"/>
            <w:lang w:val="zh-CN" w:eastAsia="en-GB"/>
          </w:rPr>
          <m:t>M</m:t>
        </m:r>
      </m:oMath>
      <w:r>
        <w:rPr>
          <w:lang w:val="zh-CN" w:eastAsia="en-GB"/>
        </w:rPr>
        <w:t xml:space="preserve"> and </w:t>
      </w:r>
      <m:oMath>
        <m:r>
          <w:rPr>
            <w:rFonts w:ascii="Cambria Math" w:eastAsia="Malgun Gothic" w:hAnsi="Cambria Math" w:cs="Calibri"/>
            <w:lang w:val="zh-CN" w:eastAsia="en-US"/>
          </w:rPr>
          <m:t>β</m:t>
        </m:r>
      </m:oMath>
      <w:r>
        <w:rPr>
          <w:lang w:val="zh-CN" w:eastAsia="en-GB"/>
        </w:rPr>
        <w:t xml:space="preserve"> are determined by the higher layer parameter </w:t>
      </w:r>
      <w:r>
        <w:rPr>
          <w:i/>
          <w:iCs/>
          <w:highlight w:val="yellow"/>
          <w:lang w:val="zh-CN" w:eastAsia="en-GB"/>
        </w:rPr>
        <w:t>paramCombination-r19</w:t>
      </w:r>
      <w:r>
        <w:rPr>
          <w:highlight w:val="yellow"/>
          <w:lang w:val="zh-CN" w:eastAsia="en-GB"/>
        </w:rPr>
        <w:t>, where the same mapping is used as in Table</w:t>
      </w:r>
      <w:r>
        <w:rPr>
          <w:highlight w:val="yellow"/>
          <w:lang w:val="en-US" w:eastAsia="en-GB"/>
        </w:rPr>
        <w:t xml:space="preserve"> 5.2.2.2.7-1</w:t>
      </w:r>
      <w:r>
        <w:rPr>
          <w:lang w:val="en-US" w:eastAsia="en-GB"/>
        </w:rPr>
        <w:t>.</w:t>
      </w:r>
      <w:r>
        <w:rPr>
          <w:rFonts w:eastAsia="宋体"/>
          <w:lang w:val="zh-CN" w:eastAsia="en-GB"/>
        </w:rPr>
        <w:t xml:space="preserve"> </w:t>
      </w:r>
    </w:p>
    <w:p w14:paraId="15998087" w14:textId="77777777" w:rsidR="00A75840" w:rsidRDefault="00C73004">
      <w:pPr>
        <w:overflowPunct/>
        <w:autoSpaceDE/>
        <w:autoSpaceDN/>
        <w:adjustRightInd/>
        <w:ind w:left="568" w:hanging="284"/>
        <w:textAlignment w:val="auto"/>
        <w:rPr>
          <w:lang w:val="zh-CN" w:eastAsia="en-GB"/>
        </w:rPr>
      </w:pPr>
      <w:r>
        <w:rPr>
          <w:rFonts w:eastAsia="宋体"/>
          <w:lang w:val="zh-CN" w:eastAsia="en-GB"/>
        </w:rPr>
        <w:t>-</w:t>
      </w:r>
      <w:r>
        <w:rPr>
          <w:rFonts w:eastAsia="宋体"/>
          <w:lang w:val="zh-CN" w:eastAsia="en-GB"/>
        </w:rPr>
        <w:tab/>
      </w:r>
      <w:r>
        <w:rPr>
          <w:lang w:val="zh-CN" w:eastAsia="en-GB"/>
        </w:rPr>
        <w:t xml:space="preserve">The UE is not expected to be configured with </w:t>
      </w:r>
      <w:r>
        <w:rPr>
          <w:i/>
          <w:lang w:val="zh-CN" w:eastAsia="en-GB"/>
        </w:rPr>
        <w:t>paramCombination-r19</w:t>
      </w:r>
      <w:r>
        <w:rPr>
          <w:lang w:val="zh-CN" w:eastAsia="en-GB"/>
        </w:rPr>
        <w:t xml:space="preserve"> equal to 8.</w:t>
      </w:r>
    </w:p>
    <w:p w14:paraId="3CE47530" w14:textId="77777777" w:rsidR="00A75840" w:rsidRDefault="00A75840">
      <w:pPr>
        <w:pStyle w:val="af3"/>
        <w:rPr>
          <w:lang w:val="zh-CN"/>
        </w:rPr>
      </w:pPr>
    </w:p>
    <w:p w14:paraId="23708A7B" w14:textId="77777777" w:rsidR="00A75840" w:rsidRDefault="00C73004">
      <w:pPr>
        <w:pStyle w:val="af3"/>
        <w:rPr>
          <w:lang w:val="en-US"/>
        </w:rPr>
      </w:pPr>
      <w:r>
        <w:rPr>
          <w:lang w:val="en-US"/>
        </w:rPr>
        <w:t xml:space="preserve">Note value </w:t>
      </w:r>
      <w:proofErr w:type="gramStart"/>
      <w:r>
        <w:rPr>
          <w:lang w:val="en-US"/>
        </w:rPr>
        <w:t>1..</w:t>
      </w:r>
      <w:proofErr w:type="gramEnd"/>
      <w:r>
        <w:rPr>
          <w:lang w:val="en-US"/>
        </w:rPr>
        <w:t xml:space="preserve">8 are listed in the legacy </w:t>
      </w:r>
      <w:r>
        <w:rPr>
          <w:lang w:val="zh-CN" w:eastAsia="en-GB"/>
        </w:rPr>
        <w:t>Table</w:t>
      </w:r>
      <w:r>
        <w:rPr>
          <w:lang w:val="en-US" w:eastAsia="en-GB"/>
        </w:rPr>
        <w:t xml:space="preserve"> 5.2.2.2.7-1, and it has been specified by RAN1 clearly that 8 is not configured. So the RRC value range </w:t>
      </w:r>
      <w:r>
        <w:t xml:space="preserve">of paramCombination-r19 </w:t>
      </w:r>
      <w:r>
        <w:rPr>
          <w:lang w:val="en-US" w:eastAsia="en-GB"/>
        </w:rPr>
        <w:t xml:space="preserve">should be changed to </w:t>
      </w:r>
      <w:r>
        <w:t>INTEGER (</w:t>
      </w:r>
      <w:proofErr w:type="gramStart"/>
      <w:r>
        <w:t>1..</w:t>
      </w:r>
      <w:proofErr w:type="gramEnd"/>
      <w:r>
        <w:t>8).</w:t>
      </w:r>
    </w:p>
    <w:p w14:paraId="2F7D5492" w14:textId="77777777" w:rsidR="00A75840" w:rsidRDefault="00C73004">
      <w:r>
        <w:rPr>
          <w:b/>
        </w:rPr>
        <w:t>[Comments]</w:t>
      </w:r>
      <w:r>
        <w:t>:</w:t>
      </w:r>
    </w:p>
    <w:p w14:paraId="76222E3E" w14:textId="77777777" w:rsidR="00A75840" w:rsidRDefault="00C73004">
      <w:r>
        <w:t>[</w:t>
      </w:r>
      <w:proofErr w:type="gramStart"/>
      <w:r>
        <w:t>Ericsson(</w:t>
      </w:r>
      <w:proofErr w:type="gramEnd"/>
      <w:r>
        <w:t>Lian)] The fact that RAN1 states that value 8 is not configured does not seem to contradict the ASN1 since value 8 cannot be configured for typeII-FePortSelection-r19.</w:t>
      </w:r>
    </w:p>
    <w:p w14:paraId="1CD14BCB" w14:textId="6F04BF80" w:rsidR="00094CF5" w:rsidRDefault="00094CF5" w:rsidP="00094CF5">
      <w:pPr>
        <w:pStyle w:val="1"/>
      </w:pPr>
      <w:r>
        <w:t>H405</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094CF5" w14:paraId="73EBC7FD" w14:textId="77777777" w:rsidTr="00672813">
        <w:tc>
          <w:tcPr>
            <w:tcW w:w="967" w:type="dxa"/>
          </w:tcPr>
          <w:p w14:paraId="245577D9" w14:textId="77777777" w:rsidR="00094CF5" w:rsidRDefault="00094CF5" w:rsidP="00672813">
            <w:r>
              <w:t>RIL Id</w:t>
            </w:r>
          </w:p>
        </w:tc>
        <w:tc>
          <w:tcPr>
            <w:tcW w:w="948" w:type="dxa"/>
          </w:tcPr>
          <w:p w14:paraId="7DE39625" w14:textId="77777777" w:rsidR="00094CF5" w:rsidRDefault="00094CF5" w:rsidP="00672813">
            <w:r>
              <w:t>WI</w:t>
            </w:r>
          </w:p>
        </w:tc>
        <w:tc>
          <w:tcPr>
            <w:tcW w:w="1068" w:type="dxa"/>
          </w:tcPr>
          <w:p w14:paraId="1F04133D" w14:textId="77777777" w:rsidR="00094CF5" w:rsidRDefault="00094CF5" w:rsidP="00672813">
            <w:r>
              <w:t>Class</w:t>
            </w:r>
          </w:p>
        </w:tc>
        <w:tc>
          <w:tcPr>
            <w:tcW w:w="2797" w:type="dxa"/>
          </w:tcPr>
          <w:p w14:paraId="7A62C022" w14:textId="77777777" w:rsidR="00094CF5" w:rsidRDefault="00094CF5" w:rsidP="00672813">
            <w:r>
              <w:t>Title</w:t>
            </w:r>
          </w:p>
        </w:tc>
        <w:tc>
          <w:tcPr>
            <w:tcW w:w="1161" w:type="dxa"/>
          </w:tcPr>
          <w:p w14:paraId="3971C24D" w14:textId="77777777" w:rsidR="00094CF5" w:rsidRDefault="00094CF5" w:rsidP="00672813">
            <w:r>
              <w:t>Tdoc</w:t>
            </w:r>
          </w:p>
        </w:tc>
        <w:tc>
          <w:tcPr>
            <w:tcW w:w="1559" w:type="dxa"/>
          </w:tcPr>
          <w:p w14:paraId="5C37D7D1" w14:textId="77777777" w:rsidR="00094CF5" w:rsidRDefault="00094CF5" w:rsidP="00672813">
            <w:r>
              <w:t>Delegate</w:t>
            </w:r>
          </w:p>
        </w:tc>
        <w:tc>
          <w:tcPr>
            <w:tcW w:w="993" w:type="dxa"/>
          </w:tcPr>
          <w:p w14:paraId="655F5094" w14:textId="77777777" w:rsidR="00094CF5" w:rsidRDefault="00094CF5" w:rsidP="00672813">
            <w:r>
              <w:t>Misc</w:t>
            </w:r>
          </w:p>
        </w:tc>
        <w:tc>
          <w:tcPr>
            <w:tcW w:w="850" w:type="dxa"/>
          </w:tcPr>
          <w:p w14:paraId="14A32DF0" w14:textId="77777777" w:rsidR="00094CF5" w:rsidRDefault="00094CF5" w:rsidP="00672813">
            <w:r>
              <w:t>File version</w:t>
            </w:r>
          </w:p>
        </w:tc>
        <w:tc>
          <w:tcPr>
            <w:tcW w:w="814" w:type="dxa"/>
          </w:tcPr>
          <w:p w14:paraId="53260071" w14:textId="77777777" w:rsidR="00094CF5" w:rsidRDefault="00094CF5" w:rsidP="00672813">
            <w:r>
              <w:t>Status</w:t>
            </w:r>
          </w:p>
        </w:tc>
      </w:tr>
      <w:tr w:rsidR="00094CF5" w14:paraId="1E20FEC8" w14:textId="77777777" w:rsidTr="00672813">
        <w:tc>
          <w:tcPr>
            <w:tcW w:w="967" w:type="dxa"/>
          </w:tcPr>
          <w:p w14:paraId="3764260E" w14:textId="67640F6A" w:rsidR="00094CF5" w:rsidRDefault="00094CF5" w:rsidP="00672813">
            <w:r>
              <w:t>H405</w:t>
            </w:r>
          </w:p>
        </w:tc>
        <w:tc>
          <w:tcPr>
            <w:tcW w:w="948" w:type="dxa"/>
          </w:tcPr>
          <w:p w14:paraId="1814A55B" w14:textId="77777777" w:rsidR="00094CF5" w:rsidRDefault="00094CF5" w:rsidP="00672813">
            <w:r>
              <w:t>MIMO</w:t>
            </w:r>
          </w:p>
        </w:tc>
        <w:tc>
          <w:tcPr>
            <w:tcW w:w="1068" w:type="dxa"/>
          </w:tcPr>
          <w:p w14:paraId="6B18455C" w14:textId="77777777" w:rsidR="00094CF5" w:rsidRDefault="00094CF5" w:rsidP="00672813">
            <w:r>
              <w:t>2</w:t>
            </w:r>
          </w:p>
        </w:tc>
        <w:tc>
          <w:tcPr>
            <w:tcW w:w="2797" w:type="dxa"/>
          </w:tcPr>
          <w:p w14:paraId="1D29C832" w14:textId="3493FC3D" w:rsidR="00094CF5" w:rsidRPr="00255CC5" w:rsidRDefault="00094CF5" w:rsidP="00672813">
            <w:pPr>
              <w:pStyle w:val="TAL"/>
              <w:rPr>
                <w:iCs/>
                <w:szCs w:val="22"/>
                <w:lang w:eastAsia="sv-SE"/>
              </w:rPr>
            </w:pPr>
            <w:r>
              <w:rPr>
                <w:iCs/>
                <w:szCs w:val="22"/>
                <w:lang w:eastAsia="sv-SE"/>
              </w:rPr>
              <w:t>CBSR List could be made more readable</w:t>
            </w:r>
          </w:p>
        </w:tc>
        <w:tc>
          <w:tcPr>
            <w:tcW w:w="1161" w:type="dxa"/>
          </w:tcPr>
          <w:p w14:paraId="66F1DDAF" w14:textId="77777777" w:rsidR="00094CF5" w:rsidRDefault="00094CF5" w:rsidP="00672813"/>
        </w:tc>
        <w:tc>
          <w:tcPr>
            <w:tcW w:w="1559" w:type="dxa"/>
          </w:tcPr>
          <w:p w14:paraId="67D27344" w14:textId="77777777" w:rsidR="00094CF5" w:rsidRDefault="00094CF5" w:rsidP="00672813">
            <w:r>
              <w:t>Huawei (David)</w:t>
            </w:r>
          </w:p>
        </w:tc>
        <w:tc>
          <w:tcPr>
            <w:tcW w:w="993" w:type="dxa"/>
          </w:tcPr>
          <w:p w14:paraId="0F9CD8BD" w14:textId="77777777" w:rsidR="00094CF5" w:rsidRDefault="00094CF5" w:rsidP="00672813"/>
        </w:tc>
        <w:tc>
          <w:tcPr>
            <w:tcW w:w="850" w:type="dxa"/>
          </w:tcPr>
          <w:p w14:paraId="0F3386C2" w14:textId="77777777" w:rsidR="00094CF5" w:rsidRDefault="00094CF5" w:rsidP="00672813">
            <w:r>
              <w:t>V043</w:t>
            </w:r>
          </w:p>
        </w:tc>
        <w:tc>
          <w:tcPr>
            <w:tcW w:w="814" w:type="dxa"/>
          </w:tcPr>
          <w:p w14:paraId="46C56784" w14:textId="77777777" w:rsidR="00094CF5" w:rsidRDefault="00094CF5" w:rsidP="00672813">
            <w:r>
              <w:t>ToDo</w:t>
            </w:r>
          </w:p>
        </w:tc>
      </w:tr>
    </w:tbl>
    <w:p w14:paraId="7D6B5A72" w14:textId="32553C3B" w:rsidR="00094CF5" w:rsidRDefault="00094CF5" w:rsidP="00094CF5">
      <w:pPr>
        <w:pStyle w:val="TAL"/>
      </w:pPr>
      <w:r>
        <w:rPr>
          <w:b/>
        </w:rPr>
        <w:br/>
        <w:t>[Description]</w:t>
      </w:r>
      <w:r>
        <w:t>: A parameterized type to avoid long repetitions.</w:t>
      </w:r>
    </w:p>
    <w:p w14:paraId="365FDF93" w14:textId="77777777" w:rsidR="00094CF5" w:rsidRDefault="00094CF5" w:rsidP="00094CF5">
      <w:pPr>
        <w:pStyle w:val="TAL"/>
      </w:pPr>
    </w:p>
    <w:p w14:paraId="1710D9D4" w14:textId="46433E03" w:rsidR="00094CF5" w:rsidRDefault="00094CF5" w:rsidP="00094CF5">
      <w:r>
        <w:rPr>
          <w:b/>
        </w:rPr>
        <w:t>[Proposed Change]</w:t>
      </w:r>
      <w:r>
        <w:t xml:space="preserve">: </w:t>
      </w:r>
    </w:p>
    <w:p w14:paraId="43C7966F" w14:textId="522C9B5A" w:rsidR="00C3724C" w:rsidRDefault="00C3724C" w:rsidP="00094CF5">
      <w:pPr>
        <w:pStyle w:val="PL"/>
        <w:rPr>
          <w:ins w:id="2211" w:author="Huawei (David Lecompte)" w:date="2025-11-04T10:47:00Z"/>
        </w:rPr>
      </w:pPr>
      <w:ins w:id="2212" w:author="Huawei (David Lecompte)" w:date="2025-11-04T10:47:00Z">
        <w:r w:rsidRPr="00C3724C">
          <w:lastRenderedPageBreak/>
          <w:t xml:space="preserve">CBSR-List-r19 </w:t>
        </w:r>
        <w:proofErr w:type="gramStart"/>
        <w:r w:rsidRPr="00C3724C">
          <w:t xml:space="preserve">{ </w:t>
        </w:r>
      </w:ins>
      <w:ins w:id="2213" w:author="Huawei (David Lecompte)" w:date="2025-11-04T10:56:00Z">
        <w:r w:rsidR="00362908" w:rsidRPr="00C3724C">
          <w:t>INTEGER</w:t>
        </w:r>
        <w:proofErr w:type="gramEnd"/>
        <w:r w:rsidR="00362908" w:rsidRPr="00C3724C">
          <w:t>:bit-string-size</w:t>
        </w:r>
        <w:r w:rsidR="00362908">
          <w:t>,</w:t>
        </w:r>
        <w:r w:rsidR="00362908" w:rsidRPr="00C3724C">
          <w:t xml:space="preserve"> </w:t>
        </w:r>
      </w:ins>
      <w:ins w:id="2214" w:author="Huawei (David Lecompte)" w:date="2025-11-04T10:47:00Z">
        <w:r w:rsidRPr="00C3724C">
          <w:t xml:space="preserve">INTEGER:bit-string-size } ::= CHOICE { </w:t>
        </w:r>
      </w:ins>
    </w:p>
    <w:p w14:paraId="27566063" w14:textId="77777777" w:rsidR="00C3724C" w:rsidRDefault="00C3724C" w:rsidP="00094CF5">
      <w:pPr>
        <w:pStyle w:val="PL"/>
        <w:rPr>
          <w:ins w:id="2215" w:author="Huawei (David Lecompte)" w:date="2025-11-04T10:47:00Z"/>
        </w:rPr>
      </w:pPr>
      <w:ins w:id="2216" w:author="Huawei (David Lecompte)" w:date="2025-11-04T10:47:00Z">
        <w:r>
          <w:t xml:space="preserve">    </w:t>
        </w:r>
        <w:r w:rsidRPr="00C3724C">
          <w:t>no-cbsr-r19 NULL,</w:t>
        </w:r>
      </w:ins>
    </w:p>
    <w:p w14:paraId="72240767" w14:textId="66658698" w:rsidR="00C3724C" w:rsidRDefault="00C3724C" w:rsidP="00094CF5">
      <w:pPr>
        <w:pStyle w:val="PL"/>
        <w:rPr>
          <w:ins w:id="2217" w:author="Huawei (David Lecompte)" w:date="2025-11-04T10:47:00Z"/>
        </w:rPr>
      </w:pPr>
      <w:ins w:id="2218" w:author="Huawei (David Lecompte)" w:date="2025-11-04T10:47:00Z">
        <w:r>
          <w:t xml:space="preserve">    </w:t>
        </w:r>
        <w:r w:rsidRPr="00C3724C">
          <w:t>cbsr-list-r19 SEQUENCE (SIZE (</w:t>
        </w:r>
        <w:proofErr w:type="gramStart"/>
        <w:r w:rsidRPr="00C3724C">
          <w:t>1..</w:t>
        </w:r>
      </w:ins>
      <w:proofErr w:type="gramEnd"/>
      <w:ins w:id="2219" w:author="Huawei (David Lecompte)" w:date="2025-11-04T11:02:00Z">
        <w:r w:rsidR="00362908">
          <w:t>bit-string-size</w:t>
        </w:r>
      </w:ins>
      <w:ins w:id="2220" w:author="Huawei (David Lecompte)" w:date="2025-11-04T10:47:00Z">
        <w:r w:rsidRPr="00C3724C">
          <w:t>)) OF BIT STRING (SIZE (bit-string-size))</w:t>
        </w:r>
      </w:ins>
    </w:p>
    <w:p w14:paraId="6599846D" w14:textId="0CAD5F0C" w:rsidR="00C3724C" w:rsidRDefault="00C3724C" w:rsidP="00094CF5">
      <w:pPr>
        <w:pStyle w:val="PL"/>
        <w:rPr>
          <w:ins w:id="2221" w:author="Huawei (David Lecompte)" w:date="2025-11-04T10:47:00Z"/>
        </w:rPr>
      </w:pPr>
      <w:ins w:id="2222" w:author="Huawei (David Lecompte)" w:date="2025-11-04T10:47:00Z">
        <w:r w:rsidRPr="00C3724C">
          <w:t>}</w:t>
        </w:r>
      </w:ins>
    </w:p>
    <w:p w14:paraId="266C0CD3" w14:textId="77777777" w:rsidR="00362908" w:rsidRDefault="00362908" w:rsidP="00094CF5">
      <w:pPr>
        <w:pStyle w:val="PL"/>
        <w:rPr>
          <w:ins w:id="2223" w:author="Huawei (David Lecompte)" w:date="2025-11-04T10:55:00Z"/>
        </w:rPr>
      </w:pPr>
    </w:p>
    <w:p w14:paraId="39B1D344" w14:textId="77777777" w:rsidR="00362908" w:rsidRDefault="00362908" w:rsidP="00094CF5">
      <w:pPr>
        <w:pStyle w:val="PL"/>
        <w:rPr>
          <w:ins w:id="2224" w:author="Huawei (David Lecompte)" w:date="2025-11-04T10:47:00Z"/>
        </w:rPr>
      </w:pPr>
    </w:p>
    <w:p w14:paraId="7976FA8F" w14:textId="3577FED5" w:rsidR="00094CF5" w:rsidRDefault="00094CF5" w:rsidP="00094CF5">
      <w:pPr>
        <w:pStyle w:val="PL"/>
      </w:pPr>
      <w:r>
        <w:t>CRI-TypeI-SinglePanelN1-N2-CBSR-List-r</w:t>
      </w:r>
      <w:proofErr w:type="gramStart"/>
      <w:r>
        <w:t>19 ::=</w:t>
      </w:r>
      <w:proofErr w:type="gramEnd"/>
      <w:r>
        <w:t xml:space="preserve"> </w:t>
      </w:r>
      <w:r>
        <w:rPr>
          <w:color w:val="993366"/>
        </w:rPr>
        <w:t>CHOICE</w:t>
      </w:r>
      <w:r>
        <w:t xml:space="preserve"> {</w:t>
      </w:r>
    </w:p>
    <w:p w14:paraId="6477446C" w14:textId="72F9F214" w:rsidR="00094CF5" w:rsidRDefault="00094CF5" w:rsidP="00094CF5">
      <w:pPr>
        <w:pStyle w:val="PL"/>
      </w:pPr>
      <w:r>
        <w:t xml:space="preserve">    two-one-r19            </w:t>
      </w:r>
      <w:ins w:id="2225" w:author="Huawei (David Lecompte)" w:date="2025-11-04T10:47:00Z">
        <w:r w:rsidR="00C3724C">
          <w:t>CBSR-List-r19</w:t>
        </w:r>
      </w:ins>
      <w:del w:id="2226" w:author="Huawei (David Lecompte)" w:date="2025-11-04T10:47:00Z">
        <w:r w:rsidDel="00C3724C">
          <w:rPr>
            <w:color w:val="993366"/>
          </w:rPr>
          <w:delText>CHOICE</w:delText>
        </w:r>
      </w:del>
      <w:r>
        <w:t xml:space="preserve"> {</w:t>
      </w:r>
      <w:del w:id="2227" w:author="Huawei (David Lecompte)" w:date="2025-11-04T10:47: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228" w:author="Huawei (David Lecompte)" w:date="2025-11-04T11:05:00Z">
        <w:r w:rsidR="00F366E8">
          <w:t xml:space="preserve">, </w:t>
        </w:r>
      </w:ins>
      <w:del w:id="2229" w:author="Huawei (David Lecompte)" w:date="2025-11-04T10:47: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8</w:t>
      </w:r>
      <w:del w:id="2230" w:author="Huawei (David Lecompte)" w:date="2025-11-04T10:48:00Z">
        <w:r w:rsidDel="00C3724C">
          <w:delText>))</w:delText>
        </w:r>
      </w:del>
      <w:r>
        <w:t>},</w:t>
      </w:r>
    </w:p>
    <w:p w14:paraId="4E88C278" w14:textId="2CA007AF" w:rsidR="00094CF5" w:rsidRDefault="00094CF5" w:rsidP="00094CF5">
      <w:pPr>
        <w:pStyle w:val="PL"/>
      </w:pPr>
      <w:r>
        <w:t xml:space="preserve">    two-two-r19            </w:t>
      </w:r>
      <w:ins w:id="2231" w:author="Huawei (David Lecompte)" w:date="2025-11-04T10:48:00Z">
        <w:r w:rsidR="00C3724C">
          <w:t>CBSR-List-r19</w:t>
        </w:r>
      </w:ins>
      <w:del w:id="2232" w:author="Huawei (David Lecompte)" w:date="2025-11-04T10:48:00Z">
        <w:r w:rsidDel="00C3724C">
          <w:rPr>
            <w:color w:val="993366"/>
          </w:rPr>
          <w:delText>CHOICE</w:delText>
        </w:r>
      </w:del>
      <w:r>
        <w:t xml:space="preserve"> {</w:t>
      </w:r>
      <w:del w:id="2233" w:author="Huawei (David Lecompte)" w:date="2025-11-04T10:49: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234" w:author="Huawei (David Lecompte)" w:date="2025-11-04T11:05:00Z">
        <w:r w:rsidR="00F366E8">
          <w:t xml:space="preserve">, </w:t>
        </w:r>
      </w:ins>
      <w:del w:id="2235" w:author="Huawei (David Lecompte)" w:date="2025-11-04T10:49: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64</w:t>
      </w:r>
      <w:del w:id="2236" w:author="Huawei (David Lecompte)" w:date="2025-11-04T10:51:00Z">
        <w:r w:rsidDel="00C3724C">
          <w:delText>))</w:delText>
        </w:r>
      </w:del>
      <w:r>
        <w:t>},</w:t>
      </w:r>
    </w:p>
    <w:p w14:paraId="6F994A43" w14:textId="29B53F6D" w:rsidR="00094CF5" w:rsidRDefault="00094CF5" w:rsidP="00094CF5">
      <w:pPr>
        <w:pStyle w:val="PL"/>
      </w:pPr>
      <w:r>
        <w:t xml:space="preserve">    four-one-r19           </w:t>
      </w:r>
      <w:ins w:id="2237" w:author="Huawei (David Lecompte)" w:date="2025-11-04T10:49:00Z">
        <w:r w:rsidR="00C3724C">
          <w:t>CBSR-List-r19</w:t>
        </w:r>
      </w:ins>
      <w:del w:id="2238" w:author="Huawei (David Lecompte)" w:date="2025-11-04T10:49:00Z">
        <w:r w:rsidDel="00C3724C">
          <w:rPr>
            <w:color w:val="993366"/>
          </w:rPr>
          <w:delText>CHOICE</w:delText>
        </w:r>
      </w:del>
      <w:r>
        <w:t xml:space="preserve"> {</w:t>
      </w:r>
      <w:del w:id="2239" w:author="Huawei (David Lecompte)" w:date="2025-11-04T10:49: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240" w:author="Huawei (David Lecompte)" w:date="2025-11-04T11:05:00Z">
        <w:r w:rsidR="00F366E8">
          <w:t xml:space="preserve">, </w:t>
        </w:r>
      </w:ins>
      <w:del w:id="2241" w:author="Huawei (David Lecompte)" w:date="2025-11-04T10:49: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16</w:t>
      </w:r>
      <w:del w:id="2242" w:author="Huawei (David Lecompte)" w:date="2025-11-04T10:51:00Z">
        <w:r w:rsidDel="00C3724C">
          <w:delText>))</w:delText>
        </w:r>
      </w:del>
      <w:r>
        <w:t>},</w:t>
      </w:r>
    </w:p>
    <w:p w14:paraId="66C2CFEB" w14:textId="5915E946" w:rsidR="00094CF5" w:rsidRDefault="00094CF5" w:rsidP="00094CF5">
      <w:pPr>
        <w:pStyle w:val="PL"/>
      </w:pPr>
      <w:r>
        <w:t xml:space="preserve">    three-two-r19          </w:t>
      </w:r>
      <w:ins w:id="2243" w:author="Huawei (David Lecompte)" w:date="2025-11-04T10:49:00Z">
        <w:r w:rsidR="00C3724C">
          <w:t>CBSR-List-r19</w:t>
        </w:r>
      </w:ins>
      <w:del w:id="2244" w:author="Huawei (David Lecompte)" w:date="2025-11-04T10:49:00Z">
        <w:r w:rsidDel="00C3724C">
          <w:rPr>
            <w:color w:val="993366"/>
          </w:rPr>
          <w:delText>CHOICE</w:delText>
        </w:r>
      </w:del>
      <w:r>
        <w:t xml:space="preserve"> {</w:t>
      </w:r>
      <w:del w:id="2245" w:author="Huawei (David Lecompte)" w:date="2025-11-04T10:49: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246" w:author="Huawei (David Lecompte)" w:date="2025-11-04T11:05:00Z">
        <w:r w:rsidR="00F366E8">
          <w:t xml:space="preserve">, </w:t>
        </w:r>
      </w:ins>
      <w:del w:id="2247" w:author="Huawei (David Lecompte)" w:date="2025-11-04T10:49: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96</w:t>
      </w:r>
      <w:del w:id="2248" w:author="Huawei (David Lecompte)" w:date="2025-11-04T10:51:00Z">
        <w:r w:rsidDel="00C3724C">
          <w:delText>))</w:delText>
        </w:r>
      </w:del>
      <w:r>
        <w:t>},</w:t>
      </w:r>
    </w:p>
    <w:p w14:paraId="5AAF53A5" w14:textId="601C3015" w:rsidR="00094CF5" w:rsidRDefault="00094CF5" w:rsidP="00094CF5">
      <w:pPr>
        <w:pStyle w:val="PL"/>
      </w:pPr>
      <w:r>
        <w:t xml:space="preserve">    six-one-r19            </w:t>
      </w:r>
      <w:ins w:id="2249" w:author="Huawei (David Lecompte)" w:date="2025-11-04T10:49:00Z">
        <w:r w:rsidR="00C3724C">
          <w:t>CBSR-List-r19</w:t>
        </w:r>
      </w:ins>
      <w:del w:id="2250" w:author="Huawei (David Lecompte)" w:date="2025-11-04T10:49:00Z">
        <w:r w:rsidDel="00C3724C">
          <w:rPr>
            <w:color w:val="993366"/>
          </w:rPr>
          <w:delText>CHOICE</w:delText>
        </w:r>
      </w:del>
      <w:r>
        <w:t xml:space="preserve"> {</w:t>
      </w:r>
      <w:del w:id="2251"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252" w:author="Huawei (David Lecompte)" w:date="2025-11-04T11:05:00Z">
        <w:r w:rsidR="00F366E8">
          <w:t xml:space="preserve">, </w:t>
        </w:r>
      </w:ins>
      <w:del w:id="2253"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24</w:t>
      </w:r>
      <w:del w:id="2254" w:author="Huawei (David Lecompte)" w:date="2025-11-04T10:51:00Z">
        <w:r w:rsidDel="00C3724C">
          <w:delText>))</w:delText>
        </w:r>
      </w:del>
      <w:r>
        <w:t>},</w:t>
      </w:r>
    </w:p>
    <w:p w14:paraId="1328C2A7" w14:textId="660C583F" w:rsidR="00094CF5" w:rsidRDefault="00094CF5" w:rsidP="00094CF5">
      <w:pPr>
        <w:pStyle w:val="PL"/>
      </w:pPr>
      <w:r>
        <w:t xml:space="preserve">    four-two-r19           </w:t>
      </w:r>
      <w:ins w:id="2255" w:author="Huawei (David Lecompte)" w:date="2025-11-04T10:49:00Z">
        <w:r w:rsidR="00C3724C">
          <w:t>CBSR-List-r19</w:t>
        </w:r>
      </w:ins>
      <w:del w:id="2256" w:author="Huawei (David Lecompte)" w:date="2025-11-04T10:49:00Z">
        <w:r w:rsidDel="00C3724C">
          <w:rPr>
            <w:color w:val="993366"/>
          </w:rPr>
          <w:delText>CHOICE</w:delText>
        </w:r>
      </w:del>
      <w:r>
        <w:t xml:space="preserve"> {</w:t>
      </w:r>
      <w:del w:id="2257"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258" w:author="Huawei (David Lecompte)" w:date="2025-11-04T11:05:00Z">
        <w:r w:rsidR="00F366E8">
          <w:t xml:space="preserve">, </w:t>
        </w:r>
      </w:ins>
      <w:del w:id="2259"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128</w:t>
      </w:r>
      <w:del w:id="2260" w:author="Huawei (David Lecompte)" w:date="2025-11-04T10:51:00Z">
        <w:r w:rsidDel="00C3724C">
          <w:delText>))</w:delText>
        </w:r>
      </w:del>
      <w:r>
        <w:t>},</w:t>
      </w:r>
    </w:p>
    <w:p w14:paraId="1DC02EC0" w14:textId="27C99584" w:rsidR="00094CF5" w:rsidRDefault="00094CF5" w:rsidP="00094CF5">
      <w:pPr>
        <w:pStyle w:val="PL"/>
      </w:pPr>
      <w:r>
        <w:t xml:space="preserve">    eight-one-r19          </w:t>
      </w:r>
      <w:ins w:id="2261" w:author="Huawei (David Lecompte)" w:date="2025-11-04T10:49:00Z">
        <w:r w:rsidR="00C3724C">
          <w:t>CBSR-List-r19</w:t>
        </w:r>
      </w:ins>
      <w:del w:id="2262" w:author="Huawei (David Lecompte)" w:date="2025-11-04T10:49:00Z">
        <w:r w:rsidDel="00C3724C">
          <w:rPr>
            <w:color w:val="993366"/>
          </w:rPr>
          <w:delText>CHOICE</w:delText>
        </w:r>
      </w:del>
      <w:r>
        <w:t xml:space="preserve"> {</w:t>
      </w:r>
      <w:del w:id="2263"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264" w:author="Huawei (David Lecompte)" w:date="2025-11-04T11:06:00Z">
        <w:r w:rsidR="00F366E8">
          <w:t xml:space="preserve">, </w:t>
        </w:r>
      </w:ins>
      <w:del w:id="2265"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32</w:t>
      </w:r>
      <w:del w:id="2266" w:author="Huawei (David Lecompte)" w:date="2025-11-04T10:51:00Z">
        <w:r w:rsidDel="00C3724C">
          <w:delText>))</w:delText>
        </w:r>
      </w:del>
      <w:r>
        <w:t>},</w:t>
      </w:r>
    </w:p>
    <w:p w14:paraId="70CE4A6C" w14:textId="08DC924E" w:rsidR="00094CF5" w:rsidRDefault="00094CF5" w:rsidP="00094CF5">
      <w:pPr>
        <w:pStyle w:val="PL"/>
      </w:pPr>
      <w:r>
        <w:t xml:space="preserve">    four-three-r19         </w:t>
      </w:r>
      <w:ins w:id="2267" w:author="Huawei (David Lecompte)" w:date="2025-11-04T10:49:00Z">
        <w:r w:rsidR="00C3724C">
          <w:t>CBSR-List-r19</w:t>
        </w:r>
      </w:ins>
      <w:del w:id="2268" w:author="Huawei (David Lecompte)" w:date="2025-11-04T10:49:00Z">
        <w:r w:rsidDel="00C3724C">
          <w:rPr>
            <w:color w:val="993366"/>
          </w:rPr>
          <w:delText>CHOICE</w:delText>
        </w:r>
      </w:del>
      <w:r>
        <w:t xml:space="preserve"> {</w:t>
      </w:r>
      <w:del w:id="2269"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270" w:author="Huawei (David Lecompte)" w:date="2025-11-04T11:06:00Z">
        <w:r w:rsidR="00F366E8">
          <w:t xml:space="preserve">, </w:t>
        </w:r>
      </w:ins>
      <w:del w:id="2271"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192</w:t>
      </w:r>
      <w:del w:id="2272" w:author="Huawei (David Lecompte)" w:date="2025-11-04T10:51:00Z">
        <w:r w:rsidDel="00C3724C">
          <w:delText>))</w:delText>
        </w:r>
      </w:del>
      <w:r>
        <w:t>},</w:t>
      </w:r>
    </w:p>
    <w:p w14:paraId="350A06CC" w14:textId="4C9017C9" w:rsidR="00094CF5" w:rsidRDefault="00094CF5" w:rsidP="00094CF5">
      <w:pPr>
        <w:pStyle w:val="PL"/>
      </w:pPr>
      <w:r>
        <w:t xml:space="preserve">    six-two-r19            </w:t>
      </w:r>
      <w:ins w:id="2273" w:author="Huawei (David Lecompte)" w:date="2025-11-04T10:49:00Z">
        <w:r w:rsidR="00C3724C">
          <w:t>CBSR-List-r19</w:t>
        </w:r>
      </w:ins>
      <w:del w:id="2274" w:author="Huawei (David Lecompte)" w:date="2025-11-04T10:49:00Z">
        <w:r w:rsidDel="00C3724C">
          <w:rPr>
            <w:color w:val="993366"/>
          </w:rPr>
          <w:delText>CHOICE</w:delText>
        </w:r>
      </w:del>
      <w:r>
        <w:t xml:space="preserve"> {</w:t>
      </w:r>
      <w:del w:id="2275"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276" w:author="Huawei (David Lecompte)" w:date="2025-11-04T11:06:00Z">
        <w:r w:rsidR="00F366E8">
          <w:t xml:space="preserve">, </w:t>
        </w:r>
      </w:ins>
      <w:del w:id="2277"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192</w:t>
      </w:r>
      <w:del w:id="2278" w:author="Huawei (David Lecompte)" w:date="2025-11-04T10:51:00Z">
        <w:r w:rsidDel="00C3724C">
          <w:delText>))</w:delText>
        </w:r>
      </w:del>
      <w:r>
        <w:t>},</w:t>
      </w:r>
    </w:p>
    <w:p w14:paraId="5CB399CC" w14:textId="405B60B4" w:rsidR="00094CF5" w:rsidRDefault="00094CF5" w:rsidP="00094CF5">
      <w:pPr>
        <w:pStyle w:val="PL"/>
      </w:pPr>
      <w:r>
        <w:t xml:space="preserve">    twelve-one-r19         </w:t>
      </w:r>
      <w:ins w:id="2279" w:author="Huawei (David Lecompte)" w:date="2025-11-04T10:49:00Z">
        <w:r w:rsidR="00C3724C">
          <w:t>CBSR-List-r19</w:t>
        </w:r>
      </w:ins>
      <w:del w:id="2280" w:author="Huawei (David Lecompte)" w:date="2025-11-04T10:49:00Z">
        <w:r w:rsidDel="00C3724C">
          <w:rPr>
            <w:color w:val="993366"/>
          </w:rPr>
          <w:delText>CHOICE</w:delText>
        </w:r>
      </w:del>
      <w:r>
        <w:t xml:space="preserve"> {</w:t>
      </w:r>
      <w:del w:id="2281"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282" w:author="Huawei (David Lecompte)" w:date="2025-11-04T11:06:00Z">
        <w:r w:rsidR="00F366E8">
          <w:t xml:space="preserve">, </w:t>
        </w:r>
      </w:ins>
      <w:del w:id="2283"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48</w:t>
      </w:r>
      <w:del w:id="2284" w:author="Huawei (David Lecompte)" w:date="2025-11-04T10:51:00Z">
        <w:r w:rsidDel="00C3724C">
          <w:delText>))</w:delText>
        </w:r>
      </w:del>
      <w:r>
        <w:t>},</w:t>
      </w:r>
    </w:p>
    <w:p w14:paraId="71201135" w14:textId="0115DDBF" w:rsidR="00094CF5" w:rsidRDefault="00094CF5" w:rsidP="00094CF5">
      <w:pPr>
        <w:pStyle w:val="PL"/>
      </w:pPr>
      <w:r>
        <w:t xml:space="preserve">    four-four-r19          </w:t>
      </w:r>
      <w:ins w:id="2285" w:author="Huawei (David Lecompte)" w:date="2025-11-04T10:49:00Z">
        <w:r w:rsidR="00C3724C">
          <w:t>CBSR-List-r19</w:t>
        </w:r>
      </w:ins>
      <w:del w:id="2286" w:author="Huawei (David Lecompte)" w:date="2025-11-04T10:49:00Z">
        <w:r w:rsidDel="00C3724C">
          <w:rPr>
            <w:color w:val="993366"/>
          </w:rPr>
          <w:delText>CHOICE</w:delText>
        </w:r>
      </w:del>
      <w:r>
        <w:t xml:space="preserve"> {</w:t>
      </w:r>
      <w:del w:id="2287"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288" w:author="Huawei (David Lecompte)" w:date="2025-11-04T11:06:00Z">
        <w:r w:rsidR="00F366E8">
          <w:t xml:space="preserve">, </w:t>
        </w:r>
      </w:ins>
      <w:del w:id="2289"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256</w:t>
      </w:r>
      <w:del w:id="2290" w:author="Huawei (David Lecompte)" w:date="2025-11-04T10:51:00Z">
        <w:r w:rsidDel="00C3724C">
          <w:delText>))</w:delText>
        </w:r>
      </w:del>
      <w:r>
        <w:t>},</w:t>
      </w:r>
    </w:p>
    <w:p w14:paraId="7640FFE2" w14:textId="7B29508B" w:rsidR="00094CF5" w:rsidRDefault="00094CF5" w:rsidP="00094CF5">
      <w:pPr>
        <w:pStyle w:val="PL"/>
      </w:pPr>
      <w:r>
        <w:t xml:space="preserve">    eight-two-r19          </w:t>
      </w:r>
      <w:ins w:id="2291" w:author="Huawei (David Lecompte)" w:date="2025-11-04T10:49:00Z">
        <w:r w:rsidR="00C3724C">
          <w:t>CBSR-List-r19</w:t>
        </w:r>
      </w:ins>
      <w:del w:id="2292" w:author="Huawei (David Lecompte)" w:date="2025-11-04T10:49:00Z">
        <w:r w:rsidDel="00C3724C">
          <w:rPr>
            <w:color w:val="993366"/>
          </w:rPr>
          <w:delText>CHOICE</w:delText>
        </w:r>
      </w:del>
      <w:r>
        <w:t xml:space="preserve"> {</w:t>
      </w:r>
      <w:del w:id="2293"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294" w:author="Huawei (David Lecompte)" w:date="2025-11-04T11:06:00Z">
        <w:r w:rsidR="00F366E8">
          <w:t xml:space="preserve">, </w:t>
        </w:r>
      </w:ins>
      <w:del w:id="2295"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256</w:t>
      </w:r>
      <w:del w:id="2296" w:author="Huawei (David Lecompte)" w:date="2025-11-04T10:51:00Z">
        <w:r w:rsidDel="00C3724C">
          <w:delText>))</w:delText>
        </w:r>
      </w:del>
      <w:r>
        <w:t>},</w:t>
      </w:r>
    </w:p>
    <w:p w14:paraId="36A57504" w14:textId="5ED11FB4" w:rsidR="00094CF5" w:rsidRDefault="00094CF5" w:rsidP="00094CF5">
      <w:pPr>
        <w:pStyle w:val="PL"/>
      </w:pPr>
      <w:r>
        <w:t xml:space="preserve">    sixteen-one-r19        </w:t>
      </w:r>
      <w:ins w:id="2297" w:author="Huawei (David Lecompte)" w:date="2025-11-04T10:49:00Z">
        <w:r w:rsidR="00C3724C">
          <w:t>CBSR-List-r19</w:t>
        </w:r>
      </w:ins>
      <w:del w:id="2298" w:author="Huawei (David Lecompte)" w:date="2025-11-04T10:49:00Z">
        <w:r w:rsidDel="00C3724C">
          <w:rPr>
            <w:color w:val="993366"/>
          </w:rPr>
          <w:delText>CHOICE</w:delText>
        </w:r>
      </w:del>
      <w:r>
        <w:t xml:space="preserve"> {</w:t>
      </w:r>
      <w:del w:id="2299" w:author="Huawei (David Lecompte)" w:date="2025-11-04T10:51: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300" w:author="Huawei (David Lecompte)" w:date="2025-11-04T11:06:00Z">
        <w:r w:rsidR="00F366E8">
          <w:t xml:space="preserve">, </w:t>
        </w:r>
      </w:ins>
      <w:del w:id="2301" w:author="Huawei (David Lecompte)" w:date="2025-11-04T10:51: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64</w:t>
      </w:r>
      <w:del w:id="2302" w:author="Huawei (David Lecompte)" w:date="2025-11-04T10:51:00Z">
        <w:r w:rsidDel="00C3724C">
          <w:delText>))</w:delText>
        </w:r>
      </w:del>
      <w:r>
        <w:t>}</w:t>
      </w:r>
    </w:p>
    <w:p w14:paraId="0486F44C" w14:textId="77777777" w:rsidR="00094CF5" w:rsidRDefault="00094CF5" w:rsidP="00094CF5">
      <w:pPr>
        <w:pStyle w:val="PL"/>
      </w:pPr>
      <w:r>
        <w:t>}</w:t>
      </w:r>
    </w:p>
    <w:p w14:paraId="4856B2EB" w14:textId="77777777" w:rsidR="00094CF5" w:rsidRDefault="00094CF5" w:rsidP="00094CF5">
      <w:pPr>
        <w:pStyle w:val="PL"/>
      </w:pPr>
    </w:p>
    <w:p w14:paraId="411ABAC3" w14:textId="77777777" w:rsidR="00094CF5" w:rsidRDefault="00094CF5" w:rsidP="00094CF5">
      <w:pPr>
        <w:pStyle w:val="PL"/>
      </w:pPr>
      <w:r>
        <w:t>CRI-TypeII-N1-N2-CBSR-List-r</w:t>
      </w:r>
      <w:proofErr w:type="gramStart"/>
      <w:r>
        <w:t>19 ::=</w:t>
      </w:r>
      <w:proofErr w:type="gramEnd"/>
      <w:r>
        <w:t xml:space="preserve"> </w:t>
      </w:r>
      <w:r>
        <w:rPr>
          <w:color w:val="993366"/>
        </w:rPr>
        <w:t>CHOICE</w:t>
      </w:r>
      <w:r>
        <w:t xml:space="preserve"> {</w:t>
      </w:r>
    </w:p>
    <w:p w14:paraId="397B9911" w14:textId="3FCB1F3D" w:rsidR="00094CF5" w:rsidRDefault="00094CF5" w:rsidP="00094CF5">
      <w:pPr>
        <w:pStyle w:val="PL"/>
      </w:pPr>
      <w:r>
        <w:t xml:space="preserve">    two-one-r19            </w:t>
      </w:r>
      <w:del w:id="2303" w:author="Huawei (David Lecompte)" w:date="2025-11-04T10:52:00Z">
        <w:r w:rsidDel="00C3724C">
          <w:rPr>
            <w:color w:val="993366"/>
          </w:rPr>
          <w:delText>CHOICE</w:delText>
        </w:r>
      </w:del>
      <w:ins w:id="2304" w:author="Huawei (David Lecompte)" w:date="2025-11-04T10:52:00Z">
        <w:r w:rsidR="00C3724C">
          <w:rPr>
            <w:color w:val="993366"/>
          </w:rPr>
          <w:t>CBSR-L</w:t>
        </w:r>
      </w:ins>
      <w:ins w:id="2305" w:author="Huawei (David Lecompte)" w:date="2025-11-04T11:06:00Z">
        <w:r w:rsidR="00F366E8">
          <w:rPr>
            <w:color w:val="993366"/>
          </w:rPr>
          <w:t>ist</w:t>
        </w:r>
      </w:ins>
      <w:ins w:id="2306" w:author="Huawei (David Lecompte)" w:date="2025-11-04T10:52:00Z">
        <w:r w:rsidR="00C3724C">
          <w:rPr>
            <w:color w:val="993366"/>
          </w:rPr>
          <w:t>-R19</w:t>
        </w:r>
      </w:ins>
      <w:r>
        <w:t xml:space="preserve"> {</w:t>
      </w:r>
      <w:del w:id="2307" w:author="Huawei (David Lecompte)" w:date="2025-11-04T10:53:00Z">
        <w:r w:rsidDel="00362908">
          <w:delText xml:space="preserve">no-cbsr-r19 </w:delText>
        </w:r>
        <w:r w:rsidDel="00362908">
          <w:rPr>
            <w:color w:val="993366"/>
          </w:rPr>
          <w:delText>NULL</w:delText>
        </w:r>
        <w:r w:rsidDel="00362908">
          <w:delText xml:space="preserve">, cbsr-list-r19 </w:delText>
        </w:r>
        <w:r w:rsidDel="00362908">
          <w:rPr>
            <w:color w:val="993366"/>
          </w:rPr>
          <w:delText>SEQUENCE</w:delText>
        </w:r>
        <w:r w:rsidDel="00362908">
          <w:delText xml:space="preserve"> (</w:delText>
        </w:r>
        <w:r w:rsidDel="00362908">
          <w:rPr>
            <w:color w:val="993366"/>
          </w:rPr>
          <w:delText>SIZE</w:delText>
        </w:r>
        <w:r w:rsidDel="00362908">
          <w:delText xml:space="preserve"> (1..</w:delText>
        </w:r>
      </w:del>
      <w:r>
        <w:t>4</w:t>
      </w:r>
      <w:ins w:id="2308" w:author="Huawei (David Lecompte)" w:date="2025-11-04T11:07:00Z">
        <w:r w:rsidR="00F366E8">
          <w:t xml:space="preserve">, </w:t>
        </w:r>
      </w:ins>
      <w:del w:id="2309" w:author="Huawei (David Lecompte)" w:date="2025-11-04T10:53:00Z">
        <w:r w:rsidDel="00362908">
          <w:delText>))</w:delText>
        </w:r>
        <w:r w:rsidDel="00362908">
          <w:rPr>
            <w:color w:val="993366"/>
          </w:rPr>
          <w:delText xml:space="preserve"> OF</w:delText>
        </w:r>
        <w:r w:rsidDel="00362908">
          <w:delText xml:space="preserve"> </w:delText>
        </w:r>
        <w:r w:rsidDel="00362908">
          <w:rPr>
            <w:color w:val="993366"/>
          </w:rPr>
          <w:delText>BIT</w:delText>
        </w:r>
        <w:r w:rsidDel="00362908">
          <w:delText xml:space="preserve"> </w:delText>
        </w:r>
        <w:r w:rsidDel="00362908">
          <w:rPr>
            <w:color w:val="993366"/>
          </w:rPr>
          <w:delText>STRING</w:delText>
        </w:r>
        <w:r w:rsidDel="00362908">
          <w:delText xml:space="preserve"> (</w:delText>
        </w:r>
        <w:r w:rsidDel="00362908">
          <w:rPr>
            <w:color w:val="993366"/>
          </w:rPr>
          <w:delText>SIZE</w:delText>
        </w:r>
        <w:r w:rsidDel="00362908">
          <w:delText xml:space="preserve"> (</w:delText>
        </w:r>
      </w:del>
      <w:r>
        <w:t>16</w:t>
      </w:r>
      <w:del w:id="2310" w:author="Huawei (David Lecompte)" w:date="2025-11-04T11:07:00Z">
        <w:r w:rsidDel="00F366E8">
          <w:delText>))</w:delText>
        </w:r>
      </w:del>
      <w:r>
        <w:t>},</w:t>
      </w:r>
    </w:p>
    <w:p w14:paraId="55ABECED" w14:textId="31556B56" w:rsidR="00094CF5" w:rsidRDefault="00094CF5" w:rsidP="00094CF5">
      <w:pPr>
        <w:pStyle w:val="PL"/>
      </w:pPr>
      <w:r>
        <w:t xml:space="preserve">    two-two-r19            </w:t>
      </w:r>
      <w:del w:id="2311" w:author="Huawei (David Lecompte)" w:date="2025-11-04T10:52:00Z">
        <w:r w:rsidDel="00C3724C">
          <w:rPr>
            <w:color w:val="993366"/>
          </w:rPr>
          <w:delText>CHOICE</w:delText>
        </w:r>
      </w:del>
      <w:ins w:id="2312" w:author="Huawei (David Lecompte)" w:date="2025-11-04T10:52:00Z">
        <w:r w:rsidR="00C3724C">
          <w:rPr>
            <w:color w:val="993366"/>
          </w:rPr>
          <w:t>CBSR-L</w:t>
        </w:r>
      </w:ins>
      <w:ins w:id="2313" w:author="Huawei (David Lecompte)" w:date="2025-11-04T11:06:00Z">
        <w:r w:rsidR="00F366E8">
          <w:rPr>
            <w:color w:val="993366"/>
          </w:rPr>
          <w:t>ist</w:t>
        </w:r>
      </w:ins>
      <w:ins w:id="2314" w:author="Huawei (David Lecompte)" w:date="2025-11-04T10:52:00Z">
        <w:r w:rsidR="00C3724C">
          <w:rPr>
            <w:color w:val="993366"/>
          </w:rPr>
          <w:t>-R19</w:t>
        </w:r>
      </w:ins>
      <w:r>
        <w:t xml:space="preserve"> {</w:t>
      </w:r>
      <w:del w:id="2315" w:author="Huawei (David Lecompte)" w:date="2025-11-04T10:53:00Z">
        <w:r w:rsidDel="00362908">
          <w:delText xml:space="preserve">no-cbsr-r19 </w:delText>
        </w:r>
        <w:r w:rsidDel="00362908">
          <w:rPr>
            <w:color w:val="993366"/>
          </w:rPr>
          <w:delText>NULL</w:delText>
        </w:r>
        <w:r w:rsidDel="00362908">
          <w:delText xml:space="preserve">, cbsr-list-r19 </w:delText>
        </w:r>
        <w:r w:rsidDel="00362908">
          <w:rPr>
            <w:color w:val="993366"/>
          </w:rPr>
          <w:delText>SEQUENCE</w:delText>
        </w:r>
        <w:r w:rsidDel="00362908">
          <w:delText xml:space="preserve"> (</w:delText>
        </w:r>
        <w:r w:rsidDel="00362908">
          <w:rPr>
            <w:color w:val="993366"/>
          </w:rPr>
          <w:delText>SIZE</w:delText>
        </w:r>
        <w:r w:rsidDel="00362908">
          <w:delText xml:space="preserve"> (1..</w:delText>
        </w:r>
      </w:del>
      <w:r>
        <w:t>4</w:t>
      </w:r>
      <w:ins w:id="2316" w:author="Huawei (David Lecompte)" w:date="2025-11-04T11:07:00Z">
        <w:r w:rsidR="00F366E8">
          <w:t xml:space="preserve">, </w:t>
        </w:r>
      </w:ins>
      <w:del w:id="2317" w:author="Huawei (David Lecompte)" w:date="2025-11-04T10:53:00Z">
        <w:r w:rsidDel="00362908">
          <w:delText>))</w:delText>
        </w:r>
        <w:r w:rsidDel="00362908">
          <w:rPr>
            <w:color w:val="993366"/>
          </w:rPr>
          <w:delText xml:space="preserve"> OF</w:delText>
        </w:r>
        <w:r w:rsidDel="00362908">
          <w:delText xml:space="preserve"> </w:delText>
        </w:r>
        <w:r w:rsidDel="00362908">
          <w:rPr>
            <w:color w:val="993366"/>
          </w:rPr>
          <w:delText>BIT</w:delText>
        </w:r>
        <w:r w:rsidDel="00362908">
          <w:delText xml:space="preserve"> </w:delText>
        </w:r>
        <w:r w:rsidDel="00362908">
          <w:rPr>
            <w:color w:val="993366"/>
          </w:rPr>
          <w:delText>STRING</w:delText>
        </w:r>
        <w:r w:rsidDel="00362908">
          <w:delText xml:space="preserve"> (</w:delText>
        </w:r>
        <w:r w:rsidDel="00362908">
          <w:rPr>
            <w:color w:val="993366"/>
          </w:rPr>
          <w:delText>SIZE</w:delText>
        </w:r>
        <w:r w:rsidDel="00362908">
          <w:delText xml:space="preserve"> (</w:delText>
        </w:r>
      </w:del>
      <w:r>
        <w:t>43</w:t>
      </w:r>
      <w:del w:id="2318" w:author="Huawei (David Lecompte)" w:date="2025-11-04T11:07:00Z">
        <w:r w:rsidDel="00F366E8">
          <w:delText>))</w:delText>
        </w:r>
      </w:del>
      <w:r>
        <w:t>},</w:t>
      </w:r>
    </w:p>
    <w:p w14:paraId="3FAD3270" w14:textId="35039377" w:rsidR="00094CF5" w:rsidRDefault="00094CF5" w:rsidP="00094CF5">
      <w:pPr>
        <w:pStyle w:val="PL"/>
      </w:pPr>
      <w:r>
        <w:t xml:space="preserve">    four-one-r19           </w:t>
      </w:r>
      <w:del w:id="2319" w:author="Huawei (David Lecompte)" w:date="2025-11-04T10:52:00Z">
        <w:r w:rsidDel="00C3724C">
          <w:rPr>
            <w:color w:val="993366"/>
          </w:rPr>
          <w:delText>CHOICE</w:delText>
        </w:r>
      </w:del>
      <w:ins w:id="2320" w:author="Huawei (David Lecompte)" w:date="2025-11-04T10:52:00Z">
        <w:r w:rsidR="00C3724C">
          <w:rPr>
            <w:color w:val="993366"/>
          </w:rPr>
          <w:t>CBSR-L</w:t>
        </w:r>
      </w:ins>
      <w:ins w:id="2321" w:author="Huawei (David Lecompte)" w:date="2025-11-04T11:06:00Z">
        <w:r w:rsidR="00F366E8">
          <w:rPr>
            <w:color w:val="993366"/>
          </w:rPr>
          <w:t>ist</w:t>
        </w:r>
      </w:ins>
      <w:ins w:id="2322" w:author="Huawei (David Lecompte)" w:date="2025-11-04T10:52:00Z">
        <w:r w:rsidR="00C3724C">
          <w:rPr>
            <w:color w:val="993366"/>
          </w:rPr>
          <w:t>-R19</w:t>
        </w:r>
      </w:ins>
      <w:r>
        <w:t xml:space="preserve"> {</w:t>
      </w:r>
      <w:del w:id="2323" w:author="Huawei (David Lecompte)" w:date="2025-11-04T10:53:00Z">
        <w:r w:rsidDel="00362908">
          <w:delText xml:space="preserve">no-cbsr-r19 </w:delText>
        </w:r>
        <w:r w:rsidDel="00362908">
          <w:rPr>
            <w:color w:val="993366"/>
          </w:rPr>
          <w:delText>NULL</w:delText>
        </w:r>
        <w:r w:rsidDel="00362908">
          <w:delText xml:space="preserve">, cbsr-list-r19 </w:delText>
        </w:r>
        <w:r w:rsidDel="00362908">
          <w:rPr>
            <w:color w:val="993366"/>
          </w:rPr>
          <w:delText>SEQUENCE</w:delText>
        </w:r>
        <w:r w:rsidDel="00362908">
          <w:delText xml:space="preserve"> (</w:delText>
        </w:r>
        <w:r w:rsidDel="00362908">
          <w:rPr>
            <w:color w:val="993366"/>
          </w:rPr>
          <w:delText>SIZE</w:delText>
        </w:r>
        <w:r w:rsidDel="00362908">
          <w:delText xml:space="preserve"> (1..</w:delText>
        </w:r>
      </w:del>
      <w:r>
        <w:t>4</w:t>
      </w:r>
      <w:ins w:id="2324" w:author="Huawei (David Lecompte)" w:date="2025-11-04T11:07:00Z">
        <w:r w:rsidR="00F366E8">
          <w:t xml:space="preserve">, </w:t>
        </w:r>
      </w:ins>
      <w:del w:id="2325" w:author="Huawei (David Lecompte)" w:date="2025-11-04T10:53:00Z">
        <w:r w:rsidDel="00362908">
          <w:delText>))</w:delText>
        </w:r>
        <w:r w:rsidDel="00362908">
          <w:rPr>
            <w:color w:val="993366"/>
          </w:rPr>
          <w:delText xml:space="preserve"> OF</w:delText>
        </w:r>
        <w:r w:rsidDel="00362908">
          <w:delText xml:space="preserve"> </w:delText>
        </w:r>
        <w:r w:rsidDel="00362908">
          <w:rPr>
            <w:color w:val="993366"/>
          </w:rPr>
          <w:delText>BIT</w:delText>
        </w:r>
        <w:r w:rsidDel="00362908">
          <w:delText xml:space="preserve"> </w:delText>
        </w:r>
        <w:r w:rsidDel="00362908">
          <w:rPr>
            <w:color w:val="993366"/>
          </w:rPr>
          <w:delText>STRING</w:delText>
        </w:r>
        <w:r w:rsidDel="00362908">
          <w:delText xml:space="preserve"> (</w:delText>
        </w:r>
        <w:r w:rsidDel="00362908">
          <w:rPr>
            <w:color w:val="993366"/>
          </w:rPr>
          <w:delText>SIZE</w:delText>
        </w:r>
        <w:r w:rsidDel="00362908">
          <w:delText xml:space="preserve"> (</w:delText>
        </w:r>
      </w:del>
      <w:r>
        <w:t>32</w:t>
      </w:r>
      <w:del w:id="2326" w:author="Huawei (David Lecompte)" w:date="2025-11-04T11:07:00Z">
        <w:r w:rsidDel="00F366E8">
          <w:delText>))</w:delText>
        </w:r>
      </w:del>
      <w:r>
        <w:t>},</w:t>
      </w:r>
    </w:p>
    <w:p w14:paraId="7274D391" w14:textId="653D122C" w:rsidR="00094CF5" w:rsidRDefault="00094CF5" w:rsidP="00094CF5">
      <w:pPr>
        <w:pStyle w:val="PL"/>
      </w:pPr>
      <w:r>
        <w:t xml:space="preserve">    three-two-r19          </w:t>
      </w:r>
      <w:del w:id="2327" w:author="Huawei (David Lecompte)" w:date="2025-11-04T10:52:00Z">
        <w:r w:rsidDel="00C3724C">
          <w:rPr>
            <w:color w:val="993366"/>
          </w:rPr>
          <w:delText>CHOICE</w:delText>
        </w:r>
      </w:del>
      <w:ins w:id="2328" w:author="Huawei (David Lecompte)" w:date="2025-11-04T10:52:00Z">
        <w:r w:rsidR="00C3724C">
          <w:rPr>
            <w:color w:val="993366"/>
          </w:rPr>
          <w:t>CBSR-L</w:t>
        </w:r>
      </w:ins>
      <w:ins w:id="2329" w:author="Huawei (David Lecompte)" w:date="2025-11-04T11:06:00Z">
        <w:r w:rsidR="00F366E8">
          <w:rPr>
            <w:color w:val="993366"/>
          </w:rPr>
          <w:t>ist</w:t>
        </w:r>
      </w:ins>
      <w:ins w:id="2330" w:author="Huawei (David Lecompte)" w:date="2025-11-04T10:52:00Z">
        <w:r w:rsidR="00C3724C">
          <w:rPr>
            <w:color w:val="993366"/>
          </w:rPr>
          <w:t>-R19</w:t>
        </w:r>
      </w:ins>
      <w:r>
        <w:t xml:space="preserve"> {</w:t>
      </w:r>
      <w:del w:id="2331" w:author="Huawei (David Lecompte)" w:date="2025-11-04T10:54:00Z">
        <w:r w:rsidDel="00362908">
          <w:delText xml:space="preserve">no-cbsr-r19 </w:delText>
        </w:r>
        <w:r w:rsidDel="00362908">
          <w:rPr>
            <w:color w:val="993366"/>
          </w:rPr>
          <w:delText>NULL</w:delText>
        </w:r>
        <w:r w:rsidDel="00362908">
          <w:delText xml:space="preserve">, cbsr-list-r19 </w:delText>
        </w:r>
        <w:r w:rsidDel="00362908">
          <w:rPr>
            <w:color w:val="993366"/>
          </w:rPr>
          <w:delText>SEQUENCE</w:delText>
        </w:r>
        <w:r w:rsidDel="00362908">
          <w:delText xml:space="preserve"> (</w:delText>
        </w:r>
        <w:r w:rsidDel="00362908">
          <w:rPr>
            <w:color w:val="993366"/>
          </w:rPr>
          <w:delText>SIZE</w:delText>
        </w:r>
        <w:r w:rsidDel="00362908">
          <w:delText xml:space="preserve"> (1..</w:delText>
        </w:r>
      </w:del>
      <w:r>
        <w:t>4</w:t>
      </w:r>
      <w:ins w:id="2332" w:author="Huawei (David Lecompte)" w:date="2025-11-04T11:07:00Z">
        <w:r w:rsidR="00F366E8">
          <w:t xml:space="preserve">, </w:t>
        </w:r>
      </w:ins>
      <w:del w:id="2333" w:author="Huawei (David Lecompte)" w:date="2025-11-04T10:54:00Z">
        <w:r w:rsidDel="00362908">
          <w:delText>))</w:delText>
        </w:r>
        <w:r w:rsidDel="00362908">
          <w:rPr>
            <w:color w:val="993366"/>
          </w:rPr>
          <w:delText xml:space="preserve"> OF</w:delText>
        </w:r>
        <w:r w:rsidDel="00362908">
          <w:delText xml:space="preserve"> </w:delText>
        </w:r>
        <w:r w:rsidDel="00362908">
          <w:rPr>
            <w:color w:val="993366"/>
          </w:rPr>
          <w:delText>BIT</w:delText>
        </w:r>
        <w:r w:rsidDel="00362908">
          <w:delText xml:space="preserve"> </w:delText>
        </w:r>
        <w:r w:rsidDel="00362908">
          <w:rPr>
            <w:color w:val="993366"/>
          </w:rPr>
          <w:delText>STRING</w:delText>
        </w:r>
        <w:r w:rsidDel="00362908">
          <w:delText xml:space="preserve"> (</w:delText>
        </w:r>
        <w:r w:rsidDel="00362908">
          <w:rPr>
            <w:color w:val="993366"/>
          </w:rPr>
          <w:delText>SIZE</w:delText>
        </w:r>
        <w:r w:rsidDel="00362908">
          <w:delText xml:space="preserve"> (</w:delText>
        </w:r>
      </w:del>
      <w:r>
        <w:t>59</w:t>
      </w:r>
      <w:del w:id="2334" w:author="Huawei (David Lecompte)" w:date="2025-11-04T11:08:00Z">
        <w:r w:rsidDel="00F366E8">
          <w:delText>))</w:delText>
        </w:r>
      </w:del>
      <w:r>
        <w:t>},</w:t>
      </w:r>
    </w:p>
    <w:p w14:paraId="06E55C90" w14:textId="72EF08EF" w:rsidR="00094CF5" w:rsidRDefault="00094CF5" w:rsidP="00094CF5">
      <w:pPr>
        <w:pStyle w:val="PL"/>
      </w:pPr>
      <w:r>
        <w:t xml:space="preserve">    six-one-r19            </w:t>
      </w:r>
      <w:del w:id="2335" w:author="Huawei (David Lecompte)" w:date="2025-11-04T10:52:00Z">
        <w:r w:rsidDel="00C3724C">
          <w:rPr>
            <w:color w:val="993366"/>
          </w:rPr>
          <w:delText>CHOICE</w:delText>
        </w:r>
      </w:del>
      <w:ins w:id="2336" w:author="Huawei (David Lecompte)" w:date="2025-11-04T10:52:00Z">
        <w:r w:rsidR="00C3724C">
          <w:rPr>
            <w:color w:val="993366"/>
          </w:rPr>
          <w:t>CBSR-L</w:t>
        </w:r>
      </w:ins>
      <w:ins w:id="2337" w:author="Huawei (David Lecompte)" w:date="2025-11-04T11:06:00Z">
        <w:r w:rsidR="00F366E8">
          <w:rPr>
            <w:color w:val="993366"/>
          </w:rPr>
          <w:t>ist</w:t>
        </w:r>
      </w:ins>
      <w:ins w:id="2338" w:author="Huawei (David Lecompte)" w:date="2025-11-04T10:52:00Z">
        <w:r w:rsidR="00C3724C">
          <w:rPr>
            <w:color w:val="993366"/>
          </w:rPr>
          <w:t>-R19</w:t>
        </w:r>
      </w:ins>
      <w:r>
        <w:t xml:space="preserve"> {</w:t>
      </w:r>
      <w:del w:id="2339" w:author="Huawei (David Lecompte)" w:date="2025-11-04T10:54:00Z">
        <w:r w:rsidDel="00362908">
          <w:delText xml:space="preserve">no-cbsr-r19 </w:delText>
        </w:r>
        <w:r w:rsidDel="00362908">
          <w:rPr>
            <w:color w:val="993366"/>
          </w:rPr>
          <w:delText>NULL</w:delText>
        </w:r>
        <w:r w:rsidDel="00362908">
          <w:delText xml:space="preserve">, cbsr-list-r19 </w:delText>
        </w:r>
        <w:r w:rsidDel="00362908">
          <w:rPr>
            <w:color w:val="993366"/>
          </w:rPr>
          <w:delText>SEQUENCE</w:delText>
        </w:r>
        <w:r w:rsidDel="00362908">
          <w:delText xml:space="preserve"> (</w:delText>
        </w:r>
        <w:r w:rsidDel="00362908">
          <w:rPr>
            <w:color w:val="993366"/>
          </w:rPr>
          <w:delText>SIZE</w:delText>
        </w:r>
        <w:r w:rsidDel="00362908">
          <w:delText xml:space="preserve"> (1..</w:delText>
        </w:r>
      </w:del>
      <w:r>
        <w:t>4</w:t>
      </w:r>
      <w:ins w:id="2340" w:author="Huawei (David Lecompte)" w:date="2025-11-04T11:07:00Z">
        <w:r w:rsidR="00F366E8">
          <w:t xml:space="preserve">, </w:t>
        </w:r>
      </w:ins>
      <w:del w:id="2341" w:author="Huawei (David Lecompte)" w:date="2025-11-04T10:54:00Z">
        <w:r w:rsidDel="00362908">
          <w:delText>))</w:delText>
        </w:r>
        <w:r w:rsidDel="00362908">
          <w:rPr>
            <w:color w:val="993366"/>
          </w:rPr>
          <w:delText xml:space="preserve"> OF</w:delText>
        </w:r>
        <w:r w:rsidDel="00362908">
          <w:delText xml:space="preserve"> </w:delText>
        </w:r>
        <w:r w:rsidDel="00362908">
          <w:rPr>
            <w:color w:val="993366"/>
          </w:rPr>
          <w:delText>BIT</w:delText>
        </w:r>
        <w:r w:rsidDel="00362908">
          <w:delText xml:space="preserve"> </w:delText>
        </w:r>
        <w:r w:rsidDel="00362908">
          <w:rPr>
            <w:color w:val="993366"/>
          </w:rPr>
          <w:delText>STRING</w:delText>
        </w:r>
        <w:r w:rsidDel="00362908">
          <w:delText xml:space="preserve"> (</w:delText>
        </w:r>
        <w:r w:rsidDel="00362908">
          <w:rPr>
            <w:color w:val="993366"/>
          </w:rPr>
          <w:delText>SIZE</w:delText>
        </w:r>
        <w:r w:rsidDel="00362908">
          <w:delText xml:space="preserve"> (</w:delText>
        </w:r>
      </w:del>
      <w:r>
        <w:t>48</w:t>
      </w:r>
      <w:del w:id="2342" w:author="Huawei (David Lecompte)" w:date="2025-11-04T11:08:00Z">
        <w:r w:rsidDel="00F366E8">
          <w:delText>))</w:delText>
        </w:r>
      </w:del>
      <w:r>
        <w:t>},</w:t>
      </w:r>
    </w:p>
    <w:p w14:paraId="281CAF98" w14:textId="6CA4682C" w:rsidR="00094CF5" w:rsidRDefault="00094CF5" w:rsidP="00094CF5">
      <w:pPr>
        <w:pStyle w:val="PL"/>
      </w:pPr>
      <w:r>
        <w:t xml:space="preserve">    four-two-r19           </w:t>
      </w:r>
      <w:del w:id="2343" w:author="Huawei (David Lecompte)" w:date="2025-11-04T10:52:00Z">
        <w:r w:rsidDel="00C3724C">
          <w:rPr>
            <w:color w:val="993366"/>
          </w:rPr>
          <w:delText>CHOICE</w:delText>
        </w:r>
      </w:del>
      <w:ins w:id="2344" w:author="Huawei (David Lecompte)" w:date="2025-11-04T10:52:00Z">
        <w:r w:rsidR="00C3724C">
          <w:rPr>
            <w:color w:val="993366"/>
          </w:rPr>
          <w:t>CBSR-L</w:t>
        </w:r>
      </w:ins>
      <w:ins w:id="2345" w:author="Huawei (David Lecompte)" w:date="2025-11-04T11:06:00Z">
        <w:r w:rsidR="00F366E8">
          <w:rPr>
            <w:color w:val="993366"/>
          </w:rPr>
          <w:t>ist</w:t>
        </w:r>
      </w:ins>
      <w:ins w:id="2346" w:author="Huawei (David Lecompte)" w:date="2025-11-04T10:52:00Z">
        <w:r w:rsidR="00C3724C">
          <w:rPr>
            <w:color w:val="993366"/>
          </w:rPr>
          <w:t>-R19</w:t>
        </w:r>
      </w:ins>
      <w:r>
        <w:t xml:space="preserve"> {</w:t>
      </w:r>
      <w:del w:id="2347"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348" w:author="Huawei (David Lecompte)" w:date="2025-11-04T11:08:00Z">
        <w:r w:rsidR="00F366E8">
          <w:t xml:space="preserve">, </w:t>
        </w:r>
      </w:ins>
      <w:del w:id="2349"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75</w:t>
      </w:r>
      <w:del w:id="2350" w:author="Huawei (David Lecompte)" w:date="2025-11-04T11:09:00Z">
        <w:r w:rsidDel="00F366E8">
          <w:delText>))</w:delText>
        </w:r>
      </w:del>
      <w:r>
        <w:t>},</w:t>
      </w:r>
    </w:p>
    <w:p w14:paraId="6F89254B" w14:textId="70190E79" w:rsidR="00094CF5" w:rsidRDefault="00094CF5" w:rsidP="00094CF5">
      <w:pPr>
        <w:pStyle w:val="PL"/>
      </w:pPr>
      <w:r>
        <w:t xml:space="preserve">    eight-one-r19          </w:t>
      </w:r>
      <w:del w:id="2351" w:author="Huawei (David Lecompte)" w:date="2025-11-04T10:52:00Z">
        <w:r w:rsidDel="00C3724C">
          <w:rPr>
            <w:color w:val="993366"/>
          </w:rPr>
          <w:delText>CHOICE</w:delText>
        </w:r>
      </w:del>
      <w:ins w:id="2352" w:author="Huawei (David Lecompte)" w:date="2025-11-04T10:52:00Z">
        <w:r w:rsidR="00C3724C">
          <w:rPr>
            <w:color w:val="993366"/>
          </w:rPr>
          <w:t>CBSR-L</w:t>
        </w:r>
      </w:ins>
      <w:ins w:id="2353" w:author="Huawei (David Lecompte)" w:date="2025-11-04T11:06:00Z">
        <w:r w:rsidR="00F366E8">
          <w:rPr>
            <w:color w:val="993366"/>
          </w:rPr>
          <w:t>ist</w:t>
        </w:r>
      </w:ins>
      <w:ins w:id="2354" w:author="Huawei (David Lecompte)" w:date="2025-11-04T10:52:00Z">
        <w:r w:rsidR="00C3724C">
          <w:rPr>
            <w:color w:val="993366"/>
          </w:rPr>
          <w:t>-R19</w:t>
        </w:r>
      </w:ins>
      <w:r>
        <w:t xml:space="preserve"> {</w:t>
      </w:r>
      <w:del w:id="2355"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356" w:author="Huawei (David Lecompte)" w:date="2025-11-04T11:08:00Z">
        <w:r w:rsidR="00F366E8">
          <w:t xml:space="preserve">, </w:t>
        </w:r>
      </w:ins>
      <w:del w:id="2357"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64</w:t>
      </w:r>
      <w:del w:id="2358" w:author="Huawei (David Lecompte)" w:date="2025-11-04T11:09:00Z">
        <w:r w:rsidDel="00F366E8">
          <w:delText>))</w:delText>
        </w:r>
      </w:del>
      <w:r>
        <w:t>},</w:t>
      </w:r>
    </w:p>
    <w:p w14:paraId="7B68AE98" w14:textId="6CEC257A" w:rsidR="00094CF5" w:rsidRDefault="00094CF5" w:rsidP="00094CF5">
      <w:pPr>
        <w:pStyle w:val="PL"/>
      </w:pPr>
      <w:r>
        <w:t xml:space="preserve">    four-three-r19         </w:t>
      </w:r>
      <w:del w:id="2359" w:author="Huawei (David Lecompte)" w:date="2025-11-04T10:52:00Z">
        <w:r w:rsidDel="00C3724C">
          <w:rPr>
            <w:color w:val="993366"/>
          </w:rPr>
          <w:delText>CHOICE</w:delText>
        </w:r>
      </w:del>
      <w:ins w:id="2360" w:author="Huawei (David Lecompte)" w:date="2025-11-04T10:52:00Z">
        <w:r w:rsidR="00C3724C">
          <w:rPr>
            <w:color w:val="993366"/>
          </w:rPr>
          <w:t>CBSR-L</w:t>
        </w:r>
      </w:ins>
      <w:ins w:id="2361" w:author="Huawei (David Lecompte)" w:date="2025-11-04T11:06:00Z">
        <w:r w:rsidR="00F366E8">
          <w:rPr>
            <w:color w:val="993366"/>
          </w:rPr>
          <w:t>ist</w:t>
        </w:r>
      </w:ins>
      <w:ins w:id="2362" w:author="Huawei (David Lecompte)" w:date="2025-11-04T10:52:00Z">
        <w:r w:rsidR="00C3724C">
          <w:rPr>
            <w:color w:val="993366"/>
          </w:rPr>
          <w:t>-R19</w:t>
        </w:r>
      </w:ins>
      <w:r>
        <w:t xml:space="preserve"> {</w:t>
      </w:r>
      <w:del w:id="2363"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364" w:author="Huawei (David Lecompte)" w:date="2025-11-04T11:08:00Z">
        <w:r w:rsidR="00F366E8">
          <w:t xml:space="preserve">, </w:t>
        </w:r>
      </w:ins>
      <w:del w:id="2365"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107</w:t>
      </w:r>
      <w:del w:id="2366" w:author="Huawei (David Lecompte)" w:date="2025-11-04T11:09:00Z">
        <w:r w:rsidDel="00F366E8">
          <w:delText>))</w:delText>
        </w:r>
      </w:del>
      <w:r>
        <w:t>},</w:t>
      </w:r>
    </w:p>
    <w:p w14:paraId="79FF0343" w14:textId="0C4D3A1C" w:rsidR="00094CF5" w:rsidRDefault="00094CF5" w:rsidP="00094CF5">
      <w:pPr>
        <w:pStyle w:val="PL"/>
      </w:pPr>
      <w:r>
        <w:t xml:space="preserve">    six-two-r19            </w:t>
      </w:r>
      <w:del w:id="2367" w:author="Huawei (David Lecompte)" w:date="2025-11-04T10:52:00Z">
        <w:r w:rsidDel="00C3724C">
          <w:rPr>
            <w:color w:val="993366"/>
          </w:rPr>
          <w:delText>CHOICE</w:delText>
        </w:r>
      </w:del>
      <w:ins w:id="2368" w:author="Huawei (David Lecompte)" w:date="2025-11-04T10:52:00Z">
        <w:r w:rsidR="00C3724C">
          <w:rPr>
            <w:color w:val="993366"/>
          </w:rPr>
          <w:t>CBSR-L</w:t>
        </w:r>
      </w:ins>
      <w:ins w:id="2369" w:author="Huawei (David Lecompte)" w:date="2025-11-04T11:06:00Z">
        <w:r w:rsidR="00F366E8">
          <w:rPr>
            <w:color w:val="993366"/>
          </w:rPr>
          <w:t>ist</w:t>
        </w:r>
      </w:ins>
      <w:ins w:id="2370" w:author="Huawei (David Lecompte)" w:date="2025-11-04T10:52:00Z">
        <w:r w:rsidR="00C3724C">
          <w:rPr>
            <w:color w:val="993366"/>
          </w:rPr>
          <w:t>-R19</w:t>
        </w:r>
      </w:ins>
      <w:r>
        <w:t xml:space="preserve"> {</w:t>
      </w:r>
      <w:del w:id="2371"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372" w:author="Huawei (David Lecompte)" w:date="2025-11-04T11:09:00Z">
        <w:r w:rsidR="00F366E8">
          <w:t xml:space="preserve">, </w:t>
        </w:r>
      </w:ins>
      <w:del w:id="2373"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107</w:t>
      </w:r>
      <w:del w:id="2374" w:author="Huawei (David Lecompte)" w:date="2025-11-04T11:09:00Z">
        <w:r w:rsidDel="00F366E8">
          <w:delText>))</w:delText>
        </w:r>
      </w:del>
      <w:r>
        <w:t>},</w:t>
      </w:r>
    </w:p>
    <w:p w14:paraId="472D1FE5" w14:textId="35805DF6" w:rsidR="00094CF5" w:rsidRDefault="00094CF5" w:rsidP="00094CF5">
      <w:pPr>
        <w:pStyle w:val="PL"/>
      </w:pPr>
      <w:r>
        <w:t xml:space="preserve">    twelve-one-r19         </w:t>
      </w:r>
      <w:del w:id="2375" w:author="Huawei (David Lecompte)" w:date="2025-11-04T10:52:00Z">
        <w:r w:rsidDel="00C3724C">
          <w:rPr>
            <w:color w:val="993366"/>
          </w:rPr>
          <w:delText>CHOICE</w:delText>
        </w:r>
      </w:del>
      <w:ins w:id="2376" w:author="Huawei (David Lecompte)" w:date="2025-11-04T10:52:00Z">
        <w:r w:rsidR="00C3724C">
          <w:rPr>
            <w:color w:val="993366"/>
          </w:rPr>
          <w:t>CBSR-L</w:t>
        </w:r>
      </w:ins>
      <w:ins w:id="2377" w:author="Huawei (David Lecompte)" w:date="2025-11-04T11:06:00Z">
        <w:r w:rsidR="00F366E8">
          <w:rPr>
            <w:color w:val="993366"/>
          </w:rPr>
          <w:t>ist</w:t>
        </w:r>
      </w:ins>
      <w:ins w:id="2378" w:author="Huawei (David Lecompte)" w:date="2025-11-04T10:52:00Z">
        <w:r w:rsidR="00C3724C">
          <w:rPr>
            <w:color w:val="993366"/>
          </w:rPr>
          <w:t>-R19</w:t>
        </w:r>
      </w:ins>
      <w:r>
        <w:t xml:space="preserve"> {</w:t>
      </w:r>
      <w:del w:id="2379"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380" w:author="Huawei (David Lecompte)" w:date="2025-11-04T11:09:00Z">
        <w:r w:rsidR="00F366E8">
          <w:t xml:space="preserve">, </w:t>
        </w:r>
      </w:ins>
      <w:del w:id="2381"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96</w:t>
      </w:r>
      <w:del w:id="2382" w:author="Huawei (David Lecompte)" w:date="2025-11-04T11:09:00Z">
        <w:r w:rsidDel="00F366E8">
          <w:delText>))</w:delText>
        </w:r>
      </w:del>
      <w:r>
        <w:t>},</w:t>
      </w:r>
    </w:p>
    <w:p w14:paraId="292D6617" w14:textId="09BB0B48" w:rsidR="00094CF5" w:rsidRDefault="00094CF5" w:rsidP="00094CF5">
      <w:pPr>
        <w:pStyle w:val="PL"/>
      </w:pPr>
      <w:r>
        <w:t xml:space="preserve">    four-four-r19          </w:t>
      </w:r>
      <w:del w:id="2383" w:author="Huawei (David Lecompte)" w:date="2025-11-04T10:52:00Z">
        <w:r w:rsidDel="00C3724C">
          <w:rPr>
            <w:color w:val="993366"/>
          </w:rPr>
          <w:delText>CHOICE</w:delText>
        </w:r>
      </w:del>
      <w:ins w:id="2384" w:author="Huawei (David Lecompte)" w:date="2025-11-04T10:52:00Z">
        <w:r w:rsidR="00C3724C">
          <w:rPr>
            <w:color w:val="993366"/>
          </w:rPr>
          <w:t>CBSR-L</w:t>
        </w:r>
      </w:ins>
      <w:ins w:id="2385" w:author="Huawei (David Lecompte)" w:date="2025-11-04T11:06:00Z">
        <w:r w:rsidR="00F366E8">
          <w:rPr>
            <w:color w:val="993366"/>
          </w:rPr>
          <w:t>ist</w:t>
        </w:r>
      </w:ins>
      <w:ins w:id="2386" w:author="Huawei (David Lecompte)" w:date="2025-11-04T10:52:00Z">
        <w:r w:rsidR="00C3724C">
          <w:rPr>
            <w:color w:val="993366"/>
          </w:rPr>
          <w:t>-R19</w:t>
        </w:r>
      </w:ins>
      <w:r>
        <w:t xml:space="preserve"> {</w:t>
      </w:r>
      <w:del w:id="2387"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388" w:author="Huawei (David Lecompte)" w:date="2025-11-04T11:09:00Z">
        <w:r w:rsidR="00F366E8">
          <w:t xml:space="preserve">, </w:t>
        </w:r>
      </w:ins>
      <w:del w:id="2389"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139</w:t>
      </w:r>
      <w:del w:id="2390" w:author="Huawei (David Lecompte)" w:date="2025-11-04T11:09:00Z">
        <w:r w:rsidDel="00F366E8">
          <w:delText>))</w:delText>
        </w:r>
      </w:del>
      <w:r>
        <w:t>},</w:t>
      </w:r>
    </w:p>
    <w:p w14:paraId="4DB24849" w14:textId="67AC8B17" w:rsidR="00094CF5" w:rsidRDefault="00094CF5" w:rsidP="00094CF5">
      <w:pPr>
        <w:pStyle w:val="PL"/>
      </w:pPr>
      <w:r>
        <w:t xml:space="preserve">    eight-two-r19          </w:t>
      </w:r>
      <w:del w:id="2391" w:author="Huawei (David Lecompte)" w:date="2025-11-04T10:52:00Z">
        <w:r w:rsidDel="00C3724C">
          <w:rPr>
            <w:color w:val="993366"/>
          </w:rPr>
          <w:delText>CHOICE</w:delText>
        </w:r>
      </w:del>
      <w:ins w:id="2392" w:author="Huawei (David Lecompte)" w:date="2025-11-04T10:52:00Z">
        <w:r w:rsidR="00C3724C">
          <w:rPr>
            <w:color w:val="993366"/>
          </w:rPr>
          <w:t>CBSR-L</w:t>
        </w:r>
      </w:ins>
      <w:ins w:id="2393" w:author="Huawei (David Lecompte)" w:date="2025-11-04T11:06:00Z">
        <w:r w:rsidR="00F366E8">
          <w:rPr>
            <w:color w:val="993366"/>
          </w:rPr>
          <w:t>ist</w:t>
        </w:r>
      </w:ins>
      <w:ins w:id="2394" w:author="Huawei (David Lecompte)" w:date="2025-11-04T10:52:00Z">
        <w:r w:rsidR="00C3724C">
          <w:rPr>
            <w:color w:val="993366"/>
          </w:rPr>
          <w:t>-R19</w:t>
        </w:r>
      </w:ins>
      <w:r>
        <w:t xml:space="preserve"> {</w:t>
      </w:r>
      <w:del w:id="2395"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396" w:author="Huawei (David Lecompte)" w:date="2025-11-04T11:09:00Z">
        <w:r w:rsidR="00F366E8">
          <w:t xml:space="preserve">, </w:t>
        </w:r>
      </w:ins>
      <w:del w:id="2397"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139</w:t>
      </w:r>
      <w:del w:id="2398" w:author="Huawei (David Lecompte)" w:date="2025-11-04T11:09:00Z">
        <w:r w:rsidDel="00F366E8">
          <w:delText>))</w:delText>
        </w:r>
      </w:del>
      <w:r>
        <w:t>},</w:t>
      </w:r>
    </w:p>
    <w:p w14:paraId="4B8C00BF" w14:textId="6160EB90" w:rsidR="00094CF5" w:rsidRDefault="00094CF5" w:rsidP="00094CF5">
      <w:pPr>
        <w:pStyle w:val="PL"/>
      </w:pPr>
      <w:r>
        <w:t xml:space="preserve">    sixteen-one-r19        </w:t>
      </w:r>
      <w:del w:id="2399" w:author="Huawei (David Lecompte)" w:date="2025-11-04T10:53:00Z">
        <w:r w:rsidDel="00C3724C">
          <w:rPr>
            <w:color w:val="993366"/>
          </w:rPr>
          <w:delText>CHOICE</w:delText>
        </w:r>
      </w:del>
      <w:ins w:id="2400" w:author="Huawei (David Lecompte)" w:date="2025-11-04T10:53:00Z">
        <w:r w:rsidR="00C3724C">
          <w:rPr>
            <w:color w:val="993366"/>
          </w:rPr>
          <w:t>CBSR-L</w:t>
        </w:r>
      </w:ins>
      <w:ins w:id="2401" w:author="Huawei (David Lecompte)" w:date="2025-11-04T11:07:00Z">
        <w:r w:rsidR="00F366E8">
          <w:rPr>
            <w:color w:val="993366"/>
          </w:rPr>
          <w:t>ist</w:t>
        </w:r>
      </w:ins>
      <w:ins w:id="2402" w:author="Huawei (David Lecompte)" w:date="2025-11-04T10:53:00Z">
        <w:r w:rsidR="00C3724C">
          <w:rPr>
            <w:color w:val="993366"/>
          </w:rPr>
          <w:t>-R19</w:t>
        </w:r>
      </w:ins>
      <w:r>
        <w:t xml:space="preserve"> {</w:t>
      </w:r>
      <w:del w:id="2403"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404" w:author="Huawei (David Lecompte)" w:date="2025-11-04T11:09:00Z">
        <w:r w:rsidR="00F366E8">
          <w:t xml:space="preserve">, </w:t>
        </w:r>
      </w:ins>
      <w:del w:id="2405"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128</w:t>
      </w:r>
      <w:del w:id="2406" w:author="Huawei (David Lecompte)" w:date="2025-11-04T11:09:00Z">
        <w:r w:rsidDel="00F366E8">
          <w:delText>))</w:delText>
        </w:r>
      </w:del>
      <w:r>
        <w:t>}</w:t>
      </w:r>
    </w:p>
    <w:p w14:paraId="55056C43" w14:textId="77777777" w:rsidR="00094CF5" w:rsidRDefault="00094CF5" w:rsidP="00094CF5">
      <w:pPr>
        <w:pStyle w:val="PL"/>
      </w:pPr>
      <w:r>
        <w:t>}</w:t>
      </w:r>
    </w:p>
    <w:p w14:paraId="1CAED45B" w14:textId="7A1563AC" w:rsidR="00094CF5" w:rsidRDefault="00094CF5" w:rsidP="00094CF5"/>
    <w:p w14:paraId="219DBBAA" w14:textId="3B353E1A" w:rsidR="00094CF5" w:rsidRDefault="00094CF5" w:rsidP="00094CF5"/>
    <w:p w14:paraId="4015898D" w14:textId="07D59D85" w:rsidR="00094CF5" w:rsidRDefault="00094CF5" w:rsidP="00094CF5">
      <w:pPr>
        <w:rPr>
          <w:ins w:id="2407" w:author="Huawei (David Lecompte)" w:date="2025-11-04T11:12:00Z"/>
        </w:rPr>
      </w:pPr>
      <w:r>
        <w:rPr>
          <w:b/>
        </w:rPr>
        <w:t>[Comments]</w:t>
      </w:r>
      <w:r>
        <w:t xml:space="preserve">: </w:t>
      </w:r>
    </w:p>
    <w:p w14:paraId="29089AE9" w14:textId="77777777" w:rsidR="002A3D38" w:rsidRDefault="002A3D38" w:rsidP="00094CF5"/>
    <w:p w14:paraId="71C08198" w14:textId="36C86D7C" w:rsidR="002A3D38" w:rsidRDefault="002A3D38" w:rsidP="002A3D38">
      <w:pPr>
        <w:pStyle w:val="1"/>
      </w:pPr>
      <w:r>
        <w:lastRenderedPageBreak/>
        <w:t>H406</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A3D38" w14:paraId="372F6E7E" w14:textId="77777777" w:rsidTr="00672813">
        <w:tc>
          <w:tcPr>
            <w:tcW w:w="967" w:type="dxa"/>
          </w:tcPr>
          <w:p w14:paraId="01389058" w14:textId="77777777" w:rsidR="002A3D38" w:rsidRDefault="002A3D38" w:rsidP="00672813">
            <w:r>
              <w:t>RIL Id</w:t>
            </w:r>
          </w:p>
        </w:tc>
        <w:tc>
          <w:tcPr>
            <w:tcW w:w="948" w:type="dxa"/>
          </w:tcPr>
          <w:p w14:paraId="720637A3" w14:textId="77777777" w:rsidR="002A3D38" w:rsidRDefault="002A3D38" w:rsidP="00672813">
            <w:r>
              <w:t>WI</w:t>
            </w:r>
          </w:p>
        </w:tc>
        <w:tc>
          <w:tcPr>
            <w:tcW w:w="1068" w:type="dxa"/>
          </w:tcPr>
          <w:p w14:paraId="739166D8" w14:textId="77777777" w:rsidR="002A3D38" w:rsidRDefault="002A3D38" w:rsidP="00672813">
            <w:r>
              <w:t>Class</w:t>
            </w:r>
          </w:p>
        </w:tc>
        <w:tc>
          <w:tcPr>
            <w:tcW w:w="2797" w:type="dxa"/>
          </w:tcPr>
          <w:p w14:paraId="2C2350CD" w14:textId="77777777" w:rsidR="002A3D38" w:rsidRDefault="002A3D38" w:rsidP="00672813">
            <w:r>
              <w:t>Title</w:t>
            </w:r>
          </w:p>
        </w:tc>
        <w:tc>
          <w:tcPr>
            <w:tcW w:w="1161" w:type="dxa"/>
          </w:tcPr>
          <w:p w14:paraId="61DF8457" w14:textId="77777777" w:rsidR="002A3D38" w:rsidRDefault="002A3D38" w:rsidP="00672813">
            <w:r>
              <w:t>Tdoc</w:t>
            </w:r>
          </w:p>
        </w:tc>
        <w:tc>
          <w:tcPr>
            <w:tcW w:w="1559" w:type="dxa"/>
          </w:tcPr>
          <w:p w14:paraId="56E4DC77" w14:textId="77777777" w:rsidR="002A3D38" w:rsidRDefault="002A3D38" w:rsidP="00672813">
            <w:r>
              <w:t>Delegate</w:t>
            </w:r>
          </w:p>
        </w:tc>
        <w:tc>
          <w:tcPr>
            <w:tcW w:w="993" w:type="dxa"/>
          </w:tcPr>
          <w:p w14:paraId="24EA996C" w14:textId="77777777" w:rsidR="002A3D38" w:rsidRDefault="002A3D38" w:rsidP="00672813">
            <w:r>
              <w:t>Misc</w:t>
            </w:r>
          </w:p>
        </w:tc>
        <w:tc>
          <w:tcPr>
            <w:tcW w:w="850" w:type="dxa"/>
          </w:tcPr>
          <w:p w14:paraId="570C960E" w14:textId="77777777" w:rsidR="002A3D38" w:rsidRDefault="002A3D38" w:rsidP="00672813">
            <w:r>
              <w:t>File version</w:t>
            </w:r>
          </w:p>
        </w:tc>
        <w:tc>
          <w:tcPr>
            <w:tcW w:w="814" w:type="dxa"/>
          </w:tcPr>
          <w:p w14:paraId="18E57E6A" w14:textId="77777777" w:rsidR="002A3D38" w:rsidRDefault="002A3D38" w:rsidP="00672813">
            <w:r>
              <w:t>Status</w:t>
            </w:r>
          </w:p>
        </w:tc>
      </w:tr>
      <w:tr w:rsidR="002A3D38" w14:paraId="078B19B7" w14:textId="77777777" w:rsidTr="00672813">
        <w:tc>
          <w:tcPr>
            <w:tcW w:w="967" w:type="dxa"/>
          </w:tcPr>
          <w:p w14:paraId="31AEA447" w14:textId="6C51BD54" w:rsidR="002A3D38" w:rsidRDefault="002A3D38" w:rsidP="00672813">
            <w:r>
              <w:t>H406</w:t>
            </w:r>
          </w:p>
        </w:tc>
        <w:tc>
          <w:tcPr>
            <w:tcW w:w="948" w:type="dxa"/>
          </w:tcPr>
          <w:p w14:paraId="13E0FCBB" w14:textId="77777777" w:rsidR="002A3D38" w:rsidRDefault="002A3D38" w:rsidP="00672813">
            <w:r>
              <w:t>MIMO</w:t>
            </w:r>
          </w:p>
        </w:tc>
        <w:tc>
          <w:tcPr>
            <w:tcW w:w="1068" w:type="dxa"/>
          </w:tcPr>
          <w:p w14:paraId="394C499B" w14:textId="77777777" w:rsidR="002A3D38" w:rsidRDefault="002A3D38" w:rsidP="00672813">
            <w:r>
              <w:t>2</w:t>
            </w:r>
          </w:p>
        </w:tc>
        <w:tc>
          <w:tcPr>
            <w:tcW w:w="2797" w:type="dxa"/>
          </w:tcPr>
          <w:p w14:paraId="3EB09793" w14:textId="23887629" w:rsidR="002A3D38" w:rsidRPr="00255CC5" w:rsidRDefault="002A3D38" w:rsidP="00672813">
            <w:pPr>
              <w:pStyle w:val="TAL"/>
              <w:rPr>
                <w:iCs/>
                <w:szCs w:val="22"/>
                <w:lang w:eastAsia="sv-SE"/>
              </w:rPr>
            </w:pPr>
            <w:r>
              <w:rPr>
                <w:iCs/>
                <w:szCs w:val="22"/>
                <w:lang w:eastAsia="sv-SE"/>
              </w:rPr>
              <w:t>X1-X2-CBSR List could be made more readable</w:t>
            </w:r>
          </w:p>
        </w:tc>
        <w:tc>
          <w:tcPr>
            <w:tcW w:w="1161" w:type="dxa"/>
          </w:tcPr>
          <w:p w14:paraId="17B3BB32" w14:textId="77777777" w:rsidR="002A3D38" w:rsidRDefault="002A3D38" w:rsidP="00672813"/>
        </w:tc>
        <w:tc>
          <w:tcPr>
            <w:tcW w:w="1559" w:type="dxa"/>
          </w:tcPr>
          <w:p w14:paraId="65212A01" w14:textId="77777777" w:rsidR="002A3D38" w:rsidRDefault="002A3D38" w:rsidP="00672813">
            <w:r>
              <w:t>Huawei (David)</w:t>
            </w:r>
          </w:p>
        </w:tc>
        <w:tc>
          <w:tcPr>
            <w:tcW w:w="993" w:type="dxa"/>
          </w:tcPr>
          <w:p w14:paraId="44555516" w14:textId="77777777" w:rsidR="002A3D38" w:rsidRDefault="002A3D38" w:rsidP="00672813"/>
        </w:tc>
        <w:tc>
          <w:tcPr>
            <w:tcW w:w="850" w:type="dxa"/>
          </w:tcPr>
          <w:p w14:paraId="18ADF5FA" w14:textId="77777777" w:rsidR="002A3D38" w:rsidRDefault="002A3D38" w:rsidP="00672813">
            <w:r>
              <w:t>V043</w:t>
            </w:r>
          </w:p>
        </w:tc>
        <w:tc>
          <w:tcPr>
            <w:tcW w:w="814" w:type="dxa"/>
          </w:tcPr>
          <w:p w14:paraId="64C22826" w14:textId="77777777" w:rsidR="002A3D38" w:rsidRDefault="002A3D38" w:rsidP="00672813">
            <w:r>
              <w:t>ToDo</w:t>
            </w:r>
          </w:p>
        </w:tc>
      </w:tr>
    </w:tbl>
    <w:p w14:paraId="7E664822" w14:textId="77777777" w:rsidR="002A3D38" w:rsidRDefault="002A3D38" w:rsidP="002A3D38">
      <w:pPr>
        <w:pStyle w:val="TAL"/>
      </w:pPr>
      <w:r>
        <w:rPr>
          <w:b/>
        </w:rPr>
        <w:br/>
        <w:t>[Description]</w:t>
      </w:r>
      <w:r>
        <w:t>: A parameterized type to avoid long repetitions.</w:t>
      </w:r>
    </w:p>
    <w:p w14:paraId="34EA4B92" w14:textId="77777777" w:rsidR="002A3D38" w:rsidRDefault="002A3D38" w:rsidP="002A3D38">
      <w:pPr>
        <w:pStyle w:val="TAL"/>
      </w:pPr>
    </w:p>
    <w:p w14:paraId="1B61E666" w14:textId="77777777" w:rsidR="002A3D38" w:rsidRDefault="002A3D38" w:rsidP="002A3D38">
      <w:r>
        <w:rPr>
          <w:b/>
        </w:rPr>
        <w:t>[Proposed Change]</w:t>
      </w:r>
      <w:r>
        <w:t xml:space="preserve">: </w:t>
      </w:r>
    </w:p>
    <w:p w14:paraId="1C1ABEDD" w14:textId="149B390C" w:rsidR="002A3D38" w:rsidRDefault="002A3D38" w:rsidP="002A3D38">
      <w:pPr>
        <w:pStyle w:val="PL"/>
        <w:rPr>
          <w:ins w:id="2408" w:author="Huawei (David Lecompte)" w:date="2025-11-04T11:15:00Z"/>
        </w:rPr>
      </w:pPr>
      <w:ins w:id="2409" w:author="Huawei (David Lecompte)" w:date="2025-11-04T11:16:00Z">
        <w:r>
          <w:t>PortNum</w:t>
        </w:r>
      </w:ins>
      <w:ins w:id="2410" w:author="Huawei (David Lecompte)" w:date="2025-11-04T11:14:00Z">
        <w:r>
          <w:t>BitString-r19</w:t>
        </w:r>
      </w:ins>
      <w:ins w:id="2411" w:author="Huawei (David Lecompte)" w:date="2025-11-04T11:15:00Z">
        <w:r>
          <w:t xml:space="preserve"> </w:t>
        </w:r>
        <w:proofErr w:type="gramStart"/>
        <w:r>
          <w:t>{ INTEGER</w:t>
        </w:r>
        <w:proofErr w:type="gramEnd"/>
        <w:r>
          <w:t>:twentyFourSize, INTEGER:thirtyTwoSize, INTEGER:sixtyFourSize } ::= CHOICE {</w:t>
        </w:r>
      </w:ins>
    </w:p>
    <w:p w14:paraId="4918F62E" w14:textId="0E214B08" w:rsidR="002A3D38" w:rsidRDefault="002A3D38" w:rsidP="002A3D38">
      <w:pPr>
        <w:pStyle w:val="PL"/>
        <w:rPr>
          <w:ins w:id="2412" w:author="Huawei (David Lecompte)" w:date="2025-11-04T11:15:00Z"/>
        </w:rPr>
      </w:pPr>
      <w:ins w:id="2413" w:author="Huawei (David Lecompte)" w:date="2025-11-04T11:15:00Z">
        <w:r>
          <w:t xml:space="preserve">    twentyFour-r19 BIT STRING (SIZE (twentyFourSize)),</w:t>
        </w:r>
      </w:ins>
    </w:p>
    <w:p w14:paraId="5DA93101" w14:textId="1A60BD48" w:rsidR="002A3D38" w:rsidRDefault="002A3D38" w:rsidP="002A3D38">
      <w:pPr>
        <w:pStyle w:val="PL"/>
        <w:rPr>
          <w:ins w:id="2414" w:author="Huawei (David Lecompte)" w:date="2025-11-04T11:15:00Z"/>
        </w:rPr>
      </w:pPr>
      <w:ins w:id="2415" w:author="Huawei (David Lecompte)" w:date="2025-11-04T11:15:00Z">
        <w:r>
          <w:t xml:space="preserve">    thirtyTwo-r</w:t>
        </w:r>
        <w:proofErr w:type="gramStart"/>
        <w:r>
          <w:t>19  BIT</w:t>
        </w:r>
        <w:proofErr w:type="gramEnd"/>
        <w:r>
          <w:t xml:space="preserve"> STRING (SIZE (thirtyTwoSize)),</w:t>
        </w:r>
      </w:ins>
    </w:p>
    <w:p w14:paraId="38C5971C" w14:textId="77777777" w:rsidR="002A3D38" w:rsidRDefault="002A3D38" w:rsidP="002A3D38">
      <w:pPr>
        <w:pStyle w:val="PL"/>
        <w:rPr>
          <w:ins w:id="2416" w:author="Huawei (David Lecompte)" w:date="2025-11-04T11:16:00Z"/>
        </w:rPr>
      </w:pPr>
      <w:ins w:id="2417" w:author="Huawei (David Lecompte)" w:date="2025-11-04T11:15:00Z">
        <w:r>
          <w:t xml:space="preserve">    sixtyFour-r</w:t>
        </w:r>
        <w:proofErr w:type="gramStart"/>
        <w:r>
          <w:t>19  BIT</w:t>
        </w:r>
        <w:proofErr w:type="gramEnd"/>
        <w:r>
          <w:t xml:space="preserve"> STRING (SIZE (sixtyFourSize))</w:t>
        </w:r>
      </w:ins>
    </w:p>
    <w:p w14:paraId="7445D9EC" w14:textId="271A5898" w:rsidR="002A3D38" w:rsidRDefault="002A3D38" w:rsidP="002A3D38">
      <w:pPr>
        <w:pStyle w:val="PL"/>
        <w:rPr>
          <w:ins w:id="2418" w:author="Huawei (David Lecompte)" w:date="2025-11-04T11:15:00Z"/>
        </w:rPr>
      </w:pPr>
      <w:ins w:id="2419" w:author="Huawei (David Lecompte)" w:date="2025-11-04T11:15:00Z">
        <w:r>
          <w:t>}</w:t>
        </w:r>
      </w:ins>
    </w:p>
    <w:p w14:paraId="4387048C" w14:textId="77777777" w:rsidR="002A3D38" w:rsidRDefault="002A3D38" w:rsidP="002A3D38">
      <w:pPr>
        <w:pStyle w:val="PL"/>
        <w:rPr>
          <w:ins w:id="2420" w:author="Huawei (David Lecompte)" w:date="2025-11-04T11:15:00Z"/>
        </w:rPr>
      </w:pPr>
    </w:p>
    <w:p w14:paraId="068817B1" w14:textId="446F29E8" w:rsidR="002A3D38" w:rsidRDefault="002A3D38" w:rsidP="002A3D38">
      <w:pPr>
        <w:pStyle w:val="PL"/>
      </w:pPr>
      <w:r>
        <w:t>TypeI-X1-X2-CBSR-r</w:t>
      </w:r>
      <w:proofErr w:type="gramStart"/>
      <w:r>
        <w:t>19 ::=</w:t>
      </w:r>
      <w:proofErr w:type="gramEnd"/>
      <w:r>
        <w:t xml:space="preserve"> </w:t>
      </w:r>
      <w:r>
        <w:rPr>
          <w:color w:val="993366"/>
        </w:rPr>
        <w:t>CHOICE</w:t>
      </w:r>
      <w:r>
        <w:t xml:space="preserve"> {</w:t>
      </w:r>
    </w:p>
    <w:p w14:paraId="2E0198D3" w14:textId="5FA39B81" w:rsidR="002A3D38" w:rsidDel="002A3D38" w:rsidRDefault="002A3D38" w:rsidP="002A3D38">
      <w:pPr>
        <w:pStyle w:val="PL"/>
        <w:rPr>
          <w:del w:id="2421" w:author="Huawei (David Lecompte)" w:date="2025-11-04T11:18:00Z"/>
        </w:rPr>
      </w:pPr>
      <w:r>
        <w:t xml:space="preserve">    one-one-r19    </w:t>
      </w:r>
      <w:ins w:id="2422" w:author="Huawei (David Lecompte)" w:date="2025-11-04T11:17:00Z">
        <w:r>
          <w:t>PortNumBitString-</w:t>
        </w:r>
      </w:ins>
      <w:ins w:id="2423" w:author="Huawei (David Lecompte)" w:date="2025-11-04T11:18:00Z">
        <w:r>
          <w:t>r</w:t>
        </w:r>
      </w:ins>
      <w:ins w:id="2424" w:author="Huawei (David Lecompte)" w:date="2025-11-04T11:17:00Z">
        <w:r>
          <w:t>19</w:t>
        </w:r>
      </w:ins>
      <w:del w:id="2425" w:author="Huawei (David Lecompte)" w:date="2025-11-04T11:17:00Z">
        <w:r w:rsidDel="002A3D38">
          <w:rPr>
            <w:color w:val="993366"/>
          </w:rPr>
          <w:delText>CHOICE</w:delText>
        </w:r>
      </w:del>
      <w:r>
        <w:t xml:space="preserve"> {</w:t>
      </w:r>
      <w:del w:id="2426" w:author="Huawei (David Lecompte)" w:date="2025-11-04T11:17:00Z">
        <w:r w:rsidDel="002A3D38">
          <w:delText xml:space="preserve">twentyFour-r19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r w:rsidDel="002A3D38">
          <w:delText xml:space="preserve"> (</w:delText>
        </w:r>
      </w:del>
      <w:r>
        <w:t>384</w:t>
      </w:r>
      <w:del w:id="2427" w:author="Huawei (David Lecompte)" w:date="2025-11-04T11:17:00Z">
        <w:r w:rsidDel="002A3D38">
          <w:delText>))</w:delText>
        </w:r>
      </w:del>
      <w:r>
        <w:t xml:space="preserve">, </w:t>
      </w:r>
      <w:del w:id="2428" w:author="Huawei (David Lecompte)" w:date="2025-11-04T11:17:00Z">
        <w:r w:rsidDel="002A3D38">
          <w:delText xml:space="preserve">thirtyTwo-r19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r w:rsidDel="002A3D38">
          <w:delText xml:space="preserve"> (</w:delText>
        </w:r>
      </w:del>
      <w:r>
        <w:t>512</w:t>
      </w:r>
      <w:del w:id="2429" w:author="Huawei (David Lecompte)" w:date="2025-11-04T11:17:00Z">
        <w:r w:rsidDel="002A3D38">
          <w:delText>))</w:delText>
        </w:r>
      </w:del>
      <w:r>
        <w:t>,</w:t>
      </w:r>
    </w:p>
    <w:p w14:paraId="0E50A0FC" w14:textId="28E4E043" w:rsidR="002A3D38" w:rsidRDefault="002A3D38" w:rsidP="002A3D38">
      <w:pPr>
        <w:pStyle w:val="PL"/>
      </w:pPr>
      <w:del w:id="2430" w:author="Huawei (David Lecompte)" w:date="2025-11-04T11:18:00Z">
        <w:r w:rsidDel="002A3D38">
          <w:delText xml:space="preserve">                           sixtyFour-r19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del>
      <w:r>
        <w:t xml:space="preserve"> </w:t>
      </w:r>
      <w:del w:id="2431" w:author="Huawei (David Lecompte)" w:date="2025-11-04T11:18:00Z">
        <w:r w:rsidDel="002A3D38">
          <w:delText>(</w:delText>
        </w:r>
      </w:del>
      <w:r>
        <w:t>1024</w:t>
      </w:r>
      <w:del w:id="2432" w:author="Huawei (David Lecompte)" w:date="2025-11-04T11:18:00Z">
        <w:r w:rsidDel="002A3D38">
          <w:delText>))</w:delText>
        </w:r>
      </w:del>
      <w:r>
        <w:t>},</w:t>
      </w:r>
    </w:p>
    <w:p w14:paraId="463C9E37" w14:textId="0217BE15" w:rsidR="002A3D38" w:rsidDel="00F80C57" w:rsidRDefault="002A3D38" w:rsidP="00F80C57">
      <w:pPr>
        <w:pStyle w:val="PL"/>
        <w:rPr>
          <w:del w:id="2433" w:author="Huawei (David Lecompte)" w:date="2025-11-04T11:20:00Z"/>
        </w:rPr>
      </w:pPr>
      <w:r>
        <w:t xml:space="preserve">    two-one-r19    </w:t>
      </w:r>
      <w:ins w:id="2434" w:author="Huawei (David Lecompte)" w:date="2025-11-04T11:18:00Z">
        <w:r>
          <w:t>PortNumBitString-r19</w:t>
        </w:r>
      </w:ins>
      <w:del w:id="2435" w:author="Huawei (David Lecompte)" w:date="2025-11-04T11:18:00Z">
        <w:r w:rsidDel="002A3D38">
          <w:rPr>
            <w:color w:val="993366"/>
          </w:rPr>
          <w:delText>CHOICE</w:delText>
        </w:r>
      </w:del>
      <w:r>
        <w:t xml:space="preserve"> {</w:t>
      </w:r>
      <w:del w:id="2436" w:author="Huawei (David Lecompte)" w:date="2025-11-04T11:19:00Z">
        <w:r w:rsidDel="002A3D38">
          <w:delText xml:space="preserve">twentyFour-r19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r w:rsidDel="002A3D38">
          <w:delText xml:space="preserve"> (</w:delText>
        </w:r>
      </w:del>
      <w:r>
        <w:t>192</w:t>
      </w:r>
      <w:del w:id="2437" w:author="Huawei (David Lecompte)" w:date="2025-11-04T11:23:00Z">
        <w:r w:rsidDel="00D70245">
          <w:delText>))</w:delText>
        </w:r>
      </w:del>
      <w:r>
        <w:t xml:space="preserve">, </w:t>
      </w:r>
      <w:del w:id="2438" w:author="Huawei (David Lecompte)" w:date="2025-11-04T11:19:00Z">
        <w:r w:rsidDel="002A3D38">
          <w:delText xml:space="preserve">thirtyTwo-r19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r w:rsidDel="002A3D38">
          <w:delText xml:space="preserve"> (</w:delText>
        </w:r>
      </w:del>
      <w:r>
        <w:t>256</w:t>
      </w:r>
      <w:del w:id="2439" w:author="Huawei (David Lecompte)" w:date="2025-11-04T11:20:00Z">
        <w:r w:rsidDel="00F80C57">
          <w:delText>)),</w:delText>
        </w:r>
      </w:del>
    </w:p>
    <w:p w14:paraId="1E8E8670" w14:textId="20935119" w:rsidR="002A3D38" w:rsidRDefault="002A3D38" w:rsidP="00F80C57">
      <w:pPr>
        <w:pStyle w:val="PL"/>
      </w:pPr>
      <w:del w:id="2440" w:author="Huawei (David Lecompte)" w:date="2025-11-04T11:20:00Z">
        <w:r w:rsidDel="00F80C57">
          <w:delText xml:space="preserve">                           sixtyFour-r19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del>
      <w:r>
        <w:t xml:space="preserve"> (512</w:t>
      </w:r>
      <w:del w:id="2441" w:author="Huawei (David Lecompte)" w:date="2025-11-04T11:21:00Z">
        <w:r w:rsidDel="00F80C57">
          <w:delText>))</w:delText>
        </w:r>
      </w:del>
      <w:r>
        <w:t>},</w:t>
      </w:r>
    </w:p>
    <w:p w14:paraId="5CC84416" w14:textId="3EF09EE3" w:rsidR="002A3D38" w:rsidDel="00F80C57" w:rsidRDefault="002A3D38" w:rsidP="00D70245">
      <w:pPr>
        <w:pStyle w:val="PL"/>
        <w:rPr>
          <w:del w:id="2442" w:author="Huawei (David Lecompte)" w:date="2025-11-04T11:20:00Z"/>
        </w:rPr>
      </w:pPr>
      <w:r>
        <w:t xml:space="preserve">    two-two-r19    </w:t>
      </w:r>
      <w:ins w:id="2443" w:author="Huawei (David Lecompte)" w:date="2025-11-04T11:18:00Z">
        <w:r>
          <w:t>PortNumBitString-r19</w:t>
        </w:r>
      </w:ins>
      <w:del w:id="2444" w:author="Huawei (David Lecompte)" w:date="2025-11-04T11:18:00Z">
        <w:r w:rsidDel="002A3D38">
          <w:rPr>
            <w:color w:val="993366"/>
          </w:rPr>
          <w:delText>CHOICE</w:delText>
        </w:r>
      </w:del>
      <w:r>
        <w:t xml:space="preserve"> {</w:t>
      </w:r>
      <w:del w:id="2445" w:author="Huawei (David Lecompte)" w:date="2025-11-04T11:19:00Z">
        <w:r w:rsidDel="002A3D38">
          <w:delText xml:space="preserve">twentyFour-r19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r w:rsidDel="002A3D38">
          <w:delText xml:space="preserve"> (</w:delText>
        </w:r>
      </w:del>
      <w:r>
        <w:t>96</w:t>
      </w:r>
      <w:del w:id="2446" w:author="Huawei (David Lecompte)" w:date="2025-11-04T11:23:00Z">
        <w:r w:rsidDel="00D70245">
          <w:delText>))</w:delText>
        </w:r>
      </w:del>
      <w:r>
        <w:t xml:space="preserve">, </w:t>
      </w:r>
      <w:del w:id="2447" w:author="Huawei (David Lecompte)" w:date="2025-11-04T11:19:00Z">
        <w:r w:rsidDel="00F80C57">
          <w:delText xml:space="preserve">thirtyTwo-r19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r w:rsidDel="00F80C57">
          <w:delText xml:space="preserve"> (</w:delText>
        </w:r>
      </w:del>
      <w:r>
        <w:t>128</w:t>
      </w:r>
      <w:del w:id="2448" w:author="Huawei (David Lecompte)" w:date="2025-11-04T11:20:00Z">
        <w:r w:rsidDel="00F80C57">
          <w:delText>)),</w:delText>
        </w:r>
      </w:del>
    </w:p>
    <w:p w14:paraId="09E8F230" w14:textId="33355890" w:rsidR="002A3D38" w:rsidRDefault="002A3D38">
      <w:pPr>
        <w:pStyle w:val="PL"/>
      </w:pPr>
      <w:del w:id="2449" w:author="Huawei (David Lecompte)" w:date="2025-11-04T11:20:00Z">
        <w:r w:rsidDel="00F80C57">
          <w:delText xml:space="preserve">                           sixtyFour-r19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del>
      <w:r>
        <w:t xml:space="preserve"> (256</w:t>
      </w:r>
      <w:del w:id="2450" w:author="Huawei (David Lecompte)" w:date="2025-11-04T11:21:00Z">
        <w:r w:rsidDel="00F80C57">
          <w:delText>))</w:delText>
        </w:r>
      </w:del>
      <w:r>
        <w:t>},</w:t>
      </w:r>
    </w:p>
    <w:p w14:paraId="489FC805" w14:textId="3238C522" w:rsidR="002A3D38" w:rsidDel="00F80C57" w:rsidRDefault="002A3D38">
      <w:pPr>
        <w:pStyle w:val="PL"/>
        <w:rPr>
          <w:del w:id="2451" w:author="Huawei (David Lecompte)" w:date="2025-11-04T11:20:00Z"/>
        </w:rPr>
      </w:pPr>
      <w:r>
        <w:t xml:space="preserve">    four-one-r19   </w:t>
      </w:r>
      <w:ins w:id="2452" w:author="Huawei (David Lecompte)" w:date="2025-11-04T11:18:00Z">
        <w:r>
          <w:t>PortNumBitString-r19</w:t>
        </w:r>
      </w:ins>
      <w:del w:id="2453" w:author="Huawei (David Lecompte)" w:date="2025-11-04T11:18:00Z">
        <w:r w:rsidDel="002A3D38">
          <w:rPr>
            <w:color w:val="993366"/>
          </w:rPr>
          <w:delText>CHOICE</w:delText>
        </w:r>
      </w:del>
      <w:r>
        <w:t xml:space="preserve"> {</w:t>
      </w:r>
      <w:del w:id="2454" w:author="Huawei (David Lecompte)" w:date="2025-11-04T11:19:00Z">
        <w:r w:rsidDel="002A3D38">
          <w:delText xml:space="preserve">twentyFour-r19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r w:rsidDel="002A3D38">
          <w:delText xml:space="preserve"> (</w:delText>
        </w:r>
      </w:del>
      <w:r>
        <w:t>96</w:t>
      </w:r>
      <w:del w:id="2455" w:author="Huawei (David Lecompte)" w:date="2025-11-04T11:23:00Z">
        <w:r w:rsidDel="00D70245">
          <w:delText>))</w:delText>
        </w:r>
      </w:del>
      <w:r>
        <w:t xml:space="preserve">, </w:t>
      </w:r>
      <w:del w:id="2456" w:author="Huawei (David Lecompte)" w:date="2025-11-04T11:20:00Z">
        <w:r w:rsidDel="00F80C57">
          <w:delText xml:space="preserve">thirtyTwo-r19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r w:rsidDel="00F80C57">
          <w:delText xml:space="preserve"> (</w:delText>
        </w:r>
      </w:del>
      <w:r>
        <w:t>128</w:t>
      </w:r>
      <w:del w:id="2457" w:author="Huawei (David Lecompte)" w:date="2025-11-04T11:20:00Z">
        <w:r w:rsidDel="00F80C57">
          <w:delText>)),</w:delText>
        </w:r>
      </w:del>
    </w:p>
    <w:p w14:paraId="34C94494" w14:textId="4F921B7D" w:rsidR="002A3D38" w:rsidRDefault="002A3D38">
      <w:pPr>
        <w:pStyle w:val="PL"/>
      </w:pPr>
      <w:del w:id="2458" w:author="Huawei (David Lecompte)" w:date="2025-11-04T11:20:00Z">
        <w:r w:rsidDel="00F80C57">
          <w:delText xml:space="preserve">                           sixtyFour-r19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del>
      <w:r>
        <w:t xml:space="preserve"> </w:t>
      </w:r>
      <w:del w:id="2459" w:author="Huawei (David Lecompte)" w:date="2025-11-04T11:21:00Z">
        <w:r w:rsidDel="00F80C57">
          <w:delText>(</w:delText>
        </w:r>
      </w:del>
      <w:r>
        <w:t>256</w:t>
      </w:r>
      <w:del w:id="2460" w:author="Huawei (David Lecompte)" w:date="2025-11-04T11:21:00Z">
        <w:r w:rsidDel="00F80C57">
          <w:delText>))</w:delText>
        </w:r>
      </w:del>
      <w:r>
        <w:t>},</w:t>
      </w:r>
    </w:p>
    <w:p w14:paraId="2858B6A9" w14:textId="5D73A036" w:rsidR="002A3D38" w:rsidDel="00F80C57" w:rsidRDefault="002A3D38">
      <w:pPr>
        <w:pStyle w:val="PL"/>
        <w:rPr>
          <w:del w:id="2461" w:author="Huawei (David Lecompte)" w:date="2025-11-04T11:21:00Z"/>
        </w:rPr>
      </w:pPr>
      <w:r>
        <w:t xml:space="preserve">    four-two-r19   </w:t>
      </w:r>
      <w:ins w:id="2462" w:author="Huawei (David Lecompte)" w:date="2025-11-04T11:18:00Z">
        <w:r>
          <w:t>PortNumBitString-r19</w:t>
        </w:r>
      </w:ins>
      <w:del w:id="2463" w:author="Huawei (David Lecompte)" w:date="2025-11-04T11:18:00Z">
        <w:r w:rsidDel="002A3D38">
          <w:rPr>
            <w:color w:val="993366"/>
          </w:rPr>
          <w:delText>CHOICE</w:delText>
        </w:r>
      </w:del>
      <w:r>
        <w:t xml:space="preserve"> {</w:t>
      </w:r>
      <w:del w:id="2464" w:author="Huawei (David Lecompte)" w:date="2025-11-04T11:19:00Z">
        <w:r w:rsidDel="002A3D38">
          <w:delText xml:space="preserve">twentyFour-r19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r w:rsidDel="002A3D38">
          <w:delText xml:space="preserve"> (</w:delText>
        </w:r>
      </w:del>
      <w:r>
        <w:t>48</w:t>
      </w:r>
      <w:del w:id="2465" w:author="Huawei (David Lecompte)" w:date="2025-11-04T11:23:00Z">
        <w:r w:rsidDel="00D70245">
          <w:delText>))</w:delText>
        </w:r>
      </w:del>
      <w:r>
        <w:t xml:space="preserve">, </w:t>
      </w:r>
      <w:del w:id="2466" w:author="Huawei (David Lecompte)" w:date="2025-11-04T11:20:00Z">
        <w:r w:rsidDel="00F80C57">
          <w:delText xml:space="preserve">thirtyTwo-r19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r w:rsidDel="00F80C57">
          <w:delText xml:space="preserve"> (</w:delText>
        </w:r>
      </w:del>
      <w:r>
        <w:t>64</w:t>
      </w:r>
      <w:del w:id="2467" w:author="Huawei (David Lecompte)" w:date="2025-11-04T11:21:00Z">
        <w:r w:rsidDel="00F80C57">
          <w:delText>)),</w:delText>
        </w:r>
      </w:del>
    </w:p>
    <w:p w14:paraId="6E644383" w14:textId="5D66E5FE" w:rsidR="002A3D38" w:rsidRDefault="002A3D38">
      <w:pPr>
        <w:pStyle w:val="PL"/>
      </w:pPr>
      <w:del w:id="2468" w:author="Huawei (David Lecompte)" w:date="2025-11-04T11:21:00Z">
        <w:r w:rsidDel="00F80C57">
          <w:delText xml:space="preserve">                           sixtyFour-r19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del>
      <w:r>
        <w:t xml:space="preserve"> </w:t>
      </w:r>
      <w:del w:id="2469" w:author="Huawei (David Lecompte)" w:date="2025-11-04T11:21:00Z">
        <w:r w:rsidDel="00F80C57">
          <w:delText>(</w:delText>
        </w:r>
      </w:del>
      <w:r>
        <w:t>128</w:t>
      </w:r>
      <w:del w:id="2470" w:author="Huawei (David Lecompte)" w:date="2025-11-04T11:21:00Z">
        <w:r w:rsidDel="00F80C57">
          <w:delText>))</w:delText>
        </w:r>
      </w:del>
      <w:r>
        <w:t>},</w:t>
      </w:r>
    </w:p>
    <w:p w14:paraId="177EFBCB" w14:textId="55B6948B" w:rsidR="002A3D38" w:rsidDel="00F80C57" w:rsidRDefault="002A3D38">
      <w:pPr>
        <w:pStyle w:val="PL"/>
        <w:rPr>
          <w:del w:id="2471" w:author="Huawei (David Lecompte)" w:date="2025-11-04T11:21:00Z"/>
        </w:rPr>
      </w:pPr>
      <w:r>
        <w:t xml:space="preserve">    four-four-r</w:t>
      </w:r>
      <w:proofErr w:type="gramStart"/>
      <w:r>
        <w:t xml:space="preserve">19  </w:t>
      </w:r>
      <w:ins w:id="2472" w:author="Huawei (David Lecompte)" w:date="2025-11-04T11:19:00Z">
        <w:r>
          <w:t>PortNumBitString</w:t>
        </w:r>
        <w:proofErr w:type="gramEnd"/>
        <w:r>
          <w:t>-r19</w:t>
        </w:r>
      </w:ins>
      <w:del w:id="2473" w:author="Huawei (David Lecompte)" w:date="2025-11-04T11:19:00Z">
        <w:r w:rsidDel="002A3D38">
          <w:rPr>
            <w:color w:val="993366"/>
          </w:rPr>
          <w:delText>CHOICE</w:delText>
        </w:r>
      </w:del>
      <w:r>
        <w:t xml:space="preserve"> {</w:t>
      </w:r>
      <w:del w:id="2474" w:author="Huawei (David Lecompte)" w:date="2025-11-04T11:24:00Z">
        <w:r w:rsidDel="00D70245">
          <w:delText xml:space="preserve">twentyFour-r19 </w:delText>
        </w:r>
        <w:r w:rsidDel="00D70245">
          <w:rPr>
            <w:color w:val="993366"/>
          </w:rPr>
          <w:delText>BIT</w:delText>
        </w:r>
        <w:r w:rsidDel="00D70245">
          <w:delText xml:space="preserve"> </w:delText>
        </w:r>
        <w:r w:rsidDel="00D70245">
          <w:rPr>
            <w:color w:val="993366"/>
          </w:rPr>
          <w:delText>STRING</w:delText>
        </w:r>
        <w:r w:rsidDel="00D70245">
          <w:delText xml:space="preserve"> (</w:delText>
        </w:r>
        <w:r w:rsidDel="00D70245">
          <w:rPr>
            <w:color w:val="993366"/>
          </w:rPr>
          <w:delText>SIZE</w:delText>
        </w:r>
        <w:r w:rsidDel="00D70245">
          <w:delText xml:space="preserve"> (</w:delText>
        </w:r>
      </w:del>
      <w:r>
        <w:t>24</w:t>
      </w:r>
      <w:del w:id="2475" w:author="Huawei (David Lecompte)" w:date="2025-11-04T11:23:00Z">
        <w:r w:rsidDel="00D70245">
          <w:delText>))</w:delText>
        </w:r>
      </w:del>
      <w:r>
        <w:t xml:space="preserve">, </w:t>
      </w:r>
      <w:del w:id="2476" w:author="Huawei (David Lecompte)" w:date="2025-11-04T11:20:00Z">
        <w:r w:rsidDel="00F80C57">
          <w:delText xml:space="preserve">thirtyTwo-r19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r w:rsidDel="00F80C57">
          <w:delText xml:space="preserve"> (</w:delText>
        </w:r>
      </w:del>
      <w:r>
        <w:t>32</w:t>
      </w:r>
      <w:del w:id="2477" w:author="Huawei (David Lecompte)" w:date="2025-11-04T11:21:00Z">
        <w:r w:rsidDel="00F80C57">
          <w:delText>)),</w:delText>
        </w:r>
      </w:del>
    </w:p>
    <w:p w14:paraId="7D8E5051" w14:textId="389F96BF" w:rsidR="002A3D38" w:rsidRDefault="002A3D38">
      <w:pPr>
        <w:pStyle w:val="PL"/>
      </w:pPr>
      <w:del w:id="2478" w:author="Huawei (David Lecompte)" w:date="2025-11-04T11:21:00Z">
        <w:r w:rsidDel="00F80C57">
          <w:delText xml:space="preserve">                           sixtyFour-r19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del>
      <w:r>
        <w:t xml:space="preserve"> </w:t>
      </w:r>
      <w:del w:id="2479" w:author="Huawei (David Lecompte)" w:date="2025-11-04T11:21:00Z">
        <w:r w:rsidDel="00F80C57">
          <w:delText>(</w:delText>
        </w:r>
      </w:del>
      <w:r>
        <w:t>64</w:t>
      </w:r>
      <w:del w:id="2480" w:author="Huawei (David Lecompte)" w:date="2025-11-04T11:21:00Z">
        <w:r w:rsidDel="00F80C57">
          <w:delText>))</w:delText>
        </w:r>
      </w:del>
      <w:r>
        <w:t>}</w:t>
      </w:r>
    </w:p>
    <w:p w14:paraId="57AC2EC2" w14:textId="77777777" w:rsidR="002A3D38" w:rsidRDefault="002A3D38" w:rsidP="002A3D38">
      <w:pPr>
        <w:pStyle w:val="PL"/>
      </w:pPr>
      <w:r>
        <w:t>}</w:t>
      </w:r>
    </w:p>
    <w:p w14:paraId="038AA1B8" w14:textId="77777777" w:rsidR="002A3D38" w:rsidRDefault="002A3D38" w:rsidP="002A3D38">
      <w:pPr>
        <w:pStyle w:val="PL"/>
      </w:pPr>
    </w:p>
    <w:p w14:paraId="786AD021" w14:textId="77777777" w:rsidR="002A3D38" w:rsidRDefault="002A3D38" w:rsidP="002A3D38">
      <w:pPr>
        <w:pStyle w:val="PL"/>
      </w:pPr>
      <w:r>
        <w:t>TypeI-X1-X2-SoftScalingRank-r</w:t>
      </w:r>
      <w:proofErr w:type="gramStart"/>
      <w:r>
        <w:t>19 ::=</w:t>
      </w:r>
      <w:proofErr w:type="gramEnd"/>
      <w:r>
        <w:t xml:space="preserve"> </w:t>
      </w:r>
      <w:r>
        <w:rPr>
          <w:color w:val="993366"/>
        </w:rPr>
        <w:t>CHOICE</w:t>
      </w:r>
      <w:r>
        <w:t xml:space="preserve"> {</w:t>
      </w:r>
    </w:p>
    <w:p w14:paraId="34BF7C59" w14:textId="74D3B721" w:rsidR="002A3D38" w:rsidDel="004022A0" w:rsidRDefault="002A3D38" w:rsidP="004022A0">
      <w:pPr>
        <w:pStyle w:val="PL"/>
        <w:rPr>
          <w:del w:id="2481" w:author="Huawei (David Lecompte)" w:date="2025-11-04T11:24:00Z"/>
        </w:rPr>
      </w:pPr>
      <w:r>
        <w:t xml:space="preserve">    two-one-r19    </w:t>
      </w:r>
      <w:ins w:id="2482" w:author="Huawei (David Lecompte)" w:date="2025-11-04T11:21:00Z">
        <w:r w:rsidR="00B93F50">
          <w:t>PortNumBitString-r19</w:t>
        </w:r>
      </w:ins>
      <w:del w:id="2483" w:author="Huawei (David Lecompte)" w:date="2025-11-04T11:21:00Z">
        <w:r w:rsidDel="00B93F50">
          <w:rPr>
            <w:color w:val="993366"/>
          </w:rPr>
          <w:delText>CHOICE</w:delText>
        </w:r>
      </w:del>
      <w:r>
        <w:t xml:space="preserve"> {</w:t>
      </w:r>
      <w:del w:id="2484" w:author="Huawei (David Lecompte)" w:date="2025-11-04T11:22: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576)), </w:t>
      </w:r>
      <w:del w:id="2485" w:author="Huawei (David Lecompte)" w:date="2025-11-04T11:24:00Z">
        <w:r w:rsidDel="004022A0">
          <w:delText xml:space="preserve">thirtyTwo-r19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r w:rsidDel="004022A0">
          <w:delText xml:space="preserve"> (</w:delText>
        </w:r>
      </w:del>
      <w:r>
        <w:t>768</w:t>
      </w:r>
      <w:del w:id="2486" w:author="Huawei (David Lecompte)" w:date="2025-11-04T11:24:00Z">
        <w:r w:rsidDel="004022A0">
          <w:delText>)),</w:delText>
        </w:r>
      </w:del>
    </w:p>
    <w:p w14:paraId="31122DA3" w14:textId="0D141800" w:rsidR="002A3D38" w:rsidRDefault="002A3D38" w:rsidP="004022A0">
      <w:pPr>
        <w:pStyle w:val="PL"/>
      </w:pPr>
      <w:del w:id="2487" w:author="Huawei (David Lecompte)" w:date="2025-11-04T11:24:00Z">
        <w:r w:rsidDel="004022A0">
          <w:delText xml:space="preserve">                           sixtyFour-r19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del>
      <w:r>
        <w:t xml:space="preserve"> (1536</w:t>
      </w:r>
      <w:del w:id="2488" w:author="Huawei (David Lecompte)" w:date="2025-11-04T11:25:00Z">
        <w:r w:rsidDel="00C757FE">
          <w:delText>))</w:delText>
        </w:r>
      </w:del>
      <w:r>
        <w:t>},</w:t>
      </w:r>
    </w:p>
    <w:p w14:paraId="216D8EBF" w14:textId="5414D5C2" w:rsidR="002A3D38" w:rsidDel="004022A0" w:rsidRDefault="002A3D38">
      <w:pPr>
        <w:pStyle w:val="PL"/>
        <w:rPr>
          <w:del w:id="2489" w:author="Huawei (David Lecompte)" w:date="2025-11-04T11:25:00Z"/>
        </w:rPr>
      </w:pPr>
      <w:r>
        <w:t xml:space="preserve">    two-two-r19    </w:t>
      </w:r>
      <w:ins w:id="2490" w:author="Huawei (David Lecompte)" w:date="2025-11-04T11:21:00Z">
        <w:r w:rsidR="00B93F50">
          <w:t>PortNumBitString-r19</w:t>
        </w:r>
      </w:ins>
      <w:del w:id="2491" w:author="Huawei (David Lecompte)" w:date="2025-11-04T11:21:00Z">
        <w:r w:rsidDel="00B93F50">
          <w:rPr>
            <w:color w:val="993366"/>
          </w:rPr>
          <w:delText>CHOICE</w:delText>
        </w:r>
      </w:del>
      <w:r>
        <w:t xml:space="preserve"> {</w:t>
      </w:r>
      <w:del w:id="2492" w:author="Huawei (David Lecompte)" w:date="2025-11-04T11:22: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288)), </w:t>
      </w:r>
      <w:del w:id="2493" w:author="Huawei (David Lecompte)" w:date="2025-11-04T11:24:00Z">
        <w:r w:rsidDel="004022A0">
          <w:delText xml:space="preserve">thirtyTwo-r19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r w:rsidDel="004022A0">
          <w:delText xml:space="preserve"> (</w:delText>
        </w:r>
      </w:del>
      <w:r>
        <w:t>384</w:t>
      </w:r>
      <w:del w:id="2494" w:author="Huawei (David Lecompte)" w:date="2025-11-04T11:25:00Z">
        <w:r w:rsidDel="004022A0">
          <w:delText>)),</w:delText>
        </w:r>
      </w:del>
    </w:p>
    <w:p w14:paraId="030A08A3" w14:textId="1EC8877E" w:rsidR="002A3D38" w:rsidRDefault="002A3D38">
      <w:pPr>
        <w:pStyle w:val="PL"/>
      </w:pPr>
      <w:del w:id="2495" w:author="Huawei (David Lecompte)" w:date="2025-11-04T11:25:00Z">
        <w:r w:rsidDel="004022A0">
          <w:delText xml:space="preserve">                           sixtyFour-r19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del>
      <w:r>
        <w:t xml:space="preserve"> </w:t>
      </w:r>
      <w:del w:id="2496" w:author="Huawei (David Lecompte)" w:date="2025-11-04T11:25:00Z">
        <w:r w:rsidDel="00C757FE">
          <w:delText>(</w:delText>
        </w:r>
      </w:del>
      <w:r>
        <w:t>768</w:t>
      </w:r>
      <w:del w:id="2497" w:author="Huawei (David Lecompte)" w:date="2025-11-04T11:26:00Z">
        <w:r w:rsidDel="00C757FE">
          <w:delText>))</w:delText>
        </w:r>
      </w:del>
      <w:r>
        <w:t>},</w:t>
      </w:r>
    </w:p>
    <w:p w14:paraId="32FA0120" w14:textId="1A1D3722" w:rsidR="002A3D38" w:rsidDel="004022A0" w:rsidRDefault="002A3D38">
      <w:pPr>
        <w:pStyle w:val="PL"/>
        <w:rPr>
          <w:del w:id="2498" w:author="Huawei (David Lecompte)" w:date="2025-11-04T11:25:00Z"/>
        </w:rPr>
      </w:pPr>
      <w:r>
        <w:t xml:space="preserve">    four-one-r19   </w:t>
      </w:r>
      <w:ins w:id="2499" w:author="Huawei (David Lecompte)" w:date="2025-11-04T11:21:00Z">
        <w:r w:rsidR="00B93F50">
          <w:t>PortNumBitString-r19</w:t>
        </w:r>
      </w:ins>
      <w:del w:id="2500" w:author="Huawei (David Lecompte)" w:date="2025-11-04T11:21:00Z">
        <w:r w:rsidDel="00B93F50">
          <w:rPr>
            <w:color w:val="993366"/>
          </w:rPr>
          <w:delText>CHOICE</w:delText>
        </w:r>
      </w:del>
      <w:r>
        <w:t xml:space="preserve"> {</w:t>
      </w:r>
      <w:del w:id="2501" w:author="Huawei (David Lecompte)" w:date="2025-11-04T11:22: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288)), </w:t>
      </w:r>
      <w:del w:id="2502" w:author="Huawei (David Lecompte)" w:date="2025-11-04T11:24:00Z">
        <w:r w:rsidDel="004022A0">
          <w:delText xml:space="preserve">thirtyTwo-r19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r w:rsidDel="004022A0">
          <w:delText xml:space="preserve"> (</w:delText>
        </w:r>
      </w:del>
      <w:r>
        <w:t>384</w:t>
      </w:r>
      <w:del w:id="2503" w:author="Huawei (David Lecompte)" w:date="2025-11-04T11:25:00Z">
        <w:r w:rsidDel="004022A0">
          <w:delText>)),</w:delText>
        </w:r>
      </w:del>
    </w:p>
    <w:p w14:paraId="3C09ED0A" w14:textId="6C3EEEE1" w:rsidR="002A3D38" w:rsidRDefault="002A3D38">
      <w:pPr>
        <w:pStyle w:val="PL"/>
      </w:pPr>
      <w:del w:id="2504" w:author="Huawei (David Lecompte)" w:date="2025-11-04T11:25:00Z">
        <w:r w:rsidDel="004022A0">
          <w:delText xml:space="preserve">                           sixtyFour-r19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del>
      <w:r>
        <w:t xml:space="preserve"> </w:t>
      </w:r>
      <w:del w:id="2505" w:author="Huawei (David Lecompte)" w:date="2025-11-04T11:25:00Z">
        <w:r w:rsidDel="00C757FE">
          <w:delText>(</w:delText>
        </w:r>
      </w:del>
      <w:r>
        <w:t>768</w:t>
      </w:r>
      <w:del w:id="2506" w:author="Huawei (David Lecompte)" w:date="2025-11-04T11:26:00Z">
        <w:r w:rsidDel="00C757FE">
          <w:delText>))</w:delText>
        </w:r>
      </w:del>
      <w:r>
        <w:t>},</w:t>
      </w:r>
    </w:p>
    <w:p w14:paraId="63D75CE4" w14:textId="1D47199C" w:rsidR="002A3D38" w:rsidDel="004022A0" w:rsidRDefault="002A3D38">
      <w:pPr>
        <w:pStyle w:val="PL"/>
        <w:rPr>
          <w:del w:id="2507" w:author="Huawei (David Lecompte)" w:date="2025-11-04T11:25:00Z"/>
        </w:rPr>
      </w:pPr>
      <w:r>
        <w:t xml:space="preserve">    four-two-r19   </w:t>
      </w:r>
      <w:ins w:id="2508" w:author="Huawei (David Lecompte)" w:date="2025-11-04T11:22:00Z">
        <w:r w:rsidR="00B93F50">
          <w:t>PortNumBitString-r19</w:t>
        </w:r>
      </w:ins>
      <w:del w:id="2509" w:author="Huawei (David Lecompte)" w:date="2025-11-04T11:22:00Z">
        <w:r w:rsidDel="00B93F50">
          <w:rPr>
            <w:color w:val="993366"/>
          </w:rPr>
          <w:delText>CHOICE</w:delText>
        </w:r>
      </w:del>
      <w:r>
        <w:t xml:space="preserve"> {</w:t>
      </w:r>
      <w:del w:id="2510" w:author="Huawei (David Lecompte)" w:date="2025-11-04T11:22: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144)), </w:t>
      </w:r>
      <w:del w:id="2511" w:author="Huawei (David Lecompte)" w:date="2025-11-04T11:24:00Z">
        <w:r w:rsidDel="004022A0">
          <w:delText xml:space="preserve">thirtyTwo-r19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r w:rsidDel="004022A0">
          <w:delText xml:space="preserve"> (</w:delText>
        </w:r>
      </w:del>
      <w:r>
        <w:t>192</w:t>
      </w:r>
      <w:del w:id="2512" w:author="Huawei (David Lecompte)" w:date="2025-11-04T11:25:00Z">
        <w:r w:rsidDel="004022A0">
          <w:delText>)),</w:delText>
        </w:r>
      </w:del>
    </w:p>
    <w:p w14:paraId="581382E0" w14:textId="455F240D" w:rsidR="002A3D38" w:rsidRDefault="002A3D38">
      <w:pPr>
        <w:pStyle w:val="PL"/>
      </w:pPr>
      <w:del w:id="2513" w:author="Huawei (David Lecompte)" w:date="2025-11-04T11:25:00Z">
        <w:r w:rsidDel="004022A0">
          <w:delText xml:space="preserve">                           sixtyFour-r19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del>
      <w:r>
        <w:t xml:space="preserve"> </w:t>
      </w:r>
      <w:del w:id="2514" w:author="Huawei (David Lecompte)" w:date="2025-11-04T11:25:00Z">
        <w:r w:rsidDel="00C757FE">
          <w:delText>(</w:delText>
        </w:r>
      </w:del>
      <w:r>
        <w:t>384</w:t>
      </w:r>
      <w:del w:id="2515" w:author="Huawei (David Lecompte)" w:date="2025-11-04T11:26:00Z">
        <w:r w:rsidDel="00C757FE">
          <w:delText>))</w:delText>
        </w:r>
      </w:del>
      <w:r>
        <w:t>},</w:t>
      </w:r>
    </w:p>
    <w:p w14:paraId="7F90A25D" w14:textId="7C2EE9A7" w:rsidR="002A3D38" w:rsidDel="004022A0" w:rsidRDefault="002A3D38">
      <w:pPr>
        <w:pStyle w:val="PL"/>
        <w:rPr>
          <w:del w:id="2516" w:author="Huawei (David Lecompte)" w:date="2025-11-04T11:25:00Z"/>
        </w:rPr>
      </w:pPr>
      <w:r>
        <w:t xml:space="preserve">    four-four-r</w:t>
      </w:r>
      <w:proofErr w:type="gramStart"/>
      <w:r>
        <w:t xml:space="preserve">19  </w:t>
      </w:r>
      <w:ins w:id="2517" w:author="Huawei (David Lecompte)" w:date="2025-11-04T11:22:00Z">
        <w:r w:rsidR="00B93F50">
          <w:t>PortNumBitString</w:t>
        </w:r>
        <w:proofErr w:type="gramEnd"/>
        <w:r w:rsidR="00B93F50">
          <w:t>-r19</w:t>
        </w:r>
      </w:ins>
      <w:del w:id="2518" w:author="Huawei (David Lecompte)" w:date="2025-11-04T11:22:00Z">
        <w:r w:rsidDel="00B93F50">
          <w:rPr>
            <w:color w:val="993366"/>
          </w:rPr>
          <w:delText>CHOICE</w:delText>
        </w:r>
      </w:del>
      <w:r>
        <w:t xml:space="preserve"> {</w:t>
      </w:r>
      <w:del w:id="2519" w:author="Huawei (David Lecompte)" w:date="2025-11-04T11:22: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72)), </w:t>
      </w:r>
      <w:del w:id="2520" w:author="Huawei (David Lecompte)" w:date="2025-11-04T11:24:00Z">
        <w:r w:rsidDel="004022A0">
          <w:delText xml:space="preserve">thirtyTwo-r19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r w:rsidDel="004022A0">
          <w:delText xml:space="preserve"> (</w:delText>
        </w:r>
      </w:del>
      <w:r>
        <w:t>96</w:t>
      </w:r>
      <w:del w:id="2521" w:author="Huawei (David Lecompte)" w:date="2025-11-04T11:25:00Z">
        <w:r w:rsidDel="004022A0">
          <w:delText>)),</w:delText>
        </w:r>
      </w:del>
    </w:p>
    <w:p w14:paraId="6AB1C590" w14:textId="6DF6D95E" w:rsidR="002A3D38" w:rsidRDefault="002A3D38">
      <w:pPr>
        <w:pStyle w:val="PL"/>
      </w:pPr>
      <w:del w:id="2522" w:author="Huawei (David Lecompte)" w:date="2025-11-04T11:25:00Z">
        <w:r w:rsidDel="004022A0">
          <w:delText xml:space="preserve">                           sixtyFour-r19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del>
      <w:r>
        <w:t xml:space="preserve"> </w:t>
      </w:r>
      <w:del w:id="2523" w:author="Huawei (David Lecompte)" w:date="2025-11-04T11:25:00Z">
        <w:r w:rsidDel="00C757FE">
          <w:delText>(</w:delText>
        </w:r>
      </w:del>
      <w:r>
        <w:t>192</w:t>
      </w:r>
      <w:del w:id="2524" w:author="Huawei (David Lecompte)" w:date="2025-11-04T11:26:00Z">
        <w:r w:rsidDel="00C757FE">
          <w:delText>))</w:delText>
        </w:r>
      </w:del>
      <w:r>
        <w:t>},</w:t>
      </w:r>
    </w:p>
    <w:p w14:paraId="40F52836" w14:textId="61139BA0" w:rsidR="002A3D38" w:rsidDel="004022A0" w:rsidRDefault="002A3D38">
      <w:pPr>
        <w:pStyle w:val="PL"/>
        <w:rPr>
          <w:del w:id="2525" w:author="Huawei (David Lecompte)" w:date="2025-11-04T11:25:00Z"/>
        </w:rPr>
      </w:pPr>
      <w:r>
        <w:t xml:space="preserve">    eight-one-r</w:t>
      </w:r>
      <w:proofErr w:type="gramStart"/>
      <w:r>
        <w:t xml:space="preserve">19  </w:t>
      </w:r>
      <w:ins w:id="2526" w:author="Huawei (David Lecompte)" w:date="2025-11-04T11:22:00Z">
        <w:r w:rsidR="00B93F50">
          <w:t>PortNumBitString</w:t>
        </w:r>
        <w:proofErr w:type="gramEnd"/>
        <w:r w:rsidR="00B93F50">
          <w:t>-r19</w:t>
        </w:r>
      </w:ins>
      <w:del w:id="2527" w:author="Huawei (David Lecompte)" w:date="2025-11-04T11:22:00Z">
        <w:r w:rsidDel="00B93F50">
          <w:rPr>
            <w:color w:val="993366"/>
          </w:rPr>
          <w:delText>CHOICE</w:delText>
        </w:r>
      </w:del>
      <w:r>
        <w:t xml:space="preserve"> {</w:t>
      </w:r>
      <w:del w:id="2528" w:author="Huawei (David Lecompte)" w:date="2025-11-04T11:23: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144)), </w:t>
      </w:r>
      <w:del w:id="2529" w:author="Huawei (David Lecompte)" w:date="2025-11-04T11:24:00Z">
        <w:r w:rsidDel="004022A0">
          <w:delText xml:space="preserve">thirtyTwo-r19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r w:rsidDel="004022A0">
          <w:delText xml:space="preserve"> (</w:delText>
        </w:r>
      </w:del>
      <w:r>
        <w:t>192</w:t>
      </w:r>
      <w:del w:id="2530" w:author="Huawei (David Lecompte)" w:date="2025-11-04T11:25:00Z">
        <w:r w:rsidDel="004022A0">
          <w:delText>)),</w:delText>
        </w:r>
      </w:del>
    </w:p>
    <w:p w14:paraId="181485F9" w14:textId="31FDD267" w:rsidR="002A3D38" w:rsidRDefault="002A3D38">
      <w:pPr>
        <w:pStyle w:val="PL"/>
      </w:pPr>
      <w:del w:id="2531" w:author="Huawei (David Lecompte)" w:date="2025-11-04T11:25:00Z">
        <w:r w:rsidDel="004022A0">
          <w:delText xml:space="preserve">                           sixtyFour-r19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del>
      <w:r>
        <w:t xml:space="preserve"> </w:t>
      </w:r>
      <w:del w:id="2532" w:author="Huawei (David Lecompte)" w:date="2025-11-04T11:25:00Z">
        <w:r w:rsidDel="00C757FE">
          <w:delText>(</w:delText>
        </w:r>
      </w:del>
      <w:r>
        <w:t>384</w:t>
      </w:r>
      <w:del w:id="2533" w:author="Huawei (David Lecompte)" w:date="2025-11-04T11:26:00Z">
        <w:r w:rsidDel="00C757FE">
          <w:delText>))</w:delText>
        </w:r>
      </w:del>
      <w:r>
        <w:t>}</w:t>
      </w:r>
    </w:p>
    <w:p w14:paraId="66645994" w14:textId="77777777" w:rsidR="002A3D38" w:rsidRDefault="002A3D38" w:rsidP="002A3D38">
      <w:pPr>
        <w:pStyle w:val="PL"/>
      </w:pPr>
      <w:r>
        <w:t>}</w:t>
      </w:r>
    </w:p>
    <w:p w14:paraId="32CD5E7B" w14:textId="77777777" w:rsidR="002A3D38" w:rsidRDefault="002A3D38" w:rsidP="002A3D38">
      <w:pPr>
        <w:pStyle w:val="PL"/>
      </w:pPr>
    </w:p>
    <w:p w14:paraId="0BAE54C0" w14:textId="77777777" w:rsidR="002A3D38" w:rsidRDefault="002A3D38" w:rsidP="002A3D38">
      <w:pPr>
        <w:pStyle w:val="PL"/>
      </w:pPr>
      <w:r>
        <w:lastRenderedPageBreak/>
        <w:t>TypeII-X1-X2-CBSR-r</w:t>
      </w:r>
      <w:proofErr w:type="gramStart"/>
      <w:r>
        <w:t>19 ::=</w:t>
      </w:r>
      <w:proofErr w:type="gramEnd"/>
      <w:r>
        <w:t xml:space="preserve"> </w:t>
      </w:r>
      <w:r>
        <w:rPr>
          <w:color w:val="993366"/>
        </w:rPr>
        <w:t>CHOICE</w:t>
      </w:r>
      <w:r>
        <w:t xml:space="preserve"> {</w:t>
      </w:r>
    </w:p>
    <w:p w14:paraId="39F608D7" w14:textId="1FEB422C" w:rsidR="002A3D38" w:rsidDel="00E04956" w:rsidRDefault="002A3D38" w:rsidP="00E04956">
      <w:pPr>
        <w:pStyle w:val="PL"/>
        <w:rPr>
          <w:del w:id="2534" w:author="Huawei (David Lecompte)" w:date="2025-11-04T11:26:00Z"/>
        </w:rPr>
      </w:pPr>
      <w:r>
        <w:t xml:space="preserve">    one-one-r19    </w:t>
      </w:r>
      <w:ins w:id="2535" w:author="Huawei (David Lecompte)" w:date="2025-11-04T11:22:00Z">
        <w:r w:rsidR="00B93F50">
          <w:t>PortNumBitString-r19</w:t>
        </w:r>
      </w:ins>
      <w:del w:id="2536" w:author="Huawei (David Lecompte)" w:date="2025-11-04T11:22:00Z">
        <w:r w:rsidDel="00B93F50">
          <w:rPr>
            <w:color w:val="993366"/>
          </w:rPr>
          <w:delText>CHOICE</w:delText>
        </w:r>
      </w:del>
      <w:r>
        <w:t xml:space="preserve"> {</w:t>
      </w:r>
      <w:del w:id="2537" w:author="Huawei (David Lecompte)" w:date="2025-11-04T11:23: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24)), </w:t>
      </w:r>
      <w:del w:id="2538" w:author="Huawei (David Lecompte)" w:date="2025-11-04T11:26:00Z">
        <w:r w:rsidDel="00E04956">
          <w:delText xml:space="preserve">thirtyTwo-r19 </w:delText>
        </w:r>
        <w:r w:rsidDel="00E04956">
          <w:rPr>
            <w:color w:val="993366"/>
          </w:rPr>
          <w:delText>BIT</w:delText>
        </w:r>
        <w:r w:rsidDel="00E04956">
          <w:delText xml:space="preserve"> </w:delText>
        </w:r>
        <w:r w:rsidDel="00E04956">
          <w:rPr>
            <w:color w:val="993366"/>
          </w:rPr>
          <w:delText>STRING</w:delText>
        </w:r>
        <w:r w:rsidDel="00E04956">
          <w:delText xml:space="preserve"> (</w:delText>
        </w:r>
        <w:r w:rsidDel="00E04956">
          <w:rPr>
            <w:color w:val="993366"/>
          </w:rPr>
          <w:delText>SIZE</w:delText>
        </w:r>
        <w:r w:rsidDel="00E04956">
          <w:delText xml:space="preserve"> (</w:delText>
        </w:r>
      </w:del>
      <w:r>
        <w:t>32</w:t>
      </w:r>
      <w:del w:id="2539" w:author="Huawei (David Lecompte)" w:date="2025-11-04T11:26:00Z">
        <w:r w:rsidDel="00E04956">
          <w:delText>)),</w:delText>
        </w:r>
      </w:del>
    </w:p>
    <w:p w14:paraId="2EBDF7B3" w14:textId="20CA2FD6" w:rsidR="002A3D38" w:rsidRDefault="002A3D38" w:rsidP="00E04956">
      <w:pPr>
        <w:pStyle w:val="PL"/>
      </w:pPr>
      <w:del w:id="2540" w:author="Huawei (David Lecompte)" w:date="2025-11-04T11:26:00Z">
        <w:r w:rsidDel="00E04956">
          <w:delText xml:space="preserve">                           sixtyFour-r19 </w:delText>
        </w:r>
        <w:r w:rsidDel="00E04956">
          <w:rPr>
            <w:color w:val="993366"/>
          </w:rPr>
          <w:delText>BIT</w:delText>
        </w:r>
        <w:r w:rsidDel="00E04956">
          <w:delText xml:space="preserve"> </w:delText>
        </w:r>
        <w:r w:rsidDel="00E04956">
          <w:rPr>
            <w:color w:val="993366"/>
          </w:rPr>
          <w:delText>STRING</w:delText>
        </w:r>
        <w:r w:rsidDel="00E04956">
          <w:delText xml:space="preserve"> (</w:delText>
        </w:r>
        <w:r w:rsidDel="00E04956">
          <w:rPr>
            <w:color w:val="993366"/>
          </w:rPr>
          <w:delText>SIZE</w:delText>
        </w:r>
      </w:del>
      <w:r>
        <w:t xml:space="preserve"> </w:t>
      </w:r>
      <w:del w:id="2541" w:author="Huawei (David Lecompte)" w:date="2025-11-04T11:27:00Z">
        <w:r w:rsidDel="00450222">
          <w:delText>(</w:delText>
        </w:r>
      </w:del>
      <w:r>
        <w:t>64</w:t>
      </w:r>
      <w:del w:id="2542" w:author="Huawei (David Lecompte)" w:date="2025-11-04T11:27:00Z">
        <w:r w:rsidDel="00450222">
          <w:delText>))</w:delText>
        </w:r>
      </w:del>
      <w:r>
        <w:t>},</w:t>
      </w:r>
    </w:p>
    <w:p w14:paraId="48D44E77" w14:textId="38DCB668" w:rsidR="002A3D38" w:rsidDel="00E04956" w:rsidRDefault="002A3D38">
      <w:pPr>
        <w:pStyle w:val="PL"/>
        <w:rPr>
          <w:del w:id="2543" w:author="Huawei (David Lecompte)" w:date="2025-11-04T11:27:00Z"/>
        </w:rPr>
      </w:pPr>
      <w:r>
        <w:t xml:space="preserve">    two-one-r19    </w:t>
      </w:r>
      <w:ins w:id="2544" w:author="Huawei (David Lecompte)" w:date="2025-11-04T11:22:00Z">
        <w:r w:rsidR="00B93F50">
          <w:t>PortNumBitString-r19</w:t>
        </w:r>
      </w:ins>
      <w:del w:id="2545" w:author="Huawei (David Lecompte)" w:date="2025-11-04T11:22:00Z">
        <w:r w:rsidDel="00B93F50">
          <w:rPr>
            <w:color w:val="993366"/>
          </w:rPr>
          <w:delText>CHOICE</w:delText>
        </w:r>
      </w:del>
      <w:r>
        <w:t xml:space="preserve"> {</w:t>
      </w:r>
      <w:del w:id="2546" w:author="Huawei (David Lecompte)" w:date="2025-11-04T11:23: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12)), </w:t>
      </w:r>
      <w:del w:id="2547" w:author="Huawei (David Lecompte)" w:date="2025-11-04T11:26:00Z">
        <w:r w:rsidDel="00E04956">
          <w:delText xml:space="preserve">thirtyTwo-r19 </w:delText>
        </w:r>
        <w:r w:rsidDel="00E04956">
          <w:rPr>
            <w:color w:val="993366"/>
          </w:rPr>
          <w:delText>BIT</w:delText>
        </w:r>
        <w:r w:rsidDel="00E04956">
          <w:delText xml:space="preserve"> </w:delText>
        </w:r>
        <w:r w:rsidDel="00E04956">
          <w:rPr>
            <w:color w:val="993366"/>
          </w:rPr>
          <w:delText>STRING</w:delText>
        </w:r>
        <w:r w:rsidDel="00E04956">
          <w:delText xml:space="preserve"> (</w:delText>
        </w:r>
        <w:r w:rsidDel="00E04956">
          <w:rPr>
            <w:color w:val="993366"/>
          </w:rPr>
          <w:delText>SIZE</w:delText>
        </w:r>
        <w:r w:rsidDel="00E04956">
          <w:delText xml:space="preserve"> (</w:delText>
        </w:r>
      </w:del>
      <w:r>
        <w:t>16</w:t>
      </w:r>
      <w:del w:id="2548" w:author="Huawei (David Lecompte)" w:date="2025-11-04T11:27:00Z">
        <w:r w:rsidDel="00E04956">
          <w:delText>)),</w:delText>
        </w:r>
      </w:del>
    </w:p>
    <w:p w14:paraId="13D30D2A" w14:textId="2B66A29F" w:rsidR="002A3D38" w:rsidRDefault="002A3D38">
      <w:pPr>
        <w:pStyle w:val="PL"/>
      </w:pPr>
      <w:del w:id="2549" w:author="Huawei (David Lecompte)" w:date="2025-11-04T11:27:00Z">
        <w:r w:rsidDel="00E04956">
          <w:delText xml:space="preserve">                           sixtyFour-r19 </w:delText>
        </w:r>
        <w:r w:rsidDel="00E04956">
          <w:rPr>
            <w:color w:val="993366"/>
          </w:rPr>
          <w:delText>BIT</w:delText>
        </w:r>
        <w:r w:rsidDel="00E04956">
          <w:delText xml:space="preserve"> </w:delText>
        </w:r>
        <w:r w:rsidDel="00E04956">
          <w:rPr>
            <w:color w:val="993366"/>
          </w:rPr>
          <w:delText>STRING</w:delText>
        </w:r>
        <w:r w:rsidDel="00E04956">
          <w:delText xml:space="preserve"> (</w:delText>
        </w:r>
        <w:r w:rsidDel="00E04956">
          <w:rPr>
            <w:color w:val="993366"/>
          </w:rPr>
          <w:delText>SIZE</w:delText>
        </w:r>
      </w:del>
      <w:r>
        <w:t xml:space="preserve"> </w:t>
      </w:r>
      <w:del w:id="2550" w:author="Huawei (David Lecompte)" w:date="2025-11-04T11:27:00Z">
        <w:r w:rsidDel="00450222">
          <w:delText>(</w:delText>
        </w:r>
      </w:del>
      <w:r>
        <w:t>32</w:t>
      </w:r>
      <w:del w:id="2551" w:author="Huawei (David Lecompte)" w:date="2025-11-04T11:27:00Z">
        <w:r w:rsidDel="00450222">
          <w:delText>))</w:delText>
        </w:r>
      </w:del>
      <w:r>
        <w:t>},</w:t>
      </w:r>
    </w:p>
    <w:p w14:paraId="22ACC73F" w14:textId="3E9AA128" w:rsidR="002A3D38" w:rsidDel="00450222" w:rsidRDefault="002A3D38">
      <w:pPr>
        <w:pStyle w:val="PL"/>
        <w:rPr>
          <w:del w:id="2552" w:author="Huawei (David Lecompte)" w:date="2025-11-04T11:27:00Z"/>
        </w:rPr>
      </w:pPr>
      <w:r>
        <w:t xml:space="preserve">    two-two-r19    </w:t>
      </w:r>
      <w:ins w:id="2553" w:author="Huawei (David Lecompte)" w:date="2025-11-04T11:22:00Z">
        <w:r w:rsidR="00B93F50">
          <w:t>PortNumBitString-r19</w:t>
        </w:r>
      </w:ins>
      <w:del w:id="2554" w:author="Huawei (David Lecompte)" w:date="2025-11-04T11:22:00Z">
        <w:r w:rsidDel="00B93F50">
          <w:rPr>
            <w:color w:val="993366"/>
          </w:rPr>
          <w:delText>CHOICE</w:delText>
        </w:r>
      </w:del>
      <w:r>
        <w:t xml:space="preserve"> {</w:t>
      </w:r>
      <w:del w:id="2555" w:author="Huawei (David Lecompte)" w:date="2025-11-04T11:23: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6)), </w:t>
      </w:r>
      <w:del w:id="2556" w:author="Huawei (David Lecompte)" w:date="2025-11-04T11:26:00Z">
        <w:r w:rsidDel="00E04956">
          <w:delText xml:space="preserve">thirtyTwo-r19 </w:delText>
        </w:r>
        <w:r w:rsidDel="00E04956">
          <w:rPr>
            <w:color w:val="993366"/>
          </w:rPr>
          <w:delText>BIT</w:delText>
        </w:r>
        <w:r w:rsidDel="00E04956">
          <w:delText xml:space="preserve"> </w:delText>
        </w:r>
        <w:r w:rsidDel="00E04956">
          <w:rPr>
            <w:color w:val="993366"/>
          </w:rPr>
          <w:delText>STRING</w:delText>
        </w:r>
        <w:r w:rsidDel="00E04956">
          <w:delText xml:space="preserve"> (</w:delText>
        </w:r>
        <w:r w:rsidDel="00E04956">
          <w:rPr>
            <w:color w:val="993366"/>
          </w:rPr>
          <w:delText>SIZE</w:delText>
        </w:r>
        <w:r w:rsidDel="00E04956">
          <w:delText xml:space="preserve"> (</w:delText>
        </w:r>
      </w:del>
      <w:r>
        <w:t>8</w:t>
      </w:r>
      <w:del w:id="2557" w:author="Huawei (David Lecompte)" w:date="2025-11-04T11:27:00Z">
        <w:r w:rsidDel="00450222">
          <w:delText>)),</w:delText>
        </w:r>
      </w:del>
    </w:p>
    <w:p w14:paraId="59647E32" w14:textId="07912A97" w:rsidR="002A3D38" w:rsidRDefault="002A3D38">
      <w:pPr>
        <w:pStyle w:val="PL"/>
      </w:pPr>
      <w:del w:id="2558" w:author="Huawei (David Lecompte)" w:date="2025-11-04T11:27:00Z">
        <w:r w:rsidDel="00450222">
          <w:delText xml:space="preserve">                           sixtyFour-r19 </w:delText>
        </w:r>
        <w:r w:rsidDel="00450222">
          <w:rPr>
            <w:color w:val="993366"/>
          </w:rPr>
          <w:delText>BIT</w:delText>
        </w:r>
        <w:r w:rsidDel="00450222">
          <w:delText xml:space="preserve"> </w:delText>
        </w:r>
        <w:r w:rsidDel="00450222">
          <w:rPr>
            <w:color w:val="993366"/>
          </w:rPr>
          <w:delText>STRING</w:delText>
        </w:r>
        <w:r w:rsidDel="00450222">
          <w:delText xml:space="preserve"> (</w:delText>
        </w:r>
        <w:r w:rsidDel="00450222">
          <w:rPr>
            <w:color w:val="993366"/>
          </w:rPr>
          <w:delText>SIZE</w:delText>
        </w:r>
      </w:del>
      <w:r>
        <w:t xml:space="preserve"> </w:t>
      </w:r>
      <w:del w:id="2559" w:author="Huawei (David Lecompte)" w:date="2025-11-04T11:27:00Z">
        <w:r w:rsidDel="00450222">
          <w:delText>(</w:delText>
        </w:r>
      </w:del>
      <w:r>
        <w:t>16</w:t>
      </w:r>
      <w:del w:id="2560" w:author="Huawei (David Lecompte)" w:date="2025-11-04T11:27:00Z">
        <w:r w:rsidDel="00450222">
          <w:delText>))</w:delText>
        </w:r>
      </w:del>
      <w:r>
        <w:t>},</w:t>
      </w:r>
    </w:p>
    <w:p w14:paraId="7F4A3AD9" w14:textId="280CD06F" w:rsidR="002A3D38" w:rsidDel="00450222" w:rsidRDefault="002A3D38">
      <w:pPr>
        <w:pStyle w:val="PL"/>
        <w:rPr>
          <w:del w:id="2561" w:author="Huawei (David Lecompte)" w:date="2025-11-04T11:27:00Z"/>
        </w:rPr>
      </w:pPr>
      <w:r>
        <w:t xml:space="preserve">    four-one-r19   </w:t>
      </w:r>
      <w:ins w:id="2562" w:author="Huawei (David Lecompte)" w:date="2025-11-04T11:22:00Z">
        <w:r w:rsidR="00B93F50">
          <w:t>PortNumBitString-r19</w:t>
        </w:r>
      </w:ins>
      <w:del w:id="2563" w:author="Huawei (David Lecompte)" w:date="2025-11-04T11:22:00Z">
        <w:r w:rsidDel="00B93F50">
          <w:rPr>
            <w:color w:val="993366"/>
          </w:rPr>
          <w:delText>CHOICE</w:delText>
        </w:r>
      </w:del>
      <w:r>
        <w:t xml:space="preserve"> {</w:t>
      </w:r>
      <w:del w:id="2564" w:author="Huawei (David Lecompte)" w:date="2025-11-04T11:23: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6)), </w:t>
      </w:r>
      <w:del w:id="2565" w:author="Huawei (David Lecompte)" w:date="2025-11-04T11:26:00Z">
        <w:r w:rsidDel="00E04956">
          <w:delText xml:space="preserve">thirtyTwo-r19 </w:delText>
        </w:r>
        <w:r w:rsidDel="00E04956">
          <w:rPr>
            <w:color w:val="993366"/>
          </w:rPr>
          <w:delText>BIT</w:delText>
        </w:r>
        <w:r w:rsidDel="00E04956">
          <w:delText xml:space="preserve"> </w:delText>
        </w:r>
        <w:r w:rsidDel="00E04956">
          <w:rPr>
            <w:color w:val="993366"/>
          </w:rPr>
          <w:delText>STRING</w:delText>
        </w:r>
        <w:r w:rsidDel="00E04956">
          <w:delText xml:space="preserve"> (</w:delText>
        </w:r>
        <w:r w:rsidDel="00E04956">
          <w:rPr>
            <w:color w:val="993366"/>
          </w:rPr>
          <w:delText>SIZE</w:delText>
        </w:r>
        <w:r w:rsidDel="00E04956">
          <w:delText xml:space="preserve"> (</w:delText>
        </w:r>
      </w:del>
      <w:r>
        <w:t>8</w:t>
      </w:r>
      <w:del w:id="2566" w:author="Huawei (David Lecompte)" w:date="2025-11-04T11:27:00Z">
        <w:r w:rsidDel="00450222">
          <w:delText>)),</w:delText>
        </w:r>
      </w:del>
    </w:p>
    <w:p w14:paraId="5DC08C3E" w14:textId="4E4179AF" w:rsidR="002A3D38" w:rsidRDefault="002A3D38">
      <w:pPr>
        <w:pStyle w:val="PL"/>
      </w:pPr>
      <w:del w:id="2567" w:author="Huawei (David Lecompte)" w:date="2025-11-04T11:27:00Z">
        <w:r w:rsidDel="00450222">
          <w:delText xml:space="preserve">                           sixtyFour-r19 </w:delText>
        </w:r>
        <w:r w:rsidDel="00450222">
          <w:rPr>
            <w:color w:val="993366"/>
          </w:rPr>
          <w:delText>BIT</w:delText>
        </w:r>
        <w:r w:rsidDel="00450222">
          <w:delText xml:space="preserve"> </w:delText>
        </w:r>
        <w:r w:rsidDel="00450222">
          <w:rPr>
            <w:color w:val="993366"/>
          </w:rPr>
          <w:delText>STRING</w:delText>
        </w:r>
        <w:r w:rsidDel="00450222">
          <w:delText xml:space="preserve"> (</w:delText>
        </w:r>
        <w:r w:rsidDel="00450222">
          <w:rPr>
            <w:color w:val="993366"/>
          </w:rPr>
          <w:delText>SIZE</w:delText>
        </w:r>
      </w:del>
      <w:r>
        <w:t xml:space="preserve"> </w:t>
      </w:r>
      <w:del w:id="2568" w:author="Huawei (David Lecompte)" w:date="2025-11-04T11:27:00Z">
        <w:r w:rsidDel="00450222">
          <w:delText>(</w:delText>
        </w:r>
      </w:del>
      <w:r>
        <w:t>16</w:t>
      </w:r>
      <w:del w:id="2569" w:author="Huawei (David Lecompte)" w:date="2025-11-04T11:27:00Z">
        <w:r w:rsidDel="00450222">
          <w:delText>))</w:delText>
        </w:r>
      </w:del>
      <w:r>
        <w:t>},</w:t>
      </w:r>
    </w:p>
    <w:p w14:paraId="3ED118A4" w14:textId="2331E158" w:rsidR="002A3D38" w:rsidRDefault="002A3D38" w:rsidP="002A3D38">
      <w:pPr>
        <w:pStyle w:val="PL"/>
      </w:pPr>
      <w:r>
        <w:t xml:space="preserve">    four-two-r19   </w:t>
      </w:r>
      <w:ins w:id="2570" w:author="Huawei (David Lecompte)" w:date="2025-11-04T11:22:00Z">
        <w:r w:rsidR="00B93F50">
          <w:t>PortNumBitString-r19</w:t>
        </w:r>
      </w:ins>
      <w:del w:id="2571" w:author="Huawei (David Lecompte)" w:date="2025-11-04T11:22:00Z">
        <w:r w:rsidDel="00B93F50">
          <w:rPr>
            <w:color w:val="993366"/>
          </w:rPr>
          <w:delText>CHOICE</w:delText>
        </w:r>
      </w:del>
      <w:r>
        <w:t xml:space="preserve"> {</w:t>
      </w:r>
      <w:del w:id="2572" w:author="Huawei (David Lecompte)" w:date="2025-11-04T11:23:00Z">
        <w:r w:rsidDel="0071068D">
          <w:delText xml:space="preserve">thirtyTwo-r19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4)), </w:t>
      </w:r>
      <w:del w:id="2573" w:author="Huawei (David Lecompte)" w:date="2025-11-04T11:26:00Z">
        <w:r w:rsidDel="00E04956">
          <w:delText xml:space="preserve">sixtyFour-r19 </w:delText>
        </w:r>
        <w:r w:rsidDel="00E04956">
          <w:rPr>
            <w:color w:val="993366"/>
          </w:rPr>
          <w:delText>BIT</w:delText>
        </w:r>
        <w:r w:rsidDel="00E04956">
          <w:delText xml:space="preserve"> </w:delText>
        </w:r>
        <w:r w:rsidDel="00E04956">
          <w:rPr>
            <w:color w:val="993366"/>
          </w:rPr>
          <w:delText>STRING</w:delText>
        </w:r>
        <w:r w:rsidDel="00E04956">
          <w:delText xml:space="preserve"> (</w:delText>
        </w:r>
        <w:r w:rsidDel="00E04956">
          <w:rPr>
            <w:color w:val="993366"/>
          </w:rPr>
          <w:delText>SIZE</w:delText>
        </w:r>
        <w:r w:rsidDel="00E04956">
          <w:delText xml:space="preserve"> (</w:delText>
        </w:r>
      </w:del>
      <w:r>
        <w:t>8))}</w:t>
      </w:r>
    </w:p>
    <w:p w14:paraId="76AB178D" w14:textId="77777777" w:rsidR="002A3D38" w:rsidRDefault="002A3D38" w:rsidP="002A3D38">
      <w:pPr>
        <w:pStyle w:val="PL"/>
      </w:pPr>
      <w:r>
        <w:t>}</w:t>
      </w:r>
    </w:p>
    <w:p w14:paraId="305676B4" w14:textId="77777777" w:rsidR="002A3D38" w:rsidRDefault="002A3D38" w:rsidP="002A3D38">
      <w:pPr>
        <w:pStyle w:val="PL"/>
      </w:pPr>
      <w:r>
        <w:t>}</w:t>
      </w:r>
    </w:p>
    <w:p w14:paraId="0014A279" w14:textId="77777777" w:rsidR="002A3D38" w:rsidRDefault="002A3D38" w:rsidP="002A3D38"/>
    <w:p w14:paraId="32A9AF95" w14:textId="77777777" w:rsidR="002A3D38" w:rsidRDefault="002A3D38" w:rsidP="002A3D38"/>
    <w:p w14:paraId="32C1C6BD" w14:textId="77777777" w:rsidR="002A3D38" w:rsidRDefault="002A3D38" w:rsidP="002A3D38">
      <w:r>
        <w:rPr>
          <w:b/>
        </w:rPr>
        <w:t>[Comments]</w:t>
      </w:r>
      <w:r>
        <w:t xml:space="preserve">: </w:t>
      </w:r>
    </w:p>
    <w:p w14:paraId="1854EC20" w14:textId="77777777" w:rsidR="00A75840" w:rsidRDefault="00C73004">
      <w:pPr>
        <w:pStyle w:val="1"/>
      </w:pPr>
      <w:r>
        <w:t>N051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2A633BD" w14:textId="77777777">
        <w:tc>
          <w:tcPr>
            <w:tcW w:w="967" w:type="dxa"/>
          </w:tcPr>
          <w:p w14:paraId="0CF334CF" w14:textId="77777777" w:rsidR="00A75840" w:rsidRDefault="00C73004">
            <w:r>
              <w:t>RIL Id</w:t>
            </w:r>
          </w:p>
        </w:tc>
        <w:tc>
          <w:tcPr>
            <w:tcW w:w="948" w:type="dxa"/>
          </w:tcPr>
          <w:p w14:paraId="693DB0FA" w14:textId="77777777" w:rsidR="00A75840" w:rsidRDefault="00C73004">
            <w:r>
              <w:t>WI</w:t>
            </w:r>
          </w:p>
        </w:tc>
        <w:tc>
          <w:tcPr>
            <w:tcW w:w="1068" w:type="dxa"/>
          </w:tcPr>
          <w:p w14:paraId="7EBB6778" w14:textId="77777777" w:rsidR="00A75840" w:rsidRDefault="00C73004">
            <w:r>
              <w:t>Class</w:t>
            </w:r>
          </w:p>
        </w:tc>
        <w:tc>
          <w:tcPr>
            <w:tcW w:w="2797" w:type="dxa"/>
          </w:tcPr>
          <w:p w14:paraId="767D6213" w14:textId="77777777" w:rsidR="00A75840" w:rsidRDefault="00C73004">
            <w:r>
              <w:t>Title</w:t>
            </w:r>
          </w:p>
        </w:tc>
        <w:tc>
          <w:tcPr>
            <w:tcW w:w="1161" w:type="dxa"/>
          </w:tcPr>
          <w:p w14:paraId="432859EE" w14:textId="77777777" w:rsidR="00A75840" w:rsidRDefault="00C73004">
            <w:r>
              <w:t>Tdoc</w:t>
            </w:r>
          </w:p>
        </w:tc>
        <w:tc>
          <w:tcPr>
            <w:tcW w:w="1559" w:type="dxa"/>
          </w:tcPr>
          <w:p w14:paraId="7E0ED001" w14:textId="77777777" w:rsidR="00A75840" w:rsidRDefault="00C73004">
            <w:r>
              <w:t>Delegate</w:t>
            </w:r>
          </w:p>
        </w:tc>
        <w:tc>
          <w:tcPr>
            <w:tcW w:w="993" w:type="dxa"/>
          </w:tcPr>
          <w:p w14:paraId="194EC0AF" w14:textId="77777777" w:rsidR="00A75840" w:rsidRDefault="00C73004">
            <w:r>
              <w:t>Misc</w:t>
            </w:r>
          </w:p>
        </w:tc>
        <w:tc>
          <w:tcPr>
            <w:tcW w:w="850" w:type="dxa"/>
          </w:tcPr>
          <w:p w14:paraId="7D42B909" w14:textId="77777777" w:rsidR="00A75840" w:rsidRDefault="00C73004">
            <w:r>
              <w:t>File version</w:t>
            </w:r>
          </w:p>
        </w:tc>
        <w:tc>
          <w:tcPr>
            <w:tcW w:w="814" w:type="dxa"/>
          </w:tcPr>
          <w:p w14:paraId="03C188B5" w14:textId="77777777" w:rsidR="00A75840" w:rsidRDefault="00C73004">
            <w:r>
              <w:t>Status</w:t>
            </w:r>
          </w:p>
        </w:tc>
      </w:tr>
      <w:tr w:rsidR="00A75840" w14:paraId="3D6A1554" w14:textId="77777777">
        <w:tc>
          <w:tcPr>
            <w:tcW w:w="967" w:type="dxa"/>
          </w:tcPr>
          <w:p w14:paraId="2D1BA50A" w14:textId="77777777" w:rsidR="00A75840" w:rsidRDefault="00C73004">
            <w:r>
              <w:t>N051</w:t>
            </w:r>
          </w:p>
        </w:tc>
        <w:tc>
          <w:tcPr>
            <w:tcW w:w="948" w:type="dxa"/>
          </w:tcPr>
          <w:p w14:paraId="18974022" w14:textId="77777777" w:rsidR="00A75840" w:rsidRDefault="00C73004">
            <w:r>
              <w:t>MIMO</w:t>
            </w:r>
          </w:p>
        </w:tc>
        <w:tc>
          <w:tcPr>
            <w:tcW w:w="1068" w:type="dxa"/>
          </w:tcPr>
          <w:p w14:paraId="7D842779" w14:textId="77777777" w:rsidR="00A75840" w:rsidRDefault="00C73004">
            <w:r>
              <w:t>1</w:t>
            </w:r>
          </w:p>
        </w:tc>
        <w:tc>
          <w:tcPr>
            <w:tcW w:w="2797" w:type="dxa"/>
          </w:tcPr>
          <w:p w14:paraId="51EB45F7" w14:textId="77777777" w:rsidR="00A75840" w:rsidRDefault="00C73004">
            <w:r>
              <w:t xml:space="preserve">Wrong reference in FD of </w:t>
            </w:r>
            <w:r>
              <w:rPr>
                <w:i/>
                <w:iCs/>
              </w:rPr>
              <w:t>codebookMode</w:t>
            </w:r>
          </w:p>
        </w:tc>
        <w:tc>
          <w:tcPr>
            <w:tcW w:w="1161" w:type="dxa"/>
          </w:tcPr>
          <w:p w14:paraId="49E7FC0E" w14:textId="77777777" w:rsidR="00A75840" w:rsidRDefault="00A75840"/>
        </w:tc>
        <w:tc>
          <w:tcPr>
            <w:tcW w:w="1559" w:type="dxa"/>
          </w:tcPr>
          <w:p w14:paraId="63BD916E" w14:textId="77777777" w:rsidR="00A75840" w:rsidRDefault="00C73004">
            <w:r>
              <w:t>Nokia (Andrew)</w:t>
            </w:r>
          </w:p>
        </w:tc>
        <w:tc>
          <w:tcPr>
            <w:tcW w:w="993" w:type="dxa"/>
          </w:tcPr>
          <w:p w14:paraId="7A811BD3" w14:textId="77777777" w:rsidR="00A75840" w:rsidRDefault="00A75840"/>
        </w:tc>
        <w:tc>
          <w:tcPr>
            <w:tcW w:w="850" w:type="dxa"/>
          </w:tcPr>
          <w:p w14:paraId="461558F3" w14:textId="77777777" w:rsidR="00A75840" w:rsidRDefault="00C73004">
            <w:r>
              <w:t>v004</w:t>
            </w:r>
          </w:p>
        </w:tc>
        <w:tc>
          <w:tcPr>
            <w:tcW w:w="814" w:type="dxa"/>
          </w:tcPr>
          <w:p w14:paraId="3C024050" w14:textId="77777777" w:rsidR="00A75840" w:rsidRDefault="00C73004">
            <w:r>
              <w:t>PropAgree</w:t>
            </w:r>
          </w:p>
        </w:tc>
      </w:tr>
    </w:tbl>
    <w:p w14:paraId="29C1104F" w14:textId="77777777" w:rsidR="00A75840" w:rsidRDefault="00C73004">
      <w:pPr>
        <w:pStyle w:val="af3"/>
      </w:pPr>
      <w:r>
        <w:rPr>
          <w:b/>
        </w:rPr>
        <w:br/>
        <w:t>[Description]</w:t>
      </w:r>
      <w:r>
        <w:t xml:space="preserve">: </w:t>
      </w:r>
      <w:r>
        <w:rPr>
          <w:i/>
          <w:iCs/>
        </w:rPr>
        <w:t>codebookMode</w:t>
      </w:r>
      <w:r>
        <w:t xml:space="preserve"> is also applicable to </w:t>
      </w:r>
      <w:r>
        <w:rPr>
          <w:i/>
          <w:iCs/>
        </w:rPr>
        <w:t>typeI-SinglePanel-r19</w:t>
      </w:r>
      <w:r>
        <w:t xml:space="preserve"> codebooks (TS 38.214 clause 5.2.2.2.1a), yet the reference in the field description refers to clause 5.2.2.2.8 and 5.2.2.9 for </w:t>
      </w:r>
      <w:r>
        <w:rPr>
          <w:i/>
          <w:iCs/>
        </w:rPr>
        <w:t>typeII-CJT-r18</w:t>
      </w:r>
      <w:r>
        <w:t xml:space="preserve"> and </w:t>
      </w:r>
      <w:r>
        <w:rPr>
          <w:i/>
          <w:iCs/>
        </w:rPr>
        <w:t>typeII-CJT-PortSelection-r18</w:t>
      </w:r>
      <w:r>
        <w:t xml:space="preserve"> respectively; meanwhile </w:t>
      </w:r>
      <w:r>
        <w:rPr>
          <w:i/>
          <w:iCs/>
        </w:rPr>
        <w:t>codebookMode</w:t>
      </w:r>
      <w:r>
        <w:t xml:space="preserve"> is also applicable to various </w:t>
      </w:r>
      <w:r>
        <w:rPr>
          <w:i/>
          <w:iCs/>
        </w:rPr>
        <w:t xml:space="preserve">typeI-SinglePanel </w:t>
      </w:r>
      <w:r>
        <w:t xml:space="preserve">and </w:t>
      </w:r>
      <w:r>
        <w:rPr>
          <w:i/>
          <w:iCs/>
        </w:rPr>
        <w:t>typeI-MultiPanel</w:t>
      </w:r>
      <w:r>
        <w:t xml:space="preserve"> codebooks. The reference should just be generalized to clause 5.2.2.2.</w:t>
      </w:r>
    </w:p>
    <w:p w14:paraId="6E9B638A" w14:textId="77777777" w:rsidR="00A75840" w:rsidRDefault="00C73004">
      <w:pPr>
        <w:pStyle w:val="af3"/>
      </w:pPr>
      <w:r>
        <w:rPr>
          <w:b/>
        </w:rPr>
        <w:t>[Proposed Change]</w:t>
      </w:r>
      <w:r>
        <w:t xml:space="preserve">: </w:t>
      </w:r>
    </w:p>
    <w:p w14:paraId="5A4691DA" w14:textId="77777777" w:rsidR="00A75840" w:rsidRDefault="00C73004">
      <w:pPr>
        <w:pStyle w:val="TAL"/>
        <w:rPr>
          <w:b/>
          <w:bCs/>
          <w:i/>
          <w:iCs/>
        </w:rPr>
      </w:pPr>
      <w:r>
        <w:rPr>
          <w:b/>
          <w:bCs/>
          <w:i/>
          <w:iCs/>
        </w:rPr>
        <w:t>codebookMode</w:t>
      </w:r>
    </w:p>
    <w:p w14:paraId="6056479D" w14:textId="77777777" w:rsidR="00A75840" w:rsidRDefault="00C73004">
      <w:pPr>
        <w:pStyle w:val="TAL"/>
      </w:pPr>
      <w:r>
        <w:t>CodebookMode as specified in TS 38.214 [19], clause 5.2.2.2</w:t>
      </w:r>
      <w:del w:id="2574" w:author="Nokia (Andrew)" w:date="2025-09-22T15:37:00Z">
        <w:r>
          <w:delText xml:space="preserve"> 8 and 5.2.2.9</w:delText>
        </w:r>
      </w:del>
      <w:r>
        <w:t>.</w:t>
      </w:r>
    </w:p>
    <w:p w14:paraId="69062FB1" w14:textId="77777777" w:rsidR="00A75840" w:rsidRDefault="00A75840">
      <w:pPr>
        <w:rPr>
          <w:b/>
        </w:rPr>
      </w:pPr>
    </w:p>
    <w:p w14:paraId="2D609B74" w14:textId="77777777" w:rsidR="00A75840" w:rsidRDefault="00C73004">
      <w:r>
        <w:rPr>
          <w:b/>
        </w:rPr>
        <w:t>[Comments]</w:t>
      </w:r>
      <w:r>
        <w:t>:</w:t>
      </w:r>
    </w:p>
    <w:p w14:paraId="6E38782C" w14:textId="77777777" w:rsidR="00A75840" w:rsidRDefault="00C73004">
      <w:r>
        <w:t>[</w:t>
      </w:r>
      <w:proofErr w:type="gramStart"/>
      <w:r>
        <w:t>ZTE(</w:t>
      </w:r>
      <w:proofErr w:type="gramEnd"/>
      <w:r>
        <w:t>wenting)] We share the same view as Nokia</w:t>
      </w:r>
    </w:p>
    <w:p w14:paraId="07671152" w14:textId="77777777" w:rsidR="00A75840" w:rsidRDefault="00C73004">
      <w:pPr>
        <w:pStyle w:val="1"/>
      </w:pPr>
      <w:r>
        <w:lastRenderedPageBreak/>
        <w:t>S006</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904CCE0" w14:textId="77777777">
        <w:tc>
          <w:tcPr>
            <w:tcW w:w="967" w:type="dxa"/>
          </w:tcPr>
          <w:p w14:paraId="18102878" w14:textId="77777777" w:rsidR="00A75840" w:rsidRDefault="00C73004">
            <w:r>
              <w:t>RIL Id</w:t>
            </w:r>
          </w:p>
        </w:tc>
        <w:tc>
          <w:tcPr>
            <w:tcW w:w="948" w:type="dxa"/>
          </w:tcPr>
          <w:p w14:paraId="3EED477B" w14:textId="77777777" w:rsidR="00A75840" w:rsidRDefault="00C73004">
            <w:r>
              <w:t>WI</w:t>
            </w:r>
          </w:p>
        </w:tc>
        <w:tc>
          <w:tcPr>
            <w:tcW w:w="1068" w:type="dxa"/>
          </w:tcPr>
          <w:p w14:paraId="2FDC02E4" w14:textId="77777777" w:rsidR="00A75840" w:rsidRDefault="00C73004">
            <w:r>
              <w:t>Class</w:t>
            </w:r>
          </w:p>
        </w:tc>
        <w:tc>
          <w:tcPr>
            <w:tcW w:w="2797" w:type="dxa"/>
          </w:tcPr>
          <w:p w14:paraId="2667AA10" w14:textId="77777777" w:rsidR="00A75840" w:rsidRDefault="00C73004">
            <w:r>
              <w:t>Title</w:t>
            </w:r>
          </w:p>
        </w:tc>
        <w:tc>
          <w:tcPr>
            <w:tcW w:w="1161" w:type="dxa"/>
          </w:tcPr>
          <w:p w14:paraId="71F3FB5B" w14:textId="77777777" w:rsidR="00A75840" w:rsidRDefault="00C73004">
            <w:r>
              <w:t>Tdoc</w:t>
            </w:r>
          </w:p>
        </w:tc>
        <w:tc>
          <w:tcPr>
            <w:tcW w:w="1559" w:type="dxa"/>
          </w:tcPr>
          <w:p w14:paraId="37FEC034" w14:textId="77777777" w:rsidR="00A75840" w:rsidRDefault="00C73004">
            <w:r>
              <w:t>Delegate</w:t>
            </w:r>
          </w:p>
        </w:tc>
        <w:tc>
          <w:tcPr>
            <w:tcW w:w="993" w:type="dxa"/>
          </w:tcPr>
          <w:p w14:paraId="43206554" w14:textId="77777777" w:rsidR="00A75840" w:rsidRDefault="00C73004">
            <w:r>
              <w:t>Misc</w:t>
            </w:r>
          </w:p>
        </w:tc>
        <w:tc>
          <w:tcPr>
            <w:tcW w:w="850" w:type="dxa"/>
          </w:tcPr>
          <w:p w14:paraId="4CDC2A92" w14:textId="77777777" w:rsidR="00A75840" w:rsidRDefault="00C73004">
            <w:r>
              <w:t>File version</w:t>
            </w:r>
          </w:p>
        </w:tc>
        <w:tc>
          <w:tcPr>
            <w:tcW w:w="814" w:type="dxa"/>
          </w:tcPr>
          <w:p w14:paraId="355A01D3" w14:textId="77777777" w:rsidR="00A75840" w:rsidRDefault="00C73004">
            <w:r>
              <w:t>Status</w:t>
            </w:r>
          </w:p>
        </w:tc>
      </w:tr>
      <w:tr w:rsidR="00A75840" w14:paraId="7422767E" w14:textId="77777777">
        <w:tc>
          <w:tcPr>
            <w:tcW w:w="967" w:type="dxa"/>
          </w:tcPr>
          <w:p w14:paraId="28348352" w14:textId="77777777" w:rsidR="00A75840" w:rsidRDefault="00C73004">
            <w:r>
              <w:t>S006</w:t>
            </w:r>
          </w:p>
        </w:tc>
        <w:tc>
          <w:tcPr>
            <w:tcW w:w="948" w:type="dxa"/>
          </w:tcPr>
          <w:p w14:paraId="019EA162" w14:textId="77777777" w:rsidR="00A75840" w:rsidRDefault="00C73004">
            <w:r>
              <w:t>MIMO</w:t>
            </w:r>
          </w:p>
        </w:tc>
        <w:tc>
          <w:tcPr>
            <w:tcW w:w="1068" w:type="dxa"/>
          </w:tcPr>
          <w:p w14:paraId="3DA1CFBE" w14:textId="77777777" w:rsidR="00A75840" w:rsidRDefault="00C73004">
            <w:r>
              <w:t>1</w:t>
            </w:r>
          </w:p>
        </w:tc>
        <w:tc>
          <w:tcPr>
            <w:tcW w:w="2797" w:type="dxa"/>
          </w:tcPr>
          <w:p w14:paraId="03AB8D23" w14:textId="77777777" w:rsidR="00A75840" w:rsidRDefault="00C73004">
            <w:r>
              <w:t xml:space="preserve">Missing information in FD of </w:t>
            </w:r>
            <w:r>
              <w:rPr>
                <w:b/>
                <w:i/>
              </w:rPr>
              <w:t>cri-TypeI-SinglePanelN1-N2-CBSR</w:t>
            </w:r>
          </w:p>
        </w:tc>
        <w:tc>
          <w:tcPr>
            <w:tcW w:w="1161" w:type="dxa"/>
          </w:tcPr>
          <w:p w14:paraId="67521FE0" w14:textId="77777777" w:rsidR="00A75840" w:rsidRDefault="00A75840"/>
        </w:tc>
        <w:tc>
          <w:tcPr>
            <w:tcW w:w="1559" w:type="dxa"/>
          </w:tcPr>
          <w:p w14:paraId="549DBC00" w14:textId="77777777" w:rsidR="00A75840" w:rsidRDefault="00C73004">
            <w:r>
              <w:t>Samsung (Shiyang)</w:t>
            </w:r>
          </w:p>
        </w:tc>
        <w:tc>
          <w:tcPr>
            <w:tcW w:w="993" w:type="dxa"/>
          </w:tcPr>
          <w:p w14:paraId="42422DDB" w14:textId="77777777" w:rsidR="00A75840" w:rsidRDefault="00A75840"/>
        </w:tc>
        <w:tc>
          <w:tcPr>
            <w:tcW w:w="850" w:type="dxa"/>
          </w:tcPr>
          <w:p w14:paraId="7FE60CF0" w14:textId="77777777" w:rsidR="00A75840" w:rsidRDefault="00C73004">
            <w:r>
              <w:t>V002</w:t>
            </w:r>
          </w:p>
        </w:tc>
        <w:tc>
          <w:tcPr>
            <w:tcW w:w="814" w:type="dxa"/>
          </w:tcPr>
          <w:p w14:paraId="378B3FFC" w14:textId="77777777" w:rsidR="00A75840" w:rsidRDefault="00C73004">
            <w:r>
              <w:t>PropAgree</w:t>
            </w:r>
          </w:p>
        </w:tc>
      </w:tr>
    </w:tbl>
    <w:p w14:paraId="6928B8B5" w14:textId="77777777" w:rsidR="00A75840" w:rsidRDefault="00C73004">
      <w:pPr>
        <w:pStyle w:val="af3"/>
        <w:rPr>
          <w:lang w:val="en-US"/>
        </w:rPr>
      </w:pPr>
      <w:r>
        <w:rPr>
          <w:b/>
        </w:rPr>
        <w:br/>
        <w:t>[Description]</w:t>
      </w:r>
      <w:r>
        <w:t xml:space="preserve">: FD of </w:t>
      </w:r>
      <w:r>
        <w:rPr>
          <w:lang w:val="en-US"/>
        </w:rPr>
        <w:t>cri-TypeI-SinglePanelN1-N2-CBSR</w:t>
      </w:r>
      <w:r>
        <w:t xml:space="preserve"> should be updated, to distinguish from FD of </w:t>
      </w:r>
      <w:r>
        <w:rPr>
          <w:b/>
          <w:i/>
          <w:szCs w:val="22"/>
          <w:lang w:eastAsia="sv-SE"/>
        </w:rPr>
        <w:t>cri-TypeII-N1-N2-CBSR</w:t>
      </w:r>
      <w:r>
        <w:rPr>
          <w:szCs w:val="22"/>
          <w:lang w:eastAsia="sv-SE"/>
        </w:rPr>
        <w:t>, currently the two have exactly the same FD.</w:t>
      </w:r>
    </w:p>
    <w:p w14:paraId="5A42D82F" w14:textId="77777777" w:rsidR="00A75840" w:rsidRDefault="00C73004">
      <w:pPr>
        <w:pStyle w:val="af3"/>
      </w:pPr>
      <w:r>
        <w:rPr>
          <w:b/>
        </w:rPr>
        <w:t>[Proposed Change]</w:t>
      </w:r>
      <w:r>
        <w:t xml:space="preserve">: </w:t>
      </w:r>
    </w:p>
    <w:p w14:paraId="516C7A82" w14:textId="77777777" w:rsidR="00A75840" w:rsidRDefault="00C73004">
      <w:pPr>
        <w:pStyle w:val="TAL"/>
        <w:rPr>
          <w:b/>
          <w:i/>
          <w:szCs w:val="22"/>
          <w:lang w:eastAsia="sv-SE"/>
        </w:rPr>
      </w:pPr>
      <w:r>
        <w:rPr>
          <w:b/>
          <w:i/>
          <w:szCs w:val="22"/>
          <w:lang w:eastAsia="sv-SE"/>
        </w:rPr>
        <w:t>cri-TypeI-SinglePanelN1-N2-CBSR</w:t>
      </w:r>
    </w:p>
    <w:p w14:paraId="49A4BB98" w14:textId="77777777" w:rsidR="00A75840" w:rsidRDefault="00C73004">
      <w:pPr>
        <w:pStyle w:val="TAL"/>
        <w:rPr>
          <w:szCs w:val="22"/>
          <w:lang w:eastAsia="sv-SE"/>
        </w:rPr>
      </w:pPr>
      <w:r>
        <w:rPr>
          <w:szCs w:val="22"/>
          <w:lang w:eastAsia="sv-SE"/>
        </w:rPr>
        <w:t>Number of antenna ports in first (</w:t>
      </w:r>
      <w:r>
        <w:rPr>
          <w:i/>
          <w:lang w:eastAsia="sv-SE"/>
        </w:rPr>
        <w:t>n1</w:t>
      </w:r>
      <w:r>
        <w:rPr>
          <w:szCs w:val="22"/>
          <w:lang w:eastAsia="sv-SE"/>
        </w:rPr>
        <w:t>) and second (</w:t>
      </w:r>
      <w:r>
        <w:rPr>
          <w:i/>
          <w:lang w:eastAsia="sv-SE"/>
        </w:rPr>
        <w:t>n2</w:t>
      </w:r>
      <w:r>
        <w:rPr>
          <w:szCs w:val="22"/>
          <w:lang w:eastAsia="sv-SE"/>
        </w:rPr>
        <w:t xml:space="preserve">) dimension and </w:t>
      </w:r>
      <w:ins w:id="2575" w:author="Samsung (Shiyang Leng)" w:date="2025-09-17T14:05:00Z">
        <w:r>
          <w:rPr>
            <w:szCs w:val="22"/>
            <w:lang w:eastAsia="sv-SE"/>
          </w:rPr>
          <w:t xml:space="preserve">resource-specific </w:t>
        </w:r>
      </w:ins>
      <w:r>
        <w:rPr>
          <w:szCs w:val="22"/>
          <w:lang w:eastAsia="sv-SE"/>
        </w:rPr>
        <w:t xml:space="preserve">codebook subset restriction </w:t>
      </w:r>
      <w:ins w:id="2576" w:author="Samsung (Shiyang Leng)" w:date="2025-09-17T14:05:00Z">
        <w:r>
          <w:rPr>
            <w:szCs w:val="22"/>
            <w:lang w:eastAsia="sv-SE"/>
          </w:rPr>
          <w:t xml:space="preserve">for </w:t>
        </w:r>
        <w:r>
          <w:rPr>
            <w:i/>
            <w:iCs/>
            <w:lang w:val="zh-CN"/>
          </w:rPr>
          <w:t>codebookType</w:t>
        </w:r>
        <w:r>
          <w:rPr>
            <w:lang w:val="zh-CN"/>
          </w:rPr>
          <w:t xml:space="preserve"> set to </w:t>
        </w:r>
        <w:r>
          <w:rPr>
            <w:i/>
            <w:lang w:val="en-US" w:eastAsia="en-US"/>
          </w:rPr>
          <w:t>t</w:t>
        </w:r>
        <w:r>
          <w:rPr>
            <w:i/>
            <w:lang w:val="zh-CN" w:eastAsia="en-US"/>
          </w:rPr>
          <w:t>ypeI-SinglePanel</w:t>
        </w:r>
        <w:r>
          <w:rPr>
            <w:szCs w:val="22"/>
            <w:lang w:eastAsia="sv-SE"/>
          </w:rPr>
          <w:t xml:space="preserve"> </w:t>
        </w:r>
      </w:ins>
      <w:r>
        <w:rPr>
          <w:szCs w:val="22"/>
          <w:lang w:eastAsia="sv-SE"/>
        </w:rPr>
        <w:t xml:space="preserve">(see TS 38.214 [19] clause 5.2.1.4.2). Value </w:t>
      </w:r>
      <w:r>
        <w:rPr>
          <w:i/>
          <w:iCs/>
          <w:szCs w:val="22"/>
          <w:lang w:eastAsia="sv-SE"/>
        </w:rPr>
        <w:t>no-cbsr</w:t>
      </w:r>
      <w:r>
        <w:rPr>
          <w:szCs w:val="22"/>
          <w:lang w:eastAsia="sv-SE"/>
        </w:rPr>
        <w:t xml:space="preserve"> means no codebook subset restriction is configured for the n1-n2 pair.</w:t>
      </w:r>
    </w:p>
    <w:p w14:paraId="4FBDA569" w14:textId="77777777" w:rsidR="00A75840" w:rsidRDefault="00C73004">
      <w:pPr>
        <w:pStyle w:val="af3"/>
        <w:rPr>
          <w:lang w:val="en-US"/>
        </w:rPr>
      </w:pPr>
      <w:r>
        <w:rPr>
          <w:szCs w:val="22"/>
          <w:lang w:eastAsia="sv-SE"/>
        </w:rPr>
        <w:t xml:space="preserve">If a codebook subset restriction is configured for the n1-n2 pair, the number of elements in </w:t>
      </w:r>
      <w:r>
        <w:rPr>
          <w:i/>
          <w:iCs/>
          <w:szCs w:val="22"/>
          <w:lang w:eastAsia="sv-SE"/>
        </w:rPr>
        <w:t xml:space="preserve">cbsr-list </w:t>
      </w:r>
      <w:r>
        <w:rPr>
          <w:szCs w:val="22"/>
          <w:lang w:eastAsia="sv-SE"/>
        </w:rPr>
        <w:t xml:space="preserve">is up to the number of elements of </w:t>
      </w:r>
      <w:r>
        <w:rPr>
          <w:i/>
          <w:iCs/>
          <w:szCs w:val="22"/>
          <w:lang w:eastAsia="sv-SE"/>
        </w:rPr>
        <w:t>nzp-CSI-RS-Resources</w:t>
      </w:r>
      <w:r>
        <w:rPr>
          <w:szCs w:val="22"/>
          <w:lang w:eastAsia="sv-SE"/>
        </w:rPr>
        <w:t xml:space="preserve"> in </w:t>
      </w:r>
      <w:r>
        <w:rPr>
          <w:i/>
          <w:iCs/>
          <w:szCs w:val="22"/>
          <w:lang w:eastAsia="sv-SE"/>
        </w:rPr>
        <w:t>NZP-CSI-RS-ResourceSet(s)</w:t>
      </w:r>
      <w:r>
        <w:rPr>
          <w:szCs w:val="22"/>
          <w:lang w:eastAsia="sv-SE"/>
        </w:rPr>
        <w:t xml:space="preserve"> indicated by </w:t>
      </w:r>
      <w:r>
        <w:rPr>
          <w:i/>
          <w:iCs/>
          <w:szCs w:val="22"/>
          <w:lang w:eastAsia="sv-SE"/>
        </w:rPr>
        <w:t>nzp-CSI-RS-ResourceSetList</w:t>
      </w:r>
      <w:r>
        <w:rPr>
          <w:szCs w:val="22"/>
          <w:lang w:eastAsia="sv-SE"/>
        </w:rPr>
        <w:t xml:space="preserve"> in the </w:t>
      </w:r>
      <w:r>
        <w:rPr>
          <w:i/>
          <w:iCs/>
          <w:szCs w:val="22"/>
          <w:lang w:eastAsia="sv-SE"/>
        </w:rPr>
        <w:t>CSI-ResourceConfig</w:t>
      </w:r>
      <w:r>
        <w:rPr>
          <w:szCs w:val="22"/>
          <w:lang w:eastAsia="sv-SE"/>
        </w:rPr>
        <w:t xml:space="preserve"> indicated by </w:t>
      </w:r>
      <w:r>
        <w:rPr>
          <w:i/>
          <w:iCs/>
          <w:szCs w:val="22"/>
          <w:lang w:eastAsia="sv-SE"/>
        </w:rPr>
        <w:t>resourcesForChannelMeasurement</w:t>
      </w:r>
      <w:r>
        <w:rPr>
          <w:szCs w:val="22"/>
          <w:lang w:eastAsia="sv-SE"/>
        </w:rPr>
        <w:t xml:space="preserve"> in the </w:t>
      </w:r>
      <w:r>
        <w:rPr>
          <w:i/>
          <w:iCs/>
          <w:szCs w:val="22"/>
          <w:lang w:eastAsia="sv-SE"/>
        </w:rPr>
        <w:t>CSI-ReportConfig</w:t>
      </w:r>
      <w:r>
        <w:rPr>
          <w:szCs w:val="22"/>
          <w:lang w:eastAsia="sv-SE"/>
        </w:rPr>
        <w:t xml:space="preserve"> in which the </w:t>
      </w:r>
      <w:r>
        <w:rPr>
          <w:i/>
          <w:iCs/>
          <w:szCs w:val="22"/>
          <w:lang w:eastAsia="sv-SE"/>
        </w:rPr>
        <w:t>CodebookConfig</w:t>
      </w:r>
      <w:r>
        <w:rPr>
          <w:szCs w:val="22"/>
          <w:lang w:eastAsia="sv-SE"/>
        </w:rPr>
        <w:t xml:space="preserve"> is included. An element in the list corresponds to the element at the same position in </w:t>
      </w:r>
      <w:r>
        <w:rPr>
          <w:i/>
          <w:iCs/>
          <w:szCs w:val="22"/>
          <w:lang w:eastAsia="sv-SE"/>
        </w:rPr>
        <w:t>nzp-CSI-RS-Resources</w:t>
      </w:r>
      <w:r>
        <w:rPr>
          <w:szCs w:val="22"/>
          <w:lang w:eastAsia="sv-SE"/>
        </w:rPr>
        <w:t>.</w:t>
      </w:r>
    </w:p>
    <w:p w14:paraId="397F9C44" w14:textId="77777777" w:rsidR="00A75840" w:rsidRDefault="00C73004">
      <w:r>
        <w:rPr>
          <w:b/>
        </w:rPr>
        <w:t>[Comments]</w:t>
      </w:r>
      <w:r>
        <w:t>:</w:t>
      </w:r>
    </w:p>
    <w:p w14:paraId="6F9A9E7D" w14:textId="77777777" w:rsidR="00A75840" w:rsidRDefault="00C73004">
      <w:pPr>
        <w:pStyle w:val="1"/>
      </w:pPr>
      <w:r>
        <w:t>S007</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EE3458C" w14:textId="77777777">
        <w:tc>
          <w:tcPr>
            <w:tcW w:w="967" w:type="dxa"/>
          </w:tcPr>
          <w:p w14:paraId="19BF0DAF" w14:textId="77777777" w:rsidR="00A75840" w:rsidRDefault="00C73004">
            <w:r>
              <w:t>RIL Id</w:t>
            </w:r>
          </w:p>
        </w:tc>
        <w:tc>
          <w:tcPr>
            <w:tcW w:w="948" w:type="dxa"/>
          </w:tcPr>
          <w:p w14:paraId="517CB82F" w14:textId="77777777" w:rsidR="00A75840" w:rsidRDefault="00C73004">
            <w:r>
              <w:t>WI</w:t>
            </w:r>
          </w:p>
        </w:tc>
        <w:tc>
          <w:tcPr>
            <w:tcW w:w="1068" w:type="dxa"/>
          </w:tcPr>
          <w:p w14:paraId="38B2B319" w14:textId="77777777" w:rsidR="00A75840" w:rsidRDefault="00C73004">
            <w:r>
              <w:t>Class</w:t>
            </w:r>
          </w:p>
        </w:tc>
        <w:tc>
          <w:tcPr>
            <w:tcW w:w="2797" w:type="dxa"/>
          </w:tcPr>
          <w:p w14:paraId="3A8D9F9F" w14:textId="77777777" w:rsidR="00A75840" w:rsidRDefault="00C73004">
            <w:r>
              <w:t>Title</w:t>
            </w:r>
          </w:p>
        </w:tc>
        <w:tc>
          <w:tcPr>
            <w:tcW w:w="1161" w:type="dxa"/>
          </w:tcPr>
          <w:p w14:paraId="663172EC" w14:textId="77777777" w:rsidR="00A75840" w:rsidRDefault="00C73004">
            <w:r>
              <w:t>Tdoc</w:t>
            </w:r>
          </w:p>
        </w:tc>
        <w:tc>
          <w:tcPr>
            <w:tcW w:w="1559" w:type="dxa"/>
          </w:tcPr>
          <w:p w14:paraId="1212B19C" w14:textId="77777777" w:rsidR="00A75840" w:rsidRDefault="00C73004">
            <w:r>
              <w:t>Delegate</w:t>
            </w:r>
          </w:p>
        </w:tc>
        <w:tc>
          <w:tcPr>
            <w:tcW w:w="993" w:type="dxa"/>
          </w:tcPr>
          <w:p w14:paraId="72347A65" w14:textId="77777777" w:rsidR="00A75840" w:rsidRDefault="00C73004">
            <w:r>
              <w:t>Misc</w:t>
            </w:r>
          </w:p>
        </w:tc>
        <w:tc>
          <w:tcPr>
            <w:tcW w:w="850" w:type="dxa"/>
          </w:tcPr>
          <w:p w14:paraId="624874E4" w14:textId="77777777" w:rsidR="00A75840" w:rsidRDefault="00C73004">
            <w:r>
              <w:t>File version</w:t>
            </w:r>
          </w:p>
        </w:tc>
        <w:tc>
          <w:tcPr>
            <w:tcW w:w="814" w:type="dxa"/>
          </w:tcPr>
          <w:p w14:paraId="10B946F1" w14:textId="77777777" w:rsidR="00A75840" w:rsidRDefault="00C73004">
            <w:r>
              <w:t>Status</w:t>
            </w:r>
          </w:p>
        </w:tc>
      </w:tr>
      <w:tr w:rsidR="00A75840" w14:paraId="0C4CC8FD" w14:textId="77777777">
        <w:tc>
          <w:tcPr>
            <w:tcW w:w="967" w:type="dxa"/>
          </w:tcPr>
          <w:p w14:paraId="5FEFD5F6" w14:textId="77777777" w:rsidR="00A75840" w:rsidRDefault="00C73004">
            <w:r>
              <w:t>S007</w:t>
            </w:r>
          </w:p>
        </w:tc>
        <w:tc>
          <w:tcPr>
            <w:tcW w:w="948" w:type="dxa"/>
          </w:tcPr>
          <w:p w14:paraId="0EF030DC" w14:textId="77777777" w:rsidR="00A75840" w:rsidRDefault="00C73004">
            <w:r>
              <w:t>MIMO</w:t>
            </w:r>
          </w:p>
        </w:tc>
        <w:tc>
          <w:tcPr>
            <w:tcW w:w="1068" w:type="dxa"/>
          </w:tcPr>
          <w:p w14:paraId="2F8F3061" w14:textId="77777777" w:rsidR="00A75840" w:rsidRDefault="00C73004">
            <w:r>
              <w:t>1</w:t>
            </w:r>
          </w:p>
        </w:tc>
        <w:tc>
          <w:tcPr>
            <w:tcW w:w="2797" w:type="dxa"/>
          </w:tcPr>
          <w:p w14:paraId="233FC584" w14:textId="77777777" w:rsidR="00A75840" w:rsidRDefault="00C73004">
            <w:r>
              <w:t xml:space="preserve">Missing information in FD of </w:t>
            </w:r>
            <w:r>
              <w:rPr>
                <w:lang w:val="pt-BR"/>
              </w:rPr>
              <w:t>cri-TypeI-SinglePanelRI-Restriction</w:t>
            </w:r>
          </w:p>
        </w:tc>
        <w:tc>
          <w:tcPr>
            <w:tcW w:w="1161" w:type="dxa"/>
          </w:tcPr>
          <w:p w14:paraId="60892F58" w14:textId="77777777" w:rsidR="00A75840" w:rsidRDefault="00A75840"/>
        </w:tc>
        <w:tc>
          <w:tcPr>
            <w:tcW w:w="1559" w:type="dxa"/>
          </w:tcPr>
          <w:p w14:paraId="09EA2D5F" w14:textId="77777777" w:rsidR="00A75840" w:rsidRDefault="00C73004">
            <w:r>
              <w:t>Samsung (Shiyang)</w:t>
            </w:r>
          </w:p>
        </w:tc>
        <w:tc>
          <w:tcPr>
            <w:tcW w:w="993" w:type="dxa"/>
          </w:tcPr>
          <w:p w14:paraId="77DB4649" w14:textId="77777777" w:rsidR="00A75840" w:rsidRDefault="00A75840"/>
        </w:tc>
        <w:tc>
          <w:tcPr>
            <w:tcW w:w="850" w:type="dxa"/>
          </w:tcPr>
          <w:p w14:paraId="3224683D" w14:textId="77777777" w:rsidR="00A75840" w:rsidRDefault="00C73004">
            <w:r>
              <w:t>V002</w:t>
            </w:r>
          </w:p>
        </w:tc>
        <w:tc>
          <w:tcPr>
            <w:tcW w:w="814" w:type="dxa"/>
          </w:tcPr>
          <w:p w14:paraId="39BFC09B" w14:textId="77777777" w:rsidR="00A75840" w:rsidRDefault="00C73004">
            <w:r>
              <w:t>PropAgree</w:t>
            </w:r>
          </w:p>
        </w:tc>
      </w:tr>
    </w:tbl>
    <w:p w14:paraId="78C73ABE" w14:textId="77777777" w:rsidR="00A75840" w:rsidRDefault="00C73004">
      <w:pPr>
        <w:pStyle w:val="af3"/>
      </w:pPr>
      <w:r>
        <w:rPr>
          <w:b/>
        </w:rPr>
        <w:br/>
        <w:t>[Description]</w:t>
      </w:r>
      <w:r>
        <w:t xml:space="preserve">: FD of </w:t>
      </w:r>
      <w:r>
        <w:rPr>
          <w:lang w:val="pt-BR"/>
        </w:rPr>
        <w:t>cri-TypeI-SinglePanelRI-Restriction</w:t>
      </w:r>
      <w:r>
        <w:t xml:space="preserve"> should be updated, currently it does not read correctly.</w:t>
      </w:r>
    </w:p>
    <w:p w14:paraId="0E258B01" w14:textId="77777777" w:rsidR="00A75840" w:rsidRDefault="00C73004">
      <w:pPr>
        <w:pStyle w:val="af3"/>
      </w:pPr>
      <w:r>
        <w:rPr>
          <w:b/>
        </w:rPr>
        <w:t>[Proposed Change]</w:t>
      </w:r>
      <w:r>
        <w:t xml:space="preserve">: </w:t>
      </w:r>
    </w:p>
    <w:p w14:paraId="51526221" w14:textId="77777777" w:rsidR="00A75840" w:rsidRDefault="00C73004">
      <w:pPr>
        <w:pStyle w:val="TAL"/>
        <w:rPr>
          <w:b/>
          <w:i/>
          <w:szCs w:val="22"/>
          <w:lang w:eastAsia="sv-SE"/>
        </w:rPr>
      </w:pPr>
      <w:r>
        <w:rPr>
          <w:b/>
          <w:i/>
          <w:szCs w:val="22"/>
          <w:lang w:eastAsia="sv-SE"/>
        </w:rPr>
        <w:t>cri-TypeI-SinglePanelRI-Restriction</w:t>
      </w:r>
    </w:p>
    <w:p w14:paraId="608B71BD" w14:textId="77777777" w:rsidR="00A75840" w:rsidRDefault="00C73004">
      <w:pPr>
        <w:rPr>
          <w:b/>
        </w:rPr>
      </w:pPr>
      <w:ins w:id="2577" w:author="Samsung (Shiyang Leng)" w:date="2025-09-17T14:06:00Z">
        <w:r>
          <w:rPr>
            <w:szCs w:val="22"/>
            <w:lang w:eastAsia="sv-SE"/>
          </w:rPr>
          <w:t xml:space="preserve">Resource-specific </w:t>
        </w:r>
      </w:ins>
      <w:ins w:id="2578" w:author="Samsung (Shiyang Leng)" w:date="2025-09-17T14:17:00Z">
        <w:r>
          <w:rPr>
            <w:szCs w:val="22"/>
            <w:lang w:eastAsia="sv-SE"/>
          </w:rPr>
          <w:t xml:space="preserve">RI </w:t>
        </w:r>
      </w:ins>
      <w:del w:id="2579" w:author="Samsung (Shiyang Leng)" w:date="2025-09-17T14:06:00Z">
        <w:r>
          <w:rPr>
            <w:szCs w:val="22"/>
            <w:lang w:eastAsia="sv-SE"/>
          </w:rPr>
          <w:delText>R</w:delText>
        </w:r>
      </w:del>
      <w:ins w:id="2580" w:author="Samsung (Shiyang Leng)" w:date="2025-09-17T14:06:00Z">
        <w:r>
          <w:rPr>
            <w:szCs w:val="22"/>
            <w:lang w:eastAsia="sv-SE"/>
          </w:rPr>
          <w:t>r</w:t>
        </w:r>
      </w:ins>
      <w:r>
        <w:rPr>
          <w:szCs w:val="22"/>
          <w:lang w:eastAsia="sv-SE"/>
        </w:rPr>
        <w:t xml:space="preserve">estriction </w:t>
      </w:r>
      <w:del w:id="2581" w:author="Samsung (Shiyang Leng)" w:date="2025-09-17T14:17:00Z">
        <w:r>
          <w:rPr>
            <w:szCs w:val="22"/>
            <w:lang w:eastAsia="sv-SE"/>
          </w:rPr>
          <w:delText xml:space="preserve">for RI </w:delText>
        </w:r>
      </w:del>
      <w:r>
        <w:rPr>
          <w:szCs w:val="22"/>
          <w:lang w:eastAsia="sv-SE"/>
        </w:rPr>
        <w:t xml:space="preserve">for </w:t>
      </w:r>
      <w:ins w:id="2582" w:author="Samsung (Shiyang Leng)" w:date="2025-09-17T14:07:00Z">
        <w:r>
          <w:rPr>
            <w:i/>
            <w:iCs/>
            <w:lang w:val="zh-CN"/>
          </w:rPr>
          <w:t>codebookType</w:t>
        </w:r>
        <w:r>
          <w:rPr>
            <w:lang w:val="zh-CN"/>
          </w:rPr>
          <w:t xml:space="preserve"> set to </w:t>
        </w:r>
        <w:r>
          <w:rPr>
            <w:i/>
            <w:lang w:val="en-US" w:eastAsia="en-US"/>
          </w:rPr>
          <w:t>t</w:t>
        </w:r>
        <w:r>
          <w:rPr>
            <w:i/>
            <w:lang w:val="zh-CN" w:eastAsia="en-US"/>
          </w:rPr>
          <w:t>ypeI-SinglePanel</w:t>
        </w:r>
      </w:ins>
      <w:del w:id="2583" w:author="Samsung (Shiyang Leng)" w:date="2025-09-17T14:07:00Z">
        <w:r>
          <w:rPr>
            <w:i/>
            <w:lang w:eastAsia="sv-SE"/>
          </w:rPr>
          <w:delText>CRI-TypeI-SinglePanelRI-Restriction</w:delText>
        </w:r>
      </w:del>
      <w:r>
        <w:rPr>
          <w:szCs w:val="22"/>
          <w:lang w:eastAsia="sv-SE"/>
        </w:rPr>
        <w:t xml:space="preserve"> (see TS 38.214 [19], clause 5.2.1.4.2).</w:t>
      </w:r>
      <w:r>
        <w:rPr>
          <w:b/>
        </w:rPr>
        <w:t xml:space="preserve"> </w:t>
      </w:r>
    </w:p>
    <w:p w14:paraId="6097531F" w14:textId="77777777" w:rsidR="00A75840" w:rsidRDefault="00C73004">
      <w:r>
        <w:rPr>
          <w:b/>
        </w:rPr>
        <w:t>[Comments]</w:t>
      </w:r>
      <w:r>
        <w:t>:</w:t>
      </w:r>
    </w:p>
    <w:p w14:paraId="285CC8F2" w14:textId="77777777" w:rsidR="00A75840" w:rsidRDefault="00C73004">
      <w:r>
        <w:lastRenderedPageBreak/>
        <w:t>[ZTE(Wenting</w:t>
      </w:r>
      <w:proofErr w:type="gramStart"/>
      <w:r>
        <w:t>)]We</w:t>
      </w:r>
      <w:proofErr w:type="gramEnd"/>
      <w:r>
        <w:t xml:space="preserve"> share the same view as Samsung</w:t>
      </w:r>
    </w:p>
    <w:p w14:paraId="0A95A8FC" w14:textId="77777777" w:rsidR="00A75840" w:rsidRDefault="00A75840"/>
    <w:p w14:paraId="2A808073" w14:textId="77777777" w:rsidR="00A75840" w:rsidRDefault="00C73004">
      <w:pPr>
        <w:pStyle w:val="1"/>
      </w:pPr>
      <w:r>
        <w:t>S008</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8EA88C8" w14:textId="77777777">
        <w:tc>
          <w:tcPr>
            <w:tcW w:w="967" w:type="dxa"/>
          </w:tcPr>
          <w:p w14:paraId="1ECC7866" w14:textId="77777777" w:rsidR="00A75840" w:rsidRDefault="00C73004">
            <w:r>
              <w:t>RIL Id</w:t>
            </w:r>
          </w:p>
        </w:tc>
        <w:tc>
          <w:tcPr>
            <w:tcW w:w="948" w:type="dxa"/>
          </w:tcPr>
          <w:p w14:paraId="25339282" w14:textId="77777777" w:rsidR="00A75840" w:rsidRDefault="00C73004">
            <w:r>
              <w:t>WI</w:t>
            </w:r>
          </w:p>
        </w:tc>
        <w:tc>
          <w:tcPr>
            <w:tcW w:w="1068" w:type="dxa"/>
          </w:tcPr>
          <w:p w14:paraId="46885A92" w14:textId="77777777" w:rsidR="00A75840" w:rsidRDefault="00C73004">
            <w:r>
              <w:t>Class</w:t>
            </w:r>
          </w:p>
        </w:tc>
        <w:tc>
          <w:tcPr>
            <w:tcW w:w="2797" w:type="dxa"/>
          </w:tcPr>
          <w:p w14:paraId="7807689B" w14:textId="77777777" w:rsidR="00A75840" w:rsidRDefault="00C73004">
            <w:r>
              <w:t>Title</w:t>
            </w:r>
          </w:p>
        </w:tc>
        <w:tc>
          <w:tcPr>
            <w:tcW w:w="1161" w:type="dxa"/>
          </w:tcPr>
          <w:p w14:paraId="4F44ECC8" w14:textId="77777777" w:rsidR="00A75840" w:rsidRDefault="00C73004">
            <w:r>
              <w:t>Tdoc</w:t>
            </w:r>
          </w:p>
        </w:tc>
        <w:tc>
          <w:tcPr>
            <w:tcW w:w="1559" w:type="dxa"/>
          </w:tcPr>
          <w:p w14:paraId="223C92D8" w14:textId="77777777" w:rsidR="00A75840" w:rsidRDefault="00C73004">
            <w:r>
              <w:t>Delegate</w:t>
            </w:r>
          </w:p>
        </w:tc>
        <w:tc>
          <w:tcPr>
            <w:tcW w:w="993" w:type="dxa"/>
          </w:tcPr>
          <w:p w14:paraId="08DA2850" w14:textId="77777777" w:rsidR="00A75840" w:rsidRDefault="00C73004">
            <w:r>
              <w:t>Misc</w:t>
            </w:r>
          </w:p>
        </w:tc>
        <w:tc>
          <w:tcPr>
            <w:tcW w:w="850" w:type="dxa"/>
          </w:tcPr>
          <w:p w14:paraId="34492F40" w14:textId="77777777" w:rsidR="00A75840" w:rsidRDefault="00C73004">
            <w:r>
              <w:t>File version</w:t>
            </w:r>
          </w:p>
        </w:tc>
        <w:tc>
          <w:tcPr>
            <w:tcW w:w="814" w:type="dxa"/>
          </w:tcPr>
          <w:p w14:paraId="76A667D7" w14:textId="77777777" w:rsidR="00A75840" w:rsidRDefault="00C73004">
            <w:r>
              <w:t>Status</w:t>
            </w:r>
          </w:p>
        </w:tc>
      </w:tr>
      <w:tr w:rsidR="00A75840" w14:paraId="4DB7FD92" w14:textId="77777777">
        <w:tc>
          <w:tcPr>
            <w:tcW w:w="967" w:type="dxa"/>
          </w:tcPr>
          <w:p w14:paraId="088E4D3B" w14:textId="77777777" w:rsidR="00A75840" w:rsidRDefault="00C73004">
            <w:r>
              <w:t>S008</w:t>
            </w:r>
          </w:p>
        </w:tc>
        <w:tc>
          <w:tcPr>
            <w:tcW w:w="948" w:type="dxa"/>
          </w:tcPr>
          <w:p w14:paraId="56358B7A" w14:textId="77777777" w:rsidR="00A75840" w:rsidRDefault="00C73004">
            <w:r>
              <w:t>MIMO</w:t>
            </w:r>
          </w:p>
        </w:tc>
        <w:tc>
          <w:tcPr>
            <w:tcW w:w="1068" w:type="dxa"/>
          </w:tcPr>
          <w:p w14:paraId="5F34A641" w14:textId="77777777" w:rsidR="00A75840" w:rsidRDefault="00C73004">
            <w:r>
              <w:t>1</w:t>
            </w:r>
          </w:p>
        </w:tc>
        <w:tc>
          <w:tcPr>
            <w:tcW w:w="2797" w:type="dxa"/>
          </w:tcPr>
          <w:p w14:paraId="01DAEAC7" w14:textId="77777777" w:rsidR="00A75840" w:rsidRDefault="00C73004">
            <w:r>
              <w:t xml:space="preserve">Missing information in FD of </w:t>
            </w:r>
            <w:r>
              <w:rPr>
                <w:lang w:val="pt-BR"/>
              </w:rPr>
              <w:t>cri-TypeII-N1-N2-CBSR</w:t>
            </w:r>
          </w:p>
        </w:tc>
        <w:tc>
          <w:tcPr>
            <w:tcW w:w="1161" w:type="dxa"/>
          </w:tcPr>
          <w:p w14:paraId="466D7BA1" w14:textId="77777777" w:rsidR="00A75840" w:rsidRDefault="00A75840"/>
        </w:tc>
        <w:tc>
          <w:tcPr>
            <w:tcW w:w="1559" w:type="dxa"/>
          </w:tcPr>
          <w:p w14:paraId="712CB730" w14:textId="77777777" w:rsidR="00A75840" w:rsidRDefault="00C73004">
            <w:r>
              <w:t>Samsung (Shiyang)</w:t>
            </w:r>
          </w:p>
        </w:tc>
        <w:tc>
          <w:tcPr>
            <w:tcW w:w="993" w:type="dxa"/>
          </w:tcPr>
          <w:p w14:paraId="5B7CAC44" w14:textId="77777777" w:rsidR="00A75840" w:rsidRDefault="00A75840"/>
        </w:tc>
        <w:tc>
          <w:tcPr>
            <w:tcW w:w="850" w:type="dxa"/>
          </w:tcPr>
          <w:p w14:paraId="58E9820C" w14:textId="77777777" w:rsidR="00A75840" w:rsidRDefault="00C73004">
            <w:r>
              <w:t>V002</w:t>
            </w:r>
          </w:p>
        </w:tc>
        <w:tc>
          <w:tcPr>
            <w:tcW w:w="814" w:type="dxa"/>
          </w:tcPr>
          <w:p w14:paraId="112EDBEE" w14:textId="77777777" w:rsidR="00A75840" w:rsidRDefault="00C73004">
            <w:r>
              <w:t>PropAgree</w:t>
            </w:r>
          </w:p>
        </w:tc>
      </w:tr>
    </w:tbl>
    <w:p w14:paraId="2687A827" w14:textId="77777777" w:rsidR="00A75840" w:rsidRDefault="00C73004">
      <w:pPr>
        <w:pStyle w:val="af3"/>
        <w:rPr>
          <w:lang w:val="en-US"/>
        </w:rPr>
      </w:pPr>
      <w:r>
        <w:rPr>
          <w:b/>
        </w:rPr>
        <w:br/>
        <w:t>[Description]</w:t>
      </w:r>
      <w:r>
        <w:t xml:space="preserve">: FD of </w:t>
      </w:r>
      <w:r>
        <w:rPr>
          <w:lang w:val="pt-BR"/>
        </w:rPr>
        <w:t>cri-TypeII-N1-N2-CBSR</w:t>
      </w:r>
      <w:r>
        <w:rPr>
          <w:lang w:val="en-US"/>
        </w:rPr>
        <w:t xml:space="preserve"> </w:t>
      </w:r>
      <w:r>
        <w:t xml:space="preserve">should be updated, to distinguish from FD of </w:t>
      </w:r>
      <w:r>
        <w:rPr>
          <w:lang w:val="en-US"/>
        </w:rPr>
        <w:t>cri-TypeI-SinglePanelN1-N2-CBSR</w:t>
      </w:r>
      <w:r>
        <w:rPr>
          <w:szCs w:val="22"/>
          <w:lang w:eastAsia="sv-SE"/>
        </w:rPr>
        <w:t>, currently the two have exactly the same FD.</w:t>
      </w:r>
    </w:p>
    <w:p w14:paraId="3D4A990A" w14:textId="77777777" w:rsidR="00A75840" w:rsidRDefault="00C73004">
      <w:pPr>
        <w:pStyle w:val="af3"/>
      </w:pPr>
      <w:r>
        <w:rPr>
          <w:b/>
        </w:rPr>
        <w:t>[Proposed Change]</w:t>
      </w:r>
      <w:r>
        <w:t xml:space="preserve">: </w:t>
      </w:r>
    </w:p>
    <w:p w14:paraId="71DDE94D" w14:textId="77777777" w:rsidR="00A75840" w:rsidRDefault="00C73004">
      <w:pPr>
        <w:pStyle w:val="TAL"/>
        <w:rPr>
          <w:b/>
          <w:i/>
          <w:szCs w:val="22"/>
          <w:lang w:eastAsia="sv-SE"/>
        </w:rPr>
      </w:pPr>
      <w:r>
        <w:rPr>
          <w:b/>
          <w:i/>
          <w:szCs w:val="22"/>
          <w:lang w:eastAsia="sv-SE"/>
        </w:rPr>
        <w:t>cri-TypeII-N1-N2-CBSR</w:t>
      </w:r>
    </w:p>
    <w:p w14:paraId="694C128D" w14:textId="77777777" w:rsidR="00A75840" w:rsidRDefault="00C73004">
      <w:pPr>
        <w:pStyle w:val="TAL"/>
        <w:rPr>
          <w:szCs w:val="22"/>
          <w:lang w:eastAsia="sv-SE"/>
        </w:rPr>
      </w:pPr>
      <w:r>
        <w:rPr>
          <w:szCs w:val="22"/>
          <w:lang w:eastAsia="sv-SE"/>
        </w:rPr>
        <w:t>Number of antenna ports in first (</w:t>
      </w:r>
      <w:r>
        <w:rPr>
          <w:i/>
          <w:lang w:eastAsia="sv-SE"/>
        </w:rPr>
        <w:t>n1</w:t>
      </w:r>
      <w:r>
        <w:rPr>
          <w:szCs w:val="22"/>
          <w:lang w:eastAsia="sv-SE"/>
        </w:rPr>
        <w:t>) and second (</w:t>
      </w:r>
      <w:r>
        <w:rPr>
          <w:i/>
          <w:lang w:eastAsia="sv-SE"/>
        </w:rPr>
        <w:t>n2</w:t>
      </w:r>
      <w:r>
        <w:rPr>
          <w:szCs w:val="22"/>
          <w:lang w:eastAsia="sv-SE"/>
        </w:rPr>
        <w:t xml:space="preserve">) dimension and </w:t>
      </w:r>
      <w:ins w:id="2584" w:author="Samsung (Shiyang Leng)" w:date="2025-09-17T14:08:00Z">
        <w:r>
          <w:rPr>
            <w:szCs w:val="22"/>
            <w:lang w:eastAsia="sv-SE"/>
          </w:rPr>
          <w:t xml:space="preserve">resource-specific </w:t>
        </w:r>
      </w:ins>
      <w:r>
        <w:rPr>
          <w:szCs w:val="22"/>
          <w:lang w:eastAsia="sv-SE"/>
        </w:rPr>
        <w:t>codebook subset restriction</w:t>
      </w:r>
      <w:ins w:id="2585" w:author="Samsung (Shiyang Leng)" w:date="2025-09-17T14:09:00Z">
        <w:r>
          <w:rPr>
            <w:szCs w:val="22"/>
            <w:lang w:eastAsia="sv-SE"/>
          </w:rPr>
          <w:t xml:space="preserve"> for </w:t>
        </w:r>
        <w:r>
          <w:rPr>
            <w:i/>
            <w:iCs/>
            <w:lang w:val="zh-CN"/>
          </w:rPr>
          <w:t>codebookType</w:t>
        </w:r>
        <w:r>
          <w:rPr>
            <w:lang w:val="zh-CN"/>
          </w:rPr>
          <w:t xml:space="preserve"> set to </w:t>
        </w:r>
      </w:ins>
      <w:ins w:id="2586" w:author="Samsung (Shiyang Leng)" w:date="2025-09-17T14:10:00Z">
        <w:r>
          <w:rPr>
            <w:i/>
            <w:lang w:val="en-US" w:eastAsia="en-US"/>
          </w:rPr>
          <w:t>typeII-r16</w:t>
        </w:r>
      </w:ins>
      <w:r>
        <w:rPr>
          <w:szCs w:val="22"/>
          <w:lang w:eastAsia="sv-SE"/>
        </w:rPr>
        <w:t xml:space="preserve"> (see TS 38.214 [19] clause 5.2.1.4.2). Value </w:t>
      </w:r>
      <w:r>
        <w:rPr>
          <w:i/>
          <w:iCs/>
          <w:szCs w:val="22"/>
          <w:lang w:eastAsia="sv-SE"/>
        </w:rPr>
        <w:t>no-cbsr</w:t>
      </w:r>
      <w:r>
        <w:rPr>
          <w:szCs w:val="22"/>
          <w:lang w:eastAsia="sv-SE"/>
        </w:rPr>
        <w:t xml:space="preserve"> means no codebook subset restriction is configured for the n1-n2 pair.</w:t>
      </w:r>
    </w:p>
    <w:p w14:paraId="26709480" w14:textId="77777777" w:rsidR="00A75840" w:rsidRDefault="00C73004">
      <w:pPr>
        <w:pStyle w:val="af3"/>
        <w:rPr>
          <w:lang w:val="en-US"/>
        </w:rPr>
      </w:pPr>
      <w:r>
        <w:rPr>
          <w:szCs w:val="22"/>
          <w:lang w:eastAsia="sv-SE"/>
        </w:rPr>
        <w:t xml:space="preserve">If a codebook subset restriction is configured for the n1-n2 pair, the number of elements in </w:t>
      </w:r>
      <w:r>
        <w:rPr>
          <w:i/>
          <w:iCs/>
          <w:szCs w:val="22"/>
          <w:lang w:eastAsia="sv-SE"/>
        </w:rPr>
        <w:t xml:space="preserve">cbsr-list </w:t>
      </w:r>
      <w:r>
        <w:rPr>
          <w:szCs w:val="22"/>
          <w:lang w:eastAsia="sv-SE"/>
        </w:rPr>
        <w:t xml:space="preserve">is up to the number of elements of </w:t>
      </w:r>
      <w:r>
        <w:rPr>
          <w:i/>
          <w:iCs/>
          <w:szCs w:val="22"/>
          <w:lang w:eastAsia="sv-SE"/>
        </w:rPr>
        <w:t>nzp-CSI-RS-Resources</w:t>
      </w:r>
      <w:r>
        <w:rPr>
          <w:szCs w:val="22"/>
          <w:lang w:eastAsia="sv-SE"/>
        </w:rPr>
        <w:t xml:space="preserve"> in </w:t>
      </w:r>
      <w:r>
        <w:rPr>
          <w:i/>
          <w:iCs/>
          <w:szCs w:val="22"/>
          <w:lang w:eastAsia="sv-SE"/>
        </w:rPr>
        <w:t>NZP-CSI-RS-ResourceSet(s)</w:t>
      </w:r>
      <w:r>
        <w:rPr>
          <w:szCs w:val="22"/>
          <w:lang w:eastAsia="sv-SE"/>
        </w:rPr>
        <w:t xml:space="preserve"> indicated by </w:t>
      </w:r>
      <w:r>
        <w:rPr>
          <w:i/>
          <w:iCs/>
          <w:szCs w:val="22"/>
          <w:lang w:eastAsia="sv-SE"/>
        </w:rPr>
        <w:t>nzp-CSI-RS-ResourceSetList</w:t>
      </w:r>
      <w:r>
        <w:rPr>
          <w:szCs w:val="22"/>
          <w:lang w:eastAsia="sv-SE"/>
        </w:rPr>
        <w:t xml:space="preserve"> in the </w:t>
      </w:r>
      <w:r>
        <w:rPr>
          <w:i/>
          <w:iCs/>
          <w:szCs w:val="22"/>
          <w:lang w:eastAsia="sv-SE"/>
        </w:rPr>
        <w:t>CSI-ResourceConfig</w:t>
      </w:r>
      <w:r>
        <w:rPr>
          <w:szCs w:val="22"/>
          <w:lang w:eastAsia="sv-SE"/>
        </w:rPr>
        <w:t xml:space="preserve"> indicated by </w:t>
      </w:r>
      <w:r>
        <w:rPr>
          <w:i/>
          <w:iCs/>
          <w:szCs w:val="22"/>
          <w:lang w:eastAsia="sv-SE"/>
        </w:rPr>
        <w:t>resourcesForChannelMeasurement</w:t>
      </w:r>
      <w:r>
        <w:rPr>
          <w:szCs w:val="22"/>
          <w:lang w:eastAsia="sv-SE"/>
        </w:rPr>
        <w:t xml:space="preserve"> in the </w:t>
      </w:r>
      <w:r>
        <w:rPr>
          <w:i/>
          <w:iCs/>
          <w:szCs w:val="22"/>
          <w:lang w:eastAsia="sv-SE"/>
        </w:rPr>
        <w:t>CSI-ReportConfig</w:t>
      </w:r>
      <w:r>
        <w:rPr>
          <w:szCs w:val="22"/>
          <w:lang w:eastAsia="sv-SE"/>
        </w:rPr>
        <w:t xml:space="preserve"> in which the </w:t>
      </w:r>
      <w:r>
        <w:rPr>
          <w:i/>
          <w:iCs/>
          <w:szCs w:val="22"/>
          <w:lang w:eastAsia="sv-SE"/>
        </w:rPr>
        <w:t>CodebookConfig</w:t>
      </w:r>
      <w:r>
        <w:rPr>
          <w:szCs w:val="22"/>
          <w:lang w:eastAsia="sv-SE"/>
        </w:rPr>
        <w:t xml:space="preserve"> is included. An element in the list corresponds to the element at the same position in </w:t>
      </w:r>
      <w:r>
        <w:rPr>
          <w:i/>
          <w:iCs/>
          <w:szCs w:val="22"/>
          <w:lang w:eastAsia="sv-SE"/>
        </w:rPr>
        <w:t>nzp-CSI-RS-Resources</w:t>
      </w:r>
      <w:r>
        <w:rPr>
          <w:szCs w:val="22"/>
          <w:lang w:eastAsia="sv-SE"/>
        </w:rPr>
        <w:t>.</w:t>
      </w:r>
    </w:p>
    <w:p w14:paraId="47FDADD8" w14:textId="77777777" w:rsidR="00A75840" w:rsidRDefault="00C73004">
      <w:r>
        <w:rPr>
          <w:b/>
        </w:rPr>
        <w:t>[Comments]</w:t>
      </w:r>
      <w:r>
        <w:t>:</w:t>
      </w:r>
    </w:p>
    <w:p w14:paraId="6A030BE9" w14:textId="77777777" w:rsidR="00A75840" w:rsidRDefault="00C73004">
      <w:r>
        <w:t xml:space="preserve">                                                                                                               </w:t>
      </w:r>
    </w:p>
    <w:p w14:paraId="11ECDEB0" w14:textId="77777777" w:rsidR="00A75840" w:rsidRDefault="00C73004">
      <w:pPr>
        <w:pStyle w:val="1"/>
      </w:pPr>
      <w:r>
        <w:t>S009</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FC321BE" w14:textId="77777777">
        <w:tc>
          <w:tcPr>
            <w:tcW w:w="967" w:type="dxa"/>
          </w:tcPr>
          <w:p w14:paraId="4727AEC6" w14:textId="77777777" w:rsidR="00A75840" w:rsidRDefault="00C73004">
            <w:r>
              <w:t>RIL Id</w:t>
            </w:r>
          </w:p>
        </w:tc>
        <w:tc>
          <w:tcPr>
            <w:tcW w:w="948" w:type="dxa"/>
          </w:tcPr>
          <w:p w14:paraId="5868BB8B" w14:textId="77777777" w:rsidR="00A75840" w:rsidRDefault="00C73004">
            <w:r>
              <w:t>WI</w:t>
            </w:r>
          </w:p>
        </w:tc>
        <w:tc>
          <w:tcPr>
            <w:tcW w:w="1068" w:type="dxa"/>
          </w:tcPr>
          <w:p w14:paraId="44EFA6A0" w14:textId="77777777" w:rsidR="00A75840" w:rsidRDefault="00C73004">
            <w:r>
              <w:t>Class</w:t>
            </w:r>
          </w:p>
        </w:tc>
        <w:tc>
          <w:tcPr>
            <w:tcW w:w="2797" w:type="dxa"/>
          </w:tcPr>
          <w:p w14:paraId="38D82DE1" w14:textId="77777777" w:rsidR="00A75840" w:rsidRDefault="00C73004">
            <w:r>
              <w:t>Title</w:t>
            </w:r>
          </w:p>
        </w:tc>
        <w:tc>
          <w:tcPr>
            <w:tcW w:w="1161" w:type="dxa"/>
          </w:tcPr>
          <w:p w14:paraId="5864DDD7" w14:textId="77777777" w:rsidR="00A75840" w:rsidRDefault="00C73004">
            <w:r>
              <w:t>Tdoc</w:t>
            </w:r>
          </w:p>
        </w:tc>
        <w:tc>
          <w:tcPr>
            <w:tcW w:w="1559" w:type="dxa"/>
          </w:tcPr>
          <w:p w14:paraId="309F576D" w14:textId="77777777" w:rsidR="00A75840" w:rsidRDefault="00C73004">
            <w:r>
              <w:t>Delegate</w:t>
            </w:r>
          </w:p>
        </w:tc>
        <w:tc>
          <w:tcPr>
            <w:tcW w:w="993" w:type="dxa"/>
          </w:tcPr>
          <w:p w14:paraId="6BE9ADA9" w14:textId="77777777" w:rsidR="00A75840" w:rsidRDefault="00C73004">
            <w:r>
              <w:t>Misc</w:t>
            </w:r>
          </w:p>
        </w:tc>
        <w:tc>
          <w:tcPr>
            <w:tcW w:w="850" w:type="dxa"/>
          </w:tcPr>
          <w:p w14:paraId="7EB82E04" w14:textId="77777777" w:rsidR="00A75840" w:rsidRDefault="00C73004">
            <w:r>
              <w:t>File version</w:t>
            </w:r>
          </w:p>
        </w:tc>
        <w:tc>
          <w:tcPr>
            <w:tcW w:w="814" w:type="dxa"/>
          </w:tcPr>
          <w:p w14:paraId="7ACA58F1" w14:textId="77777777" w:rsidR="00A75840" w:rsidRDefault="00C73004">
            <w:r>
              <w:t>Status</w:t>
            </w:r>
          </w:p>
        </w:tc>
      </w:tr>
      <w:tr w:rsidR="00A75840" w14:paraId="36D8D775" w14:textId="77777777">
        <w:tc>
          <w:tcPr>
            <w:tcW w:w="967" w:type="dxa"/>
          </w:tcPr>
          <w:p w14:paraId="3BF24A2B" w14:textId="77777777" w:rsidR="00A75840" w:rsidRDefault="00C73004">
            <w:r>
              <w:t>S009</w:t>
            </w:r>
          </w:p>
        </w:tc>
        <w:tc>
          <w:tcPr>
            <w:tcW w:w="948" w:type="dxa"/>
          </w:tcPr>
          <w:p w14:paraId="59142CC9" w14:textId="77777777" w:rsidR="00A75840" w:rsidRDefault="00C73004">
            <w:r>
              <w:t>MIMO</w:t>
            </w:r>
          </w:p>
        </w:tc>
        <w:tc>
          <w:tcPr>
            <w:tcW w:w="1068" w:type="dxa"/>
          </w:tcPr>
          <w:p w14:paraId="7606FAB3" w14:textId="77777777" w:rsidR="00A75840" w:rsidRDefault="00C73004">
            <w:r>
              <w:t>1</w:t>
            </w:r>
          </w:p>
        </w:tc>
        <w:tc>
          <w:tcPr>
            <w:tcW w:w="2797" w:type="dxa"/>
          </w:tcPr>
          <w:p w14:paraId="04CCA383" w14:textId="77777777" w:rsidR="00A75840" w:rsidRDefault="00C73004">
            <w:r>
              <w:t xml:space="preserve">Missing information in FD of </w:t>
            </w:r>
            <w:r>
              <w:rPr>
                <w:lang w:val="pt-BR"/>
              </w:rPr>
              <w:t>cri-TypeII-ri-Restriction</w:t>
            </w:r>
          </w:p>
        </w:tc>
        <w:tc>
          <w:tcPr>
            <w:tcW w:w="1161" w:type="dxa"/>
          </w:tcPr>
          <w:p w14:paraId="39A97D15" w14:textId="77777777" w:rsidR="00A75840" w:rsidRDefault="00A75840"/>
        </w:tc>
        <w:tc>
          <w:tcPr>
            <w:tcW w:w="1559" w:type="dxa"/>
          </w:tcPr>
          <w:p w14:paraId="363053B7" w14:textId="77777777" w:rsidR="00A75840" w:rsidRDefault="00C73004">
            <w:r>
              <w:t>Samsung (Shiyang)</w:t>
            </w:r>
          </w:p>
        </w:tc>
        <w:tc>
          <w:tcPr>
            <w:tcW w:w="993" w:type="dxa"/>
          </w:tcPr>
          <w:p w14:paraId="77085916" w14:textId="77777777" w:rsidR="00A75840" w:rsidRDefault="00A75840"/>
        </w:tc>
        <w:tc>
          <w:tcPr>
            <w:tcW w:w="850" w:type="dxa"/>
          </w:tcPr>
          <w:p w14:paraId="164E9762" w14:textId="77777777" w:rsidR="00A75840" w:rsidRDefault="00C73004">
            <w:r>
              <w:t>V002</w:t>
            </w:r>
          </w:p>
        </w:tc>
        <w:tc>
          <w:tcPr>
            <w:tcW w:w="814" w:type="dxa"/>
          </w:tcPr>
          <w:p w14:paraId="60123DC7" w14:textId="77777777" w:rsidR="00A75840" w:rsidRDefault="00C73004">
            <w:r>
              <w:t>PropAgree</w:t>
            </w:r>
          </w:p>
        </w:tc>
      </w:tr>
    </w:tbl>
    <w:p w14:paraId="37CE6704" w14:textId="77777777" w:rsidR="00A75840" w:rsidRDefault="00C73004">
      <w:pPr>
        <w:pStyle w:val="af3"/>
        <w:rPr>
          <w:lang w:val="en-US"/>
        </w:rPr>
      </w:pPr>
      <w:r>
        <w:rPr>
          <w:b/>
        </w:rPr>
        <w:br/>
        <w:t>[Description]</w:t>
      </w:r>
      <w:r>
        <w:t xml:space="preserve">: FD of </w:t>
      </w:r>
      <w:r>
        <w:rPr>
          <w:lang w:val="pt-BR"/>
        </w:rPr>
        <w:t>cri-TypeII-ri-Restriction</w:t>
      </w:r>
      <w:r>
        <w:t xml:space="preserve"> should be updated, currently it does not read correctly.</w:t>
      </w:r>
    </w:p>
    <w:p w14:paraId="0452D12F" w14:textId="77777777" w:rsidR="00A75840" w:rsidRDefault="00C73004">
      <w:pPr>
        <w:pStyle w:val="af3"/>
      </w:pPr>
      <w:r>
        <w:rPr>
          <w:b/>
        </w:rPr>
        <w:t>[Proposed Change]</w:t>
      </w:r>
      <w:r>
        <w:t xml:space="preserve">: </w:t>
      </w:r>
    </w:p>
    <w:p w14:paraId="782FAB8C" w14:textId="77777777" w:rsidR="00A75840" w:rsidRDefault="00C73004">
      <w:pPr>
        <w:pStyle w:val="TAL"/>
        <w:rPr>
          <w:b/>
          <w:i/>
          <w:szCs w:val="22"/>
          <w:lang w:eastAsia="sv-SE"/>
        </w:rPr>
      </w:pPr>
      <w:r>
        <w:rPr>
          <w:b/>
          <w:i/>
          <w:szCs w:val="22"/>
          <w:lang w:eastAsia="sv-SE"/>
        </w:rPr>
        <w:lastRenderedPageBreak/>
        <w:t>cri-TypeII-ri-Restriction</w:t>
      </w:r>
    </w:p>
    <w:p w14:paraId="57D511E5" w14:textId="77777777" w:rsidR="00A75840" w:rsidRDefault="00C73004">
      <w:pPr>
        <w:pStyle w:val="af3"/>
        <w:rPr>
          <w:lang w:val="en-US"/>
        </w:rPr>
      </w:pPr>
      <w:ins w:id="2587" w:author="Samsung (Shiyang Leng)" w:date="2025-09-17T14:16:00Z">
        <w:r>
          <w:rPr>
            <w:szCs w:val="22"/>
            <w:lang w:eastAsia="sv-SE"/>
          </w:rPr>
          <w:t xml:space="preserve">Resource-specific RI </w:t>
        </w:r>
      </w:ins>
      <w:del w:id="2588" w:author="Samsung (Shiyang Leng)" w:date="2025-09-17T14:16:00Z">
        <w:r>
          <w:rPr>
            <w:szCs w:val="22"/>
            <w:lang w:eastAsia="sv-SE"/>
          </w:rPr>
          <w:delText>R</w:delText>
        </w:r>
      </w:del>
      <w:ins w:id="2589" w:author="Samsung (Shiyang Leng)" w:date="2025-09-17T14:16:00Z">
        <w:r>
          <w:rPr>
            <w:szCs w:val="22"/>
            <w:lang w:eastAsia="sv-SE"/>
          </w:rPr>
          <w:t>r</w:t>
        </w:r>
      </w:ins>
      <w:r>
        <w:rPr>
          <w:szCs w:val="22"/>
          <w:lang w:eastAsia="sv-SE"/>
        </w:rPr>
        <w:t xml:space="preserve">estriction for </w:t>
      </w:r>
      <w:ins w:id="2590" w:author="Samsung (Shiyang Leng)" w:date="2025-09-17T14:17:00Z">
        <w:r>
          <w:rPr>
            <w:i/>
            <w:iCs/>
            <w:lang w:val="zh-CN"/>
          </w:rPr>
          <w:t>codebookType</w:t>
        </w:r>
        <w:r>
          <w:rPr>
            <w:lang w:val="zh-CN"/>
          </w:rPr>
          <w:t xml:space="preserve"> set to </w:t>
        </w:r>
        <w:r>
          <w:rPr>
            <w:i/>
            <w:lang w:val="en-US" w:eastAsia="en-US"/>
          </w:rPr>
          <w:t>typeII-r16</w:t>
        </w:r>
        <w:r>
          <w:rPr>
            <w:szCs w:val="22"/>
            <w:lang w:eastAsia="sv-SE"/>
          </w:rPr>
          <w:t xml:space="preserve"> </w:t>
        </w:r>
      </w:ins>
      <w:del w:id="2591" w:author="Samsung (Shiyang Leng)" w:date="2025-09-17T14:17:00Z">
        <w:r>
          <w:rPr>
            <w:szCs w:val="22"/>
            <w:lang w:eastAsia="sv-SE"/>
          </w:rPr>
          <w:delText xml:space="preserve">RI for </w:delText>
        </w:r>
        <w:r>
          <w:rPr>
            <w:i/>
            <w:lang w:eastAsia="sv-SE"/>
          </w:rPr>
          <w:delText>CRI-TypeII-RI-Restriction</w:delText>
        </w:r>
        <w:r>
          <w:rPr>
            <w:szCs w:val="22"/>
            <w:lang w:eastAsia="sv-SE"/>
          </w:rPr>
          <w:delText xml:space="preserve"> </w:delText>
        </w:r>
      </w:del>
      <w:r>
        <w:rPr>
          <w:szCs w:val="22"/>
          <w:lang w:eastAsia="sv-SE"/>
        </w:rPr>
        <w:t>(see TS 38.214 [19], clause 5.2.1.4.2).</w:t>
      </w:r>
    </w:p>
    <w:p w14:paraId="241C57BC" w14:textId="77777777" w:rsidR="00A75840" w:rsidRDefault="00C73004">
      <w:r>
        <w:rPr>
          <w:b/>
        </w:rPr>
        <w:t>[Comments]</w:t>
      </w:r>
      <w:r>
        <w:t>:</w:t>
      </w:r>
    </w:p>
    <w:p w14:paraId="6E5E7D18" w14:textId="77777777" w:rsidR="00A75840" w:rsidRDefault="00C73004">
      <w:r>
        <w:t>[ZTE(Wenting</w:t>
      </w:r>
      <w:proofErr w:type="gramStart"/>
      <w:r>
        <w:t>)]We</w:t>
      </w:r>
      <w:proofErr w:type="gramEnd"/>
      <w:r>
        <w:t xml:space="preserve"> share the same view as Samsung</w:t>
      </w:r>
    </w:p>
    <w:p w14:paraId="39F1EB98" w14:textId="77777777" w:rsidR="00A75840" w:rsidRDefault="00A75840"/>
    <w:p w14:paraId="10E7F306" w14:textId="77777777" w:rsidR="00A75840" w:rsidRDefault="00C73004">
      <w:pPr>
        <w:pStyle w:val="1"/>
      </w:pPr>
      <w:r>
        <w:t>N052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94151D3" w14:textId="77777777">
        <w:tc>
          <w:tcPr>
            <w:tcW w:w="967" w:type="dxa"/>
          </w:tcPr>
          <w:p w14:paraId="2D62E7A0" w14:textId="77777777" w:rsidR="00A75840" w:rsidRDefault="00C73004">
            <w:r>
              <w:t>RIL Id</w:t>
            </w:r>
          </w:p>
        </w:tc>
        <w:tc>
          <w:tcPr>
            <w:tcW w:w="948" w:type="dxa"/>
          </w:tcPr>
          <w:p w14:paraId="465CB2AD" w14:textId="77777777" w:rsidR="00A75840" w:rsidRDefault="00C73004">
            <w:r>
              <w:t>WI</w:t>
            </w:r>
          </w:p>
        </w:tc>
        <w:tc>
          <w:tcPr>
            <w:tcW w:w="1068" w:type="dxa"/>
          </w:tcPr>
          <w:p w14:paraId="6D3F709C" w14:textId="77777777" w:rsidR="00A75840" w:rsidRDefault="00C73004">
            <w:r>
              <w:t>Class</w:t>
            </w:r>
          </w:p>
        </w:tc>
        <w:tc>
          <w:tcPr>
            <w:tcW w:w="2797" w:type="dxa"/>
          </w:tcPr>
          <w:p w14:paraId="35D001BD" w14:textId="77777777" w:rsidR="00A75840" w:rsidRDefault="00C73004">
            <w:r>
              <w:t>Title</w:t>
            </w:r>
          </w:p>
        </w:tc>
        <w:tc>
          <w:tcPr>
            <w:tcW w:w="1161" w:type="dxa"/>
          </w:tcPr>
          <w:p w14:paraId="07DF8D40" w14:textId="77777777" w:rsidR="00A75840" w:rsidRDefault="00C73004">
            <w:r>
              <w:t>Tdoc</w:t>
            </w:r>
          </w:p>
        </w:tc>
        <w:tc>
          <w:tcPr>
            <w:tcW w:w="1559" w:type="dxa"/>
          </w:tcPr>
          <w:p w14:paraId="263A7EB5" w14:textId="77777777" w:rsidR="00A75840" w:rsidRDefault="00C73004">
            <w:r>
              <w:t>Delegate</w:t>
            </w:r>
          </w:p>
        </w:tc>
        <w:tc>
          <w:tcPr>
            <w:tcW w:w="993" w:type="dxa"/>
          </w:tcPr>
          <w:p w14:paraId="2D1BB0E9" w14:textId="77777777" w:rsidR="00A75840" w:rsidRDefault="00C73004">
            <w:r>
              <w:t>Misc</w:t>
            </w:r>
          </w:p>
        </w:tc>
        <w:tc>
          <w:tcPr>
            <w:tcW w:w="850" w:type="dxa"/>
          </w:tcPr>
          <w:p w14:paraId="1A5E953E" w14:textId="77777777" w:rsidR="00A75840" w:rsidRDefault="00C73004">
            <w:r>
              <w:t>File version</w:t>
            </w:r>
          </w:p>
        </w:tc>
        <w:tc>
          <w:tcPr>
            <w:tcW w:w="814" w:type="dxa"/>
          </w:tcPr>
          <w:p w14:paraId="399020A6" w14:textId="77777777" w:rsidR="00A75840" w:rsidRDefault="00C73004">
            <w:r>
              <w:t>Status</w:t>
            </w:r>
          </w:p>
        </w:tc>
      </w:tr>
      <w:tr w:rsidR="00A75840" w14:paraId="78FD3538" w14:textId="77777777">
        <w:tc>
          <w:tcPr>
            <w:tcW w:w="967" w:type="dxa"/>
          </w:tcPr>
          <w:p w14:paraId="09ECFD79" w14:textId="77777777" w:rsidR="00A75840" w:rsidRDefault="00C73004">
            <w:r>
              <w:t>N052</w:t>
            </w:r>
          </w:p>
        </w:tc>
        <w:tc>
          <w:tcPr>
            <w:tcW w:w="948" w:type="dxa"/>
          </w:tcPr>
          <w:p w14:paraId="63C4BB0F" w14:textId="77777777" w:rsidR="00A75840" w:rsidRDefault="00C73004">
            <w:r>
              <w:t>MIMO</w:t>
            </w:r>
          </w:p>
        </w:tc>
        <w:tc>
          <w:tcPr>
            <w:tcW w:w="1068" w:type="dxa"/>
          </w:tcPr>
          <w:p w14:paraId="0D491FD2" w14:textId="77777777" w:rsidR="00A75840" w:rsidRDefault="00C73004">
            <w:r>
              <w:t>1</w:t>
            </w:r>
          </w:p>
        </w:tc>
        <w:tc>
          <w:tcPr>
            <w:tcW w:w="2797" w:type="dxa"/>
          </w:tcPr>
          <w:p w14:paraId="495667F2" w14:textId="77777777" w:rsidR="00A75840" w:rsidRDefault="00C73004">
            <w:r>
              <w:t xml:space="preserve">Wrong reference in FD of </w:t>
            </w:r>
            <w:r>
              <w:rPr>
                <w:i/>
                <w:iCs/>
              </w:rPr>
              <w:t>n1-n2</w:t>
            </w:r>
          </w:p>
        </w:tc>
        <w:tc>
          <w:tcPr>
            <w:tcW w:w="1161" w:type="dxa"/>
          </w:tcPr>
          <w:p w14:paraId="12DE92A6" w14:textId="77777777" w:rsidR="00A75840" w:rsidRDefault="00A75840"/>
        </w:tc>
        <w:tc>
          <w:tcPr>
            <w:tcW w:w="1559" w:type="dxa"/>
          </w:tcPr>
          <w:p w14:paraId="7FAC94B6" w14:textId="77777777" w:rsidR="00A75840" w:rsidRDefault="00C73004">
            <w:r>
              <w:t>Nokia (Andrew)</w:t>
            </w:r>
          </w:p>
        </w:tc>
        <w:tc>
          <w:tcPr>
            <w:tcW w:w="993" w:type="dxa"/>
          </w:tcPr>
          <w:p w14:paraId="1AD202FB" w14:textId="77777777" w:rsidR="00A75840" w:rsidRDefault="00A75840"/>
        </w:tc>
        <w:tc>
          <w:tcPr>
            <w:tcW w:w="850" w:type="dxa"/>
          </w:tcPr>
          <w:p w14:paraId="05C90A37" w14:textId="77777777" w:rsidR="00A75840" w:rsidRDefault="00C73004">
            <w:r>
              <w:t>v004</w:t>
            </w:r>
          </w:p>
        </w:tc>
        <w:tc>
          <w:tcPr>
            <w:tcW w:w="814" w:type="dxa"/>
          </w:tcPr>
          <w:p w14:paraId="0C9987D9" w14:textId="77777777" w:rsidR="00A75840" w:rsidRDefault="00C73004">
            <w:r>
              <w:t>PropAgree</w:t>
            </w:r>
          </w:p>
        </w:tc>
      </w:tr>
    </w:tbl>
    <w:p w14:paraId="24EF97B0" w14:textId="77777777" w:rsidR="00A75840" w:rsidRDefault="00C73004">
      <w:pPr>
        <w:pStyle w:val="af3"/>
      </w:pPr>
      <w:r>
        <w:rPr>
          <w:b/>
        </w:rPr>
        <w:br/>
        <w:t>[Description]</w:t>
      </w:r>
      <w:r>
        <w:t xml:space="preserve">: </w:t>
      </w:r>
      <w:r>
        <w:rPr>
          <w:i/>
          <w:iCs/>
        </w:rPr>
        <w:t>n1-n2</w:t>
      </w:r>
      <w:r>
        <w:t xml:space="preserve"> is also applicable to </w:t>
      </w:r>
      <w:r>
        <w:rPr>
          <w:i/>
          <w:iCs/>
        </w:rPr>
        <w:t>typeI-SinglePanel-r19</w:t>
      </w:r>
      <w:r>
        <w:t xml:space="preserve">, </w:t>
      </w:r>
      <w:r>
        <w:rPr>
          <w:i/>
          <w:iCs/>
        </w:rPr>
        <w:t>etypeII-r19</w:t>
      </w:r>
      <w:r>
        <w:t xml:space="preserve">, and </w:t>
      </w:r>
      <w:r>
        <w:rPr>
          <w:i/>
          <w:iCs/>
        </w:rPr>
        <w:t>typeII-Doppler-r19</w:t>
      </w:r>
      <w:r>
        <w:t xml:space="preserve"> codebooks, yet the reference in the field description refers to clause 5.2.2.2.1, which is for Rel-15 </w:t>
      </w:r>
      <w:r>
        <w:rPr>
          <w:i/>
          <w:iCs/>
        </w:rPr>
        <w:t>type-I-SinglePanel</w:t>
      </w:r>
      <w:r>
        <w:t xml:space="preserve"> codebooks only. The reference should just be generalized to clause 5.2.2.2.</w:t>
      </w:r>
    </w:p>
    <w:p w14:paraId="169AF59C" w14:textId="77777777" w:rsidR="00A75840" w:rsidRDefault="00C73004">
      <w:pPr>
        <w:pStyle w:val="af3"/>
      </w:pPr>
      <w:r>
        <w:rPr>
          <w:b/>
        </w:rPr>
        <w:t>[Proposed Change]</w:t>
      </w:r>
      <w:r>
        <w:t xml:space="preserve">: </w:t>
      </w:r>
    </w:p>
    <w:p w14:paraId="51CD1DC3" w14:textId="77777777" w:rsidR="00A75840" w:rsidRDefault="00C73004">
      <w:pPr>
        <w:pStyle w:val="TAL"/>
        <w:rPr>
          <w:b/>
          <w:bCs/>
          <w:i/>
          <w:iCs/>
        </w:rPr>
      </w:pPr>
      <w:r>
        <w:rPr>
          <w:b/>
          <w:bCs/>
          <w:i/>
          <w:iCs/>
        </w:rPr>
        <w:t>n1-n2</w:t>
      </w:r>
    </w:p>
    <w:p w14:paraId="44FBB59B" w14:textId="77777777" w:rsidR="00A75840" w:rsidRDefault="00C73004">
      <w:pPr>
        <w:pStyle w:val="TAL"/>
      </w:pPr>
      <w:r>
        <w:t>Number of antenna ports in first (n1) and second (n2) dimension and codebook subset restriction (see TS 38.214 [19] clause 5.2.2.2</w:t>
      </w:r>
      <w:del w:id="2592" w:author="Nokia (Andrew)" w:date="2025-09-22T15:47:00Z">
        <w:r>
          <w:delText>.1</w:delText>
        </w:r>
      </w:del>
      <w:r>
        <w:t>).</w:t>
      </w:r>
    </w:p>
    <w:p w14:paraId="0772C724" w14:textId="77777777" w:rsidR="00A75840" w:rsidRDefault="00A75840">
      <w:pPr>
        <w:rPr>
          <w:b/>
        </w:rPr>
      </w:pPr>
    </w:p>
    <w:p w14:paraId="594E5CA9" w14:textId="77777777" w:rsidR="00A75840" w:rsidRDefault="00C73004">
      <w:r>
        <w:rPr>
          <w:b/>
        </w:rPr>
        <w:t>[Comments]</w:t>
      </w:r>
      <w:r>
        <w:t>:</w:t>
      </w:r>
    </w:p>
    <w:p w14:paraId="2E459C28" w14:textId="77777777" w:rsidR="00A75840" w:rsidRDefault="00C73004">
      <w:pPr>
        <w:rPr>
          <w:lang w:val="en-US"/>
        </w:rPr>
      </w:pPr>
      <w:r>
        <w:t xml:space="preserve">[ZTE(Wenting)] We think the </w:t>
      </w:r>
      <w:r>
        <w:rPr>
          <w:lang w:val="en-US"/>
        </w:rPr>
        <w:t>n1-n2-r19 definition and the structure is quite different from the legacy n1-n2, to avoid the confusion, it’s better to use a different name, and add separate field escriptin for it. Maybe this RIL can be discussed together with our RILZ404</w:t>
      </w:r>
    </w:p>
    <w:p w14:paraId="3F847F6D" w14:textId="77777777" w:rsidR="00A75840" w:rsidRDefault="00C73004">
      <w:pPr>
        <w:rPr>
          <w:lang w:val="en-US"/>
        </w:rPr>
      </w:pPr>
      <w:r>
        <w:rPr>
          <w:lang w:val="en-US"/>
        </w:rPr>
        <w:t>[</w:t>
      </w:r>
      <w:proofErr w:type="gramStart"/>
      <w:r>
        <w:rPr>
          <w:lang w:val="en-US"/>
        </w:rPr>
        <w:t>Ericsson(</w:t>
      </w:r>
      <w:proofErr w:type="gramEnd"/>
      <w:r>
        <w:rPr>
          <w:lang w:val="en-US"/>
        </w:rPr>
        <w:t>Lian)] Since both field descriptions are not detailed in RAN2, it seems better to just keep the same field description for both cases.</w:t>
      </w:r>
    </w:p>
    <w:p w14:paraId="59194AB8" w14:textId="77777777" w:rsidR="00A75840" w:rsidRDefault="00A75840">
      <w:pPr>
        <w:rPr>
          <w:lang w:val="en-US"/>
        </w:rPr>
      </w:pPr>
    </w:p>
    <w:p w14:paraId="3A5451AE" w14:textId="77777777" w:rsidR="00A75840" w:rsidRDefault="00C73004">
      <w:pPr>
        <w:pStyle w:val="1"/>
      </w:pPr>
      <w:r>
        <w:t>Z404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314906" w14:textId="77777777">
        <w:tc>
          <w:tcPr>
            <w:tcW w:w="967" w:type="dxa"/>
          </w:tcPr>
          <w:p w14:paraId="4FCE5C13" w14:textId="77777777" w:rsidR="00A75840" w:rsidRDefault="00C73004">
            <w:r>
              <w:t>RIL Id</w:t>
            </w:r>
          </w:p>
        </w:tc>
        <w:tc>
          <w:tcPr>
            <w:tcW w:w="948" w:type="dxa"/>
          </w:tcPr>
          <w:p w14:paraId="3AAF12E7" w14:textId="77777777" w:rsidR="00A75840" w:rsidRDefault="00C73004">
            <w:r>
              <w:t>WI</w:t>
            </w:r>
          </w:p>
        </w:tc>
        <w:tc>
          <w:tcPr>
            <w:tcW w:w="1068" w:type="dxa"/>
          </w:tcPr>
          <w:p w14:paraId="69750520" w14:textId="77777777" w:rsidR="00A75840" w:rsidRDefault="00C73004">
            <w:r>
              <w:t>Class</w:t>
            </w:r>
          </w:p>
        </w:tc>
        <w:tc>
          <w:tcPr>
            <w:tcW w:w="2797" w:type="dxa"/>
          </w:tcPr>
          <w:p w14:paraId="49529B54" w14:textId="77777777" w:rsidR="00A75840" w:rsidRDefault="00C73004">
            <w:r>
              <w:t>Title</w:t>
            </w:r>
          </w:p>
        </w:tc>
        <w:tc>
          <w:tcPr>
            <w:tcW w:w="1161" w:type="dxa"/>
          </w:tcPr>
          <w:p w14:paraId="011DC547" w14:textId="77777777" w:rsidR="00A75840" w:rsidRDefault="00C73004">
            <w:r>
              <w:t>Tdoc</w:t>
            </w:r>
          </w:p>
        </w:tc>
        <w:tc>
          <w:tcPr>
            <w:tcW w:w="1559" w:type="dxa"/>
          </w:tcPr>
          <w:p w14:paraId="6E25ED83" w14:textId="77777777" w:rsidR="00A75840" w:rsidRDefault="00C73004">
            <w:r>
              <w:t>Delegate</w:t>
            </w:r>
          </w:p>
        </w:tc>
        <w:tc>
          <w:tcPr>
            <w:tcW w:w="993" w:type="dxa"/>
          </w:tcPr>
          <w:p w14:paraId="4015A7B0" w14:textId="77777777" w:rsidR="00A75840" w:rsidRDefault="00C73004">
            <w:r>
              <w:t>Misc</w:t>
            </w:r>
          </w:p>
        </w:tc>
        <w:tc>
          <w:tcPr>
            <w:tcW w:w="850" w:type="dxa"/>
          </w:tcPr>
          <w:p w14:paraId="19CEDBF0" w14:textId="77777777" w:rsidR="00A75840" w:rsidRDefault="00C73004">
            <w:r>
              <w:t>File version</w:t>
            </w:r>
          </w:p>
        </w:tc>
        <w:tc>
          <w:tcPr>
            <w:tcW w:w="814" w:type="dxa"/>
          </w:tcPr>
          <w:p w14:paraId="2FD8473A" w14:textId="77777777" w:rsidR="00A75840" w:rsidRDefault="00C73004">
            <w:r>
              <w:t>Status</w:t>
            </w:r>
          </w:p>
        </w:tc>
      </w:tr>
      <w:tr w:rsidR="00A75840" w14:paraId="322FB3A4" w14:textId="77777777">
        <w:tc>
          <w:tcPr>
            <w:tcW w:w="967" w:type="dxa"/>
          </w:tcPr>
          <w:p w14:paraId="58CB338F" w14:textId="77777777" w:rsidR="00A75840" w:rsidRDefault="00C73004">
            <w:r>
              <w:lastRenderedPageBreak/>
              <w:t>Z404</w:t>
            </w:r>
          </w:p>
        </w:tc>
        <w:tc>
          <w:tcPr>
            <w:tcW w:w="948" w:type="dxa"/>
          </w:tcPr>
          <w:p w14:paraId="0685E0A0" w14:textId="77777777" w:rsidR="00A75840" w:rsidRDefault="00C73004">
            <w:r>
              <w:t>MIMO</w:t>
            </w:r>
          </w:p>
        </w:tc>
        <w:tc>
          <w:tcPr>
            <w:tcW w:w="1068" w:type="dxa"/>
          </w:tcPr>
          <w:p w14:paraId="59070E46" w14:textId="77777777" w:rsidR="00A75840" w:rsidRDefault="00C73004">
            <w:r>
              <w:t>2</w:t>
            </w:r>
          </w:p>
        </w:tc>
        <w:tc>
          <w:tcPr>
            <w:tcW w:w="2797" w:type="dxa"/>
          </w:tcPr>
          <w:p w14:paraId="7EBB7D73" w14:textId="77777777" w:rsidR="00A75840" w:rsidRDefault="00C73004">
            <w:pPr>
              <w:pStyle w:val="TAL"/>
              <w:rPr>
                <w:b/>
                <w:i/>
                <w:szCs w:val="22"/>
                <w:lang w:eastAsia="sv-SE"/>
              </w:rPr>
            </w:pPr>
            <w:r>
              <w:t>Change the name of n1-n2-r19 to distinghish it from the legacy n1-n2</w:t>
            </w:r>
          </w:p>
          <w:p w14:paraId="79C8A5CD" w14:textId="77777777" w:rsidR="00A75840" w:rsidRDefault="00A75840">
            <w:pPr>
              <w:rPr>
                <w:i/>
                <w:iCs/>
              </w:rPr>
            </w:pPr>
          </w:p>
        </w:tc>
        <w:tc>
          <w:tcPr>
            <w:tcW w:w="1161" w:type="dxa"/>
          </w:tcPr>
          <w:p w14:paraId="218DA196" w14:textId="77777777" w:rsidR="00A75840" w:rsidRDefault="00A75840"/>
        </w:tc>
        <w:tc>
          <w:tcPr>
            <w:tcW w:w="1559" w:type="dxa"/>
          </w:tcPr>
          <w:p w14:paraId="517CB190" w14:textId="77777777" w:rsidR="00A75840" w:rsidRDefault="00C73004">
            <w:r>
              <w:t>ZTE (Wenting Li)</w:t>
            </w:r>
          </w:p>
        </w:tc>
        <w:tc>
          <w:tcPr>
            <w:tcW w:w="993" w:type="dxa"/>
          </w:tcPr>
          <w:p w14:paraId="37B4B263" w14:textId="77777777" w:rsidR="00A75840" w:rsidRDefault="00A75840"/>
        </w:tc>
        <w:tc>
          <w:tcPr>
            <w:tcW w:w="850" w:type="dxa"/>
          </w:tcPr>
          <w:p w14:paraId="2A2C47F9" w14:textId="77777777" w:rsidR="00A75840" w:rsidRDefault="00C73004">
            <w:r>
              <w:t>v008</w:t>
            </w:r>
          </w:p>
        </w:tc>
        <w:tc>
          <w:tcPr>
            <w:tcW w:w="814" w:type="dxa"/>
          </w:tcPr>
          <w:p w14:paraId="7FD1E449" w14:textId="77777777" w:rsidR="00A75840" w:rsidRDefault="00C73004">
            <w:r>
              <w:t>PropReject</w:t>
            </w:r>
          </w:p>
        </w:tc>
      </w:tr>
    </w:tbl>
    <w:p w14:paraId="6B0B5C70" w14:textId="77777777" w:rsidR="00A75840" w:rsidRDefault="00C73004">
      <w:pPr>
        <w:pStyle w:val="af3"/>
        <w:rPr>
          <w:rFonts w:eastAsia="等线"/>
          <w:color w:val="000000"/>
        </w:rPr>
      </w:pPr>
      <w:r>
        <w:rPr>
          <w:b/>
        </w:rPr>
        <w:br/>
        <w:t>[Description]</w:t>
      </w:r>
      <w:r>
        <w:t xml:space="preserve">: The </w:t>
      </w:r>
      <w:r>
        <w:rPr>
          <w:lang w:val="en-US"/>
        </w:rPr>
        <w:t>n1-n2-r19 definition is quite different from the legacy n1-n2, to avoid the confusion, it’s better to use a different name, and add separate field descriptin for it</w:t>
      </w:r>
    </w:p>
    <w:p w14:paraId="2DE627EE" w14:textId="77777777" w:rsidR="00A75840" w:rsidRDefault="00C73004">
      <w:pPr>
        <w:rPr>
          <w:szCs w:val="22"/>
          <w:lang w:eastAsia="sv-SE"/>
        </w:rPr>
      </w:pPr>
      <w:r>
        <w:rPr>
          <w:b/>
        </w:rPr>
        <w:t>[Proposed Change]</w:t>
      </w:r>
      <w:r>
        <w:t xml:space="preserve">: Change the name from </w:t>
      </w:r>
      <w:r>
        <w:rPr>
          <w:lang w:val="en-US"/>
        </w:rPr>
        <w:t>n1-n2-r19 to n1-n2-TypeI-r19 and add separate feiled description as follows</w:t>
      </w:r>
    </w:p>
    <w:p w14:paraId="71969705" w14:textId="77777777" w:rsidR="00A75840" w:rsidRDefault="00C73004">
      <w:pPr>
        <w:pStyle w:val="TAL"/>
        <w:rPr>
          <w:color w:val="FF0000"/>
          <w:szCs w:val="22"/>
          <w:lang w:eastAsia="sv-SE"/>
        </w:rPr>
      </w:pPr>
      <w:r>
        <w:rPr>
          <w:b/>
          <w:i/>
          <w:color w:val="FF0000"/>
          <w:szCs w:val="22"/>
          <w:lang w:eastAsia="sv-SE"/>
        </w:rPr>
        <w:t>n1-n2-Type1-r19</w:t>
      </w:r>
    </w:p>
    <w:p w14:paraId="392C988C" w14:textId="77777777" w:rsidR="00A75840" w:rsidRDefault="00C73004">
      <w:pPr>
        <w:rPr>
          <w:color w:val="FF0000"/>
          <w:szCs w:val="22"/>
          <w:lang w:eastAsia="sv-SE"/>
        </w:rPr>
      </w:pPr>
      <w:r>
        <w:rPr>
          <w:color w:val="FF0000"/>
          <w:szCs w:val="22"/>
          <w:lang w:eastAsia="sv-SE"/>
        </w:rPr>
        <w:t>Number of antenna ports in first (n1) and second (n2) dimension (see TS 38.214 [19] clause 5.2.2.2.1a).</w:t>
      </w:r>
    </w:p>
    <w:p w14:paraId="7EE504E7" w14:textId="77777777" w:rsidR="00A75840" w:rsidRDefault="00C73004">
      <w:pPr>
        <w:pStyle w:val="TAL"/>
        <w:rPr>
          <w:b/>
          <w:i/>
          <w:szCs w:val="22"/>
          <w:lang w:eastAsia="sv-SE"/>
        </w:rPr>
      </w:pPr>
      <w:r>
        <w:rPr>
          <w:szCs w:val="22"/>
          <w:lang w:eastAsia="sv-SE"/>
        </w:rPr>
        <w:t xml:space="preserve">Meanwhile, if this modification is accepted, use the same name of the FD of </w:t>
      </w:r>
      <w:r>
        <w:rPr>
          <w:i/>
          <w:szCs w:val="22"/>
          <w:lang w:eastAsia="sv-SE"/>
        </w:rPr>
        <w:t>typeI-CodebookSubsetRestriction/ typeI-SoftScalingRank</w:t>
      </w:r>
    </w:p>
    <w:p w14:paraId="32FA0E26" w14:textId="77777777" w:rsidR="00A75840" w:rsidRDefault="00A75840"/>
    <w:p w14:paraId="3DFDA7F0" w14:textId="77777777" w:rsidR="00A75840" w:rsidRDefault="00C73004">
      <w:r>
        <w:rPr>
          <w:b/>
        </w:rPr>
        <w:t>[Comments]</w:t>
      </w:r>
      <w:r>
        <w:t xml:space="preserve">: </w:t>
      </w:r>
    </w:p>
    <w:p w14:paraId="47207DC0" w14:textId="77777777" w:rsidR="00A75840" w:rsidRDefault="00C73004">
      <w:r>
        <w:rPr>
          <w:lang w:val="en-US"/>
        </w:rPr>
        <w:t>[</w:t>
      </w:r>
      <w:proofErr w:type="gramStart"/>
      <w:r>
        <w:rPr>
          <w:lang w:val="en-US"/>
        </w:rPr>
        <w:t>Ericsson(</w:t>
      </w:r>
      <w:proofErr w:type="gramEnd"/>
      <w:r>
        <w:rPr>
          <w:lang w:val="en-US"/>
        </w:rPr>
        <w:t>Lian)] See resolution on N052.</w:t>
      </w:r>
    </w:p>
    <w:p w14:paraId="4485073E" w14:textId="77777777" w:rsidR="00A75840" w:rsidRDefault="00A75840"/>
    <w:p w14:paraId="3E739CDB" w14:textId="77777777" w:rsidR="00A75840" w:rsidRDefault="00C73004">
      <w:pPr>
        <w:pStyle w:val="1"/>
      </w:pPr>
      <w:r>
        <w:t>N053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57F850" w14:textId="77777777">
        <w:tc>
          <w:tcPr>
            <w:tcW w:w="967" w:type="dxa"/>
          </w:tcPr>
          <w:p w14:paraId="74555466" w14:textId="77777777" w:rsidR="00A75840" w:rsidRDefault="00C73004">
            <w:r>
              <w:t>RIL Id</w:t>
            </w:r>
          </w:p>
        </w:tc>
        <w:tc>
          <w:tcPr>
            <w:tcW w:w="948" w:type="dxa"/>
          </w:tcPr>
          <w:p w14:paraId="0893BAE7" w14:textId="77777777" w:rsidR="00A75840" w:rsidRDefault="00C73004">
            <w:r>
              <w:t>WI</w:t>
            </w:r>
          </w:p>
        </w:tc>
        <w:tc>
          <w:tcPr>
            <w:tcW w:w="1068" w:type="dxa"/>
          </w:tcPr>
          <w:p w14:paraId="2675EE7C" w14:textId="77777777" w:rsidR="00A75840" w:rsidRDefault="00C73004">
            <w:r>
              <w:t>Class</w:t>
            </w:r>
          </w:p>
        </w:tc>
        <w:tc>
          <w:tcPr>
            <w:tcW w:w="2797" w:type="dxa"/>
          </w:tcPr>
          <w:p w14:paraId="154AD83A" w14:textId="77777777" w:rsidR="00A75840" w:rsidRDefault="00C73004">
            <w:r>
              <w:t>Title</w:t>
            </w:r>
          </w:p>
        </w:tc>
        <w:tc>
          <w:tcPr>
            <w:tcW w:w="1161" w:type="dxa"/>
          </w:tcPr>
          <w:p w14:paraId="7355DFFD" w14:textId="77777777" w:rsidR="00A75840" w:rsidRDefault="00C73004">
            <w:r>
              <w:t>Tdoc</w:t>
            </w:r>
          </w:p>
        </w:tc>
        <w:tc>
          <w:tcPr>
            <w:tcW w:w="1559" w:type="dxa"/>
          </w:tcPr>
          <w:p w14:paraId="407EF295" w14:textId="77777777" w:rsidR="00A75840" w:rsidRDefault="00C73004">
            <w:r>
              <w:t>Delegate</w:t>
            </w:r>
          </w:p>
        </w:tc>
        <w:tc>
          <w:tcPr>
            <w:tcW w:w="993" w:type="dxa"/>
          </w:tcPr>
          <w:p w14:paraId="612D19C4" w14:textId="77777777" w:rsidR="00A75840" w:rsidRDefault="00C73004">
            <w:r>
              <w:t>Misc</w:t>
            </w:r>
          </w:p>
        </w:tc>
        <w:tc>
          <w:tcPr>
            <w:tcW w:w="850" w:type="dxa"/>
          </w:tcPr>
          <w:p w14:paraId="1A4253AA" w14:textId="77777777" w:rsidR="00A75840" w:rsidRDefault="00C73004">
            <w:r>
              <w:t>File version</w:t>
            </w:r>
          </w:p>
        </w:tc>
        <w:tc>
          <w:tcPr>
            <w:tcW w:w="814" w:type="dxa"/>
          </w:tcPr>
          <w:p w14:paraId="7D9063F7" w14:textId="77777777" w:rsidR="00A75840" w:rsidRDefault="00C73004">
            <w:r>
              <w:t>Status</w:t>
            </w:r>
          </w:p>
        </w:tc>
      </w:tr>
      <w:tr w:rsidR="00A75840" w14:paraId="78CF852A" w14:textId="77777777">
        <w:tc>
          <w:tcPr>
            <w:tcW w:w="967" w:type="dxa"/>
          </w:tcPr>
          <w:p w14:paraId="74DDD905" w14:textId="77777777" w:rsidR="00A75840" w:rsidRDefault="00C73004">
            <w:r>
              <w:t>N053</w:t>
            </w:r>
          </w:p>
        </w:tc>
        <w:tc>
          <w:tcPr>
            <w:tcW w:w="948" w:type="dxa"/>
          </w:tcPr>
          <w:p w14:paraId="7DDB8B59" w14:textId="77777777" w:rsidR="00A75840" w:rsidRDefault="00C73004">
            <w:r>
              <w:t>MIMO</w:t>
            </w:r>
          </w:p>
        </w:tc>
        <w:tc>
          <w:tcPr>
            <w:tcW w:w="1068" w:type="dxa"/>
          </w:tcPr>
          <w:p w14:paraId="6A7DE352" w14:textId="77777777" w:rsidR="00A75840" w:rsidRDefault="00C73004">
            <w:r>
              <w:t>1</w:t>
            </w:r>
          </w:p>
        </w:tc>
        <w:tc>
          <w:tcPr>
            <w:tcW w:w="2797" w:type="dxa"/>
          </w:tcPr>
          <w:p w14:paraId="7A86A2B8" w14:textId="77777777" w:rsidR="00A75840" w:rsidRDefault="00C73004">
            <w:r>
              <w:t xml:space="preserve">Wrong reference in FD of </w:t>
            </w:r>
            <w:r>
              <w:rPr>
                <w:i/>
                <w:iCs/>
              </w:rPr>
              <w:t>ng-n1-n2</w:t>
            </w:r>
          </w:p>
        </w:tc>
        <w:tc>
          <w:tcPr>
            <w:tcW w:w="1161" w:type="dxa"/>
          </w:tcPr>
          <w:p w14:paraId="1A1D5632" w14:textId="77777777" w:rsidR="00A75840" w:rsidRDefault="00A75840"/>
        </w:tc>
        <w:tc>
          <w:tcPr>
            <w:tcW w:w="1559" w:type="dxa"/>
          </w:tcPr>
          <w:p w14:paraId="72807E9F" w14:textId="77777777" w:rsidR="00A75840" w:rsidRDefault="00C73004">
            <w:r>
              <w:t>Nokia (Andrew)</w:t>
            </w:r>
          </w:p>
        </w:tc>
        <w:tc>
          <w:tcPr>
            <w:tcW w:w="993" w:type="dxa"/>
          </w:tcPr>
          <w:p w14:paraId="46869E62" w14:textId="77777777" w:rsidR="00A75840" w:rsidRDefault="00A75840"/>
        </w:tc>
        <w:tc>
          <w:tcPr>
            <w:tcW w:w="850" w:type="dxa"/>
          </w:tcPr>
          <w:p w14:paraId="357702EC" w14:textId="77777777" w:rsidR="00A75840" w:rsidRDefault="00C73004">
            <w:r>
              <w:t>v004</w:t>
            </w:r>
          </w:p>
        </w:tc>
        <w:tc>
          <w:tcPr>
            <w:tcW w:w="814" w:type="dxa"/>
          </w:tcPr>
          <w:p w14:paraId="31B7F219" w14:textId="77777777" w:rsidR="00A75840" w:rsidRDefault="00C73004">
            <w:r>
              <w:t>PropAgree</w:t>
            </w:r>
          </w:p>
        </w:tc>
      </w:tr>
    </w:tbl>
    <w:p w14:paraId="4C34A587" w14:textId="77777777" w:rsidR="00A75840" w:rsidRDefault="00C73004">
      <w:pPr>
        <w:pStyle w:val="af3"/>
      </w:pPr>
      <w:r>
        <w:rPr>
          <w:b/>
        </w:rPr>
        <w:br/>
        <w:t>[Description]</w:t>
      </w:r>
      <w:r>
        <w:t xml:space="preserve">: </w:t>
      </w:r>
      <w:r>
        <w:rPr>
          <w:i/>
          <w:iCs/>
        </w:rPr>
        <w:t>ng-n1-n2</w:t>
      </w:r>
      <w:r>
        <w:t xml:space="preserve"> is also applicable to </w:t>
      </w:r>
      <w:r>
        <w:rPr>
          <w:i/>
          <w:iCs/>
        </w:rPr>
        <w:t>typeI-MultiPanel-r19</w:t>
      </w:r>
      <w:r>
        <w:t xml:space="preserve"> codebooks, yet the reference in the field description refers to clause 5.2.2.2.2, which is for Rel-15 </w:t>
      </w:r>
      <w:r>
        <w:rPr>
          <w:i/>
          <w:iCs/>
        </w:rPr>
        <w:t>typeI-MultiPanel</w:t>
      </w:r>
      <w:r>
        <w:t xml:space="preserve"> codebooks only. The reference should just be generalized to clause 5.2.2.2.</w:t>
      </w:r>
    </w:p>
    <w:p w14:paraId="1ABEFCE5" w14:textId="77777777" w:rsidR="00A75840" w:rsidRDefault="00C73004">
      <w:pPr>
        <w:pStyle w:val="af3"/>
      </w:pPr>
      <w:r>
        <w:rPr>
          <w:b/>
        </w:rPr>
        <w:t>[Proposed Change]</w:t>
      </w:r>
      <w:r>
        <w:t xml:space="preserve">: </w:t>
      </w:r>
    </w:p>
    <w:p w14:paraId="2BF8904B" w14:textId="77777777" w:rsidR="00A75840" w:rsidRDefault="00C73004">
      <w:pPr>
        <w:pStyle w:val="TAL"/>
        <w:rPr>
          <w:b/>
          <w:bCs/>
          <w:i/>
          <w:iCs/>
        </w:rPr>
      </w:pPr>
      <w:r>
        <w:rPr>
          <w:b/>
          <w:bCs/>
          <w:i/>
          <w:iCs/>
        </w:rPr>
        <w:t>ng-n1-n2</w:t>
      </w:r>
    </w:p>
    <w:p w14:paraId="79C46270" w14:textId="77777777" w:rsidR="00A75840" w:rsidRDefault="00C73004">
      <w:pPr>
        <w:pStyle w:val="TAL"/>
      </w:pPr>
      <w:r>
        <w:t>Codebook subset restriction for Type I Multi-panel codebook (see TS 38.214 [19], clause 5.2.2.2</w:t>
      </w:r>
      <w:del w:id="2593" w:author="Nokia (Andrew)" w:date="2025-09-22T15:50:00Z">
        <w:r>
          <w:delText>.2</w:delText>
        </w:r>
      </w:del>
      <w:r>
        <w:t>).</w:t>
      </w:r>
    </w:p>
    <w:p w14:paraId="7E0150AE" w14:textId="77777777" w:rsidR="00A75840" w:rsidRDefault="00A75840">
      <w:pPr>
        <w:rPr>
          <w:b/>
        </w:rPr>
      </w:pPr>
    </w:p>
    <w:p w14:paraId="138115EE" w14:textId="77777777" w:rsidR="00A75840" w:rsidRDefault="00C73004">
      <w:r>
        <w:rPr>
          <w:b/>
        </w:rPr>
        <w:t>[Comments]</w:t>
      </w:r>
      <w:r>
        <w:t>:</w:t>
      </w:r>
    </w:p>
    <w:p w14:paraId="5A330288" w14:textId="77777777" w:rsidR="00A75840" w:rsidRDefault="00C73004">
      <w:pPr>
        <w:pStyle w:val="af3"/>
      </w:pPr>
      <w:r>
        <w:t>[ZTE(Wenting)] We agree with Nokia</w:t>
      </w:r>
    </w:p>
    <w:p w14:paraId="71F508A6" w14:textId="77777777" w:rsidR="00A75840" w:rsidRDefault="00C73004">
      <w:pPr>
        <w:pStyle w:val="1"/>
      </w:pPr>
      <w:r>
        <w:lastRenderedPageBreak/>
        <w:t>N054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69EA112" w14:textId="77777777">
        <w:tc>
          <w:tcPr>
            <w:tcW w:w="967" w:type="dxa"/>
          </w:tcPr>
          <w:p w14:paraId="6059C210" w14:textId="77777777" w:rsidR="00A75840" w:rsidRDefault="00C73004">
            <w:r>
              <w:t>RIL Id</w:t>
            </w:r>
          </w:p>
        </w:tc>
        <w:tc>
          <w:tcPr>
            <w:tcW w:w="948" w:type="dxa"/>
          </w:tcPr>
          <w:p w14:paraId="6E76C018" w14:textId="77777777" w:rsidR="00A75840" w:rsidRDefault="00C73004">
            <w:r>
              <w:t>WI</w:t>
            </w:r>
          </w:p>
        </w:tc>
        <w:tc>
          <w:tcPr>
            <w:tcW w:w="1068" w:type="dxa"/>
          </w:tcPr>
          <w:p w14:paraId="5CB44237" w14:textId="77777777" w:rsidR="00A75840" w:rsidRDefault="00C73004">
            <w:r>
              <w:t>Class</w:t>
            </w:r>
          </w:p>
        </w:tc>
        <w:tc>
          <w:tcPr>
            <w:tcW w:w="2797" w:type="dxa"/>
          </w:tcPr>
          <w:p w14:paraId="0A5D2E98" w14:textId="77777777" w:rsidR="00A75840" w:rsidRDefault="00C73004">
            <w:r>
              <w:t>Title</w:t>
            </w:r>
          </w:p>
        </w:tc>
        <w:tc>
          <w:tcPr>
            <w:tcW w:w="1161" w:type="dxa"/>
          </w:tcPr>
          <w:p w14:paraId="33D1454D" w14:textId="77777777" w:rsidR="00A75840" w:rsidRDefault="00C73004">
            <w:r>
              <w:t>Tdoc</w:t>
            </w:r>
          </w:p>
        </w:tc>
        <w:tc>
          <w:tcPr>
            <w:tcW w:w="1559" w:type="dxa"/>
          </w:tcPr>
          <w:p w14:paraId="7E5C6AC5" w14:textId="77777777" w:rsidR="00A75840" w:rsidRDefault="00C73004">
            <w:r>
              <w:t>Delegate</w:t>
            </w:r>
          </w:p>
        </w:tc>
        <w:tc>
          <w:tcPr>
            <w:tcW w:w="993" w:type="dxa"/>
          </w:tcPr>
          <w:p w14:paraId="3A78F291" w14:textId="77777777" w:rsidR="00A75840" w:rsidRDefault="00C73004">
            <w:r>
              <w:t>Misc</w:t>
            </w:r>
          </w:p>
        </w:tc>
        <w:tc>
          <w:tcPr>
            <w:tcW w:w="850" w:type="dxa"/>
          </w:tcPr>
          <w:p w14:paraId="4CFE66D6" w14:textId="77777777" w:rsidR="00A75840" w:rsidRDefault="00C73004">
            <w:r>
              <w:t>File version</w:t>
            </w:r>
          </w:p>
        </w:tc>
        <w:tc>
          <w:tcPr>
            <w:tcW w:w="814" w:type="dxa"/>
          </w:tcPr>
          <w:p w14:paraId="56BC087E" w14:textId="77777777" w:rsidR="00A75840" w:rsidRDefault="00C73004">
            <w:r>
              <w:t>Status</w:t>
            </w:r>
          </w:p>
        </w:tc>
      </w:tr>
      <w:tr w:rsidR="00A75840" w14:paraId="45FB551E" w14:textId="77777777">
        <w:tc>
          <w:tcPr>
            <w:tcW w:w="967" w:type="dxa"/>
          </w:tcPr>
          <w:p w14:paraId="0E95D41B" w14:textId="77777777" w:rsidR="00A75840" w:rsidRDefault="00C73004">
            <w:r>
              <w:t>N054</w:t>
            </w:r>
          </w:p>
        </w:tc>
        <w:tc>
          <w:tcPr>
            <w:tcW w:w="948" w:type="dxa"/>
          </w:tcPr>
          <w:p w14:paraId="24F6DBDD" w14:textId="77777777" w:rsidR="00A75840" w:rsidRDefault="00C73004">
            <w:r>
              <w:t>MIMO</w:t>
            </w:r>
          </w:p>
        </w:tc>
        <w:tc>
          <w:tcPr>
            <w:tcW w:w="1068" w:type="dxa"/>
          </w:tcPr>
          <w:p w14:paraId="2D5D6EC6" w14:textId="77777777" w:rsidR="00A75840" w:rsidRDefault="00C73004">
            <w:r>
              <w:t>1</w:t>
            </w:r>
          </w:p>
        </w:tc>
        <w:tc>
          <w:tcPr>
            <w:tcW w:w="2797" w:type="dxa"/>
          </w:tcPr>
          <w:p w14:paraId="746F7253" w14:textId="77777777" w:rsidR="00A75840" w:rsidRDefault="00C73004">
            <w:r>
              <w:t xml:space="preserve">Wrong reference in FD of </w:t>
            </w:r>
            <w:r>
              <w:rPr>
                <w:i/>
                <w:iCs/>
              </w:rPr>
              <w:t>numberOfPMI-SubbandsPerCQI-Subband</w:t>
            </w:r>
          </w:p>
        </w:tc>
        <w:tc>
          <w:tcPr>
            <w:tcW w:w="1161" w:type="dxa"/>
          </w:tcPr>
          <w:p w14:paraId="7281D688" w14:textId="77777777" w:rsidR="00A75840" w:rsidRDefault="00A75840"/>
        </w:tc>
        <w:tc>
          <w:tcPr>
            <w:tcW w:w="1559" w:type="dxa"/>
          </w:tcPr>
          <w:p w14:paraId="7A100D53" w14:textId="77777777" w:rsidR="00A75840" w:rsidRDefault="00C73004">
            <w:r>
              <w:t>Nokia (Andrew)</w:t>
            </w:r>
          </w:p>
        </w:tc>
        <w:tc>
          <w:tcPr>
            <w:tcW w:w="993" w:type="dxa"/>
          </w:tcPr>
          <w:p w14:paraId="54DC14F9" w14:textId="77777777" w:rsidR="00A75840" w:rsidRDefault="00A75840"/>
        </w:tc>
        <w:tc>
          <w:tcPr>
            <w:tcW w:w="850" w:type="dxa"/>
          </w:tcPr>
          <w:p w14:paraId="1A1D7CFC" w14:textId="77777777" w:rsidR="00A75840" w:rsidRDefault="00C73004">
            <w:r>
              <w:t>v004</w:t>
            </w:r>
          </w:p>
        </w:tc>
        <w:tc>
          <w:tcPr>
            <w:tcW w:w="814" w:type="dxa"/>
          </w:tcPr>
          <w:p w14:paraId="785091EE" w14:textId="77777777" w:rsidR="00A75840" w:rsidRDefault="00C73004">
            <w:r>
              <w:t>PropAgree</w:t>
            </w:r>
          </w:p>
        </w:tc>
      </w:tr>
    </w:tbl>
    <w:p w14:paraId="55FD2AE7" w14:textId="77777777" w:rsidR="00A75840" w:rsidRDefault="00C73004">
      <w:pPr>
        <w:pStyle w:val="af3"/>
      </w:pPr>
      <w:r>
        <w:rPr>
          <w:b/>
        </w:rPr>
        <w:br/>
        <w:t>[Description]</w:t>
      </w:r>
      <w:r>
        <w:t xml:space="preserve">: </w:t>
      </w:r>
      <w:r>
        <w:rPr>
          <w:i/>
          <w:iCs/>
        </w:rPr>
        <w:t xml:space="preserve">numberOfPMI-SubbandsPerCQI-Subband </w:t>
      </w:r>
      <w:r>
        <w:t xml:space="preserve">is also applicable to </w:t>
      </w:r>
      <w:r>
        <w:rPr>
          <w:i/>
          <w:iCs/>
        </w:rPr>
        <w:t>etypeII-r19</w:t>
      </w:r>
      <w:r>
        <w:t xml:space="preserve">, </w:t>
      </w:r>
      <w:r>
        <w:rPr>
          <w:i/>
          <w:iCs/>
        </w:rPr>
        <w:t>typeII-FePortSelection-r19</w:t>
      </w:r>
      <w:r>
        <w:t xml:space="preserve"> and </w:t>
      </w:r>
      <w:r>
        <w:rPr>
          <w:i/>
          <w:iCs/>
        </w:rPr>
        <w:t>typeII-Doppler-r19</w:t>
      </w:r>
      <w:r>
        <w:t xml:space="preserve"> codebooks, yet the reference in the field description only refers to clauses for </w:t>
      </w:r>
      <w:r>
        <w:rPr>
          <w:i/>
          <w:iCs/>
        </w:rPr>
        <w:t>typeII-r16</w:t>
      </w:r>
      <w:r>
        <w:t xml:space="preserve">, </w:t>
      </w:r>
      <w:r>
        <w:rPr>
          <w:i/>
          <w:iCs/>
        </w:rPr>
        <w:t>typeII-CJT-r18</w:t>
      </w:r>
      <w:r>
        <w:t xml:space="preserve">, and </w:t>
      </w:r>
      <w:r>
        <w:rPr>
          <w:i/>
          <w:iCs/>
        </w:rPr>
        <w:t>typeII-CJT-PortSelection-r18</w:t>
      </w:r>
      <w:r>
        <w:t>. The reference should just be generalized to clause 5.2.2.2.</w:t>
      </w:r>
    </w:p>
    <w:p w14:paraId="6C63B2F0" w14:textId="77777777" w:rsidR="00A75840" w:rsidRDefault="00C73004">
      <w:pPr>
        <w:pStyle w:val="af3"/>
      </w:pPr>
      <w:r>
        <w:rPr>
          <w:b/>
        </w:rPr>
        <w:t>[Proposed Change]</w:t>
      </w:r>
      <w:r>
        <w:t xml:space="preserve">: </w:t>
      </w:r>
    </w:p>
    <w:p w14:paraId="47D484EB" w14:textId="77777777" w:rsidR="00A75840" w:rsidRDefault="00C73004">
      <w:pPr>
        <w:pStyle w:val="TAL"/>
        <w:rPr>
          <w:b/>
          <w:bCs/>
          <w:i/>
          <w:iCs/>
        </w:rPr>
      </w:pPr>
      <w:r>
        <w:rPr>
          <w:b/>
          <w:bCs/>
          <w:i/>
          <w:iCs/>
        </w:rPr>
        <w:t>numberOfPMI-SubbandsPerCQI-Subband</w:t>
      </w:r>
    </w:p>
    <w:p w14:paraId="3EFBFC38" w14:textId="77777777" w:rsidR="00A75840" w:rsidRDefault="00C73004">
      <w:pPr>
        <w:pStyle w:val="TAL"/>
      </w:pPr>
      <w:r>
        <w:t>Field indicates how PMI subbands are defined per CQI subband according to TS 38.214 [19], clause 5.2.2.2</w:t>
      </w:r>
      <w:del w:id="2594" w:author="Nokia (Andrew)" w:date="2025-09-22T15:59:00Z">
        <w:r>
          <w:delText>.5, 5.2.2.2.8 and 5.2.2.9</w:delText>
        </w:r>
      </w:del>
      <w:r>
        <w:t>).</w:t>
      </w:r>
    </w:p>
    <w:p w14:paraId="6407C9CE" w14:textId="77777777" w:rsidR="00A75840" w:rsidRDefault="00A75840">
      <w:pPr>
        <w:rPr>
          <w:b/>
        </w:rPr>
      </w:pPr>
    </w:p>
    <w:p w14:paraId="19D5DF65" w14:textId="77777777" w:rsidR="00A75840" w:rsidRDefault="00C73004">
      <w:r>
        <w:rPr>
          <w:b/>
        </w:rPr>
        <w:t>[Comments]</w:t>
      </w:r>
      <w:r>
        <w:t>:</w:t>
      </w:r>
    </w:p>
    <w:p w14:paraId="3CE7ED53" w14:textId="77777777" w:rsidR="00A75840" w:rsidRDefault="00C73004">
      <w:r>
        <w:t>[ZTE(Wenting)] We agree with Nokia</w:t>
      </w:r>
    </w:p>
    <w:p w14:paraId="28885582" w14:textId="77777777" w:rsidR="00A75840" w:rsidRDefault="00C73004">
      <w:pPr>
        <w:pStyle w:val="1"/>
      </w:pPr>
      <w:r>
        <w:t>N055</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E8CBA1D" w14:textId="77777777">
        <w:tc>
          <w:tcPr>
            <w:tcW w:w="967" w:type="dxa"/>
          </w:tcPr>
          <w:p w14:paraId="1145133A" w14:textId="77777777" w:rsidR="00A75840" w:rsidRDefault="00C73004">
            <w:r>
              <w:t>RIL Id</w:t>
            </w:r>
          </w:p>
        </w:tc>
        <w:tc>
          <w:tcPr>
            <w:tcW w:w="948" w:type="dxa"/>
          </w:tcPr>
          <w:p w14:paraId="21FF57FC" w14:textId="77777777" w:rsidR="00A75840" w:rsidRDefault="00C73004">
            <w:r>
              <w:t>WI</w:t>
            </w:r>
          </w:p>
        </w:tc>
        <w:tc>
          <w:tcPr>
            <w:tcW w:w="1068" w:type="dxa"/>
          </w:tcPr>
          <w:p w14:paraId="5BDF3610" w14:textId="77777777" w:rsidR="00A75840" w:rsidRDefault="00C73004">
            <w:r>
              <w:t>Class</w:t>
            </w:r>
          </w:p>
        </w:tc>
        <w:tc>
          <w:tcPr>
            <w:tcW w:w="2797" w:type="dxa"/>
          </w:tcPr>
          <w:p w14:paraId="1D29E3A6" w14:textId="77777777" w:rsidR="00A75840" w:rsidRDefault="00C73004">
            <w:r>
              <w:t>Title</w:t>
            </w:r>
          </w:p>
        </w:tc>
        <w:tc>
          <w:tcPr>
            <w:tcW w:w="1161" w:type="dxa"/>
          </w:tcPr>
          <w:p w14:paraId="6B0F16FE" w14:textId="77777777" w:rsidR="00A75840" w:rsidRDefault="00C73004">
            <w:r>
              <w:t>Tdoc</w:t>
            </w:r>
          </w:p>
        </w:tc>
        <w:tc>
          <w:tcPr>
            <w:tcW w:w="1559" w:type="dxa"/>
          </w:tcPr>
          <w:p w14:paraId="3CF1F740" w14:textId="77777777" w:rsidR="00A75840" w:rsidRDefault="00C73004">
            <w:r>
              <w:t>Delegate</w:t>
            </w:r>
          </w:p>
        </w:tc>
        <w:tc>
          <w:tcPr>
            <w:tcW w:w="993" w:type="dxa"/>
          </w:tcPr>
          <w:p w14:paraId="29A71829" w14:textId="77777777" w:rsidR="00A75840" w:rsidRDefault="00C73004">
            <w:r>
              <w:t>Misc</w:t>
            </w:r>
          </w:p>
        </w:tc>
        <w:tc>
          <w:tcPr>
            <w:tcW w:w="850" w:type="dxa"/>
          </w:tcPr>
          <w:p w14:paraId="0A56A26E" w14:textId="77777777" w:rsidR="00A75840" w:rsidRDefault="00C73004">
            <w:r>
              <w:t>File version</w:t>
            </w:r>
          </w:p>
        </w:tc>
        <w:tc>
          <w:tcPr>
            <w:tcW w:w="814" w:type="dxa"/>
          </w:tcPr>
          <w:p w14:paraId="38A21F04" w14:textId="77777777" w:rsidR="00A75840" w:rsidRDefault="00C73004">
            <w:r>
              <w:t>Status</w:t>
            </w:r>
          </w:p>
        </w:tc>
      </w:tr>
      <w:tr w:rsidR="00A75840" w14:paraId="3E25FBE9" w14:textId="77777777">
        <w:tc>
          <w:tcPr>
            <w:tcW w:w="967" w:type="dxa"/>
          </w:tcPr>
          <w:p w14:paraId="37CCC653" w14:textId="77777777" w:rsidR="00A75840" w:rsidRDefault="00C73004">
            <w:r>
              <w:t>N055</w:t>
            </w:r>
          </w:p>
        </w:tc>
        <w:tc>
          <w:tcPr>
            <w:tcW w:w="948" w:type="dxa"/>
          </w:tcPr>
          <w:p w14:paraId="45E1252F" w14:textId="77777777" w:rsidR="00A75840" w:rsidRDefault="00C73004">
            <w:r>
              <w:t>MIMO</w:t>
            </w:r>
          </w:p>
        </w:tc>
        <w:tc>
          <w:tcPr>
            <w:tcW w:w="1068" w:type="dxa"/>
          </w:tcPr>
          <w:p w14:paraId="695C5D67" w14:textId="77777777" w:rsidR="00A75840" w:rsidRDefault="00C73004">
            <w:r>
              <w:t>1</w:t>
            </w:r>
          </w:p>
        </w:tc>
        <w:tc>
          <w:tcPr>
            <w:tcW w:w="2797" w:type="dxa"/>
          </w:tcPr>
          <w:p w14:paraId="177836C0" w14:textId="77777777" w:rsidR="00A75840" w:rsidRDefault="00C73004">
            <w:r>
              <w:t xml:space="preserve">Wrong reference in FD of </w:t>
            </w:r>
            <w:r>
              <w:rPr>
                <w:i/>
                <w:iCs/>
              </w:rPr>
              <w:t>ri-Restriction</w:t>
            </w:r>
          </w:p>
        </w:tc>
        <w:tc>
          <w:tcPr>
            <w:tcW w:w="1161" w:type="dxa"/>
          </w:tcPr>
          <w:p w14:paraId="79D920AA" w14:textId="77777777" w:rsidR="00A75840" w:rsidRDefault="00A75840"/>
        </w:tc>
        <w:tc>
          <w:tcPr>
            <w:tcW w:w="1559" w:type="dxa"/>
          </w:tcPr>
          <w:p w14:paraId="19C70D73" w14:textId="77777777" w:rsidR="00A75840" w:rsidRDefault="00C73004">
            <w:r>
              <w:t>Nokia (Andrew)</w:t>
            </w:r>
          </w:p>
        </w:tc>
        <w:tc>
          <w:tcPr>
            <w:tcW w:w="993" w:type="dxa"/>
          </w:tcPr>
          <w:p w14:paraId="045BB9A4" w14:textId="77777777" w:rsidR="00A75840" w:rsidRDefault="00A75840"/>
        </w:tc>
        <w:tc>
          <w:tcPr>
            <w:tcW w:w="850" w:type="dxa"/>
          </w:tcPr>
          <w:p w14:paraId="4DED7948" w14:textId="77777777" w:rsidR="00A75840" w:rsidRDefault="00C73004">
            <w:r>
              <w:t>v004</w:t>
            </w:r>
          </w:p>
        </w:tc>
        <w:tc>
          <w:tcPr>
            <w:tcW w:w="814" w:type="dxa"/>
          </w:tcPr>
          <w:p w14:paraId="2A529B8B" w14:textId="77777777" w:rsidR="00A75840" w:rsidRDefault="00C73004">
            <w:r>
              <w:t>PropAgree</w:t>
            </w:r>
          </w:p>
        </w:tc>
      </w:tr>
    </w:tbl>
    <w:p w14:paraId="523E005F" w14:textId="77777777" w:rsidR="00A75840" w:rsidRDefault="00C73004">
      <w:pPr>
        <w:pStyle w:val="af3"/>
      </w:pPr>
      <w:r>
        <w:rPr>
          <w:b/>
        </w:rPr>
        <w:br/>
        <w:t>[Description]</w:t>
      </w:r>
      <w:r>
        <w:t xml:space="preserve">: </w:t>
      </w:r>
      <w:r>
        <w:rPr>
          <w:i/>
          <w:iCs/>
        </w:rPr>
        <w:t xml:space="preserve">ri-Restriction </w:t>
      </w:r>
      <w:r>
        <w:t xml:space="preserve">is also applicable to </w:t>
      </w:r>
      <w:r>
        <w:rPr>
          <w:i/>
          <w:iCs/>
        </w:rPr>
        <w:t>typeI-MultiPanel-r19</w:t>
      </w:r>
      <w:r>
        <w:t xml:space="preserve"> codebooks (TS 38.214 clause 5.2.2.2.2a), yet the reference in the field description refers to clause 5.2.2.2.2, which is for Rel-15 </w:t>
      </w:r>
      <w:r>
        <w:rPr>
          <w:i/>
          <w:iCs/>
        </w:rPr>
        <w:t>typeI-MultiPanel</w:t>
      </w:r>
      <w:r>
        <w:t xml:space="preserve"> codebooks only. The reference should just be generalized to clause 5.2.2.2.</w:t>
      </w:r>
    </w:p>
    <w:p w14:paraId="2FA1177A" w14:textId="77777777" w:rsidR="00A75840" w:rsidRDefault="00C73004">
      <w:pPr>
        <w:pStyle w:val="af3"/>
      </w:pPr>
      <w:r>
        <w:rPr>
          <w:b/>
        </w:rPr>
        <w:t>[Proposed Change]</w:t>
      </w:r>
      <w:r>
        <w:t xml:space="preserve">: </w:t>
      </w:r>
    </w:p>
    <w:p w14:paraId="520E6A6D" w14:textId="77777777" w:rsidR="00A75840" w:rsidRDefault="00C73004">
      <w:pPr>
        <w:pStyle w:val="TAL"/>
        <w:rPr>
          <w:b/>
          <w:bCs/>
          <w:i/>
          <w:iCs/>
        </w:rPr>
      </w:pPr>
      <w:r>
        <w:rPr>
          <w:b/>
          <w:bCs/>
          <w:i/>
          <w:iCs/>
        </w:rPr>
        <w:t>ri-Restriction</w:t>
      </w:r>
    </w:p>
    <w:p w14:paraId="0E15BFE7" w14:textId="77777777" w:rsidR="00A75840" w:rsidRDefault="00C73004">
      <w:pPr>
        <w:pStyle w:val="TAL"/>
      </w:pPr>
      <w:r>
        <w:t xml:space="preserve">Restriction for RI for </w:t>
      </w:r>
      <w:r>
        <w:rPr>
          <w:i/>
        </w:rPr>
        <w:t>TypeI-MultiPanel-RI-Restriction</w:t>
      </w:r>
      <w:r>
        <w:t xml:space="preserve"> (see TS 38.214 [19], clause 5.2.2.2</w:t>
      </w:r>
      <w:del w:id="2595" w:author="Nokia (Andrew)" w:date="2025-09-22T15:14:00Z">
        <w:r>
          <w:delText>.1</w:delText>
        </w:r>
      </w:del>
      <w:r>
        <w:t>).</w:t>
      </w:r>
    </w:p>
    <w:p w14:paraId="736FAE66" w14:textId="77777777" w:rsidR="00A75840" w:rsidRDefault="00A75840">
      <w:pPr>
        <w:rPr>
          <w:b/>
        </w:rPr>
      </w:pPr>
    </w:p>
    <w:p w14:paraId="1E8262B6" w14:textId="77777777" w:rsidR="00A75840" w:rsidRDefault="00C73004">
      <w:r>
        <w:rPr>
          <w:b/>
        </w:rPr>
        <w:lastRenderedPageBreak/>
        <w:t>[Comments]</w:t>
      </w:r>
      <w:r>
        <w:t>:</w:t>
      </w:r>
    </w:p>
    <w:p w14:paraId="0B11AA13" w14:textId="77777777" w:rsidR="00A75840" w:rsidRDefault="00C73004">
      <w:r>
        <w:t>[</w:t>
      </w:r>
      <w:proofErr w:type="gramStart"/>
      <w:r>
        <w:t>ZTE(</w:t>
      </w:r>
      <w:proofErr w:type="gramEnd"/>
      <w:r>
        <w:t>wenting)] We share the same view as Nokia</w:t>
      </w:r>
    </w:p>
    <w:p w14:paraId="3FB65918" w14:textId="77777777" w:rsidR="00A75840" w:rsidRDefault="00C73004">
      <w:pPr>
        <w:pStyle w:val="1"/>
      </w:pPr>
      <w:r>
        <w:t>N056</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4913EA4" w14:textId="77777777">
        <w:tc>
          <w:tcPr>
            <w:tcW w:w="967" w:type="dxa"/>
          </w:tcPr>
          <w:p w14:paraId="5184BE6A" w14:textId="77777777" w:rsidR="00A75840" w:rsidRDefault="00C73004">
            <w:r>
              <w:t>RIL Id</w:t>
            </w:r>
          </w:p>
        </w:tc>
        <w:tc>
          <w:tcPr>
            <w:tcW w:w="948" w:type="dxa"/>
          </w:tcPr>
          <w:p w14:paraId="6C89DA65" w14:textId="77777777" w:rsidR="00A75840" w:rsidRDefault="00C73004">
            <w:r>
              <w:t>WI</w:t>
            </w:r>
          </w:p>
        </w:tc>
        <w:tc>
          <w:tcPr>
            <w:tcW w:w="1068" w:type="dxa"/>
          </w:tcPr>
          <w:p w14:paraId="7F8C587D" w14:textId="77777777" w:rsidR="00A75840" w:rsidRDefault="00C73004">
            <w:r>
              <w:t>Class</w:t>
            </w:r>
          </w:p>
        </w:tc>
        <w:tc>
          <w:tcPr>
            <w:tcW w:w="2797" w:type="dxa"/>
          </w:tcPr>
          <w:p w14:paraId="462BA0BB" w14:textId="77777777" w:rsidR="00A75840" w:rsidRDefault="00C73004">
            <w:r>
              <w:t>Title</w:t>
            </w:r>
          </w:p>
        </w:tc>
        <w:tc>
          <w:tcPr>
            <w:tcW w:w="1161" w:type="dxa"/>
          </w:tcPr>
          <w:p w14:paraId="12C20060" w14:textId="77777777" w:rsidR="00A75840" w:rsidRDefault="00C73004">
            <w:r>
              <w:t>Tdoc</w:t>
            </w:r>
          </w:p>
        </w:tc>
        <w:tc>
          <w:tcPr>
            <w:tcW w:w="1559" w:type="dxa"/>
          </w:tcPr>
          <w:p w14:paraId="37951F91" w14:textId="77777777" w:rsidR="00A75840" w:rsidRDefault="00C73004">
            <w:r>
              <w:t>Delegate</w:t>
            </w:r>
          </w:p>
        </w:tc>
        <w:tc>
          <w:tcPr>
            <w:tcW w:w="993" w:type="dxa"/>
          </w:tcPr>
          <w:p w14:paraId="6EE8DC75" w14:textId="77777777" w:rsidR="00A75840" w:rsidRDefault="00C73004">
            <w:r>
              <w:t>Misc</w:t>
            </w:r>
          </w:p>
        </w:tc>
        <w:tc>
          <w:tcPr>
            <w:tcW w:w="850" w:type="dxa"/>
          </w:tcPr>
          <w:p w14:paraId="765E6C16" w14:textId="77777777" w:rsidR="00A75840" w:rsidRDefault="00C73004">
            <w:r>
              <w:t>File version</w:t>
            </w:r>
          </w:p>
        </w:tc>
        <w:tc>
          <w:tcPr>
            <w:tcW w:w="814" w:type="dxa"/>
          </w:tcPr>
          <w:p w14:paraId="1F65844D" w14:textId="77777777" w:rsidR="00A75840" w:rsidRDefault="00C73004">
            <w:r>
              <w:t>Status</w:t>
            </w:r>
          </w:p>
        </w:tc>
      </w:tr>
      <w:tr w:rsidR="00A75840" w14:paraId="22B5ED16" w14:textId="77777777">
        <w:tc>
          <w:tcPr>
            <w:tcW w:w="967" w:type="dxa"/>
          </w:tcPr>
          <w:p w14:paraId="231CC3B1" w14:textId="77777777" w:rsidR="00A75840" w:rsidRDefault="00C73004">
            <w:r>
              <w:t>N056</w:t>
            </w:r>
          </w:p>
        </w:tc>
        <w:tc>
          <w:tcPr>
            <w:tcW w:w="948" w:type="dxa"/>
          </w:tcPr>
          <w:p w14:paraId="218C13ED" w14:textId="77777777" w:rsidR="00A75840" w:rsidRDefault="00C73004">
            <w:r>
              <w:t>MIMO</w:t>
            </w:r>
          </w:p>
        </w:tc>
        <w:tc>
          <w:tcPr>
            <w:tcW w:w="1068" w:type="dxa"/>
          </w:tcPr>
          <w:p w14:paraId="15E52E89" w14:textId="77777777" w:rsidR="00A75840" w:rsidRDefault="00C73004">
            <w:r>
              <w:t>1</w:t>
            </w:r>
          </w:p>
        </w:tc>
        <w:tc>
          <w:tcPr>
            <w:tcW w:w="2797" w:type="dxa"/>
          </w:tcPr>
          <w:p w14:paraId="14370388" w14:textId="77777777" w:rsidR="00A75840" w:rsidRDefault="00C73004">
            <w:r>
              <w:t xml:space="preserve">Wrong reference in FD of </w:t>
            </w:r>
            <w:r>
              <w:rPr>
                <w:i/>
                <w:iCs/>
              </w:rPr>
              <w:t>typeI-SinglePanel-ri-Restriction</w:t>
            </w:r>
          </w:p>
        </w:tc>
        <w:tc>
          <w:tcPr>
            <w:tcW w:w="1161" w:type="dxa"/>
          </w:tcPr>
          <w:p w14:paraId="1D8F3001" w14:textId="77777777" w:rsidR="00A75840" w:rsidRDefault="00A75840"/>
        </w:tc>
        <w:tc>
          <w:tcPr>
            <w:tcW w:w="1559" w:type="dxa"/>
          </w:tcPr>
          <w:p w14:paraId="193167AA" w14:textId="77777777" w:rsidR="00A75840" w:rsidRDefault="00C73004">
            <w:r>
              <w:t>Nokia (Andrew)</w:t>
            </w:r>
          </w:p>
        </w:tc>
        <w:tc>
          <w:tcPr>
            <w:tcW w:w="993" w:type="dxa"/>
          </w:tcPr>
          <w:p w14:paraId="17629B4F" w14:textId="77777777" w:rsidR="00A75840" w:rsidRDefault="00A75840"/>
        </w:tc>
        <w:tc>
          <w:tcPr>
            <w:tcW w:w="850" w:type="dxa"/>
          </w:tcPr>
          <w:p w14:paraId="3CECE22B" w14:textId="77777777" w:rsidR="00A75840" w:rsidRDefault="00C73004">
            <w:r>
              <w:t>v004</w:t>
            </w:r>
          </w:p>
        </w:tc>
        <w:tc>
          <w:tcPr>
            <w:tcW w:w="814" w:type="dxa"/>
          </w:tcPr>
          <w:p w14:paraId="66AD5580" w14:textId="77777777" w:rsidR="00A75840" w:rsidRDefault="00C73004">
            <w:r>
              <w:t>PropAgree</w:t>
            </w:r>
          </w:p>
        </w:tc>
      </w:tr>
    </w:tbl>
    <w:p w14:paraId="385539D0" w14:textId="77777777" w:rsidR="00A75840" w:rsidRDefault="00C73004">
      <w:pPr>
        <w:pStyle w:val="af3"/>
      </w:pPr>
      <w:r>
        <w:rPr>
          <w:b/>
        </w:rPr>
        <w:br/>
        <w:t>[Description]</w:t>
      </w:r>
      <w:r>
        <w:t xml:space="preserve">: </w:t>
      </w:r>
      <w:r>
        <w:rPr>
          <w:i/>
          <w:iCs/>
        </w:rPr>
        <w:t xml:space="preserve">typeI-SinglePanel-ri-Restriction </w:t>
      </w:r>
      <w:r>
        <w:t xml:space="preserve">is also applicable to </w:t>
      </w:r>
      <w:r>
        <w:rPr>
          <w:i/>
          <w:iCs/>
        </w:rPr>
        <w:t>typeI-SinglePanel-r19</w:t>
      </w:r>
      <w:r>
        <w:t xml:space="preserve"> codebooks (TS 38.214 clause 5.2.2.2.1a), yet the reference in the field description refers to clause 5.2.2.2.1, which is for Rel-15 </w:t>
      </w:r>
      <w:r>
        <w:rPr>
          <w:i/>
          <w:iCs/>
        </w:rPr>
        <w:t>typeI-SinglePanel</w:t>
      </w:r>
      <w:r>
        <w:t xml:space="preserve"> codebooks only. The reference should just be generalized to clause 5.2.2.2.</w:t>
      </w:r>
    </w:p>
    <w:p w14:paraId="3897ABB7" w14:textId="77777777" w:rsidR="00A75840" w:rsidRDefault="00C73004">
      <w:pPr>
        <w:pStyle w:val="af3"/>
      </w:pPr>
      <w:r>
        <w:rPr>
          <w:b/>
        </w:rPr>
        <w:t>[Proposed Change]</w:t>
      </w:r>
      <w:r>
        <w:t xml:space="preserve">: </w:t>
      </w:r>
    </w:p>
    <w:p w14:paraId="2DA36C70" w14:textId="77777777" w:rsidR="00A75840" w:rsidRDefault="00C73004">
      <w:pPr>
        <w:pStyle w:val="TAL"/>
        <w:rPr>
          <w:b/>
          <w:bCs/>
          <w:i/>
          <w:iCs/>
        </w:rPr>
      </w:pPr>
      <w:r>
        <w:rPr>
          <w:b/>
          <w:bCs/>
          <w:i/>
          <w:iCs/>
        </w:rPr>
        <w:t>typeI-SinglePanel-ri-Restriction</w:t>
      </w:r>
    </w:p>
    <w:p w14:paraId="7183E02C" w14:textId="77777777" w:rsidR="00A75840" w:rsidRDefault="00C73004">
      <w:pPr>
        <w:pStyle w:val="TAL"/>
      </w:pPr>
      <w:r>
        <w:t xml:space="preserve">Restriction for RI for </w:t>
      </w:r>
      <w:r>
        <w:rPr>
          <w:i/>
        </w:rPr>
        <w:t>TypeI-SinglePanel-RI-Restriction</w:t>
      </w:r>
      <w:r>
        <w:t xml:space="preserve"> (see TS 38.214 [19], clause 5.2.2.2</w:t>
      </w:r>
      <w:del w:id="2596" w:author="Nokia (Andrew)" w:date="2025-09-22T15:14:00Z">
        <w:r>
          <w:delText>.1</w:delText>
        </w:r>
      </w:del>
      <w:r>
        <w:t>).</w:t>
      </w:r>
    </w:p>
    <w:p w14:paraId="6B3BEFDE" w14:textId="77777777" w:rsidR="00A75840" w:rsidRDefault="00C73004">
      <w:r>
        <w:rPr>
          <w:b/>
        </w:rPr>
        <w:t>[Comments]</w:t>
      </w:r>
      <w:r>
        <w:t>:</w:t>
      </w:r>
    </w:p>
    <w:p w14:paraId="756E0976" w14:textId="77777777" w:rsidR="00A75840" w:rsidRDefault="00C73004">
      <w:r>
        <w:t xml:space="preserve">[ZTE(Wenting)] Agree. Or we can add </w:t>
      </w:r>
      <w:r>
        <w:rPr>
          <w:color w:val="FF0000"/>
          <w:szCs w:val="22"/>
          <w:lang w:eastAsia="sv-SE"/>
        </w:rPr>
        <w:t>clause 5.2.2.2.1a</w:t>
      </w:r>
    </w:p>
    <w:p w14:paraId="196DF0C6" w14:textId="77777777" w:rsidR="00A75840" w:rsidRDefault="00C73004">
      <w:pPr>
        <w:rPr>
          <w:szCs w:val="22"/>
          <w:lang w:eastAsia="sv-SE"/>
        </w:rPr>
      </w:pPr>
      <w:r>
        <w:rPr>
          <w:szCs w:val="22"/>
          <w:lang w:eastAsia="sv-SE"/>
        </w:rPr>
        <w:t xml:space="preserve">Restriction for RI for </w:t>
      </w:r>
      <w:r>
        <w:rPr>
          <w:i/>
          <w:lang w:eastAsia="sv-SE"/>
        </w:rPr>
        <w:t>TypeI-SinglePanel-RI-Restriction</w:t>
      </w:r>
      <w:r>
        <w:rPr>
          <w:szCs w:val="22"/>
          <w:lang w:eastAsia="sv-SE"/>
        </w:rPr>
        <w:t xml:space="preserve"> (see TS 38.214 [19], clause 5.2.2.2.1 </w:t>
      </w:r>
      <w:r>
        <w:rPr>
          <w:color w:val="FF0000"/>
          <w:szCs w:val="22"/>
          <w:lang w:eastAsia="sv-SE"/>
        </w:rPr>
        <w:t>and clause 5.2.2.2.1a</w:t>
      </w:r>
      <w:r>
        <w:rPr>
          <w:szCs w:val="22"/>
          <w:lang w:eastAsia="sv-SE"/>
        </w:rPr>
        <w:t>).</w:t>
      </w:r>
    </w:p>
    <w:p w14:paraId="29BAADFA" w14:textId="77777777" w:rsidR="00A75840" w:rsidRDefault="00C73004">
      <w:r>
        <w:rPr>
          <w:szCs w:val="22"/>
          <w:lang w:eastAsia="sv-SE"/>
        </w:rPr>
        <w:t>[</w:t>
      </w:r>
      <w:proofErr w:type="gramStart"/>
      <w:r>
        <w:rPr>
          <w:szCs w:val="22"/>
          <w:lang w:eastAsia="sv-SE"/>
        </w:rPr>
        <w:t>Ericsson(</w:t>
      </w:r>
      <w:proofErr w:type="gramEnd"/>
      <w:r>
        <w:rPr>
          <w:szCs w:val="22"/>
          <w:lang w:eastAsia="sv-SE"/>
        </w:rPr>
        <w:t>Lian)] We can take Wenting’s suggestion into account.</w:t>
      </w:r>
    </w:p>
    <w:p w14:paraId="79B125AF" w14:textId="77777777" w:rsidR="00A75840" w:rsidRDefault="00C73004">
      <w:pPr>
        <w:pStyle w:val="1"/>
      </w:pPr>
      <w:r>
        <w:t>N057</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6EC449F" w14:textId="77777777">
        <w:tc>
          <w:tcPr>
            <w:tcW w:w="967" w:type="dxa"/>
          </w:tcPr>
          <w:p w14:paraId="1BFFB0EC" w14:textId="77777777" w:rsidR="00A75840" w:rsidRDefault="00C73004">
            <w:r>
              <w:t>RIL Id</w:t>
            </w:r>
          </w:p>
        </w:tc>
        <w:tc>
          <w:tcPr>
            <w:tcW w:w="948" w:type="dxa"/>
          </w:tcPr>
          <w:p w14:paraId="3B331B70" w14:textId="77777777" w:rsidR="00A75840" w:rsidRDefault="00C73004">
            <w:r>
              <w:t>WI</w:t>
            </w:r>
          </w:p>
        </w:tc>
        <w:tc>
          <w:tcPr>
            <w:tcW w:w="1068" w:type="dxa"/>
          </w:tcPr>
          <w:p w14:paraId="32B05907" w14:textId="77777777" w:rsidR="00A75840" w:rsidRDefault="00C73004">
            <w:r>
              <w:t>Class</w:t>
            </w:r>
          </w:p>
        </w:tc>
        <w:tc>
          <w:tcPr>
            <w:tcW w:w="2797" w:type="dxa"/>
          </w:tcPr>
          <w:p w14:paraId="32542401" w14:textId="77777777" w:rsidR="00A75840" w:rsidRDefault="00C73004">
            <w:r>
              <w:t>Title</w:t>
            </w:r>
          </w:p>
        </w:tc>
        <w:tc>
          <w:tcPr>
            <w:tcW w:w="1161" w:type="dxa"/>
          </w:tcPr>
          <w:p w14:paraId="60F6189F" w14:textId="77777777" w:rsidR="00A75840" w:rsidRDefault="00C73004">
            <w:r>
              <w:t>Tdoc</w:t>
            </w:r>
          </w:p>
        </w:tc>
        <w:tc>
          <w:tcPr>
            <w:tcW w:w="1559" w:type="dxa"/>
          </w:tcPr>
          <w:p w14:paraId="5C1B78EE" w14:textId="77777777" w:rsidR="00A75840" w:rsidRDefault="00C73004">
            <w:r>
              <w:t>Delegate</w:t>
            </w:r>
          </w:p>
        </w:tc>
        <w:tc>
          <w:tcPr>
            <w:tcW w:w="993" w:type="dxa"/>
          </w:tcPr>
          <w:p w14:paraId="24FB3541" w14:textId="77777777" w:rsidR="00A75840" w:rsidRDefault="00C73004">
            <w:r>
              <w:t>Misc</w:t>
            </w:r>
          </w:p>
        </w:tc>
        <w:tc>
          <w:tcPr>
            <w:tcW w:w="850" w:type="dxa"/>
          </w:tcPr>
          <w:p w14:paraId="5436BC94" w14:textId="77777777" w:rsidR="00A75840" w:rsidRDefault="00C73004">
            <w:r>
              <w:t>File version</w:t>
            </w:r>
          </w:p>
        </w:tc>
        <w:tc>
          <w:tcPr>
            <w:tcW w:w="814" w:type="dxa"/>
          </w:tcPr>
          <w:p w14:paraId="52ED5BEC" w14:textId="77777777" w:rsidR="00A75840" w:rsidRDefault="00C73004">
            <w:r>
              <w:t>Status</w:t>
            </w:r>
          </w:p>
        </w:tc>
      </w:tr>
      <w:tr w:rsidR="00A75840" w14:paraId="0D582A7D" w14:textId="77777777">
        <w:tc>
          <w:tcPr>
            <w:tcW w:w="967" w:type="dxa"/>
          </w:tcPr>
          <w:p w14:paraId="61118A6F" w14:textId="77777777" w:rsidR="00A75840" w:rsidRDefault="00C73004">
            <w:r>
              <w:t>N057</w:t>
            </w:r>
          </w:p>
        </w:tc>
        <w:tc>
          <w:tcPr>
            <w:tcW w:w="948" w:type="dxa"/>
          </w:tcPr>
          <w:p w14:paraId="78F8BC22" w14:textId="77777777" w:rsidR="00A75840" w:rsidRDefault="00C73004">
            <w:r>
              <w:t>MIMO</w:t>
            </w:r>
          </w:p>
        </w:tc>
        <w:tc>
          <w:tcPr>
            <w:tcW w:w="1068" w:type="dxa"/>
          </w:tcPr>
          <w:p w14:paraId="79564F32" w14:textId="77777777" w:rsidR="00A75840" w:rsidRDefault="00C73004">
            <w:r>
              <w:t>1</w:t>
            </w:r>
          </w:p>
        </w:tc>
        <w:tc>
          <w:tcPr>
            <w:tcW w:w="2797" w:type="dxa"/>
          </w:tcPr>
          <w:p w14:paraId="7F293243" w14:textId="77777777" w:rsidR="00A75840" w:rsidRDefault="00C73004">
            <w:r>
              <w:t xml:space="preserve">Wrong reference in FD of </w:t>
            </w:r>
            <w:r>
              <w:rPr>
                <w:i/>
                <w:iCs/>
              </w:rPr>
              <w:t>valueOfN</w:t>
            </w:r>
          </w:p>
        </w:tc>
        <w:tc>
          <w:tcPr>
            <w:tcW w:w="1161" w:type="dxa"/>
          </w:tcPr>
          <w:p w14:paraId="6A7A3357" w14:textId="77777777" w:rsidR="00A75840" w:rsidRDefault="00A75840"/>
        </w:tc>
        <w:tc>
          <w:tcPr>
            <w:tcW w:w="1559" w:type="dxa"/>
          </w:tcPr>
          <w:p w14:paraId="6D108C4F" w14:textId="77777777" w:rsidR="00A75840" w:rsidRDefault="00C73004">
            <w:r>
              <w:t>Nokia (Andrew)</w:t>
            </w:r>
          </w:p>
        </w:tc>
        <w:tc>
          <w:tcPr>
            <w:tcW w:w="993" w:type="dxa"/>
          </w:tcPr>
          <w:p w14:paraId="2EE3AEA2" w14:textId="77777777" w:rsidR="00A75840" w:rsidRDefault="00A75840"/>
        </w:tc>
        <w:tc>
          <w:tcPr>
            <w:tcW w:w="850" w:type="dxa"/>
          </w:tcPr>
          <w:p w14:paraId="6FAF411C" w14:textId="77777777" w:rsidR="00A75840" w:rsidRDefault="00C73004">
            <w:r>
              <w:t>v004</w:t>
            </w:r>
          </w:p>
        </w:tc>
        <w:tc>
          <w:tcPr>
            <w:tcW w:w="814" w:type="dxa"/>
          </w:tcPr>
          <w:p w14:paraId="3161BB38" w14:textId="77777777" w:rsidR="00A75840" w:rsidRDefault="00C73004">
            <w:r>
              <w:t>PropAgree</w:t>
            </w:r>
          </w:p>
        </w:tc>
      </w:tr>
    </w:tbl>
    <w:p w14:paraId="0A62BA68" w14:textId="77777777" w:rsidR="00A75840" w:rsidRDefault="00C73004">
      <w:pPr>
        <w:pStyle w:val="af3"/>
      </w:pPr>
      <w:r>
        <w:rPr>
          <w:b/>
        </w:rPr>
        <w:br/>
        <w:t>[Description]</w:t>
      </w:r>
      <w:r>
        <w:t xml:space="preserve">: </w:t>
      </w:r>
      <w:r>
        <w:rPr>
          <w:i/>
          <w:iCs/>
        </w:rPr>
        <w:t xml:space="preserve">valueOfN </w:t>
      </w:r>
      <w:r>
        <w:t xml:space="preserve">is also applicable to </w:t>
      </w:r>
      <w:r>
        <w:rPr>
          <w:i/>
          <w:iCs/>
          <w:lang w:val="en-US"/>
        </w:rPr>
        <w:t xml:space="preserve">typeII-FePortSelection-r19 </w:t>
      </w:r>
      <w:r>
        <w:t xml:space="preserve">codebooks (TS 38.214 clause 5.2.2.2.9a), yet the reference in the field description refers to clause 5.2.2.2.7, which is for Rel-17 </w:t>
      </w:r>
      <w:r>
        <w:rPr>
          <w:i/>
          <w:iCs/>
        </w:rPr>
        <w:t>typeII-PortSelection</w:t>
      </w:r>
      <w:r>
        <w:t xml:space="preserve"> codebooks only. The reference should just be generalized to clause 5.2.2.2.</w:t>
      </w:r>
    </w:p>
    <w:p w14:paraId="0895D5B7" w14:textId="77777777" w:rsidR="00A75840" w:rsidRDefault="00C73004">
      <w:pPr>
        <w:pStyle w:val="af3"/>
      </w:pPr>
      <w:r>
        <w:rPr>
          <w:b/>
        </w:rPr>
        <w:t>[Proposed Change]</w:t>
      </w:r>
      <w:r>
        <w:t xml:space="preserve">: </w:t>
      </w:r>
    </w:p>
    <w:p w14:paraId="77348E37" w14:textId="77777777" w:rsidR="00A75840" w:rsidRDefault="00C73004">
      <w:pPr>
        <w:pStyle w:val="TAL"/>
        <w:rPr>
          <w:b/>
          <w:bCs/>
          <w:i/>
          <w:iCs/>
        </w:rPr>
      </w:pPr>
      <w:r>
        <w:rPr>
          <w:b/>
          <w:bCs/>
          <w:i/>
          <w:iCs/>
        </w:rPr>
        <w:lastRenderedPageBreak/>
        <w:t>valueOfN</w:t>
      </w:r>
    </w:p>
    <w:p w14:paraId="3640D1C9" w14:textId="77777777" w:rsidR="00A75840" w:rsidRDefault="00C73004">
      <w:pPr>
        <w:pStyle w:val="TAL"/>
      </w:pPr>
      <w:r>
        <w:rPr>
          <w:bCs/>
          <w:iCs/>
        </w:rPr>
        <w:t>Field provides the value of parameter N as specified in TS 38.214 [19], clause 5.2.2.2</w:t>
      </w:r>
      <w:del w:id="2597" w:author="Nokia (Andrew)" w:date="2025-09-22T16:15:00Z">
        <w:r>
          <w:rPr>
            <w:bCs/>
            <w:iCs/>
          </w:rPr>
          <w:delText>.7</w:delText>
        </w:r>
      </w:del>
      <w:r>
        <w:rPr>
          <w:bCs/>
          <w:iCs/>
        </w:rPr>
        <w:t xml:space="preserve">. The field is present only when M=2 set by </w:t>
      </w:r>
      <w:r>
        <w:rPr>
          <w:bCs/>
          <w:i/>
        </w:rPr>
        <w:t>paramCombination</w:t>
      </w:r>
      <w:r>
        <w:rPr>
          <w:bCs/>
          <w:iCs/>
        </w:rPr>
        <w:t>, see TS 38.214 [19].</w:t>
      </w:r>
    </w:p>
    <w:p w14:paraId="6FBCE4F5" w14:textId="77777777" w:rsidR="00A75840" w:rsidRDefault="00A75840">
      <w:pPr>
        <w:rPr>
          <w:b/>
        </w:rPr>
      </w:pPr>
    </w:p>
    <w:p w14:paraId="3CA87C25" w14:textId="77777777" w:rsidR="00A75840" w:rsidRDefault="00C73004">
      <w:r>
        <w:rPr>
          <w:b/>
        </w:rPr>
        <w:t>[Comments]</w:t>
      </w:r>
      <w:r>
        <w:t>:</w:t>
      </w:r>
    </w:p>
    <w:p w14:paraId="26AF7C12" w14:textId="77777777" w:rsidR="00A75840" w:rsidRDefault="00C73004">
      <w:pPr>
        <w:pStyle w:val="1"/>
      </w:pPr>
      <w:r>
        <w:t>H351</w:t>
      </w:r>
    </w:p>
    <w:tbl>
      <w:tblPr>
        <w:tblStyle w:val="afff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0AC22A41" w14:textId="77777777">
        <w:tc>
          <w:tcPr>
            <w:tcW w:w="967" w:type="dxa"/>
          </w:tcPr>
          <w:p w14:paraId="35379635" w14:textId="77777777" w:rsidR="00A75840" w:rsidRDefault="00C73004">
            <w:r>
              <w:t>RIL Id</w:t>
            </w:r>
          </w:p>
        </w:tc>
        <w:tc>
          <w:tcPr>
            <w:tcW w:w="1278" w:type="dxa"/>
          </w:tcPr>
          <w:p w14:paraId="308A36A9" w14:textId="77777777" w:rsidR="00A75840" w:rsidRDefault="00C73004">
            <w:r>
              <w:t>WI</w:t>
            </w:r>
          </w:p>
        </w:tc>
        <w:tc>
          <w:tcPr>
            <w:tcW w:w="738" w:type="dxa"/>
          </w:tcPr>
          <w:p w14:paraId="415FCF34" w14:textId="77777777" w:rsidR="00A75840" w:rsidRDefault="00C73004">
            <w:r>
              <w:t>Class</w:t>
            </w:r>
          </w:p>
        </w:tc>
        <w:tc>
          <w:tcPr>
            <w:tcW w:w="2797" w:type="dxa"/>
          </w:tcPr>
          <w:p w14:paraId="139CE79E" w14:textId="77777777" w:rsidR="00A75840" w:rsidRDefault="00C73004">
            <w:r>
              <w:t>Title</w:t>
            </w:r>
          </w:p>
        </w:tc>
        <w:tc>
          <w:tcPr>
            <w:tcW w:w="1161" w:type="dxa"/>
          </w:tcPr>
          <w:p w14:paraId="056E5731" w14:textId="77777777" w:rsidR="00A75840" w:rsidRDefault="00C73004">
            <w:r>
              <w:t>Tdoc</w:t>
            </w:r>
          </w:p>
        </w:tc>
        <w:tc>
          <w:tcPr>
            <w:tcW w:w="1559" w:type="dxa"/>
          </w:tcPr>
          <w:p w14:paraId="7513AE84" w14:textId="77777777" w:rsidR="00A75840" w:rsidRDefault="00C73004">
            <w:r>
              <w:t>Delegate</w:t>
            </w:r>
          </w:p>
        </w:tc>
        <w:tc>
          <w:tcPr>
            <w:tcW w:w="993" w:type="dxa"/>
          </w:tcPr>
          <w:p w14:paraId="0F1AF53E" w14:textId="77777777" w:rsidR="00A75840" w:rsidRDefault="00C73004">
            <w:r>
              <w:t>Misc</w:t>
            </w:r>
          </w:p>
        </w:tc>
        <w:tc>
          <w:tcPr>
            <w:tcW w:w="850" w:type="dxa"/>
          </w:tcPr>
          <w:p w14:paraId="183F0598" w14:textId="77777777" w:rsidR="00A75840" w:rsidRDefault="00C73004">
            <w:r>
              <w:t>File version</w:t>
            </w:r>
          </w:p>
        </w:tc>
        <w:tc>
          <w:tcPr>
            <w:tcW w:w="814" w:type="dxa"/>
          </w:tcPr>
          <w:p w14:paraId="44C6694B" w14:textId="77777777" w:rsidR="00A75840" w:rsidRDefault="00C73004">
            <w:r>
              <w:t>Status</w:t>
            </w:r>
          </w:p>
        </w:tc>
      </w:tr>
      <w:tr w:rsidR="00A75840" w14:paraId="055D80B4" w14:textId="77777777">
        <w:tc>
          <w:tcPr>
            <w:tcW w:w="967" w:type="dxa"/>
          </w:tcPr>
          <w:p w14:paraId="55DBC871" w14:textId="77777777" w:rsidR="00A75840" w:rsidRDefault="00C73004">
            <w:r>
              <w:t>H351</w:t>
            </w:r>
          </w:p>
        </w:tc>
        <w:tc>
          <w:tcPr>
            <w:tcW w:w="1278" w:type="dxa"/>
          </w:tcPr>
          <w:p w14:paraId="6BA5862B" w14:textId="77777777" w:rsidR="00A75840" w:rsidRDefault="00C73004">
            <w:r>
              <w:t>SBFD</w:t>
            </w:r>
          </w:p>
        </w:tc>
        <w:tc>
          <w:tcPr>
            <w:tcW w:w="738" w:type="dxa"/>
          </w:tcPr>
          <w:p w14:paraId="481907C5" w14:textId="77777777" w:rsidR="00A75840" w:rsidRDefault="00C73004">
            <w:pPr>
              <w:rPr>
                <w:rFonts w:eastAsia="等线"/>
              </w:rPr>
            </w:pPr>
            <w:r>
              <w:rPr>
                <w:rFonts w:eastAsia="等线"/>
              </w:rPr>
              <w:t>1</w:t>
            </w:r>
          </w:p>
        </w:tc>
        <w:tc>
          <w:tcPr>
            <w:tcW w:w="2797" w:type="dxa"/>
          </w:tcPr>
          <w:p w14:paraId="034BFCFE" w14:textId="77777777" w:rsidR="00A75840" w:rsidRDefault="00C73004">
            <w:pPr>
              <w:rPr>
                <w:rFonts w:eastAsia="等线"/>
              </w:rPr>
            </w:pPr>
            <w:r>
              <w:rPr>
                <w:rFonts w:eastAsia="等线"/>
              </w:rPr>
              <w:t xml:space="preserve">Revision of value range </w:t>
            </w:r>
          </w:p>
        </w:tc>
        <w:tc>
          <w:tcPr>
            <w:tcW w:w="1161" w:type="dxa"/>
          </w:tcPr>
          <w:p w14:paraId="15354962" w14:textId="77777777" w:rsidR="00A75840" w:rsidRDefault="00C73004">
            <w:pPr>
              <w:rPr>
                <w:rFonts w:eastAsia="等线"/>
              </w:rPr>
            </w:pPr>
            <w:r>
              <w:rPr>
                <w:rFonts w:eastAsia="等线"/>
              </w:rPr>
              <w:t>-</w:t>
            </w:r>
          </w:p>
        </w:tc>
        <w:tc>
          <w:tcPr>
            <w:tcW w:w="1559" w:type="dxa"/>
          </w:tcPr>
          <w:p w14:paraId="384CF56B" w14:textId="77777777" w:rsidR="00A75840" w:rsidRDefault="00C73004">
            <w:pPr>
              <w:rPr>
                <w:rFonts w:eastAsia="等线"/>
              </w:rPr>
            </w:pPr>
            <w:r>
              <w:rPr>
                <w:rFonts w:eastAsia="等线"/>
              </w:rPr>
              <w:t>Huawei-Tao Cai</w:t>
            </w:r>
          </w:p>
        </w:tc>
        <w:tc>
          <w:tcPr>
            <w:tcW w:w="993" w:type="dxa"/>
          </w:tcPr>
          <w:p w14:paraId="7B6FD8EB" w14:textId="77777777" w:rsidR="00A75840" w:rsidRDefault="00A75840"/>
        </w:tc>
        <w:tc>
          <w:tcPr>
            <w:tcW w:w="850" w:type="dxa"/>
          </w:tcPr>
          <w:p w14:paraId="0CE1A16A" w14:textId="77777777" w:rsidR="00A75840" w:rsidRDefault="00C73004">
            <w:r>
              <w:t>V004</w:t>
            </w:r>
          </w:p>
        </w:tc>
        <w:tc>
          <w:tcPr>
            <w:tcW w:w="814" w:type="dxa"/>
          </w:tcPr>
          <w:p w14:paraId="46FA24AB" w14:textId="77777777" w:rsidR="00A75840" w:rsidRDefault="00C73004">
            <w:r>
              <w:t>Agreed</w:t>
            </w:r>
          </w:p>
        </w:tc>
      </w:tr>
    </w:tbl>
    <w:p w14:paraId="6F1F1EED" w14:textId="77777777" w:rsidR="00A75840" w:rsidRDefault="00C73004">
      <w:pPr>
        <w:pStyle w:val="af3"/>
      </w:pPr>
      <w:r>
        <w:rPr>
          <w:b/>
        </w:rPr>
        <w:br/>
        <w:t>[Description]</w:t>
      </w:r>
      <w:r>
        <w:t xml:space="preserve">: According to RAN1 updated higher layer parameters list in R1-2506622, the range of parameter </w:t>
      </w:r>
      <w:r>
        <w:rPr>
          <w:i/>
          <w:iCs/>
        </w:rPr>
        <w:t>sbfd-Config2-PUSCH-RB-Offset-r19</w:t>
      </w:r>
      <w:r>
        <w:t xml:space="preserve"> shall be (</w:t>
      </w:r>
      <w:proofErr w:type="gramStart"/>
      <w:r>
        <w:t>0..</w:t>
      </w:r>
      <w:proofErr w:type="gramEnd"/>
      <w:r>
        <w:t>maxNrofPhysicalResourceBlocks</w:t>
      </w:r>
      <w:r>
        <w:rPr>
          <w:highlight w:val="yellow"/>
        </w:rPr>
        <w:t>-1</w:t>
      </w:r>
      <w:r>
        <w:t>) not (0..maxNrofPhysicalResourceBlocks)</w:t>
      </w:r>
    </w:p>
    <w:p w14:paraId="17F26A61" w14:textId="77777777" w:rsidR="00A75840" w:rsidRDefault="00C73004">
      <w:pPr>
        <w:pStyle w:val="af3"/>
      </w:pPr>
      <w:r>
        <w:rPr>
          <w:b/>
        </w:rPr>
        <w:t>[Proposed Change]</w:t>
      </w:r>
      <w:r>
        <w:t>: Change the parameter range according to RAN1 revision.</w:t>
      </w:r>
    </w:p>
    <w:p w14:paraId="49E7BD84" w14:textId="77777777" w:rsidR="00A75840" w:rsidRDefault="00C73004">
      <w:r>
        <w:rPr>
          <w:b/>
        </w:rPr>
        <w:t>[Comments]</w:t>
      </w:r>
      <w:r>
        <w:t>:</w:t>
      </w:r>
    </w:p>
    <w:p w14:paraId="5A5E4638" w14:textId="77777777" w:rsidR="00A75840" w:rsidRDefault="00C73004">
      <w:r>
        <w:t>[Rapp] Implemented in the WI Rapp CR.</w:t>
      </w:r>
    </w:p>
    <w:p w14:paraId="6DB8C74E" w14:textId="77777777" w:rsidR="00A75840" w:rsidRDefault="00C73004">
      <w:pPr>
        <w:pStyle w:val="1"/>
      </w:pPr>
      <w:r>
        <w:t>K101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C566356" w14:textId="77777777">
        <w:tc>
          <w:tcPr>
            <w:tcW w:w="967" w:type="dxa"/>
          </w:tcPr>
          <w:p w14:paraId="64C2E9EE" w14:textId="77777777" w:rsidR="00A75840" w:rsidRDefault="00C73004">
            <w:r>
              <w:t>RIL Id</w:t>
            </w:r>
          </w:p>
        </w:tc>
        <w:tc>
          <w:tcPr>
            <w:tcW w:w="948" w:type="dxa"/>
          </w:tcPr>
          <w:p w14:paraId="24952D33" w14:textId="77777777" w:rsidR="00A75840" w:rsidRDefault="00C73004">
            <w:r>
              <w:t>WI</w:t>
            </w:r>
          </w:p>
        </w:tc>
        <w:tc>
          <w:tcPr>
            <w:tcW w:w="1068" w:type="dxa"/>
          </w:tcPr>
          <w:p w14:paraId="09F3B9EC" w14:textId="77777777" w:rsidR="00A75840" w:rsidRDefault="00C73004">
            <w:r>
              <w:t>Class</w:t>
            </w:r>
          </w:p>
        </w:tc>
        <w:tc>
          <w:tcPr>
            <w:tcW w:w="2797" w:type="dxa"/>
          </w:tcPr>
          <w:p w14:paraId="663055A5" w14:textId="77777777" w:rsidR="00A75840" w:rsidRDefault="00C73004">
            <w:r>
              <w:t>Title</w:t>
            </w:r>
          </w:p>
        </w:tc>
        <w:tc>
          <w:tcPr>
            <w:tcW w:w="1161" w:type="dxa"/>
          </w:tcPr>
          <w:p w14:paraId="67527CA5" w14:textId="77777777" w:rsidR="00A75840" w:rsidRDefault="00C73004">
            <w:r>
              <w:t>Tdoc</w:t>
            </w:r>
          </w:p>
        </w:tc>
        <w:tc>
          <w:tcPr>
            <w:tcW w:w="1559" w:type="dxa"/>
          </w:tcPr>
          <w:p w14:paraId="6284C0BF" w14:textId="77777777" w:rsidR="00A75840" w:rsidRDefault="00C73004">
            <w:r>
              <w:t>Delegate</w:t>
            </w:r>
          </w:p>
        </w:tc>
        <w:tc>
          <w:tcPr>
            <w:tcW w:w="993" w:type="dxa"/>
          </w:tcPr>
          <w:p w14:paraId="19E3546D" w14:textId="77777777" w:rsidR="00A75840" w:rsidRDefault="00C73004">
            <w:r>
              <w:t>Misc</w:t>
            </w:r>
          </w:p>
        </w:tc>
        <w:tc>
          <w:tcPr>
            <w:tcW w:w="850" w:type="dxa"/>
          </w:tcPr>
          <w:p w14:paraId="412AA8CC" w14:textId="77777777" w:rsidR="00A75840" w:rsidRDefault="00C73004">
            <w:r>
              <w:t>File version</w:t>
            </w:r>
          </w:p>
        </w:tc>
        <w:tc>
          <w:tcPr>
            <w:tcW w:w="814" w:type="dxa"/>
          </w:tcPr>
          <w:p w14:paraId="1C9A73BA" w14:textId="77777777" w:rsidR="00A75840" w:rsidRDefault="00C73004">
            <w:r>
              <w:t>Status</w:t>
            </w:r>
          </w:p>
        </w:tc>
      </w:tr>
      <w:tr w:rsidR="00A75840" w14:paraId="75B656B3" w14:textId="77777777">
        <w:tc>
          <w:tcPr>
            <w:tcW w:w="967" w:type="dxa"/>
          </w:tcPr>
          <w:p w14:paraId="492DBFFF" w14:textId="77777777" w:rsidR="00A75840" w:rsidRDefault="00C73004">
            <w:pPr>
              <w:rPr>
                <w:rFonts w:eastAsia="PMingLiU"/>
                <w:lang w:eastAsia="zh-TW"/>
              </w:rPr>
            </w:pPr>
            <w:r>
              <w:t>K101</w:t>
            </w:r>
          </w:p>
        </w:tc>
        <w:tc>
          <w:tcPr>
            <w:tcW w:w="948" w:type="dxa"/>
          </w:tcPr>
          <w:p w14:paraId="7B2B66E2" w14:textId="77777777" w:rsidR="00A75840" w:rsidRDefault="00C73004">
            <w:r>
              <w:t>MIMO</w:t>
            </w:r>
          </w:p>
        </w:tc>
        <w:tc>
          <w:tcPr>
            <w:tcW w:w="1068" w:type="dxa"/>
          </w:tcPr>
          <w:p w14:paraId="4B16F6B8" w14:textId="77777777" w:rsidR="00A75840" w:rsidRDefault="00C73004">
            <w:pPr>
              <w:rPr>
                <w:rFonts w:eastAsia="PMingLiU"/>
                <w:lang w:eastAsia="zh-TW"/>
              </w:rPr>
            </w:pPr>
            <w:r>
              <w:rPr>
                <w:rFonts w:eastAsia="PMingLiU" w:hint="eastAsia"/>
                <w:lang w:eastAsia="zh-TW"/>
              </w:rPr>
              <w:t>1</w:t>
            </w:r>
          </w:p>
        </w:tc>
        <w:tc>
          <w:tcPr>
            <w:tcW w:w="2797" w:type="dxa"/>
          </w:tcPr>
          <w:p w14:paraId="4B03CC2E" w14:textId="77777777" w:rsidR="00A75840" w:rsidRDefault="00C73004">
            <w:pPr>
              <w:rPr>
                <w:rFonts w:eastAsia="PMingLiU"/>
                <w:lang w:eastAsia="zh-TW"/>
              </w:rPr>
            </w:pPr>
            <w:r>
              <w:rPr>
                <w:rFonts w:eastAsia="PMingLiU"/>
                <w:lang w:eastAsia="zh-TW"/>
              </w:rPr>
              <w:t>Field description update for nrofHARQ-Processes regarding mode-B CG</w:t>
            </w:r>
          </w:p>
        </w:tc>
        <w:tc>
          <w:tcPr>
            <w:tcW w:w="1161" w:type="dxa"/>
          </w:tcPr>
          <w:p w14:paraId="6BBCEAA8" w14:textId="77777777" w:rsidR="00A75840" w:rsidRDefault="00A75840"/>
        </w:tc>
        <w:tc>
          <w:tcPr>
            <w:tcW w:w="1559" w:type="dxa"/>
          </w:tcPr>
          <w:p w14:paraId="49832917" w14:textId="77777777" w:rsidR="00A75840" w:rsidRDefault="00C73004">
            <w:pPr>
              <w:rPr>
                <w:rFonts w:eastAsia="PMingLiU"/>
                <w:lang w:eastAsia="zh-TW"/>
              </w:rPr>
            </w:pPr>
            <w:r>
              <w:rPr>
                <w:rFonts w:eastAsia="PMingLiU" w:hint="eastAsia"/>
                <w:lang w:eastAsia="zh-TW"/>
              </w:rPr>
              <w:t>A</w:t>
            </w:r>
            <w:r>
              <w:rPr>
                <w:rFonts w:eastAsia="PMingLiU"/>
                <w:lang w:eastAsia="zh-TW"/>
              </w:rPr>
              <w:t>SUSTeK (Xinra)</w:t>
            </w:r>
          </w:p>
        </w:tc>
        <w:tc>
          <w:tcPr>
            <w:tcW w:w="993" w:type="dxa"/>
          </w:tcPr>
          <w:p w14:paraId="47CC2D26" w14:textId="77777777" w:rsidR="00A75840" w:rsidRDefault="00A75840"/>
        </w:tc>
        <w:tc>
          <w:tcPr>
            <w:tcW w:w="850" w:type="dxa"/>
          </w:tcPr>
          <w:p w14:paraId="7EECE3D1" w14:textId="77777777" w:rsidR="00A75840" w:rsidRDefault="00C73004">
            <w:r>
              <w:t>V005</w:t>
            </w:r>
          </w:p>
        </w:tc>
        <w:tc>
          <w:tcPr>
            <w:tcW w:w="814" w:type="dxa"/>
          </w:tcPr>
          <w:p w14:paraId="60ECC109" w14:textId="77777777" w:rsidR="00A75840" w:rsidRDefault="00C73004">
            <w:r>
              <w:t>PropAgree</w:t>
            </w:r>
          </w:p>
        </w:tc>
      </w:tr>
    </w:tbl>
    <w:p w14:paraId="6F290876" w14:textId="77777777" w:rsidR="00A75840" w:rsidRDefault="00C73004">
      <w:pPr>
        <w:spacing w:after="240" w:line="320" w:lineRule="exact"/>
        <w:jc w:val="both"/>
        <w:rPr>
          <w:sz w:val="22"/>
          <w:szCs w:val="24"/>
          <w:lang w:eastAsia="zh-TW"/>
        </w:rPr>
      </w:pPr>
      <w:r>
        <w:rPr>
          <w:b/>
        </w:rPr>
        <w:br/>
        <w:t>[Description]</w:t>
      </w:r>
      <w:r>
        <w:t xml:space="preserve">: </w:t>
      </w:r>
      <w:r>
        <w:rPr>
          <w:sz w:val="22"/>
          <w:szCs w:val="24"/>
          <w:lang w:eastAsia="zh-TW"/>
        </w:rPr>
        <w:t xml:space="preserve">RAN2 has confirmed that </w:t>
      </w:r>
      <w:r>
        <w:rPr>
          <w:rFonts w:hint="eastAsia"/>
          <w:sz w:val="22"/>
          <w:szCs w:val="24"/>
          <w:lang w:eastAsia="zh-TW"/>
        </w:rPr>
        <w:t>t</w:t>
      </w:r>
      <w:r>
        <w:rPr>
          <w:sz w:val="22"/>
          <w:szCs w:val="24"/>
          <w:lang w:eastAsia="zh-TW"/>
        </w:rPr>
        <w:t>he CG type-1 PUSCH carrying the beam report of Mode-B does not carry MAC PDU (</w:t>
      </w:r>
      <w:proofErr w:type="gramStart"/>
      <w:r>
        <w:rPr>
          <w:sz w:val="22"/>
          <w:szCs w:val="24"/>
          <w:lang w:eastAsia="zh-TW"/>
        </w:rPr>
        <w:t>i.e.</w:t>
      </w:r>
      <w:proofErr w:type="gramEnd"/>
      <w:r>
        <w:rPr>
          <w:sz w:val="22"/>
          <w:szCs w:val="24"/>
          <w:lang w:eastAsia="zh-TW"/>
        </w:rPr>
        <w:t xml:space="preserve"> UL-SCH), meaning that HARQ operation should not be used for transmitting the beam report. Therefore, configuring </w:t>
      </w:r>
      <w:r>
        <w:rPr>
          <w:i/>
          <w:iCs/>
          <w:sz w:val="22"/>
          <w:szCs w:val="24"/>
          <w:lang w:eastAsia="zh-TW"/>
        </w:rPr>
        <w:t>nrofHARQ-Processes</w:t>
      </w:r>
      <w:r>
        <w:rPr>
          <w:sz w:val="22"/>
          <w:szCs w:val="24"/>
          <w:lang w:eastAsia="zh-TW"/>
        </w:rPr>
        <w:t xml:space="preserve"> for such CG</w:t>
      </w:r>
      <w:r>
        <w:rPr>
          <w:i/>
          <w:iCs/>
          <w:sz w:val="22"/>
          <w:szCs w:val="24"/>
          <w:lang w:eastAsia="zh-TW"/>
        </w:rPr>
        <w:t xml:space="preserve"> </w:t>
      </w:r>
      <w:r>
        <w:rPr>
          <w:sz w:val="22"/>
          <w:szCs w:val="24"/>
          <w:lang w:eastAsia="zh-TW"/>
        </w:rPr>
        <w:t xml:space="preserve">is unnecessary. However, since this field is currently mandatory, it may cause confusion for the network regarding how to set the value. The best way for the UE is to ignore this field to avoid occupying HARQ processes in MAC layer. </w:t>
      </w:r>
    </w:p>
    <w:p w14:paraId="14368564" w14:textId="77777777" w:rsidR="00A75840" w:rsidRDefault="00A75840">
      <w:pPr>
        <w:pStyle w:val="af3"/>
      </w:pPr>
    </w:p>
    <w:p w14:paraId="0AA7FDCF" w14:textId="77777777" w:rsidR="00A75840" w:rsidRDefault="00C73004">
      <w:pPr>
        <w:pStyle w:val="af3"/>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9F3A784" w14:textId="77777777">
        <w:tc>
          <w:tcPr>
            <w:tcW w:w="14173" w:type="dxa"/>
            <w:tcBorders>
              <w:top w:val="single" w:sz="4" w:space="0" w:color="auto"/>
              <w:left w:val="single" w:sz="4" w:space="0" w:color="auto"/>
              <w:bottom w:val="single" w:sz="4" w:space="0" w:color="auto"/>
              <w:right w:val="single" w:sz="4" w:space="0" w:color="auto"/>
            </w:tcBorders>
          </w:tcPr>
          <w:p w14:paraId="69C0B5AE" w14:textId="77777777" w:rsidR="00A75840" w:rsidRDefault="00C73004">
            <w:pPr>
              <w:pStyle w:val="TAL"/>
              <w:rPr>
                <w:szCs w:val="22"/>
                <w:lang w:eastAsia="sv-SE"/>
              </w:rPr>
            </w:pPr>
            <w:r>
              <w:rPr>
                <w:b/>
                <w:i/>
                <w:szCs w:val="22"/>
                <w:lang w:eastAsia="sv-SE"/>
              </w:rPr>
              <w:t>nrofHARQ-Processes</w:t>
            </w:r>
          </w:p>
          <w:p w14:paraId="2106B8FE" w14:textId="77777777" w:rsidR="00A75840" w:rsidRDefault="00C73004">
            <w:pPr>
              <w:pStyle w:val="TAL"/>
              <w:rPr>
                <w:szCs w:val="22"/>
                <w:lang w:eastAsia="sv-SE"/>
              </w:rPr>
            </w:pPr>
            <w:r>
              <w:rPr>
                <w:szCs w:val="22"/>
                <w:lang w:eastAsia="sv-SE"/>
              </w:rPr>
              <w:t xml:space="preserve">The number of HARQ processes configured. It applies for both Type 1 and Type 2. See TS 38.321 [3], clause 5.4.1. If the UE is configured with </w:t>
            </w:r>
            <w:r>
              <w:rPr>
                <w:i/>
                <w:iCs/>
              </w:rPr>
              <w:t>nrofHARQ-Processes-v1700, the</w:t>
            </w:r>
            <w:r>
              <w:t xml:space="preserve"> UE shall ignore </w:t>
            </w:r>
            <w:r>
              <w:rPr>
                <w:i/>
                <w:iCs/>
              </w:rPr>
              <w:t>nrofHARQ-Processes (without suffix)</w:t>
            </w:r>
            <w:r>
              <w:t xml:space="preserve">. The network sets the value of this field to 1 </w:t>
            </w:r>
            <w:r>
              <w:rPr>
                <w:bCs/>
                <w:iCs/>
              </w:rPr>
              <w:t xml:space="preserve">when </w:t>
            </w:r>
            <w:r>
              <w:rPr>
                <w:bCs/>
                <w:i/>
              </w:rPr>
              <w:t>cg-LTM-Configuration</w:t>
            </w:r>
            <w:r>
              <w:rPr>
                <w:bCs/>
                <w:iCs/>
              </w:rPr>
              <w:t xml:space="preserve"> is configured.</w:t>
            </w:r>
            <w:r>
              <w:rPr>
                <w:szCs w:val="22"/>
                <w:lang w:eastAsia="sv-SE"/>
              </w:rPr>
              <w:t xml:space="preserve"> </w:t>
            </w:r>
            <w:ins w:id="2598" w:author="ASUSTeK-Xinra" w:date="2025-09-23T17:33:00Z">
              <w:r>
                <w:rPr>
                  <w:bCs/>
                  <w:iCs/>
                  <w:color w:val="0000FF"/>
                  <w:u w:val="single"/>
                </w:rPr>
                <w:t>The UE shall ignore this field if it’s configured within ConfiguredGrantConfig for UE-initiated beam reporting in mode-B</w:t>
              </w:r>
              <w:r>
                <w:rPr>
                  <w:bCs/>
                  <w:iCs/>
                </w:rPr>
                <w:t>.</w:t>
              </w:r>
            </w:ins>
          </w:p>
        </w:tc>
      </w:tr>
    </w:tbl>
    <w:p w14:paraId="336E321E" w14:textId="77777777" w:rsidR="00A75840" w:rsidRDefault="00A75840">
      <w:pPr>
        <w:pStyle w:val="af3"/>
      </w:pPr>
    </w:p>
    <w:p w14:paraId="25858776" w14:textId="77777777" w:rsidR="00A75840" w:rsidRDefault="00C73004">
      <w:r>
        <w:rPr>
          <w:b/>
        </w:rPr>
        <w:t>[Comments]</w:t>
      </w:r>
      <w:r>
        <w:t>:</w:t>
      </w:r>
    </w:p>
    <w:p w14:paraId="0EAA7630" w14:textId="77777777" w:rsidR="00A75840" w:rsidRDefault="00C73004">
      <w:pPr>
        <w:pStyle w:val="1"/>
      </w:pPr>
      <w:r>
        <w:t>S017</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C3FC9A9" w14:textId="77777777">
        <w:tc>
          <w:tcPr>
            <w:tcW w:w="967" w:type="dxa"/>
          </w:tcPr>
          <w:p w14:paraId="3C84CB61" w14:textId="77777777" w:rsidR="00A75840" w:rsidRDefault="00C73004">
            <w:r>
              <w:t>RIL Id</w:t>
            </w:r>
          </w:p>
        </w:tc>
        <w:tc>
          <w:tcPr>
            <w:tcW w:w="948" w:type="dxa"/>
          </w:tcPr>
          <w:p w14:paraId="4D7B2E11" w14:textId="77777777" w:rsidR="00A75840" w:rsidRDefault="00C73004">
            <w:r>
              <w:t>WI</w:t>
            </w:r>
          </w:p>
        </w:tc>
        <w:tc>
          <w:tcPr>
            <w:tcW w:w="1068" w:type="dxa"/>
          </w:tcPr>
          <w:p w14:paraId="09A31640" w14:textId="77777777" w:rsidR="00A75840" w:rsidRDefault="00C73004">
            <w:r>
              <w:t>Class</w:t>
            </w:r>
          </w:p>
        </w:tc>
        <w:tc>
          <w:tcPr>
            <w:tcW w:w="2797" w:type="dxa"/>
          </w:tcPr>
          <w:p w14:paraId="50994115" w14:textId="77777777" w:rsidR="00A75840" w:rsidRDefault="00C73004">
            <w:r>
              <w:t>Title</w:t>
            </w:r>
          </w:p>
        </w:tc>
        <w:tc>
          <w:tcPr>
            <w:tcW w:w="1161" w:type="dxa"/>
          </w:tcPr>
          <w:p w14:paraId="2262A66F" w14:textId="77777777" w:rsidR="00A75840" w:rsidRDefault="00C73004">
            <w:r>
              <w:t>Tdoc</w:t>
            </w:r>
          </w:p>
        </w:tc>
        <w:tc>
          <w:tcPr>
            <w:tcW w:w="1559" w:type="dxa"/>
          </w:tcPr>
          <w:p w14:paraId="3D97C811" w14:textId="77777777" w:rsidR="00A75840" w:rsidRDefault="00C73004">
            <w:r>
              <w:t>Delegate</w:t>
            </w:r>
          </w:p>
        </w:tc>
        <w:tc>
          <w:tcPr>
            <w:tcW w:w="993" w:type="dxa"/>
          </w:tcPr>
          <w:p w14:paraId="02E3028E" w14:textId="77777777" w:rsidR="00A75840" w:rsidRDefault="00C73004">
            <w:r>
              <w:t>Misc</w:t>
            </w:r>
          </w:p>
        </w:tc>
        <w:tc>
          <w:tcPr>
            <w:tcW w:w="850" w:type="dxa"/>
          </w:tcPr>
          <w:p w14:paraId="59E5B4E9" w14:textId="77777777" w:rsidR="00A75840" w:rsidRDefault="00C73004">
            <w:r>
              <w:t>File version</w:t>
            </w:r>
          </w:p>
        </w:tc>
        <w:tc>
          <w:tcPr>
            <w:tcW w:w="814" w:type="dxa"/>
          </w:tcPr>
          <w:p w14:paraId="5C5A38BE" w14:textId="77777777" w:rsidR="00A75840" w:rsidRDefault="00C73004">
            <w:r>
              <w:t>Status</w:t>
            </w:r>
          </w:p>
        </w:tc>
      </w:tr>
      <w:tr w:rsidR="00A75840" w14:paraId="2F980C02" w14:textId="77777777">
        <w:tc>
          <w:tcPr>
            <w:tcW w:w="967" w:type="dxa"/>
          </w:tcPr>
          <w:p w14:paraId="06281CCF" w14:textId="77777777" w:rsidR="00A75840" w:rsidRDefault="00C73004">
            <w:r>
              <w:t>S017</w:t>
            </w:r>
          </w:p>
        </w:tc>
        <w:tc>
          <w:tcPr>
            <w:tcW w:w="948" w:type="dxa"/>
          </w:tcPr>
          <w:p w14:paraId="4BE5DE75" w14:textId="77777777" w:rsidR="00A75840" w:rsidRDefault="00C73004">
            <w:r>
              <w:t>MIMO</w:t>
            </w:r>
          </w:p>
        </w:tc>
        <w:tc>
          <w:tcPr>
            <w:tcW w:w="1068" w:type="dxa"/>
          </w:tcPr>
          <w:p w14:paraId="4C93FD41" w14:textId="77777777" w:rsidR="00A75840" w:rsidRDefault="00C73004">
            <w:r>
              <w:t>1</w:t>
            </w:r>
          </w:p>
        </w:tc>
        <w:tc>
          <w:tcPr>
            <w:tcW w:w="2797" w:type="dxa"/>
          </w:tcPr>
          <w:p w14:paraId="64677CC7" w14:textId="77777777" w:rsidR="00A75840" w:rsidRDefault="00C73004">
            <w:r>
              <w:t xml:space="preserve">Update description of </w:t>
            </w:r>
            <w:r>
              <w:rPr>
                <w:i/>
              </w:rPr>
              <w:t xml:space="preserve">CSI-AperiodicTriggerStateList </w:t>
            </w:r>
            <w:r>
              <w:t>to make it applicable to UEI-CSI</w:t>
            </w:r>
          </w:p>
        </w:tc>
        <w:tc>
          <w:tcPr>
            <w:tcW w:w="1161" w:type="dxa"/>
          </w:tcPr>
          <w:p w14:paraId="712ADA26" w14:textId="77777777" w:rsidR="00A75840" w:rsidRDefault="00A75840"/>
        </w:tc>
        <w:tc>
          <w:tcPr>
            <w:tcW w:w="1559" w:type="dxa"/>
          </w:tcPr>
          <w:p w14:paraId="13FFC750" w14:textId="77777777" w:rsidR="00A75840" w:rsidRDefault="00C73004">
            <w:r>
              <w:t>Samsung (Shiyang)</w:t>
            </w:r>
          </w:p>
        </w:tc>
        <w:tc>
          <w:tcPr>
            <w:tcW w:w="993" w:type="dxa"/>
          </w:tcPr>
          <w:p w14:paraId="568E03EE" w14:textId="77777777" w:rsidR="00A75840" w:rsidRDefault="00A75840"/>
        </w:tc>
        <w:tc>
          <w:tcPr>
            <w:tcW w:w="850" w:type="dxa"/>
          </w:tcPr>
          <w:p w14:paraId="2139A053" w14:textId="77777777" w:rsidR="00A75840" w:rsidRDefault="00C73004">
            <w:r>
              <w:t>V002</w:t>
            </w:r>
          </w:p>
        </w:tc>
        <w:tc>
          <w:tcPr>
            <w:tcW w:w="814" w:type="dxa"/>
          </w:tcPr>
          <w:p w14:paraId="3AC841FB" w14:textId="77777777" w:rsidR="00A75840" w:rsidRDefault="00C73004">
            <w:r>
              <w:t>PropAgree</w:t>
            </w:r>
          </w:p>
        </w:tc>
      </w:tr>
    </w:tbl>
    <w:p w14:paraId="771169B0" w14:textId="77777777" w:rsidR="00A75840" w:rsidRDefault="00C73004">
      <w:pPr>
        <w:pStyle w:val="af3"/>
      </w:pPr>
      <w:r>
        <w:rPr>
          <w:b/>
        </w:rPr>
        <w:br/>
        <w:t>[Description]</w:t>
      </w:r>
      <w:r>
        <w:t xml:space="preserve">: </w:t>
      </w:r>
    </w:p>
    <w:p w14:paraId="72107148" w14:textId="77777777" w:rsidR="00A75840" w:rsidRDefault="00C73004">
      <w:pPr>
        <w:pStyle w:val="af3"/>
      </w:pPr>
      <w:r>
        <w:t xml:space="preserve">For mode-A UEI-CSI reporting, CSI trigger state indication in DCI is used as similar to AP-CSI reporting. Based on RAN1 agreement, the existing CSI request field in DCI for AP-CSI reporting is reused for UEI-CSI reporting and the existing mechanism for CSI trigger state is applied, but the CSI trigger state for UEI reporting is dedicated for UEI-CSI report, not shared with AP-CSI report. </w:t>
      </w:r>
    </w:p>
    <w:p w14:paraId="7BD6CA2B" w14:textId="77777777" w:rsidR="00A75840" w:rsidRDefault="00C73004">
      <w:pPr>
        <w:pStyle w:val="af3"/>
      </w:pPr>
      <w:r>
        <w:t xml:space="preserve">However, the currently </w:t>
      </w:r>
      <w:r>
        <w:rPr>
          <w:i/>
        </w:rPr>
        <w:t>CSI-AperiodicTriggerStateList</w:t>
      </w:r>
      <w:r>
        <w:t xml:space="preserve"> is only applied for AP-CSI trigger state as specified in RRC. The description should be updated.</w:t>
      </w:r>
    </w:p>
    <w:p w14:paraId="7A16CCED" w14:textId="77777777" w:rsidR="00A75840" w:rsidRDefault="00C73004">
      <w:pPr>
        <w:pStyle w:val="af3"/>
      </w:pPr>
      <w:r>
        <w:rPr>
          <w:b/>
        </w:rPr>
        <w:t>[Proposed Change]</w:t>
      </w:r>
      <w:r>
        <w:t xml:space="preserve">: </w:t>
      </w:r>
    </w:p>
    <w:p w14:paraId="57C0A34C" w14:textId="77777777" w:rsidR="00A75840" w:rsidRDefault="00C73004">
      <w:pPr>
        <w:pStyle w:val="40"/>
      </w:pPr>
      <w:bookmarkStart w:id="2599" w:name="_Toc60777210"/>
      <w:bookmarkStart w:id="2600" w:name="_Toc193463225"/>
      <w:bookmarkStart w:id="2601" w:name="_Toc193451955"/>
      <w:bookmarkStart w:id="2602" w:name="_Toc193446150"/>
      <w:bookmarkStart w:id="2603" w:name="_Toc201295512"/>
      <w:bookmarkStart w:id="2604" w:name="MCCQCTEMPBM_00000234"/>
      <w:r>
        <w:t>–</w:t>
      </w:r>
      <w:r>
        <w:tab/>
        <w:t>CSI-AperiodicTriggerStateList</w:t>
      </w:r>
      <w:bookmarkEnd w:id="2599"/>
      <w:bookmarkEnd w:id="2600"/>
      <w:bookmarkEnd w:id="2601"/>
      <w:bookmarkEnd w:id="2602"/>
      <w:bookmarkEnd w:id="2603"/>
    </w:p>
    <w:bookmarkEnd w:id="2604"/>
    <w:p w14:paraId="1445768D" w14:textId="77777777" w:rsidR="00A75840" w:rsidRDefault="00C73004">
      <w:r>
        <w:t xml:space="preserve">The </w:t>
      </w:r>
      <w:r>
        <w:rPr>
          <w:i/>
        </w:rPr>
        <w:t xml:space="preserve">CSI-AperiodicTriggerStateList </w:t>
      </w:r>
      <w:r>
        <w:t xml:space="preserve">IE is used to configure the UE with a list of </w:t>
      </w:r>
      <w:del w:id="2605" w:author="Samsung (Shiyang)" w:date="2025-09-19T11:56:00Z">
        <w:r>
          <w:delText xml:space="preserve">aperiodic </w:delText>
        </w:r>
      </w:del>
      <w:ins w:id="2606" w:author="Samsung (Shiyang)" w:date="2025-09-19T11:56:00Z">
        <w:r>
          <w:t xml:space="preserve">CSI </w:t>
        </w:r>
      </w:ins>
      <w:r>
        <w:t>trigger states</w:t>
      </w:r>
      <w:ins w:id="2607" w:author="Samsung (Shiyang)" w:date="2025-09-19T11:56:00Z">
        <w:r>
          <w:t xml:space="preserve"> for aperiodic CSI and UE-initiated CSI reporting</w:t>
        </w:r>
      </w:ins>
      <w:r>
        <w:t>. Each codepoint of the DCI field "CSI request" is associated with one trigger state (see TS 38.321 [3], clause 6.1.3.13). Upon reception of the value associated with a trigger state, the UE will perform measurement of CSI-RS, CSI-IM and/or SSB (reference signals) and aperiodic</w:t>
      </w:r>
      <w:ins w:id="2608" w:author="Samsung (Shiyang)" w:date="2025-09-19T11:56:00Z">
        <w:r>
          <w:t>/UE-i</w:t>
        </w:r>
      </w:ins>
      <w:ins w:id="2609" w:author="Samsung (Shiyang)" w:date="2025-09-19T11:57:00Z">
        <w:r>
          <w:t>nitiated</w:t>
        </w:r>
      </w:ins>
      <w:r>
        <w:t xml:space="preserve"> reporting on L1 according to all entries in the </w:t>
      </w:r>
      <w:r>
        <w:rPr>
          <w:i/>
        </w:rPr>
        <w:t>associatedReportConfigInfoList</w:t>
      </w:r>
      <w:r>
        <w:t xml:space="preserve"> for that trigger state.</w:t>
      </w:r>
    </w:p>
    <w:p w14:paraId="47E1ADD4" w14:textId="77777777" w:rsidR="00A75840" w:rsidRDefault="00C73004">
      <w:pPr>
        <w:rPr>
          <w:lang w:eastAsia="zh-TW"/>
        </w:rPr>
      </w:pPr>
      <w:r>
        <w:rPr>
          <w:b/>
        </w:rPr>
        <w:t>[Comments]</w:t>
      </w:r>
      <w:r>
        <w:t>:</w:t>
      </w:r>
    </w:p>
    <w:p w14:paraId="37D6771B" w14:textId="77777777" w:rsidR="00A75840" w:rsidRDefault="00C73004">
      <w:pPr>
        <w:rPr>
          <w:lang w:eastAsia="zh-TW"/>
        </w:rPr>
      </w:pPr>
      <w:r>
        <w:rPr>
          <w:rFonts w:hint="eastAsia"/>
          <w:lang w:eastAsia="zh-TW"/>
        </w:rPr>
        <w:lastRenderedPageBreak/>
        <w:t>[Ofinno] We agree with the first proposed change by Samsung. However, for the second change, we s</w:t>
      </w:r>
      <w:r>
        <w:rPr>
          <w:lang w:eastAsia="zh-TW"/>
        </w:rPr>
        <w:t>uggest splitting the aperiodic CSI reporting and UE-initiated reporting into two sentences</w:t>
      </w:r>
      <w:r>
        <w:rPr>
          <w:rFonts w:hint="eastAsia"/>
          <w:lang w:eastAsia="zh-TW"/>
        </w:rPr>
        <w:t>. B</w:t>
      </w:r>
      <w:r>
        <w:rPr>
          <w:lang w:eastAsia="zh-TW"/>
        </w:rPr>
        <w:t>ecause</w:t>
      </w:r>
      <w:r>
        <w:rPr>
          <w:rFonts w:hint="eastAsia"/>
          <w:lang w:eastAsia="zh-TW"/>
        </w:rPr>
        <w:t xml:space="preserve"> i</w:t>
      </w:r>
      <w:r>
        <w:rPr>
          <w:lang w:eastAsia="zh-TW"/>
        </w:rPr>
        <w:t xml:space="preserve">n the case of UEIBR, the UE does not perform measurements of RSs </w:t>
      </w:r>
      <w:r>
        <w:rPr>
          <w:u w:val="single"/>
          <w:lang w:eastAsia="zh-TW"/>
        </w:rPr>
        <w:t>upon</w:t>
      </w:r>
      <w:r>
        <w:rPr>
          <w:rFonts w:hint="eastAsia"/>
          <w:u w:val="single"/>
          <w:lang w:eastAsia="zh-TW"/>
        </w:rPr>
        <w:t>/after</w:t>
      </w:r>
      <w:r>
        <w:rPr>
          <w:lang w:eastAsia="zh-TW"/>
        </w:rPr>
        <w:t xml:space="preserve"> reception of the triggering DCI. The UE performs measurements on RSs to detect the event </w:t>
      </w:r>
      <w:r>
        <w:rPr>
          <w:u w:val="single"/>
          <w:lang w:eastAsia="zh-TW"/>
        </w:rPr>
        <w:t>before</w:t>
      </w:r>
      <w:r>
        <w:rPr>
          <w:lang w:eastAsia="zh-TW"/>
        </w:rPr>
        <w:t xml:space="preserve"> receiving the DCI. Thus, the second change is not correct for UEIBR case.</w:t>
      </w:r>
    </w:p>
    <w:p w14:paraId="39A41F86" w14:textId="77777777" w:rsidR="00A75840" w:rsidRDefault="00C73004">
      <w:pPr>
        <w:rPr>
          <w:lang w:eastAsia="zh-TW"/>
        </w:rPr>
      </w:pPr>
      <w:r>
        <w:rPr>
          <w:rFonts w:hint="eastAsia"/>
          <w:lang w:eastAsia="zh-TW"/>
        </w:rPr>
        <w:t>Our proposed change</w:t>
      </w:r>
      <w:r>
        <w:rPr>
          <w:lang w:eastAsia="zh-TW"/>
        </w:rPr>
        <w:t>:</w:t>
      </w:r>
    </w:p>
    <w:p w14:paraId="685A33EA" w14:textId="77777777" w:rsidR="00A75840" w:rsidRDefault="00C73004">
      <w:pPr>
        <w:rPr>
          <w:lang w:eastAsia="zh-TW"/>
        </w:rPr>
      </w:pPr>
      <w:r>
        <w:t xml:space="preserve">The </w:t>
      </w:r>
      <w:r>
        <w:rPr>
          <w:i/>
        </w:rPr>
        <w:t xml:space="preserve">CSI-AperiodicTriggerStateList </w:t>
      </w:r>
      <w:r>
        <w:t xml:space="preserve">IE is used to configure the UE with a list of </w:t>
      </w:r>
      <w:del w:id="2610" w:author="Samsung (Shiyang)" w:date="2025-09-19T11:56:00Z">
        <w:r>
          <w:delText xml:space="preserve">aperiodic </w:delText>
        </w:r>
      </w:del>
      <w:ins w:id="2611" w:author="Samsung (Shiyang)" w:date="2025-09-19T11:56:00Z">
        <w:r>
          <w:t xml:space="preserve">CSI </w:t>
        </w:r>
      </w:ins>
      <w:r>
        <w:t>trigger states</w:t>
      </w:r>
      <w:ins w:id="2612" w:author="Samsung (Shiyang)" w:date="2025-09-19T11:56:00Z">
        <w:r>
          <w:t xml:space="preserve"> for aperiodic CSI and UE-initiated CSI reporting</w:t>
        </w:r>
      </w:ins>
      <w:r>
        <w:t>. Each codepoint of the DCI field "CSI request" is associated with one trigger state (see TS 38.321 [3], clause 6.1.3.13). Upon reception of the value associated with a trigger state</w:t>
      </w:r>
      <w:ins w:id="2613" w:author="Ofinno (Hsin-Hsi)" w:date="2025-10-30T16:27:00Z">
        <w:r>
          <w:rPr>
            <w:rFonts w:hint="eastAsia"/>
            <w:lang w:eastAsia="zh-TW"/>
          </w:rPr>
          <w:t xml:space="preserve"> </w:t>
        </w:r>
        <w:r>
          <w:rPr>
            <w:lang w:eastAsia="zh-TW"/>
          </w:rPr>
          <w:t>for aperiodic CSI reporting</w:t>
        </w:r>
      </w:ins>
      <w:r>
        <w:t xml:space="preserve">, the UE will perform measurement of CSI-RS, CSI-IM and/or SSB (reference signals) and aperiodic </w:t>
      </w:r>
      <w:ins w:id="2614" w:author="Ofinno (Hsin-Hsi)" w:date="2025-10-31T09:39:00Z">
        <w:r>
          <w:rPr>
            <w:rFonts w:hint="eastAsia"/>
            <w:lang w:eastAsia="zh-TW"/>
          </w:rPr>
          <w:t xml:space="preserve">CSI </w:t>
        </w:r>
      </w:ins>
      <w:r>
        <w:t xml:space="preserve">reporting on L1 according to all entries in the </w:t>
      </w:r>
      <w:r>
        <w:rPr>
          <w:i/>
        </w:rPr>
        <w:t>associatedReportConfigInfoList</w:t>
      </w:r>
      <w:r>
        <w:t xml:space="preserve"> for that trigger state.</w:t>
      </w:r>
      <w:ins w:id="2615" w:author="Ofinno (Hsin-Hsi)" w:date="2025-10-30T16:25:00Z">
        <w:r>
          <w:rPr>
            <w:rFonts w:hint="eastAsia"/>
            <w:lang w:eastAsia="zh-TW"/>
          </w:rPr>
          <w:t xml:space="preserve"> </w:t>
        </w:r>
      </w:ins>
      <w:ins w:id="2616" w:author="Ofinno (Hsin-Hsi)" w:date="2025-10-31T09:30:00Z">
        <w:r>
          <w:rPr>
            <w:rFonts w:hint="eastAsia"/>
            <w:lang w:eastAsia="zh-TW"/>
          </w:rPr>
          <w:t xml:space="preserve">According to all entries in the </w:t>
        </w:r>
        <w:r>
          <w:rPr>
            <w:i/>
            <w:iCs/>
            <w:lang w:eastAsia="zh-TW"/>
          </w:rPr>
          <w:t>associatedReportConfigInfoList</w:t>
        </w:r>
        <w:r>
          <w:rPr>
            <w:rFonts w:hint="eastAsia"/>
            <w:i/>
            <w:iCs/>
            <w:lang w:eastAsia="zh-TW"/>
          </w:rPr>
          <w:t xml:space="preserve"> </w:t>
        </w:r>
        <w:r>
          <w:rPr>
            <w:lang w:eastAsia="zh-TW"/>
            <w:rPrChange w:id="2617" w:author="Ofinno (Hsin-Hsi)" w:date="2025-10-31T09:30:00Z">
              <w:rPr>
                <w:i/>
                <w:iCs/>
                <w:lang w:eastAsia="zh-TW"/>
              </w:rPr>
            </w:rPrChange>
          </w:rPr>
          <w:t>f</w:t>
        </w:r>
        <w:r>
          <w:rPr>
            <w:rFonts w:hint="eastAsia"/>
            <w:lang w:eastAsia="zh-TW"/>
          </w:rPr>
          <w:t xml:space="preserve">or a trigger state for </w:t>
        </w:r>
        <w:r>
          <w:rPr>
            <w:lang w:eastAsia="zh-TW"/>
          </w:rPr>
          <w:t>UE-initiated CSI reporting</w:t>
        </w:r>
        <w:r>
          <w:rPr>
            <w:rFonts w:hint="eastAsia"/>
            <w:lang w:eastAsia="zh-TW"/>
          </w:rPr>
          <w:t>, the UE performs measurement of CSI-RS, CSI-I</w:t>
        </w:r>
      </w:ins>
      <w:ins w:id="2618" w:author="Ofinno (Hsin-Hsi)" w:date="2025-10-31T09:31:00Z">
        <w:r>
          <w:rPr>
            <w:rFonts w:hint="eastAsia"/>
            <w:lang w:eastAsia="zh-TW"/>
          </w:rPr>
          <w:t>M and/or SSB (reference signals), and</w:t>
        </w:r>
      </w:ins>
      <w:ins w:id="2619" w:author="Ofinno (Hsin-Hsi)" w:date="2025-10-31T09:30:00Z">
        <w:r>
          <w:rPr>
            <w:rFonts w:hint="eastAsia"/>
            <w:lang w:eastAsia="zh-TW"/>
          </w:rPr>
          <w:t xml:space="preserve"> </w:t>
        </w:r>
      </w:ins>
      <w:ins w:id="2620" w:author="Ofinno (Hsin-Hsi)" w:date="2025-10-31T09:31:00Z">
        <w:r>
          <w:rPr>
            <w:rFonts w:hint="eastAsia"/>
            <w:lang w:eastAsia="zh-TW"/>
          </w:rPr>
          <w:t>u</w:t>
        </w:r>
      </w:ins>
      <w:ins w:id="2621" w:author="Ofinno (Hsin-Hsi)" w:date="2025-10-30T16:25:00Z">
        <w:r>
          <w:rPr>
            <w:lang w:eastAsia="zh-TW"/>
          </w:rPr>
          <w:t xml:space="preserve">pon reception of the value associated with </w:t>
        </w:r>
      </w:ins>
      <w:ins w:id="2622" w:author="Ofinno (Hsin-Hsi)" w:date="2025-10-31T09:31:00Z">
        <w:r>
          <w:rPr>
            <w:rFonts w:hint="eastAsia"/>
            <w:lang w:eastAsia="zh-TW"/>
          </w:rPr>
          <w:t>that</w:t>
        </w:r>
      </w:ins>
      <w:ins w:id="2623" w:author="Ofinno (Hsin-Hsi)" w:date="2025-10-30T16:25:00Z">
        <w:r>
          <w:rPr>
            <w:lang w:eastAsia="zh-TW"/>
          </w:rPr>
          <w:t xml:space="preserve"> trigger state, the UE will perform UE initiated</w:t>
        </w:r>
      </w:ins>
      <w:ins w:id="2624" w:author="Ofinno (Hsin-Hsi)" w:date="2025-10-31T09:55:00Z">
        <w:r>
          <w:rPr>
            <w:rFonts w:hint="eastAsia"/>
            <w:lang w:eastAsia="zh-TW"/>
          </w:rPr>
          <w:t>-</w:t>
        </w:r>
      </w:ins>
      <w:ins w:id="2625" w:author="Ofinno (Hsin-Hsi)" w:date="2025-10-31T09:57:00Z">
        <w:r>
          <w:rPr>
            <w:rFonts w:hint="eastAsia"/>
            <w:lang w:eastAsia="zh-TW"/>
          </w:rPr>
          <w:t xml:space="preserve">CSI </w:t>
        </w:r>
      </w:ins>
      <w:ins w:id="2626" w:author="Ofinno (Hsin-Hsi)" w:date="2025-10-30T16:25:00Z">
        <w:r>
          <w:rPr>
            <w:lang w:eastAsia="zh-TW"/>
          </w:rPr>
          <w:t>reporting on L1.</w:t>
        </w:r>
      </w:ins>
    </w:p>
    <w:p w14:paraId="678688D9" w14:textId="77777777" w:rsidR="00A75840" w:rsidRDefault="00A75840">
      <w:pPr>
        <w:rPr>
          <w:lang w:eastAsia="zh-TW"/>
        </w:rPr>
      </w:pPr>
    </w:p>
    <w:p w14:paraId="2F3CDBCD" w14:textId="77777777" w:rsidR="00A75840" w:rsidRDefault="00C73004">
      <w:pPr>
        <w:pStyle w:val="1"/>
      </w:pPr>
      <w:r>
        <w:t>Z414</w:t>
      </w:r>
    </w:p>
    <w:tbl>
      <w:tblPr>
        <w:tblStyle w:val="afffd"/>
        <w:tblW w:w="0" w:type="auto"/>
        <w:tblInd w:w="-3" w:type="dxa"/>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A75840" w14:paraId="05D6171F" w14:textId="77777777">
        <w:tc>
          <w:tcPr>
            <w:tcW w:w="967" w:type="dxa"/>
          </w:tcPr>
          <w:p w14:paraId="4CC921B0" w14:textId="77777777" w:rsidR="00A75840" w:rsidRDefault="00C73004">
            <w:r>
              <w:t>RIL Id</w:t>
            </w:r>
          </w:p>
        </w:tc>
        <w:tc>
          <w:tcPr>
            <w:tcW w:w="948" w:type="dxa"/>
          </w:tcPr>
          <w:p w14:paraId="5B1E2B16" w14:textId="77777777" w:rsidR="00A75840" w:rsidRDefault="00C73004">
            <w:r>
              <w:t>WI</w:t>
            </w:r>
          </w:p>
        </w:tc>
        <w:tc>
          <w:tcPr>
            <w:tcW w:w="1068" w:type="dxa"/>
          </w:tcPr>
          <w:p w14:paraId="2F67D624" w14:textId="77777777" w:rsidR="00A75840" w:rsidRDefault="00C73004">
            <w:r>
              <w:t>Class</w:t>
            </w:r>
          </w:p>
        </w:tc>
        <w:tc>
          <w:tcPr>
            <w:tcW w:w="2824" w:type="dxa"/>
          </w:tcPr>
          <w:p w14:paraId="3D8EF32D" w14:textId="77777777" w:rsidR="00A75840" w:rsidRDefault="00C73004">
            <w:r>
              <w:t>Title</w:t>
            </w:r>
          </w:p>
        </w:tc>
        <w:tc>
          <w:tcPr>
            <w:tcW w:w="1134" w:type="dxa"/>
          </w:tcPr>
          <w:p w14:paraId="3013E5DB" w14:textId="77777777" w:rsidR="00A75840" w:rsidRDefault="00C73004">
            <w:r>
              <w:t>Tdoc</w:t>
            </w:r>
          </w:p>
        </w:tc>
        <w:tc>
          <w:tcPr>
            <w:tcW w:w="1559" w:type="dxa"/>
          </w:tcPr>
          <w:p w14:paraId="0665DA9A" w14:textId="77777777" w:rsidR="00A75840" w:rsidRDefault="00C73004">
            <w:r>
              <w:t>Delegate</w:t>
            </w:r>
          </w:p>
        </w:tc>
        <w:tc>
          <w:tcPr>
            <w:tcW w:w="993" w:type="dxa"/>
          </w:tcPr>
          <w:p w14:paraId="0C8009D5" w14:textId="77777777" w:rsidR="00A75840" w:rsidRDefault="00C73004">
            <w:r>
              <w:t>Misc</w:t>
            </w:r>
          </w:p>
        </w:tc>
        <w:tc>
          <w:tcPr>
            <w:tcW w:w="850" w:type="dxa"/>
          </w:tcPr>
          <w:p w14:paraId="2705F996" w14:textId="77777777" w:rsidR="00A75840" w:rsidRDefault="00C73004">
            <w:r>
              <w:t>File version</w:t>
            </w:r>
          </w:p>
        </w:tc>
        <w:tc>
          <w:tcPr>
            <w:tcW w:w="814" w:type="dxa"/>
          </w:tcPr>
          <w:p w14:paraId="2B44B4BA" w14:textId="77777777" w:rsidR="00A75840" w:rsidRDefault="00C73004">
            <w:r>
              <w:t>Status</w:t>
            </w:r>
          </w:p>
        </w:tc>
      </w:tr>
      <w:tr w:rsidR="00A75840" w14:paraId="0671F91D" w14:textId="77777777">
        <w:tc>
          <w:tcPr>
            <w:tcW w:w="967" w:type="dxa"/>
          </w:tcPr>
          <w:p w14:paraId="0141A1AF" w14:textId="77777777" w:rsidR="00A75840" w:rsidRDefault="00C73004">
            <w:r>
              <w:t>Z414</w:t>
            </w:r>
          </w:p>
        </w:tc>
        <w:tc>
          <w:tcPr>
            <w:tcW w:w="948" w:type="dxa"/>
          </w:tcPr>
          <w:p w14:paraId="4DE46A80" w14:textId="77777777" w:rsidR="00A75840" w:rsidRDefault="00C73004">
            <w:r>
              <w:t>MIMO</w:t>
            </w:r>
          </w:p>
        </w:tc>
        <w:tc>
          <w:tcPr>
            <w:tcW w:w="1068" w:type="dxa"/>
          </w:tcPr>
          <w:p w14:paraId="4ED6859E" w14:textId="77777777" w:rsidR="00A75840" w:rsidRDefault="00C73004">
            <w:r>
              <w:t>2</w:t>
            </w:r>
          </w:p>
        </w:tc>
        <w:tc>
          <w:tcPr>
            <w:tcW w:w="2824" w:type="dxa"/>
          </w:tcPr>
          <w:p w14:paraId="16D0F0E4" w14:textId="77777777" w:rsidR="00A75840" w:rsidRDefault="00C73004">
            <w:pPr>
              <w:pStyle w:val="TAL"/>
              <w:rPr>
                <w:b/>
                <w:i/>
                <w:szCs w:val="22"/>
                <w:lang w:eastAsia="sv-SE"/>
              </w:rPr>
            </w:pPr>
            <w:r>
              <w:t>Missed parameter for the CSI-CJTC triggerningScheme</w:t>
            </w:r>
          </w:p>
          <w:p w14:paraId="68B62348" w14:textId="77777777" w:rsidR="00A75840" w:rsidRDefault="00A75840">
            <w:pPr>
              <w:pStyle w:val="TAL"/>
              <w:rPr>
                <w:i/>
                <w:iCs/>
              </w:rPr>
            </w:pPr>
          </w:p>
        </w:tc>
        <w:tc>
          <w:tcPr>
            <w:tcW w:w="1134" w:type="dxa"/>
          </w:tcPr>
          <w:p w14:paraId="2E7473CC" w14:textId="77777777" w:rsidR="00A75840" w:rsidRDefault="00A75840"/>
        </w:tc>
        <w:tc>
          <w:tcPr>
            <w:tcW w:w="1559" w:type="dxa"/>
          </w:tcPr>
          <w:p w14:paraId="448B2F80" w14:textId="77777777" w:rsidR="00A75840" w:rsidRDefault="00C73004">
            <w:r>
              <w:t>ZTE (Wenting Li)</w:t>
            </w:r>
          </w:p>
        </w:tc>
        <w:tc>
          <w:tcPr>
            <w:tcW w:w="993" w:type="dxa"/>
          </w:tcPr>
          <w:p w14:paraId="2AAA2BE6" w14:textId="77777777" w:rsidR="00A75840" w:rsidRDefault="00A75840"/>
        </w:tc>
        <w:tc>
          <w:tcPr>
            <w:tcW w:w="850" w:type="dxa"/>
          </w:tcPr>
          <w:p w14:paraId="5D62EDB2" w14:textId="77777777" w:rsidR="00A75840" w:rsidRDefault="00C73004">
            <w:r>
              <w:t>v008</w:t>
            </w:r>
          </w:p>
        </w:tc>
        <w:tc>
          <w:tcPr>
            <w:tcW w:w="814" w:type="dxa"/>
          </w:tcPr>
          <w:p w14:paraId="3745A905" w14:textId="77777777" w:rsidR="00A75840" w:rsidRDefault="00C73004">
            <w:r>
              <w:t>PropReject</w:t>
            </w:r>
          </w:p>
        </w:tc>
      </w:tr>
    </w:tbl>
    <w:p w14:paraId="5D6E8E46" w14:textId="77777777" w:rsidR="00A75840" w:rsidRDefault="00C73004">
      <w:pPr>
        <w:pStyle w:val="TAL"/>
      </w:pPr>
      <w:r>
        <w:rPr>
          <w:b/>
        </w:rPr>
        <w:t>[Description]</w:t>
      </w:r>
      <w:r>
        <w:t xml:space="preserve">: </w:t>
      </w:r>
    </w:p>
    <w:p w14:paraId="7554EADE" w14:textId="77777777" w:rsidR="00A75840" w:rsidRDefault="00C73004">
      <w:pPr>
        <w:pStyle w:val="TAL"/>
        <w:rPr>
          <w:b/>
          <w:i/>
          <w:szCs w:val="22"/>
          <w:lang w:eastAsia="sv-SE"/>
        </w:rPr>
      </w:pPr>
      <w:r>
        <w:t>Missed parameter for the CSI-CJTC triggerningScheme</w:t>
      </w:r>
    </w:p>
    <w:p w14:paraId="55C345E0" w14:textId="77777777" w:rsidR="00A75840" w:rsidRDefault="00A75840">
      <w:pPr>
        <w:pStyle w:val="TAL"/>
      </w:pPr>
    </w:p>
    <w:tbl>
      <w:tblPr>
        <w:tblW w:w="13262" w:type="dxa"/>
        <w:tblLayout w:type="fixed"/>
        <w:tblLook w:val="04A0" w:firstRow="1" w:lastRow="0" w:firstColumn="1" w:lastColumn="0" w:noHBand="0" w:noVBand="1"/>
      </w:tblPr>
      <w:tblGrid>
        <w:gridCol w:w="925"/>
        <w:gridCol w:w="1900"/>
        <w:gridCol w:w="1281"/>
        <w:gridCol w:w="590"/>
        <w:gridCol w:w="6644"/>
        <w:gridCol w:w="1922"/>
      </w:tblGrid>
      <w:tr w:rsidR="00A75840" w14:paraId="232FFB99" w14:textId="77777777">
        <w:trPr>
          <w:trHeight w:val="960"/>
        </w:trPr>
        <w:tc>
          <w:tcPr>
            <w:tcW w:w="925" w:type="dxa"/>
            <w:tcBorders>
              <w:top w:val="nil"/>
              <w:left w:val="nil"/>
              <w:bottom w:val="single" w:sz="4" w:space="0" w:color="auto"/>
              <w:right w:val="single" w:sz="4" w:space="0" w:color="auto"/>
            </w:tcBorders>
            <w:vAlign w:val="center"/>
          </w:tcPr>
          <w:p w14:paraId="3F5C8CB3" w14:textId="77777777" w:rsidR="00A75840" w:rsidRDefault="00C73004">
            <w:pPr>
              <w:spacing w:after="0"/>
              <w:rPr>
                <w:rFonts w:ascii="Arial" w:hAnsi="Arial" w:cs="Arial"/>
                <w:color w:val="000000"/>
                <w:sz w:val="18"/>
                <w:szCs w:val="18"/>
              </w:rPr>
            </w:pPr>
            <w:r>
              <w:rPr>
                <w:rFonts w:ascii="Arial" w:hAnsi="Arial" w:cs="Arial"/>
                <w:color w:val="000000"/>
                <w:sz w:val="18"/>
                <w:szCs w:val="18"/>
              </w:rPr>
              <w:t>CSI-CJTC</w:t>
            </w:r>
          </w:p>
        </w:tc>
        <w:tc>
          <w:tcPr>
            <w:tcW w:w="1900" w:type="dxa"/>
            <w:tcBorders>
              <w:top w:val="nil"/>
              <w:left w:val="nil"/>
              <w:bottom w:val="single" w:sz="4" w:space="0" w:color="auto"/>
              <w:right w:val="single" w:sz="4" w:space="0" w:color="auto"/>
            </w:tcBorders>
            <w:vAlign w:val="center"/>
          </w:tcPr>
          <w:p w14:paraId="5C8E7F33" w14:textId="77777777" w:rsidR="00A75840" w:rsidRDefault="00C73004">
            <w:pPr>
              <w:spacing w:after="0"/>
              <w:rPr>
                <w:rFonts w:ascii="Arial" w:hAnsi="Arial" w:cs="Arial"/>
                <w:color w:val="000000"/>
                <w:sz w:val="18"/>
                <w:szCs w:val="18"/>
              </w:rPr>
            </w:pPr>
            <w:r>
              <w:rPr>
                <w:rFonts w:ascii="Arial" w:hAnsi="Arial" w:cs="Arial"/>
                <w:color w:val="000000"/>
                <w:sz w:val="18"/>
                <w:szCs w:val="18"/>
              </w:rPr>
              <w:t>CSI-AperiodicTriggerState</w:t>
            </w:r>
          </w:p>
        </w:tc>
        <w:tc>
          <w:tcPr>
            <w:tcW w:w="1281" w:type="dxa"/>
            <w:tcBorders>
              <w:top w:val="nil"/>
              <w:left w:val="nil"/>
              <w:bottom w:val="single" w:sz="4" w:space="0" w:color="auto"/>
              <w:right w:val="single" w:sz="4" w:space="0" w:color="auto"/>
            </w:tcBorders>
            <w:vAlign w:val="center"/>
          </w:tcPr>
          <w:p w14:paraId="61B2AF00" w14:textId="77777777" w:rsidR="00A75840" w:rsidRDefault="00C73004">
            <w:pPr>
              <w:spacing w:after="0"/>
              <w:rPr>
                <w:rFonts w:ascii="Arial" w:hAnsi="Arial" w:cs="Arial"/>
                <w:color w:val="000000"/>
                <w:sz w:val="18"/>
                <w:szCs w:val="18"/>
              </w:rPr>
            </w:pPr>
            <w:r>
              <w:rPr>
                <w:rFonts w:ascii="Arial" w:hAnsi="Arial" w:cs="Arial"/>
                <w:color w:val="000000"/>
                <w:sz w:val="18"/>
                <w:szCs w:val="18"/>
              </w:rPr>
              <w:t>triggeringScheme</w:t>
            </w:r>
          </w:p>
        </w:tc>
        <w:tc>
          <w:tcPr>
            <w:tcW w:w="590" w:type="dxa"/>
            <w:tcBorders>
              <w:top w:val="nil"/>
              <w:left w:val="nil"/>
              <w:bottom w:val="single" w:sz="4" w:space="0" w:color="auto"/>
              <w:right w:val="single" w:sz="4" w:space="0" w:color="auto"/>
            </w:tcBorders>
            <w:vAlign w:val="center"/>
          </w:tcPr>
          <w:p w14:paraId="1EF08D49" w14:textId="77777777" w:rsidR="00A75840" w:rsidRDefault="00C73004">
            <w:pPr>
              <w:spacing w:after="0"/>
              <w:rPr>
                <w:rFonts w:ascii="Arial" w:hAnsi="Arial" w:cs="Arial"/>
                <w:color w:val="000000"/>
                <w:sz w:val="18"/>
                <w:szCs w:val="18"/>
              </w:rPr>
            </w:pPr>
            <w:r>
              <w:rPr>
                <w:rFonts w:ascii="Arial" w:hAnsi="Arial" w:cs="Arial"/>
                <w:color w:val="000000"/>
                <w:sz w:val="18"/>
                <w:szCs w:val="18"/>
              </w:rPr>
              <w:t>New</w:t>
            </w:r>
          </w:p>
        </w:tc>
        <w:tc>
          <w:tcPr>
            <w:tcW w:w="6644" w:type="dxa"/>
            <w:tcBorders>
              <w:top w:val="nil"/>
              <w:left w:val="nil"/>
              <w:bottom w:val="single" w:sz="4" w:space="0" w:color="auto"/>
              <w:right w:val="single" w:sz="4" w:space="0" w:color="auto"/>
            </w:tcBorders>
            <w:vAlign w:val="center"/>
          </w:tcPr>
          <w:p w14:paraId="0D68EDC8" w14:textId="77777777" w:rsidR="00A75840" w:rsidRDefault="00C73004">
            <w:pPr>
              <w:spacing w:after="0"/>
              <w:rPr>
                <w:rFonts w:ascii="Arial" w:hAnsi="Arial" w:cs="Arial"/>
                <w:color w:val="000000"/>
                <w:sz w:val="18"/>
                <w:szCs w:val="18"/>
              </w:rPr>
            </w:pPr>
            <w:r>
              <w:rPr>
                <w:rFonts w:ascii="Arial" w:hAnsi="Arial" w:cs="Arial"/>
                <w:color w:val="000000"/>
                <w:sz w:val="18"/>
                <w:szCs w:val="18"/>
              </w:rPr>
              <w:t>Configuring the triggering scheme either separate triggering or joint triggering</w:t>
            </w:r>
          </w:p>
        </w:tc>
        <w:tc>
          <w:tcPr>
            <w:tcW w:w="1922" w:type="dxa"/>
            <w:tcBorders>
              <w:top w:val="nil"/>
              <w:left w:val="nil"/>
              <w:bottom w:val="single" w:sz="4" w:space="0" w:color="auto"/>
              <w:right w:val="single" w:sz="4" w:space="0" w:color="auto"/>
            </w:tcBorders>
            <w:vAlign w:val="center"/>
          </w:tcPr>
          <w:p w14:paraId="0D76D758" w14:textId="77777777" w:rsidR="00A75840" w:rsidRDefault="00C73004">
            <w:pPr>
              <w:spacing w:after="0"/>
              <w:rPr>
                <w:rFonts w:ascii="Arial" w:hAnsi="Arial" w:cs="Arial"/>
                <w:color w:val="000000"/>
                <w:sz w:val="18"/>
                <w:szCs w:val="18"/>
              </w:rPr>
            </w:pPr>
            <w:r>
              <w:rPr>
                <w:rFonts w:ascii="Arial" w:hAnsi="Arial" w:cs="Arial"/>
                <w:color w:val="000000"/>
                <w:sz w:val="18"/>
                <w:szCs w:val="18"/>
              </w:rPr>
              <w:t>{separate, joint}</w:t>
            </w:r>
          </w:p>
        </w:tc>
      </w:tr>
    </w:tbl>
    <w:p w14:paraId="02D3F201" w14:textId="77777777" w:rsidR="00A75840" w:rsidRDefault="00A75840">
      <w:pPr>
        <w:pStyle w:val="TAL"/>
      </w:pPr>
    </w:p>
    <w:p w14:paraId="17F7C68A" w14:textId="77777777" w:rsidR="00A75840" w:rsidRDefault="00C73004">
      <w:r>
        <w:rPr>
          <w:b/>
        </w:rPr>
        <w:t>[Proposed Change]</w:t>
      </w:r>
      <w:r>
        <w:t xml:space="preserve">: </w:t>
      </w:r>
    </w:p>
    <w:p w14:paraId="17885C20" w14:textId="77777777" w:rsidR="00A75840" w:rsidRDefault="00C73004">
      <w:pPr>
        <w:pStyle w:val="PL"/>
      </w:pPr>
      <w:r>
        <w:t>CSI-</w:t>
      </w:r>
      <w:proofErr w:type="gramStart"/>
      <w:r>
        <w:t>AperiodicTriggerState ::=</w:t>
      </w:r>
      <w:proofErr w:type="gramEnd"/>
      <w:r>
        <w:t xml:space="preserve">       </w:t>
      </w:r>
      <w:r>
        <w:rPr>
          <w:color w:val="993366"/>
        </w:rPr>
        <w:t>SEQUENCE</w:t>
      </w:r>
      <w:r>
        <w:t xml:space="preserve"> {</w:t>
      </w:r>
    </w:p>
    <w:p w14:paraId="654306BF" w14:textId="77777777" w:rsidR="00A75840" w:rsidRDefault="00C73004">
      <w:pPr>
        <w:pStyle w:val="PL"/>
      </w:pPr>
      <w:r>
        <w:t xml:space="preserve">    associatedReportConfigInfoList      </w:t>
      </w:r>
      <w:r>
        <w:rPr>
          <w:color w:val="993366"/>
        </w:rPr>
        <w:t>SEQUENCE</w:t>
      </w:r>
      <w:r>
        <w:t xml:space="preserve"> (</w:t>
      </w:r>
      <w:proofErr w:type="gramStart"/>
      <w:r>
        <w:rPr>
          <w:color w:val="993366"/>
        </w:rPr>
        <w:t>SIZE</w:t>
      </w:r>
      <w:r>
        <w:t>(</w:t>
      </w:r>
      <w:proofErr w:type="gramEnd"/>
      <w:r>
        <w:t>1..maxNrofReportConfigPerAperiodicTrigger))</w:t>
      </w:r>
      <w:r>
        <w:rPr>
          <w:color w:val="993366"/>
        </w:rPr>
        <w:t xml:space="preserve"> OF</w:t>
      </w:r>
      <w:r>
        <w:t xml:space="preserve"> CSI-AssociatedReportConfigInfo,</w:t>
      </w:r>
    </w:p>
    <w:p w14:paraId="5766C665" w14:textId="77777777" w:rsidR="00A75840" w:rsidRDefault="00C73004">
      <w:pPr>
        <w:pStyle w:val="PL"/>
      </w:pPr>
      <w:r>
        <w:t xml:space="preserve">    ...,</w:t>
      </w:r>
    </w:p>
    <w:p w14:paraId="1CD5F7F2" w14:textId="77777777" w:rsidR="00A75840" w:rsidRDefault="00C73004">
      <w:pPr>
        <w:pStyle w:val="PL"/>
      </w:pPr>
      <w:r>
        <w:t xml:space="preserve">    [[</w:t>
      </w:r>
    </w:p>
    <w:p w14:paraId="5795BDED" w14:textId="77777777" w:rsidR="00A75840" w:rsidRDefault="00C73004">
      <w:pPr>
        <w:pStyle w:val="PL"/>
        <w:rPr>
          <w:color w:val="808080"/>
        </w:rPr>
      </w:pPr>
      <w:r>
        <w:t xml:space="preserve">    ap-CSI-MultiplexingMode-r17         </w:t>
      </w:r>
      <w:r>
        <w:rPr>
          <w:color w:val="993366"/>
        </w:rPr>
        <w:t>ENUMERATED</w:t>
      </w:r>
      <w:r>
        <w:t xml:space="preserve"> {</w:t>
      </w:r>
      <w:proofErr w:type="gramStart"/>
      <w:r>
        <w:t xml:space="preserve">enabled}   </w:t>
      </w:r>
      <w:proofErr w:type="gramEnd"/>
      <w:r>
        <w:t xml:space="preserve">                                       </w:t>
      </w:r>
      <w:r>
        <w:rPr>
          <w:color w:val="993366"/>
        </w:rPr>
        <w:t>OPTIONAL</w:t>
      </w:r>
      <w:r>
        <w:t xml:space="preserve">  </w:t>
      </w:r>
      <w:r>
        <w:rPr>
          <w:color w:val="808080"/>
        </w:rPr>
        <w:t>-- Need R</w:t>
      </w:r>
    </w:p>
    <w:p w14:paraId="26A42416" w14:textId="77777777" w:rsidR="00A75840" w:rsidRDefault="00C73004">
      <w:pPr>
        <w:pStyle w:val="PL"/>
      </w:pPr>
      <w:r>
        <w:t xml:space="preserve">    ]],</w:t>
      </w:r>
    </w:p>
    <w:p w14:paraId="0209248E" w14:textId="77777777" w:rsidR="00A75840" w:rsidRDefault="00C73004">
      <w:pPr>
        <w:pStyle w:val="PL"/>
      </w:pPr>
      <w:r>
        <w:t xml:space="preserve">    [[</w:t>
      </w:r>
    </w:p>
    <w:p w14:paraId="33CC16C8" w14:textId="77777777" w:rsidR="00A75840" w:rsidRDefault="00C73004">
      <w:pPr>
        <w:pStyle w:val="PL"/>
        <w:rPr>
          <w:color w:val="808080"/>
        </w:rPr>
      </w:pPr>
      <w:r>
        <w:t xml:space="preserve">    ltm-AssociatedReportConfigInfo-r</w:t>
      </w:r>
      <w:proofErr w:type="gramStart"/>
      <w:r>
        <w:t>18  LTM</w:t>
      </w:r>
      <w:proofErr w:type="gramEnd"/>
      <w:r>
        <w:t xml:space="preserve">-CSI-ReportConfigId-r18                                    </w:t>
      </w:r>
      <w:r>
        <w:rPr>
          <w:color w:val="993366"/>
        </w:rPr>
        <w:t>OPTIONAL</w:t>
      </w:r>
      <w:r>
        <w:t xml:space="preserve">  </w:t>
      </w:r>
      <w:r>
        <w:rPr>
          <w:color w:val="808080"/>
        </w:rPr>
        <w:t>-- Need R</w:t>
      </w:r>
    </w:p>
    <w:p w14:paraId="3792BD2B" w14:textId="77777777" w:rsidR="00A75840" w:rsidRDefault="00C73004">
      <w:pPr>
        <w:pStyle w:val="PL"/>
      </w:pPr>
      <w:r>
        <w:t xml:space="preserve">    ]],</w:t>
      </w:r>
    </w:p>
    <w:p w14:paraId="136FE22E" w14:textId="77777777" w:rsidR="00A75840" w:rsidRDefault="00C73004">
      <w:pPr>
        <w:pStyle w:val="PL"/>
      </w:pPr>
      <w:r>
        <w:t xml:space="preserve">    [[</w:t>
      </w:r>
    </w:p>
    <w:p w14:paraId="4644C418" w14:textId="77777777" w:rsidR="00A75840" w:rsidRDefault="00C73004">
      <w:pPr>
        <w:pStyle w:val="PL"/>
        <w:ind w:firstLine="390"/>
        <w:rPr>
          <w:ins w:id="2627" w:author="ZTE(Wenting)" w:date="2025-09-29T17:04:00Z"/>
          <w:color w:val="808080"/>
          <w:lang w:val="en-US"/>
        </w:rPr>
      </w:pPr>
      <w:r>
        <w:rPr>
          <w:lang w:val="en-US"/>
        </w:rPr>
        <w:lastRenderedPageBreak/>
        <w:t xml:space="preserve">delayOffsetCompensation-r19         </w:t>
      </w:r>
      <w:r>
        <w:rPr>
          <w:color w:val="993366"/>
        </w:rPr>
        <w:t>ENUMERATED</w:t>
      </w:r>
      <w:r>
        <w:t xml:space="preserve"> {</w:t>
      </w:r>
      <w:proofErr w:type="gramStart"/>
      <w:r>
        <w:t>enabled}</w:t>
      </w:r>
      <w:r>
        <w:rPr>
          <w:lang w:val="en-US"/>
        </w:rPr>
        <w:t xml:space="preserve">   </w:t>
      </w:r>
      <w:proofErr w:type="gramEnd"/>
      <w:r>
        <w:rPr>
          <w:lang w:val="en-US"/>
        </w:rPr>
        <w:t xml:space="preserve">                                       </w:t>
      </w:r>
      <w:r>
        <w:rPr>
          <w:color w:val="993366"/>
          <w:lang w:val="en-US"/>
        </w:rPr>
        <w:t>OPTIONAL</w:t>
      </w:r>
      <w:ins w:id="2628" w:author="ZTE(Wenting)" w:date="2025-09-29T17:04:00Z">
        <w:r>
          <w:rPr>
            <w:color w:val="993366"/>
            <w:lang w:val="en-US"/>
          </w:rPr>
          <w:t>,</w:t>
        </w:r>
      </w:ins>
      <w:r>
        <w:rPr>
          <w:lang w:val="en-US"/>
        </w:rPr>
        <w:t xml:space="preserve">  </w:t>
      </w:r>
      <w:r>
        <w:rPr>
          <w:color w:val="808080"/>
          <w:lang w:val="en-US"/>
        </w:rPr>
        <w:t>-- Need R</w:t>
      </w:r>
    </w:p>
    <w:p w14:paraId="5723AE33" w14:textId="77777777" w:rsidR="00A75840" w:rsidRDefault="00C73004">
      <w:pPr>
        <w:pStyle w:val="PL"/>
        <w:ind w:firstLine="390"/>
        <w:rPr>
          <w:ins w:id="2629" w:author="ZTE(Wenting)" w:date="2025-09-29T17:04:00Z"/>
          <w:color w:val="808080"/>
          <w:lang w:val="en-US"/>
        </w:rPr>
      </w:pPr>
      <w:ins w:id="2630" w:author="ZTE(Wenting)" w:date="2025-09-29T17:04:00Z">
        <w:r>
          <w:rPr>
            <w:lang w:val="en-US"/>
          </w:rPr>
          <w:t xml:space="preserve">triggeringScheme-r19                </w:t>
        </w:r>
        <w:r>
          <w:rPr>
            <w:color w:val="993366"/>
          </w:rPr>
          <w:t>ENUMERATED</w:t>
        </w:r>
        <w:r>
          <w:t xml:space="preserve"> {separate, </w:t>
        </w:r>
        <w:proofErr w:type="gramStart"/>
        <w:r>
          <w:t>joint}</w:t>
        </w:r>
        <w:r>
          <w:rPr>
            <w:lang w:val="en-US"/>
          </w:rPr>
          <w:t xml:space="preserve">   </w:t>
        </w:r>
        <w:proofErr w:type="gramEnd"/>
        <w:r>
          <w:rPr>
            <w:lang w:val="en-US"/>
          </w:rPr>
          <w:t xml:space="preserve">                               </w:t>
        </w:r>
        <w:r>
          <w:rPr>
            <w:color w:val="993366"/>
            <w:lang w:val="en-US"/>
          </w:rPr>
          <w:t>OPTIONAL</w:t>
        </w:r>
        <w:r>
          <w:rPr>
            <w:lang w:val="en-US"/>
          </w:rPr>
          <w:t xml:space="preserve">  </w:t>
        </w:r>
        <w:r>
          <w:rPr>
            <w:color w:val="808080"/>
            <w:lang w:val="en-US"/>
          </w:rPr>
          <w:t>-- Need R</w:t>
        </w:r>
      </w:ins>
    </w:p>
    <w:p w14:paraId="0EDEC06F" w14:textId="77777777" w:rsidR="00A75840" w:rsidRDefault="00A75840">
      <w:pPr>
        <w:pStyle w:val="PL"/>
        <w:ind w:firstLine="390"/>
        <w:rPr>
          <w:color w:val="808080"/>
          <w:lang w:val="en-US"/>
        </w:rPr>
      </w:pPr>
    </w:p>
    <w:p w14:paraId="12891700" w14:textId="77777777" w:rsidR="00A75840" w:rsidRDefault="00C73004">
      <w:pPr>
        <w:pStyle w:val="PL"/>
      </w:pPr>
      <w:r>
        <w:rPr>
          <w:lang w:val="en-US"/>
        </w:rPr>
        <w:t xml:space="preserve">    </w:t>
      </w:r>
      <w:r>
        <w:t>]]</w:t>
      </w:r>
    </w:p>
    <w:p w14:paraId="30442914" w14:textId="77777777" w:rsidR="00A75840" w:rsidRDefault="00C73004">
      <w:pPr>
        <w:pStyle w:val="PL"/>
      </w:pPr>
      <w:r>
        <w:t>}</w:t>
      </w:r>
    </w:p>
    <w:p w14:paraId="41E8A215" w14:textId="77777777" w:rsidR="00A75840" w:rsidRDefault="00C73004">
      <w:r>
        <w:rPr>
          <w:b/>
        </w:rPr>
        <w:t xml:space="preserve"> [Comments]</w:t>
      </w:r>
      <w:r>
        <w:t xml:space="preserve">: </w:t>
      </w:r>
    </w:p>
    <w:p w14:paraId="149ED3DA" w14:textId="77777777" w:rsidR="00A75840" w:rsidRDefault="00C73004">
      <w:r>
        <w:t>[</w:t>
      </w:r>
      <w:proofErr w:type="gramStart"/>
      <w:r>
        <w:t>Ericsson(</w:t>
      </w:r>
      <w:proofErr w:type="gramEnd"/>
      <w:r>
        <w:t>Lian)] We agreed in RAN2#129-bis to not add this field.</w:t>
      </w:r>
    </w:p>
    <w:p w14:paraId="2C320BF7" w14:textId="77777777" w:rsidR="00A75840" w:rsidRDefault="00C73004">
      <w:pPr>
        <w:pStyle w:val="1"/>
      </w:pPr>
      <w:r>
        <w:t>H352</w:t>
      </w:r>
    </w:p>
    <w:tbl>
      <w:tblPr>
        <w:tblStyle w:val="afff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2785F6C6" w14:textId="77777777">
        <w:tc>
          <w:tcPr>
            <w:tcW w:w="967" w:type="dxa"/>
          </w:tcPr>
          <w:p w14:paraId="1701DE4C" w14:textId="77777777" w:rsidR="00A75840" w:rsidRDefault="00C73004">
            <w:r>
              <w:t>RIL Id</w:t>
            </w:r>
          </w:p>
        </w:tc>
        <w:tc>
          <w:tcPr>
            <w:tcW w:w="1278" w:type="dxa"/>
          </w:tcPr>
          <w:p w14:paraId="3DB9BBBD" w14:textId="77777777" w:rsidR="00A75840" w:rsidRDefault="00C73004">
            <w:r>
              <w:t>WI</w:t>
            </w:r>
          </w:p>
        </w:tc>
        <w:tc>
          <w:tcPr>
            <w:tcW w:w="738" w:type="dxa"/>
          </w:tcPr>
          <w:p w14:paraId="196408FF" w14:textId="77777777" w:rsidR="00A75840" w:rsidRDefault="00C73004">
            <w:r>
              <w:t>Class</w:t>
            </w:r>
          </w:p>
        </w:tc>
        <w:tc>
          <w:tcPr>
            <w:tcW w:w="2797" w:type="dxa"/>
          </w:tcPr>
          <w:p w14:paraId="2DB9CF1E" w14:textId="77777777" w:rsidR="00A75840" w:rsidRDefault="00C73004">
            <w:r>
              <w:t>Title</w:t>
            </w:r>
          </w:p>
        </w:tc>
        <w:tc>
          <w:tcPr>
            <w:tcW w:w="1161" w:type="dxa"/>
          </w:tcPr>
          <w:p w14:paraId="4C4B7961" w14:textId="77777777" w:rsidR="00A75840" w:rsidRDefault="00C73004">
            <w:r>
              <w:t>Tdoc</w:t>
            </w:r>
          </w:p>
        </w:tc>
        <w:tc>
          <w:tcPr>
            <w:tcW w:w="1559" w:type="dxa"/>
          </w:tcPr>
          <w:p w14:paraId="067C6305" w14:textId="77777777" w:rsidR="00A75840" w:rsidRDefault="00C73004">
            <w:r>
              <w:t>Delegate</w:t>
            </w:r>
          </w:p>
        </w:tc>
        <w:tc>
          <w:tcPr>
            <w:tcW w:w="993" w:type="dxa"/>
          </w:tcPr>
          <w:p w14:paraId="6CEF760E" w14:textId="77777777" w:rsidR="00A75840" w:rsidRDefault="00C73004">
            <w:r>
              <w:t>Misc</w:t>
            </w:r>
          </w:p>
        </w:tc>
        <w:tc>
          <w:tcPr>
            <w:tcW w:w="850" w:type="dxa"/>
          </w:tcPr>
          <w:p w14:paraId="3990DC9D" w14:textId="77777777" w:rsidR="00A75840" w:rsidRDefault="00C73004">
            <w:r>
              <w:t>File version</w:t>
            </w:r>
          </w:p>
        </w:tc>
        <w:tc>
          <w:tcPr>
            <w:tcW w:w="814" w:type="dxa"/>
          </w:tcPr>
          <w:p w14:paraId="056C51AC" w14:textId="77777777" w:rsidR="00A75840" w:rsidRDefault="00C73004">
            <w:r>
              <w:t>Status</w:t>
            </w:r>
          </w:p>
        </w:tc>
      </w:tr>
      <w:tr w:rsidR="00A75840" w14:paraId="782CE41A" w14:textId="77777777">
        <w:tc>
          <w:tcPr>
            <w:tcW w:w="967" w:type="dxa"/>
          </w:tcPr>
          <w:p w14:paraId="5958C1C0" w14:textId="77777777" w:rsidR="00A75840" w:rsidRDefault="00C73004">
            <w:r>
              <w:t>H352</w:t>
            </w:r>
          </w:p>
        </w:tc>
        <w:tc>
          <w:tcPr>
            <w:tcW w:w="1278" w:type="dxa"/>
          </w:tcPr>
          <w:p w14:paraId="3D0DC8F4" w14:textId="77777777" w:rsidR="00A75840" w:rsidRDefault="00C73004">
            <w:r>
              <w:t>SBFD</w:t>
            </w:r>
          </w:p>
        </w:tc>
        <w:tc>
          <w:tcPr>
            <w:tcW w:w="738" w:type="dxa"/>
          </w:tcPr>
          <w:p w14:paraId="54E30930" w14:textId="77777777" w:rsidR="00A75840" w:rsidRDefault="00C73004">
            <w:pPr>
              <w:rPr>
                <w:rFonts w:eastAsia="等线"/>
              </w:rPr>
            </w:pPr>
            <w:r>
              <w:rPr>
                <w:rFonts w:eastAsia="等线"/>
              </w:rPr>
              <w:t>1</w:t>
            </w:r>
          </w:p>
        </w:tc>
        <w:tc>
          <w:tcPr>
            <w:tcW w:w="2797" w:type="dxa"/>
          </w:tcPr>
          <w:p w14:paraId="24E45A65" w14:textId="77777777" w:rsidR="00A75840" w:rsidRDefault="00C73004">
            <w:pPr>
              <w:rPr>
                <w:rFonts w:eastAsia="等线"/>
              </w:rPr>
            </w:pPr>
            <w:r>
              <w:rPr>
                <w:rFonts w:eastAsia="等线"/>
              </w:rPr>
              <w:t xml:space="preserve">missing "optional" tag </w:t>
            </w:r>
          </w:p>
        </w:tc>
        <w:tc>
          <w:tcPr>
            <w:tcW w:w="1161" w:type="dxa"/>
          </w:tcPr>
          <w:p w14:paraId="676C9401" w14:textId="77777777" w:rsidR="00A75840" w:rsidRDefault="00C73004">
            <w:pPr>
              <w:rPr>
                <w:rFonts w:eastAsia="等线"/>
              </w:rPr>
            </w:pPr>
            <w:r>
              <w:rPr>
                <w:rFonts w:eastAsia="等线"/>
              </w:rPr>
              <w:t>-</w:t>
            </w:r>
          </w:p>
        </w:tc>
        <w:tc>
          <w:tcPr>
            <w:tcW w:w="1559" w:type="dxa"/>
          </w:tcPr>
          <w:p w14:paraId="4B76D6DC" w14:textId="77777777" w:rsidR="00A75840" w:rsidRDefault="00C73004">
            <w:pPr>
              <w:rPr>
                <w:rFonts w:eastAsia="等线"/>
              </w:rPr>
            </w:pPr>
            <w:r>
              <w:rPr>
                <w:rFonts w:eastAsia="等线"/>
              </w:rPr>
              <w:t>Huawei-Tao Cai</w:t>
            </w:r>
          </w:p>
        </w:tc>
        <w:tc>
          <w:tcPr>
            <w:tcW w:w="993" w:type="dxa"/>
          </w:tcPr>
          <w:p w14:paraId="291D905D" w14:textId="77777777" w:rsidR="00A75840" w:rsidRDefault="00A75840"/>
        </w:tc>
        <w:tc>
          <w:tcPr>
            <w:tcW w:w="850" w:type="dxa"/>
          </w:tcPr>
          <w:p w14:paraId="6E37FC79" w14:textId="77777777" w:rsidR="00A75840" w:rsidRDefault="00C73004">
            <w:r>
              <w:t>V004</w:t>
            </w:r>
          </w:p>
        </w:tc>
        <w:tc>
          <w:tcPr>
            <w:tcW w:w="814" w:type="dxa"/>
          </w:tcPr>
          <w:p w14:paraId="74DDB31A" w14:textId="77777777" w:rsidR="00A75840" w:rsidRDefault="00C73004">
            <w:r>
              <w:t>Agreed</w:t>
            </w:r>
          </w:p>
        </w:tc>
      </w:tr>
    </w:tbl>
    <w:p w14:paraId="6D37BCCB" w14:textId="77777777" w:rsidR="00A75840" w:rsidRDefault="00C73004">
      <w:pPr>
        <w:pStyle w:val="af3"/>
      </w:pPr>
      <w:r>
        <w:rPr>
          <w:b/>
        </w:rPr>
        <w:br/>
        <w:t>[Description]</w:t>
      </w:r>
      <w:r>
        <w:t xml:space="preserve">: There is no optionality tag for field </w:t>
      </w:r>
      <w:r>
        <w:rPr>
          <w:i/>
          <w:iCs/>
        </w:rPr>
        <w:t>resourcesForChannelCLI-r19</w:t>
      </w:r>
      <w:r>
        <w:t xml:space="preserve"> (which makes it mandatory). gNB has to configure </w:t>
      </w:r>
      <w:r>
        <w:rPr>
          <w:i/>
          <w:iCs/>
        </w:rPr>
        <w:t xml:space="preserve">resourcesForChannelCLI-r19) </w:t>
      </w:r>
      <w:r>
        <w:t xml:space="preserve">with at least an empty </w:t>
      </w:r>
      <w:r>
        <w:rPr>
          <w:i/>
          <w:iCs/>
        </w:rPr>
        <w:t xml:space="preserve">resourcesForChannelCLI-r19 </w:t>
      </w:r>
      <w:r>
        <w:t>which would be</w:t>
      </w:r>
      <w:r>
        <w:rPr>
          <w:i/>
          <w:iCs/>
        </w:rPr>
        <w:t xml:space="preserve"> </w:t>
      </w:r>
      <w:r>
        <w:t xml:space="preserve">a waste of signalling (its elements </w:t>
      </w:r>
      <w:r>
        <w:rPr>
          <w:i/>
          <w:iCs/>
        </w:rPr>
        <w:t>resourceSetCLI-r19</w:t>
      </w:r>
      <w:r>
        <w:t xml:space="preserve"> and </w:t>
      </w:r>
      <w:r>
        <w:rPr>
          <w:i/>
          <w:iCs/>
        </w:rPr>
        <w:t>qcl-infoCLI-r19</w:t>
      </w:r>
      <w:r>
        <w:t xml:space="preserve"> are optional).</w:t>
      </w:r>
      <w:r>
        <w:rPr>
          <w:i/>
          <w:iCs/>
        </w:rPr>
        <w:t xml:space="preserve"> </w:t>
      </w:r>
    </w:p>
    <w:p w14:paraId="0E52A1A0" w14:textId="77777777" w:rsidR="00A75840" w:rsidRDefault="00C73004">
      <w:pPr>
        <w:pStyle w:val="af3"/>
      </w:pPr>
      <w:r>
        <w:rPr>
          <w:b/>
        </w:rPr>
        <w:t>[Proposed Change]</w:t>
      </w:r>
      <w:r>
        <w:t>: Add "</w:t>
      </w:r>
      <w:r>
        <w:rPr>
          <w:highlight w:val="yellow"/>
        </w:rPr>
        <w:t>Optional Need R</w:t>
      </w:r>
      <w:r>
        <w:t xml:space="preserve">" for field </w:t>
      </w:r>
      <w:r>
        <w:rPr>
          <w:i/>
          <w:iCs/>
        </w:rPr>
        <w:t>resourcesForChannelCLI-r19</w:t>
      </w:r>
      <w:r>
        <w:t>.</w:t>
      </w:r>
    </w:p>
    <w:p w14:paraId="130F1D91" w14:textId="77777777" w:rsidR="00A75840" w:rsidRDefault="00C73004">
      <w:pPr>
        <w:pStyle w:val="af3"/>
        <w:rPr>
          <w:b/>
          <w:bCs/>
        </w:rPr>
      </w:pPr>
      <w:r>
        <w:rPr>
          <w:b/>
          <w:bCs/>
        </w:rPr>
        <w:t>[Comments]:</w:t>
      </w:r>
    </w:p>
    <w:p w14:paraId="45EDFE1F" w14:textId="77777777" w:rsidR="00A75840" w:rsidRDefault="00C73004">
      <w:pPr>
        <w:pStyle w:val="af3"/>
      </w:pPr>
      <w:r>
        <w:t>[Rapp] Implemented in the WI Rapp CR.</w:t>
      </w:r>
    </w:p>
    <w:p w14:paraId="563AB8D0" w14:textId="77777777" w:rsidR="00A75840" w:rsidRDefault="00C73004">
      <w:pPr>
        <w:pStyle w:val="1"/>
      </w:pPr>
      <w:r>
        <w:t>S012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CC70E66" w14:textId="77777777">
        <w:tc>
          <w:tcPr>
            <w:tcW w:w="967" w:type="dxa"/>
          </w:tcPr>
          <w:p w14:paraId="25D0DD54" w14:textId="77777777" w:rsidR="00A75840" w:rsidRDefault="00C73004">
            <w:r>
              <w:t>RIL Id</w:t>
            </w:r>
          </w:p>
        </w:tc>
        <w:tc>
          <w:tcPr>
            <w:tcW w:w="948" w:type="dxa"/>
          </w:tcPr>
          <w:p w14:paraId="58C7AA38" w14:textId="77777777" w:rsidR="00A75840" w:rsidRDefault="00C73004">
            <w:r>
              <w:t>WI</w:t>
            </w:r>
          </w:p>
        </w:tc>
        <w:tc>
          <w:tcPr>
            <w:tcW w:w="1068" w:type="dxa"/>
          </w:tcPr>
          <w:p w14:paraId="7EDA03DA" w14:textId="77777777" w:rsidR="00A75840" w:rsidRDefault="00C73004">
            <w:r>
              <w:t>Class</w:t>
            </w:r>
          </w:p>
        </w:tc>
        <w:tc>
          <w:tcPr>
            <w:tcW w:w="2797" w:type="dxa"/>
          </w:tcPr>
          <w:p w14:paraId="0CD2B66A" w14:textId="77777777" w:rsidR="00A75840" w:rsidRDefault="00C73004">
            <w:r>
              <w:t>Title</w:t>
            </w:r>
          </w:p>
        </w:tc>
        <w:tc>
          <w:tcPr>
            <w:tcW w:w="1161" w:type="dxa"/>
          </w:tcPr>
          <w:p w14:paraId="0AACA97F" w14:textId="77777777" w:rsidR="00A75840" w:rsidRDefault="00C73004">
            <w:r>
              <w:t>Tdoc</w:t>
            </w:r>
          </w:p>
        </w:tc>
        <w:tc>
          <w:tcPr>
            <w:tcW w:w="1559" w:type="dxa"/>
          </w:tcPr>
          <w:p w14:paraId="1CEF2E54" w14:textId="77777777" w:rsidR="00A75840" w:rsidRDefault="00C73004">
            <w:r>
              <w:t>Delegate</w:t>
            </w:r>
          </w:p>
        </w:tc>
        <w:tc>
          <w:tcPr>
            <w:tcW w:w="993" w:type="dxa"/>
          </w:tcPr>
          <w:p w14:paraId="1ED1010B" w14:textId="77777777" w:rsidR="00A75840" w:rsidRDefault="00C73004">
            <w:r>
              <w:t>Misc</w:t>
            </w:r>
          </w:p>
        </w:tc>
        <w:tc>
          <w:tcPr>
            <w:tcW w:w="850" w:type="dxa"/>
          </w:tcPr>
          <w:p w14:paraId="5321C322" w14:textId="77777777" w:rsidR="00A75840" w:rsidRDefault="00C73004">
            <w:r>
              <w:t>File version</w:t>
            </w:r>
          </w:p>
        </w:tc>
        <w:tc>
          <w:tcPr>
            <w:tcW w:w="814" w:type="dxa"/>
          </w:tcPr>
          <w:p w14:paraId="5147DBC6" w14:textId="77777777" w:rsidR="00A75840" w:rsidRDefault="00C73004">
            <w:r>
              <w:t>Status</w:t>
            </w:r>
          </w:p>
        </w:tc>
      </w:tr>
      <w:tr w:rsidR="00A75840" w14:paraId="76ED411D" w14:textId="77777777">
        <w:tc>
          <w:tcPr>
            <w:tcW w:w="967" w:type="dxa"/>
          </w:tcPr>
          <w:p w14:paraId="0B80463C" w14:textId="77777777" w:rsidR="00A75840" w:rsidRDefault="00C73004">
            <w:r>
              <w:t>S012</w:t>
            </w:r>
          </w:p>
        </w:tc>
        <w:tc>
          <w:tcPr>
            <w:tcW w:w="948" w:type="dxa"/>
          </w:tcPr>
          <w:p w14:paraId="531323D8" w14:textId="77777777" w:rsidR="00A75840" w:rsidRDefault="00C73004">
            <w:r>
              <w:t>MIMO</w:t>
            </w:r>
          </w:p>
        </w:tc>
        <w:tc>
          <w:tcPr>
            <w:tcW w:w="1068" w:type="dxa"/>
          </w:tcPr>
          <w:p w14:paraId="2052EA37" w14:textId="77777777" w:rsidR="00A75840" w:rsidRDefault="00C73004">
            <w:r>
              <w:t>2</w:t>
            </w:r>
          </w:p>
        </w:tc>
        <w:tc>
          <w:tcPr>
            <w:tcW w:w="2797" w:type="dxa"/>
          </w:tcPr>
          <w:p w14:paraId="27F0042B" w14:textId="77777777" w:rsidR="00A75840" w:rsidRDefault="00C73004">
            <w:r>
              <w:t xml:space="preserve">Missing field for resourcesForChannelCJTC-r19 </w:t>
            </w:r>
          </w:p>
        </w:tc>
        <w:tc>
          <w:tcPr>
            <w:tcW w:w="1161" w:type="dxa"/>
          </w:tcPr>
          <w:p w14:paraId="3DDCA456" w14:textId="77777777" w:rsidR="00A75840" w:rsidRDefault="00A75840"/>
        </w:tc>
        <w:tc>
          <w:tcPr>
            <w:tcW w:w="1559" w:type="dxa"/>
          </w:tcPr>
          <w:p w14:paraId="5499525B" w14:textId="77777777" w:rsidR="00A75840" w:rsidRDefault="00C73004">
            <w:r>
              <w:t>Samsung (Shiyang)</w:t>
            </w:r>
          </w:p>
        </w:tc>
        <w:tc>
          <w:tcPr>
            <w:tcW w:w="993" w:type="dxa"/>
          </w:tcPr>
          <w:p w14:paraId="18F9421B" w14:textId="77777777" w:rsidR="00A75840" w:rsidRDefault="00A75840"/>
        </w:tc>
        <w:tc>
          <w:tcPr>
            <w:tcW w:w="850" w:type="dxa"/>
          </w:tcPr>
          <w:p w14:paraId="2D69BF81" w14:textId="77777777" w:rsidR="00A75840" w:rsidRDefault="00C73004">
            <w:r>
              <w:t>V002</w:t>
            </w:r>
          </w:p>
        </w:tc>
        <w:tc>
          <w:tcPr>
            <w:tcW w:w="814" w:type="dxa"/>
          </w:tcPr>
          <w:p w14:paraId="4CE48C75" w14:textId="77777777" w:rsidR="00A75840" w:rsidRDefault="00C73004">
            <w:r>
              <w:t>PropReject</w:t>
            </w:r>
          </w:p>
        </w:tc>
      </w:tr>
    </w:tbl>
    <w:p w14:paraId="06E7E2DC" w14:textId="77777777" w:rsidR="00A75840" w:rsidRDefault="00C73004">
      <w:pPr>
        <w:pStyle w:val="af3"/>
        <w:rPr>
          <w:lang w:val="en-US"/>
        </w:rPr>
      </w:pPr>
      <w:r>
        <w:rPr>
          <w:b/>
        </w:rPr>
        <w:br/>
        <w:t>[Description]</w:t>
      </w:r>
      <w:r>
        <w:t xml:space="preserve">: for resourcesForChannelCJTC-r19, </w:t>
      </w:r>
      <w:r>
        <w:rPr>
          <w:highlight w:val="green"/>
        </w:rPr>
        <w:t>qcl-info</w:t>
      </w:r>
      <w:r>
        <w:t xml:space="preserve"> is needed for each resource set which is similar to legacy resourcesForChannel. A</w:t>
      </w:r>
      <w:r>
        <w:rPr>
          <w:lang w:val="en-US"/>
        </w:rPr>
        <w:t>ccording to TS 38.214 clause 5.2.1.4.1:</w:t>
      </w:r>
    </w:p>
    <w:p w14:paraId="08F6C600" w14:textId="77777777" w:rsidR="00A75840" w:rsidRDefault="00C73004">
      <w:pPr>
        <w:overflowPunct/>
        <w:autoSpaceDE/>
        <w:autoSpaceDN/>
        <w:adjustRightInd/>
        <w:textAlignment w:val="auto"/>
        <w:rPr>
          <w:color w:val="000000"/>
        </w:rPr>
      </w:pPr>
      <w:r>
        <w:rPr>
          <w:lang w:eastAsia="en-US"/>
        </w:rPr>
        <w:t xml:space="preserve">For aperiodic CSI, </w:t>
      </w:r>
      <w:r>
        <w:rPr>
          <w:color w:val="000000"/>
        </w:rPr>
        <w:t xml:space="preserve">a UE configured with a </w:t>
      </w:r>
      <w:r>
        <w:rPr>
          <w:i/>
          <w:iCs/>
          <w:color w:val="000000"/>
        </w:rPr>
        <w:t>CSI-ReportConfig</w:t>
      </w:r>
      <w:r>
        <w:rPr>
          <w:color w:val="000000"/>
        </w:rPr>
        <w:t xml:space="preserve"> </w:t>
      </w:r>
      <w:r>
        <w:rPr>
          <w:rFonts w:eastAsia="MS Mincho"/>
          <w:color w:val="000000"/>
          <w:lang w:eastAsia="en-US"/>
        </w:rPr>
        <w:t xml:space="preserve">with the higher layer parameter </w:t>
      </w:r>
      <w:r>
        <w:rPr>
          <w:i/>
          <w:lang w:eastAsia="en-US"/>
        </w:rPr>
        <w:t>reportQuantity</w:t>
      </w:r>
      <w:r>
        <w:rPr>
          <w:lang w:eastAsia="en-US"/>
        </w:rPr>
        <w:t xml:space="preserve"> set to 'cjtc-Dd', 'cjtc-F', 'cjtc-Dd-F' or 'cjtc-P' is expected to be configured with one CSI Resource Setting (given by </w:t>
      </w:r>
      <w:r>
        <w:rPr>
          <w:lang w:val="zh-CN" w:eastAsia="en-US"/>
        </w:rPr>
        <w:t xml:space="preserve">higher layer parameter </w:t>
      </w:r>
      <w:r>
        <w:rPr>
          <w:i/>
          <w:lang w:val="zh-CN" w:eastAsia="en-US"/>
        </w:rPr>
        <w:t>resourcesForChannelMeasurement</w:t>
      </w:r>
      <w:r>
        <w:rPr>
          <w:lang w:eastAsia="en-US"/>
        </w:rPr>
        <w:t xml:space="preserve">). For </w:t>
      </w:r>
      <w:r>
        <w:rPr>
          <w:i/>
          <w:lang w:eastAsia="en-US"/>
        </w:rPr>
        <w:t>reportQuantity</w:t>
      </w:r>
      <w:r>
        <w:rPr>
          <w:lang w:eastAsia="en-US"/>
        </w:rPr>
        <w:t xml:space="preserve"> set to 'cjtc-Dd', 'cjtc-F' or 'cjtc-Dd-F', the CSI Resource Setting is periodic </w:t>
      </w:r>
      <w:r>
        <w:rPr>
          <w:iCs/>
          <w:lang w:eastAsia="en-US"/>
        </w:rPr>
        <w:t xml:space="preserve">with </w:t>
      </w:r>
      <m:oMath>
        <m:sSub>
          <m:sSubPr>
            <m:ctrlPr>
              <w:rPr>
                <w:rFonts w:ascii="Cambria Math" w:hAnsi="Cambria Math"/>
                <w:i/>
                <w:color w:val="000000"/>
                <w:lang w:val="en-US" w:eastAsia="en-US"/>
              </w:rPr>
            </m:ctrlPr>
          </m:sSubPr>
          <m:e>
            <m:r>
              <w:rPr>
                <w:rFonts w:ascii="Cambria Math" w:hAnsi="Cambria Math"/>
                <w:color w:val="000000"/>
                <w:lang w:val="en-US" w:eastAsia="en-US"/>
              </w:rPr>
              <m:t>N</m:t>
            </m:r>
          </m:e>
          <m:sub>
            <m:r>
              <w:rPr>
                <w:rFonts w:ascii="Cambria Math" w:hAnsi="Cambria Math"/>
                <w:color w:val="000000"/>
                <w:lang w:val="en-US" w:eastAsia="en-US"/>
              </w:rPr>
              <m:t>TRP</m:t>
            </m:r>
          </m:sub>
        </m:sSub>
        <m:r>
          <w:rPr>
            <w:rFonts w:ascii="Cambria Math" w:hAnsi="Cambria Math"/>
            <w:color w:val="000000"/>
            <w:lang w:val="en-US" w:eastAsia="en-US"/>
          </w:rPr>
          <m:t>∈{2, 3,4}</m:t>
        </m:r>
      </m:oMath>
      <w:r>
        <w:rPr>
          <w:color w:val="000000"/>
          <w:lang w:val="en-US" w:eastAsia="en-US"/>
        </w:rPr>
        <w:t xml:space="preserve"> </w:t>
      </w:r>
      <w:r>
        <w:rPr>
          <w:lang w:eastAsia="en-US"/>
        </w:rPr>
        <w:t xml:space="preserve">CSI-RS Resource Sets configured with higher layer parameter </w:t>
      </w:r>
      <w:r>
        <w:rPr>
          <w:i/>
          <w:iCs/>
          <w:lang w:eastAsia="en-US"/>
        </w:rPr>
        <w:t>trs-Info</w:t>
      </w:r>
      <w:r>
        <w:rPr>
          <w:lang w:eastAsia="en-US"/>
        </w:rPr>
        <w:t xml:space="preserve">. For </w:t>
      </w:r>
      <w:r>
        <w:rPr>
          <w:i/>
          <w:lang w:eastAsia="en-US"/>
        </w:rPr>
        <w:t>reportQuantity</w:t>
      </w:r>
      <w:r>
        <w:rPr>
          <w:lang w:eastAsia="en-US"/>
        </w:rPr>
        <w:t xml:space="preserve"> set to 'cjtc-P', the CSI Resource </w:t>
      </w:r>
      <w:r>
        <w:rPr>
          <w:lang w:eastAsia="en-US"/>
        </w:rPr>
        <w:lastRenderedPageBreak/>
        <w:t xml:space="preserve">Setting is configured with </w:t>
      </w:r>
      <m:oMath>
        <m:sSub>
          <m:sSubPr>
            <m:ctrlPr>
              <w:rPr>
                <w:rFonts w:ascii="Cambria Math" w:hAnsi="Cambria Math"/>
                <w:i/>
                <w:color w:val="000000"/>
                <w:lang w:val="en-US" w:eastAsia="en-US"/>
              </w:rPr>
            </m:ctrlPr>
          </m:sSubPr>
          <m:e>
            <m:r>
              <w:rPr>
                <w:rFonts w:ascii="Cambria Math" w:hAnsi="Cambria Math"/>
                <w:color w:val="000000"/>
                <w:lang w:val="en-US" w:eastAsia="en-US"/>
              </w:rPr>
              <m:t>N</m:t>
            </m:r>
          </m:e>
          <m:sub>
            <m:r>
              <w:rPr>
                <w:rFonts w:ascii="Cambria Math" w:hAnsi="Cambria Math"/>
                <w:color w:val="000000"/>
                <w:lang w:val="en-US" w:eastAsia="en-US"/>
              </w:rPr>
              <m:t>TRP</m:t>
            </m:r>
          </m:sub>
        </m:sSub>
        <m:r>
          <w:rPr>
            <w:rFonts w:ascii="Cambria Math" w:hAnsi="Cambria Math"/>
            <w:color w:val="000000"/>
            <w:lang w:val="en-US" w:eastAsia="en-US"/>
          </w:rPr>
          <m:t>∈{2, 3,4}</m:t>
        </m:r>
      </m:oMath>
      <w:r>
        <w:rPr>
          <w:color w:val="000000"/>
          <w:lang w:val="en-US" w:eastAsia="en-US"/>
        </w:rPr>
        <w:t xml:space="preserve"> single-port </w:t>
      </w:r>
      <w:r>
        <w:rPr>
          <w:lang w:eastAsia="en-US"/>
        </w:rPr>
        <w:t xml:space="preserve">CSI-RS Resources. </w:t>
      </w:r>
      <w:r>
        <w:rPr>
          <w:highlight w:val="yellow"/>
          <w:lang w:eastAsia="en-US"/>
        </w:rPr>
        <w:t xml:space="preserve">Each of </w:t>
      </w:r>
      <m:oMath>
        <m:sSub>
          <m:sSubPr>
            <m:ctrlPr>
              <w:rPr>
                <w:rFonts w:ascii="Cambria Math" w:hAnsi="Cambria Math"/>
                <w:i/>
                <w:highlight w:val="yellow"/>
                <w:lang w:eastAsia="en-US"/>
              </w:rPr>
            </m:ctrlPr>
          </m:sSubPr>
          <m:e>
            <m:r>
              <w:rPr>
                <w:rFonts w:ascii="Cambria Math" w:hAnsi="Cambria Math"/>
                <w:highlight w:val="yellow"/>
                <w:lang w:eastAsia="en-US"/>
              </w:rPr>
              <m:t>N</m:t>
            </m:r>
          </m:e>
          <m:sub>
            <m:r>
              <w:rPr>
                <w:rFonts w:ascii="Cambria Math" w:hAnsi="Cambria Math"/>
                <w:highlight w:val="yellow"/>
                <w:lang w:eastAsia="en-US"/>
              </w:rPr>
              <m:t>TRP</m:t>
            </m:r>
          </m:sub>
        </m:sSub>
      </m:oMath>
      <w:r>
        <w:rPr>
          <w:highlight w:val="yellow"/>
          <w:lang w:eastAsia="en-US"/>
        </w:rPr>
        <w:t xml:space="preserve"> CSI-RS Resources or Resource Sets are configured with a </w:t>
      </w:r>
      <w:r>
        <w:rPr>
          <w:i/>
          <w:iCs/>
          <w:highlight w:val="yellow"/>
          <w:lang w:eastAsia="en-US"/>
        </w:rPr>
        <w:t>TCI-state</w:t>
      </w:r>
      <w:r>
        <w:rPr>
          <w:highlight w:val="yellow"/>
          <w:lang w:eastAsia="en-US"/>
        </w:rPr>
        <w:t xml:space="preserve"> by higher layer signalling.</w:t>
      </w:r>
      <w:r>
        <w:rPr>
          <w:lang w:eastAsia="en-US"/>
        </w:rPr>
        <w:t xml:space="preserve"> The UE expects that all the CSI-RS resources are configured with the same bandwidth. A UE is not expected to be configured with interference measurement on CSI-IM and/or NZP-CSI-RS.</w:t>
      </w:r>
    </w:p>
    <w:p w14:paraId="7E16AAB0" w14:textId="77777777" w:rsidR="00A75840" w:rsidRDefault="00C73004">
      <w:pPr>
        <w:pStyle w:val="PL"/>
      </w:pPr>
      <w:r>
        <w:t xml:space="preserve">resourcesForChannel                 </w:t>
      </w:r>
      <w:r>
        <w:rPr>
          <w:color w:val="993366"/>
        </w:rPr>
        <w:t>CHOICE</w:t>
      </w:r>
      <w:r>
        <w:t xml:space="preserve"> {</w:t>
      </w:r>
    </w:p>
    <w:p w14:paraId="469F2716" w14:textId="77777777" w:rsidR="00A75840" w:rsidRDefault="00C73004">
      <w:pPr>
        <w:pStyle w:val="PL"/>
      </w:pPr>
      <w:r>
        <w:t xml:space="preserve">        nzp-CSI-RS                          </w:t>
      </w:r>
      <w:r>
        <w:rPr>
          <w:color w:val="993366"/>
        </w:rPr>
        <w:t>SEQUENCE</w:t>
      </w:r>
      <w:r>
        <w:t xml:space="preserve"> {</w:t>
      </w:r>
    </w:p>
    <w:p w14:paraId="62AB484A" w14:textId="77777777" w:rsidR="00A75840" w:rsidRDefault="00C73004">
      <w:pPr>
        <w:pStyle w:val="PL"/>
      </w:pPr>
      <w:r>
        <w:t xml:space="preserve">            resourceSet                         </w:t>
      </w:r>
      <w:r>
        <w:rPr>
          <w:color w:val="993366"/>
        </w:rPr>
        <w:t>INTEGER</w:t>
      </w:r>
      <w:r>
        <w:t xml:space="preserve"> (</w:t>
      </w:r>
      <w:proofErr w:type="gramStart"/>
      <w:r>
        <w:t>1..</w:t>
      </w:r>
      <w:proofErr w:type="gramEnd"/>
      <w:r>
        <w:t>maxNrofNZP-CSI-RS-ResourceSetsPerConfig),</w:t>
      </w:r>
    </w:p>
    <w:p w14:paraId="60011BCB" w14:textId="77777777" w:rsidR="00A75840" w:rsidRDefault="00C73004">
      <w:pPr>
        <w:pStyle w:val="PL"/>
      </w:pPr>
      <w:r>
        <w:t xml:space="preserve">            </w:t>
      </w:r>
      <w:r>
        <w:rPr>
          <w:highlight w:val="green"/>
        </w:rPr>
        <w:t>qcl-info</w:t>
      </w:r>
      <w:r>
        <w:t xml:space="preserve">                            </w:t>
      </w:r>
      <w:r>
        <w:rPr>
          <w:color w:val="993366"/>
        </w:rPr>
        <w:t>SEQUENCE</w:t>
      </w:r>
      <w:r>
        <w:t xml:space="preserve"> (</w:t>
      </w:r>
      <w:proofErr w:type="gramStart"/>
      <w:r>
        <w:rPr>
          <w:color w:val="993366"/>
        </w:rPr>
        <w:t>SIZE</w:t>
      </w:r>
      <w:r>
        <w:t>(</w:t>
      </w:r>
      <w:proofErr w:type="gramEnd"/>
      <w:r>
        <w:t>1..maxNrofAP-CSI-RS-ResourcesPerSet))</w:t>
      </w:r>
      <w:r>
        <w:rPr>
          <w:color w:val="993366"/>
        </w:rPr>
        <w:t xml:space="preserve"> OF</w:t>
      </w:r>
      <w:r>
        <w:t xml:space="preserve"> </w:t>
      </w:r>
      <w:r>
        <w:rPr>
          <w:highlight w:val="yellow"/>
        </w:rPr>
        <w:t>TCI-StateId</w:t>
      </w:r>
    </w:p>
    <w:p w14:paraId="25941D94" w14:textId="77777777" w:rsidR="00A75840" w:rsidRDefault="00C73004">
      <w:pPr>
        <w:pStyle w:val="PL"/>
        <w:rPr>
          <w:color w:val="808080"/>
        </w:rPr>
      </w:pPr>
      <w:r>
        <w:t xml:space="preserve">                                                                                                      </w:t>
      </w:r>
      <w:proofErr w:type="gramStart"/>
      <w:r>
        <w:rPr>
          <w:color w:val="993366"/>
        </w:rPr>
        <w:t>OPTIONAL</w:t>
      </w:r>
      <w:r>
        <w:t xml:space="preserve">  </w:t>
      </w:r>
      <w:r>
        <w:rPr>
          <w:color w:val="808080"/>
        </w:rPr>
        <w:t>--</w:t>
      </w:r>
      <w:proofErr w:type="gramEnd"/>
      <w:r>
        <w:rPr>
          <w:color w:val="808080"/>
        </w:rPr>
        <w:t xml:space="preserve"> Cond Aperiodic</w:t>
      </w:r>
    </w:p>
    <w:p w14:paraId="3E3F80A5" w14:textId="77777777" w:rsidR="00A75840" w:rsidRDefault="00C73004">
      <w:pPr>
        <w:pStyle w:val="PL"/>
      </w:pPr>
      <w:r>
        <w:t xml:space="preserve">        },</w:t>
      </w:r>
    </w:p>
    <w:p w14:paraId="25371787" w14:textId="77777777" w:rsidR="00A75840" w:rsidRDefault="00C73004">
      <w:pPr>
        <w:pStyle w:val="PL"/>
      </w:pPr>
      <w:r>
        <w:t xml:space="preserve">        csi-SSB-ResourceSet                 </w:t>
      </w:r>
      <w:r>
        <w:rPr>
          <w:color w:val="993366"/>
        </w:rPr>
        <w:t>INTEGER</w:t>
      </w:r>
      <w:r>
        <w:t xml:space="preserve"> (</w:t>
      </w:r>
      <w:proofErr w:type="gramStart"/>
      <w:r>
        <w:t>1..</w:t>
      </w:r>
      <w:proofErr w:type="gramEnd"/>
      <w:r>
        <w:t>maxNrofCSI-SSB-ResourceSetsPerConfig)</w:t>
      </w:r>
    </w:p>
    <w:p w14:paraId="4D8E6ADC" w14:textId="77777777" w:rsidR="00A75840" w:rsidRDefault="00C73004">
      <w:pPr>
        <w:pStyle w:val="PL"/>
      </w:pPr>
      <w:r>
        <w:t xml:space="preserve">    },</w:t>
      </w:r>
    </w:p>
    <w:p w14:paraId="6BA66B70" w14:textId="77777777" w:rsidR="00A75840" w:rsidRDefault="00A75840">
      <w:pPr>
        <w:pStyle w:val="af3"/>
        <w:rPr>
          <w:rFonts w:eastAsia="宋体"/>
          <w:lang w:eastAsia="en-US"/>
        </w:rPr>
      </w:pPr>
    </w:p>
    <w:p w14:paraId="6A7488A4" w14:textId="77777777" w:rsidR="00A75840" w:rsidRDefault="00C73004">
      <w:pPr>
        <w:pStyle w:val="af3"/>
      </w:pPr>
      <w:r>
        <w:rPr>
          <w:b/>
        </w:rPr>
        <w:t>[Proposed Change]</w:t>
      </w:r>
      <w:r>
        <w:t xml:space="preserve">: </w:t>
      </w:r>
    </w:p>
    <w:p w14:paraId="13AAFD95" w14:textId="77777777" w:rsidR="00A75840" w:rsidRDefault="00C73004">
      <w:pPr>
        <w:pStyle w:val="PL"/>
        <w:rPr>
          <w:ins w:id="2631" w:author="Samsung (Shiyang Leng)" w:date="2025-09-17T20:12:00Z"/>
        </w:rPr>
      </w:pPr>
      <w:r>
        <w:t xml:space="preserve">resourcesForChannelCJTC-r19     </w:t>
      </w:r>
      <w:r>
        <w:rPr>
          <w:color w:val="993366"/>
        </w:rPr>
        <w:t>SEQUENCE</w:t>
      </w:r>
      <w:r>
        <w:t xml:space="preserve"> {</w:t>
      </w:r>
    </w:p>
    <w:p w14:paraId="21CEF63A" w14:textId="77777777" w:rsidR="00A75840" w:rsidRDefault="00C73004">
      <w:pPr>
        <w:pStyle w:val="PL"/>
        <w:rPr>
          <w:ins w:id="2632" w:author="Samsung (Shiyang Leng)" w:date="2025-09-17T20:12:00Z"/>
        </w:rPr>
      </w:pPr>
      <w:ins w:id="2633" w:author="Samsung (Shiyang Leng)" w:date="2025-09-17T20:12:00Z">
        <w:r>
          <w:tab/>
        </w:r>
        <w:r>
          <w:tab/>
        </w:r>
        <w:r>
          <w:tab/>
          <w:t>nzp-CSI-RS2-r1</w:t>
        </w:r>
      </w:ins>
      <w:ins w:id="2634" w:author="Samsung (Shiyang Leng)" w:date="2025-09-17T20:16:00Z">
        <w:r>
          <w:t>9</w:t>
        </w:r>
      </w:ins>
      <w:ins w:id="2635" w:author="Samsung (Shiyang Leng)" w:date="2025-09-17T20:12:00Z">
        <w:r>
          <w:t xml:space="preserve">                 </w:t>
        </w:r>
        <w:r>
          <w:rPr>
            <w:color w:val="993366"/>
          </w:rPr>
          <w:t>SEQUENCE</w:t>
        </w:r>
        <w:r>
          <w:t xml:space="preserve"> {</w:t>
        </w:r>
      </w:ins>
    </w:p>
    <w:p w14:paraId="1BC8D249" w14:textId="77777777" w:rsidR="00A75840" w:rsidRDefault="00C73004">
      <w:pPr>
        <w:pStyle w:val="PL"/>
        <w:rPr>
          <w:ins w:id="2636" w:author="Samsung (Shiyang Leng)" w:date="2025-09-17T20:12:00Z"/>
        </w:rPr>
      </w:pPr>
      <w:ins w:id="2637" w:author="Samsung (Shiyang Leng)" w:date="2025-09-17T20:12:00Z">
        <w:r>
          <w:t xml:space="preserve">            </w:t>
        </w:r>
        <w:r>
          <w:tab/>
          <w:t>resourceSet2</w:t>
        </w:r>
      </w:ins>
      <w:ins w:id="2638" w:author="Samsung (Shiyang Leng)" w:date="2025-09-17T20:13:00Z">
        <w:r>
          <w:t>CJTC</w:t>
        </w:r>
      </w:ins>
      <w:ins w:id="2639" w:author="Samsung (Shiyang Leng)" w:date="2025-09-17T20:12:00Z">
        <w:r>
          <w:t>-r1</w:t>
        </w:r>
      </w:ins>
      <w:ins w:id="2640" w:author="Samsung (Shiyang Leng)" w:date="2025-09-17T20:13:00Z">
        <w:r>
          <w:t>9</w:t>
        </w:r>
      </w:ins>
      <w:ins w:id="2641" w:author="Samsung (Shiyang Leng)" w:date="2025-09-17T20:12:00Z">
        <w:r>
          <w:t xml:space="preserve">                </w:t>
        </w:r>
        <w:r>
          <w:rPr>
            <w:color w:val="993366"/>
          </w:rPr>
          <w:t>INTEGER</w:t>
        </w:r>
        <w:r>
          <w:t xml:space="preserve"> (</w:t>
        </w:r>
        <w:proofErr w:type="gramStart"/>
        <w:r>
          <w:t>1..</w:t>
        </w:r>
        <w:proofErr w:type="gramEnd"/>
        <w:r>
          <w:t>maxNrofNZP-CSI-RS-ResourceSetsPerConfig),</w:t>
        </w:r>
      </w:ins>
    </w:p>
    <w:p w14:paraId="0237EB60" w14:textId="77777777" w:rsidR="00A75840" w:rsidRDefault="00C73004">
      <w:pPr>
        <w:pStyle w:val="PL"/>
        <w:rPr>
          <w:ins w:id="2642" w:author="Samsung (Shiyang Leng)" w:date="2025-09-17T20:12:00Z"/>
        </w:rPr>
      </w:pPr>
      <w:ins w:id="2643" w:author="Samsung (Shiyang Leng)" w:date="2025-09-17T20:12:00Z">
        <w:r>
          <w:t xml:space="preserve">            </w:t>
        </w:r>
        <w:r>
          <w:tab/>
          <w:t>qcl-info2</w:t>
        </w:r>
      </w:ins>
      <w:ins w:id="2644" w:author="Samsung (Shiyang Leng)" w:date="2025-09-17T20:13:00Z">
        <w:r>
          <w:t>CJTC</w:t>
        </w:r>
      </w:ins>
      <w:ins w:id="2645" w:author="Samsung (Shiyang Leng)" w:date="2025-09-17T20:12:00Z">
        <w:r>
          <w:t>-r1</w:t>
        </w:r>
      </w:ins>
      <w:ins w:id="2646" w:author="Samsung (Shiyang Leng)" w:date="2025-09-17T20:13:00Z">
        <w:r>
          <w:t>9</w:t>
        </w:r>
      </w:ins>
      <w:ins w:id="2647" w:author="Samsung (Shiyang Leng)" w:date="2025-09-17T20:12:00Z">
        <w:r>
          <w:t xml:space="preserve">                   </w:t>
        </w:r>
        <w:r>
          <w:rPr>
            <w:color w:val="993366"/>
          </w:rPr>
          <w:t>SEQUENCE</w:t>
        </w:r>
        <w:r>
          <w:t xml:space="preserve"> (</w:t>
        </w:r>
        <w:proofErr w:type="gramStart"/>
        <w:r>
          <w:rPr>
            <w:color w:val="993366"/>
          </w:rPr>
          <w:t>SIZE</w:t>
        </w:r>
        <w:r>
          <w:t>(</w:t>
        </w:r>
        <w:proofErr w:type="gramEnd"/>
        <w:r>
          <w:t>1..maxNrofAP-CSI-RS-ResourcesPerSet))</w:t>
        </w:r>
        <w:r>
          <w:rPr>
            <w:color w:val="993366"/>
          </w:rPr>
          <w:t xml:space="preserve"> OF</w:t>
        </w:r>
        <w:r>
          <w:t xml:space="preserve"> TCI-StateId</w:t>
        </w:r>
      </w:ins>
    </w:p>
    <w:p w14:paraId="364D85D6" w14:textId="77777777" w:rsidR="00A75840" w:rsidRDefault="00C73004">
      <w:pPr>
        <w:pStyle w:val="PL"/>
        <w:rPr>
          <w:ins w:id="2648" w:author="Samsung (Shiyang Leng)" w:date="2025-09-17T20:12:00Z"/>
          <w:color w:val="808080"/>
        </w:rPr>
      </w:pPr>
      <w:ins w:id="2649" w:author="Samsung (Shiyang Leng)" w:date="2025-09-17T20:12:00Z">
        <w:r>
          <w:t xml:space="preserve">                                                                                                  </w:t>
        </w:r>
        <w:r>
          <w:rPr>
            <w:color w:val="993366"/>
          </w:rPr>
          <w:t>OPTIONAL</w:t>
        </w:r>
        <w:r>
          <w:t xml:space="preserve">   </w:t>
        </w:r>
        <w:r>
          <w:rPr>
            <w:color w:val="808080"/>
          </w:rPr>
          <w:t xml:space="preserve">-- </w:t>
        </w:r>
      </w:ins>
      <w:ins w:id="2650" w:author="Samsung (Shiyang Leng)" w:date="2025-09-17T20:15:00Z">
        <w:r>
          <w:rPr>
            <w:color w:val="808080"/>
          </w:rPr>
          <w:t>Need R</w:t>
        </w:r>
      </w:ins>
    </w:p>
    <w:p w14:paraId="571432EB" w14:textId="77777777" w:rsidR="00A75840" w:rsidRDefault="00C73004">
      <w:pPr>
        <w:pStyle w:val="PL"/>
        <w:rPr>
          <w:ins w:id="2651" w:author="Samsung (Shiyang Leng)" w:date="2025-09-17T20:16:00Z"/>
        </w:rPr>
      </w:pPr>
      <w:ins w:id="2652" w:author="Samsung (Shiyang Leng)" w:date="2025-09-17T20:12:00Z">
        <w:r>
          <w:t xml:space="preserve">        </w:t>
        </w:r>
        <w:r>
          <w:tab/>
          <w:t>},</w:t>
        </w:r>
      </w:ins>
    </w:p>
    <w:p w14:paraId="3CF2397D" w14:textId="77777777" w:rsidR="00A75840" w:rsidRDefault="00C73004">
      <w:pPr>
        <w:pStyle w:val="PL"/>
        <w:rPr>
          <w:ins w:id="2653" w:author="Samsung (Shiyang Leng)" w:date="2025-09-17T20:16:00Z"/>
        </w:rPr>
      </w:pPr>
      <w:ins w:id="2654" w:author="Samsung (Shiyang Leng)" w:date="2025-09-17T20:16:00Z">
        <w:r>
          <w:tab/>
        </w:r>
        <w:r>
          <w:tab/>
        </w:r>
        <w:r>
          <w:tab/>
          <w:t xml:space="preserve">nzp-CSI-RS3-r19                 </w:t>
        </w:r>
        <w:r>
          <w:rPr>
            <w:color w:val="993366"/>
          </w:rPr>
          <w:t>SEQUENCE</w:t>
        </w:r>
        <w:r>
          <w:t xml:space="preserve"> {</w:t>
        </w:r>
      </w:ins>
    </w:p>
    <w:p w14:paraId="33943B44" w14:textId="77777777" w:rsidR="00A75840" w:rsidRDefault="00C73004">
      <w:pPr>
        <w:pStyle w:val="PL"/>
        <w:rPr>
          <w:ins w:id="2655" w:author="Samsung (Shiyang Leng)" w:date="2025-09-17T20:16:00Z"/>
        </w:rPr>
      </w:pPr>
      <w:ins w:id="2656" w:author="Samsung (Shiyang Leng)" w:date="2025-09-17T20:16:00Z">
        <w:r>
          <w:t xml:space="preserve">            </w:t>
        </w:r>
        <w:r>
          <w:tab/>
          <w:t xml:space="preserve">resourceSet3CJTC-r19                </w:t>
        </w:r>
        <w:r>
          <w:rPr>
            <w:color w:val="993366"/>
          </w:rPr>
          <w:t>INTEGER</w:t>
        </w:r>
        <w:r>
          <w:t xml:space="preserve"> (</w:t>
        </w:r>
        <w:proofErr w:type="gramStart"/>
        <w:r>
          <w:t>1..</w:t>
        </w:r>
        <w:proofErr w:type="gramEnd"/>
        <w:r>
          <w:t>maxNrofNZP-CSI-RS-ResourceSetsPerConfig),</w:t>
        </w:r>
      </w:ins>
    </w:p>
    <w:p w14:paraId="58B264C9" w14:textId="77777777" w:rsidR="00A75840" w:rsidRDefault="00C73004">
      <w:pPr>
        <w:pStyle w:val="PL"/>
        <w:rPr>
          <w:ins w:id="2657" w:author="Samsung (Shiyang Leng)" w:date="2025-09-17T20:16:00Z"/>
        </w:rPr>
      </w:pPr>
      <w:ins w:id="2658" w:author="Samsung (Shiyang Leng)" w:date="2025-09-17T20:16:00Z">
        <w:r>
          <w:t xml:space="preserve">            </w:t>
        </w:r>
        <w:r>
          <w:tab/>
          <w:t xml:space="preserve">qcl-info3CJTC-r19                   </w:t>
        </w:r>
        <w:r>
          <w:rPr>
            <w:color w:val="993366"/>
          </w:rPr>
          <w:t>SEQUENCE</w:t>
        </w:r>
        <w:r>
          <w:t xml:space="preserve"> (</w:t>
        </w:r>
        <w:proofErr w:type="gramStart"/>
        <w:r>
          <w:rPr>
            <w:color w:val="993366"/>
          </w:rPr>
          <w:t>SIZE</w:t>
        </w:r>
        <w:r>
          <w:t>(</w:t>
        </w:r>
        <w:proofErr w:type="gramEnd"/>
        <w:r>
          <w:t>1..maxNrofAP-CSI-RS-ResourcesPerSet))</w:t>
        </w:r>
        <w:r>
          <w:rPr>
            <w:color w:val="993366"/>
          </w:rPr>
          <w:t xml:space="preserve"> OF</w:t>
        </w:r>
        <w:r>
          <w:t xml:space="preserve"> TCI-StateId</w:t>
        </w:r>
      </w:ins>
    </w:p>
    <w:p w14:paraId="4ED15EFE" w14:textId="77777777" w:rsidR="00A75840" w:rsidRDefault="00C73004">
      <w:pPr>
        <w:pStyle w:val="PL"/>
        <w:rPr>
          <w:ins w:id="2659" w:author="Samsung (Shiyang Leng)" w:date="2025-09-17T20:16:00Z"/>
          <w:color w:val="808080"/>
        </w:rPr>
      </w:pPr>
      <w:ins w:id="2660" w:author="Samsung (Shiyang Leng)" w:date="2025-09-17T20:16:00Z">
        <w:r>
          <w:t xml:space="preserve">                                                                                                  </w:t>
        </w:r>
        <w:r>
          <w:rPr>
            <w:color w:val="993366"/>
          </w:rPr>
          <w:t>OPTIONAL</w:t>
        </w:r>
        <w:r>
          <w:t xml:space="preserve">   </w:t>
        </w:r>
        <w:r>
          <w:rPr>
            <w:color w:val="808080"/>
          </w:rPr>
          <w:t>-- Need R</w:t>
        </w:r>
      </w:ins>
    </w:p>
    <w:p w14:paraId="5136064C" w14:textId="77777777" w:rsidR="00A75840" w:rsidRDefault="00C73004">
      <w:pPr>
        <w:pStyle w:val="PL"/>
        <w:rPr>
          <w:ins w:id="2661" w:author="Samsung (Shiyang Leng)" w:date="2025-09-17T20:16:00Z"/>
        </w:rPr>
      </w:pPr>
      <w:ins w:id="2662" w:author="Samsung (Shiyang Leng)" w:date="2025-09-17T20:16:00Z">
        <w:r>
          <w:t xml:space="preserve">        </w:t>
        </w:r>
        <w:r>
          <w:tab/>
          <w:t>}</w:t>
        </w:r>
      </w:ins>
      <w:ins w:id="2663" w:author="Samsung (Shiyang Leng)" w:date="2025-09-17T20:17:00Z">
        <w:r>
          <w:tab/>
        </w:r>
        <w:r>
          <w:tab/>
        </w:r>
        <w:r>
          <w:tab/>
        </w:r>
        <w:r>
          <w:tab/>
        </w:r>
        <w:r>
          <w:tab/>
        </w:r>
        <w:r>
          <w:tab/>
        </w:r>
        <w:r>
          <w:tab/>
        </w:r>
        <w:r>
          <w:tab/>
        </w:r>
        <w:r>
          <w:tab/>
        </w:r>
        <w:r>
          <w:tab/>
        </w:r>
        <w:r>
          <w:tab/>
        </w:r>
        <w:r>
          <w:tab/>
        </w:r>
        <w:r>
          <w:tab/>
        </w:r>
        <w:r>
          <w:tab/>
        </w:r>
        <w:r>
          <w:tab/>
        </w:r>
        <w:r>
          <w:tab/>
        </w:r>
        <w:r>
          <w:tab/>
        </w:r>
        <w:r>
          <w:tab/>
        </w:r>
        <w:r>
          <w:tab/>
        </w:r>
        <w:r>
          <w:tab/>
        </w:r>
        <w:r>
          <w:tab/>
        </w:r>
        <w:r>
          <w:tab/>
        </w:r>
        <w:proofErr w:type="gramStart"/>
        <w:r>
          <w:rPr>
            <w:color w:val="993366"/>
          </w:rPr>
          <w:t>OPTIONAL</w:t>
        </w:r>
        <w:r>
          <w:t xml:space="preserve">,  </w:t>
        </w:r>
        <w:r>
          <w:rPr>
            <w:color w:val="808080"/>
          </w:rPr>
          <w:t>--</w:t>
        </w:r>
        <w:proofErr w:type="gramEnd"/>
        <w:r>
          <w:rPr>
            <w:color w:val="808080"/>
          </w:rPr>
          <w:t xml:space="preserve"> Need R</w:t>
        </w:r>
      </w:ins>
    </w:p>
    <w:p w14:paraId="209C6B27" w14:textId="77777777" w:rsidR="00A75840" w:rsidRDefault="00C73004">
      <w:pPr>
        <w:pStyle w:val="PL"/>
        <w:rPr>
          <w:ins w:id="2664" w:author="Samsung (Shiyang Leng)" w:date="2025-09-17T20:16:00Z"/>
        </w:rPr>
      </w:pPr>
      <w:ins w:id="2665" w:author="Samsung (Shiyang Leng)" w:date="2025-09-17T20:16:00Z">
        <w:r>
          <w:tab/>
        </w:r>
        <w:r>
          <w:tab/>
        </w:r>
        <w:r>
          <w:tab/>
          <w:t xml:space="preserve">nzp-CSI-RS4-r19                 </w:t>
        </w:r>
        <w:r>
          <w:rPr>
            <w:color w:val="993366"/>
          </w:rPr>
          <w:t>SEQUENCE</w:t>
        </w:r>
        <w:r>
          <w:t xml:space="preserve"> {</w:t>
        </w:r>
      </w:ins>
    </w:p>
    <w:p w14:paraId="2BC76CF8" w14:textId="77777777" w:rsidR="00A75840" w:rsidRDefault="00C73004">
      <w:pPr>
        <w:pStyle w:val="PL"/>
        <w:rPr>
          <w:ins w:id="2666" w:author="Samsung (Shiyang Leng)" w:date="2025-09-17T20:16:00Z"/>
        </w:rPr>
      </w:pPr>
      <w:ins w:id="2667" w:author="Samsung (Shiyang Leng)" w:date="2025-09-17T20:16:00Z">
        <w:r>
          <w:t xml:space="preserve">            </w:t>
        </w:r>
        <w:r>
          <w:tab/>
          <w:t xml:space="preserve">resourceSet4CJTC-r19                </w:t>
        </w:r>
        <w:r>
          <w:rPr>
            <w:color w:val="993366"/>
          </w:rPr>
          <w:t>INTEGER</w:t>
        </w:r>
        <w:r>
          <w:t xml:space="preserve"> (</w:t>
        </w:r>
        <w:proofErr w:type="gramStart"/>
        <w:r>
          <w:t>1..</w:t>
        </w:r>
        <w:proofErr w:type="gramEnd"/>
        <w:r>
          <w:t>maxNrofNZP-CSI-RS-ResourceSetsPerConfig),</w:t>
        </w:r>
      </w:ins>
    </w:p>
    <w:p w14:paraId="1CAC299B" w14:textId="77777777" w:rsidR="00A75840" w:rsidRDefault="00C73004">
      <w:pPr>
        <w:pStyle w:val="PL"/>
        <w:rPr>
          <w:ins w:id="2668" w:author="Samsung (Shiyang Leng)" w:date="2025-09-17T20:16:00Z"/>
        </w:rPr>
      </w:pPr>
      <w:ins w:id="2669" w:author="Samsung (Shiyang Leng)" w:date="2025-09-17T20:16:00Z">
        <w:r>
          <w:t xml:space="preserve">            </w:t>
        </w:r>
        <w:r>
          <w:tab/>
          <w:t>qcl-info</w:t>
        </w:r>
      </w:ins>
      <w:ins w:id="2670" w:author="Samsung (Shiyang Leng)" w:date="2025-09-17T20:17:00Z">
        <w:r>
          <w:t>4</w:t>
        </w:r>
      </w:ins>
      <w:ins w:id="2671" w:author="Samsung (Shiyang Leng)" w:date="2025-09-17T20:16:00Z">
        <w:r>
          <w:t xml:space="preserve">CJTC-r19                   </w:t>
        </w:r>
        <w:r>
          <w:rPr>
            <w:color w:val="993366"/>
          </w:rPr>
          <w:t>SEQUENCE</w:t>
        </w:r>
        <w:r>
          <w:t xml:space="preserve"> (</w:t>
        </w:r>
        <w:proofErr w:type="gramStart"/>
        <w:r>
          <w:rPr>
            <w:color w:val="993366"/>
          </w:rPr>
          <w:t>SIZE</w:t>
        </w:r>
        <w:r>
          <w:t>(</w:t>
        </w:r>
        <w:proofErr w:type="gramEnd"/>
        <w:r>
          <w:t>1..maxNrofAP-CSI-RS-ResourcesPerSet))</w:t>
        </w:r>
        <w:r>
          <w:rPr>
            <w:color w:val="993366"/>
          </w:rPr>
          <w:t xml:space="preserve"> OF</w:t>
        </w:r>
        <w:r>
          <w:t xml:space="preserve"> TCI-StateId</w:t>
        </w:r>
      </w:ins>
    </w:p>
    <w:p w14:paraId="13C4EC0A" w14:textId="77777777" w:rsidR="00A75840" w:rsidRDefault="00C73004">
      <w:pPr>
        <w:pStyle w:val="PL"/>
        <w:rPr>
          <w:ins w:id="2672" w:author="Samsung (Shiyang Leng)" w:date="2025-09-17T20:16:00Z"/>
          <w:color w:val="808080"/>
        </w:rPr>
      </w:pPr>
      <w:ins w:id="2673" w:author="Samsung (Shiyang Leng)" w:date="2025-09-17T20:16:00Z">
        <w:r>
          <w:t xml:space="preserve">                                                                                                  </w:t>
        </w:r>
        <w:r>
          <w:rPr>
            <w:color w:val="993366"/>
          </w:rPr>
          <w:t>OPTIONAL</w:t>
        </w:r>
        <w:r>
          <w:t xml:space="preserve">   </w:t>
        </w:r>
        <w:r>
          <w:rPr>
            <w:color w:val="808080"/>
          </w:rPr>
          <w:t>-- Need R</w:t>
        </w:r>
      </w:ins>
    </w:p>
    <w:p w14:paraId="049FEF1D" w14:textId="77777777" w:rsidR="00A75840" w:rsidRDefault="00C73004">
      <w:pPr>
        <w:pStyle w:val="PL"/>
      </w:pPr>
      <w:ins w:id="2674" w:author="Samsung (Shiyang Leng)" w:date="2025-09-17T20:16:00Z">
        <w:r>
          <w:t xml:space="preserve">        </w:t>
        </w:r>
        <w:r>
          <w:tab/>
        </w:r>
        <w:proofErr w:type="gramStart"/>
        <w:r>
          <w:t>}</w:t>
        </w:r>
      </w:ins>
      <w:ins w:id="2675" w:author="Samsung (Shiyang Leng)" w:date="2025-09-17T20:17:00Z">
        <w:r>
          <w:t xml:space="preserve">   </w:t>
        </w:r>
        <w:proofErr w:type="gramEnd"/>
        <w:r>
          <w:t xml:space="preserve">                                                                                  </w:t>
        </w:r>
        <w:r>
          <w:rPr>
            <w:color w:val="993366"/>
          </w:rPr>
          <w:t>OPTIONAL</w:t>
        </w:r>
        <w:r>
          <w:t xml:space="preserve">  </w:t>
        </w:r>
        <w:r>
          <w:rPr>
            <w:color w:val="808080"/>
          </w:rPr>
          <w:t>-- Need R</w:t>
        </w:r>
      </w:ins>
    </w:p>
    <w:p w14:paraId="06A4D6D9" w14:textId="77777777" w:rsidR="00A75840" w:rsidRDefault="00C73004">
      <w:pPr>
        <w:pStyle w:val="PL"/>
      </w:pPr>
      <w:r>
        <w:t xml:space="preserve">            </w:t>
      </w:r>
      <w:del w:id="2676" w:author="Samsung (Shiyang Leng)" w:date="2025-09-17T20:13:00Z">
        <w:r>
          <w:delText xml:space="preserve">resourceSet2CJTC-r19        </w:delText>
        </w:r>
        <w:r>
          <w:rPr>
            <w:color w:val="993366"/>
          </w:rPr>
          <w:delText>INTEGER</w:delText>
        </w:r>
        <w:r>
          <w:delText xml:space="preserve"> (1..maxNrofNZP-CSI-RS-ResourceSetsPerConfig),</w:delText>
        </w:r>
      </w:del>
    </w:p>
    <w:p w14:paraId="7CD2F5DB" w14:textId="77777777" w:rsidR="00A75840" w:rsidRDefault="00C73004">
      <w:pPr>
        <w:pStyle w:val="PL"/>
        <w:rPr>
          <w:del w:id="2677" w:author="Samsung (Shiyang Leng)" w:date="2025-09-17T20:19:00Z"/>
          <w:color w:val="808080"/>
        </w:rPr>
      </w:pPr>
      <w:r>
        <w:t xml:space="preserve">            </w:t>
      </w:r>
      <w:del w:id="2678" w:author="Samsung (Shiyang Leng)" w:date="2025-09-17T20:19:00Z">
        <w:r>
          <w:delText xml:space="preserve">resourceSet3CJTC-r19        </w:delText>
        </w:r>
        <w:r>
          <w:rPr>
            <w:color w:val="993366"/>
          </w:rPr>
          <w:delText>INTEGER</w:delText>
        </w:r>
        <w:r>
          <w:delText xml:space="preserve"> (1..maxNrofNZP-CSI-RS-ResourceSetsPerConfig)             </w:delText>
        </w:r>
        <w:r>
          <w:rPr>
            <w:color w:val="993366"/>
          </w:rPr>
          <w:delText>OPTIONAL</w:delText>
        </w:r>
        <w:r>
          <w:delText xml:space="preserve">,  </w:delText>
        </w:r>
        <w:r>
          <w:rPr>
            <w:color w:val="808080"/>
          </w:rPr>
          <w:delText>-- Need R</w:delText>
        </w:r>
      </w:del>
    </w:p>
    <w:p w14:paraId="442EC726" w14:textId="77777777" w:rsidR="00A75840" w:rsidRDefault="00C73004">
      <w:pPr>
        <w:pStyle w:val="PL"/>
        <w:rPr>
          <w:color w:val="808080"/>
        </w:rPr>
      </w:pPr>
      <w:del w:id="2679" w:author="Samsung (Shiyang Leng)" w:date="2025-09-17T20:19:00Z">
        <w:r>
          <w:delText xml:space="preserve">            resourceSet4CJTC-r19        </w:delText>
        </w:r>
        <w:r>
          <w:rPr>
            <w:color w:val="993366"/>
          </w:rPr>
          <w:delText>INTEGER</w:delText>
        </w:r>
        <w:r>
          <w:delText xml:space="preserve"> (1..maxNrofNZP-CSI-RS-ResourceSetsPerConfig)             </w:delText>
        </w:r>
        <w:r>
          <w:rPr>
            <w:color w:val="993366"/>
          </w:rPr>
          <w:delText>OPTIONAL</w:delText>
        </w:r>
        <w:r>
          <w:delText xml:space="preserve">  </w:delText>
        </w:r>
        <w:r>
          <w:rPr>
            <w:color w:val="808080"/>
          </w:rPr>
          <w:delText>-- Need R</w:delText>
        </w:r>
      </w:del>
    </w:p>
    <w:p w14:paraId="519AC88E" w14:textId="77777777" w:rsidR="00A75840" w:rsidRDefault="00C73004">
      <w:pPr>
        <w:pStyle w:val="PL"/>
        <w:rPr>
          <w:color w:val="808080"/>
        </w:rPr>
      </w:pPr>
      <w:r>
        <w:t xml:space="preserve">    </w:t>
      </w:r>
      <w:proofErr w:type="gramStart"/>
      <w:r>
        <w:t xml:space="preserve">}   </w:t>
      </w:r>
      <w:proofErr w:type="gramEnd"/>
      <w:r>
        <w:t xml:space="preserve">                                                                                                 </w:t>
      </w:r>
      <w:r>
        <w:rPr>
          <w:color w:val="993366"/>
        </w:rPr>
        <w:t>OPTIONAL</w:t>
      </w:r>
      <w:r>
        <w:t xml:space="preserve"> </w:t>
      </w:r>
      <w:r>
        <w:rPr>
          <w:color w:val="808080"/>
        </w:rPr>
        <w:t>-- Cond CJTC</w:t>
      </w:r>
    </w:p>
    <w:p w14:paraId="3A0CE1ED" w14:textId="77777777" w:rsidR="00A75840" w:rsidRDefault="00A75840">
      <w:pPr>
        <w:pStyle w:val="af3"/>
        <w:rPr>
          <w:lang w:val="en-US"/>
        </w:rPr>
      </w:pPr>
    </w:p>
    <w:p w14:paraId="1B4421FC" w14:textId="77777777" w:rsidR="00A75840" w:rsidRDefault="00C73004">
      <w:r>
        <w:rPr>
          <w:b/>
        </w:rPr>
        <w:t>[Comments]</w:t>
      </w:r>
      <w:r>
        <w:t>:</w:t>
      </w:r>
    </w:p>
    <w:p w14:paraId="1FD86EB4" w14:textId="77777777" w:rsidR="00A75840" w:rsidRDefault="00C73004">
      <w:r>
        <w:t xml:space="preserve">[ZTE(Wenting)] No strong view, </w:t>
      </w:r>
      <w:proofErr w:type="gramStart"/>
      <w:r>
        <w:t>We’d</w:t>
      </w:r>
      <w:proofErr w:type="gramEnd"/>
      <w:r>
        <w:t xml:space="preserve"> like to confirm whether optional with need R should also be added to the nzp-CSI-RS2-r19 </w:t>
      </w:r>
    </w:p>
    <w:p w14:paraId="4D1BC508" w14:textId="77777777" w:rsidR="00A75840" w:rsidRDefault="00C73004">
      <w:r>
        <w:t>[</w:t>
      </w:r>
      <w:proofErr w:type="gramStart"/>
      <w:r>
        <w:t>Ericsson(</w:t>
      </w:r>
      <w:proofErr w:type="gramEnd"/>
      <w:r>
        <w:t>Lian)] This seems more something to confirm with RAN1, but it seems more productive to trigger this discussion directly in RAN1 so they can inform RAN2.</w:t>
      </w:r>
    </w:p>
    <w:p w14:paraId="3D62B559" w14:textId="77777777" w:rsidR="00A75840" w:rsidRDefault="00C73004">
      <w:pPr>
        <w:pStyle w:val="1"/>
      </w:pPr>
      <w:r>
        <w:lastRenderedPageBreak/>
        <w:t>S010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F7D9045" w14:textId="77777777">
        <w:tc>
          <w:tcPr>
            <w:tcW w:w="967" w:type="dxa"/>
          </w:tcPr>
          <w:p w14:paraId="0ED3F153" w14:textId="77777777" w:rsidR="00A75840" w:rsidRDefault="00C73004">
            <w:r>
              <w:t>RIL Id</w:t>
            </w:r>
          </w:p>
        </w:tc>
        <w:tc>
          <w:tcPr>
            <w:tcW w:w="948" w:type="dxa"/>
          </w:tcPr>
          <w:p w14:paraId="73DDB665" w14:textId="77777777" w:rsidR="00A75840" w:rsidRDefault="00C73004">
            <w:r>
              <w:t>WI</w:t>
            </w:r>
          </w:p>
        </w:tc>
        <w:tc>
          <w:tcPr>
            <w:tcW w:w="1068" w:type="dxa"/>
          </w:tcPr>
          <w:p w14:paraId="1BAB3834" w14:textId="77777777" w:rsidR="00A75840" w:rsidRDefault="00C73004">
            <w:r>
              <w:t>Class</w:t>
            </w:r>
          </w:p>
        </w:tc>
        <w:tc>
          <w:tcPr>
            <w:tcW w:w="2797" w:type="dxa"/>
          </w:tcPr>
          <w:p w14:paraId="1297F1F1" w14:textId="77777777" w:rsidR="00A75840" w:rsidRDefault="00C73004">
            <w:r>
              <w:t>Title</w:t>
            </w:r>
          </w:p>
        </w:tc>
        <w:tc>
          <w:tcPr>
            <w:tcW w:w="1161" w:type="dxa"/>
          </w:tcPr>
          <w:p w14:paraId="6A29763A" w14:textId="77777777" w:rsidR="00A75840" w:rsidRDefault="00C73004">
            <w:r>
              <w:t>Tdoc</w:t>
            </w:r>
          </w:p>
        </w:tc>
        <w:tc>
          <w:tcPr>
            <w:tcW w:w="1559" w:type="dxa"/>
          </w:tcPr>
          <w:p w14:paraId="53A97A71" w14:textId="77777777" w:rsidR="00A75840" w:rsidRDefault="00C73004">
            <w:r>
              <w:t>Delegate</w:t>
            </w:r>
          </w:p>
        </w:tc>
        <w:tc>
          <w:tcPr>
            <w:tcW w:w="993" w:type="dxa"/>
          </w:tcPr>
          <w:p w14:paraId="27CB260E" w14:textId="77777777" w:rsidR="00A75840" w:rsidRDefault="00C73004">
            <w:r>
              <w:t>Misc</w:t>
            </w:r>
          </w:p>
        </w:tc>
        <w:tc>
          <w:tcPr>
            <w:tcW w:w="850" w:type="dxa"/>
          </w:tcPr>
          <w:p w14:paraId="377FBB3B" w14:textId="77777777" w:rsidR="00A75840" w:rsidRDefault="00C73004">
            <w:r>
              <w:t>File version</w:t>
            </w:r>
          </w:p>
        </w:tc>
        <w:tc>
          <w:tcPr>
            <w:tcW w:w="814" w:type="dxa"/>
          </w:tcPr>
          <w:p w14:paraId="3A3E9F99" w14:textId="77777777" w:rsidR="00A75840" w:rsidRDefault="00C73004">
            <w:r>
              <w:t>Status</w:t>
            </w:r>
          </w:p>
        </w:tc>
      </w:tr>
      <w:tr w:rsidR="00A75840" w14:paraId="3A9703D1" w14:textId="77777777">
        <w:tc>
          <w:tcPr>
            <w:tcW w:w="967" w:type="dxa"/>
          </w:tcPr>
          <w:p w14:paraId="5F1458D1" w14:textId="77777777" w:rsidR="00A75840" w:rsidRDefault="00C73004">
            <w:r>
              <w:t>S010</w:t>
            </w:r>
          </w:p>
        </w:tc>
        <w:tc>
          <w:tcPr>
            <w:tcW w:w="948" w:type="dxa"/>
          </w:tcPr>
          <w:p w14:paraId="2AA03B25" w14:textId="77777777" w:rsidR="00A75840" w:rsidRDefault="00C73004">
            <w:r>
              <w:t>MIMO</w:t>
            </w:r>
          </w:p>
        </w:tc>
        <w:tc>
          <w:tcPr>
            <w:tcW w:w="1068" w:type="dxa"/>
          </w:tcPr>
          <w:p w14:paraId="6009BF86" w14:textId="77777777" w:rsidR="00A75840" w:rsidRDefault="00C73004">
            <w:r>
              <w:t>1</w:t>
            </w:r>
          </w:p>
        </w:tc>
        <w:tc>
          <w:tcPr>
            <w:tcW w:w="2797" w:type="dxa"/>
          </w:tcPr>
          <w:p w14:paraId="710563A6" w14:textId="77777777" w:rsidR="00A75840" w:rsidRDefault="00C73004">
            <w:r>
              <w:t>Wording in FD of delayOffsetCompensation</w:t>
            </w:r>
          </w:p>
        </w:tc>
        <w:tc>
          <w:tcPr>
            <w:tcW w:w="1161" w:type="dxa"/>
          </w:tcPr>
          <w:p w14:paraId="76CCCDB0" w14:textId="77777777" w:rsidR="00A75840" w:rsidRDefault="00A75840"/>
        </w:tc>
        <w:tc>
          <w:tcPr>
            <w:tcW w:w="1559" w:type="dxa"/>
          </w:tcPr>
          <w:p w14:paraId="29FBD8D7" w14:textId="77777777" w:rsidR="00A75840" w:rsidRDefault="00C73004">
            <w:r>
              <w:t>Samsung (Shiyang)</w:t>
            </w:r>
          </w:p>
        </w:tc>
        <w:tc>
          <w:tcPr>
            <w:tcW w:w="993" w:type="dxa"/>
          </w:tcPr>
          <w:p w14:paraId="3DBA8C58" w14:textId="77777777" w:rsidR="00A75840" w:rsidRDefault="00A75840"/>
        </w:tc>
        <w:tc>
          <w:tcPr>
            <w:tcW w:w="850" w:type="dxa"/>
          </w:tcPr>
          <w:p w14:paraId="38A6D673" w14:textId="77777777" w:rsidR="00A75840" w:rsidRDefault="00C73004">
            <w:r>
              <w:t>V002</w:t>
            </w:r>
          </w:p>
        </w:tc>
        <w:tc>
          <w:tcPr>
            <w:tcW w:w="814" w:type="dxa"/>
          </w:tcPr>
          <w:p w14:paraId="737DC261" w14:textId="77777777" w:rsidR="00A75840" w:rsidRDefault="00C73004">
            <w:r>
              <w:t>PropAgree</w:t>
            </w:r>
          </w:p>
        </w:tc>
      </w:tr>
    </w:tbl>
    <w:p w14:paraId="4E7A3713" w14:textId="77777777" w:rsidR="00A75840" w:rsidRDefault="00C73004">
      <w:pPr>
        <w:pStyle w:val="af3"/>
        <w:rPr>
          <w:rFonts w:eastAsia="宋体"/>
          <w:lang w:val="zh-CN" w:eastAsia="en-US"/>
        </w:rPr>
      </w:pPr>
      <w:r>
        <w:rPr>
          <w:b/>
        </w:rPr>
        <w:br/>
        <w:t>[Description]</w:t>
      </w:r>
      <w:r>
        <w:t xml:space="preserve">: Wording in FD of </w:t>
      </w:r>
      <w:r>
        <w:rPr>
          <w:lang w:val="en-US"/>
        </w:rPr>
        <w:t>delayOffsetCompensation should be updated.</w:t>
      </w:r>
    </w:p>
    <w:p w14:paraId="419FBF0D" w14:textId="77777777" w:rsidR="00A75840" w:rsidRDefault="00C73004">
      <w:pPr>
        <w:pStyle w:val="af3"/>
      </w:pPr>
      <w:r>
        <w:rPr>
          <w:b/>
        </w:rPr>
        <w:t>[Proposed Change]</w:t>
      </w:r>
      <w:r>
        <w:t xml:space="preserve">: </w:t>
      </w:r>
    </w:p>
    <w:p w14:paraId="287125D3" w14:textId="77777777" w:rsidR="00A75840" w:rsidRDefault="00C73004">
      <w:pPr>
        <w:pStyle w:val="TAL"/>
        <w:rPr>
          <w:b/>
          <w:i/>
          <w:szCs w:val="22"/>
          <w:lang w:eastAsia="sv-SE"/>
        </w:rPr>
      </w:pPr>
      <w:r>
        <w:rPr>
          <w:b/>
          <w:i/>
          <w:szCs w:val="22"/>
          <w:lang w:eastAsia="sv-SE"/>
        </w:rPr>
        <w:t>delayOffsetCompensation</w:t>
      </w:r>
    </w:p>
    <w:p w14:paraId="17C4C9CD" w14:textId="77777777" w:rsidR="00A75840" w:rsidRDefault="00C73004">
      <w:pPr>
        <w:pStyle w:val="af3"/>
        <w:rPr>
          <w:lang w:val="en-US"/>
        </w:rPr>
      </w:pPr>
      <w:r>
        <w:rPr>
          <w:bCs/>
          <w:iCs/>
          <w:szCs w:val="22"/>
          <w:lang w:eastAsia="sv-SE"/>
        </w:rPr>
        <w:t xml:space="preserve">Indicates whether the UE should perform delay offset compensation based on the latest linked </w:t>
      </w:r>
      <w:del w:id="2680" w:author="Samsung (Shiyang Leng)" w:date="2025-09-17T14:29:00Z">
        <w:r>
          <w:rPr>
            <w:bCs/>
            <w:iCs/>
            <w:szCs w:val="22"/>
            <w:lang w:eastAsia="sv-SE"/>
          </w:rPr>
          <w:delText xml:space="preserve">CJTC-Dd </w:delText>
        </w:r>
      </w:del>
      <w:r>
        <w:rPr>
          <w:bCs/>
          <w:iCs/>
          <w:szCs w:val="22"/>
          <w:lang w:eastAsia="sv-SE"/>
        </w:rPr>
        <w:t xml:space="preserve">report </w:t>
      </w:r>
      <w:ins w:id="2681" w:author="Samsung (Shiyang Leng)" w:date="2025-09-17T14:30:00Z">
        <w:r>
          <w:rPr>
            <w:bCs/>
            <w:iCs/>
            <w:szCs w:val="22"/>
            <w:lang w:eastAsia="sv-SE"/>
          </w:rPr>
          <w:t>with</w:t>
        </w:r>
      </w:ins>
      <w:ins w:id="2682" w:author="Samsung (Shiyang Leng)" w:date="2025-09-17T14:29:00Z">
        <w:r>
          <w:rPr>
            <w:bCs/>
            <w:iCs/>
            <w:szCs w:val="22"/>
            <w:lang w:eastAsia="sv-SE"/>
          </w:rPr>
          <w:t xml:space="preserve"> </w:t>
        </w:r>
        <w:r>
          <w:rPr>
            <w:i/>
          </w:rPr>
          <w:t xml:space="preserve">reportQuantity </w:t>
        </w:r>
        <w:r>
          <w:t xml:space="preserve">set to 'cjtc-Dd' </w:t>
        </w:r>
      </w:ins>
      <w:r>
        <w:rPr>
          <w:bCs/>
          <w:iCs/>
          <w:szCs w:val="22"/>
          <w:lang w:eastAsia="sv-SE"/>
        </w:rPr>
        <w:t xml:space="preserve">when codebook type is set to </w:t>
      </w:r>
      <w:r>
        <w:rPr>
          <w:bCs/>
          <w:i/>
          <w:szCs w:val="22"/>
          <w:lang w:eastAsia="sv-SE"/>
        </w:rPr>
        <w:t xml:space="preserve">typeII-CJT </w:t>
      </w:r>
      <w:r>
        <w:rPr>
          <w:bCs/>
          <w:iCs/>
          <w:szCs w:val="22"/>
          <w:lang w:eastAsia="sv-SE"/>
        </w:rPr>
        <w:t>as specified in TS 38.214 [19] clause 5.2.1.4.2.</w:t>
      </w:r>
    </w:p>
    <w:p w14:paraId="737E6F26" w14:textId="77777777" w:rsidR="00A75840" w:rsidRDefault="00C73004">
      <w:r>
        <w:rPr>
          <w:b/>
        </w:rPr>
        <w:t>[Comments]</w:t>
      </w:r>
      <w:r>
        <w:t>:</w:t>
      </w:r>
    </w:p>
    <w:p w14:paraId="547AEF0D" w14:textId="77777777" w:rsidR="00A75840" w:rsidRDefault="00C73004">
      <w:pPr>
        <w:pStyle w:val="1"/>
      </w:pPr>
      <w:r>
        <w:t>S011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9FBF8D0" w14:textId="77777777">
        <w:tc>
          <w:tcPr>
            <w:tcW w:w="967" w:type="dxa"/>
          </w:tcPr>
          <w:p w14:paraId="0B31B572" w14:textId="77777777" w:rsidR="00A75840" w:rsidRDefault="00C73004">
            <w:r>
              <w:t>RIL Id</w:t>
            </w:r>
          </w:p>
        </w:tc>
        <w:tc>
          <w:tcPr>
            <w:tcW w:w="948" w:type="dxa"/>
          </w:tcPr>
          <w:p w14:paraId="0D0A833A" w14:textId="77777777" w:rsidR="00A75840" w:rsidRDefault="00C73004">
            <w:r>
              <w:t>WI</w:t>
            </w:r>
          </w:p>
        </w:tc>
        <w:tc>
          <w:tcPr>
            <w:tcW w:w="1068" w:type="dxa"/>
          </w:tcPr>
          <w:p w14:paraId="6758ED02" w14:textId="77777777" w:rsidR="00A75840" w:rsidRDefault="00C73004">
            <w:r>
              <w:t>Class</w:t>
            </w:r>
          </w:p>
        </w:tc>
        <w:tc>
          <w:tcPr>
            <w:tcW w:w="2797" w:type="dxa"/>
          </w:tcPr>
          <w:p w14:paraId="5989549F" w14:textId="77777777" w:rsidR="00A75840" w:rsidRDefault="00C73004">
            <w:r>
              <w:t>Title</w:t>
            </w:r>
          </w:p>
        </w:tc>
        <w:tc>
          <w:tcPr>
            <w:tcW w:w="1161" w:type="dxa"/>
          </w:tcPr>
          <w:p w14:paraId="04802B03" w14:textId="77777777" w:rsidR="00A75840" w:rsidRDefault="00C73004">
            <w:r>
              <w:t>Tdoc</w:t>
            </w:r>
          </w:p>
        </w:tc>
        <w:tc>
          <w:tcPr>
            <w:tcW w:w="1559" w:type="dxa"/>
          </w:tcPr>
          <w:p w14:paraId="43FEBDFF" w14:textId="77777777" w:rsidR="00A75840" w:rsidRDefault="00C73004">
            <w:r>
              <w:t>Delegate</w:t>
            </w:r>
          </w:p>
        </w:tc>
        <w:tc>
          <w:tcPr>
            <w:tcW w:w="993" w:type="dxa"/>
          </w:tcPr>
          <w:p w14:paraId="1ECBCA69" w14:textId="77777777" w:rsidR="00A75840" w:rsidRDefault="00C73004">
            <w:r>
              <w:t>Misc</w:t>
            </w:r>
          </w:p>
        </w:tc>
        <w:tc>
          <w:tcPr>
            <w:tcW w:w="850" w:type="dxa"/>
          </w:tcPr>
          <w:p w14:paraId="0B20F1C5" w14:textId="77777777" w:rsidR="00A75840" w:rsidRDefault="00C73004">
            <w:r>
              <w:t>File version</w:t>
            </w:r>
          </w:p>
        </w:tc>
        <w:tc>
          <w:tcPr>
            <w:tcW w:w="814" w:type="dxa"/>
          </w:tcPr>
          <w:p w14:paraId="09E7BAF5" w14:textId="77777777" w:rsidR="00A75840" w:rsidRDefault="00C73004">
            <w:r>
              <w:t>Status</w:t>
            </w:r>
          </w:p>
        </w:tc>
      </w:tr>
      <w:tr w:rsidR="00A75840" w14:paraId="5860ACBF" w14:textId="77777777">
        <w:tc>
          <w:tcPr>
            <w:tcW w:w="967" w:type="dxa"/>
          </w:tcPr>
          <w:p w14:paraId="7284F2B1" w14:textId="77777777" w:rsidR="00A75840" w:rsidRDefault="00C73004">
            <w:r>
              <w:t>S011</w:t>
            </w:r>
          </w:p>
        </w:tc>
        <w:tc>
          <w:tcPr>
            <w:tcW w:w="948" w:type="dxa"/>
          </w:tcPr>
          <w:p w14:paraId="715F53CE" w14:textId="77777777" w:rsidR="00A75840" w:rsidRDefault="00C73004">
            <w:r>
              <w:t>MIMO</w:t>
            </w:r>
          </w:p>
        </w:tc>
        <w:tc>
          <w:tcPr>
            <w:tcW w:w="1068" w:type="dxa"/>
          </w:tcPr>
          <w:p w14:paraId="711EE810" w14:textId="77777777" w:rsidR="00A75840" w:rsidRDefault="00C73004">
            <w:r>
              <w:t>1</w:t>
            </w:r>
          </w:p>
        </w:tc>
        <w:tc>
          <w:tcPr>
            <w:tcW w:w="2797" w:type="dxa"/>
          </w:tcPr>
          <w:p w14:paraId="49B9B31C" w14:textId="77777777" w:rsidR="00A75840" w:rsidRDefault="00C73004">
            <w:r>
              <w:t>FD of mr-SelectedResources not correct</w:t>
            </w:r>
          </w:p>
        </w:tc>
        <w:tc>
          <w:tcPr>
            <w:tcW w:w="1161" w:type="dxa"/>
          </w:tcPr>
          <w:p w14:paraId="74191867" w14:textId="77777777" w:rsidR="00A75840" w:rsidRDefault="00A75840"/>
        </w:tc>
        <w:tc>
          <w:tcPr>
            <w:tcW w:w="1559" w:type="dxa"/>
          </w:tcPr>
          <w:p w14:paraId="01CA2274" w14:textId="77777777" w:rsidR="00A75840" w:rsidRDefault="00C73004">
            <w:r>
              <w:t>Samsung (Shiyang)</w:t>
            </w:r>
          </w:p>
        </w:tc>
        <w:tc>
          <w:tcPr>
            <w:tcW w:w="993" w:type="dxa"/>
          </w:tcPr>
          <w:p w14:paraId="42987982" w14:textId="77777777" w:rsidR="00A75840" w:rsidRDefault="00A75840"/>
        </w:tc>
        <w:tc>
          <w:tcPr>
            <w:tcW w:w="850" w:type="dxa"/>
          </w:tcPr>
          <w:p w14:paraId="6E7A4100" w14:textId="77777777" w:rsidR="00A75840" w:rsidRDefault="00C73004">
            <w:r>
              <w:t>V002</w:t>
            </w:r>
          </w:p>
        </w:tc>
        <w:tc>
          <w:tcPr>
            <w:tcW w:w="814" w:type="dxa"/>
          </w:tcPr>
          <w:p w14:paraId="631C867F" w14:textId="77777777" w:rsidR="00A75840" w:rsidRDefault="00C73004">
            <w:r>
              <w:t>PropAgree</w:t>
            </w:r>
          </w:p>
        </w:tc>
      </w:tr>
    </w:tbl>
    <w:p w14:paraId="0FD009D6" w14:textId="77777777" w:rsidR="00A75840" w:rsidRDefault="00C73004">
      <w:pPr>
        <w:pStyle w:val="af3"/>
        <w:rPr>
          <w:lang w:val="en-US"/>
        </w:rPr>
      </w:pPr>
      <w:r>
        <w:rPr>
          <w:b/>
        </w:rPr>
        <w:br/>
        <w:t>[Description]</w:t>
      </w:r>
      <w:r>
        <w:t>: FD of mr-SelectedResources is not correct</w:t>
      </w:r>
      <w:r>
        <w:rPr>
          <w:lang w:val="en-US"/>
        </w:rPr>
        <w:t xml:space="preserve">. The parameter is applied for codebooktype Rel-15 </w:t>
      </w:r>
      <w:r>
        <w:rPr>
          <w:lang w:eastAsia="en-US"/>
        </w:rPr>
        <w:t>'</w:t>
      </w:r>
      <w:r>
        <w:rPr>
          <w:lang w:val="en-US" w:eastAsia="en-US"/>
        </w:rPr>
        <w:t>t</w:t>
      </w:r>
      <w:r>
        <w:rPr>
          <w:lang w:eastAsia="en-US"/>
        </w:rPr>
        <w:t xml:space="preserve">ypeI-SinglePanel' and Rel-16 </w:t>
      </w:r>
      <w:r>
        <w:rPr>
          <w:rFonts w:eastAsia="MS Mincho"/>
          <w:color w:val="000000"/>
          <w:lang w:eastAsia="en-US"/>
        </w:rPr>
        <w:t xml:space="preserve">'typeII-r16', not for the Rel-19 codebook, </w:t>
      </w:r>
      <w:r>
        <w:rPr>
          <w:lang w:val="en-US"/>
        </w:rPr>
        <w:t>according to TS 38.214 clause 5.2.1.4.2:</w:t>
      </w:r>
    </w:p>
    <w:p w14:paraId="3B16002E" w14:textId="77777777" w:rsidR="00A75840" w:rsidRDefault="00C73004">
      <w:pPr>
        <w:overflowPunct/>
        <w:autoSpaceDE/>
        <w:autoSpaceDN/>
        <w:adjustRightInd/>
        <w:ind w:left="567" w:hanging="283"/>
        <w:textAlignment w:val="auto"/>
        <w:rPr>
          <w:lang w:eastAsia="en-US"/>
        </w:rPr>
      </w:pPr>
      <w:r>
        <w:rPr>
          <w:lang w:eastAsia="en-US"/>
        </w:rPr>
        <w:t>-</w:t>
      </w:r>
      <w:r>
        <w:rPr>
          <w:lang w:eastAsia="en-US"/>
        </w:rPr>
        <w:tab/>
        <w:t xml:space="preserve">The CSI report contains </w:t>
      </w:r>
      <m:oMath>
        <m:r>
          <w:rPr>
            <w:rFonts w:ascii="Cambria Math" w:hAnsi="Cambria Math"/>
            <w:lang w:eastAsia="en-US"/>
          </w:rPr>
          <m:t>M≤</m:t>
        </m:r>
        <m:sSub>
          <m:sSubPr>
            <m:ctrlPr>
              <w:rPr>
                <w:rFonts w:ascii="Cambria Math" w:hAnsi="Cambria Math"/>
                <w:i/>
                <w:lang w:eastAsia="en-US"/>
              </w:rPr>
            </m:ctrlPr>
          </m:sSubPr>
          <m:e>
            <m:r>
              <w:rPr>
                <w:rFonts w:ascii="Cambria Math" w:hAnsi="Cambria Math"/>
                <w:lang w:eastAsia="en-US"/>
              </w:rPr>
              <m:t>K</m:t>
            </m:r>
          </m:e>
          <m:sub>
            <m:r>
              <w:rPr>
                <w:rFonts w:ascii="Cambria Math" w:hAnsi="Cambria Math"/>
                <w:lang w:eastAsia="en-US"/>
              </w:rPr>
              <m:t>s</m:t>
            </m:r>
          </m:sub>
        </m:sSub>
      </m:oMath>
      <w:r>
        <w:rPr>
          <w:lang w:eastAsia="en-US"/>
        </w:rPr>
        <w:t xml:space="preserve"> CSIs, where the </w:t>
      </w:r>
      <m:oMath>
        <m:r>
          <w:rPr>
            <w:rFonts w:ascii="Cambria Math" w:hAnsi="Cambria Math"/>
            <w:lang w:eastAsia="en-US"/>
          </w:rPr>
          <m:t>M</m:t>
        </m:r>
      </m:oMath>
      <w:r>
        <w:rPr>
          <w:lang w:eastAsia="en-US"/>
        </w:rPr>
        <w:t xml:space="preserve"> sets of CSI parameters other than CRI, RI/LI (if applicable)/PMI/CQI, are independently calculated and indicated for each of the selected </w:t>
      </w:r>
      <m:oMath>
        <m:r>
          <w:rPr>
            <w:rFonts w:ascii="Cambria Math" w:hAnsi="Cambria Math"/>
            <w:lang w:eastAsia="en-US"/>
          </w:rPr>
          <m:t>M</m:t>
        </m:r>
      </m:oMath>
      <w:r>
        <w:rPr>
          <w:lang w:eastAsia="en-US"/>
        </w:rPr>
        <w:t xml:space="preserve"> CSI-RS resources. Subject to UE capability, a UE can be configured with </w:t>
      </w:r>
      <m:oMath>
        <m:r>
          <w:rPr>
            <w:rFonts w:ascii="Cambria Math" w:hAnsi="Cambria Math"/>
            <w:lang w:eastAsia="en-US"/>
          </w:rPr>
          <m:t xml:space="preserve">M∈{1,…,  </m:t>
        </m:r>
        <m:func>
          <m:funcPr>
            <m:ctrlPr>
              <w:rPr>
                <w:rFonts w:ascii="Cambria Math" w:hAnsi="Cambria Math"/>
                <w:i/>
                <w:lang w:eastAsia="en-GB"/>
              </w:rPr>
            </m:ctrlPr>
          </m:funcPr>
          <m:fName>
            <m:r>
              <m:rPr>
                <m:sty m:val="p"/>
              </m:rPr>
              <w:rPr>
                <w:rFonts w:ascii="Cambria Math" w:hAnsi="Cambria Math"/>
                <w:lang w:eastAsia="en-GB"/>
              </w:rPr>
              <m:t>min</m:t>
            </m:r>
          </m:fName>
          <m:e>
            <m:d>
              <m:dPr>
                <m:ctrlPr>
                  <w:rPr>
                    <w:rFonts w:ascii="Cambria Math" w:hAnsi="Cambria Math"/>
                    <w:i/>
                    <w:lang w:eastAsia="en-GB"/>
                  </w:rPr>
                </m:ctrlPr>
              </m:dPr>
              <m:e>
                <m:r>
                  <w:rPr>
                    <w:rFonts w:ascii="Cambria Math" w:hAnsi="Cambria Math"/>
                    <w:lang w:eastAsia="en-GB"/>
                  </w:rPr>
                  <m:t>4,</m:t>
                </m:r>
                <m:sSub>
                  <m:sSubPr>
                    <m:ctrlPr>
                      <w:rPr>
                        <w:rFonts w:ascii="Cambria Math" w:hAnsi="Cambria Math"/>
                        <w:i/>
                        <w:lang w:eastAsia="en-GB"/>
                      </w:rPr>
                    </m:ctrlPr>
                  </m:sSubPr>
                  <m:e>
                    <m:r>
                      <w:rPr>
                        <w:rFonts w:ascii="Cambria Math" w:hAnsi="Cambria Math"/>
                        <w:lang w:eastAsia="en-GB"/>
                      </w:rPr>
                      <m:t>K</m:t>
                    </m:r>
                  </m:e>
                  <m:sub>
                    <m:r>
                      <w:rPr>
                        <w:rFonts w:ascii="Cambria Math" w:hAnsi="Cambria Math"/>
                        <w:lang w:eastAsia="en-GB"/>
                      </w:rPr>
                      <m:t>s</m:t>
                    </m:r>
                  </m:sub>
                </m:sSub>
              </m:e>
            </m:d>
          </m:e>
        </m:func>
        <m:r>
          <w:rPr>
            <w:rFonts w:ascii="Cambria Math" w:hAnsi="Cambria Math"/>
            <w:lang w:eastAsia="en-US"/>
          </w:rPr>
          <m:t>}</m:t>
        </m:r>
      </m:oMath>
      <w:r>
        <w:rPr>
          <w:lang w:eastAsia="en-US"/>
        </w:rPr>
        <w:t xml:space="preserve"> and </w:t>
      </w:r>
      <m:oMath>
        <m:sSub>
          <m:sSubPr>
            <m:ctrlPr>
              <w:rPr>
                <w:rFonts w:ascii="Cambria Math" w:hAnsi="Cambria Math"/>
                <w:i/>
                <w:lang w:eastAsia="en-US"/>
              </w:rPr>
            </m:ctrlPr>
          </m:sSubPr>
          <m:e>
            <m:r>
              <w:rPr>
                <w:rFonts w:ascii="Cambria Math" w:hAnsi="Cambria Math"/>
                <w:lang w:eastAsia="en-US"/>
              </w:rPr>
              <m:t>K</m:t>
            </m:r>
          </m:e>
          <m:sub>
            <m:r>
              <w:rPr>
                <w:rFonts w:ascii="Cambria Math" w:hAnsi="Cambria Math"/>
                <w:lang w:eastAsia="en-US"/>
              </w:rPr>
              <m:t>s</m:t>
            </m:r>
          </m:sub>
        </m:sSub>
        <m:r>
          <w:rPr>
            <w:rFonts w:ascii="Cambria Math" w:hAnsi="Cambria Math"/>
            <w:lang w:eastAsia="en-US"/>
          </w:rPr>
          <m:t>≤8</m:t>
        </m:r>
      </m:oMath>
      <w:r>
        <w:rPr>
          <w:lang w:eastAsia="en-US"/>
        </w:rPr>
        <w:t xml:space="preserve">, if </w:t>
      </w:r>
      <w:r>
        <w:rPr>
          <w:i/>
          <w:iCs/>
          <w:color w:val="000000"/>
        </w:rPr>
        <w:t>codebookType</w:t>
      </w:r>
      <w:r>
        <w:rPr>
          <w:color w:val="000000"/>
        </w:rPr>
        <w:t xml:space="preserve"> is set to </w:t>
      </w:r>
      <w:r>
        <w:rPr>
          <w:lang w:eastAsia="en-US"/>
        </w:rPr>
        <w:t>'</w:t>
      </w:r>
      <w:r>
        <w:rPr>
          <w:lang w:val="en-US" w:eastAsia="en-US"/>
        </w:rPr>
        <w:t>t</w:t>
      </w:r>
      <w:r>
        <w:rPr>
          <w:lang w:eastAsia="en-US"/>
        </w:rPr>
        <w:t xml:space="preserve">ypeI-SinglePanel', and with </w:t>
      </w:r>
      <m:oMath>
        <m:r>
          <w:rPr>
            <w:rFonts w:ascii="Cambria Math" w:hAnsi="Cambria Math"/>
            <w:lang w:eastAsia="en-US"/>
          </w:rPr>
          <m:t>M∈{1,2}</m:t>
        </m:r>
      </m:oMath>
      <w:r>
        <w:rPr>
          <w:lang w:eastAsia="en-US"/>
        </w:rPr>
        <w:t xml:space="preserve"> and </w:t>
      </w:r>
      <m:oMath>
        <m:sSub>
          <m:sSubPr>
            <m:ctrlPr>
              <w:rPr>
                <w:rFonts w:ascii="Cambria Math" w:hAnsi="Cambria Math"/>
                <w:i/>
                <w:lang w:eastAsia="en-US"/>
              </w:rPr>
            </m:ctrlPr>
          </m:sSubPr>
          <m:e>
            <m:r>
              <w:rPr>
                <w:rFonts w:ascii="Cambria Math" w:hAnsi="Cambria Math"/>
                <w:lang w:eastAsia="en-US"/>
              </w:rPr>
              <m:t>K</m:t>
            </m:r>
          </m:e>
          <m:sub>
            <m:r>
              <w:rPr>
                <w:rFonts w:ascii="Cambria Math" w:hAnsi="Cambria Math"/>
                <w:lang w:eastAsia="en-US"/>
              </w:rPr>
              <m:t>s</m:t>
            </m:r>
          </m:sub>
        </m:sSub>
        <m:r>
          <w:rPr>
            <w:rFonts w:ascii="Cambria Math" w:hAnsi="Cambria Math"/>
            <w:lang w:eastAsia="en-US"/>
          </w:rPr>
          <m:t>≤4</m:t>
        </m:r>
      </m:oMath>
      <w:r>
        <w:rPr>
          <w:lang w:eastAsia="en-US"/>
        </w:rPr>
        <w:t xml:space="preserve">, if </w:t>
      </w:r>
      <w:r>
        <w:rPr>
          <w:i/>
          <w:iCs/>
          <w:color w:val="000000"/>
        </w:rPr>
        <w:t>codebookType</w:t>
      </w:r>
      <w:r>
        <w:rPr>
          <w:color w:val="000000"/>
        </w:rPr>
        <w:t xml:space="preserve"> is set to</w:t>
      </w:r>
      <w:r>
        <w:rPr>
          <w:lang w:eastAsia="en-US"/>
        </w:rPr>
        <w:t xml:space="preserve"> </w:t>
      </w:r>
      <w:r>
        <w:rPr>
          <w:rFonts w:eastAsia="MS Mincho"/>
          <w:color w:val="000000"/>
          <w:lang w:eastAsia="en-US"/>
        </w:rPr>
        <w:t>'typeII-r16'.</w:t>
      </w:r>
    </w:p>
    <w:p w14:paraId="5611A958" w14:textId="77777777" w:rsidR="00A75840" w:rsidRDefault="00C73004">
      <w:pPr>
        <w:overflowPunct/>
        <w:autoSpaceDE/>
        <w:autoSpaceDN/>
        <w:adjustRightInd/>
        <w:ind w:left="850" w:hanging="283"/>
        <w:textAlignment w:val="auto"/>
        <w:rPr>
          <w:rFonts w:eastAsia="MS Mincho"/>
          <w:color w:val="000000"/>
          <w:lang w:eastAsia="en-US"/>
        </w:rPr>
      </w:pPr>
      <w:r>
        <w:rPr>
          <w:lang w:eastAsia="en-US"/>
        </w:rPr>
        <w:t>-</w:t>
      </w:r>
      <w:r>
        <w:rPr>
          <w:lang w:eastAsia="en-US"/>
        </w:rPr>
        <w:tab/>
        <w:t xml:space="preserve">If </w:t>
      </w:r>
      <m:oMath>
        <m:r>
          <w:rPr>
            <w:rFonts w:ascii="Cambria Math" w:hAnsi="Cambria Math"/>
            <w:lang w:eastAsia="en-US"/>
          </w:rPr>
          <m:t>M=2</m:t>
        </m:r>
      </m:oMath>
      <w:r>
        <w:rPr>
          <w:lang w:eastAsia="en-US"/>
        </w:rPr>
        <w:t xml:space="preserve"> and </w:t>
      </w:r>
      <w:r>
        <w:rPr>
          <w:i/>
          <w:iCs/>
          <w:color w:val="000000"/>
        </w:rPr>
        <w:t>codebookType</w:t>
      </w:r>
      <w:r>
        <w:rPr>
          <w:color w:val="000000"/>
        </w:rPr>
        <w:t xml:space="preserve"> is set to</w:t>
      </w:r>
      <w:r>
        <w:rPr>
          <w:lang w:eastAsia="en-US"/>
        </w:rPr>
        <w:t xml:space="preserve"> </w:t>
      </w:r>
      <w:r>
        <w:rPr>
          <w:rFonts w:eastAsia="MS Mincho"/>
          <w:color w:val="000000"/>
          <w:lang w:eastAsia="en-US"/>
        </w:rPr>
        <w:t xml:space="preserve">'typeII-r16', each CSI-RS resource shall contain at most 16 ports and the higher layer parameter </w:t>
      </w:r>
      <w:r>
        <w:rPr>
          <w:rFonts w:eastAsia="MS Mincho"/>
          <w:i/>
          <w:iCs/>
          <w:color w:val="000000"/>
          <w:lang w:val="en-US" w:eastAsia="en-US"/>
        </w:rPr>
        <w:t>numberOfPMI-SubbandsPerCQI-Subband</w:t>
      </w:r>
      <w:r>
        <w:rPr>
          <w:rFonts w:eastAsia="MS Mincho"/>
          <w:color w:val="000000"/>
          <w:lang w:eastAsia="en-US"/>
        </w:rPr>
        <w:t xml:space="preserve"> is set to '1'.</w:t>
      </w:r>
    </w:p>
    <w:p w14:paraId="7E9A7D7D" w14:textId="77777777" w:rsidR="00A75840" w:rsidRDefault="00C73004">
      <w:pPr>
        <w:overflowPunct/>
        <w:autoSpaceDE/>
        <w:autoSpaceDN/>
        <w:adjustRightInd/>
        <w:ind w:left="567" w:hanging="283"/>
        <w:textAlignment w:val="auto"/>
        <w:rPr>
          <w:rFonts w:eastAsia="MS Mincho"/>
          <w:color w:val="000000"/>
          <w:lang w:eastAsia="en-US"/>
        </w:rPr>
      </w:pPr>
      <w:r>
        <w:rPr>
          <w:lang w:eastAsia="en-US"/>
        </w:rPr>
        <w:t>-</w:t>
      </w:r>
      <w:r>
        <w:rPr>
          <w:lang w:eastAsia="en-US"/>
        </w:rPr>
        <w:tab/>
        <w:t xml:space="preserve">the CSI report contains </w:t>
      </w:r>
      <m:oMath>
        <m:r>
          <w:rPr>
            <w:rFonts w:ascii="Cambria Math" w:hAnsi="Cambria Math"/>
            <w:lang w:eastAsia="en-US"/>
          </w:rPr>
          <m:t>M</m:t>
        </m:r>
      </m:oMath>
      <w:r>
        <w:rPr>
          <w:lang w:eastAsia="en-US"/>
        </w:rPr>
        <w:t xml:space="preserve"> CRIs with the exception that, for aperiodic reporting and subject to UE capability, if</w:t>
      </w:r>
      <w:r>
        <w:rPr>
          <w:rFonts w:eastAsia="MS Mincho"/>
          <w:color w:val="000000"/>
          <w:lang w:eastAsia="en-US"/>
        </w:rPr>
        <w:t xml:space="preserve"> </w:t>
      </w:r>
      <w:r>
        <w:rPr>
          <w:rFonts w:eastAsia="MS Mincho"/>
          <w:i/>
          <w:color w:val="000000"/>
          <w:lang w:eastAsia="en-US"/>
        </w:rPr>
        <w:t>CSI-ReportConfig</w:t>
      </w:r>
      <w:r>
        <w:rPr>
          <w:rFonts w:eastAsia="MS Mincho"/>
          <w:iCs/>
          <w:color w:val="000000"/>
          <w:lang w:eastAsia="en-US"/>
        </w:rPr>
        <w:t xml:space="preserve"> is configured with higher layer parameter </w:t>
      </w:r>
      <w:r>
        <w:rPr>
          <w:rFonts w:eastAsia="MS Mincho"/>
          <w:i/>
          <w:color w:val="000000"/>
          <w:lang w:eastAsia="en-US"/>
        </w:rPr>
        <w:t>mrSelectedResources</w:t>
      </w:r>
      <w:r>
        <w:rPr>
          <w:rFonts w:eastAsia="MS Mincho"/>
          <w:iCs/>
          <w:color w:val="000000"/>
          <w:lang w:eastAsia="en-US"/>
        </w:rPr>
        <w:t xml:space="preserve"> indicating </w:t>
      </w:r>
      <m:oMath>
        <m:sSub>
          <m:sSubPr>
            <m:ctrlPr>
              <w:rPr>
                <w:rFonts w:ascii="Cambria Math" w:eastAsia="MS Mincho" w:hAnsi="Cambria Math"/>
                <w:i/>
                <w:iCs/>
                <w:color w:val="000000"/>
                <w:lang w:eastAsia="en-US"/>
              </w:rPr>
            </m:ctrlPr>
          </m:sSubPr>
          <m:e>
            <m:r>
              <w:rPr>
                <w:rFonts w:ascii="Cambria Math" w:eastAsia="MS Mincho" w:hAnsi="Cambria Math"/>
                <w:color w:val="000000"/>
                <w:lang w:eastAsia="en-US"/>
              </w:rPr>
              <m:t>M</m:t>
            </m:r>
          </m:e>
          <m:sub>
            <m:r>
              <w:rPr>
                <w:rFonts w:ascii="Cambria Math" w:eastAsia="MS Mincho" w:hAnsi="Cambria Math"/>
                <w:color w:val="000000"/>
                <w:lang w:eastAsia="en-US"/>
              </w:rPr>
              <m:t>R</m:t>
            </m:r>
          </m:sub>
        </m:sSub>
        <m:r>
          <w:rPr>
            <w:rFonts w:ascii="Cambria Math" w:eastAsia="MS Mincho" w:hAnsi="Cambria Math"/>
            <w:color w:val="000000"/>
            <w:lang w:eastAsia="en-US"/>
          </w:rPr>
          <m:t>&lt;M</m:t>
        </m:r>
      </m:oMath>
      <w:r>
        <w:rPr>
          <w:rFonts w:eastAsia="MS Mincho"/>
          <w:iCs/>
          <w:color w:val="000000"/>
          <w:lang w:eastAsia="en-US"/>
        </w:rPr>
        <w:t xml:space="preserve"> CSI-RS resources to be selected for reporting, </w:t>
      </w:r>
      <m:oMath>
        <m:r>
          <w:rPr>
            <w:rFonts w:ascii="Cambria Math" w:eastAsia="MS Mincho" w:hAnsi="Cambria Math"/>
            <w:color w:val="000000"/>
            <w:lang w:eastAsia="en-US"/>
          </w:rPr>
          <m:t>M-</m:t>
        </m:r>
        <m:sSub>
          <m:sSubPr>
            <m:ctrlPr>
              <w:rPr>
                <w:rFonts w:ascii="Cambria Math" w:eastAsia="MS Mincho" w:hAnsi="Cambria Math"/>
                <w:i/>
                <w:iCs/>
                <w:color w:val="000000"/>
                <w:lang w:eastAsia="en-US"/>
              </w:rPr>
            </m:ctrlPr>
          </m:sSubPr>
          <m:e>
            <m:r>
              <w:rPr>
                <w:rFonts w:ascii="Cambria Math" w:eastAsia="MS Mincho" w:hAnsi="Cambria Math"/>
                <w:color w:val="000000"/>
                <w:lang w:eastAsia="en-US"/>
              </w:rPr>
              <m:t>M</m:t>
            </m:r>
          </m:e>
          <m:sub>
            <m:r>
              <w:rPr>
                <w:rFonts w:ascii="Cambria Math" w:eastAsia="MS Mincho" w:hAnsi="Cambria Math"/>
                <w:color w:val="000000"/>
                <w:lang w:eastAsia="en-US"/>
              </w:rPr>
              <m:t>R</m:t>
            </m:r>
          </m:sub>
        </m:sSub>
      </m:oMath>
      <w:r>
        <w:rPr>
          <w:rFonts w:eastAsia="MS Mincho"/>
          <w:iCs/>
          <w:color w:val="000000"/>
          <w:lang w:eastAsia="en-US"/>
        </w:rPr>
        <w:t xml:space="preserve"> CRIs are reported. </w:t>
      </w:r>
      <m:oMath>
        <m:sSub>
          <m:sSubPr>
            <m:ctrlPr>
              <w:rPr>
                <w:rFonts w:ascii="Cambria Math" w:eastAsia="MS Mincho" w:hAnsi="Cambria Math"/>
                <w:i/>
                <w:iCs/>
                <w:color w:val="000000"/>
                <w:highlight w:val="yellow"/>
                <w:lang w:eastAsia="en-US"/>
              </w:rPr>
            </m:ctrlPr>
          </m:sSubPr>
          <m:e>
            <m:r>
              <w:rPr>
                <w:rFonts w:ascii="Cambria Math" w:eastAsia="MS Mincho" w:hAnsi="Cambria Math"/>
                <w:color w:val="000000"/>
                <w:highlight w:val="yellow"/>
                <w:lang w:eastAsia="en-US"/>
              </w:rPr>
              <m:t>M</m:t>
            </m:r>
          </m:e>
          <m:sub>
            <m:r>
              <w:rPr>
                <w:rFonts w:ascii="Cambria Math" w:eastAsia="MS Mincho" w:hAnsi="Cambria Math"/>
                <w:color w:val="000000"/>
                <w:highlight w:val="yellow"/>
                <w:lang w:eastAsia="en-US"/>
              </w:rPr>
              <m:t>R</m:t>
            </m:r>
          </m:sub>
        </m:sSub>
        <m:r>
          <w:rPr>
            <w:rFonts w:ascii="Cambria Math" w:eastAsia="MS Mincho" w:hAnsi="Cambria Math"/>
            <w:color w:val="000000"/>
            <w:highlight w:val="yellow"/>
            <w:lang w:eastAsia="en-US"/>
          </w:rPr>
          <m:t>∈{1,2}</m:t>
        </m:r>
      </m:oMath>
      <w:r>
        <w:rPr>
          <w:rFonts w:eastAsia="MS Mincho"/>
          <w:iCs/>
          <w:color w:val="000000"/>
          <w:highlight w:val="yellow"/>
          <w:lang w:eastAsia="en-US"/>
        </w:rPr>
        <w:t xml:space="preserve"> </w:t>
      </w:r>
      <w:r>
        <w:rPr>
          <w:highlight w:val="yellow"/>
          <w:lang w:eastAsia="en-US"/>
        </w:rPr>
        <w:t xml:space="preserve">if </w:t>
      </w:r>
      <w:r>
        <w:rPr>
          <w:i/>
          <w:iCs/>
          <w:color w:val="000000"/>
          <w:highlight w:val="yellow"/>
        </w:rPr>
        <w:t>codebookType</w:t>
      </w:r>
      <w:r>
        <w:rPr>
          <w:color w:val="000000"/>
          <w:highlight w:val="yellow"/>
        </w:rPr>
        <w:t xml:space="preserve"> is set to </w:t>
      </w:r>
      <w:r>
        <w:rPr>
          <w:highlight w:val="yellow"/>
          <w:lang w:eastAsia="en-US"/>
        </w:rPr>
        <w:t>'</w:t>
      </w:r>
      <w:r>
        <w:rPr>
          <w:highlight w:val="yellow"/>
          <w:lang w:val="en-US" w:eastAsia="en-US"/>
        </w:rPr>
        <w:t>t</w:t>
      </w:r>
      <w:r>
        <w:rPr>
          <w:highlight w:val="yellow"/>
          <w:lang w:eastAsia="en-US"/>
        </w:rPr>
        <w:t xml:space="preserve">ypeI-SinglePanel' and </w:t>
      </w:r>
      <m:oMath>
        <m:sSub>
          <m:sSubPr>
            <m:ctrlPr>
              <w:rPr>
                <w:rFonts w:ascii="Cambria Math" w:hAnsi="Cambria Math"/>
                <w:i/>
                <w:highlight w:val="yellow"/>
                <w:lang w:eastAsia="en-US"/>
              </w:rPr>
            </m:ctrlPr>
          </m:sSubPr>
          <m:e>
            <m:r>
              <w:rPr>
                <w:rFonts w:ascii="Cambria Math" w:hAnsi="Cambria Math"/>
                <w:highlight w:val="yellow"/>
                <w:lang w:eastAsia="en-US"/>
              </w:rPr>
              <m:t>M</m:t>
            </m:r>
          </m:e>
          <m:sub>
            <m:r>
              <w:rPr>
                <w:rFonts w:ascii="Cambria Math" w:hAnsi="Cambria Math"/>
                <w:highlight w:val="yellow"/>
                <w:lang w:eastAsia="en-US"/>
              </w:rPr>
              <m:t>R</m:t>
            </m:r>
          </m:sub>
        </m:sSub>
        <m:r>
          <w:rPr>
            <w:rFonts w:ascii="Cambria Math" w:hAnsi="Cambria Math"/>
            <w:highlight w:val="yellow"/>
            <w:lang w:eastAsia="en-US"/>
          </w:rPr>
          <m:t>∈{1}</m:t>
        </m:r>
      </m:oMath>
      <w:r>
        <w:rPr>
          <w:highlight w:val="yellow"/>
          <w:lang w:eastAsia="en-US"/>
        </w:rPr>
        <w:t xml:space="preserve">, if </w:t>
      </w:r>
      <w:r>
        <w:rPr>
          <w:i/>
          <w:iCs/>
          <w:color w:val="000000"/>
          <w:highlight w:val="yellow"/>
        </w:rPr>
        <w:t>codebookType</w:t>
      </w:r>
      <w:r>
        <w:rPr>
          <w:color w:val="000000"/>
          <w:highlight w:val="yellow"/>
        </w:rPr>
        <w:t xml:space="preserve"> is set to</w:t>
      </w:r>
      <w:r>
        <w:rPr>
          <w:highlight w:val="yellow"/>
          <w:lang w:eastAsia="en-US"/>
        </w:rPr>
        <w:t xml:space="preserve"> </w:t>
      </w:r>
      <w:r>
        <w:rPr>
          <w:rFonts w:eastAsia="MS Mincho"/>
          <w:color w:val="000000"/>
          <w:highlight w:val="yellow"/>
          <w:lang w:eastAsia="en-US"/>
        </w:rPr>
        <w:t>'typeII-r16'.</w:t>
      </w:r>
    </w:p>
    <w:p w14:paraId="07CD3387" w14:textId="77777777" w:rsidR="00A75840" w:rsidRDefault="00A75840">
      <w:pPr>
        <w:pStyle w:val="af3"/>
        <w:rPr>
          <w:rFonts w:eastAsia="宋体"/>
          <w:lang w:eastAsia="en-US"/>
        </w:rPr>
      </w:pPr>
    </w:p>
    <w:p w14:paraId="663E731E" w14:textId="77777777" w:rsidR="00A75840" w:rsidRDefault="00C73004">
      <w:pPr>
        <w:pStyle w:val="af3"/>
      </w:pPr>
      <w:r>
        <w:rPr>
          <w:b/>
        </w:rPr>
        <w:t>[Proposed Change]</w:t>
      </w:r>
      <w:r>
        <w:t xml:space="preserve">: </w:t>
      </w:r>
    </w:p>
    <w:p w14:paraId="04D34521" w14:textId="77777777" w:rsidR="00A75840" w:rsidRDefault="00C73004">
      <w:pPr>
        <w:pStyle w:val="TAL"/>
        <w:rPr>
          <w:b/>
          <w:i/>
          <w:szCs w:val="22"/>
          <w:lang w:eastAsia="sv-SE"/>
        </w:rPr>
      </w:pPr>
      <w:r>
        <w:rPr>
          <w:b/>
          <w:i/>
          <w:szCs w:val="22"/>
          <w:lang w:eastAsia="sv-SE"/>
        </w:rPr>
        <w:t>mr-SelectedResources</w:t>
      </w:r>
    </w:p>
    <w:p w14:paraId="380FC6CD" w14:textId="77777777" w:rsidR="00A75840" w:rsidRDefault="00C73004">
      <w:pPr>
        <w:pStyle w:val="af3"/>
        <w:rPr>
          <w:lang w:val="en-US"/>
        </w:rPr>
      </w:pPr>
      <w:r>
        <w:rPr>
          <w:bCs/>
          <w:iCs/>
          <w:szCs w:val="22"/>
          <w:lang w:eastAsia="sv-SE"/>
        </w:rPr>
        <w:t xml:space="preserve">Indicates one or two resources to be selected among eight CSI-RS resources. This field is only configured for </w:t>
      </w:r>
      <w:r>
        <w:rPr>
          <w:bCs/>
          <w:i/>
          <w:szCs w:val="22"/>
          <w:lang w:eastAsia="sv-SE"/>
        </w:rPr>
        <w:t>codebookType</w:t>
      </w:r>
      <w:r>
        <w:rPr>
          <w:bCs/>
          <w:iCs/>
          <w:szCs w:val="22"/>
          <w:lang w:eastAsia="sv-SE"/>
        </w:rPr>
        <w:t xml:space="preserve"> set to </w:t>
      </w:r>
      <w:ins w:id="2683" w:author="Samsung (Shiyang Leng)" w:date="2025-09-17T15:30:00Z">
        <w:r>
          <w:rPr>
            <w:bCs/>
            <w:i/>
            <w:szCs w:val="22"/>
            <w:lang w:val="en-US" w:eastAsia="sv-SE"/>
          </w:rPr>
          <w:t>t</w:t>
        </w:r>
        <w:r>
          <w:rPr>
            <w:bCs/>
            <w:i/>
            <w:szCs w:val="22"/>
            <w:lang w:eastAsia="sv-SE"/>
          </w:rPr>
          <w:t>ypeI-SinglePanel</w:t>
        </w:r>
      </w:ins>
      <w:del w:id="2684" w:author="Samsung (Shiyang Leng)" w:date="2025-09-17T15:30:00Z">
        <w:r>
          <w:rPr>
            <w:bCs/>
            <w:i/>
            <w:szCs w:val="22"/>
            <w:lang w:eastAsia="sv-SE"/>
          </w:rPr>
          <w:delText>typeI-SinglePanel-r19</w:delText>
        </w:r>
      </w:del>
      <w:r>
        <w:rPr>
          <w:bCs/>
          <w:iCs/>
          <w:szCs w:val="22"/>
          <w:lang w:eastAsia="sv-SE"/>
        </w:rPr>
        <w:t xml:space="preserve"> or </w:t>
      </w:r>
      <w:ins w:id="2685" w:author="Samsung (Shiyang Leng)" w:date="2025-09-17T15:31:00Z">
        <w:r>
          <w:rPr>
            <w:bCs/>
            <w:i/>
            <w:szCs w:val="22"/>
            <w:lang w:eastAsia="sv-SE"/>
          </w:rPr>
          <w:t>typeII-r16</w:t>
        </w:r>
      </w:ins>
      <w:del w:id="2686" w:author="Samsung (Shiyang Leng)" w:date="2025-09-17T15:31:00Z">
        <w:r>
          <w:rPr>
            <w:bCs/>
            <w:i/>
            <w:szCs w:val="22"/>
            <w:lang w:eastAsia="sv-SE"/>
          </w:rPr>
          <w:delText>etypeII-r19</w:delText>
        </w:r>
      </w:del>
      <w:r>
        <w:rPr>
          <w:bCs/>
          <w:iCs/>
          <w:szCs w:val="22"/>
          <w:lang w:eastAsia="sv-SE"/>
        </w:rPr>
        <w:t>. This field is used in clause 5.2.1.4.2 in TS 38.214 [19].</w:t>
      </w:r>
    </w:p>
    <w:p w14:paraId="504A68B5" w14:textId="77777777" w:rsidR="00A75840" w:rsidRDefault="00C73004">
      <w:r>
        <w:rPr>
          <w:b/>
        </w:rPr>
        <w:t>[Comments]</w:t>
      </w:r>
      <w:r>
        <w:t>:</w:t>
      </w:r>
    </w:p>
    <w:p w14:paraId="519FD779" w14:textId="77777777" w:rsidR="00A75840" w:rsidRDefault="00C73004">
      <w:r>
        <w:t xml:space="preserve">[ZTE(Wenting)] We share the same view as Samsung, further more a comma is missed for the structure (as highlighted in yellow), and we are not sure whether </w:t>
      </w:r>
      <w:proofErr w:type="gramStart"/>
      <w:r>
        <w:t>the  firstSelectedResource</w:t>
      </w:r>
      <w:proofErr w:type="gramEnd"/>
      <w:r>
        <w:t>-r19 should also be optional.</w:t>
      </w:r>
    </w:p>
    <w:p w14:paraId="7C1A1020" w14:textId="77777777" w:rsidR="00A75840" w:rsidRDefault="00C73004">
      <w:pPr>
        <w:pStyle w:val="PL"/>
      </w:pPr>
      <w:r>
        <w:t>[[</w:t>
      </w:r>
    </w:p>
    <w:p w14:paraId="0EE98D4B" w14:textId="77777777" w:rsidR="00A75840" w:rsidRDefault="00C73004">
      <w:pPr>
        <w:pStyle w:val="PL"/>
      </w:pPr>
      <w:r>
        <w:t xml:space="preserve">    resourcesForChannelCJTC-r19</w:t>
      </w:r>
      <w:r>
        <w:rPr>
          <w:lang w:val="en-US"/>
        </w:rPr>
        <w:t>[RIL]: S012, MIMO</w:t>
      </w:r>
      <w:r>
        <w:t xml:space="preserve">     </w:t>
      </w:r>
      <w:r>
        <w:rPr>
          <w:color w:val="993366"/>
        </w:rPr>
        <w:t>SEQUENCE</w:t>
      </w:r>
      <w:r>
        <w:t xml:space="preserve"> {</w:t>
      </w:r>
    </w:p>
    <w:p w14:paraId="30DE3EDA" w14:textId="77777777" w:rsidR="00A75840" w:rsidRDefault="00C73004">
      <w:pPr>
        <w:pStyle w:val="PL"/>
      </w:pPr>
      <w:r>
        <w:t xml:space="preserve">            resourceSet2CJTC-r19        </w:t>
      </w:r>
      <w:r>
        <w:rPr>
          <w:color w:val="993366"/>
        </w:rPr>
        <w:t>INTEGER</w:t>
      </w:r>
      <w:r>
        <w:t xml:space="preserve"> (</w:t>
      </w:r>
      <w:proofErr w:type="gramStart"/>
      <w:r>
        <w:t>1..</w:t>
      </w:r>
      <w:proofErr w:type="gramEnd"/>
      <w:r>
        <w:t>maxNrofNZP-CSI-RS-ResourceSetsPerConfig),</w:t>
      </w:r>
    </w:p>
    <w:p w14:paraId="591E0B68" w14:textId="77777777" w:rsidR="00A75840" w:rsidRDefault="00C73004">
      <w:pPr>
        <w:pStyle w:val="PL"/>
        <w:rPr>
          <w:color w:val="808080"/>
        </w:rPr>
      </w:pPr>
      <w:r>
        <w:t xml:space="preserve">            resourceSet3CJTC-r19        </w:t>
      </w:r>
      <w:r>
        <w:rPr>
          <w:color w:val="993366"/>
        </w:rPr>
        <w:t>INTEGER</w:t>
      </w:r>
      <w:r>
        <w:t xml:space="preserve"> (</w:t>
      </w:r>
      <w:proofErr w:type="gramStart"/>
      <w:r>
        <w:t>1..</w:t>
      </w:r>
      <w:proofErr w:type="gramEnd"/>
      <w:r>
        <w:t xml:space="preserve">maxNrofNZP-CSI-RS-ResourceSetsPerConfig)             </w:t>
      </w:r>
      <w:r>
        <w:rPr>
          <w:color w:val="993366"/>
        </w:rPr>
        <w:t>OPTIONAL</w:t>
      </w:r>
      <w:r>
        <w:t xml:space="preserve">,  </w:t>
      </w:r>
      <w:r>
        <w:rPr>
          <w:color w:val="808080"/>
        </w:rPr>
        <w:t>-- Need R</w:t>
      </w:r>
    </w:p>
    <w:p w14:paraId="70A8894B" w14:textId="77777777" w:rsidR="00A75840" w:rsidRDefault="00C73004">
      <w:pPr>
        <w:pStyle w:val="PL"/>
        <w:rPr>
          <w:color w:val="808080"/>
        </w:rPr>
      </w:pPr>
      <w:r>
        <w:t xml:space="preserve">            resourceSet4CJTC-r19        </w:t>
      </w:r>
      <w:r>
        <w:rPr>
          <w:color w:val="993366"/>
        </w:rPr>
        <w:t>INTEGER</w:t>
      </w:r>
      <w:r>
        <w:t xml:space="preserve"> (</w:t>
      </w:r>
      <w:proofErr w:type="gramStart"/>
      <w:r>
        <w:t>1..</w:t>
      </w:r>
      <w:proofErr w:type="gramEnd"/>
      <w:r>
        <w:t xml:space="preserve">maxNrofNZP-CSI-RS-ResourceSetsPerConfig)             </w:t>
      </w:r>
      <w:r>
        <w:rPr>
          <w:color w:val="993366"/>
        </w:rPr>
        <w:t>OPTIONAL</w:t>
      </w:r>
      <w:r>
        <w:t xml:space="preserve">  </w:t>
      </w:r>
      <w:r>
        <w:rPr>
          <w:color w:val="808080"/>
        </w:rPr>
        <w:t>-- Need R</w:t>
      </w:r>
    </w:p>
    <w:p w14:paraId="0CA7ED66" w14:textId="77777777" w:rsidR="00A75840" w:rsidRDefault="00C73004">
      <w:pPr>
        <w:pStyle w:val="PL"/>
        <w:rPr>
          <w:color w:val="808080"/>
        </w:rPr>
      </w:pPr>
      <w:r>
        <w:t xml:space="preserve">    </w:t>
      </w:r>
      <w:proofErr w:type="gramStart"/>
      <w:r>
        <w:t xml:space="preserve">}   </w:t>
      </w:r>
      <w:proofErr w:type="gramEnd"/>
      <w:r>
        <w:t xml:space="preserve">                                                                                                 </w:t>
      </w:r>
      <w:r>
        <w:rPr>
          <w:color w:val="993366"/>
          <w:highlight w:val="yellow"/>
        </w:rPr>
        <w:t>OPTIONAL</w:t>
      </w:r>
      <w:r>
        <w:rPr>
          <w:highlight w:val="yellow"/>
        </w:rPr>
        <w:t xml:space="preserve"> </w:t>
      </w:r>
      <w:r>
        <w:rPr>
          <w:color w:val="808080"/>
          <w:highlight w:val="yellow"/>
        </w:rPr>
        <w:t>-- Cond CJTC</w:t>
      </w:r>
    </w:p>
    <w:p w14:paraId="214B0BF1" w14:textId="77777777" w:rsidR="00A75840" w:rsidRDefault="00C73004">
      <w:pPr>
        <w:pStyle w:val="PL"/>
      </w:pPr>
      <w:r>
        <w:t xml:space="preserve">    mr-SelectedResources-r19         </w:t>
      </w:r>
      <w:r>
        <w:rPr>
          <w:color w:val="993366"/>
        </w:rPr>
        <w:t>SEQUENCE</w:t>
      </w:r>
      <w:r>
        <w:t xml:space="preserve"> {</w:t>
      </w:r>
    </w:p>
    <w:p w14:paraId="5715E4A1" w14:textId="77777777" w:rsidR="00A75840" w:rsidRDefault="00C73004">
      <w:pPr>
        <w:pStyle w:val="PL"/>
      </w:pPr>
      <w:r>
        <w:t xml:space="preserve">            firstSelectedResource-r19        </w:t>
      </w:r>
      <w:r>
        <w:rPr>
          <w:color w:val="993366"/>
        </w:rPr>
        <w:t>INTEGER</w:t>
      </w:r>
      <w:r>
        <w:t xml:space="preserve"> (</w:t>
      </w:r>
      <w:proofErr w:type="gramStart"/>
      <w:r>
        <w:t>1..</w:t>
      </w:r>
      <w:proofErr w:type="gramEnd"/>
      <w:r>
        <w:t>8),</w:t>
      </w:r>
    </w:p>
    <w:p w14:paraId="7DF0EAA6" w14:textId="77777777" w:rsidR="00A75840" w:rsidRDefault="00C73004">
      <w:pPr>
        <w:pStyle w:val="PL"/>
        <w:rPr>
          <w:color w:val="808080"/>
        </w:rPr>
      </w:pPr>
      <w:r>
        <w:t xml:space="preserve">            secondSelectedResource-r19       </w:t>
      </w:r>
      <w:r>
        <w:rPr>
          <w:color w:val="993366"/>
        </w:rPr>
        <w:t>INTEGER</w:t>
      </w:r>
      <w:r>
        <w:t xml:space="preserve"> (</w:t>
      </w:r>
      <w:proofErr w:type="gramStart"/>
      <w:r>
        <w:t>1..</w:t>
      </w:r>
      <w:proofErr w:type="gramEnd"/>
      <w:r>
        <w:t xml:space="preserve">8)                                               </w:t>
      </w:r>
      <w:r>
        <w:rPr>
          <w:color w:val="993366"/>
        </w:rPr>
        <w:t xml:space="preserve">OPTIONAL </w:t>
      </w:r>
      <w:r>
        <w:t xml:space="preserve"> </w:t>
      </w:r>
      <w:r>
        <w:rPr>
          <w:color w:val="808080"/>
        </w:rPr>
        <w:t>-- Need R</w:t>
      </w:r>
    </w:p>
    <w:p w14:paraId="1E66CD4E" w14:textId="77777777" w:rsidR="00A75840" w:rsidRDefault="00C73004">
      <w:pPr>
        <w:pStyle w:val="PL"/>
        <w:rPr>
          <w:color w:val="808080"/>
        </w:rPr>
      </w:pPr>
      <w:r>
        <w:t xml:space="preserve">    </w:t>
      </w:r>
      <w:proofErr w:type="gramStart"/>
      <w:r>
        <w:t xml:space="preserve">}   </w:t>
      </w:r>
      <w:proofErr w:type="gramEnd"/>
      <w:r>
        <w:t xml:space="preserve">                                                                                                  </w:t>
      </w:r>
      <w:r>
        <w:rPr>
          <w:color w:val="993366"/>
        </w:rPr>
        <w:t xml:space="preserve">OPTIONAL </w:t>
      </w:r>
      <w:r>
        <w:t xml:space="preserve"> </w:t>
      </w:r>
      <w:r>
        <w:rPr>
          <w:color w:val="808080"/>
        </w:rPr>
        <w:t>-- Need R</w:t>
      </w:r>
    </w:p>
    <w:p w14:paraId="68DEEB7F" w14:textId="77777777" w:rsidR="00A75840" w:rsidRDefault="00C73004">
      <w:pPr>
        <w:pStyle w:val="PL"/>
      </w:pPr>
      <w:r>
        <w:t xml:space="preserve">    ]]</w:t>
      </w:r>
    </w:p>
    <w:p w14:paraId="4AFD4FE3" w14:textId="77777777" w:rsidR="00A75840" w:rsidRDefault="00A75840"/>
    <w:p w14:paraId="72EE8EC1" w14:textId="77777777" w:rsidR="00A75840" w:rsidRDefault="00C73004">
      <w:r>
        <w:t>[</w:t>
      </w:r>
      <w:proofErr w:type="gramStart"/>
      <w:r>
        <w:t>Ericsson(</w:t>
      </w:r>
      <w:proofErr w:type="gramEnd"/>
      <w:r>
        <w:t>Lian)] We can also correct the comma mentioned by Wenting. On the firstSelectedResource-r19, if this field would also be optional then it seems there would be no need to include the mr-SelectedResources-r19 field for configuration.</w:t>
      </w:r>
    </w:p>
    <w:p w14:paraId="44E77368" w14:textId="77777777" w:rsidR="00A75840" w:rsidRDefault="00C73004">
      <w:pPr>
        <w:pStyle w:val="1"/>
        <w:rPr>
          <w:rFonts w:eastAsia="宋体"/>
        </w:rPr>
      </w:pPr>
      <w:r>
        <w:t>Z35</w:t>
      </w:r>
      <w:r>
        <w:rPr>
          <w:rFonts w:eastAsia="宋体" w:hint="eastAsia"/>
          <w:lang w:val="en-US"/>
        </w:rPr>
        <w:t>5</w:t>
      </w:r>
    </w:p>
    <w:tbl>
      <w:tblPr>
        <w:tblStyle w:val="afff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3FAC8AD7" w14:textId="77777777">
        <w:tc>
          <w:tcPr>
            <w:tcW w:w="967" w:type="dxa"/>
          </w:tcPr>
          <w:p w14:paraId="7E4328D4" w14:textId="77777777" w:rsidR="00A75840" w:rsidRDefault="00C73004">
            <w:r>
              <w:t>RIL Id</w:t>
            </w:r>
          </w:p>
        </w:tc>
        <w:tc>
          <w:tcPr>
            <w:tcW w:w="1278" w:type="dxa"/>
          </w:tcPr>
          <w:p w14:paraId="71825B3A" w14:textId="77777777" w:rsidR="00A75840" w:rsidRDefault="00C73004">
            <w:r>
              <w:t>WI</w:t>
            </w:r>
          </w:p>
        </w:tc>
        <w:tc>
          <w:tcPr>
            <w:tcW w:w="738" w:type="dxa"/>
          </w:tcPr>
          <w:p w14:paraId="30F2B6FC" w14:textId="77777777" w:rsidR="00A75840" w:rsidRDefault="00C73004">
            <w:r>
              <w:t>Class</w:t>
            </w:r>
          </w:p>
        </w:tc>
        <w:tc>
          <w:tcPr>
            <w:tcW w:w="2797" w:type="dxa"/>
          </w:tcPr>
          <w:p w14:paraId="6A629F36" w14:textId="77777777" w:rsidR="00A75840" w:rsidRDefault="00C73004">
            <w:r>
              <w:t>Title</w:t>
            </w:r>
          </w:p>
        </w:tc>
        <w:tc>
          <w:tcPr>
            <w:tcW w:w="1161" w:type="dxa"/>
          </w:tcPr>
          <w:p w14:paraId="6482C743" w14:textId="77777777" w:rsidR="00A75840" w:rsidRDefault="00C73004">
            <w:r>
              <w:t>Tdoc</w:t>
            </w:r>
          </w:p>
        </w:tc>
        <w:tc>
          <w:tcPr>
            <w:tcW w:w="1559" w:type="dxa"/>
          </w:tcPr>
          <w:p w14:paraId="08233DB8" w14:textId="77777777" w:rsidR="00A75840" w:rsidRDefault="00C73004">
            <w:r>
              <w:t>Delegate</w:t>
            </w:r>
          </w:p>
        </w:tc>
        <w:tc>
          <w:tcPr>
            <w:tcW w:w="993" w:type="dxa"/>
          </w:tcPr>
          <w:p w14:paraId="4B03704B" w14:textId="77777777" w:rsidR="00A75840" w:rsidRDefault="00C73004">
            <w:r>
              <w:t>Misc</w:t>
            </w:r>
          </w:p>
        </w:tc>
        <w:tc>
          <w:tcPr>
            <w:tcW w:w="850" w:type="dxa"/>
          </w:tcPr>
          <w:p w14:paraId="5DF7CCC7" w14:textId="77777777" w:rsidR="00A75840" w:rsidRDefault="00C73004">
            <w:r>
              <w:t>File version</w:t>
            </w:r>
          </w:p>
        </w:tc>
        <w:tc>
          <w:tcPr>
            <w:tcW w:w="814" w:type="dxa"/>
          </w:tcPr>
          <w:p w14:paraId="0677DED7" w14:textId="77777777" w:rsidR="00A75840" w:rsidRDefault="00C73004">
            <w:r>
              <w:t>Status</w:t>
            </w:r>
          </w:p>
        </w:tc>
      </w:tr>
      <w:tr w:rsidR="00A75840" w14:paraId="6A2FA5B4" w14:textId="77777777">
        <w:tc>
          <w:tcPr>
            <w:tcW w:w="967" w:type="dxa"/>
          </w:tcPr>
          <w:p w14:paraId="59571E70" w14:textId="77777777" w:rsidR="00A75840" w:rsidRDefault="00C73004">
            <w:pPr>
              <w:rPr>
                <w:rFonts w:eastAsia="宋体"/>
              </w:rPr>
            </w:pPr>
            <w:r>
              <w:t>Z35</w:t>
            </w:r>
            <w:r>
              <w:rPr>
                <w:rFonts w:eastAsia="宋体" w:hint="eastAsia"/>
              </w:rPr>
              <w:t>5</w:t>
            </w:r>
          </w:p>
        </w:tc>
        <w:tc>
          <w:tcPr>
            <w:tcW w:w="1278" w:type="dxa"/>
          </w:tcPr>
          <w:p w14:paraId="7E37A1B3" w14:textId="77777777" w:rsidR="00A75840" w:rsidRDefault="00C73004">
            <w:r>
              <w:rPr>
                <w:rFonts w:hint="eastAsia"/>
              </w:rPr>
              <w:t>SBFD</w:t>
            </w:r>
          </w:p>
        </w:tc>
        <w:tc>
          <w:tcPr>
            <w:tcW w:w="738" w:type="dxa"/>
          </w:tcPr>
          <w:p w14:paraId="37434943" w14:textId="77777777" w:rsidR="00A75840" w:rsidRDefault="00C73004">
            <w:pPr>
              <w:rPr>
                <w:rFonts w:eastAsia="等线"/>
              </w:rPr>
            </w:pPr>
            <w:r>
              <w:rPr>
                <w:rFonts w:eastAsia="等线" w:hint="eastAsia"/>
              </w:rPr>
              <w:t>1</w:t>
            </w:r>
          </w:p>
        </w:tc>
        <w:tc>
          <w:tcPr>
            <w:tcW w:w="2797" w:type="dxa"/>
          </w:tcPr>
          <w:p w14:paraId="2B5E6549" w14:textId="77777777" w:rsidR="00A75840" w:rsidRDefault="00C73004">
            <w:pPr>
              <w:rPr>
                <w:rFonts w:eastAsia="等线"/>
              </w:rPr>
            </w:pPr>
            <w:r>
              <w:rPr>
                <w:rFonts w:eastAsia="等线" w:hint="eastAsia"/>
              </w:rPr>
              <w:t>FD of resourceSetCLI</w:t>
            </w:r>
          </w:p>
        </w:tc>
        <w:tc>
          <w:tcPr>
            <w:tcW w:w="1161" w:type="dxa"/>
          </w:tcPr>
          <w:p w14:paraId="5F60621B" w14:textId="77777777" w:rsidR="00A75840" w:rsidRDefault="00A75840">
            <w:pPr>
              <w:rPr>
                <w:rFonts w:eastAsia="等线"/>
              </w:rPr>
            </w:pPr>
          </w:p>
        </w:tc>
        <w:tc>
          <w:tcPr>
            <w:tcW w:w="1559" w:type="dxa"/>
          </w:tcPr>
          <w:p w14:paraId="0FA095AE" w14:textId="77777777" w:rsidR="00A75840" w:rsidRDefault="00C73004">
            <w:pPr>
              <w:rPr>
                <w:rFonts w:eastAsia="等线"/>
              </w:rPr>
            </w:pPr>
            <w:r>
              <w:rPr>
                <w:rFonts w:eastAsia="等线"/>
              </w:rPr>
              <w:t>Yu Pan (ZTE)</w:t>
            </w:r>
          </w:p>
        </w:tc>
        <w:tc>
          <w:tcPr>
            <w:tcW w:w="993" w:type="dxa"/>
          </w:tcPr>
          <w:p w14:paraId="1E9AEEF5" w14:textId="77777777" w:rsidR="00A75840" w:rsidRDefault="00A75840"/>
        </w:tc>
        <w:tc>
          <w:tcPr>
            <w:tcW w:w="850" w:type="dxa"/>
          </w:tcPr>
          <w:p w14:paraId="38CDF011" w14:textId="77777777" w:rsidR="00A75840" w:rsidRDefault="00C73004">
            <w:pPr>
              <w:rPr>
                <w:rFonts w:eastAsiaTheme="minorEastAsia"/>
              </w:rPr>
            </w:pPr>
            <w:r>
              <w:t>V</w:t>
            </w:r>
            <w:r>
              <w:rPr>
                <w:rFonts w:hint="eastAsia"/>
              </w:rPr>
              <w:t>00</w:t>
            </w:r>
            <w:r>
              <w:t>6</w:t>
            </w:r>
          </w:p>
        </w:tc>
        <w:tc>
          <w:tcPr>
            <w:tcW w:w="814" w:type="dxa"/>
          </w:tcPr>
          <w:p w14:paraId="4F7F8574" w14:textId="77777777" w:rsidR="00A75840" w:rsidRDefault="00C73004">
            <w:r>
              <w:t>Agreed</w:t>
            </w:r>
          </w:p>
        </w:tc>
      </w:tr>
    </w:tbl>
    <w:p w14:paraId="40F4E02E" w14:textId="77777777" w:rsidR="00A75840" w:rsidRDefault="00C73004">
      <w:pPr>
        <w:pStyle w:val="af3"/>
        <w:rPr>
          <w:rFonts w:eastAsia="宋体"/>
          <w:lang w:val="en-US"/>
        </w:rPr>
      </w:pPr>
      <w:r>
        <w:rPr>
          <w:b/>
        </w:rPr>
        <w:br/>
        <w:t>[Description]</w:t>
      </w:r>
      <w:r>
        <w:t>:</w:t>
      </w:r>
      <w:r>
        <w:rPr>
          <w:rFonts w:eastAsiaTheme="minorEastAsia" w:hint="eastAsia"/>
        </w:rPr>
        <w:t xml:space="preserve"> </w:t>
      </w:r>
      <w:r>
        <w:rPr>
          <w:rFonts w:eastAsia="宋体" w:hint="eastAsia"/>
          <w:lang w:val="en-US"/>
        </w:rPr>
        <w:t>In the FD</w:t>
      </w:r>
      <w:r>
        <w:rPr>
          <w:rFonts w:eastAsia="等线" w:hint="eastAsia"/>
          <w:lang w:val="en-US"/>
        </w:rPr>
        <w:t xml:space="preserve"> of resourceSetCLI, </w:t>
      </w:r>
      <w:r>
        <w:rPr>
          <w:rFonts w:eastAsia="等线"/>
          <w:lang w:val="en-US"/>
        </w:rPr>
        <w:t>‘</w:t>
      </w:r>
      <w:r>
        <w:rPr>
          <w:bCs/>
          <w:iCs/>
          <w:szCs w:val="22"/>
          <w:lang w:val="en-US" w:eastAsia="sv" w:bidi="ar"/>
        </w:rPr>
        <w:t xml:space="preserve">Entry number in </w:t>
      </w:r>
      <w:r>
        <w:rPr>
          <w:bCs/>
          <w:i/>
          <w:szCs w:val="22"/>
          <w:lang w:val="en-US" w:eastAsia="sv" w:bidi="ar"/>
        </w:rPr>
        <w:t>cli-MeasurementResourceSetList</w:t>
      </w:r>
      <w:r>
        <w:rPr>
          <w:bCs/>
          <w:iCs/>
          <w:szCs w:val="22"/>
          <w:lang w:val="en-US" w:eastAsia="sv" w:bidi="ar"/>
        </w:rPr>
        <w:t xml:space="preserve"> in the </w:t>
      </w:r>
      <w:r>
        <w:rPr>
          <w:bCs/>
          <w:i/>
          <w:szCs w:val="22"/>
          <w:lang w:val="en-US" w:eastAsia="sv" w:bidi="ar"/>
        </w:rPr>
        <w:t>CSI-ResourceConfig</w:t>
      </w:r>
      <w:r>
        <w:rPr>
          <w:bCs/>
          <w:iCs/>
          <w:szCs w:val="22"/>
          <w:lang w:val="en-US" w:eastAsia="sv" w:bidi="ar"/>
        </w:rPr>
        <w:t xml:space="preserve"> indicated by </w:t>
      </w:r>
      <w:r>
        <w:rPr>
          <w:bCs/>
          <w:i/>
          <w:szCs w:val="22"/>
          <w:lang w:val="en-US" w:eastAsia="sv" w:bidi="ar"/>
        </w:rPr>
        <w:t>resourcesForChannelMeasurement</w:t>
      </w:r>
      <w:r>
        <w:rPr>
          <w:bCs/>
          <w:iCs/>
          <w:szCs w:val="22"/>
          <w:lang w:val="en-US" w:eastAsia="sv" w:bidi="ar"/>
        </w:rPr>
        <w:t xml:space="preserve"> in the </w:t>
      </w:r>
      <w:r>
        <w:rPr>
          <w:bCs/>
          <w:i/>
          <w:szCs w:val="22"/>
          <w:lang w:val="en-US" w:eastAsia="sv" w:bidi="ar"/>
        </w:rPr>
        <w:t>CSI-ReportConfig</w:t>
      </w:r>
      <w:r>
        <w:rPr>
          <w:bCs/>
          <w:iCs/>
          <w:szCs w:val="22"/>
          <w:lang w:val="en-US" w:eastAsia="sv" w:bidi="ar"/>
        </w:rPr>
        <w:t xml:space="preserve"> indicated by </w:t>
      </w:r>
      <w:r>
        <w:rPr>
          <w:bCs/>
          <w:i/>
          <w:szCs w:val="22"/>
          <w:lang w:val="en-US" w:eastAsia="sv" w:bidi="ar"/>
        </w:rPr>
        <w:t>reportConfigId</w:t>
      </w:r>
      <w:r>
        <w:rPr>
          <w:bCs/>
          <w:iCs/>
          <w:szCs w:val="22"/>
          <w:lang w:val="en-US" w:eastAsia="sv" w:bidi="ar"/>
        </w:rPr>
        <w:t xml:space="preserve"> above (value 1 corresponds to the first entry, value 2 to the second entry, and so on)</w:t>
      </w:r>
      <w:r>
        <w:rPr>
          <w:rFonts w:eastAsia="等线"/>
          <w:lang w:val="en-US"/>
        </w:rPr>
        <w:t>’</w:t>
      </w:r>
      <w:r>
        <w:rPr>
          <w:rFonts w:eastAsia="等线" w:hint="eastAsia"/>
          <w:lang w:val="en-US"/>
        </w:rPr>
        <w:t xml:space="preserve"> the IE name is </w:t>
      </w:r>
      <w:proofErr w:type="gramStart"/>
      <w:r>
        <w:rPr>
          <w:rFonts w:eastAsia="等线" w:hint="eastAsia"/>
          <w:lang w:val="en-US"/>
        </w:rPr>
        <w:t>incorrect,and</w:t>
      </w:r>
      <w:proofErr w:type="gramEnd"/>
      <w:r>
        <w:rPr>
          <w:rFonts w:eastAsia="等线" w:hint="eastAsia"/>
          <w:lang w:val="en-US"/>
        </w:rPr>
        <w:t xml:space="preserve"> the sentence lacks verb</w:t>
      </w:r>
    </w:p>
    <w:p w14:paraId="0D490CDF" w14:textId="77777777" w:rsidR="00A75840" w:rsidRDefault="00C73004">
      <w:pPr>
        <w:pStyle w:val="af3"/>
        <w:rPr>
          <w:rFonts w:eastAsia="宋体"/>
          <w:lang w:val="en-US"/>
        </w:rPr>
      </w:pPr>
      <w:r>
        <w:rPr>
          <w:b/>
        </w:rPr>
        <w:t>[Proposed Change]</w:t>
      </w:r>
      <w:r>
        <w:t xml:space="preserve">: </w:t>
      </w:r>
      <w:r>
        <w:rPr>
          <w:rFonts w:eastAsia="宋体" w:hint="eastAsia"/>
          <w:lang w:val="en-US"/>
        </w:rPr>
        <w:t xml:space="preserve">Change the description to </w:t>
      </w:r>
      <w:r>
        <w:rPr>
          <w:rFonts w:eastAsia="宋体"/>
          <w:lang w:val="en-US"/>
        </w:rPr>
        <w:t>‘</w:t>
      </w:r>
      <w:r>
        <w:rPr>
          <w:rFonts w:eastAsia="宋体" w:hint="eastAsia"/>
          <w:u w:val="single"/>
          <w:lang w:val="en-US"/>
        </w:rPr>
        <w:t xml:space="preserve">This field refers to the </w:t>
      </w:r>
      <w:r>
        <w:rPr>
          <w:rFonts w:eastAsia="宋体" w:hint="eastAsia"/>
          <w:bCs/>
          <w:iCs/>
          <w:szCs w:val="22"/>
          <w:lang w:val="en-US" w:bidi="ar"/>
        </w:rPr>
        <w:t>e</w:t>
      </w:r>
      <w:r>
        <w:rPr>
          <w:bCs/>
          <w:iCs/>
          <w:szCs w:val="22"/>
          <w:lang w:val="en-US" w:eastAsia="sv" w:bidi="ar"/>
        </w:rPr>
        <w:t>ntry number in</w:t>
      </w:r>
      <w:r>
        <w:rPr>
          <w:bCs/>
          <w:iCs/>
          <w:strike/>
          <w:szCs w:val="22"/>
          <w:lang w:val="en-US" w:eastAsia="sv" w:bidi="ar"/>
        </w:rPr>
        <w:t xml:space="preserve"> </w:t>
      </w:r>
      <w:r>
        <w:rPr>
          <w:bCs/>
          <w:i/>
          <w:strike/>
          <w:szCs w:val="22"/>
          <w:lang w:val="en-US" w:eastAsia="sv" w:bidi="ar"/>
        </w:rPr>
        <w:t>cli-MeasurementResourceSetList</w:t>
      </w:r>
      <w:r>
        <w:rPr>
          <w:rFonts w:eastAsia="宋体" w:hint="eastAsia"/>
          <w:bCs/>
          <w:i/>
          <w:strike/>
          <w:szCs w:val="22"/>
          <w:lang w:val="en-US" w:bidi="ar"/>
        </w:rPr>
        <w:t xml:space="preserve"> </w:t>
      </w:r>
      <w:r>
        <w:rPr>
          <w:bCs/>
          <w:i/>
          <w:szCs w:val="22"/>
          <w:u w:val="single"/>
          <w:lang w:val="en-US" w:eastAsia="sv" w:bidi="ar"/>
        </w:rPr>
        <w:t>cli-MeasResourceSetList</w:t>
      </w:r>
      <w:r>
        <w:rPr>
          <w:rFonts w:eastAsia="宋体" w:hint="eastAsia"/>
          <w:bCs/>
          <w:iCs/>
          <w:szCs w:val="22"/>
          <w:lang w:val="en-US" w:bidi="ar"/>
        </w:rPr>
        <w:t xml:space="preserve"> </w:t>
      </w:r>
      <w:r>
        <w:rPr>
          <w:bCs/>
          <w:iCs/>
          <w:szCs w:val="22"/>
          <w:lang w:val="en-US" w:eastAsia="sv" w:bidi="ar"/>
        </w:rPr>
        <w:t xml:space="preserve">in the </w:t>
      </w:r>
      <w:r>
        <w:rPr>
          <w:bCs/>
          <w:i/>
          <w:szCs w:val="22"/>
          <w:lang w:val="en-US" w:eastAsia="sv" w:bidi="ar"/>
        </w:rPr>
        <w:t>CSI-ResourceConfig</w:t>
      </w:r>
      <w:r>
        <w:rPr>
          <w:bCs/>
          <w:iCs/>
          <w:szCs w:val="22"/>
          <w:lang w:val="en-US" w:eastAsia="sv" w:bidi="ar"/>
        </w:rPr>
        <w:t xml:space="preserve"> indicated by </w:t>
      </w:r>
      <w:r>
        <w:rPr>
          <w:bCs/>
          <w:i/>
          <w:szCs w:val="22"/>
          <w:lang w:val="en-US" w:eastAsia="sv" w:bidi="ar"/>
        </w:rPr>
        <w:t>resourcesForChannelMeasurement</w:t>
      </w:r>
      <w:r>
        <w:rPr>
          <w:bCs/>
          <w:iCs/>
          <w:szCs w:val="22"/>
          <w:lang w:val="en-US" w:eastAsia="sv" w:bidi="ar"/>
        </w:rPr>
        <w:t xml:space="preserve"> in the </w:t>
      </w:r>
      <w:r>
        <w:rPr>
          <w:bCs/>
          <w:i/>
          <w:szCs w:val="22"/>
          <w:lang w:val="en-US" w:eastAsia="sv" w:bidi="ar"/>
        </w:rPr>
        <w:t>CSI-ReportConfig</w:t>
      </w:r>
      <w:r>
        <w:rPr>
          <w:bCs/>
          <w:iCs/>
          <w:szCs w:val="22"/>
          <w:lang w:val="en-US" w:eastAsia="sv" w:bidi="ar"/>
        </w:rPr>
        <w:t xml:space="preserve"> indicated by </w:t>
      </w:r>
      <w:r>
        <w:rPr>
          <w:bCs/>
          <w:i/>
          <w:szCs w:val="22"/>
          <w:lang w:val="en-US" w:eastAsia="sv" w:bidi="ar"/>
        </w:rPr>
        <w:t>reportConfigId</w:t>
      </w:r>
      <w:r>
        <w:rPr>
          <w:bCs/>
          <w:iCs/>
          <w:szCs w:val="22"/>
          <w:lang w:val="en-US" w:eastAsia="sv" w:bidi="ar"/>
        </w:rPr>
        <w:t xml:space="preserve"> above (value 1 corresponds to the first entry, value 2 to the second entry, and so on)</w:t>
      </w:r>
      <w:r>
        <w:rPr>
          <w:rFonts w:eastAsia="宋体"/>
          <w:lang w:val="en-US"/>
        </w:rPr>
        <w:t>’</w:t>
      </w:r>
    </w:p>
    <w:p w14:paraId="467F776A" w14:textId="77777777" w:rsidR="00A75840" w:rsidRDefault="00C73004">
      <w:r>
        <w:rPr>
          <w:b/>
        </w:rPr>
        <w:lastRenderedPageBreak/>
        <w:t>[Comments]</w:t>
      </w:r>
      <w:r>
        <w:t>:</w:t>
      </w:r>
    </w:p>
    <w:p w14:paraId="23150463" w14:textId="77777777" w:rsidR="00A75840" w:rsidRDefault="00C73004">
      <w:pPr>
        <w:rPr>
          <w:rFonts w:eastAsiaTheme="minorEastAsia"/>
        </w:rPr>
      </w:pPr>
      <w:r>
        <w:t xml:space="preserve">[Rapp] Corrected the error. This "lacks of verb" is not critical: it is aligned with similar FDs. </w:t>
      </w:r>
    </w:p>
    <w:p w14:paraId="78560C80" w14:textId="77777777" w:rsidR="00A75840" w:rsidRDefault="00C73004">
      <w:pPr>
        <w:pStyle w:val="1"/>
      </w:pPr>
      <w:r>
        <w:rPr>
          <w:rFonts w:hint="eastAsia"/>
        </w:rPr>
        <w:t>S</w:t>
      </w:r>
      <w:r>
        <w:t>052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9404937" w14:textId="77777777">
        <w:tc>
          <w:tcPr>
            <w:tcW w:w="967" w:type="dxa"/>
          </w:tcPr>
          <w:p w14:paraId="182A6FBB" w14:textId="77777777" w:rsidR="00A75840" w:rsidRDefault="00C73004">
            <w:r>
              <w:t>RIL Id</w:t>
            </w:r>
          </w:p>
        </w:tc>
        <w:tc>
          <w:tcPr>
            <w:tcW w:w="948" w:type="dxa"/>
          </w:tcPr>
          <w:p w14:paraId="2F0D1BB2" w14:textId="77777777" w:rsidR="00A75840" w:rsidRDefault="00C73004">
            <w:pPr>
              <w:rPr>
                <w:rFonts w:eastAsia="Malgun Gothic"/>
                <w:lang w:eastAsia="ko-KR"/>
              </w:rPr>
            </w:pPr>
            <w:r>
              <w:t>WI</w:t>
            </w:r>
          </w:p>
        </w:tc>
        <w:tc>
          <w:tcPr>
            <w:tcW w:w="1068" w:type="dxa"/>
          </w:tcPr>
          <w:p w14:paraId="24EC4F70" w14:textId="77777777" w:rsidR="00A75840" w:rsidRDefault="00C73004">
            <w:pPr>
              <w:rPr>
                <w:rFonts w:eastAsia="Malgun Gothic"/>
                <w:lang w:eastAsia="ko-KR"/>
              </w:rPr>
            </w:pPr>
            <w:r>
              <w:t>Class</w:t>
            </w:r>
          </w:p>
        </w:tc>
        <w:tc>
          <w:tcPr>
            <w:tcW w:w="2797" w:type="dxa"/>
          </w:tcPr>
          <w:p w14:paraId="18B03203" w14:textId="77777777" w:rsidR="00A75840" w:rsidRDefault="00C73004">
            <w:r>
              <w:t>Title</w:t>
            </w:r>
          </w:p>
        </w:tc>
        <w:tc>
          <w:tcPr>
            <w:tcW w:w="1161" w:type="dxa"/>
          </w:tcPr>
          <w:p w14:paraId="3A7B6B04" w14:textId="77777777" w:rsidR="00A75840" w:rsidRDefault="00C73004">
            <w:r>
              <w:t>Tdoc</w:t>
            </w:r>
          </w:p>
        </w:tc>
        <w:tc>
          <w:tcPr>
            <w:tcW w:w="1559" w:type="dxa"/>
          </w:tcPr>
          <w:p w14:paraId="2BC54EB2" w14:textId="77777777" w:rsidR="00A75840" w:rsidRDefault="00C73004">
            <w:r>
              <w:t>Delegate</w:t>
            </w:r>
          </w:p>
        </w:tc>
        <w:tc>
          <w:tcPr>
            <w:tcW w:w="993" w:type="dxa"/>
          </w:tcPr>
          <w:p w14:paraId="4B68DF20" w14:textId="77777777" w:rsidR="00A75840" w:rsidRDefault="00C73004">
            <w:r>
              <w:t>Misc</w:t>
            </w:r>
          </w:p>
        </w:tc>
        <w:tc>
          <w:tcPr>
            <w:tcW w:w="850" w:type="dxa"/>
          </w:tcPr>
          <w:p w14:paraId="1144AE03" w14:textId="77777777" w:rsidR="00A75840" w:rsidRDefault="00C73004">
            <w:r>
              <w:t>File version</w:t>
            </w:r>
          </w:p>
        </w:tc>
        <w:tc>
          <w:tcPr>
            <w:tcW w:w="814" w:type="dxa"/>
          </w:tcPr>
          <w:p w14:paraId="12D46556" w14:textId="77777777" w:rsidR="00A75840" w:rsidRDefault="00C73004">
            <w:r>
              <w:t>Status</w:t>
            </w:r>
          </w:p>
        </w:tc>
      </w:tr>
      <w:tr w:rsidR="00A75840" w14:paraId="4C648794" w14:textId="77777777">
        <w:tc>
          <w:tcPr>
            <w:tcW w:w="967" w:type="dxa"/>
          </w:tcPr>
          <w:p w14:paraId="3245ACEE" w14:textId="77777777" w:rsidR="00A75840" w:rsidRDefault="00C73004">
            <w:r>
              <w:t>S052</w:t>
            </w:r>
          </w:p>
        </w:tc>
        <w:tc>
          <w:tcPr>
            <w:tcW w:w="948" w:type="dxa"/>
          </w:tcPr>
          <w:p w14:paraId="3607FA4E" w14:textId="77777777" w:rsidR="00A75840" w:rsidRDefault="00C73004">
            <w:r>
              <w:rPr>
                <w:rFonts w:eastAsia="Malgun Gothic" w:hint="eastAsia"/>
                <w:lang w:eastAsia="ko-KR"/>
              </w:rPr>
              <w:t>A</w:t>
            </w:r>
            <w:r>
              <w:rPr>
                <w:rFonts w:eastAsia="Malgun Gothic"/>
                <w:lang w:eastAsia="ko-KR"/>
              </w:rPr>
              <w:t>IML</w:t>
            </w:r>
          </w:p>
        </w:tc>
        <w:tc>
          <w:tcPr>
            <w:tcW w:w="1068" w:type="dxa"/>
          </w:tcPr>
          <w:p w14:paraId="6B1A65FD" w14:textId="77777777" w:rsidR="00A75840" w:rsidRDefault="00C73004">
            <w:r>
              <w:rPr>
                <w:rFonts w:eastAsia="Malgun Gothic"/>
                <w:lang w:eastAsia="ko-KR"/>
              </w:rPr>
              <w:t>2</w:t>
            </w:r>
          </w:p>
        </w:tc>
        <w:tc>
          <w:tcPr>
            <w:tcW w:w="2797" w:type="dxa"/>
          </w:tcPr>
          <w:p w14:paraId="6EC78B13" w14:textId="77777777" w:rsidR="00A75840" w:rsidRDefault="00C73004">
            <w:r>
              <w:t xml:space="preserve">Qunatity configuration for Event triggered Logging </w:t>
            </w:r>
            <w:proofErr w:type="gramStart"/>
            <w:r>
              <w:t>of  CSI</w:t>
            </w:r>
            <w:proofErr w:type="gramEnd"/>
            <w:r>
              <w:t xml:space="preserve"> measurements</w:t>
            </w:r>
          </w:p>
        </w:tc>
        <w:tc>
          <w:tcPr>
            <w:tcW w:w="1161" w:type="dxa"/>
          </w:tcPr>
          <w:p w14:paraId="782F54F4" w14:textId="77777777" w:rsidR="00A75840" w:rsidRDefault="00A75840"/>
        </w:tc>
        <w:tc>
          <w:tcPr>
            <w:tcW w:w="1559" w:type="dxa"/>
          </w:tcPr>
          <w:p w14:paraId="4ADB1AFD" w14:textId="77777777" w:rsidR="00A75840" w:rsidRDefault="00C73004">
            <w:r>
              <w:t>Aby K Abraham</w:t>
            </w:r>
          </w:p>
        </w:tc>
        <w:tc>
          <w:tcPr>
            <w:tcW w:w="993" w:type="dxa"/>
          </w:tcPr>
          <w:p w14:paraId="52A7299C" w14:textId="77777777" w:rsidR="00A75840" w:rsidRDefault="00A75840"/>
        </w:tc>
        <w:tc>
          <w:tcPr>
            <w:tcW w:w="850" w:type="dxa"/>
          </w:tcPr>
          <w:p w14:paraId="71F42D5F" w14:textId="77777777" w:rsidR="00A75840" w:rsidRDefault="00C73004">
            <w:r>
              <w:t>v026</w:t>
            </w:r>
          </w:p>
        </w:tc>
        <w:tc>
          <w:tcPr>
            <w:tcW w:w="814" w:type="dxa"/>
          </w:tcPr>
          <w:p w14:paraId="3F7D7E56" w14:textId="77777777" w:rsidR="00A75840" w:rsidRDefault="00C73004">
            <w:r>
              <w:t>ToDo</w:t>
            </w:r>
          </w:p>
        </w:tc>
      </w:tr>
    </w:tbl>
    <w:p w14:paraId="47B2068B" w14:textId="77777777" w:rsidR="00A75840" w:rsidRDefault="00C73004">
      <w:pPr>
        <w:pStyle w:val="af3"/>
      </w:pPr>
      <w:r>
        <w:rPr>
          <w:b/>
        </w:rPr>
        <w:br/>
        <w:t>[Description]</w:t>
      </w:r>
      <w:r>
        <w:t xml:space="preserve">: </w:t>
      </w:r>
    </w:p>
    <w:p w14:paraId="13B1CACE" w14:textId="77777777" w:rsidR="00A75840" w:rsidRDefault="00C73004">
      <w:pPr>
        <w:pStyle w:val="af3"/>
      </w:pPr>
      <w:r>
        <w:t>Eevent triggered CSI measurement logging can be performed based on L3 events. It is agreed to use CSI framework and not measurement framework and the event is captured as below in RRC CR.</w:t>
      </w:r>
    </w:p>
    <w:p w14:paraId="26BDFF2E" w14:textId="77777777" w:rsidR="00A75840" w:rsidRDefault="00A75840">
      <w:pPr>
        <w:pStyle w:val="af3"/>
      </w:pPr>
    </w:p>
    <w:p w14:paraId="61F33FFB" w14:textId="77777777" w:rsidR="00A75840" w:rsidRDefault="00C73004">
      <w:pPr>
        <w:pStyle w:val="af3"/>
      </w:pPr>
      <w:r>
        <w:t>CSI-LoggedMeasurementEventTriggerConfig-r</w:t>
      </w:r>
      <w:proofErr w:type="gramStart"/>
      <w:r>
        <w:t>19 ::=</w:t>
      </w:r>
      <w:proofErr w:type="gramEnd"/>
      <w:r>
        <w:t xml:space="preserve">          SEQUENCE {</w:t>
      </w:r>
    </w:p>
    <w:p w14:paraId="4BEA69D5" w14:textId="77777777" w:rsidR="00A75840" w:rsidRDefault="00C73004">
      <w:pPr>
        <w:pStyle w:val="af3"/>
      </w:pPr>
      <w:r>
        <w:t xml:space="preserve">    threshold-r19                     CHOICE {</w:t>
      </w:r>
    </w:p>
    <w:p w14:paraId="7AEAEE8F" w14:textId="77777777" w:rsidR="00A75840" w:rsidRDefault="00C73004">
      <w:pPr>
        <w:pStyle w:val="af3"/>
      </w:pPr>
      <w:r>
        <w:t xml:space="preserve">        aboveThreshold-r19               MeasTriggerQuantity,</w:t>
      </w:r>
    </w:p>
    <w:p w14:paraId="21CEF084" w14:textId="77777777" w:rsidR="00A75840" w:rsidRDefault="00C73004">
      <w:pPr>
        <w:pStyle w:val="af3"/>
      </w:pPr>
      <w:r>
        <w:t xml:space="preserve">        belowThreshold-r19               MeasTriggerQuantity</w:t>
      </w:r>
    </w:p>
    <w:p w14:paraId="1AEDC881" w14:textId="77777777" w:rsidR="00A75840" w:rsidRDefault="00C73004">
      <w:pPr>
        <w:pStyle w:val="af3"/>
      </w:pPr>
      <w:r>
        <w:t xml:space="preserve">    },</w:t>
      </w:r>
    </w:p>
    <w:p w14:paraId="2F31BA75" w14:textId="77777777" w:rsidR="00A75840" w:rsidRDefault="00C73004">
      <w:pPr>
        <w:pStyle w:val="af3"/>
      </w:pPr>
      <w:r>
        <w:t xml:space="preserve">    hysteresis                        Hysteresis,</w:t>
      </w:r>
    </w:p>
    <w:p w14:paraId="21CAD9D2" w14:textId="77777777" w:rsidR="00A75840" w:rsidRDefault="00C73004">
      <w:pPr>
        <w:pStyle w:val="af3"/>
      </w:pPr>
      <w:r>
        <w:t xml:space="preserve">    timeToTrigger                     TimeToTrigger,</w:t>
      </w:r>
    </w:p>
    <w:p w14:paraId="7E13136B" w14:textId="77777777" w:rsidR="00A75840" w:rsidRDefault="00C73004">
      <w:pPr>
        <w:pStyle w:val="af3"/>
      </w:pPr>
      <w:r>
        <w:t xml:space="preserve">    ...</w:t>
      </w:r>
    </w:p>
    <w:p w14:paraId="3CDCF0AC" w14:textId="77777777" w:rsidR="00A75840" w:rsidRDefault="00C73004">
      <w:pPr>
        <w:pStyle w:val="af3"/>
      </w:pPr>
      <w:r>
        <w:t>}</w:t>
      </w:r>
    </w:p>
    <w:p w14:paraId="0309D99E" w14:textId="77777777" w:rsidR="00A75840" w:rsidRDefault="00C73004">
      <w:pPr>
        <w:pStyle w:val="af3"/>
      </w:pPr>
      <w:r>
        <w:t>Now it is not clear how does the UE get the quantity configuration for the L3 filtering for deriving L3 measurements for the event evaluation for logging CSI measurements.</w:t>
      </w:r>
    </w:p>
    <w:p w14:paraId="2BEE41CA" w14:textId="77777777" w:rsidR="00A75840" w:rsidRDefault="00C73004">
      <w:pPr>
        <w:pStyle w:val="af3"/>
      </w:pPr>
      <w:r>
        <w:rPr>
          <w:b/>
        </w:rPr>
        <w:t>[Proposed Change]</w:t>
      </w:r>
      <w:r>
        <w:t xml:space="preserve">: </w:t>
      </w:r>
    </w:p>
    <w:p w14:paraId="6E5EAF7C" w14:textId="77777777" w:rsidR="00A75840" w:rsidRDefault="00C73004">
      <w:pPr>
        <w:pStyle w:val="af3"/>
      </w:pPr>
      <w:r>
        <w:lastRenderedPageBreak/>
        <w:t>There can be two options for the quantity configuration for deriving L3 measureemnts for event evaluation for logging CSI measurements.</w:t>
      </w:r>
    </w:p>
    <w:p w14:paraId="417F155E" w14:textId="77777777" w:rsidR="00A75840" w:rsidRDefault="00C73004">
      <w:pPr>
        <w:pStyle w:val="af3"/>
        <w:numPr>
          <w:ilvl w:val="0"/>
          <w:numId w:val="55"/>
        </w:numPr>
        <w:rPr>
          <w:rFonts w:eastAsia="等线"/>
        </w:rPr>
      </w:pPr>
      <w:r>
        <w:t>Quantity configuration is provided in CSI measurement framework.</w:t>
      </w:r>
    </w:p>
    <w:p w14:paraId="43639196" w14:textId="77777777" w:rsidR="00A75840" w:rsidRDefault="00C73004">
      <w:pPr>
        <w:pStyle w:val="af3"/>
        <w:numPr>
          <w:ilvl w:val="0"/>
          <w:numId w:val="55"/>
        </w:numPr>
        <w:rPr>
          <w:rFonts w:eastAsia="等线"/>
        </w:rPr>
      </w:pPr>
      <w:r>
        <w:t xml:space="preserve">UE uses the Quantity configuration from the measurement configuration, for </w:t>
      </w:r>
      <w:proofErr w:type="gramStart"/>
      <w:r>
        <w:t>e.g.</w:t>
      </w:r>
      <w:proofErr w:type="gramEnd"/>
      <w:r>
        <w:t xml:space="preserve"> the quantity configuration associated to measurement object through ServingCellMO. This means UE should be provided with the measurement configuration when CSI-LoggedMeasurementEventTriggerConfig is received.</w:t>
      </w:r>
    </w:p>
    <w:p w14:paraId="5DD50A8C" w14:textId="77777777" w:rsidR="00A75840" w:rsidRDefault="00C73004">
      <w:pPr>
        <w:pStyle w:val="af3"/>
        <w:rPr>
          <w:rFonts w:eastAsia="等线"/>
        </w:rPr>
      </w:pPr>
      <w:r>
        <w:t xml:space="preserve">According to the option </w:t>
      </w:r>
      <w:proofErr w:type="gramStart"/>
      <w:r>
        <w:t>chosen,below</w:t>
      </w:r>
      <w:proofErr w:type="gramEnd"/>
      <w:r>
        <w:t xml:space="preserve"> changes may be considered.</w:t>
      </w:r>
    </w:p>
    <w:p w14:paraId="51027BA5" w14:textId="77777777" w:rsidR="00A75840" w:rsidRDefault="00C73004">
      <w:pPr>
        <w:pStyle w:val="af3"/>
        <w:rPr>
          <w:ins w:id="2687" w:author="Samsung (Aby)" w:date="2025-09-24T10:00:00Z"/>
          <w:b/>
          <w:u w:val="single"/>
        </w:rPr>
      </w:pPr>
      <w:r>
        <w:rPr>
          <w:b/>
          <w:u w:val="single"/>
        </w:rPr>
        <w:t>Option a. require below changes.</w:t>
      </w:r>
    </w:p>
    <w:p w14:paraId="674E3A29" w14:textId="77777777" w:rsidR="00A75840" w:rsidRDefault="00C73004">
      <w:pPr>
        <w:pStyle w:val="af3"/>
        <w:rPr>
          <w:b/>
          <w:u w:val="single"/>
        </w:rPr>
      </w:pPr>
      <w:r>
        <w:rPr>
          <w:b/>
          <w:u w:val="single"/>
        </w:rPr>
        <w:t>&lt;Change 1&gt;</w:t>
      </w:r>
    </w:p>
    <w:p w14:paraId="3F1A3333" w14:textId="77777777" w:rsidR="00A75840" w:rsidRDefault="00C73004">
      <w:pPr>
        <w:pStyle w:val="40"/>
      </w:pPr>
      <w:r>
        <w:t>–</w:t>
      </w:r>
      <w:r>
        <w:tab/>
        <w:t>CSI-MeasConfig</w:t>
      </w:r>
    </w:p>
    <w:p w14:paraId="6B2B127A" w14:textId="77777777" w:rsidR="00A75840" w:rsidRDefault="00C73004">
      <w:r>
        <w:t xml:space="preserve">The IE </w:t>
      </w:r>
      <w:r>
        <w:rPr>
          <w:i/>
        </w:rPr>
        <w:t xml:space="preserve">CSI-MeasConfig </w:t>
      </w:r>
      <w:r>
        <w:t xml:space="preserve">is used to configure CSI-RS (reference signals) belonging to the serving cell in which </w:t>
      </w:r>
      <w:r>
        <w:rPr>
          <w:i/>
        </w:rPr>
        <w:t>CSI-MeasConfig</w:t>
      </w:r>
      <w:r>
        <w:t xml:space="preserve"> is included, channel state information reports to be transmitted on PUCCH on the serving cell in which </w:t>
      </w:r>
      <w:r>
        <w:rPr>
          <w:i/>
        </w:rPr>
        <w:t>CSI-MeasConfig</w:t>
      </w:r>
      <w:r>
        <w:t xml:space="preserve"> is included and channel state information reports on PUSCH triggered by DCI received on the serving cell in which </w:t>
      </w:r>
      <w:r>
        <w:rPr>
          <w:i/>
        </w:rPr>
        <w:t>CSI-MeasConfig</w:t>
      </w:r>
      <w:r>
        <w:t xml:space="preserve"> is included. See also TS 38.214 [19], clause 5.2.</w:t>
      </w:r>
    </w:p>
    <w:p w14:paraId="6E70C230" w14:textId="77777777" w:rsidR="00A75840" w:rsidRDefault="00C73004">
      <w:pPr>
        <w:pStyle w:val="TH"/>
      </w:pPr>
      <w:r>
        <w:rPr>
          <w:bCs/>
          <w:i/>
          <w:iCs/>
        </w:rPr>
        <w:t xml:space="preserve">CSI-MeasConfig </w:t>
      </w:r>
      <w:r>
        <w:t>information element</w:t>
      </w:r>
    </w:p>
    <w:p w14:paraId="76D68C9E" w14:textId="77777777" w:rsidR="00A75840" w:rsidRDefault="00C73004">
      <w:pPr>
        <w:pStyle w:val="PL"/>
        <w:rPr>
          <w:color w:val="808080"/>
        </w:rPr>
      </w:pPr>
      <w:r>
        <w:rPr>
          <w:color w:val="808080"/>
        </w:rPr>
        <w:t>-- ASN1START</w:t>
      </w:r>
    </w:p>
    <w:p w14:paraId="1FDD79DE" w14:textId="77777777" w:rsidR="00A75840" w:rsidRDefault="00C73004">
      <w:pPr>
        <w:pStyle w:val="PL"/>
        <w:rPr>
          <w:color w:val="808080"/>
        </w:rPr>
      </w:pPr>
      <w:r>
        <w:rPr>
          <w:color w:val="808080"/>
        </w:rPr>
        <w:t>-- TAG-CSI-MEASCONFIG-START</w:t>
      </w:r>
    </w:p>
    <w:p w14:paraId="0E9905DB" w14:textId="77777777" w:rsidR="00A75840" w:rsidRDefault="00A75840">
      <w:pPr>
        <w:pStyle w:val="PL"/>
      </w:pPr>
    </w:p>
    <w:p w14:paraId="1F824B9F" w14:textId="77777777" w:rsidR="00A75840" w:rsidRDefault="00C73004">
      <w:pPr>
        <w:pStyle w:val="PL"/>
      </w:pPr>
      <w:r>
        <w:t>CSI-</w:t>
      </w:r>
      <w:proofErr w:type="gramStart"/>
      <w:r>
        <w:t>MeasConfig ::=</w:t>
      </w:r>
      <w:proofErr w:type="gramEnd"/>
      <w:r>
        <w:t xml:space="preserve">                  </w:t>
      </w:r>
      <w:r>
        <w:rPr>
          <w:color w:val="993366"/>
        </w:rPr>
        <w:t>SEQUENCE</w:t>
      </w:r>
      <w:r>
        <w:t xml:space="preserve"> {</w:t>
      </w:r>
    </w:p>
    <w:p w14:paraId="649BDAEA" w14:textId="77777777" w:rsidR="00A75840" w:rsidRDefault="00C73004">
      <w:pPr>
        <w:pStyle w:val="PL"/>
        <w:rPr>
          <w:color w:val="808080"/>
        </w:rPr>
      </w:pPr>
      <w:r>
        <w:t xml:space="preserve">    nzp-CSI-RS-ResourceToAddModList     </w:t>
      </w:r>
      <w:r>
        <w:rPr>
          <w:color w:val="993366"/>
        </w:rPr>
        <w:t>SEQUENCE</w:t>
      </w:r>
      <w:r>
        <w:t xml:space="preserve"> (</w:t>
      </w:r>
      <w:r>
        <w:rPr>
          <w:color w:val="993366"/>
        </w:rPr>
        <w:t>SIZE</w:t>
      </w:r>
      <w:r>
        <w:t xml:space="preserve"> (</w:t>
      </w:r>
      <w:proofErr w:type="gramStart"/>
      <w:r>
        <w:t>1..</w:t>
      </w:r>
      <w:proofErr w:type="gramEnd"/>
      <w:r>
        <w:t>maxNrofNZP-CSI-RS-Resources))</w:t>
      </w:r>
      <w:r>
        <w:rPr>
          <w:color w:val="993366"/>
        </w:rPr>
        <w:t xml:space="preserve"> OF</w:t>
      </w:r>
      <w:r>
        <w:t xml:space="preserve"> NZP-CSI-RS-Resource   </w:t>
      </w:r>
      <w:r>
        <w:rPr>
          <w:color w:val="993366"/>
        </w:rPr>
        <w:t>OPTIONAL</w:t>
      </w:r>
      <w:r>
        <w:t xml:space="preserve">, </w:t>
      </w:r>
      <w:r>
        <w:rPr>
          <w:color w:val="808080"/>
        </w:rPr>
        <w:t>-- Need N</w:t>
      </w:r>
    </w:p>
    <w:p w14:paraId="4A2A4023" w14:textId="77777777" w:rsidR="00A75840" w:rsidRDefault="00C73004">
      <w:pPr>
        <w:pStyle w:val="PL"/>
        <w:rPr>
          <w:color w:val="808080"/>
        </w:rPr>
      </w:pPr>
      <w:r>
        <w:t xml:space="preserve">    nzp-CSI-RS-ResourceToReleaseList    </w:t>
      </w:r>
      <w:r>
        <w:rPr>
          <w:color w:val="993366"/>
        </w:rPr>
        <w:t>SEQUENCE</w:t>
      </w:r>
      <w:r>
        <w:t xml:space="preserve"> (</w:t>
      </w:r>
      <w:r>
        <w:rPr>
          <w:color w:val="993366"/>
        </w:rPr>
        <w:t>SIZE</w:t>
      </w:r>
      <w:r>
        <w:t xml:space="preserve"> (</w:t>
      </w:r>
      <w:proofErr w:type="gramStart"/>
      <w:r>
        <w:t>1..</w:t>
      </w:r>
      <w:proofErr w:type="gramEnd"/>
      <w:r>
        <w:t>maxNrofNZP-CSI-RS-Resources))</w:t>
      </w:r>
      <w:r>
        <w:rPr>
          <w:color w:val="993366"/>
        </w:rPr>
        <w:t xml:space="preserve"> OF</w:t>
      </w:r>
      <w:r>
        <w:t xml:space="preserve"> NZP-CSI-RS-ResourceId </w:t>
      </w:r>
      <w:r>
        <w:rPr>
          <w:color w:val="993366"/>
        </w:rPr>
        <w:t>OPTIONAL</w:t>
      </w:r>
      <w:r>
        <w:t xml:space="preserve">, </w:t>
      </w:r>
      <w:r>
        <w:rPr>
          <w:color w:val="808080"/>
        </w:rPr>
        <w:t>-- Need N</w:t>
      </w:r>
    </w:p>
    <w:p w14:paraId="51EB6597" w14:textId="77777777" w:rsidR="00A75840" w:rsidRDefault="00C73004">
      <w:pPr>
        <w:pStyle w:val="PL"/>
      </w:pPr>
      <w:r>
        <w:t xml:space="preserve">    nzp-CSI-RS-</w:t>
      </w:r>
      <w:proofErr w:type="gramStart"/>
      <w:r>
        <w:t xml:space="preserve">ResourceSetToAddModList  </w:t>
      </w:r>
      <w:r>
        <w:rPr>
          <w:color w:val="993366"/>
        </w:rPr>
        <w:t>SEQUENCE</w:t>
      </w:r>
      <w:proofErr w:type="gramEnd"/>
      <w:r>
        <w:t xml:space="preserve"> (</w:t>
      </w:r>
      <w:r>
        <w:rPr>
          <w:color w:val="993366"/>
        </w:rPr>
        <w:t>SIZE</w:t>
      </w:r>
      <w:r>
        <w:t xml:space="preserve"> (1..maxNrofNZP-CSI-RS-ResourceSets))</w:t>
      </w:r>
      <w:r>
        <w:rPr>
          <w:color w:val="993366"/>
        </w:rPr>
        <w:t xml:space="preserve"> OF</w:t>
      </w:r>
      <w:r>
        <w:t xml:space="preserve"> NZP-CSI-RS-ResourceSet</w:t>
      </w:r>
    </w:p>
    <w:p w14:paraId="4EA53AC1" w14:textId="77777777" w:rsidR="00A75840" w:rsidRDefault="00C73004">
      <w:pPr>
        <w:pStyle w:val="PL"/>
        <w:rPr>
          <w:color w:val="808080"/>
        </w:rPr>
      </w:pPr>
      <w:r>
        <w:t xml:space="preserve">                                                                                                                  </w:t>
      </w:r>
      <w:r>
        <w:rPr>
          <w:color w:val="993366"/>
        </w:rPr>
        <w:t>OPTIONAL</w:t>
      </w:r>
      <w:r>
        <w:t xml:space="preserve">, </w:t>
      </w:r>
      <w:r>
        <w:rPr>
          <w:color w:val="808080"/>
        </w:rPr>
        <w:t>-- Need N</w:t>
      </w:r>
    </w:p>
    <w:p w14:paraId="33CBE358" w14:textId="77777777" w:rsidR="00A75840" w:rsidRDefault="00C73004">
      <w:pPr>
        <w:pStyle w:val="PL"/>
      </w:pPr>
      <w:r>
        <w:t xml:space="preserve">    nzp-CSI-RS-ResourceSetToReleaseList </w:t>
      </w:r>
      <w:r>
        <w:rPr>
          <w:color w:val="993366"/>
        </w:rPr>
        <w:t>SEQUENCE</w:t>
      </w:r>
      <w:r>
        <w:t xml:space="preserve"> (</w:t>
      </w:r>
      <w:r>
        <w:rPr>
          <w:color w:val="993366"/>
        </w:rPr>
        <w:t>SIZE</w:t>
      </w:r>
      <w:r>
        <w:t xml:space="preserve"> (</w:t>
      </w:r>
      <w:proofErr w:type="gramStart"/>
      <w:r>
        <w:t>1..</w:t>
      </w:r>
      <w:proofErr w:type="gramEnd"/>
      <w:r>
        <w:t>maxNrofNZP-CSI-RS-ResourceSets))</w:t>
      </w:r>
      <w:r>
        <w:rPr>
          <w:color w:val="993366"/>
        </w:rPr>
        <w:t xml:space="preserve"> OF</w:t>
      </w:r>
      <w:r>
        <w:t xml:space="preserve"> NZP-CSI-RS-ResourceSetId</w:t>
      </w:r>
    </w:p>
    <w:p w14:paraId="2FDD69A8" w14:textId="77777777" w:rsidR="00A75840" w:rsidRDefault="00C73004">
      <w:pPr>
        <w:pStyle w:val="PL"/>
        <w:rPr>
          <w:color w:val="808080"/>
        </w:rPr>
      </w:pPr>
      <w:r>
        <w:t xml:space="preserve">                                                                                                                  </w:t>
      </w:r>
      <w:r>
        <w:rPr>
          <w:color w:val="993366"/>
        </w:rPr>
        <w:t>OPTIONAL</w:t>
      </w:r>
      <w:r>
        <w:t xml:space="preserve">, </w:t>
      </w:r>
      <w:r>
        <w:rPr>
          <w:color w:val="808080"/>
        </w:rPr>
        <w:t>-- Need N</w:t>
      </w:r>
    </w:p>
    <w:p w14:paraId="5C2B1ED5" w14:textId="77777777" w:rsidR="00A75840" w:rsidRDefault="00C73004">
      <w:pPr>
        <w:pStyle w:val="PL"/>
        <w:rPr>
          <w:color w:val="808080"/>
        </w:rPr>
      </w:pPr>
      <w:r>
        <w:t xml:space="preserve">    csi-IM-ResourceToAddModList         </w:t>
      </w:r>
      <w:r>
        <w:rPr>
          <w:color w:val="993366"/>
        </w:rPr>
        <w:t>SEQUENCE</w:t>
      </w:r>
      <w:r>
        <w:t xml:space="preserve"> (</w:t>
      </w:r>
      <w:r>
        <w:rPr>
          <w:color w:val="993366"/>
        </w:rPr>
        <w:t>SIZE</w:t>
      </w:r>
      <w:r>
        <w:t xml:space="preserve"> (</w:t>
      </w:r>
      <w:proofErr w:type="gramStart"/>
      <w:r>
        <w:t>1..</w:t>
      </w:r>
      <w:proofErr w:type="gramEnd"/>
      <w:r>
        <w:t>maxNrofCSI-IM-Resources))</w:t>
      </w:r>
      <w:r>
        <w:rPr>
          <w:color w:val="993366"/>
        </w:rPr>
        <w:t xml:space="preserve"> OF</w:t>
      </w:r>
      <w:r>
        <w:t xml:space="preserve"> CSI-IM-Resource           </w:t>
      </w:r>
      <w:r>
        <w:rPr>
          <w:color w:val="993366"/>
        </w:rPr>
        <w:t>OPTIONAL</w:t>
      </w:r>
      <w:r>
        <w:t xml:space="preserve">, </w:t>
      </w:r>
      <w:r>
        <w:rPr>
          <w:color w:val="808080"/>
        </w:rPr>
        <w:t>-- Need N</w:t>
      </w:r>
    </w:p>
    <w:p w14:paraId="7D4AB22F" w14:textId="77777777" w:rsidR="00A75840" w:rsidRDefault="00C73004">
      <w:pPr>
        <w:pStyle w:val="PL"/>
        <w:rPr>
          <w:color w:val="808080"/>
        </w:rPr>
      </w:pPr>
      <w:r>
        <w:t xml:space="preserve">    csi-IM-ResourceToReleaseList        </w:t>
      </w:r>
      <w:r>
        <w:rPr>
          <w:color w:val="993366"/>
        </w:rPr>
        <w:t>SEQUENCE</w:t>
      </w:r>
      <w:r>
        <w:t xml:space="preserve"> (</w:t>
      </w:r>
      <w:r>
        <w:rPr>
          <w:color w:val="993366"/>
        </w:rPr>
        <w:t>SIZE</w:t>
      </w:r>
      <w:r>
        <w:t xml:space="preserve"> (</w:t>
      </w:r>
      <w:proofErr w:type="gramStart"/>
      <w:r>
        <w:t>1..</w:t>
      </w:r>
      <w:proofErr w:type="gramEnd"/>
      <w:r>
        <w:t>maxNrofCSI-IM-Resources))</w:t>
      </w:r>
      <w:r>
        <w:rPr>
          <w:color w:val="993366"/>
        </w:rPr>
        <w:t xml:space="preserve"> OF</w:t>
      </w:r>
      <w:r>
        <w:t xml:space="preserve"> CSI-IM-ResourceId         </w:t>
      </w:r>
      <w:r>
        <w:rPr>
          <w:color w:val="993366"/>
        </w:rPr>
        <w:t>OPTIONAL</w:t>
      </w:r>
      <w:r>
        <w:t xml:space="preserve">, </w:t>
      </w:r>
      <w:r>
        <w:rPr>
          <w:color w:val="808080"/>
        </w:rPr>
        <w:t>-- Need N</w:t>
      </w:r>
    </w:p>
    <w:p w14:paraId="35A2A8FD" w14:textId="77777777" w:rsidR="00A75840" w:rsidRDefault="00C73004">
      <w:pPr>
        <w:pStyle w:val="PL"/>
        <w:rPr>
          <w:color w:val="808080"/>
        </w:rPr>
      </w:pPr>
      <w:r>
        <w:t xml:space="preserve">    csi-IM-ResourceSetToAddModList      </w:t>
      </w:r>
      <w:r>
        <w:rPr>
          <w:color w:val="993366"/>
        </w:rPr>
        <w:t>SEQUENCE</w:t>
      </w:r>
      <w:r>
        <w:t xml:space="preserve"> (</w:t>
      </w:r>
      <w:r>
        <w:rPr>
          <w:color w:val="993366"/>
        </w:rPr>
        <w:t>SIZE</w:t>
      </w:r>
      <w:r>
        <w:t xml:space="preserve"> (</w:t>
      </w:r>
      <w:proofErr w:type="gramStart"/>
      <w:r>
        <w:t>1..</w:t>
      </w:r>
      <w:proofErr w:type="gramEnd"/>
      <w:r>
        <w:t>maxNrofCSI-IM-ResourceSets))</w:t>
      </w:r>
      <w:r>
        <w:rPr>
          <w:color w:val="993366"/>
        </w:rPr>
        <w:t xml:space="preserve"> OF</w:t>
      </w:r>
      <w:r>
        <w:t xml:space="preserve"> CSI-IM-ResourceSet     </w:t>
      </w:r>
      <w:r>
        <w:rPr>
          <w:color w:val="993366"/>
        </w:rPr>
        <w:t>OPTIONAL</w:t>
      </w:r>
      <w:r>
        <w:t xml:space="preserve">, </w:t>
      </w:r>
      <w:r>
        <w:rPr>
          <w:color w:val="808080"/>
        </w:rPr>
        <w:t>-- Need N</w:t>
      </w:r>
    </w:p>
    <w:p w14:paraId="3C39CBC0" w14:textId="77777777" w:rsidR="00A75840" w:rsidRDefault="00C73004">
      <w:pPr>
        <w:pStyle w:val="PL"/>
        <w:rPr>
          <w:color w:val="808080"/>
        </w:rPr>
      </w:pPr>
      <w:r>
        <w:t xml:space="preserve">    csi-IM-ResourceSetToReleaseList     </w:t>
      </w:r>
      <w:r>
        <w:rPr>
          <w:color w:val="993366"/>
        </w:rPr>
        <w:t>SEQUENCE</w:t>
      </w:r>
      <w:r>
        <w:t xml:space="preserve"> (</w:t>
      </w:r>
      <w:r>
        <w:rPr>
          <w:color w:val="993366"/>
        </w:rPr>
        <w:t>SIZE</w:t>
      </w:r>
      <w:r>
        <w:t xml:space="preserve"> (</w:t>
      </w:r>
      <w:proofErr w:type="gramStart"/>
      <w:r>
        <w:t>1..</w:t>
      </w:r>
      <w:proofErr w:type="gramEnd"/>
      <w:r>
        <w:t>maxNrofCSI-IM-ResourceSets))</w:t>
      </w:r>
      <w:r>
        <w:rPr>
          <w:color w:val="993366"/>
        </w:rPr>
        <w:t xml:space="preserve"> OF</w:t>
      </w:r>
      <w:r>
        <w:t xml:space="preserve"> CSI-IM-ResourceSetId   </w:t>
      </w:r>
      <w:r>
        <w:rPr>
          <w:color w:val="993366"/>
        </w:rPr>
        <w:t>OPTIONAL</w:t>
      </w:r>
      <w:r>
        <w:t xml:space="preserve">, </w:t>
      </w:r>
      <w:r>
        <w:rPr>
          <w:color w:val="808080"/>
        </w:rPr>
        <w:t>-- Need N</w:t>
      </w:r>
    </w:p>
    <w:p w14:paraId="104A566D" w14:textId="77777777" w:rsidR="00A75840" w:rsidRDefault="00C73004">
      <w:pPr>
        <w:pStyle w:val="PL"/>
        <w:rPr>
          <w:color w:val="808080"/>
        </w:rPr>
      </w:pPr>
      <w:r>
        <w:t xml:space="preserve">    csi-SSB-ResourceSetToAddModList     </w:t>
      </w:r>
      <w:r>
        <w:rPr>
          <w:color w:val="993366"/>
        </w:rPr>
        <w:t>SEQUENCE</w:t>
      </w:r>
      <w:r>
        <w:t xml:space="preserve"> (</w:t>
      </w:r>
      <w:r>
        <w:rPr>
          <w:color w:val="993366"/>
        </w:rPr>
        <w:t>SIZE</w:t>
      </w:r>
      <w:r>
        <w:t xml:space="preserve"> (</w:t>
      </w:r>
      <w:proofErr w:type="gramStart"/>
      <w:r>
        <w:t>1..</w:t>
      </w:r>
      <w:proofErr w:type="gramEnd"/>
      <w:r>
        <w:t>maxNrofCSI-SSB-ResourceSets))</w:t>
      </w:r>
      <w:r>
        <w:rPr>
          <w:color w:val="993366"/>
        </w:rPr>
        <w:t xml:space="preserve"> OF</w:t>
      </w:r>
      <w:r>
        <w:t xml:space="preserve"> CSI-SSB-ResourceSet   </w:t>
      </w:r>
      <w:r>
        <w:rPr>
          <w:color w:val="993366"/>
        </w:rPr>
        <w:t>OPTIONAL</w:t>
      </w:r>
      <w:r>
        <w:t xml:space="preserve">, </w:t>
      </w:r>
      <w:r>
        <w:rPr>
          <w:color w:val="808080"/>
        </w:rPr>
        <w:t>-- Need N</w:t>
      </w:r>
    </w:p>
    <w:p w14:paraId="0EE246A1" w14:textId="77777777" w:rsidR="00A75840" w:rsidRDefault="00C73004">
      <w:pPr>
        <w:pStyle w:val="PL"/>
        <w:rPr>
          <w:color w:val="808080"/>
        </w:rPr>
      </w:pPr>
      <w:r>
        <w:t xml:space="preserve">    csi-SSB-ResourceSetToReleaseList    </w:t>
      </w:r>
      <w:r>
        <w:rPr>
          <w:color w:val="993366"/>
        </w:rPr>
        <w:t>SEQUENCE</w:t>
      </w:r>
      <w:r>
        <w:t xml:space="preserve"> (</w:t>
      </w:r>
      <w:r>
        <w:rPr>
          <w:color w:val="993366"/>
        </w:rPr>
        <w:t>SIZE</w:t>
      </w:r>
      <w:r>
        <w:t xml:space="preserve"> (</w:t>
      </w:r>
      <w:proofErr w:type="gramStart"/>
      <w:r>
        <w:t>1..</w:t>
      </w:r>
      <w:proofErr w:type="gramEnd"/>
      <w:r>
        <w:t>maxNrofCSI-SSB-ResourceSets))</w:t>
      </w:r>
      <w:r>
        <w:rPr>
          <w:color w:val="993366"/>
        </w:rPr>
        <w:t xml:space="preserve"> OF</w:t>
      </w:r>
      <w:r>
        <w:t xml:space="preserve"> CSI-SSB-ResourceSetId </w:t>
      </w:r>
      <w:r>
        <w:rPr>
          <w:color w:val="993366"/>
        </w:rPr>
        <w:t>OPTIONAL</w:t>
      </w:r>
      <w:r>
        <w:t xml:space="preserve">, </w:t>
      </w:r>
      <w:r>
        <w:rPr>
          <w:color w:val="808080"/>
        </w:rPr>
        <w:t>-- Need N</w:t>
      </w:r>
    </w:p>
    <w:p w14:paraId="19BC365A" w14:textId="77777777" w:rsidR="00A75840" w:rsidRDefault="00C73004">
      <w:pPr>
        <w:pStyle w:val="PL"/>
      </w:pPr>
      <w:r>
        <w:t xml:space="preserve">    csi-ResourceConfigToAddModList      </w:t>
      </w:r>
      <w:r>
        <w:rPr>
          <w:color w:val="993366"/>
        </w:rPr>
        <w:t>SEQUENCE</w:t>
      </w:r>
      <w:r>
        <w:t xml:space="preserve"> (</w:t>
      </w:r>
      <w:r>
        <w:rPr>
          <w:color w:val="993366"/>
        </w:rPr>
        <w:t>SIZE</w:t>
      </w:r>
      <w:r>
        <w:t xml:space="preserve"> (</w:t>
      </w:r>
      <w:proofErr w:type="gramStart"/>
      <w:r>
        <w:t>1..</w:t>
      </w:r>
      <w:proofErr w:type="gramEnd"/>
      <w:r>
        <w:t>maxNrofCSI-ResourceConfigurations))</w:t>
      </w:r>
      <w:r>
        <w:rPr>
          <w:color w:val="993366"/>
        </w:rPr>
        <w:t xml:space="preserve"> OF</w:t>
      </w:r>
      <w:r>
        <w:t xml:space="preserve"> CSI-ResourceConfig</w:t>
      </w:r>
    </w:p>
    <w:p w14:paraId="647DE672" w14:textId="77777777" w:rsidR="00A75840" w:rsidRDefault="00C73004">
      <w:pPr>
        <w:pStyle w:val="PL"/>
        <w:rPr>
          <w:color w:val="808080"/>
        </w:rPr>
      </w:pPr>
      <w:r>
        <w:t xml:space="preserve">                                                                                                                  </w:t>
      </w:r>
      <w:r>
        <w:rPr>
          <w:color w:val="993366"/>
        </w:rPr>
        <w:t>OPTIONAL</w:t>
      </w:r>
      <w:r>
        <w:t xml:space="preserve">, </w:t>
      </w:r>
      <w:r>
        <w:rPr>
          <w:color w:val="808080"/>
        </w:rPr>
        <w:t>-- Need N</w:t>
      </w:r>
    </w:p>
    <w:p w14:paraId="4CFE95C1" w14:textId="77777777" w:rsidR="00A75840" w:rsidRDefault="00C73004">
      <w:pPr>
        <w:pStyle w:val="PL"/>
      </w:pPr>
      <w:r>
        <w:t xml:space="preserve">    csi-ResourceConfigToReleaseList     </w:t>
      </w:r>
      <w:r>
        <w:rPr>
          <w:color w:val="993366"/>
        </w:rPr>
        <w:t>SEQUENCE</w:t>
      </w:r>
      <w:r>
        <w:t xml:space="preserve"> (</w:t>
      </w:r>
      <w:r>
        <w:rPr>
          <w:color w:val="993366"/>
        </w:rPr>
        <w:t>SIZE</w:t>
      </w:r>
      <w:r>
        <w:t xml:space="preserve"> (</w:t>
      </w:r>
      <w:proofErr w:type="gramStart"/>
      <w:r>
        <w:t>1..</w:t>
      </w:r>
      <w:proofErr w:type="gramEnd"/>
      <w:r>
        <w:t>maxNrofCSI-ResourceConfigurations))</w:t>
      </w:r>
      <w:r>
        <w:rPr>
          <w:color w:val="993366"/>
        </w:rPr>
        <w:t xml:space="preserve"> OF</w:t>
      </w:r>
      <w:r>
        <w:t xml:space="preserve"> CSI-ResourceConfigId</w:t>
      </w:r>
    </w:p>
    <w:p w14:paraId="5DC3EDFE" w14:textId="77777777" w:rsidR="00A75840" w:rsidRDefault="00C73004">
      <w:pPr>
        <w:pStyle w:val="PL"/>
        <w:rPr>
          <w:color w:val="808080"/>
        </w:rPr>
      </w:pPr>
      <w:r>
        <w:t xml:space="preserve">                                                                                                                  </w:t>
      </w:r>
      <w:r>
        <w:rPr>
          <w:color w:val="993366"/>
        </w:rPr>
        <w:t>OPTIONAL</w:t>
      </w:r>
      <w:r>
        <w:t xml:space="preserve">, </w:t>
      </w:r>
      <w:r>
        <w:rPr>
          <w:color w:val="808080"/>
        </w:rPr>
        <w:t>-- Need N</w:t>
      </w:r>
    </w:p>
    <w:p w14:paraId="408E2428" w14:textId="77777777" w:rsidR="00A75840" w:rsidRDefault="00C73004">
      <w:pPr>
        <w:pStyle w:val="PL"/>
        <w:rPr>
          <w:color w:val="808080"/>
        </w:rPr>
      </w:pPr>
      <w:r>
        <w:t xml:space="preserve">    csi-ReportConfigToAddModList        </w:t>
      </w:r>
      <w:r>
        <w:rPr>
          <w:color w:val="993366"/>
        </w:rPr>
        <w:t>SEQUENCE</w:t>
      </w:r>
      <w:r>
        <w:t xml:space="preserve"> (</w:t>
      </w:r>
      <w:r>
        <w:rPr>
          <w:color w:val="993366"/>
        </w:rPr>
        <w:t>SIZE</w:t>
      </w:r>
      <w:r>
        <w:t xml:space="preserve"> (</w:t>
      </w:r>
      <w:proofErr w:type="gramStart"/>
      <w:r>
        <w:t>1..</w:t>
      </w:r>
      <w:proofErr w:type="gramEnd"/>
      <w:r>
        <w:t>maxNrofCSI-ReportConfigurations))</w:t>
      </w:r>
      <w:r>
        <w:rPr>
          <w:color w:val="993366"/>
        </w:rPr>
        <w:t xml:space="preserve"> OF</w:t>
      </w:r>
      <w:r>
        <w:t xml:space="preserve"> CSI-ReportConfig  </w:t>
      </w:r>
      <w:r>
        <w:rPr>
          <w:color w:val="993366"/>
        </w:rPr>
        <w:t>OPTIONAL</w:t>
      </w:r>
      <w:r>
        <w:t xml:space="preserve">, </w:t>
      </w:r>
      <w:r>
        <w:rPr>
          <w:color w:val="808080"/>
        </w:rPr>
        <w:t>-- Need N</w:t>
      </w:r>
    </w:p>
    <w:p w14:paraId="280DE82D" w14:textId="77777777" w:rsidR="00A75840" w:rsidRDefault="00C73004">
      <w:pPr>
        <w:pStyle w:val="PL"/>
      </w:pPr>
      <w:r>
        <w:t xml:space="preserve">    csi-ReportConfigToReleaseList       </w:t>
      </w:r>
      <w:r>
        <w:rPr>
          <w:color w:val="993366"/>
        </w:rPr>
        <w:t>SEQUENCE</w:t>
      </w:r>
      <w:r>
        <w:t xml:space="preserve"> (</w:t>
      </w:r>
      <w:r>
        <w:rPr>
          <w:color w:val="993366"/>
        </w:rPr>
        <w:t>SIZE</w:t>
      </w:r>
      <w:r>
        <w:t xml:space="preserve"> (</w:t>
      </w:r>
      <w:proofErr w:type="gramStart"/>
      <w:r>
        <w:t>1..</w:t>
      </w:r>
      <w:proofErr w:type="gramEnd"/>
      <w:r>
        <w:t>maxNrofCSI-ReportConfigurations))</w:t>
      </w:r>
      <w:r>
        <w:rPr>
          <w:color w:val="993366"/>
        </w:rPr>
        <w:t xml:space="preserve"> OF</w:t>
      </w:r>
      <w:r>
        <w:t xml:space="preserve"> CSI-ReportConfigId</w:t>
      </w:r>
    </w:p>
    <w:p w14:paraId="3890D16D" w14:textId="77777777" w:rsidR="00A75840" w:rsidRDefault="00C73004">
      <w:pPr>
        <w:pStyle w:val="PL"/>
        <w:rPr>
          <w:color w:val="808080"/>
        </w:rPr>
      </w:pPr>
      <w:r>
        <w:t xml:space="preserve">                                                                                                                  </w:t>
      </w:r>
      <w:r>
        <w:rPr>
          <w:color w:val="993366"/>
        </w:rPr>
        <w:t>OPTIONAL</w:t>
      </w:r>
      <w:r>
        <w:t xml:space="preserve">, </w:t>
      </w:r>
      <w:r>
        <w:rPr>
          <w:color w:val="808080"/>
        </w:rPr>
        <w:t>-- Need N</w:t>
      </w:r>
    </w:p>
    <w:p w14:paraId="26BF1C97" w14:textId="77777777" w:rsidR="00A75840" w:rsidRDefault="00C73004">
      <w:pPr>
        <w:pStyle w:val="PL"/>
        <w:rPr>
          <w:color w:val="808080"/>
        </w:rPr>
      </w:pPr>
      <w:r>
        <w:t xml:space="preserve">    reportTriggerSize                   </w:t>
      </w:r>
      <w:r>
        <w:rPr>
          <w:color w:val="993366"/>
        </w:rPr>
        <w:t>INTEGER</w:t>
      </w:r>
      <w:r>
        <w:t xml:space="preserve"> (</w:t>
      </w:r>
      <w:proofErr w:type="gramStart"/>
      <w:r>
        <w:t>0..</w:t>
      </w:r>
      <w:proofErr w:type="gramEnd"/>
      <w:r>
        <w:t xml:space="preserve">6)                                                            </w:t>
      </w:r>
      <w:r>
        <w:rPr>
          <w:color w:val="993366"/>
        </w:rPr>
        <w:t>OPTIONAL</w:t>
      </w:r>
      <w:r>
        <w:t xml:space="preserve">, </w:t>
      </w:r>
      <w:r>
        <w:rPr>
          <w:color w:val="808080"/>
        </w:rPr>
        <w:t>-- Need M</w:t>
      </w:r>
    </w:p>
    <w:p w14:paraId="0CB8861B" w14:textId="77777777" w:rsidR="00A75840" w:rsidRDefault="00C73004">
      <w:pPr>
        <w:pStyle w:val="PL"/>
        <w:rPr>
          <w:color w:val="808080"/>
        </w:rPr>
      </w:pPr>
      <w:r>
        <w:t xml:space="preserve">    aperiodicTriggerStateList           SetupRelease </w:t>
      </w:r>
      <w:proofErr w:type="gramStart"/>
      <w:r>
        <w:t>{ CSI</w:t>
      </w:r>
      <w:proofErr w:type="gramEnd"/>
      <w:r>
        <w:t xml:space="preserve">-AperiodicTriggerStateList }                            </w:t>
      </w:r>
      <w:r>
        <w:rPr>
          <w:color w:val="993366"/>
        </w:rPr>
        <w:t>OPTIONAL</w:t>
      </w:r>
      <w:r>
        <w:t xml:space="preserve">, </w:t>
      </w:r>
      <w:r>
        <w:rPr>
          <w:color w:val="808080"/>
        </w:rPr>
        <w:t>-- Need M</w:t>
      </w:r>
    </w:p>
    <w:p w14:paraId="1DFD6498" w14:textId="77777777" w:rsidR="00A75840" w:rsidRDefault="00C73004">
      <w:pPr>
        <w:pStyle w:val="PL"/>
        <w:rPr>
          <w:color w:val="808080"/>
        </w:rPr>
      </w:pPr>
      <w:r>
        <w:t xml:space="preserve">    semiPersistentOnPUSCH-TriggerStateList    SetupRelease </w:t>
      </w:r>
      <w:proofErr w:type="gramStart"/>
      <w:r>
        <w:t>{ CSI</w:t>
      </w:r>
      <w:proofErr w:type="gramEnd"/>
      <w:r>
        <w:t xml:space="preserve">-SemiPersistentOnPUSCH-TriggerStateList }         </w:t>
      </w:r>
      <w:r>
        <w:rPr>
          <w:color w:val="993366"/>
        </w:rPr>
        <w:t>OPTIONAL</w:t>
      </w:r>
      <w:r>
        <w:t xml:space="preserve">, </w:t>
      </w:r>
      <w:r>
        <w:rPr>
          <w:color w:val="808080"/>
        </w:rPr>
        <w:t>-- Need M</w:t>
      </w:r>
    </w:p>
    <w:p w14:paraId="1D08EA32" w14:textId="77777777" w:rsidR="00A75840" w:rsidRDefault="00C73004">
      <w:pPr>
        <w:pStyle w:val="PL"/>
      </w:pPr>
      <w:r>
        <w:t xml:space="preserve">    ...,</w:t>
      </w:r>
    </w:p>
    <w:p w14:paraId="7A0D44DF" w14:textId="77777777" w:rsidR="00A75840" w:rsidRDefault="00C73004">
      <w:pPr>
        <w:pStyle w:val="PL"/>
      </w:pPr>
      <w:r>
        <w:lastRenderedPageBreak/>
        <w:t xml:space="preserve">    [[</w:t>
      </w:r>
    </w:p>
    <w:p w14:paraId="6A180E81" w14:textId="77777777" w:rsidR="00A75840" w:rsidRDefault="00C73004">
      <w:pPr>
        <w:pStyle w:val="PL"/>
        <w:rPr>
          <w:color w:val="808080"/>
        </w:rPr>
      </w:pPr>
      <w:r>
        <w:t xml:space="preserve">    reportTriggerSizeDCI-0-2-r16        </w:t>
      </w:r>
      <w:r>
        <w:rPr>
          <w:color w:val="993366"/>
        </w:rPr>
        <w:t>INTEGER</w:t>
      </w:r>
      <w:r>
        <w:t xml:space="preserve"> (</w:t>
      </w:r>
      <w:proofErr w:type="gramStart"/>
      <w:r>
        <w:t>0..</w:t>
      </w:r>
      <w:proofErr w:type="gramEnd"/>
      <w:r>
        <w:t xml:space="preserve">6)                                                            </w:t>
      </w:r>
      <w:r>
        <w:rPr>
          <w:color w:val="993366"/>
        </w:rPr>
        <w:t>OPTIONAL</w:t>
      </w:r>
      <w:r>
        <w:t xml:space="preserve"> </w:t>
      </w:r>
      <w:r>
        <w:rPr>
          <w:color w:val="808080"/>
        </w:rPr>
        <w:t>-- Need R</w:t>
      </w:r>
    </w:p>
    <w:p w14:paraId="37F14F7E" w14:textId="77777777" w:rsidR="00A75840" w:rsidRDefault="00C73004">
      <w:pPr>
        <w:pStyle w:val="PL"/>
      </w:pPr>
      <w:r>
        <w:t xml:space="preserve">    ]],</w:t>
      </w:r>
    </w:p>
    <w:p w14:paraId="3F836C71" w14:textId="77777777" w:rsidR="00A75840" w:rsidRDefault="00C73004">
      <w:pPr>
        <w:pStyle w:val="PL"/>
      </w:pPr>
      <w:r>
        <w:t xml:space="preserve">    [[</w:t>
      </w:r>
    </w:p>
    <w:p w14:paraId="2FE3F275" w14:textId="77777777" w:rsidR="00A75840" w:rsidRDefault="00C73004">
      <w:pPr>
        <w:pStyle w:val="PL"/>
        <w:rPr>
          <w:color w:val="808080"/>
        </w:rPr>
      </w:pPr>
      <w:r>
        <w:t xml:space="preserve">    sCellActivationRS-ConfigToAddModList-r</w:t>
      </w:r>
      <w:proofErr w:type="gramStart"/>
      <w:r>
        <w:t xml:space="preserve">17  </w:t>
      </w:r>
      <w:r>
        <w:rPr>
          <w:color w:val="993366"/>
        </w:rPr>
        <w:t>SEQUENCE</w:t>
      </w:r>
      <w:proofErr w:type="gramEnd"/>
      <w:r>
        <w:t xml:space="preserve"> (</w:t>
      </w:r>
      <w:r>
        <w:rPr>
          <w:color w:val="993366"/>
        </w:rPr>
        <w:t>SIZE</w:t>
      </w:r>
      <w:r>
        <w:t xml:space="preserve"> (1..maxNrofSCellActRS-r17))</w:t>
      </w:r>
      <w:r>
        <w:rPr>
          <w:color w:val="993366"/>
        </w:rPr>
        <w:t xml:space="preserve"> OF</w:t>
      </w:r>
      <w:r>
        <w:t xml:space="preserve"> SCellActivationRS-Config-r17   </w:t>
      </w:r>
      <w:r>
        <w:rPr>
          <w:color w:val="993366"/>
        </w:rPr>
        <w:t>OPTIONAL</w:t>
      </w:r>
      <w:r>
        <w:t xml:space="preserve">, </w:t>
      </w:r>
      <w:r>
        <w:rPr>
          <w:color w:val="808080"/>
        </w:rPr>
        <w:t>-- Need N</w:t>
      </w:r>
    </w:p>
    <w:p w14:paraId="56D95050" w14:textId="77777777" w:rsidR="00A75840" w:rsidRDefault="00C73004">
      <w:pPr>
        <w:pStyle w:val="PL"/>
        <w:rPr>
          <w:color w:val="808080"/>
        </w:rPr>
      </w:pPr>
      <w:r>
        <w:t xml:space="preserve">    sCellActivationRS-ConfigToReleaseList-r17 </w:t>
      </w:r>
      <w:r>
        <w:rPr>
          <w:color w:val="993366"/>
        </w:rPr>
        <w:t>SEQUENCE</w:t>
      </w:r>
      <w:r>
        <w:t xml:space="preserve"> (</w:t>
      </w:r>
      <w:r>
        <w:rPr>
          <w:color w:val="993366"/>
        </w:rPr>
        <w:t>SIZE</w:t>
      </w:r>
      <w:r>
        <w:t xml:space="preserve"> (</w:t>
      </w:r>
      <w:proofErr w:type="gramStart"/>
      <w:r>
        <w:t>1..</w:t>
      </w:r>
      <w:proofErr w:type="gramEnd"/>
      <w:r>
        <w:t>maxNrofSCellActRS-r17))</w:t>
      </w:r>
      <w:r>
        <w:rPr>
          <w:color w:val="993366"/>
        </w:rPr>
        <w:t xml:space="preserve"> OF</w:t>
      </w:r>
      <w:r>
        <w:t xml:space="preserve"> SCellActivationRS-ConfigId-r17 </w:t>
      </w:r>
      <w:r>
        <w:rPr>
          <w:color w:val="993366"/>
        </w:rPr>
        <w:t>OPTIONAL</w:t>
      </w:r>
      <w:r>
        <w:t xml:space="preserve">  </w:t>
      </w:r>
      <w:r>
        <w:rPr>
          <w:color w:val="808080"/>
        </w:rPr>
        <w:t>-- Need N</w:t>
      </w:r>
    </w:p>
    <w:p w14:paraId="69EAF6C9" w14:textId="77777777" w:rsidR="00A75840" w:rsidRDefault="00C73004">
      <w:pPr>
        <w:pStyle w:val="PL"/>
      </w:pPr>
      <w:r>
        <w:t xml:space="preserve">    ]],</w:t>
      </w:r>
    </w:p>
    <w:p w14:paraId="760A622B" w14:textId="77777777" w:rsidR="00A75840" w:rsidRDefault="00C73004">
      <w:pPr>
        <w:pStyle w:val="PL"/>
      </w:pPr>
      <w:r>
        <w:t xml:space="preserve">    [[</w:t>
      </w:r>
    </w:p>
    <w:p w14:paraId="07651412" w14:textId="77777777" w:rsidR="00A75840" w:rsidRDefault="00C73004">
      <w:pPr>
        <w:pStyle w:val="PL"/>
      </w:pPr>
      <w:r>
        <w:t xml:space="preserve">    ltm-CSI-ReportConfigToAddModList-r18   </w:t>
      </w:r>
      <w:r>
        <w:rPr>
          <w:color w:val="993366"/>
        </w:rPr>
        <w:t>SEQUENCE</w:t>
      </w:r>
      <w:r>
        <w:t xml:space="preserve"> (</w:t>
      </w:r>
      <w:r>
        <w:rPr>
          <w:color w:val="993366"/>
        </w:rPr>
        <w:t>SIZE</w:t>
      </w:r>
      <w:r>
        <w:t xml:space="preserve"> (</w:t>
      </w:r>
      <w:proofErr w:type="gramStart"/>
      <w:r>
        <w:t>1..</w:t>
      </w:r>
      <w:proofErr w:type="gramEnd"/>
      <w:r>
        <w:t>maxNrofLTM-CSI-ReportConfigurations-r18))</w:t>
      </w:r>
      <w:r>
        <w:rPr>
          <w:color w:val="993366"/>
        </w:rPr>
        <w:t xml:space="preserve"> OF</w:t>
      </w:r>
      <w:r>
        <w:t xml:space="preserve"> LTM-CSI-ReportConfig-r18</w:t>
      </w:r>
    </w:p>
    <w:p w14:paraId="4BBFA12C" w14:textId="77777777" w:rsidR="00A75840" w:rsidRDefault="00C73004">
      <w:pPr>
        <w:pStyle w:val="PL"/>
        <w:rPr>
          <w:color w:val="808080"/>
        </w:rPr>
      </w:pPr>
      <w:r>
        <w:t xml:space="preserve">                                                                                                                  </w:t>
      </w:r>
      <w:r>
        <w:rPr>
          <w:color w:val="993366"/>
        </w:rPr>
        <w:t>OPTIONAL</w:t>
      </w:r>
      <w:r>
        <w:t xml:space="preserve">, </w:t>
      </w:r>
      <w:r>
        <w:rPr>
          <w:color w:val="808080"/>
        </w:rPr>
        <w:t>-- Need N</w:t>
      </w:r>
    </w:p>
    <w:p w14:paraId="1196FC63" w14:textId="77777777" w:rsidR="00A75840" w:rsidRDefault="00C73004">
      <w:pPr>
        <w:pStyle w:val="PL"/>
      </w:pPr>
      <w:r>
        <w:t xml:space="preserve">    ltm-CSI-ReportConfigToReleaseList-r</w:t>
      </w:r>
      <w:proofErr w:type="gramStart"/>
      <w:r>
        <w:t xml:space="preserve">18  </w:t>
      </w:r>
      <w:r>
        <w:rPr>
          <w:color w:val="993366"/>
        </w:rPr>
        <w:t>SEQUENCE</w:t>
      </w:r>
      <w:proofErr w:type="gramEnd"/>
      <w:r>
        <w:t xml:space="preserve"> (</w:t>
      </w:r>
      <w:r>
        <w:rPr>
          <w:color w:val="993366"/>
        </w:rPr>
        <w:t>SIZE</w:t>
      </w:r>
      <w:r>
        <w:t xml:space="preserve"> (1..maxNrofLTM-CSI-ReportConfigurations-r18))</w:t>
      </w:r>
      <w:r>
        <w:rPr>
          <w:color w:val="993366"/>
        </w:rPr>
        <w:t xml:space="preserve"> OF</w:t>
      </w:r>
      <w:r>
        <w:t xml:space="preserve"> LTM-CSI-ReportConfigId-r18</w:t>
      </w:r>
    </w:p>
    <w:p w14:paraId="685D2EEA" w14:textId="77777777" w:rsidR="00A75840" w:rsidRDefault="00C73004">
      <w:pPr>
        <w:pStyle w:val="PL"/>
        <w:rPr>
          <w:color w:val="808080"/>
        </w:rPr>
      </w:pPr>
      <w:r>
        <w:t xml:space="preserve">                                                                                                                  </w:t>
      </w:r>
      <w:proofErr w:type="gramStart"/>
      <w:r>
        <w:rPr>
          <w:color w:val="993366"/>
        </w:rPr>
        <w:t>OPTIONAL</w:t>
      </w:r>
      <w:r>
        <w:t xml:space="preserve">  </w:t>
      </w:r>
      <w:r>
        <w:rPr>
          <w:color w:val="808080"/>
        </w:rPr>
        <w:t>--</w:t>
      </w:r>
      <w:proofErr w:type="gramEnd"/>
      <w:r>
        <w:rPr>
          <w:color w:val="808080"/>
        </w:rPr>
        <w:t xml:space="preserve"> Need N</w:t>
      </w:r>
    </w:p>
    <w:p w14:paraId="59DDB5C0" w14:textId="77777777" w:rsidR="00A75840" w:rsidRDefault="00C73004">
      <w:pPr>
        <w:pStyle w:val="PL"/>
      </w:pPr>
      <w:r>
        <w:t xml:space="preserve">    ]],</w:t>
      </w:r>
    </w:p>
    <w:p w14:paraId="2992726C" w14:textId="77777777" w:rsidR="00A75840" w:rsidRDefault="00C73004">
      <w:pPr>
        <w:pStyle w:val="PL"/>
      </w:pPr>
      <w:r>
        <w:t xml:space="preserve">    [[</w:t>
      </w:r>
    </w:p>
    <w:p w14:paraId="723C73BF" w14:textId="77777777" w:rsidR="00A75840" w:rsidRDefault="00C73004">
      <w:pPr>
        <w:pStyle w:val="PL"/>
      </w:pPr>
      <w:r>
        <w:t xml:space="preserve">    csi-LoggedMeasurementConfigToAddModList-r19   </w:t>
      </w:r>
      <w:r>
        <w:rPr>
          <w:color w:val="993366"/>
        </w:rPr>
        <w:t>SEQUENCE</w:t>
      </w:r>
      <w:r>
        <w:t xml:space="preserve"> (</w:t>
      </w:r>
      <w:r>
        <w:rPr>
          <w:color w:val="993366"/>
        </w:rPr>
        <w:t>SIZE</w:t>
      </w:r>
      <w:r>
        <w:t xml:space="preserve"> (</w:t>
      </w:r>
      <w:proofErr w:type="gramStart"/>
      <w:r>
        <w:t>1..</w:t>
      </w:r>
      <w:proofErr w:type="gramEnd"/>
      <w:r>
        <w:t>maxNrofLoggedMeasurementConfigurations-r19))</w:t>
      </w:r>
      <w:r>
        <w:rPr>
          <w:color w:val="993366"/>
        </w:rPr>
        <w:t xml:space="preserve"> OF</w:t>
      </w:r>
      <w:r>
        <w:t xml:space="preserve"> CSI-LoggedMeasurementConfig-r19</w:t>
      </w:r>
    </w:p>
    <w:p w14:paraId="1431506A" w14:textId="77777777" w:rsidR="00A75840" w:rsidRDefault="00C73004">
      <w:pPr>
        <w:pStyle w:val="PL"/>
        <w:rPr>
          <w:color w:val="808080"/>
        </w:rPr>
      </w:pPr>
      <w:r>
        <w:t xml:space="preserve">                                                                                                                  </w:t>
      </w:r>
      <w:r>
        <w:rPr>
          <w:color w:val="993366"/>
        </w:rPr>
        <w:t>OPTIONAL</w:t>
      </w:r>
      <w:r>
        <w:t xml:space="preserve">, </w:t>
      </w:r>
      <w:r>
        <w:rPr>
          <w:color w:val="808080"/>
        </w:rPr>
        <w:t>-- Need N</w:t>
      </w:r>
    </w:p>
    <w:p w14:paraId="42E6A6E2" w14:textId="77777777" w:rsidR="00A75840" w:rsidRDefault="00C73004">
      <w:pPr>
        <w:pStyle w:val="PL"/>
        <w:rPr>
          <w:ins w:id="2688" w:author="Samsung (Aby)" w:date="2025-09-24T09:24:00Z"/>
          <w:color w:val="808080"/>
        </w:rPr>
      </w:pPr>
      <w:r>
        <w:t xml:space="preserve">    csi-LoggedMeasurementConfigToReleaseList-r</w:t>
      </w:r>
      <w:proofErr w:type="gramStart"/>
      <w:r>
        <w:t xml:space="preserve">19  </w:t>
      </w:r>
      <w:r>
        <w:rPr>
          <w:color w:val="993366"/>
        </w:rPr>
        <w:t>SEQUENCE</w:t>
      </w:r>
      <w:proofErr w:type="gramEnd"/>
      <w:r>
        <w:t xml:space="preserve"> (</w:t>
      </w:r>
      <w:r>
        <w:rPr>
          <w:color w:val="993366"/>
        </w:rPr>
        <w:t>SIZE</w:t>
      </w:r>
      <w:r>
        <w:t xml:space="preserve"> (1..maxNrofLoggedMeasurementConfigurations-r19))</w:t>
      </w:r>
      <w:r>
        <w:rPr>
          <w:color w:val="993366"/>
        </w:rPr>
        <w:t xml:space="preserve"> OF</w:t>
      </w:r>
      <w:r>
        <w:t xml:space="preserve"> CSI-LoggedMeasurementConfigId-r19                                                                                                               </w:t>
      </w:r>
      <w:r>
        <w:rPr>
          <w:color w:val="993366"/>
        </w:rPr>
        <w:t>OPTIONAL</w:t>
      </w:r>
      <w:ins w:id="2689" w:author="Samsung (Aby)" w:date="2025-09-24T09:24:00Z">
        <w:r>
          <w:rPr>
            <w:color w:val="993366"/>
          </w:rPr>
          <w:t>,</w:t>
        </w:r>
      </w:ins>
      <w:r>
        <w:t xml:space="preserve">  </w:t>
      </w:r>
      <w:r>
        <w:rPr>
          <w:color w:val="808080"/>
        </w:rPr>
        <w:t>-- Need N</w:t>
      </w:r>
    </w:p>
    <w:p w14:paraId="259D04AB" w14:textId="77777777" w:rsidR="00A75840" w:rsidRDefault="00C73004">
      <w:pPr>
        <w:pStyle w:val="PL"/>
        <w:rPr>
          <w:lang w:val="fr-FR"/>
        </w:rPr>
      </w:pPr>
      <w:ins w:id="2690" w:author="Samsung (Aby)" w:date="2025-09-24T09:24:00Z">
        <w:r>
          <w:tab/>
        </w:r>
        <w:r>
          <w:rPr>
            <w:lang w:val="fr-FR"/>
          </w:rPr>
          <w:t>csi-LoggedMeasurementConfig-quantityConfig</w:t>
        </w:r>
      </w:ins>
      <w:ins w:id="2691" w:author="Samsung (Aby)" w:date="2025-09-24T09:27:00Z">
        <w:r>
          <w:rPr>
            <w:lang w:val="fr-FR"/>
          </w:rPr>
          <w:t xml:space="preserve">   </w:t>
        </w:r>
      </w:ins>
      <w:ins w:id="2692" w:author="Samsung (Aby)" w:date="2025-09-24T09:26:00Z">
        <w:r>
          <w:rPr>
            <w:lang w:val="fr-FR"/>
          </w:rPr>
          <w:t xml:space="preserve"> QuantityConfigRS</w:t>
        </w:r>
      </w:ins>
      <w:ins w:id="2693" w:author="Samsung (Aby)" w:date="2025-09-24T09:27:00Z">
        <w:r>
          <w:rPr>
            <w:lang w:val="fr-FR"/>
          </w:rPr>
          <w:t xml:space="preserve"> </w:t>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t xml:space="preserve">  </w:t>
        </w:r>
        <w:r>
          <w:rPr>
            <w:color w:val="993366"/>
            <w:lang w:val="fr-FR"/>
          </w:rPr>
          <w:t>OPTIONAL,</w:t>
        </w:r>
        <w:r>
          <w:rPr>
            <w:lang w:val="fr-FR"/>
          </w:rPr>
          <w:t xml:space="preserve">  </w:t>
        </w:r>
        <w:r>
          <w:rPr>
            <w:color w:val="808080"/>
            <w:lang w:val="fr-FR"/>
          </w:rPr>
          <w:t>-- Need N</w:t>
        </w:r>
      </w:ins>
    </w:p>
    <w:p w14:paraId="13C8E26D" w14:textId="77777777" w:rsidR="00A75840" w:rsidRDefault="00C73004">
      <w:pPr>
        <w:pStyle w:val="PL"/>
      </w:pPr>
      <w:r>
        <w:rPr>
          <w:lang w:val="fr-FR"/>
        </w:rPr>
        <w:t xml:space="preserve">    </w:t>
      </w:r>
      <w:r>
        <w:t>]]</w:t>
      </w:r>
    </w:p>
    <w:p w14:paraId="1CA31BF5" w14:textId="77777777" w:rsidR="00A75840" w:rsidRDefault="00A75840">
      <w:pPr>
        <w:pStyle w:val="PL"/>
      </w:pPr>
    </w:p>
    <w:p w14:paraId="38744DDC" w14:textId="77777777" w:rsidR="00A75840" w:rsidRDefault="00C73004">
      <w:pPr>
        <w:pStyle w:val="PL"/>
      </w:pPr>
      <w:r>
        <w:t>}</w:t>
      </w:r>
    </w:p>
    <w:p w14:paraId="60DBD22D" w14:textId="77777777" w:rsidR="00A75840" w:rsidRDefault="00A75840">
      <w:pPr>
        <w:pStyle w:val="PL"/>
      </w:pPr>
    </w:p>
    <w:p w14:paraId="6C1AFFB5" w14:textId="77777777" w:rsidR="00A75840" w:rsidRDefault="00C73004">
      <w:pPr>
        <w:pStyle w:val="PL"/>
        <w:rPr>
          <w:color w:val="808080"/>
        </w:rPr>
      </w:pPr>
      <w:r>
        <w:rPr>
          <w:color w:val="808080"/>
        </w:rPr>
        <w:t>-- TAG-CSI-MEASCONFIG-STOP</w:t>
      </w:r>
    </w:p>
    <w:p w14:paraId="62D0AA27" w14:textId="77777777" w:rsidR="00A75840" w:rsidRDefault="00C73004">
      <w:pPr>
        <w:pStyle w:val="PL"/>
        <w:rPr>
          <w:color w:val="808080"/>
        </w:rPr>
      </w:pPr>
      <w:r>
        <w:rPr>
          <w:color w:val="808080"/>
        </w:rPr>
        <w:t>-- ASN1STOP</w:t>
      </w:r>
    </w:p>
    <w:p w14:paraId="7A1C8D7B" w14:textId="77777777" w:rsidR="00A75840" w:rsidRDefault="00A7584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44D3BF6B" w14:textId="77777777">
        <w:tc>
          <w:tcPr>
            <w:tcW w:w="14173" w:type="dxa"/>
            <w:tcBorders>
              <w:top w:val="single" w:sz="4" w:space="0" w:color="auto"/>
              <w:left w:val="single" w:sz="4" w:space="0" w:color="auto"/>
              <w:bottom w:val="single" w:sz="4" w:space="0" w:color="auto"/>
              <w:right w:val="single" w:sz="4" w:space="0" w:color="auto"/>
            </w:tcBorders>
          </w:tcPr>
          <w:p w14:paraId="346C966E" w14:textId="77777777" w:rsidR="00A75840" w:rsidRDefault="00C73004">
            <w:pPr>
              <w:pStyle w:val="TAH"/>
              <w:rPr>
                <w:szCs w:val="22"/>
                <w:lang w:eastAsia="sv-SE"/>
              </w:rPr>
            </w:pPr>
            <w:r>
              <w:rPr>
                <w:i/>
                <w:szCs w:val="22"/>
                <w:lang w:eastAsia="sv-SE"/>
              </w:rPr>
              <w:lastRenderedPageBreak/>
              <w:t xml:space="preserve">CSI-MeasConfig </w:t>
            </w:r>
            <w:r>
              <w:rPr>
                <w:szCs w:val="22"/>
                <w:lang w:eastAsia="sv-SE"/>
              </w:rPr>
              <w:t>field descriptions</w:t>
            </w:r>
          </w:p>
        </w:tc>
      </w:tr>
      <w:tr w:rsidR="00A75840" w14:paraId="58AA4F73" w14:textId="77777777">
        <w:tc>
          <w:tcPr>
            <w:tcW w:w="14173" w:type="dxa"/>
            <w:tcBorders>
              <w:top w:val="single" w:sz="4" w:space="0" w:color="auto"/>
              <w:left w:val="single" w:sz="4" w:space="0" w:color="auto"/>
              <w:bottom w:val="single" w:sz="4" w:space="0" w:color="auto"/>
              <w:right w:val="single" w:sz="4" w:space="0" w:color="auto"/>
            </w:tcBorders>
          </w:tcPr>
          <w:p w14:paraId="0A635453" w14:textId="77777777" w:rsidR="00A75840" w:rsidRDefault="00C73004">
            <w:pPr>
              <w:pStyle w:val="TAL"/>
              <w:rPr>
                <w:szCs w:val="22"/>
                <w:lang w:eastAsia="sv-SE"/>
              </w:rPr>
            </w:pPr>
            <w:r>
              <w:rPr>
                <w:b/>
                <w:i/>
                <w:szCs w:val="22"/>
                <w:lang w:eastAsia="sv-SE"/>
              </w:rPr>
              <w:t>aperiodicTriggerStateList</w:t>
            </w:r>
          </w:p>
          <w:p w14:paraId="1FA6AF93" w14:textId="77777777" w:rsidR="00A75840" w:rsidRDefault="00C73004">
            <w:pPr>
              <w:pStyle w:val="TAL"/>
              <w:rPr>
                <w:szCs w:val="22"/>
                <w:lang w:eastAsia="sv-SE"/>
              </w:rPr>
            </w:pPr>
            <w:r>
              <w:rPr>
                <w:szCs w:val="22"/>
                <w:lang w:eastAsia="sv-SE"/>
              </w:rPr>
              <w:t>Contains trigger states for dynamically selecting one or more aperiodic and semi-persistent reporting configurations and/or triggering one or more aperiodic CSI-RS resource sets for channel and/or interference measurement (see TS 38.214 [19], clause 5.2.1).</w:t>
            </w:r>
          </w:p>
        </w:tc>
      </w:tr>
      <w:tr w:rsidR="00A75840" w14:paraId="200E1D41" w14:textId="77777777">
        <w:tc>
          <w:tcPr>
            <w:tcW w:w="14173" w:type="dxa"/>
            <w:tcBorders>
              <w:top w:val="single" w:sz="4" w:space="0" w:color="auto"/>
              <w:left w:val="single" w:sz="4" w:space="0" w:color="auto"/>
              <w:bottom w:val="single" w:sz="4" w:space="0" w:color="auto"/>
              <w:right w:val="single" w:sz="4" w:space="0" w:color="auto"/>
            </w:tcBorders>
          </w:tcPr>
          <w:p w14:paraId="18B6DFB2" w14:textId="77777777" w:rsidR="00A75840" w:rsidRDefault="00C73004">
            <w:pPr>
              <w:pStyle w:val="TAL"/>
              <w:rPr>
                <w:szCs w:val="22"/>
                <w:lang w:eastAsia="sv-SE"/>
              </w:rPr>
            </w:pPr>
            <w:r>
              <w:rPr>
                <w:b/>
                <w:i/>
                <w:szCs w:val="22"/>
                <w:lang w:eastAsia="sv-SE"/>
              </w:rPr>
              <w:t>csi-IM-ResourceSetToAddModList</w:t>
            </w:r>
          </w:p>
          <w:p w14:paraId="3AB07F3D" w14:textId="77777777" w:rsidR="00A75840" w:rsidRDefault="00C73004">
            <w:pPr>
              <w:pStyle w:val="TAL"/>
              <w:rPr>
                <w:szCs w:val="22"/>
                <w:lang w:eastAsia="sv-SE"/>
              </w:rPr>
            </w:pPr>
            <w:r>
              <w:rPr>
                <w:szCs w:val="22"/>
                <w:lang w:eastAsia="sv-SE"/>
              </w:rPr>
              <w:t xml:space="preserve">Pool of </w:t>
            </w:r>
            <w:r>
              <w:rPr>
                <w:i/>
                <w:lang w:eastAsia="sv-SE"/>
              </w:rPr>
              <w:t>CSI-IM-ResourceSet</w:t>
            </w:r>
            <w:r>
              <w:rPr>
                <w:szCs w:val="22"/>
                <w:lang w:eastAsia="sv-SE"/>
              </w:rPr>
              <w:t xml:space="preserve"> which can be referred to from </w:t>
            </w:r>
            <w:r>
              <w:rPr>
                <w:i/>
                <w:lang w:eastAsia="sv-SE"/>
              </w:rPr>
              <w:t>CSI-ResourceConfig</w:t>
            </w:r>
            <w:r>
              <w:rPr>
                <w:szCs w:val="22"/>
                <w:lang w:eastAsia="sv-SE"/>
              </w:rPr>
              <w:t xml:space="preserve"> or from MAC CEs.</w:t>
            </w:r>
          </w:p>
        </w:tc>
      </w:tr>
      <w:tr w:rsidR="00A75840" w14:paraId="0E543677" w14:textId="77777777">
        <w:tc>
          <w:tcPr>
            <w:tcW w:w="14173" w:type="dxa"/>
            <w:tcBorders>
              <w:top w:val="single" w:sz="4" w:space="0" w:color="auto"/>
              <w:left w:val="single" w:sz="4" w:space="0" w:color="auto"/>
              <w:bottom w:val="single" w:sz="4" w:space="0" w:color="auto"/>
              <w:right w:val="single" w:sz="4" w:space="0" w:color="auto"/>
            </w:tcBorders>
          </w:tcPr>
          <w:p w14:paraId="58851523" w14:textId="77777777" w:rsidR="00A75840" w:rsidRDefault="00C73004">
            <w:pPr>
              <w:pStyle w:val="TAL"/>
              <w:rPr>
                <w:szCs w:val="22"/>
                <w:lang w:eastAsia="sv-SE"/>
              </w:rPr>
            </w:pPr>
            <w:r>
              <w:rPr>
                <w:b/>
                <w:i/>
                <w:szCs w:val="22"/>
                <w:lang w:eastAsia="sv-SE"/>
              </w:rPr>
              <w:t>csi-IM-ResourceToAddModList</w:t>
            </w:r>
          </w:p>
          <w:p w14:paraId="0488C758" w14:textId="77777777" w:rsidR="00A75840" w:rsidRDefault="00C73004">
            <w:pPr>
              <w:pStyle w:val="TAL"/>
              <w:rPr>
                <w:szCs w:val="22"/>
                <w:lang w:eastAsia="sv-SE"/>
              </w:rPr>
            </w:pPr>
            <w:r>
              <w:rPr>
                <w:szCs w:val="22"/>
                <w:lang w:eastAsia="sv-SE"/>
              </w:rPr>
              <w:t xml:space="preserve">Pool of </w:t>
            </w:r>
            <w:r>
              <w:rPr>
                <w:i/>
                <w:lang w:eastAsia="sv-SE"/>
              </w:rPr>
              <w:t>CSI-IM-Resource</w:t>
            </w:r>
            <w:r>
              <w:rPr>
                <w:szCs w:val="22"/>
                <w:lang w:eastAsia="sv-SE"/>
              </w:rPr>
              <w:t xml:space="preserve"> which can be referred to from </w:t>
            </w:r>
            <w:r>
              <w:rPr>
                <w:i/>
                <w:lang w:eastAsia="sv-SE"/>
              </w:rPr>
              <w:t>CSI-IM-ResourceSet</w:t>
            </w:r>
            <w:r>
              <w:rPr>
                <w:szCs w:val="22"/>
                <w:lang w:eastAsia="sv-SE"/>
              </w:rPr>
              <w:t>.</w:t>
            </w:r>
          </w:p>
        </w:tc>
      </w:tr>
      <w:tr w:rsidR="00A75840" w14:paraId="62F6B985" w14:textId="77777777">
        <w:tc>
          <w:tcPr>
            <w:tcW w:w="14173" w:type="dxa"/>
            <w:tcBorders>
              <w:top w:val="single" w:sz="4" w:space="0" w:color="auto"/>
              <w:left w:val="single" w:sz="4" w:space="0" w:color="auto"/>
              <w:bottom w:val="single" w:sz="4" w:space="0" w:color="auto"/>
              <w:right w:val="single" w:sz="4" w:space="0" w:color="auto"/>
            </w:tcBorders>
          </w:tcPr>
          <w:p w14:paraId="4FBA2F3F" w14:textId="77777777" w:rsidR="00A75840" w:rsidRDefault="00C73004">
            <w:pPr>
              <w:keepNext/>
              <w:keepLines/>
              <w:spacing w:after="0"/>
              <w:rPr>
                <w:rFonts w:ascii="Arial" w:hAnsi="Arial"/>
                <w:b/>
                <w:i/>
                <w:sz w:val="18"/>
                <w:szCs w:val="22"/>
                <w:lang w:eastAsia="sv-SE"/>
              </w:rPr>
            </w:pPr>
            <w:r>
              <w:rPr>
                <w:rFonts w:ascii="Arial" w:hAnsi="Arial"/>
                <w:b/>
                <w:i/>
                <w:sz w:val="18"/>
                <w:szCs w:val="22"/>
                <w:lang w:eastAsia="sv-SE"/>
              </w:rPr>
              <w:t>csi-LoggedMeasurementConfigToAddModList</w:t>
            </w:r>
          </w:p>
          <w:p w14:paraId="34B370AF" w14:textId="77777777" w:rsidR="00A75840" w:rsidRDefault="00C73004">
            <w:pPr>
              <w:pStyle w:val="TAL"/>
              <w:rPr>
                <w:b/>
                <w:i/>
                <w:szCs w:val="22"/>
                <w:lang w:eastAsia="sv-SE"/>
              </w:rPr>
            </w:pPr>
            <w:r>
              <w:rPr>
                <w:bCs/>
                <w:iCs/>
                <w:szCs w:val="22"/>
                <w:lang w:eastAsia="sv-SE"/>
              </w:rPr>
              <w:t>Configured CSI logged measurements for network-side data collection.</w:t>
            </w:r>
          </w:p>
        </w:tc>
      </w:tr>
      <w:tr w:rsidR="00A75840" w14:paraId="62AE81E7" w14:textId="77777777">
        <w:tc>
          <w:tcPr>
            <w:tcW w:w="14173" w:type="dxa"/>
            <w:tcBorders>
              <w:top w:val="single" w:sz="4" w:space="0" w:color="auto"/>
              <w:left w:val="single" w:sz="4" w:space="0" w:color="auto"/>
              <w:bottom w:val="single" w:sz="4" w:space="0" w:color="auto"/>
              <w:right w:val="single" w:sz="4" w:space="0" w:color="auto"/>
            </w:tcBorders>
          </w:tcPr>
          <w:p w14:paraId="2E381C41" w14:textId="77777777" w:rsidR="00A75840" w:rsidRDefault="00C73004">
            <w:pPr>
              <w:pStyle w:val="TAL"/>
              <w:rPr>
                <w:szCs w:val="22"/>
                <w:lang w:eastAsia="sv-SE"/>
              </w:rPr>
            </w:pPr>
            <w:r>
              <w:rPr>
                <w:b/>
                <w:i/>
                <w:szCs w:val="22"/>
                <w:lang w:eastAsia="sv-SE"/>
              </w:rPr>
              <w:t>csi-ReportConfigToAddModList</w:t>
            </w:r>
          </w:p>
          <w:p w14:paraId="39A0A389" w14:textId="77777777" w:rsidR="00A75840" w:rsidRDefault="00C73004">
            <w:pPr>
              <w:pStyle w:val="TAL"/>
              <w:rPr>
                <w:szCs w:val="22"/>
                <w:lang w:eastAsia="sv-SE"/>
              </w:rPr>
            </w:pPr>
            <w:r>
              <w:rPr>
                <w:szCs w:val="22"/>
                <w:lang w:eastAsia="sv-SE"/>
              </w:rPr>
              <w:t>Configured CSI report settings as specified in TS 38.214 [19] clause 5.2.1.1.</w:t>
            </w:r>
          </w:p>
        </w:tc>
      </w:tr>
      <w:tr w:rsidR="00A75840" w14:paraId="5C112935" w14:textId="77777777">
        <w:tc>
          <w:tcPr>
            <w:tcW w:w="14173" w:type="dxa"/>
            <w:tcBorders>
              <w:top w:val="single" w:sz="4" w:space="0" w:color="auto"/>
              <w:left w:val="single" w:sz="4" w:space="0" w:color="auto"/>
              <w:bottom w:val="single" w:sz="4" w:space="0" w:color="auto"/>
              <w:right w:val="single" w:sz="4" w:space="0" w:color="auto"/>
            </w:tcBorders>
          </w:tcPr>
          <w:p w14:paraId="5BBA7187" w14:textId="77777777" w:rsidR="00A75840" w:rsidRDefault="00C73004">
            <w:pPr>
              <w:pStyle w:val="TAL"/>
              <w:rPr>
                <w:szCs w:val="22"/>
                <w:lang w:eastAsia="sv-SE"/>
              </w:rPr>
            </w:pPr>
            <w:r>
              <w:rPr>
                <w:b/>
                <w:i/>
                <w:szCs w:val="22"/>
                <w:lang w:eastAsia="sv-SE"/>
              </w:rPr>
              <w:t>csi-ResourceConfigToAddModList</w:t>
            </w:r>
          </w:p>
          <w:p w14:paraId="1AA2367D" w14:textId="77777777" w:rsidR="00A75840" w:rsidRDefault="00C73004">
            <w:pPr>
              <w:pStyle w:val="TAL"/>
              <w:rPr>
                <w:szCs w:val="22"/>
                <w:lang w:eastAsia="sv-SE"/>
              </w:rPr>
            </w:pPr>
            <w:r>
              <w:rPr>
                <w:szCs w:val="22"/>
                <w:lang w:eastAsia="sv-SE"/>
              </w:rPr>
              <w:t>Configured CSI resource settings as specified in TS 38.214 [19] clause 5.2.1.2.</w:t>
            </w:r>
          </w:p>
        </w:tc>
      </w:tr>
      <w:tr w:rsidR="00A75840" w14:paraId="165B40AF" w14:textId="77777777">
        <w:tc>
          <w:tcPr>
            <w:tcW w:w="14173" w:type="dxa"/>
            <w:tcBorders>
              <w:top w:val="single" w:sz="4" w:space="0" w:color="auto"/>
              <w:left w:val="single" w:sz="4" w:space="0" w:color="auto"/>
              <w:bottom w:val="single" w:sz="4" w:space="0" w:color="auto"/>
              <w:right w:val="single" w:sz="4" w:space="0" w:color="auto"/>
            </w:tcBorders>
          </w:tcPr>
          <w:p w14:paraId="1966C141" w14:textId="77777777" w:rsidR="00A75840" w:rsidRDefault="00C73004">
            <w:pPr>
              <w:pStyle w:val="TAL"/>
              <w:rPr>
                <w:szCs w:val="22"/>
                <w:lang w:eastAsia="sv-SE"/>
              </w:rPr>
            </w:pPr>
            <w:r>
              <w:rPr>
                <w:b/>
                <w:i/>
                <w:szCs w:val="22"/>
                <w:lang w:eastAsia="sv-SE"/>
              </w:rPr>
              <w:t>csi-SSB-ResourceSetToAddModList</w:t>
            </w:r>
          </w:p>
          <w:p w14:paraId="16109CC7" w14:textId="77777777" w:rsidR="00A75840" w:rsidRDefault="00C73004">
            <w:pPr>
              <w:pStyle w:val="TAL"/>
              <w:rPr>
                <w:szCs w:val="22"/>
                <w:lang w:eastAsia="sv-SE"/>
              </w:rPr>
            </w:pPr>
            <w:r>
              <w:rPr>
                <w:szCs w:val="22"/>
                <w:lang w:eastAsia="sv-SE"/>
              </w:rPr>
              <w:t xml:space="preserve">Pool of CSI-SSB-ResourceSet which can be referred to from </w:t>
            </w:r>
            <w:r>
              <w:rPr>
                <w:i/>
                <w:lang w:eastAsia="sv-SE"/>
              </w:rPr>
              <w:t>CSI-ResourceConfig</w:t>
            </w:r>
            <w:r>
              <w:rPr>
                <w:szCs w:val="22"/>
                <w:lang w:eastAsia="sv-SE"/>
              </w:rPr>
              <w:t>.</w:t>
            </w:r>
          </w:p>
        </w:tc>
      </w:tr>
      <w:tr w:rsidR="00A75840" w14:paraId="568874CC" w14:textId="77777777">
        <w:tc>
          <w:tcPr>
            <w:tcW w:w="14173" w:type="dxa"/>
            <w:tcBorders>
              <w:top w:val="single" w:sz="4" w:space="0" w:color="auto"/>
              <w:left w:val="single" w:sz="4" w:space="0" w:color="auto"/>
              <w:bottom w:val="single" w:sz="4" w:space="0" w:color="auto"/>
              <w:right w:val="single" w:sz="4" w:space="0" w:color="auto"/>
            </w:tcBorders>
          </w:tcPr>
          <w:p w14:paraId="45CD2A81" w14:textId="77777777" w:rsidR="00A75840" w:rsidRDefault="00C73004">
            <w:pPr>
              <w:pStyle w:val="TAL"/>
              <w:rPr>
                <w:szCs w:val="22"/>
                <w:lang w:eastAsia="sv-SE"/>
              </w:rPr>
            </w:pPr>
            <w:r>
              <w:rPr>
                <w:b/>
                <w:i/>
                <w:szCs w:val="22"/>
                <w:lang w:eastAsia="sv-SE"/>
              </w:rPr>
              <w:t>ltm-CSI-ReportConfigToAddModList</w:t>
            </w:r>
          </w:p>
          <w:p w14:paraId="6AE461CA" w14:textId="77777777" w:rsidR="00A75840" w:rsidRDefault="00C73004">
            <w:pPr>
              <w:pStyle w:val="TAL"/>
              <w:rPr>
                <w:b/>
                <w:i/>
                <w:szCs w:val="22"/>
                <w:lang w:eastAsia="sv-SE"/>
              </w:rPr>
            </w:pPr>
            <w:r>
              <w:rPr>
                <w:szCs w:val="22"/>
                <w:lang w:eastAsia="sv-SE"/>
              </w:rPr>
              <w:t>Configured CSI report settings for LTM as specified in TS 38.214 [19].</w:t>
            </w:r>
          </w:p>
        </w:tc>
      </w:tr>
      <w:tr w:rsidR="00A75840" w14:paraId="65EBBD1C" w14:textId="77777777">
        <w:tc>
          <w:tcPr>
            <w:tcW w:w="14173" w:type="dxa"/>
            <w:tcBorders>
              <w:top w:val="single" w:sz="4" w:space="0" w:color="auto"/>
              <w:left w:val="single" w:sz="4" w:space="0" w:color="auto"/>
              <w:bottom w:val="single" w:sz="4" w:space="0" w:color="auto"/>
              <w:right w:val="single" w:sz="4" w:space="0" w:color="auto"/>
            </w:tcBorders>
          </w:tcPr>
          <w:p w14:paraId="4BF59E09" w14:textId="77777777" w:rsidR="00A75840" w:rsidRDefault="00C73004">
            <w:pPr>
              <w:pStyle w:val="TAL"/>
              <w:rPr>
                <w:szCs w:val="22"/>
                <w:lang w:eastAsia="sv-SE"/>
              </w:rPr>
            </w:pPr>
            <w:r>
              <w:rPr>
                <w:b/>
                <w:i/>
                <w:szCs w:val="22"/>
                <w:lang w:eastAsia="sv-SE"/>
              </w:rPr>
              <w:t>nzp-CSI-RS-ResourceSetToAddModList</w:t>
            </w:r>
          </w:p>
          <w:p w14:paraId="28BC96A3" w14:textId="77777777" w:rsidR="00A75840" w:rsidRDefault="00C73004">
            <w:pPr>
              <w:pStyle w:val="TAL"/>
              <w:rPr>
                <w:szCs w:val="22"/>
                <w:lang w:eastAsia="sv-SE"/>
              </w:rPr>
            </w:pPr>
            <w:r>
              <w:rPr>
                <w:szCs w:val="22"/>
                <w:lang w:eastAsia="sv-SE"/>
              </w:rPr>
              <w:t xml:space="preserve">Pool of </w:t>
            </w:r>
            <w:r>
              <w:rPr>
                <w:i/>
                <w:lang w:eastAsia="sv-SE"/>
              </w:rPr>
              <w:t>NZP-CSI-RS-ResourceSet</w:t>
            </w:r>
            <w:r>
              <w:rPr>
                <w:szCs w:val="22"/>
                <w:lang w:eastAsia="sv-SE"/>
              </w:rPr>
              <w:t xml:space="preserve"> which can be referred to from </w:t>
            </w:r>
            <w:r>
              <w:rPr>
                <w:i/>
                <w:lang w:eastAsia="sv-SE"/>
              </w:rPr>
              <w:t>CSI-ResourceConfig</w:t>
            </w:r>
            <w:r>
              <w:rPr>
                <w:szCs w:val="22"/>
                <w:lang w:eastAsia="sv-SE"/>
              </w:rPr>
              <w:t xml:space="preserve"> or from MAC CEs.</w:t>
            </w:r>
          </w:p>
        </w:tc>
      </w:tr>
      <w:tr w:rsidR="00A75840" w14:paraId="3AABCF62" w14:textId="77777777">
        <w:tc>
          <w:tcPr>
            <w:tcW w:w="14173" w:type="dxa"/>
            <w:tcBorders>
              <w:top w:val="single" w:sz="4" w:space="0" w:color="auto"/>
              <w:left w:val="single" w:sz="4" w:space="0" w:color="auto"/>
              <w:bottom w:val="single" w:sz="4" w:space="0" w:color="auto"/>
              <w:right w:val="single" w:sz="4" w:space="0" w:color="auto"/>
            </w:tcBorders>
          </w:tcPr>
          <w:p w14:paraId="1FC2C978" w14:textId="77777777" w:rsidR="00A75840" w:rsidRDefault="00C73004">
            <w:pPr>
              <w:pStyle w:val="TAL"/>
              <w:rPr>
                <w:szCs w:val="22"/>
                <w:lang w:eastAsia="sv-SE"/>
              </w:rPr>
            </w:pPr>
            <w:r>
              <w:rPr>
                <w:b/>
                <w:i/>
                <w:szCs w:val="22"/>
                <w:lang w:eastAsia="sv-SE"/>
              </w:rPr>
              <w:t>nzp-CSI-RS-ResourceToAddModList</w:t>
            </w:r>
          </w:p>
          <w:p w14:paraId="0EB7C276" w14:textId="77777777" w:rsidR="00A75840" w:rsidRDefault="00C73004">
            <w:pPr>
              <w:pStyle w:val="TAL"/>
              <w:rPr>
                <w:szCs w:val="22"/>
                <w:lang w:eastAsia="sv-SE"/>
              </w:rPr>
            </w:pPr>
            <w:r>
              <w:rPr>
                <w:szCs w:val="22"/>
                <w:lang w:eastAsia="sv-SE"/>
              </w:rPr>
              <w:t xml:space="preserve">Pool of </w:t>
            </w:r>
            <w:r>
              <w:rPr>
                <w:i/>
                <w:lang w:eastAsia="sv-SE"/>
              </w:rPr>
              <w:t>NZP-CSI-RS-Resource</w:t>
            </w:r>
            <w:r>
              <w:rPr>
                <w:szCs w:val="22"/>
                <w:lang w:eastAsia="sv-SE"/>
              </w:rPr>
              <w:t xml:space="preserve"> which can be referred to from </w:t>
            </w:r>
            <w:r>
              <w:rPr>
                <w:i/>
                <w:lang w:eastAsia="sv-SE"/>
              </w:rPr>
              <w:t>NZP-CSI-RS-ResourceSet</w:t>
            </w:r>
            <w:r>
              <w:rPr>
                <w:szCs w:val="22"/>
                <w:lang w:eastAsia="sv-SE"/>
              </w:rPr>
              <w:t>.</w:t>
            </w:r>
          </w:p>
        </w:tc>
      </w:tr>
      <w:tr w:rsidR="00A75840" w14:paraId="41A3163E" w14:textId="77777777">
        <w:tc>
          <w:tcPr>
            <w:tcW w:w="14173" w:type="dxa"/>
            <w:tcBorders>
              <w:top w:val="single" w:sz="4" w:space="0" w:color="auto"/>
              <w:left w:val="single" w:sz="4" w:space="0" w:color="auto"/>
              <w:bottom w:val="single" w:sz="4" w:space="0" w:color="auto"/>
              <w:right w:val="single" w:sz="4" w:space="0" w:color="auto"/>
            </w:tcBorders>
          </w:tcPr>
          <w:p w14:paraId="6C3FA403" w14:textId="77777777" w:rsidR="00A75840" w:rsidRDefault="00C73004">
            <w:pPr>
              <w:pStyle w:val="TAL"/>
              <w:rPr>
                <w:szCs w:val="22"/>
                <w:lang w:eastAsia="sv-SE"/>
              </w:rPr>
            </w:pPr>
            <w:r>
              <w:rPr>
                <w:b/>
                <w:i/>
                <w:szCs w:val="22"/>
                <w:lang w:eastAsia="sv-SE"/>
              </w:rPr>
              <w:t>reportTriggerSize, reportTriggerSizeDCI-0-2</w:t>
            </w:r>
          </w:p>
          <w:p w14:paraId="6083F6E2" w14:textId="77777777" w:rsidR="00A75840" w:rsidRDefault="00C73004">
            <w:pPr>
              <w:pStyle w:val="TAL"/>
              <w:rPr>
                <w:szCs w:val="22"/>
                <w:lang w:eastAsia="sv-SE"/>
              </w:rPr>
            </w:pPr>
            <w:r>
              <w:rPr>
                <w:szCs w:val="22"/>
                <w:lang w:eastAsia="sv-SE"/>
              </w:rPr>
              <w:t xml:space="preserve">Size of CSI request field in DCI (bits) (see TS 38.214 [19], clause 5.2.1.5.1). The field </w:t>
            </w:r>
            <w:r>
              <w:rPr>
                <w:i/>
                <w:szCs w:val="22"/>
                <w:lang w:eastAsia="sv-SE"/>
              </w:rPr>
              <w:t>reportTriggerSize</w:t>
            </w:r>
            <w:r>
              <w:rPr>
                <w:szCs w:val="22"/>
                <w:lang w:eastAsia="sv-SE"/>
              </w:rPr>
              <w:t xml:space="preserve"> </w:t>
            </w:r>
            <w:r>
              <w:rPr>
                <w:szCs w:val="22"/>
              </w:rPr>
              <w:t xml:space="preserve">applies </w:t>
            </w:r>
            <w:r>
              <w:rPr>
                <w:szCs w:val="22"/>
                <w:lang w:eastAsia="sv-SE"/>
              </w:rPr>
              <w:t xml:space="preserve">to DCI format 0_1 and the field </w:t>
            </w:r>
            <w:r>
              <w:rPr>
                <w:i/>
                <w:szCs w:val="22"/>
                <w:lang w:eastAsia="sv-SE"/>
              </w:rPr>
              <w:t>reportTriggerSizeDCI-0-2</w:t>
            </w:r>
            <w:r>
              <w:rPr>
                <w:szCs w:val="22"/>
                <w:lang w:eastAsia="sv-SE"/>
              </w:rPr>
              <w:t xml:space="preserve"> </w:t>
            </w:r>
            <w:r>
              <w:rPr>
                <w:szCs w:val="22"/>
              </w:rPr>
              <w:t xml:space="preserve">applies </w:t>
            </w:r>
            <w:r>
              <w:rPr>
                <w:szCs w:val="22"/>
                <w:lang w:eastAsia="sv-SE"/>
              </w:rPr>
              <w:t>to DCI format 0_2 (see TS 38.214 [19], clause 5.2.1.5.1).</w:t>
            </w:r>
          </w:p>
        </w:tc>
      </w:tr>
      <w:tr w:rsidR="00A75840" w14:paraId="7655321E" w14:textId="77777777">
        <w:tc>
          <w:tcPr>
            <w:tcW w:w="14173" w:type="dxa"/>
            <w:tcBorders>
              <w:top w:val="single" w:sz="4" w:space="0" w:color="auto"/>
              <w:left w:val="single" w:sz="4" w:space="0" w:color="auto"/>
              <w:bottom w:val="single" w:sz="4" w:space="0" w:color="auto"/>
              <w:right w:val="single" w:sz="4" w:space="0" w:color="auto"/>
            </w:tcBorders>
          </w:tcPr>
          <w:p w14:paraId="28990FB5" w14:textId="77777777" w:rsidR="00A75840" w:rsidRDefault="00C73004">
            <w:pPr>
              <w:pStyle w:val="TAL"/>
              <w:rPr>
                <w:b/>
                <w:i/>
                <w:szCs w:val="22"/>
                <w:lang w:eastAsia="sv-SE"/>
              </w:rPr>
            </w:pPr>
            <w:r>
              <w:rPr>
                <w:b/>
                <w:i/>
                <w:szCs w:val="22"/>
                <w:lang w:eastAsia="sv-SE"/>
              </w:rPr>
              <w:t>scellActivationRS-ConfigToAddModList</w:t>
            </w:r>
          </w:p>
          <w:p w14:paraId="12FC5BAA" w14:textId="77777777" w:rsidR="00A75840" w:rsidRDefault="00C73004">
            <w:pPr>
              <w:pStyle w:val="TAL"/>
              <w:rPr>
                <w:bCs/>
                <w:iCs/>
                <w:szCs w:val="22"/>
                <w:lang w:eastAsia="sv-SE"/>
              </w:rPr>
            </w:pPr>
            <w:r>
              <w:rPr>
                <w:bCs/>
                <w:iCs/>
                <w:szCs w:val="22"/>
                <w:lang w:eastAsia="sv-SE"/>
              </w:rPr>
              <w:t>Configured RS for fast SCell activation as specified in TS 38.214 [19] clause 5.2.1.5.3.</w:t>
            </w:r>
          </w:p>
        </w:tc>
      </w:tr>
      <w:tr w:rsidR="00A75840" w14:paraId="751EDD44" w14:textId="77777777">
        <w:trPr>
          <w:ins w:id="2694" w:author="Samsung (Aby)" w:date="2025-09-24T09:28:00Z"/>
        </w:trPr>
        <w:tc>
          <w:tcPr>
            <w:tcW w:w="14173" w:type="dxa"/>
            <w:tcBorders>
              <w:top w:val="single" w:sz="4" w:space="0" w:color="auto"/>
              <w:left w:val="single" w:sz="4" w:space="0" w:color="auto"/>
              <w:bottom w:val="single" w:sz="4" w:space="0" w:color="auto"/>
              <w:right w:val="single" w:sz="4" w:space="0" w:color="auto"/>
            </w:tcBorders>
          </w:tcPr>
          <w:p w14:paraId="3D708CEE" w14:textId="77777777" w:rsidR="00A75840" w:rsidRDefault="00C73004">
            <w:pPr>
              <w:pStyle w:val="TAL"/>
              <w:rPr>
                <w:ins w:id="2695" w:author="Samsung (Aby)" w:date="2025-09-24T09:28:00Z"/>
              </w:rPr>
            </w:pPr>
            <w:ins w:id="2696" w:author="Samsung (Aby)" w:date="2025-09-24T09:28:00Z">
              <w:r>
                <w:t>csi-LoggedMeasurementConfig-quantityConfig</w:t>
              </w:r>
            </w:ins>
          </w:p>
          <w:p w14:paraId="21DB4CD2" w14:textId="77777777" w:rsidR="00A75840" w:rsidRDefault="00C73004">
            <w:pPr>
              <w:pStyle w:val="TAL"/>
              <w:rPr>
                <w:ins w:id="2697" w:author="Samsung (Aby)" w:date="2025-09-24T09:28:00Z"/>
                <w:b/>
                <w:i/>
                <w:szCs w:val="22"/>
                <w:lang w:eastAsia="sv-SE"/>
              </w:rPr>
            </w:pPr>
            <w:ins w:id="2698" w:author="Samsung (Aby)" w:date="2025-09-24T09:29:00Z">
              <w:r>
                <w:rPr>
                  <w:szCs w:val="22"/>
                  <w:lang w:eastAsia="sv-SE"/>
                </w:rPr>
                <w:t>Specifies L3 filter configurations for cell measurement results for the configurable RS Types (</w:t>
              </w:r>
              <w:proofErr w:type="gramStart"/>
              <w:r>
                <w:rPr>
                  <w:szCs w:val="22"/>
                  <w:lang w:eastAsia="sv-SE"/>
                </w:rPr>
                <w:t>e.g.</w:t>
              </w:r>
              <w:proofErr w:type="gramEnd"/>
              <w:r>
                <w:rPr>
                  <w:szCs w:val="22"/>
                  <w:lang w:eastAsia="sv-SE"/>
                </w:rPr>
                <w:t xml:space="preserve"> SS/PBCH block and CSI-RS) for theevent evaluation for network side data collection.</w:t>
              </w:r>
            </w:ins>
          </w:p>
        </w:tc>
      </w:tr>
    </w:tbl>
    <w:p w14:paraId="3C1B76C2" w14:textId="77777777" w:rsidR="00A75840" w:rsidRDefault="00A75840">
      <w:pPr>
        <w:tabs>
          <w:tab w:val="left" w:pos="-180"/>
          <w:tab w:val="left" w:pos="0"/>
          <w:tab w:val="left" w:pos="720"/>
          <w:tab w:val="left" w:pos="1440"/>
          <w:tab w:val="left" w:pos="1530"/>
          <w:tab w:val="left" w:pos="3240"/>
        </w:tabs>
        <w:contextualSpacing/>
        <w:jc w:val="both"/>
        <w:rPr>
          <w:color w:val="000000" w:themeColor="text1"/>
          <w:lang w:eastAsia="sv-SE"/>
        </w:rPr>
      </w:pPr>
    </w:p>
    <w:p w14:paraId="04A7D077" w14:textId="77777777" w:rsidR="00A75840" w:rsidRDefault="00A75840">
      <w:pPr>
        <w:pStyle w:val="af3"/>
      </w:pPr>
    </w:p>
    <w:p w14:paraId="34F50C7E" w14:textId="77777777" w:rsidR="00A75840" w:rsidRDefault="00C73004">
      <w:pPr>
        <w:pStyle w:val="af3"/>
      </w:pPr>
      <w:r>
        <w:t>}</w:t>
      </w:r>
    </w:p>
    <w:p w14:paraId="37ED1E82" w14:textId="77777777" w:rsidR="00A75840" w:rsidRDefault="00C73004">
      <w:pPr>
        <w:pStyle w:val="af3"/>
        <w:rPr>
          <w:b/>
          <w:u w:val="single"/>
        </w:rPr>
      </w:pPr>
      <w:r>
        <w:rPr>
          <w:b/>
          <w:u w:val="single"/>
        </w:rPr>
        <w:t>&lt;Change 2&gt;</w:t>
      </w:r>
    </w:p>
    <w:p w14:paraId="1EB827D0" w14:textId="77777777" w:rsidR="00A75840" w:rsidRDefault="00A75840">
      <w:pPr>
        <w:pStyle w:val="af3"/>
      </w:pPr>
    </w:p>
    <w:p w14:paraId="19DC0E16" w14:textId="77777777" w:rsidR="00A75840" w:rsidRDefault="00A75840">
      <w:pPr>
        <w:pStyle w:val="40"/>
      </w:pPr>
    </w:p>
    <w:p w14:paraId="2A152C53" w14:textId="77777777" w:rsidR="00A75840" w:rsidRDefault="00C73004">
      <w:pPr>
        <w:pStyle w:val="40"/>
      </w:pPr>
      <w:r>
        <w:t>5.5x.1.3</w:t>
      </w:r>
      <w:r>
        <w:tab/>
        <w:t>Reception of CSI-LoggedMeasurementConfig by the UE</w:t>
      </w:r>
    </w:p>
    <w:p w14:paraId="095226D3" w14:textId="77777777" w:rsidR="00A75840" w:rsidRDefault="00C73004">
      <w:r>
        <w:t xml:space="preserve">Upon receiving </w:t>
      </w:r>
      <w:r>
        <w:rPr>
          <w:i/>
          <w:iCs/>
        </w:rPr>
        <w:t>csi-LoggedMeasurementConfigToAddModList</w:t>
      </w:r>
      <w:r>
        <w:t xml:space="preserve"> in the </w:t>
      </w:r>
      <w:r>
        <w:rPr>
          <w:i/>
          <w:iCs/>
        </w:rPr>
        <w:t xml:space="preserve">csi-MeasConfig </w:t>
      </w:r>
      <w:r>
        <w:t>of a serving cell, the UE shall:</w:t>
      </w:r>
    </w:p>
    <w:p w14:paraId="2FA828BF" w14:textId="77777777" w:rsidR="00A75840" w:rsidRDefault="00C73004">
      <w:pPr>
        <w:pStyle w:val="B1"/>
      </w:pPr>
      <w:r>
        <w:t>1&gt;</w:t>
      </w:r>
      <w:r>
        <w:tab/>
      </w:r>
      <w:r>
        <w:rPr>
          <w:lang w:eastAsia="en-GB"/>
        </w:rPr>
        <w:t xml:space="preserve">for each CSI logged measurement configuration included in </w:t>
      </w:r>
      <w:r>
        <w:rPr>
          <w:i/>
          <w:iCs/>
        </w:rPr>
        <w:t>csi-LoggedMeasurementConfigToAddModList</w:t>
      </w:r>
      <w:r>
        <w:t>:</w:t>
      </w:r>
    </w:p>
    <w:p w14:paraId="612FF4C9" w14:textId="77777777" w:rsidR="00A75840" w:rsidRDefault="00C73004">
      <w:pPr>
        <w:pStyle w:val="B2"/>
      </w:pPr>
      <w:r>
        <w:rPr>
          <w:lang w:eastAsia="en-GB"/>
        </w:rPr>
        <w:t>2&gt;</w:t>
      </w:r>
      <w:r>
        <w:rPr>
          <w:lang w:eastAsia="en-GB"/>
        </w:rPr>
        <w:tab/>
      </w:r>
      <w:r>
        <w:t xml:space="preserve">if the current UE configuation for the serving cell includes the CSI logged measurement configuration associated with the given </w:t>
      </w:r>
      <w:r>
        <w:rPr>
          <w:i/>
          <w:iCs/>
        </w:rPr>
        <w:t>csi-LoggedMeasurementConfigId</w:t>
      </w:r>
      <w:r>
        <w:t>:</w:t>
      </w:r>
    </w:p>
    <w:p w14:paraId="07CEB537" w14:textId="77777777" w:rsidR="00A75840" w:rsidRDefault="00C73004">
      <w:pPr>
        <w:pStyle w:val="B3"/>
        <w:rPr>
          <w:ins w:id="2699" w:author="Samsung (Aby)" w:date="2025-09-23T17:28:00Z"/>
        </w:rPr>
      </w:pPr>
      <w:r>
        <w:rPr>
          <w:lang w:eastAsia="en-GB"/>
        </w:rPr>
        <w:t>3&gt;</w:t>
      </w:r>
      <w:r>
        <w:rPr>
          <w:lang w:eastAsia="en-GB"/>
        </w:rPr>
        <w:tab/>
        <w:t xml:space="preserve">modify the CSI logged measurement configuration according to the configuration received in </w:t>
      </w:r>
      <w:r>
        <w:rPr>
          <w:i/>
          <w:iCs/>
        </w:rPr>
        <w:t>csi-LoggedMeasurementConfigToAddModList</w:t>
      </w:r>
      <w:r>
        <w:t>;</w:t>
      </w:r>
    </w:p>
    <w:p w14:paraId="200AAB91" w14:textId="77777777" w:rsidR="00A75840" w:rsidRDefault="00C73004">
      <w:pPr>
        <w:pStyle w:val="B3"/>
      </w:pPr>
      <w:ins w:id="2700" w:author="Samsung (Aby)" w:date="2025-09-23T17:28:00Z">
        <w:r>
          <w:t>3&gt; reset the associated information (</w:t>
        </w:r>
        <w:proofErr w:type="gramStart"/>
        <w:r>
          <w:t>e..g.</w:t>
        </w:r>
        <w:proofErr w:type="gramEnd"/>
        <w:r>
          <w:t xml:space="preserve"> timeToTrigger)</w:t>
        </w:r>
      </w:ins>
      <w:ins w:id="2701" w:author="Samsung (Aby)" w:date="2025-09-23T17:29:00Z">
        <w:r>
          <w:t xml:space="preserve"> of </w:t>
        </w:r>
        <w:r>
          <w:rPr>
            <w:lang w:eastAsia="en-GB"/>
          </w:rPr>
          <w:t>the CSI logged measurement configuration;</w:t>
        </w:r>
      </w:ins>
    </w:p>
    <w:p w14:paraId="54649013" w14:textId="77777777" w:rsidR="00A75840" w:rsidRDefault="00C73004">
      <w:pPr>
        <w:pStyle w:val="B2"/>
      </w:pPr>
      <w:r>
        <w:rPr>
          <w:lang w:eastAsia="en-GB"/>
        </w:rPr>
        <w:t>2&gt;</w:t>
      </w:r>
      <w:r>
        <w:rPr>
          <w:lang w:eastAsia="en-GB"/>
        </w:rPr>
        <w:tab/>
      </w:r>
      <w:r>
        <w:t>else:</w:t>
      </w:r>
    </w:p>
    <w:p w14:paraId="30F7FDCC" w14:textId="77777777" w:rsidR="00A75840" w:rsidRDefault="00C73004">
      <w:pPr>
        <w:pStyle w:val="B3"/>
      </w:pPr>
      <w:r>
        <w:rPr>
          <w:lang w:eastAsia="en-GB"/>
        </w:rPr>
        <w:t>3&gt;</w:t>
      </w:r>
      <w:r>
        <w:rPr>
          <w:lang w:eastAsia="en-GB"/>
        </w:rPr>
        <w:tab/>
        <w:t>add the received CSI logged measurement configuration to the UE configuration;</w:t>
      </w:r>
    </w:p>
    <w:p w14:paraId="34D04D3B" w14:textId="77777777" w:rsidR="00A75840" w:rsidRDefault="00C73004">
      <w:pPr>
        <w:pStyle w:val="af3"/>
        <w:rPr>
          <w:b/>
          <w:u w:val="single"/>
        </w:rPr>
      </w:pPr>
      <w:r>
        <w:rPr>
          <w:b/>
          <w:u w:val="single"/>
        </w:rPr>
        <w:t>&lt;Change 3&gt;</w:t>
      </w:r>
    </w:p>
    <w:p w14:paraId="362FAD45" w14:textId="77777777" w:rsidR="00A75840" w:rsidRDefault="00A75840">
      <w:pPr>
        <w:pStyle w:val="af3"/>
      </w:pPr>
    </w:p>
    <w:p w14:paraId="5E170BED" w14:textId="77777777" w:rsidR="00A75840" w:rsidRDefault="00C73004">
      <w:pPr>
        <w:pStyle w:val="40"/>
      </w:pPr>
      <w:r>
        <w:t>5.5.3.1</w:t>
      </w:r>
      <w:r>
        <w:tab/>
        <w:t>General</w:t>
      </w:r>
    </w:p>
    <w:p w14:paraId="35317776" w14:textId="77777777" w:rsidR="00A75840" w:rsidRDefault="00C73004">
      <w:r>
        <w:t>An RRC_CONNECTED UE shall derive cell measurement results by measuring one or multiple beams associated per cell as configured by the network, as described in 5.5.3.3. For all cell measurement results, except for RSSI, and CLI measurement results in RRC_CONNECTED, the UE applies the layer 3 filtering as specified in 5.5.3.2, before using the measured results for evaluation of reporting criteria, measurement reporting or the criteria to trigger conditional reconfiguration execution</w:t>
      </w:r>
      <w:ins w:id="2702" w:author="Samsung (Aby)" w:date="2025-09-23T16:45:00Z">
        <w:r>
          <w:t xml:space="preserve"> or event-triggered measurement logging for network-side data collection</w:t>
        </w:r>
      </w:ins>
      <w:r>
        <w:t xml:space="preserve">. For cell measurements, the network can configure RSRP, RSRQ, SINR, </w:t>
      </w:r>
      <w:r>
        <w:rPr>
          <w:rFonts w:eastAsia="等线"/>
        </w:rPr>
        <w:t>RSCP or EcN0</w:t>
      </w:r>
      <w:r>
        <w:t xml:space="preserve"> as trigger quantity. For CLI measurements, the network can configure SRS-RSRP or CLI-RSSI as trigger quantity. For cell and beam measurements, reporting quantities can be any combination of quantities (</w:t>
      </w:r>
      <w:proofErr w:type="gramStart"/>
      <w:r>
        <w:t>i.e.</w:t>
      </w:r>
      <w:proofErr w:type="gramEnd"/>
      <w:r>
        <w:t xml:space="preserve"> only RSRP; only RSRQ; only SINR; RSRP and RSRQ; RSRP and SINR; RSRQ and SINR; RSRP, RSRQ and SINR; only </w:t>
      </w:r>
      <w:r>
        <w:rPr>
          <w:rFonts w:eastAsia="等线"/>
        </w:rPr>
        <w:t>RSCP; only EcN0; RSCP and EcN0</w:t>
      </w:r>
      <w:r>
        <w:t>), irrespective of the trigger quantity, and for CLI measurements, reporting quantities can be either SRS-RSRP or CLI-RSSI. For conditional reconfiguration execution, the network can configure up to 2 quantities, both using same RS type. The UE does not apply the layer 3 filtering as specified in 5.5.3.2 to derive the CBR measurements. The UE does not apply the layer 3 filtering as specified in 5.5.3.2 to derive the Rx-Tx time difference measurements. The UE does not apply the layer 3 filtering as specified in 5.5.3.2 to derive the altitude measurements.</w:t>
      </w:r>
    </w:p>
    <w:p w14:paraId="45C0C714" w14:textId="77777777" w:rsidR="00A75840" w:rsidRDefault="00C73004">
      <w:pPr>
        <w:pStyle w:val="af3"/>
        <w:rPr>
          <w:b/>
          <w:u w:val="single"/>
        </w:rPr>
      </w:pPr>
      <w:r>
        <w:rPr>
          <w:b/>
          <w:u w:val="single"/>
        </w:rPr>
        <w:t>&lt;Change 4&gt;</w:t>
      </w:r>
    </w:p>
    <w:p w14:paraId="0FA2229C" w14:textId="77777777" w:rsidR="00A75840" w:rsidRDefault="00A75840"/>
    <w:p w14:paraId="5A167411" w14:textId="77777777" w:rsidR="00A75840" w:rsidRDefault="00C73004">
      <w:pPr>
        <w:pStyle w:val="40"/>
      </w:pPr>
      <w:bookmarkStart w:id="2703" w:name="_Toc60776882"/>
      <w:bookmarkStart w:id="2704" w:name="_Toc193462715"/>
      <w:bookmarkStart w:id="2705" w:name="_Toc193445645"/>
      <w:bookmarkStart w:id="2706" w:name="_Toc201295002"/>
      <w:bookmarkStart w:id="2707" w:name="_Toc193451450"/>
      <w:r>
        <w:t>5.5.3.2</w:t>
      </w:r>
      <w:r>
        <w:tab/>
        <w:t>Layer 3 filtering</w:t>
      </w:r>
      <w:bookmarkEnd w:id="2703"/>
      <w:bookmarkEnd w:id="2704"/>
      <w:bookmarkEnd w:id="2705"/>
      <w:bookmarkEnd w:id="2706"/>
      <w:bookmarkEnd w:id="2707"/>
    </w:p>
    <w:p w14:paraId="2A6F8F43" w14:textId="77777777" w:rsidR="00A75840" w:rsidRDefault="00C73004">
      <w:r>
        <w:t>The UE shall:</w:t>
      </w:r>
    </w:p>
    <w:p w14:paraId="14D7C413" w14:textId="77777777" w:rsidR="00A75840" w:rsidRDefault="00C73004">
      <w:pPr>
        <w:pStyle w:val="B1"/>
      </w:pPr>
      <w:r>
        <w:lastRenderedPageBreak/>
        <w:t>1&gt;</w:t>
      </w:r>
      <w:r>
        <w:tab/>
        <w:t xml:space="preserve">for each cell measurement quantity, each beam measurement quantity, each sidelink measurement quantity as needed in clause 5.8.10, for each CLI measurement quantity that the UE performs measurements according to 5.5.3.1, for each L2 U2N Relay UE measurement quantity according to 5.5.3.4, for evaluating the </w:t>
      </w:r>
      <w:r>
        <w:rPr>
          <w:rFonts w:eastAsia="宋体"/>
        </w:rPr>
        <w:t>selected or</w:t>
      </w:r>
      <w:r>
        <w:t xml:space="preserve"> detected NR sidelink U2N Relay UEs according to 5.8.15.3, for evaluating the SyncRef UE according to 5.8.5 and 5.8.6, for evaluating the NR sidelink U2U Relay/Remote UE threshold conditions according to 5.8.16.2 and 5.8.17.2, for evaluating the conditions for selection and reselection of NR sidelink U2U Relay UE according to 5.8.17.3, and for evaluating the detected NR sidelink U2U Relay UEs according to 5.8.17.4:</w:t>
      </w:r>
    </w:p>
    <w:p w14:paraId="3489D25D" w14:textId="77777777" w:rsidR="00A75840" w:rsidRDefault="00C73004">
      <w:pPr>
        <w:pStyle w:val="B2"/>
      </w:pPr>
      <w:r>
        <w:t>2&gt;</w:t>
      </w:r>
      <w:r>
        <w:tab/>
        <w:t>filter the measured result, before using for evaluation of reporting criteria, for measurement reporting, for</w:t>
      </w:r>
      <w:bookmarkStart w:id="2708" w:name="OLE_LINK6"/>
      <w:r>
        <w:t xml:space="preserve"> U2N/U2U Relay (re)selection evaluation</w:t>
      </w:r>
      <w:bookmarkEnd w:id="2708"/>
      <w:ins w:id="2709" w:author="Samsung (Aby)" w:date="2025-09-24T09:35:00Z">
        <w:r>
          <w:t>,</w:t>
        </w:r>
      </w:ins>
      <w:r>
        <w:t xml:space="preserve"> </w:t>
      </w:r>
      <w:del w:id="2710" w:author="Samsung (Aby)" w:date="2025-09-24T09:35:00Z">
        <w:r>
          <w:delText xml:space="preserve">or </w:delText>
        </w:r>
      </w:del>
      <w:r>
        <w:t>for evaluating the SyncRef UE,</w:t>
      </w:r>
      <w:ins w:id="2711" w:author="Samsung (Aby)" w:date="2025-09-24T09:36:00Z">
        <w:r>
          <w:t xml:space="preserve"> or for evaluation for the event triggered CSI measurement logging</w:t>
        </w:r>
      </w:ins>
      <w:r>
        <w:t xml:space="preserve"> by the following formula:</w:t>
      </w:r>
    </w:p>
    <w:p w14:paraId="2657FBE0" w14:textId="77777777" w:rsidR="00A75840" w:rsidRDefault="00C73004">
      <w:pPr>
        <w:pStyle w:val="EQ"/>
        <w:rPr>
          <w:b/>
        </w:rPr>
      </w:pPr>
      <w:r>
        <w:rPr>
          <w:b/>
        </w:rPr>
        <w:tab/>
      </w:r>
      <w:r>
        <w:rPr>
          <w:b/>
          <w:i/>
        </w:rPr>
        <w:t>F</w:t>
      </w:r>
      <w:r>
        <w:rPr>
          <w:b/>
          <w:vertAlign w:val="subscript"/>
        </w:rPr>
        <w:t>n</w:t>
      </w:r>
      <w:r>
        <w:rPr>
          <w:b/>
        </w:rPr>
        <w:t xml:space="preserve"> = (1 – </w:t>
      </w:r>
      <w:proofErr w:type="gramStart"/>
      <w:r>
        <w:rPr>
          <w:b/>
          <w:i/>
        </w:rPr>
        <w:t>a</w:t>
      </w:r>
      <w:r>
        <w:rPr>
          <w:b/>
        </w:rPr>
        <w:t>)*</w:t>
      </w:r>
      <w:proofErr w:type="gramEnd"/>
      <w:r>
        <w:rPr>
          <w:b/>
          <w:i/>
        </w:rPr>
        <w:t>F</w:t>
      </w:r>
      <w:r>
        <w:rPr>
          <w:b/>
          <w:vertAlign w:val="subscript"/>
        </w:rPr>
        <w:t>n-1</w:t>
      </w:r>
      <w:r>
        <w:rPr>
          <w:b/>
        </w:rPr>
        <w:t xml:space="preserve"> + </w:t>
      </w:r>
      <w:r>
        <w:rPr>
          <w:b/>
          <w:i/>
        </w:rPr>
        <w:t>a</w:t>
      </w:r>
      <w:r>
        <w:rPr>
          <w:b/>
        </w:rPr>
        <w:t>*</w:t>
      </w:r>
      <w:r>
        <w:rPr>
          <w:b/>
          <w:i/>
        </w:rPr>
        <w:t>M</w:t>
      </w:r>
      <w:r>
        <w:rPr>
          <w:b/>
          <w:vertAlign w:val="subscript"/>
        </w:rPr>
        <w:t>n</w:t>
      </w:r>
    </w:p>
    <w:p w14:paraId="18667BCC" w14:textId="77777777" w:rsidR="00A75840" w:rsidRDefault="00C73004">
      <w:pPr>
        <w:pStyle w:val="B2"/>
      </w:pPr>
      <w:r>
        <w:tab/>
      </w:r>
      <w:proofErr w:type="gramStart"/>
      <w:r>
        <w:t>where</w:t>
      </w:r>
      <w:proofErr w:type="gramEnd"/>
    </w:p>
    <w:p w14:paraId="2EA7F629" w14:textId="77777777" w:rsidR="00A75840" w:rsidRDefault="00C73004">
      <w:pPr>
        <w:pStyle w:val="B4"/>
      </w:pPr>
      <w:r>
        <w:rPr>
          <w:b/>
          <w:i/>
        </w:rPr>
        <w:t>M</w:t>
      </w:r>
      <w:r>
        <w:rPr>
          <w:b/>
          <w:i/>
          <w:vertAlign w:val="subscript"/>
        </w:rPr>
        <w:t>n</w:t>
      </w:r>
      <w:r>
        <w:t xml:space="preserve"> is the latest received measurement result from the physical layer;</w:t>
      </w:r>
    </w:p>
    <w:p w14:paraId="7C9B4D72" w14:textId="77777777" w:rsidR="00A75840" w:rsidRDefault="00C73004">
      <w:pPr>
        <w:pStyle w:val="B4"/>
      </w:pPr>
      <w:r>
        <w:rPr>
          <w:b/>
          <w:i/>
        </w:rPr>
        <w:t>F</w:t>
      </w:r>
      <w:r>
        <w:rPr>
          <w:b/>
          <w:i/>
          <w:vertAlign w:val="subscript"/>
        </w:rPr>
        <w:t>n</w:t>
      </w:r>
      <w:r>
        <w:t xml:space="preserve"> is the updated filtered measurement result, that is used for evaluation of reporting criteria, for measurement reporting, for U2N/U2U Relay (re)selection evaluation or for evaluating the SyncRef UE;</w:t>
      </w:r>
    </w:p>
    <w:p w14:paraId="6CF70459" w14:textId="77777777" w:rsidR="00A75840" w:rsidRDefault="00C73004">
      <w:pPr>
        <w:pStyle w:val="B4"/>
        <w:rPr>
          <w:iCs/>
        </w:rPr>
      </w:pPr>
      <w:r>
        <w:rPr>
          <w:b/>
          <w:i/>
        </w:rPr>
        <w:t>F</w:t>
      </w:r>
      <w:r>
        <w:rPr>
          <w:b/>
          <w:i/>
          <w:vertAlign w:val="subscript"/>
        </w:rPr>
        <w:t>n-1</w:t>
      </w:r>
      <w:r>
        <w:t xml:space="preserve"> is the old filtered measurement result, where </w:t>
      </w:r>
      <w:r>
        <w:rPr>
          <w:b/>
          <w:i/>
        </w:rPr>
        <w:t>F</w:t>
      </w:r>
      <w:r>
        <w:rPr>
          <w:b/>
          <w:i/>
          <w:vertAlign w:val="subscript"/>
        </w:rPr>
        <w:t>0</w:t>
      </w:r>
      <w:r>
        <w:rPr>
          <w:b/>
        </w:rPr>
        <w:t xml:space="preserve"> </w:t>
      </w:r>
      <w:r>
        <w:t xml:space="preserve">is set to </w:t>
      </w:r>
      <w:r>
        <w:rPr>
          <w:b/>
          <w:i/>
        </w:rPr>
        <w:t>M</w:t>
      </w:r>
      <w:r>
        <w:rPr>
          <w:b/>
          <w:i/>
          <w:vertAlign w:val="subscript"/>
        </w:rPr>
        <w:t>1</w:t>
      </w:r>
      <w:r>
        <w:t xml:space="preserve"> when the first measurement result from the physical layer is received; and for </w:t>
      </w:r>
      <w:r>
        <w:rPr>
          <w:i/>
        </w:rPr>
        <w:t>MeasObjectNR</w:t>
      </w:r>
      <w:r>
        <w:t xml:space="preserve">, </w:t>
      </w:r>
      <w:r>
        <w:rPr>
          <w:b/>
          <w:i/>
        </w:rPr>
        <w:t xml:space="preserve">a </w:t>
      </w:r>
      <w:r>
        <w:t>= 1/2</w:t>
      </w:r>
      <w:r>
        <w:rPr>
          <w:vertAlign w:val="superscript"/>
        </w:rPr>
        <w:t>(</w:t>
      </w:r>
      <w:r>
        <w:rPr>
          <w:b/>
          <w:bCs/>
          <w:i/>
          <w:iCs/>
          <w:vertAlign w:val="superscript"/>
        </w:rPr>
        <w:t>ki</w:t>
      </w:r>
      <w:r>
        <w:rPr>
          <w:vertAlign w:val="superscript"/>
        </w:rPr>
        <w:t>/4)</w:t>
      </w:r>
      <w:r>
        <w:t xml:space="preserve">, where </w:t>
      </w:r>
      <w:r>
        <w:rPr>
          <w:b/>
          <w:bCs/>
          <w:i/>
          <w:iCs/>
        </w:rPr>
        <w:t>k</w:t>
      </w:r>
      <w:r>
        <w:rPr>
          <w:b/>
          <w:bCs/>
          <w:i/>
          <w:iCs/>
          <w:vertAlign w:val="subscript"/>
        </w:rPr>
        <w:t>i</w:t>
      </w:r>
      <w:r>
        <w:t xml:space="preserve"> is the </w:t>
      </w:r>
      <w:r>
        <w:rPr>
          <w:i/>
        </w:rPr>
        <w:t>filterCoefficient</w:t>
      </w:r>
      <w:r>
        <w:t xml:space="preserve"> for the corresponding measurement quantity of the i:th </w:t>
      </w:r>
      <w:r>
        <w:rPr>
          <w:i/>
        </w:rPr>
        <w:t>QuantityConfigNR</w:t>
      </w:r>
      <w:r>
        <w:t xml:space="preserve"> in </w:t>
      </w:r>
      <w:r>
        <w:rPr>
          <w:i/>
        </w:rPr>
        <w:t>quantityConfigNR-List</w:t>
      </w:r>
      <w:r>
        <w:t xml:space="preserve">, and </w:t>
      </w:r>
      <w:r>
        <w:rPr>
          <w:i/>
        </w:rPr>
        <w:t>i</w:t>
      </w:r>
      <w:r>
        <w:t xml:space="preserve"> is indicated by </w:t>
      </w:r>
      <w:r>
        <w:rPr>
          <w:i/>
        </w:rPr>
        <w:t>quantityConfigIndex</w:t>
      </w:r>
      <w:r>
        <w:t xml:space="preserve"> in </w:t>
      </w:r>
      <w:r>
        <w:rPr>
          <w:i/>
        </w:rPr>
        <w:t>MeasObjectNR</w:t>
      </w:r>
      <w:ins w:id="2712" w:author="Samsung (Aby)" w:date="2025-09-24T09:59:00Z">
        <w:r>
          <w:rPr>
            <w:i/>
          </w:rPr>
          <w:t xml:space="preserve"> </w:t>
        </w:r>
        <w:r>
          <w:t>or for</w:t>
        </w:r>
        <w:r>
          <w:rPr>
            <w:i/>
          </w:rPr>
          <w:t xml:space="preserve"> </w:t>
        </w:r>
        <w:r>
          <w:t>event-triggered measurement logging,t</w:t>
        </w:r>
        <w:r>
          <w:rPr>
            <w:i/>
          </w:rPr>
          <w:t xml:space="preserve">he filterCoefficient </w:t>
        </w:r>
        <w:r>
          <w:t>of</w:t>
        </w:r>
        <w:r>
          <w:rPr>
            <w:i/>
          </w:rPr>
          <w:t xml:space="preserve"> </w:t>
        </w:r>
        <w:r>
          <w:t>the RS from CSI measurement configuration</w:t>
        </w:r>
      </w:ins>
      <w:r>
        <w:rPr>
          <w:iCs/>
        </w:rPr>
        <w:t>;</w:t>
      </w:r>
      <w:r>
        <w:t xml:space="preserve"> for </w:t>
      </w:r>
      <w:r>
        <w:rPr>
          <w:iCs/>
        </w:rPr>
        <w:t>other measurements</w:t>
      </w:r>
      <w:r>
        <w:t>,</w:t>
      </w:r>
      <w:r>
        <w:rPr>
          <w:b/>
          <w:i/>
        </w:rPr>
        <w:t xml:space="preserve"> a </w:t>
      </w:r>
      <w:r>
        <w:t>= 1/2</w:t>
      </w:r>
      <w:r>
        <w:rPr>
          <w:vertAlign w:val="superscript"/>
        </w:rPr>
        <w:t>(</w:t>
      </w:r>
      <w:r>
        <w:rPr>
          <w:b/>
          <w:bCs/>
          <w:i/>
          <w:iCs/>
          <w:vertAlign w:val="superscript"/>
        </w:rPr>
        <w:t>k</w:t>
      </w:r>
      <w:r>
        <w:rPr>
          <w:vertAlign w:val="superscript"/>
        </w:rPr>
        <w:t>/4)</w:t>
      </w:r>
      <w:r>
        <w:t xml:space="preserve">, where </w:t>
      </w:r>
      <w:r>
        <w:rPr>
          <w:b/>
          <w:bCs/>
          <w:i/>
          <w:iCs/>
        </w:rPr>
        <w:t>k</w:t>
      </w:r>
      <w:r>
        <w:t xml:space="preserve"> is the </w:t>
      </w:r>
      <w:r>
        <w:rPr>
          <w:rFonts w:ascii="Times New Roman Italic" w:hAnsi="Times New Roman Italic" w:cs="Times New Roman Italic"/>
          <w:i/>
        </w:rPr>
        <w:t>filterCoefficient</w:t>
      </w:r>
      <w:r>
        <w:t xml:space="preserve"> for the corresponding measurement quantity received by the </w:t>
      </w:r>
      <w:r>
        <w:rPr>
          <w:i/>
        </w:rPr>
        <w:t>quantityConfig</w:t>
      </w:r>
      <w:r>
        <w:rPr>
          <w:iCs/>
        </w:rPr>
        <w:t>; for UTRA-FDD, a = 1/2</w:t>
      </w:r>
      <w:r>
        <w:rPr>
          <w:iCs/>
          <w:vertAlign w:val="superscript"/>
        </w:rPr>
        <w:t>(k/4),</w:t>
      </w:r>
      <w:r>
        <w:rPr>
          <w:iCs/>
        </w:rPr>
        <w:t xml:space="preserve"> where k is the filterCoefficient for the corresponding measurement quantity received by </w:t>
      </w:r>
      <w:r>
        <w:rPr>
          <w:i/>
          <w:iCs/>
        </w:rPr>
        <w:t>quantityConfigUTRA-FDD</w:t>
      </w:r>
      <w:r>
        <w:rPr>
          <w:iCs/>
        </w:rPr>
        <w:t xml:space="preserve"> in the </w:t>
      </w:r>
      <w:r>
        <w:rPr>
          <w:i/>
          <w:iCs/>
        </w:rPr>
        <w:t>QuantityConfig</w:t>
      </w:r>
      <w:r>
        <w:rPr>
          <w:iCs/>
        </w:rPr>
        <w:t>;</w:t>
      </w:r>
    </w:p>
    <w:p w14:paraId="5B6EC6F0" w14:textId="77777777" w:rsidR="00A75840" w:rsidRDefault="00C73004">
      <w:pPr>
        <w:pStyle w:val="B2"/>
      </w:pPr>
      <w:r>
        <w:t>2&gt;</w:t>
      </w:r>
      <w:r>
        <w:tab/>
        <w:t xml:space="preserve">adapt the filter such that the time characteristics of the filter are preserved at different input rates, observing that the </w:t>
      </w:r>
      <w:r>
        <w:rPr>
          <w:i/>
        </w:rPr>
        <w:t>filterCoefficient k</w:t>
      </w:r>
      <w:r>
        <w:t xml:space="preserve"> assumes a sample rate equal to X ms; The value of X is equivalent to one intra-frequency L1 measurement period as defined in TS 38.133 [14] assuming non-DRX operation, and depends on frequency range.</w:t>
      </w:r>
    </w:p>
    <w:p w14:paraId="43D2C1B9" w14:textId="77777777" w:rsidR="00A75840" w:rsidRDefault="00C73004">
      <w:pPr>
        <w:pStyle w:val="NO"/>
      </w:pPr>
      <w:r>
        <w:t>NOTE 1:</w:t>
      </w:r>
      <w:r>
        <w:tab/>
        <w:t xml:space="preserve">If </w:t>
      </w:r>
      <w:r>
        <w:rPr>
          <w:b/>
          <w:i/>
        </w:rPr>
        <w:t>k</w:t>
      </w:r>
      <w:r>
        <w:t xml:space="preserve"> is set to 0, no layer 3 filtering is applicable.</w:t>
      </w:r>
    </w:p>
    <w:p w14:paraId="075EBC90" w14:textId="77777777" w:rsidR="00A75840" w:rsidRDefault="00C73004">
      <w:pPr>
        <w:pStyle w:val="NO"/>
      </w:pPr>
      <w:r>
        <w:t>NOTE 2:</w:t>
      </w:r>
      <w:r>
        <w:tab/>
        <w:t>The filtering is performed in the same domain as used for evaluation of reporting criteria, for measurement reporting, for U2N</w:t>
      </w:r>
      <w:r>
        <w:rPr>
          <w:rFonts w:eastAsia="宋体"/>
        </w:rPr>
        <w:t>/U2U</w:t>
      </w:r>
      <w:r>
        <w:t xml:space="preserve"> Relay (re)selection evaluation or for evaluating the SyncRef UE, i.e., logarithmic filtering for logarithmic measurements.</w:t>
      </w:r>
    </w:p>
    <w:p w14:paraId="5874986F" w14:textId="77777777" w:rsidR="00A75840" w:rsidRDefault="00C73004">
      <w:pPr>
        <w:pStyle w:val="NO"/>
      </w:pPr>
      <w:r>
        <w:t>NOTE 3:</w:t>
      </w:r>
      <w:r>
        <w:tab/>
        <w:t>The filter input rate is implementation dependent, to fulfil the performance requirements set in TS 38.133 [14]. For further details about the physical layer measurements, see TS 38.133 [14].</w:t>
      </w:r>
    </w:p>
    <w:p w14:paraId="0C08B60A" w14:textId="77777777" w:rsidR="00A75840" w:rsidRDefault="00C73004">
      <w:pPr>
        <w:pStyle w:val="NO"/>
        <w:rPr>
          <w:rFonts w:eastAsia="宋体"/>
          <w:lang w:eastAsia="en-US"/>
        </w:rPr>
      </w:pPr>
      <w:r>
        <w:t>NOTE 4:</w:t>
      </w:r>
      <w:r>
        <w:tab/>
        <w:t>For CLI-RSSI measurement, it is up to UE implementation whether to reset filtering upon BWP switch.</w:t>
      </w:r>
    </w:p>
    <w:p w14:paraId="453C5DB2" w14:textId="77777777" w:rsidR="00A75840" w:rsidRDefault="00C73004">
      <w:pPr>
        <w:pStyle w:val="NO"/>
      </w:pPr>
      <w:r>
        <w:t>NOTE 5:</w:t>
      </w:r>
      <w:r>
        <w:tab/>
        <w:t xml:space="preserve">For SSB measurements when multiple altitude range-based </w:t>
      </w:r>
      <w:r>
        <w:rPr>
          <w:i/>
          <w:iCs/>
        </w:rPr>
        <w:t>ssb-ToMeasure</w:t>
      </w:r>
      <w:r>
        <w:t xml:space="preserve"> are configured, it is up to UE implementation whether to reset filtering upon entering a different altitude range.</w:t>
      </w:r>
    </w:p>
    <w:p w14:paraId="37E35B1E" w14:textId="77777777" w:rsidR="00A75840" w:rsidRDefault="00C73004">
      <w:pPr>
        <w:pStyle w:val="NO"/>
      </w:pPr>
      <w:r>
        <w:t>NOTE 6:</w:t>
      </w:r>
      <w:r>
        <w:tab/>
        <w:t>Upon satellite switch with resynchronization, it is up to UE implementation to reset filtering for the serving cell.</w:t>
      </w:r>
    </w:p>
    <w:p w14:paraId="282B657E" w14:textId="77777777" w:rsidR="00A75840" w:rsidRDefault="00A75840">
      <w:pPr>
        <w:pStyle w:val="af3"/>
      </w:pPr>
    </w:p>
    <w:p w14:paraId="23E15337" w14:textId="77777777" w:rsidR="00A75840" w:rsidRDefault="00C73004">
      <w:pPr>
        <w:pStyle w:val="af3"/>
      </w:pPr>
      <w:r>
        <w:lastRenderedPageBreak/>
        <w:t xml:space="preserve">    </w:t>
      </w:r>
    </w:p>
    <w:p w14:paraId="1642208D" w14:textId="77777777" w:rsidR="00A75840" w:rsidRDefault="00C73004">
      <w:pPr>
        <w:pStyle w:val="af3"/>
        <w:rPr>
          <w:b/>
          <w:u w:val="single"/>
        </w:rPr>
      </w:pPr>
      <w:r>
        <w:rPr>
          <w:b/>
          <w:u w:val="single"/>
        </w:rPr>
        <w:t>Option b</w:t>
      </w:r>
    </w:p>
    <w:p w14:paraId="01E78436" w14:textId="77777777" w:rsidR="00A75840" w:rsidRDefault="00C73004">
      <w:pPr>
        <w:pStyle w:val="af3"/>
        <w:rPr>
          <w:b/>
          <w:u w:val="single"/>
        </w:rPr>
      </w:pPr>
      <w:r>
        <w:rPr>
          <w:b/>
          <w:u w:val="single"/>
        </w:rPr>
        <w:t>&lt;Change 1&gt;</w:t>
      </w:r>
    </w:p>
    <w:p w14:paraId="29C7CDEE" w14:textId="77777777" w:rsidR="00A75840" w:rsidRDefault="00A75840">
      <w:pPr>
        <w:pStyle w:val="af3"/>
        <w:rPr>
          <w:b/>
          <w:u w:val="single"/>
        </w:rPr>
      </w:pPr>
    </w:p>
    <w:p w14:paraId="7133F3C9" w14:textId="77777777" w:rsidR="00A75840" w:rsidRDefault="00C73004">
      <w:pPr>
        <w:pStyle w:val="40"/>
      </w:pPr>
      <w:bookmarkStart w:id="2713" w:name="_Toc193462707"/>
      <w:bookmarkStart w:id="2714" w:name="_Toc193451442"/>
      <w:bookmarkStart w:id="2715" w:name="_Toc201294994"/>
      <w:bookmarkStart w:id="2716" w:name="_Toc193445637"/>
      <w:bookmarkStart w:id="2717" w:name="_Toc60776875"/>
      <w:r>
        <w:t>5.5.2.8</w:t>
      </w:r>
      <w:r>
        <w:tab/>
        <w:t>Quantity configuration</w:t>
      </w:r>
      <w:bookmarkEnd w:id="2713"/>
      <w:bookmarkEnd w:id="2714"/>
      <w:bookmarkEnd w:id="2715"/>
      <w:bookmarkEnd w:id="2716"/>
      <w:bookmarkEnd w:id="2717"/>
    </w:p>
    <w:p w14:paraId="711C4C12" w14:textId="77777777" w:rsidR="00A75840" w:rsidRDefault="00C73004">
      <w:r>
        <w:t>The UE shall:</w:t>
      </w:r>
    </w:p>
    <w:p w14:paraId="659F37A9" w14:textId="77777777" w:rsidR="00A75840" w:rsidRDefault="00C73004">
      <w:pPr>
        <w:pStyle w:val="B1"/>
      </w:pPr>
      <w:r>
        <w:t>1&gt;</w:t>
      </w:r>
      <w:r>
        <w:tab/>
        <w:t xml:space="preserve">for each RAT for which the received </w:t>
      </w:r>
      <w:r>
        <w:rPr>
          <w:i/>
        </w:rPr>
        <w:t>quantityConfig</w:t>
      </w:r>
      <w:r>
        <w:t xml:space="preserve"> includes parameter(s):</w:t>
      </w:r>
    </w:p>
    <w:p w14:paraId="2827489B" w14:textId="77777777" w:rsidR="00A75840" w:rsidRDefault="00C73004">
      <w:pPr>
        <w:pStyle w:val="B2"/>
      </w:pPr>
      <w:r>
        <w:t>2&gt;</w:t>
      </w:r>
      <w:r>
        <w:tab/>
        <w:t xml:space="preserve">set the corresponding parameter(s) in </w:t>
      </w:r>
      <w:r>
        <w:rPr>
          <w:i/>
        </w:rPr>
        <w:t>quantityConfig</w:t>
      </w:r>
      <w:r>
        <w:t xml:space="preserve"> within </w:t>
      </w:r>
      <w:r>
        <w:rPr>
          <w:i/>
        </w:rPr>
        <w:t>VarMeasConfig</w:t>
      </w:r>
      <w:r>
        <w:t xml:space="preserve"> to the value of the received </w:t>
      </w:r>
      <w:r>
        <w:rPr>
          <w:i/>
        </w:rPr>
        <w:t>quantityConfig</w:t>
      </w:r>
      <w:r>
        <w:t xml:space="preserve"> parameter(s);</w:t>
      </w:r>
    </w:p>
    <w:p w14:paraId="06191F9B" w14:textId="77777777" w:rsidR="00A75840" w:rsidRDefault="00C73004">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0CDE20C1" w14:textId="77777777" w:rsidR="00A75840" w:rsidRDefault="00C73004">
      <w:pPr>
        <w:pStyle w:val="B2"/>
      </w:pPr>
      <w:r>
        <w:t>2&gt;</w:t>
      </w:r>
      <w:r>
        <w:tab/>
        <w:t xml:space="preserve">remove the measurement reporting entry for this </w:t>
      </w:r>
      <w:r>
        <w:rPr>
          <w:i/>
        </w:rPr>
        <w:t>measId</w:t>
      </w:r>
      <w:r>
        <w:t xml:space="preserve"> from the </w:t>
      </w:r>
      <w:r>
        <w:rPr>
          <w:i/>
        </w:rPr>
        <w:t>VarMeasReportList</w:t>
      </w:r>
      <w:r>
        <w:t>, if included;</w:t>
      </w:r>
    </w:p>
    <w:p w14:paraId="409B3C5E" w14:textId="77777777" w:rsidR="00A75840" w:rsidRDefault="00C73004">
      <w:pPr>
        <w:pStyle w:val="B2"/>
      </w:pPr>
      <w:r>
        <w:t>2&gt;</w:t>
      </w:r>
      <w:r>
        <w:tab/>
        <w:t>stop the periodical reporting timer or timer T321 or timer T322, whichever one is running, and reset the associated information (</w:t>
      </w:r>
      <w:proofErr w:type="gramStart"/>
      <w:r>
        <w:t>e.g.</w:t>
      </w:r>
      <w:proofErr w:type="gramEnd"/>
      <w:r>
        <w:t xml:space="preserve"> </w:t>
      </w:r>
      <w:r>
        <w:rPr>
          <w:i/>
        </w:rPr>
        <w:t>timeToTrigger</w:t>
      </w:r>
      <w:r>
        <w:t xml:space="preserve">) for this </w:t>
      </w:r>
      <w:r>
        <w:rPr>
          <w:i/>
        </w:rPr>
        <w:t>measId</w:t>
      </w:r>
      <w:r>
        <w:t>.</w:t>
      </w:r>
    </w:p>
    <w:p w14:paraId="1E67BB17" w14:textId="77777777" w:rsidR="00A75840" w:rsidRDefault="00C73004">
      <w:pPr>
        <w:pStyle w:val="B2"/>
        <w:numPr>
          <w:ilvl w:val="0"/>
          <w:numId w:val="56"/>
        </w:numPr>
      </w:pPr>
      <w:ins w:id="2718" w:author="Samsung (Aby)" w:date="2025-09-23T16:39:00Z">
        <w:r>
          <w:t>reset the associated information (</w:t>
        </w:r>
        <w:proofErr w:type="gramStart"/>
        <w:r>
          <w:t>e..g.</w:t>
        </w:r>
        <w:proofErr w:type="gramEnd"/>
        <w:r>
          <w:t xml:space="preserve"> timeToTrigger) </w:t>
        </w:r>
      </w:ins>
      <w:ins w:id="2719" w:author="Samsung (Aby)" w:date="2025-09-23T16:42:00Z">
        <w:r>
          <w:t>of</w:t>
        </w:r>
      </w:ins>
      <w:ins w:id="2720" w:author="Samsung (Aby)" w:date="2025-09-23T16:39:00Z">
        <w:r>
          <w:t xml:space="preserve"> the </w:t>
        </w:r>
      </w:ins>
      <w:ins w:id="2721" w:author="Samsung (Aby)" w:date="2025-09-23T16:41:00Z">
        <w:r>
          <w:t xml:space="preserve">EventTriggeredConfig for </w:t>
        </w:r>
      </w:ins>
      <w:ins w:id="2722" w:author="Samsung (Aby)" w:date="2025-09-23T16:40:00Z">
        <w:r>
          <w:t>event-triggered measurement</w:t>
        </w:r>
      </w:ins>
      <w:ins w:id="2723" w:author="Samsung (Aby)" w:date="2025-09-23T17:21:00Z">
        <w:r>
          <w:t xml:space="preserve"> logging for network-side data collection</w:t>
        </w:r>
      </w:ins>
      <w:ins w:id="2724" w:author="Samsung (Aby)" w:date="2025-09-23T16:40:00Z">
        <w:r>
          <w:t>.</w:t>
        </w:r>
      </w:ins>
    </w:p>
    <w:p w14:paraId="0C812C23" w14:textId="77777777" w:rsidR="00A75840" w:rsidRDefault="00A75840">
      <w:pPr>
        <w:pStyle w:val="B2"/>
      </w:pPr>
    </w:p>
    <w:p w14:paraId="5286F8D4" w14:textId="77777777" w:rsidR="00A75840" w:rsidRDefault="00C73004">
      <w:pPr>
        <w:pStyle w:val="af3"/>
        <w:rPr>
          <w:b/>
          <w:u w:val="single"/>
        </w:rPr>
      </w:pPr>
      <w:r>
        <w:rPr>
          <w:b/>
          <w:u w:val="single"/>
        </w:rPr>
        <w:t>&lt;Change 2&gt;</w:t>
      </w:r>
    </w:p>
    <w:p w14:paraId="1F04CD1C" w14:textId="77777777" w:rsidR="00A75840" w:rsidRDefault="00A75840">
      <w:pPr>
        <w:pStyle w:val="B2"/>
      </w:pPr>
    </w:p>
    <w:p w14:paraId="163D7AD3" w14:textId="77777777" w:rsidR="00A75840" w:rsidRDefault="00C73004">
      <w:pPr>
        <w:pStyle w:val="40"/>
      </w:pPr>
      <w:bookmarkStart w:id="2725" w:name="_Toc193451449"/>
      <w:bookmarkStart w:id="2726" w:name="_Toc193462714"/>
      <w:bookmarkStart w:id="2727" w:name="_Toc60776881"/>
      <w:bookmarkStart w:id="2728" w:name="_Toc193445644"/>
      <w:bookmarkStart w:id="2729" w:name="_Toc201295001"/>
      <w:r>
        <w:t>5.5.3.1</w:t>
      </w:r>
      <w:r>
        <w:tab/>
        <w:t>General</w:t>
      </w:r>
      <w:bookmarkEnd w:id="2725"/>
      <w:bookmarkEnd w:id="2726"/>
      <w:bookmarkEnd w:id="2727"/>
      <w:bookmarkEnd w:id="2728"/>
      <w:bookmarkEnd w:id="2729"/>
    </w:p>
    <w:p w14:paraId="4F9DA759" w14:textId="77777777" w:rsidR="00A75840" w:rsidRDefault="00C73004">
      <w:r>
        <w:t>An RRC_CONNECTED UE shall derive cell measurement results by measuring one or multiple beams associated per cell as configured by the network, as described in 5.5.3.3. For all cell measurement results, except for RSSI, and CLI measurement results in RRC_CONNECTED, the UE applies the layer 3 filtering as specified in 5.5.3.2, before using the measured results for evaluation of reporting criteria, measurement reporting or the criteria to trigger conditional reconfiguration execution</w:t>
      </w:r>
      <w:ins w:id="2730" w:author="Samsung (Aby)" w:date="2025-09-23T16:45:00Z">
        <w:r>
          <w:t xml:space="preserve"> or event-triggered measurement logging for network-side data collection</w:t>
        </w:r>
      </w:ins>
      <w:r>
        <w:t xml:space="preserve">. For cell measurements, the network can configure RSRP, RSRQ, SINR, </w:t>
      </w:r>
      <w:r>
        <w:rPr>
          <w:rFonts w:eastAsia="等线"/>
        </w:rPr>
        <w:t>RSCP or EcN0</w:t>
      </w:r>
      <w:r>
        <w:t xml:space="preserve"> as trigger quantity. For CLI measurements, the network can configure SRS-RSRP or CLI-RSSI as trigger quantity. For cell and beam measurements, reporting quantities can be any combination of quantities (</w:t>
      </w:r>
      <w:proofErr w:type="gramStart"/>
      <w:r>
        <w:t>i.e.</w:t>
      </w:r>
      <w:proofErr w:type="gramEnd"/>
      <w:r>
        <w:t xml:space="preserve"> only RSRP; only RSRQ; only SINR; RSRP and RSRQ; RSRP and SINR; RSRQ and SINR; RSRP, RSRQ and SINR; only </w:t>
      </w:r>
      <w:r>
        <w:rPr>
          <w:rFonts w:eastAsia="等线"/>
        </w:rPr>
        <w:t>RSCP; only EcN0; RSCP and EcN0</w:t>
      </w:r>
      <w:r>
        <w:t>), irrespective of the trigger quantity, and for CLI measurements, reporting quantities can be either SRS-RSRP or CLI-RSSI. For conditional reconfiguration execution, the network can configure up to 2 quantities, both using same RS type. The UE does not apply the layer 3 filtering as specified in 5.5.3.2 to derive the CBR measurements. The UE does not apply the layer 3 filtering as specified in 5.5.3.2 to derive the Rx-Tx time difference measurements. The UE does not apply the layer 3 filtering as specified in 5.5.3.2 to derive the altitude measurements.</w:t>
      </w:r>
    </w:p>
    <w:p w14:paraId="6E29F219" w14:textId="77777777" w:rsidR="00A75840" w:rsidRDefault="00C73004">
      <w:pPr>
        <w:pStyle w:val="af3"/>
        <w:rPr>
          <w:b/>
          <w:u w:val="single"/>
        </w:rPr>
      </w:pPr>
      <w:r>
        <w:rPr>
          <w:b/>
          <w:u w:val="single"/>
        </w:rPr>
        <w:t>&lt;Change 3&gt;</w:t>
      </w:r>
    </w:p>
    <w:p w14:paraId="5A399115" w14:textId="77777777" w:rsidR="00A75840" w:rsidRDefault="00A75840">
      <w:pPr>
        <w:pStyle w:val="af3"/>
        <w:rPr>
          <w:ins w:id="2731" w:author="Samsung (Aby)" w:date="2025-09-24T09:32:00Z"/>
          <w:rFonts w:eastAsia="等线"/>
          <w:b/>
          <w:u w:val="single"/>
        </w:rPr>
      </w:pPr>
    </w:p>
    <w:p w14:paraId="6D7FB0F6" w14:textId="77777777" w:rsidR="00A75840" w:rsidRDefault="00C73004">
      <w:pPr>
        <w:pStyle w:val="40"/>
      </w:pPr>
      <w:r>
        <w:t>5.5.3.2</w:t>
      </w:r>
      <w:r>
        <w:tab/>
        <w:t>Layer 3 filtering</w:t>
      </w:r>
    </w:p>
    <w:p w14:paraId="56B4C181" w14:textId="77777777" w:rsidR="00A75840" w:rsidRDefault="00C73004">
      <w:r>
        <w:t>The UE shall:</w:t>
      </w:r>
    </w:p>
    <w:p w14:paraId="6F7060AE" w14:textId="77777777" w:rsidR="00A75840" w:rsidRDefault="00C73004">
      <w:pPr>
        <w:pStyle w:val="B1"/>
      </w:pPr>
      <w:r>
        <w:t>1&gt;</w:t>
      </w:r>
      <w:r>
        <w:tab/>
        <w:t xml:space="preserve">for each cell measurement quantity, each beam measurement quantity, each sidelink measurement quantity as needed in clause 5.8.10, for each CLI measurement quantity that the UE performs measurements according to 5.5.3.1, for each L2 U2N Relay UE measurement quantity according to 5.5.3.4, for evaluating the </w:t>
      </w:r>
      <w:r>
        <w:rPr>
          <w:rFonts w:eastAsia="宋体"/>
        </w:rPr>
        <w:t>selected or</w:t>
      </w:r>
      <w:r>
        <w:t xml:space="preserve"> detected NR sidelink U2N Relay UEs according to 5.8.15.3, for evaluating the SyncRef UE according to 5.8.5 and 5.8.6, for evaluating the NR sidelink U2U Relay/Remote UE threshold conditions according to 5.8.16.2 and 5.8.17.2, for evaluating the conditions for selection and reselection of NR sidelink U2U Relay UE according to 5.8.17.3, and for evaluating the detected NR sidelink U2U Relay UEs according to 5.8.17.4:</w:t>
      </w:r>
    </w:p>
    <w:p w14:paraId="4539E5DA" w14:textId="77777777" w:rsidR="00A75840" w:rsidRDefault="00C73004">
      <w:pPr>
        <w:pStyle w:val="B2"/>
      </w:pPr>
      <w:r>
        <w:t>2&gt;</w:t>
      </w:r>
      <w:r>
        <w:tab/>
        <w:t>filter the measured result, before using for evaluation of reporting criteria, for measurement reporting, for U2N/U2U Relay (re)selection evaluation</w:t>
      </w:r>
      <w:ins w:id="2732" w:author="Samsung (Aby)" w:date="2025-09-24T09:34:00Z">
        <w:r>
          <w:t>,</w:t>
        </w:r>
      </w:ins>
      <w:r>
        <w:t xml:space="preserve"> </w:t>
      </w:r>
      <w:del w:id="2733" w:author="Samsung (Aby)" w:date="2025-09-24T09:34:00Z">
        <w:r>
          <w:delText>or</w:delText>
        </w:r>
      </w:del>
      <w:del w:id="2734" w:author="Samsung (Aby)" w:date="2025-09-24T09:33:00Z">
        <w:r>
          <w:delText xml:space="preserve"> </w:delText>
        </w:r>
      </w:del>
      <w:r>
        <w:t>for evaluating the SyncRef UE</w:t>
      </w:r>
      <w:ins w:id="2735" w:author="Samsung (Aby)" w:date="2025-09-24T09:34:00Z">
        <w:r>
          <w:t xml:space="preserve"> or for evaluation for the event triggered CSI measurement logging</w:t>
        </w:r>
      </w:ins>
      <w:del w:id="2736" w:author="Samsung (Aby)" w:date="2025-09-24T09:36:00Z">
        <w:r>
          <w:delText>,</w:delText>
        </w:r>
      </w:del>
      <w:r>
        <w:t xml:space="preserve"> by the following formula:</w:t>
      </w:r>
    </w:p>
    <w:p w14:paraId="5933B2BC" w14:textId="77777777" w:rsidR="00A75840" w:rsidRDefault="00C73004">
      <w:pPr>
        <w:pStyle w:val="EQ"/>
        <w:rPr>
          <w:b/>
        </w:rPr>
      </w:pPr>
      <w:r>
        <w:rPr>
          <w:b/>
        </w:rPr>
        <w:tab/>
      </w:r>
      <w:r>
        <w:rPr>
          <w:b/>
          <w:i/>
        </w:rPr>
        <w:t>F</w:t>
      </w:r>
      <w:r>
        <w:rPr>
          <w:b/>
          <w:vertAlign w:val="subscript"/>
        </w:rPr>
        <w:t>n</w:t>
      </w:r>
      <w:r>
        <w:rPr>
          <w:b/>
        </w:rPr>
        <w:t xml:space="preserve"> = (1 – </w:t>
      </w:r>
      <w:proofErr w:type="gramStart"/>
      <w:r>
        <w:rPr>
          <w:b/>
          <w:i/>
        </w:rPr>
        <w:t>a</w:t>
      </w:r>
      <w:r>
        <w:rPr>
          <w:b/>
        </w:rPr>
        <w:t>)*</w:t>
      </w:r>
      <w:proofErr w:type="gramEnd"/>
      <w:r>
        <w:rPr>
          <w:b/>
          <w:i/>
        </w:rPr>
        <w:t>F</w:t>
      </w:r>
      <w:r>
        <w:rPr>
          <w:b/>
          <w:vertAlign w:val="subscript"/>
        </w:rPr>
        <w:t>n-1</w:t>
      </w:r>
      <w:r>
        <w:rPr>
          <w:b/>
        </w:rPr>
        <w:t xml:space="preserve"> + </w:t>
      </w:r>
      <w:r>
        <w:rPr>
          <w:b/>
          <w:i/>
        </w:rPr>
        <w:t>a</w:t>
      </w:r>
      <w:r>
        <w:rPr>
          <w:b/>
        </w:rPr>
        <w:t>*</w:t>
      </w:r>
      <w:r>
        <w:rPr>
          <w:b/>
          <w:i/>
        </w:rPr>
        <w:t>M</w:t>
      </w:r>
      <w:r>
        <w:rPr>
          <w:b/>
          <w:vertAlign w:val="subscript"/>
        </w:rPr>
        <w:t>n</w:t>
      </w:r>
    </w:p>
    <w:p w14:paraId="2F5CCEA2" w14:textId="77777777" w:rsidR="00A75840" w:rsidRDefault="00C73004">
      <w:pPr>
        <w:pStyle w:val="B2"/>
      </w:pPr>
      <w:r>
        <w:tab/>
      </w:r>
      <w:proofErr w:type="gramStart"/>
      <w:r>
        <w:t>where</w:t>
      </w:r>
      <w:proofErr w:type="gramEnd"/>
    </w:p>
    <w:p w14:paraId="166FEBC1" w14:textId="77777777" w:rsidR="00A75840" w:rsidRDefault="00C73004">
      <w:pPr>
        <w:pStyle w:val="B4"/>
      </w:pPr>
      <w:r>
        <w:rPr>
          <w:b/>
          <w:i/>
        </w:rPr>
        <w:t>M</w:t>
      </w:r>
      <w:r>
        <w:rPr>
          <w:b/>
          <w:i/>
          <w:vertAlign w:val="subscript"/>
        </w:rPr>
        <w:t>n</w:t>
      </w:r>
      <w:r>
        <w:t xml:space="preserve"> is the latest received measurement result from the physical layer;</w:t>
      </w:r>
    </w:p>
    <w:p w14:paraId="5EB408DA" w14:textId="77777777" w:rsidR="00A75840" w:rsidRDefault="00C73004">
      <w:pPr>
        <w:pStyle w:val="B4"/>
      </w:pPr>
      <w:r>
        <w:rPr>
          <w:b/>
          <w:i/>
        </w:rPr>
        <w:t>F</w:t>
      </w:r>
      <w:r>
        <w:rPr>
          <w:b/>
          <w:i/>
          <w:vertAlign w:val="subscript"/>
        </w:rPr>
        <w:t>n</w:t>
      </w:r>
      <w:r>
        <w:t xml:space="preserve"> is the updated filtered measurement result, that is used for evaluation of reporting criteria, for measurement reporting, for U2N/U2U Relay (re)selection evaluation or for evaluating the SyncRef UE;</w:t>
      </w:r>
    </w:p>
    <w:p w14:paraId="3BC486CF" w14:textId="77777777" w:rsidR="00A75840" w:rsidRDefault="00C73004">
      <w:pPr>
        <w:pStyle w:val="B4"/>
        <w:rPr>
          <w:iCs/>
        </w:rPr>
      </w:pPr>
      <w:r>
        <w:rPr>
          <w:b/>
          <w:i/>
        </w:rPr>
        <w:t>F</w:t>
      </w:r>
      <w:r>
        <w:rPr>
          <w:b/>
          <w:i/>
          <w:vertAlign w:val="subscript"/>
        </w:rPr>
        <w:t>n-1</w:t>
      </w:r>
      <w:r>
        <w:t xml:space="preserve"> is the old filtered measurement result, where </w:t>
      </w:r>
      <w:r>
        <w:rPr>
          <w:b/>
          <w:i/>
        </w:rPr>
        <w:t>F</w:t>
      </w:r>
      <w:r>
        <w:rPr>
          <w:b/>
          <w:i/>
          <w:vertAlign w:val="subscript"/>
        </w:rPr>
        <w:t>0</w:t>
      </w:r>
      <w:r>
        <w:rPr>
          <w:b/>
        </w:rPr>
        <w:t xml:space="preserve"> </w:t>
      </w:r>
      <w:r>
        <w:t xml:space="preserve">is set to </w:t>
      </w:r>
      <w:r>
        <w:rPr>
          <w:b/>
          <w:i/>
        </w:rPr>
        <w:t>M</w:t>
      </w:r>
      <w:r>
        <w:rPr>
          <w:b/>
          <w:i/>
          <w:vertAlign w:val="subscript"/>
        </w:rPr>
        <w:t>1</w:t>
      </w:r>
      <w:r>
        <w:t xml:space="preserve"> when the first measurement result from the physical layer is received; and for </w:t>
      </w:r>
      <w:r>
        <w:rPr>
          <w:i/>
        </w:rPr>
        <w:t>MeasObjectNR</w:t>
      </w:r>
      <w:r>
        <w:t xml:space="preserve">, </w:t>
      </w:r>
      <w:r>
        <w:rPr>
          <w:b/>
          <w:i/>
        </w:rPr>
        <w:t xml:space="preserve">a </w:t>
      </w:r>
      <w:r>
        <w:t>= 1/2</w:t>
      </w:r>
      <w:r>
        <w:rPr>
          <w:vertAlign w:val="superscript"/>
        </w:rPr>
        <w:t>(</w:t>
      </w:r>
      <w:r>
        <w:rPr>
          <w:b/>
          <w:bCs/>
          <w:i/>
          <w:iCs/>
          <w:vertAlign w:val="superscript"/>
        </w:rPr>
        <w:t>ki</w:t>
      </w:r>
      <w:r>
        <w:rPr>
          <w:vertAlign w:val="superscript"/>
        </w:rPr>
        <w:t>/4)</w:t>
      </w:r>
      <w:r>
        <w:t xml:space="preserve">, where </w:t>
      </w:r>
      <w:r>
        <w:rPr>
          <w:b/>
          <w:bCs/>
          <w:i/>
          <w:iCs/>
        </w:rPr>
        <w:t>k</w:t>
      </w:r>
      <w:r>
        <w:rPr>
          <w:b/>
          <w:bCs/>
          <w:i/>
          <w:iCs/>
          <w:vertAlign w:val="subscript"/>
        </w:rPr>
        <w:t>i</w:t>
      </w:r>
      <w:r>
        <w:t xml:space="preserve"> is the </w:t>
      </w:r>
      <w:r>
        <w:rPr>
          <w:i/>
        </w:rPr>
        <w:t>filterCoefficient</w:t>
      </w:r>
      <w:r>
        <w:t xml:space="preserve"> for the corresponding measurement quantity of the i:th </w:t>
      </w:r>
      <w:r>
        <w:rPr>
          <w:i/>
        </w:rPr>
        <w:t>QuantityConfigNR</w:t>
      </w:r>
      <w:r>
        <w:t xml:space="preserve"> in </w:t>
      </w:r>
      <w:r>
        <w:rPr>
          <w:i/>
        </w:rPr>
        <w:t>quantityConfigNR-List</w:t>
      </w:r>
      <w:r>
        <w:t xml:space="preserve">, and </w:t>
      </w:r>
      <w:r>
        <w:rPr>
          <w:i/>
        </w:rPr>
        <w:t>i</w:t>
      </w:r>
      <w:r>
        <w:t xml:space="preserve"> is indicated by </w:t>
      </w:r>
      <w:r>
        <w:rPr>
          <w:i/>
        </w:rPr>
        <w:t>quantityConfigIndex</w:t>
      </w:r>
      <w:r>
        <w:t xml:space="preserve"> in </w:t>
      </w:r>
      <w:r>
        <w:rPr>
          <w:i/>
        </w:rPr>
        <w:t>MeasObjectNR</w:t>
      </w:r>
      <w:r>
        <w:rPr>
          <w:iCs/>
        </w:rPr>
        <w:t>;</w:t>
      </w:r>
      <w:r>
        <w:t xml:space="preserve"> for </w:t>
      </w:r>
      <w:r>
        <w:rPr>
          <w:iCs/>
        </w:rPr>
        <w:t>other measurements</w:t>
      </w:r>
      <w:r>
        <w:t>,</w:t>
      </w:r>
      <w:r>
        <w:rPr>
          <w:b/>
          <w:i/>
        </w:rPr>
        <w:t xml:space="preserve"> a </w:t>
      </w:r>
      <w:r>
        <w:t>= 1/2</w:t>
      </w:r>
      <w:r>
        <w:rPr>
          <w:vertAlign w:val="superscript"/>
        </w:rPr>
        <w:t>(</w:t>
      </w:r>
      <w:r>
        <w:rPr>
          <w:b/>
          <w:bCs/>
          <w:i/>
          <w:iCs/>
          <w:vertAlign w:val="superscript"/>
        </w:rPr>
        <w:t>k</w:t>
      </w:r>
      <w:r>
        <w:rPr>
          <w:vertAlign w:val="superscript"/>
        </w:rPr>
        <w:t>/4)</w:t>
      </w:r>
      <w:r>
        <w:t xml:space="preserve">, where </w:t>
      </w:r>
      <w:r>
        <w:rPr>
          <w:b/>
          <w:bCs/>
          <w:i/>
          <w:iCs/>
        </w:rPr>
        <w:t>k</w:t>
      </w:r>
      <w:r>
        <w:t xml:space="preserve"> is the </w:t>
      </w:r>
      <w:r>
        <w:rPr>
          <w:rFonts w:ascii="Times New Roman Italic" w:hAnsi="Times New Roman Italic" w:cs="Times New Roman Italic"/>
          <w:i/>
        </w:rPr>
        <w:t>filterCoefficient</w:t>
      </w:r>
      <w:r>
        <w:t xml:space="preserve"> for the corresponding measurement quantity received by the </w:t>
      </w:r>
      <w:r>
        <w:rPr>
          <w:i/>
        </w:rPr>
        <w:t>quantityConfig</w:t>
      </w:r>
      <w:r>
        <w:rPr>
          <w:iCs/>
        </w:rPr>
        <w:t>; for UTRA-FDD, a = 1/2</w:t>
      </w:r>
      <w:r>
        <w:rPr>
          <w:iCs/>
          <w:vertAlign w:val="superscript"/>
        </w:rPr>
        <w:t>(k/4),</w:t>
      </w:r>
      <w:r>
        <w:rPr>
          <w:iCs/>
        </w:rPr>
        <w:t xml:space="preserve"> where k is the filterCoefficient for the corresponding measurement quantity received by </w:t>
      </w:r>
      <w:r>
        <w:rPr>
          <w:i/>
          <w:iCs/>
        </w:rPr>
        <w:t>quantityConfigUTRA-FDD</w:t>
      </w:r>
      <w:r>
        <w:rPr>
          <w:iCs/>
        </w:rPr>
        <w:t xml:space="preserve"> in the </w:t>
      </w:r>
      <w:r>
        <w:rPr>
          <w:i/>
          <w:iCs/>
        </w:rPr>
        <w:t>QuantityConfig</w:t>
      </w:r>
      <w:r>
        <w:rPr>
          <w:iCs/>
        </w:rPr>
        <w:t>;</w:t>
      </w:r>
    </w:p>
    <w:p w14:paraId="7D749773" w14:textId="77777777" w:rsidR="00A75840" w:rsidRDefault="00C73004">
      <w:pPr>
        <w:pStyle w:val="B2"/>
      </w:pPr>
      <w:r>
        <w:t>2&gt;</w:t>
      </w:r>
      <w:r>
        <w:tab/>
        <w:t xml:space="preserve">adapt the filter such that the time characteristics of the filter are preserved at different input rates, observing that the </w:t>
      </w:r>
      <w:r>
        <w:rPr>
          <w:i/>
        </w:rPr>
        <w:t>filterCoefficient k</w:t>
      </w:r>
      <w:r>
        <w:t xml:space="preserve"> assumes a sample rate equal to X ms; The value of X is equivalent to one intra-frequency L1 measurement period as defined in TS 38.133 [14] assuming non-DRX operation, and depends on frequency range.</w:t>
      </w:r>
    </w:p>
    <w:p w14:paraId="7CE31853" w14:textId="77777777" w:rsidR="00A75840" w:rsidRDefault="00C73004">
      <w:pPr>
        <w:pStyle w:val="NO"/>
      </w:pPr>
      <w:r>
        <w:t>NOTE 1:</w:t>
      </w:r>
      <w:r>
        <w:tab/>
        <w:t xml:space="preserve">If </w:t>
      </w:r>
      <w:r>
        <w:rPr>
          <w:b/>
          <w:i/>
        </w:rPr>
        <w:t>k</w:t>
      </w:r>
      <w:r>
        <w:t xml:space="preserve"> is set to 0, no layer 3 filtering is applicable.</w:t>
      </w:r>
    </w:p>
    <w:p w14:paraId="2F292A9B" w14:textId="77777777" w:rsidR="00A75840" w:rsidRDefault="00C73004">
      <w:pPr>
        <w:pStyle w:val="NO"/>
      </w:pPr>
      <w:r>
        <w:t>NOTE 2:</w:t>
      </w:r>
      <w:r>
        <w:tab/>
        <w:t>The filtering is performed in the same domain as used for evaluation of reporting criteria, for measurement reporting, for U2N</w:t>
      </w:r>
      <w:r>
        <w:rPr>
          <w:rFonts w:eastAsia="宋体"/>
        </w:rPr>
        <w:t>/U2U</w:t>
      </w:r>
      <w:r>
        <w:t xml:space="preserve"> Relay (re)selection evaluation or for evaluating the SyncRef UE, i.e., logarithmic filtering for logarithmic measurements.</w:t>
      </w:r>
    </w:p>
    <w:p w14:paraId="595438ED" w14:textId="77777777" w:rsidR="00A75840" w:rsidRDefault="00C73004">
      <w:pPr>
        <w:pStyle w:val="NO"/>
      </w:pPr>
      <w:r>
        <w:t>NOTE 3:</w:t>
      </w:r>
      <w:r>
        <w:tab/>
        <w:t>The filter input rate is implementation dependent, to fulfil the performance requirements set in TS 38.133 [14]. For further details about the physical layer measurements, see TS 38.133 [14].</w:t>
      </w:r>
    </w:p>
    <w:p w14:paraId="0F18B3EB" w14:textId="77777777" w:rsidR="00A75840" w:rsidRDefault="00C73004">
      <w:pPr>
        <w:pStyle w:val="NO"/>
        <w:rPr>
          <w:rFonts w:eastAsia="宋体"/>
          <w:lang w:eastAsia="en-US"/>
        </w:rPr>
      </w:pPr>
      <w:r>
        <w:t>NOTE 4:</w:t>
      </w:r>
      <w:r>
        <w:tab/>
        <w:t>For CLI-RSSI measurement, it is up to UE implementation whether to reset filtering upon BWP switch.</w:t>
      </w:r>
    </w:p>
    <w:p w14:paraId="41BAED5A" w14:textId="77777777" w:rsidR="00A75840" w:rsidRDefault="00C73004">
      <w:pPr>
        <w:pStyle w:val="NO"/>
      </w:pPr>
      <w:r>
        <w:lastRenderedPageBreak/>
        <w:t>NOTE 5:</w:t>
      </w:r>
      <w:r>
        <w:tab/>
        <w:t xml:space="preserve">For SSB measurements when multiple altitude range-based </w:t>
      </w:r>
      <w:r>
        <w:rPr>
          <w:i/>
          <w:iCs/>
        </w:rPr>
        <w:t>ssb-ToMeasure</w:t>
      </w:r>
      <w:r>
        <w:t xml:space="preserve"> are configured, it is up to UE implementation whether to reset filtering upon entering a different altitude range.</w:t>
      </w:r>
    </w:p>
    <w:p w14:paraId="3B306B44" w14:textId="77777777" w:rsidR="00A75840" w:rsidRDefault="00C73004">
      <w:pPr>
        <w:pStyle w:val="NO"/>
      </w:pPr>
      <w:r>
        <w:t>NOTE 6:</w:t>
      </w:r>
      <w:r>
        <w:tab/>
        <w:t>Upon satellite switch with resynchronization, it is up to UE implementation to reset filtering for the serving cell.</w:t>
      </w:r>
    </w:p>
    <w:p w14:paraId="4B8FD3D0" w14:textId="77777777" w:rsidR="00A75840" w:rsidRDefault="00A75840">
      <w:pPr>
        <w:pStyle w:val="af3"/>
        <w:rPr>
          <w:b/>
          <w:u w:val="single"/>
        </w:rPr>
      </w:pPr>
    </w:p>
    <w:p w14:paraId="67BDB0AC" w14:textId="77777777" w:rsidR="00A75840" w:rsidRDefault="00C73004">
      <w:pPr>
        <w:pStyle w:val="af3"/>
        <w:rPr>
          <w:b/>
          <w:u w:val="single"/>
        </w:rPr>
      </w:pPr>
      <w:r>
        <w:rPr>
          <w:b/>
          <w:u w:val="single"/>
        </w:rPr>
        <w:t>&lt;Change 4&gt;</w:t>
      </w:r>
    </w:p>
    <w:p w14:paraId="732F95B7" w14:textId="77777777" w:rsidR="00A75840" w:rsidRDefault="00C73004">
      <w:pPr>
        <w:pStyle w:val="40"/>
      </w:pPr>
      <w:r>
        <w:t>–</w:t>
      </w:r>
      <w:r>
        <w:tab/>
        <w:t>CSI-LoggedMeasurementConfig</w:t>
      </w:r>
    </w:p>
    <w:p w14:paraId="038F8884" w14:textId="77777777" w:rsidR="00A75840" w:rsidRDefault="00C73004">
      <w:r>
        <w:t xml:space="preserve">The IE </w:t>
      </w:r>
      <w:r>
        <w:rPr>
          <w:i/>
          <w:iCs/>
        </w:rPr>
        <w:t>CSI-LoggedMeasurement</w:t>
      </w:r>
      <w:r>
        <w:rPr>
          <w:i/>
        </w:rPr>
        <w:t>Config</w:t>
      </w:r>
      <w:r>
        <w:t xml:space="preserve"> is used to configure a CSI logged measurement configuration. It defines a group of one or more </w:t>
      </w:r>
      <w:r>
        <w:rPr>
          <w:iCs/>
        </w:rPr>
        <w:t>CSI resources for which the UE logs the associated L1 radio measurements</w:t>
      </w:r>
      <w:r>
        <w:t>.</w:t>
      </w:r>
    </w:p>
    <w:p w14:paraId="3474ED52" w14:textId="77777777" w:rsidR="00A75840" w:rsidRDefault="00C73004">
      <w:pPr>
        <w:pStyle w:val="TH"/>
        <w:rPr>
          <w:lang w:eastAsia="ja-JP"/>
        </w:rPr>
      </w:pPr>
      <w:r>
        <w:rPr>
          <w:i/>
          <w:iCs/>
          <w:lang w:eastAsia="ja-JP"/>
        </w:rPr>
        <w:t>CSI-LoggedMeasurementConfig</w:t>
      </w:r>
      <w:r>
        <w:rPr>
          <w:lang w:eastAsia="ja-JP"/>
        </w:rPr>
        <w:t xml:space="preserve"> information element</w:t>
      </w:r>
    </w:p>
    <w:p w14:paraId="04C13391" w14:textId="77777777" w:rsidR="00A75840" w:rsidRDefault="00C73004">
      <w:pPr>
        <w:pStyle w:val="PL"/>
        <w:rPr>
          <w:color w:val="808080" w:themeColor="background1" w:themeShade="80"/>
        </w:rPr>
      </w:pPr>
      <w:r>
        <w:rPr>
          <w:color w:val="808080" w:themeColor="background1" w:themeShade="80"/>
        </w:rPr>
        <w:t>-- ASN1START</w:t>
      </w:r>
    </w:p>
    <w:p w14:paraId="02E3EDD0" w14:textId="77777777" w:rsidR="00A75840" w:rsidRDefault="00C73004">
      <w:pPr>
        <w:pStyle w:val="PL"/>
        <w:rPr>
          <w:color w:val="808080" w:themeColor="background1" w:themeShade="80"/>
        </w:rPr>
      </w:pPr>
      <w:r>
        <w:rPr>
          <w:color w:val="808080" w:themeColor="background1" w:themeShade="80"/>
        </w:rPr>
        <w:t>-- TAG-CSI-LOGGEDMEASUREMENTCONFIG-START</w:t>
      </w:r>
    </w:p>
    <w:p w14:paraId="7D26F783" w14:textId="77777777" w:rsidR="00A75840" w:rsidRDefault="00A75840">
      <w:pPr>
        <w:pStyle w:val="PL"/>
      </w:pPr>
    </w:p>
    <w:p w14:paraId="5AF24A36" w14:textId="77777777" w:rsidR="00A75840" w:rsidRDefault="00C73004">
      <w:pPr>
        <w:pStyle w:val="PL"/>
      </w:pPr>
      <w:r>
        <w:t>CSI-LoggedMeasurementConfig-r</w:t>
      </w:r>
      <w:proofErr w:type="gramStart"/>
      <w:r>
        <w:t>19 ::=</w:t>
      </w:r>
      <w:proofErr w:type="gramEnd"/>
      <w:r>
        <w:t xml:space="preserve">          </w:t>
      </w:r>
      <w:r>
        <w:rPr>
          <w:color w:val="993366"/>
        </w:rPr>
        <w:t>SEQUENCE</w:t>
      </w:r>
      <w:r>
        <w:t xml:space="preserve"> {</w:t>
      </w:r>
    </w:p>
    <w:p w14:paraId="1C15E07F" w14:textId="77777777" w:rsidR="00A75840" w:rsidRDefault="00C73004">
      <w:pPr>
        <w:pStyle w:val="PL"/>
      </w:pPr>
      <w:r>
        <w:t xml:space="preserve">    csi-LoggedMeasurementConfigId-r19         CSI-LoggedMeasurementConfigId-r19,</w:t>
      </w:r>
    </w:p>
    <w:p w14:paraId="0E522AAD" w14:textId="77777777" w:rsidR="00A75840" w:rsidRDefault="00C73004">
      <w:pPr>
        <w:pStyle w:val="PL"/>
      </w:pPr>
      <w:r>
        <w:t xml:space="preserve">    csi-LoggedResourceConfig-r19              CSI-ResourceConfigId,</w:t>
      </w:r>
    </w:p>
    <w:p w14:paraId="013BEDB7" w14:textId="77777777" w:rsidR="00A75840" w:rsidRDefault="00C73004">
      <w:pPr>
        <w:pStyle w:val="PL"/>
      </w:pPr>
      <w:r>
        <w:t xml:space="preserve">    loggingPeriodicity-r19                    </w:t>
      </w:r>
      <w:r>
        <w:rPr>
          <w:color w:val="993366"/>
        </w:rPr>
        <w:t>ENUMERATED</w:t>
      </w:r>
      <w:r>
        <w:t xml:space="preserve"> {n2, n3, n4, n5, spare4, spare3, spare2, spare1}</w:t>
      </w:r>
      <w:r>
        <w:rPr>
          <w:color w:val="993366"/>
        </w:rPr>
        <w:t xml:space="preserve">            </w:t>
      </w:r>
      <w:proofErr w:type="gramStart"/>
      <w:r>
        <w:rPr>
          <w:color w:val="993366"/>
        </w:rPr>
        <w:t>OPTIONAL</w:t>
      </w:r>
      <w:r>
        <w:t xml:space="preserve">,  </w:t>
      </w:r>
      <w:r>
        <w:rPr>
          <w:color w:val="808080"/>
        </w:rPr>
        <w:t>--</w:t>
      </w:r>
      <w:proofErr w:type="gramEnd"/>
      <w:r>
        <w:rPr>
          <w:color w:val="808080"/>
        </w:rPr>
        <w:t xml:space="preserve"> Need M</w:t>
      </w:r>
    </w:p>
    <w:p w14:paraId="731B482A" w14:textId="77777777" w:rsidR="00A75840" w:rsidRDefault="00C73004">
      <w:pPr>
        <w:pStyle w:val="PL"/>
      </w:pPr>
      <w:r>
        <w:t xml:space="preserve">    csi-LoggedMeasurementEventTriggerConfig-r19         CSI-LoggedMeasurementEventTriggerConfig-r19</w:t>
      </w:r>
      <w:r>
        <w:rPr>
          <w:color w:val="993366"/>
        </w:rPr>
        <w:t xml:space="preserve">                </w:t>
      </w:r>
      <w:proofErr w:type="gramStart"/>
      <w:r>
        <w:rPr>
          <w:color w:val="993366"/>
        </w:rPr>
        <w:t>OPTIONAL</w:t>
      </w:r>
      <w:r>
        <w:t xml:space="preserve">,  </w:t>
      </w:r>
      <w:r>
        <w:rPr>
          <w:color w:val="808080"/>
        </w:rPr>
        <w:t>--</w:t>
      </w:r>
      <w:proofErr w:type="gramEnd"/>
      <w:r>
        <w:rPr>
          <w:color w:val="808080"/>
        </w:rPr>
        <w:t xml:space="preserve"> Need R</w:t>
      </w:r>
    </w:p>
    <w:p w14:paraId="78AC666C" w14:textId="77777777" w:rsidR="00A75840" w:rsidRDefault="00C73004">
      <w:pPr>
        <w:pStyle w:val="PL"/>
      </w:pPr>
      <w:r>
        <w:t xml:space="preserve">    ...</w:t>
      </w:r>
    </w:p>
    <w:p w14:paraId="08E229A9" w14:textId="77777777" w:rsidR="00A75840" w:rsidRDefault="00C73004">
      <w:pPr>
        <w:pStyle w:val="PL"/>
      </w:pPr>
      <w:r>
        <w:t>}</w:t>
      </w:r>
    </w:p>
    <w:p w14:paraId="6764E593" w14:textId="77777777" w:rsidR="00A75840" w:rsidRDefault="00A75840">
      <w:pPr>
        <w:pStyle w:val="PL"/>
      </w:pPr>
    </w:p>
    <w:p w14:paraId="24C8268D" w14:textId="77777777" w:rsidR="00A75840" w:rsidRDefault="00C73004">
      <w:pPr>
        <w:pStyle w:val="PL"/>
      </w:pPr>
      <w:r>
        <w:t>CSI-LoggedMeasurementEventTriggerConfig-r</w:t>
      </w:r>
      <w:proofErr w:type="gramStart"/>
      <w:r>
        <w:t>19 ::=</w:t>
      </w:r>
      <w:proofErr w:type="gramEnd"/>
      <w:r>
        <w:t xml:space="preserve">          </w:t>
      </w:r>
      <w:r>
        <w:rPr>
          <w:color w:val="993366"/>
        </w:rPr>
        <w:t>SEQUENCE</w:t>
      </w:r>
      <w:r>
        <w:t xml:space="preserve"> {</w:t>
      </w:r>
    </w:p>
    <w:p w14:paraId="2D7BA326" w14:textId="77777777" w:rsidR="00A75840" w:rsidRDefault="00C73004">
      <w:pPr>
        <w:pStyle w:val="PL"/>
      </w:pPr>
      <w:r>
        <w:t xml:space="preserve">    threshold-r19                     </w:t>
      </w:r>
      <w:r>
        <w:rPr>
          <w:color w:val="993366"/>
        </w:rPr>
        <w:t>CHOICE</w:t>
      </w:r>
      <w:r>
        <w:t xml:space="preserve"> {</w:t>
      </w:r>
    </w:p>
    <w:p w14:paraId="7B2EBDEC" w14:textId="77777777" w:rsidR="00A75840" w:rsidRDefault="00C73004">
      <w:pPr>
        <w:pStyle w:val="PL"/>
      </w:pPr>
      <w:r>
        <w:t xml:space="preserve">        aboveThreshold-r19               MeasTriggerQuantity,</w:t>
      </w:r>
    </w:p>
    <w:p w14:paraId="4B38EDC3" w14:textId="77777777" w:rsidR="00A75840" w:rsidRDefault="00C73004">
      <w:pPr>
        <w:pStyle w:val="PL"/>
      </w:pPr>
      <w:r>
        <w:t xml:space="preserve">        belowThreshold-r19               MeasTriggerQuantity</w:t>
      </w:r>
    </w:p>
    <w:p w14:paraId="62062263" w14:textId="77777777" w:rsidR="00A75840" w:rsidRDefault="00C73004">
      <w:pPr>
        <w:pStyle w:val="PL"/>
      </w:pPr>
      <w:r>
        <w:t xml:space="preserve">    },</w:t>
      </w:r>
    </w:p>
    <w:p w14:paraId="206213EC" w14:textId="77777777" w:rsidR="00A75840" w:rsidRDefault="00C73004">
      <w:pPr>
        <w:pStyle w:val="PL"/>
      </w:pPr>
      <w:r>
        <w:t xml:space="preserve">    hysteresis                        Hysteresis,</w:t>
      </w:r>
    </w:p>
    <w:p w14:paraId="6DA3040C" w14:textId="77777777" w:rsidR="00A75840" w:rsidRDefault="00C73004">
      <w:pPr>
        <w:pStyle w:val="PL"/>
      </w:pPr>
      <w:r>
        <w:t xml:space="preserve">    timeToTrigger                     TimeToTrigger,</w:t>
      </w:r>
    </w:p>
    <w:p w14:paraId="21DF2CDC" w14:textId="77777777" w:rsidR="00A75840" w:rsidRDefault="00C73004">
      <w:pPr>
        <w:pStyle w:val="PL"/>
      </w:pPr>
      <w:r>
        <w:t xml:space="preserve">    ...</w:t>
      </w:r>
    </w:p>
    <w:p w14:paraId="09C8A800" w14:textId="77777777" w:rsidR="00A75840" w:rsidRDefault="00C73004">
      <w:pPr>
        <w:pStyle w:val="PL"/>
      </w:pPr>
      <w:r>
        <w:t>}</w:t>
      </w:r>
    </w:p>
    <w:p w14:paraId="71E1C4B0" w14:textId="77777777" w:rsidR="00A75840" w:rsidRDefault="00A75840">
      <w:pPr>
        <w:pStyle w:val="PL"/>
      </w:pPr>
    </w:p>
    <w:p w14:paraId="7D439915" w14:textId="77777777" w:rsidR="00A75840" w:rsidRDefault="00C73004">
      <w:pPr>
        <w:pStyle w:val="PL"/>
        <w:rPr>
          <w:color w:val="808080" w:themeColor="background1" w:themeShade="80"/>
        </w:rPr>
      </w:pPr>
      <w:r>
        <w:rPr>
          <w:color w:val="808080" w:themeColor="background1" w:themeShade="80"/>
        </w:rPr>
        <w:t>-- TAG-CSI-LOGGEDMEASUREMENTCONFIG-STOP</w:t>
      </w:r>
    </w:p>
    <w:p w14:paraId="2554B24B" w14:textId="77777777" w:rsidR="00A75840" w:rsidRDefault="00C73004">
      <w:pPr>
        <w:pStyle w:val="PL"/>
        <w:rPr>
          <w:color w:val="808080" w:themeColor="background1" w:themeShade="80"/>
        </w:rPr>
      </w:pPr>
      <w:r>
        <w:rPr>
          <w:color w:val="808080" w:themeColor="background1" w:themeShade="80"/>
        </w:rPr>
        <w:t>-- ASN1STOP</w:t>
      </w:r>
    </w:p>
    <w:p w14:paraId="3D489DDF" w14:textId="77777777" w:rsidR="00A75840" w:rsidRDefault="00A75840">
      <w:pPr>
        <w:pStyle w:val="NO"/>
      </w:pPr>
    </w:p>
    <w:p w14:paraId="25DD3773" w14:textId="77777777" w:rsidR="00A75840" w:rsidRDefault="00A75840">
      <w:pPr>
        <w:pStyle w:val="af3"/>
        <w:rPr>
          <w:rFonts w:eastAsia="等线"/>
          <w:b/>
          <w:u w:val="single"/>
        </w:rPr>
      </w:pPr>
    </w:p>
    <w:tbl>
      <w:tblPr>
        <w:tblStyle w:val="afffd"/>
        <w:tblW w:w="14173" w:type="dxa"/>
        <w:tblInd w:w="-3" w:type="dxa"/>
        <w:tblLook w:val="04A0" w:firstRow="1" w:lastRow="0" w:firstColumn="1" w:lastColumn="0" w:noHBand="0" w:noVBand="1"/>
      </w:tblPr>
      <w:tblGrid>
        <w:gridCol w:w="14173"/>
      </w:tblGrid>
      <w:tr w:rsidR="00A75840" w14:paraId="7E78F1BA" w14:textId="77777777">
        <w:tc>
          <w:tcPr>
            <w:tcW w:w="14173" w:type="dxa"/>
          </w:tcPr>
          <w:p w14:paraId="32A4FC89" w14:textId="77777777" w:rsidR="00A75840" w:rsidRDefault="00C73004">
            <w:pPr>
              <w:pStyle w:val="TAH"/>
            </w:pPr>
            <w:r>
              <w:rPr>
                <w:i/>
              </w:rPr>
              <w:lastRenderedPageBreak/>
              <w:t>CSI-LoggedMeasurementConfig</w:t>
            </w:r>
            <w:r>
              <w:rPr>
                <w:iCs/>
              </w:rPr>
              <w:t xml:space="preserve"> field descriptions</w:t>
            </w:r>
          </w:p>
        </w:tc>
      </w:tr>
      <w:tr w:rsidR="00A75840" w14:paraId="2527DAAC" w14:textId="77777777">
        <w:tc>
          <w:tcPr>
            <w:tcW w:w="14173" w:type="dxa"/>
          </w:tcPr>
          <w:p w14:paraId="00DE643C" w14:textId="77777777" w:rsidR="00A75840" w:rsidRDefault="00C73004">
            <w:pPr>
              <w:pStyle w:val="TAL"/>
              <w:rPr>
                <w:b/>
                <w:i/>
              </w:rPr>
            </w:pPr>
            <w:r>
              <w:rPr>
                <w:b/>
                <w:i/>
              </w:rPr>
              <w:t>csi-LoggedMeasurementConfigId</w:t>
            </w:r>
          </w:p>
          <w:p w14:paraId="6EB8086B" w14:textId="77777777" w:rsidR="00A75840" w:rsidRDefault="00C73004">
            <w:pPr>
              <w:pStyle w:val="TAL"/>
              <w:rPr>
                <w:b/>
                <w:i/>
              </w:rPr>
            </w:pPr>
            <w:r>
              <w:t xml:space="preserve">This field indicates the instance of </w:t>
            </w:r>
            <w:r>
              <w:rPr>
                <w:i/>
                <w:iCs/>
              </w:rPr>
              <w:t>CSI-LoggedMeasurementConfig</w:t>
            </w:r>
            <w:r>
              <w:t>.</w:t>
            </w:r>
          </w:p>
        </w:tc>
      </w:tr>
      <w:tr w:rsidR="00A75840" w14:paraId="572ECF81" w14:textId="77777777">
        <w:tc>
          <w:tcPr>
            <w:tcW w:w="14173" w:type="dxa"/>
          </w:tcPr>
          <w:p w14:paraId="04FCC9C9" w14:textId="77777777" w:rsidR="00A75840" w:rsidRDefault="00C73004">
            <w:pPr>
              <w:pStyle w:val="TAL"/>
              <w:rPr>
                <w:b/>
                <w:i/>
              </w:rPr>
            </w:pPr>
            <w:r>
              <w:rPr>
                <w:b/>
                <w:i/>
              </w:rPr>
              <w:t>csi-LoggedResourceConfig</w:t>
            </w:r>
          </w:p>
          <w:p w14:paraId="70D5DA91" w14:textId="77777777" w:rsidR="00A75840" w:rsidRDefault="00C73004">
            <w:pPr>
              <w:pStyle w:val="TAL"/>
              <w:rPr>
                <w:b/>
                <w:i/>
              </w:rPr>
            </w:pPr>
            <w:r>
              <w:rPr>
                <w:szCs w:val="22"/>
                <w:lang w:eastAsia="sv-SE"/>
              </w:rPr>
              <w:t xml:space="preserve">Resources in which the UE performs channel measurement whose associated measurement results are logged by the UE. The </w:t>
            </w:r>
            <w:r>
              <w:rPr>
                <w:i/>
                <w:lang w:eastAsia="sv-SE"/>
              </w:rPr>
              <w:t>csi-LoggedResourceConfig</w:t>
            </w:r>
            <w:r>
              <w:rPr>
                <w:szCs w:val="22"/>
                <w:lang w:eastAsia="sv-SE"/>
              </w:rPr>
              <w:t xml:space="preserve"> indicated here contains only NZP-CSI-RS resources and/or SSB resources.</w:t>
            </w:r>
          </w:p>
        </w:tc>
      </w:tr>
      <w:tr w:rsidR="00A75840" w14:paraId="339E6144" w14:textId="77777777">
        <w:tc>
          <w:tcPr>
            <w:tcW w:w="14173" w:type="dxa"/>
          </w:tcPr>
          <w:p w14:paraId="39DB782E" w14:textId="77777777" w:rsidR="00A75840" w:rsidRDefault="00C73004">
            <w:pPr>
              <w:pStyle w:val="TAL"/>
              <w:rPr>
                <w:b/>
                <w:i/>
              </w:rPr>
            </w:pPr>
            <w:r>
              <w:rPr>
                <w:b/>
                <w:i/>
              </w:rPr>
              <w:t>csi-LoggedMeasurementEventTriggerConfig</w:t>
            </w:r>
            <w:r>
              <w:rPr>
                <w:rFonts w:eastAsia="MS Mincho"/>
              </w:rPr>
              <w:t>This field is used</w:t>
            </w:r>
            <w:r>
              <w:t xml:space="preserve"> to configure the UE with event-triggered measurement logging. If this field is included and </w:t>
            </w:r>
            <w:r>
              <w:rPr>
                <w:i/>
                <w:iCs/>
              </w:rPr>
              <w:t>threshold</w:t>
            </w:r>
            <w:r>
              <w:t xml:space="preserve"> is set to </w:t>
            </w:r>
            <w:r>
              <w:rPr>
                <w:i/>
                <w:iCs/>
              </w:rPr>
              <w:t>aboveThreshold</w:t>
            </w:r>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5.5.4.2 is met and stops logging when the corresponding leaving condition as specified in 5.5.4.2 is met. </w:t>
            </w:r>
            <w:r>
              <w:t xml:space="preserve">If this field is included and </w:t>
            </w:r>
            <w:r>
              <w:rPr>
                <w:i/>
                <w:iCs/>
              </w:rPr>
              <w:t>threshold</w:t>
            </w:r>
            <w:r>
              <w:t xml:space="preserve"> is set to </w:t>
            </w:r>
            <w:r>
              <w:rPr>
                <w:i/>
                <w:iCs/>
              </w:rPr>
              <w:t>belowThreshold</w:t>
            </w:r>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5.5.4.3 is met and stops logging when the corresponding leaving condition as specified in 5.5.4.3 is met. </w:t>
            </w:r>
            <w:r>
              <w:t xml:space="preserve">If this field is not included, the UE starts the measurement logging according to </w:t>
            </w:r>
            <w:r>
              <w:rPr>
                <w:i/>
                <w:iCs/>
              </w:rPr>
              <w:t>csi-LoggedResourceConfig</w:t>
            </w:r>
            <w:r>
              <w:t xml:space="preserve"> upon </w:t>
            </w:r>
            <w:r>
              <w:rPr>
                <w:bCs/>
                <w:iCs/>
                <w:lang w:eastAsia="en-GB"/>
              </w:rPr>
              <w:t>reception.</w:t>
            </w:r>
            <w:ins w:id="2737" w:author="Samsung (Aby)" w:date="2025-09-23T17:01:00Z">
              <w:r>
                <w:rPr>
                  <w:bCs/>
                  <w:iCs/>
                  <w:lang w:eastAsia="en-GB"/>
                </w:rPr>
                <w:t xml:space="preserve"> This field is configured if </w:t>
              </w:r>
            </w:ins>
            <w:ins w:id="2738" w:author="Samsung (Aby)" w:date="2025-09-23T17:02:00Z">
              <w:r>
                <w:rPr>
                  <w:bCs/>
                  <w:iCs/>
                  <w:lang w:eastAsia="en-GB"/>
                </w:rPr>
                <w:t xml:space="preserve">the serving cell is configured with </w:t>
              </w:r>
              <w:r>
                <w:rPr>
                  <w:bCs/>
                  <w:i/>
                  <w:iCs/>
                  <w:lang w:eastAsia="en-GB"/>
                </w:rPr>
                <w:t>servingCellMO</w:t>
              </w:r>
              <w:r>
                <w:rPr>
                  <w:bCs/>
                  <w:iCs/>
                  <w:lang w:eastAsia="en-GB"/>
                </w:rPr>
                <w:t xml:space="preserve"> and</w:t>
              </w:r>
            </w:ins>
            <w:ins w:id="2739" w:author="Samsung (Aby)" w:date="2025-09-23T17:01:00Z">
              <w:r>
                <w:rPr>
                  <w:bCs/>
                  <w:iCs/>
                  <w:lang w:eastAsia="en-GB"/>
                </w:rPr>
                <w:t xml:space="preserve"> a measurement </w:t>
              </w:r>
            </w:ins>
            <w:ins w:id="2740" w:author="Samsung (Aby)" w:date="2025-09-23T17:03:00Z">
              <w:r>
                <w:rPr>
                  <w:bCs/>
                  <w:iCs/>
                  <w:lang w:eastAsia="en-GB"/>
                </w:rPr>
                <w:t>identity associate</w:t>
              </w:r>
            </w:ins>
            <w:ins w:id="2741" w:author="Samsung (Aby)" w:date="2025-09-23T17:04:00Z">
              <w:r>
                <w:rPr>
                  <w:bCs/>
                  <w:iCs/>
                  <w:lang w:eastAsia="en-GB"/>
                </w:rPr>
                <w:t xml:space="preserve">d to the measurement object indicated by </w:t>
              </w:r>
              <w:proofErr w:type="gramStart"/>
              <w:r>
                <w:rPr>
                  <w:bCs/>
                  <w:iCs/>
                  <w:lang w:eastAsia="en-GB"/>
                </w:rPr>
                <w:t>servingCellMO.</w:t>
              </w:r>
            </w:ins>
            <w:ins w:id="2742" w:author="Samsung (Aby)" w:date="2025-09-23T17:09:00Z">
              <w:r>
                <w:rPr>
                  <w:bCs/>
                  <w:iCs/>
                  <w:lang w:eastAsia="en-GB"/>
                </w:rPr>
                <w:t>.</w:t>
              </w:r>
            </w:ins>
            <w:proofErr w:type="gramEnd"/>
          </w:p>
        </w:tc>
      </w:tr>
      <w:tr w:rsidR="00A75840" w14:paraId="55BAE159" w14:textId="77777777">
        <w:tc>
          <w:tcPr>
            <w:tcW w:w="14173" w:type="dxa"/>
          </w:tcPr>
          <w:p w14:paraId="5E063E66" w14:textId="77777777" w:rsidR="00A75840" w:rsidRDefault="00C73004">
            <w:pPr>
              <w:pStyle w:val="TAL"/>
              <w:rPr>
                <w:b/>
                <w:i/>
              </w:rPr>
            </w:pPr>
            <w:r>
              <w:rPr>
                <w:b/>
                <w:i/>
              </w:rPr>
              <w:t>loggingPeriodicity</w:t>
            </w:r>
          </w:p>
          <w:p w14:paraId="3094C0F2" w14:textId="77777777" w:rsidR="00A75840" w:rsidRDefault="00C73004">
            <w:pPr>
              <w:pStyle w:val="TAL"/>
              <w:rPr>
                <w:bCs/>
                <w:iCs/>
                <w:highlight w:val="yellow"/>
                <w:lang w:eastAsia="en-GB"/>
              </w:rPr>
            </w:pPr>
            <w:r>
              <w:rPr>
                <w:rFonts w:eastAsia="MS Mincho"/>
              </w:rPr>
              <w:t xml:space="preserve">The periodicity that the UE shall use for the logging of the </w:t>
            </w:r>
            <w:r>
              <w:t>CSI measurements</w:t>
            </w:r>
            <w:r>
              <w:rPr>
                <w:bCs/>
                <w:iCs/>
                <w:lang w:eastAsia="en-GB"/>
              </w:rPr>
              <w:t xml:space="preserve">. The </w:t>
            </w:r>
            <w:r>
              <w:rPr>
                <w:bCs/>
                <w:i/>
                <w:lang w:eastAsia="en-GB"/>
              </w:rPr>
              <w:t>loggingPeriodicity</w:t>
            </w:r>
            <w:r>
              <w:rPr>
                <w:bCs/>
                <w:iCs/>
                <w:lang w:eastAsia="en-GB"/>
              </w:rPr>
              <w:t xml:space="preserve"> is given as a multiple of the periodicity </w:t>
            </w:r>
            <w:r>
              <w:rPr>
                <w:iCs/>
              </w:rPr>
              <w:t>of the resources</w:t>
            </w:r>
            <w:r>
              <w:t xml:space="preserve"> indicated by </w:t>
            </w:r>
            <w:r>
              <w:rPr>
                <w:i/>
                <w:iCs/>
              </w:rPr>
              <w:t>csi-LoggedResourceConfig</w:t>
            </w:r>
            <w:r>
              <w:rPr>
                <w:bCs/>
                <w:iCs/>
                <w:lang w:eastAsia="en-GB"/>
              </w:rPr>
              <w:t xml:space="preserve">. If </w:t>
            </w:r>
            <w:r>
              <w:rPr>
                <w:bCs/>
                <w:i/>
                <w:lang w:eastAsia="en-GB"/>
              </w:rPr>
              <w:t>loggingPeriodicity</w:t>
            </w:r>
            <w:r>
              <w:rPr>
                <w:bCs/>
                <w:iCs/>
                <w:lang w:eastAsia="en-GB"/>
              </w:rPr>
              <w:t xml:space="preserve"> is included and set to </w:t>
            </w:r>
            <w:r>
              <w:rPr>
                <w:bCs/>
                <w:szCs w:val="22"/>
                <w:lang w:eastAsia="en-GB"/>
              </w:rPr>
              <w:t>'n</w:t>
            </w:r>
            <w:r>
              <w:rPr>
                <w:bCs/>
                <w:iCs/>
                <w:lang w:eastAsia="en-GB"/>
              </w:rPr>
              <w:t>2</w:t>
            </w:r>
            <w:r>
              <w:rPr>
                <w:bCs/>
                <w:szCs w:val="22"/>
                <w:lang w:eastAsia="en-GB"/>
              </w:rPr>
              <w:t>'</w:t>
            </w:r>
            <w:r>
              <w:rPr>
                <w:bCs/>
                <w:iCs/>
                <w:lang w:eastAsia="en-GB"/>
              </w:rPr>
              <w:t>, the UE performs the logging of CSI measurements for every 2</w:t>
            </w:r>
            <w:r>
              <w:rPr>
                <w:bCs/>
                <w:iCs/>
                <w:vertAlign w:val="superscript"/>
                <w:lang w:eastAsia="en-GB"/>
              </w:rPr>
              <w:t>nd</w:t>
            </w:r>
            <w:r>
              <w:rPr>
                <w:bCs/>
                <w:iCs/>
                <w:lang w:eastAsia="en-GB"/>
              </w:rPr>
              <w:t xml:space="preserve"> occasion of the resources, if it is set to </w:t>
            </w:r>
            <w:r>
              <w:rPr>
                <w:bCs/>
                <w:szCs w:val="22"/>
                <w:lang w:eastAsia="en-GB"/>
              </w:rPr>
              <w:t>'n</w:t>
            </w:r>
            <w:r>
              <w:rPr>
                <w:bCs/>
                <w:iCs/>
                <w:lang w:eastAsia="en-GB"/>
              </w:rPr>
              <w:t>3</w:t>
            </w:r>
            <w:r>
              <w:rPr>
                <w:bCs/>
                <w:szCs w:val="22"/>
                <w:lang w:eastAsia="en-GB"/>
              </w:rPr>
              <w:t>'</w:t>
            </w:r>
            <w:r>
              <w:rPr>
                <w:bCs/>
                <w:iCs/>
                <w:lang w:eastAsia="en-GB"/>
              </w:rPr>
              <w:t>, the UE performs logging of CSI measurements for every 3</w:t>
            </w:r>
            <w:r>
              <w:rPr>
                <w:bCs/>
                <w:iCs/>
                <w:vertAlign w:val="superscript"/>
                <w:lang w:eastAsia="en-GB"/>
              </w:rPr>
              <w:t>rd</w:t>
            </w:r>
            <w:r>
              <w:rPr>
                <w:bCs/>
                <w:iCs/>
                <w:lang w:eastAsia="en-GB"/>
              </w:rPr>
              <w:t xml:space="preserve"> occasion of the resources, and so on. If </w:t>
            </w:r>
            <w:r>
              <w:rPr>
                <w:bCs/>
                <w:i/>
                <w:lang w:eastAsia="en-GB"/>
              </w:rPr>
              <w:t>loggingPeriodicity</w:t>
            </w:r>
            <w:r>
              <w:rPr>
                <w:bCs/>
                <w:iCs/>
                <w:lang w:eastAsia="en-GB"/>
              </w:rPr>
              <w:t xml:space="preserve"> is not included, the UE performs the logging of CSI measurements according to the periodicity </w:t>
            </w:r>
            <w:r>
              <w:rPr>
                <w:lang w:eastAsia="en-GB"/>
              </w:rPr>
              <w:t xml:space="preserve">of the </w:t>
            </w:r>
            <w:r>
              <w:rPr>
                <w:iCs/>
              </w:rPr>
              <w:t>resources</w:t>
            </w:r>
            <w:r>
              <w:t xml:space="preserve"> indicated by </w:t>
            </w:r>
            <w:r>
              <w:rPr>
                <w:i/>
                <w:iCs/>
              </w:rPr>
              <w:t>csi-LoggedResourceConfig</w:t>
            </w:r>
            <w:r>
              <w:rPr>
                <w:bCs/>
                <w:iCs/>
                <w:lang w:eastAsia="en-GB"/>
              </w:rPr>
              <w:t xml:space="preserve">, </w:t>
            </w:r>
            <w:proofErr w:type="gramStart"/>
            <w:r>
              <w:rPr>
                <w:bCs/>
                <w:iCs/>
                <w:lang w:eastAsia="en-GB"/>
              </w:rPr>
              <w:t>i.e.</w:t>
            </w:r>
            <w:proofErr w:type="gramEnd"/>
            <w:r>
              <w:rPr>
                <w:bCs/>
                <w:iCs/>
                <w:lang w:eastAsia="en-GB"/>
              </w:rPr>
              <w:t xml:space="preserve"> for every occasion of the resources.</w:t>
            </w:r>
          </w:p>
        </w:tc>
      </w:tr>
    </w:tbl>
    <w:p w14:paraId="7D640093" w14:textId="77777777" w:rsidR="00A75840" w:rsidRDefault="00A75840">
      <w:pPr>
        <w:pStyle w:val="af3"/>
        <w:rPr>
          <w:ins w:id="2743" w:author="Samsung (Aby)" w:date="2025-09-24T10:15:00Z"/>
          <w:rFonts w:eastAsia="等线"/>
          <w:b/>
          <w:u w:val="single"/>
        </w:rPr>
      </w:pPr>
    </w:p>
    <w:p w14:paraId="0077012A" w14:textId="77777777" w:rsidR="00A75840" w:rsidRDefault="00C73004">
      <w:pPr>
        <w:pStyle w:val="1"/>
        <w:rPr>
          <w:rFonts w:eastAsia="等线"/>
        </w:rPr>
      </w:pPr>
      <w:r>
        <w:rPr>
          <w:rFonts w:eastAsia="等线" w:hint="eastAsia"/>
        </w:rPr>
        <w:t>B203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1605C46" w14:textId="77777777">
        <w:tc>
          <w:tcPr>
            <w:tcW w:w="967" w:type="dxa"/>
          </w:tcPr>
          <w:p w14:paraId="7074622D" w14:textId="77777777" w:rsidR="00A75840" w:rsidRDefault="00C73004">
            <w:r>
              <w:t>RIL Id</w:t>
            </w:r>
          </w:p>
        </w:tc>
        <w:tc>
          <w:tcPr>
            <w:tcW w:w="948" w:type="dxa"/>
          </w:tcPr>
          <w:p w14:paraId="3BE741D9" w14:textId="77777777" w:rsidR="00A75840" w:rsidRDefault="00C73004">
            <w:r>
              <w:t>WI</w:t>
            </w:r>
          </w:p>
        </w:tc>
        <w:tc>
          <w:tcPr>
            <w:tcW w:w="1068" w:type="dxa"/>
          </w:tcPr>
          <w:p w14:paraId="31D5FD9F" w14:textId="77777777" w:rsidR="00A75840" w:rsidRDefault="00C73004">
            <w:r>
              <w:t>Class</w:t>
            </w:r>
          </w:p>
        </w:tc>
        <w:tc>
          <w:tcPr>
            <w:tcW w:w="2797" w:type="dxa"/>
          </w:tcPr>
          <w:p w14:paraId="796F83CA" w14:textId="77777777" w:rsidR="00A75840" w:rsidRDefault="00C73004">
            <w:r>
              <w:t>Title</w:t>
            </w:r>
          </w:p>
        </w:tc>
        <w:tc>
          <w:tcPr>
            <w:tcW w:w="1161" w:type="dxa"/>
          </w:tcPr>
          <w:p w14:paraId="461FE414" w14:textId="77777777" w:rsidR="00A75840" w:rsidRDefault="00C73004">
            <w:r>
              <w:t>Tdoc</w:t>
            </w:r>
          </w:p>
        </w:tc>
        <w:tc>
          <w:tcPr>
            <w:tcW w:w="1559" w:type="dxa"/>
          </w:tcPr>
          <w:p w14:paraId="507DAB4E" w14:textId="77777777" w:rsidR="00A75840" w:rsidRDefault="00C73004">
            <w:r>
              <w:t>Delegate</w:t>
            </w:r>
          </w:p>
        </w:tc>
        <w:tc>
          <w:tcPr>
            <w:tcW w:w="993" w:type="dxa"/>
          </w:tcPr>
          <w:p w14:paraId="0021B997" w14:textId="77777777" w:rsidR="00A75840" w:rsidRDefault="00C73004">
            <w:r>
              <w:t>Misc</w:t>
            </w:r>
          </w:p>
        </w:tc>
        <w:tc>
          <w:tcPr>
            <w:tcW w:w="850" w:type="dxa"/>
          </w:tcPr>
          <w:p w14:paraId="28D978B3" w14:textId="77777777" w:rsidR="00A75840" w:rsidRDefault="00C73004">
            <w:r>
              <w:t>File version</w:t>
            </w:r>
          </w:p>
        </w:tc>
        <w:tc>
          <w:tcPr>
            <w:tcW w:w="814" w:type="dxa"/>
          </w:tcPr>
          <w:p w14:paraId="39F83043" w14:textId="77777777" w:rsidR="00A75840" w:rsidRDefault="00C73004">
            <w:r>
              <w:t>Status</w:t>
            </w:r>
          </w:p>
        </w:tc>
      </w:tr>
      <w:tr w:rsidR="00A75840" w14:paraId="206561AE" w14:textId="77777777">
        <w:tc>
          <w:tcPr>
            <w:tcW w:w="967" w:type="dxa"/>
          </w:tcPr>
          <w:p w14:paraId="68C0AC6A" w14:textId="77777777" w:rsidR="00A75840" w:rsidRDefault="00C73004">
            <w:pPr>
              <w:rPr>
                <w:rFonts w:eastAsia="等线"/>
              </w:rPr>
            </w:pPr>
            <w:r>
              <w:rPr>
                <w:rFonts w:eastAsia="等线" w:hint="eastAsia"/>
              </w:rPr>
              <w:t>B203</w:t>
            </w:r>
          </w:p>
        </w:tc>
        <w:tc>
          <w:tcPr>
            <w:tcW w:w="948" w:type="dxa"/>
          </w:tcPr>
          <w:p w14:paraId="42A3472F" w14:textId="77777777" w:rsidR="00A75840" w:rsidRDefault="00C73004">
            <w:r>
              <w:rPr>
                <w:sz w:val="18"/>
                <w:szCs w:val="18"/>
              </w:rPr>
              <w:t>AIML</w:t>
            </w:r>
          </w:p>
        </w:tc>
        <w:tc>
          <w:tcPr>
            <w:tcW w:w="1068" w:type="dxa"/>
          </w:tcPr>
          <w:p w14:paraId="0CEEB1DD" w14:textId="77777777" w:rsidR="00A75840" w:rsidRDefault="00C73004">
            <w:pPr>
              <w:rPr>
                <w:rFonts w:eastAsia="等线"/>
              </w:rPr>
            </w:pPr>
            <w:r>
              <w:rPr>
                <w:rFonts w:eastAsia="等线" w:hint="eastAsia"/>
              </w:rPr>
              <w:t>2</w:t>
            </w:r>
          </w:p>
        </w:tc>
        <w:tc>
          <w:tcPr>
            <w:tcW w:w="2797" w:type="dxa"/>
          </w:tcPr>
          <w:p w14:paraId="3C2A3251" w14:textId="77777777" w:rsidR="00A75840" w:rsidRDefault="00C73004">
            <w:pPr>
              <w:rPr>
                <w:rFonts w:eastAsia="等线"/>
              </w:rPr>
            </w:pPr>
            <w:r>
              <w:rPr>
                <w:rFonts w:eastAsia="等线" w:hint="eastAsia"/>
              </w:rPr>
              <w:t>Need code for loggingPeriodicity</w:t>
            </w:r>
          </w:p>
        </w:tc>
        <w:tc>
          <w:tcPr>
            <w:tcW w:w="1161" w:type="dxa"/>
          </w:tcPr>
          <w:p w14:paraId="39D92EC2" w14:textId="77777777" w:rsidR="00A75840" w:rsidRDefault="00A75840"/>
        </w:tc>
        <w:tc>
          <w:tcPr>
            <w:tcW w:w="1559" w:type="dxa"/>
          </w:tcPr>
          <w:p w14:paraId="5BE3A071" w14:textId="77777777" w:rsidR="00A75840" w:rsidRDefault="00C73004">
            <w:pPr>
              <w:rPr>
                <w:rFonts w:eastAsia="等线"/>
              </w:rPr>
            </w:pPr>
            <w:r>
              <w:rPr>
                <w:rFonts w:eastAsia="等线" w:hint="eastAsia"/>
              </w:rPr>
              <w:t>Congchi Zhang</w:t>
            </w:r>
          </w:p>
        </w:tc>
        <w:tc>
          <w:tcPr>
            <w:tcW w:w="993" w:type="dxa"/>
          </w:tcPr>
          <w:p w14:paraId="468EF255" w14:textId="77777777" w:rsidR="00A75840" w:rsidRDefault="00A75840"/>
        </w:tc>
        <w:tc>
          <w:tcPr>
            <w:tcW w:w="850" w:type="dxa"/>
          </w:tcPr>
          <w:p w14:paraId="74F37434" w14:textId="77777777" w:rsidR="00A75840" w:rsidRDefault="00C73004">
            <w:pPr>
              <w:rPr>
                <w:rFonts w:eastAsia="等线"/>
              </w:rPr>
            </w:pPr>
            <w:r>
              <w:t>V</w:t>
            </w:r>
            <w:r>
              <w:rPr>
                <w:rFonts w:hint="eastAsia"/>
              </w:rPr>
              <w:t>0</w:t>
            </w:r>
            <w:r>
              <w:rPr>
                <w:rFonts w:eastAsia="等线" w:hint="eastAsia"/>
              </w:rPr>
              <w:t>11</w:t>
            </w:r>
          </w:p>
        </w:tc>
        <w:tc>
          <w:tcPr>
            <w:tcW w:w="814" w:type="dxa"/>
          </w:tcPr>
          <w:p w14:paraId="3ABDDA1D" w14:textId="77777777" w:rsidR="00A75840" w:rsidRDefault="00C73004">
            <w:r>
              <w:t>Agreed</w:t>
            </w:r>
          </w:p>
        </w:tc>
      </w:tr>
    </w:tbl>
    <w:p w14:paraId="6C610D33" w14:textId="77777777" w:rsidR="00A75840" w:rsidRDefault="00C73004">
      <w:pPr>
        <w:rPr>
          <w:rFonts w:eastAsia="等线"/>
        </w:rPr>
      </w:pPr>
      <w:r>
        <w:rPr>
          <w:b/>
        </w:rPr>
        <w:br/>
        <w:t>[Description]</w:t>
      </w:r>
      <w:r>
        <w:t xml:space="preserve">: </w:t>
      </w:r>
    </w:p>
    <w:p w14:paraId="6244582F" w14:textId="77777777" w:rsidR="00A75840" w:rsidRDefault="00C73004">
      <w:pPr>
        <w:rPr>
          <w:rFonts w:eastAsia="等线"/>
        </w:rPr>
      </w:pPr>
      <w:r>
        <w:rPr>
          <w:rFonts w:eastAsia="等线" w:hint="eastAsia"/>
        </w:rPr>
        <w:t xml:space="preserve">As described in procedure text, UE may either logging according to loggingPeriodicity or according to the resource </w:t>
      </w:r>
      <w:r>
        <w:rPr>
          <w:rFonts w:eastAsia="等线"/>
        </w:rPr>
        <w:t>periodicity</w:t>
      </w:r>
      <w:r>
        <w:rPr>
          <w:rFonts w:eastAsia="等线" w:hint="eastAsia"/>
        </w:rPr>
        <w:t xml:space="preserve">. UE does not need to maintain the loggingPeriodicity if absent. </w:t>
      </w:r>
      <w:r>
        <w:rPr>
          <w:rFonts w:eastAsia="等线"/>
        </w:rPr>
        <w:t>“</w:t>
      </w:r>
      <w:r>
        <w:rPr>
          <w:rFonts w:eastAsia="等线" w:hint="eastAsia"/>
        </w:rPr>
        <w:t>Need R</w:t>
      </w:r>
      <w:r>
        <w:rPr>
          <w:rFonts w:eastAsia="等线"/>
        </w:rPr>
        <w:t>”</w:t>
      </w:r>
      <w:r>
        <w:rPr>
          <w:rFonts w:eastAsia="等线" w:hint="eastAsia"/>
        </w:rPr>
        <w:t xml:space="preserve"> would be more appropriate.</w:t>
      </w:r>
    </w:p>
    <w:p w14:paraId="72F7EA3F" w14:textId="77777777" w:rsidR="00A75840" w:rsidRDefault="00A75840">
      <w:pPr>
        <w:pStyle w:val="af3"/>
        <w:rPr>
          <w:rFonts w:eastAsia="等线"/>
        </w:rPr>
      </w:pPr>
    </w:p>
    <w:p w14:paraId="2BE277A9" w14:textId="77777777" w:rsidR="00A75840" w:rsidRDefault="00C73004">
      <w:pPr>
        <w:pStyle w:val="af3"/>
        <w:rPr>
          <w:rFonts w:eastAsia="等线"/>
        </w:rPr>
      </w:pPr>
      <w:r>
        <w:rPr>
          <w:b/>
        </w:rPr>
        <w:t>[Proposed Change]</w:t>
      </w:r>
      <w:r>
        <w:t xml:space="preserve">: </w:t>
      </w:r>
    </w:p>
    <w:p w14:paraId="2A156324" w14:textId="77777777" w:rsidR="00A75840" w:rsidRDefault="00C73004">
      <w:pPr>
        <w:pStyle w:val="PL"/>
      </w:pPr>
      <w:r>
        <w:t>CSI-LoggedMeasurementConfig-r</w:t>
      </w:r>
      <w:proofErr w:type="gramStart"/>
      <w:r>
        <w:t>19 ::=</w:t>
      </w:r>
      <w:proofErr w:type="gramEnd"/>
      <w:r>
        <w:t xml:space="preserve">          </w:t>
      </w:r>
      <w:r>
        <w:rPr>
          <w:color w:val="993366"/>
        </w:rPr>
        <w:t>SEQUENCE</w:t>
      </w:r>
      <w:r>
        <w:t xml:space="preserve"> {</w:t>
      </w:r>
    </w:p>
    <w:p w14:paraId="11892044" w14:textId="77777777" w:rsidR="00A75840" w:rsidRDefault="00C73004">
      <w:pPr>
        <w:pStyle w:val="PL"/>
      </w:pPr>
      <w:r>
        <w:t xml:space="preserve">    csi-LoggedMeasurementConfigId-r19         CSI-LoggedMeasurementConfigId-r19,</w:t>
      </w:r>
    </w:p>
    <w:p w14:paraId="54A78F6B" w14:textId="77777777" w:rsidR="00A75840" w:rsidRDefault="00C73004">
      <w:pPr>
        <w:pStyle w:val="PL"/>
      </w:pPr>
      <w:r>
        <w:t xml:space="preserve">    csi-LoggedResourceConfig-r19              CSI-ResourceConfigId,</w:t>
      </w:r>
    </w:p>
    <w:p w14:paraId="3B35D6FC" w14:textId="77777777" w:rsidR="00A75840" w:rsidRDefault="00C73004">
      <w:pPr>
        <w:pStyle w:val="PL"/>
        <w:rPr>
          <w:rFonts w:eastAsia="等线"/>
          <w:lang w:eastAsia="zh-CN"/>
        </w:rPr>
      </w:pPr>
      <w:r>
        <w:t xml:space="preserve">    loggingPeriodicity-r19                    </w:t>
      </w:r>
      <w:r>
        <w:rPr>
          <w:color w:val="993366"/>
        </w:rPr>
        <w:t>ENUMERATED</w:t>
      </w:r>
      <w:r>
        <w:t xml:space="preserve"> {n2, n3, n4, n5, spare4, spare3, spare2, spare1}</w:t>
      </w:r>
      <w:r>
        <w:rPr>
          <w:color w:val="993366"/>
        </w:rPr>
        <w:t xml:space="preserve">            </w:t>
      </w:r>
      <w:proofErr w:type="gramStart"/>
      <w:r>
        <w:rPr>
          <w:color w:val="993366"/>
        </w:rPr>
        <w:t>OPTIONAL</w:t>
      </w:r>
      <w:r>
        <w:t xml:space="preserve">,  </w:t>
      </w:r>
      <w:r>
        <w:rPr>
          <w:color w:val="808080"/>
        </w:rPr>
        <w:t>--</w:t>
      </w:r>
      <w:proofErr w:type="gramEnd"/>
      <w:r>
        <w:rPr>
          <w:color w:val="808080"/>
        </w:rPr>
        <w:t xml:space="preserve"> Need </w:t>
      </w:r>
      <w:ins w:id="2744" w:author="Lenovo" w:date="2025-09-22T15:21:00Z">
        <w:r>
          <w:rPr>
            <w:rFonts w:eastAsia="等线" w:hint="eastAsia"/>
            <w:color w:val="808080"/>
            <w:lang w:eastAsia="zh-CN"/>
          </w:rPr>
          <w:t>R</w:t>
        </w:r>
      </w:ins>
      <w:del w:id="2745" w:author="Lenovo" w:date="2025-09-22T15:21:00Z">
        <w:r>
          <w:rPr>
            <w:color w:val="808080"/>
          </w:rPr>
          <w:delText>M</w:delText>
        </w:r>
      </w:del>
    </w:p>
    <w:p w14:paraId="1B855698" w14:textId="77777777" w:rsidR="00A75840" w:rsidRDefault="00C73004">
      <w:pPr>
        <w:pStyle w:val="PL"/>
      </w:pPr>
      <w:r>
        <w:t xml:space="preserve">    csi-LoggedMeasurementEventTriggerConfig-r19         CSI-LoggedMeasurementEventTriggerConfig-r19</w:t>
      </w:r>
      <w:r>
        <w:rPr>
          <w:color w:val="993366"/>
        </w:rPr>
        <w:t xml:space="preserve">                </w:t>
      </w:r>
      <w:proofErr w:type="gramStart"/>
      <w:r>
        <w:rPr>
          <w:color w:val="993366"/>
        </w:rPr>
        <w:t>OPTIONAL</w:t>
      </w:r>
      <w:r>
        <w:t xml:space="preserve">,  </w:t>
      </w:r>
      <w:r>
        <w:rPr>
          <w:color w:val="808080"/>
        </w:rPr>
        <w:t>--</w:t>
      </w:r>
      <w:proofErr w:type="gramEnd"/>
      <w:r>
        <w:rPr>
          <w:color w:val="808080"/>
        </w:rPr>
        <w:t xml:space="preserve"> Need R</w:t>
      </w:r>
    </w:p>
    <w:p w14:paraId="6557BEE9" w14:textId="77777777" w:rsidR="00A75840" w:rsidRDefault="00C73004">
      <w:pPr>
        <w:pStyle w:val="PL"/>
      </w:pPr>
      <w:r>
        <w:t xml:space="preserve">    ...</w:t>
      </w:r>
    </w:p>
    <w:p w14:paraId="7243EB99" w14:textId="77777777" w:rsidR="00A75840" w:rsidRDefault="00C73004">
      <w:pPr>
        <w:pStyle w:val="PL"/>
      </w:pPr>
      <w:r>
        <w:t>}</w:t>
      </w:r>
    </w:p>
    <w:p w14:paraId="32B24F8F" w14:textId="77777777" w:rsidR="00A75840" w:rsidRDefault="00A75840">
      <w:pPr>
        <w:pStyle w:val="af3"/>
        <w:rPr>
          <w:rFonts w:eastAsiaTheme="minorEastAsia"/>
        </w:rPr>
      </w:pPr>
    </w:p>
    <w:p w14:paraId="7DA2E7E7" w14:textId="77777777" w:rsidR="00A75840" w:rsidRDefault="00C73004">
      <w:r>
        <w:rPr>
          <w:b/>
        </w:rPr>
        <w:t>[Comments]</w:t>
      </w:r>
      <w:r>
        <w:t>:</w:t>
      </w:r>
    </w:p>
    <w:p w14:paraId="6DA789A4"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“PropAgree”.</w:t>
      </w:r>
    </w:p>
    <w:p w14:paraId="4F585B2D" w14:textId="77777777" w:rsidR="00A75840" w:rsidRDefault="00C73004">
      <w:pPr>
        <w:pStyle w:val="1"/>
      </w:pPr>
      <w:r>
        <w:t>N028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D2C7989" w14:textId="77777777">
        <w:tc>
          <w:tcPr>
            <w:tcW w:w="967" w:type="dxa"/>
          </w:tcPr>
          <w:p w14:paraId="0BAEBE45" w14:textId="77777777" w:rsidR="00A75840" w:rsidRDefault="00C73004">
            <w:r>
              <w:t>RIL Id</w:t>
            </w:r>
          </w:p>
        </w:tc>
        <w:tc>
          <w:tcPr>
            <w:tcW w:w="948" w:type="dxa"/>
          </w:tcPr>
          <w:p w14:paraId="49C60647" w14:textId="77777777" w:rsidR="00A75840" w:rsidRDefault="00C73004">
            <w:r>
              <w:t>WI</w:t>
            </w:r>
          </w:p>
        </w:tc>
        <w:tc>
          <w:tcPr>
            <w:tcW w:w="1068" w:type="dxa"/>
          </w:tcPr>
          <w:p w14:paraId="4CEBA7E3" w14:textId="77777777" w:rsidR="00A75840" w:rsidRDefault="00C73004">
            <w:r>
              <w:t>Class</w:t>
            </w:r>
          </w:p>
        </w:tc>
        <w:tc>
          <w:tcPr>
            <w:tcW w:w="2797" w:type="dxa"/>
          </w:tcPr>
          <w:p w14:paraId="07947DFE" w14:textId="77777777" w:rsidR="00A75840" w:rsidRDefault="00C73004">
            <w:r>
              <w:t>Title</w:t>
            </w:r>
          </w:p>
        </w:tc>
        <w:tc>
          <w:tcPr>
            <w:tcW w:w="1161" w:type="dxa"/>
          </w:tcPr>
          <w:p w14:paraId="66B23A89" w14:textId="77777777" w:rsidR="00A75840" w:rsidRDefault="00C73004">
            <w:r>
              <w:t>Tdoc</w:t>
            </w:r>
          </w:p>
        </w:tc>
        <w:tc>
          <w:tcPr>
            <w:tcW w:w="1559" w:type="dxa"/>
          </w:tcPr>
          <w:p w14:paraId="5E7C7BA0" w14:textId="77777777" w:rsidR="00A75840" w:rsidRDefault="00C73004">
            <w:r>
              <w:t>Delegate</w:t>
            </w:r>
          </w:p>
        </w:tc>
        <w:tc>
          <w:tcPr>
            <w:tcW w:w="993" w:type="dxa"/>
          </w:tcPr>
          <w:p w14:paraId="689F8B81" w14:textId="77777777" w:rsidR="00A75840" w:rsidRDefault="00C73004">
            <w:r>
              <w:t>Misc</w:t>
            </w:r>
          </w:p>
        </w:tc>
        <w:tc>
          <w:tcPr>
            <w:tcW w:w="850" w:type="dxa"/>
          </w:tcPr>
          <w:p w14:paraId="4BB7C0A9" w14:textId="77777777" w:rsidR="00A75840" w:rsidRDefault="00C73004">
            <w:r>
              <w:t>File version</w:t>
            </w:r>
          </w:p>
        </w:tc>
        <w:tc>
          <w:tcPr>
            <w:tcW w:w="814" w:type="dxa"/>
          </w:tcPr>
          <w:p w14:paraId="6366E357" w14:textId="77777777" w:rsidR="00A75840" w:rsidRDefault="00C73004">
            <w:r>
              <w:t>Status</w:t>
            </w:r>
          </w:p>
        </w:tc>
      </w:tr>
      <w:tr w:rsidR="00A75840" w14:paraId="23F8C8F1" w14:textId="77777777">
        <w:tc>
          <w:tcPr>
            <w:tcW w:w="967" w:type="dxa"/>
          </w:tcPr>
          <w:p w14:paraId="2E3F836B" w14:textId="77777777" w:rsidR="00A75840" w:rsidRDefault="00C73004">
            <w:r>
              <w:t>N028</w:t>
            </w:r>
          </w:p>
        </w:tc>
        <w:tc>
          <w:tcPr>
            <w:tcW w:w="948" w:type="dxa"/>
          </w:tcPr>
          <w:p w14:paraId="55A16315" w14:textId="77777777" w:rsidR="00A75840" w:rsidRDefault="00C73004">
            <w:r>
              <w:t>AIML</w:t>
            </w:r>
          </w:p>
        </w:tc>
        <w:tc>
          <w:tcPr>
            <w:tcW w:w="1068" w:type="dxa"/>
          </w:tcPr>
          <w:p w14:paraId="2B62F3D9" w14:textId="77777777" w:rsidR="00A75840" w:rsidRDefault="00C73004">
            <w:r>
              <w:t>2</w:t>
            </w:r>
          </w:p>
        </w:tc>
        <w:tc>
          <w:tcPr>
            <w:tcW w:w="2797" w:type="dxa"/>
          </w:tcPr>
          <w:p w14:paraId="0E318FCC" w14:textId="77777777" w:rsidR="00A75840" w:rsidRDefault="00C73004">
            <w:r>
              <w:t>Reuse of A1/A2 events for NW-side logging</w:t>
            </w:r>
          </w:p>
        </w:tc>
        <w:tc>
          <w:tcPr>
            <w:tcW w:w="1161" w:type="dxa"/>
          </w:tcPr>
          <w:p w14:paraId="1E662EEC" w14:textId="77777777" w:rsidR="00A75840" w:rsidRDefault="00C73004">
            <w:r>
              <w:t>R2-25xxxx</w:t>
            </w:r>
          </w:p>
        </w:tc>
        <w:tc>
          <w:tcPr>
            <w:tcW w:w="1559" w:type="dxa"/>
          </w:tcPr>
          <w:p w14:paraId="5122D4D9" w14:textId="77777777" w:rsidR="00A75840" w:rsidRDefault="00C73004">
            <w:r>
              <w:t>Jerediah Fevold</w:t>
            </w:r>
          </w:p>
        </w:tc>
        <w:tc>
          <w:tcPr>
            <w:tcW w:w="993" w:type="dxa"/>
          </w:tcPr>
          <w:p w14:paraId="404C5CC1" w14:textId="77777777" w:rsidR="00A75840" w:rsidRDefault="00A75840"/>
        </w:tc>
        <w:tc>
          <w:tcPr>
            <w:tcW w:w="850" w:type="dxa"/>
          </w:tcPr>
          <w:p w14:paraId="4C8F1C5F" w14:textId="77777777" w:rsidR="00A75840" w:rsidRDefault="00C73004">
            <w:r>
              <w:t>vnnn</w:t>
            </w:r>
          </w:p>
        </w:tc>
        <w:tc>
          <w:tcPr>
            <w:tcW w:w="814" w:type="dxa"/>
          </w:tcPr>
          <w:p w14:paraId="2940548F" w14:textId="77777777" w:rsidR="00A75840" w:rsidRDefault="00C73004">
            <w:r>
              <w:t>Agreed</w:t>
            </w:r>
          </w:p>
        </w:tc>
      </w:tr>
    </w:tbl>
    <w:p w14:paraId="1A419AF9" w14:textId="77777777" w:rsidR="00A75840" w:rsidRDefault="00C73004">
      <w:pPr>
        <w:pStyle w:val="af3"/>
      </w:pPr>
      <w:r>
        <w:rPr>
          <w:b/>
        </w:rPr>
        <w:br/>
        <w:t>[Description]</w:t>
      </w:r>
      <w:r>
        <w:t>: It was agreed to reuse A1 and A2 events. The implementation does not reflect that agreement. The proposed change below could be simplified by making the entire structure a choice which can only ever contain different types of events. That is, if we do not think this IE would be extended with anything else, then the outer level can be a CHOICE and the second set of extension markers could be removed.</w:t>
      </w:r>
    </w:p>
    <w:p w14:paraId="61E2F8A1" w14:textId="77777777" w:rsidR="00A75840" w:rsidRDefault="00C73004">
      <w:pPr>
        <w:pStyle w:val="af3"/>
      </w:pPr>
      <w:r>
        <w:rPr>
          <w:b/>
        </w:rPr>
        <w:t>[Proposed Change]</w:t>
      </w:r>
      <w:r>
        <w:t xml:space="preserve">: </w:t>
      </w:r>
    </w:p>
    <w:p w14:paraId="5B691ED7" w14:textId="77777777" w:rsidR="00A75840" w:rsidRDefault="00C73004">
      <w:pPr>
        <w:pStyle w:val="PL"/>
        <w:rPr>
          <w:lang w:val="en-US"/>
        </w:rPr>
      </w:pPr>
      <w:r>
        <w:rPr>
          <w:lang w:val="en-US"/>
        </w:rPr>
        <w:t>CSI-LoggedMeasurementEventTriggerConfig-r</w:t>
      </w:r>
      <w:proofErr w:type="gramStart"/>
      <w:r>
        <w:rPr>
          <w:lang w:val="en-US"/>
        </w:rPr>
        <w:t>19 ::=</w:t>
      </w:r>
      <w:proofErr w:type="gramEnd"/>
      <w:r>
        <w:rPr>
          <w:lang w:val="en-US"/>
        </w:rPr>
        <w:t xml:space="preserve">          </w:t>
      </w:r>
      <w:r>
        <w:rPr>
          <w:color w:val="993366"/>
          <w:lang w:val="en-US"/>
        </w:rPr>
        <w:t>SEQUENCE</w:t>
      </w:r>
      <w:r>
        <w:rPr>
          <w:lang w:val="en-US"/>
        </w:rPr>
        <w:t xml:space="preserve"> {</w:t>
      </w:r>
    </w:p>
    <w:p w14:paraId="6AD0FC96" w14:textId="77777777" w:rsidR="00A75840" w:rsidRDefault="00C73004">
      <w:pPr>
        <w:pStyle w:val="PL"/>
        <w:rPr>
          <w:del w:id="2746" w:author="Nokia" w:date="2025-09-18T12:04:00Z"/>
          <w:rFonts w:cs="Courier New"/>
        </w:rPr>
      </w:pPr>
      <w:del w:id="2747" w:author="Nokia" w:date="2025-09-18T12:04:00Z">
        <w:r>
          <w:rPr>
            <w:rFonts w:cs="Courier New"/>
            <w:lang w:val="en-US"/>
          </w:rPr>
          <w:delText xml:space="preserve">    </w:delText>
        </w:r>
        <w:r>
          <w:rPr>
            <w:rFonts w:cs="Courier New"/>
          </w:rPr>
          <w:delText xml:space="preserve">threshold-r19                     </w:delText>
        </w:r>
        <w:r>
          <w:rPr>
            <w:rFonts w:cs="Courier New"/>
            <w:color w:val="993366"/>
          </w:rPr>
          <w:delText>CHOICE</w:delText>
        </w:r>
        <w:r>
          <w:rPr>
            <w:rFonts w:cs="Courier New"/>
          </w:rPr>
          <w:delText xml:space="preserve"> {</w:delText>
        </w:r>
      </w:del>
    </w:p>
    <w:p w14:paraId="6E770891" w14:textId="77777777" w:rsidR="00A75840" w:rsidRDefault="00C73004">
      <w:pPr>
        <w:pStyle w:val="PL"/>
        <w:rPr>
          <w:del w:id="2748" w:author="Nokia" w:date="2025-09-18T12:04:00Z"/>
          <w:rFonts w:cs="Courier New"/>
        </w:rPr>
      </w:pPr>
      <w:del w:id="2749" w:author="Nokia" w:date="2025-09-18T12:04:00Z">
        <w:r>
          <w:rPr>
            <w:rFonts w:cs="Courier New"/>
          </w:rPr>
          <w:delText xml:space="preserve">        aboveThreshold-r19               MeasTriggerQuantity,</w:delText>
        </w:r>
      </w:del>
    </w:p>
    <w:p w14:paraId="6790891A" w14:textId="77777777" w:rsidR="00A75840" w:rsidRDefault="00C73004">
      <w:pPr>
        <w:pStyle w:val="PL"/>
        <w:rPr>
          <w:del w:id="2750" w:author="Nokia" w:date="2025-09-18T12:04:00Z"/>
          <w:rFonts w:cs="Courier New"/>
        </w:rPr>
      </w:pPr>
      <w:del w:id="2751" w:author="Nokia" w:date="2025-09-18T12:04:00Z">
        <w:r>
          <w:rPr>
            <w:rFonts w:cs="Courier New"/>
          </w:rPr>
          <w:delText xml:space="preserve">        belowThreshold-r19               MeasTriggerQuantity</w:delText>
        </w:r>
      </w:del>
    </w:p>
    <w:p w14:paraId="2EE88FF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752" w:author="Nokia" w:date="2025-09-18T11:59:00Z"/>
          <w:rFonts w:ascii="Courier New" w:hAnsi="Courier New" w:cs="Courier New"/>
          <w:sz w:val="16"/>
          <w:lang w:eastAsia="en-GB"/>
        </w:rPr>
      </w:pPr>
      <w:ins w:id="2753" w:author="Nokia" w:date="2025-09-18T11:59:00Z">
        <w:r>
          <w:rPr>
            <w:rFonts w:ascii="Courier New" w:hAnsi="Courier New" w:cs="Courier New"/>
            <w:sz w:val="16"/>
            <w:lang w:eastAsia="en-GB"/>
          </w:rPr>
          <w:t xml:space="preserve">    eventId        </w:t>
        </w:r>
        <w:r>
          <w:rPr>
            <w:rFonts w:ascii="Courier New" w:eastAsia="等线" w:hAnsi="Courier New" w:cs="Courier New"/>
            <w:color w:val="993366"/>
            <w:sz w:val="16"/>
            <w:szCs w:val="16"/>
          </w:rPr>
          <w:t>CHOICE</w:t>
        </w:r>
        <w:r>
          <w:rPr>
            <w:rFonts w:ascii="Courier New" w:hAnsi="Courier New" w:cs="Courier New"/>
            <w:sz w:val="16"/>
            <w:lang w:eastAsia="en-GB"/>
          </w:rPr>
          <w:t xml:space="preserve"> {</w:t>
        </w:r>
      </w:ins>
    </w:p>
    <w:p w14:paraId="2AE8220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754" w:author="Nokia" w:date="2025-09-18T11:59:00Z"/>
          <w:rFonts w:ascii="Courier New" w:hAnsi="Courier New" w:cs="Courier New"/>
          <w:sz w:val="16"/>
          <w:szCs w:val="16"/>
          <w:lang w:eastAsia="en-GB"/>
        </w:rPr>
      </w:pPr>
      <w:ins w:id="2755" w:author="Nokia" w:date="2025-09-18T11:59:00Z">
        <w:r>
          <w:rPr>
            <w:rFonts w:ascii="Courier New" w:hAnsi="Courier New"/>
            <w:sz w:val="16"/>
            <w:lang w:eastAsia="en-GB"/>
          </w:rPr>
          <w:t xml:space="preserve">        </w:t>
        </w:r>
        <w:r>
          <w:rPr>
            <w:rFonts w:ascii="Courier New" w:hAnsi="Courier New" w:cs="Courier New"/>
            <w:sz w:val="16"/>
            <w:szCs w:val="16"/>
            <w:lang w:eastAsia="en-GB"/>
          </w:rPr>
          <w:t xml:space="preserve">eventA1      </w:t>
        </w:r>
        <w:proofErr w:type="gramStart"/>
        <w:r>
          <w:rPr>
            <w:rFonts w:ascii="Courier New" w:hAnsi="Courier New" w:cs="Courier New"/>
            <w:color w:val="993366"/>
            <w:sz w:val="16"/>
            <w:szCs w:val="16"/>
            <w:lang w:val="en-US"/>
          </w:rPr>
          <w:t>SEQUENCE</w:t>
        </w:r>
        <w:r>
          <w:rPr>
            <w:rFonts w:ascii="Courier New" w:hAnsi="Courier New" w:cs="Courier New"/>
            <w:sz w:val="16"/>
            <w:szCs w:val="16"/>
            <w:lang w:eastAsia="en-GB"/>
          </w:rPr>
          <w:t xml:space="preserve">  {</w:t>
        </w:r>
        <w:proofErr w:type="gramEnd"/>
      </w:ins>
    </w:p>
    <w:p w14:paraId="266DD62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756" w:author="Nokia" w:date="2025-09-18T11:59:00Z"/>
          <w:rFonts w:ascii="Courier New" w:hAnsi="Courier New" w:cs="Courier New"/>
          <w:sz w:val="16"/>
          <w:szCs w:val="16"/>
          <w:lang w:eastAsia="en-GB"/>
        </w:rPr>
      </w:pPr>
      <w:ins w:id="2757" w:author="Nokia" w:date="2025-09-18T11:59:00Z">
        <w:r>
          <w:rPr>
            <w:rFonts w:ascii="Courier New" w:hAnsi="Courier New" w:cs="Courier New"/>
            <w:sz w:val="16"/>
            <w:szCs w:val="16"/>
            <w:lang w:eastAsia="en-GB"/>
          </w:rPr>
          <w:t xml:space="preserve">            a1-Threshold    MeasTriggerQuantity,</w:t>
        </w:r>
      </w:ins>
    </w:p>
    <w:p w14:paraId="5EBCB8A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758" w:author="Nokia" w:date="2025-09-18T11:59:00Z"/>
          <w:rFonts w:ascii="Courier New" w:hAnsi="Courier New" w:cs="Courier New"/>
          <w:sz w:val="16"/>
          <w:szCs w:val="16"/>
          <w:lang w:eastAsia="en-GB"/>
        </w:rPr>
      </w:pPr>
      <w:ins w:id="2759" w:author="Nokia" w:date="2025-09-18T11:59:00Z">
        <w:r>
          <w:rPr>
            <w:rFonts w:ascii="Courier New" w:hAnsi="Courier New" w:cs="Courier New"/>
            <w:sz w:val="16"/>
            <w:szCs w:val="16"/>
            <w:lang w:eastAsia="en-GB"/>
          </w:rPr>
          <w:t xml:space="preserve">            hysteresis      Hysteresis,</w:t>
        </w:r>
      </w:ins>
    </w:p>
    <w:p w14:paraId="0904EAD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760" w:author="Nokia" w:date="2025-09-18T11:59:00Z"/>
          <w:rFonts w:ascii="Courier New" w:hAnsi="Courier New" w:cs="Courier New"/>
          <w:sz w:val="16"/>
          <w:szCs w:val="16"/>
          <w:lang w:eastAsia="en-GB"/>
        </w:rPr>
      </w:pPr>
      <w:ins w:id="2761" w:author="Nokia" w:date="2025-09-18T11:59:00Z">
        <w:r>
          <w:rPr>
            <w:rFonts w:ascii="Courier New" w:hAnsi="Courier New" w:cs="Courier New"/>
            <w:sz w:val="16"/>
            <w:szCs w:val="16"/>
            <w:lang w:eastAsia="en-GB"/>
          </w:rPr>
          <w:t xml:space="preserve">            timeToTrigger   TimeToTrigger</w:t>
        </w:r>
      </w:ins>
    </w:p>
    <w:p w14:paraId="1CB2CDF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762" w:author="Nokia" w:date="2025-09-18T11:59:00Z"/>
          <w:rFonts w:ascii="Courier New" w:hAnsi="Courier New" w:cs="Courier New"/>
          <w:sz w:val="16"/>
          <w:szCs w:val="16"/>
          <w:lang w:eastAsia="en-GB"/>
        </w:rPr>
      </w:pPr>
      <w:ins w:id="2763" w:author="Nokia" w:date="2025-09-18T11:59:00Z">
        <w:r>
          <w:rPr>
            <w:rFonts w:ascii="Courier New" w:hAnsi="Courier New" w:cs="Courier New"/>
            <w:sz w:val="16"/>
            <w:szCs w:val="16"/>
            <w:lang w:eastAsia="en-GB"/>
          </w:rPr>
          <w:t xml:space="preserve">        },</w:t>
        </w:r>
      </w:ins>
    </w:p>
    <w:p w14:paraId="12955B7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764" w:author="Nokia" w:date="2025-09-18T11:59:00Z"/>
          <w:rFonts w:ascii="Courier New" w:hAnsi="Courier New" w:cs="Courier New"/>
          <w:sz w:val="16"/>
          <w:szCs w:val="16"/>
          <w:lang w:eastAsia="en-GB"/>
        </w:rPr>
      </w:pPr>
      <w:ins w:id="2765" w:author="Nokia" w:date="2025-09-18T11:59:00Z">
        <w:r>
          <w:rPr>
            <w:rFonts w:ascii="Courier New" w:hAnsi="Courier New" w:cs="Courier New"/>
            <w:sz w:val="16"/>
            <w:szCs w:val="16"/>
            <w:lang w:eastAsia="en-GB"/>
          </w:rPr>
          <w:t xml:space="preserve">    </w:t>
        </w:r>
      </w:ins>
      <w:ins w:id="2766" w:author="Nokia" w:date="2025-09-18T12:00:00Z">
        <w:r>
          <w:rPr>
            <w:rFonts w:ascii="Courier New" w:hAnsi="Courier New" w:cs="Courier New"/>
            <w:sz w:val="16"/>
            <w:szCs w:val="16"/>
            <w:lang w:eastAsia="en-GB"/>
          </w:rPr>
          <w:t xml:space="preserve">    </w:t>
        </w:r>
      </w:ins>
      <w:ins w:id="2767" w:author="Nokia" w:date="2025-09-18T11:59:00Z">
        <w:r>
          <w:rPr>
            <w:rFonts w:ascii="Courier New" w:hAnsi="Courier New" w:cs="Courier New"/>
            <w:sz w:val="16"/>
            <w:szCs w:val="16"/>
            <w:lang w:eastAsia="en-GB"/>
          </w:rPr>
          <w:t xml:space="preserve">eventA2     </w:t>
        </w:r>
        <w:proofErr w:type="gramStart"/>
        <w:r>
          <w:rPr>
            <w:rFonts w:ascii="Courier New" w:hAnsi="Courier New" w:cs="Courier New"/>
            <w:color w:val="993366"/>
            <w:sz w:val="16"/>
            <w:szCs w:val="16"/>
            <w:lang w:val="en-US"/>
          </w:rPr>
          <w:t>SEQUENCE</w:t>
        </w:r>
        <w:r>
          <w:rPr>
            <w:rFonts w:ascii="Courier New" w:hAnsi="Courier New" w:cs="Courier New"/>
            <w:sz w:val="16"/>
            <w:szCs w:val="16"/>
            <w:lang w:eastAsia="en-GB"/>
          </w:rPr>
          <w:t xml:space="preserve">  {</w:t>
        </w:r>
        <w:proofErr w:type="gramEnd"/>
      </w:ins>
    </w:p>
    <w:p w14:paraId="06E2EE6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768" w:author="Nokia" w:date="2025-09-18T11:59:00Z"/>
          <w:rFonts w:ascii="Courier New" w:hAnsi="Courier New" w:cs="Courier New"/>
          <w:sz w:val="16"/>
          <w:szCs w:val="16"/>
          <w:lang w:eastAsia="en-GB"/>
        </w:rPr>
      </w:pPr>
      <w:ins w:id="2769" w:author="Nokia" w:date="2025-09-18T11:59:00Z">
        <w:r>
          <w:rPr>
            <w:rFonts w:ascii="Courier New" w:hAnsi="Courier New" w:cs="Courier New"/>
            <w:sz w:val="16"/>
            <w:szCs w:val="16"/>
            <w:lang w:eastAsia="en-GB"/>
          </w:rPr>
          <w:t xml:space="preserve">        </w:t>
        </w:r>
      </w:ins>
      <w:ins w:id="2770" w:author="Nokia" w:date="2025-09-18T12:00:00Z">
        <w:r>
          <w:rPr>
            <w:rFonts w:ascii="Courier New" w:hAnsi="Courier New" w:cs="Courier New"/>
            <w:sz w:val="16"/>
            <w:szCs w:val="16"/>
            <w:lang w:eastAsia="en-GB"/>
          </w:rPr>
          <w:t xml:space="preserve">    </w:t>
        </w:r>
      </w:ins>
      <w:ins w:id="2771" w:author="Nokia" w:date="2025-09-18T11:59:00Z">
        <w:r>
          <w:rPr>
            <w:rFonts w:ascii="Courier New" w:hAnsi="Courier New" w:cs="Courier New"/>
            <w:sz w:val="16"/>
            <w:szCs w:val="16"/>
            <w:lang w:eastAsia="en-GB"/>
          </w:rPr>
          <w:t>a2-Threshold    MeasTriggerQuantity,</w:t>
        </w:r>
      </w:ins>
    </w:p>
    <w:p w14:paraId="4AE096C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772" w:author="Nokia" w:date="2025-09-18T11:59:00Z"/>
          <w:rFonts w:ascii="Courier New" w:hAnsi="Courier New" w:cs="Courier New"/>
          <w:sz w:val="16"/>
          <w:szCs w:val="16"/>
          <w:lang w:eastAsia="en-GB"/>
        </w:rPr>
      </w:pPr>
      <w:ins w:id="2773" w:author="Nokia" w:date="2025-09-18T11:59:00Z">
        <w:r>
          <w:rPr>
            <w:rFonts w:ascii="Courier New" w:hAnsi="Courier New" w:cs="Courier New"/>
            <w:sz w:val="16"/>
            <w:szCs w:val="16"/>
            <w:lang w:eastAsia="en-GB"/>
          </w:rPr>
          <w:t xml:space="preserve">        </w:t>
        </w:r>
      </w:ins>
      <w:ins w:id="2774" w:author="Nokia" w:date="2025-09-18T12:00:00Z">
        <w:r>
          <w:rPr>
            <w:rFonts w:ascii="Courier New" w:hAnsi="Courier New" w:cs="Courier New"/>
            <w:sz w:val="16"/>
            <w:szCs w:val="16"/>
            <w:lang w:eastAsia="en-GB"/>
          </w:rPr>
          <w:t xml:space="preserve">    </w:t>
        </w:r>
      </w:ins>
      <w:ins w:id="2775" w:author="Nokia" w:date="2025-09-18T11:59:00Z">
        <w:r>
          <w:rPr>
            <w:rFonts w:ascii="Courier New" w:hAnsi="Courier New" w:cs="Courier New"/>
            <w:sz w:val="16"/>
            <w:szCs w:val="16"/>
            <w:lang w:eastAsia="en-GB"/>
          </w:rPr>
          <w:t>hysteresis      Hysteresis,</w:t>
        </w:r>
      </w:ins>
    </w:p>
    <w:p w14:paraId="2505DE7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776" w:author="Nokia" w:date="2025-09-18T11:59:00Z"/>
          <w:rFonts w:ascii="Courier New" w:hAnsi="Courier New" w:cs="Courier New"/>
          <w:sz w:val="16"/>
          <w:szCs w:val="16"/>
          <w:lang w:eastAsia="en-GB"/>
        </w:rPr>
      </w:pPr>
      <w:ins w:id="2777" w:author="Nokia" w:date="2025-09-18T11:59:00Z">
        <w:r>
          <w:rPr>
            <w:rFonts w:ascii="Courier New" w:hAnsi="Courier New" w:cs="Courier New"/>
            <w:sz w:val="16"/>
            <w:szCs w:val="16"/>
            <w:lang w:eastAsia="en-GB"/>
          </w:rPr>
          <w:t xml:space="preserve">        </w:t>
        </w:r>
      </w:ins>
      <w:ins w:id="2778" w:author="Nokia" w:date="2025-09-18T12:00:00Z">
        <w:r>
          <w:rPr>
            <w:rFonts w:ascii="Courier New" w:hAnsi="Courier New" w:cs="Courier New"/>
            <w:sz w:val="16"/>
            <w:szCs w:val="16"/>
            <w:lang w:eastAsia="en-GB"/>
          </w:rPr>
          <w:t xml:space="preserve">    </w:t>
        </w:r>
      </w:ins>
      <w:ins w:id="2779" w:author="Nokia" w:date="2025-09-18T11:59:00Z">
        <w:r>
          <w:rPr>
            <w:rFonts w:ascii="Courier New" w:hAnsi="Courier New" w:cs="Courier New"/>
            <w:sz w:val="16"/>
            <w:szCs w:val="16"/>
            <w:lang w:eastAsia="en-GB"/>
          </w:rPr>
          <w:t>timeToTrigger   TimeToTrigger</w:t>
        </w:r>
      </w:ins>
    </w:p>
    <w:p w14:paraId="6D3514B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780" w:author="Nokia" w:date="2025-09-18T12:03:00Z"/>
          <w:rFonts w:ascii="Courier New" w:hAnsi="Courier New"/>
          <w:sz w:val="16"/>
          <w:lang w:eastAsia="en-GB"/>
        </w:rPr>
      </w:pPr>
      <w:ins w:id="2781" w:author="Nokia" w:date="2025-09-18T11:59:00Z">
        <w:r>
          <w:rPr>
            <w:rFonts w:ascii="Courier New" w:hAnsi="Courier New"/>
            <w:sz w:val="16"/>
            <w:lang w:eastAsia="en-GB"/>
          </w:rPr>
          <w:t xml:space="preserve">    </w:t>
        </w:r>
      </w:ins>
      <w:ins w:id="2782" w:author="Nokia" w:date="2025-09-18T12:00:00Z">
        <w:r>
          <w:rPr>
            <w:rFonts w:ascii="Courier New" w:hAnsi="Courier New"/>
            <w:sz w:val="16"/>
            <w:lang w:eastAsia="en-GB"/>
          </w:rPr>
          <w:t xml:space="preserve">    </w:t>
        </w:r>
      </w:ins>
      <w:ins w:id="2783" w:author="Nokia" w:date="2025-09-18T11:59:00Z">
        <w:r>
          <w:rPr>
            <w:rFonts w:ascii="Courier New" w:hAnsi="Courier New"/>
            <w:sz w:val="16"/>
            <w:lang w:eastAsia="en-GB"/>
          </w:rPr>
          <w:t>},</w:t>
        </w:r>
      </w:ins>
    </w:p>
    <w:p w14:paraId="28695A6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784" w:author="Nokia" w:date="2025-09-18T12:03:00Z"/>
          <w:rFonts w:ascii="Courier New" w:hAnsi="Courier New"/>
          <w:sz w:val="16"/>
          <w:lang w:eastAsia="en-GB"/>
        </w:rPr>
      </w:pPr>
      <w:ins w:id="2785" w:author="Nokia" w:date="2025-09-18T12:03:00Z">
        <w:r>
          <w:rPr>
            <w:rFonts w:ascii="Courier New" w:hAnsi="Courier New"/>
            <w:sz w:val="16"/>
            <w:lang w:eastAsia="en-GB"/>
          </w:rPr>
          <w:t xml:space="preserve">        ...</w:t>
        </w:r>
      </w:ins>
    </w:p>
    <w:p w14:paraId="6CBDB65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786" w:author="Nokia" w:date="2025-09-18T12:03:00Z"/>
          <w:rFonts w:ascii="Courier New" w:hAnsi="Courier New"/>
          <w:sz w:val="16"/>
          <w:lang w:eastAsia="en-GB"/>
        </w:rPr>
      </w:pPr>
      <w:ins w:id="2787" w:author="Nokia" w:date="2025-09-18T12:03:00Z">
        <w:r>
          <w:rPr>
            <w:rFonts w:ascii="Courier New" w:hAnsi="Courier New"/>
            <w:sz w:val="16"/>
            <w:lang w:eastAsia="en-GB"/>
          </w:rPr>
          <w:t xml:space="preserve">    },</w:t>
        </w:r>
      </w:ins>
    </w:p>
    <w:p w14:paraId="45085BA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788" w:author="Nokia" w:date="2025-09-18T11:59:00Z"/>
          <w:rFonts w:ascii="Courier New" w:hAnsi="Courier New"/>
          <w:sz w:val="16"/>
          <w:lang w:eastAsia="en-GB"/>
        </w:rPr>
      </w:pPr>
      <w:ins w:id="2789" w:author="Nokia" w:date="2025-09-18T12:04:00Z">
        <w:r>
          <w:rPr>
            <w:rFonts w:ascii="Courier New" w:hAnsi="Courier New"/>
            <w:sz w:val="16"/>
            <w:lang w:eastAsia="en-GB"/>
          </w:rPr>
          <w:t xml:space="preserve">    ...</w:t>
        </w:r>
      </w:ins>
    </w:p>
    <w:p w14:paraId="6CB0026E" w14:textId="77777777" w:rsidR="00A75840" w:rsidRDefault="00C73004">
      <w:pPr>
        <w:pStyle w:val="PL"/>
        <w:rPr>
          <w:del w:id="2790" w:author="Nokia" w:date="2025-09-18T12:00:00Z"/>
        </w:rPr>
      </w:pPr>
      <w:del w:id="2791" w:author="Nokia" w:date="2025-09-18T12:00:00Z">
        <w:r>
          <w:delText xml:space="preserve">    },</w:delText>
        </w:r>
      </w:del>
    </w:p>
    <w:p w14:paraId="375A3916" w14:textId="77777777" w:rsidR="00A75840" w:rsidRDefault="00C73004">
      <w:pPr>
        <w:pStyle w:val="PL"/>
        <w:rPr>
          <w:del w:id="2792" w:author="Nokia" w:date="2025-09-18T12:00:00Z"/>
        </w:rPr>
      </w:pPr>
      <w:del w:id="2793" w:author="Nokia" w:date="2025-09-18T12:00:00Z">
        <w:r>
          <w:delText xml:space="preserve">    hysteresis                        Hysteresis,</w:delText>
        </w:r>
      </w:del>
    </w:p>
    <w:p w14:paraId="1B4CD60A" w14:textId="77777777" w:rsidR="00A75840" w:rsidRDefault="00C73004">
      <w:pPr>
        <w:pStyle w:val="PL"/>
        <w:rPr>
          <w:del w:id="2794" w:author="Nokia" w:date="2025-09-18T12:00:00Z"/>
        </w:rPr>
      </w:pPr>
      <w:del w:id="2795" w:author="Nokia" w:date="2025-09-18T12:00:00Z">
        <w:r>
          <w:delText xml:space="preserve">    timeToTrigger                     TimeToTrigger,</w:delText>
        </w:r>
      </w:del>
    </w:p>
    <w:p w14:paraId="6DBBF753" w14:textId="77777777" w:rsidR="00A75840" w:rsidRDefault="00C73004">
      <w:pPr>
        <w:pStyle w:val="PL"/>
      </w:pPr>
      <w:del w:id="2796" w:author="Nokia" w:date="2025-09-18T12:00:00Z">
        <w:r>
          <w:delText xml:space="preserve">    ...</w:delText>
        </w:r>
      </w:del>
      <w:r>
        <w:t>}</w:t>
      </w:r>
    </w:p>
    <w:p w14:paraId="5F0C261C" w14:textId="77777777" w:rsidR="00A75840" w:rsidRDefault="00A75840">
      <w:pPr>
        <w:rPr>
          <w:b/>
        </w:rPr>
      </w:pPr>
    </w:p>
    <w:p w14:paraId="701EDCDB" w14:textId="77777777" w:rsidR="00A75840" w:rsidRDefault="00C73004">
      <w:r>
        <w:rPr>
          <w:b/>
        </w:rPr>
        <w:t>[Comments]</w:t>
      </w:r>
      <w:r>
        <w:t>:</w:t>
      </w:r>
    </w:p>
    <w:p w14:paraId="6B0BB1D8" w14:textId="77777777" w:rsidR="00A75840" w:rsidRDefault="00C73004">
      <w:r>
        <w:lastRenderedPageBreak/>
        <w:t xml:space="preserve">[WI CR rapporteur-v022]: We think both the current solution and the proposed solution work. We suggest to discuss this issue in a Tdoc, addressing also other changes that are needed for the proposed solution. </w:t>
      </w:r>
    </w:p>
    <w:p w14:paraId="3AB2A813" w14:textId="77777777" w:rsidR="00A75840" w:rsidRDefault="00A75840"/>
    <w:p w14:paraId="72E6BD70" w14:textId="77777777" w:rsidR="00A75840" w:rsidRDefault="00C73004">
      <w:pPr>
        <w:pStyle w:val="1"/>
        <w:rPr>
          <w:rFonts w:eastAsia="宋体"/>
          <w:lang w:val="en-US"/>
        </w:rPr>
      </w:pPr>
      <w:r>
        <w:rPr>
          <w:rFonts w:eastAsia="宋体" w:hint="eastAsia"/>
          <w:lang w:val="en-US"/>
        </w:rPr>
        <w:t>Z</w:t>
      </w:r>
      <w:r>
        <w:t>0</w:t>
      </w:r>
      <w:r>
        <w:rPr>
          <w:rFonts w:eastAsia="宋体" w:hint="eastAsia"/>
          <w:lang w:val="en-US"/>
        </w:rPr>
        <w:t>10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F3198D8" w14:textId="77777777">
        <w:tc>
          <w:tcPr>
            <w:tcW w:w="967" w:type="dxa"/>
          </w:tcPr>
          <w:p w14:paraId="18FE580B" w14:textId="77777777" w:rsidR="00A75840" w:rsidRDefault="00C73004">
            <w:r>
              <w:t>RIL Id</w:t>
            </w:r>
          </w:p>
        </w:tc>
        <w:tc>
          <w:tcPr>
            <w:tcW w:w="948" w:type="dxa"/>
          </w:tcPr>
          <w:p w14:paraId="70845644" w14:textId="77777777" w:rsidR="00A75840" w:rsidRDefault="00C73004">
            <w:pPr>
              <w:rPr>
                <w:rFonts w:eastAsia="Malgun Gothic"/>
                <w:lang w:eastAsia="ko-KR"/>
              </w:rPr>
            </w:pPr>
            <w:r>
              <w:t>WI</w:t>
            </w:r>
          </w:p>
        </w:tc>
        <w:tc>
          <w:tcPr>
            <w:tcW w:w="1068" w:type="dxa"/>
          </w:tcPr>
          <w:p w14:paraId="1FEE585B" w14:textId="77777777" w:rsidR="00A75840" w:rsidRDefault="00C73004">
            <w:pPr>
              <w:rPr>
                <w:rFonts w:eastAsia="Malgun Gothic"/>
                <w:lang w:eastAsia="ko-KR"/>
              </w:rPr>
            </w:pPr>
            <w:r>
              <w:t>Class</w:t>
            </w:r>
          </w:p>
        </w:tc>
        <w:tc>
          <w:tcPr>
            <w:tcW w:w="2797" w:type="dxa"/>
          </w:tcPr>
          <w:p w14:paraId="15C05308" w14:textId="77777777" w:rsidR="00A75840" w:rsidRDefault="00C73004">
            <w:r>
              <w:t>Title</w:t>
            </w:r>
          </w:p>
        </w:tc>
        <w:tc>
          <w:tcPr>
            <w:tcW w:w="1161" w:type="dxa"/>
          </w:tcPr>
          <w:p w14:paraId="0E3E27AF" w14:textId="77777777" w:rsidR="00A75840" w:rsidRDefault="00C73004">
            <w:r>
              <w:t>Tdoc</w:t>
            </w:r>
          </w:p>
        </w:tc>
        <w:tc>
          <w:tcPr>
            <w:tcW w:w="1559" w:type="dxa"/>
          </w:tcPr>
          <w:p w14:paraId="01852CE2" w14:textId="77777777" w:rsidR="00A75840" w:rsidRDefault="00C73004">
            <w:r>
              <w:t>Delegate</w:t>
            </w:r>
          </w:p>
        </w:tc>
        <w:tc>
          <w:tcPr>
            <w:tcW w:w="993" w:type="dxa"/>
          </w:tcPr>
          <w:p w14:paraId="6D179871" w14:textId="77777777" w:rsidR="00A75840" w:rsidRDefault="00C73004">
            <w:r>
              <w:t>Misc</w:t>
            </w:r>
          </w:p>
        </w:tc>
        <w:tc>
          <w:tcPr>
            <w:tcW w:w="850" w:type="dxa"/>
          </w:tcPr>
          <w:p w14:paraId="3D4005B0" w14:textId="77777777" w:rsidR="00A75840" w:rsidRDefault="00C73004">
            <w:r>
              <w:t>File version</w:t>
            </w:r>
          </w:p>
        </w:tc>
        <w:tc>
          <w:tcPr>
            <w:tcW w:w="814" w:type="dxa"/>
          </w:tcPr>
          <w:p w14:paraId="5C26FFD6" w14:textId="77777777" w:rsidR="00A75840" w:rsidRDefault="00C73004">
            <w:r>
              <w:t>Status</w:t>
            </w:r>
          </w:p>
        </w:tc>
      </w:tr>
      <w:tr w:rsidR="00A75840" w14:paraId="135596F3" w14:textId="77777777">
        <w:tc>
          <w:tcPr>
            <w:tcW w:w="967" w:type="dxa"/>
          </w:tcPr>
          <w:p w14:paraId="0CC18A16" w14:textId="77777777" w:rsidR="00A75840" w:rsidRDefault="00C73004">
            <w:pPr>
              <w:rPr>
                <w:rFonts w:eastAsia="宋体"/>
              </w:rPr>
            </w:pPr>
            <w:r>
              <w:rPr>
                <w:rFonts w:eastAsia="宋体" w:hint="eastAsia"/>
              </w:rPr>
              <w:t>Z010</w:t>
            </w:r>
          </w:p>
        </w:tc>
        <w:tc>
          <w:tcPr>
            <w:tcW w:w="948" w:type="dxa"/>
          </w:tcPr>
          <w:p w14:paraId="77DB2BE1" w14:textId="77777777" w:rsidR="00A75840" w:rsidRDefault="00C73004">
            <w:r>
              <w:rPr>
                <w:rFonts w:eastAsia="Malgun Gothic" w:hint="eastAsia"/>
                <w:lang w:eastAsia="ko-KR"/>
              </w:rPr>
              <w:t>A</w:t>
            </w:r>
            <w:r>
              <w:rPr>
                <w:rFonts w:eastAsia="Malgun Gothic"/>
                <w:lang w:eastAsia="ko-KR"/>
              </w:rPr>
              <w:t>IML</w:t>
            </w:r>
          </w:p>
        </w:tc>
        <w:tc>
          <w:tcPr>
            <w:tcW w:w="1068" w:type="dxa"/>
          </w:tcPr>
          <w:p w14:paraId="2E2F584A" w14:textId="77777777" w:rsidR="00A75840" w:rsidRDefault="00C73004">
            <w:r>
              <w:rPr>
                <w:rFonts w:eastAsia="Malgun Gothic" w:hint="eastAsia"/>
                <w:lang w:eastAsia="ko-KR"/>
              </w:rPr>
              <w:t>1</w:t>
            </w:r>
          </w:p>
        </w:tc>
        <w:tc>
          <w:tcPr>
            <w:tcW w:w="2797" w:type="dxa"/>
          </w:tcPr>
          <w:p w14:paraId="695AEAF8" w14:textId="77777777" w:rsidR="00A75840" w:rsidRDefault="00C73004">
            <w:pPr>
              <w:rPr>
                <w:rFonts w:eastAsia="宋体"/>
              </w:rPr>
            </w:pPr>
            <w:r>
              <w:rPr>
                <w:rFonts w:eastAsia="宋体" w:hint="eastAsia"/>
              </w:rPr>
              <w:t xml:space="preserve">UE measurement behavior when </w:t>
            </w:r>
            <w:r>
              <w:rPr>
                <w:rFonts w:eastAsia="宋体" w:hint="eastAsia"/>
                <w:i/>
                <w:iCs/>
              </w:rPr>
              <w:t xml:space="preserve">LoggingPeriodicity </w:t>
            </w:r>
            <w:r>
              <w:rPr>
                <w:rFonts w:eastAsia="宋体" w:hint="eastAsia"/>
              </w:rPr>
              <w:t>is configured</w:t>
            </w:r>
          </w:p>
        </w:tc>
        <w:tc>
          <w:tcPr>
            <w:tcW w:w="1161" w:type="dxa"/>
          </w:tcPr>
          <w:p w14:paraId="5FF50EFF" w14:textId="77777777" w:rsidR="00A75840" w:rsidRDefault="00A75840"/>
        </w:tc>
        <w:tc>
          <w:tcPr>
            <w:tcW w:w="1559" w:type="dxa"/>
          </w:tcPr>
          <w:p w14:paraId="574D43D9" w14:textId="77777777" w:rsidR="00A75840" w:rsidRDefault="00C73004">
            <w:pPr>
              <w:rPr>
                <w:rFonts w:eastAsia="宋体"/>
              </w:rPr>
            </w:pPr>
            <w:r>
              <w:rPr>
                <w:rFonts w:eastAsia="宋体" w:hint="eastAsia"/>
              </w:rPr>
              <w:t>Fei</w:t>
            </w:r>
          </w:p>
        </w:tc>
        <w:tc>
          <w:tcPr>
            <w:tcW w:w="993" w:type="dxa"/>
          </w:tcPr>
          <w:p w14:paraId="4A30B54C" w14:textId="77777777" w:rsidR="00A75840" w:rsidRDefault="00A75840"/>
        </w:tc>
        <w:tc>
          <w:tcPr>
            <w:tcW w:w="850" w:type="dxa"/>
          </w:tcPr>
          <w:p w14:paraId="49A7F9CD" w14:textId="77777777" w:rsidR="00A75840" w:rsidRDefault="00C73004">
            <w:pPr>
              <w:rPr>
                <w:rFonts w:eastAsia="宋体"/>
              </w:rPr>
            </w:pPr>
            <w:r>
              <w:t>v02</w:t>
            </w:r>
            <w:r>
              <w:rPr>
                <w:rFonts w:eastAsia="宋体" w:hint="eastAsia"/>
              </w:rPr>
              <w:t>7</w:t>
            </w:r>
          </w:p>
        </w:tc>
        <w:tc>
          <w:tcPr>
            <w:tcW w:w="814" w:type="dxa"/>
          </w:tcPr>
          <w:p w14:paraId="4C271B78" w14:textId="77777777" w:rsidR="00A75840" w:rsidRDefault="00C73004">
            <w:r>
              <w:t>ToDo</w:t>
            </w:r>
          </w:p>
        </w:tc>
      </w:tr>
    </w:tbl>
    <w:p w14:paraId="558C9F46" w14:textId="77777777" w:rsidR="00A75840" w:rsidRDefault="00A75840">
      <w:pPr>
        <w:rPr>
          <w:rFonts w:eastAsia="宋体"/>
          <w:lang w:val="en-US"/>
        </w:rPr>
      </w:pPr>
    </w:p>
    <w:p w14:paraId="0EC726B6" w14:textId="77777777" w:rsidR="00A75840" w:rsidRDefault="00C73004">
      <w:r>
        <w:rPr>
          <w:b/>
        </w:rPr>
        <w:t>[Description]</w:t>
      </w:r>
      <w:r>
        <w:t xml:space="preserve">: </w:t>
      </w:r>
    </w:p>
    <w:p w14:paraId="0924C546" w14:textId="77777777" w:rsidR="00A75840" w:rsidRDefault="00C73004">
      <w:pPr>
        <w:rPr>
          <w:lang w:val="en-US"/>
        </w:rPr>
      </w:pPr>
      <w:r>
        <w:rPr>
          <w:rFonts w:hint="eastAsia"/>
          <w:lang w:val="en-US"/>
        </w:rPr>
        <w:t xml:space="preserve">In RAN2#131bis meeting, it has been agreed to introduce the logging periodicity for logged NW side data collection, but RAN2 never discuss what is the logging behaviour if the logging periodicity is configured. </w:t>
      </w:r>
    </w:p>
    <w:p w14:paraId="62B0C7E6" w14:textId="77777777" w:rsidR="00A75840" w:rsidRDefault="00C73004">
      <w:pPr>
        <w:rPr>
          <w:lang w:val="en-US"/>
        </w:rPr>
      </w:pPr>
      <w:r>
        <w:rPr>
          <w:rFonts w:hint="eastAsia"/>
          <w:lang w:val="en-US"/>
        </w:rPr>
        <w:t xml:space="preserve">In our understanding, the basic intention of logging periodicity is to prevent UE from the logging interruption due to collision between the measurement resources for NW side data collection and measurement resources for other purposes, measurement gap, etc. Based on such intention, NW can provide a number of measurement resources in one logging period, and UE is able to select one of them that is not collided with any other measurements for </w:t>
      </w:r>
      <w:proofErr w:type="gramStart"/>
      <w:r>
        <w:rPr>
          <w:rFonts w:hint="eastAsia"/>
          <w:lang w:val="en-US"/>
        </w:rPr>
        <w:t>logging..</w:t>
      </w:r>
      <w:proofErr w:type="gramEnd"/>
    </w:p>
    <w:p w14:paraId="32F1A89C" w14:textId="77777777" w:rsidR="00A75840" w:rsidRDefault="00C73004">
      <w:pPr>
        <w:rPr>
          <w:b/>
          <w:bCs/>
          <w:lang w:val="en-US"/>
        </w:rPr>
      </w:pPr>
      <w:r>
        <w:rPr>
          <w:rFonts w:hint="eastAsia"/>
          <w:b/>
          <w:bCs/>
          <w:lang w:val="en-US"/>
        </w:rPr>
        <w:t xml:space="preserve">Observation 1: The basic intention of logging periodicity is to prevent UE from the logging interruption due to the collision between measurement resources for NW side data collection and other measurement resources for different purposes, measurement gap, etc. </w:t>
      </w:r>
    </w:p>
    <w:p w14:paraId="7BDE2B48" w14:textId="77777777" w:rsidR="00A75840" w:rsidRDefault="00C73004">
      <w:pPr>
        <w:rPr>
          <w:lang w:val="en-US"/>
        </w:rPr>
      </w:pPr>
      <w:r>
        <w:rPr>
          <w:rFonts w:hint="eastAsia"/>
          <w:lang w:val="en-US"/>
        </w:rPr>
        <w:t>However, in the current TS 38.331, the logging periodicity mechanism has been defined as below：</w:t>
      </w:r>
    </w:p>
    <w:p w14:paraId="152F555B" w14:textId="77777777" w:rsidR="00A75840" w:rsidRDefault="00C73004">
      <w:pPr>
        <w:pBdr>
          <w:top w:val="single" w:sz="4" w:space="0" w:color="auto"/>
          <w:left w:val="single" w:sz="4" w:space="0" w:color="auto"/>
          <w:bottom w:val="single" w:sz="4" w:space="0" w:color="auto"/>
          <w:right w:val="single" w:sz="4" w:space="0" w:color="auto"/>
        </w:pBdr>
        <w:rPr>
          <w:lang w:val="en-US"/>
        </w:rPr>
      </w:pPr>
      <w:r>
        <w:rPr>
          <w:rFonts w:hint="eastAsia"/>
          <w:lang w:val="en-US"/>
        </w:rPr>
        <w:t>loggingPeriodicity</w:t>
      </w:r>
    </w:p>
    <w:p w14:paraId="53EA429F" w14:textId="77777777" w:rsidR="00A75840" w:rsidRDefault="00C73004">
      <w:pPr>
        <w:pBdr>
          <w:top w:val="single" w:sz="4" w:space="0" w:color="auto"/>
          <w:left w:val="single" w:sz="4" w:space="0" w:color="auto"/>
          <w:bottom w:val="single" w:sz="4" w:space="0" w:color="auto"/>
          <w:right w:val="single" w:sz="4" w:space="0" w:color="auto"/>
        </w:pBdr>
        <w:rPr>
          <w:lang w:val="en-US"/>
        </w:rPr>
      </w:pPr>
      <w:r>
        <w:rPr>
          <w:rFonts w:hint="eastAsia"/>
          <w:lang w:val="en-US"/>
        </w:rPr>
        <w:t xml:space="preserve">The periodicity that the UE shall use for the logging of the CSI measurements. The loggingPeriodicity is given as a multiple of the periodicity of the resources indicated by csi-LoggedResourceConfig. If loggingPeriodicity is included and set to 'n2', the UE performs the logging of CSI measurements for every 2nd occasion of the resources, if it is set to 'n3', the UE performs logging of CSI measurements for every 3rd occasion of the resources, and so on. If loggingPeriodicity is not included, the UE performs the logging of CSI measurements according to the periodicity of the resources indicated by csi-LoggedResourceConfig, </w:t>
      </w:r>
      <w:proofErr w:type="gramStart"/>
      <w:r>
        <w:rPr>
          <w:rFonts w:hint="eastAsia"/>
          <w:lang w:val="en-US"/>
        </w:rPr>
        <w:t>i.e.</w:t>
      </w:r>
      <w:proofErr w:type="gramEnd"/>
      <w:r>
        <w:rPr>
          <w:rFonts w:hint="eastAsia"/>
          <w:lang w:val="en-US"/>
        </w:rPr>
        <w:t xml:space="preserve"> for every occasion of the resources.</w:t>
      </w:r>
    </w:p>
    <w:p w14:paraId="5D0AC14D" w14:textId="77777777" w:rsidR="00A75840" w:rsidRDefault="00C73004">
      <w:pPr>
        <w:rPr>
          <w:lang w:val="en-US"/>
        </w:rPr>
      </w:pPr>
      <w:r>
        <w:rPr>
          <w:rFonts w:hint="eastAsia"/>
          <w:lang w:val="en-US"/>
        </w:rPr>
        <w:t xml:space="preserve">Based on above description, the UE logging </w:t>
      </w:r>
      <w:proofErr w:type="gramStart"/>
      <w:r>
        <w:rPr>
          <w:rFonts w:hint="eastAsia"/>
          <w:lang w:val="en-US"/>
        </w:rPr>
        <w:t>behavior ,if</w:t>
      </w:r>
      <w:proofErr w:type="gramEnd"/>
      <w:r>
        <w:rPr>
          <w:rFonts w:hint="eastAsia"/>
          <w:lang w:val="en-US"/>
        </w:rPr>
        <w:t xml:space="preserve"> logging periodicity is configured, is shown in below:</w:t>
      </w:r>
    </w:p>
    <w:p w14:paraId="00A68443" w14:textId="77777777" w:rsidR="00A75840" w:rsidRDefault="00C73004">
      <w:pPr>
        <w:rPr>
          <w:lang w:val="en-US"/>
        </w:rPr>
      </w:pPr>
      <w:r>
        <w:rPr>
          <w:rFonts w:hint="eastAsia"/>
          <w:lang w:val="en-US"/>
        </w:rPr>
        <w:object w:dxaOrig="8136" w:dyaOrig="3712" w14:anchorId="77DE6D8A">
          <v:shape id="_x0000_i1029" type="#_x0000_t75" style="width:407.15pt;height:185.55pt" o:ole="">
            <v:imagedata r:id="rId20" o:title=""/>
            <o:lock v:ext="edit" aspectratio="f"/>
          </v:shape>
          <o:OLEObject Type="Embed" ProgID="Visio.Drawing.15" ShapeID="_x0000_i1029" DrawAspect="Content" ObjectID="_1823795435" r:id="rId21"/>
        </w:object>
      </w:r>
    </w:p>
    <w:p w14:paraId="0F2CB74A" w14:textId="77777777" w:rsidR="00A75840" w:rsidRDefault="00C73004">
      <w:pPr>
        <w:rPr>
          <w:lang w:val="en-US"/>
        </w:rPr>
      </w:pPr>
      <w:r>
        <w:rPr>
          <w:rFonts w:hint="eastAsia"/>
          <w:lang w:val="en-US"/>
        </w:rPr>
        <w:t>It can be seen that, the loggingPeriodicity is just a configurable parameter that directly extends the periodicity of the NZP CSI resources</w:t>
      </w:r>
      <w:r>
        <w:rPr>
          <w:rFonts w:eastAsia="宋体" w:hint="eastAsia"/>
          <w:lang w:val="en-US"/>
        </w:rPr>
        <w:t xml:space="preserve"> </w:t>
      </w:r>
      <w:r>
        <w:rPr>
          <w:rFonts w:hint="eastAsia"/>
          <w:lang w:val="en-US"/>
        </w:rPr>
        <w:t>by an integer multiple, UE is still required to perform the measurement on one specific resource for logging which deviates the basic intention of introducing the loggingPeriodicty in observation 1. In other words, NW can adjust the CSI resource periodicity directly instead of introducing an additional parameter (</w:t>
      </w:r>
      <w:proofErr w:type="gramStart"/>
      <w:r>
        <w:rPr>
          <w:rFonts w:hint="eastAsia"/>
          <w:lang w:val="en-US"/>
        </w:rPr>
        <w:t>i.e.</w:t>
      </w:r>
      <w:proofErr w:type="gramEnd"/>
      <w:r>
        <w:rPr>
          <w:rFonts w:hint="eastAsia"/>
          <w:lang w:val="en-US"/>
        </w:rPr>
        <w:t xml:space="preserve"> loggingPeriodicity) to do that, we do not see any values of the current loggingPeriodicity.  </w:t>
      </w:r>
    </w:p>
    <w:p w14:paraId="41804729" w14:textId="77777777" w:rsidR="00A75840" w:rsidRDefault="00C73004">
      <w:pPr>
        <w:rPr>
          <w:b/>
          <w:bCs/>
          <w:lang w:val="en-US"/>
        </w:rPr>
      </w:pPr>
      <w:r>
        <w:rPr>
          <w:rFonts w:hint="eastAsia"/>
          <w:b/>
          <w:bCs/>
          <w:lang w:val="en-US"/>
        </w:rPr>
        <w:t xml:space="preserve">Observation 2: The current loggingPeriodicity is just to extend the periodicity of NZP CSI Resource by an integer multiple, and UE still needs to perform measurement on the certain measurement occasion which seems not helpful for the measurement resource collision case. </w:t>
      </w:r>
    </w:p>
    <w:p w14:paraId="7136B47D" w14:textId="77777777" w:rsidR="00A75840" w:rsidRDefault="00C73004">
      <w:pPr>
        <w:rPr>
          <w:lang w:val="en-US"/>
        </w:rPr>
      </w:pPr>
      <w:r>
        <w:rPr>
          <w:rFonts w:hint="eastAsia"/>
          <w:lang w:val="en-US"/>
        </w:rPr>
        <w:t xml:space="preserve">Therefore, we propose to change the UE measurement behavior when </w:t>
      </w:r>
      <w:r>
        <w:rPr>
          <w:rFonts w:hint="eastAsia"/>
          <w:i/>
          <w:iCs/>
          <w:lang w:val="en-US"/>
        </w:rPr>
        <w:t>loggingPeridicity</w:t>
      </w:r>
      <w:r>
        <w:rPr>
          <w:rFonts w:hint="eastAsia"/>
          <w:lang w:val="en-US"/>
        </w:rPr>
        <w:t xml:space="preserve"> is configured, that is, to allow UE to select any one of measurement resources for logging those are contained in </w:t>
      </w:r>
      <w:r>
        <w:rPr>
          <w:rFonts w:eastAsia="宋体" w:hint="eastAsia"/>
          <w:lang w:val="en-US"/>
        </w:rPr>
        <w:t>one</w:t>
      </w:r>
      <w:r>
        <w:rPr>
          <w:rFonts w:hint="eastAsia"/>
          <w:lang w:val="en-US"/>
        </w:rPr>
        <w:t xml:space="preserve"> logging period.</w:t>
      </w:r>
    </w:p>
    <w:p w14:paraId="5AB71798" w14:textId="77777777" w:rsidR="00A75840" w:rsidRDefault="00C73004">
      <w:pPr>
        <w:pStyle w:val="af3"/>
      </w:pPr>
      <w:r>
        <w:rPr>
          <w:b/>
        </w:rPr>
        <w:t>[Proposed Change]</w:t>
      </w:r>
      <w:r>
        <w:t xml:space="preserve">: </w:t>
      </w:r>
    </w:p>
    <w:p w14:paraId="3D11098C" w14:textId="77777777" w:rsidR="00A75840" w:rsidRDefault="00C73004">
      <w:pPr>
        <w:rPr>
          <w:rFonts w:eastAsia="宋体"/>
          <w:lang w:val="en-US"/>
        </w:rPr>
      </w:pPr>
      <w:r>
        <w:rPr>
          <w:rFonts w:eastAsia="宋体" w:hint="eastAsia"/>
          <w:lang w:val="en-US"/>
        </w:rPr>
        <w:t>Discuss the true intention of loggingPeriodicity, if the intention is to prevent UE from logging interruption due to the measurement collision, then the propose change is as below:</w:t>
      </w:r>
    </w:p>
    <w:p w14:paraId="51A805D7" w14:textId="77777777" w:rsidR="00A75840" w:rsidRDefault="00C73004">
      <w:pPr>
        <w:pStyle w:val="afff6"/>
        <w:keepNext/>
        <w:keepLines/>
        <w:autoSpaceDE/>
        <w:autoSpaceDN/>
        <w:adjustRightInd/>
        <w:spacing w:before="0" w:beforeAutospacing="0" w:after="0" w:afterAutospacing="0"/>
        <w:rPr>
          <w:b/>
          <w:i/>
          <w:sz w:val="13"/>
          <w:szCs w:val="18"/>
          <w:lang w:val="en-US"/>
        </w:rPr>
      </w:pPr>
      <w:r>
        <w:rPr>
          <w:rFonts w:ascii="Arial" w:eastAsia="宋体" w:hAnsi="Arial" w:cs="Arial" w:hint="eastAsia"/>
          <w:b/>
          <w:i/>
          <w:sz w:val="13"/>
          <w:szCs w:val="20"/>
          <w:lang w:val="en-US" w:eastAsia="zh-CN" w:bidi="ar"/>
        </w:rPr>
        <w:t>L</w:t>
      </w:r>
      <w:r>
        <w:rPr>
          <w:rFonts w:ascii="Arial" w:eastAsia="宋体" w:hAnsi="Arial" w:cs="Arial"/>
          <w:b/>
          <w:i/>
          <w:sz w:val="13"/>
          <w:szCs w:val="20"/>
          <w:lang w:val="en-US" w:eastAsia="zh-CN" w:bidi="ar"/>
        </w:rPr>
        <w:t>oggingPeriodicity</w:t>
      </w:r>
    </w:p>
    <w:p w14:paraId="35F4FBF9" w14:textId="77777777" w:rsidR="00A75840" w:rsidRDefault="00C73004">
      <w:r>
        <w:rPr>
          <w:rFonts w:eastAsia="MS Mincho"/>
          <w:sz w:val="18"/>
          <w:szCs w:val="22"/>
          <w:lang w:val="en-US" w:eastAsia="en-US" w:bidi="ar"/>
        </w:rPr>
        <w:t xml:space="preserve">The periodicity that the UE shall use for the logging of the </w:t>
      </w:r>
      <w:r>
        <w:rPr>
          <w:rFonts w:eastAsia="宋体"/>
          <w:sz w:val="18"/>
          <w:szCs w:val="22"/>
          <w:lang w:val="en-US" w:eastAsia="en-US" w:bidi="ar"/>
        </w:rPr>
        <w:t>CSI measurements</w:t>
      </w:r>
      <w:r>
        <w:rPr>
          <w:rFonts w:eastAsia="宋体"/>
          <w:bCs/>
          <w:iCs/>
          <w:sz w:val="18"/>
          <w:szCs w:val="22"/>
          <w:lang w:val="en-US" w:eastAsia="en-US" w:bidi="ar"/>
        </w:rPr>
        <w:t xml:space="preserve">. </w:t>
      </w:r>
      <w:r>
        <w:rPr>
          <w:rFonts w:eastAsia="宋体"/>
          <w:bCs/>
          <w:iCs/>
          <w:sz w:val="18"/>
          <w:szCs w:val="22"/>
          <w:highlight w:val="yellow"/>
          <w:lang w:val="en-US" w:eastAsia="en-US" w:bidi="ar"/>
        </w:rPr>
        <w:t xml:space="preserve">The </w:t>
      </w:r>
      <w:r>
        <w:rPr>
          <w:rFonts w:eastAsia="宋体"/>
          <w:bCs/>
          <w:i/>
          <w:sz w:val="18"/>
          <w:szCs w:val="22"/>
          <w:highlight w:val="yellow"/>
          <w:lang w:val="en-US" w:eastAsia="en-US" w:bidi="ar"/>
        </w:rPr>
        <w:t>loggingPeriodicity</w:t>
      </w:r>
      <w:r>
        <w:rPr>
          <w:rFonts w:eastAsia="宋体"/>
          <w:bCs/>
          <w:iCs/>
          <w:sz w:val="18"/>
          <w:szCs w:val="22"/>
          <w:highlight w:val="yellow"/>
          <w:lang w:val="en-US" w:eastAsia="en-US" w:bidi="ar"/>
        </w:rPr>
        <w:t xml:space="preserve"> is given as a multiple of the periodicity </w:t>
      </w:r>
      <w:r>
        <w:rPr>
          <w:rFonts w:eastAsia="宋体"/>
          <w:iCs/>
          <w:sz w:val="18"/>
          <w:szCs w:val="22"/>
          <w:highlight w:val="yellow"/>
          <w:lang w:val="en-US" w:eastAsia="en-US" w:bidi="ar"/>
        </w:rPr>
        <w:t>of the resources</w:t>
      </w:r>
      <w:r>
        <w:rPr>
          <w:rFonts w:eastAsia="宋体"/>
          <w:sz w:val="18"/>
          <w:szCs w:val="22"/>
          <w:highlight w:val="yellow"/>
          <w:lang w:val="en-US" w:eastAsia="en-US" w:bidi="ar"/>
        </w:rPr>
        <w:t xml:space="preserve"> indicated by </w:t>
      </w:r>
      <w:r>
        <w:rPr>
          <w:rFonts w:eastAsia="宋体"/>
          <w:i/>
          <w:iCs/>
          <w:sz w:val="18"/>
          <w:szCs w:val="22"/>
          <w:highlight w:val="yellow"/>
          <w:lang w:val="en-US" w:eastAsia="en-US" w:bidi="ar"/>
        </w:rPr>
        <w:t>csi-LoggedResourceConfig</w:t>
      </w:r>
      <w:r>
        <w:rPr>
          <w:rFonts w:eastAsia="宋体"/>
          <w:bCs/>
          <w:iCs/>
          <w:sz w:val="18"/>
          <w:szCs w:val="22"/>
          <w:highlight w:val="yellow"/>
          <w:lang w:val="en-US" w:eastAsia="en-US" w:bidi="ar"/>
        </w:rPr>
        <w:t xml:space="preserve">. If </w:t>
      </w:r>
      <w:r>
        <w:rPr>
          <w:rFonts w:eastAsia="宋体"/>
          <w:bCs/>
          <w:i/>
          <w:sz w:val="18"/>
          <w:szCs w:val="22"/>
          <w:highlight w:val="yellow"/>
          <w:lang w:val="en-US" w:eastAsia="en-US" w:bidi="ar"/>
        </w:rPr>
        <w:t>loggingPeriodicity</w:t>
      </w:r>
      <w:r>
        <w:rPr>
          <w:rFonts w:eastAsia="宋体"/>
          <w:bCs/>
          <w:iCs/>
          <w:sz w:val="18"/>
          <w:szCs w:val="22"/>
          <w:highlight w:val="yellow"/>
          <w:lang w:val="en-US" w:eastAsia="en-US" w:bidi="ar"/>
        </w:rPr>
        <w:t xml:space="preserve"> is included and set to </w:t>
      </w:r>
      <w:r>
        <w:rPr>
          <w:rFonts w:eastAsia="宋体"/>
          <w:bCs/>
          <w:sz w:val="18"/>
          <w:szCs w:val="22"/>
          <w:highlight w:val="yellow"/>
          <w:lang w:val="en-US" w:eastAsia="en-US" w:bidi="ar"/>
        </w:rPr>
        <w:t>'n</w:t>
      </w:r>
      <w:r>
        <w:rPr>
          <w:rFonts w:eastAsia="宋体"/>
          <w:bCs/>
          <w:iCs/>
          <w:sz w:val="18"/>
          <w:szCs w:val="22"/>
          <w:highlight w:val="yellow"/>
          <w:lang w:val="en-US" w:eastAsia="en-US" w:bidi="ar"/>
        </w:rPr>
        <w:t>2</w:t>
      </w:r>
      <w:r>
        <w:rPr>
          <w:rFonts w:eastAsia="宋体"/>
          <w:bCs/>
          <w:sz w:val="18"/>
          <w:szCs w:val="22"/>
          <w:highlight w:val="yellow"/>
          <w:lang w:val="en-US" w:eastAsia="en-US" w:bidi="ar"/>
        </w:rPr>
        <w:t>'</w:t>
      </w:r>
      <w:r>
        <w:rPr>
          <w:rFonts w:eastAsia="宋体"/>
          <w:bCs/>
          <w:iCs/>
          <w:sz w:val="18"/>
          <w:szCs w:val="22"/>
          <w:highlight w:val="yellow"/>
          <w:lang w:val="en-US" w:eastAsia="en-US" w:bidi="ar"/>
        </w:rPr>
        <w:t xml:space="preserve">, the UE performs the logging of CSI measurements for every </w:t>
      </w:r>
      <w:del w:id="2797" w:author="ZTE DF" w:date="2025-09-30T10:52:00Z">
        <w:r>
          <w:rPr>
            <w:rFonts w:eastAsia="宋体"/>
            <w:b/>
            <w:bCs/>
            <w:iCs/>
            <w:sz w:val="18"/>
            <w:szCs w:val="22"/>
            <w:highlight w:val="yellow"/>
            <w:lang w:val="en-US" w:eastAsia="en-US" w:bidi="ar"/>
          </w:rPr>
          <w:delText>2</w:delText>
        </w:r>
        <w:r>
          <w:rPr>
            <w:rFonts w:eastAsia="宋体"/>
            <w:b/>
            <w:bCs/>
            <w:iCs/>
            <w:sz w:val="18"/>
            <w:szCs w:val="22"/>
            <w:highlight w:val="yellow"/>
            <w:vertAlign w:val="superscript"/>
            <w:lang w:val="en-US" w:eastAsia="en-US" w:bidi="ar"/>
          </w:rPr>
          <w:delText>nd</w:delText>
        </w:r>
      </w:del>
      <w:ins w:id="2798" w:author="ZTE DF" w:date="2025-09-30T10:52:00Z">
        <w:r>
          <w:rPr>
            <w:rFonts w:eastAsia="宋体" w:hint="eastAsia"/>
            <w:b/>
            <w:bCs/>
            <w:iCs/>
            <w:sz w:val="18"/>
            <w:szCs w:val="22"/>
            <w:highlight w:val="yellow"/>
            <w:lang w:val="en-US" w:bidi="ar"/>
          </w:rPr>
          <w:t>two</w:t>
        </w:r>
      </w:ins>
      <w:r>
        <w:rPr>
          <w:rFonts w:eastAsia="宋体"/>
          <w:b/>
          <w:bCs/>
          <w:iCs/>
          <w:sz w:val="18"/>
          <w:szCs w:val="22"/>
          <w:highlight w:val="yellow"/>
          <w:lang w:val="en-US" w:eastAsia="en-US" w:bidi="ar"/>
        </w:rPr>
        <w:t xml:space="preserve"> </w:t>
      </w:r>
      <w:proofErr w:type="gramStart"/>
      <w:r>
        <w:rPr>
          <w:rFonts w:eastAsia="宋体"/>
          <w:bCs/>
          <w:iCs/>
          <w:sz w:val="18"/>
          <w:szCs w:val="22"/>
          <w:highlight w:val="yellow"/>
          <w:lang w:val="en-US" w:eastAsia="en-US" w:bidi="ar"/>
        </w:rPr>
        <w:t>occasion</w:t>
      </w:r>
      <w:proofErr w:type="gramEnd"/>
      <w:r>
        <w:rPr>
          <w:rFonts w:eastAsia="宋体"/>
          <w:bCs/>
          <w:iCs/>
          <w:sz w:val="18"/>
          <w:szCs w:val="22"/>
          <w:highlight w:val="yellow"/>
          <w:lang w:val="en-US" w:eastAsia="en-US" w:bidi="ar"/>
        </w:rPr>
        <w:t xml:space="preserve"> of the resources, if it is set to </w:t>
      </w:r>
      <w:r>
        <w:rPr>
          <w:rFonts w:eastAsia="宋体"/>
          <w:bCs/>
          <w:sz w:val="18"/>
          <w:szCs w:val="22"/>
          <w:highlight w:val="yellow"/>
          <w:lang w:val="en-US" w:eastAsia="en-US" w:bidi="ar"/>
        </w:rPr>
        <w:t>'n</w:t>
      </w:r>
      <w:r>
        <w:rPr>
          <w:rFonts w:eastAsia="宋体"/>
          <w:bCs/>
          <w:iCs/>
          <w:sz w:val="18"/>
          <w:szCs w:val="22"/>
          <w:highlight w:val="yellow"/>
          <w:lang w:val="en-US" w:eastAsia="en-US" w:bidi="ar"/>
        </w:rPr>
        <w:t>3</w:t>
      </w:r>
      <w:r>
        <w:rPr>
          <w:rFonts w:eastAsia="宋体"/>
          <w:bCs/>
          <w:sz w:val="18"/>
          <w:szCs w:val="22"/>
          <w:highlight w:val="yellow"/>
          <w:lang w:val="en-US" w:eastAsia="en-US" w:bidi="ar"/>
        </w:rPr>
        <w:t>'</w:t>
      </w:r>
      <w:r>
        <w:rPr>
          <w:rFonts w:eastAsia="宋体"/>
          <w:bCs/>
          <w:iCs/>
          <w:sz w:val="18"/>
          <w:szCs w:val="22"/>
          <w:highlight w:val="yellow"/>
          <w:lang w:val="en-US" w:eastAsia="en-US" w:bidi="ar"/>
        </w:rPr>
        <w:t xml:space="preserve">, the UE performs logging of CSI measurements for every </w:t>
      </w:r>
      <w:del w:id="2799" w:author="ZTE DF" w:date="2025-09-30T10:52:00Z">
        <w:r>
          <w:rPr>
            <w:rFonts w:eastAsia="宋体"/>
            <w:b/>
            <w:bCs/>
            <w:iCs/>
            <w:sz w:val="18"/>
            <w:szCs w:val="22"/>
            <w:highlight w:val="yellow"/>
            <w:lang w:val="en-US" w:eastAsia="en-US" w:bidi="ar"/>
          </w:rPr>
          <w:delText>3</w:delText>
        </w:r>
        <w:r>
          <w:rPr>
            <w:rFonts w:eastAsia="宋体"/>
            <w:b/>
            <w:bCs/>
            <w:iCs/>
            <w:sz w:val="18"/>
            <w:szCs w:val="22"/>
            <w:highlight w:val="yellow"/>
            <w:vertAlign w:val="superscript"/>
            <w:lang w:val="en-US" w:eastAsia="en-US" w:bidi="ar"/>
          </w:rPr>
          <w:delText>rd</w:delText>
        </w:r>
      </w:del>
      <w:ins w:id="2800" w:author="ZTE DF" w:date="2025-09-30T10:52:00Z">
        <w:r>
          <w:rPr>
            <w:rFonts w:eastAsia="宋体" w:hint="eastAsia"/>
            <w:b/>
            <w:bCs/>
            <w:iCs/>
            <w:sz w:val="18"/>
            <w:szCs w:val="22"/>
            <w:highlight w:val="yellow"/>
            <w:lang w:val="en-US" w:bidi="ar"/>
          </w:rPr>
          <w:t>three</w:t>
        </w:r>
      </w:ins>
      <w:r>
        <w:rPr>
          <w:rFonts w:eastAsia="宋体"/>
          <w:b/>
          <w:bCs/>
          <w:iCs/>
          <w:sz w:val="18"/>
          <w:szCs w:val="22"/>
          <w:highlight w:val="yellow"/>
          <w:lang w:val="en-US" w:eastAsia="en-US" w:bidi="ar"/>
        </w:rPr>
        <w:t xml:space="preserve"> </w:t>
      </w:r>
      <w:r>
        <w:rPr>
          <w:rFonts w:eastAsia="宋体"/>
          <w:bCs/>
          <w:iCs/>
          <w:sz w:val="18"/>
          <w:szCs w:val="22"/>
          <w:highlight w:val="yellow"/>
          <w:lang w:val="en-US" w:eastAsia="en-US" w:bidi="ar"/>
        </w:rPr>
        <w:t>occasion of the resources, and so on.</w:t>
      </w:r>
      <w:r>
        <w:rPr>
          <w:rFonts w:eastAsia="宋体"/>
          <w:bCs/>
          <w:iCs/>
          <w:sz w:val="18"/>
          <w:szCs w:val="22"/>
          <w:lang w:val="en-US" w:eastAsia="en-US" w:bidi="ar"/>
        </w:rPr>
        <w:t xml:space="preserve"> If </w:t>
      </w:r>
      <w:r>
        <w:rPr>
          <w:rFonts w:eastAsia="宋体"/>
          <w:bCs/>
          <w:i/>
          <w:sz w:val="18"/>
          <w:szCs w:val="22"/>
          <w:lang w:val="en-US" w:eastAsia="en-US" w:bidi="ar"/>
        </w:rPr>
        <w:t>loggingPeriodicity</w:t>
      </w:r>
      <w:r>
        <w:rPr>
          <w:rFonts w:eastAsia="宋体"/>
          <w:bCs/>
          <w:iCs/>
          <w:sz w:val="18"/>
          <w:szCs w:val="22"/>
          <w:lang w:val="en-US" w:eastAsia="en-US" w:bidi="ar"/>
        </w:rPr>
        <w:t xml:space="preserve"> is not included, the UE performs the logging of CSI measurements according to the periodicity </w:t>
      </w:r>
      <w:r>
        <w:rPr>
          <w:rFonts w:eastAsia="宋体"/>
          <w:sz w:val="18"/>
          <w:szCs w:val="22"/>
          <w:lang w:val="en-US" w:eastAsia="en-US" w:bidi="ar"/>
        </w:rPr>
        <w:t xml:space="preserve">of the </w:t>
      </w:r>
      <w:r>
        <w:rPr>
          <w:rFonts w:eastAsia="宋体"/>
          <w:iCs/>
          <w:sz w:val="18"/>
          <w:szCs w:val="22"/>
          <w:lang w:val="en-US" w:eastAsia="en-US" w:bidi="ar"/>
        </w:rPr>
        <w:t>resources</w:t>
      </w:r>
      <w:r>
        <w:rPr>
          <w:rFonts w:eastAsia="宋体"/>
          <w:sz w:val="18"/>
          <w:szCs w:val="22"/>
          <w:lang w:val="en-US" w:eastAsia="en-US" w:bidi="ar"/>
        </w:rPr>
        <w:t xml:space="preserve"> indicated by </w:t>
      </w:r>
      <w:r>
        <w:rPr>
          <w:rFonts w:eastAsia="宋体"/>
          <w:i/>
          <w:iCs/>
          <w:sz w:val="18"/>
          <w:szCs w:val="22"/>
          <w:lang w:val="en-US" w:eastAsia="en-US" w:bidi="ar"/>
        </w:rPr>
        <w:t>csi-LoggedResourceConfig</w:t>
      </w:r>
      <w:r>
        <w:rPr>
          <w:rFonts w:eastAsia="宋体"/>
          <w:bCs/>
          <w:iCs/>
          <w:sz w:val="18"/>
          <w:szCs w:val="22"/>
          <w:lang w:val="en-US" w:eastAsia="en-US" w:bidi="ar"/>
        </w:rPr>
        <w:t xml:space="preserve">, </w:t>
      </w:r>
      <w:proofErr w:type="gramStart"/>
      <w:r>
        <w:rPr>
          <w:rFonts w:eastAsia="宋体"/>
          <w:bCs/>
          <w:iCs/>
          <w:sz w:val="18"/>
          <w:szCs w:val="22"/>
          <w:lang w:val="en-US" w:eastAsia="en-US" w:bidi="ar"/>
        </w:rPr>
        <w:t>i.e.</w:t>
      </w:r>
      <w:proofErr w:type="gramEnd"/>
      <w:r>
        <w:rPr>
          <w:rFonts w:eastAsia="宋体"/>
          <w:bCs/>
          <w:iCs/>
          <w:sz w:val="18"/>
          <w:szCs w:val="22"/>
          <w:lang w:val="en-US" w:eastAsia="en-US" w:bidi="ar"/>
        </w:rPr>
        <w:t xml:space="preserve"> for every occasion of the resources.</w:t>
      </w:r>
    </w:p>
    <w:p w14:paraId="12734465" w14:textId="77777777" w:rsidR="00A75840" w:rsidRDefault="00C73004">
      <w:r>
        <w:rPr>
          <w:b/>
        </w:rPr>
        <w:t>[Comments]</w:t>
      </w:r>
      <w:r>
        <w:t>:</w:t>
      </w:r>
    </w:p>
    <w:p w14:paraId="6B138E5C" w14:textId="77777777" w:rsidR="00A75840" w:rsidRDefault="00C73004">
      <w:pPr>
        <w:pStyle w:val="1"/>
        <w:rPr>
          <w:ins w:id="2801" w:author="ZTE DF" w:date="2025-09-25T10:40:00Z"/>
          <w:rFonts w:eastAsia="宋体"/>
          <w:lang w:val="en-US"/>
        </w:rPr>
      </w:pPr>
      <w:r>
        <w:rPr>
          <w:rFonts w:eastAsia="宋体" w:hint="eastAsia"/>
          <w:lang w:val="en-US"/>
        </w:rPr>
        <w:lastRenderedPageBreak/>
        <w:t>Z009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E4B0B69" w14:textId="77777777">
        <w:tc>
          <w:tcPr>
            <w:tcW w:w="967" w:type="dxa"/>
          </w:tcPr>
          <w:p w14:paraId="68495E0C" w14:textId="77777777" w:rsidR="00A75840" w:rsidRDefault="00C73004">
            <w:r>
              <w:t>RIL Id</w:t>
            </w:r>
          </w:p>
        </w:tc>
        <w:tc>
          <w:tcPr>
            <w:tcW w:w="948" w:type="dxa"/>
          </w:tcPr>
          <w:p w14:paraId="61A9F1A9" w14:textId="77777777" w:rsidR="00A75840" w:rsidRDefault="00C73004">
            <w:r>
              <w:t>WI</w:t>
            </w:r>
          </w:p>
        </w:tc>
        <w:tc>
          <w:tcPr>
            <w:tcW w:w="1068" w:type="dxa"/>
          </w:tcPr>
          <w:p w14:paraId="4FA8D189" w14:textId="77777777" w:rsidR="00A75840" w:rsidRDefault="00C73004">
            <w:r>
              <w:t>Class</w:t>
            </w:r>
          </w:p>
        </w:tc>
        <w:tc>
          <w:tcPr>
            <w:tcW w:w="2797" w:type="dxa"/>
          </w:tcPr>
          <w:p w14:paraId="1A7B5940" w14:textId="77777777" w:rsidR="00A75840" w:rsidRDefault="00C73004">
            <w:r>
              <w:t>Title</w:t>
            </w:r>
          </w:p>
        </w:tc>
        <w:tc>
          <w:tcPr>
            <w:tcW w:w="1161" w:type="dxa"/>
          </w:tcPr>
          <w:p w14:paraId="091BB5FC" w14:textId="77777777" w:rsidR="00A75840" w:rsidRDefault="00C73004">
            <w:r>
              <w:t>Tdoc</w:t>
            </w:r>
          </w:p>
        </w:tc>
        <w:tc>
          <w:tcPr>
            <w:tcW w:w="1559" w:type="dxa"/>
          </w:tcPr>
          <w:p w14:paraId="07212DD6" w14:textId="77777777" w:rsidR="00A75840" w:rsidRDefault="00C73004">
            <w:r>
              <w:t>Delegate</w:t>
            </w:r>
          </w:p>
        </w:tc>
        <w:tc>
          <w:tcPr>
            <w:tcW w:w="993" w:type="dxa"/>
          </w:tcPr>
          <w:p w14:paraId="1EE82171" w14:textId="77777777" w:rsidR="00A75840" w:rsidRDefault="00C73004">
            <w:r>
              <w:t>Misc</w:t>
            </w:r>
          </w:p>
        </w:tc>
        <w:tc>
          <w:tcPr>
            <w:tcW w:w="850" w:type="dxa"/>
          </w:tcPr>
          <w:p w14:paraId="4A57B674" w14:textId="77777777" w:rsidR="00A75840" w:rsidRDefault="00C73004">
            <w:r>
              <w:t>File version</w:t>
            </w:r>
          </w:p>
        </w:tc>
        <w:tc>
          <w:tcPr>
            <w:tcW w:w="814" w:type="dxa"/>
          </w:tcPr>
          <w:p w14:paraId="21FF6825" w14:textId="77777777" w:rsidR="00A75840" w:rsidRDefault="00C73004">
            <w:r>
              <w:t>Status</w:t>
            </w:r>
          </w:p>
        </w:tc>
      </w:tr>
      <w:tr w:rsidR="00A75840" w14:paraId="7B89EB2A" w14:textId="77777777">
        <w:tc>
          <w:tcPr>
            <w:tcW w:w="967" w:type="dxa"/>
          </w:tcPr>
          <w:p w14:paraId="0001AF4A" w14:textId="77777777" w:rsidR="00A75840" w:rsidRDefault="00C73004">
            <w:pPr>
              <w:rPr>
                <w:rFonts w:eastAsia="宋体"/>
                <w:lang w:val="en-US"/>
              </w:rPr>
            </w:pPr>
            <w:r>
              <w:rPr>
                <w:rFonts w:eastAsia="宋体" w:hint="eastAsia"/>
                <w:lang w:val="en-US"/>
              </w:rPr>
              <w:t>Z009</w:t>
            </w:r>
          </w:p>
        </w:tc>
        <w:tc>
          <w:tcPr>
            <w:tcW w:w="948" w:type="dxa"/>
          </w:tcPr>
          <w:p w14:paraId="5BAE4BD3" w14:textId="77777777" w:rsidR="00A75840" w:rsidRDefault="00C73004">
            <w:r>
              <w:t>AIML</w:t>
            </w:r>
          </w:p>
        </w:tc>
        <w:tc>
          <w:tcPr>
            <w:tcW w:w="1068" w:type="dxa"/>
          </w:tcPr>
          <w:p w14:paraId="489FC25B" w14:textId="77777777" w:rsidR="00A75840" w:rsidRDefault="00C73004">
            <w:pPr>
              <w:rPr>
                <w:rFonts w:eastAsia="宋体"/>
                <w:lang w:val="en-US"/>
              </w:rPr>
            </w:pPr>
            <w:r>
              <w:rPr>
                <w:rFonts w:eastAsia="宋体" w:hint="eastAsia"/>
                <w:lang w:val="en-US"/>
              </w:rPr>
              <w:t>Class 1</w:t>
            </w:r>
          </w:p>
        </w:tc>
        <w:tc>
          <w:tcPr>
            <w:tcW w:w="2797" w:type="dxa"/>
          </w:tcPr>
          <w:p w14:paraId="33F0098E" w14:textId="77777777" w:rsidR="00A75840" w:rsidRDefault="00C73004">
            <w:pPr>
              <w:rPr>
                <w:rFonts w:eastAsia="宋体"/>
                <w:lang w:val="en-US"/>
              </w:rPr>
            </w:pPr>
            <w:r>
              <w:rPr>
                <w:rFonts w:eastAsia="宋体" w:hint="eastAsia"/>
                <w:lang w:val="en-US"/>
              </w:rPr>
              <w:t>The data logging is missing in general description of CSI-MeasConfig</w:t>
            </w:r>
          </w:p>
        </w:tc>
        <w:tc>
          <w:tcPr>
            <w:tcW w:w="1161" w:type="dxa"/>
          </w:tcPr>
          <w:p w14:paraId="1AAB6707" w14:textId="77777777" w:rsidR="00A75840" w:rsidRDefault="00A75840"/>
        </w:tc>
        <w:tc>
          <w:tcPr>
            <w:tcW w:w="1559" w:type="dxa"/>
          </w:tcPr>
          <w:p w14:paraId="3C9C343C" w14:textId="77777777" w:rsidR="00A75840" w:rsidRDefault="00C73004">
            <w:pPr>
              <w:rPr>
                <w:rFonts w:eastAsia="宋体"/>
                <w:lang w:val="en-US"/>
              </w:rPr>
            </w:pPr>
            <w:r>
              <w:rPr>
                <w:rFonts w:eastAsia="宋体" w:hint="eastAsia"/>
                <w:lang w:val="en-US"/>
              </w:rPr>
              <w:t>Fei</w:t>
            </w:r>
          </w:p>
        </w:tc>
        <w:tc>
          <w:tcPr>
            <w:tcW w:w="993" w:type="dxa"/>
          </w:tcPr>
          <w:p w14:paraId="4F8CC095" w14:textId="77777777" w:rsidR="00A75840" w:rsidRDefault="00A75840"/>
        </w:tc>
        <w:tc>
          <w:tcPr>
            <w:tcW w:w="850" w:type="dxa"/>
          </w:tcPr>
          <w:p w14:paraId="65C4E559" w14:textId="77777777" w:rsidR="00A75840" w:rsidRDefault="00C73004">
            <w:pPr>
              <w:rPr>
                <w:rFonts w:eastAsia="宋体"/>
                <w:lang w:val="en-US"/>
              </w:rPr>
            </w:pPr>
            <w:r>
              <w:t>V</w:t>
            </w:r>
            <w:r>
              <w:rPr>
                <w:rFonts w:eastAsia="宋体" w:hint="eastAsia"/>
                <w:lang w:val="en-US"/>
              </w:rPr>
              <w:t>017</w:t>
            </w:r>
          </w:p>
        </w:tc>
        <w:tc>
          <w:tcPr>
            <w:tcW w:w="814" w:type="dxa"/>
          </w:tcPr>
          <w:p w14:paraId="4D9F83A3" w14:textId="77777777" w:rsidR="00A75840" w:rsidRDefault="00C73004">
            <w:r>
              <w:t>Agreed</w:t>
            </w:r>
          </w:p>
        </w:tc>
      </w:tr>
    </w:tbl>
    <w:p w14:paraId="750F9A1F" w14:textId="77777777" w:rsidR="00A75840" w:rsidRDefault="00A75840">
      <w:pPr>
        <w:rPr>
          <w:rFonts w:eastAsia="宋体"/>
          <w:i/>
          <w:iCs/>
          <w:lang w:val="en-US"/>
        </w:rPr>
      </w:pPr>
    </w:p>
    <w:p w14:paraId="72989ECE" w14:textId="77777777" w:rsidR="00A75840" w:rsidRDefault="00C73004">
      <w:pPr>
        <w:rPr>
          <w:rFonts w:eastAsia="宋体"/>
          <w:i/>
          <w:iCs/>
          <w:lang w:val="en-US"/>
        </w:rPr>
      </w:pPr>
      <w:r>
        <w:rPr>
          <w:b/>
        </w:rPr>
        <w:t>[Description]</w:t>
      </w:r>
      <w:r>
        <w:t xml:space="preserve">: </w:t>
      </w:r>
    </w:p>
    <w:p w14:paraId="6411354D" w14:textId="77777777" w:rsidR="00A75840" w:rsidRDefault="00C73004">
      <w:pPr>
        <w:rPr>
          <w:rFonts w:eastAsia="宋体"/>
          <w:lang w:val="en-US"/>
        </w:rPr>
      </w:pPr>
      <w:r>
        <w:rPr>
          <w:rFonts w:eastAsia="宋体" w:hint="eastAsia"/>
          <w:lang w:val="en-US"/>
        </w:rPr>
        <w:t>In the current general field description of CSI-MeasConfig, the CSI measurement for logging in missing.</w:t>
      </w:r>
    </w:p>
    <w:p w14:paraId="0336BD8B" w14:textId="77777777" w:rsidR="00A75840" w:rsidRDefault="00C73004">
      <w:pPr>
        <w:pStyle w:val="af3"/>
      </w:pPr>
      <w:r>
        <w:rPr>
          <w:b/>
        </w:rPr>
        <w:t>[Proposed Change]</w:t>
      </w:r>
      <w:r>
        <w:t xml:space="preserve">: </w:t>
      </w:r>
    </w:p>
    <w:p w14:paraId="6612268E" w14:textId="77777777" w:rsidR="00A75840" w:rsidRDefault="00A75840">
      <w:pPr>
        <w:rPr>
          <w:rFonts w:eastAsia="宋体"/>
          <w:lang w:val="en-US"/>
        </w:rPr>
      </w:pPr>
    </w:p>
    <w:p w14:paraId="615E041B" w14:textId="77777777" w:rsidR="00A75840" w:rsidRDefault="00C73004">
      <w:pPr>
        <w:pStyle w:val="40"/>
        <w:rPr>
          <w:lang w:val="en-US"/>
        </w:rPr>
      </w:pPr>
      <w:bookmarkStart w:id="2802" w:name="_Toc201295518"/>
      <w:bookmarkStart w:id="2803" w:name="MCCQCTEMPBM_00000240"/>
      <w:r>
        <w:rPr>
          <w:lang w:val="en-US"/>
        </w:rPr>
        <w:t>–</w:t>
      </w:r>
      <w:r>
        <w:rPr>
          <w:lang w:val="en-US"/>
        </w:rPr>
        <w:tab/>
        <w:t>CSI-MeasConfig</w:t>
      </w:r>
      <w:bookmarkEnd w:id="2802"/>
    </w:p>
    <w:bookmarkEnd w:id="2803"/>
    <w:p w14:paraId="6ED06D93" w14:textId="77777777" w:rsidR="00A75840" w:rsidRDefault="00C73004">
      <w:pPr>
        <w:rPr>
          <w:lang w:val="en-US"/>
        </w:rPr>
      </w:pPr>
      <w:r>
        <w:rPr>
          <w:lang w:val="en-US" w:bidi="ar"/>
        </w:rPr>
        <w:t xml:space="preserve">The IE </w:t>
      </w:r>
      <w:r>
        <w:rPr>
          <w:i/>
          <w:lang w:val="en-US" w:bidi="ar"/>
        </w:rPr>
        <w:t xml:space="preserve">CSI-MeasConfig </w:t>
      </w:r>
      <w:r>
        <w:rPr>
          <w:lang w:val="en-US" w:bidi="ar"/>
        </w:rPr>
        <w:t xml:space="preserve">is used to configure CSI-RS (reference signals) belonging to the serving cell in which </w:t>
      </w:r>
      <w:r>
        <w:rPr>
          <w:i/>
          <w:lang w:val="en-US" w:bidi="ar"/>
        </w:rPr>
        <w:t>CSI-MeasConfig</w:t>
      </w:r>
      <w:r>
        <w:rPr>
          <w:lang w:val="en-US" w:bidi="ar"/>
        </w:rPr>
        <w:t xml:space="preserve"> is included, channel state information reports to be transmitted on PUCCH on the serving cell in which </w:t>
      </w:r>
      <w:r>
        <w:rPr>
          <w:i/>
          <w:lang w:val="en-US" w:bidi="ar"/>
        </w:rPr>
        <w:t>CSI-MeasConfig</w:t>
      </w:r>
      <w:r>
        <w:rPr>
          <w:lang w:val="en-US" w:bidi="ar"/>
        </w:rPr>
        <w:t xml:space="preserve"> is </w:t>
      </w:r>
      <w:proofErr w:type="gramStart"/>
      <w:r>
        <w:rPr>
          <w:lang w:val="en-US" w:bidi="ar"/>
        </w:rPr>
        <w:t xml:space="preserve">included </w:t>
      </w:r>
      <w:ins w:id="2804" w:author="ZTE DF" w:date="2025-09-25T11:22:00Z">
        <w:r>
          <w:rPr>
            <w:rFonts w:hint="eastAsia"/>
            <w:lang w:val="en-US" w:bidi="ar"/>
          </w:rPr>
          <w:t>,</w:t>
        </w:r>
      </w:ins>
      <w:proofErr w:type="gramEnd"/>
      <w:del w:id="2805" w:author="ZTE DF" w:date="2025-09-25T11:22:00Z">
        <w:r>
          <w:rPr>
            <w:lang w:val="en-US" w:bidi="ar"/>
          </w:rPr>
          <w:delText>and</w:delText>
        </w:r>
      </w:del>
      <w:r>
        <w:rPr>
          <w:lang w:val="en-US" w:bidi="ar"/>
        </w:rPr>
        <w:t xml:space="preserve"> channel state information reports on PUSCH triggered by DCI received on the serving cell in which </w:t>
      </w:r>
      <w:r>
        <w:rPr>
          <w:i/>
          <w:lang w:val="en-US" w:bidi="ar"/>
        </w:rPr>
        <w:t>CSI-MeasConfig</w:t>
      </w:r>
      <w:r>
        <w:rPr>
          <w:lang w:val="en-US" w:bidi="ar"/>
        </w:rPr>
        <w:t xml:space="preserve"> is included. See also TS 38.214 [19], clause 5.2</w:t>
      </w:r>
      <w:ins w:id="2806" w:author="ZTE DF" w:date="2025-09-25T11:22:00Z">
        <w:r>
          <w:rPr>
            <w:rFonts w:hint="eastAsia"/>
            <w:lang w:val="en-US" w:bidi="ar"/>
          </w:rPr>
          <w:t xml:space="preserve">, and </w:t>
        </w:r>
      </w:ins>
      <w:ins w:id="2807" w:author="ZTE DF" w:date="2025-09-25T11:24:00Z">
        <w:r>
          <w:rPr>
            <w:rFonts w:hint="eastAsia"/>
            <w:lang w:val="en-US" w:bidi="ar"/>
          </w:rPr>
          <w:t xml:space="preserve">the logging of channel state information for the serving cell in which </w:t>
        </w:r>
        <w:r>
          <w:rPr>
            <w:rFonts w:hint="eastAsia"/>
            <w:i/>
            <w:iCs/>
            <w:lang w:val="en-US" w:bidi="ar"/>
          </w:rPr>
          <w:t xml:space="preserve">CSI-MeasConfig is </w:t>
        </w:r>
      </w:ins>
      <w:ins w:id="2808" w:author="ZTE DF" w:date="2025-09-25T11:25:00Z">
        <w:r>
          <w:rPr>
            <w:rFonts w:hint="eastAsia"/>
            <w:lang w:val="en-US" w:bidi="ar"/>
          </w:rPr>
          <w:t>included</w:t>
        </w:r>
      </w:ins>
      <w:ins w:id="2809" w:author="ZTE DF" w:date="2025-09-25T13:47:00Z">
        <w:r>
          <w:rPr>
            <w:rFonts w:hint="eastAsia"/>
            <w:lang w:val="en-US" w:bidi="ar"/>
          </w:rPr>
          <w:t xml:space="preserve"> as specified in 5.</w:t>
        </w:r>
        <w:proofErr w:type="gramStart"/>
        <w:r>
          <w:rPr>
            <w:rFonts w:hint="eastAsia"/>
            <w:lang w:val="en-US" w:bidi="ar"/>
          </w:rPr>
          <w:t>5.X.</w:t>
        </w:r>
        <w:proofErr w:type="gramEnd"/>
        <w:r>
          <w:rPr>
            <w:rFonts w:hint="eastAsia"/>
            <w:lang w:val="en-US" w:bidi="ar"/>
          </w:rPr>
          <w:t>3</w:t>
        </w:r>
      </w:ins>
      <w:del w:id="2810" w:author="ZTE DF" w:date="2025-09-25T11:22:00Z">
        <w:r>
          <w:rPr>
            <w:lang w:val="en-US" w:bidi="ar"/>
          </w:rPr>
          <w:delText>.</w:delText>
        </w:r>
      </w:del>
    </w:p>
    <w:p w14:paraId="4D08A493" w14:textId="77777777" w:rsidR="00A75840" w:rsidRDefault="00A75840">
      <w:pPr>
        <w:rPr>
          <w:b/>
        </w:rPr>
      </w:pPr>
    </w:p>
    <w:p w14:paraId="5F9E8520" w14:textId="77777777" w:rsidR="00A75840" w:rsidRDefault="00C73004">
      <w:r>
        <w:rPr>
          <w:b/>
        </w:rPr>
        <w:t>[Comments]</w:t>
      </w:r>
      <w:r>
        <w:t>:</w:t>
      </w:r>
    </w:p>
    <w:p w14:paraId="5F6601C7" w14:textId="77777777" w:rsidR="00A75840" w:rsidRDefault="00C73004">
      <w:r>
        <w:t>[WI CR rapporteur-v022]: We changed the status from “ToDo” to “PropAgree”. Please note that we may make some additional small editorial changes when incorporating the proposed changes in the CR.</w:t>
      </w:r>
    </w:p>
    <w:p w14:paraId="675F115F" w14:textId="77777777" w:rsidR="00A75840" w:rsidRDefault="00A75840"/>
    <w:p w14:paraId="452A60CC" w14:textId="77777777" w:rsidR="00A75840" w:rsidRDefault="00C73004">
      <w:pPr>
        <w:pStyle w:val="1"/>
      </w:pPr>
      <w:r>
        <w:t>H151</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871660E" w14:textId="77777777">
        <w:tc>
          <w:tcPr>
            <w:tcW w:w="433" w:type="pct"/>
          </w:tcPr>
          <w:p w14:paraId="05D0528C" w14:textId="77777777" w:rsidR="00A75840" w:rsidRDefault="00C73004">
            <w:r>
              <w:t>RIL Id</w:t>
            </w:r>
          </w:p>
        </w:tc>
        <w:tc>
          <w:tcPr>
            <w:tcW w:w="425" w:type="pct"/>
          </w:tcPr>
          <w:p w14:paraId="23FB6F92" w14:textId="77777777" w:rsidR="00A75840" w:rsidRDefault="00C73004">
            <w:r>
              <w:t>WI</w:t>
            </w:r>
          </w:p>
        </w:tc>
        <w:tc>
          <w:tcPr>
            <w:tcW w:w="479" w:type="pct"/>
          </w:tcPr>
          <w:p w14:paraId="7FF3FC0B" w14:textId="77777777" w:rsidR="00A75840" w:rsidRDefault="00C73004">
            <w:r>
              <w:t>Class</w:t>
            </w:r>
          </w:p>
        </w:tc>
        <w:tc>
          <w:tcPr>
            <w:tcW w:w="1253" w:type="pct"/>
          </w:tcPr>
          <w:p w14:paraId="4E192130" w14:textId="77777777" w:rsidR="00A75840" w:rsidRDefault="00C73004">
            <w:r>
              <w:t>Title</w:t>
            </w:r>
          </w:p>
        </w:tc>
        <w:tc>
          <w:tcPr>
            <w:tcW w:w="520" w:type="pct"/>
          </w:tcPr>
          <w:p w14:paraId="351B1D8F" w14:textId="77777777" w:rsidR="00A75840" w:rsidRDefault="00C73004">
            <w:r>
              <w:t>Tdoc</w:t>
            </w:r>
          </w:p>
        </w:tc>
        <w:tc>
          <w:tcPr>
            <w:tcW w:w="699" w:type="pct"/>
          </w:tcPr>
          <w:p w14:paraId="6C49B8BC" w14:textId="77777777" w:rsidR="00A75840" w:rsidRDefault="00C73004">
            <w:r>
              <w:t>Delegate</w:t>
            </w:r>
          </w:p>
        </w:tc>
        <w:tc>
          <w:tcPr>
            <w:tcW w:w="445" w:type="pct"/>
          </w:tcPr>
          <w:p w14:paraId="6340F091" w14:textId="77777777" w:rsidR="00A75840" w:rsidRDefault="00C73004">
            <w:r>
              <w:t>Misc</w:t>
            </w:r>
          </w:p>
        </w:tc>
        <w:tc>
          <w:tcPr>
            <w:tcW w:w="381" w:type="pct"/>
          </w:tcPr>
          <w:p w14:paraId="4D59D6A6" w14:textId="77777777" w:rsidR="00A75840" w:rsidRDefault="00C73004">
            <w:r>
              <w:t>File version</w:t>
            </w:r>
          </w:p>
        </w:tc>
        <w:tc>
          <w:tcPr>
            <w:tcW w:w="365" w:type="pct"/>
          </w:tcPr>
          <w:p w14:paraId="0A8C6E55" w14:textId="77777777" w:rsidR="00A75840" w:rsidRDefault="00C73004">
            <w:r>
              <w:t>Status</w:t>
            </w:r>
          </w:p>
        </w:tc>
      </w:tr>
      <w:tr w:rsidR="00A75840" w14:paraId="35EF860B" w14:textId="77777777">
        <w:tc>
          <w:tcPr>
            <w:tcW w:w="433" w:type="pct"/>
          </w:tcPr>
          <w:p w14:paraId="4165033F" w14:textId="77777777" w:rsidR="00A75840" w:rsidRDefault="00C73004">
            <w:r>
              <w:lastRenderedPageBreak/>
              <w:t>H151</w:t>
            </w:r>
          </w:p>
        </w:tc>
        <w:tc>
          <w:tcPr>
            <w:tcW w:w="425" w:type="pct"/>
          </w:tcPr>
          <w:p w14:paraId="5B3A71C2" w14:textId="77777777" w:rsidR="00A75840" w:rsidRDefault="00C73004">
            <w:pPr>
              <w:rPr>
                <w:rFonts w:eastAsia="等线"/>
              </w:rPr>
            </w:pPr>
            <w:r>
              <w:rPr>
                <w:rFonts w:eastAsia="等线" w:hint="eastAsia"/>
              </w:rPr>
              <w:t>M</w:t>
            </w:r>
            <w:r>
              <w:rPr>
                <w:rFonts w:eastAsia="等线"/>
              </w:rPr>
              <w:t>OB</w:t>
            </w:r>
          </w:p>
        </w:tc>
        <w:tc>
          <w:tcPr>
            <w:tcW w:w="479" w:type="pct"/>
          </w:tcPr>
          <w:p w14:paraId="6C2B1290" w14:textId="77777777" w:rsidR="00A75840" w:rsidRDefault="00C73004">
            <w:pPr>
              <w:rPr>
                <w:rFonts w:eastAsia="等线"/>
              </w:rPr>
            </w:pPr>
            <w:r>
              <w:rPr>
                <w:rFonts w:eastAsia="等线"/>
              </w:rPr>
              <w:t>3</w:t>
            </w:r>
          </w:p>
        </w:tc>
        <w:tc>
          <w:tcPr>
            <w:tcW w:w="1253" w:type="pct"/>
          </w:tcPr>
          <w:p w14:paraId="4B741E84" w14:textId="77777777" w:rsidR="00A75840" w:rsidRDefault="00C73004">
            <w:pPr>
              <w:rPr>
                <w:rFonts w:eastAsia="等线"/>
              </w:rPr>
            </w:pPr>
            <w:r>
              <w:rPr>
                <w:rFonts w:eastAsia="等线"/>
              </w:rPr>
              <w:t xml:space="preserve">Per cell configuration includes per CG items </w:t>
            </w:r>
          </w:p>
        </w:tc>
        <w:tc>
          <w:tcPr>
            <w:tcW w:w="520" w:type="pct"/>
          </w:tcPr>
          <w:p w14:paraId="40C37FB3" w14:textId="77777777" w:rsidR="00A75840" w:rsidRDefault="00C73004">
            <w:pPr>
              <w:rPr>
                <w:rFonts w:eastAsia="等线"/>
              </w:rPr>
            </w:pPr>
            <w:r>
              <w:rPr>
                <w:rFonts w:eastAsia="等线"/>
              </w:rPr>
              <w:t>R2-25xxxxx</w:t>
            </w:r>
          </w:p>
        </w:tc>
        <w:tc>
          <w:tcPr>
            <w:tcW w:w="699" w:type="pct"/>
          </w:tcPr>
          <w:p w14:paraId="2706D663" w14:textId="77777777" w:rsidR="00A75840" w:rsidRDefault="00C73004">
            <w:pPr>
              <w:rPr>
                <w:rFonts w:eastAsia="等线"/>
              </w:rPr>
            </w:pPr>
            <w:r>
              <w:t>Huawei (David)</w:t>
            </w:r>
          </w:p>
        </w:tc>
        <w:tc>
          <w:tcPr>
            <w:tcW w:w="445" w:type="pct"/>
          </w:tcPr>
          <w:p w14:paraId="4C5B5E12" w14:textId="77777777" w:rsidR="00A75840" w:rsidRDefault="00A75840"/>
        </w:tc>
        <w:tc>
          <w:tcPr>
            <w:tcW w:w="381" w:type="pct"/>
          </w:tcPr>
          <w:p w14:paraId="6834A4AA" w14:textId="77777777" w:rsidR="00A75840" w:rsidRDefault="00C73004">
            <w:r>
              <w:t>V023</w:t>
            </w:r>
          </w:p>
        </w:tc>
        <w:tc>
          <w:tcPr>
            <w:tcW w:w="365" w:type="pct"/>
          </w:tcPr>
          <w:p w14:paraId="469DFC94" w14:textId="77777777" w:rsidR="00A75840" w:rsidRDefault="00C73004">
            <w:r>
              <w:t>Agreed</w:t>
            </w:r>
          </w:p>
        </w:tc>
      </w:tr>
    </w:tbl>
    <w:p w14:paraId="40F62A64" w14:textId="77777777" w:rsidR="00A75840" w:rsidRDefault="00C73004">
      <w:pPr>
        <w:pStyle w:val="af3"/>
      </w:pPr>
      <w:r>
        <w:rPr>
          <w:b/>
        </w:rPr>
        <w:br/>
        <w:t>[Description]</w:t>
      </w:r>
      <w:r>
        <w:t xml:space="preserve">: In Rel-18, LTM-CSI-ReportConfig is used for reports to be sent </w:t>
      </w:r>
      <w:r>
        <w:rPr>
          <w:u w:val="single"/>
        </w:rPr>
        <w:t>on the serving cell on which the LTM-CSI-ReportConfig is configured</w:t>
      </w:r>
      <w:r>
        <w:t>, so it is clear where to include each LTM-CSI-ReportConfig.</w:t>
      </w:r>
    </w:p>
    <w:p w14:paraId="3EC5025D" w14:textId="77777777" w:rsidR="00A75840" w:rsidRDefault="00C73004">
      <w:pPr>
        <w:pStyle w:val="af3"/>
      </w:pPr>
      <w:r>
        <w:t>In Rel-19, LTM-CSI-ReportConfig is also used for reports via MAC CE, that may be sent on any serving cell, and conditional events, for which no report is sent. Consequently, in which serving cell the corresponding LTM-CSI-ReportConfig has no functional role. If there are 3 serving cells, PCell, SCell 1 and SCell 2, the network could configure 3 LTM-CSI-ReportConfig, one one each serving cell, and with the same ID value. Or it could put 2 in SCell 1 and 1 in SCell 2. Or the opposite.</w:t>
      </w:r>
    </w:p>
    <w:p w14:paraId="26F880EE" w14:textId="77777777" w:rsidR="00A75840" w:rsidRDefault="00C73004">
      <w:pPr>
        <w:pStyle w:val="af3"/>
        <w:rPr>
          <w:color w:val="808080"/>
        </w:rPr>
      </w:pPr>
      <w:r>
        <w:t>In general, IEs that are unrelated to a particular serving cell should not be included in ServingCellConfig, they should be at a higher level.</w:t>
      </w:r>
    </w:p>
    <w:p w14:paraId="2676E774" w14:textId="77777777" w:rsidR="00A75840" w:rsidRDefault="00C73004">
      <w:pPr>
        <w:pStyle w:val="af3"/>
      </w:pPr>
      <w:r>
        <w:rPr>
          <w:b/>
        </w:rPr>
        <w:t>[Proposed Change]</w:t>
      </w:r>
      <w:r>
        <w:t>: Event triggered reports and executions conditions are configured in CellGroupConfig.</w:t>
      </w:r>
    </w:p>
    <w:p w14:paraId="3A9A2170" w14:textId="77777777" w:rsidR="00A75840" w:rsidRDefault="00C73004">
      <w:pPr>
        <w:pStyle w:val="af3"/>
      </w:pPr>
      <w:r>
        <w:t>In CellGroupConfig, add:</w:t>
      </w:r>
    </w:p>
    <w:p w14:paraId="4601866D" w14:textId="77777777" w:rsidR="00A75840" w:rsidRDefault="00C73004">
      <w:pPr>
        <w:pStyle w:val="PL"/>
      </w:pPr>
      <w:r>
        <w:rPr>
          <w:i/>
          <w:iCs/>
        </w:rPr>
        <w:t xml:space="preserve">ltm-EventTrigeredReportToAddModList-r19 </w:t>
      </w:r>
      <w:r>
        <w:rPr>
          <w:color w:val="993366"/>
        </w:rPr>
        <w:t>SEQUENCE</w:t>
      </w:r>
      <w:r>
        <w:t xml:space="preserve"> (</w:t>
      </w:r>
      <w:r>
        <w:rPr>
          <w:color w:val="993366"/>
        </w:rPr>
        <w:t>SIZE</w:t>
      </w:r>
      <w:r>
        <w:t xml:space="preserve"> (</w:t>
      </w:r>
      <w:proofErr w:type="gramStart"/>
      <w:r>
        <w:t>1..</w:t>
      </w:r>
      <w:proofErr w:type="gramEnd"/>
      <w:r>
        <w:t>maxNrofLTM-EventTriggeredReport-r19))</w:t>
      </w:r>
      <w:r>
        <w:rPr>
          <w:color w:val="993366"/>
        </w:rPr>
        <w:t xml:space="preserve"> OF</w:t>
      </w:r>
      <w:r>
        <w:t xml:space="preserve"> LTM-CSI-ReportConfig-r18</w:t>
      </w:r>
      <w:r>
        <w:rPr>
          <w:color w:val="993366"/>
        </w:rPr>
        <w:t xml:space="preserve">                                                         OPTIONAL</w:t>
      </w:r>
      <w:r>
        <w:t xml:space="preserve">, </w:t>
      </w:r>
      <w:r>
        <w:rPr>
          <w:color w:val="808080"/>
        </w:rPr>
        <w:t>-- Need N</w:t>
      </w:r>
    </w:p>
    <w:p w14:paraId="438EDB0A" w14:textId="77777777" w:rsidR="00A75840" w:rsidRDefault="00C73004">
      <w:pPr>
        <w:pStyle w:val="PL"/>
        <w:rPr>
          <w:color w:val="808080"/>
        </w:rPr>
      </w:pPr>
      <w:r>
        <w:rPr>
          <w:i/>
          <w:iCs/>
        </w:rPr>
        <w:t xml:space="preserve">ltm-EventTrigeredReportToAddModList-r19 </w:t>
      </w:r>
      <w:r>
        <w:rPr>
          <w:color w:val="993366"/>
        </w:rPr>
        <w:t>SEQUENCE</w:t>
      </w:r>
      <w:r>
        <w:t xml:space="preserve"> (</w:t>
      </w:r>
      <w:r>
        <w:rPr>
          <w:color w:val="993366"/>
        </w:rPr>
        <w:t>SIZE</w:t>
      </w:r>
      <w:r>
        <w:t xml:space="preserve"> (</w:t>
      </w:r>
      <w:proofErr w:type="gramStart"/>
      <w:r>
        <w:t>1..</w:t>
      </w:r>
      <w:proofErr w:type="gramEnd"/>
      <w:r>
        <w:t>maxNrofLTM-EventTriggeredReport-r19))</w:t>
      </w:r>
      <w:r>
        <w:rPr>
          <w:color w:val="993366"/>
        </w:rPr>
        <w:t xml:space="preserve"> OF</w:t>
      </w:r>
      <w:r>
        <w:t xml:space="preserve"> LTM-CSI-ReportConfigId-r18                                                       </w:t>
      </w:r>
      <w:r>
        <w:rPr>
          <w:color w:val="993366"/>
        </w:rPr>
        <w:t>OPTIONAL</w:t>
      </w:r>
      <w:r>
        <w:t xml:space="preserve">, </w:t>
      </w:r>
      <w:r>
        <w:rPr>
          <w:color w:val="808080"/>
        </w:rPr>
        <w:t>-- Need N</w:t>
      </w:r>
    </w:p>
    <w:p w14:paraId="5A75E77F" w14:textId="77777777" w:rsidR="00A75840" w:rsidRDefault="00A75840">
      <w:pPr>
        <w:pStyle w:val="PL"/>
        <w:rPr>
          <w:color w:val="808080"/>
        </w:rPr>
      </w:pPr>
    </w:p>
    <w:p w14:paraId="783EDD4F" w14:textId="77777777" w:rsidR="00A75840" w:rsidRDefault="00C73004">
      <w:pPr>
        <w:pStyle w:val="PL"/>
      </w:pPr>
      <w:r>
        <w:rPr>
          <w:i/>
          <w:iCs/>
        </w:rPr>
        <w:t xml:space="preserve">ltm-CondEventToAddModList-19 </w:t>
      </w:r>
      <w:r>
        <w:rPr>
          <w:color w:val="993366"/>
        </w:rPr>
        <w:t>SEQUENCE</w:t>
      </w:r>
      <w:r>
        <w:t xml:space="preserve"> (</w:t>
      </w:r>
      <w:r>
        <w:rPr>
          <w:color w:val="993366"/>
        </w:rPr>
        <w:t>SIZE</w:t>
      </w:r>
      <w:r>
        <w:t xml:space="preserve"> (</w:t>
      </w:r>
      <w:proofErr w:type="gramStart"/>
      <w:r>
        <w:t>1..</w:t>
      </w:r>
      <w:proofErr w:type="gramEnd"/>
      <w:r>
        <w:t>maxNrofLTM-CondEvent-r19))</w:t>
      </w:r>
      <w:r>
        <w:rPr>
          <w:color w:val="993366"/>
        </w:rPr>
        <w:t xml:space="preserve"> OF</w:t>
      </w:r>
      <w:r>
        <w:t xml:space="preserve"> LTM-CSI-ReportConfig-r18</w:t>
      </w:r>
      <w:r>
        <w:rPr>
          <w:color w:val="993366"/>
        </w:rPr>
        <w:t xml:space="preserve">                                                         OPTIONAL</w:t>
      </w:r>
      <w:r>
        <w:t xml:space="preserve">, </w:t>
      </w:r>
      <w:r>
        <w:rPr>
          <w:color w:val="808080"/>
        </w:rPr>
        <w:t>-- Need N</w:t>
      </w:r>
    </w:p>
    <w:p w14:paraId="1EBD084D" w14:textId="77777777" w:rsidR="00A75840" w:rsidRDefault="00C73004">
      <w:pPr>
        <w:pStyle w:val="PL"/>
        <w:rPr>
          <w:color w:val="808080"/>
        </w:rPr>
      </w:pPr>
      <w:r>
        <w:rPr>
          <w:i/>
          <w:iCs/>
        </w:rPr>
        <w:t xml:space="preserve">ltm-CondEventToAddModList-19 </w:t>
      </w:r>
      <w:r>
        <w:rPr>
          <w:color w:val="993366"/>
        </w:rPr>
        <w:t>SEQUENCE</w:t>
      </w:r>
      <w:r>
        <w:t xml:space="preserve"> (</w:t>
      </w:r>
      <w:r>
        <w:rPr>
          <w:color w:val="993366"/>
        </w:rPr>
        <w:t>SIZE</w:t>
      </w:r>
      <w:r>
        <w:t xml:space="preserve"> (</w:t>
      </w:r>
      <w:proofErr w:type="gramStart"/>
      <w:r>
        <w:t>1..</w:t>
      </w:r>
      <w:proofErr w:type="gramEnd"/>
      <w:r>
        <w:t>maxNrofLTM-CondEvent-r19))</w:t>
      </w:r>
      <w:r>
        <w:rPr>
          <w:color w:val="993366"/>
        </w:rPr>
        <w:t xml:space="preserve"> OF</w:t>
      </w:r>
      <w:r>
        <w:t xml:space="preserve"> LTM-CSI-ReportConfigId-r18                                                       </w:t>
      </w:r>
    </w:p>
    <w:p w14:paraId="54F43B54" w14:textId="77777777" w:rsidR="00A75840" w:rsidRDefault="00A75840">
      <w:pPr>
        <w:pStyle w:val="PL"/>
      </w:pPr>
    </w:p>
    <w:p w14:paraId="3894D8B0" w14:textId="77777777" w:rsidR="00A75840" w:rsidRDefault="00A75840">
      <w:pPr>
        <w:pStyle w:val="af3"/>
        <w:rPr>
          <w:i/>
          <w:iCs/>
        </w:rPr>
      </w:pPr>
    </w:p>
    <w:p w14:paraId="4149A33E" w14:textId="77777777" w:rsidR="00A75840" w:rsidRDefault="00C73004">
      <w:pPr>
        <w:pStyle w:val="af3"/>
      </w:pPr>
      <w:r>
        <w:t xml:space="preserve">This also makes it easier to refer to "the list of </w:t>
      </w:r>
      <w:proofErr w:type="gramStart"/>
      <w:r>
        <w:t>event</w:t>
      </w:r>
      <w:proofErr w:type="gramEnd"/>
      <w:r>
        <w:t xml:space="preserve"> triggered reports" in TS 38.321.</w:t>
      </w:r>
    </w:p>
    <w:p w14:paraId="41084A0E" w14:textId="77777777" w:rsidR="00A75840" w:rsidRDefault="00C73004">
      <w:pPr>
        <w:pStyle w:val="af3"/>
      </w:pPr>
      <w:r>
        <w:t>Note: it might also be clearer to define a separate type for event triggered report and a separate type for L1 conditional events.</w:t>
      </w:r>
    </w:p>
    <w:p w14:paraId="760DCE54" w14:textId="77777777" w:rsidR="00A75840" w:rsidRDefault="00C73004">
      <w:r>
        <w:rPr>
          <w:b/>
        </w:rPr>
        <w:t>[Comments]</w:t>
      </w:r>
      <w:r>
        <w:t>:</w:t>
      </w:r>
    </w:p>
    <w:p w14:paraId="0AB16527" w14:textId="77777777" w:rsidR="00A75840" w:rsidRDefault="00C73004">
      <w:pPr>
        <w:rPr>
          <w:rFonts w:eastAsia="等线"/>
        </w:rPr>
      </w:pPr>
      <w:r>
        <w:rPr>
          <w:rFonts w:eastAsia="等线"/>
        </w:rPr>
        <w:t>[Rapporteur] This RIL can be discussed based on contribution from proponent company</w:t>
      </w:r>
    </w:p>
    <w:p w14:paraId="52824DBA" w14:textId="77777777" w:rsidR="00A75840" w:rsidRDefault="00C73004">
      <w:pPr>
        <w:pStyle w:val="1"/>
      </w:pPr>
      <w:r>
        <w:t>H400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BC88BEE" w14:textId="77777777">
        <w:tc>
          <w:tcPr>
            <w:tcW w:w="967" w:type="dxa"/>
          </w:tcPr>
          <w:p w14:paraId="6BECBA20" w14:textId="77777777" w:rsidR="00A75840" w:rsidRDefault="00C73004">
            <w:r>
              <w:t>RIL Id</w:t>
            </w:r>
          </w:p>
        </w:tc>
        <w:tc>
          <w:tcPr>
            <w:tcW w:w="948" w:type="dxa"/>
          </w:tcPr>
          <w:p w14:paraId="73AD4A7E" w14:textId="77777777" w:rsidR="00A75840" w:rsidRDefault="00C73004">
            <w:r>
              <w:t>WI</w:t>
            </w:r>
          </w:p>
        </w:tc>
        <w:tc>
          <w:tcPr>
            <w:tcW w:w="1068" w:type="dxa"/>
          </w:tcPr>
          <w:p w14:paraId="5A0FC121" w14:textId="77777777" w:rsidR="00A75840" w:rsidRDefault="00C73004">
            <w:r>
              <w:t>Class</w:t>
            </w:r>
          </w:p>
        </w:tc>
        <w:tc>
          <w:tcPr>
            <w:tcW w:w="2797" w:type="dxa"/>
          </w:tcPr>
          <w:p w14:paraId="2970E47C" w14:textId="77777777" w:rsidR="00A75840" w:rsidRDefault="00C73004">
            <w:r>
              <w:t>Title</w:t>
            </w:r>
          </w:p>
        </w:tc>
        <w:tc>
          <w:tcPr>
            <w:tcW w:w="1161" w:type="dxa"/>
          </w:tcPr>
          <w:p w14:paraId="6AFA2630" w14:textId="77777777" w:rsidR="00A75840" w:rsidRDefault="00C73004">
            <w:r>
              <w:t>Tdoc</w:t>
            </w:r>
          </w:p>
        </w:tc>
        <w:tc>
          <w:tcPr>
            <w:tcW w:w="1559" w:type="dxa"/>
          </w:tcPr>
          <w:p w14:paraId="1997E1AC" w14:textId="77777777" w:rsidR="00A75840" w:rsidRDefault="00C73004">
            <w:r>
              <w:t>Delegate</w:t>
            </w:r>
          </w:p>
        </w:tc>
        <w:tc>
          <w:tcPr>
            <w:tcW w:w="993" w:type="dxa"/>
          </w:tcPr>
          <w:p w14:paraId="72B93C0D" w14:textId="77777777" w:rsidR="00A75840" w:rsidRDefault="00C73004">
            <w:r>
              <w:t>Misc</w:t>
            </w:r>
          </w:p>
        </w:tc>
        <w:tc>
          <w:tcPr>
            <w:tcW w:w="850" w:type="dxa"/>
          </w:tcPr>
          <w:p w14:paraId="4741C43F" w14:textId="77777777" w:rsidR="00A75840" w:rsidRDefault="00C73004">
            <w:r>
              <w:t>File version</w:t>
            </w:r>
          </w:p>
        </w:tc>
        <w:tc>
          <w:tcPr>
            <w:tcW w:w="814" w:type="dxa"/>
          </w:tcPr>
          <w:p w14:paraId="411272BD" w14:textId="77777777" w:rsidR="00A75840" w:rsidRDefault="00C73004">
            <w:r>
              <w:t>Status</w:t>
            </w:r>
          </w:p>
        </w:tc>
      </w:tr>
      <w:tr w:rsidR="00A75840" w14:paraId="65D96544" w14:textId="77777777">
        <w:tc>
          <w:tcPr>
            <w:tcW w:w="967" w:type="dxa"/>
          </w:tcPr>
          <w:p w14:paraId="57AD3068" w14:textId="77777777" w:rsidR="00A75840" w:rsidRDefault="00C73004">
            <w:r>
              <w:lastRenderedPageBreak/>
              <w:t>H400</w:t>
            </w:r>
          </w:p>
        </w:tc>
        <w:tc>
          <w:tcPr>
            <w:tcW w:w="948" w:type="dxa"/>
          </w:tcPr>
          <w:p w14:paraId="2A26E4DE" w14:textId="77777777" w:rsidR="00A75840" w:rsidRDefault="00C73004">
            <w:r>
              <w:t>MIMO</w:t>
            </w:r>
          </w:p>
        </w:tc>
        <w:tc>
          <w:tcPr>
            <w:tcW w:w="1068" w:type="dxa"/>
          </w:tcPr>
          <w:p w14:paraId="3126DF62" w14:textId="77777777" w:rsidR="00A75840" w:rsidRDefault="00C73004">
            <w:r>
              <w:t>2</w:t>
            </w:r>
          </w:p>
        </w:tc>
        <w:tc>
          <w:tcPr>
            <w:tcW w:w="2797" w:type="dxa"/>
          </w:tcPr>
          <w:p w14:paraId="3B547810" w14:textId="77777777" w:rsidR="00A75840" w:rsidRDefault="00C73004">
            <w:r>
              <w:t>In which serving cell to include UE-initiated CSI reports is unclear</w:t>
            </w:r>
          </w:p>
        </w:tc>
        <w:tc>
          <w:tcPr>
            <w:tcW w:w="1161" w:type="dxa"/>
          </w:tcPr>
          <w:p w14:paraId="328EBFE7" w14:textId="77777777" w:rsidR="00A75840" w:rsidRDefault="00A75840"/>
        </w:tc>
        <w:tc>
          <w:tcPr>
            <w:tcW w:w="1559" w:type="dxa"/>
          </w:tcPr>
          <w:p w14:paraId="2964BC56" w14:textId="77777777" w:rsidR="00A75840" w:rsidRDefault="00C73004">
            <w:r>
              <w:t>Huawei (David)</w:t>
            </w:r>
          </w:p>
        </w:tc>
        <w:tc>
          <w:tcPr>
            <w:tcW w:w="993" w:type="dxa"/>
          </w:tcPr>
          <w:p w14:paraId="189A0AA8" w14:textId="77777777" w:rsidR="00A75840" w:rsidRDefault="00A75840"/>
        </w:tc>
        <w:tc>
          <w:tcPr>
            <w:tcW w:w="850" w:type="dxa"/>
          </w:tcPr>
          <w:p w14:paraId="68979995" w14:textId="77777777" w:rsidR="00A75840" w:rsidRDefault="00C73004">
            <w:r>
              <w:t>v007</w:t>
            </w:r>
          </w:p>
        </w:tc>
        <w:tc>
          <w:tcPr>
            <w:tcW w:w="814" w:type="dxa"/>
          </w:tcPr>
          <w:p w14:paraId="1AEBDF12" w14:textId="77777777" w:rsidR="00A75840" w:rsidRDefault="00C73004">
            <w:r>
              <w:t>ToDo</w:t>
            </w:r>
          </w:p>
        </w:tc>
      </w:tr>
    </w:tbl>
    <w:p w14:paraId="600ED697" w14:textId="77777777" w:rsidR="00A75840" w:rsidRDefault="00C73004">
      <w:pPr>
        <w:pStyle w:val="af3"/>
      </w:pPr>
      <w:r>
        <w:rPr>
          <w:b/>
        </w:rPr>
        <w:br/>
        <w:t>[Description]</w:t>
      </w:r>
      <w:r>
        <w:t xml:space="preserve">: </w:t>
      </w:r>
      <w:r>
        <w:rPr>
          <w:i/>
          <w:iCs/>
        </w:rPr>
        <w:t>CSI-MeasConfig</w:t>
      </w:r>
      <w:r>
        <w:t xml:space="preserve"> is per serving cell. Since Rel-15, a </w:t>
      </w:r>
      <w:r>
        <w:rPr>
          <w:i/>
          <w:iCs/>
        </w:rPr>
        <w:t>CSI-</w:t>
      </w:r>
      <w:proofErr w:type="gramStart"/>
      <w:r>
        <w:rPr>
          <w:i/>
          <w:iCs/>
        </w:rPr>
        <w:t>ReportConfig</w:t>
      </w:r>
      <w:r>
        <w:t xml:space="preserve"> :</w:t>
      </w:r>
      <w:proofErr w:type="gramEnd"/>
    </w:p>
    <w:p w14:paraId="344B467B" w14:textId="77777777" w:rsidR="00A75840" w:rsidRDefault="00C73004">
      <w:pPr>
        <w:pStyle w:val="af3"/>
      </w:pPr>
      <w:r>
        <w:t xml:space="preserve">- is included in the </w:t>
      </w:r>
      <w:r>
        <w:rPr>
          <w:i/>
          <w:iCs/>
        </w:rPr>
        <w:t>CSI-MeasConfig</w:t>
      </w:r>
      <w:r>
        <w:t xml:space="preserve"> </w:t>
      </w:r>
      <w:r>
        <w:rPr>
          <w:u w:val="single"/>
        </w:rPr>
        <w:t xml:space="preserve">of the serving cell on which the reports </w:t>
      </w:r>
      <w:proofErr w:type="gramStart"/>
      <w:r>
        <w:rPr>
          <w:u w:val="single"/>
        </w:rPr>
        <w:t>is</w:t>
      </w:r>
      <w:proofErr w:type="gramEnd"/>
      <w:r>
        <w:rPr>
          <w:u w:val="single"/>
        </w:rPr>
        <w:t xml:space="preserve"> to be sent on PUCCH or on PUSCH</w:t>
      </w:r>
      <w:r>
        <w:t xml:space="preserve"> </w:t>
      </w:r>
    </w:p>
    <w:p w14:paraId="46DBBE8A" w14:textId="77777777" w:rsidR="00A75840" w:rsidRDefault="00C73004">
      <w:pPr>
        <w:pStyle w:val="af3"/>
      </w:pPr>
      <w:r>
        <w:t xml:space="preserve">- can indicate a </w:t>
      </w:r>
      <w:r>
        <w:rPr>
          <w:i/>
          <w:iCs/>
        </w:rPr>
        <w:t>CSI-ResourceConfig</w:t>
      </w:r>
      <w:r>
        <w:t xml:space="preserve"> from any serving cell, using the </w:t>
      </w:r>
      <w:r>
        <w:rPr>
          <w:i/>
          <w:iCs/>
        </w:rPr>
        <w:t>carrier</w:t>
      </w:r>
      <w:r>
        <w:t xml:space="preserve"> field.</w:t>
      </w:r>
    </w:p>
    <w:p w14:paraId="77299683" w14:textId="77777777" w:rsidR="00A75840" w:rsidRDefault="00C73004">
      <w:pPr>
        <w:pStyle w:val="af3"/>
      </w:pPr>
      <w:r>
        <w:t>For UE-initiated CSI report:</w:t>
      </w:r>
    </w:p>
    <w:p w14:paraId="11800C64" w14:textId="77777777" w:rsidR="00A75840" w:rsidRDefault="00C73004">
      <w:pPr>
        <w:pStyle w:val="af3"/>
      </w:pPr>
      <w:r>
        <w:t xml:space="preserve">- the </w:t>
      </w:r>
      <w:r>
        <w:rPr>
          <w:i/>
          <w:iCs/>
        </w:rPr>
        <w:t>carrier</w:t>
      </w:r>
      <w:r>
        <w:t xml:space="preserve"> field still indicates the location of the </w:t>
      </w:r>
      <w:r>
        <w:rPr>
          <w:i/>
          <w:iCs/>
        </w:rPr>
        <w:t>CSI-ResourceConfig</w:t>
      </w:r>
      <w:r>
        <w:t xml:space="preserve"> used for channel measurements</w:t>
      </w:r>
    </w:p>
    <w:p w14:paraId="786801E9" w14:textId="77777777" w:rsidR="00A75840" w:rsidRDefault="00C73004">
      <w:pPr>
        <w:pStyle w:val="af3"/>
      </w:pPr>
      <w:r>
        <w:t xml:space="preserve">- </w:t>
      </w:r>
      <w:r>
        <w:rPr>
          <w:i/>
          <w:iCs/>
        </w:rPr>
        <w:t>pucch-Cell-r19</w:t>
      </w:r>
      <w:r>
        <w:t xml:space="preserve"> indicates on which cell the PUCCH indication is to be sent</w:t>
      </w:r>
    </w:p>
    <w:p w14:paraId="491E4094" w14:textId="77777777" w:rsidR="00A75840" w:rsidRDefault="00C73004">
      <w:pPr>
        <w:pStyle w:val="af3"/>
      </w:pPr>
      <w:r>
        <w:t xml:space="preserve">- for mode-B, </w:t>
      </w:r>
      <w:r>
        <w:rPr>
          <w:i/>
          <w:iCs/>
        </w:rPr>
        <w:t>servCellIndex-r19</w:t>
      </w:r>
      <w:r>
        <w:t xml:space="preserve"> indicates on which cell the CG for PUSCH transmission is defined.</w:t>
      </w:r>
    </w:p>
    <w:p w14:paraId="28A04E33" w14:textId="77777777" w:rsidR="00A75840" w:rsidRDefault="00C73004">
      <w:pPr>
        <w:pStyle w:val="af3"/>
      </w:pPr>
      <w:r>
        <w:t xml:space="preserve">Therefore, in the </w:t>
      </w:r>
      <w:r>
        <w:rPr>
          <w:i/>
          <w:iCs/>
        </w:rPr>
        <w:t>CSI-MeasConfig</w:t>
      </w:r>
      <w:r>
        <w:t xml:space="preserve"> of which serving cell the UE-initiated CSI report is configured plays no role i.e., if the UE has 3 serving cells, it is possible to configure a UE-initiated CSI report in one serving cell, another in another one, or swap the two, and it makes no difference, which allows several ways to configure the same thing, for no reason.</w:t>
      </w:r>
    </w:p>
    <w:p w14:paraId="28E4CB9A" w14:textId="77777777" w:rsidR="00A75840" w:rsidRDefault="00C73004">
      <w:pPr>
        <w:pStyle w:val="af3"/>
      </w:pPr>
      <w:r>
        <w:rPr>
          <w:b/>
        </w:rPr>
        <w:t>[Proposed Change]</w:t>
      </w:r>
      <w:r>
        <w:t xml:space="preserve">: Remove the field </w:t>
      </w:r>
      <w:r>
        <w:rPr>
          <w:i/>
          <w:iCs/>
        </w:rPr>
        <w:t>pucch-Cell-r19</w:t>
      </w:r>
      <w:r>
        <w:t xml:space="preserve"> and update the description of CSI-ReportConfig:</w:t>
      </w:r>
    </w:p>
    <w:p w14:paraId="6C639AF3" w14:textId="77777777" w:rsidR="00A75840" w:rsidRDefault="00C73004">
      <w:r>
        <w:t xml:space="preserve">The IE </w:t>
      </w:r>
      <w:r>
        <w:rPr>
          <w:i/>
        </w:rPr>
        <w:t>CSI-ReportConfig</w:t>
      </w:r>
      <w:r>
        <w:t xml:space="preserve"> is used to configure a periodic or semi-persistent report sent on PUCCH on the cell in which the </w:t>
      </w:r>
      <w:r>
        <w:rPr>
          <w:i/>
        </w:rPr>
        <w:t>CSI-ReportConfig</w:t>
      </w:r>
      <w:r>
        <w:t xml:space="preserve"> is included, or to configure a semi-persistent or aperiodic report sent on PUSCH triggered by DCI received on the cell in which the </w:t>
      </w:r>
      <w:r>
        <w:rPr>
          <w:i/>
        </w:rPr>
        <w:t>CSI-ReportConfig</w:t>
      </w:r>
      <w:r>
        <w:t xml:space="preserve"> is included (in this case, the cell on which the report is sent is determined by the received DCI). The IE </w:t>
      </w:r>
      <w:r>
        <w:rPr>
          <w:i/>
        </w:rPr>
        <w:t xml:space="preserve">CSI-ReportConfig </w:t>
      </w:r>
      <w:r>
        <w:rPr>
          <w:iCs/>
        </w:rPr>
        <w:t>is also used to configure UE initiated CSI reporting</w:t>
      </w:r>
      <w:ins w:id="2811" w:author="Huawei (David Lecompte)" w:date="2025-09-26T14:13:00Z">
        <w:r>
          <w:rPr>
            <w:iCs/>
          </w:rPr>
          <w:t xml:space="preserve"> with UE-initiated report indication sent on PUCCH on the cell in which the </w:t>
        </w:r>
        <w:r>
          <w:rPr>
            <w:i/>
          </w:rPr>
          <w:t>CSI-ReportConfig</w:t>
        </w:r>
        <w:r>
          <w:rPr>
            <w:iCs/>
          </w:rPr>
          <w:t xml:space="preserve"> is included</w:t>
        </w:r>
      </w:ins>
      <w:r>
        <w:rPr>
          <w:iCs/>
        </w:rPr>
        <w:t>.</w:t>
      </w:r>
      <w:r>
        <w:t xml:space="preserve"> See TS 38.214 [19], clause 5.2.1.</w:t>
      </w:r>
    </w:p>
    <w:p w14:paraId="443C4B79" w14:textId="77777777" w:rsidR="00A75840" w:rsidRDefault="00A75840">
      <w:pPr>
        <w:rPr>
          <w:del w:id="2812" w:author="Huawei (David Lecompte)" w:date="2025-09-26T14:13:00Z"/>
        </w:rPr>
      </w:pPr>
    </w:p>
    <w:p w14:paraId="582829B6" w14:textId="77777777" w:rsidR="00A75840" w:rsidRDefault="00C73004">
      <w:r>
        <w:rPr>
          <w:b/>
        </w:rPr>
        <w:t>[Comments]</w:t>
      </w:r>
      <w:r>
        <w:t>:</w:t>
      </w:r>
    </w:p>
    <w:p w14:paraId="17D51345" w14:textId="77777777" w:rsidR="00A75840" w:rsidRDefault="00C73004">
      <w:r>
        <w:t>[ZTE(Wenting)] This issue is also related to the RIL Z408</w:t>
      </w:r>
    </w:p>
    <w:p w14:paraId="645103F9" w14:textId="77777777" w:rsidR="00A75840" w:rsidRDefault="00C73004">
      <w:r>
        <w:t xml:space="preserve">Based on the RAN1 agreements, </w:t>
      </w:r>
      <w:r>
        <w:rPr>
          <w:rFonts w:eastAsia="宋体"/>
        </w:rPr>
        <w:t>Cell A/B/C/D as follows can be totally different cells.</w:t>
      </w:r>
    </w:p>
    <w:p w14:paraId="1312535B" w14:textId="77777777" w:rsidR="00A75840" w:rsidRDefault="00C73004">
      <w:pPr>
        <w:pStyle w:val="affff7"/>
        <w:numPr>
          <w:ilvl w:val="0"/>
          <w:numId w:val="57"/>
        </w:numPr>
        <w:spacing w:after="0"/>
        <w:rPr>
          <w:rFonts w:eastAsia="宋体"/>
          <w:color w:val="000000"/>
        </w:rPr>
      </w:pPr>
      <w:r>
        <w:rPr>
          <w:rFonts w:eastAsia="宋体"/>
        </w:rPr>
        <w:t xml:space="preserve">Cell A: The cell </w:t>
      </w:r>
      <w:r>
        <w:rPr>
          <w:rFonts w:eastAsia="宋体"/>
          <w:color w:val="000000"/>
        </w:rPr>
        <w:t>on which the indicated TCI state used to determine the current beam RS</w:t>
      </w:r>
    </w:p>
    <w:p w14:paraId="4114931D" w14:textId="77777777" w:rsidR="00A75840" w:rsidRDefault="00C73004">
      <w:pPr>
        <w:pStyle w:val="affff7"/>
        <w:numPr>
          <w:ilvl w:val="0"/>
          <w:numId w:val="57"/>
        </w:numPr>
        <w:spacing w:after="0"/>
        <w:rPr>
          <w:rFonts w:eastAsia="宋体"/>
          <w:color w:val="000000"/>
        </w:rPr>
      </w:pPr>
      <w:r>
        <w:rPr>
          <w:rFonts w:eastAsia="宋体"/>
          <w:color w:val="000000"/>
        </w:rPr>
        <w:t>Cell B: The cell of the current beam and the new beams (</w:t>
      </w:r>
      <w:r>
        <w:t xml:space="preserve">location of the </w:t>
      </w:r>
      <w:r>
        <w:rPr>
          <w:i/>
          <w:iCs/>
        </w:rPr>
        <w:t>CSI-ResourceConfig</w:t>
      </w:r>
      <w:r>
        <w:t xml:space="preserve"> used for channel measurements)</w:t>
      </w:r>
    </w:p>
    <w:p w14:paraId="4D5C9D32" w14:textId="77777777" w:rsidR="00A75840" w:rsidRDefault="00C73004">
      <w:pPr>
        <w:pStyle w:val="affff7"/>
        <w:numPr>
          <w:ilvl w:val="0"/>
          <w:numId w:val="57"/>
        </w:numPr>
        <w:spacing w:after="0"/>
        <w:rPr>
          <w:rFonts w:eastAsia="宋体"/>
          <w:color w:val="000000"/>
        </w:rPr>
      </w:pPr>
      <w:r>
        <w:rPr>
          <w:rFonts w:eastAsia="宋体"/>
          <w:color w:val="000000"/>
        </w:rPr>
        <w:t>Cell C: The cell of the PUCCH</w:t>
      </w:r>
    </w:p>
    <w:p w14:paraId="750762F3" w14:textId="77777777" w:rsidR="00A75840" w:rsidRDefault="00C73004">
      <w:pPr>
        <w:pStyle w:val="affff7"/>
        <w:numPr>
          <w:ilvl w:val="0"/>
          <w:numId w:val="57"/>
        </w:numPr>
        <w:spacing w:after="0"/>
        <w:rPr>
          <w:rFonts w:eastAsiaTheme="minorEastAsia"/>
          <w:sz w:val="21"/>
          <w:szCs w:val="21"/>
        </w:rPr>
      </w:pPr>
      <w:r>
        <w:rPr>
          <w:rFonts w:eastAsia="宋体"/>
          <w:color w:val="000000"/>
        </w:rPr>
        <w:t>Cell D: The cell of the PUSCH of mode B.</w:t>
      </w:r>
    </w:p>
    <w:p w14:paraId="376BF1AC" w14:textId="77777777" w:rsidR="00A75840" w:rsidRDefault="00A75840">
      <w:pPr>
        <w:spacing w:after="0"/>
        <w:rPr>
          <w:rFonts w:eastAsiaTheme="minorEastAsia"/>
          <w:sz w:val="21"/>
          <w:szCs w:val="21"/>
        </w:rPr>
      </w:pPr>
    </w:p>
    <w:p w14:paraId="432334D1" w14:textId="77777777" w:rsidR="00A75840" w:rsidRDefault="00C73004">
      <w:pPr>
        <w:spacing w:after="0"/>
        <w:rPr>
          <w:rFonts w:eastAsia="宋体"/>
        </w:rPr>
      </w:pPr>
      <w:r>
        <w:rPr>
          <w:rFonts w:eastAsiaTheme="minorEastAsia"/>
          <w:sz w:val="21"/>
          <w:szCs w:val="21"/>
        </w:rPr>
        <w:t xml:space="preserve">Then according to the RAN1 </w:t>
      </w:r>
      <w:r>
        <w:rPr>
          <w:rFonts w:eastAsia="宋体"/>
        </w:rPr>
        <w:t>agreement as follow, the Cell D should be the Cell in which the CSI report is configured.</w:t>
      </w:r>
    </w:p>
    <w:tbl>
      <w:tblPr>
        <w:tblStyle w:val="afffd"/>
        <w:tblW w:w="0" w:type="auto"/>
        <w:tblInd w:w="-3" w:type="dxa"/>
        <w:tblLook w:val="04A0" w:firstRow="1" w:lastRow="0" w:firstColumn="1" w:lastColumn="0" w:noHBand="0" w:noVBand="1"/>
      </w:tblPr>
      <w:tblGrid>
        <w:gridCol w:w="9350"/>
      </w:tblGrid>
      <w:tr w:rsidR="00A75840" w14:paraId="2A7E4A80" w14:textId="77777777">
        <w:tc>
          <w:tcPr>
            <w:tcW w:w="9350" w:type="dxa"/>
          </w:tcPr>
          <w:p w14:paraId="38AE0DE4" w14:textId="77777777" w:rsidR="00A75840" w:rsidRDefault="00C73004">
            <w:pPr>
              <w:rPr>
                <w:b/>
                <w:bCs/>
              </w:rPr>
            </w:pPr>
            <w:r>
              <w:rPr>
                <w:b/>
                <w:bCs/>
                <w:highlight w:val="green"/>
              </w:rPr>
              <w:lastRenderedPageBreak/>
              <w:t>RAN1: Agreement</w:t>
            </w:r>
            <w:r>
              <w:rPr>
                <w:b/>
                <w:bCs/>
              </w:rPr>
              <w:t xml:space="preserve"> </w:t>
            </w:r>
          </w:p>
          <w:p w14:paraId="0857C71D" w14:textId="77777777" w:rsidR="00A75840" w:rsidRDefault="00C73004">
            <w:pPr>
              <w:shd w:val="clear" w:color="auto" w:fill="FFFFFF"/>
              <w:snapToGrid w:val="0"/>
              <w:rPr>
                <w:rFonts w:eastAsiaTheme="minorEastAsia"/>
                <w:b/>
                <w:sz w:val="21"/>
                <w:szCs w:val="21"/>
              </w:rPr>
            </w:pPr>
            <w:r>
              <w:rPr>
                <w:rFonts w:eastAsia="宋体"/>
                <w:color w:val="000000"/>
              </w:rPr>
              <w:t>On beam report transmission procedure for UE-initiated/</w:t>
            </w:r>
            <w:r>
              <w:rPr>
                <w:rFonts w:eastAsia="宋体"/>
              </w:rPr>
              <w:t xml:space="preserve">event-driven beam reporting, regarding Event-2, </w:t>
            </w:r>
            <w:r>
              <w:rPr>
                <w:rFonts w:eastAsia="宋体"/>
                <w:color w:val="FF0000"/>
              </w:rPr>
              <w:t>for at least Mode-B, the beam report should be carried in the second UL channel in the CC where the corresponding CSI report configuration is configured.</w:t>
            </w:r>
          </w:p>
        </w:tc>
      </w:tr>
    </w:tbl>
    <w:p w14:paraId="49FCD55C" w14:textId="77777777" w:rsidR="00A75840" w:rsidRDefault="00C73004">
      <w:pPr>
        <w:rPr>
          <w:rFonts w:eastAsia="宋体"/>
        </w:rPr>
      </w:pPr>
      <w:proofErr w:type="gramStart"/>
      <w:r>
        <w:rPr>
          <w:rFonts w:eastAsia="宋体"/>
        </w:rPr>
        <w:t>Thus</w:t>
      </w:r>
      <w:proofErr w:type="gramEnd"/>
      <w:r>
        <w:rPr>
          <w:rFonts w:eastAsia="宋体"/>
        </w:rPr>
        <w:t xml:space="preserve"> the cell D can be implicitly indicated by the corresponding ServingCellConfig of the CSI-ReportConfig (e.g. ServingCellConfig-&gt; CSI-MeasConfig-&gt;CSI-ReportConfig).</w:t>
      </w:r>
    </w:p>
    <w:p w14:paraId="0392017E" w14:textId="77777777" w:rsidR="00A75840" w:rsidRDefault="00C73004">
      <w:pPr>
        <w:rPr>
          <w:rFonts w:eastAsia="宋体"/>
        </w:rPr>
      </w:pPr>
      <w:proofErr w:type="gramStart"/>
      <w:r>
        <w:rPr>
          <w:rFonts w:eastAsia="宋体"/>
        </w:rPr>
        <w:t>Thus</w:t>
      </w:r>
      <w:proofErr w:type="gramEnd"/>
      <w:r>
        <w:rPr>
          <w:rFonts w:eastAsia="宋体"/>
        </w:rPr>
        <w:t xml:space="preserve"> to be aligned with RAN1’s agreement, we think the servingcell of the CSI-MeasConfig can be used to indicate the above Cell D. </w:t>
      </w:r>
      <w:proofErr w:type="gramStart"/>
      <w:r>
        <w:rPr>
          <w:rFonts w:eastAsia="宋体"/>
        </w:rPr>
        <w:t>Thus</w:t>
      </w:r>
      <w:proofErr w:type="gramEnd"/>
      <w:r>
        <w:rPr>
          <w:rFonts w:eastAsia="宋体"/>
        </w:rPr>
        <w:t xml:space="preserve"> we can move the </w:t>
      </w:r>
      <w:r>
        <w:rPr>
          <w:i/>
          <w:iCs/>
        </w:rPr>
        <w:t xml:space="preserve">servCellIndex-r19 </w:t>
      </w:r>
      <w:r>
        <w:rPr>
          <w:rFonts w:eastAsia="宋体"/>
        </w:rPr>
        <w:t>for the cell B instead of the pucch-Cell-r19.</w:t>
      </w:r>
    </w:p>
    <w:p w14:paraId="134FF4CD" w14:textId="77777777" w:rsidR="00A75840" w:rsidRDefault="00C73004">
      <w:r>
        <w:t>[</w:t>
      </w:r>
      <w:proofErr w:type="gramStart"/>
      <w:r>
        <w:t>Ericsson(</w:t>
      </w:r>
      <w:proofErr w:type="gramEnd"/>
      <w:r>
        <w:t>Lian)] Seems better to discuss this via contribution to next meeting.</w:t>
      </w:r>
    </w:p>
    <w:p w14:paraId="7D6F0E85" w14:textId="77777777" w:rsidR="00A75840" w:rsidRPr="00A75840" w:rsidRDefault="00C73004">
      <w:pPr>
        <w:pStyle w:val="1"/>
        <w:rPr>
          <w:rFonts w:eastAsia="宋体"/>
          <w:highlight w:val="green"/>
          <w:lang w:val="en-US"/>
          <w:rPrChange w:id="2813" w:author="ZTE DF" w:date="2025-11-04T14:55:00Z">
            <w:rPr>
              <w:rFonts w:eastAsia="宋体"/>
              <w:lang w:val="en-US"/>
            </w:rPr>
          </w:rPrChange>
        </w:rPr>
      </w:pPr>
      <w:r>
        <w:rPr>
          <w:rFonts w:eastAsia="宋体"/>
          <w:highlight w:val="green"/>
          <w:lang w:val="en-US"/>
          <w:rPrChange w:id="2814" w:author="ZTE DF" w:date="2025-11-04T14:55:00Z">
            <w:rPr>
              <w:rFonts w:eastAsia="宋体"/>
              <w:lang w:val="en-US"/>
            </w:rPr>
          </w:rPrChange>
        </w:rPr>
        <w:t>Z016</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4B69CF7" w14:textId="77777777">
        <w:tc>
          <w:tcPr>
            <w:tcW w:w="967" w:type="dxa"/>
          </w:tcPr>
          <w:p w14:paraId="288D1168" w14:textId="77777777" w:rsidR="00A75840" w:rsidRDefault="00C73004">
            <w:r>
              <w:t>RIL Id</w:t>
            </w:r>
          </w:p>
        </w:tc>
        <w:tc>
          <w:tcPr>
            <w:tcW w:w="948" w:type="dxa"/>
          </w:tcPr>
          <w:p w14:paraId="46E19DD2" w14:textId="77777777" w:rsidR="00A75840" w:rsidRDefault="00C73004">
            <w:r>
              <w:t>WI</w:t>
            </w:r>
          </w:p>
        </w:tc>
        <w:tc>
          <w:tcPr>
            <w:tcW w:w="1068" w:type="dxa"/>
          </w:tcPr>
          <w:p w14:paraId="58704F5D" w14:textId="77777777" w:rsidR="00A75840" w:rsidRDefault="00C73004">
            <w:r>
              <w:t>Class</w:t>
            </w:r>
          </w:p>
        </w:tc>
        <w:tc>
          <w:tcPr>
            <w:tcW w:w="2797" w:type="dxa"/>
          </w:tcPr>
          <w:p w14:paraId="67A186F6" w14:textId="77777777" w:rsidR="00A75840" w:rsidRDefault="00C73004">
            <w:r>
              <w:t>Title</w:t>
            </w:r>
          </w:p>
        </w:tc>
        <w:tc>
          <w:tcPr>
            <w:tcW w:w="1161" w:type="dxa"/>
          </w:tcPr>
          <w:p w14:paraId="3AC385F3" w14:textId="77777777" w:rsidR="00A75840" w:rsidRDefault="00C73004">
            <w:r>
              <w:t>Tdoc</w:t>
            </w:r>
          </w:p>
        </w:tc>
        <w:tc>
          <w:tcPr>
            <w:tcW w:w="1559" w:type="dxa"/>
          </w:tcPr>
          <w:p w14:paraId="79F69B68" w14:textId="77777777" w:rsidR="00A75840" w:rsidRDefault="00C73004">
            <w:r>
              <w:t>Delegate</w:t>
            </w:r>
          </w:p>
        </w:tc>
        <w:tc>
          <w:tcPr>
            <w:tcW w:w="993" w:type="dxa"/>
          </w:tcPr>
          <w:p w14:paraId="04B4E6B6" w14:textId="77777777" w:rsidR="00A75840" w:rsidRDefault="00C73004">
            <w:r>
              <w:t>Misc</w:t>
            </w:r>
          </w:p>
        </w:tc>
        <w:tc>
          <w:tcPr>
            <w:tcW w:w="850" w:type="dxa"/>
          </w:tcPr>
          <w:p w14:paraId="2B038665" w14:textId="77777777" w:rsidR="00A75840" w:rsidRDefault="00C73004">
            <w:r>
              <w:t>File version</w:t>
            </w:r>
          </w:p>
        </w:tc>
        <w:tc>
          <w:tcPr>
            <w:tcW w:w="814" w:type="dxa"/>
          </w:tcPr>
          <w:p w14:paraId="4147A5F6" w14:textId="77777777" w:rsidR="00A75840" w:rsidRDefault="00C73004">
            <w:r>
              <w:t>Status</w:t>
            </w:r>
          </w:p>
        </w:tc>
      </w:tr>
      <w:tr w:rsidR="00A75840" w14:paraId="4F5BC13B" w14:textId="77777777">
        <w:tc>
          <w:tcPr>
            <w:tcW w:w="967" w:type="dxa"/>
          </w:tcPr>
          <w:p w14:paraId="1CB09E54" w14:textId="77777777" w:rsidR="00A75840" w:rsidRDefault="00C73004">
            <w:pPr>
              <w:rPr>
                <w:rFonts w:eastAsia="宋体"/>
                <w:lang w:val="en-US"/>
              </w:rPr>
            </w:pPr>
            <w:r>
              <w:rPr>
                <w:rFonts w:eastAsia="宋体" w:hint="eastAsia"/>
                <w:lang w:val="en-US"/>
              </w:rPr>
              <w:t>Z016</w:t>
            </w:r>
          </w:p>
        </w:tc>
        <w:tc>
          <w:tcPr>
            <w:tcW w:w="948" w:type="dxa"/>
          </w:tcPr>
          <w:p w14:paraId="3EB6B3E3" w14:textId="77777777" w:rsidR="00A75840" w:rsidRDefault="00C73004">
            <w:pPr>
              <w:rPr>
                <w:rFonts w:eastAsia="宋体"/>
                <w:lang w:val="en-US"/>
              </w:rPr>
            </w:pPr>
            <w:r>
              <w:rPr>
                <w:rFonts w:eastAsia="宋体" w:hint="eastAsia"/>
                <w:lang w:val="en-US"/>
              </w:rPr>
              <w:t>AI/ML</w:t>
            </w:r>
          </w:p>
        </w:tc>
        <w:tc>
          <w:tcPr>
            <w:tcW w:w="1068" w:type="dxa"/>
          </w:tcPr>
          <w:p w14:paraId="021FEE39" w14:textId="77777777" w:rsidR="00A75840" w:rsidRDefault="00C73004">
            <w:pPr>
              <w:rPr>
                <w:rFonts w:eastAsia="宋体"/>
                <w:lang w:val="en-US"/>
              </w:rPr>
            </w:pPr>
            <w:r>
              <w:rPr>
                <w:rFonts w:eastAsia="宋体" w:hint="eastAsia"/>
                <w:lang w:val="en-US"/>
              </w:rPr>
              <w:t>1</w:t>
            </w:r>
          </w:p>
        </w:tc>
        <w:tc>
          <w:tcPr>
            <w:tcW w:w="2797" w:type="dxa"/>
          </w:tcPr>
          <w:p w14:paraId="1E02C39F" w14:textId="77777777" w:rsidR="00A75840" w:rsidRDefault="00C73004">
            <w:pPr>
              <w:rPr>
                <w:rFonts w:eastAsia="宋体"/>
                <w:i/>
                <w:iCs/>
                <w:lang w:val="en-US"/>
              </w:rPr>
            </w:pPr>
            <w:r>
              <w:rPr>
                <w:rFonts w:eastAsia="宋体" w:hint="eastAsia"/>
                <w:lang w:val="en-US"/>
              </w:rPr>
              <w:t xml:space="preserve">The missing description about AI/ML functions in </w:t>
            </w:r>
            <w:r>
              <w:rPr>
                <w:rFonts w:eastAsia="宋体" w:hint="eastAsia"/>
                <w:i/>
                <w:iCs/>
                <w:lang w:val="en-US"/>
              </w:rPr>
              <w:t>CSI-ReportConfig</w:t>
            </w:r>
          </w:p>
        </w:tc>
        <w:tc>
          <w:tcPr>
            <w:tcW w:w="1161" w:type="dxa"/>
          </w:tcPr>
          <w:p w14:paraId="6B17661B" w14:textId="77777777" w:rsidR="00A75840" w:rsidRDefault="00A75840"/>
        </w:tc>
        <w:tc>
          <w:tcPr>
            <w:tcW w:w="1559" w:type="dxa"/>
          </w:tcPr>
          <w:p w14:paraId="7BB50541" w14:textId="77777777" w:rsidR="00A75840" w:rsidRDefault="00C73004">
            <w:pPr>
              <w:rPr>
                <w:rFonts w:eastAsia="宋体"/>
                <w:lang w:val="en-US"/>
              </w:rPr>
            </w:pPr>
            <w:r>
              <w:rPr>
                <w:rFonts w:eastAsia="宋体" w:hint="eastAsia"/>
                <w:lang w:val="en-US"/>
              </w:rPr>
              <w:t>Fei Dong</w:t>
            </w:r>
          </w:p>
        </w:tc>
        <w:tc>
          <w:tcPr>
            <w:tcW w:w="993" w:type="dxa"/>
          </w:tcPr>
          <w:p w14:paraId="6A977ABC" w14:textId="77777777" w:rsidR="00A75840" w:rsidRDefault="00A75840"/>
        </w:tc>
        <w:tc>
          <w:tcPr>
            <w:tcW w:w="850" w:type="dxa"/>
          </w:tcPr>
          <w:p w14:paraId="504C5C55" w14:textId="77777777" w:rsidR="00A75840" w:rsidRDefault="00C73004">
            <w:pPr>
              <w:rPr>
                <w:rFonts w:eastAsia="宋体"/>
                <w:lang w:val="en-US"/>
              </w:rPr>
            </w:pPr>
            <w:r>
              <w:t>V</w:t>
            </w:r>
            <w:r>
              <w:rPr>
                <w:rFonts w:eastAsia="宋体" w:hint="eastAsia"/>
                <w:lang w:val="en-US"/>
              </w:rPr>
              <w:t>040</w:t>
            </w:r>
          </w:p>
        </w:tc>
        <w:tc>
          <w:tcPr>
            <w:tcW w:w="814" w:type="dxa"/>
          </w:tcPr>
          <w:p w14:paraId="1C7F0126" w14:textId="77777777" w:rsidR="00A75840" w:rsidRDefault="00C73004">
            <w:r>
              <w:t>ToDo</w:t>
            </w:r>
          </w:p>
        </w:tc>
      </w:tr>
    </w:tbl>
    <w:p w14:paraId="0E10D7A4" w14:textId="77777777" w:rsidR="00A75840" w:rsidRDefault="00C73004">
      <w:r>
        <w:rPr>
          <w:b/>
        </w:rPr>
        <w:t>[Description]</w:t>
      </w:r>
      <w:r>
        <w:t xml:space="preserve">: </w:t>
      </w:r>
    </w:p>
    <w:p w14:paraId="372D74F0" w14:textId="77777777" w:rsidR="00A75840" w:rsidRDefault="00C73004">
      <w:pPr>
        <w:rPr>
          <w:rFonts w:eastAsia="宋体"/>
          <w:lang w:val="en-US"/>
        </w:rPr>
      </w:pPr>
      <w:r>
        <w:rPr>
          <w:rFonts w:eastAsia="宋体" w:hint="eastAsia"/>
          <w:lang w:val="en-US"/>
        </w:rPr>
        <w:t xml:space="preserve">In the current general description of </w:t>
      </w:r>
      <w:r>
        <w:rPr>
          <w:rFonts w:eastAsia="宋体" w:hint="eastAsia"/>
          <w:i/>
          <w:iCs/>
          <w:lang w:val="en-US"/>
        </w:rPr>
        <w:t xml:space="preserve">CSI-ReportConfig, </w:t>
      </w:r>
      <w:r>
        <w:rPr>
          <w:rFonts w:eastAsia="宋体" w:hint="eastAsia"/>
          <w:lang w:val="en-US"/>
        </w:rPr>
        <w:t>the AIML related functions are missing,</w:t>
      </w:r>
    </w:p>
    <w:p w14:paraId="65EBE42A" w14:textId="77777777" w:rsidR="00A75840" w:rsidRDefault="00C73004">
      <w:r>
        <w:rPr>
          <w:b/>
        </w:rPr>
        <w:t>[Proposed Change]</w:t>
      </w:r>
      <w:r>
        <w:t>:</w:t>
      </w:r>
    </w:p>
    <w:p w14:paraId="259D1C51" w14:textId="77777777" w:rsidR="00A75840" w:rsidRDefault="00C73004">
      <w:pPr>
        <w:pStyle w:val="40"/>
      </w:pPr>
      <w:r>
        <w:t>–</w:t>
      </w:r>
      <w:r>
        <w:tab/>
      </w:r>
      <w:r>
        <w:rPr>
          <w:i/>
        </w:rPr>
        <w:t>CSI-ReportConfig</w:t>
      </w:r>
    </w:p>
    <w:p w14:paraId="175408F9" w14:textId="77777777" w:rsidR="00A75840" w:rsidRDefault="00C73004">
      <w:pPr>
        <w:rPr>
          <w:rFonts w:eastAsia="宋体"/>
          <w:lang w:val="en-US"/>
        </w:rPr>
      </w:pPr>
      <w:r>
        <w:t xml:space="preserve">The IE </w:t>
      </w:r>
      <w:r>
        <w:rPr>
          <w:i/>
        </w:rPr>
        <w:t>CSI-ReportConfig</w:t>
      </w:r>
      <w:r>
        <w:t xml:space="preserve"> is used to configure a periodic or semi-persistent report sent on PUCCH on the cell in which the </w:t>
      </w:r>
      <w:r>
        <w:rPr>
          <w:i/>
        </w:rPr>
        <w:t>CSI-ReportConfig</w:t>
      </w:r>
      <w:r>
        <w:t xml:space="preserve"> is included, or to configure a semi-persistent or aperiodic report sent on PUSCH triggered by DCI received on the cell in which the </w:t>
      </w:r>
      <w:r>
        <w:rPr>
          <w:i/>
        </w:rPr>
        <w:t>CSI-ReportConfig</w:t>
      </w:r>
      <w:r>
        <w:t xml:space="preserve"> is included (in this case, the cell on which the report is sent is determined by the received DCI). The IE </w:t>
      </w:r>
      <w:r>
        <w:rPr>
          <w:i/>
        </w:rPr>
        <w:t xml:space="preserve">CSI-ReportConfig </w:t>
      </w:r>
      <w:r>
        <w:rPr>
          <w:iCs/>
        </w:rPr>
        <w:t>is also used to configure UE initiated CSI reporting.</w:t>
      </w:r>
      <w:r>
        <w:t xml:space="preserve"> See TS 38.214 [19], clause 5.2.1.</w:t>
      </w:r>
      <w:r>
        <w:rPr>
          <w:rFonts w:eastAsia="宋体" w:hint="eastAsia"/>
          <w:lang w:val="en-US"/>
        </w:rPr>
        <w:t xml:space="preserve"> </w:t>
      </w:r>
      <w:ins w:id="2815" w:author="ZTE DF" w:date="2025-11-04T14:54:00Z">
        <w:r>
          <w:rPr>
            <w:rFonts w:eastAsia="宋体" w:hint="eastAsia"/>
            <w:lang w:val="en-US"/>
          </w:rPr>
          <w:t xml:space="preserve">The IE </w:t>
        </w:r>
        <w:r>
          <w:rPr>
            <w:rFonts w:eastAsia="宋体" w:hint="eastAsia"/>
            <w:i/>
            <w:iCs/>
            <w:lang w:val="en-US"/>
          </w:rPr>
          <w:t xml:space="preserve">CSI-ReportConfig </w:t>
        </w:r>
        <w:r>
          <w:rPr>
            <w:rFonts w:eastAsia="宋体" w:hint="eastAsia"/>
            <w:lang w:val="en-US"/>
          </w:rPr>
          <w:t xml:space="preserve">is also use to configure UE with </w:t>
        </w:r>
      </w:ins>
      <w:ins w:id="2816" w:author="ZTE DF" w:date="2025-11-04T14:55:00Z">
        <w:r>
          <w:rPr>
            <w:rFonts w:eastAsia="宋体" w:hint="eastAsia"/>
            <w:lang w:val="en-US"/>
          </w:rPr>
          <w:t xml:space="preserve">the </w:t>
        </w:r>
      </w:ins>
      <w:ins w:id="2817" w:author="ZTE DF" w:date="2025-11-04T14:54:00Z">
        <w:r>
          <w:rPr>
            <w:rFonts w:eastAsia="宋体" w:hint="eastAsia"/>
            <w:lang w:val="en-US"/>
          </w:rPr>
          <w:t>m</w:t>
        </w:r>
      </w:ins>
      <w:ins w:id="2818" w:author="ZTE DF" w:date="2025-11-04T14:55:00Z">
        <w:r>
          <w:rPr>
            <w:rFonts w:eastAsia="宋体" w:hint="eastAsia"/>
            <w:lang w:val="en-US"/>
          </w:rPr>
          <w:t>easurement prediction, performance monitoring and UE side data collection.</w:t>
        </w:r>
      </w:ins>
    </w:p>
    <w:p w14:paraId="0DE8FF1E" w14:textId="77777777" w:rsidR="00A75840" w:rsidRDefault="00A75840"/>
    <w:p w14:paraId="3E8FE064" w14:textId="77777777" w:rsidR="00A75840" w:rsidRDefault="00C73004">
      <w:r>
        <w:rPr>
          <w:b/>
        </w:rPr>
        <w:t>[Comments]</w:t>
      </w:r>
      <w:r>
        <w:t>:</w:t>
      </w:r>
    </w:p>
    <w:p w14:paraId="30A0228A" w14:textId="77777777" w:rsidR="00A75840" w:rsidRDefault="00A75840"/>
    <w:p w14:paraId="0A59C32E" w14:textId="77777777" w:rsidR="00A75840" w:rsidRDefault="00C73004">
      <w:pPr>
        <w:pStyle w:val="1"/>
      </w:pPr>
      <w:r>
        <w:lastRenderedPageBreak/>
        <w:t>N073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6AED956" w14:textId="77777777">
        <w:tc>
          <w:tcPr>
            <w:tcW w:w="967" w:type="dxa"/>
          </w:tcPr>
          <w:p w14:paraId="30A17448" w14:textId="77777777" w:rsidR="00A75840" w:rsidRDefault="00C73004">
            <w:r>
              <w:t>RIL Id</w:t>
            </w:r>
          </w:p>
        </w:tc>
        <w:tc>
          <w:tcPr>
            <w:tcW w:w="948" w:type="dxa"/>
          </w:tcPr>
          <w:p w14:paraId="3CF6CD51" w14:textId="77777777" w:rsidR="00A75840" w:rsidRDefault="00C73004">
            <w:r>
              <w:t>WI</w:t>
            </w:r>
          </w:p>
        </w:tc>
        <w:tc>
          <w:tcPr>
            <w:tcW w:w="1068" w:type="dxa"/>
          </w:tcPr>
          <w:p w14:paraId="632F6A20" w14:textId="77777777" w:rsidR="00A75840" w:rsidRDefault="00C73004">
            <w:r>
              <w:t>Class</w:t>
            </w:r>
          </w:p>
        </w:tc>
        <w:tc>
          <w:tcPr>
            <w:tcW w:w="2797" w:type="dxa"/>
          </w:tcPr>
          <w:p w14:paraId="2D073554" w14:textId="77777777" w:rsidR="00A75840" w:rsidRDefault="00C73004">
            <w:r>
              <w:t>Title</w:t>
            </w:r>
          </w:p>
        </w:tc>
        <w:tc>
          <w:tcPr>
            <w:tcW w:w="1161" w:type="dxa"/>
          </w:tcPr>
          <w:p w14:paraId="089599FB" w14:textId="77777777" w:rsidR="00A75840" w:rsidRDefault="00C73004">
            <w:r>
              <w:t>Tdoc</w:t>
            </w:r>
          </w:p>
        </w:tc>
        <w:tc>
          <w:tcPr>
            <w:tcW w:w="1559" w:type="dxa"/>
          </w:tcPr>
          <w:p w14:paraId="6E40EA14" w14:textId="77777777" w:rsidR="00A75840" w:rsidRDefault="00C73004">
            <w:r>
              <w:t>Delegate</w:t>
            </w:r>
          </w:p>
        </w:tc>
        <w:tc>
          <w:tcPr>
            <w:tcW w:w="993" w:type="dxa"/>
          </w:tcPr>
          <w:p w14:paraId="4B60EE70" w14:textId="77777777" w:rsidR="00A75840" w:rsidRDefault="00C73004">
            <w:r>
              <w:t>Misc</w:t>
            </w:r>
          </w:p>
        </w:tc>
        <w:tc>
          <w:tcPr>
            <w:tcW w:w="850" w:type="dxa"/>
          </w:tcPr>
          <w:p w14:paraId="60A80B30" w14:textId="77777777" w:rsidR="00A75840" w:rsidRDefault="00C73004">
            <w:r>
              <w:t>File version</w:t>
            </w:r>
          </w:p>
        </w:tc>
        <w:tc>
          <w:tcPr>
            <w:tcW w:w="814" w:type="dxa"/>
          </w:tcPr>
          <w:p w14:paraId="29C21BBD" w14:textId="77777777" w:rsidR="00A75840" w:rsidRDefault="00C73004">
            <w:r>
              <w:t>Status</w:t>
            </w:r>
          </w:p>
        </w:tc>
      </w:tr>
      <w:tr w:rsidR="00A75840" w14:paraId="2D7AEA0F" w14:textId="77777777">
        <w:tc>
          <w:tcPr>
            <w:tcW w:w="967" w:type="dxa"/>
          </w:tcPr>
          <w:p w14:paraId="4CD46A25" w14:textId="77777777" w:rsidR="00A75840" w:rsidRDefault="00C73004">
            <w:r>
              <w:t>N073</w:t>
            </w:r>
          </w:p>
        </w:tc>
        <w:tc>
          <w:tcPr>
            <w:tcW w:w="948" w:type="dxa"/>
          </w:tcPr>
          <w:p w14:paraId="0BF8E63C" w14:textId="77777777" w:rsidR="00A75840" w:rsidRDefault="00C73004">
            <w:r>
              <w:t>AIML</w:t>
            </w:r>
          </w:p>
        </w:tc>
        <w:tc>
          <w:tcPr>
            <w:tcW w:w="1068" w:type="dxa"/>
          </w:tcPr>
          <w:p w14:paraId="66A548A3" w14:textId="77777777" w:rsidR="00A75840" w:rsidRDefault="00C73004">
            <w:r>
              <w:t>1</w:t>
            </w:r>
          </w:p>
        </w:tc>
        <w:tc>
          <w:tcPr>
            <w:tcW w:w="2797" w:type="dxa"/>
          </w:tcPr>
          <w:p w14:paraId="6DE081EF" w14:textId="77777777" w:rsidR="00A75840" w:rsidRDefault="00C73004">
            <w:r>
              <w:t xml:space="preserve">Mismatch in ASN.1 and description of </w:t>
            </w:r>
            <w:r>
              <w:rPr>
                <w:i/>
                <w:iCs/>
              </w:rPr>
              <w:t>nrofReportedRS-v19xy</w:t>
            </w:r>
          </w:p>
        </w:tc>
        <w:tc>
          <w:tcPr>
            <w:tcW w:w="1161" w:type="dxa"/>
          </w:tcPr>
          <w:p w14:paraId="58E59D2B" w14:textId="77777777" w:rsidR="00A75840" w:rsidRDefault="00A75840"/>
        </w:tc>
        <w:tc>
          <w:tcPr>
            <w:tcW w:w="1559" w:type="dxa"/>
          </w:tcPr>
          <w:p w14:paraId="7BCB5176" w14:textId="77777777" w:rsidR="00A75840" w:rsidRDefault="00C73004">
            <w:r>
              <w:t>Sakira Hassan</w:t>
            </w:r>
          </w:p>
        </w:tc>
        <w:tc>
          <w:tcPr>
            <w:tcW w:w="993" w:type="dxa"/>
          </w:tcPr>
          <w:p w14:paraId="420109B6" w14:textId="77777777" w:rsidR="00A75840" w:rsidRDefault="00A75840"/>
        </w:tc>
        <w:tc>
          <w:tcPr>
            <w:tcW w:w="850" w:type="dxa"/>
          </w:tcPr>
          <w:p w14:paraId="3CDE700C" w14:textId="77777777" w:rsidR="00A75840" w:rsidRDefault="00C73004">
            <w:r>
              <w:t>V015</w:t>
            </w:r>
          </w:p>
        </w:tc>
        <w:tc>
          <w:tcPr>
            <w:tcW w:w="814" w:type="dxa"/>
          </w:tcPr>
          <w:p w14:paraId="3C7D4989" w14:textId="77777777" w:rsidR="00A75840" w:rsidRDefault="00C73004">
            <w:r>
              <w:t>Agreed</w:t>
            </w:r>
          </w:p>
        </w:tc>
      </w:tr>
    </w:tbl>
    <w:p w14:paraId="5F71FA65" w14:textId="77777777" w:rsidR="00A75840" w:rsidRDefault="00C73004">
      <w:pPr>
        <w:pStyle w:val="af3"/>
      </w:pPr>
      <w:r>
        <w:rPr>
          <w:b/>
        </w:rPr>
        <w:br/>
        <w:t>[Description]</w:t>
      </w:r>
      <w:r>
        <w:t xml:space="preserve">: The value {n6, n8} provided for </w:t>
      </w:r>
      <w:r>
        <w:rPr>
          <w:i/>
          <w:iCs/>
        </w:rPr>
        <w:t>nrofReportedRS-v19xy</w:t>
      </w:r>
      <w:r>
        <w:t xml:space="preserve"> doesn’t match with the description.</w:t>
      </w:r>
    </w:p>
    <w:p w14:paraId="329FD054" w14:textId="77777777" w:rsidR="00A75840" w:rsidRDefault="00C73004">
      <w:pPr>
        <w:pStyle w:val="PL"/>
      </w:pPr>
      <w:r>
        <w:t xml:space="preserve">    </w:t>
      </w:r>
      <w:bookmarkStart w:id="2819" w:name="_Hlk209623858"/>
      <w:r>
        <w:t xml:space="preserve">nrofReportedRS-v19xy                </w:t>
      </w:r>
      <w:r>
        <w:rPr>
          <w:color w:val="993366"/>
        </w:rPr>
        <w:t>ENUMERATED</w:t>
      </w:r>
      <w:r>
        <w:t xml:space="preserve"> </w:t>
      </w:r>
      <w:r>
        <w:rPr>
          <w:highlight w:val="yellow"/>
        </w:rPr>
        <w:t>{n6, n8}</w:t>
      </w:r>
      <w:bookmarkEnd w:id="2819"/>
      <w:r>
        <w:t xml:space="preserve">                                                     </w:t>
      </w:r>
      <w:proofErr w:type="gramStart"/>
      <w:r>
        <w:rPr>
          <w:color w:val="993366"/>
        </w:rPr>
        <w:t>OPTIONAL</w:t>
      </w:r>
      <w:r>
        <w:t xml:space="preserve">,   </w:t>
      </w:r>
      <w:proofErr w:type="gramEnd"/>
      <w:r>
        <w:rPr>
          <w:color w:val="808080"/>
        </w:rPr>
        <w:t>-- Need R</w:t>
      </w:r>
    </w:p>
    <w:p w14:paraId="380805FA" w14:textId="77777777" w:rsidR="00A75840" w:rsidRDefault="00C73004">
      <w:pPr>
        <w:pStyle w:val="af3"/>
      </w:pPr>
      <w:r>
        <w:t xml:space="preserve">    </w:t>
      </w:r>
    </w:p>
    <w:tbl>
      <w:tblPr>
        <w:tblW w:w="0" w:type="auto"/>
        <w:tblLook w:val="04A0" w:firstRow="1" w:lastRow="0" w:firstColumn="1" w:lastColumn="0" w:noHBand="0" w:noVBand="1"/>
      </w:tblPr>
      <w:tblGrid>
        <w:gridCol w:w="14281"/>
      </w:tblGrid>
      <w:tr w:rsidR="00A75840" w14:paraId="49004EAA" w14:textId="77777777">
        <w:tc>
          <w:tcPr>
            <w:tcW w:w="14281" w:type="dxa"/>
          </w:tcPr>
          <w:p w14:paraId="26DA0B08" w14:textId="77777777" w:rsidR="00A75840" w:rsidRDefault="00C73004">
            <w:pPr>
              <w:pStyle w:val="TAL"/>
              <w:rPr>
                <w:szCs w:val="22"/>
                <w:lang w:eastAsia="sv-SE"/>
              </w:rPr>
            </w:pPr>
            <w:r>
              <w:rPr>
                <w:b/>
                <w:i/>
                <w:szCs w:val="22"/>
                <w:lang w:eastAsia="sv-SE"/>
              </w:rPr>
              <w:t>nrofReportedRS</w:t>
            </w:r>
          </w:p>
          <w:p w14:paraId="15E60920" w14:textId="77777777" w:rsidR="00A75840" w:rsidRDefault="00C73004">
            <w:pPr>
              <w:pStyle w:val="TAL"/>
              <w:rPr>
                <w:szCs w:val="22"/>
                <w:lang w:eastAsia="sv-SE"/>
              </w:rPr>
            </w:pPr>
            <w:r>
              <w:rPr>
                <w:szCs w:val="22"/>
                <w:lang w:eastAsia="sv-SE"/>
              </w:rPr>
              <w:t xml:space="preserve">The number (N) of measured RS resources to be reported per report setting in a non-group-based report. N &lt;= N_max, where </w:t>
            </w:r>
            <w:r>
              <w:rPr>
                <w:szCs w:val="22"/>
                <w:highlight w:val="yellow"/>
                <w:lang w:eastAsia="sv-SE"/>
              </w:rPr>
              <w:t>N_max is either 2 or 4</w:t>
            </w:r>
            <w:r>
              <w:rPr>
                <w:szCs w:val="22"/>
                <w:lang w:eastAsia="sv-SE"/>
              </w:rPr>
              <w:t xml:space="preserve"> depending on UE capability.</w:t>
            </w:r>
          </w:p>
          <w:p w14:paraId="34F8D496" w14:textId="77777777" w:rsidR="00A75840" w:rsidRDefault="00C73004">
            <w:pPr>
              <w:pStyle w:val="af3"/>
            </w:pPr>
            <w:r>
              <w:rPr>
                <w:szCs w:val="22"/>
                <w:lang w:eastAsia="sv-SE"/>
              </w:rPr>
              <w:t>(</w:t>
            </w:r>
            <w:proofErr w:type="gramStart"/>
            <w:r>
              <w:rPr>
                <w:szCs w:val="22"/>
                <w:lang w:eastAsia="sv-SE"/>
              </w:rPr>
              <w:t>see</w:t>
            </w:r>
            <w:proofErr w:type="gramEnd"/>
            <w:r>
              <w:rPr>
                <w:szCs w:val="22"/>
                <w:lang w:eastAsia="sv-SE"/>
              </w:rPr>
              <w:t xml:space="preserve"> TS 38.214 [19], clause 5.2.1.4) When the field is absent the UE applies the value 1. Network does not configure </w:t>
            </w:r>
            <w:r>
              <w:rPr>
                <w:i/>
                <w:iCs/>
                <w:szCs w:val="22"/>
                <w:lang w:eastAsia="sv-SE"/>
              </w:rPr>
              <w:t>nrofReportedRS-v19xy</w:t>
            </w:r>
            <w:r>
              <w:rPr>
                <w:szCs w:val="22"/>
                <w:lang w:eastAsia="sv-SE"/>
              </w:rPr>
              <w:t xml:space="preserve"> at the same time as </w:t>
            </w:r>
            <w:r>
              <w:rPr>
                <w:i/>
                <w:iCs/>
                <w:szCs w:val="22"/>
                <w:lang w:eastAsia="sv-SE"/>
              </w:rPr>
              <w:t xml:space="preserve">nrofReportedRS </w:t>
            </w:r>
            <w:r>
              <w:rPr>
                <w:szCs w:val="22"/>
                <w:lang w:eastAsia="sv-SE"/>
              </w:rPr>
              <w:t>(without suffix).</w:t>
            </w:r>
          </w:p>
        </w:tc>
      </w:tr>
    </w:tbl>
    <w:p w14:paraId="2BD6B73C" w14:textId="77777777" w:rsidR="00A75840" w:rsidRDefault="00A75840">
      <w:pPr>
        <w:pStyle w:val="af3"/>
      </w:pPr>
    </w:p>
    <w:p w14:paraId="67404CB7" w14:textId="77777777" w:rsidR="00A75840" w:rsidRDefault="00C73004">
      <w:pPr>
        <w:pStyle w:val="af3"/>
      </w:pPr>
      <w:r>
        <w:rPr>
          <w:b/>
        </w:rPr>
        <w:t>[Proposed Change]</w:t>
      </w:r>
      <w:r>
        <w:t xml:space="preserve">: </w:t>
      </w:r>
    </w:p>
    <w:p w14:paraId="28CBF31B" w14:textId="77777777" w:rsidR="00A75840" w:rsidRDefault="00C73004">
      <w:r>
        <w:rPr>
          <w:b/>
        </w:rPr>
        <w:t>[Comments]</w:t>
      </w:r>
      <w:r>
        <w:t>:</w:t>
      </w:r>
    </w:p>
    <w:p w14:paraId="333A187E" w14:textId="77777777" w:rsidR="00A75840" w:rsidRDefault="00C73004">
      <w:r>
        <w:t>[Ericsson-v022]: We agree with the issue. A proposed solution is:</w:t>
      </w:r>
    </w:p>
    <w:p w14:paraId="56CA70C4" w14:textId="77777777" w:rsidR="00A75840" w:rsidRDefault="00C73004">
      <w:pPr>
        <w:pStyle w:val="TAL"/>
        <w:rPr>
          <w:szCs w:val="22"/>
          <w:lang w:eastAsia="sv-SE"/>
        </w:rPr>
      </w:pPr>
      <w:r>
        <w:rPr>
          <w:b/>
          <w:i/>
          <w:szCs w:val="22"/>
          <w:lang w:eastAsia="sv-SE"/>
        </w:rPr>
        <w:t>nrofReportedRS</w:t>
      </w:r>
    </w:p>
    <w:p w14:paraId="2F54E49F" w14:textId="77777777" w:rsidR="00A75840" w:rsidRDefault="00C73004">
      <w:pPr>
        <w:pStyle w:val="TAL"/>
        <w:rPr>
          <w:szCs w:val="22"/>
          <w:lang w:eastAsia="sv-SE"/>
        </w:rPr>
      </w:pPr>
      <w:r>
        <w:rPr>
          <w:szCs w:val="22"/>
          <w:lang w:eastAsia="sv-SE"/>
        </w:rPr>
        <w:t xml:space="preserve">The number (N) of measured RS resources to be reported per report setting in a non-group-based report. N &lt;= N_max, where N_max is </w:t>
      </w:r>
      <w:del w:id="2820" w:author="Ericsson" w:date="2025-09-25T23:10:00Z">
        <w:r>
          <w:rPr>
            <w:szCs w:val="22"/>
            <w:lang w:eastAsia="sv-SE"/>
          </w:rPr>
          <w:delText xml:space="preserve">either </w:delText>
        </w:r>
      </w:del>
      <w:r>
        <w:rPr>
          <w:szCs w:val="22"/>
          <w:lang w:eastAsia="sv-SE"/>
        </w:rPr>
        <w:t>2</w:t>
      </w:r>
      <w:ins w:id="2821" w:author="Ericsson" w:date="2025-09-25T23:10:00Z">
        <w:r>
          <w:rPr>
            <w:szCs w:val="22"/>
            <w:lang w:eastAsia="sv-SE"/>
          </w:rPr>
          <w:t>.</w:t>
        </w:r>
      </w:ins>
      <w:del w:id="2822" w:author="Ericsson" w:date="2025-09-25T23:10:00Z">
        <w:r>
          <w:rPr>
            <w:szCs w:val="22"/>
            <w:lang w:eastAsia="sv-SE"/>
          </w:rPr>
          <w:delText xml:space="preserve"> or</w:delText>
        </w:r>
      </w:del>
      <w:r>
        <w:rPr>
          <w:szCs w:val="22"/>
          <w:lang w:eastAsia="sv-SE"/>
        </w:rPr>
        <w:t xml:space="preserve"> 4</w:t>
      </w:r>
      <w:ins w:id="2823" w:author="Ericsson" w:date="2025-09-25T23:11:00Z">
        <w:r>
          <w:rPr>
            <w:szCs w:val="22"/>
            <w:lang w:eastAsia="sv-SE"/>
          </w:rPr>
          <w:t>, 6 or 8</w:t>
        </w:r>
      </w:ins>
      <w:r>
        <w:rPr>
          <w:szCs w:val="22"/>
          <w:lang w:eastAsia="sv-SE"/>
        </w:rPr>
        <w:t xml:space="preserve"> depending on UE capability.</w:t>
      </w:r>
    </w:p>
    <w:p w14:paraId="66D3844C" w14:textId="77777777" w:rsidR="00A75840" w:rsidRDefault="00C73004">
      <w:pPr>
        <w:rPr>
          <w:szCs w:val="22"/>
          <w:lang w:eastAsia="sv-SE"/>
        </w:rPr>
      </w:pPr>
      <w:r>
        <w:rPr>
          <w:szCs w:val="22"/>
          <w:lang w:eastAsia="sv-SE"/>
        </w:rPr>
        <w:t>(</w:t>
      </w:r>
      <w:proofErr w:type="gramStart"/>
      <w:r>
        <w:rPr>
          <w:szCs w:val="22"/>
          <w:lang w:eastAsia="sv-SE"/>
        </w:rPr>
        <w:t>see</w:t>
      </w:r>
      <w:proofErr w:type="gramEnd"/>
      <w:r>
        <w:rPr>
          <w:szCs w:val="22"/>
          <w:lang w:eastAsia="sv-SE"/>
        </w:rPr>
        <w:t xml:space="preserve"> TS 38.214 [19], clause 5.2.1.4) When the field is absent the UE applies the value 1. Network does not configure </w:t>
      </w:r>
      <w:r>
        <w:rPr>
          <w:i/>
          <w:iCs/>
          <w:szCs w:val="22"/>
          <w:lang w:eastAsia="sv-SE"/>
        </w:rPr>
        <w:t>nrofReportedRS-v19xy</w:t>
      </w:r>
      <w:r>
        <w:rPr>
          <w:szCs w:val="22"/>
          <w:lang w:eastAsia="sv-SE"/>
        </w:rPr>
        <w:t xml:space="preserve"> at the same time as </w:t>
      </w:r>
      <w:r>
        <w:rPr>
          <w:i/>
          <w:iCs/>
          <w:szCs w:val="22"/>
          <w:lang w:eastAsia="sv-SE"/>
        </w:rPr>
        <w:t xml:space="preserve">nrofReportedRS </w:t>
      </w:r>
      <w:r>
        <w:rPr>
          <w:szCs w:val="22"/>
          <w:lang w:eastAsia="sv-SE"/>
        </w:rPr>
        <w:t>(without suffix).</w:t>
      </w:r>
    </w:p>
    <w:p w14:paraId="5B873DF6"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“PropAgree”, based on the solution from Ericsson.</w:t>
      </w:r>
    </w:p>
    <w:p w14:paraId="6E60E4D9" w14:textId="77777777" w:rsidR="00A75840" w:rsidRDefault="00C73004">
      <w:pPr>
        <w:pStyle w:val="1"/>
      </w:pPr>
      <w:r>
        <w:t>N021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8191DF5" w14:textId="77777777">
        <w:tc>
          <w:tcPr>
            <w:tcW w:w="967" w:type="dxa"/>
          </w:tcPr>
          <w:p w14:paraId="16385AE9" w14:textId="77777777" w:rsidR="00A75840" w:rsidRDefault="00C73004">
            <w:r>
              <w:t>RIL Id</w:t>
            </w:r>
          </w:p>
        </w:tc>
        <w:tc>
          <w:tcPr>
            <w:tcW w:w="948" w:type="dxa"/>
          </w:tcPr>
          <w:p w14:paraId="0B045CB6" w14:textId="77777777" w:rsidR="00A75840" w:rsidRDefault="00C73004">
            <w:r>
              <w:t>WI</w:t>
            </w:r>
          </w:p>
        </w:tc>
        <w:tc>
          <w:tcPr>
            <w:tcW w:w="1068" w:type="dxa"/>
          </w:tcPr>
          <w:p w14:paraId="41657135" w14:textId="77777777" w:rsidR="00A75840" w:rsidRDefault="00C73004">
            <w:r>
              <w:t>Class</w:t>
            </w:r>
          </w:p>
        </w:tc>
        <w:tc>
          <w:tcPr>
            <w:tcW w:w="2797" w:type="dxa"/>
          </w:tcPr>
          <w:p w14:paraId="6BB4D5D8" w14:textId="77777777" w:rsidR="00A75840" w:rsidRDefault="00C73004">
            <w:r>
              <w:t>Title</w:t>
            </w:r>
          </w:p>
        </w:tc>
        <w:tc>
          <w:tcPr>
            <w:tcW w:w="1161" w:type="dxa"/>
          </w:tcPr>
          <w:p w14:paraId="137CA646" w14:textId="77777777" w:rsidR="00A75840" w:rsidRDefault="00C73004">
            <w:r>
              <w:t>Tdoc</w:t>
            </w:r>
          </w:p>
        </w:tc>
        <w:tc>
          <w:tcPr>
            <w:tcW w:w="1559" w:type="dxa"/>
          </w:tcPr>
          <w:p w14:paraId="30038700" w14:textId="77777777" w:rsidR="00A75840" w:rsidRDefault="00C73004">
            <w:r>
              <w:t>Delegate</w:t>
            </w:r>
          </w:p>
        </w:tc>
        <w:tc>
          <w:tcPr>
            <w:tcW w:w="993" w:type="dxa"/>
          </w:tcPr>
          <w:p w14:paraId="125ECDFD" w14:textId="77777777" w:rsidR="00A75840" w:rsidRDefault="00C73004">
            <w:r>
              <w:t>Misc</w:t>
            </w:r>
          </w:p>
        </w:tc>
        <w:tc>
          <w:tcPr>
            <w:tcW w:w="850" w:type="dxa"/>
          </w:tcPr>
          <w:p w14:paraId="5A112538" w14:textId="77777777" w:rsidR="00A75840" w:rsidRDefault="00C73004">
            <w:r>
              <w:t>File version</w:t>
            </w:r>
          </w:p>
        </w:tc>
        <w:tc>
          <w:tcPr>
            <w:tcW w:w="814" w:type="dxa"/>
          </w:tcPr>
          <w:p w14:paraId="5ECDCC07" w14:textId="77777777" w:rsidR="00A75840" w:rsidRDefault="00C73004">
            <w:r>
              <w:t>Status</w:t>
            </w:r>
          </w:p>
        </w:tc>
      </w:tr>
      <w:tr w:rsidR="00A75840" w14:paraId="4E283D4B" w14:textId="77777777">
        <w:tc>
          <w:tcPr>
            <w:tcW w:w="967" w:type="dxa"/>
          </w:tcPr>
          <w:p w14:paraId="169F0BAF" w14:textId="77777777" w:rsidR="00A75840" w:rsidRDefault="00C73004">
            <w:r>
              <w:lastRenderedPageBreak/>
              <w:t>N021</w:t>
            </w:r>
          </w:p>
        </w:tc>
        <w:tc>
          <w:tcPr>
            <w:tcW w:w="948" w:type="dxa"/>
          </w:tcPr>
          <w:p w14:paraId="6E8FFD95" w14:textId="77777777" w:rsidR="00A75840" w:rsidRDefault="00C73004">
            <w:r>
              <w:t>AIML</w:t>
            </w:r>
          </w:p>
        </w:tc>
        <w:tc>
          <w:tcPr>
            <w:tcW w:w="1068" w:type="dxa"/>
          </w:tcPr>
          <w:p w14:paraId="25002222" w14:textId="77777777" w:rsidR="00A75840" w:rsidRDefault="00C73004">
            <w:r>
              <w:t>2</w:t>
            </w:r>
          </w:p>
        </w:tc>
        <w:tc>
          <w:tcPr>
            <w:tcW w:w="2797" w:type="dxa"/>
          </w:tcPr>
          <w:p w14:paraId="112A4680" w14:textId="77777777" w:rsidR="00A75840" w:rsidRDefault="00C73004">
            <w:r>
              <w:t>Remove the CHOICE hierarchy from the configuration for CSI prediction and beam prediction</w:t>
            </w:r>
          </w:p>
        </w:tc>
        <w:tc>
          <w:tcPr>
            <w:tcW w:w="1161" w:type="dxa"/>
          </w:tcPr>
          <w:p w14:paraId="1DDF4F4E" w14:textId="77777777" w:rsidR="00A75840" w:rsidRDefault="00C73004">
            <w:r>
              <w:t>R2-25xxxx</w:t>
            </w:r>
          </w:p>
        </w:tc>
        <w:tc>
          <w:tcPr>
            <w:tcW w:w="1559" w:type="dxa"/>
          </w:tcPr>
          <w:p w14:paraId="1AF21CA9" w14:textId="77777777" w:rsidR="00A75840" w:rsidRDefault="00C73004">
            <w:r>
              <w:t>Jerediah Fevold</w:t>
            </w:r>
          </w:p>
        </w:tc>
        <w:tc>
          <w:tcPr>
            <w:tcW w:w="993" w:type="dxa"/>
          </w:tcPr>
          <w:p w14:paraId="55423125" w14:textId="77777777" w:rsidR="00A75840" w:rsidRDefault="00A75840"/>
        </w:tc>
        <w:tc>
          <w:tcPr>
            <w:tcW w:w="850" w:type="dxa"/>
          </w:tcPr>
          <w:p w14:paraId="676449A8" w14:textId="77777777" w:rsidR="00A75840" w:rsidRDefault="00C73004">
            <w:r>
              <w:t>vnnn</w:t>
            </w:r>
          </w:p>
        </w:tc>
        <w:tc>
          <w:tcPr>
            <w:tcW w:w="814" w:type="dxa"/>
          </w:tcPr>
          <w:p w14:paraId="0D6A9D7B" w14:textId="77777777" w:rsidR="00A75840" w:rsidRDefault="00C73004">
            <w:r>
              <w:t>Rejected</w:t>
            </w:r>
          </w:p>
        </w:tc>
      </w:tr>
    </w:tbl>
    <w:p w14:paraId="78C43644" w14:textId="77777777" w:rsidR="00A75840" w:rsidRDefault="00C73004">
      <w:pPr>
        <w:pStyle w:val="af3"/>
      </w:pPr>
      <w:r>
        <w:rPr>
          <w:b/>
        </w:rPr>
        <w:br/>
        <w:t>[Description]</w:t>
      </w:r>
      <w:r>
        <w:t xml:space="preserve">: The extra hierarchy introduced by forcing a choice between </w:t>
      </w:r>
      <w:r>
        <w:rPr>
          <w:i/>
          <w:iCs/>
        </w:rPr>
        <w:t xml:space="preserve">predictionConfiguration-r19 </w:t>
      </w:r>
      <w:r>
        <w:t xml:space="preserve">and </w:t>
      </w:r>
      <w:r>
        <w:rPr>
          <w:i/>
          <w:iCs/>
        </w:rPr>
        <w:t>configurationForChannelMonitoring-r19</w:t>
      </w:r>
      <w:r>
        <w:t xml:space="preserve"> is unnecessary and does not have the advantage of grouping many parameters together. It should be obvious to the configuring entity that one or the other should be configured.  </w:t>
      </w:r>
    </w:p>
    <w:p w14:paraId="1A62CE9C" w14:textId="77777777" w:rsidR="00A75840" w:rsidRDefault="00C73004">
      <w:pPr>
        <w:pStyle w:val="af3"/>
      </w:pPr>
      <w:r>
        <w:rPr>
          <w:b/>
        </w:rPr>
        <w:t>[Proposed Change]</w:t>
      </w:r>
      <w:r>
        <w:t xml:space="preserve">: Eliminate one level of hierarchy by removing the choice element </w:t>
      </w:r>
      <w:r>
        <w:rPr>
          <w:i/>
          <w:iCs/>
        </w:rPr>
        <w:t>predictionConfiguration</w:t>
      </w:r>
      <w:r>
        <w:t xml:space="preserve"> from </w:t>
      </w:r>
      <w:r>
        <w:rPr>
          <w:i/>
          <w:iCs/>
        </w:rPr>
        <w:t>CSI-ReportConfig</w:t>
      </w:r>
      <w:r>
        <w:t xml:space="preserve"> and bring </w:t>
      </w:r>
      <w:r>
        <w:rPr>
          <w:i/>
          <w:iCs/>
        </w:rPr>
        <w:t>predictionConfiguration-r19</w:t>
      </w:r>
      <w:r>
        <w:t xml:space="preserve"> and </w:t>
      </w:r>
      <w:r>
        <w:rPr>
          <w:i/>
          <w:iCs/>
        </w:rPr>
        <w:t>configurationForChannelMonitoring-r19</w:t>
      </w:r>
      <w:r>
        <w:t xml:space="preserve"> to the main level of </w:t>
      </w:r>
      <w:r>
        <w:rPr>
          <w:i/>
          <w:iCs/>
        </w:rPr>
        <w:t>CSI-ReportConfig</w:t>
      </w:r>
      <w:r>
        <w:t>.</w:t>
      </w:r>
      <w:r>
        <w:br/>
      </w:r>
    </w:p>
    <w:p w14:paraId="5B9CEC8B" w14:textId="77777777" w:rsidR="00A75840" w:rsidRDefault="00C73004">
      <w:pPr>
        <w:pStyle w:val="PL"/>
      </w:pPr>
      <w:r>
        <w:t xml:space="preserve">    [[</w:t>
      </w:r>
    </w:p>
    <w:p w14:paraId="2E2B8157" w14:textId="77777777" w:rsidR="00A75840" w:rsidRDefault="00C73004">
      <w:pPr>
        <w:pStyle w:val="PL"/>
        <w:rPr>
          <w:color w:val="808080"/>
        </w:rPr>
      </w:pPr>
      <w:r>
        <w:t xml:space="preserve">    nrofReportedRS-v19xy                </w:t>
      </w:r>
      <w:r>
        <w:rPr>
          <w:color w:val="993366"/>
        </w:rPr>
        <w:t>ENUMERATED</w:t>
      </w:r>
      <w:r>
        <w:t xml:space="preserve"> {n6, n8}                                                     </w:t>
      </w:r>
      <w:proofErr w:type="gramStart"/>
      <w:r>
        <w:rPr>
          <w:color w:val="993366"/>
        </w:rPr>
        <w:t>OPTIONAL</w:t>
      </w:r>
      <w:r>
        <w:t xml:space="preserve">,   </w:t>
      </w:r>
      <w:proofErr w:type="gramEnd"/>
      <w:r>
        <w:rPr>
          <w:color w:val="808080"/>
        </w:rPr>
        <w:t>-- Need R</w:t>
      </w:r>
    </w:p>
    <w:p w14:paraId="560DAF36" w14:textId="77777777" w:rsidR="00A75840" w:rsidRDefault="00C73004">
      <w:pPr>
        <w:pStyle w:val="PL"/>
        <w:rPr>
          <w:color w:val="808080"/>
        </w:rPr>
      </w:pPr>
      <w:r>
        <w:t xml:space="preserve">    </w:t>
      </w:r>
      <w:r>
        <w:rPr>
          <w:color w:val="000000" w:themeColor="text1"/>
        </w:rPr>
        <w:t xml:space="preserve">reportQuantity-r19                  ReportQuantity-r19                                                      </w:t>
      </w:r>
      <w:proofErr w:type="gramStart"/>
      <w:r>
        <w:rPr>
          <w:color w:val="993366"/>
        </w:rPr>
        <w:t>OPTIONAL</w:t>
      </w:r>
      <w:r>
        <w:t xml:space="preserve">,   </w:t>
      </w:r>
      <w:proofErr w:type="gramEnd"/>
      <w:r>
        <w:rPr>
          <w:color w:val="808080"/>
        </w:rPr>
        <w:t>-- Need R</w:t>
      </w:r>
    </w:p>
    <w:p w14:paraId="660784D4" w14:textId="77777777" w:rsidR="00A75840" w:rsidRDefault="00C73004">
      <w:pPr>
        <w:pStyle w:val="PL"/>
        <w:rPr>
          <w:del w:id="2824" w:author="Nokia" w:date="2025-09-15T18:01:00Z"/>
        </w:rPr>
      </w:pPr>
      <w:del w:id="2825" w:author="Nokia" w:date="2025-09-15T18:01:00Z">
        <w:r>
          <w:delText xml:space="preserve">    predictionConfiguration-r19         </w:delText>
        </w:r>
        <w:r>
          <w:rPr>
            <w:color w:val="993366"/>
          </w:rPr>
          <w:delText>CHOICE</w:delText>
        </w:r>
        <w:r>
          <w:delText xml:space="preserve"> {</w:delText>
        </w:r>
      </w:del>
    </w:p>
    <w:p w14:paraId="497FAD87" w14:textId="77777777" w:rsidR="00A75840" w:rsidRDefault="00C73004">
      <w:pPr>
        <w:pStyle w:val="PL"/>
      </w:pPr>
      <w:r>
        <w:t xml:space="preserve">    </w:t>
      </w:r>
      <w:del w:id="2826" w:author="Nokia" w:date="2025-09-15T18:01:00Z">
        <w:r>
          <w:delText xml:space="preserve">    </w:delText>
        </w:r>
      </w:del>
      <w:r>
        <w:t xml:space="preserve">csi-InferencePrediction-r19         </w:t>
      </w:r>
      <w:r>
        <w:rPr>
          <w:color w:val="993366"/>
        </w:rPr>
        <w:t>ENUMERATED</w:t>
      </w:r>
      <w:r>
        <w:t xml:space="preserve"> {true},</w:t>
      </w:r>
    </w:p>
    <w:p w14:paraId="4230FF31" w14:textId="77777777" w:rsidR="00A75840" w:rsidRDefault="00C73004">
      <w:pPr>
        <w:pStyle w:val="PL"/>
      </w:pPr>
      <w:r>
        <w:t xml:space="preserve">    </w:t>
      </w:r>
      <w:del w:id="2827" w:author="Nokia" w:date="2025-09-15T18:02:00Z">
        <w:r>
          <w:delText xml:space="preserve">    </w:delText>
        </w:r>
      </w:del>
      <w:r>
        <w:t xml:space="preserve">configurationForChannelPrediction-r19   </w:t>
      </w:r>
      <w:r>
        <w:rPr>
          <w:color w:val="993366"/>
        </w:rPr>
        <w:t>SEQUENCE</w:t>
      </w:r>
      <w:r>
        <w:t xml:space="preserve"> {</w:t>
      </w:r>
    </w:p>
    <w:p w14:paraId="6CBACAE6" w14:textId="77777777" w:rsidR="00A75840" w:rsidRDefault="00C73004">
      <w:pPr>
        <w:pStyle w:val="PL"/>
      </w:pPr>
      <w:r>
        <w:t xml:space="preserve">        </w:t>
      </w:r>
      <w:del w:id="2828" w:author="Nokia" w:date="2025-09-15T18:02:00Z">
        <w:r>
          <w:delText xml:space="preserve">    </w:delText>
        </w:r>
      </w:del>
      <w:r>
        <w:t xml:space="preserve">resourcesForChannelPrediction-r19           CSI-ResourceConfigId                                    </w:t>
      </w:r>
      <w:proofErr w:type="gramStart"/>
      <w:r>
        <w:rPr>
          <w:color w:val="993366"/>
        </w:rPr>
        <w:t>OPTIONAL</w:t>
      </w:r>
      <w:r>
        <w:t xml:space="preserve">,   </w:t>
      </w:r>
      <w:proofErr w:type="gramEnd"/>
      <w:r>
        <w:rPr>
          <w:color w:val="808080"/>
        </w:rPr>
        <w:t>-- Need R</w:t>
      </w:r>
    </w:p>
    <w:p w14:paraId="5506BA10" w14:textId="77777777" w:rsidR="00A75840" w:rsidRDefault="00C73004">
      <w:pPr>
        <w:pStyle w:val="PL"/>
      </w:pPr>
      <w:r>
        <w:t xml:space="preserve">        </w:t>
      </w:r>
      <w:del w:id="2829" w:author="Nokia" w:date="2025-09-15T18:02:00Z">
        <w:r>
          <w:delText xml:space="preserve">    </w:delText>
        </w:r>
      </w:del>
      <w:r>
        <w:t xml:space="preserve">associatedIdForChannelPrediction-r19        AssociatedId-r19                                        </w:t>
      </w:r>
      <w:proofErr w:type="gramStart"/>
      <w:r>
        <w:rPr>
          <w:color w:val="993366"/>
        </w:rPr>
        <w:t>OPTIONAL</w:t>
      </w:r>
      <w:r>
        <w:t xml:space="preserve">,   </w:t>
      </w:r>
      <w:proofErr w:type="gramEnd"/>
      <w:r>
        <w:rPr>
          <w:color w:val="808080"/>
        </w:rPr>
        <w:t>-- Need R</w:t>
      </w:r>
    </w:p>
    <w:p w14:paraId="7E1CCFDA" w14:textId="77777777" w:rsidR="00A75840" w:rsidRDefault="00C73004">
      <w:pPr>
        <w:pStyle w:val="PL"/>
        <w:rPr>
          <w:color w:val="808080"/>
        </w:rPr>
      </w:pPr>
      <w:r>
        <w:t xml:space="preserve">        </w:t>
      </w:r>
      <w:del w:id="2830" w:author="Nokia" w:date="2025-09-15T18:02:00Z">
        <w:r>
          <w:delText xml:space="preserve">    </w:delText>
        </w:r>
      </w:del>
      <w:r>
        <w:t xml:space="preserve">associatedIdForChannelMeasurement-r19       AssociatedId-r19                                        </w:t>
      </w:r>
      <w:proofErr w:type="gramStart"/>
      <w:r>
        <w:rPr>
          <w:color w:val="993366"/>
        </w:rPr>
        <w:t>OPTIONAL</w:t>
      </w:r>
      <w:r>
        <w:t xml:space="preserve">,   </w:t>
      </w:r>
      <w:proofErr w:type="gramEnd"/>
      <w:r>
        <w:rPr>
          <w:color w:val="808080"/>
        </w:rPr>
        <w:t>-- Need R</w:t>
      </w:r>
    </w:p>
    <w:p w14:paraId="325EC872" w14:textId="77777777" w:rsidR="00A75840" w:rsidRDefault="00C73004">
      <w:pPr>
        <w:pStyle w:val="PL"/>
        <w:rPr>
          <w:color w:val="808080"/>
        </w:rPr>
      </w:pPr>
      <w:r>
        <w:t xml:space="preserve">        </w:t>
      </w:r>
      <w:del w:id="2831" w:author="Nokia" w:date="2025-09-15T18:02:00Z">
        <w:r>
          <w:delText xml:space="preserve">    </w:delText>
        </w:r>
      </w:del>
      <w:r>
        <w:rPr>
          <w:color w:val="000000" w:themeColor="text1"/>
        </w:rPr>
        <w:t xml:space="preserve">nrofReportedPredicted-RS-r19                </w:t>
      </w:r>
      <w:r>
        <w:rPr>
          <w:color w:val="993366"/>
        </w:rPr>
        <w:t>ENUMERATED</w:t>
      </w:r>
      <w:r>
        <w:t xml:space="preserve"> {n1, n2, n3, n4}                             </w:t>
      </w:r>
      <w:proofErr w:type="gramStart"/>
      <w:r>
        <w:rPr>
          <w:color w:val="993366"/>
        </w:rPr>
        <w:t>OPTIONAL</w:t>
      </w:r>
      <w:r>
        <w:t xml:space="preserve">,   </w:t>
      </w:r>
      <w:proofErr w:type="gramEnd"/>
      <w:r>
        <w:rPr>
          <w:color w:val="808080"/>
        </w:rPr>
        <w:t>-- Need R</w:t>
      </w:r>
    </w:p>
    <w:p w14:paraId="793C86C4" w14:textId="77777777" w:rsidR="00A75840" w:rsidRDefault="00C73004">
      <w:pPr>
        <w:pStyle w:val="PL"/>
        <w:rPr>
          <w:color w:val="808080"/>
        </w:rPr>
      </w:pPr>
      <w:r>
        <w:t xml:space="preserve">        </w:t>
      </w:r>
      <w:del w:id="2832" w:author="Nokia" w:date="2025-09-15T18:02:00Z">
        <w:r>
          <w:delText xml:space="preserve">    </w:delText>
        </w:r>
      </w:del>
      <w:r>
        <w:rPr>
          <w:color w:val="000000" w:themeColor="text1"/>
        </w:rPr>
        <w:t xml:space="preserve">nrofTimeInstance-r19                        </w:t>
      </w:r>
      <w:r>
        <w:rPr>
          <w:color w:val="993366"/>
        </w:rPr>
        <w:t>ENUMERATED</w:t>
      </w:r>
      <w:r>
        <w:t xml:space="preserve"> {n1, n2, n4, n8}                                        </w:t>
      </w:r>
      <w:proofErr w:type="gramStart"/>
      <w:r>
        <w:rPr>
          <w:color w:val="993366"/>
        </w:rPr>
        <w:t>OPTIONAL</w:t>
      </w:r>
      <w:r>
        <w:t xml:space="preserve">,   </w:t>
      </w:r>
      <w:proofErr w:type="gramEnd"/>
      <w:r>
        <w:rPr>
          <w:color w:val="808080"/>
        </w:rPr>
        <w:t>-- Need R</w:t>
      </w:r>
    </w:p>
    <w:p w14:paraId="220B06BD" w14:textId="77777777" w:rsidR="00A75840" w:rsidRDefault="00C73004">
      <w:pPr>
        <w:pStyle w:val="PL"/>
        <w:rPr>
          <w:color w:val="808080"/>
        </w:rPr>
      </w:pPr>
      <w:r>
        <w:t xml:space="preserve">        </w:t>
      </w:r>
      <w:del w:id="2833" w:author="Nokia" w:date="2025-09-15T18:02:00Z">
        <w:r>
          <w:delText xml:space="preserve">    </w:delText>
        </w:r>
      </w:del>
      <w:r>
        <w:rPr>
          <w:color w:val="000000" w:themeColor="text1"/>
        </w:rPr>
        <w:t xml:space="preserve">timeGap-r19                                 </w:t>
      </w:r>
      <w:r>
        <w:rPr>
          <w:color w:val="993366"/>
        </w:rPr>
        <w:t>ENUMERATED</w:t>
      </w:r>
      <w:r>
        <w:t xml:space="preserve"> {ms10, ms20, ms40, ms80, ms160, spare3, spare2, spare1} </w:t>
      </w:r>
      <w:proofErr w:type="gramStart"/>
      <w:r>
        <w:rPr>
          <w:color w:val="993366"/>
        </w:rPr>
        <w:t>OPTIONAL</w:t>
      </w:r>
      <w:r>
        <w:t xml:space="preserve">,   </w:t>
      </w:r>
      <w:proofErr w:type="gramEnd"/>
      <w:r>
        <w:rPr>
          <w:color w:val="808080"/>
        </w:rPr>
        <w:t>-- Need R</w:t>
      </w:r>
    </w:p>
    <w:p w14:paraId="1C0E4C1E" w14:textId="77777777" w:rsidR="00A75840" w:rsidRDefault="00C73004">
      <w:pPr>
        <w:pStyle w:val="PL"/>
      </w:pPr>
      <w:r>
        <w:t xml:space="preserve">        </w:t>
      </w:r>
      <w:del w:id="2834" w:author="Nokia" w:date="2025-09-15T18:02:00Z">
        <w:r>
          <w:delText xml:space="preserve">    </w:delText>
        </w:r>
      </w:del>
      <w:r>
        <w:t>...</w:t>
      </w:r>
    </w:p>
    <w:p w14:paraId="6B8ACB00" w14:textId="77777777" w:rsidR="00A75840" w:rsidRDefault="00C73004">
      <w:pPr>
        <w:pStyle w:val="PL"/>
      </w:pPr>
      <w:r>
        <w:t xml:space="preserve">    </w:t>
      </w:r>
      <w:del w:id="2835" w:author="Nokia" w:date="2025-09-15T18:02:00Z">
        <w:r>
          <w:delText xml:space="preserve">    </w:delText>
        </w:r>
      </w:del>
      <w:r>
        <w:t>}</w:t>
      </w:r>
      <w:ins w:id="2836" w:author="Nokia" w:date="2025-09-15T18:02:00Z">
        <w:r>
          <w:t xml:space="preserve"> </w:t>
        </w:r>
        <w:proofErr w:type="gramStart"/>
        <w:r>
          <w:rPr>
            <w:color w:val="993366"/>
          </w:rPr>
          <w:t>OPTIONAL</w:t>
        </w:r>
        <w:r>
          <w:t xml:space="preserve">,   </w:t>
        </w:r>
        <w:proofErr w:type="gramEnd"/>
        <w:r>
          <w:t xml:space="preserve"> </w:t>
        </w:r>
        <w:r>
          <w:rPr>
            <w:color w:val="808080"/>
          </w:rPr>
          <w:t>-- Need R</w:t>
        </w:r>
      </w:ins>
      <w:del w:id="2837" w:author="Nokia" w:date="2025-09-15T18:02:00Z">
        <w:r>
          <w:delText>,</w:delText>
        </w:r>
      </w:del>
    </w:p>
    <w:p w14:paraId="469AB05E" w14:textId="77777777" w:rsidR="00A75840" w:rsidRDefault="00C73004">
      <w:pPr>
        <w:pStyle w:val="PL"/>
      </w:pPr>
      <w:r>
        <w:t xml:space="preserve">    </w:t>
      </w:r>
      <w:del w:id="2838" w:author="Nokia" w:date="2025-09-15T18:02:00Z">
        <w:r>
          <w:delText xml:space="preserve">    </w:delText>
        </w:r>
      </w:del>
      <w:r>
        <w:t xml:space="preserve">configurationForChannelMonitoring-r19   </w:t>
      </w:r>
      <w:r>
        <w:rPr>
          <w:color w:val="993366"/>
        </w:rPr>
        <w:t>SEQUENCE</w:t>
      </w:r>
      <w:r>
        <w:t xml:space="preserve"> {</w:t>
      </w:r>
    </w:p>
    <w:p w14:paraId="376CD93F" w14:textId="77777777" w:rsidR="00A75840" w:rsidRDefault="00C73004">
      <w:pPr>
        <w:pStyle w:val="PL"/>
      </w:pPr>
      <w:r>
        <w:t xml:space="preserve">        </w:t>
      </w:r>
      <w:del w:id="2839" w:author="Nokia" w:date="2025-09-15T18:02:00Z">
        <w:r>
          <w:delText xml:space="preserve">    </w:delText>
        </w:r>
      </w:del>
      <w:r>
        <w:t>refToPredictionConfig-r19                   CSI-ReportConfigId,</w:t>
      </w:r>
    </w:p>
    <w:p w14:paraId="65D70A38" w14:textId="77777777" w:rsidR="00A75840" w:rsidRDefault="00C73004">
      <w:pPr>
        <w:pStyle w:val="PL"/>
        <w:rPr>
          <w:color w:val="808080"/>
          <w:lang w:val="pt-BR"/>
        </w:rPr>
      </w:pPr>
      <w:r>
        <w:t xml:space="preserve">        </w:t>
      </w:r>
      <w:del w:id="2840" w:author="Nokia" w:date="2025-09-15T18:02:00Z">
        <w:r>
          <w:delText xml:space="preserve">    </w:delText>
        </w:r>
      </w:del>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05AFF95D" w14:textId="77777777" w:rsidR="00A75840" w:rsidRDefault="00C73004">
      <w:pPr>
        <w:pStyle w:val="PL"/>
        <w:rPr>
          <w:color w:val="808080"/>
          <w:lang w:val="pt-BR"/>
        </w:rPr>
      </w:pPr>
      <w:r>
        <w:rPr>
          <w:lang w:val="pt-BR"/>
        </w:rPr>
        <w:t xml:space="preserve">        </w:t>
      </w:r>
      <w:del w:id="2841" w:author="Nokia" w:date="2025-09-15T18:02:00Z">
        <w:r>
          <w:rPr>
            <w:lang w:val="pt-BR"/>
          </w:rPr>
          <w:delText xml:space="preserve">    </w:delText>
        </w:r>
      </w:del>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4AFE114B" w14:textId="77777777" w:rsidR="00A75840" w:rsidRDefault="00C73004">
      <w:pPr>
        <w:pStyle w:val="PL"/>
        <w:rPr>
          <w:color w:val="808080"/>
          <w:lang w:val="pt-BR"/>
        </w:rPr>
      </w:pPr>
      <w:r>
        <w:rPr>
          <w:lang w:val="pt-BR"/>
        </w:rPr>
        <w:t xml:space="preserve">        </w:t>
      </w:r>
      <w:del w:id="2842" w:author="Nokia" w:date="2025-09-15T18:02:00Z">
        <w:r>
          <w:rPr>
            <w:lang w:val="pt-BR"/>
          </w:rPr>
          <w:delText xml:space="preserve">    </w:delText>
        </w:r>
      </w:del>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0FEA400B" w14:textId="77777777" w:rsidR="00A75840" w:rsidRDefault="00C73004">
      <w:pPr>
        <w:pStyle w:val="PL"/>
        <w:rPr>
          <w:color w:val="808080"/>
          <w:lang w:val="pt-BR"/>
        </w:rPr>
      </w:pPr>
      <w:r>
        <w:rPr>
          <w:lang w:val="pt-BR"/>
        </w:rPr>
        <w:t xml:space="preserve">        </w:t>
      </w:r>
      <w:del w:id="2843" w:author="Nokia" w:date="2025-09-15T18:02:00Z">
        <w:r>
          <w:rPr>
            <w:lang w:val="pt-BR"/>
          </w:rPr>
          <w:delText xml:space="preserve">    </w:delText>
        </w:r>
      </w:del>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proofErr w:type="gramStart"/>
      <w:r>
        <w:rPr>
          <w:lang w:val="pt-BR"/>
        </w:rPr>
        <w:t xml:space="preserve">))   </w:t>
      </w:r>
      <w:proofErr w:type="gramEnd"/>
      <w:r>
        <w:rPr>
          <w:lang w:val="pt-BR"/>
        </w:rPr>
        <w:t xml:space="preserve"> </w:t>
      </w:r>
      <w:r>
        <w:rPr>
          <w:color w:val="993366"/>
        </w:rPr>
        <w:t>OPTIONAL</w:t>
      </w:r>
      <w:r>
        <w:t>,</w:t>
      </w:r>
      <w:r>
        <w:rPr>
          <w:color w:val="808080"/>
          <w:lang w:val="pt-BR"/>
        </w:rPr>
        <w:t xml:space="preserve">   -- Need R</w:t>
      </w:r>
    </w:p>
    <w:p w14:paraId="28A798A6" w14:textId="77777777" w:rsidR="00A75840" w:rsidRDefault="00C73004">
      <w:pPr>
        <w:pStyle w:val="PL"/>
        <w:rPr>
          <w:color w:val="808080"/>
          <w:lang w:val="pt-BR"/>
        </w:rPr>
      </w:pPr>
      <w:r>
        <w:rPr>
          <w:lang w:val="pt-BR"/>
        </w:rPr>
        <w:t xml:space="preserve">        </w:t>
      </w:r>
      <w:del w:id="2844" w:author="Nokia" w:date="2025-09-15T18:02:00Z">
        <w:r>
          <w:rPr>
            <w:lang w:val="pt-BR"/>
          </w:rPr>
          <w:delText xml:space="preserve">    </w:delText>
        </w:r>
      </w:del>
      <w:r>
        <w:rPr>
          <w:lang w:val="pt-BR"/>
        </w:rPr>
        <w:t xml:space="preserve">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4097EA0D" w14:textId="77777777" w:rsidR="00A75840" w:rsidRDefault="00C73004">
      <w:pPr>
        <w:pStyle w:val="PL"/>
      </w:pPr>
      <w:r>
        <w:t xml:space="preserve">        </w:t>
      </w:r>
      <w:del w:id="2845" w:author="Nokia" w:date="2025-09-15T18:02:00Z">
        <w:r>
          <w:delText xml:space="preserve">    </w:delText>
        </w:r>
      </w:del>
      <w:r>
        <w:t>...</w:t>
      </w:r>
    </w:p>
    <w:p w14:paraId="1EFAD515" w14:textId="77777777" w:rsidR="00A75840" w:rsidRDefault="00C73004">
      <w:pPr>
        <w:pStyle w:val="PL"/>
      </w:pPr>
      <w:r>
        <w:t xml:space="preserve">    </w:t>
      </w:r>
      <w:del w:id="2846" w:author="Nokia" w:date="2025-09-15T18:02:00Z">
        <w:r>
          <w:delText xml:space="preserve">    </w:delText>
        </w:r>
      </w:del>
      <w:r>
        <w:t>}</w:t>
      </w:r>
      <w:ins w:id="2847" w:author="Nokia" w:date="2025-09-15T18:02:00Z">
        <w:r>
          <w:t xml:space="preserve"> </w:t>
        </w:r>
        <w:r>
          <w:rPr>
            <w:color w:val="993366"/>
          </w:rPr>
          <w:t>OPTIONAL</w:t>
        </w:r>
        <w:r>
          <w:t xml:space="preserve">    </w:t>
        </w:r>
        <w:r>
          <w:rPr>
            <w:color w:val="808080"/>
          </w:rPr>
          <w:t>-- Need R</w:t>
        </w:r>
      </w:ins>
    </w:p>
    <w:p w14:paraId="17CD50BC" w14:textId="77777777" w:rsidR="00A75840" w:rsidRDefault="00C73004">
      <w:pPr>
        <w:pStyle w:val="PL"/>
        <w:rPr>
          <w:del w:id="2848" w:author="Nokia" w:date="2025-09-15T18:01:00Z"/>
        </w:rPr>
      </w:pPr>
      <w:del w:id="2849" w:author="Nokia" w:date="2025-09-15T18:01:00Z">
        <w:r>
          <w:delText xml:space="preserve">    }                                                                                                           </w:delText>
        </w:r>
        <w:r>
          <w:rPr>
            <w:color w:val="993366"/>
          </w:rPr>
          <w:delText>OPTIONAL</w:delText>
        </w:r>
        <w:r>
          <w:delText xml:space="preserve">    </w:delText>
        </w:r>
        <w:r>
          <w:rPr>
            <w:color w:val="808080"/>
          </w:rPr>
          <w:delText>-- Need R</w:delText>
        </w:r>
      </w:del>
    </w:p>
    <w:p w14:paraId="3A9F086D" w14:textId="77777777" w:rsidR="00A75840" w:rsidRDefault="00C73004">
      <w:pPr>
        <w:pStyle w:val="PL"/>
      </w:pPr>
      <w:r>
        <w:t xml:space="preserve">    ]]</w:t>
      </w:r>
    </w:p>
    <w:p w14:paraId="0213060F" w14:textId="77777777" w:rsidR="00A75840" w:rsidRDefault="00A75840">
      <w:pPr>
        <w:pStyle w:val="af3"/>
        <w:rPr>
          <w:lang w:val="en-US"/>
        </w:rPr>
      </w:pPr>
    </w:p>
    <w:p w14:paraId="2EDC135D" w14:textId="77777777" w:rsidR="00A75840" w:rsidRDefault="00C73004">
      <w:r>
        <w:rPr>
          <w:b/>
        </w:rPr>
        <w:t>[Comments]</w:t>
      </w:r>
      <w:r>
        <w:t>:</w:t>
      </w:r>
    </w:p>
    <w:p w14:paraId="4BDFAD2E" w14:textId="77777777" w:rsidR="00A75840" w:rsidRDefault="00C73004">
      <w:pPr>
        <w:rPr>
          <w:rFonts w:eastAsiaTheme="minorEastAsia"/>
        </w:rPr>
      </w:pPr>
      <w:r>
        <w:rPr>
          <w:rFonts w:eastAsiaTheme="minorEastAsia"/>
        </w:rPr>
        <w:t xml:space="preserve">[WI CR </w:t>
      </w:r>
      <w:r>
        <w:t>rapporteur-v022</w:t>
      </w:r>
      <w:r>
        <w:rPr>
          <w:rFonts w:eastAsiaTheme="minorEastAsia"/>
        </w:rPr>
        <w:t>]: We suggest to discuss the restructuring of this part in a Tdoc, since there are also other solutions that other companies raised in the past and in RIL H003.</w:t>
      </w:r>
    </w:p>
    <w:p w14:paraId="5F0398BF" w14:textId="77777777" w:rsidR="00A75840" w:rsidRDefault="00A75840"/>
    <w:p w14:paraId="2807CBD4" w14:textId="77777777" w:rsidR="00A75840" w:rsidRDefault="00C73004">
      <w:pPr>
        <w:pStyle w:val="1"/>
      </w:pPr>
      <w:r>
        <w:lastRenderedPageBreak/>
        <w:t>H003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275FC9F" w14:textId="77777777">
        <w:tc>
          <w:tcPr>
            <w:tcW w:w="967" w:type="dxa"/>
          </w:tcPr>
          <w:p w14:paraId="4E2341D5" w14:textId="77777777" w:rsidR="00A75840" w:rsidRDefault="00C73004">
            <w:r>
              <w:t>RIL Id</w:t>
            </w:r>
          </w:p>
        </w:tc>
        <w:tc>
          <w:tcPr>
            <w:tcW w:w="948" w:type="dxa"/>
          </w:tcPr>
          <w:p w14:paraId="39A15C99" w14:textId="77777777" w:rsidR="00A75840" w:rsidRDefault="00C73004">
            <w:r>
              <w:t>WI</w:t>
            </w:r>
          </w:p>
        </w:tc>
        <w:tc>
          <w:tcPr>
            <w:tcW w:w="1068" w:type="dxa"/>
          </w:tcPr>
          <w:p w14:paraId="7E6A39B6" w14:textId="77777777" w:rsidR="00A75840" w:rsidRDefault="00C73004">
            <w:r>
              <w:t>Class</w:t>
            </w:r>
          </w:p>
        </w:tc>
        <w:tc>
          <w:tcPr>
            <w:tcW w:w="2797" w:type="dxa"/>
          </w:tcPr>
          <w:p w14:paraId="4C34FD0B" w14:textId="77777777" w:rsidR="00A75840" w:rsidRDefault="00C73004">
            <w:r>
              <w:t>Title</w:t>
            </w:r>
          </w:p>
        </w:tc>
        <w:tc>
          <w:tcPr>
            <w:tcW w:w="1161" w:type="dxa"/>
          </w:tcPr>
          <w:p w14:paraId="27DC67A3" w14:textId="77777777" w:rsidR="00A75840" w:rsidRDefault="00C73004">
            <w:r>
              <w:t>Tdoc</w:t>
            </w:r>
          </w:p>
        </w:tc>
        <w:tc>
          <w:tcPr>
            <w:tcW w:w="1559" w:type="dxa"/>
          </w:tcPr>
          <w:p w14:paraId="4D80AD7C" w14:textId="77777777" w:rsidR="00A75840" w:rsidRDefault="00C73004">
            <w:r>
              <w:t>Delegate</w:t>
            </w:r>
          </w:p>
        </w:tc>
        <w:tc>
          <w:tcPr>
            <w:tcW w:w="993" w:type="dxa"/>
          </w:tcPr>
          <w:p w14:paraId="5C8C3CA5" w14:textId="77777777" w:rsidR="00A75840" w:rsidRDefault="00C73004">
            <w:r>
              <w:t>Misc</w:t>
            </w:r>
          </w:p>
        </w:tc>
        <w:tc>
          <w:tcPr>
            <w:tcW w:w="850" w:type="dxa"/>
          </w:tcPr>
          <w:p w14:paraId="0AFF748A" w14:textId="77777777" w:rsidR="00A75840" w:rsidRDefault="00C73004">
            <w:r>
              <w:t>File version</w:t>
            </w:r>
          </w:p>
        </w:tc>
        <w:tc>
          <w:tcPr>
            <w:tcW w:w="814" w:type="dxa"/>
          </w:tcPr>
          <w:p w14:paraId="05268982" w14:textId="77777777" w:rsidR="00A75840" w:rsidRDefault="00C73004">
            <w:r>
              <w:t>Status</w:t>
            </w:r>
          </w:p>
        </w:tc>
      </w:tr>
      <w:tr w:rsidR="00A75840" w14:paraId="1D1C3B24" w14:textId="77777777">
        <w:tc>
          <w:tcPr>
            <w:tcW w:w="967" w:type="dxa"/>
          </w:tcPr>
          <w:p w14:paraId="736922AB" w14:textId="77777777" w:rsidR="00A75840" w:rsidRDefault="00C73004">
            <w:r>
              <w:t>H003</w:t>
            </w:r>
          </w:p>
        </w:tc>
        <w:tc>
          <w:tcPr>
            <w:tcW w:w="948" w:type="dxa"/>
          </w:tcPr>
          <w:p w14:paraId="23640231" w14:textId="77777777" w:rsidR="00A75840" w:rsidRDefault="00C73004">
            <w:r>
              <w:t>AIML</w:t>
            </w:r>
          </w:p>
        </w:tc>
        <w:tc>
          <w:tcPr>
            <w:tcW w:w="1068" w:type="dxa"/>
          </w:tcPr>
          <w:p w14:paraId="4EB4E63F" w14:textId="77777777" w:rsidR="00A75840" w:rsidRDefault="00C73004">
            <w:r>
              <w:t>2</w:t>
            </w:r>
          </w:p>
        </w:tc>
        <w:tc>
          <w:tcPr>
            <w:tcW w:w="2797" w:type="dxa"/>
          </w:tcPr>
          <w:p w14:paraId="0CF1CD91" w14:textId="77777777" w:rsidR="00A75840" w:rsidRDefault="00C73004">
            <w:r>
              <w:t>Configuration for UE data collection</w:t>
            </w:r>
          </w:p>
        </w:tc>
        <w:tc>
          <w:tcPr>
            <w:tcW w:w="1161" w:type="dxa"/>
          </w:tcPr>
          <w:p w14:paraId="3367DC83" w14:textId="77777777" w:rsidR="00A75840" w:rsidRDefault="00C73004">
            <w:r>
              <w:t>R2-25xxxx</w:t>
            </w:r>
          </w:p>
        </w:tc>
        <w:tc>
          <w:tcPr>
            <w:tcW w:w="1559" w:type="dxa"/>
          </w:tcPr>
          <w:p w14:paraId="32836735" w14:textId="77777777" w:rsidR="00A75840" w:rsidRDefault="00C73004">
            <w:r>
              <w:t>Dawid</w:t>
            </w:r>
          </w:p>
        </w:tc>
        <w:tc>
          <w:tcPr>
            <w:tcW w:w="993" w:type="dxa"/>
          </w:tcPr>
          <w:p w14:paraId="761B1905" w14:textId="77777777" w:rsidR="00A75840" w:rsidRDefault="00A75840"/>
        </w:tc>
        <w:tc>
          <w:tcPr>
            <w:tcW w:w="850" w:type="dxa"/>
          </w:tcPr>
          <w:p w14:paraId="089BBA93" w14:textId="77777777" w:rsidR="00A75840" w:rsidRDefault="00C73004">
            <w:r>
              <w:t>v017</w:t>
            </w:r>
          </w:p>
        </w:tc>
        <w:tc>
          <w:tcPr>
            <w:tcW w:w="814" w:type="dxa"/>
          </w:tcPr>
          <w:p w14:paraId="5951404A" w14:textId="77777777" w:rsidR="00A75840" w:rsidRDefault="00C73004">
            <w:r>
              <w:t>Rejected</w:t>
            </w:r>
          </w:p>
        </w:tc>
      </w:tr>
    </w:tbl>
    <w:p w14:paraId="5F1588E7" w14:textId="77777777" w:rsidR="00A75840" w:rsidRDefault="00C73004">
      <w:pPr>
        <w:pStyle w:val="af3"/>
      </w:pPr>
      <w:r>
        <w:rPr>
          <w:b/>
        </w:rPr>
        <w:br/>
        <w:t>[Description]</w:t>
      </w:r>
      <w:r>
        <w:t xml:space="preserve">: </w:t>
      </w:r>
    </w:p>
    <w:p w14:paraId="5831E1EE" w14:textId="77777777" w:rsidR="00A75840" w:rsidRDefault="00C73004">
      <w:pPr>
        <w:pStyle w:val="af3"/>
      </w:pPr>
      <w:r>
        <w:t>This is related to the following EN captured ubnder CSI-ReportConfig information element code:</w:t>
      </w:r>
    </w:p>
    <w:p w14:paraId="0CB54367" w14:textId="77777777" w:rsidR="00A75840" w:rsidRDefault="00C73004">
      <w:pPr>
        <w:pStyle w:val="EditorsNote"/>
      </w:pPr>
      <w:r>
        <w:t>Editor</w:t>
      </w:r>
      <w:r>
        <w:rPr>
          <w:rFonts w:eastAsia="MS Mincho"/>
        </w:rPr>
        <w:t>'</w:t>
      </w:r>
      <w:r>
        <w:t>s Note: FFS whether/how to group the parameters (and whether/how to update the field descriptions) for prediction, monitoring, and UE-side data collection based on the beam management and CSI prediction use cases.</w:t>
      </w:r>
    </w:p>
    <w:p w14:paraId="20E77507" w14:textId="77777777" w:rsidR="00A75840" w:rsidRDefault="00C73004">
      <w:pPr>
        <w:pStyle w:val="af3"/>
      </w:pPr>
      <w:r>
        <w:t>Currently “configurationForChannelPrediction-r19” is used for both inference and UE data collection. However, the notation “ForChannelPrediction” and “predictionConfiguration-r19” suggests that this parameter is only for inference. We think it is better to add a new parameter for data collection (</w:t>
      </w:r>
      <w:proofErr w:type="gramStart"/>
      <w:r>
        <w:t>e.g.</w:t>
      </w:r>
      <w:proofErr w:type="gramEnd"/>
      <w:r>
        <w:t xml:space="preserve"> configurationForUE-DataCollection-r19) and make “configurationForChannelPrediction-r19” applicable only for inference</w:t>
      </w:r>
    </w:p>
    <w:p w14:paraId="6A814044" w14:textId="77777777" w:rsidR="00A75840" w:rsidRDefault="00C73004">
      <w:pPr>
        <w:pStyle w:val="af3"/>
      </w:pPr>
      <w:r>
        <w:rPr>
          <w:b/>
        </w:rPr>
        <w:t>[Proposed Change]</w:t>
      </w:r>
      <w:r>
        <w:t>:</w:t>
      </w:r>
    </w:p>
    <w:p w14:paraId="7B8B6FC7" w14:textId="77777777" w:rsidR="00A75840" w:rsidRDefault="00C73004">
      <w:pPr>
        <w:pStyle w:val="40"/>
      </w:pPr>
      <w:bookmarkStart w:id="2850" w:name="_Toc201295519"/>
      <w:bookmarkStart w:id="2851" w:name="MCCQCTEMPBM_00000241"/>
      <w:r>
        <w:t>–</w:t>
      </w:r>
      <w:r>
        <w:tab/>
        <w:t>CSI-ReportConfig</w:t>
      </w:r>
      <w:bookmarkEnd w:id="2850"/>
    </w:p>
    <w:bookmarkEnd w:id="2851"/>
    <w:p w14:paraId="2F4C27E5" w14:textId="77777777" w:rsidR="00A75840" w:rsidRDefault="00C73004">
      <w:r>
        <w:t xml:space="preserve">The IE </w:t>
      </w:r>
      <w:r>
        <w:rPr>
          <w:i/>
        </w:rPr>
        <w:t>CSI-ReportConfig</w:t>
      </w:r>
      <w:r>
        <w:t xml:space="preserve"> is used to configure a periodic or semi-persistent report sent on PUCCH on the cell in which the </w:t>
      </w:r>
      <w:r>
        <w:rPr>
          <w:i/>
        </w:rPr>
        <w:t>CSI-ReportConfig</w:t>
      </w:r>
      <w:r>
        <w:t xml:space="preserve"> is included, or to configure a semi-persistent or aperiodic report sent on PUSCH triggered by DCI received on the cell in which the </w:t>
      </w:r>
      <w:r>
        <w:rPr>
          <w:i/>
        </w:rPr>
        <w:t>CSI-ReportConfig</w:t>
      </w:r>
      <w:r>
        <w:t xml:space="preserve"> is included (in this case, the cell on which the report is sent is determined by the received DCI). See TS 38.214 [19], clause 5.2.1.</w:t>
      </w:r>
    </w:p>
    <w:p w14:paraId="17A346BF" w14:textId="77777777" w:rsidR="00A75840" w:rsidRDefault="00C73004">
      <w:pPr>
        <w:pStyle w:val="TH"/>
      </w:pPr>
      <w:r>
        <w:rPr>
          <w:i/>
        </w:rPr>
        <w:t>CSI-ReportConfig</w:t>
      </w:r>
      <w:r>
        <w:t xml:space="preserve"> information element</w:t>
      </w:r>
    </w:p>
    <w:p w14:paraId="6DDDDCF5" w14:textId="77777777" w:rsidR="00A75840" w:rsidRDefault="00C73004">
      <w:pPr>
        <w:pStyle w:val="PL"/>
        <w:rPr>
          <w:color w:val="808080"/>
        </w:rPr>
      </w:pPr>
      <w:r>
        <w:rPr>
          <w:color w:val="808080"/>
        </w:rPr>
        <w:t>-- ASN1START</w:t>
      </w:r>
    </w:p>
    <w:p w14:paraId="73729F75" w14:textId="77777777" w:rsidR="00A75840" w:rsidRDefault="00C73004">
      <w:pPr>
        <w:pStyle w:val="PL"/>
        <w:rPr>
          <w:color w:val="808080"/>
        </w:rPr>
      </w:pPr>
      <w:r>
        <w:rPr>
          <w:color w:val="808080"/>
        </w:rPr>
        <w:t>-- TAG-CSI-REPORTCONFIG-START</w:t>
      </w:r>
    </w:p>
    <w:p w14:paraId="0F5C4078" w14:textId="77777777" w:rsidR="00A75840" w:rsidRDefault="00A75840">
      <w:pPr>
        <w:pStyle w:val="PL"/>
      </w:pPr>
    </w:p>
    <w:p w14:paraId="612203E6" w14:textId="77777777" w:rsidR="00A75840" w:rsidRDefault="00C73004">
      <w:pPr>
        <w:pStyle w:val="PL"/>
      </w:pPr>
      <w:r>
        <w:t>CSI-</w:t>
      </w:r>
      <w:proofErr w:type="gramStart"/>
      <w:r>
        <w:t>ReportConfig ::=</w:t>
      </w:r>
      <w:proofErr w:type="gramEnd"/>
      <w:r>
        <w:t xml:space="preserve">                </w:t>
      </w:r>
      <w:r>
        <w:rPr>
          <w:color w:val="993366"/>
        </w:rPr>
        <w:t>SEQUENCE</w:t>
      </w:r>
      <w:r>
        <w:t xml:space="preserve"> {</w:t>
      </w:r>
    </w:p>
    <w:p w14:paraId="70FC7341" w14:textId="77777777" w:rsidR="00A75840" w:rsidRDefault="00C73004">
      <w:pPr>
        <w:pStyle w:val="PL"/>
      </w:pPr>
      <w:r>
        <w:t xml:space="preserve">    reportConfigId                          CSI-ReportConfigId,</w:t>
      </w:r>
    </w:p>
    <w:p w14:paraId="1FDE899D" w14:textId="77777777" w:rsidR="00A75840" w:rsidRDefault="00C73004">
      <w:pPr>
        <w:pStyle w:val="PL"/>
        <w:rPr>
          <w:color w:val="808080"/>
        </w:rPr>
      </w:pPr>
      <w:r>
        <w:t xml:space="preserve">    carrier                                 ServCellIndex                   </w:t>
      </w:r>
      <w:proofErr w:type="gramStart"/>
      <w:r>
        <w:rPr>
          <w:color w:val="993366"/>
        </w:rPr>
        <w:t>OPTIONAL</w:t>
      </w:r>
      <w:r>
        <w:t xml:space="preserve">,   </w:t>
      </w:r>
      <w:proofErr w:type="gramEnd"/>
      <w:r>
        <w:rPr>
          <w:color w:val="808080"/>
        </w:rPr>
        <w:t>-- Need S</w:t>
      </w:r>
    </w:p>
    <w:p w14:paraId="37520F66" w14:textId="77777777" w:rsidR="00A75840" w:rsidRDefault="00C73004">
      <w:pPr>
        <w:pStyle w:val="PL"/>
      </w:pPr>
      <w:r>
        <w:t xml:space="preserve">    resourcesForChannelMeasurement          CSI-ResourceConfigId,</w:t>
      </w:r>
    </w:p>
    <w:p w14:paraId="62257AD8" w14:textId="77777777" w:rsidR="00A75840" w:rsidRDefault="00C73004">
      <w:pPr>
        <w:pStyle w:val="PL"/>
        <w:rPr>
          <w:color w:val="808080"/>
        </w:rPr>
      </w:pPr>
      <w:r>
        <w:t xml:space="preserve">    csi-IM-ResourcesForInterference         CSI-ResourceConfigId            </w:t>
      </w:r>
      <w:proofErr w:type="gramStart"/>
      <w:r>
        <w:rPr>
          <w:color w:val="993366"/>
        </w:rPr>
        <w:t>OPTIONAL</w:t>
      </w:r>
      <w:r>
        <w:t xml:space="preserve">,   </w:t>
      </w:r>
      <w:proofErr w:type="gramEnd"/>
      <w:r>
        <w:rPr>
          <w:color w:val="808080"/>
        </w:rPr>
        <w:t>-- Need R</w:t>
      </w:r>
    </w:p>
    <w:p w14:paraId="52E6928D" w14:textId="77777777" w:rsidR="00A75840" w:rsidRDefault="00C73004">
      <w:pPr>
        <w:pStyle w:val="PL"/>
        <w:rPr>
          <w:color w:val="808080"/>
        </w:rPr>
      </w:pPr>
      <w:r>
        <w:t xml:space="preserve">    nzp-CSI-RS-ResourcesForInterference     CSI-ResourceConfigId            </w:t>
      </w:r>
      <w:proofErr w:type="gramStart"/>
      <w:r>
        <w:rPr>
          <w:color w:val="993366"/>
        </w:rPr>
        <w:t>OPTIONAL</w:t>
      </w:r>
      <w:r>
        <w:t xml:space="preserve">,   </w:t>
      </w:r>
      <w:proofErr w:type="gramEnd"/>
      <w:r>
        <w:rPr>
          <w:color w:val="808080"/>
        </w:rPr>
        <w:t>-- Need R</w:t>
      </w:r>
    </w:p>
    <w:p w14:paraId="7290FC24" w14:textId="77777777" w:rsidR="00A75840" w:rsidRDefault="00C73004">
      <w:pPr>
        <w:pStyle w:val="PL"/>
      </w:pPr>
      <w:r>
        <w:t xml:space="preserve">    reportConfigType                        </w:t>
      </w:r>
      <w:r>
        <w:rPr>
          <w:color w:val="993366"/>
        </w:rPr>
        <w:t>CHOICE</w:t>
      </w:r>
      <w:r>
        <w:t xml:space="preserve"> {</w:t>
      </w:r>
    </w:p>
    <w:p w14:paraId="3F25F7E0" w14:textId="77777777" w:rsidR="00A75840" w:rsidRDefault="00C73004">
      <w:pPr>
        <w:pStyle w:val="PL"/>
      </w:pPr>
      <w:r>
        <w:t xml:space="preserve">        periodic                                </w:t>
      </w:r>
      <w:r>
        <w:rPr>
          <w:color w:val="993366"/>
        </w:rPr>
        <w:t>SEQUENCE</w:t>
      </w:r>
      <w:r>
        <w:t xml:space="preserve"> {</w:t>
      </w:r>
    </w:p>
    <w:p w14:paraId="2EA31D86" w14:textId="77777777" w:rsidR="00A75840" w:rsidRDefault="00C73004">
      <w:pPr>
        <w:pStyle w:val="PL"/>
      </w:pPr>
      <w:r>
        <w:t xml:space="preserve">            reportSlotConfig                        CSI-ReportPeriodicityAndOffset,</w:t>
      </w:r>
    </w:p>
    <w:p w14:paraId="42B06CA7" w14:textId="77777777" w:rsidR="00A75840" w:rsidRDefault="00C73004">
      <w:pPr>
        <w:pStyle w:val="PL"/>
      </w:pPr>
      <w:r>
        <w:t xml:space="preserve">            pucch-CSI-ResourceList                  </w:t>
      </w:r>
      <w:r>
        <w:rPr>
          <w:color w:val="993366"/>
        </w:rPr>
        <w:t>SEQUENCE</w:t>
      </w:r>
      <w:r>
        <w:t xml:space="preserve"> (</w:t>
      </w:r>
      <w:r>
        <w:rPr>
          <w:color w:val="993366"/>
        </w:rPr>
        <w:t>SIZE</w:t>
      </w:r>
      <w:r>
        <w:t xml:space="preserve"> (</w:t>
      </w:r>
      <w:proofErr w:type="gramStart"/>
      <w:r>
        <w:t>1..</w:t>
      </w:r>
      <w:proofErr w:type="gramEnd"/>
      <w:r>
        <w:t>maxNrofBWPs))</w:t>
      </w:r>
      <w:r>
        <w:rPr>
          <w:color w:val="993366"/>
        </w:rPr>
        <w:t xml:space="preserve"> OF</w:t>
      </w:r>
      <w:r>
        <w:t xml:space="preserve"> PUCCH-CSI-Resource</w:t>
      </w:r>
    </w:p>
    <w:p w14:paraId="05452DBF" w14:textId="77777777" w:rsidR="00A75840" w:rsidRDefault="00C73004">
      <w:pPr>
        <w:pStyle w:val="PL"/>
      </w:pPr>
      <w:r>
        <w:t xml:space="preserve">        },</w:t>
      </w:r>
    </w:p>
    <w:p w14:paraId="49F89B27" w14:textId="77777777" w:rsidR="00A75840" w:rsidRDefault="00C73004">
      <w:pPr>
        <w:pStyle w:val="PL"/>
      </w:pPr>
      <w:r>
        <w:t xml:space="preserve">        semiPersistentOnPUCCH                   </w:t>
      </w:r>
      <w:r>
        <w:rPr>
          <w:color w:val="993366"/>
        </w:rPr>
        <w:t>SEQUENCE</w:t>
      </w:r>
      <w:r>
        <w:t xml:space="preserve"> {</w:t>
      </w:r>
    </w:p>
    <w:p w14:paraId="61650BCC" w14:textId="77777777" w:rsidR="00A75840" w:rsidRDefault="00C73004">
      <w:pPr>
        <w:pStyle w:val="PL"/>
      </w:pPr>
      <w:r>
        <w:lastRenderedPageBreak/>
        <w:t xml:space="preserve">            reportSlotConfig                        CSI-ReportPeriodicityAndOffset,</w:t>
      </w:r>
    </w:p>
    <w:p w14:paraId="7C8268C6" w14:textId="77777777" w:rsidR="00A75840" w:rsidRDefault="00C73004">
      <w:pPr>
        <w:pStyle w:val="PL"/>
      </w:pPr>
      <w:r>
        <w:t xml:space="preserve">            pucch-CSI-ResourceList                  </w:t>
      </w:r>
      <w:r>
        <w:rPr>
          <w:color w:val="993366"/>
        </w:rPr>
        <w:t>SEQUENCE</w:t>
      </w:r>
      <w:r>
        <w:t xml:space="preserve"> (</w:t>
      </w:r>
      <w:r>
        <w:rPr>
          <w:color w:val="993366"/>
        </w:rPr>
        <w:t>SIZE</w:t>
      </w:r>
      <w:r>
        <w:t xml:space="preserve"> (</w:t>
      </w:r>
      <w:proofErr w:type="gramStart"/>
      <w:r>
        <w:t>1..</w:t>
      </w:r>
      <w:proofErr w:type="gramEnd"/>
      <w:r>
        <w:t>maxNrofBWPs))</w:t>
      </w:r>
      <w:r>
        <w:rPr>
          <w:color w:val="993366"/>
        </w:rPr>
        <w:t xml:space="preserve"> OF</w:t>
      </w:r>
      <w:r>
        <w:t xml:space="preserve"> PUCCH-CSI-Resource</w:t>
      </w:r>
    </w:p>
    <w:p w14:paraId="31FA61B3" w14:textId="77777777" w:rsidR="00A75840" w:rsidRDefault="00C73004">
      <w:pPr>
        <w:pStyle w:val="PL"/>
      </w:pPr>
      <w:r>
        <w:t xml:space="preserve">        },</w:t>
      </w:r>
    </w:p>
    <w:p w14:paraId="6D82EDE9" w14:textId="77777777" w:rsidR="00A75840" w:rsidRDefault="00C73004">
      <w:pPr>
        <w:pStyle w:val="PL"/>
      </w:pPr>
      <w:r>
        <w:t xml:space="preserve">        semiPersistentOnPUSCH                   </w:t>
      </w:r>
      <w:r>
        <w:rPr>
          <w:color w:val="993366"/>
        </w:rPr>
        <w:t>SEQUENCE</w:t>
      </w:r>
      <w:r>
        <w:t xml:space="preserve"> {</w:t>
      </w:r>
    </w:p>
    <w:p w14:paraId="52EDF456" w14:textId="77777777" w:rsidR="00A75840" w:rsidRDefault="00C73004">
      <w:pPr>
        <w:pStyle w:val="PL"/>
      </w:pPr>
      <w:r>
        <w:t xml:space="preserve">            reportSlotConfig                        </w:t>
      </w:r>
      <w:r>
        <w:rPr>
          <w:color w:val="993366"/>
        </w:rPr>
        <w:t>ENUMERATED</w:t>
      </w:r>
      <w:r>
        <w:t xml:space="preserve"> {sl5, sl10, sl20, sl40, sl80, sl160, sl320},</w:t>
      </w:r>
    </w:p>
    <w:p w14:paraId="0DC36847" w14:textId="77777777" w:rsidR="00A75840" w:rsidRDefault="00C73004">
      <w:pPr>
        <w:pStyle w:val="PL"/>
      </w:pPr>
      <w:r>
        <w:t xml:space="preserve">            reportSlotOffsetList                </w:t>
      </w:r>
      <w:r>
        <w:rPr>
          <w:color w:val="993366"/>
        </w:rPr>
        <w:t>SEQUENCE</w:t>
      </w:r>
      <w:r>
        <w:t xml:space="preserve"> (</w:t>
      </w:r>
      <w:r>
        <w:rPr>
          <w:color w:val="993366"/>
        </w:rPr>
        <w:t>SIZE</w:t>
      </w:r>
      <w:r>
        <w:t xml:space="preserve"> (</w:t>
      </w:r>
      <w:proofErr w:type="gramStart"/>
      <w:r>
        <w:t>1..</w:t>
      </w:r>
      <w:proofErr w:type="gramEnd"/>
      <w:r>
        <w:t xml:space="preserve"> maxNrofUL-Allocations))</w:t>
      </w:r>
      <w:r>
        <w:rPr>
          <w:color w:val="993366"/>
        </w:rPr>
        <w:t xml:space="preserve"> OF</w:t>
      </w:r>
      <w:r>
        <w:t xml:space="preserve"> </w:t>
      </w:r>
      <w:proofErr w:type="gramStart"/>
      <w:r>
        <w:rPr>
          <w:color w:val="993366"/>
        </w:rPr>
        <w:t>INTEGER</w:t>
      </w:r>
      <w:r>
        <w:t>(</w:t>
      </w:r>
      <w:proofErr w:type="gramEnd"/>
      <w:r>
        <w:t>0..32),</w:t>
      </w:r>
    </w:p>
    <w:p w14:paraId="1C8427E3" w14:textId="77777777" w:rsidR="00A75840" w:rsidRDefault="00C73004">
      <w:pPr>
        <w:pStyle w:val="PL"/>
      </w:pPr>
      <w:r>
        <w:t xml:space="preserve">            p0alpha                                 P0-PUSCH-AlphaSetId</w:t>
      </w:r>
    </w:p>
    <w:p w14:paraId="14FAFCDE" w14:textId="77777777" w:rsidR="00A75840" w:rsidRDefault="00C73004">
      <w:pPr>
        <w:pStyle w:val="PL"/>
      </w:pPr>
      <w:r>
        <w:t xml:space="preserve">        },</w:t>
      </w:r>
    </w:p>
    <w:p w14:paraId="7BC39C79" w14:textId="77777777" w:rsidR="00A75840" w:rsidRDefault="00C73004">
      <w:pPr>
        <w:pStyle w:val="PL"/>
      </w:pPr>
      <w:r>
        <w:t xml:space="preserve">        aperiodic                               </w:t>
      </w:r>
      <w:r>
        <w:rPr>
          <w:color w:val="993366"/>
        </w:rPr>
        <w:t>SEQUENCE</w:t>
      </w:r>
      <w:r>
        <w:t xml:space="preserve"> {</w:t>
      </w:r>
    </w:p>
    <w:p w14:paraId="1A56C745" w14:textId="77777777" w:rsidR="00A75840" w:rsidRDefault="00C73004">
      <w:pPr>
        <w:pStyle w:val="PL"/>
      </w:pPr>
      <w:r>
        <w:t xml:space="preserve">            reportSlotOffsetList                </w:t>
      </w:r>
      <w:r>
        <w:rPr>
          <w:color w:val="993366"/>
        </w:rPr>
        <w:t>SEQUENCE</w:t>
      </w:r>
      <w:r>
        <w:t xml:space="preserve"> (</w:t>
      </w:r>
      <w:r>
        <w:rPr>
          <w:color w:val="993366"/>
        </w:rPr>
        <w:t>SIZE</w:t>
      </w:r>
      <w:r>
        <w:t xml:space="preserve"> (</w:t>
      </w:r>
      <w:proofErr w:type="gramStart"/>
      <w:r>
        <w:t>1..</w:t>
      </w:r>
      <w:proofErr w:type="gramEnd"/>
      <w:r>
        <w:t>maxNrofUL-Allocations))</w:t>
      </w:r>
      <w:r>
        <w:rPr>
          <w:color w:val="993366"/>
        </w:rPr>
        <w:t xml:space="preserve"> OF</w:t>
      </w:r>
      <w:r>
        <w:t xml:space="preserve"> </w:t>
      </w:r>
      <w:r>
        <w:rPr>
          <w:color w:val="993366"/>
        </w:rPr>
        <w:t>INTEGER</w:t>
      </w:r>
      <w:r>
        <w:t>(0..32)</w:t>
      </w:r>
    </w:p>
    <w:p w14:paraId="0E27588B" w14:textId="77777777" w:rsidR="00A75840" w:rsidRDefault="00C73004">
      <w:pPr>
        <w:pStyle w:val="PL"/>
        <w:rPr>
          <w:lang w:val="it-IT"/>
        </w:rPr>
      </w:pPr>
      <w:r>
        <w:t xml:space="preserve">        </w:t>
      </w:r>
      <w:r>
        <w:rPr>
          <w:lang w:val="it-IT"/>
        </w:rPr>
        <w:t>}</w:t>
      </w:r>
    </w:p>
    <w:p w14:paraId="167C81FF" w14:textId="77777777" w:rsidR="00A75840" w:rsidRDefault="00C73004">
      <w:pPr>
        <w:pStyle w:val="PL"/>
        <w:rPr>
          <w:lang w:val="it-IT"/>
        </w:rPr>
      </w:pPr>
      <w:r>
        <w:rPr>
          <w:lang w:val="it-IT"/>
        </w:rPr>
        <w:t xml:space="preserve">    },</w:t>
      </w:r>
    </w:p>
    <w:p w14:paraId="4193E1A3" w14:textId="77777777" w:rsidR="00A75840" w:rsidRDefault="00C73004">
      <w:pPr>
        <w:pStyle w:val="PL"/>
        <w:rPr>
          <w:lang w:val="it-IT"/>
        </w:rPr>
      </w:pPr>
      <w:r>
        <w:rPr>
          <w:lang w:val="it-IT"/>
        </w:rPr>
        <w:t xml:space="preserve">    reportQuantity                          </w:t>
      </w:r>
      <w:r>
        <w:rPr>
          <w:color w:val="993366"/>
          <w:lang w:val="it-IT"/>
        </w:rPr>
        <w:t>CHOICE</w:t>
      </w:r>
      <w:r>
        <w:rPr>
          <w:lang w:val="it-IT"/>
        </w:rPr>
        <w:t xml:space="preserve"> {</w:t>
      </w:r>
    </w:p>
    <w:p w14:paraId="6144076D" w14:textId="77777777" w:rsidR="00A75840" w:rsidRDefault="00C73004">
      <w:pPr>
        <w:pStyle w:val="PL"/>
        <w:rPr>
          <w:lang w:val="it-IT"/>
        </w:rPr>
      </w:pPr>
      <w:r>
        <w:rPr>
          <w:lang w:val="it-IT"/>
        </w:rPr>
        <w:t xml:space="preserve">        none                                    </w:t>
      </w:r>
      <w:r>
        <w:rPr>
          <w:color w:val="993366"/>
          <w:lang w:val="it-IT"/>
        </w:rPr>
        <w:t>NULL</w:t>
      </w:r>
      <w:r>
        <w:rPr>
          <w:lang w:val="it-IT"/>
        </w:rPr>
        <w:t>,</w:t>
      </w:r>
    </w:p>
    <w:p w14:paraId="09DDB8F1" w14:textId="77777777" w:rsidR="00A75840" w:rsidRDefault="00C73004">
      <w:pPr>
        <w:pStyle w:val="PL"/>
        <w:rPr>
          <w:lang w:val="it-IT"/>
        </w:rPr>
      </w:pPr>
      <w:r>
        <w:rPr>
          <w:lang w:val="it-IT"/>
        </w:rPr>
        <w:t xml:space="preserve">        cri-RI-PMI-CQI                          </w:t>
      </w:r>
      <w:r>
        <w:rPr>
          <w:color w:val="993366"/>
          <w:lang w:val="it-IT"/>
        </w:rPr>
        <w:t>NULL</w:t>
      </w:r>
      <w:r>
        <w:rPr>
          <w:lang w:val="it-IT"/>
        </w:rPr>
        <w:t>,</w:t>
      </w:r>
    </w:p>
    <w:p w14:paraId="1A0CAEF3" w14:textId="77777777" w:rsidR="00A75840" w:rsidRDefault="00C73004">
      <w:pPr>
        <w:pStyle w:val="PL"/>
        <w:rPr>
          <w:lang w:val="it-IT"/>
        </w:rPr>
      </w:pPr>
      <w:r>
        <w:rPr>
          <w:lang w:val="it-IT"/>
        </w:rPr>
        <w:t xml:space="preserve">        cri-RI-i1                               </w:t>
      </w:r>
      <w:r>
        <w:rPr>
          <w:color w:val="993366"/>
          <w:lang w:val="it-IT"/>
        </w:rPr>
        <w:t>NULL</w:t>
      </w:r>
      <w:r>
        <w:rPr>
          <w:lang w:val="it-IT"/>
        </w:rPr>
        <w:t>,</w:t>
      </w:r>
    </w:p>
    <w:p w14:paraId="73A058FF" w14:textId="77777777" w:rsidR="00A75840" w:rsidRDefault="00C73004">
      <w:pPr>
        <w:pStyle w:val="PL"/>
        <w:rPr>
          <w:lang w:val="it-IT"/>
        </w:rPr>
      </w:pPr>
      <w:r>
        <w:rPr>
          <w:lang w:val="it-IT"/>
        </w:rPr>
        <w:t xml:space="preserve">        cri-RI-i1-CQI                           </w:t>
      </w:r>
      <w:r>
        <w:rPr>
          <w:color w:val="993366"/>
          <w:lang w:val="it-IT"/>
        </w:rPr>
        <w:t>SEQUENCE</w:t>
      </w:r>
      <w:r>
        <w:rPr>
          <w:lang w:val="it-IT"/>
        </w:rPr>
        <w:t xml:space="preserve"> {</w:t>
      </w:r>
    </w:p>
    <w:p w14:paraId="69831BBB" w14:textId="77777777" w:rsidR="00A75840" w:rsidRDefault="00C73004">
      <w:pPr>
        <w:pStyle w:val="PL"/>
        <w:rPr>
          <w:color w:val="808080"/>
        </w:rPr>
      </w:pPr>
      <w:r>
        <w:rPr>
          <w:lang w:val="it-IT"/>
        </w:rPr>
        <w:t xml:space="preserve">            </w:t>
      </w:r>
      <w:r>
        <w:t xml:space="preserve">pdsch-BundleSizeForCSI                  </w:t>
      </w:r>
      <w:r>
        <w:rPr>
          <w:color w:val="993366"/>
        </w:rPr>
        <w:t>ENUMERATED</w:t>
      </w:r>
      <w:r>
        <w:t xml:space="preserve"> {n2, n4}                                         </w:t>
      </w:r>
      <w:r>
        <w:rPr>
          <w:color w:val="993366"/>
        </w:rPr>
        <w:t>OPTIONAL</w:t>
      </w:r>
      <w:r>
        <w:t xml:space="preserve">    </w:t>
      </w:r>
      <w:r>
        <w:rPr>
          <w:color w:val="808080"/>
        </w:rPr>
        <w:t>-- Need S</w:t>
      </w:r>
    </w:p>
    <w:p w14:paraId="65CBC0C1" w14:textId="77777777" w:rsidR="00A75840" w:rsidRDefault="00C73004">
      <w:pPr>
        <w:pStyle w:val="PL"/>
        <w:rPr>
          <w:lang w:val="it-IT"/>
        </w:rPr>
      </w:pPr>
      <w:r>
        <w:t xml:space="preserve">        </w:t>
      </w:r>
      <w:r>
        <w:rPr>
          <w:lang w:val="it-IT"/>
        </w:rPr>
        <w:t>},</w:t>
      </w:r>
    </w:p>
    <w:p w14:paraId="54AE9490" w14:textId="77777777" w:rsidR="00A75840" w:rsidRDefault="00C73004">
      <w:pPr>
        <w:pStyle w:val="PL"/>
        <w:rPr>
          <w:lang w:val="it-IT"/>
        </w:rPr>
      </w:pPr>
      <w:r>
        <w:rPr>
          <w:lang w:val="it-IT"/>
        </w:rPr>
        <w:t xml:space="preserve">        cri-RI-CQI                              </w:t>
      </w:r>
      <w:r>
        <w:rPr>
          <w:color w:val="993366"/>
          <w:lang w:val="it-IT"/>
        </w:rPr>
        <w:t>NULL</w:t>
      </w:r>
      <w:r>
        <w:rPr>
          <w:lang w:val="it-IT"/>
        </w:rPr>
        <w:t>,</w:t>
      </w:r>
    </w:p>
    <w:p w14:paraId="48863A18" w14:textId="77777777" w:rsidR="00A75840" w:rsidRDefault="00C73004">
      <w:pPr>
        <w:pStyle w:val="PL"/>
        <w:rPr>
          <w:lang w:val="it-IT"/>
        </w:rPr>
      </w:pPr>
      <w:r>
        <w:rPr>
          <w:lang w:val="it-IT"/>
        </w:rPr>
        <w:t xml:space="preserve">        cri-RSRP                                </w:t>
      </w:r>
      <w:r>
        <w:rPr>
          <w:color w:val="993366"/>
          <w:lang w:val="it-IT"/>
        </w:rPr>
        <w:t>NULL</w:t>
      </w:r>
      <w:r>
        <w:rPr>
          <w:lang w:val="it-IT"/>
        </w:rPr>
        <w:t>,</w:t>
      </w:r>
    </w:p>
    <w:p w14:paraId="606F8621" w14:textId="77777777" w:rsidR="00A75840" w:rsidRDefault="00C73004">
      <w:pPr>
        <w:pStyle w:val="PL"/>
        <w:rPr>
          <w:lang w:val="it-IT"/>
        </w:rPr>
      </w:pPr>
      <w:r>
        <w:rPr>
          <w:lang w:val="it-IT"/>
        </w:rPr>
        <w:t xml:space="preserve">        ssb-Index-RSRP                          </w:t>
      </w:r>
      <w:r>
        <w:rPr>
          <w:color w:val="993366"/>
          <w:lang w:val="it-IT"/>
        </w:rPr>
        <w:t>NULL</w:t>
      </w:r>
      <w:r>
        <w:rPr>
          <w:lang w:val="it-IT"/>
        </w:rPr>
        <w:t>,</w:t>
      </w:r>
    </w:p>
    <w:p w14:paraId="317990E8" w14:textId="77777777" w:rsidR="00A75840" w:rsidRDefault="00C73004">
      <w:pPr>
        <w:pStyle w:val="PL"/>
        <w:rPr>
          <w:lang w:val="it-IT"/>
        </w:rPr>
      </w:pPr>
      <w:r>
        <w:rPr>
          <w:lang w:val="it-IT"/>
        </w:rPr>
        <w:t xml:space="preserve">        cri-RI-LI-PMI-CQI                       </w:t>
      </w:r>
      <w:r>
        <w:rPr>
          <w:color w:val="993366"/>
          <w:lang w:val="it-IT"/>
        </w:rPr>
        <w:t>NULL</w:t>
      </w:r>
    </w:p>
    <w:p w14:paraId="1FB8E3DB" w14:textId="77777777" w:rsidR="00A75840" w:rsidRDefault="00C73004">
      <w:pPr>
        <w:pStyle w:val="PL"/>
      </w:pPr>
      <w:r>
        <w:rPr>
          <w:lang w:val="it-IT"/>
        </w:rPr>
        <w:t xml:space="preserve">    </w:t>
      </w:r>
      <w:r>
        <w:t>},</w:t>
      </w:r>
    </w:p>
    <w:p w14:paraId="130A1EA7" w14:textId="77777777" w:rsidR="00A75840" w:rsidRDefault="00C73004">
      <w:pPr>
        <w:pStyle w:val="PL"/>
      </w:pPr>
      <w:r>
        <w:t xml:space="preserve">    reportFreqConfiguration                 </w:t>
      </w:r>
      <w:r>
        <w:rPr>
          <w:color w:val="993366"/>
        </w:rPr>
        <w:t>SEQUENCE</w:t>
      </w:r>
      <w:r>
        <w:t xml:space="preserve"> {</w:t>
      </w:r>
    </w:p>
    <w:p w14:paraId="0646BB32" w14:textId="77777777" w:rsidR="00A75840" w:rsidRDefault="00C73004">
      <w:pPr>
        <w:pStyle w:val="PL"/>
        <w:rPr>
          <w:color w:val="808080"/>
        </w:rPr>
      </w:pPr>
      <w:r>
        <w:t xml:space="preserve">        cqi-FormatIndicator                     </w:t>
      </w:r>
      <w:r>
        <w:rPr>
          <w:color w:val="993366"/>
        </w:rPr>
        <w:t>ENUMERATED</w:t>
      </w:r>
      <w:r>
        <w:t xml:space="preserve"> </w:t>
      </w:r>
      <w:proofErr w:type="gramStart"/>
      <w:r>
        <w:t>{ widebandCQI</w:t>
      </w:r>
      <w:proofErr w:type="gramEnd"/>
      <w:r>
        <w:t xml:space="preserve">, subbandCQI }                          </w:t>
      </w:r>
      <w:r>
        <w:rPr>
          <w:color w:val="993366"/>
        </w:rPr>
        <w:t>OPTIONAL</w:t>
      </w:r>
      <w:r>
        <w:t xml:space="preserve">,   </w:t>
      </w:r>
      <w:r>
        <w:rPr>
          <w:color w:val="808080"/>
        </w:rPr>
        <w:t>-- Need R</w:t>
      </w:r>
    </w:p>
    <w:p w14:paraId="62882E6D" w14:textId="77777777" w:rsidR="00A75840" w:rsidRDefault="00C73004">
      <w:pPr>
        <w:pStyle w:val="PL"/>
        <w:rPr>
          <w:color w:val="808080"/>
        </w:rPr>
      </w:pPr>
      <w:r>
        <w:t xml:space="preserve">        pmi-FormatIndicator                     </w:t>
      </w:r>
      <w:r>
        <w:rPr>
          <w:color w:val="993366"/>
        </w:rPr>
        <w:t>ENUMERATED</w:t>
      </w:r>
      <w:r>
        <w:t xml:space="preserve"> </w:t>
      </w:r>
      <w:proofErr w:type="gramStart"/>
      <w:r>
        <w:t>{ widebandPMI</w:t>
      </w:r>
      <w:proofErr w:type="gramEnd"/>
      <w:r>
        <w:t xml:space="preserve">, subbandPMI }                          </w:t>
      </w:r>
      <w:r>
        <w:rPr>
          <w:color w:val="993366"/>
        </w:rPr>
        <w:t>OPTIONAL</w:t>
      </w:r>
      <w:r>
        <w:t xml:space="preserve">,   </w:t>
      </w:r>
      <w:r>
        <w:rPr>
          <w:color w:val="808080"/>
        </w:rPr>
        <w:t>-- Need R</w:t>
      </w:r>
    </w:p>
    <w:p w14:paraId="1D69ED75" w14:textId="77777777" w:rsidR="00A75840" w:rsidRDefault="00C73004">
      <w:pPr>
        <w:pStyle w:val="PL"/>
      </w:pPr>
      <w:r>
        <w:t xml:space="preserve">        csi-ReportingBand                       </w:t>
      </w:r>
      <w:r>
        <w:rPr>
          <w:color w:val="993366"/>
        </w:rPr>
        <w:t>CHOICE</w:t>
      </w:r>
      <w:r>
        <w:t xml:space="preserve"> {</w:t>
      </w:r>
    </w:p>
    <w:p w14:paraId="03C75D87" w14:textId="77777777" w:rsidR="00A75840" w:rsidRDefault="00C73004">
      <w:pPr>
        <w:pStyle w:val="PL"/>
      </w:pPr>
      <w:r>
        <w:t xml:space="preserve">            subbands3                               </w:t>
      </w:r>
      <w:r>
        <w:rPr>
          <w:color w:val="993366"/>
        </w:rPr>
        <w:t>BIT</w:t>
      </w:r>
      <w:r>
        <w:t xml:space="preserve"> </w:t>
      </w:r>
      <w:r>
        <w:rPr>
          <w:color w:val="993366"/>
        </w:rPr>
        <w:t>STRING</w:t>
      </w:r>
      <w:r>
        <w:t>(</w:t>
      </w:r>
      <w:proofErr w:type="gramStart"/>
      <w:r>
        <w:rPr>
          <w:color w:val="993366"/>
        </w:rPr>
        <w:t>SIZE</w:t>
      </w:r>
      <w:r>
        <w:t>(</w:t>
      </w:r>
      <w:proofErr w:type="gramEnd"/>
      <w:r>
        <w:t>3)),</w:t>
      </w:r>
    </w:p>
    <w:p w14:paraId="125BA41E" w14:textId="77777777" w:rsidR="00A75840" w:rsidRDefault="00C73004">
      <w:pPr>
        <w:pStyle w:val="PL"/>
      </w:pPr>
      <w:r>
        <w:t xml:space="preserve">            subbands4                               </w:t>
      </w:r>
      <w:r>
        <w:rPr>
          <w:color w:val="993366"/>
        </w:rPr>
        <w:t>BIT</w:t>
      </w:r>
      <w:r>
        <w:t xml:space="preserve"> </w:t>
      </w:r>
      <w:r>
        <w:rPr>
          <w:color w:val="993366"/>
        </w:rPr>
        <w:t>STRING</w:t>
      </w:r>
      <w:r>
        <w:t>(</w:t>
      </w:r>
      <w:proofErr w:type="gramStart"/>
      <w:r>
        <w:rPr>
          <w:color w:val="993366"/>
        </w:rPr>
        <w:t>SIZE</w:t>
      </w:r>
      <w:r>
        <w:t>(</w:t>
      </w:r>
      <w:proofErr w:type="gramEnd"/>
      <w:r>
        <w:t>4)),</w:t>
      </w:r>
    </w:p>
    <w:p w14:paraId="60B3BC7B" w14:textId="77777777" w:rsidR="00A75840" w:rsidRDefault="00C73004">
      <w:pPr>
        <w:pStyle w:val="PL"/>
      </w:pPr>
      <w:r>
        <w:t xml:space="preserve">            subbands5                               </w:t>
      </w:r>
      <w:r>
        <w:rPr>
          <w:color w:val="993366"/>
        </w:rPr>
        <w:t>BIT</w:t>
      </w:r>
      <w:r>
        <w:t xml:space="preserve"> </w:t>
      </w:r>
      <w:r>
        <w:rPr>
          <w:color w:val="993366"/>
        </w:rPr>
        <w:t>STRING</w:t>
      </w:r>
      <w:r>
        <w:t>(</w:t>
      </w:r>
      <w:proofErr w:type="gramStart"/>
      <w:r>
        <w:rPr>
          <w:color w:val="993366"/>
        </w:rPr>
        <w:t>SIZE</w:t>
      </w:r>
      <w:r>
        <w:t>(</w:t>
      </w:r>
      <w:proofErr w:type="gramEnd"/>
      <w:r>
        <w:t>5)),</w:t>
      </w:r>
    </w:p>
    <w:p w14:paraId="6A52B39E" w14:textId="77777777" w:rsidR="00A75840" w:rsidRDefault="00C73004">
      <w:pPr>
        <w:pStyle w:val="PL"/>
      </w:pPr>
      <w:r>
        <w:t xml:space="preserve">            subbands6                               </w:t>
      </w:r>
      <w:r>
        <w:rPr>
          <w:color w:val="993366"/>
        </w:rPr>
        <w:t>BIT</w:t>
      </w:r>
      <w:r>
        <w:t xml:space="preserve"> </w:t>
      </w:r>
      <w:r>
        <w:rPr>
          <w:color w:val="993366"/>
        </w:rPr>
        <w:t>STRING</w:t>
      </w:r>
      <w:r>
        <w:t>(</w:t>
      </w:r>
      <w:proofErr w:type="gramStart"/>
      <w:r>
        <w:rPr>
          <w:color w:val="993366"/>
        </w:rPr>
        <w:t>SIZE</w:t>
      </w:r>
      <w:r>
        <w:t>(</w:t>
      </w:r>
      <w:proofErr w:type="gramEnd"/>
      <w:r>
        <w:t>6)),</w:t>
      </w:r>
    </w:p>
    <w:p w14:paraId="01C194AF" w14:textId="77777777" w:rsidR="00A75840" w:rsidRDefault="00C73004">
      <w:pPr>
        <w:pStyle w:val="PL"/>
      </w:pPr>
      <w:r>
        <w:t xml:space="preserve">            subbands7                               </w:t>
      </w:r>
      <w:r>
        <w:rPr>
          <w:color w:val="993366"/>
        </w:rPr>
        <w:t>BIT</w:t>
      </w:r>
      <w:r>
        <w:t xml:space="preserve"> </w:t>
      </w:r>
      <w:r>
        <w:rPr>
          <w:color w:val="993366"/>
        </w:rPr>
        <w:t>STRING</w:t>
      </w:r>
      <w:r>
        <w:t>(</w:t>
      </w:r>
      <w:proofErr w:type="gramStart"/>
      <w:r>
        <w:rPr>
          <w:color w:val="993366"/>
        </w:rPr>
        <w:t>SIZE</w:t>
      </w:r>
      <w:r>
        <w:t>(</w:t>
      </w:r>
      <w:proofErr w:type="gramEnd"/>
      <w:r>
        <w:t>7)),</w:t>
      </w:r>
    </w:p>
    <w:p w14:paraId="7A71C0B5" w14:textId="77777777" w:rsidR="00A75840" w:rsidRDefault="00C73004">
      <w:pPr>
        <w:pStyle w:val="PL"/>
      </w:pPr>
      <w:r>
        <w:t xml:space="preserve">            subbands8                               </w:t>
      </w:r>
      <w:r>
        <w:rPr>
          <w:color w:val="993366"/>
        </w:rPr>
        <w:t>BIT</w:t>
      </w:r>
      <w:r>
        <w:t xml:space="preserve"> </w:t>
      </w:r>
      <w:r>
        <w:rPr>
          <w:color w:val="993366"/>
        </w:rPr>
        <w:t>STRING</w:t>
      </w:r>
      <w:r>
        <w:t>(</w:t>
      </w:r>
      <w:proofErr w:type="gramStart"/>
      <w:r>
        <w:rPr>
          <w:color w:val="993366"/>
        </w:rPr>
        <w:t>SIZE</w:t>
      </w:r>
      <w:r>
        <w:t>(</w:t>
      </w:r>
      <w:proofErr w:type="gramEnd"/>
      <w:r>
        <w:t>8)),</w:t>
      </w:r>
    </w:p>
    <w:p w14:paraId="78FAD65D" w14:textId="77777777" w:rsidR="00A75840" w:rsidRDefault="00C73004">
      <w:pPr>
        <w:pStyle w:val="PL"/>
      </w:pPr>
      <w:r>
        <w:t xml:space="preserve">            subbands9                               </w:t>
      </w:r>
      <w:r>
        <w:rPr>
          <w:color w:val="993366"/>
        </w:rPr>
        <w:t>BIT</w:t>
      </w:r>
      <w:r>
        <w:t xml:space="preserve"> </w:t>
      </w:r>
      <w:r>
        <w:rPr>
          <w:color w:val="993366"/>
        </w:rPr>
        <w:t>STRING</w:t>
      </w:r>
      <w:r>
        <w:t>(</w:t>
      </w:r>
      <w:proofErr w:type="gramStart"/>
      <w:r>
        <w:rPr>
          <w:color w:val="993366"/>
        </w:rPr>
        <w:t>SIZE</w:t>
      </w:r>
      <w:r>
        <w:t>(</w:t>
      </w:r>
      <w:proofErr w:type="gramEnd"/>
      <w:r>
        <w:t>9)),</w:t>
      </w:r>
    </w:p>
    <w:p w14:paraId="49FEB33B" w14:textId="77777777" w:rsidR="00A75840" w:rsidRDefault="00C73004">
      <w:pPr>
        <w:pStyle w:val="PL"/>
      </w:pPr>
      <w:r>
        <w:t xml:space="preserve">            subbands10                              </w:t>
      </w:r>
      <w:r>
        <w:rPr>
          <w:color w:val="993366"/>
        </w:rPr>
        <w:t>BIT</w:t>
      </w:r>
      <w:r>
        <w:t xml:space="preserve"> </w:t>
      </w:r>
      <w:r>
        <w:rPr>
          <w:color w:val="993366"/>
        </w:rPr>
        <w:t>STRING</w:t>
      </w:r>
      <w:r>
        <w:t>(</w:t>
      </w:r>
      <w:proofErr w:type="gramStart"/>
      <w:r>
        <w:rPr>
          <w:color w:val="993366"/>
        </w:rPr>
        <w:t>SIZE</w:t>
      </w:r>
      <w:r>
        <w:t>(</w:t>
      </w:r>
      <w:proofErr w:type="gramEnd"/>
      <w:r>
        <w:t>10)),</w:t>
      </w:r>
    </w:p>
    <w:p w14:paraId="4B2ECB9B" w14:textId="77777777" w:rsidR="00A75840" w:rsidRDefault="00C73004">
      <w:pPr>
        <w:pStyle w:val="PL"/>
      </w:pPr>
      <w:r>
        <w:t xml:space="preserve">            subbands11                              </w:t>
      </w:r>
      <w:r>
        <w:rPr>
          <w:color w:val="993366"/>
        </w:rPr>
        <w:t>BIT</w:t>
      </w:r>
      <w:r>
        <w:t xml:space="preserve"> </w:t>
      </w:r>
      <w:r>
        <w:rPr>
          <w:color w:val="993366"/>
        </w:rPr>
        <w:t>STRING</w:t>
      </w:r>
      <w:r>
        <w:t>(</w:t>
      </w:r>
      <w:proofErr w:type="gramStart"/>
      <w:r>
        <w:rPr>
          <w:color w:val="993366"/>
        </w:rPr>
        <w:t>SIZE</w:t>
      </w:r>
      <w:r>
        <w:t>(</w:t>
      </w:r>
      <w:proofErr w:type="gramEnd"/>
      <w:r>
        <w:t>11)),</w:t>
      </w:r>
    </w:p>
    <w:p w14:paraId="5D45C5BC" w14:textId="77777777" w:rsidR="00A75840" w:rsidRDefault="00C73004">
      <w:pPr>
        <w:pStyle w:val="PL"/>
      </w:pPr>
      <w:r>
        <w:t xml:space="preserve">            subbands12                              </w:t>
      </w:r>
      <w:r>
        <w:rPr>
          <w:color w:val="993366"/>
        </w:rPr>
        <w:t>BIT</w:t>
      </w:r>
      <w:r>
        <w:t xml:space="preserve"> </w:t>
      </w:r>
      <w:r>
        <w:rPr>
          <w:color w:val="993366"/>
        </w:rPr>
        <w:t>STRING</w:t>
      </w:r>
      <w:r>
        <w:t>(</w:t>
      </w:r>
      <w:proofErr w:type="gramStart"/>
      <w:r>
        <w:rPr>
          <w:color w:val="993366"/>
        </w:rPr>
        <w:t>SIZE</w:t>
      </w:r>
      <w:r>
        <w:t>(</w:t>
      </w:r>
      <w:proofErr w:type="gramEnd"/>
      <w:r>
        <w:t>12)),</w:t>
      </w:r>
    </w:p>
    <w:p w14:paraId="58BFA1A0" w14:textId="77777777" w:rsidR="00A75840" w:rsidRDefault="00C73004">
      <w:pPr>
        <w:pStyle w:val="PL"/>
      </w:pPr>
      <w:r>
        <w:t xml:space="preserve">            subbands13                              </w:t>
      </w:r>
      <w:r>
        <w:rPr>
          <w:color w:val="993366"/>
        </w:rPr>
        <w:t>BIT</w:t>
      </w:r>
      <w:r>
        <w:t xml:space="preserve"> </w:t>
      </w:r>
      <w:r>
        <w:rPr>
          <w:color w:val="993366"/>
        </w:rPr>
        <w:t>STRING</w:t>
      </w:r>
      <w:r>
        <w:t>(</w:t>
      </w:r>
      <w:proofErr w:type="gramStart"/>
      <w:r>
        <w:rPr>
          <w:color w:val="993366"/>
        </w:rPr>
        <w:t>SIZE</w:t>
      </w:r>
      <w:r>
        <w:t>(</w:t>
      </w:r>
      <w:proofErr w:type="gramEnd"/>
      <w:r>
        <w:t>13)),</w:t>
      </w:r>
    </w:p>
    <w:p w14:paraId="4AA85948" w14:textId="77777777" w:rsidR="00A75840" w:rsidRDefault="00C73004">
      <w:pPr>
        <w:pStyle w:val="PL"/>
      </w:pPr>
      <w:r>
        <w:t xml:space="preserve">            subbands14                              </w:t>
      </w:r>
      <w:r>
        <w:rPr>
          <w:color w:val="993366"/>
        </w:rPr>
        <w:t>BIT</w:t>
      </w:r>
      <w:r>
        <w:t xml:space="preserve"> </w:t>
      </w:r>
      <w:r>
        <w:rPr>
          <w:color w:val="993366"/>
        </w:rPr>
        <w:t>STRING</w:t>
      </w:r>
      <w:r>
        <w:t>(</w:t>
      </w:r>
      <w:proofErr w:type="gramStart"/>
      <w:r>
        <w:rPr>
          <w:color w:val="993366"/>
        </w:rPr>
        <w:t>SIZE</w:t>
      </w:r>
      <w:r>
        <w:t>(</w:t>
      </w:r>
      <w:proofErr w:type="gramEnd"/>
      <w:r>
        <w:t>14)),</w:t>
      </w:r>
    </w:p>
    <w:p w14:paraId="3775F70C" w14:textId="77777777" w:rsidR="00A75840" w:rsidRDefault="00C73004">
      <w:pPr>
        <w:pStyle w:val="PL"/>
      </w:pPr>
      <w:r>
        <w:t xml:space="preserve">            subbands15                              </w:t>
      </w:r>
      <w:r>
        <w:rPr>
          <w:color w:val="993366"/>
        </w:rPr>
        <w:t>BIT</w:t>
      </w:r>
      <w:r>
        <w:t xml:space="preserve"> </w:t>
      </w:r>
      <w:r>
        <w:rPr>
          <w:color w:val="993366"/>
        </w:rPr>
        <w:t>STRING</w:t>
      </w:r>
      <w:r>
        <w:t>(</w:t>
      </w:r>
      <w:proofErr w:type="gramStart"/>
      <w:r>
        <w:rPr>
          <w:color w:val="993366"/>
        </w:rPr>
        <w:t>SIZE</w:t>
      </w:r>
      <w:r>
        <w:t>(</w:t>
      </w:r>
      <w:proofErr w:type="gramEnd"/>
      <w:r>
        <w:t>15)),</w:t>
      </w:r>
    </w:p>
    <w:p w14:paraId="439363AC" w14:textId="77777777" w:rsidR="00A75840" w:rsidRDefault="00C73004">
      <w:pPr>
        <w:pStyle w:val="PL"/>
      </w:pPr>
      <w:r>
        <w:t xml:space="preserve">            subbands16                              </w:t>
      </w:r>
      <w:r>
        <w:rPr>
          <w:color w:val="993366"/>
        </w:rPr>
        <w:t>BIT</w:t>
      </w:r>
      <w:r>
        <w:t xml:space="preserve"> </w:t>
      </w:r>
      <w:r>
        <w:rPr>
          <w:color w:val="993366"/>
        </w:rPr>
        <w:t>STRING</w:t>
      </w:r>
      <w:r>
        <w:t>(</w:t>
      </w:r>
      <w:proofErr w:type="gramStart"/>
      <w:r>
        <w:rPr>
          <w:color w:val="993366"/>
        </w:rPr>
        <w:t>SIZE</w:t>
      </w:r>
      <w:r>
        <w:t>(</w:t>
      </w:r>
      <w:proofErr w:type="gramEnd"/>
      <w:r>
        <w:t>16)),</w:t>
      </w:r>
    </w:p>
    <w:p w14:paraId="08638EEF" w14:textId="77777777" w:rsidR="00A75840" w:rsidRDefault="00C73004">
      <w:pPr>
        <w:pStyle w:val="PL"/>
      </w:pPr>
      <w:r>
        <w:t xml:space="preserve">            subbands17                              </w:t>
      </w:r>
      <w:r>
        <w:rPr>
          <w:color w:val="993366"/>
        </w:rPr>
        <w:t>BIT</w:t>
      </w:r>
      <w:r>
        <w:t xml:space="preserve"> </w:t>
      </w:r>
      <w:r>
        <w:rPr>
          <w:color w:val="993366"/>
        </w:rPr>
        <w:t>STRING</w:t>
      </w:r>
      <w:r>
        <w:t>(</w:t>
      </w:r>
      <w:proofErr w:type="gramStart"/>
      <w:r>
        <w:rPr>
          <w:color w:val="993366"/>
        </w:rPr>
        <w:t>SIZE</w:t>
      </w:r>
      <w:r>
        <w:t>(</w:t>
      </w:r>
      <w:proofErr w:type="gramEnd"/>
      <w:r>
        <w:t>17)),</w:t>
      </w:r>
    </w:p>
    <w:p w14:paraId="6E6F2B4E" w14:textId="77777777" w:rsidR="00A75840" w:rsidRDefault="00C73004">
      <w:pPr>
        <w:pStyle w:val="PL"/>
      </w:pPr>
      <w:r>
        <w:t xml:space="preserve">            subbands18                              </w:t>
      </w:r>
      <w:r>
        <w:rPr>
          <w:color w:val="993366"/>
        </w:rPr>
        <w:t>BIT</w:t>
      </w:r>
      <w:r>
        <w:t xml:space="preserve"> </w:t>
      </w:r>
      <w:r>
        <w:rPr>
          <w:color w:val="993366"/>
        </w:rPr>
        <w:t>STRING</w:t>
      </w:r>
      <w:r>
        <w:t>(</w:t>
      </w:r>
      <w:proofErr w:type="gramStart"/>
      <w:r>
        <w:rPr>
          <w:color w:val="993366"/>
        </w:rPr>
        <w:t>SIZE</w:t>
      </w:r>
      <w:r>
        <w:t>(</w:t>
      </w:r>
      <w:proofErr w:type="gramEnd"/>
      <w:r>
        <w:t>18)),</w:t>
      </w:r>
    </w:p>
    <w:p w14:paraId="39DD504A" w14:textId="77777777" w:rsidR="00A75840" w:rsidRDefault="00C73004">
      <w:pPr>
        <w:pStyle w:val="PL"/>
      </w:pPr>
      <w:r>
        <w:t xml:space="preserve">            ...,</w:t>
      </w:r>
    </w:p>
    <w:p w14:paraId="7A5DF195" w14:textId="77777777" w:rsidR="00A75840" w:rsidRDefault="00C73004">
      <w:pPr>
        <w:pStyle w:val="PL"/>
      </w:pPr>
      <w:r>
        <w:t xml:space="preserve">            subbands19-v1530                        </w:t>
      </w:r>
      <w:r>
        <w:rPr>
          <w:color w:val="993366"/>
        </w:rPr>
        <w:t>BIT</w:t>
      </w:r>
      <w:r>
        <w:t xml:space="preserve"> </w:t>
      </w:r>
      <w:r>
        <w:rPr>
          <w:color w:val="993366"/>
        </w:rPr>
        <w:t>STRING</w:t>
      </w:r>
      <w:r>
        <w:t>(</w:t>
      </w:r>
      <w:proofErr w:type="gramStart"/>
      <w:r>
        <w:rPr>
          <w:color w:val="993366"/>
        </w:rPr>
        <w:t>SIZE</w:t>
      </w:r>
      <w:r>
        <w:t>(</w:t>
      </w:r>
      <w:proofErr w:type="gramEnd"/>
      <w:r>
        <w:t>19))</w:t>
      </w:r>
    </w:p>
    <w:p w14:paraId="0109E502" w14:textId="77777777" w:rsidR="00A75840" w:rsidRDefault="00C73004">
      <w:pPr>
        <w:pStyle w:val="PL"/>
        <w:rPr>
          <w:color w:val="808080"/>
        </w:rPr>
      </w:pPr>
      <w:r>
        <w:t xml:space="preserve">        </w:t>
      </w:r>
      <w:proofErr w:type="gramStart"/>
      <w:r>
        <w:t xml:space="preserve">}   </w:t>
      </w:r>
      <w:proofErr w:type="gramEnd"/>
      <w:r>
        <w:rPr>
          <w:color w:val="993366"/>
        </w:rPr>
        <w:t>OPTIONAL</w:t>
      </w:r>
      <w:r>
        <w:t xml:space="preserve">    </w:t>
      </w:r>
      <w:r>
        <w:rPr>
          <w:color w:val="808080"/>
        </w:rPr>
        <w:t>-- Need S</w:t>
      </w:r>
    </w:p>
    <w:p w14:paraId="73A32536" w14:textId="77777777" w:rsidR="00A75840" w:rsidRDefault="00A75840">
      <w:pPr>
        <w:pStyle w:val="PL"/>
      </w:pPr>
    </w:p>
    <w:p w14:paraId="54D77E41" w14:textId="77777777" w:rsidR="00A75840" w:rsidRDefault="00C73004">
      <w:pPr>
        <w:pStyle w:val="PL"/>
        <w:rPr>
          <w:color w:val="808080"/>
        </w:rPr>
      </w:pPr>
      <w:r>
        <w:t xml:space="preserve">    </w:t>
      </w:r>
      <w:proofErr w:type="gramStart"/>
      <w:r>
        <w:t xml:space="preserve">}   </w:t>
      </w:r>
      <w:proofErr w:type="gramEnd"/>
      <w:r>
        <w:t xml:space="preserve">                                                                                                        </w:t>
      </w:r>
      <w:r>
        <w:rPr>
          <w:color w:val="993366"/>
        </w:rPr>
        <w:t>OPTIONAL</w:t>
      </w:r>
      <w:r>
        <w:t xml:space="preserve">,   </w:t>
      </w:r>
      <w:r>
        <w:rPr>
          <w:color w:val="808080"/>
        </w:rPr>
        <w:t>-- Need R</w:t>
      </w:r>
    </w:p>
    <w:p w14:paraId="6A136FBC" w14:textId="77777777" w:rsidR="00A75840" w:rsidRDefault="00C73004">
      <w:pPr>
        <w:pStyle w:val="PL"/>
      </w:pPr>
      <w:r>
        <w:t xml:space="preserve">    timeRestrictionForChannelMeasurements           </w:t>
      </w:r>
      <w:r>
        <w:rPr>
          <w:color w:val="993366"/>
        </w:rPr>
        <w:t>ENUMERATED</w:t>
      </w:r>
      <w:r>
        <w:t xml:space="preserve"> {configured, notConfigured},</w:t>
      </w:r>
    </w:p>
    <w:p w14:paraId="06B25D43" w14:textId="77777777" w:rsidR="00A75840" w:rsidRDefault="00C73004">
      <w:pPr>
        <w:pStyle w:val="PL"/>
      </w:pPr>
      <w:r>
        <w:t xml:space="preserve">    timeRestrictionForInterferenceMeasurements      </w:t>
      </w:r>
      <w:r>
        <w:rPr>
          <w:color w:val="993366"/>
        </w:rPr>
        <w:t>ENUMERATED</w:t>
      </w:r>
      <w:r>
        <w:t xml:space="preserve"> {configured, notConfigured},</w:t>
      </w:r>
    </w:p>
    <w:p w14:paraId="03B07E47" w14:textId="77777777" w:rsidR="00A75840" w:rsidRDefault="00C73004">
      <w:pPr>
        <w:pStyle w:val="PL"/>
        <w:rPr>
          <w:color w:val="808080"/>
        </w:rPr>
      </w:pPr>
      <w:r>
        <w:t xml:space="preserve">    codebookConfig                                  CodebookConfig                                              </w:t>
      </w:r>
      <w:proofErr w:type="gramStart"/>
      <w:r>
        <w:rPr>
          <w:color w:val="993366"/>
        </w:rPr>
        <w:t>OPTIONAL</w:t>
      </w:r>
      <w:r>
        <w:t xml:space="preserve">,   </w:t>
      </w:r>
      <w:proofErr w:type="gramEnd"/>
      <w:r>
        <w:rPr>
          <w:color w:val="808080"/>
        </w:rPr>
        <w:t>-- Need R</w:t>
      </w:r>
    </w:p>
    <w:p w14:paraId="24E92058" w14:textId="77777777" w:rsidR="00A75840" w:rsidRDefault="00C73004">
      <w:pPr>
        <w:pStyle w:val="PL"/>
        <w:rPr>
          <w:color w:val="808080"/>
        </w:rPr>
      </w:pPr>
      <w:r>
        <w:lastRenderedPageBreak/>
        <w:t xml:space="preserve">    dummy                                           </w:t>
      </w:r>
      <w:r>
        <w:rPr>
          <w:color w:val="993366"/>
        </w:rPr>
        <w:t>ENUMERATED</w:t>
      </w:r>
      <w:r>
        <w:t xml:space="preserve"> {n1, n2}                                         </w:t>
      </w:r>
      <w:proofErr w:type="gramStart"/>
      <w:r>
        <w:rPr>
          <w:color w:val="993366"/>
        </w:rPr>
        <w:t>OPTIONAL</w:t>
      </w:r>
      <w:r>
        <w:t xml:space="preserve">,   </w:t>
      </w:r>
      <w:proofErr w:type="gramEnd"/>
      <w:r>
        <w:rPr>
          <w:color w:val="808080"/>
        </w:rPr>
        <w:t>-- Need R</w:t>
      </w:r>
    </w:p>
    <w:p w14:paraId="1E8A8C70" w14:textId="77777777" w:rsidR="00A75840" w:rsidRDefault="00C73004">
      <w:pPr>
        <w:pStyle w:val="PL"/>
      </w:pPr>
      <w:r>
        <w:t xml:space="preserve">    groupBasedBeamReporting                     </w:t>
      </w:r>
      <w:r>
        <w:rPr>
          <w:color w:val="993366"/>
        </w:rPr>
        <w:t>CHOICE</w:t>
      </w:r>
      <w:r>
        <w:t xml:space="preserve"> {</w:t>
      </w:r>
    </w:p>
    <w:p w14:paraId="443A6E91" w14:textId="77777777" w:rsidR="00A75840" w:rsidRDefault="00C73004">
      <w:pPr>
        <w:pStyle w:val="PL"/>
      </w:pPr>
      <w:r>
        <w:t xml:space="preserve">        enabled                                     </w:t>
      </w:r>
      <w:r>
        <w:rPr>
          <w:color w:val="993366"/>
        </w:rPr>
        <w:t>NULL</w:t>
      </w:r>
      <w:r>
        <w:t>,</w:t>
      </w:r>
    </w:p>
    <w:p w14:paraId="10B08E44" w14:textId="77777777" w:rsidR="00A75840" w:rsidRDefault="00C73004">
      <w:pPr>
        <w:pStyle w:val="PL"/>
      </w:pPr>
      <w:r>
        <w:t xml:space="preserve">        disabled                                    </w:t>
      </w:r>
      <w:r>
        <w:rPr>
          <w:color w:val="993366"/>
        </w:rPr>
        <w:t>SEQUENCE</w:t>
      </w:r>
      <w:r>
        <w:t xml:space="preserve"> {</w:t>
      </w:r>
    </w:p>
    <w:p w14:paraId="604E7528" w14:textId="77777777" w:rsidR="00A75840" w:rsidRDefault="00C73004">
      <w:pPr>
        <w:pStyle w:val="PL"/>
        <w:rPr>
          <w:color w:val="808080"/>
        </w:rPr>
      </w:pPr>
      <w:r>
        <w:t xml:space="preserve">            nrofReportedRS                          </w:t>
      </w:r>
      <w:r>
        <w:rPr>
          <w:color w:val="993366"/>
        </w:rPr>
        <w:t>ENUMERATED</w:t>
      </w:r>
      <w:r>
        <w:t xml:space="preserve"> {n1, n2, n3, n4}                                 </w:t>
      </w:r>
      <w:r>
        <w:rPr>
          <w:color w:val="993366"/>
        </w:rPr>
        <w:t>OPTIONAL</w:t>
      </w:r>
      <w:r>
        <w:t xml:space="preserve">    </w:t>
      </w:r>
      <w:r>
        <w:rPr>
          <w:color w:val="808080"/>
        </w:rPr>
        <w:t>-- Need S</w:t>
      </w:r>
    </w:p>
    <w:p w14:paraId="3CF1710C" w14:textId="77777777" w:rsidR="00A75840" w:rsidRDefault="00C73004">
      <w:pPr>
        <w:pStyle w:val="PL"/>
      </w:pPr>
      <w:r>
        <w:t xml:space="preserve">        }</w:t>
      </w:r>
    </w:p>
    <w:p w14:paraId="158ABA52" w14:textId="77777777" w:rsidR="00A75840" w:rsidRDefault="00C73004">
      <w:pPr>
        <w:pStyle w:val="PL"/>
      </w:pPr>
      <w:r>
        <w:t xml:space="preserve">    },</w:t>
      </w:r>
    </w:p>
    <w:p w14:paraId="061A90EB" w14:textId="77777777" w:rsidR="00A75840" w:rsidRDefault="00C73004">
      <w:pPr>
        <w:pStyle w:val="PL"/>
        <w:rPr>
          <w:color w:val="808080"/>
        </w:rPr>
      </w:pPr>
      <w:r>
        <w:t xml:space="preserve">    cqi-Table                   </w:t>
      </w:r>
      <w:r>
        <w:rPr>
          <w:color w:val="993366"/>
        </w:rPr>
        <w:t>ENUMERATED</w:t>
      </w:r>
      <w:r>
        <w:t xml:space="preserve"> {table1, table2, table3, table4-r17}                                     </w:t>
      </w:r>
      <w:proofErr w:type="gramStart"/>
      <w:r>
        <w:rPr>
          <w:color w:val="993366"/>
        </w:rPr>
        <w:t>OPTIONAL</w:t>
      </w:r>
      <w:r>
        <w:t xml:space="preserve">,   </w:t>
      </w:r>
      <w:proofErr w:type="gramEnd"/>
      <w:r>
        <w:rPr>
          <w:color w:val="808080"/>
        </w:rPr>
        <w:t>-- Need R</w:t>
      </w:r>
    </w:p>
    <w:p w14:paraId="44363288" w14:textId="77777777" w:rsidR="00A75840" w:rsidRDefault="00C73004">
      <w:pPr>
        <w:pStyle w:val="PL"/>
      </w:pPr>
      <w:r>
        <w:t xml:space="preserve">    subbandSize                 </w:t>
      </w:r>
      <w:r>
        <w:rPr>
          <w:color w:val="993366"/>
        </w:rPr>
        <w:t>ENUMERATED</w:t>
      </w:r>
      <w:r>
        <w:t xml:space="preserve"> {value1, value2},</w:t>
      </w:r>
    </w:p>
    <w:p w14:paraId="6E3D56DB" w14:textId="77777777" w:rsidR="00A75840" w:rsidRDefault="00C73004">
      <w:pPr>
        <w:pStyle w:val="PL"/>
        <w:rPr>
          <w:color w:val="808080"/>
        </w:rPr>
      </w:pPr>
      <w:r>
        <w:t xml:space="preserve">    non-PMI-PortIndication      </w:t>
      </w:r>
      <w:r>
        <w:rPr>
          <w:color w:val="993366"/>
        </w:rPr>
        <w:t>SEQUENCE</w:t>
      </w:r>
      <w:r>
        <w:t xml:space="preserve"> (</w:t>
      </w:r>
      <w:r>
        <w:rPr>
          <w:color w:val="993366"/>
        </w:rPr>
        <w:t>SIZE</w:t>
      </w:r>
      <w:r>
        <w:t xml:space="preserve"> (</w:t>
      </w:r>
      <w:proofErr w:type="gramStart"/>
      <w:r>
        <w:t>1..</w:t>
      </w:r>
      <w:proofErr w:type="gramEnd"/>
      <w:r>
        <w:t>maxNrofNZP-CSI-RS-ResourcesPerConfig))</w:t>
      </w:r>
      <w:r>
        <w:rPr>
          <w:color w:val="993366"/>
        </w:rPr>
        <w:t xml:space="preserve"> OF</w:t>
      </w:r>
      <w:r>
        <w:t xml:space="preserve"> PortIndexFor8Ranks </w:t>
      </w:r>
      <w:r>
        <w:rPr>
          <w:color w:val="993366"/>
        </w:rPr>
        <w:t>OPTIONAL</w:t>
      </w:r>
      <w:r>
        <w:t xml:space="preserve">,   </w:t>
      </w:r>
      <w:r>
        <w:rPr>
          <w:color w:val="808080"/>
        </w:rPr>
        <w:t>-- Need R</w:t>
      </w:r>
    </w:p>
    <w:p w14:paraId="423A0C64" w14:textId="77777777" w:rsidR="00A75840" w:rsidRDefault="00C73004">
      <w:pPr>
        <w:pStyle w:val="PL"/>
      </w:pPr>
      <w:r>
        <w:t xml:space="preserve">    ...,</w:t>
      </w:r>
    </w:p>
    <w:p w14:paraId="47FA237B" w14:textId="77777777" w:rsidR="00A75840" w:rsidRDefault="00C73004">
      <w:pPr>
        <w:pStyle w:val="PL"/>
      </w:pPr>
      <w:r>
        <w:t xml:space="preserve">    [[</w:t>
      </w:r>
    </w:p>
    <w:p w14:paraId="623006A4" w14:textId="77777777" w:rsidR="00A75840" w:rsidRDefault="00C73004">
      <w:pPr>
        <w:pStyle w:val="PL"/>
      </w:pPr>
      <w:r>
        <w:t xml:space="preserve">    semiPersistentOnPUSCH-v1530         </w:t>
      </w:r>
      <w:r>
        <w:rPr>
          <w:color w:val="993366"/>
        </w:rPr>
        <w:t>SEQUENCE</w:t>
      </w:r>
      <w:r>
        <w:t xml:space="preserve"> {</w:t>
      </w:r>
    </w:p>
    <w:p w14:paraId="677B9D10" w14:textId="77777777" w:rsidR="00A75840" w:rsidRDefault="00C73004">
      <w:pPr>
        <w:pStyle w:val="PL"/>
      </w:pPr>
      <w:r>
        <w:t xml:space="preserve">        reportSlotConfig-v1530              </w:t>
      </w:r>
      <w:r>
        <w:rPr>
          <w:color w:val="993366"/>
        </w:rPr>
        <w:t>ENUMERATED</w:t>
      </w:r>
      <w:r>
        <w:t xml:space="preserve"> {sl4, sl8, sl16}</w:t>
      </w:r>
    </w:p>
    <w:p w14:paraId="0C4566B4" w14:textId="77777777" w:rsidR="00A75840" w:rsidRDefault="00C73004">
      <w:pPr>
        <w:pStyle w:val="PL"/>
        <w:rPr>
          <w:color w:val="808080"/>
        </w:rPr>
      </w:pPr>
      <w:r>
        <w:t xml:space="preserve">    </w:t>
      </w:r>
      <w:proofErr w:type="gramStart"/>
      <w:r>
        <w:t xml:space="preserve">}   </w:t>
      </w:r>
      <w:proofErr w:type="gramEnd"/>
      <w:r>
        <w:t xml:space="preserve">                                                                                                        </w:t>
      </w:r>
      <w:r>
        <w:rPr>
          <w:color w:val="993366"/>
        </w:rPr>
        <w:t>OPTIONAL</w:t>
      </w:r>
      <w:r>
        <w:t xml:space="preserve">    </w:t>
      </w:r>
      <w:r>
        <w:rPr>
          <w:color w:val="808080"/>
        </w:rPr>
        <w:t>-- Need R</w:t>
      </w:r>
    </w:p>
    <w:p w14:paraId="5D81AC7B" w14:textId="77777777" w:rsidR="00A75840" w:rsidRDefault="00C73004">
      <w:pPr>
        <w:pStyle w:val="PL"/>
      </w:pPr>
      <w:r>
        <w:t xml:space="preserve">    ]],</w:t>
      </w:r>
    </w:p>
    <w:p w14:paraId="52C2C126" w14:textId="77777777" w:rsidR="00A75840" w:rsidRDefault="00C73004">
      <w:pPr>
        <w:pStyle w:val="PL"/>
      </w:pPr>
      <w:r>
        <w:t xml:space="preserve">    [[</w:t>
      </w:r>
    </w:p>
    <w:p w14:paraId="1478C02D" w14:textId="77777777" w:rsidR="00A75840" w:rsidRDefault="00C73004">
      <w:pPr>
        <w:pStyle w:val="PL"/>
      </w:pPr>
      <w:r>
        <w:t xml:space="preserve">    semiPersistentOnPUSCH-v1610         </w:t>
      </w:r>
      <w:r>
        <w:rPr>
          <w:color w:val="993366"/>
        </w:rPr>
        <w:t>SEQUENCE</w:t>
      </w:r>
      <w:r>
        <w:t xml:space="preserve"> {</w:t>
      </w:r>
    </w:p>
    <w:p w14:paraId="77712B00" w14:textId="77777777" w:rsidR="00A75840" w:rsidRDefault="00C73004">
      <w:pPr>
        <w:pStyle w:val="PL"/>
        <w:rPr>
          <w:color w:val="808080"/>
        </w:rPr>
      </w:pPr>
      <w:r>
        <w:t xml:space="preserve">        reportSlotOffsetListDCI-0-2-r16     </w:t>
      </w:r>
      <w:r>
        <w:rPr>
          <w:color w:val="993366"/>
        </w:rPr>
        <w:t>SEQUENCE</w:t>
      </w:r>
      <w:r>
        <w:t xml:space="preserve"> (</w:t>
      </w:r>
      <w:r>
        <w:rPr>
          <w:color w:val="993366"/>
        </w:rPr>
        <w:t>SIZE</w:t>
      </w:r>
      <w:r>
        <w:t xml:space="preserve"> (</w:t>
      </w:r>
      <w:proofErr w:type="gramStart"/>
      <w:r>
        <w:t>1..</w:t>
      </w:r>
      <w:proofErr w:type="gramEnd"/>
      <w:r>
        <w:t xml:space="preserve"> maxNrofUL-Allocations-r16))</w:t>
      </w:r>
      <w:r>
        <w:rPr>
          <w:color w:val="993366"/>
        </w:rPr>
        <w:t xml:space="preserve"> OF</w:t>
      </w:r>
      <w:r>
        <w:t xml:space="preserve"> </w:t>
      </w:r>
      <w:proofErr w:type="gramStart"/>
      <w:r>
        <w:rPr>
          <w:color w:val="993366"/>
        </w:rPr>
        <w:t>INTEGER</w:t>
      </w:r>
      <w:r>
        <w:t>(</w:t>
      </w:r>
      <w:proofErr w:type="gramEnd"/>
      <w:r>
        <w:t xml:space="preserve">0..32)   </w:t>
      </w:r>
      <w:r>
        <w:rPr>
          <w:color w:val="993366"/>
        </w:rPr>
        <w:t>OPTIONAL</w:t>
      </w:r>
      <w:r>
        <w:t xml:space="preserve">,    </w:t>
      </w:r>
      <w:r>
        <w:rPr>
          <w:color w:val="808080"/>
        </w:rPr>
        <w:t>-- Need R</w:t>
      </w:r>
    </w:p>
    <w:p w14:paraId="4B8BA918" w14:textId="77777777" w:rsidR="00A75840" w:rsidRDefault="00C73004">
      <w:pPr>
        <w:pStyle w:val="PL"/>
        <w:rPr>
          <w:color w:val="808080"/>
        </w:rPr>
      </w:pPr>
      <w:r>
        <w:t xml:space="preserve">        reportSlotOffsetListDCI-0-1-r16     </w:t>
      </w:r>
      <w:r>
        <w:rPr>
          <w:color w:val="993366"/>
        </w:rPr>
        <w:t>SEQUENCE</w:t>
      </w:r>
      <w:r>
        <w:t xml:space="preserve"> (</w:t>
      </w:r>
      <w:r>
        <w:rPr>
          <w:color w:val="993366"/>
        </w:rPr>
        <w:t>SIZE</w:t>
      </w:r>
      <w:r>
        <w:t xml:space="preserve"> (</w:t>
      </w:r>
      <w:proofErr w:type="gramStart"/>
      <w:r>
        <w:t>1..</w:t>
      </w:r>
      <w:proofErr w:type="gramEnd"/>
      <w:r>
        <w:t xml:space="preserve"> maxNrofUL-Allocations-r16))</w:t>
      </w:r>
      <w:r>
        <w:rPr>
          <w:color w:val="993366"/>
        </w:rPr>
        <w:t xml:space="preserve"> OF</w:t>
      </w:r>
      <w:r>
        <w:t xml:space="preserve"> </w:t>
      </w:r>
      <w:proofErr w:type="gramStart"/>
      <w:r>
        <w:rPr>
          <w:color w:val="993366"/>
        </w:rPr>
        <w:t>INTEGER</w:t>
      </w:r>
      <w:r>
        <w:t>(</w:t>
      </w:r>
      <w:proofErr w:type="gramEnd"/>
      <w:r>
        <w:t xml:space="preserve">0..32)   </w:t>
      </w:r>
      <w:r>
        <w:rPr>
          <w:color w:val="993366"/>
        </w:rPr>
        <w:t>OPTIONAL</w:t>
      </w:r>
      <w:r>
        <w:t xml:space="preserve">     </w:t>
      </w:r>
      <w:r>
        <w:rPr>
          <w:color w:val="808080"/>
        </w:rPr>
        <w:t>-- Need R</w:t>
      </w:r>
    </w:p>
    <w:p w14:paraId="47E2CE91" w14:textId="77777777" w:rsidR="00A75840" w:rsidRDefault="00C73004">
      <w:pPr>
        <w:pStyle w:val="PL"/>
        <w:rPr>
          <w:color w:val="808080"/>
        </w:rPr>
      </w:pPr>
      <w:r>
        <w:t xml:space="preserve">    </w:t>
      </w:r>
      <w:proofErr w:type="gramStart"/>
      <w:r>
        <w:t xml:space="preserve">}   </w:t>
      </w:r>
      <w:proofErr w:type="gramEnd"/>
      <w:r>
        <w:t xml:space="preserve">                                                                                                        </w:t>
      </w:r>
      <w:r>
        <w:rPr>
          <w:color w:val="993366"/>
        </w:rPr>
        <w:t>OPTIONAL</w:t>
      </w:r>
      <w:r>
        <w:t xml:space="preserve">,    </w:t>
      </w:r>
      <w:r>
        <w:rPr>
          <w:color w:val="808080"/>
        </w:rPr>
        <w:t>-- Need R</w:t>
      </w:r>
    </w:p>
    <w:p w14:paraId="631B6A23" w14:textId="77777777" w:rsidR="00A75840" w:rsidRDefault="00C73004">
      <w:pPr>
        <w:pStyle w:val="PL"/>
      </w:pPr>
      <w:r>
        <w:t xml:space="preserve">    aperiodic-v1610                     </w:t>
      </w:r>
      <w:r>
        <w:rPr>
          <w:color w:val="993366"/>
        </w:rPr>
        <w:t>SEQUENCE</w:t>
      </w:r>
      <w:r>
        <w:t xml:space="preserve"> {</w:t>
      </w:r>
    </w:p>
    <w:p w14:paraId="2DC3BC46" w14:textId="77777777" w:rsidR="00A75840" w:rsidRDefault="00C73004">
      <w:pPr>
        <w:pStyle w:val="PL"/>
        <w:rPr>
          <w:color w:val="808080"/>
        </w:rPr>
      </w:pPr>
      <w:r>
        <w:t xml:space="preserve">        reportSlotOffsetListDCI-0-2-r16     </w:t>
      </w:r>
      <w:r>
        <w:rPr>
          <w:color w:val="993366"/>
        </w:rPr>
        <w:t>SEQUENCE</w:t>
      </w:r>
      <w:r>
        <w:t xml:space="preserve"> (</w:t>
      </w:r>
      <w:r>
        <w:rPr>
          <w:color w:val="993366"/>
        </w:rPr>
        <w:t>SIZE</w:t>
      </w:r>
      <w:r>
        <w:t xml:space="preserve"> (</w:t>
      </w:r>
      <w:proofErr w:type="gramStart"/>
      <w:r>
        <w:t>1..</w:t>
      </w:r>
      <w:proofErr w:type="gramEnd"/>
      <w:r>
        <w:t xml:space="preserve"> maxNrofUL-Allocations-r16))</w:t>
      </w:r>
      <w:r>
        <w:rPr>
          <w:color w:val="993366"/>
        </w:rPr>
        <w:t xml:space="preserve"> OF</w:t>
      </w:r>
      <w:r>
        <w:t xml:space="preserve"> </w:t>
      </w:r>
      <w:proofErr w:type="gramStart"/>
      <w:r>
        <w:rPr>
          <w:color w:val="993366"/>
        </w:rPr>
        <w:t>INTEGER</w:t>
      </w:r>
      <w:r>
        <w:t>(</w:t>
      </w:r>
      <w:proofErr w:type="gramEnd"/>
      <w:r>
        <w:t xml:space="preserve">0..32)   </w:t>
      </w:r>
      <w:r>
        <w:rPr>
          <w:color w:val="993366"/>
        </w:rPr>
        <w:t>OPTIONAL</w:t>
      </w:r>
      <w:r>
        <w:t xml:space="preserve">,    </w:t>
      </w:r>
      <w:r>
        <w:rPr>
          <w:color w:val="808080"/>
        </w:rPr>
        <w:t>-- Need R</w:t>
      </w:r>
    </w:p>
    <w:p w14:paraId="491A9110" w14:textId="77777777" w:rsidR="00A75840" w:rsidRDefault="00C73004">
      <w:pPr>
        <w:pStyle w:val="PL"/>
        <w:rPr>
          <w:color w:val="808080"/>
        </w:rPr>
      </w:pPr>
      <w:r>
        <w:t xml:space="preserve">        reportSlotOffsetListDCI-0-1-r16     </w:t>
      </w:r>
      <w:r>
        <w:rPr>
          <w:color w:val="993366"/>
        </w:rPr>
        <w:t>SEQUENCE</w:t>
      </w:r>
      <w:r>
        <w:t xml:space="preserve"> (</w:t>
      </w:r>
      <w:r>
        <w:rPr>
          <w:color w:val="993366"/>
        </w:rPr>
        <w:t>SIZE</w:t>
      </w:r>
      <w:r>
        <w:t xml:space="preserve"> (</w:t>
      </w:r>
      <w:proofErr w:type="gramStart"/>
      <w:r>
        <w:t>1..</w:t>
      </w:r>
      <w:proofErr w:type="gramEnd"/>
      <w:r>
        <w:t xml:space="preserve"> maxNrofUL-Allocations-r16))</w:t>
      </w:r>
      <w:r>
        <w:rPr>
          <w:color w:val="993366"/>
        </w:rPr>
        <w:t xml:space="preserve"> OF</w:t>
      </w:r>
      <w:r>
        <w:t xml:space="preserve"> </w:t>
      </w:r>
      <w:proofErr w:type="gramStart"/>
      <w:r>
        <w:rPr>
          <w:color w:val="993366"/>
        </w:rPr>
        <w:t>INTEGER</w:t>
      </w:r>
      <w:r>
        <w:t>(</w:t>
      </w:r>
      <w:proofErr w:type="gramEnd"/>
      <w:r>
        <w:t xml:space="preserve">0..32)   </w:t>
      </w:r>
      <w:r>
        <w:rPr>
          <w:color w:val="993366"/>
        </w:rPr>
        <w:t>OPTIONAL</w:t>
      </w:r>
      <w:r>
        <w:t xml:space="preserve">     </w:t>
      </w:r>
      <w:r>
        <w:rPr>
          <w:color w:val="808080"/>
        </w:rPr>
        <w:t>-- Need R</w:t>
      </w:r>
    </w:p>
    <w:p w14:paraId="1B3BDF2B" w14:textId="77777777" w:rsidR="00A75840" w:rsidRDefault="00C73004">
      <w:pPr>
        <w:pStyle w:val="PL"/>
        <w:rPr>
          <w:color w:val="808080"/>
        </w:rPr>
      </w:pPr>
      <w:r>
        <w:t xml:space="preserve">    </w:t>
      </w:r>
      <w:proofErr w:type="gramStart"/>
      <w:r>
        <w:t xml:space="preserve">}   </w:t>
      </w:r>
      <w:proofErr w:type="gramEnd"/>
      <w:r>
        <w:t xml:space="preserve">                                                                                                        </w:t>
      </w:r>
      <w:r>
        <w:rPr>
          <w:color w:val="993366"/>
        </w:rPr>
        <w:t>OPTIONAL</w:t>
      </w:r>
      <w:r>
        <w:t xml:space="preserve">,    </w:t>
      </w:r>
      <w:r>
        <w:rPr>
          <w:color w:val="808080"/>
        </w:rPr>
        <w:t>-- Need R</w:t>
      </w:r>
    </w:p>
    <w:p w14:paraId="62ED2B9E" w14:textId="77777777" w:rsidR="00A75840" w:rsidRDefault="00C73004">
      <w:pPr>
        <w:pStyle w:val="PL"/>
      </w:pPr>
      <w:r>
        <w:t xml:space="preserve">    reportQuantity-r16                  </w:t>
      </w:r>
      <w:r>
        <w:rPr>
          <w:color w:val="993366"/>
        </w:rPr>
        <w:t>CHOICE</w:t>
      </w:r>
      <w:r>
        <w:t xml:space="preserve"> {</w:t>
      </w:r>
    </w:p>
    <w:p w14:paraId="3FAF32AD" w14:textId="77777777" w:rsidR="00A75840" w:rsidRDefault="00C73004">
      <w:pPr>
        <w:pStyle w:val="PL"/>
        <w:rPr>
          <w:lang w:val="it-IT"/>
        </w:rPr>
      </w:pPr>
      <w:r>
        <w:t xml:space="preserve">       </w:t>
      </w:r>
      <w:r>
        <w:rPr>
          <w:lang w:val="it-IT"/>
        </w:rPr>
        <w:t xml:space="preserve">cri-SINR-r16                         </w:t>
      </w:r>
      <w:r>
        <w:rPr>
          <w:color w:val="993366"/>
          <w:lang w:val="it-IT"/>
        </w:rPr>
        <w:t>NULL</w:t>
      </w:r>
      <w:r>
        <w:rPr>
          <w:lang w:val="it-IT"/>
        </w:rPr>
        <w:t>,</w:t>
      </w:r>
    </w:p>
    <w:p w14:paraId="3F37EE5D" w14:textId="77777777" w:rsidR="00A75840" w:rsidRDefault="00C73004">
      <w:pPr>
        <w:pStyle w:val="PL"/>
        <w:rPr>
          <w:lang w:val="it-IT"/>
        </w:rPr>
      </w:pPr>
      <w:r>
        <w:rPr>
          <w:lang w:val="it-IT"/>
        </w:rPr>
        <w:t xml:space="preserve">       ssb-Index-SINR-r16                   </w:t>
      </w:r>
      <w:r>
        <w:rPr>
          <w:color w:val="993366"/>
          <w:lang w:val="it-IT"/>
        </w:rPr>
        <w:t>NULL</w:t>
      </w:r>
    </w:p>
    <w:p w14:paraId="5FC0459E" w14:textId="77777777" w:rsidR="00A75840" w:rsidRDefault="00C73004">
      <w:pPr>
        <w:pStyle w:val="PL"/>
        <w:rPr>
          <w:color w:val="808080"/>
        </w:rPr>
      </w:pPr>
      <w:r>
        <w:rPr>
          <w:lang w:val="it-IT"/>
        </w:rPr>
        <w:t xml:space="preserve">    </w:t>
      </w:r>
      <w:proofErr w:type="gramStart"/>
      <w:r>
        <w:t xml:space="preserve">}   </w:t>
      </w:r>
      <w:proofErr w:type="gramEnd"/>
      <w:r>
        <w:t xml:space="preserve">                                                                                                        </w:t>
      </w:r>
      <w:r>
        <w:rPr>
          <w:color w:val="993366"/>
        </w:rPr>
        <w:t>OPTIONAL</w:t>
      </w:r>
      <w:r>
        <w:t xml:space="preserve">,   </w:t>
      </w:r>
      <w:r>
        <w:rPr>
          <w:color w:val="808080"/>
        </w:rPr>
        <w:t>-- Need R</w:t>
      </w:r>
    </w:p>
    <w:p w14:paraId="6E3BA473" w14:textId="77777777" w:rsidR="00A75840" w:rsidRDefault="00C73004">
      <w:pPr>
        <w:pStyle w:val="PL"/>
        <w:rPr>
          <w:color w:val="808080"/>
        </w:rPr>
      </w:pPr>
      <w:r>
        <w:t xml:space="preserve">    codebookConfig-r16                          CodebookConfig-r16                                              </w:t>
      </w:r>
      <w:r>
        <w:rPr>
          <w:color w:val="993366"/>
        </w:rPr>
        <w:t>OPTIONAL</w:t>
      </w:r>
      <w:r>
        <w:t xml:space="preserve">    </w:t>
      </w:r>
      <w:r>
        <w:rPr>
          <w:color w:val="808080"/>
        </w:rPr>
        <w:t>-- Need R</w:t>
      </w:r>
    </w:p>
    <w:p w14:paraId="0120B8C2" w14:textId="77777777" w:rsidR="00A75840" w:rsidRDefault="00C73004">
      <w:pPr>
        <w:pStyle w:val="PL"/>
      </w:pPr>
      <w:r>
        <w:t xml:space="preserve">    ]],</w:t>
      </w:r>
    </w:p>
    <w:p w14:paraId="5F5C8A05" w14:textId="77777777" w:rsidR="00A75840" w:rsidRDefault="00C73004">
      <w:pPr>
        <w:pStyle w:val="PL"/>
      </w:pPr>
      <w:r>
        <w:t xml:space="preserve">    [[</w:t>
      </w:r>
    </w:p>
    <w:p w14:paraId="7C27CDB6" w14:textId="77777777" w:rsidR="00A75840" w:rsidRDefault="00C73004">
      <w:pPr>
        <w:pStyle w:val="PL"/>
        <w:rPr>
          <w:color w:val="808080"/>
        </w:rPr>
      </w:pPr>
      <w:r>
        <w:t xml:space="preserve">    cqi-BitsPerSubband-r17              </w:t>
      </w:r>
      <w:r>
        <w:rPr>
          <w:color w:val="993366"/>
        </w:rPr>
        <w:t>ENUMERATED</w:t>
      </w:r>
      <w:r>
        <w:t xml:space="preserve"> {bits4}                                                      </w:t>
      </w:r>
      <w:proofErr w:type="gramStart"/>
      <w:r>
        <w:rPr>
          <w:color w:val="993366"/>
        </w:rPr>
        <w:t>OPTIONAL</w:t>
      </w:r>
      <w:r>
        <w:t xml:space="preserve">,   </w:t>
      </w:r>
      <w:proofErr w:type="gramEnd"/>
      <w:r>
        <w:rPr>
          <w:color w:val="808080"/>
        </w:rPr>
        <w:t>-- Need R</w:t>
      </w:r>
    </w:p>
    <w:p w14:paraId="1E0BBA01" w14:textId="77777777" w:rsidR="00A75840" w:rsidRDefault="00C73004">
      <w:pPr>
        <w:pStyle w:val="PL"/>
      </w:pPr>
      <w:r>
        <w:t xml:space="preserve">    groupBasedBeamReporting-v1710       </w:t>
      </w:r>
      <w:r>
        <w:rPr>
          <w:color w:val="993366"/>
        </w:rPr>
        <w:t>SEQUENCE</w:t>
      </w:r>
      <w:r>
        <w:t xml:space="preserve"> {</w:t>
      </w:r>
    </w:p>
    <w:p w14:paraId="42EB67A5" w14:textId="77777777" w:rsidR="00A75840" w:rsidRDefault="00C73004">
      <w:pPr>
        <w:pStyle w:val="PL"/>
      </w:pPr>
      <w:r>
        <w:t xml:space="preserve">        nrofReportedGroups-r17              </w:t>
      </w:r>
      <w:r>
        <w:rPr>
          <w:color w:val="993366"/>
        </w:rPr>
        <w:t>ENUMERATED</w:t>
      </w:r>
      <w:r>
        <w:t xml:space="preserve"> {n1, n2, n3, n4}</w:t>
      </w:r>
    </w:p>
    <w:p w14:paraId="5BF3F005" w14:textId="77777777" w:rsidR="00A75840" w:rsidRDefault="00C73004">
      <w:pPr>
        <w:pStyle w:val="PL"/>
        <w:rPr>
          <w:color w:val="808080"/>
        </w:rPr>
      </w:pPr>
      <w:r>
        <w:t xml:space="preserve">    </w:t>
      </w:r>
      <w:proofErr w:type="gramStart"/>
      <w:r>
        <w:t xml:space="preserve">}   </w:t>
      </w:r>
      <w:proofErr w:type="gramEnd"/>
      <w:r>
        <w:t xml:space="preserve">                                                                                                        </w:t>
      </w:r>
      <w:r>
        <w:rPr>
          <w:color w:val="993366"/>
        </w:rPr>
        <w:t>OPTIONAL</w:t>
      </w:r>
      <w:r>
        <w:t xml:space="preserve">,   </w:t>
      </w:r>
      <w:r>
        <w:rPr>
          <w:color w:val="808080"/>
        </w:rPr>
        <w:t>-- Need R</w:t>
      </w:r>
    </w:p>
    <w:p w14:paraId="384BC9CE" w14:textId="77777777" w:rsidR="00A75840" w:rsidRDefault="00C73004">
      <w:pPr>
        <w:pStyle w:val="PL"/>
        <w:rPr>
          <w:color w:val="808080"/>
        </w:rPr>
      </w:pPr>
      <w:r>
        <w:t xml:space="preserve">    codebookConfig-r17                  CodebookConfig-r17                                                      </w:t>
      </w:r>
      <w:proofErr w:type="gramStart"/>
      <w:r>
        <w:rPr>
          <w:color w:val="993366"/>
        </w:rPr>
        <w:t>OPTIONAL</w:t>
      </w:r>
      <w:r>
        <w:t xml:space="preserve">,   </w:t>
      </w:r>
      <w:proofErr w:type="gramEnd"/>
      <w:r>
        <w:rPr>
          <w:color w:val="808080"/>
        </w:rPr>
        <w:t>-- Need R</w:t>
      </w:r>
    </w:p>
    <w:p w14:paraId="4E89C372" w14:textId="77777777" w:rsidR="00A75840" w:rsidRDefault="00C73004">
      <w:pPr>
        <w:pStyle w:val="PL"/>
        <w:rPr>
          <w:color w:val="808080"/>
        </w:rPr>
      </w:pPr>
      <w:r>
        <w:t xml:space="preserve">    sharedCMR-r17                       </w:t>
      </w:r>
      <w:r>
        <w:rPr>
          <w:color w:val="993366"/>
        </w:rPr>
        <w:t>ENUMERATED</w:t>
      </w:r>
      <w:r>
        <w:t xml:space="preserve"> {</w:t>
      </w:r>
      <w:proofErr w:type="gramStart"/>
      <w:r>
        <w:t xml:space="preserve">enable}   </w:t>
      </w:r>
      <w:proofErr w:type="gramEnd"/>
      <w:r>
        <w:t xml:space="preserve">                                                  </w:t>
      </w:r>
      <w:r>
        <w:rPr>
          <w:color w:val="993366"/>
        </w:rPr>
        <w:t>OPTIONAL</w:t>
      </w:r>
      <w:r>
        <w:t xml:space="preserve">,   </w:t>
      </w:r>
      <w:r>
        <w:rPr>
          <w:color w:val="808080"/>
        </w:rPr>
        <w:t>-- Need R</w:t>
      </w:r>
    </w:p>
    <w:p w14:paraId="161BBD90" w14:textId="77777777" w:rsidR="00A75840" w:rsidRDefault="00C73004">
      <w:pPr>
        <w:pStyle w:val="PL"/>
        <w:rPr>
          <w:color w:val="808080"/>
        </w:rPr>
      </w:pPr>
      <w:r>
        <w:t xml:space="preserve">    csi-ReportMode-r17                  </w:t>
      </w:r>
      <w:r>
        <w:rPr>
          <w:color w:val="993366"/>
        </w:rPr>
        <w:t>ENUMERATED</w:t>
      </w:r>
      <w:r>
        <w:t xml:space="preserve"> {mode1, mode2}                                               </w:t>
      </w:r>
      <w:proofErr w:type="gramStart"/>
      <w:r>
        <w:rPr>
          <w:color w:val="993366"/>
        </w:rPr>
        <w:t>OPTIONAL</w:t>
      </w:r>
      <w:r>
        <w:t xml:space="preserve">,   </w:t>
      </w:r>
      <w:proofErr w:type="gramEnd"/>
      <w:r>
        <w:rPr>
          <w:color w:val="808080"/>
        </w:rPr>
        <w:t>-- Need R</w:t>
      </w:r>
    </w:p>
    <w:p w14:paraId="41440C4A" w14:textId="77777777" w:rsidR="00A75840" w:rsidRDefault="00C73004">
      <w:pPr>
        <w:pStyle w:val="PL"/>
        <w:rPr>
          <w:color w:val="808080"/>
        </w:rPr>
      </w:pPr>
      <w:r>
        <w:t xml:space="preserve">    numberOfSingleTRP-CSI-Mode1-r17     </w:t>
      </w:r>
      <w:r>
        <w:rPr>
          <w:color w:val="993366"/>
        </w:rPr>
        <w:t>ENUMERATED</w:t>
      </w:r>
      <w:r>
        <w:t xml:space="preserve"> {n0, n1, n2}                                                 </w:t>
      </w:r>
      <w:proofErr w:type="gramStart"/>
      <w:r>
        <w:rPr>
          <w:color w:val="993366"/>
        </w:rPr>
        <w:t>OPTIONAL</w:t>
      </w:r>
      <w:r>
        <w:t xml:space="preserve">,   </w:t>
      </w:r>
      <w:proofErr w:type="gramEnd"/>
      <w:r>
        <w:rPr>
          <w:color w:val="808080"/>
        </w:rPr>
        <w:t>-- Need R</w:t>
      </w:r>
    </w:p>
    <w:p w14:paraId="6A983797" w14:textId="77777777" w:rsidR="00A75840" w:rsidRDefault="00C73004">
      <w:pPr>
        <w:pStyle w:val="PL"/>
      </w:pPr>
      <w:r>
        <w:t xml:space="preserve">    reportQuantity-r17                  </w:t>
      </w:r>
      <w:r>
        <w:rPr>
          <w:color w:val="993366"/>
        </w:rPr>
        <w:t>CHOICE</w:t>
      </w:r>
      <w:r>
        <w:t xml:space="preserve"> {</w:t>
      </w:r>
    </w:p>
    <w:p w14:paraId="6C998B59" w14:textId="77777777" w:rsidR="00A75840" w:rsidRDefault="00C73004">
      <w:pPr>
        <w:pStyle w:val="PL"/>
      </w:pPr>
      <w:r>
        <w:t xml:space="preserve">        cri-RSRP-Index-r17                  </w:t>
      </w:r>
      <w:r>
        <w:rPr>
          <w:color w:val="993366"/>
        </w:rPr>
        <w:t>NULL</w:t>
      </w:r>
      <w:r>
        <w:t>,</w:t>
      </w:r>
    </w:p>
    <w:p w14:paraId="5983B9F6" w14:textId="77777777" w:rsidR="00A75840" w:rsidRDefault="00C73004">
      <w:pPr>
        <w:pStyle w:val="PL"/>
      </w:pPr>
      <w:r>
        <w:t xml:space="preserve">        ssb-Index-RSRP-Index-r17            </w:t>
      </w:r>
      <w:r>
        <w:rPr>
          <w:color w:val="993366"/>
        </w:rPr>
        <w:t>NULL</w:t>
      </w:r>
      <w:r>
        <w:t>,</w:t>
      </w:r>
    </w:p>
    <w:p w14:paraId="2D81EA1C" w14:textId="77777777" w:rsidR="00A75840" w:rsidRDefault="00C73004">
      <w:pPr>
        <w:pStyle w:val="PL"/>
        <w:rPr>
          <w:lang w:val="it-IT"/>
        </w:rPr>
      </w:pPr>
      <w:r>
        <w:t xml:space="preserve">        </w:t>
      </w:r>
      <w:r>
        <w:rPr>
          <w:lang w:val="it-IT"/>
        </w:rPr>
        <w:t xml:space="preserve">cri-SINR-Index-r17                  </w:t>
      </w:r>
      <w:r>
        <w:rPr>
          <w:color w:val="993366"/>
          <w:lang w:val="it-IT"/>
        </w:rPr>
        <w:t>NULL</w:t>
      </w:r>
      <w:r>
        <w:rPr>
          <w:lang w:val="it-IT"/>
        </w:rPr>
        <w:t>,</w:t>
      </w:r>
    </w:p>
    <w:p w14:paraId="6BFF028B" w14:textId="77777777" w:rsidR="00A75840" w:rsidRDefault="00C73004">
      <w:pPr>
        <w:pStyle w:val="PL"/>
      </w:pPr>
      <w:r>
        <w:rPr>
          <w:lang w:val="it-IT"/>
        </w:rPr>
        <w:t xml:space="preserve">        </w:t>
      </w:r>
      <w:r>
        <w:t xml:space="preserve">ssb-Index-SINR-Index-r17            </w:t>
      </w:r>
      <w:r>
        <w:rPr>
          <w:color w:val="993366"/>
        </w:rPr>
        <w:t>NULL</w:t>
      </w:r>
    </w:p>
    <w:p w14:paraId="31118E8D" w14:textId="77777777" w:rsidR="00A75840" w:rsidRDefault="00C73004">
      <w:pPr>
        <w:pStyle w:val="PL"/>
        <w:rPr>
          <w:color w:val="808080"/>
        </w:rPr>
      </w:pPr>
      <w:r>
        <w:t xml:space="preserve">    </w:t>
      </w:r>
      <w:proofErr w:type="gramStart"/>
      <w:r>
        <w:t xml:space="preserve">}   </w:t>
      </w:r>
      <w:proofErr w:type="gramEnd"/>
      <w:r>
        <w:t xml:space="preserve">                                                                                                        </w:t>
      </w:r>
      <w:r>
        <w:rPr>
          <w:color w:val="993366"/>
        </w:rPr>
        <w:t>OPTIONAL</w:t>
      </w:r>
      <w:r>
        <w:t xml:space="preserve">    </w:t>
      </w:r>
      <w:r>
        <w:rPr>
          <w:color w:val="808080"/>
        </w:rPr>
        <w:t>-- Need R</w:t>
      </w:r>
    </w:p>
    <w:p w14:paraId="09967B09" w14:textId="77777777" w:rsidR="00A75840" w:rsidRDefault="00C73004">
      <w:pPr>
        <w:pStyle w:val="PL"/>
      </w:pPr>
      <w:r>
        <w:t xml:space="preserve">    ]],</w:t>
      </w:r>
    </w:p>
    <w:p w14:paraId="6CFACA81" w14:textId="77777777" w:rsidR="00A75840" w:rsidRDefault="00C73004">
      <w:pPr>
        <w:pStyle w:val="PL"/>
      </w:pPr>
      <w:r>
        <w:t xml:space="preserve">    [[</w:t>
      </w:r>
    </w:p>
    <w:p w14:paraId="6C37A694" w14:textId="77777777" w:rsidR="00A75840" w:rsidRDefault="00C73004">
      <w:pPr>
        <w:pStyle w:val="PL"/>
      </w:pPr>
      <w:r>
        <w:t xml:space="preserve">    semiPersistentOnPUSCH-v1720         </w:t>
      </w:r>
      <w:r>
        <w:rPr>
          <w:color w:val="993366"/>
        </w:rPr>
        <w:t>SEQUENCE</w:t>
      </w:r>
      <w:r>
        <w:t xml:space="preserve"> {</w:t>
      </w:r>
    </w:p>
    <w:p w14:paraId="2DFE7560" w14:textId="77777777" w:rsidR="00A75840" w:rsidRDefault="00C73004">
      <w:pPr>
        <w:pStyle w:val="PL"/>
        <w:rPr>
          <w:color w:val="808080"/>
        </w:rPr>
      </w:pPr>
      <w:r>
        <w:t xml:space="preserve">        reportSlotOffsetList-r17            </w:t>
      </w:r>
      <w:r>
        <w:rPr>
          <w:color w:val="993366"/>
        </w:rPr>
        <w:t>SEQUENCE</w:t>
      </w:r>
      <w:r>
        <w:t xml:space="preserve"> (</w:t>
      </w:r>
      <w:r>
        <w:rPr>
          <w:color w:val="993366"/>
        </w:rPr>
        <w:t>SIZE</w:t>
      </w:r>
      <w:r>
        <w:t xml:space="preserve"> (</w:t>
      </w:r>
      <w:proofErr w:type="gramStart"/>
      <w:r>
        <w:t>1..</w:t>
      </w:r>
      <w:proofErr w:type="gramEnd"/>
      <w:r>
        <w:t xml:space="preserve"> maxNrofUL-Allocations-r16))</w:t>
      </w:r>
      <w:r>
        <w:rPr>
          <w:color w:val="993366"/>
        </w:rPr>
        <w:t xml:space="preserve"> OF</w:t>
      </w:r>
      <w:r>
        <w:t xml:space="preserve"> </w:t>
      </w:r>
      <w:proofErr w:type="gramStart"/>
      <w:r>
        <w:rPr>
          <w:color w:val="993366"/>
        </w:rPr>
        <w:t>INTEGER</w:t>
      </w:r>
      <w:r>
        <w:t>(</w:t>
      </w:r>
      <w:proofErr w:type="gramEnd"/>
      <w:r>
        <w:t xml:space="preserve">0..128)  </w:t>
      </w:r>
      <w:r>
        <w:rPr>
          <w:color w:val="993366"/>
        </w:rPr>
        <w:t>OPTIONAL</w:t>
      </w:r>
      <w:r>
        <w:t xml:space="preserve">,   </w:t>
      </w:r>
      <w:r>
        <w:rPr>
          <w:color w:val="808080"/>
        </w:rPr>
        <w:t>-- Need R</w:t>
      </w:r>
    </w:p>
    <w:p w14:paraId="15E9B639" w14:textId="77777777" w:rsidR="00A75840" w:rsidRDefault="00C73004">
      <w:pPr>
        <w:pStyle w:val="PL"/>
        <w:rPr>
          <w:color w:val="808080"/>
        </w:rPr>
      </w:pPr>
      <w:r>
        <w:t xml:space="preserve">        reportSlotOffsetListDCI-0-2-r17     </w:t>
      </w:r>
      <w:r>
        <w:rPr>
          <w:color w:val="993366"/>
        </w:rPr>
        <w:t>SEQUENCE</w:t>
      </w:r>
      <w:r>
        <w:t xml:space="preserve"> (</w:t>
      </w:r>
      <w:r>
        <w:rPr>
          <w:color w:val="993366"/>
        </w:rPr>
        <w:t>SIZE</w:t>
      </w:r>
      <w:r>
        <w:t xml:space="preserve"> (</w:t>
      </w:r>
      <w:proofErr w:type="gramStart"/>
      <w:r>
        <w:t>1..</w:t>
      </w:r>
      <w:proofErr w:type="gramEnd"/>
      <w:r>
        <w:t xml:space="preserve"> maxNrofUL-Allocations-r16))</w:t>
      </w:r>
      <w:r>
        <w:rPr>
          <w:color w:val="993366"/>
        </w:rPr>
        <w:t xml:space="preserve"> OF</w:t>
      </w:r>
      <w:r>
        <w:t xml:space="preserve"> </w:t>
      </w:r>
      <w:proofErr w:type="gramStart"/>
      <w:r>
        <w:rPr>
          <w:color w:val="993366"/>
        </w:rPr>
        <w:t>INTEGER</w:t>
      </w:r>
      <w:r>
        <w:t>(</w:t>
      </w:r>
      <w:proofErr w:type="gramEnd"/>
      <w:r>
        <w:t xml:space="preserve">0..128)  </w:t>
      </w:r>
      <w:r>
        <w:rPr>
          <w:color w:val="993366"/>
        </w:rPr>
        <w:t>OPTIONAL</w:t>
      </w:r>
      <w:r>
        <w:t xml:space="preserve">,   </w:t>
      </w:r>
      <w:r>
        <w:rPr>
          <w:color w:val="808080"/>
        </w:rPr>
        <w:t>-- Need R</w:t>
      </w:r>
    </w:p>
    <w:p w14:paraId="42007416" w14:textId="77777777" w:rsidR="00A75840" w:rsidRDefault="00C73004">
      <w:pPr>
        <w:pStyle w:val="PL"/>
        <w:rPr>
          <w:color w:val="808080"/>
        </w:rPr>
      </w:pPr>
      <w:r>
        <w:t xml:space="preserve">        reportSlotOffsetListDCI-0-1-r17     </w:t>
      </w:r>
      <w:r>
        <w:rPr>
          <w:color w:val="993366"/>
        </w:rPr>
        <w:t>SEQUENCE</w:t>
      </w:r>
      <w:r>
        <w:t xml:space="preserve"> (</w:t>
      </w:r>
      <w:r>
        <w:rPr>
          <w:color w:val="993366"/>
        </w:rPr>
        <w:t>SIZE</w:t>
      </w:r>
      <w:r>
        <w:t xml:space="preserve"> (</w:t>
      </w:r>
      <w:proofErr w:type="gramStart"/>
      <w:r>
        <w:t>1..</w:t>
      </w:r>
      <w:proofErr w:type="gramEnd"/>
      <w:r>
        <w:t xml:space="preserve"> maxNrofUL-Allocations-r16))</w:t>
      </w:r>
      <w:r>
        <w:rPr>
          <w:color w:val="993366"/>
        </w:rPr>
        <w:t xml:space="preserve"> OF</w:t>
      </w:r>
      <w:r>
        <w:t xml:space="preserve"> </w:t>
      </w:r>
      <w:proofErr w:type="gramStart"/>
      <w:r>
        <w:rPr>
          <w:color w:val="993366"/>
        </w:rPr>
        <w:t>INTEGER</w:t>
      </w:r>
      <w:r>
        <w:t>(</w:t>
      </w:r>
      <w:proofErr w:type="gramEnd"/>
      <w:r>
        <w:t xml:space="preserve">0..128)  </w:t>
      </w:r>
      <w:r>
        <w:rPr>
          <w:color w:val="993366"/>
        </w:rPr>
        <w:t>OPTIONAL</w:t>
      </w:r>
      <w:r>
        <w:t xml:space="preserve">    </w:t>
      </w:r>
      <w:r>
        <w:rPr>
          <w:color w:val="808080"/>
        </w:rPr>
        <w:t>-- Need R</w:t>
      </w:r>
    </w:p>
    <w:p w14:paraId="26723F7E" w14:textId="77777777" w:rsidR="00A75840" w:rsidRDefault="00C73004">
      <w:pPr>
        <w:pStyle w:val="PL"/>
        <w:rPr>
          <w:color w:val="808080"/>
        </w:rPr>
      </w:pPr>
      <w:r>
        <w:lastRenderedPageBreak/>
        <w:t xml:space="preserve">    </w:t>
      </w:r>
      <w:proofErr w:type="gramStart"/>
      <w:r>
        <w:t xml:space="preserve">}   </w:t>
      </w:r>
      <w:proofErr w:type="gramEnd"/>
      <w:r>
        <w:t xml:space="preserve">                                                                                                        </w:t>
      </w:r>
      <w:r>
        <w:rPr>
          <w:color w:val="993366"/>
        </w:rPr>
        <w:t>OPTIONAL</w:t>
      </w:r>
      <w:r>
        <w:t xml:space="preserve">,   </w:t>
      </w:r>
      <w:r>
        <w:rPr>
          <w:color w:val="808080"/>
        </w:rPr>
        <w:t>-- Need R</w:t>
      </w:r>
    </w:p>
    <w:p w14:paraId="07FA93E7" w14:textId="77777777" w:rsidR="00A75840" w:rsidRDefault="00C73004">
      <w:pPr>
        <w:pStyle w:val="PL"/>
      </w:pPr>
      <w:r>
        <w:t xml:space="preserve">    aperiodic-v1720                     </w:t>
      </w:r>
      <w:r>
        <w:rPr>
          <w:color w:val="993366"/>
        </w:rPr>
        <w:t>SEQUENCE</w:t>
      </w:r>
      <w:r>
        <w:t xml:space="preserve"> {</w:t>
      </w:r>
    </w:p>
    <w:p w14:paraId="3308B134" w14:textId="77777777" w:rsidR="00A75840" w:rsidRDefault="00C73004">
      <w:pPr>
        <w:pStyle w:val="PL"/>
        <w:rPr>
          <w:color w:val="808080"/>
        </w:rPr>
      </w:pPr>
      <w:r>
        <w:t xml:space="preserve">        reportSlotOffsetList-r17            </w:t>
      </w:r>
      <w:r>
        <w:rPr>
          <w:color w:val="993366"/>
        </w:rPr>
        <w:t>SEQUENCE</w:t>
      </w:r>
      <w:r>
        <w:t xml:space="preserve"> (</w:t>
      </w:r>
      <w:r>
        <w:rPr>
          <w:color w:val="993366"/>
        </w:rPr>
        <w:t>SIZE</w:t>
      </w:r>
      <w:r>
        <w:t xml:space="preserve"> (</w:t>
      </w:r>
      <w:proofErr w:type="gramStart"/>
      <w:r>
        <w:t>1..</w:t>
      </w:r>
      <w:proofErr w:type="gramEnd"/>
      <w:r>
        <w:t xml:space="preserve"> maxNrofUL-Allocations-r16))</w:t>
      </w:r>
      <w:r>
        <w:rPr>
          <w:color w:val="993366"/>
        </w:rPr>
        <w:t xml:space="preserve"> OF</w:t>
      </w:r>
      <w:r>
        <w:t xml:space="preserve"> </w:t>
      </w:r>
      <w:proofErr w:type="gramStart"/>
      <w:r>
        <w:rPr>
          <w:color w:val="993366"/>
        </w:rPr>
        <w:t>INTEGER</w:t>
      </w:r>
      <w:r>
        <w:t>(</w:t>
      </w:r>
      <w:proofErr w:type="gramEnd"/>
      <w:r>
        <w:t xml:space="preserve">0..128)  </w:t>
      </w:r>
      <w:r>
        <w:rPr>
          <w:color w:val="993366"/>
        </w:rPr>
        <w:t>OPTIONAL</w:t>
      </w:r>
      <w:r>
        <w:t xml:space="preserve">,   </w:t>
      </w:r>
      <w:r>
        <w:rPr>
          <w:color w:val="808080"/>
        </w:rPr>
        <w:t>-- Need R</w:t>
      </w:r>
    </w:p>
    <w:p w14:paraId="6F82D8C7" w14:textId="77777777" w:rsidR="00A75840" w:rsidRDefault="00C73004">
      <w:pPr>
        <w:pStyle w:val="PL"/>
        <w:rPr>
          <w:color w:val="808080"/>
        </w:rPr>
      </w:pPr>
      <w:r>
        <w:t xml:space="preserve">        reportSlotOffsetListDCI-0-2-r17     </w:t>
      </w:r>
      <w:r>
        <w:rPr>
          <w:color w:val="993366"/>
        </w:rPr>
        <w:t>SEQUENCE</w:t>
      </w:r>
      <w:r>
        <w:t xml:space="preserve"> (</w:t>
      </w:r>
      <w:r>
        <w:rPr>
          <w:color w:val="993366"/>
        </w:rPr>
        <w:t>SIZE</w:t>
      </w:r>
      <w:r>
        <w:t xml:space="preserve"> (</w:t>
      </w:r>
      <w:proofErr w:type="gramStart"/>
      <w:r>
        <w:t>1..</w:t>
      </w:r>
      <w:proofErr w:type="gramEnd"/>
      <w:r>
        <w:t xml:space="preserve"> maxNrofUL-Allocations-r16))</w:t>
      </w:r>
      <w:r>
        <w:rPr>
          <w:color w:val="993366"/>
        </w:rPr>
        <w:t xml:space="preserve"> OF</w:t>
      </w:r>
      <w:r>
        <w:t xml:space="preserve"> </w:t>
      </w:r>
      <w:proofErr w:type="gramStart"/>
      <w:r>
        <w:rPr>
          <w:color w:val="993366"/>
        </w:rPr>
        <w:t>INTEGER</w:t>
      </w:r>
      <w:r>
        <w:t>(</w:t>
      </w:r>
      <w:proofErr w:type="gramEnd"/>
      <w:r>
        <w:t xml:space="preserve">0..128)  </w:t>
      </w:r>
      <w:r>
        <w:rPr>
          <w:color w:val="993366"/>
        </w:rPr>
        <w:t>OPTIONAL</w:t>
      </w:r>
      <w:r>
        <w:t xml:space="preserve">,   </w:t>
      </w:r>
      <w:r>
        <w:rPr>
          <w:color w:val="808080"/>
        </w:rPr>
        <w:t>-- Need R</w:t>
      </w:r>
    </w:p>
    <w:p w14:paraId="09C32FAD" w14:textId="77777777" w:rsidR="00A75840" w:rsidRDefault="00C73004">
      <w:pPr>
        <w:pStyle w:val="PL"/>
        <w:rPr>
          <w:color w:val="808080"/>
        </w:rPr>
      </w:pPr>
      <w:r>
        <w:t xml:space="preserve">        reportSlotOffsetListDCI-0-1-r17     </w:t>
      </w:r>
      <w:r>
        <w:rPr>
          <w:color w:val="993366"/>
        </w:rPr>
        <w:t>SEQUENCE</w:t>
      </w:r>
      <w:r>
        <w:t xml:space="preserve"> (</w:t>
      </w:r>
      <w:r>
        <w:rPr>
          <w:color w:val="993366"/>
        </w:rPr>
        <w:t>SIZE</w:t>
      </w:r>
      <w:r>
        <w:t xml:space="preserve"> (</w:t>
      </w:r>
      <w:proofErr w:type="gramStart"/>
      <w:r>
        <w:t>1..</w:t>
      </w:r>
      <w:proofErr w:type="gramEnd"/>
      <w:r>
        <w:t xml:space="preserve"> maxNrofUL-Allocations-r16))</w:t>
      </w:r>
      <w:r>
        <w:rPr>
          <w:color w:val="993366"/>
        </w:rPr>
        <w:t xml:space="preserve"> OF</w:t>
      </w:r>
      <w:r>
        <w:t xml:space="preserve"> </w:t>
      </w:r>
      <w:proofErr w:type="gramStart"/>
      <w:r>
        <w:rPr>
          <w:color w:val="993366"/>
        </w:rPr>
        <w:t>INTEGER</w:t>
      </w:r>
      <w:r>
        <w:t>(</w:t>
      </w:r>
      <w:proofErr w:type="gramEnd"/>
      <w:r>
        <w:t xml:space="preserve">0..128)  </w:t>
      </w:r>
      <w:r>
        <w:rPr>
          <w:color w:val="993366"/>
        </w:rPr>
        <w:t>OPTIONAL</w:t>
      </w:r>
      <w:r>
        <w:t xml:space="preserve">    </w:t>
      </w:r>
      <w:r>
        <w:rPr>
          <w:color w:val="808080"/>
        </w:rPr>
        <w:t>-- Need R</w:t>
      </w:r>
    </w:p>
    <w:p w14:paraId="2008AA2F" w14:textId="77777777" w:rsidR="00A75840" w:rsidRDefault="00C73004">
      <w:pPr>
        <w:pStyle w:val="PL"/>
        <w:rPr>
          <w:color w:val="808080"/>
        </w:rPr>
      </w:pPr>
      <w:r>
        <w:t xml:space="preserve">    </w:t>
      </w:r>
      <w:proofErr w:type="gramStart"/>
      <w:r>
        <w:t xml:space="preserve">}   </w:t>
      </w:r>
      <w:proofErr w:type="gramEnd"/>
      <w:r>
        <w:t xml:space="preserve">                                                                                                        </w:t>
      </w:r>
      <w:r>
        <w:rPr>
          <w:color w:val="993366"/>
        </w:rPr>
        <w:t>OPTIONAL</w:t>
      </w:r>
      <w:r>
        <w:t xml:space="preserve">    </w:t>
      </w:r>
      <w:r>
        <w:rPr>
          <w:color w:val="808080"/>
        </w:rPr>
        <w:t>-- Need R</w:t>
      </w:r>
    </w:p>
    <w:p w14:paraId="0775989B" w14:textId="77777777" w:rsidR="00A75840" w:rsidRDefault="00C73004">
      <w:pPr>
        <w:pStyle w:val="PL"/>
      </w:pPr>
      <w:r>
        <w:t xml:space="preserve">    ]],</w:t>
      </w:r>
    </w:p>
    <w:p w14:paraId="456C2962" w14:textId="77777777" w:rsidR="00A75840" w:rsidRDefault="00C73004">
      <w:pPr>
        <w:pStyle w:val="PL"/>
      </w:pPr>
      <w:r>
        <w:t xml:space="preserve">    [[</w:t>
      </w:r>
    </w:p>
    <w:p w14:paraId="617C5B7B" w14:textId="77777777" w:rsidR="00A75840" w:rsidRDefault="00C73004">
      <w:pPr>
        <w:pStyle w:val="PL"/>
        <w:rPr>
          <w:color w:val="808080"/>
        </w:rPr>
      </w:pPr>
      <w:r>
        <w:t xml:space="preserve">    codebookConfig-v1730                CodebookConfig-v1730                                                    </w:t>
      </w:r>
      <w:r>
        <w:rPr>
          <w:color w:val="993366"/>
        </w:rPr>
        <w:t>OPTIONAL</w:t>
      </w:r>
      <w:r>
        <w:t xml:space="preserve">    </w:t>
      </w:r>
      <w:r>
        <w:rPr>
          <w:color w:val="808080"/>
        </w:rPr>
        <w:t>-- Need R</w:t>
      </w:r>
    </w:p>
    <w:p w14:paraId="7ACE7770" w14:textId="77777777" w:rsidR="00A75840" w:rsidRDefault="00C73004">
      <w:pPr>
        <w:pStyle w:val="PL"/>
      </w:pPr>
      <w:r>
        <w:t xml:space="preserve">    ]],</w:t>
      </w:r>
    </w:p>
    <w:p w14:paraId="5DC90A42" w14:textId="77777777" w:rsidR="00A75840" w:rsidRDefault="00C73004">
      <w:pPr>
        <w:pStyle w:val="PL"/>
      </w:pPr>
      <w:r>
        <w:t xml:space="preserve">    [[</w:t>
      </w:r>
    </w:p>
    <w:p w14:paraId="049B6883" w14:textId="77777777" w:rsidR="00A75840" w:rsidRDefault="00C73004">
      <w:pPr>
        <w:pStyle w:val="PL"/>
      </w:pPr>
      <w:r>
        <w:t xml:space="preserve">    groupBasedBeamReporting-v1800       </w:t>
      </w:r>
      <w:r>
        <w:rPr>
          <w:color w:val="993366"/>
        </w:rPr>
        <w:t>SEQUENCE</w:t>
      </w:r>
      <w:r>
        <w:t xml:space="preserve"> {</w:t>
      </w:r>
    </w:p>
    <w:p w14:paraId="59051798" w14:textId="77777777" w:rsidR="00A75840" w:rsidRDefault="00C73004">
      <w:pPr>
        <w:pStyle w:val="PL"/>
      </w:pPr>
      <w:r>
        <w:t xml:space="preserve">        reportingMode-r18                   </w:t>
      </w:r>
      <w:r>
        <w:rPr>
          <w:color w:val="993366"/>
        </w:rPr>
        <w:t>ENUMERATED</w:t>
      </w:r>
      <w:r>
        <w:t xml:space="preserve"> {jointULDL, onlyUL}</w:t>
      </w:r>
    </w:p>
    <w:p w14:paraId="3367104A" w14:textId="77777777" w:rsidR="00A75840" w:rsidRDefault="00C73004">
      <w:pPr>
        <w:pStyle w:val="PL"/>
        <w:rPr>
          <w:color w:val="808080"/>
        </w:rPr>
      </w:pPr>
      <w:r>
        <w:t xml:space="preserve">    </w:t>
      </w:r>
      <w:proofErr w:type="gramStart"/>
      <w:r>
        <w:t xml:space="preserve">}   </w:t>
      </w:r>
      <w:proofErr w:type="gramEnd"/>
      <w:r>
        <w:t xml:space="preserve">                                                                                                        </w:t>
      </w:r>
      <w:r>
        <w:rPr>
          <w:color w:val="993366"/>
        </w:rPr>
        <w:t>OPTIONAL</w:t>
      </w:r>
      <w:r>
        <w:t xml:space="preserve">,   </w:t>
      </w:r>
      <w:r>
        <w:rPr>
          <w:color w:val="808080"/>
        </w:rPr>
        <w:t>-- Need R</w:t>
      </w:r>
    </w:p>
    <w:p w14:paraId="13E8BA35" w14:textId="77777777" w:rsidR="00A75840" w:rsidRDefault="00C73004">
      <w:pPr>
        <w:pStyle w:val="PL"/>
        <w:rPr>
          <w:color w:val="808080"/>
        </w:rPr>
      </w:pPr>
      <w:r>
        <w:t xml:space="preserve">    reportQuantity-r18                  TDCP-r18                                                                </w:t>
      </w:r>
      <w:proofErr w:type="gramStart"/>
      <w:r>
        <w:rPr>
          <w:color w:val="993366"/>
        </w:rPr>
        <w:t>OPTIONAL</w:t>
      </w:r>
      <w:r>
        <w:t xml:space="preserve">,   </w:t>
      </w:r>
      <w:proofErr w:type="gramEnd"/>
      <w:r>
        <w:rPr>
          <w:color w:val="808080"/>
        </w:rPr>
        <w:t>-- Need R</w:t>
      </w:r>
    </w:p>
    <w:p w14:paraId="623C3621" w14:textId="77777777" w:rsidR="00A75840" w:rsidRDefault="00C73004">
      <w:pPr>
        <w:pStyle w:val="PL"/>
        <w:rPr>
          <w:color w:val="808080"/>
        </w:rPr>
      </w:pPr>
      <w:r>
        <w:t xml:space="preserve">    codebookConfig-r18                  CodebookConfig-r18                                                      </w:t>
      </w:r>
      <w:proofErr w:type="gramStart"/>
      <w:r>
        <w:rPr>
          <w:color w:val="993366"/>
        </w:rPr>
        <w:t>OPTIONAL</w:t>
      </w:r>
      <w:r>
        <w:t xml:space="preserve">,   </w:t>
      </w:r>
      <w:proofErr w:type="gramEnd"/>
      <w:r>
        <w:rPr>
          <w:color w:val="808080"/>
        </w:rPr>
        <w:t>-- Need R</w:t>
      </w:r>
    </w:p>
    <w:p w14:paraId="3AF576A4" w14:textId="77777777" w:rsidR="00A75840" w:rsidRDefault="00C73004">
      <w:pPr>
        <w:pStyle w:val="PL"/>
      </w:pPr>
      <w:r>
        <w:t xml:space="preserve">    csi-ReportSubConfigToAddModList-r18 </w:t>
      </w:r>
      <w:r>
        <w:rPr>
          <w:color w:val="993366"/>
        </w:rPr>
        <w:t>SEQUENCE</w:t>
      </w:r>
      <w:r>
        <w:t xml:space="preserve"> (</w:t>
      </w:r>
      <w:r>
        <w:rPr>
          <w:color w:val="993366"/>
        </w:rPr>
        <w:t>SIZE</w:t>
      </w:r>
      <w:r>
        <w:t xml:space="preserve"> (</w:t>
      </w:r>
      <w:proofErr w:type="gramStart"/>
      <w:r>
        <w:t>1..</w:t>
      </w:r>
      <w:proofErr w:type="gramEnd"/>
      <w:r>
        <w:t>maxNrofCSI-ReportSubconfigPerCSI-ReportConfig-r18))</w:t>
      </w:r>
      <w:r>
        <w:rPr>
          <w:color w:val="993366"/>
        </w:rPr>
        <w:t xml:space="preserve"> OF</w:t>
      </w:r>
      <w:r>
        <w:t xml:space="preserve"> CSI-ReportSubConfig-r18</w:t>
      </w:r>
    </w:p>
    <w:p w14:paraId="75D54592" w14:textId="77777777" w:rsidR="00A75840" w:rsidRDefault="00C73004">
      <w:pPr>
        <w:pStyle w:val="PL"/>
        <w:rPr>
          <w:color w:val="808080"/>
        </w:rPr>
      </w:pPr>
      <w:r>
        <w:t xml:space="preserve">                                                                                                                </w:t>
      </w:r>
      <w:proofErr w:type="gramStart"/>
      <w:r>
        <w:rPr>
          <w:color w:val="993366"/>
        </w:rPr>
        <w:t>OPTIONAL</w:t>
      </w:r>
      <w:r>
        <w:t xml:space="preserve">,   </w:t>
      </w:r>
      <w:proofErr w:type="gramEnd"/>
      <w:r>
        <w:rPr>
          <w:color w:val="808080"/>
        </w:rPr>
        <w:t>-- Need N</w:t>
      </w:r>
    </w:p>
    <w:p w14:paraId="11DAE3A2" w14:textId="77777777" w:rsidR="00A75840" w:rsidRDefault="00C73004">
      <w:pPr>
        <w:pStyle w:val="PL"/>
      </w:pPr>
      <w:r>
        <w:t xml:space="preserve">    csi-ReportSubConfigToReleaseList-r18 </w:t>
      </w:r>
      <w:r>
        <w:rPr>
          <w:color w:val="993366"/>
        </w:rPr>
        <w:t>SEQUENCE</w:t>
      </w:r>
      <w:r>
        <w:t xml:space="preserve"> (</w:t>
      </w:r>
      <w:r>
        <w:rPr>
          <w:color w:val="993366"/>
        </w:rPr>
        <w:t>SIZE</w:t>
      </w:r>
      <w:r>
        <w:t xml:space="preserve"> (</w:t>
      </w:r>
      <w:proofErr w:type="gramStart"/>
      <w:r>
        <w:t>1..</w:t>
      </w:r>
      <w:proofErr w:type="gramEnd"/>
      <w:r>
        <w:t>maxNrofCSI-ReportSubconfigPerCSI-ReportConfig-r18))</w:t>
      </w:r>
      <w:r>
        <w:rPr>
          <w:color w:val="993366"/>
        </w:rPr>
        <w:t xml:space="preserve"> OF</w:t>
      </w:r>
      <w:r>
        <w:t xml:space="preserve"> CSI-ReportSubConfigId-r18</w:t>
      </w:r>
    </w:p>
    <w:p w14:paraId="155B7F6B" w14:textId="77777777" w:rsidR="00A75840" w:rsidRDefault="00C73004">
      <w:pPr>
        <w:pStyle w:val="PL"/>
        <w:rPr>
          <w:color w:val="808080"/>
        </w:rPr>
      </w:pPr>
      <w:r>
        <w:t xml:space="preserve">                                                                                                                </w:t>
      </w:r>
      <w:r>
        <w:rPr>
          <w:color w:val="993366"/>
        </w:rPr>
        <w:t>OPTIONAL</w:t>
      </w:r>
      <w:r>
        <w:t xml:space="preserve">    </w:t>
      </w:r>
      <w:r>
        <w:rPr>
          <w:color w:val="808080"/>
        </w:rPr>
        <w:t>-- Need N</w:t>
      </w:r>
    </w:p>
    <w:p w14:paraId="7233DCDF" w14:textId="77777777" w:rsidR="00A75840" w:rsidRDefault="00C73004">
      <w:pPr>
        <w:pStyle w:val="PL"/>
      </w:pPr>
      <w:r>
        <w:t xml:space="preserve">    ]],</w:t>
      </w:r>
    </w:p>
    <w:p w14:paraId="4AAD4F45" w14:textId="77777777" w:rsidR="00A75840" w:rsidRDefault="00C73004">
      <w:pPr>
        <w:pStyle w:val="PL"/>
      </w:pPr>
      <w:r>
        <w:t xml:space="preserve">    [[</w:t>
      </w:r>
    </w:p>
    <w:p w14:paraId="75C6F86F" w14:textId="77777777" w:rsidR="00A75840" w:rsidRDefault="00C73004">
      <w:pPr>
        <w:pStyle w:val="PL"/>
        <w:rPr>
          <w:color w:val="808080"/>
        </w:rPr>
      </w:pPr>
      <w:r>
        <w:t xml:space="preserve">    nrofReportedRS-v19xy                </w:t>
      </w:r>
      <w:r>
        <w:rPr>
          <w:color w:val="993366"/>
        </w:rPr>
        <w:t>ENUMERATED</w:t>
      </w:r>
      <w:r>
        <w:t xml:space="preserve"> {n6, n8}                                                     </w:t>
      </w:r>
      <w:proofErr w:type="gramStart"/>
      <w:r>
        <w:rPr>
          <w:color w:val="993366"/>
        </w:rPr>
        <w:t>OPTIONAL</w:t>
      </w:r>
      <w:r>
        <w:t xml:space="preserve">,   </w:t>
      </w:r>
      <w:proofErr w:type="gramEnd"/>
      <w:r>
        <w:rPr>
          <w:color w:val="808080"/>
        </w:rPr>
        <w:t>-- Need R</w:t>
      </w:r>
    </w:p>
    <w:p w14:paraId="6D35A984" w14:textId="77777777" w:rsidR="00A75840" w:rsidRDefault="00C73004">
      <w:pPr>
        <w:pStyle w:val="PL"/>
        <w:rPr>
          <w:color w:val="808080"/>
        </w:rPr>
      </w:pPr>
      <w:r>
        <w:t xml:space="preserve">    </w:t>
      </w:r>
      <w:r>
        <w:rPr>
          <w:color w:val="000000" w:themeColor="text1"/>
        </w:rPr>
        <w:t xml:space="preserve">reportQuantity-r19                  ReportQuantity-r19                                                      </w:t>
      </w:r>
      <w:proofErr w:type="gramStart"/>
      <w:r>
        <w:rPr>
          <w:color w:val="993366"/>
        </w:rPr>
        <w:t>OPTIONAL</w:t>
      </w:r>
      <w:r>
        <w:t xml:space="preserve">,   </w:t>
      </w:r>
      <w:proofErr w:type="gramEnd"/>
      <w:r>
        <w:rPr>
          <w:color w:val="808080"/>
        </w:rPr>
        <w:t>-- Need R</w:t>
      </w:r>
    </w:p>
    <w:p w14:paraId="3EB51C12" w14:textId="77777777" w:rsidR="00A75840" w:rsidRDefault="00C73004">
      <w:pPr>
        <w:pStyle w:val="PL"/>
      </w:pPr>
      <w:r>
        <w:t xml:space="preserve">    predictionConfiguration-r19         </w:t>
      </w:r>
      <w:r>
        <w:rPr>
          <w:color w:val="993366"/>
        </w:rPr>
        <w:t>CHOICE</w:t>
      </w:r>
      <w:r>
        <w:t xml:space="preserve"> {</w:t>
      </w:r>
    </w:p>
    <w:p w14:paraId="4502C6C4" w14:textId="77777777" w:rsidR="00A75840" w:rsidRDefault="00C73004">
      <w:pPr>
        <w:pStyle w:val="PL"/>
      </w:pPr>
      <w:r>
        <w:t xml:space="preserve">        csi-InferencePrediction-r19         </w:t>
      </w:r>
      <w:r>
        <w:rPr>
          <w:color w:val="993366"/>
        </w:rPr>
        <w:t>ENUMERATED</w:t>
      </w:r>
      <w:r>
        <w:t xml:space="preserve"> {true},</w:t>
      </w:r>
    </w:p>
    <w:p w14:paraId="16901A15" w14:textId="77777777" w:rsidR="00A75840" w:rsidRDefault="00C73004">
      <w:pPr>
        <w:pStyle w:val="PL"/>
      </w:pPr>
      <w:r>
        <w:t xml:space="preserve">        configurationForChannelPrediction-r19   </w:t>
      </w:r>
      <w:r>
        <w:rPr>
          <w:color w:val="993366"/>
        </w:rPr>
        <w:t>SEQUENCE</w:t>
      </w:r>
      <w:r>
        <w:t xml:space="preserve"> {</w:t>
      </w:r>
    </w:p>
    <w:p w14:paraId="3145590B" w14:textId="77777777" w:rsidR="00A75840" w:rsidRDefault="00C73004">
      <w:pPr>
        <w:pStyle w:val="PL"/>
      </w:pPr>
      <w:r>
        <w:t xml:space="preserve">            resourcesForChannelPrediction-r19           CSI-ResourceConfigId                                    </w:t>
      </w:r>
      <w:proofErr w:type="gramStart"/>
      <w:r>
        <w:rPr>
          <w:color w:val="993366"/>
        </w:rPr>
        <w:t>OPTIONAL</w:t>
      </w:r>
      <w:r>
        <w:t xml:space="preserve">,   </w:t>
      </w:r>
      <w:proofErr w:type="gramEnd"/>
      <w:r>
        <w:rPr>
          <w:color w:val="808080"/>
        </w:rPr>
        <w:t>-- Need R</w:t>
      </w:r>
    </w:p>
    <w:p w14:paraId="4C75C46D" w14:textId="77777777" w:rsidR="00A75840" w:rsidRDefault="00C73004">
      <w:pPr>
        <w:pStyle w:val="PL"/>
      </w:pPr>
      <w:r>
        <w:t xml:space="preserve">            associatedIdForChannelPrediction-r19        AssociatedId-r19                                        </w:t>
      </w:r>
      <w:proofErr w:type="gramStart"/>
      <w:r>
        <w:rPr>
          <w:color w:val="993366"/>
        </w:rPr>
        <w:t>OPTIONAL</w:t>
      </w:r>
      <w:r>
        <w:t xml:space="preserve">,   </w:t>
      </w:r>
      <w:proofErr w:type="gramEnd"/>
      <w:r>
        <w:rPr>
          <w:color w:val="808080"/>
        </w:rPr>
        <w:t>-- Need R</w:t>
      </w:r>
    </w:p>
    <w:p w14:paraId="5CFD63BC" w14:textId="77777777" w:rsidR="00A75840" w:rsidRDefault="00C73004">
      <w:pPr>
        <w:pStyle w:val="PL"/>
        <w:rPr>
          <w:color w:val="808080"/>
        </w:rPr>
      </w:pPr>
      <w:r>
        <w:t xml:space="preserve">            associatedIdForChannelMeasurement-r19       AssociatedId-r19                                        </w:t>
      </w:r>
      <w:proofErr w:type="gramStart"/>
      <w:r>
        <w:rPr>
          <w:color w:val="993366"/>
        </w:rPr>
        <w:t>OPTIONAL</w:t>
      </w:r>
      <w:r>
        <w:t xml:space="preserve">,   </w:t>
      </w:r>
      <w:proofErr w:type="gramEnd"/>
      <w:r>
        <w:rPr>
          <w:color w:val="808080"/>
        </w:rPr>
        <w:t>-- Need R</w:t>
      </w:r>
    </w:p>
    <w:p w14:paraId="7FE810D7" w14:textId="77777777" w:rsidR="00A75840" w:rsidRDefault="00C73004">
      <w:pPr>
        <w:pStyle w:val="PL"/>
        <w:rPr>
          <w:color w:val="808080"/>
        </w:rPr>
      </w:pPr>
      <w:r>
        <w:t xml:space="preserve">            </w:t>
      </w:r>
      <w:r>
        <w:rPr>
          <w:color w:val="000000" w:themeColor="text1"/>
        </w:rPr>
        <w:t xml:space="preserve">nrofReportedPredicted-RS-r19                </w:t>
      </w:r>
      <w:r>
        <w:rPr>
          <w:color w:val="993366"/>
        </w:rPr>
        <w:t>ENUMERATED</w:t>
      </w:r>
      <w:r>
        <w:t xml:space="preserve"> {n1, n2, n3, n4}                             </w:t>
      </w:r>
      <w:proofErr w:type="gramStart"/>
      <w:r>
        <w:rPr>
          <w:color w:val="993366"/>
        </w:rPr>
        <w:t>OPTIONAL</w:t>
      </w:r>
      <w:r>
        <w:t xml:space="preserve">,   </w:t>
      </w:r>
      <w:proofErr w:type="gramEnd"/>
      <w:r>
        <w:rPr>
          <w:color w:val="808080"/>
        </w:rPr>
        <w:t>-- Need R</w:t>
      </w:r>
    </w:p>
    <w:p w14:paraId="04DAF761" w14:textId="77777777" w:rsidR="00A75840" w:rsidRDefault="00C73004">
      <w:pPr>
        <w:pStyle w:val="PL"/>
        <w:rPr>
          <w:color w:val="808080"/>
        </w:rPr>
      </w:pPr>
      <w:r>
        <w:t xml:space="preserve">            </w:t>
      </w:r>
      <w:r>
        <w:rPr>
          <w:color w:val="000000" w:themeColor="text1"/>
        </w:rPr>
        <w:t xml:space="preserve">nrofTimeInstance-r19                        </w:t>
      </w:r>
      <w:r>
        <w:rPr>
          <w:color w:val="993366"/>
        </w:rPr>
        <w:t>ENUMERATED</w:t>
      </w:r>
      <w:r>
        <w:t xml:space="preserve"> {n1, n2, n4, n8}                                        </w:t>
      </w:r>
      <w:proofErr w:type="gramStart"/>
      <w:r>
        <w:rPr>
          <w:color w:val="993366"/>
        </w:rPr>
        <w:t>OPTIONAL</w:t>
      </w:r>
      <w:r>
        <w:t xml:space="preserve">,   </w:t>
      </w:r>
      <w:proofErr w:type="gramEnd"/>
      <w:r>
        <w:rPr>
          <w:color w:val="808080"/>
        </w:rPr>
        <w:t>-- Need R</w:t>
      </w:r>
    </w:p>
    <w:p w14:paraId="5F50EDAC" w14:textId="77777777" w:rsidR="00A75840" w:rsidRDefault="00C73004">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proofErr w:type="gramStart"/>
      <w:r>
        <w:rPr>
          <w:color w:val="993366"/>
        </w:rPr>
        <w:t>OPTIONAL</w:t>
      </w:r>
      <w:r>
        <w:t xml:space="preserve">,   </w:t>
      </w:r>
      <w:proofErr w:type="gramEnd"/>
      <w:r>
        <w:rPr>
          <w:color w:val="808080"/>
        </w:rPr>
        <w:t>-- Need R</w:t>
      </w:r>
    </w:p>
    <w:p w14:paraId="3EBACA7B" w14:textId="77777777" w:rsidR="00A75840" w:rsidRDefault="00C73004">
      <w:pPr>
        <w:pStyle w:val="PL"/>
      </w:pPr>
      <w:r>
        <w:t xml:space="preserve">            ...</w:t>
      </w:r>
    </w:p>
    <w:p w14:paraId="1EF6B936" w14:textId="77777777" w:rsidR="00A75840" w:rsidRDefault="00C73004">
      <w:pPr>
        <w:pStyle w:val="PL"/>
      </w:pPr>
      <w:r>
        <w:t xml:space="preserve">        },</w:t>
      </w:r>
    </w:p>
    <w:p w14:paraId="7A2C0F00" w14:textId="77777777" w:rsidR="00A75840" w:rsidRDefault="00C73004">
      <w:pPr>
        <w:pStyle w:val="PL"/>
      </w:pPr>
      <w:r>
        <w:t xml:space="preserve">        configurationForChannelMonitoring-r19   </w:t>
      </w:r>
      <w:r>
        <w:rPr>
          <w:color w:val="993366"/>
        </w:rPr>
        <w:t>SEQUENCE</w:t>
      </w:r>
      <w:r>
        <w:t xml:space="preserve"> {</w:t>
      </w:r>
    </w:p>
    <w:p w14:paraId="074870A9" w14:textId="77777777" w:rsidR="00A75840" w:rsidRDefault="00C73004">
      <w:pPr>
        <w:pStyle w:val="PL"/>
      </w:pPr>
      <w:r>
        <w:t xml:space="preserve">            refToPredictionConfig-r19                   CSI-ReportConfigId,</w:t>
      </w:r>
    </w:p>
    <w:p w14:paraId="0116A80A" w14:textId="77777777" w:rsidR="00A75840" w:rsidRDefault="00C73004">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5D39344A" w14:textId="77777777" w:rsidR="00A75840" w:rsidRDefault="00C73004">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7697DE9C" w14:textId="77777777" w:rsidR="00A75840" w:rsidRDefault="00C73004">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3B440946" w14:textId="77777777" w:rsidR="00A75840" w:rsidRDefault="00C73004">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proofErr w:type="gramStart"/>
      <w:r>
        <w:rPr>
          <w:lang w:val="pt-BR"/>
        </w:rPr>
        <w:t xml:space="preserve">))   </w:t>
      </w:r>
      <w:proofErr w:type="gramEnd"/>
      <w:r>
        <w:rPr>
          <w:lang w:val="pt-BR"/>
        </w:rPr>
        <w:t xml:space="preserve"> </w:t>
      </w:r>
      <w:r>
        <w:rPr>
          <w:color w:val="993366"/>
        </w:rPr>
        <w:t>OPTIONAL</w:t>
      </w:r>
      <w:r>
        <w:t>,</w:t>
      </w:r>
      <w:r>
        <w:rPr>
          <w:color w:val="808080"/>
          <w:lang w:val="pt-BR"/>
        </w:rPr>
        <w:t xml:space="preserve">   -- Need R</w:t>
      </w:r>
    </w:p>
    <w:p w14:paraId="3C248CFC" w14:textId="77777777" w:rsidR="00A75840" w:rsidRDefault="00C73004">
      <w:pPr>
        <w:pStyle w:val="PL"/>
        <w:rPr>
          <w:color w:val="808080"/>
          <w:lang w:val="pt-BR"/>
        </w:rPr>
      </w:pPr>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61416F1E" w14:textId="77777777" w:rsidR="00A75840" w:rsidRDefault="00C73004">
      <w:pPr>
        <w:pStyle w:val="PL"/>
      </w:pPr>
      <w:r>
        <w:t xml:space="preserve">            ...</w:t>
      </w:r>
    </w:p>
    <w:p w14:paraId="2650CE5B" w14:textId="77777777" w:rsidR="00A75840" w:rsidRDefault="00C73004">
      <w:pPr>
        <w:pStyle w:val="PL"/>
        <w:rPr>
          <w:ins w:id="2852" w:author="Huawei, HiSilicon" w:date="2025-09-17T14:31:00Z"/>
        </w:rPr>
      </w:pPr>
      <w:r>
        <w:t xml:space="preserve">        }</w:t>
      </w:r>
      <w:ins w:id="2853" w:author="Huawei, HiSilicon" w:date="2025-09-17T14:31:00Z">
        <w:r>
          <w:t>,</w:t>
        </w:r>
      </w:ins>
    </w:p>
    <w:p w14:paraId="05094796" w14:textId="77777777" w:rsidR="00A75840" w:rsidRDefault="00C73004">
      <w:pPr>
        <w:pStyle w:val="PL"/>
        <w:rPr>
          <w:ins w:id="2854" w:author="Huawei, HiSilicon" w:date="2025-09-17T14:32:00Z"/>
        </w:rPr>
      </w:pPr>
      <w:ins w:id="2855" w:author="Huawei, HiSilicon" w:date="2025-09-17T14:35:00Z">
        <w:r>
          <w:tab/>
        </w:r>
        <w:r>
          <w:tab/>
        </w:r>
      </w:ins>
      <w:ins w:id="2856" w:author="Huawei, HiSilicon" w:date="2025-09-17T14:32:00Z">
        <w:r>
          <w:t>configurationFor</w:t>
        </w:r>
      </w:ins>
      <w:ins w:id="2857" w:author="Huawei, HiSilicon" w:date="2025-09-18T09:55:00Z">
        <w:r>
          <w:t>UE-</w:t>
        </w:r>
      </w:ins>
      <w:ins w:id="2858" w:author="Huawei, HiSilicon" w:date="2025-09-17T14:32:00Z">
        <w:r>
          <w:t>DataCollection-r19   SEQUENCE {</w:t>
        </w:r>
      </w:ins>
    </w:p>
    <w:p w14:paraId="500C06C1" w14:textId="77777777" w:rsidR="00A75840" w:rsidRDefault="00C73004">
      <w:pPr>
        <w:pStyle w:val="PL"/>
        <w:rPr>
          <w:ins w:id="2859" w:author="Huawei, HiSilicon" w:date="2025-09-17T14:32:00Z"/>
        </w:rPr>
      </w:pPr>
      <w:ins w:id="2860" w:author="Huawei, HiSilicon" w:date="2025-09-17T14:32:00Z">
        <w:r>
          <w:t xml:space="preserve">            resourcesForChannelPrediction-r19           CSI-ResourceConfigId                                    </w:t>
        </w:r>
      </w:ins>
      <w:ins w:id="2861" w:author="Huawei, HiSilicon" w:date="2025-09-17T14:36:00Z">
        <w:r>
          <w:tab/>
        </w:r>
        <w:r>
          <w:tab/>
        </w:r>
      </w:ins>
      <w:proofErr w:type="gramStart"/>
      <w:ins w:id="2862" w:author="Huawei, HiSilicon" w:date="2025-09-17T14:32:00Z">
        <w:r>
          <w:t xml:space="preserve">OPTIONAL,   </w:t>
        </w:r>
        <w:proofErr w:type="gramEnd"/>
        <w:r>
          <w:t>-- Need R</w:t>
        </w:r>
      </w:ins>
    </w:p>
    <w:p w14:paraId="786BFBF7" w14:textId="77777777" w:rsidR="00A75840" w:rsidRDefault="00C73004">
      <w:pPr>
        <w:pStyle w:val="PL"/>
        <w:rPr>
          <w:ins w:id="2863" w:author="Huawei, HiSilicon" w:date="2025-09-17T14:32:00Z"/>
        </w:rPr>
      </w:pPr>
      <w:ins w:id="2864" w:author="Huawei, HiSilicon" w:date="2025-09-17T14:32:00Z">
        <w:r>
          <w:t xml:space="preserve">            associatedIdForChannelPrediction-r19        AssociatedId-r19                                        </w:t>
        </w:r>
      </w:ins>
      <w:ins w:id="2865" w:author="Huawei, HiSilicon" w:date="2025-09-17T14:36:00Z">
        <w:r>
          <w:tab/>
        </w:r>
        <w:r>
          <w:tab/>
        </w:r>
      </w:ins>
      <w:proofErr w:type="gramStart"/>
      <w:ins w:id="2866" w:author="Huawei, HiSilicon" w:date="2025-09-17T14:32:00Z">
        <w:r>
          <w:t xml:space="preserve">OPTIONAL,   </w:t>
        </w:r>
        <w:proofErr w:type="gramEnd"/>
        <w:r>
          <w:t>-- Need R</w:t>
        </w:r>
      </w:ins>
    </w:p>
    <w:p w14:paraId="61AE3B79" w14:textId="77777777" w:rsidR="00A75840" w:rsidRDefault="00C73004">
      <w:pPr>
        <w:pStyle w:val="PL"/>
        <w:rPr>
          <w:ins w:id="2867" w:author="Huawei, HiSilicon" w:date="2025-09-17T14:32:00Z"/>
        </w:rPr>
      </w:pPr>
      <w:ins w:id="2868" w:author="Huawei, HiSilicon" w:date="2025-09-17T14:32:00Z">
        <w:r>
          <w:t xml:space="preserve">            associatedIdForChannelMeasurement-r19       AssociatedId-r19                                       </w:t>
        </w:r>
      </w:ins>
      <w:ins w:id="2869" w:author="Huawei, HiSilicon" w:date="2025-09-17T14:36:00Z">
        <w:r>
          <w:tab/>
        </w:r>
        <w:r>
          <w:tab/>
        </w:r>
      </w:ins>
      <w:proofErr w:type="gramStart"/>
      <w:ins w:id="2870" w:author="Huawei, HiSilicon" w:date="2025-09-17T14:32:00Z">
        <w:r>
          <w:t xml:space="preserve">OPTIONAL,   </w:t>
        </w:r>
        <w:proofErr w:type="gramEnd"/>
        <w:r>
          <w:t>-- Need R</w:t>
        </w:r>
      </w:ins>
    </w:p>
    <w:p w14:paraId="742C7DD3" w14:textId="77777777" w:rsidR="00A75840" w:rsidRDefault="00C73004">
      <w:pPr>
        <w:pStyle w:val="PL"/>
        <w:rPr>
          <w:ins w:id="2871" w:author="Huawei, HiSilicon" w:date="2025-09-17T14:32:00Z"/>
        </w:rPr>
      </w:pPr>
      <w:ins w:id="2872" w:author="Huawei, HiSilicon" w:date="2025-09-17T14:32:00Z">
        <w:r>
          <w:t xml:space="preserve">            nrofTimeInstance-r19                        ENUMERATED {n1, n2, n4, n8}                                </w:t>
        </w:r>
        <w:proofErr w:type="gramStart"/>
        <w:r>
          <w:t xml:space="preserve">OPTIONAL,   </w:t>
        </w:r>
        <w:proofErr w:type="gramEnd"/>
        <w:r>
          <w:t>-- Need R</w:t>
        </w:r>
      </w:ins>
    </w:p>
    <w:p w14:paraId="69E404EE" w14:textId="77777777" w:rsidR="00A75840" w:rsidRDefault="00C73004">
      <w:pPr>
        <w:pStyle w:val="PL"/>
        <w:rPr>
          <w:ins w:id="2873" w:author="Huawei, HiSilicon" w:date="2025-09-17T14:32:00Z"/>
        </w:rPr>
      </w:pPr>
      <w:ins w:id="2874" w:author="Huawei, HiSilicon" w:date="2025-09-17T14:32:00Z">
        <w:r>
          <w:t xml:space="preserve">            timeGap-r19                                 ENUMERATED {ms10, ms20, ms40, ms80, ms160, spare3, spare2, spare1}   </w:t>
        </w:r>
        <w:proofErr w:type="gramStart"/>
        <w:r>
          <w:t xml:space="preserve">OPTIONAL,   </w:t>
        </w:r>
        <w:proofErr w:type="gramEnd"/>
        <w:r>
          <w:t>-- Need R</w:t>
        </w:r>
      </w:ins>
    </w:p>
    <w:p w14:paraId="6B9E1346" w14:textId="77777777" w:rsidR="00A75840" w:rsidRDefault="00C73004">
      <w:pPr>
        <w:pStyle w:val="PL"/>
        <w:rPr>
          <w:ins w:id="2875" w:author="Huawei, HiSilicon" w:date="2025-09-17T14:36:00Z"/>
        </w:rPr>
      </w:pPr>
      <w:ins w:id="2876" w:author="Huawei, HiSilicon" w:date="2025-09-17T14:32:00Z">
        <w:r>
          <w:t xml:space="preserve">            ...</w:t>
        </w:r>
      </w:ins>
    </w:p>
    <w:p w14:paraId="2A564517" w14:textId="77777777" w:rsidR="00A75840" w:rsidRDefault="00C73004">
      <w:pPr>
        <w:pStyle w:val="PL"/>
      </w:pPr>
      <w:ins w:id="2877" w:author="Huawei, HiSilicon" w:date="2025-09-17T14:36:00Z">
        <w:r>
          <w:tab/>
        </w:r>
        <w:r>
          <w:tab/>
          <w:t>}</w:t>
        </w:r>
      </w:ins>
    </w:p>
    <w:p w14:paraId="4AA5431E" w14:textId="77777777" w:rsidR="00A75840" w:rsidRDefault="00C73004">
      <w:pPr>
        <w:pStyle w:val="PL"/>
      </w:pPr>
      <w:r>
        <w:lastRenderedPageBreak/>
        <w:t xml:space="preserve">    </w:t>
      </w:r>
      <w:proofErr w:type="gramStart"/>
      <w:r>
        <w:t xml:space="preserve">}   </w:t>
      </w:r>
      <w:proofErr w:type="gramEnd"/>
      <w:r>
        <w:t xml:space="preserve">                                                                                                        </w:t>
      </w:r>
      <w:r>
        <w:rPr>
          <w:color w:val="993366"/>
        </w:rPr>
        <w:t>OPTIONAL</w:t>
      </w:r>
      <w:r>
        <w:t xml:space="preserve">    </w:t>
      </w:r>
      <w:r>
        <w:rPr>
          <w:color w:val="808080"/>
        </w:rPr>
        <w:t>-- Need R</w:t>
      </w:r>
    </w:p>
    <w:p w14:paraId="410CC5D7" w14:textId="77777777" w:rsidR="00A75840" w:rsidRDefault="00C73004">
      <w:pPr>
        <w:pStyle w:val="PL"/>
      </w:pPr>
      <w:r>
        <w:t xml:space="preserve">    ]]</w:t>
      </w:r>
    </w:p>
    <w:p w14:paraId="220EB12F" w14:textId="77777777" w:rsidR="00A75840" w:rsidRDefault="00C73004">
      <w:pPr>
        <w:pStyle w:val="PL"/>
      </w:pPr>
      <w:r>
        <w:t>}</w:t>
      </w:r>
    </w:p>
    <w:p w14:paraId="28B01704" w14:textId="77777777" w:rsidR="00A75840" w:rsidRDefault="00A75840">
      <w:pPr>
        <w:pStyle w:val="PL"/>
      </w:pPr>
    </w:p>
    <w:p w14:paraId="066FBE1D" w14:textId="77777777" w:rsidR="00A75840" w:rsidRDefault="00C73004">
      <w:pPr>
        <w:pStyle w:val="PL"/>
      </w:pPr>
      <w:r>
        <w:t>PortIndexFor8</w:t>
      </w:r>
      <w:proofErr w:type="gramStart"/>
      <w:r>
        <w:t>Ranks ::=</w:t>
      </w:r>
      <w:proofErr w:type="gramEnd"/>
      <w:r>
        <w:t xml:space="preserve">              </w:t>
      </w:r>
      <w:r>
        <w:rPr>
          <w:color w:val="993366"/>
        </w:rPr>
        <w:t>CHOICE</w:t>
      </w:r>
      <w:r>
        <w:t xml:space="preserve"> {</w:t>
      </w:r>
    </w:p>
    <w:p w14:paraId="07DD00DB" w14:textId="77777777" w:rsidR="00A75840" w:rsidRDefault="00C73004">
      <w:pPr>
        <w:pStyle w:val="PL"/>
      </w:pPr>
      <w:r>
        <w:t xml:space="preserve">    portIndex8                          </w:t>
      </w:r>
      <w:proofErr w:type="gramStart"/>
      <w:r>
        <w:rPr>
          <w:color w:val="993366"/>
        </w:rPr>
        <w:t>SEQUENCE</w:t>
      </w:r>
      <w:r>
        <w:t>{</w:t>
      </w:r>
      <w:proofErr w:type="gramEnd"/>
    </w:p>
    <w:p w14:paraId="44768C61" w14:textId="77777777" w:rsidR="00A75840" w:rsidRDefault="00C73004">
      <w:pPr>
        <w:pStyle w:val="PL"/>
        <w:rPr>
          <w:color w:val="808080"/>
        </w:rPr>
      </w:pPr>
      <w:r>
        <w:t xml:space="preserve">        rank1-8                             PortIndex8                                                      </w:t>
      </w:r>
      <w:proofErr w:type="gramStart"/>
      <w:r>
        <w:rPr>
          <w:color w:val="993366"/>
        </w:rPr>
        <w:t>OPTIONAL</w:t>
      </w:r>
      <w:r>
        <w:t xml:space="preserve">,   </w:t>
      </w:r>
      <w:proofErr w:type="gramEnd"/>
      <w:r>
        <w:rPr>
          <w:color w:val="808080"/>
        </w:rPr>
        <w:t>-- Need R</w:t>
      </w:r>
    </w:p>
    <w:p w14:paraId="12F42F45" w14:textId="77777777" w:rsidR="00A75840" w:rsidRDefault="00C73004">
      <w:pPr>
        <w:pStyle w:val="PL"/>
        <w:rPr>
          <w:color w:val="808080"/>
        </w:rPr>
      </w:pPr>
      <w:r>
        <w:t xml:space="preserve">        rank2-8                             </w:t>
      </w:r>
      <w:r>
        <w:rPr>
          <w:color w:val="993366"/>
        </w:rPr>
        <w:t>SEQUENCE</w:t>
      </w:r>
      <w:r>
        <w:t>(</w:t>
      </w:r>
      <w:proofErr w:type="gramStart"/>
      <w:r>
        <w:rPr>
          <w:color w:val="993366"/>
        </w:rPr>
        <w:t>SIZE</w:t>
      </w:r>
      <w:r>
        <w:t>(</w:t>
      </w:r>
      <w:proofErr w:type="gramEnd"/>
      <w:r>
        <w:t>2))</w:t>
      </w:r>
      <w:r>
        <w:rPr>
          <w:color w:val="993366"/>
        </w:rPr>
        <w:t xml:space="preserve"> OF</w:t>
      </w:r>
      <w:r>
        <w:t xml:space="preserve"> PortIndex8                                 </w:t>
      </w:r>
      <w:r>
        <w:rPr>
          <w:color w:val="993366"/>
        </w:rPr>
        <w:t>OPTIONAL</w:t>
      </w:r>
      <w:r>
        <w:t xml:space="preserve">,   </w:t>
      </w:r>
      <w:r>
        <w:rPr>
          <w:color w:val="808080"/>
        </w:rPr>
        <w:t>-- Need R</w:t>
      </w:r>
    </w:p>
    <w:p w14:paraId="3CC62F3A" w14:textId="77777777" w:rsidR="00A75840" w:rsidRDefault="00C73004">
      <w:pPr>
        <w:pStyle w:val="PL"/>
        <w:rPr>
          <w:color w:val="808080"/>
        </w:rPr>
      </w:pPr>
      <w:r>
        <w:t xml:space="preserve">        rank3-8                             </w:t>
      </w:r>
      <w:r>
        <w:rPr>
          <w:color w:val="993366"/>
        </w:rPr>
        <w:t>SEQUENCE</w:t>
      </w:r>
      <w:r>
        <w:t>(</w:t>
      </w:r>
      <w:proofErr w:type="gramStart"/>
      <w:r>
        <w:rPr>
          <w:color w:val="993366"/>
        </w:rPr>
        <w:t>SIZE</w:t>
      </w:r>
      <w:r>
        <w:t>(</w:t>
      </w:r>
      <w:proofErr w:type="gramEnd"/>
      <w:r>
        <w:t>3))</w:t>
      </w:r>
      <w:r>
        <w:rPr>
          <w:color w:val="993366"/>
        </w:rPr>
        <w:t xml:space="preserve"> OF</w:t>
      </w:r>
      <w:r>
        <w:t xml:space="preserve"> PortIndex8                                 </w:t>
      </w:r>
      <w:r>
        <w:rPr>
          <w:color w:val="993366"/>
        </w:rPr>
        <w:t>OPTIONAL</w:t>
      </w:r>
      <w:r>
        <w:t xml:space="preserve">,   </w:t>
      </w:r>
      <w:r>
        <w:rPr>
          <w:color w:val="808080"/>
        </w:rPr>
        <w:t>-- Need R</w:t>
      </w:r>
    </w:p>
    <w:p w14:paraId="1A0E90A6" w14:textId="77777777" w:rsidR="00A75840" w:rsidRDefault="00C73004">
      <w:pPr>
        <w:pStyle w:val="PL"/>
        <w:rPr>
          <w:color w:val="808080"/>
        </w:rPr>
      </w:pPr>
      <w:r>
        <w:t xml:space="preserve">        rank4-8                             </w:t>
      </w:r>
      <w:r>
        <w:rPr>
          <w:color w:val="993366"/>
        </w:rPr>
        <w:t>SEQUENCE</w:t>
      </w:r>
      <w:r>
        <w:t>(</w:t>
      </w:r>
      <w:proofErr w:type="gramStart"/>
      <w:r>
        <w:rPr>
          <w:color w:val="993366"/>
        </w:rPr>
        <w:t>SIZE</w:t>
      </w:r>
      <w:r>
        <w:t>(</w:t>
      </w:r>
      <w:proofErr w:type="gramEnd"/>
      <w:r>
        <w:t>4))</w:t>
      </w:r>
      <w:r>
        <w:rPr>
          <w:color w:val="993366"/>
        </w:rPr>
        <w:t xml:space="preserve"> OF</w:t>
      </w:r>
      <w:r>
        <w:t xml:space="preserve"> PortIndex8                                 </w:t>
      </w:r>
      <w:r>
        <w:rPr>
          <w:color w:val="993366"/>
        </w:rPr>
        <w:t>OPTIONAL</w:t>
      </w:r>
      <w:r>
        <w:t xml:space="preserve">,   </w:t>
      </w:r>
      <w:r>
        <w:rPr>
          <w:color w:val="808080"/>
        </w:rPr>
        <w:t>-- Need R</w:t>
      </w:r>
    </w:p>
    <w:p w14:paraId="3BCFFC35" w14:textId="77777777" w:rsidR="00A75840" w:rsidRDefault="00C73004">
      <w:pPr>
        <w:pStyle w:val="PL"/>
        <w:rPr>
          <w:color w:val="808080"/>
        </w:rPr>
      </w:pPr>
      <w:r>
        <w:t xml:space="preserve">        rank5-8                             </w:t>
      </w:r>
      <w:r>
        <w:rPr>
          <w:color w:val="993366"/>
        </w:rPr>
        <w:t>SEQUENCE</w:t>
      </w:r>
      <w:r>
        <w:t>(</w:t>
      </w:r>
      <w:proofErr w:type="gramStart"/>
      <w:r>
        <w:rPr>
          <w:color w:val="993366"/>
        </w:rPr>
        <w:t>SIZE</w:t>
      </w:r>
      <w:r>
        <w:t>(</w:t>
      </w:r>
      <w:proofErr w:type="gramEnd"/>
      <w:r>
        <w:t>5))</w:t>
      </w:r>
      <w:r>
        <w:rPr>
          <w:color w:val="993366"/>
        </w:rPr>
        <w:t xml:space="preserve"> OF</w:t>
      </w:r>
      <w:r>
        <w:t xml:space="preserve"> PortIndex8                                 </w:t>
      </w:r>
      <w:r>
        <w:rPr>
          <w:color w:val="993366"/>
        </w:rPr>
        <w:t>OPTIONAL</w:t>
      </w:r>
      <w:r>
        <w:t xml:space="preserve">,   </w:t>
      </w:r>
      <w:r>
        <w:rPr>
          <w:color w:val="808080"/>
        </w:rPr>
        <w:t>-- Need R</w:t>
      </w:r>
    </w:p>
    <w:p w14:paraId="350B572B" w14:textId="77777777" w:rsidR="00A75840" w:rsidRDefault="00C73004">
      <w:pPr>
        <w:pStyle w:val="PL"/>
        <w:rPr>
          <w:color w:val="808080"/>
        </w:rPr>
      </w:pPr>
      <w:r>
        <w:t xml:space="preserve">        rank6-8                             </w:t>
      </w:r>
      <w:r>
        <w:rPr>
          <w:color w:val="993366"/>
        </w:rPr>
        <w:t>SEQUENCE</w:t>
      </w:r>
      <w:r>
        <w:t>(</w:t>
      </w:r>
      <w:proofErr w:type="gramStart"/>
      <w:r>
        <w:rPr>
          <w:color w:val="993366"/>
        </w:rPr>
        <w:t>SIZE</w:t>
      </w:r>
      <w:r>
        <w:t>(</w:t>
      </w:r>
      <w:proofErr w:type="gramEnd"/>
      <w:r>
        <w:t>6))</w:t>
      </w:r>
      <w:r>
        <w:rPr>
          <w:color w:val="993366"/>
        </w:rPr>
        <w:t xml:space="preserve"> OF</w:t>
      </w:r>
      <w:r>
        <w:t xml:space="preserve"> PortIndex8                                 </w:t>
      </w:r>
      <w:r>
        <w:rPr>
          <w:color w:val="993366"/>
        </w:rPr>
        <w:t>OPTIONAL</w:t>
      </w:r>
      <w:r>
        <w:t xml:space="preserve">,   </w:t>
      </w:r>
      <w:r>
        <w:rPr>
          <w:color w:val="808080"/>
        </w:rPr>
        <w:t>-- Need R</w:t>
      </w:r>
    </w:p>
    <w:p w14:paraId="0F1BE544" w14:textId="77777777" w:rsidR="00A75840" w:rsidRDefault="00C73004">
      <w:pPr>
        <w:pStyle w:val="PL"/>
        <w:rPr>
          <w:color w:val="808080"/>
        </w:rPr>
      </w:pPr>
      <w:r>
        <w:t xml:space="preserve">        rank7-8                             </w:t>
      </w:r>
      <w:r>
        <w:rPr>
          <w:color w:val="993366"/>
        </w:rPr>
        <w:t>SEQUENCE</w:t>
      </w:r>
      <w:r>
        <w:t>(</w:t>
      </w:r>
      <w:proofErr w:type="gramStart"/>
      <w:r>
        <w:rPr>
          <w:color w:val="993366"/>
        </w:rPr>
        <w:t>SIZE</w:t>
      </w:r>
      <w:r>
        <w:t>(</w:t>
      </w:r>
      <w:proofErr w:type="gramEnd"/>
      <w:r>
        <w:t>7))</w:t>
      </w:r>
      <w:r>
        <w:rPr>
          <w:color w:val="993366"/>
        </w:rPr>
        <w:t xml:space="preserve"> OF</w:t>
      </w:r>
      <w:r>
        <w:t xml:space="preserve"> PortIndex8                                 </w:t>
      </w:r>
      <w:r>
        <w:rPr>
          <w:color w:val="993366"/>
        </w:rPr>
        <w:t>OPTIONAL</w:t>
      </w:r>
      <w:r>
        <w:t xml:space="preserve">,   </w:t>
      </w:r>
      <w:r>
        <w:rPr>
          <w:color w:val="808080"/>
        </w:rPr>
        <w:t>-- Need R</w:t>
      </w:r>
    </w:p>
    <w:p w14:paraId="3C37109C" w14:textId="77777777" w:rsidR="00A75840" w:rsidRDefault="00C73004">
      <w:pPr>
        <w:pStyle w:val="PL"/>
        <w:rPr>
          <w:color w:val="808080"/>
        </w:rPr>
      </w:pPr>
      <w:r>
        <w:t xml:space="preserve">        rank8-8                             </w:t>
      </w:r>
      <w:r>
        <w:rPr>
          <w:color w:val="993366"/>
        </w:rPr>
        <w:t>SEQUENCE</w:t>
      </w:r>
      <w:r>
        <w:t>(</w:t>
      </w:r>
      <w:proofErr w:type="gramStart"/>
      <w:r>
        <w:rPr>
          <w:color w:val="993366"/>
        </w:rPr>
        <w:t>SIZE</w:t>
      </w:r>
      <w:r>
        <w:t>(</w:t>
      </w:r>
      <w:proofErr w:type="gramEnd"/>
      <w:r>
        <w:t>8))</w:t>
      </w:r>
      <w:r>
        <w:rPr>
          <w:color w:val="993366"/>
        </w:rPr>
        <w:t xml:space="preserve"> OF</w:t>
      </w:r>
      <w:r>
        <w:t xml:space="preserve"> PortIndex8                                 </w:t>
      </w:r>
      <w:r>
        <w:rPr>
          <w:color w:val="993366"/>
        </w:rPr>
        <w:t>OPTIONAL</w:t>
      </w:r>
      <w:r>
        <w:t xml:space="preserve">    </w:t>
      </w:r>
      <w:r>
        <w:rPr>
          <w:color w:val="808080"/>
        </w:rPr>
        <w:t>-- Need R</w:t>
      </w:r>
    </w:p>
    <w:p w14:paraId="2784FF46" w14:textId="77777777" w:rsidR="00A75840" w:rsidRDefault="00C73004">
      <w:pPr>
        <w:pStyle w:val="PL"/>
      </w:pPr>
      <w:r>
        <w:t xml:space="preserve">    },</w:t>
      </w:r>
    </w:p>
    <w:p w14:paraId="3441E8A9" w14:textId="77777777" w:rsidR="00A75840" w:rsidRDefault="00C73004">
      <w:pPr>
        <w:pStyle w:val="PL"/>
      </w:pPr>
      <w:r>
        <w:t xml:space="preserve">    portIndex4                          </w:t>
      </w:r>
      <w:proofErr w:type="gramStart"/>
      <w:r>
        <w:rPr>
          <w:color w:val="993366"/>
        </w:rPr>
        <w:t>SEQUENCE</w:t>
      </w:r>
      <w:r>
        <w:t>{</w:t>
      </w:r>
      <w:proofErr w:type="gramEnd"/>
    </w:p>
    <w:p w14:paraId="5F877921" w14:textId="77777777" w:rsidR="00A75840" w:rsidRDefault="00C73004">
      <w:pPr>
        <w:pStyle w:val="PL"/>
        <w:rPr>
          <w:color w:val="808080"/>
        </w:rPr>
      </w:pPr>
      <w:r>
        <w:t xml:space="preserve">        rank1-4                             PortIndex4                                                      </w:t>
      </w:r>
      <w:proofErr w:type="gramStart"/>
      <w:r>
        <w:rPr>
          <w:color w:val="993366"/>
        </w:rPr>
        <w:t>OPTIONAL</w:t>
      </w:r>
      <w:r>
        <w:t xml:space="preserve">,   </w:t>
      </w:r>
      <w:proofErr w:type="gramEnd"/>
      <w:r>
        <w:rPr>
          <w:color w:val="808080"/>
        </w:rPr>
        <w:t>-- Need R</w:t>
      </w:r>
    </w:p>
    <w:p w14:paraId="6B3EC9BE" w14:textId="77777777" w:rsidR="00A75840" w:rsidRDefault="00C73004">
      <w:pPr>
        <w:pStyle w:val="PL"/>
        <w:rPr>
          <w:color w:val="808080"/>
        </w:rPr>
      </w:pPr>
      <w:r>
        <w:t xml:space="preserve">        rank2-4                             </w:t>
      </w:r>
      <w:r>
        <w:rPr>
          <w:color w:val="993366"/>
        </w:rPr>
        <w:t>SEQUENCE</w:t>
      </w:r>
      <w:r>
        <w:t>(</w:t>
      </w:r>
      <w:proofErr w:type="gramStart"/>
      <w:r>
        <w:rPr>
          <w:color w:val="993366"/>
        </w:rPr>
        <w:t>SIZE</w:t>
      </w:r>
      <w:r>
        <w:t>(</w:t>
      </w:r>
      <w:proofErr w:type="gramEnd"/>
      <w:r>
        <w:t>2))</w:t>
      </w:r>
      <w:r>
        <w:rPr>
          <w:color w:val="993366"/>
        </w:rPr>
        <w:t xml:space="preserve"> OF</w:t>
      </w:r>
      <w:r>
        <w:t xml:space="preserve"> PortIndex4                                 </w:t>
      </w:r>
      <w:r>
        <w:rPr>
          <w:color w:val="993366"/>
        </w:rPr>
        <w:t>OPTIONAL</w:t>
      </w:r>
      <w:r>
        <w:t xml:space="preserve">,   </w:t>
      </w:r>
      <w:r>
        <w:rPr>
          <w:color w:val="808080"/>
        </w:rPr>
        <w:t>-- Need R</w:t>
      </w:r>
    </w:p>
    <w:p w14:paraId="62CE674C" w14:textId="77777777" w:rsidR="00A75840" w:rsidRDefault="00C73004">
      <w:pPr>
        <w:pStyle w:val="PL"/>
        <w:rPr>
          <w:color w:val="808080"/>
        </w:rPr>
      </w:pPr>
      <w:r>
        <w:t xml:space="preserve">        rank3-4                             </w:t>
      </w:r>
      <w:r>
        <w:rPr>
          <w:color w:val="993366"/>
        </w:rPr>
        <w:t>SEQUENCE</w:t>
      </w:r>
      <w:r>
        <w:t>(</w:t>
      </w:r>
      <w:proofErr w:type="gramStart"/>
      <w:r>
        <w:rPr>
          <w:color w:val="993366"/>
        </w:rPr>
        <w:t>SIZE</w:t>
      </w:r>
      <w:r>
        <w:t>(</w:t>
      </w:r>
      <w:proofErr w:type="gramEnd"/>
      <w:r>
        <w:t>3))</w:t>
      </w:r>
      <w:r>
        <w:rPr>
          <w:color w:val="993366"/>
        </w:rPr>
        <w:t xml:space="preserve"> OF</w:t>
      </w:r>
      <w:r>
        <w:t xml:space="preserve"> PortIndex4                                 </w:t>
      </w:r>
      <w:r>
        <w:rPr>
          <w:color w:val="993366"/>
        </w:rPr>
        <w:t>OPTIONAL</w:t>
      </w:r>
      <w:r>
        <w:t xml:space="preserve">,   </w:t>
      </w:r>
      <w:r>
        <w:rPr>
          <w:color w:val="808080"/>
        </w:rPr>
        <w:t>-- Need R</w:t>
      </w:r>
    </w:p>
    <w:p w14:paraId="235DB065" w14:textId="77777777" w:rsidR="00A75840" w:rsidRDefault="00C73004">
      <w:pPr>
        <w:pStyle w:val="PL"/>
        <w:rPr>
          <w:color w:val="808080"/>
        </w:rPr>
      </w:pPr>
      <w:r>
        <w:t xml:space="preserve">        rank4-4                             </w:t>
      </w:r>
      <w:r>
        <w:rPr>
          <w:color w:val="993366"/>
        </w:rPr>
        <w:t>SEQUENCE</w:t>
      </w:r>
      <w:r>
        <w:t>(</w:t>
      </w:r>
      <w:proofErr w:type="gramStart"/>
      <w:r>
        <w:rPr>
          <w:color w:val="993366"/>
        </w:rPr>
        <w:t>SIZE</w:t>
      </w:r>
      <w:r>
        <w:t>(</w:t>
      </w:r>
      <w:proofErr w:type="gramEnd"/>
      <w:r>
        <w:t>4))</w:t>
      </w:r>
      <w:r>
        <w:rPr>
          <w:color w:val="993366"/>
        </w:rPr>
        <w:t xml:space="preserve"> OF</w:t>
      </w:r>
      <w:r>
        <w:t xml:space="preserve"> PortIndex4                                 </w:t>
      </w:r>
      <w:r>
        <w:rPr>
          <w:color w:val="993366"/>
        </w:rPr>
        <w:t>OPTIONAL</w:t>
      </w:r>
      <w:r>
        <w:t xml:space="preserve">    </w:t>
      </w:r>
      <w:r>
        <w:rPr>
          <w:color w:val="808080"/>
        </w:rPr>
        <w:t>-- Need R</w:t>
      </w:r>
    </w:p>
    <w:p w14:paraId="5C44C7BD" w14:textId="77777777" w:rsidR="00A75840" w:rsidRDefault="00C73004">
      <w:pPr>
        <w:pStyle w:val="PL"/>
      </w:pPr>
      <w:r>
        <w:t xml:space="preserve">    },</w:t>
      </w:r>
    </w:p>
    <w:p w14:paraId="55AF8E93" w14:textId="77777777" w:rsidR="00A75840" w:rsidRDefault="00C73004">
      <w:pPr>
        <w:pStyle w:val="PL"/>
      </w:pPr>
      <w:r>
        <w:t xml:space="preserve">    portIndex2                          </w:t>
      </w:r>
      <w:proofErr w:type="gramStart"/>
      <w:r>
        <w:rPr>
          <w:color w:val="993366"/>
        </w:rPr>
        <w:t>SEQUENCE</w:t>
      </w:r>
      <w:r>
        <w:t>{</w:t>
      </w:r>
      <w:proofErr w:type="gramEnd"/>
    </w:p>
    <w:p w14:paraId="4AFD9357" w14:textId="77777777" w:rsidR="00A75840" w:rsidRDefault="00C73004">
      <w:pPr>
        <w:pStyle w:val="PL"/>
        <w:rPr>
          <w:color w:val="808080"/>
        </w:rPr>
      </w:pPr>
      <w:r>
        <w:t xml:space="preserve">        rank1-2                             PortIndex2                                                      </w:t>
      </w:r>
      <w:proofErr w:type="gramStart"/>
      <w:r>
        <w:rPr>
          <w:color w:val="993366"/>
        </w:rPr>
        <w:t>OPTIONAL</w:t>
      </w:r>
      <w:r>
        <w:t xml:space="preserve">,   </w:t>
      </w:r>
      <w:proofErr w:type="gramEnd"/>
      <w:r>
        <w:rPr>
          <w:color w:val="808080"/>
        </w:rPr>
        <w:t>-- Need R</w:t>
      </w:r>
    </w:p>
    <w:p w14:paraId="7D0A46B2" w14:textId="77777777" w:rsidR="00A75840" w:rsidRDefault="00C73004">
      <w:pPr>
        <w:pStyle w:val="PL"/>
        <w:rPr>
          <w:color w:val="808080"/>
        </w:rPr>
      </w:pPr>
      <w:r>
        <w:t xml:space="preserve">        rank2-2                             </w:t>
      </w:r>
      <w:r>
        <w:rPr>
          <w:color w:val="993366"/>
        </w:rPr>
        <w:t>SEQUENCE</w:t>
      </w:r>
      <w:r>
        <w:t>(</w:t>
      </w:r>
      <w:proofErr w:type="gramStart"/>
      <w:r>
        <w:rPr>
          <w:color w:val="993366"/>
        </w:rPr>
        <w:t>SIZE</w:t>
      </w:r>
      <w:r>
        <w:t>(</w:t>
      </w:r>
      <w:proofErr w:type="gramEnd"/>
      <w:r>
        <w:t>2))</w:t>
      </w:r>
      <w:r>
        <w:rPr>
          <w:color w:val="993366"/>
        </w:rPr>
        <w:t xml:space="preserve"> OF</w:t>
      </w:r>
      <w:r>
        <w:t xml:space="preserve"> PortIndex2                                 </w:t>
      </w:r>
      <w:r>
        <w:rPr>
          <w:color w:val="993366"/>
        </w:rPr>
        <w:t>OPTIONAL</w:t>
      </w:r>
      <w:r>
        <w:t xml:space="preserve">    </w:t>
      </w:r>
      <w:r>
        <w:rPr>
          <w:color w:val="808080"/>
        </w:rPr>
        <w:t>-- Need R</w:t>
      </w:r>
    </w:p>
    <w:p w14:paraId="0E470F8E" w14:textId="77777777" w:rsidR="00A75840" w:rsidRDefault="00C73004">
      <w:pPr>
        <w:pStyle w:val="PL"/>
        <w:rPr>
          <w:lang w:val="sv-SE"/>
        </w:rPr>
      </w:pPr>
      <w:r>
        <w:t xml:space="preserve">    </w:t>
      </w:r>
      <w:r>
        <w:rPr>
          <w:lang w:val="sv-SE"/>
        </w:rPr>
        <w:t>},</w:t>
      </w:r>
    </w:p>
    <w:p w14:paraId="572C7BD9" w14:textId="77777777" w:rsidR="00A75840" w:rsidRDefault="00C73004">
      <w:pPr>
        <w:pStyle w:val="PL"/>
        <w:rPr>
          <w:lang w:val="sv-SE"/>
        </w:rPr>
      </w:pPr>
      <w:r>
        <w:rPr>
          <w:lang w:val="sv-SE"/>
        </w:rPr>
        <w:t xml:space="preserve">    portIndex1                          </w:t>
      </w:r>
      <w:r>
        <w:rPr>
          <w:color w:val="993366"/>
          <w:lang w:val="sv-SE"/>
        </w:rPr>
        <w:t>NULL</w:t>
      </w:r>
    </w:p>
    <w:p w14:paraId="609815B0" w14:textId="77777777" w:rsidR="00A75840" w:rsidRDefault="00C73004">
      <w:pPr>
        <w:pStyle w:val="PL"/>
        <w:rPr>
          <w:lang w:val="sv-SE"/>
        </w:rPr>
      </w:pPr>
      <w:r>
        <w:rPr>
          <w:lang w:val="sv-SE"/>
        </w:rPr>
        <w:t>}</w:t>
      </w:r>
    </w:p>
    <w:p w14:paraId="4584E351" w14:textId="77777777" w:rsidR="00A75840" w:rsidRDefault="00A75840">
      <w:pPr>
        <w:pStyle w:val="PL"/>
        <w:rPr>
          <w:lang w:val="sv-SE"/>
        </w:rPr>
      </w:pPr>
    </w:p>
    <w:p w14:paraId="16118739" w14:textId="77777777" w:rsidR="00A75840" w:rsidRDefault="00C73004">
      <w:pPr>
        <w:pStyle w:val="PL"/>
        <w:rPr>
          <w:lang w:val="sv-SE"/>
        </w:rPr>
      </w:pPr>
      <w:r>
        <w:rPr>
          <w:lang w:val="sv-SE"/>
        </w:rPr>
        <w:t xml:space="preserve">PortIndex8::=                       </w:t>
      </w:r>
      <w:r>
        <w:rPr>
          <w:color w:val="993366"/>
          <w:lang w:val="sv-SE"/>
        </w:rPr>
        <w:t>INTEGER</w:t>
      </w:r>
      <w:r>
        <w:rPr>
          <w:lang w:val="sv-SE"/>
        </w:rPr>
        <w:t xml:space="preserve"> (0..7)</w:t>
      </w:r>
    </w:p>
    <w:p w14:paraId="397D65A8" w14:textId="77777777" w:rsidR="00A75840" w:rsidRDefault="00C73004">
      <w:pPr>
        <w:pStyle w:val="PL"/>
        <w:rPr>
          <w:lang w:val="sv-SE"/>
        </w:rPr>
      </w:pPr>
      <w:r>
        <w:rPr>
          <w:lang w:val="sv-SE"/>
        </w:rPr>
        <w:t xml:space="preserve">PortIndex4::=                       </w:t>
      </w:r>
      <w:r>
        <w:rPr>
          <w:color w:val="993366"/>
          <w:lang w:val="sv-SE"/>
        </w:rPr>
        <w:t>INTEGER</w:t>
      </w:r>
      <w:r>
        <w:rPr>
          <w:lang w:val="sv-SE"/>
        </w:rPr>
        <w:t xml:space="preserve"> (0..3)</w:t>
      </w:r>
    </w:p>
    <w:p w14:paraId="1AB1B09B" w14:textId="77777777" w:rsidR="00A75840" w:rsidRDefault="00C73004">
      <w:pPr>
        <w:pStyle w:val="PL"/>
        <w:rPr>
          <w:lang w:val="sv-SE"/>
        </w:rPr>
      </w:pPr>
      <w:r>
        <w:rPr>
          <w:lang w:val="sv-SE"/>
        </w:rPr>
        <w:t xml:space="preserve">PortIndex2::=                       </w:t>
      </w:r>
      <w:r>
        <w:rPr>
          <w:color w:val="993366"/>
          <w:lang w:val="sv-SE"/>
        </w:rPr>
        <w:t>INTEGER</w:t>
      </w:r>
      <w:r>
        <w:rPr>
          <w:lang w:val="sv-SE"/>
        </w:rPr>
        <w:t xml:space="preserve"> (0..1)</w:t>
      </w:r>
    </w:p>
    <w:p w14:paraId="2DD0E43B" w14:textId="77777777" w:rsidR="00A75840" w:rsidRDefault="00A75840">
      <w:pPr>
        <w:pStyle w:val="PL"/>
        <w:rPr>
          <w:lang w:val="sv-SE"/>
        </w:rPr>
      </w:pPr>
    </w:p>
    <w:p w14:paraId="41D06E92" w14:textId="77777777" w:rsidR="00A75840" w:rsidRDefault="00C73004">
      <w:pPr>
        <w:pStyle w:val="PL"/>
      </w:pPr>
      <w:r>
        <w:t>TDCP-r</w:t>
      </w:r>
      <w:proofErr w:type="gramStart"/>
      <w:r>
        <w:t>18 ::=</w:t>
      </w:r>
      <w:proofErr w:type="gramEnd"/>
      <w:r>
        <w:t xml:space="preserve">                        </w:t>
      </w:r>
      <w:r>
        <w:rPr>
          <w:color w:val="993366"/>
        </w:rPr>
        <w:t>SEQUENCE</w:t>
      </w:r>
      <w:r>
        <w:t xml:space="preserve"> {</w:t>
      </w:r>
    </w:p>
    <w:p w14:paraId="742EA749" w14:textId="77777777" w:rsidR="00A75840" w:rsidRDefault="00C73004">
      <w:pPr>
        <w:pStyle w:val="PL"/>
      </w:pPr>
      <w:r>
        <w:t xml:space="preserve">    delayDSetofLengthY-r18              </w:t>
      </w:r>
      <w:r>
        <w:rPr>
          <w:color w:val="993366"/>
        </w:rPr>
        <w:t>SEQUENCE</w:t>
      </w:r>
      <w:r>
        <w:t xml:space="preserve"> (</w:t>
      </w:r>
      <w:r>
        <w:rPr>
          <w:color w:val="993366"/>
        </w:rPr>
        <w:t>SIZE</w:t>
      </w:r>
      <w:r>
        <w:t xml:space="preserve"> (</w:t>
      </w:r>
      <w:proofErr w:type="gramStart"/>
      <w:r>
        <w:t>1..</w:t>
      </w:r>
      <w:proofErr w:type="gramEnd"/>
      <w:r>
        <w:t xml:space="preserve"> maxNrofdelayD-r18))</w:t>
      </w:r>
      <w:r>
        <w:rPr>
          <w:color w:val="993366"/>
        </w:rPr>
        <w:t xml:space="preserve"> OF</w:t>
      </w:r>
      <w:r>
        <w:t xml:space="preserve"> DelayD,</w:t>
      </w:r>
    </w:p>
    <w:p w14:paraId="3CD489F7" w14:textId="77777777" w:rsidR="00A75840" w:rsidRDefault="00C73004">
      <w:pPr>
        <w:pStyle w:val="PL"/>
        <w:rPr>
          <w:color w:val="808080"/>
        </w:rPr>
      </w:pPr>
      <w:r>
        <w:t xml:space="preserve">    phaseReporting-r18                  </w:t>
      </w:r>
      <w:r>
        <w:rPr>
          <w:color w:val="993366"/>
        </w:rPr>
        <w:t>ENUMERATED</w:t>
      </w:r>
      <w:r>
        <w:t xml:space="preserve"> {</w:t>
      </w:r>
      <w:proofErr w:type="gramStart"/>
      <w:r>
        <w:t xml:space="preserve">enable}   </w:t>
      </w:r>
      <w:proofErr w:type="gramEnd"/>
      <w:r>
        <w:t xml:space="preserve">                                              </w:t>
      </w:r>
      <w:r>
        <w:rPr>
          <w:color w:val="993366"/>
        </w:rPr>
        <w:t>OPTIONAL</w:t>
      </w:r>
      <w:r>
        <w:t xml:space="preserve">    </w:t>
      </w:r>
      <w:r>
        <w:rPr>
          <w:color w:val="808080"/>
        </w:rPr>
        <w:t>-- Need R</w:t>
      </w:r>
    </w:p>
    <w:p w14:paraId="40BD98AE" w14:textId="77777777" w:rsidR="00A75840" w:rsidRDefault="00C73004">
      <w:pPr>
        <w:pStyle w:val="PL"/>
        <w:rPr>
          <w:lang w:val="sv-SE"/>
        </w:rPr>
      </w:pPr>
      <w:r>
        <w:rPr>
          <w:lang w:val="sv-SE"/>
        </w:rPr>
        <w:t>}</w:t>
      </w:r>
    </w:p>
    <w:p w14:paraId="44971DC8" w14:textId="77777777" w:rsidR="00A75840" w:rsidRDefault="00A75840">
      <w:pPr>
        <w:pStyle w:val="PL"/>
        <w:rPr>
          <w:lang w:val="sv-SE"/>
        </w:rPr>
      </w:pPr>
    </w:p>
    <w:p w14:paraId="745E61F0" w14:textId="77777777" w:rsidR="00A75840" w:rsidRDefault="00C73004">
      <w:pPr>
        <w:pStyle w:val="PL"/>
        <w:rPr>
          <w:lang w:val="sv-SE"/>
        </w:rPr>
      </w:pPr>
      <w:r>
        <w:rPr>
          <w:lang w:val="sv-SE"/>
        </w:rPr>
        <w:t xml:space="preserve">DelayD ::=                          </w:t>
      </w:r>
      <w:r>
        <w:rPr>
          <w:color w:val="993366"/>
          <w:lang w:val="sv-SE"/>
        </w:rPr>
        <w:t>ENUMERATED</w:t>
      </w:r>
      <w:r>
        <w:rPr>
          <w:lang w:val="sv-SE"/>
        </w:rPr>
        <w:t xml:space="preserve"> { symb4, slot1, slot2, slot3, slot4, slot5, slot6, slot10 }</w:t>
      </w:r>
    </w:p>
    <w:p w14:paraId="63E01DAF" w14:textId="77777777" w:rsidR="00A75840" w:rsidRDefault="00A75840">
      <w:pPr>
        <w:pStyle w:val="PL"/>
        <w:rPr>
          <w:lang w:val="sv-SE"/>
        </w:rPr>
      </w:pPr>
    </w:p>
    <w:p w14:paraId="27DFB930" w14:textId="77777777" w:rsidR="00A75840" w:rsidRDefault="00C73004">
      <w:pPr>
        <w:pStyle w:val="PL"/>
        <w:rPr>
          <w:lang w:val="sv-SE"/>
        </w:rPr>
      </w:pPr>
      <w:r>
        <w:rPr>
          <w:lang w:val="sv-SE"/>
        </w:rPr>
        <w:t xml:space="preserve">CSI-ReportSubConfig-r18 ::=         </w:t>
      </w:r>
      <w:r>
        <w:rPr>
          <w:color w:val="993366"/>
          <w:lang w:val="sv-SE"/>
        </w:rPr>
        <w:t>SEQUENCE</w:t>
      </w:r>
      <w:r>
        <w:rPr>
          <w:lang w:val="sv-SE"/>
        </w:rPr>
        <w:t xml:space="preserve"> {</w:t>
      </w:r>
    </w:p>
    <w:p w14:paraId="4CD02E85" w14:textId="77777777" w:rsidR="00A75840" w:rsidRDefault="00C73004">
      <w:pPr>
        <w:pStyle w:val="PL"/>
        <w:rPr>
          <w:lang w:val="sv-SE"/>
        </w:rPr>
      </w:pPr>
      <w:r>
        <w:rPr>
          <w:lang w:val="sv-SE"/>
        </w:rPr>
        <w:t xml:space="preserve">    reportSubConfigId-r18               CSI-ReportSubConfigId-r18,</w:t>
      </w:r>
    </w:p>
    <w:p w14:paraId="6995741D" w14:textId="77777777" w:rsidR="00A75840" w:rsidRDefault="00C73004">
      <w:pPr>
        <w:pStyle w:val="PL"/>
        <w:rPr>
          <w:lang w:val="sv-SE"/>
        </w:rPr>
      </w:pPr>
      <w:r>
        <w:rPr>
          <w:lang w:val="sv-SE"/>
        </w:rPr>
        <w:t xml:space="preserve">    reportSubConfigParams-r18           </w:t>
      </w:r>
      <w:r>
        <w:rPr>
          <w:color w:val="993366"/>
          <w:lang w:val="sv-SE"/>
        </w:rPr>
        <w:t>CHOICE</w:t>
      </w:r>
      <w:r>
        <w:rPr>
          <w:lang w:val="sv-SE"/>
        </w:rPr>
        <w:t xml:space="preserve"> {</w:t>
      </w:r>
    </w:p>
    <w:p w14:paraId="25946789" w14:textId="77777777" w:rsidR="00A75840" w:rsidRDefault="00C73004">
      <w:pPr>
        <w:pStyle w:val="PL"/>
      </w:pPr>
      <w:r>
        <w:rPr>
          <w:lang w:val="sv-SE"/>
        </w:rPr>
        <w:t xml:space="preserve">        </w:t>
      </w:r>
      <w:r>
        <w:t xml:space="preserve">a1-parameters                       </w:t>
      </w:r>
      <w:r>
        <w:rPr>
          <w:color w:val="993366"/>
        </w:rPr>
        <w:t>SEQUENCE</w:t>
      </w:r>
      <w:r>
        <w:t xml:space="preserve"> {</w:t>
      </w:r>
    </w:p>
    <w:p w14:paraId="4954B4EE" w14:textId="77777777" w:rsidR="00A75840" w:rsidRDefault="00C73004">
      <w:pPr>
        <w:pStyle w:val="PL"/>
        <w:rPr>
          <w:color w:val="808080"/>
        </w:rPr>
      </w:pPr>
      <w:r>
        <w:t xml:space="preserve">            codebookSubConfig-r18               CodebookConfig                                              </w:t>
      </w:r>
      <w:proofErr w:type="gramStart"/>
      <w:r>
        <w:rPr>
          <w:color w:val="993366"/>
        </w:rPr>
        <w:t>OPTIONAL</w:t>
      </w:r>
      <w:r>
        <w:t xml:space="preserve">,   </w:t>
      </w:r>
      <w:proofErr w:type="gramEnd"/>
      <w:r>
        <w:rPr>
          <w:color w:val="808080"/>
        </w:rPr>
        <w:t>-- Need R</w:t>
      </w:r>
    </w:p>
    <w:p w14:paraId="51ADF736" w14:textId="77777777" w:rsidR="00A75840" w:rsidRDefault="00C73004">
      <w:pPr>
        <w:pStyle w:val="PL"/>
      </w:pPr>
      <w:r>
        <w:t xml:space="preserve">            portSubsetIndicator-r18             </w:t>
      </w:r>
      <w:r>
        <w:rPr>
          <w:color w:val="993366"/>
        </w:rPr>
        <w:t>CHOICE</w:t>
      </w:r>
      <w:r>
        <w:t xml:space="preserve"> {</w:t>
      </w:r>
    </w:p>
    <w:p w14:paraId="19F1A9E9" w14:textId="77777777" w:rsidR="00A75840" w:rsidRDefault="00C73004">
      <w:pPr>
        <w:pStyle w:val="PL"/>
      </w:pPr>
      <w:r>
        <w:t xml:space="preserve">                p2                                  </w:t>
      </w:r>
      <w:r>
        <w:rPr>
          <w:color w:val="993366"/>
        </w:rPr>
        <w:t>BIT</w:t>
      </w:r>
      <w:r>
        <w:t xml:space="preserve"> </w:t>
      </w:r>
      <w:r>
        <w:rPr>
          <w:color w:val="993366"/>
        </w:rPr>
        <w:t>STRING</w:t>
      </w:r>
      <w:r>
        <w:t xml:space="preserve"> (</w:t>
      </w:r>
      <w:r>
        <w:rPr>
          <w:color w:val="993366"/>
        </w:rPr>
        <w:t>SIZE</w:t>
      </w:r>
      <w:r>
        <w:t xml:space="preserve"> (2)),</w:t>
      </w:r>
    </w:p>
    <w:p w14:paraId="67101A92" w14:textId="77777777" w:rsidR="00A75840" w:rsidRDefault="00C73004">
      <w:pPr>
        <w:pStyle w:val="PL"/>
      </w:pPr>
      <w:r>
        <w:t xml:space="preserve">                p4                                  </w:t>
      </w:r>
      <w:r>
        <w:rPr>
          <w:color w:val="993366"/>
        </w:rPr>
        <w:t>BIT</w:t>
      </w:r>
      <w:r>
        <w:t xml:space="preserve"> </w:t>
      </w:r>
      <w:r>
        <w:rPr>
          <w:color w:val="993366"/>
        </w:rPr>
        <w:t>STRING</w:t>
      </w:r>
      <w:r>
        <w:t xml:space="preserve"> (</w:t>
      </w:r>
      <w:r>
        <w:rPr>
          <w:color w:val="993366"/>
        </w:rPr>
        <w:t>SIZE</w:t>
      </w:r>
      <w:r>
        <w:t xml:space="preserve"> (4)),</w:t>
      </w:r>
    </w:p>
    <w:p w14:paraId="6FD84574" w14:textId="77777777" w:rsidR="00A75840" w:rsidRDefault="00C73004">
      <w:pPr>
        <w:pStyle w:val="PL"/>
      </w:pPr>
      <w:r>
        <w:t xml:space="preserve">                p8                                  </w:t>
      </w:r>
      <w:r>
        <w:rPr>
          <w:color w:val="993366"/>
        </w:rPr>
        <w:t>BIT</w:t>
      </w:r>
      <w:r>
        <w:t xml:space="preserve"> </w:t>
      </w:r>
      <w:r>
        <w:rPr>
          <w:color w:val="993366"/>
        </w:rPr>
        <w:t>STRING</w:t>
      </w:r>
      <w:r>
        <w:t xml:space="preserve"> (</w:t>
      </w:r>
      <w:r>
        <w:rPr>
          <w:color w:val="993366"/>
        </w:rPr>
        <w:t>SIZE</w:t>
      </w:r>
      <w:r>
        <w:t xml:space="preserve"> (8)),</w:t>
      </w:r>
    </w:p>
    <w:p w14:paraId="56ED5AFD" w14:textId="77777777" w:rsidR="00A75840" w:rsidRDefault="00C73004">
      <w:pPr>
        <w:pStyle w:val="PL"/>
      </w:pPr>
      <w:r>
        <w:t xml:space="preserve">                p12                                 </w:t>
      </w:r>
      <w:r>
        <w:rPr>
          <w:color w:val="993366"/>
        </w:rPr>
        <w:t>BIT</w:t>
      </w:r>
      <w:r>
        <w:t xml:space="preserve"> </w:t>
      </w:r>
      <w:r>
        <w:rPr>
          <w:color w:val="993366"/>
        </w:rPr>
        <w:t>STRING</w:t>
      </w:r>
      <w:r>
        <w:t xml:space="preserve"> (</w:t>
      </w:r>
      <w:r>
        <w:rPr>
          <w:color w:val="993366"/>
        </w:rPr>
        <w:t>SIZE</w:t>
      </w:r>
      <w:r>
        <w:t xml:space="preserve"> (12)),</w:t>
      </w:r>
    </w:p>
    <w:p w14:paraId="6AC892D2" w14:textId="77777777" w:rsidR="00A75840" w:rsidRDefault="00C73004">
      <w:pPr>
        <w:pStyle w:val="PL"/>
      </w:pPr>
      <w:r>
        <w:t xml:space="preserve">                p16                                 </w:t>
      </w:r>
      <w:r>
        <w:rPr>
          <w:color w:val="993366"/>
        </w:rPr>
        <w:t>BIT</w:t>
      </w:r>
      <w:r>
        <w:t xml:space="preserve"> </w:t>
      </w:r>
      <w:r>
        <w:rPr>
          <w:color w:val="993366"/>
        </w:rPr>
        <w:t>STRING</w:t>
      </w:r>
      <w:r>
        <w:t xml:space="preserve"> (</w:t>
      </w:r>
      <w:r>
        <w:rPr>
          <w:color w:val="993366"/>
        </w:rPr>
        <w:t>SIZE</w:t>
      </w:r>
      <w:r>
        <w:t xml:space="preserve"> (16)),</w:t>
      </w:r>
    </w:p>
    <w:p w14:paraId="2BB5663F" w14:textId="77777777" w:rsidR="00A75840" w:rsidRDefault="00C73004">
      <w:pPr>
        <w:pStyle w:val="PL"/>
      </w:pPr>
      <w:r>
        <w:t xml:space="preserve">                p24                                 </w:t>
      </w:r>
      <w:r>
        <w:rPr>
          <w:color w:val="993366"/>
        </w:rPr>
        <w:t>BIT</w:t>
      </w:r>
      <w:r>
        <w:t xml:space="preserve"> </w:t>
      </w:r>
      <w:r>
        <w:rPr>
          <w:color w:val="993366"/>
        </w:rPr>
        <w:t>STRING</w:t>
      </w:r>
      <w:r>
        <w:t xml:space="preserve"> (</w:t>
      </w:r>
      <w:r>
        <w:rPr>
          <w:color w:val="993366"/>
        </w:rPr>
        <w:t>SIZE</w:t>
      </w:r>
      <w:r>
        <w:t xml:space="preserve"> (24)),</w:t>
      </w:r>
    </w:p>
    <w:p w14:paraId="69203E59" w14:textId="77777777" w:rsidR="00A75840" w:rsidRDefault="00C73004">
      <w:pPr>
        <w:pStyle w:val="PL"/>
      </w:pPr>
      <w:r>
        <w:t xml:space="preserve">                p32                                 </w:t>
      </w:r>
      <w:r>
        <w:rPr>
          <w:color w:val="993366"/>
        </w:rPr>
        <w:t>BIT</w:t>
      </w:r>
      <w:r>
        <w:t xml:space="preserve"> </w:t>
      </w:r>
      <w:r>
        <w:rPr>
          <w:color w:val="993366"/>
        </w:rPr>
        <w:t>STRING</w:t>
      </w:r>
      <w:r>
        <w:t xml:space="preserve"> (</w:t>
      </w:r>
      <w:r>
        <w:rPr>
          <w:color w:val="993366"/>
        </w:rPr>
        <w:t>SIZE</w:t>
      </w:r>
      <w:r>
        <w:t xml:space="preserve"> (32))</w:t>
      </w:r>
    </w:p>
    <w:p w14:paraId="1504D6C5" w14:textId="77777777" w:rsidR="00A75840" w:rsidRDefault="00C73004">
      <w:pPr>
        <w:pStyle w:val="PL"/>
        <w:rPr>
          <w:color w:val="808080"/>
        </w:rPr>
      </w:pPr>
      <w:r>
        <w:lastRenderedPageBreak/>
        <w:t xml:space="preserve">            </w:t>
      </w:r>
      <w:proofErr w:type="gramStart"/>
      <w:r>
        <w:t xml:space="preserve">}   </w:t>
      </w:r>
      <w:proofErr w:type="gramEnd"/>
      <w:r>
        <w:t xml:space="preserve">                                                                                            </w:t>
      </w:r>
      <w:r>
        <w:rPr>
          <w:color w:val="993366"/>
        </w:rPr>
        <w:t>OPTIONAL</w:t>
      </w:r>
      <w:r>
        <w:t xml:space="preserve">,   </w:t>
      </w:r>
      <w:r>
        <w:rPr>
          <w:color w:val="808080"/>
        </w:rPr>
        <w:t>-- Need R</w:t>
      </w:r>
    </w:p>
    <w:p w14:paraId="75AFEF66" w14:textId="77777777" w:rsidR="00A75840" w:rsidRDefault="00C73004">
      <w:pPr>
        <w:pStyle w:val="PL"/>
      </w:pPr>
      <w:r>
        <w:t xml:space="preserve">            non-PMI-PortIndication-r18          </w:t>
      </w:r>
      <w:r>
        <w:rPr>
          <w:color w:val="993366"/>
        </w:rPr>
        <w:t>SEQUENCE</w:t>
      </w:r>
      <w:r>
        <w:t xml:space="preserve"> (</w:t>
      </w:r>
      <w:r>
        <w:rPr>
          <w:color w:val="993366"/>
        </w:rPr>
        <w:t>SIZE</w:t>
      </w:r>
      <w:r>
        <w:t xml:space="preserve"> (</w:t>
      </w:r>
      <w:proofErr w:type="gramStart"/>
      <w:r>
        <w:t>1..</w:t>
      </w:r>
      <w:proofErr w:type="gramEnd"/>
      <w:r>
        <w:t>maxNrofNZP-CSI-RS-ResourcesPerConfig))</w:t>
      </w:r>
      <w:r>
        <w:rPr>
          <w:color w:val="993366"/>
        </w:rPr>
        <w:t xml:space="preserve"> OF</w:t>
      </w:r>
      <w:r>
        <w:t xml:space="preserve"> PortIndexFor8Ranks</w:t>
      </w:r>
    </w:p>
    <w:p w14:paraId="797FFFDB" w14:textId="77777777" w:rsidR="00A75840" w:rsidRDefault="00C73004">
      <w:pPr>
        <w:pStyle w:val="PL"/>
        <w:rPr>
          <w:color w:val="808080"/>
        </w:rPr>
      </w:pPr>
      <w:r>
        <w:t xml:space="preserve">                                                                                                            </w:t>
      </w:r>
      <w:r>
        <w:rPr>
          <w:color w:val="993366"/>
        </w:rPr>
        <w:t>OPTIONAL</w:t>
      </w:r>
      <w:r>
        <w:t xml:space="preserve">   </w:t>
      </w:r>
      <w:proofErr w:type="gramStart"/>
      <w:r>
        <w:rPr>
          <w:color w:val="808080"/>
        </w:rPr>
        <w:t>--  Need</w:t>
      </w:r>
      <w:proofErr w:type="gramEnd"/>
      <w:r>
        <w:rPr>
          <w:color w:val="808080"/>
        </w:rPr>
        <w:t xml:space="preserve"> R</w:t>
      </w:r>
    </w:p>
    <w:p w14:paraId="3E8772AA" w14:textId="77777777" w:rsidR="00A75840" w:rsidRDefault="00C73004">
      <w:pPr>
        <w:pStyle w:val="PL"/>
      </w:pPr>
      <w:r>
        <w:t xml:space="preserve">        },</w:t>
      </w:r>
    </w:p>
    <w:p w14:paraId="6D46B235" w14:textId="77777777" w:rsidR="00A75840" w:rsidRDefault="00C73004">
      <w:pPr>
        <w:pStyle w:val="PL"/>
      </w:pPr>
      <w:r>
        <w:t xml:space="preserve">        a2-parameters                       </w:t>
      </w:r>
      <w:r>
        <w:rPr>
          <w:color w:val="993366"/>
        </w:rPr>
        <w:t>SEQUENCE</w:t>
      </w:r>
      <w:r>
        <w:t xml:space="preserve"> {</w:t>
      </w:r>
    </w:p>
    <w:p w14:paraId="4C2F7BE9" w14:textId="77777777" w:rsidR="00A75840" w:rsidRDefault="00C73004">
      <w:pPr>
        <w:pStyle w:val="PL"/>
      </w:pPr>
      <w:r>
        <w:t xml:space="preserve">            nzp-CSI-RS-ResourceList-r18         </w:t>
      </w:r>
      <w:r>
        <w:rPr>
          <w:color w:val="993366"/>
        </w:rPr>
        <w:t>SEQUENCE</w:t>
      </w:r>
      <w:r>
        <w:t xml:space="preserve"> (</w:t>
      </w:r>
      <w:r>
        <w:rPr>
          <w:color w:val="993366"/>
        </w:rPr>
        <w:t>SIZE</w:t>
      </w:r>
      <w:r>
        <w:t xml:space="preserve"> (</w:t>
      </w:r>
      <w:proofErr w:type="gramStart"/>
      <w:r>
        <w:t>1..</w:t>
      </w:r>
      <w:proofErr w:type="gramEnd"/>
      <w:r>
        <w:t>maxNrofNZP-CSI-RS-ResourcesPerSet))</w:t>
      </w:r>
      <w:r>
        <w:rPr>
          <w:color w:val="993366"/>
        </w:rPr>
        <w:t xml:space="preserve"> OF</w:t>
      </w:r>
      <w:r>
        <w:t xml:space="preserve"> NZP-CSI-RS-ResourceIndex-r18</w:t>
      </w:r>
    </w:p>
    <w:p w14:paraId="54B17FC5" w14:textId="77777777" w:rsidR="00A75840" w:rsidRDefault="00C73004">
      <w:pPr>
        <w:pStyle w:val="PL"/>
      </w:pPr>
      <w:r>
        <w:t xml:space="preserve">        }</w:t>
      </w:r>
    </w:p>
    <w:p w14:paraId="387F9883" w14:textId="77777777" w:rsidR="00A75840" w:rsidRDefault="00C73004">
      <w:pPr>
        <w:pStyle w:val="PL"/>
        <w:rPr>
          <w:color w:val="808080"/>
        </w:rPr>
      </w:pPr>
      <w:r>
        <w:t xml:space="preserve">    </w:t>
      </w:r>
      <w:proofErr w:type="gramStart"/>
      <w:r>
        <w:t xml:space="preserve">}   </w:t>
      </w:r>
      <w:proofErr w:type="gramEnd"/>
      <w:r>
        <w:t xml:space="preserve">                                                                                                    </w:t>
      </w:r>
      <w:r>
        <w:rPr>
          <w:color w:val="993366"/>
        </w:rPr>
        <w:t>OPTIONAL</w:t>
      </w:r>
      <w:r>
        <w:t xml:space="preserve">,   </w:t>
      </w:r>
      <w:r>
        <w:rPr>
          <w:color w:val="808080"/>
        </w:rPr>
        <w:t>-- Need R</w:t>
      </w:r>
    </w:p>
    <w:p w14:paraId="120A9B4E" w14:textId="77777777" w:rsidR="00A75840" w:rsidRDefault="00C73004">
      <w:pPr>
        <w:pStyle w:val="PL"/>
        <w:rPr>
          <w:color w:val="808080"/>
        </w:rPr>
      </w:pPr>
      <w:r>
        <w:t xml:space="preserve">    powerOffset-r18                     </w:t>
      </w:r>
      <w:proofErr w:type="gramStart"/>
      <w:r>
        <w:rPr>
          <w:color w:val="993366"/>
        </w:rPr>
        <w:t>INTEGER</w:t>
      </w:r>
      <w:r>
        <w:t>(</w:t>
      </w:r>
      <w:proofErr w:type="gramEnd"/>
      <w:r>
        <w:t xml:space="preserve">0..23)                                                      </w:t>
      </w:r>
      <w:r>
        <w:rPr>
          <w:color w:val="993366"/>
        </w:rPr>
        <w:t>OPTIONAL</w:t>
      </w:r>
      <w:r>
        <w:t xml:space="preserve">    </w:t>
      </w:r>
      <w:r>
        <w:rPr>
          <w:color w:val="808080"/>
        </w:rPr>
        <w:t>-- Need R</w:t>
      </w:r>
    </w:p>
    <w:p w14:paraId="3BF4BE47" w14:textId="77777777" w:rsidR="00A75840" w:rsidRDefault="00C73004">
      <w:pPr>
        <w:pStyle w:val="PL"/>
      </w:pPr>
      <w:r>
        <w:t>}</w:t>
      </w:r>
    </w:p>
    <w:p w14:paraId="37347373" w14:textId="77777777" w:rsidR="00A75840" w:rsidRDefault="00A75840">
      <w:pPr>
        <w:pStyle w:val="PL"/>
      </w:pPr>
    </w:p>
    <w:p w14:paraId="723DCB74" w14:textId="77777777" w:rsidR="00A75840" w:rsidRDefault="00C73004">
      <w:pPr>
        <w:pStyle w:val="PL"/>
      </w:pPr>
      <w:r>
        <w:t>NZP-CSI-RS-ResourceIndex-r</w:t>
      </w:r>
      <w:proofErr w:type="gramStart"/>
      <w:r>
        <w:t>18 ::=</w:t>
      </w:r>
      <w:proofErr w:type="gramEnd"/>
      <w:r>
        <w:t xml:space="preserve">    </w:t>
      </w:r>
      <w:r>
        <w:rPr>
          <w:color w:val="993366"/>
        </w:rPr>
        <w:t>INTEGER</w:t>
      </w:r>
      <w:r>
        <w:t xml:space="preserve"> (0..maxNrofNZP-CSI-RS-ResourcesPerSet-1-r18)</w:t>
      </w:r>
    </w:p>
    <w:p w14:paraId="47B328B0" w14:textId="77777777" w:rsidR="00A75840" w:rsidRDefault="00A75840">
      <w:pPr>
        <w:pStyle w:val="PL"/>
      </w:pPr>
    </w:p>
    <w:p w14:paraId="3F2CB20B" w14:textId="77777777" w:rsidR="00A75840" w:rsidRDefault="00C73004">
      <w:pPr>
        <w:pStyle w:val="PL"/>
        <w:rPr>
          <w:lang w:val="it-IT"/>
        </w:rPr>
      </w:pPr>
      <w:bookmarkStart w:id="2878" w:name="_Hlk189550341"/>
      <w:r>
        <w:rPr>
          <w:lang w:val="it-IT"/>
        </w:rPr>
        <w:t xml:space="preserve">ReportQuantity-r19 </w:t>
      </w:r>
      <w:bookmarkEnd w:id="2878"/>
      <w:r>
        <w:rPr>
          <w:lang w:val="it-IT"/>
        </w:rPr>
        <w:t xml:space="preserve">::=   </w:t>
      </w:r>
      <w:r>
        <w:rPr>
          <w:color w:val="993366"/>
          <w:lang w:val="it-IT"/>
        </w:rPr>
        <w:t>CHOICE</w:t>
      </w:r>
      <w:r>
        <w:rPr>
          <w:lang w:val="it-IT"/>
        </w:rPr>
        <w:t xml:space="preserve"> {</w:t>
      </w:r>
    </w:p>
    <w:p w14:paraId="30B71C20" w14:textId="77777777" w:rsidR="00A75840" w:rsidRDefault="00C73004">
      <w:pPr>
        <w:pStyle w:val="PL"/>
        <w:rPr>
          <w:lang w:val="it-IT"/>
        </w:rPr>
      </w:pPr>
      <w:r>
        <w:rPr>
          <w:lang w:val="it-IT"/>
        </w:rPr>
        <w:t xml:space="preserve">    none-BM-r19                 </w:t>
      </w:r>
      <w:r>
        <w:rPr>
          <w:color w:val="993366"/>
          <w:lang w:val="it-IT"/>
        </w:rPr>
        <w:t>NULL</w:t>
      </w:r>
      <w:r>
        <w:rPr>
          <w:lang w:val="it-IT"/>
        </w:rPr>
        <w:t>,</w:t>
      </w:r>
    </w:p>
    <w:p w14:paraId="7BBEC014" w14:textId="77777777" w:rsidR="00A75840" w:rsidRDefault="00C73004">
      <w:pPr>
        <w:pStyle w:val="PL"/>
        <w:rPr>
          <w:rFonts w:eastAsia="宋体"/>
          <w:lang w:val="it-IT" w:eastAsia="zh-CN"/>
        </w:rPr>
      </w:pPr>
      <w:r>
        <w:rPr>
          <w:lang w:val="it-IT"/>
        </w:rPr>
        <w:t xml:space="preserve">    none-CSI-r19                </w:t>
      </w:r>
      <w:r>
        <w:rPr>
          <w:color w:val="993366"/>
          <w:lang w:val="it-IT"/>
        </w:rPr>
        <w:t>NULL</w:t>
      </w:r>
      <w:r>
        <w:rPr>
          <w:lang w:val="it-IT"/>
        </w:rPr>
        <w:t>,</w:t>
      </w:r>
    </w:p>
    <w:p w14:paraId="5FDBB1E8" w14:textId="77777777" w:rsidR="00A75840" w:rsidRDefault="00C73004">
      <w:pPr>
        <w:pStyle w:val="PL"/>
        <w:rPr>
          <w:lang w:val="it-IT"/>
        </w:rPr>
      </w:pPr>
      <w:r>
        <w:rPr>
          <w:lang w:val="it-IT"/>
        </w:rPr>
        <w:t xml:space="preserve">    p-CRI-r19                   </w:t>
      </w:r>
      <w:r>
        <w:rPr>
          <w:color w:val="993366"/>
          <w:lang w:val="it-IT"/>
        </w:rPr>
        <w:t>NULL</w:t>
      </w:r>
      <w:r>
        <w:rPr>
          <w:lang w:val="it-IT"/>
        </w:rPr>
        <w:t>,</w:t>
      </w:r>
    </w:p>
    <w:p w14:paraId="0A44E7D4" w14:textId="77777777" w:rsidR="00A75840" w:rsidRDefault="00C73004">
      <w:pPr>
        <w:pStyle w:val="PL"/>
        <w:rPr>
          <w:lang w:val="it-IT"/>
        </w:rPr>
      </w:pPr>
      <w:r>
        <w:rPr>
          <w:lang w:val="it-IT"/>
        </w:rPr>
        <w:t xml:space="preserve">    p-SSB-Index-r19             </w:t>
      </w:r>
      <w:r>
        <w:rPr>
          <w:color w:val="993366"/>
          <w:lang w:val="it-IT"/>
        </w:rPr>
        <w:t>NULL</w:t>
      </w:r>
      <w:r>
        <w:rPr>
          <w:lang w:val="it-IT"/>
        </w:rPr>
        <w:t>,</w:t>
      </w:r>
    </w:p>
    <w:p w14:paraId="107E5BA1" w14:textId="77777777" w:rsidR="00A75840" w:rsidRDefault="00C73004">
      <w:pPr>
        <w:pStyle w:val="PL"/>
        <w:rPr>
          <w:lang w:val="it-IT"/>
        </w:rPr>
      </w:pPr>
      <w:r>
        <w:rPr>
          <w:lang w:val="it-IT"/>
        </w:rPr>
        <w:t xml:space="preserve">    p-CRI-RSRP-r19              </w:t>
      </w:r>
      <w:r>
        <w:rPr>
          <w:color w:val="993366"/>
          <w:lang w:val="it-IT"/>
        </w:rPr>
        <w:t>NULL</w:t>
      </w:r>
      <w:r>
        <w:rPr>
          <w:lang w:val="it-IT"/>
        </w:rPr>
        <w:t>,</w:t>
      </w:r>
    </w:p>
    <w:p w14:paraId="5A8DD806" w14:textId="77777777" w:rsidR="00A75840" w:rsidRDefault="00C73004">
      <w:pPr>
        <w:pStyle w:val="PL"/>
        <w:rPr>
          <w:lang w:val="it-IT"/>
        </w:rPr>
      </w:pPr>
      <w:r>
        <w:rPr>
          <w:lang w:val="it-IT"/>
        </w:rPr>
        <w:t xml:space="preserve">    p-SSB-Index-RSRP-r19        </w:t>
      </w:r>
      <w:r>
        <w:rPr>
          <w:color w:val="993366"/>
          <w:lang w:val="it-IT"/>
        </w:rPr>
        <w:t>NULL</w:t>
      </w:r>
      <w:r>
        <w:rPr>
          <w:lang w:val="it-IT"/>
        </w:rPr>
        <w:t>,</w:t>
      </w:r>
    </w:p>
    <w:p w14:paraId="0EA5424A" w14:textId="77777777" w:rsidR="00A75840" w:rsidRDefault="00C73004">
      <w:pPr>
        <w:pStyle w:val="PL"/>
        <w:rPr>
          <w:lang w:val="it-IT"/>
        </w:rPr>
      </w:pPr>
      <w:r>
        <w:rPr>
          <w:lang w:val="it-IT"/>
        </w:rPr>
        <w:t xml:space="preserve">    rs-PAI-r19                  </w:t>
      </w:r>
      <w:r>
        <w:rPr>
          <w:color w:val="993366"/>
          <w:lang w:val="it-IT"/>
        </w:rPr>
        <w:t>NULL</w:t>
      </w:r>
      <w:r>
        <w:rPr>
          <w:lang w:val="it-IT"/>
        </w:rPr>
        <w:t>,</w:t>
      </w:r>
    </w:p>
    <w:p w14:paraId="74ECB7C5" w14:textId="77777777" w:rsidR="00A75840" w:rsidRDefault="00C73004">
      <w:pPr>
        <w:pStyle w:val="PL"/>
        <w:rPr>
          <w:lang w:val="it-IT"/>
        </w:rPr>
      </w:pPr>
      <w:r>
        <w:rPr>
          <w:lang w:val="it-IT"/>
        </w:rPr>
        <w:t xml:space="preserve">    sgcs-r19                    </w:t>
      </w:r>
      <w:r>
        <w:rPr>
          <w:color w:val="993366"/>
          <w:lang w:val="it-IT"/>
        </w:rPr>
        <w:t>NULL</w:t>
      </w:r>
    </w:p>
    <w:p w14:paraId="3852E4D2" w14:textId="77777777" w:rsidR="00A75840" w:rsidRDefault="00C73004">
      <w:pPr>
        <w:pStyle w:val="PL"/>
        <w:rPr>
          <w:lang w:val="it-IT"/>
        </w:rPr>
      </w:pPr>
      <w:r>
        <w:rPr>
          <w:lang w:val="it-IT"/>
        </w:rPr>
        <w:t>}</w:t>
      </w:r>
    </w:p>
    <w:p w14:paraId="5F2127A0" w14:textId="77777777" w:rsidR="00A75840" w:rsidRDefault="00A75840">
      <w:pPr>
        <w:pStyle w:val="PL"/>
        <w:rPr>
          <w:lang w:val="it-IT"/>
        </w:rPr>
      </w:pPr>
    </w:p>
    <w:p w14:paraId="15FA0F14" w14:textId="77777777" w:rsidR="00A75840" w:rsidRDefault="00C73004">
      <w:pPr>
        <w:pStyle w:val="PL"/>
        <w:rPr>
          <w:color w:val="808080"/>
        </w:rPr>
      </w:pPr>
      <w:r>
        <w:rPr>
          <w:color w:val="808080"/>
        </w:rPr>
        <w:t>-- TAG-CSI-REPORTCONFIG-STOP</w:t>
      </w:r>
    </w:p>
    <w:p w14:paraId="35211F99" w14:textId="77777777" w:rsidR="00A75840" w:rsidRDefault="00C73004">
      <w:pPr>
        <w:pStyle w:val="PL"/>
        <w:rPr>
          <w:color w:val="808080"/>
        </w:rPr>
      </w:pPr>
      <w:r>
        <w:rPr>
          <w:color w:val="808080"/>
        </w:rPr>
        <w:t>-- ASN1STOP</w:t>
      </w:r>
    </w:p>
    <w:p w14:paraId="52C6064D" w14:textId="77777777" w:rsidR="00A75840" w:rsidRDefault="00C73004">
      <w:pPr>
        <w:pStyle w:val="EditorsNote"/>
      </w:pPr>
      <w:r>
        <w:t>Editor</w:t>
      </w:r>
      <w:r>
        <w:rPr>
          <w:rFonts w:eastAsia="MS Mincho"/>
        </w:rPr>
        <w:t>'</w:t>
      </w:r>
      <w:r>
        <w:t xml:space="preserve">s Note: FFS the value range of the fields </w:t>
      </w:r>
      <w:r>
        <w:rPr>
          <w:i/>
          <w:iCs/>
        </w:rPr>
        <w:t xml:space="preserve">nrofTimeInstance-r19, timeGap-r19, timeInstanceFor-RS-PAI-r19, </w:t>
      </w:r>
      <w:r>
        <w:t>and</w:t>
      </w:r>
      <w:r>
        <w:rPr>
          <w:i/>
          <w:iCs/>
        </w:rPr>
        <w:t xml:space="preserve"> timeInstanceFor-SGCS-r19</w:t>
      </w:r>
      <w:r>
        <w:t>, based on RAN1 progress.</w:t>
      </w:r>
    </w:p>
    <w:p w14:paraId="11EC8A06" w14:textId="77777777" w:rsidR="00A75840" w:rsidRDefault="00C73004">
      <w:pPr>
        <w:pStyle w:val="EditorsNote"/>
      </w:pPr>
      <w:r>
        <w:t>Editor</w:t>
      </w:r>
      <w:r>
        <w:rPr>
          <w:rFonts w:eastAsia="MS Mincho"/>
        </w:rPr>
        <w:t>'</w:t>
      </w:r>
      <w:r>
        <w:t>s Note: FFS whether/how to group the parameters (and whether/how to update the field descriptions) for prediction, monitoring, and UE-side data collection based on the beam management and CSI prediction use cases.</w:t>
      </w:r>
    </w:p>
    <w:p w14:paraId="3A77B7AF" w14:textId="77777777" w:rsidR="00A75840" w:rsidRDefault="00A75840">
      <w:pPr>
        <w:pStyle w:val="af3"/>
      </w:pPr>
    </w:p>
    <w:p w14:paraId="1DCE948F" w14:textId="77777777" w:rsidR="00A75840" w:rsidRDefault="00C73004">
      <w:r>
        <w:rPr>
          <w:b/>
        </w:rPr>
        <w:t>[Comments]</w:t>
      </w:r>
      <w:r>
        <w:t>:</w:t>
      </w:r>
    </w:p>
    <w:p w14:paraId="1925FF94" w14:textId="77777777" w:rsidR="00A75840" w:rsidRDefault="00C73004">
      <w:r>
        <w:t xml:space="preserve">[WI CR rapporteur-v022]: We agree that the suggested change is a possibility to group the parameters and thus make the type of configuration clear. In the past we received input from some companies that we should avoid redundancy (the parameters for inference and those for data collection are the same), so we removed the separate CHOICE branch for UE-side data collection. Thus, we propose to discuss this issue in Tdocs, as for RIL N021, which is related. </w:t>
      </w:r>
    </w:p>
    <w:p w14:paraId="61CA8B22" w14:textId="77777777" w:rsidR="00A75840" w:rsidRDefault="00A75840"/>
    <w:p w14:paraId="3248844C" w14:textId="77777777" w:rsidR="00A75840" w:rsidRDefault="00C73004">
      <w:pPr>
        <w:pStyle w:val="1"/>
      </w:pPr>
      <w:r>
        <w:t>H008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08E381" w14:textId="77777777">
        <w:tc>
          <w:tcPr>
            <w:tcW w:w="967" w:type="dxa"/>
          </w:tcPr>
          <w:p w14:paraId="2308357F" w14:textId="77777777" w:rsidR="00A75840" w:rsidRDefault="00C73004">
            <w:r>
              <w:t>RIL Id</w:t>
            </w:r>
          </w:p>
        </w:tc>
        <w:tc>
          <w:tcPr>
            <w:tcW w:w="948" w:type="dxa"/>
          </w:tcPr>
          <w:p w14:paraId="0CF91378" w14:textId="77777777" w:rsidR="00A75840" w:rsidRDefault="00C73004">
            <w:r>
              <w:t>WI</w:t>
            </w:r>
          </w:p>
        </w:tc>
        <w:tc>
          <w:tcPr>
            <w:tcW w:w="1068" w:type="dxa"/>
          </w:tcPr>
          <w:p w14:paraId="4A6C9D43" w14:textId="77777777" w:rsidR="00A75840" w:rsidRDefault="00C73004">
            <w:r>
              <w:t>Class</w:t>
            </w:r>
          </w:p>
        </w:tc>
        <w:tc>
          <w:tcPr>
            <w:tcW w:w="2797" w:type="dxa"/>
          </w:tcPr>
          <w:p w14:paraId="43D9F5CC" w14:textId="77777777" w:rsidR="00A75840" w:rsidRDefault="00C73004">
            <w:r>
              <w:t>Title</w:t>
            </w:r>
          </w:p>
        </w:tc>
        <w:tc>
          <w:tcPr>
            <w:tcW w:w="1161" w:type="dxa"/>
          </w:tcPr>
          <w:p w14:paraId="1BB76083" w14:textId="77777777" w:rsidR="00A75840" w:rsidRDefault="00C73004">
            <w:r>
              <w:t>Tdoc</w:t>
            </w:r>
          </w:p>
        </w:tc>
        <w:tc>
          <w:tcPr>
            <w:tcW w:w="1559" w:type="dxa"/>
          </w:tcPr>
          <w:p w14:paraId="64FE4D6A" w14:textId="77777777" w:rsidR="00A75840" w:rsidRDefault="00C73004">
            <w:r>
              <w:t>Delegate</w:t>
            </w:r>
          </w:p>
        </w:tc>
        <w:tc>
          <w:tcPr>
            <w:tcW w:w="993" w:type="dxa"/>
          </w:tcPr>
          <w:p w14:paraId="0AECD4D2" w14:textId="77777777" w:rsidR="00A75840" w:rsidRDefault="00C73004">
            <w:r>
              <w:t>Misc</w:t>
            </w:r>
          </w:p>
        </w:tc>
        <w:tc>
          <w:tcPr>
            <w:tcW w:w="850" w:type="dxa"/>
          </w:tcPr>
          <w:p w14:paraId="3AAD32B0" w14:textId="77777777" w:rsidR="00A75840" w:rsidRDefault="00C73004">
            <w:r>
              <w:t>File version</w:t>
            </w:r>
          </w:p>
        </w:tc>
        <w:tc>
          <w:tcPr>
            <w:tcW w:w="814" w:type="dxa"/>
          </w:tcPr>
          <w:p w14:paraId="217E5ED5" w14:textId="77777777" w:rsidR="00A75840" w:rsidRDefault="00C73004">
            <w:r>
              <w:t>Status</w:t>
            </w:r>
          </w:p>
        </w:tc>
      </w:tr>
      <w:tr w:rsidR="00A75840" w14:paraId="62CAB11B" w14:textId="77777777">
        <w:tc>
          <w:tcPr>
            <w:tcW w:w="967" w:type="dxa"/>
          </w:tcPr>
          <w:p w14:paraId="580C8256" w14:textId="77777777" w:rsidR="00A75840" w:rsidRDefault="00C73004">
            <w:r>
              <w:lastRenderedPageBreak/>
              <w:t>H008</w:t>
            </w:r>
          </w:p>
        </w:tc>
        <w:tc>
          <w:tcPr>
            <w:tcW w:w="948" w:type="dxa"/>
          </w:tcPr>
          <w:p w14:paraId="72F0F91A" w14:textId="77777777" w:rsidR="00A75840" w:rsidRDefault="00C73004">
            <w:r>
              <w:t>AIML</w:t>
            </w:r>
          </w:p>
        </w:tc>
        <w:tc>
          <w:tcPr>
            <w:tcW w:w="1068" w:type="dxa"/>
          </w:tcPr>
          <w:p w14:paraId="21914ED0" w14:textId="77777777" w:rsidR="00A75840" w:rsidRDefault="00C73004">
            <w:r>
              <w:t>2</w:t>
            </w:r>
          </w:p>
        </w:tc>
        <w:tc>
          <w:tcPr>
            <w:tcW w:w="2797" w:type="dxa"/>
          </w:tcPr>
          <w:p w14:paraId="5E89387C" w14:textId="77777777" w:rsidR="00A75840" w:rsidRDefault="00C73004">
            <w:r>
              <w:t>Configuration restrictions in predictionConfiguration-r19</w:t>
            </w:r>
          </w:p>
        </w:tc>
        <w:tc>
          <w:tcPr>
            <w:tcW w:w="1161" w:type="dxa"/>
          </w:tcPr>
          <w:p w14:paraId="5148CC5B" w14:textId="77777777" w:rsidR="00A75840" w:rsidRDefault="00A75840"/>
        </w:tc>
        <w:tc>
          <w:tcPr>
            <w:tcW w:w="1559" w:type="dxa"/>
          </w:tcPr>
          <w:p w14:paraId="70D49AB1" w14:textId="77777777" w:rsidR="00A75840" w:rsidRDefault="00C73004">
            <w:r>
              <w:t>Dawid</w:t>
            </w:r>
          </w:p>
        </w:tc>
        <w:tc>
          <w:tcPr>
            <w:tcW w:w="993" w:type="dxa"/>
          </w:tcPr>
          <w:p w14:paraId="273F7E20" w14:textId="77777777" w:rsidR="00A75840" w:rsidRDefault="00A75840"/>
        </w:tc>
        <w:tc>
          <w:tcPr>
            <w:tcW w:w="850" w:type="dxa"/>
          </w:tcPr>
          <w:p w14:paraId="49D654FC" w14:textId="77777777" w:rsidR="00A75840" w:rsidRDefault="00C73004">
            <w:r>
              <w:t>V017</w:t>
            </w:r>
          </w:p>
        </w:tc>
        <w:tc>
          <w:tcPr>
            <w:tcW w:w="814" w:type="dxa"/>
          </w:tcPr>
          <w:p w14:paraId="3E872CB3" w14:textId="77777777" w:rsidR="00A75840" w:rsidRDefault="00C73004">
            <w:r>
              <w:t>Agreed</w:t>
            </w:r>
          </w:p>
        </w:tc>
      </w:tr>
    </w:tbl>
    <w:p w14:paraId="14F95019" w14:textId="77777777" w:rsidR="00A75840" w:rsidRDefault="00C73004">
      <w:pPr>
        <w:pStyle w:val="af3"/>
      </w:pPr>
      <w:r>
        <w:rPr>
          <w:b/>
        </w:rPr>
        <w:br/>
        <w:t>[Description]</w:t>
      </w:r>
      <w:r>
        <w:t xml:space="preserve">: </w:t>
      </w:r>
    </w:p>
    <w:p w14:paraId="3B828927" w14:textId="77777777" w:rsidR="00A75840" w:rsidRDefault="00C73004">
      <w:pPr>
        <w:overflowPunct/>
        <w:autoSpaceDE/>
        <w:autoSpaceDN/>
        <w:adjustRightInd/>
        <w:spacing w:after="0"/>
        <w:jc w:val="both"/>
        <w:textAlignment w:val="auto"/>
      </w:pPr>
      <w:r>
        <w:t>Since the parameters under predictionConfiguration-r19 are for different purposes, they can only be configured for certain report quantities (</w:t>
      </w:r>
      <w:proofErr w:type="gramStart"/>
      <w:r>
        <w:t>i.e.</w:t>
      </w:r>
      <w:proofErr w:type="gramEnd"/>
      <w:r>
        <w:t xml:space="preserve"> when reportQuantity-r19 is present and set to specific values) </w:t>
      </w:r>
    </w:p>
    <w:p w14:paraId="19D46E3E" w14:textId="77777777" w:rsidR="00A75840" w:rsidRDefault="00A75840">
      <w:pPr>
        <w:pStyle w:val="af3"/>
        <w:rPr>
          <w:b/>
        </w:rPr>
      </w:pPr>
    </w:p>
    <w:p w14:paraId="05960889" w14:textId="77777777" w:rsidR="00A75840" w:rsidRDefault="00C73004">
      <w:pPr>
        <w:pStyle w:val="af3"/>
      </w:pPr>
      <w:r>
        <w:rPr>
          <w:b/>
        </w:rPr>
        <w:t>[Proposed Change]</w:t>
      </w:r>
      <w:r>
        <w:t xml:space="preserve">: </w:t>
      </w:r>
    </w:p>
    <w:p w14:paraId="67D2123C" w14:textId="77777777" w:rsidR="00A75840" w:rsidRDefault="00C73004">
      <w:pPr>
        <w:pStyle w:val="af3"/>
      </w:pPr>
      <w:r>
        <w:t>Add a field description for predictionConfiguration-r19 and capture the following configuration restrictions:</w:t>
      </w:r>
    </w:p>
    <w:p w14:paraId="011276EB" w14:textId="77777777" w:rsidR="00A75840" w:rsidRDefault="00C73004">
      <w:pPr>
        <w:pStyle w:val="affff7"/>
        <w:numPr>
          <w:ilvl w:val="0"/>
          <w:numId w:val="58"/>
        </w:numPr>
        <w:overflowPunct/>
        <w:autoSpaceDE/>
        <w:autoSpaceDN/>
        <w:adjustRightInd/>
        <w:spacing w:after="0"/>
        <w:contextualSpacing w:val="0"/>
        <w:jc w:val="both"/>
        <w:textAlignment w:val="auto"/>
      </w:pPr>
      <w:r>
        <w:t xml:space="preserve">configurationForChannelPrediction-r19 can only be configured when reportQuantity-r19 is present and indicates inference for BM (i.e., reportQuantity-r19 is set to </w:t>
      </w:r>
      <w:r>
        <w:rPr>
          <w:lang w:eastAsia="sv-SE"/>
        </w:rPr>
        <w:t>'p-CRI-r19', 'p-SSB-Index’-r19, 'p-CRI-RSRP-r19' or 'p-SSB-Index-RSRP-r19')</w:t>
      </w:r>
      <w:r>
        <w:t>.</w:t>
      </w:r>
    </w:p>
    <w:p w14:paraId="3C68D729" w14:textId="77777777" w:rsidR="00A75840" w:rsidRDefault="00C73004">
      <w:pPr>
        <w:pStyle w:val="affff7"/>
        <w:numPr>
          <w:ilvl w:val="0"/>
          <w:numId w:val="58"/>
        </w:numPr>
        <w:overflowPunct/>
        <w:autoSpaceDE/>
        <w:autoSpaceDN/>
        <w:adjustRightInd/>
        <w:spacing w:after="0"/>
        <w:contextualSpacing w:val="0"/>
        <w:jc w:val="both"/>
        <w:textAlignment w:val="auto"/>
      </w:pPr>
      <w:r>
        <w:t xml:space="preserve">configurationForChannelMonitoring-r19 can only be configured when reportQuantity-r19 is present and indicates monitoring for BM or monitoring for CSI prediction (i.e., reportQuantity-r19 is set to 'rs-PAI-r19' </w:t>
      </w:r>
      <w:r>
        <w:rPr>
          <w:lang w:eastAsia="sv-SE"/>
        </w:rPr>
        <w:t>or '</w:t>
      </w:r>
      <w:r>
        <w:rPr>
          <w:lang w:val="en-US"/>
        </w:rPr>
        <w:t>sgcs</w:t>
      </w:r>
      <w:r>
        <w:t>-r19</w:t>
      </w:r>
      <w:r>
        <w:rPr>
          <w:lang w:eastAsia="sv-SE"/>
        </w:rPr>
        <w:t>'</w:t>
      </w:r>
      <w:r>
        <w:t>).</w:t>
      </w:r>
    </w:p>
    <w:p w14:paraId="1D1305CE" w14:textId="77777777" w:rsidR="00A75840" w:rsidRDefault="00C73004">
      <w:pPr>
        <w:pStyle w:val="affff7"/>
        <w:numPr>
          <w:ilvl w:val="0"/>
          <w:numId w:val="58"/>
        </w:numPr>
        <w:overflowPunct/>
        <w:autoSpaceDE/>
        <w:autoSpaceDN/>
        <w:adjustRightInd/>
        <w:spacing w:after="0"/>
        <w:contextualSpacing w:val="0"/>
        <w:jc w:val="both"/>
        <w:textAlignment w:val="auto"/>
      </w:pPr>
      <w:r>
        <w:t xml:space="preserve">configurationForUE-DataCollection-r19 can only be configured when reportQuantity-r19 is present and indicates UE-side data collection for BM (i.e., reportQuantity-r19 is set to </w:t>
      </w:r>
      <w:r>
        <w:rPr>
          <w:lang w:eastAsia="sv-SE"/>
        </w:rPr>
        <w:t>'</w:t>
      </w:r>
      <w:r>
        <w:t>none-BM-r19</w:t>
      </w:r>
      <w:r>
        <w:rPr>
          <w:lang w:eastAsia="sv-SE"/>
        </w:rPr>
        <w:t>').</w:t>
      </w:r>
    </w:p>
    <w:p w14:paraId="7DD280D4" w14:textId="77777777" w:rsidR="00A75840" w:rsidRDefault="00A75840">
      <w:pPr>
        <w:pStyle w:val="af3"/>
      </w:pPr>
    </w:p>
    <w:p w14:paraId="0FA552C9" w14:textId="77777777" w:rsidR="00A75840" w:rsidRDefault="00C73004">
      <w:r>
        <w:rPr>
          <w:b/>
        </w:rPr>
        <w:t>[Comments]</w:t>
      </w:r>
      <w:r>
        <w:t>:</w:t>
      </w:r>
    </w:p>
    <w:p w14:paraId="54658F9B" w14:textId="77777777" w:rsidR="00A75840" w:rsidRDefault="00C73004">
      <w:r>
        <w:t>[WR CI rapporteur-v022]: We agree with the intention of the proposal, but we can decide the exact wording once it is settled how to change the ASN.1 structure for inference/monitoring/UE-side data collection (in RILs H003, N021).</w:t>
      </w:r>
    </w:p>
    <w:p w14:paraId="57431C0D" w14:textId="77777777" w:rsidR="00A75840" w:rsidRDefault="00A75840"/>
    <w:p w14:paraId="44980A65" w14:textId="77777777" w:rsidR="00A75840" w:rsidRDefault="00C73004">
      <w:pPr>
        <w:pStyle w:val="1"/>
      </w:pPr>
      <w:r>
        <w:rPr>
          <w:rFonts w:hint="eastAsia"/>
        </w:rPr>
        <w:t>S</w:t>
      </w:r>
      <w:r>
        <w:t>047</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725B8D3" w14:textId="77777777">
        <w:tc>
          <w:tcPr>
            <w:tcW w:w="967" w:type="dxa"/>
          </w:tcPr>
          <w:p w14:paraId="17D39F35" w14:textId="77777777" w:rsidR="00A75840" w:rsidRDefault="00C73004">
            <w:r>
              <w:t>RIL Id</w:t>
            </w:r>
          </w:p>
        </w:tc>
        <w:tc>
          <w:tcPr>
            <w:tcW w:w="948" w:type="dxa"/>
          </w:tcPr>
          <w:p w14:paraId="2C8F77EA" w14:textId="77777777" w:rsidR="00A75840" w:rsidRDefault="00C73004">
            <w:r>
              <w:t>WI</w:t>
            </w:r>
          </w:p>
        </w:tc>
        <w:tc>
          <w:tcPr>
            <w:tcW w:w="1068" w:type="dxa"/>
          </w:tcPr>
          <w:p w14:paraId="16F826AD" w14:textId="77777777" w:rsidR="00A75840" w:rsidRDefault="00C73004">
            <w:r>
              <w:t>Class</w:t>
            </w:r>
          </w:p>
        </w:tc>
        <w:tc>
          <w:tcPr>
            <w:tcW w:w="2797" w:type="dxa"/>
          </w:tcPr>
          <w:p w14:paraId="48F06615" w14:textId="77777777" w:rsidR="00A75840" w:rsidRDefault="00C73004">
            <w:r>
              <w:t>Title</w:t>
            </w:r>
          </w:p>
        </w:tc>
        <w:tc>
          <w:tcPr>
            <w:tcW w:w="1161" w:type="dxa"/>
          </w:tcPr>
          <w:p w14:paraId="4989060D" w14:textId="77777777" w:rsidR="00A75840" w:rsidRDefault="00C73004">
            <w:r>
              <w:t>Tdoc</w:t>
            </w:r>
          </w:p>
        </w:tc>
        <w:tc>
          <w:tcPr>
            <w:tcW w:w="1559" w:type="dxa"/>
          </w:tcPr>
          <w:p w14:paraId="28B9F312" w14:textId="77777777" w:rsidR="00A75840" w:rsidRDefault="00C73004">
            <w:r>
              <w:t>Delegate</w:t>
            </w:r>
          </w:p>
        </w:tc>
        <w:tc>
          <w:tcPr>
            <w:tcW w:w="993" w:type="dxa"/>
          </w:tcPr>
          <w:p w14:paraId="00AEC4EC" w14:textId="77777777" w:rsidR="00A75840" w:rsidRDefault="00C73004">
            <w:r>
              <w:t>Misc</w:t>
            </w:r>
          </w:p>
        </w:tc>
        <w:tc>
          <w:tcPr>
            <w:tcW w:w="850" w:type="dxa"/>
          </w:tcPr>
          <w:p w14:paraId="4BC53ADF" w14:textId="77777777" w:rsidR="00A75840" w:rsidRDefault="00C73004">
            <w:r>
              <w:t>File version</w:t>
            </w:r>
          </w:p>
        </w:tc>
        <w:tc>
          <w:tcPr>
            <w:tcW w:w="814" w:type="dxa"/>
          </w:tcPr>
          <w:p w14:paraId="68704C23" w14:textId="77777777" w:rsidR="00A75840" w:rsidRDefault="00C73004">
            <w:r>
              <w:t>Status</w:t>
            </w:r>
          </w:p>
        </w:tc>
      </w:tr>
      <w:tr w:rsidR="00A75840" w14:paraId="355CAD78" w14:textId="77777777">
        <w:tc>
          <w:tcPr>
            <w:tcW w:w="967" w:type="dxa"/>
          </w:tcPr>
          <w:p w14:paraId="3D3055E3" w14:textId="77777777" w:rsidR="00A75840" w:rsidRDefault="00C73004">
            <w:r>
              <w:t>S047</w:t>
            </w:r>
          </w:p>
        </w:tc>
        <w:tc>
          <w:tcPr>
            <w:tcW w:w="948" w:type="dxa"/>
          </w:tcPr>
          <w:p w14:paraId="025BBA23" w14:textId="77777777" w:rsidR="00A75840" w:rsidRDefault="00C73004">
            <w:r>
              <w:rPr>
                <w:rFonts w:eastAsia="Malgun Gothic" w:hint="eastAsia"/>
                <w:lang w:eastAsia="ko-KR"/>
              </w:rPr>
              <w:t>A</w:t>
            </w:r>
            <w:r>
              <w:rPr>
                <w:rFonts w:eastAsia="Malgun Gothic"/>
                <w:lang w:eastAsia="ko-KR"/>
              </w:rPr>
              <w:t>IML</w:t>
            </w:r>
          </w:p>
        </w:tc>
        <w:tc>
          <w:tcPr>
            <w:tcW w:w="1068" w:type="dxa"/>
          </w:tcPr>
          <w:p w14:paraId="14008DEF" w14:textId="77777777" w:rsidR="00A75840" w:rsidRDefault="00C73004">
            <w:r>
              <w:rPr>
                <w:rFonts w:eastAsia="Malgun Gothic"/>
                <w:lang w:eastAsia="ko-KR"/>
              </w:rPr>
              <w:t>2</w:t>
            </w:r>
          </w:p>
        </w:tc>
        <w:tc>
          <w:tcPr>
            <w:tcW w:w="2797" w:type="dxa"/>
          </w:tcPr>
          <w:p w14:paraId="7451CCA9" w14:textId="77777777" w:rsidR="00A75840" w:rsidRDefault="00C73004">
            <w:pPr>
              <w:rPr>
                <w:rFonts w:eastAsia="Malgun Gothic"/>
                <w:lang w:eastAsia="ko-KR"/>
              </w:rPr>
            </w:pPr>
            <w:r>
              <w:rPr>
                <w:rFonts w:eastAsia="Malgun Gothic" w:hint="eastAsia"/>
                <w:lang w:eastAsia="ko-KR"/>
              </w:rPr>
              <w:t>I</w:t>
            </w:r>
            <w:r>
              <w:rPr>
                <w:rFonts w:eastAsia="Malgun Gothic"/>
                <w:lang w:eastAsia="ko-KR"/>
              </w:rPr>
              <w:t>nference configuration</w:t>
            </w:r>
          </w:p>
        </w:tc>
        <w:tc>
          <w:tcPr>
            <w:tcW w:w="1161" w:type="dxa"/>
          </w:tcPr>
          <w:p w14:paraId="01256124" w14:textId="77777777" w:rsidR="00A75840" w:rsidRDefault="00C73004">
            <w:r>
              <w:t>R2-25xxxx</w:t>
            </w:r>
          </w:p>
        </w:tc>
        <w:tc>
          <w:tcPr>
            <w:tcW w:w="1559" w:type="dxa"/>
          </w:tcPr>
          <w:p w14:paraId="120C4B5E" w14:textId="77777777" w:rsidR="00A75840" w:rsidRDefault="00C73004">
            <w:r>
              <w:t>Youn Heo</w:t>
            </w:r>
          </w:p>
        </w:tc>
        <w:tc>
          <w:tcPr>
            <w:tcW w:w="993" w:type="dxa"/>
          </w:tcPr>
          <w:p w14:paraId="7CB40BD8" w14:textId="77777777" w:rsidR="00A75840" w:rsidRDefault="00A75840"/>
        </w:tc>
        <w:tc>
          <w:tcPr>
            <w:tcW w:w="850" w:type="dxa"/>
          </w:tcPr>
          <w:p w14:paraId="223759BD" w14:textId="77777777" w:rsidR="00A75840" w:rsidRDefault="00C73004">
            <w:r>
              <w:t>v026</w:t>
            </w:r>
          </w:p>
        </w:tc>
        <w:tc>
          <w:tcPr>
            <w:tcW w:w="814" w:type="dxa"/>
          </w:tcPr>
          <w:p w14:paraId="407A780F" w14:textId="77777777" w:rsidR="00A75840" w:rsidRDefault="00C73004">
            <w:r>
              <w:t>Rejected</w:t>
            </w:r>
          </w:p>
        </w:tc>
      </w:tr>
    </w:tbl>
    <w:p w14:paraId="3F779C27" w14:textId="77777777" w:rsidR="00A75840" w:rsidRDefault="00C73004">
      <w:pPr>
        <w:pStyle w:val="af3"/>
      </w:pPr>
      <w:r>
        <w:rPr>
          <w:b/>
        </w:rPr>
        <w:br/>
        <w:t>[Description]</w:t>
      </w:r>
      <w:r>
        <w:t xml:space="preserve">: configurations for prediction accuracy indicator (PAI) are quite different for BM and CSI. </w:t>
      </w:r>
    </w:p>
    <w:p w14:paraId="6AAE498D" w14:textId="77777777" w:rsidR="00A75840" w:rsidRDefault="00C73004">
      <w:pPr>
        <w:pStyle w:val="af3"/>
      </w:pPr>
      <w:r>
        <w:t xml:space="preserve">In addition, BM and CSI PAI is distinguished and also inference configuration for BM is distinguished via </w:t>
      </w:r>
      <w:r>
        <w:rPr>
          <w:color w:val="000000" w:themeColor="text1"/>
        </w:rPr>
        <w:t>reportQuantity-r19 (</w:t>
      </w:r>
      <w:r>
        <w:t>rs</w:t>
      </w:r>
      <w:r>
        <w:rPr>
          <w:lang w:val="en-US"/>
        </w:rPr>
        <w:t>-PAI</w:t>
      </w:r>
      <w:r>
        <w:t>-r19 and csi-PAI-r19/sgcs-r19)</w:t>
      </w:r>
      <w:r>
        <w:rPr>
          <w:color w:val="000000" w:themeColor="text1"/>
        </w:rPr>
        <w:t xml:space="preserve">. Therefore, there is no reason to have a CHOICE structure under </w:t>
      </w:r>
      <w:r>
        <w:t>predictionConfiguration-r19.</w:t>
      </w:r>
    </w:p>
    <w:p w14:paraId="3B4887B4" w14:textId="77777777" w:rsidR="00A75840" w:rsidRDefault="00C73004">
      <w:pPr>
        <w:pStyle w:val="af3"/>
      </w:pPr>
      <w:bookmarkStart w:id="2879" w:name="_Hlk209962849"/>
      <w:r>
        <w:lastRenderedPageBreak/>
        <w:t xml:space="preserve">It is noted that this issue is the similar issue as in N021 / H003 but add one more point about separating performance montoring for BM use case and CSI use case. </w:t>
      </w:r>
    </w:p>
    <w:p w14:paraId="688AEA4A" w14:textId="77777777" w:rsidR="00A75840" w:rsidRDefault="00C73004">
      <w:pPr>
        <w:pStyle w:val="af3"/>
      </w:pPr>
      <w:r>
        <w:t>So, we propose to discuss together with N021 / H003.</w:t>
      </w:r>
    </w:p>
    <w:bookmarkEnd w:id="2879"/>
    <w:p w14:paraId="344B1A49" w14:textId="77777777" w:rsidR="00A75840" w:rsidRDefault="00C73004">
      <w:pPr>
        <w:pStyle w:val="af3"/>
      </w:pPr>
      <w:r>
        <w:rPr>
          <w:b/>
        </w:rPr>
        <w:t>[Proposed Change]</w:t>
      </w:r>
      <w:r>
        <w:t xml:space="preserve">: </w:t>
      </w:r>
    </w:p>
    <w:tbl>
      <w:tblPr>
        <w:tblStyle w:val="afffd"/>
        <w:tblW w:w="0" w:type="auto"/>
        <w:tblInd w:w="-3" w:type="dxa"/>
        <w:tblLook w:val="04A0" w:firstRow="1" w:lastRow="0" w:firstColumn="1" w:lastColumn="0" w:noHBand="0" w:noVBand="1"/>
      </w:tblPr>
      <w:tblGrid>
        <w:gridCol w:w="14281"/>
      </w:tblGrid>
      <w:tr w:rsidR="00A75840" w14:paraId="37A32122" w14:textId="77777777">
        <w:tc>
          <w:tcPr>
            <w:tcW w:w="14281" w:type="dxa"/>
          </w:tcPr>
          <w:p w14:paraId="403C3098" w14:textId="77777777" w:rsidR="00A75840" w:rsidRDefault="00C73004">
            <w:pPr>
              <w:pStyle w:val="PL"/>
              <w:rPr>
                <w:ins w:id="2880" w:author="Samsung_yh" w:date="2025-09-26T08:31:00Z"/>
                <w:color w:val="808080"/>
              </w:rPr>
            </w:pPr>
            <w:del w:id="2881" w:author="Samsung_yh" w:date="2025-09-26T08:30:00Z">
              <w:r>
                <w:delText xml:space="preserve">    </w:delText>
              </w:r>
            </w:del>
            <w:ins w:id="2882" w:author="Samsung_yh" w:date="2025-09-26T08:30:00Z">
              <w:r>
                <w:t xml:space="preserve">csi-InferencePrediction-r19         </w:t>
              </w:r>
              <w:r>
                <w:rPr>
                  <w:color w:val="993366"/>
                </w:rPr>
                <w:t>ENUMERATED</w:t>
              </w:r>
              <w:r>
                <w:t xml:space="preserve"> {</w:t>
              </w:r>
              <w:proofErr w:type="gramStart"/>
              <w:r>
                <w:t>true}</w:t>
              </w:r>
              <w:r>
                <w:rPr>
                  <w:color w:val="993366"/>
                </w:rPr>
                <w:t xml:space="preserve">   </w:t>
              </w:r>
              <w:proofErr w:type="gramEnd"/>
              <w:r>
                <w:rPr>
                  <w:color w:val="993366"/>
                </w:rPr>
                <w:t xml:space="preserve">                                       OPTIONAL</w:t>
              </w:r>
              <w:r>
                <w:t xml:space="preserve">,   </w:t>
              </w:r>
              <w:r>
                <w:rPr>
                  <w:color w:val="808080"/>
                </w:rPr>
                <w:t>-- Need R</w:t>
              </w:r>
            </w:ins>
          </w:p>
          <w:p w14:paraId="60211B65" w14:textId="77777777" w:rsidR="00A75840" w:rsidRDefault="00C73004">
            <w:pPr>
              <w:pStyle w:val="PL"/>
              <w:rPr>
                <w:ins w:id="2883" w:author="Samsung_yh" w:date="2025-09-26T08:31:00Z"/>
              </w:rPr>
            </w:pPr>
            <w:ins w:id="2884" w:author="Samsung_yh" w:date="2025-09-26T08:31:00Z">
              <w:r>
                <w:t xml:space="preserve">    configurationForChannelPrediction-r19   </w:t>
              </w:r>
              <w:r>
                <w:rPr>
                  <w:color w:val="993366"/>
                </w:rPr>
                <w:t>SEQUENCE</w:t>
              </w:r>
              <w:r>
                <w:t xml:space="preserve"> {</w:t>
              </w:r>
            </w:ins>
          </w:p>
          <w:p w14:paraId="7124EC45" w14:textId="77777777" w:rsidR="00A75840" w:rsidRDefault="00C73004">
            <w:pPr>
              <w:pStyle w:val="PL"/>
              <w:rPr>
                <w:ins w:id="2885" w:author="Samsung_yh" w:date="2025-09-26T08:31:00Z"/>
              </w:rPr>
            </w:pPr>
            <w:ins w:id="2886" w:author="Samsung_yh" w:date="2025-09-26T08:31:00Z">
              <w:r>
                <w:t xml:space="preserve">            resourcesForChannelPrediction-r19           CSI-ResourceConfigId                                    </w:t>
              </w:r>
              <w:proofErr w:type="gramStart"/>
              <w:r>
                <w:rPr>
                  <w:color w:val="993366"/>
                </w:rPr>
                <w:t>OPTIONAL</w:t>
              </w:r>
              <w:r>
                <w:t xml:space="preserve">,   </w:t>
              </w:r>
              <w:proofErr w:type="gramEnd"/>
              <w:r>
                <w:rPr>
                  <w:color w:val="808080"/>
                </w:rPr>
                <w:t>-- Need R</w:t>
              </w:r>
            </w:ins>
          </w:p>
          <w:p w14:paraId="30891990" w14:textId="77777777" w:rsidR="00A75840" w:rsidRDefault="00C73004">
            <w:pPr>
              <w:pStyle w:val="PL"/>
              <w:rPr>
                <w:ins w:id="2887" w:author="Samsung_yh" w:date="2025-09-26T08:31:00Z"/>
              </w:rPr>
            </w:pPr>
            <w:ins w:id="2888" w:author="Samsung_yh" w:date="2025-09-26T08:31:00Z">
              <w:r>
                <w:t xml:space="preserve">            associatedIdForChannelPrediction-r19        AssociatedId-r19                                        </w:t>
              </w:r>
              <w:proofErr w:type="gramStart"/>
              <w:r>
                <w:rPr>
                  <w:color w:val="993366"/>
                </w:rPr>
                <w:t>OPTIONAL</w:t>
              </w:r>
              <w:r>
                <w:t xml:space="preserve">,   </w:t>
              </w:r>
              <w:proofErr w:type="gramEnd"/>
              <w:r>
                <w:rPr>
                  <w:color w:val="808080"/>
                </w:rPr>
                <w:t>-- Need R</w:t>
              </w:r>
            </w:ins>
          </w:p>
          <w:p w14:paraId="16A684F4" w14:textId="77777777" w:rsidR="00A75840" w:rsidRDefault="00C73004">
            <w:pPr>
              <w:pStyle w:val="PL"/>
              <w:rPr>
                <w:ins w:id="2889" w:author="Samsung_yh" w:date="2025-09-26T08:31:00Z"/>
                <w:color w:val="808080"/>
              </w:rPr>
            </w:pPr>
            <w:ins w:id="2890" w:author="Samsung_yh" w:date="2025-09-26T08:31:00Z">
              <w:r>
                <w:t xml:space="preserve">            associatedIdForChannelMeasurement-r19       AssociatedId-r19                                        </w:t>
              </w:r>
              <w:proofErr w:type="gramStart"/>
              <w:r>
                <w:rPr>
                  <w:color w:val="993366"/>
                </w:rPr>
                <w:t>OPTIONAL</w:t>
              </w:r>
              <w:r>
                <w:t xml:space="preserve">,   </w:t>
              </w:r>
              <w:proofErr w:type="gramEnd"/>
              <w:r>
                <w:rPr>
                  <w:color w:val="808080"/>
                </w:rPr>
                <w:t>-- Need R</w:t>
              </w:r>
            </w:ins>
          </w:p>
          <w:p w14:paraId="0D473DBD" w14:textId="77777777" w:rsidR="00A75840" w:rsidRDefault="00C73004">
            <w:pPr>
              <w:pStyle w:val="PL"/>
              <w:rPr>
                <w:ins w:id="2891" w:author="Samsung_yh" w:date="2025-09-26T08:31:00Z"/>
                <w:color w:val="808080"/>
              </w:rPr>
            </w:pPr>
            <w:ins w:id="2892" w:author="Samsung_yh" w:date="2025-09-26T08:31:00Z">
              <w:r>
                <w:t xml:space="preserve">            </w:t>
              </w:r>
              <w:r>
                <w:rPr>
                  <w:color w:val="000000" w:themeColor="text1"/>
                </w:rPr>
                <w:t xml:space="preserve">nrofReportedPredicted-RS-r19                </w:t>
              </w:r>
              <w:r>
                <w:rPr>
                  <w:color w:val="993366"/>
                </w:rPr>
                <w:t>ENUMERATED</w:t>
              </w:r>
              <w:r>
                <w:t xml:space="preserve"> {n1, n2, n3, n4}                             </w:t>
              </w:r>
              <w:proofErr w:type="gramStart"/>
              <w:r>
                <w:rPr>
                  <w:color w:val="993366"/>
                </w:rPr>
                <w:t>OPTIONAL</w:t>
              </w:r>
              <w:r>
                <w:t xml:space="preserve">,   </w:t>
              </w:r>
              <w:proofErr w:type="gramEnd"/>
              <w:r>
                <w:rPr>
                  <w:color w:val="808080"/>
                </w:rPr>
                <w:t>-- Need R</w:t>
              </w:r>
            </w:ins>
          </w:p>
          <w:p w14:paraId="01183EE0" w14:textId="77777777" w:rsidR="00A75840" w:rsidRDefault="00C73004">
            <w:pPr>
              <w:pStyle w:val="PL"/>
              <w:rPr>
                <w:ins w:id="2893" w:author="Samsung_yh" w:date="2025-09-26T08:31:00Z"/>
                <w:color w:val="808080"/>
              </w:rPr>
            </w:pPr>
            <w:ins w:id="2894" w:author="Samsung_yh" w:date="2025-09-26T08:31:00Z">
              <w:r>
                <w:t xml:space="preserve">            </w:t>
              </w:r>
              <w:r>
                <w:rPr>
                  <w:color w:val="000000" w:themeColor="text1"/>
                </w:rPr>
                <w:t xml:space="preserve">nrofTimeInstance-r19                        </w:t>
              </w:r>
              <w:r>
                <w:rPr>
                  <w:color w:val="993366"/>
                </w:rPr>
                <w:t>ENUMERATED</w:t>
              </w:r>
              <w:r>
                <w:t xml:space="preserve"> {n1, n2, n4, n8}                                        </w:t>
              </w:r>
              <w:proofErr w:type="gramStart"/>
              <w:r>
                <w:rPr>
                  <w:color w:val="993366"/>
                </w:rPr>
                <w:t>OPTIONAL</w:t>
              </w:r>
              <w:r>
                <w:t xml:space="preserve">,   </w:t>
              </w:r>
              <w:proofErr w:type="gramEnd"/>
              <w:r>
                <w:rPr>
                  <w:color w:val="808080"/>
                </w:rPr>
                <w:t>-- Need R</w:t>
              </w:r>
            </w:ins>
          </w:p>
          <w:p w14:paraId="1A30C83B" w14:textId="77777777" w:rsidR="00A75840" w:rsidRDefault="00C73004">
            <w:pPr>
              <w:pStyle w:val="PL"/>
              <w:rPr>
                <w:ins w:id="2895" w:author="Samsung_yh" w:date="2025-09-26T08:31:00Z"/>
                <w:color w:val="808080"/>
              </w:rPr>
            </w:pPr>
            <w:ins w:id="2896" w:author="Samsung_yh" w:date="2025-09-26T08:31:00Z">
              <w:r>
                <w:t xml:space="preserve">            </w:t>
              </w:r>
              <w:r>
                <w:rPr>
                  <w:color w:val="000000" w:themeColor="text1"/>
                </w:rPr>
                <w:t xml:space="preserve">timeGap-r19                                 </w:t>
              </w:r>
              <w:r>
                <w:rPr>
                  <w:color w:val="993366"/>
                </w:rPr>
                <w:t>ENUMERATED</w:t>
              </w:r>
              <w:r>
                <w:t xml:space="preserve"> {ms10, ms20, ms40, ms80, ms160, spare3, spare2, spare1} </w:t>
              </w:r>
              <w:proofErr w:type="gramStart"/>
              <w:r>
                <w:rPr>
                  <w:color w:val="993366"/>
                </w:rPr>
                <w:t>OPTIONAL</w:t>
              </w:r>
              <w:r>
                <w:t xml:space="preserve">,   </w:t>
              </w:r>
              <w:proofErr w:type="gramEnd"/>
              <w:r>
                <w:rPr>
                  <w:color w:val="808080"/>
                </w:rPr>
                <w:t>-- Need R</w:t>
              </w:r>
            </w:ins>
          </w:p>
          <w:p w14:paraId="5C7E4365" w14:textId="77777777" w:rsidR="00A75840" w:rsidRDefault="00C73004">
            <w:pPr>
              <w:pStyle w:val="PL"/>
              <w:rPr>
                <w:ins w:id="2897" w:author="Samsung_yh" w:date="2025-09-26T08:31:00Z"/>
              </w:rPr>
            </w:pPr>
            <w:ins w:id="2898" w:author="Samsung_yh" w:date="2025-09-26T08:31:00Z">
              <w:r>
                <w:t xml:space="preserve">            ...</w:t>
              </w:r>
            </w:ins>
          </w:p>
          <w:p w14:paraId="72EC555D" w14:textId="77777777" w:rsidR="00A75840" w:rsidRDefault="00C73004">
            <w:pPr>
              <w:pStyle w:val="PL"/>
              <w:rPr>
                <w:ins w:id="2899" w:author="Samsung_yh" w:date="2025-09-26T08:31:00Z"/>
              </w:rPr>
            </w:pPr>
            <w:ins w:id="2900" w:author="Samsung_yh" w:date="2025-09-26T08:31:00Z">
              <w:r>
                <w:t xml:space="preserve">        },</w:t>
              </w:r>
            </w:ins>
          </w:p>
          <w:p w14:paraId="6F93C6DF" w14:textId="77777777" w:rsidR="00A75840" w:rsidRDefault="00C73004">
            <w:pPr>
              <w:pStyle w:val="PL"/>
              <w:rPr>
                <w:ins w:id="2901" w:author="Samsung_yh" w:date="2025-09-26T08:31:00Z"/>
              </w:rPr>
            </w:pPr>
            <w:ins w:id="2902" w:author="Samsung_yh" w:date="2025-09-26T08:31:00Z">
              <w:r>
                <w:t xml:space="preserve">    configurationFor</w:t>
              </w:r>
            </w:ins>
            <w:ins w:id="2903" w:author="Samsung_yh" w:date="2025-09-26T08:35:00Z">
              <w:r>
                <w:t>BM-PAI</w:t>
              </w:r>
            </w:ins>
            <w:ins w:id="2904" w:author="Samsung_yh" w:date="2025-09-26T08:31:00Z">
              <w:r>
                <w:t xml:space="preserve">-r19   </w:t>
              </w:r>
              <w:r>
                <w:rPr>
                  <w:color w:val="993366"/>
                </w:rPr>
                <w:t>SEQUENCE</w:t>
              </w:r>
              <w:r>
                <w:t xml:space="preserve"> {</w:t>
              </w:r>
            </w:ins>
          </w:p>
          <w:p w14:paraId="13413D0B" w14:textId="77777777" w:rsidR="00A75840" w:rsidRDefault="00C73004">
            <w:pPr>
              <w:pStyle w:val="PL"/>
              <w:rPr>
                <w:ins w:id="2905" w:author="Samsung_yh" w:date="2025-09-26T08:31:00Z"/>
              </w:rPr>
            </w:pPr>
            <w:ins w:id="2906" w:author="Samsung_yh" w:date="2025-09-26T08:31:00Z">
              <w:r>
                <w:t xml:space="preserve">            refToPredictionConfig-r19                   CSI-ReportConfigId,</w:t>
              </w:r>
            </w:ins>
          </w:p>
          <w:p w14:paraId="48CF955B" w14:textId="77777777" w:rsidR="00A75840" w:rsidRDefault="00C73004">
            <w:pPr>
              <w:pStyle w:val="PL"/>
              <w:rPr>
                <w:ins w:id="2907" w:author="Samsung_yh" w:date="2025-09-26T08:31:00Z"/>
                <w:color w:val="808080"/>
                <w:lang w:val="pt-BR"/>
              </w:rPr>
            </w:pPr>
            <w:ins w:id="2908" w:author="Samsung_yh" w:date="2025-09-26T08:31:00Z">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ins>
          </w:p>
          <w:p w14:paraId="5EA18D0A" w14:textId="77777777" w:rsidR="00A75840" w:rsidRDefault="00C73004">
            <w:pPr>
              <w:pStyle w:val="PL"/>
              <w:rPr>
                <w:ins w:id="2909" w:author="Samsung_yh" w:date="2025-09-26T08:31:00Z"/>
                <w:color w:val="808080"/>
                <w:lang w:val="pt-BR"/>
              </w:rPr>
            </w:pPr>
            <w:ins w:id="2910" w:author="Samsung_yh" w:date="2025-09-26T08:31:00Z">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ins>
          </w:p>
          <w:p w14:paraId="76AC8F52" w14:textId="77777777" w:rsidR="00A75840" w:rsidRDefault="00C73004">
            <w:pPr>
              <w:pStyle w:val="PL"/>
              <w:rPr>
                <w:ins w:id="2911" w:author="Samsung_yh" w:date="2025-09-26T08:31:00Z"/>
                <w:color w:val="808080"/>
                <w:lang w:val="pt-BR"/>
              </w:rPr>
            </w:pPr>
            <w:ins w:id="2912" w:author="Samsung_yh" w:date="2025-09-26T08:31:00Z">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ins>
          </w:p>
          <w:p w14:paraId="5503430F" w14:textId="77777777" w:rsidR="00A75840" w:rsidRDefault="00C73004">
            <w:pPr>
              <w:pStyle w:val="PL"/>
              <w:rPr>
                <w:ins w:id="2913" w:author="Samsung_yh" w:date="2025-09-26T08:31:00Z"/>
                <w:color w:val="808080"/>
                <w:lang w:val="pt-BR"/>
              </w:rPr>
            </w:pPr>
            <w:ins w:id="2914" w:author="Samsung_yh" w:date="2025-09-26T08:31:00Z">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proofErr w:type="gramStart"/>
              <w:r>
                <w:rPr>
                  <w:lang w:val="pt-BR"/>
                </w:rPr>
                <w:t xml:space="preserve">))   </w:t>
              </w:r>
              <w:proofErr w:type="gramEnd"/>
              <w:r>
                <w:rPr>
                  <w:lang w:val="pt-BR"/>
                </w:rPr>
                <w:t xml:space="preserve"> </w:t>
              </w:r>
              <w:r>
                <w:rPr>
                  <w:color w:val="993366"/>
                </w:rPr>
                <w:t>OPTIONAL</w:t>
              </w:r>
              <w:r>
                <w:t>,</w:t>
              </w:r>
              <w:r>
                <w:rPr>
                  <w:color w:val="808080"/>
                  <w:lang w:val="pt-BR"/>
                </w:rPr>
                <w:t xml:space="preserve">   -- Need R</w:t>
              </w:r>
            </w:ins>
          </w:p>
          <w:p w14:paraId="79308377" w14:textId="77777777" w:rsidR="00A75840" w:rsidRDefault="00C73004">
            <w:pPr>
              <w:pStyle w:val="PL"/>
              <w:rPr>
                <w:ins w:id="2915" w:author="Samsung_yh" w:date="2025-09-26T08:31:00Z"/>
                <w:color w:val="808080"/>
                <w:lang w:val="pt-BR"/>
              </w:rPr>
            </w:pPr>
            <w:ins w:id="2916" w:author="Samsung_yh" w:date="2025-09-26T08:31:00Z">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ins>
          </w:p>
          <w:p w14:paraId="55307772" w14:textId="77777777" w:rsidR="00A75840" w:rsidRDefault="00C73004">
            <w:pPr>
              <w:pStyle w:val="PL"/>
              <w:rPr>
                <w:ins w:id="2917" w:author="Samsung_yh" w:date="2025-09-26T08:31:00Z"/>
                <w:lang w:val="fr-FR"/>
              </w:rPr>
            </w:pPr>
            <w:ins w:id="2918" w:author="Samsung_yh" w:date="2025-09-26T08:31:00Z">
              <w:r>
                <w:t xml:space="preserve">            </w:t>
              </w:r>
              <w:r>
                <w:rPr>
                  <w:lang w:val="fr-FR"/>
                </w:rPr>
                <w:t>...</w:t>
              </w:r>
            </w:ins>
          </w:p>
          <w:p w14:paraId="3F633D23" w14:textId="77777777" w:rsidR="00A75840" w:rsidRDefault="00C73004">
            <w:pPr>
              <w:pStyle w:val="PL"/>
              <w:rPr>
                <w:ins w:id="2919" w:author="Samsung_yh" w:date="2025-09-26T08:31:00Z"/>
                <w:lang w:val="fr-FR"/>
              </w:rPr>
            </w:pPr>
            <w:ins w:id="2920" w:author="Samsung_yh" w:date="2025-09-26T08:31:00Z">
              <w:r>
                <w:rPr>
                  <w:lang w:val="fr-FR"/>
                </w:rPr>
                <w:t xml:space="preserve">        }</w:t>
              </w:r>
            </w:ins>
          </w:p>
          <w:p w14:paraId="5D2D30B2" w14:textId="77777777" w:rsidR="00A75840" w:rsidRDefault="00A75840">
            <w:pPr>
              <w:pStyle w:val="PL"/>
              <w:rPr>
                <w:ins w:id="2921" w:author="Samsung_yh" w:date="2025-09-26T08:31:00Z"/>
                <w:lang w:val="fr-FR"/>
              </w:rPr>
            </w:pPr>
          </w:p>
          <w:p w14:paraId="29B1F35C" w14:textId="77777777" w:rsidR="00A75840" w:rsidRDefault="00C73004">
            <w:pPr>
              <w:pStyle w:val="PL"/>
              <w:rPr>
                <w:ins w:id="2922" w:author="Samsung_yh" w:date="2025-09-26T08:31:00Z"/>
                <w:lang w:val="fr-FR"/>
              </w:rPr>
            </w:pPr>
            <w:ins w:id="2923" w:author="Samsung_yh" w:date="2025-09-26T08:31:00Z">
              <w:r>
                <w:rPr>
                  <w:lang w:val="fr-FR"/>
                </w:rPr>
                <w:t xml:space="preserve">     configurationF</w:t>
              </w:r>
            </w:ins>
            <w:ins w:id="2924" w:author="Samsung_yh" w:date="2025-09-26T08:34:00Z">
              <w:r>
                <w:rPr>
                  <w:lang w:val="fr-FR"/>
                </w:rPr>
                <w:t>orCS</w:t>
              </w:r>
            </w:ins>
            <w:ins w:id="2925" w:author="Samsung_yh" w:date="2025-09-26T08:35:00Z">
              <w:r>
                <w:rPr>
                  <w:lang w:val="fr-FR"/>
                </w:rPr>
                <w:t>-PAI</w:t>
              </w:r>
            </w:ins>
            <w:ins w:id="2926" w:author="Samsung_yh" w:date="2025-09-26T08:31:00Z">
              <w:r>
                <w:rPr>
                  <w:lang w:val="fr-FR"/>
                </w:rPr>
                <w:t xml:space="preserve">-r19   </w:t>
              </w:r>
              <w:r>
                <w:rPr>
                  <w:color w:val="993366"/>
                  <w:lang w:val="fr-FR"/>
                </w:rPr>
                <w:t>SEQUENCE</w:t>
              </w:r>
              <w:r>
                <w:rPr>
                  <w:lang w:val="fr-FR"/>
                </w:rPr>
                <w:t xml:space="preserve"> {</w:t>
              </w:r>
            </w:ins>
          </w:p>
          <w:p w14:paraId="2AD1C9F8" w14:textId="77777777" w:rsidR="00A75840" w:rsidRDefault="00C73004">
            <w:pPr>
              <w:pStyle w:val="PL"/>
              <w:rPr>
                <w:ins w:id="2927" w:author="Samsung_yh" w:date="2025-09-26T08:31:00Z"/>
                <w:lang w:val="fr-FR"/>
              </w:rPr>
            </w:pPr>
            <w:ins w:id="2928" w:author="Samsung_yh" w:date="2025-09-26T08:31:00Z">
              <w:r>
                <w:rPr>
                  <w:lang w:val="fr-FR"/>
                </w:rPr>
                <w:t xml:space="preserve">            refToPredictionConfig-r19                   CSI-ReportConfigId,</w:t>
              </w:r>
            </w:ins>
          </w:p>
          <w:p w14:paraId="4D3DF5C0" w14:textId="77777777" w:rsidR="00A75840" w:rsidRDefault="00C73004">
            <w:pPr>
              <w:pStyle w:val="PL"/>
              <w:rPr>
                <w:ins w:id="2929" w:author="Samsung_yh" w:date="2025-09-26T08:31:00Z"/>
                <w:color w:val="808080"/>
                <w:lang w:val="pt-BR"/>
              </w:rPr>
            </w:pPr>
            <w:ins w:id="2930" w:author="Samsung_yh" w:date="2025-09-26T08:31:00Z">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ins>
          </w:p>
          <w:p w14:paraId="5D09AB9A" w14:textId="77777777" w:rsidR="00A75840" w:rsidRDefault="00C73004">
            <w:pPr>
              <w:pStyle w:val="PL"/>
              <w:rPr>
                <w:ins w:id="2931" w:author="Samsung_yh" w:date="2025-09-26T08:31:00Z"/>
              </w:rPr>
            </w:pPr>
            <w:ins w:id="2932" w:author="Samsung_yh" w:date="2025-09-26T08:31:00Z">
              <w:r>
                <w:t xml:space="preserve">            ...</w:t>
              </w:r>
            </w:ins>
          </w:p>
          <w:p w14:paraId="57091F84" w14:textId="77777777" w:rsidR="00A75840" w:rsidRDefault="00C73004">
            <w:pPr>
              <w:pStyle w:val="PL"/>
              <w:rPr>
                <w:ins w:id="2933" w:author="Samsung_yh" w:date="2025-09-26T08:31:00Z"/>
              </w:rPr>
            </w:pPr>
            <w:ins w:id="2934" w:author="Samsung_yh" w:date="2025-09-26T08:31:00Z">
              <w:r>
                <w:t xml:space="preserve">        }</w:t>
              </w:r>
            </w:ins>
          </w:p>
          <w:p w14:paraId="140AEC5D" w14:textId="77777777" w:rsidR="00A75840" w:rsidRDefault="00A75840">
            <w:pPr>
              <w:pStyle w:val="PL"/>
              <w:rPr>
                <w:ins w:id="2935" w:author="Samsung_yh" w:date="2025-09-26T08:31:00Z"/>
              </w:rPr>
            </w:pPr>
          </w:p>
          <w:p w14:paraId="021A645C" w14:textId="77777777" w:rsidR="00A75840" w:rsidRDefault="00C73004">
            <w:pPr>
              <w:pStyle w:val="PL"/>
              <w:rPr>
                <w:del w:id="2936" w:author="Samsung_yh" w:date="2025-09-26T08:31:00Z"/>
              </w:rPr>
            </w:pPr>
            <w:del w:id="2937" w:author="Samsung_yh" w:date="2025-09-26T08:31:00Z">
              <w:r>
                <w:delText xml:space="preserve">predictionConfiguration-r19         </w:delText>
              </w:r>
              <w:r>
                <w:rPr>
                  <w:color w:val="993366"/>
                </w:rPr>
                <w:delText>CHOICE</w:delText>
              </w:r>
              <w:r>
                <w:delText xml:space="preserve"> {</w:delText>
              </w:r>
            </w:del>
          </w:p>
          <w:p w14:paraId="4988D638" w14:textId="77777777" w:rsidR="00A75840" w:rsidRDefault="00C73004">
            <w:pPr>
              <w:pStyle w:val="PL"/>
              <w:rPr>
                <w:del w:id="2938" w:author="Samsung_yh" w:date="2025-09-26T08:31:00Z"/>
              </w:rPr>
            </w:pPr>
            <w:del w:id="2939" w:author="Samsung_yh" w:date="2025-09-26T08:31:00Z">
              <w:r>
                <w:delText xml:space="preserve">        </w:delText>
              </w:r>
            </w:del>
            <w:del w:id="2940" w:author="Samsung_yh" w:date="2025-09-26T08:30:00Z">
              <w:r>
                <w:delText xml:space="preserve">csi-InferencePrediction-r19         </w:delText>
              </w:r>
              <w:r>
                <w:rPr>
                  <w:color w:val="993366"/>
                </w:rPr>
                <w:delText>ENUMERATED</w:delText>
              </w:r>
              <w:r>
                <w:delText xml:space="preserve"> {true},</w:delText>
              </w:r>
            </w:del>
          </w:p>
          <w:p w14:paraId="218EF00D" w14:textId="77777777" w:rsidR="00A75840" w:rsidRDefault="00C73004">
            <w:pPr>
              <w:pStyle w:val="PL"/>
              <w:rPr>
                <w:del w:id="2941" w:author="Samsung_yh" w:date="2025-09-26T08:31:00Z"/>
              </w:rPr>
            </w:pPr>
            <w:del w:id="2942" w:author="Samsung_yh" w:date="2025-09-26T08:31:00Z">
              <w:r>
                <w:delText xml:space="preserve">        configurationForChannelPrediction-r19   </w:delText>
              </w:r>
              <w:r>
                <w:rPr>
                  <w:color w:val="993366"/>
                </w:rPr>
                <w:delText>SEQUENCE</w:delText>
              </w:r>
              <w:r>
                <w:delText xml:space="preserve"> {</w:delText>
              </w:r>
            </w:del>
          </w:p>
          <w:p w14:paraId="039BD4B4" w14:textId="77777777" w:rsidR="00A75840" w:rsidRDefault="00C73004">
            <w:pPr>
              <w:pStyle w:val="PL"/>
              <w:rPr>
                <w:del w:id="2943" w:author="Samsung_yh" w:date="2025-09-26T08:31:00Z"/>
              </w:rPr>
            </w:pPr>
            <w:del w:id="2944" w:author="Samsung_yh" w:date="2025-09-26T08:31:00Z">
              <w:r>
                <w:delText xml:space="preserve">            resourcesForChannelPrediction-r19           CSI-ResourceConfigId                                    </w:delText>
              </w:r>
              <w:r>
                <w:rPr>
                  <w:color w:val="993366"/>
                </w:rPr>
                <w:delText>OPTIONAL</w:delText>
              </w:r>
              <w:r>
                <w:delText xml:space="preserve">,   </w:delText>
              </w:r>
              <w:r>
                <w:rPr>
                  <w:color w:val="808080"/>
                </w:rPr>
                <w:delText>-- Need R</w:delText>
              </w:r>
            </w:del>
          </w:p>
          <w:p w14:paraId="0C3BB6CA" w14:textId="77777777" w:rsidR="00A75840" w:rsidRDefault="00C73004">
            <w:pPr>
              <w:pStyle w:val="PL"/>
              <w:rPr>
                <w:del w:id="2945" w:author="Samsung_yh" w:date="2025-09-26T08:31:00Z"/>
              </w:rPr>
            </w:pPr>
            <w:del w:id="2946" w:author="Samsung_yh" w:date="2025-09-26T08:31:00Z">
              <w:r>
                <w:delText xml:space="preserve">            associatedIdForChannelPrediction-r19        AssociatedId-r19                                        </w:delText>
              </w:r>
              <w:r>
                <w:rPr>
                  <w:color w:val="993366"/>
                </w:rPr>
                <w:delText>OPTIONAL</w:delText>
              </w:r>
              <w:r>
                <w:delText xml:space="preserve">,   </w:delText>
              </w:r>
              <w:r>
                <w:rPr>
                  <w:color w:val="808080"/>
                </w:rPr>
                <w:delText>-- Need R</w:delText>
              </w:r>
            </w:del>
          </w:p>
          <w:p w14:paraId="69E01C1A" w14:textId="77777777" w:rsidR="00A75840" w:rsidRDefault="00C73004">
            <w:pPr>
              <w:pStyle w:val="PL"/>
              <w:rPr>
                <w:del w:id="2947" w:author="Samsung_yh" w:date="2025-09-26T08:31:00Z"/>
                <w:color w:val="808080"/>
              </w:rPr>
            </w:pPr>
            <w:del w:id="2948" w:author="Samsung_yh" w:date="2025-09-26T08:31:00Z">
              <w:r>
                <w:delText xml:space="preserve">            associatedIdForChannelMeasurement-r19       AssociatedId-r19                                        </w:delText>
              </w:r>
              <w:r>
                <w:rPr>
                  <w:color w:val="993366"/>
                </w:rPr>
                <w:delText>OPTIONAL</w:delText>
              </w:r>
              <w:r>
                <w:delText xml:space="preserve">,   </w:delText>
              </w:r>
              <w:r>
                <w:rPr>
                  <w:color w:val="808080"/>
                </w:rPr>
                <w:delText>-- Need R</w:delText>
              </w:r>
            </w:del>
          </w:p>
          <w:p w14:paraId="55A2FE8A" w14:textId="77777777" w:rsidR="00A75840" w:rsidRDefault="00C73004">
            <w:pPr>
              <w:pStyle w:val="PL"/>
              <w:rPr>
                <w:del w:id="2949" w:author="Samsung_yh" w:date="2025-09-26T08:31:00Z"/>
                <w:color w:val="808080"/>
              </w:rPr>
            </w:pPr>
            <w:del w:id="2950" w:author="Samsung_yh" w:date="2025-09-26T08:31:00Z">
              <w:r>
                <w:delText xml:space="preserve">            </w:delText>
              </w:r>
              <w:r>
                <w:rPr>
                  <w:color w:val="000000" w:themeColor="text1"/>
                </w:rPr>
                <w:delText xml:space="preserve">nrofReportedPredicted-RS-r19                </w:delText>
              </w:r>
              <w:r>
                <w:rPr>
                  <w:color w:val="993366"/>
                </w:rPr>
                <w:delText>ENUMERATED</w:delText>
              </w:r>
              <w:r>
                <w:delText xml:space="preserve"> {n1, n2, n3, n4}                             </w:delText>
              </w:r>
              <w:r>
                <w:rPr>
                  <w:color w:val="993366"/>
                </w:rPr>
                <w:delText>OPTIONAL</w:delText>
              </w:r>
              <w:r>
                <w:delText xml:space="preserve">,   </w:delText>
              </w:r>
              <w:r>
                <w:rPr>
                  <w:color w:val="808080"/>
                </w:rPr>
                <w:delText>-- Need R</w:delText>
              </w:r>
            </w:del>
          </w:p>
          <w:p w14:paraId="690BDFF4" w14:textId="77777777" w:rsidR="00A75840" w:rsidRDefault="00C73004">
            <w:pPr>
              <w:pStyle w:val="PL"/>
              <w:rPr>
                <w:del w:id="2951" w:author="Samsung_yh" w:date="2025-09-26T08:31:00Z"/>
                <w:color w:val="808080"/>
              </w:rPr>
            </w:pPr>
            <w:del w:id="2952" w:author="Samsung_yh" w:date="2025-09-26T08:31:00Z">
              <w:r>
                <w:delText xml:space="preserve">            </w:delText>
              </w:r>
              <w:r>
                <w:rPr>
                  <w:color w:val="000000" w:themeColor="text1"/>
                </w:rPr>
                <w:delText xml:space="preserve">nrofTimeInstance-r19                        </w:delText>
              </w:r>
              <w:r>
                <w:rPr>
                  <w:color w:val="993366"/>
                </w:rPr>
                <w:delText>ENUMERATED</w:delText>
              </w:r>
              <w:r>
                <w:delText xml:space="preserve"> {n1, n2, n4, n8}                                        </w:delText>
              </w:r>
              <w:r>
                <w:rPr>
                  <w:color w:val="993366"/>
                </w:rPr>
                <w:delText>OPTIONAL</w:delText>
              </w:r>
              <w:r>
                <w:delText xml:space="preserve">,   </w:delText>
              </w:r>
              <w:r>
                <w:rPr>
                  <w:color w:val="808080"/>
                </w:rPr>
                <w:delText>-- Need R</w:delText>
              </w:r>
            </w:del>
          </w:p>
          <w:p w14:paraId="079B7C18" w14:textId="77777777" w:rsidR="00A75840" w:rsidRDefault="00C73004">
            <w:pPr>
              <w:pStyle w:val="PL"/>
              <w:rPr>
                <w:del w:id="2953" w:author="Samsung_yh" w:date="2025-09-26T08:31:00Z"/>
                <w:color w:val="808080"/>
              </w:rPr>
            </w:pPr>
            <w:del w:id="2954" w:author="Samsung_yh" w:date="2025-09-26T08:31:00Z">
              <w:r>
                <w:delText xml:space="preserve">            </w:delText>
              </w:r>
              <w:r>
                <w:rPr>
                  <w:color w:val="000000" w:themeColor="text1"/>
                </w:rPr>
                <w:delText xml:space="preserve">timeGap-r19                                 </w:delText>
              </w:r>
              <w:r>
                <w:rPr>
                  <w:color w:val="993366"/>
                </w:rPr>
                <w:delText>ENUMERATED</w:delText>
              </w:r>
              <w:r>
                <w:delText xml:space="preserve"> {ms10, ms20, ms40, ms80, ms160, spare3, spare2, spare1} </w:delText>
              </w:r>
              <w:r>
                <w:rPr>
                  <w:color w:val="993366"/>
                </w:rPr>
                <w:delText>OPTIONAL</w:delText>
              </w:r>
              <w:r>
                <w:delText xml:space="preserve">,   </w:delText>
              </w:r>
              <w:r>
                <w:rPr>
                  <w:color w:val="808080"/>
                </w:rPr>
                <w:delText>-- Need R</w:delText>
              </w:r>
            </w:del>
          </w:p>
          <w:p w14:paraId="72F46022" w14:textId="77777777" w:rsidR="00A75840" w:rsidRDefault="00C73004">
            <w:pPr>
              <w:pStyle w:val="PL"/>
              <w:rPr>
                <w:del w:id="2955" w:author="Samsung_yh" w:date="2025-09-26T08:31:00Z"/>
              </w:rPr>
            </w:pPr>
            <w:del w:id="2956" w:author="Samsung_yh" w:date="2025-09-26T08:31:00Z">
              <w:r>
                <w:delText xml:space="preserve">            ...</w:delText>
              </w:r>
            </w:del>
          </w:p>
          <w:p w14:paraId="2418FA21" w14:textId="77777777" w:rsidR="00A75840" w:rsidRDefault="00C73004">
            <w:pPr>
              <w:pStyle w:val="PL"/>
              <w:rPr>
                <w:del w:id="2957" w:author="Samsung_yh" w:date="2025-09-26T08:31:00Z"/>
              </w:rPr>
            </w:pPr>
            <w:del w:id="2958" w:author="Samsung_yh" w:date="2025-09-26T08:31:00Z">
              <w:r>
                <w:delText xml:space="preserve">        },</w:delText>
              </w:r>
            </w:del>
          </w:p>
          <w:p w14:paraId="6D408E8A" w14:textId="77777777" w:rsidR="00A75840" w:rsidRDefault="00C73004">
            <w:pPr>
              <w:pStyle w:val="PL"/>
              <w:rPr>
                <w:del w:id="2959" w:author="Samsung_yh" w:date="2025-09-26T08:31:00Z"/>
              </w:rPr>
            </w:pPr>
            <w:del w:id="2960" w:author="Samsung_yh" w:date="2025-09-26T08:31:00Z">
              <w:r>
                <w:delText xml:space="preserve">        configurationForChannelMonitoring-r19   </w:delText>
              </w:r>
              <w:r>
                <w:rPr>
                  <w:color w:val="993366"/>
                </w:rPr>
                <w:delText>SEQUENCE</w:delText>
              </w:r>
              <w:r>
                <w:delText xml:space="preserve"> {</w:delText>
              </w:r>
            </w:del>
          </w:p>
          <w:p w14:paraId="60A93A11" w14:textId="77777777" w:rsidR="00A75840" w:rsidRDefault="00C73004">
            <w:pPr>
              <w:pStyle w:val="PL"/>
              <w:rPr>
                <w:del w:id="2961" w:author="Samsung_yh" w:date="2025-09-26T08:31:00Z"/>
              </w:rPr>
            </w:pPr>
            <w:del w:id="2962" w:author="Samsung_yh" w:date="2025-09-26T08:31:00Z">
              <w:r>
                <w:delText xml:space="preserve">            refToPredictionConfig-r19                   CSI-ReportConfigId,</w:delText>
              </w:r>
            </w:del>
          </w:p>
          <w:p w14:paraId="57259AC8" w14:textId="77777777" w:rsidR="00A75840" w:rsidRDefault="00C73004">
            <w:pPr>
              <w:pStyle w:val="PL"/>
              <w:rPr>
                <w:del w:id="2963" w:author="Samsung_yh" w:date="2025-09-26T08:31:00Z"/>
                <w:color w:val="808080"/>
                <w:lang w:val="pt-BR"/>
              </w:rPr>
            </w:pPr>
            <w:del w:id="2964" w:author="Samsung_yh" w:date="2025-09-26T08:31:00Z">
              <w:r>
                <w:delText xml:space="preserve">            </w:delText>
              </w:r>
              <w:r>
                <w:rPr>
                  <w:color w:val="000000" w:themeColor="text1"/>
                  <w:lang w:val="pt-BR"/>
                </w:rPr>
                <w:delText xml:space="preserve">nrofBestBeamForMonitoring-r19               </w:delText>
              </w:r>
              <w:r>
                <w:rPr>
                  <w:color w:val="993366"/>
                </w:rPr>
                <w:delText>ENUMERATED</w:delText>
              </w:r>
              <w:r>
                <w:delText xml:space="preserve"> </w:delText>
              </w:r>
              <w:r>
                <w:rPr>
                  <w:lang w:val="pt-BR"/>
                </w:rPr>
                <w:delText xml:space="preserve">{n1, n2}                                         </w:delText>
              </w:r>
              <w:r>
                <w:rPr>
                  <w:color w:val="993366"/>
                </w:rPr>
                <w:delText>OPTIONAL</w:delText>
              </w:r>
              <w:r>
                <w:delText>,</w:delText>
              </w:r>
              <w:r>
                <w:rPr>
                  <w:color w:val="808080"/>
                  <w:lang w:val="pt-BR"/>
                </w:rPr>
                <w:delText xml:space="preserve">   -- Need R</w:delText>
              </w:r>
            </w:del>
          </w:p>
          <w:p w14:paraId="58AFC71E" w14:textId="77777777" w:rsidR="00A75840" w:rsidRDefault="00C73004">
            <w:pPr>
              <w:pStyle w:val="PL"/>
              <w:rPr>
                <w:del w:id="2965" w:author="Samsung_yh" w:date="2025-09-26T08:31:00Z"/>
                <w:color w:val="808080"/>
                <w:lang w:val="pt-BR"/>
              </w:rPr>
            </w:pPr>
            <w:del w:id="2966" w:author="Samsung_yh" w:date="2025-09-26T08:31:00Z">
              <w:r>
                <w:rPr>
                  <w:lang w:val="pt-BR"/>
                </w:rPr>
                <w:delText xml:space="preserve">            </w:delText>
              </w:r>
              <w:r>
                <w:rPr>
                  <w:color w:val="000000" w:themeColor="text1"/>
                  <w:lang w:val="pt-BR"/>
                </w:rPr>
                <w:delText xml:space="preserve">nrofTransmissionOccasion-r19                </w:delText>
              </w:r>
              <w:r>
                <w:rPr>
                  <w:color w:val="993366"/>
                </w:rPr>
                <w:delText>ENUMERATED</w:delText>
              </w:r>
              <w:r>
                <w:delText xml:space="preserve"> </w:delText>
              </w:r>
              <w:r>
                <w:rPr>
                  <w:lang w:val="pt-BR"/>
                </w:rPr>
                <w:delText xml:space="preserve">{n1, n3, n7, n15}                                </w:delText>
              </w:r>
              <w:r>
                <w:rPr>
                  <w:color w:val="993366"/>
                </w:rPr>
                <w:delText>OPTIONAL</w:delText>
              </w:r>
              <w:r>
                <w:delText>,</w:delText>
              </w:r>
              <w:r>
                <w:rPr>
                  <w:color w:val="808080"/>
                  <w:lang w:val="pt-BR"/>
                </w:rPr>
                <w:delText xml:space="preserve">   -- Need R</w:delText>
              </w:r>
            </w:del>
          </w:p>
          <w:p w14:paraId="6A76A948" w14:textId="77777777" w:rsidR="00A75840" w:rsidRDefault="00C73004">
            <w:pPr>
              <w:pStyle w:val="PL"/>
              <w:rPr>
                <w:del w:id="2967" w:author="Samsung_yh" w:date="2025-09-26T08:31:00Z"/>
                <w:color w:val="808080"/>
                <w:lang w:val="pt-BR"/>
              </w:rPr>
            </w:pPr>
            <w:del w:id="2968" w:author="Samsung_yh" w:date="2025-09-26T08:31:00Z">
              <w:r>
                <w:rPr>
                  <w:lang w:val="pt-BR"/>
                </w:rPr>
                <w:delText xml:space="preserve">            </w:delText>
              </w:r>
              <w:r>
                <w:rPr>
                  <w:color w:val="000000" w:themeColor="text1"/>
                  <w:lang w:val="pt-BR"/>
                </w:rPr>
                <w:delText xml:space="preserve">timeInstanceFor-RS-PAI-r19                  </w:delText>
              </w:r>
              <w:r>
                <w:rPr>
                  <w:color w:val="993366"/>
                </w:rPr>
                <w:delText>ENUMERATED</w:delText>
              </w:r>
              <w:r>
                <w:delText xml:space="preserve"> </w:delText>
              </w:r>
              <w:r>
                <w:rPr>
                  <w:lang w:val="pt-BR"/>
                </w:rPr>
                <w:delText xml:space="preserve">{n1, n2, n8, spare1}                             </w:delText>
              </w:r>
              <w:r>
                <w:rPr>
                  <w:color w:val="993366"/>
                </w:rPr>
                <w:delText>OPTIONAL</w:delText>
              </w:r>
              <w:r>
                <w:delText>,</w:delText>
              </w:r>
              <w:r>
                <w:rPr>
                  <w:color w:val="808080"/>
                  <w:lang w:val="pt-BR"/>
                </w:rPr>
                <w:delText xml:space="preserve">   -- Need R</w:delText>
              </w:r>
            </w:del>
          </w:p>
          <w:p w14:paraId="654911C3" w14:textId="77777777" w:rsidR="00A75840" w:rsidRDefault="00C73004">
            <w:pPr>
              <w:pStyle w:val="PL"/>
              <w:rPr>
                <w:del w:id="2969" w:author="Samsung_yh" w:date="2025-09-26T08:31:00Z"/>
                <w:color w:val="808080"/>
                <w:lang w:val="pt-BR"/>
              </w:rPr>
            </w:pPr>
            <w:del w:id="2970" w:author="Samsung_yh" w:date="2025-09-26T08:31:00Z">
              <w:r>
                <w:rPr>
                  <w:lang w:val="pt-BR"/>
                </w:rPr>
                <w:delText xml:space="preserve">            </w:delText>
              </w:r>
              <w:r>
                <w:rPr>
                  <w:color w:val="000000" w:themeColor="text1"/>
                  <w:lang w:val="pt-BR"/>
                </w:rPr>
                <w:delText xml:space="preserve">mappingToResourcesForChannelPrediction-r19  </w:delText>
              </w:r>
              <w:r>
                <w:rPr>
                  <w:color w:val="993366"/>
                </w:rPr>
                <w:delText>BIT</w:delText>
              </w:r>
              <w:r>
                <w:delText xml:space="preserve"> </w:delText>
              </w:r>
              <w:r>
                <w:rPr>
                  <w:color w:val="993366"/>
                </w:rPr>
                <w:delText>STRING</w:delText>
              </w:r>
              <w:r>
                <w:rPr>
                  <w:color w:val="808080"/>
                  <w:lang w:val="pt-BR"/>
                </w:rPr>
                <w:delText xml:space="preserve"> </w:delText>
              </w:r>
              <w:r>
                <w:rPr>
                  <w:lang w:val="pt-BR"/>
                </w:rPr>
                <w:delText>(</w:delText>
              </w:r>
              <w:r>
                <w:rPr>
                  <w:color w:val="993366"/>
                </w:rPr>
                <w:delText xml:space="preserve">SIZE </w:delText>
              </w:r>
              <w:r>
                <w:rPr>
                  <w:lang w:val="pt-BR"/>
                </w:rPr>
                <w:delText>(1..</w:delText>
              </w:r>
              <w:r>
                <w:delText>maxNrofNZP-CSI-RS-ResourcesPerSet</w:delText>
              </w:r>
              <w:r>
                <w:rPr>
                  <w:lang w:val="pt-BR"/>
                </w:rPr>
                <w:delText xml:space="preserve">))    </w:delText>
              </w:r>
              <w:r>
                <w:rPr>
                  <w:color w:val="993366"/>
                </w:rPr>
                <w:delText>OPTIONAL</w:delText>
              </w:r>
              <w:r>
                <w:delText>,</w:delText>
              </w:r>
              <w:r>
                <w:rPr>
                  <w:color w:val="808080"/>
                  <w:lang w:val="pt-BR"/>
                </w:rPr>
                <w:delText xml:space="preserve">   -- Need R</w:delText>
              </w:r>
            </w:del>
          </w:p>
          <w:p w14:paraId="3F3B412E" w14:textId="77777777" w:rsidR="00A75840" w:rsidRDefault="00C73004">
            <w:pPr>
              <w:pStyle w:val="PL"/>
              <w:rPr>
                <w:del w:id="2971" w:author="Samsung_yh" w:date="2025-09-26T08:31:00Z"/>
                <w:color w:val="808080"/>
                <w:lang w:val="pt-BR"/>
              </w:rPr>
            </w:pPr>
            <w:del w:id="2972" w:author="Samsung_yh" w:date="2025-09-26T08:31:00Z">
              <w:r>
                <w:rPr>
                  <w:lang w:val="pt-BR"/>
                </w:rPr>
                <w:delText xml:space="preserve">            timeInstanceFor-SGCS-r19                    </w:delText>
              </w:r>
              <w:r>
                <w:rPr>
                  <w:color w:val="993366"/>
                </w:rPr>
                <w:delText>ENUMERATED</w:delText>
              </w:r>
              <w:r>
                <w:delText xml:space="preserve"> </w:delText>
              </w:r>
              <w:r>
                <w:rPr>
                  <w:lang w:val="pt-BR"/>
                </w:rPr>
                <w:delText xml:space="preserve">{n1, spare3, spare2, spare1}                     </w:delText>
              </w:r>
              <w:r>
                <w:rPr>
                  <w:color w:val="993366"/>
                </w:rPr>
                <w:delText>OPTIONAL</w:delText>
              </w:r>
              <w:r>
                <w:delText>,</w:delText>
              </w:r>
              <w:r>
                <w:rPr>
                  <w:color w:val="808080"/>
                  <w:lang w:val="pt-BR"/>
                </w:rPr>
                <w:delText xml:space="preserve">   -- Need R</w:delText>
              </w:r>
            </w:del>
          </w:p>
          <w:p w14:paraId="5F40454B" w14:textId="77777777" w:rsidR="00A75840" w:rsidRDefault="00C73004">
            <w:pPr>
              <w:pStyle w:val="PL"/>
              <w:rPr>
                <w:del w:id="2973" w:author="Samsung_yh" w:date="2025-09-26T08:31:00Z"/>
              </w:rPr>
            </w:pPr>
            <w:del w:id="2974" w:author="Samsung_yh" w:date="2025-09-26T08:31:00Z">
              <w:r>
                <w:delText xml:space="preserve">            ...</w:delText>
              </w:r>
            </w:del>
          </w:p>
          <w:p w14:paraId="3FAF484E" w14:textId="77777777" w:rsidR="00A75840" w:rsidRDefault="00C73004">
            <w:pPr>
              <w:pStyle w:val="PL"/>
              <w:rPr>
                <w:del w:id="2975" w:author="Samsung_yh" w:date="2025-09-26T08:31:00Z"/>
              </w:rPr>
            </w:pPr>
            <w:del w:id="2976" w:author="Samsung_yh" w:date="2025-09-26T08:31:00Z">
              <w:r>
                <w:lastRenderedPageBreak/>
                <w:delText xml:space="preserve">        }</w:delText>
              </w:r>
            </w:del>
          </w:p>
          <w:p w14:paraId="4275AE0E" w14:textId="77777777" w:rsidR="00A75840" w:rsidRDefault="00C73004">
            <w:pPr>
              <w:pStyle w:val="af3"/>
            </w:pPr>
            <w:del w:id="2977" w:author="Samsung_yh" w:date="2025-09-26T08:31:00Z">
              <w:r>
                <w:delText xml:space="preserve">    }     </w:delText>
              </w:r>
            </w:del>
            <w:r>
              <w:t xml:space="preserve">                                                                                                      </w:t>
            </w:r>
          </w:p>
        </w:tc>
      </w:tr>
    </w:tbl>
    <w:p w14:paraId="083AEB39" w14:textId="77777777" w:rsidR="00A75840" w:rsidRDefault="00A75840">
      <w:pPr>
        <w:pStyle w:val="af3"/>
      </w:pPr>
    </w:p>
    <w:p w14:paraId="575EA353" w14:textId="77777777" w:rsidR="00A75840" w:rsidRDefault="00C73004">
      <w:r>
        <w:rPr>
          <w:b/>
        </w:rPr>
        <w:t>[Comments]</w:t>
      </w:r>
      <w:r>
        <w:t>:</w:t>
      </w:r>
    </w:p>
    <w:p w14:paraId="64AC9B24" w14:textId="77777777" w:rsidR="00A75840" w:rsidRDefault="00C73004">
      <w:pPr>
        <w:rPr>
          <w:rFonts w:eastAsia="宋体"/>
          <w:lang w:val="en-US"/>
        </w:rPr>
      </w:pPr>
      <w:r>
        <w:rPr>
          <w:rFonts w:eastAsia="宋体"/>
          <w:lang w:val="en-US"/>
        </w:rPr>
        <w:t>[WI CR rapporteur-v031]: We suggest to discuss this in a Tdoc, together with RILs N021/H003/A105.</w:t>
      </w:r>
    </w:p>
    <w:p w14:paraId="4CC894CF" w14:textId="77777777" w:rsidR="00A75840" w:rsidRDefault="00A75840"/>
    <w:p w14:paraId="4601B625" w14:textId="77777777" w:rsidR="00A75840" w:rsidRDefault="00C73004">
      <w:pPr>
        <w:pStyle w:val="1"/>
      </w:pPr>
      <w:r>
        <w:t>N022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12D1053" w14:textId="77777777">
        <w:tc>
          <w:tcPr>
            <w:tcW w:w="967" w:type="dxa"/>
          </w:tcPr>
          <w:p w14:paraId="4AB58754" w14:textId="77777777" w:rsidR="00A75840" w:rsidRDefault="00C73004">
            <w:r>
              <w:t>RIL Id</w:t>
            </w:r>
          </w:p>
        </w:tc>
        <w:tc>
          <w:tcPr>
            <w:tcW w:w="948" w:type="dxa"/>
          </w:tcPr>
          <w:p w14:paraId="31156BD9" w14:textId="77777777" w:rsidR="00A75840" w:rsidRDefault="00C73004">
            <w:r>
              <w:t>WI</w:t>
            </w:r>
          </w:p>
        </w:tc>
        <w:tc>
          <w:tcPr>
            <w:tcW w:w="1068" w:type="dxa"/>
          </w:tcPr>
          <w:p w14:paraId="1DD71E81" w14:textId="77777777" w:rsidR="00A75840" w:rsidRDefault="00C73004">
            <w:r>
              <w:t>Class</w:t>
            </w:r>
          </w:p>
        </w:tc>
        <w:tc>
          <w:tcPr>
            <w:tcW w:w="2797" w:type="dxa"/>
          </w:tcPr>
          <w:p w14:paraId="60B9F6F4" w14:textId="77777777" w:rsidR="00A75840" w:rsidRDefault="00C73004">
            <w:r>
              <w:t>Title</w:t>
            </w:r>
          </w:p>
        </w:tc>
        <w:tc>
          <w:tcPr>
            <w:tcW w:w="1161" w:type="dxa"/>
          </w:tcPr>
          <w:p w14:paraId="5943E267" w14:textId="77777777" w:rsidR="00A75840" w:rsidRDefault="00C73004">
            <w:r>
              <w:t>Tdoc</w:t>
            </w:r>
          </w:p>
        </w:tc>
        <w:tc>
          <w:tcPr>
            <w:tcW w:w="1559" w:type="dxa"/>
          </w:tcPr>
          <w:p w14:paraId="1C517B9C" w14:textId="77777777" w:rsidR="00A75840" w:rsidRDefault="00C73004">
            <w:r>
              <w:t>Delegate</w:t>
            </w:r>
          </w:p>
        </w:tc>
        <w:tc>
          <w:tcPr>
            <w:tcW w:w="993" w:type="dxa"/>
          </w:tcPr>
          <w:p w14:paraId="7CFFE29D" w14:textId="77777777" w:rsidR="00A75840" w:rsidRDefault="00C73004">
            <w:r>
              <w:t>Misc</w:t>
            </w:r>
          </w:p>
        </w:tc>
        <w:tc>
          <w:tcPr>
            <w:tcW w:w="850" w:type="dxa"/>
          </w:tcPr>
          <w:p w14:paraId="7FA5A428" w14:textId="77777777" w:rsidR="00A75840" w:rsidRDefault="00C73004">
            <w:r>
              <w:t>File version</w:t>
            </w:r>
          </w:p>
        </w:tc>
        <w:tc>
          <w:tcPr>
            <w:tcW w:w="814" w:type="dxa"/>
          </w:tcPr>
          <w:p w14:paraId="10978DF1" w14:textId="77777777" w:rsidR="00A75840" w:rsidRDefault="00C73004">
            <w:r>
              <w:t>Status</w:t>
            </w:r>
          </w:p>
        </w:tc>
      </w:tr>
      <w:tr w:rsidR="00A75840" w14:paraId="371DDE1D" w14:textId="77777777">
        <w:tc>
          <w:tcPr>
            <w:tcW w:w="967" w:type="dxa"/>
          </w:tcPr>
          <w:p w14:paraId="58D7F55A" w14:textId="77777777" w:rsidR="00A75840" w:rsidRDefault="00C73004">
            <w:r>
              <w:t>N022</w:t>
            </w:r>
          </w:p>
        </w:tc>
        <w:tc>
          <w:tcPr>
            <w:tcW w:w="948" w:type="dxa"/>
          </w:tcPr>
          <w:p w14:paraId="6FEC562F" w14:textId="77777777" w:rsidR="00A75840" w:rsidRDefault="00C73004">
            <w:r>
              <w:t>AIML</w:t>
            </w:r>
          </w:p>
        </w:tc>
        <w:tc>
          <w:tcPr>
            <w:tcW w:w="1068" w:type="dxa"/>
          </w:tcPr>
          <w:p w14:paraId="58B336C5" w14:textId="77777777" w:rsidR="00A75840" w:rsidRDefault="00C73004">
            <w:r>
              <w:t>2</w:t>
            </w:r>
          </w:p>
        </w:tc>
        <w:tc>
          <w:tcPr>
            <w:tcW w:w="2797" w:type="dxa"/>
          </w:tcPr>
          <w:p w14:paraId="6E48FA68" w14:textId="77777777" w:rsidR="00A75840" w:rsidRDefault="00C73004">
            <w:r>
              <w:t>Move csi-InferencePrediction into configurationForChannelPrediction-r19</w:t>
            </w:r>
          </w:p>
        </w:tc>
        <w:tc>
          <w:tcPr>
            <w:tcW w:w="1161" w:type="dxa"/>
          </w:tcPr>
          <w:p w14:paraId="00BB55A1" w14:textId="77777777" w:rsidR="00A75840" w:rsidRDefault="00C73004">
            <w:r>
              <w:t>N/A</w:t>
            </w:r>
          </w:p>
        </w:tc>
        <w:tc>
          <w:tcPr>
            <w:tcW w:w="1559" w:type="dxa"/>
          </w:tcPr>
          <w:p w14:paraId="2DD0C00E" w14:textId="77777777" w:rsidR="00A75840" w:rsidRDefault="00C73004">
            <w:r>
              <w:t>Jerediah Fevold</w:t>
            </w:r>
          </w:p>
        </w:tc>
        <w:tc>
          <w:tcPr>
            <w:tcW w:w="993" w:type="dxa"/>
          </w:tcPr>
          <w:p w14:paraId="3C64A644" w14:textId="77777777" w:rsidR="00A75840" w:rsidRDefault="00A75840"/>
        </w:tc>
        <w:tc>
          <w:tcPr>
            <w:tcW w:w="850" w:type="dxa"/>
          </w:tcPr>
          <w:p w14:paraId="7C4B4120" w14:textId="77777777" w:rsidR="00A75840" w:rsidRDefault="00C73004">
            <w:r>
              <w:t>vnnn</w:t>
            </w:r>
          </w:p>
        </w:tc>
        <w:tc>
          <w:tcPr>
            <w:tcW w:w="814" w:type="dxa"/>
          </w:tcPr>
          <w:p w14:paraId="6E0E569E" w14:textId="77777777" w:rsidR="00A75840" w:rsidRDefault="00C73004">
            <w:r>
              <w:t>Rejected</w:t>
            </w:r>
          </w:p>
        </w:tc>
      </w:tr>
    </w:tbl>
    <w:p w14:paraId="0FDEDBF9" w14:textId="77777777" w:rsidR="00A75840" w:rsidRDefault="00C73004">
      <w:pPr>
        <w:pStyle w:val="af3"/>
      </w:pPr>
      <w:r>
        <w:rPr>
          <w:b/>
        </w:rPr>
        <w:br/>
        <w:t>[Description]</w:t>
      </w:r>
      <w:r>
        <w:t xml:space="preserve">: The parameter </w:t>
      </w:r>
      <w:r>
        <w:rPr>
          <w:i/>
          <w:iCs/>
        </w:rPr>
        <w:t>csi-InferencePrediction-r19</w:t>
      </w:r>
      <w:r>
        <w:t xml:space="preserve"> is used to indicate if a </w:t>
      </w:r>
      <w:r>
        <w:rPr>
          <w:i/>
          <w:iCs/>
        </w:rPr>
        <w:t>CSI-ReportConfig</w:t>
      </w:r>
      <w:r>
        <w:t xml:space="preserve"> is one configured for CSI prediction. Because the configuration for channel monitoring can only be linked to one AI/ML-enabled </w:t>
      </w:r>
      <w:r>
        <w:rPr>
          <w:i/>
          <w:iCs/>
        </w:rPr>
        <w:t>CSI-ReportConfig</w:t>
      </w:r>
      <w:r>
        <w:t xml:space="preserve">, and the referenced configuration will contain this parameter, it would be redundant to also configure it when </w:t>
      </w:r>
      <w:r>
        <w:rPr>
          <w:i/>
          <w:iCs/>
        </w:rPr>
        <w:t>configurationForChannelMonitoring-r19</w:t>
      </w:r>
      <w:r>
        <w:t xml:space="preserve"> is selected. </w:t>
      </w:r>
    </w:p>
    <w:p w14:paraId="73A9A656" w14:textId="77777777" w:rsidR="00A75840" w:rsidRDefault="00C73004">
      <w:pPr>
        <w:pStyle w:val="af3"/>
        <w:rPr>
          <w:lang w:val="en-US"/>
        </w:rPr>
      </w:pPr>
      <w:r>
        <w:rPr>
          <w:b/>
        </w:rPr>
        <w:t>[Proposed Change]</w:t>
      </w:r>
      <w:r>
        <w:t xml:space="preserve">: Move </w:t>
      </w:r>
      <w:r>
        <w:rPr>
          <w:i/>
          <w:iCs/>
        </w:rPr>
        <w:t>csi-InferencePrediction-r19</w:t>
      </w:r>
      <w:r>
        <w:rPr>
          <w:lang w:val="en-US"/>
        </w:rPr>
        <w:t xml:space="preserve"> inside of </w:t>
      </w:r>
      <w:r>
        <w:rPr>
          <w:i/>
          <w:iCs/>
          <w:lang w:val="en-US"/>
        </w:rPr>
        <w:t>predictionConfiguration-r19</w:t>
      </w:r>
      <w:r>
        <w:rPr>
          <w:lang w:val="en-US"/>
        </w:rPr>
        <w:t>.</w:t>
      </w:r>
      <w:r>
        <w:rPr>
          <w:lang w:val="en-US"/>
        </w:rPr>
        <w:br/>
      </w:r>
    </w:p>
    <w:p w14:paraId="4E5F2B00" w14:textId="77777777" w:rsidR="00A75840" w:rsidRDefault="00C73004">
      <w:pPr>
        <w:pStyle w:val="PL"/>
      </w:pPr>
      <w:r>
        <w:t xml:space="preserve">configurationForChannelPrediction-r19   </w:t>
      </w:r>
      <w:r>
        <w:rPr>
          <w:color w:val="993366"/>
        </w:rPr>
        <w:t>SEQUENCE</w:t>
      </w:r>
      <w:r>
        <w:t xml:space="preserve"> {</w:t>
      </w:r>
    </w:p>
    <w:p w14:paraId="34017F49" w14:textId="77777777" w:rsidR="00A75840" w:rsidRDefault="00C73004">
      <w:pPr>
        <w:pStyle w:val="PL"/>
        <w:rPr>
          <w:ins w:id="2978" w:author="Nokia" w:date="2025-09-15T18:04:00Z"/>
        </w:rPr>
      </w:pPr>
      <w:r>
        <w:t xml:space="preserve">        </w:t>
      </w:r>
      <w:ins w:id="2979" w:author="Nokia" w:date="2025-09-15T18:04:00Z">
        <w:r>
          <w:t xml:space="preserve">csi-InferencePrediction-r19                 </w:t>
        </w:r>
        <w:r>
          <w:rPr>
            <w:color w:val="993366"/>
          </w:rPr>
          <w:t>ENUMERATED</w:t>
        </w:r>
        <w:r>
          <w:t xml:space="preserve"> {true},</w:t>
        </w:r>
      </w:ins>
    </w:p>
    <w:p w14:paraId="387CD6A8" w14:textId="77777777" w:rsidR="00A75840" w:rsidRDefault="00C73004">
      <w:pPr>
        <w:pStyle w:val="PL"/>
      </w:pPr>
      <w:ins w:id="2980" w:author="Nokia" w:date="2025-09-15T18:04:00Z">
        <w:r>
          <w:t xml:space="preserve">        </w:t>
        </w:r>
      </w:ins>
      <w:r>
        <w:t xml:space="preserve">resourcesForChannelPrediction-r19           CSI-ResourceConfigId                                    </w:t>
      </w:r>
      <w:proofErr w:type="gramStart"/>
      <w:r>
        <w:rPr>
          <w:color w:val="993366"/>
        </w:rPr>
        <w:t>OPTIONAL</w:t>
      </w:r>
      <w:r>
        <w:t xml:space="preserve">,   </w:t>
      </w:r>
      <w:proofErr w:type="gramEnd"/>
      <w:r>
        <w:rPr>
          <w:color w:val="808080"/>
        </w:rPr>
        <w:t>-- Need R</w:t>
      </w:r>
    </w:p>
    <w:p w14:paraId="2843BB48" w14:textId="77777777" w:rsidR="00A75840" w:rsidRDefault="00C73004">
      <w:pPr>
        <w:pStyle w:val="PL"/>
      </w:pPr>
      <w:r>
        <w:t xml:space="preserve">        associatedIdForChannelPrediction-r19        AssociatedId-r19                                        </w:t>
      </w:r>
      <w:proofErr w:type="gramStart"/>
      <w:r>
        <w:rPr>
          <w:color w:val="993366"/>
        </w:rPr>
        <w:t>OPTIONAL</w:t>
      </w:r>
      <w:r>
        <w:t xml:space="preserve">,   </w:t>
      </w:r>
      <w:proofErr w:type="gramEnd"/>
      <w:r>
        <w:rPr>
          <w:color w:val="808080"/>
        </w:rPr>
        <w:t>-- Need R</w:t>
      </w:r>
    </w:p>
    <w:p w14:paraId="4974813D" w14:textId="77777777" w:rsidR="00A75840" w:rsidRDefault="00C73004">
      <w:pPr>
        <w:pStyle w:val="PL"/>
        <w:rPr>
          <w:color w:val="808080"/>
        </w:rPr>
      </w:pPr>
      <w:r>
        <w:t xml:space="preserve">        associatedIdForChannelMeasurement-r19       AssociatedId-r19                                        </w:t>
      </w:r>
      <w:proofErr w:type="gramStart"/>
      <w:r>
        <w:rPr>
          <w:color w:val="993366"/>
        </w:rPr>
        <w:t>OPTIONAL</w:t>
      </w:r>
      <w:r>
        <w:t xml:space="preserve">,   </w:t>
      </w:r>
      <w:proofErr w:type="gramEnd"/>
      <w:r>
        <w:rPr>
          <w:color w:val="808080"/>
        </w:rPr>
        <w:t>-- Need R</w:t>
      </w:r>
    </w:p>
    <w:p w14:paraId="158ED0F6" w14:textId="77777777" w:rsidR="00A75840" w:rsidRDefault="00C73004">
      <w:pPr>
        <w:pStyle w:val="PL"/>
        <w:rPr>
          <w:color w:val="808080"/>
        </w:rPr>
      </w:pPr>
      <w:r>
        <w:t xml:space="preserve">        </w:t>
      </w:r>
      <w:r>
        <w:rPr>
          <w:color w:val="000000" w:themeColor="text1"/>
        </w:rPr>
        <w:t xml:space="preserve">nrofReportedPredicted-RS-r19                </w:t>
      </w:r>
      <w:r>
        <w:rPr>
          <w:color w:val="993366"/>
        </w:rPr>
        <w:t>ENUMERATED</w:t>
      </w:r>
      <w:r>
        <w:t xml:space="preserve"> {n1, n2, n3, n4}                             </w:t>
      </w:r>
      <w:proofErr w:type="gramStart"/>
      <w:r>
        <w:rPr>
          <w:color w:val="993366"/>
        </w:rPr>
        <w:t>OPTIONAL</w:t>
      </w:r>
      <w:r>
        <w:t xml:space="preserve">,   </w:t>
      </w:r>
      <w:proofErr w:type="gramEnd"/>
      <w:r>
        <w:rPr>
          <w:color w:val="808080"/>
        </w:rPr>
        <w:t>-- Need R</w:t>
      </w:r>
    </w:p>
    <w:p w14:paraId="22F33201" w14:textId="77777777" w:rsidR="00A75840" w:rsidRDefault="00C73004">
      <w:pPr>
        <w:pStyle w:val="PL"/>
        <w:rPr>
          <w:color w:val="808080"/>
        </w:rPr>
      </w:pPr>
      <w:r>
        <w:t xml:space="preserve">        </w:t>
      </w:r>
      <w:r>
        <w:rPr>
          <w:color w:val="000000" w:themeColor="text1"/>
        </w:rPr>
        <w:t xml:space="preserve">nrofTimeInstance-r19                        </w:t>
      </w:r>
      <w:r>
        <w:rPr>
          <w:color w:val="993366"/>
        </w:rPr>
        <w:t>ENUMERATED</w:t>
      </w:r>
      <w:r>
        <w:t xml:space="preserve"> {n1, n2, n4, n8}                                        </w:t>
      </w:r>
      <w:proofErr w:type="gramStart"/>
      <w:r>
        <w:rPr>
          <w:color w:val="993366"/>
        </w:rPr>
        <w:t>OPTIONAL</w:t>
      </w:r>
      <w:r>
        <w:t xml:space="preserve">,   </w:t>
      </w:r>
      <w:proofErr w:type="gramEnd"/>
      <w:r>
        <w:rPr>
          <w:color w:val="808080"/>
        </w:rPr>
        <w:t>-- Need R</w:t>
      </w:r>
    </w:p>
    <w:p w14:paraId="66D21286" w14:textId="77777777" w:rsidR="00A75840" w:rsidRDefault="00C73004">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proofErr w:type="gramStart"/>
      <w:r>
        <w:rPr>
          <w:color w:val="993366"/>
        </w:rPr>
        <w:t>OPTIONAL</w:t>
      </w:r>
      <w:r>
        <w:t xml:space="preserve">,   </w:t>
      </w:r>
      <w:proofErr w:type="gramEnd"/>
      <w:r>
        <w:rPr>
          <w:color w:val="808080"/>
        </w:rPr>
        <w:t>-- Need R</w:t>
      </w:r>
    </w:p>
    <w:p w14:paraId="241D876E" w14:textId="77777777" w:rsidR="00A75840" w:rsidRDefault="00C73004">
      <w:pPr>
        <w:pStyle w:val="PL"/>
      </w:pPr>
      <w:r>
        <w:t xml:space="preserve">        ...</w:t>
      </w:r>
    </w:p>
    <w:p w14:paraId="1BE15E41" w14:textId="77777777" w:rsidR="00A75840" w:rsidRDefault="00C73004">
      <w:pPr>
        <w:pStyle w:val="PL"/>
      </w:pPr>
      <w:r>
        <w:t xml:space="preserve">    } </w:t>
      </w:r>
      <w:proofErr w:type="gramStart"/>
      <w:r>
        <w:rPr>
          <w:color w:val="993366"/>
        </w:rPr>
        <w:t>OPTIONAL</w:t>
      </w:r>
      <w:r>
        <w:t xml:space="preserve">,   </w:t>
      </w:r>
      <w:proofErr w:type="gramEnd"/>
      <w:r>
        <w:t xml:space="preserve"> </w:t>
      </w:r>
      <w:r>
        <w:rPr>
          <w:color w:val="808080"/>
        </w:rPr>
        <w:t>-- Need R</w:t>
      </w:r>
    </w:p>
    <w:p w14:paraId="2FE9AE8B" w14:textId="77777777" w:rsidR="00A75840" w:rsidRDefault="00A75840">
      <w:pPr>
        <w:pStyle w:val="af3"/>
        <w:rPr>
          <w:lang w:val="en-US"/>
        </w:rPr>
      </w:pPr>
    </w:p>
    <w:p w14:paraId="32D9D68D" w14:textId="77777777" w:rsidR="00A75840" w:rsidRDefault="00C73004">
      <w:r>
        <w:rPr>
          <w:b/>
        </w:rPr>
        <w:t>[Comments]</w:t>
      </w:r>
      <w:r>
        <w:t>:</w:t>
      </w:r>
    </w:p>
    <w:p w14:paraId="6A08A0B5" w14:textId="77777777" w:rsidR="00A75840" w:rsidRDefault="00C73004">
      <w:pPr>
        <w:rPr>
          <w:rFonts w:eastAsiaTheme="minorEastAsia"/>
        </w:rPr>
      </w:pPr>
      <w:r>
        <w:rPr>
          <w:rFonts w:eastAsiaTheme="minorEastAsia"/>
        </w:rPr>
        <w:lastRenderedPageBreak/>
        <w:t xml:space="preserve">[WI CR </w:t>
      </w:r>
      <w:r>
        <w:t>rapporteur-v022</w:t>
      </w:r>
      <w:r>
        <w:rPr>
          <w:rFonts w:eastAsiaTheme="minorEastAsia"/>
        </w:rPr>
        <w:t xml:space="preserve">]: We changed the status from “ToDo” to “PropReject”. We agree that </w:t>
      </w:r>
      <w:r>
        <w:rPr>
          <w:rFonts w:eastAsiaTheme="minorEastAsia"/>
          <w:i/>
          <w:iCs/>
        </w:rPr>
        <w:t>csi-InferencePrediction-r19</w:t>
      </w:r>
      <w:r>
        <w:rPr>
          <w:rFonts w:eastAsiaTheme="minorEastAsia"/>
        </w:rPr>
        <w:t xml:space="preserve"> is configured only in an inference configuration and not in a performance monitoring configuration. However, we got input from several companies in past email discussions that they prefer to keep </w:t>
      </w:r>
      <w:r>
        <w:rPr>
          <w:rFonts w:eastAsiaTheme="minorEastAsia"/>
          <w:i/>
          <w:iCs/>
        </w:rPr>
        <w:t>csi-InferencePrediction-r19</w:t>
      </w:r>
      <w:r>
        <w:rPr>
          <w:rFonts w:eastAsiaTheme="minorEastAsia"/>
        </w:rPr>
        <w:t xml:space="preserve"> outside of </w:t>
      </w:r>
      <w:r>
        <w:rPr>
          <w:rFonts w:eastAsiaTheme="minorEastAsia"/>
          <w:i/>
          <w:iCs/>
        </w:rPr>
        <w:t>configurationForChannelPrediction</w:t>
      </w:r>
      <w:r>
        <w:rPr>
          <w:rFonts w:eastAsiaTheme="minorEastAsia"/>
        </w:rPr>
        <w:t xml:space="preserve">, since none of the other fields within </w:t>
      </w:r>
      <w:r>
        <w:rPr>
          <w:rFonts w:eastAsiaTheme="minorEastAsia"/>
          <w:i/>
          <w:iCs/>
        </w:rPr>
        <w:t>configurationForChannelPrediction</w:t>
      </w:r>
      <w:r>
        <w:rPr>
          <w:rFonts w:eastAsiaTheme="minorEastAsia"/>
        </w:rPr>
        <w:t xml:space="preserve"> refers to the CSI prediction use case (they all refer to the BM case).  </w:t>
      </w:r>
    </w:p>
    <w:p w14:paraId="680A3683" w14:textId="77777777" w:rsidR="00A75840" w:rsidRDefault="00A75840"/>
    <w:p w14:paraId="6ADA3BF8" w14:textId="77777777" w:rsidR="00A75840" w:rsidRDefault="00C73004">
      <w:pPr>
        <w:pStyle w:val="1"/>
      </w:pPr>
      <w:r>
        <w:t>N023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88D0E5" w14:textId="77777777">
        <w:tc>
          <w:tcPr>
            <w:tcW w:w="967" w:type="dxa"/>
          </w:tcPr>
          <w:p w14:paraId="513B8703" w14:textId="77777777" w:rsidR="00A75840" w:rsidRDefault="00C73004">
            <w:r>
              <w:t>RIL Id</w:t>
            </w:r>
          </w:p>
        </w:tc>
        <w:tc>
          <w:tcPr>
            <w:tcW w:w="948" w:type="dxa"/>
          </w:tcPr>
          <w:p w14:paraId="73B769E9" w14:textId="77777777" w:rsidR="00A75840" w:rsidRDefault="00C73004">
            <w:r>
              <w:t>WI</w:t>
            </w:r>
          </w:p>
        </w:tc>
        <w:tc>
          <w:tcPr>
            <w:tcW w:w="1068" w:type="dxa"/>
          </w:tcPr>
          <w:p w14:paraId="5E66F818" w14:textId="77777777" w:rsidR="00A75840" w:rsidRDefault="00C73004">
            <w:r>
              <w:t>Class</w:t>
            </w:r>
          </w:p>
        </w:tc>
        <w:tc>
          <w:tcPr>
            <w:tcW w:w="2797" w:type="dxa"/>
          </w:tcPr>
          <w:p w14:paraId="2F4892A7" w14:textId="77777777" w:rsidR="00A75840" w:rsidRDefault="00C73004">
            <w:r>
              <w:t>Title</w:t>
            </w:r>
          </w:p>
        </w:tc>
        <w:tc>
          <w:tcPr>
            <w:tcW w:w="1161" w:type="dxa"/>
          </w:tcPr>
          <w:p w14:paraId="0E2ED3A8" w14:textId="77777777" w:rsidR="00A75840" w:rsidRDefault="00C73004">
            <w:r>
              <w:t>Tdoc</w:t>
            </w:r>
          </w:p>
        </w:tc>
        <w:tc>
          <w:tcPr>
            <w:tcW w:w="1559" w:type="dxa"/>
          </w:tcPr>
          <w:p w14:paraId="357A9658" w14:textId="77777777" w:rsidR="00A75840" w:rsidRDefault="00C73004">
            <w:r>
              <w:t>Delegate</w:t>
            </w:r>
          </w:p>
        </w:tc>
        <w:tc>
          <w:tcPr>
            <w:tcW w:w="993" w:type="dxa"/>
          </w:tcPr>
          <w:p w14:paraId="3AE67E4B" w14:textId="77777777" w:rsidR="00A75840" w:rsidRDefault="00C73004">
            <w:r>
              <w:t>Misc</w:t>
            </w:r>
          </w:p>
        </w:tc>
        <w:tc>
          <w:tcPr>
            <w:tcW w:w="850" w:type="dxa"/>
          </w:tcPr>
          <w:p w14:paraId="3787D24C" w14:textId="77777777" w:rsidR="00A75840" w:rsidRDefault="00C73004">
            <w:r>
              <w:t>File version</w:t>
            </w:r>
          </w:p>
        </w:tc>
        <w:tc>
          <w:tcPr>
            <w:tcW w:w="814" w:type="dxa"/>
          </w:tcPr>
          <w:p w14:paraId="709B7949" w14:textId="77777777" w:rsidR="00A75840" w:rsidRDefault="00C73004">
            <w:r>
              <w:t>Status</w:t>
            </w:r>
          </w:p>
        </w:tc>
      </w:tr>
      <w:tr w:rsidR="00A75840" w14:paraId="2CCF033A" w14:textId="77777777">
        <w:tc>
          <w:tcPr>
            <w:tcW w:w="967" w:type="dxa"/>
          </w:tcPr>
          <w:p w14:paraId="76C29FE7" w14:textId="77777777" w:rsidR="00A75840" w:rsidRDefault="00C73004">
            <w:r>
              <w:t>N023</w:t>
            </w:r>
          </w:p>
        </w:tc>
        <w:tc>
          <w:tcPr>
            <w:tcW w:w="948" w:type="dxa"/>
          </w:tcPr>
          <w:p w14:paraId="237D6265" w14:textId="77777777" w:rsidR="00A75840" w:rsidRDefault="00C73004">
            <w:r>
              <w:t>AIML</w:t>
            </w:r>
          </w:p>
        </w:tc>
        <w:tc>
          <w:tcPr>
            <w:tcW w:w="1068" w:type="dxa"/>
          </w:tcPr>
          <w:p w14:paraId="1C3491BD" w14:textId="77777777" w:rsidR="00A75840" w:rsidRDefault="00C73004">
            <w:r>
              <w:t>2</w:t>
            </w:r>
          </w:p>
        </w:tc>
        <w:tc>
          <w:tcPr>
            <w:tcW w:w="2797" w:type="dxa"/>
          </w:tcPr>
          <w:p w14:paraId="27C7B95B" w14:textId="77777777" w:rsidR="00A75840" w:rsidRDefault="00C73004">
            <w:r>
              <w:t>Make csi-InferencePrediction-r19 an OPTIONAL parameter with Need R</w:t>
            </w:r>
          </w:p>
        </w:tc>
        <w:tc>
          <w:tcPr>
            <w:tcW w:w="1161" w:type="dxa"/>
          </w:tcPr>
          <w:p w14:paraId="341EACA7" w14:textId="77777777" w:rsidR="00A75840" w:rsidRDefault="00C73004">
            <w:r>
              <w:t>N/A</w:t>
            </w:r>
          </w:p>
        </w:tc>
        <w:tc>
          <w:tcPr>
            <w:tcW w:w="1559" w:type="dxa"/>
          </w:tcPr>
          <w:p w14:paraId="17D25F48" w14:textId="77777777" w:rsidR="00A75840" w:rsidRDefault="00C73004">
            <w:r>
              <w:t>Jerediah Fevold</w:t>
            </w:r>
          </w:p>
        </w:tc>
        <w:tc>
          <w:tcPr>
            <w:tcW w:w="993" w:type="dxa"/>
          </w:tcPr>
          <w:p w14:paraId="7C9E141C" w14:textId="77777777" w:rsidR="00A75840" w:rsidRDefault="00A75840"/>
        </w:tc>
        <w:tc>
          <w:tcPr>
            <w:tcW w:w="850" w:type="dxa"/>
          </w:tcPr>
          <w:p w14:paraId="577676E6" w14:textId="77777777" w:rsidR="00A75840" w:rsidRDefault="00C73004">
            <w:r>
              <w:t>vnnn</w:t>
            </w:r>
          </w:p>
        </w:tc>
        <w:tc>
          <w:tcPr>
            <w:tcW w:w="814" w:type="dxa"/>
          </w:tcPr>
          <w:p w14:paraId="76BC31CA" w14:textId="77777777" w:rsidR="00A75840" w:rsidRDefault="00C73004">
            <w:r>
              <w:t>Rejected</w:t>
            </w:r>
          </w:p>
        </w:tc>
      </w:tr>
    </w:tbl>
    <w:p w14:paraId="1CBB90D4" w14:textId="77777777" w:rsidR="00A75840" w:rsidRDefault="00C73004">
      <w:pPr>
        <w:pStyle w:val="af3"/>
      </w:pPr>
      <w:r>
        <w:rPr>
          <w:b/>
        </w:rPr>
        <w:br/>
        <w:t>[Description]</w:t>
      </w:r>
      <w:r>
        <w:t xml:space="preserve">: </w:t>
      </w:r>
      <w:r>
        <w:rPr>
          <w:i/>
          <w:iCs/>
        </w:rPr>
        <w:t>csi-InferencePrediction-r19</w:t>
      </w:r>
      <w:r>
        <w:t xml:space="preserve"> should be OPTIONAL in </w:t>
      </w:r>
      <w:r>
        <w:rPr>
          <w:i/>
          <w:iCs/>
        </w:rPr>
        <w:t>CSI-ReportConfig</w:t>
      </w:r>
      <w:r>
        <w:t>. Otherwise, it is impossible to configure beam prediction.</w:t>
      </w:r>
    </w:p>
    <w:p w14:paraId="62AFD6CD" w14:textId="77777777" w:rsidR="00A75840" w:rsidRDefault="00C73004">
      <w:pPr>
        <w:pStyle w:val="af3"/>
        <w:rPr>
          <w:lang w:val="en-US"/>
        </w:rPr>
      </w:pPr>
      <w:r>
        <w:rPr>
          <w:b/>
        </w:rPr>
        <w:t>[Proposed Change]</w:t>
      </w:r>
      <w:r>
        <w:t xml:space="preserve">: Add the OPTIONAL flag and Need R to </w:t>
      </w:r>
      <w:r>
        <w:rPr>
          <w:i/>
          <w:iCs/>
        </w:rPr>
        <w:t>csi-InferencePrediction-r19</w:t>
      </w:r>
      <w:r>
        <w:t>.</w:t>
      </w:r>
    </w:p>
    <w:p w14:paraId="0ED062BF" w14:textId="77777777" w:rsidR="00A75840" w:rsidRDefault="00C73004">
      <w:r>
        <w:rPr>
          <w:b/>
        </w:rPr>
        <w:t>[Comments]</w:t>
      </w:r>
      <w:r>
        <w:t>:</w:t>
      </w:r>
    </w:p>
    <w:p w14:paraId="6B68FEEB" w14:textId="77777777" w:rsidR="00A75840" w:rsidRDefault="00C73004">
      <w:pPr>
        <w:rPr>
          <w:rFonts w:eastAsia="等线"/>
        </w:rPr>
      </w:pPr>
      <w:r>
        <w:rPr>
          <w:rFonts w:eastAsiaTheme="minorEastAsia"/>
        </w:rPr>
        <w:t xml:space="preserve">[WI CR </w:t>
      </w:r>
      <w:r>
        <w:t>rapporteur-v020</w:t>
      </w:r>
      <w:r>
        <w:rPr>
          <w:rFonts w:eastAsiaTheme="minorEastAsia"/>
        </w:rPr>
        <w:t>]: We changed the status from “ToDo” to “PropAgree”.</w:t>
      </w:r>
    </w:p>
    <w:p w14:paraId="36086CCA" w14:textId="77777777" w:rsidR="00A75840" w:rsidRDefault="00A75840">
      <w:pPr>
        <w:rPr>
          <w:rFonts w:eastAsia="等线"/>
        </w:rPr>
      </w:pPr>
    </w:p>
    <w:p w14:paraId="7C425F1D" w14:textId="77777777" w:rsidR="00A75840" w:rsidRDefault="00C73004">
      <w:pPr>
        <w:pStyle w:val="1"/>
        <w:rPr>
          <w:rFonts w:eastAsia="等线"/>
        </w:rPr>
      </w:pPr>
      <w:r>
        <w:t>B</w:t>
      </w:r>
      <w:r>
        <w:rPr>
          <w:rFonts w:eastAsia="等线" w:hint="eastAsia"/>
        </w:rPr>
        <w:t>207</w:t>
      </w:r>
    </w:p>
    <w:tbl>
      <w:tblPr>
        <w:tblStyle w:val="afff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69B3070" w14:textId="77777777">
        <w:tc>
          <w:tcPr>
            <w:tcW w:w="967" w:type="dxa"/>
            <w:tcBorders>
              <w:top w:val="single" w:sz="4" w:space="0" w:color="auto"/>
              <w:left w:val="single" w:sz="4" w:space="0" w:color="auto"/>
              <w:bottom w:val="single" w:sz="4" w:space="0" w:color="auto"/>
              <w:right w:val="single" w:sz="4" w:space="0" w:color="auto"/>
            </w:tcBorders>
          </w:tcPr>
          <w:p w14:paraId="1947E4A8" w14:textId="77777777" w:rsidR="00A75840" w:rsidRDefault="00C73004">
            <w:pPr>
              <w:rPr>
                <w:lang w:eastAsia="sv-SE"/>
              </w:rPr>
            </w:pPr>
            <w:r>
              <w:rPr>
                <w:lang w:eastAsia="sv-SE"/>
              </w:rPr>
              <w:t>RIL Id</w:t>
            </w:r>
          </w:p>
        </w:tc>
        <w:tc>
          <w:tcPr>
            <w:tcW w:w="948" w:type="dxa"/>
            <w:tcBorders>
              <w:top w:val="single" w:sz="4" w:space="0" w:color="auto"/>
              <w:left w:val="single" w:sz="4" w:space="0" w:color="auto"/>
              <w:bottom w:val="single" w:sz="4" w:space="0" w:color="auto"/>
              <w:right w:val="single" w:sz="4" w:space="0" w:color="auto"/>
            </w:tcBorders>
          </w:tcPr>
          <w:p w14:paraId="761BC417" w14:textId="77777777" w:rsidR="00A75840" w:rsidRDefault="00C73004">
            <w:pPr>
              <w:rPr>
                <w:lang w:eastAsia="sv-SE"/>
              </w:rPr>
            </w:pPr>
            <w:r>
              <w:rPr>
                <w:lang w:eastAsia="sv-SE"/>
              </w:rPr>
              <w:t>WI</w:t>
            </w:r>
          </w:p>
        </w:tc>
        <w:tc>
          <w:tcPr>
            <w:tcW w:w="1068" w:type="dxa"/>
            <w:tcBorders>
              <w:top w:val="single" w:sz="4" w:space="0" w:color="auto"/>
              <w:left w:val="single" w:sz="4" w:space="0" w:color="auto"/>
              <w:bottom w:val="single" w:sz="4" w:space="0" w:color="auto"/>
              <w:right w:val="single" w:sz="4" w:space="0" w:color="auto"/>
            </w:tcBorders>
          </w:tcPr>
          <w:p w14:paraId="223E9600" w14:textId="77777777" w:rsidR="00A75840" w:rsidRDefault="00C73004">
            <w:pPr>
              <w:rPr>
                <w:lang w:eastAsia="sv-SE"/>
              </w:rPr>
            </w:pPr>
            <w:r>
              <w:rPr>
                <w:lang w:eastAsia="sv-SE"/>
              </w:rPr>
              <w:t>Class</w:t>
            </w:r>
          </w:p>
        </w:tc>
        <w:tc>
          <w:tcPr>
            <w:tcW w:w="2797" w:type="dxa"/>
            <w:tcBorders>
              <w:top w:val="single" w:sz="4" w:space="0" w:color="auto"/>
              <w:left w:val="single" w:sz="4" w:space="0" w:color="auto"/>
              <w:bottom w:val="single" w:sz="4" w:space="0" w:color="auto"/>
              <w:right w:val="single" w:sz="4" w:space="0" w:color="auto"/>
            </w:tcBorders>
          </w:tcPr>
          <w:p w14:paraId="560D4A5A" w14:textId="77777777" w:rsidR="00A75840" w:rsidRDefault="00C73004">
            <w:pPr>
              <w:rPr>
                <w:lang w:eastAsia="sv-SE"/>
              </w:rPr>
            </w:pPr>
            <w:r>
              <w:rPr>
                <w:lang w:eastAsia="sv-SE"/>
              </w:rPr>
              <w:t>Title</w:t>
            </w:r>
          </w:p>
        </w:tc>
        <w:tc>
          <w:tcPr>
            <w:tcW w:w="1161" w:type="dxa"/>
            <w:tcBorders>
              <w:top w:val="single" w:sz="4" w:space="0" w:color="auto"/>
              <w:left w:val="single" w:sz="4" w:space="0" w:color="auto"/>
              <w:bottom w:val="single" w:sz="4" w:space="0" w:color="auto"/>
              <w:right w:val="single" w:sz="4" w:space="0" w:color="auto"/>
            </w:tcBorders>
          </w:tcPr>
          <w:p w14:paraId="56EA3C0E" w14:textId="77777777" w:rsidR="00A75840" w:rsidRDefault="00C73004">
            <w:pPr>
              <w:rPr>
                <w:lang w:eastAsia="sv-SE"/>
              </w:rPr>
            </w:pPr>
            <w:r>
              <w:rPr>
                <w:lang w:eastAsia="sv-SE"/>
              </w:rPr>
              <w:t>Tdoc</w:t>
            </w:r>
          </w:p>
        </w:tc>
        <w:tc>
          <w:tcPr>
            <w:tcW w:w="1559" w:type="dxa"/>
            <w:tcBorders>
              <w:top w:val="single" w:sz="4" w:space="0" w:color="auto"/>
              <w:left w:val="single" w:sz="4" w:space="0" w:color="auto"/>
              <w:bottom w:val="single" w:sz="4" w:space="0" w:color="auto"/>
              <w:right w:val="single" w:sz="4" w:space="0" w:color="auto"/>
            </w:tcBorders>
          </w:tcPr>
          <w:p w14:paraId="730ECB5C" w14:textId="77777777" w:rsidR="00A75840" w:rsidRDefault="00C73004">
            <w:pPr>
              <w:rPr>
                <w:lang w:eastAsia="sv-SE"/>
              </w:rPr>
            </w:pPr>
            <w:r>
              <w:rPr>
                <w:lang w:eastAsia="sv-SE"/>
              </w:rPr>
              <w:t>Delegate</w:t>
            </w:r>
          </w:p>
        </w:tc>
        <w:tc>
          <w:tcPr>
            <w:tcW w:w="993" w:type="dxa"/>
            <w:tcBorders>
              <w:top w:val="single" w:sz="4" w:space="0" w:color="auto"/>
              <w:left w:val="single" w:sz="4" w:space="0" w:color="auto"/>
              <w:bottom w:val="single" w:sz="4" w:space="0" w:color="auto"/>
              <w:right w:val="single" w:sz="4" w:space="0" w:color="auto"/>
            </w:tcBorders>
          </w:tcPr>
          <w:p w14:paraId="199C864E" w14:textId="77777777" w:rsidR="00A75840" w:rsidRDefault="00C73004">
            <w:pPr>
              <w:rPr>
                <w:lang w:eastAsia="sv-SE"/>
              </w:rPr>
            </w:pPr>
            <w:r>
              <w:rPr>
                <w:lang w:eastAsia="sv-SE"/>
              </w:rPr>
              <w:t>Misc</w:t>
            </w:r>
          </w:p>
        </w:tc>
        <w:tc>
          <w:tcPr>
            <w:tcW w:w="850" w:type="dxa"/>
            <w:tcBorders>
              <w:top w:val="single" w:sz="4" w:space="0" w:color="auto"/>
              <w:left w:val="single" w:sz="4" w:space="0" w:color="auto"/>
              <w:bottom w:val="single" w:sz="4" w:space="0" w:color="auto"/>
              <w:right w:val="single" w:sz="4" w:space="0" w:color="auto"/>
            </w:tcBorders>
          </w:tcPr>
          <w:p w14:paraId="24D917CF" w14:textId="77777777" w:rsidR="00A75840" w:rsidRDefault="00C73004">
            <w:pPr>
              <w:rPr>
                <w:lang w:eastAsia="sv-SE"/>
              </w:rPr>
            </w:pPr>
            <w:r>
              <w:rPr>
                <w:lang w:eastAsia="sv-SE"/>
              </w:rPr>
              <w:t>File version</w:t>
            </w:r>
          </w:p>
        </w:tc>
        <w:tc>
          <w:tcPr>
            <w:tcW w:w="814" w:type="dxa"/>
            <w:tcBorders>
              <w:top w:val="single" w:sz="4" w:space="0" w:color="auto"/>
              <w:left w:val="single" w:sz="4" w:space="0" w:color="auto"/>
              <w:bottom w:val="single" w:sz="4" w:space="0" w:color="auto"/>
              <w:right w:val="single" w:sz="4" w:space="0" w:color="auto"/>
            </w:tcBorders>
          </w:tcPr>
          <w:p w14:paraId="37731FE4" w14:textId="77777777" w:rsidR="00A75840" w:rsidRDefault="00C73004">
            <w:pPr>
              <w:rPr>
                <w:lang w:eastAsia="sv-SE"/>
              </w:rPr>
            </w:pPr>
            <w:r>
              <w:rPr>
                <w:lang w:eastAsia="sv-SE"/>
              </w:rPr>
              <w:t>Status</w:t>
            </w:r>
          </w:p>
        </w:tc>
      </w:tr>
      <w:tr w:rsidR="00A75840" w14:paraId="621B7BF9" w14:textId="77777777">
        <w:tc>
          <w:tcPr>
            <w:tcW w:w="967" w:type="dxa"/>
            <w:tcBorders>
              <w:top w:val="single" w:sz="4" w:space="0" w:color="auto"/>
              <w:left w:val="single" w:sz="4" w:space="0" w:color="auto"/>
              <w:bottom w:val="single" w:sz="4" w:space="0" w:color="auto"/>
              <w:right w:val="single" w:sz="4" w:space="0" w:color="auto"/>
            </w:tcBorders>
          </w:tcPr>
          <w:p w14:paraId="1A9E24E3" w14:textId="77777777" w:rsidR="00A75840" w:rsidRDefault="00C73004">
            <w:pPr>
              <w:rPr>
                <w:rFonts w:eastAsia="等线"/>
              </w:rPr>
            </w:pPr>
            <w:r>
              <w:rPr>
                <w:lang w:eastAsia="sv-SE"/>
              </w:rPr>
              <w:t>B</w:t>
            </w:r>
            <w:r>
              <w:rPr>
                <w:rFonts w:eastAsia="等线" w:hint="eastAsia"/>
              </w:rPr>
              <w:t>207</w:t>
            </w:r>
          </w:p>
        </w:tc>
        <w:tc>
          <w:tcPr>
            <w:tcW w:w="948" w:type="dxa"/>
            <w:tcBorders>
              <w:top w:val="single" w:sz="4" w:space="0" w:color="auto"/>
              <w:left w:val="single" w:sz="4" w:space="0" w:color="auto"/>
              <w:bottom w:val="single" w:sz="4" w:space="0" w:color="auto"/>
              <w:right w:val="single" w:sz="4" w:space="0" w:color="auto"/>
            </w:tcBorders>
          </w:tcPr>
          <w:p w14:paraId="3FF9D708" w14:textId="77777777" w:rsidR="00A75840" w:rsidRDefault="00C73004">
            <w:pPr>
              <w:rPr>
                <w:lang w:eastAsia="sv-SE"/>
              </w:rPr>
            </w:pPr>
            <w:r>
              <w:rPr>
                <w:lang w:eastAsia="sv-SE"/>
              </w:rPr>
              <w:t>AIML</w:t>
            </w:r>
          </w:p>
        </w:tc>
        <w:tc>
          <w:tcPr>
            <w:tcW w:w="1068" w:type="dxa"/>
            <w:tcBorders>
              <w:top w:val="single" w:sz="4" w:space="0" w:color="auto"/>
              <w:left w:val="single" w:sz="4" w:space="0" w:color="auto"/>
              <w:bottom w:val="single" w:sz="4" w:space="0" w:color="auto"/>
              <w:right w:val="single" w:sz="4" w:space="0" w:color="auto"/>
            </w:tcBorders>
          </w:tcPr>
          <w:p w14:paraId="6EBB1B14" w14:textId="77777777" w:rsidR="00A75840" w:rsidRDefault="00C73004">
            <w:pPr>
              <w:rPr>
                <w:lang w:eastAsia="sv-SE"/>
              </w:rPr>
            </w:pPr>
            <w:r>
              <w:rPr>
                <w:lang w:eastAsia="sv-SE"/>
              </w:rPr>
              <w:t>1</w:t>
            </w:r>
          </w:p>
        </w:tc>
        <w:tc>
          <w:tcPr>
            <w:tcW w:w="2797" w:type="dxa"/>
            <w:tcBorders>
              <w:top w:val="single" w:sz="4" w:space="0" w:color="auto"/>
              <w:left w:val="single" w:sz="4" w:space="0" w:color="auto"/>
              <w:bottom w:val="single" w:sz="4" w:space="0" w:color="auto"/>
              <w:right w:val="single" w:sz="4" w:space="0" w:color="auto"/>
            </w:tcBorders>
          </w:tcPr>
          <w:p w14:paraId="1B0AD1EB" w14:textId="77777777" w:rsidR="00A75840" w:rsidRDefault="00C73004">
            <w:pPr>
              <w:rPr>
                <w:lang w:eastAsia="sv-SE"/>
              </w:rPr>
            </w:pPr>
            <w:r>
              <w:rPr>
                <w:lang w:eastAsia="sv-SE"/>
              </w:rPr>
              <w:t>Incorrect IE type of component csi-InferencePrediction-r19</w:t>
            </w:r>
          </w:p>
        </w:tc>
        <w:tc>
          <w:tcPr>
            <w:tcW w:w="1161" w:type="dxa"/>
            <w:tcBorders>
              <w:top w:val="single" w:sz="4" w:space="0" w:color="auto"/>
              <w:left w:val="single" w:sz="4" w:space="0" w:color="auto"/>
              <w:bottom w:val="single" w:sz="4" w:space="0" w:color="auto"/>
              <w:right w:val="single" w:sz="4" w:space="0" w:color="auto"/>
            </w:tcBorders>
          </w:tcPr>
          <w:p w14:paraId="0923DD65" w14:textId="77777777" w:rsidR="00A75840" w:rsidRDefault="00A75840">
            <w:pPr>
              <w:rPr>
                <w:lang w:eastAsia="sv-SE"/>
              </w:rPr>
            </w:pPr>
          </w:p>
        </w:tc>
        <w:tc>
          <w:tcPr>
            <w:tcW w:w="1559" w:type="dxa"/>
            <w:tcBorders>
              <w:top w:val="single" w:sz="4" w:space="0" w:color="auto"/>
              <w:left w:val="single" w:sz="4" w:space="0" w:color="auto"/>
              <w:bottom w:val="single" w:sz="4" w:space="0" w:color="auto"/>
              <w:right w:val="single" w:sz="4" w:space="0" w:color="auto"/>
            </w:tcBorders>
          </w:tcPr>
          <w:p w14:paraId="3FF127EF" w14:textId="77777777" w:rsidR="00A75840" w:rsidRDefault="00C73004">
            <w:pPr>
              <w:rPr>
                <w:rFonts w:eastAsia="等线"/>
              </w:rPr>
            </w:pPr>
            <w:r>
              <w:rPr>
                <w:rFonts w:eastAsia="等线" w:hint="eastAsia"/>
              </w:rPr>
              <w:t>Congchi Zhang</w:t>
            </w:r>
          </w:p>
        </w:tc>
        <w:tc>
          <w:tcPr>
            <w:tcW w:w="993" w:type="dxa"/>
            <w:tcBorders>
              <w:top w:val="single" w:sz="4" w:space="0" w:color="auto"/>
              <w:left w:val="single" w:sz="4" w:space="0" w:color="auto"/>
              <w:bottom w:val="single" w:sz="4" w:space="0" w:color="auto"/>
              <w:right w:val="single" w:sz="4" w:space="0" w:color="auto"/>
            </w:tcBorders>
          </w:tcPr>
          <w:p w14:paraId="2195D72A" w14:textId="77777777" w:rsidR="00A75840" w:rsidRDefault="00A75840">
            <w:pPr>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C6C29D9" w14:textId="77777777" w:rsidR="00A75840" w:rsidRDefault="00C73004">
            <w:pPr>
              <w:rPr>
                <w:rFonts w:eastAsia="等线"/>
              </w:rPr>
            </w:pPr>
            <w:r>
              <w:rPr>
                <w:rFonts w:eastAsia="等线"/>
              </w:rPr>
              <w:t>V</w:t>
            </w:r>
            <w:r>
              <w:rPr>
                <w:rFonts w:eastAsia="等线" w:hint="eastAsia"/>
              </w:rPr>
              <w:t>037</w:t>
            </w:r>
          </w:p>
        </w:tc>
        <w:tc>
          <w:tcPr>
            <w:tcW w:w="814" w:type="dxa"/>
            <w:tcBorders>
              <w:top w:val="single" w:sz="4" w:space="0" w:color="auto"/>
              <w:left w:val="single" w:sz="4" w:space="0" w:color="auto"/>
              <w:bottom w:val="single" w:sz="4" w:space="0" w:color="auto"/>
              <w:right w:val="single" w:sz="4" w:space="0" w:color="auto"/>
            </w:tcBorders>
          </w:tcPr>
          <w:p w14:paraId="2C8E172A" w14:textId="77777777" w:rsidR="00A75840" w:rsidRDefault="00C73004">
            <w:pPr>
              <w:rPr>
                <w:lang w:eastAsia="sv-SE"/>
              </w:rPr>
            </w:pPr>
            <w:r>
              <w:rPr>
                <w:lang w:eastAsia="sv-SE"/>
              </w:rPr>
              <w:t>ToDo</w:t>
            </w:r>
          </w:p>
        </w:tc>
      </w:tr>
    </w:tbl>
    <w:p w14:paraId="536FF7DE" w14:textId="77777777" w:rsidR="00A75840" w:rsidRDefault="00C73004">
      <w:pPr>
        <w:pStyle w:val="af3"/>
        <w:rPr>
          <w:rFonts w:eastAsia="等线"/>
        </w:rPr>
      </w:pPr>
      <w:r>
        <w:rPr>
          <w:b/>
        </w:rPr>
        <w:br/>
        <w:t>[Description]</w:t>
      </w:r>
      <w:r>
        <w:t xml:space="preserve">: 6.3.2, IE CSI-ReportConfig: in the </w:t>
      </w:r>
      <w:r>
        <w:rPr>
          <w:b/>
          <w:bCs/>
        </w:rPr>
        <w:t>CHOICE type</w:t>
      </w:r>
      <w:r>
        <w:t xml:space="preserve"> of predictionConfiguration-r19 the IE type “ENUMERATED {true</w:t>
      </w:r>
      <w:proofErr w:type="gramStart"/>
      <w:r>
        <w:t>}“ has</w:t>
      </w:r>
      <w:proofErr w:type="gramEnd"/>
      <w:r>
        <w:t xml:space="preserve"> been defined for component csi-InferencePrediction-r19. However, the IE type “ENUMERATED {true</w:t>
      </w:r>
      <w:proofErr w:type="gramStart"/>
      <w:r>
        <w:t>}“ does</w:t>
      </w:r>
      <w:proofErr w:type="gramEnd"/>
      <w:r>
        <w:t xml:space="preserve"> not bring any information of value and will anyway not be encoded since it contains only a single value. A cleaner solution is to use the NULL type instead.</w:t>
      </w:r>
      <w:r>
        <w:rPr>
          <w:rFonts w:eastAsia="等线" w:hint="eastAsia"/>
        </w:rPr>
        <w:t xml:space="preserve"> We understand this is more aligned with the common </w:t>
      </w:r>
      <w:r>
        <w:rPr>
          <w:rFonts w:eastAsia="等线"/>
        </w:rPr>
        <w:t>practice</w:t>
      </w:r>
      <w:r>
        <w:rPr>
          <w:rFonts w:eastAsia="等线" w:hint="eastAsia"/>
        </w:rPr>
        <w:t xml:space="preserve"> in the past.</w:t>
      </w:r>
    </w:p>
    <w:p w14:paraId="0984D585" w14:textId="77777777" w:rsidR="00A75840" w:rsidRDefault="00C73004">
      <w:pPr>
        <w:pStyle w:val="PL"/>
      </w:pPr>
      <w:r>
        <w:t xml:space="preserve">predictionConfiguration-r19            </w:t>
      </w:r>
      <w:r>
        <w:rPr>
          <w:color w:val="993366"/>
        </w:rPr>
        <w:t>CHOICE</w:t>
      </w:r>
      <w:r>
        <w:t xml:space="preserve"> {</w:t>
      </w:r>
    </w:p>
    <w:p w14:paraId="480008F0" w14:textId="77777777" w:rsidR="00A75840" w:rsidRDefault="00C73004">
      <w:pPr>
        <w:pStyle w:val="PL"/>
      </w:pPr>
      <w:r>
        <w:lastRenderedPageBreak/>
        <w:t xml:space="preserve">        csi-InferencePrediction-r19            </w:t>
      </w:r>
      <w:r>
        <w:rPr>
          <w:color w:val="993366"/>
          <w:highlight w:val="yellow"/>
        </w:rPr>
        <w:t>ENUMERATED</w:t>
      </w:r>
      <w:r>
        <w:rPr>
          <w:highlight w:val="yellow"/>
        </w:rPr>
        <w:t xml:space="preserve"> {true}</w:t>
      </w:r>
      <w:r>
        <w:t>,</w:t>
      </w:r>
    </w:p>
    <w:p w14:paraId="4463ACD0" w14:textId="77777777" w:rsidR="00A75840" w:rsidRDefault="00C73004">
      <w:pPr>
        <w:pStyle w:val="PL"/>
      </w:pPr>
      <w:r>
        <w:t xml:space="preserve">            ...</w:t>
      </w:r>
    </w:p>
    <w:p w14:paraId="3EE9884C" w14:textId="77777777" w:rsidR="00A75840" w:rsidRDefault="00C73004">
      <w:pPr>
        <w:pStyle w:val="PL"/>
      </w:pPr>
      <w:r>
        <w:t xml:space="preserve">        },</w:t>
      </w:r>
    </w:p>
    <w:p w14:paraId="201E9232" w14:textId="77777777" w:rsidR="00A75840" w:rsidRDefault="00A75840">
      <w:pPr>
        <w:pStyle w:val="af3"/>
      </w:pPr>
    </w:p>
    <w:p w14:paraId="4FDB3FAF" w14:textId="77777777" w:rsidR="00A75840" w:rsidRDefault="00C73004">
      <w:pPr>
        <w:pStyle w:val="af3"/>
      </w:pPr>
      <w:r>
        <w:rPr>
          <w:b/>
        </w:rPr>
        <w:t>[Proposed Change]</w:t>
      </w:r>
      <w:r>
        <w:t>: For component csi-InferencePrediction-r19 replace “ENUMERATED {true}” by NULL type.</w:t>
      </w:r>
    </w:p>
    <w:p w14:paraId="29270D45" w14:textId="77777777" w:rsidR="00A75840" w:rsidRDefault="00C73004">
      <w:pPr>
        <w:pStyle w:val="PL"/>
      </w:pPr>
      <w:r>
        <w:t xml:space="preserve">predictionConfiguration-r19            </w:t>
      </w:r>
      <w:r>
        <w:rPr>
          <w:color w:val="993366"/>
        </w:rPr>
        <w:t>CHOICE</w:t>
      </w:r>
      <w:r>
        <w:t xml:space="preserve"> {</w:t>
      </w:r>
    </w:p>
    <w:p w14:paraId="5A34CABC" w14:textId="77777777" w:rsidR="00A75840" w:rsidRDefault="00C73004">
      <w:pPr>
        <w:pStyle w:val="PL"/>
      </w:pPr>
      <w:r>
        <w:t xml:space="preserve">        csi-InferencePrediction-r19            </w:t>
      </w:r>
      <w:r>
        <w:rPr>
          <w:color w:val="993366"/>
          <w:highlight w:val="cyan"/>
        </w:rPr>
        <w:t>NULL</w:t>
      </w:r>
      <w:r>
        <w:t>,</w:t>
      </w:r>
    </w:p>
    <w:p w14:paraId="365270C1" w14:textId="77777777" w:rsidR="00A75840" w:rsidRDefault="00C73004">
      <w:pPr>
        <w:pStyle w:val="PL"/>
      </w:pPr>
      <w:r>
        <w:t xml:space="preserve">        …</w:t>
      </w:r>
    </w:p>
    <w:p w14:paraId="13BC6984" w14:textId="77777777" w:rsidR="00A75840" w:rsidRDefault="00C73004">
      <w:pPr>
        <w:pStyle w:val="PL"/>
      </w:pPr>
      <w:r>
        <w:t xml:space="preserve">    </w:t>
      </w:r>
      <w:proofErr w:type="gramStart"/>
      <w:r>
        <w:t xml:space="preserve">}   </w:t>
      </w:r>
      <w:proofErr w:type="gramEnd"/>
      <w:r>
        <w:t xml:space="preserve">                                                                                                        </w:t>
      </w:r>
      <w:r>
        <w:rPr>
          <w:color w:val="993366"/>
        </w:rPr>
        <w:t>OPTIONAL</w:t>
      </w:r>
      <w:r>
        <w:t xml:space="preserve">     </w:t>
      </w:r>
      <w:r>
        <w:rPr>
          <w:color w:val="808080"/>
        </w:rPr>
        <w:t>-- Need R</w:t>
      </w:r>
    </w:p>
    <w:p w14:paraId="3E28B8C8" w14:textId="77777777" w:rsidR="00A75840" w:rsidRDefault="00A75840">
      <w:pPr>
        <w:rPr>
          <w:lang w:val="en-US"/>
        </w:rPr>
      </w:pPr>
    </w:p>
    <w:p w14:paraId="3B45A39A" w14:textId="77777777" w:rsidR="00A75840" w:rsidRDefault="00C73004">
      <w:r>
        <w:rPr>
          <w:b/>
        </w:rPr>
        <w:t>[Comments]</w:t>
      </w:r>
      <w:r>
        <w:t>:</w:t>
      </w:r>
    </w:p>
    <w:p w14:paraId="79A227B4" w14:textId="77777777" w:rsidR="00A75840" w:rsidRDefault="00A75840">
      <w:pPr>
        <w:rPr>
          <w:rFonts w:eastAsia="等线"/>
        </w:rPr>
      </w:pPr>
    </w:p>
    <w:p w14:paraId="5CDA1FA5" w14:textId="77777777" w:rsidR="00A75840" w:rsidRDefault="00C73004">
      <w:pPr>
        <w:pStyle w:val="1"/>
        <w:rPr>
          <w:rFonts w:eastAsiaTheme="minorEastAsia"/>
        </w:rPr>
      </w:pPr>
      <w:r>
        <w:t>C0</w:t>
      </w:r>
      <w:r>
        <w:rPr>
          <w:rFonts w:hint="eastAsia"/>
        </w:rPr>
        <w:t>78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E83F50F" w14:textId="77777777">
        <w:tc>
          <w:tcPr>
            <w:tcW w:w="967" w:type="dxa"/>
          </w:tcPr>
          <w:p w14:paraId="36FCF580" w14:textId="77777777" w:rsidR="00A75840" w:rsidRDefault="00C73004">
            <w:r>
              <w:t>RIL Id</w:t>
            </w:r>
          </w:p>
        </w:tc>
        <w:tc>
          <w:tcPr>
            <w:tcW w:w="948" w:type="dxa"/>
          </w:tcPr>
          <w:p w14:paraId="2163134F" w14:textId="77777777" w:rsidR="00A75840" w:rsidRDefault="00C73004">
            <w:r>
              <w:t>WI</w:t>
            </w:r>
          </w:p>
        </w:tc>
        <w:tc>
          <w:tcPr>
            <w:tcW w:w="1068" w:type="dxa"/>
          </w:tcPr>
          <w:p w14:paraId="70E86F13" w14:textId="77777777" w:rsidR="00A75840" w:rsidRDefault="00C73004">
            <w:r>
              <w:t>Class</w:t>
            </w:r>
          </w:p>
        </w:tc>
        <w:tc>
          <w:tcPr>
            <w:tcW w:w="2797" w:type="dxa"/>
          </w:tcPr>
          <w:p w14:paraId="1FFA20A5" w14:textId="77777777" w:rsidR="00A75840" w:rsidRDefault="00C73004">
            <w:r>
              <w:t>Title</w:t>
            </w:r>
          </w:p>
        </w:tc>
        <w:tc>
          <w:tcPr>
            <w:tcW w:w="1161" w:type="dxa"/>
          </w:tcPr>
          <w:p w14:paraId="59C30D6A" w14:textId="77777777" w:rsidR="00A75840" w:rsidRDefault="00C73004">
            <w:r>
              <w:t>Tdoc</w:t>
            </w:r>
          </w:p>
        </w:tc>
        <w:tc>
          <w:tcPr>
            <w:tcW w:w="1559" w:type="dxa"/>
          </w:tcPr>
          <w:p w14:paraId="2AE6938B" w14:textId="77777777" w:rsidR="00A75840" w:rsidRDefault="00C73004">
            <w:r>
              <w:t>Delegate</w:t>
            </w:r>
          </w:p>
        </w:tc>
        <w:tc>
          <w:tcPr>
            <w:tcW w:w="993" w:type="dxa"/>
          </w:tcPr>
          <w:p w14:paraId="6AB714E2" w14:textId="77777777" w:rsidR="00A75840" w:rsidRDefault="00C73004">
            <w:r>
              <w:t>Misc</w:t>
            </w:r>
          </w:p>
        </w:tc>
        <w:tc>
          <w:tcPr>
            <w:tcW w:w="850" w:type="dxa"/>
          </w:tcPr>
          <w:p w14:paraId="0CA916B2" w14:textId="77777777" w:rsidR="00A75840" w:rsidRDefault="00C73004">
            <w:r>
              <w:t>File version</w:t>
            </w:r>
          </w:p>
        </w:tc>
        <w:tc>
          <w:tcPr>
            <w:tcW w:w="814" w:type="dxa"/>
          </w:tcPr>
          <w:p w14:paraId="4DD8500E" w14:textId="77777777" w:rsidR="00A75840" w:rsidRDefault="00C73004">
            <w:r>
              <w:t>Status</w:t>
            </w:r>
          </w:p>
        </w:tc>
      </w:tr>
      <w:tr w:rsidR="00A75840" w14:paraId="7B8BE8A6" w14:textId="77777777">
        <w:tc>
          <w:tcPr>
            <w:tcW w:w="967" w:type="dxa"/>
          </w:tcPr>
          <w:p w14:paraId="275D47B2" w14:textId="77777777" w:rsidR="00A75840" w:rsidRDefault="00C73004">
            <w:pPr>
              <w:rPr>
                <w:rFonts w:eastAsiaTheme="minorEastAsia"/>
              </w:rPr>
            </w:pPr>
            <w:r>
              <w:rPr>
                <w:rFonts w:hint="eastAsia"/>
              </w:rPr>
              <w:t>C078</w:t>
            </w:r>
          </w:p>
        </w:tc>
        <w:tc>
          <w:tcPr>
            <w:tcW w:w="948" w:type="dxa"/>
          </w:tcPr>
          <w:p w14:paraId="40944C42" w14:textId="77777777" w:rsidR="00A75840" w:rsidRDefault="00C73004">
            <w:r>
              <w:rPr>
                <w:sz w:val="18"/>
                <w:szCs w:val="18"/>
              </w:rPr>
              <w:t>AIML</w:t>
            </w:r>
          </w:p>
        </w:tc>
        <w:tc>
          <w:tcPr>
            <w:tcW w:w="1068" w:type="dxa"/>
          </w:tcPr>
          <w:p w14:paraId="143E5C97" w14:textId="77777777" w:rsidR="00A75840" w:rsidRDefault="00C73004">
            <w:pPr>
              <w:rPr>
                <w:rFonts w:eastAsiaTheme="minorEastAsia"/>
              </w:rPr>
            </w:pPr>
            <w:r>
              <w:rPr>
                <w:rFonts w:hint="eastAsia"/>
              </w:rPr>
              <w:t>2</w:t>
            </w:r>
          </w:p>
        </w:tc>
        <w:tc>
          <w:tcPr>
            <w:tcW w:w="2797" w:type="dxa"/>
          </w:tcPr>
          <w:p w14:paraId="3772D3D0" w14:textId="77777777" w:rsidR="00A75840" w:rsidRDefault="00C73004">
            <w:pPr>
              <w:rPr>
                <w:rFonts w:eastAsiaTheme="minorEastAsia"/>
              </w:rPr>
            </w:pPr>
            <w:r>
              <w:rPr>
                <w:rFonts w:hint="eastAsia"/>
              </w:rPr>
              <w:t>Conditionally mandatory parameter</w:t>
            </w:r>
          </w:p>
        </w:tc>
        <w:tc>
          <w:tcPr>
            <w:tcW w:w="1161" w:type="dxa"/>
          </w:tcPr>
          <w:p w14:paraId="4B34ACED" w14:textId="77777777" w:rsidR="00A75840" w:rsidRDefault="00A75840"/>
        </w:tc>
        <w:tc>
          <w:tcPr>
            <w:tcW w:w="1559" w:type="dxa"/>
          </w:tcPr>
          <w:p w14:paraId="3EDADC2F" w14:textId="77777777" w:rsidR="00A75840" w:rsidRDefault="00C73004">
            <w:r>
              <w:rPr>
                <w:rFonts w:hint="eastAsia"/>
              </w:rPr>
              <w:t>Tangxun</w:t>
            </w:r>
          </w:p>
        </w:tc>
        <w:tc>
          <w:tcPr>
            <w:tcW w:w="993" w:type="dxa"/>
          </w:tcPr>
          <w:p w14:paraId="6D3DD9FA" w14:textId="77777777" w:rsidR="00A75840" w:rsidRDefault="00A75840"/>
        </w:tc>
        <w:tc>
          <w:tcPr>
            <w:tcW w:w="850" w:type="dxa"/>
          </w:tcPr>
          <w:p w14:paraId="78E04307" w14:textId="77777777" w:rsidR="00A75840" w:rsidRDefault="00C73004">
            <w:pPr>
              <w:rPr>
                <w:rFonts w:eastAsiaTheme="minorEastAsia"/>
              </w:rPr>
            </w:pPr>
            <w:r>
              <w:t>V</w:t>
            </w:r>
            <w:r>
              <w:rPr>
                <w:rFonts w:hint="eastAsia"/>
              </w:rPr>
              <w:t>003</w:t>
            </w:r>
          </w:p>
        </w:tc>
        <w:tc>
          <w:tcPr>
            <w:tcW w:w="814" w:type="dxa"/>
          </w:tcPr>
          <w:p w14:paraId="4E786372" w14:textId="77777777" w:rsidR="00A75840" w:rsidRDefault="00C73004">
            <w:r>
              <w:t>Rejected</w:t>
            </w:r>
          </w:p>
        </w:tc>
      </w:tr>
    </w:tbl>
    <w:p w14:paraId="41691926" w14:textId="77777777" w:rsidR="00A75840" w:rsidRDefault="00C73004">
      <w:pPr>
        <w:pStyle w:val="af3"/>
        <w:rPr>
          <w:rFonts w:eastAsiaTheme="minorEastAsia"/>
        </w:rPr>
      </w:pPr>
      <w:r>
        <w:rPr>
          <w:b/>
        </w:rPr>
        <w:br/>
        <w:t>[Description]</w:t>
      </w:r>
      <w:r>
        <w:t xml:space="preserve">: </w:t>
      </w:r>
      <w:r>
        <w:rPr>
          <w:rFonts w:hint="eastAsia"/>
        </w:rPr>
        <w:t xml:space="preserve">in current spec, </w:t>
      </w:r>
      <w:r>
        <w:t>“</w:t>
      </w:r>
      <w:r>
        <w:rPr>
          <w:rFonts w:eastAsia="Yu Mincho"/>
          <w:i/>
          <w:iCs/>
        </w:rPr>
        <w:t>refToPredictionConfig-r19</w:t>
      </w:r>
      <w:r>
        <w:t>”</w:t>
      </w:r>
      <w:r>
        <w:rPr>
          <w:rFonts w:hint="eastAsia"/>
        </w:rPr>
        <w:t xml:space="preserve"> is a mandatory parameter for monitoring configuration. </w:t>
      </w:r>
      <w:r>
        <w:t>B</w:t>
      </w:r>
      <w:r>
        <w:rPr>
          <w:rFonts w:hint="eastAsia"/>
        </w:rPr>
        <w:t xml:space="preserve">ut according to RAN1 parameter list, i.e., </w:t>
      </w:r>
      <w:r>
        <w:t>“</w:t>
      </w:r>
      <w:r>
        <w:rPr>
          <w:rFonts w:eastAsiaTheme="minorEastAsia"/>
        </w:rPr>
        <w:t>This field is mandatory present if the reportQuantity-r19 is set to ‘rspai-r19’</w:t>
      </w:r>
      <w:r>
        <w:t>”</w:t>
      </w:r>
      <w:r>
        <w:rPr>
          <w:rFonts w:hint="eastAsia"/>
        </w:rPr>
        <w:t xml:space="preserve">, it should be conditionally mandatory. </w:t>
      </w:r>
      <w:r>
        <w:t>I</w:t>
      </w:r>
      <w:r>
        <w:rPr>
          <w:rFonts w:hint="eastAsia"/>
        </w:rPr>
        <w:t>n other words, we should add optional indication for this parameter.</w:t>
      </w:r>
    </w:p>
    <w:p w14:paraId="77F68F8F" w14:textId="77777777" w:rsidR="00A75840" w:rsidRDefault="00C73004">
      <w:pPr>
        <w:pStyle w:val="af3"/>
        <w:rPr>
          <w:rFonts w:eastAsiaTheme="minorEastAsia"/>
        </w:rPr>
      </w:pPr>
      <w:r>
        <w:rPr>
          <w:b/>
        </w:rPr>
        <w:t xml:space="preserve"> [Proposed Change]</w:t>
      </w:r>
      <w:r>
        <w:t xml:space="preserve">: </w:t>
      </w:r>
      <w:r>
        <w:rPr>
          <w:rFonts w:hint="eastAsia"/>
        </w:rPr>
        <w:t>update the ASN.1 as below:</w:t>
      </w:r>
    </w:p>
    <w:p w14:paraId="48EE4919" w14:textId="77777777" w:rsidR="00A75840" w:rsidRDefault="00C73004">
      <w:pPr>
        <w:pStyle w:val="PL"/>
      </w:pPr>
      <w:r>
        <w:t xml:space="preserve">        configurationForChannelMonitoring-r19   </w:t>
      </w:r>
      <w:r>
        <w:rPr>
          <w:color w:val="993366"/>
        </w:rPr>
        <w:t>SEQUENCE</w:t>
      </w:r>
      <w:r>
        <w:t xml:space="preserve"> {</w:t>
      </w:r>
    </w:p>
    <w:p w14:paraId="78773080" w14:textId="77777777" w:rsidR="00A75840" w:rsidRDefault="00C73004">
      <w:pPr>
        <w:pStyle w:val="PL"/>
        <w:rPr>
          <w:lang w:eastAsia="zh-CN"/>
        </w:rPr>
      </w:pPr>
      <w:r>
        <w:t xml:space="preserve">            refToPredictionConfig-r19                   CSI-ReportConfigId</w:t>
      </w:r>
      <w:del w:id="2981" w:author="CATT" w:date="2025-09-18T15:25:00Z">
        <w:r>
          <w:delText>,</w:delText>
        </w:r>
      </w:del>
      <w:r>
        <w:t xml:space="preserve"> </w:t>
      </w:r>
      <w:ins w:id="2982" w:author="CATT" w:date="2025-09-18T15:25:00Z">
        <w:r>
          <w:rPr>
            <w:rFonts w:hint="eastAsia"/>
            <w:lang w:eastAsia="zh-CN"/>
          </w:rPr>
          <w:t xml:space="preserve">                                        </w:t>
        </w:r>
        <w:proofErr w:type="gramStart"/>
        <w:r>
          <w:rPr>
            <w:color w:val="993366"/>
          </w:rPr>
          <w:t>OPTIONAL</w:t>
        </w:r>
        <w:r>
          <w:t>,</w:t>
        </w:r>
        <w:r>
          <w:rPr>
            <w:color w:val="808080"/>
            <w:lang w:val="pt-BR"/>
          </w:rPr>
          <w:t xml:space="preserve">   </w:t>
        </w:r>
        <w:proofErr w:type="gramEnd"/>
        <w:r>
          <w:rPr>
            <w:color w:val="808080"/>
            <w:lang w:val="pt-BR"/>
          </w:rPr>
          <w:t xml:space="preserve">-- </w:t>
        </w:r>
      </w:ins>
      <w:ins w:id="2983" w:author="CATT" w:date="2025-09-18T15:50:00Z">
        <w:r>
          <w:rPr>
            <w:rFonts w:hint="eastAsia"/>
            <w:color w:val="808080"/>
            <w:lang w:val="pt-BR" w:eastAsia="zh-CN"/>
          </w:rPr>
          <w:t>Cond Rspai</w:t>
        </w:r>
      </w:ins>
    </w:p>
    <w:p w14:paraId="0F8C9856" w14:textId="77777777" w:rsidR="00A75840" w:rsidRDefault="00C73004">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1FBCDC35" w14:textId="77777777" w:rsidR="00A75840" w:rsidRDefault="00C73004">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2B58A33D" w14:textId="77777777" w:rsidR="00A75840" w:rsidRDefault="00C73004">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027B27AB" w14:textId="77777777" w:rsidR="00A75840" w:rsidRDefault="00C73004">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proofErr w:type="gramStart"/>
      <w:r>
        <w:rPr>
          <w:lang w:val="pt-BR"/>
        </w:rPr>
        <w:t xml:space="preserve">))   </w:t>
      </w:r>
      <w:proofErr w:type="gramEnd"/>
      <w:r>
        <w:rPr>
          <w:lang w:val="pt-BR"/>
        </w:rPr>
        <w:t xml:space="preserve"> </w:t>
      </w:r>
      <w:r>
        <w:rPr>
          <w:color w:val="993366"/>
        </w:rPr>
        <w:t>OPTIONAL</w:t>
      </w:r>
      <w:r>
        <w:t>,</w:t>
      </w:r>
      <w:r>
        <w:rPr>
          <w:color w:val="808080"/>
          <w:lang w:val="pt-BR"/>
        </w:rPr>
        <w:t xml:space="preserve">   -- Need R</w:t>
      </w:r>
    </w:p>
    <w:p w14:paraId="49AD69B1" w14:textId="77777777" w:rsidR="00A75840" w:rsidRDefault="00C73004">
      <w:pPr>
        <w:pStyle w:val="PL"/>
        <w:rPr>
          <w:color w:val="808080"/>
          <w:lang w:val="pt-BR"/>
        </w:rPr>
      </w:pPr>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1CBC8957" w14:textId="77777777" w:rsidR="00A75840" w:rsidRDefault="00C73004">
      <w:pPr>
        <w:pStyle w:val="PL"/>
      </w:pPr>
      <w:r>
        <w:t xml:space="preserve">            ...</w:t>
      </w:r>
    </w:p>
    <w:p w14:paraId="07ED9784" w14:textId="77777777" w:rsidR="00A75840" w:rsidRDefault="00C73004">
      <w:pPr>
        <w:pStyle w:val="PL"/>
      </w:pPr>
      <w:r>
        <w:t xml:space="preserve">        }</w:t>
      </w:r>
    </w:p>
    <w:p w14:paraId="40DA4C50" w14:textId="77777777" w:rsidR="00A75840" w:rsidRDefault="00A75840">
      <w:pPr>
        <w:pStyle w:val="af3"/>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55629060" w14:textId="77777777">
        <w:tc>
          <w:tcPr>
            <w:tcW w:w="4027" w:type="dxa"/>
            <w:tcBorders>
              <w:top w:val="single" w:sz="4" w:space="0" w:color="auto"/>
              <w:left w:val="single" w:sz="4" w:space="0" w:color="auto"/>
              <w:bottom w:val="single" w:sz="4" w:space="0" w:color="auto"/>
              <w:right w:val="single" w:sz="4" w:space="0" w:color="auto"/>
            </w:tcBorders>
          </w:tcPr>
          <w:p w14:paraId="11AE7D18" w14:textId="77777777" w:rsidR="00A75840" w:rsidRDefault="00C73004">
            <w:pPr>
              <w:pStyle w:val="TAH"/>
              <w:rPr>
                <w:szCs w:val="22"/>
              </w:rPr>
            </w:pPr>
            <w:r>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E01C800" w14:textId="77777777" w:rsidR="00A75840" w:rsidRDefault="00C73004">
            <w:pPr>
              <w:pStyle w:val="TAH"/>
              <w:rPr>
                <w:szCs w:val="22"/>
              </w:rPr>
            </w:pPr>
            <w:r>
              <w:rPr>
                <w:szCs w:val="22"/>
              </w:rPr>
              <w:t>Explanation</w:t>
            </w:r>
          </w:p>
        </w:tc>
      </w:tr>
      <w:tr w:rsidR="00A75840" w14:paraId="7CD9EE06" w14:textId="77777777">
        <w:tc>
          <w:tcPr>
            <w:tcW w:w="4027" w:type="dxa"/>
            <w:tcBorders>
              <w:top w:val="single" w:sz="4" w:space="0" w:color="auto"/>
              <w:left w:val="single" w:sz="4" w:space="0" w:color="auto"/>
              <w:bottom w:val="single" w:sz="4" w:space="0" w:color="auto"/>
              <w:right w:val="single" w:sz="4" w:space="0" w:color="auto"/>
            </w:tcBorders>
          </w:tcPr>
          <w:p w14:paraId="41498DC3" w14:textId="77777777" w:rsidR="00A75840" w:rsidRDefault="00C73004">
            <w:pPr>
              <w:pStyle w:val="TAL"/>
              <w:rPr>
                <w:rFonts w:eastAsiaTheme="minorEastAsia"/>
                <w:i/>
                <w:iCs/>
              </w:rPr>
            </w:pPr>
            <w:ins w:id="2984" w:author="CATT" w:date="2025-09-18T15:51:00Z">
              <w:r>
                <w:rPr>
                  <w:rFonts w:hint="eastAsia"/>
                  <w:i/>
                  <w:iCs/>
                </w:rPr>
                <w:t>Rspai</w:t>
              </w:r>
            </w:ins>
          </w:p>
        </w:tc>
        <w:tc>
          <w:tcPr>
            <w:tcW w:w="10146" w:type="dxa"/>
            <w:tcBorders>
              <w:top w:val="single" w:sz="4" w:space="0" w:color="auto"/>
              <w:left w:val="single" w:sz="4" w:space="0" w:color="auto"/>
              <w:bottom w:val="single" w:sz="4" w:space="0" w:color="auto"/>
              <w:right w:val="single" w:sz="4" w:space="0" w:color="auto"/>
            </w:tcBorders>
          </w:tcPr>
          <w:p w14:paraId="3DD05858" w14:textId="77777777" w:rsidR="00A75840" w:rsidRDefault="00C73004">
            <w:pPr>
              <w:pStyle w:val="TAL"/>
              <w:rPr>
                <w:lang w:eastAsia="sv-SE"/>
              </w:rPr>
            </w:pPr>
            <w:ins w:id="2985" w:author="CATT" w:date="2025-09-18T15:51:00Z">
              <w:r>
                <w:rPr>
                  <w:rFonts w:cs="Arial" w:hint="eastAsia"/>
                  <w:szCs w:val="18"/>
                </w:rPr>
                <w:t>I</w:t>
              </w:r>
              <w:r>
                <w:rPr>
                  <w:rFonts w:cs="Arial"/>
                  <w:szCs w:val="18"/>
                  <w:lang w:eastAsia="sv-SE"/>
                </w:rPr>
                <w:t xml:space="preserve">t is mandatory present if </w:t>
              </w:r>
              <w:r>
                <w:rPr>
                  <w:rFonts w:eastAsia="MS Mincho"/>
                  <w:lang w:eastAsia="sv-SE"/>
                </w:rPr>
                <w:t xml:space="preserve">the IE </w:t>
              </w:r>
            </w:ins>
            <w:ins w:id="2986" w:author="CATT" w:date="2025-09-18T15:52:00Z">
              <w:r>
                <w:rPr>
                  <w:rFonts w:eastAsia="MS Mincho"/>
                  <w:i/>
                  <w:iCs/>
                  <w:lang w:eastAsia="sv-SE"/>
                </w:rPr>
                <w:t>reportQuantity-r19 is set to ‘rs</w:t>
              </w:r>
              <w:r>
                <w:rPr>
                  <w:rFonts w:eastAsia="MS Mincho" w:hint="eastAsia"/>
                  <w:i/>
                  <w:iCs/>
                </w:rPr>
                <w:t>-PA</w:t>
              </w:r>
            </w:ins>
            <w:ins w:id="2987" w:author="CATT" w:date="2025-09-18T15:53:00Z">
              <w:r>
                <w:rPr>
                  <w:rFonts w:eastAsia="MS Mincho" w:hint="eastAsia"/>
                  <w:i/>
                  <w:iCs/>
                </w:rPr>
                <w:t>I</w:t>
              </w:r>
            </w:ins>
            <w:ins w:id="2988" w:author="CATT" w:date="2025-09-18T15:52:00Z">
              <w:r>
                <w:rPr>
                  <w:rFonts w:eastAsia="MS Mincho"/>
                  <w:i/>
                  <w:iCs/>
                  <w:lang w:eastAsia="sv-SE"/>
                </w:rPr>
                <w:t>-r19’</w:t>
              </w:r>
            </w:ins>
          </w:p>
        </w:tc>
      </w:tr>
    </w:tbl>
    <w:p w14:paraId="4F8D5603" w14:textId="77777777" w:rsidR="00A75840" w:rsidRDefault="00A75840">
      <w:pPr>
        <w:pStyle w:val="af3"/>
        <w:rPr>
          <w:rFonts w:eastAsiaTheme="minorEastAsia"/>
        </w:rPr>
      </w:pPr>
    </w:p>
    <w:p w14:paraId="7C29986A" w14:textId="77777777" w:rsidR="00A75840" w:rsidRDefault="00C73004">
      <w:r>
        <w:rPr>
          <w:b/>
        </w:rPr>
        <w:lastRenderedPageBreak/>
        <w:t>[Comments]</w:t>
      </w:r>
      <w:r>
        <w:t>:</w:t>
      </w:r>
    </w:p>
    <w:p w14:paraId="62C906DA" w14:textId="77777777" w:rsidR="00A75840" w:rsidRDefault="00C73004">
      <w:pPr>
        <w:rPr>
          <w:rFonts w:eastAsiaTheme="minorEastAsia"/>
        </w:rPr>
      </w:pPr>
      <w:r>
        <w:rPr>
          <w:rFonts w:eastAsiaTheme="minorEastAsia"/>
        </w:rPr>
        <w:t xml:space="preserve">[WI CR </w:t>
      </w:r>
      <w:r>
        <w:t>rapporteur-v022</w:t>
      </w:r>
      <w:r>
        <w:rPr>
          <w:rFonts w:eastAsiaTheme="minorEastAsia"/>
        </w:rPr>
        <w:t xml:space="preserve">]: We changed the status from “ToDo” to “PropReject”. We think the proposed solution is not fully correct, since </w:t>
      </w:r>
      <w:r>
        <w:rPr>
          <w:rFonts w:eastAsiaTheme="minorEastAsia"/>
          <w:i/>
          <w:iCs/>
        </w:rPr>
        <w:t>refToPredictionConfig-r19</w:t>
      </w:r>
      <w:r>
        <w:rPr>
          <w:rFonts w:eastAsiaTheme="minorEastAsia"/>
        </w:rPr>
        <w:t xml:space="preserve"> should be configured also if </w:t>
      </w:r>
      <w:r>
        <w:rPr>
          <w:rFonts w:eastAsiaTheme="minorEastAsia"/>
          <w:i/>
          <w:iCs/>
        </w:rPr>
        <w:t>reportQuantity-r19</w:t>
      </w:r>
      <w:r>
        <w:rPr>
          <w:rFonts w:eastAsiaTheme="minorEastAsia"/>
        </w:rPr>
        <w:t xml:space="preserve"> is set to ‘</w:t>
      </w:r>
      <w:r>
        <w:rPr>
          <w:rFonts w:eastAsiaTheme="minorEastAsia"/>
          <w:i/>
          <w:iCs/>
        </w:rPr>
        <w:t>csi-PAI-r19</w:t>
      </w:r>
      <w:r>
        <w:rPr>
          <w:rFonts w:eastAsiaTheme="minorEastAsia"/>
        </w:rPr>
        <w:t xml:space="preserve">’ (performance monitoring for CSI prediction). For simplicitly, we prefer to keep the original version, where </w:t>
      </w:r>
      <w:r>
        <w:rPr>
          <w:rFonts w:eastAsiaTheme="minorEastAsia"/>
          <w:i/>
          <w:iCs/>
        </w:rPr>
        <w:t xml:space="preserve">refToPredictionConfig-r19 </w:t>
      </w:r>
      <w:r>
        <w:rPr>
          <w:rFonts w:eastAsiaTheme="minorEastAsia"/>
        </w:rPr>
        <w:t xml:space="preserve">is mandatory within </w:t>
      </w:r>
      <w:r>
        <w:rPr>
          <w:rFonts w:eastAsiaTheme="minorEastAsia"/>
          <w:i/>
          <w:iCs/>
        </w:rPr>
        <w:t>configurationForChannelMonitoring</w:t>
      </w:r>
      <w:r>
        <w:rPr>
          <w:rFonts w:eastAsiaTheme="minorEastAsia"/>
        </w:rPr>
        <w:t xml:space="preserve"> and, in turn, it is assumed that </w:t>
      </w:r>
      <w:r>
        <w:rPr>
          <w:rFonts w:eastAsiaTheme="minorEastAsia"/>
          <w:i/>
          <w:iCs/>
        </w:rPr>
        <w:t xml:space="preserve">configurationForChannelMonitoring </w:t>
      </w:r>
      <w:r>
        <w:rPr>
          <w:rFonts w:eastAsiaTheme="minorEastAsia"/>
        </w:rPr>
        <w:t xml:space="preserve">is configured only for performance monitoring configurations.  </w:t>
      </w:r>
    </w:p>
    <w:p w14:paraId="5518CC36" w14:textId="77777777" w:rsidR="00A75840" w:rsidRDefault="00A75840">
      <w:pPr>
        <w:rPr>
          <w:rFonts w:eastAsiaTheme="minorEastAsia"/>
        </w:rPr>
      </w:pPr>
    </w:p>
    <w:p w14:paraId="335F067D" w14:textId="77777777" w:rsidR="00A75840" w:rsidRDefault="00C73004">
      <w:pPr>
        <w:pStyle w:val="1"/>
      </w:pPr>
      <w:r>
        <w:t>Z411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A4C58E8" w14:textId="77777777">
        <w:tc>
          <w:tcPr>
            <w:tcW w:w="967" w:type="dxa"/>
          </w:tcPr>
          <w:p w14:paraId="5F88BF34" w14:textId="77777777" w:rsidR="00A75840" w:rsidRDefault="00C73004">
            <w:r>
              <w:t>RIL Id</w:t>
            </w:r>
          </w:p>
        </w:tc>
        <w:tc>
          <w:tcPr>
            <w:tcW w:w="948" w:type="dxa"/>
          </w:tcPr>
          <w:p w14:paraId="1C1C06E8" w14:textId="77777777" w:rsidR="00A75840" w:rsidRDefault="00C73004">
            <w:r>
              <w:t>WI</w:t>
            </w:r>
          </w:p>
        </w:tc>
        <w:tc>
          <w:tcPr>
            <w:tcW w:w="1068" w:type="dxa"/>
          </w:tcPr>
          <w:p w14:paraId="7A41C406" w14:textId="77777777" w:rsidR="00A75840" w:rsidRDefault="00C73004">
            <w:r>
              <w:t>Class</w:t>
            </w:r>
          </w:p>
        </w:tc>
        <w:tc>
          <w:tcPr>
            <w:tcW w:w="2797" w:type="dxa"/>
          </w:tcPr>
          <w:p w14:paraId="480A20E7" w14:textId="77777777" w:rsidR="00A75840" w:rsidRDefault="00C73004">
            <w:r>
              <w:t>Title</w:t>
            </w:r>
          </w:p>
        </w:tc>
        <w:tc>
          <w:tcPr>
            <w:tcW w:w="1161" w:type="dxa"/>
          </w:tcPr>
          <w:p w14:paraId="479D082C" w14:textId="77777777" w:rsidR="00A75840" w:rsidRDefault="00C73004">
            <w:r>
              <w:t>Tdoc</w:t>
            </w:r>
          </w:p>
        </w:tc>
        <w:tc>
          <w:tcPr>
            <w:tcW w:w="1559" w:type="dxa"/>
          </w:tcPr>
          <w:p w14:paraId="6E4F5A0C" w14:textId="77777777" w:rsidR="00A75840" w:rsidRDefault="00C73004">
            <w:r>
              <w:t>Delegate</w:t>
            </w:r>
          </w:p>
        </w:tc>
        <w:tc>
          <w:tcPr>
            <w:tcW w:w="993" w:type="dxa"/>
          </w:tcPr>
          <w:p w14:paraId="753E64EF" w14:textId="77777777" w:rsidR="00A75840" w:rsidRDefault="00C73004">
            <w:r>
              <w:t>Misc</w:t>
            </w:r>
          </w:p>
        </w:tc>
        <w:tc>
          <w:tcPr>
            <w:tcW w:w="850" w:type="dxa"/>
          </w:tcPr>
          <w:p w14:paraId="75B31849" w14:textId="77777777" w:rsidR="00A75840" w:rsidRDefault="00C73004">
            <w:r>
              <w:t>File version</w:t>
            </w:r>
          </w:p>
        </w:tc>
        <w:tc>
          <w:tcPr>
            <w:tcW w:w="814" w:type="dxa"/>
          </w:tcPr>
          <w:p w14:paraId="72B7A546" w14:textId="77777777" w:rsidR="00A75840" w:rsidRDefault="00C73004">
            <w:r>
              <w:t>Status</w:t>
            </w:r>
          </w:p>
        </w:tc>
      </w:tr>
      <w:tr w:rsidR="00A75840" w14:paraId="5CE729B7" w14:textId="77777777">
        <w:tc>
          <w:tcPr>
            <w:tcW w:w="967" w:type="dxa"/>
          </w:tcPr>
          <w:p w14:paraId="2DFB741B" w14:textId="77777777" w:rsidR="00A75840" w:rsidRDefault="00C73004">
            <w:r>
              <w:t>Z411</w:t>
            </w:r>
          </w:p>
        </w:tc>
        <w:tc>
          <w:tcPr>
            <w:tcW w:w="948" w:type="dxa"/>
          </w:tcPr>
          <w:p w14:paraId="22A1EFA6" w14:textId="77777777" w:rsidR="00A75840" w:rsidRDefault="00C73004">
            <w:r>
              <w:t>MIMO</w:t>
            </w:r>
          </w:p>
        </w:tc>
        <w:tc>
          <w:tcPr>
            <w:tcW w:w="1068" w:type="dxa"/>
          </w:tcPr>
          <w:p w14:paraId="397383DA" w14:textId="77777777" w:rsidR="00A75840" w:rsidRDefault="00C73004">
            <w:r>
              <w:t>2</w:t>
            </w:r>
          </w:p>
        </w:tc>
        <w:tc>
          <w:tcPr>
            <w:tcW w:w="2797" w:type="dxa"/>
          </w:tcPr>
          <w:p w14:paraId="1F962627" w14:textId="77777777" w:rsidR="00A75840" w:rsidRDefault="00C73004">
            <w:pPr>
              <w:pStyle w:val="TAL"/>
              <w:rPr>
                <w:i/>
                <w:iCs/>
              </w:rPr>
            </w:pPr>
            <w:r>
              <w:rPr>
                <w:rFonts w:cs="Arial"/>
                <w:color w:val="000000"/>
                <w:szCs w:val="18"/>
              </w:rPr>
              <w:t>Wrong structure for the reportQuantity-r19</w:t>
            </w:r>
          </w:p>
        </w:tc>
        <w:tc>
          <w:tcPr>
            <w:tcW w:w="1161" w:type="dxa"/>
          </w:tcPr>
          <w:p w14:paraId="5E42657B" w14:textId="77777777" w:rsidR="00A75840" w:rsidRDefault="00A75840"/>
        </w:tc>
        <w:tc>
          <w:tcPr>
            <w:tcW w:w="1559" w:type="dxa"/>
          </w:tcPr>
          <w:p w14:paraId="343C0C2E" w14:textId="77777777" w:rsidR="00A75840" w:rsidRDefault="00C73004">
            <w:r>
              <w:t>ZTE (Wenting Li)</w:t>
            </w:r>
          </w:p>
        </w:tc>
        <w:tc>
          <w:tcPr>
            <w:tcW w:w="993" w:type="dxa"/>
          </w:tcPr>
          <w:p w14:paraId="7EAC1B25" w14:textId="77777777" w:rsidR="00A75840" w:rsidRDefault="00A75840"/>
        </w:tc>
        <w:tc>
          <w:tcPr>
            <w:tcW w:w="850" w:type="dxa"/>
          </w:tcPr>
          <w:p w14:paraId="2B9A63DD" w14:textId="77777777" w:rsidR="00A75840" w:rsidRDefault="00C73004">
            <w:r>
              <w:t>v008</w:t>
            </w:r>
          </w:p>
        </w:tc>
        <w:tc>
          <w:tcPr>
            <w:tcW w:w="814" w:type="dxa"/>
          </w:tcPr>
          <w:p w14:paraId="5CF5CDDB" w14:textId="77777777" w:rsidR="00A75840" w:rsidRDefault="00C73004">
            <w:r>
              <w:t>PropReject</w:t>
            </w:r>
          </w:p>
        </w:tc>
      </w:tr>
    </w:tbl>
    <w:p w14:paraId="2B38458C" w14:textId="77777777" w:rsidR="00A75840" w:rsidRDefault="00A75840">
      <w:pPr>
        <w:pStyle w:val="TAL"/>
        <w:rPr>
          <w:b/>
        </w:rPr>
      </w:pPr>
    </w:p>
    <w:p w14:paraId="28D0CD33" w14:textId="77777777" w:rsidR="00A75840" w:rsidRDefault="00C73004">
      <w:pPr>
        <w:pStyle w:val="TAL"/>
      </w:pPr>
      <w:r>
        <w:rPr>
          <w:b/>
        </w:rPr>
        <w:t>[Description]</w:t>
      </w:r>
      <w:r>
        <w:t xml:space="preserve">: The sturcute is wrong </w:t>
      </w:r>
    </w:p>
    <w:tbl>
      <w:tblPr>
        <w:tblW w:w="12120" w:type="dxa"/>
        <w:tblLook w:val="04A0" w:firstRow="1" w:lastRow="0" w:firstColumn="1" w:lastColumn="0" w:noHBand="0" w:noVBand="1"/>
      </w:tblPr>
      <w:tblGrid>
        <w:gridCol w:w="2860"/>
        <w:gridCol w:w="1120"/>
        <w:gridCol w:w="1760"/>
        <w:gridCol w:w="6380"/>
      </w:tblGrid>
      <w:tr w:rsidR="00A75840" w14:paraId="04076D19" w14:textId="77777777">
        <w:trPr>
          <w:trHeight w:val="720"/>
        </w:trPr>
        <w:tc>
          <w:tcPr>
            <w:tcW w:w="2860" w:type="dxa"/>
            <w:tcBorders>
              <w:top w:val="single" w:sz="4" w:space="0" w:color="auto"/>
              <w:left w:val="single" w:sz="4" w:space="0" w:color="auto"/>
              <w:bottom w:val="single" w:sz="4" w:space="0" w:color="auto"/>
              <w:right w:val="single" w:sz="4" w:space="0" w:color="auto"/>
            </w:tcBorders>
            <w:noWrap/>
            <w:vAlign w:val="center"/>
          </w:tcPr>
          <w:p w14:paraId="6D5CDFFC" w14:textId="77777777" w:rsidR="00A75840" w:rsidRDefault="00C73004">
            <w:pPr>
              <w:overflowPunct/>
              <w:autoSpaceDE/>
              <w:autoSpaceDN/>
              <w:adjustRightInd/>
              <w:spacing w:after="0"/>
              <w:textAlignment w:val="auto"/>
              <w:rPr>
                <w:rFonts w:ascii="Arial" w:hAnsi="Arial" w:cs="Arial"/>
                <w:color w:val="000000"/>
                <w:sz w:val="18"/>
                <w:szCs w:val="18"/>
                <w:lang w:val="en-US"/>
              </w:rPr>
            </w:pPr>
            <w:r>
              <w:rPr>
                <w:rFonts w:ascii="Arial" w:hAnsi="Arial" w:cs="Arial"/>
                <w:color w:val="000000"/>
                <w:sz w:val="18"/>
                <w:szCs w:val="18"/>
                <w:lang w:val="en-US"/>
              </w:rPr>
              <w:t>reportQuantity-r19</w:t>
            </w:r>
          </w:p>
        </w:tc>
        <w:tc>
          <w:tcPr>
            <w:tcW w:w="1120" w:type="dxa"/>
            <w:tcBorders>
              <w:top w:val="single" w:sz="4" w:space="0" w:color="auto"/>
              <w:left w:val="nil"/>
              <w:bottom w:val="single" w:sz="4" w:space="0" w:color="auto"/>
              <w:right w:val="single" w:sz="4" w:space="0" w:color="auto"/>
            </w:tcBorders>
            <w:noWrap/>
            <w:vAlign w:val="center"/>
          </w:tcPr>
          <w:p w14:paraId="1F09CB2C" w14:textId="77777777" w:rsidR="00A75840" w:rsidRDefault="00C73004">
            <w:pPr>
              <w:overflowPunct/>
              <w:autoSpaceDE/>
              <w:autoSpaceDN/>
              <w:adjustRightInd/>
              <w:spacing w:after="0"/>
              <w:textAlignment w:val="auto"/>
              <w:rPr>
                <w:rFonts w:ascii="Arial" w:hAnsi="Arial" w:cs="Arial"/>
                <w:color w:val="000000"/>
                <w:sz w:val="18"/>
                <w:szCs w:val="18"/>
                <w:lang w:val="en-US"/>
              </w:rPr>
            </w:pPr>
            <w:r>
              <w:rPr>
                <w:rFonts w:ascii="Arial" w:hAnsi="Arial" w:cs="Arial"/>
                <w:color w:val="000000"/>
                <w:sz w:val="18"/>
                <w:szCs w:val="18"/>
                <w:lang w:val="en-US"/>
              </w:rPr>
              <w:t>new</w:t>
            </w:r>
          </w:p>
        </w:tc>
        <w:tc>
          <w:tcPr>
            <w:tcW w:w="1760" w:type="dxa"/>
            <w:tcBorders>
              <w:top w:val="single" w:sz="4" w:space="0" w:color="auto"/>
              <w:left w:val="nil"/>
              <w:bottom w:val="single" w:sz="4" w:space="0" w:color="auto"/>
              <w:right w:val="single" w:sz="4" w:space="0" w:color="auto"/>
            </w:tcBorders>
            <w:noWrap/>
            <w:vAlign w:val="center"/>
          </w:tcPr>
          <w:p w14:paraId="55C41DF1" w14:textId="77777777" w:rsidR="00A75840" w:rsidRDefault="00C73004">
            <w:pPr>
              <w:overflowPunct/>
              <w:autoSpaceDE/>
              <w:autoSpaceDN/>
              <w:adjustRightInd/>
              <w:spacing w:after="0"/>
              <w:textAlignment w:val="auto"/>
              <w:rPr>
                <w:rFonts w:ascii="Arial" w:hAnsi="Arial" w:cs="Arial"/>
                <w:color w:val="000000"/>
                <w:sz w:val="18"/>
                <w:szCs w:val="18"/>
                <w:lang w:val="en-US"/>
              </w:rPr>
            </w:pPr>
            <w:r>
              <w:rPr>
                <w:rFonts w:ascii="Arial" w:hAnsi="Arial" w:cs="Arial"/>
                <w:color w:val="000000"/>
                <w:sz w:val="18"/>
                <w:szCs w:val="18"/>
                <w:lang w:val="en-US"/>
              </w:rPr>
              <w:t> </w:t>
            </w:r>
          </w:p>
        </w:tc>
        <w:tc>
          <w:tcPr>
            <w:tcW w:w="6380" w:type="dxa"/>
            <w:tcBorders>
              <w:top w:val="single" w:sz="4" w:space="0" w:color="auto"/>
              <w:left w:val="nil"/>
              <w:bottom w:val="single" w:sz="4" w:space="0" w:color="auto"/>
              <w:right w:val="single" w:sz="4" w:space="0" w:color="auto"/>
            </w:tcBorders>
            <w:vAlign w:val="center"/>
          </w:tcPr>
          <w:p w14:paraId="5FBD80EA" w14:textId="77777777" w:rsidR="00A75840" w:rsidRDefault="00C73004">
            <w:pPr>
              <w:overflowPunct/>
              <w:autoSpaceDE/>
              <w:autoSpaceDN/>
              <w:adjustRightInd/>
              <w:spacing w:after="0"/>
              <w:textAlignment w:val="auto"/>
              <w:rPr>
                <w:rFonts w:ascii="Arial" w:hAnsi="Arial" w:cs="Arial"/>
                <w:color w:val="000000"/>
                <w:sz w:val="18"/>
                <w:szCs w:val="18"/>
                <w:lang w:val="en-US"/>
              </w:rPr>
            </w:pPr>
            <w:r>
              <w:rPr>
                <w:rFonts w:ascii="Arial" w:hAnsi="Arial" w:cs="Arial"/>
                <w:color w:val="000000"/>
                <w:sz w:val="18"/>
                <w:szCs w:val="18"/>
                <w:lang w:val="en-US"/>
              </w:rPr>
              <w:t>cri-RI-PMI-CQI for Type-I and Type-II</w:t>
            </w:r>
            <w:r>
              <w:rPr>
                <w:rFonts w:ascii="Arial" w:hAnsi="Arial" w:cs="Arial"/>
                <w:color w:val="000000"/>
                <w:sz w:val="18"/>
                <w:szCs w:val="18"/>
                <w:lang w:val="en-US"/>
              </w:rPr>
              <w:br/>
              <w:t>cri-RI-LI-PMI-CQI for only Type-I</w:t>
            </w:r>
          </w:p>
        </w:tc>
      </w:tr>
    </w:tbl>
    <w:p w14:paraId="2BF114A0" w14:textId="77777777" w:rsidR="00A75840" w:rsidRDefault="00C73004">
      <w:pPr>
        <w:pStyle w:val="PL"/>
      </w:pPr>
      <w:r>
        <w:t>reportQuantity-r19</w:t>
      </w:r>
      <w:r>
        <w:rPr>
          <w:color w:val="808080"/>
        </w:rPr>
        <w:t xml:space="preserve"> </w:t>
      </w:r>
      <w:r>
        <w:t xml:space="preserve">             </w:t>
      </w:r>
      <w:r>
        <w:rPr>
          <w:color w:val="993366"/>
        </w:rPr>
        <w:t>CHOICE</w:t>
      </w:r>
      <w:r>
        <w:t xml:space="preserve"> {</w:t>
      </w:r>
    </w:p>
    <w:p w14:paraId="5AB10EF9" w14:textId="77777777" w:rsidR="00A75840" w:rsidRDefault="00C73004">
      <w:pPr>
        <w:pStyle w:val="PL"/>
        <w:rPr>
          <w:lang w:val="pt-BR"/>
        </w:rPr>
      </w:pPr>
      <w:r>
        <w:rPr>
          <w:lang w:val="pt-BR"/>
        </w:rPr>
        <w:t xml:space="preserve">              cjtc-Dd-r19                              </w:t>
      </w:r>
      <w:r>
        <w:rPr>
          <w:color w:val="993366"/>
          <w:lang w:val="pt-BR"/>
        </w:rPr>
        <w:t>NULL</w:t>
      </w:r>
      <w:r>
        <w:rPr>
          <w:lang w:val="pt-BR"/>
        </w:rPr>
        <w:t>,</w:t>
      </w:r>
    </w:p>
    <w:p w14:paraId="55983FEC" w14:textId="77777777" w:rsidR="00A75840" w:rsidRDefault="00C73004">
      <w:pPr>
        <w:pStyle w:val="PL"/>
        <w:rPr>
          <w:lang w:val="pt-BR"/>
        </w:rPr>
      </w:pPr>
      <w:r>
        <w:rPr>
          <w:lang w:val="pt-BR"/>
        </w:rPr>
        <w:t xml:space="preserve">              cjtc-F-r19                               </w:t>
      </w:r>
      <w:r>
        <w:rPr>
          <w:color w:val="993366"/>
          <w:lang w:val="pt-BR"/>
        </w:rPr>
        <w:t>NULL</w:t>
      </w:r>
      <w:r>
        <w:rPr>
          <w:lang w:val="pt-BR"/>
        </w:rPr>
        <w:t>,</w:t>
      </w:r>
    </w:p>
    <w:p w14:paraId="4CD915ED" w14:textId="77777777" w:rsidR="00A75840" w:rsidRDefault="00C73004">
      <w:pPr>
        <w:pStyle w:val="PL"/>
        <w:rPr>
          <w:lang w:val="pt-BR"/>
        </w:rPr>
      </w:pPr>
      <w:r>
        <w:rPr>
          <w:lang w:val="pt-BR"/>
        </w:rPr>
        <w:t xml:space="preserve">              cjtc-P-r19                               </w:t>
      </w:r>
      <w:r>
        <w:rPr>
          <w:color w:val="993366"/>
          <w:lang w:val="pt-BR"/>
        </w:rPr>
        <w:t>NULL</w:t>
      </w:r>
      <w:r>
        <w:rPr>
          <w:lang w:val="pt-BR"/>
        </w:rPr>
        <w:t>,</w:t>
      </w:r>
    </w:p>
    <w:p w14:paraId="3F2B1318" w14:textId="77777777" w:rsidR="00A75840" w:rsidRDefault="00C73004">
      <w:pPr>
        <w:pStyle w:val="PL"/>
        <w:rPr>
          <w:lang w:val="pt-BR"/>
        </w:rPr>
      </w:pPr>
      <w:r>
        <w:rPr>
          <w:lang w:val="pt-BR"/>
        </w:rPr>
        <w:t xml:space="preserve">              cjtc-Dd-F-r19                            </w:t>
      </w:r>
      <w:r>
        <w:rPr>
          <w:color w:val="993366"/>
          <w:lang w:val="pt-BR"/>
        </w:rPr>
        <w:t>NULL</w:t>
      </w:r>
    </w:p>
    <w:p w14:paraId="72884C11" w14:textId="77777777" w:rsidR="00A75840" w:rsidRDefault="00C73004">
      <w:pPr>
        <w:pStyle w:val="PL"/>
        <w:rPr>
          <w:color w:val="808080"/>
        </w:rPr>
      </w:pPr>
      <w:r>
        <w:rPr>
          <w:lang w:val="pt-BR"/>
        </w:rPr>
        <w:t xml:space="preserve">    </w:t>
      </w:r>
      <w:proofErr w:type="gramStart"/>
      <w:r>
        <w:t>}</w:t>
      </w:r>
      <w:r>
        <w:rPr>
          <w:color w:val="808080"/>
        </w:rPr>
        <w:t xml:space="preserve">   </w:t>
      </w:r>
      <w:proofErr w:type="gramEnd"/>
      <w:r>
        <w:rPr>
          <w:color w:val="808080"/>
        </w:rPr>
        <w:t xml:space="preserve">                                             </w:t>
      </w:r>
      <w:r>
        <w:rPr>
          <w:color w:val="993366"/>
        </w:rPr>
        <w:t xml:space="preserve">           </w:t>
      </w:r>
      <w:r>
        <w:t xml:space="preserve">                                                </w:t>
      </w:r>
      <w:r>
        <w:rPr>
          <w:color w:val="993366"/>
        </w:rPr>
        <w:t>OPTIONAL</w:t>
      </w:r>
      <w:r>
        <w:t xml:space="preserve">,   </w:t>
      </w:r>
      <w:r>
        <w:rPr>
          <w:color w:val="808080"/>
        </w:rPr>
        <w:t>-- Need R</w:t>
      </w:r>
    </w:p>
    <w:p w14:paraId="71DB2BE6" w14:textId="77777777" w:rsidR="00A75840" w:rsidRDefault="00A75840">
      <w:pPr>
        <w:pStyle w:val="TAL"/>
        <w:rPr>
          <w:rFonts w:eastAsia="等线"/>
          <w:color w:val="000000"/>
        </w:rPr>
      </w:pPr>
    </w:p>
    <w:p w14:paraId="002FFCFC" w14:textId="77777777" w:rsidR="00A75840" w:rsidRDefault="00A75840">
      <w:pPr>
        <w:pStyle w:val="TAL"/>
        <w:rPr>
          <w:rFonts w:eastAsia="等线"/>
          <w:color w:val="000000"/>
        </w:rPr>
      </w:pPr>
    </w:p>
    <w:p w14:paraId="4C090EB6" w14:textId="77777777" w:rsidR="00A75840" w:rsidRDefault="00C73004">
      <w:pPr>
        <w:rPr>
          <w:szCs w:val="22"/>
          <w:lang w:eastAsia="sv-SE"/>
        </w:rPr>
      </w:pPr>
      <w:r>
        <w:rPr>
          <w:b/>
        </w:rPr>
        <w:t>[Proposed Change]</w:t>
      </w:r>
      <w:r>
        <w:t xml:space="preserve">: </w:t>
      </w:r>
    </w:p>
    <w:p w14:paraId="12863AAE" w14:textId="77777777" w:rsidR="00A75840" w:rsidRDefault="00C73004">
      <w:pPr>
        <w:pStyle w:val="PL"/>
      </w:pPr>
      <w:r>
        <w:t>reportQuantity-r19</w:t>
      </w:r>
      <w:r>
        <w:rPr>
          <w:color w:val="808080"/>
        </w:rPr>
        <w:t xml:space="preserve"> </w:t>
      </w:r>
      <w:r>
        <w:t xml:space="preserve">             </w:t>
      </w:r>
      <w:r>
        <w:rPr>
          <w:color w:val="993366"/>
        </w:rPr>
        <w:t>CHOICE</w:t>
      </w:r>
      <w:r>
        <w:t xml:space="preserve"> {</w:t>
      </w:r>
    </w:p>
    <w:p w14:paraId="4285EFEA" w14:textId="77777777" w:rsidR="00A75840" w:rsidRDefault="00C73004">
      <w:pPr>
        <w:overflowPunct/>
        <w:autoSpaceDE/>
        <w:autoSpaceDN/>
        <w:adjustRightInd/>
        <w:spacing w:after="0"/>
        <w:textAlignment w:val="auto"/>
        <w:rPr>
          <w:sz w:val="24"/>
          <w:szCs w:val="24"/>
          <w:lang w:val="fr-FR"/>
        </w:rPr>
      </w:pPr>
      <w:r>
        <w:rPr>
          <w:lang w:val="pt-BR"/>
        </w:rPr>
        <w:t xml:space="preserve">              </w:t>
      </w:r>
      <w:r>
        <w:rPr>
          <w:rFonts w:ascii="Courier" w:hAnsi="Courier"/>
          <w:color w:val="000000"/>
          <w:sz w:val="16"/>
          <w:szCs w:val="16"/>
          <w:lang w:val="fr-FR"/>
        </w:rPr>
        <w:t xml:space="preserve">cri-RI-PMI-CQI </w:t>
      </w:r>
      <w:r>
        <w:rPr>
          <w:rFonts w:ascii="Courier" w:hAnsi="Courier"/>
          <w:color w:val="9A3365"/>
          <w:sz w:val="16"/>
          <w:szCs w:val="16"/>
          <w:lang w:val="fr-FR"/>
        </w:rPr>
        <w:t>NULL</w:t>
      </w:r>
      <w:r>
        <w:rPr>
          <w:rFonts w:ascii="Courier" w:hAnsi="Courier"/>
          <w:color w:val="000000"/>
          <w:sz w:val="16"/>
          <w:szCs w:val="16"/>
          <w:lang w:val="fr-FR"/>
        </w:rPr>
        <w:t xml:space="preserve">, </w:t>
      </w:r>
    </w:p>
    <w:p w14:paraId="2751C185" w14:textId="77777777" w:rsidR="00A75840" w:rsidRDefault="00C73004">
      <w:pPr>
        <w:overflowPunct/>
        <w:autoSpaceDE/>
        <w:autoSpaceDN/>
        <w:adjustRightInd/>
        <w:spacing w:after="0"/>
        <w:textAlignment w:val="auto"/>
        <w:rPr>
          <w:sz w:val="24"/>
          <w:szCs w:val="24"/>
          <w:lang w:val="fi-FI"/>
        </w:rPr>
      </w:pPr>
      <w:r>
        <w:rPr>
          <w:rFonts w:ascii="Courier" w:hAnsi="Courier"/>
          <w:color w:val="000000"/>
          <w:sz w:val="16"/>
          <w:szCs w:val="16"/>
          <w:lang w:val="fr-FR"/>
        </w:rPr>
        <w:t xml:space="preserve">              </w:t>
      </w:r>
      <w:r>
        <w:rPr>
          <w:rFonts w:ascii="Courier" w:hAnsi="Courier"/>
          <w:color w:val="000000"/>
          <w:sz w:val="16"/>
          <w:szCs w:val="16"/>
          <w:lang w:val="fi-FI"/>
        </w:rPr>
        <w:t xml:space="preserve">cri-RI-LI-PMI-CQI </w:t>
      </w:r>
      <w:r>
        <w:rPr>
          <w:rFonts w:ascii="Courier" w:hAnsi="Courier"/>
          <w:color w:val="9A3365"/>
          <w:sz w:val="16"/>
          <w:szCs w:val="16"/>
          <w:lang w:val="fi-FI"/>
        </w:rPr>
        <w:t xml:space="preserve">NULL </w:t>
      </w:r>
    </w:p>
    <w:p w14:paraId="0679D92C" w14:textId="77777777" w:rsidR="00A75840" w:rsidRDefault="00C73004">
      <w:pPr>
        <w:pStyle w:val="PL"/>
        <w:rPr>
          <w:color w:val="808080"/>
        </w:rPr>
      </w:pPr>
      <w:r>
        <w:rPr>
          <w:lang w:val="pt-BR"/>
        </w:rPr>
        <w:t xml:space="preserve">    </w:t>
      </w:r>
      <w:proofErr w:type="gramStart"/>
      <w:r>
        <w:t>}</w:t>
      </w:r>
      <w:r>
        <w:rPr>
          <w:color w:val="808080"/>
        </w:rPr>
        <w:t xml:space="preserve">   </w:t>
      </w:r>
      <w:proofErr w:type="gramEnd"/>
      <w:r>
        <w:rPr>
          <w:color w:val="808080"/>
        </w:rPr>
        <w:t xml:space="preserve">                                             </w:t>
      </w:r>
      <w:r>
        <w:rPr>
          <w:color w:val="993366"/>
        </w:rPr>
        <w:t xml:space="preserve">           </w:t>
      </w:r>
      <w:r>
        <w:t xml:space="preserve">                                                </w:t>
      </w:r>
      <w:r>
        <w:rPr>
          <w:color w:val="993366"/>
        </w:rPr>
        <w:t>OPTIONAL</w:t>
      </w:r>
      <w:r>
        <w:t xml:space="preserve">,   </w:t>
      </w:r>
      <w:r>
        <w:rPr>
          <w:color w:val="808080"/>
        </w:rPr>
        <w:t>-- Need R</w:t>
      </w:r>
    </w:p>
    <w:p w14:paraId="0B8D15E6" w14:textId="77777777" w:rsidR="00A75840" w:rsidRDefault="00C73004">
      <w:r>
        <w:rPr>
          <w:b/>
        </w:rPr>
        <w:t xml:space="preserve"> [Comments]</w:t>
      </w:r>
      <w:r>
        <w:t>: We can also discuss whether the legacy element can be reused.</w:t>
      </w:r>
    </w:p>
    <w:p w14:paraId="3E8DD2C6" w14:textId="77777777" w:rsidR="00A75840" w:rsidRDefault="00C73004">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reportQuantity </w:t>
      </w:r>
      <w:r>
        <w:rPr>
          <w:rFonts w:ascii="Courier" w:hAnsi="Courier"/>
          <w:color w:val="9A3365"/>
          <w:sz w:val="16"/>
          <w:szCs w:val="16"/>
          <w:lang w:val="en-US"/>
        </w:rPr>
        <w:t>CHOICE</w:t>
      </w:r>
      <w:r>
        <w:rPr>
          <w:rFonts w:ascii="Courier" w:hAnsi="Courier"/>
          <w:color w:val="000000"/>
          <w:sz w:val="16"/>
          <w:szCs w:val="16"/>
          <w:lang w:val="en-US"/>
        </w:rPr>
        <w:t xml:space="preserve"> { </w:t>
      </w:r>
    </w:p>
    <w:p w14:paraId="61DBD4F0" w14:textId="77777777" w:rsidR="00A75840" w:rsidRDefault="00C73004">
      <w:pPr>
        <w:overflowPunct/>
        <w:autoSpaceDE/>
        <w:autoSpaceDN/>
        <w:adjustRightInd/>
        <w:spacing w:after="0"/>
        <w:ind w:firstLine="284"/>
        <w:textAlignment w:val="auto"/>
        <w:rPr>
          <w:sz w:val="24"/>
          <w:szCs w:val="24"/>
          <w:lang w:val="en-US"/>
        </w:rPr>
      </w:pPr>
      <w:r>
        <w:rPr>
          <w:rFonts w:ascii="Courier" w:hAnsi="Courier"/>
          <w:color w:val="000000"/>
          <w:sz w:val="16"/>
          <w:szCs w:val="16"/>
          <w:lang w:val="en-US"/>
        </w:rPr>
        <w:t xml:space="preserve">none             </w:t>
      </w:r>
      <w:r>
        <w:rPr>
          <w:rFonts w:ascii="Courier" w:hAnsi="Courier"/>
          <w:color w:val="9A3365"/>
          <w:sz w:val="16"/>
          <w:szCs w:val="16"/>
          <w:lang w:val="en-US"/>
        </w:rPr>
        <w:t>NULL</w:t>
      </w:r>
      <w:r>
        <w:rPr>
          <w:rFonts w:ascii="Courier" w:hAnsi="Courier"/>
          <w:color w:val="000000"/>
          <w:sz w:val="16"/>
          <w:szCs w:val="16"/>
          <w:lang w:val="en-US"/>
        </w:rPr>
        <w:t xml:space="preserve">, </w:t>
      </w:r>
    </w:p>
    <w:p w14:paraId="4984E151" w14:textId="77777777" w:rsidR="00A75840" w:rsidRDefault="00C73004">
      <w:pPr>
        <w:overflowPunct/>
        <w:autoSpaceDE/>
        <w:autoSpaceDN/>
        <w:adjustRightInd/>
        <w:spacing w:after="0"/>
        <w:ind w:firstLine="284"/>
        <w:textAlignment w:val="auto"/>
        <w:rPr>
          <w:sz w:val="24"/>
          <w:szCs w:val="24"/>
          <w:lang w:val="en-US"/>
        </w:rPr>
      </w:pPr>
      <w:r>
        <w:rPr>
          <w:rFonts w:ascii="Courier" w:hAnsi="Courier"/>
          <w:color w:val="000000"/>
          <w:sz w:val="16"/>
          <w:szCs w:val="16"/>
          <w:lang w:val="en-US"/>
        </w:rPr>
        <w:t xml:space="preserve">cri-RI-PMI-CQI   </w:t>
      </w:r>
      <w:r>
        <w:rPr>
          <w:rFonts w:ascii="Courier" w:hAnsi="Courier"/>
          <w:color w:val="9A3365"/>
          <w:sz w:val="16"/>
          <w:szCs w:val="16"/>
          <w:lang w:val="en-US"/>
        </w:rPr>
        <w:t>NULL</w:t>
      </w:r>
      <w:r>
        <w:rPr>
          <w:rFonts w:ascii="Courier" w:hAnsi="Courier"/>
          <w:color w:val="000000"/>
          <w:sz w:val="16"/>
          <w:szCs w:val="16"/>
          <w:lang w:val="en-US"/>
        </w:rPr>
        <w:t xml:space="preserve">, </w:t>
      </w:r>
    </w:p>
    <w:p w14:paraId="09C4AA02" w14:textId="77777777" w:rsidR="00A75840" w:rsidRDefault="00C73004">
      <w:pPr>
        <w:overflowPunct/>
        <w:autoSpaceDE/>
        <w:autoSpaceDN/>
        <w:adjustRightInd/>
        <w:spacing w:after="0"/>
        <w:ind w:firstLine="284"/>
        <w:textAlignment w:val="auto"/>
        <w:rPr>
          <w:sz w:val="24"/>
          <w:szCs w:val="24"/>
          <w:lang w:val="en-US"/>
        </w:rPr>
      </w:pPr>
      <w:r>
        <w:rPr>
          <w:rFonts w:ascii="Courier" w:hAnsi="Courier"/>
          <w:color w:val="000000"/>
          <w:sz w:val="16"/>
          <w:szCs w:val="16"/>
          <w:lang w:val="en-US"/>
        </w:rPr>
        <w:t xml:space="preserve">cri-RI-i1        </w:t>
      </w:r>
      <w:r>
        <w:rPr>
          <w:rFonts w:ascii="Courier" w:hAnsi="Courier"/>
          <w:color w:val="9A3365"/>
          <w:sz w:val="16"/>
          <w:szCs w:val="16"/>
          <w:lang w:val="en-US"/>
        </w:rPr>
        <w:t>NULL</w:t>
      </w:r>
      <w:r>
        <w:rPr>
          <w:rFonts w:ascii="Courier" w:hAnsi="Courier"/>
          <w:color w:val="000000"/>
          <w:sz w:val="16"/>
          <w:szCs w:val="16"/>
          <w:lang w:val="en-US"/>
        </w:rPr>
        <w:t xml:space="preserve">, </w:t>
      </w:r>
    </w:p>
    <w:p w14:paraId="58BAD070" w14:textId="77777777" w:rsidR="00A75840" w:rsidRDefault="00C73004">
      <w:pPr>
        <w:overflowPunct/>
        <w:autoSpaceDE/>
        <w:autoSpaceDN/>
        <w:adjustRightInd/>
        <w:spacing w:after="0"/>
        <w:ind w:firstLine="284"/>
        <w:textAlignment w:val="auto"/>
        <w:rPr>
          <w:sz w:val="24"/>
          <w:szCs w:val="24"/>
          <w:lang w:val="fr-FR"/>
        </w:rPr>
      </w:pPr>
      <w:r>
        <w:rPr>
          <w:rFonts w:ascii="Courier" w:hAnsi="Courier"/>
          <w:color w:val="000000"/>
          <w:sz w:val="16"/>
          <w:szCs w:val="16"/>
          <w:lang w:val="fr-FR"/>
        </w:rPr>
        <w:t xml:space="preserve">cri-RI-i1-CQI </w:t>
      </w:r>
      <w:r>
        <w:rPr>
          <w:rFonts w:ascii="Courier" w:hAnsi="Courier"/>
          <w:color w:val="9A3365"/>
          <w:sz w:val="16"/>
          <w:szCs w:val="16"/>
          <w:lang w:val="fr-FR"/>
        </w:rPr>
        <w:t>SEQUENCE</w:t>
      </w:r>
      <w:r>
        <w:rPr>
          <w:rFonts w:ascii="Courier" w:hAnsi="Courier"/>
          <w:color w:val="000000"/>
          <w:sz w:val="16"/>
          <w:szCs w:val="16"/>
          <w:lang w:val="fr-FR"/>
        </w:rPr>
        <w:t xml:space="preserve"> { </w:t>
      </w:r>
    </w:p>
    <w:p w14:paraId="11DB3DFE" w14:textId="77777777" w:rsidR="00A75840" w:rsidRDefault="00C73004">
      <w:pPr>
        <w:overflowPunct/>
        <w:autoSpaceDE/>
        <w:autoSpaceDN/>
        <w:adjustRightInd/>
        <w:spacing w:after="0"/>
        <w:ind w:firstLine="284"/>
        <w:textAlignment w:val="auto"/>
        <w:rPr>
          <w:sz w:val="24"/>
          <w:szCs w:val="24"/>
          <w:lang w:val="en-US"/>
        </w:rPr>
      </w:pPr>
      <w:r>
        <w:rPr>
          <w:rFonts w:ascii="Courier" w:hAnsi="Courier"/>
          <w:color w:val="000000"/>
          <w:sz w:val="16"/>
          <w:szCs w:val="16"/>
          <w:lang w:val="fr-FR"/>
        </w:rPr>
        <w:t xml:space="preserve">  </w:t>
      </w:r>
      <w:r>
        <w:rPr>
          <w:rFonts w:ascii="Courier" w:hAnsi="Courier"/>
          <w:color w:val="000000"/>
          <w:sz w:val="16"/>
          <w:szCs w:val="16"/>
          <w:lang w:val="en-US"/>
        </w:rPr>
        <w:t xml:space="preserve">pdsch-BundleSizeForCSI </w:t>
      </w:r>
      <w:r>
        <w:rPr>
          <w:rFonts w:ascii="Courier" w:hAnsi="Courier"/>
          <w:color w:val="9A3365"/>
          <w:sz w:val="16"/>
          <w:szCs w:val="16"/>
          <w:lang w:val="en-US"/>
        </w:rPr>
        <w:t>ENUMERATED</w:t>
      </w:r>
      <w:r>
        <w:rPr>
          <w:rFonts w:ascii="Courier" w:hAnsi="Courier"/>
          <w:color w:val="000000"/>
          <w:sz w:val="16"/>
          <w:szCs w:val="16"/>
          <w:lang w:val="en-US"/>
        </w:rPr>
        <w:t xml:space="preserve"> {n2, n4} </w:t>
      </w:r>
      <w:r>
        <w:rPr>
          <w:rFonts w:ascii="Courier" w:hAnsi="Courier"/>
          <w:color w:val="9A3365"/>
          <w:sz w:val="16"/>
          <w:szCs w:val="16"/>
          <w:lang w:val="en-US"/>
        </w:rPr>
        <w:t xml:space="preserve">OPTIONAL </w:t>
      </w:r>
      <w:r>
        <w:rPr>
          <w:rFonts w:ascii="Courier" w:hAnsi="Courier"/>
          <w:color w:val="808080"/>
          <w:sz w:val="16"/>
          <w:szCs w:val="16"/>
          <w:lang w:val="en-US"/>
        </w:rPr>
        <w:t xml:space="preserve">-- Need S </w:t>
      </w:r>
    </w:p>
    <w:p w14:paraId="22E602EE" w14:textId="77777777" w:rsidR="00A75840" w:rsidRDefault="00C73004">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 </w:t>
      </w:r>
    </w:p>
    <w:p w14:paraId="6D0B2D24" w14:textId="77777777" w:rsidR="00A75840" w:rsidRDefault="00C73004">
      <w:pPr>
        <w:overflowPunct/>
        <w:autoSpaceDE/>
        <w:autoSpaceDN/>
        <w:adjustRightInd/>
        <w:spacing w:after="0"/>
        <w:textAlignment w:val="auto"/>
        <w:rPr>
          <w:sz w:val="24"/>
          <w:szCs w:val="24"/>
          <w:lang w:val="en-US"/>
        </w:rPr>
      </w:pPr>
      <w:r>
        <w:rPr>
          <w:rFonts w:ascii="Courier" w:hAnsi="Courier"/>
          <w:color w:val="000000"/>
          <w:sz w:val="16"/>
          <w:szCs w:val="16"/>
          <w:lang w:val="en-US"/>
        </w:rPr>
        <w:lastRenderedPageBreak/>
        <w:t xml:space="preserve">  cri-RI-CQI        </w:t>
      </w:r>
      <w:r>
        <w:rPr>
          <w:rFonts w:ascii="Courier" w:hAnsi="Courier"/>
          <w:color w:val="9A3365"/>
          <w:sz w:val="16"/>
          <w:szCs w:val="16"/>
          <w:lang w:val="en-US"/>
        </w:rPr>
        <w:t>NULL</w:t>
      </w:r>
      <w:r>
        <w:rPr>
          <w:rFonts w:ascii="Courier" w:hAnsi="Courier"/>
          <w:color w:val="000000"/>
          <w:sz w:val="16"/>
          <w:szCs w:val="16"/>
          <w:lang w:val="en-US"/>
        </w:rPr>
        <w:t xml:space="preserve">, </w:t>
      </w:r>
    </w:p>
    <w:p w14:paraId="60CF9F42" w14:textId="77777777" w:rsidR="00A75840" w:rsidRDefault="00C73004">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cri-RSRP          </w:t>
      </w:r>
      <w:r>
        <w:rPr>
          <w:rFonts w:ascii="Courier" w:hAnsi="Courier"/>
          <w:color w:val="9A3365"/>
          <w:sz w:val="16"/>
          <w:szCs w:val="16"/>
          <w:lang w:val="en-US"/>
        </w:rPr>
        <w:t>NULL</w:t>
      </w:r>
      <w:r>
        <w:rPr>
          <w:rFonts w:ascii="Courier" w:hAnsi="Courier"/>
          <w:color w:val="000000"/>
          <w:sz w:val="16"/>
          <w:szCs w:val="16"/>
          <w:lang w:val="en-US"/>
        </w:rPr>
        <w:t xml:space="preserve">, </w:t>
      </w:r>
    </w:p>
    <w:p w14:paraId="181D9772" w14:textId="77777777" w:rsidR="00A75840" w:rsidRDefault="00C73004">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ssb-Index-RSRP    </w:t>
      </w:r>
      <w:r>
        <w:rPr>
          <w:rFonts w:ascii="Courier" w:hAnsi="Courier"/>
          <w:color w:val="9A3365"/>
          <w:sz w:val="16"/>
          <w:szCs w:val="16"/>
          <w:lang w:val="en-US"/>
        </w:rPr>
        <w:t>NULL</w:t>
      </w:r>
      <w:r>
        <w:rPr>
          <w:rFonts w:ascii="Courier" w:hAnsi="Courier"/>
          <w:color w:val="000000"/>
          <w:sz w:val="16"/>
          <w:szCs w:val="16"/>
          <w:lang w:val="en-US"/>
        </w:rPr>
        <w:t xml:space="preserve">, </w:t>
      </w:r>
    </w:p>
    <w:p w14:paraId="4247BC8B" w14:textId="77777777" w:rsidR="00A75840" w:rsidRDefault="00C73004">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cri-RI-LI-PMI-CQI </w:t>
      </w:r>
      <w:r>
        <w:rPr>
          <w:rFonts w:ascii="Courier" w:hAnsi="Courier"/>
          <w:color w:val="9A3365"/>
          <w:sz w:val="16"/>
          <w:szCs w:val="16"/>
          <w:lang w:val="en-US"/>
        </w:rPr>
        <w:t xml:space="preserve">NULL </w:t>
      </w:r>
    </w:p>
    <w:p w14:paraId="5518E8F3" w14:textId="77777777" w:rsidR="00A75840" w:rsidRDefault="00C73004">
      <w:pPr>
        <w:pStyle w:val="TAL"/>
        <w:rPr>
          <w:rFonts w:eastAsia="等线"/>
          <w:color w:val="000000"/>
        </w:rPr>
      </w:pPr>
      <w:r>
        <w:rPr>
          <w:rFonts w:ascii="Courier" w:hAnsi="Courier"/>
          <w:color w:val="000000"/>
          <w:sz w:val="16"/>
          <w:szCs w:val="16"/>
          <w:lang w:val="en-US"/>
        </w:rPr>
        <w:t>},</w:t>
      </w:r>
    </w:p>
    <w:p w14:paraId="37ADA4EB" w14:textId="77777777" w:rsidR="00A75840" w:rsidRDefault="00C73004">
      <w:r>
        <w:t>[</w:t>
      </w:r>
      <w:proofErr w:type="gramStart"/>
      <w:r>
        <w:t>Ericsson(</w:t>
      </w:r>
      <w:proofErr w:type="gramEnd"/>
      <w:r>
        <w:t>Lian)] For the L1 parameter mentioned above, it was agreed indeed before to reuse the legacy field. The current reportQuantity is for CJTC.</w:t>
      </w:r>
    </w:p>
    <w:p w14:paraId="1B9CA1C4" w14:textId="77777777" w:rsidR="00A75840" w:rsidRDefault="00C73004">
      <w:pPr>
        <w:pStyle w:val="1"/>
      </w:pPr>
      <w:r>
        <w:t>S013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AD7A1E9" w14:textId="77777777">
        <w:tc>
          <w:tcPr>
            <w:tcW w:w="967" w:type="dxa"/>
          </w:tcPr>
          <w:p w14:paraId="62F6A03C" w14:textId="77777777" w:rsidR="00A75840" w:rsidRDefault="00C73004">
            <w:r>
              <w:t>RIL Id</w:t>
            </w:r>
          </w:p>
        </w:tc>
        <w:tc>
          <w:tcPr>
            <w:tcW w:w="948" w:type="dxa"/>
          </w:tcPr>
          <w:p w14:paraId="2A6E1B4E" w14:textId="77777777" w:rsidR="00A75840" w:rsidRDefault="00C73004">
            <w:r>
              <w:t>WI</w:t>
            </w:r>
          </w:p>
        </w:tc>
        <w:tc>
          <w:tcPr>
            <w:tcW w:w="1068" w:type="dxa"/>
          </w:tcPr>
          <w:p w14:paraId="5D1A3C53" w14:textId="77777777" w:rsidR="00A75840" w:rsidRDefault="00C73004">
            <w:r>
              <w:t>Class</w:t>
            </w:r>
          </w:p>
        </w:tc>
        <w:tc>
          <w:tcPr>
            <w:tcW w:w="2797" w:type="dxa"/>
          </w:tcPr>
          <w:p w14:paraId="528936CF" w14:textId="77777777" w:rsidR="00A75840" w:rsidRDefault="00C73004">
            <w:r>
              <w:t>Title</w:t>
            </w:r>
          </w:p>
        </w:tc>
        <w:tc>
          <w:tcPr>
            <w:tcW w:w="1161" w:type="dxa"/>
          </w:tcPr>
          <w:p w14:paraId="75088A4C" w14:textId="77777777" w:rsidR="00A75840" w:rsidRDefault="00C73004">
            <w:r>
              <w:t>Tdoc</w:t>
            </w:r>
          </w:p>
        </w:tc>
        <w:tc>
          <w:tcPr>
            <w:tcW w:w="1559" w:type="dxa"/>
          </w:tcPr>
          <w:p w14:paraId="63AE836A" w14:textId="77777777" w:rsidR="00A75840" w:rsidRDefault="00C73004">
            <w:r>
              <w:t>Delegate</w:t>
            </w:r>
          </w:p>
        </w:tc>
        <w:tc>
          <w:tcPr>
            <w:tcW w:w="993" w:type="dxa"/>
          </w:tcPr>
          <w:p w14:paraId="38F45273" w14:textId="77777777" w:rsidR="00A75840" w:rsidRDefault="00C73004">
            <w:r>
              <w:t>Misc</w:t>
            </w:r>
          </w:p>
        </w:tc>
        <w:tc>
          <w:tcPr>
            <w:tcW w:w="850" w:type="dxa"/>
          </w:tcPr>
          <w:p w14:paraId="100BD08F" w14:textId="77777777" w:rsidR="00A75840" w:rsidRDefault="00C73004">
            <w:r>
              <w:t>File version</w:t>
            </w:r>
          </w:p>
        </w:tc>
        <w:tc>
          <w:tcPr>
            <w:tcW w:w="814" w:type="dxa"/>
          </w:tcPr>
          <w:p w14:paraId="304CBC11" w14:textId="77777777" w:rsidR="00A75840" w:rsidRDefault="00C73004">
            <w:r>
              <w:t>Status</w:t>
            </w:r>
          </w:p>
        </w:tc>
      </w:tr>
      <w:tr w:rsidR="00A75840" w14:paraId="6DC65696" w14:textId="77777777">
        <w:tc>
          <w:tcPr>
            <w:tcW w:w="967" w:type="dxa"/>
          </w:tcPr>
          <w:p w14:paraId="0D6B10EF" w14:textId="77777777" w:rsidR="00A75840" w:rsidRDefault="00C73004">
            <w:r>
              <w:t>S013</w:t>
            </w:r>
          </w:p>
        </w:tc>
        <w:tc>
          <w:tcPr>
            <w:tcW w:w="948" w:type="dxa"/>
          </w:tcPr>
          <w:p w14:paraId="5F755785" w14:textId="77777777" w:rsidR="00A75840" w:rsidRDefault="00C73004">
            <w:r>
              <w:t>MIMO</w:t>
            </w:r>
          </w:p>
        </w:tc>
        <w:tc>
          <w:tcPr>
            <w:tcW w:w="1068" w:type="dxa"/>
          </w:tcPr>
          <w:p w14:paraId="33AB7A16" w14:textId="77777777" w:rsidR="00A75840" w:rsidRDefault="00C73004">
            <w:r>
              <w:t>2</w:t>
            </w:r>
          </w:p>
        </w:tc>
        <w:tc>
          <w:tcPr>
            <w:tcW w:w="2797" w:type="dxa"/>
          </w:tcPr>
          <w:p w14:paraId="54775FA1" w14:textId="77777777" w:rsidR="00A75840" w:rsidRDefault="00C73004">
            <w:r>
              <w:t>linkedCJTC-Report-r19 can be merged to csi-ReportCJTC-r19</w:t>
            </w:r>
          </w:p>
        </w:tc>
        <w:tc>
          <w:tcPr>
            <w:tcW w:w="1161" w:type="dxa"/>
          </w:tcPr>
          <w:p w14:paraId="029C81D4" w14:textId="77777777" w:rsidR="00A75840" w:rsidRDefault="00A75840"/>
        </w:tc>
        <w:tc>
          <w:tcPr>
            <w:tcW w:w="1559" w:type="dxa"/>
          </w:tcPr>
          <w:p w14:paraId="492D496D" w14:textId="77777777" w:rsidR="00A75840" w:rsidRDefault="00C73004">
            <w:r>
              <w:t>Samsung (Shiyang)</w:t>
            </w:r>
          </w:p>
        </w:tc>
        <w:tc>
          <w:tcPr>
            <w:tcW w:w="993" w:type="dxa"/>
          </w:tcPr>
          <w:p w14:paraId="6966C944" w14:textId="77777777" w:rsidR="00A75840" w:rsidRDefault="00A75840"/>
        </w:tc>
        <w:tc>
          <w:tcPr>
            <w:tcW w:w="850" w:type="dxa"/>
          </w:tcPr>
          <w:p w14:paraId="27443169" w14:textId="77777777" w:rsidR="00A75840" w:rsidRDefault="00C73004">
            <w:r>
              <w:t>V002</w:t>
            </w:r>
          </w:p>
        </w:tc>
        <w:tc>
          <w:tcPr>
            <w:tcW w:w="814" w:type="dxa"/>
          </w:tcPr>
          <w:p w14:paraId="7E285EB6" w14:textId="77777777" w:rsidR="00A75840" w:rsidRDefault="00C73004">
            <w:r>
              <w:t>PropAgree</w:t>
            </w:r>
          </w:p>
        </w:tc>
      </w:tr>
    </w:tbl>
    <w:p w14:paraId="6CF4BD0A" w14:textId="77777777" w:rsidR="00A75840" w:rsidRDefault="00C73004">
      <w:pPr>
        <w:pStyle w:val="af3"/>
        <w:rPr>
          <w:rFonts w:eastAsia="MS Mincho"/>
          <w:color w:val="000000"/>
          <w:lang w:eastAsia="en-US"/>
        </w:rPr>
      </w:pPr>
      <w:r>
        <w:rPr>
          <w:b/>
        </w:rPr>
        <w:br/>
        <w:t>[Description]</w:t>
      </w:r>
      <w:r>
        <w:t>: linkedCJTC-Report-r19 can be merged to csi-ReportCJTC-r19 since they are all for CJTC.</w:t>
      </w:r>
    </w:p>
    <w:p w14:paraId="04050EEA" w14:textId="77777777" w:rsidR="00A75840" w:rsidRDefault="00C73004">
      <w:pPr>
        <w:pStyle w:val="af3"/>
      </w:pPr>
      <w:r>
        <w:rPr>
          <w:b/>
        </w:rPr>
        <w:t>[Proposed Change]</w:t>
      </w:r>
      <w:r>
        <w:t xml:space="preserve">: </w:t>
      </w:r>
    </w:p>
    <w:p w14:paraId="5119D83C" w14:textId="77777777" w:rsidR="00A75840" w:rsidRDefault="00C73004">
      <w:pPr>
        <w:pStyle w:val="af3"/>
      </w:pPr>
      <w:r>
        <w:t xml:space="preserve">Move linkedCJTC-Report-r19 into csi-ReportCJTC-r19, and move the FD into the table for </w:t>
      </w:r>
      <w:r>
        <w:rPr>
          <w:i/>
          <w:szCs w:val="22"/>
          <w:lang w:eastAsia="sv-SE"/>
        </w:rPr>
        <w:t xml:space="preserve">CSI-ReportCJTC </w:t>
      </w:r>
      <w:r>
        <w:rPr>
          <w:szCs w:val="22"/>
          <w:lang w:eastAsia="sv-SE"/>
        </w:rPr>
        <w:t>field descriptions</w:t>
      </w:r>
    </w:p>
    <w:p w14:paraId="67895C99" w14:textId="77777777" w:rsidR="00A75840" w:rsidRDefault="00C73004">
      <w:r>
        <w:rPr>
          <w:b/>
        </w:rPr>
        <w:t>[Comments]</w:t>
      </w:r>
      <w:r>
        <w:t>:</w:t>
      </w:r>
    </w:p>
    <w:p w14:paraId="1BB23B84" w14:textId="77777777" w:rsidR="00A75840" w:rsidRDefault="00C73004">
      <w:pPr>
        <w:pStyle w:val="1"/>
      </w:pPr>
      <w:r>
        <w:t>Z412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45A8D12" w14:textId="77777777">
        <w:tc>
          <w:tcPr>
            <w:tcW w:w="967" w:type="dxa"/>
          </w:tcPr>
          <w:p w14:paraId="1FA1F9F1" w14:textId="77777777" w:rsidR="00A75840" w:rsidRDefault="00C73004">
            <w:r>
              <w:t>RIL Id</w:t>
            </w:r>
          </w:p>
        </w:tc>
        <w:tc>
          <w:tcPr>
            <w:tcW w:w="948" w:type="dxa"/>
          </w:tcPr>
          <w:p w14:paraId="23FE54DD" w14:textId="77777777" w:rsidR="00A75840" w:rsidRDefault="00C73004">
            <w:r>
              <w:t>WI</w:t>
            </w:r>
          </w:p>
        </w:tc>
        <w:tc>
          <w:tcPr>
            <w:tcW w:w="1068" w:type="dxa"/>
          </w:tcPr>
          <w:p w14:paraId="6F0A729B" w14:textId="77777777" w:rsidR="00A75840" w:rsidRDefault="00C73004">
            <w:r>
              <w:t>Class</w:t>
            </w:r>
          </w:p>
        </w:tc>
        <w:tc>
          <w:tcPr>
            <w:tcW w:w="2797" w:type="dxa"/>
          </w:tcPr>
          <w:p w14:paraId="7EDB99B8" w14:textId="77777777" w:rsidR="00A75840" w:rsidRDefault="00C73004">
            <w:pPr>
              <w:rPr>
                <w:i/>
              </w:rPr>
            </w:pPr>
            <w:r>
              <w:rPr>
                <w:i/>
              </w:rPr>
              <w:t>Title</w:t>
            </w:r>
          </w:p>
        </w:tc>
        <w:tc>
          <w:tcPr>
            <w:tcW w:w="1161" w:type="dxa"/>
          </w:tcPr>
          <w:p w14:paraId="49A519F6" w14:textId="77777777" w:rsidR="00A75840" w:rsidRDefault="00C73004">
            <w:r>
              <w:t>Tdoc</w:t>
            </w:r>
          </w:p>
        </w:tc>
        <w:tc>
          <w:tcPr>
            <w:tcW w:w="1559" w:type="dxa"/>
          </w:tcPr>
          <w:p w14:paraId="5DE1BE6B" w14:textId="77777777" w:rsidR="00A75840" w:rsidRDefault="00C73004">
            <w:r>
              <w:t>Delegate</w:t>
            </w:r>
          </w:p>
        </w:tc>
        <w:tc>
          <w:tcPr>
            <w:tcW w:w="993" w:type="dxa"/>
          </w:tcPr>
          <w:p w14:paraId="3852F6B9" w14:textId="77777777" w:rsidR="00A75840" w:rsidRDefault="00C73004">
            <w:r>
              <w:t>Misc</w:t>
            </w:r>
          </w:p>
        </w:tc>
        <w:tc>
          <w:tcPr>
            <w:tcW w:w="850" w:type="dxa"/>
          </w:tcPr>
          <w:p w14:paraId="61CFE79A" w14:textId="77777777" w:rsidR="00A75840" w:rsidRDefault="00C73004">
            <w:r>
              <w:t>File version</w:t>
            </w:r>
          </w:p>
        </w:tc>
        <w:tc>
          <w:tcPr>
            <w:tcW w:w="814" w:type="dxa"/>
          </w:tcPr>
          <w:p w14:paraId="7FF4FB53" w14:textId="77777777" w:rsidR="00A75840" w:rsidRDefault="00C73004">
            <w:r>
              <w:t>Status</w:t>
            </w:r>
          </w:p>
        </w:tc>
      </w:tr>
      <w:tr w:rsidR="00A75840" w14:paraId="3E3130FA" w14:textId="77777777">
        <w:tc>
          <w:tcPr>
            <w:tcW w:w="967" w:type="dxa"/>
          </w:tcPr>
          <w:p w14:paraId="50E2D75C" w14:textId="77777777" w:rsidR="00A75840" w:rsidRDefault="00C73004">
            <w:r>
              <w:t>Z412</w:t>
            </w:r>
          </w:p>
        </w:tc>
        <w:tc>
          <w:tcPr>
            <w:tcW w:w="948" w:type="dxa"/>
          </w:tcPr>
          <w:p w14:paraId="296CCCF3" w14:textId="77777777" w:rsidR="00A75840" w:rsidRDefault="00C73004">
            <w:r>
              <w:t>MIMO</w:t>
            </w:r>
          </w:p>
        </w:tc>
        <w:tc>
          <w:tcPr>
            <w:tcW w:w="1068" w:type="dxa"/>
          </w:tcPr>
          <w:p w14:paraId="4DFF48AA" w14:textId="77777777" w:rsidR="00A75840" w:rsidRDefault="00C73004">
            <w:r>
              <w:t>2</w:t>
            </w:r>
          </w:p>
        </w:tc>
        <w:tc>
          <w:tcPr>
            <w:tcW w:w="2797" w:type="dxa"/>
          </w:tcPr>
          <w:p w14:paraId="5593790C" w14:textId="77777777" w:rsidR="00A75840" w:rsidRDefault="00C73004">
            <w:pPr>
              <w:pStyle w:val="TAL"/>
              <w:rPr>
                <w:i/>
                <w:szCs w:val="22"/>
                <w:lang w:eastAsia="sv-SE"/>
              </w:rPr>
            </w:pPr>
            <w:r>
              <w:rPr>
                <w:szCs w:val="22"/>
                <w:lang w:eastAsia="sv-SE"/>
              </w:rPr>
              <w:t>Remove ED for the</w:t>
            </w:r>
            <w:r>
              <w:rPr>
                <w:i/>
                <w:szCs w:val="22"/>
                <w:lang w:eastAsia="sv-SE"/>
              </w:rPr>
              <w:t xml:space="preserve"> </w:t>
            </w:r>
            <w:r>
              <w:rPr>
                <w:i/>
              </w:rPr>
              <w:t>CSI-ReportCJTC</w:t>
            </w:r>
          </w:p>
          <w:p w14:paraId="1597B2A7" w14:textId="77777777" w:rsidR="00A75840" w:rsidRDefault="00A75840">
            <w:pPr>
              <w:rPr>
                <w:i/>
                <w:iCs/>
              </w:rPr>
            </w:pPr>
          </w:p>
        </w:tc>
        <w:tc>
          <w:tcPr>
            <w:tcW w:w="1161" w:type="dxa"/>
          </w:tcPr>
          <w:p w14:paraId="77AD7CB8" w14:textId="77777777" w:rsidR="00A75840" w:rsidRDefault="00A75840"/>
        </w:tc>
        <w:tc>
          <w:tcPr>
            <w:tcW w:w="1559" w:type="dxa"/>
          </w:tcPr>
          <w:p w14:paraId="559686B2" w14:textId="77777777" w:rsidR="00A75840" w:rsidRDefault="00C73004">
            <w:r>
              <w:t>ZTE (Wenting Li)</w:t>
            </w:r>
          </w:p>
        </w:tc>
        <w:tc>
          <w:tcPr>
            <w:tcW w:w="993" w:type="dxa"/>
          </w:tcPr>
          <w:p w14:paraId="0ABA2B37" w14:textId="77777777" w:rsidR="00A75840" w:rsidRDefault="00A75840"/>
        </w:tc>
        <w:tc>
          <w:tcPr>
            <w:tcW w:w="850" w:type="dxa"/>
          </w:tcPr>
          <w:p w14:paraId="23189A93" w14:textId="77777777" w:rsidR="00A75840" w:rsidRDefault="00C73004">
            <w:r>
              <w:t>v008</w:t>
            </w:r>
          </w:p>
        </w:tc>
        <w:tc>
          <w:tcPr>
            <w:tcW w:w="814" w:type="dxa"/>
          </w:tcPr>
          <w:p w14:paraId="01EEB8B9" w14:textId="77777777" w:rsidR="00A75840" w:rsidRDefault="00C73004">
            <w:r>
              <w:t>PropAgree</w:t>
            </w:r>
          </w:p>
        </w:tc>
      </w:tr>
    </w:tbl>
    <w:p w14:paraId="0030C144" w14:textId="77777777" w:rsidR="00A75840" w:rsidRDefault="00C73004">
      <w:pPr>
        <w:pStyle w:val="TAL"/>
      </w:pPr>
      <w:r>
        <w:rPr>
          <w:b/>
        </w:rPr>
        <w:t>[Description]</w:t>
      </w:r>
      <w:r>
        <w:t xml:space="preserve">: </w:t>
      </w:r>
    </w:p>
    <w:p w14:paraId="6972FB08" w14:textId="77777777" w:rsidR="00A75840" w:rsidRDefault="00C73004">
      <w:pPr>
        <w:pStyle w:val="TAL"/>
      </w:pPr>
      <w:r>
        <w:t>Ran1 has updated the associatedSRS-ResourceSet in the R1-2506622</w:t>
      </w:r>
    </w:p>
    <w:p w14:paraId="7B155DFC" w14:textId="77777777" w:rsidR="00A75840" w:rsidRDefault="00A75840">
      <w:pPr>
        <w:pStyle w:val="PL"/>
      </w:pPr>
    </w:p>
    <w:p w14:paraId="7DC39357" w14:textId="77777777" w:rsidR="00A75840" w:rsidRDefault="00C73004">
      <w:pPr>
        <w:pStyle w:val="PL"/>
      </w:pPr>
      <w:r>
        <w:t>CSI-ReportCJTC-r</w:t>
      </w:r>
      <w:proofErr w:type="gramStart"/>
      <w:r>
        <w:t>19</w:t>
      </w:r>
      <w:r>
        <w:rPr>
          <w:color w:val="808080"/>
        </w:rPr>
        <w:t xml:space="preserve"> </w:t>
      </w:r>
      <w:r>
        <w:t>::=</w:t>
      </w:r>
      <w:proofErr w:type="gramEnd"/>
      <w:r>
        <w:t xml:space="preserve">              </w:t>
      </w:r>
      <w:r>
        <w:rPr>
          <w:color w:val="993366"/>
        </w:rPr>
        <w:t>SEQUENCE</w:t>
      </w:r>
      <w:r>
        <w:t xml:space="preserve"> {</w:t>
      </w:r>
    </w:p>
    <w:p w14:paraId="52F8681E" w14:textId="77777777" w:rsidR="00A75840" w:rsidRDefault="00C73004">
      <w:pPr>
        <w:pStyle w:val="PL"/>
        <w:rPr>
          <w:color w:val="808080"/>
        </w:rPr>
      </w:pPr>
      <w:r>
        <w:t>--Editor’s note: associatedSRS-ResourceSet can be updated based on further RAN1 discussion.</w:t>
      </w:r>
    </w:p>
    <w:p w14:paraId="1EBF15F3" w14:textId="77777777" w:rsidR="00A75840" w:rsidRDefault="00A75840">
      <w:pPr>
        <w:pStyle w:val="TAL"/>
      </w:pPr>
    </w:p>
    <w:p w14:paraId="23B9D6F5" w14:textId="77777777" w:rsidR="00A75840" w:rsidRDefault="00C73004">
      <w:pPr>
        <w:rPr>
          <w:szCs w:val="22"/>
          <w:lang w:eastAsia="sv-SE"/>
        </w:rPr>
      </w:pPr>
      <w:r>
        <w:rPr>
          <w:b/>
        </w:rPr>
        <w:t>[Proposed Change]</w:t>
      </w:r>
      <w:r>
        <w:t>: Remove the Editor’s note</w:t>
      </w:r>
    </w:p>
    <w:p w14:paraId="2B783A04" w14:textId="77777777" w:rsidR="00A75840" w:rsidRDefault="00C73004">
      <w:r>
        <w:rPr>
          <w:b/>
        </w:rPr>
        <w:t>[Comments]</w:t>
      </w:r>
      <w:r>
        <w:t xml:space="preserve">: </w:t>
      </w:r>
    </w:p>
    <w:p w14:paraId="3E566A18" w14:textId="77777777" w:rsidR="00A75840" w:rsidRDefault="00C73004">
      <w:pPr>
        <w:pStyle w:val="1"/>
      </w:pPr>
      <w:r>
        <w:lastRenderedPageBreak/>
        <w:t>N059</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A5EF25F" w14:textId="77777777">
        <w:tc>
          <w:tcPr>
            <w:tcW w:w="967" w:type="dxa"/>
          </w:tcPr>
          <w:p w14:paraId="1430EEDE" w14:textId="77777777" w:rsidR="00A75840" w:rsidRDefault="00C73004">
            <w:r>
              <w:t>RIL Id</w:t>
            </w:r>
          </w:p>
        </w:tc>
        <w:tc>
          <w:tcPr>
            <w:tcW w:w="948" w:type="dxa"/>
          </w:tcPr>
          <w:p w14:paraId="34486D73" w14:textId="77777777" w:rsidR="00A75840" w:rsidRDefault="00C73004">
            <w:r>
              <w:t>WI</w:t>
            </w:r>
          </w:p>
        </w:tc>
        <w:tc>
          <w:tcPr>
            <w:tcW w:w="1068" w:type="dxa"/>
          </w:tcPr>
          <w:p w14:paraId="599BB476" w14:textId="77777777" w:rsidR="00A75840" w:rsidRDefault="00C73004">
            <w:r>
              <w:t>Class</w:t>
            </w:r>
          </w:p>
        </w:tc>
        <w:tc>
          <w:tcPr>
            <w:tcW w:w="2797" w:type="dxa"/>
          </w:tcPr>
          <w:p w14:paraId="4566EAFC" w14:textId="77777777" w:rsidR="00A75840" w:rsidRDefault="00C73004">
            <w:r>
              <w:t>Title</w:t>
            </w:r>
          </w:p>
        </w:tc>
        <w:tc>
          <w:tcPr>
            <w:tcW w:w="1161" w:type="dxa"/>
          </w:tcPr>
          <w:p w14:paraId="18519067" w14:textId="77777777" w:rsidR="00A75840" w:rsidRDefault="00C73004">
            <w:r>
              <w:t>Tdoc</w:t>
            </w:r>
          </w:p>
        </w:tc>
        <w:tc>
          <w:tcPr>
            <w:tcW w:w="1559" w:type="dxa"/>
          </w:tcPr>
          <w:p w14:paraId="0C1D8481" w14:textId="77777777" w:rsidR="00A75840" w:rsidRDefault="00C73004">
            <w:r>
              <w:t>Delegate</w:t>
            </w:r>
          </w:p>
        </w:tc>
        <w:tc>
          <w:tcPr>
            <w:tcW w:w="993" w:type="dxa"/>
          </w:tcPr>
          <w:p w14:paraId="63710E78" w14:textId="77777777" w:rsidR="00A75840" w:rsidRDefault="00C73004">
            <w:r>
              <w:t>Misc</w:t>
            </w:r>
          </w:p>
        </w:tc>
        <w:tc>
          <w:tcPr>
            <w:tcW w:w="850" w:type="dxa"/>
          </w:tcPr>
          <w:p w14:paraId="034507FC" w14:textId="77777777" w:rsidR="00A75840" w:rsidRDefault="00C73004">
            <w:r>
              <w:t>File version</w:t>
            </w:r>
          </w:p>
        </w:tc>
        <w:tc>
          <w:tcPr>
            <w:tcW w:w="814" w:type="dxa"/>
          </w:tcPr>
          <w:p w14:paraId="0A5001BA" w14:textId="77777777" w:rsidR="00A75840" w:rsidRDefault="00C73004">
            <w:r>
              <w:t>Status</w:t>
            </w:r>
          </w:p>
        </w:tc>
      </w:tr>
      <w:tr w:rsidR="00A75840" w14:paraId="5EE85179" w14:textId="77777777">
        <w:tc>
          <w:tcPr>
            <w:tcW w:w="967" w:type="dxa"/>
          </w:tcPr>
          <w:p w14:paraId="67850103" w14:textId="77777777" w:rsidR="00A75840" w:rsidRDefault="00C73004">
            <w:r>
              <w:t>N059</w:t>
            </w:r>
          </w:p>
        </w:tc>
        <w:tc>
          <w:tcPr>
            <w:tcW w:w="948" w:type="dxa"/>
          </w:tcPr>
          <w:p w14:paraId="7484D130" w14:textId="77777777" w:rsidR="00A75840" w:rsidRDefault="00C73004">
            <w:r>
              <w:t>MIMO</w:t>
            </w:r>
          </w:p>
        </w:tc>
        <w:tc>
          <w:tcPr>
            <w:tcW w:w="1068" w:type="dxa"/>
          </w:tcPr>
          <w:p w14:paraId="265A1D5E" w14:textId="77777777" w:rsidR="00A75840" w:rsidRDefault="00C73004">
            <w:r>
              <w:t>2</w:t>
            </w:r>
          </w:p>
        </w:tc>
        <w:tc>
          <w:tcPr>
            <w:tcW w:w="2797" w:type="dxa"/>
          </w:tcPr>
          <w:p w14:paraId="6A256D99" w14:textId="77777777" w:rsidR="00A75840" w:rsidRDefault="00C73004">
            <w:r>
              <w:t xml:space="preserve">Optionality of </w:t>
            </w:r>
            <w:r>
              <w:rPr>
                <w:i/>
                <w:iCs/>
              </w:rPr>
              <w:t>a1-Parameters-v19xy</w:t>
            </w:r>
          </w:p>
        </w:tc>
        <w:tc>
          <w:tcPr>
            <w:tcW w:w="1161" w:type="dxa"/>
          </w:tcPr>
          <w:p w14:paraId="38EA673E" w14:textId="77777777" w:rsidR="00A75840" w:rsidRDefault="00A75840"/>
        </w:tc>
        <w:tc>
          <w:tcPr>
            <w:tcW w:w="1559" w:type="dxa"/>
          </w:tcPr>
          <w:p w14:paraId="13877524" w14:textId="77777777" w:rsidR="00A75840" w:rsidRDefault="00C73004">
            <w:r>
              <w:t>Nokia (Andrew)</w:t>
            </w:r>
          </w:p>
        </w:tc>
        <w:tc>
          <w:tcPr>
            <w:tcW w:w="993" w:type="dxa"/>
          </w:tcPr>
          <w:p w14:paraId="4EA5A1B8" w14:textId="77777777" w:rsidR="00A75840" w:rsidRDefault="00A75840"/>
        </w:tc>
        <w:tc>
          <w:tcPr>
            <w:tcW w:w="850" w:type="dxa"/>
          </w:tcPr>
          <w:p w14:paraId="433A0029" w14:textId="77777777" w:rsidR="00A75840" w:rsidRDefault="00C73004">
            <w:r>
              <w:t>v010</w:t>
            </w:r>
          </w:p>
        </w:tc>
        <w:tc>
          <w:tcPr>
            <w:tcW w:w="814" w:type="dxa"/>
          </w:tcPr>
          <w:p w14:paraId="23250973" w14:textId="77777777" w:rsidR="00A75840" w:rsidRDefault="00A75840"/>
        </w:tc>
      </w:tr>
    </w:tbl>
    <w:p w14:paraId="118A80DA" w14:textId="77777777" w:rsidR="00A75840" w:rsidRDefault="00C73004">
      <w:pPr>
        <w:pStyle w:val="af3"/>
      </w:pPr>
      <w:r>
        <w:rPr>
          <w:b/>
        </w:rPr>
        <w:br/>
        <w:t>[Description]</w:t>
      </w:r>
      <w:r>
        <w:t xml:space="preserve">: The field description for </w:t>
      </w:r>
      <w:r>
        <w:rPr>
          <w:i/>
          <w:iCs/>
        </w:rPr>
        <w:t>csi-ReportSubConfigToAddModList, csi-ReportSubConfigToAddModListExt</w:t>
      </w:r>
      <w:r>
        <w:t xml:space="preserve"> states the following:</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75840" w14:paraId="3D5E37F3" w14:textId="77777777">
        <w:tc>
          <w:tcPr>
            <w:tcW w:w="14175" w:type="dxa"/>
            <w:tcBorders>
              <w:top w:val="single" w:sz="4" w:space="0" w:color="auto"/>
              <w:left w:val="single" w:sz="4" w:space="0" w:color="auto"/>
              <w:bottom w:val="single" w:sz="4" w:space="0" w:color="auto"/>
              <w:right w:val="single" w:sz="4" w:space="0" w:color="auto"/>
            </w:tcBorders>
          </w:tcPr>
          <w:p w14:paraId="097DE245" w14:textId="77777777" w:rsidR="00A75840" w:rsidRDefault="00C73004">
            <w:pPr>
              <w:pStyle w:val="TAH"/>
              <w:rPr>
                <w:bCs/>
                <w:iCs/>
                <w:lang w:eastAsia="sv-SE"/>
              </w:rPr>
            </w:pPr>
            <w:r>
              <w:rPr>
                <w:i/>
                <w:lang w:eastAsia="sv-SE"/>
              </w:rPr>
              <w:t xml:space="preserve">CSI-ReportConfig </w:t>
            </w:r>
            <w:r>
              <w:rPr>
                <w:lang w:eastAsia="sv-SE"/>
              </w:rPr>
              <w:t>field descriptions</w:t>
            </w:r>
          </w:p>
        </w:tc>
      </w:tr>
      <w:tr w:rsidR="00A75840" w14:paraId="0E56AED6" w14:textId="77777777">
        <w:tc>
          <w:tcPr>
            <w:tcW w:w="14175" w:type="dxa"/>
            <w:tcBorders>
              <w:top w:val="single" w:sz="4" w:space="0" w:color="auto"/>
              <w:left w:val="single" w:sz="4" w:space="0" w:color="auto"/>
              <w:bottom w:val="single" w:sz="4" w:space="0" w:color="auto"/>
              <w:right w:val="single" w:sz="4" w:space="0" w:color="auto"/>
            </w:tcBorders>
          </w:tcPr>
          <w:p w14:paraId="629538AC" w14:textId="77777777" w:rsidR="00A75840" w:rsidRDefault="00C73004">
            <w:pPr>
              <w:pStyle w:val="TAL"/>
              <w:rPr>
                <w:b/>
                <w:i/>
                <w:szCs w:val="22"/>
                <w:lang w:eastAsia="sv-SE"/>
              </w:rPr>
            </w:pPr>
            <w:r>
              <w:rPr>
                <w:b/>
                <w:i/>
                <w:szCs w:val="22"/>
                <w:lang w:eastAsia="sv-SE"/>
              </w:rPr>
              <w:t>csi-ReportSubConfigToAddModList, csi-ReportSubConfigToAddModListExt</w:t>
            </w:r>
          </w:p>
          <w:p w14:paraId="11ABFEB2" w14:textId="77777777" w:rsidR="00A75840" w:rsidRDefault="00C73004">
            <w:pPr>
              <w:pStyle w:val="TAL"/>
              <w:rPr>
                <w:b/>
                <w:i/>
                <w:szCs w:val="22"/>
                <w:lang w:eastAsia="sv-SE"/>
              </w:rPr>
            </w:pPr>
            <w:r>
              <w:rPr>
                <w:szCs w:val="22"/>
                <w:lang w:eastAsia="sv-SE"/>
              </w:rPr>
              <w:t xml:space="preserve">List of CSI-ReportSubConfiguration(s) in a CSI report configuration to add or modify. </w:t>
            </w:r>
            <w:r>
              <w:rPr>
                <w:szCs w:val="22"/>
                <w:highlight w:val="yellow"/>
                <w:lang w:eastAsia="sv-SE"/>
              </w:rPr>
              <w:t xml:space="preserve">No simultaneous configuration of </w:t>
            </w:r>
            <w:r>
              <w:rPr>
                <w:i/>
                <w:szCs w:val="22"/>
                <w:highlight w:val="yellow"/>
                <w:lang w:eastAsia="sv-SE"/>
              </w:rPr>
              <w:t>portSubsetIndicator</w:t>
            </w:r>
            <w:r>
              <w:rPr>
                <w:szCs w:val="22"/>
                <w:highlight w:val="yellow"/>
                <w:lang w:eastAsia="sv-SE"/>
              </w:rPr>
              <w:t xml:space="preserve"> and a list of </w:t>
            </w:r>
            <w:r>
              <w:rPr>
                <w:i/>
                <w:szCs w:val="22"/>
                <w:highlight w:val="yellow"/>
                <w:lang w:eastAsia="sv-SE"/>
              </w:rPr>
              <w:t xml:space="preserve">nzp-CSI-RS-resources </w:t>
            </w:r>
            <w:r>
              <w:rPr>
                <w:szCs w:val="22"/>
                <w:highlight w:val="yellow"/>
                <w:lang w:eastAsia="sv-SE"/>
              </w:rPr>
              <w:t>in a same CSI report sub-configuration</w:t>
            </w:r>
            <w:r>
              <w:rPr>
                <w:szCs w:val="22"/>
                <w:lang w:eastAsia="sv-SE"/>
              </w:rPr>
              <w:t xml:space="preserve">. The number of elements in a list is at least 2. </w:t>
            </w:r>
            <w:r>
              <w:rPr>
                <w:szCs w:val="22"/>
                <w:highlight w:val="green"/>
                <w:lang w:eastAsia="sv-SE"/>
              </w:rPr>
              <w:t xml:space="preserve">If the network includes </w:t>
            </w:r>
            <w:r>
              <w:rPr>
                <w:i/>
                <w:iCs/>
                <w:szCs w:val="22"/>
                <w:highlight w:val="green"/>
                <w:lang w:eastAsia="sv-SE"/>
              </w:rPr>
              <w:t>csi-ReportSubConfigToAddModListExt</w:t>
            </w:r>
            <w:r>
              <w:rPr>
                <w:szCs w:val="22"/>
                <w:highlight w:val="green"/>
                <w:lang w:eastAsia="sv-SE"/>
              </w:rPr>
              <w:t xml:space="preserve">, it includes the same number of entries, and listed in the same order, as in </w:t>
            </w:r>
            <w:r>
              <w:rPr>
                <w:i/>
                <w:iCs/>
                <w:szCs w:val="22"/>
                <w:highlight w:val="green"/>
                <w:lang w:eastAsia="sv-SE"/>
              </w:rPr>
              <w:t>csi-ReportSubConfigToAddModList</w:t>
            </w:r>
            <w:r>
              <w:rPr>
                <w:szCs w:val="22"/>
                <w:lang w:eastAsia="sv-SE"/>
              </w:rPr>
              <w:t>.</w:t>
            </w:r>
          </w:p>
        </w:tc>
      </w:tr>
    </w:tbl>
    <w:p w14:paraId="2E7DF5C0" w14:textId="77777777" w:rsidR="00A75840" w:rsidRDefault="00A75840">
      <w:pPr>
        <w:pStyle w:val="af3"/>
      </w:pPr>
    </w:p>
    <w:p w14:paraId="31498E75" w14:textId="77777777" w:rsidR="00A75840" w:rsidRDefault="00C73004">
      <w:pPr>
        <w:pStyle w:val="af3"/>
      </w:pPr>
      <w:r>
        <w:t xml:space="preserve">For Rel-18, </w:t>
      </w:r>
      <w:r>
        <w:rPr>
          <w:highlight w:val="yellow"/>
        </w:rPr>
        <w:t>this part</w:t>
      </w:r>
      <w:r>
        <w:t xml:space="preserve"> is redundant since it is impossible to configure </w:t>
      </w:r>
      <w:r>
        <w:rPr>
          <w:i/>
          <w:iCs/>
        </w:rPr>
        <w:t>portSubsetIndicator-r18</w:t>
      </w:r>
      <w:r>
        <w:t xml:space="preserve"> and </w:t>
      </w:r>
      <w:r>
        <w:rPr>
          <w:i/>
          <w:iCs/>
        </w:rPr>
        <w:t>nzp-CSI-RS-ResourceList-r18</w:t>
      </w:r>
      <w:r>
        <w:t xml:space="preserve"> simultaneously due to </w:t>
      </w:r>
      <w:r>
        <w:rPr>
          <w:i/>
          <w:iCs/>
        </w:rPr>
        <w:t>reportSubConfigParams</w:t>
      </w:r>
      <w:r>
        <w:t xml:space="preserve"> being defined as a CHOICE between the </w:t>
      </w:r>
      <w:r>
        <w:rPr>
          <w:i/>
          <w:iCs/>
        </w:rPr>
        <w:t>a1-parameters</w:t>
      </w:r>
      <w:r>
        <w:t xml:space="preserve"> and </w:t>
      </w:r>
      <w:r>
        <w:rPr>
          <w:i/>
          <w:iCs/>
        </w:rPr>
        <w:t>a2-parameters</w:t>
      </w:r>
      <w:r>
        <w:t xml:space="preserve">. Now that we have added </w:t>
      </w:r>
      <w:r>
        <w:rPr>
          <w:i/>
          <w:iCs/>
        </w:rPr>
        <w:t>CSI-ReportSubConfig-v19xy</w:t>
      </w:r>
      <w:r>
        <w:t xml:space="preserve"> in Rel-19, </w:t>
      </w:r>
      <w:r>
        <w:rPr>
          <w:highlight w:val="yellow"/>
        </w:rPr>
        <w:t>this part</w:t>
      </w:r>
      <w:r>
        <w:t xml:space="preserve"> is relevant so that the NW does not configure </w:t>
      </w:r>
      <w:r>
        <w:rPr>
          <w:i/>
          <w:iCs/>
        </w:rPr>
        <w:t>portSubsetIndicator-v19xy</w:t>
      </w:r>
      <w:r>
        <w:t xml:space="preserve"> (in </w:t>
      </w:r>
      <w:r>
        <w:rPr>
          <w:i/>
          <w:iCs/>
        </w:rPr>
        <w:t>CSI-ReportSubConfig-v19xy</w:t>
      </w:r>
      <w:r>
        <w:t xml:space="preserve">) simultaneously with </w:t>
      </w:r>
      <w:r>
        <w:rPr>
          <w:i/>
          <w:iCs/>
        </w:rPr>
        <w:t>nzp-CSI-RS-ResourceList-r18</w:t>
      </w:r>
      <w:r>
        <w:t xml:space="preserve"> in (</w:t>
      </w:r>
      <w:r>
        <w:rPr>
          <w:i/>
          <w:iCs/>
        </w:rPr>
        <w:t>CSI-ReportSubConfig-r18</w:t>
      </w:r>
      <w:r>
        <w:t xml:space="preserve">). </w:t>
      </w:r>
    </w:p>
    <w:p w14:paraId="6DEAF1D2" w14:textId="77777777" w:rsidR="00A75840" w:rsidRDefault="00C73004">
      <w:pPr>
        <w:pStyle w:val="af3"/>
      </w:pPr>
      <w:r>
        <w:t xml:space="preserve">On the other hand, </w:t>
      </w:r>
      <w:r>
        <w:rPr>
          <w:i/>
          <w:iCs/>
        </w:rPr>
        <w:t>a1-Parameters-v19xy</w:t>
      </w:r>
      <w:r>
        <w:t xml:space="preserve"> is mandatory in </w:t>
      </w:r>
      <w:r>
        <w:rPr>
          <w:i/>
          <w:iCs/>
        </w:rPr>
        <w:t>CSI-ReportSubConfig-v19xy</w:t>
      </w:r>
      <w:r>
        <w:t xml:space="preserve"> even though </w:t>
      </w:r>
      <w:r>
        <w:rPr>
          <w:i/>
          <w:iCs/>
        </w:rPr>
        <w:t>portSubsetIndicator-v19xy</w:t>
      </w:r>
      <w:r>
        <w:t xml:space="preserve"> is optional. Assuming </w:t>
      </w:r>
      <w:r>
        <w:rPr>
          <w:i/>
          <w:iCs/>
        </w:rPr>
        <w:t>csi-ReportSubConfigToAddModListExt-r19</w:t>
      </w:r>
      <w:r>
        <w:t xml:space="preserve"> gets configured, </w:t>
      </w:r>
      <w:r>
        <w:rPr>
          <w:highlight w:val="yellow"/>
        </w:rPr>
        <w:t>this part</w:t>
      </w:r>
      <w:r>
        <w:t xml:space="preserve"> and </w:t>
      </w:r>
      <w:r>
        <w:rPr>
          <w:highlight w:val="green"/>
        </w:rPr>
        <w:t>this part</w:t>
      </w:r>
      <w:r>
        <w:t xml:space="preserve"> together imply that for CSI report subconfigurations where </w:t>
      </w:r>
      <w:r>
        <w:rPr>
          <w:i/>
          <w:iCs/>
        </w:rPr>
        <w:t>a2-Parameters</w:t>
      </w:r>
      <w:r>
        <w:t xml:space="preserve"> are configured in the R18 subconfig, the NW must still configure the R19 subconfig with </w:t>
      </w:r>
      <w:r>
        <w:rPr>
          <w:i/>
          <w:iCs/>
        </w:rPr>
        <w:t>a1-Parameters-v19xy</w:t>
      </w:r>
      <w:r>
        <w:t xml:space="preserve"> (but leaving the configuration empty).</w:t>
      </w:r>
    </w:p>
    <w:p w14:paraId="694C04E4" w14:textId="77777777" w:rsidR="00A75840" w:rsidRDefault="00C73004">
      <w:pPr>
        <w:pStyle w:val="af3"/>
      </w:pPr>
      <w:r>
        <w:t xml:space="preserve">This seems a bit counterintuitive even if it can work. Probably it is better to just make </w:t>
      </w:r>
      <w:r>
        <w:rPr>
          <w:i/>
          <w:iCs/>
        </w:rPr>
        <w:t xml:space="preserve">a1-Parameters-v19xy </w:t>
      </w:r>
      <w:r>
        <w:t xml:space="preserve">OPTIONAL and then update the field description to say that there cannot be simultaneous configuration of </w:t>
      </w:r>
      <w:r>
        <w:rPr>
          <w:i/>
          <w:iCs/>
        </w:rPr>
        <w:t>a1-Parameters</w:t>
      </w:r>
      <w:r>
        <w:t xml:space="preserve"> and </w:t>
      </w:r>
      <w:r>
        <w:rPr>
          <w:i/>
          <w:iCs/>
        </w:rPr>
        <w:t>a2-Parameters</w:t>
      </w:r>
      <w:r>
        <w:t>.</w:t>
      </w:r>
    </w:p>
    <w:p w14:paraId="2464858F" w14:textId="77777777" w:rsidR="00A75840" w:rsidRDefault="00C73004">
      <w:pPr>
        <w:pStyle w:val="af3"/>
      </w:pPr>
      <w:r>
        <w:rPr>
          <w:b/>
        </w:rPr>
        <w:t>[Proposed Change]</w:t>
      </w:r>
      <w:r>
        <w:t xml:space="preserve">: </w:t>
      </w:r>
    </w:p>
    <w:p w14:paraId="3F64738D" w14:textId="77777777" w:rsidR="00A75840" w:rsidRDefault="00C73004">
      <w:pPr>
        <w:pStyle w:val="PL"/>
      </w:pPr>
      <w:r>
        <w:t xml:space="preserve">csi-ReportSubConfigToAddModList-r18 </w:t>
      </w:r>
      <w:r>
        <w:rPr>
          <w:color w:val="993366"/>
        </w:rPr>
        <w:t>SEQUENCE</w:t>
      </w:r>
      <w:r>
        <w:t xml:space="preserve"> (</w:t>
      </w:r>
      <w:r>
        <w:rPr>
          <w:color w:val="993366"/>
        </w:rPr>
        <w:t>SIZE</w:t>
      </w:r>
      <w:r>
        <w:t xml:space="preserve"> (</w:t>
      </w:r>
      <w:proofErr w:type="gramStart"/>
      <w:r>
        <w:t>1..</w:t>
      </w:r>
      <w:proofErr w:type="gramEnd"/>
      <w:r>
        <w:t>maxNrofCSI-ReportSubconfigPerCSI-ReportConfig-r18))</w:t>
      </w:r>
      <w:r>
        <w:rPr>
          <w:color w:val="993366"/>
        </w:rPr>
        <w:t xml:space="preserve"> OF</w:t>
      </w:r>
      <w:r>
        <w:t xml:space="preserve"> CSI-ReportSubConfig-r18</w:t>
      </w:r>
    </w:p>
    <w:p w14:paraId="0BB1AF55" w14:textId="77777777" w:rsidR="00A75840" w:rsidRDefault="00C73004">
      <w:pPr>
        <w:pStyle w:val="PL"/>
        <w:rPr>
          <w:color w:val="808080"/>
        </w:rPr>
      </w:pPr>
      <w:r>
        <w:t xml:space="preserve">                                                                                                                </w:t>
      </w:r>
      <w:proofErr w:type="gramStart"/>
      <w:r>
        <w:rPr>
          <w:color w:val="993366"/>
        </w:rPr>
        <w:t>OPTIONAL</w:t>
      </w:r>
      <w:r>
        <w:t xml:space="preserve">,   </w:t>
      </w:r>
      <w:proofErr w:type="gramEnd"/>
      <w:r>
        <w:rPr>
          <w:color w:val="808080"/>
        </w:rPr>
        <w:t>-- Need N</w:t>
      </w:r>
    </w:p>
    <w:p w14:paraId="3AA011D1" w14:textId="77777777" w:rsidR="00A75840" w:rsidRDefault="00C73004">
      <w:pPr>
        <w:pStyle w:val="PL"/>
      </w:pPr>
      <w:r>
        <w:t xml:space="preserve">csi-ReportSubConfigToReleaseList-r18 </w:t>
      </w:r>
      <w:r>
        <w:rPr>
          <w:color w:val="993366"/>
        </w:rPr>
        <w:t>SEQUENCE</w:t>
      </w:r>
      <w:r>
        <w:t xml:space="preserve"> (</w:t>
      </w:r>
      <w:r>
        <w:rPr>
          <w:color w:val="993366"/>
        </w:rPr>
        <w:t>SIZE</w:t>
      </w:r>
      <w:r>
        <w:t xml:space="preserve"> (</w:t>
      </w:r>
      <w:proofErr w:type="gramStart"/>
      <w:r>
        <w:t>1..</w:t>
      </w:r>
      <w:proofErr w:type="gramEnd"/>
      <w:r>
        <w:t>maxNrofCSI-ReportSubconfigPerCSI-ReportConfig-r18))</w:t>
      </w:r>
      <w:r>
        <w:rPr>
          <w:color w:val="993366"/>
        </w:rPr>
        <w:t xml:space="preserve"> OF</w:t>
      </w:r>
      <w:r>
        <w:t xml:space="preserve"> CSI-ReportSubConfigId-r18</w:t>
      </w:r>
    </w:p>
    <w:p w14:paraId="29D852C6" w14:textId="77777777" w:rsidR="00A75840" w:rsidRDefault="00C73004">
      <w:pPr>
        <w:pStyle w:val="PL"/>
        <w:rPr>
          <w:color w:val="808080"/>
        </w:rPr>
      </w:pPr>
      <w:r>
        <w:t xml:space="preserve">                                                                                                                </w:t>
      </w:r>
      <w:r>
        <w:rPr>
          <w:color w:val="993366"/>
        </w:rPr>
        <w:t>OPTIONAL</w:t>
      </w:r>
      <w:r>
        <w:t xml:space="preserve">    </w:t>
      </w:r>
      <w:r>
        <w:rPr>
          <w:color w:val="808080"/>
        </w:rPr>
        <w:t>-- Need N</w:t>
      </w:r>
    </w:p>
    <w:p w14:paraId="6AEC3338" w14:textId="77777777" w:rsidR="00A75840" w:rsidRDefault="00C73004">
      <w:pPr>
        <w:pStyle w:val="PL"/>
      </w:pPr>
      <w:r>
        <w:t xml:space="preserve">csi-ReportSubConfigToAddModListExt-r19 </w:t>
      </w:r>
      <w:r>
        <w:rPr>
          <w:color w:val="993366"/>
        </w:rPr>
        <w:t>SEQUENCE</w:t>
      </w:r>
      <w:r>
        <w:t xml:space="preserve"> (</w:t>
      </w:r>
      <w:r>
        <w:rPr>
          <w:color w:val="993366"/>
        </w:rPr>
        <w:t>SIZE</w:t>
      </w:r>
      <w:r>
        <w:t xml:space="preserve"> (</w:t>
      </w:r>
      <w:proofErr w:type="gramStart"/>
      <w:r>
        <w:t>1..</w:t>
      </w:r>
      <w:proofErr w:type="gramEnd"/>
      <w:r>
        <w:t>maxNrofCSI-ReportSubconfigPerCSI-ReportConfig-r18))</w:t>
      </w:r>
      <w:r>
        <w:rPr>
          <w:color w:val="993366"/>
        </w:rPr>
        <w:t xml:space="preserve"> OF</w:t>
      </w:r>
      <w:r>
        <w:t xml:space="preserve"> CSI-ReportSubConfig-v19xy</w:t>
      </w:r>
    </w:p>
    <w:p w14:paraId="0275DB84" w14:textId="77777777" w:rsidR="00A75840" w:rsidRDefault="00C73004">
      <w:pPr>
        <w:pStyle w:val="PL"/>
        <w:rPr>
          <w:color w:val="808080"/>
          <w:lang w:val="en-US"/>
        </w:rPr>
      </w:pPr>
      <w:r>
        <w:t xml:space="preserve">                                                                                                                </w:t>
      </w:r>
      <w:proofErr w:type="gramStart"/>
      <w:r>
        <w:rPr>
          <w:color w:val="993366"/>
          <w:lang w:val="en-US"/>
        </w:rPr>
        <w:t>OPTIONAL</w:t>
      </w:r>
      <w:r>
        <w:t>,</w:t>
      </w:r>
      <w:r>
        <w:rPr>
          <w:lang w:val="en-US"/>
        </w:rPr>
        <w:t xml:space="preserve">   </w:t>
      </w:r>
      <w:proofErr w:type="gramEnd"/>
      <w:r>
        <w:rPr>
          <w:color w:val="808080"/>
          <w:lang w:val="en-US"/>
        </w:rPr>
        <w:t>-- Need N</w:t>
      </w:r>
    </w:p>
    <w:p w14:paraId="7E730747" w14:textId="77777777" w:rsidR="00A75840" w:rsidRDefault="00A75840">
      <w:pPr>
        <w:pStyle w:val="PL"/>
      </w:pPr>
    </w:p>
    <w:p w14:paraId="1DEB3512" w14:textId="77777777" w:rsidR="00A75840" w:rsidRDefault="00C73004">
      <w:pPr>
        <w:pStyle w:val="PL"/>
      </w:pPr>
      <w:r>
        <w:t>CSI-ReportSubConfig-r</w:t>
      </w:r>
      <w:proofErr w:type="gramStart"/>
      <w:r>
        <w:t>18 ::=</w:t>
      </w:r>
      <w:proofErr w:type="gramEnd"/>
      <w:r>
        <w:t xml:space="preserve">         </w:t>
      </w:r>
      <w:r>
        <w:rPr>
          <w:color w:val="993366"/>
        </w:rPr>
        <w:t>SEQUENCE</w:t>
      </w:r>
      <w:r>
        <w:t xml:space="preserve"> {</w:t>
      </w:r>
    </w:p>
    <w:p w14:paraId="635FAAE9" w14:textId="77777777" w:rsidR="00A75840" w:rsidRDefault="00C73004">
      <w:pPr>
        <w:pStyle w:val="PL"/>
      </w:pPr>
      <w:r>
        <w:t xml:space="preserve">    reportSubConfigId-r18               CSI-ReportSubConfigId-r18,</w:t>
      </w:r>
    </w:p>
    <w:p w14:paraId="682C8F66" w14:textId="77777777" w:rsidR="00A75840" w:rsidRDefault="00C73004">
      <w:pPr>
        <w:pStyle w:val="PL"/>
      </w:pPr>
      <w:r>
        <w:t xml:space="preserve">    reportSubConfigParams-r18           </w:t>
      </w:r>
      <w:r>
        <w:rPr>
          <w:color w:val="993366"/>
        </w:rPr>
        <w:t>CHOICE</w:t>
      </w:r>
      <w:r>
        <w:t xml:space="preserve"> {</w:t>
      </w:r>
    </w:p>
    <w:p w14:paraId="10862555" w14:textId="77777777" w:rsidR="00A75840" w:rsidRDefault="00C73004">
      <w:pPr>
        <w:pStyle w:val="PL"/>
      </w:pPr>
      <w:r>
        <w:t xml:space="preserve">        a1-parameters                       </w:t>
      </w:r>
      <w:r>
        <w:rPr>
          <w:color w:val="993366"/>
        </w:rPr>
        <w:t>SEQUENCE</w:t>
      </w:r>
      <w:r>
        <w:t xml:space="preserve"> {</w:t>
      </w:r>
    </w:p>
    <w:p w14:paraId="0552E93A" w14:textId="77777777" w:rsidR="00A75840" w:rsidRDefault="00C73004">
      <w:pPr>
        <w:pStyle w:val="PL"/>
        <w:rPr>
          <w:color w:val="808080"/>
        </w:rPr>
      </w:pPr>
      <w:r>
        <w:t xml:space="preserve">            codebookSubConfig-r18               CodebookConfig                                              </w:t>
      </w:r>
      <w:proofErr w:type="gramStart"/>
      <w:r>
        <w:rPr>
          <w:color w:val="993366"/>
        </w:rPr>
        <w:t>OPTIONAL</w:t>
      </w:r>
      <w:r>
        <w:t xml:space="preserve">,   </w:t>
      </w:r>
      <w:proofErr w:type="gramEnd"/>
      <w:r>
        <w:rPr>
          <w:color w:val="808080"/>
        </w:rPr>
        <w:t>-- Need R</w:t>
      </w:r>
    </w:p>
    <w:p w14:paraId="58CA0426" w14:textId="77777777" w:rsidR="00A75840" w:rsidRDefault="00C73004">
      <w:pPr>
        <w:pStyle w:val="PL"/>
      </w:pPr>
      <w:r>
        <w:t xml:space="preserve">            portSubsetIndicator-r18             </w:t>
      </w:r>
      <w:r>
        <w:rPr>
          <w:color w:val="993366"/>
        </w:rPr>
        <w:t>CHOICE</w:t>
      </w:r>
      <w:r>
        <w:t xml:space="preserve"> {</w:t>
      </w:r>
    </w:p>
    <w:p w14:paraId="590E1AD7" w14:textId="77777777" w:rsidR="00A75840" w:rsidRDefault="00C73004">
      <w:pPr>
        <w:pStyle w:val="PL"/>
      </w:pPr>
      <w:r>
        <w:t xml:space="preserve">                p2                                  </w:t>
      </w:r>
      <w:r>
        <w:rPr>
          <w:color w:val="993366"/>
        </w:rPr>
        <w:t>BIT</w:t>
      </w:r>
      <w:r>
        <w:t xml:space="preserve"> </w:t>
      </w:r>
      <w:r>
        <w:rPr>
          <w:color w:val="993366"/>
        </w:rPr>
        <w:t>STRING</w:t>
      </w:r>
      <w:r>
        <w:t xml:space="preserve"> (</w:t>
      </w:r>
      <w:r>
        <w:rPr>
          <w:color w:val="993366"/>
        </w:rPr>
        <w:t>SIZE</w:t>
      </w:r>
      <w:r>
        <w:t xml:space="preserve"> (2)),</w:t>
      </w:r>
    </w:p>
    <w:p w14:paraId="0D289FAC" w14:textId="77777777" w:rsidR="00A75840" w:rsidRDefault="00C73004">
      <w:pPr>
        <w:pStyle w:val="PL"/>
      </w:pPr>
      <w:r>
        <w:lastRenderedPageBreak/>
        <w:t xml:space="preserve">                p4                                  </w:t>
      </w:r>
      <w:r>
        <w:rPr>
          <w:color w:val="993366"/>
        </w:rPr>
        <w:t>BIT</w:t>
      </w:r>
      <w:r>
        <w:t xml:space="preserve"> </w:t>
      </w:r>
      <w:r>
        <w:rPr>
          <w:color w:val="993366"/>
        </w:rPr>
        <w:t>STRING</w:t>
      </w:r>
      <w:r>
        <w:t xml:space="preserve"> (</w:t>
      </w:r>
      <w:r>
        <w:rPr>
          <w:color w:val="993366"/>
        </w:rPr>
        <w:t>SIZE</w:t>
      </w:r>
      <w:r>
        <w:t xml:space="preserve"> (4)),</w:t>
      </w:r>
    </w:p>
    <w:p w14:paraId="6A823CBC" w14:textId="77777777" w:rsidR="00A75840" w:rsidRDefault="00C73004">
      <w:pPr>
        <w:pStyle w:val="PL"/>
      </w:pPr>
      <w:r>
        <w:t xml:space="preserve">                p8                                  </w:t>
      </w:r>
      <w:r>
        <w:rPr>
          <w:color w:val="993366"/>
        </w:rPr>
        <w:t>BIT</w:t>
      </w:r>
      <w:r>
        <w:t xml:space="preserve"> </w:t>
      </w:r>
      <w:r>
        <w:rPr>
          <w:color w:val="993366"/>
        </w:rPr>
        <w:t>STRING</w:t>
      </w:r>
      <w:r>
        <w:t xml:space="preserve"> (</w:t>
      </w:r>
      <w:r>
        <w:rPr>
          <w:color w:val="993366"/>
        </w:rPr>
        <w:t>SIZE</w:t>
      </w:r>
      <w:r>
        <w:t xml:space="preserve"> (8)),</w:t>
      </w:r>
    </w:p>
    <w:p w14:paraId="2160DB6E" w14:textId="77777777" w:rsidR="00A75840" w:rsidRDefault="00C73004">
      <w:pPr>
        <w:pStyle w:val="PL"/>
      </w:pPr>
      <w:r>
        <w:t xml:space="preserve">                p12                                 </w:t>
      </w:r>
      <w:r>
        <w:rPr>
          <w:color w:val="993366"/>
        </w:rPr>
        <w:t>BIT</w:t>
      </w:r>
      <w:r>
        <w:t xml:space="preserve"> </w:t>
      </w:r>
      <w:r>
        <w:rPr>
          <w:color w:val="993366"/>
        </w:rPr>
        <w:t>STRING</w:t>
      </w:r>
      <w:r>
        <w:t xml:space="preserve"> (</w:t>
      </w:r>
      <w:r>
        <w:rPr>
          <w:color w:val="993366"/>
        </w:rPr>
        <w:t>SIZE</w:t>
      </w:r>
      <w:r>
        <w:t xml:space="preserve"> (12)),</w:t>
      </w:r>
    </w:p>
    <w:p w14:paraId="1BCECA5A" w14:textId="77777777" w:rsidR="00A75840" w:rsidRDefault="00C73004">
      <w:pPr>
        <w:pStyle w:val="PL"/>
      </w:pPr>
      <w:r>
        <w:t xml:space="preserve">                p16                                 </w:t>
      </w:r>
      <w:r>
        <w:rPr>
          <w:color w:val="993366"/>
        </w:rPr>
        <w:t>BIT</w:t>
      </w:r>
      <w:r>
        <w:t xml:space="preserve"> </w:t>
      </w:r>
      <w:r>
        <w:rPr>
          <w:color w:val="993366"/>
        </w:rPr>
        <w:t>STRING</w:t>
      </w:r>
      <w:r>
        <w:t xml:space="preserve"> (</w:t>
      </w:r>
      <w:r>
        <w:rPr>
          <w:color w:val="993366"/>
        </w:rPr>
        <w:t>SIZE</w:t>
      </w:r>
      <w:r>
        <w:t xml:space="preserve"> (16)),</w:t>
      </w:r>
    </w:p>
    <w:p w14:paraId="6735ABCB" w14:textId="77777777" w:rsidR="00A75840" w:rsidRDefault="00C73004">
      <w:pPr>
        <w:pStyle w:val="PL"/>
      </w:pPr>
      <w:r>
        <w:t xml:space="preserve">                p24                                 </w:t>
      </w:r>
      <w:r>
        <w:rPr>
          <w:color w:val="993366"/>
        </w:rPr>
        <w:t>BIT</w:t>
      </w:r>
      <w:r>
        <w:t xml:space="preserve"> </w:t>
      </w:r>
      <w:r>
        <w:rPr>
          <w:color w:val="993366"/>
        </w:rPr>
        <w:t>STRING</w:t>
      </w:r>
      <w:r>
        <w:t xml:space="preserve"> (</w:t>
      </w:r>
      <w:r>
        <w:rPr>
          <w:color w:val="993366"/>
        </w:rPr>
        <w:t>SIZE</w:t>
      </w:r>
      <w:r>
        <w:t xml:space="preserve"> (24)),</w:t>
      </w:r>
    </w:p>
    <w:p w14:paraId="110C876E" w14:textId="77777777" w:rsidR="00A75840" w:rsidRDefault="00C73004">
      <w:pPr>
        <w:pStyle w:val="PL"/>
      </w:pPr>
      <w:r>
        <w:t xml:space="preserve">                p32                                 </w:t>
      </w:r>
      <w:r>
        <w:rPr>
          <w:color w:val="993366"/>
        </w:rPr>
        <w:t>BIT</w:t>
      </w:r>
      <w:r>
        <w:t xml:space="preserve"> </w:t>
      </w:r>
      <w:r>
        <w:rPr>
          <w:color w:val="993366"/>
        </w:rPr>
        <w:t>STRING</w:t>
      </w:r>
      <w:r>
        <w:t xml:space="preserve"> (</w:t>
      </w:r>
      <w:r>
        <w:rPr>
          <w:color w:val="993366"/>
        </w:rPr>
        <w:t>SIZE</w:t>
      </w:r>
      <w:r>
        <w:t xml:space="preserve"> (32))</w:t>
      </w:r>
    </w:p>
    <w:p w14:paraId="28B44407" w14:textId="77777777" w:rsidR="00A75840" w:rsidRDefault="00C73004">
      <w:pPr>
        <w:pStyle w:val="PL"/>
        <w:rPr>
          <w:color w:val="808080"/>
        </w:rPr>
      </w:pPr>
      <w:r>
        <w:t xml:space="preserve">            </w:t>
      </w:r>
      <w:proofErr w:type="gramStart"/>
      <w:r>
        <w:t xml:space="preserve">}   </w:t>
      </w:r>
      <w:proofErr w:type="gramEnd"/>
      <w:r>
        <w:t xml:space="preserve">                                                                                            </w:t>
      </w:r>
      <w:r>
        <w:rPr>
          <w:color w:val="993366"/>
        </w:rPr>
        <w:t>OPTIONAL</w:t>
      </w:r>
      <w:r>
        <w:t xml:space="preserve">,   </w:t>
      </w:r>
      <w:r>
        <w:rPr>
          <w:color w:val="808080"/>
        </w:rPr>
        <w:t>-- Need R</w:t>
      </w:r>
    </w:p>
    <w:p w14:paraId="26A29BCF" w14:textId="77777777" w:rsidR="00A75840" w:rsidRDefault="00C73004">
      <w:pPr>
        <w:pStyle w:val="PL"/>
      </w:pPr>
      <w:r>
        <w:t xml:space="preserve">            non-PMI-PortIndication-r18          </w:t>
      </w:r>
      <w:r>
        <w:rPr>
          <w:color w:val="993366"/>
        </w:rPr>
        <w:t>SEQUENCE</w:t>
      </w:r>
      <w:r>
        <w:t xml:space="preserve"> (</w:t>
      </w:r>
      <w:r>
        <w:rPr>
          <w:color w:val="993366"/>
        </w:rPr>
        <w:t>SIZE</w:t>
      </w:r>
      <w:r>
        <w:t xml:space="preserve"> (</w:t>
      </w:r>
      <w:proofErr w:type="gramStart"/>
      <w:r>
        <w:t>1..</w:t>
      </w:r>
      <w:proofErr w:type="gramEnd"/>
      <w:r>
        <w:t>maxNrofNZP-CSI-RS-ResourcesPerConfig))</w:t>
      </w:r>
      <w:r>
        <w:rPr>
          <w:color w:val="993366"/>
        </w:rPr>
        <w:t xml:space="preserve"> OF</w:t>
      </w:r>
      <w:r>
        <w:t xml:space="preserve"> PortIndexFor8Ranks</w:t>
      </w:r>
    </w:p>
    <w:p w14:paraId="474010D1" w14:textId="77777777" w:rsidR="00A75840" w:rsidRDefault="00C73004">
      <w:pPr>
        <w:pStyle w:val="PL"/>
        <w:rPr>
          <w:color w:val="808080"/>
        </w:rPr>
      </w:pPr>
      <w:r>
        <w:t xml:space="preserve">                                                                                                            </w:t>
      </w:r>
      <w:r>
        <w:rPr>
          <w:color w:val="993366"/>
        </w:rPr>
        <w:t>OPTIONAL</w:t>
      </w:r>
      <w:r>
        <w:t xml:space="preserve">   </w:t>
      </w:r>
      <w:proofErr w:type="gramStart"/>
      <w:r>
        <w:rPr>
          <w:color w:val="808080"/>
        </w:rPr>
        <w:t>--  Need</w:t>
      </w:r>
      <w:proofErr w:type="gramEnd"/>
      <w:r>
        <w:rPr>
          <w:color w:val="808080"/>
        </w:rPr>
        <w:t xml:space="preserve"> R</w:t>
      </w:r>
    </w:p>
    <w:p w14:paraId="7FD1F9BD" w14:textId="77777777" w:rsidR="00A75840" w:rsidRDefault="00C73004">
      <w:pPr>
        <w:pStyle w:val="PL"/>
      </w:pPr>
      <w:r>
        <w:t xml:space="preserve">        },</w:t>
      </w:r>
    </w:p>
    <w:p w14:paraId="3566C35E" w14:textId="77777777" w:rsidR="00A75840" w:rsidRDefault="00C73004">
      <w:pPr>
        <w:pStyle w:val="PL"/>
      </w:pPr>
      <w:r>
        <w:t xml:space="preserve">        a2-parameters                       </w:t>
      </w:r>
      <w:r>
        <w:rPr>
          <w:color w:val="993366"/>
        </w:rPr>
        <w:t>SEQUENCE</w:t>
      </w:r>
      <w:r>
        <w:t xml:space="preserve"> {</w:t>
      </w:r>
    </w:p>
    <w:p w14:paraId="4261C2CB" w14:textId="77777777" w:rsidR="00A75840" w:rsidRDefault="00C73004">
      <w:pPr>
        <w:pStyle w:val="PL"/>
      </w:pPr>
      <w:r>
        <w:t xml:space="preserve">            nzp-CSI-RS-ResourceList-r18         </w:t>
      </w:r>
      <w:r>
        <w:rPr>
          <w:color w:val="993366"/>
        </w:rPr>
        <w:t>SEQUENCE</w:t>
      </w:r>
      <w:r>
        <w:t xml:space="preserve"> (</w:t>
      </w:r>
      <w:r>
        <w:rPr>
          <w:color w:val="993366"/>
        </w:rPr>
        <w:t>SIZE</w:t>
      </w:r>
      <w:r>
        <w:t xml:space="preserve"> (</w:t>
      </w:r>
      <w:proofErr w:type="gramStart"/>
      <w:r>
        <w:t>1..</w:t>
      </w:r>
      <w:proofErr w:type="gramEnd"/>
      <w:r>
        <w:t>maxNrofNZP-CSI-RS-ResourcesPerSet))</w:t>
      </w:r>
      <w:r>
        <w:rPr>
          <w:color w:val="993366"/>
        </w:rPr>
        <w:t xml:space="preserve"> OF</w:t>
      </w:r>
      <w:r>
        <w:t xml:space="preserve"> NZP-CSI-RS-ResourceIndex-r18</w:t>
      </w:r>
    </w:p>
    <w:p w14:paraId="3B7AB0D3" w14:textId="77777777" w:rsidR="00A75840" w:rsidRDefault="00C73004">
      <w:pPr>
        <w:pStyle w:val="PL"/>
      </w:pPr>
      <w:r>
        <w:t xml:space="preserve">        }</w:t>
      </w:r>
    </w:p>
    <w:p w14:paraId="6CDE68A4" w14:textId="77777777" w:rsidR="00A75840" w:rsidRDefault="00C73004">
      <w:pPr>
        <w:pStyle w:val="PL"/>
        <w:rPr>
          <w:color w:val="808080"/>
        </w:rPr>
      </w:pPr>
      <w:r>
        <w:t xml:space="preserve">    </w:t>
      </w:r>
      <w:proofErr w:type="gramStart"/>
      <w:r>
        <w:t xml:space="preserve">}   </w:t>
      </w:r>
      <w:proofErr w:type="gramEnd"/>
      <w:r>
        <w:t xml:space="preserve">                                                                                                    </w:t>
      </w:r>
      <w:r>
        <w:rPr>
          <w:color w:val="993366"/>
        </w:rPr>
        <w:t>OPTIONAL</w:t>
      </w:r>
      <w:r>
        <w:t xml:space="preserve">,   </w:t>
      </w:r>
      <w:r>
        <w:rPr>
          <w:color w:val="808080"/>
        </w:rPr>
        <w:t>-- Need R</w:t>
      </w:r>
    </w:p>
    <w:p w14:paraId="2B613B30" w14:textId="77777777" w:rsidR="00A75840" w:rsidRDefault="00C73004">
      <w:pPr>
        <w:pStyle w:val="PL"/>
        <w:rPr>
          <w:color w:val="808080"/>
        </w:rPr>
      </w:pPr>
      <w:r>
        <w:t xml:space="preserve">    powerOffset-r18                     </w:t>
      </w:r>
      <w:proofErr w:type="gramStart"/>
      <w:r>
        <w:rPr>
          <w:color w:val="993366"/>
        </w:rPr>
        <w:t>INTEGER</w:t>
      </w:r>
      <w:r>
        <w:t>(</w:t>
      </w:r>
      <w:proofErr w:type="gramEnd"/>
      <w:r>
        <w:t xml:space="preserve">0..23)                                                      </w:t>
      </w:r>
      <w:r>
        <w:rPr>
          <w:color w:val="993366"/>
        </w:rPr>
        <w:t>OPTIONAL</w:t>
      </w:r>
      <w:r>
        <w:t xml:space="preserve">    </w:t>
      </w:r>
      <w:r>
        <w:rPr>
          <w:color w:val="808080"/>
        </w:rPr>
        <w:t>-- Need R</w:t>
      </w:r>
    </w:p>
    <w:p w14:paraId="4C287196" w14:textId="77777777" w:rsidR="00A75840" w:rsidRDefault="00C73004">
      <w:pPr>
        <w:pStyle w:val="PL"/>
      </w:pPr>
      <w:r>
        <w:t>}</w:t>
      </w:r>
    </w:p>
    <w:p w14:paraId="469A5677" w14:textId="77777777" w:rsidR="00A75840" w:rsidRDefault="00A75840">
      <w:pPr>
        <w:pStyle w:val="PL"/>
      </w:pPr>
    </w:p>
    <w:p w14:paraId="29F3FE4E" w14:textId="77777777" w:rsidR="00A75840" w:rsidRDefault="00C73004">
      <w:pPr>
        <w:pStyle w:val="PL"/>
        <w:rPr>
          <w:lang w:val="en-US"/>
        </w:rPr>
      </w:pPr>
      <w:r>
        <w:rPr>
          <w:lang w:val="en-US"/>
        </w:rPr>
        <w:t>CSI-ReportSubConfig-v19</w:t>
      </w:r>
      <w:proofErr w:type="gramStart"/>
      <w:r>
        <w:rPr>
          <w:lang w:val="en-US"/>
        </w:rPr>
        <w:t>xy ::=</w:t>
      </w:r>
      <w:proofErr w:type="gramEnd"/>
      <w:r>
        <w:rPr>
          <w:lang w:val="en-US"/>
        </w:rPr>
        <w:t xml:space="preserve">         </w:t>
      </w:r>
      <w:r>
        <w:rPr>
          <w:color w:val="993366"/>
          <w:lang w:val="en-US"/>
        </w:rPr>
        <w:t>SEQUENCE</w:t>
      </w:r>
      <w:r>
        <w:rPr>
          <w:lang w:val="en-US"/>
        </w:rPr>
        <w:t xml:space="preserve"> {</w:t>
      </w:r>
    </w:p>
    <w:p w14:paraId="106FBF78" w14:textId="77777777" w:rsidR="00A75840" w:rsidRDefault="00C73004">
      <w:pPr>
        <w:pStyle w:val="PL"/>
      </w:pPr>
      <w:r>
        <w:rPr>
          <w:lang w:val="en-US"/>
        </w:rPr>
        <w:t xml:space="preserve">    </w:t>
      </w:r>
      <w:r>
        <w:t xml:space="preserve">reportSubConfigParams-v19xy           </w:t>
      </w:r>
      <w:r>
        <w:rPr>
          <w:color w:val="993366"/>
        </w:rPr>
        <w:t>SEQUENCE</w:t>
      </w:r>
      <w:r>
        <w:t xml:space="preserve"> {</w:t>
      </w:r>
    </w:p>
    <w:p w14:paraId="2A111CDC" w14:textId="77777777" w:rsidR="00A75840" w:rsidRDefault="00C73004">
      <w:pPr>
        <w:pStyle w:val="PL"/>
      </w:pPr>
      <w:r>
        <w:t xml:space="preserve">        a1-Parameters-v19xy                     </w:t>
      </w:r>
      <w:r>
        <w:rPr>
          <w:color w:val="993366"/>
        </w:rPr>
        <w:t>SEQUENCE</w:t>
      </w:r>
      <w:r>
        <w:t xml:space="preserve"> {</w:t>
      </w:r>
    </w:p>
    <w:p w14:paraId="6D8CFB96" w14:textId="77777777" w:rsidR="00A75840" w:rsidRDefault="00C73004">
      <w:pPr>
        <w:pStyle w:val="PL"/>
      </w:pPr>
      <w:r>
        <w:t xml:space="preserve">             portSubsetIndicator-v19xy             </w:t>
      </w:r>
      <w:r>
        <w:rPr>
          <w:color w:val="993366"/>
        </w:rPr>
        <w:t>CHOICE</w:t>
      </w:r>
      <w:r>
        <w:t xml:space="preserve"> {</w:t>
      </w:r>
    </w:p>
    <w:p w14:paraId="549C9743" w14:textId="77777777" w:rsidR="00A75840" w:rsidRDefault="00C73004">
      <w:pPr>
        <w:pStyle w:val="PL"/>
      </w:pPr>
      <w:r>
        <w:t xml:space="preserve">                 p48                                 </w:t>
      </w:r>
      <w:r>
        <w:rPr>
          <w:color w:val="993366"/>
        </w:rPr>
        <w:t>BIT</w:t>
      </w:r>
      <w:r>
        <w:t xml:space="preserve"> </w:t>
      </w:r>
      <w:r>
        <w:rPr>
          <w:color w:val="993366"/>
        </w:rPr>
        <w:t>STRING</w:t>
      </w:r>
      <w:r>
        <w:t xml:space="preserve"> (</w:t>
      </w:r>
      <w:r>
        <w:rPr>
          <w:color w:val="993366"/>
        </w:rPr>
        <w:t>SIZE</w:t>
      </w:r>
      <w:r>
        <w:t xml:space="preserve"> (48)),</w:t>
      </w:r>
    </w:p>
    <w:p w14:paraId="1663C33A" w14:textId="77777777" w:rsidR="00A75840" w:rsidRDefault="00C73004">
      <w:pPr>
        <w:pStyle w:val="PL"/>
      </w:pPr>
      <w:r>
        <w:t xml:space="preserve">                 p64                                 </w:t>
      </w:r>
      <w:r>
        <w:rPr>
          <w:color w:val="993366"/>
        </w:rPr>
        <w:t>BIT</w:t>
      </w:r>
      <w:r>
        <w:t xml:space="preserve"> </w:t>
      </w:r>
      <w:r>
        <w:rPr>
          <w:color w:val="993366"/>
        </w:rPr>
        <w:t>STRING</w:t>
      </w:r>
      <w:r>
        <w:t xml:space="preserve"> (</w:t>
      </w:r>
      <w:r>
        <w:rPr>
          <w:color w:val="993366"/>
        </w:rPr>
        <w:t>SIZE</w:t>
      </w:r>
      <w:r>
        <w:t xml:space="preserve"> (64)),</w:t>
      </w:r>
    </w:p>
    <w:p w14:paraId="0C455267" w14:textId="77777777" w:rsidR="00A75840" w:rsidRDefault="00C73004">
      <w:pPr>
        <w:pStyle w:val="PL"/>
      </w:pPr>
      <w:r>
        <w:t xml:space="preserve">                 p128                                </w:t>
      </w:r>
      <w:r>
        <w:rPr>
          <w:color w:val="993366"/>
        </w:rPr>
        <w:t>BIT</w:t>
      </w:r>
      <w:r>
        <w:t xml:space="preserve"> </w:t>
      </w:r>
      <w:r>
        <w:rPr>
          <w:color w:val="993366"/>
        </w:rPr>
        <w:t>STRING</w:t>
      </w:r>
      <w:r>
        <w:t xml:space="preserve"> (</w:t>
      </w:r>
      <w:r>
        <w:rPr>
          <w:color w:val="993366"/>
        </w:rPr>
        <w:t>SIZE</w:t>
      </w:r>
      <w:r>
        <w:t xml:space="preserve"> (128))</w:t>
      </w:r>
    </w:p>
    <w:p w14:paraId="5A76F416" w14:textId="77777777" w:rsidR="00A75840" w:rsidRDefault="00C73004">
      <w:pPr>
        <w:pStyle w:val="PL"/>
        <w:rPr>
          <w:color w:val="808080"/>
          <w:lang w:val="pt-BR"/>
        </w:rPr>
      </w:pPr>
      <w:r>
        <w:t xml:space="preserve">            </w:t>
      </w:r>
      <w:r>
        <w:rPr>
          <w:lang w:val="pt-BR"/>
        </w:rPr>
        <w:t xml:space="preserve">}                                                                                               </w:t>
      </w:r>
      <w:r>
        <w:rPr>
          <w:color w:val="993366"/>
          <w:lang w:val="pt-BR"/>
        </w:rPr>
        <w:t>OPTIONAL</w:t>
      </w:r>
      <w:r>
        <w:rPr>
          <w:lang w:val="pt-BR"/>
        </w:rPr>
        <w:t xml:space="preserve">   </w:t>
      </w:r>
      <w:r>
        <w:rPr>
          <w:color w:val="808080"/>
          <w:lang w:val="pt-BR"/>
        </w:rPr>
        <w:t>-- Need R</w:t>
      </w:r>
    </w:p>
    <w:p w14:paraId="207ED273" w14:textId="77777777" w:rsidR="00A75840" w:rsidRDefault="00C73004">
      <w:pPr>
        <w:pStyle w:val="PL"/>
        <w:rPr>
          <w:lang w:val="pt-BR"/>
        </w:rPr>
      </w:pPr>
      <w:r>
        <w:rPr>
          <w:lang w:val="pt-BR"/>
        </w:rPr>
        <w:t xml:space="preserve">        }</w:t>
      </w:r>
      <w:ins w:id="2989" w:author="Nokia (Andrew)" w:date="2025-09-30T21:55:00Z">
        <w:r>
          <w:rPr>
            <w:lang w:val="pt-BR"/>
          </w:rPr>
          <w:t xml:space="preserve">                                                                                                   </w:t>
        </w:r>
        <w:r>
          <w:rPr>
            <w:color w:val="993366"/>
            <w:lang w:val="pt-BR"/>
          </w:rPr>
          <w:t>OPTIONAL</w:t>
        </w:r>
        <w:r>
          <w:rPr>
            <w:lang w:val="pt-BR"/>
          </w:rPr>
          <w:t xml:space="preserve">   </w:t>
        </w:r>
        <w:r>
          <w:rPr>
            <w:color w:val="808080"/>
            <w:lang w:val="pt-BR"/>
          </w:rPr>
          <w:t>-- Need R</w:t>
        </w:r>
      </w:ins>
    </w:p>
    <w:p w14:paraId="3C5C532E" w14:textId="77777777" w:rsidR="00A75840" w:rsidRDefault="00C73004">
      <w:pPr>
        <w:pStyle w:val="PL"/>
        <w:rPr>
          <w:lang w:val="pt-BR"/>
        </w:rPr>
      </w:pPr>
      <w:r>
        <w:rPr>
          <w:lang w:val="pt-BR"/>
        </w:rPr>
        <w:t xml:space="preserve">    }</w:t>
      </w:r>
      <w:r>
        <w:t>,</w:t>
      </w:r>
      <w:r>
        <w:rPr>
          <w:lang w:val="pt-BR"/>
        </w:rPr>
        <w:t xml:space="preserve">    </w:t>
      </w:r>
    </w:p>
    <w:p w14:paraId="3CEFD78A" w14:textId="77777777" w:rsidR="00A75840" w:rsidRDefault="00C73004">
      <w:pPr>
        <w:pStyle w:val="PL"/>
        <w:rPr>
          <w:color w:val="808080"/>
          <w:lang w:val="pt-BR"/>
        </w:rPr>
      </w:pPr>
      <w:r>
        <w:rPr>
          <w:lang w:val="pt-BR"/>
        </w:rPr>
        <w:t>...</w:t>
      </w:r>
    </w:p>
    <w:p w14:paraId="582C9C14" w14:textId="77777777" w:rsidR="00A75840" w:rsidRDefault="00C73004">
      <w:pPr>
        <w:pStyle w:val="PL"/>
        <w:rPr>
          <w:lang w:val="pt-BR"/>
        </w:rPr>
      </w:pPr>
      <w:r>
        <w:rPr>
          <w:lang w:val="pt-BR"/>
        </w:rPr>
        <w:t>}</w:t>
      </w:r>
    </w:p>
    <w:p w14:paraId="426C8807" w14:textId="77777777" w:rsidR="00A75840" w:rsidRDefault="00A75840">
      <w:pPr>
        <w:rPr>
          <w:b/>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75840" w14:paraId="3E2D1FCF" w14:textId="77777777">
        <w:tc>
          <w:tcPr>
            <w:tcW w:w="14175" w:type="dxa"/>
            <w:tcBorders>
              <w:top w:val="single" w:sz="4" w:space="0" w:color="auto"/>
              <w:left w:val="single" w:sz="4" w:space="0" w:color="auto"/>
              <w:bottom w:val="single" w:sz="4" w:space="0" w:color="auto"/>
              <w:right w:val="single" w:sz="4" w:space="0" w:color="auto"/>
            </w:tcBorders>
          </w:tcPr>
          <w:p w14:paraId="58AB496F" w14:textId="77777777" w:rsidR="00A75840" w:rsidRDefault="00C73004">
            <w:pPr>
              <w:pStyle w:val="TAH"/>
              <w:rPr>
                <w:bCs/>
                <w:iCs/>
                <w:lang w:eastAsia="sv-SE"/>
              </w:rPr>
            </w:pPr>
            <w:r>
              <w:rPr>
                <w:i/>
                <w:lang w:eastAsia="sv-SE"/>
              </w:rPr>
              <w:t xml:space="preserve">CSI-ReportConfig </w:t>
            </w:r>
            <w:r>
              <w:rPr>
                <w:lang w:eastAsia="sv-SE"/>
              </w:rPr>
              <w:t>field descriptions</w:t>
            </w:r>
          </w:p>
        </w:tc>
      </w:tr>
      <w:tr w:rsidR="00A75840" w14:paraId="6881345A" w14:textId="77777777">
        <w:tc>
          <w:tcPr>
            <w:tcW w:w="14175" w:type="dxa"/>
            <w:tcBorders>
              <w:top w:val="single" w:sz="4" w:space="0" w:color="auto"/>
              <w:left w:val="single" w:sz="4" w:space="0" w:color="auto"/>
              <w:bottom w:val="single" w:sz="4" w:space="0" w:color="auto"/>
              <w:right w:val="single" w:sz="4" w:space="0" w:color="auto"/>
            </w:tcBorders>
          </w:tcPr>
          <w:p w14:paraId="642A2509" w14:textId="77777777" w:rsidR="00A75840" w:rsidRDefault="00C73004">
            <w:pPr>
              <w:pStyle w:val="TAL"/>
              <w:rPr>
                <w:b/>
                <w:i/>
                <w:szCs w:val="22"/>
                <w:lang w:eastAsia="sv-SE"/>
              </w:rPr>
            </w:pPr>
            <w:r>
              <w:rPr>
                <w:b/>
                <w:i/>
                <w:szCs w:val="22"/>
                <w:lang w:eastAsia="sv-SE"/>
              </w:rPr>
              <w:t>csi-ReportSubConfigToAddModList, csi-ReportSubConfigToAddModListExt</w:t>
            </w:r>
          </w:p>
          <w:p w14:paraId="3FDBA622" w14:textId="77777777" w:rsidR="00A75840" w:rsidRDefault="00C73004">
            <w:pPr>
              <w:pStyle w:val="TAL"/>
              <w:rPr>
                <w:b/>
                <w:i/>
                <w:szCs w:val="22"/>
                <w:lang w:eastAsia="sv-SE"/>
              </w:rPr>
            </w:pPr>
            <w:r>
              <w:rPr>
                <w:szCs w:val="22"/>
                <w:lang w:eastAsia="sv-SE"/>
              </w:rPr>
              <w:t xml:space="preserve">List of CSI-ReportSubConfiguration(s) in a CSI report configuration to add or modify. No simultaneous configuration of </w:t>
            </w:r>
            <w:del w:id="2990" w:author="Nokia (Andrew)" w:date="2025-09-30T21:59:00Z">
              <w:r>
                <w:rPr>
                  <w:i/>
                  <w:szCs w:val="22"/>
                  <w:lang w:eastAsia="sv-SE"/>
                </w:rPr>
                <w:delText>portSubsetIndicator</w:delText>
              </w:r>
              <w:r>
                <w:rPr>
                  <w:szCs w:val="22"/>
                  <w:lang w:eastAsia="sv-SE"/>
                </w:rPr>
                <w:delText xml:space="preserve"> </w:delText>
              </w:r>
            </w:del>
            <w:ins w:id="2991" w:author="Nokia (Andrew)" w:date="2025-09-30T21:59:00Z">
              <w:r>
                <w:rPr>
                  <w:i/>
                  <w:szCs w:val="22"/>
                  <w:lang w:eastAsia="sv-SE"/>
                </w:rPr>
                <w:t>a1-</w:t>
              </w:r>
            </w:ins>
            <w:ins w:id="2992" w:author="Nokia (Andrew)" w:date="2025-09-30T22:02:00Z">
              <w:r>
                <w:rPr>
                  <w:i/>
                  <w:szCs w:val="22"/>
                  <w:lang w:eastAsia="sv-SE"/>
                </w:rPr>
                <w:t>p</w:t>
              </w:r>
            </w:ins>
            <w:ins w:id="2993" w:author="Nokia (Andrew)" w:date="2025-09-30T21:59:00Z">
              <w:r>
                <w:rPr>
                  <w:i/>
                  <w:szCs w:val="22"/>
                  <w:lang w:eastAsia="sv-SE"/>
                </w:rPr>
                <w:t>arameters</w:t>
              </w:r>
              <w:r>
                <w:rPr>
                  <w:szCs w:val="22"/>
                  <w:lang w:eastAsia="sv-SE"/>
                </w:rPr>
                <w:t xml:space="preserve"> </w:t>
              </w:r>
            </w:ins>
            <w:ins w:id="2994" w:author="Nokia (Andrew)" w:date="2025-09-30T22:02:00Z">
              <w:r>
                <w:rPr>
                  <w:szCs w:val="22"/>
                  <w:lang w:eastAsia="sv-SE"/>
                </w:rPr>
                <w:t xml:space="preserve">(including </w:t>
              </w:r>
              <w:r>
                <w:rPr>
                  <w:i/>
                  <w:iCs/>
                  <w:szCs w:val="22"/>
                  <w:lang w:eastAsia="sv-SE"/>
                </w:rPr>
                <w:t>a1-Parameters-v19xy</w:t>
              </w:r>
              <w:r>
                <w:rPr>
                  <w:szCs w:val="22"/>
                  <w:lang w:eastAsia="sv-SE"/>
                </w:rPr>
                <w:t xml:space="preserve">) </w:t>
              </w:r>
            </w:ins>
            <w:r>
              <w:rPr>
                <w:szCs w:val="22"/>
                <w:lang w:eastAsia="sv-SE"/>
              </w:rPr>
              <w:t xml:space="preserve">and </w:t>
            </w:r>
            <w:del w:id="2995" w:author="Nokia (Andrew)" w:date="2025-09-30T21:59:00Z">
              <w:r>
                <w:rPr>
                  <w:szCs w:val="22"/>
                  <w:lang w:eastAsia="sv-SE"/>
                </w:rPr>
                <w:delText xml:space="preserve">a list of </w:delText>
              </w:r>
              <w:r>
                <w:rPr>
                  <w:i/>
                  <w:szCs w:val="22"/>
                  <w:lang w:eastAsia="sv-SE"/>
                </w:rPr>
                <w:delText>nzp-CSI-RS-resources</w:delText>
              </w:r>
            </w:del>
            <w:ins w:id="2996" w:author="Nokia (Andrew)" w:date="2025-09-30T21:59:00Z">
              <w:r>
                <w:rPr>
                  <w:i/>
                  <w:iCs/>
                  <w:szCs w:val="22"/>
                  <w:lang w:eastAsia="sv-SE"/>
                </w:rPr>
                <w:t>a2-</w:t>
              </w:r>
            </w:ins>
            <w:ins w:id="2997" w:author="Nokia (Andrew)" w:date="2025-09-30T22:02:00Z">
              <w:r>
                <w:rPr>
                  <w:i/>
                  <w:iCs/>
                  <w:szCs w:val="22"/>
                  <w:lang w:eastAsia="sv-SE"/>
                </w:rPr>
                <w:t>p</w:t>
              </w:r>
            </w:ins>
            <w:ins w:id="2998" w:author="Nokia (Andrew)" w:date="2025-09-30T21:59:00Z">
              <w:r>
                <w:rPr>
                  <w:i/>
                  <w:iCs/>
                  <w:szCs w:val="22"/>
                  <w:lang w:eastAsia="sv-SE"/>
                </w:rPr>
                <w:t>arameters</w:t>
              </w:r>
            </w:ins>
            <w:r>
              <w:rPr>
                <w:i/>
                <w:szCs w:val="22"/>
                <w:lang w:eastAsia="sv-SE"/>
              </w:rPr>
              <w:t xml:space="preserve"> </w:t>
            </w:r>
            <w:r>
              <w:rPr>
                <w:szCs w:val="22"/>
                <w:lang w:eastAsia="sv-SE"/>
              </w:rPr>
              <w:t xml:space="preserve">in a same CSI report sub-configuration. The number of elements in a list is at least 2. If the network includes </w:t>
            </w:r>
            <w:r>
              <w:rPr>
                <w:i/>
                <w:iCs/>
                <w:szCs w:val="22"/>
                <w:lang w:eastAsia="sv-SE"/>
              </w:rPr>
              <w:t>csi-ReportSubConfigToAddModListExt</w:t>
            </w:r>
            <w:r>
              <w:rPr>
                <w:szCs w:val="22"/>
                <w:lang w:eastAsia="sv-SE"/>
              </w:rPr>
              <w:t xml:space="preserve">, it includes the same number of entries, and listed in the same order, as in </w:t>
            </w:r>
            <w:r>
              <w:rPr>
                <w:i/>
                <w:iCs/>
                <w:szCs w:val="22"/>
                <w:lang w:eastAsia="sv-SE"/>
              </w:rPr>
              <w:t>csi-ReportSubConfigToAddModList</w:t>
            </w:r>
            <w:r>
              <w:rPr>
                <w:szCs w:val="22"/>
                <w:lang w:eastAsia="sv-SE"/>
              </w:rPr>
              <w:t>.</w:t>
            </w:r>
          </w:p>
        </w:tc>
      </w:tr>
    </w:tbl>
    <w:p w14:paraId="3FC23DE8" w14:textId="77777777" w:rsidR="00A75840" w:rsidRDefault="00A75840">
      <w:pPr>
        <w:rPr>
          <w:b/>
        </w:rPr>
      </w:pPr>
    </w:p>
    <w:p w14:paraId="19CDC5A0" w14:textId="77777777" w:rsidR="00A75840" w:rsidRDefault="00C73004">
      <w:r>
        <w:rPr>
          <w:b/>
        </w:rPr>
        <w:t>[Comments]</w:t>
      </w:r>
      <w:r>
        <w:t xml:space="preserve">: </w:t>
      </w:r>
    </w:p>
    <w:p w14:paraId="06234486" w14:textId="77777777" w:rsidR="00A75840" w:rsidRDefault="00C73004">
      <w:pPr>
        <w:pStyle w:val="1"/>
        <w:rPr>
          <w:rFonts w:eastAsia="等线"/>
        </w:rPr>
      </w:pPr>
      <w:r>
        <w:rPr>
          <w:rFonts w:eastAsia="等线" w:hint="eastAsia"/>
        </w:rPr>
        <w:t>C250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B6F5C95" w14:textId="77777777">
        <w:tc>
          <w:tcPr>
            <w:tcW w:w="967" w:type="dxa"/>
          </w:tcPr>
          <w:p w14:paraId="12088167" w14:textId="77777777" w:rsidR="00A75840" w:rsidRDefault="00C73004">
            <w:r>
              <w:t>RIL Id</w:t>
            </w:r>
          </w:p>
        </w:tc>
        <w:tc>
          <w:tcPr>
            <w:tcW w:w="948" w:type="dxa"/>
          </w:tcPr>
          <w:p w14:paraId="6B591326" w14:textId="77777777" w:rsidR="00A75840" w:rsidRDefault="00C73004">
            <w:r>
              <w:t>WI</w:t>
            </w:r>
          </w:p>
        </w:tc>
        <w:tc>
          <w:tcPr>
            <w:tcW w:w="1068" w:type="dxa"/>
          </w:tcPr>
          <w:p w14:paraId="534084A0" w14:textId="77777777" w:rsidR="00A75840" w:rsidRDefault="00C73004">
            <w:r>
              <w:t>Class</w:t>
            </w:r>
          </w:p>
        </w:tc>
        <w:tc>
          <w:tcPr>
            <w:tcW w:w="2797" w:type="dxa"/>
          </w:tcPr>
          <w:p w14:paraId="6D2CD6A6" w14:textId="77777777" w:rsidR="00A75840" w:rsidRDefault="00C73004">
            <w:r>
              <w:t>Title</w:t>
            </w:r>
          </w:p>
        </w:tc>
        <w:tc>
          <w:tcPr>
            <w:tcW w:w="1161" w:type="dxa"/>
          </w:tcPr>
          <w:p w14:paraId="6C33870D" w14:textId="77777777" w:rsidR="00A75840" w:rsidRDefault="00C73004">
            <w:r>
              <w:t>Tdoc</w:t>
            </w:r>
          </w:p>
        </w:tc>
        <w:tc>
          <w:tcPr>
            <w:tcW w:w="1559" w:type="dxa"/>
          </w:tcPr>
          <w:p w14:paraId="0FD0FB88" w14:textId="77777777" w:rsidR="00A75840" w:rsidRDefault="00C73004">
            <w:r>
              <w:t>Delegate</w:t>
            </w:r>
          </w:p>
        </w:tc>
        <w:tc>
          <w:tcPr>
            <w:tcW w:w="993" w:type="dxa"/>
          </w:tcPr>
          <w:p w14:paraId="5F4E42FB" w14:textId="77777777" w:rsidR="00A75840" w:rsidRDefault="00C73004">
            <w:r>
              <w:t>Misc</w:t>
            </w:r>
          </w:p>
        </w:tc>
        <w:tc>
          <w:tcPr>
            <w:tcW w:w="850" w:type="dxa"/>
          </w:tcPr>
          <w:p w14:paraId="586C8853" w14:textId="77777777" w:rsidR="00A75840" w:rsidRDefault="00C73004">
            <w:r>
              <w:t>File version</w:t>
            </w:r>
          </w:p>
        </w:tc>
        <w:tc>
          <w:tcPr>
            <w:tcW w:w="814" w:type="dxa"/>
          </w:tcPr>
          <w:p w14:paraId="56B6BCA1" w14:textId="77777777" w:rsidR="00A75840" w:rsidRDefault="00C73004">
            <w:r>
              <w:t>Status</w:t>
            </w:r>
          </w:p>
        </w:tc>
      </w:tr>
      <w:tr w:rsidR="00A75840" w14:paraId="2C1BF97C" w14:textId="77777777">
        <w:tc>
          <w:tcPr>
            <w:tcW w:w="967" w:type="dxa"/>
          </w:tcPr>
          <w:p w14:paraId="3A3F8FC7" w14:textId="77777777" w:rsidR="00A75840" w:rsidRDefault="00C73004">
            <w:pPr>
              <w:rPr>
                <w:rFonts w:eastAsia="等线"/>
              </w:rPr>
            </w:pPr>
            <w:r>
              <w:rPr>
                <w:rFonts w:eastAsia="等线" w:hint="eastAsia"/>
              </w:rPr>
              <w:lastRenderedPageBreak/>
              <w:t>C250</w:t>
            </w:r>
          </w:p>
        </w:tc>
        <w:tc>
          <w:tcPr>
            <w:tcW w:w="948" w:type="dxa"/>
          </w:tcPr>
          <w:p w14:paraId="337BA25B" w14:textId="77777777" w:rsidR="00A75840" w:rsidRDefault="00C73004">
            <w:r>
              <w:t>MIMO</w:t>
            </w:r>
          </w:p>
        </w:tc>
        <w:tc>
          <w:tcPr>
            <w:tcW w:w="1068" w:type="dxa"/>
          </w:tcPr>
          <w:p w14:paraId="29104777" w14:textId="77777777" w:rsidR="00A75840" w:rsidRDefault="00C73004">
            <w:r>
              <w:t>1</w:t>
            </w:r>
          </w:p>
        </w:tc>
        <w:tc>
          <w:tcPr>
            <w:tcW w:w="2797" w:type="dxa"/>
          </w:tcPr>
          <w:p w14:paraId="709261DD" w14:textId="77777777" w:rsidR="00A75840" w:rsidRDefault="00C73004">
            <w:pPr>
              <w:rPr>
                <w:rFonts w:eastAsia="等线"/>
              </w:rPr>
            </w:pPr>
            <w:r>
              <w:rPr>
                <w:rFonts w:eastAsia="等线" w:hint="eastAsia"/>
              </w:rPr>
              <w:t xml:space="preserve">Wrong place of field description of </w:t>
            </w:r>
            <w:r>
              <w:rPr>
                <w:rFonts w:eastAsia="等线"/>
              </w:rPr>
              <w:t>“</w:t>
            </w:r>
            <w:r>
              <w:rPr>
                <w:rFonts w:cs="Arial"/>
                <w:szCs w:val="18"/>
              </w:rPr>
              <w:t xml:space="preserve">When this field is set to </w:t>
            </w:r>
            <w:r>
              <w:rPr>
                <w:rFonts w:cs="Arial"/>
                <w:i/>
                <w:iCs/>
                <w:szCs w:val="18"/>
              </w:rPr>
              <w:t>event1</w:t>
            </w:r>
            <w:r>
              <w:rPr>
                <w:rFonts w:cs="Arial"/>
                <w:szCs w:val="18"/>
              </w:rPr>
              <w:t xml:space="preserve">, </w:t>
            </w:r>
            <w:r>
              <w:rPr>
                <w:rFonts w:cs="Arial"/>
                <w:i/>
                <w:iCs/>
                <w:szCs w:val="18"/>
              </w:rPr>
              <w:t>eventThreshold</w:t>
            </w:r>
            <w:r>
              <w:rPr>
                <w:rFonts w:cs="Arial"/>
                <w:szCs w:val="18"/>
              </w:rPr>
              <w:t xml:space="preserve"> can only be configured with values from 14 to 113</w:t>
            </w:r>
            <w:r>
              <w:rPr>
                <w:rFonts w:eastAsia="等线"/>
              </w:rPr>
              <w:t>”</w:t>
            </w:r>
          </w:p>
        </w:tc>
        <w:tc>
          <w:tcPr>
            <w:tcW w:w="1161" w:type="dxa"/>
          </w:tcPr>
          <w:p w14:paraId="3AC15FFC" w14:textId="77777777" w:rsidR="00A75840" w:rsidRDefault="00A75840"/>
        </w:tc>
        <w:tc>
          <w:tcPr>
            <w:tcW w:w="1559" w:type="dxa"/>
          </w:tcPr>
          <w:p w14:paraId="278C1466" w14:textId="77777777" w:rsidR="00A75840" w:rsidRDefault="00C73004">
            <w:r>
              <w:rPr>
                <w:rFonts w:eastAsia="等线" w:hint="eastAsia"/>
              </w:rPr>
              <w:t>CATT</w:t>
            </w:r>
            <w:r>
              <w:t xml:space="preserve"> (</w:t>
            </w:r>
            <w:r>
              <w:rPr>
                <w:rFonts w:eastAsia="等线" w:hint="eastAsia"/>
              </w:rPr>
              <w:t>LeiWang</w:t>
            </w:r>
            <w:r>
              <w:t>)</w:t>
            </w:r>
          </w:p>
        </w:tc>
        <w:tc>
          <w:tcPr>
            <w:tcW w:w="993" w:type="dxa"/>
          </w:tcPr>
          <w:p w14:paraId="43F75C54" w14:textId="77777777" w:rsidR="00A75840" w:rsidRDefault="00A75840"/>
        </w:tc>
        <w:tc>
          <w:tcPr>
            <w:tcW w:w="850" w:type="dxa"/>
          </w:tcPr>
          <w:p w14:paraId="039DE31A" w14:textId="77777777" w:rsidR="00A75840" w:rsidRDefault="00C73004">
            <w:pPr>
              <w:rPr>
                <w:rFonts w:eastAsia="等线"/>
              </w:rPr>
            </w:pPr>
            <w:r>
              <w:t>V00</w:t>
            </w:r>
            <w:r>
              <w:rPr>
                <w:rFonts w:eastAsia="等线" w:hint="eastAsia"/>
              </w:rPr>
              <w:t>3</w:t>
            </w:r>
          </w:p>
        </w:tc>
        <w:tc>
          <w:tcPr>
            <w:tcW w:w="814" w:type="dxa"/>
          </w:tcPr>
          <w:p w14:paraId="5B1E1517" w14:textId="77777777" w:rsidR="00A75840" w:rsidRDefault="00C73004">
            <w:r>
              <w:t>PropAgree</w:t>
            </w:r>
          </w:p>
        </w:tc>
      </w:tr>
    </w:tbl>
    <w:p w14:paraId="483ED3A0" w14:textId="77777777" w:rsidR="00A75840" w:rsidRDefault="00C73004">
      <w:pPr>
        <w:pStyle w:val="af3"/>
      </w:pPr>
      <w:r>
        <w:rPr>
          <w:b/>
        </w:rPr>
        <w:br/>
        <w:t>[Description]</w:t>
      </w:r>
      <w:r>
        <w:t xml:space="preserve">: </w:t>
      </w:r>
    </w:p>
    <w:p w14:paraId="2D498934" w14:textId="77777777" w:rsidR="00A75840" w:rsidRDefault="00C73004">
      <w:pPr>
        <w:pStyle w:val="af3"/>
        <w:rPr>
          <w:rFonts w:eastAsiaTheme="minorEastAsia"/>
        </w:rPr>
      </w:pPr>
      <w:r>
        <w:rPr>
          <w:rFonts w:eastAsia="等线" w:hint="eastAsia"/>
        </w:rPr>
        <w:t xml:space="preserve">Besides </w:t>
      </w:r>
      <w:r>
        <w:t>eventTypeUE-IBR-r19</w:t>
      </w:r>
      <w:r>
        <w:rPr>
          <w:rFonts w:hint="eastAsia"/>
        </w:rPr>
        <w:t xml:space="preserve">, there are many other fields in IE </w:t>
      </w:r>
      <w:r>
        <w:rPr>
          <w:lang w:val="pt-BR"/>
        </w:rPr>
        <w:t>CSI-ReportUE-IBR-r19</w:t>
      </w:r>
      <w:r>
        <w:rPr>
          <w:rFonts w:hint="eastAsia"/>
          <w:lang w:val="pt-BR"/>
        </w:rPr>
        <w:t xml:space="preserve">. </w:t>
      </w:r>
      <w:r>
        <w:rPr>
          <w:lang w:val="pt-BR"/>
        </w:rPr>
        <w:t>S</w:t>
      </w:r>
      <w:r>
        <w:rPr>
          <w:rFonts w:hint="eastAsia"/>
          <w:lang w:val="pt-BR"/>
        </w:rPr>
        <w:t xml:space="preserve">o the term </w:t>
      </w:r>
      <w:r>
        <w:rPr>
          <w:lang w:val="pt-BR"/>
        </w:rPr>
        <w:t>“</w:t>
      </w:r>
      <w:r>
        <w:rPr>
          <w:rFonts w:hint="eastAsia"/>
          <w:lang w:val="pt-BR"/>
        </w:rPr>
        <w:t>this field</w:t>
      </w:r>
      <w:r>
        <w:rPr>
          <w:lang w:val="pt-BR"/>
        </w:rPr>
        <w:t>”</w:t>
      </w:r>
      <w:r>
        <w:rPr>
          <w:rFonts w:hint="eastAsia"/>
          <w:lang w:val="pt-BR"/>
        </w:rPr>
        <w:t xml:space="preserve"> in the </w:t>
      </w:r>
      <w:r>
        <w:rPr>
          <w:lang w:val="pt-BR"/>
        </w:rPr>
        <w:t>“</w:t>
      </w:r>
      <w:r>
        <w:rPr>
          <w:rFonts w:cs="Arial"/>
          <w:szCs w:val="18"/>
        </w:rPr>
        <w:t xml:space="preserve">When this field is set to </w:t>
      </w:r>
      <w:r>
        <w:rPr>
          <w:rFonts w:cs="Arial"/>
          <w:i/>
          <w:iCs/>
          <w:szCs w:val="18"/>
        </w:rPr>
        <w:t>event1</w:t>
      </w:r>
      <w:r>
        <w:rPr>
          <w:rFonts w:cs="Arial"/>
          <w:szCs w:val="18"/>
        </w:rPr>
        <w:t xml:space="preserve">, </w:t>
      </w:r>
      <w:r>
        <w:rPr>
          <w:rFonts w:cs="Arial"/>
          <w:i/>
          <w:iCs/>
          <w:szCs w:val="18"/>
        </w:rPr>
        <w:t>eventThreshold</w:t>
      </w:r>
      <w:r>
        <w:rPr>
          <w:rFonts w:cs="Arial"/>
          <w:szCs w:val="18"/>
        </w:rPr>
        <w:t xml:space="preserve"> can only be configured with values from 14 to 113</w:t>
      </w:r>
      <w:r>
        <w:rPr>
          <w:lang w:val="pt-BR"/>
        </w:rPr>
        <w:t>”</w:t>
      </w:r>
      <w:r>
        <w:rPr>
          <w:rFonts w:hint="eastAsia"/>
          <w:lang w:val="pt-BR"/>
        </w:rPr>
        <w:t xml:space="preserve"> is a bit confusing and the corresponding description on the threshold limitation for event1 should be moved from the field description of </w:t>
      </w:r>
      <w:r>
        <w:rPr>
          <w:lang w:val="pt-BR"/>
        </w:rPr>
        <w:t>csi-ReportUE-IBR</w:t>
      </w:r>
      <w:r>
        <w:rPr>
          <w:rFonts w:hint="eastAsia"/>
          <w:lang w:val="pt-BR"/>
        </w:rPr>
        <w:t xml:space="preserve"> to that of </w:t>
      </w:r>
      <w:r>
        <w:t>eventTypeUE-IBR-r19</w:t>
      </w:r>
      <w:r>
        <w:rPr>
          <w:rFonts w:hint="eastAsia"/>
        </w:rPr>
        <w:t>. And the start value should be 16 instead of 14 (</w:t>
      </w:r>
      <w:r>
        <w:t>mentioned</w:t>
      </w:r>
      <w:r>
        <w:rPr>
          <w:rFonts w:hint="eastAsia"/>
        </w:rPr>
        <w:t xml:space="preserve"> in S014) according to the updated RAN1 parameter list.</w:t>
      </w:r>
    </w:p>
    <w:p w14:paraId="79214ED4" w14:textId="77777777" w:rsidR="00A75840" w:rsidRDefault="00C73004">
      <w:pPr>
        <w:pStyle w:val="af3"/>
      </w:pPr>
      <w:r>
        <w:rPr>
          <w:b/>
        </w:rPr>
        <w:t>[Proposed Change]</w:t>
      </w:r>
      <w:r>
        <w:t xml:space="preserve">: </w:t>
      </w:r>
    </w:p>
    <w:p w14:paraId="0DDA0B09" w14:textId="77777777" w:rsidR="00A75840" w:rsidRDefault="00C73004">
      <w:pPr>
        <w:keepNext/>
        <w:keepLines/>
        <w:spacing w:after="0"/>
        <w:rPr>
          <w:rFonts w:ascii="Arial" w:hAnsi="Arial"/>
          <w:sz w:val="18"/>
          <w:szCs w:val="22"/>
          <w:lang w:eastAsia="sv-SE"/>
        </w:rPr>
      </w:pPr>
      <w:r>
        <w:rPr>
          <w:rFonts w:ascii="Arial" w:hAnsi="Arial"/>
          <w:b/>
          <w:i/>
          <w:sz w:val="18"/>
          <w:szCs w:val="22"/>
          <w:lang w:eastAsia="sv-SE"/>
        </w:rPr>
        <w:t>csi-ReportUE-IBR</w:t>
      </w:r>
    </w:p>
    <w:p w14:paraId="00E62107" w14:textId="77777777" w:rsidR="00A75840" w:rsidRDefault="00C73004">
      <w:pPr>
        <w:rPr>
          <w:rFonts w:eastAsiaTheme="minorEastAsia" w:cs="Arial"/>
          <w:szCs w:val="18"/>
        </w:rPr>
      </w:pPr>
      <w:r>
        <w:rPr>
          <w:lang w:eastAsia="sv-SE"/>
        </w:rPr>
        <w:t>Configures parameters used for the UE initiated CSI reporting.</w:t>
      </w:r>
      <w:r>
        <w:rPr>
          <w:rFonts w:cs="Arial"/>
          <w:szCs w:val="18"/>
        </w:rPr>
        <w:t xml:space="preserve"> When this field is configured, the UE ignores </w:t>
      </w:r>
      <w:r>
        <w:rPr>
          <w:rFonts w:cs="Arial"/>
          <w:i/>
          <w:iCs/>
          <w:szCs w:val="18"/>
        </w:rPr>
        <w:t>reportConfigType</w:t>
      </w:r>
      <w:r>
        <w:rPr>
          <w:rFonts w:cs="Arial"/>
          <w:szCs w:val="18"/>
        </w:rPr>
        <w:t>.</w:t>
      </w:r>
      <w:del w:id="2999" w:author="CATT" w:date="2025-09-22T08:49:00Z">
        <w:r>
          <w:rPr>
            <w:rFonts w:cs="Arial"/>
            <w:szCs w:val="18"/>
          </w:rPr>
          <w:delText xml:space="preserve"> </w:delText>
        </w:r>
        <w:bookmarkStart w:id="3000" w:name="OLE_LINK18"/>
        <w:bookmarkStart w:id="3001" w:name="OLE_LINK21"/>
        <w:r>
          <w:rPr>
            <w:rFonts w:cs="Arial"/>
            <w:szCs w:val="18"/>
          </w:rPr>
          <w:delText xml:space="preserve">When this field is set to </w:delText>
        </w:r>
        <w:r>
          <w:rPr>
            <w:rFonts w:cs="Arial"/>
            <w:i/>
            <w:iCs/>
            <w:szCs w:val="18"/>
          </w:rPr>
          <w:delText>event1</w:delText>
        </w:r>
        <w:r>
          <w:rPr>
            <w:rFonts w:cs="Arial"/>
            <w:szCs w:val="18"/>
          </w:rPr>
          <w:delText xml:space="preserve">, </w:delText>
        </w:r>
        <w:r>
          <w:rPr>
            <w:rFonts w:cs="Arial"/>
            <w:i/>
            <w:iCs/>
            <w:szCs w:val="18"/>
          </w:rPr>
          <w:delText>eventThreshold</w:delText>
        </w:r>
        <w:r>
          <w:rPr>
            <w:rFonts w:cs="Arial"/>
            <w:szCs w:val="18"/>
          </w:rPr>
          <w:delText xml:space="preserve"> can only be configured with values from 14 to 113</w:delText>
        </w:r>
        <w:bookmarkEnd w:id="3000"/>
        <w:bookmarkEnd w:id="3001"/>
        <w:r>
          <w:rPr>
            <w:rFonts w:cs="Arial"/>
            <w:szCs w:val="18"/>
          </w:rPr>
          <w:delText>.</w:delText>
        </w:r>
      </w:del>
    </w:p>
    <w:p w14:paraId="178DCB55" w14:textId="77777777" w:rsidR="00A75840" w:rsidRDefault="00C73004">
      <w:pPr>
        <w:pStyle w:val="TAL"/>
        <w:rPr>
          <w:b/>
          <w:bCs/>
          <w:i/>
          <w:iCs/>
        </w:rPr>
      </w:pPr>
      <w:r>
        <w:rPr>
          <w:b/>
          <w:bCs/>
          <w:i/>
          <w:iCs/>
        </w:rPr>
        <w:t>eventTypeUE-IBR</w:t>
      </w:r>
    </w:p>
    <w:p w14:paraId="35BE41CA" w14:textId="77777777" w:rsidR="00A75840" w:rsidRDefault="00C73004">
      <w:pPr>
        <w:rPr>
          <w:rFonts w:eastAsiaTheme="minorEastAsia"/>
        </w:rPr>
      </w:pPr>
      <w:r>
        <w:rPr>
          <w:rFonts w:cs="Arial"/>
          <w:szCs w:val="18"/>
        </w:rPr>
        <w:t>Indicates the event type for UE initiated CSI reporting and associated fields as specified in clause 5.2.1.5.4 of TS 38.214 [19].</w:t>
      </w:r>
      <w:r>
        <w:rPr>
          <w:rFonts w:cs="Arial" w:hint="eastAsia"/>
          <w:szCs w:val="18"/>
        </w:rPr>
        <w:t xml:space="preserve"> </w:t>
      </w:r>
      <w:ins w:id="3002" w:author="CATT" w:date="2025-09-22T08:50:00Z">
        <w:r>
          <w:rPr>
            <w:rFonts w:cs="Arial"/>
            <w:szCs w:val="18"/>
          </w:rPr>
          <w:t xml:space="preserve">When this field is set to </w:t>
        </w:r>
        <w:r>
          <w:rPr>
            <w:rFonts w:cs="Arial"/>
            <w:i/>
            <w:iCs/>
            <w:szCs w:val="18"/>
          </w:rPr>
          <w:t>event1</w:t>
        </w:r>
        <w:r>
          <w:rPr>
            <w:rFonts w:cs="Arial"/>
            <w:szCs w:val="18"/>
          </w:rPr>
          <w:t xml:space="preserve">, </w:t>
        </w:r>
        <w:r>
          <w:rPr>
            <w:rFonts w:cs="Arial"/>
            <w:i/>
            <w:iCs/>
            <w:szCs w:val="18"/>
          </w:rPr>
          <w:t>eventThreshold</w:t>
        </w:r>
        <w:r>
          <w:rPr>
            <w:rFonts w:cs="Arial"/>
            <w:szCs w:val="18"/>
          </w:rPr>
          <w:t xml:space="preserve"> can only be configured with values from 1</w:t>
        </w:r>
        <w:r>
          <w:rPr>
            <w:rFonts w:cs="Arial" w:hint="eastAsia"/>
            <w:szCs w:val="18"/>
          </w:rPr>
          <w:t>6</w:t>
        </w:r>
        <w:r>
          <w:rPr>
            <w:rFonts w:cs="Arial"/>
            <w:szCs w:val="18"/>
          </w:rPr>
          <w:t xml:space="preserve"> to 113.</w:t>
        </w:r>
      </w:ins>
    </w:p>
    <w:p w14:paraId="5EEEB36B" w14:textId="77777777" w:rsidR="00A75840" w:rsidRDefault="00C73004">
      <w:r>
        <w:rPr>
          <w:b/>
        </w:rPr>
        <w:t>[Comments]</w:t>
      </w:r>
      <w:r>
        <w:t>:</w:t>
      </w:r>
    </w:p>
    <w:p w14:paraId="0665E78B" w14:textId="77777777" w:rsidR="00A75840" w:rsidRDefault="00C73004">
      <w:pPr>
        <w:pStyle w:val="1"/>
      </w:pPr>
      <w:r>
        <w:t>E032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686D362" w14:textId="77777777">
        <w:tc>
          <w:tcPr>
            <w:tcW w:w="967" w:type="dxa"/>
          </w:tcPr>
          <w:p w14:paraId="0E70608B" w14:textId="77777777" w:rsidR="00A75840" w:rsidRDefault="00C73004">
            <w:r>
              <w:t>RIL Id</w:t>
            </w:r>
          </w:p>
        </w:tc>
        <w:tc>
          <w:tcPr>
            <w:tcW w:w="948" w:type="dxa"/>
          </w:tcPr>
          <w:p w14:paraId="08346BF2" w14:textId="77777777" w:rsidR="00A75840" w:rsidRDefault="00C73004">
            <w:r>
              <w:t>WI</w:t>
            </w:r>
          </w:p>
        </w:tc>
        <w:tc>
          <w:tcPr>
            <w:tcW w:w="1068" w:type="dxa"/>
          </w:tcPr>
          <w:p w14:paraId="5E1DE646" w14:textId="77777777" w:rsidR="00A75840" w:rsidRDefault="00C73004">
            <w:r>
              <w:t>Class</w:t>
            </w:r>
          </w:p>
        </w:tc>
        <w:tc>
          <w:tcPr>
            <w:tcW w:w="2797" w:type="dxa"/>
          </w:tcPr>
          <w:p w14:paraId="3C17F095" w14:textId="77777777" w:rsidR="00A75840" w:rsidRDefault="00C73004">
            <w:r>
              <w:t>Title</w:t>
            </w:r>
          </w:p>
        </w:tc>
        <w:tc>
          <w:tcPr>
            <w:tcW w:w="1161" w:type="dxa"/>
          </w:tcPr>
          <w:p w14:paraId="7D756635" w14:textId="77777777" w:rsidR="00A75840" w:rsidRDefault="00C73004">
            <w:r>
              <w:t>Tdoc</w:t>
            </w:r>
          </w:p>
        </w:tc>
        <w:tc>
          <w:tcPr>
            <w:tcW w:w="1559" w:type="dxa"/>
          </w:tcPr>
          <w:p w14:paraId="1BDEF68B" w14:textId="77777777" w:rsidR="00A75840" w:rsidRDefault="00C73004">
            <w:r>
              <w:t>Delegate</w:t>
            </w:r>
          </w:p>
        </w:tc>
        <w:tc>
          <w:tcPr>
            <w:tcW w:w="993" w:type="dxa"/>
          </w:tcPr>
          <w:p w14:paraId="53A4EC91" w14:textId="77777777" w:rsidR="00A75840" w:rsidRDefault="00C73004">
            <w:r>
              <w:t>Misc</w:t>
            </w:r>
          </w:p>
        </w:tc>
        <w:tc>
          <w:tcPr>
            <w:tcW w:w="850" w:type="dxa"/>
          </w:tcPr>
          <w:p w14:paraId="791447BF" w14:textId="77777777" w:rsidR="00A75840" w:rsidRDefault="00C73004">
            <w:r>
              <w:t>File version</w:t>
            </w:r>
          </w:p>
        </w:tc>
        <w:tc>
          <w:tcPr>
            <w:tcW w:w="814" w:type="dxa"/>
          </w:tcPr>
          <w:p w14:paraId="1A1158C2" w14:textId="77777777" w:rsidR="00A75840" w:rsidRDefault="00C73004">
            <w:r>
              <w:t>Status</w:t>
            </w:r>
          </w:p>
        </w:tc>
      </w:tr>
      <w:tr w:rsidR="00A75840" w14:paraId="13BF9B61" w14:textId="77777777">
        <w:tc>
          <w:tcPr>
            <w:tcW w:w="967" w:type="dxa"/>
          </w:tcPr>
          <w:p w14:paraId="1D682654" w14:textId="77777777" w:rsidR="00A75840" w:rsidRDefault="00C73004">
            <w:r>
              <w:t>E032</w:t>
            </w:r>
          </w:p>
        </w:tc>
        <w:tc>
          <w:tcPr>
            <w:tcW w:w="948" w:type="dxa"/>
          </w:tcPr>
          <w:p w14:paraId="3F93222F" w14:textId="77777777" w:rsidR="00A75840" w:rsidRDefault="00C73004">
            <w:r>
              <w:t>MIMO</w:t>
            </w:r>
          </w:p>
        </w:tc>
        <w:tc>
          <w:tcPr>
            <w:tcW w:w="1068" w:type="dxa"/>
          </w:tcPr>
          <w:p w14:paraId="0A932B5C" w14:textId="77777777" w:rsidR="00A75840" w:rsidRDefault="00C73004">
            <w:r>
              <w:t>1</w:t>
            </w:r>
          </w:p>
        </w:tc>
        <w:tc>
          <w:tcPr>
            <w:tcW w:w="2797" w:type="dxa"/>
          </w:tcPr>
          <w:p w14:paraId="4AF32A6F" w14:textId="77777777" w:rsidR="00A75840" w:rsidRDefault="00C73004">
            <w:r>
              <w:t>Aligment of CSI-ReportUE-IBR-r19</w:t>
            </w:r>
          </w:p>
        </w:tc>
        <w:tc>
          <w:tcPr>
            <w:tcW w:w="1161" w:type="dxa"/>
          </w:tcPr>
          <w:p w14:paraId="6DAFBF23" w14:textId="77777777" w:rsidR="00A75840" w:rsidRDefault="00A75840"/>
        </w:tc>
        <w:tc>
          <w:tcPr>
            <w:tcW w:w="1559" w:type="dxa"/>
          </w:tcPr>
          <w:p w14:paraId="0A448141" w14:textId="77777777" w:rsidR="00A75840" w:rsidRDefault="00C73004">
            <w:r>
              <w:t>Ericsson (Lian)</w:t>
            </w:r>
          </w:p>
        </w:tc>
        <w:tc>
          <w:tcPr>
            <w:tcW w:w="993" w:type="dxa"/>
          </w:tcPr>
          <w:p w14:paraId="011F3E82" w14:textId="77777777" w:rsidR="00A75840" w:rsidRDefault="00A75840"/>
        </w:tc>
        <w:tc>
          <w:tcPr>
            <w:tcW w:w="850" w:type="dxa"/>
          </w:tcPr>
          <w:p w14:paraId="26ADB4EE" w14:textId="77777777" w:rsidR="00A75840" w:rsidRDefault="00C73004">
            <w:r>
              <w:t>V006</w:t>
            </w:r>
          </w:p>
        </w:tc>
        <w:tc>
          <w:tcPr>
            <w:tcW w:w="814" w:type="dxa"/>
          </w:tcPr>
          <w:p w14:paraId="7102CEAC" w14:textId="77777777" w:rsidR="00A75840" w:rsidRDefault="00C73004">
            <w:r>
              <w:t>PropAgree</w:t>
            </w:r>
          </w:p>
        </w:tc>
      </w:tr>
    </w:tbl>
    <w:p w14:paraId="38B88FE9" w14:textId="77777777" w:rsidR="00A75840" w:rsidRDefault="00C73004">
      <w:pPr>
        <w:pStyle w:val="af3"/>
        <w:rPr>
          <w:lang w:val="en-US"/>
        </w:rPr>
      </w:pPr>
      <w:r>
        <w:rPr>
          <w:b/>
        </w:rPr>
        <w:br/>
        <w:t>[Description]</w:t>
      </w:r>
      <w:r>
        <w:t xml:space="preserve">: </w:t>
      </w:r>
      <w:r>
        <w:rPr>
          <w:lang w:val="pt-BR"/>
        </w:rPr>
        <w:t>RAN1 specifications refer to UE IBR as UE initiated CSI report. While this was already aligend in other parts of 38.331 it is missing for the ASN1 name of this IE and fields therein.</w:t>
      </w:r>
    </w:p>
    <w:p w14:paraId="1B75B5EA" w14:textId="77777777" w:rsidR="00A75840" w:rsidRDefault="00C73004">
      <w:pPr>
        <w:pStyle w:val="af3"/>
      </w:pPr>
      <w:r>
        <w:rPr>
          <w:b/>
        </w:rPr>
        <w:t>[Proposed Change]</w:t>
      </w:r>
      <w:r>
        <w:t xml:space="preserve">: </w:t>
      </w:r>
    </w:p>
    <w:p w14:paraId="0DD08470" w14:textId="77777777" w:rsidR="00A75840" w:rsidRDefault="00C73004">
      <w:pPr>
        <w:pStyle w:val="af3"/>
        <w:rPr>
          <w:lang w:val="pt-BR"/>
        </w:rPr>
      </w:pPr>
      <w:r>
        <w:t xml:space="preserve">Change the IE name from csi-ReportUE-IBR-r19 to </w:t>
      </w:r>
      <w:r>
        <w:rPr>
          <w:lang w:val="pt-BR"/>
        </w:rPr>
        <w:t>csi-ReportUE-Initiated-r19 and the following fields therein as well:</w:t>
      </w:r>
    </w:p>
    <w:p w14:paraId="13757988" w14:textId="77777777" w:rsidR="00A75840" w:rsidRDefault="00C73004">
      <w:pPr>
        <w:pStyle w:val="af3"/>
        <w:rPr>
          <w:lang w:val="en-US"/>
        </w:rPr>
      </w:pPr>
      <w:r>
        <w:rPr>
          <w:lang w:val="en-US"/>
        </w:rPr>
        <w:lastRenderedPageBreak/>
        <w:t>eventTypeUE-IBR to eventTypeUE-Initiated</w:t>
      </w:r>
    </w:p>
    <w:p w14:paraId="1CC41CC4" w14:textId="77777777" w:rsidR="00A75840" w:rsidRDefault="00C73004">
      <w:pPr>
        <w:pStyle w:val="af3"/>
        <w:rPr>
          <w:lang w:val="en-US"/>
        </w:rPr>
      </w:pPr>
      <w:r>
        <w:rPr>
          <w:lang w:val="en-US"/>
        </w:rPr>
        <w:t xml:space="preserve">nrofReportedRS-UE-IBR to </w:t>
      </w:r>
      <w:r>
        <w:rPr>
          <w:lang w:val="pt-BR"/>
        </w:rPr>
        <w:t>nrofReportedRS-UE-Initated</w:t>
      </w:r>
    </w:p>
    <w:p w14:paraId="2A90542F" w14:textId="77777777" w:rsidR="00A75840" w:rsidRDefault="00C73004">
      <w:r>
        <w:rPr>
          <w:b/>
        </w:rPr>
        <w:t>[Comments]</w:t>
      </w:r>
      <w:r>
        <w:t>:</w:t>
      </w:r>
    </w:p>
    <w:p w14:paraId="7DFA65C3" w14:textId="77777777" w:rsidR="00A75840" w:rsidRDefault="00C73004">
      <w:pPr>
        <w:pStyle w:val="1"/>
      </w:pPr>
      <w:r>
        <w:t>S014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C71D68E" w14:textId="77777777">
        <w:tc>
          <w:tcPr>
            <w:tcW w:w="967" w:type="dxa"/>
          </w:tcPr>
          <w:p w14:paraId="0A1EF01D" w14:textId="77777777" w:rsidR="00A75840" w:rsidRDefault="00C73004">
            <w:r>
              <w:t>RIL Id</w:t>
            </w:r>
          </w:p>
        </w:tc>
        <w:tc>
          <w:tcPr>
            <w:tcW w:w="948" w:type="dxa"/>
          </w:tcPr>
          <w:p w14:paraId="5FEE4F31" w14:textId="77777777" w:rsidR="00A75840" w:rsidRDefault="00C73004">
            <w:r>
              <w:t>WI</w:t>
            </w:r>
          </w:p>
        </w:tc>
        <w:tc>
          <w:tcPr>
            <w:tcW w:w="1068" w:type="dxa"/>
          </w:tcPr>
          <w:p w14:paraId="5460EFA7" w14:textId="77777777" w:rsidR="00A75840" w:rsidRDefault="00C73004">
            <w:r>
              <w:t>Class</w:t>
            </w:r>
          </w:p>
        </w:tc>
        <w:tc>
          <w:tcPr>
            <w:tcW w:w="2797" w:type="dxa"/>
          </w:tcPr>
          <w:p w14:paraId="25D6C63E" w14:textId="77777777" w:rsidR="00A75840" w:rsidRDefault="00C73004">
            <w:r>
              <w:t>Title</w:t>
            </w:r>
          </w:p>
        </w:tc>
        <w:tc>
          <w:tcPr>
            <w:tcW w:w="1161" w:type="dxa"/>
          </w:tcPr>
          <w:p w14:paraId="3B7FF391" w14:textId="77777777" w:rsidR="00A75840" w:rsidRDefault="00C73004">
            <w:r>
              <w:t>Tdoc</w:t>
            </w:r>
          </w:p>
        </w:tc>
        <w:tc>
          <w:tcPr>
            <w:tcW w:w="1559" w:type="dxa"/>
          </w:tcPr>
          <w:p w14:paraId="36AFE09C" w14:textId="77777777" w:rsidR="00A75840" w:rsidRDefault="00C73004">
            <w:r>
              <w:t>Delegate</w:t>
            </w:r>
          </w:p>
        </w:tc>
        <w:tc>
          <w:tcPr>
            <w:tcW w:w="993" w:type="dxa"/>
          </w:tcPr>
          <w:p w14:paraId="14489FD5" w14:textId="77777777" w:rsidR="00A75840" w:rsidRDefault="00C73004">
            <w:r>
              <w:t>Misc</w:t>
            </w:r>
          </w:p>
        </w:tc>
        <w:tc>
          <w:tcPr>
            <w:tcW w:w="850" w:type="dxa"/>
          </w:tcPr>
          <w:p w14:paraId="41287C14" w14:textId="77777777" w:rsidR="00A75840" w:rsidRDefault="00C73004">
            <w:r>
              <w:t>File version</w:t>
            </w:r>
          </w:p>
        </w:tc>
        <w:tc>
          <w:tcPr>
            <w:tcW w:w="814" w:type="dxa"/>
          </w:tcPr>
          <w:p w14:paraId="492CF2F7" w14:textId="77777777" w:rsidR="00A75840" w:rsidRDefault="00C73004">
            <w:r>
              <w:t>Status</w:t>
            </w:r>
          </w:p>
        </w:tc>
      </w:tr>
      <w:tr w:rsidR="00A75840" w14:paraId="13925F3A" w14:textId="77777777">
        <w:tc>
          <w:tcPr>
            <w:tcW w:w="967" w:type="dxa"/>
          </w:tcPr>
          <w:p w14:paraId="1640E3D9" w14:textId="77777777" w:rsidR="00A75840" w:rsidRDefault="00C73004">
            <w:r>
              <w:t>S014</w:t>
            </w:r>
          </w:p>
        </w:tc>
        <w:tc>
          <w:tcPr>
            <w:tcW w:w="948" w:type="dxa"/>
          </w:tcPr>
          <w:p w14:paraId="5271C2A3" w14:textId="77777777" w:rsidR="00A75840" w:rsidRDefault="00C73004">
            <w:r>
              <w:t>MIMO</w:t>
            </w:r>
          </w:p>
        </w:tc>
        <w:tc>
          <w:tcPr>
            <w:tcW w:w="1068" w:type="dxa"/>
          </w:tcPr>
          <w:p w14:paraId="7144DA01" w14:textId="77777777" w:rsidR="00A75840" w:rsidRDefault="00C73004">
            <w:r>
              <w:t>2</w:t>
            </w:r>
          </w:p>
        </w:tc>
        <w:tc>
          <w:tcPr>
            <w:tcW w:w="2797" w:type="dxa"/>
          </w:tcPr>
          <w:p w14:paraId="796C3CB0" w14:textId="77777777" w:rsidR="00A75840" w:rsidRDefault="00C73004">
            <w:r>
              <w:t>Rename eventThreshold-r19 for UEIR event1</w:t>
            </w:r>
          </w:p>
        </w:tc>
        <w:tc>
          <w:tcPr>
            <w:tcW w:w="1161" w:type="dxa"/>
          </w:tcPr>
          <w:p w14:paraId="48613488" w14:textId="77777777" w:rsidR="00A75840" w:rsidRDefault="00A75840"/>
        </w:tc>
        <w:tc>
          <w:tcPr>
            <w:tcW w:w="1559" w:type="dxa"/>
          </w:tcPr>
          <w:p w14:paraId="54292457" w14:textId="77777777" w:rsidR="00A75840" w:rsidRDefault="00C73004">
            <w:r>
              <w:t>Samsung (Shiyang)</w:t>
            </w:r>
          </w:p>
        </w:tc>
        <w:tc>
          <w:tcPr>
            <w:tcW w:w="993" w:type="dxa"/>
          </w:tcPr>
          <w:p w14:paraId="4963FCC4" w14:textId="77777777" w:rsidR="00A75840" w:rsidRDefault="00A75840"/>
        </w:tc>
        <w:tc>
          <w:tcPr>
            <w:tcW w:w="850" w:type="dxa"/>
          </w:tcPr>
          <w:p w14:paraId="1BE4B8E8" w14:textId="77777777" w:rsidR="00A75840" w:rsidRDefault="00C73004">
            <w:r>
              <w:t>V002</w:t>
            </w:r>
          </w:p>
        </w:tc>
        <w:tc>
          <w:tcPr>
            <w:tcW w:w="814" w:type="dxa"/>
          </w:tcPr>
          <w:p w14:paraId="30965D9F" w14:textId="77777777" w:rsidR="00A75840" w:rsidRDefault="00C73004">
            <w:r>
              <w:t>PropAgree</w:t>
            </w:r>
          </w:p>
        </w:tc>
      </w:tr>
    </w:tbl>
    <w:p w14:paraId="715BEBF7" w14:textId="77777777" w:rsidR="00A75840" w:rsidRDefault="00C73004">
      <w:pPr>
        <w:pStyle w:val="af3"/>
        <w:rPr>
          <w:rFonts w:eastAsia="MS Mincho"/>
          <w:color w:val="000000"/>
          <w:lang w:eastAsia="en-US"/>
        </w:rPr>
      </w:pPr>
      <w:r>
        <w:rPr>
          <w:b/>
        </w:rPr>
        <w:br/>
        <w:t>[Description]</w:t>
      </w:r>
      <w:r>
        <w:t xml:space="preserve">: eventThreshold-r19 for UEIR event1 should be renamed to distinguish from eventThreshold-r19 for event2 and event7. Update the FD that only value </w:t>
      </w:r>
      <w:proofErr w:type="gramStart"/>
      <w:r>
        <w:t>16..</w:t>
      </w:r>
      <w:proofErr w:type="gramEnd"/>
      <w:r>
        <w:t>131 can be configured according to the latest RRC parameter list.</w:t>
      </w:r>
    </w:p>
    <w:p w14:paraId="6E784FE6" w14:textId="77777777" w:rsidR="00A75840" w:rsidRDefault="00C73004">
      <w:pPr>
        <w:pStyle w:val="af3"/>
      </w:pPr>
      <w:r>
        <w:rPr>
          <w:b/>
        </w:rPr>
        <w:t>[Proposed Change]</w:t>
      </w:r>
      <w:r>
        <w:t xml:space="preserve">: </w:t>
      </w:r>
    </w:p>
    <w:p w14:paraId="189E1D6C" w14:textId="77777777" w:rsidR="00A75840" w:rsidRDefault="00C73004">
      <w:pPr>
        <w:pStyle w:val="PL"/>
      </w:pPr>
      <w:r>
        <w:t xml:space="preserve">eventTypeUE-IBR-r19                      </w:t>
      </w:r>
      <w:r>
        <w:rPr>
          <w:color w:val="993366"/>
        </w:rPr>
        <w:t>CHOICE</w:t>
      </w:r>
      <w:r>
        <w:t xml:space="preserve"> {</w:t>
      </w:r>
    </w:p>
    <w:p w14:paraId="04DB7D3F" w14:textId="77777777" w:rsidR="00A75840" w:rsidRDefault="00C73004">
      <w:pPr>
        <w:pStyle w:val="PL"/>
      </w:pPr>
      <w:r>
        <w:t xml:space="preserve">        </w:t>
      </w:r>
      <w:r>
        <w:tab/>
        <w:t xml:space="preserve">event1-r19                                 </w:t>
      </w:r>
      <w:r>
        <w:rPr>
          <w:color w:val="993366"/>
        </w:rPr>
        <w:t>SEQUENCE</w:t>
      </w:r>
      <w:r>
        <w:t xml:space="preserve"> {</w:t>
      </w:r>
    </w:p>
    <w:p w14:paraId="73609886" w14:textId="77777777" w:rsidR="00A75840" w:rsidRDefault="00C73004">
      <w:pPr>
        <w:pStyle w:val="PL"/>
      </w:pPr>
      <w:r>
        <w:t xml:space="preserve">           </w:t>
      </w:r>
      <w:r>
        <w:tab/>
        <w:t>event</w:t>
      </w:r>
      <w:ins w:id="3003" w:author="Samsung (Shiyang Leng)" w:date="2025-09-17T20:54:00Z">
        <w:r>
          <w:t>1</w:t>
        </w:r>
      </w:ins>
      <w:r>
        <w: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t>RSRP-Range</w:t>
      </w:r>
    </w:p>
    <w:p w14:paraId="5BC84730" w14:textId="77777777" w:rsidR="00A75840" w:rsidRDefault="00C73004">
      <w:pPr>
        <w:pStyle w:val="PL"/>
      </w:pPr>
      <w:r>
        <w:t xml:space="preserve">        </w:t>
      </w:r>
      <w:r>
        <w:tab/>
        <w:t>},</w:t>
      </w:r>
    </w:p>
    <w:p w14:paraId="2D5FD5AE" w14:textId="77777777" w:rsidR="00A75840" w:rsidRDefault="00C73004">
      <w:pPr>
        <w:pStyle w:val="PL"/>
      </w:pPr>
      <w:r>
        <w:t xml:space="preserve">        </w:t>
      </w:r>
      <w:r>
        <w:tab/>
        <w:t xml:space="preserve">event2-r19                                 </w:t>
      </w:r>
      <w:r>
        <w:rPr>
          <w:color w:val="993366"/>
        </w:rPr>
        <w:t>SEQUENCE</w:t>
      </w:r>
      <w:r>
        <w:t xml:space="preserve"> {</w:t>
      </w:r>
    </w:p>
    <w:p w14:paraId="50953480" w14:textId="77777777" w:rsidR="00A75840" w:rsidRDefault="00C73004">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INTEGER</w:t>
      </w:r>
      <w:r>
        <w:t xml:space="preserve"> (</w:t>
      </w:r>
      <w:proofErr w:type="gramStart"/>
      <w:r>
        <w:t>0..</w:t>
      </w:r>
      <w:proofErr w:type="gramEnd"/>
      <w:r>
        <w:t>31)</w:t>
      </w:r>
    </w:p>
    <w:p w14:paraId="070BE680" w14:textId="77777777" w:rsidR="00A75840" w:rsidRDefault="00C73004">
      <w:pPr>
        <w:pStyle w:val="PL"/>
      </w:pPr>
      <w:r>
        <w:t xml:space="preserve">        </w:t>
      </w:r>
      <w:r>
        <w:tab/>
        <w:t>},</w:t>
      </w:r>
    </w:p>
    <w:p w14:paraId="6E96615D" w14:textId="77777777" w:rsidR="00A75840" w:rsidRDefault="00C73004">
      <w:pPr>
        <w:pStyle w:val="PL"/>
      </w:pPr>
      <w:r>
        <w:t xml:space="preserve">        </w:t>
      </w:r>
      <w:r>
        <w:tab/>
        <w:t xml:space="preserve">event7-r19                                 </w:t>
      </w:r>
      <w:r>
        <w:rPr>
          <w:color w:val="993366"/>
        </w:rPr>
        <w:t>SEQUENCE</w:t>
      </w:r>
      <w:r>
        <w:t xml:space="preserve"> {</w:t>
      </w:r>
    </w:p>
    <w:p w14:paraId="1A2214B7" w14:textId="77777777" w:rsidR="00A75840" w:rsidRDefault="00C73004">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INTEGER</w:t>
      </w:r>
      <w:r>
        <w:t xml:space="preserve"> (</w:t>
      </w:r>
      <w:proofErr w:type="gramStart"/>
      <w:r>
        <w:t>0..</w:t>
      </w:r>
      <w:proofErr w:type="gramEnd"/>
      <w:r>
        <w:t>31),</w:t>
      </w:r>
    </w:p>
    <w:p w14:paraId="2881618F" w14:textId="77777777" w:rsidR="00A75840" w:rsidRDefault="00C73004">
      <w:pPr>
        <w:pStyle w:val="PL"/>
      </w:pPr>
      <w:r>
        <w:rPr>
          <w:color w:val="808080"/>
          <w:lang w:val="en-US"/>
        </w:rPr>
        <w:tab/>
      </w:r>
      <w:r>
        <w:rPr>
          <w:color w:val="808080"/>
          <w:lang w:val="en-US"/>
        </w:rPr>
        <w:tab/>
      </w:r>
      <w:r>
        <w:rPr>
          <w:color w:val="808080"/>
          <w:lang w:val="en-US"/>
        </w:rPr>
        <w:tab/>
      </w:r>
      <w:r>
        <w:rPr>
          <w:color w:val="808080"/>
          <w:lang w:val="en-US"/>
        </w:rPr>
        <w:tab/>
      </w:r>
      <w:r>
        <w:t xml:space="preserve">valueOfQ-r19                            </w:t>
      </w:r>
      <w:r>
        <w:rPr>
          <w:color w:val="993366"/>
        </w:rPr>
        <w:t>INTEGER</w:t>
      </w:r>
      <w:r>
        <w:t xml:space="preserve"> (</w:t>
      </w:r>
      <w:proofErr w:type="gramStart"/>
      <w:r>
        <w:t>1..</w:t>
      </w:r>
      <w:proofErr w:type="gramEnd"/>
      <w:r>
        <w:t>8)</w:t>
      </w:r>
    </w:p>
    <w:p w14:paraId="068883D1" w14:textId="77777777" w:rsidR="00A75840" w:rsidRDefault="00C73004">
      <w:pPr>
        <w:pStyle w:val="PL"/>
        <w:rPr>
          <w:lang w:val="en-US"/>
        </w:rPr>
      </w:pPr>
      <w:r>
        <w:t xml:space="preserve">        </w:t>
      </w:r>
      <w:r>
        <w:tab/>
        <w:t>}</w:t>
      </w:r>
    </w:p>
    <w:p w14:paraId="3E35ACBC" w14:textId="77777777" w:rsidR="00A75840" w:rsidRDefault="00C73004">
      <w:pPr>
        <w:pStyle w:val="PL"/>
        <w:rPr>
          <w:color w:val="808080"/>
          <w:lang w:val="en-US"/>
        </w:rPr>
      </w:pPr>
      <w:r>
        <w:rPr>
          <w:lang w:val="en-US"/>
        </w:rPr>
        <w:t xml:space="preserve">    },</w:t>
      </w:r>
    </w:p>
    <w:p w14:paraId="2C3090E6" w14:textId="77777777" w:rsidR="00A75840" w:rsidRDefault="00A75840">
      <w:pPr>
        <w:pStyle w:val="af3"/>
      </w:pPr>
    </w:p>
    <w:p w14:paraId="5E3390E8" w14:textId="77777777" w:rsidR="00A75840" w:rsidRDefault="00C73004">
      <w:pPr>
        <w:pStyle w:val="TAL"/>
        <w:rPr>
          <w:szCs w:val="22"/>
          <w:lang w:eastAsia="sv-SE"/>
        </w:rPr>
      </w:pPr>
      <w:r>
        <w:rPr>
          <w:b/>
          <w:i/>
          <w:szCs w:val="22"/>
          <w:lang w:eastAsia="sv-SE"/>
        </w:rPr>
        <w:t>csi-ReportUE-IBR</w:t>
      </w:r>
    </w:p>
    <w:p w14:paraId="7B4B0DD0" w14:textId="77777777" w:rsidR="00A75840" w:rsidRDefault="00C73004">
      <w:pPr>
        <w:pStyle w:val="af3"/>
      </w:pPr>
      <w:r>
        <w:rPr>
          <w:lang w:eastAsia="sv-SE"/>
        </w:rPr>
        <w:t>Configures parameters used for the UE initiated CSI reporting.</w:t>
      </w:r>
      <w:r>
        <w:rPr>
          <w:rFonts w:cs="Arial"/>
          <w:szCs w:val="18"/>
        </w:rPr>
        <w:t xml:space="preserve"> When this field is configured, the UE ignores </w:t>
      </w:r>
      <w:r>
        <w:rPr>
          <w:rFonts w:cs="Arial"/>
          <w:i/>
          <w:iCs/>
          <w:szCs w:val="18"/>
        </w:rPr>
        <w:t>reportConfigType</w:t>
      </w:r>
      <w:r>
        <w:rPr>
          <w:rFonts w:cs="Arial"/>
          <w:szCs w:val="18"/>
        </w:rPr>
        <w:t xml:space="preserve">. When this field is set to </w:t>
      </w:r>
      <w:r>
        <w:rPr>
          <w:rFonts w:cs="Arial"/>
          <w:i/>
          <w:iCs/>
          <w:szCs w:val="18"/>
        </w:rPr>
        <w:t>event1</w:t>
      </w:r>
      <w:r>
        <w:rPr>
          <w:rFonts w:cs="Arial"/>
          <w:szCs w:val="18"/>
        </w:rPr>
        <w:t xml:space="preserve">, </w:t>
      </w:r>
      <w:ins w:id="3004" w:author="Samsung (Shiyang Leng)" w:date="2025-09-17T20:56:00Z">
        <w:r>
          <w:rPr>
            <w:rFonts w:cs="Arial"/>
            <w:i/>
            <w:iCs/>
            <w:szCs w:val="18"/>
          </w:rPr>
          <w:t>event1Threshold-r19</w:t>
        </w:r>
      </w:ins>
      <w:del w:id="3005" w:author="Samsung (Shiyang Leng)" w:date="2025-09-17T20:56:00Z">
        <w:r>
          <w:rPr>
            <w:rFonts w:cs="Arial"/>
            <w:i/>
            <w:iCs/>
            <w:szCs w:val="18"/>
          </w:rPr>
          <w:delText>eventThreshold</w:delText>
        </w:r>
      </w:del>
      <w:r>
        <w:rPr>
          <w:rFonts w:cs="Arial"/>
          <w:szCs w:val="18"/>
        </w:rPr>
        <w:t xml:space="preserve"> can only be configured with values from </w:t>
      </w:r>
      <w:del w:id="3006" w:author="Samsung (Shiyang Leng)" w:date="2025-09-17T20:56:00Z">
        <w:r>
          <w:rPr>
            <w:rFonts w:cs="Arial"/>
            <w:szCs w:val="18"/>
          </w:rPr>
          <w:delText xml:space="preserve">14 </w:delText>
        </w:r>
      </w:del>
      <w:ins w:id="3007" w:author="Samsung (Shiyang Leng)" w:date="2025-09-17T20:56:00Z">
        <w:r>
          <w:rPr>
            <w:rFonts w:cs="Arial"/>
            <w:szCs w:val="18"/>
          </w:rPr>
          <w:t xml:space="preserve">16 </w:t>
        </w:r>
      </w:ins>
      <w:r>
        <w:rPr>
          <w:rFonts w:cs="Arial"/>
          <w:szCs w:val="18"/>
        </w:rPr>
        <w:t>to 113.</w:t>
      </w:r>
    </w:p>
    <w:p w14:paraId="095DD63B" w14:textId="77777777" w:rsidR="00A75840" w:rsidRDefault="00C73004">
      <w:r>
        <w:rPr>
          <w:b/>
        </w:rPr>
        <w:t>[Comments]</w:t>
      </w:r>
      <w:r>
        <w:t>:</w:t>
      </w:r>
    </w:p>
    <w:p w14:paraId="6FF05E09" w14:textId="77777777" w:rsidR="00A75840" w:rsidRDefault="00C73004">
      <w:r>
        <w:t>[</w:t>
      </w:r>
      <w:proofErr w:type="gramStart"/>
      <w:r>
        <w:t>Ericsson(</w:t>
      </w:r>
      <w:proofErr w:type="gramEnd"/>
      <w:r>
        <w:t>Lian)] Note that the field description update will be moved to eventTypeUE-IBR as suggested in C250.</w:t>
      </w:r>
    </w:p>
    <w:p w14:paraId="73547FD8" w14:textId="77777777" w:rsidR="00A75840" w:rsidRDefault="00C73004">
      <w:pPr>
        <w:pStyle w:val="1"/>
      </w:pPr>
      <w:r>
        <w:lastRenderedPageBreak/>
        <w:t>K102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CD617F" w14:textId="77777777">
        <w:tc>
          <w:tcPr>
            <w:tcW w:w="967" w:type="dxa"/>
          </w:tcPr>
          <w:p w14:paraId="0BB975FC" w14:textId="77777777" w:rsidR="00A75840" w:rsidRDefault="00C73004">
            <w:r>
              <w:t>RIL Id</w:t>
            </w:r>
          </w:p>
        </w:tc>
        <w:tc>
          <w:tcPr>
            <w:tcW w:w="948" w:type="dxa"/>
          </w:tcPr>
          <w:p w14:paraId="64F00967" w14:textId="77777777" w:rsidR="00A75840" w:rsidRDefault="00C73004">
            <w:r>
              <w:t>WI</w:t>
            </w:r>
          </w:p>
        </w:tc>
        <w:tc>
          <w:tcPr>
            <w:tcW w:w="1068" w:type="dxa"/>
          </w:tcPr>
          <w:p w14:paraId="67A5B1D9" w14:textId="77777777" w:rsidR="00A75840" w:rsidRDefault="00C73004">
            <w:r>
              <w:t>Class</w:t>
            </w:r>
          </w:p>
        </w:tc>
        <w:tc>
          <w:tcPr>
            <w:tcW w:w="2797" w:type="dxa"/>
          </w:tcPr>
          <w:p w14:paraId="5AA4AE38" w14:textId="77777777" w:rsidR="00A75840" w:rsidRDefault="00C73004">
            <w:r>
              <w:t>Title</w:t>
            </w:r>
          </w:p>
        </w:tc>
        <w:tc>
          <w:tcPr>
            <w:tcW w:w="1161" w:type="dxa"/>
          </w:tcPr>
          <w:p w14:paraId="7ABC72C2" w14:textId="77777777" w:rsidR="00A75840" w:rsidRDefault="00C73004">
            <w:r>
              <w:t>Tdoc</w:t>
            </w:r>
          </w:p>
        </w:tc>
        <w:tc>
          <w:tcPr>
            <w:tcW w:w="1559" w:type="dxa"/>
          </w:tcPr>
          <w:p w14:paraId="2A8B6334" w14:textId="77777777" w:rsidR="00A75840" w:rsidRDefault="00C73004">
            <w:r>
              <w:t>Delegate</w:t>
            </w:r>
          </w:p>
        </w:tc>
        <w:tc>
          <w:tcPr>
            <w:tcW w:w="993" w:type="dxa"/>
          </w:tcPr>
          <w:p w14:paraId="40699CEE" w14:textId="77777777" w:rsidR="00A75840" w:rsidRDefault="00C73004">
            <w:r>
              <w:t>Misc</w:t>
            </w:r>
          </w:p>
        </w:tc>
        <w:tc>
          <w:tcPr>
            <w:tcW w:w="850" w:type="dxa"/>
          </w:tcPr>
          <w:p w14:paraId="2EB6248A" w14:textId="77777777" w:rsidR="00A75840" w:rsidRDefault="00C73004">
            <w:r>
              <w:t>File version</w:t>
            </w:r>
          </w:p>
        </w:tc>
        <w:tc>
          <w:tcPr>
            <w:tcW w:w="814" w:type="dxa"/>
          </w:tcPr>
          <w:p w14:paraId="1CA47FF3" w14:textId="77777777" w:rsidR="00A75840" w:rsidRDefault="00C73004">
            <w:r>
              <w:t>Status</w:t>
            </w:r>
          </w:p>
        </w:tc>
      </w:tr>
      <w:tr w:rsidR="00A75840" w14:paraId="71FB4F24" w14:textId="77777777">
        <w:tc>
          <w:tcPr>
            <w:tcW w:w="967" w:type="dxa"/>
          </w:tcPr>
          <w:p w14:paraId="7B222544" w14:textId="77777777" w:rsidR="00A75840" w:rsidRDefault="00C73004">
            <w:pPr>
              <w:rPr>
                <w:rFonts w:eastAsia="PMingLiU"/>
                <w:lang w:eastAsia="zh-TW"/>
              </w:rPr>
            </w:pPr>
            <w:r>
              <w:t>K102</w:t>
            </w:r>
          </w:p>
        </w:tc>
        <w:tc>
          <w:tcPr>
            <w:tcW w:w="948" w:type="dxa"/>
          </w:tcPr>
          <w:p w14:paraId="67FCA3B4" w14:textId="77777777" w:rsidR="00A75840" w:rsidRDefault="00C73004">
            <w:r>
              <w:t>MIMO</w:t>
            </w:r>
          </w:p>
        </w:tc>
        <w:tc>
          <w:tcPr>
            <w:tcW w:w="1068" w:type="dxa"/>
          </w:tcPr>
          <w:p w14:paraId="62210FEC" w14:textId="77777777" w:rsidR="00A75840" w:rsidRDefault="00C73004">
            <w:pPr>
              <w:rPr>
                <w:rFonts w:eastAsia="PMingLiU"/>
                <w:lang w:eastAsia="zh-TW"/>
              </w:rPr>
            </w:pPr>
            <w:r>
              <w:rPr>
                <w:rFonts w:eastAsia="PMingLiU" w:hint="eastAsia"/>
                <w:lang w:eastAsia="zh-TW"/>
              </w:rPr>
              <w:t>1</w:t>
            </w:r>
          </w:p>
        </w:tc>
        <w:tc>
          <w:tcPr>
            <w:tcW w:w="2797" w:type="dxa"/>
          </w:tcPr>
          <w:p w14:paraId="296CC147" w14:textId="77777777" w:rsidR="00A75840" w:rsidRDefault="00C73004">
            <w:pPr>
              <w:rPr>
                <w:rFonts w:eastAsia="PMingLiU"/>
                <w:lang w:eastAsia="zh-TW"/>
              </w:rPr>
            </w:pPr>
            <w:r>
              <w:rPr>
                <w:rFonts w:eastAsia="PMingLiU"/>
                <w:lang w:eastAsia="zh-TW"/>
              </w:rPr>
              <w:t>Wrong parameter name</w:t>
            </w:r>
            <w:r>
              <w:t xml:space="preserve"> </w:t>
            </w:r>
            <w:r>
              <w:rPr>
                <w:rFonts w:eastAsia="PMingLiU"/>
                <w:lang w:eastAsia="zh-TW"/>
              </w:rPr>
              <w:t>pusch-ResourceOfModeB</w:t>
            </w:r>
          </w:p>
        </w:tc>
        <w:tc>
          <w:tcPr>
            <w:tcW w:w="1161" w:type="dxa"/>
          </w:tcPr>
          <w:p w14:paraId="4C3F93E3" w14:textId="77777777" w:rsidR="00A75840" w:rsidRDefault="00A75840"/>
        </w:tc>
        <w:tc>
          <w:tcPr>
            <w:tcW w:w="1559" w:type="dxa"/>
          </w:tcPr>
          <w:p w14:paraId="3E19562A" w14:textId="77777777" w:rsidR="00A75840" w:rsidRDefault="00C73004">
            <w:pPr>
              <w:rPr>
                <w:rFonts w:eastAsia="PMingLiU"/>
                <w:lang w:eastAsia="zh-TW"/>
              </w:rPr>
            </w:pPr>
            <w:r>
              <w:rPr>
                <w:rFonts w:eastAsia="PMingLiU" w:hint="eastAsia"/>
                <w:lang w:eastAsia="zh-TW"/>
              </w:rPr>
              <w:t>A</w:t>
            </w:r>
            <w:r>
              <w:rPr>
                <w:rFonts w:eastAsia="PMingLiU"/>
                <w:lang w:eastAsia="zh-TW"/>
              </w:rPr>
              <w:t>SUSTeK (Xinra)</w:t>
            </w:r>
          </w:p>
        </w:tc>
        <w:tc>
          <w:tcPr>
            <w:tcW w:w="993" w:type="dxa"/>
          </w:tcPr>
          <w:p w14:paraId="6D0B55E8" w14:textId="77777777" w:rsidR="00A75840" w:rsidRDefault="00A75840"/>
        </w:tc>
        <w:tc>
          <w:tcPr>
            <w:tcW w:w="850" w:type="dxa"/>
          </w:tcPr>
          <w:p w14:paraId="66EB9E83" w14:textId="77777777" w:rsidR="00A75840" w:rsidRDefault="00C73004">
            <w:r>
              <w:t>V005</w:t>
            </w:r>
          </w:p>
        </w:tc>
        <w:tc>
          <w:tcPr>
            <w:tcW w:w="814" w:type="dxa"/>
          </w:tcPr>
          <w:p w14:paraId="782D03E5" w14:textId="77777777" w:rsidR="00A75840" w:rsidRDefault="00C73004">
            <w:r>
              <w:t>PropReject</w:t>
            </w:r>
          </w:p>
        </w:tc>
      </w:tr>
    </w:tbl>
    <w:p w14:paraId="51180818" w14:textId="77777777" w:rsidR="00A75840" w:rsidRDefault="00C73004">
      <w:pPr>
        <w:spacing w:after="240" w:line="320" w:lineRule="exact"/>
        <w:jc w:val="both"/>
        <w:rPr>
          <w:sz w:val="22"/>
          <w:szCs w:val="24"/>
          <w:lang w:eastAsia="zh-TW"/>
        </w:rPr>
      </w:pPr>
      <w:r>
        <w:rPr>
          <w:b/>
        </w:rPr>
        <w:br/>
        <w:t>[Description]</w:t>
      </w:r>
      <w:r>
        <w:t>:</w:t>
      </w:r>
      <w:r>
        <w:rPr>
          <w:sz w:val="22"/>
          <w:szCs w:val="24"/>
          <w:lang w:eastAsia="zh-TW"/>
        </w:rPr>
        <w:t xml:space="preserve"> Parameter name </w:t>
      </w:r>
      <w:r>
        <w:t>pusch-ResourceOfModeB is not aligned with PHY layer parameter name and should be changed.</w:t>
      </w:r>
    </w:p>
    <w:p w14:paraId="21FB6FD7" w14:textId="77777777" w:rsidR="00A75840" w:rsidRDefault="00C73004">
      <w:pPr>
        <w:pStyle w:val="af3"/>
        <w:rPr>
          <w:rFonts w:eastAsia="PMingLiU"/>
          <w:lang w:eastAsia="zh-TW"/>
        </w:rPr>
      </w:pPr>
      <w:r>
        <w:rPr>
          <w:rFonts w:eastAsia="PMingLiU" w:hint="eastAsia"/>
          <w:lang w:eastAsia="zh-TW"/>
        </w:rPr>
        <w:t>3</w:t>
      </w:r>
      <w:r>
        <w:rPr>
          <w:rFonts w:eastAsia="PMingLiU"/>
          <w:lang w:eastAsia="zh-TW"/>
        </w:rPr>
        <w:t>8.214:</w:t>
      </w:r>
    </w:p>
    <w:p w14:paraId="45FE4CE4" w14:textId="77777777" w:rsidR="00A75840" w:rsidRDefault="00C73004">
      <w:pPr>
        <w:pStyle w:val="B1"/>
      </w:pPr>
      <w:r>
        <w:t>-</w:t>
      </w:r>
      <w:r>
        <w:tab/>
        <w:t xml:space="preserve">on a type 1 CG-PUSCH configured by </w:t>
      </w:r>
      <w:r>
        <w:rPr>
          <w:i/>
          <w:iCs/>
          <w:highlight w:val="yellow"/>
        </w:rPr>
        <w:t>configuredPUSCHResourceOfModeB</w:t>
      </w:r>
      <w:r>
        <w:t xml:space="preserve"> in the same CC as the corresponding </w:t>
      </w:r>
      <w:r>
        <w:rPr>
          <w:i/>
          <w:iCs/>
        </w:rPr>
        <w:t>CSI-ReportConfig,</w:t>
      </w:r>
      <w:r>
        <w:t xml:space="preserve"> on the first available transmission occasion </w:t>
      </w:r>
      <w:r>
        <w:rPr>
          <w:i/>
          <w:iCs/>
        </w:rPr>
        <w:t>numOfSymbols-ModeB</w:t>
      </w:r>
      <w:r>
        <w:t xml:space="preserve"> symbols after the end of the transmitted PUCCH if </w:t>
      </w:r>
      <w:r>
        <w:rPr>
          <w:i/>
          <w:iCs/>
        </w:rPr>
        <w:t>reportTransmissionMode</w:t>
      </w:r>
      <w:r>
        <w:t xml:space="preserve"> is configured as ‘ModeB’, where the periodicity of the PUCCH resource and type 1 CG-PUSCH resource is the same, </w:t>
      </w:r>
      <w:r>
        <w:rPr>
          <w:i/>
          <w:iCs/>
        </w:rPr>
        <w:t>numOfSymbols-ModeB</w:t>
      </w:r>
      <w:r>
        <w:t xml:space="preserve"> is based on the numerology of the PUCCH resource with UEIRI transmitted, and the CG-PUSCH does not carry UL-SCH.</w:t>
      </w:r>
    </w:p>
    <w:p w14:paraId="47D8B319" w14:textId="77777777" w:rsidR="00A75840" w:rsidRDefault="00A75840">
      <w:pPr>
        <w:pStyle w:val="af3"/>
        <w:rPr>
          <w:rFonts w:eastAsia="PMingLiU"/>
          <w:lang w:eastAsia="zh-TW"/>
        </w:rPr>
      </w:pPr>
    </w:p>
    <w:p w14:paraId="5F5BB1FA" w14:textId="77777777" w:rsidR="00A75840" w:rsidRDefault="00C73004">
      <w:pPr>
        <w:pStyle w:val="af3"/>
      </w:pPr>
      <w:r>
        <w:rPr>
          <w:b/>
        </w:rPr>
        <w:t>[Proposed Change]</w:t>
      </w:r>
      <w:r>
        <w:t xml:space="preserve">: </w:t>
      </w:r>
    </w:p>
    <w:p w14:paraId="5BC7B33D" w14:textId="77777777" w:rsidR="00A75840" w:rsidRDefault="00A75840">
      <w:pPr>
        <w:pStyle w:val="af3"/>
      </w:pPr>
    </w:p>
    <w:p w14:paraId="173408D3" w14:textId="77777777" w:rsidR="00A75840" w:rsidRDefault="00C73004">
      <w:pPr>
        <w:pStyle w:val="PL"/>
        <w:rPr>
          <w:lang w:val="pt-BR"/>
        </w:rPr>
      </w:pPr>
      <w:r>
        <w:rPr>
          <w:lang w:val="pt-BR"/>
        </w:rPr>
        <w:t>CSI-ReportUE-IBR-r19</w:t>
      </w:r>
      <w:r>
        <w:rPr>
          <w:color w:val="808080"/>
          <w:lang w:val="pt-BR"/>
        </w:rPr>
        <w:t xml:space="preserve">             </w:t>
      </w:r>
      <w:r>
        <w:rPr>
          <w:lang w:val="pt-BR"/>
        </w:rPr>
        <w:t xml:space="preserve">::=     </w:t>
      </w:r>
      <w:r>
        <w:rPr>
          <w:color w:val="993366"/>
          <w:lang w:val="pt-BR"/>
        </w:rPr>
        <w:t>SEQUENCE</w:t>
      </w:r>
      <w:r>
        <w:rPr>
          <w:lang w:val="pt-BR"/>
        </w:rPr>
        <w:t xml:space="preserve"> {</w:t>
      </w:r>
    </w:p>
    <w:p w14:paraId="42433C14" w14:textId="77777777" w:rsidR="00A75840" w:rsidRDefault="00C73004">
      <w:pPr>
        <w:pStyle w:val="PL"/>
      </w:pPr>
      <w:r>
        <w:tab/>
        <w:t xml:space="preserve">eventTypeUE-IBR-r19                      </w:t>
      </w:r>
      <w:r>
        <w:rPr>
          <w:color w:val="993366"/>
        </w:rPr>
        <w:t>CHOICE</w:t>
      </w:r>
      <w:r>
        <w:t xml:space="preserve"> {</w:t>
      </w:r>
    </w:p>
    <w:p w14:paraId="2864924D" w14:textId="77777777" w:rsidR="00A75840" w:rsidRDefault="00C73004">
      <w:pPr>
        <w:pStyle w:val="PL"/>
      </w:pPr>
      <w:r>
        <w:t xml:space="preserve">        </w:t>
      </w:r>
      <w:r>
        <w:tab/>
        <w:t xml:space="preserve">event1-r19                                 </w:t>
      </w:r>
      <w:r>
        <w:rPr>
          <w:color w:val="993366"/>
        </w:rPr>
        <w:t>SEQUENCE</w:t>
      </w:r>
      <w:r>
        <w:t xml:space="preserve"> {</w:t>
      </w:r>
    </w:p>
    <w:p w14:paraId="354D4EF1" w14:textId="77777777" w:rsidR="00A75840" w:rsidRDefault="00C73004">
      <w:pPr>
        <w:pStyle w:val="PL"/>
      </w:pPr>
      <w:r>
        <w:t xml:space="preserve">           </w:t>
      </w:r>
      <w:r>
        <w:tab/>
        <w:t>eventThreshold-r19</w:t>
      </w:r>
      <w:r>
        <w:rPr>
          <w:lang w:val="en-US"/>
        </w:rPr>
        <w:t>[RIL]: S014, MIMO</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t>RSRP-Range</w:t>
      </w:r>
    </w:p>
    <w:p w14:paraId="71DA4B84" w14:textId="77777777" w:rsidR="00A75840" w:rsidRDefault="00C73004">
      <w:pPr>
        <w:pStyle w:val="PL"/>
      </w:pPr>
      <w:r>
        <w:t xml:space="preserve">        </w:t>
      </w:r>
      <w:r>
        <w:tab/>
        <w:t>},</w:t>
      </w:r>
    </w:p>
    <w:p w14:paraId="5E8FEA3B" w14:textId="77777777" w:rsidR="00A75840" w:rsidRDefault="00C73004">
      <w:pPr>
        <w:pStyle w:val="PL"/>
      </w:pPr>
      <w:r>
        <w:t xml:space="preserve">        </w:t>
      </w:r>
      <w:r>
        <w:tab/>
        <w:t xml:space="preserve">event2-r19                                 </w:t>
      </w:r>
      <w:r>
        <w:rPr>
          <w:color w:val="993366"/>
        </w:rPr>
        <w:t>SEQUENCE</w:t>
      </w:r>
      <w:r>
        <w:t xml:space="preserve"> {</w:t>
      </w:r>
    </w:p>
    <w:p w14:paraId="5219CD32" w14:textId="77777777" w:rsidR="00A75840" w:rsidRDefault="00C73004">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INTEGER</w:t>
      </w:r>
      <w:r>
        <w:t xml:space="preserve"> (</w:t>
      </w:r>
      <w:proofErr w:type="gramStart"/>
      <w:r>
        <w:t>0..</w:t>
      </w:r>
      <w:proofErr w:type="gramEnd"/>
      <w:r>
        <w:t>31)</w:t>
      </w:r>
    </w:p>
    <w:p w14:paraId="42E1E95B" w14:textId="77777777" w:rsidR="00A75840" w:rsidRDefault="00C73004">
      <w:pPr>
        <w:pStyle w:val="PL"/>
      </w:pPr>
      <w:r>
        <w:t xml:space="preserve">        </w:t>
      </w:r>
      <w:r>
        <w:tab/>
        <w:t>},</w:t>
      </w:r>
    </w:p>
    <w:p w14:paraId="6FC21B00" w14:textId="77777777" w:rsidR="00A75840" w:rsidRDefault="00C73004">
      <w:pPr>
        <w:pStyle w:val="PL"/>
      </w:pPr>
      <w:r>
        <w:t xml:space="preserve">        </w:t>
      </w:r>
      <w:r>
        <w:tab/>
        <w:t xml:space="preserve">event7-r19                                 </w:t>
      </w:r>
      <w:r>
        <w:rPr>
          <w:color w:val="993366"/>
        </w:rPr>
        <w:t>SEQUENCE</w:t>
      </w:r>
      <w:r>
        <w:t xml:space="preserve"> {</w:t>
      </w:r>
    </w:p>
    <w:p w14:paraId="0492D221" w14:textId="77777777" w:rsidR="00A75840" w:rsidRDefault="00C73004">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INTEGER</w:t>
      </w:r>
      <w:r>
        <w:t xml:space="preserve"> (</w:t>
      </w:r>
      <w:proofErr w:type="gramStart"/>
      <w:r>
        <w:t>0..</w:t>
      </w:r>
      <w:proofErr w:type="gramEnd"/>
      <w:r>
        <w:t>31),</w:t>
      </w:r>
    </w:p>
    <w:p w14:paraId="0F93EAAC" w14:textId="77777777" w:rsidR="00A75840" w:rsidRDefault="00C73004">
      <w:pPr>
        <w:pStyle w:val="PL"/>
      </w:pPr>
      <w:r>
        <w:rPr>
          <w:color w:val="808080"/>
          <w:lang w:val="en-US"/>
        </w:rPr>
        <w:tab/>
      </w:r>
      <w:r>
        <w:rPr>
          <w:color w:val="808080"/>
          <w:lang w:val="en-US"/>
        </w:rPr>
        <w:tab/>
      </w:r>
      <w:r>
        <w:rPr>
          <w:color w:val="808080"/>
          <w:lang w:val="en-US"/>
        </w:rPr>
        <w:tab/>
      </w:r>
      <w:r>
        <w:rPr>
          <w:color w:val="808080"/>
          <w:lang w:val="en-US"/>
        </w:rPr>
        <w:tab/>
      </w:r>
      <w:r>
        <w:t xml:space="preserve">valueOfQ-r19                            </w:t>
      </w:r>
      <w:r>
        <w:rPr>
          <w:color w:val="993366"/>
        </w:rPr>
        <w:t>INTEGER</w:t>
      </w:r>
      <w:r>
        <w:t xml:space="preserve"> (</w:t>
      </w:r>
      <w:proofErr w:type="gramStart"/>
      <w:r>
        <w:t>1..</w:t>
      </w:r>
      <w:proofErr w:type="gramEnd"/>
      <w:r>
        <w:t>8)</w:t>
      </w:r>
    </w:p>
    <w:p w14:paraId="389E822E" w14:textId="77777777" w:rsidR="00A75840" w:rsidRDefault="00C73004">
      <w:pPr>
        <w:pStyle w:val="PL"/>
        <w:rPr>
          <w:lang w:val="en-US"/>
        </w:rPr>
      </w:pPr>
      <w:r>
        <w:t xml:space="preserve">        </w:t>
      </w:r>
      <w:r>
        <w:tab/>
        <w:t>}</w:t>
      </w:r>
    </w:p>
    <w:p w14:paraId="33F4F34E" w14:textId="77777777" w:rsidR="00A75840" w:rsidRDefault="00C73004">
      <w:pPr>
        <w:pStyle w:val="PL"/>
        <w:rPr>
          <w:color w:val="808080"/>
          <w:lang w:val="en-US"/>
        </w:rPr>
      </w:pPr>
      <w:r>
        <w:rPr>
          <w:lang w:val="en-US"/>
        </w:rPr>
        <w:t xml:space="preserve">    },</w:t>
      </w:r>
    </w:p>
    <w:p w14:paraId="5726D3F2" w14:textId="77777777" w:rsidR="00A75840" w:rsidRDefault="00C73004">
      <w:pPr>
        <w:pStyle w:val="PL"/>
      </w:pPr>
      <w:r>
        <w:rPr>
          <w:lang w:val="pt-BR"/>
        </w:rPr>
        <w:t xml:space="preserve">    reportTransmissionMode-r19               </w:t>
      </w:r>
      <w:r>
        <w:rPr>
          <w:color w:val="993366"/>
        </w:rPr>
        <w:t>CHOICE</w:t>
      </w:r>
      <w:r>
        <w:t xml:space="preserve"> {</w:t>
      </w:r>
    </w:p>
    <w:p w14:paraId="079DD83D" w14:textId="77777777" w:rsidR="00A75840" w:rsidRDefault="00C73004">
      <w:pPr>
        <w:pStyle w:val="PL"/>
      </w:pPr>
      <w:r>
        <w:t xml:space="preserve">        </w:t>
      </w:r>
      <w:r>
        <w:tab/>
        <w:t xml:space="preserve">modeA-r19                                 </w:t>
      </w:r>
      <w:r>
        <w:rPr>
          <w:color w:val="993366"/>
        </w:rPr>
        <w:t>NULL</w:t>
      </w:r>
      <w:r>
        <w:t>,</w:t>
      </w:r>
    </w:p>
    <w:p w14:paraId="4D7D5029" w14:textId="77777777" w:rsidR="00A75840" w:rsidRDefault="00C73004">
      <w:pPr>
        <w:pStyle w:val="PL"/>
      </w:pPr>
      <w:r>
        <w:t xml:space="preserve">        </w:t>
      </w:r>
      <w:r>
        <w:tab/>
        <w:t xml:space="preserve">modeB-r19                                 </w:t>
      </w:r>
      <w:r>
        <w:rPr>
          <w:color w:val="993366"/>
        </w:rPr>
        <w:t>SEQUENCE</w:t>
      </w:r>
      <w:r>
        <w:t xml:space="preserve"> {</w:t>
      </w:r>
    </w:p>
    <w:p w14:paraId="5B7910FB" w14:textId="77777777" w:rsidR="00A75840" w:rsidRDefault="00C73004">
      <w:pPr>
        <w:pStyle w:val="PL"/>
      </w:pPr>
      <w:r>
        <w:t xml:space="preserve">                     </w:t>
      </w:r>
      <w:ins w:id="3008" w:author="ASUSTeK-Xinra" w:date="2025-09-23T17:36:00Z">
        <w:r>
          <w:t>configuredPUSCHResourceOfModeB</w:t>
        </w:r>
      </w:ins>
      <w:del w:id="3009" w:author="ASUSTeK-Xinra" w:date="2025-09-23T17:36:00Z">
        <w:r>
          <w:delText>pusch-ResourceOfModeB-r19</w:delText>
        </w:r>
      </w:del>
      <w:r>
        <w:t xml:space="preserve">           </w:t>
      </w:r>
      <w:r>
        <w:rPr>
          <w:color w:val="993366"/>
        </w:rPr>
        <w:t>SEQUENCE</w:t>
      </w:r>
      <w:r>
        <w:t xml:space="preserve"> {</w:t>
      </w:r>
    </w:p>
    <w:p w14:paraId="4E8D5017" w14:textId="77777777" w:rsidR="00A75840" w:rsidRDefault="00C73004">
      <w:pPr>
        <w:pStyle w:val="PL"/>
      </w:pPr>
      <w:r>
        <w:t xml:space="preserve">                            configuredGrantConfigIndex-r19              ConfiguredGrantConfigIndex-r16,</w:t>
      </w:r>
    </w:p>
    <w:p w14:paraId="1E465335" w14:textId="77777777" w:rsidR="00A75840" w:rsidRDefault="00C73004">
      <w:pPr>
        <w:pStyle w:val="PL"/>
      </w:pPr>
      <w:r>
        <w:tab/>
      </w:r>
      <w:r>
        <w:tab/>
      </w:r>
      <w:r>
        <w:tab/>
        <w:t xml:space="preserve">                ul-BWP-Id-r19                                BWP-Id,</w:t>
      </w:r>
    </w:p>
    <w:p w14:paraId="0AF2CB5C" w14:textId="77777777" w:rsidR="00A75840" w:rsidRDefault="00C73004">
      <w:pPr>
        <w:pStyle w:val="PL"/>
        <w:rPr>
          <w:color w:val="808080"/>
        </w:rPr>
      </w:pPr>
      <w:r>
        <w:tab/>
      </w:r>
      <w:r>
        <w:tab/>
      </w:r>
      <w:r>
        <w:tab/>
        <w:t xml:space="preserve">                servCellIndex-r19</w:t>
      </w:r>
      <w:r>
        <w:tab/>
      </w:r>
      <w:r>
        <w:tab/>
      </w:r>
      <w:r>
        <w:tab/>
      </w:r>
      <w:r>
        <w:tab/>
      </w:r>
      <w:r>
        <w:tab/>
      </w:r>
      <w:r>
        <w:tab/>
      </w:r>
      <w:r>
        <w:tab/>
        <w:t xml:space="preserve">   ServCellIndex</w:t>
      </w:r>
    </w:p>
    <w:p w14:paraId="1F703741" w14:textId="77777777" w:rsidR="00A75840" w:rsidRDefault="00C73004">
      <w:pPr>
        <w:pStyle w:val="PL"/>
      </w:pPr>
      <w:r>
        <w:t xml:space="preserve">                           },</w:t>
      </w:r>
    </w:p>
    <w:p w14:paraId="2F04803F" w14:textId="77777777" w:rsidR="00A75840" w:rsidRDefault="00C73004">
      <w:pPr>
        <w:pStyle w:val="PL"/>
        <w:rPr>
          <w:lang w:val="en-US"/>
        </w:rPr>
      </w:pPr>
      <w:r>
        <w:lastRenderedPageBreak/>
        <w:t xml:space="preserve">                     minimumPucch-PuschOffset-r19</w:t>
      </w:r>
      <w:r>
        <w:rPr>
          <w:lang w:val="en-US"/>
        </w:rPr>
        <w:t>[RIL]: N058, MIMO</w:t>
      </w:r>
      <w:r>
        <w:t xml:space="preserve"> </w:t>
      </w:r>
      <w:r>
        <w:rPr>
          <w:color w:val="993366"/>
          <w:lang w:val="en-US"/>
        </w:rPr>
        <w:t>ENUMERATED</w:t>
      </w:r>
      <w:r>
        <w:rPr>
          <w:lang w:val="en-US"/>
        </w:rPr>
        <w:t xml:space="preserve"> </w:t>
      </w:r>
      <w:proofErr w:type="gramStart"/>
      <w:r>
        <w:rPr>
          <w:lang w:val="en-US"/>
        </w:rPr>
        <w:t>{</w:t>
      </w:r>
      <w:r>
        <w:t xml:space="preserve"> symb</w:t>
      </w:r>
      <w:proofErr w:type="gramEnd"/>
      <w:r>
        <w:t>0</w:t>
      </w:r>
      <w:r>
        <w:rPr>
          <w:lang w:val="en-US"/>
        </w:rPr>
        <w:t xml:space="preserve">, </w:t>
      </w:r>
      <w:r>
        <w:t>symb1</w:t>
      </w:r>
      <w:r>
        <w:rPr>
          <w:lang w:val="en-US"/>
        </w:rPr>
        <w:t xml:space="preserve">, </w:t>
      </w:r>
      <w:r>
        <w:t>symb2</w:t>
      </w:r>
      <w:r>
        <w:rPr>
          <w:lang w:val="en-US"/>
        </w:rPr>
        <w:t xml:space="preserve">, </w:t>
      </w:r>
      <w:r>
        <w:t>symb4</w:t>
      </w:r>
      <w:r>
        <w:rPr>
          <w:lang w:val="en-US"/>
        </w:rPr>
        <w:t xml:space="preserve">, </w:t>
      </w:r>
      <w:r>
        <w:t>symb8</w:t>
      </w:r>
      <w:r>
        <w:rPr>
          <w:lang w:val="en-US"/>
        </w:rPr>
        <w:t xml:space="preserve">, </w:t>
      </w:r>
      <w:r>
        <w:t>symb16</w:t>
      </w:r>
      <w:r>
        <w:rPr>
          <w:lang w:val="en-US"/>
        </w:rPr>
        <w:t xml:space="preserve">, </w:t>
      </w:r>
      <w:r>
        <w:t>symb32</w:t>
      </w:r>
      <w:r>
        <w:rPr>
          <w:lang w:val="en-US"/>
        </w:rPr>
        <w:t xml:space="preserve">, </w:t>
      </w:r>
      <w:r>
        <w:t>symb64</w:t>
      </w:r>
      <w:r>
        <w:rPr>
          <w:lang w:val="en-US"/>
        </w:rPr>
        <w:t xml:space="preserve">, </w:t>
      </w:r>
      <w:r>
        <w:t>symb128</w:t>
      </w:r>
      <w:r>
        <w:rPr>
          <w:lang w:val="en-US"/>
        </w:rPr>
        <w:t xml:space="preserve">, </w:t>
      </w:r>
      <w:r>
        <w:t>symb256</w:t>
      </w:r>
      <w:r>
        <w:rPr>
          <w:lang w:val="en-US"/>
        </w:rPr>
        <w:t xml:space="preserve">, </w:t>
      </w:r>
      <w:r>
        <w:t>symb512</w:t>
      </w:r>
      <w:r>
        <w:rPr>
          <w:lang w:val="en-US"/>
        </w:rPr>
        <w:t>}</w:t>
      </w:r>
    </w:p>
    <w:p w14:paraId="5AB8BD3D" w14:textId="77777777" w:rsidR="00A75840" w:rsidRDefault="00C73004">
      <w:pPr>
        <w:pStyle w:val="PL"/>
        <w:rPr>
          <w:color w:val="808080"/>
        </w:rPr>
      </w:pPr>
      <w:r>
        <w:t>--Editor’s note: minimumPucch-PuschOffset can be updated based on further RAN1 discussion.</w:t>
      </w:r>
    </w:p>
    <w:p w14:paraId="7C40AA84" w14:textId="77777777" w:rsidR="00A75840" w:rsidRDefault="00C73004">
      <w:pPr>
        <w:pStyle w:val="PL"/>
        <w:rPr>
          <w:color w:val="808080"/>
        </w:rPr>
      </w:pPr>
      <w:r>
        <w:t xml:space="preserve">                     }</w:t>
      </w:r>
    </w:p>
    <w:p w14:paraId="57DA9698" w14:textId="77777777" w:rsidR="00A75840" w:rsidRDefault="00C73004">
      <w:pPr>
        <w:pStyle w:val="PL"/>
      </w:pPr>
      <w:r>
        <w:t xml:space="preserve">        </w:t>
      </w:r>
      <w:r>
        <w:tab/>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A1B99EF" w14:textId="77777777">
        <w:tc>
          <w:tcPr>
            <w:tcW w:w="14173" w:type="dxa"/>
            <w:tcBorders>
              <w:top w:val="single" w:sz="4" w:space="0" w:color="auto"/>
              <w:left w:val="single" w:sz="4" w:space="0" w:color="auto"/>
              <w:bottom w:val="single" w:sz="4" w:space="0" w:color="auto"/>
              <w:right w:val="single" w:sz="4" w:space="0" w:color="auto"/>
            </w:tcBorders>
          </w:tcPr>
          <w:p w14:paraId="77D01CCF" w14:textId="77777777" w:rsidR="00A75840" w:rsidRDefault="00C73004">
            <w:pPr>
              <w:pStyle w:val="TAL"/>
              <w:rPr>
                <w:b/>
                <w:bCs/>
                <w:i/>
                <w:iCs/>
              </w:rPr>
            </w:pPr>
            <w:ins w:id="3010" w:author="ASUSTeK-Xinra" w:date="2025-09-23T17:37:00Z">
              <w:r>
                <w:rPr>
                  <w:b/>
                  <w:bCs/>
                  <w:i/>
                  <w:iCs/>
                </w:rPr>
                <w:t>configuredPUSCHResourceOfModeB</w:t>
              </w:r>
            </w:ins>
            <w:del w:id="3011" w:author="ASUSTeK-Xinra" w:date="2025-09-23T17:37:00Z">
              <w:r>
                <w:rPr>
                  <w:b/>
                  <w:bCs/>
                  <w:i/>
                  <w:iCs/>
                </w:rPr>
                <w:delText>pusch-ResourceOfModeB</w:delText>
              </w:r>
            </w:del>
          </w:p>
          <w:p w14:paraId="05EE1801" w14:textId="77777777" w:rsidR="00A75840" w:rsidRDefault="00C73004">
            <w:pPr>
              <w:pStyle w:val="TAL"/>
              <w:rPr>
                <w:b/>
                <w:bCs/>
                <w:i/>
                <w:iCs/>
              </w:rPr>
            </w:pPr>
            <w:r>
              <w:rPr>
                <w:szCs w:val="22"/>
                <w:lang w:eastAsia="sv-SE"/>
              </w:rPr>
              <w:t>Indicates Type-1 CG PUSCH resource</w:t>
            </w:r>
            <w:r>
              <w:t xml:space="preserve"> for the UE initiated </w:t>
            </w:r>
            <w:r>
              <w:rPr>
                <w:rFonts w:cs="Arial"/>
                <w:szCs w:val="18"/>
              </w:rPr>
              <w:t>CSI</w:t>
            </w:r>
            <w:r>
              <w:t xml:space="preserve"> reporting in mode-B</w:t>
            </w:r>
            <w:r>
              <w:rPr>
                <w:szCs w:val="22"/>
                <w:lang w:eastAsia="sv-SE"/>
              </w:rPr>
              <w:t>.</w:t>
            </w:r>
          </w:p>
        </w:tc>
      </w:tr>
    </w:tbl>
    <w:p w14:paraId="2FED28D0" w14:textId="77777777" w:rsidR="00A75840" w:rsidRDefault="00A75840">
      <w:pPr>
        <w:pStyle w:val="af3"/>
      </w:pPr>
    </w:p>
    <w:p w14:paraId="384375E0" w14:textId="77777777" w:rsidR="00A75840" w:rsidRDefault="00C73004">
      <w:r>
        <w:rPr>
          <w:b/>
        </w:rPr>
        <w:t>[Comments]</w:t>
      </w:r>
      <w:r>
        <w:t>:</w:t>
      </w:r>
    </w:p>
    <w:p w14:paraId="0F0DE2B4" w14:textId="77777777" w:rsidR="00A75840" w:rsidRDefault="00C73004">
      <w:r>
        <w:t>[</w:t>
      </w:r>
      <w:proofErr w:type="gramStart"/>
      <w:r>
        <w:t>Ericsson(</w:t>
      </w:r>
      <w:proofErr w:type="gramEnd"/>
      <w:r>
        <w:t>Lian)] We should send an updated list to RAN1 with parameter names used in RAN2 so that RAN1 can update their specifications.</w:t>
      </w:r>
    </w:p>
    <w:p w14:paraId="22BEBC14" w14:textId="77777777" w:rsidR="00A75840" w:rsidRDefault="00C73004">
      <w:pPr>
        <w:pStyle w:val="1"/>
      </w:pPr>
      <w:r>
        <w:t>K103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FE1D535" w14:textId="77777777">
        <w:tc>
          <w:tcPr>
            <w:tcW w:w="967" w:type="dxa"/>
          </w:tcPr>
          <w:p w14:paraId="0A4216F2" w14:textId="77777777" w:rsidR="00A75840" w:rsidRDefault="00C73004">
            <w:r>
              <w:t>RIL Id</w:t>
            </w:r>
          </w:p>
        </w:tc>
        <w:tc>
          <w:tcPr>
            <w:tcW w:w="948" w:type="dxa"/>
          </w:tcPr>
          <w:p w14:paraId="247706ED" w14:textId="77777777" w:rsidR="00A75840" w:rsidRDefault="00C73004">
            <w:r>
              <w:t>WI</w:t>
            </w:r>
          </w:p>
        </w:tc>
        <w:tc>
          <w:tcPr>
            <w:tcW w:w="1068" w:type="dxa"/>
          </w:tcPr>
          <w:p w14:paraId="055170BE" w14:textId="77777777" w:rsidR="00A75840" w:rsidRDefault="00C73004">
            <w:r>
              <w:t>Class</w:t>
            </w:r>
          </w:p>
        </w:tc>
        <w:tc>
          <w:tcPr>
            <w:tcW w:w="2797" w:type="dxa"/>
          </w:tcPr>
          <w:p w14:paraId="205ED6CF" w14:textId="77777777" w:rsidR="00A75840" w:rsidRDefault="00C73004">
            <w:r>
              <w:t>Title</w:t>
            </w:r>
          </w:p>
        </w:tc>
        <w:tc>
          <w:tcPr>
            <w:tcW w:w="1161" w:type="dxa"/>
          </w:tcPr>
          <w:p w14:paraId="716375FF" w14:textId="77777777" w:rsidR="00A75840" w:rsidRDefault="00C73004">
            <w:r>
              <w:t>Tdoc</w:t>
            </w:r>
          </w:p>
        </w:tc>
        <w:tc>
          <w:tcPr>
            <w:tcW w:w="1559" w:type="dxa"/>
          </w:tcPr>
          <w:p w14:paraId="0FB2BDB0" w14:textId="77777777" w:rsidR="00A75840" w:rsidRDefault="00C73004">
            <w:r>
              <w:t>Delegate</w:t>
            </w:r>
          </w:p>
        </w:tc>
        <w:tc>
          <w:tcPr>
            <w:tcW w:w="993" w:type="dxa"/>
          </w:tcPr>
          <w:p w14:paraId="5723BAC4" w14:textId="77777777" w:rsidR="00A75840" w:rsidRDefault="00C73004">
            <w:r>
              <w:t>Misc</w:t>
            </w:r>
          </w:p>
        </w:tc>
        <w:tc>
          <w:tcPr>
            <w:tcW w:w="850" w:type="dxa"/>
          </w:tcPr>
          <w:p w14:paraId="10C0C307" w14:textId="77777777" w:rsidR="00A75840" w:rsidRDefault="00C73004">
            <w:r>
              <w:t>File version</w:t>
            </w:r>
          </w:p>
        </w:tc>
        <w:tc>
          <w:tcPr>
            <w:tcW w:w="814" w:type="dxa"/>
          </w:tcPr>
          <w:p w14:paraId="4E06A481" w14:textId="77777777" w:rsidR="00A75840" w:rsidRDefault="00C73004">
            <w:r>
              <w:t>Status</w:t>
            </w:r>
          </w:p>
        </w:tc>
      </w:tr>
      <w:tr w:rsidR="00A75840" w14:paraId="063B0BE4" w14:textId="77777777">
        <w:tc>
          <w:tcPr>
            <w:tcW w:w="967" w:type="dxa"/>
          </w:tcPr>
          <w:p w14:paraId="45BD451E" w14:textId="77777777" w:rsidR="00A75840" w:rsidRDefault="00C73004">
            <w:pPr>
              <w:rPr>
                <w:rFonts w:eastAsia="PMingLiU"/>
                <w:lang w:eastAsia="zh-TW"/>
              </w:rPr>
            </w:pPr>
            <w:r>
              <w:t>K103</w:t>
            </w:r>
          </w:p>
        </w:tc>
        <w:tc>
          <w:tcPr>
            <w:tcW w:w="948" w:type="dxa"/>
          </w:tcPr>
          <w:p w14:paraId="09117B46" w14:textId="77777777" w:rsidR="00A75840" w:rsidRDefault="00C73004">
            <w:r>
              <w:t>MIMO</w:t>
            </w:r>
          </w:p>
        </w:tc>
        <w:tc>
          <w:tcPr>
            <w:tcW w:w="1068" w:type="dxa"/>
          </w:tcPr>
          <w:p w14:paraId="7EB2EB11" w14:textId="77777777" w:rsidR="00A75840" w:rsidRDefault="00C73004">
            <w:pPr>
              <w:rPr>
                <w:rFonts w:eastAsia="PMingLiU"/>
                <w:lang w:eastAsia="zh-TW"/>
              </w:rPr>
            </w:pPr>
            <w:r>
              <w:rPr>
                <w:rFonts w:eastAsia="PMingLiU"/>
                <w:lang w:eastAsia="zh-TW"/>
              </w:rPr>
              <w:t>2</w:t>
            </w:r>
          </w:p>
        </w:tc>
        <w:tc>
          <w:tcPr>
            <w:tcW w:w="2797" w:type="dxa"/>
          </w:tcPr>
          <w:p w14:paraId="30F0E5AF" w14:textId="77777777" w:rsidR="00A75840" w:rsidRDefault="00C73004">
            <w:pPr>
              <w:rPr>
                <w:rFonts w:eastAsia="PMingLiU"/>
                <w:lang w:eastAsia="zh-TW"/>
              </w:rPr>
            </w:pPr>
            <w:r>
              <w:rPr>
                <w:rFonts w:eastAsia="PMingLiU"/>
                <w:lang w:eastAsia="zh-TW"/>
              </w:rPr>
              <w:t xml:space="preserve">Redundant information in </w:t>
            </w:r>
            <w:r>
              <w:t>mode B CG configuration</w:t>
            </w:r>
          </w:p>
        </w:tc>
        <w:tc>
          <w:tcPr>
            <w:tcW w:w="1161" w:type="dxa"/>
          </w:tcPr>
          <w:p w14:paraId="24A843D1" w14:textId="77777777" w:rsidR="00A75840" w:rsidRDefault="00A75840"/>
        </w:tc>
        <w:tc>
          <w:tcPr>
            <w:tcW w:w="1559" w:type="dxa"/>
          </w:tcPr>
          <w:p w14:paraId="663E6936" w14:textId="77777777" w:rsidR="00A75840" w:rsidRDefault="00C73004">
            <w:pPr>
              <w:rPr>
                <w:rFonts w:eastAsia="PMingLiU"/>
                <w:lang w:eastAsia="zh-TW"/>
              </w:rPr>
            </w:pPr>
            <w:r>
              <w:rPr>
                <w:rFonts w:eastAsia="PMingLiU" w:hint="eastAsia"/>
                <w:lang w:eastAsia="zh-TW"/>
              </w:rPr>
              <w:t>A</w:t>
            </w:r>
            <w:r>
              <w:rPr>
                <w:rFonts w:eastAsia="PMingLiU"/>
                <w:lang w:eastAsia="zh-TW"/>
              </w:rPr>
              <w:t>SUSTeK (Xinra)</w:t>
            </w:r>
          </w:p>
        </w:tc>
        <w:tc>
          <w:tcPr>
            <w:tcW w:w="993" w:type="dxa"/>
          </w:tcPr>
          <w:p w14:paraId="035736FB" w14:textId="77777777" w:rsidR="00A75840" w:rsidRDefault="00A75840"/>
        </w:tc>
        <w:tc>
          <w:tcPr>
            <w:tcW w:w="850" w:type="dxa"/>
          </w:tcPr>
          <w:p w14:paraId="43E4E00C" w14:textId="77777777" w:rsidR="00A75840" w:rsidRDefault="00C73004">
            <w:r>
              <w:t>V005</w:t>
            </w:r>
          </w:p>
        </w:tc>
        <w:tc>
          <w:tcPr>
            <w:tcW w:w="814" w:type="dxa"/>
          </w:tcPr>
          <w:p w14:paraId="3E741449" w14:textId="77777777" w:rsidR="00A75840" w:rsidRDefault="00C73004">
            <w:r>
              <w:t>ToDo</w:t>
            </w:r>
          </w:p>
        </w:tc>
      </w:tr>
    </w:tbl>
    <w:p w14:paraId="2243D55D" w14:textId="77777777" w:rsidR="00A75840" w:rsidRDefault="00C73004">
      <w:pPr>
        <w:spacing w:after="240" w:line="320" w:lineRule="exact"/>
        <w:jc w:val="both"/>
        <w:rPr>
          <w:sz w:val="22"/>
          <w:szCs w:val="24"/>
          <w:lang w:eastAsia="zh-TW"/>
        </w:rPr>
      </w:pPr>
      <w:r>
        <w:rPr>
          <w:b/>
        </w:rPr>
        <w:br/>
        <w:t>[Description]</w:t>
      </w:r>
      <w:r>
        <w:t>:</w:t>
      </w:r>
      <w:r>
        <w:rPr>
          <w:sz w:val="22"/>
          <w:szCs w:val="24"/>
          <w:lang w:eastAsia="zh-TW"/>
        </w:rPr>
        <w:t xml:space="preserve"> Since type Type 1 CG-PUSCH for UEI reporting mode-B is has been restricted to be on the same Serving Cell where the corresponding CSI-ReportConfig is configured </w:t>
      </w:r>
      <w:r>
        <w:rPr>
          <w:sz w:val="22"/>
          <w:szCs w:val="24"/>
          <w:highlight w:val="yellow"/>
          <w:lang w:eastAsia="zh-TW"/>
        </w:rPr>
        <w:t>by R1:</w:t>
      </w:r>
    </w:p>
    <w:p w14:paraId="1F5D18B8" w14:textId="77777777" w:rsidR="00A75840" w:rsidRDefault="00C73004">
      <w:pPr>
        <w:spacing w:after="240" w:line="320" w:lineRule="exact"/>
        <w:jc w:val="both"/>
        <w:rPr>
          <w:sz w:val="22"/>
          <w:szCs w:val="24"/>
          <w:u w:val="single"/>
          <w:lang w:eastAsia="zh-TW"/>
        </w:rPr>
      </w:pPr>
      <w:r>
        <w:rPr>
          <w:rFonts w:hint="eastAsia"/>
          <w:sz w:val="22"/>
          <w:szCs w:val="24"/>
          <w:u w:val="single"/>
          <w:lang w:eastAsia="zh-TW"/>
        </w:rPr>
        <w:t>(</w:t>
      </w:r>
      <w:r>
        <w:rPr>
          <w:sz w:val="22"/>
          <w:szCs w:val="24"/>
          <w:u w:val="single"/>
          <w:lang w:eastAsia="zh-TW"/>
        </w:rPr>
        <w:t>38.214)</w:t>
      </w:r>
    </w:p>
    <w:p w14:paraId="518A0CB4" w14:textId="77777777" w:rsidR="00A75840" w:rsidRDefault="00C73004">
      <w:pPr>
        <w:rPr>
          <w:bCs/>
          <w:lang w:val="en-US"/>
        </w:rPr>
      </w:pPr>
      <w:r>
        <w:rPr>
          <w:bCs/>
          <w:lang w:val="en-US"/>
        </w:rPr>
        <w:t xml:space="preserve">After transmitting UEIRI, the UE reports, as defined in Clause 6.3.2.1.2 of [5, TS 38.212], in a single reporting instance </w:t>
      </w:r>
      <w:r>
        <w:rPr>
          <w:bCs/>
          <w:i/>
          <w:iCs/>
          <w:lang w:val="en-US"/>
        </w:rPr>
        <w:t>nrofReportedRS-UEIBR</w:t>
      </w:r>
      <w:r>
        <w:rPr>
          <w:bCs/>
          <w:lang w:val="en-US"/>
        </w:rPr>
        <w:t xml:space="preserve"> CRIs or SSBRIs corresponding to reference signals provided by the </w:t>
      </w:r>
      <w:r>
        <w:rPr>
          <w:bCs/>
          <w:i/>
          <w:iCs/>
          <w:lang w:val="en-US"/>
        </w:rPr>
        <w:t>newBeamResourceSet</w:t>
      </w:r>
      <w:r>
        <w:rPr>
          <w:bCs/>
          <w:lang w:val="en-US"/>
        </w:rPr>
        <w:t xml:space="preserve"> […]. The UE sends the CSI report</w:t>
      </w:r>
    </w:p>
    <w:p w14:paraId="381648A2" w14:textId="77777777" w:rsidR="00A75840" w:rsidRDefault="00C73004">
      <w:pPr>
        <w:ind w:left="568" w:hanging="284"/>
        <w:rPr>
          <w:rFonts w:eastAsia="宋体"/>
          <w:lang w:val="zh-CN"/>
        </w:rPr>
      </w:pPr>
      <w:r>
        <w:rPr>
          <w:rFonts w:eastAsia="宋体"/>
          <w:lang w:val="zh-CN"/>
        </w:rPr>
        <w:t>-</w:t>
      </w:r>
      <w:r>
        <w:rPr>
          <w:rFonts w:eastAsia="宋体"/>
          <w:lang w:val="zh-CN"/>
        </w:rPr>
        <w:tab/>
        <w:t xml:space="preserve">on a PUSCH indicated by the DCI format 0_1/0_2 in a PDCCH reception if </w:t>
      </w:r>
      <w:r>
        <w:rPr>
          <w:rFonts w:eastAsia="宋体"/>
          <w:i/>
          <w:iCs/>
          <w:lang w:val="zh-CN"/>
        </w:rPr>
        <w:t>reportTransmissionMode</w:t>
      </w:r>
      <w:r>
        <w:rPr>
          <w:rFonts w:eastAsia="宋体"/>
          <w:lang w:val="zh-CN"/>
        </w:rPr>
        <w:t xml:space="preserve"> is configured as ‘ModeA’ and the CSI trigger state associated with the </w:t>
      </w:r>
      <w:r>
        <w:rPr>
          <w:rFonts w:eastAsia="宋体"/>
          <w:i/>
          <w:iCs/>
          <w:lang w:val="zh-CN"/>
        </w:rPr>
        <w:t>CSI-ReportConfig</w:t>
      </w:r>
      <w:r>
        <w:rPr>
          <w:rFonts w:eastAsia="宋体"/>
          <w:lang w:val="zh-CN"/>
        </w:rPr>
        <w:t xml:space="preserve"> is indicated in the CSI request field in the DCI format 0_1/0_2, or </w:t>
      </w:r>
    </w:p>
    <w:p w14:paraId="49ED3044" w14:textId="77777777" w:rsidR="00A75840" w:rsidRDefault="00C73004">
      <w:pPr>
        <w:ind w:left="568" w:hanging="284"/>
        <w:rPr>
          <w:rFonts w:eastAsia="宋体"/>
          <w:lang w:val="zh-CN"/>
        </w:rPr>
      </w:pPr>
      <w:r>
        <w:rPr>
          <w:rFonts w:eastAsia="宋体"/>
          <w:lang w:val="zh-CN"/>
        </w:rPr>
        <w:t>-</w:t>
      </w:r>
      <w:r>
        <w:rPr>
          <w:rFonts w:eastAsia="宋体"/>
          <w:lang w:val="zh-CN"/>
        </w:rPr>
        <w:tab/>
        <w:t xml:space="preserve">on </w:t>
      </w:r>
      <w:r>
        <w:rPr>
          <w:rFonts w:eastAsia="宋体"/>
          <w:highlight w:val="yellow"/>
          <w:lang w:val="zh-CN"/>
        </w:rPr>
        <w:t xml:space="preserve">a type 1 CG-PUSCH configured by </w:t>
      </w:r>
      <w:r>
        <w:rPr>
          <w:rFonts w:eastAsia="宋体"/>
          <w:i/>
          <w:iCs/>
          <w:highlight w:val="yellow"/>
          <w:lang w:val="zh-CN"/>
        </w:rPr>
        <w:t>configuredPUSCHResourceOfModeB</w:t>
      </w:r>
      <w:r>
        <w:rPr>
          <w:rFonts w:eastAsia="宋体"/>
          <w:highlight w:val="yellow"/>
          <w:lang w:val="zh-CN"/>
        </w:rPr>
        <w:t xml:space="preserve"> in the same CC as the corresponding </w:t>
      </w:r>
      <w:r>
        <w:rPr>
          <w:rFonts w:eastAsia="宋体"/>
          <w:i/>
          <w:iCs/>
          <w:highlight w:val="yellow"/>
          <w:lang w:val="zh-CN"/>
        </w:rPr>
        <w:t>CSI-ReportConfig</w:t>
      </w:r>
      <w:r>
        <w:rPr>
          <w:rFonts w:eastAsia="宋体"/>
          <w:i/>
          <w:iCs/>
          <w:lang w:val="zh-CN"/>
        </w:rPr>
        <w:t>,</w:t>
      </w:r>
      <w:r>
        <w:rPr>
          <w:rFonts w:eastAsia="宋体"/>
          <w:lang w:val="zh-CN"/>
        </w:rPr>
        <w:t xml:space="preserve"> on the first available transmission occasion </w:t>
      </w:r>
      <w:r>
        <w:rPr>
          <w:rFonts w:eastAsia="宋体"/>
          <w:i/>
          <w:iCs/>
          <w:lang w:val="zh-CN"/>
        </w:rPr>
        <w:t>numOfSymbols-ModeB</w:t>
      </w:r>
      <w:r>
        <w:rPr>
          <w:rFonts w:eastAsia="宋体"/>
          <w:lang w:val="zh-CN"/>
        </w:rPr>
        <w:t xml:space="preserve"> symbols after the end of the transmitted PUCCH if </w:t>
      </w:r>
      <w:r>
        <w:rPr>
          <w:rFonts w:eastAsia="宋体"/>
          <w:i/>
          <w:iCs/>
          <w:lang w:val="zh-CN"/>
        </w:rPr>
        <w:t>reportTransmissionMode</w:t>
      </w:r>
      <w:r>
        <w:rPr>
          <w:rFonts w:eastAsia="宋体"/>
          <w:lang w:val="zh-CN"/>
        </w:rPr>
        <w:t xml:space="preserve"> is configured as ‘ModeB’, where the periodicity of the PUCCH resource and type 1 CG-PUSCH resource is the same, </w:t>
      </w:r>
      <w:r>
        <w:rPr>
          <w:rFonts w:eastAsia="宋体"/>
          <w:i/>
          <w:iCs/>
          <w:lang w:val="zh-CN"/>
        </w:rPr>
        <w:t>numOfSymbols-ModeB</w:t>
      </w:r>
      <w:r>
        <w:rPr>
          <w:rFonts w:eastAsia="宋体"/>
          <w:lang w:val="zh-CN"/>
        </w:rPr>
        <w:t xml:space="preserve"> is based on the numerology of the PUCCH resource with UEIRI transmitted, and the CG-PUSCH does not carry UL-SCH.</w:t>
      </w:r>
    </w:p>
    <w:p w14:paraId="2B616A22" w14:textId="77777777" w:rsidR="00A75840" w:rsidRDefault="00C73004">
      <w:pPr>
        <w:spacing w:after="240" w:line="320" w:lineRule="exact"/>
        <w:jc w:val="both"/>
        <w:rPr>
          <w:rFonts w:eastAsia="PMingLiU"/>
          <w:sz w:val="22"/>
          <w:szCs w:val="24"/>
          <w:lang w:eastAsia="zh-TW"/>
        </w:rPr>
      </w:pPr>
      <w:r>
        <w:rPr>
          <w:rFonts w:eastAsia="PMingLiU" w:hint="eastAsia"/>
          <w:sz w:val="22"/>
          <w:szCs w:val="24"/>
          <w:lang w:eastAsia="zh-TW"/>
        </w:rPr>
        <w:t>(</w:t>
      </w:r>
      <w:proofErr w:type="gramStart"/>
      <w:r>
        <w:rPr>
          <w:rFonts w:eastAsia="PMingLiU"/>
          <w:sz w:val="22"/>
          <w:szCs w:val="24"/>
          <w:lang w:eastAsia="zh-TW"/>
        </w:rPr>
        <w:t>end</w:t>
      </w:r>
      <w:proofErr w:type="gramEnd"/>
      <w:r>
        <w:rPr>
          <w:rFonts w:eastAsia="PMingLiU"/>
          <w:sz w:val="22"/>
          <w:szCs w:val="24"/>
          <w:lang w:eastAsia="zh-TW"/>
        </w:rPr>
        <w:t xml:space="preserve"> of 38.214)</w:t>
      </w:r>
    </w:p>
    <w:p w14:paraId="5331747D" w14:textId="77777777" w:rsidR="00A75840" w:rsidRDefault="00C73004">
      <w:pPr>
        <w:spacing w:after="240" w:line="320" w:lineRule="exact"/>
        <w:jc w:val="both"/>
        <w:rPr>
          <w:sz w:val="22"/>
          <w:szCs w:val="24"/>
          <w:lang w:eastAsia="zh-TW"/>
        </w:rPr>
      </w:pPr>
      <w:r>
        <w:rPr>
          <w:sz w:val="22"/>
          <w:szCs w:val="24"/>
          <w:lang w:eastAsia="zh-TW"/>
        </w:rPr>
        <w:lastRenderedPageBreak/>
        <w:t xml:space="preserve">Introducing servCellIndex as a RRC parameter for the Type 1 CG resource is redundant and may cause unnecessary flexibility conflict from network’s point of view. Besides, ul-BWP-id is also redundant. From RAN2 perspecitve, instead of using three parameters, a single parameter </w:t>
      </w:r>
      <w:r>
        <w:rPr>
          <w:sz w:val="22"/>
          <w:szCs w:val="24"/>
          <w:highlight w:val="yellow"/>
          <w:lang w:eastAsia="zh-TW"/>
        </w:rPr>
        <w:t>ConfiguredGrantConfigIndexMAC</w:t>
      </w:r>
      <w:r>
        <w:rPr>
          <w:sz w:val="22"/>
          <w:szCs w:val="24"/>
          <w:lang w:eastAsia="zh-TW"/>
        </w:rPr>
        <w:t xml:space="preserve"> is sufficient to indicate Type-1 CG PUSCH resource for the PUSCH transmission in mode-B UE-initiated beam reporting.</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A75840" w14:paraId="367F095F" w14:textId="77777777">
        <w:tc>
          <w:tcPr>
            <w:tcW w:w="9634" w:type="dxa"/>
            <w:tcBorders>
              <w:top w:val="single" w:sz="4" w:space="0" w:color="auto"/>
              <w:left w:val="single" w:sz="4" w:space="0" w:color="auto"/>
              <w:bottom w:val="single" w:sz="4" w:space="0" w:color="auto"/>
              <w:right w:val="single" w:sz="4" w:space="0" w:color="auto"/>
            </w:tcBorders>
          </w:tcPr>
          <w:p w14:paraId="2B4ECCF5" w14:textId="77777777" w:rsidR="00A75840" w:rsidRDefault="00C73004">
            <w:pPr>
              <w:keepNext/>
              <w:keepLines/>
              <w:spacing w:after="0"/>
              <w:rPr>
                <w:rFonts w:ascii="Arial" w:hAnsi="Arial"/>
                <w:b/>
                <w:i/>
                <w:sz w:val="18"/>
                <w:szCs w:val="22"/>
                <w:lang w:eastAsia="sv-SE"/>
              </w:rPr>
            </w:pPr>
            <w:r>
              <w:rPr>
                <w:rFonts w:ascii="Arial" w:hAnsi="Arial"/>
                <w:b/>
                <w:i/>
                <w:sz w:val="18"/>
                <w:szCs w:val="22"/>
                <w:highlight w:val="yellow"/>
                <w:lang w:eastAsia="sv-SE"/>
              </w:rPr>
              <w:t>configuredGrantConfigIndexMAC</w:t>
            </w:r>
          </w:p>
          <w:p w14:paraId="09199BEA" w14:textId="77777777" w:rsidR="00A75840" w:rsidRDefault="00C73004">
            <w:pPr>
              <w:keepNext/>
              <w:keepLines/>
              <w:spacing w:after="0"/>
              <w:rPr>
                <w:rFonts w:ascii="Arial" w:hAnsi="Arial"/>
                <w:b/>
                <w:i/>
                <w:sz w:val="18"/>
                <w:szCs w:val="22"/>
                <w:lang w:eastAsia="sv-SE"/>
              </w:rPr>
            </w:pPr>
            <w:r>
              <w:rPr>
                <w:rFonts w:ascii="Arial" w:hAnsi="Arial"/>
                <w:sz w:val="18"/>
                <w:szCs w:val="22"/>
                <w:lang w:eastAsia="sv-SE"/>
              </w:rPr>
              <w:t xml:space="preserve">Indicates </w:t>
            </w:r>
            <w:bookmarkStart w:id="3012" w:name="_Hlk196902744"/>
            <w:r>
              <w:rPr>
                <w:rFonts w:ascii="Arial" w:hAnsi="Arial"/>
                <w:sz w:val="18"/>
                <w:szCs w:val="22"/>
                <w:lang w:eastAsia="sv-SE"/>
              </w:rPr>
              <w:t xml:space="preserve">the index of the Configured Grant configurations </w:t>
            </w:r>
            <w:r>
              <w:rPr>
                <w:rFonts w:ascii="Arial" w:hAnsi="Arial"/>
                <w:sz w:val="18"/>
                <w:szCs w:val="22"/>
                <w:highlight w:val="yellow"/>
                <w:lang w:eastAsia="sv-SE"/>
              </w:rPr>
              <w:t>within the MAC entity.</w:t>
            </w:r>
            <w:bookmarkEnd w:id="3012"/>
          </w:p>
        </w:tc>
      </w:tr>
    </w:tbl>
    <w:p w14:paraId="42973F2E" w14:textId="77777777" w:rsidR="00A75840" w:rsidRDefault="00A75840">
      <w:pPr>
        <w:pStyle w:val="af3"/>
      </w:pPr>
    </w:p>
    <w:p w14:paraId="3F5F8DFE" w14:textId="77777777" w:rsidR="00A75840" w:rsidRDefault="00C73004">
      <w:pPr>
        <w:pStyle w:val="af3"/>
      </w:pPr>
      <w:r>
        <w:rPr>
          <w:b/>
        </w:rPr>
        <w:t>[Proposed Change]</w:t>
      </w:r>
      <w:r>
        <w:t xml:space="preserve">: </w:t>
      </w:r>
    </w:p>
    <w:p w14:paraId="4FD731A6" w14:textId="77777777" w:rsidR="00A75840" w:rsidRDefault="00A75840">
      <w:pPr>
        <w:pStyle w:val="af3"/>
      </w:pPr>
    </w:p>
    <w:p w14:paraId="0D98881F" w14:textId="77777777" w:rsidR="00A75840" w:rsidRDefault="00C73004">
      <w:pPr>
        <w:pStyle w:val="PL"/>
        <w:rPr>
          <w:lang w:val="pt-BR"/>
        </w:rPr>
      </w:pPr>
      <w:r>
        <w:rPr>
          <w:lang w:val="pt-BR"/>
        </w:rPr>
        <w:t>CSI-ReportUE-IBR-r19</w:t>
      </w:r>
      <w:r>
        <w:rPr>
          <w:color w:val="808080"/>
          <w:lang w:val="pt-BR"/>
        </w:rPr>
        <w:t xml:space="preserve">             </w:t>
      </w:r>
      <w:r>
        <w:rPr>
          <w:lang w:val="pt-BR"/>
        </w:rPr>
        <w:t xml:space="preserve">::=     </w:t>
      </w:r>
      <w:r>
        <w:rPr>
          <w:color w:val="993366"/>
          <w:lang w:val="pt-BR"/>
        </w:rPr>
        <w:t>SEQUENCE</w:t>
      </w:r>
      <w:r>
        <w:rPr>
          <w:lang w:val="pt-BR"/>
        </w:rPr>
        <w:t xml:space="preserve"> {</w:t>
      </w:r>
    </w:p>
    <w:p w14:paraId="2FAAC66F" w14:textId="77777777" w:rsidR="00A75840" w:rsidRDefault="00C73004">
      <w:pPr>
        <w:pStyle w:val="PL"/>
      </w:pPr>
      <w:r>
        <w:tab/>
        <w:t xml:space="preserve">eventTypeUE-IBR-r19                      </w:t>
      </w:r>
      <w:r>
        <w:rPr>
          <w:color w:val="993366"/>
        </w:rPr>
        <w:t>CHOICE</w:t>
      </w:r>
      <w:r>
        <w:t xml:space="preserve"> {</w:t>
      </w:r>
    </w:p>
    <w:p w14:paraId="458B5A81" w14:textId="77777777" w:rsidR="00A75840" w:rsidRDefault="00C73004">
      <w:pPr>
        <w:pStyle w:val="PL"/>
      </w:pPr>
      <w:r>
        <w:t xml:space="preserve">        </w:t>
      </w:r>
      <w:r>
        <w:tab/>
        <w:t xml:space="preserve">event1-r19                                 </w:t>
      </w:r>
      <w:r>
        <w:rPr>
          <w:color w:val="993366"/>
        </w:rPr>
        <w:t>SEQUENCE</w:t>
      </w:r>
      <w:r>
        <w:t xml:space="preserve"> {</w:t>
      </w:r>
    </w:p>
    <w:p w14:paraId="0E1BD9F6" w14:textId="77777777" w:rsidR="00A75840" w:rsidRDefault="00C73004">
      <w:pPr>
        <w:pStyle w:val="PL"/>
      </w:pPr>
      <w:r>
        <w:t xml:space="preserve">           </w:t>
      </w:r>
      <w:r>
        <w:tab/>
        <w:t>eventThreshold-r19</w:t>
      </w:r>
      <w:r>
        <w:rPr>
          <w:lang w:val="en-US"/>
        </w:rPr>
        <w:t>[RIL]: S014, MIMO</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t>RSRP-Range</w:t>
      </w:r>
    </w:p>
    <w:p w14:paraId="5D8576B3" w14:textId="77777777" w:rsidR="00A75840" w:rsidRDefault="00C73004">
      <w:pPr>
        <w:pStyle w:val="PL"/>
      </w:pPr>
      <w:r>
        <w:t xml:space="preserve">        </w:t>
      </w:r>
      <w:r>
        <w:tab/>
        <w:t>},</w:t>
      </w:r>
    </w:p>
    <w:p w14:paraId="6427A40A" w14:textId="77777777" w:rsidR="00A75840" w:rsidRDefault="00C73004">
      <w:pPr>
        <w:pStyle w:val="PL"/>
      </w:pPr>
      <w:r>
        <w:t xml:space="preserve">        </w:t>
      </w:r>
      <w:r>
        <w:tab/>
        <w:t xml:space="preserve">event2-r19                                 </w:t>
      </w:r>
      <w:r>
        <w:rPr>
          <w:color w:val="993366"/>
        </w:rPr>
        <w:t>SEQUENCE</w:t>
      </w:r>
      <w:r>
        <w:t xml:space="preserve"> {</w:t>
      </w:r>
    </w:p>
    <w:p w14:paraId="5FCD0CDD" w14:textId="77777777" w:rsidR="00A75840" w:rsidRDefault="00C73004">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INTEGER</w:t>
      </w:r>
      <w:r>
        <w:t xml:space="preserve"> (</w:t>
      </w:r>
      <w:proofErr w:type="gramStart"/>
      <w:r>
        <w:t>0..</w:t>
      </w:r>
      <w:proofErr w:type="gramEnd"/>
      <w:r>
        <w:t>31)</w:t>
      </w:r>
    </w:p>
    <w:p w14:paraId="58737671" w14:textId="77777777" w:rsidR="00A75840" w:rsidRDefault="00C73004">
      <w:pPr>
        <w:pStyle w:val="PL"/>
      </w:pPr>
      <w:r>
        <w:t xml:space="preserve">        </w:t>
      </w:r>
      <w:r>
        <w:tab/>
        <w:t>},</w:t>
      </w:r>
    </w:p>
    <w:p w14:paraId="6093A610" w14:textId="77777777" w:rsidR="00A75840" w:rsidRDefault="00C73004">
      <w:pPr>
        <w:pStyle w:val="PL"/>
      </w:pPr>
      <w:r>
        <w:t xml:space="preserve">        </w:t>
      </w:r>
      <w:r>
        <w:tab/>
        <w:t xml:space="preserve">event7-r19                                 </w:t>
      </w:r>
      <w:r>
        <w:rPr>
          <w:color w:val="993366"/>
        </w:rPr>
        <w:t>SEQUENCE</w:t>
      </w:r>
      <w:r>
        <w:t xml:space="preserve"> {</w:t>
      </w:r>
    </w:p>
    <w:p w14:paraId="1B56ABED" w14:textId="77777777" w:rsidR="00A75840" w:rsidRDefault="00C73004">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INTEGER</w:t>
      </w:r>
      <w:r>
        <w:t xml:space="preserve"> (</w:t>
      </w:r>
      <w:proofErr w:type="gramStart"/>
      <w:r>
        <w:t>0..</w:t>
      </w:r>
      <w:proofErr w:type="gramEnd"/>
      <w:r>
        <w:t>31),</w:t>
      </w:r>
    </w:p>
    <w:p w14:paraId="670E5D17" w14:textId="77777777" w:rsidR="00A75840" w:rsidRDefault="00C73004">
      <w:pPr>
        <w:pStyle w:val="PL"/>
      </w:pPr>
      <w:r>
        <w:rPr>
          <w:color w:val="808080"/>
          <w:lang w:val="en-US"/>
        </w:rPr>
        <w:tab/>
      </w:r>
      <w:r>
        <w:rPr>
          <w:color w:val="808080"/>
          <w:lang w:val="en-US"/>
        </w:rPr>
        <w:tab/>
      </w:r>
      <w:r>
        <w:rPr>
          <w:color w:val="808080"/>
          <w:lang w:val="en-US"/>
        </w:rPr>
        <w:tab/>
      </w:r>
      <w:r>
        <w:rPr>
          <w:color w:val="808080"/>
          <w:lang w:val="en-US"/>
        </w:rPr>
        <w:tab/>
      </w:r>
      <w:r>
        <w:t xml:space="preserve">valueOfQ-r19                            </w:t>
      </w:r>
      <w:r>
        <w:rPr>
          <w:color w:val="993366"/>
        </w:rPr>
        <w:t>INTEGER</w:t>
      </w:r>
      <w:r>
        <w:t xml:space="preserve"> (</w:t>
      </w:r>
      <w:proofErr w:type="gramStart"/>
      <w:r>
        <w:t>1..</w:t>
      </w:r>
      <w:proofErr w:type="gramEnd"/>
      <w:r>
        <w:t>8)</w:t>
      </w:r>
    </w:p>
    <w:p w14:paraId="2D162BD3" w14:textId="77777777" w:rsidR="00A75840" w:rsidRDefault="00C73004">
      <w:pPr>
        <w:pStyle w:val="PL"/>
        <w:rPr>
          <w:lang w:val="en-US"/>
        </w:rPr>
      </w:pPr>
      <w:r>
        <w:t xml:space="preserve">        </w:t>
      </w:r>
      <w:r>
        <w:tab/>
        <w:t>}</w:t>
      </w:r>
    </w:p>
    <w:p w14:paraId="469C09C8" w14:textId="77777777" w:rsidR="00A75840" w:rsidRDefault="00C73004">
      <w:pPr>
        <w:pStyle w:val="PL"/>
        <w:rPr>
          <w:color w:val="808080"/>
          <w:lang w:val="en-US"/>
        </w:rPr>
      </w:pPr>
      <w:r>
        <w:rPr>
          <w:lang w:val="en-US"/>
        </w:rPr>
        <w:t xml:space="preserve">    },</w:t>
      </w:r>
    </w:p>
    <w:p w14:paraId="6B30061C" w14:textId="77777777" w:rsidR="00A75840" w:rsidRDefault="00C73004">
      <w:pPr>
        <w:pStyle w:val="PL"/>
      </w:pPr>
      <w:r>
        <w:rPr>
          <w:lang w:val="pt-BR"/>
        </w:rPr>
        <w:t xml:space="preserve">    reportTransmissionMode-r19               </w:t>
      </w:r>
      <w:r>
        <w:rPr>
          <w:color w:val="993366"/>
        </w:rPr>
        <w:t>CHOICE</w:t>
      </w:r>
      <w:r>
        <w:t xml:space="preserve"> {</w:t>
      </w:r>
    </w:p>
    <w:p w14:paraId="2C6752D0" w14:textId="77777777" w:rsidR="00A75840" w:rsidRDefault="00C73004">
      <w:pPr>
        <w:pStyle w:val="PL"/>
      </w:pPr>
      <w:r>
        <w:t xml:space="preserve">        </w:t>
      </w:r>
      <w:r>
        <w:tab/>
        <w:t xml:space="preserve">modeA-r19                                 </w:t>
      </w:r>
      <w:r>
        <w:rPr>
          <w:color w:val="993366"/>
        </w:rPr>
        <w:t>NULL</w:t>
      </w:r>
      <w:r>
        <w:t>,</w:t>
      </w:r>
    </w:p>
    <w:p w14:paraId="12E0CC1C" w14:textId="77777777" w:rsidR="00A75840" w:rsidRDefault="00C73004">
      <w:pPr>
        <w:pStyle w:val="PL"/>
      </w:pPr>
      <w:r>
        <w:t xml:space="preserve">        </w:t>
      </w:r>
      <w:r>
        <w:tab/>
        <w:t xml:space="preserve">modeB-r19                                 </w:t>
      </w:r>
      <w:r>
        <w:rPr>
          <w:color w:val="993366"/>
        </w:rPr>
        <w:t>SEQUENCE</w:t>
      </w:r>
      <w:r>
        <w:t xml:space="preserve"> {</w:t>
      </w:r>
    </w:p>
    <w:p w14:paraId="5502F9C7" w14:textId="77777777" w:rsidR="00A75840" w:rsidRDefault="00C73004">
      <w:pPr>
        <w:pStyle w:val="PL"/>
      </w:pPr>
      <w:r>
        <w:t xml:space="preserve">                     pusch-ResourceOfModeB-r19           </w:t>
      </w:r>
      <w:r>
        <w:rPr>
          <w:color w:val="993366"/>
        </w:rPr>
        <w:t>SEQUENCE</w:t>
      </w:r>
      <w:r>
        <w:t xml:space="preserve"> {</w:t>
      </w:r>
    </w:p>
    <w:p w14:paraId="6E353C8E" w14:textId="77777777" w:rsidR="00A75840" w:rsidRDefault="00C73004">
      <w:pPr>
        <w:pStyle w:val="PL"/>
      </w:pPr>
      <w:r>
        <w:t xml:space="preserve">                            configuredGrantConfigIndex-r19              </w:t>
      </w:r>
      <w:ins w:id="3013" w:author="ASUSTeK-Xinra" w:date="2025-09-23T17:45:00Z">
        <w:r>
          <w:t>ConfiguredGrantConfigIndexMAC-r16</w:t>
        </w:r>
      </w:ins>
      <w:del w:id="3014" w:author="ASUSTeK-Xinra" w:date="2025-09-23T17:45:00Z">
        <w:r>
          <w:delText>ConfiguredGrantConfigIndex-r16,</w:delText>
        </w:r>
      </w:del>
    </w:p>
    <w:p w14:paraId="0B60F7B2" w14:textId="77777777" w:rsidR="00A75840" w:rsidRDefault="00C73004">
      <w:pPr>
        <w:pStyle w:val="PL"/>
        <w:rPr>
          <w:del w:id="3015" w:author="ASUSTeK-Xinra" w:date="2025-09-23T17:45:00Z"/>
        </w:rPr>
      </w:pPr>
      <w:del w:id="3016" w:author="ASUSTeK-Xinra" w:date="2025-09-23T17:45:00Z">
        <w:r>
          <w:tab/>
        </w:r>
        <w:r>
          <w:tab/>
        </w:r>
        <w:r>
          <w:tab/>
          <w:delText xml:space="preserve">                ul-BWP-Id-r19                                BWP-Id,</w:delText>
        </w:r>
      </w:del>
    </w:p>
    <w:p w14:paraId="220B0E8E" w14:textId="77777777" w:rsidR="00A75840" w:rsidRDefault="00C73004">
      <w:pPr>
        <w:pStyle w:val="PL"/>
        <w:rPr>
          <w:del w:id="3017" w:author="ASUSTeK-Xinra" w:date="2025-09-23T17:45:00Z"/>
          <w:color w:val="808080"/>
        </w:rPr>
      </w:pPr>
      <w:del w:id="3018" w:author="ASUSTeK-Xinra" w:date="2025-09-23T17:45:00Z">
        <w:r>
          <w:tab/>
        </w:r>
        <w:r>
          <w:tab/>
        </w:r>
        <w:r>
          <w:tab/>
          <w:delText xml:space="preserve">                servCellIndex-r19</w:delText>
        </w:r>
        <w:r>
          <w:tab/>
        </w:r>
        <w:r>
          <w:tab/>
        </w:r>
        <w:r>
          <w:tab/>
        </w:r>
        <w:r>
          <w:tab/>
        </w:r>
        <w:r>
          <w:tab/>
        </w:r>
        <w:r>
          <w:tab/>
        </w:r>
        <w:r>
          <w:tab/>
          <w:delText xml:space="preserve">   ServCellIndex</w:delText>
        </w:r>
      </w:del>
    </w:p>
    <w:p w14:paraId="1D3A1B7B" w14:textId="77777777" w:rsidR="00A75840" w:rsidRDefault="00C73004">
      <w:pPr>
        <w:pStyle w:val="PL"/>
      </w:pPr>
      <w:r>
        <w:t xml:space="preserve">                           },</w:t>
      </w:r>
    </w:p>
    <w:p w14:paraId="593CF282" w14:textId="77777777" w:rsidR="00A75840" w:rsidRDefault="00C73004">
      <w:pPr>
        <w:pStyle w:val="PL"/>
        <w:rPr>
          <w:lang w:val="en-US"/>
        </w:rPr>
      </w:pPr>
      <w:r>
        <w:t xml:space="preserve">                     minimumPucch-PuschOffset-r19</w:t>
      </w:r>
      <w:r>
        <w:rPr>
          <w:lang w:val="en-US"/>
        </w:rPr>
        <w:t>[RIL]: N058, MIMO</w:t>
      </w:r>
      <w:r>
        <w:t xml:space="preserve"> </w:t>
      </w:r>
      <w:r>
        <w:rPr>
          <w:color w:val="993366"/>
          <w:lang w:val="en-US"/>
        </w:rPr>
        <w:t>ENUMERATED</w:t>
      </w:r>
      <w:r>
        <w:rPr>
          <w:lang w:val="en-US"/>
        </w:rPr>
        <w:t xml:space="preserve"> </w:t>
      </w:r>
      <w:proofErr w:type="gramStart"/>
      <w:r>
        <w:rPr>
          <w:lang w:val="en-US"/>
        </w:rPr>
        <w:t>{</w:t>
      </w:r>
      <w:r>
        <w:t xml:space="preserve"> symb</w:t>
      </w:r>
      <w:proofErr w:type="gramEnd"/>
      <w:r>
        <w:t>0</w:t>
      </w:r>
      <w:r>
        <w:rPr>
          <w:lang w:val="en-US"/>
        </w:rPr>
        <w:t xml:space="preserve">, </w:t>
      </w:r>
      <w:r>
        <w:t>symb1</w:t>
      </w:r>
      <w:r>
        <w:rPr>
          <w:lang w:val="en-US"/>
        </w:rPr>
        <w:t xml:space="preserve">, </w:t>
      </w:r>
      <w:r>
        <w:t>symb2</w:t>
      </w:r>
      <w:r>
        <w:rPr>
          <w:lang w:val="en-US"/>
        </w:rPr>
        <w:t xml:space="preserve">, </w:t>
      </w:r>
      <w:r>
        <w:t>symb4</w:t>
      </w:r>
      <w:r>
        <w:rPr>
          <w:lang w:val="en-US"/>
        </w:rPr>
        <w:t xml:space="preserve">, </w:t>
      </w:r>
      <w:r>
        <w:t>symb8</w:t>
      </w:r>
      <w:r>
        <w:rPr>
          <w:lang w:val="en-US"/>
        </w:rPr>
        <w:t xml:space="preserve">, </w:t>
      </w:r>
      <w:r>
        <w:t>symb16</w:t>
      </w:r>
      <w:r>
        <w:rPr>
          <w:lang w:val="en-US"/>
        </w:rPr>
        <w:t xml:space="preserve">, </w:t>
      </w:r>
      <w:r>
        <w:t>symb32</w:t>
      </w:r>
      <w:r>
        <w:rPr>
          <w:lang w:val="en-US"/>
        </w:rPr>
        <w:t xml:space="preserve">, </w:t>
      </w:r>
      <w:r>
        <w:t>symb64</w:t>
      </w:r>
      <w:r>
        <w:rPr>
          <w:lang w:val="en-US"/>
        </w:rPr>
        <w:t xml:space="preserve">, </w:t>
      </w:r>
      <w:r>
        <w:t>symb128</w:t>
      </w:r>
      <w:r>
        <w:rPr>
          <w:lang w:val="en-US"/>
        </w:rPr>
        <w:t xml:space="preserve">, </w:t>
      </w:r>
      <w:r>
        <w:t>symb256</w:t>
      </w:r>
      <w:r>
        <w:rPr>
          <w:lang w:val="en-US"/>
        </w:rPr>
        <w:t xml:space="preserve">, </w:t>
      </w:r>
      <w:r>
        <w:t>symb512</w:t>
      </w:r>
      <w:r>
        <w:rPr>
          <w:lang w:val="en-US"/>
        </w:rPr>
        <w:t>}</w:t>
      </w:r>
    </w:p>
    <w:p w14:paraId="1230413E" w14:textId="77777777" w:rsidR="00A75840" w:rsidRDefault="00C73004">
      <w:pPr>
        <w:pStyle w:val="PL"/>
        <w:rPr>
          <w:color w:val="808080"/>
        </w:rPr>
      </w:pPr>
      <w:r>
        <w:t>--Editor’s note: minimumPucch-PuschOffset can be updated based on further RAN1 discussion.</w:t>
      </w:r>
    </w:p>
    <w:p w14:paraId="60439D18" w14:textId="77777777" w:rsidR="00A75840" w:rsidRDefault="00C73004">
      <w:pPr>
        <w:pStyle w:val="PL"/>
        <w:rPr>
          <w:color w:val="808080"/>
        </w:rPr>
      </w:pPr>
      <w:r>
        <w:t xml:space="preserve">                     }</w:t>
      </w:r>
    </w:p>
    <w:p w14:paraId="1CEE9D0E" w14:textId="77777777" w:rsidR="00A75840" w:rsidRDefault="00C73004">
      <w:pPr>
        <w:pStyle w:val="PL"/>
      </w:pPr>
      <w:r>
        <w:t xml:space="preserve">        </w:t>
      </w:r>
      <w:r>
        <w:tab/>
        <w:t>},</w:t>
      </w:r>
    </w:p>
    <w:p w14:paraId="090BD4D1" w14:textId="77777777" w:rsidR="00A75840" w:rsidRDefault="00A75840">
      <w:pPr>
        <w:pStyle w:val="af3"/>
      </w:pPr>
    </w:p>
    <w:p w14:paraId="25F00848" w14:textId="77777777" w:rsidR="00A75840" w:rsidRDefault="00C73004">
      <w:r>
        <w:rPr>
          <w:b/>
        </w:rPr>
        <w:t>[Comments]</w:t>
      </w:r>
      <w:r>
        <w:t xml:space="preserve">: [Huawei] We don't agree that BWP is redundant. Moreover, we think it should be possible to configure CG in multiple BWP, otherwise, the network will have to configure multiple </w:t>
      </w:r>
      <w:proofErr w:type="gramStart"/>
      <w:r>
        <w:t>instance</w:t>
      </w:r>
      <w:proofErr w:type="gramEnd"/>
      <w:r>
        <w:t xml:space="preserve"> of the same even for reporting in different BWP, as only the active BWP can be used.</w:t>
      </w:r>
    </w:p>
    <w:p w14:paraId="047A6809" w14:textId="77777777" w:rsidR="00A75840" w:rsidRDefault="00C73004">
      <w:r>
        <w:t xml:space="preserve">For mode-A, it is unclear on which serving cell the CSI-ReportConfig is to be included, so we suggest instead to remove the pucch-Cell parameter (see H400). Of course, we should inform RAN1 about this. </w:t>
      </w:r>
    </w:p>
    <w:p w14:paraId="66F5C562" w14:textId="77777777" w:rsidR="00A75840" w:rsidRDefault="00C73004">
      <w:r>
        <w:lastRenderedPageBreak/>
        <w:t>[ZTE(Wenting)]</w:t>
      </w:r>
    </w:p>
    <w:p w14:paraId="7DA22F91" w14:textId="77777777" w:rsidR="00A75840" w:rsidRDefault="00C73004">
      <w:r>
        <w:t>It seems that there are 2 options:</w:t>
      </w:r>
    </w:p>
    <w:p w14:paraId="5207CE40" w14:textId="77777777" w:rsidR="00A75840" w:rsidRDefault="00C73004">
      <w:r>
        <w:t>Option 1: Use MAC level Index (</w:t>
      </w:r>
      <w:r>
        <w:rPr>
          <w:rFonts w:ascii="Helvetica-Oblique" w:hAnsi="Helvetica-Oblique"/>
          <w:i/>
          <w:iCs/>
          <w:color w:val="000000"/>
        </w:rPr>
        <w:t>ConfiguredGrantConfigIndexMAC</w:t>
      </w:r>
      <w:r>
        <w:t xml:space="preserve">) </w:t>
      </w:r>
    </w:p>
    <w:p w14:paraId="108061C4" w14:textId="77777777" w:rsidR="00A75840" w:rsidRDefault="00C73004">
      <w:r>
        <w:t>Option 2: Use BWP level Index (</w:t>
      </w:r>
      <w:r>
        <w:rPr>
          <w:rFonts w:ascii="Times-Italic" w:hAnsi="Times-Italic"/>
          <w:i/>
          <w:iCs/>
          <w:color w:val="000000"/>
        </w:rPr>
        <w:t>ConfiguredGrantConfigIndex</w:t>
      </w:r>
      <w:r>
        <w:t>) together with BWP ID</w:t>
      </w:r>
    </w:p>
    <w:p w14:paraId="283360FD" w14:textId="77777777" w:rsidR="00A75840" w:rsidRDefault="00C73004">
      <w:r>
        <w:t>For the option 1, at least we need to add some restriction on the serving cell index (type 1 CG-PUSCH configured by configuredPUSCHResourceOfModeB in the same CC as the corresponding CSI-ReportConfig), thus we prefer the option 2 as in RIL Z408.</w:t>
      </w:r>
    </w:p>
    <w:p w14:paraId="561C9A02" w14:textId="77777777" w:rsidR="00A75840" w:rsidRDefault="00C73004">
      <w:r>
        <w:t>[</w:t>
      </w:r>
      <w:proofErr w:type="gramStart"/>
      <w:r>
        <w:t>Ericsson(</w:t>
      </w:r>
      <w:proofErr w:type="gramEnd"/>
      <w:r>
        <w:t>Lian)] Seems better to discuss this via contribution to next meeting.</w:t>
      </w:r>
    </w:p>
    <w:p w14:paraId="224D1F3D" w14:textId="77777777" w:rsidR="00A75840" w:rsidRDefault="00A75840"/>
    <w:p w14:paraId="03B418D7" w14:textId="77777777" w:rsidR="00A75840" w:rsidRDefault="00C73004">
      <w:pPr>
        <w:pStyle w:val="1"/>
      </w:pPr>
      <w:r>
        <w:t>H402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D044749" w14:textId="77777777">
        <w:tc>
          <w:tcPr>
            <w:tcW w:w="967" w:type="dxa"/>
          </w:tcPr>
          <w:p w14:paraId="2F29B3FE" w14:textId="77777777" w:rsidR="00A75840" w:rsidRDefault="00C73004">
            <w:r>
              <w:t>RIL Id</w:t>
            </w:r>
          </w:p>
        </w:tc>
        <w:tc>
          <w:tcPr>
            <w:tcW w:w="948" w:type="dxa"/>
          </w:tcPr>
          <w:p w14:paraId="6DEAE07A" w14:textId="77777777" w:rsidR="00A75840" w:rsidRDefault="00C73004">
            <w:r>
              <w:t>WI</w:t>
            </w:r>
          </w:p>
        </w:tc>
        <w:tc>
          <w:tcPr>
            <w:tcW w:w="1068" w:type="dxa"/>
          </w:tcPr>
          <w:p w14:paraId="66B293EA" w14:textId="77777777" w:rsidR="00A75840" w:rsidRDefault="00C73004">
            <w:r>
              <w:t>Class</w:t>
            </w:r>
          </w:p>
        </w:tc>
        <w:tc>
          <w:tcPr>
            <w:tcW w:w="2797" w:type="dxa"/>
          </w:tcPr>
          <w:p w14:paraId="6BE171EA" w14:textId="77777777" w:rsidR="00A75840" w:rsidRDefault="00C73004">
            <w:r>
              <w:t>Title</w:t>
            </w:r>
          </w:p>
        </w:tc>
        <w:tc>
          <w:tcPr>
            <w:tcW w:w="1161" w:type="dxa"/>
          </w:tcPr>
          <w:p w14:paraId="42DC0C27" w14:textId="77777777" w:rsidR="00A75840" w:rsidRDefault="00C73004">
            <w:r>
              <w:t>Tdoc</w:t>
            </w:r>
          </w:p>
        </w:tc>
        <w:tc>
          <w:tcPr>
            <w:tcW w:w="1559" w:type="dxa"/>
          </w:tcPr>
          <w:p w14:paraId="0ECB0E9C" w14:textId="77777777" w:rsidR="00A75840" w:rsidRDefault="00C73004">
            <w:r>
              <w:t>Delegate</w:t>
            </w:r>
          </w:p>
        </w:tc>
        <w:tc>
          <w:tcPr>
            <w:tcW w:w="993" w:type="dxa"/>
          </w:tcPr>
          <w:p w14:paraId="1EFC335E" w14:textId="77777777" w:rsidR="00A75840" w:rsidRDefault="00C73004">
            <w:r>
              <w:t>Misc</w:t>
            </w:r>
          </w:p>
        </w:tc>
        <w:tc>
          <w:tcPr>
            <w:tcW w:w="850" w:type="dxa"/>
          </w:tcPr>
          <w:p w14:paraId="4C4B5592" w14:textId="77777777" w:rsidR="00A75840" w:rsidRDefault="00C73004">
            <w:r>
              <w:t>File version</w:t>
            </w:r>
          </w:p>
        </w:tc>
        <w:tc>
          <w:tcPr>
            <w:tcW w:w="814" w:type="dxa"/>
          </w:tcPr>
          <w:p w14:paraId="011E9344" w14:textId="77777777" w:rsidR="00A75840" w:rsidRDefault="00C73004">
            <w:r>
              <w:t>Status</w:t>
            </w:r>
          </w:p>
        </w:tc>
      </w:tr>
      <w:tr w:rsidR="00A75840" w14:paraId="21F003BD" w14:textId="77777777">
        <w:tc>
          <w:tcPr>
            <w:tcW w:w="967" w:type="dxa"/>
          </w:tcPr>
          <w:p w14:paraId="782F7C1B" w14:textId="77777777" w:rsidR="00A75840" w:rsidRDefault="00C73004">
            <w:r>
              <w:t>H402</w:t>
            </w:r>
          </w:p>
        </w:tc>
        <w:tc>
          <w:tcPr>
            <w:tcW w:w="948" w:type="dxa"/>
          </w:tcPr>
          <w:p w14:paraId="50B9132D" w14:textId="77777777" w:rsidR="00A75840" w:rsidRDefault="00C73004">
            <w:r>
              <w:t>MIMO</w:t>
            </w:r>
          </w:p>
        </w:tc>
        <w:tc>
          <w:tcPr>
            <w:tcW w:w="1068" w:type="dxa"/>
          </w:tcPr>
          <w:p w14:paraId="67219537" w14:textId="77777777" w:rsidR="00A75840" w:rsidRDefault="00C73004">
            <w:r>
              <w:t>2</w:t>
            </w:r>
          </w:p>
        </w:tc>
        <w:tc>
          <w:tcPr>
            <w:tcW w:w="2797" w:type="dxa"/>
          </w:tcPr>
          <w:p w14:paraId="0E664017" w14:textId="77777777" w:rsidR="00A75840" w:rsidRDefault="00C73004">
            <w:r>
              <w:t>PUCCH</w:t>
            </w:r>
            <w:r>
              <w:rPr>
                <w:u w:val="single"/>
              </w:rPr>
              <w:t>/PUSCH</w:t>
            </w:r>
            <w:r>
              <w:t xml:space="preserve"> resources can only be configured in one BWP</w:t>
            </w:r>
          </w:p>
        </w:tc>
        <w:tc>
          <w:tcPr>
            <w:tcW w:w="1161" w:type="dxa"/>
          </w:tcPr>
          <w:p w14:paraId="03B5756C" w14:textId="77777777" w:rsidR="00A75840" w:rsidRDefault="00A75840"/>
        </w:tc>
        <w:tc>
          <w:tcPr>
            <w:tcW w:w="1559" w:type="dxa"/>
          </w:tcPr>
          <w:p w14:paraId="63665326" w14:textId="77777777" w:rsidR="00A75840" w:rsidRDefault="00C73004">
            <w:r>
              <w:t>Huawei (David)</w:t>
            </w:r>
          </w:p>
        </w:tc>
        <w:tc>
          <w:tcPr>
            <w:tcW w:w="993" w:type="dxa"/>
          </w:tcPr>
          <w:p w14:paraId="6790CB5E" w14:textId="77777777" w:rsidR="00A75840" w:rsidRDefault="00A75840"/>
        </w:tc>
        <w:tc>
          <w:tcPr>
            <w:tcW w:w="850" w:type="dxa"/>
          </w:tcPr>
          <w:p w14:paraId="38D6CAF0" w14:textId="77777777" w:rsidR="00A75840" w:rsidRDefault="00C73004">
            <w:r>
              <w:t>v007</w:t>
            </w:r>
          </w:p>
        </w:tc>
        <w:tc>
          <w:tcPr>
            <w:tcW w:w="814" w:type="dxa"/>
          </w:tcPr>
          <w:p w14:paraId="23342158" w14:textId="77777777" w:rsidR="00A75840" w:rsidRDefault="00C73004">
            <w:r>
              <w:t>PropReject</w:t>
            </w:r>
          </w:p>
        </w:tc>
      </w:tr>
    </w:tbl>
    <w:p w14:paraId="0FCC2A2D" w14:textId="77777777" w:rsidR="00A75840" w:rsidRDefault="00C73004">
      <w:pPr>
        <w:pStyle w:val="af3"/>
      </w:pPr>
      <w:r>
        <w:rPr>
          <w:b/>
        </w:rPr>
        <w:br/>
        <w:t>[Description]</w:t>
      </w:r>
      <w:r>
        <w:t>: For legacy CSI reports (periodic and semi-persistent) on PUCCH, it is possible to configure a PUCCH resource for each BWP, but for UE-initiated CSI report, only a single BWP can be used. It is unclear why it is so. For UE-initiated CSI reports on PUSCH, the CG can only be on a single BWP. It is also unclear why there is such a restriction.</w:t>
      </w:r>
    </w:p>
    <w:p w14:paraId="267AC2E3" w14:textId="77777777" w:rsidR="00A75840" w:rsidRDefault="00C73004">
      <w:pPr>
        <w:pStyle w:val="af3"/>
      </w:pPr>
      <w:r>
        <w:rPr>
          <w:b/>
        </w:rPr>
        <w:t>[Proposed Change]</w:t>
      </w:r>
      <w:r>
        <w:t xml:space="preserve">: </w:t>
      </w:r>
    </w:p>
    <w:p w14:paraId="4E933D54" w14:textId="77777777" w:rsidR="00A75840" w:rsidRDefault="00C73004">
      <w:pPr>
        <w:pStyle w:val="PL"/>
        <w:rPr>
          <w:lang w:val="pt-BR"/>
        </w:rPr>
      </w:pPr>
      <w:r>
        <w:rPr>
          <w:lang w:val="pt-BR"/>
        </w:rPr>
        <w:t>CSI-ReportUE-IBR-r19</w:t>
      </w:r>
      <w:r>
        <w:rPr>
          <w:color w:val="808080"/>
          <w:lang w:val="pt-BR"/>
        </w:rPr>
        <w:t xml:space="preserve"> </w:t>
      </w:r>
      <w:r>
        <w:rPr>
          <w:lang w:val="pt-BR"/>
        </w:rPr>
        <w:t xml:space="preserve">::=               </w:t>
      </w:r>
      <w:r>
        <w:rPr>
          <w:color w:val="993366"/>
          <w:lang w:val="pt-BR"/>
        </w:rPr>
        <w:t>SEQUENCE</w:t>
      </w:r>
      <w:r>
        <w:rPr>
          <w:lang w:val="pt-BR"/>
        </w:rPr>
        <w:t xml:space="preserve"> {</w:t>
      </w:r>
    </w:p>
    <w:p w14:paraId="01A4A892" w14:textId="77777777" w:rsidR="00A75840" w:rsidRDefault="00C73004">
      <w:pPr>
        <w:pStyle w:val="PL"/>
      </w:pPr>
      <w:r>
        <w:t xml:space="preserve">    eventTypeUE-IBR-r19                    </w:t>
      </w:r>
      <w:r>
        <w:rPr>
          <w:color w:val="993366"/>
        </w:rPr>
        <w:t>CHOICE</w:t>
      </w:r>
      <w:r>
        <w:t xml:space="preserve"> {</w:t>
      </w:r>
    </w:p>
    <w:p w14:paraId="24E38F7B" w14:textId="77777777" w:rsidR="00A75840" w:rsidRDefault="00C73004">
      <w:pPr>
        <w:pStyle w:val="PL"/>
      </w:pPr>
      <w:r>
        <w:t xml:space="preserve">        event1-r19                             </w:t>
      </w:r>
      <w:r>
        <w:rPr>
          <w:color w:val="993366"/>
        </w:rPr>
        <w:t>SEQUENCE</w:t>
      </w:r>
      <w:r>
        <w:t xml:space="preserve"> {</w:t>
      </w:r>
    </w:p>
    <w:p w14:paraId="49041C21" w14:textId="77777777" w:rsidR="00A75840" w:rsidRDefault="00C73004">
      <w:pPr>
        <w:pStyle w:val="PL"/>
      </w:pPr>
      <w:r>
        <w:t xml:space="preserve">            eventThreshold-r19                   </w:t>
      </w:r>
      <w:r>
        <w:rPr>
          <w:color w:val="993366"/>
        </w:rPr>
        <w:t xml:space="preserve">  </w:t>
      </w:r>
      <w:r>
        <w:t>RSRP-Range</w:t>
      </w:r>
    </w:p>
    <w:p w14:paraId="3DB7F70B" w14:textId="77777777" w:rsidR="00A75840" w:rsidRDefault="00C73004">
      <w:pPr>
        <w:pStyle w:val="PL"/>
      </w:pPr>
      <w:r>
        <w:t xml:space="preserve">        },</w:t>
      </w:r>
    </w:p>
    <w:p w14:paraId="558D2315" w14:textId="77777777" w:rsidR="00A75840" w:rsidRDefault="00C73004">
      <w:pPr>
        <w:pStyle w:val="PL"/>
      </w:pPr>
      <w:r>
        <w:t xml:space="preserve">        event2-r19                             </w:t>
      </w:r>
      <w:r>
        <w:rPr>
          <w:color w:val="993366"/>
        </w:rPr>
        <w:t>SEQUENCE</w:t>
      </w:r>
      <w:r>
        <w:t xml:space="preserve"> {</w:t>
      </w:r>
    </w:p>
    <w:p w14:paraId="2287BE6A" w14:textId="77777777" w:rsidR="00A75840" w:rsidRDefault="00C73004">
      <w:pPr>
        <w:pStyle w:val="PL"/>
      </w:pPr>
      <w:r>
        <w:t xml:space="preserve">            eventThreshold-r19                    </w:t>
      </w:r>
      <w:r>
        <w:rPr>
          <w:color w:val="993366"/>
        </w:rPr>
        <w:t xml:space="preserve"> INTEGER</w:t>
      </w:r>
      <w:r>
        <w:t xml:space="preserve"> (</w:t>
      </w:r>
      <w:proofErr w:type="gramStart"/>
      <w:r>
        <w:t>0..</w:t>
      </w:r>
      <w:proofErr w:type="gramEnd"/>
      <w:r>
        <w:t>31)</w:t>
      </w:r>
    </w:p>
    <w:p w14:paraId="4CA09D8E" w14:textId="77777777" w:rsidR="00A75840" w:rsidRDefault="00C73004">
      <w:pPr>
        <w:pStyle w:val="PL"/>
      </w:pPr>
      <w:r>
        <w:t xml:space="preserve">        },</w:t>
      </w:r>
    </w:p>
    <w:p w14:paraId="48C94181" w14:textId="77777777" w:rsidR="00A75840" w:rsidRDefault="00C73004">
      <w:pPr>
        <w:pStyle w:val="PL"/>
      </w:pPr>
      <w:r>
        <w:t xml:space="preserve">        event7-r19                             </w:t>
      </w:r>
      <w:r>
        <w:rPr>
          <w:color w:val="993366"/>
        </w:rPr>
        <w:t>SEQUENCE</w:t>
      </w:r>
      <w:r>
        <w:t xml:space="preserve"> {</w:t>
      </w:r>
    </w:p>
    <w:p w14:paraId="6BE2C16F" w14:textId="77777777" w:rsidR="00A75840" w:rsidRDefault="00C73004">
      <w:pPr>
        <w:pStyle w:val="PL"/>
      </w:pPr>
      <w:r>
        <w:t xml:space="preserve">            eventThreshold-r19                     </w:t>
      </w:r>
      <w:r>
        <w:rPr>
          <w:color w:val="993366"/>
        </w:rPr>
        <w:t>INTEGER</w:t>
      </w:r>
      <w:r>
        <w:t xml:space="preserve"> (</w:t>
      </w:r>
      <w:proofErr w:type="gramStart"/>
      <w:r>
        <w:t>0..</w:t>
      </w:r>
      <w:proofErr w:type="gramEnd"/>
      <w:r>
        <w:t>31),</w:t>
      </w:r>
    </w:p>
    <w:p w14:paraId="7523BBC7" w14:textId="77777777" w:rsidR="00A75840" w:rsidRDefault="00C73004">
      <w:pPr>
        <w:pStyle w:val="PL"/>
      </w:pPr>
      <w:r>
        <w:t xml:space="preserve">            valueOfQ-r19                           </w:t>
      </w:r>
      <w:r>
        <w:rPr>
          <w:color w:val="993366"/>
        </w:rPr>
        <w:t>INTEGER</w:t>
      </w:r>
      <w:r>
        <w:t xml:space="preserve"> (</w:t>
      </w:r>
      <w:proofErr w:type="gramStart"/>
      <w:r>
        <w:t>1..</w:t>
      </w:r>
      <w:proofErr w:type="gramEnd"/>
      <w:r>
        <w:t>8)</w:t>
      </w:r>
    </w:p>
    <w:p w14:paraId="76E7B641" w14:textId="77777777" w:rsidR="00A75840" w:rsidRDefault="00C73004">
      <w:pPr>
        <w:pStyle w:val="PL"/>
      </w:pPr>
      <w:r>
        <w:t xml:space="preserve">       }</w:t>
      </w:r>
    </w:p>
    <w:p w14:paraId="3247CA49" w14:textId="77777777" w:rsidR="00A75840" w:rsidRDefault="00C73004">
      <w:pPr>
        <w:pStyle w:val="PL"/>
        <w:rPr>
          <w:color w:val="808080"/>
          <w:lang w:val="en-US"/>
        </w:rPr>
      </w:pPr>
      <w:r>
        <w:rPr>
          <w:lang w:val="en-US"/>
        </w:rPr>
        <w:t xml:space="preserve">    },</w:t>
      </w:r>
    </w:p>
    <w:p w14:paraId="072810F0" w14:textId="77777777" w:rsidR="00A75840" w:rsidRDefault="00C73004">
      <w:pPr>
        <w:pStyle w:val="PL"/>
      </w:pPr>
      <w:r>
        <w:rPr>
          <w:lang w:val="pt-BR"/>
        </w:rPr>
        <w:t xml:space="preserve">    reportTransmissionMode-r19               </w:t>
      </w:r>
      <w:r>
        <w:rPr>
          <w:color w:val="993366"/>
        </w:rPr>
        <w:t>CHOICE</w:t>
      </w:r>
      <w:r>
        <w:t xml:space="preserve"> {</w:t>
      </w:r>
    </w:p>
    <w:p w14:paraId="271E866E" w14:textId="77777777" w:rsidR="00A75840" w:rsidRDefault="00C73004">
      <w:pPr>
        <w:pStyle w:val="PL"/>
      </w:pPr>
      <w:r>
        <w:t xml:space="preserve">        modeA-r19                                </w:t>
      </w:r>
      <w:r>
        <w:rPr>
          <w:color w:val="993366"/>
        </w:rPr>
        <w:t>NULL</w:t>
      </w:r>
      <w:r>
        <w:t>,</w:t>
      </w:r>
    </w:p>
    <w:p w14:paraId="5917E920" w14:textId="77777777" w:rsidR="00A75840" w:rsidRDefault="00C73004">
      <w:pPr>
        <w:pStyle w:val="PL"/>
      </w:pPr>
      <w:r>
        <w:lastRenderedPageBreak/>
        <w:t xml:space="preserve">        modeB-r19                                </w:t>
      </w:r>
      <w:r>
        <w:rPr>
          <w:color w:val="993366"/>
        </w:rPr>
        <w:t>SEQUENCE</w:t>
      </w:r>
      <w:r>
        <w:t xml:space="preserve"> {</w:t>
      </w:r>
    </w:p>
    <w:p w14:paraId="05574F30" w14:textId="77777777" w:rsidR="00A75840" w:rsidRDefault="00C73004">
      <w:pPr>
        <w:pStyle w:val="PL"/>
      </w:pPr>
      <w:r>
        <w:t xml:space="preserve">            pusch-ResourceOfModeB-r19                </w:t>
      </w:r>
      <w:r>
        <w:rPr>
          <w:color w:val="993366"/>
        </w:rPr>
        <w:t>SEQUENCE</w:t>
      </w:r>
      <w:r>
        <w:t xml:space="preserve"> {</w:t>
      </w:r>
    </w:p>
    <w:p w14:paraId="0185A0C2" w14:textId="77777777" w:rsidR="00A75840" w:rsidRDefault="00C73004">
      <w:pPr>
        <w:pStyle w:val="PL"/>
      </w:pPr>
      <w:r>
        <w:t xml:space="preserve">                configuredGrant</w:t>
      </w:r>
      <w:ins w:id="3019" w:author="Huawei (David Lecompte)" w:date="2025-09-26T14:51:00Z">
        <w:r>
          <w:t>PerBWP</w:t>
        </w:r>
      </w:ins>
      <w:del w:id="3020" w:author="Huawei (David Lecompte)" w:date="2025-09-26T14:51:00Z">
        <w:r>
          <w:delText>ConfigIndex</w:delText>
        </w:r>
      </w:del>
      <w:r>
        <w:t xml:space="preserve">-r19           </w:t>
      </w:r>
      <w:ins w:id="3021" w:author="Huawei (David Lecompte)" w:date="2025-09-26T14:51:00Z">
        <w:r>
          <w:t>SEQUENCE (</w:t>
        </w:r>
        <w:r>
          <w:rPr>
            <w:color w:val="993366"/>
          </w:rPr>
          <w:t>SIZE</w:t>
        </w:r>
        <w:r>
          <w:t xml:space="preserve"> (</w:t>
        </w:r>
        <w:proofErr w:type="gramStart"/>
        <w:r>
          <w:t>1..</w:t>
        </w:r>
        <w:proofErr w:type="gramEnd"/>
        <w:r>
          <w:t>maxNrofBWPs))</w:t>
        </w:r>
        <w:r>
          <w:rPr>
            <w:color w:val="993366"/>
          </w:rPr>
          <w:t xml:space="preserve"> OF</w:t>
        </w:r>
        <w:r>
          <w:t xml:space="preserve"> PUSCH-CSI-CG-Resource</w:t>
        </w:r>
      </w:ins>
      <w:del w:id="3022" w:author="Huawei (David Lecompte)" w:date="2025-09-26T14:51:00Z">
        <w:r>
          <w:delText>ConfiguredGrantConfigIndex-r16</w:delText>
        </w:r>
      </w:del>
      <w:r>
        <w:t>,</w:t>
      </w:r>
    </w:p>
    <w:p w14:paraId="7E74EE6A" w14:textId="77777777" w:rsidR="00A75840" w:rsidRDefault="00C73004">
      <w:pPr>
        <w:pStyle w:val="PL"/>
      </w:pPr>
      <w:r>
        <w:t xml:space="preserve">                ul-BWP-Id-r19                            BWP-Id,</w:t>
      </w:r>
    </w:p>
    <w:p w14:paraId="66EB64B3" w14:textId="77777777" w:rsidR="00A75840" w:rsidRDefault="00C73004">
      <w:pPr>
        <w:pStyle w:val="PL"/>
        <w:rPr>
          <w:color w:val="808080"/>
        </w:rPr>
      </w:pPr>
      <w:r>
        <w:t xml:space="preserve">                servCellIndex-r19                        ServCellIndex</w:t>
      </w:r>
    </w:p>
    <w:p w14:paraId="6F8306B5" w14:textId="77777777" w:rsidR="00A75840" w:rsidRDefault="00C73004">
      <w:pPr>
        <w:pStyle w:val="PL"/>
      </w:pPr>
      <w:r>
        <w:t xml:space="preserve">            },</w:t>
      </w:r>
    </w:p>
    <w:p w14:paraId="10A54C3C" w14:textId="77777777" w:rsidR="00A75840" w:rsidRDefault="00C73004">
      <w:pPr>
        <w:pStyle w:val="PL"/>
        <w:rPr>
          <w:lang w:val="en-US"/>
        </w:rPr>
      </w:pPr>
      <w:r>
        <w:t xml:space="preserve">            minimumPucch-PuschOffset-r19 </w:t>
      </w:r>
      <w:r>
        <w:rPr>
          <w:color w:val="993366"/>
          <w:lang w:val="en-US"/>
        </w:rPr>
        <w:t>ENUMERATED</w:t>
      </w:r>
      <w:r>
        <w:rPr>
          <w:lang w:val="en-US"/>
        </w:rPr>
        <w:t xml:space="preserve"> {</w:t>
      </w:r>
      <w:r>
        <w:t>symb0</w:t>
      </w:r>
      <w:r>
        <w:rPr>
          <w:lang w:val="en-US"/>
        </w:rPr>
        <w:t xml:space="preserve">, </w:t>
      </w:r>
      <w:r>
        <w:t>symb1</w:t>
      </w:r>
      <w:r>
        <w:rPr>
          <w:lang w:val="en-US"/>
        </w:rPr>
        <w:t xml:space="preserve">, </w:t>
      </w:r>
      <w:r>
        <w:t>symb2</w:t>
      </w:r>
      <w:r>
        <w:rPr>
          <w:lang w:val="en-US"/>
        </w:rPr>
        <w:t xml:space="preserve">, </w:t>
      </w:r>
      <w:r>
        <w:t>symb4</w:t>
      </w:r>
      <w:r>
        <w:rPr>
          <w:lang w:val="en-US"/>
        </w:rPr>
        <w:t xml:space="preserve">, </w:t>
      </w:r>
      <w:r>
        <w:t>symb8</w:t>
      </w:r>
      <w:r>
        <w:rPr>
          <w:lang w:val="en-US"/>
        </w:rPr>
        <w:t xml:space="preserve">, </w:t>
      </w:r>
      <w:r>
        <w:t>symb16</w:t>
      </w:r>
      <w:r>
        <w:rPr>
          <w:lang w:val="en-US"/>
        </w:rPr>
        <w:t xml:space="preserve">, </w:t>
      </w:r>
      <w:r>
        <w:t>symb32</w:t>
      </w:r>
      <w:r>
        <w:rPr>
          <w:lang w:val="en-US"/>
        </w:rPr>
        <w:t xml:space="preserve">, </w:t>
      </w:r>
      <w:r>
        <w:t>symb64</w:t>
      </w:r>
      <w:r>
        <w:rPr>
          <w:lang w:val="en-US"/>
        </w:rPr>
        <w:t xml:space="preserve">, </w:t>
      </w:r>
      <w:r>
        <w:t>symb128</w:t>
      </w:r>
      <w:r>
        <w:rPr>
          <w:lang w:val="en-US"/>
        </w:rPr>
        <w:t xml:space="preserve">, </w:t>
      </w:r>
      <w:r>
        <w:t>symb256</w:t>
      </w:r>
      <w:r>
        <w:rPr>
          <w:lang w:val="en-US"/>
        </w:rPr>
        <w:t>,</w:t>
      </w:r>
    </w:p>
    <w:p w14:paraId="306A64A7" w14:textId="77777777" w:rsidR="00A75840" w:rsidRDefault="00C73004">
      <w:pPr>
        <w:pStyle w:val="PL"/>
        <w:rPr>
          <w:lang w:val="en-US"/>
        </w:rPr>
      </w:pPr>
      <w:r>
        <w:rPr>
          <w:lang w:val="en-US"/>
        </w:rPr>
        <w:t xml:space="preserve">                                                     </w:t>
      </w:r>
      <w:r>
        <w:t>symb512</w:t>
      </w:r>
      <w:r>
        <w:rPr>
          <w:lang w:val="en-US"/>
        </w:rPr>
        <w:t>}</w:t>
      </w:r>
    </w:p>
    <w:p w14:paraId="7CA41FC0" w14:textId="77777777" w:rsidR="00A75840" w:rsidRDefault="00C73004">
      <w:pPr>
        <w:pStyle w:val="PL"/>
        <w:rPr>
          <w:color w:val="808080"/>
        </w:rPr>
      </w:pPr>
      <w:r>
        <w:t>--Editor’s note: minimumPucch-PuschOffset can be updated based on further RAN1 discussion.</w:t>
      </w:r>
    </w:p>
    <w:p w14:paraId="3F62F4B9" w14:textId="77777777" w:rsidR="00A75840" w:rsidRDefault="00C73004">
      <w:pPr>
        <w:pStyle w:val="PL"/>
        <w:rPr>
          <w:color w:val="808080"/>
        </w:rPr>
      </w:pPr>
      <w:r>
        <w:t xml:space="preserve">        },</w:t>
      </w:r>
    </w:p>
    <w:p w14:paraId="52532D4E" w14:textId="77777777" w:rsidR="00A75840" w:rsidRDefault="00C73004">
      <w:pPr>
        <w:pStyle w:val="PL"/>
      </w:pPr>
      <w:r>
        <w:t xml:space="preserve">    },</w:t>
      </w:r>
    </w:p>
    <w:p w14:paraId="5BFDE9D8" w14:textId="77777777" w:rsidR="00A75840" w:rsidRDefault="00C73004">
      <w:pPr>
        <w:pStyle w:val="PL"/>
        <w:rPr>
          <w:lang w:val="pt-BR"/>
        </w:rPr>
      </w:pPr>
      <w:r>
        <w:rPr>
          <w:lang w:val="pt-BR"/>
        </w:rPr>
        <w:t xml:space="preserve">    nrofReportedRS-UE-IBR-r19                </w:t>
      </w:r>
      <w:r>
        <w:rPr>
          <w:color w:val="993366"/>
          <w:lang w:val="pt-BR"/>
        </w:rPr>
        <w:t>ENUMERATED</w:t>
      </w:r>
      <w:r>
        <w:rPr>
          <w:lang w:val="pt-BR"/>
        </w:rPr>
        <w:t xml:space="preserve"> {n1, n2, n3, n4},</w:t>
      </w:r>
    </w:p>
    <w:p w14:paraId="3700DB83" w14:textId="77777777" w:rsidR="00A75840" w:rsidRDefault="00C73004">
      <w:pPr>
        <w:pStyle w:val="PL"/>
        <w:rPr>
          <w:color w:val="808080"/>
        </w:rPr>
      </w:pPr>
      <w:r>
        <w:rPr>
          <w:lang w:val="pt-BR"/>
        </w:rPr>
        <w:t xml:space="preserve">    </w:t>
      </w:r>
      <w:r>
        <w:t xml:space="preserve">tci-ServCellIndex-r19         </w:t>
      </w:r>
      <w:r>
        <w:rPr>
          <w:lang w:val="en-US"/>
        </w:rPr>
        <w:t xml:space="preserve">           </w:t>
      </w:r>
      <w:r>
        <w:t xml:space="preserve">ServCellIndex                                                        </w:t>
      </w:r>
      <w:proofErr w:type="gramStart"/>
      <w:r>
        <w:rPr>
          <w:color w:val="993366"/>
        </w:rPr>
        <w:t>OPTIONAL</w:t>
      </w:r>
      <w:r>
        <w:t xml:space="preserve">,   </w:t>
      </w:r>
      <w:proofErr w:type="gramEnd"/>
      <w:r>
        <w:t xml:space="preserve"> </w:t>
      </w:r>
      <w:r>
        <w:rPr>
          <w:color w:val="808080"/>
        </w:rPr>
        <w:t>-- Need R</w:t>
      </w:r>
    </w:p>
    <w:p w14:paraId="36F1F47A" w14:textId="77777777" w:rsidR="00A75840" w:rsidRDefault="00C73004">
      <w:pPr>
        <w:pStyle w:val="PL"/>
        <w:rPr>
          <w:color w:val="808080"/>
        </w:rPr>
      </w:pPr>
      <w:r>
        <w:rPr>
          <w:lang w:val="en-US"/>
        </w:rPr>
        <w:t xml:space="preserve">    </w:t>
      </w:r>
      <w:r>
        <w:t xml:space="preserve">currentBeamReport-r19                    </w:t>
      </w:r>
      <w:r>
        <w:rPr>
          <w:color w:val="993366"/>
        </w:rPr>
        <w:t>ENUMERATED</w:t>
      </w:r>
      <w:r>
        <w:t xml:space="preserve"> {</w:t>
      </w:r>
      <w:proofErr w:type="gramStart"/>
      <w:r>
        <w:t xml:space="preserve">enabled}   </w:t>
      </w:r>
      <w:proofErr w:type="gramEnd"/>
      <w:r>
        <w:t xml:space="preserve">                                              </w:t>
      </w:r>
      <w:r>
        <w:rPr>
          <w:color w:val="993366"/>
        </w:rPr>
        <w:t>OPTIONAL</w:t>
      </w:r>
      <w:r>
        <w:t xml:space="preserve">,    </w:t>
      </w:r>
      <w:r>
        <w:rPr>
          <w:color w:val="808080"/>
        </w:rPr>
        <w:t>-- Need R</w:t>
      </w:r>
    </w:p>
    <w:p w14:paraId="7B3CB586" w14:textId="77777777" w:rsidR="00A75840" w:rsidRDefault="00C73004">
      <w:pPr>
        <w:pStyle w:val="PL"/>
        <w:rPr>
          <w:color w:val="808080"/>
        </w:rPr>
      </w:pPr>
      <w:r>
        <w:rPr>
          <w:lang w:val="pt-BR"/>
        </w:rPr>
        <w:t xml:space="preserve">    </w:t>
      </w:r>
      <w:r>
        <w:rPr>
          <w:lang w:val="en-US"/>
        </w:rPr>
        <w:t xml:space="preserve">conditionFulfillmentIndicator-r19        </w:t>
      </w:r>
      <w:r>
        <w:rPr>
          <w:color w:val="993366"/>
        </w:rPr>
        <w:t>ENUMERATED</w:t>
      </w:r>
      <w:r>
        <w:t xml:space="preserve"> {</w:t>
      </w:r>
      <w:proofErr w:type="gramStart"/>
      <w:r>
        <w:t xml:space="preserve">enabled}   </w:t>
      </w:r>
      <w:proofErr w:type="gramEnd"/>
      <w:r>
        <w:t xml:space="preserve">                                              </w:t>
      </w:r>
      <w:r>
        <w:rPr>
          <w:color w:val="993366"/>
        </w:rPr>
        <w:t>OPTIONAL</w:t>
      </w:r>
      <w:r>
        <w:t xml:space="preserve">,    </w:t>
      </w:r>
      <w:r>
        <w:rPr>
          <w:color w:val="808080"/>
        </w:rPr>
        <w:t>-- Need R</w:t>
      </w:r>
    </w:p>
    <w:p w14:paraId="630CC146" w14:textId="77777777" w:rsidR="00A75840" w:rsidRDefault="00C73004">
      <w:pPr>
        <w:pStyle w:val="PL"/>
      </w:pPr>
      <w:r>
        <w:rPr>
          <w:color w:val="808080"/>
        </w:rPr>
        <w:t xml:space="preserve">    </w:t>
      </w:r>
      <w:r>
        <w:rPr>
          <w:lang w:val="en-US"/>
        </w:rPr>
        <w:t>eventCountWindow-r19</w:t>
      </w:r>
      <w:r>
        <w:t xml:space="preserve">                     </w:t>
      </w:r>
      <w:r>
        <w:rPr>
          <w:color w:val="993366"/>
        </w:rPr>
        <w:t>SEQUENCE</w:t>
      </w:r>
      <w:r>
        <w:t xml:space="preserve"> {</w:t>
      </w:r>
    </w:p>
    <w:p w14:paraId="7B5F9456" w14:textId="77777777" w:rsidR="00A75840" w:rsidRDefault="00C73004">
      <w:pPr>
        <w:pStyle w:val="PL"/>
        <w:rPr>
          <w:lang w:val="en-US"/>
        </w:rPr>
      </w:pPr>
      <w:r>
        <w:t xml:space="preserve">        </w:t>
      </w:r>
      <w:r>
        <w:rPr>
          <w:lang w:val="en-US"/>
        </w:rPr>
        <w:t>eventInstanceCount-r19</w:t>
      </w:r>
      <w:r>
        <w:t xml:space="preserve">             </w:t>
      </w:r>
      <w:r>
        <w:rPr>
          <w:lang w:val="en-US"/>
        </w:rPr>
        <w:t xml:space="preserve">      </w:t>
      </w:r>
      <w:r>
        <w:rPr>
          <w:color w:val="993366"/>
        </w:rPr>
        <w:t>INTEGER</w:t>
      </w:r>
      <w:r>
        <w:t xml:space="preserve"> (</w:t>
      </w:r>
      <w:proofErr w:type="gramStart"/>
      <w:r>
        <w:t>2..</w:t>
      </w:r>
      <w:proofErr w:type="gramEnd"/>
      <w:r>
        <w:t>16),</w:t>
      </w:r>
    </w:p>
    <w:p w14:paraId="1CCA9564" w14:textId="77777777" w:rsidR="00A75840" w:rsidRDefault="00C73004">
      <w:pPr>
        <w:pStyle w:val="PL"/>
      </w:pPr>
      <w:r>
        <w:rPr>
          <w:lang w:val="pt-BR"/>
        </w:rPr>
        <w:t xml:space="preserve">    </w:t>
      </w:r>
      <w:r>
        <w:rPr>
          <w:lang w:val="en-US"/>
        </w:rPr>
        <w:t xml:space="preserve">    eventDetectionTimeWindow-r19             </w:t>
      </w:r>
      <w:r>
        <w:rPr>
          <w:color w:val="993366"/>
          <w:lang w:val="en-US"/>
        </w:rPr>
        <w:t>ENUMERATED</w:t>
      </w:r>
      <w:r>
        <w:rPr>
          <w:lang w:val="en-US"/>
        </w:rPr>
        <w:t xml:space="preserve"> {ms4, ms5, ms8, ms10, ms16, ms20, ms40, ms80, ms160, ms320, ms640, ms1280}</w:t>
      </w:r>
    </w:p>
    <w:p w14:paraId="22D1D168" w14:textId="77777777" w:rsidR="00A75840" w:rsidRDefault="00C73004">
      <w:pPr>
        <w:pStyle w:val="PL"/>
        <w:rPr>
          <w:color w:val="808080"/>
        </w:rPr>
      </w:pPr>
      <w:r>
        <w:t xml:space="preserve">    </w:t>
      </w:r>
      <w:proofErr w:type="gramStart"/>
      <w:r>
        <w:t xml:space="preserve">}   </w:t>
      </w:r>
      <w:proofErr w:type="gramEnd"/>
      <w:r>
        <w:t xml:space="preserve">                                                                                                          </w:t>
      </w:r>
      <w:r>
        <w:rPr>
          <w:color w:val="993366"/>
        </w:rPr>
        <w:t>OPTIONAL</w:t>
      </w:r>
      <w:r>
        <w:t xml:space="preserve">,    </w:t>
      </w:r>
      <w:r>
        <w:rPr>
          <w:color w:val="808080"/>
        </w:rPr>
        <w:t>-- Need R</w:t>
      </w:r>
    </w:p>
    <w:p w14:paraId="665B3F79" w14:textId="77777777" w:rsidR="00A75840" w:rsidRDefault="00C73004">
      <w:pPr>
        <w:pStyle w:val="PL"/>
      </w:pPr>
      <w:r>
        <w:rPr>
          <w:lang w:val="en-US"/>
        </w:rPr>
        <w:t xml:space="preserve">    pucch-Resource-r19</w:t>
      </w:r>
      <w:r>
        <w:t xml:space="preserve">                       </w:t>
      </w:r>
      <w:r>
        <w:rPr>
          <w:color w:val="993366"/>
        </w:rPr>
        <w:t>SEQUENCE</w:t>
      </w:r>
      <w:r>
        <w:t xml:space="preserve"> {</w:t>
      </w:r>
    </w:p>
    <w:p w14:paraId="559EE3BE" w14:textId="77777777" w:rsidR="00A75840" w:rsidRDefault="00C73004">
      <w:pPr>
        <w:pStyle w:val="PL"/>
      </w:pPr>
      <w:r>
        <w:t xml:space="preserve">        periodicityAndOffset                     </w:t>
      </w:r>
      <w:r>
        <w:rPr>
          <w:color w:val="993366"/>
        </w:rPr>
        <w:t>CHOICE</w:t>
      </w:r>
      <w:r>
        <w:t xml:space="preserve"> {</w:t>
      </w:r>
    </w:p>
    <w:p w14:paraId="4B93C13F" w14:textId="77777777" w:rsidR="00A75840" w:rsidRDefault="00C73004">
      <w:pPr>
        <w:pStyle w:val="PL"/>
      </w:pPr>
      <w:r>
        <w:t xml:space="preserve">            sym2                                     </w:t>
      </w:r>
      <w:r>
        <w:rPr>
          <w:color w:val="993366"/>
        </w:rPr>
        <w:t>NULL</w:t>
      </w:r>
      <w:r>
        <w:t>,</w:t>
      </w:r>
    </w:p>
    <w:p w14:paraId="7E6963D3" w14:textId="77777777" w:rsidR="00A75840" w:rsidRDefault="00C73004">
      <w:pPr>
        <w:pStyle w:val="PL"/>
      </w:pPr>
      <w:r>
        <w:t xml:space="preserve">            sym6or7                                  </w:t>
      </w:r>
      <w:r>
        <w:rPr>
          <w:color w:val="993366"/>
        </w:rPr>
        <w:t>NULL</w:t>
      </w:r>
      <w:r>
        <w:t>,</w:t>
      </w:r>
    </w:p>
    <w:p w14:paraId="2C27A2F8" w14:textId="77777777" w:rsidR="00A75840" w:rsidRDefault="00C73004">
      <w:pPr>
        <w:pStyle w:val="PL"/>
        <w:rPr>
          <w:color w:val="808080"/>
        </w:rPr>
      </w:pPr>
      <w:r>
        <w:t xml:space="preserve">            sl1                                      </w:t>
      </w:r>
      <w:proofErr w:type="gramStart"/>
      <w:r>
        <w:rPr>
          <w:color w:val="993366"/>
        </w:rPr>
        <w:t>NULL</w:t>
      </w:r>
      <w:r>
        <w:t xml:space="preserve">,   </w:t>
      </w:r>
      <w:proofErr w:type="gramEnd"/>
      <w:r>
        <w:t xml:space="preserve">                    </w:t>
      </w:r>
      <w:r>
        <w:rPr>
          <w:color w:val="808080"/>
        </w:rPr>
        <w:t>-- Recurs in every slot</w:t>
      </w:r>
    </w:p>
    <w:p w14:paraId="07A3CDC1" w14:textId="77777777" w:rsidR="00A75840" w:rsidRDefault="00C73004">
      <w:pPr>
        <w:pStyle w:val="PL"/>
        <w:rPr>
          <w:lang w:val="sv-SE"/>
        </w:rPr>
      </w:pPr>
      <w:r>
        <w:t xml:space="preserve">            </w:t>
      </w:r>
      <w:r>
        <w:rPr>
          <w:lang w:val="sv-SE"/>
        </w:rPr>
        <w:t xml:space="preserve">sl2                                      </w:t>
      </w:r>
      <w:r>
        <w:rPr>
          <w:color w:val="993366"/>
          <w:lang w:val="sv-SE"/>
        </w:rPr>
        <w:t>INTEGER</w:t>
      </w:r>
      <w:r>
        <w:rPr>
          <w:lang w:val="sv-SE"/>
        </w:rPr>
        <w:t xml:space="preserve"> (0..1),</w:t>
      </w:r>
    </w:p>
    <w:p w14:paraId="3219076E" w14:textId="77777777" w:rsidR="00A75840" w:rsidRDefault="00C73004">
      <w:pPr>
        <w:pStyle w:val="PL"/>
        <w:rPr>
          <w:lang w:val="sv-SE"/>
        </w:rPr>
      </w:pPr>
      <w:r>
        <w:rPr>
          <w:lang w:val="sv-SE"/>
        </w:rPr>
        <w:t xml:space="preserve">            sl4                                      </w:t>
      </w:r>
      <w:r>
        <w:rPr>
          <w:color w:val="993366"/>
          <w:lang w:val="sv-SE"/>
        </w:rPr>
        <w:t>INTEGER</w:t>
      </w:r>
      <w:r>
        <w:rPr>
          <w:lang w:val="sv-SE"/>
        </w:rPr>
        <w:t xml:space="preserve"> (0..3),</w:t>
      </w:r>
    </w:p>
    <w:p w14:paraId="053EE826" w14:textId="77777777" w:rsidR="00A75840" w:rsidRDefault="00C73004">
      <w:pPr>
        <w:pStyle w:val="PL"/>
        <w:rPr>
          <w:lang w:val="sv-SE"/>
        </w:rPr>
      </w:pPr>
      <w:r>
        <w:rPr>
          <w:lang w:val="sv-SE"/>
        </w:rPr>
        <w:t xml:space="preserve">            sl5                                      </w:t>
      </w:r>
      <w:r>
        <w:rPr>
          <w:color w:val="993366"/>
          <w:lang w:val="sv-SE"/>
        </w:rPr>
        <w:t>INTEGER</w:t>
      </w:r>
      <w:r>
        <w:rPr>
          <w:lang w:val="sv-SE"/>
        </w:rPr>
        <w:t xml:space="preserve"> (0..4),</w:t>
      </w:r>
    </w:p>
    <w:p w14:paraId="595C9D78" w14:textId="77777777" w:rsidR="00A75840" w:rsidRDefault="00C73004">
      <w:pPr>
        <w:pStyle w:val="PL"/>
        <w:rPr>
          <w:lang w:val="sv-SE"/>
        </w:rPr>
      </w:pPr>
      <w:r>
        <w:rPr>
          <w:lang w:val="sv-SE"/>
        </w:rPr>
        <w:t xml:space="preserve">            sl8                                      </w:t>
      </w:r>
      <w:r>
        <w:rPr>
          <w:color w:val="993366"/>
          <w:lang w:val="sv-SE"/>
        </w:rPr>
        <w:t>INTEGER</w:t>
      </w:r>
      <w:r>
        <w:rPr>
          <w:lang w:val="sv-SE"/>
        </w:rPr>
        <w:t xml:space="preserve"> (0..7),</w:t>
      </w:r>
    </w:p>
    <w:p w14:paraId="5111F01D" w14:textId="77777777" w:rsidR="00A75840" w:rsidRDefault="00C73004">
      <w:pPr>
        <w:pStyle w:val="PL"/>
        <w:rPr>
          <w:lang w:val="sv-SE"/>
        </w:rPr>
      </w:pPr>
      <w:r>
        <w:rPr>
          <w:lang w:val="sv-SE"/>
        </w:rPr>
        <w:t xml:space="preserve">            sl10                                     </w:t>
      </w:r>
      <w:r>
        <w:rPr>
          <w:color w:val="993366"/>
          <w:lang w:val="sv-SE"/>
        </w:rPr>
        <w:t>INTEGER</w:t>
      </w:r>
      <w:r>
        <w:rPr>
          <w:lang w:val="sv-SE"/>
        </w:rPr>
        <w:t xml:space="preserve"> (0..9),</w:t>
      </w:r>
    </w:p>
    <w:p w14:paraId="38357B7A" w14:textId="77777777" w:rsidR="00A75840" w:rsidRDefault="00C73004">
      <w:pPr>
        <w:pStyle w:val="PL"/>
        <w:rPr>
          <w:lang w:val="sv-SE"/>
        </w:rPr>
      </w:pPr>
      <w:r>
        <w:rPr>
          <w:lang w:val="sv-SE"/>
        </w:rPr>
        <w:t xml:space="preserve">            sl16                                     </w:t>
      </w:r>
      <w:r>
        <w:rPr>
          <w:color w:val="993366"/>
          <w:lang w:val="sv-SE"/>
        </w:rPr>
        <w:t>INTEGER</w:t>
      </w:r>
      <w:r>
        <w:rPr>
          <w:lang w:val="sv-SE"/>
        </w:rPr>
        <w:t xml:space="preserve"> (0..15),</w:t>
      </w:r>
    </w:p>
    <w:p w14:paraId="76CEC338" w14:textId="77777777" w:rsidR="00A75840" w:rsidRDefault="00C73004">
      <w:pPr>
        <w:pStyle w:val="PL"/>
        <w:rPr>
          <w:lang w:val="sv-SE"/>
        </w:rPr>
      </w:pPr>
      <w:r>
        <w:rPr>
          <w:lang w:val="sv-SE"/>
        </w:rPr>
        <w:t xml:space="preserve">            sl20                                     </w:t>
      </w:r>
      <w:r>
        <w:rPr>
          <w:color w:val="993366"/>
          <w:lang w:val="sv-SE"/>
        </w:rPr>
        <w:t>INTEGER</w:t>
      </w:r>
      <w:r>
        <w:rPr>
          <w:lang w:val="sv-SE"/>
        </w:rPr>
        <w:t xml:space="preserve"> (0..19),</w:t>
      </w:r>
    </w:p>
    <w:p w14:paraId="75243B9E" w14:textId="77777777" w:rsidR="00A75840" w:rsidRDefault="00C73004">
      <w:pPr>
        <w:pStyle w:val="PL"/>
        <w:rPr>
          <w:lang w:val="sv-SE"/>
        </w:rPr>
      </w:pPr>
      <w:r>
        <w:rPr>
          <w:lang w:val="sv-SE"/>
        </w:rPr>
        <w:t xml:space="preserve">            sl40                                     </w:t>
      </w:r>
      <w:r>
        <w:rPr>
          <w:color w:val="993366"/>
          <w:lang w:val="sv-SE"/>
        </w:rPr>
        <w:t>INTEGER</w:t>
      </w:r>
      <w:r>
        <w:rPr>
          <w:lang w:val="sv-SE"/>
        </w:rPr>
        <w:t xml:space="preserve"> (0..39),</w:t>
      </w:r>
    </w:p>
    <w:p w14:paraId="0A101B68" w14:textId="77777777" w:rsidR="00A75840" w:rsidRDefault="00C73004">
      <w:pPr>
        <w:pStyle w:val="PL"/>
        <w:rPr>
          <w:lang w:val="sv-SE"/>
        </w:rPr>
      </w:pPr>
      <w:r>
        <w:rPr>
          <w:lang w:val="sv-SE"/>
        </w:rPr>
        <w:t xml:space="preserve">            sl80                                     </w:t>
      </w:r>
      <w:r>
        <w:rPr>
          <w:color w:val="993366"/>
          <w:lang w:val="sv-SE"/>
        </w:rPr>
        <w:t>INTEGER</w:t>
      </w:r>
      <w:r>
        <w:rPr>
          <w:lang w:val="sv-SE"/>
        </w:rPr>
        <w:t xml:space="preserve"> (0..79),</w:t>
      </w:r>
    </w:p>
    <w:p w14:paraId="26F813C3" w14:textId="77777777" w:rsidR="00A75840" w:rsidRDefault="00C73004">
      <w:pPr>
        <w:pStyle w:val="PL"/>
        <w:rPr>
          <w:lang w:val="sv-SE"/>
        </w:rPr>
      </w:pPr>
      <w:r>
        <w:rPr>
          <w:lang w:val="sv-SE"/>
        </w:rPr>
        <w:t xml:space="preserve">            sl160                                    </w:t>
      </w:r>
      <w:r>
        <w:rPr>
          <w:color w:val="993366"/>
          <w:lang w:val="sv-SE"/>
        </w:rPr>
        <w:t>INTEGER</w:t>
      </w:r>
      <w:r>
        <w:rPr>
          <w:lang w:val="sv-SE"/>
        </w:rPr>
        <w:t xml:space="preserve"> (0..159),</w:t>
      </w:r>
    </w:p>
    <w:p w14:paraId="161AF569" w14:textId="77777777" w:rsidR="00A75840" w:rsidRDefault="00C73004">
      <w:pPr>
        <w:pStyle w:val="PL"/>
        <w:rPr>
          <w:lang w:val="sv-SE"/>
        </w:rPr>
      </w:pPr>
      <w:r>
        <w:rPr>
          <w:lang w:val="sv-SE"/>
        </w:rPr>
        <w:t xml:space="preserve">            sl320                                    </w:t>
      </w:r>
      <w:r>
        <w:rPr>
          <w:color w:val="993366"/>
          <w:lang w:val="sv-SE"/>
        </w:rPr>
        <w:t>INTEGER</w:t>
      </w:r>
      <w:r>
        <w:rPr>
          <w:lang w:val="sv-SE"/>
        </w:rPr>
        <w:t xml:space="preserve"> (0..319),</w:t>
      </w:r>
    </w:p>
    <w:p w14:paraId="23458142" w14:textId="77777777" w:rsidR="00A75840" w:rsidRDefault="00C73004">
      <w:pPr>
        <w:pStyle w:val="PL"/>
        <w:rPr>
          <w:lang w:val="sv-SE"/>
        </w:rPr>
      </w:pPr>
      <w:r>
        <w:rPr>
          <w:lang w:val="sv-SE"/>
        </w:rPr>
        <w:t xml:space="preserve">            sl640                                    </w:t>
      </w:r>
      <w:r>
        <w:rPr>
          <w:color w:val="993366"/>
          <w:lang w:val="sv-SE"/>
        </w:rPr>
        <w:t>INTEGER</w:t>
      </w:r>
      <w:r>
        <w:rPr>
          <w:lang w:val="sv-SE"/>
        </w:rPr>
        <w:t xml:space="preserve"> (0..639)</w:t>
      </w:r>
    </w:p>
    <w:p w14:paraId="3C7C78B9" w14:textId="77777777" w:rsidR="00A75840" w:rsidRDefault="00C73004">
      <w:pPr>
        <w:pStyle w:val="PL"/>
        <w:rPr>
          <w:color w:val="808080"/>
        </w:rPr>
      </w:pPr>
      <w:r>
        <w:rPr>
          <w:lang w:val="sv-SE"/>
        </w:rPr>
        <w:t xml:space="preserve">        </w:t>
      </w:r>
      <w:r>
        <w:t>},</w:t>
      </w:r>
    </w:p>
    <w:p w14:paraId="0E303072" w14:textId="77777777" w:rsidR="00A75840" w:rsidRDefault="00C73004">
      <w:pPr>
        <w:pStyle w:val="PL"/>
      </w:pPr>
      <w:r>
        <w:t xml:space="preserve">        resource                                 </w:t>
      </w:r>
      <w:ins w:id="3023" w:author="Huawei (David Lecompte)" w:date="2025-09-26T14:45:00Z">
        <w:r>
          <w:rPr>
            <w:color w:val="993366"/>
          </w:rPr>
          <w:t>SEQUENCE</w:t>
        </w:r>
        <w:r>
          <w:t xml:space="preserve"> (</w:t>
        </w:r>
        <w:r>
          <w:rPr>
            <w:color w:val="993366"/>
          </w:rPr>
          <w:t>SIZE</w:t>
        </w:r>
        <w:r>
          <w:t xml:space="preserve"> (</w:t>
        </w:r>
        <w:proofErr w:type="gramStart"/>
        <w:r>
          <w:t>1..</w:t>
        </w:r>
        <w:proofErr w:type="gramEnd"/>
        <w:r>
          <w:t>maxNrofBWPs))</w:t>
        </w:r>
        <w:r>
          <w:rPr>
            <w:color w:val="993366"/>
          </w:rPr>
          <w:t xml:space="preserve"> OF</w:t>
        </w:r>
        <w:r>
          <w:t xml:space="preserve"> </w:t>
        </w:r>
      </w:ins>
      <w:r>
        <w:t>PUCCH-</w:t>
      </w:r>
      <w:ins w:id="3024" w:author="Huawei (David Lecompte)" w:date="2025-09-26T14:46:00Z">
        <w:r>
          <w:t>CSI-</w:t>
        </w:r>
      </w:ins>
      <w:r>
        <w:t>Resource</w:t>
      </w:r>
      <w:del w:id="3025" w:author="Huawei (David Lecompte)" w:date="2025-09-26T14:45:00Z">
        <w:r>
          <w:delText>Id</w:delText>
        </w:r>
      </w:del>
      <w:r>
        <w:t>,</w:t>
      </w:r>
    </w:p>
    <w:p w14:paraId="69BF33B8" w14:textId="77777777" w:rsidR="00A75840" w:rsidRDefault="00C73004">
      <w:pPr>
        <w:pStyle w:val="PL"/>
        <w:rPr>
          <w:lang w:val="pt-BR"/>
        </w:rPr>
      </w:pPr>
      <w:r>
        <w:t xml:space="preserve">        </w:t>
      </w:r>
      <w:del w:id="3026" w:author="Huawei (David Lecompte)" w:date="2025-09-26T14:45:00Z">
        <w:r>
          <w:rPr>
            <w:lang w:val="pt-BR"/>
          </w:rPr>
          <w:delText>ul-BWP-Id-r19                            BWP-Id,</w:delText>
        </w:r>
      </w:del>
    </w:p>
    <w:p w14:paraId="672FFD6C" w14:textId="77777777" w:rsidR="00A75840" w:rsidRDefault="00C73004">
      <w:pPr>
        <w:pStyle w:val="PL"/>
        <w:rPr>
          <w:color w:val="808080"/>
        </w:rPr>
      </w:pPr>
      <w:r>
        <w:t xml:space="preserve">     </w:t>
      </w:r>
      <w:r>
        <w:rPr>
          <w:lang w:val="pt-BR"/>
        </w:rPr>
        <w:t xml:space="preserve">   </w:t>
      </w:r>
      <w:r>
        <w:t xml:space="preserve">pucch-Cell-r19                           </w:t>
      </w:r>
      <w:r>
        <w:rPr>
          <w:color w:val="993366"/>
        </w:rPr>
        <w:t>ENUMERATED</w:t>
      </w:r>
      <w:r>
        <w:t xml:space="preserve"> {spCell, pucch-Scell}</w:t>
      </w:r>
    </w:p>
    <w:p w14:paraId="371A016F" w14:textId="77777777" w:rsidR="00A75840" w:rsidRDefault="00C73004">
      <w:pPr>
        <w:pStyle w:val="PL"/>
      </w:pPr>
      <w:r>
        <w:t xml:space="preserve">    }</w:t>
      </w:r>
    </w:p>
    <w:p w14:paraId="7BB5DA0F" w14:textId="77777777" w:rsidR="00A75840" w:rsidRDefault="00C73004">
      <w:pPr>
        <w:pStyle w:val="PL"/>
        <w:rPr>
          <w:ins w:id="3027" w:author="Huawei (David Lecompte)" w:date="2025-09-26T14:47:00Z"/>
        </w:rPr>
      </w:pPr>
      <w:r>
        <w:t>}</w:t>
      </w:r>
    </w:p>
    <w:p w14:paraId="0A7B7062" w14:textId="77777777" w:rsidR="00A75840" w:rsidRDefault="00A75840">
      <w:pPr>
        <w:pStyle w:val="PL"/>
        <w:rPr>
          <w:ins w:id="3028" w:author="Huawei (David Lecompte)" w:date="2025-09-26T14:47:00Z"/>
        </w:rPr>
      </w:pPr>
    </w:p>
    <w:p w14:paraId="3C9307B0" w14:textId="77777777" w:rsidR="00A75840" w:rsidRDefault="00C73004">
      <w:pPr>
        <w:pStyle w:val="PL"/>
        <w:rPr>
          <w:ins w:id="3029" w:author="Huawei (David Lecompte)" w:date="2025-09-26T14:47:00Z"/>
        </w:rPr>
      </w:pPr>
      <w:ins w:id="3030" w:author="Huawei (David Lecompte)" w:date="2025-09-26T14:47:00Z">
        <w:r>
          <w:t>PUSCH-CSI-</w:t>
        </w:r>
      </w:ins>
      <w:ins w:id="3031" w:author="Huawei (David Lecompte)" w:date="2025-09-26T14:49:00Z">
        <w:r>
          <w:t>CG-</w:t>
        </w:r>
      </w:ins>
      <w:proofErr w:type="gramStart"/>
      <w:ins w:id="3032" w:author="Huawei (David Lecompte)" w:date="2025-09-26T14:47:00Z">
        <w:r>
          <w:t>Resource ::=</w:t>
        </w:r>
        <w:proofErr w:type="gramEnd"/>
        <w:r>
          <w:t xml:space="preserve"> </w:t>
        </w:r>
      </w:ins>
      <w:ins w:id="3033" w:author="Huawei (David Lecompte)" w:date="2025-09-26T14:48:00Z">
        <w:r>
          <w:t xml:space="preserve">    </w:t>
        </w:r>
      </w:ins>
      <w:ins w:id="3034" w:author="Huawei (David Lecompte)" w:date="2025-09-26T14:49:00Z">
        <w:r>
          <w:t xml:space="preserve">             </w:t>
        </w:r>
      </w:ins>
      <w:ins w:id="3035" w:author="Huawei (David Lecompte)" w:date="2025-09-26T14:47:00Z">
        <w:r>
          <w:t>SEQUENCE {</w:t>
        </w:r>
      </w:ins>
    </w:p>
    <w:p w14:paraId="6F9ACB98" w14:textId="77777777" w:rsidR="00A75840" w:rsidRDefault="00C73004">
      <w:pPr>
        <w:pStyle w:val="PL"/>
        <w:rPr>
          <w:ins w:id="3036" w:author="Huawei (David Lecompte)" w:date="2025-09-26T14:48:00Z"/>
        </w:rPr>
      </w:pPr>
      <w:ins w:id="3037" w:author="Huawei (David Lecompte)" w:date="2025-09-26T14:47:00Z">
        <w:r>
          <w:t xml:space="preserve">    uplinkBandw</w:t>
        </w:r>
      </w:ins>
      <w:ins w:id="3038" w:author="Huawei (David Lecompte)" w:date="2025-09-26T14:48:00Z">
        <w:r>
          <w:t>i</w:t>
        </w:r>
      </w:ins>
      <w:ins w:id="3039" w:author="Huawei (David Lecompte)" w:date="2025-09-26T14:47:00Z">
        <w:r>
          <w:t>d</w:t>
        </w:r>
      </w:ins>
      <w:ins w:id="3040" w:author="Huawei (David Lecompte)" w:date="2025-09-26T14:48:00Z">
        <w:r>
          <w:t>thPar</w:t>
        </w:r>
      </w:ins>
      <w:ins w:id="3041" w:author="Huawei (David Lecompte)" w:date="2025-09-26T14:49:00Z">
        <w:r>
          <w:t>t</w:t>
        </w:r>
      </w:ins>
      <w:ins w:id="3042" w:author="Huawei (David Lecompte)" w:date="2025-09-26T14:48:00Z">
        <w:r>
          <w:t xml:space="preserve">Id       </w:t>
        </w:r>
      </w:ins>
      <w:ins w:id="3043" w:author="Huawei (David Lecompte)" w:date="2025-09-26T14:49:00Z">
        <w:r>
          <w:t xml:space="preserve">            </w:t>
        </w:r>
      </w:ins>
      <w:ins w:id="3044" w:author="Huawei (David Lecompte)" w:date="2025-09-26T14:48:00Z">
        <w:r>
          <w:t>BWP-Id,</w:t>
        </w:r>
      </w:ins>
    </w:p>
    <w:p w14:paraId="20816C33" w14:textId="77777777" w:rsidR="00A75840" w:rsidRDefault="00C73004">
      <w:pPr>
        <w:pStyle w:val="PL"/>
        <w:rPr>
          <w:ins w:id="3045" w:author="Huawei (David Lecompte)" w:date="2025-09-26T14:49:00Z"/>
        </w:rPr>
      </w:pPr>
      <w:ins w:id="3046" w:author="Huawei (David Lecompte)" w:date="2025-09-26T14:48:00Z">
        <w:r>
          <w:rPr>
            <w:color w:val="808080"/>
          </w:rPr>
          <w:t xml:space="preserve">    </w:t>
        </w:r>
        <w:r>
          <w:t>configuredGrantConfigIndex-r19          ConfiguredGrantConfigIndex-r16</w:t>
        </w:r>
      </w:ins>
    </w:p>
    <w:p w14:paraId="20209C3F" w14:textId="77777777" w:rsidR="00A75840" w:rsidRDefault="00C73004">
      <w:pPr>
        <w:pStyle w:val="PL"/>
        <w:rPr>
          <w:color w:val="808080"/>
        </w:rPr>
      </w:pPr>
      <w:ins w:id="3047" w:author="Huawei (David Lecompte)" w:date="2025-09-26T14:49:00Z">
        <w:r>
          <w:t>}</w:t>
        </w:r>
      </w:ins>
    </w:p>
    <w:p w14:paraId="1E16EDD0" w14:textId="77777777" w:rsidR="00A75840" w:rsidRDefault="00A75840">
      <w:pPr>
        <w:pStyle w:val="af3"/>
      </w:pPr>
    </w:p>
    <w:p w14:paraId="70ADFEA1" w14:textId="77777777" w:rsidR="00A75840" w:rsidRDefault="00C73004">
      <w:r>
        <w:rPr>
          <w:b/>
        </w:rPr>
        <w:t>[Comments]</w:t>
      </w:r>
      <w:r>
        <w:t>:</w:t>
      </w:r>
    </w:p>
    <w:p w14:paraId="5E0E5DEC" w14:textId="77777777" w:rsidR="00A75840" w:rsidRDefault="00C73004">
      <w:r>
        <w:lastRenderedPageBreak/>
        <w:t>[</w:t>
      </w:r>
      <w:proofErr w:type="gramStart"/>
      <w:r>
        <w:t>Ericsson(</w:t>
      </w:r>
      <w:proofErr w:type="gramEnd"/>
      <w:r>
        <w:t>Lian)] RAN1 decided on the BWP limitation so it seems better to trigger this directly in RAN1 if needed.</w:t>
      </w:r>
    </w:p>
    <w:p w14:paraId="68361540" w14:textId="77777777" w:rsidR="00A75840" w:rsidRDefault="00C73004">
      <w:pPr>
        <w:pStyle w:val="1"/>
      </w:pPr>
      <w:r>
        <w:t>Z408</w:t>
      </w:r>
    </w:p>
    <w:tbl>
      <w:tblPr>
        <w:tblStyle w:val="afffd"/>
        <w:tblW w:w="0" w:type="auto"/>
        <w:tblInd w:w="-3" w:type="dxa"/>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A75840" w14:paraId="5808B2BF" w14:textId="77777777">
        <w:tc>
          <w:tcPr>
            <w:tcW w:w="967" w:type="dxa"/>
          </w:tcPr>
          <w:p w14:paraId="7DDA3560" w14:textId="77777777" w:rsidR="00A75840" w:rsidRDefault="00C73004">
            <w:r>
              <w:t>RIL Id</w:t>
            </w:r>
          </w:p>
        </w:tc>
        <w:tc>
          <w:tcPr>
            <w:tcW w:w="948" w:type="dxa"/>
          </w:tcPr>
          <w:p w14:paraId="373EB11E" w14:textId="77777777" w:rsidR="00A75840" w:rsidRDefault="00C73004">
            <w:r>
              <w:t>WI</w:t>
            </w:r>
          </w:p>
        </w:tc>
        <w:tc>
          <w:tcPr>
            <w:tcW w:w="1068" w:type="dxa"/>
          </w:tcPr>
          <w:p w14:paraId="7B1D8E82" w14:textId="77777777" w:rsidR="00A75840" w:rsidRDefault="00C73004">
            <w:r>
              <w:t>Class</w:t>
            </w:r>
          </w:p>
        </w:tc>
        <w:tc>
          <w:tcPr>
            <w:tcW w:w="2824" w:type="dxa"/>
          </w:tcPr>
          <w:p w14:paraId="37F0FD6D" w14:textId="77777777" w:rsidR="00A75840" w:rsidRDefault="00C73004">
            <w:r>
              <w:t>Title</w:t>
            </w:r>
          </w:p>
        </w:tc>
        <w:tc>
          <w:tcPr>
            <w:tcW w:w="1134" w:type="dxa"/>
          </w:tcPr>
          <w:p w14:paraId="3336FD2A" w14:textId="77777777" w:rsidR="00A75840" w:rsidRDefault="00C73004">
            <w:r>
              <w:t>Tdoc</w:t>
            </w:r>
          </w:p>
        </w:tc>
        <w:tc>
          <w:tcPr>
            <w:tcW w:w="1559" w:type="dxa"/>
          </w:tcPr>
          <w:p w14:paraId="5F9B016F" w14:textId="77777777" w:rsidR="00A75840" w:rsidRDefault="00C73004">
            <w:r>
              <w:t>Delegate</w:t>
            </w:r>
          </w:p>
        </w:tc>
        <w:tc>
          <w:tcPr>
            <w:tcW w:w="993" w:type="dxa"/>
          </w:tcPr>
          <w:p w14:paraId="5892DC9C" w14:textId="77777777" w:rsidR="00A75840" w:rsidRDefault="00C73004">
            <w:r>
              <w:t>Misc</w:t>
            </w:r>
          </w:p>
        </w:tc>
        <w:tc>
          <w:tcPr>
            <w:tcW w:w="850" w:type="dxa"/>
          </w:tcPr>
          <w:p w14:paraId="15262BFC" w14:textId="77777777" w:rsidR="00A75840" w:rsidRDefault="00C73004">
            <w:r>
              <w:t>File version</w:t>
            </w:r>
          </w:p>
        </w:tc>
        <w:tc>
          <w:tcPr>
            <w:tcW w:w="814" w:type="dxa"/>
          </w:tcPr>
          <w:p w14:paraId="747217D1" w14:textId="77777777" w:rsidR="00A75840" w:rsidRDefault="00C73004">
            <w:r>
              <w:t>Status</w:t>
            </w:r>
          </w:p>
        </w:tc>
      </w:tr>
      <w:tr w:rsidR="00A75840" w14:paraId="55F80CF0" w14:textId="77777777">
        <w:tc>
          <w:tcPr>
            <w:tcW w:w="967" w:type="dxa"/>
          </w:tcPr>
          <w:p w14:paraId="60BE331C" w14:textId="77777777" w:rsidR="00A75840" w:rsidRDefault="00C73004">
            <w:r>
              <w:t>Z408</w:t>
            </w:r>
          </w:p>
        </w:tc>
        <w:tc>
          <w:tcPr>
            <w:tcW w:w="948" w:type="dxa"/>
          </w:tcPr>
          <w:p w14:paraId="7BBB9E52" w14:textId="77777777" w:rsidR="00A75840" w:rsidRDefault="00C73004">
            <w:r>
              <w:t>MIMO</w:t>
            </w:r>
          </w:p>
        </w:tc>
        <w:tc>
          <w:tcPr>
            <w:tcW w:w="1068" w:type="dxa"/>
          </w:tcPr>
          <w:p w14:paraId="67B5B83B" w14:textId="77777777" w:rsidR="00A75840" w:rsidRDefault="00C73004">
            <w:r>
              <w:t>2</w:t>
            </w:r>
          </w:p>
        </w:tc>
        <w:tc>
          <w:tcPr>
            <w:tcW w:w="2824" w:type="dxa"/>
          </w:tcPr>
          <w:p w14:paraId="4169A6CB" w14:textId="77777777" w:rsidR="00A75840" w:rsidRDefault="00C73004">
            <w:pPr>
              <w:pStyle w:val="TAL"/>
              <w:rPr>
                <w:iCs/>
              </w:rPr>
            </w:pPr>
            <w:r>
              <w:rPr>
                <w:iCs/>
              </w:rPr>
              <w:t xml:space="preserve">Redudant </w:t>
            </w:r>
            <w:r>
              <w:t>servCellIndex-r19 for the UEIBR mode B configuration</w:t>
            </w:r>
          </w:p>
        </w:tc>
        <w:tc>
          <w:tcPr>
            <w:tcW w:w="1134" w:type="dxa"/>
          </w:tcPr>
          <w:p w14:paraId="0D30A127" w14:textId="77777777" w:rsidR="00A75840" w:rsidRDefault="00A75840"/>
        </w:tc>
        <w:tc>
          <w:tcPr>
            <w:tcW w:w="1559" w:type="dxa"/>
          </w:tcPr>
          <w:p w14:paraId="1DA2FBC2" w14:textId="77777777" w:rsidR="00A75840" w:rsidRDefault="00C73004">
            <w:r>
              <w:t>ZTE (Wenting Li)</w:t>
            </w:r>
          </w:p>
        </w:tc>
        <w:tc>
          <w:tcPr>
            <w:tcW w:w="993" w:type="dxa"/>
          </w:tcPr>
          <w:p w14:paraId="10A109DC" w14:textId="77777777" w:rsidR="00A75840" w:rsidRDefault="00A75840"/>
        </w:tc>
        <w:tc>
          <w:tcPr>
            <w:tcW w:w="850" w:type="dxa"/>
          </w:tcPr>
          <w:p w14:paraId="0D04023C" w14:textId="77777777" w:rsidR="00A75840" w:rsidRDefault="00C73004">
            <w:r>
              <w:t>v008</w:t>
            </w:r>
          </w:p>
        </w:tc>
        <w:tc>
          <w:tcPr>
            <w:tcW w:w="814" w:type="dxa"/>
          </w:tcPr>
          <w:p w14:paraId="6DD66BF2" w14:textId="77777777" w:rsidR="00A75840" w:rsidRDefault="00C73004">
            <w:r>
              <w:t>ToDo</w:t>
            </w:r>
          </w:p>
        </w:tc>
      </w:tr>
    </w:tbl>
    <w:p w14:paraId="28152DED" w14:textId="77777777" w:rsidR="00A75840" w:rsidRDefault="00C73004">
      <w:pPr>
        <w:pStyle w:val="TAL"/>
      </w:pPr>
      <w:r>
        <w:rPr>
          <w:b/>
        </w:rPr>
        <w:t>[Description]</w:t>
      </w:r>
      <w:r>
        <w:t xml:space="preserve">: </w:t>
      </w:r>
    </w:p>
    <w:p w14:paraId="4F8FB5AA" w14:textId="77777777" w:rsidR="00A75840" w:rsidRDefault="00A75840">
      <w:pPr>
        <w:pStyle w:val="TAL"/>
      </w:pPr>
    </w:p>
    <w:p w14:paraId="5739090F" w14:textId="77777777" w:rsidR="00A75840" w:rsidRDefault="00C73004">
      <w:pPr>
        <w:pStyle w:val="TAL"/>
      </w:pPr>
      <w:r>
        <w:rPr>
          <w:rFonts w:eastAsia="宋体"/>
        </w:rPr>
        <w:t xml:space="preserve">Remove the “servCellIndex-r19” from the CSI-ReportConfig-&gt;reportTransmissionMode-r19-&gt;modeB-r19 in the current draft running CR.        </w:t>
      </w:r>
    </w:p>
    <w:p w14:paraId="421D572C" w14:textId="77777777" w:rsidR="00A75840" w:rsidRDefault="00A75840">
      <w:pPr>
        <w:pStyle w:val="TAL"/>
      </w:pPr>
    </w:p>
    <w:p w14:paraId="7AA5FAD6" w14:textId="77777777" w:rsidR="00A75840" w:rsidRDefault="00C73004">
      <w:r>
        <w:rPr>
          <w:b/>
        </w:rPr>
        <w:t>[Proposed Change]</w:t>
      </w:r>
      <w:r>
        <w:t xml:space="preserve">: </w:t>
      </w:r>
      <w:r>
        <w:rPr>
          <w:rFonts w:eastAsia="宋体"/>
          <w:b/>
        </w:rPr>
        <w:t xml:space="preserve">Remove the “servCellIndex-r19” from the CSI-ReportConfig-&gt;reportTransmissionMode-r19-&gt;modeB-r19 in the current draft running CR.        </w:t>
      </w:r>
    </w:p>
    <w:p w14:paraId="4C94EB5D" w14:textId="77777777" w:rsidR="00A75840" w:rsidRDefault="00C73004">
      <w:pPr>
        <w:pStyle w:val="PL"/>
      </w:pPr>
      <w:r>
        <w:rPr>
          <w:lang w:val="pt-BR"/>
        </w:rPr>
        <w:t xml:space="preserve">    reportTransmissionMode-r19               </w:t>
      </w:r>
      <w:r>
        <w:rPr>
          <w:color w:val="993366"/>
        </w:rPr>
        <w:t>CHOICE</w:t>
      </w:r>
      <w:r>
        <w:t xml:space="preserve"> {</w:t>
      </w:r>
    </w:p>
    <w:p w14:paraId="08161FF0" w14:textId="77777777" w:rsidR="00A75840" w:rsidRDefault="00C73004">
      <w:pPr>
        <w:pStyle w:val="PL"/>
      </w:pPr>
      <w:r>
        <w:t xml:space="preserve">        </w:t>
      </w:r>
      <w:r>
        <w:tab/>
        <w:t xml:space="preserve">modeA-r19                                 </w:t>
      </w:r>
      <w:r>
        <w:rPr>
          <w:color w:val="993366"/>
        </w:rPr>
        <w:t>NULL</w:t>
      </w:r>
      <w:r>
        <w:t>,</w:t>
      </w:r>
    </w:p>
    <w:p w14:paraId="53D3E2CC" w14:textId="77777777" w:rsidR="00A75840" w:rsidRDefault="00C73004">
      <w:pPr>
        <w:pStyle w:val="PL"/>
      </w:pPr>
      <w:r>
        <w:t xml:space="preserve">        </w:t>
      </w:r>
      <w:r>
        <w:tab/>
        <w:t xml:space="preserve">modeB-r19                                 </w:t>
      </w:r>
      <w:r>
        <w:rPr>
          <w:color w:val="993366"/>
        </w:rPr>
        <w:t>SEQUENCE</w:t>
      </w:r>
      <w:r>
        <w:t xml:space="preserve"> {</w:t>
      </w:r>
    </w:p>
    <w:p w14:paraId="02B09730" w14:textId="77777777" w:rsidR="00A75840" w:rsidRDefault="00C73004">
      <w:pPr>
        <w:pStyle w:val="PL"/>
      </w:pPr>
      <w:r>
        <w:t xml:space="preserve">                     pusch-ResourceOfModeB-r19           </w:t>
      </w:r>
      <w:r>
        <w:rPr>
          <w:color w:val="993366"/>
        </w:rPr>
        <w:t>SEQUENCE</w:t>
      </w:r>
      <w:r>
        <w:t xml:space="preserve"> {</w:t>
      </w:r>
    </w:p>
    <w:p w14:paraId="4BA4AF34" w14:textId="77777777" w:rsidR="00A75840" w:rsidRDefault="00C73004">
      <w:pPr>
        <w:pStyle w:val="PL"/>
      </w:pPr>
      <w:r>
        <w:t xml:space="preserve">                            configuredGrantConfigIndex-r19              ConfiguredGrantConfigIndex-r16,</w:t>
      </w:r>
    </w:p>
    <w:p w14:paraId="07E24287" w14:textId="77777777" w:rsidR="00A75840" w:rsidRDefault="00C73004">
      <w:pPr>
        <w:pStyle w:val="PL"/>
      </w:pPr>
      <w:r>
        <w:tab/>
      </w:r>
      <w:r>
        <w:tab/>
      </w:r>
      <w:r>
        <w:tab/>
        <w:t xml:space="preserve">                ul-BWP-Id-r19                                BWP-Id,</w:t>
      </w:r>
    </w:p>
    <w:p w14:paraId="0E1ED6FD" w14:textId="77777777" w:rsidR="00A75840" w:rsidRDefault="00C73004">
      <w:pPr>
        <w:pStyle w:val="PL"/>
        <w:rPr>
          <w:color w:val="808080"/>
        </w:rPr>
      </w:pPr>
      <w:r>
        <w:tab/>
      </w:r>
      <w:r>
        <w:tab/>
      </w:r>
      <w:r>
        <w:tab/>
        <w:t xml:space="preserve">                servCellIndex-r19</w:t>
      </w:r>
      <w:r>
        <w:tab/>
      </w:r>
      <w:r>
        <w:tab/>
      </w:r>
      <w:r>
        <w:tab/>
      </w:r>
      <w:r>
        <w:tab/>
      </w:r>
      <w:r>
        <w:tab/>
      </w:r>
      <w:r>
        <w:tab/>
      </w:r>
      <w:r>
        <w:tab/>
        <w:t xml:space="preserve">   ServCellIndex</w:t>
      </w:r>
    </w:p>
    <w:p w14:paraId="502A6640" w14:textId="77777777" w:rsidR="00A75840" w:rsidRDefault="00C73004">
      <w:pPr>
        <w:pStyle w:val="PL"/>
      </w:pPr>
      <w:r>
        <w:t xml:space="preserve">                           },</w:t>
      </w:r>
    </w:p>
    <w:p w14:paraId="05A183E3" w14:textId="77777777" w:rsidR="00A75840" w:rsidRDefault="00C73004">
      <w:r>
        <w:rPr>
          <w:b/>
        </w:rPr>
        <w:t>[Comments]</w:t>
      </w:r>
      <w:r>
        <w:t>: We will provide a paper on this</w:t>
      </w:r>
    </w:p>
    <w:p w14:paraId="204D5EC1" w14:textId="77777777" w:rsidR="00A75840" w:rsidRDefault="00C73004">
      <w:pPr>
        <w:pStyle w:val="1"/>
      </w:pPr>
      <w:r>
        <w:t>N058</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B1F282A" w14:textId="77777777">
        <w:tc>
          <w:tcPr>
            <w:tcW w:w="967" w:type="dxa"/>
          </w:tcPr>
          <w:p w14:paraId="5338C9EF" w14:textId="77777777" w:rsidR="00A75840" w:rsidRDefault="00C73004">
            <w:r>
              <w:t>RIL Id</w:t>
            </w:r>
          </w:p>
        </w:tc>
        <w:tc>
          <w:tcPr>
            <w:tcW w:w="948" w:type="dxa"/>
          </w:tcPr>
          <w:p w14:paraId="44A7BC07" w14:textId="77777777" w:rsidR="00A75840" w:rsidRDefault="00C73004">
            <w:r>
              <w:t>WI</w:t>
            </w:r>
          </w:p>
        </w:tc>
        <w:tc>
          <w:tcPr>
            <w:tcW w:w="1068" w:type="dxa"/>
          </w:tcPr>
          <w:p w14:paraId="71E52917" w14:textId="77777777" w:rsidR="00A75840" w:rsidRDefault="00C73004">
            <w:r>
              <w:t>Class</w:t>
            </w:r>
          </w:p>
        </w:tc>
        <w:tc>
          <w:tcPr>
            <w:tcW w:w="2797" w:type="dxa"/>
          </w:tcPr>
          <w:p w14:paraId="7F663B4E" w14:textId="77777777" w:rsidR="00A75840" w:rsidRDefault="00C73004">
            <w:r>
              <w:t>Title</w:t>
            </w:r>
          </w:p>
        </w:tc>
        <w:tc>
          <w:tcPr>
            <w:tcW w:w="1161" w:type="dxa"/>
          </w:tcPr>
          <w:p w14:paraId="0FFE2B88" w14:textId="77777777" w:rsidR="00A75840" w:rsidRDefault="00C73004">
            <w:r>
              <w:t>Tdoc</w:t>
            </w:r>
          </w:p>
        </w:tc>
        <w:tc>
          <w:tcPr>
            <w:tcW w:w="1559" w:type="dxa"/>
          </w:tcPr>
          <w:p w14:paraId="24D8AE30" w14:textId="77777777" w:rsidR="00A75840" w:rsidRDefault="00C73004">
            <w:r>
              <w:t>Delegate</w:t>
            </w:r>
          </w:p>
        </w:tc>
        <w:tc>
          <w:tcPr>
            <w:tcW w:w="993" w:type="dxa"/>
          </w:tcPr>
          <w:p w14:paraId="279F409B" w14:textId="77777777" w:rsidR="00A75840" w:rsidRDefault="00C73004">
            <w:r>
              <w:t>Misc</w:t>
            </w:r>
          </w:p>
        </w:tc>
        <w:tc>
          <w:tcPr>
            <w:tcW w:w="850" w:type="dxa"/>
          </w:tcPr>
          <w:p w14:paraId="237E33A1" w14:textId="77777777" w:rsidR="00A75840" w:rsidRDefault="00C73004">
            <w:r>
              <w:t>File version</w:t>
            </w:r>
          </w:p>
        </w:tc>
        <w:tc>
          <w:tcPr>
            <w:tcW w:w="814" w:type="dxa"/>
          </w:tcPr>
          <w:p w14:paraId="3B8F7F9B" w14:textId="77777777" w:rsidR="00A75840" w:rsidRDefault="00C73004">
            <w:r>
              <w:t>Status</w:t>
            </w:r>
          </w:p>
        </w:tc>
      </w:tr>
      <w:tr w:rsidR="00A75840" w14:paraId="563C7232" w14:textId="77777777">
        <w:tc>
          <w:tcPr>
            <w:tcW w:w="967" w:type="dxa"/>
          </w:tcPr>
          <w:p w14:paraId="45549857" w14:textId="77777777" w:rsidR="00A75840" w:rsidRDefault="00C73004">
            <w:r>
              <w:t>N058</w:t>
            </w:r>
          </w:p>
        </w:tc>
        <w:tc>
          <w:tcPr>
            <w:tcW w:w="948" w:type="dxa"/>
          </w:tcPr>
          <w:p w14:paraId="59652D93" w14:textId="77777777" w:rsidR="00A75840" w:rsidRDefault="00C73004">
            <w:r>
              <w:t>MIMO</w:t>
            </w:r>
          </w:p>
        </w:tc>
        <w:tc>
          <w:tcPr>
            <w:tcW w:w="1068" w:type="dxa"/>
          </w:tcPr>
          <w:p w14:paraId="199256CB" w14:textId="77777777" w:rsidR="00A75840" w:rsidRDefault="00C73004">
            <w:r>
              <w:t>2</w:t>
            </w:r>
          </w:p>
        </w:tc>
        <w:tc>
          <w:tcPr>
            <w:tcW w:w="2797" w:type="dxa"/>
          </w:tcPr>
          <w:p w14:paraId="1E185CED" w14:textId="77777777" w:rsidR="00A75840" w:rsidRDefault="00C73004">
            <w:r>
              <w:rPr>
                <w:i/>
                <w:iCs/>
              </w:rPr>
              <w:t>minimumPucch-PuschOffset-r19</w:t>
            </w:r>
            <w:r>
              <w:t xml:space="preserve"> value definition inconsistency</w:t>
            </w:r>
          </w:p>
        </w:tc>
        <w:tc>
          <w:tcPr>
            <w:tcW w:w="1161" w:type="dxa"/>
          </w:tcPr>
          <w:p w14:paraId="27B1A5E6" w14:textId="77777777" w:rsidR="00A75840" w:rsidRDefault="00A75840"/>
        </w:tc>
        <w:tc>
          <w:tcPr>
            <w:tcW w:w="1559" w:type="dxa"/>
          </w:tcPr>
          <w:p w14:paraId="65362C10" w14:textId="77777777" w:rsidR="00A75840" w:rsidRDefault="00C73004">
            <w:r>
              <w:t>Nokia (Andrew)</w:t>
            </w:r>
          </w:p>
        </w:tc>
        <w:tc>
          <w:tcPr>
            <w:tcW w:w="993" w:type="dxa"/>
          </w:tcPr>
          <w:p w14:paraId="6A4554E6" w14:textId="77777777" w:rsidR="00A75840" w:rsidRDefault="00A75840"/>
        </w:tc>
        <w:tc>
          <w:tcPr>
            <w:tcW w:w="850" w:type="dxa"/>
          </w:tcPr>
          <w:p w14:paraId="00D6FBC3" w14:textId="77777777" w:rsidR="00A75840" w:rsidRDefault="00C73004">
            <w:r>
              <w:t>v004</w:t>
            </w:r>
          </w:p>
        </w:tc>
        <w:tc>
          <w:tcPr>
            <w:tcW w:w="814" w:type="dxa"/>
          </w:tcPr>
          <w:p w14:paraId="52851326" w14:textId="77777777" w:rsidR="00A75840" w:rsidRDefault="00C73004">
            <w:r>
              <w:t>PropAgree</w:t>
            </w:r>
          </w:p>
        </w:tc>
      </w:tr>
    </w:tbl>
    <w:p w14:paraId="67F5C1DA" w14:textId="77777777" w:rsidR="00A75840" w:rsidRDefault="00C73004">
      <w:pPr>
        <w:pStyle w:val="af3"/>
      </w:pPr>
      <w:r>
        <w:rPr>
          <w:b/>
        </w:rPr>
        <w:br/>
        <w:t>[Description]</w:t>
      </w:r>
      <w:r>
        <w:t xml:space="preserve">: </w:t>
      </w:r>
      <w:r>
        <w:rPr>
          <w:i/>
          <w:iCs/>
        </w:rPr>
        <w:t xml:space="preserve">minimumPucch-PuschOffset-r19 </w:t>
      </w:r>
      <w:r>
        <w:t xml:space="preserve">is defined in symbols and parameterized as ENUMERATED </w:t>
      </w:r>
      <w:proofErr w:type="gramStart"/>
      <w:r>
        <w:t>{ symb</w:t>
      </w:r>
      <w:proofErr w:type="gramEnd"/>
      <w:r>
        <w:t xml:space="preserve">0, …, symb512 }, but typically RRC configurations referring to ‘symbols’ use the notation “n0, n1, …” or “symb0, sym1, …”. </w:t>
      </w:r>
      <w:r>
        <w:rPr>
          <w:i/>
          <w:iCs/>
        </w:rPr>
        <w:t>minimumPucch-PuschOffset-r19</w:t>
      </w:r>
      <w:r>
        <w:t xml:space="preserve"> should use the same for consistency.</w:t>
      </w:r>
    </w:p>
    <w:p w14:paraId="5A1AB24B" w14:textId="77777777" w:rsidR="00A75840" w:rsidRDefault="00C73004">
      <w:pPr>
        <w:pStyle w:val="af3"/>
      </w:pPr>
      <w:r>
        <w:rPr>
          <w:b/>
        </w:rPr>
        <w:t>[Proposed Change]</w:t>
      </w:r>
      <w:r>
        <w:t xml:space="preserve">: Change definition of </w:t>
      </w:r>
      <w:r>
        <w:rPr>
          <w:i/>
          <w:iCs/>
        </w:rPr>
        <w:t>minimumPucch-PuschOffset-r19</w:t>
      </w:r>
      <w:r>
        <w:t xml:space="preserve"> to one of the following:</w:t>
      </w:r>
    </w:p>
    <w:p w14:paraId="4D36C8E1" w14:textId="77777777" w:rsidR="00A75840" w:rsidRDefault="00C73004">
      <w:pPr>
        <w:pStyle w:val="PL"/>
        <w:rPr>
          <w:lang w:val="sv-SE"/>
        </w:rPr>
      </w:pPr>
      <w:r>
        <w:rPr>
          <w:lang w:val="sv-SE"/>
        </w:rPr>
        <w:t xml:space="preserve">minimumPucch-PuschOffset-r19 </w:t>
      </w:r>
      <w:r>
        <w:rPr>
          <w:color w:val="993366"/>
          <w:lang w:val="sv-SE"/>
        </w:rPr>
        <w:t>ENUMERATED</w:t>
      </w:r>
      <w:r>
        <w:rPr>
          <w:lang w:val="sv-SE"/>
        </w:rPr>
        <w:t xml:space="preserve"> { sym</w:t>
      </w:r>
      <w:del w:id="3048" w:author="Nokia (Andrew)" w:date="2025-09-22T17:35:00Z">
        <w:r>
          <w:rPr>
            <w:lang w:val="sv-SE"/>
          </w:rPr>
          <w:delText>b</w:delText>
        </w:r>
      </w:del>
      <w:r>
        <w:rPr>
          <w:lang w:val="sv-SE"/>
        </w:rPr>
        <w:t>0, sym</w:t>
      </w:r>
      <w:del w:id="3049" w:author="Nokia (Andrew)" w:date="2025-09-22T17:35:00Z">
        <w:r>
          <w:rPr>
            <w:lang w:val="sv-SE"/>
          </w:rPr>
          <w:delText>b</w:delText>
        </w:r>
      </w:del>
      <w:r>
        <w:rPr>
          <w:lang w:val="sv-SE"/>
        </w:rPr>
        <w:t>1, sym</w:t>
      </w:r>
      <w:del w:id="3050" w:author="Nokia (Andrew)" w:date="2025-09-22T17:35:00Z">
        <w:r>
          <w:rPr>
            <w:lang w:val="sv-SE"/>
          </w:rPr>
          <w:delText>b</w:delText>
        </w:r>
      </w:del>
      <w:r>
        <w:rPr>
          <w:lang w:val="sv-SE"/>
        </w:rPr>
        <w:t>2, sym</w:t>
      </w:r>
      <w:del w:id="3051" w:author="Nokia (Andrew)" w:date="2025-09-22T17:35:00Z">
        <w:r>
          <w:rPr>
            <w:lang w:val="sv-SE"/>
          </w:rPr>
          <w:delText>b</w:delText>
        </w:r>
      </w:del>
      <w:r>
        <w:rPr>
          <w:lang w:val="sv-SE"/>
        </w:rPr>
        <w:t>4, sym</w:t>
      </w:r>
      <w:del w:id="3052" w:author="Nokia (Andrew)" w:date="2025-09-22T17:35:00Z">
        <w:r>
          <w:rPr>
            <w:lang w:val="sv-SE"/>
          </w:rPr>
          <w:delText>b</w:delText>
        </w:r>
      </w:del>
      <w:r>
        <w:rPr>
          <w:lang w:val="sv-SE"/>
        </w:rPr>
        <w:t>8, sym</w:t>
      </w:r>
      <w:del w:id="3053" w:author="Nokia (Andrew)" w:date="2025-09-22T17:35:00Z">
        <w:r>
          <w:rPr>
            <w:lang w:val="sv-SE"/>
          </w:rPr>
          <w:delText>b</w:delText>
        </w:r>
      </w:del>
      <w:r>
        <w:rPr>
          <w:lang w:val="sv-SE"/>
        </w:rPr>
        <w:t>16, sym</w:t>
      </w:r>
      <w:del w:id="3054" w:author="Nokia (Andrew)" w:date="2025-09-22T17:35:00Z">
        <w:r>
          <w:rPr>
            <w:lang w:val="sv-SE"/>
          </w:rPr>
          <w:delText>b</w:delText>
        </w:r>
      </w:del>
      <w:r>
        <w:rPr>
          <w:lang w:val="sv-SE"/>
        </w:rPr>
        <w:t>32, sym</w:t>
      </w:r>
      <w:del w:id="3055" w:author="Nokia (Andrew)" w:date="2025-09-22T17:36:00Z">
        <w:r>
          <w:rPr>
            <w:lang w:val="sv-SE"/>
          </w:rPr>
          <w:delText>b</w:delText>
        </w:r>
      </w:del>
      <w:r>
        <w:rPr>
          <w:lang w:val="sv-SE"/>
        </w:rPr>
        <w:t>64, sym</w:t>
      </w:r>
      <w:del w:id="3056" w:author="Nokia (Andrew)" w:date="2025-09-22T17:36:00Z">
        <w:r>
          <w:rPr>
            <w:lang w:val="sv-SE"/>
          </w:rPr>
          <w:delText>b</w:delText>
        </w:r>
      </w:del>
      <w:r>
        <w:rPr>
          <w:lang w:val="sv-SE"/>
        </w:rPr>
        <w:t>128, sym</w:t>
      </w:r>
      <w:del w:id="3057" w:author="Nokia (Andrew)" w:date="2025-09-22T17:36:00Z">
        <w:r>
          <w:rPr>
            <w:lang w:val="sv-SE"/>
          </w:rPr>
          <w:delText>b</w:delText>
        </w:r>
      </w:del>
      <w:r>
        <w:rPr>
          <w:lang w:val="sv-SE"/>
        </w:rPr>
        <w:t>256, sym</w:t>
      </w:r>
      <w:del w:id="3058" w:author="Nokia (Andrew)" w:date="2025-09-22T17:36:00Z">
        <w:r>
          <w:rPr>
            <w:lang w:val="sv-SE"/>
          </w:rPr>
          <w:delText>b</w:delText>
        </w:r>
      </w:del>
      <w:r>
        <w:rPr>
          <w:lang w:val="sv-SE"/>
        </w:rPr>
        <w:t>512}</w:t>
      </w:r>
    </w:p>
    <w:p w14:paraId="49C52D37" w14:textId="77777777" w:rsidR="00A75840" w:rsidRDefault="00A75840">
      <w:pPr>
        <w:rPr>
          <w:b/>
          <w:lang w:val="sv-SE"/>
        </w:rPr>
      </w:pPr>
    </w:p>
    <w:p w14:paraId="2C6469C7" w14:textId="77777777" w:rsidR="00A75840" w:rsidRDefault="00C73004">
      <w:pPr>
        <w:pStyle w:val="PL"/>
        <w:rPr>
          <w:lang w:val="sv-SE"/>
        </w:rPr>
      </w:pPr>
      <w:r>
        <w:rPr>
          <w:lang w:val="sv-SE"/>
        </w:rPr>
        <w:t xml:space="preserve">minimumPucch-PuschOffset-r19 </w:t>
      </w:r>
      <w:r>
        <w:rPr>
          <w:color w:val="993366"/>
          <w:lang w:val="sv-SE"/>
        </w:rPr>
        <w:t>ENUMERATED</w:t>
      </w:r>
      <w:r>
        <w:rPr>
          <w:lang w:val="sv-SE"/>
        </w:rPr>
        <w:t xml:space="preserve"> { </w:t>
      </w:r>
      <w:del w:id="3059" w:author="Nokia (Andrew)" w:date="2025-09-22T17:36:00Z">
        <w:r>
          <w:rPr>
            <w:lang w:val="sv-SE"/>
          </w:rPr>
          <w:delText>symb</w:delText>
        </w:r>
      </w:del>
      <w:ins w:id="3060" w:author="Nokia (Andrew)" w:date="2025-09-22T17:36:00Z">
        <w:r>
          <w:rPr>
            <w:lang w:val="sv-SE"/>
          </w:rPr>
          <w:t>n</w:t>
        </w:r>
      </w:ins>
      <w:r>
        <w:rPr>
          <w:lang w:val="sv-SE"/>
        </w:rPr>
        <w:t xml:space="preserve">0, </w:t>
      </w:r>
      <w:del w:id="3061" w:author="Nokia (Andrew)" w:date="2025-09-22T17:36:00Z">
        <w:r>
          <w:rPr>
            <w:lang w:val="sv-SE"/>
          </w:rPr>
          <w:delText>symb</w:delText>
        </w:r>
      </w:del>
      <w:ins w:id="3062" w:author="Nokia (Andrew)" w:date="2025-09-22T17:36:00Z">
        <w:r>
          <w:rPr>
            <w:lang w:val="sv-SE"/>
          </w:rPr>
          <w:t>n</w:t>
        </w:r>
      </w:ins>
      <w:r>
        <w:rPr>
          <w:lang w:val="sv-SE"/>
        </w:rPr>
        <w:t xml:space="preserve">1, </w:t>
      </w:r>
      <w:del w:id="3063" w:author="Nokia (Andrew)" w:date="2025-09-22T17:36:00Z">
        <w:r>
          <w:rPr>
            <w:lang w:val="sv-SE"/>
          </w:rPr>
          <w:delText>symb</w:delText>
        </w:r>
      </w:del>
      <w:ins w:id="3064" w:author="Nokia (Andrew)" w:date="2025-09-22T17:36:00Z">
        <w:r>
          <w:rPr>
            <w:lang w:val="sv-SE"/>
          </w:rPr>
          <w:t>n</w:t>
        </w:r>
      </w:ins>
      <w:r>
        <w:rPr>
          <w:lang w:val="sv-SE"/>
        </w:rPr>
        <w:t xml:space="preserve">2, </w:t>
      </w:r>
      <w:del w:id="3065" w:author="Nokia (Andrew)" w:date="2025-09-22T17:36:00Z">
        <w:r>
          <w:rPr>
            <w:lang w:val="sv-SE"/>
          </w:rPr>
          <w:delText>symb</w:delText>
        </w:r>
      </w:del>
      <w:ins w:id="3066" w:author="Nokia (Andrew)" w:date="2025-09-22T17:36:00Z">
        <w:r>
          <w:rPr>
            <w:lang w:val="sv-SE"/>
          </w:rPr>
          <w:t>n</w:t>
        </w:r>
      </w:ins>
      <w:r>
        <w:rPr>
          <w:lang w:val="sv-SE"/>
        </w:rPr>
        <w:t xml:space="preserve">4, </w:t>
      </w:r>
      <w:del w:id="3067" w:author="Nokia (Andrew)" w:date="2025-09-22T17:36:00Z">
        <w:r>
          <w:rPr>
            <w:lang w:val="sv-SE"/>
          </w:rPr>
          <w:delText>symb</w:delText>
        </w:r>
      </w:del>
      <w:ins w:id="3068" w:author="Nokia (Andrew)" w:date="2025-09-22T17:36:00Z">
        <w:r>
          <w:rPr>
            <w:lang w:val="sv-SE"/>
          </w:rPr>
          <w:t>n</w:t>
        </w:r>
      </w:ins>
      <w:r>
        <w:rPr>
          <w:lang w:val="sv-SE"/>
        </w:rPr>
        <w:t xml:space="preserve">8, </w:t>
      </w:r>
      <w:del w:id="3069" w:author="Nokia (Andrew)" w:date="2025-09-22T17:36:00Z">
        <w:r>
          <w:rPr>
            <w:lang w:val="sv-SE"/>
          </w:rPr>
          <w:delText>symb</w:delText>
        </w:r>
      </w:del>
      <w:ins w:id="3070" w:author="Nokia (Andrew)" w:date="2025-09-22T17:36:00Z">
        <w:r>
          <w:rPr>
            <w:lang w:val="sv-SE"/>
          </w:rPr>
          <w:t>n</w:t>
        </w:r>
      </w:ins>
      <w:r>
        <w:rPr>
          <w:lang w:val="sv-SE"/>
        </w:rPr>
        <w:t xml:space="preserve">16, </w:t>
      </w:r>
      <w:del w:id="3071" w:author="Nokia (Andrew)" w:date="2025-09-22T17:36:00Z">
        <w:r>
          <w:rPr>
            <w:lang w:val="sv-SE"/>
          </w:rPr>
          <w:delText>symb</w:delText>
        </w:r>
      </w:del>
      <w:ins w:id="3072" w:author="Nokia (Andrew)" w:date="2025-09-22T17:36:00Z">
        <w:r>
          <w:rPr>
            <w:lang w:val="sv-SE"/>
          </w:rPr>
          <w:t>n</w:t>
        </w:r>
      </w:ins>
      <w:r>
        <w:rPr>
          <w:lang w:val="sv-SE"/>
        </w:rPr>
        <w:t xml:space="preserve">32, </w:t>
      </w:r>
      <w:del w:id="3073" w:author="Nokia (Andrew)" w:date="2025-09-22T17:36:00Z">
        <w:r>
          <w:rPr>
            <w:lang w:val="sv-SE"/>
          </w:rPr>
          <w:delText>symb</w:delText>
        </w:r>
      </w:del>
      <w:ins w:id="3074" w:author="Nokia (Andrew)" w:date="2025-09-22T17:36:00Z">
        <w:r>
          <w:rPr>
            <w:lang w:val="sv-SE"/>
          </w:rPr>
          <w:t>n</w:t>
        </w:r>
      </w:ins>
      <w:r>
        <w:rPr>
          <w:lang w:val="sv-SE"/>
        </w:rPr>
        <w:t xml:space="preserve">64, </w:t>
      </w:r>
      <w:del w:id="3075" w:author="Nokia (Andrew)" w:date="2025-09-22T17:36:00Z">
        <w:r>
          <w:rPr>
            <w:lang w:val="sv-SE"/>
          </w:rPr>
          <w:delText>symb</w:delText>
        </w:r>
      </w:del>
      <w:ins w:id="3076" w:author="Nokia (Andrew)" w:date="2025-09-22T17:36:00Z">
        <w:r>
          <w:rPr>
            <w:lang w:val="sv-SE"/>
          </w:rPr>
          <w:t>n</w:t>
        </w:r>
      </w:ins>
      <w:r>
        <w:rPr>
          <w:lang w:val="sv-SE"/>
        </w:rPr>
        <w:t xml:space="preserve">128, </w:t>
      </w:r>
      <w:del w:id="3077" w:author="Nokia (Andrew)" w:date="2025-09-22T17:36:00Z">
        <w:r>
          <w:rPr>
            <w:lang w:val="sv-SE"/>
          </w:rPr>
          <w:delText>symb</w:delText>
        </w:r>
      </w:del>
      <w:ins w:id="3078" w:author="Nokia (Andrew)" w:date="2025-09-22T17:36:00Z">
        <w:r>
          <w:rPr>
            <w:lang w:val="sv-SE"/>
          </w:rPr>
          <w:t>n</w:t>
        </w:r>
      </w:ins>
      <w:r>
        <w:rPr>
          <w:lang w:val="sv-SE"/>
        </w:rPr>
        <w:t xml:space="preserve">256, </w:t>
      </w:r>
      <w:del w:id="3079" w:author="Nokia (Andrew)" w:date="2025-09-22T17:36:00Z">
        <w:r>
          <w:rPr>
            <w:lang w:val="sv-SE"/>
          </w:rPr>
          <w:delText>symb</w:delText>
        </w:r>
      </w:del>
      <w:ins w:id="3080" w:author="Nokia (Andrew)" w:date="2025-09-22T17:36:00Z">
        <w:r>
          <w:rPr>
            <w:lang w:val="sv-SE"/>
          </w:rPr>
          <w:t>n</w:t>
        </w:r>
      </w:ins>
      <w:r>
        <w:rPr>
          <w:lang w:val="sv-SE"/>
        </w:rPr>
        <w:t>512}</w:t>
      </w:r>
    </w:p>
    <w:p w14:paraId="233AC61F" w14:textId="77777777" w:rsidR="00A75840" w:rsidRDefault="00A75840">
      <w:pPr>
        <w:rPr>
          <w:b/>
          <w:lang w:val="sv-SE"/>
        </w:rPr>
      </w:pPr>
    </w:p>
    <w:p w14:paraId="20CF4A09" w14:textId="77777777" w:rsidR="00A75840" w:rsidRDefault="00C73004">
      <w:r>
        <w:rPr>
          <w:b/>
        </w:rPr>
        <w:t>[Comments]</w:t>
      </w:r>
      <w:r>
        <w:t xml:space="preserve">: Note that FD for </w:t>
      </w:r>
      <w:r>
        <w:rPr>
          <w:i/>
          <w:iCs/>
        </w:rPr>
        <w:t>minimumPucch-PuschOffset-r19</w:t>
      </w:r>
      <w:r>
        <w:t xml:space="preserve"> will need to be updated accordingly.</w:t>
      </w:r>
    </w:p>
    <w:p w14:paraId="4B580CA4" w14:textId="77777777" w:rsidR="00A75840" w:rsidRDefault="00A75840"/>
    <w:p w14:paraId="0BE9D376" w14:textId="77777777" w:rsidR="00A75840" w:rsidRDefault="00C73004">
      <w:pPr>
        <w:pStyle w:val="1"/>
      </w:pPr>
      <w:r>
        <w:t>Z403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B865288" w14:textId="77777777">
        <w:tc>
          <w:tcPr>
            <w:tcW w:w="967" w:type="dxa"/>
          </w:tcPr>
          <w:p w14:paraId="24620E37" w14:textId="77777777" w:rsidR="00A75840" w:rsidRDefault="00C73004">
            <w:r>
              <w:t>RIL Id</w:t>
            </w:r>
          </w:p>
        </w:tc>
        <w:tc>
          <w:tcPr>
            <w:tcW w:w="948" w:type="dxa"/>
          </w:tcPr>
          <w:p w14:paraId="60C81E3C" w14:textId="77777777" w:rsidR="00A75840" w:rsidRDefault="00C73004">
            <w:r>
              <w:t>WI</w:t>
            </w:r>
          </w:p>
        </w:tc>
        <w:tc>
          <w:tcPr>
            <w:tcW w:w="1068" w:type="dxa"/>
          </w:tcPr>
          <w:p w14:paraId="783CBDDC" w14:textId="77777777" w:rsidR="00A75840" w:rsidRDefault="00C73004">
            <w:r>
              <w:t>Class</w:t>
            </w:r>
          </w:p>
        </w:tc>
        <w:tc>
          <w:tcPr>
            <w:tcW w:w="2797" w:type="dxa"/>
          </w:tcPr>
          <w:p w14:paraId="4D4C8780" w14:textId="77777777" w:rsidR="00A75840" w:rsidRDefault="00C73004">
            <w:r>
              <w:t>Title</w:t>
            </w:r>
          </w:p>
        </w:tc>
        <w:tc>
          <w:tcPr>
            <w:tcW w:w="1161" w:type="dxa"/>
          </w:tcPr>
          <w:p w14:paraId="0BF7069B" w14:textId="77777777" w:rsidR="00A75840" w:rsidRDefault="00C73004">
            <w:r>
              <w:t>Tdoc</w:t>
            </w:r>
          </w:p>
        </w:tc>
        <w:tc>
          <w:tcPr>
            <w:tcW w:w="1559" w:type="dxa"/>
          </w:tcPr>
          <w:p w14:paraId="1EC51844" w14:textId="77777777" w:rsidR="00A75840" w:rsidRDefault="00C73004">
            <w:r>
              <w:t>Delegate</w:t>
            </w:r>
          </w:p>
        </w:tc>
        <w:tc>
          <w:tcPr>
            <w:tcW w:w="993" w:type="dxa"/>
          </w:tcPr>
          <w:p w14:paraId="0A40A5C6" w14:textId="77777777" w:rsidR="00A75840" w:rsidRDefault="00C73004">
            <w:r>
              <w:t>Misc</w:t>
            </w:r>
          </w:p>
        </w:tc>
        <w:tc>
          <w:tcPr>
            <w:tcW w:w="850" w:type="dxa"/>
          </w:tcPr>
          <w:p w14:paraId="6D2451D4" w14:textId="77777777" w:rsidR="00A75840" w:rsidRDefault="00C73004">
            <w:r>
              <w:t>File version</w:t>
            </w:r>
          </w:p>
        </w:tc>
        <w:tc>
          <w:tcPr>
            <w:tcW w:w="814" w:type="dxa"/>
          </w:tcPr>
          <w:p w14:paraId="256414FF" w14:textId="77777777" w:rsidR="00A75840" w:rsidRDefault="00C73004">
            <w:r>
              <w:t>Status</w:t>
            </w:r>
          </w:p>
        </w:tc>
      </w:tr>
      <w:tr w:rsidR="00A75840" w14:paraId="4B250FCD" w14:textId="77777777">
        <w:tc>
          <w:tcPr>
            <w:tcW w:w="967" w:type="dxa"/>
          </w:tcPr>
          <w:p w14:paraId="3B18E15B" w14:textId="77777777" w:rsidR="00A75840" w:rsidRDefault="00C73004">
            <w:r>
              <w:t>Z403</w:t>
            </w:r>
          </w:p>
        </w:tc>
        <w:tc>
          <w:tcPr>
            <w:tcW w:w="948" w:type="dxa"/>
          </w:tcPr>
          <w:p w14:paraId="448A3181" w14:textId="77777777" w:rsidR="00A75840" w:rsidRDefault="00C73004">
            <w:r>
              <w:t>MIMO</w:t>
            </w:r>
          </w:p>
        </w:tc>
        <w:tc>
          <w:tcPr>
            <w:tcW w:w="1068" w:type="dxa"/>
          </w:tcPr>
          <w:p w14:paraId="049A0CB7" w14:textId="77777777" w:rsidR="00A75840" w:rsidRDefault="00C73004">
            <w:r>
              <w:t>2</w:t>
            </w:r>
          </w:p>
        </w:tc>
        <w:tc>
          <w:tcPr>
            <w:tcW w:w="2797" w:type="dxa"/>
          </w:tcPr>
          <w:p w14:paraId="24E67CB5" w14:textId="77777777" w:rsidR="00A75840" w:rsidRDefault="00C73004">
            <w:pPr>
              <w:pStyle w:val="TAL"/>
              <w:rPr>
                <w:szCs w:val="22"/>
                <w:lang w:eastAsia="sv-SE"/>
              </w:rPr>
            </w:pPr>
            <w:r>
              <w:rPr>
                <w:i/>
                <w:iCs/>
              </w:rPr>
              <w:t xml:space="preserve">Change the reference chapter in the field description of the </w:t>
            </w:r>
            <w:r>
              <w:rPr>
                <w:b/>
                <w:i/>
                <w:szCs w:val="22"/>
                <w:lang w:eastAsia="sv-SE"/>
              </w:rPr>
              <w:t>codebookMode</w:t>
            </w:r>
            <w:r>
              <w:rPr>
                <w:i/>
                <w:iCs/>
              </w:rPr>
              <w:t xml:space="preserve"> in include R19 feature </w:t>
            </w:r>
          </w:p>
          <w:p w14:paraId="394AF662" w14:textId="77777777" w:rsidR="00A75840" w:rsidRDefault="00A75840">
            <w:pPr>
              <w:pStyle w:val="TAL"/>
              <w:rPr>
                <w:b/>
                <w:i/>
                <w:szCs w:val="22"/>
                <w:lang w:eastAsia="sv-SE"/>
              </w:rPr>
            </w:pPr>
          </w:p>
          <w:p w14:paraId="0BDAE426" w14:textId="77777777" w:rsidR="00A75840" w:rsidRDefault="00A75840">
            <w:pPr>
              <w:pStyle w:val="TAL"/>
              <w:rPr>
                <w:b/>
                <w:i/>
                <w:szCs w:val="22"/>
                <w:lang w:eastAsia="sv-SE"/>
              </w:rPr>
            </w:pPr>
          </w:p>
          <w:p w14:paraId="676F3169" w14:textId="77777777" w:rsidR="00A75840" w:rsidRDefault="00A75840">
            <w:pPr>
              <w:rPr>
                <w:i/>
                <w:iCs/>
              </w:rPr>
            </w:pPr>
          </w:p>
        </w:tc>
        <w:tc>
          <w:tcPr>
            <w:tcW w:w="1161" w:type="dxa"/>
          </w:tcPr>
          <w:p w14:paraId="2FC77E69" w14:textId="77777777" w:rsidR="00A75840" w:rsidRDefault="00A75840"/>
        </w:tc>
        <w:tc>
          <w:tcPr>
            <w:tcW w:w="1559" w:type="dxa"/>
          </w:tcPr>
          <w:p w14:paraId="13493FE3" w14:textId="77777777" w:rsidR="00A75840" w:rsidRDefault="00C73004">
            <w:r>
              <w:t>ZTE (Wenting Li)</w:t>
            </w:r>
          </w:p>
        </w:tc>
        <w:tc>
          <w:tcPr>
            <w:tcW w:w="993" w:type="dxa"/>
          </w:tcPr>
          <w:p w14:paraId="7C24B4B6" w14:textId="77777777" w:rsidR="00A75840" w:rsidRDefault="00A75840"/>
        </w:tc>
        <w:tc>
          <w:tcPr>
            <w:tcW w:w="850" w:type="dxa"/>
          </w:tcPr>
          <w:p w14:paraId="2735B4BD" w14:textId="77777777" w:rsidR="00A75840" w:rsidRDefault="00C73004">
            <w:r>
              <w:t>v008</w:t>
            </w:r>
          </w:p>
        </w:tc>
        <w:tc>
          <w:tcPr>
            <w:tcW w:w="814" w:type="dxa"/>
          </w:tcPr>
          <w:p w14:paraId="52636BA2" w14:textId="77777777" w:rsidR="00A75840" w:rsidRDefault="00C73004">
            <w:r>
              <w:t>PropAgree</w:t>
            </w:r>
          </w:p>
        </w:tc>
      </w:tr>
    </w:tbl>
    <w:p w14:paraId="67DBFF2A" w14:textId="77777777" w:rsidR="00A75840" w:rsidRDefault="00C73004">
      <w:pPr>
        <w:pStyle w:val="af3"/>
        <w:rPr>
          <w:rFonts w:eastAsia="等线"/>
          <w:color w:val="000000"/>
        </w:rPr>
      </w:pPr>
      <w:r>
        <w:rPr>
          <w:b/>
        </w:rPr>
        <w:br/>
        <w:t>[Description]</w:t>
      </w:r>
      <w:r>
        <w:t xml:space="preserve">: The codebookmode has been extended for the R19 new types, and the corresponding clauses have been added, </w:t>
      </w:r>
      <w:proofErr w:type="gramStart"/>
      <w:r>
        <w:t>e.g.</w:t>
      </w:r>
      <w:proofErr w:type="gramEnd"/>
      <w:r>
        <w:t xml:space="preserve">5.2.2.2.1a, and there is no 5.2.2.9 in the current 38.214. </w:t>
      </w:r>
    </w:p>
    <w:p w14:paraId="7DD8EA56" w14:textId="77777777" w:rsidR="00A75840" w:rsidRDefault="00C73004">
      <w:r>
        <w:rPr>
          <w:b/>
        </w:rPr>
        <w:t>[Proposed Change]</w:t>
      </w:r>
      <w:r>
        <w:t xml:space="preserve">: Change the reference </w:t>
      </w:r>
      <w:r>
        <w:rPr>
          <w:szCs w:val="22"/>
          <w:lang w:eastAsia="sv-SE"/>
        </w:rPr>
        <w:t>clause as below</w:t>
      </w:r>
    </w:p>
    <w:p w14:paraId="05A2DDA8" w14:textId="77777777" w:rsidR="00A75840" w:rsidRDefault="00C73004">
      <w:pPr>
        <w:pStyle w:val="TAL"/>
        <w:rPr>
          <w:szCs w:val="22"/>
          <w:lang w:eastAsia="sv-SE"/>
        </w:rPr>
      </w:pPr>
      <w:r>
        <w:rPr>
          <w:b/>
          <w:i/>
          <w:szCs w:val="22"/>
          <w:lang w:eastAsia="sv-SE"/>
        </w:rPr>
        <w:t>codebookMode</w:t>
      </w:r>
    </w:p>
    <w:p w14:paraId="541E259C" w14:textId="77777777" w:rsidR="00A75840" w:rsidRDefault="00C73004">
      <w:pPr>
        <w:rPr>
          <w:szCs w:val="22"/>
          <w:lang w:eastAsia="sv-SE"/>
        </w:rPr>
      </w:pPr>
      <w:r>
        <w:rPr>
          <w:szCs w:val="22"/>
          <w:lang w:eastAsia="sv-SE"/>
        </w:rPr>
        <w:t xml:space="preserve">CodebookMode as specified in TS 38.214 [19], clause 5.2.2.2 </w:t>
      </w:r>
      <w:r>
        <w:rPr>
          <w:strike/>
          <w:color w:val="FF0000"/>
          <w:szCs w:val="22"/>
          <w:lang w:eastAsia="sv-SE"/>
        </w:rPr>
        <w:t>8 and 5.2.2.9</w:t>
      </w:r>
      <w:r>
        <w:rPr>
          <w:szCs w:val="22"/>
          <w:lang w:eastAsia="sv-SE"/>
        </w:rPr>
        <w:t>.</w:t>
      </w:r>
    </w:p>
    <w:p w14:paraId="2395B8A0" w14:textId="77777777" w:rsidR="00A75840" w:rsidRDefault="00C73004">
      <w:r>
        <w:rPr>
          <w:b/>
        </w:rPr>
        <w:t>[Comments]</w:t>
      </w:r>
      <w:r>
        <w:t xml:space="preserve">: </w:t>
      </w:r>
    </w:p>
    <w:p w14:paraId="41D89BA1" w14:textId="77777777" w:rsidR="00A75840" w:rsidRDefault="00C73004">
      <w:r>
        <w:rPr>
          <w:b/>
        </w:rPr>
        <w:t>]</w:t>
      </w:r>
      <w:r>
        <w:t xml:space="preserve">: </w:t>
      </w:r>
    </w:p>
    <w:p w14:paraId="2DD75099" w14:textId="77777777" w:rsidR="00A75840" w:rsidRDefault="00C73004">
      <w:pPr>
        <w:pStyle w:val="1"/>
      </w:pPr>
      <w:r>
        <w:t>Z416</w:t>
      </w:r>
    </w:p>
    <w:tbl>
      <w:tblPr>
        <w:tblStyle w:val="afffd"/>
        <w:tblW w:w="0" w:type="auto"/>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A75840" w14:paraId="5CF51D28" w14:textId="77777777">
        <w:tc>
          <w:tcPr>
            <w:tcW w:w="967" w:type="dxa"/>
          </w:tcPr>
          <w:p w14:paraId="383BC0A5" w14:textId="77777777" w:rsidR="00A75840" w:rsidRDefault="00C73004">
            <w:r>
              <w:t>RIL Id</w:t>
            </w:r>
          </w:p>
        </w:tc>
        <w:tc>
          <w:tcPr>
            <w:tcW w:w="948" w:type="dxa"/>
          </w:tcPr>
          <w:p w14:paraId="675A4338" w14:textId="77777777" w:rsidR="00A75840" w:rsidRDefault="00C73004">
            <w:r>
              <w:t>WI</w:t>
            </w:r>
          </w:p>
        </w:tc>
        <w:tc>
          <w:tcPr>
            <w:tcW w:w="1068" w:type="dxa"/>
          </w:tcPr>
          <w:p w14:paraId="0CD1ADEA" w14:textId="77777777" w:rsidR="00A75840" w:rsidRDefault="00C73004">
            <w:r>
              <w:t>Class</w:t>
            </w:r>
          </w:p>
        </w:tc>
        <w:tc>
          <w:tcPr>
            <w:tcW w:w="2824" w:type="dxa"/>
          </w:tcPr>
          <w:p w14:paraId="63099311" w14:textId="77777777" w:rsidR="00A75840" w:rsidRDefault="00C73004">
            <w:r>
              <w:t>Title</w:t>
            </w:r>
          </w:p>
        </w:tc>
        <w:tc>
          <w:tcPr>
            <w:tcW w:w="1134" w:type="dxa"/>
          </w:tcPr>
          <w:p w14:paraId="015BE1B3" w14:textId="77777777" w:rsidR="00A75840" w:rsidRDefault="00C73004">
            <w:r>
              <w:t>Tdoc</w:t>
            </w:r>
          </w:p>
        </w:tc>
        <w:tc>
          <w:tcPr>
            <w:tcW w:w="1559" w:type="dxa"/>
          </w:tcPr>
          <w:p w14:paraId="3CEE406E" w14:textId="77777777" w:rsidR="00A75840" w:rsidRDefault="00C73004">
            <w:r>
              <w:t>Delegate</w:t>
            </w:r>
          </w:p>
        </w:tc>
        <w:tc>
          <w:tcPr>
            <w:tcW w:w="993" w:type="dxa"/>
          </w:tcPr>
          <w:p w14:paraId="1B2AA2D7" w14:textId="77777777" w:rsidR="00A75840" w:rsidRDefault="00C73004">
            <w:r>
              <w:t>Misc</w:t>
            </w:r>
          </w:p>
        </w:tc>
        <w:tc>
          <w:tcPr>
            <w:tcW w:w="850" w:type="dxa"/>
          </w:tcPr>
          <w:p w14:paraId="4DB5E01B" w14:textId="77777777" w:rsidR="00A75840" w:rsidRDefault="00C73004">
            <w:r>
              <w:t>File version</w:t>
            </w:r>
          </w:p>
        </w:tc>
        <w:tc>
          <w:tcPr>
            <w:tcW w:w="814" w:type="dxa"/>
          </w:tcPr>
          <w:p w14:paraId="55634905" w14:textId="77777777" w:rsidR="00A75840" w:rsidRDefault="00C73004">
            <w:r>
              <w:t>Status</w:t>
            </w:r>
          </w:p>
        </w:tc>
      </w:tr>
      <w:tr w:rsidR="00A75840" w14:paraId="3C0B492E" w14:textId="77777777">
        <w:tc>
          <w:tcPr>
            <w:tcW w:w="967" w:type="dxa"/>
          </w:tcPr>
          <w:p w14:paraId="426C674A" w14:textId="77777777" w:rsidR="00A75840" w:rsidRDefault="00C73004">
            <w:r>
              <w:lastRenderedPageBreak/>
              <w:t>Z416</w:t>
            </w:r>
          </w:p>
        </w:tc>
        <w:tc>
          <w:tcPr>
            <w:tcW w:w="948" w:type="dxa"/>
          </w:tcPr>
          <w:p w14:paraId="53C360F7" w14:textId="77777777" w:rsidR="00A75840" w:rsidRDefault="00C73004">
            <w:r>
              <w:t>MIMO</w:t>
            </w:r>
          </w:p>
        </w:tc>
        <w:tc>
          <w:tcPr>
            <w:tcW w:w="1068" w:type="dxa"/>
          </w:tcPr>
          <w:p w14:paraId="096BD0D4" w14:textId="77777777" w:rsidR="00A75840" w:rsidRDefault="00C73004">
            <w:r>
              <w:t>2</w:t>
            </w:r>
          </w:p>
        </w:tc>
        <w:tc>
          <w:tcPr>
            <w:tcW w:w="2824" w:type="dxa"/>
          </w:tcPr>
          <w:p w14:paraId="08371A7A" w14:textId="77777777" w:rsidR="00A75840" w:rsidRDefault="00C73004">
            <w:pPr>
              <w:pStyle w:val="TAL"/>
              <w:rPr>
                <w:b/>
                <w:i/>
                <w:szCs w:val="22"/>
                <w:lang w:eastAsia="sv-SE"/>
              </w:rPr>
            </w:pPr>
            <w:r>
              <w:t>Delete the ED for the minimumPucch-PuschOffset-r19</w:t>
            </w:r>
          </w:p>
          <w:p w14:paraId="44FF7C68" w14:textId="77777777" w:rsidR="00A75840" w:rsidRDefault="00A75840">
            <w:pPr>
              <w:pStyle w:val="TAL"/>
              <w:rPr>
                <w:i/>
              </w:rPr>
            </w:pPr>
          </w:p>
        </w:tc>
        <w:tc>
          <w:tcPr>
            <w:tcW w:w="1134" w:type="dxa"/>
          </w:tcPr>
          <w:p w14:paraId="18548391" w14:textId="77777777" w:rsidR="00A75840" w:rsidRDefault="00A75840"/>
        </w:tc>
        <w:tc>
          <w:tcPr>
            <w:tcW w:w="1559" w:type="dxa"/>
          </w:tcPr>
          <w:p w14:paraId="7D4806B9" w14:textId="77777777" w:rsidR="00A75840" w:rsidRDefault="00C73004">
            <w:r>
              <w:t>ZTE (Wenting Li)</w:t>
            </w:r>
          </w:p>
        </w:tc>
        <w:tc>
          <w:tcPr>
            <w:tcW w:w="993" w:type="dxa"/>
          </w:tcPr>
          <w:p w14:paraId="4F36D820" w14:textId="77777777" w:rsidR="00A75840" w:rsidRDefault="00A75840"/>
        </w:tc>
        <w:tc>
          <w:tcPr>
            <w:tcW w:w="850" w:type="dxa"/>
          </w:tcPr>
          <w:p w14:paraId="060E1347" w14:textId="77777777" w:rsidR="00A75840" w:rsidRDefault="00C73004">
            <w:r>
              <w:t>v008</w:t>
            </w:r>
          </w:p>
        </w:tc>
        <w:tc>
          <w:tcPr>
            <w:tcW w:w="814" w:type="dxa"/>
          </w:tcPr>
          <w:p w14:paraId="6506417D" w14:textId="77777777" w:rsidR="00A75840" w:rsidRDefault="00C73004">
            <w:r>
              <w:t>PropAgree</w:t>
            </w:r>
          </w:p>
        </w:tc>
      </w:tr>
    </w:tbl>
    <w:p w14:paraId="18032B5A" w14:textId="77777777" w:rsidR="00A75840" w:rsidRDefault="00C73004">
      <w:pPr>
        <w:pStyle w:val="TAL"/>
      </w:pPr>
      <w:r>
        <w:rPr>
          <w:b/>
        </w:rPr>
        <w:t>[Description]</w:t>
      </w:r>
      <w:r>
        <w:t>: Delete the ED for the minimumPucch-PuschOffset-r19 based on the R1-2506622</w:t>
      </w:r>
    </w:p>
    <w:p w14:paraId="4CA2D3AB" w14:textId="77777777" w:rsidR="00A75840" w:rsidRDefault="00A75840">
      <w:pPr>
        <w:pStyle w:val="TAL"/>
      </w:pPr>
    </w:p>
    <w:p w14:paraId="1D9F14E6" w14:textId="77777777" w:rsidR="00A75840" w:rsidRDefault="00C73004">
      <w:r>
        <w:rPr>
          <w:b/>
        </w:rPr>
        <w:t>[Proposed Change]</w:t>
      </w:r>
      <w:r>
        <w:t>: Delete ED</w:t>
      </w:r>
    </w:p>
    <w:p w14:paraId="7AF183DB" w14:textId="77777777" w:rsidR="00A75840" w:rsidRDefault="00C73004">
      <w:pPr>
        <w:pStyle w:val="PL"/>
      </w:pPr>
      <w:r>
        <w:rPr>
          <w:lang w:val="pt-BR"/>
        </w:rPr>
        <w:t xml:space="preserve">    reportTransmissionMode-r19               </w:t>
      </w:r>
      <w:r>
        <w:rPr>
          <w:color w:val="993366"/>
        </w:rPr>
        <w:t>CHOICE</w:t>
      </w:r>
      <w:r>
        <w:t xml:space="preserve"> {</w:t>
      </w:r>
    </w:p>
    <w:p w14:paraId="1E5C73A1" w14:textId="77777777" w:rsidR="00A75840" w:rsidRDefault="00C73004">
      <w:pPr>
        <w:pStyle w:val="PL"/>
      </w:pPr>
      <w:r>
        <w:t xml:space="preserve">        </w:t>
      </w:r>
      <w:r>
        <w:tab/>
        <w:t xml:space="preserve">modeA-r19                                 </w:t>
      </w:r>
      <w:r>
        <w:rPr>
          <w:color w:val="993366"/>
        </w:rPr>
        <w:t>NULL</w:t>
      </w:r>
      <w:r>
        <w:t>,</w:t>
      </w:r>
    </w:p>
    <w:p w14:paraId="5BCC9FC2" w14:textId="77777777" w:rsidR="00A75840" w:rsidRDefault="00C73004">
      <w:pPr>
        <w:pStyle w:val="PL"/>
      </w:pPr>
      <w:r>
        <w:t xml:space="preserve">        </w:t>
      </w:r>
      <w:r>
        <w:tab/>
        <w:t xml:space="preserve">modeB-r19                                 </w:t>
      </w:r>
      <w:r>
        <w:rPr>
          <w:color w:val="993366"/>
        </w:rPr>
        <w:t>SEQUENCE</w:t>
      </w:r>
      <w:r>
        <w:t xml:space="preserve"> {</w:t>
      </w:r>
    </w:p>
    <w:p w14:paraId="5419BF20" w14:textId="77777777" w:rsidR="00A75840" w:rsidRDefault="00C73004">
      <w:pPr>
        <w:pStyle w:val="PL"/>
      </w:pPr>
      <w:r>
        <w:t xml:space="preserve">                     pusch-ResourceOfModeB-r19           </w:t>
      </w:r>
      <w:r>
        <w:rPr>
          <w:color w:val="993366"/>
        </w:rPr>
        <w:t>SEQUENCE</w:t>
      </w:r>
      <w:r>
        <w:t xml:space="preserve"> {</w:t>
      </w:r>
    </w:p>
    <w:p w14:paraId="7AC60CCE" w14:textId="77777777" w:rsidR="00A75840" w:rsidRDefault="00C73004">
      <w:pPr>
        <w:pStyle w:val="PL"/>
      </w:pPr>
      <w:r>
        <w:t xml:space="preserve">                            configuredGrantConfigIndex-r19              ConfiguredGrantConfigIndex-r16,</w:t>
      </w:r>
    </w:p>
    <w:p w14:paraId="1AE64767" w14:textId="77777777" w:rsidR="00A75840" w:rsidRDefault="00C73004">
      <w:pPr>
        <w:pStyle w:val="PL"/>
      </w:pPr>
      <w:r>
        <w:tab/>
      </w:r>
      <w:r>
        <w:tab/>
      </w:r>
      <w:r>
        <w:tab/>
        <w:t xml:space="preserve">                ul-BWP-Id-r19                                BWP-Id,</w:t>
      </w:r>
    </w:p>
    <w:p w14:paraId="0F4E0AF8" w14:textId="77777777" w:rsidR="00A75840" w:rsidRDefault="00C73004">
      <w:pPr>
        <w:pStyle w:val="PL"/>
        <w:rPr>
          <w:color w:val="808080"/>
        </w:rPr>
      </w:pPr>
      <w:r>
        <w:tab/>
      </w:r>
      <w:r>
        <w:tab/>
      </w:r>
      <w:r>
        <w:tab/>
        <w:t xml:space="preserve">                servCellIndex-r19</w:t>
      </w:r>
      <w:r>
        <w:tab/>
      </w:r>
      <w:r>
        <w:tab/>
      </w:r>
      <w:r>
        <w:tab/>
      </w:r>
      <w:r>
        <w:tab/>
      </w:r>
      <w:r>
        <w:tab/>
      </w:r>
      <w:r>
        <w:tab/>
      </w:r>
      <w:r>
        <w:tab/>
        <w:t xml:space="preserve">   ServCellIndex</w:t>
      </w:r>
    </w:p>
    <w:p w14:paraId="400789AF" w14:textId="77777777" w:rsidR="00A75840" w:rsidRDefault="00C73004">
      <w:pPr>
        <w:pStyle w:val="PL"/>
      </w:pPr>
      <w:r>
        <w:t xml:space="preserve">                           },</w:t>
      </w:r>
    </w:p>
    <w:p w14:paraId="7C39E440" w14:textId="77777777" w:rsidR="00A75840" w:rsidRDefault="00C73004">
      <w:pPr>
        <w:pStyle w:val="PL"/>
        <w:rPr>
          <w:lang w:val="en-US"/>
        </w:rPr>
      </w:pPr>
      <w:r>
        <w:t xml:space="preserve">                     minimumPucch-PuschOffset-r19 </w:t>
      </w:r>
      <w:r>
        <w:rPr>
          <w:color w:val="993366"/>
          <w:lang w:val="en-US"/>
        </w:rPr>
        <w:t>ENUMERATED</w:t>
      </w:r>
      <w:r>
        <w:rPr>
          <w:lang w:val="en-US"/>
        </w:rPr>
        <w:t xml:space="preserve"> </w:t>
      </w:r>
      <w:proofErr w:type="gramStart"/>
      <w:r>
        <w:rPr>
          <w:lang w:val="en-US"/>
        </w:rPr>
        <w:t>{</w:t>
      </w:r>
      <w:r>
        <w:t xml:space="preserve"> symb</w:t>
      </w:r>
      <w:proofErr w:type="gramEnd"/>
      <w:r>
        <w:t>0</w:t>
      </w:r>
      <w:r>
        <w:rPr>
          <w:lang w:val="en-US"/>
        </w:rPr>
        <w:t xml:space="preserve">, </w:t>
      </w:r>
      <w:r>
        <w:t>symb1</w:t>
      </w:r>
      <w:r>
        <w:rPr>
          <w:lang w:val="en-US"/>
        </w:rPr>
        <w:t xml:space="preserve">, </w:t>
      </w:r>
      <w:r>
        <w:t>symb2</w:t>
      </w:r>
      <w:r>
        <w:rPr>
          <w:lang w:val="en-US"/>
        </w:rPr>
        <w:t xml:space="preserve">, </w:t>
      </w:r>
      <w:r>
        <w:t>symb4</w:t>
      </w:r>
      <w:r>
        <w:rPr>
          <w:lang w:val="en-US"/>
        </w:rPr>
        <w:t xml:space="preserve">, </w:t>
      </w:r>
      <w:r>
        <w:t>symb8</w:t>
      </w:r>
      <w:r>
        <w:rPr>
          <w:lang w:val="en-US"/>
        </w:rPr>
        <w:t xml:space="preserve">, </w:t>
      </w:r>
      <w:r>
        <w:t>symb16</w:t>
      </w:r>
      <w:r>
        <w:rPr>
          <w:lang w:val="en-US"/>
        </w:rPr>
        <w:t xml:space="preserve">, </w:t>
      </w:r>
      <w:r>
        <w:t>symb32</w:t>
      </w:r>
      <w:r>
        <w:rPr>
          <w:lang w:val="en-US"/>
        </w:rPr>
        <w:t xml:space="preserve">, </w:t>
      </w:r>
      <w:r>
        <w:t>symb64</w:t>
      </w:r>
      <w:r>
        <w:rPr>
          <w:lang w:val="en-US"/>
        </w:rPr>
        <w:t xml:space="preserve">, </w:t>
      </w:r>
      <w:r>
        <w:t>symb128</w:t>
      </w:r>
      <w:r>
        <w:rPr>
          <w:lang w:val="en-US"/>
        </w:rPr>
        <w:t xml:space="preserve">, </w:t>
      </w:r>
      <w:r>
        <w:t>symb256</w:t>
      </w:r>
      <w:r>
        <w:rPr>
          <w:lang w:val="en-US"/>
        </w:rPr>
        <w:t xml:space="preserve">, </w:t>
      </w:r>
      <w:r>
        <w:t>symb512</w:t>
      </w:r>
      <w:r>
        <w:rPr>
          <w:lang w:val="en-US"/>
        </w:rPr>
        <w:t>}</w:t>
      </w:r>
    </w:p>
    <w:p w14:paraId="53F657BF" w14:textId="77777777" w:rsidR="00A75840" w:rsidRDefault="00C73004">
      <w:pPr>
        <w:rPr>
          <w:strike/>
          <w:color w:val="FF0000"/>
        </w:rPr>
      </w:pPr>
      <w:r>
        <w:rPr>
          <w:strike/>
          <w:color w:val="FF0000"/>
        </w:rPr>
        <w:t>--Editor’s note: minimumPucch-PuschOffset can be updated based on further RAN1 discussion</w:t>
      </w:r>
    </w:p>
    <w:p w14:paraId="2C9114D4" w14:textId="77777777" w:rsidR="00A75840" w:rsidRDefault="00C73004">
      <w:r>
        <w:rPr>
          <w:b/>
        </w:rPr>
        <w:t>[Comments]</w:t>
      </w:r>
      <w:r>
        <w:t xml:space="preserve">: </w:t>
      </w:r>
    </w:p>
    <w:p w14:paraId="54D8C5B5" w14:textId="77777777" w:rsidR="00A75840" w:rsidRDefault="00C73004">
      <w:pPr>
        <w:pStyle w:val="1"/>
        <w:rPr>
          <w:rFonts w:eastAsia="等线"/>
        </w:rPr>
      </w:pPr>
      <w:r>
        <w:rPr>
          <w:rFonts w:eastAsia="等线" w:hint="eastAsia"/>
        </w:rPr>
        <w:t>C254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6EFF846" w14:textId="77777777">
        <w:tc>
          <w:tcPr>
            <w:tcW w:w="967" w:type="dxa"/>
          </w:tcPr>
          <w:p w14:paraId="1B258F8A" w14:textId="77777777" w:rsidR="00A75840" w:rsidRDefault="00C73004">
            <w:r>
              <w:t>RIL Id</w:t>
            </w:r>
          </w:p>
        </w:tc>
        <w:tc>
          <w:tcPr>
            <w:tcW w:w="948" w:type="dxa"/>
          </w:tcPr>
          <w:p w14:paraId="0B00725C" w14:textId="77777777" w:rsidR="00A75840" w:rsidRDefault="00C73004">
            <w:r>
              <w:t>WI</w:t>
            </w:r>
          </w:p>
        </w:tc>
        <w:tc>
          <w:tcPr>
            <w:tcW w:w="1068" w:type="dxa"/>
          </w:tcPr>
          <w:p w14:paraId="2B2FE301" w14:textId="77777777" w:rsidR="00A75840" w:rsidRDefault="00C73004">
            <w:r>
              <w:t>Class</w:t>
            </w:r>
          </w:p>
        </w:tc>
        <w:tc>
          <w:tcPr>
            <w:tcW w:w="2797" w:type="dxa"/>
          </w:tcPr>
          <w:p w14:paraId="67245DF3" w14:textId="77777777" w:rsidR="00A75840" w:rsidRDefault="00C73004">
            <w:r>
              <w:t>Title</w:t>
            </w:r>
          </w:p>
        </w:tc>
        <w:tc>
          <w:tcPr>
            <w:tcW w:w="1161" w:type="dxa"/>
          </w:tcPr>
          <w:p w14:paraId="79352324" w14:textId="77777777" w:rsidR="00A75840" w:rsidRDefault="00C73004">
            <w:r>
              <w:t>Tdoc</w:t>
            </w:r>
          </w:p>
        </w:tc>
        <w:tc>
          <w:tcPr>
            <w:tcW w:w="1559" w:type="dxa"/>
          </w:tcPr>
          <w:p w14:paraId="0692238D" w14:textId="77777777" w:rsidR="00A75840" w:rsidRDefault="00C73004">
            <w:r>
              <w:t>Delegate</w:t>
            </w:r>
          </w:p>
        </w:tc>
        <w:tc>
          <w:tcPr>
            <w:tcW w:w="993" w:type="dxa"/>
          </w:tcPr>
          <w:p w14:paraId="2F6A9B49" w14:textId="77777777" w:rsidR="00A75840" w:rsidRDefault="00C73004">
            <w:r>
              <w:t>Misc</w:t>
            </w:r>
          </w:p>
        </w:tc>
        <w:tc>
          <w:tcPr>
            <w:tcW w:w="850" w:type="dxa"/>
          </w:tcPr>
          <w:p w14:paraId="27D408CD" w14:textId="77777777" w:rsidR="00A75840" w:rsidRDefault="00C73004">
            <w:r>
              <w:t>File version</w:t>
            </w:r>
          </w:p>
        </w:tc>
        <w:tc>
          <w:tcPr>
            <w:tcW w:w="814" w:type="dxa"/>
          </w:tcPr>
          <w:p w14:paraId="0C626CAE" w14:textId="77777777" w:rsidR="00A75840" w:rsidRDefault="00C73004">
            <w:r>
              <w:t>Status</w:t>
            </w:r>
          </w:p>
        </w:tc>
      </w:tr>
      <w:tr w:rsidR="00A75840" w14:paraId="5740212C" w14:textId="77777777">
        <w:tc>
          <w:tcPr>
            <w:tcW w:w="967" w:type="dxa"/>
          </w:tcPr>
          <w:p w14:paraId="2F145D96" w14:textId="77777777" w:rsidR="00A75840" w:rsidRDefault="00C73004">
            <w:pPr>
              <w:rPr>
                <w:rFonts w:eastAsia="等线"/>
              </w:rPr>
            </w:pPr>
            <w:r>
              <w:rPr>
                <w:rFonts w:eastAsia="等线" w:hint="eastAsia"/>
              </w:rPr>
              <w:t>C254</w:t>
            </w:r>
          </w:p>
        </w:tc>
        <w:tc>
          <w:tcPr>
            <w:tcW w:w="948" w:type="dxa"/>
          </w:tcPr>
          <w:p w14:paraId="3B571A42" w14:textId="77777777" w:rsidR="00A75840" w:rsidRDefault="00C73004">
            <w:r>
              <w:t>MIMO</w:t>
            </w:r>
          </w:p>
        </w:tc>
        <w:tc>
          <w:tcPr>
            <w:tcW w:w="1068" w:type="dxa"/>
          </w:tcPr>
          <w:p w14:paraId="17973CDB" w14:textId="77777777" w:rsidR="00A75840" w:rsidRDefault="00C73004">
            <w:pPr>
              <w:rPr>
                <w:rFonts w:eastAsiaTheme="minorEastAsia"/>
              </w:rPr>
            </w:pPr>
            <w:r>
              <w:rPr>
                <w:rFonts w:hint="eastAsia"/>
              </w:rPr>
              <w:t>2</w:t>
            </w:r>
          </w:p>
        </w:tc>
        <w:tc>
          <w:tcPr>
            <w:tcW w:w="2797" w:type="dxa"/>
          </w:tcPr>
          <w:p w14:paraId="20066019" w14:textId="77777777" w:rsidR="00A75840" w:rsidRDefault="00C73004">
            <w:pPr>
              <w:pStyle w:val="TAL"/>
              <w:rPr>
                <w:b/>
                <w:bCs/>
                <w:i/>
                <w:iCs/>
              </w:rPr>
            </w:pPr>
            <w:r>
              <w:rPr>
                <w:rFonts w:eastAsiaTheme="minorEastAsia"/>
              </w:rPr>
              <w:t>R</w:t>
            </w:r>
            <w:r>
              <w:rPr>
                <w:rFonts w:eastAsiaTheme="minorEastAsia" w:hint="eastAsia"/>
              </w:rPr>
              <w:t xml:space="preserve">e-structure of the </w:t>
            </w:r>
            <w:r>
              <w:rPr>
                <w:rFonts w:eastAsiaTheme="minorEastAsia"/>
              </w:rPr>
              <w:t>conditionFulfillmentIndicator</w:t>
            </w:r>
            <w:r>
              <w:rPr>
                <w:rFonts w:eastAsiaTheme="minorEastAsia" w:hint="eastAsia"/>
              </w:rPr>
              <w:t>-r19 indication</w:t>
            </w:r>
          </w:p>
        </w:tc>
        <w:tc>
          <w:tcPr>
            <w:tcW w:w="1161" w:type="dxa"/>
          </w:tcPr>
          <w:p w14:paraId="2FA15DF3" w14:textId="77777777" w:rsidR="00A75840" w:rsidRDefault="00A75840"/>
        </w:tc>
        <w:tc>
          <w:tcPr>
            <w:tcW w:w="1559" w:type="dxa"/>
          </w:tcPr>
          <w:p w14:paraId="5C9DF5F6" w14:textId="77777777" w:rsidR="00A75840" w:rsidRDefault="00C73004">
            <w:r>
              <w:rPr>
                <w:rFonts w:eastAsia="等线" w:hint="eastAsia"/>
              </w:rPr>
              <w:t>CATT</w:t>
            </w:r>
            <w:r>
              <w:t xml:space="preserve"> (</w:t>
            </w:r>
            <w:r>
              <w:rPr>
                <w:rFonts w:eastAsia="等线" w:hint="eastAsia"/>
              </w:rPr>
              <w:t>LeiWang</w:t>
            </w:r>
            <w:r>
              <w:t>)</w:t>
            </w:r>
          </w:p>
        </w:tc>
        <w:tc>
          <w:tcPr>
            <w:tcW w:w="993" w:type="dxa"/>
          </w:tcPr>
          <w:p w14:paraId="32F1D188" w14:textId="77777777" w:rsidR="00A75840" w:rsidRDefault="00A75840"/>
        </w:tc>
        <w:tc>
          <w:tcPr>
            <w:tcW w:w="850" w:type="dxa"/>
          </w:tcPr>
          <w:p w14:paraId="02002F38" w14:textId="77777777" w:rsidR="00A75840" w:rsidRDefault="00C73004">
            <w:pPr>
              <w:rPr>
                <w:rFonts w:eastAsia="等线"/>
              </w:rPr>
            </w:pPr>
            <w:r>
              <w:t>V00</w:t>
            </w:r>
            <w:r>
              <w:rPr>
                <w:rFonts w:eastAsia="等线" w:hint="eastAsia"/>
              </w:rPr>
              <w:t>3</w:t>
            </w:r>
          </w:p>
        </w:tc>
        <w:tc>
          <w:tcPr>
            <w:tcW w:w="814" w:type="dxa"/>
          </w:tcPr>
          <w:p w14:paraId="5C201E88" w14:textId="77777777" w:rsidR="00A75840" w:rsidRDefault="00C73004">
            <w:r>
              <w:t>PropAgree</w:t>
            </w:r>
          </w:p>
        </w:tc>
      </w:tr>
    </w:tbl>
    <w:p w14:paraId="524576B1" w14:textId="77777777" w:rsidR="00A75840" w:rsidRDefault="00C73004">
      <w:pPr>
        <w:pStyle w:val="af3"/>
      </w:pPr>
      <w:r>
        <w:rPr>
          <w:b/>
        </w:rPr>
        <w:br/>
        <w:t>[Description]</w:t>
      </w:r>
      <w:r>
        <w:t xml:space="preserve">: </w:t>
      </w:r>
    </w:p>
    <w:p w14:paraId="4DE738BF" w14:textId="77777777" w:rsidR="00A75840" w:rsidRDefault="00C73004">
      <w:pPr>
        <w:pStyle w:val="af3"/>
        <w:rPr>
          <w:rFonts w:eastAsiaTheme="minorEastAsia"/>
        </w:rPr>
      </w:pPr>
      <w:r>
        <w:rPr>
          <w:rFonts w:eastAsiaTheme="minorEastAsia"/>
        </w:rPr>
        <w:t>A</w:t>
      </w:r>
      <w:r>
        <w:rPr>
          <w:rFonts w:eastAsiaTheme="minorEastAsia" w:hint="eastAsia"/>
        </w:rPr>
        <w:t xml:space="preserve">ccording to the </w:t>
      </w:r>
      <w:r>
        <w:rPr>
          <w:rFonts w:eastAsiaTheme="minorEastAsia"/>
        </w:rPr>
        <w:t>UE Initiated reporting</w:t>
      </w:r>
      <w:r>
        <w:rPr>
          <w:rFonts w:eastAsiaTheme="minorEastAsia" w:hint="eastAsia"/>
        </w:rPr>
        <w:t xml:space="preserve"> in </w:t>
      </w:r>
      <w:r>
        <w:rPr>
          <w:rFonts w:eastAsiaTheme="minorEastAsia"/>
        </w:rPr>
        <w:t>5.2.1.5.4</w:t>
      </w:r>
      <w:r>
        <w:rPr>
          <w:rFonts w:eastAsiaTheme="minorEastAsia" w:hint="eastAsia"/>
        </w:rPr>
        <w:t xml:space="preserve"> of RAN1 spec 38.214, the </w:t>
      </w:r>
      <w:r>
        <w:rPr>
          <w:rFonts w:eastAsiaTheme="minorEastAsia"/>
        </w:rPr>
        <w:t>conditionFulfillmentIndicator</w:t>
      </w:r>
      <w:r>
        <w:rPr>
          <w:rFonts w:eastAsiaTheme="minorEastAsia" w:hint="eastAsia"/>
        </w:rPr>
        <w:t xml:space="preserve">-r19 is only applied for the event 2 and event 7. </w:t>
      </w:r>
      <w:r>
        <w:rPr>
          <w:rFonts w:eastAsiaTheme="minorEastAsia"/>
        </w:rPr>
        <w:t>T</w:t>
      </w:r>
      <w:r>
        <w:rPr>
          <w:rFonts w:eastAsiaTheme="minorEastAsia" w:hint="eastAsia"/>
        </w:rPr>
        <w:t xml:space="preserve">hat means this parameter is an event associated parameter, which is similar as the threshold associated </w:t>
      </w:r>
      <w:proofErr w:type="gramStart"/>
      <w:r>
        <w:rPr>
          <w:rFonts w:eastAsiaTheme="minorEastAsia" w:hint="eastAsia"/>
        </w:rPr>
        <w:t>the each</w:t>
      </w:r>
      <w:proofErr w:type="gramEnd"/>
      <w:r>
        <w:rPr>
          <w:rFonts w:eastAsiaTheme="minorEastAsia" w:hint="eastAsia"/>
        </w:rPr>
        <w:t xml:space="preserve"> event or the </w:t>
      </w:r>
      <w:r>
        <w:t>valueOfQ-r19</w:t>
      </w:r>
      <w:r>
        <w:rPr>
          <w:rFonts w:hint="eastAsia"/>
        </w:rPr>
        <w:t xml:space="preserve"> associated with event 7. </w:t>
      </w:r>
      <w:proofErr w:type="gramStart"/>
      <w:r>
        <w:t>S</w:t>
      </w:r>
      <w:r>
        <w:rPr>
          <w:rFonts w:hint="eastAsia"/>
        </w:rPr>
        <w:t>o</w:t>
      </w:r>
      <w:proofErr w:type="gramEnd"/>
      <w:r>
        <w:rPr>
          <w:rFonts w:hint="eastAsia"/>
        </w:rPr>
        <w:t xml:space="preserve"> it is clearer to put it under the event configuration.</w:t>
      </w:r>
    </w:p>
    <w:p w14:paraId="3A78C610" w14:textId="77777777" w:rsidR="00A75840" w:rsidRDefault="00C73004">
      <w:pPr>
        <w:pStyle w:val="af3"/>
      </w:pPr>
      <w:r>
        <w:rPr>
          <w:b/>
        </w:rPr>
        <w:t>[Proposed Change]</w:t>
      </w:r>
      <w:r>
        <w:t xml:space="preserve">: </w:t>
      </w:r>
    </w:p>
    <w:p w14:paraId="46532303" w14:textId="77777777" w:rsidR="00A75840" w:rsidRDefault="00C73004">
      <w:pPr>
        <w:pStyle w:val="PL"/>
        <w:rPr>
          <w:lang w:val="pt-BR"/>
        </w:rPr>
      </w:pPr>
      <w:r>
        <w:rPr>
          <w:lang w:val="pt-BR"/>
        </w:rPr>
        <w:t>CSI-ReportUE-IBR-r19</w:t>
      </w:r>
      <w:r>
        <w:rPr>
          <w:color w:val="808080"/>
          <w:lang w:val="pt-BR"/>
        </w:rPr>
        <w:t xml:space="preserve">           </w:t>
      </w:r>
      <w:r>
        <w:rPr>
          <w:lang w:val="pt-BR"/>
        </w:rPr>
        <w:t xml:space="preserve">::=     </w:t>
      </w:r>
      <w:r>
        <w:rPr>
          <w:color w:val="993366"/>
          <w:lang w:val="pt-BR"/>
        </w:rPr>
        <w:t>SEQUENCE</w:t>
      </w:r>
      <w:r>
        <w:rPr>
          <w:lang w:val="pt-BR"/>
        </w:rPr>
        <w:t xml:space="preserve"> {</w:t>
      </w:r>
    </w:p>
    <w:p w14:paraId="7E7303B3" w14:textId="77777777" w:rsidR="00A75840" w:rsidRDefault="00C73004">
      <w:pPr>
        <w:pStyle w:val="PL"/>
      </w:pPr>
      <w:r>
        <w:tab/>
        <w:t xml:space="preserve">eventTypeUE-IBR-r19                      </w:t>
      </w:r>
      <w:r>
        <w:rPr>
          <w:color w:val="993366"/>
        </w:rPr>
        <w:t>CHOICE</w:t>
      </w:r>
      <w:r>
        <w:t xml:space="preserve"> {</w:t>
      </w:r>
    </w:p>
    <w:p w14:paraId="1D61F386" w14:textId="77777777" w:rsidR="00A75840" w:rsidRDefault="00C73004">
      <w:pPr>
        <w:pStyle w:val="PL"/>
      </w:pPr>
      <w:r>
        <w:t xml:space="preserve">        </w:t>
      </w:r>
      <w:r>
        <w:tab/>
        <w:t xml:space="preserve">event1-r19                                 </w:t>
      </w:r>
      <w:r>
        <w:rPr>
          <w:color w:val="993366"/>
        </w:rPr>
        <w:t>SEQUENCE</w:t>
      </w:r>
      <w:r>
        <w:t xml:space="preserve"> {</w:t>
      </w:r>
    </w:p>
    <w:p w14:paraId="51C81B25" w14:textId="77777777" w:rsidR="00A75840" w:rsidRDefault="00C73004">
      <w:pPr>
        <w:pStyle w:val="PL"/>
        <w:tabs>
          <w:tab w:val="clear" w:pos="1152"/>
        </w:tabs>
      </w:pPr>
      <w:r>
        <w:t xml:space="preserve">           </w:t>
      </w:r>
      <w:r>
        <w:tab/>
      </w:r>
      <w:r>
        <w:rPr>
          <w:rFonts w:hint="eastAsia"/>
          <w:lang w:eastAsia="zh-CN"/>
        </w:rPr>
        <w:t xml:space="preserve"> </w:t>
      </w:r>
      <w:r>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t>RSRP-Range</w:t>
      </w:r>
    </w:p>
    <w:p w14:paraId="04C62E84" w14:textId="77777777" w:rsidR="00A75840" w:rsidRDefault="00C73004">
      <w:pPr>
        <w:pStyle w:val="PL"/>
      </w:pPr>
      <w:r>
        <w:t xml:space="preserve">        </w:t>
      </w:r>
      <w:r>
        <w:tab/>
        <w:t>},</w:t>
      </w:r>
    </w:p>
    <w:p w14:paraId="41F329C9" w14:textId="77777777" w:rsidR="00A75840" w:rsidRDefault="00C73004">
      <w:pPr>
        <w:pStyle w:val="PL"/>
      </w:pPr>
      <w:r>
        <w:t xml:space="preserve">        </w:t>
      </w:r>
      <w:r>
        <w:tab/>
        <w:t xml:space="preserve">event2-r19                                 </w:t>
      </w:r>
      <w:r>
        <w:rPr>
          <w:color w:val="993366"/>
        </w:rPr>
        <w:t>SEQUENCE</w:t>
      </w:r>
      <w:r>
        <w:t xml:space="preserve"> {</w:t>
      </w:r>
    </w:p>
    <w:p w14:paraId="2896E7D3" w14:textId="77777777" w:rsidR="00A75840" w:rsidRDefault="00C73004">
      <w:pPr>
        <w:pStyle w:val="PL"/>
        <w:tabs>
          <w:tab w:val="clear" w:pos="1152"/>
        </w:tabs>
        <w:rPr>
          <w:ins w:id="3081" w:author="CATT" w:date="2025-09-22T09:57:00Z"/>
          <w:rFonts w:eastAsiaTheme="minorEastAsia"/>
          <w:lang w:eastAsia="zh-CN"/>
        </w:rPr>
      </w:pPr>
      <w:r>
        <w:t xml:space="preserve">           </w:t>
      </w:r>
      <w:r>
        <w:tab/>
      </w:r>
      <w:r>
        <w:rPr>
          <w:rFonts w:hint="eastAsia"/>
          <w:lang w:eastAsia="zh-CN"/>
        </w:rPr>
        <w:t xml:space="preserve"> </w:t>
      </w:r>
      <w:r>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INTEGER</w:t>
      </w:r>
      <w:r>
        <w:t xml:space="preserve"> (</w:t>
      </w:r>
      <w:proofErr w:type="gramStart"/>
      <w:r>
        <w:t>0..</w:t>
      </w:r>
      <w:proofErr w:type="gramEnd"/>
      <w:r>
        <w:t>31)</w:t>
      </w:r>
    </w:p>
    <w:p w14:paraId="40486165" w14:textId="77777777" w:rsidR="00A75840" w:rsidRDefault="00C73004">
      <w:pPr>
        <w:pStyle w:val="PL"/>
        <w:tabs>
          <w:tab w:val="clear" w:pos="1152"/>
        </w:tabs>
        <w:ind w:firstLineChars="1000" w:firstLine="1600"/>
        <w:rPr>
          <w:rFonts w:eastAsiaTheme="minorEastAsia"/>
          <w:lang w:eastAsia="zh-CN"/>
        </w:rPr>
      </w:pPr>
      <w:ins w:id="3082" w:author="CATT" w:date="2025-09-22T09:57:00Z">
        <w:r>
          <w:rPr>
            <w:lang w:val="en-US"/>
          </w:rPr>
          <w:t xml:space="preserve">conditionFulfillmentIndicator-r19         </w:t>
        </w:r>
        <w:r>
          <w:rPr>
            <w:color w:val="993366"/>
          </w:rPr>
          <w:t>ENUMERATED</w:t>
        </w:r>
        <w:r>
          <w:t xml:space="preserve"> {enabled} </w:t>
        </w:r>
        <w:r>
          <w:tab/>
        </w:r>
        <w:r>
          <w:tab/>
        </w:r>
        <w:r>
          <w:tab/>
        </w:r>
        <w:r>
          <w:tab/>
        </w:r>
        <w:r>
          <w:tab/>
        </w:r>
        <w:r>
          <w:tab/>
        </w:r>
        <w:r>
          <w:tab/>
        </w:r>
        <w:r>
          <w:tab/>
        </w:r>
        <w:r>
          <w:tab/>
        </w:r>
        <w:r>
          <w:tab/>
          <w:t xml:space="preserve">    </w:t>
        </w:r>
        <w:r>
          <w:tab/>
        </w:r>
        <w:r>
          <w:tab/>
        </w:r>
        <w:proofErr w:type="gramStart"/>
        <w:r>
          <w:tab/>
          <w:t xml:space="preserve">  </w:t>
        </w:r>
        <w:r>
          <w:rPr>
            <w:color w:val="993366"/>
          </w:rPr>
          <w:t>OPTIONAL</w:t>
        </w:r>
        <w:proofErr w:type="gramEnd"/>
        <w:r>
          <w:t xml:space="preserve">,    </w:t>
        </w:r>
        <w:r>
          <w:rPr>
            <w:color w:val="808080"/>
          </w:rPr>
          <w:t>-- Need R</w:t>
        </w:r>
      </w:ins>
    </w:p>
    <w:p w14:paraId="33CD2E11" w14:textId="77777777" w:rsidR="00A75840" w:rsidRDefault="00C73004">
      <w:pPr>
        <w:pStyle w:val="PL"/>
      </w:pPr>
      <w:r>
        <w:lastRenderedPageBreak/>
        <w:t xml:space="preserve">        </w:t>
      </w:r>
      <w:r>
        <w:tab/>
        <w:t>},</w:t>
      </w:r>
    </w:p>
    <w:p w14:paraId="616D1BDD" w14:textId="77777777" w:rsidR="00A75840" w:rsidRDefault="00C73004">
      <w:pPr>
        <w:pStyle w:val="PL"/>
      </w:pPr>
      <w:r>
        <w:t xml:space="preserve">        </w:t>
      </w:r>
      <w:r>
        <w:tab/>
        <w:t xml:space="preserve">event7-r19                                 </w:t>
      </w:r>
      <w:r>
        <w:rPr>
          <w:color w:val="993366"/>
        </w:rPr>
        <w:t>SEQUENCE</w:t>
      </w:r>
      <w:r>
        <w:t xml:space="preserve"> {</w:t>
      </w:r>
    </w:p>
    <w:p w14:paraId="31D2D763" w14:textId="77777777" w:rsidR="00A75840" w:rsidRDefault="00C73004">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INTEGER</w:t>
      </w:r>
      <w:r>
        <w:t xml:space="preserve"> (</w:t>
      </w:r>
      <w:proofErr w:type="gramStart"/>
      <w:r>
        <w:t>0..</w:t>
      </w:r>
      <w:proofErr w:type="gramEnd"/>
      <w:r>
        <w:t>31),</w:t>
      </w:r>
    </w:p>
    <w:p w14:paraId="009DAC3D" w14:textId="77777777" w:rsidR="00A75840" w:rsidRDefault="00C73004">
      <w:pPr>
        <w:pStyle w:val="PL"/>
        <w:rPr>
          <w:ins w:id="3083" w:author="CATT" w:date="2025-09-22T09:57:00Z"/>
          <w:rFonts w:eastAsiaTheme="minorEastAsia"/>
          <w:lang w:eastAsia="zh-CN"/>
        </w:rPr>
      </w:pPr>
      <w:r>
        <w:rPr>
          <w:color w:val="808080"/>
          <w:lang w:val="en-US"/>
        </w:rPr>
        <w:tab/>
      </w:r>
      <w:r>
        <w:rPr>
          <w:color w:val="808080"/>
          <w:lang w:val="en-US"/>
        </w:rPr>
        <w:tab/>
      </w:r>
      <w:r>
        <w:rPr>
          <w:color w:val="808080"/>
          <w:lang w:val="en-US"/>
        </w:rPr>
        <w:tab/>
      </w:r>
      <w:r>
        <w:rPr>
          <w:color w:val="808080"/>
          <w:lang w:val="en-US"/>
        </w:rPr>
        <w:tab/>
      </w:r>
      <w:bookmarkStart w:id="3084" w:name="OLE_LINK24"/>
      <w:r>
        <w:t>valueOfQ-r19</w:t>
      </w:r>
      <w:bookmarkEnd w:id="3084"/>
      <w:r>
        <w:t xml:space="preserve">                            </w:t>
      </w:r>
      <w:r>
        <w:rPr>
          <w:color w:val="993366"/>
        </w:rPr>
        <w:t>INTEGER</w:t>
      </w:r>
      <w:r>
        <w:t xml:space="preserve"> (</w:t>
      </w:r>
      <w:proofErr w:type="gramStart"/>
      <w:r>
        <w:t>1..</w:t>
      </w:r>
      <w:proofErr w:type="gramEnd"/>
      <w:r>
        <w:t>8)</w:t>
      </w:r>
    </w:p>
    <w:p w14:paraId="3BE54746" w14:textId="77777777" w:rsidR="00A75840" w:rsidRDefault="00C73004">
      <w:pPr>
        <w:pStyle w:val="PL"/>
        <w:ind w:firstLineChars="900" w:firstLine="1440"/>
        <w:rPr>
          <w:rFonts w:eastAsiaTheme="minorEastAsia"/>
          <w:lang w:eastAsia="zh-CN"/>
        </w:rPr>
      </w:pPr>
      <w:ins w:id="3085" w:author="CATT" w:date="2025-09-22T09:57:00Z">
        <w:r>
          <w:rPr>
            <w:lang w:val="en-US"/>
          </w:rPr>
          <w:t xml:space="preserve">conditionFulfillmentIndicator-r19         </w:t>
        </w:r>
        <w:r>
          <w:rPr>
            <w:color w:val="993366"/>
          </w:rPr>
          <w:t>ENUMERATED</w:t>
        </w:r>
        <w:r>
          <w:t xml:space="preserve"> {enabled} </w:t>
        </w:r>
        <w:r>
          <w:tab/>
        </w:r>
        <w:r>
          <w:tab/>
        </w:r>
        <w:r>
          <w:tab/>
        </w:r>
        <w:r>
          <w:tab/>
        </w:r>
        <w:r>
          <w:tab/>
        </w:r>
        <w:r>
          <w:tab/>
        </w:r>
        <w:r>
          <w:tab/>
        </w:r>
        <w:r>
          <w:tab/>
        </w:r>
        <w:r>
          <w:tab/>
        </w:r>
        <w:r>
          <w:tab/>
          <w:t xml:space="preserve">    </w:t>
        </w:r>
        <w:r>
          <w:tab/>
        </w:r>
        <w:r>
          <w:tab/>
        </w:r>
        <w:proofErr w:type="gramStart"/>
        <w:r>
          <w:tab/>
          <w:t xml:space="preserve">  </w:t>
        </w:r>
        <w:r>
          <w:rPr>
            <w:color w:val="993366"/>
          </w:rPr>
          <w:t>OPTIONAL</w:t>
        </w:r>
        <w:proofErr w:type="gramEnd"/>
        <w:r>
          <w:t xml:space="preserve">,    </w:t>
        </w:r>
        <w:r>
          <w:rPr>
            <w:color w:val="808080"/>
          </w:rPr>
          <w:t>-- Need R</w:t>
        </w:r>
      </w:ins>
    </w:p>
    <w:p w14:paraId="65EC1B3A" w14:textId="77777777" w:rsidR="00A75840" w:rsidRDefault="00C73004">
      <w:pPr>
        <w:pStyle w:val="PL"/>
        <w:rPr>
          <w:lang w:val="en-US"/>
        </w:rPr>
      </w:pPr>
      <w:r>
        <w:t xml:space="preserve">        </w:t>
      </w:r>
      <w:r>
        <w:tab/>
        <w:t>}</w:t>
      </w:r>
    </w:p>
    <w:p w14:paraId="2DDD5A5C" w14:textId="77777777" w:rsidR="00A75840" w:rsidRDefault="00C73004">
      <w:pPr>
        <w:pStyle w:val="PL"/>
        <w:rPr>
          <w:color w:val="808080"/>
          <w:lang w:val="en-US"/>
        </w:rPr>
      </w:pPr>
      <w:r>
        <w:rPr>
          <w:lang w:val="en-US"/>
        </w:rPr>
        <w:t xml:space="preserve">    },</w:t>
      </w:r>
    </w:p>
    <w:p w14:paraId="1FE0508B" w14:textId="77777777" w:rsidR="00A75840" w:rsidRDefault="00C73004">
      <w:pPr>
        <w:pStyle w:val="PL"/>
      </w:pPr>
      <w:r>
        <w:rPr>
          <w:lang w:val="pt-BR"/>
        </w:rPr>
        <w:t xml:space="preserve">    reportTransmissionMode-r19               </w:t>
      </w:r>
      <w:r>
        <w:rPr>
          <w:color w:val="993366"/>
        </w:rPr>
        <w:t>CHOICE</w:t>
      </w:r>
      <w:r>
        <w:t xml:space="preserve"> {</w:t>
      </w:r>
    </w:p>
    <w:p w14:paraId="7B7EA528" w14:textId="77777777" w:rsidR="00A75840" w:rsidRDefault="00C73004">
      <w:pPr>
        <w:pStyle w:val="PL"/>
      </w:pPr>
      <w:r>
        <w:t xml:space="preserve">        </w:t>
      </w:r>
      <w:r>
        <w:tab/>
        <w:t xml:space="preserve">modeA-r19                                 </w:t>
      </w:r>
      <w:r>
        <w:rPr>
          <w:color w:val="993366"/>
        </w:rPr>
        <w:t>NULL</w:t>
      </w:r>
      <w:r>
        <w:t>,</w:t>
      </w:r>
    </w:p>
    <w:p w14:paraId="4492E65E" w14:textId="77777777" w:rsidR="00A75840" w:rsidRDefault="00C73004">
      <w:pPr>
        <w:pStyle w:val="PL"/>
      </w:pPr>
      <w:r>
        <w:t xml:space="preserve">        </w:t>
      </w:r>
      <w:r>
        <w:tab/>
        <w:t xml:space="preserve">modeB-r19                                 </w:t>
      </w:r>
      <w:r>
        <w:rPr>
          <w:color w:val="993366"/>
        </w:rPr>
        <w:t>SEQUENCE</w:t>
      </w:r>
      <w:r>
        <w:t xml:space="preserve"> {</w:t>
      </w:r>
    </w:p>
    <w:p w14:paraId="529C8149" w14:textId="77777777" w:rsidR="00A75840" w:rsidRDefault="00C73004">
      <w:pPr>
        <w:pStyle w:val="PL"/>
      </w:pPr>
      <w:r>
        <w:t xml:space="preserve">                     pusch-ResourceOfModeB-r19           </w:t>
      </w:r>
      <w:r>
        <w:rPr>
          <w:color w:val="993366"/>
        </w:rPr>
        <w:t>SEQUENCE</w:t>
      </w:r>
      <w:r>
        <w:t xml:space="preserve"> {</w:t>
      </w:r>
    </w:p>
    <w:p w14:paraId="59189EE4" w14:textId="77777777" w:rsidR="00A75840" w:rsidRDefault="00C73004">
      <w:pPr>
        <w:pStyle w:val="PL"/>
      </w:pPr>
      <w:r>
        <w:t xml:space="preserve">                            configuredGrantConfigIndex-r19              ConfiguredGrantConfigIndex-r16,</w:t>
      </w:r>
    </w:p>
    <w:p w14:paraId="209474B6" w14:textId="77777777" w:rsidR="00A75840" w:rsidRDefault="00C73004">
      <w:pPr>
        <w:pStyle w:val="PL"/>
      </w:pPr>
      <w:r>
        <w:tab/>
      </w:r>
      <w:r>
        <w:tab/>
      </w:r>
      <w:r>
        <w:tab/>
        <w:t xml:space="preserve">                ul-BWP-Id-r19                                BWP-Id,</w:t>
      </w:r>
    </w:p>
    <w:p w14:paraId="7A4E2276" w14:textId="77777777" w:rsidR="00A75840" w:rsidRDefault="00C73004">
      <w:pPr>
        <w:pStyle w:val="PL"/>
        <w:rPr>
          <w:color w:val="808080"/>
        </w:rPr>
      </w:pPr>
      <w:r>
        <w:tab/>
      </w:r>
      <w:r>
        <w:tab/>
      </w:r>
      <w:r>
        <w:tab/>
        <w:t xml:space="preserve">                servCellIndex-r19</w:t>
      </w:r>
      <w:r>
        <w:tab/>
      </w:r>
      <w:r>
        <w:tab/>
      </w:r>
      <w:r>
        <w:tab/>
      </w:r>
      <w:r>
        <w:tab/>
      </w:r>
      <w:r>
        <w:tab/>
      </w:r>
      <w:r>
        <w:tab/>
      </w:r>
      <w:r>
        <w:tab/>
        <w:t xml:space="preserve">   ServCellIndex</w:t>
      </w:r>
    </w:p>
    <w:p w14:paraId="228CF97D" w14:textId="77777777" w:rsidR="00A75840" w:rsidRDefault="00C73004">
      <w:pPr>
        <w:pStyle w:val="PL"/>
      </w:pPr>
      <w:r>
        <w:t xml:space="preserve">                           },</w:t>
      </w:r>
    </w:p>
    <w:p w14:paraId="154BE430" w14:textId="77777777" w:rsidR="00A75840" w:rsidRDefault="00C73004">
      <w:pPr>
        <w:pStyle w:val="PL"/>
        <w:rPr>
          <w:lang w:val="en-US"/>
        </w:rPr>
      </w:pPr>
      <w:r>
        <w:t xml:space="preserve">                     minimumPucch-PuschOffset-r19 </w:t>
      </w:r>
      <w:r>
        <w:rPr>
          <w:color w:val="993366"/>
          <w:lang w:val="en-US"/>
        </w:rPr>
        <w:t>ENUMERATED</w:t>
      </w:r>
      <w:r>
        <w:rPr>
          <w:lang w:val="en-US"/>
        </w:rPr>
        <w:t xml:space="preserve"> </w:t>
      </w:r>
      <w:proofErr w:type="gramStart"/>
      <w:r>
        <w:rPr>
          <w:lang w:val="en-US"/>
        </w:rPr>
        <w:t>{</w:t>
      </w:r>
      <w:r>
        <w:t xml:space="preserve"> symb</w:t>
      </w:r>
      <w:proofErr w:type="gramEnd"/>
      <w:r>
        <w:t>0</w:t>
      </w:r>
      <w:r>
        <w:rPr>
          <w:lang w:val="en-US"/>
        </w:rPr>
        <w:t xml:space="preserve">, </w:t>
      </w:r>
      <w:r>
        <w:t>symb1</w:t>
      </w:r>
      <w:r>
        <w:rPr>
          <w:lang w:val="en-US"/>
        </w:rPr>
        <w:t xml:space="preserve">, </w:t>
      </w:r>
      <w:r>
        <w:t>symb2</w:t>
      </w:r>
      <w:r>
        <w:rPr>
          <w:lang w:val="en-US"/>
        </w:rPr>
        <w:t xml:space="preserve">, </w:t>
      </w:r>
      <w:r>
        <w:t>symb4</w:t>
      </w:r>
      <w:r>
        <w:rPr>
          <w:lang w:val="en-US"/>
        </w:rPr>
        <w:t xml:space="preserve">, </w:t>
      </w:r>
      <w:r>
        <w:t>symb8</w:t>
      </w:r>
      <w:r>
        <w:rPr>
          <w:lang w:val="en-US"/>
        </w:rPr>
        <w:t xml:space="preserve">, </w:t>
      </w:r>
      <w:r>
        <w:t>symb16</w:t>
      </w:r>
      <w:r>
        <w:rPr>
          <w:lang w:val="en-US"/>
        </w:rPr>
        <w:t xml:space="preserve">, </w:t>
      </w:r>
      <w:r>
        <w:t>symb32</w:t>
      </w:r>
      <w:r>
        <w:rPr>
          <w:lang w:val="en-US"/>
        </w:rPr>
        <w:t xml:space="preserve">, </w:t>
      </w:r>
      <w:r>
        <w:t>symb64</w:t>
      </w:r>
      <w:r>
        <w:rPr>
          <w:lang w:val="en-US"/>
        </w:rPr>
        <w:t xml:space="preserve">, </w:t>
      </w:r>
      <w:r>
        <w:t>symb128</w:t>
      </w:r>
      <w:r>
        <w:rPr>
          <w:lang w:val="en-US"/>
        </w:rPr>
        <w:t xml:space="preserve">, </w:t>
      </w:r>
      <w:r>
        <w:t>symb256</w:t>
      </w:r>
      <w:r>
        <w:rPr>
          <w:lang w:val="en-US"/>
        </w:rPr>
        <w:t xml:space="preserve">, </w:t>
      </w:r>
      <w:r>
        <w:t>symb512</w:t>
      </w:r>
      <w:r>
        <w:rPr>
          <w:lang w:val="en-US"/>
        </w:rPr>
        <w:t>}</w:t>
      </w:r>
    </w:p>
    <w:p w14:paraId="1B7DCC9F" w14:textId="77777777" w:rsidR="00A75840" w:rsidRDefault="00C73004">
      <w:pPr>
        <w:pStyle w:val="PL"/>
        <w:rPr>
          <w:color w:val="808080"/>
        </w:rPr>
      </w:pPr>
      <w:r>
        <w:t>--Editor’s note: minimumPucch-PuschOffset can be updated based on further RAN1 discussion.</w:t>
      </w:r>
    </w:p>
    <w:p w14:paraId="441FB8AB" w14:textId="77777777" w:rsidR="00A75840" w:rsidRDefault="00C73004">
      <w:pPr>
        <w:pStyle w:val="PL"/>
        <w:rPr>
          <w:color w:val="808080"/>
        </w:rPr>
      </w:pPr>
      <w:r>
        <w:t xml:space="preserve">                     }</w:t>
      </w:r>
    </w:p>
    <w:p w14:paraId="0FFC47D9" w14:textId="77777777" w:rsidR="00A75840" w:rsidRDefault="00C73004">
      <w:pPr>
        <w:pStyle w:val="PL"/>
      </w:pPr>
      <w:r>
        <w:t xml:space="preserve">        </w:t>
      </w:r>
      <w:r>
        <w:tab/>
        <w:t>},</w:t>
      </w:r>
    </w:p>
    <w:p w14:paraId="5C5D0D7F" w14:textId="77777777" w:rsidR="00A75840" w:rsidRDefault="00C73004">
      <w:pPr>
        <w:pStyle w:val="PL"/>
        <w:rPr>
          <w:color w:val="808080"/>
        </w:rPr>
      </w:pPr>
      <w:r>
        <w:rPr>
          <w:lang w:val="pt-BR"/>
        </w:rPr>
        <w:t xml:space="preserve">    nrofReportedRS-UE-IBR-r19                       </w:t>
      </w:r>
      <w:r>
        <w:rPr>
          <w:color w:val="993366"/>
          <w:lang w:val="pt-BR"/>
        </w:rPr>
        <w:t>ENUMERATED</w:t>
      </w:r>
      <w:r>
        <w:rPr>
          <w:lang w:val="pt-BR"/>
        </w:rPr>
        <w:t xml:space="preserve"> {n1, n2, n3, n4},</w:t>
      </w:r>
      <w:r>
        <w:rPr>
          <w:lang w:val="pt-BR"/>
        </w:rPr>
        <w:tab/>
      </w:r>
      <w:r>
        <w:t>tci-ServCellIndex-r19</w:t>
      </w:r>
      <w:r>
        <w:tab/>
      </w:r>
      <w:r>
        <w:tab/>
      </w:r>
      <w:r>
        <w:tab/>
      </w:r>
      <w:r>
        <w:tab/>
        <w:t xml:space="preserve">  </w:t>
      </w:r>
      <w:r>
        <w:rPr>
          <w:lang w:val="en-US"/>
        </w:rPr>
        <w:t xml:space="preserve">    </w:t>
      </w:r>
      <w:r>
        <w:t xml:space="preserve">ServCellIndex                                                         </w:t>
      </w:r>
      <w:r>
        <w:rPr>
          <w:color w:val="993366"/>
        </w:rPr>
        <w:t>OPTIONAL</w:t>
      </w:r>
      <w:r>
        <w:t xml:space="preserve">,    </w:t>
      </w:r>
      <w:r>
        <w:rPr>
          <w:color w:val="808080"/>
        </w:rPr>
        <w:t>-- Need R</w:t>
      </w:r>
    </w:p>
    <w:p w14:paraId="78DBADC8" w14:textId="77777777" w:rsidR="00A75840" w:rsidRDefault="00C73004">
      <w:pPr>
        <w:pStyle w:val="PL"/>
        <w:rPr>
          <w:color w:val="808080"/>
        </w:rPr>
      </w:pPr>
      <w:r>
        <w:rPr>
          <w:lang w:val="en-US"/>
        </w:rPr>
        <w:t xml:space="preserve">    </w:t>
      </w:r>
      <w:r>
        <w:t xml:space="preserve">currentBeamReport-r19                    </w:t>
      </w:r>
      <w:r>
        <w:rPr>
          <w:color w:val="993366"/>
        </w:rPr>
        <w:t>ENUMERATED</w:t>
      </w:r>
      <w:r>
        <w:t xml:space="preserve"> {</w:t>
      </w:r>
      <w:proofErr w:type="gramStart"/>
      <w:r>
        <w:t xml:space="preserve">enabled}   </w:t>
      </w:r>
      <w:proofErr w:type="gramEnd"/>
      <w:r>
        <w:t xml:space="preserve">                                              </w:t>
      </w:r>
      <w:r>
        <w:rPr>
          <w:color w:val="993366"/>
        </w:rPr>
        <w:t>OPTIONAL</w:t>
      </w:r>
      <w:r>
        <w:t xml:space="preserve">,    </w:t>
      </w:r>
      <w:r>
        <w:rPr>
          <w:color w:val="808080"/>
        </w:rPr>
        <w:t>-- Need R</w:t>
      </w:r>
    </w:p>
    <w:p w14:paraId="1EA6BA09" w14:textId="77777777" w:rsidR="00A75840" w:rsidRDefault="00C73004">
      <w:pPr>
        <w:pStyle w:val="PL"/>
        <w:rPr>
          <w:rFonts w:eastAsiaTheme="minorEastAsia"/>
          <w:color w:val="808080"/>
          <w:lang w:eastAsia="zh-CN"/>
        </w:rPr>
      </w:pPr>
      <w:r>
        <w:rPr>
          <w:lang w:val="en-US"/>
        </w:rPr>
        <w:tab/>
      </w:r>
      <w:del w:id="3086" w:author="CATT" w:date="2025-09-22T09:57:00Z">
        <w:r>
          <w:rPr>
            <w:lang w:val="en-US"/>
          </w:rPr>
          <w:delText xml:space="preserve">conditionFulfillmentIndicator-r19         </w:delText>
        </w:r>
        <w:r>
          <w:rPr>
            <w:color w:val="993366"/>
          </w:rPr>
          <w:delText>ENUMERATED</w:delText>
        </w:r>
        <w:r>
          <w:delText xml:space="preserve"> {enabled} </w:delText>
        </w:r>
        <w:r>
          <w:tab/>
        </w:r>
        <w:r>
          <w:tab/>
        </w:r>
        <w:r>
          <w:tab/>
        </w:r>
        <w:r>
          <w:tab/>
        </w:r>
        <w:r>
          <w:tab/>
        </w:r>
        <w:r>
          <w:tab/>
        </w:r>
        <w:r>
          <w:tab/>
        </w:r>
        <w:r>
          <w:tab/>
        </w:r>
        <w:r>
          <w:tab/>
        </w:r>
        <w:r>
          <w:tab/>
          <w:delText xml:space="preserve">    </w:delText>
        </w:r>
        <w:r>
          <w:tab/>
        </w:r>
        <w:r>
          <w:tab/>
        </w:r>
        <w:r>
          <w:tab/>
          <w:delText xml:space="preserve">  </w:delText>
        </w:r>
        <w:r>
          <w:rPr>
            <w:color w:val="993366"/>
          </w:rPr>
          <w:delText>OPTIONAL</w:delText>
        </w:r>
        <w:r>
          <w:delText xml:space="preserve">,    </w:delText>
        </w:r>
        <w:r>
          <w:rPr>
            <w:color w:val="808080"/>
          </w:rPr>
          <w:delText>-- Need R</w:delText>
        </w:r>
      </w:del>
    </w:p>
    <w:p w14:paraId="7D3B9FCA" w14:textId="77777777" w:rsidR="00A75840" w:rsidRDefault="00C73004">
      <w:r>
        <w:rPr>
          <w:b/>
        </w:rPr>
        <w:t>[Comments]</w:t>
      </w:r>
      <w:r>
        <w:t>:</w:t>
      </w:r>
    </w:p>
    <w:p w14:paraId="736E153F" w14:textId="77777777" w:rsidR="00A75840" w:rsidRDefault="00C73004">
      <w:r>
        <w:t>[</w:t>
      </w:r>
      <w:proofErr w:type="gramStart"/>
      <w:r>
        <w:t>ZTE(</w:t>
      </w:r>
      <w:proofErr w:type="gramEnd"/>
      <w:r>
        <w:t>wenting)]Both ways can work, there is a typo for the proposed change part,i.e. the comma should be added to the eventThreshold-r19.</w:t>
      </w:r>
    </w:p>
    <w:p w14:paraId="6131FE4E" w14:textId="77777777" w:rsidR="00A75840" w:rsidRDefault="00A75840"/>
    <w:p w14:paraId="55F5F03E" w14:textId="77777777" w:rsidR="00A75840" w:rsidRDefault="00C73004">
      <w:pPr>
        <w:pStyle w:val="1"/>
      </w:pPr>
      <w:r>
        <w:t>H401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5ED8333" w14:textId="77777777">
        <w:tc>
          <w:tcPr>
            <w:tcW w:w="967" w:type="dxa"/>
          </w:tcPr>
          <w:p w14:paraId="570E68AB" w14:textId="77777777" w:rsidR="00A75840" w:rsidRDefault="00C73004">
            <w:r>
              <w:t>RIL Id</w:t>
            </w:r>
          </w:p>
        </w:tc>
        <w:tc>
          <w:tcPr>
            <w:tcW w:w="948" w:type="dxa"/>
          </w:tcPr>
          <w:p w14:paraId="5ED24268" w14:textId="77777777" w:rsidR="00A75840" w:rsidRDefault="00C73004">
            <w:r>
              <w:t>WI</w:t>
            </w:r>
          </w:p>
        </w:tc>
        <w:tc>
          <w:tcPr>
            <w:tcW w:w="1068" w:type="dxa"/>
          </w:tcPr>
          <w:p w14:paraId="434A8B43" w14:textId="77777777" w:rsidR="00A75840" w:rsidRDefault="00C73004">
            <w:r>
              <w:t>Class</w:t>
            </w:r>
          </w:p>
        </w:tc>
        <w:tc>
          <w:tcPr>
            <w:tcW w:w="2797" w:type="dxa"/>
          </w:tcPr>
          <w:p w14:paraId="1DCD705E" w14:textId="77777777" w:rsidR="00A75840" w:rsidRDefault="00C73004">
            <w:r>
              <w:t>Title</w:t>
            </w:r>
          </w:p>
        </w:tc>
        <w:tc>
          <w:tcPr>
            <w:tcW w:w="1161" w:type="dxa"/>
          </w:tcPr>
          <w:p w14:paraId="6D5C969E" w14:textId="77777777" w:rsidR="00A75840" w:rsidRDefault="00C73004">
            <w:r>
              <w:t>Tdoc</w:t>
            </w:r>
          </w:p>
        </w:tc>
        <w:tc>
          <w:tcPr>
            <w:tcW w:w="1559" w:type="dxa"/>
          </w:tcPr>
          <w:p w14:paraId="140B2EC0" w14:textId="77777777" w:rsidR="00A75840" w:rsidRDefault="00C73004">
            <w:r>
              <w:t>Delegate</w:t>
            </w:r>
          </w:p>
        </w:tc>
        <w:tc>
          <w:tcPr>
            <w:tcW w:w="993" w:type="dxa"/>
          </w:tcPr>
          <w:p w14:paraId="0C0D3F44" w14:textId="77777777" w:rsidR="00A75840" w:rsidRDefault="00C73004">
            <w:r>
              <w:t>Misc</w:t>
            </w:r>
          </w:p>
        </w:tc>
        <w:tc>
          <w:tcPr>
            <w:tcW w:w="850" w:type="dxa"/>
          </w:tcPr>
          <w:p w14:paraId="7340BA10" w14:textId="77777777" w:rsidR="00A75840" w:rsidRDefault="00C73004">
            <w:r>
              <w:t>File version</w:t>
            </w:r>
          </w:p>
        </w:tc>
        <w:tc>
          <w:tcPr>
            <w:tcW w:w="814" w:type="dxa"/>
          </w:tcPr>
          <w:p w14:paraId="152EF805" w14:textId="77777777" w:rsidR="00A75840" w:rsidRDefault="00C73004">
            <w:r>
              <w:t>Status</w:t>
            </w:r>
          </w:p>
        </w:tc>
      </w:tr>
      <w:tr w:rsidR="00A75840" w14:paraId="4E2810EF" w14:textId="77777777">
        <w:tc>
          <w:tcPr>
            <w:tcW w:w="967" w:type="dxa"/>
          </w:tcPr>
          <w:p w14:paraId="43CF1BE3" w14:textId="77777777" w:rsidR="00A75840" w:rsidRDefault="00C73004">
            <w:r>
              <w:t>H401</w:t>
            </w:r>
          </w:p>
        </w:tc>
        <w:tc>
          <w:tcPr>
            <w:tcW w:w="948" w:type="dxa"/>
          </w:tcPr>
          <w:p w14:paraId="7B6D9D91" w14:textId="77777777" w:rsidR="00A75840" w:rsidRDefault="00C73004">
            <w:r>
              <w:t>MIMO</w:t>
            </w:r>
          </w:p>
        </w:tc>
        <w:tc>
          <w:tcPr>
            <w:tcW w:w="1068" w:type="dxa"/>
          </w:tcPr>
          <w:p w14:paraId="3742B62B" w14:textId="77777777" w:rsidR="00A75840" w:rsidRDefault="00C73004">
            <w:r>
              <w:t>2</w:t>
            </w:r>
          </w:p>
        </w:tc>
        <w:tc>
          <w:tcPr>
            <w:tcW w:w="2797" w:type="dxa"/>
          </w:tcPr>
          <w:p w14:paraId="15535814" w14:textId="77777777" w:rsidR="00A75840" w:rsidRDefault="00C73004">
            <w:r>
              <w:rPr>
                <w:i/>
                <w:iCs/>
                <w:lang w:val="pt-BR"/>
              </w:rPr>
              <w:t>CSI-ReportUE-IBR-r19</w:t>
            </w:r>
            <w:r>
              <w:rPr>
                <w:lang w:val="pt-BR"/>
              </w:rPr>
              <w:t xml:space="preserve"> has no extension markers</w:t>
            </w:r>
          </w:p>
        </w:tc>
        <w:tc>
          <w:tcPr>
            <w:tcW w:w="1161" w:type="dxa"/>
          </w:tcPr>
          <w:p w14:paraId="3966C38B" w14:textId="77777777" w:rsidR="00A75840" w:rsidRDefault="00A75840"/>
        </w:tc>
        <w:tc>
          <w:tcPr>
            <w:tcW w:w="1559" w:type="dxa"/>
          </w:tcPr>
          <w:p w14:paraId="366881E4" w14:textId="77777777" w:rsidR="00A75840" w:rsidRDefault="00C73004">
            <w:r>
              <w:t>Huawei (David)</w:t>
            </w:r>
          </w:p>
        </w:tc>
        <w:tc>
          <w:tcPr>
            <w:tcW w:w="993" w:type="dxa"/>
          </w:tcPr>
          <w:p w14:paraId="624BCBDC" w14:textId="77777777" w:rsidR="00A75840" w:rsidRDefault="00A75840"/>
        </w:tc>
        <w:tc>
          <w:tcPr>
            <w:tcW w:w="850" w:type="dxa"/>
          </w:tcPr>
          <w:p w14:paraId="10D8B46E" w14:textId="77777777" w:rsidR="00A75840" w:rsidRDefault="00C73004">
            <w:r>
              <w:t>v007</w:t>
            </w:r>
          </w:p>
        </w:tc>
        <w:tc>
          <w:tcPr>
            <w:tcW w:w="814" w:type="dxa"/>
          </w:tcPr>
          <w:p w14:paraId="648E9CF3" w14:textId="77777777" w:rsidR="00A75840" w:rsidRDefault="00C73004">
            <w:r>
              <w:t>PropAgree</w:t>
            </w:r>
          </w:p>
        </w:tc>
      </w:tr>
    </w:tbl>
    <w:p w14:paraId="721E87EC" w14:textId="77777777" w:rsidR="00A75840" w:rsidRDefault="00C73004">
      <w:pPr>
        <w:pStyle w:val="af3"/>
        <w:rPr>
          <w:lang w:val="pt-BR"/>
        </w:rPr>
      </w:pPr>
      <w:r>
        <w:rPr>
          <w:b/>
        </w:rPr>
        <w:br/>
        <w:t>[Description]</w:t>
      </w:r>
      <w:r>
        <w:t xml:space="preserve">: </w:t>
      </w:r>
      <w:r>
        <w:rPr>
          <w:i/>
          <w:iCs/>
          <w:lang w:val="pt-BR"/>
        </w:rPr>
        <w:t>CSI-ReportUE-IBR-r19</w:t>
      </w:r>
      <w:r>
        <w:rPr>
          <w:lang w:val="pt-BR"/>
        </w:rPr>
        <w:t xml:space="preserve"> has no extension markers, so if RAN1 wants to define new events, new reporting methods, or add any missing parameter or value, late in Rel-19 or in a later release, it will be necessary to add a </w:t>
      </w:r>
      <w:r>
        <w:rPr>
          <w:i/>
          <w:iCs/>
          <w:lang w:val="pt-BR"/>
        </w:rPr>
        <w:t>CSI-ReportUE-IBR-vxy</w:t>
      </w:r>
      <w:r>
        <w:rPr>
          <w:lang w:val="pt-BR"/>
        </w:rPr>
        <w:t>, that may appear after other additional parameters/values unrelated for UE-initiated CSI reports. This was already done but makes the specification less readable. To avoid this, it is better to add extension markers at the end, for each event/reporting mode (for event-specific extensions) and to add events or reporting options.</w:t>
      </w:r>
    </w:p>
    <w:p w14:paraId="1851668B" w14:textId="77777777" w:rsidR="00A75840" w:rsidRDefault="00C73004">
      <w:pPr>
        <w:pStyle w:val="af3"/>
      </w:pPr>
      <w:r>
        <w:rPr>
          <w:b/>
        </w:rPr>
        <w:t>[Proposed Change]</w:t>
      </w:r>
      <w:r>
        <w:t xml:space="preserve">: </w:t>
      </w:r>
    </w:p>
    <w:p w14:paraId="05D79514" w14:textId="77777777" w:rsidR="00A75840" w:rsidRDefault="00C73004">
      <w:pPr>
        <w:pStyle w:val="PL"/>
        <w:rPr>
          <w:lang w:val="pt-BR"/>
        </w:rPr>
      </w:pPr>
      <w:r>
        <w:rPr>
          <w:lang w:val="pt-BR"/>
        </w:rPr>
        <w:t>CSI-ReportUE-IBR-r19</w:t>
      </w:r>
      <w:r>
        <w:rPr>
          <w:color w:val="808080"/>
          <w:lang w:val="pt-BR"/>
        </w:rPr>
        <w:t xml:space="preserve"> </w:t>
      </w:r>
      <w:r>
        <w:rPr>
          <w:lang w:val="pt-BR"/>
        </w:rPr>
        <w:t xml:space="preserve">::=               </w:t>
      </w:r>
      <w:r>
        <w:rPr>
          <w:color w:val="993366"/>
          <w:lang w:val="pt-BR"/>
        </w:rPr>
        <w:t>SEQUENCE</w:t>
      </w:r>
      <w:r>
        <w:rPr>
          <w:lang w:val="pt-BR"/>
        </w:rPr>
        <w:t xml:space="preserve"> {</w:t>
      </w:r>
    </w:p>
    <w:p w14:paraId="3A7EC4AE" w14:textId="77777777" w:rsidR="00A75840" w:rsidRDefault="00C73004">
      <w:pPr>
        <w:pStyle w:val="PL"/>
      </w:pPr>
      <w:r>
        <w:lastRenderedPageBreak/>
        <w:t xml:space="preserve">    eventTypeUE-IBR-r19                    </w:t>
      </w:r>
      <w:r>
        <w:rPr>
          <w:color w:val="993366"/>
        </w:rPr>
        <w:t>CHOICE</w:t>
      </w:r>
      <w:r>
        <w:t xml:space="preserve"> {</w:t>
      </w:r>
    </w:p>
    <w:p w14:paraId="2C4C2BB1" w14:textId="77777777" w:rsidR="00A75840" w:rsidRDefault="00C73004">
      <w:pPr>
        <w:pStyle w:val="PL"/>
      </w:pPr>
      <w:r>
        <w:t xml:space="preserve">        event1-r19                             </w:t>
      </w:r>
      <w:r>
        <w:rPr>
          <w:color w:val="993366"/>
        </w:rPr>
        <w:t>SEQUENCE</w:t>
      </w:r>
      <w:r>
        <w:t xml:space="preserve"> {</w:t>
      </w:r>
    </w:p>
    <w:p w14:paraId="0134EF09" w14:textId="77777777" w:rsidR="00A75840" w:rsidRDefault="00C73004">
      <w:pPr>
        <w:pStyle w:val="PL"/>
        <w:rPr>
          <w:ins w:id="3087" w:author="Huawei (David Lecompte)" w:date="2025-09-26T14:34:00Z"/>
        </w:rPr>
      </w:pPr>
      <w:r>
        <w:t xml:space="preserve">            eventThreshold-r19                   </w:t>
      </w:r>
      <w:r>
        <w:rPr>
          <w:color w:val="993366"/>
        </w:rPr>
        <w:t xml:space="preserve">  </w:t>
      </w:r>
      <w:r>
        <w:t>RSRP-Range</w:t>
      </w:r>
      <w:ins w:id="3088" w:author="Huawei (David Lecompte)" w:date="2025-09-26T14:34:00Z">
        <w:r>
          <w:t>,</w:t>
        </w:r>
      </w:ins>
    </w:p>
    <w:p w14:paraId="66C2D58E" w14:textId="77777777" w:rsidR="00A75840" w:rsidRDefault="00C73004">
      <w:pPr>
        <w:pStyle w:val="PL"/>
      </w:pPr>
      <w:ins w:id="3089" w:author="Huawei (David Lecompte)" w:date="2025-09-26T14:34:00Z">
        <w:r>
          <w:t xml:space="preserve">            ...</w:t>
        </w:r>
      </w:ins>
    </w:p>
    <w:p w14:paraId="5B8785A6" w14:textId="77777777" w:rsidR="00A75840" w:rsidRDefault="00C73004">
      <w:pPr>
        <w:pStyle w:val="PL"/>
      </w:pPr>
      <w:r>
        <w:t xml:space="preserve">        },</w:t>
      </w:r>
    </w:p>
    <w:p w14:paraId="791F072B" w14:textId="77777777" w:rsidR="00A75840" w:rsidRDefault="00C73004">
      <w:pPr>
        <w:pStyle w:val="PL"/>
      </w:pPr>
      <w:r>
        <w:t xml:space="preserve">        event2-r19                             </w:t>
      </w:r>
      <w:r>
        <w:rPr>
          <w:color w:val="993366"/>
        </w:rPr>
        <w:t>SEQUENCE</w:t>
      </w:r>
      <w:r>
        <w:t xml:space="preserve"> {</w:t>
      </w:r>
    </w:p>
    <w:p w14:paraId="366302F8" w14:textId="77777777" w:rsidR="00A75840" w:rsidRDefault="00C73004">
      <w:pPr>
        <w:pStyle w:val="PL"/>
        <w:rPr>
          <w:ins w:id="3090" w:author="Huawei (David Lecompte)" w:date="2025-09-26T14:34:00Z"/>
        </w:rPr>
      </w:pPr>
      <w:r>
        <w:t xml:space="preserve">            eventThreshold-r19                    </w:t>
      </w:r>
      <w:r>
        <w:rPr>
          <w:color w:val="993366"/>
        </w:rPr>
        <w:t xml:space="preserve"> INTEGER</w:t>
      </w:r>
      <w:r>
        <w:t xml:space="preserve"> (</w:t>
      </w:r>
      <w:proofErr w:type="gramStart"/>
      <w:r>
        <w:t>0..</w:t>
      </w:r>
      <w:proofErr w:type="gramEnd"/>
      <w:r>
        <w:t>31)</w:t>
      </w:r>
      <w:ins w:id="3091" w:author="Huawei (David Lecompte)" w:date="2025-09-26T14:34:00Z">
        <w:r>
          <w:t>,</w:t>
        </w:r>
      </w:ins>
    </w:p>
    <w:p w14:paraId="0F75B1CC" w14:textId="77777777" w:rsidR="00A75840" w:rsidRDefault="00C73004">
      <w:pPr>
        <w:pStyle w:val="PL"/>
      </w:pPr>
      <w:ins w:id="3092" w:author="Huawei (David Lecompte)" w:date="2025-09-26T14:34:00Z">
        <w:r>
          <w:t xml:space="preserve">            ...</w:t>
        </w:r>
      </w:ins>
    </w:p>
    <w:p w14:paraId="3132A073" w14:textId="77777777" w:rsidR="00A75840" w:rsidRDefault="00C73004">
      <w:pPr>
        <w:pStyle w:val="PL"/>
      </w:pPr>
      <w:r>
        <w:t xml:space="preserve">        },</w:t>
      </w:r>
    </w:p>
    <w:p w14:paraId="7E421E3C" w14:textId="77777777" w:rsidR="00A75840" w:rsidRDefault="00C73004">
      <w:pPr>
        <w:pStyle w:val="PL"/>
      </w:pPr>
      <w:r>
        <w:t xml:space="preserve">        event7-r19                             </w:t>
      </w:r>
      <w:r>
        <w:rPr>
          <w:color w:val="993366"/>
        </w:rPr>
        <w:t>SEQUENCE</w:t>
      </w:r>
      <w:r>
        <w:t xml:space="preserve"> {</w:t>
      </w:r>
    </w:p>
    <w:p w14:paraId="498EE86B" w14:textId="77777777" w:rsidR="00A75840" w:rsidRDefault="00C73004">
      <w:pPr>
        <w:pStyle w:val="PL"/>
      </w:pPr>
      <w:r>
        <w:t xml:space="preserve">            eventThreshold-r19                     </w:t>
      </w:r>
      <w:r>
        <w:rPr>
          <w:color w:val="993366"/>
        </w:rPr>
        <w:t>INTEGER</w:t>
      </w:r>
      <w:r>
        <w:t xml:space="preserve"> (</w:t>
      </w:r>
      <w:proofErr w:type="gramStart"/>
      <w:r>
        <w:t>0..</w:t>
      </w:r>
      <w:proofErr w:type="gramEnd"/>
      <w:r>
        <w:t>31),</w:t>
      </w:r>
    </w:p>
    <w:p w14:paraId="0A773E32" w14:textId="77777777" w:rsidR="00A75840" w:rsidRDefault="00C73004">
      <w:pPr>
        <w:pStyle w:val="PL"/>
        <w:rPr>
          <w:ins w:id="3093" w:author="Huawei (David Lecompte)" w:date="2025-09-26T14:34:00Z"/>
        </w:rPr>
      </w:pPr>
      <w:r>
        <w:t xml:space="preserve">            valueOfQ-r19                           </w:t>
      </w:r>
      <w:r>
        <w:rPr>
          <w:color w:val="993366"/>
        </w:rPr>
        <w:t>INTEGER</w:t>
      </w:r>
      <w:r>
        <w:t xml:space="preserve"> (</w:t>
      </w:r>
      <w:proofErr w:type="gramStart"/>
      <w:r>
        <w:t>1..</w:t>
      </w:r>
      <w:proofErr w:type="gramEnd"/>
      <w:r>
        <w:t>8)</w:t>
      </w:r>
      <w:ins w:id="3094" w:author="Huawei (David Lecompte)" w:date="2025-09-26T14:34:00Z">
        <w:r>
          <w:t>,</w:t>
        </w:r>
      </w:ins>
    </w:p>
    <w:p w14:paraId="1B99B82B" w14:textId="77777777" w:rsidR="00A75840" w:rsidRDefault="00C73004">
      <w:pPr>
        <w:pStyle w:val="PL"/>
      </w:pPr>
      <w:ins w:id="3095" w:author="Huawei (David Lecompte)" w:date="2025-09-26T14:34:00Z">
        <w:r>
          <w:t xml:space="preserve">            ...</w:t>
        </w:r>
      </w:ins>
    </w:p>
    <w:p w14:paraId="733AFF58" w14:textId="77777777" w:rsidR="00A75840" w:rsidRDefault="00C73004">
      <w:pPr>
        <w:pStyle w:val="PL"/>
        <w:rPr>
          <w:ins w:id="3096" w:author="Huawei (David Lecompte)" w:date="2025-09-26T14:33:00Z"/>
        </w:rPr>
      </w:pPr>
      <w:r>
        <w:t xml:space="preserve">       }</w:t>
      </w:r>
      <w:ins w:id="3097" w:author="Huawei (David Lecompte)" w:date="2025-09-26T14:33:00Z">
        <w:r>
          <w:t>,</w:t>
        </w:r>
      </w:ins>
    </w:p>
    <w:p w14:paraId="3962B5E0" w14:textId="77777777" w:rsidR="00A75840" w:rsidRDefault="00C73004">
      <w:pPr>
        <w:pStyle w:val="PL"/>
      </w:pPr>
      <w:ins w:id="3098" w:author="Huawei (David Lecompte)" w:date="2025-09-26T14:33:00Z">
        <w:r>
          <w:t xml:space="preserve">       ...</w:t>
        </w:r>
      </w:ins>
    </w:p>
    <w:p w14:paraId="1AE8233A" w14:textId="77777777" w:rsidR="00A75840" w:rsidRDefault="00C73004">
      <w:pPr>
        <w:pStyle w:val="PL"/>
        <w:rPr>
          <w:color w:val="808080"/>
          <w:lang w:val="en-US"/>
        </w:rPr>
      </w:pPr>
      <w:r>
        <w:rPr>
          <w:lang w:val="en-US"/>
        </w:rPr>
        <w:t xml:space="preserve">    },</w:t>
      </w:r>
    </w:p>
    <w:p w14:paraId="569C1B2C" w14:textId="77777777" w:rsidR="00A75840" w:rsidRDefault="00C73004">
      <w:pPr>
        <w:pStyle w:val="PL"/>
      </w:pPr>
      <w:r>
        <w:rPr>
          <w:lang w:val="pt-BR"/>
        </w:rPr>
        <w:t xml:space="preserve">    reportTransmissionMode-r19               </w:t>
      </w:r>
      <w:r>
        <w:rPr>
          <w:color w:val="993366"/>
        </w:rPr>
        <w:t>CHOICE</w:t>
      </w:r>
      <w:r>
        <w:t xml:space="preserve"> {</w:t>
      </w:r>
    </w:p>
    <w:p w14:paraId="3DCB3C2E" w14:textId="77777777" w:rsidR="00A75840" w:rsidRDefault="00C73004">
      <w:pPr>
        <w:pStyle w:val="PL"/>
      </w:pPr>
      <w:r>
        <w:t xml:space="preserve">        modeA-r19                                </w:t>
      </w:r>
      <w:r>
        <w:rPr>
          <w:color w:val="993366"/>
        </w:rPr>
        <w:t>NULL</w:t>
      </w:r>
      <w:r>
        <w:t>,</w:t>
      </w:r>
    </w:p>
    <w:p w14:paraId="38D07858" w14:textId="77777777" w:rsidR="00A75840" w:rsidRDefault="00C73004">
      <w:pPr>
        <w:pStyle w:val="PL"/>
      </w:pPr>
      <w:r>
        <w:t xml:space="preserve">        modeB-r19                                </w:t>
      </w:r>
      <w:r>
        <w:rPr>
          <w:color w:val="993366"/>
        </w:rPr>
        <w:t>SEQUENCE</w:t>
      </w:r>
      <w:r>
        <w:t xml:space="preserve"> {</w:t>
      </w:r>
    </w:p>
    <w:p w14:paraId="30A59452" w14:textId="77777777" w:rsidR="00A75840" w:rsidRDefault="00C73004">
      <w:pPr>
        <w:pStyle w:val="PL"/>
      </w:pPr>
      <w:r>
        <w:t xml:space="preserve">            pusch-ResourceOfModeB-r19                </w:t>
      </w:r>
      <w:r>
        <w:rPr>
          <w:color w:val="993366"/>
        </w:rPr>
        <w:t>SEQUENCE</w:t>
      </w:r>
      <w:r>
        <w:t xml:space="preserve"> {</w:t>
      </w:r>
    </w:p>
    <w:p w14:paraId="5B37EB26" w14:textId="77777777" w:rsidR="00A75840" w:rsidRDefault="00C73004">
      <w:pPr>
        <w:pStyle w:val="PL"/>
      </w:pPr>
      <w:r>
        <w:t xml:space="preserve">                configuredGrantConfigIndex-r19           ConfiguredGrantConfigIndex-r16,</w:t>
      </w:r>
    </w:p>
    <w:p w14:paraId="0B44F716" w14:textId="77777777" w:rsidR="00A75840" w:rsidRDefault="00C73004">
      <w:pPr>
        <w:pStyle w:val="PL"/>
      </w:pPr>
      <w:r>
        <w:t xml:space="preserve">                ul-BWP-Id-r19                            BWP-Id,</w:t>
      </w:r>
    </w:p>
    <w:p w14:paraId="6FC7B824" w14:textId="77777777" w:rsidR="00A75840" w:rsidRDefault="00C73004">
      <w:pPr>
        <w:pStyle w:val="PL"/>
        <w:rPr>
          <w:color w:val="808080"/>
        </w:rPr>
      </w:pPr>
      <w:r>
        <w:t xml:space="preserve">                servCellIndex-r19                        ServCellIndex</w:t>
      </w:r>
    </w:p>
    <w:p w14:paraId="5BF04346" w14:textId="77777777" w:rsidR="00A75840" w:rsidRDefault="00C73004">
      <w:pPr>
        <w:pStyle w:val="PL"/>
      </w:pPr>
      <w:r>
        <w:t xml:space="preserve">            },</w:t>
      </w:r>
    </w:p>
    <w:p w14:paraId="2B51BA8F" w14:textId="77777777" w:rsidR="00A75840" w:rsidRDefault="00C73004">
      <w:pPr>
        <w:pStyle w:val="PL"/>
        <w:rPr>
          <w:lang w:val="en-US"/>
        </w:rPr>
      </w:pPr>
      <w:r>
        <w:t xml:space="preserve">            minimumPucch-PuschOffset-r19 </w:t>
      </w:r>
      <w:r>
        <w:rPr>
          <w:color w:val="993366"/>
          <w:lang w:val="en-US"/>
        </w:rPr>
        <w:t>ENUMERATED</w:t>
      </w:r>
      <w:r>
        <w:rPr>
          <w:lang w:val="en-US"/>
        </w:rPr>
        <w:t xml:space="preserve"> {</w:t>
      </w:r>
      <w:r>
        <w:t>symb0</w:t>
      </w:r>
      <w:r>
        <w:rPr>
          <w:lang w:val="en-US"/>
        </w:rPr>
        <w:t xml:space="preserve">, </w:t>
      </w:r>
      <w:r>
        <w:t>symb1</w:t>
      </w:r>
      <w:r>
        <w:rPr>
          <w:lang w:val="en-US"/>
        </w:rPr>
        <w:t xml:space="preserve">, </w:t>
      </w:r>
      <w:r>
        <w:t>symb2</w:t>
      </w:r>
      <w:r>
        <w:rPr>
          <w:lang w:val="en-US"/>
        </w:rPr>
        <w:t xml:space="preserve">, </w:t>
      </w:r>
      <w:r>
        <w:t>symb4</w:t>
      </w:r>
      <w:r>
        <w:rPr>
          <w:lang w:val="en-US"/>
        </w:rPr>
        <w:t xml:space="preserve">, </w:t>
      </w:r>
      <w:r>
        <w:t>symb8</w:t>
      </w:r>
      <w:r>
        <w:rPr>
          <w:lang w:val="en-US"/>
        </w:rPr>
        <w:t xml:space="preserve">, </w:t>
      </w:r>
      <w:r>
        <w:t>symb16</w:t>
      </w:r>
      <w:r>
        <w:rPr>
          <w:lang w:val="en-US"/>
        </w:rPr>
        <w:t xml:space="preserve">, </w:t>
      </w:r>
      <w:r>
        <w:t>symb32</w:t>
      </w:r>
      <w:r>
        <w:rPr>
          <w:lang w:val="en-US"/>
        </w:rPr>
        <w:t xml:space="preserve">, </w:t>
      </w:r>
      <w:r>
        <w:t>symb64</w:t>
      </w:r>
      <w:r>
        <w:rPr>
          <w:lang w:val="en-US"/>
        </w:rPr>
        <w:t xml:space="preserve">, </w:t>
      </w:r>
      <w:r>
        <w:t>symb128</w:t>
      </w:r>
      <w:r>
        <w:rPr>
          <w:lang w:val="en-US"/>
        </w:rPr>
        <w:t xml:space="preserve">, </w:t>
      </w:r>
      <w:r>
        <w:t>symb256</w:t>
      </w:r>
      <w:r>
        <w:rPr>
          <w:lang w:val="en-US"/>
        </w:rPr>
        <w:t>,</w:t>
      </w:r>
    </w:p>
    <w:p w14:paraId="796EC987" w14:textId="77777777" w:rsidR="00A75840" w:rsidRDefault="00C73004">
      <w:pPr>
        <w:pStyle w:val="PL"/>
        <w:rPr>
          <w:ins w:id="3099" w:author="Huawei (David Lecompte)" w:date="2025-09-26T14:35:00Z"/>
          <w:lang w:val="en-US"/>
        </w:rPr>
      </w:pPr>
      <w:r>
        <w:rPr>
          <w:lang w:val="en-US"/>
        </w:rPr>
        <w:t xml:space="preserve">                                                     </w:t>
      </w:r>
      <w:r>
        <w:t>symb512</w:t>
      </w:r>
      <w:r>
        <w:rPr>
          <w:lang w:val="en-US"/>
        </w:rPr>
        <w:t>}</w:t>
      </w:r>
      <w:ins w:id="3100" w:author="Huawei (David Lecompte)" w:date="2025-09-26T14:35:00Z">
        <w:r>
          <w:rPr>
            <w:lang w:val="en-US"/>
          </w:rPr>
          <w:t>,</w:t>
        </w:r>
      </w:ins>
    </w:p>
    <w:p w14:paraId="2A36281F" w14:textId="77777777" w:rsidR="00A75840" w:rsidRDefault="00C73004">
      <w:pPr>
        <w:pStyle w:val="PL"/>
        <w:rPr>
          <w:lang w:val="en-US"/>
        </w:rPr>
      </w:pPr>
      <w:ins w:id="3101" w:author="Huawei (David Lecompte)" w:date="2025-09-26T14:35:00Z">
        <w:r>
          <w:rPr>
            <w:lang w:val="en-US"/>
          </w:rPr>
          <w:t xml:space="preserve">        ...</w:t>
        </w:r>
      </w:ins>
    </w:p>
    <w:p w14:paraId="7AADEC46" w14:textId="77777777" w:rsidR="00A75840" w:rsidRDefault="00C73004">
      <w:pPr>
        <w:pStyle w:val="PL"/>
        <w:rPr>
          <w:color w:val="808080"/>
        </w:rPr>
      </w:pPr>
      <w:r>
        <w:t>--Editor’s note: minimumPucch-PuschOffset can be updated based on further RAN1 discussion.</w:t>
      </w:r>
    </w:p>
    <w:p w14:paraId="7D4E306A" w14:textId="77777777" w:rsidR="00A75840" w:rsidRDefault="00C73004">
      <w:pPr>
        <w:pStyle w:val="PL"/>
        <w:rPr>
          <w:ins w:id="3102" w:author="Huawei (David Lecompte)" w:date="2025-09-26T14:37:00Z"/>
        </w:rPr>
      </w:pPr>
      <w:r>
        <w:t xml:space="preserve">        },</w:t>
      </w:r>
    </w:p>
    <w:p w14:paraId="3BA43D6E" w14:textId="77777777" w:rsidR="00A75840" w:rsidRDefault="00C73004">
      <w:pPr>
        <w:pStyle w:val="PL"/>
        <w:rPr>
          <w:color w:val="808080"/>
        </w:rPr>
      </w:pPr>
      <w:ins w:id="3103" w:author="Huawei (David Lecompte)" w:date="2025-09-26T14:37:00Z">
        <w:r>
          <w:t xml:space="preserve">        ...</w:t>
        </w:r>
      </w:ins>
    </w:p>
    <w:p w14:paraId="26D58698" w14:textId="77777777" w:rsidR="00A75840" w:rsidRDefault="00C73004">
      <w:pPr>
        <w:pStyle w:val="PL"/>
      </w:pPr>
      <w:r>
        <w:t xml:space="preserve">    },</w:t>
      </w:r>
    </w:p>
    <w:p w14:paraId="689942B1" w14:textId="77777777" w:rsidR="00A75840" w:rsidRDefault="00C73004">
      <w:pPr>
        <w:pStyle w:val="PL"/>
        <w:rPr>
          <w:del w:id="3104" w:author="RAN2#131" w:date="2025-06-24T15:36:00Z"/>
          <w:lang w:val="pt-BR"/>
        </w:rPr>
      </w:pPr>
      <w:r>
        <w:rPr>
          <w:lang w:val="pt-BR"/>
        </w:rPr>
        <w:t xml:space="preserve">    nrofReportedRS-UE-IBR-r19                </w:t>
      </w:r>
      <w:r>
        <w:rPr>
          <w:color w:val="993366"/>
          <w:lang w:val="pt-BR"/>
        </w:rPr>
        <w:t>ENUMERATED</w:t>
      </w:r>
      <w:r>
        <w:rPr>
          <w:lang w:val="pt-BR"/>
        </w:rPr>
        <w:t xml:space="preserve"> {n1, n2, n3, n4},</w:t>
      </w:r>
    </w:p>
    <w:p w14:paraId="5AA07975" w14:textId="77777777" w:rsidR="00A75840" w:rsidRDefault="00C73004">
      <w:pPr>
        <w:pStyle w:val="PL"/>
        <w:rPr>
          <w:color w:val="808080"/>
        </w:rPr>
      </w:pPr>
      <w:r>
        <w:rPr>
          <w:lang w:val="pt-BR"/>
        </w:rPr>
        <w:t xml:space="preserve">    </w:t>
      </w:r>
      <w:r>
        <w:t xml:space="preserve">tci-ServCellIndex-r19         </w:t>
      </w:r>
      <w:r>
        <w:rPr>
          <w:lang w:val="en-US"/>
        </w:rPr>
        <w:t xml:space="preserve">           </w:t>
      </w:r>
      <w:r>
        <w:t xml:space="preserve">ServCellIndex                                                        </w:t>
      </w:r>
      <w:proofErr w:type="gramStart"/>
      <w:r>
        <w:rPr>
          <w:color w:val="993366"/>
        </w:rPr>
        <w:t>OPTIONAL</w:t>
      </w:r>
      <w:r>
        <w:t xml:space="preserve">,   </w:t>
      </w:r>
      <w:proofErr w:type="gramEnd"/>
      <w:r>
        <w:t xml:space="preserve"> </w:t>
      </w:r>
      <w:r>
        <w:rPr>
          <w:color w:val="808080"/>
        </w:rPr>
        <w:t>-- Need R</w:t>
      </w:r>
    </w:p>
    <w:p w14:paraId="596072B1" w14:textId="77777777" w:rsidR="00A75840" w:rsidRDefault="00C73004">
      <w:pPr>
        <w:pStyle w:val="PL"/>
        <w:rPr>
          <w:color w:val="808080"/>
        </w:rPr>
      </w:pPr>
      <w:r>
        <w:rPr>
          <w:lang w:val="en-US"/>
        </w:rPr>
        <w:t xml:space="preserve">    </w:t>
      </w:r>
      <w:r>
        <w:t xml:space="preserve">currentBeamReport-r19                    </w:t>
      </w:r>
      <w:r>
        <w:rPr>
          <w:color w:val="993366"/>
        </w:rPr>
        <w:t>ENUMERATED</w:t>
      </w:r>
      <w:r>
        <w:t xml:space="preserve"> {</w:t>
      </w:r>
      <w:proofErr w:type="gramStart"/>
      <w:r>
        <w:t xml:space="preserve">enabled}   </w:t>
      </w:r>
      <w:proofErr w:type="gramEnd"/>
      <w:r>
        <w:t xml:space="preserve">                                              </w:t>
      </w:r>
      <w:r>
        <w:rPr>
          <w:color w:val="993366"/>
        </w:rPr>
        <w:t>OPTIONAL</w:t>
      </w:r>
      <w:r>
        <w:t xml:space="preserve">,    </w:t>
      </w:r>
      <w:r>
        <w:rPr>
          <w:color w:val="808080"/>
        </w:rPr>
        <w:t>-- Need R</w:t>
      </w:r>
    </w:p>
    <w:p w14:paraId="641CCD6F" w14:textId="77777777" w:rsidR="00A75840" w:rsidRDefault="00C73004">
      <w:pPr>
        <w:pStyle w:val="PL"/>
        <w:rPr>
          <w:color w:val="808080"/>
        </w:rPr>
      </w:pPr>
      <w:r>
        <w:rPr>
          <w:lang w:val="pt-BR"/>
        </w:rPr>
        <w:t xml:space="preserve">    </w:t>
      </w:r>
      <w:r>
        <w:rPr>
          <w:lang w:val="en-US"/>
        </w:rPr>
        <w:t xml:space="preserve">conditionFulfillmentIndicator-r19        </w:t>
      </w:r>
      <w:r>
        <w:rPr>
          <w:color w:val="993366"/>
        </w:rPr>
        <w:t>ENUMERATED</w:t>
      </w:r>
      <w:r>
        <w:t xml:space="preserve"> {</w:t>
      </w:r>
      <w:proofErr w:type="gramStart"/>
      <w:r>
        <w:t xml:space="preserve">enabled}   </w:t>
      </w:r>
      <w:proofErr w:type="gramEnd"/>
      <w:r>
        <w:t xml:space="preserve">                                              </w:t>
      </w:r>
      <w:r>
        <w:rPr>
          <w:color w:val="993366"/>
        </w:rPr>
        <w:t>OPTIONAL</w:t>
      </w:r>
      <w:r>
        <w:t xml:space="preserve">,    </w:t>
      </w:r>
      <w:r>
        <w:rPr>
          <w:color w:val="808080"/>
        </w:rPr>
        <w:t>-- Need R</w:t>
      </w:r>
    </w:p>
    <w:p w14:paraId="4002130F" w14:textId="77777777" w:rsidR="00A75840" w:rsidRDefault="00C73004">
      <w:pPr>
        <w:pStyle w:val="PL"/>
      </w:pPr>
      <w:r>
        <w:rPr>
          <w:color w:val="808080"/>
        </w:rPr>
        <w:t xml:space="preserve">    </w:t>
      </w:r>
      <w:r>
        <w:rPr>
          <w:lang w:val="en-US"/>
        </w:rPr>
        <w:t>eventCountWindow-r19</w:t>
      </w:r>
      <w:r>
        <w:t xml:space="preserve">                     </w:t>
      </w:r>
      <w:r>
        <w:rPr>
          <w:color w:val="993366"/>
        </w:rPr>
        <w:t>SEQUENCE</w:t>
      </w:r>
      <w:r>
        <w:t xml:space="preserve"> {</w:t>
      </w:r>
    </w:p>
    <w:p w14:paraId="2AA20A55" w14:textId="77777777" w:rsidR="00A75840" w:rsidRDefault="00C73004">
      <w:pPr>
        <w:pStyle w:val="PL"/>
        <w:rPr>
          <w:lang w:val="en-US"/>
        </w:rPr>
      </w:pPr>
      <w:r>
        <w:t xml:space="preserve">        </w:t>
      </w:r>
      <w:r>
        <w:rPr>
          <w:lang w:val="en-US"/>
        </w:rPr>
        <w:t>eventInstanceCount-r19</w:t>
      </w:r>
      <w:r>
        <w:t xml:space="preserve">             </w:t>
      </w:r>
      <w:r>
        <w:rPr>
          <w:lang w:val="en-US"/>
        </w:rPr>
        <w:t xml:space="preserve">      </w:t>
      </w:r>
      <w:r>
        <w:rPr>
          <w:color w:val="993366"/>
        </w:rPr>
        <w:t>INTEGER</w:t>
      </w:r>
      <w:r>
        <w:t xml:space="preserve"> (</w:t>
      </w:r>
      <w:proofErr w:type="gramStart"/>
      <w:r>
        <w:t>2..</w:t>
      </w:r>
      <w:proofErr w:type="gramEnd"/>
      <w:r>
        <w:t>16),</w:t>
      </w:r>
    </w:p>
    <w:p w14:paraId="2573173A" w14:textId="77777777" w:rsidR="00A75840" w:rsidRDefault="00C73004">
      <w:pPr>
        <w:pStyle w:val="PL"/>
      </w:pPr>
      <w:r>
        <w:rPr>
          <w:lang w:val="pt-BR"/>
        </w:rPr>
        <w:t xml:space="preserve">    </w:t>
      </w:r>
      <w:r>
        <w:rPr>
          <w:lang w:val="en-US"/>
        </w:rPr>
        <w:t xml:space="preserve">    eventDetectionTimeWindow-r19             </w:t>
      </w:r>
      <w:r>
        <w:rPr>
          <w:color w:val="993366"/>
          <w:lang w:val="en-US"/>
        </w:rPr>
        <w:t>ENUMERATED</w:t>
      </w:r>
      <w:r>
        <w:rPr>
          <w:lang w:val="en-US"/>
        </w:rPr>
        <w:t xml:space="preserve"> {ms4, ms5, ms8, ms10, ms16, ms20, ms40, ms80, ms160, ms320, ms640, ms1280}</w:t>
      </w:r>
    </w:p>
    <w:p w14:paraId="4B4ED653" w14:textId="77777777" w:rsidR="00A75840" w:rsidRDefault="00C73004">
      <w:pPr>
        <w:pStyle w:val="PL"/>
        <w:rPr>
          <w:color w:val="808080"/>
        </w:rPr>
      </w:pPr>
      <w:r>
        <w:t xml:space="preserve">    </w:t>
      </w:r>
      <w:proofErr w:type="gramStart"/>
      <w:r>
        <w:t xml:space="preserve">}   </w:t>
      </w:r>
      <w:proofErr w:type="gramEnd"/>
      <w:r>
        <w:t xml:space="preserve">                                                                                                          </w:t>
      </w:r>
      <w:r>
        <w:rPr>
          <w:color w:val="993366"/>
        </w:rPr>
        <w:t>OPTIONAL</w:t>
      </w:r>
      <w:r>
        <w:t xml:space="preserve">,    </w:t>
      </w:r>
      <w:r>
        <w:rPr>
          <w:color w:val="808080"/>
        </w:rPr>
        <w:t>-- Need R</w:t>
      </w:r>
    </w:p>
    <w:p w14:paraId="2A810838" w14:textId="77777777" w:rsidR="00A75840" w:rsidRDefault="00C73004">
      <w:pPr>
        <w:pStyle w:val="PL"/>
      </w:pPr>
      <w:r>
        <w:rPr>
          <w:lang w:val="en-US"/>
        </w:rPr>
        <w:t xml:space="preserve">    pucch-Resource-r19</w:t>
      </w:r>
      <w:r>
        <w:t xml:space="preserve">                       </w:t>
      </w:r>
      <w:r>
        <w:rPr>
          <w:color w:val="993366"/>
        </w:rPr>
        <w:t>SEQUENCE</w:t>
      </w:r>
      <w:r>
        <w:t xml:space="preserve"> {</w:t>
      </w:r>
    </w:p>
    <w:p w14:paraId="33250C8F" w14:textId="77777777" w:rsidR="00A75840" w:rsidRDefault="00C73004">
      <w:pPr>
        <w:pStyle w:val="PL"/>
      </w:pPr>
      <w:r>
        <w:t xml:space="preserve">        periodicityAndOffset                     </w:t>
      </w:r>
      <w:r>
        <w:rPr>
          <w:color w:val="993366"/>
        </w:rPr>
        <w:t>CHOICE</w:t>
      </w:r>
      <w:r>
        <w:t xml:space="preserve"> {</w:t>
      </w:r>
    </w:p>
    <w:p w14:paraId="2F5F96FA" w14:textId="77777777" w:rsidR="00A75840" w:rsidRDefault="00C73004">
      <w:pPr>
        <w:pStyle w:val="PL"/>
      </w:pPr>
      <w:r>
        <w:t xml:space="preserve">            sym2                                     </w:t>
      </w:r>
      <w:r>
        <w:rPr>
          <w:color w:val="993366"/>
        </w:rPr>
        <w:t>NULL</w:t>
      </w:r>
      <w:r>
        <w:t>,</w:t>
      </w:r>
    </w:p>
    <w:p w14:paraId="012FC42C" w14:textId="77777777" w:rsidR="00A75840" w:rsidRDefault="00C73004">
      <w:pPr>
        <w:pStyle w:val="PL"/>
      </w:pPr>
      <w:r>
        <w:t xml:space="preserve">            sym6or7                                  </w:t>
      </w:r>
      <w:r>
        <w:rPr>
          <w:color w:val="993366"/>
        </w:rPr>
        <w:t>NULL</w:t>
      </w:r>
      <w:r>
        <w:t>,</w:t>
      </w:r>
    </w:p>
    <w:p w14:paraId="20858D2D" w14:textId="77777777" w:rsidR="00A75840" w:rsidRDefault="00C73004">
      <w:pPr>
        <w:pStyle w:val="PL"/>
        <w:rPr>
          <w:color w:val="808080"/>
        </w:rPr>
      </w:pPr>
      <w:r>
        <w:t xml:space="preserve">            sl1                                      </w:t>
      </w:r>
      <w:proofErr w:type="gramStart"/>
      <w:r>
        <w:rPr>
          <w:color w:val="993366"/>
        </w:rPr>
        <w:t>NULL</w:t>
      </w:r>
      <w:r>
        <w:t xml:space="preserve">,   </w:t>
      </w:r>
      <w:proofErr w:type="gramEnd"/>
      <w:r>
        <w:t xml:space="preserve">                    </w:t>
      </w:r>
      <w:r>
        <w:rPr>
          <w:color w:val="808080"/>
        </w:rPr>
        <w:t>-- Recurs in every slot</w:t>
      </w:r>
    </w:p>
    <w:p w14:paraId="3E85ABE0" w14:textId="77777777" w:rsidR="00A75840" w:rsidRDefault="00C73004">
      <w:pPr>
        <w:pStyle w:val="PL"/>
        <w:rPr>
          <w:lang w:val="sv-SE"/>
        </w:rPr>
      </w:pPr>
      <w:r>
        <w:t xml:space="preserve">            </w:t>
      </w:r>
      <w:r>
        <w:rPr>
          <w:lang w:val="sv-SE"/>
        </w:rPr>
        <w:t xml:space="preserve">sl2                                      </w:t>
      </w:r>
      <w:r>
        <w:rPr>
          <w:color w:val="993366"/>
          <w:lang w:val="sv-SE"/>
        </w:rPr>
        <w:t>INTEGER</w:t>
      </w:r>
      <w:r>
        <w:rPr>
          <w:lang w:val="sv-SE"/>
        </w:rPr>
        <w:t xml:space="preserve"> (0..1),</w:t>
      </w:r>
    </w:p>
    <w:p w14:paraId="291F7C04" w14:textId="77777777" w:rsidR="00A75840" w:rsidRDefault="00C73004">
      <w:pPr>
        <w:pStyle w:val="PL"/>
        <w:rPr>
          <w:lang w:val="sv-SE"/>
        </w:rPr>
      </w:pPr>
      <w:r>
        <w:rPr>
          <w:lang w:val="sv-SE"/>
        </w:rPr>
        <w:t xml:space="preserve">            sl4                                      </w:t>
      </w:r>
      <w:r>
        <w:rPr>
          <w:color w:val="993366"/>
          <w:lang w:val="sv-SE"/>
        </w:rPr>
        <w:t>INTEGER</w:t>
      </w:r>
      <w:r>
        <w:rPr>
          <w:lang w:val="sv-SE"/>
        </w:rPr>
        <w:t xml:space="preserve"> (0..3),</w:t>
      </w:r>
    </w:p>
    <w:p w14:paraId="37E57A1F" w14:textId="77777777" w:rsidR="00A75840" w:rsidRDefault="00C73004">
      <w:pPr>
        <w:pStyle w:val="PL"/>
        <w:rPr>
          <w:lang w:val="sv-SE"/>
        </w:rPr>
      </w:pPr>
      <w:r>
        <w:rPr>
          <w:lang w:val="sv-SE"/>
        </w:rPr>
        <w:t xml:space="preserve">            sl5                                      </w:t>
      </w:r>
      <w:r>
        <w:rPr>
          <w:color w:val="993366"/>
          <w:lang w:val="sv-SE"/>
        </w:rPr>
        <w:t>INTEGER</w:t>
      </w:r>
      <w:r>
        <w:rPr>
          <w:lang w:val="sv-SE"/>
        </w:rPr>
        <w:t xml:space="preserve"> (0..4),</w:t>
      </w:r>
    </w:p>
    <w:p w14:paraId="798ADAD7" w14:textId="77777777" w:rsidR="00A75840" w:rsidRDefault="00C73004">
      <w:pPr>
        <w:pStyle w:val="PL"/>
        <w:rPr>
          <w:lang w:val="sv-SE"/>
        </w:rPr>
      </w:pPr>
      <w:r>
        <w:rPr>
          <w:lang w:val="sv-SE"/>
        </w:rPr>
        <w:t xml:space="preserve">            sl8                                      </w:t>
      </w:r>
      <w:r>
        <w:rPr>
          <w:color w:val="993366"/>
          <w:lang w:val="sv-SE"/>
        </w:rPr>
        <w:t>INTEGER</w:t>
      </w:r>
      <w:r>
        <w:rPr>
          <w:lang w:val="sv-SE"/>
        </w:rPr>
        <w:t xml:space="preserve"> (0..7),</w:t>
      </w:r>
    </w:p>
    <w:p w14:paraId="5EFA534E" w14:textId="77777777" w:rsidR="00A75840" w:rsidRDefault="00C73004">
      <w:pPr>
        <w:pStyle w:val="PL"/>
        <w:rPr>
          <w:lang w:val="sv-SE"/>
        </w:rPr>
      </w:pPr>
      <w:r>
        <w:rPr>
          <w:lang w:val="sv-SE"/>
        </w:rPr>
        <w:t xml:space="preserve">            sl10                                     </w:t>
      </w:r>
      <w:r>
        <w:rPr>
          <w:color w:val="993366"/>
          <w:lang w:val="sv-SE"/>
        </w:rPr>
        <w:t>INTEGER</w:t>
      </w:r>
      <w:r>
        <w:rPr>
          <w:lang w:val="sv-SE"/>
        </w:rPr>
        <w:t xml:space="preserve"> (0..9),</w:t>
      </w:r>
    </w:p>
    <w:p w14:paraId="445AB213" w14:textId="77777777" w:rsidR="00A75840" w:rsidRDefault="00C73004">
      <w:pPr>
        <w:pStyle w:val="PL"/>
        <w:rPr>
          <w:lang w:val="sv-SE"/>
        </w:rPr>
      </w:pPr>
      <w:r>
        <w:rPr>
          <w:lang w:val="sv-SE"/>
        </w:rPr>
        <w:t xml:space="preserve">            sl16                                     </w:t>
      </w:r>
      <w:r>
        <w:rPr>
          <w:color w:val="993366"/>
          <w:lang w:val="sv-SE"/>
        </w:rPr>
        <w:t>INTEGER</w:t>
      </w:r>
      <w:r>
        <w:rPr>
          <w:lang w:val="sv-SE"/>
        </w:rPr>
        <w:t xml:space="preserve"> (0..15),</w:t>
      </w:r>
    </w:p>
    <w:p w14:paraId="666E5B77" w14:textId="77777777" w:rsidR="00A75840" w:rsidRDefault="00C73004">
      <w:pPr>
        <w:pStyle w:val="PL"/>
        <w:rPr>
          <w:lang w:val="sv-SE"/>
        </w:rPr>
      </w:pPr>
      <w:r>
        <w:rPr>
          <w:lang w:val="sv-SE"/>
        </w:rPr>
        <w:t xml:space="preserve">            sl20                                     </w:t>
      </w:r>
      <w:r>
        <w:rPr>
          <w:color w:val="993366"/>
          <w:lang w:val="sv-SE"/>
        </w:rPr>
        <w:t>INTEGER</w:t>
      </w:r>
      <w:r>
        <w:rPr>
          <w:lang w:val="sv-SE"/>
        </w:rPr>
        <w:t xml:space="preserve"> (0..19),</w:t>
      </w:r>
    </w:p>
    <w:p w14:paraId="32B7D8E5" w14:textId="77777777" w:rsidR="00A75840" w:rsidRDefault="00C73004">
      <w:pPr>
        <w:pStyle w:val="PL"/>
        <w:rPr>
          <w:lang w:val="sv-SE"/>
        </w:rPr>
      </w:pPr>
      <w:r>
        <w:rPr>
          <w:lang w:val="sv-SE"/>
        </w:rPr>
        <w:t xml:space="preserve">            sl40                                     </w:t>
      </w:r>
      <w:r>
        <w:rPr>
          <w:color w:val="993366"/>
          <w:lang w:val="sv-SE"/>
        </w:rPr>
        <w:t>INTEGER</w:t>
      </w:r>
      <w:r>
        <w:rPr>
          <w:lang w:val="sv-SE"/>
        </w:rPr>
        <w:t xml:space="preserve"> (0..39),</w:t>
      </w:r>
    </w:p>
    <w:p w14:paraId="52089BE9" w14:textId="77777777" w:rsidR="00A75840" w:rsidRDefault="00C73004">
      <w:pPr>
        <w:pStyle w:val="PL"/>
        <w:rPr>
          <w:lang w:val="sv-SE"/>
        </w:rPr>
      </w:pPr>
      <w:r>
        <w:rPr>
          <w:lang w:val="sv-SE"/>
        </w:rPr>
        <w:lastRenderedPageBreak/>
        <w:t xml:space="preserve">            sl80                                     </w:t>
      </w:r>
      <w:r>
        <w:rPr>
          <w:color w:val="993366"/>
          <w:lang w:val="sv-SE"/>
        </w:rPr>
        <w:t>INTEGER</w:t>
      </w:r>
      <w:r>
        <w:rPr>
          <w:lang w:val="sv-SE"/>
        </w:rPr>
        <w:t xml:space="preserve"> (0..79),</w:t>
      </w:r>
    </w:p>
    <w:p w14:paraId="2F5227DE" w14:textId="77777777" w:rsidR="00A75840" w:rsidRDefault="00C73004">
      <w:pPr>
        <w:pStyle w:val="PL"/>
        <w:rPr>
          <w:lang w:val="sv-SE"/>
        </w:rPr>
      </w:pPr>
      <w:r>
        <w:rPr>
          <w:lang w:val="sv-SE"/>
        </w:rPr>
        <w:t xml:space="preserve">            sl160                                    </w:t>
      </w:r>
      <w:r>
        <w:rPr>
          <w:color w:val="993366"/>
          <w:lang w:val="sv-SE"/>
        </w:rPr>
        <w:t>INTEGER</w:t>
      </w:r>
      <w:r>
        <w:rPr>
          <w:lang w:val="sv-SE"/>
        </w:rPr>
        <w:t xml:space="preserve"> (0..159),</w:t>
      </w:r>
    </w:p>
    <w:p w14:paraId="7DD02A8A" w14:textId="77777777" w:rsidR="00A75840" w:rsidRDefault="00C73004">
      <w:pPr>
        <w:pStyle w:val="PL"/>
        <w:rPr>
          <w:lang w:val="sv-SE"/>
        </w:rPr>
      </w:pPr>
      <w:r>
        <w:rPr>
          <w:lang w:val="sv-SE"/>
        </w:rPr>
        <w:t xml:space="preserve">            sl320                                    </w:t>
      </w:r>
      <w:r>
        <w:rPr>
          <w:color w:val="993366"/>
          <w:lang w:val="sv-SE"/>
        </w:rPr>
        <w:t>INTEGER</w:t>
      </w:r>
      <w:r>
        <w:rPr>
          <w:lang w:val="sv-SE"/>
        </w:rPr>
        <w:t xml:space="preserve"> (0..319),</w:t>
      </w:r>
    </w:p>
    <w:p w14:paraId="35FCE77F" w14:textId="77777777" w:rsidR="00A75840" w:rsidRDefault="00C73004">
      <w:pPr>
        <w:pStyle w:val="PL"/>
        <w:rPr>
          <w:lang w:val="sv-SE"/>
        </w:rPr>
      </w:pPr>
      <w:r>
        <w:rPr>
          <w:lang w:val="sv-SE"/>
        </w:rPr>
        <w:t xml:space="preserve">            sl640                                    </w:t>
      </w:r>
      <w:r>
        <w:rPr>
          <w:color w:val="993366"/>
          <w:lang w:val="sv-SE"/>
        </w:rPr>
        <w:t>INTEGER</w:t>
      </w:r>
      <w:r>
        <w:rPr>
          <w:lang w:val="sv-SE"/>
        </w:rPr>
        <w:t xml:space="preserve"> (0..639)</w:t>
      </w:r>
    </w:p>
    <w:p w14:paraId="4249B440" w14:textId="77777777" w:rsidR="00A75840" w:rsidRDefault="00C73004">
      <w:pPr>
        <w:pStyle w:val="PL"/>
        <w:rPr>
          <w:color w:val="808080"/>
        </w:rPr>
      </w:pPr>
      <w:r>
        <w:rPr>
          <w:lang w:val="sv-SE"/>
        </w:rPr>
        <w:t xml:space="preserve">        </w:t>
      </w:r>
      <w:r>
        <w:t>},</w:t>
      </w:r>
    </w:p>
    <w:p w14:paraId="2094CF2C" w14:textId="77777777" w:rsidR="00A75840" w:rsidRDefault="00C73004">
      <w:pPr>
        <w:pStyle w:val="PL"/>
      </w:pPr>
      <w:r>
        <w:t xml:space="preserve">        resource                                 PUCCH-ResourceId,</w:t>
      </w:r>
    </w:p>
    <w:p w14:paraId="07DC8F3F" w14:textId="77777777" w:rsidR="00A75840" w:rsidRDefault="00C73004">
      <w:pPr>
        <w:pStyle w:val="PL"/>
        <w:rPr>
          <w:lang w:val="pt-BR"/>
        </w:rPr>
      </w:pPr>
      <w:r>
        <w:t xml:space="preserve">        </w:t>
      </w:r>
      <w:r>
        <w:rPr>
          <w:lang w:val="pt-BR"/>
        </w:rPr>
        <w:t>ul-BWP-Id-r19                            BWP-Id,</w:t>
      </w:r>
    </w:p>
    <w:p w14:paraId="33702992" w14:textId="77777777" w:rsidR="00A75840" w:rsidRDefault="00C73004">
      <w:pPr>
        <w:pStyle w:val="PL"/>
        <w:rPr>
          <w:color w:val="808080"/>
        </w:rPr>
      </w:pPr>
      <w:r>
        <w:t xml:space="preserve">     </w:t>
      </w:r>
      <w:r>
        <w:rPr>
          <w:lang w:val="pt-BR"/>
        </w:rPr>
        <w:t xml:space="preserve">   </w:t>
      </w:r>
      <w:r>
        <w:t xml:space="preserve">pucch-Cell-r19                           </w:t>
      </w:r>
      <w:r>
        <w:rPr>
          <w:color w:val="993366"/>
        </w:rPr>
        <w:t>ENUMERATED</w:t>
      </w:r>
      <w:r>
        <w:t xml:space="preserve"> {spCell, pucch-Scell}</w:t>
      </w:r>
    </w:p>
    <w:p w14:paraId="70F79D07" w14:textId="77777777" w:rsidR="00A75840" w:rsidRDefault="00C73004">
      <w:pPr>
        <w:pStyle w:val="PL"/>
        <w:rPr>
          <w:ins w:id="3105" w:author="Huawei (David Lecompte)" w:date="2025-09-26T14:34:00Z"/>
        </w:rPr>
      </w:pPr>
      <w:r>
        <w:t xml:space="preserve">    }</w:t>
      </w:r>
      <w:ins w:id="3106" w:author="Huawei (David Lecompte)" w:date="2025-09-26T14:34:00Z">
        <w:r>
          <w:t>,</w:t>
        </w:r>
      </w:ins>
    </w:p>
    <w:p w14:paraId="66501153" w14:textId="77777777" w:rsidR="00A75840" w:rsidRDefault="00C73004">
      <w:pPr>
        <w:pStyle w:val="PL"/>
      </w:pPr>
      <w:ins w:id="3107" w:author="Huawei (David Lecompte)" w:date="2025-09-26T14:34:00Z">
        <w:r>
          <w:t xml:space="preserve">    ...</w:t>
        </w:r>
      </w:ins>
    </w:p>
    <w:p w14:paraId="28B579B1" w14:textId="77777777" w:rsidR="00A75840" w:rsidRDefault="00C73004">
      <w:pPr>
        <w:pStyle w:val="PL"/>
        <w:rPr>
          <w:color w:val="808080"/>
        </w:rPr>
      </w:pPr>
      <w:r>
        <w:t>}</w:t>
      </w:r>
    </w:p>
    <w:p w14:paraId="550A3B4A" w14:textId="77777777" w:rsidR="00A75840" w:rsidRDefault="00A75840">
      <w:pPr>
        <w:pStyle w:val="af3"/>
      </w:pPr>
    </w:p>
    <w:p w14:paraId="0491645F" w14:textId="77777777" w:rsidR="00A75840" w:rsidRDefault="00C73004">
      <w:r>
        <w:rPr>
          <w:b/>
        </w:rPr>
        <w:t>[Comments]</w:t>
      </w:r>
      <w:r>
        <w:t>:</w:t>
      </w:r>
    </w:p>
    <w:p w14:paraId="58C445DC" w14:textId="77777777" w:rsidR="00A75840" w:rsidRDefault="00C73004">
      <w:r>
        <w:t>[ZTE(Wenting</w:t>
      </w:r>
      <w:proofErr w:type="gramStart"/>
      <w:r>
        <w:t>)]We</w:t>
      </w:r>
      <w:proofErr w:type="gramEnd"/>
      <w:r>
        <w:t xml:space="preserve"> share the similar view, at least, the last “…” is useful.</w:t>
      </w:r>
    </w:p>
    <w:p w14:paraId="7CB8EF58" w14:textId="77777777" w:rsidR="00A75840" w:rsidRDefault="00A75840"/>
    <w:p w14:paraId="5DC30EC9" w14:textId="77777777" w:rsidR="00A75840" w:rsidRDefault="00C73004">
      <w:pPr>
        <w:pStyle w:val="1"/>
        <w:rPr>
          <w:rFonts w:eastAsia="Malgun Gothic"/>
          <w:lang w:eastAsia="ko-KR"/>
        </w:rPr>
      </w:pPr>
      <w:r>
        <w:rPr>
          <w:rFonts w:eastAsia="Malgun Gothic" w:hint="eastAsia"/>
          <w:lang w:eastAsia="ko-KR"/>
        </w:rPr>
        <w:t>L001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45D6527" w14:textId="77777777">
        <w:tc>
          <w:tcPr>
            <w:tcW w:w="967" w:type="dxa"/>
          </w:tcPr>
          <w:p w14:paraId="1F1B0CC3" w14:textId="77777777" w:rsidR="00A75840" w:rsidRDefault="00C73004">
            <w:r>
              <w:t>RIL Id</w:t>
            </w:r>
          </w:p>
        </w:tc>
        <w:tc>
          <w:tcPr>
            <w:tcW w:w="948" w:type="dxa"/>
          </w:tcPr>
          <w:p w14:paraId="6BC56336" w14:textId="77777777" w:rsidR="00A75840" w:rsidRDefault="00C73004">
            <w:r>
              <w:t>WI</w:t>
            </w:r>
          </w:p>
        </w:tc>
        <w:tc>
          <w:tcPr>
            <w:tcW w:w="1068" w:type="dxa"/>
          </w:tcPr>
          <w:p w14:paraId="0E7C0EAC" w14:textId="77777777" w:rsidR="00A75840" w:rsidRDefault="00C73004">
            <w:r>
              <w:t>Class</w:t>
            </w:r>
          </w:p>
        </w:tc>
        <w:tc>
          <w:tcPr>
            <w:tcW w:w="2797" w:type="dxa"/>
          </w:tcPr>
          <w:p w14:paraId="484BA04B" w14:textId="77777777" w:rsidR="00A75840" w:rsidRDefault="00C73004">
            <w:r>
              <w:t>Title</w:t>
            </w:r>
          </w:p>
        </w:tc>
        <w:tc>
          <w:tcPr>
            <w:tcW w:w="1161" w:type="dxa"/>
          </w:tcPr>
          <w:p w14:paraId="185145D9" w14:textId="77777777" w:rsidR="00A75840" w:rsidRDefault="00C73004">
            <w:r>
              <w:t>Tdoc</w:t>
            </w:r>
          </w:p>
        </w:tc>
        <w:tc>
          <w:tcPr>
            <w:tcW w:w="1559" w:type="dxa"/>
          </w:tcPr>
          <w:p w14:paraId="00F15F31" w14:textId="77777777" w:rsidR="00A75840" w:rsidRDefault="00C73004">
            <w:r>
              <w:t>Delegate</w:t>
            </w:r>
          </w:p>
        </w:tc>
        <w:tc>
          <w:tcPr>
            <w:tcW w:w="993" w:type="dxa"/>
          </w:tcPr>
          <w:p w14:paraId="46DD879C" w14:textId="77777777" w:rsidR="00A75840" w:rsidRDefault="00C73004">
            <w:r>
              <w:t>Misc</w:t>
            </w:r>
          </w:p>
        </w:tc>
        <w:tc>
          <w:tcPr>
            <w:tcW w:w="850" w:type="dxa"/>
          </w:tcPr>
          <w:p w14:paraId="3BA836FA" w14:textId="77777777" w:rsidR="00A75840" w:rsidRDefault="00C73004">
            <w:r>
              <w:t>File version</w:t>
            </w:r>
          </w:p>
        </w:tc>
        <w:tc>
          <w:tcPr>
            <w:tcW w:w="814" w:type="dxa"/>
          </w:tcPr>
          <w:p w14:paraId="3F51E8D1" w14:textId="77777777" w:rsidR="00A75840" w:rsidRDefault="00C73004">
            <w:r>
              <w:t>Status</w:t>
            </w:r>
          </w:p>
        </w:tc>
      </w:tr>
      <w:tr w:rsidR="00A75840" w14:paraId="181E0608" w14:textId="77777777">
        <w:tc>
          <w:tcPr>
            <w:tcW w:w="967" w:type="dxa"/>
          </w:tcPr>
          <w:p w14:paraId="4DFE7118" w14:textId="77777777" w:rsidR="00A75840" w:rsidRDefault="00C73004">
            <w:pPr>
              <w:rPr>
                <w:rFonts w:eastAsia="Malgun Gothic"/>
                <w:lang w:eastAsia="ko-KR"/>
              </w:rPr>
            </w:pPr>
            <w:r>
              <w:rPr>
                <w:rFonts w:eastAsia="Malgun Gothic" w:hint="eastAsia"/>
                <w:lang w:eastAsia="ko-KR"/>
              </w:rPr>
              <w:t>L001</w:t>
            </w:r>
          </w:p>
        </w:tc>
        <w:tc>
          <w:tcPr>
            <w:tcW w:w="948" w:type="dxa"/>
          </w:tcPr>
          <w:p w14:paraId="35457D16" w14:textId="77777777" w:rsidR="00A75840" w:rsidRDefault="00C73004">
            <w:r>
              <w:rPr>
                <w:sz w:val="18"/>
                <w:szCs w:val="18"/>
              </w:rPr>
              <w:t>AIML</w:t>
            </w:r>
          </w:p>
        </w:tc>
        <w:tc>
          <w:tcPr>
            <w:tcW w:w="1068" w:type="dxa"/>
          </w:tcPr>
          <w:p w14:paraId="45DC86E4" w14:textId="77777777" w:rsidR="00A75840" w:rsidRDefault="00C73004">
            <w:pPr>
              <w:rPr>
                <w:rFonts w:eastAsiaTheme="minorEastAsia"/>
              </w:rPr>
            </w:pPr>
            <w:r>
              <w:rPr>
                <w:rFonts w:hint="eastAsia"/>
              </w:rPr>
              <w:t>1</w:t>
            </w:r>
          </w:p>
        </w:tc>
        <w:tc>
          <w:tcPr>
            <w:tcW w:w="2797" w:type="dxa"/>
          </w:tcPr>
          <w:p w14:paraId="382FA0C3" w14:textId="77777777" w:rsidR="00A75840" w:rsidRDefault="00C73004">
            <w:pPr>
              <w:rPr>
                <w:rFonts w:eastAsia="Malgun Gothic"/>
                <w:lang w:eastAsia="ko-KR"/>
              </w:rPr>
            </w:pPr>
            <w:r>
              <w:rPr>
                <w:rFonts w:eastAsia="Malgun Gothic"/>
                <w:lang w:eastAsia="ko-KR"/>
              </w:rPr>
              <w:t>U</w:t>
            </w:r>
            <w:r>
              <w:rPr>
                <w:rFonts w:eastAsia="Malgun Gothic" w:hint="eastAsia"/>
                <w:lang w:eastAsia="ko-KR"/>
              </w:rPr>
              <w:t>pdate</w:t>
            </w:r>
            <w:r>
              <w:rPr>
                <w:rFonts w:eastAsia="Malgun Gothic" w:hint="eastAsia"/>
                <w:i/>
                <w:iCs/>
                <w:lang w:eastAsia="ko-KR"/>
              </w:rPr>
              <w:t xml:space="preserve"> sgcs-r19 </w:t>
            </w:r>
            <w:r>
              <w:rPr>
                <w:rFonts w:eastAsia="Malgun Gothic" w:hint="eastAsia"/>
                <w:lang w:eastAsia="ko-KR"/>
              </w:rPr>
              <w:t>to</w:t>
            </w:r>
            <w:r>
              <w:rPr>
                <w:rFonts w:eastAsia="Malgun Gothic" w:hint="eastAsia"/>
                <w:i/>
                <w:iCs/>
                <w:lang w:eastAsia="ko-KR"/>
              </w:rPr>
              <w:t xml:space="preserve"> csi-pai-r19</w:t>
            </w:r>
          </w:p>
        </w:tc>
        <w:tc>
          <w:tcPr>
            <w:tcW w:w="1161" w:type="dxa"/>
          </w:tcPr>
          <w:p w14:paraId="16371AB4" w14:textId="77777777" w:rsidR="00A75840" w:rsidRDefault="00A75840"/>
        </w:tc>
        <w:tc>
          <w:tcPr>
            <w:tcW w:w="1559" w:type="dxa"/>
          </w:tcPr>
          <w:p w14:paraId="5B083844" w14:textId="77777777" w:rsidR="00A75840" w:rsidRDefault="00C73004">
            <w:pPr>
              <w:rPr>
                <w:rFonts w:eastAsia="Malgun Gothic"/>
                <w:lang w:eastAsia="ko-KR"/>
              </w:rPr>
            </w:pPr>
            <w:r>
              <w:rPr>
                <w:rFonts w:eastAsia="Malgun Gothic" w:hint="eastAsia"/>
                <w:lang w:eastAsia="ko-KR"/>
              </w:rPr>
              <w:t>Soo Kim</w:t>
            </w:r>
          </w:p>
        </w:tc>
        <w:tc>
          <w:tcPr>
            <w:tcW w:w="993" w:type="dxa"/>
          </w:tcPr>
          <w:p w14:paraId="6563707A" w14:textId="77777777" w:rsidR="00A75840" w:rsidRDefault="00A75840"/>
        </w:tc>
        <w:tc>
          <w:tcPr>
            <w:tcW w:w="850" w:type="dxa"/>
          </w:tcPr>
          <w:p w14:paraId="32DEE81D" w14:textId="77777777" w:rsidR="00A75840" w:rsidRDefault="00C73004">
            <w:pPr>
              <w:rPr>
                <w:rFonts w:eastAsia="Malgun Gothic"/>
                <w:lang w:eastAsia="ko-KR"/>
              </w:rPr>
            </w:pPr>
            <w:r>
              <w:t>V</w:t>
            </w:r>
            <w:r>
              <w:rPr>
                <w:rFonts w:hint="eastAsia"/>
              </w:rPr>
              <w:t>0</w:t>
            </w:r>
            <w:r>
              <w:rPr>
                <w:rFonts w:eastAsia="Malgun Gothic" w:hint="eastAsia"/>
                <w:lang w:eastAsia="ko-KR"/>
              </w:rPr>
              <w:t>20</w:t>
            </w:r>
          </w:p>
        </w:tc>
        <w:tc>
          <w:tcPr>
            <w:tcW w:w="814" w:type="dxa"/>
          </w:tcPr>
          <w:p w14:paraId="2C7B7AAD" w14:textId="77777777" w:rsidR="00A75840" w:rsidRDefault="00C73004">
            <w:r>
              <w:t>Agreed</w:t>
            </w:r>
          </w:p>
        </w:tc>
      </w:tr>
    </w:tbl>
    <w:p w14:paraId="52DA29D0" w14:textId="77777777" w:rsidR="00A75840" w:rsidRDefault="00C73004">
      <w:pPr>
        <w:pStyle w:val="af3"/>
        <w:rPr>
          <w:rFonts w:eastAsia="Malgun Gothic"/>
          <w:lang w:eastAsia="ko-KR"/>
        </w:rPr>
      </w:pPr>
      <w:r>
        <w:rPr>
          <w:b/>
        </w:rPr>
        <w:br/>
        <w:t>[Description]</w:t>
      </w:r>
      <w:r>
        <w:t xml:space="preserve">: </w:t>
      </w:r>
      <w:r>
        <w:rPr>
          <w:rFonts w:eastAsia="Malgun Gothic" w:hint="eastAsia"/>
          <w:lang w:eastAsia="ko-KR"/>
        </w:rPr>
        <w:t xml:space="preserve">According to updated RAN1 higher layer parameter list (R1-2506622), UE-assisted performance monitoring quantity within </w:t>
      </w:r>
      <w:r>
        <w:rPr>
          <w:rFonts w:eastAsia="Malgun Gothic"/>
          <w:i/>
          <w:iCs/>
          <w:lang w:eastAsia="ko-KR"/>
        </w:rPr>
        <w:t>reportQuantity-r19</w:t>
      </w:r>
      <w:r>
        <w:rPr>
          <w:rFonts w:eastAsia="Malgun Gothic" w:hint="eastAsia"/>
          <w:lang w:eastAsia="ko-KR"/>
        </w:rPr>
        <w:t xml:space="preserve"> is chaged from </w:t>
      </w:r>
      <w:r>
        <w:rPr>
          <w:rFonts w:eastAsia="Malgun Gothic" w:hint="eastAsia"/>
          <w:i/>
          <w:iCs/>
          <w:lang w:eastAsia="ko-KR"/>
        </w:rPr>
        <w:t>SGCS-r19</w:t>
      </w:r>
      <w:r>
        <w:rPr>
          <w:rFonts w:eastAsia="Malgun Gothic" w:hint="eastAsia"/>
          <w:lang w:eastAsia="ko-KR"/>
        </w:rPr>
        <w:t xml:space="preserve"> to </w:t>
      </w:r>
      <w:r>
        <w:rPr>
          <w:rFonts w:eastAsia="Malgun Gothic" w:hint="eastAsia"/>
          <w:i/>
          <w:iCs/>
          <w:lang w:eastAsia="ko-KR"/>
        </w:rPr>
        <w:t>csi-pai-r19</w:t>
      </w:r>
      <w:r>
        <w:rPr>
          <w:rFonts w:eastAsia="Malgun Gothic" w:hint="eastAsia"/>
          <w:lang w:eastAsia="ko-KR"/>
        </w:rPr>
        <w:t>.</w:t>
      </w:r>
    </w:p>
    <w:p w14:paraId="1682E04A" w14:textId="77777777" w:rsidR="00A75840" w:rsidRDefault="00C73004">
      <w:pPr>
        <w:pStyle w:val="af3"/>
        <w:rPr>
          <w:rFonts w:eastAsia="Malgun Gothic"/>
          <w:lang w:eastAsia="ko-KR"/>
        </w:rPr>
      </w:pPr>
      <w:r>
        <w:rPr>
          <w:b/>
        </w:rPr>
        <w:t xml:space="preserve"> [Proposed Change]</w:t>
      </w:r>
      <w:r>
        <w:t xml:space="preserve">: </w:t>
      </w:r>
      <w:r>
        <w:rPr>
          <w:rFonts w:hint="eastAsia"/>
        </w:rPr>
        <w:t xml:space="preserve">update the field </w:t>
      </w:r>
      <w:r>
        <w:rPr>
          <w:rFonts w:eastAsia="Malgun Gothic" w:hint="eastAsia"/>
          <w:lang w:eastAsia="ko-KR"/>
        </w:rPr>
        <w:t>name</w:t>
      </w:r>
    </w:p>
    <w:tbl>
      <w:tblPr>
        <w:tblW w:w="0" w:type="auto"/>
        <w:tblLook w:val="04A0" w:firstRow="1" w:lastRow="0" w:firstColumn="1" w:lastColumn="0" w:noHBand="0" w:noVBand="1"/>
      </w:tblPr>
      <w:tblGrid>
        <w:gridCol w:w="14172"/>
        <w:gridCol w:w="116"/>
      </w:tblGrid>
      <w:tr w:rsidR="00A75840" w14:paraId="72446001" w14:textId="77777777">
        <w:tc>
          <w:tcPr>
            <w:tcW w:w="14291" w:type="dxa"/>
            <w:gridSpan w:val="2"/>
          </w:tcPr>
          <w:p w14:paraId="35E3348D" w14:textId="77777777" w:rsidR="00A75840" w:rsidRDefault="00C73004">
            <w:pPr>
              <w:pStyle w:val="PL"/>
            </w:pPr>
            <w:r>
              <w:t xml:space="preserve">configurationForChannelMonitoring-r19   </w:t>
            </w:r>
            <w:r>
              <w:rPr>
                <w:color w:val="993366"/>
              </w:rPr>
              <w:t>SEQUENCE</w:t>
            </w:r>
            <w:r>
              <w:t xml:space="preserve"> {</w:t>
            </w:r>
          </w:p>
          <w:p w14:paraId="6863CB81" w14:textId="77777777" w:rsidR="00A75840" w:rsidRDefault="00C73004">
            <w:pPr>
              <w:pStyle w:val="PL"/>
              <w:rPr>
                <w:rFonts w:eastAsia="Malgun Gothic"/>
                <w:lang w:eastAsia="ko-KR"/>
              </w:rPr>
            </w:pPr>
            <w:r>
              <w:t xml:space="preserve">            refToPredictionConfig-r19                   CSI-ReportConfigId, </w:t>
            </w:r>
          </w:p>
          <w:p w14:paraId="5782FC3D" w14:textId="77777777" w:rsidR="00A75840" w:rsidRDefault="00C73004">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57138AF9" w14:textId="77777777" w:rsidR="00A75840" w:rsidRDefault="00C73004">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23C751FE" w14:textId="77777777" w:rsidR="00A75840" w:rsidRDefault="00C73004">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30A14774" w14:textId="77777777" w:rsidR="00A75840" w:rsidRDefault="00C73004">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proofErr w:type="gramStart"/>
            <w:r>
              <w:rPr>
                <w:lang w:val="pt-BR"/>
              </w:rPr>
              <w:t xml:space="preserve">))   </w:t>
            </w:r>
            <w:proofErr w:type="gramEnd"/>
            <w:r>
              <w:rPr>
                <w:lang w:val="pt-BR"/>
              </w:rPr>
              <w:t xml:space="preserve"> </w:t>
            </w:r>
            <w:r>
              <w:rPr>
                <w:color w:val="993366"/>
              </w:rPr>
              <w:t>OPTIONAL</w:t>
            </w:r>
            <w:r>
              <w:t>,</w:t>
            </w:r>
            <w:r>
              <w:rPr>
                <w:color w:val="808080"/>
                <w:lang w:val="pt-BR"/>
              </w:rPr>
              <w:t xml:space="preserve">   -- Need R</w:t>
            </w:r>
          </w:p>
          <w:p w14:paraId="363F003D" w14:textId="77777777" w:rsidR="00A75840" w:rsidRDefault="00C73004">
            <w:pPr>
              <w:pStyle w:val="PL"/>
              <w:rPr>
                <w:color w:val="808080"/>
                <w:lang w:val="pt-BR"/>
              </w:rPr>
            </w:pPr>
            <w:r>
              <w:rPr>
                <w:lang w:val="pt-BR"/>
              </w:rPr>
              <w:t xml:space="preserve">            timeInstanceFor-</w:t>
            </w:r>
            <w:del w:id="3108" w:author="Soo Kim (LGE)" w:date="2025-09-26T14:12:00Z">
              <w:r>
                <w:rPr>
                  <w:lang w:val="pt-BR"/>
                </w:rPr>
                <w:delText>SGCS</w:delText>
              </w:r>
            </w:del>
            <w:ins w:id="3109" w:author="Soo Kim (LGE)" w:date="2025-09-26T14:12:00Z">
              <w:r>
                <w:rPr>
                  <w:rFonts w:eastAsia="Malgun Gothic" w:hint="eastAsia"/>
                  <w:lang w:val="pt-BR" w:eastAsia="ko-KR"/>
                </w:rPr>
                <w:t>CSI-PAI</w:t>
              </w:r>
            </w:ins>
            <w:r>
              <w:rPr>
                <w:lang w:val="pt-BR"/>
              </w:rPr>
              <w:t xml:space="preserve">-r19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29F8E87F" w14:textId="77777777" w:rsidR="00A75840" w:rsidRDefault="00C73004">
            <w:pPr>
              <w:pStyle w:val="PL"/>
            </w:pPr>
            <w:r>
              <w:t xml:space="preserve">            ...</w:t>
            </w:r>
          </w:p>
          <w:p w14:paraId="4CFC1CCA" w14:textId="77777777" w:rsidR="00A75840" w:rsidRDefault="00C73004">
            <w:pPr>
              <w:pStyle w:val="PL"/>
            </w:pPr>
            <w:r>
              <w:t xml:space="preserve">        }</w:t>
            </w:r>
          </w:p>
          <w:p w14:paraId="7EE94440" w14:textId="77777777" w:rsidR="00A75840" w:rsidRDefault="00C73004">
            <w:pPr>
              <w:pStyle w:val="af3"/>
              <w:rPr>
                <w:rFonts w:eastAsia="Malgun Gothic"/>
                <w:lang w:eastAsia="ko-KR"/>
              </w:rPr>
            </w:pPr>
            <w:proofErr w:type="gramStart"/>
            <w:r>
              <w:rPr>
                <w:rFonts w:eastAsia="Malgun Gothic" w:hint="eastAsia"/>
                <w:lang w:eastAsia="ko-KR"/>
              </w:rPr>
              <w:t>..</w:t>
            </w:r>
            <w:proofErr w:type="gramEnd"/>
            <w:r>
              <w:rPr>
                <w:rFonts w:eastAsia="Malgun Gothic" w:hint="eastAsia"/>
                <w:lang w:eastAsia="ko-KR"/>
              </w:rPr>
              <w:t>skip</w:t>
            </w:r>
          </w:p>
          <w:p w14:paraId="55EC4768" w14:textId="77777777" w:rsidR="00A75840" w:rsidRDefault="00C73004">
            <w:pPr>
              <w:pStyle w:val="PL"/>
            </w:pPr>
            <w:r>
              <w:t>ReportQuantity-r</w:t>
            </w:r>
            <w:proofErr w:type="gramStart"/>
            <w:r>
              <w:t>19 ::=</w:t>
            </w:r>
            <w:proofErr w:type="gramEnd"/>
            <w:r>
              <w:t xml:space="preserve">   </w:t>
            </w:r>
            <w:r>
              <w:rPr>
                <w:color w:val="993366"/>
              </w:rPr>
              <w:t>CHOICE</w:t>
            </w:r>
            <w:r>
              <w:t xml:space="preserve"> {</w:t>
            </w:r>
          </w:p>
          <w:p w14:paraId="647C39DE" w14:textId="77777777" w:rsidR="00A75840" w:rsidRDefault="00C73004">
            <w:pPr>
              <w:pStyle w:val="PL"/>
            </w:pPr>
            <w:r>
              <w:t xml:space="preserve">    none-BM-r19                 </w:t>
            </w:r>
            <w:r>
              <w:rPr>
                <w:color w:val="993366"/>
              </w:rPr>
              <w:t>NULL</w:t>
            </w:r>
            <w:r>
              <w:t>,</w:t>
            </w:r>
          </w:p>
          <w:p w14:paraId="0CC4F8BB" w14:textId="77777777" w:rsidR="00A75840" w:rsidRDefault="00C73004">
            <w:pPr>
              <w:pStyle w:val="PL"/>
              <w:rPr>
                <w:rFonts w:eastAsia="宋体"/>
                <w:lang w:val="en-US" w:eastAsia="zh-CN"/>
              </w:rPr>
            </w:pPr>
            <w:r>
              <w:t xml:space="preserve">    none-CSI-r19                </w:t>
            </w:r>
            <w:r>
              <w:rPr>
                <w:color w:val="993366"/>
              </w:rPr>
              <w:t>NULL</w:t>
            </w:r>
            <w:r>
              <w:t>,</w:t>
            </w:r>
          </w:p>
          <w:p w14:paraId="7B86D3CE" w14:textId="77777777" w:rsidR="00A75840" w:rsidRDefault="00C73004">
            <w:pPr>
              <w:pStyle w:val="PL"/>
            </w:pPr>
            <w:r>
              <w:lastRenderedPageBreak/>
              <w:t xml:space="preserve">    p-CRI-r19                   </w:t>
            </w:r>
            <w:r>
              <w:rPr>
                <w:color w:val="993366"/>
              </w:rPr>
              <w:t>NULL</w:t>
            </w:r>
            <w:r>
              <w:t>,</w:t>
            </w:r>
          </w:p>
          <w:p w14:paraId="7E7876AD" w14:textId="77777777" w:rsidR="00A75840" w:rsidRDefault="00C73004">
            <w:pPr>
              <w:pStyle w:val="PL"/>
            </w:pPr>
            <w:r>
              <w:t xml:space="preserve">    p-SSB-Index-r19             </w:t>
            </w:r>
            <w:r>
              <w:rPr>
                <w:color w:val="993366"/>
              </w:rPr>
              <w:t>NULL</w:t>
            </w:r>
            <w:r>
              <w:t>,</w:t>
            </w:r>
          </w:p>
          <w:p w14:paraId="6E6DB9F7" w14:textId="77777777" w:rsidR="00A75840" w:rsidRDefault="00C73004">
            <w:pPr>
              <w:pStyle w:val="PL"/>
            </w:pPr>
            <w:r>
              <w:t xml:space="preserve">    p-CRI-RSRP-r19              </w:t>
            </w:r>
            <w:r>
              <w:rPr>
                <w:color w:val="993366"/>
              </w:rPr>
              <w:t>NULL</w:t>
            </w:r>
            <w:r>
              <w:t>,</w:t>
            </w:r>
          </w:p>
          <w:p w14:paraId="028420F6" w14:textId="77777777" w:rsidR="00A75840" w:rsidRDefault="00C73004">
            <w:pPr>
              <w:pStyle w:val="PL"/>
            </w:pPr>
            <w:r>
              <w:t xml:space="preserve">    p-SSB-Index-RSRP-r19        </w:t>
            </w:r>
            <w:r>
              <w:rPr>
                <w:color w:val="993366"/>
              </w:rPr>
              <w:t>NULL</w:t>
            </w:r>
            <w:r>
              <w:t>,</w:t>
            </w:r>
          </w:p>
          <w:p w14:paraId="21F123F5" w14:textId="77777777" w:rsidR="00A75840" w:rsidRDefault="00C73004">
            <w:pPr>
              <w:pStyle w:val="PL"/>
              <w:rPr>
                <w:lang w:val="it-IT"/>
              </w:rPr>
            </w:pPr>
            <w:r>
              <w:t xml:space="preserve">    </w:t>
            </w:r>
            <w:r>
              <w:rPr>
                <w:lang w:val="it-IT"/>
              </w:rPr>
              <w:t xml:space="preserve">rs-PAI-r19                  </w:t>
            </w:r>
            <w:r>
              <w:rPr>
                <w:color w:val="993366"/>
                <w:lang w:val="it-IT"/>
              </w:rPr>
              <w:t>NULL</w:t>
            </w:r>
            <w:r>
              <w:rPr>
                <w:lang w:val="it-IT"/>
              </w:rPr>
              <w:t>,</w:t>
            </w:r>
          </w:p>
          <w:p w14:paraId="3AFD3663" w14:textId="77777777" w:rsidR="00A75840" w:rsidRDefault="00C73004">
            <w:pPr>
              <w:pStyle w:val="PL"/>
              <w:rPr>
                <w:lang w:val="it-IT"/>
              </w:rPr>
            </w:pPr>
            <w:r>
              <w:rPr>
                <w:lang w:val="it-IT"/>
              </w:rPr>
              <w:t xml:space="preserve"> </w:t>
            </w:r>
            <w:del w:id="3110" w:author="Soo Kim (LGE)" w:date="2025-09-26T14:10:00Z">
              <w:r>
                <w:rPr>
                  <w:lang w:val="it-IT"/>
                </w:rPr>
                <w:delText xml:space="preserve">   sgcs</w:delText>
              </w:r>
            </w:del>
            <w:ins w:id="3111" w:author="Soo Kim (LGE)" w:date="2025-09-26T14:10:00Z">
              <w:r>
                <w:rPr>
                  <w:rFonts w:eastAsia="Malgun Gothic" w:hint="eastAsia"/>
                  <w:lang w:val="it-IT" w:eastAsia="ko-KR"/>
                </w:rPr>
                <w:t>csi-PAI</w:t>
              </w:r>
            </w:ins>
            <w:r>
              <w:rPr>
                <w:lang w:val="it-IT"/>
              </w:rPr>
              <w:t xml:space="preserve">-r19                    </w:t>
            </w:r>
            <w:r>
              <w:rPr>
                <w:color w:val="993366"/>
                <w:lang w:val="it-IT"/>
              </w:rPr>
              <w:t>NULL</w:t>
            </w:r>
          </w:p>
          <w:p w14:paraId="1F1C5047" w14:textId="77777777" w:rsidR="00A75840" w:rsidRDefault="00C73004">
            <w:pPr>
              <w:pStyle w:val="PL"/>
            </w:pPr>
            <w:r>
              <w:t>}</w:t>
            </w:r>
          </w:p>
          <w:p w14:paraId="1C40853E" w14:textId="77777777" w:rsidR="00A75840" w:rsidRDefault="00C73004">
            <w:pPr>
              <w:pStyle w:val="af3"/>
              <w:rPr>
                <w:rFonts w:eastAsia="Malgun Gothic"/>
                <w:lang w:eastAsia="ko-KR"/>
              </w:rPr>
            </w:pPr>
            <w:proofErr w:type="gramStart"/>
            <w:r>
              <w:rPr>
                <w:rFonts w:eastAsia="Malgun Gothic" w:hint="eastAsia"/>
                <w:lang w:eastAsia="ko-KR"/>
              </w:rPr>
              <w:t>..</w:t>
            </w:r>
            <w:proofErr w:type="gramEnd"/>
            <w:r>
              <w:rPr>
                <w:rFonts w:eastAsia="Malgun Gothic" w:hint="eastAsia"/>
                <w:lang w:eastAsia="ko-KR"/>
              </w:rPr>
              <w:t>skip</w:t>
            </w:r>
          </w:p>
        </w:tc>
      </w:tr>
      <w:tr w:rsidR="00A75840" w14:paraId="78E8C47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1" w:type="dxa"/>
        </w:trPr>
        <w:tc>
          <w:tcPr>
            <w:tcW w:w="14175" w:type="dxa"/>
            <w:tcBorders>
              <w:top w:val="single" w:sz="4" w:space="0" w:color="auto"/>
              <w:left w:val="single" w:sz="4" w:space="0" w:color="auto"/>
              <w:bottom w:val="single" w:sz="4" w:space="0" w:color="auto"/>
              <w:right w:val="single" w:sz="4" w:space="0" w:color="auto"/>
            </w:tcBorders>
          </w:tcPr>
          <w:p w14:paraId="44240751" w14:textId="77777777" w:rsidR="00A75840" w:rsidRDefault="00C73004">
            <w:pPr>
              <w:pStyle w:val="TAL"/>
              <w:rPr>
                <w:b/>
                <w:i/>
                <w:szCs w:val="22"/>
                <w:lang w:eastAsia="sv-SE"/>
              </w:rPr>
            </w:pPr>
            <w:r>
              <w:rPr>
                <w:b/>
                <w:i/>
                <w:szCs w:val="22"/>
                <w:lang w:eastAsia="sv-SE"/>
              </w:rPr>
              <w:lastRenderedPageBreak/>
              <w:t>timeInstanceFor-RS-PAI</w:t>
            </w:r>
          </w:p>
          <w:p w14:paraId="35397921" w14:textId="77777777" w:rsidR="00A75840" w:rsidRDefault="00C73004">
            <w:pPr>
              <w:pStyle w:val="TAL"/>
              <w:rPr>
                <w:bCs/>
                <w:iCs/>
                <w:szCs w:val="22"/>
                <w:lang w:eastAsia="sv-SE"/>
              </w:rPr>
            </w:pPr>
            <w:r>
              <w:rPr>
                <w:bCs/>
                <w:iCs/>
                <w:szCs w:val="22"/>
                <w:lang w:eastAsia="sv-SE"/>
              </w:rPr>
              <w:t xml:space="preserve">Indicates the f-th time instance is used for the performance metric calculation. This field is present only if </w:t>
            </w:r>
            <w:r>
              <w:rPr>
                <w:bCs/>
                <w:i/>
                <w:szCs w:val="22"/>
                <w:lang w:eastAsia="sv-SE"/>
              </w:rPr>
              <w:t>reportQuantity-r19</w:t>
            </w:r>
            <w:r>
              <w:rPr>
                <w:i/>
                <w:szCs w:val="22"/>
                <w:lang w:eastAsia="sv-SE"/>
              </w:rPr>
              <w:t xml:space="preserve"> </w:t>
            </w:r>
            <w:r>
              <w:rPr>
                <w:bCs/>
                <w:iCs/>
                <w:szCs w:val="22"/>
                <w:lang w:eastAsia="sv-SE"/>
              </w:rPr>
              <w:t>is set to</w:t>
            </w:r>
            <w:r>
              <w:rPr>
                <w:i/>
                <w:szCs w:val="22"/>
                <w:lang w:eastAsia="sv-SE"/>
              </w:rPr>
              <w:t xml:space="preserve"> </w:t>
            </w:r>
            <w:r>
              <w:rPr>
                <w:iCs/>
                <w:szCs w:val="22"/>
                <w:lang w:eastAsia="sv-SE"/>
              </w:rPr>
              <w:t>'rs-PAI-r19'.</w:t>
            </w:r>
          </w:p>
        </w:tc>
      </w:tr>
      <w:tr w:rsidR="00A75840" w14:paraId="09B8D98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1" w:type="dxa"/>
        </w:trPr>
        <w:tc>
          <w:tcPr>
            <w:tcW w:w="14175" w:type="dxa"/>
            <w:tcBorders>
              <w:top w:val="single" w:sz="4" w:space="0" w:color="auto"/>
              <w:left w:val="single" w:sz="4" w:space="0" w:color="auto"/>
              <w:bottom w:val="single" w:sz="4" w:space="0" w:color="auto"/>
              <w:right w:val="single" w:sz="4" w:space="0" w:color="auto"/>
            </w:tcBorders>
          </w:tcPr>
          <w:p w14:paraId="14C7305A" w14:textId="77777777" w:rsidR="00A75840" w:rsidRDefault="00C73004">
            <w:pPr>
              <w:pStyle w:val="TAL"/>
              <w:rPr>
                <w:rFonts w:eastAsia="Malgun Gothic"/>
                <w:b/>
                <w:i/>
                <w:szCs w:val="22"/>
                <w:lang w:eastAsia="ko-KR"/>
              </w:rPr>
            </w:pPr>
            <w:r>
              <w:rPr>
                <w:b/>
                <w:i/>
                <w:szCs w:val="22"/>
                <w:lang w:eastAsia="sv-SE"/>
              </w:rPr>
              <w:t>timeInstanceFor-</w:t>
            </w:r>
            <w:del w:id="3112" w:author="Soo Kim (LGE)" w:date="2025-09-26T14:14:00Z">
              <w:r>
                <w:rPr>
                  <w:b/>
                  <w:i/>
                  <w:szCs w:val="22"/>
                  <w:lang w:eastAsia="sv-SE"/>
                </w:rPr>
                <w:delText>SGCS</w:delText>
              </w:r>
            </w:del>
            <w:ins w:id="3113" w:author="Soo Kim (LGE)" w:date="2025-09-26T14:14:00Z">
              <w:r>
                <w:rPr>
                  <w:rFonts w:eastAsia="Malgun Gothic" w:hint="eastAsia"/>
                  <w:b/>
                  <w:i/>
                  <w:szCs w:val="22"/>
                  <w:lang w:eastAsia="ko-KR"/>
                </w:rPr>
                <w:t>CSI-PAI</w:t>
              </w:r>
            </w:ins>
          </w:p>
          <w:p w14:paraId="3896BC0C" w14:textId="77777777" w:rsidR="00A75840" w:rsidRDefault="00C73004">
            <w:pPr>
              <w:pStyle w:val="TAL"/>
              <w:rPr>
                <w:bCs/>
                <w:iCs/>
                <w:szCs w:val="22"/>
                <w:lang w:eastAsia="sv-SE"/>
              </w:rPr>
            </w:pPr>
            <w:r>
              <w:rPr>
                <w:bCs/>
                <w:iCs/>
                <w:szCs w:val="22"/>
                <w:lang w:eastAsia="sv-SE"/>
              </w:rPr>
              <w:t xml:space="preserve">Indicates the f-th doppler domain unit is used for the performance metric calculation for N4&gt;1. This field is present only if </w:t>
            </w:r>
            <w:r>
              <w:rPr>
                <w:bCs/>
                <w:i/>
                <w:szCs w:val="22"/>
                <w:lang w:eastAsia="sv-SE"/>
              </w:rPr>
              <w:t>reportQuantity-r19</w:t>
            </w:r>
            <w:r>
              <w:rPr>
                <w:i/>
                <w:szCs w:val="22"/>
                <w:lang w:eastAsia="sv-SE"/>
              </w:rPr>
              <w:t xml:space="preserve"> </w:t>
            </w:r>
            <w:r>
              <w:rPr>
                <w:bCs/>
                <w:iCs/>
                <w:szCs w:val="22"/>
                <w:lang w:eastAsia="sv-SE"/>
              </w:rPr>
              <w:t>is set to</w:t>
            </w:r>
            <w:r>
              <w:rPr>
                <w:i/>
                <w:szCs w:val="22"/>
                <w:lang w:eastAsia="sv-SE"/>
              </w:rPr>
              <w:t xml:space="preserve"> </w:t>
            </w:r>
            <w:del w:id="3114" w:author="Soo Kim (LGE)" w:date="2025-09-26T14:14:00Z">
              <w:r>
                <w:rPr>
                  <w:iCs/>
                  <w:szCs w:val="22"/>
                  <w:lang w:eastAsia="sv-SE"/>
                </w:rPr>
                <w:delText>'sgcs</w:delText>
              </w:r>
            </w:del>
            <w:ins w:id="3115" w:author="Soo Kim (LGE)" w:date="2025-09-26T14:14:00Z">
              <w:r>
                <w:rPr>
                  <w:rFonts w:eastAsia="Malgun Gothic" w:hint="eastAsia"/>
                  <w:iCs/>
                  <w:szCs w:val="22"/>
                  <w:lang w:eastAsia="ko-KR"/>
                </w:rPr>
                <w:t>csi-PAI</w:t>
              </w:r>
            </w:ins>
            <w:r>
              <w:rPr>
                <w:iCs/>
                <w:szCs w:val="22"/>
                <w:lang w:eastAsia="sv-SE"/>
              </w:rPr>
              <w:t>-r19'.</w:t>
            </w:r>
          </w:p>
        </w:tc>
      </w:tr>
    </w:tbl>
    <w:p w14:paraId="137EAAC0" w14:textId="77777777" w:rsidR="00A75840" w:rsidRDefault="00A75840">
      <w:pPr>
        <w:pStyle w:val="af3"/>
        <w:rPr>
          <w:rFonts w:eastAsia="Malgun Gothic"/>
          <w:lang w:eastAsia="ko-KR"/>
        </w:rPr>
      </w:pPr>
    </w:p>
    <w:p w14:paraId="7D6947E3" w14:textId="77777777" w:rsidR="00A75840" w:rsidRDefault="00C73004">
      <w:r>
        <w:rPr>
          <w:b/>
        </w:rPr>
        <w:t>[Comments]</w:t>
      </w:r>
      <w:r>
        <w:t>:</w:t>
      </w:r>
    </w:p>
    <w:p w14:paraId="4AF7BBE3" w14:textId="77777777" w:rsidR="00A75840" w:rsidRDefault="00C73004">
      <w:r>
        <w:t xml:space="preserve">[WI CR rapporteur-v022]: Please note that the proposed changes for </w:t>
      </w:r>
      <w:r>
        <w:rPr>
          <w:i/>
          <w:iCs/>
        </w:rPr>
        <w:t>timeInstanceFor-SGCS</w:t>
      </w:r>
      <w:r>
        <w:t xml:space="preserve"> are not aligned with the updated list of parameters from RAN1 in R1-2506622 (see part of the table below). We changed status from “ToDo” to “PropAgree” with the intention to capture in the CR only the changes referring to </w:t>
      </w:r>
      <w:r>
        <w:rPr>
          <w:i/>
          <w:iCs/>
        </w:rPr>
        <w:t>sgcs-r19</w:t>
      </w:r>
      <w:r>
        <w:t>.</w:t>
      </w:r>
    </w:p>
    <w:tbl>
      <w:tblPr>
        <w:tblW w:w="13428" w:type="dxa"/>
        <w:tblInd w:w="-5" w:type="dxa"/>
        <w:tblLook w:val="04A0" w:firstRow="1" w:lastRow="0" w:firstColumn="1" w:lastColumn="0" w:noHBand="0" w:noVBand="1"/>
      </w:tblPr>
      <w:tblGrid>
        <w:gridCol w:w="1898"/>
        <w:gridCol w:w="1179"/>
        <w:gridCol w:w="1836"/>
        <w:gridCol w:w="6675"/>
        <w:gridCol w:w="1840"/>
      </w:tblGrid>
      <w:tr w:rsidR="00A75840" w14:paraId="59985A13" w14:textId="77777777">
        <w:trPr>
          <w:trHeight w:val="1722"/>
        </w:trPr>
        <w:tc>
          <w:tcPr>
            <w:tcW w:w="1898" w:type="dxa"/>
            <w:tcBorders>
              <w:top w:val="single" w:sz="4" w:space="0" w:color="auto"/>
              <w:left w:val="single" w:sz="4" w:space="0" w:color="auto"/>
              <w:bottom w:val="single" w:sz="4" w:space="0" w:color="auto"/>
              <w:right w:val="single" w:sz="4" w:space="0" w:color="auto"/>
            </w:tcBorders>
            <w:vAlign w:val="center"/>
          </w:tcPr>
          <w:p w14:paraId="1CEFC703"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reportQuantity-r19</w:t>
            </w:r>
          </w:p>
        </w:tc>
        <w:tc>
          <w:tcPr>
            <w:tcW w:w="1179" w:type="dxa"/>
            <w:tcBorders>
              <w:top w:val="single" w:sz="4" w:space="0" w:color="auto"/>
              <w:left w:val="nil"/>
              <w:bottom w:val="single" w:sz="4" w:space="0" w:color="auto"/>
              <w:right w:val="single" w:sz="4" w:space="0" w:color="auto"/>
            </w:tcBorders>
            <w:vAlign w:val="center"/>
          </w:tcPr>
          <w:p w14:paraId="35B285DF"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new</w:t>
            </w:r>
          </w:p>
        </w:tc>
        <w:tc>
          <w:tcPr>
            <w:tcW w:w="1836" w:type="dxa"/>
            <w:tcBorders>
              <w:top w:val="single" w:sz="4" w:space="0" w:color="auto"/>
              <w:left w:val="nil"/>
              <w:bottom w:val="single" w:sz="4" w:space="0" w:color="auto"/>
              <w:right w:val="single" w:sz="4" w:space="0" w:color="auto"/>
            </w:tcBorders>
            <w:vAlign w:val="center"/>
          </w:tcPr>
          <w:p w14:paraId="1CC6964E"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 xml:space="preserve"> </w:t>
            </w:r>
          </w:p>
        </w:tc>
        <w:tc>
          <w:tcPr>
            <w:tcW w:w="6675" w:type="dxa"/>
            <w:tcBorders>
              <w:top w:val="single" w:sz="4" w:space="0" w:color="auto"/>
              <w:left w:val="nil"/>
              <w:bottom w:val="single" w:sz="4" w:space="0" w:color="auto"/>
              <w:right w:val="single" w:sz="4" w:space="0" w:color="auto"/>
            </w:tcBorders>
            <w:vAlign w:val="center"/>
          </w:tcPr>
          <w:p w14:paraId="0980DD18"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none-CSI-r19</w:t>
            </w:r>
            <w:proofErr w:type="gramStart"/>
            <w:r>
              <w:rPr>
                <w:rFonts w:ascii="Arial" w:hAnsi="Arial" w:cs="Arial"/>
                <w:sz w:val="18"/>
                <w:szCs w:val="18"/>
              </w:rPr>
              <w:t>'  for</w:t>
            </w:r>
            <w:proofErr w:type="gramEnd"/>
            <w:r>
              <w:rPr>
                <w:rFonts w:ascii="Arial" w:hAnsi="Arial" w:cs="Arial"/>
                <w:sz w:val="18"/>
                <w:szCs w:val="18"/>
              </w:rPr>
              <w:t xml:space="preserve"> UE-side data collection without CSI report</w:t>
            </w:r>
            <w:r>
              <w:rPr>
                <w:rFonts w:ascii="Arial" w:hAnsi="Arial" w:cs="Arial"/>
                <w:sz w:val="18"/>
                <w:szCs w:val="18"/>
              </w:rPr>
              <w:br/>
            </w:r>
            <w:r>
              <w:rPr>
                <w:rFonts w:ascii="Arial" w:hAnsi="Arial" w:cs="Arial"/>
                <w:sz w:val="18"/>
                <w:szCs w:val="18"/>
              </w:rPr>
              <w:br/>
              <w:t xml:space="preserve">reportQuantity-r19 is set to </w:t>
            </w:r>
            <w:r>
              <w:rPr>
                <w:rFonts w:ascii="Arial" w:hAnsi="Arial" w:cs="Arial"/>
                <w:strike/>
                <w:color w:val="0000FF"/>
                <w:sz w:val="18"/>
                <w:szCs w:val="18"/>
              </w:rPr>
              <w:t>‘SGCS-r19’</w:t>
            </w:r>
            <w:r>
              <w:rPr>
                <w:rFonts w:ascii="Arial" w:hAnsi="Arial" w:cs="Arial"/>
                <w:color w:val="0000FF"/>
                <w:sz w:val="18"/>
                <w:szCs w:val="18"/>
              </w:rPr>
              <w:t xml:space="preserve"> 'csi-pai-r19</w:t>
            </w:r>
            <w:r>
              <w:rPr>
                <w:rFonts w:ascii="Arial" w:hAnsi="Arial" w:cs="Arial"/>
                <w:color w:val="FF0000"/>
                <w:sz w:val="18"/>
                <w:szCs w:val="18"/>
              </w:rPr>
              <w:t>'</w:t>
            </w:r>
            <w:r>
              <w:rPr>
                <w:rFonts w:ascii="Arial" w:hAnsi="Arial" w:cs="Arial"/>
                <w:sz w:val="18"/>
                <w:szCs w:val="18"/>
              </w:rPr>
              <w:t xml:space="preserve"> for UE-assisted performance monitoring report</w:t>
            </w:r>
          </w:p>
        </w:tc>
        <w:tc>
          <w:tcPr>
            <w:tcW w:w="1840" w:type="dxa"/>
            <w:tcBorders>
              <w:top w:val="single" w:sz="4" w:space="0" w:color="auto"/>
              <w:left w:val="nil"/>
              <w:bottom w:val="single" w:sz="4" w:space="0" w:color="auto"/>
              <w:right w:val="single" w:sz="4" w:space="0" w:color="auto"/>
            </w:tcBorders>
            <w:vAlign w:val="center"/>
          </w:tcPr>
          <w:p w14:paraId="2FAEA262" w14:textId="77777777" w:rsidR="00A75840" w:rsidRDefault="00C73004">
            <w:pPr>
              <w:overflowPunct/>
              <w:autoSpaceDE/>
              <w:autoSpaceDN/>
              <w:adjustRightInd/>
              <w:spacing w:after="0"/>
              <w:textAlignment w:val="auto"/>
              <w:rPr>
                <w:rFonts w:ascii="Arial" w:hAnsi="Arial" w:cs="Arial"/>
                <w:sz w:val="18"/>
                <w:szCs w:val="18"/>
                <w:lang w:val="it-IT"/>
              </w:rPr>
            </w:pPr>
            <w:r>
              <w:rPr>
                <w:rFonts w:ascii="Arial" w:hAnsi="Arial" w:cs="Arial"/>
                <w:sz w:val="18"/>
                <w:szCs w:val="18"/>
                <w:lang w:val="it-IT"/>
              </w:rPr>
              <w:t>‘none-CSI-r19',</w:t>
            </w:r>
            <w:r>
              <w:rPr>
                <w:rFonts w:ascii="Arial" w:hAnsi="Arial" w:cs="Arial"/>
                <w:sz w:val="18"/>
                <w:szCs w:val="18"/>
                <w:lang w:val="it-IT"/>
              </w:rPr>
              <w:br/>
            </w:r>
            <w:r>
              <w:rPr>
                <w:rFonts w:ascii="Arial" w:hAnsi="Arial" w:cs="Arial"/>
                <w:color w:val="0000FF"/>
                <w:sz w:val="18"/>
                <w:szCs w:val="18"/>
                <w:lang w:val="it-IT"/>
              </w:rPr>
              <w:t>‘</w:t>
            </w:r>
            <w:r>
              <w:rPr>
                <w:rFonts w:ascii="Arial" w:hAnsi="Arial" w:cs="Arial"/>
                <w:strike/>
                <w:color w:val="0000FF"/>
                <w:sz w:val="18"/>
                <w:szCs w:val="18"/>
                <w:lang w:val="it-IT"/>
              </w:rPr>
              <w:t>SGCS-r19’,</w:t>
            </w:r>
            <w:r>
              <w:rPr>
                <w:rFonts w:ascii="Arial" w:hAnsi="Arial" w:cs="Arial"/>
                <w:color w:val="0000FF"/>
                <w:sz w:val="18"/>
                <w:szCs w:val="18"/>
                <w:lang w:val="it-IT"/>
              </w:rPr>
              <w:t xml:space="preserve"> 'csi-pai-r19'</w:t>
            </w:r>
          </w:p>
        </w:tc>
      </w:tr>
      <w:tr w:rsidR="00A75840" w14:paraId="5913BAF9" w14:textId="77777777">
        <w:trPr>
          <w:trHeight w:val="1147"/>
        </w:trPr>
        <w:tc>
          <w:tcPr>
            <w:tcW w:w="1898" w:type="dxa"/>
            <w:tcBorders>
              <w:top w:val="nil"/>
              <w:left w:val="single" w:sz="4" w:space="0" w:color="auto"/>
              <w:bottom w:val="single" w:sz="4" w:space="0" w:color="auto"/>
              <w:right w:val="single" w:sz="4" w:space="0" w:color="auto"/>
            </w:tcBorders>
            <w:vAlign w:val="center"/>
          </w:tcPr>
          <w:p w14:paraId="44C467E3"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timeinstanceforsgcs-r19</w:t>
            </w:r>
          </w:p>
        </w:tc>
        <w:tc>
          <w:tcPr>
            <w:tcW w:w="1179" w:type="dxa"/>
            <w:tcBorders>
              <w:top w:val="nil"/>
              <w:left w:val="nil"/>
              <w:bottom w:val="single" w:sz="4" w:space="0" w:color="auto"/>
              <w:right w:val="single" w:sz="4" w:space="0" w:color="auto"/>
            </w:tcBorders>
            <w:vAlign w:val="center"/>
          </w:tcPr>
          <w:p w14:paraId="3DD25944"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new</w:t>
            </w:r>
          </w:p>
        </w:tc>
        <w:tc>
          <w:tcPr>
            <w:tcW w:w="1836" w:type="dxa"/>
            <w:tcBorders>
              <w:top w:val="nil"/>
              <w:left w:val="nil"/>
              <w:bottom w:val="single" w:sz="4" w:space="0" w:color="auto"/>
              <w:right w:val="single" w:sz="4" w:space="0" w:color="auto"/>
            </w:tcBorders>
            <w:vAlign w:val="center"/>
          </w:tcPr>
          <w:p w14:paraId="49B74B76"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 xml:space="preserve"> </w:t>
            </w:r>
          </w:p>
        </w:tc>
        <w:tc>
          <w:tcPr>
            <w:tcW w:w="6675" w:type="dxa"/>
            <w:tcBorders>
              <w:top w:val="nil"/>
              <w:left w:val="nil"/>
              <w:bottom w:val="single" w:sz="4" w:space="0" w:color="auto"/>
              <w:right w:val="single" w:sz="4" w:space="0" w:color="auto"/>
            </w:tcBorders>
            <w:vAlign w:val="center"/>
          </w:tcPr>
          <w:p w14:paraId="17D6CBD4"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Indicate the f-th doppler domain unit is used for the performance metric calculation for N4&gt;1</w:t>
            </w:r>
          </w:p>
        </w:tc>
        <w:tc>
          <w:tcPr>
            <w:tcW w:w="1840" w:type="dxa"/>
            <w:tcBorders>
              <w:top w:val="nil"/>
              <w:left w:val="nil"/>
              <w:bottom w:val="single" w:sz="4" w:space="0" w:color="auto"/>
              <w:right w:val="single" w:sz="4" w:space="0" w:color="auto"/>
            </w:tcBorders>
            <w:vAlign w:val="center"/>
          </w:tcPr>
          <w:p w14:paraId="26565551"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[1, …, N4]</w:t>
            </w:r>
          </w:p>
        </w:tc>
      </w:tr>
    </w:tbl>
    <w:p w14:paraId="64F8C549" w14:textId="77777777" w:rsidR="00A75840" w:rsidRDefault="00A75840"/>
    <w:p w14:paraId="36B571C3" w14:textId="77777777" w:rsidR="00A75840" w:rsidRDefault="00C73004">
      <w:pPr>
        <w:pStyle w:val="1"/>
      </w:pPr>
      <w:r>
        <w:t>N072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96BCC90" w14:textId="77777777">
        <w:tc>
          <w:tcPr>
            <w:tcW w:w="967" w:type="dxa"/>
          </w:tcPr>
          <w:p w14:paraId="69DA236C" w14:textId="77777777" w:rsidR="00A75840" w:rsidRDefault="00C73004">
            <w:r>
              <w:t>RIL Id</w:t>
            </w:r>
          </w:p>
        </w:tc>
        <w:tc>
          <w:tcPr>
            <w:tcW w:w="948" w:type="dxa"/>
          </w:tcPr>
          <w:p w14:paraId="708DE16A" w14:textId="77777777" w:rsidR="00A75840" w:rsidRDefault="00C73004">
            <w:r>
              <w:t>WI</w:t>
            </w:r>
          </w:p>
        </w:tc>
        <w:tc>
          <w:tcPr>
            <w:tcW w:w="1068" w:type="dxa"/>
          </w:tcPr>
          <w:p w14:paraId="0E0D9107" w14:textId="77777777" w:rsidR="00A75840" w:rsidRDefault="00C73004">
            <w:r>
              <w:t>Class</w:t>
            </w:r>
          </w:p>
        </w:tc>
        <w:tc>
          <w:tcPr>
            <w:tcW w:w="2797" w:type="dxa"/>
          </w:tcPr>
          <w:p w14:paraId="39817436" w14:textId="77777777" w:rsidR="00A75840" w:rsidRDefault="00C73004">
            <w:r>
              <w:t>Title</w:t>
            </w:r>
          </w:p>
        </w:tc>
        <w:tc>
          <w:tcPr>
            <w:tcW w:w="1161" w:type="dxa"/>
          </w:tcPr>
          <w:p w14:paraId="36541E13" w14:textId="77777777" w:rsidR="00A75840" w:rsidRDefault="00C73004">
            <w:r>
              <w:t>Tdoc</w:t>
            </w:r>
          </w:p>
        </w:tc>
        <w:tc>
          <w:tcPr>
            <w:tcW w:w="1559" w:type="dxa"/>
          </w:tcPr>
          <w:p w14:paraId="54128C4D" w14:textId="77777777" w:rsidR="00A75840" w:rsidRDefault="00C73004">
            <w:r>
              <w:t>Delegate</w:t>
            </w:r>
          </w:p>
        </w:tc>
        <w:tc>
          <w:tcPr>
            <w:tcW w:w="993" w:type="dxa"/>
          </w:tcPr>
          <w:p w14:paraId="669D5829" w14:textId="77777777" w:rsidR="00A75840" w:rsidRDefault="00C73004">
            <w:r>
              <w:t>Misc</w:t>
            </w:r>
          </w:p>
        </w:tc>
        <w:tc>
          <w:tcPr>
            <w:tcW w:w="850" w:type="dxa"/>
          </w:tcPr>
          <w:p w14:paraId="3D4C1634" w14:textId="77777777" w:rsidR="00A75840" w:rsidRDefault="00C73004">
            <w:r>
              <w:t>File version</w:t>
            </w:r>
          </w:p>
        </w:tc>
        <w:tc>
          <w:tcPr>
            <w:tcW w:w="814" w:type="dxa"/>
          </w:tcPr>
          <w:p w14:paraId="2AFCA5A7" w14:textId="77777777" w:rsidR="00A75840" w:rsidRDefault="00C73004">
            <w:r>
              <w:t>Status</w:t>
            </w:r>
          </w:p>
        </w:tc>
      </w:tr>
      <w:tr w:rsidR="00A75840" w14:paraId="3FD219D4" w14:textId="77777777">
        <w:tc>
          <w:tcPr>
            <w:tcW w:w="967" w:type="dxa"/>
          </w:tcPr>
          <w:p w14:paraId="7793826E" w14:textId="77777777" w:rsidR="00A75840" w:rsidRDefault="00C73004">
            <w:r>
              <w:t>N072</w:t>
            </w:r>
          </w:p>
        </w:tc>
        <w:tc>
          <w:tcPr>
            <w:tcW w:w="948" w:type="dxa"/>
          </w:tcPr>
          <w:p w14:paraId="70FFB928" w14:textId="77777777" w:rsidR="00A75840" w:rsidRDefault="00C73004">
            <w:r>
              <w:t>AIML</w:t>
            </w:r>
          </w:p>
        </w:tc>
        <w:tc>
          <w:tcPr>
            <w:tcW w:w="1068" w:type="dxa"/>
          </w:tcPr>
          <w:p w14:paraId="1D6F35D6" w14:textId="77777777" w:rsidR="00A75840" w:rsidRDefault="00C73004">
            <w:r>
              <w:t>1</w:t>
            </w:r>
          </w:p>
        </w:tc>
        <w:tc>
          <w:tcPr>
            <w:tcW w:w="2797" w:type="dxa"/>
          </w:tcPr>
          <w:p w14:paraId="4E71016C" w14:textId="77777777" w:rsidR="00A75840" w:rsidRDefault="00C73004">
            <w:r>
              <w:t>Description of Assoicated ID indication for Set A and Set B</w:t>
            </w:r>
          </w:p>
        </w:tc>
        <w:tc>
          <w:tcPr>
            <w:tcW w:w="1161" w:type="dxa"/>
          </w:tcPr>
          <w:p w14:paraId="60506C4A" w14:textId="77777777" w:rsidR="00A75840" w:rsidRDefault="00A75840"/>
        </w:tc>
        <w:tc>
          <w:tcPr>
            <w:tcW w:w="1559" w:type="dxa"/>
          </w:tcPr>
          <w:p w14:paraId="08574DD8" w14:textId="77777777" w:rsidR="00A75840" w:rsidRDefault="00C73004">
            <w:r>
              <w:t>Sakira Hassan</w:t>
            </w:r>
          </w:p>
        </w:tc>
        <w:tc>
          <w:tcPr>
            <w:tcW w:w="993" w:type="dxa"/>
          </w:tcPr>
          <w:p w14:paraId="18520DB8" w14:textId="77777777" w:rsidR="00A75840" w:rsidRDefault="00A75840"/>
        </w:tc>
        <w:tc>
          <w:tcPr>
            <w:tcW w:w="850" w:type="dxa"/>
          </w:tcPr>
          <w:p w14:paraId="1EE512CE" w14:textId="77777777" w:rsidR="00A75840" w:rsidRDefault="00C73004">
            <w:r>
              <w:t>V015</w:t>
            </w:r>
          </w:p>
        </w:tc>
        <w:tc>
          <w:tcPr>
            <w:tcW w:w="814" w:type="dxa"/>
          </w:tcPr>
          <w:p w14:paraId="550F1CD6" w14:textId="77777777" w:rsidR="00A75840" w:rsidRDefault="00C73004">
            <w:r>
              <w:t>Agreed</w:t>
            </w:r>
          </w:p>
        </w:tc>
      </w:tr>
    </w:tbl>
    <w:p w14:paraId="7A35BCEB" w14:textId="77777777" w:rsidR="00A75840" w:rsidRDefault="00C73004">
      <w:pPr>
        <w:pStyle w:val="af3"/>
      </w:pPr>
      <w:r>
        <w:rPr>
          <w:b/>
        </w:rPr>
        <w:lastRenderedPageBreak/>
        <w:br/>
        <w:t>[Description]</w:t>
      </w:r>
      <w:r>
        <w:t xml:space="preserve">: The descriptions of </w:t>
      </w:r>
      <w:r>
        <w:rPr>
          <w:i/>
          <w:szCs w:val="22"/>
          <w:lang w:eastAsia="sv-SE"/>
        </w:rPr>
        <w:t>associatedIdForChannelMeasurement</w:t>
      </w:r>
      <w:r>
        <w:rPr>
          <w:i/>
          <w:iCs/>
        </w:rPr>
        <w:t xml:space="preserve"> </w:t>
      </w:r>
      <w:r>
        <w:t xml:space="preserve">and </w:t>
      </w:r>
      <w:r>
        <w:rPr>
          <w:i/>
          <w:iCs/>
        </w:rPr>
        <w:t xml:space="preserve">associatedIdForChannelPrediction </w:t>
      </w:r>
      <w:r>
        <w:t xml:space="preserve">in the </w:t>
      </w:r>
      <w:r>
        <w:rPr>
          <w:i/>
          <w:iCs/>
        </w:rPr>
        <w:t>CSI-ReportConfig</w:t>
      </w:r>
      <w:r>
        <w:t xml:space="preserve"> description box are not clarified well. </w:t>
      </w:r>
    </w:p>
    <w:p w14:paraId="7A9D7A94" w14:textId="77777777" w:rsidR="00A75840" w:rsidRDefault="00C73004">
      <w:pPr>
        <w:pStyle w:val="af3"/>
      </w:pPr>
      <w:r>
        <w:rPr>
          <w:b/>
        </w:rPr>
        <w:t>[Proposed Change]</w:t>
      </w:r>
      <w:r>
        <w:t>: Adopt the following changes: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75840" w14:paraId="3E529F5C" w14:textId="77777777">
        <w:tc>
          <w:tcPr>
            <w:tcW w:w="14175" w:type="dxa"/>
            <w:tcBorders>
              <w:top w:val="single" w:sz="4" w:space="0" w:color="auto"/>
              <w:left w:val="single" w:sz="4" w:space="0" w:color="auto"/>
              <w:bottom w:val="single" w:sz="4" w:space="0" w:color="auto"/>
              <w:right w:val="single" w:sz="4" w:space="0" w:color="auto"/>
            </w:tcBorders>
          </w:tcPr>
          <w:p w14:paraId="06747FAC" w14:textId="77777777" w:rsidR="00A75840" w:rsidRDefault="00C73004">
            <w:pPr>
              <w:pStyle w:val="TAH"/>
              <w:rPr>
                <w:szCs w:val="22"/>
                <w:lang w:eastAsia="sv-SE"/>
              </w:rPr>
            </w:pPr>
            <w:r>
              <w:rPr>
                <w:i/>
                <w:szCs w:val="22"/>
                <w:lang w:eastAsia="sv-SE"/>
              </w:rPr>
              <w:t xml:space="preserve">CSI-ReportConfig </w:t>
            </w:r>
            <w:r>
              <w:rPr>
                <w:szCs w:val="22"/>
                <w:lang w:eastAsia="sv-SE"/>
              </w:rPr>
              <w:t>field descriptions</w:t>
            </w:r>
          </w:p>
        </w:tc>
      </w:tr>
      <w:tr w:rsidR="00A75840" w14:paraId="68B682E5" w14:textId="77777777">
        <w:tc>
          <w:tcPr>
            <w:tcW w:w="14175" w:type="dxa"/>
            <w:tcBorders>
              <w:top w:val="single" w:sz="4" w:space="0" w:color="auto"/>
              <w:left w:val="single" w:sz="4" w:space="0" w:color="auto"/>
              <w:bottom w:val="single" w:sz="4" w:space="0" w:color="auto"/>
              <w:right w:val="single" w:sz="4" w:space="0" w:color="auto"/>
            </w:tcBorders>
          </w:tcPr>
          <w:p w14:paraId="02B856E8" w14:textId="77777777" w:rsidR="00A75840" w:rsidRDefault="00C73004">
            <w:pPr>
              <w:pStyle w:val="TAH"/>
              <w:jc w:val="left"/>
              <w:rPr>
                <w:iCs/>
                <w:szCs w:val="22"/>
                <w:lang w:eastAsia="sv-SE"/>
              </w:rPr>
            </w:pPr>
            <w:bookmarkStart w:id="3116" w:name="_Hlk209613154"/>
            <w:r>
              <w:rPr>
                <w:i/>
                <w:szCs w:val="22"/>
                <w:lang w:eastAsia="sv-SE"/>
              </w:rPr>
              <w:t>associatedIdForChannelMeasurement</w:t>
            </w:r>
            <w:bookmarkEnd w:id="3116"/>
            <w:r>
              <w:rPr>
                <w:iCs/>
                <w:szCs w:val="22"/>
                <w:lang w:eastAsia="sv-SE"/>
              </w:rPr>
              <w:t xml:space="preserve"> </w:t>
            </w:r>
          </w:p>
          <w:p w14:paraId="74EAA485" w14:textId="77777777" w:rsidR="00A75840" w:rsidRDefault="00C73004">
            <w:pPr>
              <w:pStyle w:val="TAH"/>
              <w:jc w:val="left"/>
              <w:rPr>
                <w:lang w:eastAsia="sv-SE"/>
              </w:rPr>
            </w:pPr>
            <w:r>
              <w:rPr>
                <w:b w:val="0"/>
                <w:bCs/>
                <w:iCs/>
                <w:szCs w:val="22"/>
                <w:lang w:eastAsia="sv-SE"/>
              </w:rPr>
              <w:t>Indicates</w:t>
            </w:r>
            <w:ins w:id="3117" w:author="Nokia (Sakira)" w:date="2025-09-24T13:46:00Z">
              <w:r>
                <w:rPr>
                  <w:b w:val="0"/>
                  <w:bCs/>
                  <w:iCs/>
                  <w:szCs w:val="22"/>
                  <w:lang w:eastAsia="sv-SE"/>
                </w:rPr>
                <w:t xml:space="preserve"> the </w:t>
              </w:r>
              <w:r>
                <w:rPr>
                  <w:b w:val="0"/>
                  <w:bCs/>
                  <w:i/>
                  <w:szCs w:val="22"/>
                  <w:lang w:eastAsia="sv-SE"/>
                </w:rPr>
                <w:t>AssociatedId</w:t>
              </w:r>
              <w:r>
                <w:rPr>
                  <w:b w:val="0"/>
                  <w:bCs/>
                  <w:iCs/>
                  <w:szCs w:val="22"/>
                  <w:lang w:eastAsia="sv-SE"/>
                </w:rPr>
                <w:t xml:space="preserve"> assigned to the</w:t>
              </w:r>
              <w:r>
                <w:rPr>
                  <w:b w:val="0"/>
                  <w:bCs/>
                  <w:i/>
                  <w:szCs w:val="22"/>
                  <w:lang w:eastAsia="sv-SE"/>
                </w:rPr>
                <w:t xml:space="preserve"> resourcesForChannelMeasurement</w:t>
              </w:r>
              <w:r>
                <w:rPr>
                  <w:b w:val="0"/>
                  <w:bCs/>
                  <w:iCs/>
                  <w:szCs w:val="22"/>
                  <w:lang w:eastAsia="sv-SE"/>
                </w:rPr>
                <w:t xml:space="preserve"> or </w:t>
              </w:r>
            </w:ins>
            <w:ins w:id="3118" w:author="Nokia (Sakira)" w:date="2025-09-24T15:20:00Z">
              <w:r>
                <w:rPr>
                  <w:b w:val="0"/>
                  <w:bCs/>
                  <w:iCs/>
                  <w:szCs w:val="22"/>
                  <w:lang w:eastAsia="sv-SE"/>
                </w:rPr>
                <w:t xml:space="preserve">to </w:t>
              </w:r>
            </w:ins>
            <w:ins w:id="3119" w:author="Nokia (Sakira)" w:date="2025-09-24T13:46:00Z">
              <w:r>
                <w:rPr>
                  <w:b w:val="0"/>
                  <w:bCs/>
                  <w:iCs/>
                  <w:szCs w:val="22"/>
                  <w:lang w:eastAsia="sv-SE"/>
                </w:rPr>
                <w:t>the</w:t>
              </w:r>
              <w:r>
                <w:rPr>
                  <w:b w:val="0"/>
                  <w:bCs/>
                  <w:i/>
                  <w:szCs w:val="22"/>
                  <w:lang w:eastAsia="sv-SE"/>
                </w:rPr>
                <w:t xml:space="preserve"> resourcesForC</w:t>
              </w:r>
            </w:ins>
            <w:ins w:id="3120" w:author="Nokia (Sakira)" w:date="2025-09-24T13:47:00Z">
              <w:r>
                <w:rPr>
                  <w:b w:val="0"/>
                  <w:bCs/>
                  <w:i/>
                  <w:szCs w:val="22"/>
                  <w:lang w:eastAsia="sv-SE"/>
                </w:rPr>
                <w:t>hannelPrediction.</w:t>
              </w:r>
            </w:ins>
            <w:del w:id="3121" w:author="Nokia (Sakira)" w:date="2025-09-24T13:47:00Z">
              <w:r>
                <w:rPr>
                  <w:b w:val="0"/>
                  <w:bCs/>
                  <w:iCs/>
                  <w:szCs w:val="22"/>
                  <w:lang w:eastAsia="sv-SE"/>
                </w:rPr>
                <w:delText xml:space="preserve"> 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w:delText>
              </w:r>
            </w:del>
            <w:r>
              <w:rPr>
                <w:b w:val="0"/>
                <w:bCs/>
                <w:iCs/>
                <w:szCs w:val="22"/>
                <w:lang w:eastAsia="sv-SE"/>
              </w:rPr>
              <w:t xml:space="preserve"> This field is absent if </w:t>
            </w:r>
            <w:r>
              <w:rPr>
                <w:b w:val="0"/>
                <w:bCs/>
                <w:i/>
                <w:szCs w:val="22"/>
                <w:lang w:eastAsia="sv-SE"/>
              </w:rPr>
              <w:t>resourcesForChannelPrediction</w:t>
            </w:r>
            <w:r>
              <w:rPr>
                <w:b w:val="0"/>
                <w:bCs/>
                <w:iCs/>
                <w:szCs w:val="22"/>
                <w:lang w:eastAsia="sv-SE"/>
              </w:rPr>
              <w:t xml:space="preserve"> is not configured or if </w:t>
            </w:r>
            <w:r>
              <w:rPr>
                <w:b w:val="0"/>
                <w:bCs/>
                <w:i/>
                <w:szCs w:val="22"/>
                <w:lang w:eastAsia="sv-SE"/>
              </w:rPr>
              <w:t>resourcesForChannelMeasurement</w:t>
            </w:r>
            <w:r>
              <w:rPr>
                <w:b w:val="0"/>
                <w:bCs/>
                <w:iCs/>
                <w:szCs w:val="22"/>
                <w:lang w:eastAsia="sv-SE"/>
              </w:rPr>
              <w:t xml:space="preserve"> is equal to or a subset of </w:t>
            </w:r>
            <w:r>
              <w:rPr>
                <w:b w:val="0"/>
                <w:bCs/>
                <w:i/>
                <w:szCs w:val="22"/>
                <w:lang w:eastAsia="sv-SE"/>
              </w:rPr>
              <w:t>resourcesForChannelPrediction</w:t>
            </w:r>
            <w:r>
              <w:rPr>
                <w:b w:val="0"/>
                <w:bCs/>
                <w:iCs/>
                <w:szCs w:val="22"/>
                <w:lang w:eastAsia="sv-SE"/>
              </w:rPr>
              <w:t>.</w:t>
            </w:r>
          </w:p>
        </w:tc>
      </w:tr>
      <w:tr w:rsidR="00A75840" w14:paraId="0489A78A" w14:textId="77777777">
        <w:tc>
          <w:tcPr>
            <w:tcW w:w="14175" w:type="dxa"/>
            <w:tcBorders>
              <w:top w:val="single" w:sz="4" w:space="0" w:color="auto"/>
              <w:left w:val="single" w:sz="4" w:space="0" w:color="auto"/>
              <w:bottom w:val="single" w:sz="4" w:space="0" w:color="auto"/>
              <w:right w:val="single" w:sz="4" w:space="0" w:color="auto"/>
            </w:tcBorders>
          </w:tcPr>
          <w:p w14:paraId="3CC8706C" w14:textId="77777777" w:rsidR="00A75840" w:rsidRDefault="00C73004">
            <w:pPr>
              <w:pStyle w:val="TAH"/>
              <w:jc w:val="left"/>
              <w:rPr>
                <w:i/>
                <w:szCs w:val="22"/>
                <w:lang w:eastAsia="sv-SE"/>
              </w:rPr>
            </w:pPr>
            <w:r>
              <w:rPr>
                <w:i/>
                <w:szCs w:val="22"/>
                <w:lang w:eastAsia="sv-SE"/>
              </w:rPr>
              <w:t>associatedIdForChannelPrediction</w:t>
            </w:r>
          </w:p>
          <w:p w14:paraId="708DA1EB" w14:textId="77777777" w:rsidR="00A75840" w:rsidRDefault="00C73004">
            <w:pPr>
              <w:pStyle w:val="TAH"/>
              <w:jc w:val="left"/>
              <w:rPr>
                <w:lang w:eastAsia="sv-SE"/>
              </w:rPr>
            </w:pPr>
            <w:r>
              <w:rPr>
                <w:b w:val="0"/>
                <w:bCs/>
                <w:iCs/>
                <w:szCs w:val="22"/>
                <w:lang w:eastAsia="sv-SE"/>
              </w:rPr>
              <w:t>Indicates</w:t>
            </w:r>
            <w:ins w:id="3122" w:author="Nokia (Sakira)" w:date="2025-09-24T13:47:00Z">
              <w:r>
                <w:rPr>
                  <w:b w:val="0"/>
                  <w:bCs/>
                  <w:iCs/>
                  <w:szCs w:val="22"/>
                  <w:lang w:eastAsia="sv-SE"/>
                </w:rPr>
                <w:t xml:space="preserve"> the </w:t>
              </w:r>
              <w:r>
                <w:rPr>
                  <w:b w:val="0"/>
                  <w:bCs/>
                  <w:i/>
                  <w:szCs w:val="22"/>
                  <w:lang w:eastAsia="sv-SE"/>
                </w:rPr>
                <w:t>AssociatedId</w:t>
              </w:r>
              <w:r>
                <w:rPr>
                  <w:b w:val="0"/>
                  <w:bCs/>
                  <w:iCs/>
                  <w:szCs w:val="22"/>
                  <w:lang w:eastAsia="sv-SE"/>
                </w:rPr>
                <w:t xml:space="preserve"> assigned to the </w:t>
              </w:r>
              <w:r>
                <w:rPr>
                  <w:b w:val="0"/>
                  <w:bCs/>
                  <w:i/>
                  <w:szCs w:val="22"/>
                  <w:lang w:eastAsia="sv-SE"/>
                </w:rPr>
                <w:t xml:space="preserve">resourcesForChannelMeasurement </w:t>
              </w:r>
              <w:r>
                <w:rPr>
                  <w:b w:val="0"/>
                  <w:bCs/>
                  <w:iCs/>
                  <w:szCs w:val="22"/>
                  <w:lang w:eastAsia="sv-SE"/>
                </w:rPr>
                <w:t>or</w:t>
              </w:r>
            </w:ins>
            <w:ins w:id="3123" w:author="Nokia (Sakira)" w:date="2025-09-24T15:20:00Z">
              <w:r>
                <w:rPr>
                  <w:b w:val="0"/>
                  <w:bCs/>
                  <w:iCs/>
                  <w:szCs w:val="22"/>
                  <w:lang w:eastAsia="sv-SE"/>
                </w:rPr>
                <w:t xml:space="preserve"> to</w:t>
              </w:r>
            </w:ins>
            <w:ins w:id="3124" w:author="Nokia (Sakira)" w:date="2025-09-24T13:47:00Z">
              <w:r>
                <w:rPr>
                  <w:b w:val="0"/>
                  <w:bCs/>
                  <w:iCs/>
                  <w:szCs w:val="22"/>
                  <w:lang w:eastAsia="sv-SE"/>
                </w:rPr>
                <w:t xml:space="preserve"> the </w:t>
              </w:r>
              <w:r>
                <w:rPr>
                  <w:b w:val="0"/>
                  <w:bCs/>
                  <w:i/>
                  <w:szCs w:val="22"/>
                  <w:lang w:eastAsia="sv-SE"/>
                </w:rPr>
                <w:t>resourcesForChannelPrediction.</w:t>
              </w:r>
            </w:ins>
            <w:r>
              <w:rPr>
                <w:b w:val="0"/>
                <w:bCs/>
                <w:iCs/>
                <w:szCs w:val="22"/>
                <w:lang w:eastAsia="sv-SE"/>
              </w:rPr>
              <w:t xml:space="preserve"> </w:t>
            </w:r>
            <w:del w:id="3125" w:author="Nokia (Sakira)" w:date="2025-09-24T13:48:00Z">
              <w:r>
                <w:rPr>
                  <w:b w:val="0"/>
                  <w:bCs/>
                  <w:iCs/>
                  <w:szCs w:val="22"/>
                  <w:lang w:eastAsia="sv-SE"/>
                </w:rPr>
                <w:delText xml:space="preserve">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 xml:space="preserve">. </w:delText>
              </w:r>
            </w:del>
            <w:r>
              <w:rPr>
                <w:b w:val="0"/>
                <w:bCs/>
                <w:iCs/>
                <w:szCs w:val="22"/>
                <w:lang w:eastAsia="sv-SE"/>
              </w:rPr>
              <w:t xml:space="preserve">This field is absent if </w:t>
            </w:r>
            <w:r>
              <w:rPr>
                <w:b w:val="0"/>
                <w:bCs/>
                <w:i/>
                <w:szCs w:val="22"/>
                <w:lang w:eastAsia="sv-SE"/>
              </w:rPr>
              <w:t>resourcesForChannelPrediction</w:t>
            </w:r>
            <w:r>
              <w:rPr>
                <w:b w:val="0"/>
                <w:bCs/>
                <w:iCs/>
                <w:szCs w:val="22"/>
                <w:lang w:eastAsia="sv-SE"/>
              </w:rPr>
              <w:t xml:space="preserve"> is not configured.</w:t>
            </w:r>
          </w:p>
        </w:tc>
      </w:tr>
    </w:tbl>
    <w:p w14:paraId="2FED13A7" w14:textId="77777777" w:rsidR="00A75840" w:rsidRDefault="00A75840">
      <w:pPr>
        <w:pStyle w:val="af3"/>
      </w:pPr>
    </w:p>
    <w:p w14:paraId="3517C230" w14:textId="77777777" w:rsidR="00A75840" w:rsidRDefault="00C73004">
      <w:r>
        <w:rPr>
          <w:b/>
        </w:rPr>
        <w:t>[Comments]</w:t>
      </w:r>
      <w:r>
        <w:t>:</w:t>
      </w:r>
    </w:p>
    <w:p w14:paraId="6B818114" w14:textId="77777777" w:rsidR="00A75840" w:rsidRDefault="00C73004">
      <w:pPr>
        <w:rPr>
          <w:rFonts w:eastAsiaTheme="minorEastAsia"/>
        </w:rPr>
      </w:pPr>
      <w:r>
        <w:rPr>
          <w:rFonts w:eastAsiaTheme="minorEastAsia"/>
        </w:rPr>
        <w:t xml:space="preserve">[WI CR </w:t>
      </w:r>
      <w:r>
        <w:t>rapporteur-v022</w:t>
      </w:r>
      <w:r>
        <w:rPr>
          <w:rFonts w:eastAsiaTheme="minorEastAsia"/>
        </w:rPr>
        <w:t>]: We agree that the field descriptions can be improved, but we think the proposed changes are not fully correct, so we suggest the following changes instead:</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75840" w14:paraId="117D72E5" w14:textId="77777777">
        <w:tc>
          <w:tcPr>
            <w:tcW w:w="14175" w:type="dxa"/>
            <w:tcBorders>
              <w:top w:val="single" w:sz="4" w:space="0" w:color="auto"/>
              <w:left w:val="single" w:sz="4" w:space="0" w:color="auto"/>
              <w:bottom w:val="single" w:sz="4" w:space="0" w:color="auto"/>
              <w:right w:val="single" w:sz="4" w:space="0" w:color="auto"/>
            </w:tcBorders>
          </w:tcPr>
          <w:p w14:paraId="6241CDB5" w14:textId="77777777" w:rsidR="00A75840" w:rsidRDefault="00C73004">
            <w:pPr>
              <w:pStyle w:val="TAH"/>
              <w:rPr>
                <w:szCs w:val="22"/>
                <w:lang w:eastAsia="sv-SE"/>
              </w:rPr>
            </w:pPr>
            <w:r>
              <w:rPr>
                <w:i/>
                <w:szCs w:val="22"/>
                <w:lang w:eastAsia="sv-SE"/>
              </w:rPr>
              <w:t xml:space="preserve">CSI-ReportConfig </w:t>
            </w:r>
            <w:r>
              <w:rPr>
                <w:szCs w:val="22"/>
                <w:lang w:eastAsia="sv-SE"/>
              </w:rPr>
              <w:t>field descriptions</w:t>
            </w:r>
          </w:p>
        </w:tc>
      </w:tr>
      <w:tr w:rsidR="00A75840" w14:paraId="4FA07961" w14:textId="77777777">
        <w:tc>
          <w:tcPr>
            <w:tcW w:w="14175" w:type="dxa"/>
            <w:tcBorders>
              <w:top w:val="single" w:sz="4" w:space="0" w:color="auto"/>
              <w:left w:val="single" w:sz="4" w:space="0" w:color="auto"/>
              <w:bottom w:val="single" w:sz="4" w:space="0" w:color="auto"/>
              <w:right w:val="single" w:sz="4" w:space="0" w:color="auto"/>
            </w:tcBorders>
          </w:tcPr>
          <w:p w14:paraId="14AD8260" w14:textId="77777777" w:rsidR="00A75840" w:rsidRDefault="00C73004">
            <w:pPr>
              <w:pStyle w:val="TAH"/>
              <w:jc w:val="left"/>
              <w:rPr>
                <w:i/>
                <w:szCs w:val="22"/>
                <w:lang w:eastAsia="sv-SE"/>
              </w:rPr>
            </w:pPr>
            <w:r>
              <w:rPr>
                <w:i/>
                <w:szCs w:val="22"/>
                <w:lang w:eastAsia="sv-SE"/>
              </w:rPr>
              <w:t>associatedIdForChannelMeasurement</w:t>
            </w:r>
          </w:p>
          <w:p w14:paraId="5F6F65C7" w14:textId="77777777" w:rsidR="00A75840" w:rsidRDefault="00C73004">
            <w:pPr>
              <w:pStyle w:val="TAH"/>
              <w:jc w:val="left"/>
              <w:rPr>
                <w:lang w:eastAsia="sv-SE"/>
              </w:rPr>
            </w:pPr>
            <w:r>
              <w:rPr>
                <w:b w:val="0"/>
                <w:bCs/>
                <w:iCs/>
                <w:szCs w:val="22"/>
                <w:lang w:eastAsia="sv-SE"/>
              </w:rPr>
              <w:t xml:space="preserve">Indicates </w:t>
            </w:r>
            <w:ins w:id="3126" w:author="WI CR rapporteur" w:date="2025-09-26T00:10:00Z">
              <w:r>
                <w:rPr>
                  <w:b w:val="0"/>
                  <w:bCs/>
                  <w:iCs/>
                  <w:szCs w:val="22"/>
                  <w:lang w:eastAsia="sv-SE"/>
                </w:rPr>
                <w:t xml:space="preserve">the associated ID </w:t>
              </w:r>
            </w:ins>
            <w:ins w:id="3127" w:author="WI CR rapporteur" w:date="2025-09-26T00:12:00Z">
              <w:r>
                <w:rPr>
                  <w:b w:val="0"/>
                  <w:bCs/>
                  <w:iCs/>
                  <w:szCs w:val="22"/>
                  <w:lang w:eastAsia="sv-SE"/>
                </w:rPr>
                <w:t>for</w:t>
              </w:r>
            </w:ins>
            <w:ins w:id="3128" w:author="WI CR rapporteur" w:date="2025-09-26T00:11:00Z">
              <w:r>
                <w:rPr>
                  <w:b w:val="0"/>
                  <w:bCs/>
                  <w:iCs/>
                  <w:szCs w:val="22"/>
                  <w:lang w:eastAsia="sv-SE"/>
                </w:rPr>
                <w:t xml:space="preserve"> </w:t>
              </w:r>
              <w:r>
                <w:rPr>
                  <w:b w:val="0"/>
                  <w:bCs/>
                  <w:i/>
                  <w:szCs w:val="22"/>
                  <w:lang w:eastAsia="sv-SE"/>
                </w:rPr>
                <w:t xml:space="preserve">resourcesForChannelMeasurement. </w:t>
              </w:r>
            </w:ins>
            <w:del w:id="3129" w:author="WI CR rapporteur" w:date="2025-09-26T00:11:00Z">
              <w:r>
                <w:rPr>
                  <w:b w:val="0"/>
                  <w:bCs/>
                  <w:iCs/>
                  <w:szCs w:val="22"/>
                  <w:lang w:eastAsia="sv-SE"/>
                </w:rPr>
                <w:delText xml:space="preserve">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w:delText>
              </w:r>
            </w:del>
            <w:r>
              <w:rPr>
                <w:b w:val="0"/>
                <w:bCs/>
                <w:iCs/>
                <w:szCs w:val="22"/>
                <w:lang w:eastAsia="sv-SE"/>
              </w:rPr>
              <w:t xml:space="preserve"> This field is absent if </w:t>
            </w:r>
            <w:r>
              <w:rPr>
                <w:b w:val="0"/>
                <w:bCs/>
                <w:i/>
                <w:szCs w:val="22"/>
                <w:lang w:eastAsia="sv-SE"/>
              </w:rPr>
              <w:t>resourcesForChannelPrediction</w:t>
            </w:r>
            <w:r>
              <w:rPr>
                <w:b w:val="0"/>
                <w:bCs/>
                <w:iCs/>
                <w:szCs w:val="22"/>
                <w:lang w:eastAsia="sv-SE"/>
              </w:rPr>
              <w:t xml:space="preserve"> is not configured or if </w:t>
            </w:r>
            <w:r>
              <w:rPr>
                <w:b w:val="0"/>
                <w:bCs/>
                <w:i/>
                <w:szCs w:val="22"/>
                <w:lang w:eastAsia="sv-SE"/>
              </w:rPr>
              <w:t>resourcesForChannelMeasurement</w:t>
            </w:r>
            <w:r>
              <w:rPr>
                <w:b w:val="0"/>
                <w:bCs/>
                <w:iCs/>
                <w:szCs w:val="22"/>
                <w:lang w:eastAsia="sv-SE"/>
              </w:rPr>
              <w:t xml:space="preserve"> is equal to or a subset of </w:t>
            </w:r>
            <w:r>
              <w:rPr>
                <w:b w:val="0"/>
                <w:bCs/>
                <w:i/>
                <w:szCs w:val="22"/>
                <w:lang w:eastAsia="sv-SE"/>
              </w:rPr>
              <w:t>resourcesForChannelPrediction</w:t>
            </w:r>
            <w:r>
              <w:rPr>
                <w:b w:val="0"/>
                <w:bCs/>
                <w:iCs/>
                <w:szCs w:val="22"/>
                <w:lang w:eastAsia="sv-SE"/>
              </w:rPr>
              <w:t>.</w:t>
            </w:r>
          </w:p>
        </w:tc>
      </w:tr>
      <w:tr w:rsidR="00A75840" w14:paraId="6379B9B5" w14:textId="77777777">
        <w:tc>
          <w:tcPr>
            <w:tcW w:w="14175" w:type="dxa"/>
            <w:tcBorders>
              <w:top w:val="single" w:sz="4" w:space="0" w:color="auto"/>
              <w:left w:val="single" w:sz="4" w:space="0" w:color="auto"/>
              <w:bottom w:val="single" w:sz="4" w:space="0" w:color="auto"/>
              <w:right w:val="single" w:sz="4" w:space="0" w:color="auto"/>
            </w:tcBorders>
          </w:tcPr>
          <w:p w14:paraId="5A5D6244" w14:textId="77777777" w:rsidR="00A75840" w:rsidRDefault="00C73004">
            <w:pPr>
              <w:pStyle w:val="TAH"/>
              <w:jc w:val="left"/>
              <w:rPr>
                <w:i/>
                <w:szCs w:val="22"/>
                <w:lang w:eastAsia="sv-SE"/>
              </w:rPr>
            </w:pPr>
            <w:r>
              <w:rPr>
                <w:i/>
                <w:szCs w:val="22"/>
                <w:lang w:eastAsia="sv-SE"/>
              </w:rPr>
              <w:t>associatedIdForChannelPrediction</w:t>
            </w:r>
          </w:p>
          <w:p w14:paraId="4B8FB759" w14:textId="77777777" w:rsidR="00A75840" w:rsidRDefault="00C73004">
            <w:pPr>
              <w:pStyle w:val="TAH"/>
              <w:jc w:val="left"/>
              <w:rPr>
                <w:lang w:eastAsia="sv-SE"/>
              </w:rPr>
            </w:pPr>
            <w:r>
              <w:rPr>
                <w:b w:val="0"/>
                <w:bCs/>
                <w:iCs/>
                <w:szCs w:val="22"/>
                <w:lang w:eastAsia="sv-SE"/>
              </w:rPr>
              <w:t xml:space="preserve">Indicates </w:t>
            </w:r>
            <w:ins w:id="3130" w:author="WI CR rapporteur" w:date="2025-09-26T00:12:00Z">
              <w:r>
                <w:rPr>
                  <w:b w:val="0"/>
                  <w:bCs/>
                  <w:iCs/>
                  <w:szCs w:val="22"/>
                  <w:lang w:eastAsia="sv-SE"/>
                </w:rPr>
                <w:t xml:space="preserve">the associated ID for </w:t>
              </w:r>
              <w:r>
                <w:rPr>
                  <w:b w:val="0"/>
                  <w:bCs/>
                  <w:i/>
                  <w:szCs w:val="22"/>
                  <w:lang w:eastAsia="sv-SE"/>
                </w:rPr>
                <w:t xml:space="preserve">resourcesForChannelPrediction. </w:t>
              </w:r>
            </w:ins>
            <w:del w:id="3131" w:author="WI CR rapporteur" w:date="2025-09-26T00:12:00Z">
              <w:r>
                <w:rPr>
                  <w:b w:val="0"/>
                  <w:bCs/>
                  <w:iCs/>
                  <w:szCs w:val="22"/>
                  <w:lang w:eastAsia="sv-SE"/>
                </w:rPr>
                <w:delText xml:space="preserve">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w:delText>
              </w:r>
            </w:del>
            <w:del w:id="3132" w:author="WI CR rapporteur" w:date="2025-09-26T00:13:00Z">
              <w:r>
                <w:rPr>
                  <w:b w:val="0"/>
                  <w:bCs/>
                  <w:iCs/>
                  <w:szCs w:val="22"/>
                  <w:lang w:eastAsia="sv-SE"/>
                </w:rPr>
                <w:delText xml:space="preserve"> </w:delText>
              </w:r>
            </w:del>
            <w:r>
              <w:rPr>
                <w:b w:val="0"/>
                <w:bCs/>
                <w:iCs/>
                <w:szCs w:val="22"/>
                <w:lang w:eastAsia="sv-SE"/>
              </w:rPr>
              <w:t xml:space="preserve">This field is absent if </w:t>
            </w:r>
            <w:r>
              <w:rPr>
                <w:b w:val="0"/>
                <w:bCs/>
                <w:i/>
                <w:szCs w:val="22"/>
                <w:lang w:eastAsia="sv-SE"/>
              </w:rPr>
              <w:t>resourcesForChannelPrediction</w:t>
            </w:r>
            <w:r>
              <w:rPr>
                <w:b w:val="0"/>
                <w:bCs/>
                <w:iCs/>
                <w:szCs w:val="22"/>
                <w:lang w:eastAsia="sv-SE"/>
              </w:rPr>
              <w:t xml:space="preserve"> is not configured.</w:t>
            </w:r>
          </w:p>
        </w:tc>
      </w:tr>
    </w:tbl>
    <w:p w14:paraId="4FD62F91" w14:textId="77777777" w:rsidR="00A75840" w:rsidRDefault="00A75840">
      <w:pPr>
        <w:rPr>
          <w:rFonts w:eastAsiaTheme="minorEastAsia"/>
        </w:rPr>
      </w:pPr>
    </w:p>
    <w:p w14:paraId="66EBAD35" w14:textId="77777777" w:rsidR="00A75840" w:rsidRDefault="00C73004">
      <w:pPr>
        <w:pStyle w:val="1"/>
      </w:pPr>
      <w:r>
        <w:t>Z413</w:t>
      </w:r>
    </w:p>
    <w:tbl>
      <w:tblPr>
        <w:tblStyle w:val="afffd"/>
        <w:tblW w:w="0" w:type="auto"/>
        <w:tblInd w:w="-3" w:type="dxa"/>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A75840" w14:paraId="32047529" w14:textId="77777777">
        <w:tc>
          <w:tcPr>
            <w:tcW w:w="967" w:type="dxa"/>
          </w:tcPr>
          <w:p w14:paraId="7A60BACB" w14:textId="77777777" w:rsidR="00A75840" w:rsidRDefault="00C73004">
            <w:r>
              <w:t>RIL Id</w:t>
            </w:r>
          </w:p>
        </w:tc>
        <w:tc>
          <w:tcPr>
            <w:tcW w:w="948" w:type="dxa"/>
          </w:tcPr>
          <w:p w14:paraId="6BEAF734" w14:textId="77777777" w:rsidR="00A75840" w:rsidRDefault="00C73004">
            <w:r>
              <w:t>WI</w:t>
            </w:r>
          </w:p>
        </w:tc>
        <w:tc>
          <w:tcPr>
            <w:tcW w:w="1068" w:type="dxa"/>
          </w:tcPr>
          <w:p w14:paraId="301A70AA" w14:textId="77777777" w:rsidR="00A75840" w:rsidRDefault="00C73004">
            <w:r>
              <w:t>Class</w:t>
            </w:r>
          </w:p>
        </w:tc>
        <w:tc>
          <w:tcPr>
            <w:tcW w:w="2824" w:type="dxa"/>
          </w:tcPr>
          <w:p w14:paraId="0160FD75" w14:textId="77777777" w:rsidR="00A75840" w:rsidRDefault="00C73004">
            <w:r>
              <w:t>Title</w:t>
            </w:r>
          </w:p>
        </w:tc>
        <w:tc>
          <w:tcPr>
            <w:tcW w:w="1134" w:type="dxa"/>
          </w:tcPr>
          <w:p w14:paraId="00E820DD" w14:textId="77777777" w:rsidR="00A75840" w:rsidRDefault="00C73004">
            <w:r>
              <w:t>Tdoc</w:t>
            </w:r>
          </w:p>
        </w:tc>
        <w:tc>
          <w:tcPr>
            <w:tcW w:w="1559" w:type="dxa"/>
          </w:tcPr>
          <w:p w14:paraId="644169F8" w14:textId="77777777" w:rsidR="00A75840" w:rsidRDefault="00C73004">
            <w:r>
              <w:t>Delegate</w:t>
            </w:r>
          </w:p>
        </w:tc>
        <w:tc>
          <w:tcPr>
            <w:tcW w:w="993" w:type="dxa"/>
          </w:tcPr>
          <w:p w14:paraId="3C8B3076" w14:textId="77777777" w:rsidR="00A75840" w:rsidRDefault="00C73004">
            <w:r>
              <w:t>Misc</w:t>
            </w:r>
          </w:p>
        </w:tc>
        <w:tc>
          <w:tcPr>
            <w:tcW w:w="850" w:type="dxa"/>
          </w:tcPr>
          <w:p w14:paraId="42CEF689" w14:textId="77777777" w:rsidR="00A75840" w:rsidRDefault="00C73004">
            <w:r>
              <w:t>File version</w:t>
            </w:r>
          </w:p>
        </w:tc>
        <w:tc>
          <w:tcPr>
            <w:tcW w:w="814" w:type="dxa"/>
          </w:tcPr>
          <w:p w14:paraId="18D4AD2E" w14:textId="77777777" w:rsidR="00A75840" w:rsidRDefault="00C73004">
            <w:r>
              <w:t>Status</w:t>
            </w:r>
          </w:p>
        </w:tc>
      </w:tr>
      <w:tr w:rsidR="00A75840" w14:paraId="580DDCFA" w14:textId="77777777">
        <w:tc>
          <w:tcPr>
            <w:tcW w:w="967" w:type="dxa"/>
          </w:tcPr>
          <w:p w14:paraId="700F6941" w14:textId="77777777" w:rsidR="00A75840" w:rsidRDefault="00C73004">
            <w:r>
              <w:t>Z413</w:t>
            </w:r>
          </w:p>
        </w:tc>
        <w:tc>
          <w:tcPr>
            <w:tcW w:w="948" w:type="dxa"/>
          </w:tcPr>
          <w:p w14:paraId="1A45C7C5" w14:textId="77777777" w:rsidR="00A75840" w:rsidRDefault="00C73004">
            <w:r>
              <w:t>MIMO</w:t>
            </w:r>
          </w:p>
        </w:tc>
        <w:tc>
          <w:tcPr>
            <w:tcW w:w="1068" w:type="dxa"/>
          </w:tcPr>
          <w:p w14:paraId="020D8C70" w14:textId="77777777" w:rsidR="00A75840" w:rsidRDefault="00C73004">
            <w:r>
              <w:t>2</w:t>
            </w:r>
          </w:p>
        </w:tc>
        <w:tc>
          <w:tcPr>
            <w:tcW w:w="2824" w:type="dxa"/>
          </w:tcPr>
          <w:p w14:paraId="5CD15D2F" w14:textId="77777777" w:rsidR="00A75840" w:rsidRDefault="00C73004">
            <w:pPr>
              <w:pStyle w:val="TAL"/>
              <w:rPr>
                <w:i/>
                <w:szCs w:val="22"/>
                <w:lang w:eastAsia="sv-SE"/>
              </w:rPr>
            </w:pPr>
            <w:r>
              <w:t xml:space="preserve">Missed information in the FD of the </w:t>
            </w:r>
            <w:r>
              <w:rPr>
                <w:i/>
                <w:szCs w:val="22"/>
                <w:lang w:eastAsia="sv-SE"/>
              </w:rPr>
              <w:t>linkedCJTC-Report</w:t>
            </w:r>
          </w:p>
          <w:p w14:paraId="66F0AC44" w14:textId="77777777" w:rsidR="00A75840" w:rsidRDefault="00A75840">
            <w:pPr>
              <w:pStyle w:val="TAL"/>
              <w:rPr>
                <w:i/>
                <w:iCs/>
              </w:rPr>
            </w:pPr>
          </w:p>
        </w:tc>
        <w:tc>
          <w:tcPr>
            <w:tcW w:w="1134" w:type="dxa"/>
          </w:tcPr>
          <w:p w14:paraId="3A0D9587" w14:textId="77777777" w:rsidR="00A75840" w:rsidRDefault="00A75840"/>
        </w:tc>
        <w:tc>
          <w:tcPr>
            <w:tcW w:w="1559" w:type="dxa"/>
          </w:tcPr>
          <w:p w14:paraId="362E3A4E" w14:textId="77777777" w:rsidR="00A75840" w:rsidRDefault="00C73004">
            <w:r>
              <w:t>ZTE (Wenting Li)</w:t>
            </w:r>
          </w:p>
        </w:tc>
        <w:tc>
          <w:tcPr>
            <w:tcW w:w="993" w:type="dxa"/>
          </w:tcPr>
          <w:p w14:paraId="267F8925" w14:textId="77777777" w:rsidR="00A75840" w:rsidRDefault="00A75840"/>
        </w:tc>
        <w:tc>
          <w:tcPr>
            <w:tcW w:w="850" w:type="dxa"/>
          </w:tcPr>
          <w:p w14:paraId="05BD1CDF" w14:textId="77777777" w:rsidR="00A75840" w:rsidRDefault="00C73004">
            <w:r>
              <w:t>v008</w:t>
            </w:r>
          </w:p>
        </w:tc>
        <w:tc>
          <w:tcPr>
            <w:tcW w:w="814" w:type="dxa"/>
          </w:tcPr>
          <w:p w14:paraId="430954FA" w14:textId="77777777" w:rsidR="00A75840" w:rsidRDefault="00C73004">
            <w:r>
              <w:t>PropAgree</w:t>
            </w:r>
          </w:p>
        </w:tc>
      </w:tr>
    </w:tbl>
    <w:p w14:paraId="26E33AB7" w14:textId="77777777" w:rsidR="00A75840" w:rsidRDefault="00C73004">
      <w:pPr>
        <w:pStyle w:val="TAL"/>
      </w:pPr>
      <w:r>
        <w:rPr>
          <w:b/>
        </w:rPr>
        <w:t>[Description]</w:t>
      </w:r>
      <w:r>
        <w:t xml:space="preserve">: </w:t>
      </w:r>
    </w:p>
    <w:p w14:paraId="7650346D" w14:textId="77777777" w:rsidR="00A75840" w:rsidRDefault="00C73004">
      <w:pPr>
        <w:pStyle w:val="TAL"/>
      </w:pPr>
      <w:r>
        <w:t xml:space="preserve">Missed information in the field description </w:t>
      </w:r>
    </w:p>
    <w:p w14:paraId="7DF83168" w14:textId="77777777" w:rsidR="00A75840" w:rsidRDefault="00A75840">
      <w:pPr>
        <w:pStyle w:val="TAL"/>
      </w:pPr>
    </w:p>
    <w:p w14:paraId="358C4DB4" w14:textId="77777777" w:rsidR="00A75840" w:rsidRDefault="00C73004">
      <w:r>
        <w:rPr>
          <w:b/>
        </w:rPr>
        <w:t>[Proposed Change]</w:t>
      </w:r>
      <w:r>
        <w:t xml:space="preserve">: </w:t>
      </w:r>
    </w:p>
    <w:p w14:paraId="628DD405" w14:textId="77777777" w:rsidR="00A75840" w:rsidRDefault="00C73004">
      <w:pPr>
        <w:pStyle w:val="TAL"/>
        <w:rPr>
          <w:b/>
          <w:i/>
          <w:szCs w:val="22"/>
          <w:lang w:eastAsia="sv-SE"/>
        </w:rPr>
      </w:pPr>
      <w:r>
        <w:rPr>
          <w:b/>
          <w:i/>
          <w:szCs w:val="22"/>
          <w:lang w:eastAsia="sv-SE"/>
        </w:rPr>
        <w:lastRenderedPageBreak/>
        <w:t>linkedCJTC-Report</w:t>
      </w:r>
    </w:p>
    <w:p w14:paraId="760BB7A7" w14:textId="77777777" w:rsidR="00A75840" w:rsidRDefault="00A75840">
      <w:pPr>
        <w:pStyle w:val="TAL"/>
        <w:rPr>
          <w:rFonts w:cs="Arial"/>
          <w:color w:val="000000"/>
          <w:szCs w:val="18"/>
        </w:rPr>
      </w:pPr>
    </w:p>
    <w:p w14:paraId="3A917AD4" w14:textId="77777777" w:rsidR="00A75840" w:rsidRDefault="00C73004">
      <w:pPr>
        <w:pStyle w:val="TAL"/>
      </w:pPr>
      <w:ins w:id="3133" w:author="ZTE(Wenting)" w:date="2025-09-30T10:12:00Z">
        <w:r>
          <w:rPr>
            <w:rFonts w:cs="Arial"/>
            <w:color w:val="000000"/>
            <w:szCs w:val="18"/>
          </w:rPr>
          <w:t xml:space="preserve">Linked CJTC report when codebook type is set to typeII-CJT-r18. </w:t>
        </w:r>
      </w:ins>
      <w:r>
        <w:rPr>
          <w:szCs w:val="22"/>
          <w:lang w:eastAsia="sv-SE"/>
        </w:rPr>
        <w:t xml:space="preserve">This field is used in </w:t>
      </w:r>
      <w:r>
        <w:rPr>
          <w:bCs/>
          <w:iCs/>
          <w:lang w:eastAsia="sv-SE"/>
        </w:rPr>
        <w:t xml:space="preserve">clause 5.2.1.4 </w:t>
      </w:r>
      <w:r>
        <w:rPr>
          <w:szCs w:val="22"/>
          <w:lang w:eastAsia="sv-SE"/>
        </w:rPr>
        <w:t xml:space="preserve">in </w:t>
      </w:r>
      <w:r>
        <w:rPr>
          <w:bCs/>
          <w:iCs/>
          <w:lang w:eastAsia="sv-SE"/>
        </w:rPr>
        <w:t>TS 38.214 [19]</w:t>
      </w:r>
      <w:r>
        <w:rPr>
          <w:szCs w:val="22"/>
          <w:lang w:eastAsia="sv-SE"/>
        </w:rPr>
        <w:t>.</w:t>
      </w:r>
    </w:p>
    <w:p w14:paraId="7A21E5E9" w14:textId="77777777" w:rsidR="00A75840" w:rsidRDefault="00C73004">
      <w:r>
        <w:rPr>
          <w:b/>
        </w:rPr>
        <w:t>[Comments]</w:t>
      </w:r>
      <w:r>
        <w:t xml:space="preserve">: </w:t>
      </w:r>
    </w:p>
    <w:p w14:paraId="017E261E" w14:textId="77777777" w:rsidR="00A75840" w:rsidRDefault="00A75840">
      <w:pPr>
        <w:rPr>
          <w:szCs w:val="22"/>
          <w:lang w:eastAsia="sv-SE"/>
        </w:rPr>
      </w:pPr>
    </w:p>
    <w:p w14:paraId="5F88F3C9" w14:textId="77777777" w:rsidR="00A75840" w:rsidRDefault="00C73004">
      <w:pPr>
        <w:pStyle w:val="1"/>
      </w:pPr>
      <w:r>
        <w:t>H005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4737CD6" w14:textId="77777777">
        <w:tc>
          <w:tcPr>
            <w:tcW w:w="967" w:type="dxa"/>
          </w:tcPr>
          <w:p w14:paraId="23FD4A47" w14:textId="77777777" w:rsidR="00A75840" w:rsidRDefault="00C73004">
            <w:r>
              <w:t>RIL Id</w:t>
            </w:r>
          </w:p>
        </w:tc>
        <w:tc>
          <w:tcPr>
            <w:tcW w:w="948" w:type="dxa"/>
          </w:tcPr>
          <w:p w14:paraId="47174615" w14:textId="77777777" w:rsidR="00A75840" w:rsidRDefault="00C73004">
            <w:r>
              <w:t>WI</w:t>
            </w:r>
          </w:p>
        </w:tc>
        <w:tc>
          <w:tcPr>
            <w:tcW w:w="1068" w:type="dxa"/>
          </w:tcPr>
          <w:p w14:paraId="62E8679F" w14:textId="77777777" w:rsidR="00A75840" w:rsidRDefault="00C73004">
            <w:r>
              <w:t>Class</w:t>
            </w:r>
          </w:p>
        </w:tc>
        <w:tc>
          <w:tcPr>
            <w:tcW w:w="2797" w:type="dxa"/>
          </w:tcPr>
          <w:p w14:paraId="08DC305B" w14:textId="77777777" w:rsidR="00A75840" w:rsidRDefault="00C73004">
            <w:r>
              <w:t>Title</w:t>
            </w:r>
          </w:p>
        </w:tc>
        <w:tc>
          <w:tcPr>
            <w:tcW w:w="1161" w:type="dxa"/>
          </w:tcPr>
          <w:p w14:paraId="0237D4A0" w14:textId="77777777" w:rsidR="00A75840" w:rsidRDefault="00C73004">
            <w:r>
              <w:t>Tdoc</w:t>
            </w:r>
          </w:p>
        </w:tc>
        <w:tc>
          <w:tcPr>
            <w:tcW w:w="1559" w:type="dxa"/>
          </w:tcPr>
          <w:p w14:paraId="32E4AF21" w14:textId="77777777" w:rsidR="00A75840" w:rsidRDefault="00C73004">
            <w:r>
              <w:t>Delegate</w:t>
            </w:r>
          </w:p>
        </w:tc>
        <w:tc>
          <w:tcPr>
            <w:tcW w:w="993" w:type="dxa"/>
          </w:tcPr>
          <w:p w14:paraId="0A1F56E4" w14:textId="77777777" w:rsidR="00A75840" w:rsidRDefault="00C73004">
            <w:r>
              <w:t>Misc</w:t>
            </w:r>
          </w:p>
        </w:tc>
        <w:tc>
          <w:tcPr>
            <w:tcW w:w="850" w:type="dxa"/>
          </w:tcPr>
          <w:p w14:paraId="6F552165" w14:textId="77777777" w:rsidR="00A75840" w:rsidRDefault="00C73004">
            <w:r>
              <w:t>File version</w:t>
            </w:r>
          </w:p>
        </w:tc>
        <w:tc>
          <w:tcPr>
            <w:tcW w:w="814" w:type="dxa"/>
          </w:tcPr>
          <w:p w14:paraId="2FEF2537" w14:textId="77777777" w:rsidR="00A75840" w:rsidRDefault="00C73004">
            <w:r>
              <w:t>Status</w:t>
            </w:r>
          </w:p>
        </w:tc>
      </w:tr>
      <w:tr w:rsidR="00A75840" w14:paraId="3580FDEF" w14:textId="77777777">
        <w:tc>
          <w:tcPr>
            <w:tcW w:w="967" w:type="dxa"/>
          </w:tcPr>
          <w:p w14:paraId="5D88C6A7" w14:textId="77777777" w:rsidR="00A75840" w:rsidRDefault="00C73004">
            <w:r>
              <w:t>H005</w:t>
            </w:r>
          </w:p>
        </w:tc>
        <w:tc>
          <w:tcPr>
            <w:tcW w:w="948" w:type="dxa"/>
          </w:tcPr>
          <w:p w14:paraId="6339D540" w14:textId="77777777" w:rsidR="00A75840" w:rsidRDefault="00C73004">
            <w:r>
              <w:t>AIML</w:t>
            </w:r>
          </w:p>
        </w:tc>
        <w:tc>
          <w:tcPr>
            <w:tcW w:w="1068" w:type="dxa"/>
          </w:tcPr>
          <w:p w14:paraId="3CB6D742" w14:textId="77777777" w:rsidR="00A75840" w:rsidRDefault="00C73004">
            <w:r>
              <w:t>1</w:t>
            </w:r>
          </w:p>
        </w:tc>
        <w:tc>
          <w:tcPr>
            <w:tcW w:w="2797" w:type="dxa"/>
          </w:tcPr>
          <w:p w14:paraId="4D6CE51A" w14:textId="77777777" w:rsidR="00A75840" w:rsidRDefault="00C73004">
            <w:r>
              <w:t>L1 parameters descriptions</w:t>
            </w:r>
          </w:p>
        </w:tc>
        <w:tc>
          <w:tcPr>
            <w:tcW w:w="1161" w:type="dxa"/>
          </w:tcPr>
          <w:p w14:paraId="659E0663" w14:textId="77777777" w:rsidR="00A75840" w:rsidRDefault="00A75840"/>
        </w:tc>
        <w:tc>
          <w:tcPr>
            <w:tcW w:w="1559" w:type="dxa"/>
          </w:tcPr>
          <w:p w14:paraId="7A67EC09" w14:textId="77777777" w:rsidR="00A75840" w:rsidRDefault="00C73004">
            <w:r>
              <w:t>Dawid</w:t>
            </w:r>
          </w:p>
        </w:tc>
        <w:tc>
          <w:tcPr>
            <w:tcW w:w="993" w:type="dxa"/>
          </w:tcPr>
          <w:p w14:paraId="7FD720EF" w14:textId="77777777" w:rsidR="00A75840" w:rsidRDefault="00A75840"/>
        </w:tc>
        <w:tc>
          <w:tcPr>
            <w:tcW w:w="850" w:type="dxa"/>
          </w:tcPr>
          <w:p w14:paraId="7B1760D7" w14:textId="77777777" w:rsidR="00A75840" w:rsidRDefault="00C73004">
            <w:r>
              <w:t>vnnn</w:t>
            </w:r>
          </w:p>
        </w:tc>
        <w:tc>
          <w:tcPr>
            <w:tcW w:w="814" w:type="dxa"/>
          </w:tcPr>
          <w:p w14:paraId="4AEB0739" w14:textId="77777777" w:rsidR="00A75840" w:rsidRDefault="00C73004">
            <w:r>
              <w:t>Agreed</w:t>
            </w:r>
          </w:p>
        </w:tc>
      </w:tr>
    </w:tbl>
    <w:p w14:paraId="309A86B4" w14:textId="77777777" w:rsidR="00A75840" w:rsidRDefault="00C73004">
      <w:pPr>
        <w:pStyle w:val="af3"/>
      </w:pPr>
      <w:r>
        <w:rPr>
          <w:b/>
        </w:rPr>
        <w:br/>
        <w:t>[Description]</w:t>
      </w:r>
      <w:r>
        <w:t xml:space="preserve">: </w:t>
      </w:r>
    </w:p>
    <w:p w14:paraId="332E68CE" w14:textId="77777777" w:rsidR="00A75840" w:rsidRDefault="00C73004">
      <w:pPr>
        <w:pStyle w:val="af3"/>
      </w:pPr>
      <w:r>
        <w:t xml:space="preserve">The descriptions of </w:t>
      </w:r>
      <w:r>
        <w:rPr>
          <w:rFonts w:hint="eastAsia"/>
        </w:rPr>
        <w:t>nrof</w:t>
      </w:r>
      <w:r>
        <w:t>T</w:t>
      </w:r>
      <w:r>
        <w:rPr>
          <w:rFonts w:hint="eastAsia"/>
        </w:rPr>
        <w:t>ime</w:t>
      </w:r>
      <w:r>
        <w:t>I</w:t>
      </w:r>
      <w:r>
        <w:rPr>
          <w:rFonts w:hint="eastAsia"/>
        </w:rPr>
        <w:t>nstance-r19</w:t>
      </w:r>
      <w:r>
        <w:t xml:space="preserve"> and t</w:t>
      </w:r>
      <w:r>
        <w:rPr>
          <w:rFonts w:hint="eastAsia"/>
        </w:rPr>
        <w:t>imeGap-r19</w:t>
      </w:r>
      <w:r>
        <w:t xml:space="preserve"> parameters were updated by RAN1 in the latest higher layer parameters list in </w:t>
      </w:r>
      <w:r>
        <w:rPr>
          <w:rFonts w:hint="eastAsia"/>
        </w:rPr>
        <w:t>R1-2506622</w:t>
      </w:r>
      <w:r>
        <w:t>, as follows:</w:t>
      </w:r>
    </w:p>
    <w:p w14:paraId="16777045" w14:textId="77777777" w:rsidR="00A75840" w:rsidRDefault="00C73004">
      <w:pPr>
        <w:pStyle w:val="af3"/>
      </w:pPr>
      <w:r>
        <w:rPr>
          <w:noProof/>
        </w:rPr>
        <w:drawing>
          <wp:inline distT="0" distB="0" distL="114300" distR="114300" wp14:anchorId="2B1D4769" wp14:editId="1D495FCA">
            <wp:extent cx="9067800" cy="2781300"/>
            <wp:effectExtent l="0" t="0" r="0" b="0"/>
            <wp:docPr id="28" name="图片 28"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A screenshot of a computer&#10;&#10;AI-generated content may be incorrect."/>
                    <pic:cNvPicPr>
                      <a:picLocks noChangeAspect="1"/>
                    </pic:cNvPicPr>
                  </pic:nvPicPr>
                  <pic:blipFill>
                    <a:blip r:embed="rId22"/>
                    <a:stretch>
                      <a:fillRect/>
                    </a:stretch>
                  </pic:blipFill>
                  <pic:spPr>
                    <a:xfrm>
                      <a:off x="0" y="0"/>
                      <a:ext cx="9067800" cy="2781300"/>
                    </a:xfrm>
                    <a:prstGeom prst="rect">
                      <a:avLst/>
                    </a:prstGeom>
                  </pic:spPr>
                </pic:pic>
              </a:graphicData>
            </a:graphic>
          </wp:inline>
        </w:drawing>
      </w:r>
    </w:p>
    <w:p w14:paraId="7F1ABAD7" w14:textId="77777777" w:rsidR="00A75840" w:rsidRDefault="00C73004">
      <w:pPr>
        <w:pStyle w:val="af3"/>
      </w:pPr>
      <w:r>
        <w:t>The descriptions in RRC need to be updated accordingly.</w:t>
      </w:r>
    </w:p>
    <w:p w14:paraId="3F7EB7A7" w14:textId="77777777" w:rsidR="00A75840" w:rsidRDefault="00C73004">
      <w:pPr>
        <w:pStyle w:val="af3"/>
      </w:pPr>
      <w:r>
        <w:rPr>
          <w:b/>
        </w:rPr>
        <w:lastRenderedPageBreak/>
        <w:t xml:space="preserve"> [Proposed Change]</w:t>
      </w:r>
      <w:r>
        <w:t xml:space="preserve">: </w:t>
      </w:r>
    </w:p>
    <w:p w14:paraId="7B584AB8" w14:textId="77777777" w:rsidR="00A75840" w:rsidRDefault="00C73004">
      <w:pPr>
        <w:pStyle w:val="TAL"/>
        <w:rPr>
          <w:b/>
          <w:i/>
          <w:szCs w:val="22"/>
          <w:lang w:eastAsia="sv-SE"/>
        </w:rPr>
      </w:pPr>
      <w:r>
        <w:rPr>
          <w:b/>
          <w:i/>
          <w:szCs w:val="22"/>
          <w:lang w:eastAsia="sv-SE"/>
        </w:rPr>
        <w:t>nrofTimeInstance</w:t>
      </w:r>
    </w:p>
    <w:p w14:paraId="053778DF" w14:textId="77777777" w:rsidR="00A75840" w:rsidRDefault="00C73004">
      <w:pPr>
        <w:pStyle w:val="af3"/>
      </w:pPr>
      <w:ins w:id="3134" w:author="Huawei, HiSilicon" w:date="2025-09-17T16:20:00Z">
        <w:r>
          <w:rPr>
            <w:bCs/>
            <w:iCs/>
            <w:szCs w:val="22"/>
            <w:lang w:eastAsia="sv-SE"/>
          </w:rPr>
          <w:t xml:space="preserve">When </w:t>
        </w:r>
        <w:r>
          <w:rPr>
            <w:bCs/>
            <w:i/>
            <w:szCs w:val="22"/>
            <w:lang w:eastAsia="sv-SE"/>
          </w:rPr>
          <w:t xml:space="preserve">reportQuantity-r19 </w:t>
        </w:r>
        <w:r>
          <w:rPr>
            <w:bCs/>
            <w:iCs/>
            <w:szCs w:val="22"/>
            <w:lang w:eastAsia="sv-SE"/>
          </w:rPr>
          <w:t>is set to</w:t>
        </w:r>
        <w:r>
          <w:rPr>
            <w:i/>
            <w:szCs w:val="22"/>
            <w:lang w:eastAsia="sv-SE"/>
          </w:rPr>
          <w:t xml:space="preserve"> </w:t>
        </w:r>
        <w:r>
          <w:rPr>
            <w:iCs/>
            <w:szCs w:val="22"/>
            <w:lang w:eastAsia="sv-SE"/>
          </w:rPr>
          <w:t>'p-CRI-r19', 'p-SSB-Index-r19</w:t>
        </w:r>
      </w:ins>
      <w:ins w:id="3135" w:author="Huawei, HiSilicon" w:date="2025-09-17T16:25:00Z">
        <w:r>
          <w:rPr>
            <w:iCs/>
            <w:szCs w:val="22"/>
            <w:lang w:eastAsia="sv-SE"/>
          </w:rPr>
          <w:t>’</w:t>
        </w:r>
      </w:ins>
      <w:ins w:id="3136" w:author="Huawei, HiSilicon" w:date="2025-09-17T16:20:00Z">
        <w:r>
          <w:rPr>
            <w:iCs/>
            <w:szCs w:val="22"/>
            <w:lang w:eastAsia="sv-SE"/>
          </w:rPr>
          <w:t xml:space="preserve">, 'p-CRI-RSRP-r19' or 'p-SSB-Index-RSRP-r19', this field </w:t>
        </w:r>
      </w:ins>
      <w:del w:id="3137" w:author="Huawei, HiSilicon" w:date="2025-09-17T16:20:00Z">
        <w:r>
          <w:rPr>
            <w:bCs/>
            <w:iCs/>
            <w:szCs w:val="22"/>
            <w:lang w:eastAsia="sv-SE"/>
          </w:rPr>
          <w:delText>I</w:delText>
        </w:r>
      </w:del>
      <w:ins w:id="3138" w:author="Huawei, HiSilicon" w:date="2025-09-17T16:20:00Z">
        <w:r>
          <w:rPr>
            <w:bCs/>
            <w:iCs/>
            <w:szCs w:val="22"/>
            <w:lang w:eastAsia="sv-SE"/>
          </w:rPr>
          <w:t>i</w:t>
        </w:r>
      </w:ins>
      <w:r>
        <w:rPr>
          <w:bCs/>
          <w:iCs/>
          <w:szCs w:val="22"/>
          <w:lang w:eastAsia="sv-SE"/>
        </w:rPr>
        <w:t xml:space="preserve">ndicates the number of future time instance(s) N for prediction to be reported per report setting. </w:t>
      </w:r>
      <w:ins w:id="3139" w:author="Huawei, HiSilicon" w:date="2025-09-17T16:20:00Z">
        <w:r>
          <w:rPr>
            <w:bCs/>
            <w:iCs/>
            <w:szCs w:val="22"/>
            <w:lang w:eastAsia="sv-SE"/>
          </w:rPr>
          <w:t xml:space="preserve">When </w:t>
        </w:r>
        <w:r>
          <w:rPr>
            <w:bCs/>
            <w:i/>
            <w:szCs w:val="22"/>
            <w:lang w:eastAsia="sv-SE"/>
          </w:rPr>
          <w:t xml:space="preserve">reportQuantity-r19 </w:t>
        </w:r>
        <w:r>
          <w:rPr>
            <w:bCs/>
            <w:iCs/>
            <w:szCs w:val="22"/>
            <w:lang w:eastAsia="sv-SE"/>
          </w:rPr>
          <w:t xml:space="preserve">is set to </w:t>
        </w:r>
      </w:ins>
      <w:ins w:id="3140" w:author="Huawei, HiSilicon" w:date="2025-09-17T16:21:00Z">
        <w:r>
          <w:rPr>
            <w:iCs/>
            <w:szCs w:val="22"/>
            <w:lang w:eastAsia="sv-SE"/>
          </w:rPr>
          <w:t>'none-BM-r19', this field indicates the number of expected future time instance(s) N of prediction per report setting.</w:t>
        </w:r>
        <w:r>
          <w:rPr>
            <w:bCs/>
            <w:i/>
            <w:szCs w:val="22"/>
            <w:lang w:eastAsia="sv-SE"/>
          </w:rPr>
          <w:t xml:space="preserve"> </w:t>
        </w:r>
      </w:ins>
      <w:r>
        <w:t xml:space="preserve">This field is </w:t>
      </w:r>
      <w:ins w:id="3141" w:author="Huawei, HiSilicon" w:date="2025-09-17T16:22:00Z">
        <w:r>
          <w:t>not con</w:t>
        </w:r>
      </w:ins>
      <w:ins w:id="3142" w:author="Huawei, HiSilicon" w:date="2025-09-17T16:23:00Z">
        <w:r>
          <w:t xml:space="preserve">figured </w:t>
        </w:r>
      </w:ins>
      <w:ins w:id="3143" w:author="Huawei, HiSilicon" w:date="2025-09-17T16:24:00Z">
        <w:r>
          <w:t xml:space="preserve">together </w:t>
        </w:r>
      </w:ins>
      <w:ins w:id="3144" w:author="Huawei, HiSilicon" w:date="2025-09-17T16:23:00Z">
        <w:r>
          <w:t xml:space="preserve">with other </w:t>
        </w:r>
        <w:r>
          <w:rPr>
            <w:i/>
          </w:rPr>
          <w:t xml:space="preserve">reportQuantity-r19 </w:t>
        </w:r>
      </w:ins>
      <w:ins w:id="3145" w:author="Huawei, HiSilicon" w:date="2025-09-17T16:24:00Z">
        <w:r>
          <w:t xml:space="preserve">settings. This field is </w:t>
        </w:r>
      </w:ins>
      <w:r>
        <w:t xml:space="preserve">present only if </w:t>
      </w:r>
      <w:del w:id="3146" w:author="Huawei, HiSilicon" w:date="2025-09-17T16:24:00Z">
        <w:r>
          <w:rPr>
            <w:bCs/>
            <w:i/>
            <w:szCs w:val="22"/>
            <w:lang w:eastAsia="sv-SE"/>
          </w:rPr>
          <w:delText xml:space="preserve">reportQuantity-r19 </w:delText>
        </w:r>
        <w:r>
          <w:rPr>
            <w:bCs/>
            <w:iCs/>
            <w:szCs w:val="22"/>
            <w:lang w:eastAsia="sv-SE"/>
          </w:rPr>
          <w:delText>is set to</w:delText>
        </w:r>
        <w:r>
          <w:rPr>
            <w:i/>
            <w:szCs w:val="22"/>
            <w:lang w:eastAsia="sv-SE"/>
          </w:rPr>
          <w:delText xml:space="preserve"> </w:delText>
        </w:r>
        <w:r>
          <w:rPr>
            <w:iCs/>
            <w:szCs w:val="22"/>
            <w:lang w:eastAsia="sv-SE"/>
          </w:rPr>
          <w:delText>'p-CRI-r19', 'p-SSB-Index’-r19, 'p-CRI-RSRP-r19', 'p-SSB-Index-RSRP-r19' or 'none-BM-r19'</w:delText>
        </w:r>
        <w:r>
          <w:rPr>
            <w:bCs/>
            <w:i/>
            <w:szCs w:val="22"/>
            <w:lang w:eastAsia="sv-SE"/>
          </w:rPr>
          <w:delText xml:space="preserve"> </w:delText>
        </w:r>
        <w:r>
          <w:rPr>
            <w:bCs/>
            <w:iCs/>
            <w:szCs w:val="22"/>
            <w:lang w:eastAsia="sv-SE"/>
          </w:rPr>
          <w:delText xml:space="preserve">and if </w:delText>
        </w:r>
      </w:del>
      <w:r>
        <w:rPr>
          <w:bCs/>
          <w:i/>
          <w:szCs w:val="22"/>
          <w:lang w:eastAsia="sv-SE"/>
        </w:rPr>
        <w:t>timeGap</w:t>
      </w:r>
      <w:r>
        <w:rPr>
          <w:bCs/>
          <w:iCs/>
          <w:szCs w:val="22"/>
          <w:lang w:eastAsia="sv-SE"/>
        </w:rPr>
        <w:t xml:space="preserve"> is configured.</w:t>
      </w:r>
    </w:p>
    <w:p w14:paraId="3C24B896" w14:textId="77777777" w:rsidR="00A75840" w:rsidRDefault="00A75840">
      <w:pPr>
        <w:pStyle w:val="af3"/>
        <w:rPr>
          <w:ins w:id="3147" w:author="Huawei, HiSilicon" w:date="2025-09-17T16:31:00Z"/>
        </w:rPr>
      </w:pPr>
    </w:p>
    <w:p w14:paraId="67CA2775" w14:textId="77777777" w:rsidR="00A75840" w:rsidRDefault="00C73004">
      <w:pPr>
        <w:pStyle w:val="TAL"/>
        <w:rPr>
          <w:b/>
          <w:i/>
          <w:szCs w:val="22"/>
          <w:lang w:eastAsia="sv-SE"/>
        </w:rPr>
      </w:pPr>
      <w:r>
        <w:rPr>
          <w:b/>
          <w:i/>
          <w:szCs w:val="22"/>
          <w:lang w:eastAsia="sv-SE"/>
        </w:rPr>
        <w:t>timeGap</w:t>
      </w:r>
    </w:p>
    <w:p w14:paraId="5158B2F5" w14:textId="77777777" w:rsidR="00A75840" w:rsidRDefault="00C73004">
      <w:pPr>
        <w:pStyle w:val="af3"/>
        <w:rPr>
          <w:ins w:id="3148" w:author="Huawei, HiSilicon" w:date="2025-09-17T16:35:00Z"/>
          <w:iCs/>
          <w:szCs w:val="22"/>
          <w:lang w:eastAsia="sv-SE"/>
        </w:rPr>
      </w:pPr>
      <w:ins w:id="3149" w:author="Huawei, HiSilicon" w:date="2025-09-17T16:35:00Z">
        <w:r>
          <w:rPr>
            <w:bCs/>
            <w:iCs/>
            <w:szCs w:val="22"/>
            <w:lang w:eastAsia="sv-SE"/>
          </w:rPr>
          <w:t xml:space="preserve">When </w:t>
        </w:r>
        <w:r>
          <w:rPr>
            <w:bCs/>
            <w:i/>
            <w:szCs w:val="22"/>
            <w:lang w:eastAsia="sv-SE"/>
          </w:rPr>
          <w:t xml:space="preserve">reportQuantity-r19 </w:t>
        </w:r>
        <w:r>
          <w:rPr>
            <w:bCs/>
            <w:iCs/>
            <w:szCs w:val="22"/>
            <w:lang w:eastAsia="sv-SE"/>
          </w:rPr>
          <w:t>is set to</w:t>
        </w:r>
        <w:r>
          <w:rPr>
            <w:i/>
            <w:szCs w:val="22"/>
            <w:lang w:eastAsia="sv-SE"/>
          </w:rPr>
          <w:t xml:space="preserve"> </w:t>
        </w:r>
        <w:r>
          <w:rPr>
            <w:iCs/>
            <w:szCs w:val="22"/>
            <w:lang w:eastAsia="sv-SE"/>
          </w:rPr>
          <w:t>'p-CRI-r19', 'p-SSB-Index-r19’, 'p-CRI-RSRP-r19' or 'p-SSB-Index-RSRP-r19':</w:t>
        </w:r>
      </w:ins>
    </w:p>
    <w:p w14:paraId="52D639B8" w14:textId="77777777" w:rsidR="00A75840" w:rsidRDefault="00C73004">
      <w:pPr>
        <w:pStyle w:val="af3"/>
        <w:rPr>
          <w:ins w:id="3150" w:author="Huawei, HiSilicon" w:date="2025-09-17T16:36:00Z"/>
          <w:bCs/>
          <w:iCs/>
          <w:szCs w:val="22"/>
          <w:lang w:eastAsia="sv-SE"/>
        </w:rPr>
      </w:pPr>
      <w:ins w:id="3151" w:author="Huawei, HiSilicon" w:date="2025-09-17T16:35:00Z">
        <w:r>
          <w:rPr>
            <w:bCs/>
            <w:iCs/>
            <w:szCs w:val="22"/>
            <w:lang w:eastAsia="sv-SE"/>
          </w:rPr>
          <w:t xml:space="preserve">- if </w:t>
        </w:r>
        <w:r>
          <w:rPr>
            <w:bCs/>
            <w:i/>
            <w:szCs w:val="22"/>
            <w:lang w:eastAsia="sv-SE"/>
          </w:rPr>
          <w:t xml:space="preserve">nrofTimeInstance-r19 </w:t>
        </w:r>
        <w:r>
          <w:rPr>
            <w:bCs/>
            <w:iCs/>
            <w:szCs w:val="22"/>
            <w:lang w:eastAsia="sv-SE"/>
          </w:rPr>
          <w:t xml:space="preserve">is set to 1, this field </w:t>
        </w:r>
      </w:ins>
      <w:del w:id="3152" w:author="Huawei, HiSilicon" w:date="2025-09-17T16:35:00Z">
        <w:r>
          <w:rPr>
            <w:bCs/>
            <w:iCs/>
            <w:szCs w:val="22"/>
            <w:lang w:eastAsia="sv-SE"/>
          </w:rPr>
          <w:delText>I</w:delText>
        </w:r>
      </w:del>
      <w:ins w:id="3153" w:author="Huawei, HiSilicon" w:date="2025-09-17T16:35:00Z">
        <w:r>
          <w:rPr>
            <w:bCs/>
            <w:iCs/>
            <w:szCs w:val="22"/>
            <w:lang w:eastAsia="sv-SE"/>
          </w:rPr>
          <w:t>i</w:t>
        </w:r>
      </w:ins>
      <w:r>
        <w:rPr>
          <w:bCs/>
          <w:iCs/>
          <w:szCs w:val="22"/>
          <w:lang w:eastAsia="sv-SE"/>
        </w:rPr>
        <w:t>ndicates the time gap between the reference time and the first future time instance for prediction,</w:t>
      </w:r>
    </w:p>
    <w:p w14:paraId="7F712414" w14:textId="77777777" w:rsidR="00A75840" w:rsidRDefault="00C73004">
      <w:pPr>
        <w:pStyle w:val="af3"/>
        <w:rPr>
          <w:ins w:id="3154" w:author="Huawei, HiSilicon" w:date="2025-09-17T16:36:00Z"/>
          <w:bCs/>
          <w:iCs/>
          <w:szCs w:val="22"/>
          <w:lang w:eastAsia="sv-SE"/>
        </w:rPr>
      </w:pPr>
      <w:ins w:id="3155" w:author="Huawei, HiSilicon" w:date="2025-09-17T16:36:00Z">
        <w:r>
          <w:rPr>
            <w:bCs/>
            <w:iCs/>
            <w:szCs w:val="22"/>
            <w:lang w:eastAsia="sv-SE"/>
          </w:rPr>
          <w:t xml:space="preserve">- if </w:t>
        </w:r>
        <w:r>
          <w:rPr>
            <w:bCs/>
            <w:i/>
            <w:szCs w:val="22"/>
            <w:lang w:eastAsia="sv-SE"/>
          </w:rPr>
          <w:t xml:space="preserve">nrofTimeInstance-r19 </w:t>
        </w:r>
        <w:r>
          <w:rPr>
            <w:bCs/>
            <w:iCs/>
            <w:szCs w:val="22"/>
            <w:lang w:eastAsia="sv-SE"/>
          </w:rPr>
          <w:t>is set to &gt;1</w:t>
        </w:r>
      </w:ins>
      <w:del w:id="3156" w:author="Huawei, HiSilicon" w:date="2025-09-17T16:35:00Z">
        <w:r>
          <w:rPr>
            <w:bCs/>
            <w:iCs/>
            <w:szCs w:val="22"/>
            <w:lang w:eastAsia="sv-SE"/>
          </w:rPr>
          <w:delText xml:space="preserve"> if </w:delText>
        </w:r>
        <w:r>
          <w:rPr>
            <w:bCs/>
            <w:i/>
            <w:szCs w:val="22"/>
            <w:lang w:eastAsia="sv-SE"/>
          </w:rPr>
          <w:delText xml:space="preserve">nrofTimeInstance-r19 </w:delText>
        </w:r>
        <w:r>
          <w:rPr>
            <w:bCs/>
            <w:iCs/>
            <w:szCs w:val="22"/>
            <w:lang w:eastAsia="sv-SE"/>
          </w:rPr>
          <w:delText>is set to 1</w:delText>
        </w:r>
      </w:del>
      <w:del w:id="3157" w:author="Huawei, HiSilicon" w:date="2025-09-17T16:36:00Z">
        <w:r>
          <w:rPr>
            <w:bCs/>
            <w:iCs/>
            <w:szCs w:val="22"/>
            <w:lang w:eastAsia="sv-SE"/>
          </w:rPr>
          <w:delText>.</w:delText>
        </w:r>
      </w:del>
      <w:ins w:id="3158" w:author="Huawei, HiSilicon" w:date="2025-09-17T16:36:00Z">
        <w:r>
          <w:rPr>
            <w:bCs/>
            <w:iCs/>
            <w:szCs w:val="22"/>
            <w:lang w:eastAsia="sv-SE"/>
          </w:rPr>
          <w:t>, this field</w:t>
        </w:r>
      </w:ins>
      <w:r>
        <w:rPr>
          <w:bCs/>
          <w:iCs/>
          <w:szCs w:val="22"/>
          <w:lang w:eastAsia="sv-SE"/>
        </w:rPr>
        <w:t xml:space="preserve"> </w:t>
      </w:r>
      <w:del w:id="3159" w:author="Huawei, HiSilicon" w:date="2025-09-17T16:36:00Z">
        <w:r>
          <w:rPr>
            <w:bCs/>
            <w:iCs/>
            <w:szCs w:val="22"/>
            <w:lang w:eastAsia="sv-SE"/>
          </w:rPr>
          <w:delText>I</w:delText>
        </w:r>
      </w:del>
      <w:ins w:id="3160" w:author="Huawei, HiSilicon" w:date="2025-09-17T16:36:00Z">
        <w:r>
          <w:rPr>
            <w:bCs/>
            <w:iCs/>
            <w:szCs w:val="22"/>
            <w:lang w:eastAsia="sv-SE"/>
          </w:rPr>
          <w:t>i</w:t>
        </w:r>
      </w:ins>
      <w:r>
        <w:rPr>
          <w:bCs/>
          <w:iCs/>
          <w:szCs w:val="22"/>
          <w:lang w:eastAsia="sv-SE"/>
        </w:rPr>
        <w:t>ndicates the time gap between two consecutive future time instances for prediction</w:t>
      </w:r>
      <w:del w:id="3161" w:author="Huawei, HiSilicon" w:date="2025-09-17T16:36:00Z">
        <w:r>
          <w:rPr>
            <w:bCs/>
            <w:iCs/>
            <w:szCs w:val="22"/>
            <w:lang w:eastAsia="sv-SE"/>
          </w:rPr>
          <w:delText xml:space="preserve">, if </w:delText>
        </w:r>
        <w:r>
          <w:rPr>
            <w:bCs/>
            <w:i/>
            <w:szCs w:val="22"/>
            <w:lang w:eastAsia="sv-SE"/>
          </w:rPr>
          <w:delText xml:space="preserve">nrofTimeInstance-r19 </w:delText>
        </w:r>
        <w:r>
          <w:rPr>
            <w:bCs/>
            <w:iCs/>
            <w:szCs w:val="22"/>
            <w:lang w:eastAsia="sv-SE"/>
          </w:rPr>
          <w:delText xml:space="preserve">is set to &gt;1. </w:delText>
        </w:r>
      </w:del>
    </w:p>
    <w:p w14:paraId="3282041C" w14:textId="77777777" w:rsidR="00A75840" w:rsidRDefault="00C73004">
      <w:pPr>
        <w:pStyle w:val="af3"/>
        <w:rPr>
          <w:ins w:id="3162" w:author="Huawei, HiSilicon" w:date="2025-09-17T16:36:00Z"/>
          <w:iCs/>
          <w:szCs w:val="22"/>
          <w:lang w:eastAsia="sv-SE"/>
        </w:rPr>
      </w:pPr>
      <w:ins w:id="3163" w:author="Huawei, HiSilicon" w:date="2025-09-17T16:36:00Z">
        <w:r>
          <w:rPr>
            <w:bCs/>
            <w:iCs/>
            <w:szCs w:val="22"/>
            <w:lang w:eastAsia="sv-SE"/>
          </w:rPr>
          <w:t xml:space="preserve">When </w:t>
        </w:r>
        <w:r>
          <w:rPr>
            <w:bCs/>
            <w:i/>
            <w:szCs w:val="22"/>
            <w:lang w:eastAsia="sv-SE"/>
          </w:rPr>
          <w:t xml:space="preserve">reportQuantity-r19 </w:t>
        </w:r>
        <w:r>
          <w:rPr>
            <w:bCs/>
            <w:iCs/>
            <w:szCs w:val="22"/>
            <w:lang w:eastAsia="sv-SE"/>
          </w:rPr>
          <w:t xml:space="preserve">is set to </w:t>
        </w:r>
        <w:r>
          <w:rPr>
            <w:iCs/>
            <w:szCs w:val="22"/>
            <w:lang w:eastAsia="sv-SE"/>
          </w:rPr>
          <w:t>'none-BM-r19':</w:t>
        </w:r>
      </w:ins>
    </w:p>
    <w:p w14:paraId="40E46EED" w14:textId="77777777" w:rsidR="00A75840" w:rsidRDefault="00C73004">
      <w:pPr>
        <w:pStyle w:val="af3"/>
        <w:rPr>
          <w:ins w:id="3164" w:author="Huawei, HiSilicon" w:date="2025-09-17T16:37:00Z"/>
          <w:bCs/>
          <w:iCs/>
          <w:szCs w:val="22"/>
          <w:lang w:eastAsia="sv-SE"/>
        </w:rPr>
      </w:pPr>
      <w:ins w:id="3165" w:author="Huawei, HiSilicon" w:date="2025-09-17T16:37:00Z">
        <w:r>
          <w:rPr>
            <w:bCs/>
            <w:iCs/>
            <w:szCs w:val="22"/>
            <w:lang w:eastAsia="sv-SE"/>
          </w:rPr>
          <w:t xml:space="preserve">- if </w:t>
        </w:r>
        <w:r>
          <w:rPr>
            <w:bCs/>
            <w:i/>
            <w:szCs w:val="22"/>
            <w:lang w:eastAsia="sv-SE"/>
          </w:rPr>
          <w:t xml:space="preserve">nrofTimeInstance-r19 </w:t>
        </w:r>
        <w:r>
          <w:rPr>
            <w:bCs/>
            <w:iCs/>
            <w:szCs w:val="22"/>
            <w:lang w:eastAsia="sv-SE"/>
          </w:rPr>
          <w:t>is set to 1, this field indicates the expected time gap between the reference time and the first future time instance of prediction,</w:t>
        </w:r>
      </w:ins>
    </w:p>
    <w:p w14:paraId="16806240" w14:textId="77777777" w:rsidR="00A75840" w:rsidRDefault="00C73004">
      <w:pPr>
        <w:pStyle w:val="af3"/>
        <w:rPr>
          <w:ins w:id="3166" w:author="Huawei, HiSilicon" w:date="2025-09-17T16:36:00Z"/>
          <w:bCs/>
          <w:iCs/>
          <w:szCs w:val="22"/>
          <w:lang w:eastAsia="sv-SE"/>
        </w:rPr>
      </w:pPr>
      <w:ins w:id="3167" w:author="Huawei, HiSilicon" w:date="2025-09-17T16:37:00Z">
        <w:r>
          <w:rPr>
            <w:bCs/>
            <w:iCs/>
            <w:szCs w:val="22"/>
            <w:lang w:eastAsia="sv-SE"/>
          </w:rPr>
          <w:t xml:space="preserve">- if </w:t>
        </w:r>
        <w:r>
          <w:rPr>
            <w:bCs/>
            <w:i/>
            <w:szCs w:val="22"/>
            <w:lang w:eastAsia="sv-SE"/>
          </w:rPr>
          <w:t xml:space="preserve">nrofTimeInstance-r19 </w:t>
        </w:r>
        <w:r>
          <w:rPr>
            <w:bCs/>
            <w:iCs/>
            <w:szCs w:val="22"/>
            <w:lang w:eastAsia="sv-SE"/>
          </w:rPr>
          <w:t xml:space="preserve">is set to &gt;1, </w:t>
        </w:r>
      </w:ins>
      <w:ins w:id="3168" w:author="Huawei, HiSilicon" w:date="2025-09-17T16:38:00Z">
        <w:r>
          <w:rPr>
            <w:bCs/>
            <w:iCs/>
            <w:szCs w:val="22"/>
            <w:lang w:eastAsia="sv-SE"/>
          </w:rPr>
          <w:t xml:space="preserve">this field indicates the expected time gap between two consecutive </w:t>
        </w:r>
      </w:ins>
      <w:ins w:id="3169" w:author="Huawei, HiSilicon" w:date="2025-09-17T16:39:00Z">
        <w:r>
          <w:rPr>
            <w:bCs/>
            <w:iCs/>
            <w:szCs w:val="22"/>
            <w:lang w:eastAsia="sv-SE"/>
          </w:rPr>
          <w:t>future time instances of prediction.</w:t>
        </w:r>
      </w:ins>
    </w:p>
    <w:p w14:paraId="5645F728" w14:textId="77777777" w:rsidR="00A75840" w:rsidRDefault="00C73004">
      <w:pPr>
        <w:pStyle w:val="af3"/>
        <w:rPr>
          <w:bCs/>
          <w:iCs/>
          <w:szCs w:val="22"/>
          <w:lang w:eastAsia="sv-SE"/>
        </w:rPr>
      </w:pPr>
      <w:r>
        <w:rPr>
          <w:bCs/>
          <w:iCs/>
          <w:szCs w:val="22"/>
          <w:lang w:eastAsia="sv-SE"/>
        </w:rPr>
        <w:t xml:space="preserve">This field is present only if </w:t>
      </w:r>
      <w:r>
        <w:rPr>
          <w:bCs/>
          <w:i/>
          <w:szCs w:val="22"/>
          <w:lang w:eastAsia="sv-SE"/>
        </w:rPr>
        <w:t xml:space="preserve">resourcesForChannelPrediction-r19 </w:t>
      </w:r>
      <w:r>
        <w:rPr>
          <w:bCs/>
          <w:iCs/>
          <w:szCs w:val="22"/>
          <w:lang w:eastAsia="sv-SE"/>
        </w:rPr>
        <w:t xml:space="preserve">and </w:t>
      </w:r>
      <w:r>
        <w:rPr>
          <w:bCs/>
          <w:i/>
          <w:szCs w:val="22"/>
          <w:lang w:eastAsia="sv-SE"/>
        </w:rPr>
        <w:t xml:space="preserve">nrofTimeInstance-r19 </w:t>
      </w:r>
      <w:r>
        <w:rPr>
          <w:bCs/>
          <w:iCs/>
          <w:szCs w:val="22"/>
          <w:lang w:eastAsia="sv-SE"/>
        </w:rPr>
        <w:t>are configured.</w:t>
      </w:r>
    </w:p>
    <w:p w14:paraId="5527A56D" w14:textId="77777777" w:rsidR="00A75840" w:rsidRDefault="00A75840">
      <w:pPr>
        <w:pStyle w:val="af3"/>
      </w:pPr>
    </w:p>
    <w:p w14:paraId="6D023603" w14:textId="77777777" w:rsidR="00A75840" w:rsidRDefault="00C73004">
      <w:r>
        <w:rPr>
          <w:b/>
        </w:rPr>
        <w:t>[Comments]</w:t>
      </w:r>
      <w:r>
        <w:t>:</w:t>
      </w:r>
    </w:p>
    <w:p w14:paraId="08DF151E"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“PropAgree”.</w:t>
      </w:r>
    </w:p>
    <w:p w14:paraId="7139D578" w14:textId="77777777" w:rsidR="00A75840" w:rsidRDefault="00C73004">
      <w:pPr>
        <w:pStyle w:val="1"/>
        <w:rPr>
          <w:rFonts w:eastAsia="等线"/>
        </w:rPr>
      </w:pPr>
      <w:r>
        <w:rPr>
          <w:rFonts w:eastAsia="等线" w:hint="eastAsia"/>
        </w:rPr>
        <w:t>B204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C56A4FB" w14:textId="77777777">
        <w:tc>
          <w:tcPr>
            <w:tcW w:w="967" w:type="dxa"/>
          </w:tcPr>
          <w:p w14:paraId="52BF57ED" w14:textId="77777777" w:rsidR="00A75840" w:rsidRDefault="00C73004">
            <w:r>
              <w:t>RIL Id</w:t>
            </w:r>
          </w:p>
        </w:tc>
        <w:tc>
          <w:tcPr>
            <w:tcW w:w="948" w:type="dxa"/>
          </w:tcPr>
          <w:p w14:paraId="119CF857" w14:textId="77777777" w:rsidR="00A75840" w:rsidRDefault="00C73004">
            <w:r>
              <w:t>WI</w:t>
            </w:r>
          </w:p>
        </w:tc>
        <w:tc>
          <w:tcPr>
            <w:tcW w:w="1068" w:type="dxa"/>
          </w:tcPr>
          <w:p w14:paraId="4DEFE1E5" w14:textId="77777777" w:rsidR="00A75840" w:rsidRDefault="00C73004">
            <w:r>
              <w:t>Class</w:t>
            </w:r>
          </w:p>
        </w:tc>
        <w:tc>
          <w:tcPr>
            <w:tcW w:w="2797" w:type="dxa"/>
          </w:tcPr>
          <w:p w14:paraId="06B9E231" w14:textId="77777777" w:rsidR="00A75840" w:rsidRDefault="00C73004">
            <w:r>
              <w:t>Title</w:t>
            </w:r>
          </w:p>
        </w:tc>
        <w:tc>
          <w:tcPr>
            <w:tcW w:w="1161" w:type="dxa"/>
          </w:tcPr>
          <w:p w14:paraId="242716AB" w14:textId="77777777" w:rsidR="00A75840" w:rsidRDefault="00C73004">
            <w:r>
              <w:t>Tdoc</w:t>
            </w:r>
          </w:p>
        </w:tc>
        <w:tc>
          <w:tcPr>
            <w:tcW w:w="1559" w:type="dxa"/>
          </w:tcPr>
          <w:p w14:paraId="0A9D5FB0" w14:textId="77777777" w:rsidR="00A75840" w:rsidRDefault="00C73004">
            <w:r>
              <w:t>Delegate</w:t>
            </w:r>
          </w:p>
        </w:tc>
        <w:tc>
          <w:tcPr>
            <w:tcW w:w="993" w:type="dxa"/>
          </w:tcPr>
          <w:p w14:paraId="526C93F1" w14:textId="77777777" w:rsidR="00A75840" w:rsidRDefault="00C73004">
            <w:r>
              <w:t>Misc</w:t>
            </w:r>
          </w:p>
        </w:tc>
        <w:tc>
          <w:tcPr>
            <w:tcW w:w="850" w:type="dxa"/>
          </w:tcPr>
          <w:p w14:paraId="2A745673" w14:textId="77777777" w:rsidR="00A75840" w:rsidRDefault="00C73004">
            <w:r>
              <w:t>File version</w:t>
            </w:r>
          </w:p>
        </w:tc>
        <w:tc>
          <w:tcPr>
            <w:tcW w:w="814" w:type="dxa"/>
          </w:tcPr>
          <w:p w14:paraId="4C2541B5" w14:textId="77777777" w:rsidR="00A75840" w:rsidRDefault="00C73004">
            <w:r>
              <w:t>Status</w:t>
            </w:r>
          </w:p>
        </w:tc>
      </w:tr>
      <w:tr w:rsidR="00A75840" w14:paraId="55DC185C" w14:textId="77777777">
        <w:tc>
          <w:tcPr>
            <w:tcW w:w="967" w:type="dxa"/>
          </w:tcPr>
          <w:p w14:paraId="3303FE10" w14:textId="77777777" w:rsidR="00A75840" w:rsidRDefault="00C73004">
            <w:pPr>
              <w:rPr>
                <w:rFonts w:eastAsia="等线"/>
              </w:rPr>
            </w:pPr>
            <w:r>
              <w:rPr>
                <w:rFonts w:eastAsia="等线" w:hint="eastAsia"/>
              </w:rPr>
              <w:t>B204</w:t>
            </w:r>
          </w:p>
        </w:tc>
        <w:tc>
          <w:tcPr>
            <w:tcW w:w="948" w:type="dxa"/>
          </w:tcPr>
          <w:p w14:paraId="3B366D3A" w14:textId="77777777" w:rsidR="00A75840" w:rsidRDefault="00C73004">
            <w:r>
              <w:rPr>
                <w:sz w:val="18"/>
                <w:szCs w:val="18"/>
              </w:rPr>
              <w:t>AIML</w:t>
            </w:r>
          </w:p>
        </w:tc>
        <w:tc>
          <w:tcPr>
            <w:tcW w:w="1068" w:type="dxa"/>
          </w:tcPr>
          <w:p w14:paraId="32091380" w14:textId="77777777" w:rsidR="00A75840" w:rsidRDefault="00C73004">
            <w:pPr>
              <w:rPr>
                <w:rFonts w:eastAsiaTheme="minorEastAsia"/>
              </w:rPr>
            </w:pPr>
            <w:r>
              <w:rPr>
                <w:rFonts w:hint="eastAsia"/>
              </w:rPr>
              <w:t>1</w:t>
            </w:r>
          </w:p>
        </w:tc>
        <w:tc>
          <w:tcPr>
            <w:tcW w:w="2797" w:type="dxa"/>
          </w:tcPr>
          <w:p w14:paraId="213DEFA4" w14:textId="77777777" w:rsidR="00A75840" w:rsidRDefault="00C73004">
            <w:pPr>
              <w:rPr>
                <w:rFonts w:eastAsia="等线"/>
              </w:rPr>
            </w:pPr>
            <w:r>
              <w:rPr>
                <w:rFonts w:eastAsia="等线" w:hint="eastAsia"/>
              </w:rPr>
              <w:t>Description related to none-BM-r19 and none-CSI-r19</w:t>
            </w:r>
          </w:p>
        </w:tc>
        <w:tc>
          <w:tcPr>
            <w:tcW w:w="1161" w:type="dxa"/>
          </w:tcPr>
          <w:p w14:paraId="601F2DC2" w14:textId="77777777" w:rsidR="00A75840" w:rsidRDefault="00A75840"/>
        </w:tc>
        <w:tc>
          <w:tcPr>
            <w:tcW w:w="1559" w:type="dxa"/>
          </w:tcPr>
          <w:p w14:paraId="272B5ABF" w14:textId="77777777" w:rsidR="00A75840" w:rsidRDefault="00C73004">
            <w:pPr>
              <w:rPr>
                <w:rFonts w:eastAsia="等线"/>
              </w:rPr>
            </w:pPr>
            <w:r>
              <w:rPr>
                <w:rFonts w:eastAsia="等线" w:hint="eastAsia"/>
              </w:rPr>
              <w:t>Congchi Zhang</w:t>
            </w:r>
          </w:p>
        </w:tc>
        <w:tc>
          <w:tcPr>
            <w:tcW w:w="993" w:type="dxa"/>
          </w:tcPr>
          <w:p w14:paraId="4545211C" w14:textId="77777777" w:rsidR="00A75840" w:rsidRDefault="00A75840"/>
        </w:tc>
        <w:tc>
          <w:tcPr>
            <w:tcW w:w="850" w:type="dxa"/>
          </w:tcPr>
          <w:p w14:paraId="08141334" w14:textId="77777777" w:rsidR="00A75840" w:rsidRDefault="00C73004">
            <w:pPr>
              <w:rPr>
                <w:rFonts w:eastAsia="等线"/>
              </w:rPr>
            </w:pPr>
            <w:r>
              <w:t>V</w:t>
            </w:r>
            <w:r>
              <w:rPr>
                <w:rFonts w:hint="eastAsia"/>
              </w:rPr>
              <w:t>0</w:t>
            </w:r>
            <w:r>
              <w:rPr>
                <w:rFonts w:eastAsia="等线" w:hint="eastAsia"/>
              </w:rPr>
              <w:t>11</w:t>
            </w:r>
          </w:p>
        </w:tc>
        <w:tc>
          <w:tcPr>
            <w:tcW w:w="814" w:type="dxa"/>
          </w:tcPr>
          <w:p w14:paraId="0531782D" w14:textId="77777777" w:rsidR="00A75840" w:rsidRDefault="00C73004">
            <w:r>
              <w:t>Rejected</w:t>
            </w:r>
          </w:p>
        </w:tc>
      </w:tr>
    </w:tbl>
    <w:p w14:paraId="779F5C3B" w14:textId="77777777" w:rsidR="00A75840" w:rsidRDefault="00C73004">
      <w:pPr>
        <w:rPr>
          <w:rFonts w:eastAsia="等线"/>
        </w:rPr>
      </w:pPr>
      <w:r>
        <w:rPr>
          <w:b/>
        </w:rPr>
        <w:br/>
        <w:t>[Description]</w:t>
      </w:r>
      <w:r>
        <w:t xml:space="preserve">: </w:t>
      </w:r>
    </w:p>
    <w:p w14:paraId="37A24955" w14:textId="77777777" w:rsidR="00A75840" w:rsidRDefault="00C73004">
      <w:pPr>
        <w:rPr>
          <w:rFonts w:eastAsia="等线"/>
        </w:rPr>
      </w:pPr>
      <w:r>
        <w:rPr>
          <w:rFonts w:eastAsia="等线" w:hint="eastAsia"/>
        </w:rPr>
        <w:lastRenderedPageBreak/>
        <w:t xml:space="preserve">When </w:t>
      </w:r>
      <w:r>
        <w:rPr>
          <w:rFonts w:eastAsia="等线"/>
        </w:rPr>
        <w:t>‘</w:t>
      </w:r>
      <w:r>
        <w:rPr>
          <w:rFonts w:eastAsia="等线" w:hint="eastAsia"/>
        </w:rPr>
        <w:t>none-BM-r19</w:t>
      </w:r>
      <w:r>
        <w:rPr>
          <w:rFonts w:eastAsia="等线"/>
        </w:rPr>
        <w:t>’</w:t>
      </w:r>
      <w:r>
        <w:rPr>
          <w:rFonts w:eastAsia="等线" w:hint="eastAsia"/>
        </w:rPr>
        <w:t xml:space="preserve"> or </w:t>
      </w:r>
      <w:r>
        <w:rPr>
          <w:rFonts w:eastAsia="等线"/>
        </w:rPr>
        <w:t>‘</w:t>
      </w:r>
      <w:r>
        <w:rPr>
          <w:rFonts w:eastAsia="等线" w:hint="eastAsia"/>
        </w:rPr>
        <w:t>none-CSI-r19</w:t>
      </w:r>
      <w:r>
        <w:rPr>
          <w:rFonts w:eastAsia="等线"/>
        </w:rPr>
        <w:t>’</w:t>
      </w:r>
      <w:r>
        <w:rPr>
          <w:rFonts w:eastAsia="等线" w:hint="eastAsia"/>
        </w:rPr>
        <w:t xml:space="preserve"> is configured, UE is expected to perform and measurement and not report the result to gNB. Besides, </w:t>
      </w:r>
      <w:proofErr w:type="gramStart"/>
      <w:r>
        <w:rPr>
          <w:rFonts w:eastAsia="等线"/>
        </w:rPr>
        <w:t>And</w:t>
      </w:r>
      <w:proofErr w:type="gramEnd"/>
      <w:r>
        <w:rPr>
          <w:rFonts w:eastAsia="等线"/>
        </w:rPr>
        <w:t xml:space="preserve"> it would be good to clarify that ‘non-BM-r19’ and ‘non</w:t>
      </w:r>
      <w:r>
        <w:rPr>
          <w:rFonts w:eastAsia="等线" w:hint="eastAsia"/>
        </w:rPr>
        <w:t>e</w:t>
      </w:r>
      <w:r>
        <w:rPr>
          <w:rFonts w:eastAsia="等线"/>
        </w:rPr>
        <w:t>-CSI-r19’ are for UE-side data collection. In the procedure text there are many places quoted “UE-side data collection configuration” but there seems nowhere clarifies what is it.</w:t>
      </w:r>
    </w:p>
    <w:p w14:paraId="67E40C21" w14:textId="77777777" w:rsidR="00A75840" w:rsidRDefault="00A75840">
      <w:pPr>
        <w:pStyle w:val="af3"/>
        <w:rPr>
          <w:rFonts w:eastAsia="等线"/>
        </w:rPr>
      </w:pPr>
    </w:p>
    <w:p w14:paraId="32B24E6B" w14:textId="77777777" w:rsidR="00A75840" w:rsidRDefault="00C73004">
      <w:pPr>
        <w:pStyle w:val="af3"/>
        <w:rPr>
          <w:rFonts w:eastAsia="等线"/>
        </w:rPr>
      </w:pPr>
      <w:r>
        <w:rPr>
          <w:b/>
        </w:rPr>
        <w:t>[Proposed Change]</w:t>
      </w:r>
      <w:r>
        <w:t xml:space="preserve">: </w:t>
      </w:r>
    </w:p>
    <w:p w14:paraId="7D771F15" w14:textId="77777777" w:rsidR="00A75840" w:rsidRDefault="00C73004">
      <w:pPr>
        <w:keepNext/>
        <w:keepLines/>
        <w:spacing w:after="0"/>
        <w:rPr>
          <w:rFonts w:ascii="Arial" w:hAnsi="Arial"/>
          <w:b/>
          <w:i/>
          <w:sz w:val="18"/>
          <w:szCs w:val="22"/>
          <w:lang w:eastAsia="sv-SE"/>
        </w:rPr>
      </w:pPr>
      <w:r>
        <w:rPr>
          <w:rFonts w:ascii="Arial" w:hAnsi="Arial"/>
          <w:b/>
          <w:i/>
          <w:sz w:val="18"/>
          <w:szCs w:val="22"/>
          <w:lang w:eastAsia="sv-SE"/>
        </w:rPr>
        <w:t>resourcesForChannelPrediction</w:t>
      </w:r>
    </w:p>
    <w:p w14:paraId="5DF05C04" w14:textId="77777777" w:rsidR="00A75840" w:rsidRDefault="00C73004">
      <w:pPr>
        <w:pStyle w:val="af3"/>
        <w:rPr>
          <w:rFonts w:eastAsia="等线"/>
        </w:rPr>
      </w:pPr>
      <w:r>
        <w:rPr>
          <w:bCs/>
          <w:iCs/>
          <w:szCs w:val="22"/>
          <w:lang w:eastAsia="sv-SE"/>
        </w:rPr>
        <w:t xml:space="preserve">Indicates resources to be predicted based on measurements performed on </w:t>
      </w:r>
      <w:r>
        <w:rPr>
          <w:bCs/>
          <w:i/>
          <w:szCs w:val="22"/>
          <w:lang w:eastAsia="sv-SE"/>
        </w:rPr>
        <w:t>resourcesForChannelMeasurement</w:t>
      </w:r>
      <w:r>
        <w:rPr>
          <w:bCs/>
          <w:iCs/>
          <w:szCs w:val="22"/>
          <w:lang w:eastAsia="sv-SE"/>
        </w:rPr>
        <w:t xml:space="preserve">. The UE is not expected to measure the resources to be predicted, unless the </w:t>
      </w:r>
      <w:r>
        <w:rPr>
          <w:bCs/>
          <w:i/>
          <w:szCs w:val="22"/>
          <w:lang w:eastAsia="sv-SE"/>
        </w:rPr>
        <w:t>reportQuantity-r19</w:t>
      </w:r>
      <w:r>
        <w:rPr>
          <w:bCs/>
          <w:iCs/>
          <w:szCs w:val="22"/>
          <w:lang w:eastAsia="sv-SE"/>
        </w:rPr>
        <w:t xml:space="preserve"> is set to 'none-BM-r19'</w:t>
      </w:r>
      <w:ins w:id="3170" w:author="Lenovo" w:date="2025-09-22T15:28:00Z">
        <w:r>
          <w:rPr>
            <w:rFonts w:eastAsia="等线" w:hint="eastAsia"/>
            <w:bCs/>
            <w:iCs/>
            <w:szCs w:val="22"/>
          </w:rPr>
          <w:t xml:space="preserve"> or </w:t>
        </w:r>
        <w:r>
          <w:rPr>
            <w:rFonts w:eastAsia="等线"/>
            <w:bCs/>
            <w:iCs/>
            <w:szCs w:val="22"/>
          </w:rPr>
          <w:t>‘</w:t>
        </w:r>
        <w:r>
          <w:rPr>
            <w:rFonts w:eastAsia="等线" w:hint="eastAsia"/>
            <w:bCs/>
            <w:iCs/>
            <w:szCs w:val="22"/>
          </w:rPr>
          <w:t>non</w:t>
        </w:r>
      </w:ins>
      <w:ins w:id="3171" w:author="Lenovo" w:date="2025-09-24T08:40:00Z">
        <w:r>
          <w:rPr>
            <w:rFonts w:eastAsia="等线" w:hint="eastAsia"/>
            <w:bCs/>
            <w:iCs/>
            <w:szCs w:val="22"/>
          </w:rPr>
          <w:t>e</w:t>
        </w:r>
      </w:ins>
      <w:ins w:id="3172" w:author="Lenovo" w:date="2025-09-22T15:28:00Z">
        <w:r>
          <w:rPr>
            <w:rFonts w:eastAsia="等线" w:hint="eastAsia"/>
            <w:bCs/>
            <w:iCs/>
            <w:szCs w:val="22"/>
          </w:rPr>
          <w:t>-CSI-</w:t>
        </w:r>
      </w:ins>
      <w:ins w:id="3173" w:author="Lenovo" w:date="2025-09-22T15:29:00Z">
        <w:r>
          <w:rPr>
            <w:rFonts w:eastAsia="等线" w:hint="eastAsia"/>
            <w:bCs/>
            <w:iCs/>
            <w:szCs w:val="22"/>
          </w:rPr>
          <w:t>r19</w:t>
        </w:r>
      </w:ins>
      <w:ins w:id="3174" w:author="Lenovo" w:date="2025-09-22T15:28:00Z">
        <w:r>
          <w:rPr>
            <w:rFonts w:eastAsia="等线"/>
            <w:bCs/>
            <w:iCs/>
            <w:szCs w:val="22"/>
          </w:rPr>
          <w:t>’</w:t>
        </w:r>
      </w:ins>
      <w:r>
        <w:rPr>
          <w:bCs/>
          <w:iCs/>
          <w:szCs w:val="22"/>
          <w:lang w:eastAsia="sv-SE"/>
        </w:rPr>
        <w:t xml:space="preserve">. This field is present </w:t>
      </w:r>
      <w:r>
        <w:t xml:space="preserve">only if </w:t>
      </w:r>
      <w:r>
        <w:rPr>
          <w:bCs/>
          <w:i/>
          <w:szCs w:val="22"/>
          <w:lang w:eastAsia="sv-SE"/>
        </w:rPr>
        <w:t xml:space="preserve">reportQuantity-r19 </w:t>
      </w:r>
      <w:r>
        <w:rPr>
          <w:bCs/>
          <w:iCs/>
          <w:szCs w:val="22"/>
          <w:lang w:eastAsia="sv-SE"/>
        </w:rPr>
        <w:t>is set to</w:t>
      </w:r>
      <w:r>
        <w:rPr>
          <w:i/>
          <w:szCs w:val="22"/>
          <w:lang w:eastAsia="sv-SE"/>
        </w:rPr>
        <w:t xml:space="preserve"> </w:t>
      </w:r>
      <w:r>
        <w:rPr>
          <w:iCs/>
          <w:szCs w:val="22"/>
          <w:lang w:eastAsia="sv-SE"/>
        </w:rPr>
        <w:t>'p-CRI-r19', 'p-SSB-Index’-r19, 'p-CRI-RSRP-r19', 'p-SSB-Index-RSRP-r19'</w:t>
      </w:r>
      <w:del w:id="3175" w:author="Lenovo" w:date="2025-09-22T15:29:00Z">
        <w:r>
          <w:rPr>
            <w:iCs/>
            <w:szCs w:val="22"/>
            <w:lang w:eastAsia="sv-SE"/>
          </w:rPr>
          <w:delText xml:space="preserve"> or</w:delText>
        </w:r>
      </w:del>
      <w:ins w:id="3176" w:author="Lenovo" w:date="2025-09-22T15:29:00Z">
        <w:r>
          <w:rPr>
            <w:rFonts w:eastAsia="等线" w:hint="eastAsia"/>
            <w:iCs/>
            <w:szCs w:val="22"/>
          </w:rPr>
          <w:t>,</w:t>
        </w:r>
      </w:ins>
      <w:r>
        <w:rPr>
          <w:iCs/>
          <w:szCs w:val="22"/>
          <w:lang w:eastAsia="sv-SE"/>
        </w:rPr>
        <w:t xml:space="preserve"> </w:t>
      </w:r>
      <w:r>
        <w:rPr>
          <w:bCs/>
          <w:iCs/>
          <w:szCs w:val="22"/>
          <w:lang w:eastAsia="sv-SE"/>
        </w:rPr>
        <w:t>'none-BM-r19'</w:t>
      </w:r>
      <w:ins w:id="3177" w:author="Lenovo" w:date="2025-09-22T15:29:00Z">
        <w:r>
          <w:rPr>
            <w:rFonts w:eastAsia="等线" w:hint="eastAsia"/>
            <w:bCs/>
            <w:iCs/>
            <w:szCs w:val="22"/>
          </w:rPr>
          <w:t xml:space="preserve">, or </w:t>
        </w:r>
        <w:r>
          <w:rPr>
            <w:rFonts w:eastAsia="等线"/>
            <w:bCs/>
            <w:iCs/>
            <w:szCs w:val="22"/>
          </w:rPr>
          <w:t>‘</w:t>
        </w:r>
        <w:r>
          <w:rPr>
            <w:rFonts w:eastAsia="等线" w:hint="eastAsia"/>
            <w:bCs/>
            <w:iCs/>
            <w:szCs w:val="22"/>
          </w:rPr>
          <w:t>non</w:t>
        </w:r>
      </w:ins>
      <w:ins w:id="3178" w:author="Lenovo" w:date="2025-09-24T08:40:00Z">
        <w:r>
          <w:rPr>
            <w:rFonts w:eastAsia="等线" w:hint="eastAsia"/>
            <w:bCs/>
            <w:iCs/>
            <w:szCs w:val="22"/>
          </w:rPr>
          <w:t>e</w:t>
        </w:r>
      </w:ins>
      <w:ins w:id="3179" w:author="Lenovo" w:date="2025-09-22T15:29:00Z">
        <w:r>
          <w:rPr>
            <w:rFonts w:eastAsia="等线" w:hint="eastAsia"/>
            <w:bCs/>
            <w:iCs/>
            <w:szCs w:val="22"/>
          </w:rPr>
          <w:t>-CSI-r19</w:t>
        </w:r>
        <w:r>
          <w:rPr>
            <w:rFonts w:eastAsia="等线"/>
            <w:bCs/>
            <w:iCs/>
            <w:szCs w:val="22"/>
          </w:rPr>
          <w:t>’</w:t>
        </w:r>
      </w:ins>
      <w:r>
        <w:rPr>
          <w:bCs/>
          <w:iCs/>
          <w:szCs w:val="22"/>
          <w:lang w:eastAsia="sv-SE"/>
        </w:rPr>
        <w:t>.</w:t>
      </w:r>
      <w:ins w:id="3180" w:author="Lenovo" w:date="2025-09-22T15:29:00Z">
        <w:r>
          <w:rPr>
            <w:rFonts w:eastAsia="等线" w:hint="eastAsia"/>
            <w:bCs/>
            <w:iCs/>
            <w:szCs w:val="22"/>
          </w:rPr>
          <w:t xml:space="preserve"> When </w:t>
        </w:r>
        <w:r>
          <w:rPr>
            <w:rFonts w:eastAsia="等线"/>
            <w:bCs/>
            <w:iCs/>
            <w:szCs w:val="22"/>
          </w:rPr>
          <w:t>reportQuantity-r19 is set to 'none-BM-r19' or ‘non</w:t>
        </w:r>
      </w:ins>
      <w:ins w:id="3181" w:author="Lenovo" w:date="2025-09-24T08:40:00Z">
        <w:r>
          <w:rPr>
            <w:rFonts w:eastAsia="等线" w:hint="eastAsia"/>
            <w:bCs/>
            <w:iCs/>
            <w:szCs w:val="22"/>
          </w:rPr>
          <w:t>e</w:t>
        </w:r>
      </w:ins>
      <w:ins w:id="3182" w:author="Lenovo" w:date="2025-09-22T15:29:00Z">
        <w:r>
          <w:rPr>
            <w:rFonts w:eastAsia="等线"/>
            <w:bCs/>
            <w:iCs/>
            <w:szCs w:val="22"/>
          </w:rPr>
          <w:t>-CSI-r19’</w:t>
        </w:r>
        <w:r>
          <w:rPr>
            <w:rFonts w:eastAsia="等线" w:hint="eastAsia"/>
            <w:bCs/>
            <w:iCs/>
            <w:szCs w:val="22"/>
          </w:rPr>
          <w:t xml:space="preserve">, it implies </w:t>
        </w:r>
      </w:ins>
      <w:ins w:id="3183" w:author="Lenovo" w:date="2025-09-22T15:30:00Z">
        <w:r>
          <w:rPr>
            <w:rFonts w:eastAsia="等线" w:hint="eastAsia"/>
            <w:bCs/>
            <w:iCs/>
            <w:szCs w:val="22"/>
          </w:rPr>
          <w:t xml:space="preserve">the </w:t>
        </w:r>
      </w:ins>
      <w:ins w:id="3184" w:author="Lenovo" w:date="2025-09-22T15:31:00Z">
        <w:r>
          <w:rPr>
            <w:rFonts w:eastAsia="等线" w:hint="eastAsia"/>
            <w:bCs/>
            <w:iCs/>
            <w:szCs w:val="22"/>
          </w:rPr>
          <w:t>configuration is</w:t>
        </w:r>
      </w:ins>
      <w:ins w:id="3185" w:author="Lenovo" w:date="2025-09-22T15:30:00Z">
        <w:r>
          <w:rPr>
            <w:rFonts w:eastAsia="等线" w:hint="eastAsia"/>
            <w:bCs/>
            <w:iCs/>
            <w:szCs w:val="22"/>
          </w:rPr>
          <w:t xml:space="preserve"> for UE-side data collection.</w:t>
        </w:r>
      </w:ins>
    </w:p>
    <w:p w14:paraId="6906FB2A" w14:textId="77777777" w:rsidR="00A75840" w:rsidRDefault="00C73004">
      <w:r>
        <w:rPr>
          <w:b/>
        </w:rPr>
        <w:t>[Comments]</w:t>
      </w:r>
      <w:r>
        <w:t>:</w:t>
      </w:r>
    </w:p>
    <w:p w14:paraId="4BDE61CF" w14:textId="77777777" w:rsidR="00A75840" w:rsidRDefault="00C73004">
      <w:pPr>
        <w:rPr>
          <w:rFonts w:eastAsia="Malgun Gothic"/>
          <w:lang w:eastAsia="ko-KR"/>
        </w:rPr>
      </w:pPr>
      <w:r>
        <w:rPr>
          <w:rFonts w:eastAsiaTheme="minorEastAsia"/>
        </w:rPr>
        <w:t>[</w:t>
      </w:r>
      <w:r>
        <w:rPr>
          <w:rFonts w:eastAsia="Malgun Gothic" w:hint="eastAsia"/>
          <w:lang w:eastAsia="ko-KR"/>
        </w:rPr>
        <w:t>LGE</w:t>
      </w:r>
      <w:r>
        <w:rPr>
          <w:rFonts w:eastAsiaTheme="minorEastAsia"/>
        </w:rPr>
        <w:t>-</w:t>
      </w:r>
      <w:r>
        <w:rPr>
          <w:rFonts w:eastAsia="Malgun Gothic" w:hint="eastAsia"/>
          <w:lang w:eastAsia="ko-KR"/>
        </w:rPr>
        <w:t>Soo</w:t>
      </w:r>
      <w:r>
        <w:rPr>
          <w:rFonts w:eastAsiaTheme="minorEastAsia"/>
        </w:rPr>
        <w:t>-v0</w:t>
      </w:r>
      <w:r>
        <w:rPr>
          <w:rFonts w:eastAsia="Malgun Gothic" w:hint="eastAsia"/>
          <w:lang w:eastAsia="ko-KR"/>
        </w:rPr>
        <w:t>20</w:t>
      </w:r>
      <w:r>
        <w:rPr>
          <w:rFonts w:eastAsiaTheme="minorEastAsia"/>
        </w:rPr>
        <w:t xml:space="preserve">] </w:t>
      </w:r>
      <w:r>
        <w:rPr>
          <w:rFonts w:eastAsia="Malgun Gothic" w:hint="eastAsia"/>
          <w:lang w:eastAsia="ko-KR"/>
        </w:rPr>
        <w:t>Agree</w:t>
      </w:r>
    </w:p>
    <w:p w14:paraId="2D5B1D17" w14:textId="77777777" w:rsidR="00A75840" w:rsidRDefault="00C73004">
      <w:r>
        <w:t xml:space="preserve">[WI CR rapporteur-v022]: We are fine with the intention of the proposal. However, the proposed changes are not correct because </w:t>
      </w:r>
      <w:r>
        <w:rPr>
          <w:i/>
          <w:iCs/>
        </w:rPr>
        <w:t xml:space="preserve">resourcesForChannelPrediction </w:t>
      </w:r>
      <w:r>
        <w:t>is configured only for beam management and not for CSI prediction, so ‘none-CSI-r19’ should not appear in this field description. Perhaps alternative solutions can be provided.</w:t>
      </w:r>
    </w:p>
    <w:p w14:paraId="1B77BB7F" w14:textId="77777777" w:rsidR="00A75840" w:rsidRDefault="00C73004">
      <w:pPr>
        <w:rPr>
          <w:rFonts w:eastAsia="等线"/>
          <w:i/>
          <w:iCs/>
        </w:rPr>
      </w:pPr>
      <w:r>
        <w:rPr>
          <w:rFonts w:eastAsia="等线" w:hint="eastAsia"/>
        </w:rPr>
        <w:t xml:space="preserve">[Lenovo-Congchi-v024]: </w:t>
      </w:r>
      <w:proofErr w:type="gramStart"/>
      <w:r>
        <w:rPr>
          <w:rFonts w:eastAsia="等线" w:hint="eastAsia"/>
        </w:rPr>
        <w:t>Thanks</w:t>
      </w:r>
      <w:proofErr w:type="gramEnd"/>
      <w:r>
        <w:rPr>
          <w:rFonts w:eastAsia="等线" w:hint="eastAsia"/>
        </w:rPr>
        <w:t xml:space="preserve"> repporteur for poingt it out. Another alternative </w:t>
      </w:r>
      <w:r>
        <w:rPr>
          <w:rFonts w:eastAsia="等线"/>
        </w:rPr>
        <w:t>could</w:t>
      </w:r>
      <w:r>
        <w:rPr>
          <w:rFonts w:eastAsia="等线" w:hint="eastAsia"/>
        </w:rPr>
        <w:t xml:space="preserve"> be making a general clarification in the field description of </w:t>
      </w:r>
      <w:r>
        <w:rPr>
          <w:rFonts w:eastAsia="等线" w:hint="eastAsia"/>
          <w:i/>
          <w:iCs/>
        </w:rPr>
        <w:t xml:space="preserve">reportQuantity, </w:t>
      </w:r>
      <w:r>
        <w:rPr>
          <w:rFonts w:eastAsia="等线" w:hint="eastAsia"/>
        </w:rPr>
        <w:t xml:space="preserve">since we already started clarifying </w:t>
      </w:r>
      <w:r>
        <w:rPr>
          <w:i/>
          <w:iCs/>
          <w:szCs w:val="22"/>
          <w:lang w:eastAsia="sv-SE"/>
        </w:rPr>
        <w:t>reportQuantity-r19</w:t>
      </w:r>
      <w:r>
        <w:rPr>
          <w:rFonts w:eastAsia="等线" w:hint="eastAsia"/>
          <w:i/>
          <w:iCs/>
          <w:szCs w:val="22"/>
        </w:rPr>
        <w:t xml:space="preserve"> </w:t>
      </w:r>
      <w:r>
        <w:rPr>
          <w:rFonts w:eastAsia="等线" w:hint="eastAsia"/>
          <w:szCs w:val="22"/>
        </w:rPr>
        <w:t>there.</w:t>
      </w:r>
    </w:p>
    <w:p w14:paraId="5B60BD31" w14:textId="77777777" w:rsidR="00A75840" w:rsidRDefault="00C73004">
      <w:pPr>
        <w:pStyle w:val="TAL"/>
        <w:rPr>
          <w:szCs w:val="22"/>
          <w:lang w:eastAsia="sv-SE"/>
        </w:rPr>
      </w:pPr>
      <w:r>
        <w:rPr>
          <w:b/>
          <w:i/>
          <w:szCs w:val="22"/>
          <w:lang w:eastAsia="sv-SE"/>
        </w:rPr>
        <w:t>reportQuantity</w:t>
      </w:r>
    </w:p>
    <w:p w14:paraId="2946FAA3" w14:textId="77777777" w:rsidR="00A75840" w:rsidRDefault="00C73004">
      <w:pPr>
        <w:rPr>
          <w:rFonts w:eastAsia="等线"/>
        </w:rPr>
      </w:pPr>
      <w:r>
        <w:rPr>
          <w:szCs w:val="22"/>
          <w:lang w:eastAsia="sv-SE"/>
        </w:rPr>
        <w:t xml:space="preserve">The CSI related quantities to report. see TS 38.214 [19], clause 5.2.1. If the field </w:t>
      </w:r>
      <w:r>
        <w:rPr>
          <w:i/>
          <w:szCs w:val="22"/>
          <w:lang w:eastAsia="sv-SE"/>
        </w:rPr>
        <w:t>reportQuantity-r16,</w:t>
      </w:r>
      <w:r>
        <w:rPr>
          <w:szCs w:val="22"/>
          <w:lang w:eastAsia="sv-SE"/>
        </w:rPr>
        <w:t xml:space="preserve"> </w:t>
      </w:r>
      <w:r>
        <w:rPr>
          <w:i/>
          <w:szCs w:val="22"/>
          <w:lang w:eastAsia="sv-SE"/>
        </w:rPr>
        <w:t>reportQuantity-r17</w:t>
      </w:r>
      <w:ins w:id="3186" w:author="Rapp_AfterRAN2#130" w:date="2025-07-02T12:46:00Z">
        <w:r>
          <w:rPr>
            <w:i/>
            <w:szCs w:val="22"/>
            <w:lang w:eastAsia="sv-SE"/>
          </w:rPr>
          <w:t>,</w:t>
        </w:r>
      </w:ins>
      <w:del w:id="3187" w:author="Rapp_AfterRAN2#130" w:date="2025-07-02T12:46:00Z">
        <w:r>
          <w:rPr>
            <w:i/>
            <w:szCs w:val="22"/>
            <w:lang w:eastAsia="sv-SE"/>
          </w:rPr>
          <w:delText xml:space="preserve"> or</w:delText>
        </w:r>
      </w:del>
      <w:r>
        <w:rPr>
          <w:i/>
          <w:szCs w:val="22"/>
          <w:lang w:eastAsia="sv-SE"/>
        </w:rPr>
        <w:t xml:space="preserve"> reportQuantity-r18</w:t>
      </w:r>
      <w:r>
        <w:rPr>
          <w:szCs w:val="22"/>
          <w:lang w:eastAsia="sv-SE"/>
        </w:rPr>
        <w:t xml:space="preserve"> </w:t>
      </w:r>
      <w:ins w:id="3188" w:author="Rapp_AfterRAN2#130" w:date="2025-07-02T12:46:00Z">
        <w:r>
          <w:rPr>
            <w:szCs w:val="22"/>
            <w:lang w:eastAsia="sv-SE"/>
          </w:rPr>
          <w:t xml:space="preserve">or </w:t>
        </w:r>
        <w:r>
          <w:rPr>
            <w:i/>
            <w:iCs/>
            <w:szCs w:val="22"/>
            <w:lang w:eastAsia="sv-SE"/>
          </w:rPr>
          <w:t xml:space="preserve">reportQuantity-r19 </w:t>
        </w:r>
      </w:ins>
      <w:r>
        <w:rPr>
          <w:szCs w:val="22"/>
          <w:lang w:eastAsia="sv-SE"/>
        </w:rPr>
        <w:t xml:space="preserve">is present, UE shall ignore </w:t>
      </w:r>
      <w:r>
        <w:rPr>
          <w:i/>
          <w:szCs w:val="22"/>
          <w:lang w:eastAsia="sv-SE"/>
        </w:rPr>
        <w:t xml:space="preserve">reportQuantity </w:t>
      </w:r>
      <w:r>
        <w:rPr>
          <w:szCs w:val="22"/>
          <w:lang w:eastAsia="sv-SE"/>
        </w:rPr>
        <w:t xml:space="preserve">(without suffix). Network does not configure </w:t>
      </w:r>
      <w:r>
        <w:rPr>
          <w:i/>
          <w:szCs w:val="22"/>
          <w:lang w:eastAsia="sv-SE"/>
        </w:rPr>
        <w:t>reportQuantity-r17</w:t>
      </w:r>
      <w:r>
        <w:rPr>
          <w:szCs w:val="22"/>
          <w:lang w:eastAsia="sv-SE"/>
        </w:rPr>
        <w:t xml:space="preserve"> or </w:t>
      </w:r>
      <w:r>
        <w:rPr>
          <w:i/>
          <w:szCs w:val="22"/>
          <w:lang w:eastAsia="sv-SE"/>
        </w:rPr>
        <w:t xml:space="preserve">reportQuantity-r18 </w:t>
      </w:r>
      <w:r>
        <w:rPr>
          <w:iCs/>
          <w:szCs w:val="22"/>
          <w:lang w:eastAsia="sv-SE"/>
        </w:rPr>
        <w:t>together with</w:t>
      </w:r>
      <w:r>
        <w:rPr>
          <w:i/>
          <w:szCs w:val="22"/>
          <w:lang w:eastAsia="sv-SE"/>
        </w:rPr>
        <w:t xml:space="preserve"> reportQuantity-r16.</w:t>
      </w:r>
      <w:ins w:id="3189" w:author="Rapp_AfterRAN2#130" w:date="2025-07-02T12:45:00Z">
        <w:r>
          <w:rPr>
            <w:i/>
            <w:szCs w:val="22"/>
            <w:lang w:eastAsia="sv-SE"/>
          </w:rPr>
          <w:t xml:space="preserve"> </w:t>
        </w:r>
      </w:ins>
      <w:ins w:id="3190" w:author="Rapp_AfterRAN2#130" w:date="2025-07-02T15:37:00Z">
        <w:r>
          <w:rPr>
            <w:iCs/>
            <w:szCs w:val="22"/>
            <w:lang w:eastAsia="sv-SE"/>
          </w:rPr>
          <w:t xml:space="preserve">Network does not configure </w:t>
        </w:r>
        <w:r>
          <w:rPr>
            <w:i/>
            <w:szCs w:val="22"/>
            <w:lang w:eastAsia="sv-SE"/>
          </w:rPr>
          <w:t xml:space="preserve">reportQuantity-r19 </w:t>
        </w:r>
        <w:r>
          <w:rPr>
            <w:iCs/>
            <w:szCs w:val="22"/>
            <w:lang w:eastAsia="sv-SE"/>
          </w:rPr>
          <w:t xml:space="preserve">together with </w:t>
        </w:r>
        <w:r>
          <w:rPr>
            <w:i/>
            <w:szCs w:val="22"/>
            <w:lang w:eastAsia="sv-SE"/>
          </w:rPr>
          <w:t>reportQuantity-r16</w:t>
        </w:r>
      </w:ins>
      <w:ins w:id="3191" w:author="Rapp_AfterRAN2#130" w:date="2025-07-02T15:38:00Z">
        <w:r>
          <w:rPr>
            <w:i/>
            <w:szCs w:val="22"/>
            <w:lang w:eastAsia="sv-SE"/>
          </w:rPr>
          <w:t>, reportQuantity-r17</w:t>
        </w:r>
        <w:r>
          <w:rPr>
            <w:szCs w:val="22"/>
            <w:lang w:eastAsia="sv-SE"/>
          </w:rPr>
          <w:t xml:space="preserve"> or </w:t>
        </w:r>
        <w:r>
          <w:rPr>
            <w:i/>
            <w:szCs w:val="22"/>
            <w:lang w:eastAsia="sv-SE"/>
          </w:rPr>
          <w:t>reportQuantity-r18</w:t>
        </w:r>
      </w:ins>
      <w:ins w:id="3192" w:author="Rapp_AfterRAN2#130" w:date="2025-07-02T12:45:00Z">
        <w:r>
          <w:rPr>
            <w:i/>
            <w:szCs w:val="22"/>
            <w:lang w:eastAsia="sv-SE"/>
          </w:rPr>
          <w:t>.</w:t>
        </w:r>
      </w:ins>
      <w:r>
        <w:rPr>
          <w:rFonts w:eastAsia="等线" w:hint="eastAsia"/>
          <w:i/>
          <w:szCs w:val="22"/>
        </w:rPr>
        <w:t xml:space="preserve"> </w:t>
      </w:r>
      <w:ins w:id="3193" w:author="Lenovo" w:date="2025-09-22T15:29:00Z">
        <w:r>
          <w:rPr>
            <w:rFonts w:eastAsia="等线" w:hint="eastAsia"/>
            <w:bCs/>
            <w:iCs/>
            <w:szCs w:val="22"/>
          </w:rPr>
          <w:t xml:space="preserve">When </w:t>
        </w:r>
        <w:r>
          <w:rPr>
            <w:rFonts w:eastAsia="等线"/>
            <w:bCs/>
            <w:i/>
            <w:szCs w:val="22"/>
          </w:rPr>
          <w:t>reportQuantity-r19</w:t>
        </w:r>
        <w:r>
          <w:rPr>
            <w:rFonts w:eastAsia="等线"/>
            <w:bCs/>
            <w:iCs/>
            <w:szCs w:val="22"/>
          </w:rPr>
          <w:t xml:space="preserve"> is set to 'none-BM-r19' or ‘non</w:t>
        </w:r>
      </w:ins>
      <w:ins w:id="3194" w:author="Lenovo" w:date="2025-09-24T08:40:00Z">
        <w:r>
          <w:rPr>
            <w:rFonts w:eastAsia="等线" w:hint="eastAsia"/>
            <w:bCs/>
            <w:iCs/>
            <w:szCs w:val="22"/>
          </w:rPr>
          <w:t>e</w:t>
        </w:r>
      </w:ins>
      <w:ins w:id="3195" w:author="Lenovo" w:date="2025-09-22T15:29:00Z">
        <w:r>
          <w:rPr>
            <w:rFonts w:eastAsia="等线"/>
            <w:bCs/>
            <w:iCs/>
            <w:szCs w:val="22"/>
          </w:rPr>
          <w:t>-CSI-r19’</w:t>
        </w:r>
        <w:r>
          <w:rPr>
            <w:rFonts w:eastAsia="等线" w:hint="eastAsia"/>
            <w:bCs/>
            <w:iCs/>
            <w:szCs w:val="22"/>
          </w:rPr>
          <w:t xml:space="preserve">, it implies </w:t>
        </w:r>
      </w:ins>
      <w:ins w:id="3196" w:author="Lenovo" w:date="2025-09-22T15:30:00Z">
        <w:r>
          <w:rPr>
            <w:rFonts w:eastAsia="等线" w:hint="eastAsia"/>
            <w:bCs/>
            <w:iCs/>
            <w:szCs w:val="22"/>
          </w:rPr>
          <w:t xml:space="preserve">the </w:t>
        </w:r>
      </w:ins>
      <w:ins w:id="3197" w:author="Lenovo" w:date="2025-09-22T15:31:00Z">
        <w:r>
          <w:rPr>
            <w:rFonts w:eastAsia="等线" w:hint="eastAsia"/>
            <w:bCs/>
            <w:iCs/>
            <w:szCs w:val="22"/>
          </w:rPr>
          <w:t>configuration is</w:t>
        </w:r>
      </w:ins>
      <w:ins w:id="3198" w:author="Lenovo" w:date="2025-09-22T15:30:00Z">
        <w:r>
          <w:rPr>
            <w:rFonts w:eastAsia="等线" w:hint="eastAsia"/>
            <w:bCs/>
            <w:iCs/>
            <w:szCs w:val="22"/>
          </w:rPr>
          <w:t xml:space="preserve"> for UE-side data collection</w:t>
        </w:r>
      </w:ins>
      <w:ins w:id="3199" w:author="Lenovo" w:date="2025-09-28T10:59:00Z">
        <w:r>
          <w:rPr>
            <w:rFonts w:eastAsia="等线" w:hint="eastAsia"/>
            <w:bCs/>
            <w:iCs/>
            <w:szCs w:val="22"/>
          </w:rPr>
          <w:t>.</w:t>
        </w:r>
      </w:ins>
    </w:p>
    <w:p w14:paraId="230A0008" w14:textId="77777777" w:rsidR="00A75840" w:rsidRDefault="00C73004">
      <w:pPr>
        <w:rPr>
          <w:rFonts w:eastAsia="Malgun Gothic"/>
          <w:lang w:eastAsia="ko-KR"/>
        </w:rPr>
      </w:pPr>
      <w:r>
        <w:rPr>
          <w:rFonts w:eastAsia="Malgun Gothic"/>
          <w:lang w:eastAsia="ko-KR"/>
        </w:rPr>
        <w:t xml:space="preserve">[WI CR rapporteur-v031]: We think it is somewhat strange to define just some values for </w:t>
      </w:r>
      <w:r>
        <w:rPr>
          <w:rFonts w:eastAsia="Malgun Gothic"/>
          <w:i/>
          <w:iCs/>
          <w:lang w:eastAsia="ko-KR"/>
        </w:rPr>
        <w:t>reportQuantity-r19</w:t>
      </w:r>
      <w:r>
        <w:rPr>
          <w:rFonts w:eastAsia="Malgun Gothic"/>
          <w:lang w:eastAsia="ko-KR"/>
        </w:rPr>
        <w:t xml:space="preserve"> in the field description (only those for UE-side data collection) and not the others. An alternative solution is covered in H008.</w:t>
      </w:r>
    </w:p>
    <w:p w14:paraId="51AFEAF4" w14:textId="77777777" w:rsidR="00A75840" w:rsidRDefault="00C73004">
      <w:pPr>
        <w:rPr>
          <w:rFonts w:eastAsia="Malgun Gothic"/>
          <w:lang w:eastAsia="ko-KR"/>
        </w:rPr>
      </w:pPr>
      <w:r>
        <w:rPr>
          <w:rFonts w:eastAsia="Malgun Gothic"/>
          <w:lang w:eastAsia="ko-KR"/>
        </w:rPr>
        <w:t>[WI CR rapporteur, 2025-10-24]: We changed the status to “Rejected”, in the sense that the alternative solution from H008 was included in the CR and also covers this RIL.</w:t>
      </w:r>
    </w:p>
    <w:p w14:paraId="64D56762" w14:textId="77777777" w:rsidR="00A75840" w:rsidRDefault="00A75840">
      <w:pPr>
        <w:rPr>
          <w:rFonts w:eastAsia="Malgun Gothic"/>
          <w:lang w:eastAsia="ko-KR"/>
        </w:rPr>
      </w:pPr>
    </w:p>
    <w:p w14:paraId="69EC0526" w14:textId="77777777" w:rsidR="00A75840" w:rsidRDefault="00C73004">
      <w:pPr>
        <w:pStyle w:val="1"/>
      </w:pPr>
      <w:r>
        <w:t>N060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58AC272" w14:textId="77777777">
        <w:tc>
          <w:tcPr>
            <w:tcW w:w="967" w:type="dxa"/>
          </w:tcPr>
          <w:p w14:paraId="1E8E67E3" w14:textId="77777777" w:rsidR="00A75840" w:rsidRDefault="00C73004">
            <w:r>
              <w:t>RIL Id</w:t>
            </w:r>
          </w:p>
        </w:tc>
        <w:tc>
          <w:tcPr>
            <w:tcW w:w="948" w:type="dxa"/>
          </w:tcPr>
          <w:p w14:paraId="58342437" w14:textId="77777777" w:rsidR="00A75840" w:rsidRDefault="00C73004">
            <w:r>
              <w:t>WI</w:t>
            </w:r>
          </w:p>
        </w:tc>
        <w:tc>
          <w:tcPr>
            <w:tcW w:w="1068" w:type="dxa"/>
          </w:tcPr>
          <w:p w14:paraId="635E2706" w14:textId="77777777" w:rsidR="00A75840" w:rsidRDefault="00C73004">
            <w:r>
              <w:t>Class</w:t>
            </w:r>
          </w:p>
        </w:tc>
        <w:tc>
          <w:tcPr>
            <w:tcW w:w="2797" w:type="dxa"/>
          </w:tcPr>
          <w:p w14:paraId="2E0BF13D" w14:textId="77777777" w:rsidR="00A75840" w:rsidRDefault="00C73004">
            <w:r>
              <w:t>Title</w:t>
            </w:r>
          </w:p>
        </w:tc>
        <w:tc>
          <w:tcPr>
            <w:tcW w:w="1161" w:type="dxa"/>
          </w:tcPr>
          <w:p w14:paraId="1B3285C2" w14:textId="77777777" w:rsidR="00A75840" w:rsidRDefault="00C73004">
            <w:r>
              <w:t>Tdoc</w:t>
            </w:r>
          </w:p>
        </w:tc>
        <w:tc>
          <w:tcPr>
            <w:tcW w:w="1559" w:type="dxa"/>
          </w:tcPr>
          <w:p w14:paraId="7C4219B9" w14:textId="77777777" w:rsidR="00A75840" w:rsidRDefault="00C73004">
            <w:r>
              <w:t>Delegate</w:t>
            </w:r>
          </w:p>
        </w:tc>
        <w:tc>
          <w:tcPr>
            <w:tcW w:w="993" w:type="dxa"/>
          </w:tcPr>
          <w:p w14:paraId="0EE1BB88" w14:textId="77777777" w:rsidR="00A75840" w:rsidRDefault="00C73004">
            <w:r>
              <w:t>Misc</w:t>
            </w:r>
          </w:p>
        </w:tc>
        <w:tc>
          <w:tcPr>
            <w:tcW w:w="850" w:type="dxa"/>
          </w:tcPr>
          <w:p w14:paraId="04E4047C" w14:textId="77777777" w:rsidR="00A75840" w:rsidRDefault="00C73004">
            <w:r>
              <w:t>File version</w:t>
            </w:r>
          </w:p>
        </w:tc>
        <w:tc>
          <w:tcPr>
            <w:tcW w:w="814" w:type="dxa"/>
          </w:tcPr>
          <w:p w14:paraId="3A8CC5BD" w14:textId="77777777" w:rsidR="00A75840" w:rsidRDefault="00C73004">
            <w:r>
              <w:t>Status</w:t>
            </w:r>
          </w:p>
        </w:tc>
      </w:tr>
      <w:tr w:rsidR="00A75840" w14:paraId="7EBDE367" w14:textId="77777777">
        <w:tc>
          <w:tcPr>
            <w:tcW w:w="967" w:type="dxa"/>
          </w:tcPr>
          <w:p w14:paraId="775260A2" w14:textId="77777777" w:rsidR="00A75840" w:rsidRDefault="00C73004">
            <w:r>
              <w:lastRenderedPageBreak/>
              <w:t>N060</w:t>
            </w:r>
          </w:p>
        </w:tc>
        <w:tc>
          <w:tcPr>
            <w:tcW w:w="948" w:type="dxa"/>
          </w:tcPr>
          <w:p w14:paraId="2E522329" w14:textId="77777777" w:rsidR="00A75840" w:rsidRDefault="00C73004">
            <w:r>
              <w:t>MIMO</w:t>
            </w:r>
          </w:p>
        </w:tc>
        <w:tc>
          <w:tcPr>
            <w:tcW w:w="1068" w:type="dxa"/>
          </w:tcPr>
          <w:p w14:paraId="201B9C8F" w14:textId="77777777" w:rsidR="00A75840" w:rsidRDefault="00C73004">
            <w:r>
              <w:t>1</w:t>
            </w:r>
          </w:p>
        </w:tc>
        <w:tc>
          <w:tcPr>
            <w:tcW w:w="2797" w:type="dxa"/>
          </w:tcPr>
          <w:p w14:paraId="5E51EA6C" w14:textId="77777777" w:rsidR="00A75840" w:rsidRDefault="00C73004">
            <w:r>
              <w:t xml:space="preserve">Reference to wrong version of </w:t>
            </w:r>
            <w:r>
              <w:rPr>
                <w:i/>
                <w:iCs/>
              </w:rPr>
              <w:t>nrofReportedRS</w:t>
            </w:r>
            <w:r>
              <w:t xml:space="preserve"> in FD of </w:t>
            </w:r>
            <w:r>
              <w:rPr>
                <w:i/>
                <w:iCs/>
              </w:rPr>
              <w:t>conditionFulfillmentIndicator</w:t>
            </w:r>
          </w:p>
        </w:tc>
        <w:tc>
          <w:tcPr>
            <w:tcW w:w="1161" w:type="dxa"/>
          </w:tcPr>
          <w:p w14:paraId="079B0E39" w14:textId="77777777" w:rsidR="00A75840" w:rsidRDefault="00A75840"/>
        </w:tc>
        <w:tc>
          <w:tcPr>
            <w:tcW w:w="1559" w:type="dxa"/>
          </w:tcPr>
          <w:p w14:paraId="627D6424" w14:textId="77777777" w:rsidR="00A75840" w:rsidRDefault="00C73004">
            <w:r>
              <w:t>Nokia (Andrew)</w:t>
            </w:r>
          </w:p>
        </w:tc>
        <w:tc>
          <w:tcPr>
            <w:tcW w:w="993" w:type="dxa"/>
          </w:tcPr>
          <w:p w14:paraId="7F77A532" w14:textId="77777777" w:rsidR="00A75840" w:rsidRDefault="00A75840"/>
        </w:tc>
        <w:tc>
          <w:tcPr>
            <w:tcW w:w="850" w:type="dxa"/>
          </w:tcPr>
          <w:p w14:paraId="2C09737D" w14:textId="77777777" w:rsidR="00A75840" w:rsidRDefault="00C73004">
            <w:r>
              <w:t>v010</w:t>
            </w:r>
          </w:p>
        </w:tc>
        <w:tc>
          <w:tcPr>
            <w:tcW w:w="814" w:type="dxa"/>
          </w:tcPr>
          <w:p w14:paraId="01A053DD" w14:textId="77777777" w:rsidR="00A75840" w:rsidRDefault="00A75840"/>
        </w:tc>
      </w:tr>
    </w:tbl>
    <w:p w14:paraId="55C9E75F" w14:textId="77777777" w:rsidR="00A75840" w:rsidRDefault="00C73004">
      <w:pPr>
        <w:pStyle w:val="af3"/>
      </w:pPr>
      <w:r>
        <w:rPr>
          <w:b/>
        </w:rPr>
        <w:br/>
        <w:t>[Description]</w:t>
      </w:r>
      <w:r>
        <w:t xml:space="preserve">: The field description of </w:t>
      </w:r>
      <w:r>
        <w:rPr>
          <w:i/>
          <w:iCs/>
        </w:rPr>
        <w:t>conditionFulfillmentIndicator</w:t>
      </w:r>
      <w:r>
        <w:t xml:space="preserve"> states that it is only configured when the (Rel-15) field </w:t>
      </w:r>
      <w:r>
        <w:rPr>
          <w:i/>
          <w:iCs/>
        </w:rPr>
        <w:t xml:space="preserve">nrofReportedRS </w:t>
      </w:r>
      <w:r>
        <w:t xml:space="preserve">is </w:t>
      </w:r>
      <w:r>
        <w:rPr>
          <w:i/>
          <w:iCs/>
        </w:rPr>
        <w:t>n1</w:t>
      </w:r>
      <w:r>
        <w:t xml:space="preserve">. This should be the Rel-19 field </w:t>
      </w:r>
      <w:r>
        <w:rPr>
          <w:i/>
          <w:iCs/>
        </w:rPr>
        <w:t>nrofReportedRS-UE-IBR</w:t>
      </w:r>
      <w:r>
        <w:t xml:space="preserve"> that was added for UE-IBR.</w:t>
      </w:r>
    </w:p>
    <w:p w14:paraId="3DBDFDC1" w14:textId="77777777" w:rsidR="00A75840" w:rsidRDefault="00C73004">
      <w:pPr>
        <w:pStyle w:val="af3"/>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DF533CA" w14:textId="77777777">
        <w:tc>
          <w:tcPr>
            <w:tcW w:w="14173" w:type="dxa"/>
            <w:tcBorders>
              <w:top w:val="single" w:sz="4" w:space="0" w:color="auto"/>
              <w:left w:val="single" w:sz="4" w:space="0" w:color="auto"/>
              <w:bottom w:val="single" w:sz="4" w:space="0" w:color="auto"/>
              <w:right w:val="single" w:sz="4" w:space="0" w:color="auto"/>
            </w:tcBorders>
          </w:tcPr>
          <w:p w14:paraId="3CBCB193" w14:textId="77777777" w:rsidR="00A75840" w:rsidRDefault="00C73004">
            <w:pPr>
              <w:pStyle w:val="TAH"/>
              <w:rPr>
                <w:szCs w:val="22"/>
                <w:lang w:eastAsia="sv-SE"/>
              </w:rPr>
            </w:pPr>
            <w:r>
              <w:rPr>
                <w:i/>
                <w:szCs w:val="22"/>
                <w:lang w:eastAsia="sv-SE"/>
              </w:rPr>
              <w:t xml:space="preserve">CSI-ReportUE-IBR </w:t>
            </w:r>
            <w:r>
              <w:rPr>
                <w:szCs w:val="22"/>
                <w:lang w:eastAsia="sv-SE"/>
              </w:rPr>
              <w:t>field descriptions</w:t>
            </w:r>
          </w:p>
        </w:tc>
      </w:tr>
      <w:tr w:rsidR="00A75840" w14:paraId="4140C1D1" w14:textId="77777777">
        <w:tc>
          <w:tcPr>
            <w:tcW w:w="14173" w:type="dxa"/>
            <w:tcBorders>
              <w:top w:val="single" w:sz="4" w:space="0" w:color="auto"/>
              <w:left w:val="single" w:sz="4" w:space="0" w:color="auto"/>
              <w:bottom w:val="single" w:sz="4" w:space="0" w:color="auto"/>
              <w:right w:val="single" w:sz="4" w:space="0" w:color="auto"/>
            </w:tcBorders>
          </w:tcPr>
          <w:p w14:paraId="32D088A0" w14:textId="77777777" w:rsidR="00A75840" w:rsidRDefault="00C73004">
            <w:pPr>
              <w:pStyle w:val="TAL"/>
              <w:rPr>
                <w:b/>
                <w:bCs/>
                <w:i/>
                <w:iCs/>
              </w:rPr>
            </w:pPr>
            <w:r>
              <w:rPr>
                <w:b/>
                <w:bCs/>
                <w:i/>
                <w:iCs/>
              </w:rPr>
              <w:t>conditionFulfillmentIndicator</w:t>
            </w:r>
          </w:p>
          <w:p w14:paraId="05163D77" w14:textId="77777777" w:rsidR="00A75840" w:rsidRDefault="00C73004">
            <w:pPr>
              <w:pStyle w:val="TAL"/>
              <w:rPr>
                <w:b/>
                <w:bCs/>
                <w:i/>
                <w:iCs/>
              </w:rPr>
            </w:pPr>
            <w:r>
              <w:rPr>
                <w:rFonts w:cs="Arial"/>
                <w:szCs w:val="18"/>
              </w:rPr>
              <w:t xml:space="preserve">If configured, the UE includes an indication whether or not each reported RS fulfilled the event condition. This parameter is only configured if </w:t>
            </w:r>
            <w:r>
              <w:rPr>
                <w:rFonts w:cs="Arial"/>
                <w:i/>
                <w:iCs/>
                <w:szCs w:val="18"/>
              </w:rPr>
              <w:t>eventDetectionTimeWindow</w:t>
            </w:r>
            <w:r>
              <w:rPr>
                <w:rFonts w:cs="Arial"/>
                <w:szCs w:val="18"/>
              </w:rPr>
              <w:t xml:space="preserve"> is configured and </w:t>
            </w:r>
            <w:r>
              <w:rPr>
                <w:rFonts w:cs="Arial"/>
                <w:i/>
                <w:iCs/>
                <w:szCs w:val="18"/>
              </w:rPr>
              <w:t>nrofReportedRS</w:t>
            </w:r>
            <w:ins w:id="3200" w:author="Nokia (Andrew)" w:date="2025-09-30T18:02:00Z">
              <w:r>
                <w:rPr>
                  <w:rFonts w:cs="Arial"/>
                  <w:i/>
                  <w:iCs/>
                  <w:szCs w:val="18"/>
                </w:rPr>
                <w:t>-UE-IBR</w:t>
              </w:r>
            </w:ins>
            <w:r>
              <w:rPr>
                <w:rFonts w:cs="Arial"/>
                <w:szCs w:val="18"/>
              </w:rPr>
              <w:t xml:space="preserve"> is not set to </w:t>
            </w:r>
            <w:r>
              <w:rPr>
                <w:rFonts w:cs="Arial"/>
                <w:i/>
                <w:iCs/>
                <w:szCs w:val="18"/>
              </w:rPr>
              <w:t>n1</w:t>
            </w:r>
            <w:r>
              <w:rPr>
                <w:rFonts w:cs="Arial"/>
                <w:szCs w:val="18"/>
              </w:rPr>
              <w:t>.</w:t>
            </w:r>
          </w:p>
        </w:tc>
      </w:tr>
    </w:tbl>
    <w:p w14:paraId="6C58429E" w14:textId="77777777" w:rsidR="00A75840" w:rsidRDefault="00C73004">
      <w:pPr>
        <w:pStyle w:val="af3"/>
      </w:pPr>
      <w:r>
        <w:rPr>
          <w:b/>
        </w:rPr>
        <w:br/>
      </w:r>
      <w:r>
        <w:rPr>
          <w:bCs/>
        </w:rPr>
        <w:t>Note: “nrofReportedRS-UE-Initated” should be used instead of “nrofReportedRS-UE-IBR” if E032 is agreed.</w:t>
      </w:r>
    </w:p>
    <w:p w14:paraId="1100A37C" w14:textId="77777777" w:rsidR="00A75840" w:rsidRDefault="00C73004">
      <w:r>
        <w:rPr>
          <w:b/>
        </w:rPr>
        <w:t>[Comments]</w:t>
      </w:r>
      <w:r>
        <w:t xml:space="preserve">: </w:t>
      </w:r>
    </w:p>
    <w:p w14:paraId="608C77BA" w14:textId="77777777" w:rsidR="00A75840" w:rsidRDefault="00C73004">
      <w:pPr>
        <w:pStyle w:val="1"/>
        <w:rPr>
          <w:rFonts w:eastAsia="等线"/>
        </w:rPr>
      </w:pPr>
      <w:r>
        <w:rPr>
          <w:rFonts w:eastAsia="等线" w:hint="eastAsia"/>
        </w:rPr>
        <w:t>C251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803A228" w14:textId="77777777">
        <w:tc>
          <w:tcPr>
            <w:tcW w:w="967" w:type="dxa"/>
          </w:tcPr>
          <w:p w14:paraId="07DA16CE" w14:textId="77777777" w:rsidR="00A75840" w:rsidRDefault="00C73004">
            <w:r>
              <w:t>RIL Id</w:t>
            </w:r>
          </w:p>
        </w:tc>
        <w:tc>
          <w:tcPr>
            <w:tcW w:w="948" w:type="dxa"/>
          </w:tcPr>
          <w:p w14:paraId="54A99674" w14:textId="77777777" w:rsidR="00A75840" w:rsidRDefault="00C73004">
            <w:r>
              <w:t>WI</w:t>
            </w:r>
          </w:p>
        </w:tc>
        <w:tc>
          <w:tcPr>
            <w:tcW w:w="1068" w:type="dxa"/>
          </w:tcPr>
          <w:p w14:paraId="08FDD422" w14:textId="77777777" w:rsidR="00A75840" w:rsidRDefault="00C73004">
            <w:r>
              <w:t>Class</w:t>
            </w:r>
          </w:p>
        </w:tc>
        <w:tc>
          <w:tcPr>
            <w:tcW w:w="2797" w:type="dxa"/>
          </w:tcPr>
          <w:p w14:paraId="0CBFD6B9" w14:textId="77777777" w:rsidR="00A75840" w:rsidRDefault="00C73004">
            <w:r>
              <w:t>Title</w:t>
            </w:r>
          </w:p>
        </w:tc>
        <w:tc>
          <w:tcPr>
            <w:tcW w:w="1161" w:type="dxa"/>
          </w:tcPr>
          <w:p w14:paraId="369D3DCA" w14:textId="77777777" w:rsidR="00A75840" w:rsidRDefault="00C73004">
            <w:r>
              <w:t>Tdoc</w:t>
            </w:r>
          </w:p>
        </w:tc>
        <w:tc>
          <w:tcPr>
            <w:tcW w:w="1559" w:type="dxa"/>
          </w:tcPr>
          <w:p w14:paraId="49584C45" w14:textId="77777777" w:rsidR="00A75840" w:rsidRDefault="00C73004">
            <w:r>
              <w:t>Delegate</w:t>
            </w:r>
          </w:p>
        </w:tc>
        <w:tc>
          <w:tcPr>
            <w:tcW w:w="993" w:type="dxa"/>
          </w:tcPr>
          <w:p w14:paraId="5B72BD65" w14:textId="77777777" w:rsidR="00A75840" w:rsidRDefault="00C73004">
            <w:r>
              <w:t>Misc</w:t>
            </w:r>
          </w:p>
        </w:tc>
        <w:tc>
          <w:tcPr>
            <w:tcW w:w="850" w:type="dxa"/>
          </w:tcPr>
          <w:p w14:paraId="5BD8ACB9" w14:textId="77777777" w:rsidR="00A75840" w:rsidRDefault="00C73004">
            <w:r>
              <w:t>File version</w:t>
            </w:r>
          </w:p>
        </w:tc>
        <w:tc>
          <w:tcPr>
            <w:tcW w:w="814" w:type="dxa"/>
          </w:tcPr>
          <w:p w14:paraId="226717AA" w14:textId="77777777" w:rsidR="00A75840" w:rsidRDefault="00C73004">
            <w:r>
              <w:t>Status</w:t>
            </w:r>
          </w:p>
        </w:tc>
      </w:tr>
      <w:tr w:rsidR="00A75840" w14:paraId="6991D8A5" w14:textId="77777777">
        <w:tc>
          <w:tcPr>
            <w:tcW w:w="967" w:type="dxa"/>
          </w:tcPr>
          <w:p w14:paraId="6E70CAB8" w14:textId="77777777" w:rsidR="00A75840" w:rsidRDefault="00C73004">
            <w:pPr>
              <w:rPr>
                <w:rFonts w:eastAsia="等线"/>
              </w:rPr>
            </w:pPr>
            <w:r>
              <w:rPr>
                <w:rFonts w:eastAsia="等线" w:hint="eastAsia"/>
              </w:rPr>
              <w:t>C251</w:t>
            </w:r>
          </w:p>
        </w:tc>
        <w:tc>
          <w:tcPr>
            <w:tcW w:w="948" w:type="dxa"/>
          </w:tcPr>
          <w:p w14:paraId="781DEE26" w14:textId="77777777" w:rsidR="00A75840" w:rsidRDefault="00C73004">
            <w:r>
              <w:t>MIMO</w:t>
            </w:r>
          </w:p>
        </w:tc>
        <w:tc>
          <w:tcPr>
            <w:tcW w:w="1068" w:type="dxa"/>
          </w:tcPr>
          <w:p w14:paraId="2F462B01" w14:textId="77777777" w:rsidR="00A75840" w:rsidRDefault="00C73004">
            <w:pPr>
              <w:rPr>
                <w:rFonts w:eastAsiaTheme="minorEastAsia"/>
              </w:rPr>
            </w:pPr>
            <w:r>
              <w:rPr>
                <w:rFonts w:hint="eastAsia"/>
              </w:rPr>
              <w:t>1</w:t>
            </w:r>
          </w:p>
        </w:tc>
        <w:tc>
          <w:tcPr>
            <w:tcW w:w="2797" w:type="dxa"/>
          </w:tcPr>
          <w:p w14:paraId="31ECA14D" w14:textId="77777777" w:rsidR="00A75840" w:rsidRDefault="00C73004">
            <w:pPr>
              <w:rPr>
                <w:rFonts w:eastAsiaTheme="minorEastAsia"/>
              </w:rPr>
            </w:pPr>
            <w:r>
              <w:rPr>
                <w:rFonts w:eastAsia="等线" w:hint="eastAsia"/>
              </w:rPr>
              <w:t>Redundant field description in e</w:t>
            </w:r>
            <w:r>
              <w:rPr>
                <w:rFonts w:eastAsia="等线"/>
              </w:rPr>
              <w:t>ventInstanceCount</w:t>
            </w:r>
            <w:r>
              <w:rPr>
                <w:rFonts w:eastAsia="等线" w:hint="eastAsia"/>
              </w:rPr>
              <w:t>-r19</w:t>
            </w:r>
          </w:p>
        </w:tc>
        <w:tc>
          <w:tcPr>
            <w:tcW w:w="1161" w:type="dxa"/>
          </w:tcPr>
          <w:p w14:paraId="5DF4DBF1" w14:textId="77777777" w:rsidR="00A75840" w:rsidRDefault="00A75840"/>
        </w:tc>
        <w:tc>
          <w:tcPr>
            <w:tcW w:w="1559" w:type="dxa"/>
          </w:tcPr>
          <w:p w14:paraId="15A685A5" w14:textId="77777777" w:rsidR="00A75840" w:rsidRDefault="00C73004">
            <w:r>
              <w:rPr>
                <w:rFonts w:eastAsia="等线" w:hint="eastAsia"/>
              </w:rPr>
              <w:t>CATT</w:t>
            </w:r>
            <w:r>
              <w:t xml:space="preserve"> (</w:t>
            </w:r>
            <w:r>
              <w:rPr>
                <w:rFonts w:eastAsia="等线" w:hint="eastAsia"/>
              </w:rPr>
              <w:t>LeiWang</w:t>
            </w:r>
            <w:r>
              <w:t>)</w:t>
            </w:r>
          </w:p>
        </w:tc>
        <w:tc>
          <w:tcPr>
            <w:tcW w:w="993" w:type="dxa"/>
          </w:tcPr>
          <w:p w14:paraId="3061BD4B" w14:textId="77777777" w:rsidR="00A75840" w:rsidRDefault="00A75840"/>
        </w:tc>
        <w:tc>
          <w:tcPr>
            <w:tcW w:w="850" w:type="dxa"/>
          </w:tcPr>
          <w:p w14:paraId="30A7C27C" w14:textId="77777777" w:rsidR="00A75840" w:rsidRDefault="00C73004">
            <w:pPr>
              <w:rPr>
                <w:rFonts w:eastAsia="等线"/>
              </w:rPr>
            </w:pPr>
            <w:r>
              <w:t>V00</w:t>
            </w:r>
            <w:r>
              <w:rPr>
                <w:rFonts w:eastAsia="等线" w:hint="eastAsia"/>
              </w:rPr>
              <w:t>3</w:t>
            </w:r>
          </w:p>
        </w:tc>
        <w:tc>
          <w:tcPr>
            <w:tcW w:w="814" w:type="dxa"/>
          </w:tcPr>
          <w:p w14:paraId="2EDCD987" w14:textId="77777777" w:rsidR="00A75840" w:rsidRDefault="00C73004">
            <w:r>
              <w:t>PropAgree</w:t>
            </w:r>
          </w:p>
        </w:tc>
      </w:tr>
    </w:tbl>
    <w:p w14:paraId="1B313285" w14:textId="77777777" w:rsidR="00A75840" w:rsidRDefault="00C73004">
      <w:pPr>
        <w:pStyle w:val="af3"/>
      </w:pPr>
      <w:r>
        <w:rPr>
          <w:b/>
        </w:rPr>
        <w:br/>
        <w:t>[Description]</w:t>
      </w:r>
      <w:r>
        <w:t xml:space="preserve">: </w:t>
      </w:r>
    </w:p>
    <w:p w14:paraId="496BE677" w14:textId="77777777" w:rsidR="00A75840" w:rsidRDefault="00C73004">
      <w:pPr>
        <w:pStyle w:val="af3"/>
        <w:rPr>
          <w:rFonts w:eastAsiaTheme="minorEastAsia"/>
        </w:rPr>
      </w:pPr>
      <w:r>
        <w:rPr>
          <w:rFonts w:cs="Arial"/>
          <w:szCs w:val="18"/>
        </w:rPr>
        <w:t>T</w:t>
      </w:r>
      <w:r>
        <w:rPr>
          <w:rFonts w:cs="Arial" w:hint="eastAsia"/>
          <w:szCs w:val="18"/>
        </w:rPr>
        <w:t xml:space="preserve">he current field </w:t>
      </w:r>
      <w:r>
        <w:rPr>
          <w:lang w:val="en-US"/>
        </w:rPr>
        <w:t>eventCountWindow-r19</w:t>
      </w:r>
      <w:r>
        <w:rPr>
          <w:rFonts w:hint="eastAsia"/>
          <w:lang w:val="en-US"/>
        </w:rPr>
        <w:t xml:space="preserve"> includes two child fields, i.e., </w:t>
      </w:r>
      <w:r>
        <w:rPr>
          <w:lang w:val="en-US"/>
        </w:rPr>
        <w:t>eventInstanceCount-r19</w:t>
      </w:r>
      <w:r>
        <w:rPr>
          <w:rFonts w:hint="eastAsia"/>
          <w:lang w:val="en-US"/>
        </w:rPr>
        <w:t xml:space="preserve"> and </w:t>
      </w:r>
      <w:r>
        <w:rPr>
          <w:lang w:val="en-US"/>
        </w:rPr>
        <w:t>eventDetectionTimeWindow-r19</w:t>
      </w:r>
      <w:r>
        <w:rPr>
          <w:rFonts w:hint="eastAsia"/>
          <w:lang w:val="en-US"/>
        </w:rPr>
        <w:t xml:space="preserve">. </w:t>
      </w:r>
      <w:r>
        <w:rPr>
          <w:lang w:val="en-US"/>
        </w:rPr>
        <w:t>A</w:t>
      </w:r>
      <w:r>
        <w:rPr>
          <w:rFonts w:hint="eastAsia"/>
          <w:lang w:val="en-US"/>
        </w:rPr>
        <w:t xml:space="preserve">nd in the field description of </w:t>
      </w:r>
      <w:r>
        <w:rPr>
          <w:lang w:val="en-US"/>
        </w:rPr>
        <w:t>eventInstanceCount-r19</w:t>
      </w:r>
      <w:r>
        <w:rPr>
          <w:rFonts w:hint="eastAsia"/>
          <w:lang w:val="en-US"/>
        </w:rPr>
        <w:t xml:space="preserve">, we had </w:t>
      </w:r>
      <w:r>
        <w:rPr>
          <w:lang w:val="en-US"/>
        </w:rPr>
        <w:t>captured</w:t>
      </w:r>
      <w:r>
        <w:rPr>
          <w:rFonts w:hint="eastAsia"/>
          <w:lang w:val="en-US"/>
        </w:rPr>
        <w:t xml:space="preserve"> the RAN1 intention that the </w:t>
      </w:r>
      <w:r>
        <w:rPr>
          <w:lang w:val="en-US"/>
        </w:rPr>
        <w:t>eventInstanceCount-r19</w:t>
      </w:r>
      <w:r>
        <w:rPr>
          <w:rFonts w:hint="eastAsia"/>
          <w:lang w:val="en-US"/>
        </w:rPr>
        <w:t xml:space="preserve"> is only configured if </w:t>
      </w:r>
      <w:r>
        <w:rPr>
          <w:rFonts w:cs="Arial"/>
          <w:i/>
          <w:iCs/>
          <w:szCs w:val="18"/>
        </w:rPr>
        <w:t xml:space="preserve">eventDetectionTimeWindow </w:t>
      </w:r>
      <w:r>
        <w:rPr>
          <w:rFonts w:cs="Arial"/>
          <w:szCs w:val="18"/>
        </w:rPr>
        <w:t>is configured.</w:t>
      </w:r>
      <w:r>
        <w:rPr>
          <w:rFonts w:cs="Arial" w:hint="eastAsia"/>
          <w:szCs w:val="18"/>
        </w:rPr>
        <w:t xml:space="preserve"> </w:t>
      </w:r>
      <w:r>
        <w:rPr>
          <w:rFonts w:cs="Arial"/>
          <w:szCs w:val="18"/>
        </w:rPr>
        <w:t>T</w:t>
      </w:r>
      <w:r>
        <w:rPr>
          <w:rFonts w:cs="Arial" w:hint="eastAsia"/>
          <w:szCs w:val="18"/>
        </w:rPr>
        <w:t xml:space="preserve">his </w:t>
      </w:r>
      <w:r>
        <w:rPr>
          <w:rFonts w:cs="Arial"/>
          <w:szCs w:val="18"/>
        </w:rPr>
        <w:t>sentence</w:t>
      </w:r>
      <w:r>
        <w:rPr>
          <w:rFonts w:cs="Arial" w:hint="eastAsia"/>
          <w:szCs w:val="18"/>
        </w:rPr>
        <w:t xml:space="preserve"> is similar funactionality as the conditional present condition. </w:t>
      </w:r>
      <w:r>
        <w:rPr>
          <w:rFonts w:cs="Arial"/>
          <w:szCs w:val="18"/>
        </w:rPr>
        <w:t>H</w:t>
      </w:r>
      <w:r>
        <w:rPr>
          <w:rFonts w:cs="Arial" w:hint="eastAsia"/>
          <w:szCs w:val="18"/>
        </w:rPr>
        <w:t xml:space="preserve">owever, currently we capture this conditional present by the two mandatory present child fields in the </w:t>
      </w:r>
      <w:r>
        <w:rPr>
          <w:lang w:val="en-US"/>
        </w:rPr>
        <w:t>eventCountWindow-r19</w:t>
      </w:r>
      <w:r>
        <w:rPr>
          <w:rFonts w:hint="eastAsia"/>
          <w:lang w:val="en-US"/>
        </w:rPr>
        <w:t xml:space="preserve">. </w:t>
      </w:r>
      <w:r>
        <w:rPr>
          <w:lang w:val="en-US"/>
        </w:rPr>
        <w:t>T</w:t>
      </w:r>
      <w:r>
        <w:rPr>
          <w:rFonts w:hint="eastAsia"/>
          <w:lang w:val="en-US"/>
        </w:rPr>
        <w:t>hat means if the optional parent field e</w:t>
      </w:r>
      <w:r>
        <w:rPr>
          <w:lang w:val="en-US"/>
        </w:rPr>
        <w:t>ventCountWindow-r19</w:t>
      </w:r>
      <w:r>
        <w:rPr>
          <w:rFonts w:hint="eastAsia"/>
          <w:lang w:val="en-US"/>
        </w:rPr>
        <w:t xml:space="preserve"> is configured, the two child fields are always present together. </w:t>
      </w:r>
      <w:proofErr w:type="gramStart"/>
      <w:r>
        <w:rPr>
          <w:lang w:val="en-US"/>
        </w:rPr>
        <w:t>S</w:t>
      </w:r>
      <w:r>
        <w:rPr>
          <w:rFonts w:hint="eastAsia"/>
          <w:lang w:val="en-US"/>
        </w:rPr>
        <w:t>o</w:t>
      </w:r>
      <w:proofErr w:type="gramEnd"/>
      <w:r>
        <w:rPr>
          <w:rFonts w:hint="eastAsia"/>
          <w:lang w:val="en-US"/>
        </w:rPr>
        <w:t xml:space="preserve"> it is redundant to further capture the sentence of </w:t>
      </w:r>
      <w:r>
        <w:rPr>
          <w:lang w:val="en-US"/>
        </w:rPr>
        <w:t>“</w:t>
      </w:r>
      <w:r>
        <w:rPr>
          <w:rFonts w:hint="eastAsia"/>
          <w:lang w:val="en-US"/>
        </w:rPr>
        <w:t xml:space="preserve">This field is only configured if </w:t>
      </w:r>
      <w:r>
        <w:rPr>
          <w:rFonts w:cs="Arial"/>
          <w:i/>
          <w:iCs/>
          <w:szCs w:val="18"/>
        </w:rPr>
        <w:t xml:space="preserve">eventDetectionTimeWindow </w:t>
      </w:r>
      <w:r>
        <w:rPr>
          <w:rFonts w:cs="Arial"/>
          <w:szCs w:val="18"/>
        </w:rPr>
        <w:t>is configured</w:t>
      </w:r>
      <w:r>
        <w:rPr>
          <w:lang w:val="en-US"/>
        </w:rPr>
        <w:t>”</w:t>
      </w:r>
    </w:p>
    <w:p w14:paraId="4B754E61" w14:textId="77777777" w:rsidR="00A75840" w:rsidRDefault="00C73004">
      <w:pPr>
        <w:pStyle w:val="af3"/>
      </w:pPr>
      <w:r>
        <w:rPr>
          <w:b/>
        </w:rPr>
        <w:t>[Proposed Change]</w:t>
      </w:r>
      <w:r>
        <w:t xml:space="preserve">: </w:t>
      </w:r>
    </w:p>
    <w:p w14:paraId="6E4CAF56" w14:textId="77777777" w:rsidR="00A75840" w:rsidRDefault="00C73004">
      <w:pPr>
        <w:pStyle w:val="TAL"/>
        <w:rPr>
          <w:b/>
          <w:bCs/>
          <w:i/>
          <w:iCs/>
        </w:rPr>
      </w:pPr>
      <w:r>
        <w:rPr>
          <w:b/>
          <w:bCs/>
          <w:i/>
          <w:iCs/>
        </w:rPr>
        <w:t>eventInstanceCount</w:t>
      </w:r>
    </w:p>
    <w:p w14:paraId="0EEF56C1" w14:textId="77777777" w:rsidR="00A75840" w:rsidRDefault="00C73004">
      <w:pPr>
        <w:rPr>
          <w:rFonts w:eastAsiaTheme="minorEastAsia"/>
        </w:rPr>
      </w:pPr>
      <w:r>
        <w:rPr>
          <w:rFonts w:cs="Arial"/>
          <w:szCs w:val="18"/>
        </w:rPr>
        <w:t xml:space="preserve">Indicates the minimum number of event instances for one same new beam within a configured time window that the UE can initiate UEIBM report (see TS 38.214 [19], clause 5.2.1.5.4.1). </w:t>
      </w:r>
      <w:del w:id="3201" w:author="CATT" w:date="2025-09-22T09:15:00Z">
        <w:r>
          <w:rPr>
            <w:rFonts w:cs="Arial"/>
            <w:szCs w:val="18"/>
          </w:rPr>
          <w:delText xml:space="preserve">This field is </w:delText>
        </w:r>
      </w:del>
      <w:del w:id="3202" w:author="CATT" w:date="2025-09-22T09:02:00Z">
        <w:r>
          <w:rPr>
            <w:rFonts w:cs="Arial"/>
            <w:szCs w:val="18"/>
          </w:rPr>
          <w:delText xml:space="preserve">only configured </w:delText>
        </w:r>
      </w:del>
      <w:del w:id="3203" w:author="CATT" w:date="2025-09-22T09:15:00Z">
        <w:r>
          <w:rPr>
            <w:rFonts w:cs="Arial"/>
            <w:szCs w:val="18"/>
          </w:rPr>
          <w:delText xml:space="preserve">if </w:delText>
        </w:r>
        <w:r>
          <w:rPr>
            <w:rFonts w:cs="Arial"/>
            <w:i/>
            <w:iCs/>
            <w:szCs w:val="18"/>
          </w:rPr>
          <w:delText xml:space="preserve">eventDetectionTimeWindow </w:delText>
        </w:r>
        <w:r>
          <w:rPr>
            <w:rFonts w:cs="Arial"/>
            <w:szCs w:val="18"/>
          </w:rPr>
          <w:delText>is configured.</w:delText>
        </w:r>
      </w:del>
    </w:p>
    <w:p w14:paraId="0EDFDBCB" w14:textId="77777777" w:rsidR="00A75840" w:rsidRDefault="00C73004">
      <w:r>
        <w:rPr>
          <w:b/>
        </w:rPr>
        <w:lastRenderedPageBreak/>
        <w:t>[Comments]</w:t>
      </w:r>
      <w:r>
        <w:t>:</w:t>
      </w:r>
    </w:p>
    <w:p w14:paraId="3CFFBEA2" w14:textId="77777777" w:rsidR="00A75840" w:rsidRDefault="00C73004">
      <w:pPr>
        <w:pStyle w:val="1"/>
      </w:pPr>
      <w:r>
        <w:t>E033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C080FEB" w14:textId="77777777">
        <w:tc>
          <w:tcPr>
            <w:tcW w:w="967" w:type="dxa"/>
          </w:tcPr>
          <w:p w14:paraId="3A41160F" w14:textId="77777777" w:rsidR="00A75840" w:rsidRDefault="00C73004">
            <w:r>
              <w:t>RIL Id</w:t>
            </w:r>
          </w:p>
        </w:tc>
        <w:tc>
          <w:tcPr>
            <w:tcW w:w="948" w:type="dxa"/>
          </w:tcPr>
          <w:p w14:paraId="6DF802AE" w14:textId="77777777" w:rsidR="00A75840" w:rsidRDefault="00C73004">
            <w:r>
              <w:t>WI</w:t>
            </w:r>
          </w:p>
        </w:tc>
        <w:tc>
          <w:tcPr>
            <w:tcW w:w="1068" w:type="dxa"/>
          </w:tcPr>
          <w:p w14:paraId="5E8BC71E" w14:textId="77777777" w:rsidR="00A75840" w:rsidRDefault="00C73004">
            <w:r>
              <w:t>Class</w:t>
            </w:r>
          </w:p>
        </w:tc>
        <w:tc>
          <w:tcPr>
            <w:tcW w:w="2797" w:type="dxa"/>
          </w:tcPr>
          <w:p w14:paraId="3362B81E" w14:textId="77777777" w:rsidR="00A75840" w:rsidRDefault="00C73004">
            <w:r>
              <w:t>Title</w:t>
            </w:r>
          </w:p>
        </w:tc>
        <w:tc>
          <w:tcPr>
            <w:tcW w:w="1161" w:type="dxa"/>
          </w:tcPr>
          <w:p w14:paraId="6D3E3827" w14:textId="77777777" w:rsidR="00A75840" w:rsidRDefault="00C73004">
            <w:r>
              <w:t>Tdoc</w:t>
            </w:r>
          </w:p>
        </w:tc>
        <w:tc>
          <w:tcPr>
            <w:tcW w:w="1559" w:type="dxa"/>
          </w:tcPr>
          <w:p w14:paraId="06FD2788" w14:textId="77777777" w:rsidR="00A75840" w:rsidRDefault="00C73004">
            <w:r>
              <w:t>Delegate</w:t>
            </w:r>
          </w:p>
        </w:tc>
        <w:tc>
          <w:tcPr>
            <w:tcW w:w="993" w:type="dxa"/>
          </w:tcPr>
          <w:p w14:paraId="38E24D85" w14:textId="77777777" w:rsidR="00A75840" w:rsidRDefault="00C73004">
            <w:r>
              <w:t>Misc</w:t>
            </w:r>
          </w:p>
        </w:tc>
        <w:tc>
          <w:tcPr>
            <w:tcW w:w="850" w:type="dxa"/>
          </w:tcPr>
          <w:p w14:paraId="5CC4BB3C" w14:textId="77777777" w:rsidR="00A75840" w:rsidRDefault="00C73004">
            <w:r>
              <w:t>File version</w:t>
            </w:r>
          </w:p>
        </w:tc>
        <w:tc>
          <w:tcPr>
            <w:tcW w:w="814" w:type="dxa"/>
          </w:tcPr>
          <w:p w14:paraId="024FD76D" w14:textId="77777777" w:rsidR="00A75840" w:rsidRDefault="00C73004">
            <w:r>
              <w:t>Status</w:t>
            </w:r>
          </w:p>
        </w:tc>
      </w:tr>
      <w:tr w:rsidR="00A75840" w14:paraId="131799FE" w14:textId="77777777">
        <w:tc>
          <w:tcPr>
            <w:tcW w:w="967" w:type="dxa"/>
          </w:tcPr>
          <w:p w14:paraId="6C57815D" w14:textId="77777777" w:rsidR="00A75840" w:rsidRDefault="00C73004">
            <w:r>
              <w:t>E033</w:t>
            </w:r>
          </w:p>
        </w:tc>
        <w:tc>
          <w:tcPr>
            <w:tcW w:w="948" w:type="dxa"/>
          </w:tcPr>
          <w:p w14:paraId="740AB934" w14:textId="77777777" w:rsidR="00A75840" w:rsidRDefault="00C73004">
            <w:r>
              <w:t>MIMO</w:t>
            </w:r>
          </w:p>
        </w:tc>
        <w:tc>
          <w:tcPr>
            <w:tcW w:w="1068" w:type="dxa"/>
          </w:tcPr>
          <w:p w14:paraId="5A6FF9CC" w14:textId="77777777" w:rsidR="00A75840" w:rsidRDefault="00C73004">
            <w:r>
              <w:t>1</w:t>
            </w:r>
          </w:p>
        </w:tc>
        <w:tc>
          <w:tcPr>
            <w:tcW w:w="2797" w:type="dxa"/>
          </w:tcPr>
          <w:p w14:paraId="14CEF555" w14:textId="77777777" w:rsidR="00A75840" w:rsidRDefault="00C73004">
            <w:r>
              <w:t>Aligment of the term UE initiated CSI report in field description</w:t>
            </w:r>
          </w:p>
        </w:tc>
        <w:tc>
          <w:tcPr>
            <w:tcW w:w="1161" w:type="dxa"/>
          </w:tcPr>
          <w:p w14:paraId="62A678C5" w14:textId="77777777" w:rsidR="00A75840" w:rsidRDefault="00A75840"/>
        </w:tc>
        <w:tc>
          <w:tcPr>
            <w:tcW w:w="1559" w:type="dxa"/>
          </w:tcPr>
          <w:p w14:paraId="277414EE" w14:textId="77777777" w:rsidR="00A75840" w:rsidRDefault="00C73004">
            <w:r>
              <w:t>Ericsson (Lian)</w:t>
            </w:r>
          </w:p>
        </w:tc>
        <w:tc>
          <w:tcPr>
            <w:tcW w:w="993" w:type="dxa"/>
          </w:tcPr>
          <w:p w14:paraId="2B53AF80" w14:textId="77777777" w:rsidR="00A75840" w:rsidRDefault="00A75840"/>
        </w:tc>
        <w:tc>
          <w:tcPr>
            <w:tcW w:w="850" w:type="dxa"/>
          </w:tcPr>
          <w:p w14:paraId="44808E74" w14:textId="77777777" w:rsidR="00A75840" w:rsidRDefault="00C73004">
            <w:r>
              <w:t>V006</w:t>
            </w:r>
          </w:p>
        </w:tc>
        <w:tc>
          <w:tcPr>
            <w:tcW w:w="814" w:type="dxa"/>
          </w:tcPr>
          <w:p w14:paraId="12E5C086" w14:textId="77777777" w:rsidR="00A75840" w:rsidRDefault="00C73004">
            <w:r>
              <w:t>PropAgree</w:t>
            </w:r>
          </w:p>
        </w:tc>
      </w:tr>
    </w:tbl>
    <w:p w14:paraId="0B7B596D" w14:textId="77777777" w:rsidR="00A75840" w:rsidRDefault="00C73004">
      <w:pPr>
        <w:pStyle w:val="af3"/>
        <w:rPr>
          <w:bCs/>
        </w:rPr>
      </w:pPr>
      <w:r>
        <w:rPr>
          <w:b/>
        </w:rPr>
        <w:br/>
        <w:t>[Description]</w:t>
      </w:r>
      <w:r>
        <w:t xml:space="preserve">: </w:t>
      </w:r>
      <w:r>
        <w:rPr>
          <w:lang w:val="pt-BR"/>
        </w:rPr>
        <w:t>RAN1 specifications refer to UE IBR as UE initiated CSI report. While this was already aligend in other parts of 38.331 it is missing for the field description of pucch-Resource.</w:t>
      </w:r>
      <w:r>
        <w:rPr>
          <w:b/>
        </w:rPr>
        <w:t xml:space="preserve"> </w:t>
      </w:r>
      <w:r>
        <w:rPr>
          <w:bCs/>
        </w:rPr>
        <w:t>There is also a typo in initiated wording in the field description.</w:t>
      </w:r>
    </w:p>
    <w:p w14:paraId="16226E43" w14:textId="77777777" w:rsidR="00A75840" w:rsidRDefault="00C73004">
      <w:pPr>
        <w:pStyle w:val="af3"/>
      </w:pPr>
      <w:r>
        <w:rPr>
          <w:b/>
        </w:rPr>
        <w:t>[Proposed Change]</w:t>
      </w:r>
      <w:r>
        <w:t xml:space="preserve">: </w:t>
      </w:r>
    </w:p>
    <w:p w14:paraId="41ECB4A4" w14:textId="77777777" w:rsidR="00A75840" w:rsidRDefault="00C73004">
      <w:pPr>
        <w:pStyle w:val="af3"/>
      </w:pPr>
      <w:r>
        <w:t>Update the field description as follows:</w:t>
      </w:r>
    </w:p>
    <w:p w14:paraId="30DAC92D" w14:textId="77777777" w:rsidR="00A75840" w:rsidRDefault="00C73004">
      <w:pPr>
        <w:pStyle w:val="TAL"/>
        <w:rPr>
          <w:b/>
          <w:bCs/>
          <w:i/>
          <w:iCs/>
        </w:rPr>
      </w:pPr>
      <w:r>
        <w:rPr>
          <w:b/>
          <w:bCs/>
          <w:i/>
          <w:iCs/>
        </w:rPr>
        <w:t>pucch-Resource</w:t>
      </w:r>
    </w:p>
    <w:p w14:paraId="546495C5" w14:textId="77777777" w:rsidR="00A75840" w:rsidRDefault="00C73004">
      <w:pPr>
        <w:pStyle w:val="TAL"/>
        <w:rPr>
          <w:rFonts w:cs="Arial"/>
          <w:szCs w:val="18"/>
        </w:rPr>
      </w:pPr>
      <w:r>
        <w:rPr>
          <w:rFonts w:cs="Arial"/>
          <w:szCs w:val="18"/>
        </w:rPr>
        <w:t>Indicates the periodic PUCCH resource</w:t>
      </w:r>
      <w:r>
        <w:t xml:space="preserve"> </w:t>
      </w:r>
      <w:r>
        <w:rPr>
          <w:rFonts w:cs="Arial"/>
          <w:szCs w:val="18"/>
        </w:rPr>
        <w:t xml:space="preserve">for the UE initiated CSI reporting indicator for both mode-A and mode-B UE </w:t>
      </w:r>
      <w:del w:id="3204" w:author="Ericsson" w:date="2025-09-25T14:56:00Z">
        <w:r>
          <w:rPr>
            <w:rFonts w:cs="Arial"/>
            <w:szCs w:val="18"/>
          </w:rPr>
          <w:delText xml:space="preserve">initated </w:delText>
        </w:r>
      </w:del>
      <w:ins w:id="3205" w:author="Ericsson" w:date="2025-09-25T14:56:00Z">
        <w:r>
          <w:rPr>
            <w:rFonts w:cs="Arial"/>
            <w:szCs w:val="18"/>
          </w:rPr>
          <w:t xml:space="preserve">initiated </w:t>
        </w:r>
      </w:ins>
      <w:r>
        <w:rPr>
          <w:rFonts w:cs="Arial"/>
          <w:szCs w:val="18"/>
        </w:rPr>
        <w:t>CSI reporting:</w:t>
      </w:r>
    </w:p>
    <w:p w14:paraId="31D278EA" w14:textId="77777777" w:rsidR="00A75840" w:rsidRDefault="00C73004">
      <w:pPr>
        <w:pStyle w:val="TAL"/>
      </w:pPr>
      <w:r>
        <w:t>-</w:t>
      </w:r>
      <w:r>
        <w:tab/>
        <w:t>to request dynamically scheduled PUSCH to carry UE</w:t>
      </w:r>
      <w:del w:id="3206" w:author="Ericsson" w:date="2025-09-25T14:55:00Z">
        <w:r>
          <w:delText>-</w:delText>
        </w:r>
      </w:del>
      <w:ins w:id="3207" w:author="Ericsson" w:date="2025-09-25T14:55:00Z">
        <w:r>
          <w:t xml:space="preserve"> </w:t>
        </w:r>
      </w:ins>
      <w:r>
        <w:t>initiated</w:t>
      </w:r>
      <w:del w:id="3208" w:author="Ericsson" w:date="2025-09-25T14:55:00Z">
        <w:r>
          <w:delText>/event-driven beam</w:delText>
        </w:r>
      </w:del>
      <w:ins w:id="3209" w:author="Ericsson" w:date="2025-09-25T14:55:00Z">
        <w:r>
          <w:t>CSI</w:t>
        </w:r>
      </w:ins>
      <w:r>
        <w:t xml:space="preserve"> report for mode-A;</w:t>
      </w:r>
    </w:p>
    <w:p w14:paraId="72757462" w14:textId="77777777" w:rsidR="00A75840" w:rsidRDefault="00C73004">
      <w:pPr>
        <w:pStyle w:val="af3"/>
        <w:rPr>
          <w:lang w:val="en-US"/>
        </w:rPr>
      </w:pPr>
      <w:r>
        <w:t>-</w:t>
      </w:r>
      <w:r>
        <w:tab/>
        <w:t>to notify the network of a Type-1 CG PUSCH to carry UE</w:t>
      </w:r>
      <w:del w:id="3210" w:author="Ericsson" w:date="2025-09-25T14:55:00Z">
        <w:r>
          <w:delText>-</w:delText>
        </w:r>
      </w:del>
      <w:ins w:id="3211" w:author="Ericsson" w:date="2025-09-25T14:55:00Z">
        <w:r>
          <w:t xml:space="preserve"> </w:t>
        </w:r>
      </w:ins>
      <w:r>
        <w:t>initiated</w:t>
      </w:r>
      <w:del w:id="3212" w:author="Ericsson" w:date="2025-09-25T14:55:00Z">
        <w:r>
          <w:delText>/event-driven beam</w:delText>
        </w:r>
      </w:del>
      <w:ins w:id="3213" w:author="Ericsson" w:date="2025-09-25T14:55:00Z">
        <w:r>
          <w:t>CSI</w:t>
        </w:r>
      </w:ins>
      <w:r>
        <w:t xml:space="preserve"> report for mode-B. </w:t>
      </w:r>
    </w:p>
    <w:p w14:paraId="1EFEC977" w14:textId="77777777" w:rsidR="00A75840" w:rsidRDefault="00C73004">
      <w:r>
        <w:rPr>
          <w:b/>
        </w:rPr>
        <w:t>[Comments]</w:t>
      </w:r>
      <w:r>
        <w:t>: [Huawei] Agree. Similar change is needed for the field description of evenInstanceCount:</w:t>
      </w:r>
    </w:p>
    <w:p w14:paraId="2F83A96E" w14:textId="77777777" w:rsidR="00A75840" w:rsidRDefault="00C73004">
      <w:r>
        <w:rPr>
          <w:rFonts w:cs="Arial"/>
          <w:szCs w:val="18"/>
        </w:rPr>
        <w:t xml:space="preserve">Indicates the minimum number of event instances for one same new beam within a configured time window that the UE can initiate </w:t>
      </w:r>
      <w:del w:id="3214" w:author="Huawei (David Lecompte)" w:date="2025-09-26T13:50:00Z">
        <w:r>
          <w:rPr>
            <w:rFonts w:cs="Arial"/>
            <w:szCs w:val="18"/>
          </w:rPr>
          <w:delText xml:space="preserve">UEIBM </w:delText>
        </w:r>
      </w:del>
      <w:ins w:id="3215" w:author="Huawei (David Lecompte)" w:date="2025-09-26T13:50:00Z">
        <w:r>
          <w:rPr>
            <w:rFonts w:cs="Arial"/>
            <w:szCs w:val="18"/>
          </w:rPr>
          <w:t xml:space="preserve">CSI </w:t>
        </w:r>
      </w:ins>
      <w:r>
        <w:rPr>
          <w:rFonts w:cs="Arial"/>
          <w:szCs w:val="18"/>
        </w:rPr>
        <w:t xml:space="preserve">report (see TS 38.214 [19], clause 5.2.1.5.4.1). This field is only configured if </w:t>
      </w:r>
      <w:r>
        <w:rPr>
          <w:rFonts w:cs="Arial"/>
          <w:i/>
          <w:iCs/>
          <w:szCs w:val="18"/>
        </w:rPr>
        <w:t xml:space="preserve">eventDetectionTimeWindow </w:t>
      </w:r>
      <w:r>
        <w:rPr>
          <w:rFonts w:cs="Arial"/>
          <w:szCs w:val="18"/>
        </w:rPr>
        <w:t>is configured</w:t>
      </w:r>
    </w:p>
    <w:p w14:paraId="6907BA93" w14:textId="77777777" w:rsidR="00A75840" w:rsidRDefault="00A75840"/>
    <w:p w14:paraId="688D7C88" w14:textId="77777777" w:rsidR="00A75840" w:rsidRDefault="00C73004">
      <w:pPr>
        <w:pStyle w:val="1"/>
        <w:rPr>
          <w:u w:val="single"/>
        </w:rPr>
      </w:pPr>
      <w:r>
        <w:rPr>
          <w:u w:val="single"/>
        </w:rPr>
        <w:t>N029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BFF14A3" w14:textId="77777777">
        <w:tc>
          <w:tcPr>
            <w:tcW w:w="967" w:type="dxa"/>
          </w:tcPr>
          <w:p w14:paraId="16EF5329" w14:textId="77777777" w:rsidR="00A75840" w:rsidRDefault="00C73004">
            <w:r>
              <w:t>RIL Id</w:t>
            </w:r>
          </w:p>
        </w:tc>
        <w:tc>
          <w:tcPr>
            <w:tcW w:w="948" w:type="dxa"/>
          </w:tcPr>
          <w:p w14:paraId="765618FE" w14:textId="77777777" w:rsidR="00A75840" w:rsidRDefault="00C73004">
            <w:r>
              <w:t>WI</w:t>
            </w:r>
          </w:p>
        </w:tc>
        <w:tc>
          <w:tcPr>
            <w:tcW w:w="1068" w:type="dxa"/>
          </w:tcPr>
          <w:p w14:paraId="6009C4F4" w14:textId="77777777" w:rsidR="00A75840" w:rsidRDefault="00C73004">
            <w:r>
              <w:t>Class</w:t>
            </w:r>
          </w:p>
        </w:tc>
        <w:tc>
          <w:tcPr>
            <w:tcW w:w="2797" w:type="dxa"/>
          </w:tcPr>
          <w:p w14:paraId="71D5A811" w14:textId="77777777" w:rsidR="00A75840" w:rsidRDefault="00C73004">
            <w:r>
              <w:t>Title</w:t>
            </w:r>
          </w:p>
        </w:tc>
        <w:tc>
          <w:tcPr>
            <w:tcW w:w="1161" w:type="dxa"/>
          </w:tcPr>
          <w:p w14:paraId="2C9D95CE" w14:textId="77777777" w:rsidR="00A75840" w:rsidRDefault="00C73004">
            <w:r>
              <w:t>Tdoc</w:t>
            </w:r>
          </w:p>
        </w:tc>
        <w:tc>
          <w:tcPr>
            <w:tcW w:w="1559" w:type="dxa"/>
          </w:tcPr>
          <w:p w14:paraId="3488BC9B" w14:textId="77777777" w:rsidR="00A75840" w:rsidRDefault="00C73004">
            <w:r>
              <w:t>Delegate</w:t>
            </w:r>
          </w:p>
        </w:tc>
        <w:tc>
          <w:tcPr>
            <w:tcW w:w="993" w:type="dxa"/>
          </w:tcPr>
          <w:p w14:paraId="7CB845B2" w14:textId="77777777" w:rsidR="00A75840" w:rsidRDefault="00C73004">
            <w:r>
              <w:t>Misc</w:t>
            </w:r>
          </w:p>
        </w:tc>
        <w:tc>
          <w:tcPr>
            <w:tcW w:w="850" w:type="dxa"/>
          </w:tcPr>
          <w:p w14:paraId="4456B121" w14:textId="77777777" w:rsidR="00A75840" w:rsidRDefault="00C73004">
            <w:r>
              <w:t>File version</w:t>
            </w:r>
          </w:p>
        </w:tc>
        <w:tc>
          <w:tcPr>
            <w:tcW w:w="814" w:type="dxa"/>
          </w:tcPr>
          <w:p w14:paraId="4CD61561" w14:textId="77777777" w:rsidR="00A75840" w:rsidRDefault="00C73004">
            <w:r>
              <w:t>Status</w:t>
            </w:r>
          </w:p>
        </w:tc>
      </w:tr>
      <w:tr w:rsidR="00A75840" w14:paraId="2EEFA0C4" w14:textId="77777777">
        <w:tc>
          <w:tcPr>
            <w:tcW w:w="967" w:type="dxa"/>
          </w:tcPr>
          <w:p w14:paraId="13C7885C" w14:textId="77777777" w:rsidR="00A75840" w:rsidRDefault="00C73004">
            <w:r>
              <w:t>N029</w:t>
            </w:r>
          </w:p>
        </w:tc>
        <w:tc>
          <w:tcPr>
            <w:tcW w:w="948" w:type="dxa"/>
          </w:tcPr>
          <w:p w14:paraId="68C6EE69" w14:textId="77777777" w:rsidR="00A75840" w:rsidRDefault="00C73004">
            <w:r>
              <w:t>AIML</w:t>
            </w:r>
          </w:p>
        </w:tc>
        <w:tc>
          <w:tcPr>
            <w:tcW w:w="1068" w:type="dxa"/>
          </w:tcPr>
          <w:p w14:paraId="32B52CCE" w14:textId="77777777" w:rsidR="00A75840" w:rsidRDefault="00C73004">
            <w:r>
              <w:t>1</w:t>
            </w:r>
          </w:p>
        </w:tc>
        <w:tc>
          <w:tcPr>
            <w:tcW w:w="2797" w:type="dxa"/>
          </w:tcPr>
          <w:p w14:paraId="6B849B92" w14:textId="77777777" w:rsidR="00A75840" w:rsidRDefault="00C73004">
            <w:r>
              <w:t>Variable name for maximum number of data collection candidate configs is inconsistent.</w:t>
            </w:r>
          </w:p>
        </w:tc>
        <w:tc>
          <w:tcPr>
            <w:tcW w:w="1161" w:type="dxa"/>
          </w:tcPr>
          <w:p w14:paraId="59512DD8" w14:textId="77777777" w:rsidR="00A75840" w:rsidRDefault="00C73004">
            <w:r>
              <w:t>N/A</w:t>
            </w:r>
          </w:p>
        </w:tc>
        <w:tc>
          <w:tcPr>
            <w:tcW w:w="1559" w:type="dxa"/>
          </w:tcPr>
          <w:p w14:paraId="1A589069" w14:textId="77777777" w:rsidR="00A75840" w:rsidRDefault="00C73004">
            <w:r>
              <w:t>Jerediah Fevold</w:t>
            </w:r>
          </w:p>
        </w:tc>
        <w:tc>
          <w:tcPr>
            <w:tcW w:w="993" w:type="dxa"/>
          </w:tcPr>
          <w:p w14:paraId="52A8D6EC" w14:textId="77777777" w:rsidR="00A75840" w:rsidRDefault="00A75840"/>
        </w:tc>
        <w:tc>
          <w:tcPr>
            <w:tcW w:w="850" w:type="dxa"/>
          </w:tcPr>
          <w:p w14:paraId="324A0037" w14:textId="77777777" w:rsidR="00A75840" w:rsidRDefault="00C73004">
            <w:r>
              <w:t>vnnn</w:t>
            </w:r>
          </w:p>
        </w:tc>
        <w:tc>
          <w:tcPr>
            <w:tcW w:w="814" w:type="dxa"/>
          </w:tcPr>
          <w:p w14:paraId="5BF707B5" w14:textId="77777777" w:rsidR="00A75840" w:rsidRDefault="00C73004">
            <w:r>
              <w:t>Agreed</w:t>
            </w:r>
          </w:p>
        </w:tc>
      </w:tr>
    </w:tbl>
    <w:p w14:paraId="39F75C44" w14:textId="77777777" w:rsidR="00A75840" w:rsidRDefault="00C73004">
      <w:pPr>
        <w:pStyle w:val="af3"/>
      </w:pPr>
      <w:r>
        <w:rPr>
          <w:b/>
        </w:rPr>
        <w:lastRenderedPageBreak/>
        <w:br/>
        <w:t>[Description]</w:t>
      </w:r>
      <w:r>
        <w:t>: The variable for the maximum number of DataCollectionCandidateConfigId-r19 is inconsistent with the name of the ID it is counting.</w:t>
      </w:r>
    </w:p>
    <w:p w14:paraId="619B671B" w14:textId="77777777" w:rsidR="00A75840" w:rsidRDefault="00C73004">
      <w:pPr>
        <w:pStyle w:val="af3"/>
      </w:pPr>
      <w:r>
        <w:rPr>
          <w:b/>
        </w:rPr>
        <w:t>[Proposed Change]</w:t>
      </w:r>
      <w:r>
        <w:t xml:space="preserve">: </w:t>
      </w:r>
    </w:p>
    <w:p w14:paraId="21CF5ED0" w14:textId="77777777" w:rsidR="00A75840" w:rsidRDefault="00C73004">
      <w:pPr>
        <w:pStyle w:val="PL"/>
        <w:rPr>
          <w:lang w:val="en-US"/>
        </w:rPr>
      </w:pPr>
      <w:r>
        <w:rPr>
          <w:lang w:val="en-US"/>
        </w:rPr>
        <w:t>DataCollectionCandidateConfigId-r</w:t>
      </w:r>
      <w:proofErr w:type="gramStart"/>
      <w:r>
        <w:rPr>
          <w:lang w:val="en-US"/>
        </w:rPr>
        <w:t>19 ::=</w:t>
      </w:r>
      <w:proofErr w:type="gramEnd"/>
      <w:r>
        <w:rPr>
          <w:lang w:val="en-US"/>
        </w:rPr>
        <w:t xml:space="preserve">            </w:t>
      </w:r>
      <w:r>
        <w:rPr>
          <w:color w:val="993366"/>
          <w:lang w:val="en-US"/>
        </w:rPr>
        <w:t>INTEGER</w:t>
      </w:r>
      <w:r>
        <w:rPr>
          <w:lang w:val="en-US"/>
        </w:rPr>
        <w:t xml:space="preserve"> (0..max</w:t>
      </w:r>
      <w:ins w:id="3216" w:author="Nokia" w:date="2025-09-18T11:50:00Z">
        <w:r>
          <w:rPr>
            <w:lang w:val="en-US"/>
          </w:rPr>
          <w:t>NrofDataCollection</w:t>
        </w:r>
      </w:ins>
      <w:r>
        <w:rPr>
          <w:lang w:val="en-US"/>
        </w:rPr>
        <w:t>CandidateConfig</w:t>
      </w:r>
      <w:ins w:id="3217" w:author="Nokia" w:date="2025-09-18T11:50:00Z">
        <w:r>
          <w:rPr>
            <w:lang w:val="en-US"/>
          </w:rPr>
          <w:t>s</w:t>
        </w:r>
      </w:ins>
      <w:r>
        <w:rPr>
          <w:lang w:val="en-US"/>
        </w:rPr>
        <w:t>-1-r19)</w:t>
      </w:r>
    </w:p>
    <w:p w14:paraId="2B750989" w14:textId="77777777" w:rsidR="00A75840" w:rsidRDefault="00A75840">
      <w:pPr>
        <w:rPr>
          <w:b/>
        </w:rPr>
      </w:pPr>
    </w:p>
    <w:p w14:paraId="43FB9A8C" w14:textId="77777777" w:rsidR="00A75840" w:rsidRDefault="00C73004">
      <w:r>
        <w:rPr>
          <w:b/>
        </w:rPr>
        <w:t>[Comments]</w:t>
      </w:r>
      <w:r>
        <w:t>:</w:t>
      </w:r>
    </w:p>
    <w:p w14:paraId="2664B52B"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“PropAgree”.</w:t>
      </w:r>
    </w:p>
    <w:p w14:paraId="0086F0F7" w14:textId="77777777" w:rsidR="00A75840" w:rsidRDefault="00C73004">
      <w:pPr>
        <w:pStyle w:val="1"/>
      </w:pPr>
      <w:r>
        <w:t>O004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3D036F" w14:textId="77777777">
        <w:tc>
          <w:tcPr>
            <w:tcW w:w="967" w:type="dxa"/>
          </w:tcPr>
          <w:p w14:paraId="53D6EC00" w14:textId="77777777" w:rsidR="00A75840" w:rsidRDefault="00C73004">
            <w:r>
              <w:t>RIL Id</w:t>
            </w:r>
          </w:p>
        </w:tc>
        <w:tc>
          <w:tcPr>
            <w:tcW w:w="948" w:type="dxa"/>
          </w:tcPr>
          <w:p w14:paraId="7728A5A6" w14:textId="77777777" w:rsidR="00A75840" w:rsidRDefault="00C73004">
            <w:r>
              <w:t>WI</w:t>
            </w:r>
          </w:p>
        </w:tc>
        <w:tc>
          <w:tcPr>
            <w:tcW w:w="1068" w:type="dxa"/>
          </w:tcPr>
          <w:p w14:paraId="6D67BAF3" w14:textId="77777777" w:rsidR="00A75840" w:rsidRDefault="00C73004">
            <w:r>
              <w:t>Class</w:t>
            </w:r>
          </w:p>
        </w:tc>
        <w:tc>
          <w:tcPr>
            <w:tcW w:w="2797" w:type="dxa"/>
          </w:tcPr>
          <w:p w14:paraId="3F7C00FA" w14:textId="77777777" w:rsidR="00A75840" w:rsidRDefault="00C73004">
            <w:r>
              <w:t>Title</w:t>
            </w:r>
          </w:p>
        </w:tc>
        <w:tc>
          <w:tcPr>
            <w:tcW w:w="1161" w:type="dxa"/>
          </w:tcPr>
          <w:p w14:paraId="133E44AD" w14:textId="77777777" w:rsidR="00A75840" w:rsidRDefault="00C73004">
            <w:r>
              <w:t>Tdoc</w:t>
            </w:r>
          </w:p>
        </w:tc>
        <w:tc>
          <w:tcPr>
            <w:tcW w:w="1559" w:type="dxa"/>
          </w:tcPr>
          <w:p w14:paraId="56DD49C2" w14:textId="77777777" w:rsidR="00A75840" w:rsidRDefault="00C73004">
            <w:r>
              <w:t>Delegate</w:t>
            </w:r>
          </w:p>
        </w:tc>
        <w:tc>
          <w:tcPr>
            <w:tcW w:w="993" w:type="dxa"/>
          </w:tcPr>
          <w:p w14:paraId="02637810" w14:textId="77777777" w:rsidR="00A75840" w:rsidRDefault="00C73004">
            <w:r>
              <w:t>Misc</w:t>
            </w:r>
          </w:p>
        </w:tc>
        <w:tc>
          <w:tcPr>
            <w:tcW w:w="850" w:type="dxa"/>
          </w:tcPr>
          <w:p w14:paraId="3D01B675" w14:textId="77777777" w:rsidR="00A75840" w:rsidRDefault="00C73004">
            <w:r>
              <w:t>File version</w:t>
            </w:r>
          </w:p>
        </w:tc>
        <w:tc>
          <w:tcPr>
            <w:tcW w:w="814" w:type="dxa"/>
          </w:tcPr>
          <w:p w14:paraId="05C18CA3" w14:textId="77777777" w:rsidR="00A75840" w:rsidRDefault="00C73004">
            <w:r>
              <w:t>Status</w:t>
            </w:r>
          </w:p>
        </w:tc>
      </w:tr>
      <w:tr w:rsidR="00A75840" w14:paraId="583AF73B" w14:textId="77777777">
        <w:tc>
          <w:tcPr>
            <w:tcW w:w="967" w:type="dxa"/>
          </w:tcPr>
          <w:p w14:paraId="58B99855" w14:textId="77777777" w:rsidR="00A75840" w:rsidRDefault="00C73004">
            <w:r>
              <w:t>O004</w:t>
            </w:r>
          </w:p>
        </w:tc>
        <w:tc>
          <w:tcPr>
            <w:tcW w:w="948" w:type="dxa"/>
          </w:tcPr>
          <w:p w14:paraId="6315DB01" w14:textId="77777777" w:rsidR="00A75840" w:rsidRDefault="00C73004">
            <w:pPr>
              <w:rPr>
                <w:rFonts w:eastAsia="等线"/>
              </w:rPr>
            </w:pPr>
            <w:r>
              <w:rPr>
                <w:rFonts w:eastAsia="等线" w:hint="eastAsia"/>
              </w:rPr>
              <w:t>N</w:t>
            </w:r>
            <w:r>
              <w:rPr>
                <w:rFonts w:eastAsia="等线"/>
              </w:rPr>
              <w:t>ES, SLRelay</w:t>
            </w:r>
          </w:p>
        </w:tc>
        <w:tc>
          <w:tcPr>
            <w:tcW w:w="1068" w:type="dxa"/>
          </w:tcPr>
          <w:p w14:paraId="587FA54E" w14:textId="77777777" w:rsidR="00A75840" w:rsidRDefault="00C73004">
            <w:pPr>
              <w:rPr>
                <w:rFonts w:eastAsia="等线"/>
              </w:rPr>
            </w:pPr>
            <w:r>
              <w:rPr>
                <w:rFonts w:eastAsia="等线" w:hint="eastAsia"/>
              </w:rPr>
              <w:t>1</w:t>
            </w:r>
          </w:p>
        </w:tc>
        <w:tc>
          <w:tcPr>
            <w:tcW w:w="2797" w:type="dxa"/>
          </w:tcPr>
          <w:p w14:paraId="33F5896A" w14:textId="77777777" w:rsidR="00A75840" w:rsidRDefault="00C73004">
            <w:pPr>
              <w:rPr>
                <w:rFonts w:eastAsia="等线"/>
              </w:rPr>
            </w:pPr>
            <w:r>
              <w:rPr>
                <w:rFonts w:eastAsia="等线" w:hint="eastAsia"/>
              </w:rPr>
              <w:t>A</w:t>
            </w:r>
            <w:r>
              <w:rPr>
                <w:rFonts w:eastAsia="等线"/>
              </w:rPr>
              <w:t>pplicability of PO bundling to SL Relay</w:t>
            </w:r>
          </w:p>
        </w:tc>
        <w:tc>
          <w:tcPr>
            <w:tcW w:w="1161" w:type="dxa"/>
          </w:tcPr>
          <w:p w14:paraId="6DA56672" w14:textId="77777777" w:rsidR="00A75840" w:rsidRDefault="00C73004">
            <w:pPr>
              <w:rPr>
                <w:rFonts w:eastAsia="等线"/>
              </w:rPr>
            </w:pPr>
            <w:r>
              <w:rPr>
                <w:rFonts w:eastAsia="等线" w:hint="eastAsia"/>
              </w:rPr>
              <w:t>R</w:t>
            </w:r>
            <w:r>
              <w:rPr>
                <w:rFonts w:eastAsia="等线"/>
              </w:rPr>
              <w:t>2-25xxxxx</w:t>
            </w:r>
          </w:p>
        </w:tc>
        <w:tc>
          <w:tcPr>
            <w:tcW w:w="1559" w:type="dxa"/>
          </w:tcPr>
          <w:p w14:paraId="7D58136E" w14:textId="77777777" w:rsidR="00A75840" w:rsidRDefault="00C73004">
            <w:pPr>
              <w:rPr>
                <w:rFonts w:eastAsia="等线"/>
              </w:rPr>
            </w:pPr>
            <w:r>
              <w:rPr>
                <w:rFonts w:eastAsia="等线" w:hint="eastAsia"/>
              </w:rPr>
              <w:t>O</w:t>
            </w:r>
            <w:r>
              <w:rPr>
                <w:rFonts w:eastAsia="等线"/>
              </w:rPr>
              <w:t>PPO (Qianxi)</w:t>
            </w:r>
          </w:p>
        </w:tc>
        <w:tc>
          <w:tcPr>
            <w:tcW w:w="993" w:type="dxa"/>
          </w:tcPr>
          <w:p w14:paraId="36EE5215" w14:textId="77777777" w:rsidR="00A75840" w:rsidRDefault="00A75840"/>
        </w:tc>
        <w:tc>
          <w:tcPr>
            <w:tcW w:w="850" w:type="dxa"/>
          </w:tcPr>
          <w:p w14:paraId="6FCFB17D" w14:textId="77777777" w:rsidR="00A75840" w:rsidRDefault="00C73004">
            <w:r>
              <w:t>V002</w:t>
            </w:r>
          </w:p>
        </w:tc>
        <w:tc>
          <w:tcPr>
            <w:tcW w:w="814" w:type="dxa"/>
          </w:tcPr>
          <w:p w14:paraId="0DD8FBA7" w14:textId="77777777" w:rsidR="00A75840" w:rsidRDefault="00C73004">
            <w:r>
              <w:t>ToDo</w:t>
            </w:r>
          </w:p>
        </w:tc>
      </w:tr>
    </w:tbl>
    <w:p w14:paraId="692B69CC" w14:textId="77777777" w:rsidR="00A75840" w:rsidRDefault="00C73004">
      <w:pPr>
        <w:pStyle w:val="af3"/>
      </w:pPr>
      <w:r>
        <w:rPr>
          <w:b/>
        </w:rPr>
        <w:br/>
        <w:t>[Description]</w:t>
      </w:r>
      <w:r>
        <w:t>: It is not clear whether the paging adapation (i.e., PO bundling) feature can be applied to SL Relay UE (first/last Relay) and Remote UE.</w:t>
      </w:r>
    </w:p>
    <w:p w14:paraId="4186AF5F" w14:textId="77777777" w:rsidR="00A75840" w:rsidRDefault="00C73004">
      <w:pPr>
        <w:pStyle w:val="af3"/>
      </w:pPr>
      <w:r>
        <w:rPr>
          <w:b/>
        </w:rPr>
        <w:t>[Proposed Change]</w:t>
      </w:r>
      <w:r>
        <w:t>: R2 discuss and conclude the applicability of paging adapation (i.e., PO bundling) feature to SL Relay UE (first/last Relay) and Remote UE or not.</w:t>
      </w:r>
    </w:p>
    <w:p w14:paraId="67029771" w14:textId="77777777" w:rsidR="00A75840" w:rsidRDefault="00C73004">
      <w:r>
        <w:rPr>
          <w:b/>
        </w:rPr>
        <w:t>[Comments]</w:t>
      </w:r>
      <w:r>
        <w:t>:</w:t>
      </w:r>
    </w:p>
    <w:p w14:paraId="6978B246" w14:textId="77777777" w:rsidR="00A75840" w:rsidRDefault="00C73004">
      <w:ins w:id="3218" w:author="Rapporteur" w:date="2025-09-29T16:14:00Z">
        <w:r>
          <w:rPr>
            <w:rFonts w:eastAsia="Malgun Gothic"/>
            <w:lang w:eastAsia="ko-KR"/>
          </w:rPr>
          <w:t>[Rapporteur] This requires further discussion in the next meeting.</w:t>
        </w:r>
      </w:ins>
    </w:p>
    <w:p w14:paraId="565C1AAB" w14:textId="77777777" w:rsidR="00A75840" w:rsidRDefault="00C73004">
      <w:pPr>
        <w:pStyle w:val="1"/>
      </w:pPr>
      <w:r>
        <w:t>O005</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D19643" w14:textId="77777777">
        <w:tc>
          <w:tcPr>
            <w:tcW w:w="967" w:type="dxa"/>
          </w:tcPr>
          <w:p w14:paraId="2677F9E6" w14:textId="77777777" w:rsidR="00A75840" w:rsidRDefault="00C73004">
            <w:r>
              <w:t>RIL Id</w:t>
            </w:r>
          </w:p>
        </w:tc>
        <w:tc>
          <w:tcPr>
            <w:tcW w:w="948" w:type="dxa"/>
          </w:tcPr>
          <w:p w14:paraId="63BAB5FC" w14:textId="77777777" w:rsidR="00A75840" w:rsidRDefault="00C73004">
            <w:r>
              <w:t>WI</w:t>
            </w:r>
          </w:p>
        </w:tc>
        <w:tc>
          <w:tcPr>
            <w:tcW w:w="1068" w:type="dxa"/>
          </w:tcPr>
          <w:p w14:paraId="0CE45EB0" w14:textId="77777777" w:rsidR="00A75840" w:rsidRDefault="00C73004">
            <w:r>
              <w:t>Class</w:t>
            </w:r>
          </w:p>
        </w:tc>
        <w:tc>
          <w:tcPr>
            <w:tcW w:w="2797" w:type="dxa"/>
          </w:tcPr>
          <w:p w14:paraId="30114D1F" w14:textId="77777777" w:rsidR="00A75840" w:rsidRDefault="00C73004">
            <w:r>
              <w:t>Title</w:t>
            </w:r>
          </w:p>
        </w:tc>
        <w:tc>
          <w:tcPr>
            <w:tcW w:w="1161" w:type="dxa"/>
          </w:tcPr>
          <w:p w14:paraId="22C8672B" w14:textId="77777777" w:rsidR="00A75840" w:rsidRDefault="00C73004">
            <w:r>
              <w:t>Tdoc</w:t>
            </w:r>
          </w:p>
        </w:tc>
        <w:tc>
          <w:tcPr>
            <w:tcW w:w="1559" w:type="dxa"/>
          </w:tcPr>
          <w:p w14:paraId="7D2AAC57" w14:textId="77777777" w:rsidR="00A75840" w:rsidRDefault="00C73004">
            <w:r>
              <w:t>Delegate</w:t>
            </w:r>
          </w:p>
        </w:tc>
        <w:tc>
          <w:tcPr>
            <w:tcW w:w="993" w:type="dxa"/>
          </w:tcPr>
          <w:p w14:paraId="69228FFF" w14:textId="77777777" w:rsidR="00A75840" w:rsidRDefault="00C73004">
            <w:r>
              <w:t>Misc</w:t>
            </w:r>
          </w:p>
        </w:tc>
        <w:tc>
          <w:tcPr>
            <w:tcW w:w="850" w:type="dxa"/>
          </w:tcPr>
          <w:p w14:paraId="6DFB165B" w14:textId="77777777" w:rsidR="00A75840" w:rsidRDefault="00C73004">
            <w:r>
              <w:t>File version</w:t>
            </w:r>
          </w:p>
        </w:tc>
        <w:tc>
          <w:tcPr>
            <w:tcW w:w="814" w:type="dxa"/>
          </w:tcPr>
          <w:p w14:paraId="54959067" w14:textId="77777777" w:rsidR="00A75840" w:rsidRDefault="00C73004">
            <w:r>
              <w:t>Status</w:t>
            </w:r>
          </w:p>
        </w:tc>
      </w:tr>
      <w:tr w:rsidR="00A75840" w14:paraId="4DE731FD" w14:textId="77777777">
        <w:tc>
          <w:tcPr>
            <w:tcW w:w="967" w:type="dxa"/>
          </w:tcPr>
          <w:p w14:paraId="6B7E4FD2" w14:textId="77777777" w:rsidR="00A75840" w:rsidRDefault="00C73004">
            <w:r>
              <w:t>O005</w:t>
            </w:r>
          </w:p>
        </w:tc>
        <w:tc>
          <w:tcPr>
            <w:tcW w:w="948" w:type="dxa"/>
          </w:tcPr>
          <w:p w14:paraId="67C91011" w14:textId="77777777" w:rsidR="00A75840" w:rsidRDefault="00C73004">
            <w:pPr>
              <w:rPr>
                <w:rFonts w:eastAsia="等线"/>
              </w:rPr>
            </w:pPr>
            <w:r>
              <w:rPr>
                <w:rFonts w:eastAsia="等线" w:hint="eastAsia"/>
              </w:rPr>
              <w:t>N</w:t>
            </w:r>
            <w:r>
              <w:rPr>
                <w:rFonts w:eastAsia="等线"/>
              </w:rPr>
              <w:t>ES, LPWUS</w:t>
            </w:r>
          </w:p>
        </w:tc>
        <w:tc>
          <w:tcPr>
            <w:tcW w:w="1068" w:type="dxa"/>
          </w:tcPr>
          <w:p w14:paraId="277A41DB" w14:textId="77777777" w:rsidR="00A75840" w:rsidRDefault="00C73004">
            <w:pPr>
              <w:rPr>
                <w:rFonts w:eastAsia="等线"/>
              </w:rPr>
            </w:pPr>
            <w:r>
              <w:rPr>
                <w:rFonts w:eastAsia="等线" w:hint="eastAsia"/>
              </w:rPr>
              <w:t>1</w:t>
            </w:r>
          </w:p>
        </w:tc>
        <w:tc>
          <w:tcPr>
            <w:tcW w:w="2797" w:type="dxa"/>
          </w:tcPr>
          <w:p w14:paraId="183D34B2" w14:textId="77777777" w:rsidR="00A75840" w:rsidRDefault="00C73004">
            <w:pPr>
              <w:rPr>
                <w:rFonts w:eastAsia="等线"/>
              </w:rPr>
            </w:pPr>
            <w:r>
              <w:rPr>
                <w:rFonts w:eastAsia="等线" w:hint="eastAsia"/>
              </w:rPr>
              <w:t>A</w:t>
            </w:r>
            <w:r>
              <w:rPr>
                <w:rFonts w:eastAsia="等线"/>
              </w:rPr>
              <w:t>pplicability of PO bundling to LP-SS</w:t>
            </w:r>
          </w:p>
        </w:tc>
        <w:tc>
          <w:tcPr>
            <w:tcW w:w="1161" w:type="dxa"/>
          </w:tcPr>
          <w:p w14:paraId="7F1B44BC" w14:textId="77777777" w:rsidR="00A75840" w:rsidRDefault="00C73004">
            <w:pPr>
              <w:rPr>
                <w:rFonts w:eastAsia="等线"/>
              </w:rPr>
            </w:pPr>
            <w:r>
              <w:rPr>
                <w:rFonts w:eastAsia="等线" w:hint="eastAsia"/>
              </w:rPr>
              <w:t>R</w:t>
            </w:r>
            <w:r>
              <w:rPr>
                <w:rFonts w:eastAsia="等线"/>
              </w:rPr>
              <w:t>2-25xxxxx</w:t>
            </w:r>
          </w:p>
        </w:tc>
        <w:tc>
          <w:tcPr>
            <w:tcW w:w="1559" w:type="dxa"/>
          </w:tcPr>
          <w:p w14:paraId="5428E9B7" w14:textId="77777777" w:rsidR="00A75840" w:rsidRDefault="00C73004">
            <w:pPr>
              <w:rPr>
                <w:rFonts w:eastAsia="等线"/>
              </w:rPr>
            </w:pPr>
            <w:r>
              <w:rPr>
                <w:rFonts w:eastAsia="等线" w:hint="eastAsia"/>
              </w:rPr>
              <w:t>O</w:t>
            </w:r>
            <w:r>
              <w:rPr>
                <w:rFonts w:eastAsia="等线"/>
              </w:rPr>
              <w:t>PPO (Qianxi)</w:t>
            </w:r>
          </w:p>
        </w:tc>
        <w:tc>
          <w:tcPr>
            <w:tcW w:w="993" w:type="dxa"/>
          </w:tcPr>
          <w:p w14:paraId="409AF06A" w14:textId="77777777" w:rsidR="00A75840" w:rsidRDefault="00A75840"/>
        </w:tc>
        <w:tc>
          <w:tcPr>
            <w:tcW w:w="850" w:type="dxa"/>
          </w:tcPr>
          <w:p w14:paraId="1305F1AB" w14:textId="77777777" w:rsidR="00A75840" w:rsidRDefault="00C73004">
            <w:r>
              <w:t>V002</w:t>
            </w:r>
          </w:p>
        </w:tc>
        <w:tc>
          <w:tcPr>
            <w:tcW w:w="814" w:type="dxa"/>
          </w:tcPr>
          <w:p w14:paraId="6614FAD2" w14:textId="77777777" w:rsidR="00A75840" w:rsidRDefault="00C73004">
            <w:r>
              <w:t>Agred</w:t>
            </w:r>
          </w:p>
        </w:tc>
      </w:tr>
    </w:tbl>
    <w:p w14:paraId="39759FBC" w14:textId="77777777" w:rsidR="00A75840" w:rsidRDefault="00C73004">
      <w:pPr>
        <w:pStyle w:val="af3"/>
      </w:pPr>
      <w:r>
        <w:rPr>
          <w:b/>
        </w:rPr>
        <w:br/>
        <w:t>[Description]</w:t>
      </w:r>
      <w:r>
        <w:t>: It is not clear whether the paging adapation (i.e., PO bundling) feature can be enabled together with LP-SS feature or not.</w:t>
      </w:r>
    </w:p>
    <w:p w14:paraId="707DCD8E" w14:textId="77777777" w:rsidR="00A75840" w:rsidRDefault="00C73004">
      <w:pPr>
        <w:pStyle w:val="af3"/>
      </w:pPr>
      <w:r>
        <w:rPr>
          <w:b/>
        </w:rPr>
        <w:t>[Proposed Change]</w:t>
      </w:r>
      <w:r>
        <w:t>: R2 discuss and conclude the applicability of co-configuring paging adaptation and LP-SS feature.</w:t>
      </w:r>
    </w:p>
    <w:p w14:paraId="2543ADC2" w14:textId="77777777" w:rsidR="00A75840" w:rsidRDefault="00C73004">
      <w:r>
        <w:rPr>
          <w:b/>
        </w:rPr>
        <w:lastRenderedPageBreak/>
        <w:t>[Comments]</w:t>
      </w:r>
      <w:r>
        <w:t xml:space="preserve">: </w:t>
      </w:r>
    </w:p>
    <w:p w14:paraId="306DB7FB" w14:textId="77777777" w:rsidR="00A75840" w:rsidRDefault="00C73004">
      <w:pPr>
        <w:rPr>
          <w:ins w:id="3219" w:author="Rapporteur" w:date="2025-09-29T16:14:00Z"/>
        </w:rPr>
      </w:pPr>
      <w:r>
        <w:t>[Apple] As paging adaptation and LP-WUS are both specified in Rel-19, we generally don’t pursue their feature combination in same release. Prefer to leave it to 6G.</w:t>
      </w:r>
    </w:p>
    <w:p w14:paraId="7C37DD1D" w14:textId="77777777" w:rsidR="00A75840" w:rsidRDefault="00C73004">
      <w:ins w:id="3220" w:author="Rapporteur" w:date="2025-09-29T16:15:00Z">
        <w:r>
          <w:rPr>
            <w:rFonts w:eastAsia="Malgun Gothic"/>
            <w:lang w:eastAsia="ko-KR"/>
          </w:rPr>
          <w:t>[Rapporteur] This requires further discussion in the next meeting.</w:t>
        </w:r>
      </w:ins>
      <w:r>
        <w:t xml:space="preserve">   </w:t>
      </w:r>
    </w:p>
    <w:p w14:paraId="062AA5F0" w14:textId="77777777" w:rsidR="00A75840" w:rsidRDefault="00C73004">
      <w:r>
        <w:t>[Huawei] We think there are several possible solutions:</w:t>
      </w:r>
    </w:p>
    <w:p w14:paraId="2D2C9A2B" w14:textId="77777777" w:rsidR="00A75840" w:rsidRDefault="00C73004">
      <w:r>
        <w:t>Option 1: gNB can configure both R19 LP-WUS and R19 paging adaptation, and when they are configured, R19 LP-WUS applies to legacy POs only, it does not apply to R19 POs.</w:t>
      </w:r>
    </w:p>
    <w:p w14:paraId="23231D05" w14:textId="77777777" w:rsidR="00A75840" w:rsidRDefault="00C73004">
      <w:r>
        <w:t>Option 2: gNB can configure both R19 LP-WUS and R19 paging adaptation, and when they are configured, two LP-WUS configurations are provided, where one is for legacy POs, the other one is for R19 POs</w:t>
      </w:r>
    </w:p>
    <w:p w14:paraId="151D018A" w14:textId="77777777" w:rsidR="00A75840" w:rsidRDefault="00C73004">
      <w:r>
        <w:t>Option 3: Do not support to configure R19 LP-WUS and R19 paging adaptation simultaneously in SIB1</w:t>
      </w:r>
    </w:p>
    <w:p w14:paraId="14D0D1DE" w14:textId="77777777" w:rsidR="00A75840" w:rsidRDefault="00C73004">
      <w:r>
        <w:t xml:space="preserve">The issue is also being discussed in </w:t>
      </w:r>
      <w:proofErr w:type="gramStart"/>
      <w:r>
        <w:t>RAN1,</w:t>
      </w:r>
      <w:proofErr w:type="gramEnd"/>
      <w:r>
        <w:t xml:space="preserve"> we prefer to wait for RAN1 conclusion.</w:t>
      </w:r>
    </w:p>
    <w:p w14:paraId="2A0FF71C" w14:textId="77777777" w:rsidR="00A75840" w:rsidRDefault="00C73004">
      <w:r>
        <w:t xml:space="preserve">[LPWUS WI Rapp]: This issue was discussed in LP-WUS session, and it was agreed as below, which have been implemented in the LP-WUS CR. </w:t>
      </w:r>
    </w:p>
    <w:p w14:paraId="4187AF42" w14:textId="77777777" w:rsidR="00A75840" w:rsidRDefault="00C73004">
      <w:pPr>
        <w:pStyle w:val="Agreement"/>
        <w:tabs>
          <w:tab w:val="left" w:pos="1619"/>
        </w:tabs>
        <w:autoSpaceDN/>
        <w:ind w:left="1619" w:hanging="360"/>
        <w:rPr>
          <w:rFonts w:eastAsia="Times New Roman"/>
          <w:lang w:eastAsia="zh-CN"/>
        </w:rPr>
      </w:pPr>
      <w:r>
        <w:rPr>
          <w:rFonts w:eastAsia="Times New Roman"/>
          <w:lang w:eastAsia="zh-CN"/>
        </w:rPr>
        <w:t xml:space="preserve">RAN2 confirms that </w:t>
      </w:r>
      <w:r>
        <w:rPr>
          <w:rFonts w:eastAsia="Times New Roman"/>
        </w:rPr>
        <w:t>LP-WUS and paging adaptation can be configured and used together</w:t>
      </w:r>
      <w:r>
        <w:rPr>
          <w:rFonts w:eastAsia="Times New Roman"/>
          <w:lang w:eastAsia="zh-CN"/>
        </w:rPr>
        <w:t>.</w:t>
      </w:r>
    </w:p>
    <w:p w14:paraId="0D5B58C3" w14:textId="77777777" w:rsidR="00A75840" w:rsidRDefault="00C73004">
      <w:pPr>
        <w:pStyle w:val="Agreement"/>
        <w:tabs>
          <w:tab w:val="left" w:pos="1619"/>
        </w:tabs>
        <w:autoSpaceDN/>
        <w:ind w:left="1619" w:hanging="360"/>
        <w:rPr>
          <w:rFonts w:eastAsia="Times New Roman"/>
          <w:lang w:eastAsia="zh-CN"/>
        </w:rPr>
      </w:pPr>
      <w:r>
        <w:rPr>
          <w:rFonts w:eastAsia="Times New Roman"/>
          <w:lang w:eastAsia="zh-CN"/>
        </w:rPr>
        <w:t>Separate LP-WUS configuration for legacy UEs and UEs supporting paging adaptation. Introduce a separate lpwus-LoFrameOffsetList configuration for LP-WUS with paging adaptation.</w:t>
      </w:r>
    </w:p>
    <w:p w14:paraId="0468E5E5" w14:textId="77777777" w:rsidR="00A75840" w:rsidRDefault="00C73004">
      <w:pPr>
        <w:pStyle w:val="1"/>
        <w:rPr>
          <w:rFonts w:eastAsia="Malgun Gothic"/>
          <w:lang w:eastAsia="ko-KR"/>
        </w:rPr>
      </w:pPr>
      <w:r>
        <w:t>S034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AB02030" w14:textId="77777777">
        <w:tc>
          <w:tcPr>
            <w:tcW w:w="967" w:type="dxa"/>
          </w:tcPr>
          <w:p w14:paraId="47482662" w14:textId="77777777" w:rsidR="00A75840" w:rsidRDefault="00C73004">
            <w:r>
              <w:t>RIL Id</w:t>
            </w:r>
          </w:p>
        </w:tc>
        <w:tc>
          <w:tcPr>
            <w:tcW w:w="948" w:type="dxa"/>
          </w:tcPr>
          <w:p w14:paraId="35F54D2D" w14:textId="77777777" w:rsidR="00A75840" w:rsidRDefault="00C73004">
            <w:r>
              <w:t>WI</w:t>
            </w:r>
          </w:p>
        </w:tc>
        <w:tc>
          <w:tcPr>
            <w:tcW w:w="1068" w:type="dxa"/>
          </w:tcPr>
          <w:p w14:paraId="1E9E8D71" w14:textId="77777777" w:rsidR="00A75840" w:rsidRDefault="00C73004">
            <w:r>
              <w:t>Class</w:t>
            </w:r>
          </w:p>
        </w:tc>
        <w:tc>
          <w:tcPr>
            <w:tcW w:w="2797" w:type="dxa"/>
          </w:tcPr>
          <w:p w14:paraId="43A4F693" w14:textId="77777777" w:rsidR="00A75840" w:rsidRDefault="00C73004">
            <w:r>
              <w:t>Title</w:t>
            </w:r>
          </w:p>
        </w:tc>
        <w:tc>
          <w:tcPr>
            <w:tcW w:w="1161" w:type="dxa"/>
          </w:tcPr>
          <w:p w14:paraId="2A944D08" w14:textId="77777777" w:rsidR="00A75840" w:rsidRDefault="00C73004">
            <w:r>
              <w:t>Tdoc</w:t>
            </w:r>
          </w:p>
        </w:tc>
        <w:tc>
          <w:tcPr>
            <w:tcW w:w="1559" w:type="dxa"/>
          </w:tcPr>
          <w:p w14:paraId="165BE767" w14:textId="77777777" w:rsidR="00A75840" w:rsidRDefault="00C73004">
            <w:r>
              <w:t>Delegate</w:t>
            </w:r>
          </w:p>
        </w:tc>
        <w:tc>
          <w:tcPr>
            <w:tcW w:w="993" w:type="dxa"/>
          </w:tcPr>
          <w:p w14:paraId="5EC9166F" w14:textId="77777777" w:rsidR="00A75840" w:rsidRDefault="00C73004">
            <w:r>
              <w:t>Misc</w:t>
            </w:r>
          </w:p>
        </w:tc>
        <w:tc>
          <w:tcPr>
            <w:tcW w:w="850" w:type="dxa"/>
          </w:tcPr>
          <w:p w14:paraId="636E8D1E" w14:textId="77777777" w:rsidR="00A75840" w:rsidRDefault="00C73004">
            <w:r>
              <w:t>File version</w:t>
            </w:r>
          </w:p>
        </w:tc>
        <w:tc>
          <w:tcPr>
            <w:tcW w:w="814" w:type="dxa"/>
          </w:tcPr>
          <w:p w14:paraId="2328AE36" w14:textId="77777777" w:rsidR="00A75840" w:rsidRDefault="00C73004">
            <w:r>
              <w:t>Status</w:t>
            </w:r>
          </w:p>
        </w:tc>
      </w:tr>
      <w:tr w:rsidR="00A75840" w14:paraId="24401E85" w14:textId="77777777">
        <w:tc>
          <w:tcPr>
            <w:tcW w:w="967" w:type="dxa"/>
          </w:tcPr>
          <w:p w14:paraId="01CFB1B9" w14:textId="77777777" w:rsidR="00A75840" w:rsidRDefault="00C73004">
            <w:pPr>
              <w:rPr>
                <w:rFonts w:eastAsia="Malgun Gothic"/>
                <w:lang w:eastAsia="ko-KR"/>
              </w:rPr>
            </w:pPr>
            <w:r>
              <w:t>S034</w:t>
            </w:r>
          </w:p>
        </w:tc>
        <w:tc>
          <w:tcPr>
            <w:tcW w:w="948" w:type="dxa"/>
          </w:tcPr>
          <w:p w14:paraId="17E1C958" w14:textId="77777777" w:rsidR="00A75840" w:rsidRDefault="00C73004">
            <w:pPr>
              <w:rPr>
                <w:rFonts w:eastAsia="等线"/>
              </w:rPr>
            </w:pPr>
            <w:r>
              <w:rPr>
                <w:rFonts w:eastAsia="等线"/>
              </w:rPr>
              <w:t>NES</w:t>
            </w:r>
          </w:p>
        </w:tc>
        <w:tc>
          <w:tcPr>
            <w:tcW w:w="1068" w:type="dxa"/>
          </w:tcPr>
          <w:p w14:paraId="4BF60538" w14:textId="77777777" w:rsidR="00A75840" w:rsidRDefault="00C73004">
            <w:pPr>
              <w:rPr>
                <w:rFonts w:eastAsia="Malgun Gothic"/>
                <w:lang w:eastAsia="ko-KR"/>
              </w:rPr>
            </w:pPr>
            <w:r>
              <w:rPr>
                <w:rFonts w:eastAsia="Malgun Gothic"/>
                <w:lang w:eastAsia="ko-KR"/>
              </w:rPr>
              <w:t>2</w:t>
            </w:r>
          </w:p>
        </w:tc>
        <w:tc>
          <w:tcPr>
            <w:tcW w:w="2797" w:type="dxa"/>
          </w:tcPr>
          <w:p w14:paraId="3833146E" w14:textId="77777777" w:rsidR="00A75840" w:rsidRDefault="00C73004">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pagingAdaptNAndPagingFrameOffset-r19</w:t>
            </w:r>
          </w:p>
        </w:tc>
        <w:tc>
          <w:tcPr>
            <w:tcW w:w="1161" w:type="dxa"/>
          </w:tcPr>
          <w:p w14:paraId="1AA386B2" w14:textId="77777777" w:rsidR="00A75840" w:rsidRDefault="00A75840">
            <w:pPr>
              <w:rPr>
                <w:rFonts w:eastAsia="Malgun Gothic"/>
                <w:lang w:eastAsia="ko-KR"/>
              </w:rPr>
            </w:pPr>
          </w:p>
        </w:tc>
        <w:tc>
          <w:tcPr>
            <w:tcW w:w="1559" w:type="dxa"/>
          </w:tcPr>
          <w:p w14:paraId="0E732020" w14:textId="77777777" w:rsidR="00A75840" w:rsidRDefault="00C73004">
            <w:pPr>
              <w:rPr>
                <w:rFonts w:eastAsia="等线"/>
              </w:rPr>
            </w:pPr>
            <w:r>
              <w:rPr>
                <w:rFonts w:eastAsia="等线"/>
              </w:rPr>
              <w:t>Anil Agiwal (Samsung)</w:t>
            </w:r>
          </w:p>
        </w:tc>
        <w:tc>
          <w:tcPr>
            <w:tcW w:w="993" w:type="dxa"/>
          </w:tcPr>
          <w:p w14:paraId="71A42DB6" w14:textId="77777777" w:rsidR="00A75840" w:rsidRDefault="00A75840"/>
        </w:tc>
        <w:tc>
          <w:tcPr>
            <w:tcW w:w="850" w:type="dxa"/>
          </w:tcPr>
          <w:p w14:paraId="427A80E6" w14:textId="77777777" w:rsidR="00A75840" w:rsidRDefault="00C73004">
            <w:pPr>
              <w:rPr>
                <w:rFonts w:eastAsia="Malgun Gothic"/>
                <w:lang w:eastAsia="ko-KR"/>
              </w:rPr>
            </w:pPr>
            <w:r>
              <w:rPr>
                <w:rFonts w:eastAsia="Malgun Gothic"/>
                <w:lang w:eastAsia="ko-KR"/>
              </w:rPr>
              <w:t>V023</w:t>
            </w:r>
          </w:p>
        </w:tc>
        <w:tc>
          <w:tcPr>
            <w:tcW w:w="814" w:type="dxa"/>
          </w:tcPr>
          <w:p w14:paraId="70AFD30A" w14:textId="77777777" w:rsidR="00A75840" w:rsidRDefault="00C73004">
            <w:ins w:id="3221" w:author="Rapporteur" w:date="2025-09-30T00:55:00Z">
              <w:r>
                <w:t>PropReject</w:t>
              </w:r>
            </w:ins>
          </w:p>
        </w:tc>
      </w:tr>
    </w:tbl>
    <w:p w14:paraId="4ADF9FC5" w14:textId="77777777" w:rsidR="00A75840" w:rsidRDefault="00C73004">
      <w:pPr>
        <w:overflowPunct/>
        <w:autoSpaceDE/>
        <w:autoSpaceDN/>
        <w:adjustRightInd/>
        <w:spacing w:after="0"/>
        <w:textAlignment w:val="auto"/>
        <w:rPr>
          <w:rFonts w:ascii="Calibri" w:hAnsi="Calibri" w:cs="Calibri"/>
          <w:color w:val="000000"/>
          <w:sz w:val="22"/>
          <w:szCs w:val="22"/>
          <w:lang w:val="en-US" w:eastAsia="en-US"/>
        </w:rPr>
      </w:pPr>
      <w:r>
        <w:rPr>
          <w:b/>
        </w:rPr>
        <w:br/>
        <w:t>[Description]</w:t>
      </w:r>
      <w:r>
        <w:t xml:space="preserve">:  </w:t>
      </w:r>
      <w:r>
        <w:rPr>
          <w:rFonts w:ascii="Calibri" w:hAnsi="Calibri" w:cs="Calibri"/>
          <w:color w:val="000000"/>
          <w:sz w:val="22"/>
          <w:szCs w:val="22"/>
        </w:rPr>
        <w:t>oneT, halfT, quarterT, oneEighthT and oneSixteenthT are not needed in pagingAdaptNAndPagingFrameOffset-r19. For paging adaptation, the key requirement is extension of gap between PFs</w:t>
      </w:r>
    </w:p>
    <w:p w14:paraId="00011F0A" w14:textId="77777777" w:rsidR="00A75840" w:rsidRDefault="00C73004">
      <w:pPr>
        <w:overflowPunct/>
        <w:autoSpaceDE/>
        <w:autoSpaceDN/>
        <w:adjustRightInd/>
        <w:spacing w:after="0"/>
        <w:textAlignment w:val="auto"/>
        <w:rPr>
          <w:rFonts w:ascii="Calibri" w:hAnsi="Calibri" w:cs="Calibri"/>
          <w:color w:val="000000"/>
          <w:sz w:val="22"/>
          <w:szCs w:val="22"/>
          <w:lang w:val="en-US" w:eastAsia="en-US"/>
        </w:rPr>
      </w:pPr>
      <w:r>
        <w:rPr>
          <w:b/>
        </w:rPr>
        <w:t>[Proposed Change]</w:t>
      </w:r>
      <w:r>
        <w:t xml:space="preserve">: </w:t>
      </w:r>
      <w:r>
        <w:rPr>
          <w:rFonts w:ascii="Calibri" w:hAnsi="Calibri" w:cs="Calibri"/>
          <w:color w:val="000000"/>
          <w:sz w:val="22"/>
          <w:szCs w:val="22"/>
        </w:rPr>
        <w:t>Remove oneT, halfT, quarterT, oneEighthT and oneSixteenthT from pagingAdaptNAndPagingFrameOffset-r19</w:t>
      </w:r>
    </w:p>
    <w:p w14:paraId="46106746" w14:textId="77777777" w:rsidR="00A75840" w:rsidRDefault="00C73004">
      <w:r>
        <w:rPr>
          <w:b/>
        </w:rPr>
        <w:t>[Comments]</w:t>
      </w:r>
      <w:r>
        <w:t xml:space="preserve">: </w:t>
      </w:r>
    </w:p>
    <w:p w14:paraId="7E56BB73" w14:textId="77777777" w:rsidR="00A75840" w:rsidRDefault="00C73004">
      <w:pPr>
        <w:rPr>
          <w:ins w:id="3222" w:author="Rapporteur" w:date="2025-09-30T00:55:00Z"/>
        </w:rPr>
      </w:pPr>
      <w:r>
        <w:t>[Apple] We think the restriction of value is not necessary. For example, 1/16 or larger value can be set when T&lt;=16 frames. It can be left to NW implementation to set correct value.</w:t>
      </w:r>
    </w:p>
    <w:p w14:paraId="60621C5E" w14:textId="77777777" w:rsidR="00A75840" w:rsidRDefault="00C73004">
      <w:ins w:id="3223" w:author="Rapporteur" w:date="2025-09-30T00:55:00Z">
        <w:r>
          <w:lastRenderedPageBreak/>
          <w:t>[Rapporteur] This was brought up earlier and companies wanted to leave th</w:t>
        </w:r>
      </w:ins>
      <w:ins w:id="3224" w:author="Rapporteur" w:date="2025-09-30T00:56:00Z">
        <w:r>
          <w:t>at to network implementation</w:t>
        </w:r>
      </w:ins>
      <w:ins w:id="3225" w:author="Rapporteur" w:date="2025-09-30T00:55:00Z">
        <w:r>
          <w:t>.</w:t>
        </w:r>
      </w:ins>
    </w:p>
    <w:p w14:paraId="2EE72A13" w14:textId="77777777" w:rsidR="00A75840" w:rsidRDefault="00C73004">
      <w:r>
        <w:rPr>
          <w:highlight w:val="yellow"/>
        </w:rPr>
        <w:t>[Samsung]:</w:t>
      </w:r>
      <w:r>
        <w:t xml:space="preserve"> It does not make sense to just increase number of POs without configuring T/32. As far as i remember we have not discussed this. The reason we allowed increased number of POs was for extending interval between PF to T/32.</w:t>
      </w:r>
    </w:p>
    <w:p w14:paraId="7545F244" w14:textId="77777777" w:rsidR="00A75840" w:rsidRDefault="00C73004">
      <w:pPr>
        <w:pStyle w:val="1"/>
      </w:pPr>
      <w:r>
        <w:t>E034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995"/>
      </w:tblGrid>
      <w:tr w:rsidR="00A75840" w14:paraId="5399B644" w14:textId="77777777">
        <w:tc>
          <w:tcPr>
            <w:tcW w:w="967" w:type="dxa"/>
          </w:tcPr>
          <w:p w14:paraId="176C12F7" w14:textId="77777777" w:rsidR="00A75840" w:rsidRDefault="00C73004">
            <w:r>
              <w:t>RIL Id</w:t>
            </w:r>
          </w:p>
        </w:tc>
        <w:tc>
          <w:tcPr>
            <w:tcW w:w="948" w:type="dxa"/>
          </w:tcPr>
          <w:p w14:paraId="282055BD" w14:textId="77777777" w:rsidR="00A75840" w:rsidRDefault="00C73004">
            <w:r>
              <w:t>WI</w:t>
            </w:r>
          </w:p>
        </w:tc>
        <w:tc>
          <w:tcPr>
            <w:tcW w:w="1068" w:type="dxa"/>
          </w:tcPr>
          <w:p w14:paraId="7B85FC7D" w14:textId="77777777" w:rsidR="00A75840" w:rsidRDefault="00C73004">
            <w:r>
              <w:t>Class</w:t>
            </w:r>
          </w:p>
        </w:tc>
        <w:tc>
          <w:tcPr>
            <w:tcW w:w="2797" w:type="dxa"/>
          </w:tcPr>
          <w:p w14:paraId="5E343687" w14:textId="77777777" w:rsidR="00A75840" w:rsidRDefault="00C73004">
            <w:r>
              <w:t>Title</w:t>
            </w:r>
          </w:p>
        </w:tc>
        <w:tc>
          <w:tcPr>
            <w:tcW w:w="1161" w:type="dxa"/>
          </w:tcPr>
          <w:p w14:paraId="141CC145" w14:textId="77777777" w:rsidR="00A75840" w:rsidRDefault="00C73004">
            <w:r>
              <w:t>Tdoc</w:t>
            </w:r>
          </w:p>
        </w:tc>
        <w:tc>
          <w:tcPr>
            <w:tcW w:w="1559" w:type="dxa"/>
          </w:tcPr>
          <w:p w14:paraId="2E2F40F2" w14:textId="77777777" w:rsidR="00A75840" w:rsidRDefault="00C73004">
            <w:r>
              <w:t>Delegate</w:t>
            </w:r>
          </w:p>
        </w:tc>
        <w:tc>
          <w:tcPr>
            <w:tcW w:w="993" w:type="dxa"/>
          </w:tcPr>
          <w:p w14:paraId="65DB4553" w14:textId="77777777" w:rsidR="00A75840" w:rsidRDefault="00C73004">
            <w:r>
              <w:t>Misc</w:t>
            </w:r>
          </w:p>
        </w:tc>
        <w:tc>
          <w:tcPr>
            <w:tcW w:w="850" w:type="dxa"/>
          </w:tcPr>
          <w:p w14:paraId="27FF70F2" w14:textId="77777777" w:rsidR="00A75840" w:rsidRDefault="00C73004">
            <w:r>
              <w:t>File version</w:t>
            </w:r>
          </w:p>
        </w:tc>
        <w:tc>
          <w:tcPr>
            <w:tcW w:w="995" w:type="dxa"/>
          </w:tcPr>
          <w:p w14:paraId="0D9CCE0E" w14:textId="77777777" w:rsidR="00A75840" w:rsidRDefault="00C73004">
            <w:r>
              <w:t>Status</w:t>
            </w:r>
          </w:p>
        </w:tc>
      </w:tr>
      <w:tr w:rsidR="00A75840" w14:paraId="37361884" w14:textId="77777777">
        <w:tc>
          <w:tcPr>
            <w:tcW w:w="967" w:type="dxa"/>
          </w:tcPr>
          <w:p w14:paraId="4AF23DF9" w14:textId="77777777" w:rsidR="00A75840" w:rsidRDefault="00C73004">
            <w:r>
              <w:t>E034</w:t>
            </w:r>
          </w:p>
        </w:tc>
        <w:tc>
          <w:tcPr>
            <w:tcW w:w="948" w:type="dxa"/>
          </w:tcPr>
          <w:p w14:paraId="4A40492E" w14:textId="77777777" w:rsidR="00A75840" w:rsidRDefault="00C73004">
            <w:r>
              <w:rPr>
                <w:rFonts w:eastAsia="等线"/>
              </w:rPr>
              <w:t>LPWUS</w:t>
            </w:r>
          </w:p>
        </w:tc>
        <w:tc>
          <w:tcPr>
            <w:tcW w:w="1068" w:type="dxa"/>
          </w:tcPr>
          <w:p w14:paraId="1F444DBE" w14:textId="77777777" w:rsidR="00A75840" w:rsidRDefault="00C73004">
            <w:r>
              <w:t>2</w:t>
            </w:r>
          </w:p>
        </w:tc>
        <w:tc>
          <w:tcPr>
            <w:tcW w:w="2797" w:type="dxa"/>
          </w:tcPr>
          <w:p w14:paraId="1A67384F" w14:textId="77777777" w:rsidR="00A75840" w:rsidRDefault="00C73004">
            <w:r>
              <w:rPr>
                <w:rFonts w:eastAsia="MS Mincho"/>
              </w:rPr>
              <w:t xml:space="preserve">LP-WUS </w:t>
            </w:r>
            <w:r>
              <w:rPr>
                <w:rFonts w:eastAsia="MS Mincho"/>
                <w:i/>
                <w:iCs/>
              </w:rPr>
              <w:t>lastUsedCellOnly</w:t>
            </w:r>
          </w:p>
        </w:tc>
        <w:tc>
          <w:tcPr>
            <w:tcW w:w="1161" w:type="dxa"/>
          </w:tcPr>
          <w:p w14:paraId="04E7F0B7" w14:textId="77777777" w:rsidR="00A75840" w:rsidRDefault="00C73004">
            <w:r>
              <w:t>R2-25xxx</w:t>
            </w:r>
          </w:p>
        </w:tc>
        <w:tc>
          <w:tcPr>
            <w:tcW w:w="1559" w:type="dxa"/>
          </w:tcPr>
          <w:p w14:paraId="510A50EE" w14:textId="77777777" w:rsidR="00A75840" w:rsidRDefault="00C73004">
            <w:r>
              <w:t>Ericsson (Martin)</w:t>
            </w:r>
          </w:p>
        </w:tc>
        <w:tc>
          <w:tcPr>
            <w:tcW w:w="993" w:type="dxa"/>
          </w:tcPr>
          <w:p w14:paraId="13CF99FF" w14:textId="77777777" w:rsidR="00A75840" w:rsidRDefault="00A75840"/>
        </w:tc>
        <w:tc>
          <w:tcPr>
            <w:tcW w:w="850" w:type="dxa"/>
          </w:tcPr>
          <w:p w14:paraId="1E5395D1" w14:textId="77777777" w:rsidR="00A75840" w:rsidRDefault="00C73004">
            <w:r>
              <w:t>V006</w:t>
            </w:r>
          </w:p>
        </w:tc>
        <w:tc>
          <w:tcPr>
            <w:tcW w:w="995" w:type="dxa"/>
          </w:tcPr>
          <w:p w14:paraId="07A74606" w14:textId="77777777" w:rsidR="00A75840" w:rsidRDefault="00C73004">
            <w:r>
              <w:t>Rejected</w:t>
            </w:r>
          </w:p>
        </w:tc>
      </w:tr>
    </w:tbl>
    <w:p w14:paraId="31574C9B" w14:textId="77777777" w:rsidR="00A75840" w:rsidRDefault="00C73004">
      <w:pPr>
        <w:pStyle w:val="af3"/>
        <w:rPr>
          <w:rFonts w:eastAsia="MS Mincho"/>
        </w:rPr>
      </w:pPr>
      <w:r>
        <w:rPr>
          <w:b/>
        </w:rPr>
        <w:br/>
        <w:t>[Description]</w:t>
      </w:r>
      <w:r>
        <w:t xml:space="preserve">: RAN3 agreed to introduce </w:t>
      </w:r>
      <w:r>
        <w:rPr>
          <w:rFonts w:eastAsia="MS Mincho"/>
          <w:i/>
          <w:iCs/>
        </w:rPr>
        <w:t>lastUsedCellOnly</w:t>
      </w:r>
      <w:r>
        <w:rPr>
          <w:rFonts w:eastAsia="MS Mincho"/>
        </w:rPr>
        <w:t xml:space="preserve"> for LP-WUS. RAN2 specifications need to be aligned with RAN3.</w:t>
      </w:r>
    </w:p>
    <w:p w14:paraId="7D22A92D" w14:textId="77777777" w:rsidR="00A75840" w:rsidRDefault="00C73004">
      <w:pPr>
        <w:pStyle w:val="af3"/>
        <w:rPr>
          <w:rFonts w:eastAsia="MS Mincho"/>
        </w:rPr>
      </w:pPr>
      <w:r>
        <w:rPr>
          <w:rFonts w:eastAsia="MS Mincho"/>
        </w:rPr>
        <w:t xml:space="preserve">See draft minutes </w:t>
      </w:r>
      <w:hyperlink r:id="rId23" w:history="1">
        <w:r>
          <w:rPr>
            <w:rStyle w:val="affff2"/>
            <w:rFonts w:eastAsia="MS Mincho"/>
          </w:rPr>
          <w:t>draft_RAN3 #129 Meeting Report_TDoc_Participants.zip</w:t>
        </w:r>
      </w:hyperlink>
      <w:r>
        <w:rPr>
          <w:rFonts w:eastAsia="MS Mincho"/>
        </w:rPr>
        <w:t xml:space="preserve"> and </w:t>
      </w:r>
      <w:hyperlink r:id="rId24" w:history="1">
        <w:r>
          <w:rPr>
            <w:rStyle w:val="affff2"/>
          </w:rPr>
          <w:t>R3-255828</w:t>
        </w:r>
      </w:hyperlink>
      <w:r>
        <w:rPr>
          <w:rFonts w:eastAsia="MS Mincho"/>
        </w:rPr>
        <w:t>:</w:t>
      </w:r>
    </w:p>
    <w:p w14:paraId="35C11F81" w14:textId="77777777" w:rsidR="00A75840" w:rsidRDefault="00C73004">
      <w:r>
        <w:rPr>
          <w:rFonts w:hint="eastAsia"/>
        </w:rPr>
        <w:t>[Last Used Cell]</w:t>
      </w:r>
    </w:p>
    <w:p w14:paraId="4CE270F4" w14:textId="77777777" w:rsidR="00A75840" w:rsidRDefault="00C73004">
      <w:pPr>
        <w:pStyle w:val="affff7"/>
        <w:numPr>
          <w:ilvl w:val="0"/>
          <w:numId w:val="59"/>
        </w:numPr>
        <w:overflowPunct/>
        <w:autoSpaceDE/>
        <w:autoSpaceDN/>
        <w:adjustRightInd/>
        <w:spacing w:after="120"/>
        <w:contextualSpacing w:val="0"/>
        <w:textAlignment w:val="auto"/>
        <w:rPr>
          <w:b/>
          <w:bCs/>
          <w:color w:val="00B050"/>
        </w:rPr>
      </w:pPr>
      <w:r>
        <w:rPr>
          <w:rFonts w:hint="eastAsia"/>
          <w:b/>
          <w:bCs/>
          <w:color w:val="00B050"/>
        </w:rPr>
        <w:t>T</w:t>
      </w:r>
      <w:r>
        <w:rPr>
          <w:b/>
          <w:bCs/>
          <w:color w:val="00B050"/>
        </w:rPr>
        <w:t>he anchor gNB provides the new LP-WUS paging subgrouping assistance information IE into the Xn RAN paging message including CN assigned subgroup ID.</w:t>
      </w:r>
    </w:p>
    <w:p w14:paraId="2614195C" w14:textId="77777777" w:rsidR="00A75840" w:rsidRDefault="00C73004">
      <w:pPr>
        <w:pStyle w:val="af3"/>
      </w:pPr>
      <w:r>
        <w:rPr>
          <w:b/>
        </w:rPr>
        <w:t>[Proposed Change]</w:t>
      </w:r>
      <w:r>
        <w:t>: The following changes need to be made:</w:t>
      </w:r>
    </w:p>
    <w:p w14:paraId="6C1D944B" w14:textId="77777777" w:rsidR="00A75840" w:rsidRDefault="00C73004">
      <w:pPr>
        <w:pStyle w:val="af3"/>
        <w:numPr>
          <w:ilvl w:val="0"/>
          <w:numId w:val="60"/>
        </w:numPr>
      </w:pPr>
      <w:r>
        <w:t xml:space="preserve">Add </w:t>
      </w:r>
      <w:r>
        <w:rPr>
          <w:i/>
          <w:iCs/>
        </w:rPr>
        <w:t>lastUsedCellOnly</w:t>
      </w:r>
      <w:r>
        <w:t xml:space="preserve"> to SIB1</w:t>
      </w:r>
    </w:p>
    <w:p w14:paraId="45CEF217" w14:textId="77777777" w:rsidR="00A75840" w:rsidRDefault="00C73004">
      <w:pPr>
        <w:pStyle w:val="af3"/>
        <w:numPr>
          <w:ilvl w:val="0"/>
          <w:numId w:val="60"/>
        </w:numPr>
      </w:pPr>
      <w:r>
        <w:t xml:space="preserve">Add </w:t>
      </w:r>
      <w:r>
        <w:rPr>
          <w:i/>
          <w:iCs/>
        </w:rPr>
        <w:t>noLastCellUpdate</w:t>
      </w:r>
      <w:r>
        <w:t xml:space="preserve"> to </w:t>
      </w:r>
      <w:r>
        <w:rPr>
          <w:i/>
          <w:iCs/>
        </w:rPr>
        <w:t>RRCRelease</w:t>
      </w:r>
      <w:r>
        <w:t xml:space="preserve"> message</w:t>
      </w:r>
    </w:p>
    <w:p w14:paraId="2F2A251D" w14:textId="77777777" w:rsidR="00A75840" w:rsidRDefault="00C73004">
      <w:pPr>
        <w:rPr>
          <w:bCs/>
        </w:rPr>
      </w:pPr>
      <w:proofErr w:type="gramStart"/>
      <w:r>
        <w:rPr>
          <w:bCs/>
        </w:rPr>
        <w:t>Furthermore</w:t>
      </w:r>
      <w:proofErr w:type="gramEnd"/>
      <w:r>
        <w:rPr>
          <w:bCs/>
        </w:rPr>
        <w:t xml:space="preserve"> changes to 38.300 and 38.304 are needed. Further details are provided in Tdoc.</w:t>
      </w:r>
    </w:p>
    <w:p w14:paraId="7EDE8B52" w14:textId="77777777" w:rsidR="00A75840" w:rsidRDefault="00C73004">
      <w:r>
        <w:rPr>
          <w:b/>
        </w:rPr>
        <w:t>[Comments]</w:t>
      </w:r>
      <w:r>
        <w:t>:</w:t>
      </w:r>
    </w:p>
    <w:p w14:paraId="3A93B510" w14:textId="77777777" w:rsidR="00A75840" w:rsidRDefault="00C73004">
      <w:r>
        <w:t xml:space="preserve">[WI Rapp] The RAN3 agreement which said anchor gNB provides the new LP-WUS paging subgrouping assistance information IE into the Xn RAN paging message could be applied to the scenario that LP-WUS is not only used in last used cell. It means that the LP-WUS can be used in any cell, i.e., don’t introduce lastUsedCellOnly for LP-WUS, also needs the agreement in RAN3. </w:t>
      </w:r>
    </w:p>
    <w:p w14:paraId="4F95EC6C" w14:textId="77777777" w:rsidR="00A75840" w:rsidRDefault="00C73004">
      <w:r>
        <w:t xml:space="preserve">The background for RAN3 discussion on this issue is, they think this part is related to the lastUsedCellOnly, but all RAN3 agreed that lastUsedCellOnly should be determined in RAN2. </w:t>
      </w:r>
    </w:p>
    <w:p w14:paraId="459BBB42" w14:textId="77777777" w:rsidR="00A75840" w:rsidRDefault="00C73004">
      <w:r>
        <w:t xml:space="preserve">Thus, the above RAN3 conclusion doesn't mean the “last used cell” was agreed in RAN3, and RAN3 has closed this issue. </w:t>
      </w:r>
    </w:p>
    <w:p w14:paraId="026BAC85" w14:textId="77777777" w:rsidR="00A75840" w:rsidRDefault="00C73004">
      <w:r>
        <w:t>Considering RAN2 has conclusion on this issue, there is no need to reopen it.</w:t>
      </w:r>
    </w:p>
    <w:p w14:paraId="77C6201D" w14:textId="77777777" w:rsidR="00A75840" w:rsidRDefault="00C73004">
      <w:pPr>
        <w:pStyle w:val="1"/>
        <w:rPr>
          <w:rFonts w:eastAsia="等线"/>
        </w:rPr>
      </w:pPr>
      <w:r>
        <w:rPr>
          <w:rFonts w:eastAsia="等线" w:hint="eastAsia"/>
        </w:rPr>
        <w:lastRenderedPageBreak/>
        <w:t>H</w:t>
      </w:r>
      <w:r>
        <w:rPr>
          <w:rFonts w:eastAsia="等线"/>
        </w:rPr>
        <w:t>125</w:t>
      </w:r>
    </w:p>
    <w:tbl>
      <w:tblPr>
        <w:tblStyle w:val="afff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A75840" w14:paraId="06013C2C" w14:textId="77777777">
        <w:tc>
          <w:tcPr>
            <w:tcW w:w="433" w:type="pct"/>
          </w:tcPr>
          <w:p w14:paraId="06CAE26A" w14:textId="77777777" w:rsidR="00A75840" w:rsidRDefault="00C73004">
            <w:r>
              <w:t>RIL Id</w:t>
            </w:r>
          </w:p>
        </w:tc>
        <w:tc>
          <w:tcPr>
            <w:tcW w:w="425" w:type="pct"/>
          </w:tcPr>
          <w:p w14:paraId="305CB9E0" w14:textId="77777777" w:rsidR="00A75840" w:rsidRDefault="00C73004">
            <w:r>
              <w:t>WI</w:t>
            </w:r>
          </w:p>
        </w:tc>
        <w:tc>
          <w:tcPr>
            <w:tcW w:w="479" w:type="pct"/>
          </w:tcPr>
          <w:p w14:paraId="70539725" w14:textId="77777777" w:rsidR="00A75840" w:rsidRDefault="00C73004">
            <w:r>
              <w:t>Class</w:t>
            </w:r>
          </w:p>
        </w:tc>
        <w:tc>
          <w:tcPr>
            <w:tcW w:w="1253" w:type="pct"/>
          </w:tcPr>
          <w:p w14:paraId="51DA5F4D" w14:textId="77777777" w:rsidR="00A75840" w:rsidRDefault="00C73004">
            <w:r>
              <w:t>Title</w:t>
            </w:r>
          </w:p>
        </w:tc>
        <w:tc>
          <w:tcPr>
            <w:tcW w:w="520" w:type="pct"/>
          </w:tcPr>
          <w:p w14:paraId="4186E65D" w14:textId="77777777" w:rsidR="00A75840" w:rsidRDefault="00C73004">
            <w:r>
              <w:t>Tdoc</w:t>
            </w:r>
          </w:p>
        </w:tc>
        <w:tc>
          <w:tcPr>
            <w:tcW w:w="699" w:type="pct"/>
          </w:tcPr>
          <w:p w14:paraId="6F404C02" w14:textId="77777777" w:rsidR="00A75840" w:rsidRDefault="00C73004">
            <w:r>
              <w:t>Delegate</w:t>
            </w:r>
          </w:p>
        </w:tc>
        <w:tc>
          <w:tcPr>
            <w:tcW w:w="445" w:type="pct"/>
          </w:tcPr>
          <w:p w14:paraId="10B0DAD8" w14:textId="77777777" w:rsidR="00A75840" w:rsidRDefault="00C73004">
            <w:r>
              <w:t>Misc</w:t>
            </w:r>
          </w:p>
        </w:tc>
        <w:tc>
          <w:tcPr>
            <w:tcW w:w="381" w:type="pct"/>
          </w:tcPr>
          <w:p w14:paraId="6BC85C85" w14:textId="77777777" w:rsidR="00A75840" w:rsidRDefault="00C73004">
            <w:r>
              <w:t>File version</w:t>
            </w:r>
          </w:p>
        </w:tc>
        <w:tc>
          <w:tcPr>
            <w:tcW w:w="365" w:type="pct"/>
          </w:tcPr>
          <w:p w14:paraId="0092422C" w14:textId="77777777" w:rsidR="00A75840" w:rsidRDefault="00C73004">
            <w:r>
              <w:t>Status</w:t>
            </w:r>
          </w:p>
        </w:tc>
      </w:tr>
      <w:tr w:rsidR="00A75840" w14:paraId="67FB3C1D" w14:textId="77777777">
        <w:tc>
          <w:tcPr>
            <w:tcW w:w="433" w:type="pct"/>
          </w:tcPr>
          <w:p w14:paraId="786E2193" w14:textId="77777777" w:rsidR="00A75840" w:rsidRDefault="00C73004">
            <w:pPr>
              <w:rPr>
                <w:rFonts w:eastAsia="等线"/>
              </w:rPr>
            </w:pPr>
            <w:r>
              <w:rPr>
                <w:rFonts w:eastAsia="等线"/>
              </w:rPr>
              <w:t>H125</w:t>
            </w:r>
          </w:p>
        </w:tc>
        <w:tc>
          <w:tcPr>
            <w:tcW w:w="425" w:type="pct"/>
          </w:tcPr>
          <w:p w14:paraId="340AF594" w14:textId="77777777" w:rsidR="00A75840" w:rsidRDefault="00C73004">
            <w:pPr>
              <w:rPr>
                <w:rFonts w:eastAsia="等线"/>
              </w:rPr>
            </w:pPr>
            <w:r>
              <w:rPr>
                <w:rFonts w:eastAsia="等线"/>
              </w:rPr>
              <w:t>NES</w:t>
            </w:r>
          </w:p>
        </w:tc>
        <w:tc>
          <w:tcPr>
            <w:tcW w:w="479" w:type="pct"/>
          </w:tcPr>
          <w:p w14:paraId="237BFC05" w14:textId="77777777" w:rsidR="00A75840" w:rsidRDefault="00C73004">
            <w:pPr>
              <w:rPr>
                <w:rFonts w:eastAsia="等线"/>
              </w:rPr>
            </w:pPr>
            <w:r>
              <w:rPr>
                <w:rFonts w:eastAsia="等线" w:hint="eastAsia"/>
              </w:rPr>
              <w:t>1</w:t>
            </w:r>
          </w:p>
        </w:tc>
        <w:tc>
          <w:tcPr>
            <w:tcW w:w="1253" w:type="pct"/>
          </w:tcPr>
          <w:p w14:paraId="668009B5" w14:textId="77777777" w:rsidR="00A75840" w:rsidRDefault="00C73004">
            <w:pPr>
              <w:rPr>
                <w:rFonts w:eastAsia="等线"/>
              </w:rPr>
            </w:pPr>
            <w:r>
              <w:rPr>
                <w:rFonts w:eastAsia="等线"/>
              </w:rPr>
              <w:t>Optionality of R19 PEI configurations</w:t>
            </w:r>
          </w:p>
        </w:tc>
        <w:tc>
          <w:tcPr>
            <w:tcW w:w="520" w:type="pct"/>
          </w:tcPr>
          <w:p w14:paraId="59013FF1" w14:textId="77777777" w:rsidR="00A75840" w:rsidRDefault="00A75840">
            <w:pPr>
              <w:rPr>
                <w:rFonts w:eastAsia="等线"/>
              </w:rPr>
            </w:pPr>
          </w:p>
        </w:tc>
        <w:tc>
          <w:tcPr>
            <w:tcW w:w="699" w:type="pct"/>
          </w:tcPr>
          <w:p w14:paraId="1FFEDC91" w14:textId="77777777" w:rsidR="00A75840" w:rsidRDefault="00C73004">
            <w:pPr>
              <w:rPr>
                <w:rFonts w:eastAsia="等线"/>
              </w:rPr>
            </w:pPr>
            <w:r>
              <w:rPr>
                <w:rFonts w:eastAsia="等线"/>
              </w:rPr>
              <w:t>Huawei (Lili)</w:t>
            </w:r>
          </w:p>
        </w:tc>
        <w:tc>
          <w:tcPr>
            <w:tcW w:w="445" w:type="pct"/>
          </w:tcPr>
          <w:p w14:paraId="0F605C41" w14:textId="77777777" w:rsidR="00A75840" w:rsidRDefault="00A75840"/>
        </w:tc>
        <w:tc>
          <w:tcPr>
            <w:tcW w:w="381" w:type="pct"/>
          </w:tcPr>
          <w:p w14:paraId="7EBFD837" w14:textId="77777777" w:rsidR="00A75840" w:rsidRDefault="00C73004">
            <w:pPr>
              <w:rPr>
                <w:rFonts w:eastAsia="等线"/>
              </w:rPr>
            </w:pPr>
            <w:r>
              <w:rPr>
                <w:rFonts w:eastAsia="等线" w:hint="eastAsia"/>
              </w:rPr>
              <w:t>V0</w:t>
            </w:r>
            <w:r>
              <w:rPr>
                <w:rFonts w:eastAsia="等线"/>
              </w:rPr>
              <w:t>12</w:t>
            </w:r>
          </w:p>
        </w:tc>
        <w:tc>
          <w:tcPr>
            <w:tcW w:w="365" w:type="pct"/>
          </w:tcPr>
          <w:p w14:paraId="20D6B570" w14:textId="77777777" w:rsidR="00A75840" w:rsidRDefault="00C73004">
            <w:ins w:id="3226" w:author="Rapporteur" w:date="2025-09-29T18:14:00Z">
              <w:r>
                <w:t>PropReject</w:t>
              </w:r>
            </w:ins>
          </w:p>
        </w:tc>
      </w:tr>
    </w:tbl>
    <w:p w14:paraId="2C3E07BE" w14:textId="77777777" w:rsidR="00A75840" w:rsidRDefault="00C73004">
      <w:pPr>
        <w:pStyle w:val="af3"/>
        <w:rPr>
          <w:rFonts w:eastAsia="等线"/>
        </w:rPr>
      </w:pPr>
      <w:r>
        <w:rPr>
          <w:b/>
        </w:rPr>
        <w:br/>
        <w:t>[Description]</w:t>
      </w:r>
      <w:r>
        <w:t>:</w:t>
      </w:r>
      <w:r>
        <w:rPr>
          <w:rFonts w:eastAsia="等线" w:hint="eastAsia"/>
        </w:rPr>
        <w:t xml:space="preserve"> </w:t>
      </w:r>
      <w:r>
        <w:rPr>
          <w:rFonts w:eastAsia="等线"/>
        </w:rPr>
        <w:t>The R19 PEI configurations should be made optional.</w:t>
      </w:r>
    </w:p>
    <w:p w14:paraId="62BBCA61" w14:textId="77777777" w:rsidR="00A75840" w:rsidRDefault="00C73004">
      <w:pPr>
        <w:pStyle w:val="af3"/>
      </w:pPr>
      <w:r>
        <w:rPr>
          <w:b/>
        </w:rPr>
        <w:t>[Proposed Change]</w:t>
      </w:r>
      <w:r>
        <w:t xml:space="preserve">: </w:t>
      </w:r>
    </w:p>
    <w:p w14:paraId="594FDA95" w14:textId="77777777" w:rsidR="00A75840" w:rsidRDefault="00C73004">
      <w:pPr>
        <w:pStyle w:val="PL"/>
      </w:pPr>
      <w:r>
        <w:t>PEI-Config-r</w:t>
      </w:r>
      <w:proofErr w:type="gramStart"/>
      <w:r>
        <w:t>17 ::=</w:t>
      </w:r>
      <w:proofErr w:type="gramEnd"/>
      <w:r>
        <w:t xml:space="preserve">                        </w:t>
      </w:r>
      <w:r>
        <w:rPr>
          <w:color w:val="993366"/>
        </w:rPr>
        <w:t>SEQUENCE</w:t>
      </w:r>
      <w:r>
        <w:t xml:space="preserve"> {</w:t>
      </w:r>
    </w:p>
    <w:p w14:paraId="67815CD2" w14:textId="77777777" w:rsidR="00A75840" w:rsidRDefault="00C73004">
      <w:pPr>
        <w:pStyle w:val="PL"/>
      </w:pPr>
      <w:r>
        <w:t xml:space="preserve">    po-NumPerPEI-r17                          </w:t>
      </w:r>
      <w:r>
        <w:rPr>
          <w:color w:val="993366"/>
        </w:rPr>
        <w:t>ENUMERATED</w:t>
      </w:r>
      <w:r>
        <w:t xml:space="preserve"> {po1, po2, po4, po8},</w:t>
      </w:r>
    </w:p>
    <w:p w14:paraId="68D2C432" w14:textId="77777777" w:rsidR="00A75840" w:rsidRDefault="00C73004">
      <w:pPr>
        <w:pStyle w:val="PL"/>
      </w:pPr>
      <w:r>
        <w:t xml:space="preserve">    payloadSizeDCI-2-7-r17                    </w:t>
      </w:r>
      <w:r>
        <w:rPr>
          <w:color w:val="993366"/>
        </w:rPr>
        <w:t>INTEGER</w:t>
      </w:r>
      <w:r>
        <w:t xml:space="preserve"> (</w:t>
      </w:r>
      <w:proofErr w:type="gramStart"/>
      <w:r>
        <w:t>1..</w:t>
      </w:r>
      <w:proofErr w:type="gramEnd"/>
      <w:r>
        <w:t>maxDCI-2-7-Size-r17),</w:t>
      </w:r>
    </w:p>
    <w:p w14:paraId="78BD9F2E" w14:textId="77777777" w:rsidR="00A75840" w:rsidRDefault="00C73004">
      <w:pPr>
        <w:pStyle w:val="PL"/>
      </w:pPr>
      <w:r>
        <w:t xml:space="preserve">    pei-FrameOffset-r17                       </w:t>
      </w:r>
      <w:r>
        <w:rPr>
          <w:color w:val="993366"/>
        </w:rPr>
        <w:t>INTEGER</w:t>
      </w:r>
      <w:r>
        <w:t xml:space="preserve"> (</w:t>
      </w:r>
      <w:proofErr w:type="gramStart"/>
      <w:r>
        <w:t>0..</w:t>
      </w:r>
      <w:proofErr w:type="gramEnd"/>
      <w:r>
        <w:t>16),</w:t>
      </w:r>
    </w:p>
    <w:p w14:paraId="1D90B2EE" w14:textId="77777777" w:rsidR="00A75840" w:rsidRDefault="00C73004">
      <w:pPr>
        <w:pStyle w:val="PL"/>
      </w:pPr>
      <w:r>
        <w:t xml:space="preserve">    subgroupConfig-r17                        SubgroupConfig-r17,</w:t>
      </w:r>
    </w:p>
    <w:p w14:paraId="532D1AD1" w14:textId="77777777" w:rsidR="00A75840" w:rsidRDefault="00C73004">
      <w:pPr>
        <w:pStyle w:val="PL"/>
        <w:rPr>
          <w:color w:val="808080"/>
        </w:rPr>
      </w:pPr>
      <w:r>
        <w:t xml:space="preserve">    lastUsedCellOnly-r17                      </w:t>
      </w:r>
      <w:r>
        <w:rPr>
          <w:color w:val="993366"/>
        </w:rPr>
        <w:t>ENUMERATED</w:t>
      </w:r>
      <w:r>
        <w:t xml:space="preserve"> {</w:t>
      </w:r>
      <w:proofErr w:type="gramStart"/>
      <w:r>
        <w:t xml:space="preserve">true}   </w:t>
      </w:r>
      <w:proofErr w:type="gramEnd"/>
      <w:r>
        <w:t xml:space="preserve">                                             </w:t>
      </w:r>
      <w:r>
        <w:rPr>
          <w:color w:val="993366"/>
        </w:rPr>
        <w:t>OPTIONAL</w:t>
      </w:r>
      <w:r>
        <w:t xml:space="preserve">,  </w:t>
      </w:r>
      <w:r>
        <w:rPr>
          <w:color w:val="808080"/>
        </w:rPr>
        <w:t>-- Need R</w:t>
      </w:r>
    </w:p>
    <w:p w14:paraId="046AB346" w14:textId="77777777" w:rsidR="00A75840" w:rsidRDefault="00C73004">
      <w:pPr>
        <w:pStyle w:val="PL"/>
      </w:pPr>
      <w:r>
        <w:t xml:space="preserve">    ...,</w:t>
      </w:r>
    </w:p>
    <w:p w14:paraId="0C6C34C3" w14:textId="77777777" w:rsidR="00A75840" w:rsidRDefault="00C73004">
      <w:pPr>
        <w:pStyle w:val="PL"/>
      </w:pPr>
      <w:r>
        <w:t xml:space="preserve">    [[</w:t>
      </w:r>
    </w:p>
    <w:p w14:paraId="2E30D663" w14:textId="77777777" w:rsidR="00A75840" w:rsidRDefault="00C73004">
      <w:pPr>
        <w:pStyle w:val="PL"/>
      </w:pPr>
      <w:r>
        <w:t xml:space="preserve">    po-NumPerPEI-r19                          </w:t>
      </w:r>
      <w:r>
        <w:rPr>
          <w:color w:val="993366"/>
        </w:rPr>
        <w:t>ENUMERATED</w:t>
      </w:r>
      <w:r>
        <w:t xml:space="preserve"> {po1, po2, po4, po8}</w:t>
      </w:r>
      <w:ins w:id="3227" w:author="Huawei (Lili)" w:date="2025-09-19T17:52:00Z">
        <w:r>
          <w:t xml:space="preserve">                        </w:t>
        </w:r>
        <w:r>
          <w:tab/>
        </w:r>
        <w:r>
          <w:tab/>
        </w:r>
        <w:r>
          <w:tab/>
        </w:r>
        <w:proofErr w:type="gramStart"/>
        <w:r>
          <w:rPr>
            <w:color w:val="993366"/>
          </w:rPr>
          <w:t>OPTIONAL</w:t>
        </w:r>
        <w:r>
          <w:t xml:space="preserve">,  </w:t>
        </w:r>
        <w:r>
          <w:rPr>
            <w:color w:val="808080"/>
          </w:rPr>
          <w:t>--</w:t>
        </w:r>
        <w:proofErr w:type="gramEnd"/>
        <w:r>
          <w:rPr>
            <w:color w:val="808080"/>
          </w:rPr>
          <w:t xml:space="preserve"> Need R</w:t>
        </w:r>
      </w:ins>
      <w:del w:id="3228" w:author="Huawei (Lili)" w:date="2025-09-19T17:52:00Z">
        <w:r>
          <w:delText>,</w:delText>
        </w:r>
      </w:del>
    </w:p>
    <w:p w14:paraId="229D5AA0" w14:textId="77777777" w:rsidR="00A75840" w:rsidRDefault="00C73004">
      <w:pPr>
        <w:pStyle w:val="PL"/>
      </w:pPr>
      <w:r>
        <w:t xml:space="preserve">    payloadSizeDCI-2-7-r19                    </w:t>
      </w:r>
      <w:r>
        <w:rPr>
          <w:color w:val="993366"/>
        </w:rPr>
        <w:t>INTEGER</w:t>
      </w:r>
      <w:r>
        <w:t xml:space="preserve"> (</w:t>
      </w:r>
      <w:proofErr w:type="gramStart"/>
      <w:r>
        <w:t>1..</w:t>
      </w:r>
      <w:proofErr w:type="gramEnd"/>
      <w:r>
        <w:t>maxDCI-2-7-Size-r17)</w:t>
      </w:r>
      <w:ins w:id="3229" w:author="Huawei (Lili)" w:date="2025-09-19T17:52:00Z">
        <w:r>
          <w:t xml:space="preserve">                        </w:t>
        </w:r>
        <w:r>
          <w:tab/>
        </w:r>
        <w:r>
          <w:tab/>
        </w:r>
        <w:r>
          <w:tab/>
        </w:r>
        <w:r>
          <w:rPr>
            <w:color w:val="993366"/>
          </w:rPr>
          <w:t>OPTIONAL</w:t>
        </w:r>
        <w:r>
          <w:t xml:space="preserve">,  </w:t>
        </w:r>
        <w:r>
          <w:rPr>
            <w:color w:val="808080"/>
          </w:rPr>
          <w:t>-- Need R</w:t>
        </w:r>
      </w:ins>
      <w:del w:id="3230" w:author="Huawei (Lili)" w:date="2025-09-19T17:52:00Z">
        <w:r>
          <w:delText>,</w:delText>
        </w:r>
      </w:del>
    </w:p>
    <w:p w14:paraId="09AA6A9E" w14:textId="77777777" w:rsidR="00A75840" w:rsidRDefault="00C73004">
      <w:pPr>
        <w:pStyle w:val="PL"/>
      </w:pPr>
      <w:r>
        <w:t xml:space="preserve">    pei-FrameOffset-r19                       </w:t>
      </w:r>
      <w:r>
        <w:rPr>
          <w:color w:val="993366"/>
        </w:rPr>
        <w:t>INTEGER</w:t>
      </w:r>
      <w:r>
        <w:t xml:space="preserve"> (</w:t>
      </w:r>
      <w:proofErr w:type="gramStart"/>
      <w:r>
        <w:t>0..</w:t>
      </w:r>
      <w:proofErr w:type="gramEnd"/>
      <w:r>
        <w:t>32)</w:t>
      </w:r>
      <w:ins w:id="3231" w:author="Huawei (Lili)" w:date="2025-09-19T17:52:00Z">
        <w:r>
          <w:t xml:space="preserve">                        </w:t>
        </w:r>
        <w:r>
          <w:tab/>
        </w:r>
        <w:r>
          <w:tab/>
        </w:r>
        <w:r>
          <w:tab/>
        </w:r>
        <w:r>
          <w:tab/>
        </w:r>
        <w:r>
          <w:tab/>
        </w:r>
        <w:r>
          <w:tab/>
        </w:r>
        <w:r>
          <w:tab/>
        </w:r>
        <w:r>
          <w:tab/>
        </w:r>
        <w:r>
          <w:rPr>
            <w:color w:val="993366"/>
          </w:rPr>
          <w:t>OPTIONAL</w:t>
        </w:r>
        <w:r>
          <w:t xml:space="preserve">  </w:t>
        </w:r>
        <w:r>
          <w:rPr>
            <w:color w:val="808080"/>
          </w:rPr>
          <w:t>-- Need R</w:t>
        </w:r>
      </w:ins>
    </w:p>
    <w:p w14:paraId="69C8F59B" w14:textId="77777777" w:rsidR="00A75840" w:rsidRDefault="00C73004">
      <w:pPr>
        <w:pStyle w:val="PL"/>
      </w:pPr>
      <w:r>
        <w:t xml:space="preserve">    ]]</w:t>
      </w:r>
    </w:p>
    <w:p w14:paraId="5D831CB7" w14:textId="77777777" w:rsidR="00A75840" w:rsidRDefault="00C73004">
      <w:pPr>
        <w:pStyle w:val="PL"/>
      </w:pPr>
      <w:r>
        <w:t>}</w:t>
      </w:r>
    </w:p>
    <w:p w14:paraId="09F1776B" w14:textId="77777777" w:rsidR="00A75840" w:rsidRDefault="00A75840">
      <w:pPr>
        <w:rPr>
          <w:b/>
        </w:rPr>
      </w:pPr>
    </w:p>
    <w:p w14:paraId="0F7EFCAC" w14:textId="77777777" w:rsidR="00A75840" w:rsidRDefault="00C73004">
      <w:r>
        <w:rPr>
          <w:b/>
        </w:rPr>
        <w:t>[Comments]</w:t>
      </w:r>
      <w:r>
        <w:t>: [OPPO] How to interpret the case where one specific parameter is absent (but the others are present?), considering [[]]] already provides optionality.</w:t>
      </w:r>
    </w:p>
    <w:p w14:paraId="15AFF9D3" w14:textId="77777777" w:rsidR="00A75840" w:rsidRDefault="00C73004">
      <w:pPr>
        <w:rPr>
          <w:ins w:id="3232" w:author="Rapporteur" w:date="2025-09-29T18:14:00Z"/>
          <w:iCs/>
        </w:rPr>
      </w:pPr>
      <w:r>
        <w:rPr>
          <w:iCs/>
        </w:rPr>
        <w:t>[Apple] Agree with OPPO.</w:t>
      </w:r>
    </w:p>
    <w:p w14:paraId="1B0FD4FE" w14:textId="77777777" w:rsidR="00A75840" w:rsidRDefault="00C73004">
      <w:pPr>
        <w:rPr>
          <w:ins w:id="3233" w:author="Rapporteur" w:date="2025-09-29T18:14:00Z"/>
        </w:rPr>
      </w:pPr>
      <w:ins w:id="3234" w:author="Rapporteur" w:date="2025-09-29T18:14:00Z">
        <w:r>
          <w:t>[Rapporteur] This depends on whether it should be possible to configure PEI for Rel-19 NES UEs when PEI (Rel-17) is not configured. Based on the agreements below:</w:t>
        </w:r>
      </w:ins>
    </w:p>
    <w:p w14:paraId="496AD6BC" w14:textId="77777777" w:rsidR="00A75840" w:rsidRDefault="00C73004">
      <w:pPr>
        <w:numPr>
          <w:ilvl w:val="0"/>
          <w:numId w:val="61"/>
        </w:numPr>
        <w:rPr>
          <w:ins w:id="3235" w:author="Rapporteur" w:date="2025-09-29T18:14:00Z"/>
        </w:rPr>
      </w:pPr>
      <w:ins w:id="3236" w:author="Rapporteur" w:date="2025-09-29T18:14:00Z">
        <w:r>
          <w:t>For the case when both pei-Config-r17 and pagingAdaptationPEI-Config-r19 are configured, R19 UE supporting paging adaption should monitor PEI according to pagingAdaptationPEI-Config-r19 while other UE should monitor PEI according to pei-Config-r17.</w:t>
        </w:r>
      </w:ins>
    </w:p>
    <w:p w14:paraId="22BCC88F" w14:textId="77777777" w:rsidR="00A75840" w:rsidRDefault="00C73004">
      <w:pPr>
        <w:numPr>
          <w:ilvl w:val="0"/>
          <w:numId w:val="61"/>
        </w:numPr>
        <w:rPr>
          <w:ins w:id="3237" w:author="Rapporteur" w:date="2025-09-29T18:14:00Z"/>
        </w:rPr>
      </w:pPr>
      <w:ins w:id="3238" w:author="Rapporteur" w:date="2025-09-29T18:14:00Z">
        <w:r>
          <w:t>For the case when pei-Config-r17 is configured and pagingAdaptationPEI-Config-r19 is absent, both R19 UE supporting paging adaption and other UE should monitor PEI according to pei-Config-r17.</w:t>
        </w:r>
      </w:ins>
    </w:p>
    <w:p w14:paraId="3F66DCC2" w14:textId="77777777" w:rsidR="00A75840" w:rsidRDefault="00A75840">
      <w:pPr>
        <w:rPr>
          <w:ins w:id="3239" w:author="Rapporteur" w:date="2025-09-29T18:14:00Z"/>
        </w:rPr>
      </w:pPr>
    </w:p>
    <w:p w14:paraId="682FCAE7" w14:textId="77777777" w:rsidR="00A75840" w:rsidRDefault="00C73004">
      <w:pPr>
        <w:rPr>
          <w:ins w:id="3240" w:author="Rapporteur" w:date="2025-09-29T18:14:00Z"/>
        </w:rPr>
      </w:pPr>
      <w:ins w:id="3241" w:author="Rapporteur" w:date="2025-09-29T18:14:00Z">
        <w:r>
          <w:t>it should not be possible (although it was not explicitly captured) so the current implementation should be fine.</w:t>
        </w:r>
      </w:ins>
    </w:p>
    <w:p w14:paraId="0C87E440" w14:textId="77777777" w:rsidR="00A75840" w:rsidRDefault="00C73004">
      <w:pPr>
        <w:rPr>
          <w:ins w:id="3242" w:author="Rapporteur" w:date="2025-09-29T18:14:00Z"/>
        </w:rPr>
      </w:pPr>
      <w:r>
        <w:t>[Huawei] Even if the optionality is indicated by “[</w:t>
      </w:r>
      <w:proofErr w:type="gramStart"/>
      <w:r>
        <w:t>[ ]</w:t>
      </w:r>
      <w:proofErr w:type="gramEnd"/>
      <w:r>
        <w:t>]” implicitly, the need code also needs to be provided. Basically all other fields added under “[</w:t>
      </w:r>
      <w:proofErr w:type="gramStart"/>
      <w:r>
        <w:t>[ ]</w:t>
      </w:r>
      <w:proofErr w:type="gramEnd"/>
      <w:r>
        <w:t>]” are marked as OPTIONAL with a need code. If the concern is that these parameters are either all configured or all absent, then maybe we a can used a R19 field to group these parameters.</w:t>
      </w:r>
    </w:p>
    <w:p w14:paraId="544C270B" w14:textId="77777777" w:rsidR="00A75840" w:rsidRDefault="00A75840"/>
    <w:p w14:paraId="0882A8E4" w14:textId="77777777" w:rsidR="00A75840" w:rsidRDefault="00C73004">
      <w:pPr>
        <w:pStyle w:val="1"/>
        <w:rPr>
          <w:rFonts w:eastAsia="等线"/>
        </w:rPr>
      </w:pPr>
      <w:r>
        <w:rPr>
          <w:rFonts w:eastAsia="等线" w:hint="eastAsia"/>
        </w:rPr>
        <w:t>C026</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137"/>
      </w:tblGrid>
      <w:tr w:rsidR="00A75840" w14:paraId="4669D4A1" w14:textId="77777777">
        <w:tc>
          <w:tcPr>
            <w:tcW w:w="967" w:type="dxa"/>
          </w:tcPr>
          <w:p w14:paraId="1795E8C7" w14:textId="77777777" w:rsidR="00A75840" w:rsidRDefault="00C73004">
            <w:r>
              <w:t>RIL Id</w:t>
            </w:r>
          </w:p>
        </w:tc>
        <w:tc>
          <w:tcPr>
            <w:tcW w:w="948" w:type="dxa"/>
          </w:tcPr>
          <w:p w14:paraId="6D0FEBBD" w14:textId="77777777" w:rsidR="00A75840" w:rsidRDefault="00C73004">
            <w:r>
              <w:t>WI</w:t>
            </w:r>
          </w:p>
        </w:tc>
        <w:tc>
          <w:tcPr>
            <w:tcW w:w="1068" w:type="dxa"/>
          </w:tcPr>
          <w:p w14:paraId="16D39C83" w14:textId="77777777" w:rsidR="00A75840" w:rsidRDefault="00C73004">
            <w:r>
              <w:t>Class</w:t>
            </w:r>
          </w:p>
        </w:tc>
        <w:tc>
          <w:tcPr>
            <w:tcW w:w="2797" w:type="dxa"/>
          </w:tcPr>
          <w:p w14:paraId="4F2801F7" w14:textId="77777777" w:rsidR="00A75840" w:rsidRDefault="00C73004">
            <w:r>
              <w:t>Title</w:t>
            </w:r>
          </w:p>
        </w:tc>
        <w:tc>
          <w:tcPr>
            <w:tcW w:w="1161" w:type="dxa"/>
          </w:tcPr>
          <w:p w14:paraId="4CE0394C" w14:textId="77777777" w:rsidR="00A75840" w:rsidRDefault="00C73004">
            <w:r>
              <w:t>Tdoc</w:t>
            </w:r>
          </w:p>
        </w:tc>
        <w:tc>
          <w:tcPr>
            <w:tcW w:w="1559" w:type="dxa"/>
          </w:tcPr>
          <w:p w14:paraId="5102E6E9" w14:textId="77777777" w:rsidR="00A75840" w:rsidRDefault="00C73004">
            <w:r>
              <w:t>Delegate</w:t>
            </w:r>
          </w:p>
        </w:tc>
        <w:tc>
          <w:tcPr>
            <w:tcW w:w="993" w:type="dxa"/>
          </w:tcPr>
          <w:p w14:paraId="77614B5D" w14:textId="77777777" w:rsidR="00A75840" w:rsidRDefault="00C73004">
            <w:r>
              <w:t>Misc</w:t>
            </w:r>
          </w:p>
        </w:tc>
        <w:tc>
          <w:tcPr>
            <w:tcW w:w="850" w:type="dxa"/>
          </w:tcPr>
          <w:p w14:paraId="6A951D01" w14:textId="77777777" w:rsidR="00A75840" w:rsidRDefault="00C73004">
            <w:r>
              <w:t>File version</w:t>
            </w:r>
          </w:p>
        </w:tc>
        <w:tc>
          <w:tcPr>
            <w:tcW w:w="1137" w:type="dxa"/>
          </w:tcPr>
          <w:p w14:paraId="758690B1" w14:textId="77777777" w:rsidR="00A75840" w:rsidRDefault="00C73004">
            <w:r>
              <w:t>Status</w:t>
            </w:r>
          </w:p>
        </w:tc>
      </w:tr>
      <w:tr w:rsidR="00A75840" w14:paraId="3BF4A08B" w14:textId="77777777">
        <w:tc>
          <w:tcPr>
            <w:tcW w:w="967" w:type="dxa"/>
          </w:tcPr>
          <w:p w14:paraId="650F07EB" w14:textId="77777777" w:rsidR="00A75840" w:rsidRDefault="00C73004">
            <w:pPr>
              <w:rPr>
                <w:rFonts w:eastAsia="等线"/>
              </w:rPr>
            </w:pPr>
            <w:r>
              <w:rPr>
                <w:rFonts w:eastAsia="等线" w:hint="eastAsia"/>
              </w:rPr>
              <w:t>C026</w:t>
            </w:r>
          </w:p>
        </w:tc>
        <w:tc>
          <w:tcPr>
            <w:tcW w:w="948" w:type="dxa"/>
          </w:tcPr>
          <w:p w14:paraId="0CAF9DA3" w14:textId="77777777" w:rsidR="00A75840" w:rsidRDefault="00C73004">
            <w:r>
              <w:rPr>
                <w:rFonts w:eastAsia="等线" w:hint="eastAsia"/>
              </w:rPr>
              <w:t>N</w:t>
            </w:r>
            <w:r>
              <w:rPr>
                <w:rFonts w:eastAsia="等线"/>
              </w:rPr>
              <w:t>ES, LPWUS</w:t>
            </w:r>
          </w:p>
        </w:tc>
        <w:tc>
          <w:tcPr>
            <w:tcW w:w="1068" w:type="dxa"/>
          </w:tcPr>
          <w:p w14:paraId="483F32D5" w14:textId="77777777" w:rsidR="00A75840" w:rsidRDefault="00C73004">
            <w:pPr>
              <w:rPr>
                <w:rFonts w:eastAsia="等线"/>
              </w:rPr>
            </w:pPr>
            <w:r>
              <w:rPr>
                <w:rFonts w:eastAsia="等线" w:hint="eastAsia"/>
              </w:rPr>
              <w:t>2</w:t>
            </w:r>
          </w:p>
        </w:tc>
        <w:tc>
          <w:tcPr>
            <w:tcW w:w="2797" w:type="dxa"/>
          </w:tcPr>
          <w:p w14:paraId="3B8DED32" w14:textId="77777777" w:rsidR="00A75840" w:rsidRDefault="00C73004">
            <w:pPr>
              <w:rPr>
                <w:rFonts w:eastAsia="等线"/>
              </w:rPr>
            </w:pPr>
            <w:r>
              <w:rPr>
                <w:rFonts w:eastAsia="等线" w:hint="eastAsia"/>
              </w:rPr>
              <w:t>Co-existence of LP-WUS in idle/inactive and paging adaptation</w:t>
            </w:r>
          </w:p>
        </w:tc>
        <w:tc>
          <w:tcPr>
            <w:tcW w:w="1161" w:type="dxa"/>
          </w:tcPr>
          <w:p w14:paraId="4ED16C82" w14:textId="77777777" w:rsidR="00A75840" w:rsidRDefault="00C73004">
            <w:r>
              <w:rPr>
                <w:rFonts w:eastAsia="等线"/>
              </w:rPr>
              <w:t>R2-25xxxxx</w:t>
            </w:r>
          </w:p>
        </w:tc>
        <w:tc>
          <w:tcPr>
            <w:tcW w:w="1559" w:type="dxa"/>
          </w:tcPr>
          <w:p w14:paraId="533C8CCB" w14:textId="77777777" w:rsidR="00A75840" w:rsidRDefault="00C73004">
            <w:pPr>
              <w:rPr>
                <w:rFonts w:eastAsia="等线"/>
              </w:rPr>
            </w:pPr>
            <w:r>
              <w:rPr>
                <w:rFonts w:eastAsia="等线" w:hint="eastAsia"/>
              </w:rPr>
              <w:t>Da Wang (CATT)</w:t>
            </w:r>
          </w:p>
        </w:tc>
        <w:tc>
          <w:tcPr>
            <w:tcW w:w="993" w:type="dxa"/>
          </w:tcPr>
          <w:p w14:paraId="54F23238" w14:textId="77777777" w:rsidR="00A75840" w:rsidRDefault="00A75840"/>
        </w:tc>
        <w:tc>
          <w:tcPr>
            <w:tcW w:w="850" w:type="dxa"/>
          </w:tcPr>
          <w:p w14:paraId="6A7D6C74" w14:textId="77777777" w:rsidR="00A75840" w:rsidRDefault="00C73004">
            <w:pPr>
              <w:rPr>
                <w:rFonts w:eastAsia="等线"/>
              </w:rPr>
            </w:pPr>
            <w:r>
              <w:t>V</w:t>
            </w:r>
            <w:r>
              <w:rPr>
                <w:rFonts w:eastAsia="等线" w:hint="eastAsia"/>
              </w:rPr>
              <w:t>004</w:t>
            </w:r>
          </w:p>
        </w:tc>
        <w:tc>
          <w:tcPr>
            <w:tcW w:w="1137" w:type="dxa"/>
          </w:tcPr>
          <w:p w14:paraId="68B67D5F" w14:textId="77777777" w:rsidR="00A75840" w:rsidRDefault="00C73004">
            <w:r>
              <w:t>Duplicate</w:t>
            </w:r>
          </w:p>
        </w:tc>
      </w:tr>
    </w:tbl>
    <w:p w14:paraId="32BFD814" w14:textId="77777777" w:rsidR="00A75840" w:rsidRDefault="00C73004">
      <w:pPr>
        <w:pStyle w:val="af3"/>
        <w:rPr>
          <w:rFonts w:eastAsia="等线"/>
        </w:rPr>
      </w:pPr>
      <w:r>
        <w:rPr>
          <w:b/>
        </w:rPr>
        <w:br/>
        <w:t>[Description]</w:t>
      </w:r>
      <w:r>
        <w:t xml:space="preserve">: </w:t>
      </w:r>
      <w:r>
        <w:rPr>
          <w:rFonts w:eastAsia="等线" w:hint="eastAsia"/>
        </w:rPr>
        <w:t>It is not clear whether LP-WUS in idle/inactive can be co-exist with Rel-19 paging adaptation mechanism in NES.</w:t>
      </w:r>
    </w:p>
    <w:p w14:paraId="04D13A1B" w14:textId="77777777" w:rsidR="00A75840" w:rsidRDefault="00C73004">
      <w:pPr>
        <w:pStyle w:val="af3"/>
        <w:rPr>
          <w:rFonts w:eastAsia="等线"/>
        </w:rPr>
      </w:pPr>
      <w:r>
        <w:rPr>
          <w:b/>
        </w:rPr>
        <w:t>[Proposed Change]</w:t>
      </w:r>
      <w:r>
        <w:t>: R2 discuss</w:t>
      </w:r>
      <w:r>
        <w:rPr>
          <w:rFonts w:eastAsia="等线" w:hint="eastAsia"/>
        </w:rPr>
        <w:t xml:space="preserve"> whether and how LP-WUS in idle/inactive can be co-exist with Rel-19 paging adaptation mechanism in NES.</w:t>
      </w:r>
    </w:p>
    <w:p w14:paraId="69AED22E" w14:textId="77777777" w:rsidR="00A75840" w:rsidRDefault="00C73004">
      <w:r>
        <w:rPr>
          <w:b/>
        </w:rPr>
        <w:t>[Comments]</w:t>
      </w:r>
      <w:r>
        <w:t>:</w:t>
      </w:r>
    </w:p>
    <w:p w14:paraId="72C22DA3" w14:textId="77777777" w:rsidR="00A75840" w:rsidRDefault="00C73004">
      <w:pPr>
        <w:pStyle w:val="1"/>
      </w:pPr>
      <w:r>
        <w:t>S056</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9"/>
      </w:tblGrid>
      <w:tr w:rsidR="00A75840" w14:paraId="5FB78373" w14:textId="77777777">
        <w:tc>
          <w:tcPr>
            <w:tcW w:w="967" w:type="dxa"/>
          </w:tcPr>
          <w:p w14:paraId="1E5DBAE1" w14:textId="77777777" w:rsidR="00A75840" w:rsidRDefault="00C73004">
            <w:r>
              <w:t>RIL Id</w:t>
            </w:r>
          </w:p>
        </w:tc>
        <w:tc>
          <w:tcPr>
            <w:tcW w:w="948" w:type="dxa"/>
          </w:tcPr>
          <w:p w14:paraId="0CD71C8A" w14:textId="77777777" w:rsidR="00A75840" w:rsidRDefault="00C73004">
            <w:r>
              <w:t>WI</w:t>
            </w:r>
          </w:p>
        </w:tc>
        <w:tc>
          <w:tcPr>
            <w:tcW w:w="1068" w:type="dxa"/>
          </w:tcPr>
          <w:p w14:paraId="336E8298" w14:textId="77777777" w:rsidR="00A75840" w:rsidRDefault="00C73004">
            <w:r>
              <w:t>Class</w:t>
            </w:r>
          </w:p>
        </w:tc>
        <w:tc>
          <w:tcPr>
            <w:tcW w:w="2797" w:type="dxa"/>
          </w:tcPr>
          <w:p w14:paraId="3194DE5B" w14:textId="77777777" w:rsidR="00A75840" w:rsidRDefault="00C73004">
            <w:r>
              <w:t>Title</w:t>
            </w:r>
          </w:p>
        </w:tc>
        <w:tc>
          <w:tcPr>
            <w:tcW w:w="1161" w:type="dxa"/>
          </w:tcPr>
          <w:p w14:paraId="37231A6E" w14:textId="77777777" w:rsidR="00A75840" w:rsidRDefault="00C73004">
            <w:r>
              <w:t>Tdoc</w:t>
            </w:r>
          </w:p>
        </w:tc>
        <w:tc>
          <w:tcPr>
            <w:tcW w:w="1559" w:type="dxa"/>
          </w:tcPr>
          <w:p w14:paraId="58B9D1D7" w14:textId="77777777" w:rsidR="00A75840" w:rsidRDefault="00C73004">
            <w:r>
              <w:t>Delegate</w:t>
            </w:r>
          </w:p>
        </w:tc>
        <w:tc>
          <w:tcPr>
            <w:tcW w:w="993" w:type="dxa"/>
          </w:tcPr>
          <w:p w14:paraId="6BB403D0" w14:textId="77777777" w:rsidR="00A75840" w:rsidRDefault="00C73004">
            <w:r>
              <w:t>Misc</w:t>
            </w:r>
          </w:p>
        </w:tc>
        <w:tc>
          <w:tcPr>
            <w:tcW w:w="850" w:type="dxa"/>
          </w:tcPr>
          <w:p w14:paraId="7403332D" w14:textId="77777777" w:rsidR="00A75840" w:rsidRDefault="00C73004">
            <w:r>
              <w:t>File version</w:t>
            </w:r>
          </w:p>
        </w:tc>
        <w:tc>
          <w:tcPr>
            <w:tcW w:w="1279" w:type="dxa"/>
          </w:tcPr>
          <w:p w14:paraId="39CF45DA" w14:textId="77777777" w:rsidR="00A75840" w:rsidRDefault="00C73004">
            <w:r>
              <w:t>Status</w:t>
            </w:r>
          </w:p>
        </w:tc>
      </w:tr>
      <w:tr w:rsidR="00A75840" w14:paraId="70407634" w14:textId="77777777">
        <w:tc>
          <w:tcPr>
            <w:tcW w:w="967" w:type="dxa"/>
          </w:tcPr>
          <w:p w14:paraId="1E3AC904" w14:textId="77777777" w:rsidR="00A75840" w:rsidRDefault="00C73004">
            <w:r>
              <w:t>S056</w:t>
            </w:r>
          </w:p>
        </w:tc>
        <w:tc>
          <w:tcPr>
            <w:tcW w:w="948" w:type="dxa"/>
          </w:tcPr>
          <w:p w14:paraId="503E6A0E" w14:textId="77777777" w:rsidR="00A75840" w:rsidRDefault="00C73004">
            <w:r>
              <w:rPr>
                <w:rFonts w:eastAsia="等线"/>
              </w:rPr>
              <w:t>LPWUS</w:t>
            </w:r>
          </w:p>
        </w:tc>
        <w:tc>
          <w:tcPr>
            <w:tcW w:w="1068" w:type="dxa"/>
          </w:tcPr>
          <w:p w14:paraId="05777F7E" w14:textId="77777777" w:rsidR="00A75840" w:rsidRDefault="00C73004">
            <w:pPr>
              <w:rPr>
                <w:rFonts w:eastAsia="Malgun Gothic"/>
                <w:lang w:eastAsia="ko-KR"/>
              </w:rPr>
            </w:pPr>
            <w:r>
              <w:rPr>
                <w:rFonts w:eastAsia="Malgun Gothic" w:hint="eastAsia"/>
                <w:lang w:eastAsia="ko-KR"/>
              </w:rPr>
              <w:t>1</w:t>
            </w:r>
          </w:p>
        </w:tc>
        <w:tc>
          <w:tcPr>
            <w:tcW w:w="2797" w:type="dxa"/>
          </w:tcPr>
          <w:p w14:paraId="5462C789" w14:textId="77777777" w:rsidR="00A75840" w:rsidRDefault="00C73004">
            <w:r>
              <w:t xml:space="preserve">Incorrect value range of </w:t>
            </w:r>
            <w:r>
              <w:rPr>
                <w:i/>
              </w:rPr>
              <w:t>lpss-BinarySeqIndex-r19</w:t>
            </w:r>
          </w:p>
        </w:tc>
        <w:tc>
          <w:tcPr>
            <w:tcW w:w="1161" w:type="dxa"/>
          </w:tcPr>
          <w:p w14:paraId="6C8DA689" w14:textId="77777777" w:rsidR="00A75840" w:rsidRDefault="00A75840"/>
        </w:tc>
        <w:tc>
          <w:tcPr>
            <w:tcW w:w="1559" w:type="dxa"/>
          </w:tcPr>
          <w:p w14:paraId="113AD8D3" w14:textId="77777777" w:rsidR="00A75840" w:rsidRDefault="00A75840"/>
        </w:tc>
        <w:tc>
          <w:tcPr>
            <w:tcW w:w="993" w:type="dxa"/>
          </w:tcPr>
          <w:p w14:paraId="199CBE4B" w14:textId="77777777" w:rsidR="00A75840" w:rsidRDefault="00A75840"/>
        </w:tc>
        <w:tc>
          <w:tcPr>
            <w:tcW w:w="850" w:type="dxa"/>
          </w:tcPr>
          <w:p w14:paraId="2D3CFA18" w14:textId="77777777" w:rsidR="00A75840" w:rsidRDefault="00C73004">
            <w:r>
              <w:t>vnnn</w:t>
            </w:r>
          </w:p>
        </w:tc>
        <w:tc>
          <w:tcPr>
            <w:tcW w:w="1279" w:type="dxa"/>
          </w:tcPr>
          <w:p w14:paraId="17534310" w14:textId="77777777" w:rsidR="00A75840" w:rsidRDefault="00C73004">
            <w:r>
              <w:t>Rejected</w:t>
            </w:r>
          </w:p>
        </w:tc>
      </w:tr>
    </w:tbl>
    <w:p w14:paraId="7403AE56" w14:textId="77777777" w:rsidR="00A75840" w:rsidRDefault="00C73004">
      <w:pPr>
        <w:pStyle w:val="af3"/>
      </w:pPr>
      <w:r>
        <w:rPr>
          <w:b/>
        </w:rPr>
        <w:br/>
        <w:t>[Description]</w:t>
      </w:r>
      <w:r>
        <w:t xml:space="preserve">: The value range of </w:t>
      </w:r>
      <w:r>
        <w:rPr>
          <w:i/>
        </w:rPr>
        <w:t>lpss-BinarySeqIndex-r19</w:t>
      </w:r>
      <w:r>
        <w:t xml:space="preserve"> is not aligned with the RAN1 agreed 38.211 CR (R1-2506651):</w:t>
      </w:r>
    </w:p>
    <w:p w14:paraId="4C44066A" w14:textId="77777777" w:rsidR="00A75840" w:rsidRDefault="00C73004">
      <w:r>
        <w:t>7.4.5.1.1</w:t>
      </w:r>
      <w:r>
        <w:tab/>
        <w:t xml:space="preserve">Generation of </w:t>
      </w:r>
      <m:oMath>
        <m:sSub>
          <m:sSubPr>
            <m:ctrlPr>
              <w:rPr>
                <w:rFonts w:ascii="Cambria Math" w:hAnsi="Cambria Math"/>
                <w:i/>
                <w:iCs/>
              </w:rPr>
            </m:ctrlPr>
          </m:sSubPr>
          <m:e>
            <m:r>
              <w:rPr>
                <w:rFonts w:ascii="Cambria Math" w:hAnsi="Cambria Math"/>
              </w:rPr>
              <m:t>r</m:t>
            </m:r>
          </m:e>
          <m:sub>
            <m:r>
              <m:rPr>
                <m:nor/>
              </m:rPr>
              <w:rPr>
                <w:rFonts w:ascii="Cambria Math" w:hAnsi="Cambria Math"/>
                <w:iCs/>
              </w:rPr>
              <m:t>OOK</m:t>
            </m:r>
          </m:sub>
        </m:sSub>
        <m:r>
          <m:rPr>
            <m:sty m:val="p"/>
          </m:rPr>
          <w:rPr>
            <w:rFonts w:ascii="Cambria Math" w:hAnsi="Cambria Math"/>
          </w:rPr>
          <m:t>(</m:t>
        </m:r>
        <m:r>
          <w:rPr>
            <w:rFonts w:ascii="Cambria Math" w:hAnsi="Cambria Math"/>
          </w:rPr>
          <m:t>n</m:t>
        </m:r>
        <m:r>
          <m:rPr>
            <m:sty m:val="p"/>
          </m:rPr>
          <w:rPr>
            <w:rFonts w:ascii="Cambria Math" w:hAnsi="Cambria Math"/>
          </w:rPr>
          <m:t>)</m:t>
        </m:r>
      </m:oMath>
    </w:p>
    <w:p w14:paraId="68B6DD02" w14:textId="77777777" w:rsidR="00A75840" w:rsidRDefault="00C73004">
      <w:r>
        <w:t xml:space="preserve">The sequence </w:t>
      </w:r>
      <m:oMath>
        <m:sSub>
          <m:sSubPr>
            <m:ctrlPr>
              <w:rPr>
                <w:rFonts w:ascii="Cambria Math" w:hAnsi="Cambria Math"/>
                <w:i/>
                <w:iCs/>
              </w:rPr>
            </m:ctrlPr>
          </m:sSubPr>
          <m:e>
            <m:r>
              <w:rPr>
                <w:rFonts w:ascii="Cambria Math" w:hAnsi="Cambria Math"/>
              </w:rPr>
              <m:t>r</m:t>
            </m:r>
          </m:e>
          <m:sub>
            <m:r>
              <m:rPr>
                <m:nor/>
              </m:rPr>
              <w:rPr>
                <w:rFonts w:ascii="Cambria Math" w:hAnsi="Cambria Math"/>
                <w:iCs/>
              </w:rPr>
              <m:t>OOK</m:t>
            </m:r>
          </m:sub>
        </m:sSub>
        <m:d>
          <m:dPr>
            <m:ctrlPr>
              <w:rPr>
                <w:rFonts w:ascii="Cambria Math" w:hAnsi="Cambria Math"/>
              </w:rPr>
            </m:ctrlPr>
          </m:dPr>
          <m:e>
            <m:r>
              <m:rPr>
                <m:sty m:val="p"/>
              </m:rPr>
              <w:rPr>
                <w:rFonts w:ascii="Cambria Math" w:hAnsi="Cambria Math"/>
              </w:rPr>
              <m:t>0</m:t>
            </m:r>
          </m:e>
        </m:d>
        <m:r>
          <m:rPr>
            <m:sty m:val="p"/>
          </m:rPr>
          <w:rPr>
            <w:rFonts w:ascii="Cambria Math" w:hAnsi="Cambria Math"/>
          </w:rPr>
          <m:t>,…,</m:t>
        </m:r>
        <m:sSub>
          <m:sSubPr>
            <m:ctrlPr>
              <w:rPr>
                <w:rFonts w:ascii="Cambria Math" w:hAnsi="Cambria Math"/>
                <w:i/>
                <w:iCs/>
              </w:rPr>
            </m:ctrlPr>
          </m:sSubPr>
          <m:e>
            <m:r>
              <w:rPr>
                <w:rFonts w:ascii="Cambria Math" w:hAnsi="Cambria Math"/>
              </w:rPr>
              <m:t>r</m:t>
            </m:r>
          </m:e>
          <m:sub>
            <m:r>
              <m:rPr>
                <m:nor/>
              </m:rPr>
              <w:rPr>
                <w:rFonts w:ascii="Cambria Math" w:hAnsi="Cambria Math"/>
                <w:iCs/>
              </w:rPr>
              <m:t>OOK</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m:rPr>
                <m:nor/>
              </m:rPr>
              <w:rPr>
                <w:rFonts w:ascii="Cambria Math"/>
              </w:rPr>
              <m:t>OOK</m:t>
            </m:r>
          </m:sub>
        </m:sSub>
        <m:r>
          <m:rPr>
            <m:sty m:val="p"/>
          </m:rPr>
          <w:rPr>
            <w:rFonts w:ascii="Cambria Math" w:hAnsi="Cambria Math"/>
          </w:rPr>
          <m:t>-1)</m:t>
        </m:r>
      </m:oMath>
      <w:r>
        <w:t xml:space="preserve"> is defined by Tables 7.4.5.1.1-1 to 7.4.5.1.1-3 with the quantity </w:t>
      </w:r>
      <m:oMath>
        <m:sSub>
          <m:sSubPr>
            <m:ctrlPr>
              <w:rPr>
                <w:rFonts w:ascii="Cambria Math" w:hAnsi="Cambria Math"/>
                <w:i/>
              </w:rPr>
            </m:ctrlPr>
          </m:sSubPr>
          <m:e>
            <m:r>
              <w:rPr>
                <w:rFonts w:ascii="Cambria Math" w:hAnsi="Cambria Math"/>
              </w:rPr>
              <m:t>M</m:t>
            </m:r>
          </m:e>
          <m:sub>
            <m:r>
              <m:rPr>
                <m:nor/>
              </m:rPr>
              <w:rPr>
                <w:rFonts w:ascii="Cambria Math" w:hAnsi="Cambria Math"/>
              </w:rPr>
              <m:t>LPSS</m:t>
            </m:r>
          </m:sub>
        </m:sSub>
      </m:oMath>
      <w:r>
        <w:t xml:space="preserve"> given by the higher-layer parameter XXX and the configuration index by the higher-layer parameter </w:t>
      </w:r>
      <w:r>
        <w:rPr>
          <w:i/>
          <w:iCs/>
        </w:rPr>
        <w:t>lpss-BinarySeqIndex</w:t>
      </w:r>
      <w:r>
        <w:t>.</w:t>
      </w:r>
    </w:p>
    <w:p w14:paraId="4A498106" w14:textId="77777777" w:rsidR="00A75840" w:rsidRDefault="00A75840"/>
    <w:p w14:paraId="00E7A138" w14:textId="77777777" w:rsidR="00A75840" w:rsidRDefault="00C73004">
      <w:pPr>
        <w:pStyle w:val="TH"/>
      </w:pPr>
      <w:r>
        <w:lastRenderedPageBreak/>
        <w:t xml:space="preserve">Table 7.4.5.1.1-1: The sequence </w:t>
      </w:r>
      <m:oMath>
        <m:d>
          <m:dPr>
            <m:begChr m:val="["/>
            <m:endChr m:val="]"/>
            <m:ctrlPr>
              <w:rPr>
                <w:rFonts w:ascii="Cambria Math" w:hAnsi="Cambria Math"/>
              </w:rPr>
            </m:ctrlPr>
          </m:dPr>
          <m:e>
            <m:m>
              <m:mPr>
                <m:mcs>
                  <m:mc>
                    <m:mcPr>
                      <m:count m:val="3"/>
                      <m:mcJc m:val="center"/>
                    </m:mcPr>
                  </m:mc>
                </m:mcs>
                <m:ctrlPr>
                  <w:rPr>
                    <w:rFonts w:ascii="Cambria Math" w:hAnsi="Cambria Math"/>
                  </w:rPr>
                </m:ctrlPr>
              </m:mPr>
              <m:mr>
                <m:e>
                  <m:sSub>
                    <m:sSubPr>
                      <m:ctrlPr>
                        <w:rPr>
                          <w:rFonts w:ascii="Cambria Math" w:hAnsi="Cambria Math"/>
                        </w:rPr>
                      </m:ctrlPr>
                    </m:sSubPr>
                    <m:e>
                      <m:r>
                        <m:rPr>
                          <m:sty m:val="bi"/>
                        </m:rPr>
                        <w:rPr>
                          <w:rFonts w:ascii="Cambria Math" w:hAnsi="Cambria Math"/>
                        </w:rPr>
                        <m:t>r</m:t>
                      </m:r>
                    </m:e>
                    <m:sub>
                      <m:r>
                        <m:rPr>
                          <m:nor/>
                        </m:rPr>
                        <w:rPr>
                          <w:b w:val="0"/>
                        </w:rPr>
                        <m:t>OOK</m:t>
                      </m:r>
                    </m:sub>
                  </m:sSub>
                  <m:d>
                    <m:dPr>
                      <m:ctrlPr>
                        <w:rPr>
                          <w:rFonts w:ascii="Cambria Math" w:hAnsi="Cambria Math"/>
                        </w:rPr>
                      </m:ctrlPr>
                    </m:dPr>
                    <m:e>
                      <m:r>
                        <m:rPr>
                          <m:sty m:val="b"/>
                        </m:rPr>
                        <w:rPr>
                          <w:rFonts w:ascii="Cambria Math" w:hAnsi="Cambria Math"/>
                        </w:rPr>
                        <m:t>0</m:t>
                      </m:r>
                    </m:e>
                  </m:d>
                </m:e>
                <m:e>
                  <m:r>
                    <m:rPr>
                      <m:sty m:val="b"/>
                    </m:rPr>
                    <w:rPr>
                      <w:rFonts w:ascii="Cambria Math" w:hAnsi="Cambria Math"/>
                    </w:rPr>
                    <m:t>⋯</m:t>
                  </m:r>
                  <m:ctrlPr>
                    <w:rPr>
                      <w:rFonts w:ascii="Cambria Math" w:eastAsia="Cambria Math" w:hAnsi="Cambria Math" w:cs="Cambria Math"/>
                    </w:rPr>
                  </m:ctrlPr>
                </m:e>
                <m:e>
                  <m:sSub>
                    <m:sSubPr>
                      <m:ctrlPr>
                        <w:rPr>
                          <w:rFonts w:ascii="Cambria Math" w:hAnsi="Cambria Math"/>
                        </w:rPr>
                      </m:ctrlPr>
                    </m:sSubPr>
                    <m:e>
                      <m:r>
                        <m:rPr>
                          <m:sty m:val="bi"/>
                        </m:rPr>
                        <w:rPr>
                          <w:rFonts w:ascii="Cambria Math" w:hAnsi="Cambria Math"/>
                        </w:rPr>
                        <m:t>r</m:t>
                      </m:r>
                    </m:e>
                    <m:sub>
                      <m:r>
                        <m:rPr>
                          <m:nor/>
                        </m:rPr>
                        <w:rPr>
                          <w:b w:val="0"/>
                        </w:rPr>
                        <m:t>OOK</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N</m:t>
                      </m:r>
                    </m:e>
                    <m:sub>
                      <m:r>
                        <m:rPr>
                          <m:nor/>
                        </m:rPr>
                        <w:rPr>
                          <w:b w:val="0"/>
                        </w:rPr>
                        <m:t>OOK</m:t>
                      </m:r>
                    </m:sub>
                  </m:sSub>
                  <m:r>
                    <m:rPr>
                      <m:sty m:val="b"/>
                    </m:rPr>
                    <w:rPr>
                      <w:rFonts w:ascii="Cambria Math" w:hAnsi="Cambria Math"/>
                    </w:rPr>
                    <m:t>-1)</m:t>
                  </m:r>
                </m:e>
              </m:mr>
            </m:m>
          </m:e>
        </m:d>
      </m:oMath>
      <w:r>
        <w:t xml:space="preserve"> for </w:t>
      </w:r>
      <m:oMath>
        <m:sSub>
          <m:sSubPr>
            <m:ctrlPr>
              <w:rPr>
                <w:rFonts w:ascii="Cambria Math" w:hAnsi="Cambria Math"/>
                <w:i/>
              </w:rPr>
            </m:ctrlPr>
          </m:sSubPr>
          <m:e>
            <m:r>
              <m:rPr>
                <m:sty m:val="bi"/>
              </m:rPr>
              <w:rPr>
                <w:rFonts w:ascii="Cambria Math" w:hAnsi="Cambria Math"/>
              </w:rPr>
              <m:t>M</m:t>
            </m:r>
          </m:e>
          <m:sub>
            <m:r>
              <m:rPr>
                <m:nor/>
              </m:rPr>
              <w:rPr>
                <w:rFonts w:hAnsi="Cambria Math"/>
                <w:b w:val="0"/>
              </w:rPr>
              <m:t>LPSS</m:t>
            </m:r>
          </m:sub>
        </m:sSub>
        <m:r>
          <m:rPr>
            <m:sty m:val="b"/>
          </m:rPr>
          <w:rPr>
            <w:rFonts w:ascii="Cambria Math" w:hAnsi="Cambria Math"/>
          </w:rPr>
          <m:t>=1</m:t>
        </m:r>
      </m:oMath>
      <w:r>
        <w:t>.</w:t>
      </w:r>
    </w:p>
    <w:tbl>
      <w:tblPr>
        <w:tblStyle w:val="afffd"/>
        <w:tblW w:w="0" w:type="auto"/>
        <w:jc w:val="center"/>
        <w:tblLook w:val="04A0" w:firstRow="1" w:lastRow="0" w:firstColumn="1" w:lastColumn="0" w:noHBand="0" w:noVBand="1"/>
      </w:tblPr>
      <w:tblGrid>
        <w:gridCol w:w="1396"/>
        <w:gridCol w:w="2835"/>
        <w:gridCol w:w="2860"/>
      </w:tblGrid>
      <w:tr w:rsidR="00A75840" w14:paraId="1D9F6BA9" w14:textId="77777777">
        <w:trPr>
          <w:jc w:val="center"/>
        </w:trPr>
        <w:tc>
          <w:tcPr>
            <w:tcW w:w="1396" w:type="dxa"/>
          </w:tcPr>
          <w:p w14:paraId="5120933F" w14:textId="77777777" w:rsidR="00A75840" w:rsidRDefault="00C73004">
            <w:pPr>
              <w:keepNext/>
              <w:keepLines/>
              <w:spacing w:after="0"/>
              <w:jc w:val="center"/>
              <w:rPr>
                <w:rFonts w:ascii="Arial" w:hAnsi="Arial"/>
                <w:b/>
                <w:sz w:val="18"/>
              </w:rPr>
            </w:pPr>
            <w:r>
              <w:rPr>
                <w:rFonts w:ascii="Arial" w:hAnsi="Arial"/>
                <w:b/>
                <w:sz w:val="18"/>
              </w:rPr>
              <w:t>Configuration</w:t>
            </w:r>
          </w:p>
        </w:tc>
        <w:tc>
          <w:tcPr>
            <w:tcW w:w="2835" w:type="dxa"/>
          </w:tcPr>
          <w:p w14:paraId="69BDB0AD" w14:textId="77777777" w:rsidR="00A75840" w:rsidRDefault="00C73004">
            <w:pPr>
              <w:keepNext/>
              <w:keepLines/>
              <w:spacing w:after="0"/>
              <w:jc w:val="center"/>
              <w:rPr>
                <w:rFonts w:ascii="Arial" w:hAnsi="Arial"/>
                <w:b/>
                <w:sz w:val="18"/>
              </w:rPr>
            </w:pPr>
            <w:r>
              <w:rPr>
                <w:rFonts w:ascii="Arial" w:hAnsi="Arial"/>
                <w:b/>
                <w:sz w:val="18"/>
              </w:rPr>
              <w:t>Length 6</w:t>
            </w:r>
          </w:p>
        </w:tc>
        <w:tc>
          <w:tcPr>
            <w:tcW w:w="2860" w:type="dxa"/>
          </w:tcPr>
          <w:p w14:paraId="2D2FCB85" w14:textId="77777777" w:rsidR="00A75840" w:rsidRDefault="00C73004">
            <w:pPr>
              <w:keepNext/>
              <w:keepLines/>
              <w:spacing w:after="0"/>
              <w:jc w:val="center"/>
              <w:rPr>
                <w:rFonts w:ascii="Arial" w:hAnsi="Arial"/>
                <w:b/>
                <w:sz w:val="18"/>
              </w:rPr>
            </w:pPr>
            <w:r>
              <w:rPr>
                <w:rFonts w:ascii="Arial" w:hAnsi="Arial"/>
                <w:b/>
                <w:sz w:val="18"/>
              </w:rPr>
              <w:t>Length 8</w:t>
            </w:r>
          </w:p>
        </w:tc>
      </w:tr>
      <w:tr w:rsidR="00A75840" w14:paraId="375DFDEF" w14:textId="77777777">
        <w:trPr>
          <w:jc w:val="center"/>
        </w:trPr>
        <w:tc>
          <w:tcPr>
            <w:tcW w:w="1396" w:type="dxa"/>
          </w:tcPr>
          <w:p w14:paraId="07F1EAAB" w14:textId="77777777" w:rsidR="00A75840" w:rsidRDefault="00C73004">
            <w:pPr>
              <w:keepNext/>
              <w:keepLines/>
              <w:spacing w:after="0"/>
              <w:jc w:val="center"/>
              <w:rPr>
                <w:rFonts w:ascii="Arial" w:hAnsi="Arial"/>
                <w:sz w:val="18"/>
              </w:rPr>
            </w:pPr>
            <w:r>
              <w:rPr>
                <w:rFonts w:ascii="Arial" w:hAnsi="Arial"/>
                <w:sz w:val="18"/>
              </w:rPr>
              <w:t>0</w:t>
            </w:r>
          </w:p>
        </w:tc>
        <w:tc>
          <w:tcPr>
            <w:tcW w:w="2835" w:type="dxa"/>
          </w:tcPr>
          <w:p w14:paraId="66C46568"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[1 0 1 0 1 0]</w:t>
            </w:r>
          </w:p>
        </w:tc>
        <w:tc>
          <w:tcPr>
            <w:tcW w:w="2860" w:type="dxa"/>
          </w:tcPr>
          <w:p w14:paraId="177324F8"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[1 0 1 0 0 1 0 1]</w:t>
            </w:r>
          </w:p>
        </w:tc>
      </w:tr>
      <w:tr w:rsidR="00A75840" w14:paraId="112314C8" w14:textId="77777777">
        <w:trPr>
          <w:jc w:val="center"/>
        </w:trPr>
        <w:tc>
          <w:tcPr>
            <w:tcW w:w="1396" w:type="dxa"/>
          </w:tcPr>
          <w:p w14:paraId="2BE38A60" w14:textId="77777777" w:rsidR="00A75840" w:rsidRDefault="00C73004">
            <w:pPr>
              <w:keepNext/>
              <w:keepLines/>
              <w:spacing w:after="0"/>
              <w:jc w:val="center"/>
              <w:rPr>
                <w:rFonts w:ascii="Arial" w:hAnsi="Arial"/>
                <w:sz w:val="18"/>
              </w:rPr>
            </w:pPr>
            <w:r>
              <w:rPr>
                <w:rFonts w:ascii="Arial" w:hAnsi="Arial"/>
                <w:sz w:val="18"/>
              </w:rPr>
              <w:t>1</w:t>
            </w:r>
          </w:p>
        </w:tc>
        <w:tc>
          <w:tcPr>
            <w:tcW w:w="2835" w:type="dxa"/>
          </w:tcPr>
          <w:p w14:paraId="53404277"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[0 1 0 1 0 1]</w:t>
            </w:r>
          </w:p>
        </w:tc>
        <w:tc>
          <w:tcPr>
            <w:tcW w:w="2860" w:type="dxa"/>
          </w:tcPr>
          <w:p w14:paraId="6342B4E8"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[1 0 1 0 1 0 0 1]</w:t>
            </w:r>
          </w:p>
        </w:tc>
      </w:tr>
      <w:tr w:rsidR="00A75840" w14:paraId="6194FDE2" w14:textId="77777777">
        <w:trPr>
          <w:jc w:val="center"/>
        </w:trPr>
        <w:tc>
          <w:tcPr>
            <w:tcW w:w="1396" w:type="dxa"/>
          </w:tcPr>
          <w:p w14:paraId="09E0F0BC" w14:textId="77777777" w:rsidR="00A75840" w:rsidRDefault="00C73004">
            <w:pPr>
              <w:keepNext/>
              <w:keepLines/>
              <w:spacing w:after="0"/>
              <w:jc w:val="center"/>
              <w:rPr>
                <w:rFonts w:ascii="Arial" w:hAnsi="Arial"/>
                <w:sz w:val="18"/>
              </w:rPr>
            </w:pPr>
            <w:r>
              <w:rPr>
                <w:rFonts w:ascii="Arial" w:hAnsi="Arial"/>
                <w:sz w:val="18"/>
              </w:rPr>
              <w:t>2</w:t>
            </w:r>
          </w:p>
        </w:tc>
        <w:tc>
          <w:tcPr>
            <w:tcW w:w="2835" w:type="dxa"/>
          </w:tcPr>
          <w:p w14:paraId="158018FE"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[1 0 0 1 0 1]</w:t>
            </w:r>
          </w:p>
        </w:tc>
        <w:tc>
          <w:tcPr>
            <w:tcW w:w="2860" w:type="dxa"/>
          </w:tcPr>
          <w:p w14:paraId="6E4B80B1"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[1 0 0 1 0 1 0 1]</w:t>
            </w:r>
          </w:p>
        </w:tc>
      </w:tr>
      <w:tr w:rsidR="00A75840" w14:paraId="6EFBC594" w14:textId="77777777">
        <w:trPr>
          <w:jc w:val="center"/>
        </w:trPr>
        <w:tc>
          <w:tcPr>
            <w:tcW w:w="1396" w:type="dxa"/>
          </w:tcPr>
          <w:p w14:paraId="2BDCC369" w14:textId="77777777" w:rsidR="00A75840" w:rsidRDefault="00C73004">
            <w:pPr>
              <w:keepNext/>
              <w:keepLines/>
              <w:spacing w:after="0"/>
              <w:jc w:val="center"/>
              <w:rPr>
                <w:rFonts w:ascii="Arial" w:hAnsi="Arial"/>
                <w:sz w:val="18"/>
              </w:rPr>
            </w:pPr>
            <w:r>
              <w:rPr>
                <w:rFonts w:ascii="Arial" w:hAnsi="Arial"/>
                <w:sz w:val="18"/>
              </w:rPr>
              <w:t>3</w:t>
            </w:r>
          </w:p>
        </w:tc>
        <w:tc>
          <w:tcPr>
            <w:tcW w:w="2835" w:type="dxa"/>
          </w:tcPr>
          <w:p w14:paraId="4F4153BB"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[1 0 1 0 0 1]</w:t>
            </w:r>
          </w:p>
        </w:tc>
        <w:tc>
          <w:tcPr>
            <w:tcW w:w="2860" w:type="dxa"/>
          </w:tcPr>
          <w:p w14:paraId="18361CCE"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[0 1 0 1 0 1 0 1]</w:t>
            </w:r>
          </w:p>
        </w:tc>
      </w:tr>
    </w:tbl>
    <w:p w14:paraId="4BD7A830" w14:textId="77777777" w:rsidR="00A75840" w:rsidRDefault="00A75840">
      <w:pPr>
        <w:pStyle w:val="af3"/>
      </w:pPr>
    </w:p>
    <w:p w14:paraId="2B5C2928" w14:textId="77777777" w:rsidR="00A75840" w:rsidRDefault="00C73004">
      <w:pPr>
        <w:pStyle w:val="af3"/>
      </w:pPr>
      <w:r>
        <w:rPr>
          <w:b/>
        </w:rPr>
        <w:t>[Proposed Change]</w:t>
      </w:r>
      <w:r>
        <w:t xml:space="preserve">: The value range of </w:t>
      </w:r>
      <w:r>
        <w:rPr>
          <w:i/>
        </w:rPr>
        <w:t>lpss-BinarySeqIndex-r19</w:t>
      </w:r>
      <w:r>
        <w:t xml:space="preserve"> should be </w:t>
      </w:r>
      <w:r>
        <w:rPr>
          <w:color w:val="993366"/>
        </w:rPr>
        <w:t>INTEGER</w:t>
      </w:r>
      <w:r>
        <w:t xml:space="preserve"> (</w:t>
      </w:r>
      <w:proofErr w:type="gramStart"/>
      <w:r>
        <w:t>0..</w:t>
      </w:r>
      <w:proofErr w:type="gramEnd"/>
      <w:r>
        <w:t>3)</w:t>
      </w:r>
    </w:p>
    <w:p w14:paraId="09A3B6B5" w14:textId="77777777" w:rsidR="00A75840" w:rsidRDefault="00C73004">
      <w:r>
        <w:rPr>
          <w:b/>
        </w:rPr>
        <w:t>[Comments]</w:t>
      </w:r>
      <w:r>
        <w:t>:</w:t>
      </w:r>
    </w:p>
    <w:p w14:paraId="68A4E2B1" w14:textId="77777777" w:rsidR="00A75840" w:rsidRDefault="00C73004">
      <w:r>
        <w:t>[WI Rapp]: Current RRC CR is captured according to RAN1 RRC parameters. I think it is better to ask RAN1 to update RRC parameter to RAN2 or update RAN1 specification.</w:t>
      </w:r>
    </w:p>
    <w:p w14:paraId="18998F33" w14:textId="77777777" w:rsidR="00A75840" w:rsidRDefault="00C73004">
      <w:pPr>
        <w:pStyle w:val="1"/>
        <w:rPr>
          <w:rFonts w:eastAsia="等线"/>
        </w:rPr>
      </w:pPr>
      <w:r>
        <w:t>H051</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53629A3" w14:textId="77777777">
        <w:tc>
          <w:tcPr>
            <w:tcW w:w="433" w:type="pct"/>
          </w:tcPr>
          <w:p w14:paraId="56174469" w14:textId="77777777" w:rsidR="00A75840" w:rsidRDefault="00C73004">
            <w:r>
              <w:t>RIL Id</w:t>
            </w:r>
          </w:p>
        </w:tc>
        <w:tc>
          <w:tcPr>
            <w:tcW w:w="425" w:type="pct"/>
          </w:tcPr>
          <w:p w14:paraId="55A8426A" w14:textId="77777777" w:rsidR="00A75840" w:rsidRDefault="00C73004">
            <w:r>
              <w:t>WI</w:t>
            </w:r>
          </w:p>
        </w:tc>
        <w:tc>
          <w:tcPr>
            <w:tcW w:w="479" w:type="pct"/>
          </w:tcPr>
          <w:p w14:paraId="3308C748" w14:textId="77777777" w:rsidR="00A75840" w:rsidRDefault="00C73004">
            <w:r>
              <w:t>Class</w:t>
            </w:r>
          </w:p>
        </w:tc>
        <w:tc>
          <w:tcPr>
            <w:tcW w:w="1253" w:type="pct"/>
          </w:tcPr>
          <w:p w14:paraId="72D1E8C6" w14:textId="77777777" w:rsidR="00A75840" w:rsidRDefault="00C73004">
            <w:r>
              <w:t>Title</w:t>
            </w:r>
          </w:p>
        </w:tc>
        <w:tc>
          <w:tcPr>
            <w:tcW w:w="520" w:type="pct"/>
          </w:tcPr>
          <w:p w14:paraId="79DBE90A" w14:textId="77777777" w:rsidR="00A75840" w:rsidRDefault="00C73004">
            <w:r>
              <w:t>Tdoc</w:t>
            </w:r>
          </w:p>
        </w:tc>
        <w:tc>
          <w:tcPr>
            <w:tcW w:w="699" w:type="pct"/>
          </w:tcPr>
          <w:p w14:paraId="0488213E" w14:textId="77777777" w:rsidR="00A75840" w:rsidRDefault="00C73004">
            <w:r>
              <w:t>Delegate</w:t>
            </w:r>
          </w:p>
        </w:tc>
        <w:tc>
          <w:tcPr>
            <w:tcW w:w="445" w:type="pct"/>
          </w:tcPr>
          <w:p w14:paraId="756FFDB2" w14:textId="77777777" w:rsidR="00A75840" w:rsidRDefault="00C73004">
            <w:r>
              <w:t>Misc</w:t>
            </w:r>
          </w:p>
        </w:tc>
        <w:tc>
          <w:tcPr>
            <w:tcW w:w="381" w:type="pct"/>
          </w:tcPr>
          <w:p w14:paraId="64647C04" w14:textId="77777777" w:rsidR="00A75840" w:rsidRDefault="00C73004">
            <w:r>
              <w:t>File version</w:t>
            </w:r>
          </w:p>
        </w:tc>
        <w:tc>
          <w:tcPr>
            <w:tcW w:w="365" w:type="pct"/>
          </w:tcPr>
          <w:p w14:paraId="7DF68416" w14:textId="77777777" w:rsidR="00A75840" w:rsidRDefault="00C73004">
            <w:r>
              <w:t>Status</w:t>
            </w:r>
          </w:p>
        </w:tc>
      </w:tr>
      <w:tr w:rsidR="00A75840" w14:paraId="16843D73" w14:textId="77777777">
        <w:tc>
          <w:tcPr>
            <w:tcW w:w="433" w:type="pct"/>
          </w:tcPr>
          <w:p w14:paraId="39E856EA" w14:textId="77777777" w:rsidR="00A75840" w:rsidRDefault="00C73004">
            <w:pPr>
              <w:rPr>
                <w:rFonts w:eastAsia="等线"/>
              </w:rPr>
            </w:pPr>
            <w:r>
              <w:t>H051</w:t>
            </w:r>
          </w:p>
        </w:tc>
        <w:tc>
          <w:tcPr>
            <w:tcW w:w="425" w:type="pct"/>
          </w:tcPr>
          <w:p w14:paraId="215B1CDC" w14:textId="77777777" w:rsidR="00A75840" w:rsidRDefault="00C73004">
            <w:pPr>
              <w:rPr>
                <w:rFonts w:eastAsia="等线"/>
              </w:rPr>
            </w:pPr>
            <w:r>
              <w:rPr>
                <w:rFonts w:eastAsia="等线"/>
              </w:rPr>
              <w:t>LPWUS</w:t>
            </w:r>
          </w:p>
        </w:tc>
        <w:tc>
          <w:tcPr>
            <w:tcW w:w="479" w:type="pct"/>
          </w:tcPr>
          <w:p w14:paraId="3F6EF332" w14:textId="77777777" w:rsidR="00A75840" w:rsidRDefault="00C73004">
            <w:pPr>
              <w:rPr>
                <w:rFonts w:eastAsia="等线"/>
              </w:rPr>
            </w:pPr>
            <w:r>
              <w:rPr>
                <w:rFonts w:eastAsia="等线"/>
              </w:rPr>
              <w:t>1</w:t>
            </w:r>
          </w:p>
        </w:tc>
        <w:tc>
          <w:tcPr>
            <w:tcW w:w="1253" w:type="pct"/>
          </w:tcPr>
          <w:p w14:paraId="1E74A5C0" w14:textId="77777777" w:rsidR="00A75840" w:rsidRDefault="00C73004">
            <w:pPr>
              <w:rPr>
                <w:rFonts w:eastAsia="等线"/>
              </w:rPr>
            </w:pPr>
            <w:r>
              <w:rPr>
                <w:rFonts w:eastAsia="等线"/>
              </w:rPr>
              <w:t>Need code for “lpss-OverlaidSeqRoot-r19” parameter</w:t>
            </w:r>
          </w:p>
        </w:tc>
        <w:tc>
          <w:tcPr>
            <w:tcW w:w="520" w:type="pct"/>
          </w:tcPr>
          <w:p w14:paraId="7C076F64" w14:textId="77777777" w:rsidR="00A75840" w:rsidRDefault="00C73004">
            <w:pPr>
              <w:rPr>
                <w:rFonts w:eastAsia="等线"/>
              </w:rPr>
            </w:pPr>
            <w:r>
              <w:rPr>
                <w:rFonts w:eastAsia="等线"/>
              </w:rPr>
              <w:t>R2-25xxxxx</w:t>
            </w:r>
          </w:p>
        </w:tc>
        <w:tc>
          <w:tcPr>
            <w:tcW w:w="699" w:type="pct"/>
          </w:tcPr>
          <w:p w14:paraId="44495BD2" w14:textId="77777777" w:rsidR="00A75840" w:rsidRDefault="00C73004">
            <w:pPr>
              <w:rPr>
                <w:rFonts w:eastAsia="等线"/>
              </w:rPr>
            </w:pPr>
            <w:r>
              <w:rPr>
                <w:rFonts w:eastAsia="等线"/>
              </w:rPr>
              <w:t>Kuang Yiru (Huawei)</w:t>
            </w:r>
          </w:p>
        </w:tc>
        <w:tc>
          <w:tcPr>
            <w:tcW w:w="445" w:type="pct"/>
          </w:tcPr>
          <w:p w14:paraId="4D5450F1" w14:textId="77777777" w:rsidR="00A75840" w:rsidRDefault="00A75840"/>
        </w:tc>
        <w:tc>
          <w:tcPr>
            <w:tcW w:w="381" w:type="pct"/>
          </w:tcPr>
          <w:p w14:paraId="36B21C98" w14:textId="77777777" w:rsidR="00A75840" w:rsidRDefault="00C73004">
            <w:r>
              <w:t>V003</w:t>
            </w:r>
          </w:p>
        </w:tc>
        <w:tc>
          <w:tcPr>
            <w:tcW w:w="365" w:type="pct"/>
          </w:tcPr>
          <w:p w14:paraId="69FFD466" w14:textId="77777777" w:rsidR="00A75840" w:rsidRDefault="00C73004">
            <w:r>
              <w:t>Agreed</w:t>
            </w:r>
          </w:p>
        </w:tc>
      </w:tr>
    </w:tbl>
    <w:p w14:paraId="6A3629EF" w14:textId="77777777" w:rsidR="00A75840" w:rsidRDefault="00C73004">
      <w:pPr>
        <w:pStyle w:val="af3"/>
      </w:pPr>
      <w:r>
        <w:rPr>
          <w:b/>
        </w:rPr>
        <w:br/>
        <w:t>[Description]</w:t>
      </w:r>
      <w:r>
        <w:t xml:space="preserve">: Based on the description for “OOK4-Only” conditional presence, the parameter “lpss-OverlaidSeqRoot-r19” is optional if M = 1. So, this needs to be Need R. </w:t>
      </w:r>
    </w:p>
    <w:p w14:paraId="3AF3A8C4" w14:textId="77777777" w:rsidR="00A75840" w:rsidRDefault="00C73004">
      <w:pPr>
        <w:pStyle w:val="af3"/>
      </w:pPr>
      <w:r>
        <w:rPr>
          <w:b/>
        </w:rPr>
        <w:t>[Proposed Change]</w:t>
      </w:r>
      <w:r>
        <w:t>: Change to Need R for “lpss-OverlaidSeqRoot-r19” if M = 1</w:t>
      </w:r>
      <w:r>
        <w:rPr>
          <w:rFonts w:eastAsia="MS Mincho"/>
        </w:rPr>
        <w:t>.</w:t>
      </w:r>
    </w:p>
    <w:p w14:paraId="309E331B" w14:textId="77777777" w:rsidR="00A75840" w:rsidRDefault="00C73004">
      <w:pPr>
        <w:rPr>
          <w:b/>
          <w:bCs/>
        </w:rPr>
      </w:pPr>
      <w:r>
        <w:rPr>
          <w:b/>
          <w:bCs/>
        </w:rPr>
        <w:t>[Comments]:</w:t>
      </w:r>
    </w:p>
    <w:p w14:paraId="401B6CB9" w14:textId="77777777" w:rsidR="00A75840" w:rsidRDefault="00C73004">
      <w:pPr>
        <w:pStyle w:val="1"/>
        <w:rPr>
          <w:rFonts w:eastAsia="等线"/>
        </w:rPr>
      </w:pPr>
      <w:r>
        <w:t>H052</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21AB13E" w14:textId="77777777">
        <w:tc>
          <w:tcPr>
            <w:tcW w:w="433" w:type="pct"/>
          </w:tcPr>
          <w:p w14:paraId="7726CDD8" w14:textId="77777777" w:rsidR="00A75840" w:rsidRDefault="00C73004">
            <w:r>
              <w:t>RIL Id</w:t>
            </w:r>
          </w:p>
        </w:tc>
        <w:tc>
          <w:tcPr>
            <w:tcW w:w="425" w:type="pct"/>
          </w:tcPr>
          <w:p w14:paraId="26B3D31A" w14:textId="77777777" w:rsidR="00A75840" w:rsidRDefault="00C73004">
            <w:r>
              <w:t>WI</w:t>
            </w:r>
          </w:p>
        </w:tc>
        <w:tc>
          <w:tcPr>
            <w:tcW w:w="479" w:type="pct"/>
          </w:tcPr>
          <w:p w14:paraId="5BB65B32" w14:textId="77777777" w:rsidR="00A75840" w:rsidRDefault="00C73004">
            <w:r>
              <w:t>Class</w:t>
            </w:r>
          </w:p>
        </w:tc>
        <w:tc>
          <w:tcPr>
            <w:tcW w:w="1253" w:type="pct"/>
          </w:tcPr>
          <w:p w14:paraId="7DD56354" w14:textId="77777777" w:rsidR="00A75840" w:rsidRDefault="00C73004">
            <w:r>
              <w:t>Title</w:t>
            </w:r>
          </w:p>
        </w:tc>
        <w:tc>
          <w:tcPr>
            <w:tcW w:w="520" w:type="pct"/>
          </w:tcPr>
          <w:p w14:paraId="7E50895E" w14:textId="77777777" w:rsidR="00A75840" w:rsidRDefault="00C73004">
            <w:r>
              <w:t>Tdoc</w:t>
            </w:r>
          </w:p>
        </w:tc>
        <w:tc>
          <w:tcPr>
            <w:tcW w:w="699" w:type="pct"/>
          </w:tcPr>
          <w:p w14:paraId="72B2E517" w14:textId="77777777" w:rsidR="00A75840" w:rsidRDefault="00C73004">
            <w:r>
              <w:t>Delegate</w:t>
            </w:r>
          </w:p>
        </w:tc>
        <w:tc>
          <w:tcPr>
            <w:tcW w:w="445" w:type="pct"/>
          </w:tcPr>
          <w:p w14:paraId="540B8CA1" w14:textId="77777777" w:rsidR="00A75840" w:rsidRDefault="00C73004">
            <w:r>
              <w:t>Misc</w:t>
            </w:r>
          </w:p>
        </w:tc>
        <w:tc>
          <w:tcPr>
            <w:tcW w:w="381" w:type="pct"/>
          </w:tcPr>
          <w:p w14:paraId="5A1EDE45" w14:textId="77777777" w:rsidR="00A75840" w:rsidRDefault="00C73004">
            <w:r>
              <w:t>File version</w:t>
            </w:r>
          </w:p>
        </w:tc>
        <w:tc>
          <w:tcPr>
            <w:tcW w:w="365" w:type="pct"/>
          </w:tcPr>
          <w:p w14:paraId="6D41D87A" w14:textId="77777777" w:rsidR="00A75840" w:rsidRDefault="00C73004">
            <w:r>
              <w:t>Status</w:t>
            </w:r>
          </w:p>
        </w:tc>
      </w:tr>
      <w:tr w:rsidR="00A75840" w14:paraId="357AB33E" w14:textId="77777777">
        <w:tc>
          <w:tcPr>
            <w:tcW w:w="433" w:type="pct"/>
          </w:tcPr>
          <w:p w14:paraId="250E40D0" w14:textId="77777777" w:rsidR="00A75840" w:rsidRDefault="00C73004">
            <w:pPr>
              <w:rPr>
                <w:rFonts w:eastAsia="等线"/>
              </w:rPr>
            </w:pPr>
            <w:r>
              <w:t>H052</w:t>
            </w:r>
          </w:p>
        </w:tc>
        <w:tc>
          <w:tcPr>
            <w:tcW w:w="425" w:type="pct"/>
          </w:tcPr>
          <w:p w14:paraId="2ED92243" w14:textId="77777777" w:rsidR="00A75840" w:rsidRDefault="00C73004">
            <w:pPr>
              <w:rPr>
                <w:rFonts w:eastAsia="等线"/>
              </w:rPr>
            </w:pPr>
            <w:r>
              <w:rPr>
                <w:rFonts w:eastAsia="等线"/>
              </w:rPr>
              <w:t>LPWUS</w:t>
            </w:r>
          </w:p>
        </w:tc>
        <w:tc>
          <w:tcPr>
            <w:tcW w:w="479" w:type="pct"/>
          </w:tcPr>
          <w:p w14:paraId="5B042EBE" w14:textId="77777777" w:rsidR="00A75840" w:rsidRDefault="00C73004">
            <w:pPr>
              <w:rPr>
                <w:rFonts w:eastAsia="等线"/>
              </w:rPr>
            </w:pPr>
            <w:r>
              <w:rPr>
                <w:rFonts w:eastAsia="等线"/>
              </w:rPr>
              <w:t>1</w:t>
            </w:r>
          </w:p>
        </w:tc>
        <w:tc>
          <w:tcPr>
            <w:tcW w:w="1253" w:type="pct"/>
          </w:tcPr>
          <w:p w14:paraId="4A821706" w14:textId="77777777" w:rsidR="00A75840" w:rsidRDefault="00C73004">
            <w:pPr>
              <w:rPr>
                <w:rFonts w:eastAsia="等线"/>
              </w:rPr>
            </w:pPr>
            <w:r>
              <w:rPr>
                <w:rFonts w:eastAsia="等线"/>
              </w:rPr>
              <w:t>Missing need code for “</w:t>
            </w:r>
            <w:r>
              <w:t>startSymbol2-r19</w:t>
            </w:r>
            <w:r>
              <w:rPr>
                <w:rFonts w:eastAsia="等线"/>
              </w:rPr>
              <w:t>” in “</w:t>
            </w:r>
            <w:r>
              <w:t>lpss-StartSymbol-r19</w:t>
            </w:r>
            <w:r>
              <w:rPr>
                <w:rFonts w:eastAsia="等线"/>
              </w:rPr>
              <w:t>”</w:t>
            </w:r>
          </w:p>
        </w:tc>
        <w:tc>
          <w:tcPr>
            <w:tcW w:w="520" w:type="pct"/>
          </w:tcPr>
          <w:p w14:paraId="7BBA1F83" w14:textId="77777777" w:rsidR="00A75840" w:rsidRDefault="00C73004">
            <w:pPr>
              <w:rPr>
                <w:rFonts w:eastAsia="等线"/>
              </w:rPr>
            </w:pPr>
            <w:r>
              <w:rPr>
                <w:rFonts w:eastAsia="等线"/>
              </w:rPr>
              <w:t>R2-25xxxxx</w:t>
            </w:r>
          </w:p>
        </w:tc>
        <w:tc>
          <w:tcPr>
            <w:tcW w:w="699" w:type="pct"/>
          </w:tcPr>
          <w:p w14:paraId="2E57D8BB" w14:textId="77777777" w:rsidR="00A75840" w:rsidRDefault="00C73004">
            <w:pPr>
              <w:rPr>
                <w:rFonts w:eastAsia="等线"/>
              </w:rPr>
            </w:pPr>
            <w:r>
              <w:rPr>
                <w:rFonts w:eastAsia="等线"/>
              </w:rPr>
              <w:t>Rama Kumar Mopidevi (Huawei)</w:t>
            </w:r>
          </w:p>
        </w:tc>
        <w:tc>
          <w:tcPr>
            <w:tcW w:w="445" w:type="pct"/>
          </w:tcPr>
          <w:p w14:paraId="7B224663" w14:textId="77777777" w:rsidR="00A75840" w:rsidRDefault="00A75840"/>
        </w:tc>
        <w:tc>
          <w:tcPr>
            <w:tcW w:w="381" w:type="pct"/>
          </w:tcPr>
          <w:p w14:paraId="6CF3369A" w14:textId="77777777" w:rsidR="00A75840" w:rsidRDefault="00C73004">
            <w:r>
              <w:t>V003</w:t>
            </w:r>
          </w:p>
        </w:tc>
        <w:tc>
          <w:tcPr>
            <w:tcW w:w="365" w:type="pct"/>
          </w:tcPr>
          <w:p w14:paraId="4982AEDA" w14:textId="77777777" w:rsidR="00A75840" w:rsidRDefault="00C73004">
            <w:r>
              <w:t>Agreed</w:t>
            </w:r>
          </w:p>
        </w:tc>
      </w:tr>
    </w:tbl>
    <w:p w14:paraId="3F3B2764" w14:textId="77777777" w:rsidR="00A75840" w:rsidRDefault="00C73004">
      <w:pPr>
        <w:pStyle w:val="af3"/>
      </w:pPr>
      <w:r>
        <w:rPr>
          <w:b/>
        </w:rPr>
        <w:br/>
        <w:t>[Description]</w:t>
      </w:r>
      <w:r>
        <w:t xml:space="preserve">: Need code missing for “startSymbol2-r19”. </w:t>
      </w:r>
    </w:p>
    <w:p w14:paraId="5B63074F" w14:textId="77777777" w:rsidR="00A75840" w:rsidRDefault="00C73004">
      <w:pPr>
        <w:pStyle w:val="af3"/>
      </w:pPr>
      <w:r>
        <w:rPr>
          <w:b/>
        </w:rPr>
        <w:lastRenderedPageBreak/>
        <w:t>[Proposed Change]</w:t>
      </w:r>
      <w:r>
        <w:t>: Add “Need R”</w:t>
      </w:r>
      <w:r>
        <w:rPr>
          <w:rFonts w:eastAsia="MS Mincho"/>
        </w:rPr>
        <w:t>.</w:t>
      </w:r>
    </w:p>
    <w:p w14:paraId="011C55B1" w14:textId="77777777" w:rsidR="00A75840" w:rsidRDefault="00C73004">
      <w:r>
        <w:rPr>
          <w:b/>
          <w:bCs/>
        </w:rPr>
        <w:t xml:space="preserve">[Comments]: </w:t>
      </w:r>
      <w:r>
        <w:t>if the startSymbol2-r19 is not present, the startSymbol2-r19 should be released.</w:t>
      </w:r>
    </w:p>
    <w:p w14:paraId="371021AC" w14:textId="77777777" w:rsidR="00A75840" w:rsidRDefault="00C73004">
      <w:pPr>
        <w:pStyle w:val="1"/>
        <w:rPr>
          <w:rFonts w:eastAsia="等线"/>
        </w:rPr>
      </w:pPr>
      <w:r>
        <w:t>H053</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E5AD709" w14:textId="77777777">
        <w:tc>
          <w:tcPr>
            <w:tcW w:w="433" w:type="pct"/>
          </w:tcPr>
          <w:p w14:paraId="00E88A12" w14:textId="77777777" w:rsidR="00A75840" w:rsidRDefault="00C73004">
            <w:r>
              <w:t>RIL Id</w:t>
            </w:r>
          </w:p>
        </w:tc>
        <w:tc>
          <w:tcPr>
            <w:tcW w:w="425" w:type="pct"/>
          </w:tcPr>
          <w:p w14:paraId="74059786" w14:textId="77777777" w:rsidR="00A75840" w:rsidRDefault="00C73004">
            <w:r>
              <w:t>WI</w:t>
            </w:r>
          </w:p>
        </w:tc>
        <w:tc>
          <w:tcPr>
            <w:tcW w:w="479" w:type="pct"/>
          </w:tcPr>
          <w:p w14:paraId="1592D85C" w14:textId="77777777" w:rsidR="00A75840" w:rsidRDefault="00C73004">
            <w:r>
              <w:t>Class</w:t>
            </w:r>
          </w:p>
        </w:tc>
        <w:tc>
          <w:tcPr>
            <w:tcW w:w="1253" w:type="pct"/>
          </w:tcPr>
          <w:p w14:paraId="3D82F6FF" w14:textId="77777777" w:rsidR="00A75840" w:rsidRDefault="00C73004">
            <w:r>
              <w:t>Title</w:t>
            </w:r>
          </w:p>
        </w:tc>
        <w:tc>
          <w:tcPr>
            <w:tcW w:w="520" w:type="pct"/>
          </w:tcPr>
          <w:p w14:paraId="644A699A" w14:textId="77777777" w:rsidR="00A75840" w:rsidRDefault="00C73004">
            <w:r>
              <w:t>Tdoc</w:t>
            </w:r>
          </w:p>
        </w:tc>
        <w:tc>
          <w:tcPr>
            <w:tcW w:w="699" w:type="pct"/>
          </w:tcPr>
          <w:p w14:paraId="15C23867" w14:textId="77777777" w:rsidR="00A75840" w:rsidRDefault="00C73004">
            <w:r>
              <w:t>Delegate</w:t>
            </w:r>
          </w:p>
        </w:tc>
        <w:tc>
          <w:tcPr>
            <w:tcW w:w="445" w:type="pct"/>
          </w:tcPr>
          <w:p w14:paraId="56FA79C5" w14:textId="77777777" w:rsidR="00A75840" w:rsidRDefault="00C73004">
            <w:r>
              <w:t>Misc</w:t>
            </w:r>
          </w:p>
        </w:tc>
        <w:tc>
          <w:tcPr>
            <w:tcW w:w="381" w:type="pct"/>
          </w:tcPr>
          <w:p w14:paraId="621E56CD" w14:textId="77777777" w:rsidR="00A75840" w:rsidRDefault="00C73004">
            <w:r>
              <w:t>File version</w:t>
            </w:r>
          </w:p>
        </w:tc>
        <w:tc>
          <w:tcPr>
            <w:tcW w:w="365" w:type="pct"/>
          </w:tcPr>
          <w:p w14:paraId="40F4E751" w14:textId="77777777" w:rsidR="00A75840" w:rsidRDefault="00C73004">
            <w:r>
              <w:t>Status</w:t>
            </w:r>
          </w:p>
        </w:tc>
      </w:tr>
      <w:tr w:rsidR="00A75840" w14:paraId="66300F6C" w14:textId="77777777">
        <w:tc>
          <w:tcPr>
            <w:tcW w:w="433" w:type="pct"/>
          </w:tcPr>
          <w:p w14:paraId="4DF8281F" w14:textId="77777777" w:rsidR="00A75840" w:rsidRDefault="00C73004">
            <w:pPr>
              <w:rPr>
                <w:rFonts w:eastAsia="等线"/>
              </w:rPr>
            </w:pPr>
            <w:r>
              <w:t>H053</w:t>
            </w:r>
          </w:p>
        </w:tc>
        <w:tc>
          <w:tcPr>
            <w:tcW w:w="425" w:type="pct"/>
          </w:tcPr>
          <w:p w14:paraId="4427FB69" w14:textId="77777777" w:rsidR="00A75840" w:rsidRDefault="00C73004">
            <w:pPr>
              <w:rPr>
                <w:rFonts w:eastAsia="等线"/>
              </w:rPr>
            </w:pPr>
            <w:r>
              <w:rPr>
                <w:rFonts w:eastAsia="等线"/>
              </w:rPr>
              <w:t>LPWUS</w:t>
            </w:r>
          </w:p>
        </w:tc>
        <w:tc>
          <w:tcPr>
            <w:tcW w:w="479" w:type="pct"/>
          </w:tcPr>
          <w:p w14:paraId="4CE4D64B" w14:textId="77777777" w:rsidR="00A75840" w:rsidRDefault="00C73004">
            <w:pPr>
              <w:rPr>
                <w:rFonts w:eastAsia="等线"/>
              </w:rPr>
            </w:pPr>
            <w:r>
              <w:rPr>
                <w:rFonts w:eastAsia="等线"/>
              </w:rPr>
              <w:t>1</w:t>
            </w:r>
          </w:p>
        </w:tc>
        <w:tc>
          <w:tcPr>
            <w:tcW w:w="1253" w:type="pct"/>
          </w:tcPr>
          <w:p w14:paraId="01FDCB59" w14:textId="77777777" w:rsidR="00A75840" w:rsidRDefault="00C73004">
            <w:pPr>
              <w:rPr>
                <w:rFonts w:eastAsia="等线"/>
              </w:rPr>
            </w:pPr>
            <w:r>
              <w:rPr>
                <w:rFonts w:eastAsia="等线"/>
              </w:rPr>
              <w:t>Impact on thresholds entry condition due to RAN4 definition on LR types</w:t>
            </w:r>
          </w:p>
        </w:tc>
        <w:tc>
          <w:tcPr>
            <w:tcW w:w="520" w:type="pct"/>
          </w:tcPr>
          <w:p w14:paraId="006ECF7B" w14:textId="77777777" w:rsidR="00A75840" w:rsidRDefault="00C73004">
            <w:pPr>
              <w:rPr>
                <w:rFonts w:eastAsia="等线"/>
              </w:rPr>
            </w:pPr>
            <w:r>
              <w:rPr>
                <w:rFonts w:eastAsia="等线"/>
              </w:rPr>
              <w:t>R2-25xxxxx</w:t>
            </w:r>
          </w:p>
        </w:tc>
        <w:tc>
          <w:tcPr>
            <w:tcW w:w="699" w:type="pct"/>
          </w:tcPr>
          <w:p w14:paraId="361A535D" w14:textId="77777777" w:rsidR="00A75840" w:rsidRDefault="00C73004">
            <w:pPr>
              <w:rPr>
                <w:rFonts w:eastAsia="等线"/>
              </w:rPr>
            </w:pPr>
            <w:r>
              <w:rPr>
                <w:rFonts w:eastAsia="等线"/>
              </w:rPr>
              <w:t>Rama Kumar Mopidevi (Huawei)</w:t>
            </w:r>
          </w:p>
        </w:tc>
        <w:tc>
          <w:tcPr>
            <w:tcW w:w="445" w:type="pct"/>
          </w:tcPr>
          <w:p w14:paraId="2AFCF1AB" w14:textId="77777777" w:rsidR="00A75840" w:rsidRDefault="00A75840"/>
        </w:tc>
        <w:tc>
          <w:tcPr>
            <w:tcW w:w="381" w:type="pct"/>
          </w:tcPr>
          <w:p w14:paraId="44D00084" w14:textId="77777777" w:rsidR="00A75840" w:rsidRDefault="00C73004">
            <w:r>
              <w:t>V003</w:t>
            </w:r>
          </w:p>
        </w:tc>
        <w:tc>
          <w:tcPr>
            <w:tcW w:w="365" w:type="pct"/>
          </w:tcPr>
          <w:p w14:paraId="7AB0A828" w14:textId="77777777" w:rsidR="00A75840" w:rsidRDefault="00C73004">
            <w:r>
              <w:t>Rejected</w:t>
            </w:r>
          </w:p>
        </w:tc>
      </w:tr>
    </w:tbl>
    <w:p w14:paraId="5CCC9D0A" w14:textId="77777777" w:rsidR="00A75840" w:rsidRDefault="00C73004">
      <w:pPr>
        <w:pStyle w:val="af3"/>
      </w:pPr>
      <w:r>
        <w:rPr>
          <w:b/>
        </w:rPr>
        <w:br/>
        <w:t>[Description]</w:t>
      </w:r>
      <w:r>
        <w:t>: RAN4 defined two LR types (i.e., Type 1 and Type 2) in RAN4#114bis and agreed two different requirements for these. Due to different requirements, the current thresholds for entry condition for LP-WUS monitoring and RRM measurement relaxation/serving cell measurement offloading should be extended to ensure that the NW can configure appropriate thresholds for different LR types.</w:t>
      </w:r>
    </w:p>
    <w:p w14:paraId="30B17DAC" w14:textId="77777777" w:rsidR="00A75840" w:rsidRDefault="00C73004">
      <w:pPr>
        <w:pStyle w:val="af3"/>
      </w:pPr>
      <w:r>
        <w:rPr>
          <w:b/>
        </w:rPr>
        <w:t>[Proposed Change]</w:t>
      </w:r>
      <w:r>
        <w:t>: Create separate set of entry thresholds for each type of LR.</w:t>
      </w:r>
    </w:p>
    <w:p w14:paraId="242EFEB0" w14:textId="77777777" w:rsidR="00A75840" w:rsidRDefault="00C73004">
      <w:pPr>
        <w:rPr>
          <w:b/>
          <w:bCs/>
        </w:rPr>
      </w:pPr>
      <w:r>
        <w:rPr>
          <w:b/>
          <w:bCs/>
        </w:rPr>
        <w:t>[Comments]:</w:t>
      </w:r>
    </w:p>
    <w:p w14:paraId="39ED5930" w14:textId="77777777" w:rsidR="00A75840" w:rsidRDefault="00C73004">
      <w:pPr>
        <w:pStyle w:val="1"/>
      </w:pPr>
      <w:r>
        <w:t>E036</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421"/>
      </w:tblGrid>
      <w:tr w:rsidR="00A75840" w14:paraId="52328A4B" w14:textId="77777777">
        <w:tc>
          <w:tcPr>
            <w:tcW w:w="967" w:type="dxa"/>
          </w:tcPr>
          <w:p w14:paraId="61836991" w14:textId="77777777" w:rsidR="00A75840" w:rsidRDefault="00C73004">
            <w:r>
              <w:t>RIL Id</w:t>
            </w:r>
          </w:p>
        </w:tc>
        <w:tc>
          <w:tcPr>
            <w:tcW w:w="948" w:type="dxa"/>
          </w:tcPr>
          <w:p w14:paraId="0975C56F" w14:textId="77777777" w:rsidR="00A75840" w:rsidRDefault="00C73004">
            <w:r>
              <w:t>WI</w:t>
            </w:r>
          </w:p>
        </w:tc>
        <w:tc>
          <w:tcPr>
            <w:tcW w:w="1068" w:type="dxa"/>
          </w:tcPr>
          <w:p w14:paraId="0623DA11" w14:textId="77777777" w:rsidR="00A75840" w:rsidRDefault="00C73004">
            <w:r>
              <w:t>Class</w:t>
            </w:r>
          </w:p>
        </w:tc>
        <w:tc>
          <w:tcPr>
            <w:tcW w:w="2797" w:type="dxa"/>
          </w:tcPr>
          <w:p w14:paraId="28716E22" w14:textId="77777777" w:rsidR="00A75840" w:rsidRDefault="00C73004">
            <w:r>
              <w:t>Title</w:t>
            </w:r>
          </w:p>
        </w:tc>
        <w:tc>
          <w:tcPr>
            <w:tcW w:w="1161" w:type="dxa"/>
          </w:tcPr>
          <w:p w14:paraId="229ACB6C" w14:textId="77777777" w:rsidR="00A75840" w:rsidRDefault="00C73004">
            <w:r>
              <w:t>Tdoc</w:t>
            </w:r>
          </w:p>
        </w:tc>
        <w:tc>
          <w:tcPr>
            <w:tcW w:w="1559" w:type="dxa"/>
          </w:tcPr>
          <w:p w14:paraId="277AA323" w14:textId="77777777" w:rsidR="00A75840" w:rsidRDefault="00C73004">
            <w:r>
              <w:t>Delegate</w:t>
            </w:r>
          </w:p>
        </w:tc>
        <w:tc>
          <w:tcPr>
            <w:tcW w:w="993" w:type="dxa"/>
          </w:tcPr>
          <w:p w14:paraId="26D13255" w14:textId="77777777" w:rsidR="00A75840" w:rsidRDefault="00C73004">
            <w:r>
              <w:t>Misc</w:t>
            </w:r>
          </w:p>
        </w:tc>
        <w:tc>
          <w:tcPr>
            <w:tcW w:w="850" w:type="dxa"/>
          </w:tcPr>
          <w:p w14:paraId="4284BEB2" w14:textId="77777777" w:rsidR="00A75840" w:rsidRDefault="00C73004">
            <w:r>
              <w:t>File version</w:t>
            </w:r>
          </w:p>
        </w:tc>
        <w:tc>
          <w:tcPr>
            <w:tcW w:w="1421" w:type="dxa"/>
          </w:tcPr>
          <w:p w14:paraId="79948801" w14:textId="77777777" w:rsidR="00A75840" w:rsidRDefault="00C73004">
            <w:r>
              <w:t>Status</w:t>
            </w:r>
          </w:p>
        </w:tc>
      </w:tr>
      <w:tr w:rsidR="00A75840" w14:paraId="01339443" w14:textId="77777777">
        <w:tc>
          <w:tcPr>
            <w:tcW w:w="967" w:type="dxa"/>
          </w:tcPr>
          <w:p w14:paraId="77F049DE" w14:textId="77777777" w:rsidR="00A75840" w:rsidRDefault="00C73004">
            <w:r>
              <w:t>E036</w:t>
            </w:r>
          </w:p>
        </w:tc>
        <w:tc>
          <w:tcPr>
            <w:tcW w:w="948" w:type="dxa"/>
          </w:tcPr>
          <w:p w14:paraId="584EB5B2" w14:textId="77777777" w:rsidR="00A75840" w:rsidRDefault="00C73004">
            <w:r>
              <w:rPr>
                <w:rFonts w:eastAsia="等线"/>
              </w:rPr>
              <w:t>LPWUS</w:t>
            </w:r>
          </w:p>
        </w:tc>
        <w:tc>
          <w:tcPr>
            <w:tcW w:w="1068" w:type="dxa"/>
          </w:tcPr>
          <w:p w14:paraId="5E9D44CE" w14:textId="77777777" w:rsidR="00A75840" w:rsidRDefault="00C73004">
            <w:r>
              <w:t>2</w:t>
            </w:r>
          </w:p>
        </w:tc>
        <w:tc>
          <w:tcPr>
            <w:tcW w:w="2797" w:type="dxa"/>
          </w:tcPr>
          <w:p w14:paraId="52657631" w14:textId="77777777" w:rsidR="00A75840" w:rsidRDefault="00C73004">
            <w:r>
              <w:rPr>
                <w:rFonts w:eastAsia="MS Mincho"/>
              </w:rPr>
              <w:t>Type 1 and 2 LR</w:t>
            </w:r>
          </w:p>
        </w:tc>
        <w:tc>
          <w:tcPr>
            <w:tcW w:w="1161" w:type="dxa"/>
          </w:tcPr>
          <w:p w14:paraId="19740A19" w14:textId="77777777" w:rsidR="00A75840" w:rsidRDefault="00C73004">
            <w:r>
              <w:t>R2-25xxx</w:t>
            </w:r>
          </w:p>
        </w:tc>
        <w:tc>
          <w:tcPr>
            <w:tcW w:w="1559" w:type="dxa"/>
          </w:tcPr>
          <w:p w14:paraId="13B421D3" w14:textId="77777777" w:rsidR="00A75840" w:rsidRDefault="00C73004">
            <w:r>
              <w:t>Ericsson (Martin)</w:t>
            </w:r>
          </w:p>
        </w:tc>
        <w:tc>
          <w:tcPr>
            <w:tcW w:w="993" w:type="dxa"/>
          </w:tcPr>
          <w:p w14:paraId="00824CBC" w14:textId="77777777" w:rsidR="00A75840" w:rsidRDefault="00C73004">
            <w:r>
              <w:t>See also H53 and H54.</w:t>
            </w:r>
          </w:p>
        </w:tc>
        <w:tc>
          <w:tcPr>
            <w:tcW w:w="850" w:type="dxa"/>
          </w:tcPr>
          <w:p w14:paraId="21C67ACD" w14:textId="77777777" w:rsidR="00A75840" w:rsidRDefault="00C73004">
            <w:r>
              <w:t>V006</w:t>
            </w:r>
          </w:p>
        </w:tc>
        <w:tc>
          <w:tcPr>
            <w:tcW w:w="1421" w:type="dxa"/>
          </w:tcPr>
          <w:p w14:paraId="5661CE48" w14:textId="77777777" w:rsidR="00A75840" w:rsidRDefault="00C73004">
            <w:r>
              <w:t>Rejected</w:t>
            </w:r>
          </w:p>
        </w:tc>
      </w:tr>
    </w:tbl>
    <w:p w14:paraId="32CB7FF2" w14:textId="77777777" w:rsidR="00A75840" w:rsidRDefault="00C73004">
      <w:pPr>
        <w:pStyle w:val="af3"/>
      </w:pPr>
      <w:r>
        <w:rPr>
          <w:b/>
        </w:rPr>
        <w:br/>
        <w:t>[Description]</w:t>
      </w:r>
      <w:r>
        <w:t xml:space="preserve">: RAN4 agreed that the UE may implement two types of WUR, </w:t>
      </w:r>
      <w:proofErr w:type="gramStart"/>
      <w:r>
        <w:t>i.e.</w:t>
      </w:r>
      <w:proofErr w:type="gramEnd"/>
      <w:r>
        <w:t xml:space="preserve"> implementation supporting Noise Figure (NF) pluse Implementation Margin (IM) of 13.5 or 18 dB. See draft CR </w:t>
      </w:r>
      <w:r>
        <w:rPr>
          <w:rStyle w:val="affff2"/>
        </w:rPr>
        <w:fldChar w:fldCharType="begin"/>
      </w:r>
      <w:r>
        <w:rPr>
          <w:rStyle w:val="affff2"/>
        </w:rPr>
        <w:instrText xml:space="preserve"> DOCPROPERTY  Tdoc#  \* MERGEFORMAT </w:instrText>
      </w:r>
      <w:r>
        <w:rPr>
          <w:rStyle w:val="affff2"/>
        </w:rPr>
        <w:fldChar w:fldCharType="separate"/>
      </w:r>
      <w:hyperlink r:id="rId25" w:history="1">
        <w:r>
          <w:rPr>
            <w:rStyle w:val="affff2"/>
          </w:rPr>
          <w:t>R4-2511904</w:t>
        </w:r>
      </w:hyperlink>
      <w:r>
        <w:rPr>
          <w:rStyle w:val="affff2"/>
        </w:rPr>
        <w:fldChar w:fldCharType="end"/>
      </w:r>
      <w:r>
        <w:t xml:space="preserve"> and LS </w:t>
      </w:r>
      <w:hyperlink r:id="rId26" w:history="1">
        <w:r>
          <w:rPr>
            <w:rStyle w:val="affff2"/>
            <w:rFonts w:eastAsia="等线"/>
          </w:rPr>
          <w:t>R4-2503003</w:t>
        </w:r>
      </w:hyperlink>
      <w:r>
        <w:t>:</w:t>
      </w:r>
    </w:p>
    <w:p w14:paraId="43F823D5" w14:textId="77777777" w:rsidR="00A75840" w:rsidRDefault="00C73004">
      <w:pPr>
        <w:spacing w:after="0"/>
        <w:rPr>
          <w:b/>
          <w:bCs/>
          <w:szCs w:val="24"/>
        </w:rPr>
      </w:pPr>
      <w:r>
        <w:rPr>
          <w:rFonts w:hint="eastAsia"/>
          <w:b/>
          <w:bCs/>
          <w:szCs w:val="24"/>
        </w:rPr>
        <w:t>A</w:t>
      </w:r>
      <w:r>
        <w:rPr>
          <w:b/>
          <w:bCs/>
          <w:szCs w:val="24"/>
        </w:rPr>
        <w:t xml:space="preserve">greement: </w:t>
      </w:r>
    </w:p>
    <w:p w14:paraId="21837B35" w14:textId="77777777" w:rsidR="00A75840" w:rsidRDefault="00C73004">
      <w:pPr>
        <w:pStyle w:val="affff7"/>
        <w:numPr>
          <w:ilvl w:val="0"/>
          <w:numId w:val="62"/>
        </w:numPr>
        <w:spacing w:after="0"/>
        <w:contextualSpacing w:val="0"/>
      </w:pPr>
      <w:r>
        <w:rPr>
          <w:rFonts w:hint="eastAsia"/>
        </w:rPr>
        <w:t>F</w:t>
      </w:r>
      <w:r>
        <w:t>or the FR1 requirements targeting at bands &lt;2.5GHz</w:t>
      </w:r>
    </w:p>
    <w:p w14:paraId="4C1A73B9" w14:textId="77777777" w:rsidR="00A75840" w:rsidRDefault="00C73004">
      <w:pPr>
        <w:pStyle w:val="affff7"/>
        <w:numPr>
          <w:ilvl w:val="1"/>
          <w:numId w:val="62"/>
        </w:numPr>
        <w:spacing w:after="0"/>
        <w:contextualSpacing w:val="0"/>
      </w:pPr>
      <w:r>
        <w:rPr>
          <w:rFonts w:hint="eastAsia"/>
        </w:rPr>
        <w:t>The IM</w:t>
      </w:r>
      <w:r>
        <w:t>+N</w:t>
      </w:r>
      <w:r>
        <w:rPr>
          <w:rFonts w:eastAsiaTheme="minorEastAsia" w:hint="eastAsia"/>
        </w:rPr>
        <w:t>F</w:t>
      </w:r>
      <w:r>
        <w:rPr>
          <w:rFonts w:hint="eastAsia"/>
        </w:rPr>
        <w:t xml:space="preserve"> value</w:t>
      </w:r>
      <w:r>
        <w:t>s</w:t>
      </w:r>
      <w:r>
        <w:rPr>
          <w:rFonts w:hint="eastAsia"/>
        </w:rPr>
        <w:t xml:space="preserve"> </w:t>
      </w:r>
      <w:r>
        <w:t>are</w:t>
      </w:r>
    </w:p>
    <w:p w14:paraId="2DD66762" w14:textId="77777777" w:rsidR="00A75840" w:rsidRDefault="00C73004">
      <w:pPr>
        <w:pStyle w:val="affff7"/>
        <w:numPr>
          <w:ilvl w:val="2"/>
          <w:numId w:val="62"/>
        </w:numPr>
        <w:spacing w:after="0"/>
        <w:contextualSpacing w:val="0"/>
      </w:pPr>
      <w:r>
        <w:rPr>
          <w:rFonts w:eastAsiaTheme="minorEastAsia"/>
        </w:rPr>
        <w:t>Set 1: 18dB</w:t>
      </w:r>
    </w:p>
    <w:p w14:paraId="1548F904" w14:textId="77777777" w:rsidR="00A75840" w:rsidRDefault="00C73004">
      <w:pPr>
        <w:pStyle w:val="affff7"/>
        <w:numPr>
          <w:ilvl w:val="2"/>
          <w:numId w:val="62"/>
        </w:numPr>
        <w:spacing w:after="0"/>
        <w:contextualSpacing w:val="0"/>
      </w:pPr>
      <w:r>
        <w:rPr>
          <w:rFonts w:eastAsiaTheme="minorEastAsia"/>
        </w:rPr>
        <w:t>Set 2: 13.5dB</w:t>
      </w:r>
    </w:p>
    <w:p w14:paraId="2B85BCD6" w14:textId="77777777" w:rsidR="00A75840" w:rsidRDefault="00A75840">
      <w:pPr>
        <w:pStyle w:val="affff7"/>
        <w:spacing w:after="0"/>
        <w:ind w:left="1260"/>
        <w:contextualSpacing w:val="0"/>
      </w:pPr>
    </w:p>
    <w:p w14:paraId="44AA21ED" w14:textId="77777777" w:rsidR="00A75840" w:rsidRDefault="00C73004">
      <w:pPr>
        <w:pStyle w:val="af3"/>
      </w:pPr>
      <w:r>
        <w:rPr>
          <w:b/>
        </w:rPr>
        <w:lastRenderedPageBreak/>
        <w:t>[Proposed Change]</w:t>
      </w:r>
      <w:r>
        <w:t xml:space="preserve">: </w:t>
      </w:r>
    </w:p>
    <w:p w14:paraId="4DE4662D" w14:textId="77777777" w:rsidR="00A75840" w:rsidRDefault="00C73004">
      <w:pPr>
        <w:rPr>
          <w:bCs/>
        </w:rPr>
      </w:pPr>
      <w:r>
        <w:t xml:space="preserve">In case LP-WUS is configured close the channel edge then LP-WUS UEs that only support IM+NF of 18 dB should not be allowed to use LP-WUS to prevent degradation in the paging performance. It should be possible to indicate in SIB1 that UE supporting only IM+NF of 18 dB is not supported in the cell. </w:t>
      </w:r>
    </w:p>
    <w:p w14:paraId="4E30A776" w14:textId="77777777" w:rsidR="00A75840" w:rsidRDefault="00C73004">
      <w:pPr>
        <w:rPr>
          <w:bCs/>
        </w:rPr>
      </w:pPr>
      <w:r>
        <w:rPr>
          <w:bCs/>
        </w:rPr>
        <w:t>Further details are provided in Tdoc.</w:t>
      </w:r>
    </w:p>
    <w:p w14:paraId="3B952EE9" w14:textId="77777777" w:rsidR="00A75840" w:rsidRDefault="00C73004">
      <w:r>
        <w:rPr>
          <w:b/>
        </w:rPr>
        <w:t>[Comments]</w:t>
      </w:r>
      <w:r>
        <w:t>:</w:t>
      </w:r>
    </w:p>
    <w:p w14:paraId="653580B3" w14:textId="77777777" w:rsidR="00A75840" w:rsidRDefault="00C73004">
      <w:pPr>
        <w:pStyle w:val="1"/>
        <w:rPr>
          <w:rFonts w:eastAsia="等线"/>
        </w:rPr>
      </w:pPr>
      <w:r>
        <w:t>H054</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6E89D05" w14:textId="77777777">
        <w:tc>
          <w:tcPr>
            <w:tcW w:w="433" w:type="pct"/>
          </w:tcPr>
          <w:p w14:paraId="50974DFC" w14:textId="77777777" w:rsidR="00A75840" w:rsidRDefault="00C73004">
            <w:r>
              <w:t>RIL Id</w:t>
            </w:r>
          </w:p>
        </w:tc>
        <w:tc>
          <w:tcPr>
            <w:tcW w:w="425" w:type="pct"/>
          </w:tcPr>
          <w:p w14:paraId="57979928" w14:textId="77777777" w:rsidR="00A75840" w:rsidRDefault="00C73004">
            <w:r>
              <w:t>WI</w:t>
            </w:r>
          </w:p>
        </w:tc>
        <w:tc>
          <w:tcPr>
            <w:tcW w:w="479" w:type="pct"/>
          </w:tcPr>
          <w:p w14:paraId="6DDB80D9" w14:textId="77777777" w:rsidR="00A75840" w:rsidRDefault="00C73004">
            <w:r>
              <w:t>Class</w:t>
            </w:r>
          </w:p>
        </w:tc>
        <w:tc>
          <w:tcPr>
            <w:tcW w:w="1253" w:type="pct"/>
          </w:tcPr>
          <w:p w14:paraId="18EB0590" w14:textId="77777777" w:rsidR="00A75840" w:rsidRDefault="00C73004">
            <w:r>
              <w:t>Title</w:t>
            </w:r>
          </w:p>
        </w:tc>
        <w:tc>
          <w:tcPr>
            <w:tcW w:w="520" w:type="pct"/>
          </w:tcPr>
          <w:p w14:paraId="0B411B31" w14:textId="77777777" w:rsidR="00A75840" w:rsidRDefault="00C73004">
            <w:r>
              <w:t>Tdoc</w:t>
            </w:r>
          </w:p>
        </w:tc>
        <w:tc>
          <w:tcPr>
            <w:tcW w:w="699" w:type="pct"/>
          </w:tcPr>
          <w:p w14:paraId="5BBCCAEA" w14:textId="77777777" w:rsidR="00A75840" w:rsidRDefault="00C73004">
            <w:r>
              <w:t>Delegate</w:t>
            </w:r>
          </w:p>
        </w:tc>
        <w:tc>
          <w:tcPr>
            <w:tcW w:w="445" w:type="pct"/>
          </w:tcPr>
          <w:p w14:paraId="74C161F9" w14:textId="77777777" w:rsidR="00A75840" w:rsidRDefault="00C73004">
            <w:r>
              <w:t>Misc</w:t>
            </w:r>
          </w:p>
        </w:tc>
        <w:tc>
          <w:tcPr>
            <w:tcW w:w="381" w:type="pct"/>
          </w:tcPr>
          <w:p w14:paraId="39D88E09" w14:textId="77777777" w:rsidR="00A75840" w:rsidRDefault="00C73004">
            <w:r>
              <w:t>File version</w:t>
            </w:r>
          </w:p>
        </w:tc>
        <w:tc>
          <w:tcPr>
            <w:tcW w:w="365" w:type="pct"/>
          </w:tcPr>
          <w:p w14:paraId="43CDBD6B" w14:textId="77777777" w:rsidR="00A75840" w:rsidRDefault="00C73004">
            <w:r>
              <w:t>Status</w:t>
            </w:r>
          </w:p>
        </w:tc>
      </w:tr>
      <w:tr w:rsidR="00A75840" w14:paraId="245E19CC" w14:textId="77777777">
        <w:tc>
          <w:tcPr>
            <w:tcW w:w="433" w:type="pct"/>
          </w:tcPr>
          <w:p w14:paraId="64DC98EA" w14:textId="77777777" w:rsidR="00A75840" w:rsidRDefault="00C73004">
            <w:pPr>
              <w:rPr>
                <w:rFonts w:eastAsia="等线"/>
              </w:rPr>
            </w:pPr>
            <w:r>
              <w:t>H054</w:t>
            </w:r>
          </w:p>
        </w:tc>
        <w:tc>
          <w:tcPr>
            <w:tcW w:w="425" w:type="pct"/>
          </w:tcPr>
          <w:p w14:paraId="7DE32983" w14:textId="77777777" w:rsidR="00A75840" w:rsidRDefault="00C73004">
            <w:pPr>
              <w:rPr>
                <w:rFonts w:eastAsia="等线"/>
              </w:rPr>
            </w:pPr>
            <w:r>
              <w:rPr>
                <w:rFonts w:eastAsia="等线"/>
              </w:rPr>
              <w:t>LPWUS</w:t>
            </w:r>
          </w:p>
        </w:tc>
        <w:tc>
          <w:tcPr>
            <w:tcW w:w="479" w:type="pct"/>
          </w:tcPr>
          <w:p w14:paraId="0EBC84FF" w14:textId="77777777" w:rsidR="00A75840" w:rsidRDefault="00C73004">
            <w:pPr>
              <w:rPr>
                <w:rFonts w:eastAsia="等线"/>
              </w:rPr>
            </w:pPr>
            <w:r>
              <w:rPr>
                <w:rFonts w:eastAsia="等线"/>
              </w:rPr>
              <w:t>1</w:t>
            </w:r>
          </w:p>
        </w:tc>
        <w:tc>
          <w:tcPr>
            <w:tcW w:w="1253" w:type="pct"/>
          </w:tcPr>
          <w:p w14:paraId="7146EE98" w14:textId="77777777" w:rsidR="00A75840" w:rsidRDefault="00C73004">
            <w:pPr>
              <w:rPr>
                <w:rFonts w:eastAsia="等线"/>
              </w:rPr>
            </w:pPr>
            <w:r>
              <w:rPr>
                <w:rFonts w:eastAsia="等线"/>
              </w:rPr>
              <w:t>Impact on thresholds exit condition due to RAN4 definition on LR types</w:t>
            </w:r>
          </w:p>
        </w:tc>
        <w:tc>
          <w:tcPr>
            <w:tcW w:w="520" w:type="pct"/>
          </w:tcPr>
          <w:p w14:paraId="493C33C1" w14:textId="77777777" w:rsidR="00A75840" w:rsidRDefault="00C73004">
            <w:pPr>
              <w:rPr>
                <w:rFonts w:eastAsia="等线"/>
              </w:rPr>
            </w:pPr>
            <w:r>
              <w:rPr>
                <w:rFonts w:eastAsia="等线"/>
              </w:rPr>
              <w:t>R2-25xxxxx</w:t>
            </w:r>
          </w:p>
        </w:tc>
        <w:tc>
          <w:tcPr>
            <w:tcW w:w="699" w:type="pct"/>
          </w:tcPr>
          <w:p w14:paraId="259A5ABE" w14:textId="77777777" w:rsidR="00A75840" w:rsidRDefault="00C73004">
            <w:pPr>
              <w:rPr>
                <w:rFonts w:eastAsia="等线"/>
              </w:rPr>
            </w:pPr>
            <w:r>
              <w:rPr>
                <w:rFonts w:eastAsia="等线"/>
              </w:rPr>
              <w:t>Rama Kumar Mopidevi (Huawei)</w:t>
            </w:r>
          </w:p>
        </w:tc>
        <w:tc>
          <w:tcPr>
            <w:tcW w:w="445" w:type="pct"/>
          </w:tcPr>
          <w:p w14:paraId="2D97E685" w14:textId="77777777" w:rsidR="00A75840" w:rsidRDefault="00A75840"/>
        </w:tc>
        <w:tc>
          <w:tcPr>
            <w:tcW w:w="381" w:type="pct"/>
          </w:tcPr>
          <w:p w14:paraId="37733856" w14:textId="77777777" w:rsidR="00A75840" w:rsidRDefault="00C73004">
            <w:r>
              <w:t>V003</w:t>
            </w:r>
          </w:p>
        </w:tc>
        <w:tc>
          <w:tcPr>
            <w:tcW w:w="365" w:type="pct"/>
          </w:tcPr>
          <w:p w14:paraId="5A4501AC" w14:textId="77777777" w:rsidR="00A75840" w:rsidRDefault="00C73004">
            <w:r>
              <w:t>Rejected</w:t>
            </w:r>
          </w:p>
        </w:tc>
      </w:tr>
    </w:tbl>
    <w:p w14:paraId="491079AE" w14:textId="77777777" w:rsidR="00A75840" w:rsidRDefault="00C73004">
      <w:pPr>
        <w:pStyle w:val="af3"/>
      </w:pPr>
      <w:r>
        <w:rPr>
          <w:b/>
        </w:rPr>
        <w:br/>
        <w:t>[Description]</w:t>
      </w:r>
      <w:r>
        <w:t>: For the same reason given to H053, the current thresholds for exit condition for LP-WUS monitoring and RRM measurement relaxation/serving cell measurement offloading should be extended to ensure that the NW can configure appropriate thresholds for different LR types.</w:t>
      </w:r>
    </w:p>
    <w:p w14:paraId="1818E87F" w14:textId="77777777" w:rsidR="00A75840" w:rsidRDefault="00C73004">
      <w:pPr>
        <w:pStyle w:val="af3"/>
      </w:pPr>
      <w:r>
        <w:rPr>
          <w:b/>
        </w:rPr>
        <w:t>[Proposed Change]</w:t>
      </w:r>
      <w:r>
        <w:t>: Create separate set of exit thresholds for each type of LR.</w:t>
      </w:r>
    </w:p>
    <w:p w14:paraId="0E9C1347" w14:textId="2A34DC0E" w:rsidR="00A75840" w:rsidRDefault="00C73004">
      <w:pPr>
        <w:rPr>
          <w:b/>
          <w:bCs/>
        </w:rPr>
      </w:pPr>
      <w:r>
        <w:rPr>
          <w:b/>
          <w:bCs/>
        </w:rPr>
        <w:t>[Comments]:</w:t>
      </w:r>
    </w:p>
    <w:p w14:paraId="71860929" w14:textId="77777777" w:rsidR="00BC023C" w:rsidRDefault="00BC023C" w:rsidP="00BC023C">
      <w:pPr>
        <w:keepNext/>
        <w:keepLines/>
        <w:pBdr>
          <w:top w:val="single" w:sz="12" w:space="3" w:color="auto"/>
        </w:pBdr>
        <w:spacing w:before="240"/>
        <w:ind w:left="1134" w:hanging="1134"/>
        <w:outlineLvl w:val="0"/>
        <w:rPr>
          <w:rFonts w:ascii="Arial" w:hAnsi="Arial"/>
          <w:sz w:val="36"/>
        </w:rPr>
      </w:pPr>
      <w:r>
        <w:rPr>
          <w:rFonts w:ascii="Arial" w:hAnsi="Arial"/>
          <w:sz w:val="36"/>
        </w:rPr>
        <w:t>O601</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BC023C" w14:paraId="15C35FD8" w14:textId="77777777" w:rsidTr="00F64171">
        <w:tc>
          <w:tcPr>
            <w:tcW w:w="433" w:type="pct"/>
          </w:tcPr>
          <w:p w14:paraId="3E1A5E55" w14:textId="77777777" w:rsidR="00BC023C" w:rsidRDefault="00BC023C" w:rsidP="00F64171">
            <w:r>
              <w:t>RIL Id</w:t>
            </w:r>
          </w:p>
        </w:tc>
        <w:tc>
          <w:tcPr>
            <w:tcW w:w="425" w:type="pct"/>
          </w:tcPr>
          <w:p w14:paraId="14A1C736" w14:textId="77777777" w:rsidR="00BC023C" w:rsidRDefault="00BC023C" w:rsidP="00F64171">
            <w:r>
              <w:t>WI</w:t>
            </w:r>
          </w:p>
        </w:tc>
        <w:tc>
          <w:tcPr>
            <w:tcW w:w="479" w:type="pct"/>
          </w:tcPr>
          <w:p w14:paraId="1D641E6A" w14:textId="77777777" w:rsidR="00BC023C" w:rsidRDefault="00BC023C" w:rsidP="00F64171">
            <w:r>
              <w:t>Class</w:t>
            </w:r>
          </w:p>
        </w:tc>
        <w:tc>
          <w:tcPr>
            <w:tcW w:w="1253" w:type="pct"/>
          </w:tcPr>
          <w:p w14:paraId="24EF7A0A" w14:textId="77777777" w:rsidR="00BC023C" w:rsidRDefault="00BC023C" w:rsidP="00F64171">
            <w:r>
              <w:t>Title</w:t>
            </w:r>
          </w:p>
        </w:tc>
        <w:tc>
          <w:tcPr>
            <w:tcW w:w="520" w:type="pct"/>
          </w:tcPr>
          <w:p w14:paraId="12298796" w14:textId="77777777" w:rsidR="00BC023C" w:rsidRDefault="00BC023C" w:rsidP="00F64171">
            <w:r>
              <w:t>Tdoc</w:t>
            </w:r>
          </w:p>
        </w:tc>
        <w:tc>
          <w:tcPr>
            <w:tcW w:w="699" w:type="pct"/>
          </w:tcPr>
          <w:p w14:paraId="5E433093" w14:textId="77777777" w:rsidR="00BC023C" w:rsidRDefault="00BC023C" w:rsidP="00F64171">
            <w:r>
              <w:t>Delegate</w:t>
            </w:r>
          </w:p>
        </w:tc>
        <w:tc>
          <w:tcPr>
            <w:tcW w:w="445" w:type="pct"/>
          </w:tcPr>
          <w:p w14:paraId="52AB6240" w14:textId="77777777" w:rsidR="00BC023C" w:rsidRDefault="00BC023C" w:rsidP="00F64171">
            <w:r>
              <w:t>Misc</w:t>
            </w:r>
          </w:p>
        </w:tc>
        <w:tc>
          <w:tcPr>
            <w:tcW w:w="381" w:type="pct"/>
          </w:tcPr>
          <w:p w14:paraId="13E50BD7" w14:textId="77777777" w:rsidR="00BC023C" w:rsidRDefault="00BC023C" w:rsidP="00F64171">
            <w:r>
              <w:t>File version</w:t>
            </w:r>
          </w:p>
        </w:tc>
        <w:tc>
          <w:tcPr>
            <w:tcW w:w="365" w:type="pct"/>
          </w:tcPr>
          <w:p w14:paraId="550401BC" w14:textId="77777777" w:rsidR="00BC023C" w:rsidRDefault="00BC023C" w:rsidP="00F64171">
            <w:r>
              <w:t>Status</w:t>
            </w:r>
          </w:p>
        </w:tc>
      </w:tr>
      <w:tr w:rsidR="00BC023C" w14:paraId="7FB85069" w14:textId="77777777" w:rsidTr="00F64171">
        <w:tc>
          <w:tcPr>
            <w:tcW w:w="433" w:type="pct"/>
          </w:tcPr>
          <w:p w14:paraId="03408D15" w14:textId="77777777" w:rsidR="00BC023C" w:rsidRPr="00E9390C" w:rsidRDefault="00BC023C" w:rsidP="00F64171">
            <w:pPr>
              <w:rPr>
                <w:rFonts w:eastAsia="等线"/>
              </w:rPr>
            </w:pPr>
            <w:r>
              <w:rPr>
                <w:rFonts w:eastAsia="等线" w:hint="eastAsia"/>
              </w:rPr>
              <w:t>O</w:t>
            </w:r>
            <w:r>
              <w:rPr>
                <w:rFonts w:eastAsia="等线"/>
              </w:rPr>
              <w:t>601</w:t>
            </w:r>
          </w:p>
        </w:tc>
        <w:tc>
          <w:tcPr>
            <w:tcW w:w="425" w:type="pct"/>
          </w:tcPr>
          <w:p w14:paraId="5E71072A" w14:textId="77777777" w:rsidR="00BC023C" w:rsidRDefault="00BC023C" w:rsidP="00F64171">
            <w:pPr>
              <w:rPr>
                <w:rFonts w:eastAsia="等线"/>
              </w:rPr>
            </w:pPr>
            <w:r>
              <w:rPr>
                <w:rFonts w:eastAsia="等线" w:hint="eastAsia"/>
              </w:rPr>
              <w:t>M</w:t>
            </w:r>
            <w:r>
              <w:rPr>
                <w:rFonts w:eastAsia="等线"/>
              </w:rPr>
              <w:t>OB</w:t>
            </w:r>
          </w:p>
        </w:tc>
        <w:tc>
          <w:tcPr>
            <w:tcW w:w="479" w:type="pct"/>
          </w:tcPr>
          <w:p w14:paraId="312CBA5E" w14:textId="77777777" w:rsidR="00BC023C" w:rsidRDefault="00BC023C" w:rsidP="00F64171">
            <w:pPr>
              <w:rPr>
                <w:rFonts w:eastAsia="等线"/>
              </w:rPr>
            </w:pPr>
            <w:r>
              <w:rPr>
                <w:rFonts w:eastAsia="等线" w:hint="eastAsia"/>
              </w:rPr>
              <w:t>1</w:t>
            </w:r>
          </w:p>
        </w:tc>
        <w:tc>
          <w:tcPr>
            <w:tcW w:w="1253" w:type="pct"/>
          </w:tcPr>
          <w:p w14:paraId="1BF6660B" w14:textId="77777777" w:rsidR="00BC023C" w:rsidRDefault="00BC023C" w:rsidP="00F64171">
            <w:pPr>
              <w:rPr>
                <w:rFonts w:eastAsia="等线"/>
              </w:rPr>
            </w:pPr>
            <w:r>
              <w:rPr>
                <w:rFonts w:eastAsia="等线" w:hint="eastAsia"/>
              </w:rPr>
              <w:t>R</w:t>
            </w:r>
            <w:r>
              <w:rPr>
                <w:rFonts w:eastAsia="等线"/>
              </w:rPr>
              <w:t xml:space="preserve">RC </w:t>
            </w:r>
            <w:r>
              <w:rPr>
                <w:rFonts w:eastAsia="等线" w:hint="eastAsia"/>
              </w:rPr>
              <w:t>and</w:t>
            </w:r>
            <w:r>
              <w:rPr>
                <w:rFonts w:eastAsia="等线"/>
              </w:rPr>
              <w:t xml:space="preserve"> </w:t>
            </w:r>
            <w:r>
              <w:rPr>
                <w:rFonts w:eastAsia="等线" w:hint="eastAsia"/>
              </w:rPr>
              <w:t>M</w:t>
            </w:r>
            <w:r>
              <w:rPr>
                <w:rFonts w:eastAsia="等线"/>
              </w:rPr>
              <w:t xml:space="preserve">AC </w:t>
            </w:r>
            <w:r>
              <w:rPr>
                <w:rFonts w:eastAsia="等线" w:hint="eastAsia"/>
              </w:rPr>
              <w:t>misalignment</w:t>
            </w:r>
            <w:r>
              <w:rPr>
                <w:rFonts w:eastAsia="等线"/>
              </w:rPr>
              <w:t xml:space="preserve"> </w:t>
            </w:r>
            <w:r>
              <w:rPr>
                <w:rFonts w:eastAsia="等线" w:hint="eastAsia"/>
              </w:rPr>
              <w:t>issue</w:t>
            </w:r>
          </w:p>
        </w:tc>
        <w:tc>
          <w:tcPr>
            <w:tcW w:w="520" w:type="pct"/>
          </w:tcPr>
          <w:p w14:paraId="56B568D2" w14:textId="77777777" w:rsidR="00BC023C" w:rsidRDefault="00BC023C" w:rsidP="00F64171"/>
        </w:tc>
        <w:tc>
          <w:tcPr>
            <w:tcW w:w="699" w:type="pct"/>
          </w:tcPr>
          <w:p w14:paraId="08831C4E" w14:textId="77777777" w:rsidR="00BC023C" w:rsidRDefault="00BC023C" w:rsidP="00F64171">
            <w:r>
              <w:t>OPPO (Xue Lin)</w:t>
            </w:r>
          </w:p>
        </w:tc>
        <w:tc>
          <w:tcPr>
            <w:tcW w:w="445" w:type="pct"/>
          </w:tcPr>
          <w:p w14:paraId="28E191E9" w14:textId="77777777" w:rsidR="00BC023C" w:rsidRDefault="00BC023C" w:rsidP="00F64171"/>
        </w:tc>
        <w:tc>
          <w:tcPr>
            <w:tcW w:w="381" w:type="pct"/>
          </w:tcPr>
          <w:p w14:paraId="70A76C9C" w14:textId="679925D9" w:rsidR="00BC023C" w:rsidRDefault="00BC023C" w:rsidP="00F64171">
            <w:r>
              <w:t>V044</w:t>
            </w:r>
          </w:p>
        </w:tc>
        <w:tc>
          <w:tcPr>
            <w:tcW w:w="365" w:type="pct"/>
          </w:tcPr>
          <w:p w14:paraId="61FE9C20" w14:textId="77777777" w:rsidR="00BC023C" w:rsidRDefault="00BC023C" w:rsidP="00F64171"/>
        </w:tc>
      </w:tr>
    </w:tbl>
    <w:p w14:paraId="5CF1D5B6" w14:textId="77777777" w:rsidR="00BC023C" w:rsidRDefault="00BC023C" w:rsidP="00BC023C">
      <w:pPr>
        <w:rPr>
          <w:rFonts w:eastAsia="等线"/>
        </w:rPr>
      </w:pPr>
    </w:p>
    <w:p w14:paraId="44A093D7" w14:textId="77777777" w:rsidR="00BC023C" w:rsidRDefault="00BC023C" w:rsidP="00BC023C">
      <w:r>
        <w:rPr>
          <w:b/>
        </w:rPr>
        <w:t>[Description]</w:t>
      </w:r>
      <w:r>
        <w:t xml:space="preserve">: </w:t>
      </w:r>
      <w:r>
        <w:rPr>
          <w:rFonts w:hint="eastAsia"/>
        </w:rPr>
        <w:t>F</w:t>
      </w:r>
      <w:r>
        <w:t xml:space="preserve">or the timer used to maintain the TA for CLTM candidate cell, it is named as </w:t>
      </w:r>
      <w:r w:rsidRPr="00574AFC">
        <w:rPr>
          <w:i/>
          <w:iCs/>
          <w:lang w:eastAsia="ko-KR"/>
        </w:rPr>
        <w:t>ltm-Candidate-</w:t>
      </w:r>
      <w:r w:rsidRPr="00574AFC">
        <w:rPr>
          <w:i/>
          <w:iCs/>
        </w:rPr>
        <w:t>TimeAlignmentTimer</w:t>
      </w:r>
      <w:r>
        <w:rPr>
          <w:i/>
          <w:iCs/>
        </w:rPr>
        <w:t>/</w:t>
      </w:r>
      <w:r w:rsidRPr="00A27CDB">
        <w:rPr>
          <w:i/>
          <w:iCs/>
          <w:lang w:eastAsia="ko-KR"/>
        </w:rPr>
        <w:t xml:space="preserve"> ltm-Candidate-</w:t>
      </w:r>
      <w:r w:rsidRPr="00A27CDB">
        <w:rPr>
          <w:i/>
          <w:iCs/>
        </w:rPr>
        <w:t>TimeAlignmentTimerTAG</w:t>
      </w:r>
      <w:r>
        <w:t xml:space="preserve"> in MAC while </w:t>
      </w:r>
      <w:r w:rsidRPr="006A1584">
        <w:rPr>
          <w:i/>
          <w:iCs/>
        </w:rPr>
        <w:t>ltm-TimerAlignmentTimer</w:t>
      </w:r>
      <w:r>
        <w:t>/</w:t>
      </w:r>
      <w:r w:rsidRPr="006A1584">
        <w:t xml:space="preserve"> </w:t>
      </w:r>
      <w:r w:rsidRPr="006A1584">
        <w:rPr>
          <w:i/>
          <w:iCs/>
        </w:rPr>
        <w:t>ltm-TimeAlignmentTimerTag2</w:t>
      </w:r>
      <w:r>
        <w:rPr>
          <w:i/>
          <w:iCs/>
        </w:rPr>
        <w:t xml:space="preserve"> </w:t>
      </w:r>
      <w:r>
        <w:t>in RRC.</w:t>
      </w:r>
    </w:p>
    <w:tbl>
      <w:tblPr>
        <w:tblStyle w:val="afffd"/>
        <w:tblW w:w="14312" w:type="dxa"/>
        <w:tblLook w:val="04A0" w:firstRow="1" w:lastRow="0" w:firstColumn="1" w:lastColumn="0" w:noHBand="0" w:noVBand="1"/>
      </w:tblPr>
      <w:tblGrid>
        <w:gridCol w:w="14312"/>
      </w:tblGrid>
      <w:tr w:rsidR="00BC023C" w14:paraId="1DD49521" w14:textId="77777777" w:rsidTr="00F64171">
        <w:tc>
          <w:tcPr>
            <w:tcW w:w="14312" w:type="dxa"/>
          </w:tcPr>
          <w:p w14:paraId="5F546816" w14:textId="77777777" w:rsidR="00BC023C" w:rsidRDefault="00BC023C" w:rsidP="00F64171">
            <w:r>
              <w:rPr>
                <w:rFonts w:hint="eastAsia"/>
              </w:rPr>
              <w:t>M</w:t>
            </w:r>
            <w:r>
              <w:t>AC spec</w:t>
            </w:r>
          </w:p>
          <w:p w14:paraId="4429EAAF" w14:textId="77777777" w:rsidR="00BC023C" w:rsidRPr="00DC7053" w:rsidRDefault="00BC023C" w:rsidP="00F64171">
            <w:pPr>
              <w:keepNext/>
              <w:keepLines/>
              <w:spacing w:before="180"/>
              <w:textAlignment w:val="auto"/>
              <w:outlineLvl w:val="1"/>
              <w:rPr>
                <w:sz w:val="32"/>
                <w:lang w:eastAsia="ko-KR"/>
              </w:rPr>
            </w:pPr>
            <w:bookmarkStart w:id="3243" w:name="_Toc29239826"/>
            <w:bookmarkStart w:id="3244" w:name="_Toc37296185"/>
            <w:bookmarkStart w:id="3245" w:name="_Toc46490311"/>
            <w:bookmarkStart w:id="3246" w:name="_Toc52752006"/>
            <w:bookmarkStart w:id="3247" w:name="_Toc52796468"/>
            <w:bookmarkStart w:id="3248" w:name="_Toc201677576"/>
            <w:r w:rsidRPr="00DC7053">
              <w:rPr>
                <w:sz w:val="32"/>
                <w:lang w:eastAsia="ko-KR"/>
              </w:rPr>
              <w:lastRenderedPageBreak/>
              <w:t>5.2</w:t>
            </w:r>
            <w:r w:rsidRPr="00DC7053">
              <w:rPr>
                <w:sz w:val="32"/>
                <w:lang w:eastAsia="ko-KR"/>
              </w:rPr>
              <w:tab/>
              <w:t>Maintenance of Uplink Time Alignment</w:t>
            </w:r>
            <w:bookmarkEnd w:id="3243"/>
            <w:bookmarkEnd w:id="3244"/>
            <w:bookmarkEnd w:id="3245"/>
            <w:bookmarkEnd w:id="3246"/>
            <w:bookmarkEnd w:id="3247"/>
            <w:bookmarkEnd w:id="3248"/>
          </w:p>
          <w:p w14:paraId="171D1B7C" w14:textId="77777777" w:rsidR="00BC023C" w:rsidRDefault="00BC023C" w:rsidP="00F64171">
            <w:pPr>
              <w:textAlignment w:val="auto"/>
              <w:rPr>
                <w:noProof/>
                <w:lang w:eastAsia="ko-KR"/>
              </w:rPr>
            </w:pPr>
            <w:r w:rsidRPr="00DC7053">
              <w:rPr>
                <w:noProof/>
                <w:lang w:eastAsia="ko-KR"/>
              </w:rPr>
              <w:t>RRC configures the following parameters for the maintenance of UL time alignment:</w:t>
            </w:r>
          </w:p>
          <w:p w14:paraId="52B42AB4" w14:textId="77777777" w:rsidR="00BC023C" w:rsidRPr="00DC7053" w:rsidRDefault="00BC023C" w:rsidP="00F64171">
            <w:pPr>
              <w:textAlignment w:val="auto"/>
              <w:rPr>
                <w:rFonts w:eastAsiaTheme="minorEastAsia"/>
                <w:noProof/>
              </w:rPr>
            </w:pPr>
            <w:r>
              <w:rPr>
                <w:rFonts w:eastAsiaTheme="minorEastAsia"/>
                <w:noProof/>
              </w:rPr>
              <w:t>…</w:t>
            </w:r>
          </w:p>
          <w:p w14:paraId="64D7203E" w14:textId="77777777" w:rsidR="00BC023C" w:rsidRPr="00DC7053" w:rsidRDefault="00BC023C" w:rsidP="00F64171">
            <w:pPr>
              <w:ind w:left="568" w:hanging="284"/>
              <w:textAlignment w:val="auto"/>
            </w:pPr>
            <w:r w:rsidRPr="00DC7053">
              <w:rPr>
                <w:rFonts w:eastAsia="等线"/>
              </w:rPr>
              <w:t>-</w:t>
            </w:r>
            <w:r w:rsidRPr="00DC7053">
              <w:rPr>
                <w:rFonts w:eastAsia="等线"/>
              </w:rPr>
              <w:tab/>
            </w:r>
            <w:r w:rsidRPr="00DC7053">
              <w:rPr>
                <w:i/>
                <w:iCs/>
                <w:highlight w:val="yellow"/>
                <w:lang w:eastAsia="ko-KR"/>
              </w:rPr>
              <w:t>ltm-Candidate-</w:t>
            </w:r>
            <w:r w:rsidRPr="00DC7053">
              <w:rPr>
                <w:i/>
                <w:iCs/>
                <w:highlight w:val="yellow"/>
              </w:rPr>
              <w:t>TimeAlignmentTimer</w:t>
            </w:r>
            <w:r w:rsidRPr="00DC7053">
              <w:rPr>
                <w:lang w:eastAsia="ko-KR"/>
              </w:rPr>
              <w:t xml:space="preserve"> </w:t>
            </w:r>
            <w:r w:rsidRPr="00DC7053">
              <w:rPr>
                <w:rFonts w:eastAsia="等线"/>
              </w:rPr>
              <w:t>which controls how long the MAC entity considers the CLTM candidate cell associated with this timer to be uplink time aligned. Each</w:t>
            </w:r>
            <w:r w:rsidRPr="00DC7053">
              <w:rPr>
                <w:i/>
                <w:iCs/>
                <w:lang w:eastAsia="ko-KR"/>
              </w:rPr>
              <w:t xml:space="preserve"> ltm-Candidate-</w:t>
            </w:r>
            <w:r w:rsidRPr="00DC7053">
              <w:rPr>
                <w:i/>
                <w:iCs/>
              </w:rPr>
              <w:t>TimeAlignmentTimer</w:t>
            </w:r>
            <w:r w:rsidRPr="00DC7053">
              <w:t xml:space="preserve"> is associated with one CLTM candidate cell;</w:t>
            </w:r>
          </w:p>
          <w:p w14:paraId="2BFCD719" w14:textId="77777777" w:rsidR="00BC023C" w:rsidRPr="00DC7053" w:rsidRDefault="00BC023C" w:rsidP="00F64171">
            <w:pPr>
              <w:ind w:left="568" w:hanging="284"/>
              <w:textAlignment w:val="auto"/>
              <w:rPr>
                <w:rFonts w:eastAsia="等线"/>
                <w:lang w:val="en-US"/>
              </w:rPr>
            </w:pPr>
            <w:r w:rsidRPr="00DC7053">
              <w:rPr>
                <w:rFonts w:eastAsia="等线"/>
              </w:rPr>
              <w:t>-</w:t>
            </w:r>
            <w:r w:rsidRPr="00DC7053">
              <w:rPr>
                <w:rFonts w:eastAsia="等线"/>
              </w:rPr>
              <w:tab/>
            </w:r>
            <w:r w:rsidRPr="00DC7053">
              <w:rPr>
                <w:rFonts w:eastAsia="等线"/>
                <w:i/>
                <w:iCs/>
                <w:highlight w:val="yellow"/>
              </w:rPr>
              <w:t>ltm-</w:t>
            </w:r>
            <w:r w:rsidRPr="00DC7053">
              <w:rPr>
                <w:i/>
                <w:iCs/>
                <w:highlight w:val="yellow"/>
                <w:lang w:eastAsia="ko-KR"/>
              </w:rPr>
              <w:t>Candidate-</w:t>
            </w:r>
            <w:r w:rsidRPr="00DC7053">
              <w:rPr>
                <w:rFonts w:eastAsia="等线"/>
                <w:i/>
                <w:iCs/>
                <w:highlight w:val="yellow"/>
              </w:rPr>
              <w:t>TimeAlignmentTimerTAG2</w:t>
            </w:r>
            <w:r w:rsidRPr="00DC7053">
              <w:rPr>
                <w:rFonts w:eastAsia="等线"/>
              </w:rPr>
              <w:t xml:space="preserve"> which controls how long the MAC entity considers the CLTM candidate cell associated with this timer to be uplink time aligned</w:t>
            </w:r>
            <w:r w:rsidRPr="00DC7053">
              <w:rPr>
                <w:szCs w:val="22"/>
                <w:lang w:eastAsia="sv-SE"/>
              </w:rPr>
              <w:t xml:space="preserve"> for TAG with ID </w:t>
            </w:r>
            <w:r w:rsidRPr="00DC7053">
              <w:rPr>
                <w:i/>
                <w:lang w:eastAsia="sv-SE"/>
              </w:rPr>
              <w:t>tag2-Id</w:t>
            </w:r>
            <w:r w:rsidRPr="00DC7053">
              <w:rPr>
                <w:rFonts w:eastAsia="等线"/>
              </w:rPr>
              <w:t xml:space="preserve">. This timer is configured if </w:t>
            </w:r>
            <w:r w:rsidRPr="00DC7053">
              <w:rPr>
                <w:lang w:eastAsia="ja-JP"/>
              </w:rPr>
              <w:t>two TAGs are configured for the CLTM candidate cell.</w:t>
            </w:r>
          </w:p>
        </w:tc>
      </w:tr>
    </w:tbl>
    <w:p w14:paraId="7F69CB8E" w14:textId="77777777" w:rsidR="00BC023C" w:rsidRDefault="00BC023C" w:rsidP="00BC023C">
      <w:pPr>
        <w:rPr>
          <w:rFonts w:eastAsia="等线"/>
        </w:rPr>
      </w:pPr>
    </w:p>
    <w:tbl>
      <w:tblPr>
        <w:tblStyle w:val="afffd"/>
        <w:tblW w:w="14312" w:type="dxa"/>
        <w:tblLook w:val="04A0" w:firstRow="1" w:lastRow="0" w:firstColumn="1" w:lastColumn="0" w:noHBand="0" w:noVBand="1"/>
      </w:tblPr>
      <w:tblGrid>
        <w:gridCol w:w="14312"/>
      </w:tblGrid>
      <w:tr w:rsidR="00BC023C" w14:paraId="7EAB2173" w14:textId="77777777" w:rsidTr="00F64171">
        <w:tc>
          <w:tcPr>
            <w:tcW w:w="14312" w:type="dxa"/>
          </w:tcPr>
          <w:p w14:paraId="18B30C1C" w14:textId="77777777" w:rsidR="00BC023C" w:rsidRDefault="00BC023C" w:rsidP="00F64171">
            <w:bookmarkStart w:id="3249" w:name="_Hlk213170245"/>
            <w:r>
              <w:rPr>
                <w:rFonts w:hint="eastAsia"/>
              </w:rPr>
              <w:t>R</w:t>
            </w:r>
            <w:r>
              <w:t>RC spec</w:t>
            </w:r>
          </w:p>
          <w:p w14:paraId="27E45C06" w14:textId="77777777" w:rsidR="00BC023C" w:rsidRDefault="00BC023C" w:rsidP="00F64171">
            <w:r>
              <w:rPr>
                <w:noProof/>
              </w:rPr>
              <w:drawing>
                <wp:inline distT="0" distB="0" distL="0" distR="0" wp14:anchorId="2B990CA5" wp14:editId="2986D808">
                  <wp:extent cx="8627533" cy="3318901"/>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8662397" cy="3332313"/>
                          </a:xfrm>
                          <a:prstGeom prst="rect">
                            <a:avLst/>
                          </a:prstGeom>
                        </pic:spPr>
                      </pic:pic>
                    </a:graphicData>
                  </a:graphic>
                </wp:inline>
              </w:drawing>
            </w:r>
          </w:p>
        </w:tc>
      </w:tr>
      <w:bookmarkEnd w:id="3249"/>
    </w:tbl>
    <w:p w14:paraId="062F3FBA" w14:textId="77777777" w:rsidR="00BC023C" w:rsidRPr="000A267D" w:rsidRDefault="00BC023C" w:rsidP="00BC023C">
      <w:pPr>
        <w:rPr>
          <w:rFonts w:eastAsia="等线"/>
        </w:rPr>
      </w:pPr>
    </w:p>
    <w:p w14:paraId="5DAC7B4A" w14:textId="77777777" w:rsidR="00BC023C" w:rsidRDefault="00BC023C" w:rsidP="00BC023C">
      <w:pPr>
        <w:rPr>
          <w:rFonts w:eastAsia="等线"/>
        </w:rPr>
      </w:pPr>
      <w:r>
        <w:rPr>
          <w:b/>
        </w:rPr>
        <w:lastRenderedPageBreak/>
        <w:t>[Proposed Change]</w:t>
      </w:r>
      <w:r>
        <w:t xml:space="preserve">: </w:t>
      </w:r>
      <w:r>
        <w:rPr>
          <w:rFonts w:eastAsia="等线"/>
        </w:rPr>
        <w:t>T</w:t>
      </w:r>
      <w:r>
        <w:rPr>
          <w:rFonts w:eastAsia="等线" w:hint="eastAsia"/>
        </w:rPr>
        <w:t>he</w:t>
      </w:r>
      <w:r>
        <w:rPr>
          <w:rFonts w:eastAsia="等线"/>
        </w:rPr>
        <w:t xml:space="preserve"> </w:t>
      </w:r>
      <w:r>
        <w:rPr>
          <w:rFonts w:eastAsia="等线" w:hint="eastAsia"/>
        </w:rPr>
        <w:t>name</w:t>
      </w:r>
      <w:r>
        <w:rPr>
          <w:rFonts w:eastAsia="等线"/>
        </w:rPr>
        <w:t xml:space="preserve"> </w:t>
      </w:r>
      <w:r>
        <w:rPr>
          <w:rFonts w:eastAsia="等线" w:hint="eastAsia"/>
        </w:rPr>
        <w:t>used</w:t>
      </w:r>
      <w:r>
        <w:rPr>
          <w:rFonts w:eastAsia="等线"/>
        </w:rPr>
        <w:t xml:space="preserve"> </w:t>
      </w:r>
      <w:r>
        <w:rPr>
          <w:rFonts w:eastAsia="等线" w:hint="eastAsia"/>
        </w:rPr>
        <w:t>in</w:t>
      </w:r>
      <w:r>
        <w:rPr>
          <w:rFonts w:eastAsia="等线"/>
        </w:rPr>
        <w:t xml:space="preserve"> MAC </w:t>
      </w:r>
      <w:r>
        <w:rPr>
          <w:rFonts w:eastAsia="等线" w:hint="eastAsia"/>
        </w:rPr>
        <w:t>can</w:t>
      </w:r>
      <w:r>
        <w:rPr>
          <w:rFonts w:eastAsia="等线"/>
        </w:rPr>
        <w:t xml:space="preserve"> </w:t>
      </w:r>
      <w:r>
        <w:rPr>
          <w:rFonts w:eastAsia="等线" w:hint="eastAsia"/>
        </w:rPr>
        <w:t>more</w:t>
      </w:r>
      <w:r>
        <w:rPr>
          <w:rFonts w:eastAsia="等线"/>
        </w:rPr>
        <w:t xml:space="preserve"> </w:t>
      </w:r>
      <w:r>
        <w:rPr>
          <w:rFonts w:eastAsia="等线" w:hint="eastAsia"/>
        </w:rPr>
        <w:t>directly</w:t>
      </w:r>
      <w:r>
        <w:rPr>
          <w:rFonts w:eastAsia="等线"/>
        </w:rPr>
        <w:t xml:space="preserve"> </w:t>
      </w:r>
      <w:r>
        <w:rPr>
          <w:rFonts w:eastAsia="等线" w:hint="eastAsia"/>
        </w:rPr>
        <w:t>reflect</w:t>
      </w:r>
      <w:r>
        <w:rPr>
          <w:rFonts w:eastAsia="等线"/>
        </w:rPr>
        <w:t xml:space="preserve"> </w:t>
      </w:r>
      <w:r>
        <w:rPr>
          <w:rFonts w:eastAsia="等线" w:hint="eastAsia"/>
        </w:rPr>
        <w:t>the</w:t>
      </w:r>
      <w:r>
        <w:rPr>
          <w:rFonts w:eastAsia="等线"/>
        </w:rPr>
        <w:t xml:space="preserve"> </w:t>
      </w:r>
      <w:r>
        <w:rPr>
          <w:rFonts w:eastAsia="等线" w:hint="eastAsia"/>
        </w:rPr>
        <w:t>usage</w:t>
      </w:r>
      <w:r>
        <w:rPr>
          <w:rFonts w:eastAsia="等线"/>
        </w:rPr>
        <w:t xml:space="preserve"> </w:t>
      </w:r>
      <w:r>
        <w:rPr>
          <w:rFonts w:eastAsia="等线" w:hint="eastAsia"/>
        </w:rPr>
        <w:t>of</w:t>
      </w:r>
      <w:r>
        <w:rPr>
          <w:rFonts w:eastAsia="等线"/>
        </w:rPr>
        <w:t xml:space="preserve"> </w:t>
      </w:r>
      <w:r>
        <w:rPr>
          <w:rFonts w:eastAsia="等线" w:hint="eastAsia"/>
        </w:rPr>
        <w:t>the</w:t>
      </w:r>
      <w:r>
        <w:rPr>
          <w:rFonts w:eastAsia="等线"/>
        </w:rPr>
        <w:t xml:space="preserve"> </w:t>
      </w:r>
      <w:r>
        <w:rPr>
          <w:rFonts w:eastAsia="等线" w:hint="eastAsia"/>
        </w:rPr>
        <w:t>timer</w:t>
      </w:r>
      <w:r>
        <w:rPr>
          <w:rFonts w:eastAsia="等线"/>
        </w:rPr>
        <w:t xml:space="preserve">, it is proposed that the RRC spec to align the names with MAC specification, i.e., to apply </w:t>
      </w:r>
      <w:r w:rsidRPr="000A267D">
        <w:rPr>
          <w:rFonts w:eastAsia="等线"/>
        </w:rPr>
        <w:t>ltm-Candidate-TimeAlignmentTimer/ ltm-Candidate-TimeAlignmentTimerTAG</w:t>
      </w:r>
      <w:r>
        <w:rPr>
          <w:rFonts w:eastAsia="等线"/>
        </w:rPr>
        <w:t>.</w:t>
      </w:r>
    </w:p>
    <w:p w14:paraId="3D02B2FB" w14:textId="77777777" w:rsidR="00BC023C" w:rsidRDefault="00BC023C" w:rsidP="00BC023C">
      <w:r>
        <w:rPr>
          <w:b/>
        </w:rPr>
        <w:t>[Comments]</w:t>
      </w:r>
      <w:r>
        <w:t>:</w:t>
      </w:r>
    </w:p>
    <w:p w14:paraId="48EAC4A0" w14:textId="77777777" w:rsidR="00BC023C" w:rsidRDefault="00BC023C">
      <w:pPr>
        <w:rPr>
          <w:b/>
          <w:bCs/>
        </w:rPr>
      </w:pPr>
    </w:p>
    <w:p w14:paraId="149C34AE" w14:textId="77777777" w:rsidR="00A75840" w:rsidRDefault="00C73004">
      <w:pPr>
        <w:pStyle w:val="1"/>
        <w:rPr>
          <w:rFonts w:eastAsia="等线"/>
        </w:rPr>
      </w:pPr>
      <w:r>
        <w:rPr>
          <w:rFonts w:eastAsia="等线" w:hint="eastAsia"/>
        </w:rPr>
        <w:t>C157</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21FD35A" w14:textId="77777777">
        <w:tc>
          <w:tcPr>
            <w:tcW w:w="433" w:type="pct"/>
          </w:tcPr>
          <w:p w14:paraId="479DBF4B" w14:textId="77777777" w:rsidR="00A75840" w:rsidRDefault="00C73004">
            <w:r>
              <w:t>RIL Id</w:t>
            </w:r>
          </w:p>
        </w:tc>
        <w:tc>
          <w:tcPr>
            <w:tcW w:w="425" w:type="pct"/>
          </w:tcPr>
          <w:p w14:paraId="09C0700C" w14:textId="77777777" w:rsidR="00A75840" w:rsidRDefault="00C73004">
            <w:r>
              <w:t>WI</w:t>
            </w:r>
          </w:p>
        </w:tc>
        <w:tc>
          <w:tcPr>
            <w:tcW w:w="479" w:type="pct"/>
          </w:tcPr>
          <w:p w14:paraId="369740FF" w14:textId="77777777" w:rsidR="00A75840" w:rsidRDefault="00C73004">
            <w:r>
              <w:t>Class</w:t>
            </w:r>
          </w:p>
        </w:tc>
        <w:tc>
          <w:tcPr>
            <w:tcW w:w="1253" w:type="pct"/>
          </w:tcPr>
          <w:p w14:paraId="63A538CC" w14:textId="77777777" w:rsidR="00A75840" w:rsidRDefault="00C73004">
            <w:r>
              <w:t>Title</w:t>
            </w:r>
          </w:p>
        </w:tc>
        <w:tc>
          <w:tcPr>
            <w:tcW w:w="520" w:type="pct"/>
          </w:tcPr>
          <w:p w14:paraId="5480D2DC" w14:textId="77777777" w:rsidR="00A75840" w:rsidRDefault="00C73004">
            <w:r>
              <w:t>Tdoc</w:t>
            </w:r>
          </w:p>
        </w:tc>
        <w:tc>
          <w:tcPr>
            <w:tcW w:w="699" w:type="pct"/>
          </w:tcPr>
          <w:p w14:paraId="6D261936" w14:textId="77777777" w:rsidR="00A75840" w:rsidRDefault="00C73004">
            <w:r>
              <w:t>Delegate</w:t>
            </w:r>
          </w:p>
        </w:tc>
        <w:tc>
          <w:tcPr>
            <w:tcW w:w="445" w:type="pct"/>
          </w:tcPr>
          <w:p w14:paraId="69A21DE8" w14:textId="77777777" w:rsidR="00A75840" w:rsidRDefault="00C73004">
            <w:r>
              <w:t>Misc</w:t>
            </w:r>
          </w:p>
        </w:tc>
        <w:tc>
          <w:tcPr>
            <w:tcW w:w="381" w:type="pct"/>
          </w:tcPr>
          <w:p w14:paraId="0B623FB3" w14:textId="77777777" w:rsidR="00A75840" w:rsidRDefault="00C73004">
            <w:r>
              <w:t>File version</w:t>
            </w:r>
          </w:p>
        </w:tc>
        <w:tc>
          <w:tcPr>
            <w:tcW w:w="365" w:type="pct"/>
          </w:tcPr>
          <w:p w14:paraId="53327784" w14:textId="77777777" w:rsidR="00A75840" w:rsidRDefault="00C73004">
            <w:r>
              <w:t>Status</w:t>
            </w:r>
          </w:p>
        </w:tc>
      </w:tr>
      <w:tr w:rsidR="00A75840" w14:paraId="765D381E" w14:textId="77777777">
        <w:tc>
          <w:tcPr>
            <w:tcW w:w="433" w:type="pct"/>
          </w:tcPr>
          <w:p w14:paraId="29FBF9B7" w14:textId="77777777" w:rsidR="00A75840" w:rsidRDefault="00C73004">
            <w:pPr>
              <w:rPr>
                <w:rFonts w:eastAsia="等线"/>
              </w:rPr>
            </w:pPr>
            <w:r>
              <w:rPr>
                <w:rFonts w:eastAsia="等线" w:hint="eastAsia"/>
              </w:rPr>
              <w:t>C157</w:t>
            </w:r>
          </w:p>
        </w:tc>
        <w:tc>
          <w:tcPr>
            <w:tcW w:w="425" w:type="pct"/>
          </w:tcPr>
          <w:p w14:paraId="42A7A90A" w14:textId="77777777" w:rsidR="00A75840" w:rsidRDefault="00C73004">
            <w:pPr>
              <w:rPr>
                <w:rFonts w:eastAsia="等线"/>
              </w:rPr>
            </w:pPr>
            <w:r>
              <w:rPr>
                <w:rFonts w:eastAsia="等线"/>
              </w:rPr>
              <w:t>MOB</w:t>
            </w:r>
          </w:p>
        </w:tc>
        <w:tc>
          <w:tcPr>
            <w:tcW w:w="479" w:type="pct"/>
          </w:tcPr>
          <w:p w14:paraId="350CAA04" w14:textId="77777777" w:rsidR="00A75840" w:rsidRDefault="00C73004">
            <w:pPr>
              <w:rPr>
                <w:rFonts w:eastAsia="等线"/>
              </w:rPr>
            </w:pPr>
            <w:r>
              <w:rPr>
                <w:rFonts w:eastAsia="等线" w:hint="eastAsia"/>
              </w:rPr>
              <w:t>1</w:t>
            </w:r>
          </w:p>
        </w:tc>
        <w:tc>
          <w:tcPr>
            <w:tcW w:w="1253" w:type="pct"/>
          </w:tcPr>
          <w:p w14:paraId="41E33CEF" w14:textId="77777777" w:rsidR="00A75840" w:rsidRDefault="00C73004">
            <w:pPr>
              <w:rPr>
                <w:rFonts w:eastAsia="等线"/>
              </w:rPr>
            </w:pPr>
            <w:r>
              <w:rPr>
                <w:rFonts w:eastAsia="等线" w:hint="eastAsia"/>
              </w:rPr>
              <w:t xml:space="preserve">There is no need to mandatorily </w:t>
            </w:r>
            <w:r>
              <w:rPr>
                <w:rFonts w:eastAsia="等线"/>
              </w:rPr>
              <w:t>provide</w:t>
            </w:r>
            <w:r>
              <w:rPr>
                <w:rFonts w:eastAsia="等线" w:hint="eastAsia"/>
              </w:rPr>
              <w:t xml:space="preserve"> the 2TA configuration in the </w:t>
            </w:r>
            <w:r>
              <w:rPr>
                <w:rFonts w:eastAsia="等线"/>
              </w:rPr>
              <w:t>IE EarlyUL-SyncConfig</w:t>
            </w:r>
            <w:r>
              <w:rPr>
                <w:rFonts w:eastAsia="等线" w:hint="eastAsia"/>
              </w:rPr>
              <w:t xml:space="preserve"> </w:t>
            </w:r>
            <w:r>
              <w:rPr>
                <w:rFonts w:eastAsia="Calibri"/>
                <w:lang w:eastAsia="sv-SE"/>
              </w:rPr>
              <w:t xml:space="preserve">if </w:t>
            </w:r>
            <w:r>
              <w:rPr>
                <w:rFonts w:eastAsia="Calibri"/>
                <w:i/>
                <w:iCs/>
                <w:lang w:eastAsia="sv-SE"/>
              </w:rPr>
              <w:t>tag2</w:t>
            </w:r>
            <w:r>
              <w:rPr>
                <w:rFonts w:eastAsia="Calibri"/>
                <w:lang w:eastAsia="sv-SE"/>
              </w:rPr>
              <w:t xml:space="preserve"> is present in the </w:t>
            </w:r>
            <w:r>
              <w:rPr>
                <w:rFonts w:eastAsia="Calibri"/>
                <w:i/>
                <w:iCs/>
                <w:lang w:eastAsia="sv-SE"/>
              </w:rPr>
              <w:t>SpCellConfig</w:t>
            </w:r>
            <w:r>
              <w:rPr>
                <w:rFonts w:eastAsia="Calibri"/>
                <w:lang w:eastAsia="sv-SE"/>
              </w:rPr>
              <w:t xml:space="preserve"> in </w:t>
            </w:r>
            <w:r>
              <w:rPr>
                <w:rFonts w:eastAsia="Calibri"/>
                <w:i/>
                <w:iCs/>
                <w:lang w:eastAsia="sv-SE"/>
              </w:rPr>
              <w:t>ltm-CandidateConfig</w:t>
            </w:r>
          </w:p>
        </w:tc>
        <w:tc>
          <w:tcPr>
            <w:tcW w:w="520" w:type="pct"/>
          </w:tcPr>
          <w:p w14:paraId="45A582BA" w14:textId="77777777" w:rsidR="00A75840" w:rsidRDefault="00A75840">
            <w:pPr>
              <w:rPr>
                <w:rFonts w:eastAsia="等线"/>
              </w:rPr>
            </w:pPr>
          </w:p>
        </w:tc>
        <w:tc>
          <w:tcPr>
            <w:tcW w:w="699" w:type="pct"/>
          </w:tcPr>
          <w:p w14:paraId="7994F49B" w14:textId="77777777" w:rsidR="00A75840" w:rsidRDefault="00C73004">
            <w:pPr>
              <w:rPr>
                <w:rFonts w:eastAsia="等线"/>
              </w:rPr>
            </w:pPr>
            <w:r>
              <w:rPr>
                <w:rFonts w:eastAsia="等线" w:hint="eastAsia"/>
              </w:rPr>
              <w:t>Rui</w:t>
            </w:r>
          </w:p>
          <w:p w14:paraId="6278D2BF" w14:textId="77777777" w:rsidR="00A75840" w:rsidRDefault="00C73004">
            <w:pPr>
              <w:rPr>
                <w:rFonts w:eastAsia="等线"/>
              </w:rPr>
            </w:pPr>
            <w:r>
              <w:rPr>
                <w:rFonts w:eastAsia="等线" w:hint="eastAsia"/>
              </w:rPr>
              <w:t>(CATT)</w:t>
            </w:r>
          </w:p>
        </w:tc>
        <w:tc>
          <w:tcPr>
            <w:tcW w:w="445" w:type="pct"/>
          </w:tcPr>
          <w:p w14:paraId="5039CDB7" w14:textId="77777777" w:rsidR="00A75840" w:rsidRDefault="00A75840"/>
        </w:tc>
        <w:tc>
          <w:tcPr>
            <w:tcW w:w="381" w:type="pct"/>
          </w:tcPr>
          <w:p w14:paraId="5495C7A3" w14:textId="77777777" w:rsidR="00A75840" w:rsidRDefault="00C73004">
            <w:pPr>
              <w:rPr>
                <w:rFonts w:eastAsia="等线"/>
              </w:rPr>
            </w:pPr>
            <w:r>
              <w:rPr>
                <w:rFonts w:eastAsia="等线" w:hint="eastAsia"/>
              </w:rPr>
              <w:t>V005</w:t>
            </w:r>
          </w:p>
        </w:tc>
        <w:tc>
          <w:tcPr>
            <w:tcW w:w="365" w:type="pct"/>
          </w:tcPr>
          <w:p w14:paraId="1118901C" w14:textId="77777777" w:rsidR="00A75840" w:rsidRDefault="00C73004">
            <w:r>
              <w:t>ToDo</w:t>
            </w:r>
          </w:p>
        </w:tc>
      </w:tr>
    </w:tbl>
    <w:p w14:paraId="713ECEB5" w14:textId="77777777" w:rsidR="00A75840" w:rsidRDefault="00C73004">
      <w:pPr>
        <w:pStyle w:val="af3"/>
      </w:pPr>
      <w:r>
        <w:rPr>
          <w:b/>
        </w:rPr>
        <w:br/>
        <w:t>[Description]</w:t>
      </w:r>
      <w:r>
        <w:t>:</w:t>
      </w:r>
      <w:r>
        <w:rPr>
          <w:rFonts w:eastAsia="等线" w:hint="eastAsia"/>
        </w:rPr>
        <w:t xml:space="preserve"> </w:t>
      </w:r>
    </w:p>
    <w:p w14:paraId="118CE0AE" w14:textId="77777777" w:rsidR="00A75840" w:rsidRDefault="00C73004">
      <w:pPr>
        <w:pStyle w:val="af3"/>
        <w:rPr>
          <w:rFonts w:eastAsia="等线"/>
        </w:rPr>
      </w:pPr>
      <w:r>
        <w:rPr>
          <w:rFonts w:eastAsia="等线" w:hint="eastAsia"/>
        </w:rPr>
        <w:t>NW should have the flexibility to perform early UL sync on a specific TRP even though the mTRP configuration is present in the candidate configuration.</w:t>
      </w:r>
    </w:p>
    <w:p w14:paraId="64942E7A" w14:textId="77777777" w:rsidR="00A75840" w:rsidRDefault="00C73004">
      <w:pPr>
        <w:pStyle w:val="af3"/>
        <w:rPr>
          <w:rFonts w:eastAsia="等线"/>
        </w:rPr>
      </w:pPr>
      <w:r>
        <w:rPr>
          <w:b/>
        </w:rPr>
        <w:t>[Proposed Change]</w:t>
      </w:r>
      <w:r>
        <w:t xml:space="preserve">: </w:t>
      </w:r>
    </w:p>
    <w:p w14:paraId="23C7F229" w14:textId="77777777" w:rsidR="00A75840" w:rsidRDefault="00A75840">
      <w:pPr>
        <w:rPr>
          <w:rFonts w:eastAsia="MS Minch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8"/>
        <w:gridCol w:w="10220"/>
      </w:tblGrid>
      <w:tr w:rsidR="00A75840" w14:paraId="383032C3" w14:textId="77777777">
        <w:tc>
          <w:tcPr>
            <w:tcW w:w="1421" w:type="pct"/>
            <w:tcBorders>
              <w:top w:val="single" w:sz="4" w:space="0" w:color="auto"/>
              <w:left w:val="single" w:sz="4" w:space="0" w:color="auto"/>
              <w:bottom w:val="single" w:sz="4" w:space="0" w:color="auto"/>
              <w:right w:val="single" w:sz="4" w:space="0" w:color="auto"/>
            </w:tcBorders>
          </w:tcPr>
          <w:p w14:paraId="48A1E1B1" w14:textId="77777777" w:rsidR="00A75840" w:rsidRDefault="00C73004">
            <w:pPr>
              <w:pStyle w:val="TAH"/>
              <w:rPr>
                <w:rFonts w:eastAsia="Calibri"/>
                <w:lang w:eastAsia="sv-SE"/>
              </w:rPr>
            </w:pPr>
            <w:r>
              <w:rPr>
                <w:rFonts w:eastAsia="Calibri"/>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tcPr>
          <w:p w14:paraId="055C1221" w14:textId="77777777" w:rsidR="00A75840" w:rsidRDefault="00C73004">
            <w:pPr>
              <w:pStyle w:val="TAH"/>
              <w:rPr>
                <w:rFonts w:eastAsia="Calibri"/>
                <w:lang w:eastAsia="sv-SE"/>
              </w:rPr>
            </w:pPr>
            <w:r>
              <w:rPr>
                <w:rFonts w:eastAsia="Calibri"/>
                <w:lang w:eastAsia="sv-SE"/>
              </w:rPr>
              <w:t>Explanation</w:t>
            </w:r>
          </w:p>
        </w:tc>
      </w:tr>
      <w:tr w:rsidR="00A75840" w14:paraId="5865E9D8" w14:textId="77777777">
        <w:tc>
          <w:tcPr>
            <w:tcW w:w="1421" w:type="pct"/>
            <w:tcBorders>
              <w:top w:val="single" w:sz="4" w:space="0" w:color="auto"/>
              <w:left w:val="single" w:sz="4" w:space="0" w:color="auto"/>
              <w:bottom w:val="single" w:sz="4" w:space="0" w:color="auto"/>
              <w:right w:val="single" w:sz="4" w:space="0" w:color="auto"/>
            </w:tcBorders>
          </w:tcPr>
          <w:p w14:paraId="2C183437" w14:textId="77777777" w:rsidR="00A75840" w:rsidRDefault="00C73004">
            <w:pPr>
              <w:pStyle w:val="TAL"/>
              <w:rPr>
                <w:i/>
                <w:iCs/>
                <w:lang w:eastAsia="sv-SE"/>
              </w:rPr>
            </w:pPr>
            <w:r>
              <w:rPr>
                <w:i/>
                <w:iCs/>
                <w:lang w:eastAsia="sv-SE"/>
              </w:rPr>
              <w:t>2TA</w:t>
            </w:r>
          </w:p>
        </w:tc>
        <w:tc>
          <w:tcPr>
            <w:tcW w:w="3579" w:type="pct"/>
            <w:tcBorders>
              <w:top w:val="single" w:sz="4" w:space="0" w:color="auto"/>
              <w:left w:val="single" w:sz="4" w:space="0" w:color="auto"/>
              <w:bottom w:val="single" w:sz="4" w:space="0" w:color="auto"/>
              <w:right w:val="single" w:sz="4" w:space="0" w:color="auto"/>
            </w:tcBorders>
          </w:tcPr>
          <w:p w14:paraId="3797DF7F" w14:textId="77777777" w:rsidR="00A75840" w:rsidRDefault="00C73004">
            <w:pPr>
              <w:pStyle w:val="TAL"/>
              <w:rPr>
                <w:rFonts w:eastAsia="Calibri"/>
                <w:lang w:eastAsia="sv-SE"/>
              </w:rPr>
            </w:pPr>
            <w:r>
              <w:rPr>
                <w:rFonts w:eastAsia="Calibri"/>
                <w:lang w:eastAsia="sv-SE"/>
              </w:rPr>
              <w:t xml:space="preserve">This field is </w:t>
            </w:r>
            <w:r>
              <w:rPr>
                <w:rFonts w:eastAsia="Calibri"/>
                <w:strike/>
                <w:color w:val="FF0000"/>
                <w:lang w:eastAsia="sv-SE"/>
              </w:rPr>
              <w:t>mandatory</w:t>
            </w:r>
            <w:r>
              <w:rPr>
                <w:rFonts w:eastAsia="等线" w:hint="eastAsia"/>
                <w:color w:val="FF0000"/>
              </w:rPr>
              <w:t>optional</w:t>
            </w:r>
            <w:r>
              <w:rPr>
                <w:rFonts w:eastAsia="Calibri"/>
                <w:lang w:eastAsia="sv-SE"/>
              </w:rPr>
              <w:t xml:space="preserve"> present if </w:t>
            </w:r>
            <w:r>
              <w:rPr>
                <w:rFonts w:eastAsia="Calibri"/>
                <w:i/>
                <w:iCs/>
                <w:lang w:eastAsia="sv-SE"/>
              </w:rPr>
              <w:t>tag2</w:t>
            </w:r>
            <w:r>
              <w:rPr>
                <w:rFonts w:eastAsia="Calibri"/>
                <w:lang w:eastAsia="sv-SE"/>
              </w:rPr>
              <w:t xml:space="preserve"> is present in the </w:t>
            </w:r>
            <w:r>
              <w:rPr>
                <w:rFonts w:eastAsia="Calibri"/>
                <w:i/>
                <w:iCs/>
                <w:lang w:eastAsia="sv-SE"/>
              </w:rPr>
              <w:t>SpCellConfig</w:t>
            </w:r>
            <w:r>
              <w:rPr>
                <w:rFonts w:eastAsia="Calibri"/>
                <w:lang w:eastAsia="sv-SE"/>
              </w:rPr>
              <w:t xml:space="preserve"> in </w:t>
            </w:r>
            <w:r>
              <w:rPr>
                <w:rFonts w:eastAsia="Calibri"/>
                <w:i/>
                <w:iCs/>
                <w:lang w:eastAsia="sv-SE"/>
              </w:rPr>
              <w:t>ltm-CandidateConfig</w:t>
            </w:r>
            <w:r>
              <w:rPr>
                <w:rFonts w:eastAsia="Calibri"/>
                <w:lang w:eastAsia="sv-SE"/>
              </w:rPr>
              <w:t>. It is absent, Need R, otherwise.</w:t>
            </w:r>
          </w:p>
        </w:tc>
      </w:tr>
      <w:tr w:rsidR="00A75840" w14:paraId="737C61A9" w14:textId="77777777">
        <w:tc>
          <w:tcPr>
            <w:tcW w:w="1421" w:type="pct"/>
            <w:tcBorders>
              <w:top w:val="single" w:sz="4" w:space="0" w:color="auto"/>
              <w:left w:val="single" w:sz="4" w:space="0" w:color="auto"/>
              <w:bottom w:val="single" w:sz="4" w:space="0" w:color="auto"/>
              <w:right w:val="single" w:sz="4" w:space="0" w:color="auto"/>
            </w:tcBorders>
          </w:tcPr>
          <w:p w14:paraId="58C8F416" w14:textId="77777777" w:rsidR="00A75840" w:rsidRDefault="00C73004">
            <w:pPr>
              <w:pStyle w:val="TAL"/>
              <w:rPr>
                <w:i/>
                <w:iCs/>
                <w:lang w:eastAsia="sv-SE"/>
              </w:rPr>
            </w:pPr>
            <w:r>
              <w:rPr>
                <w:i/>
                <w:iCs/>
                <w:lang w:eastAsia="sv-SE"/>
              </w:rPr>
              <w:t>L139</w:t>
            </w:r>
          </w:p>
        </w:tc>
        <w:tc>
          <w:tcPr>
            <w:tcW w:w="3579" w:type="pct"/>
            <w:tcBorders>
              <w:top w:val="single" w:sz="4" w:space="0" w:color="auto"/>
              <w:left w:val="single" w:sz="4" w:space="0" w:color="auto"/>
              <w:bottom w:val="single" w:sz="4" w:space="0" w:color="auto"/>
              <w:right w:val="single" w:sz="4" w:space="0" w:color="auto"/>
            </w:tcBorders>
          </w:tcPr>
          <w:p w14:paraId="3048CA0F" w14:textId="77777777" w:rsidR="00A75840" w:rsidRDefault="00C73004">
            <w:pPr>
              <w:pStyle w:val="TAL"/>
              <w:rPr>
                <w:rFonts w:eastAsia="Calibri"/>
                <w:lang w:eastAsia="sv-SE"/>
              </w:rPr>
            </w:pPr>
            <w:r>
              <w:rPr>
                <w:rFonts w:eastAsia="Calibri"/>
                <w:lang w:eastAsia="sv-SE"/>
              </w:rPr>
              <w:t xml:space="preserve">The field is mandatory present if </w:t>
            </w:r>
            <w:r>
              <w:rPr>
                <w:rFonts w:eastAsia="Calibri"/>
                <w:i/>
                <w:lang w:eastAsia="sv-SE"/>
              </w:rPr>
              <w:t>prach-RootSequenceIndex</w:t>
            </w:r>
            <w:r>
              <w:rPr>
                <w:rFonts w:eastAsia="Calibri"/>
                <w:lang w:eastAsia="sv-SE"/>
              </w:rPr>
              <w:t xml:space="preserve"> L=139, otherwise the field is absent, Need S.</w:t>
            </w:r>
          </w:p>
        </w:tc>
      </w:tr>
      <w:tr w:rsidR="00A75840" w14:paraId="05F84EB4" w14:textId="77777777">
        <w:tc>
          <w:tcPr>
            <w:tcW w:w="1421" w:type="pct"/>
            <w:tcBorders>
              <w:top w:val="single" w:sz="4" w:space="0" w:color="auto"/>
              <w:left w:val="single" w:sz="4" w:space="0" w:color="auto"/>
              <w:bottom w:val="single" w:sz="4" w:space="0" w:color="auto"/>
              <w:right w:val="single" w:sz="4" w:space="0" w:color="auto"/>
            </w:tcBorders>
          </w:tcPr>
          <w:p w14:paraId="05BB83CA" w14:textId="77777777" w:rsidR="00A75840" w:rsidRDefault="00C73004">
            <w:pPr>
              <w:pStyle w:val="TAL"/>
              <w:rPr>
                <w:i/>
                <w:iCs/>
                <w:lang w:eastAsia="sv-SE"/>
              </w:rPr>
            </w:pPr>
            <w:r>
              <w:rPr>
                <w:i/>
                <w:iCs/>
                <w:lang w:eastAsia="sv-SE"/>
              </w:rPr>
              <w:t>TDD</w:t>
            </w:r>
          </w:p>
        </w:tc>
        <w:tc>
          <w:tcPr>
            <w:tcW w:w="3579" w:type="pct"/>
            <w:tcBorders>
              <w:top w:val="single" w:sz="4" w:space="0" w:color="auto"/>
              <w:left w:val="single" w:sz="4" w:space="0" w:color="auto"/>
              <w:bottom w:val="single" w:sz="4" w:space="0" w:color="auto"/>
              <w:right w:val="single" w:sz="4" w:space="0" w:color="auto"/>
            </w:tcBorders>
          </w:tcPr>
          <w:p w14:paraId="05BB855F" w14:textId="77777777" w:rsidR="00A75840" w:rsidRDefault="00C73004">
            <w:pPr>
              <w:pStyle w:val="TAL"/>
              <w:rPr>
                <w:rFonts w:eastAsia="Calibri"/>
                <w:lang w:eastAsia="sv-SE"/>
              </w:rPr>
            </w:pPr>
            <w:r>
              <w:rPr>
                <w:rFonts w:eastAsia="Calibri"/>
                <w:lang w:eastAsia="sv-SE"/>
              </w:rPr>
              <w:t>This field is optionally present, Need R, for TDD LTM candidate cells. It is absent otherwise.</w:t>
            </w:r>
          </w:p>
        </w:tc>
      </w:tr>
    </w:tbl>
    <w:p w14:paraId="21F003EB" w14:textId="77777777" w:rsidR="00A75840" w:rsidRDefault="00A75840">
      <w:pPr>
        <w:pStyle w:val="af3"/>
        <w:rPr>
          <w:rFonts w:eastAsia="等线"/>
        </w:rPr>
      </w:pPr>
    </w:p>
    <w:p w14:paraId="0FD30E83" w14:textId="77777777" w:rsidR="00A75840" w:rsidRDefault="00A75840">
      <w:pPr>
        <w:pStyle w:val="af3"/>
        <w:rPr>
          <w:rFonts w:eastAsia="等线"/>
        </w:rPr>
      </w:pPr>
    </w:p>
    <w:p w14:paraId="2EE07DA6" w14:textId="77777777" w:rsidR="00A75840" w:rsidRDefault="00C73004">
      <w:r>
        <w:rPr>
          <w:b/>
        </w:rPr>
        <w:t>[Comments]</w:t>
      </w:r>
      <w:r>
        <w:t>:</w:t>
      </w:r>
    </w:p>
    <w:p w14:paraId="75411CC6" w14:textId="77777777" w:rsidR="00A75840" w:rsidRDefault="00C73004">
      <w:pPr>
        <w:rPr>
          <w:rFonts w:eastAsia="等线"/>
        </w:rPr>
      </w:pPr>
      <w:r>
        <w:rPr>
          <w:rFonts w:eastAsia="等线"/>
        </w:rPr>
        <w:t>[Rapporteur] I guess it would be better to discuss this case online. No tdoc is needed anyway.</w:t>
      </w:r>
    </w:p>
    <w:p w14:paraId="5DF9BF1B" w14:textId="77777777" w:rsidR="00A75840" w:rsidRDefault="00C73004">
      <w:pPr>
        <w:pStyle w:val="1"/>
      </w:pPr>
      <w:r>
        <w:lastRenderedPageBreak/>
        <w:t>J002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69CB8D" w14:textId="77777777">
        <w:tc>
          <w:tcPr>
            <w:tcW w:w="967" w:type="dxa"/>
          </w:tcPr>
          <w:p w14:paraId="51254D4B" w14:textId="77777777" w:rsidR="00A75840" w:rsidRDefault="00C73004">
            <w:r>
              <w:t>RIL Id</w:t>
            </w:r>
          </w:p>
        </w:tc>
        <w:tc>
          <w:tcPr>
            <w:tcW w:w="948" w:type="dxa"/>
          </w:tcPr>
          <w:p w14:paraId="1F1311F6" w14:textId="77777777" w:rsidR="00A75840" w:rsidRDefault="00C73004">
            <w:r>
              <w:t>WI</w:t>
            </w:r>
          </w:p>
        </w:tc>
        <w:tc>
          <w:tcPr>
            <w:tcW w:w="1068" w:type="dxa"/>
          </w:tcPr>
          <w:p w14:paraId="39A4CA6E" w14:textId="77777777" w:rsidR="00A75840" w:rsidRDefault="00C73004">
            <w:r>
              <w:t>Class</w:t>
            </w:r>
          </w:p>
        </w:tc>
        <w:tc>
          <w:tcPr>
            <w:tcW w:w="2797" w:type="dxa"/>
          </w:tcPr>
          <w:p w14:paraId="01F6C36B" w14:textId="77777777" w:rsidR="00A75840" w:rsidRDefault="00C73004">
            <w:r>
              <w:t>Title</w:t>
            </w:r>
          </w:p>
        </w:tc>
        <w:tc>
          <w:tcPr>
            <w:tcW w:w="1161" w:type="dxa"/>
          </w:tcPr>
          <w:p w14:paraId="72B39119" w14:textId="77777777" w:rsidR="00A75840" w:rsidRDefault="00C73004">
            <w:r>
              <w:t>Tdoc</w:t>
            </w:r>
          </w:p>
        </w:tc>
        <w:tc>
          <w:tcPr>
            <w:tcW w:w="1559" w:type="dxa"/>
          </w:tcPr>
          <w:p w14:paraId="6DD252E2" w14:textId="77777777" w:rsidR="00A75840" w:rsidRDefault="00C73004">
            <w:r>
              <w:t>Delegate</w:t>
            </w:r>
          </w:p>
        </w:tc>
        <w:tc>
          <w:tcPr>
            <w:tcW w:w="993" w:type="dxa"/>
          </w:tcPr>
          <w:p w14:paraId="38C2A11D" w14:textId="77777777" w:rsidR="00A75840" w:rsidRDefault="00C73004">
            <w:r>
              <w:t>Misc</w:t>
            </w:r>
          </w:p>
        </w:tc>
        <w:tc>
          <w:tcPr>
            <w:tcW w:w="850" w:type="dxa"/>
          </w:tcPr>
          <w:p w14:paraId="1DAB9680" w14:textId="77777777" w:rsidR="00A75840" w:rsidRDefault="00C73004">
            <w:r>
              <w:t>File version</w:t>
            </w:r>
          </w:p>
        </w:tc>
        <w:tc>
          <w:tcPr>
            <w:tcW w:w="814" w:type="dxa"/>
          </w:tcPr>
          <w:p w14:paraId="5AB9727B" w14:textId="77777777" w:rsidR="00A75840" w:rsidRDefault="00C73004">
            <w:r>
              <w:t>Status</w:t>
            </w:r>
          </w:p>
        </w:tc>
      </w:tr>
      <w:tr w:rsidR="00A75840" w14:paraId="3376A670" w14:textId="77777777">
        <w:tc>
          <w:tcPr>
            <w:tcW w:w="967" w:type="dxa"/>
          </w:tcPr>
          <w:p w14:paraId="50B2A528" w14:textId="77777777" w:rsidR="00A75840" w:rsidRDefault="00C73004">
            <w:r>
              <w:t>J002</w:t>
            </w:r>
          </w:p>
        </w:tc>
        <w:tc>
          <w:tcPr>
            <w:tcW w:w="948" w:type="dxa"/>
          </w:tcPr>
          <w:p w14:paraId="7076CD90" w14:textId="77777777" w:rsidR="00A75840" w:rsidRDefault="00C73004">
            <w:pPr>
              <w:rPr>
                <w:rFonts w:eastAsia="等线"/>
              </w:rPr>
            </w:pPr>
            <w:r>
              <w:rPr>
                <w:rFonts w:eastAsia="等线"/>
              </w:rPr>
              <w:t>NES</w:t>
            </w:r>
          </w:p>
        </w:tc>
        <w:tc>
          <w:tcPr>
            <w:tcW w:w="1068" w:type="dxa"/>
          </w:tcPr>
          <w:p w14:paraId="18B90BF2" w14:textId="77777777" w:rsidR="00A75840" w:rsidRDefault="00C73004">
            <w:pPr>
              <w:rPr>
                <w:rFonts w:eastAsia="等线"/>
              </w:rPr>
            </w:pPr>
            <w:r>
              <w:rPr>
                <w:rFonts w:eastAsia="等线"/>
              </w:rPr>
              <w:t>1</w:t>
            </w:r>
          </w:p>
        </w:tc>
        <w:tc>
          <w:tcPr>
            <w:tcW w:w="2797" w:type="dxa"/>
          </w:tcPr>
          <w:p w14:paraId="0E0BF57E" w14:textId="77777777" w:rsidR="00A75840" w:rsidRDefault="00C73004">
            <w:pPr>
              <w:rPr>
                <w:rFonts w:eastAsia="等线"/>
              </w:rPr>
            </w:pPr>
            <w:r>
              <w:rPr>
                <w:rFonts w:eastAsia="等线"/>
              </w:rPr>
              <w:t xml:space="preserve">Update field description of </w:t>
            </w:r>
            <w:r>
              <w:rPr>
                <w:rFonts w:eastAsia="等线"/>
                <w:i/>
              </w:rPr>
              <w:t>absoluteFrequencySSB</w:t>
            </w:r>
          </w:p>
        </w:tc>
        <w:tc>
          <w:tcPr>
            <w:tcW w:w="1161" w:type="dxa"/>
          </w:tcPr>
          <w:p w14:paraId="7BD5AD8C" w14:textId="77777777" w:rsidR="00A75840" w:rsidRDefault="00A75840">
            <w:pPr>
              <w:rPr>
                <w:rFonts w:eastAsia="等线"/>
              </w:rPr>
            </w:pPr>
          </w:p>
        </w:tc>
        <w:tc>
          <w:tcPr>
            <w:tcW w:w="1559" w:type="dxa"/>
          </w:tcPr>
          <w:p w14:paraId="4F6FDEB3" w14:textId="77777777" w:rsidR="00A75840" w:rsidRDefault="00C73004">
            <w:pPr>
              <w:rPr>
                <w:rFonts w:eastAsia="等线"/>
              </w:rPr>
            </w:pPr>
            <w:r>
              <w:rPr>
                <w:rFonts w:eastAsia="等线"/>
              </w:rPr>
              <w:t>Sharp (LIU Lei)</w:t>
            </w:r>
          </w:p>
        </w:tc>
        <w:tc>
          <w:tcPr>
            <w:tcW w:w="993" w:type="dxa"/>
          </w:tcPr>
          <w:p w14:paraId="11BF6933" w14:textId="77777777" w:rsidR="00A75840" w:rsidRDefault="00A75840"/>
        </w:tc>
        <w:tc>
          <w:tcPr>
            <w:tcW w:w="850" w:type="dxa"/>
          </w:tcPr>
          <w:p w14:paraId="773379C7" w14:textId="77777777" w:rsidR="00A75840" w:rsidRDefault="00C73004">
            <w:r>
              <w:t>V006</w:t>
            </w:r>
          </w:p>
        </w:tc>
        <w:tc>
          <w:tcPr>
            <w:tcW w:w="814" w:type="dxa"/>
          </w:tcPr>
          <w:p w14:paraId="0CD3C699" w14:textId="77777777" w:rsidR="00A75840" w:rsidRDefault="00C73004">
            <w:r>
              <w:t>ToDo</w:t>
            </w:r>
          </w:p>
        </w:tc>
      </w:tr>
    </w:tbl>
    <w:p w14:paraId="69DBDBC5" w14:textId="77777777" w:rsidR="00A75840" w:rsidRDefault="00C73004">
      <w:pPr>
        <w:textAlignment w:val="auto"/>
        <w:rPr>
          <w:lang w:val="en-US"/>
        </w:rPr>
      </w:pPr>
      <w:r>
        <w:rPr>
          <w:b/>
        </w:rPr>
        <w:br/>
        <w:t>[Description]</w:t>
      </w:r>
      <w:r>
        <w:t xml:space="preserve">: If </w:t>
      </w:r>
      <w:r>
        <w:rPr>
          <w:i/>
        </w:rPr>
        <w:t>od-ssb</w:t>
      </w:r>
      <w:r>
        <w:t xml:space="preserve"> is configured, t</w:t>
      </w:r>
      <w:r>
        <w:rPr>
          <w:rFonts w:eastAsia="等线"/>
          <w:lang w:val="en-US"/>
        </w:rPr>
        <w:t xml:space="preserve">he field </w:t>
      </w:r>
      <w:r>
        <w:rPr>
          <w:rFonts w:eastAsia="等线"/>
          <w:i/>
          <w:lang w:val="en-US"/>
        </w:rPr>
        <w:t>od-ssb-absoluteFrequency-r19</w:t>
      </w:r>
      <w:r>
        <w:rPr>
          <w:rFonts w:eastAsia="等线"/>
          <w:lang w:val="en-US"/>
        </w:rPr>
        <w:t xml:space="preserve"> is mandatory present </w:t>
      </w:r>
      <w:r>
        <w:t xml:space="preserve">when </w:t>
      </w:r>
      <w:r>
        <w:rPr>
          <w:i/>
          <w:iCs/>
        </w:rPr>
        <w:t xml:space="preserve">absoluteFrequencySSB </w:t>
      </w:r>
      <w:r>
        <w:t>of the serving cell is absent</w:t>
      </w:r>
      <w:r>
        <w:rPr>
          <w:rFonts w:eastAsia="等线"/>
          <w:lang w:val="en-US"/>
        </w:rPr>
        <w:t xml:space="preserve">, and it makes the UE can obtain timing on this SCell. Thus, the field </w:t>
      </w:r>
      <w:r>
        <w:rPr>
          <w:rFonts w:eastAsia="等线"/>
        </w:rPr>
        <w:t xml:space="preserve">description of </w:t>
      </w:r>
      <w:r>
        <w:rPr>
          <w:rFonts w:eastAsia="等线"/>
          <w:i/>
        </w:rPr>
        <w:t xml:space="preserve">absoluteFrequencySSB </w:t>
      </w:r>
      <w:r>
        <w:rPr>
          <w:rFonts w:eastAsia="等线"/>
        </w:rPr>
        <w:t>needs to be updated</w:t>
      </w:r>
      <w:r>
        <w:rPr>
          <w:rFonts w:eastAsia="等线"/>
          <w:lang w:val="en-US"/>
        </w:rPr>
        <w:t xml:space="preserve">. </w:t>
      </w:r>
    </w:p>
    <w:p w14:paraId="328B008A" w14:textId="77777777" w:rsidR="00A75840" w:rsidRDefault="00C73004">
      <w:pPr>
        <w:pStyle w:val="af3"/>
      </w:pPr>
      <w:r>
        <w:rPr>
          <w:b/>
        </w:rPr>
        <w:t>[Proposed Change]</w:t>
      </w:r>
      <w:r>
        <w:t>: The text proposal is as below:</w:t>
      </w:r>
    </w:p>
    <w:p w14:paraId="19A07E29" w14:textId="77777777" w:rsidR="00A75840" w:rsidRDefault="00C73004">
      <w:pPr>
        <w:pStyle w:val="TAL"/>
        <w:rPr>
          <w:szCs w:val="22"/>
          <w:lang w:eastAsia="sv-SE"/>
        </w:rPr>
      </w:pPr>
      <w:r>
        <w:rPr>
          <w:b/>
          <w:i/>
          <w:szCs w:val="22"/>
          <w:lang w:eastAsia="sv-SE"/>
        </w:rPr>
        <w:t>absoluteFrequencySSB</w:t>
      </w:r>
    </w:p>
    <w:p w14:paraId="3D149E12" w14:textId="77777777" w:rsidR="00A75840" w:rsidRDefault="00C73004">
      <w:pPr>
        <w:pStyle w:val="TAL"/>
        <w:spacing w:afterLines="100" w:after="240"/>
        <w:rPr>
          <w:szCs w:val="22"/>
          <w:lang w:eastAsia="sv-SE"/>
        </w:rPr>
      </w:pPr>
      <w:r>
        <w:rPr>
          <w:szCs w:val="22"/>
          <w:lang w:eastAsia="sv-SE"/>
        </w:rPr>
        <w:t>Frequency of the SSB to be used for this serving cell. SSB related parameters (</w:t>
      </w:r>
      <w:proofErr w:type="gramStart"/>
      <w:r>
        <w:rPr>
          <w:szCs w:val="22"/>
          <w:lang w:eastAsia="sv-SE"/>
        </w:rPr>
        <w:t>e.g.</w:t>
      </w:r>
      <w:proofErr w:type="gramEnd"/>
      <w:r>
        <w:rPr>
          <w:szCs w:val="22"/>
          <w:lang w:eastAsia="sv-SE"/>
        </w:rPr>
        <w:t xml:space="preserve">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w:t>
      </w:r>
      <w:proofErr w:type="gramStart"/>
      <w:r>
        <w:rPr>
          <w:szCs w:val="22"/>
          <w:lang w:eastAsia="sv-SE"/>
        </w:rPr>
        <w:t>e.g.</w:t>
      </w:r>
      <w:proofErr w:type="gramEnd"/>
      <w:r>
        <w:rPr>
          <w:szCs w:val="22"/>
          <w:lang w:eastAsia="sv-SE"/>
        </w:rPr>
        <w:t xml:space="preserve">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If the field is absent </w:t>
      </w:r>
      <w:ins w:id="3250" w:author="Sharp-LIU Lei" w:date="2025-09-18T13:09:00Z">
        <w:r>
          <w:rPr>
            <w:szCs w:val="22"/>
            <w:lang w:eastAsia="sv-SE"/>
          </w:rPr>
          <w:t xml:space="preserve">and </w:t>
        </w:r>
        <w:r>
          <w:rPr>
            <w:i/>
            <w:szCs w:val="22"/>
            <w:lang w:eastAsia="sv-SE"/>
          </w:rPr>
          <w:t>od-ssb</w:t>
        </w:r>
        <w:r>
          <w:rPr>
            <w:szCs w:val="22"/>
            <w:lang w:eastAsia="sv-SE"/>
          </w:rPr>
          <w:t xml:space="preserve"> is not configured for this serving cell</w:t>
        </w:r>
      </w:ins>
      <w:r>
        <w:rPr>
          <w:szCs w:val="22"/>
          <w:lang w:eastAsia="sv-SE"/>
        </w:rPr>
        <w:t>, the UE obtains timing reference from the intra-band SpCell</w:t>
      </w:r>
      <w:r>
        <w:t xml:space="preserve"> </w:t>
      </w:r>
      <w:r>
        <w:rPr>
          <w:szCs w:val="22"/>
          <w:lang w:eastAsia="sv-SE"/>
        </w:rPr>
        <w:t xml:space="preserve">or intra-band SCell if applicable as described in TS 38.213 [13], clause 4.1, or from the SpCell or an SCell indicated by </w:t>
      </w:r>
      <w:r>
        <w:rPr>
          <w:i/>
          <w:szCs w:val="22"/>
          <w:lang w:eastAsia="sv-SE"/>
        </w:rPr>
        <w:t>referenceCell,</w:t>
      </w:r>
      <w:r>
        <w:rPr>
          <w:szCs w:val="22"/>
          <w:lang w:eastAsia="sv-SE"/>
        </w:rPr>
        <w:t xml:space="preserve"> or from the reference serving cell defined in TS 38.133 [14]. This is supported in case the SCell for which the UE obtains the timing reference is in the same or different frequency band as the cell (</w:t>
      </w:r>
      <w:proofErr w:type="gramStart"/>
      <w:r>
        <w:rPr>
          <w:szCs w:val="22"/>
          <w:lang w:eastAsia="sv-SE"/>
        </w:rPr>
        <w:t>i.e.</w:t>
      </w:r>
      <w:proofErr w:type="gramEnd"/>
      <w:r>
        <w:rPr>
          <w:szCs w:val="22"/>
          <w:lang w:eastAsia="sv-SE"/>
        </w:rPr>
        <w:t xml:space="preserve"> the SpCell or the SCell, respectively) from which the UE obtains the timing reference.</w:t>
      </w:r>
    </w:p>
    <w:p w14:paraId="5B00F4B3" w14:textId="77777777" w:rsidR="00A75840" w:rsidRDefault="00C73004">
      <w:pPr>
        <w:pStyle w:val="af3"/>
        <w:rPr>
          <w:b/>
        </w:rPr>
      </w:pPr>
      <w:r>
        <w:rPr>
          <w:b/>
        </w:rPr>
        <w:t>[Comments]:</w:t>
      </w:r>
    </w:p>
    <w:p w14:paraId="4EB860E7" w14:textId="77777777" w:rsidR="00A75840" w:rsidRDefault="00C73004">
      <w:pPr>
        <w:rPr>
          <w:rFonts w:eastAsia="等线"/>
        </w:rPr>
      </w:pPr>
      <w:r>
        <w:rPr>
          <w:rFonts w:eastAsia="等线"/>
        </w:rPr>
        <w:t>[Ericsson] Since this very much is an issue in RRC we need to discuss also in RAN2. See E023, E024.</w:t>
      </w:r>
    </w:p>
    <w:p w14:paraId="126A4AA6" w14:textId="77777777" w:rsidR="00A75840" w:rsidRDefault="00C73004">
      <w:pPr>
        <w:rPr>
          <w:rFonts w:eastAsia="等线"/>
        </w:rPr>
      </w:pPr>
      <w:r>
        <w:rPr>
          <w:rFonts w:eastAsia="等线"/>
        </w:rPr>
        <w:t>[vivo] Agree with the intention for OD-SSB case#1 that UE does not obtain timing reference from another cell when OD-SSB is configured, even if OD-SSB is configured but not activated.</w:t>
      </w:r>
    </w:p>
    <w:p w14:paraId="12BE75C9" w14:textId="77777777" w:rsidR="00A75840" w:rsidRDefault="00C73004">
      <w:pPr>
        <w:rPr>
          <w:ins w:id="3251" w:author="Rapporteur" w:date="2025-09-29T18:07:00Z"/>
          <w:iCs/>
        </w:rPr>
      </w:pPr>
      <w:r>
        <w:rPr>
          <w:iCs/>
        </w:rPr>
        <w:t>[Apple] Agree with the issue. On the change, either this one or E023 is OK.</w:t>
      </w:r>
    </w:p>
    <w:p w14:paraId="2FB94B54" w14:textId="77777777" w:rsidR="00A75840" w:rsidRDefault="00C73004">
      <w:pPr>
        <w:rPr>
          <w:iCs/>
        </w:rPr>
      </w:pPr>
      <w:ins w:id="3252" w:author="Rapporteur" w:date="2025-09-29T18:07:00Z">
        <w:r>
          <w:rPr>
            <w:iCs/>
          </w:rPr>
          <w:t>[Rapporteur] This requires further discussion in the next meeting.</w:t>
        </w:r>
      </w:ins>
      <w:r>
        <w:rPr>
          <w:iCs/>
        </w:rPr>
        <w:t xml:space="preserve"> </w:t>
      </w:r>
    </w:p>
    <w:p w14:paraId="728BAEE7" w14:textId="77777777" w:rsidR="00A75840" w:rsidRDefault="00C73004">
      <w:pPr>
        <w:rPr>
          <w:rFonts w:eastAsia="等线"/>
        </w:rPr>
      </w:pPr>
      <w:r>
        <w:rPr>
          <w:rFonts w:eastAsia="等线"/>
          <w:highlight w:val="yellow"/>
        </w:rPr>
        <w:t>[Samsung]</w:t>
      </w:r>
      <w:r>
        <w:rPr>
          <w:rFonts w:eastAsia="等线"/>
        </w:rPr>
        <w:t xml:space="preserve"> The proposed change seems not correct. For case #1, How can UE obtain the timing based on OD-SSB if OD-SSB is not activated?</w:t>
      </w:r>
    </w:p>
    <w:p w14:paraId="73C1C881" w14:textId="77777777" w:rsidR="00A75840" w:rsidRDefault="00A75840">
      <w:pPr>
        <w:rPr>
          <w:rFonts w:eastAsia="等线"/>
        </w:rPr>
      </w:pPr>
    </w:p>
    <w:p w14:paraId="6C35EEFA" w14:textId="77777777" w:rsidR="00A75840" w:rsidRDefault="00A75840">
      <w:pPr>
        <w:rPr>
          <w:rFonts w:eastAsia="等线"/>
        </w:rPr>
      </w:pPr>
    </w:p>
    <w:p w14:paraId="6C1DDF3C" w14:textId="77777777" w:rsidR="00A75840" w:rsidRDefault="00C73004">
      <w:pPr>
        <w:pStyle w:val="1"/>
        <w:rPr>
          <w:rFonts w:eastAsia="等线"/>
        </w:rPr>
      </w:pPr>
      <w:r>
        <w:rPr>
          <w:rFonts w:eastAsia="等线"/>
        </w:rPr>
        <w:lastRenderedPageBreak/>
        <w:t>E023</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1C6ED71" w14:textId="77777777">
        <w:tc>
          <w:tcPr>
            <w:tcW w:w="433" w:type="pct"/>
          </w:tcPr>
          <w:p w14:paraId="5109E8B9" w14:textId="77777777" w:rsidR="00A75840" w:rsidRDefault="00C73004">
            <w:r>
              <w:t>RIL Id</w:t>
            </w:r>
          </w:p>
        </w:tc>
        <w:tc>
          <w:tcPr>
            <w:tcW w:w="425" w:type="pct"/>
          </w:tcPr>
          <w:p w14:paraId="0431D8A7" w14:textId="77777777" w:rsidR="00A75840" w:rsidRDefault="00C73004">
            <w:r>
              <w:t>WI</w:t>
            </w:r>
          </w:p>
        </w:tc>
        <w:tc>
          <w:tcPr>
            <w:tcW w:w="479" w:type="pct"/>
          </w:tcPr>
          <w:p w14:paraId="0751312C" w14:textId="77777777" w:rsidR="00A75840" w:rsidRDefault="00C73004">
            <w:r>
              <w:t>Class</w:t>
            </w:r>
          </w:p>
        </w:tc>
        <w:tc>
          <w:tcPr>
            <w:tcW w:w="1253" w:type="pct"/>
          </w:tcPr>
          <w:p w14:paraId="50D828CB" w14:textId="77777777" w:rsidR="00A75840" w:rsidRDefault="00C73004">
            <w:r>
              <w:t>Title</w:t>
            </w:r>
          </w:p>
        </w:tc>
        <w:tc>
          <w:tcPr>
            <w:tcW w:w="520" w:type="pct"/>
          </w:tcPr>
          <w:p w14:paraId="0FA1DC59" w14:textId="77777777" w:rsidR="00A75840" w:rsidRDefault="00C73004">
            <w:r>
              <w:t>Tdoc</w:t>
            </w:r>
          </w:p>
        </w:tc>
        <w:tc>
          <w:tcPr>
            <w:tcW w:w="699" w:type="pct"/>
          </w:tcPr>
          <w:p w14:paraId="4F8F0BB0" w14:textId="77777777" w:rsidR="00A75840" w:rsidRDefault="00C73004">
            <w:r>
              <w:t>Delegate</w:t>
            </w:r>
          </w:p>
        </w:tc>
        <w:tc>
          <w:tcPr>
            <w:tcW w:w="445" w:type="pct"/>
          </w:tcPr>
          <w:p w14:paraId="3DC0321C" w14:textId="77777777" w:rsidR="00A75840" w:rsidRDefault="00C73004">
            <w:r>
              <w:t>Misc</w:t>
            </w:r>
          </w:p>
        </w:tc>
        <w:tc>
          <w:tcPr>
            <w:tcW w:w="381" w:type="pct"/>
          </w:tcPr>
          <w:p w14:paraId="114F277A" w14:textId="77777777" w:rsidR="00A75840" w:rsidRDefault="00C73004">
            <w:r>
              <w:t>File version</w:t>
            </w:r>
          </w:p>
        </w:tc>
        <w:tc>
          <w:tcPr>
            <w:tcW w:w="365" w:type="pct"/>
          </w:tcPr>
          <w:p w14:paraId="24AA3BDA" w14:textId="77777777" w:rsidR="00A75840" w:rsidRDefault="00C73004">
            <w:r>
              <w:t>Status</w:t>
            </w:r>
          </w:p>
        </w:tc>
      </w:tr>
      <w:tr w:rsidR="00A75840" w14:paraId="4C76A99F" w14:textId="77777777">
        <w:tc>
          <w:tcPr>
            <w:tcW w:w="433" w:type="pct"/>
          </w:tcPr>
          <w:p w14:paraId="378FDA53" w14:textId="77777777" w:rsidR="00A75840" w:rsidRDefault="00C73004">
            <w:pPr>
              <w:rPr>
                <w:rFonts w:eastAsia="等线"/>
              </w:rPr>
            </w:pPr>
            <w:r>
              <w:rPr>
                <w:rFonts w:eastAsia="等线"/>
              </w:rPr>
              <w:t>E023</w:t>
            </w:r>
          </w:p>
        </w:tc>
        <w:tc>
          <w:tcPr>
            <w:tcW w:w="425" w:type="pct"/>
          </w:tcPr>
          <w:p w14:paraId="24B76690" w14:textId="77777777" w:rsidR="00A75840" w:rsidRDefault="00C73004">
            <w:pPr>
              <w:rPr>
                <w:rFonts w:eastAsia="等线"/>
              </w:rPr>
            </w:pPr>
            <w:r>
              <w:rPr>
                <w:rFonts w:eastAsia="等线"/>
              </w:rPr>
              <w:t>NES</w:t>
            </w:r>
          </w:p>
        </w:tc>
        <w:tc>
          <w:tcPr>
            <w:tcW w:w="479" w:type="pct"/>
          </w:tcPr>
          <w:p w14:paraId="2AE675EF" w14:textId="77777777" w:rsidR="00A75840" w:rsidRDefault="00C73004">
            <w:pPr>
              <w:rPr>
                <w:rFonts w:eastAsia="等线"/>
              </w:rPr>
            </w:pPr>
            <w:r>
              <w:rPr>
                <w:rFonts w:eastAsia="等线" w:hint="eastAsia"/>
              </w:rPr>
              <w:t>1</w:t>
            </w:r>
          </w:p>
        </w:tc>
        <w:tc>
          <w:tcPr>
            <w:tcW w:w="1253" w:type="pct"/>
          </w:tcPr>
          <w:p w14:paraId="66472092" w14:textId="77777777" w:rsidR="00A75840" w:rsidRDefault="00C73004">
            <w:pPr>
              <w:rPr>
                <w:rFonts w:eastAsia="等线"/>
              </w:rPr>
            </w:pPr>
            <w:r>
              <w:rPr>
                <w:rFonts w:eastAsia="等线"/>
              </w:rPr>
              <w:t xml:space="preserve">It is unclear what is the Case1 with respect of the SSBless Scell. </w:t>
            </w:r>
          </w:p>
        </w:tc>
        <w:tc>
          <w:tcPr>
            <w:tcW w:w="520" w:type="pct"/>
          </w:tcPr>
          <w:p w14:paraId="51B97D92" w14:textId="77777777" w:rsidR="00A75840" w:rsidRDefault="00C73004">
            <w:pPr>
              <w:rPr>
                <w:rFonts w:eastAsia="等线"/>
              </w:rPr>
            </w:pPr>
            <w:r>
              <w:rPr>
                <w:rFonts w:eastAsia="等线"/>
              </w:rPr>
              <w:t>yes</w:t>
            </w:r>
          </w:p>
        </w:tc>
        <w:tc>
          <w:tcPr>
            <w:tcW w:w="699" w:type="pct"/>
          </w:tcPr>
          <w:p w14:paraId="54131F88" w14:textId="77777777" w:rsidR="00A75840" w:rsidRDefault="00C73004">
            <w:pPr>
              <w:rPr>
                <w:rFonts w:eastAsia="等线"/>
              </w:rPr>
            </w:pPr>
            <w:r>
              <w:rPr>
                <w:rFonts w:eastAsia="等线"/>
              </w:rPr>
              <w:t>Helka-Liina Määttänen</w:t>
            </w:r>
          </w:p>
          <w:p w14:paraId="7CAD87E8" w14:textId="77777777" w:rsidR="00A75840" w:rsidRDefault="00C73004">
            <w:pPr>
              <w:rPr>
                <w:rFonts w:eastAsia="等线"/>
              </w:rPr>
            </w:pPr>
            <w:r>
              <w:rPr>
                <w:rFonts w:eastAsia="等线" w:hint="eastAsia"/>
              </w:rPr>
              <w:t>(</w:t>
            </w:r>
            <w:r>
              <w:rPr>
                <w:rFonts w:eastAsia="等线"/>
              </w:rPr>
              <w:t>ER</w:t>
            </w:r>
            <w:r>
              <w:rPr>
                <w:rFonts w:eastAsia="等线" w:hint="eastAsia"/>
              </w:rPr>
              <w:t>)</w:t>
            </w:r>
          </w:p>
        </w:tc>
        <w:tc>
          <w:tcPr>
            <w:tcW w:w="445" w:type="pct"/>
          </w:tcPr>
          <w:p w14:paraId="2843D7E1" w14:textId="77777777" w:rsidR="00A75840" w:rsidRDefault="00A75840"/>
        </w:tc>
        <w:tc>
          <w:tcPr>
            <w:tcW w:w="381" w:type="pct"/>
          </w:tcPr>
          <w:p w14:paraId="4DBD8B4F" w14:textId="77777777" w:rsidR="00A75840" w:rsidRDefault="00C73004">
            <w:pPr>
              <w:rPr>
                <w:rFonts w:eastAsia="等线"/>
              </w:rPr>
            </w:pPr>
            <w:r>
              <w:rPr>
                <w:rFonts w:eastAsia="等线" w:hint="eastAsia"/>
              </w:rPr>
              <w:t>V</w:t>
            </w:r>
            <w:r>
              <w:rPr>
                <w:rFonts w:eastAsia="等线"/>
              </w:rPr>
              <w:t>019</w:t>
            </w:r>
          </w:p>
        </w:tc>
        <w:tc>
          <w:tcPr>
            <w:tcW w:w="365" w:type="pct"/>
          </w:tcPr>
          <w:p w14:paraId="7B9634DB" w14:textId="77777777" w:rsidR="00A75840" w:rsidRDefault="00C73004">
            <w:ins w:id="3253" w:author="Rapporteur" w:date="2025-09-30T00:50:00Z">
              <w:r>
                <w:t>ToDo</w:t>
              </w:r>
            </w:ins>
          </w:p>
        </w:tc>
      </w:tr>
    </w:tbl>
    <w:p w14:paraId="7F562089" w14:textId="77777777" w:rsidR="00A75840" w:rsidRDefault="00C73004">
      <w:pPr>
        <w:pStyle w:val="af3"/>
        <w:rPr>
          <w:rFonts w:eastAsia="等线"/>
        </w:rPr>
      </w:pPr>
      <w:r>
        <w:rPr>
          <w:b/>
        </w:rPr>
        <w:br/>
        <w:t>[Description]</w:t>
      </w:r>
      <w:r>
        <w:t>:</w:t>
      </w:r>
      <w:r>
        <w:rPr>
          <w:rFonts w:eastAsia="等线"/>
        </w:rPr>
        <w:t xml:space="preserve"> In IE </w:t>
      </w:r>
      <w:r>
        <w:t>FrequencyInfoDL</w:t>
      </w:r>
      <w:r>
        <w:rPr>
          <w:rFonts w:eastAsia="等线"/>
        </w:rPr>
        <w:t xml:space="preserve"> </w:t>
      </w:r>
    </w:p>
    <w:p w14:paraId="262B1790" w14:textId="77777777" w:rsidR="00A75840" w:rsidRDefault="00A75840">
      <w:pPr>
        <w:pStyle w:val="af3"/>
        <w:rPr>
          <w:rFonts w:eastAsia="等线"/>
        </w:rPr>
      </w:pPr>
    </w:p>
    <w:p w14:paraId="5E33C973" w14:textId="77777777" w:rsidR="00A75840" w:rsidRDefault="00C73004">
      <w:pPr>
        <w:pStyle w:val="TAL"/>
        <w:rPr>
          <w:szCs w:val="22"/>
          <w:lang w:eastAsia="sv-SE"/>
        </w:rPr>
      </w:pPr>
      <w:r>
        <w:rPr>
          <w:b/>
          <w:i/>
          <w:szCs w:val="22"/>
          <w:lang w:eastAsia="sv-SE"/>
        </w:rPr>
        <w:t>absoluteFrequencySSB</w:t>
      </w:r>
    </w:p>
    <w:p w14:paraId="03C42E54" w14:textId="77777777" w:rsidR="00A75840" w:rsidRDefault="00C73004">
      <w:pPr>
        <w:pStyle w:val="TAL"/>
        <w:spacing w:afterLines="100" w:after="240"/>
        <w:rPr>
          <w:szCs w:val="22"/>
          <w:lang w:eastAsia="sv-SE"/>
        </w:rPr>
      </w:pPr>
      <w:r>
        <w:rPr>
          <w:szCs w:val="22"/>
          <w:lang w:eastAsia="sv-SE"/>
        </w:rPr>
        <w:t>Frequency of the SSB to be used for this serving cell. SSB related parameters (</w:t>
      </w:r>
      <w:proofErr w:type="gramStart"/>
      <w:r>
        <w:rPr>
          <w:szCs w:val="22"/>
          <w:lang w:eastAsia="sv-SE"/>
        </w:rPr>
        <w:t>e.g.</w:t>
      </w:r>
      <w:proofErr w:type="gramEnd"/>
      <w:r>
        <w:rPr>
          <w:szCs w:val="22"/>
          <w:lang w:eastAsia="sv-SE"/>
        </w:rPr>
        <w:t xml:space="preserve">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w:t>
      </w:r>
      <w:proofErr w:type="gramStart"/>
      <w:r>
        <w:rPr>
          <w:szCs w:val="22"/>
          <w:lang w:eastAsia="sv-SE"/>
        </w:rPr>
        <w:t>e.g.</w:t>
      </w:r>
      <w:proofErr w:type="gramEnd"/>
      <w:r>
        <w:rPr>
          <w:szCs w:val="22"/>
          <w:lang w:eastAsia="sv-SE"/>
        </w:rPr>
        <w:t xml:space="preserve">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w:t>
      </w:r>
      <w:r>
        <w:rPr>
          <w:szCs w:val="22"/>
          <w:highlight w:val="yellow"/>
          <w:lang w:eastAsia="sv-SE"/>
        </w:rPr>
        <w:t>If the field is absent, the UE obtains timing reference from the intra-band SpCell</w:t>
      </w:r>
      <w:r>
        <w:rPr>
          <w:highlight w:val="yellow"/>
        </w:rPr>
        <w:t xml:space="preserve"> </w:t>
      </w:r>
      <w:r>
        <w:rPr>
          <w:szCs w:val="22"/>
          <w:highlight w:val="yellow"/>
          <w:lang w:eastAsia="sv-SE"/>
        </w:rPr>
        <w:t xml:space="preserve">or intra-band SCell if applicable as described in TS 38.213 [13], clause 4.1, or from the SpCell or an SCell indicated by </w:t>
      </w:r>
      <w:r>
        <w:rPr>
          <w:i/>
          <w:szCs w:val="22"/>
          <w:highlight w:val="yellow"/>
          <w:lang w:eastAsia="sv-SE"/>
        </w:rPr>
        <w:t>referenceCell,</w:t>
      </w:r>
      <w:r>
        <w:rPr>
          <w:szCs w:val="22"/>
          <w:highlight w:val="yellow"/>
          <w:lang w:eastAsia="sv-SE"/>
        </w:rPr>
        <w:t xml:space="preserve"> or from the reference serving cell defined in TS 38.133 [14].</w:t>
      </w:r>
      <w:r>
        <w:rPr>
          <w:szCs w:val="22"/>
          <w:lang w:eastAsia="sv-SE"/>
        </w:rPr>
        <w:t xml:space="preserve"> This is supported in case the SCell for which the UE obtains the timing reference is in the same or different frequency band as the cell (</w:t>
      </w:r>
      <w:proofErr w:type="gramStart"/>
      <w:r>
        <w:rPr>
          <w:szCs w:val="22"/>
          <w:lang w:eastAsia="sv-SE"/>
        </w:rPr>
        <w:t>i.e.</w:t>
      </w:r>
      <w:proofErr w:type="gramEnd"/>
      <w:r>
        <w:rPr>
          <w:szCs w:val="22"/>
          <w:lang w:eastAsia="sv-SE"/>
        </w:rPr>
        <w:t xml:space="preserve"> the SpCell or the SCell, respectively) from which the UE obtains the timing reference.</w:t>
      </w:r>
    </w:p>
    <w:p w14:paraId="1831EF0F" w14:textId="77777777" w:rsidR="00A75840" w:rsidRDefault="00C73004">
      <w:pPr>
        <w:pStyle w:val="af3"/>
        <w:rPr>
          <w:bCs/>
        </w:rPr>
      </w:pPr>
      <w:r>
        <w:rPr>
          <w:bCs/>
        </w:rPr>
        <w:t>Up until Release 19, a serving cell which is not associated with SSB is “SSB-less SCell”. This term is used in RRC but it is not definined. However, it seems to point to a case where UE obtains timing reference in a defined way as seen from field dercription of the</w:t>
      </w:r>
      <w:r>
        <w:t xml:space="preserve"> </w:t>
      </w:r>
      <w:r>
        <w:rPr>
          <w:bCs/>
        </w:rPr>
        <w:t>absoluteFrequencySSB. The servingcellMO may or may not be configured for this case.</w:t>
      </w:r>
    </w:p>
    <w:p w14:paraId="4EACE22C" w14:textId="77777777" w:rsidR="00A75840" w:rsidRDefault="00C73004">
      <w:pPr>
        <w:pStyle w:val="af3"/>
        <w:rPr>
          <w:bCs/>
        </w:rPr>
      </w:pPr>
      <w:r>
        <w:rPr>
          <w:bCs/>
        </w:rPr>
        <w:t xml:space="preserve">For Rel-19, Case 1, the scell is not associated with legacy SSB but only OD-SSB and absoluteFrequencySSB should be absent. </w:t>
      </w:r>
    </w:p>
    <w:p w14:paraId="596D9603" w14:textId="77777777" w:rsidR="00A75840" w:rsidRDefault="00A75840">
      <w:pPr>
        <w:pStyle w:val="af3"/>
        <w:rPr>
          <w:b/>
        </w:rPr>
      </w:pPr>
    </w:p>
    <w:p w14:paraId="5C20DDBC" w14:textId="77777777" w:rsidR="00A75840" w:rsidRDefault="00C73004">
      <w:pPr>
        <w:pStyle w:val="af3"/>
      </w:pPr>
      <w:r>
        <w:rPr>
          <w:b/>
        </w:rPr>
        <w:t>[Proposed Change]</w:t>
      </w:r>
      <w:r>
        <w:t xml:space="preserve">: </w:t>
      </w:r>
    </w:p>
    <w:p w14:paraId="73E75DAB" w14:textId="77777777" w:rsidR="00A75840" w:rsidRDefault="00C73004">
      <w:pPr>
        <w:pStyle w:val="TAL"/>
        <w:rPr>
          <w:szCs w:val="22"/>
          <w:lang w:eastAsia="sv-SE"/>
        </w:rPr>
      </w:pPr>
      <w:r>
        <w:rPr>
          <w:b/>
          <w:i/>
          <w:szCs w:val="22"/>
          <w:lang w:eastAsia="sv-SE"/>
        </w:rPr>
        <w:t>absoluteFrequencySSB</w:t>
      </w:r>
    </w:p>
    <w:p w14:paraId="0E016A4D" w14:textId="77777777" w:rsidR="00A75840" w:rsidRDefault="00C73004">
      <w:pPr>
        <w:pStyle w:val="TAL"/>
        <w:spacing w:afterLines="100" w:after="240"/>
        <w:rPr>
          <w:szCs w:val="22"/>
          <w:lang w:eastAsia="sv-SE"/>
        </w:rPr>
      </w:pPr>
      <w:r>
        <w:rPr>
          <w:szCs w:val="22"/>
          <w:lang w:eastAsia="sv-SE"/>
        </w:rPr>
        <w:t>Frequency of the SSB to be used for this serving cell. SSB related parameters (</w:t>
      </w:r>
      <w:proofErr w:type="gramStart"/>
      <w:r>
        <w:rPr>
          <w:szCs w:val="22"/>
          <w:lang w:eastAsia="sv-SE"/>
        </w:rPr>
        <w:t>e.g.</w:t>
      </w:r>
      <w:proofErr w:type="gramEnd"/>
      <w:r>
        <w:rPr>
          <w:szCs w:val="22"/>
          <w:lang w:eastAsia="sv-SE"/>
        </w:rPr>
        <w:t xml:space="preserve">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w:t>
      </w:r>
      <w:proofErr w:type="gramStart"/>
      <w:r>
        <w:rPr>
          <w:szCs w:val="22"/>
          <w:lang w:eastAsia="sv-SE"/>
        </w:rPr>
        <w:t>e.g.</w:t>
      </w:r>
      <w:proofErr w:type="gramEnd"/>
      <w:r>
        <w:rPr>
          <w:szCs w:val="22"/>
          <w:lang w:eastAsia="sv-SE"/>
        </w:rPr>
        <w:t xml:space="preserve">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If the field is absent </w:t>
      </w:r>
      <w:r>
        <w:rPr>
          <w:color w:val="FF0000"/>
          <w:szCs w:val="22"/>
          <w:lang w:eastAsia="sv-SE"/>
        </w:rPr>
        <w:t>and od-ssb is absent</w:t>
      </w:r>
      <w:r>
        <w:rPr>
          <w:szCs w:val="22"/>
          <w:lang w:eastAsia="sv-SE"/>
        </w:rPr>
        <w:t xml:space="preserve"> </w:t>
      </w:r>
      <w:r>
        <w:rPr>
          <w:color w:val="FF0000"/>
          <w:szCs w:val="22"/>
          <w:lang w:eastAsia="sv-SE"/>
        </w:rPr>
        <w:t xml:space="preserve">in </w:t>
      </w:r>
      <w:r>
        <w:rPr>
          <w:color w:val="FF0000"/>
        </w:rPr>
        <w:t>SCellConfig IE</w:t>
      </w:r>
      <w:r>
        <w:rPr>
          <w:szCs w:val="22"/>
          <w:lang w:eastAsia="sv-SE"/>
        </w:rPr>
        <w:t>, the UE obtains timing reference from the intra-band SpCell</w:t>
      </w:r>
      <w:r>
        <w:t xml:space="preserve"> </w:t>
      </w:r>
      <w:r>
        <w:rPr>
          <w:szCs w:val="22"/>
          <w:lang w:eastAsia="sv-SE"/>
        </w:rPr>
        <w:t xml:space="preserve">or intra-band SCell if applicable as described in TS 38.213 [13], clause 4.1, or from the SpCell or an SCell indicated by </w:t>
      </w:r>
      <w:r>
        <w:rPr>
          <w:i/>
          <w:szCs w:val="22"/>
          <w:lang w:eastAsia="sv-SE"/>
        </w:rPr>
        <w:t>referenceCell,</w:t>
      </w:r>
      <w:r>
        <w:rPr>
          <w:szCs w:val="22"/>
          <w:lang w:eastAsia="sv-SE"/>
        </w:rPr>
        <w:t xml:space="preserve"> or from the reference serving cell defined in TS 38.133 [14]. This is supported in case the SCell for which the UE obtains the timing reference is in the same or different frequency band as the cell (</w:t>
      </w:r>
      <w:proofErr w:type="gramStart"/>
      <w:r>
        <w:rPr>
          <w:szCs w:val="22"/>
          <w:lang w:eastAsia="sv-SE"/>
        </w:rPr>
        <w:t>i.e.</w:t>
      </w:r>
      <w:proofErr w:type="gramEnd"/>
      <w:r>
        <w:rPr>
          <w:szCs w:val="22"/>
          <w:lang w:eastAsia="sv-SE"/>
        </w:rPr>
        <w:t xml:space="preserve"> the SpCell or the SCell, respectively) from which the UE obtains the timing reference.</w:t>
      </w:r>
    </w:p>
    <w:p w14:paraId="6757C524" w14:textId="77777777" w:rsidR="00A75840" w:rsidRDefault="00C73004">
      <w:pPr>
        <w:rPr>
          <w:ins w:id="3254" w:author="Rapporteur" w:date="2025-09-30T00:50:00Z"/>
        </w:rPr>
      </w:pPr>
      <w:r>
        <w:t xml:space="preserve">[Apple] We agree with this change. </w:t>
      </w:r>
    </w:p>
    <w:p w14:paraId="2D32E69F" w14:textId="77777777" w:rsidR="00A75840" w:rsidRDefault="00C73004">
      <w:ins w:id="3255" w:author="Rapporteur" w:date="2025-09-30T00:50:00Z">
        <w:r>
          <w:lastRenderedPageBreak/>
          <w:t>[Rapporteur] This requires further discussion in the next meeting.</w:t>
        </w:r>
      </w:ins>
      <w:r>
        <w:t xml:space="preserve"> </w:t>
      </w:r>
    </w:p>
    <w:p w14:paraId="14C634DC" w14:textId="77777777" w:rsidR="00A75840" w:rsidRDefault="00C73004">
      <w:pPr>
        <w:rPr>
          <w:rFonts w:eastAsia="等线"/>
        </w:rPr>
      </w:pPr>
      <w:r>
        <w:rPr>
          <w:rFonts w:eastAsia="等线"/>
          <w:highlight w:val="yellow"/>
        </w:rPr>
        <w:t>[Samsung]</w:t>
      </w:r>
      <w:r>
        <w:rPr>
          <w:rFonts w:eastAsia="等线"/>
        </w:rPr>
        <w:t xml:space="preserve"> The proposed change seems not correct. For case #1, How can UE obtain the timing based on OD-SSB if OD-SSB is not activated? </w:t>
      </w:r>
    </w:p>
    <w:p w14:paraId="12E6A042" w14:textId="77777777" w:rsidR="00A75840" w:rsidRDefault="00A75840"/>
    <w:p w14:paraId="349ED0A1" w14:textId="77777777" w:rsidR="00A75840" w:rsidRDefault="00C73004">
      <w:pPr>
        <w:pStyle w:val="1"/>
      </w:pPr>
      <w:r>
        <w:t>V503</w:t>
      </w:r>
    </w:p>
    <w:tbl>
      <w:tblPr>
        <w:tblStyle w:val="afff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66275759" w14:textId="77777777">
        <w:tc>
          <w:tcPr>
            <w:tcW w:w="967" w:type="dxa"/>
          </w:tcPr>
          <w:p w14:paraId="4BB6835C" w14:textId="77777777" w:rsidR="00A75840" w:rsidRDefault="00C73004">
            <w:r>
              <w:t>RIL Id</w:t>
            </w:r>
          </w:p>
        </w:tc>
        <w:tc>
          <w:tcPr>
            <w:tcW w:w="948" w:type="dxa"/>
          </w:tcPr>
          <w:p w14:paraId="33DA3637" w14:textId="77777777" w:rsidR="00A75840" w:rsidRDefault="00C73004">
            <w:r>
              <w:t>WI</w:t>
            </w:r>
          </w:p>
        </w:tc>
        <w:tc>
          <w:tcPr>
            <w:tcW w:w="1068" w:type="dxa"/>
          </w:tcPr>
          <w:p w14:paraId="555EB4FF" w14:textId="77777777" w:rsidR="00A75840" w:rsidRDefault="00C73004">
            <w:r>
              <w:t>Class</w:t>
            </w:r>
          </w:p>
        </w:tc>
        <w:tc>
          <w:tcPr>
            <w:tcW w:w="2797" w:type="dxa"/>
          </w:tcPr>
          <w:p w14:paraId="2D526C63" w14:textId="77777777" w:rsidR="00A75840" w:rsidRDefault="00C73004">
            <w:r>
              <w:t>Title</w:t>
            </w:r>
          </w:p>
        </w:tc>
        <w:tc>
          <w:tcPr>
            <w:tcW w:w="1161" w:type="dxa"/>
          </w:tcPr>
          <w:p w14:paraId="4E14CBF5" w14:textId="77777777" w:rsidR="00A75840" w:rsidRDefault="00C73004">
            <w:r>
              <w:t>Tdoc</w:t>
            </w:r>
          </w:p>
        </w:tc>
        <w:tc>
          <w:tcPr>
            <w:tcW w:w="1276" w:type="dxa"/>
          </w:tcPr>
          <w:p w14:paraId="0EE16679" w14:textId="77777777" w:rsidR="00A75840" w:rsidRDefault="00C73004">
            <w:r>
              <w:t>Delegate</w:t>
            </w:r>
          </w:p>
        </w:tc>
        <w:tc>
          <w:tcPr>
            <w:tcW w:w="665" w:type="dxa"/>
          </w:tcPr>
          <w:p w14:paraId="7824FC15" w14:textId="77777777" w:rsidR="00A75840" w:rsidRDefault="00C73004">
            <w:r>
              <w:t>Misc</w:t>
            </w:r>
          </w:p>
        </w:tc>
        <w:tc>
          <w:tcPr>
            <w:tcW w:w="908" w:type="dxa"/>
          </w:tcPr>
          <w:p w14:paraId="3DE7A073" w14:textId="77777777" w:rsidR="00A75840" w:rsidRDefault="00C73004">
            <w:r>
              <w:t>File version</w:t>
            </w:r>
          </w:p>
        </w:tc>
        <w:tc>
          <w:tcPr>
            <w:tcW w:w="1367" w:type="dxa"/>
          </w:tcPr>
          <w:p w14:paraId="7A032820" w14:textId="77777777" w:rsidR="00A75840" w:rsidRDefault="00C73004">
            <w:r>
              <w:t>Status</w:t>
            </w:r>
          </w:p>
        </w:tc>
      </w:tr>
      <w:tr w:rsidR="00A75840" w14:paraId="394A6583" w14:textId="77777777">
        <w:tc>
          <w:tcPr>
            <w:tcW w:w="967" w:type="dxa"/>
          </w:tcPr>
          <w:p w14:paraId="0E4ED7C3" w14:textId="77777777" w:rsidR="00A75840" w:rsidRDefault="00C73004">
            <w:r>
              <w:t>V503</w:t>
            </w:r>
          </w:p>
        </w:tc>
        <w:tc>
          <w:tcPr>
            <w:tcW w:w="948" w:type="dxa"/>
          </w:tcPr>
          <w:p w14:paraId="01B812EF" w14:textId="77777777" w:rsidR="00A75840" w:rsidRDefault="00C73004">
            <w:r>
              <w:t>NES</w:t>
            </w:r>
          </w:p>
        </w:tc>
        <w:tc>
          <w:tcPr>
            <w:tcW w:w="1068" w:type="dxa"/>
          </w:tcPr>
          <w:p w14:paraId="0DBB0C0E" w14:textId="77777777" w:rsidR="00A75840" w:rsidRDefault="00C73004">
            <w:r>
              <w:t>1</w:t>
            </w:r>
          </w:p>
        </w:tc>
        <w:tc>
          <w:tcPr>
            <w:tcW w:w="2797" w:type="dxa"/>
          </w:tcPr>
          <w:p w14:paraId="5BCA3586" w14:textId="77777777" w:rsidR="00A75840" w:rsidRDefault="00C73004">
            <w:r>
              <w:t>Relation between OD-SSB case 1 &amp; SSB-less SCell</w:t>
            </w:r>
          </w:p>
        </w:tc>
        <w:tc>
          <w:tcPr>
            <w:tcW w:w="1161" w:type="dxa"/>
          </w:tcPr>
          <w:p w14:paraId="77744E9C" w14:textId="77777777" w:rsidR="00A75840" w:rsidRDefault="00A75840"/>
        </w:tc>
        <w:tc>
          <w:tcPr>
            <w:tcW w:w="1276" w:type="dxa"/>
          </w:tcPr>
          <w:p w14:paraId="43F8BD51" w14:textId="77777777" w:rsidR="00A75840" w:rsidRDefault="00C73004">
            <w:r>
              <w:t>vivo (Jianhui)</w:t>
            </w:r>
          </w:p>
        </w:tc>
        <w:tc>
          <w:tcPr>
            <w:tcW w:w="665" w:type="dxa"/>
          </w:tcPr>
          <w:p w14:paraId="3883B600" w14:textId="77777777" w:rsidR="00A75840" w:rsidRDefault="00A75840"/>
        </w:tc>
        <w:tc>
          <w:tcPr>
            <w:tcW w:w="908" w:type="dxa"/>
          </w:tcPr>
          <w:p w14:paraId="2FE9F538" w14:textId="77777777" w:rsidR="00A75840" w:rsidRDefault="00C73004">
            <w:r>
              <w:t>V032</w:t>
            </w:r>
          </w:p>
        </w:tc>
        <w:tc>
          <w:tcPr>
            <w:tcW w:w="1367" w:type="dxa"/>
          </w:tcPr>
          <w:p w14:paraId="3D71294E" w14:textId="77777777" w:rsidR="00A75840" w:rsidRDefault="00C73004">
            <w:r>
              <w:t>ToDo</w:t>
            </w:r>
          </w:p>
        </w:tc>
      </w:tr>
    </w:tbl>
    <w:p w14:paraId="762513B3" w14:textId="77777777" w:rsidR="00A75840" w:rsidRDefault="00C73004">
      <w:pPr>
        <w:pStyle w:val="af3"/>
      </w:pPr>
      <w:r>
        <w:rPr>
          <w:b/>
        </w:rPr>
        <w:br/>
        <w:t>[Description]</w:t>
      </w:r>
      <w:r>
        <w:t xml:space="preserve">: </w:t>
      </w:r>
    </w:p>
    <w:p w14:paraId="0771B450" w14:textId="77777777" w:rsidR="00A75840" w:rsidRDefault="00C73004">
      <w:pPr>
        <w:pStyle w:val="af3"/>
        <w:rPr>
          <w:rFonts w:eastAsia="等线"/>
        </w:rPr>
      </w:pPr>
      <w:r>
        <w:t xml:space="preserve">Similar to the comments from J002 &amp; E023, we agree with the intention to clarify the relation between OD-SSB case 1 &amp; SSB-less SCell </w:t>
      </w:r>
      <w:r>
        <w:rPr>
          <w:rFonts w:eastAsia="等线"/>
        </w:rPr>
        <w:t xml:space="preserve">In IE </w:t>
      </w:r>
      <w:r>
        <w:t xml:space="preserve">FrequencyInfoDL. </w:t>
      </w:r>
    </w:p>
    <w:tbl>
      <w:tblPr>
        <w:tblStyle w:val="afffd"/>
        <w:tblW w:w="0" w:type="auto"/>
        <w:tblInd w:w="-3" w:type="dxa"/>
        <w:tblLook w:val="04A0" w:firstRow="1" w:lastRow="0" w:firstColumn="1" w:lastColumn="0" w:noHBand="0" w:noVBand="1"/>
      </w:tblPr>
      <w:tblGrid>
        <w:gridCol w:w="14281"/>
      </w:tblGrid>
      <w:tr w:rsidR="00A75840" w14:paraId="12F836BD" w14:textId="77777777">
        <w:tc>
          <w:tcPr>
            <w:tcW w:w="14281" w:type="dxa"/>
          </w:tcPr>
          <w:p w14:paraId="301F2553" w14:textId="77777777" w:rsidR="00A75840" w:rsidRDefault="00C73004">
            <w:pPr>
              <w:pStyle w:val="TAL"/>
              <w:rPr>
                <w:szCs w:val="22"/>
                <w:lang w:eastAsia="sv-SE"/>
              </w:rPr>
            </w:pPr>
            <w:r>
              <w:rPr>
                <w:b/>
                <w:i/>
                <w:szCs w:val="22"/>
                <w:lang w:eastAsia="sv-SE"/>
              </w:rPr>
              <w:t>absoluteFrequencySSB</w:t>
            </w:r>
          </w:p>
          <w:p w14:paraId="35E7A6D6" w14:textId="77777777" w:rsidR="00A75840" w:rsidRDefault="00C73004">
            <w:pPr>
              <w:pStyle w:val="af3"/>
            </w:pPr>
            <w:r>
              <w:rPr>
                <w:szCs w:val="22"/>
                <w:lang w:eastAsia="sv-SE"/>
              </w:rPr>
              <w:t>Frequency of the SSB to be used for this serving cell. SSB related parameters (</w:t>
            </w:r>
            <w:proofErr w:type="gramStart"/>
            <w:r>
              <w:rPr>
                <w:szCs w:val="22"/>
                <w:lang w:eastAsia="sv-SE"/>
              </w:rPr>
              <w:t>e.g.</w:t>
            </w:r>
            <w:proofErr w:type="gramEnd"/>
            <w:r>
              <w:rPr>
                <w:szCs w:val="22"/>
                <w:lang w:eastAsia="sv-SE"/>
              </w:rPr>
              <w:t xml:space="preserve">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w:t>
            </w:r>
            <w:proofErr w:type="gramStart"/>
            <w:r>
              <w:rPr>
                <w:szCs w:val="22"/>
                <w:lang w:eastAsia="sv-SE"/>
              </w:rPr>
              <w:t>e.g.</w:t>
            </w:r>
            <w:proofErr w:type="gramEnd"/>
            <w:r>
              <w:rPr>
                <w:szCs w:val="22"/>
                <w:lang w:eastAsia="sv-SE"/>
              </w:rPr>
              <w:t xml:space="preserve">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w:t>
            </w:r>
            <w:r>
              <w:rPr>
                <w:szCs w:val="22"/>
                <w:highlight w:val="yellow"/>
                <w:lang w:eastAsia="sv-SE"/>
              </w:rPr>
              <w:t>If the field is absent, the UE obtains timing reference from the intra-band SpCell</w:t>
            </w:r>
            <w:r>
              <w:rPr>
                <w:highlight w:val="yellow"/>
              </w:rPr>
              <w:t xml:space="preserve"> </w:t>
            </w:r>
            <w:r>
              <w:rPr>
                <w:szCs w:val="22"/>
                <w:highlight w:val="yellow"/>
                <w:lang w:eastAsia="sv-SE"/>
              </w:rPr>
              <w:t xml:space="preserve">or intra-band SCell if applicable as described in TS 38.213 [13], clause 4.1, or from the SpCell or an SCell indicated by </w:t>
            </w:r>
            <w:r>
              <w:rPr>
                <w:i/>
                <w:szCs w:val="22"/>
                <w:highlight w:val="yellow"/>
                <w:lang w:eastAsia="sv-SE"/>
              </w:rPr>
              <w:t>referenceCell,</w:t>
            </w:r>
            <w:r>
              <w:rPr>
                <w:szCs w:val="22"/>
                <w:highlight w:val="yellow"/>
                <w:lang w:eastAsia="sv-SE"/>
              </w:rPr>
              <w:t xml:space="preserve"> or from the reference serving cell defined in TS 38.133 [14].</w:t>
            </w:r>
            <w:r>
              <w:rPr>
                <w:szCs w:val="22"/>
                <w:lang w:eastAsia="sv-SE"/>
              </w:rPr>
              <w:t xml:space="preserve"> This is supported in case the SCell for which the UE obtains the timing reference is in the same or different frequency band as the cell (</w:t>
            </w:r>
            <w:proofErr w:type="gramStart"/>
            <w:r>
              <w:rPr>
                <w:szCs w:val="22"/>
                <w:lang w:eastAsia="sv-SE"/>
              </w:rPr>
              <w:t>i.e.</w:t>
            </w:r>
            <w:proofErr w:type="gramEnd"/>
            <w:r>
              <w:rPr>
                <w:szCs w:val="22"/>
                <w:lang w:eastAsia="sv-SE"/>
              </w:rPr>
              <w:t xml:space="preserve"> the SpCell or the SCell, respectively) from which the UE obtains the timing reference.</w:t>
            </w:r>
          </w:p>
        </w:tc>
      </w:tr>
    </w:tbl>
    <w:p w14:paraId="57589FB7" w14:textId="77777777" w:rsidR="00A75840" w:rsidRDefault="00C73004">
      <w:pPr>
        <w:pStyle w:val="af3"/>
        <w:spacing w:before="120"/>
      </w:pPr>
      <w:r>
        <w:t xml:space="preserve">One more clarification is that the FD revision for the OD-SSB operation, if agreed, only applies to the UEs which support OD-SSB operation. However, as the IE </w:t>
      </w:r>
      <w:r>
        <w:rPr>
          <w:i/>
        </w:rPr>
        <w:t>absoluteFrequencySSB</w:t>
      </w:r>
      <w:r>
        <w:t xml:space="preserve"> is only configured for CONNECTED UE, it’s natural that the NW does not configure </w:t>
      </w:r>
      <w:r>
        <w:rPr>
          <w:i/>
        </w:rPr>
        <w:t>od-ssb-config</w:t>
      </w:r>
      <w:r>
        <w:t xml:space="preserve"> for a UE that does not support OD-SSB operation. </w:t>
      </w:r>
      <w:proofErr w:type="gramStart"/>
      <w:r>
        <w:t>Thus</w:t>
      </w:r>
      <w:proofErr w:type="gramEnd"/>
      <w:r>
        <w:t xml:space="preserve"> we think the proposed change in J002 is accurate and sufficient, with IE name correction as below.</w:t>
      </w:r>
    </w:p>
    <w:p w14:paraId="7DF40C03" w14:textId="77777777" w:rsidR="00A75840" w:rsidRDefault="00C73004">
      <w:pPr>
        <w:pStyle w:val="af3"/>
      </w:pPr>
      <w:r>
        <w:rPr>
          <w:b/>
        </w:rPr>
        <w:t>[Proposed Change]</w:t>
      </w:r>
      <w:r>
        <w:t xml:space="preserve">: </w:t>
      </w:r>
    </w:p>
    <w:tbl>
      <w:tblPr>
        <w:tblStyle w:val="afffd"/>
        <w:tblW w:w="0" w:type="auto"/>
        <w:tblInd w:w="-3" w:type="dxa"/>
        <w:tblLook w:val="04A0" w:firstRow="1" w:lastRow="0" w:firstColumn="1" w:lastColumn="0" w:noHBand="0" w:noVBand="1"/>
      </w:tblPr>
      <w:tblGrid>
        <w:gridCol w:w="14281"/>
      </w:tblGrid>
      <w:tr w:rsidR="00A75840" w14:paraId="72BB05DB" w14:textId="77777777">
        <w:tc>
          <w:tcPr>
            <w:tcW w:w="14281" w:type="dxa"/>
          </w:tcPr>
          <w:p w14:paraId="167DDBCF" w14:textId="77777777" w:rsidR="00A75840" w:rsidRDefault="00C73004">
            <w:pPr>
              <w:pStyle w:val="TAL"/>
              <w:rPr>
                <w:szCs w:val="22"/>
                <w:lang w:eastAsia="sv-SE"/>
              </w:rPr>
            </w:pPr>
            <w:r>
              <w:rPr>
                <w:b/>
                <w:i/>
                <w:szCs w:val="22"/>
                <w:lang w:eastAsia="sv-SE"/>
              </w:rPr>
              <w:lastRenderedPageBreak/>
              <w:t>absoluteFrequencySSB</w:t>
            </w:r>
          </w:p>
          <w:p w14:paraId="75664C78" w14:textId="77777777" w:rsidR="00A75840" w:rsidRDefault="00C73004">
            <w:pPr>
              <w:pStyle w:val="TAL"/>
              <w:rPr>
                <w:szCs w:val="22"/>
                <w:lang w:eastAsia="sv-SE"/>
              </w:rPr>
            </w:pPr>
            <w:r>
              <w:rPr>
                <w:szCs w:val="22"/>
                <w:lang w:eastAsia="sv-SE"/>
              </w:rPr>
              <w:t>Frequency of the SSB to be used for this serving cell. SSB related parameters (</w:t>
            </w:r>
            <w:proofErr w:type="gramStart"/>
            <w:r>
              <w:rPr>
                <w:szCs w:val="22"/>
                <w:lang w:eastAsia="sv-SE"/>
              </w:rPr>
              <w:t>e.g.</w:t>
            </w:r>
            <w:proofErr w:type="gramEnd"/>
            <w:r>
              <w:rPr>
                <w:szCs w:val="22"/>
                <w:lang w:eastAsia="sv-SE"/>
              </w:rPr>
              <w:t xml:space="preserve">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w:t>
            </w:r>
            <w:proofErr w:type="gramStart"/>
            <w:r>
              <w:rPr>
                <w:szCs w:val="22"/>
                <w:lang w:eastAsia="sv-SE"/>
              </w:rPr>
              <w:t>e.g.</w:t>
            </w:r>
            <w:proofErr w:type="gramEnd"/>
            <w:r>
              <w:rPr>
                <w:szCs w:val="22"/>
                <w:lang w:eastAsia="sv-SE"/>
              </w:rPr>
              <w:t xml:space="preserve">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If the field is absent</w:t>
            </w:r>
            <w:ins w:id="3256" w:author="vivo (Jianhui)" w:date="2025-09-29T15:38:00Z">
              <w:r>
                <w:rPr>
                  <w:szCs w:val="22"/>
                  <w:lang w:eastAsia="sv-SE"/>
                </w:rPr>
                <w:t xml:space="preserve"> and </w:t>
              </w:r>
              <w:r>
                <w:rPr>
                  <w:i/>
                  <w:szCs w:val="22"/>
                  <w:lang w:eastAsia="sv-SE"/>
                </w:rPr>
                <w:t>od-ssb-config</w:t>
              </w:r>
              <w:r>
                <w:rPr>
                  <w:szCs w:val="22"/>
                  <w:lang w:eastAsia="sv-SE"/>
                </w:rPr>
                <w:t xml:space="preserve"> is not configured for this serving cell</w:t>
              </w:r>
            </w:ins>
            <w:r>
              <w:rPr>
                <w:szCs w:val="22"/>
                <w:lang w:eastAsia="sv-SE"/>
              </w:rPr>
              <w:t>, the UE obtains timing reference from the intra-band SpCell</w:t>
            </w:r>
            <w:r>
              <w:t xml:space="preserve"> </w:t>
            </w:r>
            <w:r>
              <w:rPr>
                <w:szCs w:val="22"/>
                <w:lang w:eastAsia="sv-SE"/>
              </w:rPr>
              <w:t xml:space="preserve">or intra-band SCell if applicable as described in TS 38.213 [13], clause 4.1, or from the SpCell or an SCell indicated by </w:t>
            </w:r>
            <w:r>
              <w:rPr>
                <w:i/>
                <w:szCs w:val="22"/>
                <w:lang w:eastAsia="sv-SE"/>
              </w:rPr>
              <w:t>referenceCell,</w:t>
            </w:r>
            <w:r>
              <w:rPr>
                <w:szCs w:val="22"/>
                <w:lang w:eastAsia="sv-SE"/>
              </w:rPr>
              <w:t xml:space="preserve"> or from the reference serving cell defined in TS 38.133 [14]. This is supported in case the SCell for which the UE obtains the timing reference is in the same or different frequency band as the cell (</w:t>
            </w:r>
            <w:proofErr w:type="gramStart"/>
            <w:r>
              <w:rPr>
                <w:szCs w:val="22"/>
                <w:lang w:eastAsia="sv-SE"/>
              </w:rPr>
              <w:t>i.e.</w:t>
            </w:r>
            <w:proofErr w:type="gramEnd"/>
            <w:r>
              <w:rPr>
                <w:szCs w:val="22"/>
                <w:lang w:eastAsia="sv-SE"/>
              </w:rPr>
              <w:t xml:space="preserve"> the SpCell or the SCell, respectively) from which the UE obtains the timing reference.</w:t>
            </w:r>
          </w:p>
          <w:p w14:paraId="7090813D" w14:textId="77777777" w:rsidR="00A75840" w:rsidRDefault="00C73004">
            <w:pPr>
              <w:pStyle w:val="af3"/>
            </w:pPr>
            <w:r>
              <w:t>For PCell, this field</w:t>
            </w:r>
            <w:r>
              <w:rPr>
                <w:szCs w:val="22"/>
                <w:lang w:eastAsia="sv-SE"/>
              </w:rPr>
              <w:t xml:space="preserve"> corresponds to the CD-SSB.</w:t>
            </w:r>
          </w:p>
        </w:tc>
      </w:tr>
    </w:tbl>
    <w:p w14:paraId="0BDC96C7" w14:textId="77777777" w:rsidR="00A75840" w:rsidRDefault="00A75840">
      <w:pPr>
        <w:pStyle w:val="af3"/>
      </w:pPr>
    </w:p>
    <w:p w14:paraId="2890F948" w14:textId="77777777" w:rsidR="00A75840" w:rsidRDefault="00C73004">
      <w:pPr>
        <w:pStyle w:val="af3"/>
      </w:pPr>
      <w:r>
        <w:rPr>
          <w:b/>
        </w:rPr>
        <w:t>[Comments]</w:t>
      </w:r>
      <w:r>
        <w:t>:</w:t>
      </w:r>
    </w:p>
    <w:p w14:paraId="5CB80058" w14:textId="77777777" w:rsidR="00A75840" w:rsidRDefault="00C73004">
      <w:pPr>
        <w:pStyle w:val="af3"/>
      </w:pPr>
      <w:ins w:id="3257" w:author="Rapporteur" w:date="2025-09-30T01:38:00Z">
        <w:r>
          <w:t>[Rapporteur] This requires further discussion in the next meeting.</w:t>
        </w:r>
      </w:ins>
    </w:p>
    <w:p w14:paraId="19F20ADC" w14:textId="77777777" w:rsidR="00A75840" w:rsidRDefault="00C73004">
      <w:pPr>
        <w:pStyle w:val="1"/>
      </w:pPr>
      <w:r>
        <w:rPr>
          <w:rFonts w:eastAsia="等线" w:hint="eastAsia"/>
        </w:rPr>
        <w:t>O400</w:t>
      </w:r>
    </w:p>
    <w:p w14:paraId="75975A0F" w14:textId="77777777" w:rsidR="00A75840" w:rsidRDefault="00A75840">
      <w:pPr>
        <w:rPr>
          <w:rFonts w:eastAsia="等线"/>
        </w:rPr>
      </w:pPr>
    </w:p>
    <w:tbl>
      <w:tblPr>
        <w:tblStyle w:val="afffd"/>
        <w:tblW w:w="0" w:type="auto"/>
        <w:tblInd w:w="-3" w:type="dxa"/>
        <w:tblLook w:val="04A0" w:firstRow="1" w:lastRow="0" w:firstColumn="1" w:lastColumn="0" w:noHBand="0" w:noVBand="1"/>
      </w:tblPr>
      <w:tblGrid>
        <w:gridCol w:w="863"/>
        <w:gridCol w:w="784"/>
        <w:gridCol w:w="924"/>
        <w:gridCol w:w="2627"/>
        <w:gridCol w:w="977"/>
        <w:gridCol w:w="1156"/>
        <w:gridCol w:w="648"/>
        <w:gridCol w:w="873"/>
        <w:gridCol w:w="1139"/>
      </w:tblGrid>
      <w:tr w:rsidR="00A75840" w14:paraId="0DFC8383" w14:textId="77777777">
        <w:tc>
          <w:tcPr>
            <w:tcW w:w="863" w:type="dxa"/>
          </w:tcPr>
          <w:p w14:paraId="4A66DDDF" w14:textId="77777777" w:rsidR="00A75840" w:rsidRDefault="00C73004">
            <w:r>
              <w:t>RIL Id</w:t>
            </w:r>
          </w:p>
        </w:tc>
        <w:tc>
          <w:tcPr>
            <w:tcW w:w="784" w:type="dxa"/>
          </w:tcPr>
          <w:p w14:paraId="675A878E" w14:textId="77777777" w:rsidR="00A75840" w:rsidRDefault="00C73004">
            <w:r>
              <w:t>WI</w:t>
            </w:r>
          </w:p>
        </w:tc>
        <w:tc>
          <w:tcPr>
            <w:tcW w:w="924" w:type="dxa"/>
          </w:tcPr>
          <w:p w14:paraId="170F40BC" w14:textId="77777777" w:rsidR="00A75840" w:rsidRDefault="00C73004">
            <w:r>
              <w:t>Class</w:t>
            </w:r>
          </w:p>
        </w:tc>
        <w:tc>
          <w:tcPr>
            <w:tcW w:w="2039" w:type="dxa"/>
          </w:tcPr>
          <w:p w14:paraId="3F332039" w14:textId="77777777" w:rsidR="00A75840" w:rsidRDefault="00C73004">
            <w:r>
              <w:t>Title</w:t>
            </w:r>
          </w:p>
        </w:tc>
        <w:tc>
          <w:tcPr>
            <w:tcW w:w="977" w:type="dxa"/>
          </w:tcPr>
          <w:p w14:paraId="2767FFD4" w14:textId="77777777" w:rsidR="00A75840" w:rsidRDefault="00C73004">
            <w:r>
              <w:t>Tdoc</w:t>
            </w:r>
          </w:p>
        </w:tc>
        <w:tc>
          <w:tcPr>
            <w:tcW w:w="1156" w:type="dxa"/>
          </w:tcPr>
          <w:p w14:paraId="5BCE28AD" w14:textId="77777777" w:rsidR="00A75840" w:rsidRDefault="00C73004">
            <w:r>
              <w:t>Delegate</w:t>
            </w:r>
          </w:p>
        </w:tc>
        <w:tc>
          <w:tcPr>
            <w:tcW w:w="648" w:type="dxa"/>
          </w:tcPr>
          <w:p w14:paraId="0EFB6BB0" w14:textId="77777777" w:rsidR="00A75840" w:rsidRDefault="00C73004">
            <w:r>
              <w:t>Misc</w:t>
            </w:r>
          </w:p>
        </w:tc>
        <w:tc>
          <w:tcPr>
            <w:tcW w:w="873" w:type="dxa"/>
          </w:tcPr>
          <w:p w14:paraId="5E5EF58F" w14:textId="77777777" w:rsidR="00A75840" w:rsidRDefault="00C73004">
            <w:r>
              <w:t>File version</w:t>
            </w:r>
          </w:p>
        </w:tc>
        <w:tc>
          <w:tcPr>
            <w:tcW w:w="1139" w:type="dxa"/>
          </w:tcPr>
          <w:p w14:paraId="7BFF58BF" w14:textId="77777777" w:rsidR="00A75840" w:rsidRDefault="00C73004">
            <w:r>
              <w:t>Status</w:t>
            </w:r>
          </w:p>
        </w:tc>
      </w:tr>
      <w:tr w:rsidR="00A75840" w14:paraId="69E46B99" w14:textId="77777777">
        <w:tc>
          <w:tcPr>
            <w:tcW w:w="863" w:type="dxa"/>
          </w:tcPr>
          <w:p w14:paraId="2B4DF043" w14:textId="77777777" w:rsidR="00A75840" w:rsidRDefault="00C73004">
            <w:pPr>
              <w:rPr>
                <w:rFonts w:eastAsia="等线"/>
              </w:rPr>
            </w:pPr>
            <w:r>
              <w:rPr>
                <w:rFonts w:eastAsia="等线" w:hint="eastAsia"/>
              </w:rPr>
              <w:t>O</w:t>
            </w:r>
            <w:r>
              <w:rPr>
                <w:rFonts w:eastAsia="等线"/>
              </w:rPr>
              <w:t>400</w:t>
            </w:r>
          </w:p>
        </w:tc>
        <w:tc>
          <w:tcPr>
            <w:tcW w:w="784" w:type="dxa"/>
          </w:tcPr>
          <w:p w14:paraId="6807129A" w14:textId="77777777" w:rsidR="00A75840" w:rsidRDefault="00C73004">
            <w:pPr>
              <w:rPr>
                <w:rFonts w:eastAsia="等线"/>
              </w:rPr>
            </w:pPr>
            <w:r>
              <w:rPr>
                <w:rFonts w:eastAsia="等线" w:hint="eastAsia"/>
              </w:rPr>
              <w:t>X</w:t>
            </w:r>
            <w:r>
              <w:rPr>
                <w:rFonts w:eastAsia="等线"/>
              </w:rPr>
              <w:t>R</w:t>
            </w:r>
          </w:p>
        </w:tc>
        <w:tc>
          <w:tcPr>
            <w:tcW w:w="924" w:type="dxa"/>
          </w:tcPr>
          <w:p w14:paraId="72619D19" w14:textId="77777777" w:rsidR="00A75840" w:rsidRDefault="00C73004">
            <w:pPr>
              <w:rPr>
                <w:rFonts w:eastAsia="等线"/>
              </w:rPr>
            </w:pPr>
            <w:r>
              <w:rPr>
                <w:rFonts w:eastAsia="等线" w:hint="eastAsia"/>
              </w:rPr>
              <w:t>1</w:t>
            </w:r>
          </w:p>
        </w:tc>
        <w:tc>
          <w:tcPr>
            <w:tcW w:w="2039" w:type="dxa"/>
          </w:tcPr>
          <w:p w14:paraId="25D4AB4A" w14:textId="77777777" w:rsidR="00A75840" w:rsidRDefault="00C73004">
            <w:pPr>
              <w:rPr>
                <w:rFonts w:eastAsia="等线"/>
              </w:rPr>
            </w:pPr>
            <w:r>
              <w:t>Restriction on additionalPriority-r19 and priorityAdjustmentThreshold-r19</w:t>
            </w:r>
          </w:p>
        </w:tc>
        <w:tc>
          <w:tcPr>
            <w:tcW w:w="977" w:type="dxa"/>
          </w:tcPr>
          <w:p w14:paraId="6ABBFC3D" w14:textId="77777777" w:rsidR="00A75840" w:rsidRDefault="00A75840">
            <w:pPr>
              <w:rPr>
                <w:rFonts w:eastAsia="等线"/>
              </w:rPr>
            </w:pPr>
          </w:p>
        </w:tc>
        <w:tc>
          <w:tcPr>
            <w:tcW w:w="1156" w:type="dxa"/>
          </w:tcPr>
          <w:p w14:paraId="48C89F81" w14:textId="77777777" w:rsidR="00A75840" w:rsidRDefault="00C73004">
            <w:pPr>
              <w:rPr>
                <w:rFonts w:eastAsia="等线"/>
              </w:rPr>
            </w:pPr>
            <w:r>
              <w:rPr>
                <w:rFonts w:eastAsia="等线" w:hint="eastAsia"/>
              </w:rPr>
              <w:t>Zhe</w:t>
            </w:r>
            <w:r>
              <w:rPr>
                <w:rFonts w:eastAsia="等线"/>
              </w:rPr>
              <w:t xml:space="preserve"> </w:t>
            </w:r>
            <w:r>
              <w:rPr>
                <w:rFonts w:eastAsia="等线" w:hint="eastAsia"/>
              </w:rPr>
              <w:t>Fu</w:t>
            </w:r>
            <w:r>
              <w:rPr>
                <w:rFonts w:eastAsia="等线"/>
              </w:rPr>
              <w:t xml:space="preserve"> (</w:t>
            </w:r>
            <w:r>
              <w:rPr>
                <w:rFonts w:eastAsia="等线" w:hint="eastAsia"/>
              </w:rPr>
              <w:t>OPPO</w:t>
            </w:r>
            <w:r>
              <w:rPr>
                <w:rFonts w:eastAsia="等线"/>
              </w:rPr>
              <w:t>)</w:t>
            </w:r>
          </w:p>
        </w:tc>
        <w:tc>
          <w:tcPr>
            <w:tcW w:w="648" w:type="dxa"/>
          </w:tcPr>
          <w:p w14:paraId="539BEE8E" w14:textId="77777777" w:rsidR="00A75840" w:rsidRDefault="00A75840"/>
        </w:tc>
        <w:tc>
          <w:tcPr>
            <w:tcW w:w="873" w:type="dxa"/>
          </w:tcPr>
          <w:p w14:paraId="201B9D7F" w14:textId="77777777" w:rsidR="00A75840" w:rsidRDefault="00C73004">
            <w:pPr>
              <w:rPr>
                <w:rFonts w:eastAsia="等线"/>
              </w:rPr>
            </w:pPr>
            <w:r>
              <w:rPr>
                <w:rFonts w:eastAsia="等线"/>
              </w:rPr>
              <w:t>V06</w:t>
            </w:r>
          </w:p>
        </w:tc>
        <w:tc>
          <w:tcPr>
            <w:tcW w:w="1139" w:type="dxa"/>
          </w:tcPr>
          <w:p w14:paraId="5E75D7CB" w14:textId="77777777" w:rsidR="00A75840" w:rsidRDefault="00C73004">
            <w:pPr>
              <w:rPr>
                <w:rFonts w:eastAsia="等线"/>
              </w:rPr>
            </w:pPr>
            <w:r>
              <w:rPr>
                <w:rFonts w:eastAsia="等线"/>
              </w:rPr>
              <w:t>PropRej</w:t>
            </w:r>
          </w:p>
        </w:tc>
      </w:tr>
    </w:tbl>
    <w:p w14:paraId="7B00B926" w14:textId="77777777" w:rsidR="00A75840" w:rsidRDefault="00A75840">
      <w:pPr>
        <w:rPr>
          <w:rFonts w:eastAsia="等线"/>
          <w:b/>
          <w:bCs/>
          <w:i/>
          <w:iCs/>
        </w:rPr>
      </w:pPr>
    </w:p>
    <w:p w14:paraId="65CBEE93" w14:textId="77777777" w:rsidR="00A75840" w:rsidRDefault="00C73004">
      <w:pPr>
        <w:pStyle w:val="af3"/>
        <w:rPr>
          <w:lang w:val="en-US"/>
        </w:rPr>
      </w:pPr>
      <w:r>
        <w:rPr>
          <w:b/>
          <w:lang w:val="en-US"/>
        </w:rPr>
        <w:t>[Description]</w:t>
      </w:r>
      <w:r>
        <w:rPr>
          <w:lang w:val="en-US"/>
        </w:rPr>
        <w:t xml:space="preserve">: Currently, there are no restrictions on whether the enhanced LCP feature is applied only for DRB or not. Our </w:t>
      </w:r>
      <w:r>
        <w:rPr>
          <w:rFonts w:eastAsia="等线"/>
          <w:lang w:val="en-US"/>
        </w:rPr>
        <w:t xml:space="preserve">understanding is that </w:t>
      </w:r>
      <w:r>
        <w:rPr>
          <w:rFonts w:eastAsia="等线"/>
          <w:i/>
          <w:iCs/>
        </w:rPr>
        <w:t>additionalPriority-r19</w:t>
      </w:r>
      <w:r>
        <w:rPr>
          <w:rFonts w:eastAsia="等线"/>
        </w:rPr>
        <w:t xml:space="preserve"> and</w:t>
      </w:r>
      <w:r>
        <w:rPr>
          <w:rFonts w:eastAsia="等线"/>
          <w:i/>
          <w:iCs/>
        </w:rPr>
        <w:t xml:space="preserve"> </w:t>
      </w:r>
      <w:r>
        <w:rPr>
          <w:i/>
          <w:iCs/>
          <w:lang w:val="en-US"/>
        </w:rPr>
        <w:t>priorityAdjustmentThreshold-r19</w:t>
      </w:r>
      <w:r>
        <w:rPr>
          <w:rFonts w:eastAsia="等线"/>
        </w:rPr>
        <w:t xml:space="preserve"> are only configured/applied for the logical channel associated with a DRB, as the motivation of the enhanced LCP is to prioritise the transmission of XR traffic with delay-sensitive data. Thus, we suggest reflecting such configuration restrictions for </w:t>
      </w:r>
      <w:r>
        <w:rPr>
          <w:rFonts w:eastAsia="等线"/>
          <w:i/>
          <w:iCs/>
        </w:rPr>
        <w:t>additionalPriority-r19</w:t>
      </w:r>
      <w:r>
        <w:rPr>
          <w:rFonts w:eastAsia="等线"/>
        </w:rPr>
        <w:t xml:space="preserve"> and</w:t>
      </w:r>
      <w:r>
        <w:rPr>
          <w:rFonts w:eastAsia="等线"/>
          <w:i/>
          <w:iCs/>
        </w:rPr>
        <w:t xml:space="preserve"> </w:t>
      </w:r>
      <w:r>
        <w:rPr>
          <w:i/>
          <w:iCs/>
          <w:lang w:val="en-US"/>
        </w:rPr>
        <w:t>priorityAdjustmentThreshold-r19</w:t>
      </w:r>
      <w:r>
        <w:rPr>
          <w:lang w:val="en-US"/>
        </w:rPr>
        <w:t>.</w:t>
      </w:r>
      <w:r>
        <w:rPr>
          <w:rFonts w:eastAsia="等线"/>
        </w:rPr>
        <w:t xml:space="preserve"> </w:t>
      </w:r>
    </w:p>
    <w:p w14:paraId="5B8C5C56" w14:textId="77777777" w:rsidR="00A75840" w:rsidRDefault="00C73004">
      <w:pPr>
        <w:pStyle w:val="af3"/>
        <w:rPr>
          <w:lang w:val="en-US"/>
        </w:rPr>
      </w:pPr>
      <w:r>
        <w:rPr>
          <w:b/>
          <w:lang w:val="en-US"/>
        </w:rPr>
        <w:t>[Proposed Change]</w:t>
      </w:r>
      <w:r>
        <w:rPr>
          <w:lang w:val="en-US"/>
        </w:rPr>
        <w:t xml:space="preserve">: Select one of the following options to restrict </w:t>
      </w:r>
      <w:r>
        <w:rPr>
          <w:rFonts w:eastAsia="等线"/>
          <w:i/>
          <w:iCs/>
        </w:rPr>
        <w:t>additionalPriority-r19</w:t>
      </w:r>
      <w:r>
        <w:rPr>
          <w:rFonts w:eastAsia="等线"/>
        </w:rPr>
        <w:t xml:space="preserve"> and</w:t>
      </w:r>
      <w:r>
        <w:rPr>
          <w:rFonts w:eastAsia="等线"/>
          <w:i/>
          <w:iCs/>
        </w:rPr>
        <w:t xml:space="preserve"> </w:t>
      </w:r>
      <w:r>
        <w:rPr>
          <w:i/>
          <w:iCs/>
          <w:lang w:val="en-US"/>
        </w:rPr>
        <w:t>priorityAdjustmentThreshold-r19</w:t>
      </w:r>
      <w:r>
        <w:rPr>
          <w:lang w:val="en-US"/>
        </w:rPr>
        <w:t xml:space="preserve"> to be configured only for a logical channel associated with a DRB. </w:t>
      </w:r>
    </w:p>
    <w:p w14:paraId="32BF2E67" w14:textId="77777777" w:rsidR="00A75840" w:rsidRDefault="00C73004">
      <w:pPr>
        <w:rPr>
          <w:rFonts w:eastAsia="等线"/>
        </w:rPr>
      </w:pPr>
      <w:r>
        <w:rPr>
          <w:lang w:val="en-US"/>
        </w:rPr>
        <w:t xml:space="preserve">Option 1: </w:t>
      </w:r>
      <w:r>
        <w:rPr>
          <w:rFonts w:eastAsia="等线"/>
        </w:rPr>
        <w:t xml:space="preserve">Add a condition for </w:t>
      </w:r>
      <w:r>
        <w:rPr>
          <w:rFonts w:eastAsia="等线"/>
          <w:i/>
          <w:iCs/>
        </w:rPr>
        <w:t>enhancedLCP-r19</w:t>
      </w:r>
      <w:r>
        <w:rPr>
          <w:rFonts w:eastAsia="等线"/>
        </w:rPr>
        <w:t>, as below:</w:t>
      </w:r>
    </w:p>
    <w:p w14:paraId="6B63F31E" w14:textId="77777777" w:rsidR="00A75840" w:rsidRDefault="00C73004">
      <w:pPr>
        <w:pStyle w:val="PL"/>
      </w:pPr>
      <w:r>
        <w:t xml:space="preserve"> enhancedLCP-r19                  </w:t>
      </w:r>
      <w:proofErr w:type="gramStart"/>
      <w:r>
        <w:t>SEQUENCE{</w:t>
      </w:r>
      <w:proofErr w:type="gramEnd"/>
    </w:p>
    <w:p w14:paraId="7472AD99" w14:textId="77777777" w:rsidR="00A75840" w:rsidRDefault="00C73004">
      <w:pPr>
        <w:pStyle w:val="PL"/>
      </w:pPr>
      <w:r>
        <w:t xml:space="preserve">            </w:t>
      </w:r>
      <w:bookmarkStart w:id="3258" w:name="_Hlk209984823"/>
      <w:r>
        <w:t>priorityAdjustmentThreshold-r19</w:t>
      </w:r>
      <w:bookmarkEnd w:id="3258"/>
      <w:r>
        <w:t xml:space="preserve">          INTEGER (</w:t>
      </w:r>
      <w:proofErr w:type="gramStart"/>
      <w:r>
        <w:t>1..</w:t>
      </w:r>
      <w:proofErr w:type="gramEnd"/>
      <w:r>
        <w:t>64),</w:t>
      </w:r>
    </w:p>
    <w:p w14:paraId="6E7AAF67" w14:textId="77777777" w:rsidR="00A75840" w:rsidRDefault="00C73004">
      <w:pPr>
        <w:pStyle w:val="PL"/>
      </w:pPr>
      <w:r>
        <w:t xml:space="preserve">            additionalPriority-r19                   INTEGER (</w:t>
      </w:r>
      <w:proofErr w:type="gramStart"/>
      <w:r>
        <w:t>1..</w:t>
      </w:r>
      <w:proofErr w:type="gramEnd"/>
      <w:r>
        <w:t>16),</w:t>
      </w:r>
    </w:p>
    <w:p w14:paraId="73A8071D" w14:textId="77777777" w:rsidR="00A75840" w:rsidRDefault="00C73004">
      <w:pPr>
        <w:pStyle w:val="PL"/>
      </w:pPr>
      <w:r>
        <w:t xml:space="preserve">            ...</w:t>
      </w:r>
    </w:p>
    <w:p w14:paraId="1025D7C1" w14:textId="77777777" w:rsidR="00A75840" w:rsidRDefault="00C73004">
      <w:pPr>
        <w:pStyle w:val="PL"/>
      </w:pPr>
      <w:r>
        <w:t xml:space="preserve">        </w:t>
      </w:r>
      <w:proofErr w:type="gramStart"/>
      <w:r>
        <w:t xml:space="preserve">}   </w:t>
      </w:r>
      <w:proofErr w:type="gramEnd"/>
      <w:r>
        <w:t xml:space="preserve">                                                                                                     OPTIONAL     -- </w:t>
      </w:r>
      <w:ins w:id="3259" w:author="OPPO-Zhe Fu" w:date="2025-09-28T21:03:00Z">
        <w:r>
          <w:t>C</w:t>
        </w:r>
      </w:ins>
      <w:ins w:id="3260" w:author="OPPO-Zhe Fu" w:date="2025-09-28T21:04:00Z">
        <w:r>
          <w:t>ond DRB2</w:t>
        </w:r>
      </w:ins>
      <w:del w:id="3261" w:author="OPPO-Zhe Fu" w:date="2025-09-28T21:04:00Z">
        <w:r>
          <w:delText>Need R</w:delText>
        </w:r>
      </w:del>
    </w:p>
    <w:p w14:paraId="16D2B01A" w14:textId="77777777" w:rsidR="00A75840" w:rsidRDefault="00A75840">
      <w:pPr>
        <w:pStyle w:val="af3"/>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4A0" w:firstRow="1" w:lastRow="0" w:firstColumn="1" w:lastColumn="0" w:noHBand="0" w:noVBand="1"/>
      </w:tblPr>
      <w:tblGrid>
        <w:gridCol w:w="2830"/>
        <w:gridCol w:w="7088"/>
      </w:tblGrid>
      <w:tr w:rsidR="00A75840" w14:paraId="7AC9FC29" w14:textId="77777777">
        <w:trPr>
          <w:cantSplit/>
          <w:tblHeader/>
        </w:trPr>
        <w:tc>
          <w:tcPr>
            <w:tcW w:w="2830" w:type="dxa"/>
            <w:tcBorders>
              <w:top w:val="single" w:sz="4" w:space="0" w:color="auto"/>
              <w:left w:val="single" w:sz="4" w:space="0" w:color="auto"/>
              <w:bottom w:val="single" w:sz="4" w:space="0" w:color="auto"/>
              <w:right w:val="single" w:sz="4" w:space="0" w:color="808080"/>
            </w:tcBorders>
          </w:tcPr>
          <w:p w14:paraId="2BBA96A2" w14:textId="77777777" w:rsidR="00A75840" w:rsidRDefault="00C73004">
            <w:pPr>
              <w:pStyle w:val="TAH"/>
              <w:rPr>
                <w:lang w:eastAsia="sv-SE"/>
              </w:rPr>
            </w:pPr>
            <w:r>
              <w:rPr>
                <w:lang w:eastAsia="sv-SE"/>
              </w:rPr>
              <w:t>Conditional presence</w:t>
            </w:r>
          </w:p>
        </w:tc>
        <w:tc>
          <w:tcPr>
            <w:tcW w:w="7088" w:type="dxa"/>
            <w:tcBorders>
              <w:top w:val="single" w:sz="4" w:space="0" w:color="auto"/>
              <w:left w:val="single" w:sz="4" w:space="0" w:color="808080"/>
              <w:bottom w:val="single" w:sz="4" w:space="0" w:color="auto"/>
              <w:right w:val="single" w:sz="4" w:space="0" w:color="auto"/>
            </w:tcBorders>
          </w:tcPr>
          <w:p w14:paraId="30319FBE" w14:textId="77777777" w:rsidR="00A75840" w:rsidRDefault="00C73004">
            <w:pPr>
              <w:pStyle w:val="TAH"/>
              <w:rPr>
                <w:lang w:eastAsia="sv-SE"/>
              </w:rPr>
            </w:pPr>
            <w:r>
              <w:rPr>
                <w:lang w:eastAsia="sv-SE"/>
              </w:rPr>
              <w:t>Explanation</w:t>
            </w:r>
          </w:p>
        </w:tc>
      </w:tr>
      <w:tr w:rsidR="00A75840" w14:paraId="131EBB3E" w14:textId="77777777">
        <w:trPr>
          <w:cantSplit/>
          <w:tblHeader/>
        </w:trPr>
        <w:tc>
          <w:tcPr>
            <w:tcW w:w="2830" w:type="dxa"/>
            <w:tcBorders>
              <w:top w:val="single" w:sz="4" w:space="0" w:color="auto"/>
              <w:left w:val="single" w:sz="4" w:space="0" w:color="auto"/>
              <w:bottom w:val="single" w:sz="4" w:space="0" w:color="auto"/>
              <w:right w:val="single" w:sz="4" w:space="0" w:color="808080"/>
            </w:tcBorders>
          </w:tcPr>
          <w:p w14:paraId="31DB9D51" w14:textId="77777777" w:rsidR="00A75840" w:rsidRDefault="00C73004">
            <w:pPr>
              <w:pStyle w:val="TAL"/>
              <w:rPr>
                <w:i/>
                <w:lang w:eastAsia="sv-SE"/>
              </w:rPr>
            </w:pPr>
            <w:r>
              <w:rPr>
                <w:i/>
              </w:rPr>
              <w:t>DRB2</w:t>
            </w:r>
          </w:p>
        </w:tc>
        <w:tc>
          <w:tcPr>
            <w:tcW w:w="7088" w:type="dxa"/>
            <w:tcBorders>
              <w:top w:val="single" w:sz="4" w:space="0" w:color="auto"/>
              <w:left w:val="single" w:sz="4" w:space="0" w:color="808080"/>
              <w:bottom w:val="single" w:sz="4" w:space="0" w:color="auto"/>
              <w:right w:val="single" w:sz="4" w:space="0" w:color="auto"/>
            </w:tcBorders>
          </w:tcPr>
          <w:p w14:paraId="512EFFF8" w14:textId="77777777" w:rsidR="00A75840" w:rsidRDefault="00C73004">
            <w:pPr>
              <w:pStyle w:val="TAL"/>
              <w:rPr>
                <w:lang w:eastAsia="sv-SE"/>
              </w:rPr>
            </w:pPr>
            <w:r>
              <w:t>This field is optionally present in case of DRB, need M. Otherwise, it is absent for SRBs and MRBs.</w:t>
            </w:r>
          </w:p>
        </w:tc>
      </w:tr>
    </w:tbl>
    <w:p w14:paraId="1D01ED74" w14:textId="77777777" w:rsidR="00A75840" w:rsidRDefault="00A75840">
      <w:pPr>
        <w:pStyle w:val="af3"/>
        <w:rPr>
          <w:lang w:val="en-US"/>
        </w:rPr>
      </w:pPr>
    </w:p>
    <w:p w14:paraId="6DFF29E5" w14:textId="77777777" w:rsidR="00A75840" w:rsidRDefault="00C73004">
      <w:pPr>
        <w:pStyle w:val="af3"/>
        <w:rPr>
          <w:rFonts w:eastAsia="等线"/>
          <w:lang w:val="en-US"/>
        </w:rPr>
      </w:pPr>
      <w:r>
        <w:rPr>
          <w:lang w:val="en-US"/>
        </w:rPr>
        <w:t xml:space="preserve">Option 2: Add some description in the field descriptions of </w:t>
      </w:r>
      <w:r>
        <w:rPr>
          <w:rFonts w:eastAsia="等线"/>
          <w:i/>
          <w:iCs/>
        </w:rPr>
        <w:t>additionalPriority-r19</w:t>
      </w:r>
      <w:r>
        <w:rPr>
          <w:rFonts w:eastAsia="等线"/>
        </w:rPr>
        <w:t xml:space="preserve"> and</w:t>
      </w:r>
      <w:r>
        <w:rPr>
          <w:rFonts w:eastAsia="等线"/>
          <w:i/>
          <w:iCs/>
        </w:rPr>
        <w:t xml:space="preserve"> </w:t>
      </w:r>
      <w:r>
        <w:rPr>
          <w:i/>
          <w:iCs/>
          <w:lang w:val="en-US"/>
        </w:rPr>
        <w:t>priorityAdjustmentThreshold-r19</w:t>
      </w:r>
      <w:r>
        <w:rPr>
          <w:lang w:val="en-US"/>
        </w:rPr>
        <w:t xml:space="preserve">, to clarify the two IEs are configured only for the logical channel associated with a DRB. </w:t>
      </w:r>
    </w:p>
    <w:tbl>
      <w:tblPr>
        <w:tblStyle w:val="afffd"/>
        <w:tblW w:w="0" w:type="auto"/>
        <w:tblInd w:w="-3" w:type="dxa"/>
        <w:tblLook w:val="04A0" w:firstRow="1" w:lastRow="0" w:firstColumn="1" w:lastColumn="0" w:noHBand="0" w:noVBand="1"/>
      </w:tblPr>
      <w:tblGrid>
        <w:gridCol w:w="9629"/>
      </w:tblGrid>
      <w:tr w:rsidR="00A75840" w14:paraId="5D09B7DB" w14:textId="77777777">
        <w:tc>
          <w:tcPr>
            <w:tcW w:w="9629" w:type="dxa"/>
          </w:tcPr>
          <w:p w14:paraId="70F71D37" w14:textId="77777777" w:rsidR="00A75840" w:rsidRDefault="00C73004">
            <w:pPr>
              <w:keepNext/>
              <w:keepLines/>
              <w:spacing w:after="0"/>
              <w:rPr>
                <w:rFonts w:ascii="Arial" w:eastAsia="等线" w:hAnsi="Arial"/>
                <w:b/>
                <w:bCs/>
                <w:i/>
                <w:iCs/>
                <w:sz w:val="18"/>
              </w:rPr>
            </w:pPr>
            <w:r>
              <w:rPr>
                <w:rFonts w:ascii="Arial" w:eastAsia="等线" w:hAnsi="Arial"/>
                <w:b/>
                <w:bCs/>
                <w:i/>
                <w:iCs/>
                <w:sz w:val="18"/>
              </w:rPr>
              <w:t>additionalPriority</w:t>
            </w:r>
          </w:p>
          <w:p w14:paraId="5328BDE4" w14:textId="77777777" w:rsidR="00A75840" w:rsidRDefault="00C73004">
            <w:pPr>
              <w:pStyle w:val="af3"/>
              <w:rPr>
                <w:rFonts w:eastAsia="等线"/>
              </w:rPr>
            </w:pPr>
            <w:r>
              <w:rPr>
                <w:rFonts w:eastAsia="等线" w:hint="eastAsia"/>
                <w:iCs/>
              </w:rPr>
              <w:t>T</w:t>
            </w:r>
            <w:r>
              <w:rPr>
                <w:rFonts w:eastAsia="等线"/>
                <w:iCs/>
              </w:rPr>
              <w:t xml:space="preserve">he additional logical channel priority that overrides the logical channel priority configured by the field </w:t>
            </w:r>
            <w:r>
              <w:rPr>
                <w:rFonts w:eastAsia="等线"/>
                <w:i/>
                <w:iCs/>
              </w:rPr>
              <w:t>priority</w:t>
            </w:r>
            <w:r>
              <w:rPr>
                <w:rFonts w:eastAsia="等线"/>
              </w:rPr>
              <w:t xml:space="preserve"> when the logical channel priority adjustment condition is satisfied as specified in TS 38.321 [3]. For the same logical channel configuration, the value of the field shall be smaller than that of the field </w:t>
            </w:r>
            <w:r>
              <w:rPr>
                <w:rFonts w:eastAsia="等线"/>
                <w:i/>
              </w:rPr>
              <w:t>priority</w:t>
            </w:r>
            <w:r>
              <w:rPr>
                <w:rFonts w:eastAsia="等线"/>
                <w:iCs/>
              </w:rPr>
              <w:t xml:space="preserve">. </w:t>
            </w:r>
            <w:ins w:id="3262" w:author="OPPO-Zhe Fu" w:date="2025-09-28T20:42:00Z">
              <w:r>
                <w:rPr>
                  <w:bCs/>
                  <w:iCs/>
                  <w:lang w:eastAsia="en-GB"/>
                </w:rPr>
                <w:t>This field can only be configured for</w:t>
              </w:r>
            </w:ins>
            <w:ins w:id="3263" w:author="OPPO-Zhe Fu" w:date="2025-09-28T20:54:00Z">
              <w:r>
                <w:rPr>
                  <w:bCs/>
                  <w:iCs/>
                  <w:lang w:eastAsia="en-GB"/>
                </w:rPr>
                <w:t xml:space="preserve"> the logical channel associated with</w:t>
              </w:r>
            </w:ins>
            <w:ins w:id="3264" w:author="OPPO-Zhe Fu" w:date="2025-09-28T20:42:00Z">
              <w:r>
                <w:rPr>
                  <w:bCs/>
                  <w:iCs/>
                  <w:lang w:eastAsia="en-GB"/>
                </w:rPr>
                <w:t xml:space="preserve"> a DRB</w:t>
              </w:r>
            </w:ins>
            <w:ins w:id="3265" w:author="OPPO-Zhe Fu" w:date="2025-09-28T20:43:00Z">
              <w:r>
                <w:rPr>
                  <w:bCs/>
                  <w:iCs/>
                  <w:lang w:eastAsia="en-GB"/>
                </w:rPr>
                <w:t>.</w:t>
              </w:r>
            </w:ins>
          </w:p>
        </w:tc>
      </w:tr>
      <w:tr w:rsidR="00A75840" w14:paraId="1F86D385" w14:textId="77777777">
        <w:tc>
          <w:tcPr>
            <w:tcW w:w="9629" w:type="dxa"/>
          </w:tcPr>
          <w:p w14:paraId="58DF3934" w14:textId="77777777" w:rsidR="00A75840" w:rsidRDefault="00C73004">
            <w:pPr>
              <w:pStyle w:val="TAL"/>
              <w:rPr>
                <w:rFonts w:eastAsia="等线"/>
                <w:b/>
                <w:bCs/>
                <w:i/>
                <w:iCs/>
              </w:rPr>
            </w:pPr>
            <w:r>
              <w:rPr>
                <w:rFonts w:eastAsia="等线"/>
                <w:b/>
                <w:bCs/>
                <w:i/>
                <w:iCs/>
              </w:rPr>
              <w:t>priorityAdjustmentThreshold</w:t>
            </w:r>
          </w:p>
          <w:p w14:paraId="06A26845" w14:textId="77777777" w:rsidR="00A75840" w:rsidRDefault="00C73004">
            <w:pPr>
              <w:pStyle w:val="af3"/>
              <w:rPr>
                <w:rFonts w:eastAsia="等线"/>
              </w:rPr>
            </w:pPr>
            <w:r>
              <w:rPr>
                <w:lang w:eastAsia="en-GB"/>
              </w:rPr>
              <w:t xml:space="preserve">Remaining time threshold for determining whether the additional logical channel priority configured by </w:t>
            </w:r>
            <w:r>
              <w:rPr>
                <w:i/>
                <w:lang w:eastAsia="ja-JP"/>
              </w:rPr>
              <w:t>additionalPriority</w:t>
            </w:r>
            <w:r>
              <w:rPr>
                <w:lang w:eastAsia="ja-JP"/>
              </w:rPr>
              <w:t xml:space="preserve"> is applied for the logical channel, as specified in TS 38.321</w:t>
            </w:r>
            <w:r>
              <w:rPr>
                <w:rFonts w:eastAsia="等线"/>
                <w:bCs/>
              </w:rPr>
              <w:t xml:space="preserve"> [3]. Value in number of milliseconds.</w:t>
            </w:r>
            <w:ins w:id="3266" w:author="OPPO-Zhe Fu" w:date="2025-09-28T20:55:00Z">
              <w:r>
                <w:rPr>
                  <w:rFonts w:eastAsia="等线"/>
                  <w:bCs/>
                </w:rPr>
                <w:t xml:space="preserve"> </w:t>
              </w:r>
              <w:r>
                <w:rPr>
                  <w:bCs/>
                  <w:iCs/>
                  <w:lang w:eastAsia="en-GB"/>
                </w:rPr>
                <w:t>This field can only be configured for the logical channel associated with a DRB.</w:t>
              </w:r>
            </w:ins>
            <w:r>
              <w:rPr>
                <w:rFonts w:eastAsia="等线"/>
                <w:bCs/>
              </w:rPr>
              <w:t xml:space="preserve"> </w:t>
            </w:r>
          </w:p>
        </w:tc>
      </w:tr>
    </w:tbl>
    <w:p w14:paraId="126D4E7D" w14:textId="77777777" w:rsidR="00A75840" w:rsidRDefault="00A75840">
      <w:pPr>
        <w:pStyle w:val="af3"/>
        <w:rPr>
          <w:rFonts w:eastAsia="等线"/>
          <w:lang w:val="en-US"/>
        </w:rPr>
      </w:pPr>
    </w:p>
    <w:p w14:paraId="0668DB98" w14:textId="77777777" w:rsidR="00A75840" w:rsidRDefault="00A75840">
      <w:pPr>
        <w:pStyle w:val="af3"/>
        <w:rPr>
          <w:rFonts w:eastAsia="等线"/>
          <w:lang w:val="en-US"/>
        </w:rPr>
      </w:pPr>
    </w:p>
    <w:p w14:paraId="7FBD02F3" w14:textId="77777777" w:rsidR="00A75840" w:rsidRDefault="00C73004">
      <w:r>
        <w:rPr>
          <w:b/>
        </w:rPr>
        <w:t>[Comments]</w:t>
      </w:r>
      <w:r>
        <w:t xml:space="preserve">: [Rapp]My feeling is that this is not quite necessary. PDCP discard timer can only be configured for DRB. Then, isn’t it obvious that you cannot configure additional priority and the adjustment threshold for the other types of RBs. In addition, there are other previously introduced configurations that are only added for DRB, but without such restriction. </w:t>
      </w:r>
    </w:p>
    <w:p w14:paraId="11270EFA" w14:textId="77777777" w:rsidR="00A75840" w:rsidRDefault="00C73004">
      <w:pPr>
        <w:rPr>
          <w:rFonts w:eastAsia="等线"/>
        </w:rPr>
      </w:pPr>
      <w:r>
        <w:rPr>
          <w:rFonts w:eastAsia="等线" w:hint="eastAsia"/>
        </w:rPr>
        <w:t>W</w:t>
      </w:r>
      <w:r>
        <w:rPr>
          <w:rFonts w:eastAsia="等线"/>
        </w:rPr>
        <w:t>e can trust reasonable implementation</w:t>
      </w:r>
    </w:p>
    <w:p w14:paraId="22765979" w14:textId="77777777" w:rsidR="00A75840" w:rsidRDefault="00C73004">
      <w:pPr>
        <w:rPr>
          <w:rFonts w:eastAsia="等线"/>
          <w:b/>
          <w:bCs/>
        </w:rPr>
      </w:pPr>
      <w:r>
        <w:rPr>
          <w:noProof/>
        </w:rPr>
        <w:drawing>
          <wp:inline distT="0" distB="0" distL="0" distR="0" wp14:anchorId="22EC774A" wp14:editId="64A9207B">
            <wp:extent cx="6120765" cy="974090"/>
            <wp:effectExtent l="0" t="0" r="0" b="0"/>
            <wp:docPr id="2" name="图片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A screenshot of a computer&#10;&#10;AI-generated content may be incorrec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6120765" cy="974090"/>
                    </a:xfrm>
                    <a:prstGeom prst="rect">
                      <a:avLst/>
                    </a:prstGeom>
                    <a:noFill/>
                    <a:ln>
                      <a:noFill/>
                    </a:ln>
                  </pic:spPr>
                </pic:pic>
              </a:graphicData>
            </a:graphic>
          </wp:inline>
        </w:drawing>
      </w:r>
    </w:p>
    <w:p w14:paraId="315349D4" w14:textId="77777777" w:rsidR="00A75840" w:rsidRDefault="00A75840"/>
    <w:p w14:paraId="63441FCF" w14:textId="77777777" w:rsidR="00A75840" w:rsidRDefault="00C73004">
      <w:pPr>
        <w:pStyle w:val="1"/>
        <w:rPr>
          <w:rFonts w:eastAsia="等线"/>
        </w:rPr>
      </w:pPr>
      <w:r>
        <w:rPr>
          <w:rFonts w:eastAsia="等线" w:hint="eastAsia"/>
        </w:rPr>
        <w:lastRenderedPageBreak/>
        <w:t>H</w:t>
      </w:r>
      <w:r>
        <w:rPr>
          <w:rFonts w:eastAsia="等线"/>
        </w:rPr>
        <w:t>202</w:t>
      </w:r>
    </w:p>
    <w:p w14:paraId="47852137" w14:textId="77777777" w:rsidR="00A75840" w:rsidRDefault="00A75840">
      <w:pPr>
        <w:rPr>
          <w:rFonts w:eastAsia="等线"/>
        </w:rPr>
      </w:pPr>
    </w:p>
    <w:tbl>
      <w:tblPr>
        <w:tblStyle w:val="afffd"/>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A75840" w14:paraId="32CD1A1F" w14:textId="77777777">
        <w:tc>
          <w:tcPr>
            <w:tcW w:w="863" w:type="dxa"/>
          </w:tcPr>
          <w:p w14:paraId="59580CBA" w14:textId="77777777" w:rsidR="00A75840" w:rsidRDefault="00C73004">
            <w:r>
              <w:t>RIL Id</w:t>
            </w:r>
          </w:p>
        </w:tc>
        <w:tc>
          <w:tcPr>
            <w:tcW w:w="784" w:type="dxa"/>
          </w:tcPr>
          <w:p w14:paraId="21ED1BEE" w14:textId="77777777" w:rsidR="00A75840" w:rsidRDefault="00C73004">
            <w:r>
              <w:t>WI</w:t>
            </w:r>
          </w:p>
        </w:tc>
        <w:tc>
          <w:tcPr>
            <w:tcW w:w="924" w:type="dxa"/>
          </w:tcPr>
          <w:p w14:paraId="20554391" w14:textId="77777777" w:rsidR="00A75840" w:rsidRDefault="00C73004">
            <w:r>
              <w:t>Class</w:t>
            </w:r>
          </w:p>
        </w:tc>
        <w:tc>
          <w:tcPr>
            <w:tcW w:w="2039" w:type="dxa"/>
          </w:tcPr>
          <w:p w14:paraId="020DDDCF" w14:textId="77777777" w:rsidR="00A75840" w:rsidRDefault="00C73004">
            <w:r>
              <w:t>Title</w:t>
            </w:r>
          </w:p>
        </w:tc>
        <w:tc>
          <w:tcPr>
            <w:tcW w:w="977" w:type="dxa"/>
          </w:tcPr>
          <w:p w14:paraId="6902F04A" w14:textId="77777777" w:rsidR="00A75840" w:rsidRDefault="00C73004">
            <w:r>
              <w:t>Tdoc</w:t>
            </w:r>
          </w:p>
        </w:tc>
        <w:tc>
          <w:tcPr>
            <w:tcW w:w="1156" w:type="dxa"/>
          </w:tcPr>
          <w:p w14:paraId="30C93987" w14:textId="77777777" w:rsidR="00A75840" w:rsidRDefault="00C73004">
            <w:r>
              <w:t>Delegate</w:t>
            </w:r>
          </w:p>
        </w:tc>
        <w:tc>
          <w:tcPr>
            <w:tcW w:w="648" w:type="dxa"/>
          </w:tcPr>
          <w:p w14:paraId="32B0B713" w14:textId="77777777" w:rsidR="00A75840" w:rsidRDefault="00C73004">
            <w:r>
              <w:t>Misc</w:t>
            </w:r>
          </w:p>
        </w:tc>
        <w:tc>
          <w:tcPr>
            <w:tcW w:w="873" w:type="dxa"/>
          </w:tcPr>
          <w:p w14:paraId="406C353C" w14:textId="77777777" w:rsidR="00A75840" w:rsidRDefault="00C73004">
            <w:r>
              <w:t>File version</w:t>
            </w:r>
          </w:p>
        </w:tc>
        <w:tc>
          <w:tcPr>
            <w:tcW w:w="1139" w:type="dxa"/>
          </w:tcPr>
          <w:p w14:paraId="124316C4" w14:textId="77777777" w:rsidR="00A75840" w:rsidRDefault="00C73004">
            <w:r>
              <w:t>Status</w:t>
            </w:r>
          </w:p>
        </w:tc>
      </w:tr>
      <w:tr w:rsidR="00A75840" w14:paraId="7D96B259" w14:textId="77777777">
        <w:tc>
          <w:tcPr>
            <w:tcW w:w="863" w:type="dxa"/>
          </w:tcPr>
          <w:p w14:paraId="016FE498" w14:textId="77777777" w:rsidR="00A75840" w:rsidRDefault="00C73004">
            <w:pPr>
              <w:rPr>
                <w:rFonts w:eastAsia="等线"/>
              </w:rPr>
            </w:pPr>
            <w:r>
              <w:rPr>
                <w:rFonts w:eastAsia="等线" w:hint="eastAsia"/>
              </w:rPr>
              <w:t>H</w:t>
            </w:r>
            <w:r>
              <w:rPr>
                <w:rFonts w:eastAsia="等线"/>
              </w:rPr>
              <w:t>202</w:t>
            </w:r>
          </w:p>
        </w:tc>
        <w:tc>
          <w:tcPr>
            <w:tcW w:w="784" w:type="dxa"/>
          </w:tcPr>
          <w:p w14:paraId="3CA139B7" w14:textId="77777777" w:rsidR="00A75840" w:rsidRDefault="00C73004">
            <w:pPr>
              <w:rPr>
                <w:rFonts w:eastAsia="等线"/>
              </w:rPr>
            </w:pPr>
            <w:r>
              <w:rPr>
                <w:rFonts w:eastAsia="等线" w:hint="eastAsia"/>
              </w:rPr>
              <w:t>G</w:t>
            </w:r>
            <w:r>
              <w:rPr>
                <w:rFonts w:eastAsia="等线"/>
              </w:rPr>
              <w:t>EN</w:t>
            </w:r>
          </w:p>
        </w:tc>
        <w:tc>
          <w:tcPr>
            <w:tcW w:w="924" w:type="dxa"/>
          </w:tcPr>
          <w:p w14:paraId="102FF88D" w14:textId="77777777" w:rsidR="00A75840" w:rsidRDefault="00C73004">
            <w:pPr>
              <w:rPr>
                <w:rFonts w:eastAsia="等线"/>
              </w:rPr>
            </w:pPr>
            <w:r>
              <w:rPr>
                <w:rFonts w:eastAsia="等线" w:hint="eastAsia"/>
              </w:rPr>
              <w:t>1</w:t>
            </w:r>
          </w:p>
        </w:tc>
        <w:tc>
          <w:tcPr>
            <w:tcW w:w="2039" w:type="dxa"/>
          </w:tcPr>
          <w:p w14:paraId="1B5EFAB6" w14:textId="77777777" w:rsidR="00A75840" w:rsidRDefault="00C73004">
            <w:pPr>
              <w:rPr>
                <w:rFonts w:eastAsia="等线"/>
              </w:rPr>
            </w:pPr>
            <w:r>
              <w:rPr>
                <w:rFonts w:eastAsia="等线"/>
              </w:rPr>
              <w:t>Enhancing the readability of RRC procedure text</w:t>
            </w:r>
          </w:p>
        </w:tc>
        <w:tc>
          <w:tcPr>
            <w:tcW w:w="977" w:type="dxa"/>
          </w:tcPr>
          <w:p w14:paraId="25C4E884" w14:textId="77777777" w:rsidR="00A75840" w:rsidRDefault="00C73004">
            <w:pPr>
              <w:rPr>
                <w:rFonts w:eastAsia="等线"/>
              </w:rPr>
            </w:pPr>
            <w:r>
              <w:rPr>
                <w:rFonts w:eastAsia="等线" w:hint="eastAsia"/>
              </w:rPr>
              <w:t>R</w:t>
            </w:r>
            <w:r>
              <w:rPr>
                <w:rFonts w:eastAsia="等线"/>
              </w:rPr>
              <w:t>2-250xxxx</w:t>
            </w:r>
          </w:p>
        </w:tc>
        <w:tc>
          <w:tcPr>
            <w:tcW w:w="1156" w:type="dxa"/>
          </w:tcPr>
          <w:p w14:paraId="0E18E5F9" w14:textId="77777777" w:rsidR="00A75840" w:rsidRDefault="00C73004">
            <w:pPr>
              <w:rPr>
                <w:rFonts w:eastAsia="等线"/>
              </w:rPr>
            </w:pPr>
            <w:r>
              <w:rPr>
                <w:rFonts w:eastAsia="等线" w:hint="eastAsia"/>
              </w:rPr>
              <w:t>Y</w:t>
            </w:r>
            <w:r>
              <w:rPr>
                <w:rFonts w:eastAsia="等线"/>
              </w:rPr>
              <w:t>inghao Guo (Huawei)</w:t>
            </w:r>
          </w:p>
        </w:tc>
        <w:tc>
          <w:tcPr>
            <w:tcW w:w="648" w:type="dxa"/>
          </w:tcPr>
          <w:p w14:paraId="6C3B4903" w14:textId="77777777" w:rsidR="00A75840" w:rsidRDefault="00A75840"/>
        </w:tc>
        <w:tc>
          <w:tcPr>
            <w:tcW w:w="873" w:type="dxa"/>
          </w:tcPr>
          <w:p w14:paraId="396CE3D6" w14:textId="77777777" w:rsidR="00A75840" w:rsidRDefault="00C73004">
            <w:pPr>
              <w:rPr>
                <w:rFonts w:eastAsia="等线"/>
              </w:rPr>
            </w:pPr>
            <w:r>
              <w:rPr>
                <w:rFonts w:eastAsia="等线"/>
              </w:rPr>
              <w:t>V09</w:t>
            </w:r>
          </w:p>
        </w:tc>
        <w:tc>
          <w:tcPr>
            <w:tcW w:w="1139" w:type="dxa"/>
          </w:tcPr>
          <w:p w14:paraId="216D6A60" w14:textId="77777777" w:rsidR="00A75840" w:rsidRDefault="00C73004">
            <w:pPr>
              <w:rPr>
                <w:rFonts w:eastAsia="等线"/>
              </w:rPr>
            </w:pPr>
            <w:r>
              <w:rPr>
                <w:rFonts w:eastAsia="等线" w:hint="eastAsia"/>
              </w:rPr>
              <w:t>T</w:t>
            </w:r>
            <w:r>
              <w:rPr>
                <w:rFonts w:eastAsia="等线"/>
              </w:rPr>
              <w:t>oDo</w:t>
            </w:r>
          </w:p>
        </w:tc>
      </w:tr>
    </w:tbl>
    <w:p w14:paraId="1944F97E" w14:textId="77777777" w:rsidR="00A75840" w:rsidRDefault="00A75840">
      <w:pPr>
        <w:rPr>
          <w:rFonts w:eastAsia="等线"/>
          <w:b/>
          <w:bCs/>
          <w:i/>
          <w:iCs/>
        </w:rPr>
      </w:pPr>
    </w:p>
    <w:p w14:paraId="062425AD" w14:textId="77777777" w:rsidR="00A75840" w:rsidRDefault="00C73004">
      <w:pPr>
        <w:pStyle w:val="af3"/>
        <w:rPr>
          <w:lang w:val="en-US"/>
        </w:rPr>
      </w:pPr>
      <w:r>
        <w:rPr>
          <w:b/>
          <w:lang w:val="en-US"/>
        </w:rPr>
        <w:t>[Description]</w:t>
      </w:r>
      <w:r>
        <w:rPr>
          <w:lang w:val="en-US"/>
        </w:rPr>
        <w:t xml:space="preserve">: </w:t>
      </w:r>
      <w:r>
        <w:rPr>
          <w:rFonts w:eastAsia="等线"/>
          <w:lang w:val="en-US"/>
        </w:rPr>
        <w:t>S</w:t>
      </w:r>
      <w:r>
        <w:rPr>
          <w:lang w:val="en-US"/>
        </w:rPr>
        <w:t xml:space="preserve">ome chapters for RRC procedure text </w:t>
      </w:r>
      <w:proofErr w:type="gramStart"/>
      <w:r>
        <w:rPr>
          <w:lang w:val="en-US"/>
        </w:rPr>
        <w:t>is</w:t>
      </w:r>
      <w:proofErr w:type="gramEnd"/>
      <w:r>
        <w:rPr>
          <w:lang w:val="en-US"/>
        </w:rPr>
        <w:t xml:space="preserve"> too long, e.g., 17 pages for Reception of an RRCReconfiguration by the UE, 13 pages for Actions related to transmission of UEAssistanceInformation message. In these sections, for instance, if you read an if condition for a certain procedure, you need to look for the else if, sometimes, 2 or 3 pages away. The text is getting a bit hard to read because of this.</w:t>
      </w:r>
    </w:p>
    <w:p w14:paraId="33C61B97" w14:textId="77777777" w:rsidR="00A75840" w:rsidRDefault="00C73004">
      <w:pPr>
        <w:rPr>
          <w:rFonts w:ascii="Calibri" w:eastAsia="等线" w:hAnsi="Calibri" w:cs="Calibri"/>
          <w:color w:val="002060"/>
          <w:lang w:val="en-US"/>
        </w:rPr>
      </w:pPr>
      <w:r>
        <w:rPr>
          <w:b/>
        </w:rPr>
        <w:t>[Proposed Change]</w:t>
      </w:r>
      <w:r>
        <w:t xml:space="preserve">: </w:t>
      </w:r>
      <w:r>
        <w:rPr>
          <w:lang w:val="en-US"/>
        </w:rPr>
        <w:t>The solution for this case can be to move the RRC procedure belong to a certain feature to a separate section and refer to these sections in the multiple instances in the main procedure</w:t>
      </w:r>
    </w:p>
    <w:p w14:paraId="521D3D1B" w14:textId="77777777" w:rsidR="00A75840" w:rsidRDefault="00C73004">
      <w:r>
        <w:rPr>
          <w:b/>
        </w:rPr>
        <w:t>[Comments]</w:t>
      </w:r>
      <w:r>
        <w:t>:</w:t>
      </w:r>
    </w:p>
    <w:p w14:paraId="46BE1910" w14:textId="77777777" w:rsidR="00A75840" w:rsidRDefault="00C73004">
      <w:pPr>
        <w:pStyle w:val="1"/>
      </w:pPr>
      <w:r>
        <w:t>S055</w:t>
      </w:r>
    </w:p>
    <w:p w14:paraId="05D45601" w14:textId="77777777" w:rsidR="00A75840" w:rsidRDefault="00A75840"/>
    <w:tbl>
      <w:tblPr>
        <w:tblStyle w:val="afffd"/>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A75840" w14:paraId="0F659E3A" w14:textId="77777777">
        <w:tc>
          <w:tcPr>
            <w:tcW w:w="863" w:type="dxa"/>
          </w:tcPr>
          <w:p w14:paraId="3DF41A03" w14:textId="77777777" w:rsidR="00A75840" w:rsidRDefault="00C73004">
            <w:r>
              <w:t>RIL Id</w:t>
            </w:r>
          </w:p>
        </w:tc>
        <w:tc>
          <w:tcPr>
            <w:tcW w:w="784" w:type="dxa"/>
          </w:tcPr>
          <w:p w14:paraId="5896C107" w14:textId="77777777" w:rsidR="00A75840" w:rsidRDefault="00C73004">
            <w:r>
              <w:t>WI</w:t>
            </w:r>
          </w:p>
        </w:tc>
        <w:tc>
          <w:tcPr>
            <w:tcW w:w="924" w:type="dxa"/>
          </w:tcPr>
          <w:p w14:paraId="2A77FE83" w14:textId="77777777" w:rsidR="00A75840" w:rsidRDefault="00C73004">
            <w:r>
              <w:t>Class</w:t>
            </w:r>
          </w:p>
        </w:tc>
        <w:tc>
          <w:tcPr>
            <w:tcW w:w="2039" w:type="dxa"/>
          </w:tcPr>
          <w:p w14:paraId="586BC0AE" w14:textId="77777777" w:rsidR="00A75840" w:rsidRDefault="00C73004">
            <w:r>
              <w:t>Title</w:t>
            </w:r>
          </w:p>
        </w:tc>
        <w:tc>
          <w:tcPr>
            <w:tcW w:w="977" w:type="dxa"/>
          </w:tcPr>
          <w:p w14:paraId="38CBABED" w14:textId="77777777" w:rsidR="00A75840" w:rsidRDefault="00C73004">
            <w:r>
              <w:t>Tdoc</w:t>
            </w:r>
          </w:p>
        </w:tc>
        <w:tc>
          <w:tcPr>
            <w:tcW w:w="1156" w:type="dxa"/>
          </w:tcPr>
          <w:p w14:paraId="788F7F55" w14:textId="77777777" w:rsidR="00A75840" w:rsidRDefault="00C73004">
            <w:r>
              <w:t>Delegate</w:t>
            </w:r>
          </w:p>
        </w:tc>
        <w:tc>
          <w:tcPr>
            <w:tcW w:w="648" w:type="dxa"/>
          </w:tcPr>
          <w:p w14:paraId="3414D0B9" w14:textId="77777777" w:rsidR="00A75840" w:rsidRDefault="00C73004">
            <w:r>
              <w:t>Misc</w:t>
            </w:r>
          </w:p>
        </w:tc>
        <w:tc>
          <w:tcPr>
            <w:tcW w:w="873" w:type="dxa"/>
          </w:tcPr>
          <w:p w14:paraId="1D9811F7" w14:textId="77777777" w:rsidR="00A75840" w:rsidRDefault="00C73004">
            <w:r>
              <w:t>File version</w:t>
            </w:r>
          </w:p>
        </w:tc>
        <w:tc>
          <w:tcPr>
            <w:tcW w:w="1139" w:type="dxa"/>
          </w:tcPr>
          <w:p w14:paraId="6DF5F284" w14:textId="77777777" w:rsidR="00A75840" w:rsidRDefault="00C73004">
            <w:r>
              <w:t>Status</w:t>
            </w:r>
          </w:p>
        </w:tc>
      </w:tr>
      <w:tr w:rsidR="00A75840" w14:paraId="7DBC65D3" w14:textId="77777777">
        <w:tc>
          <w:tcPr>
            <w:tcW w:w="863" w:type="dxa"/>
          </w:tcPr>
          <w:p w14:paraId="4873DCAE" w14:textId="77777777" w:rsidR="00A75840" w:rsidRDefault="00C73004">
            <w:r>
              <w:t>S055</w:t>
            </w:r>
          </w:p>
        </w:tc>
        <w:tc>
          <w:tcPr>
            <w:tcW w:w="784" w:type="dxa"/>
          </w:tcPr>
          <w:p w14:paraId="1FE5CF3D" w14:textId="77777777" w:rsidR="00A75840" w:rsidRDefault="00C73004">
            <w:r>
              <w:t>XR</w:t>
            </w:r>
          </w:p>
        </w:tc>
        <w:tc>
          <w:tcPr>
            <w:tcW w:w="924" w:type="dxa"/>
          </w:tcPr>
          <w:p w14:paraId="4E4C0A56" w14:textId="77777777" w:rsidR="00A75840" w:rsidRDefault="00C73004">
            <w:r>
              <w:t>1</w:t>
            </w:r>
          </w:p>
        </w:tc>
        <w:tc>
          <w:tcPr>
            <w:tcW w:w="2039" w:type="dxa"/>
          </w:tcPr>
          <w:p w14:paraId="56356167" w14:textId="77777777" w:rsidR="00A75840" w:rsidRDefault="00C73004">
            <w:r>
              <w:t>Reference to ‘same LCH configuration’</w:t>
            </w:r>
          </w:p>
        </w:tc>
        <w:tc>
          <w:tcPr>
            <w:tcW w:w="977" w:type="dxa"/>
          </w:tcPr>
          <w:p w14:paraId="58E6964A" w14:textId="77777777" w:rsidR="00A75840" w:rsidRDefault="00A75840"/>
        </w:tc>
        <w:tc>
          <w:tcPr>
            <w:tcW w:w="1156" w:type="dxa"/>
          </w:tcPr>
          <w:p w14:paraId="212087FA" w14:textId="77777777" w:rsidR="00A75840" w:rsidRDefault="00C73004">
            <w:r>
              <w:t>Milos (Samsung)</w:t>
            </w:r>
          </w:p>
        </w:tc>
        <w:tc>
          <w:tcPr>
            <w:tcW w:w="648" w:type="dxa"/>
          </w:tcPr>
          <w:p w14:paraId="780D354B" w14:textId="77777777" w:rsidR="00A75840" w:rsidRDefault="00A75840"/>
        </w:tc>
        <w:tc>
          <w:tcPr>
            <w:tcW w:w="873" w:type="dxa"/>
          </w:tcPr>
          <w:p w14:paraId="2DC27648" w14:textId="77777777" w:rsidR="00A75840" w:rsidRDefault="00C73004">
            <w:r>
              <w:t>V10</w:t>
            </w:r>
          </w:p>
        </w:tc>
        <w:tc>
          <w:tcPr>
            <w:tcW w:w="1139" w:type="dxa"/>
          </w:tcPr>
          <w:p w14:paraId="184081B3" w14:textId="77777777" w:rsidR="00A75840" w:rsidRDefault="00C73004">
            <w:pPr>
              <w:rPr>
                <w:rFonts w:eastAsia="等线"/>
              </w:rPr>
            </w:pPr>
            <w:r>
              <w:rPr>
                <w:rFonts w:eastAsia="等线"/>
              </w:rPr>
              <w:t>PropAgree</w:t>
            </w:r>
          </w:p>
        </w:tc>
      </w:tr>
    </w:tbl>
    <w:p w14:paraId="3F9B3987" w14:textId="77777777" w:rsidR="00A75840" w:rsidRDefault="00A75840">
      <w:pPr>
        <w:rPr>
          <w:rFonts w:eastAsia="等线"/>
          <w:b/>
          <w:bCs/>
        </w:rPr>
      </w:pPr>
    </w:p>
    <w:p w14:paraId="40FABCD8" w14:textId="77777777" w:rsidR="00A75840" w:rsidRDefault="00C73004">
      <w:pPr>
        <w:pStyle w:val="af3"/>
      </w:pPr>
      <w:r>
        <w:rPr>
          <w:b/>
        </w:rPr>
        <w:t>[Description]</w:t>
      </w:r>
      <w:r>
        <w:t xml:space="preserve">: Current definition of additional priority states that “For the same logical channel configuration, the value of the field shall be smaller than that of the field priority”. It is unclear what “the same logical channel configuration” refers to. Does it refer to two configurations of the same logical channel, or to two sets of configurations of all LCHs at the UE (including </w:t>
      </w:r>
      <w:proofErr w:type="gramStart"/>
      <w:r>
        <w:t>e.g.</w:t>
      </w:r>
      <w:proofErr w:type="gramEnd"/>
      <w:r>
        <w:t xml:space="preserve"> LCG configuration)? Additional priority is set per logical channel, as part of per-LCH configuration; in other words, it should not concern itself with the set of configurations of all LCHs at the UE.  </w:t>
      </w:r>
    </w:p>
    <w:p w14:paraId="6E2B8B46" w14:textId="77777777" w:rsidR="00A75840" w:rsidRDefault="00C73004">
      <w:pPr>
        <w:pStyle w:val="af3"/>
        <w:rPr>
          <w:lang w:val="en-US"/>
        </w:rPr>
      </w:pPr>
      <w:r>
        <w:rPr>
          <w:b/>
        </w:rPr>
        <w:t>[Proposed Change]</w:t>
      </w:r>
      <w:r>
        <w:t>: Remove “For the same logical channel configuration” bit of the sentence.</w:t>
      </w:r>
    </w:p>
    <w:p w14:paraId="178AF059" w14:textId="77777777" w:rsidR="00A75840" w:rsidRDefault="00C73004">
      <w:r>
        <w:rPr>
          <w:b/>
        </w:rPr>
        <w:lastRenderedPageBreak/>
        <w:t>[Comments]</w:t>
      </w:r>
      <w:r>
        <w:t>: [Rapp] Change to “</w:t>
      </w:r>
      <w:r>
        <w:rPr>
          <w:rFonts w:eastAsia="等线"/>
        </w:rPr>
        <w:t xml:space="preserve">Within the </w:t>
      </w:r>
      <w:r>
        <w:rPr>
          <w:rFonts w:eastAsia="等线"/>
          <w:i/>
          <w:iCs/>
        </w:rPr>
        <w:t>LogicalChannelConfig</w:t>
      </w:r>
      <w:r>
        <w:rPr>
          <w:rFonts w:eastAsia="等线"/>
        </w:rPr>
        <w:t xml:space="preserve"> for a certain logical channel, if the field is present, the value of the field shall be smaller than that of the field </w:t>
      </w:r>
      <w:r>
        <w:rPr>
          <w:rFonts w:eastAsia="等线"/>
          <w:i/>
        </w:rPr>
        <w:t>priority</w:t>
      </w:r>
      <w:r>
        <w:t>”</w:t>
      </w:r>
    </w:p>
    <w:p w14:paraId="483339CF" w14:textId="77777777" w:rsidR="00A75840" w:rsidRDefault="00C73004">
      <w:pPr>
        <w:pStyle w:val="1"/>
        <w:rPr>
          <w:rFonts w:eastAsia="等线"/>
        </w:rPr>
      </w:pPr>
      <w:r>
        <w:rPr>
          <w:rFonts w:eastAsia="等线"/>
        </w:rPr>
        <w:t>E0</w:t>
      </w:r>
      <w:r>
        <w:rPr>
          <w:rFonts w:eastAsia="等线" w:hint="eastAsia"/>
        </w:rPr>
        <w:t>5</w:t>
      </w:r>
      <w:r>
        <w:rPr>
          <w:rFonts w:eastAsia="等线"/>
        </w:rPr>
        <w:t>4</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07D2AAA" w14:textId="77777777">
        <w:tc>
          <w:tcPr>
            <w:tcW w:w="433" w:type="pct"/>
          </w:tcPr>
          <w:p w14:paraId="703D8BDE" w14:textId="77777777" w:rsidR="00A75840" w:rsidRDefault="00C73004">
            <w:r>
              <w:t>RIL Id</w:t>
            </w:r>
          </w:p>
        </w:tc>
        <w:tc>
          <w:tcPr>
            <w:tcW w:w="425" w:type="pct"/>
          </w:tcPr>
          <w:p w14:paraId="042BC368" w14:textId="77777777" w:rsidR="00A75840" w:rsidRDefault="00C73004">
            <w:r>
              <w:t>WI</w:t>
            </w:r>
          </w:p>
        </w:tc>
        <w:tc>
          <w:tcPr>
            <w:tcW w:w="479" w:type="pct"/>
          </w:tcPr>
          <w:p w14:paraId="1DF414B8" w14:textId="77777777" w:rsidR="00A75840" w:rsidRDefault="00C73004">
            <w:r>
              <w:t>Class</w:t>
            </w:r>
          </w:p>
        </w:tc>
        <w:tc>
          <w:tcPr>
            <w:tcW w:w="1253" w:type="pct"/>
          </w:tcPr>
          <w:p w14:paraId="37CBA991" w14:textId="77777777" w:rsidR="00A75840" w:rsidRDefault="00C73004">
            <w:r>
              <w:t>Title</w:t>
            </w:r>
          </w:p>
        </w:tc>
        <w:tc>
          <w:tcPr>
            <w:tcW w:w="520" w:type="pct"/>
          </w:tcPr>
          <w:p w14:paraId="1B34E789" w14:textId="77777777" w:rsidR="00A75840" w:rsidRDefault="00C73004">
            <w:r>
              <w:t>Tdoc</w:t>
            </w:r>
          </w:p>
        </w:tc>
        <w:tc>
          <w:tcPr>
            <w:tcW w:w="699" w:type="pct"/>
          </w:tcPr>
          <w:p w14:paraId="57A32DA9" w14:textId="77777777" w:rsidR="00A75840" w:rsidRDefault="00C73004">
            <w:r>
              <w:t>Delegate</w:t>
            </w:r>
          </w:p>
        </w:tc>
        <w:tc>
          <w:tcPr>
            <w:tcW w:w="445" w:type="pct"/>
          </w:tcPr>
          <w:p w14:paraId="2A1BA3C2" w14:textId="77777777" w:rsidR="00A75840" w:rsidRDefault="00C73004">
            <w:r>
              <w:t>Misc</w:t>
            </w:r>
          </w:p>
        </w:tc>
        <w:tc>
          <w:tcPr>
            <w:tcW w:w="381" w:type="pct"/>
          </w:tcPr>
          <w:p w14:paraId="01660A85" w14:textId="77777777" w:rsidR="00A75840" w:rsidRDefault="00C73004">
            <w:r>
              <w:t>File version</w:t>
            </w:r>
          </w:p>
        </w:tc>
        <w:tc>
          <w:tcPr>
            <w:tcW w:w="365" w:type="pct"/>
          </w:tcPr>
          <w:p w14:paraId="42AE36E8" w14:textId="77777777" w:rsidR="00A75840" w:rsidRDefault="00C73004">
            <w:r>
              <w:t>Status</w:t>
            </w:r>
          </w:p>
        </w:tc>
      </w:tr>
      <w:tr w:rsidR="00A75840" w14:paraId="3C1B9302" w14:textId="77777777">
        <w:tc>
          <w:tcPr>
            <w:tcW w:w="433" w:type="pct"/>
          </w:tcPr>
          <w:p w14:paraId="4CDA8C88" w14:textId="77777777" w:rsidR="00A75840" w:rsidRDefault="00C73004">
            <w:pPr>
              <w:rPr>
                <w:rFonts w:eastAsia="等线"/>
              </w:rPr>
            </w:pPr>
            <w:r>
              <w:rPr>
                <w:rFonts w:eastAsia="等线"/>
              </w:rPr>
              <w:t>E0</w:t>
            </w:r>
            <w:r>
              <w:rPr>
                <w:rFonts w:eastAsia="等线" w:hint="eastAsia"/>
              </w:rPr>
              <w:t>5</w:t>
            </w:r>
            <w:r>
              <w:rPr>
                <w:rFonts w:eastAsia="等线"/>
              </w:rPr>
              <w:t>4</w:t>
            </w:r>
          </w:p>
        </w:tc>
        <w:tc>
          <w:tcPr>
            <w:tcW w:w="425" w:type="pct"/>
          </w:tcPr>
          <w:p w14:paraId="774E0FE6" w14:textId="77777777" w:rsidR="00A75840" w:rsidRDefault="00C73004">
            <w:pPr>
              <w:rPr>
                <w:rFonts w:eastAsia="等线"/>
              </w:rPr>
            </w:pPr>
            <w:r>
              <w:rPr>
                <w:rFonts w:eastAsia="等线"/>
              </w:rPr>
              <w:t>MOB</w:t>
            </w:r>
          </w:p>
        </w:tc>
        <w:tc>
          <w:tcPr>
            <w:tcW w:w="479" w:type="pct"/>
          </w:tcPr>
          <w:p w14:paraId="08C4EA3C" w14:textId="77777777" w:rsidR="00A75840" w:rsidRDefault="00C73004">
            <w:pPr>
              <w:rPr>
                <w:rFonts w:eastAsia="等线"/>
              </w:rPr>
            </w:pPr>
            <w:r>
              <w:rPr>
                <w:rFonts w:eastAsia="等线" w:hint="eastAsia"/>
              </w:rPr>
              <w:t>1</w:t>
            </w:r>
          </w:p>
        </w:tc>
        <w:tc>
          <w:tcPr>
            <w:tcW w:w="1253" w:type="pct"/>
          </w:tcPr>
          <w:p w14:paraId="055AC70F" w14:textId="77777777" w:rsidR="00A75840" w:rsidRDefault="00C73004">
            <w:pPr>
              <w:rPr>
                <w:rFonts w:eastAsia="等线"/>
              </w:rPr>
            </w:pPr>
            <w:r>
              <w:rPr>
                <w:rFonts w:eastAsia="等线"/>
              </w:rPr>
              <w:t xml:space="preserve">Need code of </w:t>
            </w:r>
            <w:r>
              <w:rPr>
                <w:i/>
                <w:iCs/>
              </w:rPr>
              <w:t>ltm-ExecutionCondition</w:t>
            </w:r>
            <w:r>
              <w:rPr>
                <w:rFonts w:eastAsia="等线"/>
              </w:rPr>
              <w:t xml:space="preserve"> in LTM-Candidate</w:t>
            </w:r>
          </w:p>
        </w:tc>
        <w:tc>
          <w:tcPr>
            <w:tcW w:w="520" w:type="pct"/>
          </w:tcPr>
          <w:p w14:paraId="069333F7" w14:textId="77777777" w:rsidR="00A75840" w:rsidRDefault="00A75840">
            <w:pPr>
              <w:rPr>
                <w:rFonts w:eastAsia="等线"/>
              </w:rPr>
            </w:pPr>
          </w:p>
        </w:tc>
        <w:tc>
          <w:tcPr>
            <w:tcW w:w="699" w:type="pct"/>
          </w:tcPr>
          <w:p w14:paraId="583D2FF8" w14:textId="77777777" w:rsidR="00A75840" w:rsidRDefault="00C73004">
            <w:pPr>
              <w:rPr>
                <w:rFonts w:eastAsia="等线"/>
              </w:rPr>
            </w:pPr>
            <w:r>
              <w:rPr>
                <w:rFonts w:eastAsia="等线"/>
              </w:rPr>
              <w:t>Tony (Ericsson)</w:t>
            </w:r>
          </w:p>
        </w:tc>
        <w:tc>
          <w:tcPr>
            <w:tcW w:w="445" w:type="pct"/>
          </w:tcPr>
          <w:p w14:paraId="3E662180" w14:textId="77777777" w:rsidR="00A75840" w:rsidRDefault="00A75840"/>
        </w:tc>
        <w:tc>
          <w:tcPr>
            <w:tcW w:w="381" w:type="pct"/>
          </w:tcPr>
          <w:p w14:paraId="6F1FEE42" w14:textId="77777777" w:rsidR="00A75840" w:rsidRDefault="00C73004">
            <w:pPr>
              <w:rPr>
                <w:rFonts w:eastAsia="等线"/>
              </w:rPr>
            </w:pPr>
            <w:r>
              <w:rPr>
                <w:rFonts w:eastAsia="等线" w:hint="eastAsia"/>
              </w:rPr>
              <w:t>V00</w:t>
            </w:r>
            <w:r>
              <w:rPr>
                <w:rFonts w:eastAsia="等线"/>
              </w:rPr>
              <w:t>9</w:t>
            </w:r>
          </w:p>
        </w:tc>
        <w:tc>
          <w:tcPr>
            <w:tcW w:w="365" w:type="pct"/>
          </w:tcPr>
          <w:p w14:paraId="3704541C" w14:textId="77777777" w:rsidR="00A75840" w:rsidRDefault="00C73004">
            <w:r>
              <w:t>ToDo</w:t>
            </w:r>
          </w:p>
        </w:tc>
      </w:tr>
    </w:tbl>
    <w:p w14:paraId="08E38F98" w14:textId="77777777" w:rsidR="00A75840" w:rsidRDefault="00C73004">
      <w:pPr>
        <w:pStyle w:val="af3"/>
        <w:rPr>
          <w:rFonts w:eastAsia="等线"/>
        </w:rPr>
      </w:pPr>
      <w:r>
        <w:rPr>
          <w:b/>
        </w:rPr>
        <w:br/>
        <w:t>[Description]</w:t>
      </w:r>
      <w:r>
        <w:t>:</w:t>
      </w:r>
      <w:r>
        <w:rPr>
          <w:rFonts w:eastAsia="等线" w:hint="eastAsia"/>
        </w:rPr>
        <w:t xml:space="preserve"> </w:t>
      </w:r>
      <w:r>
        <w:rPr>
          <w:rFonts w:eastAsia="等线"/>
        </w:rPr>
        <w:t xml:space="preserve">In RRC CR agreed in the last meeting (R2-2507729) it was agreed to have a new procedure for the handling of the execution condition for LTM. However, one of the </w:t>
      </w:r>
      <w:proofErr w:type="gramStart"/>
      <w:r>
        <w:rPr>
          <w:rFonts w:eastAsia="等线"/>
        </w:rPr>
        <w:t>proposal</w:t>
      </w:r>
      <w:proofErr w:type="gramEnd"/>
      <w:r>
        <w:rPr>
          <w:rFonts w:eastAsia="等线"/>
        </w:rPr>
        <w:t xml:space="preserve"> to have the setupRelese with need code “N” instead of “M”. However, according to the current procedural text agreed in R2-2507729 the setupRelease is not needed anymore as the UE will simply use the field </w:t>
      </w:r>
      <w:r>
        <w:rPr>
          <w:i/>
          <w:iCs/>
        </w:rPr>
        <w:t>ltm-ExecutionCondition</w:t>
      </w:r>
      <w:r>
        <w:t xml:space="preserve"> simply to maintain a UE variable. For this reason, it would be better to have the field without any SetupRelease (and with need code Need N).</w:t>
      </w:r>
    </w:p>
    <w:p w14:paraId="1D0861DC" w14:textId="77777777" w:rsidR="00A75840" w:rsidRDefault="00C73004">
      <w:pPr>
        <w:pStyle w:val="af3"/>
      </w:pPr>
      <w:r>
        <w:rPr>
          <w:b/>
        </w:rPr>
        <w:t>[Proposed Change]</w:t>
      </w:r>
      <w:r>
        <w:t xml:space="preserve">: </w:t>
      </w:r>
    </w:p>
    <w:p w14:paraId="659EEBC4" w14:textId="77777777" w:rsidR="00A75840" w:rsidRDefault="00C73004">
      <w:pPr>
        <w:pStyle w:val="40"/>
      </w:pPr>
      <w:bookmarkStart w:id="3267" w:name="_Toc193463286"/>
      <w:bookmarkStart w:id="3268" w:name="_Toc193452016"/>
      <w:bookmarkStart w:id="3269" w:name="_Toc201295573"/>
      <w:bookmarkStart w:id="3270" w:name="_Toc193446211"/>
      <w:bookmarkStart w:id="3271" w:name="_Toc210311859"/>
      <w:bookmarkStart w:id="3272" w:name="MCCQCTEMPBM_00000295"/>
      <w:r>
        <w:t>–</w:t>
      </w:r>
      <w:r>
        <w:tab/>
      </w:r>
      <w:r>
        <w:rPr>
          <w:i/>
        </w:rPr>
        <w:t>LTM-Candidate</w:t>
      </w:r>
      <w:bookmarkEnd w:id="3267"/>
      <w:bookmarkEnd w:id="3268"/>
      <w:bookmarkEnd w:id="3269"/>
      <w:bookmarkEnd w:id="3270"/>
      <w:bookmarkEnd w:id="3271"/>
    </w:p>
    <w:bookmarkEnd w:id="3272"/>
    <w:p w14:paraId="1CC7BCE9" w14:textId="77777777" w:rsidR="00A75840" w:rsidRDefault="00C73004">
      <w:r>
        <w:t xml:space="preserve">The IE </w:t>
      </w:r>
      <w:r>
        <w:rPr>
          <w:i/>
        </w:rPr>
        <w:t>LTM-Candidate</w:t>
      </w:r>
      <w:r>
        <w:t xml:space="preserve"> concerns a LTM candidate configuration to add or modify.</w:t>
      </w:r>
    </w:p>
    <w:p w14:paraId="35A6F00A" w14:textId="77777777" w:rsidR="00A75840" w:rsidRDefault="00C73004">
      <w:pPr>
        <w:pStyle w:val="TH"/>
      </w:pPr>
      <w:r>
        <w:rPr>
          <w:i/>
        </w:rPr>
        <w:t>LTM-Candidate</w:t>
      </w:r>
      <w:r>
        <w:t xml:space="preserve"> information element</w:t>
      </w:r>
    </w:p>
    <w:p w14:paraId="60538EB7" w14:textId="77777777" w:rsidR="00A75840" w:rsidRDefault="00C73004">
      <w:pPr>
        <w:pStyle w:val="PL"/>
        <w:rPr>
          <w:color w:val="808080"/>
        </w:rPr>
      </w:pPr>
      <w:r>
        <w:rPr>
          <w:color w:val="808080"/>
        </w:rPr>
        <w:t>-- ASN1START</w:t>
      </w:r>
    </w:p>
    <w:p w14:paraId="0096EF95" w14:textId="77777777" w:rsidR="00A75840" w:rsidRDefault="00C73004">
      <w:pPr>
        <w:pStyle w:val="PL"/>
        <w:rPr>
          <w:color w:val="808080"/>
        </w:rPr>
      </w:pPr>
      <w:r>
        <w:rPr>
          <w:color w:val="808080"/>
        </w:rPr>
        <w:t>-- TAG-LTM-CANDIDATE-START</w:t>
      </w:r>
    </w:p>
    <w:p w14:paraId="3971C63A" w14:textId="77777777" w:rsidR="00A75840" w:rsidRDefault="00A75840">
      <w:pPr>
        <w:pStyle w:val="PL"/>
      </w:pPr>
    </w:p>
    <w:p w14:paraId="5CCE6128" w14:textId="77777777" w:rsidR="00A75840" w:rsidRDefault="00C73004">
      <w:pPr>
        <w:pStyle w:val="PL"/>
      </w:pPr>
      <w:r>
        <w:t>LTM-Candidate-r</w:t>
      </w:r>
      <w:proofErr w:type="gramStart"/>
      <w:r>
        <w:t>18 ::=</w:t>
      </w:r>
      <w:proofErr w:type="gramEnd"/>
      <w:r>
        <w:t xml:space="preserve">     </w:t>
      </w:r>
      <w:r>
        <w:rPr>
          <w:color w:val="993366"/>
        </w:rPr>
        <w:t>SEQUENCE</w:t>
      </w:r>
      <w:r>
        <w:t xml:space="preserve"> {</w:t>
      </w:r>
    </w:p>
    <w:p w14:paraId="747228C6" w14:textId="77777777" w:rsidR="00A75840" w:rsidRDefault="00C73004">
      <w:pPr>
        <w:pStyle w:val="PL"/>
      </w:pPr>
      <w:r>
        <w:t xml:space="preserve">    ltm-CandidateId-r18                            LTM-CandidateId-r18,</w:t>
      </w:r>
    </w:p>
    <w:p w14:paraId="5A932DB0" w14:textId="77777777" w:rsidR="00A75840" w:rsidRDefault="00C73004">
      <w:pPr>
        <w:pStyle w:val="PL"/>
        <w:rPr>
          <w:color w:val="808080"/>
        </w:rPr>
      </w:pPr>
      <w:r>
        <w:t xml:space="preserve">    ltm-CandidatePCI-r18                           PhysCellId                                            </w:t>
      </w:r>
      <w:proofErr w:type="gramStart"/>
      <w:r>
        <w:rPr>
          <w:color w:val="993366"/>
        </w:rPr>
        <w:t>OPTIONAL</w:t>
      </w:r>
      <w:r>
        <w:t xml:space="preserve">,   </w:t>
      </w:r>
      <w:proofErr w:type="gramEnd"/>
      <w:r>
        <w:t xml:space="preserve"> </w:t>
      </w:r>
      <w:r>
        <w:rPr>
          <w:color w:val="808080"/>
        </w:rPr>
        <w:t>-- Need M</w:t>
      </w:r>
    </w:p>
    <w:p w14:paraId="5B4C9938" w14:textId="77777777" w:rsidR="00A75840" w:rsidRDefault="00C73004">
      <w:pPr>
        <w:pStyle w:val="PL"/>
        <w:rPr>
          <w:color w:val="808080"/>
        </w:rPr>
      </w:pPr>
      <w:r>
        <w:t xml:space="preserve">    ltm-SSB-Config-r18                             LTM-SSB-Config-r18                                    </w:t>
      </w:r>
      <w:proofErr w:type="gramStart"/>
      <w:r>
        <w:rPr>
          <w:color w:val="993366"/>
        </w:rPr>
        <w:t>OPTIONAL</w:t>
      </w:r>
      <w:r>
        <w:t xml:space="preserve">,   </w:t>
      </w:r>
      <w:proofErr w:type="gramEnd"/>
      <w:r>
        <w:t xml:space="preserve"> </w:t>
      </w:r>
      <w:r>
        <w:rPr>
          <w:color w:val="808080"/>
        </w:rPr>
        <w:t>-- Need M</w:t>
      </w:r>
    </w:p>
    <w:p w14:paraId="249EE2D8" w14:textId="77777777" w:rsidR="00A75840" w:rsidRDefault="00C73004">
      <w:pPr>
        <w:pStyle w:val="PL"/>
        <w:rPr>
          <w:color w:val="808080"/>
        </w:rPr>
      </w:pPr>
      <w:r>
        <w:t xml:space="preserve">    ltm-CandidateConfig-r18                        </w:t>
      </w:r>
      <w:r>
        <w:rPr>
          <w:color w:val="993366"/>
        </w:rPr>
        <w:t>OCTET</w:t>
      </w:r>
      <w:r>
        <w:t xml:space="preserve"> </w:t>
      </w:r>
      <w:r>
        <w:rPr>
          <w:color w:val="993366"/>
        </w:rPr>
        <w:t>STRING</w:t>
      </w:r>
      <w:r>
        <w:t xml:space="preserve"> (CONTAINING </w:t>
      </w:r>
      <w:proofErr w:type="gramStart"/>
      <w:r>
        <w:t xml:space="preserve">RRCReconfiguration)   </w:t>
      </w:r>
      <w:proofErr w:type="gramEnd"/>
      <w:r>
        <w:t xml:space="preserve">       </w:t>
      </w:r>
      <w:r>
        <w:rPr>
          <w:color w:val="993366"/>
        </w:rPr>
        <w:t>OPTIONAL</w:t>
      </w:r>
      <w:r>
        <w:t xml:space="preserve">,    </w:t>
      </w:r>
      <w:r>
        <w:rPr>
          <w:color w:val="808080"/>
        </w:rPr>
        <w:t>-- Need M</w:t>
      </w:r>
    </w:p>
    <w:p w14:paraId="7E7148B7" w14:textId="77777777" w:rsidR="00A75840" w:rsidRDefault="00C73004">
      <w:pPr>
        <w:pStyle w:val="PL"/>
        <w:rPr>
          <w:color w:val="808080"/>
        </w:rPr>
      </w:pPr>
      <w:r>
        <w:t xml:space="preserve">    ltm-ConfigComplete-r18                         </w:t>
      </w:r>
      <w:r>
        <w:rPr>
          <w:color w:val="993366"/>
        </w:rPr>
        <w:t>ENUMERATED</w:t>
      </w:r>
      <w:r>
        <w:t xml:space="preserve"> {</w:t>
      </w:r>
      <w:proofErr w:type="gramStart"/>
      <w:r>
        <w:t xml:space="preserve">true}   </w:t>
      </w:r>
      <w:proofErr w:type="gramEnd"/>
      <w:r>
        <w:t xml:space="preserve">                                  </w:t>
      </w:r>
      <w:r>
        <w:rPr>
          <w:color w:val="993366"/>
        </w:rPr>
        <w:t>OPTIONAL</w:t>
      </w:r>
      <w:r>
        <w:t xml:space="preserve">,    </w:t>
      </w:r>
      <w:r>
        <w:rPr>
          <w:color w:val="808080"/>
        </w:rPr>
        <w:t>-- Need R</w:t>
      </w:r>
    </w:p>
    <w:p w14:paraId="5AFF82EC" w14:textId="77777777" w:rsidR="00A75840" w:rsidRDefault="00C73004">
      <w:pPr>
        <w:pStyle w:val="PL"/>
        <w:rPr>
          <w:color w:val="808080"/>
        </w:rPr>
      </w:pPr>
      <w:r>
        <w:t xml:space="preserve">    ltm-EarlyUL-SyncConfig-r18                     </w:t>
      </w:r>
      <w:r>
        <w:rPr>
          <w:color w:val="993366"/>
        </w:rPr>
        <w:t>OCTET</w:t>
      </w:r>
      <w:r>
        <w:t xml:space="preserve"> </w:t>
      </w:r>
      <w:r>
        <w:rPr>
          <w:color w:val="993366"/>
        </w:rPr>
        <w:t>STRING</w:t>
      </w:r>
      <w:r>
        <w:t xml:space="preserve"> (CONTAINING EarlyUL-SyncConfig-r18)      </w:t>
      </w:r>
      <w:proofErr w:type="gramStart"/>
      <w:r>
        <w:rPr>
          <w:color w:val="993366"/>
        </w:rPr>
        <w:t>OPTIONAL</w:t>
      </w:r>
      <w:r>
        <w:t xml:space="preserve">,   </w:t>
      </w:r>
      <w:proofErr w:type="gramEnd"/>
      <w:r>
        <w:t xml:space="preserve"> </w:t>
      </w:r>
      <w:r>
        <w:rPr>
          <w:color w:val="808080"/>
        </w:rPr>
        <w:t>-- Need R</w:t>
      </w:r>
    </w:p>
    <w:p w14:paraId="174E8E0D" w14:textId="77777777" w:rsidR="00A75840" w:rsidRDefault="00C73004">
      <w:pPr>
        <w:pStyle w:val="PL"/>
        <w:rPr>
          <w:color w:val="808080"/>
        </w:rPr>
      </w:pPr>
      <w:r>
        <w:t xml:space="preserve">    ltm-EarlyUL-SyncConfigSUL-r18                  </w:t>
      </w:r>
      <w:r>
        <w:rPr>
          <w:color w:val="993366"/>
        </w:rPr>
        <w:t>OCTET</w:t>
      </w:r>
      <w:r>
        <w:t xml:space="preserve"> </w:t>
      </w:r>
      <w:r>
        <w:rPr>
          <w:color w:val="993366"/>
        </w:rPr>
        <w:t>STRING</w:t>
      </w:r>
      <w:r>
        <w:t xml:space="preserve"> (CONTAINING EarlyUL-SyncConfig-r18)      </w:t>
      </w:r>
      <w:proofErr w:type="gramStart"/>
      <w:r>
        <w:rPr>
          <w:color w:val="993366"/>
        </w:rPr>
        <w:t>OPTIONAL</w:t>
      </w:r>
      <w:r>
        <w:t xml:space="preserve">,   </w:t>
      </w:r>
      <w:proofErr w:type="gramEnd"/>
      <w:r>
        <w:t xml:space="preserve"> </w:t>
      </w:r>
      <w:r>
        <w:rPr>
          <w:color w:val="808080"/>
        </w:rPr>
        <w:t>-- Need R</w:t>
      </w:r>
    </w:p>
    <w:p w14:paraId="3BAC34EE" w14:textId="77777777" w:rsidR="00A75840" w:rsidRDefault="00C73004">
      <w:pPr>
        <w:pStyle w:val="PL"/>
        <w:rPr>
          <w:color w:val="808080"/>
        </w:rPr>
      </w:pPr>
      <w:r>
        <w:t xml:space="preserve">    ltm-TCI-Info-r18                               LTM-TCI-Info-r18                                      </w:t>
      </w:r>
      <w:proofErr w:type="gramStart"/>
      <w:r>
        <w:rPr>
          <w:color w:val="993366"/>
        </w:rPr>
        <w:t>OPTIONAL</w:t>
      </w:r>
      <w:r>
        <w:t xml:space="preserve">,   </w:t>
      </w:r>
      <w:proofErr w:type="gramEnd"/>
      <w:r>
        <w:t xml:space="preserve"> </w:t>
      </w:r>
      <w:r>
        <w:rPr>
          <w:color w:val="808080"/>
        </w:rPr>
        <w:t>-- Need M</w:t>
      </w:r>
    </w:p>
    <w:p w14:paraId="58776EBE" w14:textId="77777777" w:rsidR="00A75840" w:rsidRDefault="00C73004">
      <w:pPr>
        <w:pStyle w:val="PL"/>
        <w:rPr>
          <w:color w:val="808080"/>
        </w:rPr>
      </w:pPr>
      <w:r>
        <w:t xml:space="preserve">    ltm-NoResetID-r18                              </w:t>
      </w:r>
      <w:r>
        <w:rPr>
          <w:color w:val="993366"/>
        </w:rPr>
        <w:t>INTEGER</w:t>
      </w:r>
      <w:r>
        <w:t xml:space="preserve"> (</w:t>
      </w:r>
      <w:proofErr w:type="gramStart"/>
      <w:r>
        <w:t>1..</w:t>
      </w:r>
      <w:proofErr w:type="gramEnd"/>
      <w:r>
        <w:t xml:space="preserve">maxNrofLTM-Configs-plus1-r18)             </w:t>
      </w:r>
      <w:r>
        <w:rPr>
          <w:color w:val="993366"/>
        </w:rPr>
        <w:t>OPTIONAL</w:t>
      </w:r>
      <w:r>
        <w:t xml:space="preserve">,    </w:t>
      </w:r>
      <w:r>
        <w:rPr>
          <w:color w:val="808080"/>
        </w:rPr>
        <w:t>-- Need M</w:t>
      </w:r>
    </w:p>
    <w:p w14:paraId="78E05885" w14:textId="77777777" w:rsidR="00A75840" w:rsidRDefault="00C73004">
      <w:pPr>
        <w:pStyle w:val="PL"/>
        <w:rPr>
          <w:color w:val="808080"/>
        </w:rPr>
      </w:pPr>
      <w:r>
        <w:t xml:space="preserve">    ltm-UE-MeasuredTA-ID-r18                       </w:t>
      </w:r>
      <w:r>
        <w:rPr>
          <w:color w:val="993366"/>
        </w:rPr>
        <w:t>INTEGER</w:t>
      </w:r>
      <w:r>
        <w:t xml:space="preserve"> (</w:t>
      </w:r>
      <w:proofErr w:type="gramStart"/>
      <w:r>
        <w:t>1..</w:t>
      </w:r>
      <w:proofErr w:type="gramEnd"/>
      <w:r>
        <w:t xml:space="preserve">maxNrofLTM-Configs-plus1-r18)             </w:t>
      </w:r>
      <w:r>
        <w:rPr>
          <w:color w:val="993366"/>
        </w:rPr>
        <w:t>OPTIONAL</w:t>
      </w:r>
      <w:r>
        <w:t xml:space="preserve">,    </w:t>
      </w:r>
      <w:r>
        <w:rPr>
          <w:color w:val="808080"/>
        </w:rPr>
        <w:t>-- Need M</w:t>
      </w:r>
    </w:p>
    <w:p w14:paraId="51B0DCED" w14:textId="77777777" w:rsidR="00A75840" w:rsidRDefault="00C73004">
      <w:pPr>
        <w:pStyle w:val="PL"/>
      </w:pPr>
      <w:r>
        <w:t xml:space="preserve">    ...,</w:t>
      </w:r>
    </w:p>
    <w:p w14:paraId="09185E9F" w14:textId="77777777" w:rsidR="00A75840" w:rsidRDefault="00C73004">
      <w:pPr>
        <w:pStyle w:val="PL"/>
      </w:pPr>
      <w:r>
        <w:t xml:space="preserve">    [[</w:t>
      </w:r>
    </w:p>
    <w:p w14:paraId="06F2AA2B" w14:textId="77777777" w:rsidR="00A75840" w:rsidRDefault="00C73004">
      <w:pPr>
        <w:pStyle w:val="PL"/>
        <w:rPr>
          <w:color w:val="808080"/>
        </w:rPr>
      </w:pPr>
      <w:r>
        <w:t xml:space="preserve">    ltm-NoSecurityChangeID-r19                     LTM-NoSecurityChangeId-r19                            </w:t>
      </w:r>
      <w:proofErr w:type="gramStart"/>
      <w:r>
        <w:rPr>
          <w:color w:val="993366"/>
        </w:rPr>
        <w:t>OPTIONAL</w:t>
      </w:r>
      <w:r>
        <w:t xml:space="preserve">,   </w:t>
      </w:r>
      <w:proofErr w:type="gramEnd"/>
      <w:r>
        <w:t xml:space="preserve"> </w:t>
      </w:r>
      <w:r>
        <w:rPr>
          <w:color w:val="808080"/>
        </w:rPr>
        <w:t>-- Need M</w:t>
      </w:r>
    </w:p>
    <w:p w14:paraId="2676F423" w14:textId="77777777" w:rsidR="00A75840" w:rsidRDefault="00C73004">
      <w:pPr>
        <w:pStyle w:val="PL"/>
        <w:rPr>
          <w:color w:val="808080"/>
        </w:rPr>
      </w:pPr>
      <w:r>
        <w:t xml:space="preserve">    ltm-ExecutionCondition-r19                     </w:t>
      </w:r>
      <w:del w:id="3273" w:author="Ericsson" w:date="2025-10-27T18:43:00Z">
        <w:r>
          <w:delText>SetupRelease {</w:delText>
        </w:r>
      </w:del>
      <w:r>
        <w:t>LTM-ExecutionConditionList-r19</w:t>
      </w:r>
      <w:del w:id="3274" w:author="Ericsson" w:date="2025-10-27T18:43:00Z">
        <w:r>
          <w:delText>}</w:delText>
        </w:r>
      </w:del>
      <w:r>
        <w:t xml:space="preserve">         </w:t>
      </w:r>
      <w:proofErr w:type="gramStart"/>
      <w:r>
        <w:rPr>
          <w:color w:val="993366"/>
        </w:rPr>
        <w:t>OPTIONAL</w:t>
      </w:r>
      <w:r>
        <w:t xml:space="preserve">,   </w:t>
      </w:r>
      <w:proofErr w:type="gramEnd"/>
      <w:r>
        <w:t xml:space="preserve"> </w:t>
      </w:r>
      <w:r>
        <w:rPr>
          <w:color w:val="808080"/>
        </w:rPr>
        <w:t xml:space="preserve">-- Need </w:t>
      </w:r>
      <w:del w:id="3275" w:author="Ericsson" w:date="2025-10-27T18:43:00Z">
        <w:r>
          <w:rPr>
            <w:color w:val="808080"/>
          </w:rPr>
          <w:delText>M</w:delText>
        </w:r>
      </w:del>
      <w:ins w:id="3276" w:author="Ericsson" w:date="2025-10-27T18:43:00Z">
        <w:r>
          <w:rPr>
            <w:color w:val="808080"/>
          </w:rPr>
          <w:t>N</w:t>
        </w:r>
      </w:ins>
    </w:p>
    <w:p w14:paraId="3C80A540" w14:textId="77777777" w:rsidR="00A75840" w:rsidRDefault="00C73004">
      <w:pPr>
        <w:pStyle w:val="PL"/>
      </w:pPr>
      <w:r>
        <w:t xml:space="preserve">    ltm-NZP-CSI-RS-ResourceToAddModList-r19        </w:t>
      </w:r>
      <w:r>
        <w:rPr>
          <w:color w:val="993366"/>
        </w:rPr>
        <w:t>SEQUENCE</w:t>
      </w:r>
      <w:r>
        <w:t xml:space="preserve"> (</w:t>
      </w:r>
      <w:r>
        <w:rPr>
          <w:color w:val="993366"/>
        </w:rPr>
        <w:t>SIZE</w:t>
      </w:r>
      <w:r>
        <w:t xml:space="preserve"> (</w:t>
      </w:r>
      <w:proofErr w:type="gramStart"/>
      <w:r>
        <w:t>1..</w:t>
      </w:r>
      <w:proofErr w:type="gramEnd"/>
      <w:r>
        <w:t>maxNrofNZP-CSI-RS-Resources))</w:t>
      </w:r>
      <w:r>
        <w:rPr>
          <w:color w:val="993366"/>
        </w:rPr>
        <w:t xml:space="preserve"> OF</w:t>
      </w:r>
      <w:r>
        <w:t xml:space="preserve"> NZP-CSI-RS-Resource</w:t>
      </w:r>
    </w:p>
    <w:p w14:paraId="2E506D7B" w14:textId="77777777" w:rsidR="00A75840" w:rsidRDefault="00C73004">
      <w:pPr>
        <w:pStyle w:val="PL"/>
        <w:rPr>
          <w:color w:val="808080"/>
        </w:rPr>
      </w:pPr>
      <w:r>
        <w:t xml:space="preserve">                                                                                                         </w:t>
      </w:r>
      <w:proofErr w:type="gramStart"/>
      <w:r>
        <w:rPr>
          <w:color w:val="993366"/>
        </w:rPr>
        <w:t>OPTIONAL</w:t>
      </w:r>
      <w:r>
        <w:t xml:space="preserve">,   </w:t>
      </w:r>
      <w:proofErr w:type="gramEnd"/>
      <w:r>
        <w:t xml:space="preserve"> </w:t>
      </w:r>
      <w:r>
        <w:rPr>
          <w:color w:val="808080"/>
        </w:rPr>
        <w:t>-- Need N</w:t>
      </w:r>
    </w:p>
    <w:p w14:paraId="5E84CA5E" w14:textId="77777777" w:rsidR="00A75840" w:rsidRDefault="00C73004">
      <w:pPr>
        <w:pStyle w:val="PL"/>
      </w:pPr>
      <w:r>
        <w:lastRenderedPageBreak/>
        <w:t xml:space="preserve">    ltm-NZP-CSI-RS-ResourceToReleaseList-r19       </w:t>
      </w:r>
      <w:r>
        <w:rPr>
          <w:color w:val="993366"/>
        </w:rPr>
        <w:t>SEQUENCE</w:t>
      </w:r>
      <w:r>
        <w:t xml:space="preserve"> (</w:t>
      </w:r>
      <w:r>
        <w:rPr>
          <w:color w:val="993366"/>
        </w:rPr>
        <w:t>SIZE</w:t>
      </w:r>
      <w:r>
        <w:t xml:space="preserve"> (</w:t>
      </w:r>
      <w:proofErr w:type="gramStart"/>
      <w:r>
        <w:t>1..</w:t>
      </w:r>
      <w:proofErr w:type="gramEnd"/>
      <w:r>
        <w:t>maxNrofNZP-CSI-RS-Resources))</w:t>
      </w:r>
      <w:r>
        <w:rPr>
          <w:color w:val="993366"/>
        </w:rPr>
        <w:t xml:space="preserve"> OF</w:t>
      </w:r>
      <w:r>
        <w:t xml:space="preserve"> NZP-CSI-RS-ResourceId</w:t>
      </w:r>
    </w:p>
    <w:p w14:paraId="27546B51" w14:textId="77777777" w:rsidR="00A75840" w:rsidRDefault="00C73004">
      <w:pPr>
        <w:pStyle w:val="PL"/>
        <w:rPr>
          <w:color w:val="808080"/>
        </w:rPr>
      </w:pPr>
      <w:r>
        <w:t xml:space="preserve">                                                                                                         </w:t>
      </w:r>
      <w:proofErr w:type="gramStart"/>
      <w:r>
        <w:rPr>
          <w:color w:val="993366"/>
        </w:rPr>
        <w:t>OPTIONAL</w:t>
      </w:r>
      <w:r>
        <w:t xml:space="preserve">,   </w:t>
      </w:r>
      <w:proofErr w:type="gramEnd"/>
      <w:r>
        <w:t xml:space="preserve"> </w:t>
      </w:r>
      <w:r>
        <w:rPr>
          <w:color w:val="808080"/>
        </w:rPr>
        <w:t>-- Need N</w:t>
      </w:r>
    </w:p>
    <w:p w14:paraId="6CA5BCDE" w14:textId="77777777" w:rsidR="00A75840" w:rsidRDefault="00C73004">
      <w:pPr>
        <w:pStyle w:val="PL"/>
      </w:pPr>
      <w:r>
        <w:t xml:space="preserve">    ltm-NZP-CSI-RS-ResourceSetToAddModList-r19     </w:t>
      </w:r>
      <w:r>
        <w:rPr>
          <w:color w:val="993366"/>
        </w:rPr>
        <w:t>SEQUENCE</w:t>
      </w:r>
      <w:r>
        <w:t xml:space="preserve"> (</w:t>
      </w:r>
      <w:r>
        <w:rPr>
          <w:color w:val="993366"/>
        </w:rPr>
        <w:t>SIZE</w:t>
      </w:r>
      <w:r>
        <w:t xml:space="preserve"> (</w:t>
      </w:r>
      <w:proofErr w:type="gramStart"/>
      <w:r>
        <w:t>1..</w:t>
      </w:r>
      <w:proofErr w:type="gramEnd"/>
      <w:r>
        <w:t>maxNrofNZP-CSI-RS-ResourceSets))</w:t>
      </w:r>
      <w:r>
        <w:rPr>
          <w:color w:val="993366"/>
        </w:rPr>
        <w:t xml:space="preserve"> OF</w:t>
      </w:r>
      <w:r>
        <w:t xml:space="preserve"> NZP-CSI-RS-ResourceSet</w:t>
      </w:r>
    </w:p>
    <w:p w14:paraId="2D4B8490" w14:textId="77777777" w:rsidR="00A75840" w:rsidRDefault="00C73004">
      <w:pPr>
        <w:pStyle w:val="PL"/>
        <w:rPr>
          <w:color w:val="808080"/>
        </w:rPr>
      </w:pPr>
      <w:r>
        <w:t xml:space="preserve">                                                                                                         </w:t>
      </w:r>
      <w:proofErr w:type="gramStart"/>
      <w:r>
        <w:rPr>
          <w:color w:val="993366"/>
        </w:rPr>
        <w:t>OPTIONAL</w:t>
      </w:r>
      <w:r>
        <w:t xml:space="preserve">,   </w:t>
      </w:r>
      <w:proofErr w:type="gramEnd"/>
      <w:r>
        <w:t xml:space="preserve"> </w:t>
      </w:r>
      <w:r>
        <w:rPr>
          <w:color w:val="808080"/>
        </w:rPr>
        <w:t>-- Need N</w:t>
      </w:r>
    </w:p>
    <w:p w14:paraId="45296227" w14:textId="77777777" w:rsidR="00A75840" w:rsidRDefault="00C73004">
      <w:pPr>
        <w:pStyle w:val="PL"/>
      </w:pPr>
      <w:r>
        <w:t xml:space="preserve">    ltm-NZP-CSI-RS-ResourceSetToReleaseList-r19    </w:t>
      </w:r>
      <w:r>
        <w:rPr>
          <w:color w:val="993366"/>
        </w:rPr>
        <w:t>SEQUENCE</w:t>
      </w:r>
      <w:r>
        <w:t xml:space="preserve"> (</w:t>
      </w:r>
      <w:r>
        <w:rPr>
          <w:color w:val="993366"/>
        </w:rPr>
        <w:t>SIZE</w:t>
      </w:r>
      <w:r>
        <w:t xml:space="preserve"> (</w:t>
      </w:r>
      <w:proofErr w:type="gramStart"/>
      <w:r>
        <w:t>1..</w:t>
      </w:r>
      <w:proofErr w:type="gramEnd"/>
      <w:r>
        <w:t>maxNrofNZP-CSI-RS-ResourceSets))</w:t>
      </w:r>
      <w:r>
        <w:rPr>
          <w:color w:val="993366"/>
        </w:rPr>
        <w:t xml:space="preserve"> OF</w:t>
      </w:r>
      <w:r>
        <w:t xml:space="preserve"> NZP-CSI-RS-ResourceSetId</w:t>
      </w:r>
    </w:p>
    <w:p w14:paraId="5FA743D7" w14:textId="77777777" w:rsidR="00A75840" w:rsidRDefault="00C73004">
      <w:pPr>
        <w:pStyle w:val="PL"/>
        <w:rPr>
          <w:color w:val="808080"/>
        </w:rPr>
      </w:pPr>
      <w:r>
        <w:t xml:space="preserve">                                                                                                         </w:t>
      </w:r>
      <w:proofErr w:type="gramStart"/>
      <w:r>
        <w:rPr>
          <w:color w:val="993366"/>
        </w:rPr>
        <w:t>OPTIONAL</w:t>
      </w:r>
      <w:r>
        <w:t xml:space="preserve">,   </w:t>
      </w:r>
      <w:proofErr w:type="gramEnd"/>
      <w:r>
        <w:t xml:space="preserve"> </w:t>
      </w:r>
      <w:r>
        <w:rPr>
          <w:color w:val="808080"/>
        </w:rPr>
        <w:t>-- Need N</w:t>
      </w:r>
    </w:p>
    <w:p w14:paraId="2EE2687F" w14:textId="77777777" w:rsidR="00A75840" w:rsidRDefault="00C73004">
      <w:pPr>
        <w:pStyle w:val="PL"/>
        <w:rPr>
          <w:color w:val="808080"/>
        </w:rPr>
      </w:pPr>
      <w:r>
        <w:t xml:space="preserve">    ltm-CSI-ReportConfig-r19                       SetupRelease {LTM-CSI-ReportConfig-r18}               </w:t>
      </w:r>
      <w:proofErr w:type="gramStart"/>
      <w:r>
        <w:rPr>
          <w:color w:val="993366"/>
        </w:rPr>
        <w:t>OPTIONAL</w:t>
      </w:r>
      <w:r>
        <w:t xml:space="preserve">,   </w:t>
      </w:r>
      <w:proofErr w:type="gramEnd"/>
      <w:r>
        <w:t xml:space="preserve"> </w:t>
      </w:r>
      <w:r>
        <w:rPr>
          <w:color w:val="808080"/>
        </w:rPr>
        <w:t>-- Need M</w:t>
      </w:r>
    </w:p>
    <w:p w14:paraId="3ECF9E5D" w14:textId="77777777" w:rsidR="00A75840" w:rsidRDefault="00C73004">
      <w:pPr>
        <w:pStyle w:val="PL"/>
      </w:pPr>
      <w:r>
        <w:t xml:space="preserve">    ltm-CSI-IM-ResourceToAddModList-r19            </w:t>
      </w:r>
      <w:r>
        <w:rPr>
          <w:color w:val="993366"/>
        </w:rPr>
        <w:t>SEQUENCE</w:t>
      </w:r>
      <w:r>
        <w:t xml:space="preserve"> (</w:t>
      </w:r>
      <w:r>
        <w:rPr>
          <w:color w:val="993366"/>
        </w:rPr>
        <w:t>SIZE</w:t>
      </w:r>
      <w:r>
        <w:t xml:space="preserve"> (</w:t>
      </w:r>
      <w:proofErr w:type="gramStart"/>
      <w:r>
        <w:t>1..</w:t>
      </w:r>
      <w:proofErr w:type="gramEnd"/>
      <w:r>
        <w:t>maxNrofCSI-IM-Resources))</w:t>
      </w:r>
      <w:r>
        <w:rPr>
          <w:color w:val="993366"/>
        </w:rPr>
        <w:t xml:space="preserve"> OF</w:t>
      </w:r>
      <w:r>
        <w:t xml:space="preserve"> CSI-IM-Resource</w:t>
      </w:r>
    </w:p>
    <w:p w14:paraId="3DFB218A" w14:textId="77777777" w:rsidR="00A75840" w:rsidRDefault="00C73004">
      <w:pPr>
        <w:pStyle w:val="PL"/>
        <w:rPr>
          <w:color w:val="808080"/>
        </w:rPr>
      </w:pPr>
      <w:r>
        <w:t xml:space="preserve">                                                                                                         </w:t>
      </w:r>
      <w:proofErr w:type="gramStart"/>
      <w:r>
        <w:rPr>
          <w:color w:val="993366"/>
        </w:rPr>
        <w:t>OPTIONAL</w:t>
      </w:r>
      <w:r>
        <w:t xml:space="preserve">,   </w:t>
      </w:r>
      <w:proofErr w:type="gramEnd"/>
      <w:r>
        <w:t xml:space="preserve"> </w:t>
      </w:r>
      <w:r>
        <w:rPr>
          <w:color w:val="808080"/>
        </w:rPr>
        <w:t>-- Need N</w:t>
      </w:r>
    </w:p>
    <w:p w14:paraId="6642771C" w14:textId="77777777" w:rsidR="00A75840" w:rsidRDefault="00C73004">
      <w:pPr>
        <w:pStyle w:val="PL"/>
      </w:pPr>
      <w:r>
        <w:t xml:space="preserve">    ltm-CSI-IM-ResourceToReleaseList-r19           </w:t>
      </w:r>
      <w:r>
        <w:rPr>
          <w:color w:val="993366"/>
        </w:rPr>
        <w:t>SEQUENCE</w:t>
      </w:r>
      <w:r>
        <w:t xml:space="preserve"> (</w:t>
      </w:r>
      <w:r>
        <w:rPr>
          <w:color w:val="993366"/>
        </w:rPr>
        <w:t>SIZE</w:t>
      </w:r>
      <w:r>
        <w:t xml:space="preserve"> (</w:t>
      </w:r>
      <w:proofErr w:type="gramStart"/>
      <w:r>
        <w:t>1..</w:t>
      </w:r>
      <w:proofErr w:type="gramEnd"/>
      <w:r>
        <w:t>maxNrofCSI-IM-Resources))</w:t>
      </w:r>
      <w:r>
        <w:rPr>
          <w:color w:val="993366"/>
        </w:rPr>
        <w:t xml:space="preserve"> OF</w:t>
      </w:r>
      <w:r>
        <w:t xml:space="preserve"> CSI-IM-ResourceId</w:t>
      </w:r>
    </w:p>
    <w:p w14:paraId="1EE04E0E" w14:textId="77777777" w:rsidR="00A75840" w:rsidRDefault="00C73004">
      <w:pPr>
        <w:pStyle w:val="PL"/>
        <w:rPr>
          <w:color w:val="808080"/>
        </w:rPr>
      </w:pPr>
      <w:r>
        <w:t xml:space="preserve">                                                                                                         </w:t>
      </w:r>
      <w:proofErr w:type="gramStart"/>
      <w:r>
        <w:rPr>
          <w:color w:val="993366"/>
        </w:rPr>
        <w:t>OPTIONAL</w:t>
      </w:r>
      <w:r>
        <w:t xml:space="preserve">,   </w:t>
      </w:r>
      <w:proofErr w:type="gramEnd"/>
      <w:r>
        <w:t xml:space="preserve"> </w:t>
      </w:r>
      <w:r>
        <w:rPr>
          <w:color w:val="808080"/>
        </w:rPr>
        <w:t>-- Need N</w:t>
      </w:r>
    </w:p>
    <w:p w14:paraId="1E1F439C" w14:textId="77777777" w:rsidR="00A75840" w:rsidRDefault="00C73004">
      <w:pPr>
        <w:pStyle w:val="PL"/>
      </w:pPr>
      <w:r>
        <w:t xml:space="preserve">    ltm-CSI-IM-ResourceSetToAddModList-r19         </w:t>
      </w:r>
      <w:r>
        <w:rPr>
          <w:color w:val="993366"/>
        </w:rPr>
        <w:t>SEQUENCE</w:t>
      </w:r>
      <w:r>
        <w:t xml:space="preserve"> (</w:t>
      </w:r>
      <w:r>
        <w:rPr>
          <w:color w:val="993366"/>
        </w:rPr>
        <w:t>SIZE</w:t>
      </w:r>
      <w:r>
        <w:t xml:space="preserve"> (</w:t>
      </w:r>
      <w:proofErr w:type="gramStart"/>
      <w:r>
        <w:t>1..</w:t>
      </w:r>
      <w:proofErr w:type="gramEnd"/>
      <w:r>
        <w:t>maxNrofCSI-IM-ResourceSets))</w:t>
      </w:r>
      <w:r>
        <w:rPr>
          <w:color w:val="993366"/>
        </w:rPr>
        <w:t xml:space="preserve"> OF</w:t>
      </w:r>
      <w:r>
        <w:t xml:space="preserve"> CSI-IM-ResourceSet</w:t>
      </w:r>
    </w:p>
    <w:p w14:paraId="307166F4" w14:textId="77777777" w:rsidR="00A75840" w:rsidRDefault="00C73004">
      <w:pPr>
        <w:pStyle w:val="PL"/>
        <w:rPr>
          <w:color w:val="808080"/>
        </w:rPr>
      </w:pPr>
      <w:r>
        <w:t xml:space="preserve">                                                                                                         </w:t>
      </w:r>
      <w:proofErr w:type="gramStart"/>
      <w:r>
        <w:rPr>
          <w:color w:val="993366"/>
        </w:rPr>
        <w:t>OPTIONAL</w:t>
      </w:r>
      <w:r>
        <w:t xml:space="preserve">,   </w:t>
      </w:r>
      <w:proofErr w:type="gramEnd"/>
      <w:r>
        <w:t xml:space="preserve"> </w:t>
      </w:r>
      <w:r>
        <w:rPr>
          <w:color w:val="808080"/>
        </w:rPr>
        <w:t>-- Need N</w:t>
      </w:r>
    </w:p>
    <w:p w14:paraId="098769B9" w14:textId="77777777" w:rsidR="00A75840" w:rsidRDefault="00C73004">
      <w:pPr>
        <w:pStyle w:val="PL"/>
      </w:pPr>
      <w:r>
        <w:t xml:space="preserve">    ltm-CSI-IM-ResourceSetToReleaseList-r19        </w:t>
      </w:r>
      <w:r>
        <w:rPr>
          <w:color w:val="993366"/>
        </w:rPr>
        <w:t>SEQUENCE</w:t>
      </w:r>
      <w:r>
        <w:t xml:space="preserve"> (</w:t>
      </w:r>
      <w:r>
        <w:rPr>
          <w:color w:val="993366"/>
        </w:rPr>
        <w:t>SIZE</w:t>
      </w:r>
      <w:r>
        <w:t xml:space="preserve"> (</w:t>
      </w:r>
      <w:proofErr w:type="gramStart"/>
      <w:r>
        <w:t>1..</w:t>
      </w:r>
      <w:proofErr w:type="gramEnd"/>
      <w:r>
        <w:t>maxNrofCSI-IM-ResourceSets))</w:t>
      </w:r>
      <w:r>
        <w:rPr>
          <w:color w:val="993366"/>
        </w:rPr>
        <w:t xml:space="preserve"> OF</w:t>
      </w:r>
      <w:r>
        <w:t xml:space="preserve"> CSI-IM-ResourceSetId</w:t>
      </w:r>
    </w:p>
    <w:p w14:paraId="2AEF91D6" w14:textId="77777777" w:rsidR="00A75840" w:rsidRDefault="00C73004">
      <w:pPr>
        <w:pStyle w:val="PL"/>
        <w:rPr>
          <w:color w:val="808080"/>
        </w:rPr>
      </w:pPr>
      <w:r>
        <w:t xml:space="preserve">                                                                                                         </w:t>
      </w:r>
      <w:r>
        <w:rPr>
          <w:color w:val="993366"/>
        </w:rPr>
        <w:t>OPTIONAL</w:t>
      </w:r>
      <w:r>
        <w:t xml:space="preserve">     </w:t>
      </w:r>
      <w:r>
        <w:rPr>
          <w:color w:val="808080"/>
        </w:rPr>
        <w:t>-- Need N</w:t>
      </w:r>
    </w:p>
    <w:p w14:paraId="43BA77FD" w14:textId="77777777" w:rsidR="00A75840" w:rsidRDefault="00C73004">
      <w:pPr>
        <w:pStyle w:val="PL"/>
      </w:pPr>
      <w:r>
        <w:t xml:space="preserve">    ]]</w:t>
      </w:r>
    </w:p>
    <w:p w14:paraId="6399F60E" w14:textId="77777777" w:rsidR="00A75840" w:rsidRDefault="00C73004">
      <w:pPr>
        <w:pStyle w:val="PL"/>
      </w:pPr>
      <w:r>
        <w:t>}</w:t>
      </w:r>
    </w:p>
    <w:p w14:paraId="24816C6D" w14:textId="77777777" w:rsidR="00A75840" w:rsidRDefault="00A75840">
      <w:pPr>
        <w:pStyle w:val="PL"/>
      </w:pPr>
    </w:p>
    <w:p w14:paraId="1429564F" w14:textId="77777777" w:rsidR="00A75840" w:rsidRDefault="00C73004">
      <w:pPr>
        <w:pStyle w:val="PL"/>
      </w:pPr>
      <w:r>
        <w:t>LTM-SSB-Config-r</w:t>
      </w:r>
      <w:proofErr w:type="gramStart"/>
      <w:r>
        <w:t>18 ::=</w:t>
      </w:r>
      <w:proofErr w:type="gramEnd"/>
      <w:r>
        <w:t xml:space="preserve"> </w:t>
      </w:r>
      <w:r>
        <w:rPr>
          <w:color w:val="993366"/>
        </w:rPr>
        <w:t>SEQUENCE</w:t>
      </w:r>
      <w:r>
        <w:t xml:space="preserve"> {</w:t>
      </w:r>
    </w:p>
    <w:p w14:paraId="10E0DDD5" w14:textId="77777777" w:rsidR="00A75840" w:rsidRDefault="00C73004">
      <w:pPr>
        <w:pStyle w:val="PL"/>
      </w:pPr>
      <w:r>
        <w:t xml:space="preserve">    ssb-Frequency-r18                              ARFCN-ValueNR,</w:t>
      </w:r>
    </w:p>
    <w:p w14:paraId="1DAAF2A6" w14:textId="77777777" w:rsidR="00A75840" w:rsidRDefault="00C73004">
      <w:pPr>
        <w:pStyle w:val="PL"/>
      </w:pPr>
      <w:r>
        <w:t xml:space="preserve">    subcarrierSpacing-r18                          SubcarrierSpacing,</w:t>
      </w:r>
    </w:p>
    <w:p w14:paraId="422B7B9C" w14:textId="77777777" w:rsidR="00A75840" w:rsidRDefault="00C73004">
      <w:pPr>
        <w:pStyle w:val="PL"/>
        <w:rPr>
          <w:color w:val="808080"/>
        </w:rPr>
      </w:pPr>
      <w:r>
        <w:t xml:space="preserve">    ssb-Periodicity-r18                            </w:t>
      </w:r>
      <w:r>
        <w:rPr>
          <w:color w:val="993366"/>
        </w:rPr>
        <w:t>ENUMERATED</w:t>
      </w:r>
      <w:r>
        <w:t xml:space="preserve"> {ms5, ms10, ms20, ms40, ms80, ms160, spare2, spare1} </w:t>
      </w:r>
      <w:proofErr w:type="gramStart"/>
      <w:r>
        <w:rPr>
          <w:color w:val="993366"/>
        </w:rPr>
        <w:t>OPTIONAL</w:t>
      </w:r>
      <w:r>
        <w:t xml:space="preserve">,   </w:t>
      </w:r>
      <w:proofErr w:type="gramEnd"/>
      <w:r>
        <w:rPr>
          <w:color w:val="808080"/>
        </w:rPr>
        <w:t xml:space="preserve">-- Need </w:t>
      </w:r>
      <w:r>
        <w:rPr>
          <w:rFonts w:eastAsiaTheme="minorEastAsia"/>
          <w:color w:val="808080"/>
        </w:rPr>
        <w:t>S</w:t>
      </w:r>
    </w:p>
    <w:p w14:paraId="1931D715" w14:textId="77777777" w:rsidR="00A75840" w:rsidRDefault="00C73004">
      <w:pPr>
        <w:pStyle w:val="PL"/>
      </w:pPr>
      <w:r>
        <w:t xml:space="preserve">    ssb-PositionsInBurst-r18                       </w:t>
      </w:r>
      <w:r>
        <w:rPr>
          <w:color w:val="993366"/>
        </w:rPr>
        <w:t>CHOICE</w:t>
      </w:r>
      <w:r>
        <w:t xml:space="preserve"> {</w:t>
      </w:r>
    </w:p>
    <w:p w14:paraId="2814F814" w14:textId="77777777" w:rsidR="00A75840" w:rsidRDefault="00C73004">
      <w:pPr>
        <w:pStyle w:val="PL"/>
      </w:pPr>
      <w:r>
        <w:t xml:space="preserve">        shortBitmap                                    </w:t>
      </w:r>
      <w:r>
        <w:rPr>
          <w:color w:val="993366"/>
        </w:rPr>
        <w:t>BIT</w:t>
      </w:r>
      <w:r>
        <w:t xml:space="preserve"> </w:t>
      </w:r>
      <w:r>
        <w:rPr>
          <w:color w:val="993366"/>
        </w:rPr>
        <w:t>STRING</w:t>
      </w:r>
      <w:r>
        <w:t xml:space="preserve"> (</w:t>
      </w:r>
      <w:r>
        <w:rPr>
          <w:color w:val="993366"/>
        </w:rPr>
        <w:t>SIZE</w:t>
      </w:r>
      <w:r>
        <w:t xml:space="preserve"> (4)),</w:t>
      </w:r>
    </w:p>
    <w:p w14:paraId="477DDAA0" w14:textId="77777777" w:rsidR="00A75840" w:rsidRDefault="00C73004">
      <w:pPr>
        <w:pStyle w:val="PL"/>
      </w:pPr>
      <w:r>
        <w:t xml:space="preserve">        mediumBitmap                                   </w:t>
      </w:r>
      <w:r>
        <w:rPr>
          <w:color w:val="993366"/>
        </w:rPr>
        <w:t>BIT</w:t>
      </w:r>
      <w:r>
        <w:t xml:space="preserve"> </w:t>
      </w:r>
      <w:r>
        <w:rPr>
          <w:color w:val="993366"/>
        </w:rPr>
        <w:t>STRING</w:t>
      </w:r>
      <w:r>
        <w:t xml:space="preserve"> (</w:t>
      </w:r>
      <w:r>
        <w:rPr>
          <w:color w:val="993366"/>
        </w:rPr>
        <w:t>SIZE</w:t>
      </w:r>
      <w:r>
        <w:t xml:space="preserve"> (8)),</w:t>
      </w:r>
    </w:p>
    <w:p w14:paraId="42391147" w14:textId="77777777" w:rsidR="00A75840" w:rsidRDefault="00C73004">
      <w:pPr>
        <w:pStyle w:val="PL"/>
      </w:pPr>
      <w:r>
        <w:t xml:space="preserve">        longBitmap                                     </w:t>
      </w:r>
      <w:r>
        <w:rPr>
          <w:color w:val="993366"/>
        </w:rPr>
        <w:t>BIT</w:t>
      </w:r>
      <w:r>
        <w:t xml:space="preserve"> </w:t>
      </w:r>
      <w:r>
        <w:rPr>
          <w:color w:val="993366"/>
        </w:rPr>
        <w:t>STRING</w:t>
      </w:r>
      <w:r>
        <w:t xml:space="preserve"> (</w:t>
      </w:r>
      <w:r>
        <w:rPr>
          <w:color w:val="993366"/>
        </w:rPr>
        <w:t>SIZE</w:t>
      </w:r>
      <w:r>
        <w:t xml:space="preserve"> (64))</w:t>
      </w:r>
    </w:p>
    <w:p w14:paraId="2258B2E0" w14:textId="77777777" w:rsidR="00A75840" w:rsidRDefault="00C73004">
      <w:pPr>
        <w:pStyle w:val="PL"/>
        <w:rPr>
          <w:color w:val="808080"/>
        </w:rPr>
      </w:pPr>
      <w:r>
        <w:t xml:space="preserve">    </w:t>
      </w:r>
      <w:proofErr w:type="gramStart"/>
      <w:r>
        <w:t xml:space="preserve">}   </w:t>
      </w:r>
      <w:proofErr w:type="gramEnd"/>
      <w:r>
        <w:t xml:space="preserve">                                                                                                 </w:t>
      </w:r>
      <w:r>
        <w:rPr>
          <w:color w:val="993366"/>
        </w:rPr>
        <w:t>OPTIONAL</w:t>
      </w:r>
      <w:r>
        <w:t xml:space="preserve">,   </w:t>
      </w:r>
      <w:r>
        <w:rPr>
          <w:color w:val="808080"/>
        </w:rPr>
        <w:t>-- Need R</w:t>
      </w:r>
    </w:p>
    <w:p w14:paraId="3FD30C4C" w14:textId="77777777" w:rsidR="00A75840" w:rsidRDefault="00C73004">
      <w:pPr>
        <w:pStyle w:val="PL"/>
        <w:rPr>
          <w:color w:val="808080"/>
        </w:rPr>
      </w:pPr>
      <w:r>
        <w:t xml:space="preserve">    ss-PBCH-BlockPower-r18                         </w:t>
      </w:r>
      <w:r>
        <w:rPr>
          <w:color w:val="993366"/>
        </w:rPr>
        <w:t>INTEGER</w:t>
      </w:r>
      <w:r>
        <w:t xml:space="preserve"> (-</w:t>
      </w:r>
      <w:proofErr w:type="gramStart"/>
      <w:r>
        <w:t>60..</w:t>
      </w:r>
      <w:proofErr w:type="gramEnd"/>
      <w:r>
        <w:t xml:space="preserve">50)                                     </w:t>
      </w:r>
      <w:r>
        <w:rPr>
          <w:color w:val="993366"/>
        </w:rPr>
        <w:t>OPTIONAL</w:t>
      </w:r>
      <w:r>
        <w:t xml:space="preserve">,   </w:t>
      </w:r>
      <w:r>
        <w:rPr>
          <w:color w:val="808080"/>
        </w:rPr>
        <w:t>-- Need R</w:t>
      </w:r>
    </w:p>
    <w:p w14:paraId="1E8BA00B" w14:textId="77777777" w:rsidR="00A75840" w:rsidRDefault="00C73004">
      <w:pPr>
        <w:pStyle w:val="PL"/>
      </w:pPr>
      <w:r>
        <w:t xml:space="preserve">    ...</w:t>
      </w:r>
    </w:p>
    <w:p w14:paraId="6D879711" w14:textId="77777777" w:rsidR="00A75840" w:rsidRDefault="00C73004">
      <w:pPr>
        <w:pStyle w:val="PL"/>
      </w:pPr>
      <w:r>
        <w:t>}</w:t>
      </w:r>
    </w:p>
    <w:p w14:paraId="05BB558D" w14:textId="77777777" w:rsidR="00A75840" w:rsidRDefault="00A75840">
      <w:pPr>
        <w:pStyle w:val="PL"/>
      </w:pPr>
    </w:p>
    <w:p w14:paraId="7ECDA4C3" w14:textId="77777777" w:rsidR="00A75840" w:rsidRDefault="00C73004">
      <w:pPr>
        <w:pStyle w:val="PL"/>
      </w:pPr>
      <w:r>
        <w:t>LTM-NoSecurityChangeId-r</w:t>
      </w:r>
      <w:proofErr w:type="gramStart"/>
      <w:r>
        <w:t>19 ::=</w:t>
      </w:r>
      <w:proofErr w:type="gramEnd"/>
      <w:r>
        <w:t xml:space="preserve"> </w:t>
      </w:r>
      <w:r>
        <w:rPr>
          <w:color w:val="993366"/>
        </w:rPr>
        <w:t>INTEGER</w:t>
      </w:r>
      <w:r>
        <w:t xml:space="preserve"> (1..maxNrofLTM-Configs-plus1-r18)</w:t>
      </w:r>
    </w:p>
    <w:p w14:paraId="3236C2EE" w14:textId="77777777" w:rsidR="00A75840" w:rsidRDefault="00A75840">
      <w:pPr>
        <w:pStyle w:val="PL"/>
      </w:pPr>
    </w:p>
    <w:p w14:paraId="79E0E220" w14:textId="77777777" w:rsidR="00A75840" w:rsidRDefault="00C73004">
      <w:pPr>
        <w:pStyle w:val="PL"/>
        <w:rPr>
          <w:color w:val="808080"/>
        </w:rPr>
      </w:pPr>
      <w:r>
        <w:rPr>
          <w:color w:val="808080"/>
        </w:rPr>
        <w:t>-- TAG-LTM-CANDIDATE-STOP</w:t>
      </w:r>
    </w:p>
    <w:p w14:paraId="434FD245" w14:textId="77777777" w:rsidR="00A75840" w:rsidRDefault="00C73004">
      <w:pPr>
        <w:pStyle w:val="PL"/>
        <w:rPr>
          <w:color w:val="808080"/>
        </w:rPr>
      </w:pPr>
      <w:r>
        <w:rPr>
          <w:color w:val="808080"/>
        </w:rPr>
        <w:t>-- ASN1STOP</w:t>
      </w:r>
    </w:p>
    <w:p w14:paraId="68428997" w14:textId="77777777" w:rsidR="00A75840" w:rsidRDefault="00A75840">
      <w:pPr>
        <w:rPr>
          <w:b/>
        </w:rPr>
      </w:pPr>
    </w:p>
    <w:p w14:paraId="5BA54E9B" w14:textId="77777777" w:rsidR="00A75840" w:rsidRDefault="00C73004">
      <w:r>
        <w:rPr>
          <w:b/>
        </w:rPr>
        <w:t>[Comments]</w:t>
      </w:r>
      <w:r>
        <w:t>:</w:t>
      </w:r>
    </w:p>
    <w:p w14:paraId="6FC56799" w14:textId="77777777" w:rsidR="00A75840" w:rsidRDefault="00C73004">
      <w:r>
        <w:t>[MediaTek / Pasi]</w:t>
      </w:r>
    </w:p>
    <w:p w14:paraId="032449E1" w14:textId="77777777" w:rsidR="00A75840" w:rsidRDefault="00C73004">
      <w:r>
        <w:t xml:space="preserve">Actually, the original discussion based on which this RIL was created was for </w:t>
      </w:r>
      <w:r>
        <w:rPr>
          <w:i/>
          <w:iCs/>
        </w:rPr>
        <w:t>LTM-Config</w:t>
      </w:r>
      <w:r>
        <w:t xml:space="preserve"> -&gt; </w:t>
      </w:r>
      <w:r>
        <w:rPr>
          <w:i/>
          <w:iCs/>
        </w:rPr>
        <w:t>ltm-ServingCellExecutionCondition-r19</w:t>
      </w:r>
      <w:r>
        <w:t xml:space="preserve"> field, not for </w:t>
      </w:r>
      <w:r>
        <w:rPr>
          <w:i/>
          <w:iCs/>
        </w:rPr>
        <w:t>LTM-Candidate</w:t>
      </w:r>
      <w:r>
        <w:t xml:space="preserve"> </w:t>
      </w:r>
      <w:r>
        <w:rPr>
          <w:i/>
          <w:iCs/>
        </w:rPr>
        <w:t>-&gt; ltm-ExecutionCondition-r19</w:t>
      </w:r>
      <w:r>
        <w:t xml:space="preserve"> field.</w:t>
      </w:r>
    </w:p>
    <w:p w14:paraId="2232E26E" w14:textId="77777777" w:rsidR="00A75840" w:rsidRDefault="00C73004">
      <w:r>
        <w:t xml:space="preserve">The change proposed by Ericsson to </w:t>
      </w:r>
      <w:r>
        <w:rPr>
          <w:i/>
          <w:iCs/>
        </w:rPr>
        <w:t>LTM-Candidate</w:t>
      </w:r>
      <w:r>
        <w:t xml:space="preserve"> </w:t>
      </w:r>
      <w:r>
        <w:rPr>
          <w:i/>
          <w:iCs/>
        </w:rPr>
        <w:t>-&gt; ltm-ExecutionCondition-r19</w:t>
      </w:r>
      <w:r>
        <w:t xml:space="preserve"> field seems incorrect, as the UE updates the UE variable based on this field only when LTM cell switch towards this candidate occurs (i.e., this candidate becomes the SpCell). It should be possible for the network to release the execution condition configured for a candidate, so </w:t>
      </w:r>
      <w:r>
        <w:rPr>
          <w:i/>
          <w:iCs/>
        </w:rPr>
        <w:t>LTM-Candidate</w:t>
      </w:r>
      <w:r>
        <w:t xml:space="preserve"> </w:t>
      </w:r>
      <w:r>
        <w:rPr>
          <w:i/>
          <w:iCs/>
        </w:rPr>
        <w:t>-&gt; ltm-ExecutionCondition-r19</w:t>
      </w:r>
      <w:r>
        <w:t xml:space="preserve"> field should be kept as </w:t>
      </w:r>
      <w:r>
        <w:rPr>
          <w:i/>
          <w:iCs/>
        </w:rPr>
        <w:t>SetupRelease</w:t>
      </w:r>
      <w:r>
        <w:t>.</w:t>
      </w:r>
    </w:p>
    <w:p w14:paraId="15255774" w14:textId="77777777" w:rsidR="00A75840" w:rsidRDefault="00C73004">
      <w:r>
        <w:t>[ZTE / Mengjie]</w:t>
      </w:r>
    </w:p>
    <w:p w14:paraId="5498BE2D" w14:textId="77777777" w:rsidR="00A75840" w:rsidRDefault="00C73004">
      <w:r>
        <w:lastRenderedPageBreak/>
        <w:t>Agree with MediaTek.</w:t>
      </w:r>
    </w:p>
    <w:p w14:paraId="02C4B7AB" w14:textId="77777777" w:rsidR="00A75840" w:rsidRDefault="00A75840"/>
    <w:p w14:paraId="4FC6BD23" w14:textId="77777777" w:rsidR="00A75840" w:rsidRDefault="00C73004">
      <w:pPr>
        <w:pStyle w:val="1"/>
        <w:rPr>
          <w:rFonts w:eastAsia="等线"/>
        </w:rPr>
      </w:pPr>
      <w:r>
        <w:rPr>
          <w:rFonts w:eastAsia="等线" w:hint="eastAsia"/>
        </w:rPr>
        <w:t>C158</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80FE7BE" w14:textId="77777777">
        <w:tc>
          <w:tcPr>
            <w:tcW w:w="433" w:type="pct"/>
          </w:tcPr>
          <w:p w14:paraId="1652D364" w14:textId="77777777" w:rsidR="00A75840" w:rsidRDefault="00C73004">
            <w:r>
              <w:t>RIL Id</w:t>
            </w:r>
          </w:p>
        </w:tc>
        <w:tc>
          <w:tcPr>
            <w:tcW w:w="425" w:type="pct"/>
          </w:tcPr>
          <w:p w14:paraId="02846E7C" w14:textId="77777777" w:rsidR="00A75840" w:rsidRDefault="00C73004">
            <w:r>
              <w:t>WI</w:t>
            </w:r>
          </w:p>
        </w:tc>
        <w:tc>
          <w:tcPr>
            <w:tcW w:w="479" w:type="pct"/>
          </w:tcPr>
          <w:p w14:paraId="2D8F45A4" w14:textId="77777777" w:rsidR="00A75840" w:rsidRDefault="00C73004">
            <w:r>
              <w:t>Class</w:t>
            </w:r>
          </w:p>
        </w:tc>
        <w:tc>
          <w:tcPr>
            <w:tcW w:w="1253" w:type="pct"/>
          </w:tcPr>
          <w:p w14:paraId="6C6F8011" w14:textId="77777777" w:rsidR="00A75840" w:rsidRDefault="00C73004">
            <w:r>
              <w:t>Title</w:t>
            </w:r>
          </w:p>
        </w:tc>
        <w:tc>
          <w:tcPr>
            <w:tcW w:w="520" w:type="pct"/>
          </w:tcPr>
          <w:p w14:paraId="0C90F4B4" w14:textId="77777777" w:rsidR="00A75840" w:rsidRDefault="00C73004">
            <w:r>
              <w:t>Tdoc</w:t>
            </w:r>
          </w:p>
        </w:tc>
        <w:tc>
          <w:tcPr>
            <w:tcW w:w="699" w:type="pct"/>
          </w:tcPr>
          <w:p w14:paraId="30085FDA" w14:textId="77777777" w:rsidR="00A75840" w:rsidRDefault="00C73004">
            <w:r>
              <w:t>Delegate</w:t>
            </w:r>
          </w:p>
        </w:tc>
        <w:tc>
          <w:tcPr>
            <w:tcW w:w="445" w:type="pct"/>
          </w:tcPr>
          <w:p w14:paraId="4C520C74" w14:textId="77777777" w:rsidR="00A75840" w:rsidRDefault="00C73004">
            <w:r>
              <w:t>Misc</w:t>
            </w:r>
          </w:p>
        </w:tc>
        <w:tc>
          <w:tcPr>
            <w:tcW w:w="381" w:type="pct"/>
          </w:tcPr>
          <w:p w14:paraId="02B4AB51" w14:textId="77777777" w:rsidR="00A75840" w:rsidRDefault="00C73004">
            <w:r>
              <w:t>File version</w:t>
            </w:r>
          </w:p>
        </w:tc>
        <w:tc>
          <w:tcPr>
            <w:tcW w:w="365" w:type="pct"/>
          </w:tcPr>
          <w:p w14:paraId="681CE87D" w14:textId="77777777" w:rsidR="00A75840" w:rsidRDefault="00C73004">
            <w:r>
              <w:t>Status</w:t>
            </w:r>
          </w:p>
        </w:tc>
      </w:tr>
      <w:tr w:rsidR="00A75840" w14:paraId="6B9CC2E7" w14:textId="77777777">
        <w:tc>
          <w:tcPr>
            <w:tcW w:w="433" w:type="pct"/>
          </w:tcPr>
          <w:p w14:paraId="553A36D1" w14:textId="77777777" w:rsidR="00A75840" w:rsidRDefault="00C73004">
            <w:pPr>
              <w:rPr>
                <w:rFonts w:eastAsia="等线"/>
              </w:rPr>
            </w:pPr>
            <w:r>
              <w:rPr>
                <w:rFonts w:eastAsia="等线" w:hint="eastAsia"/>
              </w:rPr>
              <w:t>C158</w:t>
            </w:r>
          </w:p>
        </w:tc>
        <w:tc>
          <w:tcPr>
            <w:tcW w:w="425" w:type="pct"/>
          </w:tcPr>
          <w:p w14:paraId="3555E51D" w14:textId="77777777" w:rsidR="00A75840" w:rsidRDefault="00C73004">
            <w:pPr>
              <w:rPr>
                <w:rFonts w:eastAsia="等线"/>
              </w:rPr>
            </w:pPr>
            <w:r>
              <w:rPr>
                <w:rFonts w:eastAsia="等线"/>
              </w:rPr>
              <w:t>MOB</w:t>
            </w:r>
          </w:p>
        </w:tc>
        <w:tc>
          <w:tcPr>
            <w:tcW w:w="479" w:type="pct"/>
          </w:tcPr>
          <w:p w14:paraId="3B4366AC" w14:textId="77777777" w:rsidR="00A75840" w:rsidRDefault="00C73004">
            <w:pPr>
              <w:rPr>
                <w:rFonts w:eastAsia="等线"/>
              </w:rPr>
            </w:pPr>
            <w:r>
              <w:rPr>
                <w:rFonts w:eastAsia="等线" w:hint="eastAsia"/>
              </w:rPr>
              <w:t>1</w:t>
            </w:r>
          </w:p>
        </w:tc>
        <w:tc>
          <w:tcPr>
            <w:tcW w:w="1253" w:type="pct"/>
          </w:tcPr>
          <w:p w14:paraId="23C6A5DC" w14:textId="77777777" w:rsidR="00A75840" w:rsidRDefault="00C73004">
            <w:pPr>
              <w:rPr>
                <w:rFonts w:eastAsia="等线"/>
              </w:rPr>
            </w:pPr>
            <w:r>
              <w:rPr>
                <w:rFonts w:eastAsiaTheme="minorEastAsia" w:hint="eastAsia"/>
              </w:rPr>
              <w:t xml:space="preserve">Add the field description for </w:t>
            </w:r>
            <w:r>
              <w:rPr>
                <w:rFonts w:eastAsiaTheme="minorEastAsia"/>
              </w:rPr>
              <w:t>ltm-CSI-ReportConfig-r19</w:t>
            </w:r>
            <w:r>
              <w:rPr>
                <w:rFonts w:eastAsiaTheme="minorEastAsia" w:hint="eastAsia"/>
              </w:rPr>
              <w:t xml:space="preserve"> under the </w:t>
            </w:r>
            <w:r>
              <w:rPr>
                <w:rFonts w:eastAsiaTheme="minorEastAsia"/>
              </w:rPr>
              <w:t>LTM-Candidate</w:t>
            </w:r>
          </w:p>
        </w:tc>
        <w:tc>
          <w:tcPr>
            <w:tcW w:w="520" w:type="pct"/>
          </w:tcPr>
          <w:p w14:paraId="16D5A671" w14:textId="77777777" w:rsidR="00A75840" w:rsidRDefault="00A75840">
            <w:pPr>
              <w:rPr>
                <w:rFonts w:eastAsia="等线"/>
              </w:rPr>
            </w:pPr>
          </w:p>
        </w:tc>
        <w:tc>
          <w:tcPr>
            <w:tcW w:w="699" w:type="pct"/>
          </w:tcPr>
          <w:p w14:paraId="1D5EF566" w14:textId="77777777" w:rsidR="00A75840" w:rsidRDefault="00C73004">
            <w:pPr>
              <w:rPr>
                <w:rFonts w:eastAsia="等线"/>
              </w:rPr>
            </w:pPr>
            <w:r>
              <w:rPr>
                <w:rFonts w:eastAsia="等线" w:hint="eastAsia"/>
              </w:rPr>
              <w:t>Rui</w:t>
            </w:r>
          </w:p>
          <w:p w14:paraId="5EF9144F" w14:textId="77777777" w:rsidR="00A75840" w:rsidRDefault="00C73004">
            <w:pPr>
              <w:rPr>
                <w:rFonts w:eastAsia="等线"/>
              </w:rPr>
            </w:pPr>
            <w:r>
              <w:rPr>
                <w:rFonts w:eastAsia="等线" w:hint="eastAsia"/>
              </w:rPr>
              <w:t>(CATT)</w:t>
            </w:r>
          </w:p>
        </w:tc>
        <w:tc>
          <w:tcPr>
            <w:tcW w:w="445" w:type="pct"/>
          </w:tcPr>
          <w:p w14:paraId="148CF4C4" w14:textId="77777777" w:rsidR="00A75840" w:rsidRDefault="00A75840"/>
        </w:tc>
        <w:tc>
          <w:tcPr>
            <w:tcW w:w="381" w:type="pct"/>
          </w:tcPr>
          <w:p w14:paraId="7E96C36A" w14:textId="77777777" w:rsidR="00A75840" w:rsidRDefault="00C73004">
            <w:pPr>
              <w:rPr>
                <w:rFonts w:eastAsia="等线"/>
              </w:rPr>
            </w:pPr>
            <w:r>
              <w:rPr>
                <w:rFonts w:eastAsia="等线" w:hint="eastAsia"/>
              </w:rPr>
              <w:t>V005</w:t>
            </w:r>
          </w:p>
        </w:tc>
        <w:tc>
          <w:tcPr>
            <w:tcW w:w="365" w:type="pct"/>
          </w:tcPr>
          <w:p w14:paraId="78D3ACE5" w14:textId="77777777" w:rsidR="00A75840" w:rsidRDefault="00C73004">
            <w:r>
              <w:t>Rejected</w:t>
            </w:r>
          </w:p>
        </w:tc>
      </w:tr>
    </w:tbl>
    <w:p w14:paraId="77EDFF8A" w14:textId="77777777" w:rsidR="00A75840" w:rsidRDefault="00C73004">
      <w:pPr>
        <w:pStyle w:val="af3"/>
        <w:rPr>
          <w:rFonts w:eastAsia="等线"/>
        </w:rPr>
      </w:pPr>
      <w:r>
        <w:rPr>
          <w:b/>
        </w:rPr>
        <w:br/>
        <w:t>[Description]</w:t>
      </w:r>
      <w:r>
        <w:t>:</w:t>
      </w:r>
      <w:r>
        <w:rPr>
          <w:rFonts w:eastAsia="等线" w:hint="eastAsia"/>
        </w:rPr>
        <w:t xml:space="preserve"> suggest to a</w:t>
      </w:r>
      <w:r>
        <w:rPr>
          <w:rFonts w:eastAsia="等线"/>
        </w:rPr>
        <w:t>dd the field description for ltm-CSI-ReportConfig-r19 under the LTM-Candidate to clarify the following aspects,</w:t>
      </w:r>
    </w:p>
    <w:p w14:paraId="0071596E" w14:textId="77777777" w:rsidR="00A75840" w:rsidRDefault="00C73004">
      <w:pPr>
        <w:pStyle w:val="af3"/>
        <w:rPr>
          <w:rFonts w:eastAsia="等线"/>
        </w:rPr>
      </w:pPr>
      <w:r>
        <w:rPr>
          <w:rFonts w:eastAsia="等线"/>
        </w:rPr>
        <w:t>-</w:t>
      </w:r>
      <w:r>
        <w:rPr>
          <w:rFonts w:eastAsia="等线"/>
        </w:rPr>
        <w:tab/>
        <w:t xml:space="preserve">It is used to configure CSI report setting for the candidate cell configured by the LTM-Candidate </w:t>
      </w:r>
    </w:p>
    <w:p w14:paraId="17809406" w14:textId="77777777" w:rsidR="00A75840" w:rsidRDefault="00C73004">
      <w:pPr>
        <w:pStyle w:val="af3"/>
        <w:rPr>
          <w:rFonts w:eastAsia="等线"/>
        </w:rPr>
      </w:pPr>
      <w:r>
        <w:rPr>
          <w:rFonts w:eastAsia="等线"/>
        </w:rPr>
        <w:t>-</w:t>
      </w:r>
      <w:r>
        <w:rPr>
          <w:rFonts w:eastAsia="等线"/>
        </w:rPr>
        <w:tab/>
        <w:t xml:space="preserve">UE ignores the associated RSs from </w:t>
      </w:r>
      <w:proofErr w:type="gramStart"/>
      <w:r>
        <w:rPr>
          <w:rFonts w:eastAsia="等线"/>
        </w:rPr>
        <w:t>other</w:t>
      </w:r>
      <w:proofErr w:type="gramEnd"/>
      <w:r>
        <w:rPr>
          <w:rFonts w:eastAsia="等线"/>
        </w:rPr>
        <w:t xml:space="preserve"> candidate cell when acquire CSI for this candidate cell.</w:t>
      </w:r>
    </w:p>
    <w:p w14:paraId="3ABB7376" w14:textId="77777777" w:rsidR="00A75840" w:rsidRDefault="00C73004">
      <w:pPr>
        <w:pStyle w:val="af3"/>
      </w:pPr>
      <w:r>
        <w:rPr>
          <w:rFonts w:eastAsia="等线"/>
        </w:rPr>
        <w:t>-</w:t>
      </w:r>
      <w:r>
        <w:rPr>
          <w:rFonts w:eastAsia="等线"/>
        </w:rPr>
        <w:tab/>
        <w:t>If LTM-CSI-ReportConfig is configured under in an LTM-Candidate, the UE ignores the fields ltm-ReportConfigType and ltm-ReportContent.</w:t>
      </w:r>
    </w:p>
    <w:p w14:paraId="44494D92" w14:textId="77777777" w:rsidR="00A75840" w:rsidRDefault="00A75840">
      <w:pPr>
        <w:pStyle w:val="af3"/>
        <w:rPr>
          <w:rFonts w:eastAsia="等线"/>
        </w:rPr>
      </w:pPr>
    </w:p>
    <w:p w14:paraId="4B31B826" w14:textId="77777777" w:rsidR="00A75840" w:rsidRDefault="00C73004">
      <w:pPr>
        <w:pStyle w:val="af3"/>
        <w:rPr>
          <w:rFonts w:eastAsia="等线"/>
        </w:rPr>
      </w:pPr>
      <w:r>
        <w:rPr>
          <w:b/>
        </w:rPr>
        <w:t>[Proposed Change]</w:t>
      </w:r>
      <w:r>
        <w:t xml:space="preserve">: </w:t>
      </w:r>
    </w:p>
    <w:p w14:paraId="4D72690A" w14:textId="77777777" w:rsidR="00A75840" w:rsidRDefault="00A75840">
      <w:pPr>
        <w:pStyle w:val="af3"/>
        <w:rPr>
          <w:rFonts w:eastAsia="等线"/>
        </w:rPr>
      </w:pPr>
    </w:p>
    <w:p w14:paraId="3934794D" w14:textId="77777777" w:rsidR="00A75840" w:rsidRDefault="00A75840">
      <w:pPr>
        <w:pStyle w:val="af3"/>
        <w:rPr>
          <w:rFonts w:eastAsia="等线"/>
        </w:rPr>
      </w:pPr>
    </w:p>
    <w:p w14:paraId="2D1E628E" w14:textId="77777777" w:rsidR="00A75840" w:rsidRDefault="00C73004">
      <w:r>
        <w:rPr>
          <w:b/>
        </w:rPr>
        <w:t>[Comments]</w:t>
      </w:r>
      <w:r>
        <w:t>:</w:t>
      </w:r>
    </w:p>
    <w:p w14:paraId="01B7A46D" w14:textId="77777777" w:rsidR="00A75840" w:rsidRDefault="00C73004">
      <w:pPr>
        <w:rPr>
          <w:rFonts w:eastAsia="等线"/>
        </w:rPr>
      </w:pPr>
      <w:r>
        <w:rPr>
          <w:rFonts w:eastAsia="等线"/>
        </w:rPr>
        <w:t xml:space="preserve">[Rapporteur] The understanding is not correct. When the LTM CSI report configuration is </w:t>
      </w:r>
      <w:proofErr w:type="gramStart"/>
      <w:r>
        <w:rPr>
          <w:rFonts w:eastAsia="等线"/>
        </w:rPr>
        <w:t>configured</w:t>
      </w:r>
      <w:proofErr w:type="gramEnd"/>
      <w:r>
        <w:rPr>
          <w:rFonts w:eastAsia="等线"/>
        </w:rPr>
        <w:t xml:space="preserve"> the UE shall not ignore the LTM CSI report configurations within the CSI-MeasConfig. This configuration </w:t>
      </w:r>
      <w:proofErr w:type="gramStart"/>
      <w:r>
        <w:rPr>
          <w:rFonts w:eastAsia="等线"/>
        </w:rPr>
        <w:t>are</w:t>
      </w:r>
      <w:proofErr w:type="gramEnd"/>
      <w:r>
        <w:rPr>
          <w:rFonts w:eastAsia="等线"/>
        </w:rPr>
        <w:t xml:space="preserve"> used for two different things. Also, how this field is used is already described in the RAN1 specification, so no need to further clarify in our spec.</w:t>
      </w:r>
    </w:p>
    <w:p w14:paraId="7D2B9DF8" w14:textId="77777777" w:rsidR="00A75840" w:rsidRDefault="00C73004">
      <w:pPr>
        <w:pStyle w:val="1"/>
      </w:pPr>
      <w:r>
        <w:t>M202</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8146670" w14:textId="77777777">
        <w:tc>
          <w:tcPr>
            <w:tcW w:w="433" w:type="pct"/>
            <w:tcBorders>
              <w:top w:val="single" w:sz="4" w:space="0" w:color="auto"/>
              <w:left w:val="single" w:sz="4" w:space="0" w:color="auto"/>
              <w:bottom w:val="single" w:sz="4" w:space="0" w:color="auto"/>
              <w:right w:val="single" w:sz="4" w:space="0" w:color="auto"/>
            </w:tcBorders>
          </w:tcPr>
          <w:p w14:paraId="0D583207" w14:textId="77777777" w:rsidR="00A75840" w:rsidRDefault="00C73004">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tcPr>
          <w:p w14:paraId="0B83F590" w14:textId="77777777" w:rsidR="00A75840" w:rsidRDefault="00C73004">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tcPr>
          <w:p w14:paraId="60703F92" w14:textId="77777777" w:rsidR="00A75840" w:rsidRDefault="00C73004">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tcPr>
          <w:p w14:paraId="4D43AEF6" w14:textId="77777777" w:rsidR="00A75840" w:rsidRDefault="00C73004">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tcPr>
          <w:p w14:paraId="389BF4ED" w14:textId="77777777" w:rsidR="00A75840" w:rsidRDefault="00C73004">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tcPr>
          <w:p w14:paraId="520FEE9B" w14:textId="77777777" w:rsidR="00A75840" w:rsidRDefault="00C73004">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tcPr>
          <w:p w14:paraId="4841873A" w14:textId="77777777" w:rsidR="00A75840" w:rsidRDefault="00C73004">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tcPr>
          <w:p w14:paraId="14ED8A86" w14:textId="77777777" w:rsidR="00A75840" w:rsidRDefault="00C73004">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tcPr>
          <w:p w14:paraId="77E7F0F9" w14:textId="77777777" w:rsidR="00A75840" w:rsidRDefault="00C73004">
            <w:pPr>
              <w:rPr>
                <w:lang w:eastAsia="sv-SE"/>
              </w:rPr>
            </w:pPr>
            <w:r>
              <w:rPr>
                <w:lang w:eastAsia="sv-SE"/>
              </w:rPr>
              <w:t>Status</w:t>
            </w:r>
          </w:p>
        </w:tc>
      </w:tr>
      <w:tr w:rsidR="00A75840" w14:paraId="722C977A" w14:textId="77777777">
        <w:tc>
          <w:tcPr>
            <w:tcW w:w="433" w:type="pct"/>
            <w:tcBorders>
              <w:top w:val="single" w:sz="4" w:space="0" w:color="auto"/>
              <w:left w:val="single" w:sz="4" w:space="0" w:color="auto"/>
              <w:bottom w:val="single" w:sz="4" w:space="0" w:color="auto"/>
              <w:right w:val="single" w:sz="4" w:space="0" w:color="auto"/>
            </w:tcBorders>
          </w:tcPr>
          <w:p w14:paraId="61AA9267" w14:textId="77777777" w:rsidR="00A75840" w:rsidRDefault="00C73004">
            <w:pPr>
              <w:rPr>
                <w:lang w:eastAsia="sv-SE"/>
              </w:rPr>
            </w:pPr>
            <w:r>
              <w:rPr>
                <w:lang w:eastAsia="sv-SE"/>
              </w:rPr>
              <w:lastRenderedPageBreak/>
              <w:t>M202</w:t>
            </w:r>
          </w:p>
        </w:tc>
        <w:tc>
          <w:tcPr>
            <w:tcW w:w="425" w:type="pct"/>
            <w:tcBorders>
              <w:top w:val="single" w:sz="4" w:space="0" w:color="auto"/>
              <w:left w:val="single" w:sz="4" w:space="0" w:color="auto"/>
              <w:bottom w:val="single" w:sz="4" w:space="0" w:color="auto"/>
              <w:right w:val="single" w:sz="4" w:space="0" w:color="auto"/>
            </w:tcBorders>
          </w:tcPr>
          <w:p w14:paraId="67BF70B4" w14:textId="77777777" w:rsidR="00A75840" w:rsidRDefault="00C73004">
            <w:pPr>
              <w:rPr>
                <w:rFonts w:eastAsia="等线"/>
                <w:lang w:eastAsia="sv-SE"/>
              </w:rPr>
            </w:pPr>
            <w:r>
              <w:rPr>
                <w:rFonts w:eastAsia="等线"/>
                <w:lang w:eastAsia="sv-SE"/>
              </w:rPr>
              <w:t>MOB</w:t>
            </w:r>
          </w:p>
        </w:tc>
        <w:tc>
          <w:tcPr>
            <w:tcW w:w="479" w:type="pct"/>
            <w:tcBorders>
              <w:top w:val="single" w:sz="4" w:space="0" w:color="auto"/>
              <w:left w:val="single" w:sz="4" w:space="0" w:color="auto"/>
              <w:bottom w:val="single" w:sz="4" w:space="0" w:color="auto"/>
              <w:right w:val="single" w:sz="4" w:space="0" w:color="auto"/>
            </w:tcBorders>
          </w:tcPr>
          <w:p w14:paraId="365389D3" w14:textId="77777777" w:rsidR="00A75840" w:rsidRDefault="00C73004">
            <w:pPr>
              <w:rPr>
                <w:rFonts w:eastAsia="等线"/>
                <w:lang w:eastAsia="sv-SE"/>
              </w:rPr>
            </w:pPr>
            <w:r>
              <w:rPr>
                <w:rFonts w:eastAsia="等线"/>
                <w:lang w:eastAsia="sv-SE"/>
              </w:rPr>
              <w:t>1</w:t>
            </w:r>
          </w:p>
        </w:tc>
        <w:tc>
          <w:tcPr>
            <w:tcW w:w="1253" w:type="pct"/>
            <w:tcBorders>
              <w:top w:val="single" w:sz="4" w:space="0" w:color="auto"/>
              <w:left w:val="single" w:sz="4" w:space="0" w:color="auto"/>
              <w:bottom w:val="single" w:sz="4" w:space="0" w:color="auto"/>
              <w:right w:val="single" w:sz="4" w:space="0" w:color="auto"/>
            </w:tcBorders>
          </w:tcPr>
          <w:p w14:paraId="3DDB34BA" w14:textId="77777777" w:rsidR="00A75840" w:rsidRDefault="00C73004">
            <w:pPr>
              <w:rPr>
                <w:rFonts w:eastAsia="等线"/>
                <w:lang w:eastAsia="sv-SE"/>
              </w:rPr>
            </w:pPr>
            <w:r>
              <w:rPr>
                <w:rFonts w:eastAsia="等线"/>
                <w:lang w:eastAsia="sv-SE"/>
              </w:rPr>
              <w:t xml:space="preserve">Need code for </w:t>
            </w:r>
            <w:r>
              <w:rPr>
                <w:rFonts w:eastAsia="等线"/>
                <w:i/>
                <w:iCs/>
                <w:lang w:eastAsia="sv-SE"/>
              </w:rPr>
              <w:t>ltm-CSI-ReportConfig-r19</w:t>
            </w:r>
            <w:r>
              <w:rPr>
                <w:rFonts w:eastAsia="等线"/>
                <w:lang w:eastAsia="sv-SE"/>
              </w:rPr>
              <w:t xml:space="preserve"> in </w:t>
            </w:r>
            <w:r>
              <w:rPr>
                <w:rFonts w:eastAsia="等线"/>
                <w:i/>
                <w:iCs/>
                <w:lang w:eastAsia="sv-SE"/>
              </w:rPr>
              <w:t>LTM-Candidate</w:t>
            </w:r>
            <w:r>
              <w:rPr>
                <w:rFonts w:eastAsia="等线"/>
                <w:lang w:eastAsia="sv-SE"/>
              </w:rPr>
              <w:t xml:space="preserve"> IE</w:t>
            </w:r>
          </w:p>
        </w:tc>
        <w:tc>
          <w:tcPr>
            <w:tcW w:w="520" w:type="pct"/>
            <w:tcBorders>
              <w:top w:val="single" w:sz="4" w:space="0" w:color="auto"/>
              <w:left w:val="single" w:sz="4" w:space="0" w:color="auto"/>
              <w:bottom w:val="single" w:sz="4" w:space="0" w:color="auto"/>
              <w:right w:val="single" w:sz="4" w:space="0" w:color="auto"/>
            </w:tcBorders>
          </w:tcPr>
          <w:p w14:paraId="1D828B94" w14:textId="77777777" w:rsidR="00A75840" w:rsidRDefault="00A75840">
            <w:pPr>
              <w:rPr>
                <w:rFonts w:eastAsia="等线"/>
                <w:lang w:eastAsia="sv-SE"/>
              </w:rPr>
            </w:pPr>
          </w:p>
        </w:tc>
        <w:tc>
          <w:tcPr>
            <w:tcW w:w="699" w:type="pct"/>
            <w:tcBorders>
              <w:top w:val="single" w:sz="4" w:space="0" w:color="auto"/>
              <w:left w:val="single" w:sz="4" w:space="0" w:color="auto"/>
              <w:bottom w:val="single" w:sz="4" w:space="0" w:color="auto"/>
              <w:right w:val="single" w:sz="4" w:space="0" w:color="auto"/>
            </w:tcBorders>
          </w:tcPr>
          <w:p w14:paraId="34317599" w14:textId="77777777" w:rsidR="00A75840" w:rsidRDefault="00C73004">
            <w:pPr>
              <w:rPr>
                <w:rFonts w:eastAsia="等线"/>
                <w:lang w:eastAsia="sv-SE"/>
              </w:rPr>
            </w:pPr>
            <w:r>
              <w:rPr>
                <w:rFonts w:eastAsia="等线"/>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68793756" w14:textId="77777777" w:rsidR="00A75840" w:rsidRDefault="00A75840">
            <w:pPr>
              <w:rPr>
                <w:lang w:eastAsia="sv-SE"/>
              </w:rPr>
            </w:pPr>
          </w:p>
        </w:tc>
        <w:tc>
          <w:tcPr>
            <w:tcW w:w="381" w:type="pct"/>
            <w:tcBorders>
              <w:top w:val="single" w:sz="4" w:space="0" w:color="auto"/>
              <w:left w:val="single" w:sz="4" w:space="0" w:color="auto"/>
              <w:bottom w:val="single" w:sz="4" w:space="0" w:color="auto"/>
              <w:right w:val="single" w:sz="4" w:space="0" w:color="auto"/>
            </w:tcBorders>
          </w:tcPr>
          <w:p w14:paraId="0D4CC665" w14:textId="77777777" w:rsidR="00A75840" w:rsidRDefault="00C73004">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5563D699" w14:textId="77777777" w:rsidR="00A75840" w:rsidRDefault="00C73004">
            <w:pPr>
              <w:rPr>
                <w:lang w:eastAsia="sv-SE"/>
              </w:rPr>
            </w:pPr>
            <w:r>
              <w:rPr>
                <w:lang w:eastAsia="sv-SE"/>
              </w:rPr>
              <w:t>Agreed</w:t>
            </w:r>
          </w:p>
        </w:tc>
      </w:tr>
    </w:tbl>
    <w:p w14:paraId="33BC12BD" w14:textId="77777777" w:rsidR="00A75840" w:rsidRDefault="00C73004">
      <w:pPr>
        <w:pStyle w:val="af3"/>
      </w:pPr>
      <w:r>
        <w:rPr>
          <w:b/>
        </w:rPr>
        <w:br/>
        <w:t>[Description]</w:t>
      </w:r>
      <w:r>
        <w:t>:</w:t>
      </w:r>
    </w:p>
    <w:p w14:paraId="5127BA65" w14:textId="77777777" w:rsidR="00A75840" w:rsidRDefault="00C73004">
      <w:pPr>
        <w:pStyle w:val="af3"/>
      </w:pPr>
      <w:r>
        <w:t xml:space="preserve">Need code "Need N" seems incorrect for </w:t>
      </w:r>
      <w:r>
        <w:rPr>
          <w:rFonts w:eastAsia="等线"/>
          <w:i/>
          <w:iCs/>
          <w:lang w:eastAsia="sv-SE"/>
        </w:rPr>
        <w:t>ltm-CSI-ReportConfig-r19</w:t>
      </w:r>
      <w:r>
        <w:rPr>
          <w:rFonts w:eastAsia="等线"/>
          <w:lang w:eastAsia="sv-SE"/>
        </w:rPr>
        <w:t xml:space="preserve"> in </w:t>
      </w:r>
      <w:r>
        <w:rPr>
          <w:rFonts w:eastAsia="等线"/>
          <w:i/>
          <w:iCs/>
          <w:lang w:eastAsia="sv-SE"/>
        </w:rPr>
        <w:t>LTM-Candidate</w:t>
      </w:r>
      <w:r>
        <w:rPr>
          <w:rFonts w:eastAsia="等线"/>
          <w:lang w:eastAsia="sv-SE"/>
        </w:rPr>
        <w:t xml:space="preserve"> IE. We think it should be "Need M".</w:t>
      </w:r>
    </w:p>
    <w:p w14:paraId="7C269772" w14:textId="77777777" w:rsidR="00A75840" w:rsidRDefault="00C73004">
      <w:pPr>
        <w:pStyle w:val="af3"/>
      </w:pPr>
      <w:r>
        <w:rPr>
          <w:b/>
        </w:rPr>
        <w:t>[Proposed Change]</w:t>
      </w:r>
      <w:r>
        <w:t xml:space="preserve">: </w:t>
      </w:r>
    </w:p>
    <w:p w14:paraId="6F8CD9B0" w14:textId="77777777" w:rsidR="00A75840" w:rsidRDefault="00C73004">
      <w:pPr>
        <w:pStyle w:val="af3"/>
      </w:pPr>
      <w:r>
        <w:rPr>
          <w:color w:val="000000" w:themeColor="text1"/>
        </w:rPr>
        <w:t xml:space="preserve">    ltm-CSI-ReportConfig-r19     LTM-CSI-ReportConfig-r18                 </w:t>
      </w:r>
      <w:proofErr w:type="gramStart"/>
      <w:r>
        <w:rPr>
          <w:color w:val="993366"/>
        </w:rPr>
        <w:t>OPTIONAL</w:t>
      </w:r>
      <w:r>
        <w:rPr>
          <w:color w:val="000000" w:themeColor="text1"/>
        </w:rPr>
        <w:t xml:space="preserve">,   </w:t>
      </w:r>
      <w:proofErr w:type="gramEnd"/>
      <w:r>
        <w:rPr>
          <w:color w:val="000000" w:themeColor="text1"/>
        </w:rPr>
        <w:t xml:space="preserve">  </w:t>
      </w:r>
      <w:r>
        <w:rPr>
          <w:color w:val="808080"/>
        </w:rPr>
        <w:t xml:space="preserve">-- Need </w:t>
      </w:r>
      <w:ins w:id="3277" w:author="MediaTek" w:date="2025-09-23T13:36:00Z">
        <w:r>
          <w:rPr>
            <w:color w:val="808080"/>
          </w:rPr>
          <w:t>M</w:t>
        </w:r>
      </w:ins>
      <w:del w:id="3278" w:author="MediaTek" w:date="2025-09-23T13:36:00Z">
        <w:r>
          <w:rPr>
            <w:color w:val="808080"/>
          </w:rPr>
          <w:delText>N</w:delText>
        </w:r>
      </w:del>
    </w:p>
    <w:p w14:paraId="098816B9" w14:textId="77777777" w:rsidR="00A75840" w:rsidRDefault="00C73004">
      <w:r>
        <w:rPr>
          <w:b/>
        </w:rPr>
        <w:t>[Comments]</w:t>
      </w:r>
      <w:r>
        <w:t>:</w:t>
      </w:r>
    </w:p>
    <w:p w14:paraId="44DC6C55" w14:textId="77777777" w:rsidR="00A75840" w:rsidRDefault="00C73004">
      <w:pPr>
        <w:rPr>
          <w:rFonts w:eastAsia="等线"/>
        </w:rPr>
      </w:pPr>
      <w:r>
        <w:rPr>
          <w:rFonts w:eastAsia="等线"/>
        </w:rPr>
        <w:t>[Rapporteur] This is a field which the UE used to send the first CSI report when an LTM cell switch is executed, but the understanding is that the UE shall not continue to use this configuration afterwards. We can double check what RAN1 specification captures or eventually we can ask them how we should interpret the use of this field.</w:t>
      </w:r>
    </w:p>
    <w:p w14:paraId="5734CA66" w14:textId="77777777" w:rsidR="00A75840" w:rsidRDefault="00C73004">
      <w:pPr>
        <w:rPr>
          <w:rFonts w:eastAsia="等线"/>
        </w:rPr>
      </w:pPr>
      <w:r>
        <w:rPr>
          <w:rFonts w:eastAsia="等线"/>
        </w:rPr>
        <w:t xml:space="preserve">[Huawei] This field is stored by the UE and to be used for every LTM cell switch to the </w:t>
      </w:r>
      <w:r>
        <w:rPr>
          <w:rFonts w:eastAsia="等线"/>
          <w:i/>
          <w:iCs/>
        </w:rPr>
        <w:t>LTM-Candidate</w:t>
      </w:r>
      <w:r>
        <w:rPr>
          <w:rFonts w:eastAsia="等线"/>
        </w:rPr>
        <w:t>, so Need N makes no sense. It can be Need M or Need R.</w:t>
      </w:r>
    </w:p>
    <w:p w14:paraId="1F459CE0" w14:textId="77777777" w:rsidR="00A75840" w:rsidRDefault="00A75840"/>
    <w:p w14:paraId="4C9FED7B" w14:textId="77777777" w:rsidR="00A75840" w:rsidRDefault="00C73004">
      <w:pPr>
        <w:pStyle w:val="1"/>
        <w:rPr>
          <w:rFonts w:eastAsia="等线"/>
        </w:rPr>
      </w:pPr>
      <w:r>
        <w:rPr>
          <w:rFonts w:eastAsia="等线" w:hint="eastAsia"/>
        </w:rPr>
        <w:t>B110</w:t>
      </w:r>
    </w:p>
    <w:tbl>
      <w:tblPr>
        <w:tblStyle w:val="afffd"/>
        <w:tblW w:w="5000" w:type="pct"/>
        <w:tblInd w:w="-3" w:type="dxa"/>
        <w:tblLook w:val="04A0" w:firstRow="1" w:lastRow="0" w:firstColumn="1" w:lastColumn="0" w:noHBand="0" w:noVBand="1"/>
      </w:tblPr>
      <w:tblGrid>
        <w:gridCol w:w="1219"/>
        <w:gridCol w:w="1196"/>
        <w:gridCol w:w="1351"/>
        <w:gridCol w:w="3564"/>
        <w:gridCol w:w="1471"/>
        <w:gridCol w:w="1982"/>
        <w:gridCol w:w="1256"/>
        <w:gridCol w:w="1194"/>
        <w:gridCol w:w="1045"/>
      </w:tblGrid>
      <w:tr w:rsidR="00A75840" w14:paraId="2011F140" w14:textId="77777777">
        <w:tc>
          <w:tcPr>
            <w:tcW w:w="427" w:type="pct"/>
          </w:tcPr>
          <w:p w14:paraId="2E6652B0" w14:textId="77777777" w:rsidR="00A75840" w:rsidRDefault="00C73004">
            <w:r>
              <w:t>RIL Id</w:t>
            </w:r>
          </w:p>
        </w:tc>
        <w:tc>
          <w:tcPr>
            <w:tcW w:w="419" w:type="pct"/>
          </w:tcPr>
          <w:p w14:paraId="267EFCF6" w14:textId="77777777" w:rsidR="00A75840" w:rsidRDefault="00C73004">
            <w:r>
              <w:t>WI</w:t>
            </w:r>
          </w:p>
        </w:tc>
        <w:tc>
          <w:tcPr>
            <w:tcW w:w="473" w:type="pct"/>
          </w:tcPr>
          <w:p w14:paraId="70BB26BB" w14:textId="77777777" w:rsidR="00A75840" w:rsidRDefault="00C73004">
            <w:r>
              <w:t>Class</w:t>
            </w:r>
          </w:p>
        </w:tc>
        <w:tc>
          <w:tcPr>
            <w:tcW w:w="1248" w:type="pct"/>
          </w:tcPr>
          <w:p w14:paraId="56C9CB12" w14:textId="77777777" w:rsidR="00A75840" w:rsidRDefault="00C73004">
            <w:r>
              <w:t>Title</w:t>
            </w:r>
          </w:p>
        </w:tc>
        <w:tc>
          <w:tcPr>
            <w:tcW w:w="515" w:type="pct"/>
          </w:tcPr>
          <w:p w14:paraId="16804430" w14:textId="77777777" w:rsidR="00A75840" w:rsidRDefault="00C73004">
            <w:r>
              <w:t>Tdoc</w:t>
            </w:r>
          </w:p>
        </w:tc>
        <w:tc>
          <w:tcPr>
            <w:tcW w:w="694" w:type="pct"/>
          </w:tcPr>
          <w:p w14:paraId="51C4A653" w14:textId="77777777" w:rsidR="00A75840" w:rsidRDefault="00C73004">
            <w:r>
              <w:t>Delegate</w:t>
            </w:r>
          </w:p>
        </w:tc>
        <w:tc>
          <w:tcPr>
            <w:tcW w:w="440" w:type="pct"/>
          </w:tcPr>
          <w:p w14:paraId="002DA389" w14:textId="77777777" w:rsidR="00A75840" w:rsidRDefault="00C73004">
            <w:r>
              <w:t>Misc</w:t>
            </w:r>
          </w:p>
        </w:tc>
        <w:tc>
          <w:tcPr>
            <w:tcW w:w="418" w:type="pct"/>
          </w:tcPr>
          <w:p w14:paraId="71E76907" w14:textId="77777777" w:rsidR="00A75840" w:rsidRDefault="00C73004">
            <w:r>
              <w:t>File version</w:t>
            </w:r>
          </w:p>
        </w:tc>
        <w:tc>
          <w:tcPr>
            <w:tcW w:w="366" w:type="pct"/>
          </w:tcPr>
          <w:p w14:paraId="55B51C77" w14:textId="77777777" w:rsidR="00A75840" w:rsidRDefault="00C73004">
            <w:r>
              <w:t>Status</w:t>
            </w:r>
          </w:p>
        </w:tc>
      </w:tr>
      <w:tr w:rsidR="00A75840" w14:paraId="72A85BC8" w14:textId="77777777">
        <w:tc>
          <w:tcPr>
            <w:tcW w:w="427" w:type="pct"/>
          </w:tcPr>
          <w:p w14:paraId="6B60ECEE" w14:textId="77777777" w:rsidR="00A75840" w:rsidRDefault="00C73004">
            <w:pPr>
              <w:rPr>
                <w:rFonts w:eastAsia="等线"/>
              </w:rPr>
            </w:pPr>
            <w:r>
              <w:rPr>
                <w:rFonts w:eastAsia="等线" w:hint="eastAsia"/>
              </w:rPr>
              <w:t>B110</w:t>
            </w:r>
          </w:p>
        </w:tc>
        <w:tc>
          <w:tcPr>
            <w:tcW w:w="419" w:type="pct"/>
          </w:tcPr>
          <w:p w14:paraId="006E47A6" w14:textId="77777777" w:rsidR="00A75840" w:rsidRDefault="00C73004">
            <w:pPr>
              <w:rPr>
                <w:rFonts w:eastAsia="等线"/>
              </w:rPr>
            </w:pPr>
            <w:r>
              <w:rPr>
                <w:rFonts w:eastAsia="等线" w:hint="eastAsia"/>
              </w:rPr>
              <w:t>M</w:t>
            </w:r>
            <w:r>
              <w:rPr>
                <w:rFonts w:eastAsia="等线"/>
              </w:rPr>
              <w:t>OB</w:t>
            </w:r>
          </w:p>
        </w:tc>
        <w:tc>
          <w:tcPr>
            <w:tcW w:w="473" w:type="pct"/>
          </w:tcPr>
          <w:p w14:paraId="21BF4F0C" w14:textId="77777777" w:rsidR="00A75840" w:rsidRDefault="00C73004">
            <w:pPr>
              <w:rPr>
                <w:rFonts w:eastAsia="等线"/>
              </w:rPr>
            </w:pPr>
            <w:r>
              <w:rPr>
                <w:rFonts w:eastAsia="等线" w:hint="eastAsia"/>
              </w:rPr>
              <w:t>1</w:t>
            </w:r>
          </w:p>
        </w:tc>
        <w:tc>
          <w:tcPr>
            <w:tcW w:w="1248" w:type="pct"/>
          </w:tcPr>
          <w:p w14:paraId="43484B7D" w14:textId="77777777" w:rsidR="00A75840" w:rsidRDefault="00C73004">
            <w:pPr>
              <w:rPr>
                <w:rFonts w:eastAsia="等线"/>
              </w:rPr>
            </w:pPr>
            <w:r>
              <w:rPr>
                <w:rFonts w:eastAsia="等线" w:hint="eastAsia"/>
              </w:rPr>
              <w:t xml:space="preserve">CSI report </w:t>
            </w:r>
            <w:r>
              <w:rPr>
                <w:rFonts w:eastAsia="等线"/>
              </w:rPr>
              <w:t>configuration</w:t>
            </w:r>
            <w:r>
              <w:rPr>
                <w:rFonts w:eastAsia="等线" w:hint="eastAsia"/>
              </w:rPr>
              <w:t xml:space="preserve"> for early CSI </w:t>
            </w:r>
            <w:r>
              <w:rPr>
                <w:rFonts w:eastAsia="等线"/>
              </w:rPr>
              <w:t>acquisition</w:t>
            </w:r>
            <w:r>
              <w:rPr>
                <w:rFonts w:eastAsia="等线" w:hint="eastAsia"/>
              </w:rPr>
              <w:t xml:space="preserve"> after cell switch</w:t>
            </w:r>
          </w:p>
        </w:tc>
        <w:tc>
          <w:tcPr>
            <w:tcW w:w="515" w:type="pct"/>
          </w:tcPr>
          <w:p w14:paraId="4784CE5E" w14:textId="77777777" w:rsidR="00A75840" w:rsidRDefault="00C73004">
            <w:pPr>
              <w:rPr>
                <w:rFonts w:eastAsia="等线"/>
              </w:rPr>
            </w:pPr>
            <w:r>
              <w:t>R2-25xxxxx</w:t>
            </w:r>
          </w:p>
        </w:tc>
        <w:tc>
          <w:tcPr>
            <w:tcW w:w="694" w:type="pct"/>
          </w:tcPr>
          <w:p w14:paraId="4CEDC71C" w14:textId="77777777" w:rsidR="00A75840" w:rsidRDefault="00C73004">
            <w:pPr>
              <w:rPr>
                <w:rFonts w:eastAsia="等线"/>
              </w:rPr>
            </w:pPr>
            <w:r>
              <w:rPr>
                <w:rFonts w:eastAsia="等线" w:hint="eastAsia"/>
              </w:rPr>
              <w:t xml:space="preserve">Lenovo </w:t>
            </w:r>
            <w:r>
              <w:t>(</w:t>
            </w:r>
            <w:r>
              <w:rPr>
                <w:rFonts w:eastAsia="等线" w:hint="eastAsia"/>
              </w:rPr>
              <w:t>Lianhai Wu</w:t>
            </w:r>
            <w:r>
              <w:t>)</w:t>
            </w:r>
          </w:p>
        </w:tc>
        <w:tc>
          <w:tcPr>
            <w:tcW w:w="440" w:type="pct"/>
          </w:tcPr>
          <w:p w14:paraId="58FC6AA4" w14:textId="77777777" w:rsidR="00A75840" w:rsidRDefault="00A75840"/>
        </w:tc>
        <w:tc>
          <w:tcPr>
            <w:tcW w:w="418" w:type="pct"/>
          </w:tcPr>
          <w:p w14:paraId="6693FDE0" w14:textId="77777777" w:rsidR="00A75840" w:rsidRDefault="00C73004">
            <w:pPr>
              <w:rPr>
                <w:rFonts w:eastAsia="等线"/>
              </w:rPr>
            </w:pPr>
            <w:r>
              <w:t>V01</w:t>
            </w:r>
            <w:r>
              <w:rPr>
                <w:rFonts w:eastAsia="等线" w:hint="eastAsia"/>
              </w:rPr>
              <w:t>6</w:t>
            </w:r>
          </w:p>
        </w:tc>
        <w:tc>
          <w:tcPr>
            <w:tcW w:w="366" w:type="pct"/>
          </w:tcPr>
          <w:p w14:paraId="567F7495" w14:textId="77777777" w:rsidR="00A75840" w:rsidRDefault="00C73004">
            <w:r>
              <w:t>Rejected</w:t>
            </w:r>
          </w:p>
        </w:tc>
      </w:tr>
    </w:tbl>
    <w:p w14:paraId="3FD5F7D3" w14:textId="77777777" w:rsidR="00A75840" w:rsidRDefault="00C73004">
      <w:pPr>
        <w:pStyle w:val="af3"/>
        <w:rPr>
          <w:rFonts w:eastAsia="等线"/>
        </w:rPr>
      </w:pPr>
      <w:r>
        <w:rPr>
          <w:b/>
        </w:rPr>
        <w:br/>
        <w:t>[Description]</w:t>
      </w:r>
      <w:r>
        <w:t xml:space="preserve">: Based on the current spec, </w:t>
      </w:r>
      <w:r>
        <w:rPr>
          <w:rFonts w:eastAsia="等线" w:hint="eastAsia"/>
        </w:rPr>
        <w:t xml:space="preserve">UE will keep the whole </w:t>
      </w:r>
      <w:r>
        <w:rPr>
          <w:rFonts w:eastAsia="等线" w:hint="eastAsia"/>
          <w:i/>
          <w:iCs/>
        </w:rPr>
        <w:t>LTM-config IE</w:t>
      </w:r>
      <w:r>
        <w:rPr>
          <w:rFonts w:eastAsia="等线" w:hint="eastAsia"/>
        </w:rPr>
        <w:t xml:space="preserve"> after cell switch</w:t>
      </w:r>
      <w:r>
        <w:t>.</w:t>
      </w:r>
      <w:r>
        <w:rPr>
          <w:rFonts w:eastAsia="等线" w:hint="eastAsia"/>
        </w:rPr>
        <w:t xml:space="preserve"> </w:t>
      </w:r>
      <w:r>
        <w:rPr>
          <w:rFonts w:eastAsia="等线"/>
        </w:rPr>
        <w:t>H</w:t>
      </w:r>
      <w:r>
        <w:rPr>
          <w:rFonts w:eastAsia="等线" w:hint="eastAsia"/>
        </w:rPr>
        <w:t xml:space="preserve">owever, </w:t>
      </w:r>
      <w:r>
        <w:rPr>
          <w:rFonts w:eastAsia="等线" w:hint="eastAsia"/>
          <w:i/>
          <w:iCs/>
        </w:rPr>
        <w:t>LTM configu IE</w:t>
      </w:r>
      <w:r>
        <w:rPr>
          <w:rFonts w:eastAsia="等线" w:hint="eastAsia"/>
        </w:rPr>
        <w:t xml:space="preserve"> includes </w:t>
      </w:r>
      <w:r>
        <w:rPr>
          <w:rFonts w:eastAsia="等线"/>
          <w:i/>
          <w:iCs/>
        </w:rPr>
        <w:t>LTM-CSI-ReportConfig-r18</w:t>
      </w:r>
      <w:r>
        <w:rPr>
          <w:rFonts w:eastAsia="等线" w:hint="eastAsia"/>
        </w:rPr>
        <w:t xml:space="preserve"> for </w:t>
      </w:r>
      <w:r>
        <w:rPr>
          <w:rFonts w:eastAsia="等线"/>
        </w:rPr>
        <w:t>early</w:t>
      </w:r>
      <w:r>
        <w:rPr>
          <w:rFonts w:eastAsia="等线" w:hint="eastAsia"/>
        </w:rPr>
        <w:t xml:space="preserve"> CSI </w:t>
      </w:r>
      <w:r>
        <w:rPr>
          <w:rFonts w:eastAsia="等线"/>
        </w:rPr>
        <w:t>acquisition</w:t>
      </w:r>
      <w:r>
        <w:rPr>
          <w:rFonts w:eastAsia="等线" w:hint="eastAsia"/>
        </w:rPr>
        <w:t xml:space="preserve">. </w:t>
      </w:r>
      <w:r>
        <w:rPr>
          <w:rFonts w:eastAsia="等线"/>
        </w:rPr>
        <w:t>Early</w:t>
      </w:r>
      <w:r>
        <w:rPr>
          <w:rFonts w:eastAsia="等线" w:hint="eastAsia"/>
        </w:rPr>
        <w:t xml:space="preserve"> CSI acquisition is only for cell switch case.</w:t>
      </w:r>
      <w:r>
        <w:rPr>
          <w:rFonts w:hint="eastAsia"/>
          <w:lang w:eastAsia="ko-KR"/>
        </w:rPr>
        <w:t xml:space="preserve"> </w:t>
      </w:r>
      <w:r>
        <w:rPr>
          <w:rFonts w:eastAsia="等线" w:hint="eastAsia"/>
        </w:rPr>
        <w:t xml:space="preserve">In addition, </w:t>
      </w:r>
      <w:r>
        <w:rPr>
          <w:rFonts w:eastAsia="等线"/>
          <w:i/>
          <w:iCs/>
        </w:rPr>
        <w:t>LTM-CSI-ReportConfig</w:t>
      </w:r>
      <w:r>
        <w:rPr>
          <w:rFonts w:eastAsia="等线" w:hint="eastAsia"/>
          <w:i/>
          <w:iCs/>
        </w:rPr>
        <w:t xml:space="preserve"> IE</w:t>
      </w:r>
      <w:r>
        <w:t xml:space="preserve"> </w:t>
      </w:r>
      <w:r>
        <w:rPr>
          <w:rFonts w:eastAsia="等线" w:hint="eastAsia"/>
        </w:rPr>
        <w:t xml:space="preserve">for early CSI </w:t>
      </w:r>
      <w:r>
        <w:rPr>
          <w:rFonts w:eastAsia="等线"/>
        </w:rPr>
        <w:t>acquisition</w:t>
      </w:r>
      <w:r>
        <w:t xml:space="preserve"> </w:t>
      </w:r>
      <w:r>
        <w:rPr>
          <w:rFonts w:eastAsia="等线" w:hint="eastAsia"/>
        </w:rPr>
        <w:t xml:space="preserve">is generated by source cell. </w:t>
      </w:r>
      <w:r>
        <w:rPr>
          <w:rFonts w:eastAsia="等线"/>
        </w:rPr>
        <w:t>T</w:t>
      </w:r>
      <w:r>
        <w:rPr>
          <w:rFonts w:eastAsia="等线" w:hint="eastAsia"/>
        </w:rPr>
        <w:t xml:space="preserve">he target cell does not </w:t>
      </w:r>
      <w:r>
        <w:rPr>
          <w:rFonts w:eastAsia="等线"/>
        </w:rPr>
        <w:t>know</w:t>
      </w:r>
      <w:r>
        <w:rPr>
          <w:rFonts w:eastAsia="等线" w:hint="eastAsia"/>
        </w:rPr>
        <w:t xml:space="preserve"> </w:t>
      </w:r>
      <w:r>
        <w:rPr>
          <w:i/>
          <w:iCs/>
        </w:rPr>
        <w:t>LTM-CSI-ReportConfigId</w:t>
      </w:r>
      <w:r>
        <w:rPr>
          <w:rFonts w:eastAsia="等线" w:hint="eastAsia"/>
        </w:rPr>
        <w:t xml:space="preserve"> of </w:t>
      </w:r>
      <w:r>
        <w:rPr>
          <w:rFonts w:eastAsia="等线"/>
          <w:i/>
          <w:iCs/>
        </w:rPr>
        <w:t>LTM-CSI-ReportConfig</w:t>
      </w:r>
      <w:r>
        <w:rPr>
          <w:rFonts w:eastAsia="等线" w:hint="eastAsia"/>
          <w:i/>
          <w:iCs/>
        </w:rPr>
        <w:t xml:space="preserve">. </w:t>
      </w:r>
      <w:r>
        <w:rPr>
          <w:rFonts w:eastAsia="等线"/>
        </w:rPr>
        <w:t>Therefore, the</w:t>
      </w:r>
      <w:r>
        <w:rPr>
          <w:rFonts w:eastAsia="等线" w:hint="eastAsia"/>
        </w:rPr>
        <w:t xml:space="preserve"> target cell cannot release it. </w:t>
      </w:r>
      <w:r>
        <w:rPr>
          <w:rFonts w:eastAsia="等线"/>
        </w:rPr>
        <w:t>W</w:t>
      </w:r>
      <w:r>
        <w:rPr>
          <w:rFonts w:eastAsia="等线" w:hint="eastAsia"/>
        </w:rPr>
        <w:t xml:space="preserve">e propose </w:t>
      </w:r>
      <w:r>
        <w:rPr>
          <w:rFonts w:eastAsia="等线"/>
        </w:rPr>
        <w:t>that</w:t>
      </w:r>
      <w:r>
        <w:rPr>
          <w:rFonts w:eastAsia="等线" w:hint="eastAsia"/>
        </w:rPr>
        <w:t xml:space="preserve"> a</w:t>
      </w:r>
      <w:r>
        <w:rPr>
          <w:rFonts w:eastAsia="等线"/>
        </w:rPr>
        <w:t xml:space="preserve">fter CSI reporting at the target cell after or during cell switch triggered by LTM, </w:t>
      </w:r>
      <w:r>
        <w:rPr>
          <w:rFonts w:eastAsia="等线"/>
          <w:i/>
          <w:iCs/>
        </w:rPr>
        <w:t>LTM-CSI-ReportConfig</w:t>
      </w:r>
      <w:r>
        <w:rPr>
          <w:rFonts w:eastAsia="等线" w:hint="eastAsia"/>
          <w:i/>
          <w:iCs/>
        </w:rPr>
        <w:t xml:space="preserve"> IE of LTM-candidate IE </w:t>
      </w:r>
      <w:r>
        <w:rPr>
          <w:rFonts w:eastAsia="等线" w:hint="eastAsia"/>
        </w:rPr>
        <w:t>can be</w:t>
      </w:r>
      <w:r>
        <w:rPr>
          <w:rFonts w:eastAsia="等线"/>
        </w:rPr>
        <w:t xml:space="preserve"> </w:t>
      </w:r>
      <w:r>
        <w:rPr>
          <w:rFonts w:eastAsia="等线" w:hint="eastAsia"/>
        </w:rPr>
        <w:t>released by UE</w:t>
      </w:r>
      <w:r>
        <w:rPr>
          <w:rFonts w:eastAsia="等线"/>
        </w:rPr>
        <w:t>.</w:t>
      </w:r>
    </w:p>
    <w:p w14:paraId="0E913059" w14:textId="77777777" w:rsidR="00A75840" w:rsidRDefault="00C73004">
      <w:pPr>
        <w:pStyle w:val="af3"/>
        <w:rPr>
          <w:rFonts w:eastAsia="等线"/>
        </w:rPr>
      </w:pPr>
      <w:r>
        <w:rPr>
          <w:b/>
        </w:rPr>
        <w:t>[Proposed Change]</w:t>
      </w:r>
      <w:r>
        <w:t xml:space="preserve">: </w:t>
      </w:r>
      <w:r>
        <w:rPr>
          <w:rFonts w:eastAsia="等线" w:hint="eastAsia"/>
        </w:rPr>
        <w:t>A</w:t>
      </w:r>
      <w:r>
        <w:rPr>
          <w:rFonts w:eastAsia="等线"/>
        </w:rPr>
        <w:t xml:space="preserve">fter CSI reporting at the target cell after or during cell switch triggered by LTM, </w:t>
      </w:r>
      <w:r>
        <w:rPr>
          <w:rFonts w:eastAsia="等线"/>
          <w:i/>
          <w:iCs/>
        </w:rPr>
        <w:t>LTM-CSI-ReportConfig</w:t>
      </w:r>
      <w:r>
        <w:rPr>
          <w:rFonts w:eastAsia="等线" w:hint="eastAsia"/>
          <w:i/>
          <w:iCs/>
        </w:rPr>
        <w:t xml:space="preserve"> IE of LTM-candidate IE </w:t>
      </w:r>
      <w:r>
        <w:rPr>
          <w:rFonts w:eastAsia="等线" w:hint="eastAsia"/>
        </w:rPr>
        <w:t>can be</w:t>
      </w:r>
      <w:r>
        <w:rPr>
          <w:rFonts w:eastAsia="等线"/>
        </w:rPr>
        <w:t xml:space="preserve"> </w:t>
      </w:r>
      <w:r>
        <w:rPr>
          <w:rFonts w:eastAsia="等线" w:hint="eastAsia"/>
        </w:rPr>
        <w:t xml:space="preserve">released by UE. We will prepare one </w:t>
      </w:r>
      <w:r>
        <w:rPr>
          <w:rFonts w:eastAsia="等线"/>
        </w:rPr>
        <w:t>contribution</w:t>
      </w:r>
      <w:r>
        <w:rPr>
          <w:rFonts w:eastAsia="等线" w:hint="eastAsia"/>
        </w:rPr>
        <w:t xml:space="preserve"> to discuss this issue.</w:t>
      </w:r>
    </w:p>
    <w:p w14:paraId="72F87FE0" w14:textId="77777777" w:rsidR="00A75840" w:rsidRDefault="00C73004">
      <w:r>
        <w:rPr>
          <w:b/>
        </w:rPr>
        <w:t>[Comments]</w:t>
      </w:r>
      <w:r>
        <w:t>:</w:t>
      </w:r>
    </w:p>
    <w:p w14:paraId="424EA165" w14:textId="77777777" w:rsidR="00A75840" w:rsidRDefault="00C73004">
      <w:pPr>
        <w:rPr>
          <w:rFonts w:eastAsia="等线"/>
        </w:rPr>
      </w:pPr>
      <w:r>
        <w:rPr>
          <w:rFonts w:eastAsia="等线"/>
        </w:rPr>
        <w:t xml:space="preserve">[Rapporteur] Agree that after transmitting the CSI report due to the early CSI acquisition the UE shall not </w:t>
      </w:r>
      <w:proofErr w:type="gramStart"/>
      <w:r>
        <w:rPr>
          <w:rFonts w:eastAsia="等线"/>
        </w:rPr>
        <w:t>use  this</w:t>
      </w:r>
      <w:proofErr w:type="gramEnd"/>
      <w:r>
        <w:rPr>
          <w:rFonts w:eastAsia="等线"/>
        </w:rPr>
        <w:t xml:space="preserve"> field anymore. The field is need N so it is something that UE should use as a one-shot configuration and not use anymore. To me this already address the concern raised by this RIL (given also that UE actions are described in the RAN1 specification).</w:t>
      </w:r>
    </w:p>
    <w:p w14:paraId="5D92849E" w14:textId="77777777" w:rsidR="00A75840" w:rsidRDefault="00C73004">
      <w:pPr>
        <w:rPr>
          <w:color w:val="000000" w:themeColor="text1"/>
        </w:rPr>
      </w:pPr>
      <w:r>
        <w:rPr>
          <w:rFonts w:eastAsia="等线"/>
        </w:rPr>
        <w:lastRenderedPageBreak/>
        <w:t xml:space="preserve">[Huawei] This field is the (only) </w:t>
      </w:r>
      <w:r>
        <w:rPr>
          <w:i/>
          <w:iCs/>
          <w:color w:val="000000" w:themeColor="text1"/>
        </w:rPr>
        <w:t>ltm-CSI-ReportConfig-r19</w:t>
      </w:r>
      <w:r>
        <w:rPr>
          <w:color w:val="000000" w:themeColor="text1"/>
        </w:rPr>
        <w:t xml:space="preserve"> in </w:t>
      </w:r>
      <w:r>
        <w:rPr>
          <w:i/>
          <w:iCs/>
          <w:color w:val="000000" w:themeColor="text1"/>
        </w:rPr>
        <w:t>LTM-Candidate</w:t>
      </w:r>
      <w:r>
        <w:rPr>
          <w:color w:val="000000" w:themeColor="text1"/>
        </w:rPr>
        <w:t xml:space="preserve">. It should be either Need M or Need R. If it is Need M, to release the field, the target cell must release the LTM-Candidate. If it is need R, to release the field, the target cell can reconfigure the LTM-Candidate with the field absent. The </w:t>
      </w:r>
      <w:r>
        <w:rPr>
          <w:i/>
          <w:iCs/>
          <w:color w:val="000000" w:themeColor="text1"/>
        </w:rPr>
        <w:t>ltm-CSI-ReportConfigId</w:t>
      </w:r>
      <w:r>
        <w:rPr>
          <w:color w:val="000000" w:themeColor="text1"/>
        </w:rPr>
        <w:t xml:space="preserve"> in </w:t>
      </w:r>
      <w:r>
        <w:rPr>
          <w:i/>
          <w:iCs/>
          <w:color w:val="000000" w:themeColor="text1"/>
        </w:rPr>
        <w:t>ltm-CSI-ReportConfig-r19</w:t>
      </w:r>
      <w:r>
        <w:rPr>
          <w:color w:val="000000" w:themeColor="text1"/>
        </w:rPr>
        <w:t xml:space="preserve"> has no use.</w:t>
      </w:r>
    </w:p>
    <w:p w14:paraId="58F694F0" w14:textId="77777777" w:rsidR="00A75840" w:rsidRDefault="00A75840">
      <w:pPr>
        <w:rPr>
          <w:rFonts w:eastAsia="等线"/>
        </w:rPr>
      </w:pPr>
    </w:p>
    <w:p w14:paraId="06BC987A" w14:textId="77777777" w:rsidR="00A75840" w:rsidRDefault="00C73004">
      <w:pPr>
        <w:pStyle w:val="1"/>
        <w:rPr>
          <w:rFonts w:eastAsia="等线"/>
        </w:rPr>
      </w:pPr>
      <w:r>
        <w:rPr>
          <w:rFonts w:eastAsia="等线" w:hint="eastAsia"/>
        </w:rPr>
        <w:t>B111</w:t>
      </w:r>
    </w:p>
    <w:tbl>
      <w:tblPr>
        <w:tblStyle w:val="afffd"/>
        <w:tblW w:w="5000" w:type="pct"/>
        <w:tblInd w:w="-3" w:type="dxa"/>
        <w:tblLook w:val="04A0" w:firstRow="1" w:lastRow="0" w:firstColumn="1" w:lastColumn="0" w:noHBand="0" w:noVBand="1"/>
      </w:tblPr>
      <w:tblGrid>
        <w:gridCol w:w="1219"/>
        <w:gridCol w:w="1196"/>
        <w:gridCol w:w="1351"/>
        <w:gridCol w:w="3564"/>
        <w:gridCol w:w="1471"/>
        <w:gridCol w:w="1982"/>
        <w:gridCol w:w="1256"/>
        <w:gridCol w:w="1194"/>
        <w:gridCol w:w="1045"/>
      </w:tblGrid>
      <w:tr w:rsidR="00A75840" w14:paraId="2D3F3D0A" w14:textId="77777777">
        <w:tc>
          <w:tcPr>
            <w:tcW w:w="427" w:type="pct"/>
          </w:tcPr>
          <w:p w14:paraId="0C323945" w14:textId="77777777" w:rsidR="00A75840" w:rsidRDefault="00C73004">
            <w:r>
              <w:t>RIL Id</w:t>
            </w:r>
          </w:p>
        </w:tc>
        <w:tc>
          <w:tcPr>
            <w:tcW w:w="419" w:type="pct"/>
          </w:tcPr>
          <w:p w14:paraId="7DCBC156" w14:textId="77777777" w:rsidR="00A75840" w:rsidRDefault="00C73004">
            <w:r>
              <w:t>WI</w:t>
            </w:r>
          </w:p>
        </w:tc>
        <w:tc>
          <w:tcPr>
            <w:tcW w:w="473" w:type="pct"/>
          </w:tcPr>
          <w:p w14:paraId="0CC50611" w14:textId="77777777" w:rsidR="00A75840" w:rsidRDefault="00C73004">
            <w:r>
              <w:t>Class</w:t>
            </w:r>
          </w:p>
        </w:tc>
        <w:tc>
          <w:tcPr>
            <w:tcW w:w="1248" w:type="pct"/>
          </w:tcPr>
          <w:p w14:paraId="7D867D88" w14:textId="77777777" w:rsidR="00A75840" w:rsidRDefault="00C73004">
            <w:r>
              <w:t>Title</w:t>
            </w:r>
          </w:p>
        </w:tc>
        <w:tc>
          <w:tcPr>
            <w:tcW w:w="515" w:type="pct"/>
          </w:tcPr>
          <w:p w14:paraId="2B8AD5ED" w14:textId="77777777" w:rsidR="00A75840" w:rsidRDefault="00C73004">
            <w:r>
              <w:t>Tdoc</w:t>
            </w:r>
          </w:p>
        </w:tc>
        <w:tc>
          <w:tcPr>
            <w:tcW w:w="694" w:type="pct"/>
          </w:tcPr>
          <w:p w14:paraId="083DA0F8" w14:textId="77777777" w:rsidR="00A75840" w:rsidRDefault="00C73004">
            <w:r>
              <w:t>Delegate</w:t>
            </w:r>
          </w:p>
        </w:tc>
        <w:tc>
          <w:tcPr>
            <w:tcW w:w="440" w:type="pct"/>
          </w:tcPr>
          <w:p w14:paraId="3F550297" w14:textId="77777777" w:rsidR="00A75840" w:rsidRDefault="00C73004">
            <w:r>
              <w:t>Misc</w:t>
            </w:r>
          </w:p>
        </w:tc>
        <w:tc>
          <w:tcPr>
            <w:tcW w:w="418" w:type="pct"/>
          </w:tcPr>
          <w:p w14:paraId="3B51330C" w14:textId="77777777" w:rsidR="00A75840" w:rsidRDefault="00C73004">
            <w:r>
              <w:t>File version</w:t>
            </w:r>
          </w:p>
        </w:tc>
        <w:tc>
          <w:tcPr>
            <w:tcW w:w="366" w:type="pct"/>
          </w:tcPr>
          <w:p w14:paraId="3520252F" w14:textId="77777777" w:rsidR="00A75840" w:rsidRDefault="00C73004">
            <w:r>
              <w:t>Status</w:t>
            </w:r>
          </w:p>
        </w:tc>
      </w:tr>
      <w:tr w:rsidR="00A75840" w14:paraId="4792E4B2" w14:textId="77777777">
        <w:tc>
          <w:tcPr>
            <w:tcW w:w="427" w:type="pct"/>
          </w:tcPr>
          <w:p w14:paraId="6E156E9D" w14:textId="77777777" w:rsidR="00A75840" w:rsidRDefault="00C73004">
            <w:pPr>
              <w:rPr>
                <w:rFonts w:eastAsia="等线"/>
              </w:rPr>
            </w:pPr>
            <w:r>
              <w:rPr>
                <w:rFonts w:eastAsia="等线" w:hint="eastAsia"/>
              </w:rPr>
              <w:t>B111</w:t>
            </w:r>
          </w:p>
        </w:tc>
        <w:tc>
          <w:tcPr>
            <w:tcW w:w="419" w:type="pct"/>
          </w:tcPr>
          <w:p w14:paraId="47416FE6" w14:textId="77777777" w:rsidR="00A75840" w:rsidRDefault="00C73004">
            <w:pPr>
              <w:rPr>
                <w:rFonts w:eastAsia="等线"/>
              </w:rPr>
            </w:pPr>
            <w:r>
              <w:rPr>
                <w:rFonts w:eastAsia="等线" w:hint="eastAsia"/>
              </w:rPr>
              <w:t>M</w:t>
            </w:r>
            <w:r>
              <w:rPr>
                <w:rFonts w:eastAsia="等线"/>
              </w:rPr>
              <w:t>OB</w:t>
            </w:r>
          </w:p>
        </w:tc>
        <w:tc>
          <w:tcPr>
            <w:tcW w:w="473" w:type="pct"/>
          </w:tcPr>
          <w:p w14:paraId="346EB5EE" w14:textId="77777777" w:rsidR="00A75840" w:rsidRDefault="00C73004">
            <w:pPr>
              <w:rPr>
                <w:rFonts w:eastAsia="等线"/>
              </w:rPr>
            </w:pPr>
            <w:r>
              <w:rPr>
                <w:rFonts w:eastAsia="等线" w:hint="eastAsia"/>
              </w:rPr>
              <w:t>1</w:t>
            </w:r>
          </w:p>
        </w:tc>
        <w:tc>
          <w:tcPr>
            <w:tcW w:w="1248" w:type="pct"/>
          </w:tcPr>
          <w:p w14:paraId="16462A1B" w14:textId="77777777" w:rsidR="00A75840" w:rsidRDefault="00C73004">
            <w:pPr>
              <w:rPr>
                <w:rFonts w:eastAsia="等线"/>
              </w:rPr>
            </w:pPr>
            <w:r>
              <w:rPr>
                <w:rFonts w:eastAsia="等线"/>
              </w:rPr>
              <w:t>Maintenance</w:t>
            </w:r>
            <w:r>
              <w:rPr>
                <w:rFonts w:eastAsia="等线" w:hint="eastAsia"/>
              </w:rPr>
              <w:t xml:space="preserve"> of CSI resource in LTM-configu after cell switch</w:t>
            </w:r>
          </w:p>
        </w:tc>
        <w:tc>
          <w:tcPr>
            <w:tcW w:w="515" w:type="pct"/>
          </w:tcPr>
          <w:p w14:paraId="1CC9FB98" w14:textId="77777777" w:rsidR="00A75840" w:rsidRDefault="00C73004">
            <w:pPr>
              <w:rPr>
                <w:rFonts w:eastAsia="等线"/>
              </w:rPr>
            </w:pPr>
            <w:r>
              <w:t>R2-25xxxxx</w:t>
            </w:r>
          </w:p>
        </w:tc>
        <w:tc>
          <w:tcPr>
            <w:tcW w:w="694" w:type="pct"/>
          </w:tcPr>
          <w:p w14:paraId="0BC5A906" w14:textId="77777777" w:rsidR="00A75840" w:rsidRDefault="00C73004">
            <w:pPr>
              <w:rPr>
                <w:rFonts w:eastAsia="等线"/>
              </w:rPr>
            </w:pPr>
            <w:r>
              <w:rPr>
                <w:rFonts w:eastAsia="等线" w:hint="eastAsia"/>
              </w:rPr>
              <w:t xml:space="preserve">Lenovo </w:t>
            </w:r>
            <w:r>
              <w:t>(</w:t>
            </w:r>
            <w:r>
              <w:rPr>
                <w:rFonts w:eastAsia="等线" w:hint="eastAsia"/>
              </w:rPr>
              <w:t>Lianhai Wu</w:t>
            </w:r>
            <w:r>
              <w:t>)</w:t>
            </w:r>
          </w:p>
        </w:tc>
        <w:tc>
          <w:tcPr>
            <w:tcW w:w="440" w:type="pct"/>
          </w:tcPr>
          <w:p w14:paraId="38F20480" w14:textId="77777777" w:rsidR="00A75840" w:rsidRDefault="00A75840"/>
        </w:tc>
        <w:tc>
          <w:tcPr>
            <w:tcW w:w="418" w:type="pct"/>
          </w:tcPr>
          <w:p w14:paraId="37A37A9E" w14:textId="77777777" w:rsidR="00A75840" w:rsidRDefault="00C73004">
            <w:pPr>
              <w:rPr>
                <w:rFonts w:eastAsia="等线"/>
              </w:rPr>
            </w:pPr>
            <w:r>
              <w:t>V01</w:t>
            </w:r>
            <w:r>
              <w:rPr>
                <w:rFonts w:eastAsia="等线" w:hint="eastAsia"/>
              </w:rPr>
              <w:t>6</w:t>
            </w:r>
          </w:p>
        </w:tc>
        <w:tc>
          <w:tcPr>
            <w:tcW w:w="366" w:type="pct"/>
          </w:tcPr>
          <w:p w14:paraId="15A3CA41" w14:textId="77777777" w:rsidR="00A75840" w:rsidRDefault="00C73004">
            <w:r>
              <w:t>Rejected</w:t>
            </w:r>
          </w:p>
        </w:tc>
      </w:tr>
    </w:tbl>
    <w:p w14:paraId="695C6CA2" w14:textId="77777777" w:rsidR="00A75840" w:rsidRDefault="00C73004">
      <w:pPr>
        <w:pStyle w:val="af3"/>
        <w:jc w:val="both"/>
        <w:rPr>
          <w:rFonts w:eastAsia="等线"/>
        </w:rPr>
      </w:pPr>
      <w:r>
        <w:rPr>
          <w:b/>
        </w:rPr>
        <w:br/>
        <w:t>[Description]</w:t>
      </w:r>
      <w:r>
        <w:t xml:space="preserve">: Based on the current </w:t>
      </w:r>
      <w:r>
        <w:rPr>
          <w:rFonts w:eastAsia="等线" w:hint="eastAsia"/>
        </w:rPr>
        <w:t>RRC CR</w:t>
      </w:r>
      <w:r>
        <w:t xml:space="preserve">, </w:t>
      </w:r>
      <w:r>
        <w:rPr>
          <w:rFonts w:eastAsia="等线" w:hint="eastAsia"/>
        </w:rPr>
        <w:t xml:space="preserve">UE will keep the whole </w:t>
      </w:r>
      <w:r>
        <w:rPr>
          <w:rFonts w:eastAsia="等线" w:hint="eastAsia"/>
          <w:i/>
          <w:iCs/>
        </w:rPr>
        <w:t xml:space="preserve">LTM-config IE </w:t>
      </w:r>
      <w:r>
        <w:rPr>
          <w:rFonts w:eastAsia="等线" w:hint="eastAsia"/>
        </w:rPr>
        <w:t>after cell switch</w:t>
      </w:r>
      <w:r>
        <w:t>.</w:t>
      </w:r>
      <w:r>
        <w:rPr>
          <w:rFonts w:eastAsia="等线" w:hint="eastAsia"/>
        </w:rPr>
        <w:t xml:space="preserve"> </w:t>
      </w:r>
      <w:r>
        <w:rPr>
          <w:lang w:eastAsia="ko-KR"/>
        </w:rPr>
        <w:t>CSI-RS</w:t>
      </w:r>
      <w:r>
        <w:rPr>
          <w:rFonts w:eastAsia="等线" w:hint="eastAsia"/>
        </w:rPr>
        <w:t>/IM</w:t>
      </w:r>
      <w:r>
        <w:rPr>
          <w:lang w:eastAsia="ko-KR"/>
        </w:rPr>
        <w:t xml:space="preserve"> resource</w:t>
      </w:r>
      <w:r>
        <w:rPr>
          <w:rFonts w:eastAsia="等线" w:hint="eastAsia"/>
        </w:rPr>
        <w:t xml:space="preserve">s are </w:t>
      </w:r>
      <w:r>
        <w:rPr>
          <w:rFonts w:eastAsia="等线"/>
        </w:rPr>
        <w:t>included</w:t>
      </w:r>
      <w:r>
        <w:rPr>
          <w:rFonts w:eastAsia="等线" w:hint="eastAsia"/>
        </w:rPr>
        <w:t xml:space="preserve"> in </w:t>
      </w:r>
      <w:r>
        <w:rPr>
          <w:rFonts w:eastAsia="等线" w:hint="eastAsia"/>
          <w:i/>
          <w:iCs/>
        </w:rPr>
        <w:t>LTM-config IE</w:t>
      </w:r>
      <w:r>
        <w:rPr>
          <w:rFonts w:eastAsia="等线" w:hint="eastAsia"/>
        </w:rPr>
        <w:t xml:space="preserve">. </w:t>
      </w:r>
      <w:r>
        <w:rPr>
          <w:rFonts w:eastAsia="等线"/>
        </w:rPr>
        <w:t>S</w:t>
      </w:r>
      <w:r>
        <w:rPr>
          <w:rFonts w:eastAsia="等线" w:hint="eastAsia"/>
        </w:rPr>
        <w:t xml:space="preserve">pecifically, </w:t>
      </w:r>
      <w:r>
        <w:rPr>
          <w:rFonts w:eastAsia="等线" w:hint="eastAsia"/>
          <w:i/>
          <w:iCs/>
        </w:rPr>
        <w:t>LTM configu IE</w:t>
      </w:r>
      <w:r>
        <w:rPr>
          <w:rFonts w:eastAsia="等线" w:hint="eastAsia"/>
        </w:rPr>
        <w:t xml:space="preserve"> includes periodical and </w:t>
      </w:r>
      <w:r>
        <w:rPr>
          <w:lang w:eastAsia="ko-KR"/>
        </w:rPr>
        <w:t>S</w:t>
      </w:r>
      <w:r>
        <w:rPr>
          <w:rFonts w:eastAsia="等线" w:hint="eastAsia"/>
        </w:rPr>
        <w:t>P</w:t>
      </w:r>
      <w:r>
        <w:rPr>
          <w:lang w:eastAsia="ko-KR"/>
        </w:rPr>
        <w:t xml:space="preserve"> CSI-RS resource sets </w:t>
      </w:r>
      <w:r>
        <w:rPr>
          <w:rFonts w:eastAsia="等线" w:hint="eastAsia"/>
        </w:rPr>
        <w:t xml:space="preserve">and periodical and </w:t>
      </w:r>
      <w:r>
        <w:rPr>
          <w:lang w:eastAsia="ko-KR"/>
        </w:rPr>
        <w:t>S</w:t>
      </w:r>
      <w:r>
        <w:rPr>
          <w:rFonts w:eastAsia="等线" w:hint="eastAsia"/>
        </w:rPr>
        <w:t>P</w:t>
      </w:r>
      <w:r>
        <w:rPr>
          <w:lang w:eastAsia="ko-KR"/>
        </w:rPr>
        <w:t xml:space="preserve"> CSI-</w:t>
      </w:r>
      <w:r>
        <w:rPr>
          <w:rFonts w:eastAsia="等线" w:hint="eastAsia"/>
        </w:rPr>
        <w:t>IM</w:t>
      </w:r>
      <w:r>
        <w:rPr>
          <w:lang w:eastAsia="ko-KR"/>
        </w:rPr>
        <w:t xml:space="preserve"> resource sets for </w:t>
      </w:r>
      <w:r>
        <w:rPr>
          <w:rFonts w:eastAsia="等线" w:hint="eastAsia"/>
        </w:rPr>
        <w:t xml:space="preserve">L1 measurement or early CSI </w:t>
      </w:r>
      <w:r>
        <w:rPr>
          <w:rFonts w:eastAsia="等线"/>
        </w:rPr>
        <w:t>acquisition</w:t>
      </w:r>
      <w:r>
        <w:rPr>
          <w:rFonts w:eastAsia="等线" w:hint="eastAsia"/>
        </w:rPr>
        <w:t xml:space="preserve">. </w:t>
      </w:r>
      <w:r>
        <w:rPr>
          <w:rFonts w:eastAsia="等线"/>
        </w:rPr>
        <w:t>Early</w:t>
      </w:r>
      <w:r>
        <w:rPr>
          <w:rFonts w:eastAsia="等线" w:hint="eastAsia"/>
        </w:rPr>
        <w:t xml:space="preserve"> CSI acquisition is only for cell switch case.</w:t>
      </w:r>
      <w:r>
        <w:rPr>
          <w:rFonts w:hint="eastAsia"/>
          <w:lang w:eastAsia="ko-KR"/>
        </w:rPr>
        <w:t xml:space="preserve"> </w:t>
      </w:r>
      <w:r>
        <w:rPr>
          <w:rFonts w:eastAsia="等线"/>
        </w:rPr>
        <w:t>Therefore</w:t>
      </w:r>
      <w:r>
        <w:rPr>
          <w:rFonts w:eastAsia="等线" w:hint="eastAsia"/>
        </w:rPr>
        <w:t>, regarding the CSI resource for early aqiusition, a</w:t>
      </w:r>
      <w:r>
        <w:rPr>
          <w:rFonts w:eastAsia="等线"/>
        </w:rPr>
        <w:t xml:space="preserve">fter CSI reporting at the target cell after or during cell switch triggered by LTM, the configured </w:t>
      </w:r>
      <w:r>
        <w:rPr>
          <w:rFonts w:eastAsia="等线" w:hint="eastAsia"/>
        </w:rPr>
        <w:t>periodic or SP CSI-RS/CSI-IM resource</w:t>
      </w:r>
      <w:r>
        <w:rPr>
          <w:rFonts w:eastAsia="等线"/>
        </w:rPr>
        <w:t xml:space="preserve"> sets for the target cell </w:t>
      </w:r>
      <w:r>
        <w:rPr>
          <w:rFonts w:eastAsia="等线" w:hint="eastAsia"/>
        </w:rPr>
        <w:t>can be</w:t>
      </w:r>
      <w:r>
        <w:rPr>
          <w:rFonts w:eastAsia="等线"/>
        </w:rPr>
        <w:t xml:space="preserve"> </w:t>
      </w:r>
      <w:r>
        <w:rPr>
          <w:rFonts w:eastAsia="等线" w:hint="eastAsia"/>
        </w:rPr>
        <w:t>released</w:t>
      </w:r>
      <w:r>
        <w:rPr>
          <w:rFonts w:eastAsia="等线"/>
        </w:rPr>
        <w:t>.</w:t>
      </w:r>
      <w:r>
        <w:rPr>
          <w:rFonts w:eastAsia="等线" w:hint="eastAsia"/>
        </w:rPr>
        <w:t xml:space="preserve"> </w:t>
      </w:r>
      <w:r>
        <w:rPr>
          <w:rFonts w:eastAsia="等线"/>
        </w:rPr>
        <w:t>Regarding</w:t>
      </w:r>
      <w:r>
        <w:rPr>
          <w:rFonts w:eastAsia="等线" w:hint="eastAsia"/>
        </w:rPr>
        <w:t xml:space="preserve"> CSI </w:t>
      </w:r>
      <w:r>
        <w:rPr>
          <w:rFonts w:eastAsia="等线"/>
        </w:rPr>
        <w:t>resource</w:t>
      </w:r>
      <w:r>
        <w:rPr>
          <w:rFonts w:eastAsia="等线" w:hint="eastAsia"/>
        </w:rPr>
        <w:t xml:space="preserve"> of the candidate cells for L1 measurment or early CSI </w:t>
      </w:r>
      <w:r>
        <w:rPr>
          <w:rFonts w:eastAsia="等线"/>
        </w:rPr>
        <w:t>acquisition</w:t>
      </w:r>
      <w:r>
        <w:rPr>
          <w:rFonts w:eastAsia="等线" w:hint="eastAsia"/>
        </w:rPr>
        <w:t xml:space="preserve">, we suggest </w:t>
      </w:r>
      <w:r>
        <w:rPr>
          <w:rFonts w:eastAsia="等线"/>
        </w:rPr>
        <w:t>aligning</w:t>
      </w:r>
      <w:r>
        <w:rPr>
          <w:rFonts w:eastAsia="等线" w:hint="eastAsia"/>
        </w:rPr>
        <w:t xml:space="preserve"> with the </w:t>
      </w:r>
      <w:r>
        <w:rPr>
          <w:rFonts w:eastAsia="等线"/>
        </w:rPr>
        <w:t>maintenance</w:t>
      </w:r>
      <w:r>
        <w:rPr>
          <w:rFonts w:eastAsia="等线" w:hint="eastAsia"/>
        </w:rPr>
        <w:t xml:space="preserve"> of CSI resource of target cell for early CSI </w:t>
      </w:r>
      <w:r>
        <w:rPr>
          <w:rFonts w:eastAsia="等线"/>
        </w:rPr>
        <w:t>acquisition</w:t>
      </w:r>
      <w:r>
        <w:rPr>
          <w:rFonts w:eastAsia="等线" w:hint="eastAsia"/>
        </w:rPr>
        <w:t xml:space="preserve"> purpose. </w:t>
      </w:r>
      <w:r>
        <w:rPr>
          <w:rFonts w:eastAsia="等线"/>
        </w:rPr>
        <w:t>T</w:t>
      </w:r>
      <w:r>
        <w:rPr>
          <w:rFonts w:eastAsia="等线" w:hint="eastAsia"/>
        </w:rPr>
        <w:t xml:space="preserve">arget cell can </w:t>
      </w:r>
      <w:r>
        <w:rPr>
          <w:rFonts w:eastAsia="等线"/>
        </w:rPr>
        <w:t>reconfigure</w:t>
      </w:r>
      <w:r>
        <w:rPr>
          <w:rFonts w:eastAsia="等线" w:hint="eastAsia"/>
        </w:rPr>
        <w:t xml:space="preserve"> this CSI resource since the </w:t>
      </w:r>
      <w:r>
        <w:rPr>
          <w:rFonts w:eastAsia="等线"/>
        </w:rPr>
        <w:t>target</w:t>
      </w:r>
      <w:r>
        <w:rPr>
          <w:rFonts w:eastAsia="等线" w:hint="eastAsia"/>
        </w:rPr>
        <w:t xml:space="preserve"> cell is aware of CSI resource from other candiate cells.</w:t>
      </w:r>
    </w:p>
    <w:p w14:paraId="19C0793E" w14:textId="77777777" w:rsidR="00A75840" w:rsidRDefault="00C73004">
      <w:pPr>
        <w:pStyle w:val="af3"/>
        <w:rPr>
          <w:rFonts w:eastAsia="等线"/>
        </w:rPr>
      </w:pPr>
      <w:r>
        <w:rPr>
          <w:b/>
        </w:rPr>
        <w:t>[Proposed Change]</w:t>
      </w:r>
      <w:r>
        <w:t xml:space="preserve">: </w:t>
      </w:r>
    </w:p>
    <w:p w14:paraId="07F7F2B4" w14:textId="77777777" w:rsidR="00A75840" w:rsidRDefault="00C73004">
      <w:pPr>
        <w:pStyle w:val="af3"/>
        <w:rPr>
          <w:rFonts w:eastAsia="等线"/>
        </w:rPr>
      </w:pPr>
      <w:r>
        <w:rPr>
          <w:rFonts w:eastAsia="等线" w:hint="eastAsia"/>
        </w:rPr>
        <w:t xml:space="preserve">Proposal x1: </w:t>
      </w:r>
      <w:r>
        <w:rPr>
          <w:rFonts w:eastAsia="等线"/>
        </w:rPr>
        <w:t xml:space="preserve">After CSI reporting at the target cell after or during cell switch triggered by LTM, the configured </w:t>
      </w:r>
      <w:r>
        <w:rPr>
          <w:rFonts w:eastAsia="等线" w:hint="eastAsia"/>
        </w:rPr>
        <w:t>periodic or SP CSI-RS/CSI-IM resource</w:t>
      </w:r>
      <w:r>
        <w:rPr>
          <w:rFonts w:eastAsia="等线"/>
        </w:rPr>
        <w:t xml:space="preserve"> sets for the target cell are </w:t>
      </w:r>
      <w:r>
        <w:rPr>
          <w:rFonts w:eastAsia="等线" w:hint="eastAsia"/>
        </w:rPr>
        <w:t>released</w:t>
      </w:r>
      <w:r>
        <w:rPr>
          <w:rFonts w:eastAsia="等线"/>
        </w:rPr>
        <w:t>.</w:t>
      </w:r>
    </w:p>
    <w:p w14:paraId="4E269930" w14:textId="77777777" w:rsidR="00A75840" w:rsidRDefault="00C73004">
      <w:pPr>
        <w:pStyle w:val="af3"/>
        <w:rPr>
          <w:rFonts w:eastAsia="等线"/>
        </w:rPr>
      </w:pPr>
      <w:r>
        <w:rPr>
          <w:rFonts w:eastAsia="等线" w:hint="eastAsia"/>
        </w:rPr>
        <w:t>Proposal x2: A</w:t>
      </w:r>
      <w:r>
        <w:rPr>
          <w:rFonts w:eastAsia="等线"/>
        </w:rPr>
        <w:t xml:space="preserve">fter reconfiguration with sync that is triggered by LTM, the configured </w:t>
      </w:r>
      <w:r>
        <w:rPr>
          <w:rFonts w:eastAsia="等线" w:hint="eastAsia"/>
        </w:rPr>
        <w:t>the periodic or SP CSI-RS/CSI-IM resource</w:t>
      </w:r>
      <w:r>
        <w:rPr>
          <w:rFonts w:eastAsia="等线"/>
        </w:rPr>
        <w:t xml:space="preserve"> sets for all candidate cell(s), except the target cell, are </w:t>
      </w:r>
      <w:r>
        <w:rPr>
          <w:rFonts w:eastAsia="等线" w:hint="eastAsia"/>
        </w:rPr>
        <w:t>released</w:t>
      </w:r>
      <w:r>
        <w:rPr>
          <w:rFonts w:eastAsia="等线"/>
        </w:rPr>
        <w:t>.</w:t>
      </w:r>
    </w:p>
    <w:p w14:paraId="39CFB050" w14:textId="77777777" w:rsidR="00A75840" w:rsidRDefault="00C73004">
      <w:pPr>
        <w:pStyle w:val="af3"/>
        <w:rPr>
          <w:rFonts w:eastAsia="等线"/>
        </w:rPr>
      </w:pPr>
      <w:r>
        <w:rPr>
          <w:rFonts w:eastAsia="等线" w:hint="eastAsia"/>
        </w:rPr>
        <w:t xml:space="preserve">We will prepare one </w:t>
      </w:r>
      <w:r>
        <w:rPr>
          <w:rFonts w:eastAsia="等线"/>
        </w:rPr>
        <w:t>contribution</w:t>
      </w:r>
      <w:r>
        <w:rPr>
          <w:rFonts w:eastAsia="等线" w:hint="eastAsia"/>
        </w:rPr>
        <w:t xml:space="preserve"> to discuss this issue.</w:t>
      </w:r>
    </w:p>
    <w:p w14:paraId="6FABB9C9" w14:textId="77777777" w:rsidR="00A75840" w:rsidRDefault="00C73004">
      <w:r>
        <w:rPr>
          <w:b/>
        </w:rPr>
        <w:t>[Comments]</w:t>
      </w:r>
      <w:r>
        <w:t>:</w:t>
      </w:r>
    </w:p>
    <w:p w14:paraId="2A035439" w14:textId="77777777" w:rsidR="00A75840" w:rsidRDefault="00C73004">
      <w:pPr>
        <w:rPr>
          <w:rFonts w:eastAsia="等线"/>
        </w:rPr>
      </w:pPr>
      <w:r>
        <w:rPr>
          <w:rFonts w:eastAsia="等线"/>
        </w:rPr>
        <w:t>[Rapporteur] See B111</w:t>
      </w:r>
    </w:p>
    <w:p w14:paraId="5CC2E074" w14:textId="77777777" w:rsidR="00A75840" w:rsidRDefault="00C73004">
      <w:pPr>
        <w:rPr>
          <w:rFonts w:eastAsia="等线"/>
        </w:rPr>
      </w:pPr>
      <w:r>
        <w:rPr>
          <w:rFonts w:eastAsia="等线"/>
        </w:rPr>
        <w:t xml:space="preserve">[Huawei] In Rel-18, there is no release of periodic resources (SSB) after LTM cell switch, why should periodic CSI-RS resources be released after LTM cell switch in Rel-19? With respect to semi-persistent resources configured in </w:t>
      </w:r>
      <w:r>
        <w:rPr>
          <w:rFonts w:eastAsia="等线"/>
          <w:i/>
          <w:iCs/>
        </w:rPr>
        <w:t>LTM-Config</w:t>
      </w:r>
      <w:r>
        <w:rPr>
          <w:rFonts w:eastAsia="等线"/>
        </w:rPr>
        <w:t>, no matter for which candidate cell (they are mixing candidate cells anyway), they are deactivated at LTM cell switch, and it is up to the network (=target cell, now serving cell) to activate them via MAC CE or not, so there is no need to release them.</w:t>
      </w:r>
    </w:p>
    <w:p w14:paraId="3B29A280" w14:textId="77777777" w:rsidR="00A75840" w:rsidRDefault="00A75840">
      <w:pPr>
        <w:rPr>
          <w:rFonts w:eastAsia="等线"/>
        </w:rPr>
      </w:pPr>
    </w:p>
    <w:p w14:paraId="474BD29B" w14:textId="77777777" w:rsidR="00A75840" w:rsidRDefault="00C73004">
      <w:pPr>
        <w:pStyle w:val="1"/>
        <w:rPr>
          <w:rFonts w:eastAsia="等线"/>
        </w:rPr>
      </w:pPr>
      <w:r>
        <w:rPr>
          <w:rFonts w:eastAsia="等线" w:hint="eastAsia"/>
        </w:rPr>
        <w:lastRenderedPageBreak/>
        <w:t>C159</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DB47572" w14:textId="77777777">
        <w:tc>
          <w:tcPr>
            <w:tcW w:w="433" w:type="pct"/>
          </w:tcPr>
          <w:p w14:paraId="42DB5070" w14:textId="77777777" w:rsidR="00A75840" w:rsidRDefault="00C73004">
            <w:r>
              <w:t>RIL Id</w:t>
            </w:r>
          </w:p>
        </w:tc>
        <w:tc>
          <w:tcPr>
            <w:tcW w:w="425" w:type="pct"/>
          </w:tcPr>
          <w:p w14:paraId="72A9A124" w14:textId="77777777" w:rsidR="00A75840" w:rsidRDefault="00C73004">
            <w:r>
              <w:t>WI</w:t>
            </w:r>
          </w:p>
        </w:tc>
        <w:tc>
          <w:tcPr>
            <w:tcW w:w="479" w:type="pct"/>
          </w:tcPr>
          <w:p w14:paraId="7097D4B7" w14:textId="77777777" w:rsidR="00A75840" w:rsidRDefault="00C73004">
            <w:r>
              <w:t>Class</w:t>
            </w:r>
          </w:p>
        </w:tc>
        <w:tc>
          <w:tcPr>
            <w:tcW w:w="1253" w:type="pct"/>
          </w:tcPr>
          <w:p w14:paraId="0BC86D64" w14:textId="77777777" w:rsidR="00A75840" w:rsidRDefault="00C73004">
            <w:r>
              <w:t>Title</w:t>
            </w:r>
          </w:p>
        </w:tc>
        <w:tc>
          <w:tcPr>
            <w:tcW w:w="520" w:type="pct"/>
          </w:tcPr>
          <w:p w14:paraId="23194103" w14:textId="77777777" w:rsidR="00A75840" w:rsidRDefault="00C73004">
            <w:r>
              <w:t>Tdoc</w:t>
            </w:r>
          </w:p>
        </w:tc>
        <w:tc>
          <w:tcPr>
            <w:tcW w:w="699" w:type="pct"/>
          </w:tcPr>
          <w:p w14:paraId="1ADFE5F6" w14:textId="77777777" w:rsidR="00A75840" w:rsidRDefault="00C73004">
            <w:r>
              <w:t>Delegate</w:t>
            </w:r>
          </w:p>
        </w:tc>
        <w:tc>
          <w:tcPr>
            <w:tcW w:w="445" w:type="pct"/>
          </w:tcPr>
          <w:p w14:paraId="1A85C7FD" w14:textId="77777777" w:rsidR="00A75840" w:rsidRDefault="00C73004">
            <w:r>
              <w:t>Misc</w:t>
            </w:r>
          </w:p>
        </w:tc>
        <w:tc>
          <w:tcPr>
            <w:tcW w:w="381" w:type="pct"/>
          </w:tcPr>
          <w:p w14:paraId="1956028A" w14:textId="77777777" w:rsidR="00A75840" w:rsidRDefault="00C73004">
            <w:r>
              <w:t>File version</w:t>
            </w:r>
          </w:p>
        </w:tc>
        <w:tc>
          <w:tcPr>
            <w:tcW w:w="365" w:type="pct"/>
          </w:tcPr>
          <w:p w14:paraId="13AC2281" w14:textId="77777777" w:rsidR="00A75840" w:rsidRDefault="00C73004">
            <w:r>
              <w:t>Status</w:t>
            </w:r>
          </w:p>
        </w:tc>
      </w:tr>
      <w:tr w:rsidR="00A75840" w14:paraId="2DF57BC1" w14:textId="77777777">
        <w:tc>
          <w:tcPr>
            <w:tcW w:w="433" w:type="pct"/>
          </w:tcPr>
          <w:p w14:paraId="1F0A744D" w14:textId="77777777" w:rsidR="00A75840" w:rsidRDefault="00C73004">
            <w:pPr>
              <w:rPr>
                <w:rFonts w:eastAsia="等线"/>
              </w:rPr>
            </w:pPr>
            <w:r>
              <w:rPr>
                <w:rFonts w:eastAsia="等线" w:hint="eastAsia"/>
              </w:rPr>
              <w:t>C159</w:t>
            </w:r>
          </w:p>
        </w:tc>
        <w:tc>
          <w:tcPr>
            <w:tcW w:w="425" w:type="pct"/>
          </w:tcPr>
          <w:p w14:paraId="6F1C784D" w14:textId="77777777" w:rsidR="00A75840" w:rsidRDefault="00C73004">
            <w:pPr>
              <w:rPr>
                <w:rFonts w:eastAsia="等线"/>
              </w:rPr>
            </w:pPr>
            <w:r>
              <w:rPr>
                <w:rFonts w:eastAsia="等线"/>
              </w:rPr>
              <w:t>MOB</w:t>
            </w:r>
          </w:p>
        </w:tc>
        <w:tc>
          <w:tcPr>
            <w:tcW w:w="479" w:type="pct"/>
          </w:tcPr>
          <w:p w14:paraId="32400302" w14:textId="77777777" w:rsidR="00A75840" w:rsidRDefault="00C73004">
            <w:pPr>
              <w:rPr>
                <w:rFonts w:eastAsia="等线"/>
              </w:rPr>
            </w:pPr>
            <w:r>
              <w:rPr>
                <w:rFonts w:eastAsia="等线" w:hint="eastAsia"/>
              </w:rPr>
              <w:t>1</w:t>
            </w:r>
          </w:p>
        </w:tc>
        <w:tc>
          <w:tcPr>
            <w:tcW w:w="1253" w:type="pct"/>
          </w:tcPr>
          <w:p w14:paraId="5CC01FE4" w14:textId="77777777" w:rsidR="00A75840" w:rsidRDefault="00C73004">
            <w:pPr>
              <w:rPr>
                <w:rFonts w:eastAsia="等线"/>
              </w:rPr>
            </w:pPr>
            <w:r>
              <w:rPr>
                <w:rFonts w:eastAsia="等线"/>
              </w:rPr>
              <w:t>A</w:t>
            </w:r>
            <w:r>
              <w:rPr>
                <w:rFonts w:eastAsia="等线" w:hint="eastAsia"/>
              </w:rPr>
              <w:t xml:space="preserve">mbiguity of the </w:t>
            </w:r>
            <w:r>
              <w:rPr>
                <w:rFonts w:eastAsia="等线"/>
              </w:rPr>
              <w:t>ltm-ExecutionCondition</w:t>
            </w:r>
            <w:r>
              <w:rPr>
                <w:rFonts w:eastAsia="等线" w:hint="eastAsia"/>
              </w:rPr>
              <w:t xml:space="preserve"> </w:t>
            </w:r>
            <w:r>
              <w:rPr>
                <w:iCs/>
              </w:rPr>
              <w:t>field description</w:t>
            </w:r>
            <w:r>
              <w:rPr>
                <w:rFonts w:eastAsia="等线" w:hint="eastAsia"/>
                <w:iCs/>
              </w:rPr>
              <w:t xml:space="preserve"> on whether it is only used for MCG LTM</w:t>
            </w:r>
          </w:p>
        </w:tc>
        <w:tc>
          <w:tcPr>
            <w:tcW w:w="520" w:type="pct"/>
          </w:tcPr>
          <w:p w14:paraId="5194688F" w14:textId="77777777" w:rsidR="00A75840" w:rsidRDefault="00A75840">
            <w:pPr>
              <w:rPr>
                <w:rFonts w:eastAsia="等线"/>
              </w:rPr>
            </w:pPr>
          </w:p>
        </w:tc>
        <w:tc>
          <w:tcPr>
            <w:tcW w:w="699" w:type="pct"/>
          </w:tcPr>
          <w:p w14:paraId="457C2405" w14:textId="77777777" w:rsidR="00A75840" w:rsidRDefault="00C73004">
            <w:pPr>
              <w:rPr>
                <w:rFonts w:eastAsia="等线"/>
              </w:rPr>
            </w:pPr>
            <w:r>
              <w:rPr>
                <w:rFonts w:eastAsia="等线" w:hint="eastAsia"/>
              </w:rPr>
              <w:t>Rui</w:t>
            </w:r>
          </w:p>
          <w:p w14:paraId="467EA723" w14:textId="77777777" w:rsidR="00A75840" w:rsidRDefault="00C73004">
            <w:pPr>
              <w:rPr>
                <w:rFonts w:eastAsia="等线"/>
              </w:rPr>
            </w:pPr>
            <w:r>
              <w:rPr>
                <w:rFonts w:eastAsia="等线" w:hint="eastAsia"/>
              </w:rPr>
              <w:t>(CATT)</w:t>
            </w:r>
          </w:p>
        </w:tc>
        <w:tc>
          <w:tcPr>
            <w:tcW w:w="445" w:type="pct"/>
          </w:tcPr>
          <w:p w14:paraId="03DEC2F5" w14:textId="77777777" w:rsidR="00A75840" w:rsidRDefault="00A75840"/>
        </w:tc>
        <w:tc>
          <w:tcPr>
            <w:tcW w:w="381" w:type="pct"/>
          </w:tcPr>
          <w:p w14:paraId="13E9F14C" w14:textId="77777777" w:rsidR="00A75840" w:rsidRDefault="00C73004">
            <w:pPr>
              <w:rPr>
                <w:rFonts w:eastAsia="等线"/>
              </w:rPr>
            </w:pPr>
            <w:r>
              <w:rPr>
                <w:rFonts w:eastAsia="等线" w:hint="eastAsia"/>
              </w:rPr>
              <w:t>V005</w:t>
            </w:r>
          </w:p>
        </w:tc>
        <w:tc>
          <w:tcPr>
            <w:tcW w:w="365" w:type="pct"/>
          </w:tcPr>
          <w:p w14:paraId="10DA9E3E" w14:textId="77777777" w:rsidR="00A75840" w:rsidRDefault="00C73004">
            <w:r>
              <w:t>Rejected</w:t>
            </w:r>
          </w:p>
        </w:tc>
      </w:tr>
    </w:tbl>
    <w:p w14:paraId="3D995CAD" w14:textId="77777777" w:rsidR="00A75840" w:rsidRDefault="00C73004">
      <w:pPr>
        <w:pStyle w:val="af3"/>
      </w:pPr>
      <w:r>
        <w:rPr>
          <w:b/>
        </w:rPr>
        <w:br/>
        <w:t>[Description]</w:t>
      </w:r>
      <w:r>
        <w:t>:</w:t>
      </w:r>
      <w:r>
        <w:rPr>
          <w:rFonts w:eastAsia="等线" w:hint="eastAsia"/>
        </w:rPr>
        <w:t xml:space="preserve"> </w:t>
      </w:r>
    </w:p>
    <w:p w14:paraId="3F853037" w14:textId="77777777" w:rsidR="00A75840" w:rsidRDefault="00C73004">
      <w:pPr>
        <w:pStyle w:val="af3"/>
        <w:rPr>
          <w:rFonts w:eastAsia="等线"/>
        </w:rPr>
      </w:pPr>
      <w:r>
        <w:rPr>
          <w:rFonts w:eastAsia="等线" w:hint="eastAsia"/>
        </w:rPr>
        <w:t>CLTM is only supported on MCG LTM, However,</w:t>
      </w:r>
      <w:r>
        <w:t xml:space="preserve"> </w:t>
      </w:r>
      <w:r>
        <w:rPr>
          <w:rFonts w:eastAsia="等线"/>
        </w:rPr>
        <w:t>“an ltm-Config associated with the MCG”</w:t>
      </w:r>
      <w:r>
        <w:rPr>
          <w:rFonts w:eastAsia="等线" w:hint="eastAsia"/>
        </w:rPr>
        <w:t xml:space="preserve"> used in the </w:t>
      </w:r>
      <w:r>
        <w:rPr>
          <w:iCs/>
        </w:rPr>
        <w:t>field description</w:t>
      </w:r>
      <w:r>
        <w:rPr>
          <w:rFonts w:eastAsia="等线" w:hint="eastAsia"/>
        </w:rPr>
        <w:t xml:space="preserve"> is not equal to MCG LTM.for </w:t>
      </w:r>
      <w:proofErr w:type="gramStart"/>
      <w:r>
        <w:rPr>
          <w:rFonts w:eastAsia="等线" w:hint="eastAsia"/>
        </w:rPr>
        <w:t>example,a</w:t>
      </w:r>
      <w:proofErr w:type="gramEnd"/>
      <w:r>
        <w:rPr>
          <w:rFonts w:eastAsia="等线" w:hint="eastAsia"/>
        </w:rPr>
        <w:t xml:space="preserve"> inter-CU SCG LTM configuration is also associated with the MCG.</w:t>
      </w:r>
    </w:p>
    <w:p w14:paraId="73977FE0" w14:textId="77777777" w:rsidR="00A75840" w:rsidRDefault="00C73004">
      <w:pPr>
        <w:pStyle w:val="af3"/>
        <w:rPr>
          <w:rFonts w:eastAsia="等线"/>
        </w:rPr>
      </w:pPr>
      <w:r>
        <w:rPr>
          <w:b/>
        </w:rPr>
        <w:t>[Proposed Change]</w:t>
      </w:r>
      <w:r>
        <w:t xml:space="preserve">: </w:t>
      </w:r>
    </w:p>
    <w:tbl>
      <w:tblPr>
        <w:tblStyle w:val="afffd"/>
        <w:tblW w:w="5000" w:type="pct"/>
        <w:tblInd w:w="-3" w:type="dxa"/>
        <w:tblLook w:val="04A0" w:firstRow="1" w:lastRow="0" w:firstColumn="1" w:lastColumn="0" w:noHBand="0" w:noVBand="1"/>
      </w:tblPr>
      <w:tblGrid>
        <w:gridCol w:w="14278"/>
      </w:tblGrid>
      <w:tr w:rsidR="00A75840" w14:paraId="3D9A6259" w14:textId="77777777">
        <w:tc>
          <w:tcPr>
            <w:tcW w:w="5000" w:type="pct"/>
          </w:tcPr>
          <w:p w14:paraId="1611A2AC" w14:textId="77777777" w:rsidR="00A75840" w:rsidRDefault="00C73004">
            <w:pPr>
              <w:pStyle w:val="TAH"/>
            </w:pPr>
            <w:r>
              <w:rPr>
                <w:i/>
              </w:rPr>
              <w:t xml:space="preserve">LTM-Candidate </w:t>
            </w:r>
            <w:r>
              <w:rPr>
                <w:iCs/>
              </w:rPr>
              <w:t>field descriptions</w:t>
            </w:r>
          </w:p>
        </w:tc>
      </w:tr>
      <w:tr w:rsidR="00A75840" w14:paraId="50C73656" w14:textId="77777777">
        <w:tc>
          <w:tcPr>
            <w:tcW w:w="5000" w:type="pct"/>
          </w:tcPr>
          <w:p w14:paraId="66BBBD35" w14:textId="77777777" w:rsidR="00A75840" w:rsidRDefault="00C73004">
            <w:pPr>
              <w:pStyle w:val="TAL"/>
              <w:rPr>
                <w:b/>
                <w:i/>
              </w:rPr>
            </w:pPr>
            <w:r>
              <w:rPr>
                <w:b/>
                <w:i/>
              </w:rPr>
              <w:t>ltm-ExecutionCondition</w:t>
            </w:r>
          </w:p>
          <w:p w14:paraId="4B568207" w14:textId="77777777" w:rsidR="00A75840" w:rsidRDefault="00C73004">
            <w:pPr>
              <w:pStyle w:val="TAL"/>
              <w:rPr>
                <w:bCs/>
                <w:iCs/>
              </w:rPr>
            </w:pPr>
            <w:r>
              <w:rPr>
                <w:bCs/>
                <w:iCs/>
              </w:rPr>
              <w:t xml:space="preserve">This field can only be included in an </w:t>
            </w:r>
            <w:r>
              <w:rPr>
                <w:bCs/>
                <w:i/>
              </w:rPr>
              <w:t>ltm-Config</w:t>
            </w:r>
            <w:r>
              <w:rPr>
                <w:bCs/>
                <w:iCs/>
              </w:rPr>
              <w:t xml:space="preserve"> </w:t>
            </w:r>
            <w:r>
              <w:rPr>
                <w:bCs/>
                <w:iCs/>
                <w:strike/>
              </w:rPr>
              <w:t>associated with the MCG</w:t>
            </w:r>
            <w:r>
              <w:t xml:space="preserve"> </w:t>
            </w:r>
            <w:r>
              <w:rPr>
                <w:bCs/>
                <w:iCs/>
                <w:color w:val="FF0000"/>
              </w:rPr>
              <w:t>for LTM on the MCG</w:t>
            </w:r>
            <w:r>
              <w:rPr>
                <w:bCs/>
                <w:iCs/>
              </w:rPr>
              <w:t>.</w:t>
            </w:r>
          </w:p>
        </w:tc>
      </w:tr>
    </w:tbl>
    <w:p w14:paraId="057C5B63" w14:textId="77777777" w:rsidR="00A75840" w:rsidRDefault="00A75840">
      <w:pPr>
        <w:pStyle w:val="af3"/>
        <w:rPr>
          <w:rFonts w:eastAsia="等线"/>
        </w:rPr>
      </w:pPr>
    </w:p>
    <w:p w14:paraId="0ECA85C9" w14:textId="77777777" w:rsidR="00A75840" w:rsidRDefault="00A75840">
      <w:pPr>
        <w:pStyle w:val="af3"/>
        <w:rPr>
          <w:rFonts w:eastAsia="等线"/>
        </w:rPr>
      </w:pPr>
    </w:p>
    <w:p w14:paraId="0A7B38EE" w14:textId="77777777" w:rsidR="00A75840" w:rsidRDefault="00C73004">
      <w:pPr>
        <w:rPr>
          <w:rFonts w:eastAsia="等线"/>
        </w:rPr>
      </w:pPr>
      <w:r>
        <w:rPr>
          <w:b/>
        </w:rPr>
        <w:t>[Comments]</w:t>
      </w:r>
      <w:r>
        <w:t>:</w:t>
      </w:r>
    </w:p>
    <w:p w14:paraId="3443ABD3" w14:textId="77777777" w:rsidR="00A75840" w:rsidRDefault="00C73004">
      <w:pPr>
        <w:rPr>
          <w:rFonts w:eastAsia="等线"/>
        </w:rPr>
      </w:pPr>
      <w:r>
        <w:rPr>
          <w:rFonts w:eastAsia="等线"/>
        </w:rPr>
        <w:t>[MediaTek (Pasi)]</w:t>
      </w:r>
    </w:p>
    <w:p w14:paraId="23237B52" w14:textId="77777777" w:rsidR="00A75840" w:rsidRDefault="00C73004">
      <w:pPr>
        <w:rPr>
          <w:rFonts w:eastAsia="等线"/>
        </w:rPr>
      </w:pPr>
      <w:r>
        <w:rPr>
          <w:rFonts w:eastAsia="等线"/>
        </w:rPr>
        <w:t xml:space="preserve">The field description talks about </w:t>
      </w:r>
      <w:r>
        <w:rPr>
          <w:rFonts w:eastAsia="等线"/>
          <w:i/>
          <w:iCs/>
        </w:rPr>
        <w:t>ltm-Config</w:t>
      </w:r>
      <w:r>
        <w:rPr>
          <w:rFonts w:eastAsia="等线"/>
        </w:rPr>
        <w:t xml:space="preserve"> field (not </w:t>
      </w:r>
      <w:r>
        <w:rPr>
          <w:rFonts w:eastAsia="等线"/>
          <w:i/>
          <w:iCs/>
        </w:rPr>
        <w:t>LTM-Config</w:t>
      </w:r>
      <w:r>
        <w:rPr>
          <w:rFonts w:eastAsia="等线"/>
        </w:rPr>
        <w:t xml:space="preserve"> IE), so it does not cover </w:t>
      </w:r>
      <w:r>
        <w:rPr>
          <w:rFonts w:eastAsia="等线"/>
          <w:i/>
          <w:iCs/>
        </w:rPr>
        <w:t>ltm-ConfigNRDC</w:t>
      </w:r>
      <w:r>
        <w:rPr>
          <w:rFonts w:eastAsia="等线"/>
        </w:rPr>
        <w:t>. Therefore, the current field description seems unambiguous.</w:t>
      </w:r>
    </w:p>
    <w:p w14:paraId="233EBF13" w14:textId="77777777" w:rsidR="00A75840" w:rsidRDefault="00C73004">
      <w:pPr>
        <w:rPr>
          <w:rFonts w:eastAsiaTheme="minorEastAsia"/>
        </w:rPr>
      </w:pPr>
      <w:r>
        <w:rPr>
          <w:rFonts w:eastAsia="等线"/>
        </w:rPr>
        <w:t>Note that we have similar text also in clause 5.3.7.3: "</w:t>
      </w:r>
      <w:r>
        <w:rPr>
          <w:rFonts w:eastAsiaTheme="minorEastAsia"/>
        </w:rPr>
        <w:t>1&gt;</w:t>
      </w:r>
      <w:r>
        <w:rPr>
          <w:rFonts w:eastAsiaTheme="minorEastAsia"/>
        </w:rPr>
        <w:tab/>
        <w:t xml:space="preserve">if the selected cell is one of the LTM candidate cells in the </w:t>
      </w:r>
      <w:r>
        <w:rPr>
          <w:rFonts w:eastAsiaTheme="minorEastAsia"/>
          <w:i/>
          <w:iCs/>
        </w:rPr>
        <w:t xml:space="preserve">LTM-Candidate </w:t>
      </w:r>
      <w:r>
        <w:rPr>
          <w:rFonts w:eastAsiaTheme="minorEastAsia"/>
        </w:rPr>
        <w:t xml:space="preserve">IE within </w:t>
      </w:r>
      <w:r>
        <w:rPr>
          <w:rFonts w:eastAsiaTheme="minorEastAsia"/>
          <w:i/>
          <w:iCs/>
          <w:highlight w:val="yellow"/>
        </w:rPr>
        <w:t>ltm-Config</w:t>
      </w:r>
      <w:r>
        <w:rPr>
          <w:rFonts w:eastAsiaTheme="minorEastAsia"/>
          <w:highlight w:val="yellow"/>
        </w:rPr>
        <w:t xml:space="preserve"> associated with the MCG</w:t>
      </w:r>
      <w:r>
        <w:rPr>
          <w:rFonts w:eastAsiaTheme="minorEastAsia"/>
        </w:rPr>
        <w:t>; and", which is unambiguous.</w:t>
      </w:r>
    </w:p>
    <w:p w14:paraId="3934FDEA" w14:textId="77777777" w:rsidR="00A75840" w:rsidRDefault="00C73004">
      <w:pPr>
        <w:rPr>
          <w:rFonts w:eastAsia="等线"/>
        </w:rPr>
      </w:pPr>
      <w:r>
        <w:rPr>
          <w:rFonts w:eastAsia="等线"/>
        </w:rPr>
        <w:t>[Rapporteur] Probably the field description of ltm-ConfigNRDC needs to be modified. The field should contain LTM candidate configuration associated with the SCG and the MCG configuration (not LTM candidate configuration). Maybe we can do it this way?</w:t>
      </w:r>
    </w:p>
    <w:p w14:paraId="40FDD4D2" w14:textId="77777777" w:rsidR="00A75840" w:rsidRDefault="00C73004">
      <w:pPr>
        <w:rPr>
          <w:rFonts w:eastAsia="等线"/>
        </w:rPr>
      </w:pPr>
      <w:r>
        <w:rPr>
          <w:rFonts w:eastAsia="等线"/>
        </w:rPr>
        <w:t>[Huawei] 5.3.5.18.1 does not include any concept of "associated with the MCG", it says when something is for LTM on the MCG or for LTM on the SCG, so the wording proposed by CATT should be adopted to align with 5.3.5.18.1.</w:t>
      </w:r>
    </w:p>
    <w:p w14:paraId="64DA5BD2" w14:textId="77777777" w:rsidR="00A75840" w:rsidRDefault="00C73004">
      <w:pPr>
        <w:pStyle w:val="1"/>
      </w:pPr>
      <w:r>
        <w:lastRenderedPageBreak/>
        <w:t>O001</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CCDEA3A" w14:textId="77777777">
        <w:tc>
          <w:tcPr>
            <w:tcW w:w="433" w:type="pct"/>
          </w:tcPr>
          <w:p w14:paraId="280177D5" w14:textId="77777777" w:rsidR="00A75840" w:rsidRDefault="00C73004">
            <w:r>
              <w:t>RIL Id</w:t>
            </w:r>
          </w:p>
        </w:tc>
        <w:tc>
          <w:tcPr>
            <w:tcW w:w="425" w:type="pct"/>
          </w:tcPr>
          <w:p w14:paraId="5B5EF979" w14:textId="77777777" w:rsidR="00A75840" w:rsidRDefault="00C73004">
            <w:r>
              <w:t>WI</w:t>
            </w:r>
          </w:p>
        </w:tc>
        <w:tc>
          <w:tcPr>
            <w:tcW w:w="479" w:type="pct"/>
          </w:tcPr>
          <w:p w14:paraId="659581A7" w14:textId="77777777" w:rsidR="00A75840" w:rsidRDefault="00C73004">
            <w:r>
              <w:t>Class</w:t>
            </w:r>
          </w:p>
        </w:tc>
        <w:tc>
          <w:tcPr>
            <w:tcW w:w="1253" w:type="pct"/>
          </w:tcPr>
          <w:p w14:paraId="339BD6AF" w14:textId="77777777" w:rsidR="00A75840" w:rsidRDefault="00C73004">
            <w:r>
              <w:t>Title</w:t>
            </w:r>
          </w:p>
        </w:tc>
        <w:tc>
          <w:tcPr>
            <w:tcW w:w="520" w:type="pct"/>
          </w:tcPr>
          <w:p w14:paraId="7C87CA71" w14:textId="77777777" w:rsidR="00A75840" w:rsidRDefault="00C73004">
            <w:r>
              <w:t>Tdoc</w:t>
            </w:r>
          </w:p>
        </w:tc>
        <w:tc>
          <w:tcPr>
            <w:tcW w:w="699" w:type="pct"/>
          </w:tcPr>
          <w:p w14:paraId="006E4D36" w14:textId="77777777" w:rsidR="00A75840" w:rsidRDefault="00C73004">
            <w:r>
              <w:t>Delegate</w:t>
            </w:r>
          </w:p>
        </w:tc>
        <w:tc>
          <w:tcPr>
            <w:tcW w:w="445" w:type="pct"/>
          </w:tcPr>
          <w:p w14:paraId="2294C359" w14:textId="77777777" w:rsidR="00A75840" w:rsidRDefault="00C73004">
            <w:r>
              <w:t>Misc</w:t>
            </w:r>
          </w:p>
        </w:tc>
        <w:tc>
          <w:tcPr>
            <w:tcW w:w="381" w:type="pct"/>
          </w:tcPr>
          <w:p w14:paraId="4016DFAF" w14:textId="77777777" w:rsidR="00A75840" w:rsidRDefault="00C73004">
            <w:r>
              <w:t>File version</w:t>
            </w:r>
          </w:p>
        </w:tc>
        <w:tc>
          <w:tcPr>
            <w:tcW w:w="365" w:type="pct"/>
          </w:tcPr>
          <w:p w14:paraId="48902450" w14:textId="77777777" w:rsidR="00A75840" w:rsidRDefault="00C73004">
            <w:r>
              <w:t>Status</w:t>
            </w:r>
          </w:p>
        </w:tc>
      </w:tr>
      <w:tr w:rsidR="00A75840" w14:paraId="230C9EE6" w14:textId="77777777">
        <w:tc>
          <w:tcPr>
            <w:tcW w:w="433" w:type="pct"/>
          </w:tcPr>
          <w:p w14:paraId="629F92C1" w14:textId="77777777" w:rsidR="00A75840" w:rsidRDefault="00C73004">
            <w:r>
              <w:t>O001</w:t>
            </w:r>
          </w:p>
        </w:tc>
        <w:tc>
          <w:tcPr>
            <w:tcW w:w="425" w:type="pct"/>
          </w:tcPr>
          <w:p w14:paraId="1ECDCE3B" w14:textId="77777777" w:rsidR="00A75840" w:rsidRDefault="00C73004">
            <w:pPr>
              <w:rPr>
                <w:rFonts w:eastAsia="等线"/>
              </w:rPr>
            </w:pPr>
            <w:r>
              <w:rPr>
                <w:rFonts w:eastAsia="等线" w:hint="eastAsia"/>
              </w:rPr>
              <w:t>M</w:t>
            </w:r>
            <w:r>
              <w:rPr>
                <w:rFonts w:eastAsia="等线"/>
              </w:rPr>
              <w:t>OB, SLRelay</w:t>
            </w:r>
          </w:p>
        </w:tc>
        <w:tc>
          <w:tcPr>
            <w:tcW w:w="479" w:type="pct"/>
          </w:tcPr>
          <w:p w14:paraId="586D7849" w14:textId="77777777" w:rsidR="00A75840" w:rsidRDefault="00C73004">
            <w:pPr>
              <w:rPr>
                <w:rFonts w:eastAsia="等线"/>
              </w:rPr>
            </w:pPr>
            <w:r>
              <w:rPr>
                <w:rFonts w:eastAsia="等线" w:hint="eastAsia"/>
              </w:rPr>
              <w:t>1</w:t>
            </w:r>
          </w:p>
        </w:tc>
        <w:tc>
          <w:tcPr>
            <w:tcW w:w="1253" w:type="pct"/>
          </w:tcPr>
          <w:p w14:paraId="7AAC73F7" w14:textId="77777777" w:rsidR="00A75840" w:rsidRDefault="00C73004">
            <w:pPr>
              <w:rPr>
                <w:rFonts w:eastAsia="等线"/>
              </w:rPr>
            </w:pPr>
            <w:r>
              <w:rPr>
                <w:rFonts w:eastAsia="等线"/>
              </w:rPr>
              <w:t>LTM, C-LTM applicability to intermediate Relay</w:t>
            </w:r>
          </w:p>
        </w:tc>
        <w:tc>
          <w:tcPr>
            <w:tcW w:w="520" w:type="pct"/>
          </w:tcPr>
          <w:p w14:paraId="44E9B6B4" w14:textId="77777777" w:rsidR="00A75840" w:rsidRDefault="00A75840">
            <w:pPr>
              <w:rPr>
                <w:rFonts w:eastAsia="等线"/>
              </w:rPr>
            </w:pPr>
          </w:p>
        </w:tc>
        <w:tc>
          <w:tcPr>
            <w:tcW w:w="699" w:type="pct"/>
          </w:tcPr>
          <w:p w14:paraId="5512E77D" w14:textId="77777777" w:rsidR="00A75840" w:rsidRDefault="00C73004">
            <w:pPr>
              <w:rPr>
                <w:rFonts w:eastAsia="等线"/>
              </w:rPr>
            </w:pPr>
            <w:r>
              <w:rPr>
                <w:rFonts w:eastAsia="等线" w:hint="eastAsia"/>
              </w:rPr>
              <w:t>O</w:t>
            </w:r>
            <w:r>
              <w:rPr>
                <w:rFonts w:eastAsia="等线"/>
              </w:rPr>
              <w:t>PPO (Qianxi)</w:t>
            </w:r>
          </w:p>
        </w:tc>
        <w:tc>
          <w:tcPr>
            <w:tcW w:w="445" w:type="pct"/>
          </w:tcPr>
          <w:p w14:paraId="514786EB" w14:textId="77777777" w:rsidR="00A75840" w:rsidRDefault="00A75840"/>
        </w:tc>
        <w:tc>
          <w:tcPr>
            <w:tcW w:w="381" w:type="pct"/>
          </w:tcPr>
          <w:p w14:paraId="400FBD6A" w14:textId="77777777" w:rsidR="00A75840" w:rsidRDefault="00C73004">
            <w:r>
              <w:t>V003</w:t>
            </w:r>
          </w:p>
        </w:tc>
        <w:tc>
          <w:tcPr>
            <w:tcW w:w="365" w:type="pct"/>
          </w:tcPr>
          <w:p w14:paraId="36E24F65" w14:textId="77777777" w:rsidR="00A75840" w:rsidRDefault="00C73004">
            <w:r>
              <w:t>Rejected</w:t>
            </w:r>
          </w:p>
        </w:tc>
      </w:tr>
    </w:tbl>
    <w:p w14:paraId="3638A2CA" w14:textId="77777777" w:rsidR="00A75840" w:rsidRDefault="00C73004">
      <w:pPr>
        <w:pStyle w:val="af3"/>
      </w:pPr>
      <w:r>
        <w:rPr>
          <w:b/>
        </w:rPr>
        <w:br/>
        <w:t>[Description]</w:t>
      </w:r>
      <w:r>
        <w:t xml:space="preserve">: Based on the current spec, it is unclear whether LTM, CLTM based handover can be applied to the intermediate SL relay UEs. </w:t>
      </w:r>
    </w:p>
    <w:p w14:paraId="35C9F2EE" w14:textId="77777777" w:rsidR="00A75840" w:rsidRDefault="00C73004">
      <w:pPr>
        <w:pStyle w:val="af3"/>
      </w:pPr>
      <w:r>
        <w:rPr>
          <w:b/>
        </w:rPr>
        <w:t>[Proposed Change]</w:t>
      </w:r>
      <w:r>
        <w:t>: R2 to clarify whether LTM, CLTM based handover can be applied to the intermediate SL relay UEs or not.</w:t>
      </w:r>
    </w:p>
    <w:p w14:paraId="1F795C3F" w14:textId="77777777" w:rsidR="00A75840" w:rsidRDefault="00C73004">
      <w:r>
        <w:rPr>
          <w:b/>
        </w:rPr>
        <w:t>[Comments]</w:t>
      </w:r>
      <w:r>
        <w:t>:</w:t>
      </w:r>
    </w:p>
    <w:p w14:paraId="0DD490D1" w14:textId="77777777" w:rsidR="00A75840" w:rsidRDefault="00C73004">
      <w:r>
        <w:t>[Rapporteur] No tdoc expected on this as we can simply discuss online. Please note that this is not a Rel-19 issue but rather a Rel-18. My preference would be to not work on this coexistance, meaning that whatever situation we have in Rel-18 it applies also to Rel-19.</w:t>
      </w:r>
    </w:p>
    <w:p w14:paraId="2EC450AF"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V400</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706A73A" w14:textId="77777777">
        <w:tc>
          <w:tcPr>
            <w:tcW w:w="433" w:type="pct"/>
          </w:tcPr>
          <w:p w14:paraId="3C580A3D" w14:textId="77777777" w:rsidR="00A75840" w:rsidRDefault="00C73004">
            <w:r>
              <w:t>RIL Id</w:t>
            </w:r>
          </w:p>
        </w:tc>
        <w:tc>
          <w:tcPr>
            <w:tcW w:w="425" w:type="pct"/>
          </w:tcPr>
          <w:p w14:paraId="188D96A3" w14:textId="77777777" w:rsidR="00A75840" w:rsidRDefault="00C73004">
            <w:r>
              <w:t>WI</w:t>
            </w:r>
          </w:p>
        </w:tc>
        <w:tc>
          <w:tcPr>
            <w:tcW w:w="479" w:type="pct"/>
          </w:tcPr>
          <w:p w14:paraId="0AD8A1D7" w14:textId="77777777" w:rsidR="00A75840" w:rsidRDefault="00C73004">
            <w:r>
              <w:t>Class</w:t>
            </w:r>
          </w:p>
        </w:tc>
        <w:tc>
          <w:tcPr>
            <w:tcW w:w="1253" w:type="pct"/>
          </w:tcPr>
          <w:p w14:paraId="33C5788B" w14:textId="77777777" w:rsidR="00A75840" w:rsidRDefault="00C73004">
            <w:r>
              <w:t>Title</w:t>
            </w:r>
          </w:p>
        </w:tc>
        <w:tc>
          <w:tcPr>
            <w:tcW w:w="520" w:type="pct"/>
          </w:tcPr>
          <w:p w14:paraId="39AE3241" w14:textId="77777777" w:rsidR="00A75840" w:rsidRDefault="00C73004">
            <w:r>
              <w:t>Tdoc</w:t>
            </w:r>
          </w:p>
        </w:tc>
        <w:tc>
          <w:tcPr>
            <w:tcW w:w="699" w:type="pct"/>
          </w:tcPr>
          <w:p w14:paraId="6ACAC592" w14:textId="77777777" w:rsidR="00A75840" w:rsidRDefault="00C73004">
            <w:r>
              <w:t>Delegate</w:t>
            </w:r>
          </w:p>
        </w:tc>
        <w:tc>
          <w:tcPr>
            <w:tcW w:w="445" w:type="pct"/>
          </w:tcPr>
          <w:p w14:paraId="000A69B4" w14:textId="77777777" w:rsidR="00A75840" w:rsidRDefault="00C73004">
            <w:r>
              <w:t>Misc</w:t>
            </w:r>
          </w:p>
        </w:tc>
        <w:tc>
          <w:tcPr>
            <w:tcW w:w="381" w:type="pct"/>
          </w:tcPr>
          <w:p w14:paraId="2A85D504" w14:textId="77777777" w:rsidR="00A75840" w:rsidRDefault="00C73004">
            <w:r>
              <w:t>File version</w:t>
            </w:r>
          </w:p>
        </w:tc>
        <w:tc>
          <w:tcPr>
            <w:tcW w:w="365" w:type="pct"/>
          </w:tcPr>
          <w:p w14:paraId="6B49BDE3" w14:textId="77777777" w:rsidR="00A75840" w:rsidRDefault="00C73004">
            <w:r>
              <w:t>Status</w:t>
            </w:r>
          </w:p>
        </w:tc>
      </w:tr>
      <w:tr w:rsidR="00A75840" w14:paraId="4BB24991" w14:textId="77777777">
        <w:tc>
          <w:tcPr>
            <w:tcW w:w="433" w:type="pct"/>
          </w:tcPr>
          <w:p w14:paraId="254A15FE" w14:textId="77777777" w:rsidR="00A75840" w:rsidRDefault="00C73004">
            <w:r>
              <w:t>V400</w:t>
            </w:r>
          </w:p>
        </w:tc>
        <w:tc>
          <w:tcPr>
            <w:tcW w:w="425" w:type="pct"/>
          </w:tcPr>
          <w:p w14:paraId="263A7469" w14:textId="77777777" w:rsidR="00A75840" w:rsidRDefault="00C73004">
            <w:pPr>
              <w:rPr>
                <w:rFonts w:eastAsia="等线"/>
              </w:rPr>
            </w:pPr>
            <w:r>
              <w:rPr>
                <w:rFonts w:eastAsia="等线" w:hint="eastAsia"/>
              </w:rPr>
              <w:t>M</w:t>
            </w:r>
            <w:r>
              <w:rPr>
                <w:rFonts w:eastAsia="等线"/>
              </w:rPr>
              <w:t>OB</w:t>
            </w:r>
          </w:p>
        </w:tc>
        <w:tc>
          <w:tcPr>
            <w:tcW w:w="479" w:type="pct"/>
          </w:tcPr>
          <w:p w14:paraId="2B90B065" w14:textId="77777777" w:rsidR="00A75840" w:rsidRDefault="00C73004">
            <w:pPr>
              <w:rPr>
                <w:rFonts w:eastAsia="等线"/>
              </w:rPr>
            </w:pPr>
            <w:r>
              <w:rPr>
                <w:rFonts w:eastAsia="等线"/>
              </w:rPr>
              <w:t>2</w:t>
            </w:r>
          </w:p>
        </w:tc>
        <w:tc>
          <w:tcPr>
            <w:tcW w:w="1253" w:type="pct"/>
          </w:tcPr>
          <w:p w14:paraId="68CBDAC5" w14:textId="77777777" w:rsidR="00A75840" w:rsidRDefault="00C73004">
            <w:pPr>
              <w:rPr>
                <w:rFonts w:eastAsia="等线"/>
              </w:rPr>
            </w:pPr>
            <w:r>
              <w:rPr>
                <w:rFonts w:eastAsia="等线"/>
              </w:rPr>
              <w:t xml:space="preserve">Introduce new </w:t>
            </w:r>
            <w:r>
              <w:rPr>
                <w:i/>
                <w:iCs/>
              </w:rPr>
              <w:t>attemptLTM-Switch</w:t>
            </w:r>
            <w:r>
              <w:t>-r19 to cover the case when a UE only support intra-CU LTM fast recovery but not inter-CU fast recovery</w:t>
            </w:r>
          </w:p>
        </w:tc>
        <w:tc>
          <w:tcPr>
            <w:tcW w:w="520" w:type="pct"/>
          </w:tcPr>
          <w:p w14:paraId="6F94ADBA" w14:textId="77777777" w:rsidR="00A75840" w:rsidRDefault="00C73004">
            <w:r>
              <w:t>R2-25xxxxx</w:t>
            </w:r>
          </w:p>
        </w:tc>
        <w:tc>
          <w:tcPr>
            <w:tcW w:w="699" w:type="pct"/>
          </w:tcPr>
          <w:p w14:paraId="35D9A392" w14:textId="77777777" w:rsidR="00A75840" w:rsidRDefault="00C73004">
            <w:r>
              <w:t>vivo</w:t>
            </w:r>
          </w:p>
          <w:p w14:paraId="7964DA33" w14:textId="77777777" w:rsidR="00A75840" w:rsidRDefault="00C73004">
            <w:r>
              <w:t>(Jing Liang)</w:t>
            </w:r>
          </w:p>
        </w:tc>
        <w:tc>
          <w:tcPr>
            <w:tcW w:w="445" w:type="pct"/>
          </w:tcPr>
          <w:p w14:paraId="2D13BF47" w14:textId="77777777" w:rsidR="00A75840" w:rsidRDefault="00A75840"/>
        </w:tc>
        <w:tc>
          <w:tcPr>
            <w:tcW w:w="381" w:type="pct"/>
          </w:tcPr>
          <w:p w14:paraId="699DDE3B" w14:textId="77777777" w:rsidR="00A75840" w:rsidRDefault="00C73004">
            <w:pPr>
              <w:rPr>
                <w:highlight w:val="yellow"/>
              </w:rPr>
            </w:pPr>
            <w:r>
              <w:t>V007</w:t>
            </w:r>
          </w:p>
        </w:tc>
        <w:tc>
          <w:tcPr>
            <w:tcW w:w="365" w:type="pct"/>
          </w:tcPr>
          <w:p w14:paraId="68637CA9" w14:textId="77777777" w:rsidR="00A75840" w:rsidRDefault="00C73004">
            <w:r>
              <w:t>Rejected</w:t>
            </w:r>
          </w:p>
        </w:tc>
      </w:tr>
    </w:tbl>
    <w:p w14:paraId="11BD2847" w14:textId="77777777" w:rsidR="00A75840" w:rsidRDefault="00C73004">
      <w:pPr>
        <w:pStyle w:val="af3"/>
        <w:rPr>
          <w:rFonts w:eastAsia="等线"/>
        </w:rPr>
      </w:pPr>
      <w:r>
        <w:rPr>
          <w:b/>
        </w:rPr>
        <w:br/>
        <w:t>[Description]</w:t>
      </w:r>
      <w:r>
        <w:rPr>
          <w:bCs/>
        </w:rPr>
        <w:t xml:space="preserve">: </w:t>
      </w:r>
      <w:r>
        <w:rPr>
          <w:rFonts w:eastAsia="等线" w:hint="eastAsia"/>
        </w:rPr>
        <w:t>A</w:t>
      </w:r>
      <w:r>
        <w:rPr>
          <w:rFonts w:eastAsia="等线"/>
        </w:rPr>
        <w:t xml:space="preserve">ccording to the last meeting agreement, a new UE capability for inter-CU LTM recovery is supported. Therefore, reusing the legacy </w:t>
      </w:r>
      <w:r>
        <w:rPr>
          <w:i/>
          <w:iCs/>
        </w:rPr>
        <w:t>attemptLTM-Switch-r18</w:t>
      </w:r>
      <w:r>
        <w:t xml:space="preserve"> cannot cover all cases.</w:t>
      </w:r>
      <w:r>
        <w:rPr>
          <w:rFonts w:eastAsia="等线"/>
        </w:rPr>
        <w:t xml:space="preserve"> </w:t>
      </w:r>
    </w:p>
    <w:p w14:paraId="20BEF526" w14:textId="77777777" w:rsidR="00A75840" w:rsidRDefault="00C73004">
      <w:pPr>
        <w:pStyle w:val="af3"/>
        <w:rPr>
          <w:rFonts w:eastAsia="等线"/>
        </w:rPr>
      </w:pPr>
      <w:r>
        <w:rPr>
          <w:rFonts w:eastAsia="等线"/>
        </w:rPr>
        <w:t>For example,</w:t>
      </w:r>
      <w:r>
        <w:rPr>
          <w:rFonts w:eastAsia="等线" w:hint="eastAsia"/>
        </w:rPr>
        <w:t xml:space="preserve"> </w:t>
      </w:r>
      <w:r>
        <w:rPr>
          <w:rFonts w:eastAsia="等线"/>
        </w:rPr>
        <w:t>if a UE supports Rel-18 intra-CU LTM-based recovery but does NOT support Rel-19 inter-CU LTM-based recovery, the network will NOT configure </w:t>
      </w:r>
      <w:r>
        <w:rPr>
          <w:rFonts w:eastAsia="等线"/>
          <w:i/>
        </w:rPr>
        <w:t>attemptLTM-Switch-r18</w:t>
      </w:r>
      <w:r>
        <w:rPr>
          <w:rFonts w:eastAsia="等线"/>
        </w:rPr>
        <w:t> to the UE while inter-CU LTM candidate cells are present. Then the UE cannot do intra-CU LTM-based recovery.</w:t>
      </w:r>
    </w:p>
    <w:p w14:paraId="58CF85F9" w14:textId="77777777" w:rsidR="00A75840" w:rsidRDefault="00C73004">
      <w:pPr>
        <w:pStyle w:val="af3"/>
      </w:pPr>
      <w:r>
        <w:rPr>
          <w:b/>
        </w:rPr>
        <w:t>[Proposed Change]</w:t>
      </w:r>
      <w:r>
        <w:t>:</w:t>
      </w:r>
      <w:r>
        <w:rPr>
          <w:rFonts w:eastAsia="等线"/>
        </w:rPr>
        <w:t xml:space="preserve"> A new indicator for the inter-CU LTM recovery should be introduced (e.g., </w:t>
      </w:r>
      <w:r>
        <w:rPr>
          <w:i/>
          <w:iCs/>
        </w:rPr>
        <w:t>attemptLTM-SwitchForInterCU-r19</w:t>
      </w:r>
      <w:r>
        <w:rPr>
          <w:rFonts w:eastAsia="等线"/>
        </w:rPr>
        <w:t>) instead of reusing the attemptLTM-Switch-r18. The procedure in section 5.3.7 for the LTM recovery should also be updated with the new indicator.</w:t>
      </w:r>
    </w:p>
    <w:p w14:paraId="2C539320" w14:textId="77777777" w:rsidR="00A75840" w:rsidRDefault="00C73004">
      <w:r>
        <w:rPr>
          <w:b/>
        </w:rPr>
        <w:t>[Comments]</w:t>
      </w:r>
      <w:r>
        <w:t>:</w:t>
      </w:r>
    </w:p>
    <w:p w14:paraId="1D3FFB28" w14:textId="77777777" w:rsidR="00A75840" w:rsidRDefault="00C73004">
      <w:r>
        <w:t>[Rapporteur] This was already discussed during the RRC implementation. It seems there is no need to introduce an additional field.</w:t>
      </w:r>
    </w:p>
    <w:p w14:paraId="3A9300C7" w14:textId="77777777" w:rsidR="00A75840" w:rsidRDefault="00C73004">
      <w:r>
        <w:lastRenderedPageBreak/>
        <w:t>[Huawei] If the UE does not support recovery for inter-CU LTM, the UE will simply not do it, and the network is aware of this, so there is no issue related to UE capability.</w:t>
      </w:r>
    </w:p>
    <w:p w14:paraId="3491A491"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H150</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DB50D29" w14:textId="77777777">
        <w:tc>
          <w:tcPr>
            <w:tcW w:w="433" w:type="pct"/>
          </w:tcPr>
          <w:p w14:paraId="52631316" w14:textId="77777777" w:rsidR="00A75840" w:rsidRDefault="00C73004">
            <w:r>
              <w:t>RIL Id</w:t>
            </w:r>
          </w:p>
        </w:tc>
        <w:tc>
          <w:tcPr>
            <w:tcW w:w="425" w:type="pct"/>
          </w:tcPr>
          <w:p w14:paraId="3DE0069D" w14:textId="77777777" w:rsidR="00A75840" w:rsidRDefault="00C73004">
            <w:r>
              <w:t>WI</w:t>
            </w:r>
          </w:p>
        </w:tc>
        <w:tc>
          <w:tcPr>
            <w:tcW w:w="479" w:type="pct"/>
          </w:tcPr>
          <w:p w14:paraId="566A83C9" w14:textId="77777777" w:rsidR="00A75840" w:rsidRDefault="00C73004">
            <w:r>
              <w:t>Class</w:t>
            </w:r>
          </w:p>
        </w:tc>
        <w:tc>
          <w:tcPr>
            <w:tcW w:w="1253" w:type="pct"/>
          </w:tcPr>
          <w:p w14:paraId="4F4E8C30" w14:textId="77777777" w:rsidR="00A75840" w:rsidRDefault="00C73004">
            <w:r>
              <w:t>Title</w:t>
            </w:r>
          </w:p>
        </w:tc>
        <w:tc>
          <w:tcPr>
            <w:tcW w:w="520" w:type="pct"/>
          </w:tcPr>
          <w:p w14:paraId="1364E2EF" w14:textId="77777777" w:rsidR="00A75840" w:rsidRDefault="00C73004">
            <w:r>
              <w:t>Tdoc</w:t>
            </w:r>
          </w:p>
        </w:tc>
        <w:tc>
          <w:tcPr>
            <w:tcW w:w="699" w:type="pct"/>
          </w:tcPr>
          <w:p w14:paraId="2062A7F8" w14:textId="77777777" w:rsidR="00A75840" w:rsidRDefault="00C73004">
            <w:r>
              <w:t>Delegate</w:t>
            </w:r>
          </w:p>
        </w:tc>
        <w:tc>
          <w:tcPr>
            <w:tcW w:w="445" w:type="pct"/>
          </w:tcPr>
          <w:p w14:paraId="03D290F7" w14:textId="77777777" w:rsidR="00A75840" w:rsidRDefault="00C73004">
            <w:r>
              <w:t>Misc</w:t>
            </w:r>
          </w:p>
        </w:tc>
        <w:tc>
          <w:tcPr>
            <w:tcW w:w="381" w:type="pct"/>
          </w:tcPr>
          <w:p w14:paraId="40100C3A" w14:textId="77777777" w:rsidR="00A75840" w:rsidRDefault="00C73004">
            <w:r>
              <w:t>File version</w:t>
            </w:r>
          </w:p>
        </w:tc>
        <w:tc>
          <w:tcPr>
            <w:tcW w:w="365" w:type="pct"/>
          </w:tcPr>
          <w:p w14:paraId="42B1E543" w14:textId="77777777" w:rsidR="00A75840" w:rsidRDefault="00C73004">
            <w:r>
              <w:t>Status</w:t>
            </w:r>
          </w:p>
        </w:tc>
      </w:tr>
      <w:tr w:rsidR="00A75840" w14:paraId="4746B00D" w14:textId="77777777">
        <w:tc>
          <w:tcPr>
            <w:tcW w:w="433" w:type="pct"/>
          </w:tcPr>
          <w:p w14:paraId="65C6C538" w14:textId="77777777" w:rsidR="00A75840" w:rsidRDefault="00C73004">
            <w:r>
              <w:t>H150</w:t>
            </w:r>
          </w:p>
        </w:tc>
        <w:tc>
          <w:tcPr>
            <w:tcW w:w="425" w:type="pct"/>
          </w:tcPr>
          <w:p w14:paraId="1588E1B1" w14:textId="77777777" w:rsidR="00A75840" w:rsidRDefault="00C73004">
            <w:pPr>
              <w:rPr>
                <w:rFonts w:eastAsia="等线"/>
              </w:rPr>
            </w:pPr>
            <w:r>
              <w:rPr>
                <w:rFonts w:eastAsia="等线" w:hint="eastAsia"/>
              </w:rPr>
              <w:t>M</w:t>
            </w:r>
            <w:r>
              <w:rPr>
                <w:rFonts w:eastAsia="等线"/>
              </w:rPr>
              <w:t>OB</w:t>
            </w:r>
          </w:p>
        </w:tc>
        <w:tc>
          <w:tcPr>
            <w:tcW w:w="479" w:type="pct"/>
          </w:tcPr>
          <w:p w14:paraId="3F470FCE" w14:textId="77777777" w:rsidR="00A75840" w:rsidRDefault="00C73004">
            <w:pPr>
              <w:rPr>
                <w:rFonts w:eastAsia="等线"/>
              </w:rPr>
            </w:pPr>
            <w:r>
              <w:rPr>
                <w:rFonts w:eastAsia="等线"/>
              </w:rPr>
              <w:t>3</w:t>
            </w:r>
          </w:p>
        </w:tc>
        <w:tc>
          <w:tcPr>
            <w:tcW w:w="1253" w:type="pct"/>
          </w:tcPr>
          <w:p w14:paraId="243616C6" w14:textId="77777777" w:rsidR="00A75840" w:rsidRDefault="00C73004">
            <w:pPr>
              <w:rPr>
                <w:rFonts w:eastAsia="等线"/>
              </w:rPr>
            </w:pPr>
            <w:r>
              <w:rPr>
                <w:color w:val="000000" w:themeColor="text1"/>
              </w:rPr>
              <w:t>ltm-ServingCellExecutionCondition as SetupRelease Need M contradicts with procedure text</w:t>
            </w:r>
          </w:p>
        </w:tc>
        <w:tc>
          <w:tcPr>
            <w:tcW w:w="520" w:type="pct"/>
          </w:tcPr>
          <w:p w14:paraId="4A14619A" w14:textId="77777777" w:rsidR="00A75840" w:rsidRDefault="00C73004">
            <w:r>
              <w:t>R2-25xxxxx</w:t>
            </w:r>
          </w:p>
        </w:tc>
        <w:tc>
          <w:tcPr>
            <w:tcW w:w="699" w:type="pct"/>
          </w:tcPr>
          <w:p w14:paraId="0AF12937" w14:textId="77777777" w:rsidR="00A75840" w:rsidRDefault="00C73004">
            <w:r>
              <w:t>Huawei</w:t>
            </w:r>
          </w:p>
          <w:p w14:paraId="60C6D568" w14:textId="77777777" w:rsidR="00A75840" w:rsidRDefault="00C73004">
            <w:r>
              <w:t>(David)</w:t>
            </w:r>
          </w:p>
        </w:tc>
        <w:tc>
          <w:tcPr>
            <w:tcW w:w="445" w:type="pct"/>
          </w:tcPr>
          <w:p w14:paraId="46F5D9FC" w14:textId="77777777" w:rsidR="00A75840" w:rsidRDefault="00A75840"/>
        </w:tc>
        <w:tc>
          <w:tcPr>
            <w:tcW w:w="381" w:type="pct"/>
          </w:tcPr>
          <w:p w14:paraId="60B88544" w14:textId="77777777" w:rsidR="00A75840" w:rsidRDefault="00C73004">
            <w:pPr>
              <w:rPr>
                <w:highlight w:val="yellow"/>
              </w:rPr>
            </w:pPr>
            <w:r>
              <w:t>V023</w:t>
            </w:r>
          </w:p>
        </w:tc>
        <w:tc>
          <w:tcPr>
            <w:tcW w:w="365" w:type="pct"/>
          </w:tcPr>
          <w:p w14:paraId="21DD710C" w14:textId="77777777" w:rsidR="00A75840" w:rsidRDefault="00C73004">
            <w:r>
              <w:t>Agreed</w:t>
            </w:r>
          </w:p>
        </w:tc>
      </w:tr>
    </w:tbl>
    <w:p w14:paraId="7DDCC2A1" w14:textId="77777777" w:rsidR="00A75840" w:rsidRDefault="00C73004">
      <w:pPr>
        <w:pStyle w:val="af3"/>
        <w:rPr>
          <w:bCs/>
        </w:rPr>
      </w:pPr>
      <w:r>
        <w:rPr>
          <w:b/>
        </w:rPr>
        <w:br/>
        <w:t>[Description]</w:t>
      </w:r>
      <w:r>
        <w:rPr>
          <w:bCs/>
        </w:rPr>
        <w:t>: Normally, when a field is SetupRelease Need M, when the field is configured and in later reconfigurations, it is absent, the field is still kept and used. However, according to procedure text, upon LTM cell switch execution, the UE uses execution conditions from the selected LTM-Candidate, but ltm-ServingCellExecutionCondition remains configured.</w:t>
      </w:r>
    </w:p>
    <w:p w14:paraId="19238783" w14:textId="77777777" w:rsidR="00A75840" w:rsidRDefault="00C73004">
      <w:pPr>
        <w:pStyle w:val="af3"/>
        <w:rPr>
          <w:bCs/>
        </w:rPr>
      </w:pPr>
      <w:r>
        <w:rPr>
          <w:bCs/>
        </w:rPr>
        <w:t>Then, there are problems like:</w:t>
      </w:r>
    </w:p>
    <w:p w14:paraId="03126B29" w14:textId="77777777" w:rsidR="00A75840" w:rsidRDefault="00C73004">
      <w:pPr>
        <w:pStyle w:val="af3"/>
        <w:rPr>
          <w:bCs/>
        </w:rPr>
      </w:pPr>
      <w:r>
        <w:rPr>
          <w:bCs/>
        </w:rPr>
        <w:t>- Z151 has a TP for 5.3.5.3, in order not to clear conditional measIds that are referred to by CLTM execution conditions, that TP mentions "LTM-ExecutionConditionList", but how to say which one it is? It is "the one that is in use", but this has actually no definition</w:t>
      </w:r>
    </w:p>
    <w:p w14:paraId="74A5AAB4" w14:textId="77777777" w:rsidR="00A75840" w:rsidRDefault="00C73004">
      <w:pPr>
        <w:pStyle w:val="af3"/>
        <w:rPr>
          <w:bCs/>
        </w:rPr>
      </w:pPr>
      <w:r>
        <w:rPr>
          <w:bCs/>
        </w:rPr>
        <w:t>- C153 is proposing that "release" affects the CLTM execution conditions in use, but normally, "release" of a SetupRelease Need M field is only for release of that field, it is not supposed to have actions on things coming from other fields</w:t>
      </w:r>
    </w:p>
    <w:p w14:paraId="1292BF0C" w14:textId="77777777" w:rsidR="00A75840" w:rsidRDefault="00C73004">
      <w:pPr>
        <w:pStyle w:val="af3"/>
        <w:rPr>
          <w:rFonts w:eastAsia="等线"/>
        </w:rPr>
      </w:pPr>
      <w:r>
        <w:rPr>
          <w:b/>
        </w:rPr>
        <w:t>[Proposed Change]</w:t>
      </w:r>
      <w:r>
        <w:t>:</w:t>
      </w:r>
      <w:r>
        <w:rPr>
          <w:rFonts w:eastAsia="等线"/>
        </w:rPr>
        <w:t xml:space="preserve"> </w:t>
      </w:r>
    </w:p>
    <w:p w14:paraId="22B7D8F2" w14:textId="77777777" w:rsidR="00A75840" w:rsidRDefault="00C73004">
      <w:pPr>
        <w:pStyle w:val="af3"/>
        <w:rPr>
          <w:color w:val="000000" w:themeColor="text1"/>
        </w:rPr>
      </w:pPr>
      <w:r>
        <w:rPr>
          <w:rFonts w:eastAsia="等线"/>
        </w:rPr>
        <w:t xml:space="preserve">1) Change </w:t>
      </w:r>
      <w:r>
        <w:rPr>
          <w:color w:val="000000" w:themeColor="text1"/>
        </w:rPr>
        <w:t>ltm-ServingCellExecutionCondition to a Need N field</w:t>
      </w:r>
    </w:p>
    <w:p w14:paraId="020A8E7D" w14:textId="77777777" w:rsidR="00A75840" w:rsidRDefault="00C73004">
      <w:pPr>
        <w:pStyle w:val="af3"/>
        <w:rPr>
          <w:color w:val="000000" w:themeColor="text1"/>
        </w:rPr>
      </w:pPr>
      <w:r>
        <w:rPr>
          <w:color w:val="000000" w:themeColor="text1"/>
        </w:rPr>
        <w:t>2) Create a variable VarLTM-ExecutionConditions</w:t>
      </w:r>
    </w:p>
    <w:p w14:paraId="6A090B54" w14:textId="77777777" w:rsidR="00A75840" w:rsidRDefault="00C73004">
      <w:pPr>
        <w:pStyle w:val="af3"/>
        <w:rPr>
          <w:color w:val="000000" w:themeColor="text1"/>
        </w:rPr>
      </w:pPr>
      <w:r>
        <w:rPr>
          <w:color w:val="000000" w:themeColor="text1"/>
        </w:rPr>
        <w:t>3) Reception of ltm-ServingCellExecutionCondition and LTM cell switch override the variable contents</w:t>
      </w:r>
    </w:p>
    <w:p w14:paraId="78047F04" w14:textId="77777777" w:rsidR="00A75840" w:rsidRDefault="00C73004">
      <w:pPr>
        <w:pStyle w:val="af3"/>
        <w:rPr>
          <w:color w:val="000000" w:themeColor="text1"/>
        </w:rPr>
      </w:pPr>
      <w:r>
        <w:rPr>
          <w:color w:val="000000" w:themeColor="text1"/>
        </w:rPr>
        <w:t>4) For the TP in Z151, use the variable</w:t>
      </w:r>
    </w:p>
    <w:p w14:paraId="5F89A3B4" w14:textId="77777777" w:rsidR="00A75840" w:rsidRDefault="00C73004">
      <w:r>
        <w:rPr>
          <w:b/>
        </w:rPr>
        <w:t>[Comments]</w:t>
      </w:r>
      <w:r>
        <w:t>:</w:t>
      </w:r>
    </w:p>
    <w:p w14:paraId="3E5A15EB" w14:textId="77777777" w:rsidR="00A75840" w:rsidRDefault="00C73004">
      <w:r>
        <w:t>[Rapporteur] This RIL can be discussed based on contribution from proponent company</w:t>
      </w:r>
    </w:p>
    <w:p w14:paraId="2107B6EF" w14:textId="77777777" w:rsidR="00A75840" w:rsidRDefault="00C73004">
      <w:pPr>
        <w:pStyle w:val="1"/>
        <w:rPr>
          <w:rFonts w:eastAsia="等线"/>
        </w:rPr>
      </w:pPr>
      <w:r>
        <w:rPr>
          <w:rFonts w:eastAsia="等线" w:hint="eastAsia"/>
        </w:rPr>
        <w:lastRenderedPageBreak/>
        <w:t>C160</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6A78C5F" w14:textId="77777777">
        <w:tc>
          <w:tcPr>
            <w:tcW w:w="433" w:type="pct"/>
          </w:tcPr>
          <w:p w14:paraId="4001AB24" w14:textId="77777777" w:rsidR="00A75840" w:rsidRDefault="00C73004">
            <w:r>
              <w:t>RIL Id</w:t>
            </w:r>
          </w:p>
        </w:tc>
        <w:tc>
          <w:tcPr>
            <w:tcW w:w="425" w:type="pct"/>
          </w:tcPr>
          <w:p w14:paraId="1B0F6663" w14:textId="77777777" w:rsidR="00A75840" w:rsidRDefault="00C73004">
            <w:r>
              <w:t>WI</w:t>
            </w:r>
          </w:p>
        </w:tc>
        <w:tc>
          <w:tcPr>
            <w:tcW w:w="479" w:type="pct"/>
          </w:tcPr>
          <w:p w14:paraId="38D7A36E" w14:textId="77777777" w:rsidR="00A75840" w:rsidRDefault="00C73004">
            <w:r>
              <w:t>Class</w:t>
            </w:r>
          </w:p>
        </w:tc>
        <w:tc>
          <w:tcPr>
            <w:tcW w:w="1253" w:type="pct"/>
          </w:tcPr>
          <w:p w14:paraId="43A58708" w14:textId="77777777" w:rsidR="00A75840" w:rsidRDefault="00C73004">
            <w:r>
              <w:t>Title</w:t>
            </w:r>
          </w:p>
        </w:tc>
        <w:tc>
          <w:tcPr>
            <w:tcW w:w="520" w:type="pct"/>
          </w:tcPr>
          <w:p w14:paraId="403A101A" w14:textId="77777777" w:rsidR="00A75840" w:rsidRDefault="00C73004">
            <w:r>
              <w:t>Tdoc</w:t>
            </w:r>
          </w:p>
        </w:tc>
        <w:tc>
          <w:tcPr>
            <w:tcW w:w="699" w:type="pct"/>
          </w:tcPr>
          <w:p w14:paraId="0E889941" w14:textId="77777777" w:rsidR="00A75840" w:rsidRDefault="00C73004">
            <w:r>
              <w:t>Delegate</w:t>
            </w:r>
          </w:p>
        </w:tc>
        <w:tc>
          <w:tcPr>
            <w:tcW w:w="445" w:type="pct"/>
          </w:tcPr>
          <w:p w14:paraId="296C03FE" w14:textId="77777777" w:rsidR="00A75840" w:rsidRDefault="00C73004">
            <w:r>
              <w:t>Misc</w:t>
            </w:r>
          </w:p>
        </w:tc>
        <w:tc>
          <w:tcPr>
            <w:tcW w:w="381" w:type="pct"/>
          </w:tcPr>
          <w:p w14:paraId="2FE1F5A6" w14:textId="77777777" w:rsidR="00A75840" w:rsidRDefault="00C73004">
            <w:r>
              <w:t>File version</w:t>
            </w:r>
          </w:p>
        </w:tc>
        <w:tc>
          <w:tcPr>
            <w:tcW w:w="365" w:type="pct"/>
          </w:tcPr>
          <w:p w14:paraId="0A99BAFF" w14:textId="77777777" w:rsidR="00A75840" w:rsidRDefault="00C73004">
            <w:r>
              <w:t>Status</w:t>
            </w:r>
          </w:p>
        </w:tc>
      </w:tr>
      <w:tr w:rsidR="00A75840" w14:paraId="3E212843" w14:textId="77777777">
        <w:tc>
          <w:tcPr>
            <w:tcW w:w="433" w:type="pct"/>
          </w:tcPr>
          <w:p w14:paraId="24C0FA25" w14:textId="77777777" w:rsidR="00A75840" w:rsidRDefault="00C73004">
            <w:pPr>
              <w:rPr>
                <w:rFonts w:eastAsia="等线"/>
              </w:rPr>
            </w:pPr>
            <w:r>
              <w:rPr>
                <w:rFonts w:eastAsia="等线" w:hint="eastAsia"/>
              </w:rPr>
              <w:t>C160</w:t>
            </w:r>
          </w:p>
        </w:tc>
        <w:tc>
          <w:tcPr>
            <w:tcW w:w="425" w:type="pct"/>
          </w:tcPr>
          <w:p w14:paraId="1A492AEB" w14:textId="77777777" w:rsidR="00A75840" w:rsidRDefault="00C73004">
            <w:pPr>
              <w:rPr>
                <w:rFonts w:eastAsia="等线"/>
              </w:rPr>
            </w:pPr>
            <w:r>
              <w:rPr>
                <w:rFonts w:eastAsia="等线"/>
              </w:rPr>
              <w:t>MOB</w:t>
            </w:r>
          </w:p>
        </w:tc>
        <w:tc>
          <w:tcPr>
            <w:tcW w:w="479" w:type="pct"/>
          </w:tcPr>
          <w:p w14:paraId="04004C2C" w14:textId="77777777" w:rsidR="00A75840" w:rsidRDefault="00C73004">
            <w:pPr>
              <w:rPr>
                <w:rFonts w:eastAsia="等线"/>
              </w:rPr>
            </w:pPr>
            <w:r>
              <w:rPr>
                <w:rFonts w:eastAsia="等线" w:hint="eastAsia"/>
              </w:rPr>
              <w:t>1</w:t>
            </w:r>
          </w:p>
        </w:tc>
        <w:tc>
          <w:tcPr>
            <w:tcW w:w="1253" w:type="pct"/>
          </w:tcPr>
          <w:p w14:paraId="1A76DC73" w14:textId="77777777" w:rsidR="00A75840" w:rsidRDefault="00C73004">
            <w:pPr>
              <w:rPr>
                <w:rFonts w:eastAsia="等线"/>
              </w:rPr>
            </w:pPr>
            <w:r>
              <w:rPr>
                <w:rFonts w:eastAsia="等线"/>
              </w:rPr>
              <w:t>A</w:t>
            </w:r>
            <w:r>
              <w:rPr>
                <w:rFonts w:eastAsia="等线" w:hint="eastAsia"/>
              </w:rPr>
              <w:t xml:space="preserve">mbiguity of the </w:t>
            </w:r>
            <w:r>
              <w:rPr>
                <w:rFonts w:eastAsia="等线"/>
              </w:rPr>
              <w:t>ltm-ServingCellExecutionCondition</w:t>
            </w:r>
            <w:r>
              <w:rPr>
                <w:rFonts w:eastAsia="等线" w:hint="eastAsia"/>
              </w:rPr>
              <w:t xml:space="preserve"> </w:t>
            </w:r>
            <w:r>
              <w:rPr>
                <w:iCs/>
              </w:rPr>
              <w:t>field description</w:t>
            </w:r>
            <w:r>
              <w:rPr>
                <w:rFonts w:eastAsia="等线" w:hint="eastAsia"/>
                <w:iCs/>
              </w:rPr>
              <w:t xml:space="preserve"> on whether it is only used for MCG LTM</w:t>
            </w:r>
          </w:p>
        </w:tc>
        <w:tc>
          <w:tcPr>
            <w:tcW w:w="520" w:type="pct"/>
          </w:tcPr>
          <w:p w14:paraId="5CF3DE8C" w14:textId="77777777" w:rsidR="00A75840" w:rsidRDefault="00A75840">
            <w:pPr>
              <w:rPr>
                <w:rFonts w:eastAsia="等线"/>
              </w:rPr>
            </w:pPr>
          </w:p>
        </w:tc>
        <w:tc>
          <w:tcPr>
            <w:tcW w:w="699" w:type="pct"/>
          </w:tcPr>
          <w:p w14:paraId="12AD9899" w14:textId="77777777" w:rsidR="00A75840" w:rsidRDefault="00C73004">
            <w:pPr>
              <w:rPr>
                <w:rFonts w:eastAsia="等线"/>
              </w:rPr>
            </w:pPr>
            <w:r>
              <w:rPr>
                <w:rFonts w:eastAsia="等线" w:hint="eastAsia"/>
              </w:rPr>
              <w:t>Rui</w:t>
            </w:r>
          </w:p>
          <w:p w14:paraId="28C3E31A" w14:textId="77777777" w:rsidR="00A75840" w:rsidRDefault="00C73004">
            <w:pPr>
              <w:rPr>
                <w:rFonts w:eastAsia="等线"/>
              </w:rPr>
            </w:pPr>
            <w:r>
              <w:rPr>
                <w:rFonts w:eastAsia="等线" w:hint="eastAsia"/>
              </w:rPr>
              <w:t>(CATT)</w:t>
            </w:r>
          </w:p>
        </w:tc>
        <w:tc>
          <w:tcPr>
            <w:tcW w:w="445" w:type="pct"/>
          </w:tcPr>
          <w:p w14:paraId="7DEC14CA" w14:textId="77777777" w:rsidR="00A75840" w:rsidRDefault="00A75840"/>
        </w:tc>
        <w:tc>
          <w:tcPr>
            <w:tcW w:w="381" w:type="pct"/>
          </w:tcPr>
          <w:p w14:paraId="64E67A00" w14:textId="77777777" w:rsidR="00A75840" w:rsidRDefault="00C73004">
            <w:pPr>
              <w:rPr>
                <w:rFonts w:eastAsia="等线"/>
              </w:rPr>
            </w:pPr>
            <w:r>
              <w:rPr>
                <w:rFonts w:eastAsia="等线" w:hint="eastAsia"/>
              </w:rPr>
              <w:t>V005</w:t>
            </w:r>
          </w:p>
        </w:tc>
        <w:tc>
          <w:tcPr>
            <w:tcW w:w="365" w:type="pct"/>
          </w:tcPr>
          <w:p w14:paraId="78E32C23" w14:textId="77777777" w:rsidR="00A75840" w:rsidRDefault="00C73004">
            <w:r>
              <w:t>Rejected</w:t>
            </w:r>
          </w:p>
        </w:tc>
      </w:tr>
    </w:tbl>
    <w:p w14:paraId="19125B66" w14:textId="77777777" w:rsidR="00A75840" w:rsidRDefault="00C73004">
      <w:pPr>
        <w:pStyle w:val="af3"/>
      </w:pPr>
      <w:r>
        <w:rPr>
          <w:b/>
        </w:rPr>
        <w:br/>
        <w:t>[Description]</w:t>
      </w:r>
      <w:r>
        <w:t>:</w:t>
      </w:r>
      <w:r>
        <w:rPr>
          <w:rFonts w:eastAsia="等线" w:hint="eastAsia"/>
        </w:rPr>
        <w:t xml:space="preserve"> similar issue as C159</w:t>
      </w:r>
    </w:p>
    <w:p w14:paraId="70490F59" w14:textId="77777777" w:rsidR="00A75840" w:rsidRDefault="00A75840">
      <w:pPr>
        <w:pStyle w:val="af3"/>
        <w:rPr>
          <w:rFonts w:eastAsia="等线"/>
        </w:rPr>
      </w:pPr>
    </w:p>
    <w:p w14:paraId="3DDECB7C" w14:textId="77777777" w:rsidR="00A75840" w:rsidRDefault="00C73004">
      <w:pPr>
        <w:pStyle w:val="af3"/>
      </w:pPr>
      <w:r>
        <w:rPr>
          <w:b/>
        </w:rPr>
        <w:t>[Proposed Change]</w:t>
      </w:r>
      <w:r>
        <w:t xml:space="preserve">: </w:t>
      </w:r>
    </w:p>
    <w:p w14:paraId="27311B28" w14:textId="77777777" w:rsidR="00A75840" w:rsidRDefault="00C73004">
      <w:pPr>
        <w:pStyle w:val="af3"/>
        <w:rPr>
          <w:rFonts w:eastAsia="等线"/>
        </w:rPr>
      </w:pPr>
      <w:r>
        <w:rPr>
          <w:rFonts w:eastAsia="等线"/>
        </w:rPr>
        <w:t>[Rapporteur] See C159</w:t>
      </w:r>
    </w:p>
    <w:p w14:paraId="21EB8F78" w14:textId="77777777" w:rsidR="00A75840" w:rsidRDefault="00C73004">
      <w:pPr>
        <w:pStyle w:val="af3"/>
        <w:rPr>
          <w:rFonts w:eastAsia="等线"/>
        </w:rPr>
      </w:pPr>
      <w:r>
        <w:rPr>
          <w:rFonts w:eastAsia="等线"/>
        </w:rPr>
        <w:t>[Huawei] 5.3.5.18.1 does not include any concept of "associated with the MCG", it says when something is for LTM on the MCG or for LTM on the SCG, so the wording proposed by CATT should be adopted to align with 5.3.5.18.1.</w:t>
      </w:r>
    </w:p>
    <w:p w14:paraId="64EBC270" w14:textId="77777777" w:rsidR="00A75840" w:rsidRDefault="00A75840"/>
    <w:tbl>
      <w:tblPr>
        <w:tblStyle w:val="afffd"/>
        <w:tblW w:w="14173" w:type="dxa"/>
        <w:tblInd w:w="-3" w:type="dxa"/>
        <w:tblLook w:val="04A0" w:firstRow="1" w:lastRow="0" w:firstColumn="1" w:lastColumn="0" w:noHBand="0" w:noVBand="1"/>
      </w:tblPr>
      <w:tblGrid>
        <w:gridCol w:w="14173"/>
      </w:tblGrid>
      <w:tr w:rsidR="00A75840" w14:paraId="65BEC7C5" w14:textId="77777777">
        <w:tc>
          <w:tcPr>
            <w:tcW w:w="14173" w:type="dxa"/>
          </w:tcPr>
          <w:p w14:paraId="438F2658" w14:textId="77777777" w:rsidR="00A75840" w:rsidRDefault="00C73004">
            <w:pPr>
              <w:pStyle w:val="TAH"/>
            </w:pPr>
            <w:r>
              <w:rPr>
                <w:i/>
              </w:rPr>
              <w:t>LTM-Config field descriptions</w:t>
            </w:r>
          </w:p>
        </w:tc>
      </w:tr>
      <w:tr w:rsidR="00A75840" w14:paraId="3D531F40" w14:textId="77777777">
        <w:tc>
          <w:tcPr>
            <w:tcW w:w="14173" w:type="dxa"/>
          </w:tcPr>
          <w:p w14:paraId="6302CD8C" w14:textId="77777777" w:rsidR="00A75840" w:rsidRDefault="00C73004">
            <w:pPr>
              <w:pStyle w:val="TAL"/>
              <w:rPr>
                <w:b/>
                <w:i/>
              </w:rPr>
            </w:pPr>
            <w:r>
              <w:rPr>
                <w:b/>
                <w:i/>
              </w:rPr>
              <w:t xml:space="preserve">ltm-ServingCellExecutionCondition </w:t>
            </w:r>
          </w:p>
          <w:p w14:paraId="7D944CCC" w14:textId="77777777" w:rsidR="00A75840" w:rsidRDefault="00C73004">
            <w:pPr>
              <w:pStyle w:val="TAL"/>
            </w:pPr>
            <w:r>
              <w:t xml:space="preserve">This field can </w:t>
            </w:r>
            <w:r>
              <w:rPr>
                <w:bCs/>
                <w:iCs/>
              </w:rPr>
              <w:t xml:space="preserve">can only be included in an </w:t>
            </w:r>
            <w:r>
              <w:rPr>
                <w:bCs/>
                <w:i/>
              </w:rPr>
              <w:t>ltm-Config</w:t>
            </w:r>
            <w:r>
              <w:rPr>
                <w:bCs/>
                <w:iCs/>
              </w:rPr>
              <w:t xml:space="preserve"> </w:t>
            </w:r>
            <w:r>
              <w:rPr>
                <w:bCs/>
                <w:iCs/>
                <w:strike/>
              </w:rPr>
              <w:t>associated with the MCG</w:t>
            </w:r>
            <w:r>
              <w:rPr>
                <w:bCs/>
                <w:iCs/>
                <w:color w:val="FF0000"/>
              </w:rPr>
              <w:t xml:space="preserve"> for LTM on the MCG</w:t>
            </w:r>
            <w:r>
              <w:t>.</w:t>
            </w:r>
          </w:p>
        </w:tc>
      </w:tr>
    </w:tbl>
    <w:p w14:paraId="38E2BEE1" w14:textId="77777777" w:rsidR="00A75840" w:rsidRDefault="00A75840">
      <w:pPr>
        <w:pStyle w:val="af3"/>
        <w:rPr>
          <w:rFonts w:eastAsia="等线"/>
        </w:rPr>
      </w:pPr>
    </w:p>
    <w:p w14:paraId="6DC19567" w14:textId="77777777" w:rsidR="00A75840" w:rsidRDefault="00C73004">
      <w:pPr>
        <w:rPr>
          <w:rFonts w:eastAsia="等线"/>
        </w:rPr>
      </w:pPr>
      <w:r>
        <w:rPr>
          <w:b/>
        </w:rPr>
        <w:t>[Comments]</w:t>
      </w:r>
      <w:r>
        <w:t>:</w:t>
      </w:r>
    </w:p>
    <w:p w14:paraId="368D7E30" w14:textId="77777777" w:rsidR="00A75840" w:rsidRDefault="00C73004">
      <w:pPr>
        <w:rPr>
          <w:rFonts w:eastAsia="等线"/>
        </w:rPr>
      </w:pPr>
      <w:r>
        <w:rPr>
          <w:rFonts w:eastAsia="等线"/>
        </w:rPr>
        <w:t>[MediaTek (Pasi)]</w:t>
      </w:r>
    </w:p>
    <w:p w14:paraId="6D2ED552" w14:textId="77777777" w:rsidR="00A75840" w:rsidRDefault="00C73004">
      <w:pPr>
        <w:rPr>
          <w:rFonts w:eastAsia="等线"/>
        </w:rPr>
      </w:pPr>
      <w:r>
        <w:rPr>
          <w:rFonts w:eastAsia="等线"/>
        </w:rPr>
        <w:t xml:space="preserve">The field description talks about </w:t>
      </w:r>
      <w:r>
        <w:rPr>
          <w:rFonts w:eastAsia="等线"/>
          <w:i/>
          <w:iCs/>
        </w:rPr>
        <w:t>ltm-Config</w:t>
      </w:r>
      <w:r>
        <w:rPr>
          <w:rFonts w:eastAsia="等线"/>
        </w:rPr>
        <w:t xml:space="preserve"> field (not </w:t>
      </w:r>
      <w:r>
        <w:rPr>
          <w:rFonts w:eastAsia="等线"/>
          <w:i/>
          <w:iCs/>
        </w:rPr>
        <w:t>LTM-Config</w:t>
      </w:r>
      <w:r>
        <w:rPr>
          <w:rFonts w:eastAsia="等线"/>
        </w:rPr>
        <w:t xml:space="preserve"> IE), so it does not cover </w:t>
      </w:r>
      <w:r>
        <w:rPr>
          <w:rFonts w:eastAsia="等线"/>
          <w:i/>
          <w:iCs/>
        </w:rPr>
        <w:t>ltm-ConfigNRDC</w:t>
      </w:r>
      <w:r>
        <w:rPr>
          <w:rFonts w:eastAsia="等线"/>
        </w:rPr>
        <w:t>. Therefore, the current field description seems unambiguous.</w:t>
      </w:r>
    </w:p>
    <w:p w14:paraId="38BA9B7B" w14:textId="77777777" w:rsidR="00A75840" w:rsidRDefault="00C73004">
      <w:pPr>
        <w:rPr>
          <w:rFonts w:eastAsiaTheme="minorEastAsia"/>
        </w:rPr>
      </w:pPr>
      <w:r>
        <w:rPr>
          <w:rFonts w:eastAsia="等线"/>
        </w:rPr>
        <w:t>Note that we have similar text also in clause 5.3.7.3: "</w:t>
      </w:r>
      <w:r>
        <w:rPr>
          <w:rFonts w:eastAsiaTheme="minorEastAsia"/>
        </w:rPr>
        <w:t>1&gt;</w:t>
      </w:r>
      <w:r>
        <w:rPr>
          <w:rFonts w:eastAsiaTheme="minorEastAsia"/>
        </w:rPr>
        <w:tab/>
        <w:t xml:space="preserve">if the selected cell is one of the LTM candidate cells in the </w:t>
      </w:r>
      <w:r>
        <w:rPr>
          <w:rFonts w:eastAsiaTheme="minorEastAsia"/>
          <w:i/>
          <w:iCs/>
        </w:rPr>
        <w:t xml:space="preserve">LTM-Candidate </w:t>
      </w:r>
      <w:r>
        <w:rPr>
          <w:rFonts w:eastAsiaTheme="minorEastAsia"/>
        </w:rPr>
        <w:t xml:space="preserve">IE within </w:t>
      </w:r>
      <w:r>
        <w:rPr>
          <w:rFonts w:eastAsiaTheme="minorEastAsia"/>
          <w:i/>
          <w:iCs/>
          <w:highlight w:val="yellow"/>
        </w:rPr>
        <w:t>ltm-Config</w:t>
      </w:r>
      <w:r>
        <w:rPr>
          <w:rFonts w:eastAsiaTheme="minorEastAsia"/>
          <w:highlight w:val="yellow"/>
        </w:rPr>
        <w:t xml:space="preserve"> associated with the MCG</w:t>
      </w:r>
      <w:r>
        <w:rPr>
          <w:rFonts w:eastAsiaTheme="minorEastAsia"/>
        </w:rPr>
        <w:t>; and", which is unambiguous.</w:t>
      </w:r>
    </w:p>
    <w:p w14:paraId="69EB9EB7" w14:textId="77777777" w:rsidR="00A75840" w:rsidRDefault="00A75840">
      <w:pPr>
        <w:rPr>
          <w:rFonts w:eastAsia="等线"/>
        </w:rPr>
      </w:pPr>
    </w:p>
    <w:p w14:paraId="0F34B4F1" w14:textId="77777777" w:rsidR="00A75840" w:rsidRDefault="00C73004">
      <w:pPr>
        <w:pStyle w:val="1"/>
      </w:pPr>
      <w:r>
        <w:lastRenderedPageBreak/>
        <w:t>M203</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390CA2D" w14:textId="77777777">
        <w:tc>
          <w:tcPr>
            <w:tcW w:w="433" w:type="pct"/>
            <w:tcBorders>
              <w:top w:val="single" w:sz="4" w:space="0" w:color="auto"/>
              <w:left w:val="single" w:sz="4" w:space="0" w:color="auto"/>
              <w:bottom w:val="single" w:sz="4" w:space="0" w:color="auto"/>
              <w:right w:val="single" w:sz="4" w:space="0" w:color="auto"/>
            </w:tcBorders>
          </w:tcPr>
          <w:p w14:paraId="740E2896" w14:textId="77777777" w:rsidR="00A75840" w:rsidRDefault="00C73004">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tcPr>
          <w:p w14:paraId="5E37F4AE" w14:textId="77777777" w:rsidR="00A75840" w:rsidRDefault="00C73004">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tcPr>
          <w:p w14:paraId="23B2B086" w14:textId="77777777" w:rsidR="00A75840" w:rsidRDefault="00C73004">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tcPr>
          <w:p w14:paraId="192ABB15" w14:textId="77777777" w:rsidR="00A75840" w:rsidRDefault="00C73004">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tcPr>
          <w:p w14:paraId="1757C32A" w14:textId="77777777" w:rsidR="00A75840" w:rsidRDefault="00C73004">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tcPr>
          <w:p w14:paraId="1CE6CE05" w14:textId="77777777" w:rsidR="00A75840" w:rsidRDefault="00C73004">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tcPr>
          <w:p w14:paraId="5D7A4C4A" w14:textId="77777777" w:rsidR="00A75840" w:rsidRDefault="00C73004">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tcPr>
          <w:p w14:paraId="37CD8EBF" w14:textId="77777777" w:rsidR="00A75840" w:rsidRDefault="00C73004">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tcPr>
          <w:p w14:paraId="63EA0363" w14:textId="77777777" w:rsidR="00A75840" w:rsidRDefault="00C73004">
            <w:pPr>
              <w:rPr>
                <w:lang w:eastAsia="sv-SE"/>
              </w:rPr>
            </w:pPr>
            <w:r>
              <w:rPr>
                <w:lang w:eastAsia="sv-SE"/>
              </w:rPr>
              <w:t>Status</w:t>
            </w:r>
          </w:p>
        </w:tc>
      </w:tr>
      <w:tr w:rsidR="00A75840" w14:paraId="1011049C" w14:textId="77777777">
        <w:tc>
          <w:tcPr>
            <w:tcW w:w="433" w:type="pct"/>
            <w:tcBorders>
              <w:top w:val="single" w:sz="4" w:space="0" w:color="auto"/>
              <w:left w:val="single" w:sz="4" w:space="0" w:color="auto"/>
              <w:bottom w:val="single" w:sz="4" w:space="0" w:color="auto"/>
              <w:right w:val="single" w:sz="4" w:space="0" w:color="auto"/>
            </w:tcBorders>
          </w:tcPr>
          <w:p w14:paraId="04A8F8B1" w14:textId="77777777" w:rsidR="00A75840" w:rsidRDefault="00C73004">
            <w:pPr>
              <w:rPr>
                <w:lang w:eastAsia="sv-SE"/>
              </w:rPr>
            </w:pPr>
            <w:r>
              <w:rPr>
                <w:lang w:eastAsia="sv-SE"/>
              </w:rPr>
              <w:t>M203</w:t>
            </w:r>
          </w:p>
        </w:tc>
        <w:tc>
          <w:tcPr>
            <w:tcW w:w="425" w:type="pct"/>
            <w:tcBorders>
              <w:top w:val="single" w:sz="4" w:space="0" w:color="auto"/>
              <w:left w:val="single" w:sz="4" w:space="0" w:color="auto"/>
              <w:bottom w:val="single" w:sz="4" w:space="0" w:color="auto"/>
              <w:right w:val="single" w:sz="4" w:space="0" w:color="auto"/>
            </w:tcBorders>
          </w:tcPr>
          <w:p w14:paraId="615957B2" w14:textId="77777777" w:rsidR="00A75840" w:rsidRDefault="00C73004">
            <w:pPr>
              <w:rPr>
                <w:rFonts w:eastAsia="等线"/>
                <w:lang w:eastAsia="sv-SE"/>
              </w:rPr>
            </w:pPr>
            <w:r>
              <w:rPr>
                <w:rFonts w:eastAsia="等线"/>
                <w:lang w:eastAsia="sv-SE"/>
              </w:rPr>
              <w:t>MOB</w:t>
            </w:r>
          </w:p>
        </w:tc>
        <w:tc>
          <w:tcPr>
            <w:tcW w:w="479" w:type="pct"/>
            <w:tcBorders>
              <w:top w:val="single" w:sz="4" w:space="0" w:color="auto"/>
              <w:left w:val="single" w:sz="4" w:space="0" w:color="auto"/>
              <w:bottom w:val="single" w:sz="4" w:space="0" w:color="auto"/>
              <w:right w:val="single" w:sz="4" w:space="0" w:color="auto"/>
            </w:tcBorders>
          </w:tcPr>
          <w:p w14:paraId="3B8626C0" w14:textId="77777777" w:rsidR="00A75840" w:rsidRDefault="00C73004">
            <w:pPr>
              <w:rPr>
                <w:rFonts w:eastAsia="等线"/>
                <w:lang w:eastAsia="sv-SE"/>
              </w:rPr>
            </w:pPr>
            <w:r>
              <w:rPr>
                <w:rFonts w:eastAsia="等线"/>
                <w:lang w:eastAsia="sv-SE"/>
              </w:rPr>
              <w:t>1</w:t>
            </w:r>
          </w:p>
        </w:tc>
        <w:tc>
          <w:tcPr>
            <w:tcW w:w="1253" w:type="pct"/>
            <w:tcBorders>
              <w:top w:val="single" w:sz="4" w:space="0" w:color="auto"/>
              <w:left w:val="single" w:sz="4" w:space="0" w:color="auto"/>
              <w:bottom w:val="single" w:sz="4" w:space="0" w:color="auto"/>
              <w:right w:val="single" w:sz="4" w:space="0" w:color="auto"/>
            </w:tcBorders>
          </w:tcPr>
          <w:p w14:paraId="24895A7C" w14:textId="77777777" w:rsidR="00A75840" w:rsidRDefault="00C73004">
            <w:pPr>
              <w:rPr>
                <w:rFonts w:eastAsia="等线"/>
                <w:lang w:eastAsia="sv-SE"/>
              </w:rPr>
            </w:pPr>
            <w:r>
              <w:rPr>
                <w:rFonts w:eastAsia="等线"/>
                <w:lang w:eastAsia="sv-SE"/>
              </w:rPr>
              <w:t xml:space="preserve">Ambiguity of the Cond for </w:t>
            </w:r>
            <w:r>
              <w:rPr>
                <w:rFonts w:eastAsia="等线"/>
                <w:i/>
                <w:iCs/>
                <w:lang w:eastAsia="sv-SE"/>
              </w:rPr>
              <w:t>attemptLTM-Switch</w:t>
            </w:r>
          </w:p>
        </w:tc>
        <w:tc>
          <w:tcPr>
            <w:tcW w:w="520" w:type="pct"/>
            <w:tcBorders>
              <w:top w:val="single" w:sz="4" w:space="0" w:color="auto"/>
              <w:left w:val="single" w:sz="4" w:space="0" w:color="auto"/>
              <w:bottom w:val="single" w:sz="4" w:space="0" w:color="auto"/>
              <w:right w:val="single" w:sz="4" w:space="0" w:color="auto"/>
            </w:tcBorders>
          </w:tcPr>
          <w:p w14:paraId="44610C81" w14:textId="77777777" w:rsidR="00A75840" w:rsidRDefault="00A75840">
            <w:pPr>
              <w:rPr>
                <w:rFonts w:eastAsia="等线"/>
                <w:lang w:eastAsia="sv-SE"/>
              </w:rPr>
            </w:pPr>
          </w:p>
        </w:tc>
        <w:tc>
          <w:tcPr>
            <w:tcW w:w="699" w:type="pct"/>
            <w:tcBorders>
              <w:top w:val="single" w:sz="4" w:space="0" w:color="auto"/>
              <w:left w:val="single" w:sz="4" w:space="0" w:color="auto"/>
              <w:bottom w:val="single" w:sz="4" w:space="0" w:color="auto"/>
              <w:right w:val="single" w:sz="4" w:space="0" w:color="auto"/>
            </w:tcBorders>
          </w:tcPr>
          <w:p w14:paraId="5A299950" w14:textId="77777777" w:rsidR="00A75840" w:rsidRDefault="00C73004">
            <w:pPr>
              <w:rPr>
                <w:rFonts w:eastAsia="等线"/>
                <w:lang w:eastAsia="sv-SE"/>
              </w:rPr>
            </w:pPr>
            <w:r>
              <w:rPr>
                <w:rFonts w:eastAsia="等线"/>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08EB73D9" w14:textId="77777777" w:rsidR="00A75840" w:rsidRDefault="00A75840">
            <w:pPr>
              <w:rPr>
                <w:lang w:eastAsia="sv-SE"/>
              </w:rPr>
            </w:pPr>
          </w:p>
        </w:tc>
        <w:tc>
          <w:tcPr>
            <w:tcW w:w="381" w:type="pct"/>
            <w:tcBorders>
              <w:top w:val="single" w:sz="4" w:space="0" w:color="auto"/>
              <w:left w:val="single" w:sz="4" w:space="0" w:color="auto"/>
              <w:bottom w:val="single" w:sz="4" w:space="0" w:color="auto"/>
              <w:right w:val="single" w:sz="4" w:space="0" w:color="auto"/>
            </w:tcBorders>
          </w:tcPr>
          <w:p w14:paraId="4BC800E2" w14:textId="77777777" w:rsidR="00A75840" w:rsidRDefault="00C73004">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52D6A8A8" w14:textId="77777777" w:rsidR="00A75840" w:rsidRDefault="00C73004">
            <w:pPr>
              <w:rPr>
                <w:lang w:eastAsia="sv-SE"/>
              </w:rPr>
            </w:pPr>
            <w:r>
              <w:rPr>
                <w:lang w:eastAsia="sv-SE"/>
              </w:rPr>
              <w:t>Agreed</w:t>
            </w:r>
          </w:p>
        </w:tc>
      </w:tr>
    </w:tbl>
    <w:p w14:paraId="77EA8466" w14:textId="77777777" w:rsidR="00A75840" w:rsidRDefault="00C73004">
      <w:pPr>
        <w:pStyle w:val="af3"/>
      </w:pPr>
      <w:r>
        <w:rPr>
          <w:b/>
        </w:rPr>
        <w:br/>
        <w:t>[Description]</w:t>
      </w:r>
      <w:r>
        <w:t>:</w:t>
      </w:r>
    </w:p>
    <w:p w14:paraId="7AE631F1" w14:textId="77777777" w:rsidR="00A75840" w:rsidRDefault="00C73004">
      <w:pPr>
        <w:pStyle w:val="af3"/>
        <w:rPr>
          <w:rFonts w:eastAsiaTheme="minorEastAsia"/>
        </w:rPr>
      </w:pPr>
      <w:r>
        <w:rPr>
          <w:rFonts w:eastAsiaTheme="minorEastAsia"/>
        </w:rPr>
        <w:t>(Inspired by C159/C160)</w:t>
      </w:r>
    </w:p>
    <w:tbl>
      <w:tblPr>
        <w:tblStyle w:val="afffd"/>
        <w:tblW w:w="5000" w:type="pct"/>
        <w:tblInd w:w="-3" w:type="dxa"/>
        <w:tblLook w:val="04A0" w:firstRow="1" w:lastRow="0" w:firstColumn="1" w:lastColumn="0" w:noHBand="0" w:noVBand="1"/>
      </w:tblPr>
      <w:tblGrid>
        <w:gridCol w:w="4058"/>
        <w:gridCol w:w="10220"/>
      </w:tblGrid>
      <w:tr w:rsidR="00A75840" w14:paraId="3FED8F38" w14:textId="77777777">
        <w:tc>
          <w:tcPr>
            <w:tcW w:w="1421" w:type="pct"/>
            <w:tcBorders>
              <w:top w:val="single" w:sz="4" w:space="0" w:color="auto"/>
              <w:left w:val="single" w:sz="4" w:space="0" w:color="auto"/>
              <w:bottom w:val="single" w:sz="4" w:space="0" w:color="auto"/>
              <w:right w:val="single" w:sz="4" w:space="0" w:color="auto"/>
            </w:tcBorders>
          </w:tcPr>
          <w:p w14:paraId="6C16D22D" w14:textId="77777777" w:rsidR="00A75840" w:rsidRDefault="00C73004">
            <w:pPr>
              <w:pStyle w:val="TAH"/>
              <w:rPr>
                <w:lang w:eastAsia="sv-SE"/>
              </w:rPr>
            </w:pPr>
            <w:r>
              <w:rPr>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tcPr>
          <w:p w14:paraId="4289EA47" w14:textId="77777777" w:rsidR="00A75840" w:rsidRDefault="00C73004">
            <w:pPr>
              <w:pStyle w:val="TAH"/>
              <w:rPr>
                <w:lang w:eastAsia="sv-SE"/>
              </w:rPr>
            </w:pPr>
            <w:r>
              <w:rPr>
                <w:lang w:eastAsia="sv-SE"/>
              </w:rPr>
              <w:t>Explanation</w:t>
            </w:r>
          </w:p>
        </w:tc>
      </w:tr>
      <w:tr w:rsidR="00A75840" w14:paraId="1A0E73F1" w14:textId="77777777">
        <w:tc>
          <w:tcPr>
            <w:tcW w:w="1421" w:type="pct"/>
            <w:tcBorders>
              <w:top w:val="single" w:sz="4" w:space="0" w:color="auto"/>
              <w:left w:val="single" w:sz="4" w:space="0" w:color="auto"/>
              <w:bottom w:val="single" w:sz="4" w:space="0" w:color="auto"/>
              <w:right w:val="single" w:sz="4" w:space="0" w:color="auto"/>
            </w:tcBorders>
          </w:tcPr>
          <w:p w14:paraId="179C20A0" w14:textId="77777777" w:rsidR="00A75840" w:rsidRDefault="00C73004">
            <w:pPr>
              <w:pStyle w:val="TAL"/>
              <w:rPr>
                <w:i/>
                <w:lang w:eastAsia="sv-SE"/>
              </w:rPr>
            </w:pPr>
            <w:r>
              <w:rPr>
                <w:i/>
                <w:lang w:eastAsia="sv-SE"/>
              </w:rPr>
              <w:t>LTM-MCG</w:t>
            </w:r>
          </w:p>
        </w:tc>
        <w:tc>
          <w:tcPr>
            <w:tcW w:w="3579" w:type="pct"/>
            <w:tcBorders>
              <w:top w:val="single" w:sz="4" w:space="0" w:color="auto"/>
              <w:left w:val="single" w:sz="4" w:space="0" w:color="auto"/>
              <w:bottom w:val="single" w:sz="4" w:space="0" w:color="auto"/>
              <w:right w:val="single" w:sz="4" w:space="0" w:color="auto"/>
            </w:tcBorders>
          </w:tcPr>
          <w:p w14:paraId="5B9C6653" w14:textId="77777777" w:rsidR="00A75840" w:rsidRDefault="00C73004">
            <w:pPr>
              <w:pStyle w:val="TAL"/>
              <w:rPr>
                <w:lang w:eastAsia="sv-SE"/>
              </w:rPr>
            </w:pPr>
            <w:r>
              <w:rPr>
                <w:lang w:eastAsia="sv-SE"/>
              </w:rPr>
              <w:t xml:space="preserve">This field is optional present for the MCG, Need R, if the UE is configured with at least an LTM candidate configuration </w:t>
            </w:r>
            <w:r>
              <w:rPr>
                <w:highlight w:val="yellow"/>
                <w:lang w:eastAsia="sv-SE"/>
              </w:rPr>
              <w:t>associated to the MCG</w:t>
            </w:r>
            <w:r>
              <w:rPr>
                <w:lang w:eastAsia="sv-SE"/>
              </w:rPr>
              <w:t>. Otherwise, the field absent.</w:t>
            </w:r>
          </w:p>
        </w:tc>
      </w:tr>
    </w:tbl>
    <w:p w14:paraId="3782ACB5" w14:textId="77777777" w:rsidR="00A75840" w:rsidRDefault="00A75840"/>
    <w:p w14:paraId="2B287286" w14:textId="77777777" w:rsidR="00A75840" w:rsidRDefault="00C73004">
      <w:r>
        <w:t xml:space="preserve">Based on clause 5.3.7.3, only LTM candidate configurations configured in </w:t>
      </w:r>
      <w:r>
        <w:rPr>
          <w:i/>
          <w:iCs/>
        </w:rPr>
        <w:t>ltm-Config</w:t>
      </w:r>
      <w:r>
        <w:t xml:space="preserve"> for LTM on the MCG are considered for fast LTM recovery. The LTM candidate configurations configured in </w:t>
      </w:r>
      <w:r>
        <w:rPr>
          <w:i/>
          <w:iCs/>
        </w:rPr>
        <w:t>ltm-ConfigNRDC</w:t>
      </w:r>
      <w:r>
        <w:t xml:space="preserve"> are not considered for fast LTM recovery.</w:t>
      </w:r>
    </w:p>
    <w:p w14:paraId="49BE3F31" w14:textId="77777777" w:rsidR="00A75840" w:rsidRDefault="00C73004">
      <w:pPr>
        <w:pStyle w:val="B1"/>
        <w:ind w:left="852"/>
        <w:rPr>
          <w:rFonts w:eastAsiaTheme="minorEastAsia"/>
        </w:rPr>
      </w:pPr>
      <w:r>
        <w:rPr>
          <w:rFonts w:eastAsiaTheme="minorEastAsia"/>
        </w:rPr>
        <w:t>1&gt;</w:t>
      </w:r>
      <w:r>
        <w:rPr>
          <w:rFonts w:eastAsiaTheme="minorEastAsia"/>
        </w:rPr>
        <w:tab/>
        <w:t xml:space="preserve">if </w:t>
      </w:r>
      <w:r>
        <w:rPr>
          <w:rFonts w:eastAsiaTheme="minorEastAsia"/>
          <w:i/>
          <w:iCs/>
        </w:rPr>
        <w:t>attemptLTM-Switch</w:t>
      </w:r>
      <w:r>
        <w:rPr>
          <w:rFonts w:eastAsiaTheme="minorEastAsia"/>
        </w:rPr>
        <w:t xml:space="preserve"> is configured; and</w:t>
      </w:r>
    </w:p>
    <w:p w14:paraId="228B23B4" w14:textId="77777777" w:rsidR="00A75840" w:rsidRDefault="00C73004">
      <w:pPr>
        <w:pStyle w:val="B1"/>
        <w:ind w:left="852"/>
        <w:rPr>
          <w:rFonts w:eastAsiaTheme="minorEastAsia"/>
        </w:rPr>
      </w:pPr>
      <w:r>
        <w:rPr>
          <w:rFonts w:eastAsiaTheme="minorEastAsia"/>
        </w:rPr>
        <w:t>1&gt;</w:t>
      </w:r>
      <w:r>
        <w:rPr>
          <w:rFonts w:eastAsiaTheme="minorEastAsia"/>
        </w:rPr>
        <w:tab/>
        <w:t xml:space="preserve">if the selected cell is one of the LTM candidate cells in the </w:t>
      </w:r>
      <w:r>
        <w:rPr>
          <w:rFonts w:eastAsiaTheme="minorEastAsia"/>
          <w:i/>
          <w:iCs/>
        </w:rPr>
        <w:t xml:space="preserve">LTM-Candidate </w:t>
      </w:r>
      <w:r>
        <w:rPr>
          <w:rFonts w:eastAsiaTheme="minorEastAsia"/>
        </w:rPr>
        <w:t xml:space="preserve">IE </w:t>
      </w:r>
      <w:r>
        <w:rPr>
          <w:rFonts w:eastAsiaTheme="minorEastAsia"/>
          <w:highlight w:val="yellow"/>
        </w:rPr>
        <w:t xml:space="preserve">within </w:t>
      </w:r>
      <w:r>
        <w:rPr>
          <w:rFonts w:eastAsiaTheme="minorEastAsia"/>
          <w:i/>
          <w:iCs/>
          <w:highlight w:val="yellow"/>
        </w:rPr>
        <w:t>ltm-Config</w:t>
      </w:r>
      <w:r>
        <w:rPr>
          <w:rFonts w:eastAsiaTheme="minorEastAsia"/>
          <w:highlight w:val="yellow"/>
        </w:rPr>
        <w:t xml:space="preserve"> associated with the MCG</w:t>
      </w:r>
      <w:r>
        <w:rPr>
          <w:rFonts w:eastAsiaTheme="minorEastAsia"/>
        </w:rPr>
        <w:t>; and</w:t>
      </w:r>
    </w:p>
    <w:p w14:paraId="4EE56F41" w14:textId="77777777" w:rsidR="00A75840" w:rsidRDefault="00C73004">
      <w:pPr>
        <w:pStyle w:val="B1"/>
        <w:ind w:left="852"/>
        <w:rPr>
          <w:rFonts w:eastAsiaTheme="minorEastAsia"/>
        </w:rPr>
      </w:pPr>
      <w:r>
        <w:rPr>
          <w:rFonts w:eastAsiaTheme="minorEastAsia"/>
        </w:rPr>
        <w:t>1&gt; if at least one of the following conditions is fulfilled:</w:t>
      </w:r>
    </w:p>
    <w:p w14:paraId="52E9F9A9" w14:textId="77777777" w:rsidR="00A75840" w:rsidRDefault="00C73004">
      <w:pPr>
        <w:pStyle w:val="B2"/>
        <w:ind w:left="1135"/>
        <w:rPr>
          <w:rFonts w:eastAsiaTheme="minorEastAsia"/>
        </w:rPr>
      </w:pPr>
      <w:r>
        <w:rPr>
          <w:rFonts w:eastAsiaTheme="minorEastAsia"/>
        </w:rPr>
        <w:t>2&gt;</w:t>
      </w:r>
      <w:r>
        <w:rPr>
          <w:rFonts w:eastAsiaTheme="minorEastAsia"/>
        </w:rPr>
        <w:tab/>
        <w:t xml:space="preserve">the selected cell does not have the field </w:t>
      </w:r>
      <w:r>
        <w:rPr>
          <w:rFonts w:eastAsiaTheme="minorEastAsia"/>
          <w:i/>
          <w:iCs/>
        </w:rPr>
        <w:t>ltm-NoSecurityChangeID</w:t>
      </w:r>
      <w:r>
        <w:rPr>
          <w:rFonts w:eastAsiaTheme="minorEastAsia"/>
        </w:rPr>
        <w:t xml:space="preserve"> configured and the UE does not have any value stored of </w:t>
      </w:r>
      <w:r>
        <w:rPr>
          <w:rFonts w:eastAsiaTheme="minorEastAsia"/>
          <w:i/>
          <w:iCs/>
        </w:rPr>
        <w:t>ltm-ServingCellNoSecurityChangeID</w:t>
      </w:r>
      <w:r>
        <w:rPr>
          <w:rFonts w:eastAsiaTheme="minorEastAsia"/>
        </w:rPr>
        <w:t xml:space="preserve"> within </w:t>
      </w:r>
      <w:r>
        <w:rPr>
          <w:rFonts w:eastAsiaTheme="minorEastAsia"/>
          <w:i/>
          <w:iCs/>
        </w:rPr>
        <w:t>VarLTM-ServingCellNoSecurityChange</w:t>
      </w:r>
      <w:r>
        <w:rPr>
          <w:rFonts w:eastAsiaTheme="minorEastAsia"/>
        </w:rPr>
        <w:t>; or</w:t>
      </w:r>
    </w:p>
    <w:p w14:paraId="751BBB8E" w14:textId="77777777" w:rsidR="00A75840" w:rsidRDefault="00C73004">
      <w:pPr>
        <w:pStyle w:val="B2"/>
        <w:ind w:left="1135"/>
      </w:pPr>
      <w:r>
        <w:rPr>
          <w:rFonts w:eastAsiaTheme="minorEastAsia"/>
        </w:rPr>
        <w:t>2&gt;</w:t>
      </w:r>
      <w:r>
        <w:rPr>
          <w:rFonts w:eastAsiaTheme="minorEastAsia"/>
        </w:rPr>
        <w:tab/>
        <w:t xml:space="preserve">the </w:t>
      </w:r>
      <w:r>
        <w:t xml:space="preserve">cell selection is triggered by detecting radio link failure of the MCG and the selected cell has a </w:t>
      </w:r>
      <w:r>
        <w:rPr>
          <w:i/>
          <w:iCs/>
        </w:rPr>
        <w:t>ltm-NoSecurityChangeID</w:t>
      </w:r>
      <w:r>
        <w:t xml:space="preserve"> configured with a value which is equal to the value of </w:t>
      </w:r>
      <w:r>
        <w:rPr>
          <w:i/>
          <w:iCs/>
        </w:rPr>
        <w:t xml:space="preserve">ltm-ServingCellNoSecurityChangeID </w:t>
      </w:r>
      <w:r>
        <w:t xml:space="preserve">within </w:t>
      </w:r>
      <w:r>
        <w:rPr>
          <w:i/>
          <w:iCs/>
        </w:rPr>
        <w:t>VarLTM-ServingCellNoSecurityChange</w:t>
      </w:r>
      <w:r>
        <w:t>; or</w:t>
      </w:r>
    </w:p>
    <w:p w14:paraId="43F73DC2" w14:textId="77777777" w:rsidR="00A75840" w:rsidRDefault="00C73004">
      <w:pPr>
        <w:pStyle w:val="B2"/>
        <w:ind w:left="1135"/>
        <w:rPr>
          <w:rFonts w:eastAsiaTheme="minorEastAsia"/>
        </w:rPr>
      </w:pPr>
      <w:r>
        <w:rPr>
          <w:rFonts w:eastAsiaTheme="minorEastAsia"/>
        </w:rPr>
        <w:t>2&gt;</w:t>
      </w:r>
      <w:r>
        <w:rPr>
          <w:rFonts w:eastAsiaTheme="minorEastAsia"/>
        </w:rPr>
        <w:tab/>
        <w:t xml:space="preserve">the </w:t>
      </w:r>
      <w:r>
        <w:t xml:space="preserve">cell selection is triggered by detecting re-configuration with sync failure of the MCG for an LTM cell switch procedure triggered upon the indication by lower layers as specified in clause 5.3.5.18.x or 5.3.5.18.6 and the selected cell has a </w:t>
      </w:r>
      <w:r>
        <w:rPr>
          <w:i/>
          <w:iCs/>
        </w:rPr>
        <w:t>ltm-NoSecurityChangeID</w:t>
      </w:r>
      <w:r>
        <w:t xml:space="preserve"> configured with a value which is equal to the value of </w:t>
      </w:r>
      <w:r>
        <w:rPr>
          <w:i/>
          <w:iCs/>
        </w:rPr>
        <w:t>ltm-NoSecurityChangeID</w:t>
      </w:r>
      <w:r>
        <w:t xml:space="preserve"> configured within the LTM candidate configuration for which the re-configuration with sync failure is detected</w:t>
      </w:r>
      <w:r>
        <w:rPr>
          <w:rFonts w:eastAsiaTheme="minorEastAsia"/>
        </w:rPr>
        <w:t>:</w:t>
      </w:r>
    </w:p>
    <w:p w14:paraId="7F090906" w14:textId="77777777" w:rsidR="00A75840" w:rsidRDefault="00C73004">
      <w:pPr>
        <w:pStyle w:val="B3"/>
        <w:ind w:left="1419"/>
      </w:pPr>
      <w:r>
        <w:t>3&gt;</w:t>
      </w:r>
      <w:r>
        <w:tab/>
        <w:t>perform the LTM cell switch procedure for the selected LTM candidate cell according to the actions specified in 5.3.5.18.6;</w:t>
      </w:r>
    </w:p>
    <w:p w14:paraId="18AC2B4F" w14:textId="77777777" w:rsidR="00A75840" w:rsidRDefault="00C73004">
      <w:r>
        <w:rPr>
          <w:rFonts w:eastAsia="等线"/>
        </w:rPr>
        <w:t xml:space="preserve">Since LTM candidate configurations configured in </w:t>
      </w:r>
      <w:r>
        <w:rPr>
          <w:rFonts w:eastAsia="等线"/>
          <w:i/>
          <w:iCs/>
        </w:rPr>
        <w:t>ltm-ConfigNRDC</w:t>
      </w:r>
      <w:r>
        <w:rPr>
          <w:rFonts w:eastAsia="等线"/>
        </w:rPr>
        <w:t xml:space="preserve"> are also "associated with the MCG" (i.e., contain MCG configuration), </w:t>
      </w:r>
      <w:r>
        <w:t xml:space="preserve">the Cond for </w:t>
      </w:r>
      <w:r>
        <w:rPr>
          <w:i/>
          <w:iCs/>
        </w:rPr>
        <w:t>attemptLTM-Switch</w:t>
      </w:r>
      <w:r>
        <w:t xml:space="preserve"> needs to be fixed to be in line with clause 5.3.7.3.</w:t>
      </w:r>
    </w:p>
    <w:p w14:paraId="2006408E" w14:textId="77777777" w:rsidR="00A75840" w:rsidRDefault="00C73004">
      <w:pPr>
        <w:pStyle w:val="af3"/>
      </w:pPr>
      <w:r>
        <w:rPr>
          <w:b/>
        </w:rPr>
        <w:t>[Proposed Change]</w:t>
      </w:r>
      <w:r>
        <w:t xml:space="preserve">: </w:t>
      </w:r>
    </w:p>
    <w:p w14:paraId="2AE74CAC" w14:textId="77777777" w:rsidR="00A75840" w:rsidRDefault="00C73004">
      <w:pPr>
        <w:pStyle w:val="af3"/>
      </w:pPr>
      <w:r>
        <w:lastRenderedPageBreak/>
        <w:t>[Huawei] This text should be modified to say "for LTM on the MCG", which is the only thing defined in 5.3.5.18.1, there is no concept of "associated with the MCG".</w:t>
      </w:r>
    </w:p>
    <w:tbl>
      <w:tblPr>
        <w:tblStyle w:val="afffd"/>
        <w:tblW w:w="5000" w:type="pct"/>
        <w:tblInd w:w="-3" w:type="dxa"/>
        <w:tblLook w:val="04A0" w:firstRow="1" w:lastRow="0" w:firstColumn="1" w:lastColumn="0" w:noHBand="0" w:noVBand="1"/>
      </w:tblPr>
      <w:tblGrid>
        <w:gridCol w:w="4058"/>
        <w:gridCol w:w="10220"/>
      </w:tblGrid>
      <w:tr w:rsidR="00A75840" w14:paraId="48138290" w14:textId="77777777">
        <w:tc>
          <w:tcPr>
            <w:tcW w:w="1421" w:type="pct"/>
            <w:tcBorders>
              <w:top w:val="single" w:sz="4" w:space="0" w:color="auto"/>
              <w:left w:val="single" w:sz="4" w:space="0" w:color="auto"/>
              <w:bottom w:val="single" w:sz="4" w:space="0" w:color="auto"/>
              <w:right w:val="single" w:sz="4" w:space="0" w:color="auto"/>
            </w:tcBorders>
          </w:tcPr>
          <w:p w14:paraId="06752819" w14:textId="77777777" w:rsidR="00A75840" w:rsidRDefault="00C73004">
            <w:pPr>
              <w:pStyle w:val="TAH"/>
              <w:rPr>
                <w:lang w:eastAsia="sv-SE"/>
              </w:rPr>
            </w:pPr>
            <w:r>
              <w:rPr>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tcPr>
          <w:p w14:paraId="578FF0BE" w14:textId="77777777" w:rsidR="00A75840" w:rsidRDefault="00C73004">
            <w:pPr>
              <w:pStyle w:val="TAH"/>
              <w:rPr>
                <w:lang w:eastAsia="sv-SE"/>
              </w:rPr>
            </w:pPr>
            <w:r>
              <w:rPr>
                <w:lang w:eastAsia="sv-SE"/>
              </w:rPr>
              <w:t>Explanation</w:t>
            </w:r>
          </w:p>
        </w:tc>
      </w:tr>
      <w:tr w:rsidR="00A75840" w14:paraId="27C1311B" w14:textId="77777777">
        <w:tc>
          <w:tcPr>
            <w:tcW w:w="1421" w:type="pct"/>
            <w:tcBorders>
              <w:top w:val="single" w:sz="4" w:space="0" w:color="auto"/>
              <w:left w:val="single" w:sz="4" w:space="0" w:color="auto"/>
              <w:bottom w:val="single" w:sz="4" w:space="0" w:color="auto"/>
              <w:right w:val="single" w:sz="4" w:space="0" w:color="auto"/>
            </w:tcBorders>
          </w:tcPr>
          <w:p w14:paraId="2F84AA7A" w14:textId="77777777" w:rsidR="00A75840" w:rsidRDefault="00C73004">
            <w:pPr>
              <w:pStyle w:val="TAL"/>
              <w:rPr>
                <w:i/>
                <w:lang w:eastAsia="sv-SE"/>
              </w:rPr>
            </w:pPr>
            <w:r>
              <w:rPr>
                <w:i/>
                <w:lang w:eastAsia="sv-SE"/>
              </w:rPr>
              <w:t>LTM-MCG</w:t>
            </w:r>
          </w:p>
        </w:tc>
        <w:tc>
          <w:tcPr>
            <w:tcW w:w="3579" w:type="pct"/>
            <w:tcBorders>
              <w:top w:val="single" w:sz="4" w:space="0" w:color="auto"/>
              <w:left w:val="single" w:sz="4" w:space="0" w:color="auto"/>
              <w:bottom w:val="single" w:sz="4" w:space="0" w:color="auto"/>
              <w:right w:val="single" w:sz="4" w:space="0" w:color="auto"/>
            </w:tcBorders>
          </w:tcPr>
          <w:p w14:paraId="0F8CCDD6" w14:textId="77777777" w:rsidR="00A75840" w:rsidRDefault="00C73004">
            <w:pPr>
              <w:pStyle w:val="TAL"/>
              <w:rPr>
                <w:lang w:eastAsia="sv-SE"/>
              </w:rPr>
            </w:pPr>
            <w:r>
              <w:rPr>
                <w:lang w:eastAsia="sv-SE"/>
              </w:rPr>
              <w:t xml:space="preserve">This field is optional present for the MCG, Need R, if the UE is configured with at least </w:t>
            </w:r>
            <w:ins w:id="3279" w:author="MediaTek" w:date="2025-09-23T13:47:00Z">
              <w:r>
                <w:rPr>
                  <w:lang w:eastAsia="sv-SE"/>
                </w:rPr>
                <w:t>one</w:t>
              </w:r>
            </w:ins>
            <w:del w:id="3280" w:author="MediaTek" w:date="2025-09-23T13:47:00Z">
              <w:r>
                <w:rPr>
                  <w:lang w:eastAsia="sv-SE"/>
                </w:rPr>
                <w:delText>an</w:delText>
              </w:r>
            </w:del>
            <w:r>
              <w:rPr>
                <w:lang w:eastAsia="sv-SE"/>
              </w:rPr>
              <w:t xml:space="preserve"> LTM candidate configuration</w:t>
            </w:r>
            <w:ins w:id="3281" w:author="MediaTek" w:date="2025-09-23T13:47:00Z">
              <w:r>
                <w:rPr>
                  <w:lang w:eastAsia="sv-SE"/>
                </w:rPr>
                <w:t xml:space="preserve"> in an </w:t>
              </w:r>
              <w:r>
                <w:rPr>
                  <w:i/>
                  <w:iCs/>
                  <w:lang w:eastAsia="sv-SE"/>
                </w:rPr>
                <w:t>ltm-Config</w:t>
              </w:r>
            </w:ins>
            <w:r>
              <w:rPr>
                <w:lang w:eastAsia="sv-SE"/>
              </w:rPr>
              <w:t xml:space="preserve"> </w:t>
            </w:r>
            <w:r>
              <w:rPr>
                <w:highlight w:val="yellow"/>
                <w:lang w:eastAsia="sv-SE"/>
              </w:rPr>
              <w:t xml:space="preserve">associated </w:t>
            </w:r>
            <w:ins w:id="3282" w:author="MediaTek" w:date="2025-09-23T13:47:00Z">
              <w:r>
                <w:rPr>
                  <w:highlight w:val="yellow"/>
                  <w:lang w:eastAsia="sv-SE"/>
                </w:rPr>
                <w:t>with</w:t>
              </w:r>
            </w:ins>
            <w:del w:id="3283" w:author="MediaTek" w:date="2025-09-23T13:47:00Z">
              <w:r>
                <w:rPr>
                  <w:highlight w:val="yellow"/>
                  <w:lang w:eastAsia="sv-SE"/>
                </w:rPr>
                <w:delText>to</w:delText>
              </w:r>
            </w:del>
            <w:r>
              <w:rPr>
                <w:highlight w:val="yellow"/>
                <w:lang w:eastAsia="sv-SE"/>
              </w:rPr>
              <w:t xml:space="preserve"> the MCG</w:t>
            </w:r>
            <w:r>
              <w:rPr>
                <w:lang w:eastAsia="sv-SE"/>
              </w:rPr>
              <w:t>. Otherwise, the field absent.</w:t>
            </w:r>
          </w:p>
        </w:tc>
      </w:tr>
    </w:tbl>
    <w:p w14:paraId="3985B2A6" w14:textId="77777777" w:rsidR="00A75840" w:rsidRDefault="00A75840">
      <w:pPr>
        <w:pStyle w:val="af3"/>
      </w:pPr>
    </w:p>
    <w:p w14:paraId="59235BFA" w14:textId="77777777" w:rsidR="00A75840" w:rsidRDefault="00C73004">
      <w:r>
        <w:rPr>
          <w:b/>
        </w:rPr>
        <w:t>[Comments]</w:t>
      </w:r>
      <w:r>
        <w:t>:</w:t>
      </w:r>
    </w:p>
    <w:p w14:paraId="3C8C5F36" w14:textId="77777777" w:rsidR="00A75840" w:rsidRDefault="00A75840"/>
    <w:p w14:paraId="702D68D7" w14:textId="77777777" w:rsidR="00A75840" w:rsidRDefault="00C73004">
      <w:pPr>
        <w:pStyle w:val="1"/>
        <w:rPr>
          <w:rFonts w:eastAsia="等线"/>
        </w:rPr>
      </w:pPr>
      <w:r>
        <w:rPr>
          <w:rFonts w:eastAsia="等线"/>
        </w:rPr>
        <w:t>N</w:t>
      </w:r>
      <w:r>
        <w:rPr>
          <w:rFonts w:eastAsia="等线" w:hint="eastAsia"/>
        </w:rPr>
        <w:t>1</w:t>
      </w:r>
      <w:r>
        <w:rPr>
          <w:rFonts w:eastAsia="等线"/>
        </w:rPr>
        <w:t>02</w:t>
      </w:r>
    </w:p>
    <w:tbl>
      <w:tblPr>
        <w:tblStyle w:val="afffd"/>
        <w:tblW w:w="5000" w:type="pct"/>
        <w:tblInd w:w="-3" w:type="dxa"/>
        <w:tblLook w:val="04A0" w:firstRow="1" w:lastRow="0" w:firstColumn="1" w:lastColumn="0" w:noHBand="0" w:noVBand="1"/>
      </w:tblPr>
      <w:tblGrid>
        <w:gridCol w:w="1219"/>
        <w:gridCol w:w="1196"/>
        <w:gridCol w:w="1351"/>
        <w:gridCol w:w="3564"/>
        <w:gridCol w:w="1471"/>
        <w:gridCol w:w="1982"/>
        <w:gridCol w:w="1256"/>
        <w:gridCol w:w="1194"/>
        <w:gridCol w:w="1045"/>
      </w:tblGrid>
      <w:tr w:rsidR="00A75840" w14:paraId="1C736608" w14:textId="77777777">
        <w:tc>
          <w:tcPr>
            <w:tcW w:w="427" w:type="pct"/>
          </w:tcPr>
          <w:p w14:paraId="191BF239" w14:textId="77777777" w:rsidR="00A75840" w:rsidRDefault="00C73004">
            <w:r>
              <w:t>RIL Id</w:t>
            </w:r>
          </w:p>
        </w:tc>
        <w:tc>
          <w:tcPr>
            <w:tcW w:w="419" w:type="pct"/>
          </w:tcPr>
          <w:p w14:paraId="602840C2" w14:textId="77777777" w:rsidR="00A75840" w:rsidRDefault="00C73004">
            <w:r>
              <w:t>WI</w:t>
            </w:r>
          </w:p>
        </w:tc>
        <w:tc>
          <w:tcPr>
            <w:tcW w:w="473" w:type="pct"/>
          </w:tcPr>
          <w:p w14:paraId="03493A55" w14:textId="77777777" w:rsidR="00A75840" w:rsidRDefault="00C73004">
            <w:r>
              <w:t>Class</w:t>
            </w:r>
          </w:p>
        </w:tc>
        <w:tc>
          <w:tcPr>
            <w:tcW w:w="1248" w:type="pct"/>
          </w:tcPr>
          <w:p w14:paraId="2B4F78EA" w14:textId="77777777" w:rsidR="00A75840" w:rsidRDefault="00C73004">
            <w:r>
              <w:t>Title</w:t>
            </w:r>
          </w:p>
        </w:tc>
        <w:tc>
          <w:tcPr>
            <w:tcW w:w="515" w:type="pct"/>
          </w:tcPr>
          <w:p w14:paraId="22DE7F08" w14:textId="77777777" w:rsidR="00A75840" w:rsidRDefault="00C73004">
            <w:r>
              <w:t>Tdoc</w:t>
            </w:r>
          </w:p>
        </w:tc>
        <w:tc>
          <w:tcPr>
            <w:tcW w:w="694" w:type="pct"/>
          </w:tcPr>
          <w:p w14:paraId="4CBC0E1A" w14:textId="77777777" w:rsidR="00A75840" w:rsidRDefault="00C73004">
            <w:r>
              <w:t>Delegate</w:t>
            </w:r>
          </w:p>
        </w:tc>
        <w:tc>
          <w:tcPr>
            <w:tcW w:w="440" w:type="pct"/>
          </w:tcPr>
          <w:p w14:paraId="6575DE20" w14:textId="77777777" w:rsidR="00A75840" w:rsidRDefault="00C73004">
            <w:r>
              <w:t>Misc</w:t>
            </w:r>
          </w:p>
        </w:tc>
        <w:tc>
          <w:tcPr>
            <w:tcW w:w="418" w:type="pct"/>
          </w:tcPr>
          <w:p w14:paraId="75D753EE" w14:textId="77777777" w:rsidR="00A75840" w:rsidRDefault="00C73004">
            <w:r>
              <w:t>File version</w:t>
            </w:r>
          </w:p>
        </w:tc>
        <w:tc>
          <w:tcPr>
            <w:tcW w:w="366" w:type="pct"/>
          </w:tcPr>
          <w:p w14:paraId="60BBB749" w14:textId="77777777" w:rsidR="00A75840" w:rsidRDefault="00C73004">
            <w:r>
              <w:t>Status</w:t>
            </w:r>
          </w:p>
        </w:tc>
      </w:tr>
      <w:tr w:rsidR="00A75840" w14:paraId="36166DFE" w14:textId="77777777">
        <w:tc>
          <w:tcPr>
            <w:tcW w:w="427" w:type="pct"/>
          </w:tcPr>
          <w:p w14:paraId="121DF3B6" w14:textId="77777777" w:rsidR="00A75840" w:rsidRDefault="00C73004">
            <w:pPr>
              <w:rPr>
                <w:rFonts w:eastAsia="等线"/>
              </w:rPr>
            </w:pPr>
            <w:r>
              <w:rPr>
                <w:rFonts w:eastAsia="等线" w:hint="eastAsia"/>
              </w:rPr>
              <w:t>B111</w:t>
            </w:r>
          </w:p>
        </w:tc>
        <w:tc>
          <w:tcPr>
            <w:tcW w:w="419" w:type="pct"/>
          </w:tcPr>
          <w:p w14:paraId="221B4671" w14:textId="77777777" w:rsidR="00A75840" w:rsidRDefault="00C73004">
            <w:pPr>
              <w:rPr>
                <w:rFonts w:eastAsia="等线"/>
              </w:rPr>
            </w:pPr>
            <w:r>
              <w:rPr>
                <w:rFonts w:eastAsia="等线" w:hint="eastAsia"/>
              </w:rPr>
              <w:t>M</w:t>
            </w:r>
            <w:r>
              <w:rPr>
                <w:rFonts w:eastAsia="等线"/>
              </w:rPr>
              <w:t>OB</w:t>
            </w:r>
          </w:p>
        </w:tc>
        <w:tc>
          <w:tcPr>
            <w:tcW w:w="473" w:type="pct"/>
          </w:tcPr>
          <w:p w14:paraId="0B6A0ECF" w14:textId="77777777" w:rsidR="00A75840" w:rsidRDefault="00C73004">
            <w:pPr>
              <w:rPr>
                <w:rFonts w:eastAsia="等线"/>
              </w:rPr>
            </w:pPr>
            <w:r>
              <w:rPr>
                <w:rFonts w:eastAsia="等线" w:hint="eastAsia"/>
              </w:rPr>
              <w:t>1</w:t>
            </w:r>
          </w:p>
        </w:tc>
        <w:tc>
          <w:tcPr>
            <w:tcW w:w="1248" w:type="pct"/>
          </w:tcPr>
          <w:p w14:paraId="7EC6BFB0" w14:textId="77777777" w:rsidR="00A75840" w:rsidRDefault="00C73004">
            <w:pPr>
              <w:rPr>
                <w:rFonts w:eastAsia="等线"/>
              </w:rPr>
            </w:pPr>
            <w:r>
              <w:rPr>
                <w:rFonts w:eastAsia="等线"/>
              </w:rPr>
              <w:t>LTM Config NR-DC Clarification</w:t>
            </w:r>
          </w:p>
        </w:tc>
        <w:tc>
          <w:tcPr>
            <w:tcW w:w="515" w:type="pct"/>
          </w:tcPr>
          <w:p w14:paraId="29B4AE63" w14:textId="77777777" w:rsidR="00A75840" w:rsidRDefault="00C73004">
            <w:pPr>
              <w:rPr>
                <w:rFonts w:eastAsia="等线"/>
              </w:rPr>
            </w:pPr>
            <w:r>
              <w:t>R2-25xxxxx</w:t>
            </w:r>
          </w:p>
        </w:tc>
        <w:tc>
          <w:tcPr>
            <w:tcW w:w="694" w:type="pct"/>
          </w:tcPr>
          <w:p w14:paraId="1392D1BA" w14:textId="77777777" w:rsidR="00A75840" w:rsidRDefault="00C73004">
            <w:pPr>
              <w:rPr>
                <w:rFonts w:eastAsia="等线"/>
              </w:rPr>
            </w:pPr>
            <w:proofErr w:type="gramStart"/>
            <w:r>
              <w:rPr>
                <w:rFonts w:eastAsia="等线"/>
              </w:rPr>
              <w:t>Nokia(</w:t>
            </w:r>
            <w:proofErr w:type="gramEnd"/>
            <w:r>
              <w:rPr>
                <w:rFonts w:eastAsia="等线"/>
              </w:rPr>
              <w:t>Srinivasan)</w:t>
            </w:r>
          </w:p>
        </w:tc>
        <w:tc>
          <w:tcPr>
            <w:tcW w:w="440" w:type="pct"/>
          </w:tcPr>
          <w:p w14:paraId="0284842C" w14:textId="77777777" w:rsidR="00A75840" w:rsidRDefault="00A75840"/>
        </w:tc>
        <w:tc>
          <w:tcPr>
            <w:tcW w:w="418" w:type="pct"/>
          </w:tcPr>
          <w:p w14:paraId="30CF36EB" w14:textId="77777777" w:rsidR="00A75840" w:rsidRDefault="00C73004">
            <w:pPr>
              <w:rPr>
                <w:rFonts w:eastAsia="等线"/>
              </w:rPr>
            </w:pPr>
            <w:r>
              <w:t>V017</w:t>
            </w:r>
          </w:p>
        </w:tc>
        <w:tc>
          <w:tcPr>
            <w:tcW w:w="366" w:type="pct"/>
          </w:tcPr>
          <w:p w14:paraId="187AB24A" w14:textId="77777777" w:rsidR="00A75840" w:rsidRDefault="00C73004">
            <w:r>
              <w:t>Agreed</w:t>
            </w:r>
          </w:p>
        </w:tc>
      </w:tr>
    </w:tbl>
    <w:p w14:paraId="15866A17" w14:textId="77777777" w:rsidR="00A75840" w:rsidRDefault="00C73004">
      <w:pPr>
        <w:pStyle w:val="af3"/>
        <w:jc w:val="both"/>
        <w:rPr>
          <w:rFonts w:eastAsia="等线"/>
        </w:rPr>
      </w:pPr>
      <w:r>
        <w:rPr>
          <w:b/>
        </w:rPr>
        <w:br/>
        <w:t>[Description]</w:t>
      </w:r>
      <w:r>
        <w:t xml:space="preserve">: </w:t>
      </w:r>
    </w:p>
    <w:p w14:paraId="60A0AC66" w14:textId="77777777" w:rsidR="00A75840" w:rsidRDefault="00C73004">
      <w:pPr>
        <w:rPr>
          <w:bCs/>
          <w:iCs/>
          <w:szCs w:val="22"/>
          <w:lang w:eastAsia="sv-SE"/>
        </w:rPr>
      </w:pPr>
      <w:r>
        <w:rPr>
          <w:rFonts w:eastAsia="等线"/>
        </w:rPr>
        <w:t xml:space="preserve">The field description for </w:t>
      </w:r>
      <w:r>
        <w:rPr>
          <w:b/>
          <w:i/>
          <w:szCs w:val="22"/>
          <w:lang w:eastAsia="sv-SE"/>
        </w:rPr>
        <w:t xml:space="preserve">ltm-ConfigurationSCG </w:t>
      </w:r>
      <w:r>
        <w:rPr>
          <w:bCs/>
          <w:iCs/>
          <w:szCs w:val="22"/>
          <w:lang w:eastAsia="sv-SE"/>
        </w:rPr>
        <w:t xml:space="preserve">says it cannot be included within LTM-Config. </w:t>
      </w:r>
      <w:proofErr w:type="gramStart"/>
      <w:r>
        <w:rPr>
          <w:bCs/>
          <w:iCs/>
          <w:szCs w:val="22"/>
          <w:lang w:eastAsia="sv-SE"/>
        </w:rPr>
        <w:t>However</w:t>
      </w:r>
      <w:proofErr w:type="gramEnd"/>
      <w:r>
        <w:rPr>
          <w:bCs/>
          <w:iCs/>
          <w:szCs w:val="22"/>
          <w:lang w:eastAsia="sv-SE"/>
        </w:rPr>
        <w:t xml:space="preserve"> LTM-Config IE does not have this field name within it. In our view this field is meant to provide LTM config for SCG LTM in case of inter SN SCG LTM. Hence better to reflect this in the field description.</w:t>
      </w:r>
    </w:p>
    <w:p w14:paraId="0F02C02A" w14:textId="77777777" w:rsidR="00A75840" w:rsidRDefault="00C73004">
      <w:r>
        <w:rPr>
          <w:i/>
        </w:rPr>
        <w:t>LTM-ConfigNRDC</w:t>
      </w:r>
    </w:p>
    <w:p w14:paraId="7792CF71" w14:textId="77777777" w:rsidR="00A75840" w:rsidRDefault="00C73004">
      <w:r>
        <w:t xml:space="preserve">The IE </w:t>
      </w:r>
      <w:r>
        <w:rPr>
          <w:i/>
        </w:rPr>
        <w:t>LTM-ConfigNRDC</w:t>
      </w:r>
      <w:r>
        <w:t xml:space="preserve"> is used to provide LTM configurations in NR-DC.</w:t>
      </w:r>
    </w:p>
    <w:p w14:paraId="562D0721" w14:textId="77777777" w:rsidR="00A75840" w:rsidRDefault="00C73004">
      <w:pPr>
        <w:pStyle w:val="TH"/>
      </w:pPr>
      <w:r>
        <w:rPr>
          <w:i/>
        </w:rPr>
        <w:t>LTM-ConfigNRDC</w:t>
      </w:r>
      <w:r>
        <w:t xml:space="preserve"> information element</w:t>
      </w:r>
    </w:p>
    <w:p w14:paraId="1877582E" w14:textId="77777777" w:rsidR="00A75840" w:rsidRDefault="00C73004">
      <w:pPr>
        <w:pStyle w:val="PL"/>
        <w:rPr>
          <w:color w:val="808080"/>
        </w:rPr>
      </w:pPr>
      <w:r>
        <w:rPr>
          <w:color w:val="808080"/>
        </w:rPr>
        <w:t>-- ASN1START</w:t>
      </w:r>
    </w:p>
    <w:p w14:paraId="357E925C" w14:textId="77777777" w:rsidR="00A75840" w:rsidRDefault="00C73004">
      <w:pPr>
        <w:pStyle w:val="PL"/>
        <w:rPr>
          <w:color w:val="808080"/>
        </w:rPr>
      </w:pPr>
      <w:r>
        <w:rPr>
          <w:color w:val="808080"/>
        </w:rPr>
        <w:t>-- TAG-LTM-CONFIGNRDC-START</w:t>
      </w:r>
    </w:p>
    <w:p w14:paraId="53C1AF5C" w14:textId="77777777" w:rsidR="00A75840" w:rsidRDefault="00A75840">
      <w:pPr>
        <w:pStyle w:val="PL"/>
      </w:pPr>
    </w:p>
    <w:p w14:paraId="48713164" w14:textId="77777777" w:rsidR="00A75840" w:rsidRDefault="00C73004">
      <w:pPr>
        <w:pStyle w:val="PL"/>
      </w:pPr>
      <w:r>
        <w:t>LTM-ConfigNRDC-r</w:t>
      </w:r>
      <w:proofErr w:type="gramStart"/>
      <w:r>
        <w:t>19 ::=</w:t>
      </w:r>
      <w:proofErr w:type="gramEnd"/>
      <w:r>
        <w:t xml:space="preserve">       </w:t>
      </w:r>
      <w:r>
        <w:rPr>
          <w:color w:val="993366"/>
        </w:rPr>
        <w:t>SEQUENCE</w:t>
      </w:r>
      <w:r>
        <w:t xml:space="preserve"> {</w:t>
      </w:r>
    </w:p>
    <w:p w14:paraId="3980A26B" w14:textId="77777777" w:rsidR="00A75840" w:rsidRDefault="00C73004">
      <w:pPr>
        <w:pStyle w:val="PL"/>
        <w:rPr>
          <w:color w:val="808080"/>
        </w:rPr>
      </w:pPr>
      <w:r>
        <w:t xml:space="preserve">    ltm-ConfigurationSCG-r19                   LTM-Config-r18                                                               </w:t>
      </w:r>
      <w:proofErr w:type="gramStart"/>
      <w:r>
        <w:rPr>
          <w:color w:val="993366"/>
        </w:rPr>
        <w:t>OPTIONAL</w:t>
      </w:r>
      <w:r>
        <w:t xml:space="preserve">,   </w:t>
      </w:r>
      <w:proofErr w:type="gramEnd"/>
      <w:r>
        <w:t xml:space="preserve"> </w:t>
      </w:r>
      <w:r>
        <w:rPr>
          <w:color w:val="808080"/>
        </w:rPr>
        <w:t>-- Need M</w:t>
      </w:r>
    </w:p>
    <w:p w14:paraId="16E3BB97" w14:textId="77777777" w:rsidR="00A75840" w:rsidRDefault="00C73004">
      <w:pPr>
        <w:pStyle w:val="PL"/>
        <w:rPr>
          <w:color w:val="808080"/>
        </w:rPr>
      </w:pPr>
      <w:r>
        <w:rPr>
          <w:color w:val="808080"/>
        </w:rPr>
        <w:t xml:space="preserve">    </w:t>
      </w:r>
      <w:r>
        <w:t xml:space="preserve">ltm-SK-CounterConfigToAddModList-r19       </w:t>
      </w:r>
      <w:r>
        <w:rPr>
          <w:color w:val="993366"/>
        </w:rPr>
        <w:t>SEQUENCE</w:t>
      </w:r>
      <w:r>
        <w:t xml:space="preserve"> (</w:t>
      </w:r>
      <w:r>
        <w:rPr>
          <w:color w:val="993366"/>
        </w:rPr>
        <w:t>SIZE</w:t>
      </w:r>
      <w:r>
        <w:t xml:space="preserve"> (</w:t>
      </w:r>
      <w:proofErr w:type="gramStart"/>
      <w:r>
        <w:t>1..</w:t>
      </w:r>
      <w:proofErr w:type="gramEnd"/>
      <w:r>
        <w:t>maxSecurityCellSet-r18))</w:t>
      </w:r>
      <w:r>
        <w:rPr>
          <w:color w:val="993366"/>
        </w:rPr>
        <w:t xml:space="preserve"> OF</w:t>
      </w:r>
      <w:r>
        <w:t xml:space="preserve"> SK-CounterConfigLTM-r19       </w:t>
      </w:r>
      <w:r>
        <w:rPr>
          <w:color w:val="993366"/>
        </w:rPr>
        <w:t>OPTIONAL</w:t>
      </w:r>
      <w:r>
        <w:t xml:space="preserve">,    </w:t>
      </w:r>
      <w:r>
        <w:rPr>
          <w:color w:val="808080"/>
        </w:rPr>
        <w:t>-- Need N</w:t>
      </w:r>
    </w:p>
    <w:p w14:paraId="39A045BB" w14:textId="77777777" w:rsidR="00A75840" w:rsidRDefault="00C73004">
      <w:pPr>
        <w:pStyle w:val="PL"/>
        <w:rPr>
          <w:color w:val="808080"/>
        </w:rPr>
      </w:pPr>
      <w:r>
        <w:rPr>
          <w:color w:val="808080"/>
        </w:rPr>
        <w:t xml:space="preserve">    </w:t>
      </w:r>
      <w:r>
        <w:t xml:space="preserve">ltm-SK-CounterConfigToReleaseList-r19      </w:t>
      </w:r>
      <w:r>
        <w:rPr>
          <w:color w:val="993366"/>
        </w:rPr>
        <w:t>SEQUENCE</w:t>
      </w:r>
      <w:r>
        <w:t xml:space="preserve"> (</w:t>
      </w:r>
      <w:r>
        <w:rPr>
          <w:color w:val="993366"/>
        </w:rPr>
        <w:t>SIZE</w:t>
      </w:r>
      <w:r>
        <w:t xml:space="preserve"> (</w:t>
      </w:r>
      <w:proofErr w:type="gramStart"/>
      <w:r>
        <w:t>1..</w:t>
      </w:r>
      <w:proofErr w:type="gramEnd"/>
      <w:r>
        <w:t>maxSecurityCellSet-r18))</w:t>
      </w:r>
      <w:r>
        <w:rPr>
          <w:color w:val="993366"/>
        </w:rPr>
        <w:t xml:space="preserve"> OF</w:t>
      </w:r>
      <w:r>
        <w:t xml:space="preserve"> LTM-NoSecurityChangeId-r19    </w:t>
      </w:r>
      <w:r>
        <w:rPr>
          <w:color w:val="993366"/>
        </w:rPr>
        <w:t>OPTIONAL</w:t>
      </w:r>
      <w:r>
        <w:t xml:space="preserve">,    </w:t>
      </w:r>
      <w:r>
        <w:rPr>
          <w:color w:val="808080"/>
        </w:rPr>
        <w:t>-- Need N</w:t>
      </w:r>
    </w:p>
    <w:p w14:paraId="549FE169" w14:textId="77777777" w:rsidR="00A75840" w:rsidRDefault="00C73004">
      <w:pPr>
        <w:pStyle w:val="PL"/>
        <w:rPr>
          <w:color w:val="808080"/>
        </w:rPr>
      </w:pPr>
      <w:r>
        <w:rPr>
          <w:color w:val="808080"/>
        </w:rPr>
        <w:t xml:space="preserve">    ...</w:t>
      </w:r>
    </w:p>
    <w:p w14:paraId="1497681E" w14:textId="77777777" w:rsidR="00A75840" w:rsidRDefault="00C73004">
      <w:pPr>
        <w:pStyle w:val="PL"/>
      </w:pPr>
      <w:r>
        <w:t>}</w:t>
      </w:r>
    </w:p>
    <w:p w14:paraId="0F81FAC1" w14:textId="77777777" w:rsidR="00A75840" w:rsidRDefault="00A75840">
      <w:pPr>
        <w:pStyle w:val="PL"/>
      </w:pPr>
    </w:p>
    <w:p w14:paraId="087D65E7" w14:textId="77777777" w:rsidR="00A75840" w:rsidRDefault="00C73004">
      <w:pPr>
        <w:pStyle w:val="PL"/>
        <w:rPr>
          <w:color w:val="808080"/>
        </w:rPr>
      </w:pPr>
      <w:r>
        <w:rPr>
          <w:color w:val="808080"/>
        </w:rPr>
        <w:t>-- TAG-LTM-CONFIGNRDC-STOP</w:t>
      </w:r>
    </w:p>
    <w:p w14:paraId="4DBB13B4" w14:textId="77777777" w:rsidR="00A75840" w:rsidRDefault="00C73004">
      <w:pPr>
        <w:pStyle w:val="PL"/>
        <w:rPr>
          <w:color w:val="808080"/>
        </w:rPr>
      </w:pPr>
      <w:r>
        <w:rPr>
          <w:color w:val="808080"/>
        </w:rPr>
        <w:t>-- ASN1STOP</w:t>
      </w:r>
    </w:p>
    <w:p w14:paraId="1CEFB07E" w14:textId="77777777" w:rsidR="00A75840" w:rsidRDefault="00A75840"/>
    <w:tbl>
      <w:tblPr>
        <w:tblStyle w:val="afffd"/>
        <w:tblW w:w="14173" w:type="dxa"/>
        <w:tblInd w:w="-3" w:type="dxa"/>
        <w:tblLook w:val="04A0" w:firstRow="1" w:lastRow="0" w:firstColumn="1" w:lastColumn="0" w:noHBand="0" w:noVBand="1"/>
      </w:tblPr>
      <w:tblGrid>
        <w:gridCol w:w="14173"/>
      </w:tblGrid>
      <w:tr w:rsidR="00A75840" w14:paraId="23CE8E6A" w14:textId="77777777">
        <w:tc>
          <w:tcPr>
            <w:tcW w:w="14281" w:type="dxa"/>
          </w:tcPr>
          <w:p w14:paraId="32528BEB" w14:textId="77777777" w:rsidR="00A75840" w:rsidRDefault="00C73004">
            <w:pPr>
              <w:pStyle w:val="TAH"/>
            </w:pPr>
            <w:r>
              <w:rPr>
                <w:i/>
              </w:rPr>
              <w:lastRenderedPageBreak/>
              <w:t>LTM-ConfigNRDC field descriptions</w:t>
            </w:r>
          </w:p>
        </w:tc>
      </w:tr>
      <w:tr w:rsidR="00A75840" w14:paraId="7F3AB7C9" w14:textId="77777777">
        <w:tc>
          <w:tcPr>
            <w:tcW w:w="14281" w:type="dxa"/>
          </w:tcPr>
          <w:p w14:paraId="463A3C65" w14:textId="77777777" w:rsidR="00A75840" w:rsidRDefault="00C73004">
            <w:pPr>
              <w:pStyle w:val="TAL"/>
              <w:rPr>
                <w:b/>
                <w:i/>
                <w:szCs w:val="22"/>
                <w:lang w:eastAsia="sv-SE"/>
              </w:rPr>
            </w:pPr>
            <w:r>
              <w:rPr>
                <w:b/>
                <w:i/>
                <w:szCs w:val="22"/>
                <w:lang w:eastAsia="sv-SE"/>
              </w:rPr>
              <w:t>ltm-ConfigurationSCG</w:t>
            </w:r>
          </w:p>
          <w:p w14:paraId="432BB7E5" w14:textId="77777777" w:rsidR="00A75840" w:rsidRDefault="00C73004">
            <w:pPr>
              <w:pStyle w:val="TAL"/>
              <w:rPr>
                <w:b/>
                <w:i/>
              </w:rPr>
            </w:pPr>
            <w:ins w:id="3284" w:author="Nokia" w:date="2025-09-29T08:56:00Z">
              <w:r>
                <w:rPr>
                  <w:bCs/>
                  <w:iCs/>
                  <w:szCs w:val="22"/>
                  <w:lang w:eastAsia="sv-SE"/>
                </w:rPr>
                <w:t xml:space="preserve">This field provides LTM </w:t>
              </w:r>
            </w:ins>
            <w:ins w:id="3285" w:author="Nokia" w:date="2025-09-29T08:57:00Z">
              <w:r>
                <w:rPr>
                  <w:bCs/>
                  <w:iCs/>
                  <w:szCs w:val="22"/>
                  <w:lang w:eastAsia="sv-SE"/>
                </w:rPr>
                <w:t xml:space="preserve">configuration for Inter-CU SCG LTM. </w:t>
              </w:r>
            </w:ins>
            <w:r>
              <w:rPr>
                <w:bCs/>
                <w:iCs/>
                <w:szCs w:val="22"/>
                <w:lang w:eastAsia="sv-SE"/>
              </w:rPr>
              <w:t xml:space="preserve">The network does not configure this field </w:t>
            </w:r>
            <w:r>
              <w:t xml:space="preserve">in an </w:t>
            </w:r>
            <w:r>
              <w:rPr>
                <w:i/>
                <w:iCs/>
              </w:rPr>
              <w:t>RRCReconfiguration</w:t>
            </w:r>
            <w:r>
              <w:t xml:space="preserve"> message within </w:t>
            </w:r>
            <w:del w:id="3286" w:author="Nokia" w:date="2025-09-29T08:56:00Z">
              <w:r>
                <w:delText xml:space="preserve">an </w:delText>
              </w:r>
              <w:r>
                <w:rPr>
                  <w:i/>
                  <w:iCs/>
                </w:rPr>
                <w:delText>LTM-Config</w:delText>
              </w:r>
              <w:r>
                <w:delText xml:space="preserve"> IE and </w:delText>
              </w:r>
            </w:del>
            <w:r>
              <w:rPr>
                <w:i/>
                <w:iCs/>
              </w:rPr>
              <w:t>ConditionalReconfiguration</w:t>
            </w:r>
            <w:r>
              <w:t xml:space="preserve"> IE</w:t>
            </w:r>
            <w:r>
              <w:rPr>
                <w:bCs/>
                <w:iCs/>
                <w:szCs w:val="22"/>
                <w:lang w:eastAsia="sv-SE"/>
              </w:rPr>
              <w:t>.</w:t>
            </w:r>
          </w:p>
        </w:tc>
      </w:tr>
    </w:tbl>
    <w:p w14:paraId="0AA993EE" w14:textId="77777777" w:rsidR="00A75840" w:rsidRDefault="00A75840"/>
    <w:p w14:paraId="269CD952" w14:textId="77777777" w:rsidR="00A75840" w:rsidRDefault="00C73004">
      <w:r>
        <w:rPr>
          <w:b/>
        </w:rPr>
        <w:t>[Comments]</w:t>
      </w:r>
      <w:r>
        <w:t>:</w:t>
      </w:r>
    </w:p>
    <w:p w14:paraId="6A49D9AE" w14:textId="77777777" w:rsidR="00A75840" w:rsidRDefault="00C73004">
      <w:r>
        <w:t>[Rapporteur] We already captured in section 5.3.5.18.1 what this field is meant to carry and we should not repeat the same in the field description.</w:t>
      </w:r>
    </w:p>
    <w:p w14:paraId="2E30DF93" w14:textId="77777777" w:rsidR="00A75840" w:rsidRDefault="00C73004">
      <w:r>
        <w:t xml:space="preserve">[Huawei] The addition is not needed. The existing sentence is misplaced, it should be part of the field description of </w:t>
      </w:r>
      <w:r>
        <w:rPr>
          <w:i/>
          <w:iCs/>
        </w:rPr>
        <w:t>ltm-ConfigNRDC</w:t>
      </w:r>
      <w:r>
        <w:t xml:space="preserve"> in the </w:t>
      </w:r>
      <w:r>
        <w:rPr>
          <w:i/>
          <w:iCs/>
        </w:rPr>
        <w:t>RRCReconfiguration</w:t>
      </w:r>
      <w:r>
        <w:t xml:space="preserve"> message. </w:t>
      </w:r>
    </w:p>
    <w:p w14:paraId="23FDCB71" w14:textId="77777777" w:rsidR="00A75840" w:rsidRDefault="00A75840"/>
    <w:p w14:paraId="5A727B00" w14:textId="77777777" w:rsidR="00A75840" w:rsidRDefault="00A75840">
      <w:pPr>
        <w:rPr>
          <w:rFonts w:eastAsia="等线"/>
        </w:rPr>
      </w:pPr>
    </w:p>
    <w:p w14:paraId="74E59DBE"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V401</w:t>
      </w:r>
    </w:p>
    <w:tbl>
      <w:tblPr>
        <w:tblStyle w:val="afff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71A76687" w14:textId="77777777">
        <w:tc>
          <w:tcPr>
            <w:tcW w:w="433" w:type="pct"/>
          </w:tcPr>
          <w:p w14:paraId="27E16DB2" w14:textId="77777777" w:rsidR="00A75840" w:rsidRDefault="00C73004">
            <w:r>
              <w:t>RIL Id</w:t>
            </w:r>
          </w:p>
        </w:tc>
        <w:tc>
          <w:tcPr>
            <w:tcW w:w="425" w:type="pct"/>
          </w:tcPr>
          <w:p w14:paraId="0E3A2041" w14:textId="77777777" w:rsidR="00A75840" w:rsidRDefault="00C73004">
            <w:r>
              <w:t>WI</w:t>
            </w:r>
          </w:p>
        </w:tc>
        <w:tc>
          <w:tcPr>
            <w:tcW w:w="479" w:type="pct"/>
          </w:tcPr>
          <w:p w14:paraId="66F4283D" w14:textId="77777777" w:rsidR="00A75840" w:rsidRDefault="00C73004">
            <w:r>
              <w:t>Class</w:t>
            </w:r>
          </w:p>
        </w:tc>
        <w:tc>
          <w:tcPr>
            <w:tcW w:w="1253" w:type="pct"/>
          </w:tcPr>
          <w:p w14:paraId="3FB8A911" w14:textId="77777777" w:rsidR="00A75840" w:rsidRDefault="00C73004">
            <w:r>
              <w:t>Title</w:t>
            </w:r>
          </w:p>
        </w:tc>
        <w:tc>
          <w:tcPr>
            <w:tcW w:w="520" w:type="pct"/>
          </w:tcPr>
          <w:p w14:paraId="2A3AC326" w14:textId="77777777" w:rsidR="00A75840" w:rsidRDefault="00C73004">
            <w:r>
              <w:t>Tdoc</w:t>
            </w:r>
          </w:p>
        </w:tc>
        <w:tc>
          <w:tcPr>
            <w:tcW w:w="699" w:type="pct"/>
          </w:tcPr>
          <w:p w14:paraId="2B5D57B5" w14:textId="77777777" w:rsidR="00A75840" w:rsidRDefault="00C73004">
            <w:r>
              <w:t>Delegate</w:t>
            </w:r>
          </w:p>
        </w:tc>
        <w:tc>
          <w:tcPr>
            <w:tcW w:w="445" w:type="pct"/>
          </w:tcPr>
          <w:p w14:paraId="36FA787F" w14:textId="77777777" w:rsidR="00A75840" w:rsidRDefault="00C73004">
            <w:r>
              <w:t>Misc</w:t>
            </w:r>
          </w:p>
        </w:tc>
        <w:tc>
          <w:tcPr>
            <w:tcW w:w="381" w:type="pct"/>
          </w:tcPr>
          <w:p w14:paraId="41ED6D63" w14:textId="77777777" w:rsidR="00A75840" w:rsidRDefault="00C73004">
            <w:r>
              <w:t>File version</w:t>
            </w:r>
          </w:p>
        </w:tc>
        <w:tc>
          <w:tcPr>
            <w:tcW w:w="365" w:type="pct"/>
          </w:tcPr>
          <w:p w14:paraId="4C8A5338" w14:textId="77777777" w:rsidR="00A75840" w:rsidRDefault="00C73004">
            <w:r>
              <w:t>Status</w:t>
            </w:r>
          </w:p>
        </w:tc>
      </w:tr>
      <w:tr w:rsidR="00A75840" w14:paraId="05B6D844" w14:textId="77777777">
        <w:tc>
          <w:tcPr>
            <w:tcW w:w="433" w:type="pct"/>
          </w:tcPr>
          <w:p w14:paraId="3E154B6B" w14:textId="77777777" w:rsidR="00A75840" w:rsidRDefault="00C73004">
            <w:r>
              <w:t>V401</w:t>
            </w:r>
          </w:p>
        </w:tc>
        <w:tc>
          <w:tcPr>
            <w:tcW w:w="425" w:type="pct"/>
          </w:tcPr>
          <w:p w14:paraId="51FB23CF" w14:textId="77777777" w:rsidR="00A75840" w:rsidRDefault="00C73004">
            <w:pPr>
              <w:rPr>
                <w:rFonts w:eastAsia="等线"/>
              </w:rPr>
            </w:pPr>
            <w:r>
              <w:rPr>
                <w:rFonts w:eastAsia="等线" w:hint="eastAsia"/>
              </w:rPr>
              <w:t>M</w:t>
            </w:r>
            <w:r>
              <w:rPr>
                <w:rFonts w:eastAsia="等线"/>
              </w:rPr>
              <w:t>OB</w:t>
            </w:r>
          </w:p>
        </w:tc>
        <w:tc>
          <w:tcPr>
            <w:tcW w:w="479" w:type="pct"/>
          </w:tcPr>
          <w:p w14:paraId="2A99912B" w14:textId="77777777" w:rsidR="00A75840" w:rsidRDefault="00C73004">
            <w:pPr>
              <w:rPr>
                <w:rFonts w:eastAsia="等线"/>
              </w:rPr>
            </w:pPr>
            <w:r>
              <w:rPr>
                <w:rFonts w:eastAsia="等线"/>
              </w:rPr>
              <w:t>2</w:t>
            </w:r>
          </w:p>
        </w:tc>
        <w:tc>
          <w:tcPr>
            <w:tcW w:w="1253" w:type="pct"/>
          </w:tcPr>
          <w:p w14:paraId="6062F7B6" w14:textId="77777777" w:rsidR="00A75840" w:rsidRDefault="00C73004">
            <w:pPr>
              <w:rPr>
                <w:rFonts w:eastAsia="等线"/>
              </w:rPr>
            </w:pPr>
            <w:r>
              <w:rPr>
                <w:rFonts w:eastAsia="等线"/>
              </w:rPr>
              <w:t xml:space="preserve">Missing RRC parameter used for LTM </w:t>
            </w:r>
            <w:r>
              <w:t>‘</w:t>
            </w:r>
            <w:r>
              <w:rPr>
                <w:i/>
                <w:iCs/>
              </w:rPr>
              <w:t xml:space="preserve">CodebookConfig-LTM-r19’ </w:t>
            </w:r>
            <w:r>
              <w:t>and ‘</w:t>
            </w:r>
            <w:r>
              <w:rPr>
                <w:i/>
                <w:iCs/>
              </w:rPr>
              <w:t>cqi-Table</w:t>
            </w:r>
            <w:r>
              <w:t xml:space="preserve">’ for </w:t>
            </w:r>
            <w:r>
              <w:rPr>
                <w:rFonts w:eastAsia="等线"/>
              </w:rPr>
              <w:t>CSI acquisition</w:t>
            </w:r>
          </w:p>
        </w:tc>
        <w:tc>
          <w:tcPr>
            <w:tcW w:w="520" w:type="pct"/>
          </w:tcPr>
          <w:p w14:paraId="4FC5D9D5" w14:textId="77777777" w:rsidR="00A75840" w:rsidRDefault="00C73004">
            <w:r>
              <w:t>R2-25xxxxx</w:t>
            </w:r>
          </w:p>
        </w:tc>
        <w:tc>
          <w:tcPr>
            <w:tcW w:w="699" w:type="pct"/>
          </w:tcPr>
          <w:p w14:paraId="74429C9D" w14:textId="77777777" w:rsidR="00A75840" w:rsidRDefault="00C73004">
            <w:r>
              <w:t>vivo</w:t>
            </w:r>
          </w:p>
          <w:p w14:paraId="3A7F23E1" w14:textId="77777777" w:rsidR="00A75840" w:rsidRDefault="00C73004">
            <w:r>
              <w:t>(Jing Liang)</w:t>
            </w:r>
          </w:p>
        </w:tc>
        <w:tc>
          <w:tcPr>
            <w:tcW w:w="445" w:type="pct"/>
          </w:tcPr>
          <w:p w14:paraId="3A90377F" w14:textId="77777777" w:rsidR="00A75840" w:rsidRDefault="00A75840"/>
        </w:tc>
        <w:tc>
          <w:tcPr>
            <w:tcW w:w="381" w:type="pct"/>
          </w:tcPr>
          <w:p w14:paraId="49ADC4EC" w14:textId="77777777" w:rsidR="00A75840" w:rsidRDefault="00C73004">
            <w:r>
              <w:t>V007</w:t>
            </w:r>
          </w:p>
        </w:tc>
        <w:tc>
          <w:tcPr>
            <w:tcW w:w="365" w:type="pct"/>
          </w:tcPr>
          <w:p w14:paraId="2A687E02" w14:textId="77777777" w:rsidR="00A75840" w:rsidRDefault="00C73004">
            <w:r>
              <w:t>PropAgree</w:t>
            </w:r>
          </w:p>
        </w:tc>
      </w:tr>
    </w:tbl>
    <w:p w14:paraId="52934B65" w14:textId="77777777" w:rsidR="00A75840" w:rsidRDefault="00C73004">
      <w:pPr>
        <w:rPr>
          <w:rFonts w:eastAsia="等线"/>
        </w:rPr>
      </w:pPr>
      <w:r>
        <w:rPr>
          <w:b/>
        </w:rPr>
        <w:br/>
        <w:t>[Description]</w:t>
      </w:r>
      <w:r>
        <w:t xml:space="preserve">: RRC parameters newly agreed by RAN1 for </w:t>
      </w:r>
      <w:r>
        <w:rPr>
          <w:rFonts w:eastAsia="等线" w:hint="eastAsia"/>
        </w:rPr>
        <w:t>e</w:t>
      </w:r>
      <w:r>
        <w:rPr>
          <w:rFonts w:eastAsia="等线"/>
        </w:rPr>
        <w:t>arly CSI acquisition</w:t>
      </w:r>
      <w:r>
        <w:t xml:space="preserve"> which include ‘</w:t>
      </w:r>
      <w:r>
        <w:rPr>
          <w:i/>
          <w:iCs/>
        </w:rPr>
        <w:t xml:space="preserve">CodebookConfig-LTM-r19’ </w:t>
      </w:r>
      <w:r>
        <w:t>and ‘</w:t>
      </w:r>
      <w:r>
        <w:rPr>
          <w:i/>
          <w:iCs/>
        </w:rPr>
        <w:t>cqi-Table</w:t>
      </w:r>
      <w:r>
        <w:t>’</w:t>
      </w:r>
      <w:r>
        <w:rPr>
          <w:i/>
          <w:iCs/>
        </w:rPr>
        <w:t xml:space="preserve"> </w:t>
      </w:r>
      <w:r>
        <w:t>are missed according to higher layers parameters list from RAN1 (LS in R1-2506626).</w:t>
      </w:r>
    </w:p>
    <w:p w14:paraId="77C03F59" w14:textId="77777777" w:rsidR="00A75840" w:rsidRDefault="00C73004">
      <w:r>
        <w:rPr>
          <w:b/>
        </w:rPr>
        <w:t>[Proposed Change]</w:t>
      </w:r>
      <w:r>
        <w:t>: Introduce two new RRC parameters ‘</w:t>
      </w:r>
      <w:r>
        <w:rPr>
          <w:i/>
          <w:iCs/>
        </w:rPr>
        <w:t xml:space="preserve">CodebookConfig-LTM-r19’ </w:t>
      </w:r>
      <w:r>
        <w:t>and ‘</w:t>
      </w:r>
      <w:r>
        <w:rPr>
          <w:i/>
          <w:iCs/>
        </w:rPr>
        <w:t>cqi-Table</w:t>
      </w:r>
      <w:r>
        <w:t xml:space="preserve">’ under the parent IE </w:t>
      </w:r>
      <w:r>
        <w:rPr>
          <w:i/>
          <w:iCs/>
        </w:rPr>
        <w:t>LTM-CSI-ReportConfig-r18</w:t>
      </w:r>
      <w:r>
        <w:t>.</w:t>
      </w:r>
    </w:p>
    <w:p w14:paraId="254B3B7C" w14:textId="77777777" w:rsidR="00A75840" w:rsidRDefault="00C73004">
      <w:r>
        <w:rPr>
          <w:b/>
        </w:rPr>
        <w:t>[Comments]</w:t>
      </w:r>
      <w:r>
        <w:t>:</w:t>
      </w:r>
    </w:p>
    <w:p w14:paraId="5235CB27" w14:textId="77777777" w:rsidR="00A75840" w:rsidRDefault="00C73004">
      <w:pPr>
        <w:pStyle w:val="1"/>
        <w:rPr>
          <w:rFonts w:eastAsia="等线"/>
        </w:rPr>
      </w:pPr>
      <w:r>
        <w:rPr>
          <w:rFonts w:eastAsia="等线"/>
        </w:rPr>
        <w:t>H154</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821477C" w14:textId="77777777">
        <w:tc>
          <w:tcPr>
            <w:tcW w:w="433" w:type="pct"/>
          </w:tcPr>
          <w:p w14:paraId="74BF7F77" w14:textId="77777777" w:rsidR="00A75840" w:rsidRDefault="00C73004">
            <w:r>
              <w:t>RIL Id</w:t>
            </w:r>
          </w:p>
        </w:tc>
        <w:tc>
          <w:tcPr>
            <w:tcW w:w="425" w:type="pct"/>
          </w:tcPr>
          <w:p w14:paraId="7189F270" w14:textId="77777777" w:rsidR="00A75840" w:rsidRDefault="00C73004">
            <w:r>
              <w:t>WI</w:t>
            </w:r>
          </w:p>
        </w:tc>
        <w:tc>
          <w:tcPr>
            <w:tcW w:w="479" w:type="pct"/>
          </w:tcPr>
          <w:p w14:paraId="5426966B" w14:textId="77777777" w:rsidR="00A75840" w:rsidRDefault="00C73004">
            <w:r>
              <w:t>Class</w:t>
            </w:r>
          </w:p>
        </w:tc>
        <w:tc>
          <w:tcPr>
            <w:tcW w:w="1253" w:type="pct"/>
          </w:tcPr>
          <w:p w14:paraId="676557B7" w14:textId="77777777" w:rsidR="00A75840" w:rsidRDefault="00C73004">
            <w:r>
              <w:t>Title</w:t>
            </w:r>
          </w:p>
        </w:tc>
        <w:tc>
          <w:tcPr>
            <w:tcW w:w="520" w:type="pct"/>
          </w:tcPr>
          <w:p w14:paraId="35E3074F" w14:textId="77777777" w:rsidR="00A75840" w:rsidRDefault="00C73004">
            <w:r>
              <w:t>Tdoc</w:t>
            </w:r>
          </w:p>
        </w:tc>
        <w:tc>
          <w:tcPr>
            <w:tcW w:w="699" w:type="pct"/>
          </w:tcPr>
          <w:p w14:paraId="619C36E4" w14:textId="77777777" w:rsidR="00A75840" w:rsidRDefault="00C73004">
            <w:r>
              <w:t>Delegate</w:t>
            </w:r>
          </w:p>
        </w:tc>
        <w:tc>
          <w:tcPr>
            <w:tcW w:w="445" w:type="pct"/>
          </w:tcPr>
          <w:p w14:paraId="40F2B6D3" w14:textId="77777777" w:rsidR="00A75840" w:rsidRDefault="00C73004">
            <w:r>
              <w:t>Misc</w:t>
            </w:r>
          </w:p>
        </w:tc>
        <w:tc>
          <w:tcPr>
            <w:tcW w:w="381" w:type="pct"/>
          </w:tcPr>
          <w:p w14:paraId="3A5C8901" w14:textId="77777777" w:rsidR="00A75840" w:rsidRDefault="00C73004">
            <w:r>
              <w:t>File version</w:t>
            </w:r>
          </w:p>
        </w:tc>
        <w:tc>
          <w:tcPr>
            <w:tcW w:w="365" w:type="pct"/>
          </w:tcPr>
          <w:p w14:paraId="0B00C8BA" w14:textId="77777777" w:rsidR="00A75840" w:rsidRDefault="00C73004">
            <w:r>
              <w:t>Status</w:t>
            </w:r>
          </w:p>
        </w:tc>
      </w:tr>
      <w:tr w:rsidR="00A75840" w14:paraId="46CC4AB3" w14:textId="77777777">
        <w:tc>
          <w:tcPr>
            <w:tcW w:w="433" w:type="pct"/>
          </w:tcPr>
          <w:p w14:paraId="6FC0378F" w14:textId="77777777" w:rsidR="00A75840" w:rsidRDefault="00C73004">
            <w:pPr>
              <w:rPr>
                <w:rFonts w:eastAsia="等线"/>
              </w:rPr>
            </w:pPr>
            <w:r>
              <w:rPr>
                <w:rFonts w:eastAsia="等线"/>
              </w:rPr>
              <w:lastRenderedPageBreak/>
              <w:t>H154</w:t>
            </w:r>
          </w:p>
        </w:tc>
        <w:tc>
          <w:tcPr>
            <w:tcW w:w="425" w:type="pct"/>
          </w:tcPr>
          <w:p w14:paraId="3C206F25" w14:textId="77777777" w:rsidR="00A75840" w:rsidRDefault="00C73004">
            <w:pPr>
              <w:rPr>
                <w:rFonts w:eastAsia="等线"/>
              </w:rPr>
            </w:pPr>
            <w:r>
              <w:rPr>
                <w:rFonts w:eastAsia="等线"/>
              </w:rPr>
              <w:t>MOB</w:t>
            </w:r>
          </w:p>
        </w:tc>
        <w:tc>
          <w:tcPr>
            <w:tcW w:w="479" w:type="pct"/>
          </w:tcPr>
          <w:p w14:paraId="4354C492" w14:textId="77777777" w:rsidR="00A75840" w:rsidRDefault="00C73004">
            <w:pPr>
              <w:rPr>
                <w:rFonts w:eastAsia="等线"/>
              </w:rPr>
            </w:pPr>
            <w:r>
              <w:rPr>
                <w:rFonts w:eastAsia="等线"/>
              </w:rPr>
              <w:t>2</w:t>
            </w:r>
          </w:p>
        </w:tc>
        <w:tc>
          <w:tcPr>
            <w:tcW w:w="1253" w:type="pct"/>
          </w:tcPr>
          <w:p w14:paraId="2605DE9F" w14:textId="77777777" w:rsidR="00A75840" w:rsidRDefault="00C73004">
            <w:pPr>
              <w:rPr>
                <w:rFonts w:eastAsia="等线"/>
              </w:rPr>
            </w:pPr>
            <w:r>
              <w:rPr>
                <w:rFonts w:eastAsia="等线"/>
              </w:rPr>
              <w:t xml:space="preserve">It is unclear which fields are applicable to event triggered reports but not to execution conditions. </w:t>
            </w:r>
          </w:p>
        </w:tc>
        <w:tc>
          <w:tcPr>
            <w:tcW w:w="520" w:type="pct"/>
          </w:tcPr>
          <w:p w14:paraId="4A3A3B79" w14:textId="77777777" w:rsidR="00A75840" w:rsidRDefault="00A75840">
            <w:pPr>
              <w:rPr>
                <w:rFonts w:eastAsia="等线"/>
              </w:rPr>
            </w:pPr>
          </w:p>
        </w:tc>
        <w:tc>
          <w:tcPr>
            <w:tcW w:w="699" w:type="pct"/>
          </w:tcPr>
          <w:p w14:paraId="37087643" w14:textId="77777777" w:rsidR="00A75840" w:rsidRDefault="00C73004">
            <w:pPr>
              <w:rPr>
                <w:rFonts w:eastAsia="等线"/>
              </w:rPr>
            </w:pPr>
            <w:r>
              <w:rPr>
                <w:rFonts w:eastAsia="等线"/>
              </w:rPr>
              <w:t>Huawei (David)</w:t>
            </w:r>
          </w:p>
        </w:tc>
        <w:tc>
          <w:tcPr>
            <w:tcW w:w="445" w:type="pct"/>
          </w:tcPr>
          <w:p w14:paraId="5AADB1FE" w14:textId="77777777" w:rsidR="00A75840" w:rsidRDefault="00A75840"/>
        </w:tc>
        <w:tc>
          <w:tcPr>
            <w:tcW w:w="381" w:type="pct"/>
          </w:tcPr>
          <w:p w14:paraId="54924C51" w14:textId="77777777" w:rsidR="00A75840" w:rsidRDefault="00C73004">
            <w:pPr>
              <w:rPr>
                <w:rFonts w:eastAsia="等线"/>
              </w:rPr>
            </w:pPr>
            <w:r>
              <w:rPr>
                <w:rFonts w:eastAsia="等线" w:hint="eastAsia"/>
              </w:rPr>
              <w:t>V0</w:t>
            </w:r>
            <w:r>
              <w:rPr>
                <w:rFonts w:eastAsia="等线"/>
              </w:rPr>
              <w:t>18</w:t>
            </w:r>
          </w:p>
        </w:tc>
        <w:tc>
          <w:tcPr>
            <w:tcW w:w="365" w:type="pct"/>
          </w:tcPr>
          <w:p w14:paraId="0B86A09C" w14:textId="77777777" w:rsidR="00A75840" w:rsidRDefault="00C73004">
            <w:r>
              <w:t>ToDo</w:t>
            </w:r>
          </w:p>
        </w:tc>
      </w:tr>
    </w:tbl>
    <w:p w14:paraId="265AA08D" w14:textId="77777777" w:rsidR="00A75840" w:rsidRDefault="00C73004">
      <w:pPr>
        <w:pStyle w:val="af3"/>
      </w:pPr>
      <w:r>
        <w:rPr>
          <w:b/>
        </w:rPr>
        <w:br/>
        <w:t>[Description]</w:t>
      </w:r>
      <w:r>
        <w:t>:</w:t>
      </w:r>
      <w:r>
        <w:rPr>
          <w:rFonts w:eastAsia="等线" w:hint="eastAsia"/>
        </w:rPr>
        <w:t xml:space="preserve"> </w:t>
      </w:r>
    </w:p>
    <w:p w14:paraId="7DCE0DCC" w14:textId="77777777" w:rsidR="00A75840" w:rsidRDefault="00C73004">
      <w:pPr>
        <w:rPr>
          <w:rFonts w:eastAsia="等线"/>
        </w:rPr>
      </w:pPr>
      <w:r>
        <w:rPr>
          <w:rFonts w:eastAsia="等线"/>
        </w:rPr>
        <w:t>There are multiple fields that are specific to event-triggered reports, as opposed to LTM execution conditions. However, the field description of ltm-EventTriggeredReportContent looks like it is the only field in this case.</w:t>
      </w:r>
    </w:p>
    <w:p w14:paraId="64F43D60" w14:textId="77777777" w:rsidR="00A75840" w:rsidRDefault="00C73004">
      <w:pPr>
        <w:rPr>
          <w:rFonts w:eastAsia="等线"/>
        </w:rPr>
      </w:pPr>
      <w:r>
        <w:rPr>
          <w:rFonts w:eastAsia="等线"/>
        </w:rPr>
        <w:t>Also, the wording is obfuscated.</w:t>
      </w:r>
    </w:p>
    <w:p w14:paraId="08E365DE" w14:textId="77777777" w:rsidR="00A75840" w:rsidRDefault="00C73004">
      <w:pPr>
        <w:pStyle w:val="af3"/>
      </w:pPr>
      <w:r>
        <w:rPr>
          <w:b/>
        </w:rPr>
        <w:t>[Proposed Change]</w:t>
      </w:r>
      <w:r>
        <w:t xml:space="preserve">: </w:t>
      </w:r>
    </w:p>
    <w:p w14:paraId="16C7AEE6" w14:textId="77777777" w:rsidR="00A75840" w:rsidRDefault="00C73004">
      <w:pPr>
        <w:pStyle w:val="PL"/>
      </w:pPr>
      <w:r>
        <w:t>LTM-CSI-ReportConfig-r</w:t>
      </w:r>
      <w:proofErr w:type="gramStart"/>
      <w:r>
        <w:t>18 ::=</w:t>
      </w:r>
      <w:proofErr w:type="gramEnd"/>
      <w:r>
        <w:t xml:space="preserve">      </w:t>
      </w:r>
      <w:r>
        <w:rPr>
          <w:color w:val="993366"/>
        </w:rPr>
        <w:t>SEQUENCE</w:t>
      </w:r>
      <w:r>
        <w:t xml:space="preserve"> {</w:t>
      </w:r>
    </w:p>
    <w:p w14:paraId="058D5858" w14:textId="77777777" w:rsidR="00A75840" w:rsidRDefault="00C73004">
      <w:pPr>
        <w:pStyle w:val="PL"/>
      </w:pPr>
      <w:r>
        <w:t xml:space="preserve">    ltm-CSI-ReportConfigId-r18                     LTM-CSI-ReportConfigId-r18,</w:t>
      </w:r>
    </w:p>
    <w:p w14:paraId="1A82D095" w14:textId="77777777" w:rsidR="00A75840" w:rsidRDefault="00C73004">
      <w:pPr>
        <w:pStyle w:val="PL"/>
      </w:pPr>
      <w:r>
        <w:t xml:space="preserve">    ltm-ResourcesForChannelMeasurement-r18         LTM-CSI-ResourceConfigId-r18,</w:t>
      </w:r>
    </w:p>
    <w:p w14:paraId="2788A8D7" w14:textId="77777777" w:rsidR="00A75840" w:rsidRDefault="00C73004">
      <w:pPr>
        <w:pStyle w:val="PL"/>
      </w:pPr>
      <w:r>
        <w:t xml:space="preserve">    ltm-ReportConfigType-r18                           </w:t>
      </w:r>
      <w:r>
        <w:rPr>
          <w:color w:val="993366"/>
        </w:rPr>
        <w:t>CHOICE</w:t>
      </w:r>
      <w:r>
        <w:t xml:space="preserve"> {</w:t>
      </w:r>
    </w:p>
    <w:p w14:paraId="40C2093C" w14:textId="77777777" w:rsidR="00A75840" w:rsidRDefault="00C73004">
      <w:pPr>
        <w:pStyle w:val="PL"/>
      </w:pPr>
      <w:r>
        <w:t xml:space="preserve">        periodic-r18                                       </w:t>
      </w:r>
      <w:r>
        <w:rPr>
          <w:color w:val="993366"/>
        </w:rPr>
        <w:t>SEQUENCE</w:t>
      </w:r>
      <w:r>
        <w:t xml:space="preserve"> {</w:t>
      </w:r>
    </w:p>
    <w:p w14:paraId="6EE9276C" w14:textId="77777777" w:rsidR="00A75840" w:rsidRDefault="00C73004">
      <w:pPr>
        <w:pStyle w:val="PL"/>
      </w:pPr>
      <w:r>
        <w:t xml:space="preserve">            reportSlotConfig-r18                               CSI-ReportPeriodicityAndOffset,</w:t>
      </w:r>
    </w:p>
    <w:p w14:paraId="019A5845" w14:textId="77777777" w:rsidR="00A75840" w:rsidRDefault="00C73004">
      <w:pPr>
        <w:pStyle w:val="PL"/>
      </w:pPr>
      <w:r>
        <w:t xml:space="preserve">            pucch-CSI-ResourceList-r18                         </w:t>
      </w:r>
      <w:r>
        <w:rPr>
          <w:color w:val="993366"/>
        </w:rPr>
        <w:t>SEQUENCE</w:t>
      </w:r>
      <w:r>
        <w:t xml:space="preserve"> (</w:t>
      </w:r>
      <w:r>
        <w:rPr>
          <w:color w:val="993366"/>
        </w:rPr>
        <w:t>SIZE</w:t>
      </w:r>
      <w:r>
        <w:t xml:space="preserve"> (</w:t>
      </w:r>
      <w:proofErr w:type="gramStart"/>
      <w:r>
        <w:t>1..</w:t>
      </w:r>
      <w:proofErr w:type="gramEnd"/>
      <w:r>
        <w:t>maxNrofBWPs))</w:t>
      </w:r>
      <w:r>
        <w:rPr>
          <w:color w:val="993366"/>
        </w:rPr>
        <w:t xml:space="preserve"> OF</w:t>
      </w:r>
      <w:r>
        <w:t xml:space="preserve"> PUCCH-CSI-Resource</w:t>
      </w:r>
    </w:p>
    <w:p w14:paraId="1938F043" w14:textId="77777777" w:rsidR="00A75840" w:rsidRDefault="00C73004">
      <w:pPr>
        <w:pStyle w:val="PL"/>
      </w:pPr>
      <w:r>
        <w:t xml:space="preserve">        },</w:t>
      </w:r>
    </w:p>
    <w:p w14:paraId="3865FFBA" w14:textId="77777777" w:rsidR="00A75840" w:rsidRDefault="00C73004">
      <w:pPr>
        <w:pStyle w:val="PL"/>
      </w:pPr>
      <w:r>
        <w:t xml:space="preserve">        semiPersistentOnPUCCH-r18                          </w:t>
      </w:r>
      <w:r>
        <w:rPr>
          <w:color w:val="993366"/>
        </w:rPr>
        <w:t>SEQUENCE</w:t>
      </w:r>
      <w:r>
        <w:t xml:space="preserve"> {</w:t>
      </w:r>
    </w:p>
    <w:p w14:paraId="3C104931" w14:textId="77777777" w:rsidR="00A75840" w:rsidRDefault="00C73004">
      <w:pPr>
        <w:pStyle w:val="PL"/>
      </w:pPr>
      <w:r>
        <w:t xml:space="preserve">            reportSlotConfig-r18                               CSI-ReportPeriodicityAndOffset,</w:t>
      </w:r>
    </w:p>
    <w:p w14:paraId="57D4AB06" w14:textId="77777777" w:rsidR="00A75840" w:rsidRDefault="00C73004">
      <w:pPr>
        <w:pStyle w:val="PL"/>
      </w:pPr>
      <w:r>
        <w:t xml:space="preserve">            pucch-CSI-ResourceList-r18                         </w:t>
      </w:r>
      <w:r>
        <w:rPr>
          <w:color w:val="993366"/>
        </w:rPr>
        <w:t>SEQUENCE</w:t>
      </w:r>
      <w:r>
        <w:t xml:space="preserve"> (</w:t>
      </w:r>
      <w:r>
        <w:rPr>
          <w:color w:val="993366"/>
        </w:rPr>
        <w:t>SIZE</w:t>
      </w:r>
      <w:r>
        <w:t xml:space="preserve"> (</w:t>
      </w:r>
      <w:proofErr w:type="gramStart"/>
      <w:r>
        <w:t>1..</w:t>
      </w:r>
      <w:proofErr w:type="gramEnd"/>
      <w:r>
        <w:t>maxNrofBWPs))</w:t>
      </w:r>
      <w:r>
        <w:rPr>
          <w:color w:val="993366"/>
        </w:rPr>
        <w:t xml:space="preserve"> OF</w:t>
      </w:r>
      <w:r>
        <w:t xml:space="preserve"> PUCCH-CSI-Resource</w:t>
      </w:r>
    </w:p>
    <w:p w14:paraId="14B1F74C" w14:textId="77777777" w:rsidR="00A75840" w:rsidRDefault="00C73004">
      <w:pPr>
        <w:pStyle w:val="PL"/>
      </w:pPr>
      <w:r>
        <w:t xml:space="preserve">        },</w:t>
      </w:r>
    </w:p>
    <w:p w14:paraId="0A68EA97" w14:textId="77777777" w:rsidR="00A75840" w:rsidRDefault="00C73004">
      <w:pPr>
        <w:pStyle w:val="PL"/>
      </w:pPr>
      <w:r>
        <w:t xml:space="preserve">        semiPersistentOnPUSCH-r18                          </w:t>
      </w:r>
      <w:r>
        <w:rPr>
          <w:color w:val="993366"/>
        </w:rPr>
        <w:t>SEQUENCE</w:t>
      </w:r>
      <w:r>
        <w:t xml:space="preserve"> {</w:t>
      </w:r>
    </w:p>
    <w:p w14:paraId="75FC5D5F" w14:textId="77777777" w:rsidR="00A75840" w:rsidRDefault="00C73004">
      <w:pPr>
        <w:pStyle w:val="PL"/>
      </w:pPr>
      <w:r>
        <w:t xml:space="preserve">            reportSlotConfig-r18                               CSI-ReportPeriodicityAndOffset,</w:t>
      </w:r>
    </w:p>
    <w:p w14:paraId="6D970064" w14:textId="77777777" w:rsidR="00A75840" w:rsidRDefault="00C73004">
      <w:pPr>
        <w:pStyle w:val="PL"/>
      </w:pPr>
      <w:r>
        <w:t xml:space="preserve">            reportSlotOffsetList-r18                           </w:t>
      </w:r>
      <w:r>
        <w:rPr>
          <w:color w:val="993366"/>
        </w:rPr>
        <w:t>SEQUENCE</w:t>
      </w:r>
      <w:r>
        <w:t xml:space="preserve"> (</w:t>
      </w:r>
      <w:r>
        <w:rPr>
          <w:color w:val="993366"/>
        </w:rPr>
        <w:t>SIZE</w:t>
      </w:r>
      <w:r>
        <w:t xml:space="preserve"> (</w:t>
      </w:r>
      <w:proofErr w:type="gramStart"/>
      <w:r>
        <w:t>1..</w:t>
      </w:r>
      <w:proofErr w:type="gramEnd"/>
      <w:r>
        <w:t xml:space="preserve"> maxNrofUL-Allocations-r16))</w:t>
      </w:r>
      <w:r>
        <w:rPr>
          <w:color w:val="993366"/>
        </w:rPr>
        <w:t xml:space="preserve"> OF</w:t>
      </w:r>
      <w:r>
        <w:t xml:space="preserve"> </w:t>
      </w:r>
      <w:r>
        <w:rPr>
          <w:color w:val="993366"/>
        </w:rPr>
        <w:t>INTEGER</w:t>
      </w:r>
      <w:r>
        <w:t xml:space="preserve"> (</w:t>
      </w:r>
      <w:proofErr w:type="gramStart"/>
      <w:r>
        <w:t>0..</w:t>
      </w:r>
      <w:proofErr w:type="gramEnd"/>
      <w:r>
        <w:t>128),</w:t>
      </w:r>
    </w:p>
    <w:p w14:paraId="54F6F855"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w:t>
      </w:r>
      <w:proofErr w:type="gramStart"/>
      <w:r>
        <w:t>1..</w:t>
      </w:r>
      <w:proofErr w:type="gramEnd"/>
      <w:r>
        <w:t xml:space="preserve"> maxNrofUL-Allocations-r16))</w:t>
      </w:r>
      <w:r>
        <w:rPr>
          <w:color w:val="993366"/>
        </w:rPr>
        <w:t xml:space="preserve"> OF</w:t>
      </w:r>
      <w:r>
        <w:t xml:space="preserve"> </w:t>
      </w:r>
      <w:r>
        <w:rPr>
          <w:color w:val="993366"/>
        </w:rPr>
        <w:t>INTEGER</w:t>
      </w:r>
      <w:r>
        <w:t xml:space="preserve"> (</w:t>
      </w:r>
      <w:proofErr w:type="gramStart"/>
      <w:r>
        <w:t>0..</w:t>
      </w:r>
      <w:proofErr w:type="gramEnd"/>
      <w:r>
        <w:t>128),</w:t>
      </w:r>
    </w:p>
    <w:p w14:paraId="21A1C666"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w:t>
      </w:r>
      <w:proofErr w:type="gramStart"/>
      <w:r>
        <w:t>1..</w:t>
      </w:r>
      <w:proofErr w:type="gramEnd"/>
      <w:r>
        <w:t xml:space="preserve"> maxNrofUL-Allocations-r16))</w:t>
      </w:r>
      <w:r>
        <w:rPr>
          <w:color w:val="993366"/>
        </w:rPr>
        <w:t xml:space="preserve"> OF</w:t>
      </w:r>
      <w:r>
        <w:t xml:space="preserve"> </w:t>
      </w:r>
      <w:r>
        <w:rPr>
          <w:color w:val="993366"/>
        </w:rPr>
        <w:t>INTEGER</w:t>
      </w:r>
      <w:r>
        <w:t xml:space="preserve"> (</w:t>
      </w:r>
      <w:proofErr w:type="gramStart"/>
      <w:r>
        <w:t>0..</w:t>
      </w:r>
      <w:proofErr w:type="gramEnd"/>
      <w:r>
        <w:t>128),</w:t>
      </w:r>
    </w:p>
    <w:p w14:paraId="5644F1A6" w14:textId="77777777" w:rsidR="00A75840" w:rsidRDefault="00C73004">
      <w:pPr>
        <w:pStyle w:val="PL"/>
      </w:pPr>
      <w:r>
        <w:t xml:space="preserve">            p0alpha-r18                                        P0-PUSCH-AlphaSetId</w:t>
      </w:r>
    </w:p>
    <w:p w14:paraId="2DF748CB" w14:textId="77777777" w:rsidR="00A75840" w:rsidRDefault="00C73004">
      <w:pPr>
        <w:pStyle w:val="PL"/>
      </w:pPr>
      <w:r>
        <w:t xml:space="preserve">        },</w:t>
      </w:r>
    </w:p>
    <w:p w14:paraId="02B06546" w14:textId="77777777" w:rsidR="00A75840" w:rsidRDefault="00C73004">
      <w:pPr>
        <w:pStyle w:val="PL"/>
      </w:pPr>
      <w:r>
        <w:t xml:space="preserve">        aperiodic-r18                                      </w:t>
      </w:r>
      <w:r>
        <w:rPr>
          <w:color w:val="993366"/>
        </w:rPr>
        <w:t>SEQUENCE</w:t>
      </w:r>
      <w:r>
        <w:t xml:space="preserve"> {</w:t>
      </w:r>
    </w:p>
    <w:p w14:paraId="4429D385" w14:textId="77777777" w:rsidR="00A75840" w:rsidRDefault="00C73004">
      <w:pPr>
        <w:pStyle w:val="PL"/>
      </w:pPr>
      <w:r>
        <w:t xml:space="preserve">            reportSlotOffsetList-r18                           </w:t>
      </w:r>
      <w:r>
        <w:rPr>
          <w:color w:val="993366"/>
        </w:rPr>
        <w:t>SEQUENCE</w:t>
      </w:r>
      <w:r>
        <w:t xml:space="preserve"> (</w:t>
      </w:r>
      <w:r>
        <w:rPr>
          <w:color w:val="993366"/>
        </w:rPr>
        <w:t>SIZE</w:t>
      </w:r>
      <w:r>
        <w:t xml:space="preserve"> (</w:t>
      </w:r>
      <w:proofErr w:type="gramStart"/>
      <w:r>
        <w:t>1..</w:t>
      </w:r>
      <w:proofErr w:type="gramEnd"/>
      <w:r>
        <w:t xml:space="preserve"> maxNrofUL-Allocations-r16))</w:t>
      </w:r>
      <w:r>
        <w:rPr>
          <w:color w:val="993366"/>
        </w:rPr>
        <w:t xml:space="preserve"> OF</w:t>
      </w:r>
      <w:r>
        <w:t xml:space="preserve"> </w:t>
      </w:r>
      <w:r>
        <w:rPr>
          <w:color w:val="993366"/>
        </w:rPr>
        <w:t>INTEGER</w:t>
      </w:r>
      <w:r>
        <w:t xml:space="preserve"> (</w:t>
      </w:r>
      <w:proofErr w:type="gramStart"/>
      <w:r>
        <w:t>0..</w:t>
      </w:r>
      <w:proofErr w:type="gramEnd"/>
      <w:r>
        <w:t>128),</w:t>
      </w:r>
    </w:p>
    <w:p w14:paraId="13A46BCA"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w:t>
      </w:r>
      <w:proofErr w:type="gramStart"/>
      <w:r>
        <w:t>1..</w:t>
      </w:r>
      <w:proofErr w:type="gramEnd"/>
      <w:r>
        <w:t xml:space="preserve"> maxNrofUL-Allocations-r16))</w:t>
      </w:r>
      <w:r>
        <w:rPr>
          <w:color w:val="993366"/>
        </w:rPr>
        <w:t xml:space="preserve"> OF</w:t>
      </w:r>
      <w:r>
        <w:t xml:space="preserve"> </w:t>
      </w:r>
      <w:r>
        <w:rPr>
          <w:color w:val="993366"/>
        </w:rPr>
        <w:t>INTEGER</w:t>
      </w:r>
      <w:r>
        <w:t xml:space="preserve"> (</w:t>
      </w:r>
      <w:proofErr w:type="gramStart"/>
      <w:r>
        <w:t>0..</w:t>
      </w:r>
      <w:proofErr w:type="gramEnd"/>
      <w:r>
        <w:t>128),</w:t>
      </w:r>
    </w:p>
    <w:p w14:paraId="25C7E007"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w:t>
      </w:r>
      <w:proofErr w:type="gramStart"/>
      <w:r>
        <w:t>1..</w:t>
      </w:r>
      <w:proofErr w:type="gramEnd"/>
      <w:r>
        <w:t xml:space="preserve"> maxNrofUL-Allocations-r16))</w:t>
      </w:r>
      <w:r>
        <w:rPr>
          <w:color w:val="993366"/>
        </w:rPr>
        <w:t xml:space="preserve"> OF</w:t>
      </w:r>
      <w:r>
        <w:t xml:space="preserve"> </w:t>
      </w:r>
      <w:r>
        <w:rPr>
          <w:color w:val="993366"/>
        </w:rPr>
        <w:t>INTEGER</w:t>
      </w:r>
      <w:r>
        <w:t xml:space="preserve"> (</w:t>
      </w:r>
      <w:proofErr w:type="gramStart"/>
      <w:r>
        <w:t>0..</w:t>
      </w:r>
      <w:proofErr w:type="gramEnd"/>
      <w:r>
        <w:t>128)</w:t>
      </w:r>
    </w:p>
    <w:p w14:paraId="7FEA367E" w14:textId="77777777" w:rsidR="00A75840" w:rsidRDefault="00C73004">
      <w:pPr>
        <w:pStyle w:val="PL"/>
      </w:pPr>
      <w:r>
        <w:t xml:space="preserve">        },</w:t>
      </w:r>
    </w:p>
    <w:p w14:paraId="57398AB0" w14:textId="77777777" w:rsidR="00A75840" w:rsidRDefault="00C73004">
      <w:pPr>
        <w:pStyle w:val="PL"/>
      </w:pPr>
      <w:r>
        <w:t xml:space="preserve">        ...,</w:t>
      </w:r>
    </w:p>
    <w:p w14:paraId="558A7926" w14:textId="77777777" w:rsidR="00A75840" w:rsidRDefault="00C73004">
      <w:pPr>
        <w:pStyle w:val="PL"/>
      </w:pPr>
      <w:r>
        <w:t xml:space="preserve">        eventTriggered-r19                         SEQUENCE {</w:t>
      </w:r>
    </w:p>
    <w:p w14:paraId="3C568045" w14:textId="77777777" w:rsidR="00A75840" w:rsidRDefault="00C73004">
      <w:pPr>
        <w:pStyle w:val="PL"/>
      </w:pPr>
      <w:r>
        <w:t xml:space="preserve">            eventId-r19                                CHOICE {</w:t>
      </w:r>
    </w:p>
    <w:p w14:paraId="5D83AC42" w14:textId="77777777" w:rsidR="00A75840" w:rsidRDefault="00C73004">
      <w:pPr>
        <w:pStyle w:val="PL"/>
      </w:pPr>
      <w:r>
        <w:t xml:space="preserve">                eventLTM2-r19                              SEQUENCE {</w:t>
      </w:r>
    </w:p>
    <w:p w14:paraId="1F744DF9" w14:textId="77777777" w:rsidR="00A75840" w:rsidRDefault="00C73004">
      <w:pPr>
        <w:pStyle w:val="PL"/>
      </w:pPr>
      <w:r>
        <w:t xml:space="preserve">                    ltm2-Threshold-r19                         MeasTriggerQuantity,</w:t>
      </w:r>
    </w:p>
    <w:p w14:paraId="4BE015CF" w14:textId="77777777" w:rsidR="00A75840" w:rsidRDefault="00C73004">
      <w:pPr>
        <w:pStyle w:val="PL"/>
      </w:pPr>
      <w:r>
        <w:t xml:space="preserve">                    hysteresis-r19                             Hysteresis,</w:t>
      </w:r>
    </w:p>
    <w:p w14:paraId="6EB1838F" w14:textId="77777777" w:rsidR="00A75840" w:rsidRDefault="00C73004">
      <w:pPr>
        <w:pStyle w:val="PL"/>
      </w:pPr>
      <w:r>
        <w:t xml:space="preserve">                    timeToTrigger-r19                          TimeToTrigger,</w:t>
      </w:r>
    </w:p>
    <w:p w14:paraId="2B10EB3A" w14:textId="77777777" w:rsidR="00A75840" w:rsidRDefault="00C73004">
      <w:pPr>
        <w:pStyle w:val="PL"/>
      </w:pPr>
      <w:r>
        <w:t xml:space="preserve">                    ...</w:t>
      </w:r>
    </w:p>
    <w:p w14:paraId="431CE7A9" w14:textId="77777777" w:rsidR="00A75840" w:rsidRDefault="00C73004">
      <w:pPr>
        <w:pStyle w:val="PL"/>
      </w:pPr>
      <w:r>
        <w:t xml:space="preserve">                },</w:t>
      </w:r>
    </w:p>
    <w:p w14:paraId="46F02532" w14:textId="77777777" w:rsidR="00A75840" w:rsidRDefault="00C73004">
      <w:pPr>
        <w:pStyle w:val="PL"/>
      </w:pPr>
      <w:r>
        <w:t xml:space="preserve">                eventLTM3-r19                              SEQUENCE {</w:t>
      </w:r>
    </w:p>
    <w:p w14:paraId="05CFD119" w14:textId="77777777" w:rsidR="00A75840" w:rsidRDefault="00C73004">
      <w:pPr>
        <w:pStyle w:val="PL"/>
      </w:pPr>
      <w:r>
        <w:t xml:space="preserve">                    ltm3-Offset-r19                            MeasTriggerQuantityOffset,</w:t>
      </w:r>
    </w:p>
    <w:p w14:paraId="10956F12" w14:textId="77777777" w:rsidR="00A75840" w:rsidRDefault="00C73004">
      <w:pPr>
        <w:pStyle w:val="PL"/>
      </w:pPr>
      <w:r>
        <w:lastRenderedPageBreak/>
        <w:t xml:space="preserve">                    hysteresis-r19                             Hysteresis,</w:t>
      </w:r>
    </w:p>
    <w:p w14:paraId="4FD2C7DA" w14:textId="77777777" w:rsidR="00A75840" w:rsidRDefault="00C73004">
      <w:pPr>
        <w:pStyle w:val="PL"/>
      </w:pPr>
      <w:r>
        <w:t xml:space="preserve">                    timeToTrigger-r19                          TimeToTrigger,</w:t>
      </w:r>
    </w:p>
    <w:p w14:paraId="6449C684" w14:textId="77777777" w:rsidR="00A75840" w:rsidRDefault="00C73004">
      <w:pPr>
        <w:pStyle w:val="PL"/>
      </w:pPr>
      <w:r>
        <w:t xml:space="preserve">                    ...</w:t>
      </w:r>
    </w:p>
    <w:p w14:paraId="7D51AB5D" w14:textId="77777777" w:rsidR="00A75840" w:rsidRDefault="00C73004">
      <w:pPr>
        <w:pStyle w:val="PL"/>
      </w:pPr>
      <w:r>
        <w:t xml:space="preserve">                },</w:t>
      </w:r>
    </w:p>
    <w:p w14:paraId="412800D4" w14:textId="77777777" w:rsidR="00A75840" w:rsidRDefault="00C73004">
      <w:pPr>
        <w:pStyle w:val="PL"/>
      </w:pPr>
      <w:r>
        <w:t xml:space="preserve">                eventLTM4-r19                              SEQUENCE {</w:t>
      </w:r>
    </w:p>
    <w:p w14:paraId="36B48A2D" w14:textId="77777777" w:rsidR="00A75840" w:rsidRDefault="00C73004">
      <w:pPr>
        <w:pStyle w:val="PL"/>
      </w:pPr>
      <w:r>
        <w:t xml:space="preserve">                    ltm4-Threshold-r19                         MeasTriggerQuantity,</w:t>
      </w:r>
    </w:p>
    <w:p w14:paraId="4725ACED" w14:textId="77777777" w:rsidR="00A75840" w:rsidRDefault="00C73004">
      <w:pPr>
        <w:pStyle w:val="PL"/>
      </w:pPr>
      <w:r>
        <w:t xml:space="preserve">                    hysteresis-r19                             Hysteresis,</w:t>
      </w:r>
    </w:p>
    <w:p w14:paraId="0B67CC01" w14:textId="77777777" w:rsidR="00A75840" w:rsidRDefault="00C73004">
      <w:pPr>
        <w:pStyle w:val="PL"/>
      </w:pPr>
      <w:r>
        <w:t xml:space="preserve">                    timeToTrigger-r19                          TimeToTrigger,</w:t>
      </w:r>
    </w:p>
    <w:p w14:paraId="2809F5EA" w14:textId="77777777" w:rsidR="00A75840" w:rsidRDefault="00C73004">
      <w:pPr>
        <w:pStyle w:val="PL"/>
      </w:pPr>
      <w:r>
        <w:t xml:space="preserve">                    ...</w:t>
      </w:r>
    </w:p>
    <w:p w14:paraId="212BEAA6" w14:textId="77777777" w:rsidR="00A75840" w:rsidRDefault="00C73004">
      <w:pPr>
        <w:pStyle w:val="PL"/>
      </w:pPr>
      <w:r>
        <w:t xml:space="preserve">                },</w:t>
      </w:r>
    </w:p>
    <w:p w14:paraId="2CD5B793" w14:textId="77777777" w:rsidR="00A75840" w:rsidRDefault="00C73004">
      <w:pPr>
        <w:pStyle w:val="PL"/>
      </w:pPr>
      <w:r>
        <w:t xml:space="preserve">                eventLTM5-r19                              SEQUENCE {</w:t>
      </w:r>
    </w:p>
    <w:p w14:paraId="1DF05101" w14:textId="77777777" w:rsidR="00A75840" w:rsidRDefault="00C73004">
      <w:pPr>
        <w:pStyle w:val="PL"/>
      </w:pPr>
      <w:r>
        <w:t xml:space="preserve">                    ltm5-Threshold1-r19                        MeasTriggerQuantity,</w:t>
      </w:r>
    </w:p>
    <w:p w14:paraId="27605B99" w14:textId="77777777" w:rsidR="00A75840" w:rsidRDefault="00C73004">
      <w:pPr>
        <w:pStyle w:val="PL"/>
      </w:pPr>
      <w:r>
        <w:t xml:space="preserve">                    ltm5-Threshold2-r19                        MeasTriggerQuantity,</w:t>
      </w:r>
    </w:p>
    <w:p w14:paraId="36A6B3F4" w14:textId="77777777" w:rsidR="00A75840" w:rsidRDefault="00C73004">
      <w:pPr>
        <w:pStyle w:val="PL"/>
      </w:pPr>
      <w:r>
        <w:t xml:space="preserve">                    hysteresis-r19                             Hysteresis,</w:t>
      </w:r>
    </w:p>
    <w:p w14:paraId="34527A66" w14:textId="77777777" w:rsidR="00A75840" w:rsidRDefault="00C73004">
      <w:pPr>
        <w:pStyle w:val="PL"/>
      </w:pPr>
      <w:r>
        <w:t xml:space="preserve">                    timeToTrigger-r19                          TimeToTrigger,</w:t>
      </w:r>
    </w:p>
    <w:p w14:paraId="5B2E5DF7" w14:textId="77777777" w:rsidR="00A75840" w:rsidRDefault="00C73004">
      <w:pPr>
        <w:pStyle w:val="PL"/>
      </w:pPr>
      <w:r>
        <w:t xml:space="preserve">                    ...</w:t>
      </w:r>
    </w:p>
    <w:p w14:paraId="1CD7AE70" w14:textId="77777777" w:rsidR="00A75840" w:rsidRDefault="00C73004">
      <w:pPr>
        <w:pStyle w:val="PL"/>
      </w:pPr>
      <w:r>
        <w:t xml:space="preserve">                },</w:t>
      </w:r>
    </w:p>
    <w:p w14:paraId="194BD322" w14:textId="77777777" w:rsidR="00A75840" w:rsidRDefault="00C73004">
      <w:pPr>
        <w:pStyle w:val="PL"/>
      </w:pPr>
      <w:r>
        <w:t xml:space="preserve">                 ...</w:t>
      </w:r>
    </w:p>
    <w:p w14:paraId="0CEF8E08" w14:textId="77777777" w:rsidR="00A75840" w:rsidRDefault="00C73004">
      <w:pPr>
        <w:pStyle w:val="PL"/>
      </w:pPr>
      <w:r>
        <w:t xml:space="preserve">            },</w:t>
      </w:r>
    </w:p>
    <w:p w14:paraId="5D2871BE" w14:textId="77777777" w:rsidR="00A75840" w:rsidRDefault="00C73004">
      <w:pPr>
        <w:pStyle w:val="PL"/>
        <w:rPr>
          <w:ins w:id="3287" w:author="Huawei (David Lecompte)" w:date="2025-10-31T17:13:00Z"/>
        </w:rPr>
      </w:pPr>
      <w:r>
        <w:t xml:space="preserve">            </w:t>
      </w:r>
      <w:ins w:id="3288" w:author="Huawei (David Lecompte)" w:date="2025-10-31T17:18:00Z">
        <w:r>
          <w:t>eventTriggeredR</w:t>
        </w:r>
      </w:ins>
      <w:ins w:id="3289" w:author="Huawei (David Lecompte)" w:date="2025-10-31T17:13:00Z">
        <w:r>
          <w:t>eportConfig                 SEQUENCE {</w:t>
        </w:r>
      </w:ins>
    </w:p>
    <w:p w14:paraId="73A05FA3" w14:textId="77777777" w:rsidR="00A75840" w:rsidRDefault="00C73004">
      <w:pPr>
        <w:pStyle w:val="PL"/>
      </w:pPr>
      <w:ins w:id="3290" w:author="Huawei (David Lecompte)" w:date="2025-10-31T17:14:00Z">
        <w:r>
          <w:t xml:space="preserve">                </w:t>
        </w:r>
      </w:ins>
      <w:r>
        <w:t xml:space="preserve">ltm-CandidateReportConfigList-r19  </w:t>
      </w:r>
      <w:ins w:id="3291" w:author="Huawei (David Lecompte)" w:date="2025-10-31T17:19:00Z">
        <w:r>
          <w:t xml:space="preserve">    </w:t>
        </w:r>
      </w:ins>
      <w:ins w:id="3292" w:author="Huawei (David Lecompte)" w:date="2025-10-31T17:20:00Z">
        <w:r>
          <w:t xml:space="preserve">    </w:t>
        </w:r>
      </w:ins>
      <w:r>
        <w:t>SEQUENCE (SIZE (</w:t>
      </w:r>
      <w:proofErr w:type="gramStart"/>
      <w:r>
        <w:t>1..</w:t>
      </w:r>
      <w:proofErr w:type="gramEnd"/>
      <w:r>
        <w:t>maxNrofLTM-Configs-r18)) OF LTM-CandidateReportConfig-r19</w:t>
      </w:r>
    </w:p>
    <w:p w14:paraId="6A81D358" w14:textId="77777777" w:rsidR="00A75840" w:rsidRDefault="00C73004">
      <w:pPr>
        <w:pStyle w:val="PL"/>
      </w:pPr>
      <w:r>
        <w:t xml:space="preserve">                                                           </w:t>
      </w:r>
      <w:ins w:id="3293" w:author="Huawei (David Lecompte)" w:date="2025-10-31T17:19:00Z">
        <w:r>
          <w:t xml:space="preserve">    </w:t>
        </w:r>
      </w:ins>
      <w:r>
        <w:t xml:space="preserve">                                                   OPTIONAL, -- Need R</w:t>
      </w:r>
    </w:p>
    <w:p w14:paraId="1195BCCD" w14:textId="77777777" w:rsidR="00A75840" w:rsidRDefault="00C73004">
      <w:pPr>
        <w:pStyle w:val="PL"/>
      </w:pPr>
      <w:r>
        <w:t xml:space="preserve">            </w:t>
      </w:r>
      <w:ins w:id="3294" w:author="Huawei (David Lecompte)" w:date="2025-10-31T17:14:00Z">
        <w:r>
          <w:t xml:space="preserve">    </w:t>
        </w:r>
      </w:ins>
      <w:r>
        <w:t xml:space="preserve">ltm-EventTriggeredReportContent-r19        </w:t>
      </w:r>
      <w:del w:id="3295" w:author="Huawei (David Lecompte)" w:date="2025-10-31T17:20:00Z">
        <w:r>
          <w:delText xml:space="preserve">        </w:delText>
        </w:r>
      </w:del>
      <w:r>
        <w:t>LTM-EventTriggeredReportContent-r19            OPTIONAL, -- Need R</w:t>
      </w:r>
    </w:p>
    <w:p w14:paraId="3878B22E" w14:textId="77777777" w:rsidR="00A75840" w:rsidRDefault="00C73004">
      <w:pPr>
        <w:pStyle w:val="PL"/>
      </w:pPr>
      <w:r>
        <w:t xml:space="preserve">            </w:t>
      </w:r>
      <w:ins w:id="3296" w:author="Huawei (David Lecompte)" w:date="2025-10-31T17:14:00Z">
        <w:r>
          <w:t xml:space="preserve">    </w:t>
        </w:r>
      </w:ins>
      <w:r>
        <w:t xml:space="preserve">reportOnLeave-r19                          </w:t>
      </w:r>
      <w:del w:id="3297" w:author="Huawei (David Lecompte)" w:date="2025-10-31T17:20:00Z">
        <w:r>
          <w:delText xml:space="preserve">        </w:delText>
        </w:r>
      </w:del>
      <w:r>
        <w:t>ENUMERATED {</w:t>
      </w:r>
      <w:proofErr w:type="gramStart"/>
      <w:r>
        <w:t xml:space="preserve">enabled}   </w:t>
      </w:r>
      <w:proofErr w:type="gramEnd"/>
      <w:r>
        <w:t xml:space="preserve">                        OPTIONAL, -- Need R</w:t>
      </w:r>
    </w:p>
    <w:p w14:paraId="095860E9" w14:textId="77777777" w:rsidR="00A75840" w:rsidRDefault="00C73004">
      <w:pPr>
        <w:pStyle w:val="PL"/>
        <w:rPr>
          <w:ins w:id="3298" w:author="Huawei (David Lecompte)" w:date="2025-10-31T17:16:00Z"/>
        </w:rPr>
      </w:pPr>
      <w:r>
        <w:t xml:space="preserve">            </w:t>
      </w:r>
      <w:ins w:id="3299" w:author="Huawei (David Lecompte)" w:date="2025-10-31T17:14:00Z">
        <w:r>
          <w:t xml:space="preserve">    </w:t>
        </w:r>
      </w:ins>
      <w:r>
        <w:t xml:space="preserve">ltm-EventTriggeredPeriodicReport-r19       </w:t>
      </w:r>
      <w:del w:id="3300" w:author="Huawei (David Lecompte)" w:date="2025-10-31T17:20:00Z">
        <w:r>
          <w:delText xml:space="preserve">        </w:delText>
        </w:r>
      </w:del>
      <w:r>
        <w:t>LTM-EventTriggeredPeriodicReport-r19           OPTIONAL, -- Need S</w:t>
      </w:r>
    </w:p>
    <w:p w14:paraId="1E8A8817" w14:textId="77777777" w:rsidR="00A75840" w:rsidRDefault="00C73004">
      <w:pPr>
        <w:pStyle w:val="PL"/>
        <w:rPr>
          <w:ins w:id="3301" w:author="Huawei (David Lecompte)" w:date="2025-10-31T17:15:00Z"/>
        </w:rPr>
      </w:pPr>
      <w:ins w:id="3302" w:author="Huawei (David Lecompte)" w:date="2025-10-31T17:16:00Z">
        <w:r>
          <w:t xml:space="preserve">                ...</w:t>
        </w:r>
      </w:ins>
    </w:p>
    <w:p w14:paraId="43938BBC" w14:textId="77777777" w:rsidR="00A75840" w:rsidRDefault="00C73004">
      <w:pPr>
        <w:pStyle w:val="PL"/>
      </w:pPr>
      <w:ins w:id="3303" w:author="Huawei (David Lecompte)" w:date="2025-10-31T17:15:00Z">
        <w:r>
          <w:t xml:space="preserve">            </w:t>
        </w:r>
        <w:proofErr w:type="gramStart"/>
        <w:r>
          <w:t xml:space="preserve">}   </w:t>
        </w:r>
        <w:proofErr w:type="gramEnd"/>
        <w:r>
          <w:t xml:space="preserve">                                                                                                  OPTIONAL, -- Need R</w:t>
        </w:r>
      </w:ins>
    </w:p>
    <w:p w14:paraId="0E6479AD" w14:textId="77777777" w:rsidR="00A75840" w:rsidRDefault="00C73004">
      <w:pPr>
        <w:pStyle w:val="PL"/>
      </w:pPr>
      <w:r>
        <w:t xml:space="preserve">            </w:t>
      </w:r>
      <w:del w:id="3304" w:author="Ericsson" w:date="2025-10-02T14:12:00Z">
        <w:r>
          <w:delText>candidateSpecificOffsetS</w:delText>
        </w:r>
      </w:del>
      <w:ins w:id="3305" w:author="Ericsson" w:date="2025-10-02T14:12:00Z">
        <w:r>
          <w:t>servingSpecificOffset</w:t>
        </w:r>
      </w:ins>
      <w:r>
        <w:t>-r19                       MeasTriggerQuantityOffset                      OPTIONAL, -- Cond onlyLTM3</w:t>
      </w:r>
    </w:p>
    <w:p w14:paraId="3F9C952D" w14:textId="77777777" w:rsidR="00A75840" w:rsidRDefault="00C73004">
      <w:pPr>
        <w:pStyle w:val="PL"/>
      </w:pPr>
      <w:r>
        <w:t xml:space="preserve">            ...</w:t>
      </w:r>
    </w:p>
    <w:p w14:paraId="7513A314" w14:textId="77777777" w:rsidR="00A75840" w:rsidRDefault="00C73004">
      <w:pPr>
        <w:pStyle w:val="PL"/>
      </w:pPr>
      <w:r>
        <w:t xml:space="preserve">        }</w:t>
      </w:r>
    </w:p>
    <w:p w14:paraId="0D643E44" w14:textId="77777777" w:rsidR="00A75840" w:rsidRDefault="00C73004">
      <w:pPr>
        <w:pStyle w:val="PL"/>
      </w:pPr>
      <w:r>
        <w:t xml:space="preserve">    },</w:t>
      </w:r>
    </w:p>
    <w:p w14:paraId="59B55DE4" w14:textId="77777777" w:rsidR="00A75840" w:rsidRDefault="00C73004">
      <w:pPr>
        <w:pStyle w:val="PL"/>
      </w:pPr>
      <w:r>
        <w:t xml:space="preserve">    ltm-ReportContent-r18                          LTM-ReportContent-r18,</w:t>
      </w:r>
    </w:p>
    <w:p w14:paraId="1DDFCD98" w14:textId="77777777" w:rsidR="00A75840" w:rsidRDefault="00C73004">
      <w:pPr>
        <w:pStyle w:val="PL"/>
      </w:pPr>
      <w:r>
        <w:t xml:space="preserve">    ...,</w:t>
      </w:r>
    </w:p>
    <w:p w14:paraId="2DDF0AEC" w14:textId="77777777" w:rsidR="00A75840" w:rsidRDefault="00C73004">
      <w:pPr>
        <w:pStyle w:val="PL"/>
      </w:pPr>
      <w:r>
        <w:t xml:space="preserve">    [[</w:t>
      </w:r>
    </w:p>
    <w:p w14:paraId="60B2DD3E" w14:textId="77777777" w:rsidR="00A75840" w:rsidRDefault="00C73004">
      <w:pPr>
        <w:pStyle w:val="PL"/>
      </w:pPr>
      <w:r>
        <w:t xml:space="preserve">    ltm-ReportContent-v1900                        LTM-ReportContent-v1900                                    OPTIONAL, -- Need R</w:t>
      </w:r>
    </w:p>
    <w:p w14:paraId="48DE87BD" w14:textId="77777777" w:rsidR="00A75840" w:rsidRDefault="00C73004">
      <w:pPr>
        <w:pStyle w:val="PL"/>
        <w:rPr>
          <w:ins w:id="3306" w:author="Ericsson" w:date="2025-10-02T18:19:00Z"/>
        </w:rPr>
      </w:pPr>
      <w:r>
        <w:t xml:space="preserve">    ltm-ResourceForInterferenceMeasurements-r19    LTM-CSI-ResourceConfigId-r18                               OPTIONAL</w:t>
      </w:r>
      <w:ins w:id="3307" w:author="Ericsson" w:date="2025-10-02T18:20:00Z">
        <w:r>
          <w:t>,</w:t>
        </w:r>
      </w:ins>
      <w:r>
        <w:t xml:space="preserve"> </w:t>
      </w:r>
      <w:del w:id="3308" w:author="Ericsson" w:date="2025-10-02T18:20:00Z">
        <w:r>
          <w:delText xml:space="preserve"> </w:delText>
        </w:r>
      </w:del>
      <w:r>
        <w:t>-- Need R</w:t>
      </w:r>
    </w:p>
    <w:p w14:paraId="1C0A2CF0" w14:textId="77777777" w:rsidR="00A75840" w:rsidRDefault="00C73004">
      <w:pPr>
        <w:pStyle w:val="PL"/>
        <w:rPr>
          <w:ins w:id="3309" w:author="Ericsson" w:date="2025-10-02T18:38:00Z"/>
        </w:rPr>
      </w:pPr>
      <w:ins w:id="3310" w:author="Ericsson" w:date="2025-10-02T18:19:00Z">
        <w:r>
          <w:t xml:space="preserve">    ltm-CondebookConfig-r19                        LTM-Co</w:t>
        </w:r>
      </w:ins>
      <w:ins w:id="3311" w:author="Ericsson" w:date="2025-10-02T18:20:00Z">
        <w:r>
          <w:t>debookConfig-r19                                     OPTIONAL</w:t>
        </w:r>
      </w:ins>
      <w:ins w:id="3312" w:author="Ericsson" w:date="2025-10-02T18:38:00Z">
        <w:r>
          <w:t>,</w:t>
        </w:r>
      </w:ins>
      <w:ins w:id="3313" w:author="Ericsson" w:date="2025-10-02T18:20:00Z">
        <w:r>
          <w:t xml:space="preserve"> -- Need R</w:t>
        </w:r>
      </w:ins>
    </w:p>
    <w:p w14:paraId="4D6AAD68" w14:textId="77777777" w:rsidR="00A75840" w:rsidRDefault="00C73004">
      <w:pPr>
        <w:pStyle w:val="PL"/>
      </w:pPr>
      <w:ins w:id="3314" w:author="Ericsson" w:date="2025-10-02T18:38:00Z">
        <w:r>
          <w:t xml:space="preserve">    ltm-cqi-Table-r19                              </w:t>
        </w:r>
      </w:ins>
      <w:ins w:id="3315" w:author="Ericsson" w:date="2025-10-02T18:42:00Z">
        <w:r>
          <w:rPr>
            <w:color w:val="993366"/>
          </w:rPr>
          <w:t>CQI-Table</w:t>
        </w:r>
      </w:ins>
      <w:ins w:id="3316" w:author="Ericsson" w:date="2025-10-02T18:43:00Z">
        <w:r>
          <w:rPr>
            <w:color w:val="993366"/>
          </w:rPr>
          <w:t xml:space="preserve">                                       </w:t>
        </w:r>
      </w:ins>
      <w:ins w:id="3317" w:author="Ericsson" w:date="2025-10-02T18:39:00Z">
        <w:r>
          <w:t xml:space="preserve">           </w:t>
        </w:r>
        <w:proofErr w:type="gramStart"/>
        <w:r>
          <w:rPr>
            <w:color w:val="993366"/>
          </w:rPr>
          <w:t>OPTIONAL</w:t>
        </w:r>
        <w:r>
          <w:t xml:space="preserve">  </w:t>
        </w:r>
        <w:r>
          <w:rPr>
            <w:color w:val="808080"/>
          </w:rPr>
          <w:t>--</w:t>
        </w:r>
        <w:proofErr w:type="gramEnd"/>
        <w:r>
          <w:rPr>
            <w:color w:val="808080"/>
          </w:rPr>
          <w:t xml:space="preserve"> Need R</w:t>
        </w:r>
      </w:ins>
    </w:p>
    <w:p w14:paraId="108B4DCB" w14:textId="77777777" w:rsidR="00A75840" w:rsidRDefault="00C73004">
      <w:pPr>
        <w:pStyle w:val="PL"/>
      </w:pPr>
      <w:r>
        <w:t xml:space="preserve">    ]]</w:t>
      </w:r>
    </w:p>
    <w:p w14:paraId="4B342482" w14:textId="77777777" w:rsidR="00A75840" w:rsidRDefault="00C73004">
      <w:pPr>
        <w:pStyle w:val="PL"/>
      </w:pPr>
      <w:r>
        <w:t>}</w:t>
      </w:r>
    </w:p>
    <w:p w14:paraId="2A697F2C" w14:textId="77777777" w:rsidR="00A75840" w:rsidRDefault="00A75840">
      <w:pPr>
        <w:pStyle w:val="PL"/>
      </w:pPr>
    </w:p>
    <w:p w14:paraId="2C407CB3" w14:textId="77777777" w:rsidR="00A75840" w:rsidRDefault="00A7584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3644FCC0" w14:textId="77777777">
        <w:tc>
          <w:tcPr>
            <w:tcW w:w="14173" w:type="dxa"/>
            <w:tcBorders>
              <w:top w:val="single" w:sz="4" w:space="0" w:color="auto"/>
              <w:left w:val="single" w:sz="4" w:space="0" w:color="auto"/>
              <w:bottom w:val="single" w:sz="4" w:space="0" w:color="auto"/>
              <w:right w:val="single" w:sz="4" w:space="0" w:color="auto"/>
            </w:tcBorders>
          </w:tcPr>
          <w:p w14:paraId="40FC9DF8" w14:textId="77777777" w:rsidR="00A75840" w:rsidRDefault="00C73004">
            <w:pPr>
              <w:pStyle w:val="TAH"/>
              <w:rPr>
                <w:szCs w:val="22"/>
                <w:lang w:eastAsia="sv-SE"/>
              </w:rPr>
            </w:pPr>
            <w:r>
              <w:rPr>
                <w:i/>
                <w:szCs w:val="22"/>
                <w:lang w:eastAsia="sv-SE"/>
              </w:rPr>
              <w:lastRenderedPageBreak/>
              <w:t xml:space="preserve">LTM-CSI-ReportConfig </w:t>
            </w:r>
            <w:r>
              <w:rPr>
                <w:szCs w:val="22"/>
                <w:lang w:eastAsia="sv-SE"/>
              </w:rPr>
              <w:t>field descriptions</w:t>
            </w:r>
          </w:p>
        </w:tc>
      </w:tr>
      <w:tr w:rsidR="00A75840" w14:paraId="6C3A8878" w14:textId="77777777">
        <w:tc>
          <w:tcPr>
            <w:tcW w:w="14173" w:type="dxa"/>
            <w:tcBorders>
              <w:top w:val="single" w:sz="4" w:space="0" w:color="auto"/>
              <w:left w:val="single" w:sz="4" w:space="0" w:color="auto"/>
              <w:bottom w:val="single" w:sz="4" w:space="0" w:color="auto"/>
              <w:right w:val="single" w:sz="4" w:space="0" w:color="auto"/>
            </w:tcBorders>
          </w:tcPr>
          <w:p w14:paraId="0FA11A6F" w14:textId="77777777" w:rsidR="00A75840" w:rsidRDefault="00C73004">
            <w:pPr>
              <w:pStyle w:val="TAH"/>
              <w:jc w:val="left"/>
              <w:rPr>
                <w:rFonts w:eastAsia="等线"/>
                <w:iCs/>
                <w:szCs w:val="22"/>
              </w:rPr>
            </w:pPr>
            <w:r>
              <w:rPr>
                <w:rFonts w:eastAsia="等线" w:hint="eastAsia"/>
                <w:i/>
                <w:szCs w:val="22"/>
              </w:rPr>
              <w:t>e</w:t>
            </w:r>
            <w:r>
              <w:rPr>
                <w:rFonts w:eastAsia="等线"/>
                <w:i/>
                <w:szCs w:val="22"/>
              </w:rPr>
              <w:t>ventId</w:t>
            </w:r>
          </w:p>
          <w:p w14:paraId="327FCF25" w14:textId="77777777" w:rsidR="00A75840" w:rsidRDefault="00C73004">
            <w:pPr>
              <w:pStyle w:val="TAL"/>
              <w:rPr>
                <w:lang w:eastAsia="sv-SE"/>
              </w:rPr>
            </w:pPr>
            <w:r>
              <w:rPr>
                <w:rFonts w:eastAsia="等线" w:hint="eastAsia"/>
                <w:bCs/>
                <w:iCs/>
                <w:szCs w:val="22"/>
              </w:rPr>
              <w:t>T</w:t>
            </w:r>
            <w:r>
              <w:rPr>
                <w:rFonts w:eastAsia="等线"/>
                <w:bCs/>
                <w:iCs/>
                <w:szCs w:val="22"/>
              </w:rPr>
              <w:t>ype of LTM event for triggering event-triggered measurement report as specified in TS 38.321 [3].</w:t>
            </w:r>
          </w:p>
        </w:tc>
      </w:tr>
      <w:tr w:rsidR="00A75840" w14:paraId="65BF3A17" w14:textId="77777777">
        <w:trPr>
          <w:ins w:id="3318" w:author="Huawei (David Lecompte)" w:date="2025-10-31T17:20:00Z"/>
        </w:trPr>
        <w:tc>
          <w:tcPr>
            <w:tcW w:w="14173" w:type="dxa"/>
            <w:tcBorders>
              <w:top w:val="single" w:sz="4" w:space="0" w:color="auto"/>
              <w:left w:val="single" w:sz="4" w:space="0" w:color="auto"/>
              <w:bottom w:val="single" w:sz="4" w:space="0" w:color="auto"/>
              <w:right w:val="single" w:sz="4" w:space="0" w:color="auto"/>
            </w:tcBorders>
          </w:tcPr>
          <w:p w14:paraId="1C924F1E" w14:textId="77777777" w:rsidR="00A75840" w:rsidRDefault="00C73004">
            <w:pPr>
              <w:pStyle w:val="TAH"/>
              <w:jc w:val="left"/>
              <w:rPr>
                <w:ins w:id="3319" w:author="Huawei (David Lecompte)" w:date="2025-10-31T17:20:00Z"/>
                <w:rFonts w:eastAsia="等线"/>
                <w:i/>
                <w:szCs w:val="22"/>
              </w:rPr>
            </w:pPr>
            <w:ins w:id="3320" w:author="Huawei (David Lecompte)" w:date="2025-10-31T17:20:00Z">
              <w:r>
                <w:rPr>
                  <w:rFonts w:eastAsia="等线"/>
                  <w:i/>
                  <w:szCs w:val="22"/>
                </w:rPr>
                <w:t>eventTriggeredReportConfig</w:t>
              </w:r>
            </w:ins>
          </w:p>
          <w:p w14:paraId="33F1FE8D" w14:textId="77777777" w:rsidR="00A75840" w:rsidRDefault="00C73004">
            <w:pPr>
              <w:pStyle w:val="TAH"/>
              <w:jc w:val="left"/>
              <w:rPr>
                <w:ins w:id="3321" w:author="Huawei (David Lecompte)" w:date="2025-10-31T17:20:00Z"/>
                <w:rFonts w:eastAsia="等线"/>
                <w:b w:val="0"/>
                <w:bCs/>
                <w:iCs/>
                <w:szCs w:val="22"/>
              </w:rPr>
            </w:pPr>
            <w:ins w:id="3322" w:author="Huawei (David Lecompte)" w:date="2025-10-31T17:21:00Z">
              <w:r>
                <w:rPr>
                  <w:rFonts w:eastAsia="等线"/>
                  <w:b w:val="0"/>
                  <w:bCs/>
                  <w:iCs/>
                  <w:szCs w:val="22"/>
                </w:rPr>
                <w:t xml:space="preserve">If this field is included, the </w:t>
              </w:r>
            </w:ins>
            <w:ins w:id="3323" w:author="Huawei (David Lecompte)" w:date="2025-10-31T17:22:00Z">
              <w:r>
                <w:rPr>
                  <w:rFonts w:eastAsia="等线"/>
                  <w:b w:val="0"/>
                  <w:bCs/>
                  <w:i/>
                  <w:szCs w:val="22"/>
                </w:rPr>
                <w:t>LTM-CSI-ReportConfig</w:t>
              </w:r>
              <w:r>
                <w:rPr>
                  <w:rFonts w:eastAsia="等线"/>
                  <w:b w:val="0"/>
                  <w:bCs/>
                  <w:iCs/>
                  <w:szCs w:val="22"/>
                </w:rPr>
                <w:t xml:space="preserve"> is for </w:t>
              </w:r>
            </w:ins>
            <w:ins w:id="3324" w:author="Huawei (David Lecompte)" w:date="2025-10-31T17:32:00Z">
              <w:r>
                <w:rPr>
                  <w:rFonts w:eastAsia="等线"/>
                  <w:b w:val="0"/>
                  <w:bCs/>
                  <w:iCs/>
                  <w:szCs w:val="22"/>
                </w:rPr>
                <w:t xml:space="preserve">L1 measurement and </w:t>
              </w:r>
            </w:ins>
            <w:ins w:id="3325" w:author="Huawei (David Lecompte)" w:date="2025-10-31T17:22:00Z">
              <w:r>
                <w:rPr>
                  <w:rFonts w:eastAsia="等线"/>
                  <w:b w:val="0"/>
                  <w:bCs/>
                  <w:iCs/>
                  <w:szCs w:val="22"/>
                </w:rPr>
                <w:t xml:space="preserve">event-triggered </w:t>
              </w:r>
            </w:ins>
            <w:ins w:id="3326" w:author="Huawei (David Lecompte)" w:date="2025-10-31T17:32:00Z">
              <w:r>
                <w:rPr>
                  <w:rFonts w:eastAsia="等线"/>
                  <w:b w:val="0"/>
                  <w:bCs/>
                  <w:iCs/>
                  <w:szCs w:val="22"/>
                </w:rPr>
                <w:t xml:space="preserve">reporting as specified in TS 38.321 [3] clause 5.35. Otherwise, the </w:t>
              </w:r>
              <w:r>
                <w:rPr>
                  <w:rFonts w:eastAsia="等线"/>
                  <w:b w:val="0"/>
                  <w:bCs/>
                  <w:i/>
                  <w:szCs w:val="22"/>
                </w:rPr>
                <w:t>LTM-CSI-ReportConfig</w:t>
              </w:r>
              <w:r>
                <w:rPr>
                  <w:rFonts w:eastAsia="等线"/>
                  <w:b w:val="0"/>
                  <w:bCs/>
                  <w:iCs/>
                  <w:szCs w:val="22"/>
                </w:rPr>
                <w:t xml:space="preserve"> is an execution </w:t>
              </w:r>
            </w:ins>
            <w:ins w:id="3327" w:author="Huawei (David Lecompte)" w:date="2025-10-31T17:33:00Z">
              <w:r>
                <w:rPr>
                  <w:rFonts w:eastAsia="等线"/>
                  <w:b w:val="0"/>
                  <w:bCs/>
                  <w:iCs/>
                  <w:szCs w:val="22"/>
                </w:rPr>
                <w:t>condition for LTM as specified in TS 38.321 [3] clause 5.36.</w:t>
              </w:r>
            </w:ins>
          </w:p>
        </w:tc>
      </w:tr>
      <w:tr w:rsidR="00A75840" w14:paraId="6B34DE0E" w14:textId="77777777">
        <w:tc>
          <w:tcPr>
            <w:tcW w:w="14173" w:type="dxa"/>
            <w:tcBorders>
              <w:top w:val="single" w:sz="4" w:space="0" w:color="auto"/>
              <w:left w:val="single" w:sz="4" w:space="0" w:color="auto"/>
              <w:bottom w:val="single" w:sz="4" w:space="0" w:color="auto"/>
              <w:right w:val="single" w:sz="4" w:space="0" w:color="auto"/>
            </w:tcBorders>
          </w:tcPr>
          <w:p w14:paraId="74248082" w14:textId="77777777" w:rsidR="00A75840" w:rsidRDefault="00C73004">
            <w:pPr>
              <w:pStyle w:val="TAL"/>
              <w:rPr>
                <w:rFonts w:eastAsia="等线"/>
                <w:b/>
                <w:i/>
                <w:szCs w:val="22"/>
              </w:rPr>
            </w:pPr>
            <w:r>
              <w:rPr>
                <w:rFonts w:eastAsia="等线"/>
                <w:b/>
                <w:i/>
                <w:szCs w:val="22"/>
              </w:rPr>
              <w:t>hysteresis</w:t>
            </w:r>
          </w:p>
          <w:p w14:paraId="3762FA9B" w14:textId="77777777" w:rsidR="00A75840" w:rsidRDefault="00C73004">
            <w:pPr>
              <w:pStyle w:val="TAL"/>
              <w:rPr>
                <w:lang w:eastAsia="sv-SE"/>
              </w:rPr>
            </w:pPr>
            <w:r>
              <w:rPr>
                <w:rFonts w:eastAsia="等线" w:hint="eastAsia"/>
                <w:bCs/>
                <w:iCs/>
                <w:szCs w:val="22"/>
              </w:rPr>
              <w:t>H</w:t>
            </w:r>
            <w:r>
              <w:rPr>
                <w:rFonts w:eastAsia="等线"/>
                <w:bCs/>
                <w:iCs/>
                <w:szCs w:val="22"/>
              </w:rPr>
              <w:t>ysteresis when evaluating the entering/leaving conditions for an LTM event.</w:t>
            </w:r>
          </w:p>
        </w:tc>
      </w:tr>
      <w:tr w:rsidR="00A75840" w14:paraId="5729542F" w14:textId="77777777">
        <w:tc>
          <w:tcPr>
            <w:tcW w:w="14173" w:type="dxa"/>
            <w:tcBorders>
              <w:top w:val="single" w:sz="4" w:space="0" w:color="auto"/>
              <w:left w:val="single" w:sz="4" w:space="0" w:color="auto"/>
              <w:bottom w:val="single" w:sz="4" w:space="0" w:color="auto"/>
              <w:right w:val="single" w:sz="4" w:space="0" w:color="auto"/>
            </w:tcBorders>
          </w:tcPr>
          <w:p w14:paraId="66379F71" w14:textId="77777777" w:rsidR="00A75840" w:rsidRDefault="00C73004">
            <w:pPr>
              <w:pStyle w:val="TAL"/>
              <w:rPr>
                <w:rFonts w:eastAsia="等线"/>
                <w:b/>
                <w:i/>
                <w:szCs w:val="22"/>
              </w:rPr>
            </w:pPr>
            <w:r>
              <w:rPr>
                <w:rFonts w:eastAsia="等线"/>
                <w:b/>
                <w:i/>
                <w:szCs w:val="22"/>
              </w:rPr>
              <w:t>ltm-CandidateReportConfigList</w:t>
            </w:r>
          </w:p>
          <w:p w14:paraId="7EECA2AA" w14:textId="77777777" w:rsidR="00A75840" w:rsidRDefault="00C73004">
            <w:pPr>
              <w:pStyle w:val="TAL"/>
              <w:rPr>
                <w:lang w:eastAsia="sv-SE"/>
              </w:rPr>
            </w:pPr>
            <w:r>
              <w:rPr>
                <w:rFonts w:eastAsia="等线" w:hint="eastAsia"/>
                <w:bCs/>
                <w:iCs/>
                <w:szCs w:val="22"/>
              </w:rPr>
              <w:t>L</w:t>
            </w:r>
            <w:r>
              <w:rPr>
                <w:rFonts w:eastAsia="等线"/>
                <w:bCs/>
                <w:iCs/>
                <w:szCs w:val="22"/>
              </w:rPr>
              <w:t xml:space="preserve">ist of report configurations for LTM candidate IDs. If the field is absent the UE shall measure all the </w:t>
            </w:r>
            <w:r>
              <w:rPr>
                <w:rFonts w:eastAsia="等线" w:hint="eastAsia"/>
              </w:rPr>
              <w:t>L</w:t>
            </w:r>
            <w:r>
              <w:rPr>
                <w:rFonts w:eastAsia="等线"/>
              </w:rPr>
              <w:t xml:space="preserve">TM candidate cells associated to the field </w:t>
            </w:r>
            <w:r>
              <w:rPr>
                <w:i/>
                <w:iCs/>
              </w:rPr>
              <w:t>ltm-ResourcesForChannelMeasurement.</w:t>
            </w:r>
          </w:p>
        </w:tc>
      </w:tr>
      <w:tr w:rsidR="00A75840" w14:paraId="75C7D3CB" w14:textId="77777777">
        <w:tc>
          <w:tcPr>
            <w:tcW w:w="14173" w:type="dxa"/>
            <w:tcBorders>
              <w:top w:val="single" w:sz="4" w:space="0" w:color="auto"/>
              <w:left w:val="single" w:sz="4" w:space="0" w:color="auto"/>
              <w:bottom w:val="single" w:sz="4" w:space="0" w:color="auto"/>
              <w:right w:val="single" w:sz="4" w:space="0" w:color="auto"/>
            </w:tcBorders>
          </w:tcPr>
          <w:p w14:paraId="678F75CC" w14:textId="77777777" w:rsidR="00A75840" w:rsidRDefault="00C73004">
            <w:pPr>
              <w:pStyle w:val="TAL"/>
              <w:rPr>
                <w:ins w:id="3328" w:author="Ericsson" w:date="2025-10-02T18:24:00Z"/>
                <w:rFonts w:eastAsia="等线"/>
                <w:b/>
                <w:i/>
                <w:szCs w:val="22"/>
              </w:rPr>
            </w:pPr>
            <w:ins w:id="3329" w:author="Ericsson" w:date="2025-10-02T18:24:00Z">
              <w:r>
                <w:rPr>
                  <w:rFonts w:eastAsia="等线"/>
                  <w:b/>
                  <w:i/>
                  <w:szCs w:val="22"/>
                </w:rPr>
                <w:t>ltm-CodebookConfig</w:t>
              </w:r>
            </w:ins>
          </w:p>
          <w:p w14:paraId="05A71471" w14:textId="77777777" w:rsidR="00A75840" w:rsidRDefault="00C73004">
            <w:pPr>
              <w:pStyle w:val="TAL"/>
              <w:rPr>
                <w:lang w:eastAsia="sv-SE"/>
              </w:rPr>
            </w:pPr>
            <w:ins w:id="3330" w:author="Ericsson" w:date="2025-10-02T18:26:00Z">
              <w:r>
                <w:rPr>
                  <w:rFonts w:eastAsia="等线"/>
                  <w:bCs/>
                  <w:iCs/>
                  <w:szCs w:val="22"/>
                </w:rPr>
                <w:t xml:space="preserve">Codebook configuration for LTM CSI report. </w:t>
              </w:r>
            </w:ins>
            <w:ins w:id="3331" w:author="Ericsson" w:date="2025-10-02T18:24:00Z">
              <w:r>
                <w:rPr>
                  <w:rFonts w:eastAsia="等线"/>
                  <w:bCs/>
                  <w:iCs/>
                  <w:szCs w:val="22"/>
                </w:rPr>
                <w:t xml:space="preserve">Network can only </w:t>
              </w:r>
            </w:ins>
            <w:ins w:id="3332" w:author="Ericsson" w:date="2025-10-02T18:26:00Z">
              <w:r>
                <w:rPr>
                  <w:rFonts w:eastAsia="等线"/>
                  <w:bCs/>
                  <w:iCs/>
                  <w:szCs w:val="22"/>
                </w:rPr>
                <w:t>set</w:t>
              </w:r>
            </w:ins>
            <w:ins w:id="3333" w:author="Ericsson" w:date="2025-10-02T18:24:00Z">
              <w:r>
                <w:rPr>
                  <w:rFonts w:eastAsia="等线"/>
                  <w:bCs/>
                  <w:iCs/>
                  <w:szCs w:val="22"/>
                </w:rPr>
                <w:t xml:space="preserve"> </w:t>
              </w:r>
            </w:ins>
            <w:ins w:id="3334" w:author="Ericsson" w:date="2025-10-02T18:26:00Z">
              <w:r>
                <w:rPr>
                  <w:bCs/>
                  <w:i/>
                  <w:szCs w:val="22"/>
                  <w:lang w:eastAsia="sv-SE"/>
                </w:rPr>
                <w:t>codebookType</w:t>
              </w:r>
              <w:r>
                <w:rPr>
                  <w:bCs/>
                  <w:iCs/>
                  <w:szCs w:val="22"/>
                  <w:lang w:eastAsia="sv-SE"/>
                </w:rPr>
                <w:t xml:space="preserve"> to </w:t>
              </w:r>
              <w:r>
                <w:rPr>
                  <w:bCs/>
                  <w:i/>
                  <w:szCs w:val="22"/>
                  <w:lang w:eastAsia="sv-SE"/>
                </w:rPr>
                <w:t>typeI-SinglePanel</w:t>
              </w:r>
              <w:r>
                <w:rPr>
                  <w:bCs/>
                  <w:iCs/>
                  <w:szCs w:val="22"/>
                  <w:lang w:eastAsia="sv-SE"/>
                </w:rPr>
                <w:t xml:space="preserve"> </w:t>
              </w:r>
            </w:ins>
            <w:ins w:id="3335" w:author="Ericsson" w:date="2025-10-24T10:53:00Z">
              <w:r>
                <w:t xml:space="preserve">in </w:t>
              </w:r>
              <w:r>
                <w:rPr>
                  <w:i/>
                  <w:iCs/>
                </w:rPr>
                <w:t>ltm-CSI-ReportConfig</w:t>
              </w:r>
              <w:r>
                <w:t xml:space="preserve"> </w:t>
              </w:r>
            </w:ins>
            <w:ins w:id="3336" w:author="Ericsson" w:date="2025-10-24T10:54:00Z">
              <w:r>
                <w:t>within</w:t>
              </w:r>
            </w:ins>
            <w:ins w:id="3337" w:author="Ericsson" w:date="2025-10-24T10:53:00Z">
              <w:r>
                <w:t xml:space="preserve"> </w:t>
              </w:r>
            </w:ins>
            <w:proofErr w:type="gramStart"/>
            <w:ins w:id="3338" w:author="Ericsson" w:date="2025-10-24T10:54:00Z">
              <w:r>
                <w:t>a</w:t>
              </w:r>
              <w:proofErr w:type="gramEnd"/>
              <w:r>
                <w:t xml:space="preserve"> </w:t>
              </w:r>
            </w:ins>
            <w:ins w:id="3339" w:author="Ericsson" w:date="2025-10-24T10:53:00Z">
              <w:r>
                <w:rPr>
                  <w:i/>
                  <w:iCs/>
                </w:rPr>
                <w:t>LTM-Candidate</w:t>
              </w:r>
            </w:ins>
            <w:ins w:id="3340" w:author="Ericsson" w:date="2025-10-24T10:54:00Z">
              <w:r>
                <w:rPr>
                  <w:i/>
                  <w:iCs/>
                </w:rPr>
                <w:t xml:space="preserve"> </w:t>
              </w:r>
              <w:r>
                <w:t>IE</w:t>
              </w:r>
            </w:ins>
            <w:ins w:id="3341" w:author="Ericsson" w:date="2025-10-02T18:24:00Z">
              <w:r>
                <w:rPr>
                  <w:rFonts w:eastAsia="等线"/>
                  <w:bCs/>
                  <w:iCs/>
                  <w:szCs w:val="22"/>
                </w:rPr>
                <w:t>.</w:t>
              </w:r>
            </w:ins>
          </w:p>
        </w:tc>
      </w:tr>
      <w:tr w:rsidR="00A75840" w14:paraId="6BECE18B" w14:textId="77777777">
        <w:tc>
          <w:tcPr>
            <w:tcW w:w="14173" w:type="dxa"/>
            <w:tcBorders>
              <w:top w:val="single" w:sz="4" w:space="0" w:color="auto"/>
              <w:left w:val="single" w:sz="4" w:space="0" w:color="auto"/>
              <w:bottom w:val="single" w:sz="4" w:space="0" w:color="auto"/>
              <w:right w:val="single" w:sz="4" w:space="0" w:color="auto"/>
            </w:tcBorders>
          </w:tcPr>
          <w:p w14:paraId="0E14FB0D" w14:textId="77777777" w:rsidR="00A75840" w:rsidRDefault="00C73004">
            <w:pPr>
              <w:pStyle w:val="TAL"/>
              <w:rPr>
                <w:rFonts w:eastAsia="等线"/>
                <w:b/>
                <w:i/>
                <w:szCs w:val="22"/>
              </w:rPr>
            </w:pPr>
            <w:r>
              <w:rPr>
                <w:rFonts w:eastAsia="等线"/>
                <w:b/>
                <w:i/>
                <w:szCs w:val="22"/>
              </w:rPr>
              <w:t>ltm-EventTriggeredPeriodicReport</w:t>
            </w:r>
          </w:p>
          <w:p w14:paraId="55EFCF34" w14:textId="77777777" w:rsidR="00A75840" w:rsidRDefault="00C73004">
            <w:pPr>
              <w:pStyle w:val="TAL"/>
              <w:rPr>
                <w:lang w:eastAsia="sv-SE"/>
              </w:rPr>
            </w:pPr>
            <w:r>
              <w:rPr>
                <w:rFonts w:eastAsia="等线"/>
                <w:bCs/>
                <w:iCs/>
                <w:szCs w:val="22"/>
              </w:rPr>
              <w:t>This field indicates when an LTM event is triggered, whether the event-triggered measurement report is sent periodically. If the field is absent, the event-triggered measurement report is sent once, as specified in TS 38.321 [3].</w:t>
            </w:r>
          </w:p>
        </w:tc>
      </w:tr>
      <w:tr w:rsidR="00A75840" w14:paraId="3D8874C3" w14:textId="77777777">
        <w:tc>
          <w:tcPr>
            <w:tcW w:w="14173" w:type="dxa"/>
            <w:tcBorders>
              <w:top w:val="single" w:sz="4" w:space="0" w:color="auto"/>
              <w:left w:val="single" w:sz="4" w:space="0" w:color="auto"/>
              <w:bottom w:val="single" w:sz="4" w:space="0" w:color="auto"/>
              <w:right w:val="single" w:sz="4" w:space="0" w:color="auto"/>
            </w:tcBorders>
          </w:tcPr>
          <w:p w14:paraId="799581A9" w14:textId="77777777" w:rsidR="00A75840" w:rsidRDefault="00C73004">
            <w:pPr>
              <w:pStyle w:val="TAL"/>
              <w:rPr>
                <w:rFonts w:eastAsia="等线"/>
                <w:b/>
                <w:i/>
                <w:szCs w:val="22"/>
              </w:rPr>
            </w:pPr>
            <w:r>
              <w:rPr>
                <w:rFonts w:eastAsia="等线"/>
                <w:b/>
                <w:i/>
                <w:szCs w:val="22"/>
              </w:rPr>
              <w:t>ltm-EventTriggeredReportContent</w:t>
            </w:r>
          </w:p>
          <w:p w14:paraId="779C2D72" w14:textId="77777777" w:rsidR="00A75840" w:rsidRDefault="00C73004">
            <w:pPr>
              <w:pStyle w:val="TAL"/>
              <w:rPr>
                <w:lang w:eastAsia="sv-SE"/>
              </w:rPr>
            </w:pPr>
            <w:r>
              <w:rPr>
                <w:rFonts w:eastAsia="等线"/>
                <w:bCs/>
                <w:iCs/>
                <w:szCs w:val="22"/>
              </w:rPr>
              <w:t xml:space="preserve">This field indicates what to include in a measurement report when an LTM event is triggered. </w:t>
            </w:r>
            <w:del w:id="3342" w:author="Huawei (David Lecompte)" w:date="2025-10-31T17:33:00Z">
              <w:r>
                <w:rPr>
                  <w:rFonts w:eastAsia="等线" w:hint="eastAsia"/>
                  <w:bCs/>
                  <w:iCs/>
                  <w:szCs w:val="22"/>
                </w:rPr>
                <w:delText>W</w:delText>
              </w:r>
              <w:r>
                <w:rPr>
                  <w:rFonts w:eastAsia="等线"/>
                  <w:bCs/>
                  <w:iCs/>
                  <w:szCs w:val="22"/>
                </w:rPr>
                <w:delText xml:space="preserve">hen this field is absent, the field </w:delText>
              </w:r>
              <w:r>
                <w:rPr>
                  <w:rFonts w:eastAsia="等线"/>
                  <w:bCs/>
                  <w:i/>
                  <w:szCs w:val="22"/>
                </w:rPr>
                <w:delText>ltm-ReportConfigType</w:delText>
              </w:r>
              <w:r>
                <w:rPr>
                  <w:rFonts w:eastAsia="等线"/>
                  <w:bCs/>
                  <w:iCs/>
                  <w:szCs w:val="22"/>
                </w:rPr>
                <w:delText xml:space="preserve"> is set to </w:delText>
              </w:r>
              <w:r>
                <w:rPr>
                  <w:rFonts w:eastAsia="等线"/>
                  <w:bCs/>
                  <w:i/>
                  <w:szCs w:val="22"/>
                </w:rPr>
                <w:delText>eventTriggered</w:delText>
              </w:r>
              <w:r>
                <w:rPr>
                  <w:rFonts w:eastAsia="等线"/>
                  <w:bCs/>
                  <w:iCs/>
                  <w:szCs w:val="22"/>
                </w:rPr>
                <w:delText xml:space="preserve">, and the corresponding </w:delText>
              </w:r>
              <w:r>
                <w:rPr>
                  <w:rFonts w:eastAsia="等线"/>
                  <w:bCs/>
                  <w:i/>
                  <w:szCs w:val="22"/>
                </w:rPr>
                <w:delText xml:space="preserve">LTM-CSI-ReportConfigId </w:delText>
              </w:r>
              <w:r>
                <w:rPr>
                  <w:rFonts w:eastAsia="等线"/>
                  <w:bCs/>
                  <w:iCs/>
                  <w:szCs w:val="22"/>
                </w:rPr>
                <w:delText xml:space="preserve">is part of an </w:delText>
              </w:r>
              <w:r>
                <w:rPr>
                  <w:rFonts w:eastAsia="等线"/>
                  <w:bCs/>
                  <w:i/>
                  <w:szCs w:val="22"/>
                </w:rPr>
                <w:delText xml:space="preserve">LTM-ExecutionConditionList </w:delText>
              </w:r>
              <w:r>
                <w:rPr>
                  <w:rFonts w:eastAsia="等线"/>
                  <w:bCs/>
                  <w:iCs/>
                  <w:szCs w:val="22"/>
                </w:rPr>
                <w:delText>IE, when the associated LTM event is fulfilled, the UE triggers an LTM cell switch procedure instead of an event-triggered measurement report, as specified in TS 38.321 [3].</w:delText>
              </w:r>
              <w:r>
                <w:rPr>
                  <w:rStyle w:val="affff3"/>
                  <w:rFonts w:ascii="Times New Roman" w:hAnsi="Times New Roman"/>
                </w:rPr>
                <w:delText xml:space="preserve"> </w:delText>
              </w:r>
            </w:del>
          </w:p>
        </w:tc>
      </w:tr>
      <w:tr w:rsidR="00A75840" w14:paraId="3134EF34" w14:textId="77777777">
        <w:tc>
          <w:tcPr>
            <w:tcW w:w="14173" w:type="dxa"/>
            <w:tcBorders>
              <w:top w:val="single" w:sz="4" w:space="0" w:color="auto"/>
              <w:left w:val="single" w:sz="4" w:space="0" w:color="auto"/>
              <w:bottom w:val="single" w:sz="4" w:space="0" w:color="auto"/>
              <w:right w:val="single" w:sz="4" w:space="0" w:color="auto"/>
            </w:tcBorders>
          </w:tcPr>
          <w:p w14:paraId="36F42A8B" w14:textId="77777777" w:rsidR="00A75840" w:rsidRDefault="00C73004">
            <w:pPr>
              <w:pStyle w:val="TAL"/>
              <w:rPr>
                <w:rFonts w:eastAsia="等线"/>
                <w:b/>
                <w:i/>
                <w:szCs w:val="22"/>
              </w:rPr>
            </w:pPr>
            <w:r>
              <w:rPr>
                <w:rFonts w:eastAsia="等线"/>
                <w:b/>
                <w:i/>
                <w:szCs w:val="22"/>
              </w:rPr>
              <w:t>ltm-ReportConfigType</w:t>
            </w:r>
          </w:p>
          <w:p w14:paraId="5010D7D5" w14:textId="77777777" w:rsidR="00A75840" w:rsidRDefault="00C73004">
            <w:pPr>
              <w:pStyle w:val="TAL"/>
              <w:rPr>
                <w:lang w:eastAsia="sv-SE"/>
              </w:rPr>
            </w:pPr>
            <w:r>
              <w:rPr>
                <w:rFonts w:eastAsia="等线" w:hint="eastAsia"/>
                <w:bCs/>
                <w:iCs/>
                <w:szCs w:val="22"/>
              </w:rPr>
              <w:t>T</w:t>
            </w:r>
            <w:r>
              <w:rPr>
                <w:rFonts w:eastAsia="等线"/>
                <w:bCs/>
                <w:iCs/>
                <w:szCs w:val="22"/>
              </w:rPr>
              <w:t xml:space="preserve">his field specifies how the UE shall report the measurement results for LTM either by gNB-scheduled measurement report or by event-triggered measurement report by MAC CE. </w:t>
            </w:r>
            <w:r>
              <w:rPr>
                <w:bCs/>
                <w:iCs/>
              </w:rPr>
              <w:t xml:space="preserve">The UE shall ignore this field if </w:t>
            </w:r>
            <w:r>
              <w:rPr>
                <w:bCs/>
                <w:i/>
              </w:rPr>
              <w:t>LTM-CSI-ReportConfig</w:t>
            </w:r>
            <w:r>
              <w:rPr>
                <w:bCs/>
                <w:iCs/>
              </w:rPr>
              <w:t xml:space="preserve"> is configured in </w:t>
            </w:r>
            <w:proofErr w:type="gramStart"/>
            <w:r>
              <w:rPr>
                <w:bCs/>
                <w:iCs/>
              </w:rPr>
              <w:t>a</w:t>
            </w:r>
            <w:proofErr w:type="gramEnd"/>
            <w:r>
              <w:rPr>
                <w:bCs/>
                <w:iCs/>
              </w:rPr>
              <w:t xml:space="preserve"> </w:t>
            </w:r>
            <w:r>
              <w:rPr>
                <w:bCs/>
                <w:i/>
              </w:rPr>
              <w:t>LTM-Candidate</w:t>
            </w:r>
            <w:r>
              <w:rPr>
                <w:bCs/>
                <w:iCs/>
              </w:rPr>
              <w:t xml:space="preserve"> IE.</w:t>
            </w:r>
          </w:p>
        </w:tc>
      </w:tr>
      <w:tr w:rsidR="00A75840" w14:paraId="1D280540" w14:textId="77777777">
        <w:tc>
          <w:tcPr>
            <w:tcW w:w="14173" w:type="dxa"/>
            <w:tcBorders>
              <w:top w:val="single" w:sz="4" w:space="0" w:color="auto"/>
              <w:left w:val="single" w:sz="4" w:space="0" w:color="auto"/>
              <w:bottom w:val="single" w:sz="4" w:space="0" w:color="auto"/>
              <w:right w:val="single" w:sz="4" w:space="0" w:color="auto"/>
            </w:tcBorders>
          </w:tcPr>
          <w:p w14:paraId="56C97C26" w14:textId="77777777" w:rsidR="00A75840" w:rsidRDefault="00C73004">
            <w:pPr>
              <w:pStyle w:val="TAL"/>
              <w:rPr>
                <w:b/>
                <w:i/>
              </w:rPr>
            </w:pPr>
            <w:r>
              <w:rPr>
                <w:b/>
                <w:i/>
              </w:rPr>
              <w:t>ltm-ReportContent</w:t>
            </w:r>
          </w:p>
          <w:p w14:paraId="0AACAAFB" w14:textId="77777777" w:rsidR="00A75840" w:rsidRDefault="00C73004">
            <w:pPr>
              <w:pStyle w:val="TAL"/>
              <w:rPr>
                <w:bCs/>
                <w:iCs/>
              </w:rPr>
            </w:pPr>
            <w:r>
              <w:rPr>
                <w:bCs/>
                <w:iCs/>
              </w:rPr>
              <w:t xml:space="preserve">This field defines the content of the LTM L1 measurement report. The UE shall ignore this field if the field </w:t>
            </w:r>
            <w:r>
              <w:rPr>
                <w:rFonts w:eastAsia="等线"/>
                <w:bCs/>
                <w:i/>
                <w:szCs w:val="22"/>
              </w:rPr>
              <w:t>ltm-ReportConfigType</w:t>
            </w:r>
            <w:r>
              <w:rPr>
                <w:rFonts w:eastAsia="等线"/>
                <w:bCs/>
                <w:iCs/>
                <w:szCs w:val="22"/>
              </w:rPr>
              <w:t xml:space="preserve"> is set to </w:t>
            </w:r>
            <w:r>
              <w:rPr>
                <w:rFonts w:eastAsia="等线"/>
                <w:bCs/>
                <w:i/>
                <w:szCs w:val="22"/>
              </w:rPr>
              <w:t>eventTriggered</w:t>
            </w:r>
            <w:r>
              <w:rPr>
                <w:rFonts w:eastAsia="等线"/>
                <w:bCs/>
                <w:iCs/>
                <w:szCs w:val="22"/>
              </w:rPr>
              <w:t>.</w:t>
            </w:r>
          </w:p>
        </w:tc>
      </w:tr>
      <w:tr w:rsidR="00A75840" w14:paraId="35788C9B" w14:textId="77777777">
        <w:tc>
          <w:tcPr>
            <w:tcW w:w="14173" w:type="dxa"/>
            <w:tcBorders>
              <w:top w:val="single" w:sz="4" w:space="0" w:color="auto"/>
              <w:left w:val="single" w:sz="4" w:space="0" w:color="auto"/>
              <w:bottom w:val="single" w:sz="4" w:space="0" w:color="auto"/>
              <w:right w:val="single" w:sz="4" w:space="0" w:color="auto"/>
            </w:tcBorders>
          </w:tcPr>
          <w:p w14:paraId="235E2638" w14:textId="77777777" w:rsidR="00A75840" w:rsidRDefault="00C73004">
            <w:pPr>
              <w:pStyle w:val="TAL"/>
              <w:rPr>
                <w:rFonts w:eastAsia="等线"/>
                <w:b/>
                <w:i/>
              </w:rPr>
            </w:pPr>
            <w:r>
              <w:rPr>
                <w:rFonts w:eastAsia="等线" w:hint="eastAsia"/>
                <w:b/>
                <w:i/>
              </w:rPr>
              <w:t>l</w:t>
            </w:r>
            <w:r>
              <w:rPr>
                <w:rFonts w:eastAsia="等线"/>
                <w:b/>
                <w:i/>
              </w:rPr>
              <w:t>tm-ResourcesForChannelMeasurement, ltm-ResourceForInterferenceMeasurements</w:t>
            </w:r>
          </w:p>
          <w:p w14:paraId="6DECEE22" w14:textId="77777777" w:rsidR="00A75840" w:rsidRDefault="00C73004">
            <w:pPr>
              <w:pStyle w:val="TAL"/>
              <w:rPr>
                <w:b/>
                <w:i/>
              </w:rPr>
            </w:pPr>
            <w:r>
              <w:rPr>
                <w:rFonts w:eastAsia="等线" w:hint="eastAsia"/>
                <w:bCs/>
                <w:iCs/>
              </w:rPr>
              <w:t>T</w:t>
            </w:r>
            <w:r>
              <w:rPr>
                <w:rFonts w:eastAsia="等线"/>
                <w:bCs/>
                <w:iCs/>
              </w:rPr>
              <w:t xml:space="preserve">his field indicates the index of SSB or CSI-RS in the field </w:t>
            </w:r>
            <w:r>
              <w:rPr>
                <w:rFonts w:eastAsia="等线"/>
                <w:bCs/>
                <w:i/>
              </w:rPr>
              <w:t>LTM-CSI-ResourceConfig</w:t>
            </w:r>
            <w:r>
              <w:rPr>
                <w:rFonts w:eastAsia="等线"/>
                <w:bCs/>
                <w:iCs/>
              </w:rPr>
              <w:t>.</w:t>
            </w:r>
          </w:p>
        </w:tc>
      </w:tr>
      <w:tr w:rsidR="00A75840" w14:paraId="507738FE" w14:textId="77777777">
        <w:tc>
          <w:tcPr>
            <w:tcW w:w="14173" w:type="dxa"/>
            <w:tcBorders>
              <w:top w:val="single" w:sz="4" w:space="0" w:color="auto"/>
              <w:left w:val="single" w:sz="4" w:space="0" w:color="auto"/>
              <w:bottom w:val="single" w:sz="4" w:space="0" w:color="auto"/>
              <w:right w:val="single" w:sz="4" w:space="0" w:color="auto"/>
            </w:tcBorders>
          </w:tcPr>
          <w:p w14:paraId="6CB6F2B1" w14:textId="77777777" w:rsidR="00A75840" w:rsidRDefault="00C73004">
            <w:pPr>
              <w:pStyle w:val="TAL"/>
              <w:rPr>
                <w:rFonts w:eastAsia="等线"/>
                <w:b/>
                <w:i/>
                <w:szCs w:val="22"/>
              </w:rPr>
            </w:pPr>
            <w:r>
              <w:rPr>
                <w:rFonts w:eastAsia="等线"/>
                <w:b/>
                <w:i/>
                <w:szCs w:val="22"/>
              </w:rPr>
              <w:t>ltm2-Threshold, ltm4-Threshold, ltm5-Threshold1, ltm5-Threshold2</w:t>
            </w:r>
          </w:p>
          <w:p w14:paraId="41896F14" w14:textId="77777777" w:rsidR="00A75840" w:rsidRDefault="00C73004">
            <w:pPr>
              <w:pStyle w:val="TAL"/>
              <w:rPr>
                <w:b/>
                <w:i/>
              </w:rPr>
            </w:pPr>
            <w:r>
              <w:rPr>
                <w:rFonts w:eastAsia="等线" w:hint="eastAsia"/>
                <w:bCs/>
                <w:iCs/>
                <w:szCs w:val="22"/>
              </w:rPr>
              <w:t>T</w:t>
            </w:r>
            <w:r>
              <w:rPr>
                <w:rFonts w:eastAsia="等线"/>
                <w:bCs/>
                <w:iCs/>
                <w:szCs w:val="22"/>
              </w:rPr>
              <w:t>hresholds defined in the entering/leaving conditions for different LTM events.</w:t>
            </w:r>
          </w:p>
        </w:tc>
      </w:tr>
      <w:tr w:rsidR="00A75840" w14:paraId="587D1301" w14:textId="77777777">
        <w:tc>
          <w:tcPr>
            <w:tcW w:w="14173" w:type="dxa"/>
            <w:tcBorders>
              <w:top w:val="single" w:sz="4" w:space="0" w:color="auto"/>
              <w:left w:val="single" w:sz="4" w:space="0" w:color="auto"/>
              <w:bottom w:val="single" w:sz="4" w:space="0" w:color="auto"/>
              <w:right w:val="single" w:sz="4" w:space="0" w:color="auto"/>
            </w:tcBorders>
          </w:tcPr>
          <w:p w14:paraId="08D2433D" w14:textId="77777777" w:rsidR="00A75840" w:rsidRDefault="00C73004">
            <w:pPr>
              <w:pStyle w:val="TAL"/>
              <w:rPr>
                <w:rFonts w:eastAsia="等线"/>
                <w:b/>
                <w:i/>
                <w:szCs w:val="22"/>
              </w:rPr>
            </w:pPr>
            <w:r>
              <w:rPr>
                <w:rFonts w:eastAsia="等线"/>
                <w:b/>
                <w:i/>
                <w:szCs w:val="22"/>
              </w:rPr>
              <w:t>ltm3-Offset</w:t>
            </w:r>
          </w:p>
          <w:p w14:paraId="056A4245" w14:textId="77777777" w:rsidR="00A75840" w:rsidRDefault="00C73004">
            <w:pPr>
              <w:pStyle w:val="TAL"/>
              <w:rPr>
                <w:b/>
                <w:i/>
              </w:rPr>
            </w:pPr>
            <w:r>
              <w:rPr>
                <w:rFonts w:eastAsia="等线" w:hint="eastAsia"/>
                <w:bCs/>
                <w:iCs/>
                <w:szCs w:val="22"/>
              </w:rPr>
              <w:t>O</w:t>
            </w:r>
            <w:r>
              <w:rPr>
                <w:rFonts w:eastAsia="等线"/>
                <w:bCs/>
                <w:iCs/>
                <w:szCs w:val="22"/>
              </w:rPr>
              <w:t>ffset for the entering/leaving condition for event LTM3. The</w:t>
            </w:r>
            <w:r>
              <w:rPr>
                <w:rFonts w:cs="Arial"/>
                <w:szCs w:val="22"/>
                <w:lang w:eastAsia="ko-KR"/>
              </w:rPr>
              <w:t xml:space="preserve"> actual value is field value * 0.5 dB.</w:t>
            </w:r>
          </w:p>
        </w:tc>
      </w:tr>
      <w:tr w:rsidR="00A75840" w14:paraId="7B446172" w14:textId="77777777">
        <w:tc>
          <w:tcPr>
            <w:tcW w:w="14173" w:type="dxa"/>
            <w:tcBorders>
              <w:top w:val="single" w:sz="4" w:space="0" w:color="auto"/>
              <w:left w:val="single" w:sz="4" w:space="0" w:color="auto"/>
              <w:bottom w:val="single" w:sz="4" w:space="0" w:color="auto"/>
              <w:right w:val="single" w:sz="4" w:space="0" w:color="auto"/>
            </w:tcBorders>
          </w:tcPr>
          <w:p w14:paraId="514EE135" w14:textId="77777777" w:rsidR="00A75840" w:rsidRDefault="00C73004">
            <w:pPr>
              <w:pStyle w:val="TAL"/>
              <w:rPr>
                <w:rFonts w:eastAsia="等线"/>
                <w:b/>
                <w:i/>
                <w:szCs w:val="22"/>
              </w:rPr>
            </w:pPr>
            <w:r>
              <w:rPr>
                <w:rFonts w:eastAsia="等线" w:hint="eastAsia"/>
                <w:b/>
                <w:i/>
                <w:szCs w:val="22"/>
              </w:rPr>
              <w:t>r</w:t>
            </w:r>
            <w:r>
              <w:rPr>
                <w:rFonts w:eastAsia="等线"/>
                <w:b/>
                <w:i/>
                <w:szCs w:val="22"/>
              </w:rPr>
              <w:t>eportOnLeave</w:t>
            </w:r>
          </w:p>
          <w:p w14:paraId="5A2291E8" w14:textId="77777777" w:rsidR="00A75840" w:rsidRDefault="00C73004">
            <w:pPr>
              <w:pStyle w:val="TAL"/>
              <w:rPr>
                <w:b/>
                <w:i/>
              </w:rPr>
            </w:pPr>
            <w:r>
              <w:rPr>
                <w:rFonts w:eastAsia="等线" w:hint="eastAsia"/>
                <w:bCs/>
                <w:iCs/>
                <w:szCs w:val="22"/>
              </w:rPr>
              <w:t>I</w:t>
            </w:r>
            <w:r>
              <w:rPr>
                <w:rFonts w:eastAsia="等线"/>
                <w:bCs/>
                <w:iCs/>
                <w:szCs w:val="22"/>
              </w:rPr>
              <w:t>ndicates whether the event-triggered measurement report by MAC CE shall be triggered when leaving condition is satisfied, as specified in TS 38.321 [3].</w:t>
            </w:r>
          </w:p>
        </w:tc>
      </w:tr>
      <w:tr w:rsidR="00A75840" w14:paraId="4E9547A1" w14:textId="77777777">
        <w:tc>
          <w:tcPr>
            <w:tcW w:w="14173" w:type="dxa"/>
            <w:tcBorders>
              <w:top w:val="single" w:sz="4" w:space="0" w:color="auto"/>
              <w:left w:val="single" w:sz="4" w:space="0" w:color="auto"/>
              <w:bottom w:val="single" w:sz="4" w:space="0" w:color="auto"/>
              <w:right w:val="single" w:sz="4" w:space="0" w:color="auto"/>
            </w:tcBorders>
          </w:tcPr>
          <w:p w14:paraId="095B4F66" w14:textId="77777777" w:rsidR="00A75840" w:rsidRDefault="00C73004">
            <w:pPr>
              <w:pStyle w:val="TAL"/>
              <w:rPr>
                <w:szCs w:val="22"/>
                <w:lang w:eastAsia="sv-SE"/>
              </w:rPr>
            </w:pPr>
            <w:r>
              <w:rPr>
                <w:b/>
                <w:i/>
                <w:szCs w:val="22"/>
                <w:lang w:eastAsia="sv-SE"/>
              </w:rPr>
              <w:t>reportSlotConfig</w:t>
            </w:r>
          </w:p>
          <w:p w14:paraId="0F01AEA2" w14:textId="77777777" w:rsidR="00A75840" w:rsidRDefault="00C73004">
            <w:pPr>
              <w:pStyle w:val="TAL"/>
              <w:rPr>
                <w:szCs w:val="22"/>
                <w:lang w:eastAsia="sv-SE"/>
              </w:rPr>
            </w:pPr>
            <w:r>
              <w:rPr>
                <w:szCs w:val="22"/>
                <w:lang w:eastAsia="sv-SE"/>
              </w:rPr>
              <w:t xml:space="preserve">Periodicity and slot offset (see TS 38.214 [19], clause 5.2.1.4). The UE shall ignore the offset provided by this field in case </w:t>
            </w:r>
            <w:r>
              <w:rPr>
                <w:i/>
                <w:iCs/>
                <w:szCs w:val="22"/>
                <w:lang w:eastAsia="sv-SE"/>
              </w:rPr>
              <w:t>semiPersistentOnPUSCH</w:t>
            </w:r>
            <w:r>
              <w:rPr>
                <w:szCs w:val="22"/>
                <w:lang w:eastAsia="sv-SE"/>
              </w:rPr>
              <w:t xml:space="preserve"> is configured.</w:t>
            </w:r>
          </w:p>
        </w:tc>
      </w:tr>
      <w:tr w:rsidR="00A75840" w14:paraId="33CA3C4D" w14:textId="77777777">
        <w:tc>
          <w:tcPr>
            <w:tcW w:w="14173" w:type="dxa"/>
            <w:tcBorders>
              <w:top w:val="single" w:sz="4" w:space="0" w:color="auto"/>
              <w:left w:val="single" w:sz="4" w:space="0" w:color="auto"/>
              <w:bottom w:val="single" w:sz="4" w:space="0" w:color="auto"/>
              <w:right w:val="single" w:sz="4" w:space="0" w:color="auto"/>
            </w:tcBorders>
          </w:tcPr>
          <w:p w14:paraId="4FE9CFF7" w14:textId="77777777" w:rsidR="00A75840" w:rsidRDefault="00C73004">
            <w:pPr>
              <w:pStyle w:val="TAL"/>
              <w:rPr>
                <w:szCs w:val="22"/>
                <w:lang w:eastAsia="sv-SE"/>
              </w:rPr>
            </w:pPr>
            <w:r>
              <w:rPr>
                <w:b/>
                <w:i/>
                <w:szCs w:val="22"/>
                <w:lang w:eastAsia="sv-SE"/>
              </w:rPr>
              <w:t>reportSlotOffsetList, reportSlotOffsetListDCI-0-1</w:t>
            </w:r>
            <w:r>
              <w:rPr>
                <w:szCs w:val="22"/>
              </w:rPr>
              <w:t xml:space="preserve">, </w:t>
            </w:r>
            <w:r>
              <w:rPr>
                <w:b/>
                <w:i/>
                <w:szCs w:val="22"/>
                <w:lang w:eastAsia="sv-SE"/>
              </w:rPr>
              <w:t>reportSlotOffsetListDCI-0-2</w:t>
            </w:r>
          </w:p>
          <w:p w14:paraId="57DC26D2" w14:textId="77777777" w:rsidR="00A75840" w:rsidRDefault="00C73004">
            <w:pPr>
              <w:pStyle w:val="TAL"/>
              <w:rPr>
                <w:szCs w:val="22"/>
                <w:lang w:eastAsia="sv-SE"/>
              </w:rPr>
            </w:pPr>
            <w:r>
              <w:rPr>
                <w:szCs w:val="22"/>
                <w:lang w:eastAsia="sv-SE"/>
              </w:rPr>
              <w:t>Timing offset Y for semi persistent reporting using PUSCH and aperiodic reporting.</w:t>
            </w:r>
          </w:p>
        </w:tc>
      </w:tr>
      <w:tr w:rsidR="00A75840" w14:paraId="21827090"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0783308" w14:textId="77777777" w:rsidR="00A75840" w:rsidRDefault="00C73004">
            <w:pPr>
              <w:pStyle w:val="TAL"/>
              <w:rPr>
                <w:ins w:id="3343" w:author="Ericsson" w:date="2025-10-02T14:11:00Z"/>
                <w:b/>
                <w:i/>
                <w:szCs w:val="22"/>
                <w:lang w:eastAsia="sv-SE"/>
              </w:rPr>
            </w:pPr>
            <w:ins w:id="3344" w:author="Ericsson" w:date="2025-10-02T14:11:00Z">
              <w:r>
                <w:rPr>
                  <w:b/>
                  <w:i/>
                  <w:szCs w:val="22"/>
                  <w:lang w:eastAsia="sv-SE"/>
                </w:rPr>
                <w:t>s</w:t>
              </w:r>
            </w:ins>
            <w:ins w:id="3345" w:author="Ericsson" w:date="2025-10-02T14:12:00Z">
              <w:r>
                <w:rPr>
                  <w:b/>
                  <w:i/>
                  <w:szCs w:val="22"/>
                  <w:lang w:eastAsia="sv-SE"/>
                </w:rPr>
                <w:t>erving</w:t>
              </w:r>
            </w:ins>
            <w:ins w:id="3346" w:author="Ericsson" w:date="2025-10-02T14:11:00Z">
              <w:r>
                <w:rPr>
                  <w:b/>
                  <w:i/>
                  <w:szCs w:val="22"/>
                  <w:lang w:eastAsia="sv-SE"/>
                </w:rPr>
                <w:t>SpecificOffset</w:t>
              </w:r>
            </w:ins>
          </w:p>
          <w:p w14:paraId="4E4AAAAC" w14:textId="77777777" w:rsidR="00A75840" w:rsidRDefault="00C73004">
            <w:pPr>
              <w:pStyle w:val="TAL"/>
              <w:rPr>
                <w:bCs/>
                <w:iCs/>
                <w:szCs w:val="22"/>
                <w:lang w:eastAsia="sv-SE"/>
              </w:rPr>
            </w:pPr>
            <w:ins w:id="3347" w:author="Ericsson" w:date="2025-10-02T14:11:00Z">
              <w:r>
                <w:rPr>
                  <w:rFonts w:hint="eastAsia"/>
                  <w:bCs/>
                  <w:iCs/>
                  <w:szCs w:val="22"/>
                  <w:lang w:eastAsia="sv-SE"/>
                </w:rPr>
                <w:t>O</w:t>
              </w:r>
              <w:r>
                <w:rPr>
                  <w:bCs/>
                  <w:iCs/>
                  <w:szCs w:val="22"/>
                  <w:lang w:eastAsia="sv-SE"/>
                </w:rPr>
                <w:t xml:space="preserve">ffset for event condition that is applicable for all the reference signals belonging to serving cell. If the field is absent, the value '0dB' is applied. </w:t>
              </w:r>
            </w:ins>
          </w:p>
        </w:tc>
      </w:tr>
    </w:tbl>
    <w:p w14:paraId="24250341" w14:textId="77777777" w:rsidR="00A75840" w:rsidRDefault="00A75840"/>
    <w:p w14:paraId="3AFA9E45" w14:textId="77777777" w:rsidR="00A75840" w:rsidRDefault="00C73004">
      <w:r>
        <w:rPr>
          <w:b/>
        </w:rPr>
        <w:t>[Comments]</w:t>
      </w:r>
      <w:r>
        <w:t>:</w:t>
      </w:r>
    </w:p>
    <w:p w14:paraId="3B9685BF" w14:textId="77777777" w:rsidR="00A75840" w:rsidRDefault="00A75840"/>
    <w:p w14:paraId="1895D192" w14:textId="77777777" w:rsidR="00A75840" w:rsidRDefault="00C73004">
      <w:pPr>
        <w:pStyle w:val="1"/>
        <w:rPr>
          <w:rFonts w:eastAsia="等线"/>
        </w:rPr>
      </w:pPr>
      <w:r>
        <w:rPr>
          <w:rFonts w:eastAsia="等线"/>
        </w:rPr>
        <w:lastRenderedPageBreak/>
        <w:t>H153</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9EB6463" w14:textId="77777777">
        <w:tc>
          <w:tcPr>
            <w:tcW w:w="433" w:type="pct"/>
          </w:tcPr>
          <w:p w14:paraId="46959811" w14:textId="77777777" w:rsidR="00A75840" w:rsidRDefault="00C73004">
            <w:r>
              <w:t>RIL Id</w:t>
            </w:r>
          </w:p>
        </w:tc>
        <w:tc>
          <w:tcPr>
            <w:tcW w:w="425" w:type="pct"/>
          </w:tcPr>
          <w:p w14:paraId="73F7AFB2" w14:textId="77777777" w:rsidR="00A75840" w:rsidRDefault="00C73004">
            <w:r>
              <w:t>WI</w:t>
            </w:r>
          </w:p>
        </w:tc>
        <w:tc>
          <w:tcPr>
            <w:tcW w:w="479" w:type="pct"/>
          </w:tcPr>
          <w:p w14:paraId="001C329C" w14:textId="77777777" w:rsidR="00A75840" w:rsidRDefault="00C73004">
            <w:r>
              <w:t>Class</w:t>
            </w:r>
          </w:p>
        </w:tc>
        <w:tc>
          <w:tcPr>
            <w:tcW w:w="1253" w:type="pct"/>
          </w:tcPr>
          <w:p w14:paraId="54CE305C" w14:textId="77777777" w:rsidR="00A75840" w:rsidRDefault="00C73004">
            <w:r>
              <w:t>Title</w:t>
            </w:r>
          </w:p>
        </w:tc>
        <w:tc>
          <w:tcPr>
            <w:tcW w:w="520" w:type="pct"/>
          </w:tcPr>
          <w:p w14:paraId="05222147" w14:textId="77777777" w:rsidR="00A75840" w:rsidRDefault="00C73004">
            <w:r>
              <w:t>Tdoc</w:t>
            </w:r>
          </w:p>
        </w:tc>
        <w:tc>
          <w:tcPr>
            <w:tcW w:w="699" w:type="pct"/>
          </w:tcPr>
          <w:p w14:paraId="09635938" w14:textId="77777777" w:rsidR="00A75840" w:rsidRDefault="00C73004">
            <w:r>
              <w:t>Delegate</w:t>
            </w:r>
          </w:p>
        </w:tc>
        <w:tc>
          <w:tcPr>
            <w:tcW w:w="445" w:type="pct"/>
          </w:tcPr>
          <w:p w14:paraId="43626434" w14:textId="77777777" w:rsidR="00A75840" w:rsidRDefault="00C73004">
            <w:r>
              <w:t>Misc</w:t>
            </w:r>
          </w:p>
        </w:tc>
        <w:tc>
          <w:tcPr>
            <w:tcW w:w="381" w:type="pct"/>
          </w:tcPr>
          <w:p w14:paraId="30AAF4D6" w14:textId="77777777" w:rsidR="00A75840" w:rsidRDefault="00C73004">
            <w:r>
              <w:t>File version</w:t>
            </w:r>
          </w:p>
        </w:tc>
        <w:tc>
          <w:tcPr>
            <w:tcW w:w="365" w:type="pct"/>
          </w:tcPr>
          <w:p w14:paraId="297F7655" w14:textId="77777777" w:rsidR="00A75840" w:rsidRDefault="00C73004">
            <w:r>
              <w:t>Status</w:t>
            </w:r>
          </w:p>
        </w:tc>
      </w:tr>
      <w:tr w:rsidR="00A75840" w14:paraId="2ADD1DC8" w14:textId="77777777">
        <w:tc>
          <w:tcPr>
            <w:tcW w:w="433" w:type="pct"/>
          </w:tcPr>
          <w:p w14:paraId="7676E4B5" w14:textId="77777777" w:rsidR="00A75840" w:rsidRDefault="00C73004">
            <w:pPr>
              <w:rPr>
                <w:rFonts w:eastAsia="等线"/>
              </w:rPr>
            </w:pPr>
            <w:r>
              <w:rPr>
                <w:rFonts w:eastAsia="等线"/>
              </w:rPr>
              <w:t>H153</w:t>
            </w:r>
          </w:p>
        </w:tc>
        <w:tc>
          <w:tcPr>
            <w:tcW w:w="425" w:type="pct"/>
          </w:tcPr>
          <w:p w14:paraId="4A30DD2D" w14:textId="77777777" w:rsidR="00A75840" w:rsidRDefault="00C73004">
            <w:pPr>
              <w:rPr>
                <w:rFonts w:eastAsia="等线"/>
              </w:rPr>
            </w:pPr>
            <w:r>
              <w:rPr>
                <w:rFonts w:eastAsia="等线"/>
              </w:rPr>
              <w:t>MOB</w:t>
            </w:r>
          </w:p>
        </w:tc>
        <w:tc>
          <w:tcPr>
            <w:tcW w:w="479" w:type="pct"/>
          </w:tcPr>
          <w:p w14:paraId="4FA1F711" w14:textId="77777777" w:rsidR="00A75840" w:rsidRDefault="00C73004">
            <w:pPr>
              <w:rPr>
                <w:rFonts w:eastAsia="等线"/>
              </w:rPr>
            </w:pPr>
            <w:r>
              <w:rPr>
                <w:rFonts w:eastAsia="等线"/>
              </w:rPr>
              <w:t>2</w:t>
            </w:r>
          </w:p>
        </w:tc>
        <w:tc>
          <w:tcPr>
            <w:tcW w:w="1253" w:type="pct"/>
          </w:tcPr>
          <w:p w14:paraId="13901A59" w14:textId="77777777" w:rsidR="00A75840" w:rsidRDefault="00C73004">
            <w:pPr>
              <w:rPr>
                <w:rFonts w:eastAsia="等线"/>
              </w:rPr>
            </w:pPr>
            <w:r>
              <w:rPr>
                <w:rFonts w:eastAsia="等线"/>
              </w:rPr>
              <w:t>A field specific to eventLTM3 should be placed in eventLTM3</w:t>
            </w:r>
          </w:p>
        </w:tc>
        <w:tc>
          <w:tcPr>
            <w:tcW w:w="520" w:type="pct"/>
          </w:tcPr>
          <w:p w14:paraId="1A4F93A3" w14:textId="77777777" w:rsidR="00A75840" w:rsidRDefault="00A75840">
            <w:pPr>
              <w:rPr>
                <w:rFonts w:eastAsia="等线"/>
              </w:rPr>
            </w:pPr>
          </w:p>
        </w:tc>
        <w:tc>
          <w:tcPr>
            <w:tcW w:w="699" w:type="pct"/>
          </w:tcPr>
          <w:p w14:paraId="79DF9CBE" w14:textId="77777777" w:rsidR="00A75840" w:rsidRDefault="00C73004">
            <w:pPr>
              <w:rPr>
                <w:rFonts w:eastAsia="等线"/>
              </w:rPr>
            </w:pPr>
            <w:r>
              <w:rPr>
                <w:rFonts w:eastAsia="等线"/>
              </w:rPr>
              <w:t>Huawei (David)</w:t>
            </w:r>
          </w:p>
        </w:tc>
        <w:tc>
          <w:tcPr>
            <w:tcW w:w="445" w:type="pct"/>
          </w:tcPr>
          <w:p w14:paraId="128D1EA3" w14:textId="77777777" w:rsidR="00A75840" w:rsidRDefault="00A75840"/>
        </w:tc>
        <w:tc>
          <w:tcPr>
            <w:tcW w:w="381" w:type="pct"/>
          </w:tcPr>
          <w:p w14:paraId="4ADCFF33" w14:textId="77777777" w:rsidR="00A75840" w:rsidRDefault="00C73004">
            <w:pPr>
              <w:rPr>
                <w:rFonts w:eastAsia="等线"/>
              </w:rPr>
            </w:pPr>
            <w:r>
              <w:rPr>
                <w:rFonts w:eastAsia="等线" w:hint="eastAsia"/>
              </w:rPr>
              <w:t>V0</w:t>
            </w:r>
            <w:r>
              <w:rPr>
                <w:rFonts w:eastAsia="等线"/>
              </w:rPr>
              <w:t>18</w:t>
            </w:r>
          </w:p>
        </w:tc>
        <w:tc>
          <w:tcPr>
            <w:tcW w:w="365" w:type="pct"/>
          </w:tcPr>
          <w:p w14:paraId="1B3712E8" w14:textId="77777777" w:rsidR="00A75840" w:rsidRDefault="00C73004">
            <w:r>
              <w:t>ToDo</w:t>
            </w:r>
          </w:p>
        </w:tc>
      </w:tr>
    </w:tbl>
    <w:p w14:paraId="7FCC50C7" w14:textId="77777777" w:rsidR="00A75840" w:rsidRDefault="00C73004">
      <w:pPr>
        <w:pStyle w:val="af3"/>
      </w:pPr>
      <w:r>
        <w:rPr>
          <w:b/>
        </w:rPr>
        <w:br/>
        <w:t>[Description]</w:t>
      </w:r>
      <w:r>
        <w:t>:</w:t>
      </w:r>
      <w:r>
        <w:rPr>
          <w:rFonts w:eastAsia="等线" w:hint="eastAsia"/>
        </w:rPr>
        <w:t xml:space="preserve"> </w:t>
      </w:r>
    </w:p>
    <w:p w14:paraId="5C43DB4D" w14:textId="77777777" w:rsidR="00A75840" w:rsidRDefault="00C73004">
      <w:pPr>
        <w:pStyle w:val="af3"/>
        <w:rPr>
          <w:rFonts w:eastAsia="等线"/>
        </w:rPr>
      </w:pPr>
      <w:r>
        <w:rPr>
          <w:rFonts w:eastAsia="等线"/>
        </w:rPr>
        <w:t>A field that is specific to eventLTM3 should be defined in eventLTM3.</w:t>
      </w:r>
    </w:p>
    <w:p w14:paraId="3241004D" w14:textId="77777777" w:rsidR="00A75840" w:rsidRDefault="00C73004">
      <w:pPr>
        <w:pStyle w:val="af3"/>
      </w:pPr>
      <w:r>
        <w:rPr>
          <w:b/>
        </w:rPr>
        <w:t>[Proposed Change]</w:t>
      </w:r>
      <w:r>
        <w:t xml:space="preserve">: </w:t>
      </w:r>
    </w:p>
    <w:p w14:paraId="02B54FF6" w14:textId="77777777" w:rsidR="00A75840" w:rsidRDefault="00C73004">
      <w:pPr>
        <w:pStyle w:val="TH"/>
      </w:pPr>
      <w:r>
        <w:rPr>
          <w:i/>
        </w:rPr>
        <w:t>LTM-CSI-ReportConfig</w:t>
      </w:r>
      <w:r>
        <w:t xml:space="preserve"> information element</w:t>
      </w:r>
    </w:p>
    <w:p w14:paraId="00C93683" w14:textId="77777777" w:rsidR="00A75840" w:rsidRDefault="00C73004">
      <w:pPr>
        <w:pStyle w:val="PL"/>
        <w:rPr>
          <w:color w:val="808080"/>
        </w:rPr>
      </w:pPr>
      <w:r>
        <w:rPr>
          <w:color w:val="808080"/>
        </w:rPr>
        <w:t>-- ASN1START</w:t>
      </w:r>
    </w:p>
    <w:p w14:paraId="423CDE2A" w14:textId="77777777" w:rsidR="00A75840" w:rsidRDefault="00C73004">
      <w:pPr>
        <w:pStyle w:val="PL"/>
        <w:rPr>
          <w:color w:val="808080"/>
        </w:rPr>
      </w:pPr>
      <w:r>
        <w:rPr>
          <w:color w:val="808080"/>
        </w:rPr>
        <w:t>-- TAG-LTM-CSI-REPORTCONFIG-START</w:t>
      </w:r>
    </w:p>
    <w:p w14:paraId="3423BFED" w14:textId="77777777" w:rsidR="00A75840" w:rsidRDefault="00A75840">
      <w:pPr>
        <w:pStyle w:val="PL"/>
      </w:pPr>
    </w:p>
    <w:p w14:paraId="5A86C98D" w14:textId="77777777" w:rsidR="00A75840" w:rsidRDefault="00C73004">
      <w:pPr>
        <w:pStyle w:val="PL"/>
      </w:pPr>
      <w:r>
        <w:t>LTM-CSI-ReportConfig-r</w:t>
      </w:r>
      <w:proofErr w:type="gramStart"/>
      <w:r>
        <w:t>18 ::=</w:t>
      </w:r>
      <w:proofErr w:type="gramEnd"/>
      <w:r>
        <w:t xml:space="preserve">      </w:t>
      </w:r>
      <w:r>
        <w:rPr>
          <w:color w:val="993366"/>
        </w:rPr>
        <w:t>SEQUENCE</w:t>
      </w:r>
      <w:r>
        <w:t xml:space="preserve"> {</w:t>
      </w:r>
    </w:p>
    <w:p w14:paraId="7FEF19FC" w14:textId="77777777" w:rsidR="00A75840" w:rsidRDefault="00C73004">
      <w:pPr>
        <w:pStyle w:val="PL"/>
      </w:pPr>
      <w:r>
        <w:t xml:space="preserve">    ltm-CSI-ReportConfigId-r18                     LTM-CSI-ReportConfigId-r18,</w:t>
      </w:r>
    </w:p>
    <w:p w14:paraId="12C4CABE" w14:textId="77777777" w:rsidR="00A75840" w:rsidRDefault="00C73004">
      <w:pPr>
        <w:pStyle w:val="PL"/>
      </w:pPr>
      <w:r>
        <w:t xml:space="preserve">    ltm-ResourcesForChannelMeasurement-r18         LTM-CSI-ResourceConfigId-r18,</w:t>
      </w:r>
    </w:p>
    <w:p w14:paraId="22A2879C" w14:textId="77777777" w:rsidR="00A75840" w:rsidRDefault="00C73004">
      <w:pPr>
        <w:pStyle w:val="PL"/>
      </w:pPr>
      <w:r>
        <w:t xml:space="preserve">    ltm-ReportConfigType-r18                           </w:t>
      </w:r>
      <w:r>
        <w:rPr>
          <w:color w:val="993366"/>
        </w:rPr>
        <w:t>CHOICE</w:t>
      </w:r>
      <w:r>
        <w:t xml:space="preserve"> {</w:t>
      </w:r>
    </w:p>
    <w:p w14:paraId="50392212" w14:textId="77777777" w:rsidR="00A75840" w:rsidRDefault="00C73004">
      <w:pPr>
        <w:pStyle w:val="PL"/>
      </w:pPr>
      <w:r>
        <w:t xml:space="preserve">        periodic-r18                                       </w:t>
      </w:r>
      <w:r>
        <w:rPr>
          <w:color w:val="993366"/>
        </w:rPr>
        <w:t>SEQUENCE</w:t>
      </w:r>
      <w:r>
        <w:t xml:space="preserve"> {</w:t>
      </w:r>
    </w:p>
    <w:p w14:paraId="3ADCE16F" w14:textId="77777777" w:rsidR="00A75840" w:rsidRDefault="00C73004">
      <w:pPr>
        <w:pStyle w:val="PL"/>
      </w:pPr>
      <w:r>
        <w:t xml:space="preserve">            reportSlotConfig-r18                               CSI-ReportPeriodicityAndOffset,</w:t>
      </w:r>
    </w:p>
    <w:p w14:paraId="46C13172" w14:textId="77777777" w:rsidR="00A75840" w:rsidRDefault="00C73004">
      <w:pPr>
        <w:pStyle w:val="PL"/>
      </w:pPr>
      <w:r>
        <w:t xml:space="preserve">            pucch-CSI-ResourceList-r18                         </w:t>
      </w:r>
      <w:r>
        <w:rPr>
          <w:color w:val="993366"/>
        </w:rPr>
        <w:t>SEQUENCE</w:t>
      </w:r>
      <w:r>
        <w:t xml:space="preserve"> (</w:t>
      </w:r>
      <w:r>
        <w:rPr>
          <w:color w:val="993366"/>
        </w:rPr>
        <w:t>SIZE</w:t>
      </w:r>
      <w:r>
        <w:t xml:space="preserve"> (</w:t>
      </w:r>
      <w:proofErr w:type="gramStart"/>
      <w:r>
        <w:t>1..</w:t>
      </w:r>
      <w:proofErr w:type="gramEnd"/>
      <w:r>
        <w:t>maxNrofBWPs))</w:t>
      </w:r>
      <w:r>
        <w:rPr>
          <w:color w:val="993366"/>
        </w:rPr>
        <w:t xml:space="preserve"> OF</w:t>
      </w:r>
      <w:r>
        <w:t xml:space="preserve"> PUCCH-CSI-Resource</w:t>
      </w:r>
    </w:p>
    <w:p w14:paraId="7C92BF3F" w14:textId="77777777" w:rsidR="00A75840" w:rsidRDefault="00C73004">
      <w:pPr>
        <w:pStyle w:val="PL"/>
      </w:pPr>
      <w:r>
        <w:t xml:space="preserve">        },</w:t>
      </w:r>
    </w:p>
    <w:p w14:paraId="24BFD61D" w14:textId="77777777" w:rsidR="00A75840" w:rsidRDefault="00C73004">
      <w:pPr>
        <w:pStyle w:val="PL"/>
      </w:pPr>
      <w:r>
        <w:t xml:space="preserve">        semiPersistentOnPUCCH-r18                          </w:t>
      </w:r>
      <w:r>
        <w:rPr>
          <w:color w:val="993366"/>
        </w:rPr>
        <w:t>SEQUENCE</w:t>
      </w:r>
      <w:r>
        <w:t xml:space="preserve"> {</w:t>
      </w:r>
    </w:p>
    <w:p w14:paraId="6E85E4AF" w14:textId="77777777" w:rsidR="00A75840" w:rsidRDefault="00C73004">
      <w:pPr>
        <w:pStyle w:val="PL"/>
      </w:pPr>
      <w:r>
        <w:t xml:space="preserve">            reportSlotConfig-r18                               CSI-ReportPeriodicityAndOffset,</w:t>
      </w:r>
    </w:p>
    <w:p w14:paraId="21A2F8B9" w14:textId="77777777" w:rsidR="00A75840" w:rsidRDefault="00C73004">
      <w:pPr>
        <w:pStyle w:val="PL"/>
      </w:pPr>
      <w:r>
        <w:t xml:space="preserve">            pucch-CSI-ResourceList-r18                         </w:t>
      </w:r>
      <w:r>
        <w:rPr>
          <w:color w:val="993366"/>
        </w:rPr>
        <w:t>SEQUENCE</w:t>
      </w:r>
      <w:r>
        <w:t xml:space="preserve"> (</w:t>
      </w:r>
      <w:r>
        <w:rPr>
          <w:color w:val="993366"/>
        </w:rPr>
        <w:t>SIZE</w:t>
      </w:r>
      <w:r>
        <w:t xml:space="preserve"> (</w:t>
      </w:r>
      <w:proofErr w:type="gramStart"/>
      <w:r>
        <w:t>1..</w:t>
      </w:r>
      <w:proofErr w:type="gramEnd"/>
      <w:r>
        <w:t>maxNrofBWPs))</w:t>
      </w:r>
      <w:r>
        <w:rPr>
          <w:color w:val="993366"/>
        </w:rPr>
        <w:t xml:space="preserve"> OF</w:t>
      </w:r>
      <w:r>
        <w:t xml:space="preserve"> PUCCH-CSI-Resource</w:t>
      </w:r>
    </w:p>
    <w:p w14:paraId="042CA176" w14:textId="77777777" w:rsidR="00A75840" w:rsidRDefault="00C73004">
      <w:pPr>
        <w:pStyle w:val="PL"/>
      </w:pPr>
      <w:r>
        <w:t xml:space="preserve">        },</w:t>
      </w:r>
    </w:p>
    <w:p w14:paraId="3F3ACD96" w14:textId="77777777" w:rsidR="00A75840" w:rsidRDefault="00C73004">
      <w:pPr>
        <w:pStyle w:val="PL"/>
      </w:pPr>
      <w:r>
        <w:t xml:space="preserve">        semiPersistentOnPUSCH-r18                          </w:t>
      </w:r>
      <w:r>
        <w:rPr>
          <w:color w:val="993366"/>
        </w:rPr>
        <w:t>SEQUENCE</w:t>
      </w:r>
      <w:r>
        <w:t xml:space="preserve"> {</w:t>
      </w:r>
    </w:p>
    <w:p w14:paraId="4DEDC34A" w14:textId="77777777" w:rsidR="00A75840" w:rsidRDefault="00C73004">
      <w:pPr>
        <w:pStyle w:val="PL"/>
      </w:pPr>
      <w:r>
        <w:t xml:space="preserve">            reportSlotConfig-r18                               CSI-ReportPeriodicityAndOffset,</w:t>
      </w:r>
    </w:p>
    <w:p w14:paraId="3569D8E2" w14:textId="77777777" w:rsidR="00A75840" w:rsidRDefault="00C73004">
      <w:pPr>
        <w:pStyle w:val="PL"/>
      </w:pPr>
      <w:r>
        <w:t xml:space="preserve">            reportSlotOffsetList-r18                           </w:t>
      </w:r>
      <w:r>
        <w:rPr>
          <w:color w:val="993366"/>
        </w:rPr>
        <w:t>SEQUENCE</w:t>
      </w:r>
      <w:r>
        <w:t xml:space="preserve"> (</w:t>
      </w:r>
      <w:r>
        <w:rPr>
          <w:color w:val="993366"/>
        </w:rPr>
        <w:t>SIZE</w:t>
      </w:r>
      <w:r>
        <w:t xml:space="preserve"> (</w:t>
      </w:r>
      <w:proofErr w:type="gramStart"/>
      <w:r>
        <w:t>1..</w:t>
      </w:r>
      <w:proofErr w:type="gramEnd"/>
      <w:r>
        <w:t xml:space="preserve"> maxNrofUL-Allocations-r16))</w:t>
      </w:r>
      <w:r>
        <w:rPr>
          <w:color w:val="993366"/>
        </w:rPr>
        <w:t xml:space="preserve"> OF</w:t>
      </w:r>
      <w:r>
        <w:t xml:space="preserve"> </w:t>
      </w:r>
      <w:r>
        <w:rPr>
          <w:color w:val="993366"/>
        </w:rPr>
        <w:t>INTEGER</w:t>
      </w:r>
      <w:r>
        <w:t xml:space="preserve"> (</w:t>
      </w:r>
      <w:proofErr w:type="gramStart"/>
      <w:r>
        <w:t>0..</w:t>
      </w:r>
      <w:proofErr w:type="gramEnd"/>
      <w:r>
        <w:t>128),</w:t>
      </w:r>
    </w:p>
    <w:p w14:paraId="38B21844"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w:t>
      </w:r>
      <w:proofErr w:type="gramStart"/>
      <w:r>
        <w:t>1..</w:t>
      </w:r>
      <w:proofErr w:type="gramEnd"/>
      <w:r>
        <w:t xml:space="preserve"> maxNrofUL-Allocations-r16))</w:t>
      </w:r>
      <w:r>
        <w:rPr>
          <w:color w:val="993366"/>
        </w:rPr>
        <w:t xml:space="preserve"> OF</w:t>
      </w:r>
      <w:r>
        <w:t xml:space="preserve"> </w:t>
      </w:r>
      <w:r>
        <w:rPr>
          <w:color w:val="993366"/>
        </w:rPr>
        <w:t>INTEGER</w:t>
      </w:r>
      <w:r>
        <w:t xml:space="preserve"> (</w:t>
      </w:r>
      <w:proofErr w:type="gramStart"/>
      <w:r>
        <w:t>0..</w:t>
      </w:r>
      <w:proofErr w:type="gramEnd"/>
      <w:r>
        <w:t>128),</w:t>
      </w:r>
    </w:p>
    <w:p w14:paraId="2359AB17"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w:t>
      </w:r>
      <w:proofErr w:type="gramStart"/>
      <w:r>
        <w:t>1..</w:t>
      </w:r>
      <w:proofErr w:type="gramEnd"/>
      <w:r>
        <w:t xml:space="preserve"> maxNrofUL-Allocations-r16))</w:t>
      </w:r>
      <w:r>
        <w:rPr>
          <w:color w:val="993366"/>
        </w:rPr>
        <w:t xml:space="preserve"> OF</w:t>
      </w:r>
      <w:r>
        <w:t xml:space="preserve"> </w:t>
      </w:r>
      <w:r>
        <w:rPr>
          <w:color w:val="993366"/>
        </w:rPr>
        <w:t>INTEGER</w:t>
      </w:r>
      <w:r>
        <w:t xml:space="preserve"> (</w:t>
      </w:r>
      <w:proofErr w:type="gramStart"/>
      <w:r>
        <w:t>0..</w:t>
      </w:r>
      <w:proofErr w:type="gramEnd"/>
      <w:r>
        <w:t>128),</w:t>
      </w:r>
    </w:p>
    <w:p w14:paraId="420568A6" w14:textId="77777777" w:rsidR="00A75840" w:rsidRDefault="00C73004">
      <w:pPr>
        <w:pStyle w:val="PL"/>
      </w:pPr>
      <w:r>
        <w:t xml:space="preserve">            p0alpha-r18                                        P0-PUSCH-AlphaSetId</w:t>
      </w:r>
    </w:p>
    <w:p w14:paraId="648C733B" w14:textId="77777777" w:rsidR="00A75840" w:rsidRDefault="00C73004">
      <w:pPr>
        <w:pStyle w:val="PL"/>
      </w:pPr>
      <w:r>
        <w:t xml:space="preserve">        },</w:t>
      </w:r>
    </w:p>
    <w:p w14:paraId="7B2D90D9" w14:textId="77777777" w:rsidR="00A75840" w:rsidRDefault="00C73004">
      <w:pPr>
        <w:pStyle w:val="PL"/>
      </w:pPr>
      <w:r>
        <w:t xml:space="preserve">        aperiodic-r18                                      </w:t>
      </w:r>
      <w:r>
        <w:rPr>
          <w:color w:val="993366"/>
        </w:rPr>
        <w:t>SEQUENCE</w:t>
      </w:r>
      <w:r>
        <w:t xml:space="preserve"> {</w:t>
      </w:r>
    </w:p>
    <w:p w14:paraId="1E1ABCAF" w14:textId="77777777" w:rsidR="00A75840" w:rsidRDefault="00C73004">
      <w:pPr>
        <w:pStyle w:val="PL"/>
      </w:pPr>
      <w:r>
        <w:t xml:space="preserve">            reportSlotOffsetList-r18                           </w:t>
      </w:r>
      <w:r>
        <w:rPr>
          <w:color w:val="993366"/>
        </w:rPr>
        <w:t>SEQUENCE</w:t>
      </w:r>
      <w:r>
        <w:t xml:space="preserve"> (</w:t>
      </w:r>
      <w:r>
        <w:rPr>
          <w:color w:val="993366"/>
        </w:rPr>
        <w:t>SIZE</w:t>
      </w:r>
      <w:r>
        <w:t xml:space="preserve"> (</w:t>
      </w:r>
      <w:proofErr w:type="gramStart"/>
      <w:r>
        <w:t>1..</w:t>
      </w:r>
      <w:proofErr w:type="gramEnd"/>
      <w:r>
        <w:t xml:space="preserve"> maxNrofUL-Allocations-r16))</w:t>
      </w:r>
      <w:r>
        <w:rPr>
          <w:color w:val="993366"/>
        </w:rPr>
        <w:t xml:space="preserve"> OF</w:t>
      </w:r>
      <w:r>
        <w:t xml:space="preserve"> </w:t>
      </w:r>
      <w:r>
        <w:rPr>
          <w:color w:val="993366"/>
        </w:rPr>
        <w:t>INTEGER</w:t>
      </w:r>
      <w:r>
        <w:t xml:space="preserve"> (</w:t>
      </w:r>
      <w:proofErr w:type="gramStart"/>
      <w:r>
        <w:t>0..</w:t>
      </w:r>
      <w:proofErr w:type="gramEnd"/>
      <w:r>
        <w:t>128),</w:t>
      </w:r>
    </w:p>
    <w:p w14:paraId="02C55620"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w:t>
      </w:r>
      <w:proofErr w:type="gramStart"/>
      <w:r>
        <w:t>1..</w:t>
      </w:r>
      <w:proofErr w:type="gramEnd"/>
      <w:r>
        <w:t xml:space="preserve"> maxNrofUL-Allocations-r16))</w:t>
      </w:r>
      <w:r>
        <w:rPr>
          <w:color w:val="993366"/>
        </w:rPr>
        <w:t xml:space="preserve"> OF</w:t>
      </w:r>
      <w:r>
        <w:t xml:space="preserve"> </w:t>
      </w:r>
      <w:r>
        <w:rPr>
          <w:color w:val="993366"/>
        </w:rPr>
        <w:t>INTEGER</w:t>
      </w:r>
      <w:r>
        <w:t xml:space="preserve"> (</w:t>
      </w:r>
      <w:proofErr w:type="gramStart"/>
      <w:r>
        <w:t>0..</w:t>
      </w:r>
      <w:proofErr w:type="gramEnd"/>
      <w:r>
        <w:t>128),</w:t>
      </w:r>
    </w:p>
    <w:p w14:paraId="6785C737"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w:t>
      </w:r>
      <w:proofErr w:type="gramStart"/>
      <w:r>
        <w:t>1..</w:t>
      </w:r>
      <w:proofErr w:type="gramEnd"/>
      <w:r>
        <w:t xml:space="preserve"> maxNrofUL-Allocations-r16))</w:t>
      </w:r>
      <w:r>
        <w:rPr>
          <w:color w:val="993366"/>
        </w:rPr>
        <w:t xml:space="preserve"> OF</w:t>
      </w:r>
      <w:r>
        <w:t xml:space="preserve"> </w:t>
      </w:r>
      <w:r>
        <w:rPr>
          <w:color w:val="993366"/>
        </w:rPr>
        <w:t>INTEGER</w:t>
      </w:r>
      <w:r>
        <w:t xml:space="preserve"> (</w:t>
      </w:r>
      <w:proofErr w:type="gramStart"/>
      <w:r>
        <w:t>0..</w:t>
      </w:r>
      <w:proofErr w:type="gramEnd"/>
      <w:r>
        <w:t>128)</w:t>
      </w:r>
    </w:p>
    <w:p w14:paraId="12386EAA" w14:textId="77777777" w:rsidR="00A75840" w:rsidRDefault="00C73004">
      <w:pPr>
        <w:pStyle w:val="PL"/>
      </w:pPr>
      <w:r>
        <w:t xml:space="preserve">        },</w:t>
      </w:r>
    </w:p>
    <w:p w14:paraId="19FA2688" w14:textId="77777777" w:rsidR="00A75840" w:rsidRDefault="00C73004">
      <w:pPr>
        <w:pStyle w:val="PL"/>
      </w:pPr>
      <w:r>
        <w:t xml:space="preserve">        ...,</w:t>
      </w:r>
    </w:p>
    <w:p w14:paraId="2CA500C8" w14:textId="77777777" w:rsidR="00A75840" w:rsidRDefault="00C73004">
      <w:pPr>
        <w:pStyle w:val="PL"/>
      </w:pPr>
      <w:r>
        <w:t xml:space="preserve">        eventTriggered-r19                         </w:t>
      </w:r>
      <w:r>
        <w:rPr>
          <w:color w:val="993366"/>
        </w:rPr>
        <w:t>SEQUENCE</w:t>
      </w:r>
      <w:r>
        <w:t xml:space="preserve"> {</w:t>
      </w:r>
    </w:p>
    <w:p w14:paraId="511BB62C" w14:textId="77777777" w:rsidR="00A75840" w:rsidRDefault="00C73004">
      <w:pPr>
        <w:pStyle w:val="PL"/>
      </w:pPr>
      <w:r>
        <w:t xml:space="preserve">            eventId-r19                                </w:t>
      </w:r>
      <w:r>
        <w:rPr>
          <w:color w:val="993366"/>
        </w:rPr>
        <w:t>CHOICE</w:t>
      </w:r>
      <w:r>
        <w:t xml:space="preserve"> {</w:t>
      </w:r>
    </w:p>
    <w:p w14:paraId="2F2894B2" w14:textId="77777777" w:rsidR="00A75840" w:rsidRDefault="00C73004">
      <w:pPr>
        <w:pStyle w:val="PL"/>
      </w:pPr>
      <w:r>
        <w:lastRenderedPageBreak/>
        <w:t xml:space="preserve">                eventLTM2-r19                              </w:t>
      </w:r>
      <w:r>
        <w:rPr>
          <w:color w:val="993366"/>
        </w:rPr>
        <w:t>SEQUENCE</w:t>
      </w:r>
      <w:r>
        <w:t xml:space="preserve"> {</w:t>
      </w:r>
    </w:p>
    <w:p w14:paraId="42DD3AEB" w14:textId="77777777" w:rsidR="00A75840" w:rsidRDefault="00C73004">
      <w:pPr>
        <w:pStyle w:val="PL"/>
      </w:pPr>
      <w:r>
        <w:t xml:space="preserve">                    ltm2-Threshold-r19                         MeasTriggerQuantity,</w:t>
      </w:r>
    </w:p>
    <w:p w14:paraId="3C2A236F" w14:textId="77777777" w:rsidR="00A75840" w:rsidRDefault="00C73004">
      <w:pPr>
        <w:pStyle w:val="PL"/>
      </w:pPr>
      <w:r>
        <w:t xml:space="preserve">                    hysteresis-r19                             Hysteresis,</w:t>
      </w:r>
    </w:p>
    <w:p w14:paraId="379E3FE7" w14:textId="77777777" w:rsidR="00A75840" w:rsidRDefault="00C73004">
      <w:pPr>
        <w:pStyle w:val="PL"/>
      </w:pPr>
      <w:r>
        <w:t xml:space="preserve">                    timeToTrigger-r19                          TimeToTrigger,</w:t>
      </w:r>
    </w:p>
    <w:p w14:paraId="4D064DF2" w14:textId="77777777" w:rsidR="00A75840" w:rsidRDefault="00C73004">
      <w:pPr>
        <w:pStyle w:val="PL"/>
      </w:pPr>
      <w:r>
        <w:t xml:space="preserve">                    ...</w:t>
      </w:r>
    </w:p>
    <w:p w14:paraId="05E90C44" w14:textId="77777777" w:rsidR="00A75840" w:rsidRDefault="00C73004">
      <w:pPr>
        <w:pStyle w:val="PL"/>
      </w:pPr>
      <w:r>
        <w:t xml:space="preserve">                },</w:t>
      </w:r>
    </w:p>
    <w:p w14:paraId="58884DE4" w14:textId="77777777" w:rsidR="00A75840" w:rsidRDefault="00C73004">
      <w:pPr>
        <w:pStyle w:val="PL"/>
      </w:pPr>
      <w:r>
        <w:t xml:space="preserve">                eventLTM3-r19                              </w:t>
      </w:r>
      <w:r>
        <w:rPr>
          <w:color w:val="993366"/>
        </w:rPr>
        <w:t>SEQUENCE</w:t>
      </w:r>
      <w:r>
        <w:t xml:space="preserve"> {</w:t>
      </w:r>
    </w:p>
    <w:p w14:paraId="0020FEB8" w14:textId="77777777" w:rsidR="00A75840" w:rsidRDefault="00C73004">
      <w:pPr>
        <w:pStyle w:val="PL"/>
      </w:pPr>
      <w:r>
        <w:t xml:space="preserve">                    ltm3-Offset-r19                            MeasTriggerQuantityOffset,</w:t>
      </w:r>
    </w:p>
    <w:p w14:paraId="0CD898FC" w14:textId="77777777" w:rsidR="00A75840" w:rsidRDefault="00C73004">
      <w:pPr>
        <w:pStyle w:val="PL"/>
      </w:pPr>
      <w:r>
        <w:t xml:space="preserve">                    hysteresis-r19                             Hysteresis,</w:t>
      </w:r>
    </w:p>
    <w:p w14:paraId="6C71C19B" w14:textId="77777777" w:rsidR="00A75840" w:rsidRDefault="00C73004">
      <w:pPr>
        <w:pStyle w:val="PL"/>
        <w:rPr>
          <w:ins w:id="3348" w:author="Huawei (David Lecompte)" w:date="2025-10-30T15:04:00Z"/>
        </w:rPr>
      </w:pPr>
      <w:r>
        <w:t xml:space="preserve">                    timeToTrigger-r19                          TimeToTrigger,</w:t>
      </w:r>
    </w:p>
    <w:p w14:paraId="631D3927" w14:textId="77777777" w:rsidR="00A75840" w:rsidRDefault="00C73004">
      <w:pPr>
        <w:pStyle w:val="PL"/>
        <w:rPr>
          <w:ins w:id="3349" w:author="Huawei (David Lecompte)" w:date="2025-10-30T15:04:00Z"/>
          <w:color w:val="808080"/>
        </w:rPr>
      </w:pPr>
      <w:ins w:id="3350" w:author="Huawei (David Lecompte)" w:date="2025-10-30T15:04:00Z">
        <w:r>
          <w:t xml:space="preserve">    </w:t>
        </w:r>
      </w:ins>
      <w:ins w:id="3351" w:author="Huawei (David Lecompte)" w:date="2025-10-30T15:05:00Z">
        <w:r>
          <w:t xml:space="preserve">                </w:t>
        </w:r>
      </w:ins>
      <w:ins w:id="3352" w:author="Huawei (David Lecompte)" w:date="2025-10-30T15:07:00Z">
        <w:r>
          <w:t>serving</w:t>
        </w:r>
      </w:ins>
      <w:ins w:id="3353" w:author="Huawei (David Lecompte)" w:date="2025-10-30T15:04:00Z">
        <w:r>
          <w:t xml:space="preserve">SpecificOffset-r19                </w:t>
        </w:r>
      </w:ins>
      <w:ins w:id="3354" w:author="Huawei (David Lecompte)" w:date="2025-10-30T15:07:00Z">
        <w:r>
          <w:t xml:space="preserve">  </w:t>
        </w:r>
      </w:ins>
      <w:ins w:id="3355" w:author="Huawei (David Lecompte)" w:date="2025-10-30T15:04:00Z">
        <w:r>
          <w:t xml:space="preserve">MeasTriggerQuantityOffset                    </w:t>
        </w:r>
      </w:ins>
      <w:ins w:id="3356" w:author="Huawei (David Lecompte)" w:date="2025-10-30T15:06:00Z">
        <w:r>
          <w:t xml:space="preserve">  </w:t>
        </w:r>
      </w:ins>
      <w:ins w:id="3357" w:author="Huawei (David Lecompte)" w:date="2025-10-30T15:04:00Z">
        <w:r>
          <w:rPr>
            <w:color w:val="993366"/>
          </w:rPr>
          <w:t>OPTIONAL</w:t>
        </w:r>
        <w:r>
          <w:t xml:space="preserve">, </w:t>
        </w:r>
        <w:r>
          <w:rPr>
            <w:color w:val="808080"/>
          </w:rPr>
          <w:t xml:space="preserve">-- </w:t>
        </w:r>
      </w:ins>
      <w:ins w:id="3358" w:author="Huawei (David Lecompte)" w:date="2025-10-30T15:05:00Z">
        <w:r>
          <w:rPr>
            <w:color w:val="808080"/>
          </w:rPr>
          <w:t>Need S</w:t>
        </w:r>
      </w:ins>
    </w:p>
    <w:p w14:paraId="732686C6" w14:textId="77777777" w:rsidR="00A75840" w:rsidRDefault="00A75840">
      <w:pPr>
        <w:pStyle w:val="PL"/>
      </w:pPr>
    </w:p>
    <w:p w14:paraId="280D5291" w14:textId="77777777" w:rsidR="00A75840" w:rsidRDefault="00C73004">
      <w:pPr>
        <w:pStyle w:val="PL"/>
      </w:pPr>
      <w:r>
        <w:t xml:space="preserve">                    ...</w:t>
      </w:r>
    </w:p>
    <w:p w14:paraId="2225493D" w14:textId="77777777" w:rsidR="00A75840" w:rsidRDefault="00C73004">
      <w:pPr>
        <w:pStyle w:val="PL"/>
      </w:pPr>
      <w:r>
        <w:t xml:space="preserve">                },</w:t>
      </w:r>
    </w:p>
    <w:p w14:paraId="0B77645B" w14:textId="77777777" w:rsidR="00A75840" w:rsidRDefault="00C73004">
      <w:pPr>
        <w:pStyle w:val="PL"/>
      </w:pPr>
      <w:r>
        <w:t xml:space="preserve">                eventLTM4-r19                              </w:t>
      </w:r>
      <w:r>
        <w:rPr>
          <w:color w:val="993366"/>
        </w:rPr>
        <w:t>SEQUENCE</w:t>
      </w:r>
      <w:r>
        <w:t xml:space="preserve"> {</w:t>
      </w:r>
    </w:p>
    <w:p w14:paraId="7E51BD90" w14:textId="77777777" w:rsidR="00A75840" w:rsidRDefault="00C73004">
      <w:pPr>
        <w:pStyle w:val="PL"/>
      </w:pPr>
      <w:r>
        <w:t xml:space="preserve">                    ltm4-Threshold-r19                         MeasTriggerQuantity,</w:t>
      </w:r>
    </w:p>
    <w:p w14:paraId="20E23A98" w14:textId="77777777" w:rsidR="00A75840" w:rsidRDefault="00C73004">
      <w:pPr>
        <w:pStyle w:val="PL"/>
      </w:pPr>
      <w:r>
        <w:t xml:space="preserve">                    hysteresis-r19                             Hysteresis,</w:t>
      </w:r>
    </w:p>
    <w:p w14:paraId="21EEA7AC" w14:textId="77777777" w:rsidR="00A75840" w:rsidRDefault="00C73004">
      <w:pPr>
        <w:pStyle w:val="PL"/>
      </w:pPr>
      <w:r>
        <w:t xml:space="preserve">                    timeToTrigger-r19                          TimeToTrigger,</w:t>
      </w:r>
    </w:p>
    <w:p w14:paraId="5BA32BC7" w14:textId="77777777" w:rsidR="00A75840" w:rsidRDefault="00C73004">
      <w:pPr>
        <w:pStyle w:val="PL"/>
      </w:pPr>
      <w:r>
        <w:t xml:space="preserve">                    ...</w:t>
      </w:r>
    </w:p>
    <w:p w14:paraId="1DD35746" w14:textId="77777777" w:rsidR="00A75840" w:rsidRDefault="00C73004">
      <w:pPr>
        <w:pStyle w:val="PL"/>
      </w:pPr>
      <w:r>
        <w:t xml:space="preserve">                },</w:t>
      </w:r>
    </w:p>
    <w:p w14:paraId="4FC7D412" w14:textId="77777777" w:rsidR="00A75840" w:rsidRDefault="00C73004">
      <w:pPr>
        <w:pStyle w:val="PL"/>
      </w:pPr>
      <w:r>
        <w:t xml:space="preserve">                eventLTM5-r19                              </w:t>
      </w:r>
      <w:r>
        <w:rPr>
          <w:color w:val="993366"/>
        </w:rPr>
        <w:t>SEQUENCE</w:t>
      </w:r>
      <w:r>
        <w:t xml:space="preserve"> {</w:t>
      </w:r>
    </w:p>
    <w:p w14:paraId="401FA6DB" w14:textId="77777777" w:rsidR="00A75840" w:rsidRDefault="00C73004">
      <w:pPr>
        <w:pStyle w:val="PL"/>
      </w:pPr>
      <w:r>
        <w:t xml:space="preserve">                    ltm5-Threshold1-r19                        MeasTriggerQuantity,</w:t>
      </w:r>
    </w:p>
    <w:p w14:paraId="1951041D" w14:textId="77777777" w:rsidR="00A75840" w:rsidRDefault="00C73004">
      <w:pPr>
        <w:pStyle w:val="PL"/>
      </w:pPr>
      <w:r>
        <w:t xml:space="preserve">                    ltm5-Threshold2-r19                        MeasTriggerQuantity,</w:t>
      </w:r>
    </w:p>
    <w:p w14:paraId="54179D3B" w14:textId="77777777" w:rsidR="00A75840" w:rsidRDefault="00C73004">
      <w:pPr>
        <w:pStyle w:val="PL"/>
      </w:pPr>
      <w:r>
        <w:t xml:space="preserve">                    hysteresis-r19                             Hysteresis,</w:t>
      </w:r>
    </w:p>
    <w:p w14:paraId="28F7D254" w14:textId="77777777" w:rsidR="00A75840" w:rsidRDefault="00C73004">
      <w:pPr>
        <w:pStyle w:val="PL"/>
      </w:pPr>
      <w:r>
        <w:t xml:space="preserve">                    timeToTrigger-r19                          TimeToTrigger,</w:t>
      </w:r>
    </w:p>
    <w:p w14:paraId="464C9796" w14:textId="77777777" w:rsidR="00A75840" w:rsidRDefault="00C73004">
      <w:pPr>
        <w:pStyle w:val="PL"/>
      </w:pPr>
      <w:r>
        <w:t xml:space="preserve">                    ...</w:t>
      </w:r>
    </w:p>
    <w:p w14:paraId="036042BE" w14:textId="77777777" w:rsidR="00A75840" w:rsidRDefault="00C73004">
      <w:pPr>
        <w:pStyle w:val="PL"/>
      </w:pPr>
      <w:r>
        <w:t xml:space="preserve">                },</w:t>
      </w:r>
    </w:p>
    <w:p w14:paraId="1EED200F" w14:textId="77777777" w:rsidR="00A75840" w:rsidRDefault="00C73004">
      <w:pPr>
        <w:pStyle w:val="PL"/>
      </w:pPr>
      <w:r>
        <w:t xml:space="preserve">                 ...</w:t>
      </w:r>
    </w:p>
    <w:p w14:paraId="09F3994C" w14:textId="77777777" w:rsidR="00A75840" w:rsidRDefault="00C73004">
      <w:pPr>
        <w:pStyle w:val="PL"/>
      </w:pPr>
      <w:r>
        <w:t xml:space="preserve">            },</w:t>
      </w:r>
    </w:p>
    <w:p w14:paraId="614CB4C6" w14:textId="77777777" w:rsidR="00A75840" w:rsidRDefault="00C73004">
      <w:pPr>
        <w:pStyle w:val="PL"/>
      </w:pPr>
      <w:r>
        <w:t xml:space="preserve">            ltm-CandidateReportConfigList-r</w:t>
      </w:r>
      <w:proofErr w:type="gramStart"/>
      <w:r>
        <w:t xml:space="preserve">19  </w:t>
      </w:r>
      <w:r>
        <w:rPr>
          <w:color w:val="993366"/>
        </w:rPr>
        <w:t>SEQUENCE</w:t>
      </w:r>
      <w:proofErr w:type="gramEnd"/>
      <w:r>
        <w:t xml:space="preserve"> (</w:t>
      </w:r>
      <w:r>
        <w:rPr>
          <w:color w:val="993366"/>
        </w:rPr>
        <w:t>SIZE</w:t>
      </w:r>
      <w:r>
        <w:t xml:space="preserve"> (1..maxNrofLTM-Configs-r18))</w:t>
      </w:r>
      <w:r>
        <w:rPr>
          <w:color w:val="993366"/>
        </w:rPr>
        <w:t xml:space="preserve"> OF</w:t>
      </w:r>
      <w:r>
        <w:t xml:space="preserve"> LTM-CandidateReportConfig-r19</w:t>
      </w:r>
    </w:p>
    <w:p w14:paraId="56C00AA9" w14:textId="77777777" w:rsidR="00A75840" w:rsidRDefault="00C73004">
      <w:pPr>
        <w:pStyle w:val="PL"/>
        <w:rPr>
          <w:color w:val="808080"/>
        </w:rPr>
      </w:pPr>
      <w:r>
        <w:t xml:space="preserve">                                                                                                              </w:t>
      </w:r>
      <w:r>
        <w:rPr>
          <w:color w:val="993366"/>
        </w:rPr>
        <w:t>OPTIONAL</w:t>
      </w:r>
      <w:r>
        <w:t xml:space="preserve">, </w:t>
      </w:r>
      <w:r>
        <w:rPr>
          <w:color w:val="808080"/>
        </w:rPr>
        <w:t>-- Need R</w:t>
      </w:r>
    </w:p>
    <w:p w14:paraId="2065E377" w14:textId="77777777" w:rsidR="00A75840" w:rsidRDefault="00C73004">
      <w:pPr>
        <w:pStyle w:val="PL"/>
        <w:rPr>
          <w:color w:val="808080"/>
        </w:rPr>
      </w:pPr>
      <w:r>
        <w:t xml:space="preserve">            ltm-EventTriggeredReportContent-r19                LTM-EventTriggeredReportContent-r19            </w:t>
      </w:r>
      <w:r>
        <w:rPr>
          <w:color w:val="993366"/>
        </w:rPr>
        <w:t>OPTIONAL</w:t>
      </w:r>
      <w:r>
        <w:t xml:space="preserve">, </w:t>
      </w:r>
      <w:r>
        <w:rPr>
          <w:color w:val="808080"/>
        </w:rPr>
        <w:t>-- Need R</w:t>
      </w:r>
    </w:p>
    <w:p w14:paraId="7FD41F8C" w14:textId="77777777" w:rsidR="00A75840" w:rsidRDefault="00C73004">
      <w:pPr>
        <w:pStyle w:val="PL"/>
        <w:rPr>
          <w:color w:val="808080"/>
        </w:rPr>
      </w:pPr>
      <w:r>
        <w:t xml:space="preserve">            reportOnLeave-r19                                  </w:t>
      </w:r>
      <w:r>
        <w:rPr>
          <w:color w:val="993366"/>
        </w:rPr>
        <w:t>ENUMERATED</w:t>
      </w:r>
      <w:r>
        <w:t xml:space="preserve"> {</w:t>
      </w:r>
      <w:proofErr w:type="gramStart"/>
      <w:r>
        <w:t xml:space="preserve">enabled}   </w:t>
      </w:r>
      <w:proofErr w:type="gramEnd"/>
      <w:r>
        <w:t xml:space="preserve">                        </w:t>
      </w:r>
      <w:r>
        <w:rPr>
          <w:color w:val="993366"/>
        </w:rPr>
        <w:t>OPTIONAL</w:t>
      </w:r>
      <w:r>
        <w:t xml:space="preserve">, </w:t>
      </w:r>
      <w:r>
        <w:rPr>
          <w:color w:val="808080"/>
        </w:rPr>
        <w:t>-- Need R</w:t>
      </w:r>
    </w:p>
    <w:p w14:paraId="07CB3D77" w14:textId="77777777" w:rsidR="00A75840" w:rsidRDefault="00C73004">
      <w:pPr>
        <w:pStyle w:val="PL"/>
        <w:rPr>
          <w:color w:val="808080"/>
        </w:rPr>
      </w:pPr>
      <w:r>
        <w:t xml:space="preserve">            ltm-EventTriggeredPeriodicReport-r19               LTM-EventTriggeredPeriodicReport-r19           </w:t>
      </w:r>
      <w:r>
        <w:rPr>
          <w:color w:val="993366"/>
        </w:rPr>
        <w:t>OPTIONAL</w:t>
      </w:r>
      <w:r>
        <w:t xml:space="preserve">, </w:t>
      </w:r>
      <w:r>
        <w:rPr>
          <w:color w:val="808080"/>
        </w:rPr>
        <w:t>-- Need S</w:t>
      </w:r>
    </w:p>
    <w:p w14:paraId="1B01BE99" w14:textId="77777777" w:rsidR="00A75840" w:rsidRDefault="00C73004">
      <w:pPr>
        <w:pStyle w:val="PL"/>
        <w:rPr>
          <w:del w:id="3359" w:author="Huawei (David Lecompte)" w:date="2025-10-30T15:07:00Z"/>
          <w:color w:val="808080"/>
        </w:rPr>
      </w:pPr>
      <w:del w:id="3360" w:author="Huawei (David Lecompte)" w:date="2025-10-30T15:07:00Z">
        <w:r>
          <w:delText xml:space="preserve">            candidateSpecificOffsetS-r19                       MeasTriggerQuantityOffset                      </w:delText>
        </w:r>
        <w:r>
          <w:rPr>
            <w:color w:val="993366"/>
          </w:rPr>
          <w:delText>OPTIONAL</w:delText>
        </w:r>
        <w:r>
          <w:delText xml:space="preserve">, </w:delText>
        </w:r>
        <w:r>
          <w:rPr>
            <w:color w:val="808080"/>
          </w:rPr>
          <w:delText>-- Cond onlyLTM3</w:delText>
        </w:r>
      </w:del>
    </w:p>
    <w:p w14:paraId="2CF9A82F" w14:textId="77777777" w:rsidR="00A75840" w:rsidRDefault="00C73004">
      <w:pPr>
        <w:pStyle w:val="PL"/>
      </w:pPr>
      <w:r>
        <w:t xml:space="preserve">            ...</w:t>
      </w:r>
    </w:p>
    <w:p w14:paraId="00B5DA2F" w14:textId="77777777" w:rsidR="00A75840" w:rsidRDefault="00C73004">
      <w:pPr>
        <w:pStyle w:val="PL"/>
      </w:pPr>
      <w:r>
        <w:t xml:space="preserve">        }</w:t>
      </w:r>
    </w:p>
    <w:p w14:paraId="5B7FFF03" w14:textId="77777777" w:rsidR="00A75840" w:rsidRDefault="00C73004">
      <w:pPr>
        <w:pStyle w:val="PL"/>
      </w:pPr>
      <w:r>
        <w:t xml:space="preserve">    },</w:t>
      </w:r>
    </w:p>
    <w:p w14:paraId="5866E9EF" w14:textId="77777777" w:rsidR="00A75840" w:rsidRDefault="00C73004">
      <w:pPr>
        <w:pStyle w:val="PL"/>
      </w:pPr>
      <w:r>
        <w:t xml:space="preserve">    ltm-ReportContent-r18                          LTM-ReportContent-r18,</w:t>
      </w:r>
    </w:p>
    <w:p w14:paraId="7F2964F0" w14:textId="77777777" w:rsidR="00A75840" w:rsidRDefault="00C73004">
      <w:pPr>
        <w:pStyle w:val="PL"/>
      </w:pPr>
      <w:r>
        <w:t xml:space="preserve">    ...,</w:t>
      </w:r>
    </w:p>
    <w:p w14:paraId="721259B3" w14:textId="77777777" w:rsidR="00A75840" w:rsidRDefault="00C73004">
      <w:pPr>
        <w:pStyle w:val="PL"/>
      </w:pPr>
      <w:r>
        <w:t xml:space="preserve">    [[</w:t>
      </w:r>
    </w:p>
    <w:p w14:paraId="45081473" w14:textId="77777777" w:rsidR="00A75840" w:rsidRDefault="00C73004">
      <w:pPr>
        <w:pStyle w:val="PL"/>
        <w:rPr>
          <w:color w:val="808080"/>
        </w:rPr>
      </w:pPr>
      <w:r>
        <w:t xml:space="preserve">    ltm-ReportContent-v1900                        LTM-ReportContent-v1900                                    </w:t>
      </w:r>
      <w:r>
        <w:rPr>
          <w:color w:val="993366"/>
        </w:rPr>
        <w:t>OPTIONAL</w:t>
      </w:r>
      <w:r>
        <w:t xml:space="preserve">, </w:t>
      </w:r>
      <w:r>
        <w:rPr>
          <w:color w:val="808080"/>
        </w:rPr>
        <w:t>-- Need R</w:t>
      </w:r>
    </w:p>
    <w:p w14:paraId="62055352" w14:textId="77777777" w:rsidR="00A75840" w:rsidRDefault="00C73004">
      <w:pPr>
        <w:pStyle w:val="PL"/>
        <w:rPr>
          <w:color w:val="808080"/>
        </w:rPr>
      </w:pPr>
      <w:r>
        <w:t xml:space="preserve">    ltm-ResourceForInterferenceMeasurements-r19    LTM-CSI-ResourceConfigId-r18                               </w:t>
      </w:r>
      <w:proofErr w:type="gramStart"/>
      <w:r>
        <w:rPr>
          <w:color w:val="993366"/>
        </w:rPr>
        <w:t>OPTIONAL</w:t>
      </w:r>
      <w:r>
        <w:t xml:space="preserve">  </w:t>
      </w:r>
      <w:r>
        <w:rPr>
          <w:color w:val="808080"/>
        </w:rPr>
        <w:t>--</w:t>
      </w:r>
      <w:proofErr w:type="gramEnd"/>
      <w:r>
        <w:rPr>
          <w:color w:val="808080"/>
        </w:rPr>
        <w:t xml:space="preserve"> Need R</w:t>
      </w:r>
    </w:p>
    <w:p w14:paraId="015A5EF0" w14:textId="77777777" w:rsidR="00A75840" w:rsidRDefault="00C73004">
      <w:pPr>
        <w:pStyle w:val="PL"/>
      </w:pPr>
      <w:r>
        <w:t xml:space="preserve">    ]]</w:t>
      </w:r>
    </w:p>
    <w:p w14:paraId="02F8D11E" w14:textId="77777777" w:rsidR="00A75840" w:rsidRDefault="00C73004">
      <w:pPr>
        <w:pStyle w:val="PL"/>
      </w:pPr>
      <w:r>
        <w:t>}</w:t>
      </w:r>
    </w:p>
    <w:p w14:paraId="1E7B1AA8" w14:textId="77777777" w:rsidR="00A75840" w:rsidRDefault="00A75840">
      <w:pPr>
        <w:pStyle w:val="PL"/>
        <w:rPr>
          <w:rFonts w:eastAsia="等线"/>
        </w:rPr>
      </w:pPr>
    </w:p>
    <w:p w14:paraId="73BA6B31" w14:textId="77777777" w:rsidR="00A75840" w:rsidRDefault="00A75840">
      <w:pPr>
        <w:pStyle w:val="af3"/>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02B8F654" w14:textId="77777777">
        <w:tc>
          <w:tcPr>
            <w:tcW w:w="4027" w:type="dxa"/>
            <w:tcBorders>
              <w:top w:val="single" w:sz="4" w:space="0" w:color="auto"/>
              <w:left w:val="single" w:sz="4" w:space="0" w:color="auto"/>
              <w:bottom w:val="single" w:sz="4" w:space="0" w:color="auto"/>
              <w:right w:val="single" w:sz="4" w:space="0" w:color="auto"/>
            </w:tcBorders>
          </w:tcPr>
          <w:p w14:paraId="51AF2548" w14:textId="77777777" w:rsidR="00A75840" w:rsidRDefault="00C73004">
            <w:pPr>
              <w:pStyle w:val="TAH"/>
              <w:rPr>
                <w:szCs w:val="22"/>
                <w:lang w:eastAsia="sv-SE"/>
              </w:rPr>
            </w:pPr>
            <w:r>
              <w:rPr>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473621BC" w14:textId="77777777" w:rsidR="00A75840" w:rsidRDefault="00C73004">
            <w:pPr>
              <w:pStyle w:val="TAH"/>
              <w:rPr>
                <w:szCs w:val="22"/>
                <w:lang w:eastAsia="sv-SE"/>
              </w:rPr>
            </w:pPr>
            <w:r>
              <w:rPr>
                <w:szCs w:val="22"/>
                <w:lang w:eastAsia="sv-SE"/>
              </w:rPr>
              <w:t>Explanation</w:t>
            </w:r>
          </w:p>
        </w:tc>
      </w:tr>
      <w:tr w:rsidR="00A75840" w14:paraId="741D279A" w14:textId="77777777">
        <w:tc>
          <w:tcPr>
            <w:tcW w:w="4027" w:type="dxa"/>
            <w:tcBorders>
              <w:top w:val="single" w:sz="4" w:space="0" w:color="auto"/>
              <w:left w:val="single" w:sz="4" w:space="0" w:color="auto"/>
              <w:bottom w:val="single" w:sz="4" w:space="0" w:color="auto"/>
              <w:right w:val="single" w:sz="4" w:space="0" w:color="auto"/>
            </w:tcBorders>
          </w:tcPr>
          <w:p w14:paraId="0CCE9D81" w14:textId="77777777" w:rsidR="00A75840" w:rsidRDefault="00C73004">
            <w:pPr>
              <w:pStyle w:val="TAH"/>
              <w:jc w:val="left"/>
              <w:rPr>
                <w:rFonts w:eastAsia="等线"/>
                <w:b w:val="0"/>
                <w:bCs/>
                <w:i/>
                <w:iCs/>
                <w:szCs w:val="22"/>
              </w:rPr>
            </w:pPr>
            <w:r>
              <w:rPr>
                <w:rFonts w:eastAsia="等线"/>
                <w:b w:val="0"/>
                <w:bCs/>
                <w:i/>
                <w:iCs/>
                <w:szCs w:val="22"/>
              </w:rPr>
              <w:t>LTM2</w:t>
            </w:r>
          </w:p>
        </w:tc>
        <w:tc>
          <w:tcPr>
            <w:tcW w:w="10146" w:type="dxa"/>
            <w:tcBorders>
              <w:top w:val="single" w:sz="4" w:space="0" w:color="auto"/>
              <w:left w:val="single" w:sz="4" w:space="0" w:color="auto"/>
              <w:bottom w:val="single" w:sz="4" w:space="0" w:color="auto"/>
              <w:right w:val="single" w:sz="4" w:space="0" w:color="auto"/>
            </w:tcBorders>
          </w:tcPr>
          <w:p w14:paraId="6D7D1F0D" w14:textId="77777777" w:rsidR="00A75840" w:rsidRDefault="00C73004">
            <w:pPr>
              <w:pStyle w:val="TAH"/>
              <w:jc w:val="left"/>
              <w:rPr>
                <w:rFonts w:eastAsia="等线"/>
                <w:b w:val="0"/>
                <w:bCs/>
                <w:szCs w:val="22"/>
              </w:rPr>
            </w:pPr>
            <w:r>
              <w:rPr>
                <w:rFonts w:eastAsia="等线"/>
                <w:b w:val="0"/>
                <w:bCs/>
                <w:szCs w:val="22"/>
              </w:rPr>
              <w:t xml:space="preserve">This field is mandatory in case the </w:t>
            </w:r>
            <w:r>
              <w:rPr>
                <w:rFonts w:eastAsia="等线"/>
                <w:b w:val="0"/>
                <w:bCs/>
                <w:i/>
                <w:iCs/>
                <w:szCs w:val="22"/>
              </w:rPr>
              <w:t>eventId</w:t>
            </w:r>
            <w:r>
              <w:rPr>
                <w:rFonts w:eastAsia="等线"/>
                <w:b w:val="0"/>
                <w:bCs/>
                <w:szCs w:val="22"/>
              </w:rPr>
              <w:t xml:space="preserve"> is configured as </w:t>
            </w:r>
            <w:r>
              <w:rPr>
                <w:rFonts w:eastAsia="等线"/>
                <w:b w:val="0"/>
                <w:bCs/>
                <w:i/>
                <w:iCs/>
                <w:szCs w:val="22"/>
              </w:rPr>
              <w:t xml:space="preserve">eventLTM2. </w:t>
            </w:r>
            <w:r>
              <w:rPr>
                <w:rFonts w:eastAsia="等线"/>
                <w:b w:val="0"/>
                <w:bCs/>
                <w:szCs w:val="22"/>
              </w:rPr>
              <w:t>Otherwise, it is optionally present, need R.</w:t>
            </w:r>
          </w:p>
        </w:tc>
      </w:tr>
      <w:tr w:rsidR="00A75840" w14:paraId="68135C6B" w14:textId="77777777">
        <w:tc>
          <w:tcPr>
            <w:tcW w:w="4027" w:type="dxa"/>
            <w:tcBorders>
              <w:top w:val="single" w:sz="4" w:space="0" w:color="auto"/>
              <w:left w:val="single" w:sz="4" w:space="0" w:color="auto"/>
              <w:bottom w:val="single" w:sz="4" w:space="0" w:color="auto"/>
              <w:right w:val="single" w:sz="4" w:space="0" w:color="auto"/>
            </w:tcBorders>
          </w:tcPr>
          <w:p w14:paraId="1D85339C" w14:textId="77777777" w:rsidR="00A75840" w:rsidRDefault="00C73004">
            <w:pPr>
              <w:pStyle w:val="TAH"/>
              <w:jc w:val="left"/>
              <w:rPr>
                <w:rFonts w:eastAsia="等线"/>
                <w:b w:val="0"/>
                <w:bCs/>
                <w:i/>
                <w:iCs/>
                <w:szCs w:val="22"/>
              </w:rPr>
            </w:pPr>
            <w:r>
              <w:rPr>
                <w:rFonts w:eastAsia="等线" w:hint="eastAsia"/>
                <w:b w:val="0"/>
                <w:bCs/>
                <w:i/>
                <w:iCs/>
                <w:szCs w:val="22"/>
              </w:rPr>
              <w:t>n</w:t>
            </w:r>
            <w:r>
              <w:rPr>
                <w:rFonts w:eastAsia="等线"/>
                <w:b w:val="0"/>
                <w:bCs/>
                <w:i/>
                <w:iCs/>
                <w:szCs w:val="22"/>
              </w:rPr>
              <w:t>otEventLTM2</w:t>
            </w:r>
          </w:p>
        </w:tc>
        <w:tc>
          <w:tcPr>
            <w:tcW w:w="10146" w:type="dxa"/>
            <w:tcBorders>
              <w:top w:val="single" w:sz="4" w:space="0" w:color="auto"/>
              <w:left w:val="single" w:sz="4" w:space="0" w:color="auto"/>
              <w:bottom w:val="single" w:sz="4" w:space="0" w:color="auto"/>
              <w:right w:val="single" w:sz="4" w:space="0" w:color="auto"/>
            </w:tcBorders>
          </w:tcPr>
          <w:p w14:paraId="1A19BA78" w14:textId="77777777" w:rsidR="00A75840" w:rsidRDefault="00C73004">
            <w:pPr>
              <w:pStyle w:val="TAH"/>
              <w:jc w:val="left"/>
              <w:rPr>
                <w:rFonts w:eastAsia="等线"/>
                <w:b w:val="0"/>
                <w:bCs/>
                <w:szCs w:val="22"/>
              </w:rPr>
            </w:pPr>
            <w:r>
              <w:rPr>
                <w:rFonts w:eastAsia="等线" w:hint="eastAsia"/>
                <w:b w:val="0"/>
                <w:bCs/>
                <w:szCs w:val="22"/>
              </w:rPr>
              <w:t>T</w:t>
            </w:r>
            <w:r>
              <w:rPr>
                <w:rFonts w:eastAsia="等线"/>
                <w:b w:val="0"/>
                <w:bCs/>
                <w:szCs w:val="22"/>
              </w:rPr>
              <w:t xml:space="preserve">his field is not present when the </w:t>
            </w:r>
            <w:r>
              <w:rPr>
                <w:rFonts w:eastAsia="等线"/>
                <w:b w:val="0"/>
                <w:bCs/>
                <w:i/>
                <w:iCs/>
                <w:szCs w:val="22"/>
              </w:rPr>
              <w:t>eventId</w:t>
            </w:r>
            <w:r>
              <w:rPr>
                <w:rFonts w:eastAsia="等线"/>
                <w:b w:val="0"/>
                <w:bCs/>
                <w:szCs w:val="22"/>
              </w:rPr>
              <w:t xml:space="preserve"> is configured as </w:t>
            </w:r>
            <w:r>
              <w:rPr>
                <w:rFonts w:eastAsia="等线"/>
                <w:b w:val="0"/>
                <w:bCs/>
                <w:i/>
                <w:iCs/>
                <w:szCs w:val="22"/>
              </w:rPr>
              <w:t>eventLTM2</w:t>
            </w:r>
            <w:r>
              <w:rPr>
                <w:rFonts w:eastAsia="等线"/>
                <w:b w:val="0"/>
                <w:bCs/>
                <w:szCs w:val="22"/>
              </w:rPr>
              <w:t>. Otherwise, it is optionally present, need S.</w:t>
            </w:r>
          </w:p>
        </w:tc>
      </w:tr>
      <w:tr w:rsidR="00A75840" w14:paraId="1707EAF7" w14:textId="77777777">
        <w:trPr>
          <w:del w:id="3361" w:author="Huawei (David Lecompte)" w:date="2025-10-31T17:02:00Z"/>
        </w:trPr>
        <w:tc>
          <w:tcPr>
            <w:tcW w:w="4027" w:type="dxa"/>
            <w:tcBorders>
              <w:top w:val="single" w:sz="4" w:space="0" w:color="auto"/>
              <w:left w:val="single" w:sz="4" w:space="0" w:color="auto"/>
              <w:bottom w:val="single" w:sz="4" w:space="0" w:color="auto"/>
              <w:right w:val="single" w:sz="4" w:space="0" w:color="auto"/>
            </w:tcBorders>
          </w:tcPr>
          <w:p w14:paraId="49CD5202" w14:textId="77777777" w:rsidR="00A75840" w:rsidRDefault="00C73004">
            <w:pPr>
              <w:pStyle w:val="TAH"/>
              <w:jc w:val="left"/>
              <w:rPr>
                <w:del w:id="3362" w:author="Huawei (David Lecompte)" w:date="2025-10-31T17:02:00Z"/>
                <w:rFonts w:eastAsia="等线"/>
                <w:b w:val="0"/>
                <w:bCs/>
                <w:i/>
                <w:iCs/>
                <w:szCs w:val="22"/>
              </w:rPr>
            </w:pPr>
            <w:del w:id="3363" w:author="Huawei (David Lecompte)" w:date="2025-10-31T17:02:00Z">
              <w:r>
                <w:rPr>
                  <w:rFonts w:eastAsia="等线"/>
                  <w:b w:val="0"/>
                  <w:bCs/>
                  <w:i/>
                  <w:iCs/>
                  <w:szCs w:val="22"/>
                </w:rPr>
                <w:delText>onlyLTM3</w:delText>
              </w:r>
            </w:del>
          </w:p>
        </w:tc>
        <w:tc>
          <w:tcPr>
            <w:tcW w:w="10146" w:type="dxa"/>
            <w:tcBorders>
              <w:top w:val="single" w:sz="4" w:space="0" w:color="auto"/>
              <w:left w:val="single" w:sz="4" w:space="0" w:color="auto"/>
              <w:bottom w:val="single" w:sz="4" w:space="0" w:color="auto"/>
              <w:right w:val="single" w:sz="4" w:space="0" w:color="auto"/>
            </w:tcBorders>
          </w:tcPr>
          <w:p w14:paraId="64CFE819" w14:textId="77777777" w:rsidR="00A75840" w:rsidRDefault="00C73004">
            <w:pPr>
              <w:pStyle w:val="TAH"/>
              <w:jc w:val="left"/>
              <w:rPr>
                <w:del w:id="3364" w:author="Huawei (David Lecompte)" w:date="2025-10-31T17:02:00Z"/>
                <w:rFonts w:eastAsia="等线"/>
                <w:b w:val="0"/>
                <w:bCs/>
                <w:szCs w:val="22"/>
              </w:rPr>
            </w:pPr>
            <w:del w:id="3365" w:author="Huawei (David Lecompte)" w:date="2025-10-31T17:02:00Z">
              <w:r>
                <w:rPr>
                  <w:rFonts w:eastAsia="等线"/>
                  <w:b w:val="0"/>
                  <w:bCs/>
                  <w:szCs w:val="22"/>
                </w:rPr>
                <w:delText xml:space="preserve">This fiels is optionally present, need S, when </w:delText>
              </w:r>
              <w:r>
                <w:rPr>
                  <w:rFonts w:eastAsia="等线"/>
                  <w:b w:val="0"/>
                  <w:bCs/>
                  <w:i/>
                  <w:iCs/>
                  <w:szCs w:val="22"/>
                </w:rPr>
                <w:delText>eventId</w:delText>
              </w:r>
              <w:r>
                <w:rPr>
                  <w:rFonts w:eastAsia="等线"/>
                  <w:b w:val="0"/>
                  <w:bCs/>
                  <w:szCs w:val="22"/>
                </w:rPr>
                <w:delText xml:space="preserve"> is configured as </w:delText>
              </w:r>
              <w:r>
                <w:rPr>
                  <w:rFonts w:eastAsia="等线"/>
                  <w:b w:val="0"/>
                  <w:bCs/>
                  <w:i/>
                  <w:iCs/>
                  <w:szCs w:val="22"/>
                </w:rPr>
                <w:delText>eventLTM3</w:delText>
              </w:r>
              <w:r>
                <w:rPr>
                  <w:rFonts w:eastAsia="等线"/>
                  <w:b w:val="0"/>
                  <w:bCs/>
                  <w:szCs w:val="22"/>
                </w:rPr>
                <w:delText>. Otherwise, it is absent.</w:delText>
              </w:r>
            </w:del>
          </w:p>
        </w:tc>
      </w:tr>
    </w:tbl>
    <w:p w14:paraId="25CDBE14" w14:textId="77777777" w:rsidR="00A75840" w:rsidRDefault="00A75840"/>
    <w:p w14:paraId="6101CF85" w14:textId="77777777" w:rsidR="00A75840" w:rsidRDefault="00C73004">
      <w:r>
        <w:rPr>
          <w:b/>
        </w:rPr>
        <w:t>[Comments]</w:t>
      </w:r>
      <w:r>
        <w:t>:</w:t>
      </w:r>
    </w:p>
    <w:p w14:paraId="1D82FB62" w14:textId="77777777" w:rsidR="00A75840" w:rsidRDefault="00A75840"/>
    <w:p w14:paraId="44F29ED1" w14:textId="77777777" w:rsidR="00A75840" w:rsidRDefault="00C73004">
      <w:pPr>
        <w:pStyle w:val="1"/>
        <w:rPr>
          <w:rFonts w:eastAsia="等线"/>
        </w:rPr>
      </w:pPr>
      <w:r>
        <w:rPr>
          <w:rFonts w:eastAsia="等线"/>
        </w:rPr>
        <w:t>H157</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4C62BF4" w14:textId="77777777">
        <w:tc>
          <w:tcPr>
            <w:tcW w:w="433" w:type="pct"/>
          </w:tcPr>
          <w:p w14:paraId="2AC384F4" w14:textId="77777777" w:rsidR="00A75840" w:rsidRDefault="00C73004">
            <w:r>
              <w:t>RIL Id</w:t>
            </w:r>
          </w:p>
        </w:tc>
        <w:tc>
          <w:tcPr>
            <w:tcW w:w="425" w:type="pct"/>
          </w:tcPr>
          <w:p w14:paraId="29D053FE" w14:textId="77777777" w:rsidR="00A75840" w:rsidRDefault="00C73004">
            <w:r>
              <w:t>WI</w:t>
            </w:r>
          </w:p>
        </w:tc>
        <w:tc>
          <w:tcPr>
            <w:tcW w:w="479" w:type="pct"/>
          </w:tcPr>
          <w:p w14:paraId="3832F876" w14:textId="77777777" w:rsidR="00A75840" w:rsidRDefault="00C73004">
            <w:r>
              <w:t>Class</w:t>
            </w:r>
          </w:p>
        </w:tc>
        <w:tc>
          <w:tcPr>
            <w:tcW w:w="1253" w:type="pct"/>
          </w:tcPr>
          <w:p w14:paraId="1672A1C2" w14:textId="77777777" w:rsidR="00A75840" w:rsidRDefault="00C73004">
            <w:r>
              <w:t>Title</w:t>
            </w:r>
          </w:p>
        </w:tc>
        <w:tc>
          <w:tcPr>
            <w:tcW w:w="520" w:type="pct"/>
          </w:tcPr>
          <w:p w14:paraId="46B44F9D" w14:textId="77777777" w:rsidR="00A75840" w:rsidRDefault="00C73004">
            <w:r>
              <w:t>Tdoc</w:t>
            </w:r>
          </w:p>
        </w:tc>
        <w:tc>
          <w:tcPr>
            <w:tcW w:w="699" w:type="pct"/>
          </w:tcPr>
          <w:p w14:paraId="0E5F2676" w14:textId="77777777" w:rsidR="00A75840" w:rsidRDefault="00C73004">
            <w:r>
              <w:t>Delegate</w:t>
            </w:r>
          </w:p>
        </w:tc>
        <w:tc>
          <w:tcPr>
            <w:tcW w:w="445" w:type="pct"/>
          </w:tcPr>
          <w:p w14:paraId="735329F9" w14:textId="77777777" w:rsidR="00A75840" w:rsidRDefault="00C73004">
            <w:r>
              <w:t>Misc</w:t>
            </w:r>
          </w:p>
        </w:tc>
        <w:tc>
          <w:tcPr>
            <w:tcW w:w="381" w:type="pct"/>
          </w:tcPr>
          <w:p w14:paraId="587E1CA2" w14:textId="77777777" w:rsidR="00A75840" w:rsidRDefault="00C73004">
            <w:r>
              <w:t>File version</w:t>
            </w:r>
          </w:p>
        </w:tc>
        <w:tc>
          <w:tcPr>
            <w:tcW w:w="365" w:type="pct"/>
          </w:tcPr>
          <w:p w14:paraId="791D5155" w14:textId="77777777" w:rsidR="00A75840" w:rsidRDefault="00C73004">
            <w:r>
              <w:t>Status</w:t>
            </w:r>
          </w:p>
        </w:tc>
      </w:tr>
      <w:tr w:rsidR="00A75840" w14:paraId="2A2FA649" w14:textId="77777777">
        <w:tc>
          <w:tcPr>
            <w:tcW w:w="433" w:type="pct"/>
          </w:tcPr>
          <w:p w14:paraId="71911611" w14:textId="77777777" w:rsidR="00A75840" w:rsidRDefault="00C73004">
            <w:pPr>
              <w:rPr>
                <w:rFonts w:eastAsia="等线"/>
              </w:rPr>
            </w:pPr>
            <w:r>
              <w:rPr>
                <w:rFonts w:eastAsia="等线"/>
              </w:rPr>
              <w:t>H157</w:t>
            </w:r>
          </w:p>
        </w:tc>
        <w:tc>
          <w:tcPr>
            <w:tcW w:w="425" w:type="pct"/>
          </w:tcPr>
          <w:p w14:paraId="66086FB4" w14:textId="77777777" w:rsidR="00A75840" w:rsidRDefault="00C73004">
            <w:pPr>
              <w:rPr>
                <w:rFonts w:eastAsia="等线"/>
              </w:rPr>
            </w:pPr>
            <w:r>
              <w:rPr>
                <w:rFonts w:eastAsia="等线"/>
              </w:rPr>
              <w:t>MOB</w:t>
            </w:r>
          </w:p>
        </w:tc>
        <w:tc>
          <w:tcPr>
            <w:tcW w:w="479" w:type="pct"/>
          </w:tcPr>
          <w:p w14:paraId="6CB22B06" w14:textId="77777777" w:rsidR="00A75840" w:rsidRDefault="00C73004">
            <w:pPr>
              <w:rPr>
                <w:rFonts w:eastAsia="等线"/>
              </w:rPr>
            </w:pPr>
            <w:r>
              <w:rPr>
                <w:rFonts w:eastAsia="等线"/>
              </w:rPr>
              <w:t>2</w:t>
            </w:r>
          </w:p>
        </w:tc>
        <w:tc>
          <w:tcPr>
            <w:tcW w:w="1253" w:type="pct"/>
          </w:tcPr>
          <w:p w14:paraId="0A296ED5" w14:textId="77777777" w:rsidR="00A75840" w:rsidRDefault="00C73004">
            <w:pPr>
              <w:rPr>
                <w:rFonts w:eastAsia="等线"/>
                <w:lang w:val="en-US"/>
              </w:rPr>
            </w:pPr>
            <w:r>
              <w:t>The contents of LTM-CodebookConfig-r19 in R2-2507729 (CR endorsed at RAN2 131bis) is not an actual codebook config.</w:t>
            </w:r>
          </w:p>
        </w:tc>
        <w:tc>
          <w:tcPr>
            <w:tcW w:w="520" w:type="pct"/>
          </w:tcPr>
          <w:p w14:paraId="728D9959" w14:textId="77777777" w:rsidR="00A75840" w:rsidRDefault="00A75840">
            <w:pPr>
              <w:rPr>
                <w:rFonts w:eastAsia="等线"/>
              </w:rPr>
            </w:pPr>
          </w:p>
        </w:tc>
        <w:tc>
          <w:tcPr>
            <w:tcW w:w="699" w:type="pct"/>
          </w:tcPr>
          <w:p w14:paraId="3D40DF79" w14:textId="77777777" w:rsidR="00A75840" w:rsidRDefault="00C73004">
            <w:pPr>
              <w:rPr>
                <w:rFonts w:eastAsia="等线"/>
              </w:rPr>
            </w:pPr>
            <w:r>
              <w:rPr>
                <w:rFonts w:eastAsia="等线"/>
              </w:rPr>
              <w:t>Huawei (David)</w:t>
            </w:r>
          </w:p>
        </w:tc>
        <w:tc>
          <w:tcPr>
            <w:tcW w:w="445" w:type="pct"/>
          </w:tcPr>
          <w:p w14:paraId="7CC9ED69" w14:textId="77777777" w:rsidR="00A75840" w:rsidRDefault="00A75840"/>
        </w:tc>
        <w:tc>
          <w:tcPr>
            <w:tcW w:w="381" w:type="pct"/>
          </w:tcPr>
          <w:p w14:paraId="69A5C7C8" w14:textId="77777777" w:rsidR="00A75840" w:rsidRDefault="00C73004">
            <w:pPr>
              <w:rPr>
                <w:rFonts w:eastAsia="等线"/>
              </w:rPr>
            </w:pPr>
            <w:r>
              <w:rPr>
                <w:rFonts w:eastAsia="等线" w:hint="eastAsia"/>
              </w:rPr>
              <w:t>V0</w:t>
            </w:r>
            <w:r>
              <w:rPr>
                <w:rFonts w:eastAsia="等线"/>
              </w:rPr>
              <w:t>21</w:t>
            </w:r>
          </w:p>
        </w:tc>
        <w:tc>
          <w:tcPr>
            <w:tcW w:w="365" w:type="pct"/>
          </w:tcPr>
          <w:p w14:paraId="17EE4091" w14:textId="77777777" w:rsidR="00A75840" w:rsidRDefault="00C73004">
            <w:r>
              <w:t>ToDo</w:t>
            </w:r>
          </w:p>
        </w:tc>
      </w:tr>
    </w:tbl>
    <w:p w14:paraId="010B0D6C" w14:textId="77777777" w:rsidR="00A75840" w:rsidRDefault="00C73004">
      <w:pPr>
        <w:pStyle w:val="af3"/>
      </w:pPr>
      <w:r>
        <w:rPr>
          <w:b/>
        </w:rPr>
        <w:br/>
        <w:t>[Description]</w:t>
      </w:r>
      <w:r>
        <w:t>:</w:t>
      </w:r>
      <w:r>
        <w:rPr>
          <w:rFonts w:eastAsia="等线" w:hint="eastAsia"/>
        </w:rPr>
        <w:t xml:space="preserve"> </w:t>
      </w:r>
    </w:p>
    <w:p w14:paraId="200EA5FA" w14:textId="77777777" w:rsidR="00A75840" w:rsidRDefault="00C73004">
      <w:pPr>
        <w:rPr>
          <w:rFonts w:eastAsia="等线"/>
        </w:rPr>
      </w:pPr>
      <w:r>
        <w:rPr>
          <w:rFonts w:eastAsia="等线"/>
        </w:rPr>
        <w:t>The endorsed CR includes:</w:t>
      </w:r>
    </w:p>
    <w:p w14:paraId="6D023512" w14:textId="77777777" w:rsidR="00A75840" w:rsidRDefault="00C73004">
      <w:pPr>
        <w:pStyle w:val="PL"/>
        <w:rPr>
          <w:ins w:id="3366" w:author="Ericsson" w:date="2025-10-02T18:38:00Z"/>
        </w:rPr>
      </w:pPr>
      <w:ins w:id="3367" w:author="Ericsson" w:date="2025-10-02T18:19:00Z">
        <w:r>
          <w:t xml:space="preserve">    ltm-CondebookConfig-r19                        LTM-Co</w:t>
        </w:r>
      </w:ins>
      <w:ins w:id="3368" w:author="Ericsson" w:date="2025-10-02T18:20:00Z">
        <w:r>
          <w:t>debookConfig-r19                                     OPTIONAL</w:t>
        </w:r>
      </w:ins>
      <w:ins w:id="3369" w:author="Ericsson" w:date="2025-10-02T18:38:00Z">
        <w:r>
          <w:t>,</w:t>
        </w:r>
      </w:ins>
      <w:ins w:id="3370" w:author="Ericsson" w:date="2025-10-02T18:20:00Z">
        <w:r>
          <w:t xml:space="preserve"> -- Need R</w:t>
        </w:r>
      </w:ins>
    </w:p>
    <w:p w14:paraId="08BAE34C" w14:textId="77777777" w:rsidR="00A75840" w:rsidRDefault="00A75840">
      <w:pPr>
        <w:rPr>
          <w:rFonts w:eastAsia="等线"/>
        </w:rPr>
      </w:pPr>
    </w:p>
    <w:p w14:paraId="04AE9E20" w14:textId="77777777" w:rsidR="00A75840" w:rsidRDefault="00C73004">
      <w:pPr>
        <w:pStyle w:val="PL"/>
        <w:rPr>
          <w:ins w:id="3371" w:author="Ericsson" w:date="2025-10-02T18:20:00Z"/>
        </w:rPr>
      </w:pPr>
      <w:ins w:id="3372" w:author="Ericsson" w:date="2025-10-02T18:20:00Z">
        <w:r>
          <w:rPr>
            <w:rFonts w:eastAsia="等线" w:hint="eastAsia"/>
          </w:rPr>
          <w:t>L</w:t>
        </w:r>
        <w:r>
          <w:rPr>
            <w:rFonts w:eastAsia="等线"/>
          </w:rPr>
          <w:t>TM-Codebook</w:t>
        </w:r>
      </w:ins>
      <w:ins w:id="3373" w:author="Ericsson" w:date="2025-10-02T18:21:00Z">
        <w:r>
          <w:rPr>
            <w:rFonts w:eastAsia="等线"/>
          </w:rPr>
          <w:t>Config-r</w:t>
        </w:r>
        <w:proofErr w:type="gramStart"/>
        <w:r>
          <w:rPr>
            <w:rFonts w:eastAsia="等线"/>
          </w:rPr>
          <w:t>19</w:t>
        </w:r>
      </w:ins>
      <w:ins w:id="3374" w:author="Ericsson" w:date="2025-10-02T18:20:00Z">
        <w:r>
          <w:rPr>
            <w:rFonts w:eastAsia="等线"/>
          </w:rPr>
          <w:t xml:space="preserve">  :</w:t>
        </w:r>
        <w:proofErr w:type="gramEnd"/>
        <w:r>
          <w:rPr>
            <w:rFonts w:eastAsia="等线"/>
          </w:rPr>
          <w:t>:=</w:t>
        </w:r>
        <w:r>
          <w:t xml:space="preserve">                </w:t>
        </w:r>
      </w:ins>
      <w:ins w:id="3375" w:author="Ericsson" w:date="2025-10-02T18:21:00Z">
        <w:r>
          <w:rPr>
            <w:color w:val="993366"/>
          </w:rPr>
          <w:t>CHOICE</w:t>
        </w:r>
      </w:ins>
      <w:ins w:id="3376" w:author="Ericsson" w:date="2025-10-02T18:20:00Z">
        <w:r>
          <w:t xml:space="preserve"> {</w:t>
        </w:r>
      </w:ins>
    </w:p>
    <w:p w14:paraId="39F4D7FD" w14:textId="77777777" w:rsidR="00A75840" w:rsidRDefault="00C73004">
      <w:pPr>
        <w:pStyle w:val="PL"/>
        <w:rPr>
          <w:ins w:id="3377" w:author="Ericsson" w:date="2025-10-02T18:21:00Z"/>
        </w:rPr>
      </w:pPr>
      <w:ins w:id="3378" w:author="Ericsson" w:date="2025-10-02T18:20:00Z">
        <w:r>
          <w:t xml:space="preserve">    </w:t>
        </w:r>
      </w:ins>
      <w:ins w:id="3379" w:author="Ericsson" w:date="2025-10-02T18:21:00Z">
        <w:r>
          <w:t>cri-RSRP</w:t>
        </w:r>
      </w:ins>
      <w:ins w:id="3380" w:author="Ericsson" w:date="2025-10-02T18:22:00Z">
        <w:r>
          <w:t xml:space="preserve">                        </w:t>
        </w:r>
        <w:r>
          <w:rPr>
            <w:color w:val="993366"/>
          </w:rPr>
          <w:t>NULL</w:t>
        </w:r>
        <w:r>
          <w:t>,</w:t>
        </w:r>
      </w:ins>
    </w:p>
    <w:p w14:paraId="010EDEC1" w14:textId="77777777" w:rsidR="00A75840" w:rsidRDefault="00C73004">
      <w:pPr>
        <w:pStyle w:val="PL"/>
        <w:rPr>
          <w:ins w:id="3381" w:author="Ericsson" w:date="2025-10-02T18:21:00Z"/>
        </w:rPr>
      </w:pPr>
      <w:ins w:id="3382" w:author="Ericsson" w:date="2025-10-02T18:21:00Z">
        <w:r>
          <w:t xml:space="preserve">    ssb-Index-RSRP</w:t>
        </w:r>
      </w:ins>
      <w:ins w:id="3383" w:author="Ericsson" w:date="2025-10-02T18:22:00Z">
        <w:r>
          <w:t xml:space="preserve">                  </w:t>
        </w:r>
        <w:r>
          <w:rPr>
            <w:color w:val="993366"/>
          </w:rPr>
          <w:t>NULL</w:t>
        </w:r>
        <w:r>
          <w:t>,</w:t>
        </w:r>
      </w:ins>
    </w:p>
    <w:p w14:paraId="32843D6C" w14:textId="77777777" w:rsidR="00A75840" w:rsidRDefault="00C73004">
      <w:pPr>
        <w:pStyle w:val="PL"/>
        <w:rPr>
          <w:ins w:id="3384" w:author="Ericsson" w:date="2025-10-02T18:20:00Z"/>
        </w:rPr>
      </w:pPr>
      <w:ins w:id="3385" w:author="Ericsson" w:date="2025-10-02T18:21:00Z">
        <w:r>
          <w:t xml:space="preserve">    cri-RI-PMI-CQI</w:t>
        </w:r>
      </w:ins>
      <w:ins w:id="3386" w:author="Ericsson" w:date="2025-10-02T18:23:00Z">
        <w:r>
          <w:t xml:space="preserve">                  </w:t>
        </w:r>
        <w:r>
          <w:rPr>
            <w:color w:val="993366"/>
          </w:rPr>
          <w:t>NULL</w:t>
        </w:r>
      </w:ins>
      <w:ins w:id="3387" w:author="Ericsson" w:date="2025-10-02T18:20:00Z">
        <w:r>
          <w:t>,</w:t>
        </w:r>
      </w:ins>
    </w:p>
    <w:p w14:paraId="163531A1" w14:textId="77777777" w:rsidR="00A75840" w:rsidRDefault="00C73004">
      <w:pPr>
        <w:pStyle w:val="PL"/>
        <w:rPr>
          <w:ins w:id="3388" w:author="Ericsson" w:date="2025-10-02T18:20:00Z"/>
        </w:rPr>
      </w:pPr>
      <w:ins w:id="3389" w:author="Ericsson" w:date="2025-10-02T18:20:00Z">
        <w:r>
          <w:t xml:space="preserve">    ...</w:t>
        </w:r>
      </w:ins>
    </w:p>
    <w:p w14:paraId="11BDA0DB" w14:textId="77777777" w:rsidR="00A75840" w:rsidRDefault="00C73004">
      <w:pPr>
        <w:pStyle w:val="PL"/>
        <w:rPr>
          <w:rFonts w:eastAsia="等线"/>
        </w:rPr>
      </w:pPr>
      <w:ins w:id="3390" w:author="Ericsson" w:date="2025-10-02T18:20:00Z">
        <w:r>
          <w:rPr>
            <w:rFonts w:eastAsia="等线" w:hint="eastAsia"/>
          </w:rPr>
          <w:t>}</w:t>
        </w:r>
      </w:ins>
    </w:p>
    <w:p w14:paraId="32D0A599" w14:textId="77777777" w:rsidR="00A75840" w:rsidRDefault="00A75840">
      <w:pPr>
        <w:rPr>
          <w:rFonts w:eastAsia="等线"/>
        </w:rPr>
      </w:pPr>
    </w:p>
    <w:p w14:paraId="096DAAFA" w14:textId="77777777" w:rsidR="00A75840" w:rsidRDefault="00C73004">
      <w:pPr>
        <w:rPr>
          <w:rFonts w:eastAsia="等线"/>
        </w:rPr>
      </w:pPr>
      <w:r>
        <w:rPr>
          <w:rFonts w:eastAsia="等线"/>
        </w:rPr>
        <w:t xml:space="preserve">This is not at all a codebook </w:t>
      </w:r>
      <w:proofErr w:type="gramStart"/>
      <w:r>
        <w:rPr>
          <w:rFonts w:eastAsia="等线"/>
        </w:rPr>
        <w:t>configuration,</w:t>
      </w:r>
      <w:proofErr w:type="gramEnd"/>
      <w:r>
        <w:rPr>
          <w:rFonts w:eastAsia="等线"/>
        </w:rPr>
        <w:t xml:space="preserve"> this is a list of reporting quantities.</w:t>
      </w:r>
    </w:p>
    <w:p w14:paraId="4F44E01F" w14:textId="77777777" w:rsidR="00A75840" w:rsidRDefault="00C73004">
      <w:pPr>
        <w:rPr>
          <w:rFonts w:eastAsia="等线"/>
        </w:rPr>
      </w:pPr>
      <w:r>
        <w:rPr>
          <w:rFonts w:eastAsia="等线"/>
        </w:rPr>
        <w:t>According to the RAN1 parameter list, it should be:</w:t>
      </w:r>
    </w:p>
    <w:p w14:paraId="2056D64D" w14:textId="77777777" w:rsidR="00A75840" w:rsidRDefault="00C73004">
      <w:pPr>
        <w:rPr>
          <w:rFonts w:eastAsia="等线"/>
        </w:rPr>
      </w:pPr>
      <w:r>
        <w:rPr>
          <w:rFonts w:eastAsia="等线"/>
        </w:rPr>
        <w:t xml:space="preserve">CHOICE </w:t>
      </w:r>
      <w:proofErr w:type="gramStart"/>
      <w:r>
        <w:rPr>
          <w:rFonts w:eastAsia="等线"/>
        </w:rPr>
        <w:t>{ twoToThirtyTwoPorts</w:t>
      </w:r>
      <w:proofErr w:type="gramEnd"/>
      <w:r>
        <w:rPr>
          <w:rFonts w:eastAsia="等线"/>
        </w:rPr>
        <w:t xml:space="preserve">                 CodebookConfig, moreThanThirtyTwoPorts          CodebookConfig-r19</w:t>
      </w:r>
    </w:p>
    <w:p w14:paraId="3E67F947" w14:textId="77777777" w:rsidR="00A75840" w:rsidRDefault="00C73004">
      <w:pPr>
        <w:rPr>
          <w:rFonts w:eastAsia="等线"/>
        </w:rPr>
      </w:pPr>
      <w:r>
        <w:rPr>
          <w:rFonts w:eastAsia="等线"/>
        </w:rPr>
        <w:t xml:space="preserve">    ...</w:t>
      </w:r>
    </w:p>
    <w:p w14:paraId="35D2E033" w14:textId="77777777" w:rsidR="00A75840" w:rsidRDefault="00C73004">
      <w:pPr>
        <w:rPr>
          <w:rFonts w:eastAsia="等线"/>
        </w:rPr>
      </w:pPr>
      <w:r>
        <w:rPr>
          <w:rFonts w:eastAsia="等线"/>
        </w:rPr>
        <w:lastRenderedPageBreak/>
        <w:t>}</w:t>
      </w:r>
    </w:p>
    <w:p w14:paraId="75EFE256" w14:textId="77777777" w:rsidR="00A75840" w:rsidRDefault="00C73004">
      <w:pPr>
        <w:pStyle w:val="af3"/>
      </w:pPr>
      <w:r>
        <w:rPr>
          <w:b/>
        </w:rPr>
        <w:t>[Proposed Change]</w:t>
      </w:r>
      <w:r>
        <w:t xml:space="preserve">: </w:t>
      </w:r>
    </w:p>
    <w:p w14:paraId="0ECAE6F8" w14:textId="77777777" w:rsidR="00A75840" w:rsidRDefault="00C73004">
      <w:pPr>
        <w:pStyle w:val="TH"/>
      </w:pPr>
      <w:r>
        <w:rPr>
          <w:i/>
        </w:rPr>
        <w:t>LTM-CSI-ReportConfig</w:t>
      </w:r>
      <w:r>
        <w:t xml:space="preserve"> information element</w:t>
      </w:r>
    </w:p>
    <w:p w14:paraId="190B76F6" w14:textId="77777777" w:rsidR="00A75840" w:rsidRDefault="00C73004">
      <w:pPr>
        <w:pStyle w:val="PL"/>
        <w:rPr>
          <w:color w:val="808080"/>
        </w:rPr>
      </w:pPr>
      <w:r>
        <w:rPr>
          <w:color w:val="808080"/>
        </w:rPr>
        <w:t>-- ASN1START</w:t>
      </w:r>
    </w:p>
    <w:p w14:paraId="67DF7E0D" w14:textId="77777777" w:rsidR="00A75840" w:rsidRDefault="00C73004">
      <w:pPr>
        <w:pStyle w:val="PL"/>
        <w:rPr>
          <w:color w:val="808080"/>
        </w:rPr>
      </w:pPr>
      <w:r>
        <w:rPr>
          <w:color w:val="808080"/>
        </w:rPr>
        <w:t>-- TAG-LTM-CSI-REPORTCONFIG-START</w:t>
      </w:r>
    </w:p>
    <w:p w14:paraId="03F3ABE4" w14:textId="77777777" w:rsidR="00A75840" w:rsidRDefault="00A75840">
      <w:pPr>
        <w:pStyle w:val="PL"/>
      </w:pPr>
    </w:p>
    <w:p w14:paraId="36160446" w14:textId="77777777" w:rsidR="00A75840" w:rsidRDefault="00C73004">
      <w:pPr>
        <w:pStyle w:val="PL"/>
      </w:pPr>
      <w:bookmarkStart w:id="3391" w:name="_Hlk212823168"/>
      <w:bookmarkStart w:id="3392" w:name="_Hlk212730768"/>
      <w:r>
        <w:t>LTM-CSI-ReportConfig-r</w:t>
      </w:r>
      <w:proofErr w:type="gramStart"/>
      <w:r>
        <w:t>18 ::=</w:t>
      </w:r>
      <w:proofErr w:type="gramEnd"/>
      <w:r>
        <w:t xml:space="preserve">      </w:t>
      </w:r>
      <w:r>
        <w:rPr>
          <w:color w:val="993366"/>
        </w:rPr>
        <w:t>SEQUENCE</w:t>
      </w:r>
      <w:r>
        <w:t xml:space="preserve"> {</w:t>
      </w:r>
    </w:p>
    <w:p w14:paraId="05AEBEFC" w14:textId="77777777" w:rsidR="00A75840" w:rsidRDefault="00C73004">
      <w:pPr>
        <w:pStyle w:val="PL"/>
      </w:pPr>
      <w:r>
        <w:t xml:space="preserve">    ltm-CSI-ReportConfigId-r18                     LTM-CSI-ReportConfigId-r18,</w:t>
      </w:r>
    </w:p>
    <w:p w14:paraId="1BE17CF3" w14:textId="77777777" w:rsidR="00A75840" w:rsidRDefault="00C73004">
      <w:pPr>
        <w:pStyle w:val="PL"/>
      </w:pPr>
      <w:r>
        <w:t xml:space="preserve">    ltm-ResourcesForChannelMeasurement-r18         LTM-CSI-ResourceConfigId-r18,</w:t>
      </w:r>
    </w:p>
    <w:p w14:paraId="348340FB" w14:textId="77777777" w:rsidR="00A75840" w:rsidRDefault="00C73004">
      <w:pPr>
        <w:pStyle w:val="PL"/>
      </w:pPr>
      <w:r>
        <w:t xml:space="preserve">    ltm-ReportConfigType-r18                           </w:t>
      </w:r>
      <w:r>
        <w:rPr>
          <w:color w:val="993366"/>
        </w:rPr>
        <w:t>CHOICE</w:t>
      </w:r>
      <w:r>
        <w:t xml:space="preserve"> {</w:t>
      </w:r>
    </w:p>
    <w:p w14:paraId="2A60BAB2" w14:textId="77777777" w:rsidR="00A75840" w:rsidRDefault="00C73004">
      <w:pPr>
        <w:pStyle w:val="PL"/>
      </w:pPr>
      <w:r>
        <w:t xml:space="preserve">        periodic-r18                                       </w:t>
      </w:r>
      <w:r>
        <w:rPr>
          <w:color w:val="993366"/>
        </w:rPr>
        <w:t>SEQUENCE</w:t>
      </w:r>
      <w:r>
        <w:t xml:space="preserve"> {</w:t>
      </w:r>
    </w:p>
    <w:p w14:paraId="5BE70C83" w14:textId="77777777" w:rsidR="00A75840" w:rsidRDefault="00C73004">
      <w:pPr>
        <w:pStyle w:val="PL"/>
      </w:pPr>
      <w:r>
        <w:t xml:space="preserve">            reportSlotConfig-r18                               CSI-ReportPeriodicityAndOffset,</w:t>
      </w:r>
    </w:p>
    <w:p w14:paraId="49D7F33A" w14:textId="77777777" w:rsidR="00A75840" w:rsidRDefault="00C73004">
      <w:pPr>
        <w:pStyle w:val="PL"/>
      </w:pPr>
      <w:r>
        <w:t xml:space="preserve">            pucch-CSI-ResourceList-r18                         </w:t>
      </w:r>
      <w:r>
        <w:rPr>
          <w:color w:val="993366"/>
        </w:rPr>
        <w:t>SEQUENCE</w:t>
      </w:r>
      <w:r>
        <w:t xml:space="preserve"> (</w:t>
      </w:r>
      <w:r>
        <w:rPr>
          <w:color w:val="993366"/>
        </w:rPr>
        <w:t>SIZE</w:t>
      </w:r>
      <w:r>
        <w:t xml:space="preserve"> (</w:t>
      </w:r>
      <w:proofErr w:type="gramStart"/>
      <w:r>
        <w:t>1..</w:t>
      </w:r>
      <w:proofErr w:type="gramEnd"/>
      <w:r>
        <w:t>maxNrofBWPs))</w:t>
      </w:r>
      <w:r>
        <w:rPr>
          <w:color w:val="993366"/>
        </w:rPr>
        <w:t xml:space="preserve"> OF</w:t>
      </w:r>
      <w:r>
        <w:t xml:space="preserve"> PUCCH-CSI-Resource</w:t>
      </w:r>
    </w:p>
    <w:p w14:paraId="7C9AD8A6" w14:textId="77777777" w:rsidR="00A75840" w:rsidRDefault="00C73004">
      <w:pPr>
        <w:pStyle w:val="PL"/>
      </w:pPr>
      <w:r>
        <w:t xml:space="preserve">        },</w:t>
      </w:r>
    </w:p>
    <w:p w14:paraId="5B765DAD" w14:textId="77777777" w:rsidR="00A75840" w:rsidRDefault="00C73004">
      <w:pPr>
        <w:pStyle w:val="PL"/>
      </w:pPr>
      <w:r>
        <w:t xml:space="preserve">        semiPersistentOnPUCCH-r18                          </w:t>
      </w:r>
      <w:r>
        <w:rPr>
          <w:color w:val="993366"/>
        </w:rPr>
        <w:t>SEQUENCE</w:t>
      </w:r>
      <w:r>
        <w:t xml:space="preserve"> {</w:t>
      </w:r>
    </w:p>
    <w:p w14:paraId="66F49BF9" w14:textId="77777777" w:rsidR="00A75840" w:rsidRDefault="00C73004">
      <w:pPr>
        <w:pStyle w:val="PL"/>
      </w:pPr>
      <w:r>
        <w:t xml:space="preserve">            reportSlotConfig-r18                               CSI-ReportPeriodicityAndOffset,</w:t>
      </w:r>
    </w:p>
    <w:p w14:paraId="51108F66" w14:textId="77777777" w:rsidR="00A75840" w:rsidRDefault="00C73004">
      <w:pPr>
        <w:pStyle w:val="PL"/>
      </w:pPr>
      <w:r>
        <w:t xml:space="preserve">            pucch-CSI-ResourceList-r18                         </w:t>
      </w:r>
      <w:r>
        <w:rPr>
          <w:color w:val="993366"/>
        </w:rPr>
        <w:t>SEQUENCE</w:t>
      </w:r>
      <w:r>
        <w:t xml:space="preserve"> (</w:t>
      </w:r>
      <w:r>
        <w:rPr>
          <w:color w:val="993366"/>
        </w:rPr>
        <w:t>SIZE</w:t>
      </w:r>
      <w:r>
        <w:t xml:space="preserve"> (</w:t>
      </w:r>
      <w:proofErr w:type="gramStart"/>
      <w:r>
        <w:t>1..</w:t>
      </w:r>
      <w:proofErr w:type="gramEnd"/>
      <w:r>
        <w:t>maxNrofBWPs))</w:t>
      </w:r>
      <w:r>
        <w:rPr>
          <w:color w:val="993366"/>
        </w:rPr>
        <w:t xml:space="preserve"> OF</w:t>
      </w:r>
      <w:r>
        <w:t xml:space="preserve"> PUCCH-CSI-Resource</w:t>
      </w:r>
    </w:p>
    <w:p w14:paraId="035A2422" w14:textId="77777777" w:rsidR="00A75840" w:rsidRDefault="00C73004">
      <w:pPr>
        <w:pStyle w:val="PL"/>
      </w:pPr>
      <w:r>
        <w:t xml:space="preserve">        },</w:t>
      </w:r>
    </w:p>
    <w:p w14:paraId="3428EB4B" w14:textId="77777777" w:rsidR="00A75840" w:rsidRDefault="00C73004">
      <w:pPr>
        <w:pStyle w:val="PL"/>
      </w:pPr>
      <w:r>
        <w:t xml:space="preserve">        semiPersistentOnPUSCH-r18                          </w:t>
      </w:r>
      <w:r>
        <w:rPr>
          <w:color w:val="993366"/>
        </w:rPr>
        <w:t>SEQUENCE</w:t>
      </w:r>
      <w:r>
        <w:t xml:space="preserve"> {</w:t>
      </w:r>
    </w:p>
    <w:p w14:paraId="20D765E7" w14:textId="77777777" w:rsidR="00A75840" w:rsidRDefault="00C73004">
      <w:pPr>
        <w:pStyle w:val="PL"/>
      </w:pPr>
      <w:r>
        <w:t xml:space="preserve">            reportSlotConfig-r18                               CSI-ReportPeriodicityAndOffset,</w:t>
      </w:r>
    </w:p>
    <w:p w14:paraId="026D179A" w14:textId="77777777" w:rsidR="00A75840" w:rsidRDefault="00C73004">
      <w:pPr>
        <w:pStyle w:val="PL"/>
      </w:pPr>
      <w:r>
        <w:t xml:space="preserve">            reportSlotOffsetList-r18                           </w:t>
      </w:r>
      <w:r>
        <w:rPr>
          <w:color w:val="993366"/>
        </w:rPr>
        <w:t>SEQUENCE</w:t>
      </w:r>
      <w:r>
        <w:t xml:space="preserve"> (</w:t>
      </w:r>
      <w:r>
        <w:rPr>
          <w:color w:val="993366"/>
        </w:rPr>
        <w:t>SIZE</w:t>
      </w:r>
      <w:r>
        <w:t xml:space="preserve"> (</w:t>
      </w:r>
      <w:proofErr w:type="gramStart"/>
      <w:r>
        <w:t>1..</w:t>
      </w:r>
      <w:proofErr w:type="gramEnd"/>
      <w:r>
        <w:t xml:space="preserve"> maxNrofUL-Allocations-r16))</w:t>
      </w:r>
      <w:r>
        <w:rPr>
          <w:color w:val="993366"/>
        </w:rPr>
        <w:t xml:space="preserve"> OF</w:t>
      </w:r>
      <w:r>
        <w:t xml:space="preserve"> </w:t>
      </w:r>
      <w:r>
        <w:rPr>
          <w:color w:val="993366"/>
        </w:rPr>
        <w:t>INTEGER</w:t>
      </w:r>
      <w:r>
        <w:t xml:space="preserve"> (</w:t>
      </w:r>
      <w:proofErr w:type="gramStart"/>
      <w:r>
        <w:t>0..</w:t>
      </w:r>
      <w:proofErr w:type="gramEnd"/>
      <w:r>
        <w:t>128),</w:t>
      </w:r>
    </w:p>
    <w:p w14:paraId="2E2F29C4"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w:t>
      </w:r>
      <w:proofErr w:type="gramStart"/>
      <w:r>
        <w:t>1..</w:t>
      </w:r>
      <w:proofErr w:type="gramEnd"/>
      <w:r>
        <w:t xml:space="preserve"> maxNrofUL-Allocations-r16))</w:t>
      </w:r>
      <w:r>
        <w:rPr>
          <w:color w:val="993366"/>
        </w:rPr>
        <w:t xml:space="preserve"> OF</w:t>
      </w:r>
      <w:r>
        <w:t xml:space="preserve"> </w:t>
      </w:r>
      <w:r>
        <w:rPr>
          <w:color w:val="993366"/>
        </w:rPr>
        <w:t>INTEGER</w:t>
      </w:r>
      <w:r>
        <w:t xml:space="preserve"> (</w:t>
      </w:r>
      <w:proofErr w:type="gramStart"/>
      <w:r>
        <w:t>0..</w:t>
      </w:r>
      <w:proofErr w:type="gramEnd"/>
      <w:r>
        <w:t>128),</w:t>
      </w:r>
    </w:p>
    <w:p w14:paraId="62620E3C"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w:t>
      </w:r>
      <w:proofErr w:type="gramStart"/>
      <w:r>
        <w:t>1..</w:t>
      </w:r>
      <w:proofErr w:type="gramEnd"/>
      <w:r>
        <w:t xml:space="preserve"> maxNrofUL-Allocations-r16))</w:t>
      </w:r>
      <w:r>
        <w:rPr>
          <w:color w:val="993366"/>
        </w:rPr>
        <w:t xml:space="preserve"> OF</w:t>
      </w:r>
      <w:r>
        <w:t xml:space="preserve"> </w:t>
      </w:r>
      <w:r>
        <w:rPr>
          <w:color w:val="993366"/>
        </w:rPr>
        <w:t>INTEGER</w:t>
      </w:r>
      <w:r>
        <w:t xml:space="preserve"> (</w:t>
      </w:r>
      <w:proofErr w:type="gramStart"/>
      <w:r>
        <w:t>0..</w:t>
      </w:r>
      <w:proofErr w:type="gramEnd"/>
      <w:r>
        <w:t>128),</w:t>
      </w:r>
    </w:p>
    <w:p w14:paraId="66C8EFF5" w14:textId="77777777" w:rsidR="00A75840" w:rsidRDefault="00C73004">
      <w:pPr>
        <w:pStyle w:val="PL"/>
      </w:pPr>
      <w:r>
        <w:t xml:space="preserve">            p0alpha-r18                                        P0-PUSCH-AlphaSetId</w:t>
      </w:r>
    </w:p>
    <w:p w14:paraId="45AA73E1" w14:textId="77777777" w:rsidR="00A75840" w:rsidRDefault="00C73004">
      <w:pPr>
        <w:pStyle w:val="PL"/>
      </w:pPr>
      <w:r>
        <w:t xml:space="preserve">        },</w:t>
      </w:r>
    </w:p>
    <w:p w14:paraId="372C4B77" w14:textId="77777777" w:rsidR="00A75840" w:rsidRDefault="00C73004">
      <w:pPr>
        <w:pStyle w:val="PL"/>
      </w:pPr>
      <w:r>
        <w:t xml:space="preserve">        aperiodic-r18                                      </w:t>
      </w:r>
      <w:r>
        <w:rPr>
          <w:color w:val="993366"/>
        </w:rPr>
        <w:t>SEQUENCE</w:t>
      </w:r>
      <w:r>
        <w:t xml:space="preserve"> {</w:t>
      </w:r>
    </w:p>
    <w:p w14:paraId="3957EE12" w14:textId="77777777" w:rsidR="00A75840" w:rsidRDefault="00C73004">
      <w:pPr>
        <w:pStyle w:val="PL"/>
      </w:pPr>
      <w:r>
        <w:t xml:space="preserve">            reportSlotOffsetList-r18                           </w:t>
      </w:r>
      <w:r>
        <w:rPr>
          <w:color w:val="993366"/>
        </w:rPr>
        <w:t>SEQUENCE</w:t>
      </w:r>
      <w:r>
        <w:t xml:space="preserve"> (</w:t>
      </w:r>
      <w:r>
        <w:rPr>
          <w:color w:val="993366"/>
        </w:rPr>
        <w:t>SIZE</w:t>
      </w:r>
      <w:r>
        <w:t xml:space="preserve"> (</w:t>
      </w:r>
      <w:proofErr w:type="gramStart"/>
      <w:r>
        <w:t>1..</w:t>
      </w:r>
      <w:proofErr w:type="gramEnd"/>
      <w:r>
        <w:t xml:space="preserve"> maxNrofUL-Allocations-r16))</w:t>
      </w:r>
      <w:r>
        <w:rPr>
          <w:color w:val="993366"/>
        </w:rPr>
        <w:t xml:space="preserve"> OF</w:t>
      </w:r>
      <w:r>
        <w:t xml:space="preserve"> </w:t>
      </w:r>
      <w:r>
        <w:rPr>
          <w:color w:val="993366"/>
        </w:rPr>
        <w:t>INTEGER</w:t>
      </w:r>
      <w:r>
        <w:t xml:space="preserve"> (</w:t>
      </w:r>
      <w:proofErr w:type="gramStart"/>
      <w:r>
        <w:t>0..</w:t>
      </w:r>
      <w:proofErr w:type="gramEnd"/>
      <w:r>
        <w:t>128),</w:t>
      </w:r>
    </w:p>
    <w:p w14:paraId="7D54FA35"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w:t>
      </w:r>
      <w:proofErr w:type="gramStart"/>
      <w:r>
        <w:t>1..</w:t>
      </w:r>
      <w:proofErr w:type="gramEnd"/>
      <w:r>
        <w:t xml:space="preserve"> maxNrofUL-Allocations-r16))</w:t>
      </w:r>
      <w:r>
        <w:rPr>
          <w:color w:val="993366"/>
        </w:rPr>
        <w:t xml:space="preserve"> OF</w:t>
      </w:r>
      <w:r>
        <w:t xml:space="preserve"> </w:t>
      </w:r>
      <w:r>
        <w:rPr>
          <w:color w:val="993366"/>
        </w:rPr>
        <w:t>INTEGER</w:t>
      </w:r>
      <w:r>
        <w:t xml:space="preserve"> (</w:t>
      </w:r>
      <w:proofErr w:type="gramStart"/>
      <w:r>
        <w:t>0..</w:t>
      </w:r>
      <w:proofErr w:type="gramEnd"/>
      <w:r>
        <w:t>128),</w:t>
      </w:r>
    </w:p>
    <w:p w14:paraId="400FC302"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w:t>
      </w:r>
      <w:proofErr w:type="gramStart"/>
      <w:r>
        <w:t>1..</w:t>
      </w:r>
      <w:proofErr w:type="gramEnd"/>
      <w:r>
        <w:t xml:space="preserve"> maxNrofUL-Allocations-r16))</w:t>
      </w:r>
      <w:r>
        <w:rPr>
          <w:color w:val="993366"/>
        </w:rPr>
        <w:t xml:space="preserve"> OF</w:t>
      </w:r>
      <w:r>
        <w:t xml:space="preserve"> </w:t>
      </w:r>
      <w:r>
        <w:rPr>
          <w:color w:val="993366"/>
        </w:rPr>
        <w:t>INTEGER</w:t>
      </w:r>
      <w:r>
        <w:t xml:space="preserve"> (</w:t>
      </w:r>
      <w:proofErr w:type="gramStart"/>
      <w:r>
        <w:t>0..</w:t>
      </w:r>
      <w:proofErr w:type="gramEnd"/>
      <w:r>
        <w:t>128)</w:t>
      </w:r>
    </w:p>
    <w:p w14:paraId="37B8F207" w14:textId="77777777" w:rsidR="00A75840" w:rsidRDefault="00C73004">
      <w:pPr>
        <w:pStyle w:val="PL"/>
      </w:pPr>
      <w:r>
        <w:t xml:space="preserve">        },</w:t>
      </w:r>
    </w:p>
    <w:p w14:paraId="4D29C943" w14:textId="77777777" w:rsidR="00A75840" w:rsidRDefault="00C73004">
      <w:pPr>
        <w:pStyle w:val="PL"/>
      </w:pPr>
      <w:r>
        <w:t xml:space="preserve">        ...,</w:t>
      </w:r>
    </w:p>
    <w:p w14:paraId="571AFD8F" w14:textId="77777777" w:rsidR="00A75840" w:rsidRDefault="00C73004">
      <w:pPr>
        <w:pStyle w:val="PL"/>
      </w:pPr>
      <w:r>
        <w:t xml:space="preserve">        eventTriggered-r19                         SEQUENCE {</w:t>
      </w:r>
    </w:p>
    <w:p w14:paraId="417E3835" w14:textId="77777777" w:rsidR="00A75840" w:rsidRDefault="00C73004">
      <w:pPr>
        <w:pStyle w:val="PL"/>
      </w:pPr>
      <w:r>
        <w:t xml:space="preserve">            eventId-r19                                CHOICE {</w:t>
      </w:r>
    </w:p>
    <w:p w14:paraId="223F1A41" w14:textId="77777777" w:rsidR="00A75840" w:rsidRDefault="00C73004">
      <w:pPr>
        <w:pStyle w:val="PL"/>
      </w:pPr>
      <w:r>
        <w:t xml:space="preserve">                eventLTM2-r19                              SEQUENCE {</w:t>
      </w:r>
    </w:p>
    <w:p w14:paraId="69DEF0A6" w14:textId="77777777" w:rsidR="00A75840" w:rsidRDefault="00C73004">
      <w:pPr>
        <w:pStyle w:val="PL"/>
      </w:pPr>
      <w:r>
        <w:t xml:space="preserve">                    ltm2-Threshold-r19                         MeasTriggerQuantity,</w:t>
      </w:r>
    </w:p>
    <w:p w14:paraId="28C3039F" w14:textId="77777777" w:rsidR="00A75840" w:rsidRDefault="00C73004">
      <w:pPr>
        <w:pStyle w:val="PL"/>
      </w:pPr>
      <w:r>
        <w:t xml:space="preserve">                    hysteresis-r19                             Hysteresis,</w:t>
      </w:r>
    </w:p>
    <w:p w14:paraId="5C6EB324" w14:textId="77777777" w:rsidR="00A75840" w:rsidRDefault="00C73004">
      <w:pPr>
        <w:pStyle w:val="PL"/>
      </w:pPr>
      <w:r>
        <w:t xml:space="preserve">                    timeToTrigger-r19                          TimeToTrigger,</w:t>
      </w:r>
    </w:p>
    <w:p w14:paraId="1DDB57C1" w14:textId="77777777" w:rsidR="00A75840" w:rsidRDefault="00C73004">
      <w:pPr>
        <w:pStyle w:val="PL"/>
      </w:pPr>
      <w:r>
        <w:t xml:space="preserve">                    ...</w:t>
      </w:r>
    </w:p>
    <w:p w14:paraId="02C23B44" w14:textId="77777777" w:rsidR="00A75840" w:rsidRDefault="00C73004">
      <w:pPr>
        <w:pStyle w:val="PL"/>
      </w:pPr>
      <w:r>
        <w:t xml:space="preserve">                },</w:t>
      </w:r>
    </w:p>
    <w:p w14:paraId="7068635C" w14:textId="77777777" w:rsidR="00A75840" w:rsidRDefault="00C73004">
      <w:pPr>
        <w:pStyle w:val="PL"/>
      </w:pPr>
      <w:r>
        <w:t xml:space="preserve">                eventLTM3-r19                              SEQUENCE {</w:t>
      </w:r>
    </w:p>
    <w:p w14:paraId="6FB8C173" w14:textId="77777777" w:rsidR="00A75840" w:rsidRDefault="00C73004">
      <w:pPr>
        <w:pStyle w:val="PL"/>
      </w:pPr>
      <w:r>
        <w:t xml:space="preserve">                    ltm3-Offset-r19                            MeasTriggerQuantityOffset,</w:t>
      </w:r>
    </w:p>
    <w:p w14:paraId="1DE24174" w14:textId="77777777" w:rsidR="00A75840" w:rsidRDefault="00C73004">
      <w:pPr>
        <w:pStyle w:val="PL"/>
      </w:pPr>
      <w:r>
        <w:t xml:space="preserve">                    hysteresis-r19                             Hysteresis,</w:t>
      </w:r>
    </w:p>
    <w:p w14:paraId="0BF5CF8B" w14:textId="77777777" w:rsidR="00A75840" w:rsidRDefault="00C73004">
      <w:pPr>
        <w:pStyle w:val="PL"/>
      </w:pPr>
      <w:r>
        <w:t xml:space="preserve">                    timeToTrigger-r19                          TimeToTrigger,</w:t>
      </w:r>
    </w:p>
    <w:p w14:paraId="7027B726" w14:textId="77777777" w:rsidR="00A75840" w:rsidRDefault="00C73004">
      <w:pPr>
        <w:pStyle w:val="PL"/>
      </w:pPr>
      <w:r>
        <w:t xml:space="preserve">                    ...</w:t>
      </w:r>
    </w:p>
    <w:p w14:paraId="3EAA1ABA" w14:textId="77777777" w:rsidR="00A75840" w:rsidRDefault="00C73004">
      <w:pPr>
        <w:pStyle w:val="PL"/>
      </w:pPr>
      <w:r>
        <w:t xml:space="preserve">                },</w:t>
      </w:r>
    </w:p>
    <w:p w14:paraId="1ED01708" w14:textId="77777777" w:rsidR="00A75840" w:rsidRDefault="00C73004">
      <w:pPr>
        <w:pStyle w:val="PL"/>
      </w:pPr>
      <w:r>
        <w:t xml:space="preserve">                eventLTM4-r19                              SEQUENCE {</w:t>
      </w:r>
    </w:p>
    <w:p w14:paraId="30104FFF" w14:textId="77777777" w:rsidR="00A75840" w:rsidRDefault="00C73004">
      <w:pPr>
        <w:pStyle w:val="PL"/>
      </w:pPr>
      <w:r>
        <w:t xml:space="preserve">                    ltm4-Threshold-r19                         MeasTriggerQuantity,</w:t>
      </w:r>
    </w:p>
    <w:p w14:paraId="7CD9A50D" w14:textId="77777777" w:rsidR="00A75840" w:rsidRDefault="00C73004">
      <w:pPr>
        <w:pStyle w:val="PL"/>
      </w:pPr>
      <w:r>
        <w:t xml:space="preserve">                    hysteresis-r19                             Hysteresis,</w:t>
      </w:r>
    </w:p>
    <w:p w14:paraId="449DE580" w14:textId="77777777" w:rsidR="00A75840" w:rsidRDefault="00C73004">
      <w:pPr>
        <w:pStyle w:val="PL"/>
      </w:pPr>
      <w:r>
        <w:lastRenderedPageBreak/>
        <w:t xml:space="preserve">                    timeToTrigger-r19                          TimeToTrigger,</w:t>
      </w:r>
    </w:p>
    <w:p w14:paraId="787A2A0D" w14:textId="77777777" w:rsidR="00A75840" w:rsidRDefault="00C73004">
      <w:pPr>
        <w:pStyle w:val="PL"/>
      </w:pPr>
      <w:r>
        <w:t xml:space="preserve">                    ...</w:t>
      </w:r>
    </w:p>
    <w:p w14:paraId="01AC2AAA" w14:textId="77777777" w:rsidR="00A75840" w:rsidRDefault="00C73004">
      <w:pPr>
        <w:pStyle w:val="PL"/>
      </w:pPr>
      <w:r>
        <w:t xml:space="preserve">                },</w:t>
      </w:r>
    </w:p>
    <w:p w14:paraId="44ED6BA3" w14:textId="77777777" w:rsidR="00A75840" w:rsidRDefault="00C73004">
      <w:pPr>
        <w:pStyle w:val="PL"/>
      </w:pPr>
      <w:r>
        <w:t xml:space="preserve">                eventLTM5-r19                              SEQUENCE {</w:t>
      </w:r>
    </w:p>
    <w:p w14:paraId="634728AD" w14:textId="77777777" w:rsidR="00A75840" w:rsidRDefault="00C73004">
      <w:pPr>
        <w:pStyle w:val="PL"/>
      </w:pPr>
      <w:r>
        <w:t xml:space="preserve">                    ltm5-Threshold1-r19                        MeasTriggerQuantity,</w:t>
      </w:r>
    </w:p>
    <w:p w14:paraId="3BF06B3C" w14:textId="77777777" w:rsidR="00A75840" w:rsidRDefault="00C73004">
      <w:pPr>
        <w:pStyle w:val="PL"/>
      </w:pPr>
      <w:r>
        <w:t xml:space="preserve">                    ltm5-Threshold2-r19                        MeasTriggerQuantity,</w:t>
      </w:r>
    </w:p>
    <w:p w14:paraId="114EB657" w14:textId="77777777" w:rsidR="00A75840" w:rsidRDefault="00C73004">
      <w:pPr>
        <w:pStyle w:val="PL"/>
      </w:pPr>
      <w:r>
        <w:t xml:space="preserve">                    hysteresis-r19                             Hysteresis,</w:t>
      </w:r>
    </w:p>
    <w:p w14:paraId="13B5DD68" w14:textId="77777777" w:rsidR="00A75840" w:rsidRDefault="00C73004">
      <w:pPr>
        <w:pStyle w:val="PL"/>
      </w:pPr>
      <w:r>
        <w:t xml:space="preserve">                    timeToTrigger-r19                          TimeToTrigger,</w:t>
      </w:r>
    </w:p>
    <w:p w14:paraId="42FBA24B" w14:textId="77777777" w:rsidR="00A75840" w:rsidRDefault="00C73004">
      <w:pPr>
        <w:pStyle w:val="PL"/>
      </w:pPr>
      <w:r>
        <w:t xml:space="preserve">                    ...</w:t>
      </w:r>
    </w:p>
    <w:p w14:paraId="4A8DE3F9" w14:textId="77777777" w:rsidR="00A75840" w:rsidRDefault="00C73004">
      <w:pPr>
        <w:pStyle w:val="PL"/>
      </w:pPr>
      <w:r>
        <w:t xml:space="preserve">                },</w:t>
      </w:r>
    </w:p>
    <w:p w14:paraId="406FA14C" w14:textId="77777777" w:rsidR="00A75840" w:rsidRDefault="00C73004">
      <w:pPr>
        <w:pStyle w:val="PL"/>
      </w:pPr>
      <w:r>
        <w:t xml:space="preserve">                 ...</w:t>
      </w:r>
    </w:p>
    <w:p w14:paraId="158BB249" w14:textId="77777777" w:rsidR="00A75840" w:rsidRDefault="00C73004">
      <w:pPr>
        <w:pStyle w:val="PL"/>
      </w:pPr>
      <w:r>
        <w:t xml:space="preserve">            },</w:t>
      </w:r>
    </w:p>
    <w:p w14:paraId="2B434D8C" w14:textId="77777777" w:rsidR="00A75840" w:rsidRDefault="00C73004">
      <w:pPr>
        <w:pStyle w:val="PL"/>
      </w:pPr>
      <w:r>
        <w:t xml:space="preserve">            ltm-CandidateReportConfigList-r</w:t>
      </w:r>
      <w:proofErr w:type="gramStart"/>
      <w:r>
        <w:t>19  SEQUENCE</w:t>
      </w:r>
      <w:proofErr w:type="gramEnd"/>
      <w:r>
        <w:t xml:space="preserve"> (SIZE (1..maxNrofLTM-Configs-r18)) OF LTM-CandidateReportConfig-r19</w:t>
      </w:r>
    </w:p>
    <w:p w14:paraId="5002C215" w14:textId="77777777" w:rsidR="00A75840" w:rsidRDefault="00C73004">
      <w:pPr>
        <w:pStyle w:val="PL"/>
      </w:pPr>
      <w:r>
        <w:t xml:space="preserve">                                                                                                              OPTIONAL, -- Need R</w:t>
      </w:r>
    </w:p>
    <w:p w14:paraId="14DC91BF" w14:textId="77777777" w:rsidR="00A75840" w:rsidRDefault="00C73004">
      <w:pPr>
        <w:pStyle w:val="PL"/>
      </w:pPr>
      <w:r>
        <w:t xml:space="preserve">            ltm-EventTriggeredReportContent-r19                LTM-EventTriggeredReportContent-r19            OPTIONAL, -- Need R</w:t>
      </w:r>
    </w:p>
    <w:p w14:paraId="6CD0185D" w14:textId="77777777" w:rsidR="00A75840" w:rsidRDefault="00C73004">
      <w:pPr>
        <w:pStyle w:val="PL"/>
      </w:pPr>
      <w:r>
        <w:t xml:space="preserve">            reportOnLeave-r19                                  ENUMERATED {</w:t>
      </w:r>
      <w:proofErr w:type="gramStart"/>
      <w:r>
        <w:t xml:space="preserve">enabled}   </w:t>
      </w:r>
      <w:proofErr w:type="gramEnd"/>
      <w:r>
        <w:t xml:space="preserve">                        OPTIONAL, -- Need R</w:t>
      </w:r>
    </w:p>
    <w:p w14:paraId="064388AC" w14:textId="77777777" w:rsidR="00A75840" w:rsidRDefault="00C73004">
      <w:pPr>
        <w:pStyle w:val="PL"/>
      </w:pPr>
      <w:r>
        <w:t xml:space="preserve">            ltm-EventTriggeredPeriodicReport-r19               LTM-EventTriggeredPeriodicReport-r19           OPTIONAL, -- Need S</w:t>
      </w:r>
    </w:p>
    <w:p w14:paraId="67DEDCB7" w14:textId="77777777" w:rsidR="00A75840" w:rsidRDefault="00C73004">
      <w:pPr>
        <w:pStyle w:val="PL"/>
      </w:pPr>
      <w:r>
        <w:t xml:space="preserve">            </w:t>
      </w:r>
      <w:del w:id="3393" w:author="Ericsson" w:date="2025-10-02T14:12:00Z">
        <w:r>
          <w:delText>candidateSpecificOffsetS</w:delText>
        </w:r>
      </w:del>
      <w:ins w:id="3394" w:author="Ericsson" w:date="2025-10-02T14:12:00Z">
        <w:r>
          <w:t>servingSpecificOffset</w:t>
        </w:r>
      </w:ins>
      <w:r>
        <w:t>-r19                       MeasTriggerQuantityOffset                      OPTIONAL, -- Cond onlyLTM3</w:t>
      </w:r>
    </w:p>
    <w:p w14:paraId="6BC63517" w14:textId="77777777" w:rsidR="00A75840" w:rsidRDefault="00C73004">
      <w:pPr>
        <w:pStyle w:val="PL"/>
      </w:pPr>
      <w:r>
        <w:t xml:space="preserve">            ...</w:t>
      </w:r>
    </w:p>
    <w:p w14:paraId="2DEFA0AD" w14:textId="77777777" w:rsidR="00A75840" w:rsidRDefault="00C73004">
      <w:pPr>
        <w:pStyle w:val="PL"/>
      </w:pPr>
      <w:r>
        <w:t xml:space="preserve">        }</w:t>
      </w:r>
    </w:p>
    <w:p w14:paraId="5CF3E749" w14:textId="77777777" w:rsidR="00A75840" w:rsidRDefault="00C73004">
      <w:pPr>
        <w:pStyle w:val="PL"/>
      </w:pPr>
      <w:r>
        <w:t xml:space="preserve">    },</w:t>
      </w:r>
    </w:p>
    <w:p w14:paraId="13FCBE94" w14:textId="77777777" w:rsidR="00A75840" w:rsidRDefault="00C73004">
      <w:pPr>
        <w:pStyle w:val="PL"/>
      </w:pPr>
      <w:r>
        <w:t xml:space="preserve">    ltm-ReportContent-r18                          LTM-ReportContent-r18,</w:t>
      </w:r>
    </w:p>
    <w:p w14:paraId="6227EC2F" w14:textId="77777777" w:rsidR="00A75840" w:rsidRDefault="00C73004">
      <w:pPr>
        <w:pStyle w:val="PL"/>
      </w:pPr>
      <w:r>
        <w:t xml:space="preserve">    ...,</w:t>
      </w:r>
    </w:p>
    <w:p w14:paraId="309CBEA9" w14:textId="77777777" w:rsidR="00A75840" w:rsidRDefault="00C73004">
      <w:pPr>
        <w:pStyle w:val="PL"/>
      </w:pPr>
      <w:r>
        <w:t xml:space="preserve">    [[</w:t>
      </w:r>
    </w:p>
    <w:p w14:paraId="084B2F57" w14:textId="77777777" w:rsidR="00A75840" w:rsidRDefault="00C73004">
      <w:pPr>
        <w:pStyle w:val="PL"/>
      </w:pPr>
      <w:r>
        <w:t xml:space="preserve">    ltm-ReportContent-v1900                        LTM-ReportContent-v1900                                    OPTIONAL, -- Need R</w:t>
      </w:r>
    </w:p>
    <w:p w14:paraId="4763DD32" w14:textId="77777777" w:rsidR="00A75840" w:rsidRDefault="00C73004">
      <w:pPr>
        <w:pStyle w:val="PL"/>
        <w:rPr>
          <w:ins w:id="3395" w:author="Ericsson" w:date="2025-10-02T18:19:00Z"/>
        </w:rPr>
      </w:pPr>
      <w:r>
        <w:t xml:space="preserve">    ltm-ResourceForInterferenceMeasurements-r19    LTM-CSI-ResourceConfigId-r18                               OPTIONAL</w:t>
      </w:r>
      <w:ins w:id="3396" w:author="Ericsson" w:date="2025-10-02T18:20:00Z">
        <w:r>
          <w:t>,</w:t>
        </w:r>
      </w:ins>
      <w:r>
        <w:t xml:space="preserve"> </w:t>
      </w:r>
      <w:del w:id="3397" w:author="Ericsson" w:date="2025-10-02T18:20:00Z">
        <w:r>
          <w:delText xml:space="preserve"> </w:delText>
        </w:r>
      </w:del>
      <w:r>
        <w:t>-- Need R</w:t>
      </w:r>
    </w:p>
    <w:p w14:paraId="5D2990AB" w14:textId="77777777" w:rsidR="00A75840" w:rsidRDefault="00C73004">
      <w:pPr>
        <w:pStyle w:val="PL"/>
        <w:rPr>
          <w:ins w:id="3398" w:author="Ericsson" w:date="2025-10-02T18:38:00Z"/>
        </w:rPr>
      </w:pPr>
      <w:bookmarkStart w:id="3399" w:name="_Hlk212910711"/>
      <w:ins w:id="3400" w:author="Ericsson" w:date="2025-10-02T18:19:00Z">
        <w:r>
          <w:t xml:space="preserve">    ltm-CondebookConfig-r19                        LTM-Co</w:t>
        </w:r>
      </w:ins>
      <w:ins w:id="3401" w:author="Ericsson" w:date="2025-10-02T18:20:00Z">
        <w:r>
          <w:t>debookConfig-r19                                     OPTIONAL</w:t>
        </w:r>
      </w:ins>
      <w:ins w:id="3402" w:author="Ericsson" w:date="2025-10-02T18:38:00Z">
        <w:r>
          <w:t>,</w:t>
        </w:r>
      </w:ins>
      <w:ins w:id="3403" w:author="Ericsson" w:date="2025-10-02T18:20:00Z">
        <w:r>
          <w:t xml:space="preserve"> -- Need R</w:t>
        </w:r>
      </w:ins>
    </w:p>
    <w:bookmarkEnd w:id="3399"/>
    <w:p w14:paraId="1E9FD13B" w14:textId="77777777" w:rsidR="00A75840" w:rsidRDefault="00C73004">
      <w:pPr>
        <w:pStyle w:val="PL"/>
      </w:pPr>
      <w:ins w:id="3404" w:author="Ericsson" w:date="2025-10-02T18:38:00Z">
        <w:r>
          <w:t xml:space="preserve">    ltm-cqi-Table-r19                              </w:t>
        </w:r>
      </w:ins>
      <w:ins w:id="3405" w:author="Ericsson" w:date="2025-10-02T18:42:00Z">
        <w:r>
          <w:rPr>
            <w:color w:val="993366"/>
          </w:rPr>
          <w:t>CQI-Table</w:t>
        </w:r>
      </w:ins>
      <w:ins w:id="3406" w:author="Ericsson" w:date="2025-10-02T18:43:00Z">
        <w:r>
          <w:rPr>
            <w:color w:val="993366"/>
          </w:rPr>
          <w:t xml:space="preserve">                                       </w:t>
        </w:r>
      </w:ins>
      <w:ins w:id="3407" w:author="Ericsson" w:date="2025-10-02T18:39:00Z">
        <w:r>
          <w:t xml:space="preserve">           </w:t>
        </w:r>
        <w:proofErr w:type="gramStart"/>
        <w:r>
          <w:rPr>
            <w:color w:val="993366"/>
          </w:rPr>
          <w:t>OPTIONAL</w:t>
        </w:r>
        <w:r>
          <w:t xml:space="preserve">  </w:t>
        </w:r>
        <w:r>
          <w:rPr>
            <w:color w:val="808080"/>
          </w:rPr>
          <w:t>--</w:t>
        </w:r>
        <w:proofErr w:type="gramEnd"/>
        <w:r>
          <w:rPr>
            <w:color w:val="808080"/>
          </w:rPr>
          <w:t xml:space="preserve"> Need R</w:t>
        </w:r>
      </w:ins>
    </w:p>
    <w:p w14:paraId="742A877E" w14:textId="77777777" w:rsidR="00A75840" w:rsidRDefault="00C73004">
      <w:pPr>
        <w:pStyle w:val="PL"/>
      </w:pPr>
      <w:r>
        <w:t xml:space="preserve">    ]]</w:t>
      </w:r>
    </w:p>
    <w:p w14:paraId="1E9CDC6B" w14:textId="77777777" w:rsidR="00A75840" w:rsidRDefault="00C73004">
      <w:pPr>
        <w:pStyle w:val="PL"/>
      </w:pPr>
      <w:r>
        <w:t>}</w:t>
      </w:r>
    </w:p>
    <w:p w14:paraId="02C0C13A" w14:textId="77777777" w:rsidR="00A75840" w:rsidRDefault="00A75840">
      <w:pPr>
        <w:pStyle w:val="PL"/>
      </w:pPr>
    </w:p>
    <w:bookmarkEnd w:id="3391"/>
    <w:p w14:paraId="37C18512" w14:textId="77777777" w:rsidR="00A75840" w:rsidRDefault="00C73004">
      <w:pPr>
        <w:pStyle w:val="PL"/>
      </w:pPr>
      <w:r>
        <w:t>LTM-ReportContent-r</w:t>
      </w:r>
      <w:proofErr w:type="gramStart"/>
      <w:r>
        <w:t>18 ::=</w:t>
      </w:r>
      <w:proofErr w:type="gramEnd"/>
      <w:r>
        <w:t xml:space="preserve">     </w:t>
      </w:r>
      <w:r>
        <w:rPr>
          <w:color w:val="993366"/>
        </w:rPr>
        <w:t>SEQUENCE</w:t>
      </w:r>
      <w:r>
        <w:t xml:space="preserve"> {</w:t>
      </w:r>
    </w:p>
    <w:p w14:paraId="161AC375" w14:textId="77777777" w:rsidR="00A75840" w:rsidRDefault="00C73004">
      <w:pPr>
        <w:pStyle w:val="PL"/>
      </w:pPr>
      <w:r>
        <w:t xml:space="preserve">    nrOfReportedCells-r18                          </w:t>
      </w:r>
      <w:r>
        <w:rPr>
          <w:color w:val="993366"/>
        </w:rPr>
        <w:t>ENUMERATED</w:t>
      </w:r>
      <w:r>
        <w:t xml:space="preserve"> {n</w:t>
      </w:r>
      <w:proofErr w:type="gramStart"/>
      <w:r>
        <w:t>1,n</w:t>
      </w:r>
      <w:proofErr w:type="gramEnd"/>
      <w:r>
        <w:t>2,n3,n4},</w:t>
      </w:r>
    </w:p>
    <w:p w14:paraId="1BC927AA" w14:textId="77777777" w:rsidR="00A75840" w:rsidRDefault="00C73004">
      <w:pPr>
        <w:pStyle w:val="PL"/>
      </w:pPr>
      <w:r>
        <w:t xml:space="preserve">    nrOfReportedRS-PerCell-r18                     </w:t>
      </w:r>
      <w:r>
        <w:rPr>
          <w:color w:val="993366"/>
        </w:rPr>
        <w:t>ENUMERATED</w:t>
      </w:r>
      <w:r>
        <w:t xml:space="preserve"> {n</w:t>
      </w:r>
      <w:proofErr w:type="gramStart"/>
      <w:r>
        <w:t>1,n</w:t>
      </w:r>
      <w:proofErr w:type="gramEnd"/>
      <w:r>
        <w:t>2,n3,n4},</w:t>
      </w:r>
    </w:p>
    <w:p w14:paraId="0F03552A" w14:textId="77777777" w:rsidR="00A75840" w:rsidRDefault="00C73004">
      <w:pPr>
        <w:pStyle w:val="PL"/>
        <w:rPr>
          <w:color w:val="808080"/>
        </w:rPr>
      </w:pPr>
      <w:r>
        <w:t xml:space="preserve">    spCellInclusion-r18                            </w:t>
      </w:r>
      <w:r>
        <w:rPr>
          <w:color w:val="993366"/>
        </w:rPr>
        <w:t>ENUMERATED</w:t>
      </w:r>
      <w:r>
        <w:t xml:space="preserve"> {</w:t>
      </w:r>
      <w:proofErr w:type="gramStart"/>
      <w:r>
        <w:t xml:space="preserve">true}   </w:t>
      </w:r>
      <w:proofErr w:type="gramEnd"/>
      <w:r>
        <w:t xml:space="preserve">                                       </w:t>
      </w:r>
      <w:r>
        <w:rPr>
          <w:color w:val="993366"/>
        </w:rPr>
        <w:t>OPTIONAL</w:t>
      </w:r>
      <w:r>
        <w:t xml:space="preserve"> </w:t>
      </w:r>
      <w:r>
        <w:rPr>
          <w:color w:val="808080"/>
        </w:rPr>
        <w:t>-- Need R</w:t>
      </w:r>
    </w:p>
    <w:p w14:paraId="0DE6ECC6" w14:textId="77777777" w:rsidR="00A75840" w:rsidRDefault="00C73004">
      <w:pPr>
        <w:pStyle w:val="PL"/>
      </w:pPr>
      <w:r>
        <w:t>}</w:t>
      </w:r>
    </w:p>
    <w:p w14:paraId="6F162A77" w14:textId="77777777" w:rsidR="00A75840" w:rsidRDefault="00A75840">
      <w:pPr>
        <w:pStyle w:val="PL"/>
      </w:pPr>
    </w:p>
    <w:p w14:paraId="4067FC75" w14:textId="77777777" w:rsidR="00A75840" w:rsidRDefault="00C73004">
      <w:pPr>
        <w:pStyle w:val="PL"/>
        <w:rPr>
          <w:rFonts w:eastAsia="等线"/>
        </w:rPr>
      </w:pPr>
      <w:r>
        <w:rPr>
          <w:rFonts w:eastAsia="等线" w:hint="eastAsia"/>
        </w:rPr>
        <w:t>L</w:t>
      </w:r>
      <w:r>
        <w:rPr>
          <w:rFonts w:eastAsia="等线"/>
        </w:rPr>
        <w:t>TM-EventTriggeredPeriodicReport-r</w:t>
      </w:r>
      <w:proofErr w:type="gramStart"/>
      <w:r>
        <w:rPr>
          <w:rFonts w:eastAsia="等线"/>
        </w:rPr>
        <w:t>19 ::=</w:t>
      </w:r>
      <w:proofErr w:type="gramEnd"/>
      <w:r>
        <w:rPr>
          <w:rFonts w:eastAsia="等线"/>
        </w:rPr>
        <w:t xml:space="preserve"> </w:t>
      </w:r>
      <w:r>
        <w:rPr>
          <w:color w:val="993366"/>
        </w:rPr>
        <w:t>SEQUENCE</w:t>
      </w:r>
      <w:r>
        <w:rPr>
          <w:rFonts w:eastAsia="等线"/>
        </w:rPr>
        <w:t xml:space="preserve"> {</w:t>
      </w:r>
    </w:p>
    <w:p w14:paraId="704CFDA0" w14:textId="77777777" w:rsidR="00A75840" w:rsidRDefault="00C73004">
      <w:pPr>
        <w:pStyle w:val="PL"/>
        <w:rPr>
          <w:rFonts w:eastAsia="等线"/>
        </w:rPr>
      </w:pPr>
      <w:r>
        <w:t xml:space="preserve">    </w:t>
      </w:r>
      <w:r>
        <w:rPr>
          <w:rFonts w:eastAsia="等线"/>
        </w:rPr>
        <w:t>reportInterval-r19</w:t>
      </w:r>
      <w:r>
        <w:t xml:space="preserve">                             </w:t>
      </w:r>
      <w:r>
        <w:rPr>
          <w:rFonts w:eastAsia="等线"/>
        </w:rPr>
        <w:t>ReportInterval</w:t>
      </w:r>
      <w:ins w:id="3408" w:author="Ericsson" w:date="2025-10-24T10:49:00Z">
        <w:r>
          <w:rPr>
            <w:rFonts w:eastAsia="等线"/>
          </w:rPr>
          <w:t>-r19</w:t>
        </w:r>
      </w:ins>
      <w:del w:id="3409" w:author="Ericsson" w:date="2025-10-02T14:15:00Z">
        <w:r>
          <w:rPr>
            <w:rFonts w:eastAsia="等线"/>
          </w:rPr>
          <w:delText>-v1900</w:delText>
        </w:r>
      </w:del>
      <w:r>
        <w:rPr>
          <w:rFonts w:eastAsia="等线"/>
        </w:rPr>
        <w:t>,</w:t>
      </w:r>
    </w:p>
    <w:p w14:paraId="54AADD42" w14:textId="77777777" w:rsidR="00A75840" w:rsidRDefault="00C73004">
      <w:pPr>
        <w:pStyle w:val="PL"/>
        <w:rPr>
          <w:rFonts w:eastAsia="等线"/>
        </w:rPr>
      </w:pPr>
      <w:r>
        <w:t xml:space="preserve">    </w:t>
      </w:r>
      <w:r>
        <w:rPr>
          <w:rFonts w:eastAsia="等线"/>
        </w:rPr>
        <w:t>reportAmount-r19</w:t>
      </w:r>
      <w:r>
        <w:t xml:space="preserve">                               </w:t>
      </w:r>
      <w:r>
        <w:rPr>
          <w:color w:val="993366"/>
        </w:rPr>
        <w:t>ENUMERATED</w:t>
      </w:r>
      <w:r>
        <w:rPr>
          <w:rFonts w:eastAsia="等线"/>
        </w:rPr>
        <w:t xml:space="preserve"> {r2, r4, r8, r16, r32, r64, infinity, spare1},</w:t>
      </w:r>
    </w:p>
    <w:p w14:paraId="39F709D0" w14:textId="77777777" w:rsidR="00A75840" w:rsidRDefault="00C73004">
      <w:pPr>
        <w:pStyle w:val="PL"/>
        <w:rPr>
          <w:rFonts w:eastAsia="等线"/>
        </w:rPr>
      </w:pPr>
      <w:r>
        <w:t xml:space="preserve">    .</w:t>
      </w:r>
      <w:r>
        <w:rPr>
          <w:rFonts w:eastAsia="等线"/>
        </w:rPr>
        <w:t>..</w:t>
      </w:r>
    </w:p>
    <w:p w14:paraId="55404C6C" w14:textId="77777777" w:rsidR="00A75840" w:rsidRDefault="00C73004">
      <w:pPr>
        <w:pStyle w:val="PL"/>
        <w:rPr>
          <w:rFonts w:eastAsia="等线"/>
        </w:rPr>
      </w:pPr>
      <w:r>
        <w:rPr>
          <w:rFonts w:eastAsia="等线"/>
        </w:rPr>
        <w:t>}</w:t>
      </w:r>
    </w:p>
    <w:p w14:paraId="1EC0BF9A" w14:textId="77777777" w:rsidR="00A75840" w:rsidRDefault="00A75840">
      <w:pPr>
        <w:pStyle w:val="PL"/>
        <w:rPr>
          <w:rFonts w:eastAsia="等线"/>
        </w:rPr>
      </w:pPr>
    </w:p>
    <w:p w14:paraId="63832DCA" w14:textId="77777777" w:rsidR="00A75840" w:rsidRDefault="00C73004">
      <w:pPr>
        <w:pStyle w:val="PL"/>
      </w:pPr>
      <w:r>
        <w:t>LTM-EventTriggeredReportContent-r</w:t>
      </w:r>
      <w:proofErr w:type="gramStart"/>
      <w:r>
        <w:t>19 ::=</w:t>
      </w:r>
      <w:proofErr w:type="gramEnd"/>
      <w:r>
        <w:t xml:space="preserve">     </w:t>
      </w:r>
      <w:r>
        <w:rPr>
          <w:color w:val="993366"/>
        </w:rPr>
        <w:t>SEQUENCE</w:t>
      </w:r>
      <w:r>
        <w:t xml:space="preserve"> {</w:t>
      </w:r>
    </w:p>
    <w:p w14:paraId="3A809D16" w14:textId="77777777" w:rsidR="00A75840" w:rsidRDefault="00C73004">
      <w:pPr>
        <w:pStyle w:val="PL"/>
      </w:pPr>
      <w:r>
        <w:t xml:space="preserve">    maxNumberOfReportedBeams-r19                   </w:t>
      </w:r>
      <w:r>
        <w:rPr>
          <w:color w:val="993366"/>
        </w:rPr>
        <w:t>INTEGER</w:t>
      </w:r>
      <w:r>
        <w:t xml:space="preserve"> (</w:t>
      </w:r>
      <w:proofErr w:type="gramStart"/>
      <w:r>
        <w:t>1..</w:t>
      </w:r>
      <w:proofErr w:type="gramEnd"/>
      <w:r>
        <w:t>16),</w:t>
      </w:r>
    </w:p>
    <w:p w14:paraId="731734BF" w14:textId="77777777" w:rsidR="00A75840" w:rsidRDefault="00C73004">
      <w:pPr>
        <w:pStyle w:val="PL"/>
      </w:pPr>
      <w:r>
        <w:t xml:space="preserve">    allowReportAnyBeam-r19                         </w:t>
      </w:r>
      <w:r>
        <w:rPr>
          <w:color w:val="993366"/>
        </w:rPr>
        <w:t>ENUMERATED</w:t>
      </w:r>
      <w:r>
        <w:t xml:space="preserve"> {</w:t>
      </w:r>
      <w:proofErr w:type="gramStart"/>
      <w:r>
        <w:t xml:space="preserve">enabled}   </w:t>
      </w:r>
      <w:proofErr w:type="gramEnd"/>
      <w:r>
        <w:t xml:space="preserve">                                    </w:t>
      </w:r>
      <w:r>
        <w:rPr>
          <w:color w:val="993366"/>
        </w:rPr>
        <w:t>OPTIONAL</w:t>
      </w:r>
      <w:r>
        <w:t xml:space="preserve">, </w:t>
      </w:r>
      <w:r>
        <w:rPr>
          <w:color w:val="808080"/>
        </w:rPr>
        <w:t>-- Need R</w:t>
      </w:r>
    </w:p>
    <w:p w14:paraId="5C4F88D5" w14:textId="77777777" w:rsidR="00A75840" w:rsidRDefault="00C73004">
      <w:pPr>
        <w:pStyle w:val="PL"/>
      </w:pPr>
      <w:r>
        <w:t xml:space="preserve">    reportCurrentBeam-r19                          </w:t>
      </w:r>
      <w:r>
        <w:rPr>
          <w:color w:val="993366"/>
        </w:rPr>
        <w:t>ENUMERATED</w:t>
      </w:r>
      <w:r>
        <w:t xml:space="preserve"> {</w:t>
      </w:r>
      <w:proofErr w:type="gramStart"/>
      <w:r>
        <w:t xml:space="preserve">enabled}   </w:t>
      </w:r>
      <w:proofErr w:type="gramEnd"/>
      <w:r>
        <w:t xml:space="preserve">                                    </w:t>
      </w:r>
      <w:r>
        <w:rPr>
          <w:color w:val="993366"/>
        </w:rPr>
        <w:t>OPTIONAL</w:t>
      </w:r>
      <w:r>
        <w:t xml:space="preserve">, </w:t>
      </w:r>
      <w:r>
        <w:rPr>
          <w:color w:val="808080"/>
        </w:rPr>
        <w:t>-- Cond LTM2</w:t>
      </w:r>
    </w:p>
    <w:p w14:paraId="7241408C" w14:textId="77777777" w:rsidR="00A75840" w:rsidRDefault="00C73004">
      <w:pPr>
        <w:pStyle w:val="PL"/>
      </w:pPr>
      <w:r>
        <w:t xml:space="preserve">    ...</w:t>
      </w:r>
    </w:p>
    <w:p w14:paraId="4C562DA6" w14:textId="77777777" w:rsidR="00A75840" w:rsidRDefault="00C73004">
      <w:pPr>
        <w:pStyle w:val="PL"/>
      </w:pPr>
      <w:r>
        <w:t>}</w:t>
      </w:r>
    </w:p>
    <w:p w14:paraId="21221DA3" w14:textId="77777777" w:rsidR="00A75840" w:rsidRDefault="00A75840">
      <w:pPr>
        <w:pStyle w:val="PL"/>
      </w:pPr>
    </w:p>
    <w:p w14:paraId="34D7B202" w14:textId="77777777" w:rsidR="00A75840" w:rsidRDefault="00C73004">
      <w:pPr>
        <w:pStyle w:val="PL"/>
      </w:pPr>
      <w:bookmarkStart w:id="3410" w:name="_Hlk212729795"/>
      <w:r>
        <w:rPr>
          <w:rFonts w:eastAsia="等线"/>
        </w:rPr>
        <w:t>LTM-CandidateReportConfig-r</w:t>
      </w:r>
      <w:proofErr w:type="gramStart"/>
      <w:r>
        <w:rPr>
          <w:rFonts w:eastAsia="等线"/>
        </w:rPr>
        <w:t>19 ::=</w:t>
      </w:r>
      <w:proofErr w:type="gramEnd"/>
      <w:r>
        <w:t xml:space="preserve">            </w:t>
      </w:r>
      <w:r>
        <w:rPr>
          <w:color w:val="993366"/>
        </w:rPr>
        <w:t>SEQUENCE</w:t>
      </w:r>
      <w:r>
        <w:t xml:space="preserve"> {</w:t>
      </w:r>
    </w:p>
    <w:p w14:paraId="51D4CE9E" w14:textId="77777777" w:rsidR="00A75840" w:rsidRDefault="00C73004">
      <w:pPr>
        <w:pStyle w:val="PL"/>
      </w:pPr>
      <w:r>
        <w:lastRenderedPageBreak/>
        <w:t xml:space="preserve">    ltm-CandidateReportConfigId-r19                LTM-CandidateId-r18,</w:t>
      </w:r>
    </w:p>
    <w:p w14:paraId="6C075FB5" w14:textId="77777777" w:rsidR="00A75840" w:rsidRDefault="00C73004">
      <w:pPr>
        <w:pStyle w:val="PL"/>
      </w:pPr>
      <w:r>
        <w:t xml:space="preserve">    candidateSpecificOffset-r19                    MeasTriggerQuantityOffset                              </w:t>
      </w:r>
      <w:r>
        <w:rPr>
          <w:color w:val="993366"/>
        </w:rPr>
        <w:t>OPTIONAL</w:t>
      </w:r>
      <w:r>
        <w:t xml:space="preserve">, </w:t>
      </w:r>
      <w:r>
        <w:rPr>
          <w:color w:val="808080"/>
        </w:rPr>
        <w:t>-- Cond notEventLTM2</w:t>
      </w:r>
    </w:p>
    <w:p w14:paraId="71EF9A90" w14:textId="77777777" w:rsidR="00A75840" w:rsidRDefault="00C73004">
      <w:pPr>
        <w:pStyle w:val="PL"/>
      </w:pPr>
      <w:r>
        <w:t xml:space="preserve">    ...</w:t>
      </w:r>
    </w:p>
    <w:p w14:paraId="1009713D" w14:textId="77777777" w:rsidR="00A75840" w:rsidRDefault="00C73004">
      <w:pPr>
        <w:pStyle w:val="PL"/>
        <w:rPr>
          <w:rFonts w:eastAsia="等线"/>
        </w:rPr>
      </w:pPr>
      <w:r>
        <w:rPr>
          <w:rFonts w:eastAsia="等线" w:hint="eastAsia"/>
        </w:rPr>
        <w:t>}</w:t>
      </w:r>
    </w:p>
    <w:bookmarkEnd w:id="3410"/>
    <w:p w14:paraId="5549EC6D" w14:textId="77777777" w:rsidR="00A75840" w:rsidRDefault="00A75840">
      <w:pPr>
        <w:pStyle w:val="PL"/>
        <w:rPr>
          <w:rFonts w:eastAsia="等线"/>
        </w:rPr>
      </w:pPr>
    </w:p>
    <w:p w14:paraId="10000571" w14:textId="77777777" w:rsidR="00A75840" w:rsidRDefault="00C73004">
      <w:pPr>
        <w:pStyle w:val="PL"/>
      </w:pPr>
      <w:r>
        <w:rPr>
          <w:rFonts w:eastAsia="等线" w:hint="eastAsia"/>
        </w:rPr>
        <w:t>L</w:t>
      </w:r>
      <w:r>
        <w:rPr>
          <w:rFonts w:eastAsia="等线"/>
        </w:rPr>
        <w:t>TM-ReportContent-v</w:t>
      </w:r>
      <w:proofErr w:type="gramStart"/>
      <w:r>
        <w:rPr>
          <w:rFonts w:eastAsia="等线"/>
        </w:rPr>
        <w:t>1900  :</w:t>
      </w:r>
      <w:proofErr w:type="gramEnd"/>
      <w:r>
        <w:rPr>
          <w:rFonts w:eastAsia="等线"/>
        </w:rPr>
        <w:t>:=</w:t>
      </w:r>
      <w:r>
        <w:t xml:space="preserve">                </w:t>
      </w:r>
      <w:r>
        <w:rPr>
          <w:color w:val="993366"/>
        </w:rPr>
        <w:t>SEQUENCE</w:t>
      </w:r>
      <w:r>
        <w:t xml:space="preserve"> {</w:t>
      </w:r>
    </w:p>
    <w:p w14:paraId="6BDD6C7B" w14:textId="77777777" w:rsidR="00A75840" w:rsidRDefault="00C73004">
      <w:pPr>
        <w:pStyle w:val="PL"/>
      </w:pPr>
      <w:r>
        <w:t xml:space="preserve">    reportQuantity-r19                             </w:t>
      </w:r>
      <w:r>
        <w:rPr>
          <w:color w:val="993366"/>
        </w:rPr>
        <w:t>ENUMERATED</w:t>
      </w:r>
      <w:r>
        <w:t xml:space="preserve"> {cri-RSRP, ssb-index-RSRP, cri-RI-PMI-CQI, value1},</w:t>
      </w:r>
    </w:p>
    <w:p w14:paraId="28979FE0" w14:textId="77777777" w:rsidR="00A75840" w:rsidRDefault="00C73004">
      <w:pPr>
        <w:pStyle w:val="PL"/>
      </w:pPr>
      <w:r>
        <w:t xml:space="preserve">    ...</w:t>
      </w:r>
    </w:p>
    <w:p w14:paraId="5BDD0B25" w14:textId="77777777" w:rsidR="00A75840" w:rsidRDefault="00C73004">
      <w:pPr>
        <w:pStyle w:val="PL"/>
        <w:rPr>
          <w:ins w:id="3411" w:author="Ericsson" w:date="2025-10-02T18:20:00Z"/>
          <w:rFonts w:eastAsia="等线"/>
        </w:rPr>
      </w:pPr>
      <w:r>
        <w:rPr>
          <w:rFonts w:eastAsia="等线" w:hint="eastAsia"/>
        </w:rPr>
        <w:t>}</w:t>
      </w:r>
    </w:p>
    <w:p w14:paraId="4A01822D" w14:textId="77777777" w:rsidR="00A75840" w:rsidRDefault="00A75840">
      <w:pPr>
        <w:pStyle w:val="PL"/>
        <w:rPr>
          <w:ins w:id="3412" w:author="Ericsson" w:date="2025-10-02T18:20:00Z"/>
          <w:rFonts w:eastAsia="等线"/>
        </w:rPr>
      </w:pPr>
    </w:p>
    <w:p w14:paraId="36EBDC3A" w14:textId="77777777" w:rsidR="00A75840" w:rsidRDefault="00C73004">
      <w:pPr>
        <w:pStyle w:val="PL"/>
        <w:rPr>
          <w:ins w:id="3413" w:author="Ericsson" w:date="2025-10-02T18:20:00Z"/>
        </w:rPr>
      </w:pPr>
      <w:bookmarkStart w:id="3414" w:name="_Hlk212910724"/>
      <w:ins w:id="3415" w:author="Ericsson" w:date="2025-10-02T18:20:00Z">
        <w:r>
          <w:rPr>
            <w:rFonts w:eastAsia="等线" w:hint="eastAsia"/>
          </w:rPr>
          <w:t>L</w:t>
        </w:r>
        <w:r>
          <w:rPr>
            <w:rFonts w:eastAsia="等线"/>
          </w:rPr>
          <w:t>TM-Codebook</w:t>
        </w:r>
      </w:ins>
      <w:ins w:id="3416" w:author="Ericsson" w:date="2025-10-02T18:21:00Z">
        <w:r>
          <w:rPr>
            <w:rFonts w:eastAsia="等线"/>
          </w:rPr>
          <w:t>Config-r</w:t>
        </w:r>
        <w:proofErr w:type="gramStart"/>
        <w:r>
          <w:rPr>
            <w:rFonts w:eastAsia="等线"/>
          </w:rPr>
          <w:t>19</w:t>
        </w:r>
      </w:ins>
      <w:ins w:id="3417" w:author="Ericsson" w:date="2025-10-02T18:20:00Z">
        <w:r>
          <w:rPr>
            <w:rFonts w:eastAsia="等线"/>
          </w:rPr>
          <w:t xml:space="preserve">  :</w:t>
        </w:r>
        <w:proofErr w:type="gramEnd"/>
        <w:r>
          <w:rPr>
            <w:rFonts w:eastAsia="等线"/>
          </w:rPr>
          <w:t>:=</w:t>
        </w:r>
        <w:r>
          <w:t xml:space="preserve">                </w:t>
        </w:r>
      </w:ins>
      <w:ins w:id="3418" w:author="Ericsson" w:date="2025-10-02T18:21:00Z">
        <w:r>
          <w:rPr>
            <w:color w:val="993366"/>
          </w:rPr>
          <w:t>CHOICE</w:t>
        </w:r>
      </w:ins>
      <w:ins w:id="3419" w:author="Ericsson" w:date="2025-10-02T18:20:00Z">
        <w:r>
          <w:t xml:space="preserve"> {</w:t>
        </w:r>
      </w:ins>
    </w:p>
    <w:p w14:paraId="116C7BC8" w14:textId="77777777" w:rsidR="00A75840" w:rsidRDefault="00C73004">
      <w:pPr>
        <w:pStyle w:val="PL"/>
        <w:rPr>
          <w:ins w:id="3420" w:author="Ericsson" w:date="2025-10-02T18:21:00Z"/>
        </w:rPr>
      </w:pPr>
      <w:ins w:id="3421" w:author="Ericsson" w:date="2025-10-02T18:20:00Z">
        <w:r>
          <w:t xml:space="preserve">    </w:t>
        </w:r>
      </w:ins>
      <w:ins w:id="3422" w:author="Huawei (David Lecompte)" w:date="2025-11-01T18:17:00Z">
        <w:r>
          <w:rPr>
            <w:rPrChange w:id="3423" w:author="Huawei (David Lecompte)" w:date="2025-11-01T18:21:00Z">
              <w:rPr>
                <w:rFonts w:eastAsia="等线"/>
              </w:rPr>
            </w:rPrChange>
          </w:rPr>
          <w:t>twoToThirtyTwoPorts</w:t>
        </w:r>
        <w:r>
          <w:rPr>
            <w:rPrChange w:id="3424" w:author="Huawei (David Lecompte)" w:date="2025-11-01T18:20:00Z">
              <w:rPr>
                <w:rFonts w:eastAsia="等线"/>
              </w:rPr>
            </w:rPrChange>
          </w:rPr>
          <w:t xml:space="preserve">             </w:t>
        </w:r>
        <w:r>
          <w:rPr>
            <w:rPrChange w:id="3425" w:author="Huawei (David Lecompte)" w:date="2025-11-01T18:21:00Z">
              <w:rPr>
                <w:rFonts w:eastAsia="等线"/>
              </w:rPr>
            </w:rPrChange>
          </w:rPr>
          <w:t>CodebookConfig</w:t>
        </w:r>
      </w:ins>
      <w:ins w:id="3426" w:author="Ericsson" w:date="2025-10-02T18:21:00Z">
        <w:del w:id="3427" w:author="Huawei (David Lecompte)" w:date="2025-11-01T18:17:00Z">
          <w:r>
            <w:delText>cri-RSRP</w:delText>
          </w:r>
        </w:del>
      </w:ins>
      <w:ins w:id="3428" w:author="Ericsson" w:date="2025-10-02T18:22:00Z">
        <w:del w:id="3429" w:author="Huawei (David Lecompte)" w:date="2025-11-01T18:17:00Z">
          <w:r>
            <w:delText xml:space="preserve">                        </w:delText>
          </w:r>
          <w:r>
            <w:rPr>
              <w:rPrChange w:id="3430" w:author="Huawei (David Lecompte)" w:date="2025-11-01T18:21:00Z">
                <w:rPr>
                  <w:color w:val="993366"/>
                </w:rPr>
              </w:rPrChange>
            </w:rPr>
            <w:delText>NULL</w:delText>
          </w:r>
        </w:del>
        <w:r>
          <w:t>,</w:t>
        </w:r>
      </w:ins>
    </w:p>
    <w:p w14:paraId="09D571EA" w14:textId="77777777" w:rsidR="00A75840" w:rsidRDefault="00C73004">
      <w:pPr>
        <w:pStyle w:val="PL"/>
        <w:rPr>
          <w:ins w:id="3431" w:author="Ericsson" w:date="2025-10-02T18:21:00Z"/>
        </w:rPr>
      </w:pPr>
      <w:ins w:id="3432" w:author="Ericsson" w:date="2025-10-02T18:21:00Z">
        <w:r>
          <w:t xml:space="preserve">    </w:t>
        </w:r>
      </w:ins>
      <w:ins w:id="3433" w:author="Huawei (David Lecompte)" w:date="2025-11-01T18:20:00Z">
        <w:r>
          <w:rPr>
            <w:rPrChange w:id="3434" w:author="Huawei (David Lecompte)" w:date="2025-11-01T18:21:00Z">
              <w:rPr>
                <w:rFonts w:eastAsia="等线"/>
              </w:rPr>
            </w:rPrChange>
          </w:rPr>
          <w:t>moreThanThirtyTwoPorts          CodebookConfig-r19</w:t>
        </w:r>
      </w:ins>
      <w:ins w:id="3435" w:author="Ericsson" w:date="2025-10-02T18:21:00Z">
        <w:del w:id="3436" w:author="Huawei (David Lecompte)" w:date="2025-11-01T18:20:00Z">
          <w:r>
            <w:delText>ssb-Index-RSRP</w:delText>
          </w:r>
        </w:del>
      </w:ins>
      <w:ins w:id="3437" w:author="Ericsson" w:date="2025-10-02T18:22:00Z">
        <w:del w:id="3438" w:author="Huawei (David Lecompte)" w:date="2025-11-01T18:20:00Z">
          <w:r>
            <w:delText xml:space="preserve">                  </w:delText>
          </w:r>
          <w:r>
            <w:rPr>
              <w:rPrChange w:id="3439" w:author="Huawei (David Lecompte)" w:date="2025-11-01T18:21:00Z">
                <w:rPr>
                  <w:color w:val="993366"/>
                </w:rPr>
              </w:rPrChange>
            </w:rPr>
            <w:delText>NULL</w:delText>
          </w:r>
        </w:del>
        <w:r>
          <w:t>,</w:t>
        </w:r>
      </w:ins>
    </w:p>
    <w:p w14:paraId="5C7FD1B5" w14:textId="77777777" w:rsidR="00A75840" w:rsidRDefault="00C73004">
      <w:pPr>
        <w:pStyle w:val="PL"/>
        <w:rPr>
          <w:ins w:id="3440" w:author="Ericsson" w:date="2025-10-02T18:20:00Z"/>
          <w:del w:id="3441" w:author="Huawei (David Lecompte)" w:date="2025-11-01T18:21:00Z"/>
        </w:rPr>
      </w:pPr>
      <w:ins w:id="3442" w:author="Ericsson" w:date="2025-10-02T18:21:00Z">
        <w:del w:id="3443" w:author="Huawei (David Lecompte)" w:date="2025-11-01T18:21:00Z">
          <w:r>
            <w:delText xml:space="preserve">    cri-RI-PMI-CQI</w:delText>
          </w:r>
        </w:del>
      </w:ins>
      <w:ins w:id="3444" w:author="Ericsson" w:date="2025-10-02T18:23:00Z">
        <w:del w:id="3445" w:author="Huawei (David Lecompte)" w:date="2025-11-01T18:21:00Z">
          <w:r>
            <w:delText xml:space="preserve">                  </w:delText>
          </w:r>
          <w:r>
            <w:rPr>
              <w:rPrChange w:id="3446" w:author="Huawei (David Lecompte)" w:date="2025-11-01T18:21:00Z">
                <w:rPr>
                  <w:color w:val="993366"/>
                </w:rPr>
              </w:rPrChange>
            </w:rPr>
            <w:delText>NULL</w:delText>
          </w:r>
        </w:del>
      </w:ins>
      <w:ins w:id="3447" w:author="Ericsson" w:date="2025-10-02T18:20:00Z">
        <w:del w:id="3448" w:author="Huawei (David Lecompte)" w:date="2025-11-01T18:21:00Z">
          <w:r>
            <w:delText>,</w:delText>
          </w:r>
        </w:del>
      </w:ins>
    </w:p>
    <w:p w14:paraId="2E9CF355" w14:textId="77777777" w:rsidR="00A75840" w:rsidRDefault="00C73004">
      <w:pPr>
        <w:pStyle w:val="PL"/>
        <w:rPr>
          <w:ins w:id="3449" w:author="Ericsson" w:date="2025-10-02T18:20:00Z"/>
        </w:rPr>
      </w:pPr>
      <w:ins w:id="3450" w:author="Ericsson" w:date="2025-10-02T18:20:00Z">
        <w:r>
          <w:t xml:space="preserve">    ...</w:t>
        </w:r>
      </w:ins>
    </w:p>
    <w:p w14:paraId="562FD0E7" w14:textId="77777777" w:rsidR="00A75840" w:rsidRDefault="00C73004">
      <w:pPr>
        <w:pStyle w:val="PL"/>
        <w:rPr>
          <w:rFonts w:eastAsia="等线"/>
        </w:rPr>
      </w:pPr>
      <w:ins w:id="3451" w:author="Ericsson" w:date="2025-10-02T18:20:00Z">
        <w:r>
          <w:rPr>
            <w:rFonts w:eastAsia="等线" w:hint="eastAsia"/>
          </w:rPr>
          <w:t>}</w:t>
        </w:r>
      </w:ins>
    </w:p>
    <w:bookmarkEnd w:id="3392"/>
    <w:bookmarkEnd w:id="3414"/>
    <w:p w14:paraId="036E23A2" w14:textId="77777777" w:rsidR="00A75840" w:rsidRDefault="00A75840">
      <w:pPr>
        <w:pStyle w:val="PL"/>
      </w:pPr>
    </w:p>
    <w:p w14:paraId="3359BF0A" w14:textId="77777777" w:rsidR="00A75840" w:rsidRDefault="00C73004">
      <w:pPr>
        <w:pStyle w:val="PL"/>
        <w:rPr>
          <w:color w:val="808080"/>
        </w:rPr>
      </w:pPr>
      <w:r>
        <w:rPr>
          <w:color w:val="808080"/>
        </w:rPr>
        <w:t>-- TAG-LTM-CSI-REPORTCONFIG-STOP</w:t>
      </w:r>
    </w:p>
    <w:p w14:paraId="1502BD86" w14:textId="77777777" w:rsidR="00A75840" w:rsidRDefault="00C73004">
      <w:pPr>
        <w:pStyle w:val="PL"/>
        <w:rPr>
          <w:color w:val="808080"/>
        </w:rPr>
      </w:pPr>
      <w:r>
        <w:rPr>
          <w:color w:val="808080"/>
        </w:rPr>
        <w:t>-- ASN1STOP</w:t>
      </w:r>
    </w:p>
    <w:p w14:paraId="252D7DD2" w14:textId="77777777" w:rsidR="00A75840" w:rsidRDefault="00A75840"/>
    <w:p w14:paraId="5D40A758" w14:textId="77777777" w:rsidR="00A75840" w:rsidRDefault="00C73004">
      <w:r>
        <w:rPr>
          <w:b/>
        </w:rPr>
        <w:t>[Comments]</w:t>
      </w:r>
      <w:r>
        <w:t>:</w:t>
      </w:r>
    </w:p>
    <w:p w14:paraId="1460D4CE" w14:textId="77777777" w:rsidR="00A75840" w:rsidRDefault="00C73004">
      <w:pPr>
        <w:pStyle w:val="1"/>
        <w:rPr>
          <w:rFonts w:eastAsia="等线"/>
        </w:rPr>
      </w:pPr>
      <w:r>
        <w:rPr>
          <w:rFonts w:eastAsia="等线"/>
        </w:rPr>
        <w:t>H158</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8C1D041" w14:textId="77777777">
        <w:tc>
          <w:tcPr>
            <w:tcW w:w="433" w:type="pct"/>
          </w:tcPr>
          <w:p w14:paraId="61D0A3A6" w14:textId="77777777" w:rsidR="00A75840" w:rsidRDefault="00C73004">
            <w:r>
              <w:t>RIL Id</w:t>
            </w:r>
          </w:p>
        </w:tc>
        <w:tc>
          <w:tcPr>
            <w:tcW w:w="425" w:type="pct"/>
          </w:tcPr>
          <w:p w14:paraId="1C22F5B8" w14:textId="77777777" w:rsidR="00A75840" w:rsidRDefault="00C73004">
            <w:r>
              <w:t>WI</w:t>
            </w:r>
          </w:p>
        </w:tc>
        <w:tc>
          <w:tcPr>
            <w:tcW w:w="479" w:type="pct"/>
          </w:tcPr>
          <w:p w14:paraId="0439423A" w14:textId="77777777" w:rsidR="00A75840" w:rsidRDefault="00C73004">
            <w:r>
              <w:t>Class</w:t>
            </w:r>
          </w:p>
        </w:tc>
        <w:tc>
          <w:tcPr>
            <w:tcW w:w="1253" w:type="pct"/>
          </w:tcPr>
          <w:p w14:paraId="23AE6F42" w14:textId="77777777" w:rsidR="00A75840" w:rsidRDefault="00C73004">
            <w:r>
              <w:t>Title</w:t>
            </w:r>
          </w:p>
        </w:tc>
        <w:tc>
          <w:tcPr>
            <w:tcW w:w="520" w:type="pct"/>
          </w:tcPr>
          <w:p w14:paraId="75EEF5B0" w14:textId="77777777" w:rsidR="00A75840" w:rsidRDefault="00C73004">
            <w:r>
              <w:t>Tdoc</w:t>
            </w:r>
          </w:p>
        </w:tc>
        <w:tc>
          <w:tcPr>
            <w:tcW w:w="699" w:type="pct"/>
          </w:tcPr>
          <w:p w14:paraId="6B546269" w14:textId="77777777" w:rsidR="00A75840" w:rsidRDefault="00C73004">
            <w:r>
              <w:t>Delegate</w:t>
            </w:r>
          </w:p>
        </w:tc>
        <w:tc>
          <w:tcPr>
            <w:tcW w:w="445" w:type="pct"/>
          </w:tcPr>
          <w:p w14:paraId="1F50518E" w14:textId="77777777" w:rsidR="00A75840" w:rsidRDefault="00C73004">
            <w:r>
              <w:t>Misc</w:t>
            </w:r>
          </w:p>
        </w:tc>
        <w:tc>
          <w:tcPr>
            <w:tcW w:w="381" w:type="pct"/>
          </w:tcPr>
          <w:p w14:paraId="67556E5B" w14:textId="77777777" w:rsidR="00A75840" w:rsidRDefault="00C73004">
            <w:r>
              <w:t>File version</w:t>
            </w:r>
          </w:p>
        </w:tc>
        <w:tc>
          <w:tcPr>
            <w:tcW w:w="365" w:type="pct"/>
          </w:tcPr>
          <w:p w14:paraId="5377749F" w14:textId="77777777" w:rsidR="00A75840" w:rsidRDefault="00C73004">
            <w:r>
              <w:t>Status</w:t>
            </w:r>
          </w:p>
        </w:tc>
      </w:tr>
      <w:tr w:rsidR="00A75840" w14:paraId="55EB2EE4" w14:textId="77777777">
        <w:tc>
          <w:tcPr>
            <w:tcW w:w="433" w:type="pct"/>
          </w:tcPr>
          <w:p w14:paraId="2E5F14F2" w14:textId="77777777" w:rsidR="00A75840" w:rsidRDefault="00C73004">
            <w:pPr>
              <w:rPr>
                <w:rFonts w:eastAsia="等线"/>
              </w:rPr>
            </w:pPr>
            <w:r>
              <w:rPr>
                <w:rFonts w:eastAsia="等线"/>
              </w:rPr>
              <w:t>H158</w:t>
            </w:r>
          </w:p>
        </w:tc>
        <w:tc>
          <w:tcPr>
            <w:tcW w:w="425" w:type="pct"/>
          </w:tcPr>
          <w:p w14:paraId="10B35EC2" w14:textId="77777777" w:rsidR="00A75840" w:rsidRDefault="00C73004">
            <w:pPr>
              <w:rPr>
                <w:rFonts w:eastAsia="等线"/>
              </w:rPr>
            </w:pPr>
            <w:r>
              <w:rPr>
                <w:rFonts w:eastAsia="等线"/>
              </w:rPr>
              <w:t>MOB</w:t>
            </w:r>
          </w:p>
        </w:tc>
        <w:tc>
          <w:tcPr>
            <w:tcW w:w="479" w:type="pct"/>
          </w:tcPr>
          <w:p w14:paraId="4C46FFF5" w14:textId="77777777" w:rsidR="00A75840" w:rsidRDefault="00C73004">
            <w:pPr>
              <w:rPr>
                <w:rFonts w:eastAsia="等线"/>
              </w:rPr>
            </w:pPr>
            <w:r>
              <w:rPr>
                <w:rFonts w:eastAsia="等线"/>
              </w:rPr>
              <w:t>2</w:t>
            </w:r>
          </w:p>
        </w:tc>
        <w:tc>
          <w:tcPr>
            <w:tcW w:w="1253" w:type="pct"/>
          </w:tcPr>
          <w:p w14:paraId="5AD63EC8" w14:textId="77777777" w:rsidR="00A75840" w:rsidRDefault="00C73004">
            <w:pPr>
              <w:rPr>
                <w:rFonts w:eastAsia="等线"/>
                <w:lang w:val="en-US"/>
              </w:rPr>
            </w:pPr>
            <w:r>
              <w:t>Sentence is difficult to read</w:t>
            </w:r>
          </w:p>
        </w:tc>
        <w:tc>
          <w:tcPr>
            <w:tcW w:w="520" w:type="pct"/>
          </w:tcPr>
          <w:p w14:paraId="68336442" w14:textId="77777777" w:rsidR="00A75840" w:rsidRDefault="00A75840">
            <w:pPr>
              <w:rPr>
                <w:rFonts w:eastAsia="等线"/>
              </w:rPr>
            </w:pPr>
          </w:p>
        </w:tc>
        <w:tc>
          <w:tcPr>
            <w:tcW w:w="699" w:type="pct"/>
          </w:tcPr>
          <w:p w14:paraId="169A1D82" w14:textId="77777777" w:rsidR="00A75840" w:rsidRDefault="00C73004">
            <w:pPr>
              <w:rPr>
                <w:rFonts w:eastAsia="等线"/>
              </w:rPr>
            </w:pPr>
            <w:r>
              <w:rPr>
                <w:rFonts w:eastAsia="等线"/>
              </w:rPr>
              <w:t>Huawei (David)</w:t>
            </w:r>
          </w:p>
        </w:tc>
        <w:tc>
          <w:tcPr>
            <w:tcW w:w="445" w:type="pct"/>
          </w:tcPr>
          <w:p w14:paraId="316ABC6D" w14:textId="77777777" w:rsidR="00A75840" w:rsidRDefault="00A75840"/>
        </w:tc>
        <w:tc>
          <w:tcPr>
            <w:tcW w:w="381" w:type="pct"/>
          </w:tcPr>
          <w:p w14:paraId="66CB5DEA" w14:textId="77777777" w:rsidR="00A75840" w:rsidRDefault="00C73004">
            <w:pPr>
              <w:rPr>
                <w:rFonts w:eastAsia="等线"/>
              </w:rPr>
            </w:pPr>
            <w:r>
              <w:rPr>
                <w:rFonts w:eastAsia="等线" w:hint="eastAsia"/>
              </w:rPr>
              <w:t>V0</w:t>
            </w:r>
            <w:r>
              <w:rPr>
                <w:rFonts w:eastAsia="等线"/>
              </w:rPr>
              <w:t>21</w:t>
            </w:r>
          </w:p>
        </w:tc>
        <w:tc>
          <w:tcPr>
            <w:tcW w:w="365" w:type="pct"/>
          </w:tcPr>
          <w:p w14:paraId="22DEBC51" w14:textId="77777777" w:rsidR="00A75840" w:rsidRDefault="00C73004">
            <w:r>
              <w:t>ToDo</w:t>
            </w:r>
          </w:p>
        </w:tc>
      </w:tr>
    </w:tbl>
    <w:p w14:paraId="3A72B4E6" w14:textId="77777777" w:rsidR="00A75840" w:rsidRDefault="00C73004">
      <w:pPr>
        <w:pStyle w:val="af3"/>
      </w:pPr>
      <w:r>
        <w:rPr>
          <w:b/>
        </w:rPr>
        <w:br/>
        <w:t>[Description]</w:t>
      </w:r>
      <w:r>
        <w:t>:</w:t>
      </w:r>
      <w:r>
        <w:rPr>
          <w:rFonts w:eastAsia="等线" w:hint="eastAsia"/>
        </w:rPr>
        <w:t xml:space="preserve"> </w:t>
      </w:r>
    </w:p>
    <w:p w14:paraId="5D92ADC0" w14:textId="77777777" w:rsidR="00A75840" w:rsidRDefault="00C73004">
      <w:pPr>
        <w:rPr>
          <w:rFonts w:eastAsia="等线"/>
        </w:rPr>
      </w:pPr>
      <w:r>
        <w:rPr>
          <w:rFonts w:eastAsia="等线"/>
        </w:rPr>
        <w:t>The endorsed CR includes:</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7D3D5953" w14:textId="77777777">
        <w:tc>
          <w:tcPr>
            <w:tcW w:w="14173" w:type="dxa"/>
            <w:tcBorders>
              <w:top w:val="single" w:sz="4" w:space="0" w:color="auto"/>
              <w:left w:val="single" w:sz="4" w:space="0" w:color="auto"/>
              <w:bottom w:val="single" w:sz="4" w:space="0" w:color="auto"/>
              <w:right w:val="single" w:sz="4" w:space="0" w:color="auto"/>
            </w:tcBorders>
          </w:tcPr>
          <w:p w14:paraId="5F20828E" w14:textId="77777777" w:rsidR="00A75840" w:rsidRDefault="00C73004">
            <w:pPr>
              <w:pStyle w:val="TAH"/>
              <w:rPr>
                <w:szCs w:val="22"/>
                <w:lang w:eastAsia="sv-SE"/>
              </w:rPr>
            </w:pPr>
            <w:r>
              <w:rPr>
                <w:i/>
                <w:szCs w:val="22"/>
                <w:lang w:eastAsia="sv-SE"/>
              </w:rPr>
              <w:lastRenderedPageBreak/>
              <w:t xml:space="preserve">LTM-CSI-ReportConfig </w:t>
            </w:r>
            <w:r>
              <w:rPr>
                <w:szCs w:val="22"/>
                <w:lang w:eastAsia="sv-SE"/>
              </w:rPr>
              <w:t>field descriptions</w:t>
            </w:r>
          </w:p>
        </w:tc>
      </w:tr>
      <w:tr w:rsidR="00A75840" w14:paraId="525126CB" w14:textId="77777777">
        <w:tc>
          <w:tcPr>
            <w:tcW w:w="14173" w:type="dxa"/>
            <w:tcBorders>
              <w:top w:val="single" w:sz="4" w:space="0" w:color="auto"/>
              <w:left w:val="single" w:sz="4" w:space="0" w:color="auto"/>
              <w:bottom w:val="single" w:sz="4" w:space="0" w:color="auto"/>
              <w:right w:val="single" w:sz="4" w:space="0" w:color="auto"/>
            </w:tcBorders>
          </w:tcPr>
          <w:p w14:paraId="3598B9E4" w14:textId="77777777" w:rsidR="00A75840" w:rsidRDefault="00C73004">
            <w:pPr>
              <w:pStyle w:val="TAH"/>
              <w:jc w:val="left"/>
              <w:rPr>
                <w:rFonts w:eastAsia="等线"/>
                <w:iCs/>
                <w:szCs w:val="22"/>
              </w:rPr>
            </w:pPr>
            <w:r>
              <w:rPr>
                <w:rFonts w:eastAsia="等线" w:hint="eastAsia"/>
                <w:i/>
                <w:szCs w:val="22"/>
              </w:rPr>
              <w:t>e</w:t>
            </w:r>
            <w:r>
              <w:rPr>
                <w:rFonts w:eastAsia="等线"/>
                <w:i/>
                <w:szCs w:val="22"/>
              </w:rPr>
              <w:t>ventId</w:t>
            </w:r>
          </w:p>
          <w:p w14:paraId="3F2039AB" w14:textId="77777777" w:rsidR="00A75840" w:rsidRDefault="00C73004">
            <w:pPr>
              <w:pStyle w:val="TAL"/>
              <w:rPr>
                <w:lang w:eastAsia="sv-SE"/>
              </w:rPr>
            </w:pPr>
            <w:r>
              <w:rPr>
                <w:rFonts w:eastAsia="等线" w:hint="eastAsia"/>
                <w:bCs/>
                <w:iCs/>
                <w:szCs w:val="22"/>
              </w:rPr>
              <w:t>T</w:t>
            </w:r>
            <w:r>
              <w:rPr>
                <w:rFonts w:eastAsia="等线"/>
                <w:bCs/>
                <w:iCs/>
                <w:szCs w:val="22"/>
              </w:rPr>
              <w:t>ype of LTM event for triggering event-triggered measurement report as specified in TS 38.321 [3].</w:t>
            </w:r>
          </w:p>
        </w:tc>
      </w:tr>
      <w:tr w:rsidR="00A75840" w14:paraId="33B7304E" w14:textId="77777777">
        <w:tc>
          <w:tcPr>
            <w:tcW w:w="14173" w:type="dxa"/>
            <w:tcBorders>
              <w:top w:val="single" w:sz="4" w:space="0" w:color="auto"/>
              <w:left w:val="single" w:sz="4" w:space="0" w:color="auto"/>
              <w:bottom w:val="single" w:sz="4" w:space="0" w:color="auto"/>
              <w:right w:val="single" w:sz="4" w:space="0" w:color="auto"/>
            </w:tcBorders>
          </w:tcPr>
          <w:p w14:paraId="0E4A1324" w14:textId="77777777" w:rsidR="00A75840" w:rsidRDefault="00C73004">
            <w:pPr>
              <w:pStyle w:val="TAL"/>
              <w:rPr>
                <w:rFonts w:eastAsia="等线"/>
                <w:b/>
                <w:i/>
                <w:szCs w:val="22"/>
              </w:rPr>
            </w:pPr>
            <w:r>
              <w:rPr>
                <w:rFonts w:eastAsia="等线"/>
                <w:b/>
                <w:i/>
                <w:szCs w:val="22"/>
              </w:rPr>
              <w:t>hysteresis</w:t>
            </w:r>
          </w:p>
          <w:p w14:paraId="4ACCF3F1" w14:textId="77777777" w:rsidR="00A75840" w:rsidRDefault="00C73004">
            <w:pPr>
              <w:pStyle w:val="TAL"/>
              <w:rPr>
                <w:lang w:eastAsia="sv-SE"/>
              </w:rPr>
            </w:pPr>
            <w:r>
              <w:rPr>
                <w:rFonts w:eastAsia="等线" w:hint="eastAsia"/>
                <w:bCs/>
                <w:iCs/>
                <w:szCs w:val="22"/>
              </w:rPr>
              <w:t>H</w:t>
            </w:r>
            <w:r>
              <w:rPr>
                <w:rFonts w:eastAsia="等线"/>
                <w:bCs/>
                <w:iCs/>
                <w:szCs w:val="22"/>
              </w:rPr>
              <w:t>ysteresis when evaluating the entering/leaving conditions for an LTM event.</w:t>
            </w:r>
          </w:p>
        </w:tc>
      </w:tr>
      <w:tr w:rsidR="00A75840" w14:paraId="31E0AD6F" w14:textId="77777777">
        <w:tc>
          <w:tcPr>
            <w:tcW w:w="14173" w:type="dxa"/>
            <w:tcBorders>
              <w:top w:val="single" w:sz="4" w:space="0" w:color="auto"/>
              <w:left w:val="single" w:sz="4" w:space="0" w:color="auto"/>
              <w:bottom w:val="single" w:sz="4" w:space="0" w:color="auto"/>
              <w:right w:val="single" w:sz="4" w:space="0" w:color="auto"/>
            </w:tcBorders>
          </w:tcPr>
          <w:p w14:paraId="15C4EC51" w14:textId="77777777" w:rsidR="00A75840" w:rsidRDefault="00C73004">
            <w:pPr>
              <w:pStyle w:val="TAL"/>
              <w:rPr>
                <w:rFonts w:eastAsia="等线"/>
                <w:b/>
                <w:i/>
                <w:szCs w:val="22"/>
              </w:rPr>
            </w:pPr>
            <w:r>
              <w:rPr>
                <w:rFonts w:eastAsia="等线"/>
                <w:b/>
                <w:i/>
                <w:szCs w:val="22"/>
              </w:rPr>
              <w:t>ltm-CandidateReportConfigList</w:t>
            </w:r>
          </w:p>
          <w:p w14:paraId="3EAA99F2" w14:textId="77777777" w:rsidR="00A75840" w:rsidRDefault="00C73004">
            <w:pPr>
              <w:pStyle w:val="TAL"/>
              <w:rPr>
                <w:lang w:eastAsia="sv-SE"/>
              </w:rPr>
            </w:pPr>
            <w:r>
              <w:rPr>
                <w:rFonts w:eastAsia="等线" w:hint="eastAsia"/>
                <w:bCs/>
                <w:iCs/>
                <w:szCs w:val="22"/>
              </w:rPr>
              <w:t>L</w:t>
            </w:r>
            <w:r>
              <w:rPr>
                <w:rFonts w:eastAsia="等线"/>
                <w:bCs/>
                <w:iCs/>
                <w:szCs w:val="22"/>
              </w:rPr>
              <w:t xml:space="preserve">ist of report configurations for LTM candidate IDs. If the field is absent the UE shall measure all the </w:t>
            </w:r>
            <w:r>
              <w:rPr>
                <w:rFonts w:eastAsia="等线" w:hint="eastAsia"/>
              </w:rPr>
              <w:t>L</w:t>
            </w:r>
            <w:r>
              <w:rPr>
                <w:rFonts w:eastAsia="等线"/>
              </w:rPr>
              <w:t xml:space="preserve">TM candidate cells associated to the field </w:t>
            </w:r>
            <w:r>
              <w:rPr>
                <w:i/>
                <w:iCs/>
              </w:rPr>
              <w:t>ltm-ResourcesForChannelMeasurement.</w:t>
            </w:r>
          </w:p>
        </w:tc>
      </w:tr>
      <w:tr w:rsidR="00A75840" w14:paraId="522042F9" w14:textId="77777777">
        <w:tc>
          <w:tcPr>
            <w:tcW w:w="14173" w:type="dxa"/>
            <w:tcBorders>
              <w:top w:val="single" w:sz="4" w:space="0" w:color="auto"/>
              <w:left w:val="single" w:sz="4" w:space="0" w:color="auto"/>
              <w:bottom w:val="single" w:sz="4" w:space="0" w:color="auto"/>
              <w:right w:val="single" w:sz="4" w:space="0" w:color="auto"/>
            </w:tcBorders>
          </w:tcPr>
          <w:p w14:paraId="136A50F8" w14:textId="77777777" w:rsidR="00A75840" w:rsidRDefault="00C73004">
            <w:pPr>
              <w:pStyle w:val="TAL"/>
              <w:rPr>
                <w:ins w:id="3452" w:author="Ericsson" w:date="2025-10-02T18:24:00Z"/>
                <w:rFonts w:eastAsia="等线"/>
                <w:b/>
                <w:i/>
                <w:szCs w:val="22"/>
              </w:rPr>
            </w:pPr>
            <w:ins w:id="3453" w:author="Ericsson" w:date="2025-10-02T18:24:00Z">
              <w:r>
                <w:rPr>
                  <w:rFonts w:eastAsia="等线"/>
                  <w:b/>
                  <w:i/>
                  <w:szCs w:val="22"/>
                </w:rPr>
                <w:t>ltm-CodebookConfig</w:t>
              </w:r>
            </w:ins>
          </w:p>
          <w:p w14:paraId="70B1052B" w14:textId="77777777" w:rsidR="00A75840" w:rsidRDefault="00C73004">
            <w:pPr>
              <w:pStyle w:val="TAL"/>
              <w:rPr>
                <w:lang w:eastAsia="sv-SE"/>
              </w:rPr>
            </w:pPr>
            <w:ins w:id="3454" w:author="Ericsson" w:date="2025-10-02T18:26:00Z">
              <w:r>
                <w:rPr>
                  <w:rFonts w:eastAsia="等线"/>
                  <w:bCs/>
                  <w:iCs/>
                  <w:szCs w:val="22"/>
                </w:rPr>
                <w:t xml:space="preserve">Codebook configuration for LTM CSI report. </w:t>
              </w:r>
            </w:ins>
            <w:ins w:id="3455" w:author="Ericsson" w:date="2025-10-02T18:24:00Z">
              <w:r>
                <w:rPr>
                  <w:rFonts w:eastAsia="等线"/>
                  <w:bCs/>
                  <w:iCs/>
                  <w:szCs w:val="22"/>
                  <w:highlight w:val="yellow"/>
                </w:rPr>
                <w:t xml:space="preserve">Network can only </w:t>
              </w:r>
            </w:ins>
            <w:ins w:id="3456" w:author="Ericsson" w:date="2025-10-02T18:26:00Z">
              <w:r>
                <w:rPr>
                  <w:rFonts w:eastAsia="等线"/>
                  <w:bCs/>
                  <w:iCs/>
                  <w:szCs w:val="22"/>
                  <w:highlight w:val="yellow"/>
                </w:rPr>
                <w:t>set</w:t>
              </w:r>
            </w:ins>
            <w:ins w:id="3457" w:author="Ericsson" w:date="2025-10-02T18:24:00Z">
              <w:r>
                <w:rPr>
                  <w:rFonts w:eastAsia="等线"/>
                  <w:bCs/>
                  <w:iCs/>
                  <w:szCs w:val="22"/>
                  <w:highlight w:val="yellow"/>
                </w:rPr>
                <w:t xml:space="preserve"> </w:t>
              </w:r>
            </w:ins>
            <w:ins w:id="3458" w:author="Ericsson" w:date="2025-10-02T18:26:00Z">
              <w:r>
                <w:rPr>
                  <w:bCs/>
                  <w:i/>
                  <w:szCs w:val="22"/>
                  <w:highlight w:val="yellow"/>
                  <w:lang w:eastAsia="sv-SE"/>
                </w:rPr>
                <w:t>codebookType</w:t>
              </w:r>
              <w:r>
                <w:rPr>
                  <w:bCs/>
                  <w:iCs/>
                  <w:szCs w:val="22"/>
                  <w:highlight w:val="yellow"/>
                  <w:lang w:eastAsia="sv-SE"/>
                </w:rPr>
                <w:t xml:space="preserve"> to </w:t>
              </w:r>
              <w:r>
                <w:rPr>
                  <w:bCs/>
                  <w:i/>
                  <w:szCs w:val="22"/>
                  <w:highlight w:val="yellow"/>
                  <w:lang w:eastAsia="sv-SE"/>
                </w:rPr>
                <w:t>typeI-SinglePanel</w:t>
              </w:r>
              <w:r>
                <w:rPr>
                  <w:bCs/>
                  <w:iCs/>
                  <w:szCs w:val="22"/>
                  <w:highlight w:val="yellow"/>
                  <w:lang w:eastAsia="sv-SE"/>
                </w:rPr>
                <w:t xml:space="preserve"> </w:t>
              </w:r>
            </w:ins>
            <w:ins w:id="3459" w:author="Ericsson" w:date="2025-10-24T10:53:00Z">
              <w:r>
                <w:rPr>
                  <w:highlight w:val="yellow"/>
                </w:rPr>
                <w:t xml:space="preserve">in </w:t>
              </w:r>
              <w:r>
                <w:rPr>
                  <w:i/>
                  <w:iCs/>
                  <w:highlight w:val="yellow"/>
                </w:rPr>
                <w:t>ltm-CSI-ReportConfig</w:t>
              </w:r>
              <w:r>
                <w:rPr>
                  <w:highlight w:val="yellow"/>
                </w:rPr>
                <w:t xml:space="preserve"> </w:t>
              </w:r>
            </w:ins>
            <w:ins w:id="3460" w:author="Ericsson" w:date="2025-10-24T10:54:00Z">
              <w:r>
                <w:rPr>
                  <w:highlight w:val="yellow"/>
                </w:rPr>
                <w:t>within</w:t>
              </w:r>
            </w:ins>
            <w:ins w:id="3461" w:author="Ericsson" w:date="2025-10-24T10:53:00Z">
              <w:r>
                <w:rPr>
                  <w:highlight w:val="yellow"/>
                </w:rPr>
                <w:t xml:space="preserve"> </w:t>
              </w:r>
            </w:ins>
            <w:proofErr w:type="gramStart"/>
            <w:ins w:id="3462" w:author="Ericsson" w:date="2025-10-24T10:54:00Z">
              <w:r>
                <w:rPr>
                  <w:highlight w:val="yellow"/>
                </w:rPr>
                <w:t>a</w:t>
              </w:r>
              <w:proofErr w:type="gramEnd"/>
              <w:r>
                <w:rPr>
                  <w:highlight w:val="yellow"/>
                </w:rPr>
                <w:t xml:space="preserve"> </w:t>
              </w:r>
            </w:ins>
            <w:ins w:id="3463" w:author="Ericsson" w:date="2025-10-24T10:53:00Z">
              <w:r>
                <w:rPr>
                  <w:i/>
                  <w:iCs/>
                  <w:highlight w:val="yellow"/>
                </w:rPr>
                <w:t>LTM-Candidate</w:t>
              </w:r>
            </w:ins>
            <w:ins w:id="3464" w:author="Ericsson" w:date="2025-10-24T10:54:00Z">
              <w:r>
                <w:rPr>
                  <w:i/>
                  <w:iCs/>
                  <w:highlight w:val="yellow"/>
                </w:rPr>
                <w:t xml:space="preserve"> </w:t>
              </w:r>
              <w:r>
                <w:rPr>
                  <w:highlight w:val="yellow"/>
                </w:rPr>
                <w:t>IE</w:t>
              </w:r>
            </w:ins>
            <w:ins w:id="3465" w:author="Ericsson" w:date="2025-10-02T18:24:00Z">
              <w:r>
                <w:rPr>
                  <w:rFonts w:eastAsia="等线"/>
                  <w:bCs/>
                  <w:iCs/>
                  <w:szCs w:val="22"/>
                </w:rPr>
                <w:t>.</w:t>
              </w:r>
            </w:ins>
          </w:p>
        </w:tc>
      </w:tr>
    </w:tbl>
    <w:p w14:paraId="3AB62A24" w14:textId="77777777" w:rsidR="00A75840" w:rsidRDefault="00A75840">
      <w:pPr>
        <w:rPr>
          <w:rFonts w:eastAsia="等线"/>
        </w:rPr>
      </w:pPr>
    </w:p>
    <w:p w14:paraId="797B7F31" w14:textId="77777777" w:rsidR="00A75840" w:rsidRDefault="00C73004">
      <w:pPr>
        <w:pStyle w:val="af3"/>
        <w:rPr>
          <w:bCs/>
        </w:rPr>
      </w:pPr>
      <w:r>
        <w:rPr>
          <w:bCs/>
        </w:rPr>
        <w:t xml:space="preserve">The sentence is difficult to read (not clear that it refers to a field of CodebookConfig, could also be understood that the field can only be included in </w:t>
      </w:r>
      <w:r>
        <w:rPr>
          <w:bCs/>
          <w:i/>
          <w:iCs/>
        </w:rPr>
        <w:t>ltm-CSI-ReportConfig</w:t>
      </w:r>
      <w:r>
        <w:rPr>
          <w:bCs/>
        </w:rPr>
        <w:t>) and the restrictions is already captured in 38.214 clause 5.2.4a:</w:t>
      </w:r>
    </w:p>
    <w:p w14:paraId="11CB6C05" w14:textId="77777777" w:rsidR="00A75840" w:rsidRDefault="00C73004">
      <w:pPr>
        <w:pStyle w:val="af3"/>
        <w:rPr>
          <w:bCs/>
        </w:rPr>
      </w:pPr>
      <w:r>
        <w:rPr>
          <w:bCs/>
        </w:rPr>
        <w:t>--- begin quote ---</w:t>
      </w:r>
    </w:p>
    <w:p w14:paraId="43FBC0FA" w14:textId="77777777" w:rsidR="00A75840" w:rsidRDefault="00C73004">
      <w:pPr>
        <w:rPr>
          <w:lang w:val="en-US"/>
        </w:rPr>
      </w:pPr>
      <w:r>
        <w:rPr>
          <w:lang w:val="en-US"/>
        </w:rPr>
        <w:t xml:space="preserve">The UE shall expect the following configuration provided by </w:t>
      </w:r>
      <w:r>
        <w:rPr>
          <w:i/>
          <w:iCs/>
          <w:color w:val="000000" w:themeColor="text1"/>
        </w:rPr>
        <w:t>ltm-CSI-ReportConfig</w:t>
      </w:r>
      <w:r>
        <w:rPr>
          <w:lang w:val="en-US"/>
        </w:rPr>
        <w:t>:</w:t>
      </w:r>
    </w:p>
    <w:p w14:paraId="2C270366" w14:textId="77777777" w:rsidR="00A75840" w:rsidRDefault="00C73004">
      <w:pPr>
        <w:pStyle w:val="B1"/>
      </w:pPr>
      <w:r>
        <w:t>-</w:t>
      </w:r>
      <w:r>
        <w:tab/>
        <w:t>For the frequency granularity of the CSI report, the CQI format indicator is Wideband CQI.</w:t>
      </w:r>
    </w:p>
    <w:p w14:paraId="6FBA2BF4" w14:textId="77777777" w:rsidR="00A75840" w:rsidRDefault="00C73004">
      <w:pPr>
        <w:pStyle w:val="B1"/>
      </w:pPr>
      <w:r>
        <w:t>-</w:t>
      </w:r>
      <w:r>
        <w:tab/>
        <w:t>For the frequency granularity of the CSI report, the PMI format indicator is Wideband PMI.</w:t>
      </w:r>
    </w:p>
    <w:p w14:paraId="54352FEB" w14:textId="77777777" w:rsidR="00A75840" w:rsidRDefault="00C73004">
      <w:pPr>
        <w:pStyle w:val="B1"/>
      </w:pPr>
      <w:r>
        <w:rPr>
          <w:highlight w:val="yellow"/>
        </w:rPr>
        <w:t>-</w:t>
      </w:r>
      <w:r>
        <w:rPr>
          <w:highlight w:val="yellow"/>
        </w:rPr>
        <w:tab/>
        <w:t xml:space="preserve">The codebook type is </w:t>
      </w:r>
      <w:r>
        <w:rPr>
          <w:i/>
          <w:iCs/>
          <w:highlight w:val="yellow"/>
        </w:rPr>
        <w:t>typeI-SinglePanel.</w:t>
      </w:r>
      <w:r>
        <w:rPr>
          <w:i/>
          <w:iCs/>
        </w:rPr>
        <w:t xml:space="preserve"> </w:t>
      </w:r>
    </w:p>
    <w:p w14:paraId="177C2304" w14:textId="77777777" w:rsidR="00A75840" w:rsidRDefault="00C73004">
      <w:pPr>
        <w:pStyle w:val="B1"/>
      </w:pPr>
      <w:r>
        <w:t>-</w:t>
      </w:r>
      <w:r>
        <w:tab/>
        <w:t xml:space="preserve">The </w:t>
      </w:r>
      <w:r>
        <w:rPr>
          <w:i/>
          <w:iCs/>
        </w:rPr>
        <w:t>reportQuantity</w:t>
      </w:r>
      <w:r>
        <w:t xml:space="preserve"> is set to ‘cri-RI-PMI-CQI’.</w:t>
      </w:r>
    </w:p>
    <w:p w14:paraId="1057FF5D" w14:textId="77777777" w:rsidR="00A75840" w:rsidRDefault="00C73004">
      <w:pPr>
        <w:pStyle w:val="af3"/>
        <w:rPr>
          <w:bCs/>
        </w:rPr>
      </w:pPr>
      <w:r>
        <w:rPr>
          <w:bCs/>
        </w:rPr>
        <w:t>--- end quote ---</w:t>
      </w:r>
    </w:p>
    <w:p w14:paraId="1AEC3B06" w14:textId="77777777" w:rsidR="00A75840" w:rsidRDefault="00C73004">
      <w:pPr>
        <w:pStyle w:val="af3"/>
        <w:rPr>
          <w:bCs/>
        </w:rPr>
      </w:pPr>
      <w:r>
        <w:rPr>
          <w:bCs/>
        </w:rPr>
        <w:t>Besides, if we want to capture such a restriction in 38.331, for consistency, the other restrictions should be captured too.</w:t>
      </w:r>
    </w:p>
    <w:p w14:paraId="73A11D68" w14:textId="77777777" w:rsidR="00A75840" w:rsidRDefault="00C73004">
      <w:pPr>
        <w:pStyle w:val="af3"/>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230F492" w14:textId="77777777">
        <w:tc>
          <w:tcPr>
            <w:tcW w:w="14173" w:type="dxa"/>
            <w:tcBorders>
              <w:top w:val="single" w:sz="4" w:space="0" w:color="auto"/>
              <w:left w:val="single" w:sz="4" w:space="0" w:color="auto"/>
              <w:bottom w:val="single" w:sz="4" w:space="0" w:color="auto"/>
              <w:right w:val="single" w:sz="4" w:space="0" w:color="auto"/>
            </w:tcBorders>
          </w:tcPr>
          <w:p w14:paraId="06F222E2" w14:textId="77777777" w:rsidR="00A75840" w:rsidRDefault="00C73004">
            <w:pPr>
              <w:pStyle w:val="TAH"/>
              <w:rPr>
                <w:szCs w:val="22"/>
                <w:lang w:eastAsia="sv-SE"/>
              </w:rPr>
            </w:pPr>
            <w:r>
              <w:rPr>
                <w:i/>
                <w:szCs w:val="22"/>
                <w:lang w:eastAsia="sv-SE"/>
              </w:rPr>
              <w:t xml:space="preserve">LTM-CSI-ReportConfig </w:t>
            </w:r>
            <w:r>
              <w:rPr>
                <w:szCs w:val="22"/>
                <w:lang w:eastAsia="sv-SE"/>
              </w:rPr>
              <w:t>field descriptions</w:t>
            </w:r>
          </w:p>
        </w:tc>
      </w:tr>
      <w:tr w:rsidR="00A75840" w14:paraId="0FEF0DE7" w14:textId="77777777">
        <w:tc>
          <w:tcPr>
            <w:tcW w:w="14173" w:type="dxa"/>
            <w:tcBorders>
              <w:top w:val="single" w:sz="4" w:space="0" w:color="auto"/>
              <w:left w:val="single" w:sz="4" w:space="0" w:color="auto"/>
              <w:bottom w:val="single" w:sz="4" w:space="0" w:color="auto"/>
              <w:right w:val="single" w:sz="4" w:space="0" w:color="auto"/>
            </w:tcBorders>
          </w:tcPr>
          <w:p w14:paraId="7B234EEA" w14:textId="77777777" w:rsidR="00A75840" w:rsidRDefault="00C73004">
            <w:pPr>
              <w:pStyle w:val="TAH"/>
              <w:jc w:val="left"/>
              <w:rPr>
                <w:rFonts w:eastAsia="等线"/>
                <w:iCs/>
                <w:szCs w:val="22"/>
              </w:rPr>
            </w:pPr>
            <w:r>
              <w:rPr>
                <w:rFonts w:eastAsia="等线" w:hint="eastAsia"/>
                <w:i/>
                <w:szCs w:val="22"/>
              </w:rPr>
              <w:t>e</w:t>
            </w:r>
            <w:r>
              <w:rPr>
                <w:rFonts w:eastAsia="等线"/>
                <w:i/>
                <w:szCs w:val="22"/>
              </w:rPr>
              <w:t>ventId</w:t>
            </w:r>
          </w:p>
          <w:p w14:paraId="14976AF6" w14:textId="77777777" w:rsidR="00A75840" w:rsidRDefault="00C73004">
            <w:pPr>
              <w:pStyle w:val="TAL"/>
              <w:rPr>
                <w:lang w:eastAsia="sv-SE"/>
              </w:rPr>
            </w:pPr>
            <w:r>
              <w:rPr>
                <w:rFonts w:eastAsia="等线" w:hint="eastAsia"/>
                <w:bCs/>
                <w:iCs/>
                <w:szCs w:val="22"/>
              </w:rPr>
              <w:t>T</w:t>
            </w:r>
            <w:r>
              <w:rPr>
                <w:rFonts w:eastAsia="等线"/>
                <w:bCs/>
                <w:iCs/>
                <w:szCs w:val="22"/>
              </w:rPr>
              <w:t>ype of LTM event for triggering event-triggered measurement report as specified in TS 38.321 [3].</w:t>
            </w:r>
          </w:p>
        </w:tc>
      </w:tr>
      <w:tr w:rsidR="00A75840" w14:paraId="3AECAC70" w14:textId="77777777">
        <w:tc>
          <w:tcPr>
            <w:tcW w:w="14173" w:type="dxa"/>
            <w:tcBorders>
              <w:top w:val="single" w:sz="4" w:space="0" w:color="auto"/>
              <w:left w:val="single" w:sz="4" w:space="0" w:color="auto"/>
              <w:bottom w:val="single" w:sz="4" w:space="0" w:color="auto"/>
              <w:right w:val="single" w:sz="4" w:space="0" w:color="auto"/>
            </w:tcBorders>
          </w:tcPr>
          <w:p w14:paraId="60F502AD" w14:textId="77777777" w:rsidR="00A75840" w:rsidRDefault="00C73004">
            <w:pPr>
              <w:pStyle w:val="TAL"/>
              <w:rPr>
                <w:rFonts w:eastAsia="等线"/>
                <w:b/>
                <w:i/>
                <w:szCs w:val="22"/>
              </w:rPr>
            </w:pPr>
            <w:r>
              <w:rPr>
                <w:rFonts w:eastAsia="等线"/>
                <w:b/>
                <w:i/>
                <w:szCs w:val="22"/>
              </w:rPr>
              <w:t>hysteresis</w:t>
            </w:r>
          </w:p>
          <w:p w14:paraId="327483AF" w14:textId="77777777" w:rsidR="00A75840" w:rsidRDefault="00C73004">
            <w:pPr>
              <w:pStyle w:val="TAL"/>
              <w:rPr>
                <w:lang w:eastAsia="sv-SE"/>
              </w:rPr>
            </w:pPr>
            <w:r>
              <w:rPr>
                <w:rFonts w:eastAsia="等线" w:hint="eastAsia"/>
                <w:bCs/>
                <w:iCs/>
                <w:szCs w:val="22"/>
              </w:rPr>
              <w:t>H</w:t>
            </w:r>
            <w:r>
              <w:rPr>
                <w:rFonts w:eastAsia="等线"/>
                <w:bCs/>
                <w:iCs/>
                <w:szCs w:val="22"/>
              </w:rPr>
              <w:t>ysteresis when evaluating the entering/leaving conditions for an LTM event.</w:t>
            </w:r>
          </w:p>
        </w:tc>
      </w:tr>
      <w:tr w:rsidR="00A75840" w14:paraId="2859D526" w14:textId="77777777">
        <w:tc>
          <w:tcPr>
            <w:tcW w:w="14173" w:type="dxa"/>
            <w:tcBorders>
              <w:top w:val="single" w:sz="4" w:space="0" w:color="auto"/>
              <w:left w:val="single" w:sz="4" w:space="0" w:color="auto"/>
              <w:bottom w:val="single" w:sz="4" w:space="0" w:color="auto"/>
              <w:right w:val="single" w:sz="4" w:space="0" w:color="auto"/>
            </w:tcBorders>
          </w:tcPr>
          <w:p w14:paraId="24A012B1" w14:textId="77777777" w:rsidR="00A75840" w:rsidRDefault="00C73004">
            <w:pPr>
              <w:pStyle w:val="TAL"/>
              <w:rPr>
                <w:rFonts w:eastAsia="等线"/>
                <w:b/>
                <w:i/>
                <w:szCs w:val="22"/>
              </w:rPr>
            </w:pPr>
            <w:r>
              <w:rPr>
                <w:rFonts w:eastAsia="等线"/>
                <w:b/>
                <w:i/>
                <w:szCs w:val="22"/>
              </w:rPr>
              <w:t>ltm-CandidateReportConfigList</w:t>
            </w:r>
          </w:p>
          <w:p w14:paraId="2BF9C726" w14:textId="77777777" w:rsidR="00A75840" w:rsidRDefault="00C73004">
            <w:pPr>
              <w:pStyle w:val="TAL"/>
              <w:rPr>
                <w:lang w:eastAsia="sv-SE"/>
              </w:rPr>
            </w:pPr>
            <w:r>
              <w:rPr>
                <w:rFonts w:eastAsia="等线" w:hint="eastAsia"/>
                <w:bCs/>
                <w:iCs/>
                <w:szCs w:val="22"/>
              </w:rPr>
              <w:t>L</w:t>
            </w:r>
            <w:r>
              <w:rPr>
                <w:rFonts w:eastAsia="等线"/>
                <w:bCs/>
                <w:iCs/>
                <w:szCs w:val="22"/>
              </w:rPr>
              <w:t xml:space="preserve">ist of report configurations for LTM candidate IDs. If the field is absent the UE shall measure all the </w:t>
            </w:r>
            <w:r>
              <w:rPr>
                <w:rFonts w:eastAsia="等线" w:hint="eastAsia"/>
              </w:rPr>
              <w:t>L</w:t>
            </w:r>
            <w:r>
              <w:rPr>
                <w:rFonts w:eastAsia="等线"/>
              </w:rPr>
              <w:t xml:space="preserve">TM candidate cells associated to the field </w:t>
            </w:r>
            <w:r>
              <w:rPr>
                <w:i/>
                <w:iCs/>
              </w:rPr>
              <w:t>ltm-ResourcesForChannelMeasurement.</w:t>
            </w:r>
          </w:p>
        </w:tc>
      </w:tr>
      <w:tr w:rsidR="00A75840" w14:paraId="33A810C5" w14:textId="77777777">
        <w:tc>
          <w:tcPr>
            <w:tcW w:w="14173" w:type="dxa"/>
            <w:tcBorders>
              <w:top w:val="single" w:sz="4" w:space="0" w:color="auto"/>
              <w:left w:val="single" w:sz="4" w:space="0" w:color="auto"/>
              <w:bottom w:val="single" w:sz="4" w:space="0" w:color="auto"/>
              <w:right w:val="single" w:sz="4" w:space="0" w:color="auto"/>
            </w:tcBorders>
          </w:tcPr>
          <w:p w14:paraId="1952CC34" w14:textId="77777777" w:rsidR="00A75840" w:rsidRDefault="00C73004">
            <w:pPr>
              <w:pStyle w:val="TAL"/>
              <w:rPr>
                <w:ins w:id="3466" w:author="Ericsson" w:date="2025-10-02T18:24:00Z"/>
                <w:rFonts w:eastAsia="等线"/>
                <w:b/>
                <w:i/>
                <w:szCs w:val="22"/>
              </w:rPr>
            </w:pPr>
            <w:ins w:id="3467" w:author="Ericsson" w:date="2025-10-02T18:24:00Z">
              <w:r>
                <w:rPr>
                  <w:rFonts w:eastAsia="等线"/>
                  <w:b/>
                  <w:i/>
                  <w:szCs w:val="22"/>
                </w:rPr>
                <w:t>ltm-CodebookConfig</w:t>
              </w:r>
            </w:ins>
          </w:p>
          <w:p w14:paraId="18709F9D" w14:textId="77777777" w:rsidR="00A75840" w:rsidRDefault="00C73004">
            <w:pPr>
              <w:pStyle w:val="TAL"/>
              <w:rPr>
                <w:lang w:eastAsia="sv-SE"/>
              </w:rPr>
            </w:pPr>
            <w:ins w:id="3468" w:author="Ericsson" w:date="2025-10-02T18:26:00Z">
              <w:r>
                <w:rPr>
                  <w:rFonts w:eastAsia="等线"/>
                  <w:bCs/>
                  <w:iCs/>
                  <w:szCs w:val="22"/>
                </w:rPr>
                <w:t xml:space="preserve">Codebook configuration for LTM CSI report. </w:t>
              </w:r>
            </w:ins>
            <w:ins w:id="3469" w:author="Ericsson" w:date="2025-10-02T18:24:00Z">
              <w:del w:id="3470" w:author="Huawei (David Lecompte)" w:date="2025-11-01T18:49:00Z">
                <w:r>
                  <w:rPr>
                    <w:rFonts w:eastAsia="等线"/>
                    <w:bCs/>
                    <w:iCs/>
                    <w:szCs w:val="22"/>
                  </w:rPr>
                  <w:delText xml:space="preserve">Network can only </w:delText>
                </w:r>
              </w:del>
            </w:ins>
            <w:ins w:id="3471" w:author="Ericsson" w:date="2025-10-02T18:26:00Z">
              <w:del w:id="3472" w:author="Huawei (David Lecompte)" w:date="2025-11-01T18:49:00Z">
                <w:r>
                  <w:rPr>
                    <w:rFonts w:eastAsia="等线"/>
                    <w:bCs/>
                    <w:iCs/>
                    <w:szCs w:val="22"/>
                  </w:rPr>
                  <w:delText>set</w:delText>
                </w:r>
              </w:del>
            </w:ins>
            <w:ins w:id="3473" w:author="Ericsson" w:date="2025-10-02T18:24:00Z">
              <w:del w:id="3474" w:author="Huawei (David Lecompte)" w:date="2025-11-01T18:49:00Z">
                <w:r>
                  <w:rPr>
                    <w:rFonts w:eastAsia="等线"/>
                    <w:bCs/>
                    <w:iCs/>
                    <w:szCs w:val="22"/>
                  </w:rPr>
                  <w:delText xml:space="preserve"> </w:delText>
                </w:r>
              </w:del>
            </w:ins>
            <w:ins w:id="3475" w:author="Ericsson" w:date="2025-10-02T18:26:00Z">
              <w:del w:id="3476" w:author="Huawei (David Lecompte)" w:date="2025-11-01T18:49:00Z">
                <w:r>
                  <w:rPr>
                    <w:bCs/>
                    <w:i/>
                    <w:szCs w:val="22"/>
                    <w:lang w:eastAsia="sv-SE"/>
                  </w:rPr>
                  <w:delText>codebookType</w:delText>
                </w:r>
                <w:r>
                  <w:rPr>
                    <w:bCs/>
                    <w:iCs/>
                    <w:szCs w:val="22"/>
                    <w:lang w:eastAsia="sv-SE"/>
                  </w:rPr>
                  <w:delText xml:space="preserve"> to </w:delText>
                </w:r>
                <w:r>
                  <w:rPr>
                    <w:bCs/>
                    <w:i/>
                    <w:szCs w:val="22"/>
                    <w:lang w:eastAsia="sv-SE"/>
                  </w:rPr>
                  <w:delText>typeI-SinglePanel</w:delText>
                </w:r>
                <w:r>
                  <w:rPr>
                    <w:bCs/>
                    <w:iCs/>
                    <w:szCs w:val="22"/>
                    <w:lang w:eastAsia="sv-SE"/>
                  </w:rPr>
                  <w:delText xml:space="preserve"> </w:delText>
                </w:r>
              </w:del>
            </w:ins>
            <w:ins w:id="3477" w:author="Ericsson" w:date="2025-10-24T10:53:00Z">
              <w:del w:id="3478" w:author="Huawei (David Lecompte)" w:date="2025-11-01T18:49:00Z">
                <w:r>
                  <w:delText xml:space="preserve">in </w:delText>
                </w:r>
                <w:r>
                  <w:rPr>
                    <w:i/>
                    <w:iCs/>
                  </w:rPr>
                  <w:delText>ltm-CSI-ReportConfig</w:delText>
                </w:r>
                <w:r>
                  <w:delText xml:space="preserve"> </w:delText>
                </w:r>
              </w:del>
            </w:ins>
            <w:ins w:id="3479" w:author="Ericsson" w:date="2025-10-24T10:54:00Z">
              <w:del w:id="3480" w:author="Huawei (David Lecompte)" w:date="2025-11-01T18:49:00Z">
                <w:r>
                  <w:delText>within</w:delText>
                </w:r>
              </w:del>
            </w:ins>
            <w:ins w:id="3481" w:author="Ericsson" w:date="2025-10-24T10:53:00Z">
              <w:del w:id="3482" w:author="Huawei (David Lecompte)" w:date="2025-11-01T18:49:00Z">
                <w:r>
                  <w:delText xml:space="preserve"> </w:delText>
                </w:r>
              </w:del>
            </w:ins>
            <w:ins w:id="3483" w:author="Ericsson" w:date="2025-10-24T10:54:00Z">
              <w:del w:id="3484" w:author="Huawei (David Lecompte)" w:date="2025-11-01T18:49:00Z">
                <w:r>
                  <w:delText xml:space="preserve">a </w:delText>
                </w:r>
              </w:del>
            </w:ins>
            <w:ins w:id="3485" w:author="Ericsson" w:date="2025-10-24T10:53:00Z">
              <w:del w:id="3486" w:author="Huawei (David Lecompte)" w:date="2025-11-01T18:49:00Z">
                <w:r>
                  <w:rPr>
                    <w:i/>
                    <w:iCs/>
                  </w:rPr>
                  <w:delText>LTM-Candidate</w:delText>
                </w:r>
              </w:del>
            </w:ins>
            <w:ins w:id="3487" w:author="Ericsson" w:date="2025-10-24T10:54:00Z">
              <w:del w:id="3488" w:author="Huawei (David Lecompte)" w:date="2025-11-01T18:49:00Z">
                <w:r>
                  <w:rPr>
                    <w:i/>
                    <w:iCs/>
                  </w:rPr>
                  <w:delText xml:space="preserve"> </w:delText>
                </w:r>
                <w:r>
                  <w:delText>IE</w:delText>
                </w:r>
              </w:del>
            </w:ins>
            <w:ins w:id="3489" w:author="Ericsson" w:date="2025-10-02T18:24:00Z">
              <w:del w:id="3490" w:author="Huawei (David Lecompte)" w:date="2025-11-01T18:49:00Z">
                <w:r>
                  <w:rPr>
                    <w:rFonts w:eastAsia="等线"/>
                    <w:bCs/>
                    <w:iCs/>
                    <w:szCs w:val="22"/>
                  </w:rPr>
                  <w:delText>.</w:delText>
                </w:r>
              </w:del>
            </w:ins>
          </w:p>
        </w:tc>
      </w:tr>
    </w:tbl>
    <w:p w14:paraId="51981B06" w14:textId="77777777" w:rsidR="00A75840" w:rsidRDefault="00A75840">
      <w:pPr>
        <w:pStyle w:val="af3"/>
      </w:pPr>
    </w:p>
    <w:p w14:paraId="53519DA1" w14:textId="77777777" w:rsidR="00A75840" w:rsidRDefault="00C73004">
      <w:r>
        <w:rPr>
          <w:b/>
        </w:rPr>
        <w:lastRenderedPageBreak/>
        <w:t>[Comments]</w:t>
      </w:r>
      <w:r>
        <w:t>:</w:t>
      </w:r>
    </w:p>
    <w:p w14:paraId="7D190B44" w14:textId="77777777" w:rsidR="00A75840" w:rsidRDefault="00A75840"/>
    <w:p w14:paraId="44D2317B" w14:textId="77777777" w:rsidR="00A75840" w:rsidRDefault="00C73004">
      <w:pPr>
        <w:pStyle w:val="1"/>
        <w:rPr>
          <w:rFonts w:eastAsia="等线"/>
        </w:rPr>
      </w:pPr>
      <w:r>
        <w:rPr>
          <w:rFonts w:eastAsia="等线"/>
        </w:rPr>
        <w:t>H156</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B487620" w14:textId="77777777">
        <w:tc>
          <w:tcPr>
            <w:tcW w:w="433" w:type="pct"/>
          </w:tcPr>
          <w:p w14:paraId="4EC1063D" w14:textId="77777777" w:rsidR="00A75840" w:rsidRDefault="00C73004">
            <w:r>
              <w:t>RIL Id</w:t>
            </w:r>
          </w:p>
        </w:tc>
        <w:tc>
          <w:tcPr>
            <w:tcW w:w="425" w:type="pct"/>
          </w:tcPr>
          <w:p w14:paraId="5E1921BC" w14:textId="77777777" w:rsidR="00A75840" w:rsidRDefault="00C73004">
            <w:r>
              <w:t>WI</w:t>
            </w:r>
          </w:p>
        </w:tc>
        <w:tc>
          <w:tcPr>
            <w:tcW w:w="479" w:type="pct"/>
          </w:tcPr>
          <w:p w14:paraId="052FFF65" w14:textId="77777777" w:rsidR="00A75840" w:rsidRDefault="00C73004">
            <w:r>
              <w:t>Class</w:t>
            </w:r>
          </w:p>
        </w:tc>
        <w:tc>
          <w:tcPr>
            <w:tcW w:w="1253" w:type="pct"/>
          </w:tcPr>
          <w:p w14:paraId="1D656DDB" w14:textId="77777777" w:rsidR="00A75840" w:rsidRDefault="00C73004">
            <w:r>
              <w:t>Title</w:t>
            </w:r>
          </w:p>
        </w:tc>
        <w:tc>
          <w:tcPr>
            <w:tcW w:w="520" w:type="pct"/>
          </w:tcPr>
          <w:p w14:paraId="57342BD2" w14:textId="77777777" w:rsidR="00A75840" w:rsidRDefault="00C73004">
            <w:r>
              <w:t>Tdoc</w:t>
            </w:r>
          </w:p>
        </w:tc>
        <w:tc>
          <w:tcPr>
            <w:tcW w:w="699" w:type="pct"/>
          </w:tcPr>
          <w:p w14:paraId="0781F926" w14:textId="77777777" w:rsidR="00A75840" w:rsidRDefault="00C73004">
            <w:r>
              <w:t>Delegate</w:t>
            </w:r>
          </w:p>
        </w:tc>
        <w:tc>
          <w:tcPr>
            <w:tcW w:w="445" w:type="pct"/>
          </w:tcPr>
          <w:p w14:paraId="203FE2D3" w14:textId="77777777" w:rsidR="00A75840" w:rsidRDefault="00C73004">
            <w:r>
              <w:t>Misc</w:t>
            </w:r>
          </w:p>
        </w:tc>
        <w:tc>
          <w:tcPr>
            <w:tcW w:w="381" w:type="pct"/>
          </w:tcPr>
          <w:p w14:paraId="4DED7F16" w14:textId="77777777" w:rsidR="00A75840" w:rsidRDefault="00C73004">
            <w:r>
              <w:t>File version</w:t>
            </w:r>
          </w:p>
        </w:tc>
        <w:tc>
          <w:tcPr>
            <w:tcW w:w="365" w:type="pct"/>
          </w:tcPr>
          <w:p w14:paraId="2B313EF1" w14:textId="77777777" w:rsidR="00A75840" w:rsidRDefault="00C73004">
            <w:r>
              <w:t>Status</w:t>
            </w:r>
          </w:p>
        </w:tc>
      </w:tr>
      <w:tr w:rsidR="00A75840" w14:paraId="6C64AB69" w14:textId="77777777">
        <w:tc>
          <w:tcPr>
            <w:tcW w:w="433" w:type="pct"/>
          </w:tcPr>
          <w:p w14:paraId="45E8638B" w14:textId="77777777" w:rsidR="00A75840" w:rsidRDefault="00C73004">
            <w:pPr>
              <w:rPr>
                <w:rFonts w:eastAsia="等线"/>
              </w:rPr>
            </w:pPr>
            <w:r>
              <w:rPr>
                <w:rFonts w:eastAsia="等线"/>
              </w:rPr>
              <w:t>H156</w:t>
            </w:r>
          </w:p>
        </w:tc>
        <w:tc>
          <w:tcPr>
            <w:tcW w:w="425" w:type="pct"/>
          </w:tcPr>
          <w:p w14:paraId="7F3FB4FE" w14:textId="77777777" w:rsidR="00A75840" w:rsidRDefault="00C73004">
            <w:pPr>
              <w:rPr>
                <w:rFonts w:eastAsia="等线"/>
              </w:rPr>
            </w:pPr>
            <w:r>
              <w:rPr>
                <w:rFonts w:eastAsia="等线"/>
              </w:rPr>
              <w:t>MOB</w:t>
            </w:r>
          </w:p>
        </w:tc>
        <w:tc>
          <w:tcPr>
            <w:tcW w:w="479" w:type="pct"/>
          </w:tcPr>
          <w:p w14:paraId="4A0F6AE2" w14:textId="77777777" w:rsidR="00A75840" w:rsidRDefault="00C73004">
            <w:pPr>
              <w:rPr>
                <w:rFonts w:eastAsia="等线"/>
              </w:rPr>
            </w:pPr>
            <w:r>
              <w:rPr>
                <w:rFonts w:eastAsia="等线"/>
              </w:rPr>
              <w:t>2</w:t>
            </w:r>
          </w:p>
        </w:tc>
        <w:tc>
          <w:tcPr>
            <w:tcW w:w="1253" w:type="pct"/>
          </w:tcPr>
          <w:p w14:paraId="4C844E9F" w14:textId="77777777" w:rsidR="00A75840" w:rsidRDefault="00C73004">
            <w:pPr>
              <w:rPr>
                <w:rFonts w:eastAsia="等线"/>
              </w:rPr>
            </w:pPr>
            <w:r>
              <w:rPr>
                <w:rFonts w:eastAsia="等线"/>
              </w:rPr>
              <w:t>ReportInterval-r1900 is not a new version of ReportInterval: it does not replace it anywhere and it does not match with the description of the ReportInterval IE.</w:t>
            </w:r>
          </w:p>
        </w:tc>
        <w:tc>
          <w:tcPr>
            <w:tcW w:w="520" w:type="pct"/>
          </w:tcPr>
          <w:p w14:paraId="0AC90088" w14:textId="77777777" w:rsidR="00A75840" w:rsidRDefault="00A75840">
            <w:pPr>
              <w:rPr>
                <w:rFonts w:eastAsia="等线"/>
              </w:rPr>
            </w:pPr>
          </w:p>
        </w:tc>
        <w:tc>
          <w:tcPr>
            <w:tcW w:w="699" w:type="pct"/>
          </w:tcPr>
          <w:p w14:paraId="5C2621EB" w14:textId="77777777" w:rsidR="00A75840" w:rsidRDefault="00C73004">
            <w:pPr>
              <w:rPr>
                <w:rFonts w:eastAsia="等线"/>
              </w:rPr>
            </w:pPr>
            <w:r>
              <w:rPr>
                <w:rFonts w:eastAsia="等线"/>
              </w:rPr>
              <w:t>Huawei (David)</w:t>
            </w:r>
          </w:p>
        </w:tc>
        <w:tc>
          <w:tcPr>
            <w:tcW w:w="445" w:type="pct"/>
          </w:tcPr>
          <w:p w14:paraId="3DF01D45" w14:textId="77777777" w:rsidR="00A75840" w:rsidRDefault="00A75840"/>
        </w:tc>
        <w:tc>
          <w:tcPr>
            <w:tcW w:w="381" w:type="pct"/>
          </w:tcPr>
          <w:p w14:paraId="3F9FC54B" w14:textId="77777777" w:rsidR="00A75840" w:rsidRDefault="00C73004">
            <w:pPr>
              <w:rPr>
                <w:rFonts w:eastAsia="等线"/>
              </w:rPr>
            </w:pPr>
            <w:r>
              <w:rPr>
                <w:rFonts w:eastAsia="等线" w:hint="eastAsia"/>
              </w:rPr>
              <w:t>V0</w:t>
            </w:r>
            <w:r>
              <w:rPr>
                <w:rFonts w:eastAsia="等线"/>
              </w:rPr>
              <w:t>21</w:t>
            </w:r>
          </w:p>
        </w:tc>
        <w:tc>
          <w:tcPr>
            <w:tcW w:w="365" w:type="pct"/>
          </w:tcPr>
          <w:p w14:paraId="6F60B74B" w14:textId="77777777" w:rsidR="00A75840" w:rsidRDefault="00C73004">
            <w:r>
              <w:t>ToDo</w:t>
            </w:r>
          </w:p>
        </w:tc>
      </w:tr>
    </w:tbl>
    <w:p w14:paraId="6D10BC06" w14:textId="77777777" w:rsidR="00A75840" w:rsidRDefault="00C73004">
      <w:pPr>
        <w:pStyle w:val="af3"/>
      </w:pPr>
      <w:r>
        <w:rPr>
          <w:b/>
        </w:rPr>
        <w:br/>
        <w:t>[Description]</w:t>
      </w:r>
      <w:r>
        <w:t>:</w:t>
      </w:r>
      <w:r>
        <w:rPr>
          <w:rFonts w:eastAsia="等线" w:hint="eastAsia"/>
        </w:rPr>
        <w:t xml:space="preserve"> </w:t>
      </w:r>
    </w:p>
    <w:p w14:paraId="360A2D23" w14:textId="77777777" w:rsidR="00A75840" w:rsidRDefault="00C73004">
      <w:pPr>
        <w:rPr>
          <w:rFonts w:eastAsia="等线"/>
        </w:rPr>
      </w:pPr>
      <w:r>
        <w:rPr>
          <w:rFonts w:eastAsia="等线"/>
        </w:rPr>
        <w:t>ReportInterval is used in 4 IEs: ReportConfigInterRAT, ReportConfigNR, ReportConfigNR-SL and SL-ReportConfigList, but ReportInterval-r19 is used only in LTM-CSI-ReportConfig, and there is no place where ReportInterval-r19 replaces ReportInterval, as should be the case if this name is used according to A.3.1.2:</w:t>
      </w:r>
    </w:p>
    <w:p w14:paraId="3F727467" w14:textId="77777777" w:rsidR="00A75840" w:rsidRDefault="00C73004">
      <w:pPr>
        <w:rPr>
          <w:rFonts w:eastAsia="等线"/>
        </w:rPr>
      </w:pPr>
      <w:r>
        <w:t xml:space="preserve">When an extension is </w:t>
      </w:r>
      <w:proofErr w:type="gramStart"/>
      <w:r>
        <w:t>introduced</w:t>
      </w:r>
      <w:proofErr w:type="gramEnd"/>
      <w:r>
        <w:t xml:space="preserve"> a suffix is added to the identifier of the concerned ASN.1 field and/or type. A suffix of the form "</w:t>
      </w:r>
      <w:r>
        <w:noBreakHyphen/>
        <w:t>rX" is used, with X indicating the release, for ASN.1 fields or types introduced in a later release (</w:t>
      </w:r>
      <w:proofErr w:type="gramStart"/>
      <w:r>
        <w:t>i.e.</w:t>
      </w:r>
      <w:proofErr w:type="gramEnd"/>
      <w:r>
        <w:t xml:space="preserve"> a release later than the original/first release of the protocol) as well as </w:t>
      </w:r>
      <w:r>
        <w:rPr>
          <w:highlight w:val="yellow"/>
        </w:rPr>
        <w:t>for ASN.1 fields or types for which a revision is introduced in a later release replacing a previous version</w:t>
      </w:r>
      <w:r>
        <w:t xml:space="preserve">, </w:t>
      </w:r>
      <w:r>
        <w:rPr>
          <w:i/>
        </w:rPr>
        <w:t>e.g.</w:t>
      </w:r>
      <w:r>
        <w:t xml:space="preserve">, </w:t>
      </w:r>
      <w:r>
        <w:rPr>
          <w:i/>
        </w:rPr>
        <w:t>Foo-r9</w:t>
      </w:r>
      <w:r>
        <w:t xml:space="preserve"> for the Rel-9 version of the ASN.1 type </w:t>
      </w:r>
      <w:r>
        <w:rPr>
          <w:i/>
        </w:rPr>
        <w:t>Foo</w:t>
      </w:r>
      <w:r>
        <w:t>.</w:t>
      </w:r>
    </w:p>
    <w:p w14:paraId="24E86158" w14:textId="77777777" w:rsidR="00A75840" w:rsidRDefault="00C73004">
      <w:pPr>
        <w:rPr>
          <w:rFonts w:eastAsia="等线"/>
        </w:rPr>
      </w:pPr>
      <w:r>
        <w:rPr>
          <w:rFonts w:eastAsia="等线"/>
        </w:rPr>
        <w:t>Therefore, this definition should not be added in the ReportInterval IE, the enumerated values should be directly included in LTM-CSI-ReportConfig.</w:t>
      </w:r>
    </w:p>
    <w:p w14:paraId="01EB4337" w14:textId="77777777" w:rsidR="00A75840" w:rsidRDefault="00C73004">
      <w:pPr>
        <w:pStyle w:val="af3"/>
      </w:pPr>
      <w:r>
        <w:rPr>
          <w:b/>
        </w:rPr>
        <w:t>[Proposed Change]</w:t>
      </w:r>
      <w:r>
        <w:t xml:space="preserve">: </w:t>
      </w:r>
    </w:p>
    <w:p w14:paraId="397E4B14" w14:textId="77777777" w:rsidR="00A75840" w:rsidRDefault="00C73004">
      <w:pPr>
        <w:pStyle w:val="TH"/>
      </w:pPr>
      <w:r>
        <w:rPr>
          <w:i/>
        </w:rPr>
        <w:t>LTM-CSI-ReportConfig</w:t>
      </w:r>
      <w:r>
        <w:t xml:space="preserve"> information element</w:t>
      </w:r>
    </w:p>
    <w:p w14:paraId="3D131DA7" w14:textId="77777777" w:rsidR="00A75840" w:rsidRDefault="00C73004">
      <w:pPr>
        <w:pStyle w:val="PL"/>
        <w:rPr>
          <w:color w:val="808080"/>
        </w:rPr>
      </w:pPr>
      <w:r>
        <w:rPr>
          <w:color w:val="808080"/>
        </w:rPr>
        <w:t>-- ASN1START</w:t>
      </w:r>
    </w:p>
    <w:p w14:paraId="216562EA" w14:textId="77777777" w:rsidR="00A75840" w:rsidRDefault="00C73004">
      <w:pPr>
        <w:pStyle w:val="PL"/>
        <w:rPr>
          <w:color w:val="808080"/>
        </w:rPr>
      </w:pPr>
      <w:r>
        <w:rPr>
          <w:color w:val="808080"/>
        </w:rPr>
        <w:t>-- TAG-LTM-CSI-REPORTCONFIG-START</w:t>
      </w:r>
    </w:p>
    <w:p w14:paraId="49907D47" w14:textId="77777777" w:rsidR="00A75840" w:rsidRDefault="00A75840">
      <w:pPr>
        <w:pStyle w:val="PL"/>
      </w:pPr>
    </w:p>
    <w:p w14:paraId="4722F791" w14:textId="77777777" w:rsidR="00A75840" w:rsidRDefault="00C73004">
      <w:pPr>
        <w:pStyle w:val="PL"/>
      </w:pPr>
      <w:r>
        <w:t>LTM-CSI-ReportConfig-r</w:t>
      </w:r>
      <w:proofErr w:type="gramStart"/>
      <w:r>
        <w:t>18 ::=</w:t>
      </w:r>
      <w:proofErr w:type="gramEnd"/>
      <w:r>
        <w:t xml:space="preserve">      </w:t>
      </w:r>
      <w:r>
        <w:rPr>
          <w:color w:val="993366"/>
        </w:rPr>
        <w:t>SEQUENCE</w:t>
      </w:r>
      <w:r>
        <w:t xml:space="preserve"> {</w:t>
      </w:r>
    </w:p>
    <w:p w14:paraId="2380494C" w14:textId="77777777" w:rsidR="00A75840" w:rsidRDefault="00C73004">
      <w:pPr>
        <w:pStyle w:val="PL"/>
      </w:pPr>
      <w:r>
        <w:t xml:space="preserve">    ltm-CSI-ReportConfigId-r18                     LTM-CSI-ReportConfigId-r18,</w:t>
      </w:r>
    </w:p>
    <w:p w14:paraId="0B88B75D" w14:textId="77777777" w:rsidR="00A75840" w:rsidRDefault="00C73004">
      <w:pPr>
        <w:pStyle w:val="PL"/>
      </w:pPr>
      <w:r>
        <w:t xml:space="preserve">    ltm-ResourcesForChannelMeasurement-r18         LTM-CSI-ResourceConfigId-r18,</w:t>
      </w:r>
    </w:p>
    <w:p w14:paraId="16EF1A98" w14:textId="77777777" w:rsidR="00A75840" w:rsidRDefault="00C73004">
      <w:pPr>
        <w:pStyle w:val="PL"/>
      </w:pPr>
      <w:r>
        <w:t xml:space="preserve">    ltm-ReportConfigType-r18                           </w:t>
      </w:r>
      <w:r>
        <w:rPr>
          <w:color w:val="993366"/>
        </w:rPr>
        <w:t>CHOICE</w:t>
      </w:r>
      <w:r>
        <w:t xml:space="preserve"> {</w:t>
      </w:r>
    </w:p>
    <w:p w14:paraId="6DDBE859" w14:textId="77777777" w:rsidR="00A75840" w:rsidRDefault="00C73004">
      <w:pPr>
        <w:pStyle w:val="PL"/>
      </w:pPr>
      <w:r>
        <w:t xml:space="preserve">        periodic-r18                                       </w:t>
      </w:r>
      <w:r>
        <w:rPr>
          <w:color w:val="993366"/>
        </w:rPr>
        <w:t>SEQUENCE</w:t>
      </w:r>
      <w:r>
        <w:t xml:space="preserve"> {</w:t>
      </w:r>
    </w:p>
    <w:p w14:paraId="286D81D7" w14:textId="77777777" w:rsidR="00A75840" w:rsidRDefault="00C73004">
      <w:pPr>
        <w:pStyle w:val="PL"/>
      </w:pPr>
      <w:r>
        <w:t xml:space="preserve">            reportSlotConfig-r18                               CSI-ReportPeriodicityAndOffset,</w:t>
      </w:r>
    </w:p>
    <w:p w14:paraId="0C1AD0FA" w14:textId="77777777" w:rsidR="00A75840" w:rsidRDefault="00C73004">
      <w:pPr>
        <w:pStyle w:val="PL"/>
      </w:pPr>
      <w:r>
        <w:t xml:space="preserve">            pucch-CSI-ResourceList-r18                         </w:t>
      </w:r>
      <w:r>
        <w:rPr>
          <w:color w:val="993366"/>
        </w:rPr>
        <w:t>SEQUENCE</w:t>
      </w:r>
      <w:r>
        <w:t xml:space="preserve"> (</w:t>
      </w:r>
      <w:r>
        <w:rPr>
          <w:color w:val="993366"/>
        </w:rPr>
        <w:t>SIZE</w:t>
      </w:r>
      <w:r>
        <w:t xml:space="preserve"> (</w:t>
      </w:r>
      <w:proofErr w:type="gramStart"/>
      <w:r>
        <w:t>1..</w:t>
      </w:r>
      <w:proofErr w:type="gramEnd"/>
      <w:r>
        <w:t>maxNrofBWPs))</w:t>
      </w:r>
      <w:r>
        <w:rPr>
          <w:color w:val="993366"/>
        </w:rPr>
        <w:t xml:space="preserve"> OF</w:t>
      </w:r>
      <w:r>
        <w:t xml:space="preserve"> PUCCH-CSI-Resource</w:t>
      </w:r>
    </w:p>
    <w:p w14:paraId="7BCFBF50" w14:textId="77777777" w:rsidR="00A75840" w:rsidRDefault="00C73004">
      <w:pPr>
        <w:pStyle w:val="PL"/>
      </w:pPr>
      <w:r>
        <w:t xml:space="preserve">        },</w:t>
      </w:r>
    </w:p>
    <w:p w14:paraId="6BEB5E9D" w14:textId="77777777" w:rsidR="00A75840" w:rsidRDefault="00C73004">
      <w:pPr>
        <w:pStyle w:val="PL"/>
      </w:pPr>
      <w:r>
        <w:t xml:space="preserve">        semiPersistentOnPUCCH-r18                          </w:t>
      </w:r>
      <w:r>
        <w:rPr>
          <w:color w:val="993366"/>
        </w:rPr>
        <w:t>SEQUENCE</w:t>
      </w:r>
      <w:r>
        <w:t xml:space="preserve"> {</w:t>
      </w:r>
    </w:p>
    <w:p w14:paraId="3F99A54C" w14:textId="77777777" w:rsidR="00A75840" w:rsidRDefault="00C73004">
      <w:pPr>
        <w:pStyle w:val="PL"/>
      </w:pPr>
      <w:r>
        <w:t xml:space="preserve">            reportSlotConfig-r18                               CSI-ReportPeriodicityAndOffset,</w:t>
      </w:r>
    </w:p>
    <w:p w14:paraId="04671C9F" w14:textId="77777777" w:rsidR="00A75840" w:rsidRDefault="00C73004">
      <w:pPr>
        <w:pStyle w:val="PL"/>
      </w:pPr>
      <w:r>
        <w:t xml:space="preserve">            pucch-CSI-ResourceList-r18                         </w:t>
      </w:r>
      <w:r>
        <w:rPr>
          <w:color w:val="993366"/>
        </w:rPr>
        <w:t>SEQUENCE</w:t>
      </w:r>
      <w:r>
        <w:t xml:space="preserve"> (</w:t>
      </w:r>
      <w:r>
        <w:rPr>
          <w:color w:val="993366"/>
        </w:rPr>
        <w:t>SIZE</w:t>
      </w:r>
      <w:r>
        <w:t xml:space="preserve"> (</w:t>
      </w:r>
      <w:proofErr w:type="gramStart"/>
      <w:r>
        <w:t>1..</w:t>
      </w:r>
      <w:proofErr w:type="gramEnd"/>
      <w:r>
        <w:t>maxNrofBWPs))</w:t>
      </w:r>
      <w:r>
        <w:rPr>
          <w:color w:val="993366"/>
        </w:rPr>
        <w:t xml:space="preserve"> OF</w:t>
      </w:r>
      <w:r>
        <w:t xml:space="preserve"> PUCCH-CSI-Resource</w:t>
      </w:r>
    </w:p>
    <w:p w14:paraId="02C1A23C" w14:textId="77777777" w:rsidR="00A75840" w:rsidRDefault="00C73004">
      <w:pPr>
        <w:pStyle w:val="PL"/>
      </w:pPr>
      <w:r>
        <w:t xml:space="preserve">        },</w:t>
      </w:r>
    </w:p>
    <w:p w14:paraId="59797A30" w14:textId="77777777" w:rsidR="00A75840" w:rsidRDefault="00C73004">
      <w:pPr>
        <w:pStyle w:val="PL"/>
      </w:pPr>
      <w:r>
        <w:lastRenderedPageBreak/>
        <w:t xml:space="preserve">        semiPersistentOnPUSCH-r18                          </w:t>
      </w:r>
      <w:r>
        <w:rPr>
          <w:color w:val="993366"/>
        </w:rPr>
        <w:t>SEQUENCE</w:t>
      </w:r>
      <w:r>
        <w:t xml:space="preserve"> {</w:t>
      </w:r>
    </w:p>
    <w:p w14:paraId="24516B98" w14:textId="77777777" w:rsidR="00A75840" w:rsidRDefault="00C73004">
      <w:pPr>
        <w:pStyle w:val="PL"/>
      </w:pPr>
      <w:r>
        <w:t xml:space="preserve">            reportSlotConfig-r18                               CSI-ReportPeriodicityAndOffset,</w:t>
      </w:r>
    </w:p>
    <w:p w14:paraId="62995CC4" w14:textId="77777777" w:rsidR="00A75840" w:rsidRDefault="00C73004">
      <w:pPr>
        <w:pStyle w:val="PL"/>
      </w:pPr>
      <w:r>
        <w:t xml:space="preserve">            reportSlotOffsetList-r18                           </w:t>
      </w:r>
      <w:r>
        <w:rPr>
          <w:color w:val="993366"/>
        </w:rPr>
        <w:t>SEQUENCE</w:t>
      </w:r>
      <w:r>
        <w:t xml:space="preserve"> (</w:t>
      </w:r>
      <w:r>
        <w:rPr>
          <w:color w:val="993366"/>
        </w:rPr>
        <w:t>SIZE</w:t>
      </w:r>
      <w:r>
        <w:t xml:space="preserve"> (</w:t>
      </w:r>
      <w:proofErr w:type="gramStart"/>
      <w:r>
        <w:t>1..</w:t>
      </w:r>
      <w:proofErr w:type="gramEnd"/>
      <w:r>
        <w:t xml:space="preserve"> maxNrofUL-Allocations-r16))</w:t>
      </w:r>
      <w:r>
        <w:rPr>
          <w:color w:val="993366"/>
        </w:rPr>
        <w:t xml:space="preserve"> OF</w:t>
      </w:r>
      <w:r>
        <w:t xml:space="preserve"> </w:t>
      </w:r>
      <w:r>
        <w:rPr>
          <w:color w:val="993366"/>
        </w:rPr>
        <w:t>INTEGER</w:t>
      </w:r>
      <w:r>
        <w:t xml:space="preserve"> (</w:t>
      </w:r>
      <w:proofErr w:type="gramStart"/>
      <w:r>
        <w:t>0..</w:t>
      </w:r>
      <w:proofErr w:type="gramEnd"/>
      <w:r>
        <w:t>128),</w:t>
      </w:r>
    </w:p>
    <w:p w14:paraId="3088AE09"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w:t>
      </w:r>
      <w:proofErr w:type="gramStart"/>
      <w:r>
        <w:t>1..</w:t>
      </w:r>
      <w:proofErr w:type="gramEnd"/>
      <w:r>
        <w:t xml:space="preserve"> maxNrofUL-Allocations-r16))</w:t>
      </w:r>
      <w:r>
        <w:rPr>
          <w:color w:val="993366"/>
        </w:rPr>
        <w:t xml:space="preserve"> OF</w:t>
      </w:r>
      <w:r>
        <w:t xml:space="preserve"> </w:t>
      </w:r>
      <w:r>
        <w:rPr>
          <w:color w:val="993366"/>
        </w:rPr>
        <w:t>INTEGER</w:t>
      </w:r>
      <w:r>
        <w:t xml:space="preserve"> (</w:t>
      </w:r>
      <w:proofErr w:type="gramStart"/>
      <w:r>
        <w:t>0..</w:t>
      </w:r>
      <w:proofErr w:type="gramEnd"/>
      <w:r>
        <w:t>128),</w:t>
      </w:r>
    </w:p>
    <w:p w14:paraId="06895927"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w:t>
      </w:r>
      <w:proofErr w:type="gramStart"/>
      <w:r>
        <w:t>1..</w:t>
      </w:r>
      <w:proofErr w:type="gramEnd"/>
      <w:r>
        <w:t xml:space="preserve"> maxNrofUL-Allocations-r16))</w:t>
      </w:r>
      <w:r>
        <w:rPr>
          <w:color w:val="993366"/>
        </w:rPr>
        <w:t xml:space="preserve"> OF</w:t>
      </w:r>
      <w:r>
        <w:t xml:space="preserve"> </w:t>
      </w:r>
      <w:r>
        <w:rPr>
          <w:color w:val="993366"/>
        </w:rPr>
        <w:t>INTEGER</w:t>
      </w:r>
      <w:r>
        <w:t xml:space="preserve"> (</w:t>
      </w:r>
      <w:proofErr w:type="gramStart"/>
      <w:r>
        <w:t>0..</w:t>
      </w:r>
      <w:proofErr w:type="gramEnd"/>
      <w:r>
        <w:t>128),</w:t>
      </w:r>
    </w:p>
    <w:p w14:paraId="5E2DE463" w14:textId="77777777" w:rsidR="00A75840" w:rsidRDefault="00C73004">
      <w:pPr>
        <w:pStyle w:val="PL"/>
      </w:pPr>
      <w:r>
        <w:t xml:space="preserve">            p0alpha-r18                                        P0-PUSCH-AlphaSetId</w:t>
      </w:r>
    </w:p>
    <w:p w14:paraId="219FA526" w14:textId="77777777" w:rsidR="00A75840" w:rsidRDefault="00C73004">
      <w:pPr>
        <w:pStyle w:val="PL"/>
      </w:pPr>
      <w:r>
        <w:t xml:space="preserve">        },</w:t>
      </w:r>
    </w:p>
    <w:p w14:paraId="048F6DF6" w14:textId="77777777" w:rsidR="00A75840" w:rsidRDefault="00C73004">
      <w:pPr>
        <w:pStyle w:val="PL"/>
      </w:pPr>
      <w:r>
        <w:t xml:space="preserve">        aperiodic-r18                                      </w:t>
      </w:r>
      <w:r>
        <w:rPr>
          <w:color w:val="993366"/>
        </w:rPr>
        <w:t>SEQUENCE</w:t>
      </w:r>
      <w:r>
        <w:t xml:space="preserve"> {</w:t>
      </w:r>
    </w:p>
    <w:p w14:paraId="0D7A30F7" w14:textId="77777777" w:rsidR="00A75840" w:rsidRDefault="00C73004">
      <w:pPr>
        <w:pStyle w:val="PL"/>
      </w:pPr>
      <w:r>
        <w:t xml:space="preserve">            reportSlotOffsetList-r18                           </w:t>
      </w:r>
      <w:r>
        <w:rPr>
          <w:color w:val="993366"/>
        </w:rPr>
        <w:t>SEQUENCE</w:t>
      </w:r>
      <w:r>
        <w:t xml:space="preserve"> (</w:t>
      </w:r>
      <w:r>
        <w:rPr>
          <w:color w:val="993366"/>
        </w:rPr>
        <w:t>SIZE</w:t>
      </w:r>
      <w:r>
        <w:t xml:space="preserve"> (</w:t>
      </w:r>
      <w:proofErr w:type="gramStart"/>
      <w:r>
        <w:t>1..</w:t>
      </w:r>
      <w:proofErr w:type="gramEnd"/>
      <w:r>
        <w:t xml:space="preserve"> maxNrofUL-Allocations-r16))</w:t>
      </w:r>
      <w:r>
        <w:rPr>
          <w:color w:val="993366"/>
        </w:rPr>
        <w:t xml:space="preserve"> OF</w:t>
      </w:r>
      <w:r>
        <w:t xml:space="preserve"> </w:t>
      </w:r>
      <w:r>
        <w:rPr>
          <w:color w:val="993366"/>
        </w:rPr>
        <w:t>INTEGER</w:t>
      </w:r>
      <w:r>
        <w:t xml:space="preserve"> (</w:t>
      </w:r>
      <w:proofErr w:type="gramStart"/>
      <w:r>
        <w:t>0..</w:t>
      </w:r>
      <w:proofErr w:type="gramEnd"/>
      <w:r>
        <w:t>128),</w:t>
      </w:r>
    </w:p>
    <w:p w14:paraId="23B528DB"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w:t>
      </w:r>
      <w:proofErr w:type="gramStart"/>
      <w:r>
        <w:t>1..</w:t>
      </w:r>
      <w:proofErr w:type="gramEnd"/>
      <w:r>
        <w:t xml:space="preserve"> maxNrofUL-Allocations-r16))</w:t>
      </w:r>
      <w:r>
        <w:rPr>
          <w:color w:val="993366"/>
        </w:rPr>
        <w:t xml:space="preserve"> OF</w:t>
      </w:r>
      <w:r>
        <w:t xml:space="preserve"> </w:t>
      </w:r>
      <w:r>
        <w:rPr>
          <w:color w:val="993366"/>
        </w:rPr>
        <w:t>INTEGER</w:t>
      </w:r>
      <w:r>
        <w:t xml:space="preserve"> (</w:t>
      </w:r>
      <w:proofErr w:type="gramStart"/>
      <w:r>
        <w:t>0..</w:t>
      </w:r>
      <w:proofErr w:type="gramEnd"/>
      <w:r>
        <w:t>128),</w:t>
      </w:r>
    </w:p>
    <w:p w14:paraId="77ED2B14"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w:t>
      </w:r>
      <w:proofErr w:type="gramStart"/>
      <w:r>
        <w:t>1..</w:t>
      </w:r>
      <w:proofErr w:type="gramEnd"/>
      <w:r>
        <w:t xml:space="preserve"> maxNrofUL-Allocations-r16))</w:t>
      </w:r>
      <w:r>
        <w:rPr>
          <w:color w:val="993366"/>
        </w:rPr>
        <w:t xml:space="preserve"> OF</w:t>
      </w:r>
      <w:r>
        <w:t xml:space="preserve"> </w:t>
      </w:r>
      <w:r>
        <w:rPr>
          <w:color w:val="993366"/>
        </w:rPr>
        <w:t>INTEGER</w:t>
      </w:r>
      <w:r>
        <w:t xml:space="preserve"> (</w:t>
      </w:r>
      <w:proofErr w:type="gramStart"/>
      <w:r>
        <w:t>0..</w:t>
      </w:r>
      <w:proofErr w:type="gramEnd"/>
      <w:r>
        <w:t>128)</w:t>
      </w:r>
    </w:p>
    <w:p w14:paraId="609A9014" w14:textId="77777777" w:rsidR="00A75840" w:rsidRDefault="00C73004">
      <w:pPr>
        <w:pStyle w:val="PL"/>
      </w:pPr>
      <w:r>
        <w:t xml:space="preserve">        },</w:t>
      </w:r>
    </w:p>
    <w:p w14:paraId="24964C2C" w14:textId="77777777" w:rsidR="00A75840" w:rsidRDefault="00C73004">
      <w:pPr>
        <w:pStyle w:val="PL"/>
      </w:pPr>
      <w:r>
        <w:t xml:space="preserve">        ...,</w:t>
      </w:r>
    </w:p>
    <w:p w14:paraId="34F505F5" w14:textId="77777777" w:rsidR="00A75840" w:rsidRDefault="00C73004">
      <w:pPr>
        <w:pStyle w:val="PL"/>
      </w:pPr>
      <w:r>
        <w:t xml:space="preserve">        eventTriggered-r19                         </w:t>
      </w:r>
      <w:r>
        <w:rPr>
          <w:color w:val="993366"/>
        </w:rPr>
        <w:t>SEQUENCE</w:t>
      </w:r>
      <w:r>
        <w:t xml:space="preserve"> {</w:t>
      </w:r>
    </w:p>
    <w:p w14:paraId="36F256E7" w14:textId="77777777" w:rsidR="00A75840" w:rsidRDefault="00C73004">
      <w:pPr>
        <w:pStyle w:val="PL"/>
      </w:pPr>
      <w:r>
        <w:t xml:space="preserve">            eventId-r19                                </w:t>
      </w:r>
      <w:r>
        <w:rPr>
          <w:color w:val="993366"/>
        </w:rPr>
        <w:t>CHOICE</w:t>
      </w:r>
      <w:r>
        <w:t xml:space="preserve"> {</w:t>
      </w:r>
    </w:p>
    <w:p w14:paraId="09FCC007" w14:textId="77777777" w:rsidR="00A75840" w:rsidRDefault="00C73004">
      <w:pPr>
        <w:pStyle w:val="PL"/>
      </w:pPr>
      <w:r>
        <w:t xml:space="preserve">                eventLTM2-r19                              </w:t>
      </w:r>
      <w:r>
        <w:rPr>
          <w:color w:val="993366"/>
        </w:rPr>
        <w:t>SEQUENCE</w:t>
      </w:r>
      <w:r>
        <w:t xml:space="preserve"> {</w:t>
      </w:r>
    </w:p>
    <w:p w14:paraId="405F736E" w14:textId="77777777" w:rsidR="00A75840" w:rsidRDefault="00C73004">
      <w:pPr>
        <w:pStyle w:val="PL"/>
      </w:pPr>
      <w:r>
        <w:t xml:space="preserve">                    ltm2-Threshold-r19                         MeasTriggerQuantity,</w:t>
      </w:r>
    </w:p>
    <w:p w14:paraId="28DC2737" w14:textId="77777777" w:rsidR="00A75840" w:rsidRDefault="00C73004">
      <w:pPr>
        <w:pStyle w:val="PL"/>
      </w:pPr>
      <w:r>
        <w:t xml:space="preserve">                    hysteresis-r19                             Hysteresis,</w:t>
      </w:r>
    </w:p>
    <w:p w14:paraId="20D9442C" w14:textId="77777777" w:rsidR="00A75840" w:rsidRDefault="00C73004">
      <w:pPr>
        <w:pStyle w:val="PL"/>
      </w:pPr>
      <w:r>
        <w:t xml:space="preserve">                    timeToTrigger-r19                          TimeToTrigger,</w:t>
      </w:r>
    </w:p>
    <w:p w14:paraId="4A1901A2" w14:textId="77777777" w:rsidR="00A75840" w:rsidRDefault="00C73004">
      <w:pPr>
        <w:pStyle w:val="PL"/>
      </w:pPr>
      <w:r>
        <w:t xml:space="preserve">                    ...</w:t>
      </w:r>
    </w:p>
    <w:p w14:paraId="3C607FCA" w14:textId="77777777" w:rsidR="00A75840" w:rsidRDefault="00C73004">
      <w:pPr>
        <w:pStyle w:val="PL"/>
      </w:pPr>
      <w:r>
        <w:t xml:space="preserve">                },</w:t>
      </w:r>
    </w:p>
    <w:p w14:paraId="5D133D5A" w14:textId="77777777" w:rsidR="00A75840" w:rsidRDefault="00C73004">
      <w:pPr>
        <w:pStyle w:val="PL"/>
      </w:pPr>
      <w:r>
        <w:t xml:space="preserve">                eventLTM3-r19                              </w:t>
      </w:r>
      <w:r>
        <w:rPr>
          <w:color w:val="993366"/>
        </w:rPr>
        <w:t>SEQUENCE</w:t>
      </w:r>
      <w:r>
        <w:t xml:space="preserve"> {</w:t>
      </w:r>
    </w:p>
    <w:p w14:paraId="46257EC9" w14:textId="77777777" w:rsidR="00A75840" w:rsidRDefault="00C73004">
      <w:pPr>
        <w:pStyle w:val="PL"/>
      </w:pPr>
      <w:r>
        <w:t xml:space="preserve">                    ltm3-Offset-r19                            MeasTriggerQuantityOffset,</w:t>
      </w:r>
    </w:p>
    <w:p w14:paraId="277DBDBD" w14:textId="77777777" w:rsidR="00A75840" w:rsidRDefault="00C73004">
      <w:pPr>
        <w:pStyle w:val="PL"/>
      </w:pPr>
      <w:r>
        <w:t xml:space="preserve">                    hysteresis-r19                             Hysteresis,</w:t>
      </w:r>
    </w:p>
    <w:p w14:paraId="1DE4B189" w14:textId="77777777" w:rsidR="00A75840" w:rsidRDefault="00C73004">
      <w:pPr>
        <w:pStyle w:val="PL"/>
      </w:pPr>
      <w:r>
        <w:t xml:space="preserve">                    timeToTrigger-r19                          TimeToTrigger,</w:t>
      </w:r>
    </w:p>
    <w:p w14:paraId="697B9F3F" w14:textId="77777777" w:rsidR="00A75840" w:rsidRDefault="00C73004">
      <w:pPr>
        <w:pStyle w:val="PL"/>
      </w:pPr>
      <w:r>
        <w:t xml:space="preserve">                    ...</w:t>
      </w:r>
    </w:p>
    <w:p w14:paraId="469922DB" w14:textId="77777777" w:rsidR="00A75840" w:rsidRDefault="00C73004">
      <w:pPr>
        <w:pStyle w:val="PL"/>
      </w:pPr>
      <w:r>
        <w:t xml:space="preserve">                },</w:t>
      </w:r>
    </w:p>
    <w:p w14:paraId="7BDB05C5" w14:textId="77777777" w:rsidR="00A75840" w:rsidRDefault="00C73004">
      <w:pPr>
        <w:pStyle w:val="PL"/>
      </w:pPr>
      <w:r>
        <w:t xml:space="preserve">                eventLTM4-r19                              </w:t>
      </w:r>
      <w:r>
        <w:rPr>
          <w:color w:val="993366"/>
        </w:rPr>
        <w:t>SEQUENCE</w:t>
      </w:r>
      <w:r>
        <w:t xml:space="preserve"> {</w:t>
      </w:r>
    </w:p>
    <w:p w14:paraId="1C794B15" w14:textId="77777777" w:rsidR="00A75840" w:rsidRDefault="00C73004">
      <w:pPr>
        <w:pStyle w:val="PL"/>
      </w:pPr>
      <w:r>
        <w:t xml:space="preserve">                    ltm4-Threshold-r19                         MeasTriggerQuantity,</w:t>
      </w:r>
    </w:p>
    <w:p w14:paraId="7442297C" w14:textId="77777777" w:rsidR="00A75840" w:rsidRDefault="00C73004">
      <w:pPr>
        <w:pStyle w:val="PL"/>
      </w:pPr>
      <w:r>
        <w:t xml:space="preserve">                    hysteresis-r19                             Hysteresis,</w:t>
      </w:r>
    </w:p>
    <w:p w14:paraId="293E777B" w14:textId="77777777" w:rsidR="00A75840" w:rsidRDefault="00C73004">
      <w:pPr>
        <w:pStyle w:val="PL"/>
      </w:pPr>
      <w:r>
        <w:t xml:space="preserve">                    timeToTrigger-r19                          TimeToTrigger,</w:t>
      </w:r>
    </w:p>
    <w:p w14:paraId="5C7A5FDB" w14:textId="77777777" w:rsidR="00A75840" w:rsidRDefault="00C73004">
      <w:pPr>
        <w:pStyle w:val="PL"/>
      </w:pPr>
      <w:r>
        <w:t xml:space="preserve">                    ...</w:t>
      </w:r>
    </w:p>
    <w:p w14:paraId="5DBC3AE9" w14:textId="77777777" w:rsidR="00A75840" w:rsidRDefault="00C73004">
      <w:pPr>
        <w:pStyle w:val="PL"/>
      </w:pPr>
      <w:r>
        <w:t xml:space="preserve">                },</w:t>
      </w:r>
    </w:p>
    <w:p w14:paraId="192CDB22" w14:textId="77777777" w:rsidR="00A75840" w:rsidRDefault="00C73004">
      <w:pPr>
        <w:pStyle w:val="PL"/>
      </w:pPr>
      <w:r>
        <w:t xml:space="preserve">                eventLTM5-r19                              </w:t>
      </w:r>
      <w:r>
        <w:rPr>
          <w:color w:val="993366"/>
        </w:rPr>
        <w:t>SEQUENCE</w:t>
      </w:r>
      <w:r>
        <w:t xml:space="preserve"> {</w:t>
      </w:r>
    </w:p>
    <w:p w14:paraId="68DF5CB3" w14:textId="77777777" w:rsidR="00A75840" w:rsidRDefault="00C73004">
      <w:pPr>
        <w:pStyle w:val="PL"/>
      </w:pPr>
      <w:r>
        <w:t xml:space="preserve">                    ltm5-Threshold1-r19                        MeasTriggerQuantity,</w:t>
      </w:r>
    </w:p>
    <w:p w14:paraId="5BF42574" w14:textId="77777777" w:rsidR="00A75840" w:rsidRDefault="00C73004">
      <w:pPr>
        <w:pStyle w:val="PL"/>
      </w:pPr>
      <w:r>
        <w:t xml:space="preserve">                    ltm5-Threshold2-r19                        MeasTriggerQuantity,</w:t>
      </w:r>
    </w:p>
    <w:p w14:paraId="404DB898" w14:textId="77777777" w:rsidR="00A75840" w:rsidRDefault="00C73004">
      <w:pPr>
        <w:pStyle w:val="PL"/>
      </w:pPr>
      <w:r>
        <w:t xml:space="preserve">                    hysteresis-r19                             Hysteresis,</w:t>
      </w:r>
    </w:p>
    <w:p w14:paraId="00AF76D0" w14:textId="77777777" w:rsidR="00A75840" w:rsidRDefault="00C73004">
      <w:pPr>
        <w:pStyle w:val="PL"/>
      </w:pPr>
      <w:r>
        <w:t xml:space="preserve">                    timeToTrigger-r19                          TimeToTrigger,</w:t>
      </w:r>
    </w:p>
    <w:p w14:paraId="666DCA00" w14:textId="77777777" w:rsidR="00A75840" w:rsidRDefault="00C73004">
      <w:pPr>
        <w:pStyle w:val="PL"/>
      </w:pPr>
      <w:r>
        <w:t xml:space="preserve">                    ...</w:t>
      </w:r>
    </w:p>
    <w:p w14:paraId="1CEB43EF" w14:textId="77777777" w:rsidR="00A75840" w:rsidRDefault="00C73004">
      <w:pPr>
        <w:pStyle w:val="PL"/>
      </w:pPr>
      <w:r>
        <w:t xml:space="preserve">                },</w:t>
      </w:r>
    </w:p>
    <w:p w14:paraId="0899F647" w14:textId="77777777" w:rsidR="00A75840" w:rsidRDefault="00C73004">
      <w:pPr>
        <w:pStyle w:val="PL"/>
      </w:pPr>
      <w:r>
        <w:t xml:space="preserve">                 ...</w:t>
      </w:r>
    </w:p>
    <w:p w14:paraId="1589BC17" w14:textId="77777777" w:rsidR="00A75840" w:rsidRDefault="00C73004">
      <w:pPr>
        <w:pStyle w:val="PL"/>
      </w:pPr>
      <w:r>
        <w:t xml:space="preserve">            },</w:t>
      </w:r>
    </w:p>
    <w:p w14:paraId="60017DF8" w14:textId="77777777" w:rsidR="00A75840" w:rsidRDefault="00C73004">
      <w:pPr>
        <w:pStyle w:val="PL"/>
      </w:pPr>
      <w:r>
        <w:t xml:space="preserve">            ltm-CandidateReportConfigList-r</w:t>
      </w:r>
      <w:proofErr w:type="gramStart"/>
      <w:r>
        <w:t xml:space="preserve">19  </w:t>
      </w:r>
      <w:r>
        <w:rPr>
          <w:color w:val="993366"/>
        </w:rPr>
        <w:t>SEQUENCE</w:t>
      </w:r>
      <w:proofErr w:type="gramEnd"/>
      <w:r>
        <w:t xml:space="preserve"> (</w:t>
      </w:r>
      <w:r>
        <w:rPr>
          <w:color w:val="993366"/>
        </w:rPr>
        <w:t>SIZE</w:t>
      </w:r>
      <w:r>
        <w:t xml:space="preserve"> (1..maxNrofLTM-Configs-r18))</w:t>
      </w:r>
      <w:r>
        <w:rPr>
          <w:color w:val="993366"/>
        </w:rPr>
        <w:t xml:space="preserve"> OF</w:t>
      </w:r>
      <w:r>
        <w:t xml:space="preserve"> LTM-CandidateReportConfig-r19</w:t>
      </w:r>
    </w:p>
    <w:p w14:paraId="344A751A" w14:textId="77777777" w:rsidR="00A75840" w:rsidRDefault="00C73004">
      <w:pPr>
        <w:pStyle w:val="PL"/>
        <w:rPr>
          <w:color w:val="808080"/>
        </w:rPr>
      </w:pPr>
      <w:r>
        <w:t xml:space="preserve">                                                                                                              </w:t>
      </w:r>
      <w:r>
        <w:rPr>
          <w:color w:val="993366"/>
        </w:rPr>
        <w:t>OPTIONAL</w:t>
      </w:r>
      <w:r>
        <w:t xml:space="preserve">, </w:t>
      </w:r>
      <w:r>
        <w:rPr>
          <w:color w:val="808080"/>
        </w:rPr>
        <w:t>-- Need R</w:t>
      </w:r>
    </w:p>
    <w:p w14:paraId="277B3067" w14:textId="77777777" w:rsidR="00A75840" w:rsidRDefault="00C73004">
      <w:pPr>
        <w:pStyle w:val="PL"/>
        <w:rPr>
          <w:color w:val="808080"/>
        </w:rPr>
      </w:pPr>
      <w:r>
        <w:t xml:space="preserve">            ltm-EventTriggeredReportContent-r19                LTM-EventTriggeredReportContent-r19            </w:t>
      </w:r>
      <w:r>
        <w:rPr>
          <w:color w:val="993366"/>
        </w:rPr>
        <w:t>OPTIONAL</w:t>
      </w:r>
      <w:r>
        <w:t xml:space="preserve">, </w:t>
      </w:r>
      <w:r>
        <w:rPr>
          <w:color w:val="808080"/>
        </w:rPr>
        <w:t>-- Need R</w:t>
      </w:r>
    </w:p>
    <w:p w14:paraId="3BFC9D9C" w14:textId="77777777" w:rsidR="00A75840" w:rsidRDefault="00C73004">
      <w:pPr>
        <w:pStyle w:val="PL"/>
        <w:rPr>
          <w:color w:val="808080"/>
        </w:rPr>
      </w:pPr>
      <w:r>
        <w:t xml:space="preserve">            reportOnLeave-r19                                  </w:t>
      </w:r>
      <w:r>
        <w:rPr>
          <w:color w:val="993366"/>
        </w:rPr>
        <w:t>ENUMERATED</w:t>
      </w:r>
      <w:r>
        <w:t xml:space="preserve"> {</w:t>
      </w:r>
      <w:proofErr w:type="gramStart"/>
      <w:r>
        <w:t xml:space="preserve">enabled}   </w:t>
      </w:r>
      <w:proofErr w:type="gramEnd"/>
      <w:r>
        <w:t xml:space="preserve">                        </w:t>
      </w:r>
      <w:r>
        <w:rPr>
          <w:color w:val="993366"/>
        </w:rPr>
        <w:t>OPTIONAL</w:t>
      </w:r>
      <w:r>
        <w:t xml:space="preserve">, </w:t>
      </w:r>
      <w:r>
        <w:rPr>
          <w:color w:val="808080"/>
        </w:rPr>
        <w:t>-- Need R</w:t>
      </w:r>
    </w:p>
    <w:p w14:paraId="65373A5E" w14:textId="77777777" w:rsidR="00A75840" w:rsidRDefault="00C73004">
      <w:pPr>
        <w:pStyle w:val="PL"/>
        <w:rPr>
          <w:color w:val="808080"/>
        </w:rPr>
      </w:pPr>
      <w:r>
        <w:t xml:space="preserve">            ltm-EventTriggeredPeriodicReport-r19               LTM-EventTriggeredPeriodicReport-r19           </w:t>
      </w:r>
      <w:r>
        <w:rPr>
          <w:color w:val="993366"/>
        </w:rPr>
        <w:t>OPTIONAL</w:t>
      </w:r>
      <w:r>
        <w:t xml:space="preserve">, </w:t>
      </w:r>
      <w:r>
        <w:rPr>
          <w:color w:val="808080"/>
        </w:rPr>
        <w:t>-- Need S</w:t>
      </w:r>
    </w:p>
    <w:p w14:paraId="12C71A0B" w14:textId="77777777" w:rsidR="00A75840" w:rsidRDefault="00C73004">
      <w:pPr>
        <w:pStyle w:val="PL"/>
        <w:rPr>
          <w:color w:val="808080"/>
        </w:rPr>
      </w:pPr>
      <w:r>
        <w:t xml:space="preserve">            candidateSpecificOffsetS-r19                       MeasTriggerQuantityOffset                      </w:t>
      </w:r>
      <w:r>
        <w:rPr>
          <w:color w:val="993366"/>
        </w:rPr>
        <w:t>OPTIONAL</w:t>
      </w:r>
      <w:r>
        <w:t xml:space="preserve">, </w:t>
      </w:r>
      <w:r>
        <w:rPr>
          <w:color w:val="808080"/>
        </w:rPr>
        <w:t>-- Cond onlyLTM3</w:t>
      </w:r>
    </w:p>
    <w:p w14:paraId="7B3ECF11" w14:textId="77777777" w:rsidR="00A75840" w:rsidRDefault="00C73004">
      <w:pPr>
        <w:pStyle w:val="PL"/>
      </w:pPr>
      <w:r>
        <w:t xml:space="preserve">            ...</w:t>
      </w:r>
    </w:p>
    <w:p w14:paraId="339AAC6C" w14:textId="77777777" w:rsidR="00A75840" w:rsidRDefault="00C73004">
      <w:pPr>
        <w:pStyle w:val="PL"/>
      </w:pPr>
      <w:r>
        <w:t xml:space="preserve">        }</w:t>
      </w:r>
    </w:p>
    <w:p w14:paraId="4FD57EC7" w14:textId="77777777" w:rsidR="00A75840" w:rsidRDefault="00C73004">
      <w:pPr>
        <w:pStyle w:val="PL"/>
      </w:pPr>
      <w:r>
        <w:t xml:space="preserve">    },</w:t>
      </w:r>
    </w:p>
    <w:p w14:paraId="4C6D8670" w14:textId="77777777" w:rsidR="00A75840" w:rsidRDefault="00C73004">
      <w:pPr>
        <w:pStyle w:val="PL"/>
      </w:pPr>
      <w:r>
        <w:t xml:space="preserve">    ltm-ReportContent-r18                          LTM-ReportContent-r18,</w:t>
      </w:r>
    </w:p>
    <w:p w14:paraId="20CB50FA" w14:textId="77777777" w:rsidR="00A75840" w:rsidRDefault="00C73004">
      <w:pPr>
        <w:pStyle w:val="PL"/>
      </w:pPr>
      <w:r>
        <w:lastRenderedPageBreak/>
        <w:t xml:space="preserve">    ...,</w:t>
      </w:r>
    </w:p>
    <w:p w14:paraId="32EE5BF1" w14:textId="77777777" w:rsidR="00A75840" w:rsidRDefault="00C73004">
      <w:pPr>
        <w:pStyle w:val="PL"/>
      </w:pPr>
      <w:r>
        <w:t xml:space="preserve">    [[</w:t>
      </w:r>
    </w:p>
    <w:p w14:paraId="7D49ED36" w14:textId="77777777" w:rsidR="00A75840" w:rsidRDefault="00C73004">
      <w:pPr>
        <w:pStyle w:val="PL"/>
        <w:rPr>
          <w:color w:val="808080"/>
        </w:rPr>
      </w:pPr>
      <w:r>
        <w:t xml:space="preserve">    ltm-ReportContent-v1900                        LTM-ReportContent-v1900                                    </w:t>
      </w:r>
      <w:r>
        <w:rPr>
          <w:color w:val="993366"/>
        </w:rPr>
        <w:t>OPTIONAL</w:t>
      </w:r>
      <w:r>
        <w:t xml:space="preserve">, </w:t>
      </w:r>
      <w:r>
        <w:rPr>
          <w:color w:val="808080"/>
        </w:rPr>
        <w:t>-- Need R</w:t>
      </w:r>
    </w:p>
    <w:p w14:paraId="181E2775" w14:textId="77777777" w:rsidR="00A75840" w:rsidRDefault="00C73004">
      <w:pPr>
        <w:pStyle w:val="PL"/>
        <w:rPr>
          <w:color w:val="808080"/>
        </w:rPr>
      </w:pPr>
      <w:r>
        <w:t xml:space="preserve">    ltm-ResourceForInterferenceMeasurements-r19    LTM-CSI-ResourceConfigId-r18                               </w:t>
      </w:r>
      <w:proofErr w:type="gramStart"/>
      <w:r>
        <w:rPr>
          <w:color w:val="993366"/>
        </w:rPr>
        <w:t>OPTIONAL</w:t>
      </w:r>
      <w:r>
        <w:t xml:space="preserve">  </w:t>
      </w:r>
      <w:r>
        <w:rPr>
          <w:color w:val="808080"/>
        </w:rPr>
        <w:t>--</w:t>
      </w:r>
      <w:proofErr w:type="gramEnd"/>
      <w:r>
        <w:rPr>
          <w:color w:val="808080"/>
        </w:rPr>
        <w:t xml:space="preserve"> Need R</w:t>
      </w:r>
    </w:p>
    <w:p w14:paraId="57DC6A46" w14:textId="77777777" w:rsidR="00A75840" w:rsidRDefault="00C73004">
      <w:pPr>
        <w:pStyle w:val="PL"/>
      </w:pPr>
      <w:r>
        <w:t xml:space="preserve">    ]]</w:t>
      </w:r>
    </w:p>
    <w:p w14:paraId="3DE5F72A" w14:textId="77777777" w:rsidR="00A75840" w:rsidRDefault="00C73004">
      <w:pPr>
        <w:pStyle w:val="PL"/>
      </w:pPr>
      <w:r>
        <w:t>}</w:t>
      </w:r>
    </w:p>
    <w:p w14:paraId="3A47EA23" w14:textId="77777777" w:rsidR="00A75840" w:rsidRDefault="00A75840">
      <w:pPr>
        <w:pStyle w:val="PL"/>
      </w:pPr>
    </w:p>
    <w:p w14:paraId="73EE1F6C" w14:textId="77777777" w:rsidR="00A75840" w:rsidRDefault="00C73004">
      <w:pPr>
        <w:pStyle w:val="PL"/>
      </w:pPr>
      <w:r>
        <w:t>LTM-ReportContent-r</w:t>
      </w:r>
      <w:proofErr w:type="gramStart"/>
      <w:r>
        <w:t>18 ::=</w:t>
      </w:r>
      <w:proofErr w:type="gramEnd"/>
      <w:r>
        <w:t xml:space="preserve">     </w:t>
      </w:r>
      <w:r>
        <w:rPr>
          <w:color w:val="993366"/>
        </w:rPr>
        <w:t>SEQUENCE</w:t>
      </w:r>
      <w:r>
        <w:t xml:space="preserve"> {</w:t>
      </w:r>
    </w:p>
    <w:p w14:paraId="113862DB" w14:textId="77777777" w:rsidR="00A75840" w:rsidRDefault="00C73004">
      <w:pPr>
        <w:pStyle w:val="PL"/>
      </w:pPr>
      <w:r>
        <w:t xml:space="preserve">    nrOfReportedCells-r18                          </w:t>
      </w:r>
      <w:r>
        <w:rPr>
          <w:color w:val="993366"/>
        </w:rPr>
        <w:t>ENUMERATED</w:t>
      </w:r>
      <w:r>
        <w:t xml:space="preserve"> {n</w:t>
      </w:r>
      <w:proofErr w:type="gramStart"/>
      <w:r>
        <w:t>1,n</w:t>
      </w:r>
      <w:proofErr w:type="gramEnd"/>
      <w:r>
        <w:t>2,n3,n4},</w:t>
      </w:r>
    </w:p>
    <w:p w14:paraId="3B351F56" w14:textId="77777777" w:rsidR="00A75840" w:rsidRDefault="00C73004">
      <w:pPr>
        <w:pStyle w:val="PL"/>
      </w:pPr>
      <w:r>
        <w:t xml:space="preserve">    nrOfReportedRS-PerCell-r18                     </w:t>
      </w:r>
      <w:r>
        <w:rPr>
          <w:color w:val="993366"/>
        </w:rPr>
        <w:t>ENUMERATED</w:t>
      </w:r>
      <w:r>
        <w:t xml:space="preserve"> {n</w:t>
      </w:r>
      <w:proofErr w:type="gramStart"/>
      <w:r>
        <w:t>1,n</w:t>
      </w:r>
      <w:proofErr w:type="gramEnd"/>
      <w:r>
        <w:t>2,n3,n4},</w:t>
      </w:r>
    </w:p>
    <w:p w14:paraId="7FFFED6C" w14:textId="77777777" w:rsidR="00A75840" w:rsidRDefault="00C73004">
      <w:pPr>
        <w:pStyle w:val="PL"/>
        <w:rPr>
          <w:color w:val="808080"/>
        </w:rPr>
      </w:pPr>
      <w:r>
        <w:t xml:space="preserve">    spCellInclusion-r18                            </w:t>
      </w:r>
      <w:r>
        <w:rPr>
          <w:color w:val="993366"/>
        </w:rPr>
        <w:t>ENUMERATED</w:t>
      </w:r>
      <w:r>
        <w:t xml:space="preserve"> {</w:t>
      </w:r>
      <w:proofErr w:type="gramStart"/>
      <w:r>
        <w:t xml:space="preserve">true}   </w:t>
      </w:r>
      <w:proofErr w:type="gramEnd"/>
      <w:r>
        <w:t xml:space="preserve">                                       </w:t>
      </w:r>
      <w:r>
        <w:rPr>
          <w:color w:val="993366"/>
        </w:rPr>
        <w:t>OPTIONAL</w:t>
      </w:r>
      <w:r>
        <w:t xml:space="preserve"> </w:t>
      </w:r>
      <w:r>
        <w:rPr>
          <w:color w:val="808080"/>
        </w:rPr>
        <w:t>-- Need R</w:t>
      </w:r>
    </w:p>
    <w:p w14:paraId="18443781" w14:textId="77777777" w:rsidR="00A75840" w:rsidRDefault="00C73004">
      <w:pPr>
        <w:pStyle w:val="PL"/>
      </w:pPr>
      <w:r>
        <w:t>}</w:t>
      </w:r>
    </w:p>
    <w:p w14:paraId="0C121FAA" w14:textId="77777777" w:rsidR="00A75840" w:rsidRDefault="00A75840">
      <w:pPr>
        <w:pStyle w:val="PL"/>
      </w:pPr>
    </w:p>
    <w:p w14:paraId="2E558165" w14:textId="77777777" w:rsidR="00A75840" w:rsidRDefault="00C73004">
      <w:pPr>
        <w:pStyle w:val="PL"/>
        <w:rPr>
          <w:rFonts w:eastAsia="等线"/>
        </w:rPr>
      </w:pPr>
      <w:r>
        <w:rPr>
          <w:rFonts w:eastAsia="等线" w:hint="eastAsia"/>
        </w:rPr>
        <w:t>L</w:t>
      </w:r>
      <w:r>
        <w:rPr>
          <w:rFonts w:eastAsia="等线"/>
        </w:rPr>
        <w:t>TM-EventTriggeredPeriodicReport-r</w:t>
      </w:r>
      <w:proofErr w:type="gramStart"/>
      <w:r>
        <w:rPr>
          <w:rFonts w:eastAsia="等线"/>
        </w:rPr>
        <w:t>19 ::=</w:t>
      </w:r>
      <w:proofErr w:type="gramEnd"/>
      <w:r>
        <w:rPr>
          <w:rFonts w:eastAsia="等线"/>
        </w:rPr>
        <w:t xml:space="preserve"> </w:t>
      </w:r>
      <w:r>
        <w:rPr>
          <w:color w:val="993366"/>
        </w:rPr>
        <w:t>SEQUENCE</w:t>
      </w:r>
      <w:r>
        <w:rPr>
          <w:rFonts w:eastAsia="等线"/>
        </w:rPr>
        <w:t xml:space="preserve"> {</w:t>
      </w:r>
    </w:p>
    <w:p w14:paraId="2151C1DB" w14:textId="77777777" w:rsidR="00A75840" w:rsidRDefault="00C73004">
      <w:pPr>
        <w:pStyle w:val="PL"/>
      </w:pPr>
      <w:r>
        <w:t xml:space="preserve">    </w:t>
      </w:r>
      <w:r>
        <w:rPr>
          <w:rFonts w:eastAsia="等线"/>
        </w:rPr>
        <w:t>reportInterval-r19</w:t>
      </w:r>
      <w:r>
        <w:t xml:space="preserve">                             </w:t>
      </w:r>
      <w:r>
        <w:rPr>
          <w:rFonts w:eastAsia="等线"/>
        </w:rPr>
        <w:t xml:space="preserve">ENUMERATED </w:t>
      </w:r>
      <w:r>
        <w:t>{ms20, ms60, ms120, ms240, ms480, ms640, ms1024, ms2048, ms5120, ms10240,</w:t>
      </w:r>
    </w:p>
    <w:p w14:paraId="5886B0F2" w14:textId="77777777" w:rsidR="00A75840" w:rsidRDefault="00C73004">
      <w:pPr>
        <w:pStyle w:val="PL"/>
        <w:rPr>
          <w:lang w:val="fi-FI"/>
        </w:rPr>
      </w:pPr>
      <w:r>
        <w:t xml:space="preserve">                                                   </w:t>
      </w:r>
      <w:r>
        <w:rPr>
          <w:lang w:val="fi-FI"/>
        </w:rPr>
        <w:t>ms20480, ms40960, min1, min6, min12, min30}</w:t>
      </w:r>
      <w:r>
        <w:rPr>
          <w:rFonts w:eastAsia="等线"/>
        </w:rPr>
        <w:t>,</w:t>
      </w:r>
    </w:p>
    <w:p w14:paraId="423F0B35" w14:textId="77777777" w:rsidR="00A75840" w:rsidRDefault="00C73004">
      <w:pPr>
        <w:pStyle w:val="PL"/>
        <w:rPr>
          <w:rFonts w:eastAsia="等线"/>
        </w:rPr>
      </w:pPr>
      <w:r>
        <w:t xml:space="preserve">    </w:t>
      </w:r>
      <w:r>
        <w:rPr>
          <w:rFonts w:eastAsia="等线"/>
        </w:rPr>
        <w:t>reportAmount-r19</w:t>
      </w:r>
      <w:r>
        <w:t xml:space="preserve">                               </w:t>
      </w:r>
      <w:r>
        <w:rPr>
          <w:color w:val="993366"/>
        </w:rPr>
        <w:t>ENUMERATED</w:t>
      </w:r>
      <w:r>
        <w:rPr>
          <w:rFonts w:eastAsia="等线"/>
        </w:rPr>
        <w:t xml:space="preserve"> {r2, r4, r8, r16, r32, r64, infinity, spare1},</w:t>
      </w:r>
    </w:p>
    <w:p w14:paraId="079DBB30" w14:textId="77777777" w:rsidR="00A75840" w:rsidRDefault="00C73004">
      <w:pPr>
        <w:pStyle w:val="PL"/>
        <w:rPr>
          <w:rFonts w:eastAsia="等线"/>
        </w:rPr>
      </w:pPr>
      <w:r>
        <w:t xml:space="preserve">    .</w:t>
      </w:r>
      <w:r>
        <w:rPr>
          <w:rFonts w:eastAsia="等线"/>
        </w:rPr>
        <w:t>..</w:t>
      </w:r>
    </w:p>
    <w:p w14:paraId="4922C620" w14:textId="77777777" w:rsidR="00A75840" w:rsidRDefault="00C73004">
      <w:pPr>
        <w:pStyle w:val="PL"/>
        <w:rPr>
          <w:rFonts w:eastAsia="等线"/>
        </w:rPr>
      </w:pPr>
      <w:r>
        <w:rPr>
          <w:rFonts w:eastAsia="等线"/>
        </w:rPr>
        <w:t>}</w:t>
      </w:r>
    </w:p>
    <w:p w14:paraId="5617A179" w14:textId="77777777" w:rsidR="00A75840" w:rsidRDefault="00A75840">
      <w:pPr>
        <w:pStyle w:val="PL"/>
        <w:rPr>
          <w:rFonts w:eastAsia="等线"/>
        </w:rPr>
      </w:pPr>
    </w:p>
    <w:p w14:paraId="639A95B7" w14:textId="77777777" w:rsidR="00A75840" w:rsidRDefault="00C73004">
      <w:pPr>
        <w:pStyle w:val="PL"/>
      </w:pPr>
      <w:r>
        <w:t>LTM-EventTriggeredReportContent-r</w:t>
      </w:r>
      <w:proofErr w:type="gramStart"/>
      <w:r>
        <w:t>19 ::=</w:t>
      </w:r>
      <w:proofErr w:type="gramEnd"/>
      <w:r>
        <w:t xml:space="preserve">     </w:t>
      </w:r>
      <w:r>
        <w:rPr>
          <w:color w:val="993366"/>
        </w:rPr>
        <w:t>SEQUENCE</w:t>
      </w:r>
      <w:r>
        <w:t xml:space="preserve"> {</w:t>
      </w:r>
    </w:p>
    <w:p w14:paraId="3C6E89DD" w14:textId="77777777" w:rsidR="00A75840" w:rsidRDefault="00C73004">
      <w:pPr>
        <w:pStyle w:val="PL"/>
      </w:pPr>
      <w:r>
        <w:t xml:space="preserve">    maxNumberOfReportedBeams-r19                   </w:t>
      </w:r>
      <w:r>
        <w:rPr>
          <w:color w:val="993366"/>
        </w:rPr>
        <w:t>INTEGER</w:t>
      </w:r>
      <w:r>
        <w:t xml:space="preserve"> (</w:t>
      </w:r>
      <w:proofErr w:type="gramStart"/>
      <w:r>
        <w:t>1..</w:t>
      </w:r>
      <w:proofErr w:type="gramEnd"/>
      <w:r>
        <w:t>16),</w:t>
      </w:r>
    </w:p>
    <w:p w14:paraId="77ABAAD7" w14:textId="77777777" w:rsidR="00A75840" w:rsidRDefault="00C73004">
      <w:pPr>
        <w:pStyle w:val="PL"/>
        <w:rPr>
          <w:color w:val="808080"/>
        </w:rPr>
      </w:pPr>
      <w:r>
        <w:t xml:space="preserve">    allowReportAnyBeam-r19                         </w:t>
      </w:r>
      <w:r>
        <w:rPr>
          <w:color w:val="993366"/>
        </w:rPr>
        <w:t>ENUMERATED</w:t>
      </w:r>
      <w:r>
        <w:t xml:space="preserve"> {</w:t>
      </w:r>
      <w:proofErr w:type="gramStart"/>
      <w:r>
        <w:t xml:space="preserve">enabled}   </w:t>
      </w:r>
      <w:proofErr w:type="gramEnd"/>
      <w:r>
        <w:t xml:space="preserve">                                    </w:t>
      </w:r>
      <w:r>
        <w:rPr>
          <w:color w:val="993366"/>
        </w:rPr>
        <w:t>OPTIONAL</w:t>
      </w:r>
      <w:r>
        <w:t xml:space="preserve">, </w:t>
      </w:r>
      <w:r>
        <w:rPr>
          <w:color w:val="808080"/>
        </w:rPr>
        <w:t>-- Need R</w:t>
      </w:r>
    </w:p>
    <w:p w14:paraId="0FC5E5DB" w14:textId="77777777" w:rsidR="00A75840" w:rsidRDefault="00C73004">
      <w:pPr>
        <w:pStyle w:val="PL"/>
        <w:rPr>
          <w:color w:val="808080"/>
        </w:rPr>
      </w:pPr>
      <w:r>
        <w:t xml:space="preserve">    reportCurrentBeam-r19                          </w:t>
      </w:r>
      <w:r>
        <w:rPr>
          <w:color w:val="993366"/>
        </w:rPr>
        <w:t>ENUMERATED</w:t>
      </w:r>
      <w:r>
        <w:t xml:space="preserve"> {</w:t>
      </w:r>
      <w:proofErr w:type="gramStart"/>
      <w:r>
        <w:t xml:space="preserve">enabled}   </w:t>
      </w:r>
      <w:proofErr w:type="gramEnd"/>
      <w:r>
        <w:t xml:space="preserve">                                    </w:t>
      </w:r>
      <w:r>
        <w:rPr>
          <w:color w:val="993366"/>
        </w:rPr>
        <w:t>OPTIONAL</w:t>
      </w:r>
      <w:r>
        <w:t xml:space="preserve">, </w:t>
      </w:r>
      <w:r>
        <w:rPr>
          <w:color w:val="808080"/>
        </w:rPr>
        <w:t>-- Cond LTM2</w:t>
      </w:r>
    </w:p>
    <w:p w14:paraId="360FBDD4" w14:textId="77777777" w:rsidR="00A75840" w:rsidRDefault="00C73004">
      <w:pPr>
        <w:pStyle w:val="PL"/>
      </w:pPr>
      <w:r>
        <w:t xml:space="preserve">    ...</w:t>
      </w:r>
    </w:p>
    <w:p w14:paraId="14F23B7F" w14:textId="77777777" w:rsidR="00A75840" w:rsidRDefault="00C73004">
      <w:pPr>
        <w:pStyle w:val="PL"/>
      </w:pPr>
      <w:r>
        <w:t>}</w:t>
      </w:r>
    </w:p>
    <w:p w14:paraId="2BE12392" w14:textId="77777777" w:rsidR="00A75840" w:rsidRDefault="00A75840">
      <w:pPr>
        <w:pStyle w:val="PL"/>
      </w:pPr>
    </w:p>
    <w:p w14:paraId="771E66DC" w14:textId="77777777" w:rsidR="00A75840" w:rsidRDefault="00C73004">
      <w:pPr>
        <w:pStyle w:val="PL"/>
      </w:pPr>
      <w:r>
        <w:rPr>
          <w:rFonts w:eastAsia="等线"/>
        </w:rPr>
        <w:t>LTM-CandidateReportConfig-r</w:t>
      </w:r>
      <w:proofErr w:type="gramStart"/>
      <w:r>
        <w:rPr>
          <w:rFonts w:eastAsia="等线"/>
        </w:rPr>
        <w:t>19 ::=</w:t>
      </w:r>
      <w:proofErr w:type="gramEnd"/>
      <w:r>
        <w:t xml:space="preserve">            </w:t>
      </w:r>
      <w:r>
        <w:rPr>
          <w:color w:val="993366"/>
        </w:rPr>
        <w:t>SEQUENCE</w:t>
      </w:r>
      <w:r>
        <w:t xml:space="preserve"> {</w:t>
      </w:r>
    </w:p>
    <w:p w14:paraId="645D096B" w14:textId="77777777" w:rsidR="00A75840" w:rsidRDefault="00C73004">
      <w:pPr>
        <w:pStyle w:val="PL"/>
      </w:pPr>
      <w:r>
        <w:t xml:space="preserve">    ltm-CandidateReportConfigId-r19                LTM-CandidateId-r18,</w:t>
      </w:r>
    </w:p>
    <w:p w14:paraId="603F45AE" w14:textId="77777777" w:rsidR="00A75840" w:rsidRDefault="00C73004">
      <w:pPr>
        <w:pStyle w:val="PL"/>
        <w:rPr>
          <w:color w:val="808080"/>
        </w:rPr>
      </w:pPr>
      <w:r>
        <w:t xml:space="preserve">    candidateSpecificOffset-r19                    MeasTriggerQuantityOffset                              </w:t>
      </w:r>
      <w:r>
        <w:rPr>
          <w:color w:val="993366"/>
        </w:rPr>
        <w:t>OPTIONAL</w:t>
      </w:r>
      <w:r>
        <w:t xml:space="preserve">, </w:t>
      </w:r>
      <w:r>
        <w:rPr>
          <w:color w:val="808080"/>
        </w:rPr>
        <w:t>-- Cond notEventLTM2</w:t>
      </w:r>
    </w:p>
    <w:p w14:paraId="76610F0E" w14:textId="77777777" w:rsidR="00A75840" w:rsidRDefault="00C73004">
      <w:pPr>
        <w:pStyle w:val="PL"/>
      </w:pPr>
      <w:r>
        <w:t xml:space="preserve">    ...</w:t>
      </w:r>
    </w:p>
    <w:p w14:paraId="048B8D0B" w14:textId="77777777" w:rsidR="00A75840" w:rsidRDefault="00C73004">
      <w:pPr>
        <w:pStyle w:val="PL"/>
        <w:rPr>
          <w:rFonts w:eastAsia="等线"/>
        </w:rPr>
      </w:pPr>
      <w:r>
        <w:rPr>
          <w:rFonts w:eastAsia="等线" w:hint="eastAsia"/>
        </w:rPr>
        <w:t>}</w:t>
      </w:r>
    </w:p>
    <w:p w14:paraId="78AE8355" w14:textId="77777777" w:rsidR="00A75840" w:rsidRDefault="00A75840">
      <w:pPr>
        <w:pStyle w:val="PL"/>
        <w:rPr>
          <w:rFonts w:eastAsia="等线"/>
        </w:rPr>
      </w:pPr>
    </w:p>
    <w:p w14:paraId="59F157C0" w14:textId="77777777" w:rsidR="00A75840" w:rsidRDefault="00C73004">
      <w:pPr>
        <w:pStyle w:val="PL"/>
      </w:pPr>
      <w:r>
        <w:rPr>
          <w:rFonts w:eastAsia="等线" w:hint="eastAsia"/>
        </w:rPr>
        <w:t>L</w:t>
      </w:r>
      <w:r>
        <w:rPr>
          <w:rFonts w:eastAsia="等线"/>
        </w:rPr>
        <w:t>TM-ReportContent-v</w:t>
      </w:r>
      <w:proofErr w:type="gramStart"/>
      <w:r>
        <w:rPr>
          <w:rFonts w:eastAsia="等线"/>
        </w:rPr>
        <w:t>1900  :</w:t>
      </w:r>
      <w:proofErr w:type="gramEnd"/>
      <w:r>
        <w:rPr>
          <w:rFonts w:eastAsia="等线"/>
        </w:rPr>
        <w:t>:=</w:t>
      </w:r>
      <w:r>
        <w:t xml:space="preserve">                </w:t>
      </w:r>
      <w:r>
        <w:rPr>
          <w:color w:val="993366"/>
        </w:rPr>
        <w:t>SEQUENCE</w:t>
      </w:r>
      <w:r>
        <w:t xml:space="preserve"> {</w:t>
      </w:r>
    </w:p>
    <w:p w14:paraId="1AC054F7" w14:textId="77777777" w:rsidR="00A75840" w:rsidRDefault="00C73004">
      <w:pPr>
        <w:pStyle w:val="PL"/>
      </w:pPr>
      <w:r>
        <w:t xml:space="preserve">    reportQuantity-r19                             </w:t>
      </w:r>
      <w:r>
        <w:rPr>
          <w:color w:val="993366"/>
        </w:rPr>
        <w:t>ENUMERATED</w:t>
      </w:r>
      <w:r>
        <w:t xml:space="preserve"> {cri-RSRP, cri-RI-PMI-</w:t>
      </w:r>
      <w:proofErr w:type="gramStart"/>
      <w:r>
        <w:t>CQI }</w:t>
      </w:r>
      <w:proofErr w:type="gramEnd"/>
      <w:r>
        <w:t xml:space="preserve">           </w:t>
      </w:r>
      <w:r>
        <w:rPr>
          <w:color w:val="993366"/>
        </w:rPr>
        <w:t>OPTIONAL</w:t>
      </w:r>
      <w:r>
        <w:t xml:space="preserve">, </w:t>
      </w:r>
      <w:r>
        <w:rPr>
          <w:color w:val="808080"/>
        </w:rPr>
        <w:t>-- Need S</w:t>
      </w:r>
      <w:r>
        <w:t>,</w:t>
      </w:r>
    </w:p>
    <w:p w14:paraId="5F885701" w14:textId="77777777" w:rsidR="00A75840" w:rsidRDefault="00C73004">
      <w:pPr>
        <w:pStyle w:val="PL"/>
      </w:pPr>
      <w:r>
        <w:t xml:space="preserve">    ...</w:t>
      </w:r>
    </w:p>
    <w:p w14:paraId="0C7EA1F3" w14:textId="77777777" w:rsidR="00A75840" w:rsidRDefault="00C73004">
      <w:pPr>
        <w:pStyle w:val="PL"/>
        <w:rPr>
          <w:rFonts w:eastAsia="等线"/>
        </w:rPr>
      </w:pPr>
      <w:r>
        <w:rPr>
          <w:rFonts w:eastAsia="等线" w:hint="eastAsia"/>
        </w:rPr>
        <w:t>}</w:t>
      </w:r>
    </w:p>
    <w:p w14:paraId="71179FEC" w14:textId="77777777" w:rsidR="00A75840" w:rsidRDefault="00A75840">
      <w:pPr>
        <w:pStyle w:val="PL"/>
      </w:pPr>
    </w:p>
    <w:p w14:paraId="325F06DD" w14:textId="77777777" w:rsidR="00A75840" w:rsidRDefault="00C73004">
      <w:pPr>
        <w:pStyle w:val="PL"/>
        <w:rPr>
          <w:color w:val="808080"/>
        </w:rPr>
      </w:pPr>
      <w:r>
        <w:rPr>
          <w:color w:val="808080"/>
        </w:rPr>
        <w:t>-- TAG-LTM-CSI-REPORTCONFIG-STOP</w:t>
      </w:r>
    </w:p>
    <w:p w14:paraId="029715F2" w14:textId="77777777" w:rsidR="00A75840" w:rsidRDefault="00C73004">
      <w:pPr>
        <w:pStyle w:val="PL"/>
        <w:rPr>
          <w:color w:val="808080"/>
        </w:rPr>
      </w:pPr>
      <w:r>
        <w:rPr>
          <w:color w:val="808080"/>
        </w:rPr>
        <w:t>-- ASN1STOP</w:t>
      </w:r>
    </w:p>
    <w:p w14:paraId="7931873A" w14:textId="77777777" w:rsidR="00A75840" w:rsidRDefault="00A75840"/>
    <w:tbl>
      <w:tblPr>
        <w:tblStyle w:val="afffd"/>
        <w:tblW w:w="14173" w:type="dxa"/>
        <w:tblLook w:val="04A0" w:firstRow="1" w:lastRow="0" w:firstColumn="1" w:lastColumn="0" w:noHBand="0" w:noVBand="1"/>
      </w:tblPr>
      <w:tblGrid>
        <w:gridCol w:w="14173"/>
      </w:tblGrid>
      <w:tr w:rsidR="00A75840" w14:paraId="1CE6656F" w14:textId="77777777">
        <w:tc>
          <w:tcPr>
            <w:tcW w:w="14173" w:type="dxa"/>
          </w:tcPr>
          <w:p w14:paraId="7C1DC39D" w14:textId="77777777" w:rsidR="00A75840" w:rsidRDefault="00C73004">
            <w:pPr>
              <w:pStyle w:val="TAH"/>
            </w:pPr>
            <w:r>
              <w:rPr>
                <w:i/>
              </w:rPr>
              <w:lastRenderedPageBreak/>
              <w:t xml:space="preserve">LTM-EventTriggeredReportContent </w:t>
            </w:r>
            <w:r>
              <w:rPr>
                <w:iCs/>
              </w:rPr>
              <w:t>field descriptions</w:t>
            </w:r>
          </w:p>
        </w:tc>
      </w:tr>
      <w:tr w:rsidR="00A75840" w14:paraId="13783827" w14:textId="77777777">
        <w:tc>
          <w:tcPr>
            <w:tcW w:w="14173" w:type="dxa"/>
          </w:tcPr>
          <w:p w14:paraId="4DCE0F7E" w14:textId="77777777" w:rsidR="00A75840" w:rsidRDefault="00C73004">
            <w:pPr>
              <w:pStyle w:val="TAL"/>
              <w:rPr>
                <w:rFonts w:eastAsia="等线"/>
                <w:b/>
                <w:i/>
              </w:rPr>
            </w:pPr>
            <w:r>
              <w:rPr>
                <w:rFonts w:eastAsia="等线"/>
                <w:b/>
                <w:i/>
              </w:rPr>
              <w:t>allowReportAnyBeam</w:t>
            </w:r>
          </w:p>
          <w:p w14:paraId="75352924" w14:textId="77777777" w:rsidR="00A75840" w:rsidRDefault="00C73004">
            <w:pPr>
              <w:pStyle w:val="TAL"/>
              <w:rPr>
                <w:rFonts w:eastAsia="等线"/>
                <w:bCs/>
                <w:iCs/>
              </w:rPr>
            </w:pPr>
            <w:r>
              <w:rPr>
                <w:rFonts w:eastAsia="等线"/>
                <w:bCs/>
                <w:iCs/>
              </w:rPr>
              <w:t xml:space="preserve">Indicates whether the UE can report the measurement results for the beams not satisfying the conditions of the events at least for the time duration configured by </w:t>
            </w:r>
            <w:r>
              <w:rPr>
                <w:rFonts w:eastAsia="等线"/>
                <w:bCs/>
                <w:i/>
              </w:rPr>
              <w:t>timeToTrigger</w:t>
            </w:r>
            <w:r>
              <w:rPr>
                <w:rFonts w:eastAsia="等线"/>
                <w:bCs/>
                <w:iCs/>
              </w:rPr>
              <w:t xml:space="preserve"> as specified in TS 38.321 [3].</w:t>
            </w:r>
          </w:p>
        </w:tc>
      </w:tr>
      <w:tr w:rsidR="00A75840" w14:paraId="1B0987D5" w14:textId="77777777">
        <w:tc>
          <w:tcPr>
            <w:tcW w:w="14173" w:type="dxa"/>
          </w:tcPr>
          <w:p w14:paraId="060EDD34" w14:textId="77777777" w:rsidR="00A75840" w:rsidRDefault="00C73004">
            <w:pPr>
              <w:pStyle w:val="TAL"/>
              <w:rPr>
                <w:rFonts w:eastAsia="等线"/>
                <w:b/>
                <w:i/>
              </w:rPr>
            </w:pPr>
            <w:r>
              <w:rPr>
                <w:rFonts w:eastAsia="等线"/>
                <w:b/>
                <w:i/>
              </w:rPr>
              <w:t>maxNumberOfReportedBeams</w:t>
            </w:r>
          </w:p>
          <w:p w14:paraId="0348CDBD" w14:textId="77777777" w:rsidR="00A75840" w:rsidRDefault="00C73004">
            <w:pPr>
              <w:pStyle w:val="TAL"/>
            </w:pPr>
            <w:r>
              <w:t xml:space="preserve">This field defines maximum number of beams whose measurements results can be reported in the event-triggered measurement report by MAC CE as specified in TS 38.321 [3]. </w:t>
            </w:r>
          </w:p>
        </w:tc>
      </w:tr>
      <w:tr w:rsidR="00A75840" w14:paraId="388FDF1A" w14:textId="77777777">
        <w:tc>
          <w:tcPr>
            <w:tcW w:w="14173" w:type="dxa"/>
          </w:tcPr>
          <w:p w14:paraId="57ACA463" w14:textId="77777777" w:rsidR="00A75840" w:rsidRDefault="00C73004">
            <w:pPr>
              <w:pStyle w:val="TAH"/>
              <w:jc w:val="left"/>
              <w:rPr>
                <w:rFonts w:eastAsia="等线"/>
                <w:i/>
              </w:rPr>
            </w:pPr>
            <w:r>
              <w:rPr>
                <w:rFonts w:eastAsia="等线" w:hint="eastAsia"/>
                <w:i/>
              </w:rPr>
              <w:t>r</w:t>
            </w:r>
            <w:r>
              <w:rPr>
                <w:rFonts w:eastAsia="等线"/>
                <w:i/>
              </w:rPr>
              <w:t>eportCurrentBeam</w:t>
            </w:r>
          </w:p>
          <w:p w14:paraId="152B48AD" w14:textId="77777777" w:rsidR="00A75840" w:rsidRDefault="00C73004">
            <w:pPr>
              <w:pStyle w:val="TAL"/>
              <w:rPr>
                <w:rFonts w:eastAsia="等线"/>
                <w:bCs/>
                <w:iCs/>
              </w:rPr>
            </w:pPr>
            <w:r>
              <w:rPr>
                <w:rFonts w:eastAsia="等线" w:hint="eastAsia"/>
                <w:bCs/>
                <w:iCs/>
              </w:rPr>
              <w:t>I</w:t>
            </w:r>
            <w:r>
              <w:rPr>
                <w:rFonts w:eastAsia="等线"/>
                <w:bCs/>
                <w:iCs/>
              </w:rPr>
              <w:t>ndicates whether the UE is required to report the measurement result of the current beam as specified in TS 38.321 [3].</w:t>
            </w:r>
          </w:p>
        </w:tc>
      </w:tr>
      <w:tr w:rsidR="00A75840" w14:paraId="30853ADE" w14:textId="77777777">
        <w:tc>
          <w:tcPr>
            <w:tcW w:w="14173" w:type="dxa"/>
          </w:tcPr>
          <w:p w14:paraId="026EC283" w14:textId="77777777" w:rsidR="00A75840" w:rsidRDefault="00C73004">
            <w:pPr>
              <w:pStyle w:val="TAH"/>
              <w:jc w:val="left"/>
              <w:rPr>
                <w:rFonts w:eastAsia="等线"/>
                <w:i/>
              </w:rPr>
            </w:pPr>
            <w:r>
              <w:rPr>
                <w:rFonts w:eastAsia="等线"/>
                <w:i/>
              </w:rPr>
              <w:t>reportInterval</w:t>
            </w:r>
          </w:p>
          <w:p w14:paraId="6E28DBCD" w14:textId="77777777" w:rsidR="00A75840" w:rsidRDefault="00C73004">
            <w:pPr>
              <w:pStyle w:val="TAH"/>
              <w:jc w:val="left"/>
              <w:rPr>
                <w:rFonts w:eastAsia="等线"/>
                <w:b w:val="0"/>
                <w:bCs/>
                <w:iCs/>
              </w:rPr>
            </w:pPr>
            <w:r>
              <w:rPr>
                <w:b w:val="0"/>
                <w:bCs/>
              </w:rPr>
              <w:t xml:space="preserve">Value </w:t>
            </w:r>
            <w:r>
              <w:rPr>
                <w:b w:val="0"/>
                <w:bCs/>
                <w:i/>
              </w:rPr>
              <w:t>ms20</w:t>
            </w:r>
            <w:r>
              <w:rPr>
                <w:b w:val="0"/>
                <w:bCs/>
              </w:rPr>
              <w:t xml:space="preserve"> corresponds to 20 ms, value </w:t>
            </w:r>
            <w:r>
              <w:rPr>
                <w:b w:val="0"/>
                <w:bCs/>
                <w:i/>
              </w:rPr>
              <w:t>ms60</w:t>
            </w:r>
            <w:r>
              <w:rPr>
                <w:b w:val="0"/>
                <w:bCs/>
              </w:rPr>
              <w:t xml:space="preserve"> corresponds to 60 ms and so on, while value </w:t>
            </w:r>
            <w:r>
              <w:rPr>
                <w:b w:val="0"/>
                <w:bCs/>
                <w:i/>
              </w:rPr>
              <w:t>min1</w:t>
            </w:r>
            <w:r>
              <w:rPr>
                <w:b w:val="0"/>
                <w:bCs/>
              </w:rPr>
              <w:t xml:space="preserve"> corresponds to 1 min, </w:t>
            </w:r>
            <w:r>
              <w:rPr>
                <w:b w:val="0"/>
                <w:bCs/>
                <w:i/>
              </w:rPr>
              <w:t>min6</w:t>
            </w:r>
            <w:r>
              <w:rPr>
                <w:b w:val="0"/>
                <w:bCs/>
              </w:rPr>
              <w:t xml:space="preserve"> corresponds to 6 min and so on.</w:t>
            </w:r>
          </w:p>
        </w:tc>
      </w:tr>
    </w:tbl>
    <w:p w14:paraId="023016B7" w14:textId="77777777" w:rsidR="00A75840" w:rsidRDefault="00A75840"/>
    <w:p w14:paraId="09E42993" w14:textId="77777777" w:rsidR="00A75840" w:rsidRDefault="00C73004">
      <w:pPr>
        <w:pStyle w:val="40"/>
        <w:rPr>
          <w:rFonts w:eastAsia="MS Mincho"/>
        </w:rPr>
      </w:pPr>
      <w:r>
        <w:rPr>
          <w:rFonts w:eastAsia="MS Mincho"/>
        </w:rPr>
        <w:t>–</w:t>
      </w:r>
      <w:r>
        <w:rPr>
          <w:rFonts w:eastAsia="MS Mincho"/>
        </w:rPr>
        <w:tab/>
      </w:r>
      <w:r>
        <w:rPr>
          <w:rFonts w:eastAsia="MS Mincho"/>
          <w:i/>
        </w:rPr>
        <w:t>ReportInterval</w:t>
      </w:r>
    </w:p>
    <w:p w14:paraId="111B9DA3" w14:textId="77777777" w:rsidR="00A75840" w:rsidRDefault="00C73004">
      <w:pPr>
        <w:rPr>
          <w:rFonts w:eastAsia="MS Mincho"/>
        </w:rPr>
      </w:pPr>
      <w:r>
        <w:t xml:space="preserve">The IE </w:t>
      </w:r>
      <w:r>
        <w:rPr>
          <w:i/>
        </w:rPr>
        <w:t xml:space="preserve">ReportInterval </w:t>
      </w:r>
      <w:r>
        <w:rPr>
          <w:iCs/>
        </w:rPr>
        <w:t xml:space="preserve">indicates the interval between periodical reports. </w:t>
      </w:r>
      <w:r>
        <w:t xml:space="preserve">The </w:t>
      </w:r>
      <w:r>
        <w:rPr>
          <w:i/>
        </w:rPr>
        <w:t>ReportInterval</w:t>
      </w:r>
      <w:r>
        <w:t xml:space="preserve"> is </w:t>
      </w:r>
      <w:r>
        <w:rPr>
          <w:iCs/>
        </w:rPr>
        <w:t>applicable if the UE performs periodical reporting (</w:t>
      </w:r>
      <w:proofErr w:type="gramStart"/>
      <w:r>
        <w:rPr>
          <w:iCs/>
        </w:rPr>
        <w:t>i.e.</w:t>
      </w:r>
      <w:proofErr w:type="gramEnd"/>
      <w:r>
        <w:rPr>
          <w:iCs/>
        </w:rPr>
        <w:t xml:space="preserve"> when </w:t>
      </w:r>
      <w:r>
        <w:rPr>
          <w:i/>
          <w:iCs/>
        </w:rPr>
        <w:t>reportAmount</w:t>
      </w:r>
      <w:r>
        <w:rPr>
          <w:iCs/>
        </w:rPr>
        <w:t xml:space="preserve"> exceeds 1) whe</w:t>
      </w:r>
      <w:r>
        <w:rPr>
          <w:iCs/>
          <w:lang w:eastAsia="ko-KR"/>
        </w:rPr>
        <w:t>n</w:t>
      </w:r>
      <w:r>
        <w:rPr>
          <w:i/>
          <w:iCs/>
          <w:lang w:eastAsia="ko-KR"/>
        </w:rPr>
        <w:t xml:space="preserve"> reportType </w:t>
      </w:r>
      <w:r>
        <w:rPr>
          <w:iCs/>
          <w:lang w:eastAsia="ko-KR"/>
        </w:rPr>
        <w:t xml:space="preserve">is set to either </w:t>
      </w:r>
      <w:r>
        <w:rPr>
          <w:i/>
          <w:iCs/>
          <w:lang w:eastAsia="ko-KR"/>
        </w:rPr>
        <w:t>eventTriggered</w:t>
      </w:r>
      <w:r>
        <w:rPr>
          <w:iCs/>
          <w:lang w:eastAsia="ko-KR"/>
        </w:rPr>
        <w:t xml:space="preserve">, </w:t>
      </w:r>
      <w:r>
        <w:rPr>
          <w:i/>
          <w:iCs/>
          <w:lang w:eastAsia="ko-KR"/>
        </w:rPr>
        <w:t>periodical</w:t>
      </w:r>
      <w:r>
        <w:rPr>
          <w:iCs/>
          <w:lang w:eastAsia="ko-KR"/>
        </w:rPr>
        <w:t xml:space="preserve">, </w:t>
      </w:r>
      <w:r>
        <w:rPr>
          <w:i/>
          <w:iCs/>
          <w:lang w:eastAsia="ko-KR"/>
        </w:rPr>
        <w:t>cli-EventTriggered</w:t>
      </w:r>
      <w:r>
        <w:rPr>
          <w:iCs/>
          <w:lang w:eastAsia="ko-KR"/>
        </w:rPr>
        <w:t xml:space="preserve"> or </w:t>
      </w:r>
      <w:r>
        <w:rPr>
          <w:i/>
          <w:iCs/>
          <w:lang w:eastAsia="ko-KR"/>
        </w:rPr>
        <w:t>cli-Periodical</w:t>
      </w:r>
      <w:r>
        <w:t xml:space="preserve">. Value </w:t>
      </w:r>
      <w:r>
        <w:rPr>
          <w:i/>
        </w:rPr>
        <w:t>ms120</w:t>
      </w:r>
      <w:r>
        <w:t xml:space="preserve"> corresponds to 120 ms, value </w:t>
      </w:r>
      <w:r>
        <w:rPr>
          <w:i/>
        </w:rPr>
        <w:t>ms240</w:t>
      </w:r>
      <w:r>
        <w:t xml:space="preserve"> corresponds to 240 ms and so on, while value </w:t>
      </w:r>
      <w:r>
        <w:rPr>
          <w:i/>
        </w:rPr>
        <w:t>min1</w:t>
      </w:r>
      <w:r>
        <w:t xml:space="preserve"> corresponds to 1 min, </w:t>
      </w:r>
      <w:r>
        <w:rPr>
          <w:i/>
        </w:rPr>
        <w:t>min6</w:t>
      </w:r>
      <w:r>
        <w:t xml:space="preserve"> corresponds to 6 min and so on.</w:t>
      </w:r>
    </w:p>
    <w:p w14:paraId="6B7B2748" w14:textId="77777777" w:rsidR="00A75840" w:rsidRDefault="00C73004">
      <w:pPr>
        <w:pStyle w:val="TH"/>
      </w:pPr>
      <w:r>
        <w:rPr>
          <w:bCs/>
          <w:i/>
          <w:iCs/>
        </w:rPr>
        <w:t xml:space="preserve">ReportInterval </w:t>
      </w:r>
      <w:r>
        <w:t>information element</w:t>
      </w:r>
    </w:p>
    <w:p w14:paraId="6E9EE522" w14:textId="77777777" w:rsidR="00A75840" w:rsidRDefault="00C73004">
      <w:pPr>
        <w:pStyle w:val="PL"/>
        <w:rPr>
          <w:color w:val="808080"/>
        </w:rPr>
      </w:pPr>
      <w:r>
        <w:rPr>
          <w:color w:val="808080"/>
        </w:rPr>
        <w:t>-- ASN1START</w:t>
      </w:r>
    </w:p>
    <w:p w14:paraId="60C94834" w14:textId="77777777" w:rsidR="00A75840" w:rsidRDefault="00C73004">
      <w:pPr>
        <w:pStyle w:val="PL"/>
        <w:rPr>
          <w:color w:val="808080"/>
        </w:rPr>
      </w:pPr>
      <w:r>
        <w:rPr>
          <w:color w:val="808080"/>
        </w:rPr>
        <w:t>-- TAG-REPORTINTERVAL-START</w:t>
      </w:r>
    </w:p>
    <w:p w14:paraId="24E3E0AA" w14:textId="77777777" w:rsidR="00A75840" w:rsidRDefault="00A75840">
      <w:pPr>
        <w:pStyle w:val="PL"/>
      </w:pPr>
    </w:p>
    <w:p w14:paraId="552E9134" w14:textId="77777777" w:rsidR="00A75840" w:rsidRDefault="00C73004">
      <w:pPr>
        <w:pStyle w:val="PL"/>
      </w:pPr>
      <w:proofErr w:type="gramStart"/>
      <w:r>
        <w:t>ReportInterval ::=</w:t>
      </w:r>
      <w:proofErr w:type="gramEnd"/>
      <w:r>
        <w:t xml:space="preserve">                  </w:t>
      </w:r>
      <w:r>
        <w:rPr>
          <w:color w:val="993366"/>
        </w:rPr>
        <w:t>ENUMERATED</w:t>
      </w:r>
      <w:r>
        <w:t xml:space="preserve"> {ms120, ms240, ms480, ms640, ms1024, ms2048, ms5120, ms10240, ms20480, ms40960,</w:t>
      </w:r>
    </w:p>
    <w:p w14:paraId="7685619D" w14:textId="77777777" w:rsidR="00A75840" w:rsidRDefault="00C73004">
      <w:pPr>
        <w:pStyle w:val="PL"/>
      </w:pPr>
      <w:r>
        <w:t xml:space="preserve">                                                    min</w:t>
      </w:r>
      <w:proofErr w:type="gramStart"/>
      <w:r>
        <w:t>1,min</w:t>
      </w:r>
      <w:proofErr w:type="gramEnd"/>
      <w:r>
        <w:t>6, min12, min30 }</w:t>
      </w:r>
    </w:p>
    <w:p w14:paraId="75FEA92F" w14:textId="77777777" w:rsidR="00A75840" w:rsidRDefault="00C73004">
      <w:pPr>
        <w:pStyle w:val="PL"/>
        <w:rPr>
          <w:color w:val="808080"/>
        </w:rPr>
      </w:pPr>
      <w:r>
        <w:rPr>
          <w:color w:val="808080"/>
        </w:rPr>
        <w:t>-- TAG-REPORTINTERVAL-STOP</w:t>
      </w:r>
    </w:p>
    <w:p w14:paraId="45AD78AB" w14:textId="77777777" w:rsidR="00A75840" w:rsidRDefault="00C73004">
      <w:pPr>
        <w:pStyle w:val="PL"/>
        <w:rPr>
          <w:color w:val="808080"/>
        </w:rPr>
      </w:pPr>
      <w:r>
        <w:rPr>
          <w:color w:val="808080"/>
        </w:rPr>
        <w:t>-- ASN1STOP</w:t>
      </w:r>
    </w:p>
    <w:p w14:paraId="2AFB170F" w14:textId="77777777" w:rsidR="00A75840" w:rsidRDefault="00A75840"/>
    <w:p w14:paraId="7DB0533E" w14:textId="77777777" w:rsidR="00A75840" w:rsidRDefault="00C73004">
      <w:r>
        <w:rPr>
          <w:b/>
        </w:rPr>
        <w:t>[Comments]</w:t>
      </w:r>
      <w:r>
        <w:t>:</w:t>
      </w:r>
    </w:p>
    <w:p w14:paraId="70766596" w14:textId="77777777" w:rsidR="00A75840" w:rsidRDefault="00A75840"/>
    <w:p w14:paraId="09241346" w14:textId="77777777" w:rsidR="00A75840" w:rsidRDefault="00C73004">
      <w:pPr>
        <w:pStyle w:val="1"/>
        <w:rPr>
          <w:rFonts w:eastAsia="等线"/>
        </w:rPr>
      </w:pPr>
      <w:r>
        <w:rPr>
          <w:rFonts w:eastAsia="等线"/>
        </w:rPr>
        <w:t>H155</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A1BA151" w14:textId="77777777">
        <w:tc>
          <w:tcPr>
            <w:tcW w:w="433" w:type="pct"/>
          </w:tcPr>
          <w:p w14:paraId="48040792" w14:textId="77777777" w:rsidR="00A75840" w:rsidRDefault="00C73004">
            <w:r>
              <w:t>RIL Id</w:t>
            </w:r>
          </w:p>
        </w:tc>
        <w:tc>
          <w:tcPr>
            <w:tcW w:w="425" w:type="pct"/>
          </w:tcPr>
          <w:p w14:paraId="5DA34D25" w14:textId="77777777" w:rsidR="00A75840" w:rsidRDefault="00C73004">
            <w:r>
              <w:t>WI</w:t>
            </w:r>
          </w:p>
        </w:tc>
        <w:tc>
          <w:tcPr>
            <w:tcW w:w="479" w:type="pct"/>
          </w:tcPr>
          <w:p w14:paraId="5CD36DDD" w14:textId="77777777" w:rsidR="00A75840" w:rsidRDefault="00C73004">
            <w:r>
              <w:t>Class</w:t>
            </w:r>
          </w:p>
        </w:tc>
        <w:tc>
          <w:tcPr>
            <w:tcW w:w="1253" w:type="pct"/>
          </w:tcPr>
          <w:p w14:paraId="362AA6EE" w14:textId="77777777" w:rsidR="00A75840" w:rsidRDefault="00C73004">
            <w:r>
              <w:t>Title</w:t>
            </w:r>
          </w:p>
        </w:tc>
        <w:tc>
          <w:tcPr>
            <w:tcW w:w="520" w:type="pct"/>
          </w:tcPr>
          <w:p w14:paraId="1D52C4AA" w14:textId="77777777" w:rsidR="00A75840" w:rsidRDefault="00C73004">
            <w:r>
              <w:t>Tdoc</w:t>
            </w:r>
          </w:p>
        </w:tc>
        <w:tc>
          <w:tcPr>
            <w:tcW w:w="699" w:type="pct"/>
          </w:tcPr>
          <w:p w14:paraId="0B4F7D2F" w14:textId="77777777" w:rsidR="00A75840" w:rsidRDefault="00C73004">
            <w:r>
              <w:t>Delegate</w:t>
            </w:r>
          </w:p>
        </w:tc>
        <w:tc>
          <w:tcPr>
            <w:tcW w:w="445" w:type="pct"/>
          </w:tcPr>
          <w:p w14:paraId="03823C3C" w14:textId="77777777" w:rsidR="00A75840" w:rsidRDefault="00C73004">
            <w:r>
              <w:t>Misc</w:t>
            </w:r>
          </w:p>
        </w:tc>
        <w:tc>
          <w:tcPr>
            <w:tcW w:w="381" w:type="pct"/>
          </w:tcPr>
          <w:p w14:paraId="364D7A34" w14:textId="77777777" w:rsidR="00A75840" w:rsidRDefault="00C73004">
            <w:r>
              <w:t>File version</w:t>
            </w:r>
          </w:p>
        </w:tc>
        <w:tc>
          <w:tcPr>
            <w:tcW w:w="365" w:type="pct"/>
          </w:tcPr>
          <w:p w14:paraId="5555DD67" w14:textId="77777777" w:rsidR="00A75840" w:rsidRDefault="00C73004">
            <w:r>
              <w:t>Status</w:t>
            </w:r>
          </w:p>
        </w:tc>
      </w:tr>
      <w:tr w:rsidR="00A75840" w14:paraId="5B7ECA16" w14:textId="77777777">
        <w:tc>
          <w:tcPr>
            <w:tcW w:w="433" w:type="pct"/>
          </w:tcPr>
          <w:p w14:paraId="710885A7" w14:textId="77777777" w:rsidR="00A75840" w:rsidRDefault="00C73004">
            <w:pPr>
              <w:rPr>
                <w:rFonts w:eastAsia="等线"/>
              </w:rPr>
            </w:pPr>
            <w:r>
              <w:rPr>
                <w:rFonts w:eastAsia="等线"/>
              </w:rPr>
              <w:t>H155</w:t>
            </w:r>
          </w:p>
        </w:tc>
        <w:tc>
          <w:tcPr>
            <w:tcW w:w="425" w:type="pct"/>
          </w:tcPr>
          <w:p w14:paraId="6EFC40B7" w14:textId="77777777" w:rsidR="00A75840" w:rsidRDefault="00C73004">
            <w:pPr>
              <w:rPr>
                <w:rFonts w:eastAsia="等线"/>
              </w:rPr>
            </w:pPr>
            <w:r>
              <w:rPr>
                <w:rFonts w:eastAsia="等线"/>
              </w:rPr>
              <w:t>MOB</w:t>
            </w:r>
          </w:p>
        </w:tc>
        <w:tc>
          <w:tcPr>
            <w:tcW w:w="479" w:type="pct"/>
          </w:tcPr>
          <w:p w14:paraId="5E4B9FCB" w14:textId="77777777" w:rsidR="00A75840" w:rsidRDefault="00C73004">
            <w:pPr>
              <w:rPr>
                <w:rFonts w:eastAsia="等线"/>
              </w:rPr>
            </w:pPr>
            <w:r>
              <w:rPr>
                <w:rFonts w:eastAsia="等线"/>
              </w:rPr>
              <w:t>2</w:t>
            </w:r>
          </w:p>
        </w:tc>
        <w:tc>
          <w:tcPr>
            <w:tcW w:w="1253" w:type="pct"/>
          </w:tcPr>
          <w:p w14:paraId="163E1D91" w14:textId="77777777" w:rsidR="00A75840" w:rsidRDefault="00C73004">
            <w:pPr>
              <w:rPr>
                <w:rFonts w:eastAsia="等线"/>
              </w:rPr>
            </w:pPr>
            <w:r>
              <w:rPr>
                <w:rFonts w:eastAsia="等线"/>
              </w:rPr>
              <w:t>value ssb-index-RSRP should be the default when reportQuantity is not signalled</w:t>
            </w:r>
          </w:p>
        </w:tc>
        <w:tc>
          <w:tcPr>
            <w:tcW w:w="520" w:type="pct"/>
          </w:tcPr>
          <w:p w14:paraId="68010FF3" w14:textId="77777777" w:rsidR="00A75840" w:rsidRDefault="00A75840">
            <w:pPr>
              <w:rPr>
                <w:rFonts w:eastAsia="等线"/>
              </w:rPr>
            </w:pPr>
          </w:p>
        </w:tc>
        <w:tc>
          <w:tcPr>
            <w:tcW w:w="699" w:type="pct"/>
          </w:tcPr>
          <w:p w14:paraId="0BCDDA09" w14:textId="77777777" w:rsidR="00A75840" w:rsidRDefault="00C73004">
            <w:pPr>
              <w:rPr>
                <w:rFonts w:eastAsia="等线"/>
              </w:rPr>
            </w:pPr>
            <w:r>
              <w:rPr>
                <w:rFonts w:eastAsia="等线"/>
              </w:rPr>
              <w:t>Huawei (David)</w:t>
            </w:r>
          </w:p>
        </w:tc>
        <w:tc>
          <w:tcPr>
            <w:tcW w:w="445" w:type="pct"/>
          </w:tcPr>
          <w:p w14:paraId="73324F4D" w14:textId="77777777" w:rsidR="00A75840" w:rsidRDefault="00A75840"/>
        </w:tc>
        <w:tc>
          <w:tcPr>
            <w:tcW w:w="381" w:type="pct"/>
          </w:tcPr>
          <w:p w14:paraId="6C193A7A" w14:textId="77777777" w:rsidR="00A75840" w:rsidRDefault="00C73004">
            <w:pPr>
              <w:rPr>
                <w:rFonts w:eastAsia="等线"/>
              </w:rPr>
            </w:pPr>
            <w:r>
              <w:rPr>
                <w:rFonts w:eastAsia="等线" w:hint="eastAsia"/>
              </w:rPr>
              <w:t>V0</w:t>
            </w:r>
            <w:r>
              <w:rPr>
                <w:rFonts w:eastAsia="等线"/>
              </w:rPr>
              <w:t>21</w:t>
            </w:r>
          </w:p>
        </w:tc>
        <w:tc>
          <w:tcPr>
            <w:tcW w:w="365" w:type="pct"/>
          </w:tcPr>
          <w:p w14:paraId="1EE53DC1" w14:textId="77777777" w:rsidR="00A75840" w:rsidRDefault="00C73004">
            <w:r>
              <w:t>ToDo</w:t>
            </w:r>
          </w:p>
        </w:tc>
      </w:tr>
    </w:tbl>
    <w:p w14:paraId="2A1B97F1" w14:textId="77777777" w:rsidR="00A75840" w:rsidRDefault="00C73004">
      <w:pPr>
        <w:pStyle w:val="af3"/>
      </w:pPr>
      <w:r>
        <w:rPr>
          <w:b/>
        </w:rPr>
        <w:lastRenderedPageBreak/>
        <w:br/>
        <w:t>[Description]</w:t>
      </w:r>
      <w:r>
        <w:t>:</w:t>
      </w:r>
      <w:r>
        <w:rPr>
          <w:rFonts w:eastAsia="等线" w:hint="eastAsia"/>
        </w:rPr>
        <w:t xml:space="preserve"> </w:t>
      </w:r>
    </w:p>
    <w:p w14:paraId="7FA0CC3E" w14:textId="77777777" w:rsidR="00A75840" w:rsidRDefault="00C73004">
      <w:pPr>
        <w:pStyle w:val="af3"/>
        <w:rPr>
          <w:rFonts w:eastAsia="等线"/>
        </w:rPr>
      </w:pPr>
      <w:r>
        <w:rPr>
          <w:rFonts w:eastAsia="等线"/>
        </w:rPr>
        <w:t>In Rel-18, there is no reportQuantity field and the UE will report ssb-Index-RSRP. In Rel-19, if the UE would be configured with a Rel-18 configuration plus the field reportQuantity set to ssb-Index-RSRP, its behaviour will be the same like the behaviour of the Rel-18 UE without this field. Therefore, there is no use to signal this value, it is sufficient to assume that, when the value is absent, ssb-Index-RSRP is assumed.</w:t>
      </w:r>
    </w:p>
    <w:p w14:paraId="56C8629B" w14:textId="77777777" w:rsidR="00A75840" w:rsidRDefault="00C73004">
      <w:pPr>
        <w:pStyle w:val="af3"/>
      </w:pPr>
      <w:r>
        <w:rPr>
          <w:b/>
        </w:rPr>
        <w:t>[Proposed Change]</w:t>
      </w:r>
      <w:r>
        <w:t xml:space="preserve">: </w:t>
      </w:r>
    </w:p>
    <w:p w14:paraId="607BA65A" w14:textId="77777777" w:rsidR="00A75840" w:rsidRDefault="00C73004">
      <w:pPr>
        <w:pStyle w:val="TH"/>
      </w:pPr>
      <w:r>
        <w:rPr>
          <w:i/>
        </w:rPr>
        <w:t>LTM-CSI-ReportConfig</w:t>
      </w:r>
      <w:r>
        <w:t xml:space="preserve"> information element</w:t>
      </w:r>
    </w:p>
    <w:p w14:paraId="02A9C6EE" w14:textId="77777777" w:rsidR="00A75840" w:rsidRDefault="00C73004">
      <w:pPr>
        <w:pStyle w:val="PL"/>
        <w:rPr>
          <w:color w:val="808080"/>
        </w:rPr>
      </w:pPr>
      <w:r>
        <w:rPr>
          <w:color w:val="808080"/>
        </w:rPr>
        <w:t>-- ASN1START</w:t>
      </w:r>
    </w:p>
    <w:p w14:paraId="46415215" w14:textId="77777777" w:rsidR="00A75840" w:rsidRDefault="00C73004">
      <w:pPr>
        <w:pStyle w:val="PL"/>
        <w:rPr>
          <w:color w:val="808080"/>
        </w:rPr>
      </w:pPr>
      <w:r>
        <w:rPr>
          <w:color w:val="808080"/>
        </w:rPr>
        <w:t>-- TAG-LTM-CSI-REPORTCONFIG-START</w:t>
      </w:r>
    </w:p>
    <w:p w14:paraId="52F6BD42" w14:textId="77777777" w:rsidR="00A75840" w:rsidRDefault="00A75840">
      <w:pPr>
        <w:pStyle w:val="PL"/>
      </w:pPr>
    </w:p>
    <w:p w14:paraId="5EC75E59" w14:textId="77777777" w:rsidR="00A75840" w:rsidRDefault="00C73004">
      <w:pPr>
        <w:pStyle w:val="PL"/>
      </w:pPr>
      <w:r>
        <w:t>LTM-CSI-ReportConfig-r</w:t>
      </w:r>
      <w:proofErr w:type="gramStart"/>
      <w:r>
        <w:t>18 ::=</w:t>
      </w:r>
      <w:proofErr w:type="gramEnd"/>
      <w:r>
        <w:t xml:space="preserve">      </w:t>
      </w:r>
      <w:r>
        <w:rPr>
          <w:color w:val="993366"/>
        </w:rPr>
        <w:t>SEQUENCE</w:t>
      </w:r>
      <w:r>
        <w:t xml:space="preserve"> {</w:t>
      </w:r>
    </w:p>
    <w:p w14:paraId="217B6037" w14:textId="77777777" w:rsidR="00A75840" w:rsidRDefault="00C73004">
      <w:pPr>
        <w:pStyle w:val="PL"/>
      </w:pPr>
      <w:r>
        <w:t xml:space="preserve">    ltm-CSI-ReportConfigId-r18                     LTM-CSI-ReportConfigId-r18,</w:t>
      </w:r>
    </w:p>
    <w:p w14:paraId="1526D654" w14:textId="77777777" w:rsidR="00A75840" w:rsidRDefault="00C73004">
      <w:pPr>
        <w:pStyle w:val="PL"/>
      </w:pPr>
      <w:r>
        <w:t xml:space="preserve">    ltm-ResourcesForChannelMeasurement-r18         LTM-CSI-ResourceConfigId-r18,</w:t>
      </w:r>
    </w:p>
    <w:p w14:paraId="0DF91EC6" w14:textId="77777777" w:rsidR="00A75840" w:rsidRDefault="00C73004">
      <w:pPr>
        <w:pStyle w:val="PL"/>
      </w:pPr>
      <w:r>
        <w:t xml:space="preserve">    ltm-ReportConfigType-r18                           </w:t>
      </w:r>
      <w:r>
        <w:rPr>
          <w:color w:val="993366"/>
        </w:rPr>
        <w:t>CHOICE</w:t>
      </w:r>
      <w:r>
        <w:t xml:space="preserve"> {</w:t>
      </w:r>
    </w:p>
    <w:p w14:paraId="291E45A2" w14:textId="77777777" w:rsidR="00A75840" w:rsidRDefault="00C73004">
      <w:pPr>
        <w:pStyle w:val="PL"/>
      </w:pPr>
      <w:r>
        <w:t xml:space="preserve">        periodic-r18                                       </w:t>
      </w:r>
      <w:r>
        <w:rPr>
          <w:color w:val="993366"/>
        </w:rPr>
        <w:t>SEQUENCE</w:t>
      </w:r>
      <w:r>
        <w:t xml:space="preserve"> {</w:t>
      </w:r>
    </w:p>
    <w:p w14:paraId="09621812" w14:textId="77777777" w:rsidR="00A75840" w:rsidRDefault="00C73004">
      <w:pPr>
        <w:pStyle w:val="PL"/>
      </w:pPr>
      <w:r>
        <w:t xml:space="preserve">            reportSlotConfig-r18                               CSI-ReportPeriodicityAndOffset,</w:t>
      </w:r>
    </w:p>
    <w:p w14:paraId="13421135" w14:textId="77777777" w:rsidR="00A75840" w:rsidRDefault="00C73004">
      <w:pPr>
        <w:pStyle w:val="PL"/>
      </w:pPr>
      <w:r>
        <w:t xml:space="preserve">            pucch-CSI-ResourceList-r18                         </w:t>
      </w:r>
      <w:r>
        <w:rPr>
          <w:color w:val="993366"/>
        </w:rPr>
        <w:t>SEQUENCE</w:t>
      </w:r>
      <w:r>
        <w:t xml:space="preserve"> (</w:t>
      </w:r>
      <w:r>
        <w:rPr>
          <w:color w:val="993366"/>
        </w:rPr>
        <w:t>SIZE</w:t>
      </w:r>
      <w:r>
        <w:t xml:space="preserve"> (</w:t>
      </w:r>
      <w:proofErr w:type="gramStart"/>
      <w:r>
        <w:t>1..</w:t>
      </w:r>
      <w:proofErr w:type="gramEnd"/>
      <w:r>
        <w:t>maxNrofBWPs))</w:t>
      </w:r>
      <w:r>
        <w:rPr>
          <w:color w:val="993366"/>
        </w:rPr>
        <w:t xml:space="preserve"> OF</w:t>
      </w:r>
      <w:r>
        <w:t xml:space="preserve"> PUCCH-CSI-Resource</w:t>
      </w:r>
    </w:p>
    <w:p w14:paraId="689AC73D" w14:textId="77777777" w:rsidR="00A75840" w:rsidRDefault="00C73004">
      <w:pPr>
        <w:pStyle w:val="PL"/>
      </w:pPr>
      <w:r>
        <w:t xml:space="preserve">        },</w:t>
      </w:r>
    </w:p>
    <w:p w14:paraId="14DA56B7" w14:textId="77777777" w:rsidR="00A75840" w:rsidRDefault="00C73004">
      <w:pPr>
        <w:pStyle w:val="PL"/>
      </w:pPr>
      <w:r>
        <w:t xml:space="preserve">        semiPersistentOnPUCCH-r18                          </w:t>
      </w:r>
      <w:r>
        <w:rPr>
          <w:color w:val="993366"/>
        </w:rPr>
        <w:t>SEQUENCE</w:t>
      </w:r>
      <w:r>
        <w:t xml:space="preserve"> {</w:t>
      </w:r>
    </w:p>
    <w:p w14:paraId="173D5F02" w14:textId="77777777" w:rsidR="00A75840" w:rsidRDefault="00C73004">
      <w:pPr>
        <w:pStyle w:val="PL"/>
      </w:pPr>
      <w:r>
        <w:t xml:space="preserve">            reportSlotConfig-r18                               CSI-ReportPeriodicityAndOffset,</w:t>
      </w:r>
    </w:p>
    <w:p w14:paraId="28728FDE" w14:textId="77777777" w:rsidR="00A75840" w:rsidRDefault="00C73004">
      <w:pPr>
        <w:pStyle w:val="PL"/>
      </w:pPr>
      <w:r>
        <w:t xml:space="preserve">            pucch-CSI-ResourceList-r18                         </w:t>
      </w:r>
      <w:r>
        <w:rPr>
          <w:color w:val="993366"/>
        </w:rPr>
        <w:t>SEQUENCE</w:t>
      </w:r>
      <w:r>
        <w:t xml:space="preserve"> (</w:t>
      </w:r>
      <w:r>
        <w:rPr>
          <w:color w:val="993366"/>
        </w:rPr>
        <w:t>SIZE</w:t>
      </w:r>
      <w:r>
        <w:t xml:space="preserve"> (</w:t>
      </w:r>
      <w:proofErr w:type="gramStart"/>
      <w:r>
        <w:t>1..</w:t>
      </w:r>
      <w:proofErr w:type="gramEnd"/>
      <w:r>
        <w:t>maxNrofBWPs))</w:t>
      </w:r>
      <w:r>
        <w:rPr>
          <w:color w:val="993366"/>
        </w:rPr>
        <w:t xml:space="preserve"> OF</w:t>
      </w:r>
      <w:r>
        <w:t xml:space="preserve"> PUCCH-CSI-Resource</w:t>
      </w:r>
    </w:p>
    <w:p w14:paraId="4E05FDB5" w14:textId="77777777" w:rsidR="00A75840" w:rsidRDefault="00C73004">
      <w:pPr>
        <w:pStyle w:val="PL"/>
      </w:pPr>
      <w:r>
        <w:t xml:space="preserve">        },</w:t>
      </w:r>
    </w:p>
    <w:p w14:paraId="56E2DC39" w14:textId="77777777" w:rsidR="00A75840" w:rsidRDefault="00C73004">
      <w:pPr>
        <w:pStyle w:val="PL"/>
      </w:pPr>
      <w:r>
        <w:t xml:space="preserve">        semiPersistentOnPUSCH-r18                          </w:t>
      </w:r>
      <w:r>
        <w:rPr>
          <w:color w:val="993366"/>
        </w:rPr>
        <w:t>SEQUENCE</w:t>
      </w:r>
      <w:r>
        <w:t xml:space="preserve"> {</w:t>
      </w:r>
    </w:p>
    <w:p w14:paraId="58275DE2" w14:textId="77777777" w:rsidR="00A75840" w:rsidRDefault="00C73004">
      <w:pPr>
        <w:pStyle w:val="PL"/>
      </w:pPr>
      <w:r>
        <w:t xml:space="preserve">            reportSlotConfig-r18                               CSI-ReportPeriodicityAndOffset,</w:t>
      </w:r>
    </w:p>
    <w:p w14:paraId="79498582" w14:textId="77777777" w:rsidR="00A75840" w:rsidRDefault="00C73004">
      <w:pPr>
        <w:pStyle w:val="PL"/>
      </w:pPr>
      <w:r>
        <w:t xml:space="preserve">            reportSlotOffsetList-r18                           </w:t>
      </w:r>
      <w:r>
        <w:rPr>
          <w:color w:val="993366"/>
        </w:rPr>
        <w:t>SEQUENCE</w:t>
      </w:r>
      <w:r>
        <w:t xml:space="preserve"> (</w:t>
      </w:r>
      <w:r>
        <w:rPr>
          <w:color w:val="993366"/>
        </w:rPr>
        <w:t>SIZE</w:t>
      </w:r>
      <w:r>
        <w:t xml:space="preserve"> (</w:t>
      </w:r>
      <w:proofErr w:type="gramStart"/>
      <w:r>
        <w:t>1..</w:t>
      </w:r>
      <w:proofErr w:type="gramEnd"/>
      <w:r>
        <w:t xml:space="preserve"> maxNrofUL-Allocations-r16))</w:t>
      </w:r>
      <w:r>
        <w:rPr>
          <w:color w:val="993366"/>
        </w:rPr>
        <w:t xml:space="preserve"> OF</w:t>
      </w:r>
      <w:r>
        <w:t xml:space="preserve"> </w:t>
      </w:r>
      <w:r>
        <w:rPr>
          <w:color w:val="993366"/>
        </w:rPr>
        <w:t>INTEGER</w:t>
      </w:r>
      <w:r>
        <w:t xml:space="preserve"> (</w:t>
      </w:r>
      <w:proofErr w:type="gramStart"/>
      <w:r>
        <w:t>0..</w:t>
      </w:r>
      <w:proofErr w:type="gramEnd"/>
      <w:r>
        <w:t>128),</w:t>
      </w:r>
    </w:p>
    <w:p w14:paraId="1493C756"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w:t>
      </w:r>
      <w:proofErr w:type="gramStart"/>
      <w:r>
        <w:t>1..</w:t>
      </w:r>
      <w:proofErr w:type="gramEnd"/>
      <w:r>
        <w:t xml:space="preserve"> maxNrofUL-Allocations-r16))</w:t>
      </w:r>
      <w:r>
        <w:rPr>
          <w:color w:val="993366"/>
        </w:rPr>
        <w:t xml:space="preserve"> OF</w:t>
      </w:r>
      <w:r>
        <w:t xml:space="preserve"> </w:t>
      </w:r>
      <w:r>
        <w:rPr>
          <w:color w:val="993366"/>
        </w:rPr>
        <w:t>INTEGER</w:t>
      </w:r>
      <w:r>
        <w:t xml:space="preserve"> (</w:t>
      </w:r>
      <w:proofErr w:type="gramStart"/>
      <w:r>
        <w:t>0..</w:t>
      </w:r>
      <w:proofErr w:type="gramEnd"/>
      <w:r>
        <w:t>128),</w:t>
      </w:r>
    </w:p>
    <w:p w14:paraId="0452F281"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w:t>
      </w:r>
      <w:proofErr w:type="gramStart"/>
      <w:r>
        <w:t>1..</w:t>
      </w:r>
      <w:proofErr w:type="gramEnd"/>
      <w:r>
        <w:t xml:space="preserve"> maxNrofUL-Allocations-r16))</w:t>
      </w:r>
      <w:r>
        <w:rPr>
          <w:color w:val="993366"/>
        </w:rPr>
        <w:t xml:space="preserve"> OF</w:t>
      </w:r>
      <w:r>
        <w:t xml:space="preserve"> </w:t>
      </w:r>
      <w:r>
        <w:rPr>
          <w:color w:val="993366"/>
        </w:rPr>
        <w:t>INTEGER</w:t>
      </w:r>
      <w:r>
        <w:t xml:space="preserve"> (</w:t>
      </w:r>
      <w:proofErr w:type="gramStart"/>
      <w:r>
        <w:t>0..</w:t>
      </w:r>
      <w:proofErr w:type="gramEnd"/>
      <w:r>
        <w:t>128),</w:t>
      </w:r>
    </w:p>
    <w:p w14:paraId="7D2E048B" w14:textId="77777777" w:rsidR="00A75840" w:rsidRDefault="00C73004">
      <w:pPr>
        <w:pStyle w:val="PL"/>
      </w:pPr>
      <w:r>
        <w:t xml:space="preserve">            p0alpha-r18                                        P0-PUSCH-AlphaSetId</w:t>
      </w:r>
    </w:p>
    <w:p w14:paraId="697145D9" w14:textId="77777777" w:rsidR="00A75840" w:rsidRDefault="00C73004">
      <w:pPr>
        <w:pStyle w:val="PL"/>
      </w:pPr>
      <w:r>
        <w:t xml:space="preserve">        },</w:t>
      </w:r>
    </w:p>
    <w:p w14:paraId="399191B0" w14:textId="77777777" w:rsidR="00A75840" w:rsidRDefault="00C73004">
      <w:pPr>
        <w:pStyle w:val="PL"/>
      </w:pPr>
      <w:r>
        <w:t xml:space="preserve">        aperiodic-r18                                      </w:t>
      </w:r>
      <w:r>
        <w:rPr>
          <w:color w:val="993366"/>
        </w:rPr>
        <w:t>SEQUENCE</w:t>
      </w:r>
      <w:r>
        <w:t xml:space="preserve"> {</w:t>
      </w:r>
    </w:p>
    <w:p w14:paraId="208EF072" w14:textId="77777777" w:rsidR="00A75840" w:rsidRDefault="00C73004">
      <w:pPr>
        <w:pStyle w:val="PL"/>
      </w:pPr>
      <w:r>
        <w:t xml:space="preserve">            reportSlotOffsetList-r18                           </w:t>
      </w:r>
      <w:r>
        <w:rPr>
          <w:color w:val="993366"/>
        </w:rPr>
        <w:t>SEQUENCE</w:t>
      </w:r>
      <w:r>
        <w:t xml:space="preserve"> (</w:t>
      </w:r>
      <w:r>
        <w:rPr>
          <w:color w:val="993366"/>
        </w:rPr>
        <w:t>SIZE</w:t>
      </w:r>
      <w:r>
        <w:t xml:space="preserve"> (</w:t>
      </w:r>
      <w:proofErr w:type="gramStart"/>
      <w:r>
        <w:t>1..</w:t>
      </w:r>
      <w:proofErr w:type="gramEnd"/>
      <w:r>
        <w:t xml:space="preserve"> maxNrofUL-Allocations-r16))</w:t>
      </w:r>
      <w:r>
        <w:rPr>
          <w:color w:val="993366"/>
        </w:rPr>
        <w:t xml:space="preserve"> OF</w:t>
      </w:r>
      <w:r>
        <w:t xml:space="preserve"> </w:t>
      </w:r>
      <w:r>
        <w:rPr>
          <w:color w:val="993366"/>
        </w:rPr>
        <w:t>INTEGER</w:t>
      </w:r>
      <w:r>
        <w:t xml:space="preserve"> (</w:t>
      </w:r>
      <w:proofErr w:type="gramStart"/>
      <w:r>
        <w:t>0..</w:t>
      </w:r>
      <w:proofErr w:type="gramEnd"/>
      <w:r>
        <w:t>128),</w:t>
      </w:r>
    </w:p>
    <w:p w14:paraId="26AB0149"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w:t>
      </w:r>
      <w:proofErr w:type="gramStart"/>
      <w:r>
        <w:t>1..</w:t>
      </w:r>
      <w:proofErr w:type="gramEnd"/>
      <w:r>
        <w:t xml:space="preserve"> maxNrofUL-Allocations-r16))</w:t>
      </w:r>
      <w:r>
        <w:rPr>
          <w:color w:val="993366"/>
        </w:rPr>
        <w:t xml:space="preserve"> OF</w:t>
      </w:r>
      <w:r>
        <w:t xml:space="preserve"> </w:t>
      </w:r>
      <w:r>
        <w:rPr>
          <w:color w:val="993366"/>
        </w:rPr>
        <w:t>INTEGER</w:t>
      </w:r>
      <w:r>
        <w:t xml:space="preserve"> (</w:t>
      </w:r>
      <w:proofErr w:type="gramStart"/>
      <w:r>
        <w:t>0..</w:t>
      </w:r>
      <w:proofErr w:type="gramEnd"/>
      <w:r>
        <w:t>128),</w:t>
      </w:r>
    </w:p>
    <w:p w14:paraId="095D0605"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w:t>
      </w:r>
      <w:proofErr w:type="gramStart"/>
      <w:r>
        <w:t>1..</w:t>
      </w:r>
      <w:proofErr w:type="gramEnd"/>
      <w:r>
        <w:t xml:space="preserve"> maxNrofUL-Allocations-r16))</w:t>
      </w:r>
      <w:r>
        <w:rPr>
          <w:color w:val="993366"/>
        </w:rPr>
        <w:t xml:space="preserve"> OF</w:t>
      </w:r>
      <w:r>
        <w:t xml:space="preserve"> </w:t>
      </w:r>
      <w:r>
        <w:rPr>
          <w:color w:val="993366"/>
        </w:rPr>
        <w:t>INTEGER</w:t>
      </w:r>
      <w:r>
        <w:t xml:space="preserve"> (</w:t>
      </w:r>
      <w:proofErr w:type="gramStart"/>
      <w:r>
        <w:t>0..</w:t>
      </w:r>
      <w:proofErr w:type="gramEnd"/>
      <w:r>
        <w:t>128)</w:t>
      </w:r>
    </w:p>
    <w:p w14:paraId="50BC9FA5" w14:textId="77777777" w:rsidR="00A75840" w:rsidRDefault="00C73004">
      <w:pPr>
        <w:pStyle w:val="PL"/>
      </w:pPr>
      <w:r>
        <w:t xml:space="preserve">        },</w:t>
      </w:r>
    </w:p>
    <w:p w14:paraId="6F454EC3" w14:textId="77777777" w:rsidR="00A75840" w:rsidRDefault="00C73004">
      <w:pPr>
        <w:pStyle w:val="PL"/>
      </w:pPr>
      <w:r>
        <w:t xml:space="preserve">        ...,</w:t>
      </w:r>
    </w:p>
    <w:p w14:paraId="50EB762A" w14:textId="77777777" w:rsidR="00A75840" w:rsidRDefault="00C73004">
      <w:pPr>
        <w:pStyle w:val="PL"/>
      </w:pPr>
      <w:r>
        <w:t xml:space="preserve">        eventTriggered-r19                         </w:t>
      </w:r>
      <w:r>
        <w:rPr>
          <w:color w:val="993366"/>
        </w:rPr>
        <w:t>SEQUENCE</w:t>
      </w:r>
      <w:r>
        <w:t xml:space="preserve"> {</w:t>
      </w:r>
    </w:p>
    <w:p w14:paraId="742115AD" w14:textId="77777777" w:rsidR="00A75840" w:rsidRDefault="00C73004">
      <w:pPr>
        <w:pStyle w:val="PL"/>
      </w:pPr>
      <w:r>
        <w:t xml:space="preserve">            eventId-r19                                </w:t>
      </w:r>
      <w:r>
        <w:rPr>
          <w:color w:val="993366"/>
        </w:rPr>
        <w:t>CHOICE</w:t>
      </w:r>
      <w:r>
        <w:t xml:space="preserve"> {</w:t>
      </w:r>
    </w:p>
    <w:p w14:paraId="344987AF" w14:textId="77777777" w:rsidR="00A75840" w:rsidRDefault="00C73004">
      <w:pPr>
        <w:pStyle w:val="PL"/>
      </w:pPr>
      <w:r>
        <w:t xml:space="preserve">                eventLTM2-r19                              </w:t>
      </w:r>
      <w:r>
        <w:rPr>
          <w:color w:val="993366"/>
        </w:rPr>
        <w:t>SEQUENCE</w:t>
      </w:r>
      <w:r>
        <w:t xml:space="preserve"> {</w:t>
      </w:r>
    </w:p>
    <w:p w14:paraId="03E7058B" w14:textId="77777777" w:rsidR="00A75840" w:rsidRDefault="00C73004">
      <w:pPr>
        <w:pStyle w:val="PL"/>
      </w:pPr>
      <w:r>
        <w:t xml:space="preserve">                    ltm2-Threshold-r19                         MeasTriggerQuantity,</w:t>
      </w:r>
    </w:p>
    <w:p w14:paraId="50CC451D" w14:textId="77777777" w:rsidR="00A75840" w:rsidRDefault="00C73004">
      <w:pPr>
        <w:pStyle w:val="PL"/>
      </w:pPr>
      <w:r>
        <w:t xml:space="preserve">                    hysteresis-r19                             Hysteresis,</w:t>
      </w:r>
    </w:p>
    <w:p w14:paraId="47845C66" w14:textId="77777777" w:rsidR="00A75840" w:rsidRDefault="00C73004">
      <w:pPr>
        <w:pStyle w:val="PL"/>
      </w:pPr>
      <w:r>
        <w:t xml:space="preserve">                    timeToTrigger-r19                          TimeToTrigger,</w:t>
      </w:r>
    </w:p>
    <w:p w14:paraId="3BD9A05A" w14:textId="77777777" w:rsidR="00A75840" w:rsidRDefault="00C73004">
      <w:pPr>
        <w:pStyle w:val="PL"/>
      </w:pPr>
      <w:r>
        <w:t xml:space="preserve">                    ...</w:t>
      </w:r>
    </w:p>
    <w:p w14:paraId="26E97ABB" w14:textId="77777777" w:rsidR="00A75840" w:rsidRDefault="00C73004">
      <w:pPr>
        <w:pStyle w:val="PL"/>
      </w:pPr>
      <w:r>
        <w:t xml:space="preserve">                },</w:t>
      </w:r>
    </w:p>
    <w:p w14:paraId="66163032" w14:textId="77777777" w:rsidR="00A75840" w:rsidRDefault="00C73004">
      <w:pPr>
        <w:pStyle w:val="PL"/>
      </w:pPr>
      <w:r>
        <w:t xml:space="preserve">                eventLTM3-r19                              </w:t>
      </w:r>
      <w:r>
        <w:rPr>
          <w:color w:val="993366"/>
        </w:rPr>
        <w:t>SEQUENCE</w:t>
      </w:r>
      <w:r>
        <w:t xml:space="preserve"> {</w:t>
      </w:r>
    </w:p>
    <w:p w14:paraId="7C43ED50" w14:textId="77777777" w:rsidR="00A75840" w:rsidRDefault="00C73004">
      <w:pPr>
        <w:pStyle w:val="PL"/>
      </w:pPr>
      <w:r>
        <w:t xml:space="preserve">                    ltm3-Offset-r19                            MeasTriggerQuantityOffset,</w:t>
      </w:r>
    </w:p>
    <w:p w14:paraId="54F41FA1" w14:textId="77777777" w:rsidR="00A75840" w:rsidRDefault="00C73004">
      <w:pPr>
        <w:pStyle w:val="PL"/>
      </w:pPr>
      <w:r>
        <w:t xml:space="preserve">                    hysteresis-r19                             Hysteresis,</w:t>
      </w:r>
    </w:p>
    <w:p w14:paraId="346E5036" w14:textId="77777777" w:rsidR="00A75840" w:rsidRDefault="00C73004">
      <w:pPr>
        <w:pStyle w:val="PL"/>
      </w:pPr>
      <w:r>
        <w:lastRenderedPageBreak/>
        <w:t xml:space="preserve">                    timeToTrigger-r19                          TimeToTrigger,</w:t>
      </w:r>
    </w:p>
    <w:p w14:paraId="0707F09A" w14:textId="77777777" w:rsidR="00A75840" w:rsidRDefault="00C73004">
      <w:pPr>
        <w:pStyle w:val="PL"/>
      </w:pPr>
      <w:r>
        <w:t xml:space="preserve">                    ...</w:t>
      </w:r>
    </w:p>
    <w:p w14:paraId="56A5F446" w14:textId="77777777" w:rsidR="00A75840" w:rsidRDefault="00C73004">
      <w:pPr>
        <w:pStyle w:val="PL"/>
      </w:pPr>
      <w:r>
        <w:t xml:space="preserve">                },</w:t>
      </w:r>
    </w:p>
    <w:p w14:paraId="37990157" w14:textId="77777777" w:rsidR="00A75840" w:rsidRDefault="00C73004">
      <w:pPr>
        <w:pStyle w:val="PL"/>
      </w:pPr>
      <w:r>
        <w:t xml:space="preserve">                eventLTM4-r19                              </w:t>
      </w:r>
      <w:r>
        <w:rPr>
          <w:color w:val="993366"/>
        </w:rPr>
        <w:t>SEQUENCE</w:t>
      </w:r>
      <w:r>
        <w:t xml:space="preserve"> {</w:t>
      </w:r>
    </w:p>
    <w:p w14:paraId="03D52D44" w14:textId="77777777" w:rsidR="00A75840" w:rsidRDefault="00C73004">
      <w:pPr>
        <w:pStyle w:val="PL"/>
      </w:pPr>
      <w:r>
        <w:t xml:space="preserve">                    ltm4-Threshold-r19                         MeasTriggerQuantity,</w:t>
      </w:r>
    </w:p>
    <w:p w14:paraId="24364832" w14:textId="77777777" w:rsidR="00A75840" w:rsidRDefault="00C73004">
      <w:pPr>
        <w:pStyle w:val="PL"/>
      </w:pPr>
      <w:r>
        <w:t xml:space="preserve">                    hysteresis-r19                             Hysteresis,</w:t>
      </w:r>
    </w:p>
    <w:p w14:paraId="517C6C5F" w14:textId="77777777" w:rsidR="00A75840" w:rsidRDefault="00C73004">
      <w:pPr>
        <w:pStyle w:val="PL"/>
      </w:pPr>
      <w:r>
        <w:t xml:space="preserve">                    timeToTrigger-r19                          TimeToTrigger,</w:t>
      </w:r>
    </w:p>
    <w:p w14:paraId="2D5659EC" w14:textId="77777777" w:rsidR="00A75840" w:rsidRDefault="00C73004">
      <w:pPr>
        <w:pStyle w:val="PL"/>
      </w:pPr>
      <w:r>
        <w:t xml:space="preserve">                    ...</w:t>
      </w:r>
    </w:p>
    <w:p w14:paraId="64C46B4E" w14:textId="77777777" w:rsidR="00A75840" w:rsidRDefault="00C73004">
      <w:pPr>
        <w:pStyle w:val="PL"/>
      </w:pPr>
      <w:r>
        <w:t xml:space="preserve">                },</w:t>
      </w:r>
    </w:p>
    <w:p w14:paraId="5E556E7E" w14:textId="77777777" w:rsidR="00A75840" w:rsidRDefault="00C73004">
      <w:pPr>
        <w:pStyle w:val="PL"/>
      </w:pPr>
      <w:r>
        <w:t xml:space="preserve">                eventLTM5-r19                              </w:t>
      </w:r>
      <w:r>
        <w:rPr>
          <w:color w:val="993366"/>
        </w:rPr>
        <w:t>SEQUENCE</w:t>
      </w:r>
      <w:r>
        <w:t xml:space="preserve"> {</w:t>
      </w:r>
    </w:p>
    <w:p w14:paraId="0E7CCBD7" w14:textId="77777777" w:rsidR="00A75840" w:rsidRDefault="00C73004">
      <w:pPr>
        <w:pStyle w:val="PL"/>
      </w:pPr>
      <w:r>
        <w:t xml:space="preserve">                    ltm5-Threshold1-r19                        MeasTriggerQuantity,</w:t>
      </w:r>
    </w:p>
    <w:p w14:paraId="64A4B871" w14:textId="77777777" w:rsidR="00A75840" w:rsidRDefault="00C73004">
      <w:pPr>
        <w:pStyle w:val="PL"/>
      </w:pPr>
      <w:r>
        <w:t xml:space="preserve">                    ltm5-Threshold2-r19                        MeasTriggerQuantity,</w:t>
      </w:r>
    </w:p>
    <w:p w14:paraId="1E44AFE1" w14:textId="77777777" w:rsidR="00A75840" w:rsidRDefault="00C73004">
      <w:pPr>
        <w:pStyle w:val="PL"/>
      </w:pPr>
      <w:r>
        <w:t xml:space="preserve">                    hysteresis-r19                             Hysteresis,</w:t>
      </w:r>
    </w:p>
    <w:p w14:paraId="4C1C02A2" w14:textId="77777777" w:rsidR="00A75840" w:rsidRDefault="00C73004">
      <w:pPr>
        <w:pStyle w:val="PL"/>
      </w:pPr>
      <w:r>
        <w:t xml:space="preserve">                    timeToTrigger-r19                          TimeToTrigger,</w:t>
      </w:r>
    </w:p>
    <w:p w14:paraId="699DEE05" w14:textId="77777777" w:rsidR="00A75840" w:rsidRDefault="00C73004">
      <w:pPr>
        <w:pStyle w:val="PL"/>
      </w:pPr>
      <w:r>
        <w:t xml:space="preserve">                    ...</w:t>
      </w:r>
    </w:p>
    <w:p w14:paraId="6AC1289B" w14:textId="77777777" w:rsidR="00A75840" w:rsidRDefault="00C73004">
      <w:pPr>
        <w:pStyle w:val="PL"/>
      </w:pPr>
      <w:r>
        <w:t xml:space="preserve">                },</w:t>
      </w:r>
    </w:p>
    <w:p w14:paraId="0F3FA6A4" w14:textId="77777777" w:rsidR="00A75840" w:rsidRDefault="00C73004">
      <w:pPr>
        <w:pStyle w:val="PL"/>
      </w:pPr>
      <w:r>
        <w:t xml:space="preserve">                 ...</w:t>
      </w:r>
    </w:p>
    <w:p w14:paraId="17E89D60" w14:textId="77777777" w:rsidR="00A75840" w:rsidRDefault="00C73004">
      <w:pPr>
        <w:pStyle w:val="PL"/>
      </w:pPr>
      <w:r>
        <w:t xml:space="preserve">            },</w:t>
      </w:r>
    </w:p>
    <w:p w14:paraId="51EA1D67" w14:textId="77777777" w:rsidR="00A75840" w:rsidRDefault="00C73004">
      <w:pPr>
        <w:pStyle w:val="PL"/>
      </w:pPr>
      <w:r>
        <w:t xml:space="preserve">            ltm-CandidateReportConfigList-r</w:t>
      </w:r>
      <w:proofErr w:type="gramStart"/>
      <w:r>
        <w:t xml:space="preserve">19  </w:t>
      </w:r>
      <w:r>
        <w:rPr>
          <w:color w:val="993366"/>
        </w:rPr>
        <w:t>SEQUENCE</w:t>
      </w:r>
      <w:proofErr w:type="gramEnd"/>
      <w:r>
        <w:t xml:space="preserve"> (</w:t>
      </w:r>
      <w:r>
        <w:rPr>
          <w:color w:val="993366"/>
        </w:rPr>
        <w:t>SIZE</w:t>
      </w:r>
      <w:r>
        <w:t xml:space="preserve"> (1..maxNrofLTM-Configs-r18))</w:t>
      </w:r>
      <w:r>
        <w:rPr>
          <w:color w:val="993366"/>
        </w:rPr>
        <w:t xml:space="preserve"> OF</w:t>
      </w:r>
      <w:r>
        <w:t xml:space="preserve"> LTM-CandidateReportConfig-r19</w:t>
      </w:r>
    </w:p>
    <w:p w14:paraId="1D76D4BB" w14:textId="77777777" w:rsidR="00A75840" w:rsidRDefault="00C73004">
      <w:pPr>
        <w:pStyle w:val="PL"/>
        <w:rPr>
          <w:color w:val="808080"/>
        </w:rPr>
      </w:pPr>
      <w:r>
        <w:t xml:space="preserve">                                                                                                              </w:t>
      </w:r>
      <w:r>
        <w:rPr>
          <w:color w:val="993366"/>
        </w:rPr>
        <w:t>OPTIONAL</w:t>
      </w:r>
      <w:r>
        <w:t xml:space="preserve">, </w:t>
      </w:r>
      <w:r>
        <w:rPr>
          <w:color w:val="808080"/>
        </w:rPr>
        <w:t>-- Need R</w:t>
      </w:r>
    </w:p>
    <w:p w14:paraId="72CBDB61" w14:textId="77777777" w:rsidR="00A75840" w:rsidRDefault="00C73004">
      <w:pPr>
        <w:pStyle w:val="PL"/>
        <w:rPr>
          <w:color w:val="808080"/>
        </w:rPr>
      </w:pPr>
      <w:r>
        <w:t xml:space="preserve">            ltm-EventTriggeredReportContent-r19                LTM-EventTriggeredReportContent-r19            </w:t>
      </w:r>
      <w:r>
        <w:rPr>
          <w:color w:val="993366"/>
        </w:rPr>
        <w:t>OPTIONAL</w:t>
      </w:r>
      <w:r>
        <w:t xml:space="preserve">, </w:t>
      </w:r>
      <w:r>
        <w:rPr>
          <w:color w:val="808080"/>
        </w:rPr>
        <w:t>-- Need R</w:t>
      </w:r>
    </w:p>
    <w:p w14:paraId="11AC0317" w14:textId="77777777" w:rsidR="00A75840" w:rsidRDefault="00C73004">
      <w:pPr>
        <w:pStyle w:val="PL"/>
        <w:rPr>
          <w:color w:val="808080"/>
        </w:rPr>
      </w:pPr>
      <w:r>
        <w:t xml:space="preserve">            reportOnLeave-r19                                  </w:t>
      </w:r>
      <w:r>
        <w:rPr>
          <w:color w:val="993366"/>
        </w:rPr>
        <w:t>ENUMERATED</w:t>
      </w:r>
      <w:r>
        <w:t xml:space="preserve"> {</w:t>
      </w:r>
      <w:proofErr w:type="gramStart"/>
      <w:r>
        <w:t xml:space="preserve">enabled}   </w:t>
      </w:r>
      <w:proofErr w:type="gramEnd"/>
      <w:r>
        <w:t xml:space="preserve">                        </w:t>
      </w:r>
      <w:r>
        <w:rPr>
          <w:color w:val="993366"/>
        </w:rPr>
        <w:t>OPTIONAL</w:t>
      </w:r>
      <w:r>
        <w:t xml:space="preserve">, </w:t>
      </w:r>
      <w:r>
        <w:rPr>
          <w:color w:val="808080"/>
        </w:rPr>
        <w:t>-- Need R</w:t>
      </w:r>
    </w:p>
    <w:p w14:paraId="0EFF3DBC" w14:textId="77777777" w:rsidR="00A75840" w:rsidRDefault="00C73004">
      <w:pPr>
        <w:pStyle w:val="PL"/>
        <w:rPr>
          <w:color w:val="808080"/>
        </w:rPr>
      </w:pPr>
      <w:r>
        <w:t xml:space="preserve">            ltm-EventTriggeredPeriodicReport-r19               LTM-EventTriggeredPeriodicReport-r19           </w:t>
      </w:r>
      <w:r>
        <w:rPr>
          <w:color w:val="993366"/>
        </w:rPr>
        <w:t>OPTIONAL</w:t>
      </w:r>
      <w:r>
        <w:t xml:space="preserve">, </w:t>
      </w:r>
      <w:r>
        <w:rPr>
          <w:color w:val="808080"/>
        </w:rPr>
        <w:t>-- Need S</w:t>
      </w:r>
    </w:p>
    <w:p w14:paraId="70F0077F" w14:textId="77777777" w:rsidR="00A75840" w:rsidRDefault="00C73004">
      <w:pPr>
        <w:pStyle w:val="PL"/>
        <w:rPr>
          <w:color w:val="808080"/>
        </w:rPr>
      </w:pPr>
      <w:r>
        <w:t xml:space="preserve">            candidateSpecificOffsetS-r19                       MeasTriggerQuantityOffset                      </w:t>
      </w:r>
      <w:r>
        <w:rPr>
          <w:color w:val="993366"/>
        </w:rPr>
        <w:t>OPTIONAL</w:t>
      </w:r>
      <w:r>
        <w:t xml:space="preserve">, </w:t>
      </w:r>
      <w:r>
        <w:rPr>
          <w:color w:val="808080"/>
        </w:rPr>
        <w:t>-- Cond onlyLTM3</w:t>
      </w:r>
    </w:p>
    <w:p w14:paraId="435C87CD" w14:textId="77777777" w:rsidR="00A75840" w:rsidRDefault="00C73004">
      <w:pPr>
        <w:pStyle w:val="PL"/>
      </w:pPr>
      <w:r>
        <w:t xml:space="preserve">            ...</w:t>
      </w:r>
    </w:p>
    <w:p w14:paraId="4FD29645" w14:textId="77777777" w:rsidR="00A75840" w:rsidRDefault="00C73004">
      <w:pPr>
        <w:pStyle w:val="PL"/>
      </w:pPr>
      <w:r>
        <w:t xml:space="preserve">        }</w:t>
      </w:r>
    </w:p>
    <w:p w14:paraId="5CDBA3E4" w14:textId="77777777" w:rsidR="00A75840" w:rsidRDefault="00C73004">
      <w:pPr>
        <w:pStyle w:val="PL"/>
      </w:pPr>
      <w:r>
        <w:t xml:space="preserve">    },</w:t>
      </w:r>
    </w:p>
    <w:p w14:paraId="712B3EF6" w14:textId="77777777" w:rsidR="00A75840" w:rsidRDefault="00C73004">
      <w:pPr>
        <w:pStyle w:val="PL"/>
      </w:pPr>
      <w:r>
        <w:t xml:space="preserve">    ltm-ReportContent-r18                          LTM-ReportContent-r18,</w:t>
      </w:r>
    </w:p>
    <w:p w14:paraId="231B5B1B" w14:textId="77777777" w:rsidR="00A75840" w:rsidRDefault="00C73004">
      <w:pPr>
        <w:pStyle w:val="PL"/>
      </w:pPr>
      <w:r>
        <w:t xml:space="preserve">    ...,</w:t>
      </w:r>
    </w:p>
    <w:p w14:paraId="6B82D879" w14:textId="77777777" w:rsidR="00A75840" w:rsidRDefault="00C73004">
      <w:pPr>
        <w:pStyle w:val="PL"/>
      </w:pPr>
      <w:r>
        <w:t xml:space="preserve">    [[</w:t>
      </w:r>
    </w:p>
    <w:p w14:paraId="15B7869B" w14:textId="77777777" w:rsidR="00A75840" w:rsidRDefault="00C73004">
      <w:pPr>
        <w:pStyle w:val="PL"/>
        <w:rPr>
          <w:color w:val="808080"/>
        </w:rPr>
      </w:pPr>
      <w:r>
        <w:t xml:space="preserve">    ltm-ReportContent-v1900                        LTM-ReportContent-v1900                                    </w:t>
      </w:r>
      <w:r>
        <w:rPr>
          <w:color w:val="993366"/>
        </w:rPr>
        <w:t>OPTIONAL</w:t>
      </w:r>
      <w:r>
        <w:t xml:space="preserve">, </w:t>
      </w:r>
      <w:r>
        <w:rPr>
          <w:color w:val="808080"/>
        </w:rPr>
        <w:t>-- Need R</w:t>
      </w:r>
    </w:p>
    <w:p w14:paraId="3CB3AA79" w14:textId="77777777" w:rsidR="00A75840" w:rsidRDefault="00C73004">
      <w:pPr>
        <w:pStyle w:val="PL"/>
        <w:rPr>
          <w:color w:val="808080"/>
        </w:rPr>
      </w:pPr>
      <w:r>
        <w:t xml:space="preserve">    ltm-ResourceForInterferenceMeasurements-r19    LTM-CSI-ResourceConfigId-r18                               </w:t>
      </w:r>
      <w:proofErr w:type="gramStart"/>
      <w:r>
        <w:rPr>
          <w:color w:val="993366"/>
        </w:rPr>
        <w:t>OPTIONAL</w:t>
      </w:r>
      <w:r>
        <w:t xml:space="preserve">  </w:t>
      </w:r>
      <w:r>
        <w:rPr>
          <w:color w:val="808080"/>
        </w:rPr>
        <w:t>--</w:t>
      </w:r>
      <w:proofErr w:type="gramEnd"/>
      <w:r>
        <w:rPr>
          <w:color w:val="808080"/>
        </w:rPr>
        <w:t xml:space="preserve"> Need R</w:t>
      </w:r>
    </w:p>
    <w:p w14:paraId="539FA658" w14:textId="77777777" w:rsidR="00A75840" w:rsidRDefault="00C73004">
      <w:pPr>
        <w:pStyle w:val="PL"/>
      </w:pPr>
      <w:r>
        <w:t xml:space="preserve">    ]]</w:t>
      </w:r>
    </w:p>
    <w:p w14:paraId="2EBD5543" w14:textId="77777777" w:rsidR="00A75840" w:rsidRDefault="00C73004">
      <w:pPr>
        <w:pStyle w:val="PL"/>
      </w:pPr>
      <w:r>
        <w:t>}</w:t>
      </w:r>
    </w:p>
    <w:p w14:paraId="307CB645" w14:textId="77777777" w:rsidR="00A75840" w:rsidRDefault="00A75840">
      <w:pPr>
        <w:pStyle w:val="PL"/>
      </w:pPr>
    </w:p>
    <w:p w14:paraId="3B69411F" w14:textId="77777777" w:rsidR="00A75840" w:rsidRDefault="00C73004">
      <w:pPr>
        <w:pStyle w:val="PL"/>
      </w:pPr>
      <w:r>
        <w:t>LTM-ReportContent-r</w:t>
      </w:r>
      <w:proofErr w:type="gramStart"/>
      <w:r>
        <w:t>18 ::=</w:t>
      </w:r>
      <w:proofErr w:type="gramEnd"/>
      <w:r>
        <w:t xml:space="preserve">     </w:t>
      </w:r>
      <w:r>
        <w:rPr>
          <w:color w:val="993366"/>
        </w:rPr>
        <w:t>SEQUENCE</w:t>
      </w:r>
      <w:r>
        <w:t xml:space="preserve"> {</w:t>
      </w:r>
    </w:p>
    <w:p w14:paraId="4FF403C0" w14:textId="77777777" w:rsidR="00A75840" w:rsidRDefault="00C73004">
      <w:pPr>
        <w:pStyle w:val="PL"/>
      </w:pPr>
      <w:r>
        <w:t xml:space="preserve">    nrOfReportedCells-r18                          </w:t>
      </w:r>
      <w:r>
        <w:rPr>
          <w:color w:val="993366"/>
        </w:rPr>
        <w:t>ENUMERATED</w:t>
      </w:r>
      <w:r>
        <w:t xml:space="preserve"> {n</w:t>
      </w:r>
      <w:proofErr w:type="gramStart"/>
      <w:r>
        <w:t>1,n</w:t>
      </w:r>
      <w:proofErr w:type="gramEnd"/>
      <w:r>
        <w:t>2,n3,n4},</w:t>
      </w:r>
    </w:p>
    <w:p w14:paraId="5F40AD25" w14:textId="77777777" w:rsidR="00A75840" w:rsidRDefault="00C73004">
      <w:pPr>
        <w:pStyle w:val="PL"/>
      </w:pPr>
      <w:r>
        <w:t xml:space="preserve">    nrOfReportedRS-PerCell-r18                     </w:t>
      </w:r>
      <w:r>
        <w:rPr>
          <w:color w:val="993366"/>
        </w:rPr>
        <w:t>ENUMERATED</w:t>
      </w:r>
      <w:r>
        <w:t xml:space="preserve"> {n</w:t>
      </w:r>
      <w:proofErr w:type="gramStart"/>
      <w:r>
        <w:t>1,n</w:t>
      </w:r>
      <w:proofErr w:type="gramEnd"/>
      <w:r>
        <w:t>2,n3,n4},</w:t>
      </w:r>
    </w:p>
    <w:p w14:paraId="4F3F60D2" w14:textId="77777777" w:rsidR="00A75840" w:rsidRDefault="00C73004">
      <w:pPr>
        <w:pStyle w:val="PL"/>
        <w:rPr>
          <w:color w:val="808080"/>
        </w:rPr>
      </w:pPr>
      <w:r>
        <w:t xml:space="preserve">    spCellInclusion-r18                            </w:t>
      </w:r>
      <w:r>
        <w:rPr>
          <w:color w:val="993366"/>
        </w:rPr>
        <w:t>ENUMERATED</w:t>
      </w:r>
      <w:r>
        <w:t xml:space="preserve"> {</w:t>
      </w:r>
      <w:proofErr w:type="gramStart"/>
      <w:r>
        <w:t xml:space="preserve">true}   </w:t>
      </w:r>
      <w:proofErr w:type="gramEnd"/>
      <w:r>
        <w:t xml:space="preserve">                                       </w:t>
      </w:r>
      <w:r>
        <w:rPr>
          <w:color w:val="993366"/>
        </w:rPr>
        <w:t>OPTIONAL</w:t>
      </w:r>
      <w:r>
        <w:t xml:space="preserve"> </w:t>
      </w:r>
      <w:r>
        <w:rPr>
          <w:color w:val="808080"/>
        </w:rPr>
        <w:t>-- Need R</w:t>
      </w:r>
    </w:p>
    <w:p w14:paraId="4D724635" w14:textId="77777777" w:rsidR="00A75840" w:rsidRDefault="00C73004">
      <w:pPr>
        <w:pStyle w:val="PL"/>
      </w:pPr>
      <w:r>
        <w:t>}</w:t>
      </w:r>
    </w:p>
    <w:p w14:paraId="33FC4B00" w14:textId="77777777" w:rsidR="00A75840" w:rsidRDefault="00A75840">
      <w:pPr>
        <w:pStyle w:val="PL"/>
      </w:pPr>
    </w:p>
    <w:p w14:paraId="70D6207B" w14:textId="77777777" w:rsidR="00A75840" w:rsidRDefault="00C73004">
      <w:pPr>
        <w:pStyle w:val="PL"/>
        <w:rPr>
          <w:rFonts w:eastAsia="等线"/>
        </w:rPr>
      </w:pPr>
      <w:r>
        <w:rPr>
          <w:rFonts w:eastAsia="等线" w:hint="eastAsia"/>
        </w:rPr>
        <w:t>L</w:t>
      </w:r>
      <w:r>
        <w:rPr>
          <w:rFonts w:eastAsia="等线"/>
        </w:rPr>
        <w:t>TM-EventTriggeredPeriodicReport-r</w:t>
      </w:r>
      <w:proofErr w:type="gramStart"/>
      <w:r>
        <w:rPr>
          <w:rFonts w:eastAsia="等线"/>
        </w:rPr>
        <w:t>19 ::=</w:t>
      </w:r>
      <w:proofErr w:type="gramEnd"/>
      <w:r>
        <w:rPr>
          <w:rFonts w:eastAsia="等线"/>
        </w:rPr>
        <w:t xml:space="preserve"> </w:t>
      </w:r>
      <w:r>
        <w:rPr>
          <w:color w:val="993366"/>
        </w:rPr>
        <w:t>SEQUENCE</w:t>
      </w:r>
      <w:r>
        <w:rPr>
          <w:rFonts w:eastAsia="等线"/>
        </w:rPr>
        <w:t xml:space="preserve"> {</w:t>
      </w:r>
    </w:p>
    <w:p w14:paraId="61A8F496" w14:textId="77777777" w:rsidR="00A75840" w:rsidRDefault="00C73004">
      <w:pPr>
        <w:pStyle w:val="PL"/>
        <w:rPr>
          <w:rFonts w:eastAsia="等线"/>
        </w:rPr>
      </w:pPr>
      <w:r>
        <w:t xml:space="preserve">    </w:t>
      </w:r>
      <w:r>
        <w:rPr>
          <w:rFonts w:eastAsia="等线"/>
        </w:rPr>
        <w:t>reportInterval-r19</w:t>
      </w:r>
      <w:r>
        <w:t xml:space="preserve">                             </w:t>
      </w:r>
      <w:r>
        <w:rPr>
          <w:rFonts w:eastAsia="等线"/>
        </w:rPr>
        <w:t>ReportInterval-v1900,</w:t>
      </w:r>
    </w:p>
    <w:p w14:paraId="29BBF988" w14:textId="77777777" w:rsidR="00A75840" w:rsidRDefault="00C73004">
      <w:pPr>
        <w:pStyle w:val="PL"/>
        <w:rPr>
          <w:rFonts w:eastAsia="等线"/>
        </w:rPr>
      </w:pPr>
      <w:r>
        <w:t xml:space="preserve">    </w:t>
      </w:r>
      <w:r>
        <w:rPr>
          <w:rFonts w:eastAsia="等线"/>
        </w:rPr>
        <w:t>reportAmount-r19</w:t>
      </w:r>
      <w:r>
        <w:t xml:space="preserve">                               </w:t>
      </w:r>
      <w:r>
        <w:rPr>
          <w:color w:val="993366"/>
        </w:rPr>
        <w:t>ENUMERATED</w:t>
      </w:r>
      <w:r>
        <w:rPr>
          <w:rFonts w:eastAsia="等线"/>
        </w:rPr>
        <w:t xml:space="preserve"> {r2, r4, r8, r16, r32, r64, infinity, spare1},</w:t>
      </w:r>
    </w:p>
    <w:p w14:paraId="2B60A47C" w14:textId="77777777" w:rsidR="00A75840" w:rsidRDefault="00C73004">
      <w:pPr>
        <w:pStyle w:val="PL"/>
        <w:rPr>
          <w:rFonts w:eastAsia="等线"/>
        </w:rPr>
      </w:pPr>
      <w:r>
        <w:t xml:space="preserve">    .</w:t>
      </w:r>
      <w:r>
        <w:rPr>
          <w:rFonts w:eastAsia="等线"/>
        </w:rPr>
        <w:t>..</w:t>
      </w:r>
    </w:p>
    <w:p w14:paraId="3592E6DD" w14:textId="77777777" w:rsidR="00A75840" w:rsidRDefault="00C73004">
      <w:pPr>
        <w:pStyle w:val="PL"/>
        <w:rPr>
          <w:rFonts w:eastAsia="等线"/>
        </w:rPr>
      </w:pPr>
      <w:r>
        <w:rPr>
          <w:rFonts w:eastAsia="等线"/>
        </w:rPr>
        <w:t>}</w:t>
      </w:r>
    </w:p>
    <w:p w14:paraId="5FAF8081" w14:textId="77777777" w:rsidR="00A75840" w:rsidRDefault="00A75840">
      <w:pPr>
        <w:pStyle w:val="PL"/>
        <w:rPr>
          <w:rFonts w:eastAsia="等线"/>
        </w:rPr>
      </w:pPr>
    </w:p>
    <w:p w14:paraId="6AE1B4FE" w14:textId="77777777" w:rsidR="00A75840" w:rsidRDefault="00C73004">
      <w:pPr>
        <w:pStyle w:val="PL"/>
      </w:pPr>
      <w:r>
        <w:t>LTM-EventTriggeredReportContent-r</w:t>
      </w:r>
      <w:proofErr w:type="gramStart"/>
      <w:r>
        <w:t>19 ::=</w:t>
      </w:r>
      <w:proofErr w:type="gramEnd"/>
      <w:r>
        <w:t xml:space="preserve">     </w:t>
      </w:r>
      <w:r>
        <w:rPr>
          <w:color w:val="993366"/>
        </w:rPr>
        <w:t>SEQUENCE</w:t>
      </w:r>
      <w:r>
        <w:t xml:space="preserve"> {</w:t>
      </w:r>
    </w:p>
    <w:p w14:paraId="6FE97632" w14:textId="77777777" w:rsidR="00A75840" w:rsidRDefault="00C73004">
      <w:pPr>
        <w:pStyle w:val="PL"/>
      </w:pPr>
      <w:r>
        <w:t xml:space="preserve">    maxNumberOfReportedBeams-r19                   </w:t>
      </w:r>
      <w:r>
        <w:rPr>
          <w:color w:val="993366"/>
        </w:rPr>
        <w:t>INTEGER</w:t>
      </w:r>
      <w:r>
        <w:t xml:space="preserve"> (</w:t>
      </w:r>
      <w:proofErr w:type="gramStart"/>
      <w:r>
        <w:t>1..</w:t>
      </w:r>
      <w:proofErr w:type="gramEnd"/>
      <w:r>
        <w:t>16),</w:t>
      </w:r>
    </w:p>
    <w:p w14:paraId="6A685B2A" w14:textId="77777777" w:rsidR="00A75840" w:rsidRDefault="00C73004">
      <w:pPr>
        <w:pStyle w:val="PL"/>
        <w:rPr>
          <w:color w:val="808080"/>
        </w:rPr>
      </w:pPr>
      <w:r>
        <w:t xml:space="preserve">    allowReportAnyBeam-r19                         </w:t>
      </w:r>
      <w:r>
        <w:rPr>
          <w:color w:val="993366"/>
        </w:rPr>
        <w:t>ENUMERATED</w:t>
      </w:r>
      <w:r>
        <w:t xml:space="preserve"> {</w:t>
      </w:r>
      <w:proofErr w:type="gramStart"/>
      <w:r>
        <w:t xml:space="preserve">enabled}   </w:t>
      </w:r>
      <w:proofErr w:type="gramEnd"/>
      <w:r>
        <w:t xml:space="preserve">                                    </w:t>
      </w:r>
      <w:r>
        <w:rPr>
          <w:color w:val="993366"/>
        </w:rPr>
        <w:t>OPTIONAL</w:t>
      </w:r>
      <w:r>
        <w:t xml:space="preserve">, </w:t>
      </w:r>
      <w:r>
        <w:rPr>
          <w:color w:val="808080"/>
        </w:rPr>
        <w:t>-- Need R</w:t>
      </w:r>
    </w:p>
    <w:p w14:paraId="407E55F7" w14:textId="77777777" w:rsidR="00A75840" w:rsidRDefault="00C73004">
      <w:pPr>
        <w:pStyle w:val="PL"/>
        <w:rPr>
          <w:color w:val="808080"/>
        </w:rPr>
      </w:pPr>
      <w:r>
        <w:t xml:space="preserve">    reportCurrentBeam-r19                          </w:t>
      </w:r>
      <w:r>
        <w:rPr>
          <w:color w:val="993366"/>
        </w:rPr>
        <w:t>ENUMERATED</w:t>
      </w:r>
      <w:r>
        <w:t xml:space="preserve"> {</w:t>
      </w:r>
      <w:proofErr w:type="gramStart"/>
      <w:r>
        <w:t xml:space="preserve">enabled}   </w:t>
      </w:r>
      <w:proofErr w:type="gramEnd"/>
      <w:r>
        <w:t xml:space="preserve">                                    </w:t>
      </w:r>
      <w:r>
        <w:rPr>
          <w:color w:val="993366"/>
        </w:rPr>
        <w:t>OPTIONAL</w:t>
      </w:r>
      <w:r>
        <w:t xml:space="preserve">, </w:t>
      </w:r>
      <w:r>
        <w:rPr>
          <w:color w:val="808080"/>
        </w:rPr>
        <w:t>-- Cond LTM2</w:t>
      </w:r>
    </w:p>
    <w:p w14:paraId="49B4BA4C" w14:textId="77777777" w:rsidR="00A75840" w:rsidRDefault="00C73004">
      <w:pPr>
        <w:pStyle w:val="PL"/>
      </w:pPr>
      <w:r>
        <w:t xml:space="preserve">    ...</w:t>
      </w:r>
    </w:p>
    <w:p w14:paraId="355BE015" w14:textId="77777777" w:rsidR="00A75840" w:rsidRDefault="00C73004">
      <w:pPr>
        <w:pStyle w:val="PL"/>
      </w:pPr>
      <w:r>
        <w:lastRenderedPageBreak/>
        <w:t>}</w:t>
      </w:r>
    </w:p>
    <w:p w14:paraId="20B063BE" w14:textId="77777777" w:rsidR="00A75840" w:rsidRDefault="00A75840">
      <w:pPr>
        <w:pStyle w:val="PL"/>
      </w:pPr>
    </w:p>
    <w:p w14:paraId="29EF28E5" w14:textId="77777777" w:rsidR="00A75840" w:rsidRDefault="00C73004">
      <w:pPr>
        <w:pStyle w:val="PL"/>
      </w:pPr>
      <w:r>
        <w:rPr>
          <w:rFonts w:eastAsia="等线"/>
        </w:rPr>
        <w:t>LTM-CandidateReportConfig-r</w:t>
      </w:r>
      <w:proofErr w:type="gramStart"/>
      <w:r>
        <w:rPr>
          <w:rFonts w:eastAsia="等线"/>
        </w:rPr>
        <w:t>19 ::=</w:t>
      </w:r>
      <w:proofErr w:type="gramEnd"/>
      <w:r>
        <w:t xml:space="preserve">            </w:t>
      </w:r>
      <w:r>
        <w:rPr>
          <w:color w:val="993366"/>
        </w:rPr>
        <w:t>SEQUENCE</w:t>
      </w:r>
      <w:r>
        <w:t xml:space="preserve"> {</w:t>
      </w:r>
    </w:p>
    <w:p w14:paraId="5700ADDC" w14:textId="77777777" w:rsidR="00A75840" w:rsidRDefault="00C73004">
      <w:pPr>
        <w:pStyle w:val="PL"/>
      </w:pPr>
      <w:r>
        <w:t xml:space="preserve">    ltm-CandidateReportConfigId-r19                LTM-CandidateId-r18,</w:t>
      </w:r>
    </w:p>
    <w:p w14:paraId="501AB480" w14:textId="77777777" w:rsidR="00A75840" w:rsidRDefault="00C73004">
      <w:pPr>
        <w:pStyle w:val="PL"/>
        <w:rPr>
          <w:color w:val="808080"/>
        </w:rPr>
      </w:pPr>
      <w:r>
        <w:t xml:space="preserve">    candidateSpecificOffset-r19                    MeasTriggerQuantityOffset                              </w:t>
      </w:r>
      <w:r>
        <w:rPr>
          <w:color w:val="993366"/>
        </w:rPr>
        <w:t>OPTIONAL</w:t>
      </w:r>
      <w:r>
        <w:t xml:space="preserve">, </w:t>
      </w:r>
      <w:r>
        <w:rPr>
          <w:color w:val="808080"/>
        </w:rPr>
        <w:t>-- Cond notEventLTM2</w:t>
      </w:r>
    </w:p>
    <w:p w14:paraId="2B8B7BB3" w14:textId="77777777" w:rsidR="00A75840" w:rsidRDefault="00C73004">
      <w:pPr>
        <w:pStyle w:val="PL"/>
      </w:pPr>
      <w:r>
        <w:t xml:space="preserve">    ...</w:t>
      </w:r>
    </w:p>
    <w:p w14:paraId="21155CC5" w14:textId="77777777" w:rsidR="00A75840" w:rsidRDefault="00C73004">
      <w:pPr>
        <w:pStyle w:val="PL"/>
        <w:rPr>
          <w:rFonts w:eastAsia="等线"/>
        </w:rPr>
      </w:pPr>
      <w:r>
        <w:rPr>
          <w:rFonts w:eastAsia="等线" w:hint="eastAsia"/>
        </w:rPr>
        <w:t>}</w:t>
      </w:r>
    </w:p>
    <w:p w14:paraId="4B94A3C5" w14:textId="77777777" w:rsidR="00A75840" w:rsidRDefault="00A75840">
      <w:pPr>
        <w:pStyle w:val="PL"/>
        <w:rPr>
          <w:rFonts w:eastAsia="等线"/>
        </w:rPr>
      </w:pPr>
    </w:p>
    <w:p w14:paraId="205B8ADE" w14:textId="77777777" w:rsidR="00A75840" w:rsidRDefault="00C73004">
      <w:pPr>
        <w:pStyle w:val="PL"/>
      </w:pPr>
      <w:r>
        <w:rPr>
          <w:rFonts w:eastAsia="等线" w:hint="eastAsia"/>
        </w:rPr>
        <w:t>L</w:t>
      </w:r>
      <w:r>
        <w:rPr>
          <w:rFonts w:eastAsia="等线"/>
        </w:rPr>
        <w:t>TM-ReportContent-v</w:t>
      </w:r>
      <w:proofErr w:type="gramStart"/>
      <w:r>
        <w:rPr>
          <w:rFonts w:eastAsia="等线"/>
        </w:rPr>
        <w:t>1900  :</w:t>
      </w:r>
      <w:proofErr w:type="gramEnd"/>
      <w:r>
        <w:rPr>
          <w:rFonts w:eastAsia="等线"/>
        </w:rPr>
        <w:t>:=</w:t>
      </w:r>
      <w:r>
        <w:t xml:space="preserve">                </w:t>
      </w:r>
      <w:r>
        <w:rPr>
          <w:color w:val="993366"/>
        </w:rPr>
        <w:t>SEQUENCE</w:t>
      </w:r>
      <w:r>
        <w:t xml:space="preserve"> {</w:t>
      </w:r>
    </w:p>
    <w:p w14:paraId="72EB395E" w14:textId="77777777" w:rsidR="00A75840" w:rsidRDefault="00C73004">
      <w:pPr>
        <w:pStyle w:val="PL"/>
      </w:pPr>
      <w:r>
        <w:t xml:space="preserve">    reportQuantity-r19                             </w:t>
      </w:r>
      <w:r>
        <w:rPr>
          <w:color w:val="993366"/>
        </w:rPr>
        <w:t>ENUMERATED</w:t>
      </w:r>
      <w:r>
        <w:t xml:space="preserve"> {cri-RSRP, </w:t>
      </w:r>
      <w:del w:id="3491" w:author="Huawei (David Lecompte)" w:date="2025-11-01T16:45:00Z">
        <w:r>
          <w:delText xml:space="preserve">ssb-index-RSRP, </w:delText>
        </w:r>
      </w:del>
      <w:r>
        <w:t>cri-RI-PMI-CQI</w:t>
      </w:r>
      <w:ins w:id="3492" w:author="Huawei (David Lecompte)" w:date="2025-11-01T16:45:00Z">
        <w:r>
          <w:t xml:space="preserve"> </w:t>
        </w:r>
      </w:ins>
      <w:del w:id="3493" w:author="Huawei (David Lecompte)" w:date="2025-11-01T16:45:00Z">
        <w:r>
          <w:delText>, value1</w:delText>
        </w:r>
      </w:del>
      <w:r>
        <w:t>}</w:t>
      </w:r>
      <w:ins w:id="3494" w:author="Huawei (David Lecompte)" w:date="2025-11-01T16:48:00Z">
        <w:r>
          <w:t xml:space="preserve">           </w:t>
        </w:r>
        <w:r>
          <w:rPr>
            <w:color w:val="993366"/>
          </w:rPr>
          <w:t>OPTIONAL</w:t>
        </w:r>
        <w:r>
          <w:t xml:space="preserve">, </w:t>
        </w:r>
        <w:r>
          <w:rPr>
            <w:color w:val="808080"/>
          </w:rPr>
          <w:t>-- Need S</w:t>
        </w:r>
      </w:ins>
      <w:r>
        <w:t>,</w:t>
      </w:r>
    </w:p>
    <w:p w14:paraId="4504B95E" w14:textId="77777777" w:rsidR="00A75840" w:rsidRDefault="00C73004">
      <w:pPr>
        <w:pStyle w:val="PL"/>
      </w:pPr>
      <w:r>
        <w:t xml:space="preserve">    ...</w:t>
      </w:r>
    </w:p>
    <w:p w14:paraId="61482C7B" w14:textId="77777777" w:rsidR="00A75840" w:rsidRDefault="00C73004">
      <w:pPr>
        <w:pStyle w:val="PL"/>
        <w:rPr>
          <w:rFonts w:eastAsia="等线"/>
        </w:rPr>
      </w:pPr>
      <w:r>
        <w:rPr>
          <w:rFonts w:eastAsia="等线" w:hint="eastAsia"/>
        </w:rPr>
        <w:t>}</w:t>
      </w:r>
    </w:p>
    <w:p w14:paraId="28DF42A7" w14:textId="77777777" w:rsidR="00A75840" w:rsidRDefault="00A75840">
      <w:pPr>
        <w:pStyle w:val="PL"/>
      </w:pPr>
    </w:p>
    <w:p w14:paraId="180CBD96" w14:textId="77777777" w:rsidR="00A75840" w:rsidRDefault="00C73004">
      <w:pPr>
        <w:pStyle w:val="PL"/>
        <w:rPr>
          <w:color w:val="808080"/>
        </w:rPr>
      </w:pPr>
      <w:r>
        <w:rPr>
          <w:color w:val="808080"/>
        </w:rPr>
        <w:t>-- TAG-LTM-CSI-REPORTCONFIG-STOP</w:t>
      </w:r>
    </w:p>
    <w:p w14:paraId="3BD1F0D2" w14:textId="77777777" w:rsidR="00A75840" w:rsidRDefault="00C73004">
      <w:pPr>
        <w:pStyle w:val="PL"/>
        <w:rPr>
          <w:color w:val="808080"/>
        </w:rPr>
      </w:pPr>
      <w:r>
        <w:rPr>
          <w:color w:val="808080"/>
        </w:rPr>
        <w:t>-- ASN1STOP</w:t>
      </w:r>
    </w:p>
    <w:p w14:paraId="00106D27" w14:textId="77777777" w:rsidR="00A75840" w:rsidRDefault="00A75840"/>
    <w:tbl>
      <w:tblPr>
        <w:tblStyle w:val="afffd"/>
        <w:tblW w:w="14173" w:type="dxa"/>
        <w:tblLook w:val="04A0" w:firstRow="1" w:lastRow="0" w:firstColumn="1" w:lastColumn="0" w:noHBand="0" w:noVBand="1"/>
      </w:tblPr>
      <w:tblGrid>
        <w:gridCol w:w="14173"/>
      </w:tblGrid>
      <w:tr w:rsidR="00A75840" w14:paraId="31784467" w14:textId="77777777">
        <w:tc>
          <w:tcPr>
            <w:tcW w:w="14173" w:type="dxa"/>
          </w:tcPr>
          <w:p w14:paraId="113821E0" w14:textId="77777777" w:rsidR="00A75840" w:rsidRDefault="00C73004">
            <w:pPr>
              <w:pStyle w:val="TAH"/>
            </w:pPr>
            <w:r>
              <w:rPr>
                <w:i/>
              </w:rPr>
              <w:t>LTM-ReportContent field descriptions</w:t>
            </w:r>
          </w:p>
        </w:tc>
      </w:tr>
      <w:tr w:rsidR="00A75840" w14:paraId="3169A65C" w14:textId="77777777">
        <w:tc>
          <w:tcPr>
            <w:tcW w:w="14173" w:type="dxa"/>
          </w:tcPr>
          <w:p w14:paraId="6DE4E320" w14:textId="77777777" w:rsidR="00A75840" w:rsidRDefault="00C73004">
            <w:pPr>
              <w:pStyle w:val="TAL"/>
              <w:rPr>
                <w:b/>
                <w:i/>
              </w:rPr>
            </w:pPr>
            <w:r>
              <w:rPr>
                <w:b/>
                <w:i/>
              </w:rPr>
              <w:t>nrOfReportedCells</w:t>
            </w:r>
          </w:p>
          <w:p w14:paraId="00EA23BC" w14:textId="77777777" w:rsidR="00A75840" w:rsidRDefault="00C73004">
            <w:pPr>
              <w:pStyle w:val="TAL"/>
            </w:pPr>
            <w:r>
              <w:t>This field defines how many cells are reported within a single L1 measurement report instance.</w:t>
            </w:r>
          </w:p>
        </w:tc>
      </w:tr>
      <w:tr w:rsidR="00A75840" w14:paraId="07F443D5" w14:textId="77777777">
        <w:tc>
          <w:tcPr>
            <w:tcW w:w="14173" w:type="dxa"/>
          </w:tcPr>
          <w:p w14:paraId="3D1FE0B4" w14:textId="77777777" w:rsidR="00A75840" w:rsidRDefault="00C73004">
            <w:pPr>
              <w:pStyle w:val="TAL"/>
              <w:rPr>
                <w:b/>
                <w:i/>
              </w:rPr>
            </w:pPr>
            <w:r>
              <w:rPr>
                <w:b/>
                <w:i/>
              </w:rPr>
              <w:t>nrOfReportedRS-PerCell</w:t>
            </w:r>
          </w:p>
          <w:p w14:paraId="0AFC3119" w14:textId="77777777" w:rsidR="00A75840" w:rsidRDefault="00C73004">
            <w:pPr>
              <w:pStyle w:val="TAL"/>
              <w:rPr>
                <w:bCs/>
                <w:iCs/>
              </w:rPr>
            </w:pPr>
            <w:r>
              <w:rPr>
                <w:bCs/>
                <w:iCs/>
              </w:rPr>
              <w:t>This field defines how many RSs per cell are reported within a single L1 measurement report instance.</w:t>
            </w:r>
          </w:p>
        </w:tc>
      </w:tr>
      <w:tr w:rsidR="00A75840" w14:paraId="22750CF4" w14:textId="77777777">
        <w:tc>
          <w:tcPr>
            <w:tcW w:w="14173" w:type="dxa"/>
          </w:tcPr>
          <w:p w14:paraId="40DAFB40" w14:textId="77777777" w:rsidR="00A75840" w:rsidRDefault="00C73004">
            <w:pPr>
              <w:pStyle w:val="TAL"/>
              <w:rPr>
                <w:b/>
                <w:i/>
              </w:rPr>
            </w:pPr>
            <w:r>
              <w:rPr>
                <w:b/>
                <w:i/>
              </w:rPr>
              <w:t>spCellInclusion</w:t>
            </w:r>
          </w:p>
          <w:p w14:paraId="2BE59AEC" w14:textId="77777777" w:rsidR="00A75840" w:rsidRDefault="00C73004">
            <w:pPr>
              <w:pStyle w:val="TAL"/>
              <w:rPr>
                <w:bCs/>
                <w:iCs/>
              </w:rPr>
            </w:pPr>
            <w:r>
              <w:rPr>
                <w:bCs/>
                <w:iCs/>
              </w:rPr>
              <w:t xml:space="preserve">This field indicates whether the UE shall include a L1 measurement report associated to the current SpCell. This field can only be configured if the current SpCell is configured as an SpCell of an LTM candidate configuration and the </w:t>
            </w:r>
            <w:r>
              <w:rPr>
                <w:bCs/>
                <w:i/>
              </w:rPr>
              <w:t>LTM-CSI-ResourceConfig</w:t>
            </w:r>
            <w:r>
              <w:rPr>
                <w:bCs/>
                <w:iCs/>
              </w:rPr>
              <w:t xml:space="preserve"> IE associated to the </w:t>
            </w:r>
            <w:r>
              <w:rPr>
                <w:bCs/>
                <w:i/>
              </w:rPr>
              <w:t>LTM-CSI-ReportConfig</w:t>
            </w:r>
            <w:r>
              <w:rPr>
                <w:bCs/>
                <w:iCs/>
              </w:rPr>
              <w:t xml:space="preserve"> IE includes resources for the current SpCell.</w:t>
            </w:r>
          </w:p>
        </w:tc>
      </w:tr>
      <w:tr w:rsidR="00A75840" w14:paraId="473B3617" w14:textId="77777777">
        <w:tc>
          <w:tcPr>
            <w:tcW w:w="14173" w:type="dxa"/>
          </w:tcPr>
          <w:p w14:paraId="7F7EAF79" w14:textId="77777777" w:rsidR="00A75840" w:rsidRDefault="00C73004">
            <w:pPr>
              <w:pStyle w:val="TAL"/>
              <w:rPr>
                <w:b/>
                <w:i/>
              </w:rPr>
            </w:pPr>
            <w:r>
              <w:rPr>
                <w:b/>
                <w:i/>
              </w:rPr>
              <w:t>reportQuantity</w:t>
            </w:r>
          </w:p>
          <w:p w14:paraId="3A1EB60F" w14:textId="77777777" w:rsidR="00A75840" w:rsidRDefault="00C73004">
            <w:pPr>
              <w:pStyle w:val="TAL"/>
              <w:rPr>
                <w:rFonts w:eastAsia="等线"/>
                <w:bCs/>
                <w:iCs/>
              </w:rPr>
            </w:pPr>
            <w:r>
              <w:rPr>
                <w:rFonts w:eastAsia="等线"/>
                <w:bCs/>
                <w:iCs/>
              </w:rPr>
              <w:t xml:space="preserve">Indicates the report quantity for the CSI report. </w:t>
            </w:r>
            <w:ins w:id="3495" w:author="Huawei (David Lecompte)" w:date="2025-11-01T16:50:00Z">
              <w:r>
                <w:rPr>
                  <w:rFonts w:eastAsia="等线"/>
                  <w:bCs/>
                  <w:iCs/>
                </w:rPr>
                <w:t xml:space="preserve">If the field is absent, the UE shall use </w:t>
              </w:r>
              <w:r>
                <w:rPr>
                  <w:rFonts w:eastAsia="等线"/>
                  <w:bCs/>
                  <w:i/>
                </w:rPr>
                <w:t>ssb-</w:t>
              </w:r>
            </w:ins>
            <w:ins w:id="3496" w:author="Huawei (David Lecompte)" w:date="2025-11-01T16:51:00Z">
              <w:r>
                <w:rPr>
                  <w:rFonts w:eastAsia="等线"/>
                  <w:bCs/>
                  <w:i/>
                </w:rPr>
                <w:t>Index-RSRP</w:t>
              </w:r>
            </w:ins>
            <w:ins w:id="3497" w:author="Huawei (David Lecompte)" w:date="2025-11-01T16:52:00Z">
              <w:r>
                <w:rPr>
                  <w:rFonts w:eastAsia="等线"/>
                  <w:bCs/>
                  <w:iCs/>
                </w:rPr>
                <w:t xml:space="preserve"> as report quantity</w:t>
              </w:r>
            </w:ins>
            <w:r>
              <w:rPr>
                <w:rFonts w:eastAsia="等线"/>
                <w:bCs/>
                <w:iCs/>
              </w:rPr>
              <w:t>.</w:t>
            </w:r>
          </w:p>
        </w:tc>
      </w:tr>
    </w:tbl>
    <w:p w14:paraId="4596E5A0" w14:textId="77777777" w:rsidR="00A75840" w:rsidRDefault="00A75840"/>
    <w:p w14:paraId="48F3F9B9" w14:textId="77777777" w:rsidR="00A75840" w:rsidRDefault="00C73004">
      <w:r>
        <w:rPr>
          <w:b/>
        </w:rPr>
        <w:t>[Comments]</w:t>
      </w:r>
      <w:r>
        <w:t>:</w:t>
      </w:r>
    </w:p>
    <w:p w14:paraId="52C01CCD" w14:textId="77777777" w:rsidR="00A75840" w:rsidRDefault="00A75840"/>
    <w:p w14:paraId="2F1DC236" w14:textId="77777777" w:rsidR="00A75840" w:rsidRDefault="00C73004">
      <w:pPr>
        <w:pStyle w:val="1"/>
        <w:rPr>
          <w:rFonts w:eastAsia="等线"/>
        </w:rPr>
      </w:pPr>
      <w:r>
        <w:rPr>
          <w:rFonts w:eastAsia="等线" w:hint="eastAsia"/>
        </w:rPr>
        <w:t>C162</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16A5E1F" w14:textId="77777777">
        <w:tc>
          <w:tcPr>
            <w:tcW w:w="433" w:type="pct"/>
          </w:tcPr>
          <w:p w14:paraId="23B04E03" w14:textId="77777777" w:rsidR="00A75840" w:rsidRDefault="00C73004">
            <w:r>
              <w:t>RIL Id</w:t>
            </w:r>
          </w:p>
        </w:tc>
        <w:tc>
          <w:tcPr>
            <w:tcW w:w="425" w:type="pct"/>
          </w:tcPr>
          <w:p w14:paraId="3DAD8C00" w14:textId="77777777" w:rsidR="00A75840" w:rsidRDefault="00C73004">
            <w:r>
              <w:t>WI</w:t>
            </w:r>
          </w:p>
        </w:tc>
        <w:tc>
          <w:tcPr>
            <w:tcW w:w="479" w:type="pct"/>
          </w:tcPr>
          <w:p w14:paraId="45E0BDB5" w14:textId="77777777" w:rsidR="00A75840" w:rsidRDefault="00C73004">
            <w:r>
              <w:t>Class</w:t>
            </w:r>
          </w:p>
        </w:tc>
        <w:tc>
          <w:tcPr>
            <w:tcW w:w="1253" w:type="pct"/>
          </w:tcPr>
          <w:p w14:paraId="59DA9D32" w14:textId="77777777" w:rsidR="00A75840" w:rsidRDefault="00C73004">
            <w:r>
              <w:t>Title</w:t>
            </w:r>
          </w:p>
        </w:tc>
        <w:tc>
          <w:tcPr>
            <w:tcW w:w="520" w:type="pct"/>
          </w:tcPr>
          <w:p w14:paraId="32CD7C34" w14:textId="77777777" w:rsidR="00A75840" w:rsidRDefault="00C73004">
            <w:r>
              <w:t>Tdoc</w:t>
            </w:r>
          </w:p>
        </w:tc>
        <w:tc>
          <w:tcPr>
            <w:tcW w:w="699" w:type="pct"/>
          </w:tcPr>
          <w:p w14:paraId="1022A618" w14:textId="77777777" w:rsidR="00A75840" w:rsidRDefault="00C73004">
            <w:r>
              <w:t>Delegate</w:t>
            </w:r>
          </w:p>
        </w:tc>
        <w:tc>
          <w:tcPr>
            <w:tcW w:w="445" w:type="pct"/>
          </w:tcPr>
          <w:p w14:paraId="1C4A99F9" w14:textId="77777777" w:rsidR="00A75840" w:rsidRDefault="00C73004">
            <w:r>
              <w:t>Misc</w:t>
            </w:r>
          </w:p>
        </w:tc>
        <w:tc>
          <w:tcPr>
            <w:tcW w:w="381" w:type="pct"/>
          </w:tcPr>
          <w:p w14:paraId="7501A239" w14:textId="77777777" w:rsidR="00A75840" w:rsidRDefault="00C73004">
            <w:r>
              <w:t>File version</w:t>
            </w:r>
          </w:p>
        </w:tc>
        <w:tc>
          <w:tcPr>
            <w:tcW w:w="365" w:type="pct"/>
          </w:tcPr>
          <w:p w14:paraId="5AB94A75" w14:textId="77777777" w:rsidR="00A75840" w:rsidRDefault="00C73004">
            <w:r>
              <w:t>Status</w:t>
            </w:r>
          </w:p>
        </w:tc>
      </w:tr>
      <w:tr w:rsidR="00A75840" w14:paraId="325B8706" w14:textId="77777777">
        <w:tc>
          <w:tcPr>
            <w:tcW w:w="433" w:type="pct"/>
          </w:tcPr>
          <w:p w14:paraId="38A98927" w14:textId="77777777" w:rsidR="00A75840" w:rsidRDefault="00C73004">
            <w:pPr>
              <w:rPr>
                <w:rFonts w:eastAsia="等线"/>
              </w:rPr>
            </w:pPr>
            <w:r>
              <w:rPr>
                <w:rFonts w:eastAsia="等线" w:hint="eastAsia"/>
              </w:rPr>
              <w:t>C162</w:t>
            </w:r>
          </w:p>
        </w:tc>
        <w:tc>
          <w:tcPr>
            <w:tcW w:w="425" w:type="pct"/>
          </w:tcPr>
          <w:p w14:paraId="5AFF785B" w14:textId="77777777" w:rsidR="00A75840" w:rsidRDefault="00C73004">
            <w:pPr>
              <w:rPr>
                <w:rFonts w:eastAsia="等线"/>
              </w:rPr>
            </w:pPr>
            <w:r>
              <w:rPr>
                <w:rFonts w:eastAsia="等线"/>
              </w:rPr>
              <w:t>MOB</w:t>
            </w:r>
          </w:p>
        </w:tc>
        <w:tc>
          <w:tcPr>
            <w:tcW w:w="479" w:type="pct"/>
          </w:tcPr>
          <w:p w14:paraId="15B91713" w14:textId="77777777" w:rsidR="00A75840" w:rsidRDefault="00C73004">
            <w:pPr>
              <w:rPr>
                <w:rFonts w:eastAsia="等线"/>
              </w:rPr>
            </w:pPr>
            <w:r>
              <w:rPr>
                <w:rFonts w:eastAsia="等线" w:hint="eastAsia"/>
              </w:rPr>
              <w:t>1</w:t>
            </w:r>
          </w:p>
        </w:tc>
        <w:tc>
          <w:tcPr>
            <w:tcW w:w="1253" w:type="pct"/>
          </w:tcPr>
          <w:p w14:paraId="78B6E979" w14:textId="77777777" w:rsidR="00A75840" w:rsidRDefault="00C73004">
            <w:pPr>
              <w:rPr>
                <w:rFonts w:eastAsia="等线"/>
              </w:rPr>
            </w:pPr>
            <w:r>
              <w:rPr>
                <w:rFonts w:eastAsia="等线" w:hint="eastAsia"/>
              </w:rPr>
              <w:t>Issue on the name and place of the</w:t>
            </w:r>
            <w:r>
              <w:t xml:space="preserve"> </w:t>
            </w:r>
            <w:r>
              <w:rPr>
                <w:rFonts w:eastAsia="等线"/>
              </w:rPr>
              <w:t xml:space="preserve">candidateSpecificOffsetS </w:t>
            </w:r>
            <w:r>
              <w:rPr>
                <w:iCs/>
              </w:rPr>
              <w:t>field description</w:t>
            </w:r>
          </w:p>
        </w:tc>
        <w:tc>
          <w:tcPr>
            <w:tcW w:w="520" w:type="pct"/>
          </w:tcPr>
          <w:p w14:paraId="1C27C24B" w14:textId="77777777" w:rsidR="00A75840" w:rsidRDefault="00A75840">
            <w:pPr>
              <w:rPr>
                <w:rFonts w:eastAsia="等线"/>
              </w:rPr>
            </w:pPr>
          </w:p>
        </w:tc>
        <w:tc>
          <w:tcPr>
            <w:tcW w:w="699" w:type="pct"/>
          </w:tcPr>
          <w:p w14:paraId="3C556A1F" w14:textId="77777777" w:rsidR="00A75840" w:rsidRDefault="00C73004">
            <w:pPr>
              <w:rPr>
                <w:rFonts w:eastAsia="等线"/>
              </w:rPr>
            </w:pPr>
            <w:r>
              <w:rPr>
                <w:rFonts w:eastAsia="等线" w:hint="eastAsia"/>
              </w:rPr>
              <w:t>Rui</w:t>
            </w:r>
          </w:p>
          <w:p w14:paraId="33D50DEA" w14:textId="77777777" w:rsidR="00A75840" w:rsidRDefault="00C73004">
            <w:pPr>
              <w:rPr>
                <w:rFonts w:eastAsia="等线"/>
              </w:rPr>
            </w:pPr>
            <w:r>
              <w:rPr>
                <w:rFonts w:eastAsia="等线" w:hint="eastAsia"/>
              </w:rPr>
              <w:t>(CATT)</w:t>
            </w:r>
          </w:p>
        </w:tc>
        <w:tc>
          <w:tcPr>
            <w:tcW w:w="445" w:type="pct"/>
          </w:tcPr>
          <w:p w14:paraId="0F839E01" w14:textId="77777777" w:rsidR="00A75840" w:rsidRDefault="00A75840"/>
        </w:tc>
        <w:tc>
          <w:tcPr>
            <w:tcW w:w="381" w:type="pct"/>
          </w:tcPr>
          <w:p w14:paraId="47515797" w14:textId="77777777" w:rsidR="00A75840" w:rsidRDefault="00C73004">
            <w:pPr>
              <w:rPr>
                <w:rFonts w:eastAsia="等线"/>
              </w:rPr>
            </w:pPr>
            <w:r>
              <w:rPr>
                <w:rFonts w:eastAsia="等线" w:hint="eastAsia"/>
              </w:rPr>
              <w:t>V005</w:t>
            </w:r>
          </w:p>
        </w:tc>
        <w:tc>
          <w:tcPr>
            <w:tcW w:w="365" w:type="pct"/>
          </w:tcPr>
          <w:p w14:paraId="169A23C9" w14:textId="77777777" w:rsidR="00A75840" w:rsidRDefault="00C73004">
            <w:r>
              <w:t>Agreed</w:t>
            </w:r>
          </w:p>
        </w:tc>
      </w:tr>
    </w:tbl>
    <w:p w14:paraId="7C57C313" w14:textId="77777777" w:rsidR="00A75840" w:rsidRDefault="00C73004">
      <w:pPr>
        <w:pStyle w:val="af3"/>
      </w:pPr>
      <w:r>
        <w:rPr>
          <w:b/>
        </w:rPr>
        <w:br/>
        <w:t>[Description]</w:t>
      </w:r>
      <w:r>
        <w:t>:</w:t>
      </w:r>
      <w:r>
        <w:rPr>
          <w:rFonts w:eastAsia="等线" w:hint="eastAsia"/>
        </w:rPr>
        <w:t xml:space="preserve"> </w:t>
      </w:r>
    </w:p>
    <w:p w14:paraId="4DE39E32" w14:textId="77777777" w:rsidR="00A75840" w:rsidRDefault="00C73004">
      <w:pPr>
        <w:pStyle w:val="af3"/>
        <w:rPr>
          <w:rFonts w:eastAsia="等线"/>
        </w:rPr>
      </w:pPr>
      <w:r>
        <w:rPr>
          <w:rFonts w:eastAsia="等线" w:hint="eastAsia"/>
        </w:rPr>
        <w:lastRenderedPageBreak/>
        <w:t>Two issue to address,</w:t>
      </w:r>
    </w:p>
    <w:p w14:paraId="3038CC64" w14:textId="77777777" w:rsidR="00A75840" w:rsidRDefault="00C73004">
      <w:pPr>
        <w:pStyle w:val="af3"/>
        <w:numPr>
          <w:ilvl w:val="0"/>
          <w:numId w:val="63"/>
        </w:numPr>
        <w:rPr>
          <w:rFonts w:eastAsia="等线"/>
        </w:rPr>
      </w:pPr>
      <w:r>
        <w:rPr>
          <w:rFonts w:eastAsia="等线" w:hint="eastAsia"/>
        </w:rPr>
        <w:t xml:space="preserve">it is not suitable to used candidate in the the name of </w:t>
      </w:r>
      <w:r>
        <w:rPr>
          <w:rFonts w:eastAsia="等线"/>
          <w:b/>
          <w:i/>
        </w:rPr>
        <w:t>candidateSpecificOffsetS</w:t>
      </w:r>
      <w:r>
        <w:rPr>
          <w:rFonts w:eastAsia="等线" w:hint="eastAsia"/>
        </w:rPr>
        <w:t xml:space="preserve"> as it is used for </w:t>
      </w:r>
      <w:r>
        <w:rPr>
          <w:rFonts w:eastAsia="等线"/>
        </w:rPr>
        <w:t>serving</w:t>
      </w:r>
      <w:r>
        <w:rPr>
          <w:rFonts w:eastAsia="等线" w:hint="eastAsia"/>
        </w:rPr>
        <w:t xml:space="preserve"> cell</w:t>
      </w:r>
    </w:p>
    <w:p w14:paraId="0E05E535" w14:textId="77777777" w:rsidR="00A75840" w:rsidRDefault="00C73004">
      <w:pPr>
        <w:pStyle w:val="af3"/>
        <w:numPr>
          <w:ilvl w:val="0"/>
          <w:numId w:val="63"/>
        </w:numPr>
        <w:rPr>
          <w:rFonts w:eastAsia="等线"/>
        </w:rPr>
      </w:pPr>
      <w:r>
        <w:rPr>
          <w:rFonts w:eastAsia="等线" w:hint="eastAsia"/>
        </w:rPr>
        <w:t>the</w:t>
      </w:r>
      <w:r>
        <w:rPr>
          <w:iCs/>
        </w:rPr>
        <w:t xml:space="preserve"> field description</w:t>
      </w:r>
      <w:r>
        <w:rPr>
          <w:rFonts w:eastAsia="等线" w:hint="eastAsia"/>
          <w:iCs/>
        </w:rPr>
        <w:t xml:space="preserve"> should be under</w:t>
      </w:r>
      <w:r>
        <w:rPr>
          <w:i/>
          <w:szCs w:val="22"/>
          <w:lang w:eastAsia="sv-SE"/>
        </w:rPr>
        <w:t xml:space="preserve"> LTM-CSI-ReportConfig</w:t>
      </w:r>
      <w:r>
        <w:rPr>
          <w:rFonts w:eastAsia="等线" w:hint="eastAsia"/>
          <w:i/>
          <w:szCs w:val="22"/>
        </w:rPr>
        <w:t xml:space="preserve"> </w:t>
      </w:r>
      <w:r>
        <w:rPr>
          <w:rFonts w:eastAsia="等线" w:hint="eastAsia"/>
          <w:szCs w:val="22"/>
        </w:rPr>
        <w:t xml:space="preserve">but not </w:t>
      </w:r>
      <w:r>
        <w:t>LTM-CandidateReportConfig</w:t>
      </w:r>
    </w:p>
    <w:p w14:paraId="1336E3AB" w14:textId="77777777" w:rsidR="00A75840" w:rsidRDefault="00C73004">
      <w:pPr>
        <w:pStyle w:val="af3"/>
        <w:rPr>
          <w:rFonts w:eastAsia="等线"/>
        </w:rPr>
      </w:pPr>
      <w:r>
        <w:rPr>
          <w:b/>
        </w:rPr>
        <w:t>[Proposed Change]</w:t>
      </w:r>
      <w: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8"/>
      </w:tblGrid>
      <w:tr w:rsidR="00A75840" w14:paraId="245B5B5D" w14:textId="77777777">
        <w:tc>
          <w:tcPr>
            <w:tcW w:w="5000" w:type="pct"/>
            <w:tcBorders>
              <w:top w:val="single" w:sz="4" w:space="0" w:color="auto"/>
              <w:left w:val="single" w:sz="4" w:space="0" w:color="auto"/>
              <w:bottom w:val="single" w:sz="4" w:space="0" w:color="auto"/>
              <w:right w:val="single" w:sz="4" w:space="0" w:color="auto"/>
            </w:tcBorders>
          </w:tcPr>
          <w:p w14:paraId="3BC8E08D" w14:textId="77777777" w:rsidR="00A75840" w:rsidRDefault="00C73004">
            <w:pPr>
              <w:pStyle w:val="TAH"/>
              <w:rPr>
                <w:szCs w:val="22"/>
                <w:lang w:eastAsia="sv-SE"/>
              </w:rPr>
            </w:pPr>
            <w:r>
              <w:rPr>
                <w:i/>
                <w:szCs w:val="22"/>
                <w:lang w:eastAsia="sv-SE"/>
              </w:rPr>
              <w:t xml:space="preserve">LTM-CSI-ReportConfig </w:t>
            </w:r>
            <w:r>
              <w:rPr>
                <w:szCs w:val="22"/>
                <w:lang w:eastAsia="sv-SE"/>
              </w:rPr>
              <w:t>field descriptions</w:t>
            </w:r>
          </w:p>
        </w:tc>
      </w:tr>
      <w:tr w:rsidR="00A75840" w14:paraId="467BC3B9" w14:textId="77777777">
        <w:tc>
          <w:tcPr>
            <w:tcW w:w="5000" w:type="pct"/>
            <w:tcBorders>
              <w:top w:val="single" w:sz="4" w:space="0" w:color="auto"/>
              <w:left w:val="single" w:sz="4" w:space="0" w:color="auto"/>
              <w:bottom w:val="single" w:sz="4" w:space="0" w:color="auto"/>
              <w:right w:val="single" w:sz="4" w:space="0" w:color="auto"/>
            </w:tcBorders>
          </w:tcPr>
          <w:p w14:paraId="5FCCC5F7" w14:textId="77777777" w:rsidR="00A75840" w:rsidRDefault="00C73004">
            <w:pPr>
              <w:pStyle w:val="TAH"/>
              <w:jc w:val="left"/>
              <w:rPr>
                <w:rFonts w:eastAsia="等线"/>
                <w:iCs/>
                <w:szCs w:val="22"/>
              </w:rPr>
            </w:pPr>
            <w:r>
              <w:rPr>
                <w:rFonts w:eastAsia="等线" w:hint="eastAsia"/>
                <w:i/>
                <w:szCs w:val="22"/>
              </w:rPr>
              <w:t>e</w:t>
            </w:r>
            <w:r>
              <w:rPr>
                <w:rFonts w:eastAsia="等线"/>
                <w:i/>
                <w:szCs w:val="22"/>
              </w:rPr>
              <w:t>ventId</w:t>
            </w:r>
          </w:p>
          <w:p w14:paraId="4DD38400" w14:textId="77777777" w:rsidR="00A75840" w:rsidRDefault="00C73004">
            <w:pPr>
              <w:pStyle w:val="TAH"/>
              <w:jc w:val="left"/>
              <w:rPr>
                <w:rFonts w:eastAsia="等线"/>
                <w:b w:val="0"/>
                <w:bCs/>
                <w:iCs/>
                <w:szCs w:val="22"/>
              </w:rPr>
            </w:pPr>
            <w:r>
              <w:rPr>
                <w:rFonts w:eastAsia="等线" w:hint="eastAsia"/>
                <w:b w:val="0"/>
                <w:bCs/>
                <w:iCs/>
                <w:szCs w:val="22"/>
              </w:rPr>
              <w:t>T</w:t>
            </w:r>
            <w:r>
              <w:rPr>
                <w:rFonts w:eastAsia="等线"/>
                <w:b w:val="0"/>
                <w:bCs/>
                <w:iCs/>
                <w:szCs w:val="22"/>
              </w:rPr>
              <w:t>ype of LTM event for triggering event-triggered measurement report as specified in TS 38.321 [3].</w:t>
            </w:r>
          </w:p>
        </w:tc>
      </w:tr>
      <w:tr w:rsidR="00A75840" w14:paraId="6E5EED6C" w14:textId="77777777">
        <w:tc>
          <w:tcPr>
            <w:tcW w:w="5000" w:type="pct"/>
            <w:tcBorders>
              <w:top w:val="single" w:sz="4" w:space="0" w:color="auto"/>
              <w:left w:val="single" w:sz="4" w:space="0" w:color="auto"/>
              <w:bottom w:val="single" w:sz="4" w:space="0" w:color="auto"/>
              <w:right w:val="single" w:sz="4" w:space="0" w:color="auto"/>
            </w:tcBorders>
          </w:tcPr>
          <w:p w14:paraId="1510743D" w14:textId="77777777" w:rsidR="00A75840" w:rsidRDefault="00C73004">
            <w:pPr>
              <w:pStyle w:val="TAL"/>
              <w:rPr>
                <w:rFonts w:eastAsia="等线"/>
                <w:b/>
                <w:i/>
                <w:szCs w:val="22"/>
              </w:rPr>
            </w:pPr>
            <w:r>
              <w:rPr>
                <w:rFonts w:eastAsia="等线"/>
                <w:b/>
                <w:i/>
                <w:szCs w:val="22"/>
              </w:rPr>
              <w:t>hysteresis</w:t>
            </w:r>
          </w:p>
          <w:p w14:paraId="33480E72" w14:textId="77777777" w:rsidR="00A75840" w:rsidRDefault="00C73004">
            <w:pPr>
              <w:pStyle w:val="TAL"/>
              <w:rPr>
                <w:rFonts w:eastAsia="等线"/>
                <w:bCs/>
                <w:iCs/>
                <w:szCs w:val="22"/>
              </w:rPr>
            </w:pPr>
            <w:r>
              <w:rPr>
                <w:rFonts w:eastAsia="等线" w:hint="eastAsia"/>
                <w:bCs/>
                <w:iCs/>
                <w:szCs w:val="22"/>
              </w:rPr>
              <w:t>H</w:t>
            </w:r>
            <w:r>
              <w:rPr>
                <w:rFonts w:eastAsia="等线"/>
                <w:bCs/>
                <w:iCs/>
                <w:szCs w:val="22"/>
              </w:rPr>
              <w:t>ysteresis when evaluating the entering/leaving conditions for an LTM event.</w:t>
            </w:r>
          </w:p>
        </w:tc>
      </w:tr>
      <w:tr w:rsidR="00A75840" w14:paraId="01EA7D65" w14:textId="77777777">
        <w:tc>
          <w:tcPr>
            <w:tcW w:w="5000" w:type="pct"/>
            <w:tcBorders>
              <w:top w:val="single" w:sz="4" w:space="0" w:color="auto"/>
              <w:left w:val="single" w:sz="4" w:space="0" w:color="auto"/>
              <w:bottom w:val="single" w:sz="4" w:space="0" w:color="auto"/>
              <w:right w:val="single" w:sz="4" w:space="0" w:color="auto"/>
            </w:tcBorders>
          </w:tcPr>
          <w:p w14:paraId="4AC74969" w14:textId="77777777" w:rsidR="00A75840" w:rsidRDefault="00C73004">
            <w:pPr>
              <w:pStyle w:val="TAL"/>
              <w:rPr>
                <w:rFonts w:eastAsia="等线"/>
                <w:b/>
                <w:i/>
                <w:szCs w:val="22"/>
              </w:rPr>
            </w:pPr>
            <w:r>
              <w:rPr>
                <w:rFonts w:eastAsia="等线"/>
                <w:b/>
                <w:i/>
                <w:szCs w:val="22"/>
              </w:rPr>
              <w:t>ltm-CandidateReportConfigList</w:t>
            </w:r>
          </w:p>
          <w:p w14:paraId="5A5820AD" w14:textId="77777777" w:rsidR="00A75840" w:rsidRDefault="00C73004">
            <w:pPr>
              <w:pStyle w:val="TAL"/>
              <w:rPr>
                <w:rFonts w:eastAsia="等线"/>
                <w:bCs/>
                <w:iCs/>
                <w:szCs w:val="22"/>
              </w:rPr>
            </w:pPr>
            <w:r>
              <w:rPr>
                <w:rFonts w:eastAsia="等线" w:hint="eastAsia"/>
                <w:bCs/>
                <w:iCs/>
                <w:szCs w:val="22"/>
              </w:rPr>
              <w:t>L</w:t>
            </w:r>
            <w:r>
              <w:rPr>
                <w:rFonts w:eastAsia="等线"/>
                <w:bCs/>
                <w:iCs/>
                <w:szCs w:val="22"/>
              </w:rPr>
              <w:t xml:space="preserve">ist of report configurations for LTM candidate IDs. If the field is absent the UE shall measure all the </w:t>
            </w:r>
            <w:r>
              <w:rPr>
                <w:rFonts w:eastAsia="等线" w:hint="eastAsia"/>
              </w:rPr>
              <w:t>L</w:t>
            </w:r>
            <w:r>
              <w:rPr>
                <w:rFonts w:eastAsia="等线"/>
              </w:rPr>
              <w:t xml:space="preserve">TM candidate cells associated to the field </w:t>
            </w:r>
            <w:r>
              <w:rPr>
                <w:i/>
                <w:iCs/>
              </w:rPr>
              <w:t>ltm-ResourcesForChannelMeasurement.</w:t>
            </w:r>
          </w:p>
        </w:tc>
      </w:tr>
      <w:tr w:rsidR="00A75840" w14:paraId="4A5DC17B" w14:textId="77777777">
        <w:tc>
          <w:tcPr>
            <w:tcW w:w="5000" w:type="pct"/>
            <w:tcBorders>
              <w:top w:val="single" w:sz="4" w:space="0" w:color="auto"/>
              <w:left w:val="single" w:sz="4" w:space="0" w:color="auto"/>
              <w:bottom w:val="single" w:sz="4" w:space="0" w:color="auto"/>
              <w:right w:val="single" w:sz="4" w:space="0" w:color="auto"/>
            </w:tcBorders>
          </w:tcPr>
          <w:p w14:paraId="1BD9386D" w14:textId="77777777" w:rsidR="00A75840" w:rsidRDefault="00C73004">
            <w:pPr>
              <w:pStyle w:val="TAL"/>
              <w:rPr>
                <w:rFonts w:eastAsia="等线"/>
                <w:b/>
                <w:i/>
                <w:szCs w:val="22"/>
              </w:rPr>
            </w:pPr>
            <w:r>
              <w:rPr>
                <w:rFonts w:eastAsia="等线"/>
                <w:b/>
                <w:i/>
                <w:szCs w:val="22"/>
              </w:rPr>
              <w:t>ltm-EventTriggeredPeriodicReport</w:t>
            </w:r>
          </w:p>
          <w:p w14:paraId="775671EE" w14:textId="77777777" w:rsidR="00A75840" w:rsidRDefault="00C73004">
            <w:pPr>
              <w:pStyle w:val="TAL"/>
              <w:rPr>
                <w:rFonts w:eastAsia="等线"/>
                <w:bCs/>
                <w:iCs/>
                <w:szCs w:val="22"/>
              </w:rPr>
            </w:pPr>
            <w:r>
              <w:rPr>
                <w:rFonts w:eastAsia="等线"/>
                <w:bCs/>
                <w:iCs/>
                <w:szCs w:val="22"/>
              </w:rPr>
              <w:t>This field indicates when an LTM event is triggered, whether the event-triggered measurement report is sent periodically. If the field is absent, the event-triggered measurement report is sent once, as specified in TS 38.321 [3].</w:t>
            </w:r>
          </w:p>
        </w:tc>
      </w:tr>
      <w:tr w:rsidR="00A75840" w14:paraId="67368043" w14:textId="77777777">
        <w:tc>
          <w:tcPr>
            <w:tcW w:w="5000" w:type="pct"/>
            <w:tcBorders>
              <w:top w:val="single" w:sz="4" w:space="0" w:color="auto"/>
              <w:left w:val="single" w:sz="4" w:space="0" w:color="auto"/>
              <w:bottom w:val="single" w:sz="4" w:space="0" w:color="auto"/>
              <w:right w:val="single" w:sz="4" w:space="0" w:color="auto"/>
            </w:tcBorders>
          </w:tcPr>
          <w:p w14:paraId="09D455A4" w14:textId="77777777" w:rsidR="00A75840" w:rsidRDefault="00C73004">
            <w:pPr>
              <w:pStyle w:val="TAL"/>
              <w:rPr>
                <w:rFonts w:eastAsia="等线"/>
                <w:b/>
                <w:i/>
                <w:szCs w:val="22"/>
              </w:rPr>
            </w:pPr>
            <w:r>
              <w:rPr>
                <w:rFonts w:eastAsia="等线"/>
                <w:b/>
                <w:i/>
                <w:szCs w:val="22"/>
              </w:rPr>
              <w:t>ltm-EventTriggeredReportContent</w:t>
            </w:r>
          </w:p>
          <w:p w14:paraId="31E632C5" w14:textId="77777777" w:rsidR="00A75840" w:rsidRDefault="00C73004">
            <w:pPr>
              <w:pStyle w:val="TAL"/>
              <w:rPr>
                <w:rFonts w:eastAsia="等线"/>
                <w:bCs/>
                <w:iCs/>
                <w:szCs w:val="22"/>
              </w:rPr>
            </w:pPr>
            <w:r>
              <w:rPr>
                <w:rFonts w:eastAsia="等线"/>
                <w:bCs/>
                <w:iCs/>
                <w:szCs w:val="22"/>
              </w:rPr>
              <w:t xml:space="preserve">This field indicates what to include in a measurement report when an LTM event is triggered. </w:t>
            </w:r>
            <w:r>
              <w:rPr>
                <w:rFonts w:eastAsia="等线" w:hint="eastAsia"/>
                <w:bCs/>
                <w:iCs/>
                <w:szCs w:val="22"/>
              </w:rPr>
              <w:t>W</w:t>
            </w:r>
            <w:r>
              <w:rPr>
                <w:rFonts w:eastAsia="等线"/>
                <w:bCs/>
                <w:iCs/>
                <w:szCs w:val="22"/>
              </w:rPr>
              <w:t xml:space="preserve">hen this field is absent, the field </w:t>
            </w:r>
            <w:r>
              <w:rPr>
                <w:rFonts w:eastAsia="等线"/>
                <w:bCs/>
                <w:i/>
                <w:szCs w:val="22"/>
              </w:rPr>
              <w:t>ltm-ReportConfigType</w:t>
            </w:r>
            <w:r>
              <w:rPr>
                <w:rFonts w:eastAsia="等线"/>
                <w:bCs/>
                <w:iCs/>
                <w:szCs w:val="22"/>
              </w:rPr>
              <w:t xml:space="preserve"> is set to </w:t>
            </w:r>
            <w:r>
              <w:rPr>
                <w:rFonts w:eastAsia="等线"/>
                <w:bCs/>
                <w:i/>
                <w:szCs w:val="22"/>
              </w:rPr>
              <w:t>eventTriggered</w:t>
            </w:r>
            <w:r>
              <w:rPr>
                <w:rFonts w:eastAsia="等线"/>
                <w:bCs/>
                <w:iCs/>
                <w:szCs w:val="22"/>
              </w:rPr>
              <w:t xml:space="preserve">, and the corresponding </w:t>
            </w:r>
            <w:r>
              <w:rPr>
                <w:rFonts w:eastAsia="等线"/>
                <w:bCs/>
                <w:i/>
                <w:szCs w:val="22"/>
              </w:rPr>
              <w:t xml:space="preserve">LTM-CSI-ReportConfigId </w:t>
            </w:r>
            <w:r>
              <w:rPr>
                <w:rFonts w:eastAsia="等线"/>
                <w:bCs/>
                <w:iCs/>
                <w:szCs w:val="22"/>
              </w:rPr>
              <w:t xml:space="preserve">is part of an </w:t>
            </w:r>
            <w:r>
              <w:rPr>
                <w:rFonts w:eastAsia="等线"/>
                <w:bCs/>
                <w:i/>
                <w:szCs w:val="22"/>
              </w:rPr>
              <w:t xml:space="preserve">LTM-ExecutionConditionList </w:t>
            </w:r>
            <w:r>
              <w:rPr>
                <w:rFonts w:eastAsia="等线"/>
                <w:bCs/>
                <w:iCs/>
                <w:szCs w:val="22"/>
              </w:rPr>
              <w:t>IE, when the associated LTM event is fulfilled, the UE triggers an LTM cell switch procedure instead of an event-triggered measurement report, as specified in TS 38.321 [3].</w:t>
            </w:r>
            <w:r>
              <w:rPr>
                <w:rStyle w:val="affff3"/>
                <w:rFonts w:ascii="Times New Roman" w:hAnsi="Times New Roman"/>
              </w:rPr>
              <w:t xml:space="preserve"> </w:t>
            </w:r>
          </w:p>
        </w:tc>
      </w:tr>
      <w:tr w:rsidR="00A75840" w14:paraId="03F0F1E6" w14:textId="77777777">
        <w:tc>
          <w:tcPr>
            <w:tcW w:w="5000" w:type="pct"/>
            <w:tcBorders>
              <w:top w:val="single" w:sz="4" w:space="0" w:color="auto"/>
              <w:left w:val="single" w:sz="4" w:space="0" w:color="auto"/>
              <w:bottom w:val="single" w:sz="4" w:space="0" w:color="auto"/>
              <w:right w:val="single" w:sz="4" w:space="0" w:color="auto"/>
            </w:tcBorders>
          </w:tcPr>
          <w:p w14:paraId="30E37C3B" w14:textId="77777777" w:rsidR="00A75840" w:rsidRDefault="00C73004">
            <w:pPr>
              <w:pStyle w:val="TAL"/>
              <w:rPr>
                <w:rFonts w:eastAsia="等线"/>
                <w:b/>
                <w:i/>
                <w:szCs w:val="22"/>
              </w:rPr>
            </w:pPr>
            <w:r>
              <w:rPr>
                <w:rFonts w:eastAsia="等线"/>
                <w:b/>
                <w:i/>
                <w:szCs w:val="22"/>
              </w:rPr>
              <w:t>ltm-ReportConfigType</w:t>
            </w:r>
          </w:p>
          <w:p w14:paraId="2221C0DF" w14:textId="77777777" w:rsidR="00A75840" w:rsidRDefault="00C73004">
            <w:pPr>
              <w:pStyle w:val="TAL"/>
              <w:rPr>
                <w:rFonts w:eastAsia="等线"/>
                <w:bCs/>
                <w:iCs/>
                <w:szCs w:val="22"/>
              </w:rPr>
            </w:pPr>
            <w:r>
              <w:rPr>
                <w:rFonts w:eastAsia="等线" w:hint="eastAsia"/>
                <w:bCs/>
                <w:iCs/>
                <w:szCs w:val="22"/>
              </w:rPr>
              <w:t>T</w:t>
            </w:r>
            <w:r>
              <w:rPr>
                <w:rFonts w:eastAsia="等线"/>
                <w:bCs/>
                <w:iCs/>
                <w:szCs w:val="22"/>
              </w:rPr>
              <w:t xml:space="preserve">his field specifies how the UE shall report the measurement results for LTM either by gNB-scheduled measurement report or by event-triggered measurement report by MAC CE. </w:t>
            </w:r>
            <w:r>
              <w:rPr>
                <w:bCs/>
                <w:iCs/>
              </w:rPr>
              <w:t xml:space="preserve">The UE shall ignore this field if </w:t>
            </w:r>
            <w:r>
              <w:rPr>
                <w:bCs/>
                <w:i/>
              </w:rPr>
              <w:t>LTM-CSI-ReportConfig</w:t>
            </w:r>
            <w:r>
              <w:rPr>
                <w:bCs/>
                <w:iCs/>
              </w:rPr>
              <w:t xml:space="preserve"> is configured in </w:t>
            </w:r>
            <w:proofErr w:type="gramStart"/>
            <w:r>
              <w:rPr>
                <w:bCs/>
                <w:iCs/>
              </w:rPr>
              <w:t>a</w:t>
            </w:r>
            <w:proofErr w:type="gramEnd"/>
            <w:r>
              <w:rPr>
                <w:bCs/>
                <w:iCs/>
              </w:rPr>
              <w:t xml:space="preserve"> </w:t>
            </w:r>
            <w:r>
              <w:rPr>
                <w:bCs/>
                <w:i/>
              </w:rPr>
              <w:t>LTM-Candidate</w:t>
            </w:r>
            <w:r>
              <w:rPr>
                <w:bCs/>
                <w:iCs/>
              </w:rPr>
              <w:t xml:space="preserve"> IE.</w:t>
            </w:r>
          </w:p>
        </w:tc>
      </w:tr>
      <w:tr w:rsidR="00A75840" w14:paraId="2AEF608F" w14:textId="77777777">
        <w:tc>
          <w:tcPr>
            <w:tcW w:w="5000" w:type="pct"/>
            <w:tcBorders>
              <w:top w:val="single" w:sz="4" w:space="0" w:color="auto"/>
              <w:left w:val="single" w:sz="4" w:space="0" w:color="auto"/>
              <w:bottom w:val="single" w:sz="4" w:space="0" w:color="auto"/>
              <w:right w:val="single" w:sz="4" w:space="0" w:color="auto"/>
            </w:tcBorders>
          </w:tcPr>
          <w:p w14:paraId="4D7CB196" w14:textId="77777777" w:rsidR="00A75840" w:rsidRDefault="00C73004">
            <w:pPr>
              <w:pStyle w:val="TAL"/>
              <w:rPr>
                <w:b/>
                <w:i/>
              </w:rPr>
            </w:pPr>
            <w:r>
              <w:rPr>
                <w:b/>
                <w:i/>
              </w:rPr>
              <w:t>ltm-ReportContent</w:t>
            </w:r>
          </w:p>
          <w:p w14:paraId="43B5A7B3" w14:textId="77777777" w:rsidR="00A75840" w:rsidRDefault="00C73004">
            <w:pPr>
              <w:pStyle w:val="TAL"/>
              <w:rPr>
                <w:bCs/>
                <w:iCs/>
              </w:rPr>
            </w:pPr>
            <w:r>
              <w:rPr>
                <w:bCs/>
                <w:iCs/>
              </w:rPr>
              <w:t xml:space="preserve">This field defines the content of the LTM L1 measurement report. The UE shall ignore this field if the field </w:t>
            </w:r>
            <w:r>
              <w:rPr>
                <w:rFonts w:eastAsia="等线"/>
                <w:bCs/>
                <w:i/>
                <w:szCs w:val="22"/>
              </w:rPr>
              <w:t>ltm-ReportConfigType</w:t>
            </w:r>
            <w:r>
              <w:rPr>
                <w:rFonts w:eastAsia="等线"/>
                <w:bCs/>
                <w:iCs/>
                <w:szCs w:val="22"/>
              </w:rPr>
              <w:t xml:space="preserve"> is set to </w:t>
            </w:r>
            <w:r>
              <w:rPr>
                <w:rFonts w:eastAsia="等线"/>
                <w:bCs/>
                <w:i/>
                <w:szCs w:val="22"/>
              </w:rPr>
              <w:t>eventTriggered</w:t>
            </w:r>
            <w:r>
              <w:rPr>
                <w:rFonts w:eastAsia="等线"/>
                <w:bCs/>
                <w:iCs/>
                <w:szCs w:val="22"/>
              </w:rPr>
              <w:t>.</w:t>
            </w:r>
          </w:p>
        </w:tc>
      </w:tr>
      <w:tr w:rsidR="00A75840" w14:paraId="7C0DBA74" w14:textId="77777777">
        <w:tc>
          <w:tcPr>
            <w:tcW w:w="5000" w:type="pct"/>
            <w:tcBorders>
              <w:top w:val="single" w:sz="4" w:space="0" w:color="auto"/>
              <w:left w:val="single" w:sz="4" w:space="0" w:color="auto"/>
              <w:bottom w:val="single" w:sz="4" w:space="0" w:color="auto"/>
              <w:right w:val="single" w:sz="4" w:space="0" w:color="auto"/>
            </w:tcBorders>
          </w:tcPr>
          <w:p w14:paraId="3C582252" w14:textId="77777777" w:rsidR="00A75840" w:rsidRDefault="00C73004">
            <w:pPr>
              <w:pStyle w:val="TAL"/>
              <w:rPr>
                <w:rFonts w:eastAsia="等线"/>
                <w:b/>
                <w:i/>
              </w:rPr>
            </w:pPr>
            <w:r>
              <w:rPr>
                <w:rFonts w:eastAsia="等线" w:hint="eastAsia"/>
                <w:b/>
                <w:i/>
              </w:rPr>
              <w:t>l</w:t>
            </w:r>
            <w:r>
              <w:rPr>
                <w:rFonts w:eastAsia="等线"/>
                <w:b/>
                <w:i/>
              </w:rPr>
              <w:t>tm-ResourcesForChannelMeasurement, ltm-ResourceForInterferenceMeasurements</w:t>
            </w:r>
          </w:p>
          <w:p w14:paraId="1C296B7F" w14:textId="77777777" w:rsidR="00A75840" w:rsidRDefault="00C73004">
            <w:pPr>
              <w:pStyle w:val="TAL"/>
              <w:rPr>
                <w:rFonts w:eastAsia="等线"/>
                <w:bCs/>
                <w:iCs/>
              </w:rPr>
            </w:pPr>
            <w:r>
              <w:rPr>
                <w:rFonts w:eastAsia="等线" w:hint="eastAsia"/>
                <w:bCs/>
                <w:iCs/>
              </w:rPr>
              <w:t>T</w:t>
            </w:r>
            <w:r>
              <w:rPr>
                <w:rFonts w:eastAsia="等线"/>
                <w:bCs/>
                <w:iCs/>
              </w:rPr>
              <w:t xml:space="preserve">his field indicates the index of SSB or CSI-RS in the field </w:t>
            </w:r>
            <w:r>
              <w:rPr>
                <w:rFonts w:eastAsia="等线"/>
                <w:bCs/>
                <w:i/>
              </w:rPr>
              <w:t>LTM-CSI-ResourceConfig</w:t>
            </w:r>
            <w:r>
              <w:rPr>
                <w:rFonts w:eastAsia="等线"/>
                <w:bCs/>
                <w:iCs/>
              </w:rPr>
              <w:t>.</w:t>
            </w:r>
          </w:p>
        </w:tc>
      </w:tr>
      <w:tr w:rsidR="00A75840" w14:paraId="2856EEB7" w14:textId="77777777">
        <w:tc>
          <w:tcPr>
            <w:tcW w:w="5000" w:type="pct"/>
            <w:tcBorders>
              <w:top w:val="single" w:sz="4" w:space="0" w:color="auto"/>
              <w:left w:val="single" w:sz="4" w:space="0" w:color="auto"/>
              <w:bottom w:val="single" w:sz="4" w:space="0" w:color="auto"/>
              <w:right w:val="single" w:sz="4" w:space="0" w:color="auto"/>
            </w:tcBorders>
          </w:tcPr>
          <w:p w14:paraId="35B6F3BF" w14:textId="77777777" w:rsidR="00A75840" w:rsidRDefault="00C73004">
            <w:pPr>
              <w:pStyle w:val="TAL"/>
              <w:rPr>
                <w:rFonts w:eastAsia="等线"/>
                <w:b/>
                <w:i/>
                <w:szCs w:val="22"/>
              </w:rPr>
            </w:pPr>
            <w:r>
              <w:rPr>
                <w:rFonts w:eastAsia="等线"/>
                <w:b/>
                <w:i/>
                <w:szCs w:val="22"/>
              </w:rPr>
              <w:t>ltm2-Threshold, ltm4-Threshold, ltm5-Threshold1, ltm5-Threshold2</w:t>
            </w:r>
          </w:p>
          <w:p w14:paraId="46B1A6C0" w14:textId="77777777" w:rsidR="00A75840" w:rsidRDefault="00C73004">
            <w:pPr>
              <w:pStyle w:val="TAL"/>
              <w:rPr>
                <w:rFonts w:eastAsia="等线"/>
                <w:bCs/>
                <w:iCs/>
                <w:szCs w:val="22"/>
              </w:rPr>
            </w:pPr>
            <w:r>
              <w:rPr>
                <w:rFonts w:eastAsia="等线" w:hint="eastAsia"/>
                <w:bCs/>
                <w:iCs/>
                <w:szCs w:val="22"/>
              </w:rPr>
              <w:t>T</w:t>
            </w:r>
            <w:r>
              <w:rPr>
                <w:rFonts w:eastAsia="等线"/>
                <w:bCs/>
                <w:iCs/>
                <w:szCs w:val="22"/>
              </w:rPr>
              <w:t>hresholds defined in the entering/leaving conditions for different LTM events.</w:t>
            </w:r>
          </w:p>
        </w:tc>
      </w:tr>
      <w:tr w:rsidR="00A75840" w14:paraId="226B8A98" w14:textId="77777777">
        <w:tc>
          <w:tcPr>
            <w:tcW w:w="5000" w:type="pct"/>
            <w:tcBorders>
              <w:top w:val="single" w:sz="4" w:space="0" w:color="auto"/>
              <w:left w:val="single" w:sz="4" w:space="0" w:color="auto"/>
              <w:bottom w:val="single" w:sz="4" w:space="0" w:color="auto"/>
              <w:right w:val="single" w:sz="4" w:space="0" w:color="auto"/>
            </w:tcBorders>
          </w:tcPr>
          <w:p w14:paraId="2A10A997" w14:textId="77777777" w:rsidR="00A75840" w:rsidRDefault="00C73004">
            <w:pPr>
              <w:pStyle w:val="TAL"/>
              <w:rPr>
                <w:rFonts w:eastAsia="等线"/>
                <w:b/>
                <w:i/>
                <w:szCs w:val="22"/>
              </w:rPr>
            </w:pPr>
            <w:r>
              <w:rPr>
                <w:rFonts w:eastAsia="等线"/>
                <w:b/>
                <w:i/>
                <w:szCs w:val="22"/>
              </w:rPr>
              <w:t>ltm3-Offset</w:t>
            </w:r>
          </w:p>
          <w:p w14:paraId="5C46C7CA" w14:textId="77777777" w:rsidR="00A75840" w:rsidRDefault="00C73004">
            <w:pPr>
              <w:pStyle w:val="TAL"/>
              <w:rPr>
                <w:rFonts w:eastAsia="等线"/>
                <w:bCs/>
                <w:iCs/>
                <w:szCs w:val="22"/>
              </w:rPr>
            </w:pPr>
            <w:r>
              <w:rPr>
                <w:rFonts w:eastAsia="等线" w:hint="eastAsia"/>
                <w:bCs/>
                <w:iCs/>
                <w:szCs w:val="22"/>
              </w:rPr>
              <w:t>O</w:t>
            </w:r>
            <w:r>
              <w:rPr>
                <w:rFonts w:eastAsia="等线"/>
                <w:bCs/>
                <w:iCs/>
                <w:szCs w:val="22"/>
              </w:rPr>
              <w:t>ffset for the entering/leaving condition for event LTM3. The</w:t>
            </w:r>
            <w:r>
              <w:rPr>
                <w:rFonts w:cs="Arial"/>
                <w:szCs w:val="22"/>
                <w:lang w:eastAsia="ko-KR"/>
              </w:rPr>
              <w:t xml:space="preserve"> actual value is field value * 0.5 dB.</w:t>
            </w:r>
          </w:p>
        </w:tc>
      </w:tr>
      <w:tr w:rsidR="00A75840" w14:paraId="37052E4F" w14:textId="77777777">
        <w:tc>
          <w:tcPr>
            <w:tcW w:w="5000" w:type="pct"/>
            <w:tcBorders>
              <w:top w:val="single" w:sz="4" w:space="0" w:color="auto"/>
              <w:left w:val="single" w:sz="4" w:space="0" w:color="auto"/>
              <w:bottom w:val="single" w:sz="4" w:space="0" w:color="auto"/>
              <w:right w:val="single" w:sz="4" w:space="0" w:color="auto"/>
            </w:tcBorders>
          </w:tcPr>
          <w:p w14:paraId="12B0A683" w14:textId="77777777" w:rsidR="00A75840" w:rsidRDefault="00C73004">
            <w:pPr>
              <w:pStyle w:val="TAL"/>
              <w:rPr>
                <w:rFonts w:eastAsia="等线"/>
                <w:b/>
                <w:i/>
                <w:szCs w:val="22"/>
              </w:rPr>
            </w:pPr>
            <w:r>
              <w:rPr>
                <w:rFonts w:eastAsia="等线" w:hint="eastAsia"/>
                <w:b/>
                <w:i/>
                <w:szCs w:val="22"/>
              </w:rPr>
              <w:t>r</w:t>
            </w:r>
            <w:r>
              <w:rPr>
                <w:rFonts w:eastAsia="等线"/>
                <w:b/>
                <w:i/>
                <w:szCs w:val="22"/>
              </w:rPr>
              <w:t>eportOnLeave</w:t>
            </w:r>
          </w:p>
          <w:p w14:paraId="1DF0B966" w14:textId="77777777" w:rsidR="00A75840" w:rsidRDefault="00C73004">
            <w:pPr>
              <w:pStyle w:val="TAL"/>
              <w:rPr>
                <w:rFonts w:eastAsia="等线"/>
                <w:bCs/>
                <w:iCs/>
                <w:szCs w:val="22"/>
              </w:rPr>
            </w:pPr>
            <w:r>
              <w:rPr>
                <w:rFonts w:eastAsia="等线" w:hint="eastAsia"/>
                <w:bCs/>
                <w:iCs/>
                <w:szCs w:val="22"/>
              </w:rPr>
              <w:t>I</w:t>
            </w:r>
            <w:r>
              <w:rPr>
                <w:rFonts w:eastAsia="等线"/>
                <w:bCs/>
                <w:iCs/>
                <w:szCs w:val="22"/>
              </w:rPr>
              <w:t>ndicates whether the event-triggered measurement report by MAC CE shall be triggered when leaving condition is satisfied, as specified in TS 38.321 [3].</w:t>
            </w:r>
          </w:p>
        </w:tc>
      </w:tr>
      <w:tr w:rsidR="00A75840" w14:paraId="1D3FFA8A" w14:textId="77777777">
        <w:tc>
          <w:tcPr>
            <w:tcW w:w="5000" w:type="pct"/>
            <w:tcBorders>
              <w:top w:val="single" w:sz="4" w:space="0" w:color="auto"/>
              <w:left w:val="single" w:sz="4" w:space="0" w:color="auto"/>
              <w:bottom w:val="single" w:sz="4" w:space="0" w:color="auto"/>
              <w:right w:val="single" w:sz="4" w:space="0" w:color="auto"/>
            </w:tcBorders>
          </w:tcPr>
          <w:p w14:paraId="5CCE65A3" w14:textId="77777777" w:rsidR="00A75840" w:rsidRDefault="00C73004">
            <w:pPr>
              <w:pStyle w:val="TAL"/>
              <w:rPr>
                <w:szCs w:val="22"/>
                <w:lang w:eastAsia="sv-SE"/>
              </w:rPr>
            </w:pPr>
            <w:r>
              <w:rPr>
                <w:b/>
                <w:i/>
                <w:szCs w:val="22"/>
                <w:lang w:eastAsia="sv-SE"/>
              </w:rPr>
              <w:t>reportSlotConfig</w:t>
            </w:r>
          </w:p>
          <w:p w14:paraId="751E0F5B" w14:textId="77777777" w:rsidR="00A75840" w:rsidRDefault="00C73004">
            <w:pPr>
              <w:pStyle w:val="TAL"/>
              <w:rPr>
                <w:szCs w:val="22"/>
                <w:lang w:eastAsia="sv-SE"/>
              </w:rPr>
            </w:pPr>
            <w:r>
              <w:rPr>
                <w:szCs w:val="22"/>
                <w:lang w:eastAsia="sv-SE"/>
              </w:rPr>
              <w:t xml:space="preserve">Periodicity and slot offset (see TS 38.214 [19], clause 5.2.1.4). The UE shall ignore the offset provided by this field in case </w:t>
            </w:r>
            <w:r>
              <w:rPr>
                <w:i/>
                <w:iCs/>
                <w:szCs w:val="22"/>
                <w:lang w:eastAsia="sv-SE"/>
              </w:rPr>
              <w:t>semiPersistentOnPUSCH</w:t>
            </w:r>
            <w:r>
              <w:rPr>
                <w:szCs w:val="22"/>
                <w:lang w:eastAsia="sv-SE"/>
              </w:rPr>
              <w:t xml:space="preserve"> is configured.</w:t>
            </w:r>
          </w:p>
        </w:tc>
      </w:tr>
      <w:tr w:rsidR="00A75840" w14:paraId="210581C7" w14:textId="77777777">
        <w:tc>
          <w:tcPr>
            <w:tcW w:w="5000" w:type="pct"/>
            <w:tcBorders>
              <w:top w:val="single" w:sz="4" w:space="0" w:color="auto"/>
              <w:left w:val="single" w:sz="4" w:space="0" w:color="auto"/>
              <w:bottom w:val="single" w:sz="4" w:space="0" w:color="auto"/>
              <w:right w:val="single" w:sz="4" w:space="0" w:color="auto"/>
            </w:tcBorders>
          </w:tcPr>
          <w:p w14:paraId="3A7B49F0" w14:textId="77777777" w:rsidR="00A75840" w:rsidRDefault="00C73004">
            <w:pPr>
              <w:pStyle w:val="TAL"/>
              <w:rPr>
                <w:szCs w:val="22"/>
                <w:lang w:eastAsia="sv-SE"/>
              </w:rPr>
            </w:pPr>
            <w:r>
              <w:rPr>
                <w:b/>
                <w:i/>
                <w:szCs w:val="22"/>
                <w:lang w:eastAsia="sv-SE"/>
              </w:rPr>
              <w:t>reportSlotOffsetList, reportSlotOffsetListDCI-0-1</w:t>
            </w:r>
            <w:r>
              <w:rPr>
                <w:szCs w:val="22"/>
              </w:rPr>
              <w:t xml:space="preserve">, </w:t>
            </w:r>
            <w:r>
              <w:rPr>
                <w:b/>
                <w:i/>
                <w:szCs w:val="22"/>
                <w:lang w:eastAsia="sv-SE"/>
              </w:rPr>
              <w:t>reportSlotOffsetListDCI-0-2</w:t>
            </w:r>
          </w:p>
          <w:p w14:paraId="26D052CE" w14:textId="77777777" w:rsidR="00A75840" w:rsidRDefault="00C73004">
            <w:pPr>
              <w:pStyle w:val="TAL"/>
              <w:rPr>
                <w:szCs w:val="22"/>
                <w:lang w:eastAsia="sv-SE"/>
              </w:rPr>
            </w:pPr>
            <w:r>
              <w:rPr>
                <w:szCs w:val="22"/>
                <w:lang w:eastAsia="sv-SE"/>
              </w:rPr>
              <w:t>Timing offset Y for semi persistent reporting using PUSCH and aperiodic reporting.</w:t>
            </w:r>
          </w:p>
        </w:tc>
      </w:tr>
      <w:tr w:rsidR="00A75840" w14:paraId="72632E9E" w14:textId="77777777">
        <w:tc>
          <w:tcPr>
            <w:tcW w:w="5000" w:type="pct"/>
            <w:tcBorders>
              <w:top w:val="single" w:sz="4" w:space="0" w:color="auto"/>
              <w:left w:val="single" w:sz="4" w:space="0" w:color="auto"/>
              <w:bottom w:val="single" w:sz="4" w:space="0" w:color="auto"/>
              <w:right w:val="single" w:sz="4" w:space="0" w:color="auto"/>
            </w:tcBorders>
          </w:tcPr>
          <w:p w14:paraId="6B507A12" w14:textId="77777777" w:rsidR="00A75840" w:rsidRDefault="00C73004">
            <w:pPr>
              <w:pStyle w:val="TAL"/>
              <w:rPr>
                <w:rFonts w:eastAsia="等线"/>
                <w:b/>
                <w:i/>
                <w:color w:val="FF0000"/>
              </w:rPr>
            </w:pPr>
            <w:r>
              <w:rPr>
                <w:rFonts w:eastAsia="等线"/>
                <w:b/>
                <w:i/>
                <w:color w:val="FF0000"/>
              </w:rPr>
              <w:t>servingSpecificOffset</w:t>
            </w:r>
          </w:p>
          <w:p w14:paraId="0967E906" w14:textId="77777777" w:rsidR="00A75840" w:rsidRDefault="00C73004">
            <w:pPr>
              <w:pStyle w:val="TAL"/>
              <w:rPr>
                <w:b/>
                <w:i/>
                <w:szCs w:val="22"/>
                <w:lang w:eastAsia="sv-SE"/>
              </w:rPr>
            </w:pPr>
            <w:r>
              <w:rPr>
                <w:rFonts w:eastAsia="等线" w:hint="eastAsia"/>
                <w:bCs/>
                <w:iCs/>
                <w:color w:val="FF0000"/>
                <w:lang w:val="en-US"/>
              </w:rPr>
              <w:t>O</w:t>
            </w:r>
            <w:r>
              <w:rPr>
                <w:rFonts w:eastAsia="等线"/>
                <w:bCs/>
                <w:iCs/>
                <w:color w:val="FF0000"/>
                <w:lang w:val="en-US"/>
              </w:rPr>
              <w:t>ffset for event condition that is applicable for all the reference signals belonging to serving cell. If the field is absent, the value '0dB' is applied.</w:t>
            </w:r>
          </w:p>
        </w:tc>
      </w:tr>
    </w:tbl>
    <w:p w14:paraId="62006061" w14:textId="77777777" w:rsidR="00A75840" w:rsidRDefault="00A75840">
      <w:pPr>
        <w:pStyle w:val="af3"/>
        <w:rPr>
          <w:rFonts w:eastAsia="等线"/>
        </w:rPr>
      </w:pPr>
    </w:p>
    <w:p w14:paraId="437E422E" w14:textId="77777777" w:rsidR="00A75840" w:rsidRDefault="00A75840">
      <w:pPr>
        <w:pStyle w:val="af3"/>
        <w:rPr>
          <w:rFonts w:eastAsia="等线"/>
        </w:rPr>
      </w:pPr>
    </w:p>
    <w:p w14:paraId="5DBDA97D" w14:textId="77777777" w:rsidR="00A75840" w:rsidRDefault="00A75840">
      <w:pPr>
        <w:pStyle w:val="af3"/>
        <w:rPr>
          <w:rFonts w:eastAsia="等线"/>
        </w:rPr>
      </w:pPr>
    </w:p>
    <w:tbl>
      <w:tblPr>
        <w:tblStyle w:val="afffd"/>
        <w:tblW w:w="5000" w:type="pct"/>
        <w:tblInd w:w="-3" w:type="dxa"/>
        <w:tblLook w:val="04A0" w:firstRow="1" w:lastRow="0" w:firstColumn="1" w:lastColumn="0" w:noHBand="0" w:noVBand="1"/>
      </w:tblPr>
      <w:tblGrid>
        <w:gridCol w:w="14278"/>
      </w:tblGrid>
      <w:tr w:rsidR="00A75840" w14:paraId="5DF4688E" w14:textId="77777777">
        <w:tc>
          <w:tcPr>
            <w:tcW w:w="5000" w:type="pct"/>
          </w:tcPr>
          <w:p w14:paraId="501C04E3" w14:textId="77777777" w:rsidR="00A75840" w:rsidRDefault="00C73004">
            <w:pPr>
              <w:pStyle w:val="TAH"/>
            </w:pPr>
            <w:r>
              <w:rPr>
                <w:i/>
              </w:rPr>
              <w:t xml:space="preserve">LTM-CandidateReportConfig </w:t>
            </w:r>
            <w:r>
              <w:rPr>
                <w:iCs/>
              </w:rPr>
              <w:t>field descriptions</w:t>
            </w:r>
          </w:p>
        </w:tc>
      </w:tr>
      <w:tr w:rsidR="00A75840" w14:paraId="5E12D358" w14:textId="77777777">
        <w:tc>
          <w:tcPr>
            <w:tcW w:w="5000" w:type="pct"/>
          </w:tcPr>
          <w:p w14:paraId="045C059A" w14:textId="77777777" w:rsidR="00A75840" w:rsidRDefault="00C73004">
            <w:pPr>
              <w:pStyle w:val="TAL"/>
              <w:rPr>
                <w:rFonts w:eastAsia="等线"/>
                <w:b/>
                <w:i/>
              </w:rPr>
            </w:pPr>
            <w:r>
              <w:rPr>
                <w:rFonts w:eastAsia="等线" w:hint="eastAsia"/>
                <w:b/>
                <w:i/>
              </w:rPr>
              <w:t>l</w:t>
            </w:r>
            <w:r>
              <w:rPr>
                <w:rFonts w:eastAsia="等线"/>
                <w:b/>
                <w:i/>
              </w:rPr>
              <w:t>tm-CandidateReportConfigId</w:t>
            </w:r>
          </w:p>
          <w:p w14:paraId="594F9BA4" w14:textId="77777777" w:rsidR="00A75840" w:rsidRDefault="00C73004">
            <w:pPr>
              <w:pStyle w:val="TAL"/>
              <w:rPr>
                <w:rFonts w:eastAsia="等线"/>
              </w:rPr>
            </w:pPr>
            <w:r>
              <w:rPr>
                <w:rFonts w:eastAsia="等线" w:hint="eastAsia"/>
              </w:rPr>
              <w:t>L</w:t>
            </w:r>
            <w:r>
              <w:rPr>
                <w:rFonts w:eastAsia="等线"/>
              </w:rPr>
              <w:t>TM candidate cell ID for which the UE is required to measure reference signal and perform LTM event evaluation as specified in TS 38.321 [3].</w:t>
            </w:r>
          </w:p>
        </w:tc>
      </w:tr>
      <w:tr w:rsidR="00A75840" w14:paraId="11275FBD" w14:textId="77777777">
        <w:tc>
          <w:tcPr>
            <w:tcW w:w="5000" w:type="pct"/>
          </w:tcPr>
          <w:p w14:paraId="1342BEF9" w14:textId="77777777" w:rsidR="00A75840" w:rsidRDefault="00C73004">
            <w:pPr>
              <w:pStyle w:val="TAL"/>
              <w:rPr>
                <w:rFonts w:eastAsia="等线"/>
                <w:b/>
                <w:i/>
              </w:rPr>
            </w:pPr>
            <w:r>
              <w:rPr>
                <w:rFonts w:eastAsia="等线" w:hint="eastAsia"/>
                <w:b/>
                <w:i/>
              </w:rPr>
              <w:t>c</w:t>
            </w:r>
            <w:r>
              <w:rPr>
                <w:rFonts w:eastAsia="等线"/>
                <w:b/>
                <w:i/>
              </w:rPr>
              <w:t>andidateSpecificOffset</w:t>
            </w:r>
          </w:p>
          <w:p w14:paraId="02A50E6F" w14:textId="77777777" w:rsidR="00A75840" w:rsidRDefault="00C73004">
            <w:pPr>
              <w:pStyle w:val="TAL"/>
              <w:rPr>
                <w:rFonts w:eastAsia="等线"/>
                <w:bCs/>
                <w:iCs/>
              </w:rPr>
            </w:pPr>
            <w:r>
              <w:rPr>
                <w:rFonts w:eastAsia="等线" w:hint="eastAsia"/>
                <w:bCs/>
                <w:iCs/>
              </w:rPr>
              <w:t>O</w:t>
            </w:r>
            <w:r>
              <w:rPr>
                <w:rFonts w:eastAsia="等线"/>
                <w:bCs/>
                <w:iCs/>
              </w:rPr>
              <w:t xml:space="preserve">ffset for event condition that is applicable for all the reference signals belonging to the candidate cell with the candidate cell ID </w:t>
            </w:r>
            <w:r>
              <w:rPr>
                <w:rFonts w:eastAsia="等线"/>
                <w:bCs/>
                <w:i/>
              </w:rPr>
              <w:t>ltm-CandidateReportConfigId</w:t>
            </w:r>
            <w:r>
              <w:rPr>
                <w:rFonts w:eastAsia="等线"/>
                <w:bCs/>
                <w:iCs/>
              </w:rPr>
              <w:t xml:space="preserve">. If the field is absent, the value '0dB' is applied. </w:t>
            </w:r>
          </w:p>
        </w:tc>
      </w:tr>
      <w:tr w:rsidR="00A75840" w14:paraId="5E958641" w14:textId="77777777">
        <w:tc>
          <w:tcPr>
            <w:tcW w:w="5000" w:type="pct"/>
          </w:tcPr>
          <w:p w14:paraId="2E909DF8" w14:textId="77777777" w:rsidR="00A75840" w:rsidRDefault="00C73004">
            <w:pPr>
              <w:pStyle w:val="TAL"/>
              <w:rPr>
                <w:rFonts w:eastAsia="等线"/>
                <w:b/>
                <w:i/>
                <w:strike/>
                <w:color w:val="FF0000"/>
              </w:rPr>
            </w:pPr>
            <w:r>
              <w:rPr>
                <w:rFonts w:eastAsia="等线"/>
                <w:b/>
                <w:i/>
                <w:strike/>
                <w:color w:val="FF0000"/>
              </w:rPr>
              <w:t>candidateSpecificOffset</w:t>
            </w:r>
            <w:r>
              <w:rPr>
                <w:rFonts w:eastAsia="等线" w:hint="eastAsia"/>
                <w:b/>
                <w:i/>
                <w:strike/>
                <w:color w:val="FF0000"/>
              </w:rPr>
              <w:t>S</w:t>
            </w:r>
          </w:p>
          <w:p w14:paraId="7D09086F" w14:textId="77777777" w:rsidR="00A75840" w:rsidRDefault="00C73004">
            <w:pPr>
              <w:pStyle w:val="TAL"/>
              <w:rPr>
                <w:rFonts w:eastAsia="等线"/>
                <w:bCs/>
                <w:iCs/>
              </w:rPr>
            </w:pPr>
            <w:r>
              <w:rPr>
                <w:rFonts w:eastAsia="等线" w:hint="eastAsia"/>
                <w:bCs/>
                <w:iCs/>
                <w:strike/>
                <w:color w:val="FF0000"/>
              </w:rPr>
              <w:t>O</w:t>
            </w:r>
            <w:r>
              <w:rPr>
                <w:rFonts w:eastAsia="等线"/>
                <w:bCs/>
                <w:iCs/>
                <w:strike/>
                <w:color w:val="FF0000"/>
              </w:rPr>
              <w:t xml:space="preserve">ffset for event condition that is applicable for all the reference signals belonging to serving cell. If the field is absent, the value '0dB' is applied. </w:t>
            </w:r>
          </w:p>
        </w:tc>
      </w:tr>
    </w:tbl>
    <w:p w14:paraId="294C563D" w14:textId="77777777" w:rsidR="00A75840" w:rsidRDefault="00A75840">
      <w:pPr>
        <w:pStyle w:val="af3"/>
        <w:rPr>
          <w:rFonts w:eastAsia="等线"/>
        </w:rPr>
      </w:pPr>
    </w:p>
    <w:p w14:paraId="709527D7" w14:textId="77777777" w:rsidR="00A75840" w:rsidRDefault="00A75840">
      <w:pPr>
        <w:pStyle w:val="af3"/>
        <w:rPr>
          <w:rFonts w:eastAsia="等线"/>
        </w:rPr>
      </w:pPr>
    </w:p>
    <w:p w14:paraId="25266076" w14:textId="77777777" w:rsidR="00A75840" w:rsidRDefault="00C73004">
      <w:pPr>
        <w:rPr>
          <w:rFonts w:eastAsia="等线"/>
        </w:rPr>
      </w:pPr>
      <w:r>
        <w:rPr>
          <w:b/>
        </w:rPr>
        <w:t>[Comments]</w:t>
      </w:r>
      <w:r>
        <w:t>:</w:t>
      </w:r>
    </w:p>
    <w:p w14:paraId="4C4F645C" w14:textId="77777777" w:rsidR="00A75840" w:rsidRDefault="00A75840">
      <w:pPr>
        <w:rPr>
          <w:rFonts w:eastAsia="等线"/>
        </w:rPr>
      </w:pPr>
    </w:p>
    <w:p w14:paraId="1CCA00EE" w14:textId="77777777" w:rsidR="00A75840" w:rsidRDefault="00C73004">
      <w:pPr>
        <w:pStyle w:val="1"/>
        <w:rPr>
          <w:rFonts w:eastAsia="等线"/>
        </w:rPr>
      </w:pPr>
      <w:r>
        <w:rPr>
          <w:rFonts w:eastAsia="等线" w:hint="eastAsia"/>
        </w:rPr>
        <w:t>C168</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51C9200" w14:textId="77777777">
        <w:tc>
          <w:tcPr>
            <w:tcW w:w="433" w:type="pct"/>
          </w:tcPr>
          <w:p w14:paraId="0C926655" w14:textId="77777777" w:rsidR="00A75840" w:rsidRDefault="00C73004">
            <w:r>
              <w:t>RIL Id</w:t>
            </w:r>
          </w:p>
        </w:tc>
        <w:tc>
          <w:tcPr>
            <w:tcW w:w="425" w:type="pct"/>
          </w:tcPr>
          <w:p w14:paraId="676C835F" w14:textId="77777777" w:rsidR="00A75840" w:rsidRDefault="00C73004">
            <w:r>
              <w:t>WI</w:t>
            </w:r>
          </w:p>
        </w:tc>
        <w:tc>
          <w:tcPr>
            <w:tcW w:w="479" w:type="pct"/>
          </w:tcPr>
          <w:p w14:paraId="48F8D211" w14:textId="77777777" w:rsidR="00A75840" w:rsidRDefault="00C73004">
            <w:r>
              <w:t>Class</w:t>
            </w:r>
          </w:p>
        </w:tc>
        <w:tc>
          <w:tcPr>
            <w:tcW w:w="1253" w:type="pct"/>
          </w:tcPr>
          <w:p w14:paraId="0C9FA800" w14:textId="77777777" w:rsidR="00A75840" w:rsidRDefault="00C73004">
            <w:r>
              <w:t>Title</w:t>
            </w:r>
          </w:p>
        </w:tc>
        <w:tc>
          <w:tcPr>
            <w:tcW w:w="520" w:type="pct"/>
          </w:tcPr>
          <w:p w14:paraId="63FCC8F6" w14:textId="77777777" w:rsidR="00A75840" w:rsidRDefault="00C73004">
            <w:r>
              <w:t>Tdoc</w:t>
            </w:r>
          </w:p>
        </w:tc>
        <w:tc>
          <w:tcPr>
            <w:tcW w:w="699" w:type="pct"/>
          </w:tcPr>
          <w:p w14:paraId="73B671B6" w14:textId="77777777" w:rsidR="00A75840" w:rsidRDefault="00C73004">
            <w:r>
              <w:t>Delegate</w:t>
            </w:r>
          </w:p>
        </w:tc>
        <w:tc>
          <w:tcPr>
            <w:tcW w:w="445" w:type="pct"/>
          </w:tcPr>
          <w:p w14:paraId="393545FC" w14:textId="77777777" w:rsidR="00A75840" w:rsidRDefault="00C73004">
            <w:r>
              <w:t>Misc</w:t>
            </w:r>
          </w:p>
        </w:tc>
        <w:tc>
          <w:tcPr>
            <w:tcW w:w="381" w:type="pct"/>
          </w:tcPr>
          <w:p w14:paraId="4BCA998E" w14:textId="77777777" w:rsidR="00A75840" w:rsidRDefault="00C73004">
            <w:r>
              <w:t>File version</w:t>
            </w:r>
          </w:p>
        </w:tc>
        <w:tc>
          <w:tcPr>
            <w:tcW w:w="365" w:type="pct"/>
          </w:tcPr>
          <w:p w14:paraId="3671C197" w14:textId="77777777" w:rsidR="00A75840" w:rsidRDefault="00C73004">
            <w:r>
              <w:t>Status</w:t>
            </w:r>
          </w:p>
        </w:tc>
      </w:tr>
      <w:tr w:rsidR="00A75840" w14:paraId="3EBD97C3" w14:textId="77777777">
        <w:tc>
          <w:tcPr>
            <w:tcW w:w="433" w:type="pct"/>
          </w:tcPr>
          <w:p w14:paraId="7419E329" w14:textId="77777777" w:rsidR="00A75840" w:rsidRDefault="00C73004">
            <w:pPr>
              <w:rPr>
                <w:rFonts w:eastAsia="等线"/>
              </w:rPr>
            </w:pPr>
            <w:r>
              <w:rPr>
                <w:rFonts w:eastAsia="等线" w:hint="eastAsia"/>
              </w:rPr>
              <w:t>C168</w:t>
            </w:r>
          </w:p>
        </w:tc>
        <w:tc>
          <w:tcPr>
            <w:tcW w:w="425" w:type="pct"/>
          </w:tcPr>
          <w:p w14:paraId="202CA1F2" w14:textId="77777777" w:rsidR="00A75840" w:rsidRDefault="00C73004">
            <w:pPr>
              <w:rPr>
                <w:rFonts w:eastAsia="等线"/>
              </w:rPr>
            </w:pPr>
            <w:r>
              <w:rPr>
                <w:rFonts w:eastAsia="等线"/>
              </w:rPr>
              <w:t>MOB</w:t>
            </w:r>
          </w:p>
        </w:tc>
        <w:tc>
          <w:tcPr>
            <w:tcW w:w="479" w:type="pct"/>
          </w:tcPr>
          <w:p w14:paraId="6B4D72BD" w14:textId="77777777" w:rsidR="00A75840" w:rsidRDefault="00C73004">
            <w:pPr>
              <w:rPr>
                <w:rFonts w:eastAsia="等线"/>
              </w:rPr>
            </w:pPr>
            <w:r>
              <w:rPr>
                <w:rFonts w:eastAsia="等线" w:hint="eastAsia"/>
              </w:rPr>
              <w:t>1</w:t>
            </w:r>
          </w:p>
        </w:tc>
        <w:tc>
          <w:tcPr>
            <w:tcW w:w="1253" w:type="pct"/>
          </w:tcPr>
          <w:p w14:paraId="1537B4D9" w14:textId="77777777" w:rsidR="00A75840" w:rsidRDefault="00C73004">
            <w:pPr>
              <w:rPr>
                <w:rFonts w:eastAsia="等线"/>
              </w:rPr>
            </w:pPr>
            <w:r>
              <w:rPr>
                <w:rFonts w:eastAsia="等线" w:hint="eastAsia"/>
              </w:rPr>
              <w:t xml:space="preserve">CLTM case is missing in the filed description of </w:t>
            </w:r>
            <w:r>
              <w:rPr>
                <w:rFonts w:eastAsia="等线"/>
              </w:rPr>
              <w:t>ltm-ReportConfigType</w:t>
            </w:r>
          </w:p>
        </w:tc>
        <w:tc>
          <w:tcPr>
            <w:tcW w:w="520" w:type="pct"/>
          </w:tcPr>
          <w:p w14:paraId="1521A9CC" w14:textId="77777777" w:rsidR="00A75840" w:rsidRDefault="00A75840">
            <w:pPr>
              <w:rPr>
                <w:rFonts w:eastAsia="等线"/>
              </w:rPr>
            </w:pPr>
          </w:p>
        </w:tc>
        <w:tc>
          <w:tcPr>
            <w:tcW w:w="699" w:type="pct"/>
          </w:tcPr>
          <w:p w14:paraId="477BBD18" w14:textId="77777777" w:rsidR="00A75840" w:rsidRDefault="00C73004">
            <w:pPr>
              <w:rPr>
                <w:rFonts w:eastAsia="等线"/>
              </w:rPr>
            </w:pPr>
            <w:r>
              <w:rPr>
                <w:rFonts w:eastAsia="等线" w:hint="eastAsia"/>
              </w:rPr>
              <w:t>Rui</w:t>
            </w:r>
          </w:p>
          <w:p w14:paraId="71120E38" w14:textId="77777777" w:rsidR="00A75840" w:rsidRDefault="00C73004">
            <w:pPr>
              <w:rPr>
                <w:rFonts w:eastAsia="等线"/>
              </w:rPr>
            </w:pPr>
            <w:r>
              <w:rPr>
                <w:rFonts w:eastAsia="等线" w:hint="eastAsia"/>
              </w:rPr>
              <w:t>(CATT)</w:t>
            </w:r>
          </w:p>
        </w:tc>
        <w:tc>
          <w:tcPr>
            <w:tcW w:w="445" w:type="pct"/>
          </w:tcPr>
          <w:p w14:paraId="5CB865A4" w14:textId="77777777" w:rsidR="00A75840" w:rsidRDefault="00A75840"/>
        </w:tc>
        <w:tc>
          <w:tcPr>
            <w:tcW w:w="381" w:type="pct"/>
          </w:tcPr>
          <w:p w14:paraId="2920229D" w14:textId="77777777" w:rsidR="00A75840" w:rsidRDefault="00C73004">
            <w:pPr>
              <w:rPr>
                <w:rFonts w:eastAsia="等线"/>
              </w:rPr>
            </w:pPr>
            <w:r>
              <w:rPr>
                <w:rFonts w:eastAsia="等线" w:hint="eastAsia"/>
              </w:rPr>
              <w:t>V026</w:t>
            </w:r>
          </w:p>
        </w:tc>
        <w:tc>
          <w:tcPr>
            <w:tcW w:w="365" w:type="pct"/>
          </w:tcPr>
          <w:p w14:paraId="50DCB94D" w14:textId="77777777" w:rsidR="00A75840" w:rsidRDefault="00A75840"/>
        </w:tc>
      </w:tr>
    </w:tbl>
    <w:p w14:paraId="0A73F70C" w14:textId="77777777" w:rsidR="00A75840" w:rsidRDefault="00C73004">
      <w:pPr>
        <w:pStyle w:val="af3"/>
        <w:rPr>
          <w:rFonts w:eastAsia="等线"/>
        </w:rPr>
      </w:pPr>
      <w:r>
        <w:rPr>
          <w:b/>
        </w:rPr>
        <w:br/>
        <w:t>[Description]</w:t>
      </w:r>
      <w:r>
        <w:t>:</w:t>
      </w:r>
    </w:p>
    <w:p w14:paraId="1DD94DB8" w14:textId="77777777" w:rsidR="00A75840" w:rsidRDefault="00C73004">
      <w:pPr>
        <w:pStyle w:val="TAL"/>
        <w:rPr>
          <w:rFonts w:eastAsia="等线"/>
          <w:b/>
          <w:i/>
          <w:szCs w:val="22"/>
        </w:rPr>
      </w:pPr>
      <w:r>
        <w:rPr>
          <w:rFonts w:eastAsia="等线"/>
          <w:b/>
          <w:i/>
          <w:szCs w:val="22"/>
        </w:rPr>
        <w:t>ltm-ReportConfigType</w:t>
      </w:r>
    </w:p>
    <w:p w14:paraId="348754D3" w14:textId="77777777" w:rsidR="00A75840" w:rsidRDefault="00C73004">
      <w:pPr>
        <w:pStyle w:val="af3"/>
        <w:rPr>
          <w:rFonts w:eastAsia="等线"/>
        </w:rPr>
      </w:pPr>
      <w:r>
        <w:rPr>
          <w:rFonts w:eastAsia="等线" w:hint="eastAsia"/>
          <w:bCs/>
          <w:iCs/>
          <w:szCs w:val="22"/>
        </w:rPr>
        <w:t>T</w:t>
      </w:r>
      <w:r>
        <w:rPr>
          <w:rFonts w:eastAsia="等线"/>
          <w:bCs/>
          <w:iCs/>
          <w:szCs w:val="22"/>
        </w:rPr>
        <w:t xml:space="preserve">his field specifies how the UE shall report the measurement results for LTM </w:t>
      </w:r>
      <w:r>
        <w:rPr>
          <w:rFonts w:eastAsia="等线"/>
          <w:bCs/>
          <w:iCs/>
          <w:szCs w:val="22"/>
          <w:highlight w:val="yellow"/>
        </w:rPr>
        <w:t>either by gNB-scheduled measurement report or by event-triggered measurement report by MAC CE</w:t>
      </w:r>
      <w:r>
        <w:rPr>
          <w:rFonts w:eastAsia="等线"/>
          <w:bCs/>
          <w:iCs/>
          <w:szCs w:val="22"/>
        </w:rPr>
        <w:t xml:space="preserve">. </w:t>
      </w:r>
      <w:r>
        <w:rPr>
          <w:bCs/>
          <w:iCs/>
        </w:rPr>
        <w:t xml:space="preserve">The UE shall ignore this field if </w:t>
      </w:r>
      <w:r>
        <w:rPr>
          <w:bCs/>
          <w:i/>
        </w:rPr>
        <w:t>LTM-CSI-ReportConfig</w:t>
      </w:r>
      <w:r>
        <w:rPr>
          <w:bCs/>
          <w:iCs/>
        </w:rPr>
        <w:t xml:space="preserve"> is configured in </w:t>
      </w:r>
      <w:proofErr w:type="gramStart"/>
      <w:r>
        <w:rPr>
          <w:bCs/>
          <w:iCs/>
        </w:rPr>
        <w:t>a</w:t>
      </w:r>
      <w:proofErr w:type="gramEnd"/>
      <w:r>
        <w:rPr>
          <w:bCs/>
          <w:iCs/>
        </w:rPr>
        <w:t xml:space="preserve"> </w:t>
      </w:r>
      <w:r>
        <w:rPr>
          <w:bCs/>
          <w:i/>
        </w:rPr>
        <w:t>LTM-Candidate</w:t>
      </w:r>
      <w:r>
        <w:rPr>
          <w:bCs/>
          <w:iCs/>
        </w:rPr>
        <w:t xml:space="preserve"> IE.</w:t>
      </w:r>
    </w:p>
    <w:p w14:paraId="46CDF958" w14:textId="77777777" w:rsidR="00A75840" w:rsidRDefault="00C73004">
      <w:pPr>
        <w:pStyle w:val="af3"/>
        <w:rPr>
          <w:rFonts w:eastAsia="等线"/>
        </w:rPr>
      </w:pPr>
      <w:r>
        <w:rPr>
          <w:b/>
        </w:rPr>
        <w:t>[Proposed Change]</w:t>
      </w:r>
      <w:r>
        <w:t xml:space="preserve">: </w:t>
      </w:r>
    </w:p>
    <w:p w14:paraId="66E384E0" w14:textId="77777777" w:rsidR="00A75840" w:rsidRDefault="00C73004">
      <w:pPr>
        <w:pStyle w:val="af3"/>
        <w:rPr>
          <w:rFonts w:eastAsia="等线"/>
        </w:rPr>
      </w:pPr>
      <w:r>
        <w:rPr>
          <w:rFonts w:eastAsia="等线" w:hint="eastAsia"/>
          <w:bCs/>
          <w:iCs/>
          <w:szCs w:val="22"/>
        </w:rPr>
        <w:t>T</w:t>
      </w:r>
      <w:r>
        <w:rPr>
          <w:rFonts w:eastAsia="等线"/>
          <w:bCs/>
          <w:iCs/>
          <w:szCs w:val="22"/>
        </w:rPr>
        <w:t>his field specifies how the UE shall report the measurement results for LTM either by gNB-scheduled measurement report or by event-triggered measurement report by MAC CE</w:t>
      </w:r>
      <w:r>
        <w:rPr>
          <w:rFonts w:eastAsia="等线" w:hint="eastAsia"/>
          <w:bCs/>
          <w:iCs/>
          <w:color w:val="FF0000"/>
          <w:szCs w:val="22"/>
          <w:u w:val="single"/>
        </w:rPr>
        <w:t xml:space="preserve"> or specifies the execution </w:t>
      </w:r>
      <w:r>
        <w:rPr>
          <w:rFonts w:eastAsia="等线"/>
          <w:bCs/>
          <w:iCs/>
          <w:color w:val="FF0000"/>
          <w:szCs w:val="22"/>
          <w:u w:val="single"/>
        </w:rPr>
        <w:t>condition</w:t>
      </w:r>
      <w:r>
        <w:rPr>
          <w:rFonts w:eastAsia="等线" w:hint="eastAsia"/>
          <w:bCs/>
          <w:iCs/>
          <w:color w:val="FF0000"/>
          <w:szCs w:val="22"/>
          <w:u w:val="single"/>
        </w:rPr>
        <w:t xml:space="preserve"> for </w:t>
      </w:r>
      <w:r>
        <w:rPr>
          <w:rFonts w:eastAsia="等线"/>
          <w:bCs/>
          <w:iCs/>
          <w:color w:val="FF0000"/>
          <w:szCs w:val="22"/>
          <w:u w:val="single"/>
        </w:rPr>
        <w:t>conditional</w:t>
      </w:r>
      <w:r>
        <w:rPr>
          <w:rFonts w:eastAsia="等线" w:hint="eastAsia"/>
          <w:bCs/>
          <w:iCs/>
          <w:color w:val="FF0000"/>
          <w:szCs w:val="22"/>
          <w:u w:val="single"/>
        </w:rPr>
        <w:t xml:space="preserve"> LTM execution</w:t>
      </w:r>
      <w:r>
        <w:rPr>
          <w:rFonts w:eastAsia="等线"/>
          <w:bCs/>
          <w:iCs/>
          <w:szCs w:val="22"/>
        </w:rPr>
        <w:t>.</w:t>
      </w:r>
      <w:r>
        <w:t xml:space="preserve"> </w:t>
      </w:r>
      <w:r>
        <w:rPr>
          <w:rFonts w:eastAsia="等线"/>
          <w:bCs/>
          <w:iCs/>
          <w:szCs w:val="22"/>
        </w:rPr>
        <w:t xml:space="preserve">The UE shall ignore this field if LTM-CSI-ReportConfig is configured in </w:t>
      </w:r>
      <w:proofErr w:type="gramStart"/>
      <w:r>
        <w:rPr>
          <w:rFonts w:eastAsia="等线"/>
          <w:bCs/>
          <w:iCs/>
          <w:szCs w:val="22"/>
        </w:rPr>
        <w:t>a</w:t>
      </w:r>
      <w:proofErr w:type="gramEnd"/>
      <w:r>
        <w:rPr>
          <w:rFonts w:eastAsia="等线"/>
          <w:bCs/>
          <w:iCs/>
          <w:szCs w:val="22"/>
        </w:rPr>
        <w:t xml:space="preserve"> LTM-Candidate IE.</w:t>
      </w:r>
    </w:p>
    <w:p w14:paraId="416D7265" w14:textId="77777777" w:rsidR="00A75840" w:rsidRDefault="00C73004">
      <w:r>
        <w:rPr>
          <w:b/>
        </w:rPr>
        <w:t>[Comments]</w:t>
      </w:r>
      <w:r>
        <w:t>:</w:t>
      </w:r>
    </w:p>
    <w:p w14:paraId="1ECA718C" w14:textId="77777777" w:rsidR="00A75840" w:rsidRDefault="00A75840">
      <w:pPr>
        <w:rPr>
          <w:rFonts w:eastAsia="等线"/>
        </w:rPr>
      </w:pPr>
    </w:p>
    <w:p w14:paraId="5772CE11" w14:textId="77777777" w:rsidR="00A75840" w:rsidRDefault="00C73004">
      <w:pPr>
        <w:pStyle w:val="1"/>
        <w:rPr>
          <w:rFonts w:eastAsia="等线"/>
        </w:rPr>
      </w:pPr>
      <w:r>
        <w:rPr>
          <w:rFonts w:eastAsia="等线" w:hint="eastAsia"/>
        </w:rPr>
        <w:t>C161</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14C68BE" w14:textId="77777777">
        <w:tc>
          <w:tcPr>
            <w:tcW w:w="433" w:type="pct"/>
          </w:tcPr>
          <w:p w14:paraId="6A584395" w14:textId="77777777" w:rsidR="00A75840" w:rsidRDefault="00C73004">
            <w:r>
              <w:t>RIL Id</w:t>
            </w:r>
          </w:p>
        </w:tc>
        <w:tc>
          <w:tcPr>
            <w:tcW w:w="425" w:type="pct"/>
          </w:tcPr>
          <w:p w14:paraId="57258A10" w14:textId="77777777" w:rsidR="00A75840" w:rsidRDefault="00C73004">
            <w:r>
              <w:t>WI</w:t>
            </w:r>
          </w:p>
        </w:tc>
        <w:tc>
          <w:tcPr>
            <w:tcW w:w="479" w:type="pct"/>
          </w:tcPr>
          <w:p w14:paraId="562E66F8" w14:textId="77777777" w:rsidR="00A75840" w:rsidRDefault="00C73004">
            <w:r>
              <w:t>Class</w:t>
            </w:r>
          </w:p>
        </w:tc>
        <w:tc>
          <w:tcPr>
            <w:tcW w:w="1253" w:type="pct"/>
          </w:tcPr>
          <w:p w14:paraId="4D312C28" w14:textId="77777777" w:rsidR="00A75840" w:rsidRDefault="00C73004">
            <w:r>
              <w:t>Title</w:t>
            </w:r>
          </w:p>
        </w:tc>
        <w:tc>
          <w:tcPr>
            <w:tcW w:w="520" w:type="pct"/>
          </w:tcPr>
          <w:p w14:paraId="7277E23B" w14:textId="77777777" w:rsidR="00A75840" w:rsidRDefault="00C73004">
            <w:r>
              <w:t>Tdoc</w:t>
            </w:r>
          </w:p>
        </w:tc>
        <w:tc>
          <w:tcPr>
            <w:tcW w:w="699" w:type="pct"/>
          </w:tcPr>
          <w:p w14:paraId="7C2EDA41" w14:textId="77777777" w:rsidR="00A75840" w:rsidRDefault="00C73004">
            <w:r>
              <w:t>Delegate</w:t>
            </w:r>
          </w:p>
        </w:tc>
        <w:tc>
          <w:tcPr>
            <w:tcW w:w="445" w:type="pct"/>
          </w:tcPr>
          <w:p w14:paraId="2C77F450" w14:textId="77777777" w:rsidR="00A75840" w:rsidRDefault="00C73004">
            <w:r>
              <w:t>Misc</w:t>
            </w:r>
          </w:p>
        </w:tc>
        <w:tc>
          <w:tcPr>
            <w:tcW w:w="381" w:type="pct"/>
          </w:tcPr>
          <w:p w14:paraId="10E46EEB" w14:textId="77777777" w:rsidR="00A75840" w:rsidRDefault="00C73004">
            <w:r>
              <w:t>File version</w:t>
            </w:r>
          </w:p>
        </w:tc>
        <w:tc>
          <w:tcPr>
            <w:tcW w:w="365" w:type="pct"/>
          </w:tcPr>
          <w:p w14:paraId="267FD649" w14:textId="77777777" w:rsidR="00A75840" w:rsidRDefault="00C73004">
            <w:r>
              <w:t>Status</w:t>
            </w:r>
          </w:p>
        </w:tc>
      </w:tr>
      <w:tr w:rsidR="00A75840" w14:paraId="47DE10C3" w14:textId="77777777">
        <w:tc>
          <w:tcPr>
            <w:tcW w:w="433" w:type="pct"/>
          </w:tcPr>
          <w:p w14:paraId="3B5AF9AB" w14:textId="77777777" w:rsidR="00A75840" w:rsidRDefault="00C73004">
            <w:pPr>
              <w:rPr>
                <w:rFonts w:eastAsia="等线"/>
              </w:rPr>
            </w:pPr>
            <w:r>
              <w:rPr>
                <w:rFonts w:eastAsia="等线" w:hint="eastAsia"/>
              </w:rPr>
              <w:t>C161</w:t>
            </w:r>
          </w:p>
        </w:tc>
        <w:tc>
          <w:tcPr>
            <w:tcW w:w="425" w:type="pct"/>
          </w:tcPr>
          <w:p w14:paraId="2C28FB40" w14:textId="77777777" w:rsidR="00A75840" w:rsidRDefault="00C73004">
            <w:pPr>
              <w:rPr>
                <w:rFonts w:eastAsia="等线"/>
              </w:rPr>
            </w:pPr>
            <w:r>
              <w:rPr>
                <w:rFonts w:eastAsia="等线"/>
              </w:rPr>
              <w:t>MOB</w:t>
            </w:r>
          </w:p>
        </w:tc>
        <w:tc>
          <w:tcPr>
            <w:tcW w:w="479" w:type="pct"/>
          </w:tcPr>
          <w:p w14:paraId="3B3B8FD5" w14:textId="77777777" w:rsidR="00A75840" w:rsidRDefault="00C73004">
            <w:pPr>
              <w:rPr>
                <w:rFonts w:eastAsia="等线"/>
              </w:rPr>
            </w:pPr>
            <w:r>
              <w:rPr>
                <w:rFonts w:eastAsia="等线" w:hint="eastAsia"/>
              </w:rPr>
              <w:t>1</w:t>
            </w:r>
          </w:p>
        </w:tc>
        <w:tc>
          <w:tcPr>
            <w:tcW w:w="1253" w:type="pct"/>
          </w:tcPr>
          <w:p w14:paraId="7709A017" w14:textId="77777777" w:rsidR="00A75840" w:rsidRDefault="00C73004">
            <w:pPr>
              <w:rPr>
                <w:rFonts w:eastAsia="等线"/>
              </w:rPr>
            </w:pPr>
            <w:r>
              <w:rPr>
                <w:rFonts w:eastAsia="等线"/>
              </w:rPr>
              <w:t>A</w:t>
            </w:r>
            <w:r>
              <w:rPr>
                <w:rFonts w:eastAsia="等线" w:hint="eastAsia"/>
              </w:rPr>
              <w:t>mbiguity of the</w:t>
            </w:r>
            <w:r>
              <w:t xml:space="preserve"> </w:t>
            </w:r>
            <w:r>
              <w:rPr>
                <w:rFonts w:eastAsia="等线"/>
              </w:rPr>
              <w:t>reportQuantity</w:t>
            </w:r>
            <w:r>
              <w:rPr>
                <w:rFonts w:eastAsia="等线" w:hint="eastAsia"/>
              </w:rPr>
              <w:t xml:space="preserve"> </w:t>
            </w:r>
            <w:r>
              <w:rPr>
                <w:iCs/>
              </w:rPr>
              <w:t>field description</w:t>
            </w:r>
            <w:r>
              <w:rPr>
                <w:rFonts w:eastAsia="等线" w:hint="eastAsia"/>
                <w:iCs/>
              </w:rPr>
              <w:t xml:space="preserve"> on the wording </w:t>
            </w:r>
            <w:r>
              <w:rPr>
                <w:rFonts w:eastAsia="等线"/>
                <w:iCs/>
              </w:rPr>
              <w:t>“</w:t>
            </w:r>
            <w:r>
              <w:rPr>
                <w:rFonts w:eastAsia="等线" w:hint="eastAsia"/>
                <w:iCs/>
              </w:rPr>
              <w:t>CSI report</w:t>
            </w:r>
            <w:r>
              <w:rPr>
                <w:rFonts w:eastAsia="等线"/>
                <w:iCs/>
              </w:rPr>
              <w:t>”</w:t>
            </w:r>
          </w:p>
        </w:tc>
        <w:tc>
          <w:tcPr>
            <w:tcW w:w="520" w:type="pct"/>
          </w:tcPr>
          <w:p w14:paraId="474F77A9" w14:textId="77777777" w:rsidR="00A75840" w:rsidRDefault="00A75840">
            <w:pPr>
              <w:rPr>
                <w:rFonts w:eastAsia="等线"/>
              </w:rPr>
            </w:pPr>
          </w:p>
        </w:tc>
        <w:tc>
          <w:tcPr>
            <w:tcW w:w="699" w:type="pct"/>
          </w:tcPr>
          <w:p w14:paraId="4EAE580C" w14:textId="77777777" w:rsidR="00A75840" w:rsidRDefault="00C73004">
            <w:pPr>
              <w:rPr>
                <w:rFonts w:eastAsia="等线"/>
              </w:rPr>
            </w:pPr>
            <w:r>
              <w:rPr>
                <w:rFonts w:eastAsia="等线" w:hint="eastAsia"/>
              </w:rPr>
              <w:t>Rui</w:t>
            </w:r>
          </w:p>
          <w:p w14:paraId="1174B368" w14:textId="77777777" w:rsidR="00A75840" w:rsidRDefault="00C73004">
            <w:pPr>
              <w:rPr>
                <w:rFonts w:eastAsia="等线"/>
              </w:rPr>
            </w:pPr>
            <w:r>
              <w:rPr>
                <w:rFonts w:eastAsia="等线" w:hint="eastAsia"/>
              </w:rPr>
              <w:t>(CATT)</w:t>
            </w:r>
          </w:p>
        </w:tc>
        <w:tc>
          <w:tcPr>
            <w:tcW w:w="445" w:type="pct"/>
          </w:tcPr>
          <w:p w14:paraId="4513579A" w14:textId="77777777" w:rsidR="00A75840" w:rsidRDefault="00A75840"/>
        </w:tc>
        <w:tc>
          <w:tcPr>
            <w:tcW w:w="381" w:type="pct"/>
          </w:tcPr>
          <w:p w14:paraId="121478FA" w14:textId="77777777" w:rsidR="00A75840" w:rsidRDefault="00C73004">
            <w:pPr>
              <w:rPr>
                <w:rFonts w:eastAsia="等线"/>
              </w:rPr>
            </w:pPr>
            <w:r>
              <w:rPr>
                <w:rFonts w:eastAsia="等线" w:hint="eastAsia"/>
              </w:rPr>
              <w:t>V005</w:t>
            </w:r>
          </w:p>
        </w:tc>
        <w:tc>
          <w:tcPr>
            <w:tcW w:w="365" w:type="pct"/>
          </w:tcPr>
          <w:p w14:paraId="3671D3FB" w14:textId="77777777" w:rsidR="00A75840" w:rsidRDefault="00C73004">
            <w:r>
              <w:t>Rejected</w:t>
            </w:r>
          </w:p>
        </w:tc>
      </w:tr>
    </w:tbl>
    <w:p w14:paraId="2D35D4BE" w14:textId="77777777" w:rsidR="00A75840" w:rsidRDefault="00C73004">
      <w:pPr>
        <w:pStyle w:val="af3"/>
      </w:pPr>
      <w:r>
        <w:rPr>
          <w:b/>
        </w:rPr>
        <w:br/>
        <w:t>[Description]</w:t>
      </w:r>
      <w:r>
        <w:t>:</w:t>
      </w:r>
      <w:r>
        <w:rPr>
          <w:rFonts w:eastAsia="等线" w:hint="eastAsia"/>
        </w:rPr>
        <w:t xml:space="preserve"> </w:t>
      </w:r>
    </w:p>
    <w:p w14:paraId="052F56F1" w14:textId="77777777" w:rsidR="00A75840" w:rsidRDefault="00C73004">
      <w:pPr>
        <w:pStyle w:val="af3"/>
        <w:rPr>
          <w:rFonts w:eastAsia="等线"/>
        </w:rPr>
      </w:pPr>
      <w:r>
        <w:rPr>
          <w:rFonts w:eastAsia="等线" w:hint="eastAsia"/>
        </w:rPr>
        <w:t xml:space="preserve">It is not clear whether the wording </w:t>
      </w:r>
      <w:r>
        <w:rPr>
          <w:rFonts w:eastAsia="等线"/>
        </w:rPr>
        <w:t>“</w:t>
      </w:r>
      <w:r>
        <w:rPr>
          <w:rFonts w:eastAsia="等线" w:hint="eastAsia"/>
          <w:iCs/>
        </w:rPr>
        <w:t>CSI report</w:t>
      </w:r>
      <w:r>
        <w:rPr>
          <w:rFonts w:eastAsia="等线"/>
        </w:rPr>
        <w:t>”</w:t>
      </w:r>
      <w:r>
        <w:rPr>
          <w:rFonts w:eastAsia="等线" w:hint="eastAsia"/>
        </w:rPr>
        <w:t xml:space="preserve"> means early CSI acquization.</w:t>
      </w:r>
    </w:p>
    <w:p w14:paraId="04270DD5" w14:textId="77777777" w:rsidR="00A75840" w:rsidRDefault="00C73004">
      <w:pPr>
        <w:pStyle w:val="af3"/>
        <w:rPr>
          <w:rFonts w:eastAsia="等线"/>
        </w:rPr>
      </w:pPr>
      <w:r>
        <w:rPr>
          <w:b/>
        </w:rPr>
        <w:t>[Proposed Change]</w:t>
      </w:r>
      <w:r>
        <w:t xml:space="preserve">: </w:t>
      </w:r>
    </w:p>
    <w:tbl>
      <w:tblPr>
        <w:tblStyle w:val="afffd"/>
        <w:tblW w:w="5000" w:type="pct"/>
        <w:tblInd w:w="-3" w:type="dxa"/>
        <w:tblLook w:val="04A0" w:firstRow="1" w:lastRow="0" w:firstColumn="1" w:lastColumn="0" w:noHBand="0" w:noVBand="1"/>
      </w:tblPr>
      <w:tblGrid>
        <w:gridCol w:w="14278"/>
      </w:tblGrid>
      <w:tr w:rsidR="00A75840" w14:paraId="6369E61E" w14:textId="77777777">
        <w:tc>
          <w:tcPr>
            <w:tcW w:w="5000" w:type="pct"/>
          </w:tcPr>
          <w:p w14:paraId="694A5348" w14:textId="77777777" w:rsidR="00A75840" w:rsidRDefault="00C73004">
            <w:pPr>
              <w:pStyle w:val="TAH"/>
            </w:pPr>
            <w:r>
              <w:rPr>
                <w:i/>
              </w:rPr>
              <w:t>LTM-ReportContent field descriptions</w:t>
            </w:r>
          </w:p>
        </w:tc>
      </w:tr>
      <w:tr w:rsidR="00A75840" w14:paraId="5BEBD40E" w14:textId="77777777">
        <w:tc>
          <w:tcPr>
            <w:tcW w:w="5000" w:type="pct"/>
          </w:tcPr>
          <w:p w14:paraId="70ADFB7D" w14:textId="77777777" w:rsidR="00A75840" w:rsidRDefault="00C73004">
            <w:pPr>
              <w:pStyle w:val="TAL"/>
              <w:rPr>
                <w:b/>
                <w:i/>
              </w:rPr>
            </w:pPr>
            <w:r>
              <w:rPr>
                <w:b/>
                <w:i/>
              </w:rPr>
              <w:t>nrOfReportedCells</w:t>
            </w:r>
          </w:p>
          <w:p w14:paraId="5D95EE82" w14:textId="77777777" w:rsidR="00A75840" w:rsidRDefault="00C73004">
            <w:pPr>
              <w:pStyle w:val="TAL"/>
            </w:pPr>
            <w:r>
              <w:t>This field defines how many cells are reported within a single L1 measurement report instance.</w:t>
            </w:r>
          </w:p>
        </w:tc>
      </w:tr>
      <w:tr w:rsidR="00A75840" w14:paraId="0F361345" w14:textId="77777777">
        <w:tc>
          <w:tcPr>
            <w:tcW w:w="5000" w:type="pct"/>
          </w:tcPr>
          <w:p w14:paraId="01330D55" w14:textId="77777777" w:rsidR="00A75840" w:rsidRDefault="00C73004">
            <w:pPr>
              <w:pStyle w:val="TAL"/>
              <w:rPr>
                <w:b/>
                <w:i/>
              </w:rPr>
            </w:pPr>
            <w:r>
              <w:rPr>
                <w:b/>
                <w:i/>
              </w:rPr>
              <w:t>nrOfReportedRS-PerCell</w:t>
            </w:r>
          </w:p>
          <w:p w14:paraId="1E932D1A" w14:textId="77777777" w:rsidR="00A75840" w:rsidRDefault="00C73004">
            <w:pPr>
              <w:pStyle w:val="TAL"/>
              <w:rPr>
                <w:bCs/>
                <w:iCs/>
              </w:rPr>
            </w:pPr>
            <w:r>
              <w:rPr>
                <w:bCs/>
                <w:iCs/>
              </w:rPr>
              <w:t>This field defines how many RSs per cell are reported within a single L1 measurement report instance.</w:t>
            </w:r>
          </w:p>
        </w:tc>
      </w:tr>
      <w:tr w:rsidR="00A75840" w14:paraId="179F3DA9" w14:textId="77777777">
        <w:tc>
          <w:tcPr>
            <w:tcW w:w="5000" w:type="pct"/>
          </w:tcPr>
          <w:p w14:paraId="288DEE5C" w14:textId="77777777" w:rsidR="00A75840" w:rsidRDefault="00C73004">
            <w:pPr>
              <w:pStyle w:val="TAL"/>
              <w:rPr>
                <w:b/>
                <w:i/>
              </w:rPr>
            </w:pPr>
            <w:r>
              <w:rPr>
                <w:b/>
                <w:i/>
              </w:rPr>
              <w:t>spCellInclusion</w:t>
            </w:r>
          </w:p>
          <w:p w14:paraId="67FE08AA" w14:textId="77777777" w:rsidR="00A75840" w:rsidRDefault="00C73004">
            <w:pPr>
              <w:pStyle w:val="TAL"/>
              <w:rPr>
                <w:bCs/>
                <w:iCs/>
              </w:rPr>
            </w:pPr>
            <w:r>
              <w:rPr>
                <w:bCs/>
                <w:iCs/>
              </w:rPr>
              <w:t xml:space="preserve">This field indicates whether the UE shall include a L1 measurement report associated to the current SpCell. This field can only be configured if the current SpCell is configured as an SpCell of an LTM candidate configuration and the </w:t>
            </w:r>
            <w:r>
              <w:rPr>
                <w:bCs/>
                <w:i/>
              </w:rPr>
              <w:t>LTM-CSI-ResourceConfig</w:t>
            </w:r>
            <w:r>
              <w:rPr>
                <w:bCs/>
                <w:iCs/>
              </w:rPr>
              <w:t xml:space="preserve"> IE associated to the </w:t>
            </w:r>
            <w:r>
              <w:rPr>
                <w:bCs/>
                <w:i/>
              </w:rPr>
              <w:t>LTM-CSI-ReportConfig</w:t>
            </w:r>
            <w:r>
              <w:rPr>
                <w:bCs/>
                <w:iCs/>
              </w:rPr>
              <w:t xml:space="preserve"> IE includes resources for the current SpCell.</w:t>
            </w:r>
          </w:p>
        </w:tc>
      </w:tr>
      <w:tr w:rsidR="00A75840" w14:paraId="4FC9C01C" w14:textId="77777777">
        <w:tc>
          <w:tcPr>
            <w:tcW w:w="5000" w:type="pct"/>
          </w:tcPr>
          <w:p w14:paraId="530D3ABC" w14:textId="77777777" w:rsidR="00A75840" w:rsidRDefault="00C73004">
            <w:pPr>
              <w:pStyle w:val="TAL"/>
              <w:rPr>
                <w:b/>
                <w:i/>
              </w:rPr>
            </w:pPr>
            <w:r>
              <w:rPr>
                <w:b/>
                <w:i/>
              </w:rPr>
              <w:t>reportQuantity</w:t>
            </w:r>
          </w:p>
          <w:p w14:paraId="3D931CEF" w14:textId="77777777" w:rsidR="00A75840" w:rsidRDefault="00C73004">
            <w:pPr>
              <w:pStyle w:val="TAL"/>
              <w:rPr>
                <w:rFonts w:eastAsia="等线"/>
                <w:bCs/>
                <w:iCs/>
              </w:rPr>
            </w:pPr>
            <w:r>
              <w:rPr>
                <w:rFonts w:eastAsia="等线"/>
                <w:bCs/>
                <w:iCs/>
              </w:rPr>
              <w:t xml:space="preserve">Indicates the report quantity </w:t>
            </w:r>
            <w:r>
              <w:rPr>
                <w:rFonts w:eastAsia="等线"/>
                <w:bCs/>
                <w:iCs/>
                <w:strike/>
                <w:color w:val="FF0000"/>
              </w:rPr>
              <w:t>for the CSI report</w:t>
            </w:r>
            <w:r>
              <w:rPr>
                <w:rFonts w:eastAsia="等线"/>
                <w:bCs/>
                <w:iCs/>
              </w:rPr>
              <w:t>.</w:t>
            </w:r>
          </w:p>
        </w:tc>
      </w:tr>
    </w:tbl>
    <w:p w14:paraId="09DBD05C" w14:textId="77777777" w:rsidR="00A75840" w:rsidRDefault="00A75840">
      <w:pPr>
        <w:pStyle w:val="af3"/>
        <w:rPr>
          <w:rFonts w:eastAsia="等线"/>
        </w:rPr>
      </w:pPr>
    </w:p>
    <w:p w14:paraId="50D51943" w14:textId="77777777" w:rsidR="00A75840" w:rsidRDefault="00A75840">
      <w:pPr>
        <w:pStyle w:val="af3"/>
        <w:rPr>
          <w:rFonts w:eastAsia="等线"/>
        </w:rPr>
      </w:pPr>
    </w:p>
    <w:p w14:paraId="1A36EFE4" w14:textId="77777777" w:rsidR="00A75840" w:rsidRDefault="00C73004">
      <w:r>
        <w:rPr>
          <w:b/>
        </w:rPr>
        <w:t>[Comments]</w:t>
      </w:r>
      <w:r>
        <w:t>:</w:t>
      </w:r>
    </w:p>
    <w:p w14:paraId="489DBB6B" w14:textId="77777777" w:rsidR="00A75840" w:rsidRDefault="00C73004">
      <w:pPr>
        <w:rPr>
          <w:rFonts w:eastAsia="等线"/>
        </w:rPr>
      </w:pPr>
      <w:r>
        <w:rPr>
          <w:rFonts w:eastAsia="等线"/>
        </w:rPr>
        <w:t>[Rapporteur] In the early CSI acquisition the UE sends a CSI report. There is no problem with current text.</w:t>
      </w:r>
    </w:p>
    <w:p w14:paraId="662BDD8C" w14:textId="77777777" w:rsidR="00A75840" w:rsidRDefault="00C73004">
      <w:pPr>
        <w:rPr>
          <w:rFonts w:eastAsia="等线"/>
        </w:rPr>
      </w:pPr>
      <w:r>
        <w:rPr>
          <w:rFonts w:eastAsia="等线"/>
        </w:rPr>
        <w:t>[Huawei]: This is the report quantity "for this IE", so "for the CSI report" is useless, then what remains is "reportQuantiy indicates the report quantity", which is also useless. Suggest deleting this description.</w:t>
      </w:r>
    </w:p>
    <w:p w14:paraId="3BDF305B" w14:textId="77777777" w:rsidR="00A75840" w:rsidRDefault="00C73004">
      <w:pPr>
        <w:pStyle w:val="1"/>
      </w:pPr>
      <w:r>
        <w:lastRenderedPageBreak/>
        <w:t>Z162</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DC50EC8" w14:textId="77777777">
        <w:tc>
          <w:tcPr>
            <w:tcW w:w="433" w:type="pct"/>
          </w:tcPr>
          <w:p w14:paraId="7C4EED7E" w14:textId="77777777" w:rsidR="00A75840" w:rsidRDefault="00C73004">
            <w:r>
              <w:t>RIL Id</w:t>
            </w:r>
          </w:p>
        </w:tc>
        <w:tc>
          <w:tcPr>
            <w:tcW w:w="425" w:type="pct"/>
          </w:tcPr>
          <w:p w14:paraId="7AFA0430" w14:textId="77777777" w:rsidR="00A75840" w:rsidRDefault="00C73004">
            <w:r>
              <w:t>WI</w:t>
            </w:r>
          </w:p>
        </w:tc>
        <w:tc>
          <w:tcPr>
            <w:tcW w:w="479" w:type="pct"/>
          </w:tcPr>
          <w:p w14:paraId="647FAABC" w14:textId="77777777" w:rsidR="00A75840" w:rsidRDefault="00C73004">
            <w:r>
              <w:t>Class</w:t>
            </w:r>
          </w:p>
        </w:tc>
        <w:tc>
          <w:tcPr>
            <w:tcW w:w="1253" w:type="pct"/>
          </w:tcPr>
          <w:p w14:paraId="10C5CD89" w14:textId="77777777" w:rsidR="00A75840" w:rsidRDefault="00C73004">
            <w:r>
              <w:t>Title</w:t>
            </w:r>
          </w:p>
        </w:tc>
        <w:tc>
          <w:tcPr>
            <w:tcW w:w="520" w:type="pct"/>
          </w:tcPr>
          <w:p w14:paraId="0F6AAF14" w14:textId="77777777" w:rsidR="00A75840" w:rsidRDefault="00C73004">
            <w:r>
              <w:t>Tdoc</w:t>
            </w:r>
          </w:p>
        </w:tc>
        <w:tc>
          <w:tcPr>
            <w:tcW w:w="699" w:type="pct"/>
          </w:tcPr>
          <w:p w14:paraId="0ACB4F7C" w14:textId="77777777" w:rsidR="00A75840" w:rsidRDefault="00C73004">
            <w:r>
              <w:t>Delegate</w:t>
            </w:r>
          </w:p>
        </w:tc>
        <w:tc>
          <w:tcPr>
            <w:tcW w:w="445" w:type="pct"/>
          </w:tcPr>
          <w:p w14:paraId="34B50AE2" w14:textId="77777777" w:rsidR="00A75840" w:rsidRDefault="00C73004">
            <w:r>
              <w:t>Misc</w:t>
            </w:r>
          </w:p>
        </w:tc>
        <w:tc>
          <w:tcPr>
            <w:tcW w:w="381" w:type="pct"/>
          </w:tcPr>
          <w:p w14:paraId="206F5AD8" w14:textId="77777777" w:rsidR="00A75840" w:rsidRDefault="00C73004">
            <w:r>
              <w:t>File version</w:t>
            </w:r>
          </w:p>
        </w:tc>
        <w:tc>
          <w:tcPr>
            <w:tcW w:w="365" w:type="pct"/>
          </w:tcPr>
          <w:p w14:paraId="6AFCC2AB" w14:textId="77777777" w:rsidR="00A75840" w:rsidRDefault="00C73004">
            <w:r>
              <w:t>Status</w:t>
            </w:r>
          </w:p>
        </w:tc>
      </w:tr>
      <w:tr w:rsidR="00A75840" w14:paraId="2B615769" w14:textId="77777777">
        <w:tc>
          <w:tcPr>
            <w:tcW w:w="433" w:type="pct"/>
          </w:tcPr>
          <w:p w14:paraId="0BD507D2" w14:textId="77777777" w:rsidR="00A75840" w:rsidRDefault="00C73004">
            <w:r>
              <w:t>Z162</w:t>
            </w:r>
          </w:p>
        </w:tc>
        <w:tc>
          <w:tcPr>
            <w:tcW w:w="425" w:type="pct"/>
          </w:tcPr>
          <w:p w14:paraId="0699ABD4" w14:textId="77777777" w:rsidR="00A75840" w:rsidRDefault="00C73004">
            <w:pPr>
              <w:rPr>
                <w:rFonts w:eastAsia="等线"/>
              </w:rPr>
            </w:pPr>
            <w:r>
              <w:rPr>
                <w:rFonts w:eastAsia="等线" w:hint="eastAsia"/>
              </w:rPr>
              <w:t>M</w:t>
            </w:r>
            <w:r>
              <w:rPr>
                <w:rFonts w:eastAsia="等线"/>
              </w:rPr>
              <w:t>OB</w:t>
            </w:r>
          </w:p>
        </w:tc>
        <w:tc>
          <w:tcPr>
            <w:tcW w:w="479" w:type="pct"/>
          </w:tcPr>
          <w:p w14:paraId="5061A1C2" w14:textId="77777777" w:rsidR="00A75840" w:rsidRDefault="00C73004">
            <w:pPr>
              <w:rPr>
                <w:rFonts w:eastAsia="等线"/>
              </w:rPr>
            </w:pPr>
            <w:r>
              <w:rPr>
                <w:rFonts w:eastAsia="等线" w:hint="eastAsia"/>
              </w:rPr>
              <w:t>1</w:t>
            </w:r>
          </w:p>
        </w:tc>
        <w:tc>
          <w:tcPr>
            <w:tcW w:w="1253" w:type="pct"/>
          </w:tcPr>
          <w:p w14:paraId="4C875CBA" w14:textId="77777777" w:rsidR="00A75840" w:rsidRDefault="00C73004">
            <w:pPr>
              <w:rPr>
                <w:rFonts w:eastAsia="等线"/>
              </w:rPr>
            </w:pPr>
            <w:r>
              <w:rPr>
                <w:rFonts w:eastAsia="等线"/>
              </w:rPr>
              <w:t xml:space="preserve">Clarification on the conditional presence of </w:t>
            </w:r>
            <w:r>
              <w:t>allowReportAnyBeam</w:t>
            </w:r>
          </w:p>
        </w:tc>
        <w:tc>
          <w:tcPr>
            <w:tcW w:w="520" w:type="pct"/>
          </w:tcPr>
          <w:p w14:paraId="7FFD2FD2" w14:textId="77777777" w:rsidR="00A75840" w:rsidRDefault="00A75840">
            <w:pPr>
              <w:rPr>
                <w:rFonts w:eastAsia="等线"/>
              </w:rPr>
            </w:pPr>
          </w:p>
        </w:tc>
        <w:tc>
          <w:tcPr>
            <w:tcW w:w="699" w:type="pct"/>
          </w:tcPr>
          <w:p w14:paraId="2F208CD7" w14:textId="77777777" w:rsidR="00A75840" w:rsidRDefault="00C73004">
            <w:pPr>
              <w:rPr>
                <w:rFonts w:eastAsia="等线"/>
              </w:rPr>
            </w:pPr>
            <w:r>
              <w:t>ZTE (Mengjie Zhang)</w:t>
            </w:r>
          </w:p>
        </w:tc>
        <w:tc>
          <w:tcPr>
            <w:tcW w:w="445" w:type="pct"/>
          </w:tcPr>
          <w:p w14:paraId="0EC7F032" w14:textId="77777777" w:rsidR="00A75840" w:rsidRDefault="00A75840"/>
        </w:tc>
        <w:tc>
          <w:tcPr>
            <w:tcW w:w="381" w:type="pct"/>
          </w:tcPr>
          <w:p w14:paraId="27566AB5" w14:textId="77777777" w:rsidR="00A75840" w:rsidRDefault="00C73004">
            <w:r>
              <w:t>V009</w:t>
            </w:r>
          </w:p>
        </w:tc>
        <w:tc>
          <w:tcPr>
            <w:tcW w:w="365" w:type="pct"/>
          </w:tcPr>
          <w:p w14:paraId="3948729A" w14:textId="77777777" w:rsidR="00A75840" w:rsidRDefault="00C73004">
            <w:r>
              <w:t>Rejected</w:t>
            </w:r>
          </w:p>
        </w:tc>
      </w:tr>
    </w:tbl>
    <w:p w14:paraId="50632C56" w14:textId="77777777" w:rsidR="00A75840" w:rsidRDefault="00C73004">
      <w:pPr>
        <w:pStyle w:val="af3"/>
        <w:rPr>
          <w:color w:val="808080"/>
        </w:rPr>
      </w:pPr>
      <w:r>
        <w:rPr>
          <w:b/>
        </w:rPr>
        <w:br/>
        <w:t>[Description]</w:t>
      </w:r>
      <w:r>
        <w:t>: According to the current conditional presence of allowReportAnyBeam, the IE is is mandatory in case the eventId is configured as eventLTM2. However, if the eventLTM2 is configured as the L1 execution condition for CLTM, the field LTM-EventTriggeredReportContent can be absent, and there is no need to configure the child IE allowReportAnyBeam.</w:t>
      </w:r>
    </w:p>
    <w:p w14:paraId="07A8CD3E" w14:textId="77777777" w:rsidR="00A75840" w:rsidRDefault="00C73004">
      <w:pPr>
        <w:pStyle w:val="af3"/>
      </w:pPr>
      <w:r>
        <w:rPr>
          <w:b/>
        </w:rPr>
        <w:t>[Proposed Change]</w:t>
      </w:r>
      <w:r>
        <w:t>: To clarify that allowReportAnyBeam is mandatory in case the eventId is configured as eventLTM2 and the associated ltm-EventTriggeredReportContent is configured.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8"/>
        <w:gridCol w:w="10220"/>
      </w:tblGrid>
      <w:tr w:rsidR="00A75840" w14:paraId="4C9087B4" w14:textId="77777777">
        <w:tc>
          <w:tcPr>
            <w:tcW w:w="1421" w:type="pct"/>
            <w:tcBorders>
              <w:top w:val="single" w:sz="4" w:space="0" w:color="auto"/>
              <w:left w:val="single" w:sz="4" w:space="0" w:color="auto"/>
              <w:bottom w:val="single" w:sz="4" w:space="0" w:color="auto"/>
              <w:right w:val="single" w:sz="4" w:space="0" w:color="auto"/>
            </w:tcBorders>
          </w:tcPr>
          <w:p w14:paraId="71D66982" w14:textId="77777777" w:rsidR="00A75840" w:rsidRDefault="00C73004">
            <w:pPr>
              <w:pStyle w:val="TAH"/>
              <w:rPr>
                <w:szCs w:val="22"/>
                <w:lang w:eastAsia="sv-SE"/>
              </w:rPr>
            </w:pPr>
            <w:r>
              <w:rPr>
                <w:szCs w:val="22"/>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tcPr>
          <w:p w14:paraId="499AA3F3" w14:textId="77777777" w:rsidR="00A75840" w:rsidRDefault="00C73004">
            <w:pPr>
              <w:pStyle w:val="TAH"/>
              <w:rPr>
                <w:szCs w:val="22"/>
                <w:lang w:eastAsia="sv-SE"/>
              </w:rPr>
            </w:pPr>
            <w:r>
              <w:rPr>
                <w:szCs w:val="22"/>
                <w:lang w:eastAsia="sv-SE"/>
              </w:rPr>
              <w:t>Explanation</w:t>
            </w:r>
          </w:p>
        </w:tc>
      </w:tr>
      <w:tr w:rsidR="00A75840" w14:paraId="40FDB540" w14:textId="77777777">
        <w:tc>
          <w:tcPr>
            <w:tcW w:w="1421" w:type="pct"/>
            <w:tcBorders>
              <w:top w:val="single" w:sz="4" w:space="0" w:color="auto"/>
              <w:left w:val="single" w:sz="4" w:space="0" w:color="auto"/>
              <w:bottom w:val="single" w:sz="4" w:space="0" w:color="auto"/>
              <w:right w:val="single" w:sz="4" w:space="0" w:color="auto"/>
            </w:tcBorders>
          </w:tcPr>
          <w:p w14:paraId="5FB2E9D8" w14:textId="77777777" w:rsidR="00A75840" w:rsidRDefault="00C73004">
            <w:pPr>
              <w:pStyle w:val="TAH"/>
              <w:jc w:val="left"/>
              <w:rPr>
                <w:rFonts w:eastAsia="等线"/>
                <w:b w:val="0"/>
                <w:bCs/>
                <w:i/>
                <w:iCs/>
                <w:szCs w:val="22"/>
              </w:rPr>
            </w:pPr>
            <w:r>
              <w:rPr>
                <w:rFonts w:eastAsia="等线"/>
                <w:b w:val="0"/>
                <w:bCs/>
                <w:i/>
                <w:iCs/>
                <w:szCs w:val="22"/>
              </w:rPr>
              <w:t>LTM2</w:t>
            </w:r>
          </w:p>
        </w:tc>
        <w:tc>
          <w:tcPr>
            <w:tcW w:w="3579" w:type="pct"/>
            <w:tcBorders>
              <w:top w:val="single" w:sz="4" w:space="0" w:color="auto"/>
              <w:left w:val="single" w:sz="4" w:space="0" w:color="auto"/>
              <w:bottom w:val="single" w:sz="4" w:space="0" w:color="auto"/>
              <w:right w:val="single" w:sz="4" w:space="0" w:color="auto"/>
            </w:tcBorders>
          </w:tcPr>
          <w:p w14:paraId="6DC1DB0F" w14:textId="77777777" w:rsidR="00A75840" w:rsidRDefault="00C73004">
            <w:pPr>
              <w:pStyle w:val="TAH"/>
              <w:jc w:val="left"/>
              <w:rPr>
                <w:rFonts w:eastAsia="等线"/>
                <w:b w:val="0"/>
                <w:bCs/>
                <w:szCs w:val="22"/>
              </w:rPr>
            </w:pPr>
            <w:r>
              <w:rPr>
                <w:rFonts w:eastAsia="等线"/>
                <w:b w:val="0"/>
                <w:bCs/>
                <w:szCs w:val="22"/>
              </w:rPr>
              <w:t xml:space="preserve">This field is mandatory in case the </w:t>
            </w:r>
            <w:r>
              <w:rPr>
                <w:rFonts w:eastAsia="等线"/>
                <w:b w:val="0"/>
                <w:bCs/>
                <w:i/>
                <w:iCs/>
                <w:szCs w:val="22"/>
              </w:rPr>
              <w:t>eventId</w:t>
            </w:r>
            <w:r>
              <w:rPr>
                <w:rFonts w:eastAsia="等线"/>
                <w:b w:val="0"/>
                <w:bCs/>
                <w:szCs w:val="22"/>
              </w:rPr>
              <w:t xml:space="preserve"> is configured as </w:t>
            </w:r>
            <w:r>
              <w:rPr>
                <w:rFonts w:eastAsia="等线"/>
                <w:b w:val="0"/>
                <w:bCs/>
                <w:i/>
                <w:iCs/>
                <w:szCs w:val="22"/>
              </w:rPr>
              <w:t>eventLTM2</w:t>
            </w:r>
            <w:ins w:id="3498" w:author="ZTE" w:date="2025-09-23T19:02:00Z">
              <w:r>
                <w:rPr>
                  <w:rFonts w:ascii="Times New Roman" w:hAnsi="Times New Roman"/>
                  <w:b w:val="0"/>
                  <w:sz w:val="20"/>
                </w:rPr>
                <w:t xml:space="preserve"> </w:t>
              </w:r>
              <w:r>
                <w:rPr>
                  <w:rFonts w:eastAsia="等线"/>
                  <w:b w:val="0"/>
                  <w:bCs/>
                  <w:iCs/>
                  <w:szCs w:val="22"/>
                </w:rPr>
                <w:t xml:space="preserve">and the associated </w:t>
              </w:r>
              <w:r>
                <w:rPr>
                  <w:rFonts w:eastAsia="等线"/>
                  <w:b w:val="0"/>
                  <w:bCs/>
                  <w:i/>
                  <w:iCs/>
                  <w:szCs w:val="22"/>
                </w:rPr>
                <w:t>ltm-EventTriggeredReportContent</w:t>
              </w:r>
              <w:r>
                <w:rPr>
                  <w:rFonts w:eastAsia="等线"/>
                  <w:b w:val="0"/>
                  <w:bCs/>
                  <w:iCs/>
                  <w:szCs w:val="22"/>
                </w:rPr>
                <w:t xml:space="preserve"> is configured</w:t>
              </w:r>
            </w:ins>
            <w:r>
              <w:rPr>
                <w:rFonts w:eastAsia="等线"/>
                <w:b w:val="0"/>
                <w:bCs/>
                <w:i/>
                <w:iCs/>
                <w:szCs w:val="22"/>
              </w:rPr>
              <w:t xml:space="preserve">. </w:t>
            </w:r>
            <w:r>
              <w:rPr>
                <w:rFonts w:eastAsia="等线"/>
                <w:b w:val="0"/>
                <w:bCs/>
                <w:szCs w:val="22"/>
              </w:rPr>
              <w:t>Otherwise, it is optionally present, need R.</w:t>
            </w:r>
          </w:p>
        </w:tc>
      </w:tr>
      <w:tr w:rsidR="00A75840" w14:paraId="2E2B8820" w14:textId="77777777">
        <w:tc>
          <w:tcPr>
            <w:tcW w:w="1421" w:type="pct"/>
            <w:tcBorders>
              <w:top w:val="single" w:sz="4" w:space="0" w:color="auto"/>
              <w:left w:val="single" w:sz="4" w:space="0" w:color="auto"/>
              <w:bottom w:val="single" w:sz="4" w:space="0" w:color="auto"/>
              <w:right w:val="single" w:sz="4" w:space="0" w:color="auto"/>
            </w:tcBorders>
          </w:tcPr>
          <w:p w14:paraId="601F3A2E" w14:textId="77777777" w:rsidR="00A75840" w:rsidRDefault="00C73004">
            <w:pPr>
              <w:pStyle w:val="TAH"/>
              <w:jc w:val="left"/>
              <w:rPr>
                <w:rFonts w:eastAsia="等线"/>
                <w:b w:val="0"/>
                <w:bCs/>
                <w:i/>
                <w:iCs/>
                <w:szCs w:val="22"/>
              </w:rPr>
            </w:pPr>
            <w:r>
              <w:rPr>
                <w:rFonts w:eastAsia="等线" w:hint="eastAsia"/>
                <w:b w:val="0"/>
                <w:bCs/>
                <w:i/>
                <w:iCs/>
                <w:szCs w:val="22"/>
              </w:rPr>
              <w:t>n</w:t>
            </w:r>
            <w:r>
              <w:rPr>
                <w:rFonts w:eastAsia="等线"/>
                <w:b w:val="0"/>
                <w:bCs/>
                <w:i/>
                <w:iCs/>
                <w:szCs w:val="22"/>
              </w:rPr>
              <w:t>otEventLTM2</w:t>
            </w:r>
          </w:p>
        </w:tc>
        <w:tc>
          <w:tcPr>
            <w:tcW w:w="3579" w:type="pct"/>
            <w:tcBorders>
              <w:top w:val="single" w:sz="4" w:space="0" w:color="auto"/>
              <w:left w:val="single" w:sz="4" w:space="0" w:color="auto"/>
              <w:bottom w:val="single" w:sz="4" w:space="0" w:color="auto"/>
              <w:right w:val="single" w:sz="4" w:space="0" w:color="auto"/>
            </w:tcBorders>
          </w:tcPr>
          <w:p w14:paraId="2907E010" w14:textId="77777777" w:rsidR="00A75840" w:rsidRDefault="00C73004">
            <w:pPr>
              <w:pStyle w:val="TAH"/>
              <w:jc w:val="left"/>
              <w:rPr>
                <w:rFonts w:eastAsia="等线"/>
                <w:b w:val="0"/>
                <w:bCs/>
                <w:szCs w:val="22"/>
              </w:rPr>
            </w:pPr>
            <w:r>
              <w:rPr>
                <w:rFonts w:eastAsia="等线" w:hint="eastAsia"/>
                <w:b w:val="0"/>
                <w:bCs/>
                <w:szCs w:val="22"/>
              </w:rPr>
              <w:t>T</w:t>
            </w:r>
            <w:r>
              <w:rPr>
                <w:rFonts w:eastAsia="等线"/>
                <w:b w:val="0"/>
                <w:bCs/>
                <w:szCs w:val="22"/>
              </w:rPr>
              <w:t xml:space="preserve">his field is not present when the </w:t>
            </w:r>
            <w:r>
              <w:rPr>
                <w:rFonts w:eastAsia="等线"/>
                <w:b w:val="0"/>
                <w:bCs/>
                <w:i/>
                <w:iCs/>
                <w:szCs w:val="22"/>
              </w:rPr>
              <w:t>eventId</w:t>
            </w:r>
            <w:r>
              <w:rPr>
                <w:rFonts w:eastAsia="等线"/>
                <w:b w:val="0"/>
                <w:bCs/>
                <w:szCs w:val="22"/>
              </w:rPr>
              <w:t xml:space="preserve"> is configured as </w:t>
            </w:r>
            <w:r>
              <w:rPr>
                <w:rFonts w:eastAsia="等线"/>
                <w:b w:val="0"/>
                <w:bCs/>
                <w:i/>
                <w:iCs/>
                <w:szCs w:val="22"/>
              </w:rPr>
              <w:t>eventLTM2</w:t>
            </w:r>
            <w:r>
              <w:rPr>
                <w:rFonts w:eastAsia="等线"/>
                <w:b w:val="0"/>
                <w:bCs/>
                <w:szCs w:val="22"/>
              </w:rPr>
              <w:t>. Otherwise, it is optionally present, need S.</w:t>
            </w:r>
          </w:p>
        </w:tc>
      </w:tr>
      <w:tr w:rsidR="00A75840" w14:paraId="30CC7232" w14:textId="77777777">
        <w:tc>
          <w:tcPr>
            <w:tcW w:w="1421" w:type="pct"/>
            <w:tcBorders>
              <w:top w:val="single" w:sz="4" w:space="0" w:color="auto"/>
              <w:left w:val="single" w:sz="4" w:space="0" w:color="auto"/>
              <w:bottom w:val="single" w:sz="4" w:space="0" w:color="auto"/>
              <w:right w:val="single" w:sz="4" w:space="0" w:color="auto"/>
            </w:tcBorders>
          </w:tcPr>
          <w:p w14:paraId="571203F2" w14:textId="77777777" w:rsidR="00A75840" w:rsidRDefault="00C73004">
            <w:pPr>
              <w:pStyle w:val="TAH"/>
              <w:jc w:val="left"/>
              <w:rPr>
                <w:rFonts w:eastAsia="等线"/>
                <w:b w:val="0"/>
                <w:bCs/>
                <w:i/>
                <w:iCs/>
                <w:szCs w:val="22"/>
              </w:rPr>
            </w:pPr>
            <w:r>
              <w:rPr>
                <w:rFonts w:eastAsia="等线"/>
                <w:b w:val="0"/>
                <w:bCs/>
                <w:i/>
                <w:iCs/>
                <w:szCs w:val="22"/>
              </w:rPr>
              <w:t>onlyLTM3</w:t>
            </w:r>
          </w:p>
        </w:tc>
        <w:tc>
          <w:tcPr>
            <w:tcW w:w="3579" w:type="pct"/>
            <w:tcBorders>
              <w:top w:val="single" w:sz="4" w:space="0" w:color="auto"/>
              <w:left w:val="single" w:sz="4" w:space="0" w:color="auto"/>
              <w:bottom w:val="single" w:sz="4" w:space="0" w:color="auto"/>
              <w:right w:val="single" w:sz="4" w:space="0" w:color="auto"/>
            </w:tcBorders>
          </w:tcPr>
          <w:p w14:paraId="692E5053" w14:textId="77777777" w:rsidR="00A75840" w:rsidRDefault="00C73004">
            <w:pPr>
              <w:pStyle w:val="TAH"/>
              <w:jc w:val="left"/>
              <w:rPr>
                <w:rFonts w:eastAsia="等线"/>
                <w:b w:val="0"/>
                <w:bCs/>
                <w:szCs w:val="22"/>
              </w:rPr>
            </w:pPr>
            <w:r>
              <w:rPr>
                <w:rFonts w:eastAsia="等线"/>
                <w:b w:val="0"/>
                <w:bCs/>
                <w:szCs w:val="22"/>
              </w:rPr>
              <w:t xml:space="preserve">This fiels is optionally present, need S, when </w:t>
            </w:r>
            <w:r>
              <w:rPr>
                <w:rFonts w:eastAsia="等线"/>
                <w:b w:val="0"/>
                <w:bCs/>
                <w:i/>
                <w:iCs/>
                <w:szCs w:val="22"/>
              </w:rPr>
              <w:t>eventId</w:t>
            </w:r>
            <w:r>
              <w:rPr>
                <w:rFonts w:eastAsia="等线"/>
                <w:b w:val="0"/>
                <w:bCs/>
                <w:szCs w:val="22"/>
              </w:rPr>
              <w:t xml:space="preserve"> is configured as </w:t>
            </w:r>
            <w:r>
              <w:rPr>
                <w:rFonts w:eastAsia="等线"/>
                <w:b w:val="0"/>
                <w:bCs/>
                <w:i/>
                <w:iCs/>
                <w:szCs w:val="22"/>
              </w:rPr>
              <w:t>eventLTM3</w:t>
            </w:r>
            <w:r>
              <w:rPr>
                <w:rFonts w:eastAsia="等线"/>
                <w:b w:val="0"/>
                <w:bCs/>
                <w:szCs w:val="22"/>
              </w:rPr>
              <w:t>. Otherwise, it is absent.</w:t>
            </w:r>
          </w:p>
        </w:tc>
      </w:tr>
    </w:tbl>
    <w:p w14:paraId="2E45AD2D" w14:textId="77777777" w:rsidR="00A75840" w:rsidRDefault="00A75840">
      <w:pPr>
        <w:rPr>
          <w:b/>
        </w:rPr>
      </w:pPr>
    </w:p>
    <w:p w14:paraId="421155FD" w14:textId="77777777" w:rsidR="00A75840" w:rsidRDefault="00C73004">
      <w:r>
        <w:rPr>
          <w:b/>
        </w:rPr>
        <w:t>[Comments]</w:t>
      </w:r>
      <w:r>
        <w:t>:</w:t>
      </w:r>
    </w:p>
    <w:p w14:paraId="2E1C9F0E" w14:textId="77777777" w:rsidR="00A75840" w:rsidRDefault="00C73004">
      <w:r>
        <w:t>[Rapporteur] To me it does not make any sense to configure LTM2 as execution condition for LTM. To which candidate cell the UE will switch if the UE only evaluate the serving cell?</w:t>
      </w:r>
    </w:p>
    <w:p w14:paraId="1B0EB541"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V402</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C69C73E" w14:textId="77777777">
        <w:tc>
          <w:tcPr>
            <w:tcW w:w="433" w:type="pct"/>
          </w:tcPr>
          <w:p w14:paraId="1E4C37F0" w14:textId="77777777" w:rsidR="00A75840" w:rsidRDefault="00C73004">
            <w:r>
              <w:t>RIL Id</w:t>
            </w:r>
          </w:p>
        </w:tc>
        <w:tc>
          <w:tcPr>
            <w:tcW w:w="425" w:type="pct"/>
          </w:tcPr>
          <w:p w14:paraId="6D0AA3F0" w14:textId="77777777" w:rsidR="00A75840" w:rsidRDefault="00C73004">
            <w:r>
              <w:t>WI</w:t>
            </w:r>
          </w:p>
        </w:tc>
        <w:tc>
          <w:tcPr>
            <w:tcW w:w="479" w:type="pct"/>
          </w:tcPr>
          <w:p w14:paraId="4C401F67" w14:textId="77777777" w:rsidR="00A75840" w:rsidRDefault="00C73004">
            <w:r>
              <w:t>Class</w:t>
            </w:r>
          </w:p>
        </w:tc>
        <w:tc>
          <w:tcPr>
            <w:tcW w:w="1253" w:type="pct"/>
          </w:tcPr>
          <w:p w14:paraId="53019DF0" w14:textId="77777777" w:rsidR="00A75840" w:rsidRDefault="00C73004">
            <w:r>
              <w:t>Title</w:t>
            </w:r>
          </w:p>
        </w:tc>
        <w:tc>
          <w:tcPr>
            <w:tcW w:w="520" w:type="pct"/>
          </w:tcPr>
          <w:p w14:paraId="0014F322" w14:textId="77777777" w:rsidR="00A75840" w:rsidRDefault="00C73004">
            <w:r>
              <w:t>Tdoc</w:t>
            </w:r>
          </w:p>
        </w:tc>
        <w:tc>
          <w:tcPr>
            <w:tcW w:w="699" w:type="pct"/>
          </w:tcPr>
          <w:p w14:paraId="3EC004E4" w14:textId="77777777" w:rsidR="00A75840" w:rsidRDefault="00C73004">
            <w:r>
              <w:t>Delegate</w:t>
            </w:r>
          </w:p>
        </w:tc>
        <w:tc>
          <w:tcPr>
            <w:tcW w:w="445" w:type="pct"/>
          </w:tcPr>
          <w:p w14:paraId="678878BE" w14:textId="77777777" w:rsidR="00A75840" w:rsidRDefault="00C73004">
            <w:r>
              <w:t>Misc</w:t>
            </w:r>
          </w:p>
        </w:tc>
        <w:tc>
          <w:tcPr>
            <w:tcW w:w="381" w:type="pct"/>
          </w:tcPr>
          <w:p w14:paraId="798CF74C" w14:textId="77777777" w:rsidR="00A75840" w:rsidRDefault="00C73004">
            <w:r>
              <w:t>File version</w:t>
            </w:r>
          </w:p>
        </w:tc>
        <w:tc>
          <w:tcPr>
            <w:tcW w:w="365" w:type="pct"/>
          </w:tcPr>
          <w:p w14:paraId="2FF81C7D" w14:textId="77777777" w:rsidR="00A75840" w:rsidRDefault="00C73004">
            <w:r>
              <w:t>Status</w:t>
            </w:r>
          </w:p>
        </w:tc>
      </w:tr>
      <w:tr w:rsidR="00A75840" w14:paraId="132A1134" w14:textId="77777777">
        <w:tc>
          <w:tcPr>
            <w:tcW w:w="433" w:type="pct"/>
          </w:tcPr>
          <w:p w14:paraId="610D7B93" w14:textId="77777777" w:rsidR="00A75840" w:rsidRDefault="00C73004">
            <w:r>
              <w:t>V402</w:t>
            </w:r>
          </w:p>
        </w:tc>
        <w:tc>
          <w:tcPr>
            <w:tcW w:w="425" w:type="pct"/>
          </w:tcPr>
          <w:p w14:paraId="5D4A9F60" w14:textId="77777777" w:rsidR="00A75840" w:rsidRDefault="00C73004">
            <w:pPr>
              <w:rPr>
                <w:rFonts w:eastAsia="等线"/>
              </w:rPr>
            </w:pPr>
            <w:r>
              <w:rPr>
                <w:rFonts w:eastAsia="等线" w:hint="eastAsia"/>
              </w:rPr>
              <w:t>M</w:t>
            </w:r>
            <w:r>
              <w:rPr>
                <w:rFonts w:eastAsia="等线"/>
              </w:rPr>
              <w:t>OB</w:t>
            </w:r>
          </w:p>
        </w:tc>
        <w:tc>
          <w:tcPr>
            <w:tcW w:w="479" w:type="pct"/>
          </w:tcPr>
          <w:p w14:paraId="12D11213" w14:textId="77777777" w:rsidR="00A75840" w:rsidRDefault="00C73004">
            <w:pPr>
              <w:rPr>
                <w:rFonts w:eastAsia="等线"/>
              </w:rPr>
            </w:pPr>
            <w:r>
              <w:rPr>
                <w:rFonts w:eastAsia="等线"/>
              </w:rPr>
              <w:t>2</w:t>
            </w:r>
          </w:p>
        </w:tc>
        <w:tc>
          <w:tcPr>
            <w:tcW w:w="1253" w:type="pct"/>
          </w:tcPr>
          <w:p w14:paraId="79AF2177" w14:textId="77777777" w:rsidR="00A75840" w:rsidRDefault="00C73004">
            <w:pPr>
              <w:rPr>
                <w:rFonts w:eastAsia="等线"/>
              </w:rPr>
            </w:pPr>
            <w:r>
              <w:rPr>
                <w:rFonts w:eastAsia="等线"/>
              </w:rPr>
              <w:t xml:space="preserve">Missing RRC parameter used for LTM </w:t>
            </w:r>
            <w:r>
              <w:t>‘</w:t>
            </w:r>
            <w:r>
              <w:rPr>
                <w:i/>
                <w:iCs/>
              </w:rPr>
              <w:t xml:space="preserve">repetition’ </w:t>
            </w:r>
            <w:r>
              <w:t xml:space="preserve">for </w:t>
            </w:r>
            <w:r>
              <w:rPr>
                <w:rFonts w:eastAsia="等线"/>
              </w:rPr>
              <w:t>CSI acquisition</w:t>
            </w:r>
          </w:p>
        </w:tc>
        <w:tc>
          <w:tcPr>
            <w:tcW w:w="520" w:type="pct"/>
          </w:tcPr>
          <w:p w14:paraId="4EA3C5C5" w14:textId="77777777" w:rsidR="00A75840" w:rsidRDefault="00A75840"/>
        </w:tc>
        <w:tc>
          <w:tcPr>
            <w:tcW w:w="699" w:type="pct"/>
          </w:tcPr>
          <w:p w14:paraId="7BE6F400" w14:textId="77777777" w:rsidR="00A75840" w:rsidRDefault="00C73004">
            <w:r>
              <w:t>vivo</w:t>
            </w:r>
          </w:p>
          <w:p w14:paraId="662B913E" w14:textId="77777777" w:rsidR="00A75840" w:rsidRDefault="00C73004">
            <w:r>
              <w:t>(Jing Liang)</w:t>
            </w:r>
          </w:p>
        </w:tc>
        <w:tc>
          <w:tcPr>
            <w:tcW w:w="445" w:type="pct"/>
          </w:tcPr>
          <w:p w14:paraId="306FF16F" w14:textId="77777777" w:rsidR="00A75840" w:rsidRDefault="00A75840"/>
        </w:tc>
        <w:tc>
          <w:tcPr>
            <w:tcW w:w="381" w:type="pct"/>
          </w:tcPr>
          <w:p w14:paraId="518DF71B" w14:textId="77777777" w:rsidR="00A75840" w:rsidRDefault="00C73004">
            <w:r>
              <w:t>V007</w:t>
            </w:r>
          </w:p>
        </w:tc>
        <w:tc>
          <w:tcPr>
            <w:tcW w:w="365" w:type="pct"/>
          </w:tcPr>
          <w:p w14:paraId="4E4DA119" w14:textId="77777777" w:rsidR="00A75840" w:rsidRDefault="00C73004">
            <w:r>
              <w:t>Agreed</w:t>
            </w:r>
          </w:p>
        </w:tc>
      </w:tr>
    </w:tbl>
    <w:p w14:paraId="4FE2B88E" w14:textId="77777777" w:rsidR="00A75840" w:rsidRDefault="00C73004">
      <w:pPr>
        <w:rPr>
          <w:rFonts w:eastAsia="等线"/>
        </w:rPr>
      </w:pPr>
      <w:r>
        <w:rPr>
          <w:b/>
        </w:rPr>
        <w:br/>
        <w:t>[Description]</w:t>
      </w:r>
      <w:r>
        <w:t>: RRC parameters newly agreed by RAN1 which is ‘</w:t>
      </w:r>
      <w:r>
        <w:rPr>
          <w:i/>
          <w:iCs/>
        </w:rPr>
        <w:t xml:space="preserve">repetition’ </w:t>
      </w:r>
      <w:r>
        <w:t>is missed according to higher layers parameters list from RAN1 (LS in R1-2506626).</w:t>
      </w:r>
    </w:p>
    <w:p w14:paraId="47CEF00F" w14:textId="77777777" w:rsidR="00A75840" w:rsidRDefault="00C73004">
      <w:r>
        <w:rPr>
          <w:b/>
        </w:rPr>
        <w:t>[Proposed Change]</w:t>
      </w:r>
      <w:r>
        <w:t>: Introduce a new RRC parameters ‘</w:t>
      </w:r>
      <w:r>
        <w:rPr>
          <w:i/>
          <w:iCs/>
        </w:rPr>
        <w:t xml:space="preserve">repetition’ </w:t>
      </w:r>
      <w:r>
        <w:t>under the parent IE</w:t>
      </w:r>
      <w:r>
        <w:rPr>
          <w:i/>
          <w:iCs/>
        </w:rPr>
        <w:t xml:space="preserve"> LTM-NZP-CSI-RS-ResourceSet</w:t>
      </w:r>
      <w:r>
        <w:t>.</w:t>
      </w:r>
    </w:p>
    <w:p w14:paraId="68DC4C6F" w14:textId="77777777" w:rsidR="00A75840" w:rsidRDefault="00C73004">
      <w:r>
        <w:rPr>
          <w:b/>
        </w:rPr>
        <w:lastRenderedPageBreak/>
        <w:t>[Comments]</w:t>
      </w:r>
      <w:r>
        <w:t>:</w:t>
      </w:r>
    </w:p>
    <w:p w14:paraId="666D281F" w14:textId="77777777" w:rsidR="00A75840" w:rsidRDefault="00C73004">
      <w:r>
        <w:t>[Rapporteur] I already plan to implement the new RAN1 parameter in the next version of the RRC CR. No contribution needed</w:t>
      </w:r>
    </w:p>
    <w:p w14:paraId="04A91963" w14:textId="77777777" w:rsidR="00A75840" w:rsidRDefault="00C73004">
      <w:pPr>
        <w:pStyle w:val="1"/>
        <w:rPr>
          <w:rFonts w:eastAsia="等线"/>
        </w:rPr>
      </w:pPr>
      <w:r>
        <w:rPr>
          <w:rFonts w:eastAsia="等线" w:hint="eastAsia"/>
        </w:rPr>
        <w:t>C163</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6215B7FF" w14:textId="77777777">
        <w:tc>
          <w:tcPr>
            <w:tcW w:w="433" w:type="pct"/>
          </w:tcPr>
          <w:p w14:paraId="663FA28F" w14:textId="77777777" w:rsidR="00A75840" w:rsidRDefault="00C73004">
            <w:r>
              <w:t>RIL Id</w:t>
            </w:r>
          </w:p>
        </w:tc>
        <w:tc>
          <w:tcPr>
            <w:tcW w:w="425" w:type="pct"/>
          </w:tcPr>
          <w:p w14:paraId="324C3F9C" w14:textId="77777777" w:rsidR="00A75840" w:rsidRDefault="00C73004">
            <w:r>
              <w:t>WI</w:t>
            </w:r>
          </w:p>
        </w:tc>
        <w:tc>
          <w:tcPr>
            <w:tcW w:w="479" w:type="pct"/>
          </w:tcPr>
          <w:p w14:paraId="32312096" w14:textId="77777777" w:rsidR="00A75840" w:rsidRDefault="00C73004">
            <w:r>
              <w:t>Class</w:t>
            </w:r>
          </w:p>
        </w:tc>
        <w:tc>
          <w:tcPr>
            <w:tcW w:w="1253" w:type="pct"/>
          </w:tcPr>
          <w:p w14:paraId="21BBD6F6" w14:textId="77777777" w:rsidR="00A75840" w:rsidRDefault="00C73004">
            <w:r>
              <w:t>Title</w:t>
            </w:r>
          </w:p>
        </w:tc>
        <w:tc>
          <w:tcPr>
            <w:tcW w:w="520" w:type="pct"/>
          </w:tcPr>
          <w:p w14:paraId="3E32653F" w14:textId="77777777" w:rsidR="00A75840" w:rsidRDefault="00C73004">
            <w:r>
              <w:t>Tdoc</w:t>
            </w:r>
          </w:p>
        </w:tc>
        <w:tc>
          <w:tcPr>
            <w:tcW w:w="699" w:type="pct"/>
          </w:tcPr>
          <w:p w14:paraId="2E62FF79" w14:textId="77777777" w:rsidR="00A75840" w:rsidRDefault="00C73004">
            <w:r>
              <w:t>Delegate</w:t>
            </w:r>
          </w:p>
        </w:tc>
        <w:tc>
          <w:tcPr>
            <w:tcW w:w="445" w:type="pct"/>
          </w:tcPr>
          <w:p w14:paraId="26EF99C7" w14:textId="77777777" w:rsidR="00A75840" w:rsidRDefault="00C73004">
            <w:r>
              <w:t>Misc</w:t>
            </w:r>
          </w:p>
        </w:tc>
        <w:tc>
          <w:tcPr>
            <w:tcW w:w="381" w:type="pct"/>
          </w:tcPr>
          <w:p w14:paraId="50EB3272" w14:textId="77777777" w:rsidR="00A75840" w:rsidRDefault="00C73004">
            <w:r>
              <w:t>File version</w:t>
            </w:r>
          </w:p>
        </w:tc>
        <w:tc>
          <w:tcPr>
            <w:tcW w:w="365" w:type="pct"/>
          </w:tcPr>
          <w:p w14:paraId="69FB205E" w14:textId="77777777" w:rsidR="00A75840" w:rsidRDefault="00C73004">
            <w:r>
              <w:t>Status</w:t>
            </w:r>
          </w:p>
        </w:tc>
      </w:tr>
      <w:tr w:rsidR="00A75840" w14:paraId="2B08EF57" w14:textId="77777777">
        <w:tc>
          <w:tcPr>
            <w:tcW w:w="433" w:type="pct"/>
          </w:tcPr>
          <w:p w14:paraId="7640A985" w14:textId="77777777" w:rsidR="00A75840" w:rsidRDefault="00C73004">
            <w:pPr>
              <w:rPr>
                <w:rFonts w:eastAsia="等线"/>
              </w:rPr>
            </w:pPr>
            <w:r>
              <w:rPr>
                <w:rFonts w:eastAsia="等线" w:hint="eastAsia"/>
              </w:rPr>
              <w:t>C163</w:t>
            </w:r>
          </w:p>
        </w:tc>
        <w:tc>
          <w:tcPr>
            <w:tcW w:w="425" w:type="pct"/>
          </w:tcPr>
          <w:p w14:paraId="29B44522" w14:textId="77777777" w:rsidR="00A75840" w:rsidRDefault="00C73004">
            <w:pPr>
              <w:rPr>
                <w:rFonts w:eastAsia="等线"/>
              </w:rPr>
            </w:pPr>
            <w:r>
              <w:rPr>
                <w:rFonts w:eastAsia="等线"/>
              </w:rPr>
              <w:t>MOB</w:t>
            </w:r>
          </w:p>
        </w:tc>
        <w:tc>
          <w:tcPr>
            <w:tcW w:w="479" w:type="pct"/>
          </w:tcPr>
          <w:p w14:paraId="03CCFFE6" w14:textId="77777777" w:rsidR="00A75840" w:rsidRDefault="00C73004">
            <w:pPr>
              <w:rPr>
                <w:rFonts w:eastAsia="等线"/>
              </w:rPr>
            </w:pPr>
            <w:r>
              <w:rPr>
                <w:rFonts w:eastAsia="等线" w:hint="eastAsia"/>
              </w:rPr>
              <w:t>1</w:t>
            </w:r>
          </w:p>
        </w:tc>
        <w:tc>
          <w:tcPr>
            <w:tcW w:w="1253" w:type="pct"/>
          </w:tcPr>
          <w:p w14:paraId="6A81C629" w14:textId="77777777" w:rsidR="00A75840" w:rsidRDefault="00C73004">
            <w:pPr>
              <w:rPr>
                <w:rFonts w:eastAsia="等线"/>
              </w:rPr>
            </w:pPr>
            <w:r>
              <w:rPr>
                <w:rFonts w:eastAsia="等线"/>
              </w:rPr>
              <w:t>W</w:t>
            </w:r>
            <w:r>
              <w:rPr>
                <w:rFonts w:eastAsia="等线" w:hint="eastAsia"/>
              </w:rPr>
              <w:t xml:space="preserve">rong fields in the </w:t>
            </w:r>
            <w:r>
              <w:rPr>
                <w:rFonts w:eastAsia="等线"/>
              </w:rPr>
              <w:t>LTM-CSI-IM-ResourceSet field descriptions</w:t>
            </w:r>
          </w:p>
        </w:tc>
        <w:tc>
          <w:tcPr>
            <w:tcW w:w="520" w:type="pct"/>
          </w:tcPr>
          <w:p w14:paraId="0F9C0829" w14:textId="77777777" w:rsidR="00A75840" w:rsidRDefault="00A75840">
            <w:pPr>
              <w:rPr>
                <w:rFonts w:eastAsia="等线"/>
              </w:rPr>
            </w:pPr>
          </w:p>
        </w:tc>
        <w:tc>
          <w:tcPr>
            <w:tcW w:w="699" w:type="pct"/>
          </w:tcPr>
          <w:p w14:paraId="6FF1CAA2" w14:textId="77777777" w:rsidR="00A75840" w:rsidRDefault="00C73004">
            <w:pPr>
              <w:rPr>
                <w:rFonts w:eastAsia="等线"/>
              </w:rPr>
            </w:pPr>
            <w:r>
              <w:rPr>
                <w:rFonts w:eastAsia="等线" w:hint="eastAsia"/>
              </w:rPr>
              <w:t>Rui</w:t>
            </w:r>
          </w:p>
          <w:p w14:paraId="29F79C78" w14:textId="77777777" w:rsidR="00A75840" w:rsidRDefault="00C73004">
            <w:pPr>
              <w:rPr>
                <w:rFonts w:eastAsia="等线"/>
              </w:rPr>
            </w:pPr>
            <w:r>
              <w:rPr>
                <w:rFonts w:eastAsia="等线" w:hint="eastAsia"/>
              </w:rPr>
              <w:t>(CATT)</w:t>
            </w:r>
          </w:p>
        </w:tc>
        <w:tc>
          <w:tcPr>
            <w:tcW w:w="445" w:type="pct"/>
          </w:tcPr>
          <w:p w14:paraId="1B3A6590" w14:textId="77777777" w:rsidR="00A75840" w:rsidRDefault="00A75840"/>
        </w:tc>
        <w:tc>
          <w:tcPr>
            <w:tcW w:w="381" w:type="pct"/>
          </w:tcPr>
          <w:p w14:paraId="2A57011B" w14:textId="77777777" w:rsidR="00A75840" w:rsidRDefault="00C73004">
            <w:pPr>
              <w:rPr>
                <w:rFonts w:eastAsia="等线"/>
              </w:rPr>
            </w:pPr>
            <w:r>
              <w:rPr>
                <w:rFonts w:eastAsia="等线" w:hint="eastAsia"/>
              </w:rPr>
              <w:t>V005</w:t>
            </w:r>
          </w:p>
        </w:tc>
        <w:tc>
          <w:tcPr>
            <w:tcW w:w="365" w:type="pct"/>
          </w:tcPr>
          <w:p w14:paraId="66D240B3" w14:textId="77777777" w:rsidR="00A75840" w:rsidRDefault="00C73004">
            <w:r>
              <w:t>Agreed</w:t>
            </w:r>
          </w:p>
        </w:tc>
      </w:tr>
    </w:tbl>
    <w:p w14:paraId="10D2AE0E" w14:textId="77777777" w:rsidR="00A75840" w:rsidRDefault="00C73004">
      <w:pPr>
        <w:pStyle w:val="af3"/>
      </w:pPr>
      <w:r>
        <w:rPr>
          <w:b/>
        </w:rPr>
        <w:br/>
        <w:t>[Description]</w:t>
      </w:r>
      <w:r>
        <w:t>:</w:t>
      </w:r>
      <w:r>
        <w:rPr>
          <w:rFonts w:eastAsia="等线" w:hint="eastAsia"/>
        </w:rPr>
        <w:t xml:space="preserve"> </w:t>
      </w:r>
    </w:p>
    <w:p w14:paraId="7D6C1391" w14:textId="77777777" w:rsidR="00A75840" w:rsidRDefault="00C73004">
      <w:pPr>
        <w:pStyle w:val="af3"/>
        <w:rPr>
          <w:rFonts w:eastAsia="等线"/>
        </w:rPr>
      </w:pPr>
      <w:r>
        <w:rPr>
          <w:rFonts w:eastAsia="等线"/>
        </w:rPr>
        <w:t>T</w:t>
      </w:r>
      <w:r>
        <w:rPr>
          <w:rFonts w:eastAsia="等线" w:hint="eastAsia"/>
        </w:rPr>
        <w:t xml:space="preserve">here is no field </w:t>
      </w:r>
      <w:r>
        <w:rPr>
          <w:rFonts w:eastAsia="等线"/>
        </w:rPr>
        <w:t>ltm-CSI-IM-ResourceList</w:t>
      </w:r>
      <w:r>
        <w:rPr>
          <w:rFonts w:eastAsia="等线" w:hint="eastAsia"/>
        </w:rPr>
        <w:t xml:space="preserve"> in </w:t>
      </w:r>
      <w:r>
        <w:rPr>
          <w:i/>
        </w:rPr>
        <w:t>LTM-CSI-IM-ResourceSet</w:t>
      </w:r>
      <w:r>
        <w:rPr>
          <w:rFonts w:eastAsia="等线" w:hint="eastAsia"/>
        </w:rPr>
        <w:t>, it should be</w:t>
      </w:r>
      <w:r>
        <w:rPr>
          <w:rFonts w:eastAsia="等线" w:hint="eastAsia"/>
          <w:i/>
        </w:rPr>
        <w:t xml:space="preserve"> </w:t>
      </w:r>
      <w:r>
        <w:rPr>
          <w:rFonts w:ascii="Courier New" w:hAnsi="Courier New"/>
          <w:sz w:val="16"/>
          <w:lang w:eastAsia="en-GB"/>
        </w:rPr>
        <w:t>ltm-CSI-IM-ResourceSetId</w:t>
      </w:r>
      <w:r>
        <w:rPr>
          <w:rFonts w:ascii="Courier New" w:eastAsia="等线" w:hAnsi="Courier New" w:hint="eastAsia"/>
          <w:sz w:val="16"/>
        </w:rPr>
        <w:t xml:space="preserve"> </w:t>
      </w:r>
      <w:r>
        <w:rPr>
          <w:rFonts w:eastAsia="等线" w:hint="eastAsia"/>
        </w:rPr>
        <w:t xml:space="preserve">and </w:t>
      </w:r>
      <w:r>
        <w:rPr>
          <w:rFonts w:ascii="Courier New" w:hAnsi="Courier New"/>
          <w:sz w:val="16"/>
          <w:lang w:eastAsia="en-GB"/>
        </w:rPr>
        <w:t>ltm-CandidateId</w:t>
      </w:r>
    </w:p>
    <w:p w14:paraId="3637A2A1" w14:textId="77777777" w:rsidR="00A75840" w:rsidRDefault="00C73004">
      <w:pPr>
        <w:pStyle w:val="af3"/>
        <w:rPr>
          <w:rFonts w:eastAsia="等线"/>
        </w:rPr>
      </w:pPr>
      <w:r>
        <w:rPr>
          <w:rFonts w:eastAsia="等线" w:hint="eastAsia"/>
        </w:rPr>
        <w:t>.</w:t>
      </w:r>
    </w:p>
    <w:p w14:paraId="0F66C532" w14:textId="77777777" w:rsidR="00A75840" w:rsidRDefault="00C73004">
      <w:pPr>
        <w:pStyle w:val="af3"/>
        <w:rPr>
          <w:rFonts w:eastAsia="等线"/>
        </w:rPr>
      </w:pPr>
      <w:r>
        <w:rPr>
          <w:b/>
        </w:rPr>
        <w:t>[Proposed Change]</w:t>
      </w:r>
      <w:r>
        <w:t xml:space="preserve">: </w:t>
      </w:r>
    </w:p>
    <w:p w14:paraId="74A7C64F" w14:textId="77777777" w:rsidR="00A75840" w:rsidRDefault="00A75840">
      <w:pPr>
        <w:pStyle w:val="af3"/>
        <w:rPr>
          <w:rFonts w:eastAsia="等线"/>
        </w:rPr>
      </w:pPr>
    </w:p>
    <w:p w14:paraId="636FB8E9" w14:textId="77777777" w:rsidR="00A75840" w:rsidRDefault="00A75840">
      <w:pPr>
        <w:pStyle w:val="af3"/>
        <w:rPr>
          <w:rFonts w:eastAsia="等线"/>
        </w:rPr>
      </w:pPr>
    </w:p>
    <w:p w14:paraId="5015B85B" w14:textId="77777777" w:rsidR="00A75840" w:rsidRDefault="00C73004">
      <w:pPr>
        <w:rPr>
          <w:rFonts w:eastAsia="等线"/>
        </w:rPr>
      </w:pPr>
      <w:r>
        <w:rPr>
          <w:b/>
        </w:rPr>
        <w:t>[Comments]</w:t>
      </w:r>
      <w:r>
        <w:t>:</w:t>
      </w:r>
    </w:p>
    <w:p w14:paraId="6C4E629B" w14:textId="77777777" w:rsidR="00A75840" w:rsidRDefault="00C73004">
      <w:pPr>
        <w:pStyle w:val="1"/>
      </w:pPr>
      <w:r>
        <w:t>H200</w:t>
      </w:r>
    </w:p>
    <w:p w14:paraId="1629D590" w14:textId="77777777" w:rsidR="00A75840" w:rsidRDefault="00A75840">
      <w:pPr>
        <w:rPr>
          <w:rFonts w:eastAsia="等线"/>
        </w:rPr>
      </w:pPr>
    </w:p>
    <w:tbl>
      <w:tblPr>
        <w:tblStyle w:val="afffd"/>
        <w:tblW w:w="0" w:type="auto"/>
        <w:tblInd w:w="-3" w:type="dxa"/>
        <w:tblLook w:val="04A0" w:firstRow="1" w:lastRow="0" w:firstColumn="1" w:lastColumn="0" w:noHBand="0" w:noVBand="1"/>
      </w:tblPr>
      <w:tblGrid>
        <w:gridCol w:w="863"/>
        <w:gridCol w:w="784"/>
        <w:gridCol w:w="924"/>
        <w:gridCol w:w="2560"/>
        <w:gridCol w:w="977"/>
        <w:gridCol w:w="1156"/>
        <w:gridCol w:w="648"/>
        <w:gridCol w:w="873"/>
        <w:gridCol w:w="1139"/>
      </w:tblGrid>
      <w:tr w:rsidR="00A75840" w14:paraId="43F67821" w14:textId="77777777">
        <w:tc>
          <w:tcPr>
            <w:tcW w:w="863" w:type="dxa"/>
          </w:tcPr>
          <w:p w14:paraId="5DF2B586" w14:textId="77777777" w:rsidR="00A75840" w:rsidRDefault="00C73004">
            <w:r>
              <w:t>RIL Id</w:t>
            </w:r>
          </w:p>
        </w:tc>
        <w:tc>
          <w:tcPr>
            <w:tcW w:w="784" w:type="dxa"/>
          </w:tcPr>
          <w:p w14:paraId="432AC912" w14:textId="77777777" w:rsidR="00A75840" w:rsidRDefault="00C73004">
            <w:r>
              <w:t>WI</w:t>
            </w:r>
          </w:p>
        </w:tc>
        <w:tc>
          <w:tcPr>
            <w:tcW w:w="924" w:type="dxa"/>
          </w:tcPr>
          <w:p w14:paraId="5B7086E3" w14:textId="77777777" w:rsidR="00A75840" w:rsidRDefault="00C73004">
            <w:r>
              <w:t>Class</w:t>
            </w:r>
          </w:p>
        </w:tc>
        <w:tc>
          <w:tcPr>
            <w:tcW w:w="2039" w:type="dxa"/>
          </w:tcPr>
          <w:p w14:paraId="06F39A05" w14:textId="77777777" w:rsidR="00A75840" w:rsidRDefault="00C73004">
            <w:r>
              <w:t>Title</w:t>
            </w:r>
          </w:p>
        </w:tc>
        <w:tc>
          <w:tcPr>
            <w:tcW w:w="977" w:type="dxa"/>
          </w:tcPr>
          <w:p w14:paraId="4A686657" w14:textId="77777777" w:rsidR="00A75840" w:rsidRDefault="00C73004">
            <w:r>
              <w:t>Tdoc</w:t>
            </w:r>
          </w:p>
        </w:tc>
        <w:tc>
          <w:tcPr>
            <w:tcW w:w="1156" w:type="dxa"/>
          </w:tcPr>
          <w:p w14:paraId="222AFE1C" w14:textId="77777777" w:rsidR="00A75840" w:rsidRDefault="00C73004">
            <w:r>
              <w:t>Delegate</w:t>
            </w:r>
          </w:p>
        </w:tc>
        <w:tc>
          <w:tcPr>
            <w:tcW w:w="648" w:type="dxa"/>
          </w:tcPr>
          <w:p w14:paraId="66633E3A" w14:textId="77777777" w:rsidR="00A75840" w:rsidRDefault="00C73004">
            <w:r>
              <w:t>Misc</w:t>
            </w:r>
          </w:p>
        </w:tc>
        <w:tc>
          <w:tcPr>
            <w:tcW w:w="873" w:type="dxa"/>
          </w:tcPr>
          <w:p w14:paraId="085730E8" w14:textId="77777777" w:rsidR="00A75840" w:rsidRDefault="00C73004">
            <w:r>
              <w:t>File version</w:t>
            </w:r>
          </w:p>
        </w:tc>
        <w:tc>
          <w:tcPr>
            <w:tcW w:w="1139" w:type="dxa"/>
          </w:tcPr>
          <w:p w14:paraId="13FBF519" w14:textId="77777777" w:rsidR="00A75840" w:rsidRDefault="00C73004">
            <w:r>
              <w:t>Status</w:t>
            </w:r>
          </w:p>
        </w:tc>
      </w:tr>
      <w:tr w:rsidR="00A75840" w14:paraId="23AC5D2B" w14:textId="77777777">
        <w:tc>
          <w:tcPr>
            <w:tcW w:w="863" w:type="dxa"/>
          </w:tcPr>
          <w:p w14:paraId="616B5EBB" w14:textId="77777777" w:rsidR="00A75840" w:rsidRDefault="00C73004">
            <w:pPr>
              <w:rPr>
                <w:rFonts w:eastAsia="等线"/>
              </w:rPr>
            </w:pPr>
            <w:r>
              <w:rPr>
                <w:rFonts w:eastAsia="等线" w:hint="eastAsia"/>
              </w:rPr>
              <w:t>H</w:t>
            </w:r>
            <w:r>
              <w:rPr>
                <w:rFonts w:eastAsia="等线"/>
              </w:rPr>
              <w:t>200</w:t>
            </w:r>
          </w:p>
        </w:tc>
        <w:tc>
          <w:tcPr>
            <w:tcW w:w="784" w:type="dxa"/>
          </w:tcPr>
          <w:p w14:paraId="6F1E167B" w14:textId="77777777" w:rsidR="00A75840" w:rsidRDefault="00C73004">
            <w:pPr>
              <w:rPr>
                <w:rFonts w:eastAsia="等线"/>
              </w:rPr>
            </w:pPr>
            <w:r>
              <w:rPr>
                <w:rFonts w:eastAsia="等线" w:hint="eastAsia"/>
              </w:rPr>
              <w:t>X</w:t>
            </w:r>
            <w:r>
              <w:rPr>
                <w:rFonts w:eastAsia="等线"/>
              </w:rPr>
              <w:t>R</w:t>
            </w:r>
          </w:p>
        </w:tc>
        <w:tc>
          <w:tcPr>
            <w:tcW w:w="924" w:type="dxa"/>
          </w:tcPr>
          <w:p w14:paraId="705151C2" w14:textId="77777777" w:rsidR="00A75840" w:rsidRDefault="00C73004">
            <w:pPr>
              <w:rPr>
                <w:rFonts w:eastAsia="等线"/>
              </w:rPr>
            </w:pPr>
            <w:r>
              <w:rPr>
                <w:rFonts w:eastAsia="等线" w:hint="eastAsia"/>
              </w:rPr>
              <w:t>2</w:t>
            </w:r>
          </w:p>
        </w:tc>
        <w:tc>
          <w:tcPr>
            <w:tcW w:w="2039" w:type="dxa"/>
          </w:tcPr>
          <w:p w14:paraId="7ABA8106" w14:textId="77777777" w:rsidR="00A75840" w:rsidRDefault="00C73004">
            <w:pPr>
              <w:rPr>
                <w:rFonts w:eastAsia="等线"/>
              </w:rPr>
            </w:pPr>
            <w:r>
              <w:rPr>
                <w:rFonts w:eastAsia="等线" w:hint="eastAsia"/>
              </w:rPr>
              <w:t>C</w:t>
            </w:r>
            <w:r>
              <w:rPr>
                <w:rFonts w:eastAsia="等线"/>
              </w:rPr>
              <w:t>o-configuration of the fields dsr-ReporthingThresholdList and dsr-ReportNonDelayCriticalData</w:t>
            </w:r>
          </w:p>
        </w:tc>
        <w:tc>
          <w:tcPr>
            <w:tcW w:w="977" w:type="dxa"/>
          </w:tcPr>
          <w:p w14:paraId="5FF4C5A1" w14:textId="77777777" w:rsidR="00A75840" w:rsidRDefault="00A75840">
            <w:pPr>
              <w:rPr>
                <w:rFonts w:eastAsia="等线"/>
              </w:rPr>
            </w:pPr>
          </w:p>
        </w:tc>
        <w:tc>
          <w:tcPr>
            <w:tcW w:w="1156" w:type="dxa"/>
          </w:tcPr>
          <w:p w14:paraId="4C4E9478" w14:textId="77777777" w:rsidR="00A75840" w:rsidRDefault="00C73004">
            <w:pPr>
              <w:rPr>
                <w:rFonts w:eastAsia="等线"/>
              </w:rPr>
            </w:pPr>
            <w:r>
              <w:rPr>
                <w:rFonts w:eastAsia="等线" w:hint="eastAsia"/>
              </w:rPr>
              <w:t>Y</w:t>
            </w:r>
            <w:r>
              <w:rPr>
                <w:rFonts w:eastAsia="等线"/>
              </w:rPr>
              <w:t>inghao Guo (Huawei)</w:t>
            </w:r>
          </w:p>
        </w:tc>
        <w:tc>
          <w:tcPr>
            <w:tcW w:w="648" w:type="dxa"/>
          </w:tcPr>
          <w:p w14:paraId="7DA29768" w14:textId="77777777" w:rsidR="00A75840" w:rsidRDefault="00A75840"/>
        </w:tc>
        <w:tc>
          <w:tcPr>
            <w:tcW w:w="873" w:type="dxa"/>
          </w:tcPr>
          <w:p w14:paraId="61976C7C" w14:textId="77777777" w:rsidR="00A75840" w:rsidRDefault="00C73004">
            <w:pPr>
              <w:rPr>
                <w:rFonts w:eastAsia="等线"/>
              </w:rPr>
            </w:pPr>
            <w:r>
              <w:rPr>
                <w:rFonts w:eastAsia="等线"/>
              </w:rPr>
              <w:t>V03</w:t>
            </w:r>
          </w:p>
        </w:tc>
        <w:tc>
          <w:tcPr>
            <w:tcW w:w="1139" w:type="dxa"/>
          </w:tcPr>
          <w:p w14:paraId="0929CD0F" w14:textId="77777777" w:rsidR="00A75840" w:rsidRDefault="00C73004">
            <w:pPr>
              <w:rPr>
                <w:rFonts w:eastAsia="等线"/>
              </w:rPr>
            </w:pPr>
            <w:r>
              <w:rPr>
                <w:rFonts w:eastAsia="等线" w:hint="eastAsia"/>
              </w:rPr>
              <w:t>P</w:t>
            </w:r>
            <w:r>
              <w:rPr>
                <w:rFonts w:eastAsia="等线"/>
              </w:rPr>
              <w:t>ropAgree</w:t>
            </w:r>
          </w:p>
        </w:tc>
      </w:tr>
    </w:tbl>
    <w:p w14:paraId="267EEE40" w14:textId="77777777" w:rsidR="00A75840" w:rsidRDefault="00A75840">
      <w:pPr>
        <w:rPr>
          <w:rFonts w:eastAsia="等线"/>
          <w:b/>
          <w:bCs/>
          <w:i/>
          <w:iCs/>
        </w:rPr>
      </w:pPr>
    </w:p>
    <w:p w14:paraId="6E86C67E" w14:textId="77777777" w:rsidR="00A75840" w:rsidRDefault="00C73004">
      <w:pPr>
        <w:pStyle w:val="af3"/>
        <w:rPr>
          <w:rFonts w:eastAsia="等线"/>
          <w:lang w:val="en-US"/>
        </w:rPr>
      </w:pPr>
      <w:r>
        <w:rPr>
          <w:b/>
          <w:lang w:val="en-US"/>
        </w:rPr>
        <w:t>[Description]</w:t>
      </w:r>
      <w:r>
        <w:rPr>
          <w:lang w:val="en-US"/>
        </w:rPr>
        <w:t xml:space="preserve">: </w:t>
      </w:r>
      <w:r>
        <w:rPr>
          <w:rFonts w:eastAsia="等线"/>
          <w:lang w:val="en-US"/>
        </w:rPr>
        <w:t xml:space="preserve">Currently, a conditional presence tag has been added for the field </w:t>
      </w:r>
      <w:r>
        <w:rPr>
          <w:lang w:val="en-US"/>
        </w:rPr>
        <w:t>dsr-ReportNonDelayCriticalData-r19</w:t>
      </w:r>
      <w:r>
        <w:rPr>
          <w:rFonts w:eastAsia="等线"/>
          <w:lang w:val="en-US"/>
        </w:rPr>
        <w:t xml:space="preserve"> that it could only be configured when the field </w:t>
      </w:r>
      <w:r>
        <w:rPr>
          <w:lang w:val="en-US"/>
        </w:rPr>
        <w:t>dsr-ReportingThresList-r19</w:t>
      </w:r>
      <w:r>
        <w:rPr>
          <w:rFonts w:eastAsia="等线"/>
          <w:lang w:val="en-US"/>
        </w:rPr>
        <w:t xml:space="preserve"> is configured. It is better to create another field for multipleEntry DSR. Under this field, the </w:t>
      </w:r>
      <w:r>
        <w:rPr>
          <w:lang w:val="en-US"/>
        </w:rPr>
        <w:t>dsr-ReportingThresList-r19</w:t>
      </w:r>
      <w:r>
        <w:rPr>
          <w:rFonts w:eastAsia="等线"/>
          <w:lang w:val="en-US"/>
        </w:rPr>
        <w:t xml:space="preserve"> is mandatory present, and the field </w:t>
      </w:r>
      <w:r>
        <w:rPr>
          <w:lang w:val="en-US"/>
        </w:rPr>
        <w:t>dsr-ReportNonDelayCriticalData-r19</w:t>
      </w:r>
      <w:r>
        <w:rPr>
          <w:rFonts w:eastAsia="等线"/>
          <w:lang w:val="en-US"/>
        </w:rPr>
        <w:t xml:space="preserve"> is optionally present. Then, this can imply the relationship of the two fields with the current conditional presence tag. </w:t>
      </w:r>
    </w:p>
    <w:p w14:paraId="4379C749" w14:textId="77777777" w:rsidR="00A75840" w:rsidRDefault="00C73004">
      <w:pPr>
        <w:pStyle w:val="af3"/>
        <w:rPr>
          <w:lang w:val="en-US"/>
        </w:rPr>
      </w:pPr>
      <w:r>
        <w:rPr>
          <w:b/>
          <w:lang w:val="en-US"/>
        </w:rPr>
        <w:t>[Proposed Change]</w:t>
      </w:r>
      <w:r>
        <w:rPr>
          <w:lang w:val="en-US"/>
        </w:rPr>
        <w:t xml:space="preserve">: </w:t>
      </w:r>
      <w:r>
        <w:rPr>
          <w:rFonts w:eastAsia="等线"/>
          <w:lang w:val="en-US"/>
        </w:rPr>
        <w:t xml:space="preserve">Create another field for multipleEntry DSR. Under this field, the </w:t>
      </w:r>
      <w:r>
        <w:rPr>
          <w:lang w:val="en-US"/>
        </w:rPr>
        <w:t>dsr-ReportingThresList-r19</w:t>
      </w:r>
      <w:r>
        <w:rPr>
          <w:rFonts w:eastAsia="等线"/>
          <w:lang w:val="en-US"/>
        </w:rPr>
        <w:t xml:space="preserve"> is mandatory present, and the field </w:t>
      </w:r>
      <w:r>
        <w:rPr>
          <w:lang w:val="en-US"/>
        </w:rPr>
        <w:t>dsr-ReportNonDelayCriticalData-r19</w:t>
      </w:r>
      <w:r>
        <w:rPr>
          <w:rFonts w:eastAsia="等线"/>
          <w:lang w:val="en-US"/>
        </w:rPr>
        <w:t xml:space="preserve"> is optionally present</w:t>
      </w:r>
    </w:p>
    <w:p w14:paraId="31DF0A92" w14:textId="77777777" w:rsidR="00A75840" w:rsidRDefault="00C73004">
      <w:pPr>
        <w:rPr>
          <w:rFonts w:eastAsia="等线"/>
        </w:rPr>
      </w:pPr>
      <w:r>
        <w:rPr>
          <w:b/>
        </w:rPr>
        <w:t>[Comments]</w:t>
      </w:r>
      <w:r>
        <w:t>:</w:t>
      </w:r>
    </w:p>
    <w:p w14:paraId="54A54EB7" w14:textId="77777777" w:rsidR="00A75840" w:rsidRDefault="00A75840">
      <w:pPr>
        <w:rPr>
          <w:rFonts w:eastAsia="等线"/>
        </w:rPr>
      </w:pPr>
    </w:p>
    <w:p w14:paraId="64C9ADDA" w14:textId="77777777" w:rsidR="00A75840" w:rsidRDefault="00C73004">
      <w:pPr>
        <w:pStyle w:val="1"/>
      </w:pPr>
      <w:r>
        <w:rPr>
          <w:rFonts w:ascii="等线" w:eastAsia="等线" w:hAnsi="等线" w:hint="eastAsia"/>
        </w:rPr>
        <w:t>V</w:t>
      </w:r>
      <w:r>
        <w:t>051</w:t>
      </w:r>
    </w:p>
    <w:p w14:paraId="281F6933" w14:textId="77777777" w:rsidR="00A75840" w:rsidRDefault="00A75840"/>
    <w:tbl>
      <w:tblPr>
        <w:tblStyle w:val="afffd"/>
        <w:tblW w:w="0" w:type="auto"/>
        <w:tblInd w:w="-3" w:type="dxa"/>
        <w:tblLook w:val="04A0" w:firstRow="1" w:lastRow="0" w:firstColumn="1" w:lastColumn="0" w:noHBand="0" w:noVBand="1"/>
      </w:tblPr>
      <w:tblGrid>
        <w:gridCol w:w="863"/>
        <w:gridCol w:w="784"/>
        <w:gridCol w:w="924"/>
        <w:gridCol w:w="2039"/>
        <w:gridCol w:w="977"/>
        <w:gridCol w:w="1283"/>
        <w:gridCol w:w="648"/>
        <w:gridCol w:w="873"/>
        <w:gridCol w:w="1139"/>
      </w:tblGrid>
      <w:tr w:rsidR="00A75840" w14:paraId="33A1ECAF" w14:textId="77777777">
        <w:tc>
          <w:tcPr>
            <w:tcW w:w="863" w:type="dxa"/>
          </w:tcPr>
          <w:p w14:paraId="58139DAC" w14:textId="77777777" w:rsidR="00A75840" w:rsidRDefault="00C73004">
            <w:r>
              <w:t>RIL Id</w:t>
            </w:r>
          </w:p>
        </w:tc>
        <w:tc>
          <w:tcPr>
            <w:tcW w:w="784" w:type="dxa"/>
          </w:tcPr>
          <w:p w14:paraId="0394A8A7" w14:textId="77777777" w:rsidR="00A75840" w:rsidRDefault="00C73004">
            <w:r>
              <w:t>WI</w:t>
            </w:r>
          </w:p>
        </w:tc>
        <w:tc>
          <w:tcPr>
            <w:tcW w:w="924" w:type="dxa"/>
          </w:tcPr>
          <w:p w14:paraId="7916C7FC" w14:textId="77777777" w:rsidR="00A75840" w:rsidRDefault="00C73004">
            <w:r>
              <w:t>Class</w:t>
            </w:r>
          </w:p>
        </w:tc>
        <w:tc>
          <w:tcPr>
            <w:tcW w:w="2039" w:type="dxa"/>
          </w:tcPr>
          <w:p w14:paraId="7A030D06" w14:textId="77777777" w:rsidR="00A75840" w:rsidRDefault="00C73004">
            <w:r>
              <w:t>Title</w:t>
            </w:r>
          </w:p>
        </w:tc>
        <w:tc>
          <w:tcPr>
            <w:tcW w:w="977" w:type="dxa"/>
          </w:tcPr>
          <w:p w14:paraId="62179065" w14:textId="77777777" w:rsidR="00A75840" w:rsidRDefault="00C73004">
            <w:r>
              <w:t>Tdoc</w:t>
            </w:r>
          </w:p>
        </w:tc>
        <w:tc>
          <w:tcPr>
            <w:tcW w:w="1283" w:type="dxa"/>
          </w:tcPr>
          <w:p w14:paraId="3D0B5E37" w14:textId="77777777" w:rsidR="00A75840" w:rsidRDefault="00C73004">
            <w:r>
              <w:t>Delegate</w:t>
            </w:r>
          </w:p>
        </w:tc>
        <w:tc>
          <w:tcPr>
            <w:tcW w:w="648" w:type="dxa"/>
          </w:tcPr>
          <w:p w14:paraId="782A308E" w14:textId="77777777" w:rsidR="00A75840" w:rsidRDefault="00C73004">
            <w:r>
              <w:t>Misc</w:t>
            </w:r>
          </w:p>
        </w:tc>
        <w:tc>
          <w:tcPr>
            <w:tcW w:w="873" w:type="dxa"/>
          </w:tcPr>
          <w:p w14:paraId="0595A9DB" w14:textId="77777777" w:rsidR="00A75840" w:rsidRDefault="00C73004">
            <w:r>
              <w:t>File version</w:t>
            </w:r>
          </w:p>
        </w:tc>
        <w:tc>
          <w:tcPr>
            <w:tcW w:w="1139" w:type="dxa"/>
          </w:tcPr>
          <w:p w14:paraId="59A1EA2F" w14:textId="77777777" w:rsidR="00A75840" w:rsidRDefault="00C73004">
            <w:r>
              <w:t>Status</w:t>
            </w:r>
          </w:p>
        </w:tc>
      </w:tr>
      <w:tr w:rsidR="00A75840" w14:paraId="5EB1A470" w14:textId="77777777">
        <w:tc>
          <w:tcPr>
            <w:tcW w:w="863" w:type="dxa"/>
          </w:tcPr>
          <w:p w14:paraId="6601C6B8" w14:textId="77777777" w:rsidR="00A75840" w:rsidRDefault="00C73004">
            <w:r>
              <w:t>V051</w:t>
            </w:r>
          </w:p>
        </w:tc>
        <w:tc>
          <w:tcPr>
            <w:tcW w:w="784" w:type="dxa"/>
          </w:tcPr>
          <w:p w14:paraId="6D31762E" w14:textId="77777777" w:rsidR="00A75840" w:rsidRDefault="00C73004">
            <w:r>
              <w:t>XR</w:t>
            </w:r>
          </w:p>
        </w:tc>
        <w:tc>
          <w:tcPr>
            <w:tcW w:w="924" w:type="dxa"/>
          </w:tcPr>
          <w:p w14:paraId="1D8FADC9" w14:textId="77777777" w:rsidR="00A75840" w:rsidRDefault="00C73004">
            <w:r>
              <w:t>1</w:t>
            </w:r>
          </w:p>
        </w:tc>
        <w:tc>
          <w:tcPr>
            <w:tcW w:w="2039" w:type="dxa"/>
          </w:tcPr>
          <w:p w14:paraId="2C0AC13A" w14:textId="77777777" w:rsidR="00A75840" w:rsidRDefault="00C73004">
            <w:r>
              <w:t>Restriction on ul-RateQueryConfigList-r19</w:t>
            </w:r>
          </w:p>
        </w:tc>
        <w:tc>
          <w:tcPr>
            <w:tcW w:w="977" w:type="dxa"/>
          </w:tcPr>
          <w:p w14:paraId="33A3934E" w14:textId="77777777" w:rsidR="00A75840" w:rsidRDefault="00A75840"/>
        </w:tc>
        <w:tc>
          <w:tcPr>
            <w:tcW w:w="1283" w:type="dxa"/>
          </w:tcPr>
          <w:p w14:paraId="2556EAE2" w14:textId="77777777" w:rsidR="00A75840" w:rsidRDefault="00C73004">
            <w:proofErr w:type="gramStart"/>
            <w:r>
              <w:t>Vivo(</w:t>
            </w:r>
            <w:proofErr w:type="gramEnd"/>
            <w:r>
              <w:t>Chenli)</w:t>
            </w:r>
          </w:p>
        </w:tc>
        <w:tc>
          <w:tcPr>
            <w:tcW w:w="648" w:type="dxa"/>
          </w:tcPr>
          <w:p w14:paraId="127DA7E3" w14:textId="77777777" w:rsidR="00A75840" w:rsidRDefault="00A75840"/>
        </w:tc>
        <w:tc>
          <w:tcPr>
            <w:tcW w:w="873" w:type="dxa"/>
          </w:tcPr>
          <w:p w14:paraId="799E6363" w14:textId="77777777" w:rsidR="00A75840" w:rsidRDefault="00C73004">
            <w:r>
              <w:t>V002</w:t>
            </w:r>
          </w:p>
        </w:tc>
        <w:tc>
          <w:tcPr>
            <w:tcW w:w="1139" w:type="dxa"/>
          </w:tcPr>
          <w:p w14:paraId="4C57C872" w14:textId="77777777" w:rsidR="00A75840" w:rsidRDefault="00C73004">
            <w:r>
              <w:t>PropRej</w:t>
            </w:r>
          </w:p>
        </w:tc>
      </w:tr>
    </w:tbl>
    <w:p w14:paraId="5FFE5386" w14:textId="77777777" w:rsidR="00A75840" w:rsidRDefault="00A75840">
      <w:pPr>
        <w:rPr>
          <w:rFonts w:eastAsia="等线"/>
          <w:b/>
          <w:bCs/>
          <w:i/>
          <w:iCs/>
        </w:rPr>
      </w:pPr>
    </w:p>
    <w:p w14:paraId="3AD718AB" w14:textId="77777777" w:rsidR="00A75840" w:rsidRDefault="00C73004">
      <w:pPr>
        <w:spacing w:after="120"/>
      </w:pPr>
      <w:r>
        <w:rPr>
          <w:b/>
        </w:rPr>
        <w:t>[Description]</w:t>
      </w:r>
      <w:r>
        <w:t xml:space="preserve">: When both </w:t>
      </w:r>
      <w:r>
        <w:rPr>
          <w:i/>
          <w:iCs/>
        </w:rPr>
        <w:t xml:space="preserve">ul-RateControlConfigList </w:t>
      </w:r>
      <w:r>
        <w:t xml:space="preserve">and </w:t>
      </w:r>
      <w:r>
        <w:rPr>
          <w:i/>
          <w:iCs/>
        </w:rPr>
        <w:t xml:space="preserve">ul-RateQueryConfigList </w:t>
      </w:r>
      <w:r>
        <w:t xml:space="preserve">are configured, the QoS flow configured in the rate query configuration should be the subset of QoS flow configured for the rate control. Otherwise, the QoS flow in the rate control query MAC CE is useless. Thus, it is better to provide such restriction. </w:t>
      </w:r>
    </w:p>
    <w:p w14:paraId="68DA1B8E" w14:textId="77777777" w:rsidR="00A75840" w:rsidRDefault="00C73004">
      <w:pPr>
        <w:pStyle w:val="af3"/>
        <w:rPr>
          <w:lang w:val="en-US"/>
        </w:rPr>
      </w:pPr>
      <w:r>
        <w:rPr>
          <w:b/>
          <w:lang w:val="en-US"/>
        </w:rPr>
        <w:t>[Proposed Change]</w:t>
      </w:r>
      <w:r>
        <w:rPr>
          <w:lang w:val="en-US"/>
        </w:rPr>
        <w:t xml:space="preserve">: In the field description of </w:t>
      </w:r>
      <w:r>
        <w:rPr>
          <w:i/>
          <w:iCs/>
          <w:lang w:val="en-US"/>
        </w:rPr>
        <w:t>ul-RateQueryConfigList-r19</w:t>
      </w:r>
      <w:r>
        <w:rPr>
          <w:lang w:val="en-US"/>
        </w:rPr>
        <w:t xml:space="preserve">, it is better to clarify this restriction, e.g.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93"/>
      </w:tblGrid>
      <w:tr w:rsidR="00A75840" w14:paraId="3518B8C7" w14:textId="77777777">
        <w:tc>
          <w:tcPr>
            <w:tcW w:w="9493" w:type="dxa"/>
            <w:tcBorders>
              <w:top w:val="single" w:sz="4" w:space="0" w:color="auto"/>
              <w:left w:val="single" w:sz="4" w:space="0" w:color="auto"/>
              <w:bottom w:val="single" w:sz="4" w:space="0" w:color="auto"/>
              <w:right w:val="single" w:sz="4" w:space="0" w:color="auto"/>
            </w:tcBorders>
          </w:tcPr>
          <w:p w14:paraId="126002B6" w14:textId="77777777" w:rsidR="00A75840" w:rsidRDefault="00C73004">
            <w:pPr>
              <w:pStyle w:val="TAL"/>
              <w:ind w:left="422" w:hanging="422"/>
              <w:rPr>
                <w:b/>
                <w:i/>
                <w:szCs w:val="22"/>
              </w:rPr>
            </w:pPr>
            <w:r>
              <w:rPr>
                <w:b/>
                <w:i/>
                <w:szCs w:val="22"/>
              </w:rPr>
              <w:t>ul-RateControlConfigList</w:t>
            </w:r>
          </w:p>
          <w:p w14:paraId="0854B7B8" w14:textId="77777777" w:rsidR="00A75840" w:rsidRDefault="00C73004">
            <w:pPr>
              <w:pStyle w:val="TAL"/>
              <w:ind w:left="420" w:hanging="420"/>
              <w:rPr>
                <w:rFonts w:eastAsia="等线"/>
                <w:bCs/>
                <w:iCs/>
                <w:szCs w:val="22"/>
              </w:rPr>
            </w:pPr>
            <w:r>
              <w:rPr>
                <w:rFonts w:eastAsia="等线"/>
                <w:bCs/>
                <w:iCs/>
                <w:szCs w:val="22"/>
              </w:rPr>
              <w:t>Includes the list of QoS flows for which the UL rate control is supported.</w:t>
            </w:r>
          </w:p>
        </w:tc>
      </w:tr>
      <w:tr w:rsidR="00A75840" w14:paraId="6D4B5B15" w14:textId="77777777">
        <w:tc>
          <w:tcPr>
            <w:tcW w:w="9493" w:type="dxa"/>
            <w:tcBorders>
              <w:top w:val="single" w:sz="4" w:space="0" w:color="auto"/>
              <w:left w:val="single" w:sz="4" w:space="0" w:color="auto"/>
              <w:bottom w:val="single" w:sz="4" w:space="0" w:color="auto"/>
              <w:right w:val="single" w:sz="4" w:space="0" w:color="auto"/>
            </w:tcBorders>
          </w:tcPr>
          <w:p w14:paraId="10758735" w14:textId="77777777" w:rsidR="00A75840" w:rsidRDefault="00C73004">
            <w:pPr>
              <w:pStyle w:val="TAL"/>
              <w:ind w:left="422" w:hanging="422"/>
              <w:rPr>
                <w:b/>
                <w:i/>
                <w:szCs w:val="22"/>
              </w:rPr>
            </w:pPr>
            <w:r>
              <w:rPr>
                <w:b/>
                <w:i/>
                <w:szCs w:val="22"/>
              </w:rPr>
              <w:t>ul-RateQueryConfigList</w:t>
            </w:r>
          </w:p>
          <w:p w14:paraId="07D0B8BA" w14:textId="77777777" w:rsidR="00A75840" w:rsidRDefault="00C73004">
            <w:pPr>
              <w:pStyle w:val="TAL"/>
              <w:ind w:left="29" w:hanging="29"/>
              <w:rPr>
                <w:b/>
                <w:i/>
                <w:szCs w:val="22"/>
              </w:rPr>
            </w:pPr>
            <w:r>
              <w:rPr>
                <w:rFonts w:eastAsia="等线"/>
                <w:bCs/>
                <w:iCs/>
                <w:szCs w:val="22"/>
              </w:rPr>
              <w:t>Includes the list of QoS flows for which the UL rate query is supported.</w:t>
            </w:r>
            <w:ins w:id="3499" w:author="vivo-Chenli" w:date="2025-09-26T05:48:00Z">
              <w:r>
                <w:t xml:space="preserve"> The QoS flow(s) configured in rate query should be the subset of QoS flow</w:t>
              </w:r>
            </w:ins>
            <w:ins w:id="3500" w:author="vivo-Chenli" w:date="2025-09-26T05:49:00Z">
              <w:r>
                <w:t>(s)</w:t>
              </w:r>
            </w:ins>
            <w:ins w:id="3501" w:author="vivo-Chenli" w:date="2025-09-26T05:48:00Z">
              <w:r>
                <w:t xml:space="preserve"> configured for rate control.</w:t>
              </w:r>
            </w:ins>
          </w:p>
        </w:tc>
      </w:tr>
    </w:tbl>
    <w:p w14:paraId="7EF23893" w14:textId="77777777" w:rsidR="00A75840" w:rsidRDefault="00A75840">
      <w:pPr>
        <w:spacing w:after="120"/>
      </w:pPr>
    </w:p>
    <w:p w14:paraId="2D715AA9" w14:textId="77777777" w:rsidR="00A75840" w:rsidRDefault="00C73004">
      <w:r>
        <w:rPr>
          <w:b/>
        </w:rPr>
        <w:t>[Comments]</w:t>
      </w:r>
      <w:r>
        <w:t>: [Rapp] Note that the issue was already proposed during the post meeting email discussion. And comment was received that this is not necessary</w:t>
      </w:r>
    </w:p>
    <w:p w14:paraId="70AFD797" w14:textId="77777777" w:rsidR="00A75840" w:rsidRDefault="00C73004">
      <w:pPr>
        <w:pStyle w:val="1"/>
        <w:rPr>
          <w:rFonts w:eastAsia="宋体"/>
          <w:lang w:val="en-US"/>
        </w:rPr>
      </w:pPr>
      <w:r>
        <w:rPr>
          <w:rFonts w:eastAsia="宋体" w:hint="eastAsia"/>
          <w:lang w:val="en-US"/>
        </w:rPr>
        <w:lastRenderedPageBreak/>
        <w:t>Z201</w:t>
      </w:r>
    </w:p>
    <w:p w14:paraId="24EE9FA9" w14:textId="77777777" w:rsidR="00A75840" w:rsidRDefault="00A75840"/>
    <w:tbl>
      <w:tblPr>
        <w:tblStyle w:val="afffd"/>
        <w:tblW w:w="0" w:type="auto"/>
        <w:tblInd w:w="-3" w:type="dxa"/>
        <w:tblLook w:val="04A0" w:firstRow="1" w:lastRow="0" w:firstColumn="1" w:lastColumn="0" w:noHBand="0" w:noVBand="1"/>
      </w:tblPr>
      <w:tblGrid>
        <w:gridCol w:w="863"/>
        <w:gridCol w:w="784"/>
        <w:gridCol w:w="924"/>
        <w:gridCol w:w="2157"/>
        <w:gridCol w:w="977"/>
        <w:gridCol w:w="1216"/>
        <w:gridCol w:w="648"/>
        <w:gridCol w:w="873"/>
        <w:gridCol w:w="1139"/>
      </w:tblGrid>
      <w:tr w:rsidR="00A75840" w14:paraId="166C8D46" w14:textId="77777777">
        <w:tc>
          <w:tcPr>
            <w:tcW w:w="863" w:type="dxa"/>
          </w:tcPr>
          <w:p w14:paraId="716FEE22" w14:textId="77777777" w:rsidR="00A75840" w:rsidRDefault="00C73004">
            <w:r>
              <w:t>RIL Id</w:t>
            </w:r>
          </w:p>
        </w:tc>
        <w:tc>
          <w:tcPr>
            <w:tcW w:w="784" w:type="dxa"/>
          </w:tcPr>
          <w:p w14:paraId="6E0F8316" w14:textId="77777777" w:rsidR="00A75840" w:rsidRDefault="00C73004">
            <w:r>
              <w:t>WI</w:t>
            </w:r>
          </w:p>
        </w:tc>
        <w:tc>
          <w:tcPr>
            <w:tcW w:w="924" w:type="dxa"/>
          </w:tcPr>
          <w:p w14:paraId="6424E331" w14:textId="77777777" w:rsidR="00A75840" w:rsidRDefault="00C73004">
            <w:r>
              <w:t>Class</w:t>
            </w:r>
          </w:p>
        </w:tc>
        <w:tc>
          <w:tcPr>
            <w:tcW w:w="2039" w:type="dxa"/>
          </w:tcPr>
          <w:p w14:paraId="762CC6E8" w14:textId="77777777" w:rsidR="00A75840" w:rsidRDefault="00C73004">
            <w:r>
              <w:t>Title</w:t>
            </w:r>
          </w:p>
        </w:tc>
        <w:tc>
          <w:tcPr>
            <w:tcW w:w="977" w:type="dxa"/>
          </w:tcPr>
          <w:p w14:paraId="2ED7B901" w14:textId="77777777" w:rsidR="00A75840" w:rsidRDefault="00C73004">
            <w:r>
              <w:t>Tdoc</w:t>
            </w:r>
          </w:p>
        </w:tc>
        <w:tc>
          <w:tcPr>
            <w:tcW w:w="1156" w:type="dxa"/>
          </w:tcPr>
          <w:p w14:paraId="24E1259F" w14:textId="77777777" w:rsidR="00A75840" w:rsidRDefault="00C73004">
            <w:r>
              <w:t>Delegate</w:t>
            </w:r>
          </w:p>
        </w:tc>
        <w:tc>
          <w:tcPr>
            <w:tcW w:w="648" w:type="dxa"/>
          </w:tcPr>
          <w:p w14:paraId="6C6CF876" w14:textId="77777777" w:rsidR="00A75840" w:rsidRDefault="00C73004">
            <w:r>
              <w:t>Misc</w:t>
            </w:r>
          </w:p>
        </w:tc>
        <w:tc>
          <w:tcPr>
            <w:tcW w:w="873" w:type="dxa"/>
          </w:tcPr>
          <w:p w14:paraId="2B84AD72" w14:textId="77777777" w:rsidR="00A75840" w:rsidRDefault="00C73004">
            <w:r>
              <w:t>File version</w:t>
            </w:r>
          </w:p>
        </w:tc>
        <w:tc>
          <w:tcPr>
            <w:tcW w:w="1139" w:type="dxa"/>
          </w:tcPr>
          <w:p w14:paraId="1BFEBB85" w14:textId="77777777" w:rsidR="00A75840" w:rsidRDefault="00C73004">
            <w:r>
              <w:t>Status</w:t>
            </w:r>
          </w:p>
        </w:tc>
      </w:tr>
      <w:tr w:rsidR="00A75840" w14:paraId="54556E15" w14:textId="77777777">
        <w:tc>
          <w:tcPr>
            <w:tcW w:w="863" w:type="dxa"/>
          </w:tcPr>
          <w:p w14:paraId="5D74737F" w14:textId="77777777" w:rsidR="00A75840" w:rsidRDefault="00C73004">
            <w:r>
              <w:rPr>
                <w:rFonts w:eastAsia="宋体" w:hint="eastAsia"/>
              </w:rPr>
              <w:t>Z202</w:t>
            </w:r>
          </w:p>
        </w:tc>
        <w:tc>
          <w:tcPr>
            <w:tcW w:w="784" w:type="dxa"/>
          </w:tcPr>
          <w:p w14:paraId="577FAA66" w14:textId="77777777" w:rsidR="00A75840" w:rsidRDefault="00C73004">
            <w:r>
              <w:t>XR</w:t>
            </w:r>
          </w:p>
        </w:tc>
        <w:tc>
          <w:tcPr>
            <w:tcW w:w="924" w:type="dxa"/>
          </w:tcPr>
          <w:p w14:paraId="57B8EE09" w14:textId="77777777" w:rsidR="00A75840" w:rsidRDefault="00C73004">
            <w:r>
              <w:t>1</w:t>
            </w:r>
          </w:p>
        </w:tc>
        <w:tc>
          <w:tcPr>
            <w:tcW w:w="2039" w:type="dxa"/>
          </w:tcPr>
          <w:p w14:paraId="6C90A715" w14:textId="77777777" w:rsidR="00A75840" w:rsidRDefault="00C73004">
            <w:pPr>
              <w:keepNext/>
              <w:keepLines/>
              <w:spacing w:after="0"/>
              <w:rPr>
                <w:ins w:id="3502" w:author="Huawei-Yinghao" w:date="2025-09-01T14:59:00Z"/>
                <w:rFonts w:ascii="Arial" w:hAnsi="Arial"/>
                <w:b/>
                <w:i/>
                <w:sz w:val="18"/>
                <w:szCs w:val="22"/>
              </w:rPr>
            </w:pPr>
            <w:r>
              <w:rPr>
                <w:rFonts w:ascii="Arial" w:eastAsia="等线" w:hAnsi="Arial" w:hint="eastAsia"/>
                <w:sz w:val="18"/>
              </w:rPr>
              <w:t xml:space="preserve">Field description of </w:t>
            </w:r>
            <w:r>
              <w:rPr>
                <w:rFonts w:ascii="Arial" w:hAnsi="Arial"/>
                <w:bCs/>
                <w:i/>
                <w:sz w:val="18"/>
                <w:szCs w:val="22"/>
                <w:lang w:eastAsia="ja-JP"/>
              </w:rPr>
              <w:t>ul-RateQueryProhibitTimer</w:t>
            </w:r>
          </w:p>
          <w:p w14:paraId="0466CC57" w14:textId="77777777" w:rsidR="00A75840" w:rsidRDefault="00A75840">
            <w:pPr>
              <w:rPr>
                <w:rFonts w:eastAsia="等线"/>
              </w:rPr>
            </w:pPr>
          </w:p>
        </w:tc>
        <w:tc>
          <w:tcPr>
            <w:tcW w:w="977" w:type="dxa"/>
          </w:tcPr>
          <w:p w14:paraId="76B9D4E2" w14:textId="77777777" w:rsidR="00A75840" w:rsidRDefault="00A75840"/>
        </w:tc>
        <w:tc>
          <w:tcPr>
            <w:tcW w:w="1156" w:type="dxa"/>
          </w:tcPr>
          <w:p w14:paraId="5228D38B" w14:textId="77777777" w:rsidR="00A75840" w:rsidRDefault="00C73004">
            <w:r>
              <w:rPr>
                <w:rFonts w:eastAsia="宋体" w:hint="eastAsia"/>
              </w:rPr>
              <w:t>ZTE</w:t>
            </w:r>
            <w:r>
              <w:t>(</w:t>
            </w:r>
            <w:r>
              <w:rPr>
                <w:rFonts w:eastAsia="宋体" w:hint="eastAsia"/>
              </w:rPr>
              <w:t>Eswar</w:t>
            </w:r>
            <w:r>
              <w:t>)</w:t>
            </w:r>
          </w:p>
        </w:tc>
        <w:tc>
          <w:tcPr>
            <w:tcW w:w="648" w:type="dxa"/>
          </w:tcPr>
          <w:p w14:paraId="034855A4" w14:textId="77777777" w:rsidR="00A75840" w:rsidRDefault="00A75840"/>
        </w:tc>
        <w:tc>
          <w:tcPr>
            <w:tcW w:w="873" w:type="dxa"/>
          </w:tcPr>
          <w:p w14:paraId="090A1567" w14:textId="77777777" w:rsidR="00A75840" w:rsidRDefault="00C73004">
            <w:pPr>
              <w:rPr>
                <w:rFonts w:eastAsia="宋体"/>
              </w:rPr>
            </w:pPr>
            <w:r>
              <w:t>V0</w:t>
            </w:r>
            <w:r>
              <w:rPr>
                <w:rFonts w:eastAsia="宋体" w:hint="eastAsia"/>
              </w:rPr>
              <w:t>10</w:t>
            </w:r>
          </w:p>
        </w:tc>
        <w:tc>
          <w:tcPr>
            <w:tcW w:w="1139" w:type="dxa"/>
          </w:tcPr>
          <w:p w14:paraId="62E3B2F6" w14:textId="77777777" w:rsidR="00A75840" w:rsidRDefault="00C73004">
            <w:r>
              <w:t>Duplicate</w:t>
            </w:r>
          </w:p>
        </w:tc>
      </w:tr>
    </w:tbl>
    <w:p w14:paraId="6C6D0DAB" w14:textId="77777777" w:rsidR="00A75840" w:rsidRDefault="00A75840">
      <w:pPr>
        <w:rPr>
          <w:rFonts w:eastAsia="等线"/>
          <w:b/>
          <w:bCs/>
          <w:i/>
          <w:iCs/>
        </w:rPr>
      </w:pPr>
    </w:p>
    <w:p w14:paraId="2EB2447F" w14:textId="77777777" w:rsidR="00A75840" w:rsidRDefault="00C73004">
      <w:pPr>
        <w:spacing w:after="120"/>
        <w:rPr>
          <w:rFonts w:eastAsiaTheme="minorEastAsia"/>
          <w:lang w:val="en-US"/>
        </w:rPr>
      </w:pPr>
      <w:r>
        <w:rPr>
          <w:b/>
        </w:rPr>
        <w:t>[Description]</w:t>
      </w:r>
      <w:r>
        <w:t xml:space="preserve">: </w:t>
      </w:r>
      <w:r>
        <w:rPr>
          <w:rFonts w:eastAsia="宋体" w:hint="eastAsia"/>
          <w:lang w:val="en-US"/>
        </w:rPr>
        <w:t xml:space="preserve">The </w:t>
      </w:r>
      <w:r>
        <w:rPr>
          <w:rFonts w:eastAsia="宋体" w:hint="eastAsia"/>
          <w:i/>
          <w:iCs/>
          <w:lang w:val="en-US"/>
        </w:rPr>
        <w:t>ul-RateQueryProhibitTimer</w:t>
      </w:r>
      <w:r>
        <w:rPr>
          <w:rFonts w:eastAsia="宋体" w:hint="eastAsia"/>
          <w:lang w:val="en-US"/>
        </w:rPr>
        <w:t xml:space="preserve"> timer is used to control the </w:t>
      </w:r>
      <w:r>
        <w:rPr>
          <w:rFonts w:ascii="Arial" w:eastAsia="等线" w:hAnsi="Arial"/>
          <w:bCs/>
          <w:iCs/>
          <w:sz w:val="18"/>
          <w:szCs w:val="22"/>
        </w:rPr>
        <w:t>uplink date rate query</w:t>
      </w:r>
      <w:r>
        <w:rPr>
          <w:rFonts w:ascii="Arial" w:eastAsia="等线" w:hAnsi="Arial" w:hint="eastAsia"/>
          <w:bCs/>
          <w:iCs/>
          <w:sz w:val="18"/>
          <w:szCs w:val="22"/>
          <w:lang w:val="en-US"/>
        </w:rPr>
        <w:t xml:space="preserve"> procedure, not for control </w:t>
      </w:r>
      <w:r>
        <w:rPr>
          <w:rFonts w:ascii="Arial" w:eastAsia="等线" w:hAnsi="Arial"/>
          <w:bCs/>
          <w:iCs/>
          <w:sz w:val="18"/>
          <w:szCs w:val="22"/>
        </w:rPr>
        <w:t>uplink date rate query</w:t>
      </w:r>
      <w:r>
        <w:rPr>
          <w:rFonts w:ascii="Arial" w:eastAsia="等线" w:hAnsi="Arial" w:hint="eastAsia"/>
          <w:bCs/>
          <w:iCs/>
          <w:sz w:val="18"/>
          <w:szCs w:val="22"/>
          <w:lang w:val="en-US"/>
        </w:rPr>
        <w:t xml:space="preserve"> MAC CE.</w:t>
      </w:r>
      <w:r>
        <w:rPr>
          <w:rFonts w:eastAsia="宋体" w:hint="eastAsia"/>
          <w:lang w:val="en-US"/>
        </w:rPr>
        <w:t xml:space="preserve"> </w:t>
      </w:r>
      <w:r>
        <w:rPr>
          <w:rFonts w:eastAsia="等线" w:hint="eastAsia"/>
          <w:lang w:val="en-US"/>
        </w:rPr>
        <w:t xml:space="preserve"> </w:t>
      </w:r>
      <w:r>
        <w:rPr>
          <w:rFonts w:eastAsiaTheme="minorEastAsia"/>
        </w:rPr>
        <w:t xml:space="preserve"> </w:t>
      </w:r>
    </w:p>
    <w:p w14:paraId="07FA7ADB" w14:textId="77777777" w:rsidR="00A75840" w:rsidRDefault="00C73004">
      <w:pPr>
        <w:pStyle w:val="af3"/>
        <w:rPr>
          <w:rFonts w:eastAsia="宋体"/>
          <w:lang w:val="en-US"/>
        </w:rPr>
      </w:pPr>
      <w:r>
        <w:rPr>
          <w:b/>
          <w:lang w:val="en-US"/>
        </w:rPr>
        <w:t>[Proposed Change]</w:t>
      </w:r>
      <w:r>
        <w:rPr>
          <w:lang w:val="en-US"/>
        </w:rPr>
        <w:t xml:space="preserve">: In the field description of </w:t>
      </w:r>
      <w:r>
        <w:rPr>
          <w:rFonts w:eastAsia="宋体" w:hint="eastAsia"/>
          <w:i/>
          <w:iCs/>
          <w:lang w:val="en-US"/>
        </w:rPr>
        <w:t>ul-RateQueryProhibitTimer</w:t>
      </w:r>
      <w:r>
        <w:rPr>
          <w:lang w:val="en-US"/>
        </w:rPr>
        <w:t xml:space="preserve">, </w:t>
      </w:r>
      <w:r>
        <w:rPr>
          <w:rFonts w:eastAsia="宋体" w:hint="eastAsia"/>
          <w:lang w:val="en-US"/>
        </w:rPr>
        <w:t xml:space="preserve">delete the </w:t>
      </w:r>
      <w:r>
        <w:rPr>
          <w:rFonts w:eastAsia="宋体"/>
          <w:lang w:val="en-US"/>
        </w:rPr>
        <w:t>“</w:t>
      </w:r>
      <w:r>
        <w:rPr>
          <w:rFonts w:eastAsia="宋体" w:hint="eastAsia"/>
          <w:lang w:val="en-US"/>
        </w:rPr>
        <w:t>MAC CE</w:t>
      </w:r>
      <w:r>
        <w:rPr>
          <w:rFonts w:eastAsia="宋体"/>
          <w:lang w:val="en-US"/>
        </w:rPr>
        <w:t>”</w:t>
      </w:r>
      <w:r>
        <w:rPr>
          <w:lang w:val="en-US"/>
        </w:rPr>
        <w:t>, e.g.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82"/>
      </w:tblGrid>
      <w:tr w:rsidR="00A75840" w14:paraId="724223BD" w14:textId="77777777">
        <w:tc>
          <w:tcPr>
            <w:tcW w:w="0" w:type="auto"/>
            <w:tcBorders>
              <w:top w:val="single" w:sz="4" w:space="0" w:color="auto"/>
              <w:left w:val="single" w:sz="4" w:space="0" w:color="auto"/>
              <w:bottom w:val="single" w:sz="4" w:space="0" w:color="auto"/>
              <w:right w:val="single" w:sz="4" w:space="0" w:color="auto"/>
            </w:tcBorders>
          </w:tcPr>
          <w:p w14:paraId="2F47D84F" w14:textId="77777777" w:rsidR="00A75840" w:rsidRDefault="00C73004">
            <w:pPr>
              <w:keepNext/>
              <w:keepLines/>
              <w:spacing w:after="0"/>
              <w:jc w:val="center"/>
              <w:rPr>
                <w:rFonts w:ascii="Arial" w:hAnsi="Arial"/>
                <w:b/>
                <w:sz w:val="18"/>
                <w:szCs w:val="22"/>
                <w:lang w:eastAsia="sv-SE"/>
              </w:rPr>
            </w:pPr>
            <w:r>
              <w:rPr>
                <w:rFonts w:ascii="Arial" w:hAnsi="Arial"/>
                <w:b/>
                <w:i/>
                <w:sz w:val="18"/>
                <w:szCs w:val="22"/>
                <w:lang w:eastAsia="sv-SE"/>
              </w:rPr>
              <w:t xml:space="preserve">MAC-CellGroupConfig </w:t>
            </w:r>
            <w:r>
              <w:rPr>
                <w:rFonts w:ascii="Arial" w:hAnsi="Arial"/>
                <w:b/>
                <w:sz w:val="18"/>
                <w:szCs w:val="22"/>
                <w:lang w:eastAsia="sv-SE"/>
              </w:rPr>
              <w:t>field descriptions</w:t>
            </w:r>
          </w:p>
        </w:tc>
      </w:tr>
      <w:tr w:rsidR="00A75840" w14:paraId="430FCA5F" w14:textId="77777777">
        <w:tc>
          <w:tcPr>
            <w:tcW w:w="0" w:type="auto"/>
            <w:tcBorders>
              <w:top w:val="single" w:sz="4" w:space="0" w:color="auto"/>
              <w:left w:val="single" w:sz="4" w:space="0" w:color="auto"/>
              <w:bottom w:val="single" w:sz="4" w:space="0" w:color="auto"/>
              <w:right w:val="single" w:sz="4" w:space="0" w:color="auto"/>
            </w:tcBorders>
          </w:tcPr>
          <w:p w14:paraId="6E621014" w14:textId="77777777" w:rsidR="00A75840" w:rsidRDefault="00C73004">
            <w:pPr>
              <w:keepNext/>
              <w:keepLines/>
              <w:spacing w:after="0"/>
              <w:rPr>
                <w:rFonts w:ascii="Arial" w:eastAsia="宋体" w:hAnsi="Arial"/>
                <w:sz w:val="18"/>
                <w:lang w:val="en-US"/>
              </w:rPr>
            </w:pPr>
            <w:r>
              <w:rPr>
                <w:rFonts w:ascii="Arial" w:eastAsia="宋体" w:hAnsi="Arial" w:hint="eastAsia"/>
                <w:sz w:val="18"/>
                <w:lang w:val="en-US"/>
              </w:rPr>
              <w:t>...</w:t>
            </w:r>
          </w:p>
        </w:tc>
      </w:tr>
      <w:tr w:rsidR="00A75840" w14:paraId="2D7B250C" w14:textId="77777777">
        <w:tc>
          <w:tcPr>
            <w:tcW w:w="0" w:type="auto"/>
            <w:tcBorders>
              <w:top w:val="single" w:sz="4" w:space="0" w:color="auto"/>
              <w:left w:val="single" w:sz="4" w:space="0" w:color="auto"/>
              <w:bottom w:val="single" w:sz="4" w:space="0" w:color="auto"/>
              <w:right w:val="single" w:sz="4" w:space="0" w:color="auto"/>
            </w:tcBorders>
          </w:tcPr>
          <w:p w14:paraId="4FD38922" w14:textId="77777777" w:rsidR="00A75840" w:rsidRDefault="00C73004">
            <w:pPr>
              <w:keepNext/>
              <w:keepLines/>
              <w:spacing w:after="0"/>
              <w:rPr>
                <w:rFonts w:ascii="Arial" w:hAnsi="Arial"/>
                <w:b/>
                <w:i/>
                <w:sz w:val="18"/>
                <w:szCs w:val="22"/>
              </w:rPr>
            </w:pPr>
            <w:r>
              <w:rPr>
                <w:rFonts w:ascii="Arial" w:hAnsi="Arial"/>
                <w:b/>
                <w:i/>
                <w:sz w:val="18"/>
                <w:szCs w:val="22"/>
              </w:rPr>
              <w:t>ul-RateQueryProhibitTimer</w:t>
            </w:r>
          </w:p>
          <w:p w14:paraId="0140C967" w14:textId="77777777" w:rsidR="00A75840" w:rsidRDefault="00C73004">
            <w:pPr>
              <w:keepNext/>
              <w:keepLines/>
              <w:spacing w:after="0"/>
              <w:rPr>
                <w:rFonts w:ascii="Arial" w:eastAsia="等线" w:hAnsi="Arial"/>
                <w:bCs/>
                <w:iCs/>
                <w:sz w:val="18"/>
                <w:szCs w:val="22"/>
              </w:rPr>
            </w:pPr>
            <w:r>
              <w:rPr>
                <w:rFonts w:ascii="Arial" w:eastAsia="等线" w:hAnsi="Arial" w:hint="eastAsia"/>
                <w:bCs/>
                <w:iCs/>
                <w:sz w:val="18"/>
                <w:szCs w:val="22"/>
              </w:rPr>
              <w:t>T</w:t>
            </w:r>
            <w:r>
              <w:rPr>
                <w:rFonts w:ascii="Arial" w:eastAsia="等线" w:hAnsi="Arial"/>
                <w:bCs/>
                <w:iCs/>
                <w:sz w:val="18"/>
                <w:szCs w:val="22"/>
              </w:rPr>
              <w:t xml:space="preserve">his timer is used for uplink date rate query </w:t>
            </w:r>
            <w:del w:id="3503" w:author="ZTE" w:date="2025-09-30T18:22:00Z">
              <w:r>
                <w:rPr>
                  <w:rFonts w:ascii="Arial" w:eastAsia="等线" w:hAnsi="Arial"/>
                  <w:bCs/>
                  <w:iCs/>
                  <w:sz w:val="18"/>
                  <w:szCs w:val="22"/>
                </w:rPr>
                <w:delText xml:space="preserve">MAC CE </w:delText>
              </w:r>
            </w:del>
            <w:r>
              <w:rPr>
                <w:rFonts w:ascii="Arial" w:eastAsia="等线" w:hAnsi="Arial"/>
                <w:bCs/>
                <w:iCs/>
                <w:sz w:val="18"/>
                <w:szCs w:val="22"/>
              </w:rPr>
              <w:t xml:space="preserve">as specified in TS 38.321 [3]. </w:t>
            </w:r>
            <w:r>
              <w:rPr>
                <w:rFonts w:ascii="Arial" w:hAnsi="Arial"/>
                <w:iCs/>
                <w:sz w:val="18"/>
                <w:lang w:eastAsia="en-GB"/>
              </w:rPr>
              <w:t xml:space="preserve">Value </w:t>
            </w:r>
            <w:r>
              <w:rPr>
                <w:rFonts w:ascii="Arial" w:hAnsi="Arial"/>
                <w:i/>
                <w:sz w:val="18"/>
                <w:lang w:eastAsia="sv-SE"/>
              </w:rPr>
              <w:t>s0</w:t>
            </w:r>
            <w:r>
              <w:rPr>
                <w:rFonts w:ascii="Arial" w:hAnsi="Arial"/>
                <w:iCs/>
                <w:sz w:val="18"/>
                <w:lang w:eastAsia="en-GB"/>
              </w:rPr>
              <w:t xml:space="preserve"> means 0 s, </w:t>
            </w:r>
            <w:r>
              <w:rPr>
                <w:rFonts w:ascii="Arial" w:hAnsi="Arial"/>
                <w:i/>
                <w:sz w:val="18"/>
                <w:lang w:eastAsia="sv-SE"/>
              </w:rPr>
              <w:t>s0dot1</w:t>
            </w:r>
            <w:r>
              <w:rPr>
                <w:rFonts w:ascii="Arial" w:hAnsi="Arial"/>
                <w:iCs/>
                <w:sz w:val="18"/>
                <w:lang w:eastAsia="en-GB"/>
              </w:rPr>
              <w:t xml:space="preserve"> means 0.1 s and so on.</w:t>
            </w:r>
          </w:p>
        </w:tc>
      </w:tr>
    </w:tbl>
    <w:p w14:paraId="684912C7" w14:textId="77777777" w:rsidR="00A75840" w:rsidRDefault="00A75840">
      <w:pPr>
        <w:pStyle w:val="B3"/>
        <w:ind w:left="0" w:firstLine="0"/>
        <w:rPr>
          <w:lang w:val="en-US"/>
        </w:rPr>
      </w:pPr>
    </w:p>
    <w:p w14:paraId="56624454" w14:textId="77777777" w:rsidR="00A75840" w:rsidRDefault="00C73004">
      <w:r>
        <w:rPr>
          <w:b/>
        </w:rPr>
        <w:t>[Comments]</w:t>
      </w:r>
      <w:r>
        <w:t>: [Rapp] Samsung made the same comment in S039.</w:t>
      </w:r>
    </w:p>
    <w:p w14:paraId="12E43F8F" w14:textId="77777777" w:rsidR="00A75840" w:rsidRDefault="00C73004">
      <w:pPr>
        <w:pStyle w:val="1"/>
      </w:pPr>
      <w:r>
        <w:t>S039</w:t>
      </w:r>
    </w:p>
    <w:p w14:paraId="5966F9C9" w14:textId="77777777" w:rsidR="00A75840" w:rsidRDefault="00A75840"/>
    <w:tbl>
      <w:tblPr>
        <w:tblStyle w:val="afffd"/>
        <w:tblW w:w="0" w:type="auto"/>
        <w:tblInd w:w="-3" w:type="dxa"/>
        <w:tblLook w:val="04A0" w:firstRow="1" w:lastRow="0" w:firstColumn="1" w:lastColumn="0" w:noHBand="0" w:noVBand="1"/>
      </w:tblPr>
      <w:tblGrid>
        <w:gridCol w:w="863"/>
        <w:gridCol w:w="784"/>
        <w:gridCol w:w="924"/>
        <w:gridCol w:w="2216"/>
        <w:gridCol w:w="977"/>
        <w:gridCol w:w="1156"/>
        <w:gridCol w:w="648"/>
        <w:gridCol w:w="873"/>
        <w:gridCol w:w="1139"/>
      </w:tblGrid>
      <w:tr w:rsidR="00A75840" w14:paraId="5503C057" w14:textId="77777777">
        <w:tc>
          <w:tcPr>
            <w:tcW w:w="863" w:type="dxa"/>
          </w:tcPr>
          <w:p w14:paraId="5E896DA2" w14:textId="77777777" w:rsidR="00A75840" w:rsidRDefault="00C73004">
            <w:r>
              <w:t>RIL Id</w:t>
            </w:r>
          </w:p>
        </w:tc>
        <w:tc>
          <w:tcPr>
            <w:tcW w:w="784" w:type="dxa"/>
          </w:tcPr>
          <w:p w14:paraId="593FC2FB" w14:textId="77777777" w:rsidR="00A75840" w:rsidRDefault="00C73004">
            <w:r>
              <w:t>WI</w:t>
            </w:r>
          </w:p>
        </w:tc>
        <w:tc>
          <w:tcPr>
            <w:tcW w:w="924" w:type="dxa"/>
          </w:tcPr>
          <w:p w14:paraId="7E27FCEF" w14:textId="77777777" w:rsidR="00A75840" w:rsidRDefault="00C73004">
            <w:r>
              <w:t>Class</w:t>
            </w:r>
          </w:p>
        </w:tc>
        <w:tc>
          <w:tcPr>
            <w:tcW w:w="2039" w:type="dxa"/>
          </w:tcPr>
          <w:p w14:paraId="5F1F504A" w14:textId="77777777" w:rsidR="00A75840" w:rsidRDefault="00C73004">
            <w:r>
              <w:t>Title</w:t>
            </w:r>
          </w:p>
        </w:tc>
        <w:tc>
          <w:tcPr>
            <w:tcW w:w="977" w:type="dxa"/>
          </w:tcPr>
          <w:p w14:paraId="4F57FD46" w14:textId="77777777" w:rsidR="00A75840" w:rsidRDefault="00C73004">
            <w:r>
              <w:t>Tdoc</w:t>
            </w:r>
          </w:p>
        </w:tc>
        <w:tc>
          <w:tcPr>
            <w:tcW w:w="1156" w:type="dxa"/>
          </w:tcPr>
          <w:p w14:paraId="7D9C50D3" w14:textId="77777777" w:rsidR="00A75840" w:rsidRDefault="00C73004">
            <w:r>
              <w:t>Delegate</w:t>
            </w:r>
          </w:p>
        </w:tc>
        <w:tc>
          <w:tcPr>
            <w:tcW w:w="648" w:type="dxa"/>
          </w:tcPr>
          <w:p w14:paraId="70D5AC28" w14:textId="77777777" w:rsidR="00A75840" w:rsidRDefault="00C73004">
            <w:r>
              <w:t>Misc</w:t>
            </w:r>
          </w:p>
        </w:tc>
        <w:tc>
          <w:tcPr>
            <w:tcW w:w="873" w:type="dxa"/>
          </w:tcPr>
          <w:p w14:paraId="503A5DF6" w14:textId="77777777" w:rsidR="00A75840" w:rsidRDefault="00C73004">
            <w:r>
              <w:t>File version</w:t>
            </w:r>
          </w:p>
        </w:tc>
        <w:tc>
          <w:tcPr>
            <w:tcW w:w="1139" w:type="dxa"/>
          </w:tcPr>
          <w:p w14:paraId="6A3381B4" w14:textId="77777777" w:rsidR="00A75840" w:rsidRDefault="00C73004">
            <w:r>
              <w:t>Status</w:t>
            </w:r>
          </w:p>
        </w:tc>
      </w:tr>
      <w:tr w:rsidR="00A75840" w14:paraId="7796545A" w14:textId="77777777">
        <w:tc>
          <w:tcPr>
            <w:tcW w:w="863" w:type="dxa"/>
          </w:tcPr>
          <w:p w14:paraId="0BF69D4E" w14:textId="77777777" w:rsidR="00A75840" w:rsidRDefault="00C73004">
            <w:r>
              <w:t>S039</w:t>
            </w:r>
          </w:p>
        </w:tc>
        <w:tc>
          <w:tcPr>
            <w:tcW w:w="784" w:type="dxa"/>
          </w:tcPr>
          <w:p w14:paraId="0EFD68B2" w14:textId="77777777" w:rsidR="00A75840" w:rsidRDefault="00C73004">
            <w:r>
              <w:t>XR</w:t>
            </w:r>
          </w:p>
        </w:tc>
        <w:tc>
          <w:tcPr>
            <w:tcW w:w="924" w:type="dxa"/>
          </w:tcPr>
          <w:p w14:paraId="2AA62059" w14:textId="77777777" w:rsidR="00A75840" w:rsidRDefault="00C73004">
            <w:r>
              <w:t>1</w:t>
            </w:r>
          </w:p>
        </w:tc>
        <w:tc>
          <w:tcPr>
            <w:tcW w:w="2039" w:type="dxa"/>
          </w:tcPr>
          <w:p w14:paraId="4233CC33" w14:textId="77777777" w:rsidR="00A75840" w:rsidRDefault="00C73004">
            <w:r>
              <w:t>Correction on ul-RateQueryProhibitTimer</w:t>
            </w:r>
          </w:p>
        </w:tc>
        <w:tc>
          <w:tcPr>
            <w:tcW w:w="977" w:type="dxa"/>
          </w:tcPr>
          <w:p w14:paraId="582DA082" w14:textId="77777777" w:rsidR="00A75840" w:rsidRDefault="00A75840"/>
        </w:tc>
        <w:tc>
          <w:tcPr>
            <w:tcW w:w="1156" w:type="dxa"/>
          </w:tcPr>
          <w:p w14:paraId="69738F37" w14:textId="77777777" w:rsidR="00A75840" w:rsidRDefault="00C73004">
            <w:r>
              <w:t>Vinay (Samsung)</w:t>
            </w:r>
          </w:p>
        </w:tc>
        <w:tc>
          <w:tcPr>
            <w:tcW w:w="648" w:type="dxa"/>
          </w:tcPr>
          <w:p w14:paraId="114A11B7" w14:textId="77777777" w:rsidR="00A75840" w:rsidRDefault="00A75840"/>
        </w:tc>
        <w:tc>
          <w:tcPr>
            <w:tcW w:w="873" w:type="dxa"/>
          </w:tcPr>
          <w:p w14:paraId="61966010" w14:textId="77777777" w:rsidR="00A75840" w:rsidRDefault="00C73004">
            <w:r>
              <w:t>V07</w:t>
            </w:r>
          </w:p>
        </w:tc>
        <w:tc>
          <w:tcPr>
            <w:tcW w:w="1139" w:type="dxa"/>
          </w:tcPr>
          <w:p w14:paraId="60F023B2" w14:textId="77777777" w:rsidR="00A75840" w:rsidRDefault="00C73004">
            <w:pPr>
              <w:rPr>
                <w:rFonts w:eastAsia="等线"/>
              </w:rPr>
            </w:pPr>
            <w:r>
              <w:rPr>
                <w:rFonts w:eastAsia="等线" w:hint="eastAsia"/>
              </w:rPr>
              <w:t>P</w:t>
            </w:r>
            <w:r>
              <w:rPr>
                <w:rFonts w:eastAsia="等线"/>
              </w:rPr>
              <w:t>ropAgree</w:t>
            </w:r>
          </w:p>
        </w:tc>
      </w:tr>
    </w:tbl>
    <w:p w14:paraId="5D2F0817" w14:textId="77777777" w:rsidR="00A75840" w:rsidRDefault="00A75840">
      <w:pPr>
        <w:rPr>
          <w:rFonts w:eastAsia="等线"/>
          <w:b/>
          <w:bCs/>
        </w:rPr>
      </w:pPr>
    </w:p>
    <w:p w14:paraId="70563CE2" w14:textId="77777777" w:rsidR="00A75840" w:rsidRDefault="00C73004">
      <w:pPr>
        <w:pStyle w:val="af3"/>
        <w:rPr>
          <w:rFonts w:eastAsia="等线"/>
        </w:rPr>
      </w:pPr>
      <w:r>
        <w:rPr>
          <w:b/>
        </w:rPr>
        <w:t>[Description]</w:t>
      </w:r>
      <w:r>
        <w:t xml:space="preserve">: </w:t>
      </w:r>
    </w:p>
    <w:p w14:paraId="376AA4D6" w14:textId="77777777" w:rsidR="00A75840" w:rsidRDefault="00C73004">
      <w:pPr>
        <w:pStyle w:val="af3"/>
        <w:numPr>
          <w:ilvl w:val="0"/>
          <w:numId w:val="64"/>
        </w:numPr>
        <w:textAlignment w:val="auto"/>
        <w:rPr>
          <w:lang w:val="en-US"/>
        </w:rPr>
      </w:pPr>
      <w:r>
        <w:rPr>
          <w:lang w:val="en-US"/>
        </w:rPr>
        <w:t>FD has inconsistent description. It is not correct to use the term “data rate query MAC CE” as MAC spec only associates this timer with a specific “bit rate query” for a QoS flow.</w:t>
      </w:r>
    </w:p>
    <w:p w14:paraId="11426D9A" w14:textId="77777777" w:rsidR="00A75840" w:rsidRDefault="00C73004">
      <w:pPr>
        <w:pStyle w:val="af3"/>
        <w:numPr>
          <w:ilvl w:val="0"/>
          <w:numId w:val="64"/>
        </w:numPr>
        <w:textAlignment w:val="auto"/>
        <w:rPr>
          <w:lang w:val="en-US"/>
        </w:rPr>
      </w:pPr>
      <w:r>
        <w:rPr>
          <w:lang w:val="en-US"/>
        </w:rPr>
        <w:lastRenderedPageBreak/>
        <w:t>Typo (“date”)</w:t>
      </w:r>
    </w:p>
    <w:p w14:paraId="3C7367D7" w14:textId="77777777" w:rsidR="00A75840" w:rsidRDefault="00C73004">
      <w:pPr>
        <w:pStyle w:val="TAL"/>
        <w:rPr>
          <w:b/>
          <w:i/>
          <w:szCs w:val="22"/>
        </w:rPr>
      </w:pPr>
      <w:r>
        <w:rPr>
          <w:b/>
          <w:i/>
          <w:szCs w:val="22"/>
        </w:rPr>
        <w:t>ul-RateQueryProhibitTimer</w:t>
      </w:r>
    </w:p>
    <w:p w14:paraId="3263741B" w14:textId="77777777" w:rsidR="00A75840" w:rsidRDefault="00C73004">
      <w:pPr>
        <w:pStyle w:val="af3"/>
        <w:rPr>
          <w:lang w:val="en-US"/>
        </w:rPr>
      </w:pPr>
      <w:r>
        <w:rPr>
          <w:rFonts w:eastAsia="等线" w:hint="eastAsia"/>
          <w:bCs/>
          <w:iCs/>
          <w:szCs w:val="22"/>
        </w:rPr>
        <w:t>T</w:t>
      </w:r>
      <w:r>
        <w:rPr>
          <w:rFonts w:eastAsia="等线"/>
          <w:bCs/>
          <w:iCs/>
          <w:szCs w:val="22"/>
        </w:rPr>
        <w:t xml:space="preserve">his timer is used for uplink </w:t>
      </w:r>
      <w:r>
        <w:rPr>
          <w:rFonts w:eastAsia="等线"/>
          <w:bCs/>
          <w:iCs/>
          <w:szCs w:val="22"/>
          <w:highlight w:val="yellow"/>
        </w:rPr>
        <w:t>date</w:t>
      </w:r>
      <w:r>
        <w:rPr>
          <w:rFonts w:eastAsia="等线"/>
          <w:bCs/>
          <w:iCs/>
          <w:szCs w:val="22"/>
        </w:rPr>
        <w:t xml:space="preserve"> rate </w:t>
      </w:r>
      <w:r>
        <w:rPr>
          <w:rFonts w:eastAsia="等线"/>
          <w:bCs/>
          <w:iCs/>
          <w:szCs w:val="22"/>
          <w:highlight w:val="cyan"/>
        </w:rPr>
        <w:t>query MAC CE</w:t>
      </w:r>
      <w:r>
        <w:rPr>
          <w:rFonts w:eastAsia="等线"/>
          <w:bCs/>
          <w:iCs/>
          <w:szCs w:val="22"/>
        </w:rPr>
        <w:t xml:space="preserve"> as specified in TS 38.321 [3]. </w:t>
      </w:r>
      <w:r>
        <w:rPr>
          <w:iCs/>
          <w:lang w:eastAsia="en-GB"/>
        </w:rPr>
        <w:t xml:space="preserve">Value </w:t>
      </w:r>
      <w:r>
        <w:rPr>
          <w:i/>
          <w:lang w:eastAsia="sv-SE"/>
        </w:rPr>
        <w:t>s0</w:t>
      </w:r>
      <w:r>
        <w:rPr>
          <w:iCs/>
          <w:lang w:eastAsia="en-GB"/>
        </w:rPr>
        <w:t xml:space="preserve"> means 0 s, </w:t>
      </w:r>
      <w:r>
        <w:rPr>
          <w:i/>
          <w:lang w:eastAsia="sv-SE"/>
        </w:rPr>
        <w:t>s0dot1</w:t>
      </w:r>
      <w:r>
        <w:rPr>
          <w:iCs/>
          <w:lang w:eastAsia="en-GB"/>
        </w:rPr>
        <w:t xml:space="preserve"> means 0.1 s and so on</w:t>
      </w:r>
      <w:r>
        <w:rPr>
          <w:iCs/>
          <w:lang w:val="en-US" w:eastAsia="en-GB"/>
        </w:rPr>
        <w:t>.</w:t>
      </w:r>
    </w:p>
    <w:p w14:paraId="2C69F0D9" w14:textId="77777777" w:rsidR="00A75840" w:rsidRDefault="00C73004">
      <w:pPr>
        <w:pStyle w:val="af3"/>
        <w:rPr>
          <w:lang w:val="en-US"/>
        </w:rPr>
      </w:pPr>
      <w:r>
        <w:rPr>
          <w:b/>
        </w:rPr>
        <w:t>[Proposed Change]</w:t>
      </w:r>
      <w:r>
        <w:t xml:space="preserve">: </w:t>
      </w:r>
      <w:r>
        <w:rPr>
          <w:lang w:val="en-US"/>
        </w:rPr>
        <w:t>Corrected description and typo in FD as follows:</w:t>
      </w:r>
    </w:p>
    <w:tbl>
      <w:tblPr>
        <w:tblStyle w:val="afffd"/>
        <w:tblW w:w="0" w:type="auto"/>
        <w:tblInd w:w="-3" w:type="dxa"/>
        <w:tblLook w:val="04A0" w:firstRow="1" w:lastRow="0" w:firstColumn="1" w:lastColumn="0" w:noHBand="0" w:noVBand="1"/>
      </w:tblPr>
      <w:tblGrid>
        <w:gridCol w:w="9629"/>
      </w:tblGrid>
      <w:tr w:rsidR="00A75840" w14:paraId="03EF68E1" w14:textId="77777777">
        <w:tc>
          <w:tcPr>
            <w:tcW w:w="9629" w:type="dxa"/>
          </w:tcPr>
          <w:p w14:paraId="774981C8" w14:textId="77777777" w:rsidR="00A75840" w:rsidRDefault="00C73004">
            <w:pPr>
              <w:pStyle w:val="TAL"/>
              <w:rPr>
                <w:b/>
                <w:i/>
                <w:szCs w:val="22"/>
              </w:rPr>
            </w:pPr>
            <w:r>
              <w:rPr>
                <w:b/>
                <w:i/>
                <w:szCs w:val="22"/>
              </w:rPr>
              <w:t>ul-RateQueryProhibitTimer</w:t>
            </w:r>
          </w:p>
          <w:p w14:paraId="5A04C466" w14:textId="77777777" w:rsidR="00A75840" w:rsidRDefault="00C73004">
            <w:pPr>
              <w:pStyle w:val="af3"/>
            </w:pPr>
            <w:r>
              <w:rPr>
                <w:rFonts w:eastAsia="等线" w:hint="eastAsia"/>
                <w:bCs/>
                <w:iCs/>
                <w:szCs w:val="22"/>
              </w:rPr>
              <w:t>T</w:t>
            </w:r>
            <w:r>
              <w:rPr>
                <w:rFonts w:eastAsia="等线"/>
                <w:bCs/>
                <w:iCs/>
                <w:szCs w:val="22"/>
              </w:rPr>
              <w:t xml:space="preserve">his timer is used for uplink </w:t>
            </w:r>
            <w:del w:id="3504" w:author="Samsung(Vinay)" w:date="2025-09-28T21:47:00Z">
              <w:r>
                <w:rPr>
                  <w:rFonts w:eastAsia="等线"/>
                  <w:bCs/>
                  <w:iCs/>
                  <w:szCs w:val="22"/>
                </w:rPr>
                <w:delText xml:space="preserve">date </w:delText>
              </w:r>
            </w:del>
            <w:ins w:id="3505" w:author="Samsung(Vinay)" w:date="2025-09-28T21:47:00Z">
              <w:r>
                <w:rPr>
                  <w:rFonts w:eastAsia="等线"/>
                  <w:bCs/>
                  <w:iCs/>
                  <w:szCs w:val="22"/>
                </w:rPr>
                <w:t xml:space="preserve">bit </w:t>
              </w:r>
            </w:ins>
            <w:r>
              <w:rPr>
                <w:rFonts w:eastAsia="等线"/>
                <w:bCs/>
                <w:iCs/>
                <w:szCs w:val="22"/>
              </w:rPr>
              <w:t xml:space="preserve">rate query </w:t>
            </w:r>
            <w:del w:id="3506" w:author="Samsung(Vinay)" w:date="2025-09-28T21:47:00Z">
              <w:r>
                <w:rPr>
                  <w:rFonts w:eastAsia="等线"/>
                  <w:bCs/>
                  <w:iCs/>
                  <w:szCs w:val="22"/>
                </w:rPr>
                <w:delText xml:space="preserve">MAC CE </w:delText>
              </w:r>
            </w:del>
            <w:r>
              <w:rPr>
                <w:rFonts w:eastAsia="等线"/>
                <w:bCs/>
                <w:iCs/>
                <w:szCs w:val="22"/>
              </w:rPr>
              <w:t xml:space="preserve">as specified in TS 38.321 [3]. </w:t>
            </w:r>
            <w:r>
              <w:rPr>
                <w:iCs/>
                <w:lang w:eastAsia="en-GB"/>
              </w:rPr>
              <w:t xml:space="preserve">Value </w:t>
            </w:r>
            <w:r>
              <w:rPr>
                <w:i/>
                <w:lang w:eastAsia="sv-SE"/>
              </w:rPr>
              <w:t>s0</w:t>
            </w:r>
            <w:r>
              <w:rPr>
                <w:iCs/>
                <w:lang w:eastAsia="en-GB"/>
              </w:rPr>
              <w:t xml:space="preserve"> means 0 s, </w:t>
            </w:r>
            <w:r>
              <w:rPr>
                <w:i/>
                <w:lang w:eastAsia="sv-SE"/>
              </w:rPr>
              <w:t>s0dot1</w:t>
            </w:r>
            <w:r>
              <w:rPr>
                <w:iCs/>
                <w:lang w:eastAsia="en-GB"/>
              </w:rPr>
              <w:t xml:space="preserve"> means 0.1 s and so on.</w:t>
            </w:r>
          </w:p>
        </w:tc>
      </w:tr>
    </w:tbl>
    <w:p w14:paraId="129741D4" w14:textId="77777777" w:rsidR="00A75840" w:rsidRDefault="00A75840">
      <w:pPr>
        <w:pStyle w:val="af3"/>
        <w:rPr>
          <w:lang w:val="en-US"/>
        </w:rPr>
      </w:pPr>
    </w:p>
    <w:p w14:paraId="4FC51D6F" w14:textId="77777777" w:rsidR="00A75840" w:rsidRDefault="00C73004">
      <w:r>
        <w:rPr>
          <w:b/>
        </w:rPr>
        <w:t>[Comments]</w:t>
      </w:r>
      <w:r>
        <w:t>: [Rapp] OK, make sense</w:t>
      </w:r>
    </w:p>
    <w:p w14:paraId="580706BC" w14:textId="77777777" w:rsidR="00A75840" w:rsidRDefault="00C73004">
      <w:pPr>
        <w:pStyle w:val="1"/>
        <w:rPr>
          <w:rFonts w:eastAsia="等线"/>
        </w:rPr>
      </w:pPr>
      <w:r>
        <w:rPr>
          <w:rFonts w:eastAsia="等线" w:hint="eastAsia"/>
        </w:rPr>
        <w:t>C184</w:t>
      </w:r>
    </w:p>
    <w:tbl>
      <w:tblPr>
        <w:tblStyle w:val="afff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A75840" w14:paraId="6F919431" w14:textId="77777777">
        <w:tc>
          <w:tcPr>
            <w:tcW w:w="433" w:type="pct"/>
          </w:tcPr>
          <w:p w14:paraId="209A4B37" w14:textId="77777777" w:rsidR="00A75840" w:rsidRDefault="00C73004">
            <w:r>
              <w:t>RIL Id</w:t>
            </w:r>
          </w:p>
        </w:tc>
        <w:tc>
          <w:tcPr>
            <w:tcW w:w="425" w:type="pct"/>
          </w:tcPr>
          <w:p w14:paraId="5A444C8E" w14:textId="77777777" w:rsidR="00A75840" w:rsidRDefault="00C73004">
            <w:r>
              <w:t>WI</w:t>
            </w:r>
          </w:p>
        </w:tc>
        <w:tc>
          <w:tcPr>
            <w:tcW w:w="479" w:type="pct"/>
          </w:tcPr>
          <w:p w14:paraId="0939B9AF" w14:textId="77777777" w:rsidR="00A75840" w:rsidRDefault="00C73004">
            <w:r>
              <w:t>Class</w:t>
            </w:r>
          </w:p>
        </w:tc>
        <w:tc>
          <w:tcPr>
            <w:tcW w:w="1253" w:type="pct"/>
          </w:tcPr>
          <w:p w14:paraId="069516BD" w14:textId="77777777" w:rsidR="00A75840" w:rsidRDefault="00C73004">
            <w:r>
              <w:t>Title</w:t>
            </w:r>
          </w:p>
        </w:tc>
        <w:tc>
          <w:tcPr>
            <w:tcW w:w="520" w:type="pct"/>
          </w:tcPr>
          <w:p w14:paraId="209611ED" w14:textId="77777777" w:rsidR="00A75840" w:rsidRDefault="00C73004">
            <w:r>
              <w:t>Tdoc</w:t>
            </w:r>
          </w:p>
        </w:tc>
        <w:tc>
          <w:tcPr>
            <w:tcW w:w="699" w:type="pct"/>
          </w:tcPr>
          <w:p w14:paraId="383A6C97" w14:textId="77777777" w:rsidR="00A75840" w:rsidRDefault="00C73004">
            <w:r>
              <w:t>Delegate</w:t>
            </w:r>
          </w:p>
        </w:tc>
        <w:tc>
          <w:tcPr>
            <w:tcW w:w="445" w:type="pct"/>
          </w:tcPr>
          <w:p w14:paraId="3464BF3D" w14:textId="77777777" w:rsidR="00A75840" w:rsidRDefault="00C73004">
            <w:r>
              <w:t>Misc</w:t>
            </w:r>
          </w:p>
        </w:tc>
        <w:tc>
          <w:tcPr>
            <w:tcW w:w="381" w:type="pct"/>
          </w:tcPr>
          <w:p w14:paraId="18094D98" w14:textId="77777777" w:rsidR="00A75840" w:rsidRDefault="00C73004">
            <w:r>
              <w:t>File version</w:t>
            </w:r>
          </w:p>
        </w:tc>
        <w:tc>
          <w:tcPr>
            <w:tcW w:w="365" w:type="pct"/>
          </w:tcPr>
          <w:p w14:paraId="37F2902B" w14:textId="77777777" w:rsidR="00A75840" w:rsidRDefault="00C73004">
            <w:r>
              <w:t>Status</w:t>
            </w:r>
          </w:p>
        </w:tc>
      </w:tr>
      <w:tr w:rsidR="00A75840" w14:paraId="7518EFEA" w14:textId="77777777">
        <w:tc>
          <w:tcPr>
            <w:tcW w:w="433" w:type="pct"/>
          </w:tcPr>
          <w:p w14:paraId="3EEEFC16" w14:textId="77777777" w:rsidR="00A75840" w:rsidRDefault="00C73004">
            <w:pPr>
              <w:rPr>
                <w:rFonts w:eastAsia="等线"/>
              </w:rPr>
            </w:pPr>
            <w:r>
              <w:rPr>
                <w:rFonts w:eastAsia="等线" w:hint="eastAsia"/>
              </w:rPr>
              <w:t>C184</w:t>
            </w:r>
          </w:p>
        </w:tc>
        <w:tc>
          <w:tcPr>
            <w:tcW w:w="425" w:type="pct"/>
          </w:tcPr>
          <w:p w14:paraId="71499B33" w14:textId="77777777" w:rsidR="00A75840" w:rsidRDefault="00C73004">
            <w:pPr>
              <w:rPr>
                <w:rFonts w:eastAsia="等线"/>
              </w:rPr>
            </w:pPr>
            <w:r>
              <w:rPr>
                <w:rFonts w:eastAsia="等线"/>
              </w:rPr>
              <w:t>NES</w:t>
            </w:r>
          </w:p>
        </w:tc>
        <w:tc>
          <w:tcPr>
            <w:tcW w:w="479" w:type="pct"/>
          </w:tcPr>
          <w:p w14:paraId="2FD3F11C" w14:textId="77777777" w:rsidR="00A75840" w:rsidRDefault="00C73004">
            <w:pPr>
              <w:rPr>
                <w:rFonts w:eastAsia="等线"/>
              </w:rPr>
            </w:pPr>
            <w:r>
              <w:rPr>
                <w:rFonts w:eastAsia="等线" w:hint="eastAsia"/>
              </w:rPr>
              <w:t>1</w:t>
            </w:r>
          </w:p>
        </w:tc>
        <w:tc>
          <w:tcPr>
            <w:tcW w:w="1253" w:type="pct"/>
          </w:tcPr>
          <w:p w14:paraId="70D58321" w14:textId="77777777" w:rsidR="00A75840" w:rsidRDefault="00C73004">
            <w:pPr>
              <w:rPr>
                <w:rFonts w:eastAsia="等线"/>
              </w:rPr>
            </w:pPr>
            <w:r>
              <w:rPr>
                <w:rFonts w:eastAsia="等线"/>
              </w:rPr>
              <w:t>T</w:t>
            </w:r>
            <w:r>
              <w:rPr>
                <w:rFonts w:eastAsia="等线" w:hint="eastAsia"/>
              </w:rPr>
              <w:t xml:space="preserve">he needs of </w:t>
            </w:r>
            <w:r>
              <w:rPr>
                <w:rFonts w:eastAsia="等线"/>
              </w:rPr>
              <w:t>different ssb-ToMeasure configuration</w:t>
            </w:r>
            <w:r>
              <w:rPr>
                <w:rFonts w:eastAsia="等线" w:hint="eastAsia"/>
              </w:rPr>
              <w:t>s for OD-SSB</w:t>
            </w:r>
          </w:p>
        </w:tc>
        <w:tc>
          <w:tcPr>
            <w:tcW w:w="520" w:type="pct"/>
          </w:tcPr>
          <w:p w14:paraId="4A147F86" w14:textId="77777777" w:rsidR="00A75840" w:rsidRDefault="00A75840">
            <w:pPr>
              <w:rPr>
                <w:rFonts w:eastAsia="等线"/>
              </w:rPr>
            </w:pPr>
          </w:p>
        </w:tc>
        <w:tc>
          <w:tcPr>
            <w:tcW w:w="699" w:type="pct"/>
          </w:tcPr>
          <w:p w14:paraId="0F6D1F4F" w14:textId="77777777" w:rsidR="00A75840" w:rsidRDefault="00C73004">
            <w:pPr>
              <w:rPr>
                <w:rFonts w:eastAsia="等线"/>
              </w:rPr>
            </w:pPr>
            <w:r>
              <w:rPr>
                <w:rFonts w:eastAsia="等线" w:hint="eastAsia"/>
              </w:rPr>
              <w:t>Rui</w:t>
            </w:r>
          </w:p>
          <w:p w14:paraId="6856D531" w14:textId="77777777" w:rsidR="00A75840" w:rsidRDefault="00C73004">
            <w:pPr>
              <w:rPr>
                <w:rFonts w:eastAsia="等线"/>
              </w:rPr>
            </w:pPr>
            <w:r>
              <w:rPr>
                <w:rFonts w:eastAsia="等线" w:hint="eastAsia"/>
              </w:rPr>
              <w:t>(CATT)</w:t>
            </w:r>
          </w:p>
        </w:tc>
        <w:tc>
          <w:tcPr>
            <w:tcW w:w="445" w:type="pct"/>
          </w:tcPr>
          <w:p w14:paraId="663D9B2E" w14:textId="77777777" w:rsidR="00A75840" w:rsidRDefault="00A75840"/>
        </w:tc>
        <w:tc>
          <w:tcPr>
            <w:tcW w:w="381" w:type="pct"/>
          </w:tcPr>
          <w:p w14:paraId="64772081" w14:textId="77777777" w:rsidR="00A75840" w:rsidRDefault="00C73004">
            <w:pPr>
              <w:rPr>
                <w:rFonts w:eastAsia="等线"/>
              </w:rPr>
            </w:pPr>
            <w:r>
              <w:rPr>
                <w:rFonts w:eastAsia="等线" w:hint="eastAsia"/>
              </w:rPr>
              <w:t>V008</w:t>
            </w:r>
          </w:p>
        </w:tc>
        <w:tc>
          <w:tcPr>
            <w:tcW w:w="365" w:type="pct"/>
          </w:tcPr>
          <w:p w14:paraId="4926EB2D" w14:textId="77777777" w:rsidR="00A75840" w:rsidRDefault="00C73004">
            <w:ins w:id="3507" w:author="Rapporteur" w:date="2025-09-29T18:09:00Z">
              <w:r>
                <w:t>PropReject</w:t>
              </w:r>
            </w:ins>
          </w:p>
        </w:tc>
      </w:tr>
    </w:tbl>
    <w:p w14:paraId="58B8EAA7" w14:textId="77777777" w:rsidR="00A75840" w:rsidRDefault="00C73004">
      <w:pPr>
        <w:pStyle w:val="af3"/>
        <w:rPr>
          <w:rFonts w:eastAsia="等线"/>
        </w:rPr>
      </w:pPr>
      <w:r>
        <w:rPr>
          <w:b/>
        </w:rPr>
        <w:br/>
        <w:t>[Description]</w:t>
      </w:r>
      <w:r>
        <w:t>:</w:t>
      </w:r>
      <w:r>
        <w:rPr>
          <w:rFonts w:eastAsia="等线" w:hint="eastAsia"/>
        </w:rPr>
        <w:t xml:space="preserve"> </w:t>
      </w:r>
      <w:r>
        <w:rPr>
          <w:rFonts w:eastAsia="等线" w:hint="eastAsia"/>
          <w:i/>
        </w:rPr>
        <w:t>S</w:t>
      </w:r>
      <w:r>
        <w:rPr>
          <w:rFonts w:eastAsia="等线"/>
          <w:i/>
        </w:rPr>
        <w:t>i</w:t>
      </w:r>
      <w:r>
        <w:rPr>
          <w:rFonts w:eastAsia="等线" w:hint="eastAsia"/>
          <w:i/>
        </w:rPr>
        <w:t xml:space="preserve">nce the value of </w:t>
      </w:r>
      <w:r>
        <w:rPr>
          <w:i/>
        </w:rPr>
        <w:t>od-ssb-PositionsInBurst-r19</w:t>
      </w:r>
      <w:r>
        <w:t xml:space="preserve"> can be changed</w:t>
      </w:r>
      <w:r>
        <w:rPr>
          <w:rFonts w:hint="eastAsia"/>
        </w:rPr>
        <w:t xml:space="preserve"> in different </w:t>
      </w:r>
      <w:r>
        <w:t>od-ssb-Config</w:t>
      </w:r>
      <w:r>
        <w:rPr>
          <w:rFonts w:eastAsia="等线" w:hint="eastAsia"/>
        </w:rPr>
        <w:t>,</w:t>
      </w:r>
      <w:r>
        <w:t xml:space="preserve"> </w:t>
      </w:r>
      <w:r>
        <w:rPr>
          <w:rFonts w:eastAsia="等线" w:hint="eastAsia"/>
        </w:rPr>
        <w:t xml:space="preserve">it seems there is a need to configure different </w:t>
      </w:r>
      <w:r>
        <w:t>ssb-ToMeasure</w:t>
      </w:r>
      <w:r>
        <w:rPr>
          <w:rFonts w:eastAsia="等线" w:hint="eastAsia"/>
        </w:rPr>
        <w:t xml:space="preserve"> configurations </w:t>
      </w:r>
      <w:r>
        <w:rPr>
          <w:rFonts w:eastAsia="等线"/>
        </w:rPr>
        <w:t>corresponding</w:t>
      </w:r>
      <w:r>
        <w:rPr>
          <w:rFonts w:eastAsia="等线" w:hint="eastAsia"/>
        </w:rPr>
        <w:t xml:space="preserve">ly. </w:t>
      </w:r>
    </w:p>
    <w:p w14:paraId="490EF23E" w14:textId="77777777" w:rsidR="00A75840" w:rsidRDefault="00A75840">
      <w:pPr>
        <w:pStyle w:val="af3"/>
        <w:rPr>
          <w:rFonts w:eastAsia="等线"/>
        </w:rPr>
      </w:pPr>
    </w:p>
    <w:p w14:paraId="5D700BBD" w14:textId="77777777" w:rsidR="00A75840" w:rsidRDefault="00A75840">
      <w:pPr>
        <w:pStyle w:val="af3"/>
        <w:rPr>
          <w:rFonts w:eastAsia="等线"/>
        </w:rPr>
      </w:pPr>
    </w:p>
    <w:p w14:paraId="2E7F3BFC" w14:textId="77777777" w:rsidR="00A75840" w:rsidRDefault="00C73004">
      <w:pPr>
        <w:pStyle w:val="af3"/>
        <w:rPr>
          <w:rFonts w:eastAsia="等线"/>
        </w:rPr>
      </w:pPr>
      <w:r>
        <w:rPr>
          <w:b/>
        </w:rPr>
        <w:t>[Proposed Change]</w:t>
      </w:r>
      <w:r>
        <w:t xml:space="preserve">: </w:t>
      </w:r>
    </w:p>
    <w:p w14:paraId="622D02B8" w14:textId="77777777" w:rsidR="00A75840" w:rsidRDefault="00A75840">
      <w:pPr>
        <w:rPr>
          <w:rFonts w:eastAsia="等线"/>
          <w:b/>
        </w:rPr>
      </w:pPr>
    </w:p>
    <w:p w14:paraId="73CE3451" w14:textId="77777777" w:rsidR="00A75840" w:rsidRDefault="00C73004">
      <w:pPr>
        <w:rPr>
          <w:ins w:id="3508" w:author="Rapporteur" w:date="2025-09-29T18:10:00Z"/>
        </w:rPr>
      </w:pPr>
      <w:r>
        <w:rPr>
          <w:b/>
        </w:rPr>
        <w:t>[Comments]</w:t>
      </w:r>
      <w:r>
        <w:t xml:space="preserve">: </w:t>
      </w:r>
    </w:p>
    <w:p w14:paraId="48BA01B5" w14:textId="77777777" w:rsidR="00A75840" w:rsidRDefault="00A75840"/>
    <w:p w14:paraId="22E06761" w14:textId="77777777" w:rsidR="00A75840" w:rsidRDefault="00C73004">
      <w:r>
        <w:t xml:space="preserve">[Apple] Since </w:t>
      </w:r>
      <w:r>
        <w:rPr>
          <w:i/>
        </w:rPr>
        <w:t xml:space="preserve">od-ssb-PositionsInBurst-r19 </w:t>
      </w:r>
      <w:r>
        <w:rPr>
          <w:iCs/>
        </w:rPr>
        <w:t xml:space="preserve">is provided by NW and adapted via MAC-CE, we think </w:t>
      </w:r>
      <w:r>
        <w:rPr>
          <w:i/>
          <w:iCs/>
        </w:rPr>
        <w:t>ssb-ToMeasure</w:t>
      </w:r>
      <w:r>
        <w:t xml:space="preserve"> is not necessary. Bascially, </w:t>
      </w:r>
      <w:r>
        <w:rPr>
          <w:i/>
        </w:rPr>
        <w:t xml:space="preserve">od-ssb-PositionsInBurst-r19 and </w:t>
      </w:r>
      <w:r>
        <w:rPr>
          <w:i/>
          <w:iCs/>
        </w:rPr>
        <w:t>ssb-ToMeasure</w:t>
      </w:r>
      <w:r>
        <w:t xml:space="preserve"> provide similar information but the later (</w:t>
      </w:r>
      <w:r>
        <w:rPr>
          <w:i/>
          <w:iCs/>
        </w:rPr>
        <w:t>ssb-ToMeasure</w:t>
      </w:r>
      <w:r>
        <w:t xml:space="preserve">) is used when specific SSB’s beam bitmap is not known by the UE. </w:t>
      </w:r>
      <w:r>
        <w:rPr>
          <w:bCs/>
          <w:iCs/>
          <w:szCs w:val="22"/>
          <w:lang w:eastAsia="sv-SE"/>
        </w:rPr>
        <w:t>Our understanding on the procedure (same procedure between OD-SSB and SSB adaptation):</w:t>
      </w:r>
    </w:p>
    <w:p w14:paraId="15EAB9ED" w14:textId="77777777" w:rsidR="00A75840" w:rsidRDefault="00C73004">
      <w:pPr>
        <w:pStyle w:val="affff7"/>
        <w:numPr>
          <w:ilvl w:val="0"/>
          <w:numId w:val="65"/>
        </w:numPr>
        <w:rPr>
          <w:bCs/>
          <w:iCs/>
          <w:szCs w:val="22"/>
          <w:lang w:eastAsia="sv-SE"/>
        </w:rPr>
      </w:pPr>
      <w:r>
        <w:rPr>
          <w:bCs/>
          <w:iCs/>
          <w:szCs w:val="22"/>
          <w:lang w:eastAsia="sv-SE"/>
        </w:rPr>
        <w:lastRenderedPageBreak/>
        <w:t>The UE first determines SMTC according to periodicity of OD-SSB indicated by MAC-CE.</w:t>
      </w:r>
    </w:p>
    <w:p w14:paraId="68EB69B9" w14:textId="77777777" w:rsidR="00A75840" w:rsidRDefault="00C73004">
      <w:pPr>
        <w:pStyle w:val="affff7"/>
        <w:numPr>
          <w:ilvl w:val="0"/>
          <w:numId w:val="65"/>
        </w:numPr>
        <w:rPr>
          <w:bCs/>
          <w:iCs/>
          <w:szCs w:val="22"/>
          <w:lang w:eastAsia="sv-SE"/>
        </w:rPr>
      </w:pPr>
      <w:r>
        <w:rPr>
          <w:bCs/>
          <w:iCs/>
          <w:szCs w:val="22"/>
          <w:lang w:eastAsia="sv-SE"/>
        </w:rPr>
        <w:t>Then, within the SMTC window in 1), the UE applies the SNF-offset and HalfFrameIndex indicated by MAC-CE to identify the location of OD-SSB for seriving cell measurement.</w:t>
      </w:r>
    </w:p>
    <w:p w14:paraId="2A43D9FD" w14:textId="77777777" w:rsidR="00A75840" w:rsidRDefault="00C73004">
      <w:pPr>
        <w:rPr>
          <w:ins w:id="3509" w:author="Rapporteur" w:date="2025-09-29T18:10:00Z"/>
          <w:rFonts w:eastAsia="等线"/>
        </w:rPr>
      </w:pPr>
      <w:ins w:id="3510" w:author="Rapporteur" w:date="2025-09-29T18:10:00Z">
        <w:r>
          <w:t xml:space="preserve">[Rapporteur]:  The existing field </w:t>
        </w:r>
        <w:r>
          <w:rPr>
            <w:i/>
            <w:iCs/>
          </w:rPr>
          <w:t>ssb-ToMeasure</w:t>
        </w:r>
        <w:r>
          <w:rPr>
            <w:rFonts w:eastAsia="等线" w:hint="eastAsia"/>
          </w:rPr>
          <w:t xml:space="preserve"> </w:t>
        </w:r>
        <w:r>
          <w:rPr>
            <w:rFonts w:eastAsia="等线"/>
          </w:rPr>
          <w:t xml:space="preserve">is for the legacy always on SSB case and for </w:t>
        </w:r>
        <w:proofErr w:type="gramStart"/>
        <w:r>
          <w:rPr>
            <w:rFonts w:eastAsia="等线"/>
          </w:rPr>
          <w:t>e.g.</w:t>
        </w:r>
        <w:proofErr w:type="gramEnd"/>
        <w:r>
          <w:rPr>
            <w:rFonts w:eastAsia="等线"/>
          </w:rPr>
          <w:t xml:space="preserve"> mobility. The OD-SSB is used only for serving</w:t>
        </w:r>
      </w:ins>
      <w:ins w:id="3511" w:author="Rapporteur" w:date="2025-09-29T18:11:00Z">
        <w:r>
          <w:rPr>
            <w:rFonts w:eastAsia="等线"/>
          </w:rPr>
          <w:t xml:space="preserve"> </w:t>
        </w:r>
      </w:ins>
      <w:ins w:id="3512" w:author="Rapporteur" w:date="2025-09-29T18:10:00Z">
        <w:r>
          <w:rPr>
            <w:rFonts w:eastAsia="等线"/>
          </w:rPr>
          <w:t>cell measurements of a configured SCell, and for those measurements the position in burst is defined, only for the OD-SSB occasions. RAN2 has agreed not to optimize any neighbo</w:t>
        </w:r>
      </w:ins>
      <w:ins w:id="3513" w:author="Rapporteur" w:date="2025-09-29T18:11:00Z">
        <w:r>
          <w:rPr>
            <w:rFonts w:eastAsia="等线"/>
          </w:rPr>
          <w:t>u</w:t>
        </w:r>
      </w:ins>
      <w:ins w:id="3514" w:author="Rapporteur" w:date="2025-09-29T18:10:00Z">
        <w:r>
          <w:rPr>
            <w:rFonts w:eastAsia="等线"/>
          </w:rPr>
          <w:t xml:space="preserve">rcell measurements due to OD-SSB hence the legacy parameter </w:t>
        </w:r>
      </w:ins>
      <w:ins w:id="3515" w:author="Rapporteur" w:date="2025-09-29T18:11:00Z">
        <w:r>
          <w:rPr>
            <w:rFonts w:eastAsia="等线"/>
          </w:rPr>
          <w:t>sh</w:t>
        </w:r>
      </w:ins>
      <w:ins w:id="3516" w:author="Rapporteur" w:date="2025-09-29T18:10:00Z">
        <w:r>
          <w:rPr>
            <w:rFonts w:eastAsia="等线"/>
          </w:rPr>
          <w:t>ould not be changed.</w:t>
        </w:r>
      </w:ins>
    </w:p>
    <w:p w14:paraId="080E9B73" w14:textId="77777777" w:rsidR="00A75840" w:rsidRDefault="00C73004">
      <w:pPr>
        <w:pStyle w:val="1"/>
        <w:rPr>
          <w:rFonts w:eastAsia="等线"/>
        </w:rPr>
      </w:pPr>
      <w:r>
        <w:rPr>
          <w:rFonts w:eastAsia="等线" w:hint="eastAsia"/>
        </w:rPr>
        <w:t>H</w:t>
      </w:r>
      <w:r>
        <w:rPr>
          <w:rFonts w:eastAsia="等线"/>
        </w:rPr>
        <w:t>126</w:t>
      </w:r>
    </w:p>
    <w:tbl>
      <w:tblPr>
        <w:tblStyle w:val="afff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64A5387A" w14:textId="77777777">
        <w:tc>
          <w:tcPr>
            <w:tcW w:w="433" w:type="pct"/>
          </w:tcPr>
          <w:p w14:paraId="336E4AC4" w14:textId="77777777" w:rsidR="00A75840" w:rsidRDefault="00C73004">
            <w:r>
              <w:t>RIL Id</w:t>
            </w:r>
          </w:p>
        </w:tc>
        <w:tc>
          <w:tcPr>
            <w:tcW w:w="425" w:type="pct"/>
          </w:tcPr>
          <w:p w14:paraId="29371FB0" w14:textId="77777777" w:rsidR="00A75840" w:rsidRDefault="00C73004">
            <w:r>
              <w:t>WI</w:t>
            </w:r>
          </w:p>
        </w:tc>
        <w:tc>
          <w:tcPr>
            <w:tcW w:w="479" w:type="pct"/>
          </w:tcPr>
          <w:p w14:paraId="42C77EA6" w14:textId="77777777" w:rsidR="00A75840" w:rsidRDefault="00C73004">
            <w:r>
              <w:t>Class</w:t>
            </w:r>
          </w:p>
        </w:tc>
        <w:tc>
          <w:tcPr>
            <w:tcW w:w="1253" w:type="pct"/>
          </w:tcPr>
          <w:p w14:paraId="7A528CBA" w14:textId="77777777" w:rsidR="00A75840" w:rsidRDefault="00C73004">
            <w:r>
              <w:t>Title</w:t>
            </w:r>
          </w:p>
        </w:tc>
        <w:tc>
          <w:tcPr>
            <w:tcW w:w="520" w:type="pct"/>
          </w:tcPr>
          <w:p w14:paraId="4BEDC763" w14:textId="77777777" w:rsidR="00A75840" w:rsidRDefault="00C73004">
            <w:r>
              <w:t>Tdoc</w:t>
            </w:r>
          </w:p>
        </w:tc>
        <w:tc>
          <w:tcPr>
            <w:tcW w:w="699" w:type="pct"/>
          </w:tcPr>
          <w:p w14:paraId="7C06F8B4" w14:textId="77777777" w:rsidR="00A75840" w:rsidRDefault="00C73004">
            <w:r>
              <w:t>Delegate</w:t>
            </w:r>
          </w:p>
        </w:tc>
        <w:tc>
          <w:tcPr>
            <w:tcW w:w="445" w:type="pct"/>
          </w:tcPr>
          <w:p w14:paraId="32800621" w14:textId="77777777" w:rsidR="00A75840" w:rsidRDefault="00C73004">
            <w:r>
              <w:t>Misc</w:t>
            </w:r>
          </w:p>
        </w:tc>
        <w:tc>
          <w:tcPr>
            <w:tcW w:w="381" w:type="pct"/>
          </w:tcPr>
          <w:p w14:paraId="7477F9D3" w14:textId="77777777" w:rsidR="00A75840" w:rsidRDefault="00C73004">
            <w:r>
              <w:t>File version</w:t>
            </w:r>
          </w:p>
        </w:tc>
        <w:tc>
          <w:tcPr>
            <w:tcW w:w="365" w:type="pct"/>
          </w:tcPr>
          <w:p w14:paraId="39B80BB0" w14:textId="77777777" w:rsidR="00A75840" w:rsidRDefault="00C73004">
            <w:r>
              <w:t>Status</w:t>
            </w:r>
          </w:p>
        </w:tc>
      </w:tr>
      <w:tr w:rsidR="00A75840" w14:paraId="1C0D5858" w14:textId="77777777">
        <w:tc>
          <w:tcPr>
            <w:tcW w:w="433" w:type="pct"/>
          </w:tcPr>
          <w:p w14:paraId="31747C7C" w14:textId="77777777" w:rsidR="00A75840" w:rsidRDefault="00C73004">
            <w:pPr>
              <w:rPr>
                <w:rFonts w:eastAsia="等线"/>
              </w:rPr>
            </w:pPr>
            <w:r>
              <w:rPr>
                <w:rFonts w:eastAsia="等线"/>
              </w:rPr>
              <w:t>H126</w:t>
            </w:r>
          </w:p>
        </w:tc>
        <w:tc>
          <w:tcPr>
            <w:tcW w:w="425" w:type="pct"/>
          </w:tcPr>
          <w:p w14:paraId="5CD8648E" w14:textId="77777777" w:rsidR="00A75840" w:rsidRDefault="00C73004">
            <w:pPr>
              <w:rPr>
                <w:rFonts w:eastAsia="等线"/>
              </w:rPr>
            </w:pPr>
            <w:r>
              <w:rPr>
                <w:rFonts w:eastAsia="等线"/>
              </w:rPr>
              <w:t>NES</w:t>
            </w:r>
          </w:p>
        </w:tc>
        <w:tc>
          <w:tcPr>
            <w:tcW w:w="479" w:type="pct"/>
          </w:tcPr>
          <w:p w14:paraId="74968EAC" w14:textId="77777777" w:rsidR="00A75840" w:rsidRDefault="00C73004">
            <w:pPr>
              <w:rPr>
                <w:rFonts w:eastAsia="等线"/>
              </w:rPr>
            </w:pPr>
            <w:r>
              <w:rPr>
                <w:rFonts w:eastAsia="等线" w:hint="eastAsia"/>
              </w:rPr>
              <w:t>1</w:t>
            </w:r>
          </w:p>
        </w:tc>
        <w:tc>
          <w:tcPr>
            <w:tcW w:w="1253" w:type="pct"/>
          </w:tcPr>
          <w:p w14:paraId="4EEC5CB0" w14:textId="77777777" w:rsidR="00A75840" w:rsidRDefault="00C73004">
            <w:pPr>
              <w:rPr>
                <w:rFonts w:eastAsia="等线"/>
              </w:rPr>
            </w:pPr>
            <w:r>
              <w:rPr>
                <w:rFonts w:eastAsia="等线"/>
              </w:rPr>
              <w:t>Serving cell OD-SSB measurements for deactivated SCell</w:t>
            </w:r>
          </w:p>
        </w:tc>
        <w:tc>
          <w:tcPr>
            <w:tcW w:w="520" w:type="pct"/>
          </w:tcPr>
          <w:p w14:paraId="5CAC9DAF" w14:textId="77777777" w:rsidR="00A75840" w:rsidRDefault="00C73004">
            <w:pPr>
              <w:rPr>
                <w:rFonts w:eastAsia="等线"/>
              </w:rPr>
            </w:pPr>
            <w:r>
              <w:rPr>
                <w:rFonts w:eastAsia="等线" w:hint="eastAsia"/>
              </w:rPr>
              <w:t>R</w:t>
            </w:r>
            <w:r>
              <w:rPr>
                <w:rFonts w:eastAsia="等线"/>
              </w:rPr>
              <w:t>2-25xxxxx</w:t>
            </w:r>
          </w:p>
        </w:tc>
        <w:tc>
          <w:tcPr>
            <w:tcW w:w="699" w:type="pct"/>
          </w:tcPr>
          <w:p w14:paraId="652A22EE" w14:textId="77777777" w:rsidR="00A75840" w:rsidRDefault="00C73004">
            <w:pPr>
              <w:rPr>
                <w:rFonts w:eastAsia="等线"/>
              </w:rPr>
            </w:pPr>
            <w:r>
              <w:rPr>
                <w:rFonts w:eastAsia="等线"/>
              </w:rPr>
              <w:t>Huawei (Lili)</w:t>
            </w:r>
          </w:p>
        </w:tc>
        <w:tc>
          <w:tcPr>
            <w:tcW w:w="445" w:type="pct"/>
          </w:tcPr>
          <w:p w14:paraId="1C8AF4EE" w14:textId="77777777" w:rsidR="00A75840" w:rsidRDefault="00A75840"/>
        </w:tc>
        <w:tc>
          <w:tcPr>
            <w:tcW w:w="381" w:type="pct"/>
          </w:tcPr>
          <w:p w14:paraId="19E31A97" w14:textId="77777777" w:rsidR="00A75840" w:rsidRDefault="00C73004">
            <w:pPr>
              <w:rPr>
                <w:rFonts w:eastAsia="等线"/>
              </w:rPr>
            </w:pPr>
            <w:r>
              <w:rPr>
                <w:rFonts w:eastAsia="等线" w:hint="eastAsia"/>
              </w:rPr>
              <w:t>V0</w:t>
            </w:r>
            <w:r>
              <w:rPr>
                <w:rFonts w:eastAsia="等线"/>
              </w:rPr>
              <w:t>12</w:t>
            </w:r>
          </w:p>
        </w:tc>
        <w:tc>
          <w:tcPr>
            <w:tcW w:w="365" w:type="pct"/>
          </w:tcPr>
          <w:p w14:paraId="387FDB50" w14:textId="77777777" w:rsidR="00A75840" w:rsidRDefault="00C73004">
            <w:ins w:id="3517" w:author="Rapporteur" w:date="2025-09-29T18:15:00Z">
              <w:r>
                <w:t>PropAgree</w:t>
              </w:r>
            </w:ins>
          </w:p>
        </w:tc>
      </w:tr>
    </w:tbl>
    <w:p w14:paraId="4702D7FF" w14:textId="77777777" w:rsidR="00A75840" w:rsidRDefault="00C73004">
      <w:pPr>
        <w:pStyle w:val="af3"/>
        <w:rPr>
          <w:rFonts w:eastAsia="等线"/>
        </w:rPr>
      </w:pPr>
      <w:r>
        <w:rPr>
          <w:b/>
        </w:rPr>
        <w:br/>
        <w:t>[Description]</w:t>
      </w:r>
      <w:r>
        <w:t>:</w:t>
      </w:r>
      <w:r>
        <w:rPr>
          <w:rFonts w:eastAsia="等线" w:hint="eastAsia"/>
        </w:rPr>
        <w:t xml:space="preserve"> </w:t>
      </w:r>
      <w:r>
        <w:rPr>
          <w:rFonts w:eastAsia="等线"/>
        </w:rPr>
        <w:t xml:space="preserve">According to RAN4 agreements, for deactivated SCell, during FMW, the OD-SSB measurement is based on the OD-SSB periodicity regardless of the configured </w:t>
      </w:r>
      <w:r>
        <w:rPr>
          <w:rFonts w:eastAsia="等线"/>
          <w:i/>
          <w:iCs/>
        </w:rPr>
        <w:t>measCycleSCell</w:t>
      </w:r>
      <w:r>
        <w:rPr>
          <w:rFonts w:eastAsia="等线"/>
        </w:rPr>
        <w:t>. In fact, we think RAN2 should go through all the cases (deactivated SCell, activated SCell) and make sure the RAN2 spec is aligned with RAN4 agreements (regarding OD-SSB measurements, AO-SSB measurements, neighbour cell measurements).</w:t>
      </w:r>
    </w:p>
    <w:p w14:paraId="53253C09" w14:textId="77777777" w:rsidR="00A75840" w:rsidRDefault="00C73004">
      <w:pPr>
        <w:pStyle w:val="af3"/>
      </w:pPr>
      <w:r>
        <w:rPr>
          <w:b/>
        </w:rPr>
        <w:t>[Proposed Change]</w:t>
      </w:r>
      <w:r>
        <w:t xml:space="preserve">: </w:t>
      </w:r>
    </w:p>
    <w:p w14:paraId="567CFC69" w14:textId="77777777" w:rsidR="00A75840" w:rsidRDefault="00C73004">
      <w:pPr>
        <w:pStyle w:val="TAL"/>
        <w:rPr>
          <w:szCs w:val="22"/>
          <w:lang w:eastAsia="en-GB"/>
        </w:rPr>
      </w:pPr>
      <w:bookmarkStart w:id="3518" w:name="_Hlk209196458"/>
      <w:r>
        <w:rPr>
          <w:b/>
          <w:i/>
          <w:szCs w:val="22"/>
          <w:lang w:eastAsia="en-GB"/>
        </w:rPr>
        <w:t>measCycleSCell</w:t>
      </w:r>
    </w:p>
    <w:bookmarkEnd w:id="3518"/>
    <w:p w14:paraId="13EC2B81" w14:textId="77777777" w:rsidR="00A75840" w:rsidRDefault="00C73004">
      <w:pPr>
        <w:rPr>
          <w:b/>
        </w:rPr>
      </w:pPr>
      <w:r>
        <w:rPr>
          <w:szCs w:val="22"/>
          <w:lang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Pr>
          <w:i/>
          <w:szCs w:val="22"/>
          <w:lang w:eastAsia="en-GB"/>
        </w:rPr>
        <w:t>measObjectNR</w:t>
      </w:r>
      <w:r>
        <w:rPr>
          <w:szCs w:val="22"/>
          <w:lang w:eastAsia="en-GB"/>
        </w:rPr>
        <w:t xml:space="preserve">, but the field may also be signalled when an SCell is not configured. Value </w:t>
      </w:r>
      <w:r>
        <w:rPr>
          <w:i/>
          <w:szCs w:val="22"/>
          <w:lang w:eastAsia="en-GB"/>
        </w:rPr>
        <w:t>sf160</w:t>
      </w:r>
      <w:r>
        <w:rPr>
          <w:szCs w:val="22"/>
          <w:lang w:eastAsia="en-GB"/>
        </w:rPr>
        <w:t xml:space="preserve"> corresponds to 160 sub-frames,</w:t>
      </w:r>
      <w:r>
        <w:rPr>
          <w:lang w:eastAsia="sv-SE"/>
        </w:rPr>
        <w:t xml:space="preserve"> value</w:t>
      </w:r>
      <w:r>
        <w:rPr>
          <w:szCs w:val="22"/>
          <w:lang w:eastAsia="en-GB"/>
        </w:rPr>
        <w:t xml:space="preserve"> </w:t>
      </w:r>
      <w:r>
        <w:rPr>
          <w:i/>
          <w:szCs w:val="22"/>
          <w:lang w:eastAsia="en-GB"/>
        </w:rPr>
        <w:t>sf256</w:t>
      </w:r>
      <w:r>
        <w:rPr>
          <w:szCs w:val="22"/>
          <w:lang w:eastAsia="en-GB"/>
        </w:rPr>
        <w:t xml:space="preserve"> corresponds to 256 sub-frames and so on. </w:t>
      </w:r>
      <w:ins w:id="3519" w:author="Huawei (Lili)" w:date="2025-09-19T17:48:00Z">
        <w:r>
          <w:rPr>
            <w:szCs w:val="22"/>
            <w:lang w:eastAsia="en-GB"/>
          </w:rPr>
          <w:t>This field is ignored for on-demand SSB measurements during fast measurement window.</w:t>
        </w:r>
      </w:ins>
    </w:p>
    <w:p w14:paraId="664DA1CB" w14:textId="77777777" w:rsidR="00A75840" w:rsidRDefault="00C73004">
      <w:r>
        <w:rPr>
          <w:b/>
        </w:rPr>
        <w:t>[Comments]</w:t>
      </w:r>
      <w:r>
        <w:t>:</w:t>
      </w:r>
    </w:p>
    <w:p w14:paraId="4B44CFD9" w14:textId="77777777" w:rsidR="00A75840" w:rsidRDefault="00C73004">
      <w:pPr>
        <w:rPr>
          <w:iCs/>
        </w:rPr>
      </w:pPr>
      <w:r>
        <w:rPr>
          <w:iCs/>
        </w:rPr>
        <w:t xml:space="preserve">[Apple] We have same understanding as Huawei on RAN4 agreement. But we think maybe the first sentence has covered it because it has a reference to 38.133. </w:t>
      </w:r>
    </w:p>
    <w:p w14:paraId="29E68F46" w14:textId="77777777" w:rsidR="00A75840" w:rsidRDefault="00C73004">
      <w:pPr>
        <w:rPr>
          <w:iCs/>
        </w:rPr>
      </w:pPr>
      <w:r>
        <w:rPr>
          <w:iCs/>
        </w:rPr>
        <w:t>“</w:t>
      </w:r>
      <w:r>
        <w:rPr>
          <w:szCs w:val="22"/>
          <w:lang w:eastAsia="en-GB"/>
        </w:rPr>
        <w:t xml:space="preserve">The parameter is used only when an SCell is configured on the frequency indicated by the measObjectNR and is in deactivated state, see TS 38.133 [14].” </w:t>
      </w:r>
      <w:r>
        <w:rPr>
          <w:iCs/>
        </w:rPr>
        <w:t xml:space="preserve"> </w:t>
      </w:r>
    </w:p>
    <w:p w14:paraId="0D13494C" w14:textId="77777777" w:rsidR="00A75840" w:rsidRDefault="00C73004">
      <w:ins w:id="3520" w:author="Rapporteur" w:date="2025-09-29T18:16:00Z">
        <w:r>
          <w:t>[Rapporteur]: The proposed change will be captured in the rapporteur CR to the next meeting</w:t>
        </w:r>
      </w:ins>
    </w:p>
    <w:p w14:paraId="37EFAC6C" w14:textId="77777777" w:rsidR="00A75840" w:rsidRDefault="00A75840"/>
    <w:p w14:paraId="00B66D7A" w14:textId="77777777" w:rsidR="00A75840" w:rsidRDefault="00A75840">
      <w:pPr>
        <w:rPr>
          <w:rFonts w:eastAsia="等线"/>
          <w:b/>
          <w:bCs/>
        </w:rPr>
      </w:pPr>
    </w:p>
    <w:p w14:paraId="7192844F" w14:textId="77777777" w:rsidR="00A75840" w:rsidRDefault="00C73004">
      <w:pPr>
        <w:pStyle w:val="1"/>
        <w:rPr>
          <w:rFonts w:eastAsiaTheme="minorEastAsia"/>
        </w:rPr>
      </w:pPr>
      <w:r>
        <w:lastRenderedPageBreak/>
        <w:t>S027</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871793C" w14:textId="77777777">
        <w:tc>
          <w:tcPr>
            <w:tcW w:w="967" w:type="dxa"/>
          </w:tcPr>
          <w:p w14:paraId="1CEAC43D" w14:textId="77777777" w:rsidR="00A75840" w:rsidRDefault="00C73004">
            <w:r>
              <w:t>RIL Id</w:t>
            </w:r>
          </w:p>
        </w:tc>
        <w:tc>
          <w:tcPr>
            <w:tcW w:w="948" w:type="dxa"/>
          </w:tcPr>
          <w:p w14:paraId="757708A3" w14:textId="77777777" w:rsidR="00A75840" w:rsidRDefault="00C73004">
            <w:r>
              <w:t>WI</w:t>
            </w:r>
          </w:p>
        </w:tc>
        <w:tc>
          <w:tcPr>
            <w:tcW w:w="1068" w:type="dxa"/>
          </w:tcPr>
          <w:p w14:paraId="7293430F" w14:textId="77777777" w:rsidR="00A75840" w:rsidRDefault="00C73004">
            <w:r>
              <w:t>Class</w:t>
            </w:r>
          </w:p>
        </w:tc>
        <w:tc>
          <w:tcPr>
            <w:tcW w:w="2797" w:type="dxa"/>
          </w:tcPr>
          <w:p w14:paraId="16807B61" w14:textId="77777777" w:rsidR="00A75840" w:rsidRDefault="00C73004">
            <w:r>
              <w:t>Title</w:t>
            </w:r>
          </w:p>
        </w:tc>
        <w:tc>
          <w:tcPr>
            <w:tcW w:w="1161" w:type="dxa"/>
          </w:tcPr>
          <w:p w14:paraId="5A0A057D" w14:textId="77777777" w:rsidR="00A75840" w:rsidRDefault="00C73004">
            <w:r>
              <w:t>Tdoc</w:t>
            </w:r>
          </w:p>
        </w:tc>
        <w:tc>
          <w:tcPr>
            <w:tcW w:w="1559" w:type="dxa"/>
          </w:tcPr>
          <w:p w14:paraId="4D8170AA" w14:textId="77777777" w:rsidR="00A75840" w:rsidRDefault="00C73004">
            <w:r>
              <w:t>Delegate</w:t>
            </w:r>
          </w:p>
        </w:tc>
        <w:tc>
          <w:tcPr>
            <w:tcW w:w="993" w:type="dxa"/>
          </w:tcPr>
          <w:p w14:paraId="79CC04F1" w14:textId="77777777" w:rsidR="00A75840" w:rsidRDefault="00C73004">
            <w:r>
              <w:t>Misc</w:t>
            </w:r>
          </w:p>
        </w:tc>
        <w:tc>
          <w:tcPr>
            <w:tcW w:w="850" w:type="dxa"/>
          </w:tcPr>
          <w:p w14:paraId="22E693EE" w14:textId="77777777" w:rsidR="00A75840" w:rsidRDefault="00C73004">
            <w:r>
              <w:t>File version</w:t>
            </w:r>
          </w:p>
        </w:tc>
        <w:tc>
          <w:tcPr>
            <w:tcW w:w="814" w:type="dxa"/>
          </w:tcPr>
          <w:p w14:paraId="02C5C70A" w14:textId="77777777" w:rsidR="00A75840" w:rsidRDefault="00C73004">
            <w:r>
              <w:t>Status</w:t>
            </w:r>
          </w:p>
        </w:tc>
      </w:tr>
      <w:tr w:rsidR="00A75840" w14:paraId="25E292DB" w14:textId="77777777">
        <w:tc>
          <w:tcPr>
            <w:tcW w:w="967" w:type="dxa"/>
          </w:tcPr>
          <w:p w14:paraId="3444F241" w14:textId="77777777" w:rsidR="00A75840" w:rsidRDefault="00C73004">
            <w:pPr>
              <w:rPr>
                <w:rFonts w:eastAsiaTheme="minorEastAsia"/>
              </w:rPr>
            </w:pPr>
            <w:r>
              <w:t>S027</w:t>
            </w:r>
          </w:p>
        </w:tc>
        <w:tc>
          <w:tcPr>
            <w:tcW w:w="948" w:type="dxa"/>
          </w:tcPr>
          <w:p w14:paraId="540E70F8" w14:textId="77777777" w:rsidR="00A75840" w:rsidRDefault="00C73004">
            <w:r>
              <w:rPr>
                <w:sz w:val="18"/>
                <w:szCs w:val="18"/>
              </w:rPr>
              <w:t>NTN</w:t>
            </w:r>
          </w:p>
        </w:tc>
        <w:tc>
          <w:tcPr>
            <w:tcW w:w="1068" w:type="dxa"/>
          </w:tcPr>
          <w:p w14:paraId="4910AD44" w14:textId="77777777" w:rsidR="00A75840" w:rsidRDefault="00C73004">
            <w:pPr>
              <w:rPr>
                <w:rFonts w:eastAsia="等线"/>
              </w:rPr>
            </w:pPr>
            <w:r>
              <w:rPr>
                <w:rFonts w:eastAsia="等线" w:hint="eastAsia"/>
              </w:rPr>
              <w:t>1</w:t>
            </w:r>
          </w:p>
        </w:tc>
        <w:tc>
          <w:tcPr>
            <w:tcW w:w="2797" w:type="dxa"/>
          </w:tcPr>
          <w:p w14:paraId="1FD3D502" w14:textId="77777777" w:rsidR="00A75840" w:rsidRDefault="00C73004">
            <w:pPr>
              <w:rPr>
                <w:rFonts w:eastAsia="等线"/>
              </w:rPr>
            </w:pPr>
            <w:r>
              <w:rPr>
                <w:rFonts w:eastAsia="等线"/>
              </w:rPr>
              <w:t xml:space="preserve">Incorrect FD of </w:t>
            </w:r>
            <w:r>
              <w:rPr>
                <w:b/>
                <w:i/>
                <w:szCs w:val="22"/>
                <w:lang w:eastAsia="en-GB"/>
              </w:rPr>
              <w:t xml:space="preserve">smtc5list </w:t>
            </w:r>
            <w:r>
              <w:rPr>
                <w:szCs w:val="22"/>
                <w:lang w:eastAsia="en-GB"/>
              </w:rPr>
              <w:t>in MO</w:t>
            </w:r>
          </w:p>
        </w:tc>
        <w:tc>
          <w:tcPr>
            <w:tcW w:w="1161" w:type="dxa"/>
          </w:tcPr>
          <w:p w14:paraId="1C9F7642" w14:textId="77777777" w:rsidR="00A75840" w:rsidRDefault="00A75840">
            <w:pPr>
              <w:rPr>
                <w:rFonts w:eastAsia="等线"/>
              </w:rPr>
            </w:pPr>
          </w:p>
        </w:tc>
        <w:tc>
          <w:tcPr>
            <w:tcW w:w="1559" w:type="dxa"/>
          </w:tcPr>
          <w:p w14:paraId="2C889539" w14:textId="77777777" w:rsidR="00A75840" w:rsidRDefault="00C73004">
            <w:pPr>
              <w:rPr>
                <w:rFonts w:eastAsia="等线"/>
              </w:rPr>
            </w:pPr>
            <w:r>
              <w:rPr>
                <w:rFonts w:eastAsia="等线"/>
              </w:rPr>
              <w:t>Samsung (Shiyang)</w:t>
            </w:r>
          </w:p>
        </w:tc>
        <w:tc>
          <w:tcPr>
            <w:tcW w:w="993" w:type="dxa"/>
          </w:tcPr>
          <w:p w14:paraId="0ED17DFB" w14:textId="77777777" w:rsidR="00A75840" w:rsidRDefault="00A75840"/>
        </w:tc>
        <w:tc>
          <w:tcPr>
            <w:tcW w:w="850" w:type="dxa"/>
          </w:tcPr>
          <w:p w14:paraId="15DACA99" w14:textId="77777777" w:rsidR="00A75840" w:rsidRDefault="00C73004">
            <w:pPr>
              <w:rPr>
                <w:rFonts w:eastAsiaTheme="minorEastAsia"/>
              </w:rPr>
            </w:pPr>
            <w:r>
              <w:t>v011</w:t>
            </w:r>
          </w:p>
        </w:tc>
        <w:tc>
          <w:tcPr>
            <w:tcW w:w="814" w:type="dxa"/>
          </w:tcPr>
          <w:p w14:paraId="059AFCD8" w14:textId="77777777" w:rsidR="00A75840" w:rsidRDefault="00C73004">
            <w:r>
              <w:t>Agreed</w:t>
            </w:r>
          </w:p>
        </w:tc>
      </w:tr>
    </w:tbl>
    <w:p w14:paraId="0028B1BB" w14:textId="77777777" w:rsidR="00A75840" w:rsidRDefault="00C73004">
      <w:pPr>
        <w:pStyle w:val="af3"/>
      </w:pPr>
      <w:r>
        <w:rPr>
          <w:b/>
        </w:rPr>
        <w:br/>
        <w:t>[Description]</w:t>
      </w:r>
      <w:r>
        <w:t>:</w:t>
      </w:r>
      <w:r>
        <w:rPr>
          <w:rFonts w:hint="eastAsia"/>
          <w:shd w:val="clear" w:color="auto" w:fill="FFFFFF"/>
        </w:rPr>
        <w:t xml:space="preserve"> </w:t>
      </w:r>
      <w:r>
        <w:rPr>
          <w:shd w:val="clear" w:color="auto" w:fill="FFFFFF"/>
        </w:rPr>
        <w:t xml:space="preserve">The FD of </w:t>
      </w:r>
      <w:r>
        <w:rPr>
          <w:b/>
          <w:i/>
          <w:szCs w:val="22"/>
          <w:lang w:eastAsia="en-GB"/>
        </w:rPr>
        <w:t>smtc5list</w:t>
      </w:r>
      <w:r>
        <w:rPr>
          <w:shd w:val="clear" w:color="auto" w:fill="FFFFFF"/>
        </w:rPr>
        <w:t xml:space="preserve"> in MO is incorrect. </w:t>
      </w:r>
      <w:r>
        <w:rPr>
          <w:bCs/>
          <w:i/>
          <w:szCs w:val="22"/>
          <w:lang w:eastAsia="en-GB"/>
        </w:rPr>
        <w:t>smtc5list</w:t>
      </w:r>
      <w:r>
        <w:rPr>
          <w:bCs/>
          <w:iCs/>
          <w:szCs w:val="22"/>
          <w:lang w:eastAsia="en-GB"/>
        </w:rPr>
        <w:t xml:space="preserve"> </w:t>
      </w:r>
      <w:r>
        <w:rPr>
          <w:shd w:val="clear" w:color="auto" w:fill="FFFFFF"/>
        </w:rPr>
        <w:t xml:space="preserve">will not be configured in MO if it is not to indicate an additional SMTC periodicity. </w:t>
      </w:r>
    </w:p>
    <w:p w14:paraId="34370211" w14:textId="77777777" w:rsidR="00A75840" w:rsidRDefault="00C73004">
      <w:pPr>
        <w:pStyle w:val="af3"/>
      </w:pPr>
      <w:r>
        <w:rPr>
          <w:b/>
        </w:rPr>
        <w:t>[Proposed Change]</w:t>
      </w:r>
      <w:r>
        <w:t xml:space="preserve">: </w:t>
      </w:r>
    </w:p>
    <w:p w14:paraId="3D570352" w14:textId="77777777" w:rsidR="00A75840" w:rsidRDefault="00C73004">
      <w:pPr>
        <w:pStyle w:val="af3"/>
        <w:rPr>
          <w:rFonts w:eastAsiaTheme="minorEastAsia"/>
        </w:rPr>
      </w:pPr>
      <w:r>
        <w:t xml:space="preserve">Update the </w:t>
      </w:r>
      <w:r>
        <w:rPr>
          <w:shd w:val="clear" w:color="auto" w:fill="FFFFFF"/>
        </w:rPr>
        <w:t xml:space="preserve">FD of </w:t>
      </w:r>
      <w:r>
        <w:rPr>
          <w:b/>
          <w:i/>
          <w:szCs w:val="22"/>
          <w:lang w:eastAsia="en-GB"/>
        </w:rPr>
        <w:t>smtc5list</w:t>
      </w:r>
      <w:r>
        <w:rPr>
          <w:shd w:val="clear" w:color="auto" w:fill="FFFFFF"/>
        </w:rPr>
        <w:t xml:space="preserve"> in MO as follows.</w:t>
      </w:r>
    </w:p>
    <w:p w14:paraId="4E272B0B" w14:textId="77777777" w:rsidR="00A75840" w:rsidRDefault="00C73004">
      <w:pPr>
        <w:pStyle w:val="TAL"/>
        <w:rPr>
          <w:b/>
          <w:i/>
          <w:szCs w:val="22"/>
          <w:lang w:eastAsia="en-GB"/>
        </w:rPr>
      </w:pPr>
      <w:r>
        <w:rPr>
          <w:b/>
          <w:i/>
          <w:szCs w:val="22"/>
          <w:lang w:eastAsia="en-GB"/>
        </w:rPr>
        <w:t>smtc4list, smtc5list</w:t>
      </w:r>
    </w:p>
    <w:p w14:paraId="4FAB1F0F" w14:textId="77777777" w:rsidR="00A75840" w:rsidRDefault="00C73004">
      <w:pPr>
        <w:rPr>
          <w:rFonts w:eastAsiaTheme="minorEastAsia"/>
        </w:rPr>
      </w:pPr>
      <w:r>
        <w:rPr>
          <w:bCs/>
          <w:iCs/>
          <w:szCs w:val="22"/>
          <w:lang w:eastAsia="en-GB"/>
        </w:rPr>
        <w:t xml:space="preserve">Measurement timing configuration list for NTN deployments, see clause 5.5.2.10. </w:t>
      </w:r>
      <w:r>
        <w:rPr>
          <w:bCs/>
          <w:i/>
          <w:szCs w:val="22"/>
          <w:lang w:eastAsia="en-GB"/>
        </w:rPr>
        <w:t>smtc5list</w:t>
      </w:r>
      <w:r>
        <w:rPr>
          <w:bCs/>
          <w:iCs/>
          <w:szCs w:val="22"/>
          <w:lang w:eastAsia="en-GB"/>
        </w:rPr>
        <w:t xml:space="preserve"> </w:t>
      </w:r>
      <w:del w:id="3521" w:author="Samsung (Shiyang Leng)" w:date="2025-09-22T13:50:00Z">
        <w:r>
          <w:rPr>
            <w:bCs/>
            <w:iCs/>
            <w:szCs w:val="22"/>
            <w:lang w:eastAsia="en-GB"/>
          </w:rPr>
          <w:delText>may include</w:delText>
        </w:r>
      </w:del>
      <w:ins w:id="3522" w:author="Samsung (Shiyang Leng)" w:date="2025-09-22T13:50:00Z">
        <w:r>
          <w:rPr>
            <w:bCs/>
            <w:iCs/>
            <w:szCs w:val="22"/>
            <w:lang w:eastAsia="en-GB"/>
          </w:rPr>
          <w:t>is configured to indicate</w:t>
        </w:r>
      </w:ins>
      <w:r>
        <w:rPr>
          <w:bCs/>
          <w:iCs/>
          <w:szCs w:val="22"/>
          <w:lang w:eastAsia="en-GB"/>
        </w:rPr>
        <w:t xml:space="preserve"> an additional SMTC periodicity to the one indicated in </w:t>
      </w:r>
      <w:r>
        <w:rPr>
          <w:bCs/>
          <w:i/>
          <w:szCs w:val="22"/>
          <w:lang w:eastAsia="en-GB"/>
        </w:rPr>
        <w:t>smtc1</w:t>
      </w:r>
      <w:r>
        <w:rPr>
          <w:bCs/>
          <w:iCs/>
          <w:szCs w:val="22"/>
          <w:lang w:eastAsia="en-GB"/>
        </w:rPr>
        <w:t xml:space="preserve">. </w:t>
      </w:r>
    </w:p>
    <w:p w14:paraId="72D36906" w14:textId="77777777" w:rsidR="00A75840" w:rsidRDefault="00C73004">
      <w:r>
        <w:rPr>
          <w:b/>
        </w:rPr>
        <w:t>[Comments]</w:t>
      </w:r>
      <w:r>
        <w:t>:</w:t>
      </w:r>
    </w:p>
    <w:p w14:paraId="3370FE92" w14:textId="77777777" w:rsidR="00A75840" w:rsidRDefault="00C73004">
      <w:pPr>
        <w:pStyle w:val="1"/>
        <w:rPr>
          <w:rFonts w:eastAsia="等线"/>
        </w:rPr>
      </w:pPr>
      <w:r>
        <w:rPr>
          <w:rFonts w:eastAsia="等线"/>
        </w:rPr>
        <w:t>E025</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ECE626A" w14:textId="77777777">
        <w:tc>
          <w:tcPr>
            <w:tcW w:w="433" w:type="pct"/>
          </w:tcPr>
          <w:p w14:paraId="10E2F664" w14:textId="77777777" w:rsidR="00A75840" w:rsidRDefault="00C73004">
            <w:r>
              <w:t>RIL Id</w:t>
            </w:r>
          </w:p>
        </w:tc>
        <w:tc>
          <w:tcPr>
            <w:tcW w:w="425" w:type="pct"/>
          </w:tcPr>
          <w:p w14:paraId="6E131B83" w14:textId="77777777" w:rsidR="00A75840" w:rsidRDefault="00C73004">
            <w:r>
              <w:t>WI</w:t>
            </w:r>
          </w:p>
        </w:tc>
        <w:tc>
          <w:tcPr>
            <w:tcW w:w="479" w:type="pct"/>
          </w:tcPr>
          <w:p w14:paraId="6E1371D7" w14:textId="77777777" w:rsidR="00A75840" w:rsidRDefault="00C73004">
            <w:r>
              <w:t>Class</w:t>
            </w:r>
          </w:p>
        </w:tc>
        <w:tc>
          <w:tcPr>
            <w:tcW w:w="1253" w:type="pct"/>
          </w:tcPr>
          <w:p w14:paraId="7B032BAE" w14:textId="77777777" w:rsidR="00A75840" w:rsidRDefault="00C73004">
            <w:r>
              <w:t>Title</w:t>
            </w:r>
          </w:p>
        </w:tc>
        <w:tc>
          <w:tcPr>
            <w:tcW w:w="520" w:type="pct"/>
          </w:tcPr>
          <w:p w14:paraId="43AFA5AD" w14:textId="77777777" w:rsidR="00A75840" w:rsidRDefault="00C73004">
            <w:r>
              <w:t>Tdoc</w:t>
            </w:r>
          </w:p>
        </w:tc>
        <w:tc>
          <w:tcPr>
            <w:tcW w:w="699" w:type="pct"/>
          </w:tcPr>
          <w:p w14:paraId="4473B43D" w14:textId="77777777" w:rsidR="00A75840" w:rsidRDefault="00C73004">
            <w:r>
              <w:t>Delegate</w:t>
            </w:r>
          </w:p>
        </w:tc>
        <w:tc>
          <w:tcPr>
            <w:tcW w:w="445" w:type="pct"/>
          </w:tcPr>
          <w:p w14:paraId="25D6728F" w14:textId="77777777" w:rsidR="00A75840" w:rsidRDefault="00C73004">
            <w:r>
              <w:t>Misc</w:t>
            </w:r>
          </w:p>
        </w:tc>
        <w:tc>
          <w:tcPr>
            <w:tcW w:w="381" w:type="pct"/>
          </w:tcPr>
          <w:p w14:paraId="2EF5AF18" w14:textId="77777777" w:rsidR="00A75840" w:rsidRDefault="00C73004">
            <w:r>
              <w:t>File version</w:t>
            </w:r>
          </w:p>
        </w:tc>
        <w:tc>
          <w:tcPr>
            <w:tcW w:w="365" w:type="pct"/>
          </w:tcPr>
          <w:p w14:paraId="224AE8B6" w14:textId="77777777" w:rsidR="00A75840" w:rsidRDefault="00C73004">
            <w:r>
              <w:t>Status</w:t>
            </w:r>
          </w:p>
        </w:tc>
      </w:tr>
      <w:tr w:rsidR="00A75840" w14:paraId="413B7B05" w14:textId="77777777">
        <w:tc>
          <w:tcPr>
            <w:tcW w:w="433" w:type="pct"/>
          </w:tcPr>
          <w:p w14:paraId="3EA23D3F" w14:textId="77777777" w:rsidR="00A75840" w:rsidRDefault="00C73004">
            <w:pPr>
              <w:rPr>
                <w:rFonts w:eastAsia="等线"/>
              </w:rPr>
            </w:pPr>
            <w:r>
              <w:rPr>
                <w:rFonts w:eastAsia="等线"/>
              </w:rPr>
              <w:t>E025</w:t>
            </w:r>
          </w:p>
        </w:tc>
        <w:tc>
          <w:tcPr>
            <w:tcW w:w="425" w:type="pct"/>
          </w:tcPr>
          <w:p w14:paraId="71147153" w14:textId="77777777" w:rsidR="00A75840" w:rsidRDefault="00C73004">
            <w:pPr>
              <w:rPr>
                <w:rFonts w:eastAsia="等线"/>
              </w:rPr>
            </w:pPr>
            <w:r>
              <w:rPr>
                <w:rFonts w:eastAsia="等线"/>
              </w:rPr>
              <w:t>NES</w:t>
            </w:r>
          </w:p>
        </w:tc>
        <w:tc>
          <w:tcPr>
            <w:tcW w:w="479" w:type="pct"/>
          </w:tcPr>
          <w:p w14:paraId="384C7C62" w14:textId="77777777" w:rsidR="00A75840" w:rsidRDefault="00C73004">
            <w:pPr>
              <w:rPr>
                <w:rFonts w:eastAsia="等线"/>
              </w:rPr>
            </w:pPr>
            <w:r>
              <w:rPr>
                <w:rFonts w:eastAsia="等线" w:hint="eastAsia"/>
              </w:rPr>
              <w:t>1</w:t>
            </w:r>
          </w:p>
        </w:tc>
        <w:tc>
          <w:tcPr>
            <w:tcW w:w="1253" w:type="pct"/>
          </w:tcPr>
          <w:p w14:paraId="694C7F8F" w14:textId="77777777" w:rsidR="00A75840" w:rsidRDefault="00C73004">
            <w:pPr>
              <w:rPr>
                <w:rFonts w:eastAsia="等线"/>
              </w:rPr>
            </w:pPr>
            <w:r>
              <w:rPr>
                <w:rFonts w:eastAsia="等线"/>
              </w:rPr>
              <w:t xml:space="preserve">It is unclear what is the Case1 with respect of the SSBless Scell. </w:t>
            </w:r>
          </w:p>
        </w:tc>
        <w:tc>
          <w:tcPr>
            <w:tcW w:w="520" w:type="pct"/>
          </w:tcPr>
          <w:p w14:paraId="36C6877D" w14:textId="77777777" w:rsidR="00A75840" w:rsidRDefault="00C73004">
            <w:pPr>
              <w:rPr>
                <w:rFonts w:eastAsia="等线"/>
              </w:rPr>
            </w:pPr>
            <w:r>
              <w:rPr>
                <w:rFonts w:eastAsia="等线"/>
              </w:rPr>
              <w:t>yes</w:t>
            </w:r>
          </w:p>
        </w:tc>
        <w:tc>
          <w:tcPr>
            <w:tcW w:w="699" w:type="pct"/>
          </w:tcPr>
          <w:p w14:paraId="79488785" w14:textId="77777777" w:rsidR="00A75840" w:rsidRDefault="00C73004">
            <w:pPr>
              <w:rPr>
                <w:rFonts w:eastAsia="等线"/>
              </w:rPr>
            </w:pPr>
            <w:r>
              <w:rPr>
                <w:rFonts w:eastAsia="等线"/>
              </w:rPr>
              <w:t>Helka-Liina Määttänen</w:t>
            </w:r>
          </w:p>
          <w:p w14:paraId="6E83F399" w14:textId="77777777" w:rsidR="00A75840" w:rsidRDefault="00C73004">
            <w:pPr>
              <w:rPr>
                <w:rFonts w:eastAsia="等线"/>
              </w:rPr>
            </w:pPr>
            <w:r>
              <w:rPr>
                <w:rFonts w:eastAsia="等线" w:hint="eastAsia"/>
              </w:rPr>
              <w:t>(</w:t>
            </w:r>
            <w:r>
              <w:rPr>
                <w:rFonts w:eastAsia="等线"/>
              </w:rPr>
              <w:t>ER</w:t>
            </w:r>
            <w:r>
              <w:rPr>
                <w:rFonts w:eastAsia="等线" w:hint="eastAsia"/>
              </w:rPr>
              <w:t>)</w:t>
            </w:r>
          </w:p>
        </w:tc>
        <w:tc>
          <w:tcPr>
            <w:tcW w:w="445" w:type="pct"/>
          </w:tcPr>
          <w:p w14:paraId="57251F34" w14:textId="77777777" w:rsidR="00A75840" w:rsidRDefault="00A75840"/>
        </w:tc>
        <w:tc>
          <w:tcPr>
            <w:tcW w:w="381" w:type="pct"/>
          </w:tcPr>
          <w:p w14:paraId="462AFA03" w14:textId="77777777" w:rsidR="00A75840" w:rsidRDefault="00C73004">
            <w:pPr>
              <w:rPr>
                <w:rFonts w:eastAsia="等线"/>
              </w:rPr>
            </w:pPr>
            <w:r>
              <w:rPr>
                <w:rFonts w:eastAsia="等线" w:hint="eastAsia"/>
              </w:rPr>
              <w:t>V</w:t>
            </w:r>
            <w:r>
              <w:rPr>
                <w:rFonts w:eastAsia="等线"/>
              </w:rPr>
              <w:t>019</w:t>
            </w:r>
          </w:p>
        </w:tc>
        <w:tc>
          <w:tcPr>
            <w:tcW w:w="365" w:type="pct"/>
          </w:tcPr>
          <w:p w14:paraId="79C6230C" w14:textId="77777777" w:rsidR="00A75840" w:rsidRDefault="00C73004">
            <w:ins w:id="3523" w:author="Rapporteur" w:date="2025-09-30T00:52:00Z">
              <w:r>
                <w:t>ToDo</w:t>
              </w:r>
            </w:ins>
          </w:p>
        </w:tc>
      </w:tr>
    </w:tbl>
    <w:p w14:paraId="21EB4BCE" w14:textId="77777777" w:rsidR="00A75840" w:rsidRDefault="00C73004">
      <w:pPr>
        <w:pStyle w:val="af3"/>
        <w:rPr>
          <w:rFonts w:eastAsia="等线"/>
        </w:rPr>
      </w:pPr>
      <w:r>
        <w:rPr>
          <w:b/>
        </w:rPr>
        <w:br/>
        <w:t>[Description]</w:t>
      </w:r>
      <w:r>
        <w:t>:</w:t>
      </w:r>
      <w:r>
        <w:rPr>
          <w:rFonts w:eastAsia="等线"/>
        </w:rPr>
        <w:t xml:space="preserve"> In IE </w:t>
      </w:r>
      <w:r>
        <w:t>MeasObjectNR</w:t>
      </w:r>
    </w:p>
    <w:p w14:paraId="5AC7E145" w14:textId="77777777" w:rsidR="00A75840" w:rsidRDefault="00C73004">
      <w:pPr>
        <w:pStyle w:val="PL"/>
        <w:rPr>
          <w:color w:val="808080"/>
        </w:rPr>
      </w:pPr>
      <w:r>
        <w:t xml:space="preserve">ssbFrequency                        ARFCN-ValueNR                                                   </w:t>
      </w:r>
      <w:proofErr w:type="gramStart"/>
      <w:r>
        <w:rPr>
          <w:color w:val="993366"/>
        </w:rPr>
        <w:t>OPTIONAL</w:t>
      </w:r>
      <w:r>
        <w:t xml:space="preserve">,   </w:t>
      </w:r>
      <w:proofErr w:type="gramEnd"/>
      <w:r>
        <w:rPr>
          <w:color w:val="808080"/>
        </w:rPr>
        <w:t>-- Cond SSBorAssociatedSSB2</w:t>
      </w:r>
    </w:p>
    <w:p w14:paraId="411A0030" w14:textId="77777777" w:rsidR="00A75840" w:rsidRDefault="00A75840">
      <w:pPr>
        <w:pStyle w:val="TAL"/>
        <w:rPr>
          <w:rFonts w:cs="Arial"/>
          <w:b/>
          <w:i/>
          <w:iCs/>
          <w:szCs w:val="18"/>
          <w:lang w:eastAsia="sv-SE"/>
        </w:rPr>
      </w:pPr>
    </w:p>
    <w:p w14:paraId="1D860F66" w14:textId="77777777" w:rsidR="00A75840" w:rsidRDefault="00C73004">
      <w:pPr>
        <w:pStyle w:val="TAL"/>
        <w:rPr>
          <w:b/>
          <w:i/>
          <w:szCs w:val="22"/>
          <w:lang w:eastAsia="en-GB"/>
        </w:rPr>
      </w:pPr>
      <w:r>
        <w:rPr>
          <w:rFonts w:cs="Arial"/>
          <w:b/>
          <w:i/>
          <w:iCs/>
          <w:szCs w:val="18"/>
          <w:lang w:eastAsia="sv-SE"/>
        </w:rPr>
        <w:t>ssbFrequency</w:t>
      </w:r>
      <w:r>
        <w:rPr>
          <w:rFonts w:cs="Arial"/>
          <w:b/>
          <w:i/>
          <w:iCs/>
          <w:szCs w:val="18"/>
          <w:lang w:eastAsia="sv-SE"/>
        </w:rPr>
        <w:br/>
      </w:r>
      <w:r>
        <w:rPr>
          <w:rFonts w:cs="Arial"/>
          <w:iCs/>
          <w:szCs w:val="18"/>
          <w:lang w:eastAsia="sv-SE"/>
        </w:rPr>
        <w:t xml:space="preserve">Indicates the frequency of the SS associated to this </w:t>
      </w:r>
      <w:r>
        <w:rPr>
          <w:i/>
          <w:lang w:eastAsia="sv-SE"/>
        </w:rPr>
        <w:t>MeasObjectNR</w:t>
      </w:r>
      <w:r>
        <w:rPr>
          <w:rFonts w:cs="Arial"/>
          <w:iCs/>
          <w:szCs w:val="18"/>
          <w:lang w:eastAsia="sv-SE"/>
        </w:rPr>
        <w:t>.</w:t>
      </w:r>
      <w:r>
        <w:t xml:space="preserve"> For operation with shared spectrum channel access, this field is a k*30 kHz shift from the sync raster where k = 0,1,2, and so on if the </w:t>
      </w:r>
      <w:r>
        <w:rPr>
          <w:i/>
          <w:iCs/>
        </w:rPr>
        <w:t>reportType</w:t>
      </w:r>
      <w:r>
        <w:t xml:space="preserve"> within the corresponding </w:t>
      </w:r>
      <w:r>
        <w:rPr>
          <w:i/>
          <w:iCs/>
        </w:rPr>
        <w:t>ReportConfigNR</w:t>
      </w:r>
      <w:r>
        <w:t xml:space="preserve"> is set to reportCGI (see TS 38.211 [16], clause 7.4.3.1). Frequencies are considered to be on the sync raster if they are also identifiable with a GSCN value (see TS 38.101-1 [15], or TS 38.101-5 [75]).</w:t>
      </w:r>
    </w:p>
    <w:p w14:paraId="3B098D5A" w14:textId="77777777" w:rsidR="00A75840" w:rsidRDefault="00A75840">
      <w:pPr>
        <w:pStyle w:val="af3"/>
        <w:rPr>
          <w:rFonts w:eastAsia="等线"/>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46B56470" w14:textId="77777777">
        <w:tc>
          <w:tcPr>
            <w:tcW w:w="4027" w:type="dxa"/>
            <w:tcBorders>
              <w:top w:val="single" w:sz="4" w:space="0" w:color="auto"/>
              <w:left w:val="single" w:sz="4" w:space="0" w:color="auto"/>
              <w:bottom w:val="single" w:sz="4" w:space="0" w:color="auto"/>
              <w:right w:val="single" w:sz="4" w:space="0" w:color="auto"/>
            </w:tcBorders>
          </w:tcPr>
          <w:p w14:paraId="7880929A" w14:textId="77777777" w:rsidR="00A75840" w:rsidRDefault="00C73004">
            <w:pPr>
              <w:pStyle w:val="TAL"/>
              <w:rPr>
                <w:i/>
                <w:iCs/>
              </w:rPr>
            </w:pPr>
            <w:r>
              <w:rPr>
                <w:i/>
                <w:iCs/>
              </w:rPr>
              <w:lastRenderedPageBreak/>
              <w:t>SSBorAssociatedSSB2</w:t>
            </w:r>
          </w:p>
        </w:tc>
        <w:tc>
          <w:tcPr>
            <w:tcW w:w="10146" w:type="dxa"/>
            <w:tcBorders>
              <w:top w:val="single" w:sz="4" w:space="0" w:color="auto"/>
              <w:left w:val="single" w:sz="4" w:space="0" w:color="auto"/>
              <w:bottom w:val="single" w:sz="4" w:space="0" w:color="auto"/>
              <w:right w:val="single" w:sz="4" w:space="0" w:color="auto"/>
            </w:tcBorders>
          </w:tcPr>
          <w:p w14:paraId="77852723" w14:textId="77777777" w:rsidR="00A75840" w:rsidRDefault="00C73004">
            <w:pPr>
              <w:pStyle w:val="TAL"/>
              <w:rPr>
                <w:szCs w:val="22"/>
              </w:rPr>
            </w:pPr>
            <w:r>
              <w:rPr>
                <w:szCs w:val="22"/>
              </w:rPr>
              <w:t xml:space="preserve">If the </w:t>
            </w:r>
            <w:r>
              <w:rPr>
                <w:i/>
                <w:iCs/>
                <w:szCs w:val="22"/>
              </w:rPr>
              <w:t>measObject</w:t>
            </w:r>
            <w:r>
              <w:rPr>
                <w:szCs w:val="22"/>
              </w:rPr>
              <w:t xml:space="preserve"> is associated to an SCell with SSB, this field is mandatory present if </w:t>
            </w:r>
            <w:r>
              <w:rPr>
                <w:i/>
                <w:iCs/>
                <w:szCs w:val="22"/>
              </w:rPr>
              <w:t>ssb-ConfigMobility</w:t>
            </w:r>
            <w:r>
              <w:rPr>
                <w:szCs w:val="22"/>
              </w:rPr>
              <w:t xml:space="preserve"> is configured or </w:t>
            </w:r>
            <w:r>
              <w:rPr>
                <w:i/>
                <w:iCs/>
                <w:szCs w:val="22"/>
              </w:rPr>
              <w:t>associatedSSB</w:t>
            </w:r>
            <w:r>
              <w:rPr>
                <w:szCs w:val="22"/>
              </w:rPr>
              <w:t xml:space="preserve"> is configured in at least one cell.</w:t>
            </w:r>
          </w:p>
          <w:p w14:paraId="4A3B5A08" w14:textId="77777777" w:rsidR="00A75840" w:rsidRDefault="00C73004">
            <w:pPr>
              <w:pStyle w:val="TAL"/>
              <w:rPr>
                <w:szCs w:val="22"/>
              </w:rPr>
            </w:pPr>
            <w:r>
              <w:rPr>
                <w:szCs w:val="22"/>
              </w:rPr>
              <w:t xml:space="preserve">If the </w:t>
            </w:r>
            <w:r>
              <w:rPr>
                <w:i/>
                <w:iCs/>
                <w:szCs w:val="22"/>
              </w:rPr>
              <w:t>measObject</w:t>
            </w:r>
            <w:r>
              <w:rPr>
                <w:szCs w:val="22"/>
              </w:rPr>
              <w:t xml:space="preserve"> is associated to an SSB-less SCell, this field is optionally present, Need R, if </w:t>
            </w:r>
            <w:r>
              <w:rPr>
                <w:i/>
                <w:iCs/>
                <w:szCs w:val="22"/>
              </w:rPr>
              <w:t>ssb-ConfigMobility</w:t>
            </w:r>
            <w:r>
              <w:rPr>
                <w:szCs w:val="22"/>
              </w:rPr>
              <w:t xml:space="preserve"> is configured or </w:t>
            </w:r>
            <w:r>
              <w:rPr>
                <w:i/>
                <w:iCs/>
                <w:szCs w:val="22"/>
              </w:rPr>
              <w:t>associatedSSB</w:t>
            </w:r>
            <w:r>
              <w:rPr>
                <w:szCs w:val="22"/>
              </w:rPr>
              <w:t xml:space="preserve"> is configured in at least one cell.</w:t>
            </w:r>
          </w:p>
          <w:p w14:paraId="61F9C988" w14:textId="77777777" w:rsidR="00A75840" w:rsidRDefault="00C73004">
            <w:pPr>
              <w:pStyle w:val="TAL"/>
              <w:rPr>
                <w:szCs w:val="22"/>
              </w:rPr>
            </w:pPr>
            <w:r>
              <w:rPr>
                <w:szCs w:val="22"/>
              </w:rPr>
              <w:t xml:space="preserve">If </w:t>
            </w:r>
            <w:r>
              <w:rPr>
                <w:i/>
                <w:iCs/>
                <w:szCs w:val="22"/>
              </w:rPr>
              <w:t>ssb-ConfigMobility</w:t>
            </w:r>
            <w:r>
              <w:rPr>
                <w:szCs w:val="22"/>
              </w:rPr>
              <w:t xml:space="preserve"> is not configured and </w:t>
            </w:r>
            <w:r>
              <w:rPr>
                <w:i/>
                <w:iCs/>
                <w:szCs w:val="22"/>
              </w:rPr>
              <w:t>associatedSSB</w:t>
            </w:r>
            <w:r>
              <w:rPr>
                <w:szCs w:val="22"/>
              </w:rPr>
              <w:t xml:space="preserve"> is not configured for any cell, the field is absent, Need R.</w:t>
            </w:r>
          </w:p>
        </w:tc>
      </w:tr>
    </w:tbl>
    <w:p w14:paraId="37DAE418" w14:textId="77777777" w:rsidR="00A75840" w:rsidRDefault="00A75840">
      <w:pPr>
        <w:pStyle w:val="af3"/>
        <w:rPr>
          <w:bCs/>
        </w:rPr>
      </w:pPr>
    </w:p>
    <w:p w14:paraId="636D4A87" w14:textId="77777777" w:rsidR="00A75840" w:rsidRDefault="00C73004">
      <w:pPr>
        <w:pStyle w:val="af3"/>
        <w:rPr>
          <w:bCs/>
        </w:rPr>
      </w:pPr>
      <w:r>
        <w:rPr>
          <w:bCs/>
        </w:rPr>
        <w:t>Up until Release 19, a serving cell which is not associated with SSB is “SSB-less SCell”. This term is used in RRC but it is not definined. However, it seems to point to a case where UE obtains timing reference in a defined way as seen from field dercription of the</w:t>
      </w:r>
      <w:r>
        <w:t xml:space="preserve"> </w:t>
      </w:r>
      <w:r>
        <w:rPr>
          <w:bCs/>
        </w:rPr>
        <w:t>absoluteFrequencySSB. The servingcellMO may or may not be configured for this case.</w:t>
      </w:r>
    </w:p>
    <w:p w14:paraId="72D106C4" w14:textId="77777777" w:rsidR="00A75840" w:rsidRDefault="00C73004">
      <w:pPr>
        <w:pStyle w:val="af3"/>
        <w:rPr>
          <w:bCs/>
        </w:rPr>
      </w:pPr>
      <w:r>
        <w:rPr>
          <w:bCs/>
        </w:rPr>
        <w:t xml:space="preserve">For Rel-19, Case 1, the scell is not associated with legacy SSB but only OD-SSB and absoluteFrequencySSB should be absent. Presence of servingcell MO is unclear in this case. </w:t>
      </w:r>
    </w:p>
    <w:p w14:paraId="57FD725B" w14:textId="77777777" w:rsidR="00A75840" w:rsidRDefault="00C73004">
      <w:pPr>
        <w:pStyle w:val="af3"/>
        <w:rPr>
          <w:bCs/>
        </w:rPr>
      </w:pPr>
      <w:r>
        <w:rPr>
          <w:bCs/>
        </w:rPr>
        <w:t xml:space="preserve">If servingcellMO is present, the condition </w:t>
      </w:r>
      <w:r>
        <w:rPr>
          <w:i/>
          <w:iCs/>
        </w:rPr>
        <w:t>SSBorAssociatedSSB</w:t>
      </w:r>
      <w:proofErr w:type="gramStart"/>
      <w:r>
        <w:rPr>
          <w:i/>
          <w:iCs/>
        </w:rPr>
        <w:t xml:space="preserve">2 </w:t>
      </w:r>
      <w:r>
        <w:t xml:space="preserve"> need</w:t>
      </w:r>
      <w:proofErr w:type="gramEnd"/>
      <w:r>
        <w:t xml:space="preserve"> to be updated as there would not be SS associated to this MO.</w:t>
      </w:r>
    </w:p>
    <w:p w14:paraId="3118EF4A" w14:textId="77777777" w:rsidR="00A75840" w:rsidRDefault="00C73004">
      <w:pPr>
        <w:pStyle w:val="af3"/>
      </w:pPr>
      <w:r>
        <w:rPr>
          <w:b/>
        </w:rPr>
        <w:t>[Proposed Change]</w:t>
      </w:r>
      <w:r>
        <w:t xml:space="preserve">: </w:t>
      </w:r>
    </w:p>
    <w:p w14:paraId="24A0C8BE" w14:textId="77777777" w:rsidR="00A75840" w:rsidRDefault="00C73004">
      <w:pPr>
        <w:pStyle w:val="af3"/>
      </w:pPr>
      <w:r>
        <w:t>Case1 relation to SSB-less needs to be clarified and the condition needs to be updated accordingly.</w:t>
      </w:r>
    </w:p>
    <w:p w14:paraId="4741F937" w14:textId="77777777" w:rsidR="00A75840" w:rsidRDefault="00C73004">
      <w:pPr>
        <w:rPr>
          <w:rFonts w:eastAsia="Malgun Gothic"/>
          <w:lang w:eastAsia="ko-KR"/>
        </w:rPr>
      </w:pPr>
      <w:r>
        <w:rPr>
          <w:b/>
        </w:rPr>
        <w:t>[Comments]</w:t>
      </w:r>
      <w:r>
        <w:t>:</w:t>
      </w:r>
    </w:p>
    <w:p w14:paraId="490284CD" w14:textId="77777777" w:rsidR="00A75840" w:rsidRDefault="00C73004">
      <w:r>
        <w:t>[Apple] We agree the issue raised by Ericsson. We can disuss how to resolve it in upcoing RAN2 meeting. Our current view is that the following spec impacts are needed:</w:t>
      </w:r>
    </w:p>
    <w:p w14:paraId="00AD93CE" w14:textId="77777777" w:rsidR="00A75840" w:rsidRDefault="00C73004">
      <w:r>
        <w:rPr>
          <w:noProof/>
        </w:rPr>
        <w:drawing>
          <wp:inline distT="0" distB="0" distL="0" distR="0" wp14:anchorId="474FFD47" wp14:editId="62B46A87">
            <wp:extent cx="6610350" cy="1255395"/>
            <wp:effectExtent l="0" t="0" r="6350" b="1905"/>
            <wp:docPr id="826087990" name="Picture 1" descr="A close up of a mess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087990" name="Picture 1" descr="A close up of a message&#10;&#10;AI-generated content may be incorrect."/>
                    <pic:cNvPicPr>
                      <a:picLocks noChangeAspect="1"/>
                    </pic:cNvPicPr>
                  </pic:nvPicPr>
                  <pic:blipFill>
                    <a:blip r:embed="rId29"/>
                    <a:stretch>
                      <a:fillRect/>
                    </a:stretch>
                  </pic:blipFill>
                  <pic:spPr>
                    <a:xfrm>
                      <a:off x="0" y="0"/>
                      <a:ext cx="6641660" cy="1261316"/>
                    </a:xfrm>
                    <a:prstGeom prst="rect">
                      <a:avLst/>
                    </a:prstGeom>
                  </pic:spPr>
                </pic:pic>
              </a:graphicData>
            </a:graphic>
          </wp:inline>
        </w:drawing>
      </w:r>
    </w:p>
    <w:p w14:paraId="1E0BE575" w14:textId="77777777" w:rsidR="00A75840" w:rsidRDefault="00C73004">
      <w:pPr>
        <w:pStyle w:val="af3"/>
      </w:pPr>
      <w:ins w:id="3524" w:author="Rapporteur" w:date="2025-09-30T00:52:00Z">
        <w:r>
          <w:t>[Rapporteur] This requires further discussion in the next meeting.</w:t>
        </w:r>
      </w:ins>
    </w:p>
    <w:p w14:paraId="496E8602" w14:textId="77777777" w:rsidR="00A75840" w:rsidRDefault="00A75840">
      <w:pPr>
        <w:rPr>
          <w:rFonts w:eastAsia="Malgun Gothic"/>
          <w:lang w:eastAsia="ko-KR"/>
        </w:rPr>
      </w:pPr>
    </w:p>
    <w:p w14:paraId="3017CB2A" w14:textId="77777777" w:rsidR="00A75840" w:rsidRDefault="00A75840"/>
    <w:p w14:paraId="1BD9D08B" w14:textId="77777777" w:rsidR="00A75840" w:rsidRDefault="00A75840">
      <w:pPr>
        <w:rPr>
          <w:rFonts w:eastAsia="Malgun Gothic"/>
          <w:lang w:eastAsia="ko-KR"/>
        </w:rPr>
      </w:pPr>
    </w:p>
    <w:p w14:paraId="0E222683" w14:textId="77777777" w:rsidR="00A75840" w:rsidRDefault="00C73004">
      <w:pPr>
        <w:pStyle w:val="1"/>
      </w:pPr>
      <w:r>
        <w:lastRenderedPageBreak/>
        <w:t>N045</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B4B6E77" w14:textId="77777777">
        <w:tc>
          <w:tcPr>
            <w:tcW w:w="967" w:type="dxa"/>
          </w:tcPr>
          <w:p w14:paraId="4F2C240A" w14:textId="77777777" w:rsidR="00A75840" w:rsidRDefault="00C73004">
            <w:r>
              <w:t>RIL Id</w:t>
            </w:r>
          </w:p>
        </w:tc>
        <w:tc>
          <w:tcPr>
            <w:tcW w:w="948" w:type="dxa"/>
          </w:tcPr>
          <w:p w14:paraId="6B6F732A" w14:textId="77777777" w:rsidR="00A75840" w:rsidRDefault="00C73004">
            <w:r>
              <w:t>WI</w:t>
            </w:r>
          </w:p>
        </w:tc>
        <w:tc>
          <w:tcPr>
            <w:tcW w:w="1068" w:type="dxa"/>
          </w:tcPr>
          <w:p w14:paraId="2DA202CD" w14:textId="77777777" w:rsidR="00A75840" w:rsidRDefault="00C73004">
            <w:r>
              <w:t>Class</w:t>
            </w:r>
          </w:p>
        </w:tc>
        <w:tc>
          <w:tcPr>
            <w:tcW w:w="2797" w:type="dxa"/>
          </w:tcPr>
          <w:p w14:paraId="3B5245B8" w14:textId="77777777" w:rsidR="00A75840" w:rsidRDefault="00C73004">
            <w:r>
              <w:t>Title</w:t>
            </w:r>
          </w:p>
        </w:tc>
        <w:tc>
          <w:tcPr>
            <w:tcW w:w="1161" w:type="dxa"/>
          </w:tcPr>
          <w:p w14:paraId="5E49761D" w14:textId="77777777" w:rsidR="00A75840" w:rsidRDefault="00C73004">
            <w:r>
              <w:t>Tdoc</w:t>
            </w:r>
          </w:p>
        </w:tc>
        <w:tc>
          <w:tcPr>
            <w:tcW w:w="1559" w:type="dxa"/>
          </w:tcPr>
          <w:p w14:paraId="4345214F" w14:textId="77777777" w:rsidR="00A75840" w:rsidRDefault="00C73004">
            <w:r>
              <w:t>Delegate</w:t>
            </w:r>
          </w:p>
        </w:tc>
        <w:tc>
          <w:tcPr>
            <w:tcW w:w="993" w:type="dxa"/>
          </w:tcPr>
          <w:p w14:paraId="4E1BA752" w14:textId="77777777" w:rsidR="00A75840" w:rsidRDefault="00C73004">
            <w:r>
              <w:t>Misc</w:t>
            </w:r>
          </w:p>
        </w:tc>
        <w:tc>
          <w:tcPr>
            <w:tcW w:w="850" w:type="dxa"/>
          </w:tcPr>
          <w:p w14:paraId="15EEC38B" w14:textId="77777777" w:rsidR="00A75840" w:rsidRDefault="00C73004">
            <w:r>
              <w:t>File version</w:t>
            </w:r>
          </w:p>
        </w:tc>
        <w:tc>
          <w:tcPr>
            <w:tcW w:w="814" w:type="dxa"/>
          </w:tcPr>
          <w:p w14:paraId="03D05B4E" w14:textId="77777777" w:rsidR="00A75840" w:rsidRDefault="00C73004">
            <w:r>
              <w:t>Status</w:t>
            </w:r>
          </w:p>
        </w:tc>
      </w:tr>
      <w:tr w:rsidR="00A75840" w14:paraId="579757F7" w14:textId="77777777">
        <w:tc>
          <w:tcPr>
            <w:tcW w:w="967" w:type="dxa"/>
          </w:tcPr>
          <w:p w14:paraId="47D9AEBC" w14:textId="77777777" w:rsidR="00A75840" w:rsidRDefault="00C73004">
            <w:r>
              <w:t>N045</w:t>
            </w:r>
          </w:p>
        </w:tc>
        <w:tc>
          <w:tcPr>
            <w:tcW w:w="948" w:type="dxa"/>
          </w:tcPr>
          <w:p w14:paraId="05114488" w14:textId="77777777" w:rsidR="00A75840" w:rsidRDefault="00C73004">
            <w:r>
              <w:t>SONMDT</w:t>
            </w:r>
          </w:p>
        </w:tc>
        <w:tc>
          <w:tcPr>
            <w:tcW w:w="1068" w:type="dxa"/>
          </w:tcPr>
          <w:p w14:paraId="027ECDE8" w14:textId="77777777" w:rsidR="00A75840" w:rsidRDefault="00C73004">
            <w:r>
              <w:t>1</w:t>
            </w:r>
          </w:p>
        </w:tc>
        <w:tc>
          <w:tcPr>
            <w:tcW w:w="2797" w:type="dxa"/>
          </w:tcPr>
          <w:p w14:paraId="55ADEF1C" w14:textId="77777777" w:rsidR="00A75840" w:rsidRDefault="00C73004">
            <w:r>
              <w:t>Definition of distanceFromReference2 in MeasResults IE</w:t>
            </w:r>
          </w:p>
        </w:tc>
        <w:tc>
          <w:tcPr>
            <w:tcW w:w="1161" w:type="dxa"/>
          </w:tcPr>
          <w:p w14:paraId="0CBAD700" w14:textId="77777777" w:rsidR="00A75840" w:rsidRDefault="00A75840"/>
        </w:tc>
        <w:tc>
          <w:tcPr>
            <w:tcW w:w="1559" w:type="dxa"/>
          </w:tcPr>
          <w:p w14:paraId="76D6CC99" w14:textId="77777777" w:rsidR="00A75840" w:rsidRDefault="00C73004">
            <w:r>
              <w:t>Nokia (Mani)</w:t>
            </w:r>
          </w:p>
        </w:tc>
        <w:tc>
          <w:tcPr>
            <w:tcW w:w="993" w:type="dxa"/>
          </w:tcPr>
          <w:p w14:paraId="2974133A" w14:textId="77777777" w:rsidR="00A75840" w:rsidRDefault="00A75840"/>
        </w:tc>
        <w:tc>
          <w:tcPr>
            <w:tcW w:w="850" w:type="dxa"/>
          </w:tcPr>
          <w:p w14:paraId="65126578" w14:textId="77777777" w:rsidR="00A75840" w:rsidRDefault="00C73004">
            <w:r>
              <w:t>V005</w:t>
            </w:r>
          </w:p>
        </w:tc>
        <w:tc>
          <w:tcPr>
            <w:tcW w:w="814" w:type="dxa"/>
          </w:tcPr>
          <w:p w14:paraId="0DCB9ECA" w14:textId="77777777" w:rsidR="00A75840" w:rsidRDefault="00C73004">
            <w:r>
              <w:t>Agreed</w:t>
            </w:r>
          </w:p>
        </w:tc>
      </w:tr>
    </w:tbl>
    <w:p w14:paraId="64167B7D" w14:textId="77777777" w:rsidR="00A75840" w:rsidRDefault="00C73004">
      <w:pPr>
        <w:pStyle w:val="af3"/>
      </w:pPr>
      <w:r>
        <w:rPr>
          <w:b/>
        </w:rPr>
        <w:br/>
        <w:t>[Description]</w:t>
      </w:r>
      <w:r>
        <w:t>: The definition of distanceFromReference2 in MeasResults IE is not accurate.</w:t>
      </w:r>
    </w:p>
    <w:p w14:paraId="4D8C65AB" w14:textId="77777777" w:rsidR="00A75840" w:rsidRDefault="00C73004">
      <w:pPr>
        <w:pStyle w:val="af3"/>
      </w:pPr>
      <w:r>
        <w:rPr>
          <w:b/>
        </w:rPr>
        <w:t>[Proposed Change]</w:t>
      </w:r>
      <w:r>
        <w:t xml:space="preserve">: </w:t>
      </w:r>
    </w:p>
    <w:p w14:paraId="1E25233F" w14:textId="77777777" w:rsidR="00A75840" w:rsidRDefault="00C73004">
      <w:pPr>
        <w:pStyle w:val="TAL"/>
        <w:rPr>
          <w:rFonts w:eastAsia="等线"/>
          <w:b/>
          <w:i/>
        </w:rPr>
      </w:pPr>
      <w:r>
        <w:rPr>
          <w:rFonts w:eastAsia="等线"/>
          <w:b/>
          <w:i/>
        </w:rPr>
        <w:t>distanceFromReference2</w:t>
      </w:r>
    </w:p>
    <w:p w14:paraId="11C5DE5D" w14:textId="77777777" w:rsidR="00A75840" w:rsidRDefault="00C73004">
      <w:pPr>
        <w:pStyle w:val="af3"/>
      </w:pPr>
      <w:r>
        <w:rPr>
          <w:lang w:eastAsia="sv-SE"/>
        </w:rPr>
        <w:t xml:space="preserve">This field indicates the </w:t>
      </w:r>
      <w:del w:id="3525" w:author="Nokia (Mani)" w:date="2025-09-21T17:52:00Z">
        <w:r>
          <w:rPr>
            <w:rFonts w:eastAsia="等线"/>
          </w:rPr>
          <w:delText xml:space="preserve">measured </w:delText>
        </w:r>
      </w:del>
      <w:r>
        <w:rPr>
          <w:rFonts w:eastAsia="等线"/>
        </w:rPr>
        <w:t xml:space="preserve">distance between UE and the moving reference locations of associated neighbour cell if the conditional handover </w:t>
      </w:r>
      <w:ins w:id="3526" w:author="Nokia (Mani)" w:date="2025-09-21T17:52:00Z">
        <w:r>
          <w:rPr>
            <w:rFonts w:eastAsia="等线"/>
          </w:rPr>
          <w:t xml:space="preserve">for NTN </w:t>
        </w:r>
      </w:ins>
      <w:r>
        <w:rPr>
          <w:rFonts w:eastAsia="等线"/>
        </w:rPr>
        <w:t xml:space="preserve">is based on </w:t>
      </w:r>
      <w:r>
        <w:rPr>
          <w:rFonts w:eastAsia="等线"/>
          <w:i/>
          <w:iCs/>
        </w:rPr>
        <w:t>condEventD2</w:t>
      </w:r>
      <w:r>
        <w:rPr>
          <w:rFonts w:eastAsia="等线"/>
        </w:rPr>
        <w:t xml:space="preserve">. </w:t>
      </w:r>
      <w:r>
        <w:rPr>
          <w:szCs w:val="22"/>
          <w:lang w:eastAsia="ko-KR"/>
        </w:rPr>
        <w:t xml:space="preserve">Each step represents 50m. </w:t>
      </w:r>
      <w:r>
        <w:t xml:space="preserve">The actual </w:t>
      </w:r>
      <w:ins w:id="3527" w:author="Nokia (Mani)" w:date="2025-09-21T17:52:00Z">
        <w:r>
          <w:t xml:space="preserve">measured </w:t>
        </w:r>
      </w:ins>
      <w:r>
        <w:t xml:space="preserve">distance shall be rounded down to the nearest </w:t>
      </w:r>
      <w:ins w:id="3528" w:author="Nokia (Mani)" w:date="2025-09-21T17:53:00Z">
        <w:r>
          <w:t xml:space="preserve">lower </w:t>
        </w:r>
      </w:ins>
      <w:r>
        <w:t>step value</w:t>
      </w:r>
      <w:del w:id="3529" w:author="Nokia (Mani)" w:date="2025-09-21T17:53:00Z">
        <w:r>
          <w:delText xml:space="preserve"> </w:delText>
        </w:r>
        <w:r>
          <w:rPr>
            <w:rFonts w:eastAsia="等线"/>
          </w:rPr>
          <w:delText>(i.e., FLOOR(actual distance[m] / 50))</w:delText>
        </w:r>
      </w:del>
      <w:r>
        <w:t xml:space="preserve">. </w:t>
      </w:r>
      <w:ins w:id="3530" w:author="Nokia (Mani)" w:date="2025-09-21T17:53:00Z">
        <w:r>
          <w:t>If the UE is within 50m of the moving reference location, the UE shall report a value of 0.</w:t>
        </w:r>
        <w:r>
          <w:rPr>
            <w:color w:val="C00000"/>
          </w:rPr>
          <w:t xml:space="preserve"> </w:t>
        </w:r>
      </w:ins>
      <w:r>
        <w:t>The maximum value is 65535, which indicates a distance equal to or greater than 65535 multiplied by 50m.</w:t>
      </w:r>
    </w:p>
    <w:p w14:paraId="6EF04B48" w14:textId="77777777" w:rsidR="00A75840" w:rsidRDefault="00C73004">
      <w:r>
        <w:rPr>
          <w:b/>
        </w:rPr>
        <w:t>[Comments]</w:t>
      </w:r>
      <w:r>
        <w:t>:</w:t>
      </w:r>
    </w:p>
    <w:p w14:paraId="1384FD86" w14:textId="77777777" w:rsidR="00A75840" w:rsidRDefault="00C73004">
      <w:r>
        <w:t xml:space="preserve">[Samsung] Same comment as above. We think that current text is better. Floor function is applicable for all real numbers. </w:t>
      </w:r>
      <w:proofErr w:type="gramStart"/>
      <w:r>
        <w:t>So</w:t>
      </w:r>
      <w:proofErr w:type="gramEnd"/>
      <w:r>
        <w:t xml:space="preserve"> it should cover the case within 50m also (though it is not practical for NTN)</w:t>
      </w:r>
    </w:p>
    <w:p w14:paraId="6FFEB499" w14:textId="77777777" w:rsidR="00A75840" w:rsidRDefault="00C73004">
      <w:r>
        <w:t>[Rapporteur]: I have tried to improve the text based on the RIL and the comment from Samsung. If you are not happy with the current version, feel free to bring a contribution so we discuss it further. As of now I consider the RIL agreed given that I have made some changes according to the RIL.</w:t>
      </w:r>
    </w:p>
    <w:p w14:paraId="19635742" w14:textId="77777777" w:rsidR="00A75840" w:rsidRDefault="00A75840">
      <w:pPr>
        <w:rPr>
          <w:rFonts w:eastAsiaTheme="minorEastAsia"/>
        </w:rPr>
      </w:pPr>
    </w:p>
    <w:p w14:paraId="13173441" w14:textId="77777777" w:rsidR="00A75840" w:rsidRDefault="00A75840"/>
    <w:p w14:paraId="7C3C5AB5" w14:textId="77777777" w:rsidR="00A75840" w:rsidRDefault="00C73004">
      <w:pPr>
        <w:pStyle w:val="1"/>
      </w:pPr>
      <w:r>
        <w:t>Z415</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136FFAE" w14:textId="77777777">
        <w:tc>
          <w:tcPr>
            <w:tcW w:w="967" w:type="dxa"/>
          </w:tcPr>
          <w:p w14:paraId="3270BB54" w14:textId="77777777" w:rsidR="00A75840" w:rsidRDefault="00C73004">
            <w:r>
              <w:t>RIL Id</w:t>
            </w:r>
          </w:p>
        </w:tc>
        <w:tc>
          <w:tcPr>
            <w:tcW w:w="948" w:type="dxa"/>
          </w:tcPr>
          <w:p w14:paraId="29CF5CCF" w14:textId="77777777" w:rsidR="00A75840" w:rsidRDefault="00C73004">
            <w:r>
              <w:t>WI</w:t>
            </w:r>
          </w:p>
        </w:tc>
        <w:tc>
          <w:tcPr>
            <w:tcW w:w="1068" w:type="dxa"/>
          </w:tcPr>
          <w:p w14:paraId="13283C21" w14:textId="77777777" w:rsidR="00A75840" w:rsidRDefault="00C73004">
            <w:r>
              <w:t>Class</w:t>
            </w:r>
          </w:p>
        </w:tc>
        <w:tc>
          <w:tcPr>
            <w:tcW w:w="2797" w:type="dxa"/>
          </w:tcPr>
          <w:p w14:paraId="09978A0B" w14:textId="77777777" w:rsidR="00A75840" w:rsidRDefault="00C73004">
            <w:r>
              <w:t>Title</w:t>
            </w:r>
          </w:p>
        </w:tc>
        <w:tc>
          <w:tcPr>
            <w:tcW w:w="1161" w:type="dxa"/>
          </w:tcPr>
          <w:p w14:paraId="1597897D" w14:textId="77777777" w:rsidR="00A75840" w:rsidRDefault="00C73004">
            <w:r>
              <w:t>Tdoc</w:t>
            </w:r>
          </w:p>
        </w:tc>
        <w:tc>
          <w:tcPr>
            <w:tcW w:w="1559" w:type="dxa"/>
          </w:tcPr>
          <w:p w14:paraId="71822A71" w14:textId="77777777" w:rsidR="00A75840" w:rsidRDefault="00C73004">
            <w:r>
              <w:t>Delegate</w:t>
            </w:r>
          </w:p>
        </w:tc>
        <w:tc>
          <w:tcPr>
            <w:tcW w:w="993" w:type="dxa"/>
          </w:tcPr>
          <w:p w14:paraId="29A32D6F" w14:textId="77777777" w:rsidR="00A75840" w:rsidRDefault="00C73004">
            <w:r>
              <w:t>Misc</w:t>
            </w:r>
          </w:p>
        </w:tc>
        <w:tc>
          <w:tcPr>
            <w:tcW w:w="850" w:type="dxa"/>
          </w:tcPr>
          <w:p w14:paraId="7412C2E1" w14:textId="77777777" w:rsidR="00A75840" w:rsidRDefault="00C73004">
            <w:r>
              <w:t>File version</w:t>
            </w:r>
          </w:p>
        </w:tc>
        <w:tc>
          <w:tcPr>
            <w:tcW w:w="814" w:type="dxa"/>
          </w:tcPr>
          <w:p w14:paraId="0ECB1D7D" w14:textId="77777777" w:rsidR="00A75840" w:rsidRDefault="00C73004">
            <w:r>
              <w:t>Status</w:t>
            </w:r>
          </w:p>
        </w:tc>
      </w:tr>
      <w:tr w:rsidR="00A75840" w14:paraId="5BC222E1" w14:textId="77777777">
        <w:tc>
          <w:tcPr>
            <w:tcW w:w="967" w:type="dxa"/>
          </w:tcPr>
          <w:p w14:paraId="55FB83B0" w14:textId="77777777" w:rsidR="00A75840" w:rsidRDefault="00C73004">
            <w:r>
              <w:lastRenderedPageBreak/>
              <w:t>Z415</w:t>
            </w:r>
          </w:p>
        </w:tc>
        <w:tc>
          <w:tcPr>
            <w:tcW w:w="948" w:type="dxa"/>
          </w:tcPr>
          <w:p w14:paraId="2CF7C9BC" w14:textId="77777777" w:rsidR="00A75840" w:rsidRDefault="00C73004">
            <w:r>
              <w:t>MIMO</w:t>
            </w:r>
          </w:p>
        </w:tc>
        <w:tc>
          <w:tcPr>
            <w:tcW w:w="1068" w:type="dxa"/>
          </w:tcPr>
          <w:p w14:paraId="3903001F" w14:textId="77777777" w:rsidR="00A75840" w:rsidRDefault="00C73004">
            <w:r>
              <w:t>2</w:t>
            </w:r>
          </w:p>
        </w:tc>
        <w:tc>
          <w:tcPr>
            <w:tcW w:w="2797" w:type="dxa"/>
          </w:tcPr>
          <w:p w14:paraId="43288266" w14:textId="77777777" w:rsidR="00A75840" w:rsidRDefault="00C73004">
            <w:pPr>
              <w:pStyle w:val="TAL"/>
              <w:rPr>
                <w:szCs w:val="22"/>
                <w:lang w:eastAsia="sv-SE"/>
              </w:rPr>
            </w:pPr>
            <w:r>
              <w:rPr>
                <w:i/>
                <w:szCs w:val="22"/>
                <w:lang w:eastAsia="sv-SE"/>
              </w:rPr>
              <w:t xml:space="preserve">The definition of </w:t>
            </w:r>
            <w:r>
              <w:rPr>
                <w:rFonts w:cs="Arial"/>
                <w:color w:val="000000"/>
                <w:szCs w:val="18"/>
              </w:rPr>
              <w:t>additionalOneSlotOffset</w:t>
            </w:r>
            <w:r>
              <w:rPr>
                <w:rFonts w:cs="Arial"/>
                <w:strike/>
                <w:color w:val="0000FF"/>
                <w:szCs w:val="18"/>
              </w:rPr>
              <w:t xml:space="preserve"> </w:t>
            </w:r>
            <w:r>
              <w:rPr>
                <w:rFonts w:cs="Arial"/>
                <w:color w:val="000000"/>
                <w:szCs w:val="18"/>
              </w:rPr>
              <w:t>Dopp is missed</w:t>
            </w:r>
          </w:p>
          <w:p w14:paraId="041F546E" w14:textId="77777777" w:rsidR="00A75840" w:rsidRDefault="00A75840">
            <w:pPr>
              <w:pStyle w:val="TAL"/>
              <w:rPr>
                <w:b/>
                <w:i/>
                <w:szCs w:val="22"/>
                <w:lang w:eastAsia="sv-SE"/>
              </w:rPr>
            </w:pPr>
          </w:p>
          <w:p w14:paraId="40F6BD7A" w14:textId="77777777" w:rsidR="00A75840" w:rsidRDefault="00A75840">
            <w:pPr>
              <w:rPr>
                <w:i/>
                <w:iCs/>
              </w:rPr>
            </w:pPr>
          </w:p>
        </w:tc>
        <w:tc>
          <w:tcPr>
            <w:tcW w:w="1161" w:type="dxa"/>
          </w:tcPr>
          <w:p w14:paraId="54CFD007" w14:textId="77777777" w:rsidR="00A75840" w:rsidRDefault="00A75840"/>
        </w:tc>
        <w:tc>
          <w:tcPr>
            <w:tcW w:w="1559" w:type="dxa"/>
          </w:tcPr>
          <w:p w14:paraId="436C8D29" w14:textId="77777777" w:rsidR="00A75840" w:rsidRDefault="00C73004">
            <w:r>
              <w:t>ZTE (Wenting Li)</w:t>
            </w:r>
          </w:p>
        </w:tc>
        <w:tc>
          <w:tcPr>
            <w:tcW w:w="993" w:type="dxa"/>
          </w:tcPr>
          <w:p w14:paraId="367037F6" w14:textId="77777777" w:rsidR="00A75840" w:rsidRDefault="00A75840"/>
        </w:tc>
        <w:tc>
          <w:tcPr>
            <w:tcW w:w="850" w:type="dxa"/>
          </w:tcPr>
          <w:p w14:paraId="0A1F9896" w14:textId="77777777" w:rsidR="00A75840" w:rsidRDefault="00C73004">
            <w:r>
              <w:t>v008</w:t>
            </w:r>
          </w:p>
        </w:tc>
        <w:tc>
          <w:tcPr>
            <w:tcW w:w="814" w:type="dxa"/>
          </w:tcPr>
          <w:p w14:paraId="792D5927" w14:textId="77777777" w:rsidR="00A75840" w:rsidRDefault="00C73004">
            <w:r>
              <w:t>PropReject</w:t>
            </w:r>
          </w:p>
        </w:tc>
      </w:tr>
    </w:tbl>
    <w:p w14:paraId="41C0F95D" w14:textId="77777777" w:rsidR="00A75840" w:rsidRDefault="00C73004">
      <w:pPr>
        <w:pStyle w:val="TAL"/>
      </w:pPr>
      <w:r>
        <w:rPr>
          <w:b/>
        </w:rPr>
        <w:t>[Description]</w:t>
      </w:r>
      <w:r>
        <w:t>: Missed Parameter</w:t>
      </w:r>
    </w:p>
    <w:p w14:paraId="232B46A5" w14:textId="77777777" w:rsidR="00A75840" w:rsidRDefault="00A75840">
      <w:pPr>
        <w:pStyle w:val="TAL"/>
      </w:pPr>
    </w:p>
    <w:tbl>
      <w:tblPr>
        <w:tblW w:w="13262" w:type="dxa"/>
        <w:tblLayout w:type="fixed"/>
        <w:tblLook w:val="04A0" w:firstRow="1" w:lastRow="0" w:firstColumn="1" w:lastColumn="0" w:noHBand="0" w:noVBand="1"/>
      </w:tblPr>
      <w:tblGrid>
        <w:gridCol w:w="1628"/>
        <w:gridCol w:w="750"/>
        <w:gridCol w:w="8442"/>
        <w:gridCol w:w="2442"/>
      </w:tblGrid>
      <w:tr w:rsidR="00A75840" w14:paraId="21E0661F" w14:textId="77777777">
        <w:trPr>
          <w:trHeight w:val="960"/>
        </w:trPr>
        <w:tc>
          <w:tcPr>
            <w:tcW w:w="1281" w:type="dxa"/>
            <w:tcBorders>
              <w:top w:val="nil"/>
              <w:left w:val="nil"/>
              <w:bottom w:val="single" w:sz="4" w:space="0" w:color="auto"/>
              <w:right w:val="single" w:sz="4" w:space="0" w:color="auto"/>
            </w:tcBorders>
            <w:vAlign w:val="center"/>
          </w:tcPr>
          <w:p w14:paraId="4E41E3F5" w14:textId="77777777" w:rsidR="00A75840" w:rsidRDefault="00C73004">
            <w:pPr>
              <w:spacing w:after="0"/>
              <w:rPr>
                <w:rFonts w:ascii="Arial" w:hAnsi="Arial" w:cs="Arial"/>
                <w:color w:val="000000"/>
                <w:sz w:val="18"/>
                <w:szCs w:val="18"/>
              </w:rPr>
            </w:pPr>
            <w:r>
              <w:rPr>
                <w:rFonts w:ascii="Arial" w:hAnsi="Arial" w:cs="Arial"/>
                <w:color w:val="000000"/>
                <w:sz w:val="18"/>
                <w:szCs w:val="18"/>
              </w:rPr>
              <w:t>additionalOneSlotOffset</w:t>
            </w:r>
            <w:r>
              <w:rPr>
                <w:rFonts w:ascii="Arial" w:hAnsi="Arial" w:cs="Arial"/>
                <w:strike/>
                <w:color w:val="0000FF"/>
                <w:sz w:val="18"/>
                <w:szCs w:val="18"/>
              </w:rPr>
              <w:t xml:space="preserve"> </w:t>
            </w:r>
            <w:r>
              <w:rPr>
                <w:rFonts w:ascii="Arial" w:hAnsi="Arial" w:cs="Arial"/>
                <w:color w:val="000000"/>
                <w:sz w:val="18"/>
                <w:szCs w:val="18"/>
              </w:rPr>
              <w:t>Dopp</w:t>
            </w:r>
          </w:p>
        </w:tc>
        <w:tc>
          <w:tcPr>
            <w:tcW w:w="590" w:type="dxa"/>
            <w:tcBorders>
              <w:top w:val="nil"/>
              <w:left w:val="nil"/>
              <w:bottom w:val="single" w:sz="4" w:space="0" w:color="auto"/>
              <w:right w:val="single" w:sz="4" w:space="0" w:color="auto"/>
            </w:tcBorders>
            <w:vAlign w:val="center"/>
          </w:tcPr>
          <w:p w14:paraId="50D31ACD" w14:textId="77777777" w:rsidR="00A75840" w:rsidRDefault="00C73004">
            <w:pPr>
              <w:spacing w:after="0"/>
              <w:rPr>
                <w:rFonts w:ascii="Arial" w:hAnsi="Arial" w:cs="Arial"/>
                <w:color w:val="000000"/>
                <w:sz w:val="18"/>
                <w:szCs w:val="18"/>
              </w:rPr>
            </w:pPr>
            <w:r>
              <w:rPr>
                <w:rFonts w:ascii="Arial" w:hAnsi="Arial" w:cs="Arial"/>
                <w:color w:val="000000"/>
                <w:sz w:val="18"/>
                <w:szCs w:val="18"/>
              </w:rPr>
              <w:t>New</w:t>
            </w:r>
          </w:p>
        </w:tc>
        <w:tc>
          <w:tcPr>
            <w:tcW w:w="6644" w:type="dxa"/>
            <w:tcBorders>
              <w:top w:val="nil"/>
              <w:left w:val="nil"/>
              <w:bottom w:val="single" w:sz="4" w:space="0" w:color="auto"/>
              <w:right w:val="single" w:sz="4" w:space="0" w:color="auto"/>
            </w:tcBorders>
            <w:vAlign w:val="center"/>
          </w:tcPr>
          <w:p w14:paraId="4DB7FA6C" w14:textId="77777777" w:rsidR="00A75840" w:rsidRDefault="00C73004">
            <w:pPr>
              <w:spacing w:after="0"/>
              <w:rPr>
                <w:rFonts w:ascii="Arial" w:hAnsi="Arial" w:cs="Arial"/>
                <w:color w:val="000000"/>
                <w:sz w:val="18"/>
                <w:szCs w:val="18"/>
              </w:rPr>
            </w:pPr>
            <w:r>
              <w:rPr>
                <w:rFonts w:ascii="Arial" w:hAnsi="Arial" w:cs="Arial"/>
                <w:color w:val="000000"/>
                <w:sz w:val="18"/>
                <w:szCs w:val="18"/>
              </w:rPr>
              <w:t xml:space="preserve">For Rel-19 Type-II based on Rel-18 Type-II Doppler: 1-slot offset (per NZP-CSI-RS-Resource Group) relative to the slot offset configured by </w:t>
            </w:r>
            <w:r>
              <w:rPr>
                <w:rFonts w:ascii="Arial" w:hAnsi="Arial" w:cs="Arial"/>
                <w:i/>
                <w:iCs/>
                <w:color w:val="000000"/>
                <w:sz w:val="18"/>
                <w:szCs w:val="18"/>
              </w:rPr>
              <w:t>aperiodicTriggeringOffset</w:t>
            </w:r>
            <w:r>
              <w:rPr>
                <w:rFonts w:ascii="Arial" w:hAnsi="Arial" w:cs="Arial"/>
                <w:color w:val="000000"/>
                <w:sz w:val="18"/>
                <w:szCs w:val="18"/>
              </w:rPr>
              <w:t xml:space="preserve"> in</w:t>
            </w:r>
            <w:r>
              <w:rPr>
                <w:rFonts w:ascii="Arial" w:hAnsi="Arial" w:cs="Arial"/>
                <w:i/>
                <w:iCs/>
                <w:color w:val="000000"/>
                <w:sz w:val="18"/>
                <w:szCs w:val="18"/>
              </w:rPr>
              <w:t xml:space="preserve"> NZP-CSI-RS-ResourceSet</w:t>
            </w:r>
            <w:r>
              <w:rPr>
                <w:rFonts w:ascii="Arial" w:hAnsi="Arial" w:cs="Arial"/>
                <w:color w:val="000000"/>
                <w:sz w:val="18"/>
                <w:szCs w:val="18"/>
              </w:rPr>
              <w:t xml:space="preserve">  </w:t>
            </w:r>
          </w:p>
        </w:tc>
        <w:tc>
          <w:tcPr>
            <w:tcW w:w="1922" w:type="dxa"/>
            <w:tcBorders>
              <w:top w:val="nil"/>
              <w:left w:val="nil"/>
              <w:bottom w:val="single" w:sz="4" w:space="0" w:color="auto"/>
              <w:right w:val="single" w:sz="4" w:space="0" w:color="auto"/>
            </w:tcBorders>
            <w:vAlign w:val="center"/>
          </w:tcPr>
          <w:p w14:paraId="260ED3CF" w14:textId="77777777" w:rsidR="00A75840" w:rsidRDefault="00C73004">
            <w:pPr>
              <w:spacing w:after="0"/>
              <w:rPr>
                <w:rFonts w:ascii="Arial" w:hAnsi="Arial" w:cs="Arial"/>
                <w:color w:val="000000"/>
                <w:sz w:val="18"/>
                <w:szCs w:val="18"/>
              </w:rPr>
            </w:pPr>
            <w:r>
              <w:rPr>
                <w:rFonts w:ascii="Arial" w:hAnsi="Arial" w:cs="Arial"/>
                <w:color w:val="000000"/>
                <w:sz w:val="18"/>
                <w:szCs w:val="18"/>
              </w:rPr>
              <w:t>{enabled}</w:t>
            </w:r>
          </w:p>
        </w:tc>
      </w:tr>
    </w:tbl>
    <w:p w14:paraId="38BA7666" w14:textId="77777777" w:rsidR="00A75840" w:rsidRDefault="00A75840">
      <w:pPr>
        <w:pStyle w:val="TAL"/>
      </w:pPr>
    </w:p>
    <w:p w14:paraId="645CF74D" w14:textId="77777777" w:rsidR="00A75840" w:rsidRDefault="00A75840">
      <w:pPr>
        <w:pStyle w:val="TAL"/>
        <w:rPr>
          <w:rFonts w:eastAsia="等线"/>
          <w:color w:val="000000"/>
        </w:rPr>
      </w:pPr>
    </w:p>
    <w:p w14:paraId="5D88336A" w14:textId="77777777" w:rsidR="00A75840" w:rsidRDefault="00C73004">
      <w:r>
        <w:rPr>
          <w:b/>
        </w:rPr>
        <w:t>[Proposed Change]</w:t>
      </w:r>
      <w:r>
        <w:t xml:space="preserve">: </w:t>
      </w:r>
    </w:p>
    <w:p w14:paraId="4D295FAB" w14:textId="77777777" w:rsidR="00A75840" w:rsidRDefault="00C73004">
      <w:pPr>
        <w:pStyle w:val="PL"/>
      </w:pPr>
      <w:r>
        <w:t>NZP-CSI-RS-</w:t>
      </w:r>
      <w:proofErr w:type="gramStart"/>
      <w:r>
        <w:t>Resource ::=</w:t>
      </w:r>
      <w:proofErr w:type="gramEnd"/>
      <w:r>
        <w:t xml:space="preserve">             </w:t>
      </w:r>
      <w:r>
        <w:rPr>
          <w:color w:val="993366"/>
        </w:rPr>
        <w:t>SEQUENCE</w:t>
      </w:r>
      <w:r>
        <w:t xml:space="preserve"> {</w:t>
      </w:r>
    </w:p>
    <w:p w14:paraId="47480E1E" w14:textId="77777777" w:rsidR="00A75840" w:rsidRDefault="00C73004">
      <w:pPr>
        <w:pStyle w:val="PL"/>
      </w:pPr>
      <w:r>
        <w:t xml:space="preserve">    nzp-CSI-RS-ResourceId               NZP-CSI-RS-ResourceId,</w:t>
      </w:r>
    </w:p>
    <w:p w14:paraId="32527D6D" w14:textId="77777777" w:rsidR="00A75840" w:rsidRDefault="00C73004">
      <w:pPr>
        <w:pStyle w:val="PL"/>
      </w:pPr>
      <w:r>
        <w:t xml:space="preserve">    resourceMapping                     CSI-RS-ResourceMapping,</w:t>
      </w:r>
    </w:p>
    <w:p w14:paraId="21A280FC" w14:textId="77777777" w:rsidR="00A75840" w:rsidRDefault="00C73004">
      <w:pPr>
        <w:pStyle w:val="PL"/>
      </w:pPr>
      <w:r>
        <w:t xml:space="preserve">    powerControlOffset                  </w:t>
      </w:r>
      <w:r>
        <w:rPr>
          <w:color w:val="993366"/>
        </w:rPr>
        <w:t>INTEGER</w:t>
      </w:r>
      <w:r>
        <w:t xml:space="preserve"> (-</w:t>
      </w:r>
      <w:proofErr w:type="gramStart"/>
      <w:r>
        <w:t>8..</w:t>
      </w:r>
      <w:proofErr w:type="gramEnd"/>
      <w:r>
        <w:t>15),</w:t>
      </w:r>
    </w:p>
    <w:p w14:paraId="723B1AD6" w14:textId="77777777" w:rsidR="00A75840" w:rsidRDefault="00C73004">
      <w:pPr>
        <w:pStyle w:val="PL"/>
        <w:rPr>
          <w:color w:val="808080"/>
        </w:rPr>
      </w:pPr>
      <w:r>
        <w:t xml:space="preserve">    powerControlOffsetSS                </w:t>
      </w:r>
      <w:proofErr w:type="gramStart"/>
      <w:r>
        <w:rPr>
          <w:color w:val="993366"/>
        </w:rPr>
        <w:t>ENUMERATED</w:t>
      </w:r>
      <w:r>
        <w:t>{</w:t>
      </w:r>
      <w:proofErr w:type="gramEnd"/>
      <w:r>
        <w:t xml:space="preserve">db-3, db0, db3, db6}                 </w:t>
      </w:r>
      <w:r>
        <w:rPr>
          <w:color w:val="993366"/>
        </w:rPr>
        <w:t>OPTIONAL</w:t>
      </w:r>
      <w:r>
        <w:t xml:space="preserve">,   </w:t>
      </w:r>
      <w:r>
        <w:rPr>
          <w:color w:val="808080"/>
        </w:rPr>
        <w:t>-- Need R</w:t>
      </w:r>
    </w:p>
    <w:p w14:paraId="60817508" w14:textId="77777777" w:rsidR="00A75840" w:rsidRDefault="00C73004">
      <w:pPr>
        <w:pStyle w:val="PL"/>
      </w:pPr>
      <w:r>
        <w:t xml:space="preserve">    scramblingID                        ScramblingId,</w:t>
      </w:r>
    </w:p>
    <w:p w14:paraId="6173A652" w14:textId="77777777" w:rsidR="00A75840" w:rsidRDefault="00C73004">
      <w:pPr>
        <w:pStyle w:val="PL"/>
        <w:rPr>
          <w:color w:val="808080"/>
        </w:rPr>
      </w:pPr>
      <w:r>
        <w:t xml:space="preserve">    periodicityAndOffset                CSI-ResourcePeriodicityAndOffset                </w:t>
      </w:r>
      <w:proofErr w:type="gramStart"/>
      <w:r>
        <w:rPr>
          <w:color w:val="993366"/>
        </w:rPr>
        <w:t>OPTIONAL</w:t>
      </w:r>
      <w:r>
        <w:t xml:space="preserve">,   </w:t>
      </w:r>
      <w:proofErr w:type="gramEnd"/>
      <w:r>
        <w:rPr>
          <w:color w:val="808080"/>
        </w:rPr>
        <w:t>-- Cond PeriodicOrSemiPersistent</w:t>
      </w:r>
    </w:p>
    <w:p w14:paraId="2CC07FA4" w14:textId="77777777" w:rsidR="00A75840" w:rsidRDefault="00C73004">
      <w:pPr>
        <w:pStyle w:val="PL"/>
        <w:rPr>
          <w:color w:val="808080"/>
        </w:rPr>
      </w:pPr>
      <w:r>
        <w:t xml:space="preserve">    qcl-InfoPeriodicCSI-RS              TCI-StateId                                     </w:t>
      </w:r>
      <w:proofErr w:type="gramStart"/>
      <w:r>
        <w:rPr>
          <w:color w:val="993366"/>
        </w:rPr>
        <w:t>OPTIONAL</w:t>
      </w:r>
      <w:r>
        <w:t xml:space="preserve">,   </w:t>
      </w:r>
      <w:proofErr w:type="gramEnd"/>
      <w:r>
        <w:rPr>
          <w:color w:val="808080"/>
        </w:rPr>
        <w:t>-- Cond Periodic</w:t>
      </w:r>
    </w:p>
    <w:p w14:paraId="6FED86F9" w14:textId="77777777" w:rsidR="00A75840" w:rsidRDefault="00C73004">
      <w:pPr>
        <w:pStyle w:val="PL"/>
      </w:pPr>
      <w:r>
        <w:t xml:space="preserve">    ...,</w:t>
      </w:r>
    </w:p>
    <w:p w14:paraId="065FFAD8" w14:textId="77777777" w:rsidR="00A75840" w:rsidRDefault="00C73004">
      <w:pPr>
        <w:pStyle w:val="PL"/>
      </w:pPr>
      <w:r>
        <w:t xml:space="preserve">    [[</w:t>
      </w:r>
    </w:p>
    <w:p w14:paraId="2B26D1AA" w14:textId="77777777" w:rsidR="00A75840" w:rsidRDefault="00C73004">
      <w:pPr>
        <w:pStyle w:val="PL"/>
        <w:rPr>
          <w:color w:val="808080"/>
        </w:rPr>
      </w:pPr>
      <w:r>
        <w:t xml:space="preserve">    subcarrierSpacing-r18               SubcarrierSpacing                               </w:t>
      </w:r>
      <w:proofErr w:type="gramStart"/>
      <w:r>
        <w:rPr>
          <w:color w:val="993366"/>
        </w:rPr>
        <w:t>OPTIONAL</w:t>
      </w:r>
      <w:r>
        <w:t xml:space="preserve">,   </w:t>
      </w:r>
      <w:proofErr w:type="gramEnd"/>
      <w:r>
        <w:rPr>
          <w:color w:val="808080"/>
        </w:rPr>
        <w:t>-- Cond LTM</w:t>
      </w:r>
    </w:p>
    <w:p w14:paraId="0B462C25" w14:textId="77777777" w:rsidR="00A75840" w:rsidRDefault="00C73004">
      <w:pPr>
        <w:pStyle w:val="PL"/>
        <w:rPr>
          <w:color w:val="808080"/>
        </w:rPr>
      </w:pPr>
      <w:r>
        <w:t xml:space="preserve">    absoluteFrequencyPointA-r18         ARFCN-ValueNR                                   </w:t>
      </w:r>
      <w:proofErr w:type="gramStart"/>
      <w:r>
        <w:rPr>
          <w:color w:val="993366"/>
        </w:rPr>
        <w:t>OPTIONAL</w:t>
      </w:r>
      <w:r>
        <w:t xml:space="preserve">,   </w:t>
      </w:r>
      <w:proofErr w:type="gramEnd"/>
      <w:r>
        <w:rPr>
          <w:color w:val="808080"/>
        </w:rPr>
        <w:t>-- Cond LTM</w:t>
      </w:r>
    </w:p>
    <w:p w14:paraId="1E184290" w14:textId="77777777" w:rsidR="00A75840" w:rsidRDefault="00C73004">
      <w:pPr>
        <w:pStyle w:val="PL"/>
        <w:rPr>
          <w:color w:val="808080"/>
        </w:rPr>
      </w:pPr>
      <w:r>
        <w:t xml:space="preserve">    cyclicPrefix-r18                    </w:t>
      </w:r>
      <w:r>
        <w:rPr>
          <w:color w:val="993366"/>
        </w:rPr>
        <w:t>ENUMERATED</w:t>
      </w:r>
      <w:r>
        <w:t xml:space="preserve"> {</w:t>
      </w:r>
      <w:proofErr w:type="gramStart"/>
      <w:r>
        <w:t xml:space="preserve">extended}   </w:t>
      </w:r>
      <w:proofErr w:type="gramEnd"/>
      <w:r>
        <w:t xml:space="preserve">                        </w:t>
      </w:r>
      <w:r>
        <w:rPr>
          <w:color w:val="993366"/>
        </w:rPr>
        <w:t>OPTIONAL</w:t>
      </w:r>
      <w:r>
        <w:t xml:space="preserve">    </w:t>
      </w:r>
      <w:r>
        <w:rPr>
          <w:color w:val="808080"/>
        </w:rPr>
        <w:t>-- Cond LTM</w:t>
      </w:r>
    </w:p>
    <w:p w14:paraId="23BE4DDB" w14:textId="77777777" w:rsidR="00A75840" w:rsidRDefault="00C73004">
      <w:pPr>
        <w:pStyle w:val="PL"/>
      </w:pPr>
      <w:r>
        <w:t xml:space="preserve">    ]],</w:t>
      </w:r>
    </w:p>
    <w:p w14:paraId="56BD7F3B" w14:textId="77777777" w:rsidR="00A75840" w:rsidRDefault="00C73004">
      <w:pPr>
        <w:pStyle w:val="PL"/>
      </w:pPr>
      <w:r>
        <w:t xml:space="preserve">    [[</w:t>
      </w:r>
    </w:p>
    <w:p w14:paraId="3EC6EEDF" w14:textId="77777777" w:rsidR="00A75840" w:rsidRDefault="00C73004">
      <w:pPr>
        <w:pStyle w:val="PL"/>
        <w:ind w:firstLine="390"/>
        <w:rPr>
          <w:ins w:id="3531" w:author="ZTE(Wenting)" w:date="2025-09-29T17:36:00Z"/>
          <w:color w:val="808080"/>
        </w:rPr>
      </w:pPr>
      <w:del w:id="3532" w:author="ZTE(Wenting)" w:date="2025-09-29T17:36:00Z">
        <w:r>
          <w:delText xml:space="preserve">    </w:delText>
        </w:r>
      </w:del>
      <w:r>
        <w:t xml:space="preserve">additionalOneSlotOffset-r19             </w:t>
      </w:r>
      <w:proofErr w:type="gramStart"/>
      <w:r>
        <w:rPr>
          <w:color w:val="993366"/>
        </w:rPr>
        <w:t>ENUMERATED</w:t>
      </w:r>
      <w:r>
        <w:t>{</w:t>
      </w:r>
      <w:proofErr w:type="gramEnd"/>
      <w:r>
        <w:t xml:space="preserve">enabled}                             </w:t>
      </w:r>
      <w:r>
        <w:rPr>
          <w:color w:val="993366"/>
        </w:rPr>
        <w:t>OPTIONAL</w:t>
      </w:r>
      <w:r>
        <w:t xml:space="preserve">,    </w:t>
      </w:r>
      <w:r>
        <w:rPr>
          <w:color w:val="808080"/>
        </w:rPr>
        <w:t>-- Need R</w:t>
      </w:r>
    </w:p>
    <w:p w14:paraId="70C6C530" w14:textId="77777777" w:rsidR="00A75840" w:rsidRDefault="00C73004">
      <w:pPr>
        <w:pStyle w:val="PL"/>
        <w:ind w:firstLine="390"/>
        <w:rPr>
          <w:color w:val="808080"/>
        </w:rPr>
      </w:pPr>
      <w:ins w:id="3533" w:author="ZTE(Wenting)" w:date="2025-09-29T17:36:00Z">
        <w:r>
          <w:t xml:space="preserve">additionalOneSlotOffset-r19             </w:t>
        </w:r>
        <w:proofErr w:type="gramStart"/>
        <w:r>
          <w:rPr>
            <w:color w:val="993366"/>
          </w:rPr>
          <w:t>ENUMERATED</w:t>
        </w:r>
        <w:r>
          <w:t>{</w:t>
        </w:r>
        <w:proofErr w:type="gramEnd"/>
        <w:r>
          <w:t xml:space="preserve">enabled}                             </w:t>
        </w:r>
        <w:r>
          <w:rPr>
            <w:color w:val="993366"/>
          </w:rPr>
          <w:t>OPTIONAL</w:t>
        </w:r>
        <w:r>
          <w:t xml:space="preserve">,    </w:t>
        </w:r>
        <w:r>
          <w:rPr>
            <w:color w:val="808080"/>
          </w:rPr>
          <w:t>-- Need R</w:t>
        </w:r>
      </w:ins>
    </w:p>
    <w:p w14:paraId="1487BD06" w14:textId="77777777" w:rsidR="00A75840" w:rsidRDefault="00C73004">
      <w:pPr>
        <w:pStyle w:val="PL"/>
        <w:rPr>
          <w:color w:val="808080"/>
        </w:rPr>
      </w:pPr>
      <w:r>
        <w:tab/>
        <w:t xml:space="preserve">additionalSlotOffset-r19         </w:t>
      </w:r>
      <w:r>
        <w:tab/>
        <w:t xml:space="preserve">    </w:t>
      </w:r>
      <w:proofErr w:type="gramStart"/>
      <w:r>
        <w:rPr>
          <w:color w:val="993366"/>
        </w:rPr>
        <w:t>INTEGER</w:t>
      </w:r>
      <w:r>
        <w:t>(</w:t>
      </w:r>
      <w:proofErr w:type="gramEnd"/>
      <w:r>
        <w:t>0..7)</w:t>
      </w:r>
      <w:r>
        <w:tab/>
      </w:r>
      <w:r>
        <w:tab/>
      </w:r>
      <w:r>
        <w:tab/>
      </w:r>
      <w:r>
        <w:tab/>
        <w:t xml:space="preserve">                     </w:t>
      </w:r>
      <w:r>
        <w:rPr>
          <w:color w:val="993366"/>
        </w:rPr>
        <w:t>OPTIONAL</w:t>
      </w:r>
      <w:r>
        <w:t xml:space="preserve">    </w:t>
      </w:r>
      <w:r>
        <w:rPr>
          <w:color w:val="808080"/>
        </w:rPr>
        <w:t>-- Need R</w:t>
      </w:r>
    </w:p>
    <w:p w14:paraId="366B48F3" w14:textId="77777777" w:rsidR="00A75840" w:rsidRDefault="00C73004">
      <w:pPr>
        <w:pStyle w:val="PL"/>
      </w:pPr>
      <w:r>
        <w:t xml:space="preserve">    ]]</w:t>
      </w:r>
    </w:p>
    <w:p w14:paraId="4CDA6DD7" w14:textId="77777777" w:rsidR="00A75840" w:rsidRDefault="00C73004">
      <w:pPr>
        <w:pStyle w:val="PL"/>
      </w:pPr>
      <w:r>
        <w:t>}</w:t>
      </w:r>
    </w:p>
    <w:p w14:paraId="72B4A998" w14:textId="77777777" w:rsidR="00A75840" w:rsidRDefault="00A75840">
      <w:pPr>
        <w:pStyle w:val="PL"/>
        <w:rPr>
          <w:ins w:id="3534" w:author="ZTE(Wenting)" w:date="2025-09-29T17:36:00Z"/>
          <w:color w:val="808080"/>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3B59FEAD" w14:textId="77777777">
        <w:trPr>
          <w:ins w:id="3535" w:author="ZTE(Wenting)" w:date="2025-09-29T17:36:00Z"/>
        </w:trPr>
        <w:tc>
          <w:tcPr>
            <w:tcW w:w="14173" w:type="dxa"/>
            <w:tcBorders>
              <w:top w:val="single" w:sz="4" w:space="0" w:color="auto"/>
              <w:left w:val="single" w:sz="4" w:space="0" w:color="auto"/>
              <w:bottom w:val="single" w:sz="4" w:space="0" w:color="auto"/>
              <w:right w:val="single" w:sz="4" w:space="0" w:color="auto"/>
            </w:tcBorders>
          </w:tcPr>
          <w:p w14:paraId="17DB19EB" w14:textId="77777777" w:rsidR="00A75840" w:rsidRDefault="00C73004">
            <w:pPr>
              <w:pStyle w:val="TAL"/>
              <w:rPr>
                <w:ins w:id="3536" w:author="ZTE(Wenting)" w:date="2025-09-29T17:36:00Z"/>
                <w:szCs w:val="22"/>
                <w:lang w:eastAsia="sv-SE"/>
              </w:rPr>
            </w:pPr>
            <w:ins w:id="3537" w:author="ZTE(Wenting)" w:date="2025-09-29T17:36:00Z">
              <w:r>
                <w:rPr>
                  <w:b/>
                  <w:i/>
                  <w:szCs w:val="22"/>
                  <w:lang w:eastAsia="sv-SE"/>
                </w:rPr>
                <w:t>additionalOneSlotOffset</w:t>
              </w:r>
            </w:ins>
          </w:p>
          <w:p w14:paraId="4B7DFCD9" w14:textId="77777777" w:rsidR="00A75840" w:rsidRDefault="00C73004">
            <w:pPr>
              <w:pStyle w:val="TAL"/>
              <w:rPr>
                <w:ins w:id="3538" w:author="ZTE(Wenting)" w:date="2025-09-29T17:36:00Z"/>
                <w:b/>
                <w:i/>
                <w:szCs w:val="22"/>
                <w:lang w:eastAsia="sv-SE"/>
              </w:rPr>
            </w:pPr>
            <w:ins w:id="3539" w:author="ZTE(Wenting)" w:date="2025-09-29T17:36:00Z">
              <w:r>
                <w:rPr>
                  <w:szCs w:val="22"/>
                  <w:lang w:eastAsia="sv-SE"/>
                </w:rPr>
                <w:t xml:space="preserve">See TS 38.214 [19], clause 5.2.2.3.1. This field is only configured for codebook </w:t>
              </w:r>
              <w:r>
                <w:rPr>
                  <w:i/>
                </w:rPr>
                <w:t>typeII-Doppler-r19</w:t>
              </w:r>
              <w:r>
                <w:rPr>
                  <w:szCs w:val="22"/>
                  <w:lang w:eastAsia="sv-SE"/>
                </w:rPr>
                <w:t>.</w:t>
              </w:r>
            </w:ins>
          </w:p>
        </w:tc>
      </w:tr>
    </w:tbl>
    <w:p w14:paraId="068C17A1" w14:textId="77777777" w:rsidR="00A75840" w:rsidRDefault="00A75840">
      <w:pPr>
        <w:rPr>
          <w:del w:id="3540" w:author="ZTE(Wenting)" w:date="2025-09-29T17:36:00Z"/>
          <w:b/>
        </w:rPr>
      </w:pPr>
    </w:p>
    <w:p w14:paraId="47733ABA" w14:textId="77777777" w:rsidR="00A75840" w:rsidRDefault="00C73004">
      <w:r>
        <w:rPr>
          <w:b/>
        </w:rPr>
        <w:t>[Comments]</w:t>
      </w:r>
      <w:r>
        <w:t xml:space="preserve">: </w:t>
      </w:r>
    </w:p>
    <w:p w14:paraId="2AA0D71A" w14:textId="77777777" w:rsidR="00A75840" w:rsidRDefault="00C73004">
      <w:pPr>
        <w:rPr>
          <w:ins w:id="3541" w:author="ZTE(Wenting)" w:date="2025-09-29T17:47:00Z"/>
        </w:rPr>
      </w:pPr>
      <w:r>
        <w:t>[</w:t>
      </w:r>
      <w:proofErr w:type="gramStart"/>
      <w:r>
        <w:t>Ericsson(</w:t>
      </w:r>
      <w:proofErr w:type="gramEnd"/>
      <w:r>
        <w:t>Lian)] It is implemented in NZP-CSI-RS-ResourceSet as described in L1 parameters (not in NZP-CSI-RS-Resource).</w:t>
      </w:r>
    </w:p>
    <w:p w14:paraId="7768B8A3" w14:textId="77777777" w:rsidR="00A75840" w:rsidRDefault="00A75840">
      <w:pPr>
        <w:rPr>
          <w:ins w:id="3542" w:author="ZTE(Wenting)" w:date="2025-09-29T17:47:00Z"/>
        </w:rPr>
      </w:pPr>
    </w:p>
    <w:p w14:paraId="07804E43" w14:textId="77777777" w:rsidR="00A75840" w:rsidRDefault="00C73004">
      <w:pPr>
        <w:pStyle w:val="1"/>
      </w:pPr>
      <w:r>
        <w:lastRenderedPageBreak/>
        <w:t>N121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A7C71C3" w14:textId="77777777">
        <w:tc>
          <w:tcPr>
            <w:tcW w:w="967" w:type="dxa"/>
          </w:tcPr>
          <w:p w14:paraId="60471C5B" w14:textId="77777777" w:rsidR="00A75840" w:rsidRDefault="00C73004">
            <w:r>
              <w:t>RIL Id</w:t>
            </w:r>
          </w:p>
        </w:tc>
        <w:tc>
          <w:tcPr>
            <w:tcW w:w="948" w:type="dxa"/>
          </w:tcPr>
          <w:p w14:paraId="2317BBDB" w14:textId="77777777" w:rsidR="00A75840" w:rsidRDefault="00C73004">
            <w:r>
              <w:t>WI</w:t>
            </w:r>
          </w:p>
        </w:tc>
        <w:tc>
          <w:tcPr>
            <w:tcW w:w="1068" w:type="dxa"/>
          </w:tcPr>
          <w:p w14:paraId="608E9081" w14:textId="77777777" w:rsidR="00A75840" w:rsidRDefault="00C73004">
            <w:r>
              <w:t>Class</w:t>
            </w:r>
          </w:p>
        </w:tc>
        <w:tc>
          <w:tcPr>
            <w:tcW w:w="2797" w:type="dxa"/>
          </w:tcPr>
          <w:p w14:paraId="584A9DCC" w14:textId="77777777" w:rsidR="00A75840" w:rsidRDefault="00C73004">
            <w:r>
              <w:t>Title</w:t>
            </w:r>
          </w:p>
        </w:tc>
        <w:tc>
          <w:tcPr>
            <w:tcW w:w="1161" w:type="dxa"/>
          </w:tcPr>
          <w:p w14:paraId="41947B64" w14:textId="77777777" w:rsidR="00A75840" w:rsidRDefault="00C73004">
            <w:r>
              <w:t>Tdoc</w:t>
            </w:r>
          </w:p>
        </w:tc>
        <w:tc>
          <w:tcPr>
            <w:tcW w:w="1559" w:type="dxa"/>
          </w:tcPr>
          <w:p w14:paraId="784E94D3" w14:textId="77777777" w:rsidR="00A75840" w:rsidRDefault="00C73004">
            <w:r>
              <w:t>Delegate</w:t>
            </w:r>
          </w:p>
        </w:tc>
        <w:tc>
          <w:tcPr>
            <w:tcW w:w="993" w:type="dxa"/>
          </w:tcPr>
          <w:p w14:paraId="79B05943" w14:textId="77777777" w:rsidR="00A75840" w:rsidRDefault="00C73004">
            <w:r>
              <w:t>Misc</w:t>
            </w:r>
          </w:p>
        </w:tc>
        <w:tc>
          <w:tcPr>
            <w:tcW w:w="850" w:type="dxa"/>
          </w:tcPr>
          <w:p w14:paraId="7D5D4DDB" w14:textId="77777777" w:rsidR="00A75840" w:rsidRDefault="00C73004">
            <w:r>
              <w:t>File version</w:t>
            </w:r>
          </w:p>
        </w:tc>
        <w:tc>
          <w:tcPr>
            <w:tcW w:w="814" w:type="dxa"/>
          </w:tcPr>
          <w:p w14:paraId="7F80C7C3" w14:textId="77777777" w:rsidR="00A75840" w:rsidRDefault="00C73004">
            <w:r>
              <w:t>Status</w:t>
            </w:r>
          </w:p>
        </w:tc>
      </w:tr>
      <w:tr w:rsidR="00A75840" w14:paraId="657EDB53" w14:textId="77777777">
        <w:tc>
          <w:tcPr>
            <w:tcW w:w="967" w:type="dxa"/>
          </w:tcPr>
          <w:p w14:paraId="63250B4C" w14:textId="77777777" w:rsidR="00A75840" w:rsidRDefault="00C73004">
            <w:r>
              <w:t>N121</w:t>
            </w:r>
          </w:p>
        </w:tc>
        <w:tc>
          <w:tcPr>
            <w:tcW w:w="948" w:type="dxa"/>
          </w:tcPr>
          <w:p w14:paraId="1F2F4B10" w14:textId="77777777" w:rsidR="00A75840" w:rsidRDefault="00C73004">
            <w:r>
              <w:t>MIMO</w:t>
            </w:r>
          </w:p>
        </w:tc>
        <w:tc>
          <w:tcPr>
            <w:tcW w:w="1068" w:type="dxa"/>
          </w:tcPr>
          <w:p w14:paraId="745F603A" w14:textId="77777777" w:rsidR="00A75840" w:rsidRDefault="00C73004">
            <w:r>
              <w:t>1</w:t>
            </w:r>
          </w:p>
        </w:tc>
        <w:tc>
          <w:tcPr>
            <w:tcW w:w="2797" w:type="dxa"/>
          </w:tcPr>
          <w:p w14:paraId="09FB92DA" w14:textId="77777777" w:rsidR="00A75840" w:rsidRDefault="00C73004">
            <w:r>
              <w:t xml:space="preserve">Applicable codebooks for </w:t>
            </w:r>
            <w:r>
              <w:rPr>
                <w:i/>
                <w:iCs/>
              </w:rPr>
              <w:t>additionalOneSlotOffset</w:t>
            </w:r>
          </w:p>
        </w:tc>
        <w:tc>
          <w:tcPr>
            <w:tcW w:w="1161" w:type="dxa"/>
          </w:tcPr>
          <w:p w14:paraId="133D5964" w14:textId="77777777" w:rsidR="00A75840" w:rsidRDefault="00A75840"/>
        </w:tc>
        <w:tc>
          <w:tcPr>
            <w:tcW w:w="1559" w:type="dxa"/>
          </w:tcPr>
          <w:p w14:paraId="339AFA8A" w14:textId="77777777" w:rsidR="00A75840" w:rsidRDefault="00C73004">
            <w:r>
              <w:t>Nokia (Andrew)</w:t>
            </w:r>
          </w:p>
        </w:tc>
        <w:tc>
          <w:tcPr>
            <w:tcW w:w="993" w:type="dxa"/>
          </w:tcPr>
          <w:p w14:paraId="5B8A5639" w14:textId="77777777" w:rsidR="00A75840" w:rsidRDefault="00A75840"/>
        </w:tc>
        <w:tc>
          <w:tcPr>
            <w:tcW w:w="850" w:type="dxa"/>
          </w:tcPr>
          <w:p w14:paraId="651ABD98" w14:textId="77777777" w:rsidR="00A75840" w:rsidRDefault="00C73004">
            <w:r>
              <w:t>v010</w:t>
            </w:r>
          </w:p>
        </w:tc>
        <w:tc>
          <w:tcPr>
            <w:tcW w:w="814" w:type="dxa"/>
          </w:tcPr>
          <w:p w14:paraId="4DE857D8" w14:textId="77777777" w:rsidR="00A75840" w:rsidRDefault="00A75840"/>
        </w:tc>
      </w:tr>
    </w:tbl>
    <w:p w14:paraId="4EB0E188" w14:textId="77777777" w:rsidR="00A75840" w:rsidRDefault="00C73004">
      <w:pPr>
        <w:pStyle w:val="af3"/>
      </w:pPr>
      <w:r>
        <w:rPr>
          <w:b/>
        </w:rPr>
        <w:br/>
        <w:t>[Description]</w:t>
      </w:r>
      <w:r>
        <w:t xml:space="preserve">: According to TS 38.214 clause 5.2.2.3.1, </w:t>
      </w:r>
      <w:r>
        <w:rPr>
          <w:i/>
          <w:iCs/>
        </w:rPr>
        <w:t>additionalOneSlotOffset</w:t>
      </w:r>
      <w:r>
        <w:t xml:space="preserve"> can also be applied to Rel-15 typeI-SinglePanel and Rel-16 typeII codebooks, as shown below. Hence the field description should be updated.</w:t>
      </w:r>
    </w:p>
    <w:p w14:paraId="72C90B33" w14:textId="77777777" w:rsidR="00A75840" w:rsidRDefault="00C73004">
      <w:pPr>
        <w:overflowPunct/>
        <w:autoSpaceDE/>
        <w:autoSpaceDN/>
        <w:adjustRightInd/>
        <w:textAlignment w:val="auto"/>
        <w:rPr>
          <w:rFonts w:eastAsia="MS Mincho"/>
          <w:color w:val="000000"/>
          <w:lang w:eastAsia="en-US"/>
        </w:rPr>
      </w:pPr>
      <w:r>
        <w:rPr>
          <w:rFonts w:eastAsia="MS Mincho"/>
          <w:lang w:eastAsia="en-US"/>
        </w:rPr>
        <w:t xml:space="preserve">“For an aperiodic </w:t>
      </w:r>
      <w:r>
        <w:rPr>
          <w:rFonts w:eastAsia="MS Mincho"/>
          <w:i/>
          <w:lang w:val="en-US" w:eastAsia="ja-JP"/>
        </w:rPr>
        <w:t>NZP-CSI-RS-ResourceSet</w:t>
      </w:r>
      <w:r>
        <w:rPr>
          <w:rFonts w:eastAsia="MS Mincho"/>
          <w:iCs/>
          <w:lang w:val="en-US" w:eastAsia="ja-JP"/>
        </w:rPr>
        <w:t xml:space="preserve"> for channel measurement with </w:t>
      </w:r>
      <m:oMath>
        <m:sSub>
          <m:sSubPr>
            <m:ctrlPr>
              <w:rPr>
                <w:rFonts w:ascii="Cambria Math" w:eastAsia="MS Mincho" w:hAnsi="Cambria Math"/>
                <w:i/>
                <w:lang w:eastAsia="ja-JP"/>
              </w:rPr>
            </m:ctrlPr>
          </m:sSubPr>
          <m:e>
            <m:r>
              <w:rPr>
                <w:rFonts w:ascii="Cambria Math" w:eastAsia="MS Mincho" w:hAnsi="Cambria Math"/>
                <w:lang w:val="en-US" w:eastAsia="ja-JP"/>
              </w:rPr>
              <m:t>K</m:t>
            </m:r>
          </m:e>
          <m:sub>
            <m:r>
              <w:rPr>
                <w:rFonts w:ascii="Cambria Math" w:eastAsia="MS Mincho" w:hAnsi="Cambria Math"/>
                <w:lang w:val="en-US" w:eastAsia="ja-JP"/>
              </w:rPr>
              <m:t>s</m:t>
            </m:r>
          </m:sub>
        </m:sSub>
        <m:r>
          <w:rPr>
            <w:rFonts w:ascii="Cambria Math" w:eastAsia="MS Mincho" w:hAnsi="Cambria Math"/>
            <w:lang w:val="en-US" w:eastAsia="ja-JP"/>
          </w:rPr>
          <m:t>&gt;1</m:t>
        </m:r>
      </m:oMath>
      <w:r>
        <w:rPr>
          <w:rFonts w:eastAsia="MS Mincho"/>
          <w:iCs/>
          <w:lang w:val="en-US" w:eastAsia="ja-JP"/>
        </w:rPr>
        <w:t xml:space="preserve"> resources, linked to a </w:t>
      </w:r>
      <w:r>
        <w:rPr>
          <w:rFonts w:eastAsia="MS Mincho"/>
          <w:i/>
          <w:color w:val="000000"/>
          <w:lang w:eastAsia="en-US"/>
        </w:rPr>
        <w:t>CSI-ReportConfig</w:t>
      </w:r>
      <w:r>
        <w:rPr>
          <w:rFonts w:eastAsia="MS Mincho"/>
          <w:color w:val="000000"/>
          <w:lang w:eastAsia="en-US"/>
        </w:rPr>
        <w:t xml:space="preserve"> configured with higher layer parameter </w:t>
      </w:r>
      <w:r>
        <w:rPr>
          <w:rFonts w:eastAsia="MS Mincho"/>
          <w:i/>
          <w:iCs/>
          <w:color w:val="000000"/>
          <w:lang w:eastAsia="en-US"/>
        </w:rPr>
        <w:t>valueOfM</w:t>
      </w:r>
      <w:r>
        <w:rPr>
          <w:rFonts w:eastAsia="MS Mincho"/>
          <w:color w:val="000000"/>
          <w:lang w:eastAsia="en-US"/>
        </w:rPr>
        <w:t xml:space="preserve">, with </w:t>
      </w:r>
      <w:r>
        <w:rPr>
          <w:i/>
          <w:lang w:eastAsia="en-US"/>
        </w:rPr>
        <w:t>reportQuantity</w:t>
      </w:r>
      <w:r>
        <w:rPr>
          <w:lang w:eastAsia="en-US"/>
        </w:rPr>
        <w:t xml:space="preserve"> set to 'cri-RI-PMI-CQI' or 'cri-RI-LI-PMI-CQI' and</w:t>
      </w:r>
      <w:r>
        <w:rPr>
          <w:rFonts w:eastAsia="MS Mincho"/>
          <w:color w:val="000000"/>
          <w:lang w:eastAsia="en-US"/>
        </w:rPr>
        <w:t xml:space="preserve"> </w:t>
      </w:r>
      <w:r>
        <w:rPr>
          <w:i/>
          <w:iCs/>
          <w:color w:val="000000"/>
        </w:rPr>
        <w:t>codebookType</w:t>
      </w:r>
      <w:r>
        <w:rPr>
          <w:color w:val="000000"/>
        </w:rPr>
        <w:t xml:space="preserve"> set to </w:t>
      </w:r>
      <w:r>
        <w:rPr>
          <w:lang w:eastAsia="en-US"/>
        </w:rPr>
        <w:t>'</w:t>
      </w:r>
      <w:r>
        <w:rPr>
          <w:lang w:val="en-US" w:eastAsia="en-US"/>
        </w:rPr>
        <w:t>t</w:t>
      </w:r>
      <w:r>
        <w:rPr>
          <w:lang w:eastAsia="en-US"/>
        </w:rPr>
        <w:t xml:space="preserve">ypeI-SinglePanel' or </w:t>
      </w:r>
      <w:r>
        <w:rPr>
          <w:i/>
          <w:lang w:eastAsia="en-US"/>
        </w:rPr>
        <w:t>reportQuantity</w:t>
      </w:r>
      <w:r>
        <w:rPr>
          <w:lang w:eastAsia="en-US"/>
        </w:rPr>
        <w:t xml:space="preserve"> set to 'cri-RI-PMI-CQI' and </w:t>
      </w:r>
      <w:r>
        <w:rPr>
          <w:i/>
          <w:iCs/>
          <w:color w:val="000000"/>
        </w:rPr>
        <w:t>codebookType</w:t>
      </w:r>
      <w:r>
        <w:rPr>
          <w:color w:val="000000"/>
        </w:rPr>
        <w:t xml:space="preserve"> set to</w:t>
      </w:r>
      <w:r>
        <w:rPr>
          <w:lang w:eastAsia="en-US"/>
        </w:rPr>
        <w:t xml:space="preserve"> </w:t>
      </w:r>
      <w:r>
        <w:rPr>
          <w:rFonts w:eastAsia="MS Mincho"/>
          <w:color w:val="000000"/>
          <w:lang w:eastAsia="en-US"/>
        </w:rPr>
        <w:t xml:space="preserve">'typeII-r16', each of the </w:t>
      </w:r>
      <m:oMath>
        <m:sSub>
          <m:sSubPr>
            <m:ctrlPr>
              <w:rPr>
                <w:rFonts w:ascii="Cambria Math" w:eastAsia="MS Mincho" w:hAnsi="Cambria Math"/>
                <w:i/>
                <w:color w:val="000000"/>
                <w:lang w:eastAsia="en-US"/>
              </w:rPr>
            </m:ctrlPr>
          </m:sSubPr>
          <m:e>
            <m:r>
              <w:rPr>
                <w:rFonts w:ascii="Cambria Math" w:eastAsia="MS Mincho" w:hAnsi="Cambria Math"/>
                <w:color w:val="000000"/>
                <w:lang w:eastAsia="en-US"/>
              </w:rPr>
              <m:t>K</m:t>
            </m:r>
          </m:e>
          <m:sub>
            <m:r>
              <w:rPr>
                <w:rFonts w:ascii="Cambria Math" w:eastAsia="MS Mincho" w:hAnsi="Cambria Math"/>
                <w:color w:val="000000"/>
                <w:lang w:eastAsia="en-US"/>
              </w:rPr>
              <m:t>s</m:t>
            </m:r>
          </m:sub>
        </m:sSub>
      </m:oMath>
      <w:r>
        <w:rPr>
          <w:rFonts w:eastAsia="MS Mincho"/>
          <w:color w:val="000000"/>
          <w:lang w:eastAsia="en-US"/>
        </w:rPr>
        <w:t xml:space="preserve"> CSI-RS resources can be configured by higher layer parameter </w:t>
      </w:r>
      <w:r>
        <w:rPr>
          <w:rFonts w:eastAsia="MS Mincho"/>
          <w:i/>
          <w:iCs/>
          <w:color w:val="000000"/>
          <w:lang w:eastAsia="en-US"/>
        </w:rPr>
        <w:t>additionalOneSlotOffset-r19</w:t>
      </w:r>
      <w:r>
        <w:rPr>
          <w:rFonts w:eastAsia="MS Mincho"/>
          <w:color w:val="000000"/>
          <w:lang w:eastAsia="en-US"/>
        </w:rPr>
        <w:t xml:space="preserve"> with 0, 1, 2, 3, 4, 5, 6 or 7 additional slot offsets relative to the slot offset configured by the higher layer parameter </w:t>
      </w:r>
      <w:r>
        <w:rPr>
          <w:rFonts w:eastAsia="MS Mincho"/>
          <w:i/>
          <w:iCs/>
          <w:color w:val="000000"/>
          <w:lang w:eastAsia="en-US"/>
        </w:rPr>
        <w:t>aperiodicTriggeringOffset</w:t>
      </w:r>
      <w:r>
        <w:rPr>
          <w:rFonts w:eastAsia="MS Mincho"/>
          <w:color w:val="000000"/>
          <w:lang w:eastAsia="en-US"/>
        </w:rPr>
        <w:t xml:space="preserve"> in the resource set.”</w:t>
      </w:r>
    </w:p>
    <w:p w14:paraId="25BF99D7" w14:textId="77777777" w:rsidR="00A75840" w:rsidRDefault="00C73004">
      <w:pPr>
        <w:pStyle w:val="af3"/>
        <w:rPr>
          <w:bCs/>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68667000" w14:textId="77777777">
        <w:tc>
          <w:tcPr>
            <w:tcW w:w="14173" w:type="dxa"/>
            <w:tcBorders>
              <w:top w:val="single" w:sz="4" w:space="0" w:color="auto"/>
              <w:left w:val="single" w:sz="4" w:space="0" w:color="auto"/>
              <w:bottom w:val="single" w:sz="4" w:space="0" w:color="auto"/>
              <w:right w:val="single" w:sz="4" w:space="0" w:color="auto"/>
            </w:tcBorders>
          </w:tcPr>
          <w:p w14:paraId="427D9FC0" w14:textId="77777777" w:rsidR="00A75840" w:rsidRDefault="00C73004">
            <w:pPr>
              <w:pStyle w:val="TAH"/>
              <w:rPr>
                <w:szCs w:val="22"/>
                <w:lang w:eastAsia="sv-SE"/>
              </w:rPr>
            </w:pPr>
            <w:r>
              <w:rPr>
                <w:i/>
                <w:szCs w:val="22"/>
                <w:lang w:eastAsia="sv-SE"/>
              </w:rPr>
              <w:t xml:space="preserve">NZP-CSI-RS-Resource </w:t>
            </w:r>
            <w:r>
              <w:rPr>
                <w:szCs w:val="22"/>
                <w:lang w:eastAsia="sv-SE"/>
              </w:rPr>
              <w:t>field descriptions</w:t>
            </w:r>
          </w:p>
        </w:tc>
      </w:tr>
      <w:tr w:rsidR="00A75840" w14:paraId="020434D9" w14:textId="77777777">
        <w:tc>
          <w:tcPr>
            <w:tcW w:w="14173" w:type="dxa"/>
            <w:tcBorders>
              <w:top w:val="single" w:sz="4" w:space="0" w:color="auto"/>
              <w:left w:val="single" w:sz="4" w:space="0" w:color="auto"/>
              <w:bottom w:val="single" w:sz="4" w:space="0" w:color="auto"/>
              <w:right w:val="single" w:sz="4" w:space="0" w:color="auto"/>
            </w:tcBorders>
          </w:tcPr>
          <w:p w14:paraId="3CE39561" w14:textId="77777777" w:rsidR="00A75840" w:rsidRDefault="00C73004">
            <w:pPr>
              <w:pStyle w:val="TAL"/>
              <w:rPr>
                <w:szCs w:val="22"/>
                <w:lang w:eastAsia="sv-SE"/>
              </w:rPr>
            </w:pPr>
            <w:r>
              <w:rPr>
                <w:b/>
                <w:i/>
                <w:szCs w:val="22"/>
                <w:lang w:eastAsia="sv-SE"/>
              </w:rPr>
              <w:t>additionalOneSlotOffset</w:t>
            </w:r>
          </w:p>
          <w:p w14:paraId="01E67ADE" w14:textId="77777777" w:rsidR="00A75840" w:rsidRDefault="00C73004">
            <w:pPr>
              <w:pStyle w:val="TAL"/>
              <w:rPr>
                <w:b/>
                <w:i/>
                <w:szCs w:val="22"/>
                <w:lang w:eastAsia="sv-SE"/>
              </w:rPr>
            </w:pPr>
            <w:r>
              <w:rPr>
                <w:szCs w:val="22"/>
                <w:lang w:eastAsia="sv-SE"/>
              </w:rPr>
              <w:t xml:space="preserve">See TS 38.214 [19], clause 5.2.2.3.1. This field is only configured for codebook </w:t>
            </w:r>
            <w:ins w:id="3543" w:author="Nokia (Andrew)" w:date="2025-09-30T18:21:00Z">
              <w:r>
                <w:rPr>
                  <w:i/>
                  <w:iCs/>
                  <w:szCs w:val="22"/>
                  <w:lang w:eastAsia="sv-SE"/>
                </w:rPr>
                <w:t>typeI-SinglePanel</w:t>
              </w:r>
              <w:r>
                <w:rPr>
                  <w:szCs w:val="22"/>
                  <w:lang w:eastAsia="sv-SE"/>
                </w:rPr>
                <w:t xml:space="preserve">, </w:t>
              </w:r>
              <w:r>
                <w:rPr>
                  <w:i/>
                  <w:iCs/>
                  <w:szCs w:val="22"/>
                  <w:lang w:eastAsia="sv-SE"/>
                </w:rPr>
                <w:t>typeII-r16</w:t>
              </w:r>
              <w:r>
                <w:rPr>
                  <w:szCs w:val="22"/>
                  <w:lang w:eastAsia="sv-SE"/>
                </w:rPr>
                <w:t xml:space="preserve">, </w:t>
              </w:r>
            </w:ins>
            <w:r>
              <w:rPr>
                <w:i/>
                <w:iCs/>
                <w:szCs w:val="22"/>
                <w:lang w:eastAsia="sv-SE"/>
              </w:rPr>
              <w:t>typeI-SinglePanel-r19</w:t>
            </w:r>
            <w:r>
              <w:rPr>
                <w:szCs w:val="22"/>
                <w:lang w:eastAsia="sv-SE"/>
              </w:rPr>
              <w:t xml:space="preserve">, </w:t>
            </w:r>
            <w:r>
              <w:rPr>
                <w:i/>
                <w:iCs/>
              </w:rPr>
              <w:t>typeI-MultiPanel-r19,</w:t>
            </w:r>
            <w:r>
              <w:t xml:space="preserve"> e</w:t>
            </w:r>
            <w:r>
              <w:rPr>
                <w:i/>
                <w:iCs/>
              </w:rPr>
              <w:t xml:space="preserve">typeII-r19 </w:t>
            </w:r>
            <w:r>
              <w:t>and</w:t>
            </w:r>
            <w:r>
              <w:rPr>
                <w:i/>
                <w:iCs/>
              </w:rPr>
              <w:t xml:space="preserve"> typeII-FePortSelection-r19</w:t>
            </w:r>
            <w:r>
              <w:rPr>
                <w:szCs w:val="22"/>
                <w:lang w:eastAsia="sv-SE"/>
              </w:rPr>
              <w:t>.</w:t>
            </w:r>
          </w:p>
        </w:tc>
      </w:tr>
    </w:tbl>
    <w:p w14:paraId="766C2406" w14:textId="77777777" w:rsidR="00A75840" w:rsidRDefault="00A75840">
      <w:pPr>
        <w:rPr>
          <w:bCs/>
        </w:rPr>
      </w:pPr>
    </w:p>
    <w:p w14:paraId="2DAEFE0D" w14:textId="77777777" w:rsidR="00A75840" w:rsidRDefault="00C73004">
      <w:r>
        <w:rPr>
          <w:b/>
        </w:rPr>
        <w:t>[Comments]</w:t>
      </w:r>
      <w:r>
        <w:t xml:space="preserve">: </w:t>
      </w:r>
    </w:p>
    <w:p w14:paraId="2D54FF15" w14:textId="77777777" w:rsidR="00A75840" w:rsidRDefault="00C73004">
      <w:pPr>
        <w:pStyle w:val="1"/>
      </w:pPr>
      <w:r>
        <w:t>Z409</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DCC8281" w14:textId="77777777">
        <w:tc>
          <w:tcPr>
            <w:tcW w:w="967" w:type="dxa"/>
          </w:tcPr>
          <w:p w14:paraId="30CA919C" w14:textId="77777777" w:rsidR="00A75840" w:rsidRDefault="00C73004">
            <w:r>
              <w:t>RIL Id</w:t>
            </w:r>
          </w:p>
        </w:tc>
        <w:tc>
          <w:tcPr>
            <w:tcW w:w="948" w:type="dxa"/>
          </w:tcPr>
          <w:p w14:paraId="6640E45D" w14:textId="77777777" w:rsidR="00A75840" w:rsidRDefault="00C73004">
            <w:r>
              <w:t>WI</w:t>
            </w:r>
          </w:p>
        </w:tc>
        <w:tc>
          <w:tcPr>
            <w:tcW w:w="1068" w:type="dxa"/>
          </w:tcPr>
          <w:p w14:paraId="6285A3B1" w14:textId="77777777" w:rsidR="00A75840" w:rsidRDefault="00C73004">
            <w:r>
              <w:t>Class</w:t>
            </w:r>
          </w:p>
        </w:tc>
        <w:tc>
          <w:tcPr>
            <w:tcW w:w="2797" w:type="dxa"/>
          </w:tcPr>
          <w:p w14:paraId="3BE5AA52" w14:textId="77777777" w:rsidR="00A75840" w:rsidRDefault="00C73004">
            <w:r>
              <w:t>Title</w:t>
            </w:r>
          </w:p>
        </w:tc>
        <w:tc>
          <w:tcPr>
            <w:tcW w:w="1161" w:type="dxa"/>
          </w:tcPr>
          <w:p w14:paraId="74C3F0A4" w14:textId="77777777" w:rsidR="00A75840" w:rsidRDefault="00C73004">
            <w:r>
              <w:t>Tdoc</w:t>
            </w:r>
          </w:p>
        </w:tc>
        <w:tc>
          <w:tcPr>
            <w:tcW w:w="1559" w:type="dxa"/>
          </w:tcPr>
          <w:p w14:paraId="1BF3B027" w14:textId="77777777" w:rsidR="00A75840" w:rsidRDefault="00C73004">
            <w:r>
              <w:t>Delegate</w:t>
            </w:r>
          </w:p>
        </w:tc>
        <w:tc>
          <w:tcPr>
            <w:tcW w:w="993" w:type="dxa"/>
          </w:tcPr>
          <w:p w14:paraId="6EB98349" w14:textId="77777777" w:rsidR="00A75840" w:rsidRDefault="00C73004">
            <w:r>
              <w:t>Misc</w:t>
            </w:r>
          </w:p>
        </w:tc>
        <w:tc>
          <w:tcPr>
            <w:tcW w:w="850" w:type="dxa"/>
          </w:tcPr>
          <w:p w14:paraId="5DEE6D6C" w14:textId="77777777" w:rsidR="00A75840" w:rsidRDefault="00C73004">
            <w:r>
              <w:t>File version</w:t>
            </w:r>
          </w:p>
        </w:tc>
        <w:tc>
          <w:tcPr>
            <w:tcW w:w="814" w:type="dxa"/>
          </w:tcPr>
          <w:p w14:paraId="1EE8A346" w14:textId="77777777" w:rsidR="00A75840" w:rsidRDefault="00C73004">
            <w:r>
              <w:t>Status</w:t>
            </w:r>
          </w:p>
        </w:tc>
      </w:tr>
      <w:tr w:rsidR="00A75840" w14:paraId="6343E406" w14:textId="77777777">
        <w:tc>
          <w:tcPr>
            <w:tcW w:w="967" w:type="dxa"/>
          </w:tcPr>
          <w:p w14:paraId="09B7730C" w14:textId="77777777" w:rsidR="00A75840" w:rsidRDefault="00C73004">
            <w:r>
              <w:t>Z409</w:t>
            </w:r>
          </w:p>
        </w:tc>
        <w:tc>
          <w:tcPr>
            <w:tcW w:w="948" w:type="dxa"/>
          </w:tcPr>
          <w:p w14:paraId="5DC54137" w14:textId="77777777" w:rsidR="00A75840" w:rsidRDefault="00C73004">
            <w:r>
              <w:t>MIMO</w:t>
            </w:r>
          </w:p>
        </w:tc>
        <w:tc>
          <w:tcPr>
            <w:tcW w:w="1068" w:type="dxa"/>
          </w:tcPr>
          <w:p w14:paraId="7363BB1C" w14:textId="77777777" w:rsidR="00A75840" w:rsidRDefault="00C73004">
            <w:r>
              <w:t>2</w:t>
            </w:r>
          </w:p>
        </w:tc>
        <w:tc>
          <w:tcPr>
            <w:tcW w:w="2797" w:type="dxa"/>
          </w:tcPr>
          <w:p w14:paraId="540E2319" w14:textId="77777777" w:rsidR="00A75840" w:rsidRDefault="00A75840">
            <w:pPr>
              <w:pStyle w:val="TAL"/>
              <w:rPr>
                <w:b/>
                <w:i/>
                <w:szCs w:val="22"/>
                <w:lang w:eastAsia="sv-SE"/>
              </w:rPr>
            </w:pPr>
          </w:p>
          <w:p w14:paraId="3D654EB9" w14:textId="77777777" w:rsidR="00A75840" w:rsidRDefault="00C73004">
            <w:pPr>
              <w:pStyle w:val="TAL"/>
              <w:rPr>
                <w:i/>
                <w:iCs/>
              </w:rPr>
            </w:pPr>
            <w:r>
              <w:rPr>
                <w:iCs/>
              </w:rPr>
              <w:t>Change the ASN.1 coding for the</w:t>
            </w:r>
            <w:r>
              <w:rPr>
                <w:i/>
                <w:iCs/>
              </w:rPr>
              <w:t xml:space="preserve"> </w:t>
            </w:r>
            <w:r>
              <w:t xml:space="preserve">additionalOneSlotOffsetDoppler-r19      </w:t>
            </w:r>
          </w:p>
        </w:tc>
        <w:tc>
          <w:tcPr>
            <w:tcW w:w="1161" w:type="dxa"/>
          </w:tcPr>
          <w:p w14:paraId="7289E479" w14:textId="77777777" w:rsidR="00A75840" w:rsidRDefault="00A75840"/>
        </w:tc>
        <w:tc>
          <w:tcPr>
            <w:tcW w:w="1559" w:type="dxa"/>
          </w:tcPr>
          <w:p w14:paraId="2F0EEAEC" w14:textId="77777777" w:rsidR="00A75840" w:rsidRDefault="00C73004">
            <w:r>
              <w:t>ZTE (Wenting Li)</w:t>
            </w:r>
          </w:p>
        </w:tc>
        <w:tc>
          <w:tcPr>
            <w:tcW w:w="993" w:type="dxa"/>
          </w:tcPr>
          <w:p w14:paraId="6A57280A" w14:textId="77777777" w:rsidR="00A75840" w:rsidRDefault="00A75840"/>
        </w:tc>
        <w:tc>
          <w:tcPr>
            <w:tcW w:w="850" w:type="dxa"/>
          </w:tcPr>
          <w:p w14:paraId="2CA7EC57" w14:textId="77777777" w:rsidR="00A75840" w:rsidRDefault="00C73004">
            <w:r>
              <w:t>v008</w:t>
            </w:r>
          </w:p>
        </w:tc>
        <w:tc>
          <w:tcPr>
            <w:tcW w:w="814" w:type="dxa"/>
          </w:tcPr>
          <w:p w14:paraId="41227DE0" w14:textId="77777777" w:rsidR="00A75840" w:rsidRDefault="00C73004">
            <w:r>
              <w:t>PropReject</w:t>
            </w:r>
          </w:p>
        </w:tc>
      </w:tr>
    </w:tbl>
    <w:p w14:paraId="3E8F985D" w14:textId="77777777" w:rsidR="00A75840" w:rsidRDefault="00C73004">
      <w:pPr>
        <w:rPr>
          <w:rFonts w:ascii="Times-Roman" w:hAnsi="Times-Roman"/>
          <w:color w:val="000000"/>
        </w:rPr>
      </w:pPr>
      <w:r>
        <w:rPr>
          <w:b/>
        </w:rPr>
        <w:br/>
        <w:t>[Description]</w:t>
      </w:r>
      <w:r>
        <w:t xml:space="preserve">: </w:t>
      </w:r>
      <w:r>
        <w:rPr>
          <w:rFonts w:ascii="Times-Roman" w:hAnsi="Times-Roman"/>
          <w:color w:val="000000"/>
        </w:rPr>
        <w:t>The parameter in the corresponding RAN1 table and the running CR is as follows:</w:t>
      </w:r>
    </w:p>
    <w:tbl>
      <w:tblPr>
        <w:tblW w:w="9072" w:type="dxa"/>
        <w:tblLayout w:type="fixed"/>
        <w:tblLook w:val="04A0" w:firstRow="1" w:lastRow="0" w:firstColumn="1" w:lastColumn="0" w:noHBand="0" w:noVBand="1"/>
      </w:tblPr>
      <w:tblGrid>
        <w:gridCol w:w="1166"/>
        <w:gridCol w:w="1040"/>
        <w:gridCol w:w="5481"/>
        <w:gridCol w:w="1385"/>
      </w:tblGrid>
      <w:tr w:rsidR="00A75840" w14:paraId="009291F4" w14:textId="77777777">
        <w:trPr>
          <w:trHeight w:val="960"/>
        </w:trPr>
        <w:tc>
          <w:tcPr>
            <w:tcW w:w="1166" w:type="dxa"/>
            <w:tcBorders>
              <w:top w:val="nil"/>
              <w:left w:val="nil"/>
              <w:bottom w:val="single" w:sz="4" w:space="0" w:color="auto"/>
              <w:right w:val="single" w:sz="4" w:space="0" w:color="auto"/>
            </w:tcBorders>
            <w:vAlign w:val="center"/>
          </w:tcPr>
          <w:p w14:paraId="25D50DFD" w14:textId="77777777" w:rsidR="00A75840" w:rsidRDefault="00C73004">
            <w:pPr>
              <w:rPr>
                <w:rFonts w:ascii="Arial" w:hAnsi="Arial" w:cs="Arial"/>
                <w:color w:val="000000"/>
                <w:sz w:val="18"/>
                <w:szCs w:val="18"/>
              </w:rPr>
            </w:pPr>
            <w:r>
              <w:rPr>
                <w:rFonts w:ascii="Arial" w:hAnsi="Arial" w:cs="Arial"/>
                <w:color w:val="000000"/>
                <w:sz w:val="18"/>
                <w:szCs w:val="18"/>
              </w:rPr>
              <w:lastRenderedPageBreak/>
              <w:t>NZP-CSI-RS-ResourceSet</w:t>
            </w:r>
          </w:p>
        </w:tc>
        <w:tc>
          <w:tcPr>
            <w:tcW w:w="1040" w:type="dxa"/>
            <w:tcBorders>
              <w:top w:val="nil"/>
              <w:left w:val="nil"/>
              <w:bottom w:val="single" w:sz="4" w:space="0" w:color="auto"/>
              <w:right w:val="single" w:sz="4" w:space="0" w:color="auto"/>
            </w:tcBorders>
            <w:vAlign w:val="center"/>
          </w:tcPr>
          <w:p w14:paraId="79867374" w14:textId="77777777" w:rsidR="00A75840" w:rsidRDefault="00C73004">
            <w:pPr>
              <w:rPr>
                <w:rFonts w:ascii="Arial" w:hAnsi="Arial" w:cs="Arial"/>
                <w:color w:val="000000"/>
                <w:sz w:val="18"/>
                <w:szCs w:val="18"/>
              </w:rPr>
            </w:pPr>
            <w:r>
              <w:rPr>
                <w:rFonts w:ascii="Arial" w:hAnsi="Arial" w:cs="Arial"/>
                <w:color w:val="000000"/>
                <w:sz w:val="18"/>
                <w:szCs w:val="18"/>
              </w:rPr>
              <w:t>additionalOneSlotOffset</w:t>
            </w:r>
            <w:r>
              <w:rPr>
                <w:rFonts w:ascii="Arial" w:hAnsi="Arial" w:cs="Arial"/>
                <w:strike/>
                <w:color w:val="0000FF"/>
                <w:sz w:val="18"/>
                <w:szCs w:val="18"/>
              </w:rPr>
              <w:t xml:space="preserve"> </w:t>
            </w:r>
            <w:r>
              <w:rPr>
                <w:rFonts w:ascii="Arial" w:hAnsi="Arial" w:cs="Arial"/>
                <w:color w:val="000000"/>
                <w:sz w:val="18"/>
                <w:szCs w:val="18"/>
              </w:rPr>
              <w:t>Dopp</w:t>
            </w:r>
          </w:p>
        </w:tc>
        <w:tc>
          <w:tcPr>
            <w:tcW w:w="5481" w:type="dxa"/>
            <w:tcBorders>
              <w:top w:val="nil"/>
              <w:left w:val="nil"/>
              <w:bottom w:val="single" w:sz="4" w:space="0" w:color="auto"/>
              <w:right w:val="single" w:sz="4" w:space="0" w:color="auto"/>
            </w:tcBorders>
            <w:vAlign w:val="center"/>
          </w:tcPr>
          <w:p w14:paraId="36083376" w14:textId="77777777" w:rsidR="00A75840" w:rsidRDefault="00C73004">
            <w:pPr>
              <w:rPr>
                <w:rFonts w:ascii="Arial" w:hAnsi="Arial" w:cs="Arial"/>
                <w:color w:val="000000"/>
                <w:sz w:val="18"/>
                <w:szCs w:val="18"/>
              </w:rPr>
            </w:pPr>
            <w:r>
              <w:rPr>
                <w:rFonts w:ascii="Arial" w:hAnsi="Arial" w:cs="Arial"/>
                <w:color w:val="000000"/>
                <w:sz w:val="18"/>
                <w:szCs w:val="18"/>
              </w:rPr>
              <w:t xml:space="preserve">For Rel-19 Type-II based on Rel-18 Type-II Doppler: 1-slot offset (per NZP-CSI-RS-Resource Group) relative to the slot offset configured by </w:t>
            </w:r>
            <w:r>
              <w:rPr>
                <w:rFonts w:ascii="Arial" w:hAnsi="Arial" w:cs="Arial"/>
                <w:i/>
                <w:iCs/>
                <w:color w:val="000000"/>
                <w:sz w:val="18"/>
                <w:szCs w:val="18"/>
              </w:rPr>
              <w:t>aperiodicTriggeringOffset</w:t>
            </w:r>
            <w:r>
              <w:rPr>
                <w:rFonts w:ascii="Arial" w:hAnsi="Arial" w:cs="Arial"/>
                <w:color w:val="000000"/>
                <w:sz w:val="18"/>
                <w:szCs w:val="18"/>
              </w:rPr>
              <w:t xml:space="preserve"> in</w:t>
            </w:r>
            <w:r>
              <w:rPr>
                <w:rFonts w:ascii="Arial" w:hAnsi="Arial" w:cs="Arial"/>
                <w:i/>
                <w:iCs/>
                <w:color w:val="000000"/>
                <w:sz w:val="18"/>
                <w:szCs w:val="18"/>
              </w:rPr>
              <w:t xml:space="preserve"> NZP-CSI-RS-ResourceSet</w:t>
            </w:r>
            <w:r>
              <w:rPr>
                <w:rFonts w:ascii="Arial" w:hAnsi="Arial" w:cs="Arial"/>
                <w:color w:val="000000"/>
                <w:sz w:val="18"/>
                <w:szCs w:val="18"/>
              </w:rPr>
              <w:t xml:space="preserve">  </w:t>
            </w:r>
          </w:p>
        </w:tc>
        <w:tc>
          <w:tcPr>
            <w:tcW w:w="1385" w:type="dxa"/>
            <w:tcBorders>
              <w:top w:val="nil"/>
              <w:left w:val="nil"/>
              <w:bottom w:val="single" w:sz="4" w:space="0" w:color="auto"/>
              <w:right w:val="single" w:sz="4" w:space="0" w:color="auto"/>
            </w:tcBorders>
            <w:vAlign w:val="center"/>
          </w:tcPr>
          <w:p w14:paraId="73AAF554" w14:textId="77777777" w:rsidR="00A75840" w:rsidRDefault="00C73004">
            <w:pPr>
              <w:rPr>
                <w:rFonts w:ascii="Arial" w:hAnsi="Arial" w:cs="Arial"/>
                <w:color w:val="000000"/>
                <w:sz w:val="18"/>
                <w:szCs w:val="18"/>
              </w:rPr>
            </w:pPr>
            <w:r>
              <w:rPr>
                <w:rFonts w:ascii="Arial" w:hAnsi="Arial" w:cs="Arial"/>
                <w:color w:val="000000"/>
                <w:sz w:val="18"/>
                <w:szCs w:val="18"/>
              </w:rPr>
              <w:t>{enabled}</w:t>
            </w:r>
          </w:p>
        </w:tc>
      </w:tr>
    </w:tbl>
    <w:p w14:paraId="11F5E9A0" w14:textId="77777777" w:rsidR="00A75840" w:rsidRDefault="00A75840">
      <w:pPr>
        <w:rPr>
          <w:rFonts w:ascii="Times-Roman" w:hAnsi="Times-Roman"/>
          <w:color w:val="000000"/>
        </w:rPr>
      </w:pPr>
    </w:p>
    <w:tbl>
      <w:tblPr>
        <w:tblStyle w:val="afffd"/>
        <w:tblW w:w="0" w:type="auto"/>
        <w:tblInd w:w="-3" w:type="dxa"/>
        <w:tblLook w:val="04A0" w:firstRow="1" w:lastRow="0" w:firstColumn="1" w:lastColumn="0" w:noHBand="0" w:noVBand="1"/>
      </w:tblPr>
      <w:tblGrid>
        <w:gridCol w:w="9350"/>
      </w:tblGrid>
      <w:tr w:rsidR="00A75840" w14:paraId="685B44E9" w14:textId="77777777">
        <w:tc>
          <w:tcPr>
            <w:tcW w:w="9350" w:type="dxa"/>
          </w:tcPr>
          <w:p w14:paraId="22106A82" w14:textId="77777777" w:rsidR="00A75840" w:rsidRDefault="00C73004">
            <w:pPr>
              <w:pStyle w:val="PL"/>
            </w:pPr>
            <w:r>
              <w:t xml:space="preserve">    [[</w:t>
            </w:r>
          </w:p>
          <w:p w14:paraId="6AD2B1DD" w14:textId="77777777" w:rsidR="00A75840" w:rsidRDefault="00C73004">
            <w:pPr>
              <w:pStyle w:val="PL"/>
            </w:pPr>
            <w:r>
              <w:t xml:space="preserve">    kdopp-r19                           </w:t>
            </w:r>
            <w:r>
              <w:rPr>
                <w:color w:val="993366"/>
              </w:rPr>
              <w:t>SEQUENCE</w:t>
            </w:r>
            <w:r>
              <w:t xml:space="preserve"> {</w:t>
            </w:r>
          </w:p>
          <w:p w14:paraId="2FFE490F" w14:textId="77777777" w:rsidR="00A75840" w:rsidRDefault="00C73004">
            <w:pPr>
              <w:pStyle w:val="PL"/>
              <w:rPr>
                <w:color w:val="808080"/>
              </w:rPr>
            </w:pPr>
            <w:r>
              <w:t xml:space="preserve">            numberOfResourceGroups-r19           </w:t>
            </w:r>
            <w:r>
              <w:rPr>
                <w:color w:val="993366"/>
              </w:rPr>
              <w:t>ENUMERATED</w:t>
            </w:r>
            <w:r>
              <w:t xml:space="preserve"> {n4, n8, n12},</w:t>
            </w:r>
          </w:p>
          <w:p w14:paraId="4945978B" w14:textId="77777777" w:rsidR="00A75840" w:rsidRDefault="00C73004">
            <w:pPr>
              <w:pStyle w:val="PL"/>
              <w:rPr>
                <w:color w:val="808080"/>
              </w:rPr>
            </w:pPr>
            <w:r>
              <w:t xml:space="preserve">            numberOfResourcesPerGroup-r19        </w:t>
            </w:r>
            <w:r>
              <w:rPr>
                <w:color w:val="993366"/>
              </w:rPr>
              <w:t>ENUMERATED</w:t>
            </w:r>
            <w:r>
              <w:t xml:space="preserve"> {n2, n3, n4}</w:t>
            </w:r>
          </w:p>
          <w:p w14:paraId="0DD39A33" w14:textId="77777777" w:rsidR="00A75840" w:rsidRDefault="00C73004">
            <w:pPr>
              <w:pStyle w:val="PL"/>
              <w:rPr>
                <w:color w:val="808080"/>
              </w:rPr>
            </w:pPr>
            <w:r>
              <w:t xml:space="preserve">     </w:t>
            </w:r>
            <w:proofErr w:type="gramStart"/>
            <w:r>
              <w:t xml:space="preserve">}   </w:t>
            </w:r>
            <w:proofErr w:type="gramEnd"/>
            <w:r>
              <w:t xml:space="preserve">                              </w:t>
            </w:r>
            <w:r>
              <w:rPr>
                <w:color w:val="993366"/>
              </w:rPr>
              <w:t xml:space="preserve">                  </w:t>
            </w:r>
            <w:r>
              <w:t xml:space="preserve">                                                   </w:t>
            </w:r>
            <w:r>
              <w:rPr>
                <w:color w:val="993366"/>
              </w:rPr>
              <w:t>OPTIONAL</w:t>
            </w:r>
            <w:r>
              <w:t xml:space="preserve">,   </w:t>
            </w:r>
            <w:r>
              <w:rPr>
                <w:color w:val="808080"/>
              </w:rPr>
              <w:t>-- Need R</w:t>
            </w:r>
          </w:p>
          <w:p w14:paraId="09CF3CD2" w14:textId="77777777" w:rsidR="00A75840" w:rsidRDefault="00C73004">
            <w:pPr>
              <w:pStyle w:val="PL"/>
            </w:pPr>
            <w:r>
              <w:t xml:space="preserve">    additionalOneSlotOffsetDoppler-r19      </w:t>
            </w:r>
            <w:r>
              <w:rPr>
                <w:color w:val="993366"/>
              </w:rPr>
              <w:t>CHOICE</w:t>
            </w:r>
            <w:r>
              <w:t xml:space="preserve"> {</w:t>
            </w:r>
          </w:p>
          <w:p w14:paraId="6E5CF0CB" w14:textId="77777777" w:rsidR="00A75840" w:rsidRDefault="00C73004">
            <w:pPr>
              <w:pStyle w:val="PL"/>
            </w:pPr>
            <w:r>
              <w:t xml:space="preserve">            resourceGroup4                          </w:t>
            </w:r>
            <w:r>
              <w:rPr>
                <w:color w:val="993366"/>
              </w:rPr>
              <w:t>BIT</w:t>
            </w:r>
            <w:r>
              <w:t xml:space="preserve"> </w:t>
            </w:r>
            <w:r>
              <w:rPr>
                <w:color w:val="993366"/>
              </w:rPr>
              <w:t>STRING</w:t>
            </w:r>
            <w:r>
              <w:t>(</w:t>
            </w:r>
            <w:proofErr w:type="gramStart"/>
            <w:r>
              <w:rPr>
                <w:color w:val="993366"/>
              </w:rPr>
              <w:t>SIZE</w:t>
            </w:r>
            <w:r>
              <w:t>(</w:t>
            </w:r>
            <w:proofErr w:type="gramEnd"/>
            <w:r>
              <w:t>4)),</w:t>
            </w:r>
          </w:p>
          <w:p w14:paraId="7E8E97E6" w14:textId="77777777" w:rsidR="00A75840" w:rsidRDefault="00C73004">
            <w:pPr>
              <w:pStyle w:val="PL"/>
            </w:pPr>
            <w:r>
              <w:t xml:space="preserve">            resourceGroup8                          </w:t>
            </w:r>
            <w:r>
              <w:rPr>
                <w:color w:val="993366"/>
              </w:rPr>
              <w:t>BIT</w:t>
            </w:r>
            <w:r>
              <w:t xml:space="preserve"> </w:t>
            </w:r>
            <w:r>
              <w:rPr>
                <w:color w:val="993366"/>
              </w:rPr>
              <w:t>STRING</w:t>
            </w:r>
            <w:r>
              <w:t>(</w:t>
            </w:r>
            <w:proofErr w:type="gramStart"/>
            <w:r>
              <w:rPr>
                <w:color w:val="993366"/>
              </w:rPr>
              <w:t>SIZE</w:t>
            </w:r>
            <w:r>
              <w:t>(</w:t>
            </w:r>
            <w:proofErr w:type="gramEnd"/>
            <w:r>
              <w:t>8)),</w:t>
            </w:r>
          </w:p>
          <w:p w14:paraId="3F665202" w14:textId="77777777" w:rsidR="00A75840" w:rsidRDefault="00C73004">
            <w:pPr>
              <w:pStyle w:val="PL"/>
            </w:pPr>
            <w:r>
              <w:t xml:space="preserve">            resourceGroup12                         </w:t>
            </w:r>
            <w:r>
              <w:rPr>
                <w:color w:val="993366"/>
              </w:rPr>
              <w:t>BIT</w:t>
            </w:r>
            <w:r>
              <w:t xml:space="preserve"> </w:t>
            </w:r>
            <w:r>
              <w:rPr>
                <w:color w:val="993366"/>
              </w:rPr>
              <w:t>STRING</w:t>
            </w:r>
            <w:r>
              <w:t>(</w:t>
            </w:r>
            <w:proofErr w:type="gramStart"/>
            <w:r>
              <w:rPr>
                <w:color w:val="993366"/>
              </w:rPr>
              <w:t>SIZE</w:t>
            </w:r>
            <w:r>
              <w:t>(</w:t>
            </w:r>
            <w:proofErr w:type="gramEnd"/>
            <w:r>
              <w:t>12))</w:t>
            </w:r>
          </w:p>
          <w:p w14:paraId="5364EF84" w14:textId="77777777" w:rsidR="00A75840" w:rsidRDefault="00C73004">
            <w:pPr>
              <w:pStyle w:val="PL"/>
              <w:rPr>
                <w:color w:val="808080"/>
              </w:rPr>
            </w:pPr>
            <w:r>
              <w:t xml:space="preserve">        </w:t>
            </w:r>
            <w:proofErr w:type="gramStart"/>
            <w:r>
              <w:t xml:space="preserve">}   </w:t>
            </w:r>
            <w:proofErr w:type="gramEnd"/>
            <w:r>
              <w:rPr>
                <w:color w:val="993366"/>
              </w:rPr>
              <w:t>OPTIONAL</w:t>
            </w:r>
            <w:r>
              <w:t xml:space="preserve">    </w:t>
            </w:r>
            <w:r>
              <w:rPr>
                <w:color w:val="808080"/>
              </w:rPr>
              <w:t>-- Need R</w:t>
            </w:r>
          </w:p>
          <w:p w14:paraId="62457E28" w14:textId="77777777" w:rsidR="00A75840" w:rsidRDefault="00C73004">
            <w:pPr>
              <w:pStyle w:val="PL"/>
              <w:rPr>
                <w:color w:val="808080"/>
              </w:rPr>
            </w:pPr>
            <w:r>
              <w:t>Editor’s note: FFS on how to define additionalOneSlotOffsetDoppler as a list.</w:t>
            </w:r>
          </w:p>
          <w:p w14:paraId="1F05B141" w14:textId="77777777" w:rsidR="00A75840" w:rsidRDefault="00C73004">
            <w:pPr>
              <w:pStyle w:val="PL"/>
            </w:pPr>
            <w:r>
              <w:t xml:space="preserve">    ]]</w:t>
            </w:r>
          </w:p>
          <w:p w14:paraId="386DD398" w14:textId="77777777" w:rsidR="00A75840" w:rsidRDefault="00A75840">
            <w:pPr>
              <w:rPr>
                <w:rFonts w:ascii="Times-Roman" w:hAnsi="Times-Roman"/>
                <w:color w:val="000000"/>
              </w:rPr>
            </w:pPr>
          </w:p>
        </w:tc>
      </w:tr>
    </w:tbl>
    <w:p w14:paraId="106F7E8E" w14:textId="77777777" w:rsidR="00A75840" w:rsidRDefault="00C73004">
      <w:r>
        <w:t xml:space="preserve">However, RAN1’s intention is not to define this parameter per Group, instead this parameter is for all of the groups. </w:t>
      </w:r>
      <w:proofErr w:type="gramStart"/>
      <w:r>
        <w:t>Thus</w:t>
      </w:r>
      <w:proofErr w:type="gramEnd"/>
      <w:r>
        <w:t xml:space="preserve"> there is no need to define this parameter as a list.</w:t>
      </w:r>
    </w:p>
    <w:p w14:paraId="2056D43F" w14:textId="77777777" w:rsidR="00A75840" w:rsidRDefault="00C73004">
      <w:r>
        <w:rPr>
          <w:b/>
        </w:rPr>
        <w:t>[Proposed Change]</w:t>
      </w:r>
      <w:r>
        <w:t xml:space="preserve">: </w:t>
      </w:r>
      <w:r>
        <w:rPr>
          <w:rFonts w:eastAsia="宋体"/>
        </w:rPr>
        <w:t xml:space="preserve">No need to define </w:t>
      </w:r>
      <w:r>
        <w:t xml:space="preserve">additionalOneSlotOffsetDoppler-r19 as a list, instead it should be </w:t>
      </w:r>
      <w:proofErr w:type="gramStart"/>
      <w:r>
        <w:t>define</w:t>
      </w:r>
      <w:proofErr w:type="gramEnd"/>
      <w:r>
        <w:t xml:space="preserve"> as </w:t>
      </w:r>
      <w:r>
        <w:rPr>
          <w:color w:val="993366"/>
        </w:rPr>
        <w:t>ENUMERATED</w:t>
      </w:r>
      <w:r>
        <w:t xml:space="preserve"> {enabled} and applied for all groups.</w:t>
      </w:r>
    </w:p>
    <w:p w14:paraId="3E193361" w14:textId="77777777" w:rsidR="00A75840" w:rsidRDefault="00C73004">
      <w:pPr>
        <w:pStyle w:val="PL"/>
        <w:rPr>
          <w:color w:val="808080"/>
        </w:rPr>
      </w:pPr>
      <w:r>
        <w:t xml:space="preserve">additionalOneSlotOffsetDoppler-r19      </w:t>
      </w:r>
      <w:r>
        <w:rPr>
          <w:color w:val="993366"/>
        </w:rPr>
        <w:t>ENUMERATED</w:t>
      </w:r>
      <w:r>
        <w:t xml:space="preserve"> {enabled} </w:t>
      </w:r>
      <w:r>
        <w:rPr>
          <w:color w:val="993366"/>
        </w:rPr>
        <w:t>OPTIONAL</w:t>
      </w:r>
      <w:r>
        <w:t xml:space="preserve">    </w:t>
      </w:r>
      <w:r>
        <w:rPr>
          <w:color w:val="808080"/>
        </w:rPr>
        <w:t>-- Need R</w:t>
      </w:r>
    </w:p>
    <w:p w14:paraId="67D4D672" w14:textId="77777777" w:rsidR="00A75840" w:rsidRDefault="00A75840">
      <w:pPr>
        <w:ind w:firstLine="315"/>
      </w:pPr>
    </w:p>
    <w:p w14:paraId="6B33B4D2" w14:textId="77777777" w:rsidR="00A75840" w:rsidRDefault="00C73004">
      <w:r>
        <w:rPr>
          <w:b/>
        </w:rPr>
        <w:t>[Comments]</w:t>
      </w:r>
      <w:r>
        <w:t xml:space="preserve">: </w:t>
      </w:r>
    </w:p>
    <w:p w14:paraId="39ACBB39" w14:textId="77777777" w:rsidR="00A75840" w:rsidRDefault="00C73004">
      <w:r>
        <w:t>[</w:t>
      </w:r>
      <w:proofErr w:type="gramStart"/>
      <w:r>
        <w:t>Ericsson(</w:t>
      </w:r>
      <w:proofErr w:type="gramEnd"/>
      <w:r>
        <w:t>Lian)] This was hanging for many meetings when RAN2 at the end decided to insert this parameter prer group. It seems better to raise this directly in RAN1 to get a clear direction in RAN2.</w:t>
      </w:r>
    </w:p>
    <w:p w14:paraId="329758F1" w14:textId="77777777" w:rsidR="00A75840" w:rsidRDefault="00C73004">
      <w:r>
        <w:t>[Nokia (Andrew)] We also think this is defined incorrectly right now but are not completely sure whether ZTE’s proposal is the intended way either. Perhaps RAN2 can ask RAN1 to clarify.</w:t>
      </w:r>
    </w:p>
    <w:p w14:paraId="733BEA38" w14:textId="77777777" w:rsidR="00A75840" w:rsidRDefault="00C73004">
      <w:pPr>
        <w:pStyle w:val="1"/>
      </w:pPr>
      <w:r>
        <w:t>X205</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89BFDF7" w14:textId="77777777">
        <w:tc>
          <w:tcPr>
            <w:tcW w:w="967" w:type="dxa"/>
          </w:tcPr>
          <w:p w14:paraId="5C9549EC" w14:textId="77777777" w:rsidR="00A75840" w:rsidRDefault="00C73004">
            <w:r>
              <w:t>RIL Id</w:t>
            </w:r>
          </w:p>
        </w:tc>
        <w:tc>
          <w:tcPr>
            <w:tcW w:w="948" w:type="dxa"/>
          </w:tcPr>
          <w:p w14:paraId="6641CC02" w14:textId="77777777" w:rsidR="00A75840" w:rsidRDefault="00C73004">
            <w:r>
              <w:t>WI</w:t>
            </w:r>
          </w:p>
        </w:tc>
        <w:tc>
          <w:tcPr>
            <w:tcW w:w="1068" w:type="dxa"/>
          </w:tcPr>
          <w:p w14:paraId="053C4A70" w14:textId="77777777" w:rsidR="00A75840" w:rsidRDefault="00C73004">
            <w:r>
              <w:t>Class</w:t>
            </w:r>
          </w:p>
        </w:tc>
        <w:tc>
          <w:tcPr>
            <w:tcW w:w="2797" w:type="dxa"/>
          </w:tcPr>
          <w:p w14:paraId="750058C4" w14:textId="77777777" w:rsidR="00A75840" w:rsidRDefault="00C73004">
            <w:r>
              <w:t>Title</w:t>
            </w:r>
          </w:p>
        </w:tc>
        <w:tc>
          <w:tcPr>
            <w:tcW w:w="1161" w:type="dxa"/>
          </w:tcPr>
          <w:p w14:paraId="295A4C3E" w14:textId="77777777" w:rsidR="00A75840" w:rsidRDefault="00C73004">
            <w:r>
              <w:t>Tdoc</w:t>
            </w:r>
          </w:p>
        </w:tc>
        <w:tc>
          <w:tcPr>
            <w:tcW w:w="1559" w:type="dxa"/>
          </w:tcPr>
          <w:p w14:paraId="082BB5E0" w14:textId="77777777" w:rsidR="00A75840" w:rsidRDefault="00C73004">
            <w:r>
              <w:t>Delegate</w:t>
            </w:r>
          </w:p>
        </w:tc>
        <w:tc>
          <w:tcPr>
            <w:tcW w:w="993" w:type="dxa"/>
          </w:tcPr>
          <w:p w14:paraId="0FED1391" w14:textId="77777777" w:rsidR="00A75840" w:rsidRDefault="00C73004">
            <w:r>
              <w:t>Misc</w:t>
            </w:r>
          </w:p>
        </w:tc>
        <w:tc>
          <w:tcPr>
            <w:tcW w:w="850" w:type="dxa"/>
          </w:tcPr>
          <w:p w14:paraId="15145634" w14:textId="77777777" w:rsidR="00A75840" w:rsidRDefault="00C73004">
            <w:r>
              <w:t>File version</w:t>
            </w:r>
          </w:p>
        </w:tc>
        <w:tc>
          <w:tcPr>
            <w:tcW w:w="814" w:type="dxa"/>
          </w:tcPr>
          <w:p w14:paraId="483BC907" w14:textId="77777777" w:rsidR="00A75840" w:rsidRDefault="00C73004">
            <w:r>
              <w:t>Status</w:t>
            </w:r>
          </w:p>
        </w:tc>
      </w:tr>
      <w:tr w:rsidR="00A75840" w14:paraId="611AFCB9" w14:textId="77777777">
        <w:tc>
          <w:tcPr>
            <w:tcW w:w="967" w:type="dxa"/>
          </w:tcPr>
          <w:p w14:paraId="536AC033" w14:textId="77777777" w:rsidR="00A75840" w:rsidRDefault="00C73004">
            <w:r>
              <w:t>X205</w:t>
            </w:r>
          </w:p>
        </w:tc>
        <w:tc>
          <w:tcPr>
            <w:tcW w:w="948" w:type="dxa"/>
          </w:tcPr>
          <w:p w14:paraId="415C4BB4" w14:textId="77777777" w:rsidR="00A75840" w:rsidRDefault="00C73004">
            <w:pPr>
              <w:rPr>
                <w:rFonts w:eastAsia="等线"/>
              </w:rPr>
            </w:pPr>
            <w:r>
              <w:rPr>
                <w:rFonts w:eastAsia="等线" w:hint="eastAsia"/>
              </w:rPr>
              <w:t>N</w:t>
            </w:r>
            <w:r>
              <w:rPr>
                <w:rFonts w:eastAsia="等线"/>
              </w:rPr>
              <w:t>ES</w:t>
            </w:r>
          </w:p>
        </w:tc>
        <w:tc>
          <w:tcPr>
            <w:tcW w:w="1068" w:type="dxa"/>
          </w:tcPr>
          <w:p w14:paraId="0CD116CE" w14:textId="77777777" w:rsidR="00A75840" w:rsidRDefault="00C73004">
            <w:pPr>
              <w:rPr>
                <w:rFonts w:eastAsia="等线"/>
              </w:rPr>
            </w:pPr>
            <w:r>
              <w:rPr>
                <w:rFonts w:eastAsia="等线"/>
              </w:rPr>
              <w:t>1</w:t>
            </w:r>
          </w:p>
        </w:tc>
        <w:tc>
          <w:tcPr>
            <w:tcW w:w="2797" w:type="dxa"/>
          </w:tcPr>
          <w:p w14:paraId="4C648B37" w14:textId="77777777" w:rsidR="00A75840" w:rsidRDefault="00C73004">
            <w:pPr>
              <w:rPr>
                <w:rFonts w:eastAsia="等线"/>
              </w:rPr>
            </w:pPr>
            <w:r>
              <w:rPr>
                <w:rFonts w:eastAsia="等线"/>
              </w:rPr>
              <w:t>How to configure od-ssb-PositionsInBurst</w:t>
            </w:r>
          </w:p>
        </w:tc>
        <w:tc>
          <w:tcPr>
            <w:tcW w:w="1161" w:type="dxa"/>
          </w:tcPr>
          <w:p w14:paraId="483DA787" w14:textId="77777777" w:rsidR="00A75840" w:rsidRDefault="00C73004">
            <w:pPr>
              <w:rPr>
                <w:rFonts w:eastAsia="等线"/>
              </w:rPr>
            </w:pPr>
            <w:r>
              <w:rPr>
                <w:rFonts w:eastAsia="等线" w:hint="eastAsia"/>
              </w:rPr>
              <w:t>R</w:t>
            </w:r>
            <w:r>
              <w:rPr>
                <w:rFonts w:eastAsia="等线"/>
              </w:rPr>
              <w:t>2-25xxxxx</w:t>
            </w:r>
          </w:p>
        </w:tc>
        <w:tc>
          <w:tcPr>
            <w:tcW w:w="1559" w:type="dxa"/>
          </w:tcPr>
          <w:p w14:paraId="0050CB20" w14:textId="77777777" w:rsidR="00A75840" w:rsidRDefault="00C73004">
            <w:pPr>
              <w:rPr>
                <w:rFonts w:eastAsia="等线"/>
              </w:rPr>
            </w:pPr>
            <w:r>
              <w:rPr>
                <w:rFonts w:eastAsia="等线"/>
              </w:rPr>
              <w:t>Xiaomi (Li Zhao)</w:t>
            </w:r>
          </w:p>
        </w:tc>
        <w:tc>
          <w:tcPr>
            <w:tcW w:w="993" w:type="dxa"/>
          </w:tcPr>
          <w:p w14:paraId="368D3F60" w14:textId="77777777" w:rsidR="00A75840" w:rsidRDefault="00A75840"/>
        </w:tc>
        <w:tc>
          <w:tcPr>
            <w:tcW w:w="850" w:type="dxa"/>
          </w:tcPr>
          <w:p w14:paraId="63C51AEB" w14:textId="77777777" w:rsidR="00A75840" w:rsidRDefault="00C73004">
            <w:r>
              <w:t>V015</w:t>
            </w:r>
          </w:p>
        </w:tc>
        <w:tc>
          <w:tcPr>
            <w:tcW w:w="814" w:type="dxa"/>
          </w:tcPr>
          <w:p w14:paraId="1BA697D1" w14:textId="77777777" w:rsidR="00A75840" w:rsidRDefault="00C73004">
            <w:r>
              <w:t>PropAgree</w:t>
            </w:r>
          </w:p>
        </w:tc>
      </w:tr>
    </w:tbl>
    <w:p w14:paraId="635E3034" w14:textId="77777777" w:rsidR="00A75840" w:rsidRDefault="00C73004">
      <w:pPr>
        <w:pStyle w:val="af3"/>
      </w:pPr>
      <w:r>
        <w:rPr>
          <w:b/>
        </w:rPr>
        <w:lastRenderedPageBreak/>
        <w:br/>
        <w:t>[Description]</w:t>
      </w:r>
      <w:r>
        <w:t xml:space="preserve">: according to RAN1 agreement and parameter list, this parameter should be mandatory present in case 1. For case 2, when OD-SSB and AO-SSB having same frequency, this parameter should be absent. </w:t>
      </w:r>
    </w:p>
    <w:tbl>
      <w:tblPr>
        <w:tblStyle w:val="afffd"/>
        <w:tblW w:w="0" w:type="auto"/>
        <w:tblInd w:w="-3" w:type="dxa"/>
        <w:tblLook w:val="04A0" w:firstRow="1" w:lastRow="0" w:firstColumn="1" w:lastColumn="0" w:noHBand="0" w:noVBand="1"/>
      </w:tblPr>
      <w:tblGrid>
        <w:gridCol w:w="14281"/>
      </w:tblGrid>
      <w:tr w:rsidR="00A75840" w14:paraId="62978241" w14:textId="77777777">
        <w:tc>
          <w:tcPr>
            <w:tcW w:w="14281" w:type="dxa"/>
          </w:tcPr>
          <w:p w14:paraId="2F6C236B" w14:textId="77777777" w:rsidR="00A75840" w:rsidRDefault="00C73004">
            <w:pPr>
              <w:pStyle w:val="af3"/>
            </w:pPr>
            <w:r>
              <w:t>For Case #2 (i.e., Always-on SSB is periodically transmitted on the cell), if absent, od-ssb-PositionsInBurst is the same as ssb-PositionsInBurst provided in ServingCellConfigCommon.</w:t>
            </w:r>
          </w:p>
        </w:tc>
      </w:tr>
    </w:tbl>
    <w:p w14:paraId="696CF544" w14:textId="77777777" w:rsidR="00A75840" w:rsidRDefault="00A75840">
      <w:pPr>
        <w:pStyle w:val="af3"/>
      </w:pPr>
    </w:p>
    <w:tbl>
      <w:tblPr>
        <w:tblStyle w:val="afffd"/>
        <w:tblW w:w="0" w:type="auto"/>
        <w:tblInd w:w="-3" w:type="dxa"/>
        <w:tblLook w:val="04A0" w:firstRow="1" w:lastRow="0" w:firstColumn="1" w:lastColumn="0" w:noHBand="0" w:noVBand="1"/>
      </w:tblPr>
      <w:tblGrid>
        <w:gridCol w:w="14281"/>
      </w:tblGrid>
      <w:tr w:rsidR="00A75840" w14:paraId="66FD71E3" w14:textId="77777777">
        <w:tc>
          <w:tcPr>
            <w:tcW w:w="14281" w:type="dxa"/>
          </w:tcPr>
          <w:p w14:paraId="140A22FF" w14:textId="77777777" w:rsidR="00A75840" w:rsidRDefault="00C73004">
            <w:pPr>
              <w:pStyle w:val="af3"/>
            </w:pPr>
            <w:r>
              <w:t>Agreement (RAN1#120bis)</w:t>
            </w:r>
          </w:p>
          <w:p w14:paraId="63ED5CB0" w14:textId="77777777" w:rsidR="00A75840" w:rsidRDefault="00C73004">
            <w:pPr>
              <w:pStyle w:val="af3"/>
            </w:pPr>
            <w:r>
              <w:t>For a cell supporting on-demand SSB SCell operation, at least for the following parameter(s) (in addition to agreed ones), multiple candidate values can be configured (includes the case where no candidate values are configured) by RRC and the applicable value can be indicated by MAC CE for on-demand SSB transmission indication for the cell.</w:t>
            </w:r>
          </w:p>
          <w:p w14:paraId="2409B3CA" w14:textId="77777777" w:rsidR="00A75840" w:rsidRDefault="00C73004">
            <w:pPr>
              <w:pStyle w:val="af3"/>
              <w:rPr>
                <w:color w:val="FF0000"/>
              </w:rPr>
            </w:pPr>
            <w:r>
              <w:rPr>
                <w:rFonts w:hint="eastAsia"/>
                <w:color w:val="FF0000"/>
              </w:rPr>
              <w:t>•</w:t>
            </w:r>
            <w:r>
              <w:rPr>
                <w:color w:val="FF0000"/>
              </w:rPr>
              <w:tab/>
              <w:t>SSB positions within an on-demand SSB burst by using signaling similar to ssb-PositionsInBurst (i.e., od-ssb-PositionsInBurst) for the following cases</w:t>
            </w:r>
          </w:p>
          <w:p w14:paraId="23431CC8" w14:textId="77777777" w:rsidR="00A75840" w:rsidRDefault="00C73004">
            <w:pPr>
              <w:pStyle w:val="af3"/>
              <w:rPr>
                <w:color w:val="FF0000"/>
              </w:rPr>
            </w:pPr>
            <w:r>
              <w:rPr>
                <w:color w:val="FF0000"/>
              </w:rPr>
              <w:t>o</w:t>
            </w:r>
            <w:r>
              <w:rPr>
                <w:color w:val="FF0000"/>
              </w:rPr>
              <w:tab/>
            </w:r>
            <w:proofErr w:type="gramStart"/>
            <w:r>
              <w:rPr>
                <w:color w:val="FF0000"/>
              </w:rPr>
              <w:t>The</w:t>
            </w:r>
            <w:proofErr w:type="gramEnd"/>
            <w:r>
              <w:rPr>
                <w:color w:val="FF0000"/>
              </w:rPr>
              <w:t xml:space="preserve"> case where center frequency of AO-SSB and OD-SSB are different</w:t>
            </w:r>
          </w:p>
          <w:p w14:paraId="60B3FAAC" w14:textId="77777777" w:rsidR="00A75840" w:rsidRDefault="00C73004">
            <w:pPr>
              <w:pStyle w:val="af3"/>
              <w:rPr>
                <w:color w:val="FF0000"/>
              </w:rPr>
            </w:pPr>
            <w:r>
              <w:rPr>
                <w:color w:val="FF0000"/>
              </w:rPr>
              <w:t>o</w:t>
            </w:r>
            <w:r>
              <w:rPr>
                <w:color w:val="FF0000"/>
              </w:rPr>
              <w:tab/>
              <w:t>Case 1</w:t>
            </w:r>
          </w:p>
          <w:p w14:paraId="73A48667" w14:textId="77777777" w:rsidR="00A75840" w:rsidRDefault="00C73004">
            <w:pPr>
              <w:pStyle w:val="af3"/>
            </w:pPr>
            <w:r>
              <w:rPr>
                <w:rFonts w:hint="eastAsia"/>
              </w:rPr>
              <w:t>•</w:t>
            </w:r>
            <w:r>
              <w:tab/>
              <w:t>Number N of on-demand SSB bursts to be transmitted after on-demand SSB is indicated (i.e., od-ssb- nrofBurst)</w:t>
            </w:r>
          </w:p>
          <w:p w14:paraId="09C5092B" w14:textId="77777777" w:rsidR="00A75840" w:rsidRDefault="00C73004">
            <w:pPr>
              <w:pStyle w:val="af3"/>
            </w:pPr>
            <w:r>
              <w:t>FFS: Additional restrictions</w:t>
            </w:r>
          </w:p>
        </w:tc>
      </w:tr>
    </w:tbl>
    <w:p w14:paraId="2407054E" w14:textId="77777777" w:rsidR="00A75840" w:rsidRDefault="00A75840">
      <w:pPr>
        <w:pStyle w:val="af3"/>
      </w:pPr>
    </w:p>
    <w:p w14:paraId="3C635422" w14:textId="77777777" w:rsidR="00A75840" w:rsidRDefault="00C73004">
      <w:pPr>
        <w:pStyle w:val="af3"/>
      </w:pPr>
      <w:r>
        <w:rPr>
          <w:b/>
        </w:rPr>
        <w:t>[Proposed Change]</w:t>
      </w:r>
      <w:r>
        <w:t xml:space="preserve">: </w:t>
      </w: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1440"/>
      </w:tblGrid>
      <w:tr w:rsidR="00A75840" w14:paraId="2F6AB86C"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499F6B2D" w14:textId="77777777" w:rsidR="00A75840" w:rsidRDefault="00C73004">
            <w:pPr>
              <w:pStyle w:val="TAH"/>
              <w:rPr>
                <w:rFonts w:eastAsia="Calibri"/>
                <w:szCs w:val="22"/>
                <w:lang w:eastAsia="sv-SE"/>
              </w:rPr>
            </w:pPr>
            <w:r>
              <w:rPr>
                <w:rFonts w:eastAsia="Calibri"/>
                <w:szCs w:val="22"/>
                <w:lang w:eastAsia="sv-SE"/>
              </w:rPr>
              <w:t>Conditional Presence</w:t>
            </w:r>
          </w:p>
        </w:tc>
        <w:tc>
          <w:tcPr>
            <w:tcW w:w="11440" w:type="dxa"/>
            <w:tcBorders>
              <w:top w:val="single" w:sz="4" w:space="0" w:color="auto"/>
              <w:left w:val="single" w:sz="4" w:space="0" w:color="auto"/>
              <w:bottom w:val="single" w:sz="4" w:space="0" w:color="auto"/>
              <w:right w:val="single" w:sz="4" w:space="0" w:color="auto"/>
            </w:tcBorders>
          </w:tcPr>
          <w:p w14:paraId="03DF7A7D" w14:textId="77777777" w:rsidR="00A75840" w:rsidRDefault="00C73004">
            <w:pPr>
              <w:pStyle w:val="TAH"/>
              <w:rPr>
                <w:rFonts w:eastAsia="Calibri"/>
                <w:szCs w:val="22"/>
                <w:lang w:eastAsia="sv-SE"/>
              </w:rPr>
            </w:pPr>
            <w:r>
              <w:rPr>
                <w:rFonts w:eastAsia="Calibri"/>
                <w:szCs w:val="22"/>
                <w:lang w:eastAsia="sv-SE"/>
              </w:rPr>
              <w:t>Explanation</w:t>
            </w:r>
          </w:p>
        </w:tc>
      </w:tr>
      <w:tr w:rsidR="00A75840" w14:paraId="545DF11F"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2C31C4C1" w14:textId="77777777" w:rsidR="00A75840" w:rsidRDefault="00C73004">
            <w:pPr>
              <w:pStyle w:val="TAL"/>
              <w:rPr>
                <w:i/>
                <w:iCs/>
              </w:rPr>
            </w:pPr>
            <w:del w:id="3544" w:author="Xiaomi_Li Zhao" w:date="2025-09-22T11:54:00Z">
              <w:r>
                <w:rPr>
                  <w:i/>
                  <w:iCs/>
                </w:rPr>
                <w:delText>ODssbAOssb</w:delText>
              </w:r>
            </w:del>
            <w:ins w:id="3545" w:author="Xiaomi_Li Zhao" w:date="2025-09-22T11:54:00Z">
              <w:r>
                <w:rPr>
                  <w:i/>
                  <w:iCs/>
                </w:rPr>
                <w:t>ODssbOnly</w:t>
              </w:r>
            </w:ins>
          </w:p>
        </w:tc>
        <w:tc>
          <w:tcPr>
            <w:tcW w:w="11440" w:type="dxa"/>
            <w:tcBorders>
              <w:top w:val="single" w:sz="4" w:space="0" w:color="auto"/>
              <w:left w:val="single" w:sz="4" w:space="0" w:color="auto"/>
              <w:bottom w:val="single" w:sz="4" w:space="0" w:color="auto"/>
              <w:right w:val="single" w:sz="4" w:space="0" w:color="auto"/>
            </w:tcBorders>
          </w:tcPr>
          <w:p w14:paraId="0C55D876" w14:textId="77777777" w:rsidR="00A75840" w:rsidRDefault="00C73004">
            <w:pPr>
              <w:pStyle w:val="TAL"/>
            </w:pPr>
            <w:r>
              <w:t>The field is mandatory present,</w:t>
            </w:r>
            <w:del w:id="3546" w:author="Xiaomi_Li Zhao" w:date="2025-09-22T11:54:00Z">
              <w:r>
                <w:delText xml:space="preserve"> Need R,</w:delText>
              </w:r>
            </w:del>
            <w:r>
              <w:t xml:space="preserve"> when </w:t>
            </w:r>
            <w:r>
              <w:rPr>
                <w:i/>
                <w:iCs/>
              </w:rPr>
              <w:t xml:space="preserve">absoluteFrequencySSB </w:t>
            </w:r>
            <w:r>
              <w:t>of the serving cell is absent. It is optionally present otherwise.</w:t>
            </w:r>
          </w:p>
        </w:tc>
      </w:tr>
      <w:tr w:rsidR="00A75840" w14:paraId="4FBE7CF6"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32F80C54" w14:textId="77777777" w:rsidR="00A75840" w:rsidRDefault="00C73004">
            <w:pPr>
              <w:pStyle w:val="TAL"/>
              <w:rPr>
                <w:i/>
                <w:iCs/>
              </w:rPr>
            </w:pPr>
            <w:r>
              <w:rPr>
                <w:i/>
                <w:iCs/>
              </w:rPr>
              <w:t>MACCE</w:t>
            </w:r>
          </w:p>
        </w:tc>
        <w:tc>
          <w:tcPr>
            <w:tcW w:w="11440" w:type="dxa"/>
            <w:tcBorders>
              <w:top w:val="single" w:sz="4" w:space="0" w:color="auto"/>
              <w:left w:val="single" w:sz="4" w:space="0" w:color="auto"/>
              <w:bottom w:val="single" w:sz="4" w:space="0" w:color="auto"/>
              <w:right w:val="single" w:sz="4" w:space="0" w:color="auto"/>
            </w:tcBorders>
          </w:tcPr>
          <w:p w14:paraId="70FDB2BA" w14:textId="77777777" w:rsidR="00A75840" w:rsidRDefault="00C73004">
            <w:pPr>
              <w:pStyle w:val="TAL"/>
            </w:pPr>
            <w:r>
              <w:t xml:space="preserve">The field is optionally present, Need R, when </w:t>
            </w:r>
            <w:r>
              <w:rPr>
                <w:bCs/>
                <w:i/>
                <w:szCs w:val="22"/>
                <w:lang w:eastAsia="sv-SE"/>
              </w:rPr>
              <w:t>od-ssb-ActivationStatus</w:t>
            </w:r>
            <w:r>
              <w:rPr>
                <w:bCs/>
                <w:iCs/>
                <w:szCs w:val="22"/>
                <w:lang w:eastAsia="sv-SE"/>
              </w:rPr>
              <w:t xml:space="preserve"> is absent. It is absent otherwise.</w:t>
            </w:r>
          </w:p>
        </w:tc>
      </w:tr>
    </w:tbl>
    <w:p w14:paraId="59CCB8B7" w14:textId="77777777" w:rsidR="00A75840" w:rsidRDefault="00A75840">
      <w:pPr>
        <w:pStyle w:val="af3"/>
        <w:rPr>
          <w:rFonts w:eastAsia="等线"/>
        </w:rPr>
      </w:pPr>
    </w:p>
    <w:p w14:paraId="1DD72C09" w14:textId="77777777" w:rsidR="00A75840" w:rsidRDefault="00C73004">
      <w:pPr>
        <w:pStyle w:val="TAL"/>
        <w:rPr>
          <w:lang w:val="en-US" w:eastAsia="sv-SE"/>
        </w:rPr>
      </w:pPr>
      <w:r>
        <w:rPr>
          <w:b/>
          <w:i/>
          <w:lang w:val="en-US" w:eastAsia="sv-SE"/>
        </w:rPr>
        <w:t>od-ssb-PositionsInBurst</w:t>
      </w:r>
    </w:p>
    <w:p w14:paraId="62C109CB" w14:textId="77777777" w:rsidR="00A75840" w:rsidRDefault="00C73004">
      <w:pPr>
        <w:pStyle w:val="af3"/>
        <w:rPr>
          <w:rFonts w:eastAsia="等线"/>
          <w:iCs/>
        </w:rPr>
      </w:pPr>
      <w:r>
        <w:rPr>
          <w:lang w:val="en-US" w:eastAsia="sv-SE"/>
        </w:rPr>
        <w:t xml:space="preserve">Indicates the time domain positions of the transmitted SS-blocks for OD-SSB in a half frame with SS/PBCH blocks as defined in TS 38.213 [13], clause 4.1. If absent, UE applies the value </w:t>
      </w:r>
      <w:r>
        <w:rPr>
          <w:i/>
          <w:iCs/>
          <w:lang w:val="en-US" w:eastAsia="sv-SE"/>
        </w:rPr>
        <w:t>ssb-PositionsInBurst</w:t>
      </w:r>
      <w:r>
        <w:rPr>
          <w:lang w:val="en-US" w:eastAsia="sv-SE"/>
        </w:rPr>
        <w:t xml:space="preserve"> provided in </w:t>
      </w:r>
      <w:r>
        <w:rPr>
          <w:i/>
          <w:iCs/>
          <w:lang w:val="en-US" w:eastAsia="sv-SE"/>
        </w:rPr>
        <w:t>ServingCellConfigCommon</w:t>
      </w:r>
      <w:r>
        <w:rPr>
          <w:lang w:val="en-US" w:eastAsia="sv-SE"/>
        </w:rPr>
        <w:t>.</w:t>
      </w:r>
      <w:ins w:id="3547" w:author="Xiaomi_Li Zhao" w:date="2025-09-22T11:55:00Z">
        <w:r>
          <w:rPr>
            <w:lang w:val="en-US" w:eastAsia="sv-SE"/>
          </w:rPr>
          <w:t xml:space="preserve"> This field is absent in case the </w:t>
        </w:r>
      </w:ins>
      <w:ins w:id="3548" w:author="Xiaomi_Li Zhao" w:date="2025-09-22T11:56:00Z">
        <w:r>
          <w:rPr>
            <w:bCs/>
            <w:i/>
            <w:lang w:val="en-US" w:eastAsia="sv-SE"/>
          </w:rPr>
          <w:t>od-ssb-absoluteFrequency</w:t>
        </w:r>
        <w:r>
          <w:rPr>
            <w:bCs/>
            <w:iCs/>
            <w:lang w:val="en-US" w:eastAsia="sv-SE"/>
          </w:rPr>
          <w:t xml:space="preserve"> is not configured</w:t>
        </w:r>
      </w:ins>
      <w:ins w:id="3549" w:author="Xiaomi_Li Zhao" w:date="2025-09-22T11:57:00Z">
        <w:r>
          <w:rPr>
            <w:bCs/>
            <w:iCs/>
            <w:lang w:val="en-US" w:eastAsia="sv-SE"/>
          </w:rPr>
          <w:t>.</w:t>
        </w:r>
      </w:ins>
    </w:p>
    <w:p w14:paraId="22A19740" w14:textId="77777777" w:rsidR="00A75840" w:rsidRDefault="00C73004">
      <w:r>
        <w:rPr>
          <w:b/>
        </w:rPr>
        <w:t>[Comments]</w:t>
      </w:r>
      <w:r>
        <w:t>:</w:t>
      </w:r>
    </w:p>
    <w:p w14:paraId="2C34384F" w14:textId="77777777" w:rsidR="00A75840" w:rsidRDefault="00C73004">
      <w:pPr>
        <w:rPr>
          <w:ins w:id="3550" w:author="Rapporteur" w:date="2025-09-29T16:34:00Z"/>
          <w:iCs/>
        </w:rPr>
      </w:pPr>
      <w:r>
        <w:rPr>
          <w:iCs/>
        </w:rPr>
        <w:t>[Apple] Agree with the intention.</w:t>
      </w:r>
    </w:p>
    <w:p w14:paraId="6A61022B" w14:textId="77777777" w:rsidR="00A75840" w:rsidRDefault="00C73004">
      <w:pPr>
        <w:rPr>
          <w:ins w:id="3551" w:author="Rapporteur" w:date="2025-09-29T16:35:00Z"/>
          <w:iCs/>
        </w:rPr>
      </w:pPr>
      <w:ins w:id="3552" w:author="Rapporteur" w:date="2025-09-29T16:34:00Z">
        <w:r>
          <w:rPr>
            <w:iCs/>
          </w:rPr>
          <w:t>[Rapporteur]: The proposed change will be captured in the rapporteur CR to the next meeting</w:t>
        </w:r>
      </w:ins>
      <w:ins w:id="3553" w:author="Rapporteur" w:date="2025-09-29T16:35:00Z">
        <w:r>
          <w:rPr>
            <w:iCs/>
          </w:rPr>
          <w:t xml:space="preserve"> as follows:</w:t>
        </w:r>
      </w:ins>
    </w:p>
    <w:p w14:paraId="269D12CD" w14:textId="77777777" w:rsidR="00A75840" w:rsidRDefault="00A75840">
      <w:pPr>
        <w:rPr>
          <w:ins w:id="3554" w:author="Rapporteur" w:date="2025-09-29T16:35:00Z"/>
          <w:iCs/>
        </w:rPr>
      </w:pPr>
    </w:p>
    <w:p w14:paraId="72E6FA84" w14:textId="77777777" w:rsidR="00A75840" w:rsidRDefault="00A75840">
      <w:pPr>
        <w:rPr>
          <w:ins w:id="3555" w:author="Rapporteur" w:date="2025-09-29T16:36:00Z"/>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1440"/>
      </w:tblGrid>
      <w:tr w:rsidR="00A75840" w14:paraId="6950DD95"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22259510" w14:textId="77777777" w:rsidR="00A75840" w:rsidRDefault="00C73004">
            <w:pPr>
              <w:pStyle w:val="TAH"/>
              <w:rPr>
                <w:rFonts w:eastAsia="Calibri"/>
                <w:szCs w:val="22"/>
                <w:lang w:eastAsia="sv-SE"/>
              </w:rPr>
            </w:pPr>
            <w:r>
              <w:rPr>
                <w:rFonts w:eastAsia="Calibri"/>
                <w:szCs w:val="22"/>
                <w:lang w:eastAsia="sv-SE"/>
              </w:rPr>
              <w:t>Conditional Presence</w:t>
            </w:r>
          </w:p>
        </w:tc>
        <w:tc>
          <w:tcPr>
            <w:tcW w:w="11440" w:type="dxa"/>
            <w:tcBorders>
              <w:top w:val="single" w:sz="4" w:space="0" w:color="auto"/>
              <w:left w:val="single" w:sz="4" w:space="0" w:color="auto"/>
              <w:bottom w:val="single" w:sz="4" w:space="0" w:color="auto"/>
              <w:right w:val="single" w:sz="4" w:space="0" w:color="auto"/>
            </w:tcBorders>
          </w:tcPr>
          <w:p w14:paraId="16D44B13" w14:textId="77777777" w:rsidR="00A75840" w:rsidRDefault="00C73004">
            <w:pPr>
              <w:pStyle w:val="TAH"/>
              <w:rPr>
                <w:rFonts w:eastAsia="Calibri"/>
                <w:szCs w:val="22"/>
                <w:lang w:eastAsia="sv-SE"/>
              </w:rPr>
            </w:pPr>
            <w:r>
              <w:rPr>
                <w:rFonts w:eastAsia="Calibri"/>
                <w:szCs w:val="22"/>
                <w:lang w:eastAsia="sv-SE"/>
              </w:rPr>
              <w:t>Explanation</w:t>
            </w:r>
          </w:p>
        </w:tc>
      </w:tr>
      <w:tr w:rsidR="00A75840" w14:paraId="52081DC4"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5E519A7B" w14:textId="77777777" w:rsidR="00A75840" w:rsidRDefault="00C73004">
            <w:pPr>
              <w:pStyle w:val="TAL"/>
              <w:rPr>
                <w:i/>
                <w:iCs/>
              </w:rPr>
            </w:pPr>
            <w:r>
              <w:rPr>
                <w:i/>
                <w:iCs/>
              </w:rPr>
              <w:t>ODssbAOssb</w:t>
            </w:r>
          </w:p>
        </w:tc>
        <w:tc>
          <w:tcPr>
            <w:tcW w:w="11440" w:type="dxa"/>
            <w:tcBorders>
              <w:top w:val="single" w:sz="4" w:space="0" w:color="auto"/>
              <w:left w:val="single" w:sz="4" w:space="0" w:color="auto"/>
              <w:bottom w:val="single" w:sz="4" w:space="0" w:color="auto"/>
              <w:right w:val="single" w:sz="4" w:space="0" w:color="auto"/>
            </w:tcBorders>
          </w:tcPr>
          <w:p w14:paraId="7BA05C76" w14:textId="77777777" w:rsidR="00A75840" w:rsidRDefault="00C73004">
            <w:pPr>
              <w:pStyle w:val="TAL"/>
            </w:pPr>
            <w:r>
              <w:t xml:space="preserve">The field is mandatory present, </w:t>
            </w:r>
            <w:del w:id="3556" w:author="Rapporteur" w:date="2025-09-29T16:37:00Z">
              <w:r>
                <w:delText xml:space="preserve">Need R, </w:delText>
              </w:r>
            </w:del>
            <w:r>
              <w:t xml:space="preserve">when </w:t>
            </w:r>
            <w:r>
              <w:rPr>
                <w:i/>
                <w:iCs/>
              </w:rPr>
              <w:t xml:space="preserve">absoluteFrequencySSB </w:t>
            </w:r>
            <w:r>
              <w:t xml:space="preserve">of the serving cell is absent. </w:t>
            </w:r>
            <w:ins w:id="3557" w:author="Rapporteur" w:date="2025-09-29T16:37:00Z">
              <w:r>
                <w:t xml:space="preserve">The field is absent when </w:t>
              </w:r>
              <w:r>
                <w:rPr>
                  <w:i/>
                  <w:iCs/>
                </w:rPr>
                <w:t xml:space="preserve">absoluteFrequencySSB </w:t>
              </w:r>
              <w:r>
                <w:t xml:space="preserve">of the serving cell is present and </w:t>
              </w:r>
              <w:r>
                <w:rPr>
                  <w:bCs/>
                  <w:i/>
                  <w:lang w:val="en-US" w:eastAsia="sv-SE"/>
                </w:rPr>
                <w:t xml:space="preserve">od-ssb-absoluteFrequency </w:t>
              </w:r>
              <w:r>
                <w:rPr>
                  <w:bCs/>
                  <w:iCs/>
                  <w:lang w:val="en-US" w:eastAsia="sv-SE"/>
                </w:rPr>
                <w:t>is absent</w:t>
              </w:r>
              <w:r>
                <w:t xml:space="preserve">. </w:t>
              </w:r>
            </w:ins>
            <w:r>
              <w:t>It is optionally present otherwise.</w:t>
            </w:r>
          </w:p>
        </w:tc>
      </w:tr>
      <w:tr w:rsidR="00A75840" w14:paraId="52538424"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1C6ACEA2" w14:textId="77777777" w:rsidR="00A75840" w:rsidRDefault="00C73004">
            <w:pPr>
              <w:pStyle w:val="TAL"/>
              <w:rPr>
                <w:i/>
                <w:iCs/>
              </w:rPr>
            </w:pPr>
            <w:r>
              <w:rPr>
                <w:i/>
                <w:iCs/>
              </w:rPr>
              <w:t>MACCE</w:t>
            </w:r>
          </w:p>
        </w:tc>
        <w:tc>
          <w:tcPr>
            <w:tcW w:w="11440" w:type="dxa"/>
            <w:tcBorders>
              <w:top w:val="single" w:sz="4" w:space="0" w:color="auto"/>
              <w:left w:val="single" w:sz="4" w:space="0" w:color="auto"/>
              <w:bottom w:val="single" w:sz="4" w:space="0" w:color="auto"/>
              <w:right w:val="single" w:sz="4" w:space="0" w:color="auto"/>
            </w:tcBorders>
          </w:tcPr>
          <w:p w14:paraId="4885DBF1" w14:textId="77777777" w:rsidR="00A75840" w:rsidRDefault="00C73004">
            <w:pPr>
              <w:pStyle w:val="TAL"/>
            </w:pPr>
            <w:r>
              <w:t xml:space="preserve">The field is optionally present, Need R, when </w:t>
            </w:r>
            <w:r>
              <w:rPr>
                <w:bCs/>
                <w:i/>
                <w:szCs w:val="22"/>
                <w:lang w:eastAsia="sv-SE"/>
              </w:rPr>
              <w:t>od-ssb-ActivationStatus</w:t>
            </w:r>
            <w:r>
              <w:rPr>
                <w:bCs/>
                <w:iCs/>
                <w:szCs w:val="22"/>
                <w:lang w:eastAsia="sv-SE"/>
              </w:rPr>
              <w:t xml:space="preserve"> is absent. It is absent otherwise.</w:t>
            </w:r>
          </w:p>
        </w:tc>
      </w:tr>
    </w:tbl>
    <w:p w14:paraId="69013FE1" w14:textId="77777777" w:rsidR="00A75840" w:rsidRDefault="00A75840">
      <w:pPr>
        <w:rPr>
          <w:ins w:id="3558" w:author="Rapporteur" w:date="2025-09-29T16:36:00Z"/>
        </w:rPr>
      </w:pPr>
    </w:p>
    <w:p w14:paraId="6FFC7CAB" w14:textId="77777777" w:rsidR="00A75840" w:rsidRDefault="00C73004">
      <w:pPr>
        <w:rPr>
          <w:iCs/>
        </w:rPr>
      </w:pPr>
      <w:ins w:id="3559" w:author="Rapporteur" w:date="2025-09-29T16:38:00Z">
        <w:r>
          <w:rPr>
            <w:iCs/>
          </w:rPr>
          <w:t xml:space="preserve">This is since it would be better if we follow the principle that </w:t>
        </w:r>
      </w:ins>
      <w:ins w:id="3560" w:author="Rapporteur" w:date="2025-09-29T16:37:00Z">
        <w:r>
          <w:rPr>
            <w:iCs/>
          </w:rPr>
          <w:t xml:space="preserve">configuration conditions </w:t>
        </w:r>
      </w:ins>
      <w:ins w:id="3561" w:author="Rapporteur" w:date="2025-09-29T16:38:00Z">
        <w:r>
          <w:rPr>
            <w:iCs/>
          </w:rPr>
          <w:t xml:space="preserve">are not </w:t>
        </w:r>
      </w:ins>
      <w:ins w:id="3562" w:author="Rapporteur" w:date="2025-09-29T16:37:00Z">
        <w:r>
          <w:rPr>
            <w:iCs/>
          </w:rPr>
          <w:t xml:space="preserve">split between </w:t>
        </w:r>
      </w:ins>
      <w:ins w:id="3563" w:author="Rapporteur" w:date="2025-09-29T16:38:00Z">
        <w:r>
          <w:rPr>
            <w:iCs/>
          </w:rPr>
          <w:t xml:space="preserve">the </w:t>
        </w:r>
      </w:ins>
      <w:ins w:id="3564" w:author="Rapporteur" w:date="2025-09-29T16:37:00Z">
        <w:r>
          <w:rPr>
            <w:iCs/>
          </w:rPr>
          <w:t xml:space="preserve">field description and the condition. There </w:t>
        </w:r>
      </w:ins>
      <w:ins w:id="3565" w:author="Rapporteur" w:date="2025-09-29T16:39:00Z">
        <w:r>
          <w:rPr>
            <w:iCs/>
          </w:rPr>
          <w:t xml:space="preserve">is no need </w:t>
        </w:r>
      </w:ins>
      <w:ins w:id="3566" w:author="Rapporteur" w:date="2025-09-29T16:37:00Z">
        <w:r>
          <w:rPr>
            <w:iCs/>
          </w:rPr>
          <w:t>to change the nam</w:t>
        </w:r>
      </w:ins>
      <w:ins w:id="3567" w:author="Rapporteur" w:date="2025-09-29T16:39:00Z">
        <w:r>
          <w:rPr>
            <w:iCs/>
          </w:rPr>
          <w:t xml:space="preserve">ing </w:t>
        </w:r>
      </w:ins>
      <w:ins w:id="3568" w:author="Rapporteur" w:date="2025-09-29T16:37:00Z">
        <w:r>
          <w:rPr>
            <w:iCs/>
          </w:rPr>
          <w:t>of the cond</w:t>
        </w:r>
      </w:ins>
      <w:ins w:id="3569" w:author="Rapporteur" w:date="2025-09-29T16:39:00Z">
        <w:r>
          <w:rPr>
            <w:iCs/>
          </w:rPr>
          <w:t>ition</w:t>
        </w:r>
      </w:ins>
      <w:ins w:id="3570" w:author="Rapporteur" w:date="2025-09-29T16:37:00Z">
        <w:r>
          <w:rPr>
            <w:iCs/>
          </w:rPr>
          <w:t xml:space="preserve"> as </w:t>
        </w:r>
      </w:ins>
      <w:ins w:id="3571" w:author="Rapporteur" w:date="2025-09-29T16:40:00Z">
        <w:r>
          <w:rPr>
            <w:iCs/>
          </w:rPr>
          <w:t xml:space="preserve">it </w:t>
        </w:r>
      </w:ins>
      <w:ins w:id="3572" w:author="Rapporteur" w:date="2025-09-29T16:37:00Z">
        <w:r>
          <w:rPr>
            <w:iCs/>
          </w:rPr>
          <w:t>describes both.</w:t>
        </w:r>
      </w:ins>
    </w:p>
    <w:p w14:paraId="44479578" w14:textId="77777777" w:rsidR="00A75840" w:rsidRDefault="00C73004">
      <w:pPr>
        <w:rPr>
          <w:iCs/>
        </w:rPr>
      </w:pPr>
      <w:r>
        <w:rPr>
          <w:iCs/>
          <w:highlight w:val="yellow"/>
        </w:rPr>
        <w:t>[Samsung]</w:t>
      </w:r>
      <w:r>
        <w:rPr>
          <w:iCs/>
        </w:rPr>
        <w:t xml:space="preserve"> Based on the description, it seems that the field can be absent when absoluteFrequencySSB of the serving cell is present and od-ssb-absoluteFrequency is present</w:t>
      </w:r>
      <w:ins w:id="3573" w:author="Rapporteur" w:date="2025-09-29T16:37:00Z">
        <w:r>
          <w:rPr>
            <w:iCs/>
          </w:rPr>
          <w:t>.</w:t>
        </w:r>
      </w:ins>
      <w:r>
        <w:rPr>
          <w:iCs/>
        </w:rPr>
        <w:t xml:space="preserve"> Is this the correct understanding? Should not the field be present in this case?</w:t>
      </w:r>
    </w:p>
    <w:p w14:paraId="093E056C" w14:textId="77777777" w:rsidR="00A75840" w:rsidRDefault="00A75840"/>
    <w:p w14:paraId="2B62B822" w14:textId="77777777" w:rsidR="00A75840" w:rsidRDefault="00C73004">
      <w:pPr>
        <w:pStyle w:val="1"/>
        <w:rPr>
          <w:rFonts w:eastAsia="Malgun Gothic"/>
          <w:lang w:eastAsia="ko-KR"/>
        </w:rPr>
      </w:pPr>
      <w:r>
        <w:t>S035</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F9A45D9" w14:textId="77777777">
        <w:tc>
          <w:tcPr>
            <w:tcW w:w="967" w:type="dxa"/>
          </w:tcPr>
          <w:p w14:paraId="053EB72A" w14:textId="77777777" w:rsidR="00A75840" w:rsidRDefault="00C73004">
            <w:r>
              <w:t>RIL Id</w:t>
            </w:r>
          </w:p>
        </w:tc>
        <w:tc>
          <w:tcPr>
            <w:tcW w:w="948" w:type="dxa"/>
          </w:tcPr>
          <w:p w14:paraId="52056C52" w14:textId="77777777" w:rsidR="00A75840" w:rsidRDefault="00C73004">
            <w:r>
              <w:t>WI</w:t>
            </w:r>
          </w:p>
        </w:tc>
        <w:tc>
          <w:tcPr>
            <w:tcW w:w="1068" w:type="dxa"/>
          </w:tcPr>
          <w:p w14:paraId="35196A1E" w14:textId="77777777" w:rsidR="00A75840" w:rsidRDefault="00C73004">
            <w:r>
              <w:t>Class</w:t>
            </w:r>
          </w:p>
        </w:tc>
        <w:tc>
          <w:tcPr>
            <w:tcW w:w="2797" w:type="dxa"/>
          </w:tcPr>
          <w:p w14:paraId="2B08E30E" w14:textId="77777777" w:rsidR="00A75840" w:rsidRDefault="00C73004">
            <w:r>
              <w:t>Title</w:t>
            </w:r>
          </w:p>
        </w:tc>
        <w:tc>
          <w:tcPr>
            <w:tcW w:w="1161" w:type="dxa"/>
          </w:tcPr>
          <w:p w14:paraId="0EFB67FB" w14:textId="77777777" w:rsidR="00A75840" w:rsidRDefault="00C73004">
            <w:r>
              <w:t>Tdoc</w:t>
            </w:r>
          </w:p>
        </w:tc>
        <w:tc>
          <w:tcPr>
            <w:tcW w:w="1559" w:type="dxa"/>
          </w:tcPr>
          <w:p w14:paraId="5DD0BE21" w14:textId="77777777" w:rsidR="00A75840" w:rsidRDefault="00C73004">
            <w:r>
              <w:t>Delegate</w:t>
            </w:r>
          </w:p>
        </w:tc>
        <w:tc>
          <w:tcPr>
            <w:tcW w:w="993" w:type="dxa"/>
          </w:tcPr>
          <w:p w14:paraId="2C1AEFCD" w14:textId="77777777" w:rsidR="00A75840" w:rsidRDefault="00C73004">
            <w:r>
              <w:t>Misc</w:t>
            </w:r>
          </w:p>
        </w:tc>
        <w:tc>
          <w:tcPr>
            <w:tcW w:w="850" w:type="dxa"/>
          </w:tcPr>
          <w:p w14:paraId="206E4FF6" w14:textId="77777777" w:rsidR="00A75840" w:rsidRDefault="00C73004">
            <w:r>
              <w:t>File version</w:t>
            </w:r>
          </w:p>
        </w:tc>
        <w:tc>
          <w:tcPr>
            <w:tcW w:w="814" w:type="dxa"/>
          </w:tcPr>
          <w:p w14:paraId="42FE4498" w14:textId="77777777" w:rsidR="00A75840" w:rsidRDefault="00C73004">
            <w:r>
              <w:t>Status</w:t>
            </w:r>
          </w:p>
        </w:tc>
      </w:tr>
      <w:tr w:rsidR="00A75840" w14:paraId="043EE71A" w14:textId="77777777">
        <w:tc>
          <w:tcPr>
            <w:tcW w:w="967" w:type="dxa"/>
          </w:tcPr>
          <w:p w14:paraId="4C766C60" w14:textId="77777777" w:rsidR="00A75840" w:rsidRDefault="00C73004">
            <w:pPr>
              <w:rPr>
                <w:rFonts w:eastAsia="Malgun Gothic"/>
                <w:lang w:eastAsia="ko-KR"/>
              </w:rPr>
            </w:pPr>
            <w:r>
              <w:t>S035</w:t>
            </w:r>
          </w:p>
        </w:tc>
        <w:tc>
          <w:tcPr>
            <w:tcW w:w="948" w:type="dxa"/>
          </w:tcPr>
          <w:p w14:paraId="762870D8" w14:textId="77777777" w:rsidR="00A75840" w:rsidRDefault="00C73004">
            <w:pPr>
              <w:rPr>
                <w:rFonts w:eastAsia="等线"/>
              </w:rPr>
            </w:pPr>
            <w:r>
              <w:rPr>
                <w:rFonts w:eastAsia="等线"/>
              </w:rPr>
              <w:t>NES</w:t>
            </w:r>
          </w:p>
        </w:tc>
        <w:tc>
          <w:tcPr>
            <w:tcW w:w="1068" w:type="dxa"/>
          </w:tcPr>
          <w:p w14:paraId="087E03BC" w14:textId="77777777" w:rsidR="00A75840" w:rsidRDefault="00C73004">
            <w:pPr>
              <w:rPr>
                <w:rFonts w:eastAsia="Malgun Gothic"/>
                <w:lang w:eastAsia="ko-KR"/>
              </w:rPr>
            </w:pPr>
            <w:r>
              <w:rPr>
                <w:rFonts w:eastAsia="Malgun Gothic"/>
                <w:lang w:eastAsia="ko-KR"/>
              </w:rPr>
              <w:t>2</w:t>
            </w:r>
          </w:p>
        </w:tc>
        <w:tc>
          <w:tcPr>
            <w:tcW w:w="2797" w:type="dxa"/>
          </w:tcPr>
          <w:p w14:paraId="6562011C" w14:textId="77777777" w:rsidR="00A75840" w:rsidRDefault="00C73004">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Paging search space for Adapative POs</w:t>
            </w:r>
          </w:p>
        </w:tc>
        <w:tc>
          <w:tcPr>
            <w:tcW w:w="1161" w:type="dxa"/>
          </w:tcPr>
          <w:p w14:paraId="7BD189C0" w14:textId="77777777" w:rsidR="00A75840" w:rsidRDefault="00A75840">
            <w:pPr>
              <w:rPr>
                <w:rFonts w:eastAsia="Malgun Gothic"/>
                <w:lang w:eastAsia="ko-KR"/>
              </w:rPr>
            </w:pPr>
          </w:p>
        </w:tc>
        <w:tc>
          <w:tcPr>
            <w:tcW w:w="1559" w:type="dxa"/>
          </w:tcPr>
          <w:p w14:paraId="309E913F" w14:textId="77777777" w:rsidR="00A75840" w:rsidRDefault="00C73004">
            <w:pPr>
              <w:rPr>
                <w:rFonts w:eastAsia="等线"/>
              </w:rPr>
            </w:pPr>
            <w:r>
              <w:rPr>
                <w:rFonts w:eastAsia="等线"/>
              </w:rPr>
              <w:t>Anil Agiwal (Samsung)</w:t>
            </w:r>
          </w:p>
        </w:tc>
        <w:tc>
          <w:tcPr>
            <w:tcW w:w="993" w:type="dxa"/>
          </w:tcPr>
          <w:p w14:paraId="4E36F986" w14:textId="77777777" w:rsidR="00A75840" w:rsidRDefault="00A75840"/>
        </w:tc>
        <w:tc>
          <w:tcPr>
            <w:tcW w:w="850" w:type="dxa"/>
          </w:tcPr>
          <w:p w14:paraId="2E0F6924" w14:textId="77777777" w:rsidR="00A75840" w:rsidRDefault="00C73004">
            <w:pPr>
              <w:rPr>
                <w:rFonts w:eastAsia="Malgun Gothic"/>
                <w:lang w:eastAsia="ko-KR"/>
              </w:rPr>
            </w:pPr>
            <w:r>
              <w:rPr>
                <w:rFonts w:eastAsia="Malgun Gothic"/>
                <w:lang w:eastAsia="ko-KR"/>
              </w:rPr>
              <w:t>V023</w:t>
            </w:r>
          </w:p>
        </w:tc>
        <w:tc>
          <w:tcPr>
            <w:tcW w:w="814" w:type="dxa"/>
          </w:tcPr>
          <w:p w14:paraId="20414D4B" w14:textId="77777777" w:rsidR="00A75840" w:rsidRDefault="00C73004">
            <w:ins w:id="3574" w:author="Rapporteur" w:date="2025-09-30T00:56:00Z">
              <w:r>
                <w:t>PropAgree</w:t>
              </w:r>
            </w:ins>
          </w:p>
        </w:tc>
      </w:tr>
    </w:tbl>
    <w:p w14:paraId="7C349467" w14:textId="77777777" w:rsidR="00A75840" w:rsidRDefault="00C73004">
      <w:pPr>
        <w:overflowPunct/>
        <w:autoSpaceDE/>
        <w:autoSpaceDN/>
        <w:adjustRightInd/>
        <w:spacing w:after="0"/>
        <w:textAlignment w:val="auto"/>
      </w:pPr>
      <w:r>
        <w:rPr>
          <w:b/>
        </w:rPr>
        <w:br/>
        <w:t>[Description]</w:t>
      </w:r>
      <w:r>
        <w:t>:</w:t>
      </w:r>
    </w:p>
    <w:p w14:paraId="082E29F5" w14:textId="77777777" w:rsidR="00A75840" w:rsidRDefault="00A75840">
      <w:pPr>
        <w:overflowPunct/>
        <w:autoSpaceDE/>
        <w:autoSpaceDN/>
        <w:adjustRightInd/>
        <w:spacing w:after="0"/>
        <w:textAlignment w:val="auto"/>
        <w:rPr>
          <w:rFonts w:ascii="Calibri" w:hAnsi="Calibri" w:cs="Calibri"/>
          <w:color w:val="000000"/>
          <w:sz w:val="22"/>
          <w:szCs w:val="22"/>
        </w:rPr>
      </w:pPr>
    </w:p>
    <w:p w14:paraId="6E0C5D44" w14:textId="77777777" w:rsidR="00A75840" w:rsidRDefault="00C73004">
      <w:pPr>
        <w:overflowPunct/>
        <w:autoSpaceDE/>
        <w:autoSpaceDN/>
        <w:adjustRightInd/>
        <w:spacing w:after="0"/>
        <w:textAlignment w:val="auto"/>
        <w:rPr>
          <w:rFonts w:ascii="Calibri" w:hAnsi="Calibri" w:cs="Calibri"/>
          <w:color w:val="000000"/>
          <w:sz w:val="22"/>
          <w:szCs w:val="22"/>
        </w:rPr>
      </w:pPr>
      <w:r>
        <w:rPr>
          <w:rFonts w:ascii="Calibri" w:hAnsi="Calibri" w:cs="Calibri"/>
          <w:color w:val="000000"/>
          <w:sz w:val="22"/>
          <w:szCs w:val="22"/>
        </w:rPr>
        <w:t xml:space="preserve">PagingSearchSpace can be zero or non zero. For paging search space zero, Ns can be 1 or 2 only. </w:t>
      </w:r>
    </w:p>
    <w:p w14:paraId="6B62DB8F" w14:textId="77777777" w:rsidR="00A75840" w:rsidRDefault="00A75840">
      <w:pPr>
        <w:overflowPunct/>
        <w:autoSpaceDE/>
        <w:autoSpaceDN/>
        <w:adjustRightInd/>
        <w:spacing w:after="0"/>
        <w:textAlignment w:val="auto"/>
        <w:rPr>
          <w:rFonts w:ascii="Calibri" w:hAnsi="Calibri" w:cs="Calibri"/>
          <w:color w:val="000000"/>
          <w:sz w:val="22"/>
          <w:szCs w:val="22"/>
        </w:rPr>
      </w:pPr>
    </w:p>
    <w:p w14:paraId="4A8DDF7B" w14:textId="77777777" w:rsidR="00A75840" w:rsidRDefault="00C73004">
      <w:pPr>
        <w:overflowPunct/>
        <w:autoSpaceDE/>
        <w:autoSpaceDN/>
        <w:adjustRightInd/>
        <w:spacing w:after="0"/>
        <w:textAlignment w:val="auto"/>
        <w:rPr>
          <w:rFonts w:ascii="Calibri" w:hAnsi="Calibri" w:cs="Calibri"/>
          <w:color w:val="000000"/>
          <w:sz w:val="22"/>
          <w:szCs w:val="22"/>
        </w:rPr>
      </w:pPr>
      <w:r>
        <w:rPr>
          <w:rFonts w:ascii="Calibri" w:hAnsi="Calibri" w:cs="Calibri"/>
          <w:color w:val="000000"/>
          <w:sz w:val="22"/>
          <w:szCs w:val="22"/>
        </w:rPr>
        <w:t xml:space="preserve">Inorder to have larger value of Ns for adaptive POs, it should be possible to configure non zero paging search space for adaptive POs irrespective of paging search space configuration for legacy POs. There should be no restriction on legacy POs for adaptive PO configuration. So, </w:t>
      </w:r>
      <w:proofErr w:type="gramStart"/>
      <w:r>
        <w:rPr>
          <w:rFonts w:ascii="Calibri" w:hAnsi="Calibri" w:cs="Calibri"/>
          <w:color w:val="000000"/>
          <w:sz w:val="22"/>
          <w:szCs w:val="22"/>
        </w:rPr>
        <w:t>Paging</w:t>
      </w:r>
      <w:proofErr w:type="gramEnd"/>
      <w:r>
        <w:rPr>
          <w:rFonts w:ascii="Calibri" w:hAnsi="Calibri" w:cs="Calibri"/>
          <w:color w:val="000000"/>
          <w:sz w:val="22"/>
          <w:szCs w:val="22"/>
        </w:rPr>
        <w:t xml:space="preserve"> search space should be separately configured for paging adaptation.</w:t>
      </w:r>
    </w:p>
    <w:p w14:paraId="3FC34621" w14:textId="77777777" w:rsidR="00A75840" w:rsidRDefault="00A75840">
      <w:pPr>
        <w:overflowPunct/>
        <w:autoSpaceDE/>
        <w:autoSpaceDN/>
        <w:adjustRightInd/>
        <w:spacing w:after="0"/>
        <w:textAlignment w:val="auto"/>
        <w:rPr>
          <w:rFonts w:ascii="Calibri" w:hAnsi="Calibri" w:cs="Calibri"/>
          <w:color w:val="000000"/>
          <w:sz w:val="22"/>
          <w:szCs w:val="22"/>
          <w:lang w:val="en-US" w:eastAsia="en-US"/>
        </w:rPr>
      </w:pPr>
    </w:p>
    <w:p w14:paraId="41662EAA" w14:textId="77777777" w:rsidR="00A75840" w:rsidRDefault="00C73004">
      <w:pPr>
        <w:overflowPunct/>
        <w:autoSpaceDE/>
        <w:autoSpaceDN/>
        <w:adjustRightInd/>
        <w:spacing w:after="0"/>
        <w:textAlignment w:val="auto"/>
        <w:rPr>
          <w:rFonts w:ascii="Calibri" w:hAnsi="Calibri" w:cs="Calibri"/>
          <w:color w:val="000000"/>
          <w:sz w:val="22"/>
          <w:szCs w:val="22"/>
        </w:rPr>
      </w:pPr>
      <w:r>
        <w:rPr>
          <w:b/>
        </w:rPr>
        <w:t>[Proposed Change]</w:t>
      </w:r>
      <w:r>
        <w:t xml:space="preserve">: </w:t>
      </w:r>
      <w:r>
        <w:rPr>
          <w:rFonts w:ascii="Calibri" w:hAnsi="Calibri" w:cs="Calibri"/>
          <w:color w:val="000000"/>
          <w:sz w:val="22"/>
          <w:szCs w:val="22"/>
        </w:rPr>
        <w:t xml:space="preserve">Include in PDCCH-ConfigCommon </w:t>
      </w:r>
    </w:p>
    <w:p w14:paraId="0818FEF6" w14:textId="77777777" w:rsidR="00A75840" w:rsidRDefault="00C73004">
      <w:pPr>
        <w:overflowPunct/>
        <w:autoSpaceDE/>
        <w:autoSpaceDN/>
        <w:adjustRightInd/>
        <w:spacing w:after="0"/>
        <w:textAlignment w:val="auto"/>
        <w:rPr>
          <w:rFonts w:ascii="Calibri" w:hAnsi="Calibri" w:cs="Calibri"/>
          <w:color w:val="000000"/>
          <w:sz w:val="22"/>
          <w:szCs w:val="22"/>
        </w:rPr>
      </w:pPr>
      <w:r>
        <w:rPr>
          <w:rFonts w:ascii="Calibri" w:hAnsi="Calibri" w:cs="Calibri"/>
          <w:color w:val="000000"/>
          <w:sz w:val="22"/>
          <w:szCs w:val="22"/>
        </w:rPr>
        <w:t xml:space="preserve">pagingAdaptpagingSearchSpace                   SearchSpaceId                                           </w:t>
      </w:r>
      <w:proofErr w:type="gramStart"/>
      <w:r>
        <w:rPr>
          <w:rFonts w:ascii="Calibri" w:hAnsi="Calibri" w:cs="Calibri"/>
          <w:color w:val="000000"/>
          <w:sz w:val="22"/>
          <w:szCs w:val="22"/>
        </w:rPr>
        <w:t xml:space="preserve">OPTIONAL,   </w:t>
      </w:r>
      <w:proofErr w:type="gramEnd"/>
      <w:r>
        <w:rPr>
          <w:rFonts w:ascii="Calibri" w:hAnsi="Calibri" w:cs="Calibri"/>
          <w:color w:val="000000"/>
          <w:sz w:val="22"/>
          <w:szCs w:val="22"/>
        </w:rPr>
        <w:t>-- Need S</w:t>
      </w:r>
    </w:p>
    <w:p w14:paraId="41F9D69E" w14:textId="77777777" w:rsidR="00A75840" w:rsidRDefault="00A75840">
      <w:pPr>
        <w:overflowPunct/>
        <w:autoSpaceDE/>
        <w:autoSpaceDN/>
        <w:adjustRightInd/>
        <w:spacing w:after="0"/>
        <w:textAlignment w:val="auto"/>
        <w:rPr>
          <w:rFonts w:ascii="Calibri" w:hAnsi="Calibri" w:cs="Calibri"/>
          <w:color w:val="000000"/>
          <w:sz w:val="22"/>
          <w:szCs w:val="22"/>
          <w:lang w:val="en-US" w:eastAsia="en-US"/>
        </w:rPr>
      </w:pPr>
    </w:p>
    <w:p w14:paraId="28AB4E88" w14:textId="77777777" w:rsidR="00A75840" w:rsidRDefault="00C73004">
      <w:r>
        <w:rPr>
          <w:b/>
        </w:rPr>
        <w:t>[Comments]</w:t>
      </w:r>
      <w:r>
        <w:t>:</w:t>
      </w:r>
    </w:p>
    <w:p w14:paraId="4EF076CC" w14:textId="77777777" w:rsidR="00A75840" w:rsidRDefault="00C73004">
      <w:pPr>
        <w:rPr>
          <w:ins w:id="3575" w:author="Rapporteur" w:date="2025-09-30T00:56:00Z"/>
        </w:rPr>
      </w:pPr>
      <w:r>
        <w:lastRenderedPageBreak/>
        <w:t>[Apple] Can this issue be concluded by RAN2 or RAN1?</w:t>
      </w:r>
    </w:p>
    <w:p w14:paraId="7A0A3D35" w14:textId="77777777" w:rsidR="00A75840" w:rsidRDefault="00C73004">
      <w:ins w:id="3576" w:author="Rapporteur" w:date="2025-09-30T00:56:00Z">
        <w:r>
          <w:t>[Rapporteur]: The proposed change will be captured in the rapporteur CR to the next meeting</w:t>
        </w:r>
      </w:ins>
      <w:r>
        <w:t xml:space="preserve"> </w:t>
      </w:r>
    </w:p>
    <w:p w14:paraId="75DB16EE" w14:textId="77777777" w:rsidR="00A75840" w:rsidRDefault="00A75840">
      <w:pPr>
        <w:rPr>
          <w:rFonts w:eastAsia="Malgun Gothic"/>
          <w:lang w:eastAsia="ko-KR"/>
        </w:rPr>
      </w:pPr>
    </w:p>
    <w:p w14:paraId="710BB240" w14:textId="77777777" w:rsidR="00A75840" w:rsidRDefault="00A75840">
      <w:pPr>
        <w:pStyle w:val="af3"/>
      </w:pPr>
    </w:p>
    <w:p w14:paraId="68C242F3" w14:textId="77777777" w:rsidR="00A75840" w:rsidRDefault="00C73004">
      <w:pPr>
        <w:pStyle w:val="1"/>
        <w:rPr>
          <w:rFonts w:eastAsia="等线"/>
        </w:rPr>
      </w:pPr>
      <w:r>
        <w:rPr>
          <w:rFonts w:eastAsia="等线" w:hint="eastAsia"/>
        </w:rPr>
        <w:t>C185</w:t>
      </w:r>
    </w:p>
    <w:tbl>
      <w:tblPr>
        <w:tblStyle w:val="afff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A75840" w14:paraId="4B4F59DC" w14:textId="77777777">
        <w:tc>
          <w:tcPr>
            <w:tcW w:w="433" w:type="pct"/>
          </w:tcPr>
          <w:p w14:paraId="7F8F4E4C" w14:textId="77777777" w:rsidR="00A75840" w:rsidRDefault="00C73004">
            <w:r>
              <w:t>RIL Id</w:t>
            </w:r>
          </w:p>
        </w:tc>
        <w:tc>
          <w:tcPr>
            <w:tcW w:w="425" w:type="pct"/>
          </w:tcPr>
          <w:p w14:paraId="37BBBAA3" w14:textId="77777777" w:rsidR="00A75840" w:rsidRDefault="00C73004">
            <w:r>
              <w:t>WI</w:t>
            </w:r>
          </w:p>
        </w:tc>
        <w:tc>
          <w:tcPr>
            <w:tcW w:w="479" w:type="pct"/>
          </w:tcPr>
          <w:p w14:paraId="37F3D0F6" w14:textId="77777777" w:rsidR="00A75840" w:rsidRDefault="00C73004">
            <w:r>
              <w:t>Class</w:t>
            </w:r>
          </w:p>
        </w:tc>
        <w:tc>
          <w:tcPr>
            <w:tcW w:w="1253" w:type="pct"/>
          </w:tcPr>
          <w:p w14:paraId="1FA44DBA" w14:textId="77777777" w:rsidR="00A75840" w:rsidRDefault="00C73004">
            <w:r>
              <w:t>Title</w:t>
            </w:r>
          </w:p>
        </w:tc>
        <w:tc>
          <w:tcPr>
            <w:tcW w:w="520" w:type="pct"/>
          </w:tcPr>
          <w:p w14:paraId="7D46A2AC" w14:textId="77777777" w:rsidR="00A75840" w:rsidRDefault="00C73004">
            <w:r>
              <w:t>Tdoc</w:t>
            </w:r>
          </w:p>
        </w:tc>
        <w:tc>
          <w:tcPr>
            <w:tcW w:w="699" w:type="pct"/>
          </w:tcPr>
          <w:p w14:paraId="19DB92FA" w14:textId="77777777" w:rsidR="00A75840" w:rsidRDefault="00C73004">
            <w:r>
              <w:t>Delegate</w:t>
            </w:r>
          </w:p>
        </w:tc>
        <w:tc>
          <w:tcPr>
            <w:tcW w:w="445" w:type="pct"/>
          </w:tcPr>
          <w:p w14:paraId="17A24947" w14:textId="77777777" w:rsidR="00A75840" w:rsidRDefault="00C73004">
            <w:r>
              <w:t>Misc</w:t>
            </w:r>
          </w:p>
        </w:tc>
        <w:tc>
          <w:tcPr>
            <w:tcW w:w="381" w:type="pct"/>
          </w:tcPr>
          <w:p w14:paraId="47E1F512" w14:textId="77777777" w:rsidR="00A75840" w:rsidRDefault="00C73004">
            <w:r>
              <w:t>File version</w:t>
            </w:r>
          </w:p>
        </w:tc>
        <w:tc>
          <w:tcPr>
            <w:tcW w:w="365" w:type="pct"/>
          </w:tcPr>
          <w:p w14:paraId="428389EE" w14:textId="77777777" w:rsidR="00A75840" w:rsidRDefault="00C73004">
            <w:r>
              <w:t>Status</w:t>
            </w:r>
          </w:p>
        </w:tc>
      </w:tr>
      <w:tr w:rsidR="00A75840" w14:paraId="209CC599" w14:textId="77777777">
        <w:tc>
          <w:tcPr>
            <w:tcW w:w="433" w:type="pct"/>
          </w:tcPr>
          <w:p w14:paraId="3E372410" w14:textId="77777777" w:rsidR="00A75840" w:rsidRDefault="00C73004">
            <w:pPr>
              <w:rPr>
                <w:rFonts w:eastAsia="等线"/>
              </w:rPr>
            </w:pPr>
            <w:r>
              <w:rPr>
                <w:rFonts w:eastAsia="等线" w:hint="eastAsia"/>
              </w:rPr>
              <w:t>C185</w:t>
            </w:r>
          </w:p>
        </w:tc>
        <w:tc>
          <w:tcPr>
            <w:tcW w:w="425" w:type="pct"/>
          </w:tcPr>
          <w:p w14:paraId="646F5D2A" w14:textId="77777777" w:rsidR="00A75840" w:rsidRDefault="00C73004">
            <w:pPr>
              <w:rPr>
                <w:rFonts w:eastAsia="等线"/>
              </w:rPr>
            </w:pPr>
            <w:r>
              <w:rPr>
                <w:rFonts w:eastAsia="等线"/>
              </w:rPr>
              <w:t>NES</w:t>
            </w:r>
          </w:p>
        </w:tc>
        <w:tc>
          <w:tcPr>
            <w:tcW w:w="479" w:type="pct"/>
          </w:tcPr>
          <w:p w14:paraId="1F560EEB" w14:textId="77777777" w:rsidR="00A75840" w:rsidRDefault="00C73004">
            <w:pPr>
              <w:rPr>
                <w:rFonts w:eastAsia="等线"/>
              </w:rPr>
            </w:pPr>
            <w:r>
              <w:rPr>
                <w:rFonts w:eastAsia="等线" w:hint="eastAsia"/>
              </w:rPr>
              <w:t>1</w:t>
            </w:r>
          </w:p>
        </w:tc>
        <w:tc>
          <w:tcPr>
            <w:tcW w:w="1253" w:type="pct"/>
          </w:tcPr>
          <w:p w14:paraId="43870E1C" w14:textId="77777777" w:rsidR="00A75840" w:rsidRDefault="00C73004">
            <w:pPr>
              <w:rPr>
                <w:rFonts w:eastAsia="等线"/>
              </w:rPr>
            </w:pPr>
            <w:r>
              <w:rPr>
                <w:rFonts w:eastAsia="等线"/>
              </w:rPr>
              <w:t>T</w:t>
            </w:r>
            <w:r>
              <w:rPr>
                <w:rFonts w:eastAsia="等线" w:hint="eastAsia"/>
              </w:rPr>
              <w:t xml:space="preserve">he needs of the new field </w:t>
            </w:r>
            <w:r>
              <w:t>commonSearchSpaceListExt-r19</w:t>
            </w:r>
            <w:r>
              <w:rPr>
                <w:rFonts w:eastAsia="等线" w:hint="eastAsia"/>
              </w:rPr>
              <w:t xml:space="preserve"> in </w:t>
            </w:r>
            <w:r>
              <w:rPr>
                <w:i/>
              </w:rPr>
              <w:t>PDCCH-ConfigCommon</w:t>
            </w:r>
          </w:p>
        </w:tc>
        <w:tc>
          <w:tcPr>
            <w:tcW w:w="520" w:type="pct"/>
          </w:tcPr>
          <w:p w14:paraId="2F351F9D" w14:textId="77777777" w:rsidR="00A75840" w:rsidRDefault="00A75840">
            <w:pPr>
              <w:rPr>
                <w:rFonts w:eastAsia="等线"/>
              </w:rPr>
            </w:pPr>
          </w:p>
        </w:tc>
        <w:tc>
          <w:tcPr>
            <w:tcW w:w="699" w:type="pct"/>
          </w:tcPr>
          <w:p w14:paraId="240AA2E7" w14:textId="77777777" w:rsidR="00A75840" w:rsidRDefault="00C73004">
            <w:pPr>
              <w:rPr>
                <w:rFonts w:eastAsia="等线"/>
              </w:rPr>
            </w:pPr>
            <w:r>
              <w:rPr>
                <w:rFonts w:eastAsia="等线" w:hint="eastAsia"/>
              </w:rPr>
              <w:t>Rui</w:t>
            </w:r>
          </w:p>
          <w:p w14:paraId="47183BBA" w14:textId="77777777" w:rsidR="00A75840" w:rsidRDefault="00C73004">
            <w:pPr>
              <w:rPr>
                <w:rFonts w:eastAsia="等线"/>
              </w:rPr>
            </w:pPr>
            <w:r>
              <w:rPr>
                <w:rFonts w:eastAsia="等线" w:hint="eastAsia"/>
              </w:rPr>
              <w:t>(CATT)</w:t>
            </w:r>
          </w:p>
        </w:tc>
        <w:tc>
          <w:tcPr>
            <w:tcW w:w="445" w:type="pct"/>
          </w:tcPr>
          <w:p w14:paraId="07B8372D" w14:textId="77777777" w:rsidR="00A75840" w:rsidRDefault="00A75840"/>
        </w:tc>
        <w:tc>
          <w:tcPr>
            <w:tcW w:w="381" w:type="pct"/>
          </w:tcPr>
          <w:p w14:paraId="41295C57" w14:textId="77777777" w:rsidR="00A75840" w:rsidRDefault="00C73004">
            <w:pPr>
              <w:rPr>
                <w:rFonts w:eastAsia="等线"/>
              </w:rPr>
            </w:pPr>
            <w:r>
              <w:rPr>
                <w:rFonts w:eastAsia="等线" w:hint="eastAsia"/>
              </w:rPr>
              <w:t>V008</w:t>
            </w:r>
          </w:p>
        </w:tc>
        <w:tc>
          <w:tcPr>
            <w:tcW w:w="365" w:type="pct"/>
          </w:tcPr>
          <w:p w14:paraId="6AC848C6" w14:textId="77777777" w:rsidR="00A75840" w:rsidRDefault="00C73004">
            <w:ins w:id="3577" w:author="Rapporteur" w:date="2025-09-29T18:12:00Z">
              <w:r>
                <w:t>PropReject</w:t>
              </w:r>
            </w:ins>
          </w:p>
        </w:tc>
      </w:tr>
    </w:tbl>
    <w:p w14:paraId="39554730" w14:textId="77777777" w:rsidR="00A75840" w:rsidRDefault="00C73004">
      <w:pPr>
        <w:pStyle w:val="af3"/>
        <w:rPr>
          <w:rFonts w:eastAsia="等线"/>
        </w:rPr>
      </w:pPr>
      <w:r>
        <w:rPr>
          <w:b/>
        </w:rPr>
        <w:br/>
        <w:t>[Description]</w:t>
      </w:r>
      <w:r>
        <w:t>:</w:t>
      </w:r>
      <w:r>
        <w:rPr>
          <w:rFonts w:eastAsia="等线" w:hint="eastAsia"/>
        </w:rPr>
        <w:t xml:space="preserve"> It seems</w:t>
      </w:r>
      <w:r>
        <w:rPr>
          <w:rFonts w:eastAsia="等线"/>
        </w:rPr>
        <w:t xml:space="preserve"> </w:t>
      </w:r>
      <w:r>
        <w:rPr>
          <w:rFonts w:eastAsia="等线" w:hint="eastAsia"/>
        </w:rPr>
        <w:t xml:space="preserve">there is no need to have this new filed as it is exactly same as the legacy </w:t>
      </w:r>
      <w:r>
        <w:t>commonSearchSpaceListExt-r</w:t>
      </w:r>
      <w:proofErr w:type="gramStart"/>
      <w:r>
        <w:t>18</w:t>
      </w:r>
      <w:r>
        <w:rPr>
          <w:rFonts w:eastAsia="等线" w:hint="eastAsia"/>
        </w:rPr>
        <w:t>,so</w:t>
      </w:r>
      <w:proofErr w:type="gramEnd"/>
      <w:r>
        <w:rPr>
          <w:rFonts w:eastAsia="等线" w:hint="eastAsia"/>
        </w:rPr>
        <w:t xml:space="preserve"> the legacy field can be reused.It is suggested to remove </w:t>
      </w:r>
      <w:r>
        <w:t>commonSearchSpaceListExt-r19</w:t>
      </w:r>
    </w:p>
    <w:p w14:paraId="1798D6A7" w14:textId="77777777" w:rsidR="00A75840" w:rsidRDefault="00A75840">
      <w:pPr>
        <w:pStyle w:val="af3"/>
        <w:rPr>
          <w:rFonts w:eastAsia="等线"/>
        </w:rPr>
      </w:pPr>
    </w:p>
    <w:p w14:paraId="5D6F92D1" w14:textId="77777777" w:rsidR="00A75840" w:rsidRDefault="00C73004">
      <w:pPr>
        <w:pStyle w:val="af3"/>
        <w:rPr>
          <w:rFonts w:eastAsia="等线"/>
        </w:rPr>
      </w:pPr>
      <w:r>
        <w:rPr>
          <w:b/>
        </w:rPr>
        <w:t>[Proposed Change]</w:t>
      </w:r>
      <w:r>
        <w:t xml:space="preserve">: </w:t>
      </w:r>
    </w:p>
    <w:p w14:paraId="1C604713" w14:textId="77777777" w:rsidR="00A75840" w:rsidRDefault="00A75840">
      <w:pPr>
        <w:rPr>
          <w:rFonts w:eastAsia="等线"/>
          <w:b/>
        </w:rPr>
      </w:pPr>
    </w:p>
    <w:p w14:paraId="34937400" w14:textId="77777777" w:rsidR="00A75840" w:rsidRDefault="00C73004">
      <w:pPr>
        <w:rPr>
          <w:ins w:id="3578" w:author="Rapporteur" w:date="2025-09-29T18:12:00Z"/>
        </w:rPr>
      </w:pPr>
      <w:r>
        <w:rPr>
          <w:b/>
        </w:rPr>
        <w:t>[Comments]</w:t>
      </w:r>
      <w:r>
        <w:t xml:space="preserve">: </w:t>
      </w:r>
    </w:p>
    <w:p w14:paraId="17D60483" w14:textId="77777777" w:rsidR="00A75840" w:rsidRDefault="00C73004">
      <w:ins w:id="3579" w:author="Rapporteur" w:date="2025-09-29T18:12:00Z">
        <w:r>
          <w:t>[Rapporteur]: There is no explicit agreement regarding this parameter in RAN2, but the intention was to make it possible to configure a separate common search space for Rel-19 NES UEs. So, it should not be removed.</w:t>
        </w:r>
      </w:ins>
    </w:p>
    <w:p w14:paraId="0877C745" w14:textId="77777777" w:rsidR="00A75840" w:rsidRDefault="00C73004">
      <w:pPr>
        <w:pStyle w:val="1"/>
        <w:rPr>
          <w:rFonts w:eastAsia="宋体"/>
          <w:lang w:val="en-US"/>
        </w:rPr>
      </w:pPr>
      <w:r>
        <w:rPr>
          <w:rFonts w:eastAsia="宋体" w:hint="eastAsia"/>
          <w:lang w:val="en-US"/>
        </w:rPr>
        <w:t>Z2</w:t>
      </w:r>
      <w:r>
        <w:rPr>
          <w:rFonts w:hint="eastAsia"/>
        </w:rPr>
        <w:t>5</w:t>
      </w:r>
      <w:r>
        <w:rPr>
          <w:rFonts w:eastAsia="宋体" w:hint="eastAsia"/>
          <w:lang w:val="en-US"/>
        </w:rPr>
        <w:t>6</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C0BFABE" w14:textId="77777777">
        <w:tc>
          <w:tcPr>
            <w:tcW w:w="967" w:type="dxa"/>
          </w:tcPr>
          <w:p w14:paraId="762465F3" w14:textId="77777777" w:rsidR="00A75840" w:rsidRDefault="00C73004">
            <w:r>
              <w:t>RIL Id</w:t>
            </w:r>
          </w:p>
        </w:tc>
        <w:tc>
          <w:tcPr>
            <w:tcW w:w="948" w:type="dxa"/>
          </w:tcPr>
          <w:p w14:paraId="6D680AD8" w14:textId="77777777" w:rsidR="00A75840" w:rsidRDefault="00C73004">
            <w:r>
              <w:t>WI</w:t>
            </w:r>
          </w:p>
        </w:tc>
        <w:tc>
          <w:tcPr>
            <w:tcW w:w="1068" w:type="dxa"/>
          </w:tcPr>
          <w:p w14:paraId="4B74EC24" w14:textId="77777777" w:rsidR="00A75840" w:rsidRDefault="00C73004">
            <w:r>
              <w:t>Class</w:t>
            </w:r>
          </w:p>
        </w:tc>
        <w:tc>
          <w:tcPr>
            <w:tcW w:w="2797" w:type="dxa"/>
          </w:tcPr>
          <w:p w14:paraId="5F93FBAA" w14:textId="77777777" w:rsidR="00A75840" w:rsidRDefault="00C73004">
            <w:r>
              <w:t>Title</w:t>
            </w:r>
          </w:p>
        </w:tc>
        <w:tc>
          <w:tcPr>
            <w:tcW w:w="1161" w:type="dxa"/>
          </w:tcPr>
          <w:p w14:paraId="4B2A99C0" w14:textId="77777777" w:rsidR="00A75840" w:rsidRDefault="00C73004">
            <w:r>
              <w:t>Tdoc</w:t>
            </w:r>
          </w:p>
        </w:tc>
        <w:tc>
          <w:tcPr>
            <w:tcW w:w="1559" w:type="dxa"/>
          </w:tcPr>
          <w:p w14:paraId="3C59314B" w14:textId="77777777" w:rsidR="00A75840" w:rsidRDefault="00C73004">
            <w:r>
              <w:t>Delegate</w:t>
            </w:r>
          </w:p>
        </w:tc>
        <w:tc>
          <w:tcPr>
            <w:tcW w:w="993" w:type="dxa"/>
          </w:tcPr>
          <w:p w14:paraId="44C4DC38" w14:textId="77777777" w:rsidR="00A75840" w:rsidRDefault="00C73004">
            <w:r>
              <w:t>Misc</w:t>
            </w:r>
          </w:p>
        </w:tc>
        <w:tc>
          <w:tcPr>
            <w:tcW w:w="850" w:type="dxa"/>
          </w:tcPr>
          <w:p w14:paraId="4F411F3E" w14:textId="77777777" w:rsidR="00A75840" w:rsidRDefault="00C73004">
            <w:r>
              <w:t>File version</w:t>
            </w:r>
          </w:p>
        </w:tc>
        <w:tc>
          <w:tcPr>
            <w:tcW w:w="814" w:type="dxa"/>
          </w:tcPr>
          <w:p w14:paraId="105871A2" w14:textId="77777777" w:rsidR="00A75840" w:rsidRDefault="00C73004">
            <w:r>
              <w:t>Status</w:t>
            </w:r>
          </w:p>
        </w:tc>
      </w:tr>
      <w:tr w:rsidR="00A75840" w14:paraId="04B49F44" w14:textId="77777777">
        <w:tc>
          <w:tcPr>
            <w:tcW w:w="967" w:type="dxa"/>
          </w:tcPr>
          <w:p w14:paraId="629F08EA" w14:textId="77777777" w:rsidR="00A75840" w:rsidRDefault="00C73004">
            <w:pPr>
              <w:rPr>
                <w:rFonts w:eastAsia="宋体"/>
              </w:rPr>
            </w:pPr>
            <w:r>
              <w:rPr>
                <w:rFonts w:eastAsia="宋体" w:hint="eastAsia"/>
              </w:rPr>
              <w:t>Z2</w:t>
            </w:r>
            <w:r>
              <w:rPr>
                <w:rFonts w:hint="eastAsia"/>
              </w:rPr>
              <w:t>5</w:t>
            </w:r>
            <w:r>
              <w:rPr>
                <w:rFonts w:eastAsia="宋体" w:hint="eastAsia"/>
              </w:rPr>
              <w:t>6</w:t>
            </w:r>
          </w:p>
        </w:tc>
        <w:tc>
          <w:tcPr>
            <w:tcW w:w="948" w:type="dxa"/>
          </w:tcPr>
          <w:p w14:paraId="0A25D433" w14:textId="77777777" w:rsidR="00A75840" w:rsidRDefault="00C73004">
            <w:r>
              <w:rPr>
                <w:sz w:val="18"/>
                <w:szCs w:val="18"/>
              </w:rPr>
              <w:t>NTN</w:t>
            </w:r>
          </w:p>
        </w:tc>
        <w:tc>
          <w:tcPr>
            <w:tcW w:w="1068" w:type="dxa"/>
          </w:tcPr>
          <w:p w14:paraId="684A5E2D" w14:textId="77777777" w:rsidR="00A75840" w:rsidRDefault="00C73004">
            <w:pPr>
              <w:rPr>
                <w:rFonts w:eastAsia="等线"/>
              </w:rPr>
            </w:pPr>
            <w:r>
              <w:rPr>
                <w:rFonts w:eastAsia="等线" w:hint="eastAsia"/>
              </w:rPr>
              <w:t>2</w:t>
            </w:r>
          </w:p>
        </w:tc>
        <w:tc>
          <w:tcPr>
            <w:tcW w:w="2797" w:type="dxa"/>
          </w:tcPr>
          <w:p w14:paraId="080BC04A" w14:textId="77777777" w:rsidR="00A75840" w:rsidRDefault="00C73004">
            <w:pPr>
              <w:rPr>
                <w:rFonts w:eastAsia="等线"/>
              </w:rPr>
            </w:pPr>
            <w:r>
              <w:rPr>
                <w:rFonts w:eastAsia="等线" w:hint="eastAsia"/>
              </w:rPr>
              <w:t>Missing linked SS in paging search space configuration</w:t>
            </w:r>
          </w:p>
        </w:tc>
        <w:tc>
          <w:tcPr>
            <w:tcW w:w="1161" w:type="dxa"/>
          </w:tcPr>
          <w:p w14:paraId="45DC857D" w14:textId="77777777" w:rsidR="00A75840" w:rsidRDefault="00C73004">
            <w:pPr>
              <w:rPr>
                <w:rFonts w:eastAsia="等线"/>
              </w:rPr>
            </w:pPr>
            <w:r>
              <w:rPr>
                <w:rFonts w:eastAsia="等线" w:hint="eastAsia"/>
              </w:rPr>
              <w:t>None</w:t>
            </w:r>
          </w:p>
        </w:tc>
        <w:tc>
          <w:tcPr>
            <w:tcW w:w="1559" w:type="dxa"/>
          </w:tcPr>
          <w:p w14:paraId="37F9E580" w14:textId="77777777" w:rsidR="00A75840" w:rsidRDefault="00C73004">
            <w:pPr>
              <w:rPr>
                <w:rFonts w:eastAsia="等线"/>
              </w:rPr>
            </w:pPr>
            <w:r>
              <w:rPr>
                <w:rFonts w:eastAsia="等线" w:hint="eastAsia"/>
              </w:rPr>
              <w:t>ZTE</w:t>
            </w:r>
            <w:r>
              <w:rPr>
                <w:rFonts w:eastAsia="等线"/>
              </w:rPr>
              <w:t xml:space="preserve"> (</w:t>
            </w:r>
            <w:r>
              <w:rPr>
                <w:rFonts w:eastAsia="等线" w:hint="eastAsia"/>
              </w:rPr>
              <w:t>Zhihong</w:t>
            </w:r>
            <w:r>
              <w:rPr>
                <w:rFonts w:eastAsia="等线"/>
              </w:rPr>
              <w:t>)</w:t>
            </w:r>
          </w:p>
        </w:tc>
        <w:tc>
          <w:tcPr>
            <w:tcW w:w="993" w:type="dxa"/>
          </w:tcPr>
          <w:p w14:paraId="08E63838" w14:textId="77777777" w:rsidR="00A75840" w:rsidRDefault="00A75840"/>
        </w:tc>
        <w:tc>
          <w:tcPr>
            <w:tcW w:w="850" w:type="dxa"/>
          </w:tcPr>
          <w:p w14:paraId="03077239" w14:textId="77777777" w:rsidR="00A75840" w:rsidRDefault="00C73004">
            <w:pPr>
              <w:rPr>
                <w:rFonts w:eastAsia="宋体"/>
              </w:rPr>
            </w:pPr>
            <w:r>
              <w:t>v0</w:t>
            </w:r>
            <w:r>
              <w:rPr>
                <w:rFonts w:eastAsia="宋体" w:hint="eastAsia"/>
              </w:rPr>
              <w:t>12</w:t>
            </w:r>
          </w:p>
        </w:tc>
        <w:tc>
          <w:tcPr>
            <w:tcW w:w="814" w:type="dxa"/>
          </w:tcPr>
          <w:p w14:paraId="4FB598D2" w14:textId="77777777" w:rsidR="00A75840" w:rsidRDefault="00C73004">
            <w:r>
              <w:t>Rejected</w:t>
            </w:r>
          </w:p>
        </w:tc>
      </w:tr>
    </w:tbl>
    <w:p w14:paraId="204E9832" w14:textId="77777777" w:rsidR="00A75840" w:rsidRDefault="00A75840"/>
    <w:p w14:paraId="02317B41" w14:textId="77777777" w:rsidR="00A75840" w:rsidRDefault="00C73004">
      <w:pPr>
        <w:pStyle w:val="TAL"/>
        <w:rPr>
          <w:rFonts w:eastAsia="宋体"/>
          <w:bCs/>
          <w:iCs/>
          <w:szCs w:val="22"/>
          <w:lang w:val="en-US"/>
        </w:rPr>
      </w:pPr>
      <w:r>
        <w:rPr>
          <w:b/>
        </w:rPr>
        <w:lastRenderedPageBreak/>
        <w:t>[Description]</w:t>
      </w:r>
      <w:r>
        <w:t xml:space="preserve">: </w:t>
      </w:r>
      <w:r>
        <w:rPr>
          <w:bCs/>
          <w:iCs/>
          <w:szCs w:val="22"/>
          <w:lang w:eastAsia="sv-SE"/>
        </w:rPr>
        <w:t>SearchSpaceLinkingIdCE</w:t>
      </w:r>
      <w:r>
        <w:rPr>
          <w:rFonts w:eastAsia="宋体" w:hint="eastAsia"/>
          <w:bCs/>
          <w:iCs/>
          <w:szCs w:val="22"/>
          <w:lang w:val="en-US"/>
        </w:rPr>
        <w:t xml:space="preserve"> is only used to linked two SS, while searchSpaceId for the additional SS for pagingSearchSpace is still needed to be added in PDCCH-ConfigCommon</w:t>
      </w:r>
    </w:p>
    <w:p w14:paraId="3F520BDC" w14:textId="77777777" w:rsidR="00A75840" w:rsidRDefault="00C73004">
      <w:pPr>
        <w:pStyle w:val="TAL"/>
        <w:rPr>
          <w:rFonts w:eastAsia="宋体"/>
          <w:bCs/>
          <w:iCs/>
          <w:lang w:val="en-US"/>
        </w:rPr>
      </w:pPr>
      <w:r>
        <w:rPr>
          <w:rFonts w:eastAsia="宋体" w:hint="eastAsia"/>
          <w:bCs/>
          <w:iCs/>
          <w:szCs w:val="22"/>
          <w:lang w:val="en-US"/>
        </w:rPr>
        <w:t xml:space="preserve"> </w:t>
      </w:r>
    </w:p>
    <w:p w14:paraId="499DC6F3" w14:textId="77777777" w:rsidR="00A75840" w:rsidRDefault="00C73004">
      <w:pPr>
        <w:pStyle w:val="af3"/>
        <w:rPr>
          <w:rFonts w:eastAsia="宋体"/>
          <w:lang w:val="en-US"/>
        </w:rPr>
      </w:pPr>
      <w:r>
        <w:rPr>
          <w:b/>
        </w:rPr>
        <w:t>[Proposed Change]</w:t>
      </w:r>
      <w:r>
        <w:t xml:space="preserve">: </w:t>
      </w:r>
      <w:r>
        <w:rPr>
          <w:rFonts w:eastAsia="宋体" w:hint="eastAsia"/>
          <w:lang w:val="en-US"/>
        </w:rPr>
        <w:t>Add pagingSearchSpaceExt in PDCCH-ConfigCommon per below:</w:t>
      </w:r>
    </w:p>
    <w:p w14:paraId="44E62275" w14:textId="77777777" w:rsidR="00A75840" w:rsidRDefault="00C73004">
      <w:pPr>
        <w:pStyle w:val="TH"/>
      </w:pPr>
      <w:r>
        <w:rPr>
          <w:i/>
        </w:rPr>
        <w:t>PDCCH-ConfigCommon</w:t>
      </w:r>
      <w:r>
        <w:t xml:space="preserve"> information element</w:t>
      </w:r>
    </w:p>
    <w:p w14:paraId="4BC4B599" w14:textId="77777777" w:rsidR="00A75840" w:rsidRDefault="00C73004">
      <w:pPr>
        <w:pStyle w:val="PL"/>
        <w:rPr>
          <w:color w:val="808080"/>
        </w:rPr>
      </w:pPr>
      <w:r>
        <w:rPr>
          <w:color w:val="808080"/>
        </w:rPr>
        <w:t>-- ASN1START</w:t>
      </w:r>
    </w:p>
    <w:p w14:paraId="54779947" w14:textId="77777777" w:rsidR="00A75840" w:rsidRDefault="00C73004">
      <w:pPr>
        <w:pStyle w:val="PL"/>
        <w:rPr>
          <w:color w:val="808080"/>
        </w:rPr>
      </w:pPr>
      <w:r>
        <w:rPr>
          <w:color w:val="808080"/>
        </w:rPr>
        <w:t>-- TAG-PDCCH-CONFIGCOMMON-START</w:t>
      </w:r>
    </w:p>
    <w:p w14:paraId="0B402BD0" w14:textId="77777777" w:rsidR="00A75840" w:rsidRDefault="00A75840">
      <w:pPr>
        <w:pStyle w:val="PL"/>
      </w:pPr>
    </w:p>
    <w:p w14:paraId="37DD7712" w14:textId="77777777" w:rsidR="00A75840" w:rsidRDefault="00C73004">
      <w:pPr>
        <w:pStyle w:val="PL"/>
      </w:pPr>
      <w:r>
        <w:t>PDCCH-</w:t>
      </w:r>
      <w:proofErr w:type="gramStart"/>
      <w:r>
        <w:t>ConfigCommon ::=</w:t>
      </w:r>
      <w:proofErr w:type="gramEnd"/>
      <w:r>
        <w:t xml:space="preserve">              </w:t>
      </w:r>
      <w:r>
        <w:rPr>
          <w:color w:val="993366"/>
        </w:rPr>
        <w:t>SEQUENCE</w:t>
      </w:r>
      <w:r>
        <w:t xml:space="preserve"> {</w:t>
      </w:r>
    </w:p>
    <w:p w14:paraId="462DC355" w14:textId="77777777" w:rsidR="00A75840" w:rsidRDefault="00C73004">
      <w:pPr>
        <w:pStyle w:val="PL"/>
        <w:rPr>
          <w:color w:val="808080"/>
        </w:rPr>
      </w:pPr>
      <w:r>
        <w:t xml:space="preserve">    controlResourceSetZero              ControlResourceSetZero                                  </w:t>
      </w:r>
      <w:proofErr w:type="gramStart"/>
      <w:r>
        <w:rPr>
          <w:color w:val="993366"/>
        </w:rPr>
        <w:t>OPTIONAL</w:t>
      </w:r>
      <w:r>
        <w:t xml:space="preserve">,   </w:t>
      </w:r>
      <w:proofErr w:type="gramEnd"/>
      <w:r>
        <w:rPr>
          <w:color w:val="808080"/>
        </w:rPr>
        <w:t>-- Cond InitialBWP-Only</w:t>
      </w:r>
    </w:p>
    <w:p w14:paraId="64AB6CE4" w14:textId="77777777" w:rsidR="00A75840" w:rsidRDefault="00C73004">
      <w:pPr>
        <w:pStyle w:val="PL"/>
        <w:rPr>
          <w:color w:val="808080"/>
        </w:rPr>
      </w:pPr>
      <w:r>
        <w:t xml:space="preserve">    commonControlResourceSet            ControlResourceSet                                      </w:t>
      </w:r>
      <w:proofErr w:type="gramStart"/>
      <w:r>
        <w:rPr>
          <w:color w:val="993366"/>
        </w:rPr>
        <w:t>OPTIONAL</w:t>
      </w:r>
      <w:r>
        <w:t xml:space="preserve">,   </w:t>
      </w:r>
      <w:proofErr w:type="gramEnd"/>
      <w:r>
        <w:rPr>
          <w:color w:val="808080"/>
        </w:rPr>
        <w:t>-- Need R</w:t>
      </w:r>
    </w:p>
    <w:p w14:paraId="1F7D5EF1" w14:textId="77777777" w:rsidR="00A75840" w:rsidRDefault="00C73004">
      <w:pPr>
        <w:pStyle w:val="PL"/>
        <w:rPr>
          <w:color w:val="808080"/>
        </w:rPr>
      </w:pPr>
      <w:r>
        <w:t xml:space="preserve">    searchSpaceZero                     SearchSpaceZero                                         </w:t>
      </w:r>
      <w:proofErr w:type="gramStart"/>
      <w:r>
        <w:rPr>
          <w:color w:val="993366"/>
        </w:rPr>
        <w:t>OPTIONAL</w:t>
      </w:r>
      <w:r>
        <w:t xml:space="preserve">,   </w:t>
      </w:r>
      <w:proofErr w:type="gramEnd"/>
      <w:r>
        <w:rPr>
          <w:color w:val="808080"/>
        </w:rPr>
        <w:t>-- Cond InitialBWP-Only</w:t>
      </w:r>
    </w:p>
    <w:p w14:paraId="27AFFD8C" w14:textId="77777777" w:rsidR="00A75840" w:rsidRDefault="00C73004">
      <w:pPr>
        <w:pStyle w:val="PL"/>
        <w:rPr>
          <w:color w:val="808080"/>
        </w:rPr>
      </w:pPr>
      <w:r>
        <w:t xml:space="preserve">    commonSearchSpaceList               </w:t>
      </w:r>
      <w:r>
        <w:rPr>
          <w:color w:val="993366"/>
        </w:rPr>
        <w:t>SEQUENCE</w:t>
      </w:r>
      <w:r>
        <w:t xml:space="preserve"> (</w:t>
      </w:r>
      <w:proofErr w:type="gramStart"/>
      <w:r>
        <w:rPr>
          <w:color w:val="993366"/>
        </w:rPr>
        <w:t>SIZE</w:t>
      </w:r>
      <w:r>
        <w:t>(</w:t>
      </w:r>
      <w:proofErr w:type="gramEnd"/>
      <w:r>
        <w:t>1..4))</w:t>
      </w:r>
      <w:r>
        <w:rPr>
          <w:color w:val="993366"/>
        </w:rPr>
        <w:t xml:space="preserve"> OF</w:t>
      </w:r>
      <w:r>
        <w:t xml:space="preserve"> SearchSpace                    </w:t>
      </w:r>
      <w:r>
        <w:rPr>
          <w:color w:val="993366"/>
        </w:rPr>
        <w:t>OPTIONAL</w:t>
      </w:r>
      <w:r>
        <w:t xml:space="preserve">,   </w:t>
      </w:r>
      <w:r>
        <w:rPr>
          <w:color w:val="808080"/>
        </w:rPr>
        <w:t>-- Need R</w:t>
      </w:r>
    </w:p>
    <w:p w14:paraId="259EADF7" w14:textId="77777777" w:rsidR="00A75840" w:rsidRDefault="00C73004">
      <w:pPr>
        <w:pStyle w:val="PL"/>
        <w:rPr>
          <w:color w:val="808080"/>
        </w:rPr>
      </w:pPr>
      <w:r>
        <w:t xml:space="preserve">    searchSpaceSIB1                     SearchSpaceId                                           </w:t>
      </w:r>
      <w:proofErr w:type="gramStart"/>
      <w:r>
        <w:rPr>
          <w:color w:val="993366"/>
        </w:rPr>
        <w:t>OPTIONAL</w:t>
      </w:r>
      <w:r>
        <w:t xml:space="preserve">,   </w:t>
      </w:r>
      <w:proofErr w:type="gramEnd"/>
      <w:r>
        <w:rPr>
          <w:color w:val="808080"/>
        </w:rPr>
        <w:t>-- Need S</w:t>
      </w:r>
    </w:p>
    <w:p w14:paraId="5384A8DB" w14:textId="77777777" w:rsidR="00A75840" w:rsidRDefault="00C73004">
      <w:pPr>
        <w:pStyle w:val="PL"/>
        <w:rPr>
          <w:color w:val="808080"/>
        </w:rPr>
      </w:pPr>
      <w:r>
        <w:t xml:space="preserve">    searchSpaceOtherSystemInformation   SearchSpaceId                                           </w:t>
      </w:r>
      <w:proofErr w:type="gramStart"/>
      <w:r>
        <w:rPr>
          <w:color w:val="993366"/>
        </w:rPr>
        <w:t>OPTIONAL</w:t>
      </w:r>
      <w:r>
        <w:t xml:space="preserve">,   </w:t>
      </w:r>
      <w:proofErr w:type="gramEnd"/>
      <w:r>
        <w:rPr>
          <w:color w:val="808080"/>
        </w:rPr>
        <w:t>-- Need S</w:t>
      </w:r>
    </w:p>
    <w:p w14:paraId="234EC861" w14:textId="77777777" w:rsidR="00A75840" w:rsidRDefault="00C73004">
      <w:pPr>
        <w:pStyle w:val="PL"/>
        <w:rPr>
          <w:color w:val="808080"/>
        </w:rPr>
      </w:pPr>
      <w:r>
        <w:t xml:space="preserve">    pagingSearchSpace                   SearchSpaceId                                           </w:t>
      </w:r>
      <w:proofErr w:type="gramStart"/>
      <w:r>
        <w:rPr>
          <w:color w:val="993366"/>
        </w:rPr>
        <w:t>OPTIONAL</w:t>
      </w:r>
      <w:r>
        <w:t xml:space="preserve">,   </w:t>
      </w:r>
      <w:proofErr w:type="gramEnd"/>
      <w:r>
        <w:rPr>
          <w:color w:val="808080"/>
        </w:rPr>
        <w:t>-- Need S</w:t>
      </w:r>
    </w:p>
    <w:p w14:paraId="2069FD84" w14:textId="77777777" w:rsidR="00A75840" w:rsidRDefault="00C73004">
      <w:pPr>
        <w:pStyle w:val="PL"/>
        <w:rPr>
          <w:color w:val="808080"/>
        </w:rPr>
      </w:pPr>
      <w:r>
        <w:t xml:space="preserve">    ra-SearchSpace                      SearchSpaceId                                           </w:t>
      </w:r>
      <w:proofErr w:type="gramStart"/>
      <w:r>
        <w:rPr>
          <w:color w:val="993366"/>
        </w:rPr>
        <w:t>OPTIONAL</w:t>
      </w:r>
      <w:r>
        <w:t xml:space="preserve">,   </w:t>
      </w:r>
      <w:proofErr w:type="gramEnd"/>
      <w:r>
        <w:rPr>
          <w:color w:val="808080"/>
        </w:rPr>
        <w:t>-- Need S</w:t>
      </w:r>
    </w:p>
    <w:p w14:paraId="1D2F8759" w14:textId="77777777" w:rsidR="00A75840" w:rsidRDefault="00C73004">
      <w:pPr>
        <w:pStyle w:val="PL"/>
      </w:pPr>
      <w:r>
        <w:t xml:space="preserve">    ...,</w:t>
      </w:r>
    </w:p>
    <w:p w14:paraId="4368255E" w14:textId="77777777" w:rsidR="00A75840" w:rsidRDefault="00C73004">
      <w:pPr>
        <w:pStyle w:val="PL"/>
      </w:pPr>
      <w:r>
        <w:t xml:space="preserve">    [[</w:t>
      </w:r>
    </w:p>
    <w:p w14:paraId="0D6E5E4B" w14:textId="77777777" w:rsidR="00A75840" w:rsidRDefault="00C73004">
      <w:pPr>
        <w:pStyle w:val="PL"/>
      </w:pPr>
      <w:r>
        <w:t xml:space="preserve">    firstPDCCH-MonitoringOccasionOfPO   </w:t>
      </w:r>
      <w:r>
        <w:rPr>
          <w:color w:val="993366"/>
        </w:rPr>
        <w:t>CHOICE</w:t>
      </w:r>
      <w:r>
        <w:t xml:space="preserve"> {</w:t>
      </w:r>
    </w:p>
    <w:p w14:paraId="5E24203C" w14:textId="77777777" w:rsidR="00A75840" w:rsidRDefault="00C73004">
      <w:pPr>
        <w:pStyle w:val="PL"/>
      </w:pPr>
      <w:r>
        <w:t xml:space="preserve">        sCS15KHZoneT                                                             </w:t>
      </w:r>
      <w:r>
        <w:rPr>
          <w:color w:val="993366"/>
        </w:rPr>
        <w:t>SEQUENCE</w:t>
      </w:r>
      <w:r>
        <w:t xml:space="preserve"> (</w:t>
      </w:r>
      <w:r>
        <w:rPr>
          <w:color w:val="993366"/>
        </w:rPr>
        <w:t>SIZE</w:t>
      </w:r>
      <w:r>
        <w:t xml:space="preserve"> (</w:t>
      </w:r>
      <w:proofErr w:type="gramStart"/>
      <w:r>
        <w:t>1..</w:t>
      </w:r>
      <w:proofErr w:type="gramEnd"/>
      <w:r>
        <w:t>maxPO-perPF))</w:t>
      </w:r>
      <w:r>
        <w:rPr>
          <w:color w:val="993366"/>
        </w:rPr>
        <w:t xml:space="preserve"> OF</w:t>
      </w:r>
      <w:r>
        <w:t xml:space="preserve"> </w:t>
      </w:r>
      <w:r>
        <w:rPr>
          <w:color w:val="993366"/>
        </w:rPr>
        <w:t>INTEGER</w:t>
      </w:r>
      <w:r>
        <w:t xml:space="preserve"> (0..139),</w:t>
      </w:r>
    </w:p>
    <w:p w14:paraId="2AF59875" w14:textId="77777777" w:rsidR="00A75840" w:rsidRDefault="00C73004">
      <w:pPr>
        <w:pStyle w:val="PL"/>
      </w:pPr>
      <w:r>
        <w:t xml:space="preserve">        sCS30KHZoneT-SCS15KHZhalfT                                               </w:t>
      </w:r>
      <w:r>
        <w:rPr>
          <w:color w:val="993366"/>
        </w:rPr>
        <w:t>SEQUENCE</w:t>
      </w:r>
      <w:r>
        <w:t xml:space="preserve"> (</w:t>
      </w:r>
      <w:r>
        <w:rPr>
          <w:color w:val="993366"/>
        </w:rPr>
        <w:t>SIZE</w:t>
      </w:r>
      <w:r>
        <w:t xml:space="preserve"> (</w:t>
      </w:r>
      <w:proofErr w:type="gramStart"/>
      <w:r>
        <w:t>1..</w:t>
      </w:r>
      <w:proofErr w:type="gramEnd"/>
      <w:r>
        <w:t>maxPO-perPF))</w:t>
      </w:r>
      <w:r>
        <w:rPr>
          <w:color w:val="993366"/>
        </w:rPr>
        <w:t xml:space="preserve"> OF</w:t>
      </w:r>
      <w:r>
        <w:t xml:space="preserve"> </w:t>
      </w:r>
      <w:r>
        <w:rPr>
          <w:color w:val="993366"/>
        </w:rPr>
        <w:t>INTEGER</w:t>
      </w:r>
      <w:r>
        <w:t xml:space="preserve"> (0..279),</w:t>
      </w:r>
    </w:p>
    <w:p w14:paraId="2AE6813E" w14:textId="77777777" w:rsidR="00A75840" w:rsidRDefault="00C73004">
      <w:pPr>
        <w:pStyle w:val="PL"/>
      </w:pPr>
      <w:r>
        <w:t xml:space="preserve">        sCS60KHZoneT-SCS30KHZhalfT-SCS15KHZquarterT                              </w:t>
      </w:r>
      <w:r>
        <w:rPr>
          <w:color w:val="993366"/>
        </w:rPr>
        <w:t>SEQUENCE</w:t>
      </w:r>
      <w:r>
        <w:t xml:space="preserve"> (</w:t>
      </w:r>
      <w:r>
        <w:rPr>
          <w:color w:val="993366"/>
        </w:rPr>
        <w:t>SIZE</w:t>
      </w:r>
      <w:r>
        <w:t xml:space="preserve"> (</w:t>
      </w:r>
      <w:proofErr w:type="gramStart"/>
      <w:r>
        <w:t>1..</w:t>
      </w:r>
      <w:proofErr w:type="gramEnd"/>
      <w:r>
        <w:t>maxPO-perPF))</w:t>
      </w:r>
      <w:r>
        <w:rPr>
          <w:color w:val="993366"/>
        </w:rPr>
        <w:t xml:space="preserve"> OF</w:t>
      </w:r>
      <w:r>
        <w:t xml:space="preserve"> </w:t>
      </w:r>
      <w:r>
        <w:rPr>
          <w:color w:val="993366"/>
        </w:rPr>
        <w:t>INTEGER</w:t>
      </w:r>
      <w:r>
        <w:t xml:space="preserve"> (0..559),</w:t>
      </w:r>
    </w:p>
    <w:p w14:paraId="67F8FEF6" w14:textId="77777777" w:rsidR="00A75840" w:rsidRDefault="00C73004">
      <w:pPr>
        <w:pStyle w:val="PL"/>
      </w:pPr>
      <w:r>
        <w:t xml:space="preserve">        sCS120KHZoneT-SCS60KHZhalfT-SCS30KHZquarterT-SCS15KHZoneEighthT          </w:t>
      </w:r>
      <w:r>
        <w:rPr>
          <w:color w:val="993366"/>
        </w:rPr>
        <w:t>SEQUENCE</w:t>
      </w:r>
      <w:r>
        <w:t xml:space="preserve"> (</w:t>
      </w:r>
      <w:r>
        <w:rPr>
          <w:color w:val="993366"/>
        </w:rPr>
        <w:t>SIZE</w:t>
      </w:r>
      <w:r>
        <w:t xml:space="preserve"> (</w:t>
      </w:r>
      <w:proofErr w:type="gramStart"/>
      <w:r>
        <w:t>1..</w:t>
      </w:r>
      <w:proofErr w:type="gramEnd"/>
      <w:r>
        <w:t>maxPO-perPF))</w:t>
      </w:r>
      <w:r>
        <w:rPr>
          <w:color w:val="993366"/>
        </w:rPr>
        <w:t xml:space="preserve"> OF</w:t>
      </w:r>
      <w:r>
        <w:t xml:space="preserve"> </w:t>
      </w:r>
      <w:r>
        <w:rPr>
          <w:color w:val="993366"/>
        </w:rPr>
        <w:t>INTEGER</w:t>
      </w:r>
      <w:r>
        <w:t xml:space="preserve"> (0..1119),</w:t>
      </w:r>
    </w:p>
    <w:p w14:paraId="565A2298" w14:textId="77777777" w:rsidR="00A75840" w:rsidRDefault="00C73004">
      <w:pPr>
        <w:pStyle w:val="PL"/>
      </w:pPr>
      <w:r>
        <w:t xml:space="preserve">        sCS120KHZhalfT-SCS60KHZquarterT-SCS30KHZoneEighthT-SCS15KHZoneSixteenthT </w:t>
      </w:r>
      <w:r>
        <w:rPr>
          <w:color w:val="993366"/>
        </w:rPr>
        <w:t>SEQUENCE</w:t>
      </w:r>
      <w:r>
        <w:t xml:space="preserve"> (</w:t>
      </w:r>
      <w:r>
        <w:rPr>
          <w:color w:val="993366"/>
        </w:rPr>
        <w:t>SIZE</w:t>
      </w:r>
      <w:r>
        <w:t xml:space="preserve"> (</w:t>
      </w:r>
      <w:proofErr w:type="gramStart"/>
      <w:r>
        <w:t>1..</w:t>
      </w:r>
      <w:proofErr w:type="gramEnd"/>
      <w:r>
        <w:t>maxPO-perPF))</w:t>
      </w:r>
      <w:r>
        <w:rPr>
          <w:color w:val="993366"/>
        </w:rPr>
        <w:t xml:space="preserve"> OF</w:t>
      </w:r>
      <w:r>
        <w:t xml:space="preserve"> </w:t>
      </w:r>
      <w:r>
        <w:rPr>
          <w:color w:val="993366"/>
        </w:rPr>
        <w:t>INTEGER</w:t>
      </w:r>
      <w:r>
        <w:t xml:space="preserve"> (0..2239),</w:t>
      </w:r>
    </w:p>
    <w:p w14:paraId="5AEE0B64" w14:textId="77777777" w:rsidR="00A75840" w:rsidRDefault="00C73004">
      <w:pPr>
        <w:pStyle w:val="PL"/>
      </w:pPr>
      <w:r>
        <w:t xml:space="preserve">        sCS120KHZquarterT-SCS60KHZoneEighthT-SCS30KHZoneSixteenthT               </w:t>
      </w:r>
      <w:r>
        <w:rPr>
          <w:color w:val="993366"/>
        </w:rPr>
        <w:t>SEQUENCE</w:t>
      </w:r>
      <w:r>
        <w:t xml:space="preserve"> (</w:t>
      </w:r>
      <w:r>
        <w:rPr>
          <w:color w:val="993366"/>
        </w:rPr>
        <w:t>SIZE</w:t>
      </w:r>
      <w:r>
        <w:t xml:space="preserve"> (</w:t>
      </w:r>
      <w:proofErr w:type="gramStart"/>
      <w:r>
        <w:t>1..</w:t>
      </w:r>
      <w:proofErr w:type="gramEnd"/>
      <w:r>
        <w:t>maxPO-perPF))</w:t>
      </w:r>
      <w:r>
        <w:rPr>
          <w:color w:val="993366"/>
        </w:rPr>
        <w:t xml:space="preserve"> OF</w:t>
      </w:r>
      <w:r>
        <w:t xml:space="preserve"> </w:t>
      </w:r>
      <w:r>
        <w:rPr>
          <w:color w:val="993366"/>
        </w:rPr>
        <w:t>INTEGER</w:t>
      </w:r>
      <w:r>
        <w:t xml:space="preserve"> (0..4479),</w:t>
      </w:r>
    </w:p>
    <w:p w14:paraId="7937E3ED" w14:textId="77777777" w:rsidR="00A75840" w:rsidRDefault="00C73004">
      <w:pPr>
        <w:pStyle w:val="PL"/>
      </w:pPr>
      <w:r>
        <w:t xml:space="preserve">        sCS120KHZoneEighthT-SCS60KHZoneSixteenthT                                </w:t>
      </w:r>
      <w:r>
        <w:rPr>
          <w:color w:val="993366"/>
        </w:rPr>
        <w:t>SEQUENCE</w:t>
      </w:r>
      <w:r>
        <w:t xml:space="preserve"> (</w:t>
      </w:r>
      <w:r>
        <w:rPr>
          <w:color w:val="993366"/>
        </w:rPr>
        <w:t>SIZE</w:t>
      </w:r>
      <w:r>
        <w:t xml:space="preserve"> (</w:t>
      </w:r>
      <w:proofErr w:type="gramStart"/>
      <w:r>
        <w:t>1..</w:t>
      </w:r>
      <w:proofErr w:type="gramEnd"/>
      <w:r>
        <w:t>maxPO-perPF))</w:t>
      </w:r>
      <w:r>
        <w:rPr>
          <w:color w:val="993366"/>
        </w:rPr>
        <w:t xml:space="preserve"> OF</w:t>
      </w:r>
      <w:r>
        <w:t xml:space="preserve"> </w:t>
      </w:r>
      <w:r>
        <w:rPr>
          <w:color w:val="993366"/>
        </w:rPr>
        <w:t>INTEGER</w:t>
      </w:r>
      <w:r>
        <w:t xml:space="preserve"> (0..8959),</w:t>
      </w:r>
    </w:p>
    <w:p w14:paraId="702FEAD0" w14:textId="77777777" w:rsidR="00A75840" w:rsidRDefault="00C73004">
      <w:pPr>
        <w:pStyle w:val="PL"/>
      </w:pPr>
      <w:r>
        <w:t xml:space="preserve">        sCS120KHZoneSixteenthT                                                   </w:t>
      </w:r>
      <w:r>
        <w:rPr>
          <w:color w:val="993366"/>
        </w:rPr>
        <w:t>SEQUENCE</w:t>
      </w:r>
      <w:r>
        <w:t xml:space="preserve"> (</w:t>
      </w:r>
      <w:r>
        <w:rPr>
          <w:color w:val="993366"/>
        </w:rPr>
        <w:t>SIZE</w:t>
      </w:r>
      <w:r>
        <w:t xml:space="preserve"> (</w:t>
      </w:r>
      <w:proofErr w:type="gramStart"/>
      <w:r>
        <w:t>1..</w:t>
      </w:r>
      <w:proofErr w:type="gramEnd"/>
      <w:r>
        <w:t>maxPO-perPF))</w:t>
      </w:r>
      <w:r>
        <w:rPr>
          <w:color w:val="993366"/>
        </w:rPr>
        <w:t xml:space="preserve"> OF</w:t>
      </w:r>
      <w:r>
        <w:t xml:space="preserve"> </w:t>
      </w:r>
      <w:r>
        <w:rPr>
          <w:color w:val="993366"/>
        </w:rPr>
        <w:t>INTEGER</w:t>
      </w:r>
      <w:r>
        <w:t xml:space="preserve"> (0..17919)</w:t>
      </w:r>
    </w:p>
    <w:p w14:paraId="7950272B" w14:textId="77777777" w:rsidR="00A75840" w:rsidRDefault="00C73004">
      <w:pPr>
        <w:pStyle w:val="PL"/>
        <w:rPr>
          <w:color w:val="808080"/>
        </w:rPr>
      </w:pPr>
      <w:r>
        <w:t xml:space="preserve">    </w:t>
      </w:r>
      <w:proofErr w:type="gramStart"/>
      <w:r>
        <w:t xml:space="preserve">}   </w:t>
      </w:r>
      <w:proofErr w:type="gramEnd"/>
      <w:r>
        <w:t xml:space="preserve">                                                                                        </w:t>
      </w:r>
      <w:r>
        <w:rPr>
          <w:color w:val="993366"/>
        </w:rPr>
        <w:t>OPTIONAL</w:t>
      </w:r>
      <w:r>
        <w:t xml:space="preserve">    </w:t>
      </w:r>
      <w:r>
        <w:rPr>
          <w:color w:val="808080"/>
        </w:rPr>
        <w:t>-- Cond OtherBWP</w:t>
      </w:r>
    </w:p>
    <w:p w14:paraId="12FB9555" w14:textId="77777777" w:rsidR="00A75840" w:rsidRDefault="00C73004">
      <w:pPr>
        <w:pStyle w:val="PL"/>
      </w:pPr>
      <w:r>
        <w:t xml:space="preserve">    ]],</w:t>
      </w:r>
    </w:p>
    <w:p w14:paraId="589CA955" w14:textId="77777777" w:rsidR="00A75840" w:rsidRDefault="00C73004">
      <w:pPr>
        <w:pStyle w:val="PL"/>
        <w:rPr>
          <w:rFonts w:eastAsia="宋体"/>
          <w:i/>
          <w:iCs/>
          <w:lang w:val="en-US" w:eastAsia="zh-CN"/>
        </w:rPr>
      </w:pPr>
      <w:r>
        <w:rPr>
          <w:i/>
          <w:iCs/>
        </w:rPr>
        <w:t xml:space="preserve"> </w:t>
      </w:r>
      <w:r>
        <w:rPr>
          <w:rFonts w:eastAsia="宋体" w:hint="eastAsia"/>
          <w:i/>
          <w:iCs/>
          <w:lang w:val="en-US" w:eastAsia="zh-CN"/>
        </w:rPr>
        <w:t>[partailly omitted]</w:t>
      </w:r>
    </w:p>
    <w:p w14:paraId="0D18F859" w14:textId="77777777" w:rsidR="00A75840" w:rsidRDefault="00C73004">
      <w:pPr>
        <w:pStyle w:val="PL"/>
      </w:pPr>
      <w:r>
        <w:t xml:space="preserve">    [[</w:t>
      </w:r>
    </w:p>
    <w:p w14:paraId="11FC3957" w14:textId="77777777" w:rsidR="00A75840" w:rsidRDefault="00C73004">
      <w:pPr>
        <w:pStyle w:val="PL"/>
        <w:rPr>
          <w:color w:val="808080"/>
        </w:rPr>
      </w:pPr>
      <w:r>
        <w:t xml:space="preserve">    applyIndicatedTCI-State-r18            </w:t>
      </w:r>
      <w:r>
        <w:rPr>
          <w:color w:val="993366"/>
        </w:rPr>
        <w:t>ENUMERATED</w:t>
      </w:r>
      <w:r>
        <w:t xml:space="preserve"> {first, second, both, </w:t>
      </w:r>
      <w:proofErr w:type="gramStart"/>
      <w:r>
        <w:t xml:space="preserve">none}   </w:t>
      </w:r>
      <w:proofErr w:type="gramEnd"/>
      <w:r>
        <w:t xml:space="preserve">             </w:t>
      </w:r>
      <w:r>
        <w:rPr>
          <w:color w:val="993366"/>
        </w:rPr>
        <w:t>OPTIONAL</w:t>
      </w:r>
      <w:r>
        <w:t xml:space="preserve">,   </w:t>
      </w:r>
      <w:r>
        <w:rPr>
          <w:color w:val="808080"/>
        </w:rPr>
        <w:t>-- Cond FollowUTCI</w:t>
      </w:r>
    </w:p>
    <w:p w14:paraId="14306B44" w14:textId="77777777" w:rsidR="00A75840" w:rsidRDefault="00C73004">
      <w:pPr>
        <w:pStyle w:val="PL"/>
        <w:rPr>
          <w:color w:val="808080"/>
        </w:rPr>
      </w:pPr>
      <w:r>
        <w:t xml:space="preserve">    commonSearchSpaceListExt-r18           </w:t>
      </w:r>
      <w:r>
        <w:rPr>
          <w:color w:val="993366"/>
        </w:rPr>
        <w:t>SEQUENCE</w:t>
      </w:r>
      <w:r>
        <w:t xml:space="preserve"> (</w:t>
      </w:r>
      <w:proofErr w:type="gramStart"/>
      <w:r>
        <w:rPr>
          <w:color w:val="993366"/>
        </w:rPr>
        <w:t>SIZE</w:t>
      </w:r>
      <w:r>
        <w:t>(</w:t>
      </w:r>
      <w:proofErr w:type="gramEnd"/>
      <w:r>
        <w:t>1..4))</w:t>
      </w:r>
      <w:r>
        <w:rPr>
          <w:color w:val="993366"/>
        </w:rPr>
        <w:t xml:space="preserve"> OF</w:t>
      </w:r>
      <w:r>
        <w:t xml:space="preserve"> SearchSpaceExt-v1800         </w:t>
      </w:r>
      <w:r>
        <w:rPr>
          <w:color w:val="993366"/>
        </w:rPr>
        <w:t>OPTIONAL</w:t>
      </w:r>
      <w:r>
        <w:t xml:space="preserve">,   </w:t>
      </w:r>
      <w:r>
        <w:rPr>
          <w:color w:val="808080"/>
        </w:rPr>
        <w:t>-- Need R</w:t>
      </w:r>
    </w:p>
    <w:p w14:paraId="208FCD12" w14:textId="77777777" w:rsidR="00A75840" w:rsidRDefault="00C73004">
      <w:pPr>
        <w:pStyle w:val="PL"/>
        <w:rPr>
          <w:color w:val="808080"/>
        </w:rPr>
      </w:pPr>
      <w:r>
        <w:t xml:space="preserve">    searchSpaceMulticastMCCH-r18           SearchSpaceId                                         </w:t>
      </w:r>
      <w:proofErr w:type="gramStart"/>
      <w:r>
        <w:rPr>
          <w:color w:val="993366"/>
        </w:rPr>
        <w:t>OPTIONAL</w:t>
      </w:r>
      <w:r>
        <w:t xml:space="preserve">,   </w:t>
      </w:r>
      <w:proofErr w:type="gramEnd"/>
      <w:r>
        <w:rPr>
          <w:color w:val="808080"/>
        </w:rPr>
        <w:t>-- Need R</w:t>
      </w:r>
    </w:p>
    <w:p w14:paraId="47BAFC50" w14:textId="77777777" w:rsidR="00A75840" w:rsidRDefault="00C73004">
      <w:pPr>
        <w:pStyle w:val="PL"/>
        <w:ind w:firstLine="320"/>
        <w:rPr>
          <w:ins w:id="3580" w:author="Rapp" w:date="2025-09-23T17:10:00Z"/>
          <w:rFonts w:eastAsia="宋体"/>
          <w:lang w:val="en-US" w:eastAsia="zh-CN"/>
        </w:rPr>
      </w:pPr>
      <w:r>
        <w:t xml:space="preserve">searchSpaceMulticastMTCH-r18           SearchSpaceId                                         </w:t>
      </w:r>
      <w:r>
        <w:rPr>
          <w:color w:val="993366"/>
        </w:rPr>
        <w:t>OPTIONAL</w:t>
      </w:r>
      <w:r>
        <w:t xml:space="preserve">    </w:t>
      </w:r>
      <w:r>
        <w:rPr>
          <w:color w:val="808080"/>
        </w:rPr>
        <w:t>-- Need S</w:t>
      </w:r>
      <w:r>
        <w:t xml:space="preserve">  </w:t>
      </w:r>
      <w:proofErr w:type="gramStart"/>
      <w:r>
        <w:t xml:space="preserve">  ]</w:t>
      </w:r>
      <w:proofErr w:type="gramEnd"/>
      <w:r>
        <w:t>]</w:t>
      </w:r>
      <w:ins w:id="3581" w:author="Rapp" w:date="2025-09-23T17:10:00Z">
        <w:r>
          <w:rPr>
            <w:rFonts w:eastAsia="宋体" w:hint="eastAsia"/>
            <w:lang w:val="en-US" w:eastAsia="zh-CN"/>
          </w:rPr>
          <w:t>,</w:t>
        </w:r>
      </w:ins>
    </w:p>
    <w:p w14:paraId="6B6E5B8E" w14:textId="77777777" w:rsidR="00A75840" w:rsidRDefault="00C73004">
      <w:pPr>
        <w:pStyle w:val="PL"/>
        <w:ind w:firstLine="320"/>
        <w:rPr>
          <w:ins w:id="3582" w:author="Rapp" w:date="2025-09-23T17:10:00Z"/>
          <w:rFonts w:eastAsia="宋体"/>
          <w:lang w:val="en-US" w:eastAsia="zh-CN"/>
        </w:rPr>
      </w:pPr>
      <w:ins w:id="3583" w:author="Rapp" w:date="2025-09-23T17:10:00Z">
        <w:r>
          <w:rPr>
            <w:rFonts w:eastAsia="宋体" w:hint="eastAsia"/>
            <w:lang w:val="en-US" w:eastAsia="zh-CN"/>
          </w:rPr>
          <w:t>[[</w:t>
        </w:r>
      </w:ins>
    </w:p>
    <w:p w14:paraId="03BB5645" w14:textId="77777777" w:rsidR="00A75840" w:rsidRDefault="00C73004">
      <w:pPr>
        <w:pStyle w:val="PL"/>
        <w:ind w:firstLine="320"/>
        <w:rPr>
          <w:ins w:id="3584" w:author="Rapp" w:date="2025-09-23T17:10:00Z"/>
          <w:rFonts w:eastAsia="宋体"/>
          <w:lang w:val="en-US" w:eastAsia="zh-CN"/>
        </w:rPr>
      </w:pPr>
      <w:ins w:id="3585" w:author="Rapp" w:date="2025-09-23T17:10:00Z">
        <w:r>
          <w:t>pagingSearchSpace</w:t>
        </w:r>
        <w:r>
          <w:rPr>
            <w:rFonts w:eastAsia="宋体" w:hint="eastAsia"/>
            <w:lang w:val="en-US" w:eastAsia="zh-CN"/>
          </w:rPr>
          <w:t>Ext</w:t>
        </w:r>
        <w:r>
          <w:t xml:space="preserve">                   SearchSpaceId                                           </w:t>
        </w:r>
        <w:proofErr w:type="gramStart"/>
        <w:r>
          <w:rPr>
            <w:color w:val="993366"/>
          </w:rPr>
          <w:t>OPTIONAL</w:t>
        </w:r>
        <w:r>
          <w:t xml:space="preserve">,   </w:t>
        </w:r>
      </w:ins>
      <w:proofErr w:type="gramEnd"/>
      <w:ins w:id="3586" w:author="Rapp" w:date="2025-09-23T17:11:00Z">
        <w:r>
          <w:rPr>
            <w:color w:val="808080"/>
          </w:rPr>
          <w:t>-- Cond Paging</w:t>
        </w:r>
      </w:ins>
      <w:ins w:id="3587" w:author="Rapp" w:date="2025-09-23T17:12:00Z">
        <w:r>
          <w:rPr>
            <w:rFonts w:eastAsia="宋体" w:hint="eastAsia"/>
            <w:color w:val="808080"/>
            <w:lang w:val="en-US" w:eastAsia="zh-CN"/>
          </w:rPr>
          <w:t>SearchSpace</w:t>
        </w:r>
      </w:ins>
    </w:p>
    <w:p w14:paraId="44E935F6" w14:textId="77777777" w:rsidR="00A75840" w:rsidRDefault="00C73004">
      <w:pPr>
        <w:pStyle w:val="PL"/>
        <w:ind w:firstLine="320"/>
        <w:rPr>
          <w:rFonts w:eastAsia="宋体"/>
          <w:lang w:val="en-US" w:eastAsia="zh-CN"/>
        </w:rPr>
      </w:pPr>
      <w:ins w:id="3588" w:author="Rapp" w:date="2025-09-23T17:10:00Z">
        <w:r>
          <w:rPr>
            <w:rFonts w:eastAsia="宋体" w:hint="eastAsia"/>
            <w:lang w:val="en-US" w:eastAsia="zh-CN"/>
          </w:rPr>
          <w:t>]]</w:t>
        </w:r>
      </w:ins>
    </w:p>
    <w:p w14:paraId="41C7EE3E" w14:textId="77777777" w:rsidR="00A75840" w:rsidRDefault="00C73004">
      <w:pPr>
        <w:pStyle w:val="PL"/>
        <w:rPr>
          <w:rFonts w:eastAsia="宋体"/>
          <w:lang w:val="en-US" w:eastAsia="zh-CN"/>
        </w:rPr>
      </w:pPr>
      <w:r>
        <w:t>}</w:t>
      </w:r>
    </w:p>
    <w:p w14:paraId="2E0B8C21" w14:textId="77777777" w:rsidR="00A75840" w:rsidRDefault="00A75840">
      <w:pPr>
        <w:pStyle w:val="PL"/>
      </w:pPr>
    </w:p>
    <w:p w14:paraId="0C0B8C08" w14:textId="77777777" w:rsidR="00A75840" w:rsidRDefault="00C73004">
      <w:pPr>
        <w:pStyle w:val="PL"/>
        <w:rPr>
          <w:color w:val="808080"/>
        </w:rPr>
      </w:pPr>
      <w:r>
        <w:rPr>
          <w:color w:val="808080"/>
        </w:rPr>
        <w:t>-- TAG-PDCCH-CONFIGCOMMON-STOP</w:t>
      </w:r>
    </w:p>
    <w:p w14:paraId="3207D1AB" w14:textId="77777777" w:rsidR="00A75840" w:rsidRDefault="00C73004">
      <w:pPr>
        <w:pStyle w:val="PL"/>
        <w:rPr>
          <w:color w:val="808080"/>
        </w:rPr>
      </w:pPr>
      <w:r>
        <w:rPr>
          <w:color w:val="808080"/>
        </w:rPr>
        <w:t>-- ASN1STOP</w:t>
      </w:r>
    </w:p>
    <w:p w14:paraId="710360E3" w14:textId="77777777" w:rsidR="00A75840" w:rsidRDefault="00A75840">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4FC680F4" w14:textId="77777777">
        <w:tc>
          <w:tcPr>
            <w:tcW w:w="14173" w:type="dxa"/>
            <w:tcBorders>
              <w:top w:val="single" w:sz="4" w:space="0" w:color="auto"/>
              <w:left w:val="single" w:sz="4" w:space="0" w:color="auto"/>
              <w:bottom w:val="single" w:sz="4" w:space="0" w:color="auto"/>
              <w:right w:val="single" w:sz="4" w:space="0" w:color="auto"/>
            </w:tcBorders>
          </w:tcPr>
          <w:p w14:paraId="29A8E784" w14:textId="77777777" w:rsidR="00A75840" w:rsidRDefault="00C73004">
            <w:pPr>
              <w:pStyle w:val="TAH"/>
              <w:rPr>
                <w:rFonts w:eastAsia="宋体"/>
                <w:szCs w:val="22"/>
                <w:lang w:eastAsia="sv-SE"/>
              </w:rPr>
            </w:pPr>
            <w:r>
              <w:rPr>
                <w:rFonts w:eastAsia="宋体"/>
                <w:i/>
                <w:szCs w:val="22"/>
                <w:lang w:eastAsia="sv-SE"/>
              </w:rPr>
              <w:lastRenderedPageBreak/>
              <w:t xml:space="preserve">PDCCH-ConfigCommon </w:t>
            </w:r>
            <w:r>
              <w:rPr>
                <w:rFonts w:eastAsia="宋体"/>
                <w:szCs w:val="22"/>
                <w:lang w:eastAsia="sv-SE"/>
              </w:rPr>
              <w:t>field descriptions</w:t>
            </w:r>
          </w:p>
        </w:tc>
      </w:tr>
      <w:tr w:rsidR="00A75840" w14:paraId="09441388" w14:textId="77777777">
        <w:tc>
          <w:tcPr>
            <w:tcW w:w="14173" w:type="dxa"/>
            <w:tcBorders>
              <w:top w:val="single" w:sz="4" w:space="0" w:color="auto"/>
              <w:left w:val="single" w:sz="4" w:space="0" w:color="auto"/>
              <w:bottom w:val="single" w:sz="4" w:space="0" w:color="auto"/>
              <w:right w:val="single" w:sz="4" w:space="0" w:color="auto"/>
            </w:tcBorders>
          </w:tcPr>
          <w:p w14:paraId="0D4DEDDB" w14:textId="77777777" w:rsidR="00A75840" w:rsidRDefault="00C73004">
            <w:pPr>
              <w:pStyle w:val="TAL"/>
              <w:rPr>
                <w:b/>
                <w:i/>
                <w:szCs w:val="22"/>
                <w:lang w:eastAsia="sv-SE"/>
              </w:rPr>
            </w:pPr>
            <w:r>
              <w:rPr>
                <w:b/>
                <w:i/>
                <w:szCs w:val="22"/>
                <w:lang w:eastAsia="sv-SE"/>
              </w:rPr>
              <w:t>applyIndicatedTCI-State</w:t>
            </w:r>
          </w:p>
          <w:p w14:paraId="01AA9C8A" w14:textId="77777777" w:rsidR="00A75840" w:rsidRDefault="00C73004">
            <w:pPr>
              <w:pStyle w:val="TAL"/>
              <w:rPr>
                <w:rFonts w:eastAsia="宋体"/>
                <w:lang w:eastAsia="sv-SE"/>
              </w:rPr>
            </w:pPr>
            <w:r>
              <w:t xml:space="preserve">This field indicates, for PDCCH reception in CORESET #0, if UE applies the first, the second, both or none of the "indicated" DL only TCI or joint TCI as specified in TS 38.213 [13], clause 10.1. Value </w:t>
            </w:r>
            <w:r>
              <w:rPr>
                <w:rFonts w:cs="Arial"/>
                <w:i/>
              </w:rPr>
              <w:t>both</w:t>
            </w:r>
            <w:r>
              <w:rPr>
                <w:rFonts w:cs="Arial"/>
              </w:rPr>
              <w:t xml:space="preserve"> is not configured if the </w:t>
            </w:r>
            <w:r>
              <w:t xml:space="preserve">CORESET is associated with </w:t>
            </w:r>
            <w:r>
              <w:rPr>
                <w:i/>
                <w:szCs w:val="22"/>
                <w:lang w:eastAsia="sv-SE"/>
              </w:rPr>
              <w:t>searchSpaceZero</w:t>
            </w:r>
            <w:r>
              <w:t xml:space="preserve"> for Type 0/0A/2 common search space and can be configured </w:t>
            </w:r>
            <w:r>
              <w:rPr>
                <w:rFonts w:cs="Arial"/>
              </w:rPr>
              <w:t xml:space="preserve">only if </w:t>
            </w:r>
            <w:r>
              <w:rPr>
                <w:rFonts w:cs="Arial"/>
                <w:i/>
              </w:rPr>
              <w:t>sfnSchemePDCCH</w:t>
            </w:r>
            <w:r>
              <w:rPr>
                <w:rFonts w:cs="Arial"/>
              </w:rPr>
              <w:t xml:space="preserve"> is configured in the serving cell.</w:t>
            </w:r>
          </w:p>
        </w:tc>
      </w:tr>
      <w:tr w:rsidR="00A75840" w14:paraId="3EB63BFD" w14:textId="77777777">
        <w:tc>
          <w:tcPr>
            <w:tcW w:w="14173" w:type="dxa"/>
            <w:tcBorders>
              <w:top w:val="single" w:sz="4" w:space="0" w:color="auto"/>
              <w:left w:val="single" w:sz="4" w:space="0" w:color="auto"/>
              <w:bottom w:val="single" w:sz="4" w:space="0" w:color="auto"/>
              <w:right w:val="single" w:sz="4" w:space="0" w:color="auto"/>
            </w:tcBorders>
          </w:tcPr>
          <w:p w14:paraId="13AE0122" w14:textId="77777777" w:rsidR="00A75840" w:rsidRDefault="00C73004">
            <w:pPr>
              <w:pStyle w:val="TAL"/>
              <w:rPr>
                <w:rFonts w:eastAsia="宋体"/>
                <w:szCs w:val="22"/>
                <w:lang w:eastAsia="sv-SE"/>
              </w:rPr>
            </w:pPr>
            <w:r>
              <w:rPr>
                <w:rFonts w:eastAsia="宋体"/>
                <w:b/>
                <w:i/>
                <w:szCs w:val="22"/>
                <w:lang w:eastAsia="sv-SE"/>
              </w:rPr>
              <w:t>commonControlResourceSet</w:t>
            </w:r>
          </w:p>
          <w:p w14:paraId="156E2CB8" w14:textId="77777777" w:rsidR="00A75840" w:rsidRDefault="00C73004">
            <w:pPr>
              <w:pStyle w:val="TAL"/>
              <w:rPr>
                <w:rFonts w:eastAsia="宋体"/>
                <w:szCs w:val="22"/>
                <w:lang w:eastAsia="sv-SE"/>
              </w:rPr>
            </w:pPr>
            <w:r>
              <w:rPr>
                <w:rFonts w:eastAsia="宋体"/>
                <w:szCs w:val="22"/>
                <w:lang w:eastAsia="sv-SE"/>
              </w:rPr>
              <w:t xml:space="preserve">An additional common control resource set which may be configured and used for any common or UE-specific search space. If the network configures this field, it uses a </w:t>
            </w:r>
            <w:r>
              <w:rPr>
                <w:rFonts w:eastAsia="宋体"/>
                <w:i/>
                <w:szCs w:val="22"/>
                <w:lang w:eastAsia="sv-SE"/>
              </w:rPr>
              <w:t>ControlResourceSetId</w:t>
            </w:r>
            <w:r>
              <w:rPr>
                <w:rFonts w:eastAsia="宋体"/>
                <w:szCs w:val="22"/>
                <w:lang w:eastAsia="sv-SE"/>
              </w:rPr>
              <w:t xml:space="preserve"> other than 0 for this </w:t>
            </w:r>
            <w:r>
              <w:rPr>
                <w:rFonts w:eastAsia="宋体"/>
                <w:i/>
                <w:szCs w:val="22"/>
                <w:lang w:eastAsia="sv-SE"/>
              </w:rPr>
              <w:t>ControlResourceSet</w:t>
            </w:r>
            <w:r>
              <w:rPr>
                <w:rFonts w:eastAsia="宋体"/>
                <w:szCs w:val="22"/>
                <w:lang w:eastAsia="sv-SE"/>
              </w:rPr>
              <w:t xml:space="preserve">. The network configures the </w:t>
            </w:r>
            <w:r>
              <w:rPr>
                <w:rFonts w:eastAsia="宋体"/>
                <w:i/>
                <w:szCs w:val="22"/>
                <w:lang w:eastAsia="sv-SE"/>
              </w:rPr>
              <w:t>commonControlResourceSet</w:t>
            </w:r>
            <w:r>
              <w:rPr>
                <w:rFonts w:eastAsia="宋体"/>
                <w:szCs w:val="22"/>
                <w:lang w:eastAsia="sv-SE"/>
              </w:rPr>
              <w:t xml:space="preserve"> in </w:t>
            </w:r>
            <w:r>
              <w:rPr>
                <w:rFonts w:eastAsia="宋体"/>
                <w:i/>
                <w:lang w:eastAsia="sv-SE"/>
              </w:rPr>
              <w:t>SIB1</w:t>
            </w:r>
            <w:r>
              <w:rPr>
                <w:rFonts w:eastAsia="宋体"/>
                <w:szCs w:val="22"/>
                <w:lang w:eastAsia="sv-SE"/>
              </w:rPr>
              <w:t xml:space="preserve"> so that it is contained in the bandwidth of CORESET#0. If the RedCap-specific initial downlink BWP does not contain the entire CORESET#0, the network configures the </w:t>
            </w:r>
            <w:r>
              <w:rPr>
                <w:rFonts w:eastAsia="宋体"/>
                <w:i/>
                <w:iCs/>
                <w:szCs w:val="22"/>
                <w:lang w:eastAsia="sv-SE"/>
              </w:rPr>
              <w:t>commonControlResourceSet</w:t>
            </w:r>
            <w:r>
              <w:rPr>
                <w:rFonts w:eastAsia="宋体"/>
                <w:szCs w:val="22"/>
                <w:lang w:eastAsia="sv-SE"/>
              </w:rPr>
              <w:t xml:space="preserve"> </w:t>
            </w:r>
            <w:r>
              <w:rPr>
                <w:rFonts w:cs="Arial"/>
                <w:szCs w:val="22"/>
                <w:lang w:eastAsia="sv-SE"/>
              </w:rPr>
              <w:t xml:space="preserve">in the RedCap-specific initial downlink BWP </w:t>
            </w:r>
            <w:r>
              <w:rPr>
                <w:rFonts w:eastAsia="宋体"/>
                <w:szCs w:val="22"/>
                <w:lang w:eastAsia="sv-SE"/>
              </w:rPr>
              <w:t xml:space="preserve">in </w:t>
            </w:r>
            <w:r>
              <w:rPr>
                <w:rFonts w:eastAsia="宋体"/>
                <w:i/>
                <w:iCs/>
                <w:szCs w:val="22"/>
                <w:lang w:eastAsia="sv-SE"/>
              </w:rPr>
              <w:t>SIB1</w:t>
            </w:r>
            <w:r>
              <w:rPr>
                <w:rFonts w:eastAsia="宋体"/>
                <w:szCs w:val="22"/>
                <w:lang w:eastAsia="sv-SE"/>
              </w:rPr>
              <w:t xml:space="preserve"> for </w:t>
            </w:r>
            <w:r>
              <w:t>(e)</w:t>
            </w:r>
            <w:r>
              <w:rPr>
                <w:rFonts w:eastAsia="宋体"/>
                <w:szCs w:val="22"/>
                <w:lang w:eastAsia="sv-SE"/>
              </w:rPr>
              <w:t xml:space="preserve">RedCap </w:t>
            </w:r>
            <w:r>
              <w:rPr>
                <w:rFonts w:cs="Arial"/>
                <w:szCs w:val="22"/>
                <w:lang w:eastAsia="sv-SE"/>
              </w:rPr>
              <w:t>such</w:t>
            </w:r>
            <w:r>
              <w:rPr>
                <w:rFonts w:eastAsia="宋体"/>
                <w:szCs w:val="22"/>
                <w:lang w:eastAsia="sv-SE"/>
              </w:rPr>
              <w:t xml:space="preserve"> that it </w:t>
            </w:r>
            <w:r>
              <w:rPr>
                <w:rFonts w:cs="Arial"/>
                <w:szCs w:val="22"/>
                <w:lang w:eastAsia="sv-SE"/>
              </w:rPr>
              <w:t>does</w:t>
            </w:r>
            <w:r>
              <w:rPr>
                <w:rFonts w:eastAsia="宋体"/>
                <w:szCs w:val="22"/>
                <w:lang w:eastAsia="sv-SE"/>
              </w:rPr>
              <w:t xml:space="preserve"> not </w:t>
            </w:r>
            <w:r>
              <w:rPr>
                <w:rFonts w:cs="Arial"/>
                <w:szCs w:val="22"/>
                <w:lang w:eastAsia="sv-SE"/>
              </w:rPr>
              <w:t xml:space="preserve">have to be </w:t>
            </w:r>
            <w:r>
              <w:rPr>
                <w:rFonts w:eastAsia="宋体"/>
                <w:szCs w:val="22"/>
                <w:lang w:eastAsia="sv-SE"/>
              </w:rPr>
              <w:t>contained in the bandwidth of CORESET#0.</w:t>
            </w:r>
          </w:p>
        </w:tc>
      </w:tr>
      <w:tr w:rsidR="00A75840" w14:paraId="1E70AE23" w14:textId="77777777">
        <w:tc>
          <w:tcPr>
            <w:tcW w:w="14173" w:type="dxa"/>
            <w:tcBorders>
              <w:top w:val="single" w:sz="4" w:space="0" w:color="auto"/>
              <w:left w:val="single" w:sz="4" w:space="0" w:color="auto"/>
              <w:bottom w:val="single" w:sz="4" w:space="0" w:color="auto"/>
              <w:right w:val="single" w:sz="4" w:space="0" w:color="auto"/>
            </w:tcBorders>
          </w:tcPr>
          <w:p w14:paraId="70283063" w14:textId="77777777" w:rsidR="00A75840" w:rsidRDefault="00C73004">
            <w:pPr>
              <w:pStyle w:val="TAL"/>
              <w:rPr>
                <w:rFonts w:eastAsia="宋体"/>
                <w:szCs w:val="22"/>
                <w:lang w:eastAsia="sv-SE"/>
              </w:rPr>
            </w:pPr>
            <w:r>
              <w:rPr>
                <w:rFonts w:eastAsia="宋体"/>
                <w:b/>
                <w:i/>
                <w:szCs w:val="22"/>
                <w:lang w:eastAsia="sv-SE"/>
              </w:rPr>
              <w:t>commonSearchSpaceList, commonSearchSpaceListExt,</w:t>
            </w:r>
            <w:r>
              <w:t xml:space="preserve"> </w:t>
            </w:r>
            <w:r>
              <w:rPr>
                <w:rFonts w:eastAsia="宋体"/>
                <w:b/>
                <w:i/>
                <w:szCs w:val="22"/>
                <w:lang w:eastAsia="sv-SE"/>
              </w:rPr>
              <w:t>commonSearchSpaceListExt2</w:t>
            </w:r>
          </w:p>
          <w:p w14:paraId="50D53575" w14:textId="77777777" w:rsidR="00A75840" w:rsidRDefault="00C73004">
            <w:pPr>
              <w:pStyle w:val="TAL"/>
              <w:rPr>
                <w:rFonts w:eastAsia="宋体"/>
                <w:szCs w:val="22"/>
                <w:lang w:eastAsia="sv-SE"/>
              </w:rPr>
            </w:pPr>
            <w:r>
              <w:rPr>
                <w:rFonts w:eastAsia="宋体"/>
                <w:szCs w:val="22"/>
                <w:lang w:eastAsia="sv-SE"/>
              </w:rPr>
              <w:t xml:space="preserve">A list of additional common search spaces. If the network configures this field, it uses the </w:t>
            </w:r>
            <w:r>
              <w:rPr>
                <w:rFonts w:eastAsia="宋体"/>
                <w:i/>
                <w:szCs w:val="22"/>
                <w:lang w:eastAsia="sv-SE"/>
              </w:rPr>
              <w:t>SearchSpaceId</w:t>
            </w:r>
            <w:r>
              <w:rPr>
                <w:rFonts w:eastAsia="宋体"/>
                <w:szCs w:val="22"/>
                <w:lang w:eastAsia="sv-SE"/>
              </w:rPr>
              <w:t xml:space="preserve">s other than 0. </w:t>
            </w:r>
            <w:r>
              <w:rPr>
                <w:rFonts w:cs="Arial"/>
                <w:szCs w:val="18"/>
                <w:lang w:eastAsia="sv-SE"/>
              </w:rPr>
              <w:t xml:space="preserve">If the field is included, it replaces any previous list, </w:t>
            </w:r>
            <w:proofErr w:type="gramStart"/>
            <w:r>
              <w:rPr>
                <w:rFonts w:cs="Arial"/>
                <w:szCs w:val="18"/>
                <w:lang w:eastAsia="sv-SE"/>
              </w:rPr>
              <w:t>i.e.</w:t>
            </w:r>
            <w:proofErr w:type="gramEnd"/>
            <w:r>
              <w:rPr>
                <w:rFonts w:cs="Arial"/>
                <w:szCs w:val="18"/>
                <w:lang w:eastAsia="sv-SE"/>
              </w:rPr>
              <w:t xml:space="preserve"> all the entries of the list are replaced and each of the </w:t>
            </w:r>
            <w:r>
              <w:rPr>
                <w:rFonts w:cs="Arial"/>
                <w:i/>
                <w:szCs w:val="18"/>
                <w:lang w:eastAsia="sv-SE"/>
              </w:rPr>
              <w:t xml:space="preserve">SearchSpace </w:t>
            </w:r>
            <w:r>
              <w:rPr>
                <w:rFonts w:cs="Arial"/>
                <w:szCs w:val="18"/>
                <w:lang w:eastAsia="sv-SE"/>
              </w:rPr>
              <w:t xml:space="preserve">entries is considered to be newly created and the conditions and Need codes for setup of the entry apply. If the network includes </w:t>
            </w:r>
            <w:r>
              <w:rPr>
                <w:rFonts w:cs="Arial"/>
                <w:i/>
                <w:iCs/>
                <w:szCs w:val="18"/>
                <w:lang w:eastAsia="sv-SE"/>
              </w:rPr>
              <w:t>commonSearchSpaceListExt</w:t>
            </w:r>
            <w:r>
              <w:rPr>
                <w:rFonts w:cs="Arial"/>
                <w:i/>
                <w:iCs/>
                <w:szCs w:val="18"/>
              </w:rPr>
              <w:t>/</w:t>
            </w:r>
            <w:r>
              <w:rPr>
                <w:rFonts w:cs="Arial"/>
                <w:i/>
                <w:iCs/>
                <w:szCs w:val="18"/>
                <w:lang w:eastAsia="sv-SE"/>
              </w:rPr>
              <w:t>commonSearchSpaceListExt2</w:t>
            </w:r>
            <w:r>
              <w:rPr>
                <w:rFonts w:cs="Arial"/>
                <w:szCs w:val="18"/>
                <w:lang w:eastAsia="sv-SE"/>
              </w:rPr>
              <w:t xml:space="preserve">, it includes the same number of entries, and listed in the same order, as in </w:t>
            </w:r>
            <w:r>
              <w:rPr>
                <w:rFonts w:cs="Arial"/>
                <w:i/>
                <w:iCs/>
                <w:szCs w:val="18"/>
                <w:lang w:eastAsia="sv-SE"/>
              </w:rPr>
              <w:t>commonSearchSpaceList</w:t>
            </w:r>
            <w:r>
              <w:rPr>
                <w:rFonts w:cs="Arial"/>
                <w:szCs w:val="18"/>
                <w:lang w:eastAsia="sv-SE"/>
              </w:rPr>
              <w:t>.</w:t>
            </w:r>
          </w:p>
        </w:tc>
      </w:tr>
      <w:tr w:rsidR="00A75840" w14:paraId="0A724985" w14:textId="77777777">
        <w:tc>
          <w:tcPr>
            <w:tcW w:w="14173" w:type="dxa"/>
            <w:tcBorders>
              <w:top w:val="single" w:sz="4" w:space="0" w:color="auto"/>
              <w:left w:val="single" w:sz="4" w:space="0" w:color="auto"/>
              <w:bottom w:val="single" w:sz="4" w:space="0" w:color="auto"/>
              <w:right w:val="single" w:sz="4" w:space="0" w:color="auto"/>
            </w:tcBorders>
          </w:tcPr>
          <w:p w14:paraId="63D52604" w14:textId="77777777" w:rsidR="00A75840" w:rsidRDefault="00C73004">
            <w:pPr>
              <w:pStyle w:val="TAL"/>
              <w:rPr>
                <w:rFonts w:eastAsia="宋体"/>
                <w:szCs w:val="22"/>
                <w:lang w:eastAsia="sv-SE"/>
              </w:rPr>
            </w:pPr>
            <w:r>
              <w:rPr>
                <w:rFonts w:eastAsia="宋体"/>
                <w:b/>
                <w:i/>
                <w:szCs w:val="22"/>
                <w:lang w:eastAsia="sv-SE"/>
              </w:rPr>
              <w:t>controlResourceSetZero</w:t>
            </w:r>
          </w:p>
          <w:p w14:paraId="0320553A" w14:textId="77777777" w:rsidR="00A75840" w:rsidRDefault="00C73004">
            <w:pPr>
              <w:pStyle w:val="TAL"/>
              <w:rPr>
                <w:rFonts w:eastAsia="宋体"/>
                <w:szCs w:val="22"/>
                <w:lang w:eastAsia="sv-SE"/>
              </w:rPr>
            </w:pPr>
            <w:r>
              <w:rPr>
                <w:rFonts w:eastAsia="宋体"/>
                <w:szCs w:val="22"/>
                <w:lang w:eastAsia="sv-SE"/>
              </w:rPr>
              <w:t xml:space="preserve">Parameters of the common CORESET#0 which can be used in any common or UE-specific search spaces. The values are interpreted like the corresponding bits in </w:t>
            </w:r>
            <w:r>
              <w:rPr>
                <w:rFonts w:eastAsia="宋体"/>
                <w:i/>
                <w:lang w:eastAsia="sv-SE"/>
              </w:rPr>
              <w:t>MIB</w:t>
            </w:r>
            <w:r>
              <w:rPr>
                <w:rFonts w:eastAsia="宋体"/>
                <w:szCs w:val="22"/>
                <w:lang w:eastAsia="sv-SE"/>
              </w:rPr>
              <w:t xml:space="preserve"> </w:t>
            </w:r>
            <w:r>
              <w:rPr>
                <w:rFonts w:eastAsia="宋体"/>
                <w:i/>
                <w:lang w:eastAsia="sv-SE"/>
              </w:rPr>
              <w:t>pdcch-ConfigSIB1</w:t>
            </w:r>
            <w:r>
              <w:rPr>
                <w:rFonts w:eastAsia="宋体"/>
                <w:szCs w:val="22"/>
                <w:lang w:eastAsia="sv-SE"/>
              </w:rPr>
              <w:t xml:space="preserve">. Even though this field is only configured in the initial BWP (BWP#0) </w:t>
            </w:r>
            <w:r>
              <w:rPr>
                <w:rFonts w:eastAsia="宋体"/>
                <w:i/>
                <w:lang w:eastAsia="sv-SE"/>
              </w:rPr>
              <w:t>controlResourceSetZero</w:t>
            </w:r>
            <w:r>
              <w:rPr>
                <w:rFonts w:eastAsia="宋体"/>
                <w:szCs w:val="22"/>
                <w:lang w:eastAsia="sv-SE"/>
              </w:rPr>
              <w:t xml:space="preserve"> can be used in search spaces configured in other DL BWP(s) than the initial DL BWP if the conditions defined in TS 38.213 [13], clause 10 are satisfied.</w:t>
            </w:r>
          </w:p>
        </w:tc>
      </w:tr>
      <w:tr w:rsidR="00A75840" w14:paraId="6560AE5D" w14:textId="77777777">
        <w:tc>
          <w:tcPr>
            <w:tcW w:w="14173" w:type="dxa"/>
            <w:tcBorders>
              <w:top w:val="single" w:sz="4" w:space="0" w:color="auto"/>
              <w:left w:val="single" w:sz="4" w:space="0" w:color="auto"/>
              <w:bottom w:val="single" w:sz="4" w:space="0" w:color="auto"/>
              <w:right w:val="single" w:sz="4" w:space="0" w:color="auto"/>
            </w:tcBorders>
          </w:tcPr>
          <w:p w14:paraId="5D7B36AE" w14:textId="77777777" w:rsidR="00A75840" w:rsidRDefault="00C73004">
            <w:pPr>
              <w:keepNext/>
              <w:keepLines/>
              <w:spacing w:after="0"/>
              <w:rPr>
                <w:rFonts w:ascii="Arial" w:eastAsia="MS Mincho" w:hAnsi="Arial"/>
                <w:bCs/>
                <w:i/>
                <w:iCs/>
                <w:sz w:val="18"/>
                <w:lang w:eastAsia="sv-SE"/>
              </w:rPr>
            </w:pPr>
            <w:r>
              <w:rPr>
                <w:rFonts w:ascii="Arial" w:eastAsia="MS Mincho" w:hAnsi="Arial"/>
                <w:b/>
                <w:bCs/>
                <w:i/>
                <w:iCs/>
                <w:sz w:val="18"/>
                <w:lang w:eastAsia="sv-SE"/>
              </w:rPr>
              <w:t>firstPDCCH-MonitoringOccasionOfPEI-O</w:t>
            </w:r>
          </w:p>
          <w:p w14:paraId="5AED86FE" w14:textId="77777777" w:rsidR="00A75840" w:rsidRDefault="00C73004">
            <w:pPr>
              <w:pStyle w:val="TAL"/>
              <w:rPr>
                <w:rFonts w:eastAsia="宋体"/>
                <w:b/>
                <w:i/>
                <w:szCs w:val="22"/>
                <w:lang w:eastAsia="sv-SE"/>
              </w:rPr>
            </w:pPr>
            <w:r>
              <w:rPr>
                <w:rFonts w:eastAsia="等线"/>
                <w:bCs/>
                <w:iCs/>
                <w:szCs w:val="18"/>
              </w:rPr>
              <w:t>Offset,</w:t>
            </w:r>
            <w:r>
              <w:rPr>
                <w:rFonts w:eastAsia="MS Mincho"/>
                <w:bCs/>
                <w:iCs/>
                <w:szCs w:val="18"/>
                <w:lang w:eastAsia="sv-SE"/>
              </w:rPr>
              <w:t xml:space="preserve"> in number of symbols, from the start of the reference frame for PEI-O to the start of the first PDCCH monitoring occasion of PEI-O on this BWP,</w:t>
            </w:r>
            <w:r>
              <w:rPr>
                <w:rFonts w:eastAsia="MS Mincho"/>
                <w:lang w:eastAsia="en-US"/>
              </w:rPr>
              <w:t xml:space="preserve"> </w:t>
            </w:r>
            <w:r>
              <w:rPr>
                <w:rFonts w:eastAsia="MS Mincho"/>
                <w:bCs/>
                <w:iCs/>
                <w:szCs w:val="18"/>
                <w:lang w:eastAsia="sv-SE"/>
              </w:rPr>
              <w:t>see TS 38.213 [13], clause 10.4A</w:t>
            </w:r>
            <w:r>
              <w:rPr>
                <w:rFonts w:eastAsia="等线"/>
                <w:bCs/>
                <w:iCs/>
                <w:szCs w:val="18"/>
              </w:rPr>
              <w:t xml:space="preserve">. For the case </w:t>
            </w:r>
            <w:r>
              <w:rPr>
                <w:rFonts w:eastAsia="等线"/>
                <w:bCs/>
                <w:i/>
                <w:szCs w:val="18"/>
              </w:rPr>
              <w:t>po-NumPerPEI</w:t>
            </w:r>
            <w:r>
              <w:rPr>
                <w:rFonts w:eastAsia="等线"/>
                <w:bCs/>
                <w:iCs/>
                <w:szCs w:val="18"/>
              </w:rPr>
              <w:t xml:space="preserve"> is smaller than Ns, UE applies the (floor(i_s/po-</w:t>
            </w:r>
            <w:proofErr w:type="gramStart"/>
            <w:r>
              <w:rPr>
                <w:rFonts w:eastAsia="等线"/>
                <w:bCs/>
                <w:iCs/>
                <w:szCs w:val="18"/>
              </w:rPr>
              <w:t>NumPerPEI)+</w:t>
            </w:r>
            <w:proofErr w:type="gramEnd"/>
            <w:r>
              <w:rPr>
                <w:rFonts w:eastAsia="等线"/>
                <w:bCs/>
                <w:iCs/>
                <w:szCs w:val="18"/>
              </w:rPr>
              <w:t xml:space="preserve">1)-th value out of (N_s/po-NumPerPEI) configured values in </w:t>
            </w:r>
            <w:r>
              <w:rPr>
                <w:rFonts w:eastAsia="等线"/>
                <w:bCs/>
                <w:i/>
                <w:szCs w:val="18"/>
              </w:rPr>
              <w:t>firstPDCCH-MonitoringOccasionOfPEI-O</w:t>
            </w:r>
            <w:r>
              <w:rPr>
                <w:rFonts w:eastAsia="等线"/>
                <w:bCs/>
                <w:iCs/>
                <w:szCs w:val="18"/>
              </w:rPr>
              <w:t xml:space="preserve"> for the symbol-level offset. When </w:t>
            </w:r>
            <w:r>
              <w:rPr>
                <w:rFonts w:eastAsia="等线"/>
                <w:bCs/>
                <w:i/>
                <w:szCs w:val="18"/>
              </w:rPr>
              <w:t>po-NumPerPEI</w:t>
            </w:r>
            <w:r>
              <w:rPr>
                <w:rFonts w:eastAsia="等线"/>
                <w:bCs/>
                <w:iCs/>
                <w:szCs w:val="18"/>
              </w:rPr>
              <w:t xml:space="preserve"> is one or multiple of Ns, UE applies the first configured value in </w:t>
            </w:r>
            <w:r>
              <w:rPr>
                <w:rFonts w:eastAsia="等线"/>
                <w:bCs/>
                <w:i/>
                <w:szCs w:val="18"/>
              </w:rPr>
              <w:t>firstPDCCH-MonitoringOccasionOfPEI-O</w:t>
            </w:r>
            <w:r>
              <w:rPr>
                <w:rFonts w:eastAsia="等线"/>
                <w:bCs/>
                <w:iCs/>
                <w:szCs w:val="18"/>
              </w:rPr>
              <w:t xml:space="preserve"> for the symbol-level offset.</w:t>
            </w:r>
          </w:p>
        </w:tc>
      </w:tr>
      <w:tr w:rsidR="00A75840" w14:paraId="5756E863" w14:textId="77777777">
        <w:tc>
          <w:tcPr>
            <w:tcW w:w="14173" w:type="dxa"/>
            <w:tcBorders>
              <w:top w:val="single" w:sz="4" w:space="0" w:color="auto"/>
              <w:left w:val="single" w:sz="4" w:space="0" w:color="auto"/>
              <w:bottom w:val="single" w:sz="4" w:space="0" w:color="auto"/>
              <w:right w:val="single" w:sz="4" w:space="0" w:color="auto"/>
            </w:tcBorders>
          </w:tcPr>
          <w:p w14:paraId="490E1BCC" w14:textId="77777777" w:rsidR="00A75840" w:rsidRDefault="00C73004">
            <w:pPr>
              <w:pStyle w:val="TAL"/>
              <w:rPr>
                <w:b/>
                <w:i/>
                <w:lang w:eastAsia="sv-SE"/>
              </w:rPr>
            </w:pPr>
            <w:r>
              <w:rPr>
                <w:b/>
                <w:i/>
                <w:lang w:eastAsia="sv-SE"/>
              </w:rPr>
              <w:t>firstPDCCH-MonitoringOccasionOfPO</w:t>
            </w:r>
          </w:p>
          <w:p w14:paraId="3D4D3E2C" w14:textId="77777777" w:rsidR="00A75840" w:rsidRDefault="00C73004">
            <w:pPr>
              <w:pStyle w:val="TAL"/>
              <w:rPr>
                <w:rFonts w:eastAsia="宋体"/>
                <w:b/>
                <w:i/>
                <w:szCs w:val="22"/>
                <w:lang w:eastAsia="sv-SE"/>
              </w:rPr>
            </w:pPr>
            <w:r>
              <w:rPr>
                <w:lang w:eastAsia="sv-SE"/>
              </w:rPr>
              <w:t xml:space="preserve">Indicates the first PDCCH monitoring occasion of each PO of the PF on this BWP, see TS 38.304 [20]. </w:t>
            </w:r>
            <w:bookmarkStart w:id="3589" w:name="_Hlk111019379"/>
            <w:r>
              <w:rPr>
                <w:lang w:eastAsia="sv-SE"/>
              </w:rPr>
              <w:t xml:space="preserve">The field </w:t>
            </w:r>
            <w:r>
              <w:rPr>
                <w:i/>
                <w:lang w:eastAsia="sv-SE"/>
              </w:rPr>
              <w:t>sCS120KHZquarterT-SCS60KHZoneEighthT-SCS30KHZoneSixteenthT</w:t>
            </w:r>
            <w:r>
              <w:rPr>
                <w:lang w:eastAsia="sv-SE"/>
              </w:rPr>
              <w:t xml:space="preserve">, </w:t>
            </w:r>
            <w:r>
              <w:rPr>
                <w:i/>
                <w:lang w:eastAsia="sv-SE"/>
              </w:rPr>
              <w:t>sCS120KHZoneEighthT-SCS60KHZoneSixteenthT</w:t>
            </w:r>
            <w:r>
              <w:rPr>
                <w:lang w:eastAsia="sv-SE"/>
              </w:rPr>
              <w:t xml:space="preserve"> and </w:t>
            </w:r>
            <w:r>
              <w:rPr>
                <w:i/>
                <w:lang w:eastAsia="sv-SE"/>
              </w:rPr>
              <w:t>sCS120KHZoneSixteenthT</w:t>
            </w:r>
            <w:r>
              <w:rPr>
                <w:lang w:eastAsia="sv-SE"/>
              </w:rPr>
              <w:t xml:space="preserve"> can be applied for SCS 480kHz, corresponding to </w:t>
            </w:r>
            <w:r>
              <w:rPr>
                <w:i/>
                <w:lang w:eastAsia="sv-SE"/>
              </w:rPr>
              <w:t>sCS480KHZoneT-SCS120KHZquarterT-SCS60KHZoneEighthT-SCS30KHZoneSixteenthT</w:t>
            </w:r>
            <w:r>
              <w:rPr>
                <w:lang w:eastAsia="sv-SE"/>
              </w:rPr>
              <w:t xml:space="preserve">, </w:t>
            </w:r>
            <w:r>
              <w:rPr>
                <w:i/>
                <w:lang w:eastAsia="sv-SE"/>
              </w:rPr>
              <w:t>sCS480KHZhalfT-SCS120KHZoneEighthT-SCS60KHZoneSixteenthT</w:t>
            </w:r>
            <w:r>
              <w:rPr>
                <w:lang w:eastAsia="sv-SE"/>
              </w:rPr>
              <w:t xml:space="preserve"> and </w:t>
            </w:r>
            <w:r>
              <w:rPr>
                <w:i/>
                <w:lang w:eastAsia="sv-SE"/>
              </w:rPr>
              <w:t>sCS480KHZquarterT-SCS120KHZoneSixteenthT</w:t>
            </w:r>
            <w:r>
              <w:rPr>
                <w:lang w:eastAsia="sv-SE"/>
              </w:rPr>
              <w:t xml:space="preserve"> in IE </w:t>
            </w:r>
            <w:r>
              <w:rPr>
                <w:i/>
                <w:lang w:eastAsia="sv-SE"/>
              </w:rPr>
              <w:t>DownlinkConfigCommonSIB</w:t>
            </w:r>
            <w:r>
              <w:rPr>
                <w:lang w:eastAsia="sv-SE"/>
              </w:rPr>
              <w:t xml:space="preserve"> respectively.</w:t>
            </w:r>
            <w:bookmarkEnd w:id="3589"/>
          </w:p>
        </w:tc>
      </w:tr>
      <w:tr w:rsidR="00A75840" w14:paraId="7BFD60F3" w14:textId="77777777">
        <w:tc>
          <w:tcPr>
            <w:tcW w:w="14173" w:type="dxa"/>
            <w:tcBorders>
              <w:top w:val="single" w:sz="4" w:space="0" w:color="auto"/>
              <w:left w:val="single" w:sz="4" w:space="0" w:color="auto"/>
              <w:bottom w:val="single" w:sz="4" w:space="0" w:color="auto"/>
              <w:right w:val="single" w:sz="4" w:space="0" w:color="auto"/>
            </w:tcBorders>
          </w:tcPr>
          <w:p w14:paraId="3C1E05F7" w14:textId="77777777" w:rsidR="00A75840" w:rsidRDefault="00C73004">
            <w:pPr>
              <w:pStyle w:val="TAL"/>
              <w:rPr>
                <w:rFonts w:eastAsia="MS Mincho"/>
                <w:b/>
                <w:bCs/>
                <w:i/>
                <w:iCs/>
                <w:lang w:eastAsia="sv-SE"/>
              </w:rPr>
            </w:pPr>
            <w:r>
              <w:rPr>
                <w:rFonts w:eastAsia="MS Mincho"/>
                <w:b/>
                <w:bCs/>
                <w:i/>
                <w:iCs/>
                <w:lang w:eastAsia="sv-SE"/>
              </w:rPr>
              <w:t>followUnifiedTCI-State</w:t>
            </w:r>
          </w:p>
          <w:p w14:paraId="66D7B310" w14:textId="77777777" w:rsidR="00A75840" w:rsidRDefault="00C73004">
            <w:pPr>
              <w:pStyle w:val="TAL"/>
              <w:rPr>
                <w:rFonts w:eastAsia="MS Mincho"/>
                <w:b/>
                <w:bCs/>
                <w:i/>
                <w:iCs/>
                <w:lang w:eastAsia="sv-SE"/>
              </w:rPr>
            </w:pPr>
            <w:r>
              <w:rPr>
                <w:lang w:eastAsia="sv-SE"/>
              </w:rPr>
              <w:t>When set to enabled, for PDCCH reception in CORESET #0, the UE applies the "indicated" DL only TCI or joint TCI as specified in TS 38.214 [19], clause 5.1.5.</w:t>
            </w:r>
          </w:p>
        </w:tc>
      </w:tr>
      <w:tr w:rsidR="00A75840" w14:paraId="369BEBE8" w14:textId="77777777">
        <w:tc>
          <w:tcPr>
            <w:tcW w:w="14173" w:type="dxa"/>
            <w:tcBorders>
              <w:top w:val="single" w:sz="4" w:space="0" w:color="auto"/>
              <w:left w:val="single" w:sz="4" w:space="0" w:color="auto"/>
              <w:bottom w:val="single" w:sz="4" w:space="0" w:color="auto"/>
              <w:right w:val="single" w:sz="4" w:space="0" w:color="auto"/>
            </w:tcBorders>
          </w:tcPr>
          <w:p w14:paraId="427D38F2" w14:textId="77777777" w:rsidR="00A75840" w:rsidRDefault="00C73004">
            <w:pPr>
              <w:pStyle w:val="TAL"/>
              <w:rPr>
                <w:rFonts w:eastAsia="宋体"/>
                <w:szCs w:val="22"/>
                <w:lang w:val="en-US"/>
              </w:rPr>
            </w:pPr>
            <w:r>
              <w:rPr>
                <w:rFonts w:eastAsia="宋体"/>
                <w:b/>
                <w:i/>
                <w:szCs w:val="22"/>
                <w:lang w:eastAsia="sv-SE"/>
              </w:rPr>
              <w:t>pagingSearchSpace</w:t>
            </w:r>
            <w:ins w:id="3590" w:author="Rapp" w:date="2025-09-23T17:11:00Z">
              <w:r>
                <w:rPr>
                  <w:rFonts w:eastAsia="宋体" w:hint="eastAsia"/>
                  <w:b/>
                  <w:i/>
                  <w:szCs w:val="22"/>
                  <w:lang w:val="en-US"/>
                </w:rPr>
                <w:t>, pagingSearchSpaceExt</w:t>
              </w:r>
            </w:ins>
          </w:p>
          <w:p w14:paraId="58FE80B1" w14:textId="77777777" w:rsidR="00A75840" w:rsidRDefault="00C73004">
            <w:pPr>
              <w:pStyle w:val="TAL"/>
              <w:rPr>
                <w:rFonts w:eastAsia="宋体"/>
                <w:szCs w:val="22"/>
                <w:lang w:eastAsia="sv-SE"/>
              </w:rPr>
            </w:pPr>
            <w:r>
              <w:rPr>
                <w:rFonts w:eastAsia="宋体"/>
                <w:szCs w:val="22"/>
                <w:lang w:eastAsia="sv-SE"/>
              </w:rPr>
              <w:t>ID</w:t>
            </w:r>
            <w:ins w:id="3591" w:author="Rapp" w:date="2025-09-23T17:17:00Z">
              <w:r>
                <w:rPr>
                  <w:rFonts w:eastAsia="宋体" w:hint="eastAsia"/>
                  <w:szCs w:val="22"/>
                  <w:lang w:val="en-US"/>
                </w:rPr>
                <w:t>(s)</w:t>
              </w:r>
            </w:ins>
            <w:r>
              <w:rPr>
                <w:rFonts w:eastAsia="宋体"/>
                <w:szCs w:val="22"/>
                <w:lang w:eastAsia="sv-SE"/>
              </w:rPr>
              <w:t xml:space="preserve"> of the search space</w:t>
            </w:r>
            <w:ins w:id="3592" w:author="Rapp" w:date="2025-09-23T17:17:00Z">
              <w:r>
                <w:rPr>
                  <w:rFonts w:eastAsia="宋体" w:hint="eastAsia"/>
                  <w:szCs w:val="22"/>
                  <w:lang w:val="en-US"/>
                </w:rPr>
                <w:t>(s)</w:t>
              </w:r>
            </w:ins>
            <w:r>
              <w:rPr>
                <w:rFonts w:eastAsia="宋体"/>
                <w:szCs w:val="22"/>
                <w:lang w:eastAsia="sv-SE"/>
              </w:rPr>
              <w:t xml:space="preserve"> for paging (see TS 38.213 [13], clause 10.1). If the field is absent, the UE does not receive paging in this BWP (see TS 38.213 [13], clause 10). </w:t>
            </w:r>
            <w:r>
              <w:t>This field is absent for the RedCap-specific initial downlink BWP, if it does not include CD-SSB and the entire CORESET#0. In that case, an (e)RedCap UE in RRC_INACTIVE while SDT procedure is ongoing and T319a is not running, if CG-SDT is selected and if extended CG-SDT periodicity is configured (</w:t>
            </w:r>
            <w:proofErr w:type="gramStart"/>
            <w:r>
              <w:t>i.e.</w:t>
            </w:r>
            <w:proofErr w:type="gramEnd"/>
            <w:r>
              <w:t xml:space="preserve"> </w:t>
            </w:r>
            <w:r>
              <w:rPr>
                <w:i/>
              </w:rPr>
              <w:t>cg-SDT-PeriodicityExt</w:t>
            </w:r>
            <w:r>
              <w:t xml:space="preserve"> is configured), or an (e)RedCap UE in RRC_IDLE or RRC_INACTIVE while SDT procedure is not ongoing, shall monitor paging in the initial DL BWP that includes CORESET#0.</w:t>
            </w:r>
          </w:p>
        </w:tc>
      </w:tr>
    </w:tbl>
    <w:p w14:paraId="16B5E273" w14:textId="77777777" w:rsidR="00A75840" w:rsidRDefault="00A75840">
      <w:pPr>
        <w:rPr>
          <w:ins w:id="3593" w:author="Rapp" w:date="2025-09-23T17:12:00Z"/>
          <w:b/>
        </w:rPr>
      </w:pPr>
    </w:p>
    <w:p w14:paraId="5ABD0DF9" w14:textId="77777777" w:rsidR="00A75840" w:rsidRDefault="00C73004">
      <w:pPr>
        <w:rPr>
          <w:rFonts w:eastAsia="宋体"/>
          <w:b/>
          <w:lang w:val="en-US"/>
        </w:rPr>
      </w:pPr>
      <w:r>
        <w:rPr>
          <w:rFonts w:eastAsia="宋体" w:hint="eastAsia"/>
          <w:b/>
          <w:lang w:val="en-US"/>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10493"/>
      </w:tblGrid>
      <w:tr w:rsidR="00A75840" w14:paraId="4773EEA5" w14:textId="77777777">
        <w:tc>
          <w:tcPr>
            <w:tcW w:w="3682" w:type="dxa"/>
            <w:tcBorders>
              <w:top w:val="single" w:sz="4" w:space="0" w:color="auto"/>
              <w:left w:val="single" w:sz="4" w:space="0" w:color="auto"/>
              <w:bottom w:val="single" w:sz="4" w:space="0" w:color="auto"/>
              <w:right w:val="single" w:sz="4" w:space="0" w:color="auto"/>
            </w:tcBorders>
          </w:tcPr>
          <w:p w14:paraId="21CDEC24" w14:textId="77777777" w:rsidR="00A75840" w:rsidRDefault="00C73004">
            <w:pPr>
              <w:pStyle w:val="TAH"/>
              <w:rPr>
                <w:rFonts w:eastAsia="宋体"/>
                <w:szCs w:val="22"/>
                <w:lang w:eastAsia="sv-SE"/>
              </w:rPr>
            </w:pPr>
            <w:r>
              <w:rPr>
                <w:rFonts w:eastAsia="宋体"/>
                <w:szCs w:val="22"/>
                <w:lang w:eastAsia="sv-SE"/>
              </w:rPr>
              <w:lastRenderedPageBreak/>
              <w:t>Conditional Presence</w:t>
            </w:r>
          </w:p>
        </w:tc>
        <w:tc>
          <w:tcPr>
            <w:tcW w:w="10493" w:type="dxa"/>
            <w:tcBorders>
              <w:top w:val="single" w:sz="4" w:space="0" w:color="auto"/>
              <w:left w:val="single" w:sz="4" w:space="0" w:color="auto"/>
              <w:bottom w:val="single" w:sz="4" w:space="0" w:color="auto"/>
              <w:right w:val="single" w:sz="4" w:space="0" w:color="auto"/>
            </w:tcBorders>
          </w:tcPr>
          <w:p w14:paraId="73E8DD05" w14:textId="77777777" w:rsidR="00A75840" w:rsidRDefault="00C73004">
            <w:pPr>
              <w:pStyle w:val="TAH"/>
              <w:rPr>
                <w:rFonts w:eastAsia="宋体"/>
                <w:szCs w:val="22"/>
                <w:lang w:eastAsia="sv-SE"/>
              </w:rPr>
            </w:pPr>
            <w:r>
              <w:rPr>
                <w:rFonts w:eastAsia="宋体"/>
                <w:szCs w:val="22"/>
                <w:lang w:eastAsia="sv-SE"/>
              </w:rPr>
              <w:t>Explanation</w:t>
            </w:r>
          </w:p>
        </w:tc>
      </w:tr>
      <w:tr w:rsidR="00A75840" w14:paraId="72F47336" w14:textId="77777777">
        <w:tc>
          <w:tcPr>
            <w:tcW w:w="3682" w:type="dxa"/>
            <w:tcBorders>
              <w:top w:val="single" w:sz="4" w:space="0" w:color="auto"/>
              <w:left w:val="single" w:sz="4" w:space="0" w:color="auto"/>
              <w:bottom w:val="single" w:sz="4" w:space="0" w:color="auto"/>
              <w:right w:val="single" w:sz="4" w:space="0" w:color="auto"/>
            </w:tcBorders>
          </w:tcPr>
          <w:p w14:paraId="45970416" w14:textId="77777777" w:rsidR="00A75840" w:rsidRDefault="00C73004">
            <w:pPr>
              <w:pStyle w:val="TAL"/>
              <w:rPr>
                <w:rFonts w:eastAsia="宋体"/>
                <w:lang w:eastAsia="sv-SE"/>
              </w:rPr>
            </w:pPr>
            <w:r>
              <w:rPr>
                <w:rFonts w:eastAsia="宋体"/>
                <w:i/>
                <w:lang w:eastAsia="sv-SE"/>
              </w:rPr>
              <w:t>FollowUTCI</w:t>
            </w:r>
          </w:p>
        </w:tc>
        <w:tc>
          <w:tcPr>
            <w:tcW w:w="10493" w:type="dxa"/>
            <w:tcBorders>
              <w:top w:val="single" w:sz="4" w:space="0" w:color="auto"/>
              <w:left w:val="single" w:sz="4" w:space="0" w:color="auto"/>
              <w:bottom w:val="single" w:sz="4" w:space="0" w:color="auto"/>
              <w:right w:val="single" w:sz="4" w:space="0" w:color="auto"/>
            </w:tcBorders>
          </w:tcPr>
          <w:p w14:paraId="4D849928" w14:textId="77777777" w:rsidR="00A75840" w:rsidRDefault="00C73004">
            <w:pPr>
              <w:pStyle w:val="TAL"/>
              <w:rPr>
                <w:rFonts w:eastAsia="宋体"/>
                <w:lang w:eastAsia="sv-SE"/>
              </w:rPr>
            </w:pPr>
            <w:r>
              <w:rPr>
                <w:rFonts w:eastAsia="宋体"/>
                <w:lang w:eastAsia="sv-SE"/>
              </w:rPr>
              <w:t xml:space="preserve">The field is absent if the field </w:t>
            </w:r>
            <w:r>
              <w:rPr>
                <w:rFonts w:eastAsia="宋体"/>
                <w:i/>
                <w:iCs/>
                <w:lang w:eastAsia="sv-SE"/>
              </w:rPr>
              <w:t>followUnifiedTCI-State</w:t>
            </w:r>
            <w:r>
              <w:rPr>
                <w:rFonts w:eastAsia="宋体"/>
                <w:lang w:eastAsia="sv-SE"/>
              </w:rPr>
              <w:t xml:space="preserve"> is present or </w:t>
            </w:r>
            <w:r>
              <w:t xml:space="preserve">if more than one value for the field </w:t>
            </w:r>
            <w:r>
              <w:rPr>
                <w:i/>
                <w:iCs/>
              </w:rPr>
              <w:t>coresetPoolIndex</w:t>
            </w:r>
            <w:r>
              <w:t xml:space="preserve"> is configured in </w:t>
            </w:r>
            <w:r>
              <w:rPr>
                <w:i/>
                <w:iCs/>
              </w:rPr>
              <w:t>controlResourceSet</w:t>
            </w:r>
            <w:r>
              <w:t xml:space="preserve"> for the same bandwidthpart</w:t>
            </w:r>
            <w:r>
              <w:rPr>
                <w:rFonts w:eastAsia="宋体"/>
                <w:lang w:eastAsia="sv-SE"/>
              </w:rPr>
              <w:t>. Otherwise, it is optionally present, Need R.</w:t>
            </w:r>
          </w:p>
        </w:tc>
      </w:tr>
      <w:tr w:rsidR="00A75840" w14:paraId="24F30646" w14:textId="77777777">
        <w:tc>
          <w:tcPr>
            <w:tcW w:w="3682" w:type="dxa"/>
            <w:tcBorders>
              <w:top w:val="single" w:sz="4" w:space="0" w:color="auto"/>
              <w:left w:val="single" w:sz="4" w:space="0" w:color="auto"/>
              <w:bottom w:val="single" w:sz="4" w:space="0" w:color="auto"/>
              <w:right w:val="single" w:sz="4" w:space="0" w:color="auto"/>
            </w:tcBorders>
          </w:tcPr>
          <w:p w14:paraId="26F4DD19" w14:textId="77777777" w:rsidR="00A75840" w:rsidRDefault="00C73004">
            <w:pPr>
              <w:pStyle w:val="TAL"/>
              <w:rPr>
                <w:rFonts w:eastAsia="宋体"/>
                <w:i/>
                <w:szCs w:val="22"/>
                <w:lang w:eastAsia="sv-SE"/>
              </w:rPr>
            </w:pPr>
            <w:r>
              <w:rPr>
                <w:rFonts w:eastAsia="宋体"/>
                <w:i/>
                <w:szCs w:val="22"/>
                <w:lang w:eastAsia="sv-SE"/>
              </w:rPr>
              <w:t>InitialBWP-Only</w:t>
            </w:r>
          </w:p>
        </w:tc>
        <w:tc>
          <w:tcPr>
            <w:tcW w:w="10493" w:type="dxa"/>
            <w:tcBorders>
              <w:top w:val="single" w:sz="4" w:space="0" w:color="auto"/>
              <w:left w:val="single" w:sz="4" w:space="0" w:color="auto"/>
              <w:bottom w:val="single" w:sz="4" w:space="0" w:color="auto"/>
              <w:right w:val="single" w:sz="4" w:space="0" w:color="auto"/>
            </w:tcBorders>
          </w:tcPr>
          <w:p w14:paraId="1AD2D2F0" w14:textId="77777777" w:rsidR="00A75840" w:rsidRDefault="00C73004">
            <w:pPr>
              <w:pStyle w:val="TAL"/>
              <w:rPr>
                <w:rFonts w:eastAsia="宋体"/>
                <w:szCs w:val="22"/>
                <w:lang w:eastAsia="sv-SE"/>
              </w:rPr>
            </w:pPr>
            <w:r>
              <w:rPr>
                <w:rFonts w:eastAsia="宋体"/>
                <w:szCs w:val="22"/>
                <w:lang w:eastAsia="sv-SE"/>
              </w:rPr>
              <w:t xml:space="preserve">If </w:t>
            </w:r>
            <w:r>
              <w:rPr>
                <w:rFonts w:eastAsia="宋体"/>
                <w:i/>
                <w:lang w:eastAsia="sv-SE"/>
              </w:rPr>
              <w:t>SIB1</w:t>
            </w:r>
            <w:r>
              <w:rPr>
                <w:rFonts w:eastAsia="宋体"/>
                <w:szCs w:val="22"/>
                <w:lang w:eastAsia="sv-SE"/>
              </w:rPr>
              <w:t xml:space="preserve"> is broadcast the field is mandatory present in the </w:t>
            </w:r>
            <w:r>
              <w:rPr>
                <w:rFonts w:eastAsia="宋体"/>
                <w:i/>
                <w:szCs w:val="22"/>
                <w:lang w:eastAsia="sv-SE"/>
              </w:rPr>
              <w:t>PDCCH-ConfigCommon</w:t>
            </w:r>
            <w:r>
              <w:rPr>
                <w:rFonts w:eastAsia="宋体"/>
                <w:szCs w:val="22"/>
                <w:lang w:eastAsia="sv-SE"/>
              </w:rPr>
              <w:t xml:space="preserve"> of the initial BWP (BWP#0) in </w:t>
            </w:r>
            <w:r>
              <w:rPr>
                <w:rFonts w:eastAsia="宋体"/>
                <w:i/>
                <w:szCs w:val="22"/>
                <w:lang w:eastAsia="sv-SE"/>
              </w:rPr>
              <w:t>ServingCellConfigCommon</w:t>
            </w:r>
            <w:r>
              <w:rPr>
                <w:rFonts w:eastAsia="宋体"/>
                <w:iCs/>
                <w:szCs w:val="22"/>
                <w:lang w:eastAsia="sv-SE"/>
              </w:rPr>
              <w:t xml:space="preserve"> except it is the RedCap-specific initial BWP not including CD-SSB and the entire CORESET#0 in which case the field is absent, Need R</w:t>
            </w:r>
            <w:r>
              <w:rPr>
                <w:rFonts w:eastAsia="宋体"/>
                <w:szCs w:val="22"/>
                <w:lang w:eastAsia="sv-SE"/>
              </w:rPr>
              <w:t xml:space="preserve">; it is absent in other BWPs and when sent in system information. If SIB1 is not broadcast and there is an SSB associated to the cell, the field is optionally present, Need M, in the </w:t>
            </w:r>
            <w:r>
              <w:rPr>
                <w:rFonts w:eastAsia="宋体"/>
                <w:i/>
                <w:szCs w:val="22"/>
                <w:lang w:eastAsia="sv-SE"/>
              </w:rPr>
              <w:t>PDCCH-ConfigCommon</w:t>
            </w:r>
            <w:r>
              <w:rPr>
                <w:rFonts w:eastAsia="宋体"/>
                <w:szCs w:val="22"/>
                <w:lang w:eastAsia="sv-SE"/>
              </w:rPr>
              <w:t xml:space="preserve"> of the initial BWP (BWP#0) in </w:t>
            </w:r>
            <w:r>
              <w:rPr>
                <w:rFonts w:eastAsia="宋体"/>
                <w:i/>
                <w:szCs w:val="22"/>
                <w:lang w:eastAsia="sv-SE"/>
              </w:rPr>
              <w:t>ServingCellConfigCommon</w:t>
            </w:r>
            <w:r>
              <w:rPr>
                <w:rFonts w:eastAsia="宋体"/>
                <w:szCs w:val="22"/>
                <w:lang w:eastAsia="sv-SE"/>
              </w:rPr>
              <w:t xml:space="preserve"> (still with the same setting for all UEs). In other cases, the field is absent.</w:t>
            </w:r>
          </w:p>
        </w:tc>
      </w:tr>
      <w:tr w:rsidR="00A75840" w14:paraId="053C7293" w14:textId="77777777">
        <w:tc>
          <w:tcPr>
            <w:tcW w:w="3682" w:type="dxa"/>
            <w:tcBorders>
              <w:top w:val="single" w:sz="4" w:space="0" w:color="auto"/>
              <w:left w:val="single" w:sz="4" w:space="0" w:color="auto"/>
              <w:bottom w:val="single" w:sz="4" w:space="0" w:color="auto"/>
              <w:right w:val="single" w:sz="4" w:space="0" w:color="auto"/>
            </w:tcBorders>
          </w:tcPr>
          <w:p w14:paraId="1A44710A" w14:textId="77777777" w:rsidR="00A75840" w:rsidRDefault="00C73004">
            <w:pPr>
              <w:pStyle w:val="TAL"/>
              <w:rPr>
                <w:rFonts w:eastAsia="宋体"/>
                <w:i/>
                <w:lang w:eastAsia="sv-SE"/>
              </w:rPr>
            </w:pPr>
            <w:r>
              <w:rPr>
                <w:rFonts w:eastAsia="宋体"/>
                <w:i/>
                <w:lang w:eastAsia="sv-SE"/>
              </w:rPr>
              <w:t>InitialBWP-Paging</w:t>
            </w:r>
          </w:p>
        </w:tc>
        <w:tc>
          <w:tcPr>
            <w:tcW w:w="10493" w:type="dxa"/>
            <w:tcBorders>
              <w:top w:val="single" w:sz="4" w:space="0" w:color="auto"/>
              <w:left w:val="single" w:sz="4" w:space="0" w:color="auto"/>
              <w:bottom w:val="single" w:sz="4" w:space="0" w:color="auto"/>
              <w:right w:val="single" w:sz="4" w:space="0" w:color="auto"/>
            </w:tcBorders>
          </w:tcPr>
          <w:p w14:paraId="4EB15CA8" w14:textId="77777777" w:rsidR="00A75840" w:rsidRDefault="00C73004">
            <w:pPr>
              <w:pStyle w:val="TAL"/>
              <w:rPr>
                <w:rFonts w:eastAsia="宋体"/>
                <w:lang w:eastAsia="sv-SE"/>
              </w:rPr>
            </w:pPr>
            <w:r>
              <w:rPr>
                <w:rFonts w:eastAsia="宋体"/>
                <w:lang w:eastAsia="sv-SE"/>
              </w:rPr>
              <w:t xml:space="preserve">This field is optionally present, Need R, if this BWP is the </w:t>
            </w:r>
            <w:r>
              <w:rPr>
                <w:rFonts w:eastAsia="宋体"/>
                <w:i/>
                <w:iCs/>
                <w:lang w:eastAsia="sv-SE"/>
              </w:rPr>
              <w:t>initialDownlinkBWP</w:t>
            </w:r>
            <w:r>
              <w:rPr>
                <w:rFonts w:eastAsia="宋体"/>
                <w:lang w:eastAsia="sv-SE"/>
              </w:rPr>
              <w:t xml:space="preserve"> or </w:t>
            </w:r>
            <w:r>
              <w:rPr>
                <w:rFonts w:eastAsia="宋体"/>
                <w:i/>
                <w:iCs/>
                <w:lang w:eastAsia="sv-SE"/>
              </w:rPr>
              <w:t>initialDownlinkBWP-RedCap</w:t>
            </w:r>
            <w:r>
              <w:rPr>
                <w:rFonts w:eastAsia="宋体"/>
                <w:lang w:eastAsia="sv-SE"/>
              </w:rPr>
              <w:t xml:space="preserve"> including CD-SSB and the entire CORESET#0, and </w:t>
            </w:r>
            <w:r>
              <w:rPr>
                <w:rFonts w:eastAsia="宋体"/>
                <w:i/>
                <w:iCs/>
                <w:lang w:eastAsia="sv-SE"/>
              </w:rPr>
              <w:t>pei-Config</w:t>
            </w:r>
            <w:r>
              <w:rPr>
                <w:rFonts w:eastAsia="宋体"/>
                <w:lang w:eastAsia="sv-SE"/>
              </w:rPr>
              <w:t xml:space="preserve"> is configured in </w:t>
            </w:r>
            <w:r>
              <w:rPr>
                <w:rFonts w:eastAsia="宋体"/>
                <w:i/>
                <w:iCs/>
                <w:lang w:eastAsia="sv-SE"/>
              </w:rPr>
              <w:t>DownlinkConfigCommonSIB</w:t>
            </w:r>
            <w:r>
              <w:rPr>
                <w:rFonts w:eastAsia="宋体"/>
                <w:lang w:eastAsia="sv-SE"/>
              </w:rPr>
              <w:t>. Otherwise, this field is absent.</w:t>
            </w:r>
          </w:p>
        </w:tc>
      </w:tr>
      <w:tr w:rsidR="00A75840" w14:paraId="3EB57138" w14:textId="77777777">
        <w:tc>
          <w:tcPr>
            <w:tcW w:w="3682" w:type="dxa"/>
            <w:tcBorders>
              <w:top w:val="single" w:sz="4" w:space="0" w:color="auto"/>
              <w:left w:val="single" w:sz="4" w:space="0" w:color="auto"/>
              <w:bottom w:val="single" w:sz="4" w:space="0" w:color="auto"/>
              <w:right w:val="single" w:sz="4" w:space="0" w:color="auto"/>
            </w:tcBorders>
          </w:tcPr>
          <w:p w14:paraId="7B042733" w14:textId="77777777" w:rsidR="00A75840" w:rsidRDefault="00C73004">
            <w:pPr>
              <w:pStyle w:val="TAL"/>
              <w:rPr>
                <w:rFonts w:eastAsia="宋体"/>
                <w:i/>
                <w:lang w:eastAsia="sv-SE"/>
              </w:rPr>
            </w:pPr>
            <w:r>
              <w:rPr>
                <w:rFonts w:eastAsia="宋体"/>
                <w:i/>
                <w:lang w:eastAsia="sv-SE"/>
              </w:rPr>
              <w:t>OtherBWP</w:t>
            </w:r>
          </w:p>
        </w:tc>
        <w:tc>
          <w:tcPr>
            <w:tcW w:w="10493" w:type="dxa"/>
            <w:tcBorders>
              <w:top w:val="single" w:sz="4" w:space="0" w:color="auto"/>
              <w:left w:val="single" w:sz="4" w:space="0" w:color="auto"/>
              <w:bottom w:val="single" w:sz="4" w:space="0" w:color="auto"/>
              <w:right w:val="single" w:sz="4" w:space="0" w:color="auto"/>
            </w:tcBorders>
          </w:tcPr>
          <w:p w14:paraId="6960B966" w14:textId="77777777" w:rsidR="00A75840" w:rsidRDefault="00C73004">
            <w:pPr>
              <w:pStyle w:val="TAL"/>
              <w:rPr>
                <w:rFonts w:eastAsia="宋体"/>
                <w:lang w:eastAsia="sv-SE"/>
              </w:rPr>
            </w:pPr>
            <w:r>
              <w:rPr>
                <w:rFonts w:eastAsia="宋体"/>
                <w:lang w:eastAsia="sv-SE"/>
              </w:rPr>
              <w:t xml:space="preserve">This field is optionally present, Need R, if this BWP is not the initialDownlinkBWP and pagingSearchSpace is configured in this BWP. </w:t>
            </w:r>
            <w:proofErr w:type="gramStart"/>
            <w:r>
              <w:rPr>
                <w:rFonts w:eastAsia="宋体"/>
                <w:lang w:eastAsia="sv-SE"/>
              </w:rPr>
              <w:t>Otherwise</w:t>
            </w:r>
            <w:proofErr w:type="gramEnd"/>
            <w:r>
              <w:rPr>
                <w:rFonts w:eastAsia="宋体"/>
                <w:lang w:eastAsia="sv-SE"/>
              </w:rPr>
              <w:t xml:space="preserve"> this field is absent.</w:t>
            </w:r>
          </w:p>
        </w:tc>
      </w:tr>
      <w:tr w:rsidR="00A75840" w14:paraId="44E3BF9C" w14:textId="77777777">
        <w:trPr>
          <w:ins w:id="3594" w:author="Rapp" w:date="2025-09-23T17:12:00Z"/>
        </w:trPr>
        <w:tc>
          <w:tcPr>
            <w:tcW w:w="3682" w:type="dxa"/>
            <w:tcBorders>
              <w:top w:val="single" w:sz="4" w:space="0" w:color="auto"/>
              <w:left w:val="single" w:sz="4" w:space="0" w:color="auto"/>
              <w:bottom w:val="single" w:sz="4" w:space="0" w:color="auto"/>
              <w:right w:val="single" w:sz="4" w:space="0" w:color="auto"/>
            </w:tcBorders>
          </w:tcPr>
          <w:p w14:paraId="51C55226" w14:textId="77777777" w:rsidR="00A75840" w:rsidRDefault="00C73004">
            <w:pPr>
              <w:pStyle w:val="TAL"/>
              <w:rPr>
                <w:ins w:id="3595" w:author="Rapp" w:date="2025-09-23T17:12:00Z"/>
                <w:rFonts w:eastAsia="宋体"/>
                <w:i/>
                <w:lang w:eastAsia="sv-SE"/>
              </w:rPr>
            </w:pPr>
            <w:ins w:id="3596" w:author="Rapp" w:date="2025-09-23T17:12:00Z">
              <w:r>
                <w:rPr>
                  <w:color w:val="808080"/>
                </w:rPr>
                <w:t>Paging</w:t>
              </w:r>
              <w:r>
                <w:rPr>
                  <w:rFonts w:eastAsia="宋体" w:hint="eastAsia"/>
                  <w:color w:val="808080"/>
                  <w:lang w:val="en-US"/>
                </w:rPr>
                <w:t>SearchSpace</w:t>
              </w:r>
            </w:ins>
          </w:p>
        </w:tc>
        <w:tc>
          <w:tcPr>
            <w:tcW w:w="10493" w:type="dxa"/>
            <w:tcBorders>
              <w:top w:val="single" w:sz="4" w:space="0" w:color="auto"/>
              <w:left w:val="single" w:sz="4" w:space="0" w:color="auto"/>
              <w:bottom w:val="single" w:sz="4" w:space="0" w:color="auto"/>
              <w:right w:val="single" w:sz="4" w:space="0" w:color="auto"/>
            </w:tcBorders>
          </w:tcPr>
          <w:p w14:paraId="19ED6FB9" w14:textId="77777777" w:rsidR="00A75840" w:rsidRDefault="00C73004">
            <w:pPr>
              <w:pStyle w:val="TAL"/>
              <w:rPr>
                <w:ins w:id="3597" w:author="Rapp" w:date="2025-09-23T17:12:00Z"/>
                <w:rFonts w:eastAsia="宋体"/>
                <w:lang w:val="en-US"/>
              </w:rPr>
            </w:pPr>
            <w:ins w:id="3598" w:author="Rapp" w:date="2025-09-23T17:12:00Z">
              <w:r>
                <w:rPr>
                  <w:rFonts w:eastAsia="宋体" w:hint="eastAsia"/>
                  <w:lang w:val="en-US"/>
                </w:rPr>
                <w:t>This field is option</w:t>
              </w:r>
            </w:ins>
            <w:ins w:id="3599" w:author="Rapp" w:date="2025-09-23T17:13:00Z">
              <w:r>
                <w:rPr>
                  <w:rFonts w:eastAsia="宋体" w:hint="eastAsia"/>
                  <w:lang w:val="en-US"/>
                </w:rPr>
                <w:t>al</w:t>
              </w:r>
            </w:ins>
            <w:ins w:id="3600" w:author="Rapp" w:date="2025-09-23T17:12:00Z">
              <w:r>
                <w:rPr>
                  <w:rFonts w:eastAsia="宋体" w:hint="eastAsia"/>
                  <w:lang w:val="en-US"/>
                </w:rPr>
                <w:t xml:space="preserve"> present</w:t>
              </w:r>
            </w:ins>
            <w:ins w:id="3601" w:author="Rapp" w:date="2025-09-23T17:14:00Z">
              <w:r>
                <w:rPr>
                  <w:rFonts w:eastAsia="宋体" w:hint="eastAsia"/>
                  <w:lang w:val="en-US"/>
                </w:rPr>
                <w:t>, need R,</w:t>
              </w:r>
            </w:ins>
            <w:ins w:id="3602" w:author="Rapp" w:date="2025-09-23T17:13:00Z">
              <w:r>
                <w:rPr>
                  <w:rFonts w:eastAsia="宋体" w:hint="eastAsia"/>
                  <w:lang w:val="en-US"/>
                </w:rPr>
                <w:t xml:space="preserve"> </w:t>
              </w:r>
            </w:ins>
            <w:ins w:id="3603" w:author="Rapp" w:date="2025-09-23T17:14:00Z">
              <w:r>
                <w:rPr>
                  <w:rFonts w:eastAsia="宋体" w:hint="eastAsia"/>
                  <w:lang w:val="en-US"/>
                </w:rPr>
                <w:t>if</w:t>
              </w:r>
            </w:ins>
            <w:ins w:id="3604" w:author="Rapp" w:date="2025-09-23T17:12:00Z">
              <w:r>
                <w:rPr>
                  <w:rFonts w:eastAsia="宋体" w:hint="eastAsia"/>
                  <w:lang w:val="en-US"/>
                </w:rPr>
                <w:t xml:space="preserve"> </w:t>
              </w:r>
            </w:ins>
            <w:ins w:id="3605" w:author="Rapp" w:date="2025-09-23T17:13:00Z">
              <w:r>
                <w:rPr>
                  <w:i/>
                  <w:iCs/>
                </w:rPr>
                <w:t>pagingSearchSpace</w:t>
              </w:r>
              <w:r>
                <w:rPr>
                  <w:rFonts w:eastAsia="宋体" w:hint="eastAsia"/>
                  <w:lang w:val="en-US"/>
                </w:rPr>
                <w:t xml:space="preserve"> is present</w:t>
              </w:r>
            </w:ins>
            <w:ins w:id="3606" w:author="Rapp" w:date="2025-09-23T17:14:00Z">
              <w:r>
                <w:rPr>
                  <w:rFonts w:eastAsia="宋体" w:hint="eastAsia"/>
                  <w:lang w:val="en-US"/>
                </w:rPr>
                <w:t>.</w:t>
              </w:r>
            </w:ins>
            <w:ins w:id="3607" w:author="Rapp" w:date="2025-09-23T17:13:00Z">
              <w:r>
                <w:rPr>
                  <w:rFonts w:eastAsia="宋体" w:hint="eastAsia"/>
                  <w:lang w:val="en-US"/>
                </w:rPr>
                <w:t xml:space="preserve"> </w:t>
              </w:r>
            </w:ins>
            <w:proofErr w:type="gramStart"/>
            <w:ins w:id="3608" w:author="Rapp" w:date="2025-09-23T17:14:00Z">
              <w:r>
                <w:rPr>
                  <w:rFonts w:eastAsia="宋体" w:hint="eastAsia"/>
                  <w:lang w:val="en-US"/>
                </w:rPr>
                <w:t>O</w:t>
              </w:r>
            </w:ins>
            <w:ins w:id="3609" w:author="Rapp" w:date="2025-09-23T17:13:00Z">
              <w:r>
                <w:rPr>
                  <w:rFonts w:eastAsia="宋体" w:hint="eastAsia"/>
                  <w:lang w:val="en-US"/>
                </w:rPr>
                <w:t>therwise</w:t>
              </w:r>
              <w:proofErr w:type="gramEnd"/>
              <w:r>
                <w:rPr>
                  <w:rFonts w:eastAsia="宋体" w:hint="eastAsia"/>
                  <w:lang w:val="en-US"/>
                </w:rPr>
                <w:t xml:space="preserve"> </w:t>
              </w:r>
            </w:ins>
            <w:ins w:id="3610" w:author="Rapp" w:date="2025-09-23T17:14:00Z">
              <w:r>
                <w:rPr>
                  <w:rFonts w:eastAsia="宋体" w:hint="eastAsia"/>
                  <w:lang w:val="en-US"/>
                </w:rPr>
                <w:t xml:space="preserve">this field </w:t>
              </w:r>
            </w:ins>
            <w:ins w:id="3611" w:author="Rapp" w:date="2025-09-23T17:13:00Z">
              <w:r>
                <w:rPr>
                  <w:rFonts w:eastAsia="宋体" w:hint="eastAsia"/>
                  <w:lang w:val="en-US"/>
                </w:rPr>
                <w:t>is absent.</w:t>
              </w:r>
            </w:ins>
          </w:p>
        </w:tc>
      </w:tr>
    </w:tbl>
    <w:p w14:paraId="703A8E5F" w14:textId="77777777" w:rsidR="00A75840" w:rsidRDefault="00A75840">
      <w:pPr>
        <w:rPr>
          <w:rFonts w:eastAsia="宋体"/>
          <w:b/>
          <w:lang w:val="en-US"/>
        </w:rPr>
      </w:pPr>
    </w:p>
    <w:p w14:paraId="1174D664" w14:textId="77777777" w:rsidR="00A75840" w:rsidRDefault="00C73004">
      <w:r>
        <w:rPr>
          <w:b/>
        </w:rPr>
        <w:t>[Comments]</w:t>
      </w:r>
      <w:r>
        <w:t>:</w:t>
      </w:r>
    </w:p>
    <w:p w14:paraId="4A5161D1" w14:textId="77777777" w:rsidR="00A75840" w:rsidRDefault="00C73004">
      <w:pPr>
        <w:pStyle w:val="1"/>
        <w:rPr>
          <w:rFonts w:eastAsia="宋体"/>
          <w:lang w:val="en-US"/>
        </w:rPr>
      </w:pPr>
      <w:r>
        <w:rPr>
          <w:rFonts w:eastAsia="宋体" w:hint="eastAsia"/>
          <w:lang w:val="en-US"/>
        </w:rPr>
        <w:t>Z202</w:t>
      </w:r>
    </w:p>
    <w:p w14:paraId="2F225E34" w14:textId="77777777" w:rsidR="00A75840" w:rsidRDefault="00A75840"/>
    <w:tbl>
      <w:tblPr>
        <w:tblStyle w:val="afffd"/>
        <w:tblW w:w="0" w:type="auto"/>
        <w:tblInd w:w="-3" w:type="dxa"/>
        <w:tblLook w:val="04A0" w:firstRow="1" w:lastRow="0" w:firstColumn="1" w:lastColumn="0" w:noHBand="0" w:noVBand="1"/>
      </w:tblPr>
      <w:tblGrid>
        <w:gridCol w:w="863"/>
        <w:gridCol w:w="784"/>
        <w:gridCol w:w="924"/>
        <w:gridCol w:w="2627"/>
        <w:gridCol w:w="977"/>
        <w:gridCol w:w="1216"/>
        <w:gridCol w:w="648"/>
        <w:gridCol w:w="873"/>
        <w:gridCol w:w="1139"/>
      </w:tblGrid>
      <w:tr w:rsidR="00A75840" w14:paraId="5968460C" w14:textId="77777777">
        <w:tc>
          <w:tcPr>
            <w:tcW w:w="863" w:type="dxa"/>
          </w:tcPr>
          <w:p w14:paraId="5484AB1C" w14:textId="77777777" w:rsidR="00A75840" w:rsidRDefault="00C73004">
            <w:r>
              <w:t>RIL Id</w:t>
            </w:r>
          </w:p>
        </w:tc>
        <w:tc>
          <w:tcPr>
            <w:tcW w:w="784" w:type="dxa"/>
          </w:tcPr>
          <w:p w14:paraId="00A5302F" w14:textId="77777777" w:rsidR="00A75840" w:rsidRDefault="00C73004">
            <w:r>
              <w:t>WI</w:t>
            </w:r>
          </w:p>
        </w:tc>
        <w:tc>
          <w:tcPr>
            <w:tcW w:w="924" w:type="dxa"/>
          </w:tcPr>
          <w:p w14:paraId="5C363AD6" w14:textId="77777777" w:rsidR="00A75840" w:rsidRDefault="00C73004">
            <w:r>
              <w:t>Class</w:t>
            </w:r>
          </w:p>
        </w:tc>
        <w:tc>
          <w:tcPr>
            <w:tcW w:w="2039" w:type="dxa"/>
          </w:tcPr>
          <w:p w14:paraId="277C13B0" w14:textId="77777777" w:rsidR="00A75840" w:rsidRDefault="00C73004">
            <w:r>
              <w:t>Title</w:t>
            </w:r>
          </w:p>
        </w:tc>
        <w:tc>
          <w:tcPr>
            <w:tcW w:w="977" w:type="dxa"/>
          </w:tcPr>
          <w:p w14:paraId="5E0C141D" w14:textId="77777777" w:rsidR="00A75840" w:rsidRDefault="00C73004">
            <w:r>
              <w:t>Tdoc</w:t>
            </w:r>
          </w:p>
        </w:tc>
        <w:tc>
          <w:tcPr>
            <w:tcW w:w="1156" w:type="dxa"/>
          </w:tcPr>
          <w:p w14:paraId="106C79D3" w14:textId="77777777" w:rsidR="00A75840" w:rsidRDefault="00C73004">
            <w:r>
              <w:t>Delegate</w:t>
            </w:r>
          </w:p>
        </w:tc>
        <w:tc>
          <w:tcPr>
            <w:tcW w:w="648" w:type="dxa"/>
          </w:tcPr>
          <w:p w14:paraId="2C8A4C99" w14:textId="77777777" w:rsidR="00A75840" w:rsidRDefault="00C73004">
            <w:r>
              <w:t>Misc</w:t>
            </w:r>
          </w:p>
        </w:tc>
        <w:tc>
          <w:tcPr>
            <w:tcW w:w="873" w:type="dxa"/>
          </w:tcPr>
          <w:p w14:paraId="50A96538" w14:textId="77777777" w:rsidR="00A75840" w:rsidRDefault="00C73004">
            <w:r>
              <w:t>File version</w:t>
            </w:r>
          </w:p>
        </w:tc>
        <w:tc>
          <w:tcPr>
            <w:tcW w:w="1139" w:type="dxa"/>
          </w:tcPr>
          <w:p w14:paraId="0D9CF4CE" w14:textId="77777777" w:rsidR="00A75840" w:rsidRDefault="00C73004">
            <w:r>
              <w:t>Status</w:t>
            </w:r>
          </w:p>
        </w:tc>
      </w:tr>
      <w:tr w:rsidR="00A75840" w14:paraId="0F00FD3D" w14:textId="77777777">
        <w:tc>
          <w:tcPr>
            <w:tcW w:w="863" w:type="dxa"/>
          </w:tcPr>
          <w:p w14:paraId="10541194" w14:textId="77777777" w:rsidR="00A75840" w:rsidRDefault="00C73004">
            <w:r>
              <w:rPr>
                <w:rFonts w:eastAsia="宋体" w:hint="eastAsia"/>
              </w:rPr>
              <w:t>Z203</w:t>
            </w:r>
          </w:p>
        </w:tc>
        <w:tc>
          <w:tcPr>
            <w:tcW w:w="784" w:type="dxa"/>
          </w:tcPr>
          <w:p w14:paraId="04331EBB" w14:textId="77777777" w:rsidR="00A75840" w:rsidRDefault="00C73004">
            <w:r>
              <w:t>XR</w:t>
            </w:r>
          </w:p>
        </w:tc>
        <w:tc>
          <w:tcPr>
            <w:tcW w:w="924" w:type="dxa"/>
          </w:tcPr>
          <w:p w14:paraId="382E95BF" w14:textId="77777777" w:rsidR="00A75840" w:rsidRDefault="00C73004">
            <w:r>
              <w:t>1</w:t>
            </w:r>
          </w:p>
        </w:tc>
        <w:tc>
          <w:tcPr>
            <w:tcW w:w="2039" w:type="dxa"/>
          </w:tcPr>
          <w:p w14:paraId="6E33817F" w14:textId="77777777" w:rsidR="00A75840" w:rsidRDefault="00C73004">
            <w:pPr>
              <w:keepNext/>
              <w:keepLines/>
              <w:spacing w:after="0"/>
              <w:rPr>
                <w:rFonts w:eastAsia="等线"/>
              </w:rPr>
            </w:pPr>
            <w:r>
              <w:rPr>
                <w:rFonts w:eastAsia="等线" w:hint="eastAsia"/>
              </w:rPr>
              <w:t xml:space="preserve">Field description of </w:t>
            </w:r>
            <w:r>
              <w:rPr>
                <w:rFonts w:ascii="Arial" w:eastAsia="等线" w:hAnsi="Arial"/>
                <w:i/>
                <w:iCs/>
                <w:sz w:val="18"/>
              </w:rPr>
              <w:t>remaingTimeThresholdRLC-Polling</w:t>
            </w:r>
            <w:r>
              <w:rPr>
                <w:rFonts w:ascii="Arial" w:eastAsia="等线" w:hAnsi="Arial" w:hint="eastAsia"/>
                <w:sz w:val="18"/>
              </w:rPr>
              <w:t xml:space="preserve"> and </w:t>
            </w:r>
            <w:r>
              <w:rPr>
                <w:rFonts w:ascii="Arial" w:eastAsia="等线" w:hAnsi="Arial"/>
                <w:bCs/>
                <w:i/>
                <w:sz w:val="18"/>
              </w:rPr>
              <w:t>remainingTimeThresholdRLC-ReTx</w:t>
            </w:r>
          </w:p>
        </w:tc>
        <w:tc>
          <w:tcPr>
            <w:tcW w:w="977" w:type="dxa"/>
          </w:tcPr>
          <w:p w14:paraId="48FBDF6B" w14:textId="77777777" w:rsidR="00A75840" w:rsidRDefault="00A75840"/>
        </w:tc>
        <w:tc>
          <w:tcPr>
            <w:tcW w:w="1156" w:type="dxa"/>
          </w:tcPr>
          <w:p w14:paraId="01B6F680" w14:textId="77777777" w:rsidR="00A75840" w:rsidRDefault="00C73004">
            <w:r>
              <w:rPr>
                <w:rFonts w:eastAsia="宋体" w:hint="eastAsia"/>
              </w:rPr>
              <w:t>ZTE</w:t>
            </w:r>
            <w:r>
              <w:t>(</w:t>
            </w:r>
            <w:r>
              <w:rPr>
                <w:rFonts w:eastAsia="宋体" w:hint="eastAsia"/>
              </w:rPr>
              <w:t>Eswar</w:t>
            </w:r>
            <w:r>
              <w:t>)</w:t>
            </w:r>
          </w:p>
        </w:tc>
        <w:tc>
          <w:tcPr>
            <w:tcW w:w="648" w:type="dxa"/>
          </w:tcPr>
          <w:p w14:paraId="631B2BD1" w14:textId="77777777" w:rsidR="00A75840" w:rsidRDefault="00A75840"/>
        </w:tc>
        <w:tc>
          <w:tcPr>
            <w:tcW w:w="873" w:type="dxa"/>
          </w:tcPr>
          <w:p w14:paraId="246CEE49" w14:textId="77777777" w:rsidR="00A75840" w:rsidRDefault="00C73004">
            <w:pPr>
              <w:rPr>
                <w:rFonts w:eastAsia="宋体"/>
              </w:rPr>
            </w:pPr>
            <w:r>
              <w:t>V00</w:t>
            </w:r>
            <w:r>
              <w:rPr>
                <w:rFonts w:eastAsia="宋体" w:hint="eastAsia"/>
              </w:rPr>
              <w:t>3</w:t>
            </w:r>
          </w:p>
        </w:tc>
        <w:tc>
          <w:tcPr>
            <w:tcW w:w="1139" w:type="dxa"/>
          </w:tcPr>
          <w:p w14:paraId="01FE2C95" w14:textId="77777777" w:rsidR="00A75840" w:rsidRDefault="00C73004">
            <w:r>
              <w:t>PropAgree</w:t>
            </w:r>
          </w:p>
        </w:tc>
      </w:tr>
    </w:tbl>
    <w:p w14:paraId="33FFCDFA" w14:textId="77777777" w:rsidR="00A75840" w:rsidRDefault="00A75840">
      <w:pPr>
        <w:rPr>
          <w:rFonts w:eastAsia="等线"/>
          <w:b/>
          <w:bCs/>
          <w:i/>
          <w:iCs/>
        </w:rPr>
      </w:pPr>
    </w:p>
    <w:p w14:paraId="778DBEDE" w14:textId="77777777" w:rsidR="00A75840" w:rsidRDefault="00C73004">
      <w:pPr>
        <w:spacing w:after="120"/>
        <w:rPr>
          <w:lang w:val="en-US"/>
        </w:rPr>
      </w:pPr>
      <w:r>
        <w:rPr>
          <w:b/>
        </w:rPr>
        <w:t>[Description]</w:t>
      </w:r>
      <w:r>
        <w:t xml:space="preserve">: </w:t>
      </w:r>
      <w:r>
        <w:rPr>
          <w:rFonts w:ascii="Arial" w:eastAsia="等线" w:hAnsi="Arial"/>
          <w:i/>
          <w:iCs/>
          <w:sz w:val="18"/>
        </w:rPr>
        <w:t>remaingTimeThresholdRLC-Polling</w:t>
      </w:r>
      <w:r>
        <w:rPr>
          <w:rFonts w:ascii="Arial" w:eastAsia="等线" w:hAnsi="Arial" w:hint="eastAsia"/>
          <w:i/>
          <w:iCs/>
          <w:sz w:val="18"/>
          <w:lang w:val="en-US"/>
        </w:rPr>
        <w:t xml:space="preserve"> </w:t>
      </w:r>
      <w:r>
        <w:rPr>
          <w:rFonts w:hint="eastAsia"/>
          <w:lang w:val="en-US"/>
        </w:rPr>
        <w:t xml:space="preserve">is used to decide whether to trigger the remaining </w:t>
      </w:r>
      <w:proofErr w:type="gramStart"/>
      <w:r>
        <w:rPr>
          <w:rFonts w:hint="eastAsia"/>
          <w:lang w:val="en-US"/>
        </w:rPr>
        <w:t>time based</w:t>
      </w:r>
      <w:proofErr w:type="gramEnd"/>
      <w:r>
        <w:rPr>
          <w:rFonts w:hint="eastAsia"/>
          <w:lang w:val="en-US"/>
        </w:rPr>
        <w:t xml:space="preserve"> polling. If triggered, an indication is used by </w:t>
      </w:r>
      <w:r>
        <w:rPr>
          <w:rFonts w:hint="eastAsia"/>
          <w:lang w:eastAsia="ja-JP"/>
        </w:rPr>
        <w:t xml:space="preserve">the PDCP entity to notify the RLC entity to trigger </w:t>
      </w:r>
      <w:r>
        <w:rPr>
          <w:rFonts w:hint="eastAsia"/>
        </w:rPr>
        <w:t>remaining time-based polling</w:t>
      </w:r>
      <w:r>
        <w:rPr>
          <w:rFonts w:hint="eastAsia"/>
          <w:lang w:val="en-US"/>
        </w:rPr>
        <w:t xml:space="preserve">. </w:t>
      </w:r>
    </w:p>
    <w:p w14:paraId="13E03CB1" w14:textId="77777777" w:rsidR="00A75840" w:rsidRDefault="00C73004">
      <w:pPr>
        <w:spacing w:after="120"/>
        <w:rPr>
          <w:rFonts w:eastAsiaTheme="minorEastAsia"/>
          <w:lang w:val="en-US"/>
        </w:rPr>
      </w:pPr>
      <w:r>
        <w:rPr>
          <w:rFonts w:ascii="Arial" w:eastAsia="等线" w:hAnsi="Arial"/>
          <w:bCs/>
          <w:i/>
          <w:sz w:val="18"/>
        </w:rPr>
        <w:t>remainingTimeThresholdRLC-ReTx</w:t>
      </w:r>
      <w:r>
        <w:rPr>
          <w:rFonts w:ascii="Arial" w:eastAsia="等线" w:hAnsi="Arial" w:hint="eastAsia"/>
          <w:bCs/>
          <w:iCs/>
          <w:sz w:val="18"/>
          <w:szCs w:val="22"/>
          <w:lang w:val="en-US"/>
        </w:rPr>
        <w:t xml:space="preserve"> </w:t>
      </w:r>
      <w:r>
        <w:rPr>
          <w:rFonts w:hint="eastAsia"/>
          <w:lang w:val="en-US"/>
        </w:rPr>
        <w:t xml:space="preserve">is used to decide whether to trigger </w:t>
      </w:r>
      <w:r>
        <w:rPr>
          <w:rFonts w:hint="eastAsia"/>
        </w:rPr>
        <w:t>remaining time-based</w:t>
      </w:r>
      <w:r>
        <w:rPr>
          <w:rFonts w:hint="eastAsia"/>
          <w:lang w:val="en-US"/>
        </w:rPr>
        <w:t xml:space="preserve"> </w:t>
      </w:r>
      <w:r>
        <w:rPr>
          <w:rFonts w:hint="eastAsia"/>
        </w:rPr>
        <w:t>retransmission</w:t>
      </w:r>
      <w:r>
        <w:rPr>
          <w:rFonts w:hint="eastAsia"/>
          <w:lang w:val="en-US"/>
        </w:rPr>
        <w:t xml:space="preserve">. If triggered, an indication is used by </w:t>
      </w:r>
      <w:r>
        <w:rPr>
          <w:rFonts w:hint="eastAsia"/>
          <w:lang w:eastAsia="ja-JP"/>
        </w:rPr>
        <w:t xml:space="preserve">the PDCP entity to notify the RLC entity to trigger </w:t>
      </w:r>
      <w:r>
        <w:rPr>
          <w:rFonts w:hint="eastAsia"/>
        </w:rPr>
        <w:t>remaining time-based retransmission</w:t>
      </w:r>
      <w:r>
        <w:rPr>
          <w:rFonts w:hint="eastAsia"/>
          <w:lang w:val="en-US"/>
        </w:rPr>
        <w:t>.</w:t>
      </w:r>
      <w:r>
        <w:rPr>
          <w:rFonts w:eastAsia="宋体" w:hint="eastAsia"/>
          <w:lang w:val="en-US"/>
        </w:rPr>
        <w:t xml:space="preserve"> </w:t>
      </w:r>
      <w:r>
        <w:rPr>
          <w:rFonts w:hint="eastAsia"/>
          <w:lang w:val="en-US"/>
        </w:rPr>
        <w:t xml:space="preserve">  </w:t>
      </w:r>
      <w:r>
        <w:rPr>
          <w:rFonts w:eastAsia="等线" w:hint="eastAsia"/>
          <w:lang w:val="en-US"/>
        </w:rPr>
        <w:t xml:space="preserve"> </w:t>
      </w:r>
      <w:r>
        <w:rPr>
          <w:rFonts w:eastAsiaTheme="minorEastAsia"/>
        </w:rPr>
        <w:t xml:space="preserve"> </w:t>
      </w:r>
    </w:p>
    <w:p w14:paraId="1C851776" w14:textId="77777777" w:rsidR="00A75840" w:rsidRDefault="00C73004">
      <w:pPr>
        <w:pStyle w:val="af3"/>
        <w:rPr>
          <w:lang w:val="en-US"/>
        </w:rPr>
      </w:pPr>
      <w:r>
        <w:rPr>
          <w:b/>
          <w:lang w:val="en-US"/>
        </w:rPr>
        <w:t>[Proposed Change]</w:t>
      </w:r>
      <w:r>
        <w:rPr>
          <w:lang w:val="en-US"/>
        </w:rPr>
        <w:t xml:space="preserve">: </w:t>
      </w:r>
      <w:r>
        <w:rPr>
          <w:rFonts w:hint="eastAsia"/>
          <w:lang w:val="en-US"/>
        </w:rPr>
        <w:t>Correct the</w:t>
      </w:r>
      <w:r>
        <w:rPr>
          <w:lang w:val="en-US"/>
        </w:rPr>
        <w:t xml:space="preserve"> field description of </w:t>
      </w:r>
      <w:r>
        <w:rPr>
          <w:rFonts w:ascii="Arial" w:eastAsia="等线" w:hAnsi="Arial"/>
          <w:i/>
          <w:iCs/>
          <w:sz w:val="18"/>
        </w:rPr>
        <w:t>remaingTimeThresholdRLC-Polling</w:t>
      </w:r>
      <w:r>
        <w:rPr>
          <w:rFonts w:ascii="Arial" w:eastAsia="等线" w:hAnsi="Arial" w:hint="eastAsia"/>
          <w:i/>
          <w:iCs/>
          <w:sz w:val="18"/>
          <w:lang w:val="en-US"/>
        </w:rPr>
        <w:t xml:space="preserve"> </w:t>
      </w:r>
      <w:r>
        <w:rPr>
          <w:rFonts w:ascii="Arial" w:eastAsia="等线" w:hAnsi="Arial" w:hint="eastAsia"/>
          <w:sz w:val="18"/>
          <w:lang w:val="en-US"/>
        </w:rPr>
        <w:t xml:space="preserve">and </w:t>
      </w:r>
      <w:r>
        <w:rPr>
          <w:rFonts w:ascii="Arial" w:eastAsia="等线" w:hAnsi="Arial"/>
          <w:bCs/>
          <w:i/>
          <w:sz w:val="18"/>
        </w:rPr>
        <w:t>remainingTimeThresholdRLC-ReTx</w:t>
      </w:r>
      <w:r>
        <w:rPr>
          <w:lang w:val="en-US"/>
        </w:rPr>
        <w:t>, e.g.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8"/>
      </w:tblGrid>
      <w:tr w:rsidR="00A75840" w14:paraId="4AEC9F51" w14:textId="77777777">
        <w:trPr>
          <w:cantSplit/>
          <w:tblHeader/>
        </w:trPr>
        <w:tc>
          <w:tcPr>
            <w:tcW w:w="0" w:type="auto"/>
            <w:tcBorders>
              <w:top w:val="single" w:sz="4" w:space="0" w:color="auto"/>
              <w:left w:val="single" w:sz="4" w:space="0" w:color="auto"/>
              <w:bottom w:val="single" w:sz="4" w:space="0" w:color="auto"/>
              <w:right w:val="single" w:sz="4" w:space="0" w:color="auto"/>
            </w:tcBorders>
          </w:tcPr>
          <w:p w14:paraId="38E1D672" w14:textId="77777777" w:rsidR="00A75840" w:rsidRDefault="00C73004">
            <w:pPr>
              <w:keepNext/>
              <w:keepLines/>
              <w:spacing w:after="0"/>
              <w:jc w:val="center"/>
              <w:rPr>
                <w:rFonts w:ascii="Arial" w:hAnsi="Arial"/>
                <w:b/>
                <w:sz w:val="18"/>
                <w:lang w:eastAsia="en-GB"/>
              </w:rPr>
            </w:pPr>
            <w:r>
              <w:rPr>
                <w:rFonts w:ascii="Arial" w:hAnsi="Arial"/>
                <w:b/>
                <w:i/>
                <w:sz w:val="18"/>
                <w:lang w:eastAsia="en-GB"/>
              </w:rPr>
              <w:lastRenderedPageBreak/>
              <w:t xml:space="preserve">PDCP-Config </w:t>
            </w:r>
            <w:r>
              <w:rPr>
                <w:rFonts w:ascii="Arial" w:hAnsi="Arial"/>
                <w:b/>
                <w:sz w:val="18"/>
                <w:lang w:eastAsia="en-GB"/>
              </w:rPr>
              <w:t>field descriptions</w:t>
            </w:r>
          </w:p>
        </w:tc>
      </w:tr>
      <w:tr w:rsidR="00A75840" w14:paraId="4EE7A23F" w14:textId="77777777">
        <w:trPr>
          <w:cantSplit/>
          <w:trHeight w:val="52"/>
        </w:trPr>
        <w:tc>
          <w:tcPr>
            <w:tcW w:w="0" w:type="auto"/>
            <w:tcBorders>
              <w:top w:val="single" w:sz="4" w:space="0" w:color="auto"/>
              <w:left w:val="single" w:sz="4" w:space="0" w:color="auto"/>
              <w:bottom w:val="single" w:sz="4" w:space="0" w:color="auto"/>
              <w:right w:val="single" w:sz="4" w:space="0" w:color="auto"/>
            </w:tcBorders>
          </w:tcPr>
          <w:p w14:paraId="72A8C056" w14:textId="77777777" w:rsidR="00A75840" w:rsidRDefault="00C73004">
            <w:pPr>
              <w:keepNext/>
              <w:keepLines/>
              <w:spacing w:after="0"/>
              <w:rPr>
                <w:rFonts w:ascii="Arial" w:eastAsia="宋体" w:hAnsi="Arial"/>
                <w:sz w:val="18"/>
                <w:lang w:val="en-US"/>
              </w:rPr>
            </w:pPr>
            <w:r>
              <w:rPr>
                <w:rFonts w:ascii="Arial" w:hAnsi="Arial"/>
                <w:sz w:val="18"/>
                <w:lang w:eastAsia="sv-SE"/>
              </w:rPr>
              <w:t>.</w:t>
            </w:r>
            <w:r>
              <w:rPr>
                <w:rFonts w:ascii="Arial" w:eastAsia="宋体" w:hAnsi="Arial" w:hint="eastAsia"/>
                <w:sz w:val="18"/>
                <w:lang w:val="en-US"/>
              </w:rPr>
              <w:t>..</w:t>
            </w:r>
          </w:p>
        </w:tc>
      </w:tr>
      <w:tr w:rsidR="00A75840" w14:paraId="20DBE37A" w14:textId="77777777">
        <w:trPr>
          <w:cantSplit/>
          <w:tblHeader/>
          <w:ins w:id="3612" w:author="Huawei-Yinghao" w:date="2025-06-20T11:32:00Z"/>
        </w:trPr>
        <w:tc>
          <w:tcPr>
            <w:tcW w:w="0" w:type="auto"/>
            <w:tcBorders>
              <w:top w:val="single" w:sz="4" w:space="0" w:color="auto"/>
              <w:left w:val="single" w:sz="4" w:space="0" w:color="auto"/>
              <w:bottom w:val="single" w:sz="4" w:space="0" w:color="auto"/>
              <w:right w:val="single" w:sz="4" w:space="0" w:color="auto"/>
            </w:tcBorders>
          </w:tcPr>
          <w:p w14:paraId="2748203B" w14:textId="77777777" w:rsidR="00A75840" w:rsidRDefault="00C73004">
            <w:pPr>
              <w:keepNext/>
              <w:keepLines/>
              <w:spacing w:after="0"/>
              <w:rPr>
                <w:rFonts w:ascii="Arial" w:eastAsia="等线" w:hAnsi="Arial"/>
                <w:b/>
                <w:bCs/>
                <w:i/>
                <w:iCs/>
                <w:sz w:val="18"/>
              </w:rPr>
            </w:pPr>
            <w:r>
              <w:rPr>
                <w:rFonts w:ascii="Arial" w:eastAsia="等线" w:hAnsi="Arial"/>
                <w:b/>
                <w:bCs/>
                <w:i/>
                <w:iCs/>
                <w:sz w:val="18"/>
              </w:rPr>
              <w:t>remaingTimeThresholdRLC-Polling</w:t>
            </w:r>
          </w:p>
          <w:p w14:paraId="15094D01" w14:textId="77777777" w:rsidR="00A75840" w:rsidRDefault="00C73004">
            <w:pPr>
              <w:keepNext/>
              <w:keepLines/>
              <w:spacing w:after="0"/>
              <w:rPr>
                <w:rFonts w:ascii="Arial" w:hAnsi="Arial" w:cs="Arial"/>
                <w:sz w:val="18"/>
                <w:szCs w:val="18"/>
                <w:lang w:eastAsia="en-GB"/>
              </w:rPr>
            </w:pPr>
            <w:r>
              <w:rPr>
                <w:rFonts w:ascii="Arial" w:hAnsi="Arial"/>
                <w:sz w:val="18"/>
                <w:lang w:eastAsia="ja-JP"/>
              </w:rPr>
              <w:t>Remaining time threshold used by the PDCP entity to</w:t>
            </w:r>
            <w:r>
              <w:rPr>
                <w:rFonts w:ascii="Arial" w:eastAsia="宋体" w:hAnsi="Arial" w:hint="eastAsia"/>
                <w:sz w:val="18"/>
                <w:lang w:val="en-US"/>
              </w:rPr>
              <w:t xml:space="preserve"> </w:t>
            </w:r>
            <w:ins w:id="3613" w:author="ZTE" w:date="2025-09-30T18:22:00Z">
              <w:r>
                <w:rPr>
                  <w:rFonts w:ascii="Arial" w:eastAsia="宋体" w:hAnsi="Arial" w:hint="eastAsia"/>
                  <w:sz w:val="18"/>
                  <w:lang w:val="en-US"/>
                </w:rPr>
                <w:t xml:space="preserve">decide whether to </w:t>
              </w:r>
            </w:ins>
            <w:r>
              <w:rPr>
                <w:rFonts w:ascii="Arial" w:hAnsi="Arial"/>
                <w:sz w:val="18"/>
                <w:lang w:val="en-US" w:eastAsia="ja-JP"/>
              </w:rPr>
              <w:t xml:space="preserve">notify the RLC entity to </w:t>
            </w:r>
            <w:r>
              <w:rPr>
                <w:rFonts w:ascii="Arial" w:hAnsi="Arial"/>
                <w:sz w:val="18"/>
                <w:lang w:eastAsia="ja-JP"/>
              </w:rPr>
              <w:t xml:space="preserve">trigger </w:t>
            </w:r>
            <w:r>
              <w:rPr>
                <w:rFonts w:ascii="Arial" w:eastAsia="等线" w:hAnsi="Arial"/>
                <w:bCs/>
                <w:iCs/>
                <w:sz w:val="18"/>
              </w:rPr>
              <w:t>remaining time-based polling as specified in TS 38.323 [4]</w:t>
            </w:r>
            <w:r>
              <w:rPr>
                <w:rFonts w:ascii="Arial" w:eastAsia="等线" w:hAnsi="Arial" w:cs="Arial"/>
                <w:bCs/>
                <w:iCs/>
                <w:sz w:val="18"/>
                <w:szCs w:val="18"/>
              </w:rPr>
              <w:t xml:space="preserve">. </w:t>
            </w:r>
            <w:r>
              <w:rPr>
                <w:rFonts w:ascii="Arial" w:hAnsi="Arial" w:cs="Arial"/>
                <w:sz w:val="18"/>
                <w:szCs w:val="18"/>
                <w:lang w:eastAsia="en-GB"/>
              </w:rPr>
              <w:t xml:space="preserve">Value for the IE </w:t>
            </w:r>
            <w:r>
              <w:rPr>
                <w:rFonts w:ascii="Arial" w:hAnsi="Arial" w:cs="Arial"/>
                <w:i/>
                <w:sz w:val="18"/>
                <w:szCs w:val="18"/>
                <w:lang w:eastAsia="en-GB"/>
              </w:rPr>
              <w:t>RLC-AM-RemainingTimeThreshold</w:t>
            </w:r>
            <w:r>
              <w:rPr>
                <w:rFonts w:ascii="Arial" w:hAnsi="Arial" w:cs="Arial"/>
                <w:iCs/>
                <w:sz w:val="18"/>
                <w:szCs w:val="18"/>
                <w:lang w:eastAsia="en-GB"/>
              </w:rPr>
              <w:t xml:space="preserve"> </w:t>
            </w:r>
            <w:r>
              <w:rPr>
                <w:rFonts w:ascii="Arial" w:hAnsi="Arial" w:cs="Arial"/>
                <w:sz w:val="18"/>
                <w:szCs w:val="18"/>
                <w:lang w:eastAsia="en-GB"/>
              </w:rPr>
              <w:t>in milliseconds.</w:t>
            </w:r>
          </w:p>
        </w:tc>
      </w:tr>
      <w:tr w:rsidR="00A75840" w14:paraId="6E92DED0" w14:textId="77777777">
        <w:trPr>
          <w:cantSplit/>
          <w:tblHeader/>
          <w:ins w:id="3614" w:author="Huawei-Yinghao" w:date="2025-06-18T11:05:00Z"/>
        </w:trPr>
        <w:tc>
          <w:tcPr>
            <w:tcW w:w="0" w:type="auto"/>
            <w:tcBorders>
              <w:top w:val="single" w:sz="4" w:space="0" w:color="auto"/>
              <w:left w:val="single" w:sz="4" w:space="0" w:color="auto"/>
              <w:bottom w:val="single" w:sz="4" w:space="0" w:color="auto"/>
              <w:right w:val="single" w:sz="4" w:space="0" w:color="auto"/>
            </w:tcBorders>
          </w:tcPr>
          <w:p w14:paraId="2EB27711" w14:textId="77777777" w:rsidR="00A75840" w:rsidRDefault="00C73004">
            <w:pPr>
              <w:keepNext/>
              <w:keepLines/>
              <w:spacing w:after="0"/>
              <w:rPr>
                <w:rFonts w:ascii="Arial" w:eastAsia="等线" w:hAnsi="Arial"/>
                <w:b/>
                <w:i/>
                <w:sz w:val="18"/>
              </w:rPr>
            </w:pPr>
            <w:r>
              <w:rPr>
                <w:rFonts w:ascii="Arial" w:eastAsia="等线" w:hAnsi="Arial"/>
                <w:b/>
                <w:i/>
                <w:sz w:val="18"/>
              </w:rPr>
              <w:t>remainingTimeThresholdRLC-ReTx</w:t>
            </w:r>
          </w:p>
          <w:p w14:paraId="0F8EA66A" w14:textId="77777777" w:rsidR="00A75840" w:rsidRDefault="00C73004">
            <w:pPr>
              <w:keepNext/>
              <w:keepLines/>
              <w:spacing w:after="0"/>
              <w:rPr>
                <w:rFonts w:ascii="Arial" w:eastAsia="等线" w:hAnsi="Arial"/>
                <w:sz w:val="18"/>
                <w:lang w:val="en-US"/>
              </w:rPr>
            </w:pPr>
            <w:r>
              <w:rPr>
                <w:rFonts w:ascii="Arial" w:hAnsi="Arial"/>
                <w:sz w:val="18"/>
                <w:lang w:eastAsia="ja-JP"/>
              </w:rPr>
              <w:t xml:space="preserve">Remaining time threshold used by the PDCP entity to </w:t>
            </w:r>
            <w:ins w:id="3615" w:author="ZTE" w:date="2025-09-30T18:22:00Z">
              <w:r>
                <w:rPr>
                  <w:rFonts w:ascii="Arial" w:eastAsia="宋体" w:hAnsi="Arial" w:hint="eastAsia"/>
                  <w:sz w:val="18"/>
                  <w:lang w:val="en-US"/>
                </w:rPr>
                <w:t xml:space="preserve">decide whether to </w:t>
              </w:r>
            </w:ins>
            <w:r>
              <w:rPr>
                <w:rFonts w:ascii="Arial" w:hAnsi="Arial"/>
                <w:sz w:val="18"/>
                <w:lang w:val="en-US" w:eastAsia="ja-JP"/>
              </w:rPr>
              <w:t xml:space="preserve">notify the RLC entity to </w:t>
            </w:r>
            <w:r>
              <w:rPr>
                <w:rFonts w:ascii="Arial" w:hAnsi="Arial"/>
                <w:sz w:val="18"/>
                <w:lang w:eastAsia="ja-JP"/>
              </w:rPr>
              <w:t xml:space="preserve">trigger </w:t>
            </w:r>
            <w:r>
              <w:rPr>
                <w:rFonts w:ascii="Arial" w:eastAsia="等线" w:hAnsi="Arial"/>
                <w:bCs/>
                <w:iCs/>
                <w:sz w:val="18"/>
              </w:rPr>
              <w:t xml:space="preserve">remaining time-based retransmission as specified in TS 38.323 [4]. </w:t>
            </w:r>
            <w:r>
              <w:rPr>
                <w:rFonts w:ascii="Arial" w:hAnsi="Arial"/>
                <w:sz w:val="18"/>
                <w:lang w:eastAsia="en-GB"/>
              </w:rPr>
              <w:t xml:space="preserve">Value for the IE </w:t>
            </w:r>
            <w:r>
              <w:rPr>
                <w:rFonts w:ascii="Arial" w:hAnsi="Arial"/>
                <w:i/>
                <w:iCs/>
                <w:sz w:val="18"/>
                <w:lang w:eastAsia="en-GB"/>
              </w:rPr>
              <w:t>RLC-AM-RemainingTimeThreshold</w:t>
            </w:r>
            <w:r>
              <w:rPr>
                <w:rFonts w:ascii="Arial" w:hAnsi="Arial"/>
                <w:sz w:val="18"/>
                <w:lang w:eastAsia="en-GB"/>
              </w:rPr>
              <w:t xml:space="preserve"> in milliseconds.</w:t>
            </w:r>
          </w:p>
        </w:tc>
      </w:tr>
    </w:tbl>
    <w:p w14:paraId="137AB525" w14:textId="77777777" w:rsidR="00A75840" w:rsidRDefault="00A75840">
      <w:pPr>
        <w:pStyle w:val="B3"/>
        <w:ind w:left="0" w:firstLine="0"/>
        <w:rPr>
          <w:lang w:val="en-US"/>
        </w:rPr>
      </w:pPr>
    </w:p>
    <w:p w14:paraId="65840F5A" w14:textId="77777777" w:rsidR="00A75840" w:rsidRDefault="00C73004">
      <w:r>
        <w:rPr>
          <w:b/>
        </w:rPr>
        <w:t>[Comments</w:t>
      </w:r>
      <w:proofErr w:type="gramStart"/>
      <w:r>
        <w:rPr>
          <w:b/>
        </w:rPr>
        <w:t>]</w:t>
      </w:r>
      <w:r>
        <w:t>:[</w:t>
      </w:r>
      <w:proofErr w:type="gramEnd"/>
      <w:r>
        <w:t>Rapp] OK</w:t>
      </w:r>
    </w:p>
    <w:p w14:paraId="164DD168" w14:textId="77777777" w:rsidR="00A75840" w:rsidRDefault="00C73004">
      <w:pPr>
        <w:pStyle w:val="1"/>
      </w:pPr>
      <w:r>
        <w:rPr>
          <w:rFonts w:ascii="等线" w:eastAsia="等线" w:hAnsi="等线" w:hint="eastAsia"/>
        </w:rPr>
        <w:t>V</w:t>
      </w:r>
      <w:r>
        <w:t>050</w:t>
      </w:r>
    </w:p>
    <w:p w14:paraId="426730DD" w14:textId="77777777" w:rsidR="00A75840" w:rsidRDefault="00A75840"/>
    <w:tbl>
      <w:tblPr>
        <w:tblStyle w:val="afffd"/>
        <w:tblW w:w="0" w:type="auto"/>
        <w:tblInd w:w="-3" w:type="dxa"/>
        <w:tblLook w:val="04A0" w:firstRow="1" w:lastRow="0" w:firstColumn="1" w:lastColumn="0" w:noHBand="0" w:noVBand="1"/>
      </w:tblPr>
      <w:tblGrid>
        <w:gridCol w:w="863"/>
        <w:gridCol w:w="784"/>
        <w:gridCol w:w="924"/>
        <w:gridCol w:w="2039"/>
        <w:gridCol w:w="977"/>
        <w:gridCol w:w="1283"/>
        <w:gridCol w:w="648"/>
        <w:gridCol w:w="873"/>
        <w:gridCol w:w="1139"/>
      </w:tblGrid>
      <w:tr w:rsidR="00A75840" w14:paraId="70382976" w14:textId="77777777">
        <w:tc>
          <w:tcPr>
            <w:tcW w:w="863" w:type="dxa"/>
          </w:tcPr>
          <w:p w14:paraId="0BCA5CF7" w14:textId="77777777" w:rsidR="00A75840" w:rsidRDefault="00C73004">
            <w:r>
              <w:t>RIL Id</w:t>
            </w:r>
          </w:p>
        </w:tc>
        <w:tc>
          <w:tcPr>
            <w:tcW w:w="784" w:type="dxa"/>
          </w:tcPr>
          <w:p w14:paraId="6D5D1890" w14:textId="77777777" w:rsidR="00A75840" w:rsidRDefault="00C73004">
            <w:r>
              <w:t>WI</w:t>
            </w:r>
          </w:p>
        </w:tc>
        <w:tc>
          <w:tcPr>
            <w:tcW w:w="924" w:type="dxa"/>
          </w:tcPr>
          <w:p w14:paraId="27844C4B" w14:textId="77777777" w:rsidR="00A75840" w:rsidRDefault="00C73004">
            <w:r>
              <w:t>Class</w:t>
            </w:r>
          </w:p>
        </w:tc>
        <w:tc>
          <w:tcPr>
            <w:tcW w:w="2039" w:type="dxa"/>
          </w:tcPr>
          <w:p w14:paraId="196F9604" w14:textId="77777777" w:rsidR="00A75840" w:rsidRDefault="00C73004">
            <w:r>
              <w:t>Title</w:t>
            </w:r>
          </w:p>
        </w:tc>
        <w:tc>
          <w:tcPr>
            <w:tcW w:w="977" w:type="dxa"/>
          </w:tcPr>
          <w:p w14:paraId="68DAD6D7" w14:textId="77777777" w:rsidR="00A75840" w:rsidRDefault="00C73004">
            <w:r>
              <w:t>Tdoc</w:t>
            </w:r>
          </w:p>
        </w:tc>
        <w:tc>
          <w:tcPr>
            <w:tcW w:w="1156" w:type="dxa"/>
          </w:tcPr>
          <w:p w14:paraId="2E70E992" w14:textId="77777777" w:rsidR="00A75840" w:rsidRDefault="00C73004">
            <w:r>
              <w:t>Delegate</w:t>
            </w:r>
          </w:p>
        </w:tc>
        <w:tc>
          <w:tcPr>
            <w:tcW w:w="648" w:type="dxa"/>
          </w:tcPr>
          <w:p w14:paraId="3CBD5C5B" w14:textId="77777777" w:rsidR="00A75840" w:rsidRDefault="00C73004">
            <w:r>
              <w:t>Misc</w:t>
            </w:r>
          </w:p>
        </w:tc>
        <w:tc>
          <w:tcPr>
            <w:tcW w:w="873" w:type="dxa"/>
          </w:tcPr>
          <w:p w14:paraId="478CF27D" w14:textId="77777777" w:rsidR="00A75840" w:rsidRDefault="00C73004">
            <w:r>
              <w:t>File version</w:t>
            </w:r>
          </w:p>
        </w:tc>
        <w:tc>
          <w:tcPr>
            <w:tcW w:w="1139" w:type="dxa"/>
          </w:tcPr>
          <w:p w14:paraId="053F80AD" w14:textId="77777777" w:rsidR="00A75840" w:rsidRDefault="00C73004">
            <w:r>
              <w:t>Status</w:t>
            </w:r>
          </w:p>
        </w:tc>
      </w:tr>
      <w:tr w:rsidR="00A75840" w14:paraId="2E1EDAE8" w14:textId="77777777">
        <w:tc>
          <w:tcPr>
            <w:tcW w:w="863" w:type="dxa"/>
          </w:tcPr>
          <w:p w14:paraId="359B920C" w14:textId="77777777" w:rsidR="00A75840" w:rsidRDefault="00C73004">
            <w:r>
              <w:t>V050</w:t>
            </w:r>
          </w:p>
        </w:tc>
        <w:tc>
          <w:tcPr>
            <w:tcW w:w="784" w:type="dxa"/>
          </w:tcPr>
          <w:p w14:paraId="2C3EABB4" w14:textId="77777777" w:rsidR="00A75840" w:rsidRDefault="00C73004">
            <w:r>
              <w:t>XR</w:t>
            </w:r>
          </w:p>
        </w:tc>
        <w:tc>
          <w:tcPr>
            <w:tcW w:w="924" w:type="dxa"/>
          </w:tcPr>
          <w:p w14:paraId="7B4DEDF5" w14:textId="77777777" w:rsidR="00A75840" w:rsidRDefault="00C73004">
            <w:r>
              <w:t>1</w:t>
            </w:r>
          </w:p>
        </w:tc>
        <w:tc>
          <w:tcPr>
            <w:tcW w:w="2039" w:type="dxa"/>
          </w:tcPr>
          <w:p w14:paraId="77AEBA79" w14:textId="77777777" w:rsidR="00A75840" w:rsidRDefault="00C73004">
            <w:r>
              <w:t>Coexistence of remaining time based RLC retransmission and polling</w:t>
            </w:r>
          </w:p>
        </w:tc>
        <w:tc>
          <w:tcPr>
            <w:tcW w:w="977" w:type="dxa"/>
          </w:tcPr>
          <w:p w14:paraId="0534B882" w14:textId="77777777" w:rsidR="00A75840" w:rsidRDefault="00C73004">
            <w:r>
              <w:t>R2-25xxx</w:t>
            </w:r>
          </w:p>
        </w:tc>
        <w:tc>
          <w:tcPr>
            <w:tcW w:w="1156" w:type="dxa"/>
          </w:tcPr>
          <w:p w14:paraId="52971324" w14:textId="77777777" w:rsidR="00A75840" w:rsidRDefault="00C73004">
            <w:proofErr w:type="gramStart"/>
            <w:r>
              <w:t>Vivo(</w:t>
            </w:r>
            <w:proofErr w:type="gramEnd"/>
            <w:r>
              <w:t>Chenli)</w:t>
            </w:r>
          </w:p>
        </w:tc>
        <w:tc>
          <w:tcPr>
            <w:tcW w:w="648" w:type="dxa"/>
          </w:tcPr>
          <w:p w14:paraId="08C62399" w14:textId="77777777" w:rsidR="00A75840" w:rsidRDefault="00A75840"/>
        </w:tc>
        <w:tc>
          <w:tcPr>
            <w:tcW w:w="873" w:type="dxa"/>
          </w:tcPr>
          <w:p w14:paraId="34505E0E" w14:textId="77777777" w:rsidR="00A75840" w:rsidRDefault="00C73004">
            <w:r>
              <w:t>V002</w:t>
            </w:r>
          </w:p>
        </w:tc>
        <w:tc>
          <w:tcPr>
            <w:tcW w:w="1139" w:type="dxa"/>
          </w:tcPr>
          <w:p w14:paraId="0A34FEC7" w14:textId="77777777" w:rsidR="00A75840" w:rsidRDefault="00C73004">
            <w:r>
              <w:t>ToDo</w:t>
            </w:r>
          </w:p>
        </w:tc>
      </w:tr>
    </w:tbl>
    <w:p w14:paraId="70C0BC1D" w14:textId="77777777" w:rsidR="00A75840" w:rsidRDefault="00A75840">
      <w:pPr>
        <w:rPr>
          <w:rFonts w:eastAsia="等线"/>
          <w:b/>
          <w:bCs/>
          <w:i/>
          <w:iCs/>
        </w:rPr>
      </w:pPr>
    </w:p>
    <w:p w14:paraId="2CFD8977" w14:textId="77777777" w:rsidR="00A75840" w:rsidRDefault="00C73004">
      <w:pPr>
        <w:spacing w:after="120"/>
        <w:rPr>
          <w:rFonts w:eastAsiaTheme="minorEastAsia"/>
          <w:lang w:val="en-US"/>
        </w:rPr>
      </w:pPr>
      <w:r>
        <w:rPr>
          <w:b/>
        </w:rPr>
        <w:t>[Description]</w:t>
      </w:r>
      <w:r>
        <w:t xml:space="preserve">: </w:t>
      </w:r>
      <w:r>
        <w:rPr>
          <w:rFonts w:eastAsiaTheme="minorEastAsia"/>
        </w:rPr>
        <w:t xml:space="preserve">When both remaining time based RLC polling and remaining time based RLC retransmission are configured for the same Tx RLC entity, </w:t>
      </w:r>
      <w:r>
        <w:t>t</w:t>
      </w:r>
      <w:r>
        <w:rPr>
          <w:rFonts w:eastAsiaTheme="minorEastAsia"/>
        </w:rPr>
        <w:t>he threshold for enabling remaining time based RLC retransmission</w:t>
      </w:r>
      <w:r>
        <w:t xml:space="preserve"> should be</w:t>
      </w:r>
      <w:r>
        <w:rPr>
          <w:rFonts w:eastAsiaTheme="minorEastAsia"/>
        </w:rPr>
        <w:t xml:space="preserve"> set</w:t>
      </w:r>
      <w:r>
        <w:t xml:space="preserve"> as</w:t>
      </w:r>
      <w:r>
        <w:rPr>
          <w:rFonts w:eastAsiaTheme="minorEastAsia"/>
        </w:rPr>
        <w:t xml:space="preserve"> lower than that for enabling remaining time based RLC polling. Otherwise, the configuration for enabling remaining time based RLC polling will become useless since remaining time based RLC retransmission would have already been triggered before the UE polls the Rx RLC entity to request the STATUS report. </w:t>
      </w:r>
    </w:p>
    <w:p w14:paraId="158F677C" w14:textId="77777777" w:rsidR="00A75840" w:rsidRDefault="00C73004">
      <w:pPr>
        <w:pStyle w:val="af3"/>
        <w:rPr>
          <w:lang w:val="en-US"/>
        </w:rPr>
      </w:pPr>
      <w:r>
        <w:rPr>
          <w:b/>
          <w:lang w:val="en-US"/>
        </w:rPr>
        <w:t>[Proposed Change]</w:t>
      </w:r>
      <w:r>
        <w:rPr>
          <w:lang w:val="en-US"/>
        </w:rPr>
        <w:t xml:space="preserve">: In the field description of </w:t>
      </w:r>
      <w:r>
        <w:rPr>
          <w:i/>
          <w:iCs/>
          <w:lang w:val="en-US"/>
        </w:rPr>
        <w:t>remainingTimeThresholdRLC-Polling-r19</w:t>
      </w:r>
      <w:r>
        <w:rPr>
          <w:lang w:val="en-US"/>
        </w:rPr>
        <w:t xml:space="preserve">, it is better to clarify this restriction, e.g.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76"/>
      </w:tblGrid>
      <w:tr w:rsidR="00A75840" w14:paraId="2D69EDE3" w14:textId="77777777">
        <w:trPr>
          <w:cantSplit/>
          <w:tblHeader/>
        </w:trPr>
        <w:tc>
          <w:tcPr>
            <w:tcW w:w="9776" w:type="dxa"/>
            <w:tcBorders>
              <w:top w:val="single" w:sz="4" w:space="0" w:color="auto"/>
              <w:left w:val="single" w:sz="4" w:space="0" w:color="auto"/>
              <w:bottom w:val="single" w:sz="4" w:space="0" w:color="auto"/>
              <w:right w:val="single" w:sz="4" w:space="0" w:color="auto"/>
            </w:tcBorders>
          </w:tcPr>
          <w:p w14:paraId="3981BDF0" w14:textId="77777777" w:rsidR="00A75840" w:rsidRDefault="00C73004">
            <w:pPr>
              <w:pStyle w:val="TAL"/>
              <w:rPr>
                <w:rFonts w:eastAsia="等线"/>
                <w:b/>
                <w:bCs/>
                <w:i/>
                <w:iCs/>
              </w:rPr>
            </w:pPr>
            <w:r>
              <w:rPr>
                <w:rFonts w:eastAsia="等线"/>
                <w:b/>
                <w:bCs/>
                <w:i/>
                <w:iCs/>
              </w:rPr>
              <w:t>remaingTimeThresholdRLC-Polling</w:t>
            </w:r>
          </w:p>
          <w:p w14:paraId="41607B60" w14:textId="77777777" w:rsidR="00A75840" w:rsidRDefault="00C73004">
            <w:pPr>
              <w:pStyle w:val="TAL"/>
              <w:rPr>
                <w:rFonts w:cs="Arial"/>
                <w:szCs w:val="18"/>
                <w:lang w:eastAsia="en-GB"/>
              </w:rPr>
            </w:pPr>
            <w:r>
              <w:t xml:space="preserve">Remaining time threshold used by the PDCP entity to notify the RLC entity to trigger </w:t>
            </w:r>
            <w:r>
              <w:rPr>
                <w:rFonts w:eastAsia="等线"/>
                <w:bCs/>
                <w:iCs/>
              </w:rPr>
              <w:t>remaining time-based polling as specified in TS 38.323 [4]</w:t>
            </w:r>
            <w:r>
              <w:rPr>
                <w:rFonts w:eastAsia="等线" w:cs="Arial"/>
                <w:bCs/>
                <w:iCs/>
                <w:szCs w:val="18"/>
              </w:rPr>
              <w:t xml:space="preserve">. </w:t>
            </w:r>
            <w:r>
              <w:rPr>
                <w:rFonts w:cs="Arial"/>
                <w:szCs w:val="18"/>
                <w:lang w:eastAsia="en-GB"/>
              </w:rPr>
              <w:t xml:space="preserve">Value for the IE </w:t>
            </w:r>
            <w:r>
              <w:rPr>
                <w:rFonts w:cs="Arial"/>
                <w:i/>
                <w:szCs w:val="18"/>
                <w:lang w:eastAsia="en-GB"/>
              </w:rPr>
              <w:t>RLC-AM-RemainingTimeThreshold</w:t>
            </w:r>
            <w:r>
              <w:rPr>
                <w:rFonts w:cs="Arial"/>
                <w:iCs/>
                <w:szCs w:val="18"/>
                <w:lang w:eastAsia="en-GB"/>
              </w:rPr>
              <w:t xml:space="preserve"> </w:t>
            </w:r>
            <w:r>
              <w:rPr>
                <w:rFonts w:cs="Arial"/>
                <w:szCs w:val="18"/>
                <w:lang w:eastAsia="en-GB"/>
              </w:rPr>
              <w:t>in milliseconds.</w:t>
            </w:r>
            <w:r>
              <w:rPr>
                <w:szCs w:val="18"/>
                <w:lang w:eastAsia="en-GB"/>
              </w:rPr>
              <w:t xml:space="preserve"> </w:t>
            </w:r>
            <w:ins w:id="3616" w:author="vivo-Chenli" w:date="2025-09-26T05:40:00Z">
              <w:r>
                <w:rPr>
                  <w:szCs w:val="18"/>
                  <w:lang w:eastAsia="en-GB"/>
                </w:rPr>
                <w:t xml:space="preserve">The network configures </w:t>
              </w:r>
            </w:ins>
            <w:ins w:id="3617" w:author="vivo-Chenli" w:date="2025-09-26T05:41:00Z">
              <w:r>
                <w:rPr>
                  <w:i/>
                  <w:iCs/>
                  <w:szCs w:val="18"/>
                  <w:lang w:eastAsia="en-GB"/>
                </w:rPr>
                <w:t>remaingTimeThresholdRLC-Polling</w:t>
              </w:r>
              <w:r>
                <w:rPr>
                  <w:szCs w:val="18"/>
                  <w:lang w:eastAsia="en-GB"/>
                </w:rPr>
                <w:t xml:space="preserve"> to be lower than</w:t>
              </w:r>
              <w:r>
                <w:rPr>
                  <w:i/>
                  <w:iCs/>
                  <w:szCs w:val="18"/>
                  <w:lang w:eastAsia="en-GB"/>
                </w:rPr>
                <w:t xml:space="preserve"> remainingTimeThresholdRLC-ReTx</w:t>
              </w:r>
              <w:r>
                <w:rPr>
                  <w:szCs w:val="18"/>
                  <w:lang w:eastAsia="en-GB"/>
                </w:rPr>
                <w:t>, if</w:t>
              </w:r>
            </w:ins>
            <w:ins w:id="3618" w:author="vivo-Chenli" w:date="2025-09-26T05:42:00Z">
              <w:r>
                <w:rPr>
                  <w:szCs w:val="18"/>
                  <w:lang w:eastAsia="en-GB"/>
                </w:rPr>
                <w:t xml:space="preserve"> it is configured</w:t>
              </w:r>
            </w:ins>
            <w:ins w:id="3619" w:author="vivo-Chenli" w:date="2025-09-26T05:41:00Z">
              <w:r>
                <w:rPr>
                  <w:szCs w:val="18"/>
                  <w:lang w:eastAsia="en-GB"/>
                </w:rPr>
                <w:t xml:space="preserve">. </w:t>
              </w:r>
            </w:ins>
          </w:p>
        </w:tc>
      </w:tr>
      <w:tr w:rsidR="00A75840" w14:paraId="34DFE40E" w14:textId="77777777">
        <w:trPr>
          <w:cantSplit/>
          <w:tblHeader/>
        </w:trPr>
        <w:tc>
          <w:tcPr>
            <w:tcW w:w="9776" w:type="dxa"/>
            <w:tcBorders>
              <w:top w:val="single" w:sz="4" w:space="0" w:color="auto"/>
              <w:left w:val="single" w:sz="4" w:space="0" w:color="auto"/>
              <w:bottom w:val="single" w:sz="4" w:space="0" w:color="auto"/>
              <w:right w:val="single" w:sz="4" w:space="0" w:color="auto"/>
            </w:tcBorders>
          </w:tcPr>
          <w:p w14:paraId="53D7F967" w14:textId="77777777" w:rsidR="00A75840" w:rsidRDefault="00C73004">
            <w:pPr>
              <w:pStyle w:val="TAL"/>
              <w:rPr>
                <w:rFonts w:eastAsia="等线"/>
                <w:b/>
                <w:i/>
              </w:rPr>
            </w:pPr>
            <w:r>
              <w:rPr>
                <w:rFonts w:eastAsia="等线"/>
                <w:b/>
                <w:i/>
              </w:rPr>
              <w:t>remainingTimeThresholdRLC-ReTx</w:t>
            </w:r>
          </w:p>
          <w:p w14:paraId="1F87B964" w14:textId="77777777" w:rsidR="00A75840" w:rsidRDefault="00C73004">
            <w:pPr>
              <w:pStyle w:val="TAL"/>
              <w:rPr>
                <w:rFonts w:eastAsia="等线"/>
              </w:rPr>
            </w:pPr>
            <w:r>
              <w:t xml:space="preserve">Remaining time threshold used by the PDCP entity to notify the RLC entity to trigger </w:t>
            </w:r>
            <w:r>
              <w:rPr>
                <w:rFonts w:eastAsia="等线"/>
                <w:bCs/>
                <w:iCs/>
              </w:rPr>
              <w:t xml:space="preserve">remaining time-based retransmission as specified in TS 38.323 [4]. </w:t>
            </w:r>
            <w:r>
              <w:rPr>
                <w:lang w:eastAsia="en-GB"/>
              </w:rPr>
              <w:t xml:space="preserve">Value for the IE </w:t>
            </w:r>
            <w:r>
              <w:rPr>
                <w:i/>
                <w:iCs/>
                <w:lang w:eastAsia="en-GB"/>
              </w:rPr>
              <w:t>RLC-AM-RemainingTimeThreshold</w:t>
            </w:r>
            <w:r>
              <w:rPr>
                <w:lang w:eastAsia="en-GB"/>
              </w:rPr>
              <w:t xml:space="preserve"> in milliseconds.</w:t>
            </w:r>
          </w:p>
        </w:tc>
      </w:tr>
    </w:tbl>
    <w:p w14:paraId="0C3CC5CE" w14:textId="77777777" w:rsidR="00A75840" w:rsidRDefault="00A75840">
      <w:pPr>
        <w:pStyle w:val="af3"/>
      </w:pPr>
    </w:p>
    <w:p w14:paraId="127D25B6" w14:textId="77777777" w:rsidR="00A75840" w:rsidRDefault="00C73004">
      <w:r>
        <w:rPr>
          <w:b/>
        </w:rPr>
        <w:t>[Comments]</w:t>
      </w:r>
      <w:r>
        <w:t xml:space="preserve">: [Rapp] It is better to be further discussed with papers 1/ whether the two features of remaining </w:t>
      </w:r>
      <w:proofErr w:type="gramStart"/>
      <w:r>
        <w:t>time based</w:t>
      </w:r>
      <w:proofErr w:type="gramEnd"/>
      <w:r>
        <w:t xml:space="preserve"> polling and remaining time based RLC retransmission can be configured together 2/ if they are configured together, whether any restriction needs to be specified in the field description on the value of which field should be larger than the other one.</w:t>
      </w:r>
    </w:p>
    <w:p w14:paraId="661C8198" w14:textId="77777777" w:rsidR="00A75840" w:rsidRDefault="00C73004">
      <w:pPr>
        <w:pStyle w:val="1"/>
      </w:pPr>
      <w:r>
        <w:t>E007</w:t>
      </w:r>
    </w:p>
    <w:tbl>
      <w:tblPr>
        <w:tblStyle w:val="afff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3D198DE1" w14:textId="77777777">
        <w:tc>
          <w:tcPr>
            <w:tcW w:w="967" w:type="dxa"/>
          </w:tcPr>
          <w:p w14:paraId="6EA4932F" w14:textId="77777777" w:rsidR="00A75840" w:rsidRDefault="00C73004">
            <w:r>
              <w:t>RIL Id</w:t>
            </w:r>
          </w:p>
        </w:tc>
        <w:tc>
          <w:tcPr>
            <w:tcW w:w="948" w:type="dxa"/>
          </w:tcPr>
          <w:p w14:paraId="3AAF72A7" w14:textId="77777777" w:rsidR="00A75840" w:rsidRDefault="00C73004">
            <w:r>
              <w:t>WI</w:t>
            </w:r>
          </w:p>
        </w:tc>
        <w:tc>
          <w:tcPr>
            <w:tcW w:w="1068" w:type="dxa"/>
          </w:tcPr>
          <w:p w14:paraId="77CE3ED1" w14:textId="77777777" w:rsidR="00A75840" w:rsidRDefault="00C73004">
            <w:r>
              <w:t>Class</w:t>
            </w:r>
          </w:p>
        </w:tc>
        <w:tc>
          <w:tcPr>
            <w:tcW w:w="2797" w:type="dxa"/>
          </w:tcPr>
          <w:p w14:paraId="3E4CC313" w14:textId="77777777" w:rsidR="00A75840" w:rsidRDefault="00C73004">
            <w:r>
              <w:t>Title</w:t>
            </w:r>
          </w:p>
        </w:tc>
        <w:tc>
          <w:tcPr>
            <w:tcW w:w="1161" w:type="dxa"/>
          </w:tcPr>
          <w:p w14:paraId="21E48027" w14:textId="77777777" w:rsidR="00A75840" w:rsidRDefault="00C73004">
            <w:r>
              <w:t>Tdoc</w:t>
            </w:r>
          </w:p>
        </w:tc>
        <w:tc>
          <w:tcPr>
            <w:tcW w:w="1559" w:type="dxa"/>
          </w:tcPr>
          <w:p w14:paraId="5615203F" w14:textId="77777777" w:rsidR="00A75840" w:rsidRDefault="00C73004">
            <w:r>
              <w:t>Delegate</w:t>
            </w:r>
          </w:p>
        </w:tc>
        <w:tc>
          <w:tcPr>
            <w:tcW w:w="993" w:type="dxa"/>
          </w:tcPr>
          <w:p w14:paraId="0383070D" w14:textId="77777777" w:rsidR="00A75840" w:rsidRDefault="00C73004">
            <w:r>
              <w:t>Misc</w:t>
            </w:r>
          </w:p>
        </w:tc>
        <w:tc>
          <w:tcPr>
            <w:tcW w:w="850" w:type="dxa"/>
          </w:tcPr>
          <w:p w14:paraId="54B2425B" w14:textId="77777777" w:rsidR="00A75840" w:rsidRDefault="00C73004">
            <w:r>
              <w:t>File version</w:t>
            </w:r>
          </w:p>
        </w:tc>
        <w:tc>
          <w:tcPr>
            <w:tcW w:w="1418" w:type="dxa"/>
          </w:tcPr>
          <w:p w14:paraId="55A88595" w14:textId="77777777" w:rsidR="00A75840" w:rsidRDefault="00C73004">
            <w:r>
              <w:t>Status</w:t>
            </w:r>
          </w:p>
        </w:tc>
      </w:tr>
      <w:tr w:rsidR="00A75840" w14:paraId="3EDCB6EF" w14:textId="77777777">
        <w:tc>
          <w:tcPr>
            <w:tcW w:w="967" w:type="dxa"/>
          </w:tcPr>
          <w:p w14:paraId="1864C808" w14:textId="77777777" w:rsidR="00A75840" w:rsidRDefault="00C73004">
            <w:r>
              <w:t>E007</w:t>
            </w:r>
          </w:p>
        </w:tc>
        <w:tc>
          <w:tcPr>
            <w:tcW w:w="948" w:type="dxa"/>
          </w:tcPr>
          <w:p w14:paraId="6D5AA5D5" w14:textId="77777777" w:rsidR="00A75840" w:rsidRDefault="00C73004">
            <w:r>
              <w:t>LPWUS</w:t>
            </w:r>
          </w:p>
        </w:tc>
        <w:tc>
          <w:tcPr>
            <w:tcW w:w="1068" w:type="dxa"/>
          </w:tcPr>
          <w:p w14:paraId="4998CECB" w14:textId="77777777" w:rsidR="00A75840" w:rsidRDefault="00C73004">
            <w:r>
              <w:t>2</w:t>
            </w:r>
          </w:p>
        </w:tc>
        <w:tc>
          <w:tcPr>
            <w:tcW w:w="2797" w:type="dxa"/>
          </w:tcPr>
          <w:p w14:paraId="064229AD" w14:textId="77777777" w:rsidR="00A75840" w:rsidRDefault="00C73004">
            <w:r>
              <w:t xml:space="preserve">Move </w:t>
            </w:r>
            <w:r>
              <w:rPr>
                <w:i/>
              </w:rPr>
              <w:t>lpwus-Config-r19</w:t>
            </w:r>
            <w:r>
              <w:t xml:space="preserve"> in </w:t>
            </w:r>
            <w:r>
              <w:rPr>
                <w:i/>
              </w:rPr>
              <w:t>SpCellConfig</w:t>
            </w:r>
          </w:p>
        </w:tc>
        <w:tc>
          <w:tcPr>
            <w:tcW w:w="1161" w:type="dxa"/>
          </w:tcPr>
          <w:p w14:paraId="334582DA" w14:textId="77777777" w:rsidR="00A75840" w:rsidRDefault="00A75840"/>
        </w:tc>
        <w:tc>
          <w:tcPr>
            <w:tcW w:w="1559" w:type="dxa"/>
          </w:tcPr>
          <w:p w14:paraId="0CB9B718" w14:textId="77777777" w:rsidR="00A75840" w:rsidRDefault="00C73004">
            <w:r>
              <w:t>Ericsson (Martin)</w:t>
            </w:r>
          </w:p>
        </w:tc>
        <w:tc>
          <w:tcPr>
            <w:tcW w:w="993" w:type="dxa"/>
          </w:tcPr>
          <w:p w14:paraId="4BB1DBA6" w14:textId="77777777" w:rsidR="00A75840" w:rsidRDefault="00A75840"/>
        </w:tc>
        <w:tc>
          <w:tcPr>
            <w:tcW w:w="850" w:type="dxa"/>
          </w:tcPr>
          <w:p w14:paraId="01445789" w14:textId="77777777" w:rsidR="00A75840" w:rsidRDefault="00C73004">
            <w:r>
              <w:t>V002</w:t>
            </w:r>
          </w:p>
        </w:tc>
        <w:tc>
          <w:tcPr>
            <w:tcW w:w="1418" w:type="dxa"/>
          </w:tcPr>
          <w:p w14:paraId="35DEC949" w14:textId="77777777" w:rsidR="00A75840" w:rsidRDefault="00C73004">
            <w:r>
              <w:t>Rejected</w:t>
            </w:r>
          </w:p>
        </w:tc>
      </w:tr>
    </w:tbl>
    <w:p w14:paraId="3462C3B8" w14:textId="77777777" w:rsidR="00A75840" w:rsidRDefault="00C73004">
      <w:pPr>
        <w:pStyle w:val="af3"/>
      </w:pPr>
      <w:r>
        <w:rPr>
          <w:b/>
        </w:rPr>
        <w:br/>
        <w:t>[Description]</w:t>
      </w:r>
      <w:r>
        <w:t xml:space="preserve">: LP-WUS is supported on PCell and/or PSCell and therefore </w:t>
      </w:r>
      <w:r>
        <w:rPr>
          <w:i/>
          <w:iCs/>
        </w:rPr>
        <w:t>lpwus-Config-r19</w:t>
      </w:r>
      <w:r>
        <w:t xml:space="preserve"> should be put in </w:t>
      </w:r>
      <w:r>
        <w:rPr>
          <w:i/>
          <w:iCs/>
        </w:rPr>
        <w:t>SpCellConfig</w:t>
      </w:r>
      <w:r>
        <w:t xml:space="preserve">. </w:t>
      </w:r>
    </w:p>
    <w:p w14:paraId="4BFB3BF7" w14:textId="77777777" w:rsidR="00A75840" w:rsidRDefault="00C73004">
      <w:pPr>
        <w:pStyle w:val="af3"/>
      </w:pPr>
      <w:r>
        <w:rPr>
          <w:b/>
        </w:rPr>
        <w:t>[Proposed Change]</w:t>
      </w:r>
      <w:r>
        <w:t xml:space="preserve">: </w:t>
      </w:r>
    </w:p>
    <w:p w14:paraId="00384F9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roofErr w:type="gramStart"/>
      <w:r>
        <w:rPr>
          <w:rFonts w:ascii="Courier New" w:hAnsi="Courier New"/>
          <w:sz w:val="16"/>
          <w:lang w:eastAsia="en-GB"/>
        </w:rPr>
        <w:t>PhysicalCellGroupConfig ::=</w:t>
      </w:r>
      <w:proofErr w:type="gramEnd"/>
      <w:r>
        <w:rPr>
          <w:rFonts w:ascii="Courier New" w:hAnsi="Courier New"/>
          <w:sz w:val="16"/>
          <w:lang w:eastAsia="en-GB"/>
        </w:rPr>
        <w:t xml:space="preserve">         </w:t>
      </w:r>
      <w:r>
        <w:rPr>
          <w:rFonts w:ascii="Courier New" w:hAnsi="Courier New"/>
          <w:color w:val="993366"/>
          <w:sz w:val="16"/>
          <w:lang w:eastAsia="en-GB"/>
        </w:rPr>
        <w:t>SEQUENCE</w:t>
      </w:r>
      <w:r>
        <w:rPr>
          <w:rFonts w:ascii="Courier New" w:hAnsi="Courier New"/>
          <w:sz w:val="16"/>
          <w:lang w:eastAsia="en-GB"/>
        </w:rPr>
        <w:t xml:space="preserve"> {</w:t>
      </w:r>
    </w:p>
    <w:p w14:paraId="0B51498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487F012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4B5B60F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dcp-Config-r16                      SetupRelease </w:t>
      </w:r>
      <w:proofErr w:type="gramStart"/>
      <w:r>
        <w:rPr>
          <w:rFonts w:ascii="Courier New" w:hAnsi="Courier New"/>
          <w:sz w:val="16"/>
          <w:lang w:eastAsia="en-GB"/>
        </w:rPr>
        <w:t>{ DCP</w:t>
      </w:r>
      <w:proofErr w:type="gramEnd"/>
      <w:r>
        <w:rPr>
          <w:rFonts w:ascii="Courier New" w:hAnsi="Courier New"/>
          <w:sz w:val="16"/>
          <w:lang w:eastAsia="en-GB"/>
        </w:rPr>
        <w:t xml:space="preserve">-Config-r16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0BA2C1D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w:t>
      </w:r>
    </w:p>
    <w:p w14:paraId="7DF20E3E" w14:textId="77777777" w:rsidR="00A75840" w:rsidRDefault="00C73004">
      <w:pPr>
        <w:pStyle w:val="PL"/>
        <w:rPr>
          <w:del w:id="3620" w:author="Ericsson Martin" w:date="2025-09-19T14:15:00Z"/>
        </w:rPr>
      </w:pPr>
      <w:r>
        <w:t xml:space="preserve">    ]] </w:t>
      </w:r>
      <w:del w:id="3621" w:author="Ericsson Martin" w:date="2025-09-19T14:15:00Z">
        <w:r>
          <w:delText>,</w:delText>
        </w:r>
      </w:del>
    </w:p>
    <w:p w14:paraId="4A195DE1" w14:textId="77777777" w:rsidR="00A75840" w:rsidRDefault="00C73004">
      <w:pPr>
        <w:pStyle w:val="PL"/>
        <w:rPr>
          <w:del w:id="3622" w:author="Ericsson Martin" w:date="2025-09-19T14:21:00Z"/>
        </w:rPr>
      </w:pPr>
      <w:del w:id="3623" w:author="Ericsson Martin" w:date="2025-09-19T14:21:00Z">
        <w:r>
          <w:delText xml:space="preserve">    [[</w:delText>
        </w:r>
      </w:del>
    </w:p>
    <w:p w14:paraId="4A33563B" w14:textId="77777777" w:rsidR="00A75840" w:rsidRDefault="00C73004">
      <w:pPr>
        <w:pStyle w:val="PL"/>
        <w:rPr>
          <w:del w:id="3624" w:author="Ericsson Martin" w:date="2025-09-19T14:21:00Z"/>
          <w:color w:val="808080"/>
        </w:rPr>
      </w:pPr>
      <w:del w:id="3625" w:author="Ericsson Martin" w:date="2025-09-19T14:21:00Z">
        <w:r>
          <w:delText xml:space="preserve">    lpwus-Config-r19                      SetupRelease { LPWUS-Config-r19 }                                 </w:delText>
        </w:r>
        <w:r>
          <w:rPr>
            <w:color w:val="993366"/>
          </w:rPr>
          <w:delText>OPTIONAL</w:delText>
        </w:r>
        <w:r>
          <w:delText xml:space="preserve">   </w:delText>
        </w:r>
        <w:r>
          <w:rPr>
            <w:color w:val="808080"/>
          </w:rPr>
          <w:delText>-- Need M</w:delText>
        </w:r>
      </w:del>
    </w:p>
    <w:p w14:paraId="2E7FF8F1" w14:textId="77777777" w:rsidR="00A75840" w:rsidRDefault="00C73004">
      <w:pPr>
        <w:pStyle w:val="PL"/>
        <w:rPr>
          <w:del w:id="3626" w:author="Ericsson Martin" w:date="2025-09-19T14:21:00Z"/>
          <w:color w:val="808080"/>
        </w:rPr>
      </w:pPr>
      <w:del w:id="3627" w:author="Ericsson Martin" w:date="2025-09-19T14:21:00Z">
        <w:r>
          <w:rPr>
            <w:color w:val="808080"/>
          </w:rPr>
          <w:delText xml:space="preserve">    ]]</w:delText>
        </w:r>
      </w:del>
    </w:p>
    <w:p w14:paraId="7E7DF16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40A374B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59C20246" w14:textId="77777777" w:rsidR="00A75840" w:rsidRDefault="00C73004">
      <w:pPr>
        <w:pStyle w:val="PL"/>
      </w:pPr>
      <w:proofErr w:type="gramStart"/>
      <w:r>
        <w:t>CellGroupConfig ::=</w:t>
      </w:r>
      <w:proofErr w:type="gramEnd"/>
      <w:r>
        <w:t xml:space="preserve">                        </w:t>
      </w:r>
      <w:r>
        <w:rPr>
          <w:color w:val="993366"/>
        </w:rPr>
        <w:t>SEQUENCE</w:t>
      </w:r>
      <w:r>
        <w:t xml:space="preserve"> {</w:t>
      </w:r>
    </w:p>
    <w:p w14:paraId="02DE1731" w14:textId="77777777" w:rsidR="00A75840" w:rsidRDefault="00C73004">
      <w:pPr>
        <w:pStyle w:val="PL"/>
        <w:rPr>
          <w:color w:val="808080"/>
        </w:rPr>
      </w:pPr>
      <w:r>
        <w:t>…</w:t>
      </w:r>
    </w:p>
    <w:p w14:paraId="1D2C6B86" w14:textId="77777777" w:rsidR="00A75840" w:rsidRDefault="00C73004">
      <w:pPr>
        <w:pStyle w:val="PL"/>
        <w:rPr>
          <w:color w:val="808080"/>
        </w:rPr>
      </w:pPr>
      <w:r>
        <w:t xml:space="preserve">    spCellConfig                               SpCellConfig                                                            </w:t>
      </w:r>
      <w:proofErr w:type="gramStart"/>
      <w:r>
        <w:rPr>
          <w:color w:val="993366"/>
        </w:rPr>
        <w:t>OPTIONAL</w:t>
      </w:r>
      <w:r>
        <w:t xml:space="preserve">,   </w:t>
      </w:r>
      <w:proofErr w:type="gramEnd"/>
      <w:r>
        <w:rPr>
          <w:color w:val="808080"/>
        </w:rPr>
        <w:t>-- Need M</w:t>
      </w:r>
    </w:p>
    <w:p w14:paraId="4C25BA6A" w14:textId="77777777" w:rsidR="00A75840" w:rsidRDefault="00C73004">
      <w:pPr>
        <w:pStyle w:val="PL"/>
        <w:rPr>
          <w:color w:val="808080"/>
        </w:rPr>
      </w:pPr>
      <w:r>
        <w:t>…</w:t>
      </w:r>
    </w:p>
    <w:p w14:paraId="5E6D50F8" w14:textId="77777777" w:rsidR="00A75840" w:rsidRDefault="00C73004">
      <w:pPr>
        <w:pStyle w:val="PL"/>
      </w:pPr>
      <w:r>
        <w:t>}</w:t>
      </w:r>
    </w:p>
    <w:p w14:paraId="22C8197B" w14:textId="77777777" w:rsidR="00A75840" w:rsidRDefault="00A75840">
      <w:pPr>
        <w:pStyle w:val="PL"/>
      </w:pPr>
    </w:p>
    <w:p w14:paraId="71863FEC" w14:textId="77777777" w:rsidR="00A75840" w:rsidRDefault="00C73004">
      <w:pPr>
        <w:pStyle w:val="PL"/>
        <w:rPr>
          <w:color w:val="808080"/>
        </w:rPr>
      </w:pPr>
      <w:r>
        <w:rPr>
          <w:color w:val="808080"/>
        </w:rPr>
        <w:t>-- Serving cell specific MAC and PHY parameters for a SpCell:</w:t>
      </w:r>
    </w:p>
    <w:p w14:paraId="464F426F" w14:textId="77777777" w:rsidR="00A75840" w:rsidRDefault="00C73004">
      <w:pPr>
        <w:pStyle w:val="PL"/>
      </w:pPr>
      <w:proofErr w:type="gramStart"/>
      <w:r>
        <w:t>SpCellConfig ::=</w:t>
      </w:r>
      <w:proofErr w:type="gramEnd"/>
      <w:r>
        <w:t xml:space="preserve">                        </w:t>
      </w:r>
      <w:r>
        <w:rPr>
          <w:color w:val="993366"/>
        </w:rPr>
        <w:t>SEQUENCE</w:t>
      </w:r>
      <w:r>
        <w:t xml:space="preserve"> {</w:t>
      </w:r>
    </w:p>
    <w:p w14:paraId="69B48658" w14:textId="77777777" w:rsidR="00A75840" w:rsidRDefault="00C73004">
      <w:pPr>
        <w:pStyle w:val="PL"/>
      </w:pPr>
      <w:r>
        <w:t>…</w:t>
      </w:r>
    </w:p>
    <w:p w14:paraId="4D92DEFF" w14:textId="77777777" w:rsidR="00A75840" w:rsidRDefault="00C73004">
      <w:pPr>
        <w:pStyle w:val="PL"/>
        <w:rPr>
          <w:ins w:id="3628" w:author="Ericsson Martin" w:date="2025-09-19T14:19:00Z"/>
        </w:rPr>
      </w:pPr>
      <w:r>
        <w:t xml:space="preserve">    ]]</w:t>
      </w:r>
      <w:ins w:id="3629" w:author="Ericsson Martin" w:date="2025-09-19T14:20:00Z">
        <w:r>
          <w:t>,</w:t>
        </w:r>
      </w:ins>
    </w:p>
    <w:p w14:paraId="1681AE3D" w14:textId="77777777" w:rsidR="00A75840" w:rsidRDefault="00C73004">
      <w:pPr>
        <w:pStyle w:val="PL"/>
        <w:rPr>
          <w:ins w:id="3630" w:author="Ericsson Martin" w:date="2025-09-19T14:20:00Z"/>
        </w:rPr>
      </w:pPr>
      <w:ins w:id="3631" w:author="Ericsson Martin" w:date="2025-09-19T14:20:00Z">
        <w:r>
          <w:t xml:space="preserve">    [[</w:t>
        </w:r>
      </w:ins>
    </w:p>
    <w:p w14:paraId="08060639" w14:textId="77777777" w:rsidR="00A75840" w:rsidRDefault="00C73004">
      <w:pPr>
        <w:pStyle w:val="PL"/>
        <w:rPr>
          <w:ins w:id="3632" w:author="Ericsson Martin" w:date="2025-09-19T14:20:00Z"/>
          <w:color w:val="808080"/>
        </w:rPr>
      </w:pPr>
      <w:ins w:id="3633" w:author="Ericsson Martin" w:date="2025-09-19T14:20:00Z">
        <w:r>
          <w:t xml:space="preserve">    lpwus-Config-r19                      SetupRelease </w:t>
        </w:r>
        <w:proofErr w:type="gramStart"/>
        <w:r>
          <w:t>{ LPWUS</w:t>
        </w:r>
        <w:proofErr w:type="gramEnd"/>
        <w:r>
          <w:t xml:space="preserve">-Config-r19 }                                 </w:t>
        </w:r>
        <w:r>
          <w:rPr>
            <w:color w:val="993366"/>
          </w:rPr>
          <w:t>OPTIONAL</w:t>
        </w:r>
        <w:r>
          <w:t xml:space="preserve">   </w:t>
        </w:r>
        <w:r>
          <w:rPr>
            <w:color w:val="808080"/>
          </w:rPr>
          <w:t>-- Need M</w:t>
        </w:r>
      </w:ins>
    </w:p>
    <w:p w14:paraId="6A2964B0" w14:textId="77777777" w:rsidR="00A75840" w:rsidRDefault="00C73004">
      <w:pPr>
        <w:pStyle w:val="PL"/>
        <w:rPr>
          <w:color w:val="808080"/>
        </w:rPr>
      </w:pPr>
      <w:ins w:id="3634" w:author="Ericsson Martin" w:date="2025-09-19T14:20:00Z">
        <w:r>
          <w:rPr>
            <w:color w:val="808080"/>
          </w:rPr>
          <w:t xml:space="preserve">    ]]</w:t>
        </w:r>
      </w:ins>
    </w:p>
    <w:p w14:paraId="5108A5AE" w14:textId="77777777" w:rsidR="00A75840" w:rsidRDefault="00C73004">
      <w:pPr>
        <w:pStyle w:val="PL"/>
      </w:pPr>
      <w:r>
        <w:t>}</w:t>
      </w:r>
    </w:p>
    <w:p w14:paraId="53C8D3B5" w14:textId="77777777" w:rsidR="00A75840" w:rsidRDefault="00A75840">
      <w:pPr>
        <w:rPr>
          <w:b/>
        </w:rPr>
      </w:pPr>
    </w:p>
    <w:p w14:paraId="5A6EBC3D" w14:textId="77777777" w:rsidR="00A75840" w:rsidRDefault="00C73004">
      <w:r>
        <w:rPr>
          <w:b/>
        </w:rPr>
        <w:t>[Comments]</w:t>
      </w:r>
      <w:r>
        <w:t xml:space="preserve">: </w:t>
      </w:r>
      <w:r>
        <w:rPr>
          <w:i/>
          <w:iCs/>
        </w:rPr>
        <w:t>dcp-Config-r16</w:t>
      </w:r>
      <w:r>
        <w:t xml:space="preserve"> should also have been put there.</w:t>
      </w:r>
    </w:p>
    <w:p w14:paraId="6538692B" w14:textId="77777777" w:rsidR="00A75840" w:rsidRDefault="00C73004">
      <w:r>
        <w:t xml:space="preserve">[WI Rapp]: RAN1 provides the corresponding WUS configuration in connected mode with per-CG granularity. </w:t>
      </w:r>
    </w:p>
    <w:p w14:paraId="40277DDF" w14:textId="77777777" w:rsidR="00A75840" w:rsidRDefault="00C73004">
      <w:r>
        <w:t xml:space="preserve">While these parameters should be included in this IE as: The IE PhysicalCellGroupConfig is used to configure cell-group specific L1 parameters. </w:t>
      </w:r>
    </w:p>
    <w:p w14:paraId="4614B964" w14:textId="77777777" w:rsidR="00A75840" w:rsidRDefault="00C73004">
      <w:r>
        <w:t>Regarding the restriction on SpCell, it is described in the field description similar as others. Companies are invited to provide views on this issue.</w:t>
      </w:r>
    </w:p>
    <w:p w14:paraId="241901F4" w14:textId="77777777" w:rsidR="00A75840" w:rsidRDefault="00C73004">
      <w:pPr>
        <w:pStyle w:val="1"/>
        <w:rPr>
          <w:rFonts w:eastAsia="等线"/>
        </w:rPr>
      </w:pPr>
      <w:r>
        <w:t>E043</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849E4FA" w14:textId="77777777">
        <w:tc>
          <w:tcPr>
            <w:tcW w:w="433" w:type="pct"/>
          </w:tcPr>
          <w:p w14:paraId="6E6CB233" w14:textId="77777777" w:rsidR="00A75840" w:rsidRDefault="00C73004">
            <w:r>
              <w:t>RIL Id</w:t>
            </w:r>
          </w:p>
        </w:tc>
        <w:tc>
          <w:tcPr>
            <w:tcW w:w="425" w:type="pct"/>
          </w:tcPr>
          <w:p w14:paraId="5AFD3015" w14:textId="77777777" w:rsidR="00A75840" w:rsidRDefault="00C73004">
            <w:r>
              <w:t>WI</w:t>
            </w:r>
          </w:p>
        </w:tc>
        <w:tc>
          <w:tcPr>
            <w:tcW w:w="479" w:type="pct"/>
          </w:tcPr>
          <w:p w14:paraId="3E2A82A6" w14:textId="77777777" w:rsidR="00A75840" w:rsidRDefault="00C73004">
            <w:r>
              <w:t>Class</w:t>
            </w:r>
          </w:p>
        </w:tc>
        <w:tc>
          <w:tcPr>
            <w:tcW w:w="1253" w:type="pct"/>
          </w:tcPr>
          <w:p w14:paraId="7FE2FF28" w14:textId="77777777" w:rsidR="00A75840" w:rsidRDefault="00C73004">
            <w:r>
              <w:t>Title</w:t>
            </w:r>
          </w:p>
        </w:tc>
        <w:tc>
          <w:tcPr>
            <w:tcW w:w="520" w:type="pct"/>
          </w:tcPr>
          <w:p w14:paraId="42638E1A" w14:textId="77777777" w:rsidR="00A75840" w:rsidRDefault="00C73004">
            <w:r>
              <w:t>Tdoc</w:t>
            </w:r>
          </w:p>
        </w:tc>
        <w:tc>
          <w:tcPr>
            <w:tcW w:w="699" w:type="pct"/>
          </w:tcPr>
          <w:p w14:paraId="004F5CEE" w14:textId="77777777" w:rsidR="00A75840" w:rsidRDefault="00C73004">
            <w:r>
              <w:t>Delegate</w:t>
            </w:r>
          </w:p>
        </w:tc>
        <w:tc>
          <w:tcPr>
            <w:tcW w:w="445" w:type="pct"/>
          </w:tcPr>
          <w:p w14:paraId="7FACD5FF" w14:textId="77777777" w:rsidR="00A75840" w:rsidRDefault="00C73004">
            <w:r>
              <w:t>Misc</w:t>
            </w:r>
          </w:p>
        </w:tc>
        <w:tc>
          <w:tcPr>
            <w:tcW w:w="381" w:type="pct"/>
          </w:tcPr>
          <w:p w14:paraId="249A990B" w14:textId="77777777" w:rsidR="00A75840" w:rsidRDefault="00C73004">
            <w:r>
              <w:t>File version</w:t>
            </w:r>
          </w:p>
        </w:tc>
        <w:tc>
          <w:tcPr>
            <w:tcW w:w="365" w:type="pct"/>
          </w:tcPr>
          <w:p w14:paraId="59EDF12B" w14:textId="77777777" w:rsidR="00A75840" w:rsidRDefault="00C73004">
            <w:r>
              <w:t>Status</w:t>
            </w:r>
          </w:p>
        </w:tc>
      </w:tr>
      <w:tr w:rsidR="00A75840" w14:paraId="5DF42556" w14:textId="77777777">
        <w:tc>
          <w:tcPr>
            <w:tcW w:w="433" w:type="pct"/>
          </w:tcPr>
          <w:p w14:paraId="65E202F1" w14:textId="77777777" w:rsidR="00A75840" w:rsidRDefault="00C73004">
            <w:pPr>
              <w:rPr>
                <w:rFonts w:eastAsia="等线"/>
              </w:rPr>
            </w:pPr>
            <w:r>
              <w:t>E043</w:t>
            </w:r>
          </w:p>
        </w:tc>
        <w:tc>
          <w:tcPr>
            <w:tcW w:w="425" w:type="pct"/>
          </w:tcPr>
          <w:p w14:paraId="2A97B344" w14:textId="77777777" w:rsidR="00A75840" w:rsidRDefault="00C73004">
            <w:pPr>
              <w:rPr>
                <w:rFonts w:eastAsia="等线"/>
              </w:rPr>
            </w:pPr>
            <w:r>
              <w:rPr>
                <w:rFonts w:eastAsia="等线"/>
              </w:rPr>
              <w:t>LPWUS</w:t>
            </w:r>
          </w:p>
        </w:tc>
        <w:tc>
          <w:tcPr>
            <w:tcW w:w="479" w:type="pct"/>
          </w:tcPr>
          <w:p w14:paraId="18C4F7C5" w14:textId="77777777" w:rsidR="00A75840" w:rsidRDefault="00C73004">
            <w:pPr>
              <w:rPr>
                <w:rFonts w:eastAsia="等线"/>
              </w:rPr>
            </w:pPr>
            <w:r>
              <w:rPr>
                <w:rFonts w:eastAsia="等线"/>
              </w:rPr>
              <w:t>2</w:t>
            </w:r>
          </w:p>
        </w:tc>
        <w:tc>
          <w:tcPr>
            <w:tcW w:w="1253" w:type="pct"/>
          </w:tcPr>
          <w:p w14:paraId="5761FFA8" w14:textId="77777777" w:rsidR="00A75840" w:rsidRDefault="00C73004">
            <w:pPr>
              <w:rPr>
                <w:rFonts w:eastAsia="等线"/>
              </w:rPr>
            </w:pPr>
            <w:r>
              <w:rPr>
                <w:rFonts w:eastAsia="MS Mincho"/>
              </w:rPr>
              <w:t>Exit condition for LP-WUS monitoring in connected mode</w:t>
            </w:r>
          </w:p>
        </w:tc>
        <w:tc>
          <w:tcPr>
            <w:tcW w:w="520" w:type="pct"/>
          </w:tcPr>
          <w:p w14:paraId="6599A79F" w14:textId="77777777" w:rsidR="00A75840" w:rsidRDefault="00C73004">
            <w:pPr>
              <w:rPr>
                <w:rFonts w:eastAsia="等线"/>
              </w:rPr>
            </w:pPr>
            <w:r>
              <w:rPr>
                <w:rFonts w:eastAsia="等线"/>
              </w:rPr>
              <w:t>R2-25xxxxx</w:t>
            </w:r>
          </w:p>
        </w:tc>
        <w:tc>
          <w:tcPr>
            <w:tcW w:w="699" w:type="pct"/>
          </w:tcPr>
          <w:p w14:paraId="52C06590" w14:textId="77777777" w:rsidR="00A75840" w:rsidRDefault="00C73004">
            <w:pPr>
              <w:rPr>
                <w:rFonts w:eastAsia="等线"/>
              </w:rPr>
            </w:pPr>
            <w:r>
              <w:t>Ericsson (Martin)</w:t>
            </w:r>
          </w:p>
        </w:tc>
        <w:tc>
          <w:tcPr>
            <w:tcW w:w="445" w:type="pct"/>
          </w:tcPr>
          <w:p w14:paraId="3A05273F" w14:textId="77777777" w:rsidR="00A75840" w:rsidRDefault="00C73004">
            <w:r>
              <w:t>See also H050</w:t>
            </w:r>
          </w:p>
        </w:tc>
        <w:tc>
          <w:tcPr>
            <w:tcW w:w="381" w:type="pct"/>
          </w:tcPr>
          <w:p w14:paraId="72BF5EDF" w14:textId="77777777" w:rsidR="00A75840" w:rsidRDefault="00C73004">
            <w:r>
              <w:t>V011</w:t>
            </w:r>
          </w:p>
        </w:tc>
        <w:tc>
          <w:tcPr>
            <w:tcW w:w="365" w:type="pct"/>
          </w:tcPr>
          <w:p w14:paraId="32A779B0" w14:textId="77777777" w:rsidR="00A75840" w:rsidRDefault="00C73004">
            <w:r>
              <w:t>ToDo</w:t>
            </w:r>
          </w:p>
        </w:tc>
      </w:tr>
    </w:tbl>
    <w:p w14:paraId="7A492A42" w14:textId="77777777" w:rsidR="00A75840" w:rsidRDefault="00C73004">
      <w:pPr>
        <w:pStyle w:val="af3"/>
      </w:pPr>
      <w:r>
        <w:rPr>
          <w:b/>
        </w:rPr>
        <w:br/>
        <w:t>[Description]</w:t>
      </w:r>
      <w:r>
        <w:t xml:space="preserve">: There is a possibility that the UE temporarily becomes unreachable when the LP-WUS quality rapidly changes and the gNB has deconfigured LP-WUS based on the measurement reporting of the UE. This can be avoided with an exit condition based on RLM/BFD measurements that the UE anyways has to perform. To use UAI signalling as proposed in H050 increases the signalling and is slower. When the exit condition is triggered and the UE stops using LP-WUS while the gNB continues using LP-WUS the UE remains reachable. </w:t>
      </w:r>
    </w:p>
    <w:p w14:paraId="63E713E5" w14:textId="77777777" w:rsidR="00A75840" w:rsidRDefault="00C73004">
      <w:pPr>
        <w:pStyle w:val="af3"/>
      </w:pPr>
      <w:r>
        <w:rPr>
          <w:b/>
        </w:rPr>
        <w:t>[Proposed Change]</w:t>
      </w:r>
      <w:r>
        <w:t xml:space="preserve">: The NW can configure an LP-WUS monitoring exit threshold based on RLM/BFD measurements via dedicated signalling. </w:t>
      </w:r>
    </w:p>
    <w:p w14:paraId="32F32404" w14:textId="77777777" w:rsidR="00A75840" w:rsidRDefault="00C73004">
      <w:pPr>
        <w:rPr>
          <w:rFonts w:eastAsia="等线"/>
        </w:rPr>
      </w:pPr>
      <w:r>
        <w:rPr>
          <w:b/>
          <w:bCs/>
        </w:rPr>
        <w:t xml:space="preserve">[Comments]: </w:t>
      </w:r>
      <w:r>
        <w:t>Tdoc will be provided with the specification changes needed.</w:t>
      </w:r>
    </w:p>
    <w:p w14:paraId="34B96F8A" w14:textId="77777777" w:rsidR="00A75840" w:rsidRDefault="00A75840"/>
    <w:p w14:paraId="48F8E2EA" w14:textId="77777777" w:rsidR="00A75840" w:rsidRDefault="00A75840"/>
    <w:p w14:paraId="0F26066C" w14:textId="77777777" w:rsidR="00A75840" w:rsidRDefault="00C73004">
      <w:pPr>
        <w:pStyle w:val="1"/>
      </w:pPr>
      <w:r>
        <w:t>S057</w:t>
      </w:r>
    </w:p>
    <w:tbl>
      <w:tblPr>
        <w:tblStyle w:val="afff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0E3900B" w14:textId="77777777">
        <w:tc>
          <w:tcPr>
            <w:tcW w:w="967" w:type="dxa"/>
          </w:tcPr>
          <w:p w14:paraId="40D127CA" w14:textId="77777777" w:rsidR="00A75840" w:rsidRDefault="00C73004">
            <w:r>
              <w:t>RIL Id</w:t>
            </w:r>
          </w:p>
        </w:tc>
        <w:tc>
          <w:tcPr>
            <w:tcW w:w="948" w:type="dxa"/>
          </w:tcPr>
          <w:p w14:paraId="32F03FF5" w14:textId="77777777" w:rsidR="00A75840" w:rsidRDefault="00C73004">
            <w:r>
              <w:t>WI</w:t>
            </w:r>
          </w:p>
        </w:tc>
        <w:tc>
          <w:tcPr>
            <w:tcW w:w="1068" w:type="dxa"/>
          </w:tcPr>
          <w:p w14:paraId="45D27019" w14:textId="77777777" w:rsidR="00A75840" w:rsidRDefault="00C73004">
            <w:r>
              <w:t>Class</w:t>
            </w:r>
          </w:p>
        </w:tc>
        <w:tc>
          <w:tcPr>
            <w:tcW w:w="2797" w:type="dxa"/>
          </w:tcPr>
          <w:p w14:paraId="35233D9C" w14:textId="77777777" w:rsidR="00A75840" w:rsidRDefault="00C73004">
            <w:r>
              <w:t>Title</w:t>
            </w:r>
          </w:p>
        </w:tc>
        <w:tc>
          <w:tcPr>
            <w:tcW w:w="1161" w:type="dxa"/>
          </w:tcPr>
          <w:p w14:paraId="23FF4AF0" w14:textId="77777777" w:rsidR="00A75840" w:rsidRDefault="00C73004">
            <w:r>
              <w:t>Tdoc</w:t>
            </w:r>
          </w:p>
        </w:tc>
        <w:tc>
          <w:tcPr>
            <w:tcW w:w="1559" w:type="dxa"/>
          </w:tcPr>
          <w:p w14:paraId="13EA94AF" w14:textId="77777777" w:rsidR="00A75840" w:rsidRDefault="00C73004">
            <w:r>
              <w:t>Delegate</w:t>
            </w:r>
          </w:p>
        </w:tc>
        <w:tc>
          <w:tcPr>
            <w:tcW w:w="993" w:type="dxa"/>
          </w:tcPr>
          <w:p w14:paraId="2956B998" w14:textId="77777777" w:rsidR="00A75840" w:rsidRDefault="00C73004">
            <w:r>
              <w:t>Misc</w:t>
            </w:r>
          </w:p>
        </w:tc>
        <w:tc>
          <w:tcPr>
            <w:tcW w:w="850" w:type="dxa"/>
          </w:tcPr>
          <w:p w14:paraId="7F1AC2A6" w14:textId="77777777" w:rsidR="00A75840" w:rsidRDefault="00C73004">
            <w:r>
              <w:t>File version</w:t>
            </w:r>
          </w:p>
        </w:tc>
        <w:tc>
          <w:tcPr>
            <w:tcW w:w="814" w:type="dxa"/>
          </w:tcPr>
          <w:p w14:paraId="40AA509E" w14:textId="77777777" w:rsidR="00A75840" w:rsidRDefault="00C73004">
            <w:r>
              <w:t>Status</w:t>
            </w:r>
          </w:p>
        </w:tc>
      </w:tr>
      <w:tr w:rsidR="00A75840" w14:paraId="5681D944" w14:textId="77777777">
        <w:tc>
          <w:tcPr>
            <w:tcW w:w="967" w:type="dxa"/>
          </w:tcPr>
          <w:p w14:paraId="1519DD40" w14:textId="77777777" w:rsidR="00A75840" w:rsidRDefault="00C73004">
            <w:r>
              <w:t>S057</w:t>
            </w:r>
          </w:p>
        </w:tc>
        <w:tc>
          <w:tcPr>
            <w:tcW w:w="948" w:type="dxa"/>
          </w:tcPr>
          <w:p w14:paraId="1C499F44" w14:textId="77777777" w:rsidR="00A75840" w:rsidRDefault="00C73004">
            <w:r>
              <w:rPr>
                <w:rFonts w:eastAsia="等线"/>
              </w:rPr>
              <w:t>LPWUS</w:t>
            </w:r>
          </w:p>
        </w:tc>
        <w:tc>
          <w:tcPr>
            <w:tcW w:w="1068" w:type="dxa"/>
          </w:tcPr>
          <w:p w14:paraId="4F6FC453" w14:textId="77777777" w:rsidR="00A75840" w:rsidRDefault="00C73004">
            <w:pPr>
              <w:rPr>
                <w:rFonts w:eastAsia="Malgun Gothic"/>
                <w:lang w:eastAsia="ko-KR"/>
              </w:rPr>
            </w:pPr>
            <w:r>
              <w:rPr>
                <w:rFonts w:eastAsia="Malgun Gothic"/>
                <w:lang w:eastAsia="ko-KR"/>
              </w:rPr>
              <w:t>2</w:t>
            </w:r>
          </w:p>
        </w:tc>
        <w:tc>
          <w:tcPr>
            <w:tcW w:w="2797" w:type="dxa"/>
          </w:tcPr>
          <w:p w14:paraId="0DCB8F14" w14:textId="77777777" w:rsidR="00A75840" w:rsidRDefault="00A75840"/>
        </w:tc>
        <w:tc>
          <w:tcPr>
            <w:tcW w:w="1161" w:type="dxa"/>
          </w:tcPr>
          <w:p w14:paraId="553CAD75" w14:textId="77777777" w:rsidR="00A75840" w:rsidRDefault="00A75840"/>
        </w:tc>
        <w:tc>
          <w:tcPr>
            <w:tcW w:w="1559" w:type="dxa"/>
          </w:tcPr>
          <w:p w14:paraId="13D74E61" w14:textId="77777777" w:rsidR="00A75840" w:rsidRDefault="00A75840"/>
        </w:tc>
        <w:tc>
          <w:tcPr>
            <w:tcW w:w="993" w:type="dxa"/>
          </w:tcPr>
          <w:p w14:paraId="45E68FCB" w14:textId="77777777" w:rsidR="00A75840" w:rsidRDefault="00A75840"/>
        </w:tc>
        <w:tc>
          <w:tcPr>
            <w:tcW w:w="850" w:type="dxa"/>
          </w:tcPr>
          <w:p w14:paraId="39272D32" w14:textId="77777777" w:rsidR="00A75840" w:rsidRDefault="00C73004">
            <w:r>
              <w:t>vnnn</w:t>
            </w:r>
          </w:p>
        </w:tc>
        <w:tc>
          <w:tcPr>
            <w:tcW w:w="814" w:type="dxa"/>
          </w:tcPr>
          <w:p w14:paraId="2EFDB7D3" w14:textId="77777777" w:rsidR="00A75840" w:rsidRDefault="00C73004">
            <w:r>
              <w:t>Agreed</w:t>
            </w:r>
          </w:p>
        </w:tc>
      </w:tr>
    </w:tbl>
    <w:p w14:paraId="4E78E7B5" w14:textId="77777777" w:rsidR="00A75840" w:rsidRDefault="00C73004">
      <w:pPr>
        <w:pStyle w:val="af3"/>
      </w:pPr>
      <w:r>
        <w:rPr>
          <w:b/>
        </w:rPr>
        <w:br/>
        <w:t>[Description]</w:t>
      </w:r>
      <w:r>
        <w:t xml:space="preserve">: The value range and location of </w:t>
      </w:r>
      <w:r>
        <w:rPr>
          <w:i/>
        </w:rPr>
        <w:t xml:space="preserve">lpwus-TCI-States-r19 </w:t>
      </w:r>
      <w:r>
        <w:t>is not aligned with the RAN1 agreement:</w:t>
      </w:r>
    </w:p>
    <w:p w14:paraId="0F5DFB13" w14:textId="77777777" w:rsidR="00A75840" w:rsidRDefault="00C73004">
      <w:pPr>
        <w:shd w:val="clear" w:color="auto" w:fill="FFFFFF"/>
        <w:overflowPunct/>
        <w:autoSpaceDE/>
        <w:autoSpaceDN/>
        <w:adjustRightInd/>
        <w:spacing w:after="0"/>
        <w:textAlignment w:val="top"/>
        <w:rPr>
          <w:rFonts w:ascii="CG Times (WN)" w:eastAsia="Gulim" w:hAnsi="CG Times (WN)" w:cs="Gulim"/>
          <w:color w:val="000000"/>
          <w:lang w:val="en-US" w:eastAsia="ko-KR"/>
        </w:rPr>
      </w:pPr>
      <w:r>
        <w:rPr>
          <w:rFonts w:ascii="inherit" w:eastAsia="Gulim" w:hAnsi="inherit" w:cs="Gulim"/>
          <w:color w:val="000000"/>
          <w:shd w:val="clear" w:color="auto" w:fill="00FF00"/>
          <w:lang w:val="en-US" w:eastAsia="ko-KR"/>
        </w:rPr>
        <w:t>Agreement</w:t>
      </w:r>
    </w:p>
    <w:p w14:paraId="2375C618" w14:textId="77777777" w:rsidR="00A75840" w:rsidRDefault="00C73004">
      <w:pPr>
        <w:shd w:val="clear" w:color="auto" w:fill="FFFFFF"/>
        <w:overflowPunct/>
        <w:autoSpaceDE/>
        <w:autoSpaceDN/>
        <w:adjustRightInd/>
        <w:spacing w:after="0" w:line="221" w:lineRule="atLeast"/>
        <w:ind w:left="440" w:hanging="440"/>
        <w:jc w:val="both"/>
        <w:textAlignment w:val="top"/>
        <w:rPr>
          <w:rFonts w:ascii="Calibri" w:eastAsia="Gulim" w:hAnsi="Calibri" w:cs="Calibri"/>
          <w:color w:val="000000"/>
          <w:sz w:val="21"/>
          <w:szCs w:val="21"/>
          <w:lang w:val="en-US" w:eastAsia="ko-KR"/>
        </w:rPr>
      </w:pPr>
      <w:r>
        <w:rPr>
          <w:rFonts w:eastAsia="Gulim"/>
          <w:color w:val="000000"/>
          <w:sz w:val="14"/>
          <w:szCs w:val="14"/>
          <w:lang w:val="en-US" w:eastAsia="ko-KR"/>
        </w:rPr>
        <w:t>  </w:t>
      </w:r>
      <w:r>
        <w:rPr>
          <w:rFonts w:eastAsia="Gulim"/>
          <w:color w:val="000000"/>
          <w:sz w:val="21"/>
          <w:szCs w:val="21"/>
          <w:lang w:val="en-US" w:eastAsia="ko-KR"/>
        </w:rPr>
        <w:t>For the RRC parameter LP-WUS_TCI_state(s)_CONNECTED,</w:t>
      </w:r>
    </w:p>
    <w:p w14:paraId="783D576A" w14:textId="77777777" w:rsidR="00A75840" w:rsidRDefault="00C73004">
      <w:pPr>
        <w:shd w:val="clear" w:color="auto" w:fill="FFFFFF"/>
        <w:overflowPunct/>
        <w:autoSpaceDE/>
        <w:autoSpaceDN/>
        <w:adjustRightInd/>
        <w:spacing w:after="0" w:line="221" w:lineRule="atLeast"/>
        <w:ind w:left="880" w:hanging="440"/>
        <w:jc w:val="both"/>
        <w:textAlignment w:val="top"/>
        <w:rPr>
          <w:rFonts w:ascii="Calibri" w:eastAsia="Gulim" w:hAnsi="Calibri" w:cs="Calibri"/>
          <w:color w:val="000000"/>
          <w:sz w:val="21"/>
          <w:szCs w:val="21"/>
          <w:lang w:val="en-US" w:eastAsia="ko-KR"/>
        </w:rPr>
      </w:pPr>
      <w:proofErr w:type="gramStart"/>
      <w:r>
        <w:rPr>
          <w:rFonts w:ascii="Wingdings" w:eastAsia="Gulim" w:hAnsi="Wingdings" w:cs="Calibri"/>
          <w:color w:val="000000"/>
          <w:sz w:val="21"/>
          <w:szCs w:val="21"/>
          <w:lang w:val="en-US" w:eastAsia="ko-KR"/>
        </w:rPr>
        <w:t></w:t>
      </w:r>
      <w:r>
        <w:rPr>
          <w:rFonts w:eastAsia="Gulim"/>
          <w:color w:val="000000"/>
          <w:sz w:val="14"/>
          <w:szCs w:val="14"/>
          <w:lang w:val="en-US" w:eastAsia="ko-KR"/>
        </w:rPr>
        <w:t>  </w:t>
      </w:r>
      <w:r>
        <w:rPr>
          <w:rFonts w:eastAsia="Gulim"/>
          <w:color w:val="000000"/>
          <w:sz w:val="21"/>
          <w:szCs w:val="21"/>
          <w:lang w:val="en-US" w:eastAsia="ko-KR"/>
        </w:rPr>
        <w:t>The</w:t>
      </w:r>
      <w:proofErr w:type="gramEnd"/>
      <w:r>
        <w:rPr>
          <w:rFonts w:eastAsia="Gulim"/>
          <w:color w:val="000000"/>
          <w:sz w:val="21"/>
          <w:szCs w:val="21"/>
          <w:lang w:val="en-US" w:eastAsia="ko-KR"/>
        </w:rPr>
        <w:t xml:space="preserve"> parameter is configured per BWP on Pcell/Pscell and the configured CORESET#ID shall be within the set of CORESETs configured for the BWP.</w:t>
      </w:r>
    </w:p>
    <w:p w14:paraId="644F6F66" w14:textId="77777777" w:rsidR="00A75840" w:rsidRDefault="00C73004">
      <w:pPr>
        <w:shd w:val="clear" w:color="auto" w:fill="FFFFFF"/>
        <w:overflowPunct/>
        <w:autoSpaceDE/>
        <w:autoSpaceDN/>
        <w:adjustRightInd/>
        <w:spacing w:after="0" w:line="221" w:lineRule="atLeast"/>
        <w:ind w:left="880" w:hanging="440"/>
        <w:jc w:val="both"/>
        <w:textAlignment w:val="top"/>
        <w:rPr>
          <w:rFonts w:ascii="Calibri" w:eastAsia="Gulim" w:hAnsi="Calibri" w:cs="Calibri"/>
          <w:color w:val="000000"/>
          <w:sz w:val="21"/>
          <w:szCs w:val="21"/>
          <w:lang w:val="en-US" w:eastAsia="ko-KR"/>
        </w:rPr>
      </w:pPr>
      <w:proofErr w:type="gramStart"/>
      <w:r>
        <w:rPr>
          <w:rFonts w:ascii="Wingdings" w:eastAsia="Gulim" w:hAnsi="Wingdings" w:cs="Calibri"/>
          <w:color w:val="000000"/>
          <w:sz w:val="21"/>
          <w:szCs w:val="21"/>
          <w:lang w:val="en-US" w:eastAsia="ko-KR"/>
        </w:rPr>
        <w:t></w:t>
      </w:r>
      <w:r>
        <w:rPr>
          <w:rFonts w:eastAsia="Gulim"/>
          <w:color w:val="000000"/>
          <w:sz w:val="14"/>
          <w:szCs w:val="14"/>
          <w:lang w:val="en-US" w:eastAsia="ko-KR"/>
        </w:rPr>
        <w:t>  </w:t>
      </w:r>
      <w:r>
        <w:rPr>
          <w:rFonts w:eastAsia="Gulim"/>
          <w:color w:val="000000"/>
          <w:sz w:val="21"/>
          <w:szCs w:val="21"/>
          <w:lang w:val="en-US" w:eastAsia="ko-KR"/>
        </w:rPr>
        <w:t>Value</w:t>
      </w:r>
      <w:proofErr w:type="gramEnd"/>
      <w:r>
        <w:rPr>
          <w:rFonts w:eastAsia="Gulim"/>
          <w:color w:val="000000"/>
          <w:sz w:val="21"/>
          <w:szCs w:val="21"/>
          <w:lang w:val="en-US" w:eastAsia="ko-KR"/>
        </w:rPr>
        <w:t xml:space="preserve"> range: Integer (0 .. 15)</w:t>
      </w:r>
    </w:p>
    <w:p w14:paraId="5671797D" w14:textId="77777777" w:rsidR="00A75840" w:rsidRDefault="00C73004">
      <w:pPr>
        <w:pStyle w:val="af3"/>
        <w:rPr>
          <w:rFonts w:eastAsia="Malgun Gothic"/>
          <w:lang w:eastAsia="ko-KR"/>
        </w:rPr>
      </w:pPr>
      <w:r>
        <w:rPr>
          <w:rFonts w:eastAsia="Malgun Gothic" w:hint="eastAsia"/>
          <w:lang w:eastAsia="ko-KR"/>
        </w:rPr>
        <w:t xml:space="preserve"> </w:t>
      </w:r>
    </w:p>
    <w:p w14:paraId="5A4E9DA8" w14:textId="77777777" w:rsidR="00A75840" w:rsidRDefault="00C73004">
      <w:pPr>
        <w:pStyle w:val="af3"/>
      </w:pPr>
      <w:r>
        <w:rPr>
          <w:b/>
        </w:rPr>
        <w:t>[Proposed Change]</w:t>
      </w:r>
      <w:r>
        <w:t xml:space="preserve">: The value range of </w:t>
      </w:r>
      <w:r>
        <w:rPr>
          <w:i/>
        </w:rPr>
        <w:t xml:space="preserve">lpwus-TCI-States-r19 </w:t>
      </w:r>
      <w:r>
        <w:t xml:space="preserve">should be </w:t>
      </w:r>
      <w:r>
        <w:rPr>
          <w:color w:val="993366"/>
        </w:rPr>
        <w:t>INTEGER</w:t>
      </w:r>
      <w:r>
        <w:t xml:space="preserve"> (</w:t>
      </w:r>
      <w:proofErr w:type="gramStart"/>
      <w:r>
        <w:t>0..</w:t>
      </w:r>
      <w:proofErr w:type="gramEnd"/>
      <w:r>
        <w:t xml:space="preserve">15) and it is configured per BWP so the location of this parameter should be changed under </w:t>
      </w:r>
      <w:r>
        <w:rPr>
          <w:i/>
        </w:rPr>
        <w:t>BWP-DownlinkDedicated</w:t>
      </w:r>
    </w:p>
    <w:p w14:paraId="1503096E" w14:textId="77777777" w:rsidR="00A75840" w:rsidRDefault="00C73004">
      <w:r>
        <w:rPr>
          <w:b/>
        </w:rPr>
        <w:t>[Comments]</w:t>
      </w:r>
      <w:r>
        <w:t>:</w:t>
      </w:r>
    </w:p>
    <w:p w14:paraId="308D7ACF" w14:textId="77777777" w:rsidR="00A75840" w:rsidRDefault="00C73004">
      <w:pPr>
        <w:spacing w:before="150"/>
        <w:ind w:left="150"/>
        <w:rPr>
          <w:lang w:val="en-US"/>
        </w:rPr>
      </w:pPr>
      <w:r>
        <w:t xml:space="preserve">[WI Rapp]: This has been updated in R2-2507007 based on the latest RAN1 RRC parameter. </w:t>
      </w:r>
    </w:p>
    <w:p w14:paraId="3EAD135E" w14:textId="77777777" w:rsidR="00A75840" w:rsidRDefault="00C73004">
      <w:pPr>
        <w:pStyle w:val="1"/>
        <w:rPr>
          <w:rFonts w:eastAsia="等线"/>
        </w:rPr>
      </w:pPr>
      <w:r>
        <w:rPr>
          <w:rFonts w:eastAsia="等线" w:hint="eastAsia"/>
        </w:rPr>
        <w:t>C027</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B0787B6" w14:textId="77777777">
        <w:tc>
          <w:tcPr>
            <w:tcW w:w="967" w:type="dxa"/>
          </w:tcPr>
          <w:p w14:paraId="10CCD185" w14:textId="77777777" w:rsidR="00A75840" w:rsidRDefault="00C73004">
            <w:r>
              <w:t>RIL Id</w:t>
            </w:r>
          </w:p>
        </w:tc>
        <w:tc>
          <w:tcPr>
            <w:tcW w:w="948" w:type="dxa"/>
          </w:tcPr>
          <w:p w14:paraId="1C8EA306" w14:textId="77777777" w:rsidR="00A75840" w:rsidRDefault="00C73004">
            <w:r>
              <w:t>WI</w:t>
            </w:r>
          </w:p>
        </w:tc>
        <w:tc>
          <w:tcPr>
            <w:tcW w:w="1068" w:type="dxa"/>
          </w:tcPr>
          <w:p w14:paraId="2710F080" w14:textId="77777777" w:rsidR="00A75840" w:rsidRDefault="00C73004">
            <w:r>
              <w:t>Class</w:t>
            </w:r>
          </w:p>
        </w:tc>
        <w:tc>
          <w:tcPr>
            <w:tcW w:w="2797" w:type="dxa"/>
          </w:tcPr>
          <w:p w14:paraId="4FE737BD" w14:textId="77777777" w:rsidR="00A75840" w:rsidRDefault="00C73004">
            <w:r>
              <w:t>Title</w:t>
            </w:r>
          </w:p>
        </w:tc>
        <w:tc>
          <w:tcPr>
            <w:tcW w:w="1161" w:type="dxa"/>
          </w:tcPr>
          <w:p w14:paraId="7452344F" w14:textId="77777777" w:rsidR="00A75840" w:rsidRDefault="00C73004">
            <w:r>
              <w:t>Tdoc</w:t>
            </w:r>
          </w:p>
        </w:tc>
        <w:tc>
          <w:tcPr>
            <w:tcW w:w="1559" w:type="dxa"/>
          </w:tcPr>
          <w:p w14:paraId="10ADB50F" w14:textId="77777777" w:rsidR="00A75840" w:rsidRDefault="00C73004">
            <w:r>
              <w:t>Delegate</w:t>
            </w:r>
          </w:p>
        </w:tc>
        <w:tc>
          <w:tcPr>
            <w:tcW w:w="993" w:type="dxa"/>
          </w:tcPr>
          <w:p w14:paraId="7307CBC0" w14:textId="77777777" w:rsidR="00A75840" w:rsidRDefault="00C73004">
            <w:r>
              <w:t>Misc</w:t>
            </w:r>
          </w:p>
        </w:tc>
        <w:tc>
          <w:tcPr>
            <w:tcW w:w="850" w:type="dxa"/>
          </w:tcPr>
          <w:p w14:paraId="0D2073A6" w14:textId="77777777" w:rsidR="00A75840" w:rsidRDefault="00C73004">
            <w:r>
              <w:t>File version</w:t>
            </w:r>
          </w:p>
        </w:tc>
        <w:tc>
          <w:tcPr>
            <w:tcW w:w="814" w:type="dxa"/>
          </w:tcPr>
          <w:p w14:paraId="31015430" w14:textId="77777777" w:rsidR="00A75840" w:rsidRDefault="00C73004">
            <w:r>
              <w:t>Status</w:t>
            </w:r>
          </w:p>
        </w:tc>
      </w:tr>
      <w:tr w:rsidR="00A75840" w14:paraId="7BA35656" w14:textId="77777777">
        <w:tc>
          <w:tcPr>
            <w:tcW w:w="967" w:type="dxa"/>
          </w:tcPr>
          <w:p w14:paraId="0AEE1588" w14:textId="77777777" w:rsidR="00A75840" w:rsidRDefault="00C73004">
            <w:pPr>
              <w:rPr>
                <w:rFonts w:eastAsia="等线"/>
              </w:rPr>
            </w:pPr>
            <w:r>
              <w:rPr>
                <w:rFonts w:eastAsia="等线" w:hint="eastAsia"/>
              </w:rPr>
              <w:t>C027</w:t>
            </w:r>
          </w:p>
        </w:tc>
        <w:tc>
          <w:tcPr>
            <w:tcW w:w="948" w:type="dxa"/>
          </w:tcPr>
          <w:p w14:paraId="6ABCAFA9" w14:textId="77777777" w:rsidR="00A75840" w:rsidRDefault="00C73004">
            <w:r>
              <w:rPr>
                <w:rFonts w:eastAsia="等线"/>
              </w:rPr>
              <w:t>LPWUS</w:t>
            </w:r>
          </w:p>
        </w:tc>
        <w:tc>
          <w:tcPr>
            <w:tcW w:w="1068" w:type="dxa"/>
          </w:tcPr>
          <w:p w14:paraId="63ABDB81" w14:textId="77777777" w:rsidR="00A75840" w:rsidRDefault="00C73004">
            <w:pPr>
              <w:rPr>
                <w:rFonts w:eastAsia="等线"/>
              </w:rPr>
            </w:pPr>
            <w:r>
              <w:rPr>
                <w:rFonts w:eastAsia="等线" w:hint="eastAsia"/>
              </w:rPr>
              <w:t>2</w:t>
            </w:r>
          </w:p>
        </w:tc>
        <w:tc>
          <w:tcPr>
            <w:tcW w:w="2797" w:type="dxa"/>
          </w:tcPr>
          <w:p w14:paraId="5310E065" w14:textId="77777777" w:rsidR="00A75840" w:rsidRDefault="00C73004">
            <w:pPr>
              <w:rPr>
                <w:rFonts w:eastAsia="等线"/>
              </w:rPr>
            </w:pPr>
            <w:r>
              <w:rPr>
                <w:rFonts w:eastAsia="等线" w:hint="eastAsia"/>
              </w:rPr>
              <w:t>Support of Option 1-2 with dual DRX group</w:t>
            </w:r>
          </w:p>
        </w:tc>
        <w:tc>
          <w:tcPr>
            <w:tcW w:w="1161" w:type="dxa"/>
          </w:tcPr>
          <w:p w14:paraId="497D582F" w14:textId="77777777" w:rsidR="00A75840" w:rsidRDefault="00C73004">
            <w:r>
              <w:rPr>
                <w:rFonts w:eastAsia="等线"/>
              </w:rPr>
              <w:t>R2-25xxxxx</w:t>
            </w:r>
          </w:p>
        </w:tc>
        <w:tc>
          <w:tcPr>
            <w:tcW w:w="1559" w:type="dxa"/>
          </w:tcPr>
          <w:p w14:paraId="68ACE694" w14:textId="77777777" w:rsidR="00A75840" w:rsidRDefault="00C73004">
            <w:pPr>
              <w:rPr>
                <w:rFonts w:eastAsia="等线"/>
              </w:rPr>
            </w:pPr>
            <w:r>
              <w:rPr>
                <w:rFonts w:eastAsia="等线" w:hint="eastAsia"/>
              </w:rPr>
              <w:t>Da Wang (CATT)</w:t>
            </w:r>
          </w:p>
        </w:tc>
        <w:tc>
          <w:tcPr>
            <w:tcW w:w="993" w:type="dxa"/>
          </w:tcPr>
          <w:p w14:paraId="4C169DFF" w14:textId="77777777" w:rsidR="00A75840" w:rsidRDefault="00A75840"/>
        </w:tc>
        <w:tc>
          <w:tcPr>
            <w:tcW w:w="850" w:type="dxa"/>
          </w:tcPr>
          <w:p w14:paraId="1AB81E80" w14:textId="77777777" w:rsidR="00A75840" w:rsidRDefault="00C73004">
            <w:pPr>
              <w:rPr>
                <w:rFonts w:eastAsia="等线"/>
              </w:rPr>
            </w:pPr>
            <w:r>
              <w:t>V</w:t>
            </w:r>
            <w:r>
              <w:rPr>
                <w:rFonts w:eastAsia="等线" w:hint="eastAsia"/>
              </w:rPr>
              <w:t>012</w:t>
            </w:r>
          </w:p>
        </w:tc>
        <w:tc>
          <w:tcPr>
            <w:tcW w:w="814" w:type="dxa"/>
          </w:tcPr>
          <w:p w14:paraId="2476C654" w14:textId="77777777" w:rsidR="00A75840" w:rsidRDefault="00C73004">
            <w:r>
              <w:t>Agreed</w:t>
            </w:r>
          </w:p>
        </w:tc>
      </w:tr>
    </w:tbl>
    <w:p w14:paraId="44340892" w14:textId="77777777" w:rsidR="00A75840" w:rsidRDefault="00C73004">
      <w:pPr>
        <w:pStyle w:val="af3"/>
        <w:rPr>
          <w:rFonts w:eastAsia="等线"/>
        </w:rPr>
      </w:pPr>
      <w:r>
        <w:rPr>
          <w:b/>
        </w:rPr>
        <w:br/>
        <w:t>[Description]</w:t>
      </w:r>
      <w:r>
        <w:t xml:space="preserve">: </w:t>
      </w:r>
      <w:r>
        <w:rPr>
          <w:rFonts w:eastAsia="等线" w:hint="eastAsia"/>
        </w:rPr>
        <w:t xml:space="preserve">It was agreed that </w:t>
      </w:r>
      <w:r>
        <w:rPr>
          <w:rFonts w:eastAsia="等线" w:hint="eastAsia"/>
          <w:i/>
        </w:rPr>
        <w:t>t</w:t>
      </w:r>
      <w:r>
        <w:rPr>
          <w:rFonts w:eastAsia="等线"/>
          <w:i/>
        </w:rPr>
        <w:t>he lpwus-PDCCH-MonitoringTimer configuration for secondary DRX group is smaller than or equal to that for the default DRX group</w:t>
      </w:r>
      <w:r>
        <w:rPr>
          <w:rFonts w:eastAsia="等线" w:hint="eastAsia"/>
        </w:rPr>
        <w:t>. But this agreement has not been reflected in the running.</w:t>
      </w:r>
    </w:p>
    <w:p w14:paraId="1B398F19" w14:textId="77777777" w:rsidR="00A75840" w:rsidRDefault="00C73004">
      <w:pPr>
        <w:pStyle w:val="af3"/>
        <w:rPr>
          <w:rFonts w:eastAsia="等线"/>
        </w:rPr>
      </w:pPr>
      <w:r>
        <w:rPr>
          <w:b/>
        </w:rPr>
        <w:t>[Proposed Change]</w:t>
      </w:r>
      <w:r>
        <w:t xml:space="preserve">: </w:t>
      </w:r>
      <w:r>
        <w:rPr>
          <w:rFonts w:eastAsia="等线" w:hint="eastAsia"/>
        </w:rPr>
        <w:t xml:space="preserve">R2 should capture the above agreement related to </w:t>
      </w:r>
      <w:r>
        <w:rPr>
          <w:rFonts w:eastAsia="等线"/>
          <w:i/>
        </w:rPr>
        <w:t>lpwus-PDCCH-MonitoringTimer</w:t>
      </w:r>
      <w:r>
        <w:rPr>
          <w:rFonts w:eastAsia="等线" w:hint="eastAsia"/>
        </w:rPr>
        <w:t xml:space="preserve"> and dual DRX group in RRC.</w:t>
      </w:r>
    </w:p>
    <w:p w14:paraId="0A33858E" w14:textId="77777777" w:rsidR="00A75840" w:rsidRDefault="00C73004">
      <w:r>
        <w:rPr>
          <w:b/>
        </w:rPr>
        <w:t>[Comments]</w:t>
      </w:r>
      <w:r>
        <w:t>:</w:t>
      </w:r>
    </w:p>
    <w:p w14:paraId="75975965" w14:textId="77777777" w:rsidR="00A75840" w:rsidRDefault="00C73004">
      <w:pPr>
        <w:pStyle w:val="1"/>
        <w:rPr>
          <w:rFonts w:eastAsia="等线"/>
        </w:rPr>
      </w:pPr>
      <w:r>
        <w:rPr>
          <w:rFonts w:eastAsia="等线" w:hint="eastAsia"/>
        </w:rPr>
        <w:t>C030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995"/>
      </w:tblGrid>
      <w:tr w:rsidR="00A75840" w14:paraId="01AE2A76" w14:textId="77777777">
        <w:tc>
          <w:tcPr>
            <w:tcW w:w="967" w:type="dxa"/>
          </w:tcPr>
          <w:p w14:paraId="4A4D7C77" w14:textId="77777777" w:rsidR="00A75840" w:rsidRDefault="00C73004">
            <w:r>
              <w:t>RIL Id</w:t>
            </w:r>
          </w:p>
        </w:tc>
        <w:tc>
          <w:tcPr>
            <w:tcW w:w="948" w:type="dxa"/>
          </w:tcPr>
          <w:p w14:paraId="19ACB5FA" w14:textId="77777777" w:rsidR="00A75840" w:rsidRDefault="00C73004">
            <w:r>
              <w:t>WI</w:t>
            </w:r>
          </w:p>
        </w:tc>
        <w:tc>
          <w:tcPr>
            <w:tcW w:w="1068" w:type="dxa"/>
          </w:tcPr>
          <w:p w14:paraId="11CDFC02" w14:textId="77777777" w:rsidR="00A75840" w:rsidRDefault="00C73004">
            <w:r>
              <w:t>Class</w:t>
            </w:r>
          </w:p>
        </w:tc>
        <w:tc>
          <w:tcPr>
            <w:tcW w:w="2797" w:type="dxa"/>
          </w:tcPr>
          <w:p w14:paraId="26499772" w14:textId="77777777" w:rsidR="00A75840" w:rsidRDefault="00C73004">
            <w:r>
              <w:t>Title</w:t>
            </w:r>
          </w:p>
        </w:tc>
        <w:tc>
          <w:tcPr>
            <w:tcW w:w="1161" w:type="dxa"/>
          </w:tcPr>
          <w:p w14:paraId="7043A529" w14:textId="77777777" w:rsidR="00A75840" w:rsidRDefault="00C73004">
            <w:r>
              <w:t>Tdoc</w:t>
            </w:r>
          </w:p>
        </w:tc>
        <w:tc>
          <w:tcPr>
            <w:tcW w:w="1559" w:type="dxa"/>
          </w:tcPr>
          <w:p w14:paraId="6E24114D" w14:textId="77777777" w:rsidR="00A75840" w:rsidRDefault="00C73004">
            <w:r>
              <w:t>Delegate</w:t>
            </w:r>
          </w:p>
        </w:tc>
        <w:tc>
          <w:tcPr>
            <w:tcW w:w="993" w:type="dxa"/>
          </w:tcPr>
          <w:p w14:paraId="78B8971A" w14:textId="77777777" w:rsidR="00A75840" w:rsidRDefault="00C73004">
            <w:r>
              <w:t>Misc</w:t>
            </w:r>
          </w:p>
        </w:tc>
        <w:tc>
          <w:tcPr>
            <w:tcW w:w="850" w:type="dxa"/>
          </w:tcPr>
          <w:p w14:paraId="5C89C272" w14:textId="77777777" w:rsidR="00A75840" w:rsidRDefault="00C73004">
            <w:r>
              <w:t>File version</w:t>
            </w:r>
          </w:p>
        </w:tc>
        <w:tc>
          <w:tcPr>
            <w:tcW w:w="995" w:type="dxa"/>
          </w:tcPr>
          <w:p w14:paraId="2BF56EF3" w14:textId="77777777" w:rsidR="00A75840" w:rsidRDefault="00C73004">
            <w:r>
              <w:t>Status</w:t>
            </w:r>
          </w:p>
        </w:tc>
      </w:tr>
      <w:tr w:rsidR="00A75840" w14:paraId="41812408" w14:textId="77777777">
        <w:tc>
          <w:tcPr>
            <w:tcW w:w="967" w:type="dxa"/>
          </w:tcPr>
          <w:p w14:paraId="119F9D9A" w14:textId="77777777" w:rsidR="00A75840" w:rsidRDefault="00C73004">
            <w:pPr>
              <w:rPr>
                <w:rFonts w:eastAsia="等线"/>
              </w:rPr>
            </w:pPr>
            <w:r>
              <w:rPr>
                <w:rFonts w:eastAsia="等线" w:hint="eastAsia"/>
              </w:rPr>
              <w:t>C030</w:t>
            </w:r>
          </w:p>
        </w:tc>
        <w:tc>
          <w:tcPr>
            <w:tcW w:w="948" w:type="dxa"/>
          </w:tcPr>
          <w:p w14:paraId="336DE149" w14:textId="77777777" w:rsidR="00A75840" w:rsidRDefault="00C73004">
            <w:r>
              <w:rPr>
                <w:rFonts w:eastAsia="等线"/>
              </w:rPr>
              <w:t>LPWUS</w:t>
            </w:r>
          </w:p>
        </w:tc>
        <w:tc>
          <w:tcPr>
            <w:tcW w:w="1068" w:type="dxa"/>
          </w:tcPr>
          <w:p w14:paraId="19686AD0" w14:textId="77777777" w:rsidR="00A75840" w:rsidRDefault="00C73004">
            <w:pPr>
              <w:rPr>
                <w:rFonts w:eastAsia="等线"/>
              </w:rPr>
            </w:pPr>
            <w:r>
              <w:rPr>
                <w:rFonts w:eastAsia="等线" w:hint="eastAsia"/>
              </w:rPr>
              <w:t>1</w:t>
            </w:r>
          </w:p>
        </w:tc>
        <w:tc>
          <w:tcPr>
            <w:tcW w:w="2797" w:type="dxa"/>
          </w:tcPr>
          <w:p w14:paraId="55D6775E" w14:textId="77777777" w:rsidR="00A75840" w:rsidRDefault="00C73004">
            <w:pPr>
              <w:rPr>
                <w:rFonts w:eastAsia="等线"/>
              </w:rPr>
            </w:pPr>
            <w:r>
              <w:rPr>
                <w:rFonts w:eastAsia="等线" w:hint="eastAsia"/>
              </w:rPr>
              <w:t>Configuration of Option 1-1 and Option 1-2</w:t>
            </w:r>
          </w:p>
        </w:tc>
        <w:tc>
          <w:tcPr>
            <w:tcW w:w="1161" w:type="dxa"/>
          </w:tcPr>
          <w:p w14:paraId="1FAE27C5" w14:textId="77777777" w:rsidR="00A75840" w:rsidRDefault="00C73004">
            <w:pPr>
              <w:rPr>
                <w:rFonts w:eastAsia="等线"/>
              </w:rPr>
            </w:pPr>
            <w:r>
              <w:rPr>
                <w:rFonts w:eastAsia="等线" w:hint="eastAsia"/>
              </w:rPr>
              <w:t>No</w:t>
            </w:r>
          </w:p>
        </w:tc>
        <w:tc>
          <w:tcPr>
            <w:tcW w:w="1559" w:type="dxa"/>
          </w:tcPr>
          <w:p w14:paraId="77386324" w14:textId="77777777" w:rsidR="00A75840" w:rsidRDefault="00C73004">
            <w:pPr>
              <w:rPr>
                <w:rFonts w:eastAsia="等线"/>
              </w:rPr>
            </w:pPr>
            <w:r>
              <w:rPr>
                <w:rFonts w:eastAsia="等线" w:hint="eastAsia"/>
              </w:rPr>
              <w:t>Da Wang (CATT)</w:t>
            </w:r>
          </w:p>
        </w:tc>
        <w:tc>
          <w:tcPr>
            <w:tcW w:w="993" w:type="dxa"/>
          </w:tcPr>
          <w:p w14:paraId="49404D38" w14:textId="77777777" w:rsidR="00A75840" w:rsidRDefault="00A75840"/>
        </w:tc>
        <w:tc>
          <w:tcPr>
            <w:tcW w:w="850" w:type="dxa"/>
          </w:tcPr>
          <w:p w14:paraId="42DF41F9" w14:textId="77777777" w:rsidR="00A75840" w:rsidRDefault="00C73004">
            <w:pPr>
              <w:rPr>
                <w:rFonts w:eastAsia="等线"/>
              </w:rPr>
            </w:pPr>
            <w:r>
              <w:t>V</w:t>
            </w:r>
            <w:r>
              <w:rPr>
                <w:rFonts w:eastAsia="等线" w:hint="eastAsia"/>
              </w:rPr>
              <w:t>012</w:t>
            </w:r>
          </w:p>
        </w:tc>
        <w:tc>
          <w:tcPr>
            <w:tcW w:w="995" w:type="dxa"/>
          </w:tcPr>
          <w:p w14:paraId="09F2C520" w14:textId="77777777" w:rsidR="00A75840" w:rsidRDefault="00C73004">
            <w:r>
              <w:t>Rejected</w:t>
            </w:r>
          </w:p>
        </w:tc>
      </w:tr>
    </w:tbl>
    <w:p w14:paraId="125024B8" w14:textId="77777777" w:rsidR="00A75840" w:rsidRDefault="00C73004">
      <w:pPr>
        <w:pStyle w:val="af3"/>
        <w:rPr>
          <w:rFonts w:eastAsia="等线"/>
        </w:rPr>
      </w:pPr>
      <w:r>
        <w:rPr>
          <w:b/>
        </w:rPr>
        <w:br/>
        <w:t>[Description]</w:t>
      </w:r>
      <w:r>
        <w:t>:</w:t>
      </w:r>
      <w:r>
        <w:rPr>
          <w:rFonts w:eastAsia="等线" w:hint="eastAsia"/>
        </w:rPr>
        <w:t xml:space="preserve"> For LP-WUS in RRC_CONNECTED mode, Option 1-1 and Option 1-2 can</w:t>
      </w:r>
      <w:r>
        <w:rPr>
          <w:rFonts w:eastAsia="等线"/>
        </w:rPr>
        <w:t>’</w:t>
      </w:r>
      <w:r>
        <w:rPr>
          <w:rFonts w:eastAsia="等线" w:hint="eastAsia"/>
        </w:rPr>
        <w:t xml:space="preserve">t be configured </w:t>
      </w:r>
      <w:r>
        <w:rPr>
          <w:rFonts w:eastAsia="等线"/>
        </w:rPr>
        <w:t>simultaneously</w:t>
      </w:r>
      <w:r>
        <w:rPr>
          <w:rFonts w:eastAsia="等线" w:hint="eastAsia"/>
        </w:rPr>
        <w:t>. This can be captured in RRC.</w:t>
      </w:r>
    </w:p>
    <w:p w14:paraId="279D6A35" w14:textId="77777777" w:rsidR="00A75840" w:rsidRDefault="00C73004">
      <w:pPr>
        <w:pStyle w:val="af3"/>
        <w:rPr>
          <w:rFonts w:eastAsia="等线"/>
        </w:rPr>
      </w:pPr>
      <w:r>
        <w:rPr>
          <w:b/>
        </w:rPr>
        <w:t>[Proposed Change]</w:t>
      </w:r>
      <w: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0F987A31" w14:textId="77777777">
        <w:tc>
          <w:tcPr>
            <w:tcW w:w="14173" w:type="dxa"/>
            <w:tcBorders>
              <w:top w:val="single" w:sz="4" w:space="0" w:color="auto"/>
              <w:left w:val="single" w:sz="4" w:space="0" w:color="auto"/>
              <w:bottom w:val="single" w:sz="4" w:space="0" w:color="auto"/>
              <w:right w:val="single" w:sz="4" w:space="0" w:color="auto"/>
            </w:tcBorders>
          </w:tcPr>
          <w:p w14:paraId="5D00320B" w14:textId="77777777" w:rsidR="00A75840" w:rsidRDefault="00C73004">
            <w:pPr>
              <w:pStyle w:val="TAL"/>
              <w:rPr>
                <w:szCs w:val="22"/>
                <w:lang w:eastAsia="sv-SE"/>
              </w:rPr>
            </w:pPr>
            <w:r>
              <w:rPr>
                <w:b/>
                <w:i/>
                <w:szCs w:val="22"/>
                <w:lang w:eastAsia="sv-SE"/>
              </w:rPr>
              <w:lastRenderedPageBreak/>
              <w:t>lpwus-PDCCH-MonitoringTimer</w:t>
            </w:r>
          </w:p>
          <w:p w14:paraId="6B8CB213" w14:textId="77777777" w:rsidR="00A75840" w:rsidRDefault="00C73004">
            <w:pPr>
              <w:pStyle w:val="TAL"/>
              <w:rPr>
                <w:rFonts w:eastAsia="等线"/>
                <w:b/>
                <w:i/>
                <w:iCs/>
              </w:rPr>
            </w:pPr>
            <w:r>
              <w:rPr>
                <w:szCs w:val="22"/>
                <w:lang w:eastAsia="sv-SE"/>
              </w:rPr>
              <w:t xml:space="preserve">Indicates the length of the timer for UE to monitor PDCCH after LP-WUS is detected for LP-WUS operation option 1-2 (see TS 38.321 [3], clause </w:t>
            </w:r>
            <w:r>
              <w:t>5.7</w:t>
            </w:r>
            <w:r>
              <w:rPr>
                <w:szCs w:val="22"/>
                <w:lang w:eastAsia="sv-SE"/>
              </w:rPr>
              <w:t>).</w:t>
            </w:r>
            <w:r>
              <w:rPr>
                <w:rFonts w:eastAsia="等线" w:hint="eastAsia"/>
                <w:szCs w:val="22"/>
              </w:rPr>
              <w:t xml:space="preserve"> </w:t>
            </w:r>
            <w:r>
              <w:rPr>
                <w:rFonts w:eastAsia="等线" w:hint="eastAsia"/>
                <w:color w:val="FF0000"/>
                <w:szCs w:val="22"/>
                <w:u w:val="single"/>
              </w:rPr>
              <w:t>LP-WUS operation option 1-1 and option 1-2 can</w:t>
            </w:r>
            <w:r>
              <w:rPr>
                <w:rFonts w:eastAsia="等线"/>
                <w:color w:val="FF0000"/>
                <w:szCs w:val="22"/>
                <w:u w:val="single"/>
              </w:rPr>
              <w:t>’</w:t>
            </w:r>
            <w:r>
              <w:rPr>
                <w:rFonts w:eastAsia="等线" w:hint="eastAsia"/>
                <w:color w:val="FF0000"/>
                <w:szCs w:val="22"/>
                <w:u w:val="single"/>
              </w:rPr>
              <w:t xml:space="preserve">t be configured </w:t>
            </w:r>
            <w:r>
              <w:rPr>
                <w:rFonts w:eastAsia="等线"/>
                <w:color w:val="FF0000"/>
                <w:u w:val="single"/>
              </w:rPr>
              <w:t>simultaneously</w:t>
            </w:r>
            <w:r>
              <w:rPr>
                <w:rFonts w:eastAsia="等线" w:hint="eastAsia"/>
                <w:color w:val="FF0000"/>
                <w:u w:val="single"/>
              </w:rPr>
              <w:t>.</w:t>
            </w:r>
          </w:p>
        </w:tc>
      </w:tr>
    </w:tbl>
    <w:p w14:paraId="679463DE" w14:textId="77777777" w:rsidR="00A75840" w:rsidRDefault="00A75840">
      <w:pPr>
        <w:pStyle w:val="af3"/>
        <w:rPr>
          <w:rFonts w:eastAsia="等线"/>
        </w:rPr>
      </w:pPr>
    </w:p>
    <w:p w14:paraId="42C83316" w14:textId="77777777" w:rsidR="00A75840" w:rsidRDefault="00C73004">
      <w:r>
        <w:rPr>
          <w:b/>
        </w:rPr>
        <w:t>[Comments]</w:t>
      </w:r>
      <w:r>
        <w:t>:</w:t>
      </w:r>
    </w:p>
    <w:p w14:paraId="155C9B00" w14:textId="77777777" w:rsidR="00A75840" w:rsidRDefault="00C73004">
      <w:pPr>
        <w:rPr>
          <w:rFonts w:eastAsia="等线"/>
        </w:rPr>
      </w:pPr>
      <w:r>
        <w:t>[WI Rapp]: There is no need to have such description for this parameter. Similar description has been captured for the concerned parameter.</w:t>
      </w:r>
    </w:p>
    <w:p w14:paraId="1CB317D5" w14:textId="77777777" w:rsidR="00A75840" w:rsidRDefault="00C73004">
      <w:pPr>
        <w:pStyle w:val="1"/>
        <w:rPr>
          <w:rFonts w:eastAsia="等线"/>
        </w:rPr>
      </w:pPr>
      <w:r>
        <w:t>H055</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330DEC7" w14:textId="77777777">
        <w:tc>
          <w:tcPr>
            <w:tcW w:w="433" w:type="pct"/>
          </w:tcPr>
          <w:p w14:paraId="1DA60F23" w14:textId="77777777" w:rsidR="00A75840" w:rsidRDefault="00C73004">
            <w:r>
              <w:t>RIL Id</w:t>
            </w:r>
          </w:p>
        </w:tc>
        <w:tc>
          <w:tcPr>
            <w:tcW w:w="425" w:type="pct"/>
          </w:tcPr>
          <w:p w14:paraId="069F7381" w14:textId="77777777" w:rsidR="00A75840" w:rsidRDefault="00C73004">
            <w:r>
              <w:t>WI</w:t>
            </w:r>
          </w:p>
        </w:tc>
        <w:tc>
          <w:tcPr>
            <w:tcW w:w="479" w:type="pct"/>
          </w:tcPr>
          <w:p w14:paraId="2E1EE1C6" w14:textId="77777777" w:rsidR="00A75840" w:rsidRDefault="00C73004">
            <w:r>
              <w:t>Class</w:t>
            </w:r>
          </w:p>
        </w:tc>
        <w:tc>
          <w:tcPr>
            <w:tcW w:w="1253" w:type="pct"/>
          </w:tcPr>
          <w:p w14:paraId="71C82E76" w14:textId="77777777" w:rsidR="00A75840" w:rsidRDefault="00C73004">
            <w:r>
              <w:t>Title</w:t>
            </w:r>
          </w:p>
        </w:tc>
        <w:tc>
          <w:tcPr>
            <w:tcW w:w="520" w:type="pct"/>
          </w:tcPr>
          <w:p w14:paraId="27AB544A" w14:textId="77777777" w:rsidR="00A75840" w:rsidRDefault="00C73004">
            <w:r>
              <w:t>Tdoc</w:t>
            </w:r>
          </w:p>
        </w:tc>
        <w:tc>
          <w:tcPr>
            <w:tcW w:w="699" w:type="pct"/>
          </w:tcPr>
          <w:p w14:paraId="72CD5241" w14:textId="77777777" w:rsidR="00A75840" w:rsidRDefault="00C73004">
            <w:r>
              <w:t>Delegate</w:t>
            </w:r>
          </w:p>
        </w:tc>
        <w:tc>
          <w:tcPr>
            <w:tcW w:w="445" w:type="pct"/>
          </w:tcPr>
          <w:p w14:paraId="49D96A5E" w14:textId="77777777" w:rsidR="00A75840" w:rsidRDefault="00C73004">
            <w:r>
              <w:t>Misc</w:t>
            </w:r>
          </w:p>
        </w:tc>
        <w:tc>
          <w:tcPr>
            <w:tcW w:w="381" w:type="pct"/>
          </w:tcPr>
          <w:p w14:paraId="34D28193" w14:textId="77777777" w:rsidR="00A75840" w:rsidRDefault="00C73004">
            <w:r>
              <w:t>File version</w:t>
            </w:r>
          </w:p>
        </w:tc>
        <w:tc>
          <w:tcPr>
            <w:tcW w:w="365" w:type="pct"/>
          </w:tcPr>
          <w:p w14:paraId="0AC1ADB0" w14:textId="77777777" w:rsidR="00A75840" w:rsidRDefault="00C73004">
            <w:r>
              <w:t>Status</w:t>
            </w:r>
          </w:p>
        </w:tc>
      </w:tr>
      <w:tr w:rsidR="00A75840" w14:paraId="228B9933" w14:textId="77777777">
        <w:tc>
          <w:tcPr>
            <w:tcW w:w="433" w:type="pct"/>
          </w:tcPr>
          <w:p w14:paraId="44DF47B8" w14:textId="77777777" w:rsidR="00A75840" w:rsidRDefault="00C73004">
            <w:pPr>
              <w:rPr>
                <w:rFonts w:eastAsia="等线"/>
              </w:rPr>
            </w:pPr>
            <w:r>
              <w:t>H055</w:t>
            </w:r>
          </w:p>
        </w:tc>
        <w:tc>
          <w:tcPr>
            <w:tcW w:w="425" w:type="pct"/>
          </w:tcPr>
          <w:p w14:paraId="44CF2600" w14:textId="77777777" w:rsidR="00A75840" w:rsidRDefault="00C73004">
            <w:pPr>
              <w:rPr>
                <w:rFonts w:eastAsia="等线"/>
              </w:rPr>
            </w:pPr>
            <w:r>
              <w:rPr>
                <w:rFonts w:eastAsia="等线"/>
              </w:rPr>
              <w:t>LPWUS</w:t>
            </w:r>
          </w:p>
        </w:tc>
        <w:tc>
          <w:tcPr>
            <w:tcW w:w="479" w:type="pct"/>
          </w:tcPr>
          <w:p w14:paraId="59F1A4C4" w14:textId="77777777" w:rsidR="00A75840" w:rsidRDefault="00C73004">
            <w:pPr>
              <w:rPr>
                <w:rFonts w:eastAsia="等线"/>
              </w:rPr>
            </w:pPr>
            <w:r>
              <w:rPr>
                <w:rFonts w:eastAsia="等线"/>
              </w:rPr>
              <w:t>1</w:t>
            </w:r>
          </w:p>
        </w:tc>
        <w:tc>
          <w:tcPr>
            <w:tcW w:w="1253" w:type="pct"/>
          </w:tcPr>
          <w:p w14:paraId="264ADA15" w14:textId="77777777" w:rsidR="00A75840" w:rsidRDefault="00C73004">
            <w:pPr>
              <w:rPr>
                <w:rFonts w:eastAsia="等线"/>
              </w:rPr>
            </w:pPr>
            <w:r>
              <w:rPr>
                <w:rFonts w:eastAsia="等线"/>
              </w:rPr>
              <w:t>Replace “option 1-1” and “option 1-2” terminology with description</w:t>
            </w:r>
          </w:p>
        </w:tc>
        <w:tc>
          <w:tcPr>
            <w:tcW w:w="520" w:type="pct"/>
          </w:tcPr>
          <w:p w14:paraId="209D1A2B" w14:textId="77777777" w:rsidR="00A75840" w:rsidRDefault="00C73004">
            <w:pPr>
              <w:rPr>
                <w:rFonts w:eastAsia="等线"/>
              </w:rPr>
            </w:pPr>
            <w:r>
              <w:rPr>
                <w:rFonts w:eastAsia="等线"/>
              </w:rPr>
              <w:t>R2-25xxxxx</w:t>
            </w:r>
          </w:p>
        </w:tc>
        <w:tc>
          <w:tcPr>
            <w:tcW w:w="699" w:type="pct"/>
          </w:tcPr>
          <w:p w14:paraId="4601A27C" w14:textId="77777777" w:rsidR="00A75840" w:rsidRDefault="00C73004">
            <w:pPr>
              <w:rPr>
                <w:rFonts w:eastAsia="等线"/>
              </w:rPr>
            </w:pPr>
            <w:r>
              <w:rPr>
                <w:rFonts w:eastAsia="等线"/>
              </w:rPr>
              <w:t>Kuang Yiru (Huawei)</w:t>
            </w:r>
          </w:p>
        </w:tc>
        <w:tc>
          <w:tcPr>
            <w:tcW w:w="445" w:type="pct"/>
          </w:tcPr>
          <w:p w14:paraId="47C35819" w14:textId="77777777" w:rsidR="00A75840" w:rsidRDefault="00A75840"/>
        </w:tc>
        <w:tc>
          <w:tcPr>
            <w:tcW w:w="381" w:type="pct"/>
          </w:tcPr>
          <w:p w14:paraId="2C1783E3" w14:textId="77777777" w:rsidR="00A75840" w:rsidRDefault="00C73004">
            <w:r>
              <w:t>V003</w:t>
            </w:r>
          </w:p>
        </w:tc>
        <w:tc>
          <w:tcPr>
            <w:tcW w:w="365" w:type="pct"/>
          </w:tcPr>
          <w:p w14:paraId="1D2B55E9" w14:textId="77777777" w:rsidR="00A75840" w:rsidRDefault="00C73004">
            <w:r>
              <w:t>Rejected</w:t>
            </w:r>
          </w:p>
        </w:tc>
      </w:tr>
    </w:tbl>
    <w:p w14:paraId="6080ECED" w14:textId="77777777" w:rsidR="00A75840" w:rsidRDefault="00C73004">
      <w:pPr>
        <w:pStyle w:val="af3"/>
      </w:pPr>
      <w:r>
        <w:rPr>
          <w:b/>
        </w:rPr>
        <w:br/>
        <w:t>[Description]</w:t>
      </w:r>
      <w:r>
        <w:t>: It’s not clear what option 1-1 and option 1-2 mean in RRC spec. These are already removed from MAC CR. Better to replace them with description.</w:t>
      </w:r>
    </w:p>
    <w:p w14:paraId="4D0E312A" w14:textId="77777777" w:rsidR="00A75840" w:rsidRDefault="00C73004">
      <w:pPr>
        <w:pStyle w:val="af3"/>
      </w:pPr>
      <w:r>
        <w:rPr>
          <w:b/>
        </w:rPr>
        <w:t>[Proposed Change]</w:t>
      </w:r>
      <w:r>
        <w:t xml:space="preserve">: </w:t>
      </w:r>
    </w:p>
    <w:p w14:paraId="3480F5C5" w14:textId="77777777" w:rsidR="00A75840" w:rsidRDefault="00C73004">
      <w:pPr>
        <w:pStyle w:val="af3"/>
        <w:numPr>
          <w:ilvl w:val="0"/>
          <w:numId w:val="66"/>
        </w:numPr>
      </w:pPr>
      <w:r>
        <w:t>Describe option 1-1 as “LP-WUS operation in CONNECTED without lpwus-PDCCH-MonitoringTimer configured” and option 1-2 as “LP-WUS operation in CONNECTED with lpwus-PDCCH-MonitoringTimer configured”</w:t>
      </w:r>
    </w:p>
    <w:p w14:paraId="5261546B" w14:textId="77777777" w:rsidR="00A75840" w:rsidRDefault="00C73004">
      <w:pPr>
        <w:pStyle w:val="af3"/>
        <w:numPr>
          <w:ilvl w:val="0"/>
          <w:numId w:val="66"/>
        </w:numPr>
      </w:pPr>
      <w:r>
        <w:t>There are a few places in the spec where this needs to be changed. If RAN2 agrees to remove this, RAN1 spec(s) need to do the same thing.</w:t>
      </w:r>
    </w:p>
    <w:p w14:paraId="7AF05C24" w14:textId="77777777" w:rsidR="00A75840" w:rsidRDefault="00C73004">
      <w:pPr>
        <w:rPr>
          <w:b/>
          <w:bCs/>
        </w:rPr>
      </w:pPr>
      <w:r>
        <w:rPr>
          <w:b/>
          <w:bCs/>
        </w:rPr>
        <w:t xml:space="preserve">[Comments]: </w:t>
      </w:r>
    </w:p>
    <w:p w14:paraId="720BD805" w14:textId="77777777" w:rsidR="00A75840" w:rsidRDefault="00C73004">
      <w:pPr>
        <w:rPr>
          <w:rFonts w:eastAsia="等线"/>
        </w:rPr>
      </w:pPr>
      <w:r>
        <w:t xml:space="preserve">[WI Rapp]: This has been discussed together with MAC open issue and implemented in the latest LP-WUS RRC CR. </w:t>
      </w:r>
    </w:p>
    <w:p w14:paraId="4B6B3D43" w14:textId="77777777" w:rsidR="00A75840" w:rsidRDefault="00C73004">
      <w:pPr>
        <w:pStyle w:val="1"/>
      </w:pPr>
      <w:r>
        <w:t>O003</w:t>
      </w:r>
    </w:p>
    <w:tbl>
      <w:tblPr>
        <w:tblStyle w:val="afff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43ADE689" w14:textId="77777777">
        <w:tc>
          <w:tcPr>
            <w:tcW w:w="967" w:type="dxa"/>
          </w:tcPr>
          <w:p w14:paraId="6C1A2082" w14:textId="77777777" w:rsidR="00A75840" w:rsidRDefault="00C73004">
            <w:r>
              <w:t>RIL Id</w:t>
            </w:r>
          </w:p>
        </w:tc>
        <w:tc>
          <w:tcPr>
            <w:tcW w:w="1278" w:type="dxa"/>
          </w:tcPr>
          <w:p w14:paraId="415E0E04" w14:textId="77777777" w:rsidR="00A75840" w:rsidRDefault="00C73004">
            <w:r>
              <w:t>WI</w:t>
            </w:r>
          </w:p>
        </w:tc>
        <w:tc>
          <w:tcPr>
            <w:tcW w:w="738" w:type="dxa"/>
          </w:tcPr>
          <w:p w14:paraId="504C93C8" w14:textId="77777777" w:rsidR="00A75840" w:rsidRDefault="00C73004">
            <w:r>
              <w:t>Class</w:t>
            </w:r>
          </w:p>
        </w:tc>
        <w:tc>
          <w:tcPr>
            <w:tcW w:w="2797" w:type="dxa"/>
          </w:tcPr>
          <w:p w14:paraId="24CE41D0" w14:textId="77777777" w:rsidR="00A75840" w:rsidRDefault="00C73004">
            <w:r>
              <w:t>Title</w:t>
            </w:r>
          </w:p>
        </w:tc>
        <w:tc>
          <w:tcPr>
            <w:tcW w:w="1161" w:type="dxa"/>
          </w:tcPr>
          <w:p w14:paraId="17BFA075" w14:textId="77777777" w:rsidR="00A75840" w:rsidRDefault="00C73004">
            <w:r>
              <w:t>Tdoc</w:t>
            </w:r>
          </w:p>
        </w:tc>
        <w:tc>
          <w:tcPr>
            <w:tcW w:w="1559" w:type="dxa"/>
          </w:tcPr>
          <w:p w14:paraId="2D7B5E74" w14:textId="77777777" w:rsidR="00A75840" w:rsidRDefault="00C73004">
            <w:r>
              <w:t>Delegate</w:t>
            </w:r>
          </w:p>
        </w:tc>
        <w:tc>
          <w:tcPr>
            <w:tcW w:w="993" w:type="dxa"/>
          </w:tcPr>
          <w:p w14:paraId="70E35996" w14:textId="77777777" w:rsidR="00A75840" w:rsidRDefault="00C73004">
            <w:r>
              <w:t>Misc</w:t>
            </w:r>
          </w:p>
        </w:tc>
        <w:tc>
          <w:tcPr>
            <w:tcW w:w="850" w:type="dxa"/>
          </w:tcPr>
          <w:p w14:paraId="5CF0BA57" w14:textId="77777777" w:rsidR="00A75840" w:rsidRDefault="00C73004">
            <w:r>
              <w:t>File version</w:t>
            </w:r>
          </w:p>
        </w:tc>
        <w:tc>
          <w:tcPr>
            <w:tcW w:w="814" w:type="dxa"/>
          </w:tcPr>
          <w:p w14:paraId="1A297659" w14:textId="77777777" w:rsidR="00A75840" w:rsidRDefault="00C73004">
            <w:r>
              <w:t>Status</w:t>
            </w:r>
          </w:p>
        </w:tc>
      </w:tr>
      <w:tr w:rsidR="00A75840" w14:paraId="37945F4A" w14:textId="77777777">
        <w:tc>
          <w:tcPr>
            <w:tcW w:w="967" w:type="dxa"/>
          </w:tcPr>
          <w:p w14:paraId="0171E413" w14:textId="77777777" w:rsidR="00A75840" w:rsidRDefault="00C73004">
            <w:r>
              <w:t>O003</w:t>
            </w:r>
          </w:p>
        </w:tc>
        <w:tc>
          <w:tcPr>
            <w:tcW w:w="1278" w:type="dxa"/>
          </w:tcPr>
          <w:p w14:paraId="09475943" w14:textId="77777777" w:rsidR="00A75840" w:rsidRDefault="00C73004">
            <w:r>
              <w:t>SBFD, NES</w:t>
            </w:r>
          </w:p>
        </w:tc>
        <w:tc>
          <w:tcPr>
            <w:tcW w:w="738" w:type="dxa"/>
          </w:tcPr>
          <w:p w14:paraId="11382733" w14:textId="77777777" w:rsidR="00A75840" w:rsidRDefault="00C73004">
            <w:pPr>
              <w:rPr>
                <w:rFonts w:eastAsia="等线"/>
              </w:rPr>
            </w:pPr>
            <w:r>
              <w:rPr>
                <w:rFonts w:eastAsia="等线" w:hint="eastAsia"/>
              </w:rPr>
              <w:t>2</w:t>
            </w:r>
          </w:p>
        </w:tc>
        <w:tc>
          <w:tcPr>
            <w:tcW w:w="2797" w:type="dxa"/>
          </w:tcPr>
          <w:p w14:paraId="324495EC" w14:textId="77777777" w:rsidR="00A75840" w:rsidRDefault="00C73004">
            <w:pPr>
              <w:rPr>
                <w:rFonts w:eastAsia="等线"/>
              </w:rPr>
            </w:pPr>
            <w:r>
              <w:rPr>
                <w:rFonts w:eastAsia="等线"/>
              </w:rPr>
              <w:t xml:space="preserve">Applicability of NES related RACH parameters </w:t>
            </w:r>
          </w:p>
        </w:tc>
        <w:tc>
          <w:tcPr>
            <w:tcW w:w="1161" w:type="dxa"/>
          </w:tcPr>
          <w:p w14:paraId="0C385E62" w14:textId="77777777" w:rsidR="00A75840" w:rsidRDefault="00A75840">
            <w:pPr>
              <w:rPr>
                <w:rFonts w:eastAsia="等线"/>
              </w:rPr>
            </w:pPr>
          </w:p>
        </w:tc>
        <w:tc>
          <w:tcPr>
            <w:tcW w:w="1559" w:type="dxa"/>
          </w:tcPr>
          <w:p w14:paraId="6989970D" w14:textId="77777777" w:rsidR="00A75840" w:rsidRDefault="00C73004">
            <w:pPr>
              <w:rPr>
                <w:rFonts w:eastAsia="等线"/>
              </w:rPr>
            </w:pPr>
            <w:r>
              <w:rPr>
                <w:rFonts w:eastAsia="等线" w:hint="eastAsia"/>
              </w:rPr>
              <w:t>O</w:t>
            </w:r>
            <w:r>
              <w:rPr>
                <w:rFonts w:eastAsia="等线"/>
              </w:rPr>
              <w:t>PPO (Qianxi)</w:t>
            </w:r>
          </w:p>
        </w:tc>
        <w:tc>
          <w:tcPr>
            <w:tcW w:w="993" w:type="dxa"/>
          </w:tcPr>
          <w:p w14:paraId="5E74ADD1" w14:textId="77777777" w:rsidR="00A75840" w:rsidRDefault="00A75840"/>
        </w:tc>
        <w:tc>
          <w:tcPr>
            <w:tcW w:w="850" w:type="dxa"/>
          </w:tcPr>
          <w:p w14:paraId="3D3D1639" w14:textId="77777777" w:rsidR="00A75840" w:rsidRDefault="00C73004">
            <w:r>
              <w:t>V003</w:t>
            </w:r>
          </w:p>
        </w:tc>
        <w:tc>
          <w:tcPr>
            <w:tcW w:w="814" w:type="dxa"/>
          </w:tcPr>
          <w:p w14:paraId="6B8A66BD" w14:textId="77777777" w:rsidR="00A75840" w:rsidRDefault="00C73004">
            <w:r>
              <w:t>ToDo</w:t>
            </w:r>
          </w:p>
        </w:tc>
      </w:tr>
    </w:tbl>
    <w:p w14:paraId="521872D2" w14:textId="77777777" w:rsidR="00A75840" w:rsidRDefault="00C73004">
      <w:pPr>
        <w:pStyle w:val="af3"/>
      </w:pPr>
      <w:r>
        <w:rPr>
          <w:b/>
        </w:rPr>
        <w:lastRenderedPageBreak/>
        <w:br/>
        <w:t>[Description]</w:t>
      </w:r>
      <w:r>
        <w:t xml:space="preserve">: NES introduced parameters for additional RACH (addlRACH-Config-Adapt-r19) within RACH-ConfigCommon, it is unclear whether it is applicable to the case when SBFD RACH is configured, for both cases of </w:t>
      </w:r>
      <w:r>
        <w:rPr>
          <w:i/>
          <w:iCs/>
        </w:rPr>
        <w:t>sbfd-RACH-SingleConfig-r19</w:t>
      </w:r>
      <w:r>
        <w:t xml:space="preserve"> and </w:t>
      </w:r>
      <w:r>
        <w:rPr>
          <w:i/>
          <w:iCs/>
        </w:rPr>
        <w:t>sbfd-RACH-DualConfig-r19</w:t>
      </w:r>
      <w:r>
        <w:t>.</w:t>
      </w:r>
    </w:p>
    <w:p w14:paraId="0EF9D36F" w14:textId="77777777" w:rsidR="00A75840" w:rsidRDefault="00C73004">
      <w:pPr>
        <w:pStyle w:val="af3"/>
      </w:pPr>
      <w:r>
        <w:rPr>
          <w:b/>
        </w:rPr>
        <w:t>[Proposed Change]</w:t>
      </w:r>
      <w:r>
        <w:t xml:space="preserve">: R2 discuss and conclude the applicability of NES additional RACH (addlRACH-Config-Adapt-r19) within RACH-ConfigCommon, to the case when SBFD RACH is configured, for both cases of </w:t>
      </w:r>
      <w:r>
        <w:rPr>
          <w:i/>
          <w:iCs/>
        </w:rPr>
        <w:t>sbfd-RACH-SingleConfig-r19</w:t>
      </w:r>
      <w:r>
        <w:t xml:space="preserve"> and </w:t>
      </w:r>
      <w:r>
        <w:rPr>
          <w:i/>
          <w:iCs/>
        </w:rPr>
        <w:t>sbfd-RACH-DualConfig-r19</w:t>
      </w:r>
      <w:r>
        <w:t>.</w:t>
      </w:r>
    </w:p>
    <w:p w14:paraId="21310771" w14:textId="77777777" w:rsidR="00A75840" w:rsidRDefault="00C73004">
      <w:r>
        <w:rPr>
          <w:b/>
        </w:rPr>
        <w:t>[Comments]</w:t>
      </w:r>
      <w:r>
        <w:t>:</w:t>
      </w:r>
    </w:p>
    <w:p w14:paraId="70F743C7" w14:textId="77777777" w:rsidR="00A75840" w:rsidRDefault="00C73004">
      <w:r>
        <w:t xml:space="preserve">[Rapp] RAN2 has agreed that (in 130 meeting NES session) " RAN2 de-prioritizes the discussion of NES (including all NES scopes) and SBFD co-existence.". </w:t>
      </w:r>
      <w:r>
        <w:br/>
        <w:t>As SBFD related configuration sbfd-RACH-SingleConfig-r</w:t>
      </w:r>
      <w:proofErr w:type="gramStart"/>
      <w:r>
        <w:t>19 ,</w:t>
      </w:r>
      <w:proofErr w:type="gramEnd"/>
      <w:r>
        <w:t xml:space="preserve"> sbfd-RACH-DualConfig-r19 and NES related configuration addlRACH-Config-Adapt-r19 are all optional fields, the network will, according to this agreement, not to configure SBFD and NES at the same time. I will recommend PropReject on this RIL from PoV of SBFD WI. If the proponent thinks still necessary to add specific restrictions, they can contribute to the cross-WI section. </w:t>
      </w:r>
    </w:p>
    <w:p w14:paraId="58F01F4E" w14:textId="77777777" w:rsidR="00A75840" w:rsidRDefault="00C73004">
      <w:r>
        <w:t xml:space="preserve">[Rapp] The RIL status is updated to "ToDo" according to the instructions from the general RRC Rapporteur. </w:t>
      </w:r>
    </w:p>
    <w:p w14:paraId="0EEDD07A"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J070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07975B6" w14:textId="77777777">
        <w:tc>
          <w:tcPr>
            <w:tcW w:w="967" w:type="dxa"/>
          </w:tcPr>
          <w:p w14:paraId="54638354" w14:textId="77777777" w:rsidR="00A75840" w:rsidRDefault="00C73004">
            <w:r>
              <w:t>RIL Id</w:t>
            </w:r>
          </w:p>
        </w:tc>
        <w:tc>
          <w:tcPr>
            <w:tcW w:w="948" w:type="dxa"/>
          </w:tcPr>
          <w:p w14:paraId="08B21166" w14:textId="77777777" w:rsidR="00A75840" w:rsidRDefault="00C73004">
            <w:r>
              <w:t>WI</w:t>
            </w:r>
          </w:p>
        </w:tc>
        <w:tc>
          <w:tcPr>
            <w:tcW w:w="1068" w:type="dxa"/>
          </w:tcPr>
          <w:p w14:paraId="32522E67" w14:textId="77777777" w:rsidR="00A75840" w:rsidRDefault="00C73004">
            <w:r>
              <w:t>Class</w:t>
            </w:r>
          </w:p>
        </w:tc>
        <w:tc>
          <w:tcPr>
            <w:tcW w:w="2797" w:type="dxa"/>
          </w:tcPr>
          <w:p w14:paraId="15CAEFAD" w14:textId="77777777" w:rsidR="00A75840" w:rsidRDefault="00C73004">
            <w:r>
              <w:t>Title</w:t>
            </w:r>
          </w:p>
        </w:tc>
        <w:tc>
          <w:tcPr>
            <w:tcW w:w="1161" w:type="dxa"/>
          </w:tcPr>
          <w:p w14:paraId="2559738D" w14:textId="77777777" w:rsidR="00A75840" w:rsidRDefault="00C73004">
            <w:r>
              <w:t>Tdoc</w:t>
            </w:r>
          </w:p>
        </w:tc>
        <w:tc>
          <w:tcPr>
            <w:tcW w:w="1559" w:type="dxa"/>
          </w:tcPr>
          <w:p w14:paraId="73B2A86F" w14:textId="77777777" w:rsidR="00A75840" w:rsidRDefault="00C73004">
            <w:r>
              <w:t>Delegate</w:t>
            </w:r>
          </w:p>
        </w:tc>
        <w:tc>
          <w:tcPr>
            <w:tcW w:w="993" w:type="dxa"/>
          </w:tcPr>
          <w:p w14:paraId="27F49DB7" w14:textId="77777777" w:rsidR="00A75840" w:rsidRDefault="00C73004">
            <w:r>
              <w:t>Misc</w:t>
            </w:r>
          </w:p>
        </w:tc>
        <w:tc>
          <w:tcPr>
            <w:tcW w:w="850" w:type="dxa"/>
          </w:tcPr>
          <w:p w14:paraId="6E5344D4" w14:textId="77777777" w:rsidR="00A75840" w:rsidRDefault="00C73004">
            <w:r>
              <w:t>File version</w:t>
            </w:r>
          </w:p>
        </w:tc>
        <w:tc>
          <w:tcPr>
            <w:tcW w:w="814" w:type="dxa"/>
          </w:tcPr>
          <w:p w14:paraId="0B846092" w14:textId="77777777" w:rsidR="00A75840" w:rsidRDefault="00C73004">
            <w:r>
              <w:t>Status</w:t>
            </w:r>
          </w:p>
        </w:tc>
      </w:tr>
      <w:tr w:rsidR="00A75840" w14:paraId="416C6998" w14:textId="77777777">
        <w:tc>
          <w:tcPr>
            <w:tcW w:w="967" w:type="dxa"/>
          </w:tcPr>
          <w:p w14:paraId="7EA5BB8D" w14:textId="77777777" w:rsidR="00A75840" w:rsidRDefault="00C73004">
            <w:r>
              <w:t>J070</w:t>
            </w:r>
          </w:p>
        </w:tc>
        <w:tc>
          <w:tcPr>
            <w:tcW w:w="948" w:type="dxa"/>
          </w:tcPr>
          <w:p w14:paraId="37191AEA" w14:textId="77777777" w:rsidR="00A75840" w:rsidRDefault="00C73004">
            <w:pPr>
              <w:rPr>
                <w:rFonts w:eastAsia="等线"/>
              </w:rPr>
            </w:pPr>
            <w:r>
              <w:rPr>
                <w:rFonts w:eastAsia="等线"/>
              </w:rPr>
              <w:t>NES</w:t>
            </w:r>
          </w:p>
        </w:tc>
        <w:tc>
          <w:tcPr>
            <w:tcW w:w="1068" w:type="dxa"/>
          </w:tcPr>
          <w:p w14:paraId="592A653D" w14:textId="77777777" w:rsidR="00A75840" w:rsidRDefault="00C73004">
            <w:pPr>
              <w:rPr>
                <w:rFonts w:eastAsia="等线"/>
              </w:rPr>
            </w:pPr>
            <w:r>
              <w:rPr>
                <w:rFonts w:eastAsia="等线"/>
              </w:rPr>
              <w:t>1</w:t>
            </w:r>
          </w:p>
        </w:tc>
        <w:tc>
          <w:tcPr>
            <w:tcW w:w="2797" w:type="dxa"/>
          </w:tcPr>
          <w:p w14:paraId="4A7AB405" w14:textId="77777777" w:rsidR="00A75840" w:rsidRDefault="00C73004">
            <w:pPr>
              <w:rPr>
                <w:rFonts w:eastAsia="等线"/>
              </w:rPr>
            </w:pPr>
            <w:r>
              <w:rPr>
                <w:rFonts w:eastAsia="等线"/>
              </w:rPr>
              <w:t>Clarify the availability of adaptive P</w:t>
            </w:r>
            <w:r>
              <w:rPr>
                <w:szCs w:val="22"/>
                <w:lang w:eastAsia="en-GB"/>
              </w:rPr>
              <w:t xml:space="preserve">RACH </w:t>
            </w:r>
            <w:r>
              <w:t>occasions</w:t>
            </w:r>
            <w:r>
              <w:rPr>
                <w:szCs w:val="22"/>
                <w:lang w:eastAsia="en-GB"/>
              </w:rPr>
              <w:t xml:space="preserve"> upon configuration</w:t>
            </w:r>
          </w:p>
        </w:tc>
        <w:tc>
          <w:tcPr>
            <w:tcW w:w="1161" w:type="dxa"/>
          </w:tcPr>
          <w:p w14:paraId="6058FC01" w14:textId="77777777" w:rsidR="00A75840" w:rsidRDefault="00A75840">
            <w:pPr>
              <w:rPr>
                <w:rFonts w:eastAsia="等线"/>
              </w:rPr>
            </w:pPr>
          </w:p>
        </w:tc>
        <w:tc>
          <w:tcPr>
            <w:tcW w:w="1559" w:type="dxa"/>
          </w:tcPr>
          <w:p w14:paraId="50C8AA8C" w14:textId="77777777" w:rsidR="00A75840" w:rsidRDefault="00C73004">
            <w:pPr>
              <w:rPr>
                <w:rFonts w:eastAsia="等线"/>
              </w:rPr>
            </w:pPr>
            <w:r>
              <w:rPr>
                <w:rFonts w:eastAsia="等线"/>
              </w:rPr>
              <w:t>Sharp (LIU Lei)</w:t>
            </w:r>
          </w:p>
        </w:tc>
        <w:tc>
          <w:tcPr>
            <w:tcW w:w="993" w:type="dxa"/>
          </w:tcPr>
          <w:p w14:paraId="3D43A430" w14:textId="77777777" w:rsidR="00A75840" w:rsidRDefault="00A75840"/>
        </w:tc>
        <w:tc>
          <w:tcPr>
            <w:tcW w:w="850" w:type="dxa"/>
          </w:tcPr>
          <w:p w14:paraId="66FE8B6B" w14:textId="77777777" w:rsidR="00A75840" w:rsidRDefault="00C73004">
            <w:r>
              <w:t>V024</w:t>
            </w:r>
          </w:p>
        </w:tc>
        <w:tc>
          <w:tcPr>
            <w:tcW w:w="814" w:type="dxa"/>
          </w:tcPr>
          <w:p w14:paraId="4E377ABC" w14:textId="77777777" w:rsidR="00A75840" w:rsidRDefault="00C73004">
            <w:r>
              <w:t>ToDo</w:t>
            </w:r>
          </w:p>
        </w:tc>
      </w:tr>
    </w:tbl>
    <w:p w14:paraId="771BCA40" w14:textId="77777777" w:rsidR="00A75840" w:rsidRDefault="00C73004">
      <w:r>
        <w:rPr>
          <w:b/>
        </w:rPr>
        <w:br/>
        <w:t>[Description]</w:t>
      </w:r>
      <w:r>
        <w:t xml:space="preserve">: The adaptive PRACH occasions are configured via </w:t>
      </w:r>
      <w:r>
        <w:rPr>
          <w:i/>
        </w:rPr>
        <w:t>addlRACH-Config-Adapt</w:t>
      </w:r>
      <w:r>
        <w:t xml:space="preserve"> by RRC layer, and indicated the availability by DCI. </w:t>
      </w:r>
      <w:proofErr w:type="gramStart"/>
      <w:r>
        <w:t>However</w:t>
      </w:r>
      <w:proofErr w:type="gramEnd"/>
      <w:r>
        <w:t xml:space="preserve"> the availability of adaptive PRACH occasions upon configuration is unclear, then suggest to clarify the adaptive PRACH occasions are unavailable upon configuration in the field description.</w:t>
      </w:r>
    </w:p>
    <w:p w14:paraId="002AF7E2" w14:textId="77777777" w:rsidR="00A75840" w:rsidRDefault="00C73004">
      <w:r>
        <w:rPr>
          <w:b/>
        </w:rPr>
        <w:t>[Proposed Change]</w:t>
      </w:r>
      <w:r>
        <w:t>: The text proposal is as below:</w:t>
      </w:r>
    </w:p>
    <w:p w14:paraId="0B744BAF" w14:textId="77777777" w:rsidR="00A75840" w:rsidRDefault="00C73004">
      <w:pPr>
        <w:keepNext/>
        <w:keepLines/>
        <w:rPr>
          <w:rFonts w:ascii="Arial" w:hAnsi="Arial"/>
          <w:b/>
          <w:i/>
          <w:sz w:val="18"/>
          <w:lang w:eastAsia="sv-SE"/>
        </w:rPr>
      </w:pPr>
      <w:r>
        <w:rPr>
          <w:rFonts w:ascii="Arial" w:hAnsi="Arial"/>
          <w:b/>
          <w:i/>
          <w:sz w:val="18"/>
          <w:lang w:eastAsia="sv-SE"/>
        </w:rPr>
        <w:t>addlRACH-Config-Adapt</w:t>
      </w:r>
    </w:p>
    <w:p w14:paraId="07881CFF" w14:textId="77777777" w:rsidR="00A75840" w:rsidRDefault="00C73004">
      <w:pPr>
        <w:rPr>
          <w:rFonts w:ascii="Arial" w:hAnsi="Arial"/>
          <w:sz w:val="18"/>
          <w:lang w:eastAsia="en-GB"/>
        </w:rPr>
      </w:pPr>
      <w:r>
        <w:rPr>
          <w:rFonts w:ascii="Arial" w:hAnsi="Arial"/>
          <w:sz w:val="18"/>
          <w:lang w:eastAsia="en-GB"/>
        </w:rPr>
        <w:t xml:space="preserve">Parameters which apply to configure adaptive </w:t>
      </w:r>
      <w:proofErr w:type="gramStart"/>
      <w:r>
        <w:rPr>
          <w:rFonts w:ascii="Arial" w:hAnsi="Arial"/>
          <w:sz w:val="18"/>
          <w:lang w:eastAsia="en-GB"/>
        </w:rPr>
        <w:t>random access</w:t>
      </w:r>
      <w:proofErr w:type="gramEnd"/>
      <w:r>
        <w:rPr>
          <w:rFonts w:ascii="Arial" w:hAnsi="Arial"/>
          <w:sz w:val="18"/>
          <w:lang w:eastAsia="en-GB"/>
        </w:rPr>
        <w:t xml:space="preserve"> occasions. </w:t>
      </w:r>
      <w:ins w:id="3635" w:author="Sharp-LIU Lei" w:date="2025-10-30T13:09:00Z">
        <w:r>
          <w:rPr>
            <w:rFonts w:ascii="Arial" w:hAnsi="Arial"/>
            <w:sz w:val="18"/>
            <w:lang w:eastAsia="en-GB"/>
          </w:rPr>
          <w:t xml:space="preserve">The adaptive </w:t>
        </w:r>
      </w:ins>
      <w:proofErr w:type="gramStart"/>
      <w:ins w:id="3636" w:author="Sharp-LIU Lei" w:date="2025-10-30T13:10:00Z">
        <w:r>
          <w:rPr>
            <w:rFonts w:ascii="Arial" w:hAnsi="Arial"/>
            <w:sz w:val="18"/>
            <w:lang w:eastAsia="en-GB"/>
          </w:rPr>
          <w:t>random access</w:t>
        </w:r>
        <w:proofErr w:type="gramEnd"/>
        <w:r>
          <w:rPr>
            <w:rFonts w:ascii="Arial" w:hAnsi="Arial"/>
            <w:sz w:val="18"/>
            <w:lang w:eastAsia="en-GB"/>
          </w:rPr>
          <w:t xml:space="preserve"> occasions are considered as unavailable upon configuration</w:t>
        </w:r>
      </w:ins>
      <w:ins w:id="3637" w:author="Sharp-LIU Lei" w:date="2025-10-30T13:13:00Z">
        <w:r>
          <w:rPr>
            <w:rFonts w:ascii="Arial" w:hAnsi="Arial"/>
            <w:sz w:val="18"/>
            <w:lang w:eastAsia="en-GB"/>
          </w:rPr>
          <w:t>.</w:t>
        </w:r>
      </w:ins>
    </w:p>
    <w:p w14:paraId="0BCD08C5" w14:textId="77777777" w:rsidR="00A75840" w:rsidRDefault="00C73004">
      <w:pPr>
        <w:rPr>
          <w:b/>
        </w:rPr>
      </w:pPr>
      <w:r>
        <w:rPr>
          <w:b/>
        </w:rPr>
        <w:t xml:space="preserve"> [Comments]:</w:t>
      </w:r>
    </w:p>
    <w:p w14:paraId="53D6233E"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lastRenderedPageBreak/>
        <w:t>J071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62FE603" w14:textId="77777777">
        <w:tc>
          <w:tcPr>
            <w:tcW w:w="967" w:type="dxa"/>
          </w:tcPr>
          <w:p w14:paraId="5912E4DE" w14:textId="77777777" w:rsidR="00A75840" w:rsidRDefault="00C73004">
            <w:r>
              <w:t>RIL Id</w:t>
            </w:r>
          </w:p>
        </w:tc>
        <w:tc>
          <w:tcPr>
            <w:tcW w:w="948" w:type="dxa"/>
          </w:tcPr>
          <w:p w14:paraId="44E30405" w14:textId="77777777" w:rsidR="00A75840" w:rsidRDefault="00C73004">
            <w:r>
              <w:t>WI</w:t>
            </w:r>
          </w:p>
        </w:tc>
        <w:tc>
          <w:tcPr>
            <w:tcW w:w="1068" w:type="dxa"/>
          </w:tcPr>
          <w:p w14:paraId="541E18D2" w14:textId="77777777" w:rsidR="00A75840" w:rsidRDefault="00C73004">
            <w:r>
              <w:t>Class</w:t>
            </w:r>
          </w:p>
        </w:tc>
        <w:tc>
          <w:tcPr>
            <w:tcW w:w="2797" w:type="dxa"/>
          </w:tcPr>
          <w:p w14:paraId="21AB0470" w14:textId="77777777" w:rsidR="00A75840" w:rsidRDefault="00C73004">
            <w:r>
              <w:t>Title</w:t>
            </w:r>
          </w:p>
        </w:tc>
        <w:tc>
          <w:tcPr>
            <w:tcW w:w="1161" w:type="dxa"/>
          </w:tcPr>
          <w:p w14:paraId="38D5EF7D" w14:textId="77777777" w:rsidR="00A75840" w:rsidRDefault="00C73004">
            <w:r>
              <w:t>Tdoc</w:t>
            </w:r>
          </w:p>
        </w:tc>
        <w:tc>
          <w:tcPr>
            <w:tcW w:w="1559" w:type="dxa"/>
          </w:tcPr>
          <w:p w14:paraId="02516E19" w14:textId="77777777" w:rsidR="00A75840" w:rsidRDefault="00C73004">
            <w:r>
              <w:t>Delegate</w:t>
            </w:r>
          </w:p>
        </w:tc>
        <w:tc>
          <w:tcPr>
            <w:tcW w:w="993" w:type="dxa"/>
          </w:tcPr>
          <w:p w14:paraId="08F966D7" w14:textId="77777777" w:rsidR="00A75840" w:rsidRDefault="00C73004">
            <w:r>
              <w:t>Misc</w:t>
            </w:r>
          </w:p>
        </w:tc>
        <w:tc>
          <w:tcPr>
            <w:tcW w:w="850" w:type="dxa"/>
          </w:tcPr>
          <w:p w14:paraId="62EAEA99" w14:textId="77777777" w:rsidR="00A75840" w:rsidRDefault="00C73004">
            <w:r>
              <w:t>File version</w:t>
            </w:r>
          </w:p>
        </w:tc>
        <w:tc>
          <w:tcPr>
            <w:tcW w:w="814" w:type="dxa"/>
          </w:tcPr>
          <w:p w14:paraId="6936CBA8" w14:textId="77777777" w:rsidR="00A75840" w:rsidRDefault="00C73004">
            <w:r>
              <w:t>Status</w:t>
            </w:r>
          </w:p>
        </w:tc>
      </w:tr>
      <w:tr w:rsidR="00A75840" w14:paraId="5DDF44BC" w14:textId="77777777">
        <w:tc>
          <w:tcPr>
            <w:tcW w:w="967" w:type="dxa"/>
          </w:tcPr>
          <w:p w14:paraId="2697F634" w14:textId="77777777" w:rsidR="00A75840" w:rsidRDefault="00C73004">
            <w:r>
              <w:t>J071</w:t>
            </w:r>
          </w:p>
        </w:tc>
        <w:tc>
          <w:tcPr>
            <w:tcW w:w="948" w:type="dxa"/>
          </w:tcPr>
          <w:p w14:paraId="2ECCFF22" w14:textId="77777777" w:rsidR="00A75840" w:rsidRDefault="00C73004">
            <w:pPr>
              <w:rPr>
                <w:rFonts w:eastAsia="等线"/>
              </w:rPr>
            </w:pPr>
            <w:r>
              <w:rPr>
                <w:rFonts w:eastAsia="等线"/>
              </w:rPr>
              <w:t>NES</w:t>
            </w:r>
          </w:p>
        </w:tc>
        <w:tc>
          <w:tcPr>
            <w:tcW w:w="1068" w:type="dxa"/>
          </w:tcPr>
          <w:p w14:paraId="096497D1" w14:textId="77777777" w:rsidR="00A75840" w:rsidRDefault="00C73004">
            <w:pPr>
              <w:rPr>
                <w:rFonts w:eastAsia="等线"/>
              </w:rPr>
            </w:pPr>
            <w:r>
              <w:rPr>
                <w:rFonts w:eastAsia="等线"/>
              </w:rPr>
              <w:t>1</w:t>
            </w:r>
          </w:p>
        </w:tc>
        <w:tc>
          <w:tcPr>
            <w:tcW w:w="2797" w:type="dxa"/>
          </w:tcPr>
          <w:p w14:paraId="7320E5F2" w14:textId="77777777" w:rsidR="00A75840" w:rsidRDefault="00C73004">
            <w:pPr>
              <w:rPr>
                <w:rFonts w:eastAsia="等线"/>
              </w:rPr>
            </w:pPr>
            <w:r>
              <w:rPr>
                <w:rFonts w:eastAsia="等线"/>
              </w:rPr>
              <w:t xml:space="preserve">Update field description of </w:t>
            </w:r>
            <w:r>
              <w:rPr>
                <w:rFonts w:eastAsia="等线"/>
                <w:i/>
              </w:rPr>
              <w:t>servingCellMO</w:t>
            </w:r>
            <w:r>
              <w:rPr>
                <w:rFonts w:eastAsia="等线"/>
              </w:rPr>
              <w:t xml:space="preserve"> in </w:t>
            </w:r>
            <w:r>
              <w:rPr>
                <w:i/>
                <w:szCs w:val="22"/>
              </w:rPr>
              <w:t>BWP-DownlinkDedicated</w:t>
            </w:r>
          </w:p>
        </w:tc>
        <w:tc>
          <w:tcPr>
            <w:tcW w:w="1161" w:type="dxa"/>
          </w:tcPr>
          <w:p w14:paraId="50225785" w14:textId="77777777" w:rsidR="00A75840" w:rsidRDefault="00A75840">
            <w:pPr>
              <w:rPr>
                <w:rFonts w:eastAsia="等线"/>
              </w:rPr>
            </w:pPr>
          </w:p>
        </w:tc>
        <w:tc>
          <w:tcPr>
            <w:tcW w:w="1559" w:type="dxa"/>
          </w:tcPr>
          <w:p w14:paraId="508464A7" w14:textId="77777777" w:rsidR="00A75840" w:rsidRDefault="00C73004">
            <w:pPr>
              <w:rPr>
                <w:rFonts w:eastAsia="等线"/>
              </w:rPr>
            </w:pPr>
            <w:r>
              <w:rPr>
                <w:rFonts w:eastAsia="等线"/>
              </w:rPr>
              <w:t>Sharp (LIU Lei)</w:t>
            </w:r>
          </w:p>
        </w:tc>
        <w:tc>
          <w:tcPr>
            <w:tcW w:w="993" w:type="dxa"/>
          </w:tcPr>
          <w:p w14:paraId="0216449F" w14:textId="77777777" w:rsidR="00A75840" w:rsidRDefault="00A75840"/>
        </w:tc>
        <w:tc>
          <w:tcPr>
            <w:tcW w:w="850" w:type="dxa"/>
          </w:tcPr>
          <w:p w14:paraId="2B533518" w14:textId="77777777" w:rsidR="00A75840" w:rsidRDefault="00C73004">
            <w:r>
              <w:t>V024</w:t>
            </w:r>
          </w:p>
        </w:tc>
        <w:tc>
          <w:tcPr>
            <w:tcW w:w="814" w:type="dxa"/>
          </w:tcPr>
          <w:p w14:paraId="3228AF71" w14:textId="77777777" w:rsidR="00A75840" w:rsidRDefault="00C73004">
            <w:r>
              <w:t>ToDo</w:t>
            </w:r>
          </w:p>
        </w:tc>
      </w:tr>
    </w:tbl>
    <w:p w14:paraId="595CD376" w14:textId="77777777" w:rsidR="00A75840" w:rsidRDefault="00C73004">
      <w:r>
        <w:rPr>
          <w:b/>
        </w:rPr>
        <w:br/>
        <w:t>[Description]</w:t>
      </w:r>
      <w:r>
        <w:t xml:space="preserve">: If NCD-SSB is configured in DL BWP, </w:t>
      </w:r>
      <w:r>
        <w:rPr>
          <w:i/>
        </w:rPr>
        <w:t>servingCellMO</w:t>
      </w:r>
      <w:r>
        <w:t xml:space="preserve"> in</w:t>
      </w:r>
      <w:r>
        <w:rPr>
          <w:i/>
        </w:rPr>
        <w:t xml:space="preserve"> BWP-DownlinkDedicated</w:t>
      </w:r>
      <w:r>
        <w:t xml:space="preserve"> can be optionally present, else this field is absent. Based on the field description, if this field is absent, the UE uses </w:t>
      </w:r>
      <w:r>
        <w:rPr>
          <w:rFonts w:eastAsia="Calibri"/>
          <w:bCs/>
          <w:i/>
          <w:iCs/>
          <w:lang w:eastAsia="sv-SE"/>
        </w:rPr>
        <w:t>servingCellMO</w:t>
      </w:r>
      <w:r>
        <w:rPr>
          <w:rFonts w:eastAsia="Calibri"/>
          <w:bCs/>
          <w:lang w:eastAsia="sv-SE"/>
        </w:rPr>
        <w:t xml:space="preserve"> in </w:t>
      </w:r>
      <w:r>
        <w:rPr>
          <w:rFonts w:eastAsia="Calibri"/>
          <w:bCs/>
          <w:i/>
          <w:iCs/>
          <w:lang w:eastAsia="sv-SE"/>
        </w:rPr>
        <w:t xml:space="preserve">ServingCellConfig. </w:t>
      </w:r>
      <w:r>
        <w:rPr>
          <w:rFonts w:eastAsia="Calibri"/>
          <w:bCs/>
          <w:iCs/>
          <w:lang w:eastAsia="sv-SE"/>
        </w:rPr>
        <w:t xml:space="preserve">For OD-SSB, </w:t>
      </w:r>
      <w:r>
        <w:rPr>
          <w:rFonts w:eastAsia="Calibri"/>
          <w:bCs/>
          <w:i/>
          <w:iCs/>
          <w:lang w:eastAsia="sv-SE"/>
        </w:rPr>
        <w:t>servingcellMO-OD</w:t>
      </w:r>
      <w:r>
        <w:rPr>
          <w:rFonts w:eastAsia="Calibri"/>
          <w:bCs/>
          <w:iCs/>
          <w:lang w:eastAsia="sv-SE"/>
        </w:rPr>
        <w:t xml:space="preserve"> will be used in some cases and it should be added in the field description of </w:t>
      </w:r>
      <w:r>
        <w:rPr>
          <w:rFonts w:eastAsia="等线"/>
          <w:i/>
        </w:rPr>
        <w:t>servingCellMO</w:t>
      </w:r>
      <w:r>
        <w:rPr>
          <w:rFonts w:eastAsia="等线"/>
        </w:rPr>
        <w:t xml:space="preserve"> in </w:t>
      </w:r>
      <w:r>
        <w:rPr>
          <w:i/>
          <w:szCs w:val="22"/>
        </w:rPr>
        <w:t>BWP-DownlinkDedicated</w:t>
      </w:r>
      <w:r>
        <w:rPr>
          <w:rFonts w:eastAsia="Calibri"/>
          <w:bCs/>
          <w:iCs/>
          <w:lang w:eastAsia="sv-SE"/>
        </w:rPr>
        <w:t xml:space="preserve">. How to choose </w:t>
      </w:r>
      <w:r>
        <w:rPr>
          <w:rFonts w:eastAsia="Calibri"/>
          <w:bCs/>
          <w:i/>
          <w:iCs/>
          <w:lang w:eastAsia="sv-SE"/>
        </w:rPr>
        <w:t xml:space="preserve">servingCellMO </w:t>
      </w:r>
      <w:r>
        <w:rPr>
          <w:rFonts w:eastAsia="Calibri"/>
          <w:bCs/>
          <w:iCs/>
          <w:lang w:eastAsia="sv-SE"/>
        </w:rPr>
        <w:t xml:space="preserve">or </w:t>
      </w:r>
      <w:r>
        <w:rPr>
          <w:rFonts w:eastAsia="Calibri"/>
          <w:bCs/>
          <w:i/>
          <w:iCs/>
          <w:lang w:eastAsia="sv-SE"/>
        </w:rPr>
        <w:t xml:space="preserve">servingcellMO-OD </w:t>
      </w:r>
      <w:r>
        <w:rPr>
          <w:rFonts w:eastAsia="Calibri"/>
          <w:bCs/>
          <w:iCs/>
          <w:lang w:eastAsia="sv-SE"/>
        </w:rPr>
        <w:t>for serving cell measurement can refer to 5.5.3.1.</w:t>
      </w:r>
    </w:p>
    <w:p w14:paraId="592936AC" w14:textId="77777777" w:rsidR="00A75840" w:rsidRDefault="00C73004">
      <w:r>
        <w:rPr>
          <w:b/>
        </w:rPr>
        <w:t>[Proposed Change]</w:t>
      </w:r>
      <w:r>
        <w:t>: The text proposal is as below:</w:t>
      </w:r>
    </w:p>
    <w:p w14:paraId="1D235867" w14:textId="77777777" w:rsidR="00A75840" w:rsidRDefault="00C73004">
      <w:pPr>
        <w:keepNext/>
        <w:keepLines/>
        <w:rPr>
          <w:rFonts w:ascii="Arial" w:hAnsi="Arial"/>
          <w:b/>
          <w:i/>
          <w:sz w:val="18"/>
          <w:lang w:eastAsia="sv-SE"/>
        </w:rPr>
      </w:pPr>
      <w:r>
        <w:rPr>
          <w:rFonts w:ascii="Arial" w:hAnsi="Arial"/>
          <w:b/>
          <w:i/>
          <w:sz w:val="18"/>
          <w:lang w:eastAsia="sv-SE"/>
        </w:rPr>
        <w:t>servingCellMO</w:t>
      </w:r>
    </w:p>
    <w:p w14:paraId="70031AD1" w14:textId="77777777" w:rsidR="00A75840" w:rsidRDefault="00C73004">
      <w:pPr>
        <w:rPr>
          <w:rFonts w:ascii="Arial" w:eastAsia="Calibri" w:hAnsi="Arial" w:cs="Arial"/>
          <w:bCs/>
          <w:sz w:val="18"/>
          <w:szCs w:val="18"/>
          <w:lang w:eastAsia="sv-SE"/>
        </w:rPr>
      </w:pPr>
      <w:r>
        <w:rPr>
          <w:rFonts w:ascii="Arial" w:hAnsi="Arial" w:cs="Arial"/>
          <w:i/>
          <w:sz w:val="18"/>
          <w:szCs w:val="18"/>
          <w:lang w:eastAsia="sv-SE"/>
        </w:rPr>
        <w:t xml:space="preserve">measObjectId </w:t>
      </w:r>
      <w:r>
        <w:rPr>
          <w:rFonts w:ascii="Arial" w:hAnsi="Arial" w:cs="Arial"/>
          <w:sz w:val="18"/>
          <w:szCs w:val="18"/>
          <w:lang w:eastAsia="sv-SE"/>
        </w:rPr>
        <w:t xml:space="preserve">of the </w:t>
      </w:r>
      <w:r>
        <w:rPr>
          <w:rFonts w:ascii="Arial" w:hAnsi="Arial" w:cs="Arial"/>
          <w:i/>
          <w:sz w:val="18"/>
          <w:szCs w:val="18"/>
          <w:lang w:eastAsia="sv-SE"/>
        </w:rPr>
        <w:t>MeasObjectNR</w:t>
      </w:r>
      <w:r>
        <w:rPr>
          <w:rFonts w:ascii="Arial" w:hAnsi="Arial" w:cs="Arial"/>
          <w:sz w:val="18"/>
          <w:szCs w:val="18"/>
          <w:lang w:eastAsia="sv-SE"/>
        </w:rPr>
        <w:t xml:space="preserve"> in </w:t>
      </w:r>
      <w:r>
        <w:rPr>
          <w:rFonts w:ascii="Arial" w:hAnsi="Arial" w:cs="Arial"/>
          <w:i/>
          <w:sz w:val="18"/>
          <w:szCs w:val="18"/>
          <w:lang w:eastAsia="sv-SE"/>
        </w:rPr>
        <w:t>MeasConfig</w:t>
      </w:r>
      <w:r>
        <w:rPr>
          <w:rFonts w:ascii="Arial" w:hAnsi="Arial" w:cs="Arial"/>
          <w:sz w:val="18"/>
          <w:szCs w:val="18"/>
          <w:lang w:eastAsia="sv-SE"/>
        </w:rPr>
        <w:t xml:space="preserve"> which is associated to the serving cell. For this </w:t>
      </w:r>
      <w:r>
        <w:rPr>
          <w:rFonts w:ascii="Arial" w:hAnsi="Arial" w:cs="Arial"/>
          <w:i/>
          <w:sz w:val="18"/>
          <w:szCs w:val="18"/>
          <w:lang w:eastAsia="sv-SE"/>
        </w:rPr>
        <w:t>MeasObjectNR</w:t>
      </w:r>
      <w:r>
        <w:rPr>
          <w:rFonts w:ascii="Arial" w:hAnsi="Arial" w:cs="Arial"/>
          <w:sz w:val="18"/>
          <w:szCs w:val="18"/>
          <w:lang w:eastAsia="sv-SE"/>
        </w:rPr>
        <w:t xml:space="preserve">, the following relationship applies between this </w:t>
      </w:r>
      <w:r>
        <w:rPr>
          <w:rFonts w:ascii="Arial" w:hAnsi="Arial" w:cs="Arial"/>
          <w:i/>
          <w:iCs/>
          <w:sz w:val="18"/>
          <w:szCs w:val="18"/>
          <w:lang w:eastAsia="sv-SE"/>
        </w:rPr>
        <w:t>MeasObjectNR</w:t>
      </w:r>
      <w:r>
        <w:rPr>
          <w:rFonts w:ascii="Arial" w:hAnsi="Arial" w:cs="Arial"/>
          <w:sz w:val="18"/>
          <w:szCs w:val="18"/>
          <w:lang w:eastAsia="sv-SE"/>
        </w:rPr>
        <w:t xml:space="preserve"> and </w:t>
      </w:r>
      <w:r>
        <w:rPr>
          <w:rFonts w:ascii="Arial" w:hAnsi="Arial" w:cs="Arial"/>
          <w:i/>
          <w:iCs/>
          <w:sz w:val="18"/>
          <w:szCs w:val="18"/>
          <w:lang w:eastAsia="sv-SE"/>
        </w:rPr>
        <w:t>nonCellDefiningSSB</w:t>
      </w:r>
      <w:r>
        <w:rPr>
          <w:rFonts w:ascii="Arial" w:hAnsi="Arial" w:cs="Arial"/>
          <w:sz w:val="18"/>
          <w:szCs w:val="18"/>
          <w:lang w:eastAsia="sv-SE"/>
        </w:rPr>
        <w:t xml:space="preserve"> in </w:t>
      </w:r>
      <w:r>
        <w:rPr>
          <w:rFonts w:ascii="Arial" w:hAnsi="Arial" w:cs="Arial"/>
          <w:i/>
          <w:iCs/>
          <w:sz w:val="18"/>
          <w:szCs w:val="18"/>
          <w:lang w:eastAsia="sv-SE"/>
        </w:rPr>
        <w:t>BWP-DownlinkDedicated</w:t>
      </w:r>
      <w:r>
        <w:rPr>
          <w:rFonts w:ascii="Arial" w:hAnsi="Arial" w:cs="Arial"/>
          <w:sz w:val="18"/>
          <w:szCs w:val="18"/>
          <w:lang w:eastAsia="sv-SE"/>
        </w:rPr>
        <w:t xml:space="preserve"> of the associated downlink BWP: if </w:t>
      </w:r>
      <w:r>
        <w:rPr>
          <w:rFonts w:ascii="Arial" w:hAnsi="Arial" w:cs="Arial"/>
          <w:i/>
          <w:sz w:val="18"/>
          <w:szCs w:val="18"/>
          <w:lang w:eastAsia="sv-SE"/>
        </w:rPr>
        <w:t>ssbFrequency</w:t>
      </w:r>
      <w:r>
        <w:rPr>
          <w:rFonts w:ascii="Arial" w:hAnsi="Arial" w:cs="Arial"/>
          <w:sz w:val="18"/>
          <w:szCs w:val="18"/>
          <w:lang w:eastAsia="sv-SE"/>
        </w:rPr>
        <w:t xml:space="preserve"> is configured, its value is the same as the </w:t>
      </w:r>
      <w:r>
        <w:rPr>
          <w:rFonts w:ascii="Arial" w:hAnsi="Arial" w:cs="Arial"/>
          <w:i/>
          <w:sz w:val="18"/>
          <w:szCs w:val="18"/>
          <w:lang w:eastAsia="sv-SE"/>
        </w:rPr>
        <w:t>absoluteFrequencySSB</w:t>
      </w:r>
      <w:r>
        <w:rPr>
          <w:rFonts w:ascii="Arial" w:hAnsi="Arial" w:cs="Arial"/>
          <w:iCs/>
          <w:sz w:val="18"/>
          <w:szCs w:val="18"/>
          <w:lang w:eastAsia="sv-SE"/>
        </w:rPr>
        <w:t xml:space="preserve"> in the </w:t>
      </w:r>
      <w:r>
        <w:rPr>
          <w:rFonts w:ascii="Arial" w:eastAsia="等线" w:hAnsi="Arial" w:cs="Arial"/>
          <w:i/>
          <w:sz w:val="18"/>
          <w:szCs w:val="18"/>
        </w:rPr>
        <w:t>nonCellDefiningSSB</w:t>
      </w:r>
      <w:r>
        <w:rPr>
          <w:rFonts w:ascii="Arial" w:hAnsi="Arial" w:cs="Arial"/>
          <w:sz w:val="18"/>
          <w:szCs w:val="18"/>
          <w:lang w:eastAsia="sv-SE"/>
        </w:rPr>
        <w:t xml:space="preserve">. </w:t>
      </w:r>
      <w:r>
        <w:rPr>
          <w:rFonts w:ascii="Arial" w:eastAsia="Calibri" w:hAnsi="Arial" w:cs="Arial"/>
          <w:bCs/>
          <w:sz w:val="18"/>
          <w:szCs w:val="18"/>
          <w:lang w:eastAsia="sv-SE"/>
        </w:rPr>
        <w:t xml:space="preserve">If the field is present in a downlink BWP and the BWP is activated, the UE uses this </w:t>
      </w:r>
      <w:r>
        <w:rPr>
          <w:rFonts w:ascii="Arial" w:eastAsia="Calibri" w:hAnsi="Arial" w:cs="Arial"/>
          <w:sz w:val="18"/>
          <w:szCs w:val="18"/>
          <w:lang w:eastAsia="sv-SE"/>
        </w:rPr>
        <w:t xml:space="preserve">measurement object </w:t>
      </w:r>
      <w:r>
        <w:rPr>
          <w:rFonts w:ascii="Arial" w:eastAsia="Calibri" w:hAnsi="Arial" w:cs="Arial"/>
          <w:bCs/>
          <w:sz w:val="18"/>
          <w:szCs w:val="18"/>
          <w:lang w:eastAsia="sv-SE"/>
        </w:rPr>
        <w:t xml:space="preserve">for serving cell measurements (e.g., </w:t>
      </w:r>
      <w:r>
        <w:rPr>
          <w:rFonts w:ascii="Arial" w:hAnsi="Arial" w:cs="Arial"/>
          <w:sz w:val="18"/>
          <w:szCs w:val="18"/>
        </w:rPr>
        <w:t>including those used in measurement report triggering events)</w:t>
      </w:r>
      <w:r>
        <w:rPr>
          <w:rFonts w:ascii="Arial" w:eastAsia="Calibri" w:hAnsi="Arial" w:cs="Arial"/>
          <w:bCs/>
          <w:sz w:val="18"/>
          <w:szCs w:val="18"/>
          <w:lang w:eastAsia="sv-SE"/>
        </w:rPr>
        <w:t xml:space="preserve">, otherwise, the UE uses the </w:t>
      </w:r>
      <w:r>
        <w:rPr>
          <w:rFonts w:ascii="Arial" w:eastAsia="Calibri" w:hAnsi="Arial" w:cs="Arial"/>
          <w:bCs/>
          <w:i/>
          <w:iCs/>
          <w:sz w:val="18"/>
          <w:szCs w:val="18"/>
          <w:lang w:eastAsia="sv-SE"/>
        </w:rPr>
        <w:t>servingCellMO</w:t>
      </w:r>
      <w:r>
        <w:rPr>
          <w:rFonts w:ascii="Arial" w:eastAsia="Calibri" w:hAnsi="Arial" w:cs="Arial"/>
          <w:bCs/>
          <w:sz w:val="18"/>
          <w:szCs w:val="18"/>
          <w:lang w:eastAsia="sv-SE"/>
        </w:rPr>
        <w:t xml:space="preserve"> </w:t>
      </w:r>
      <w:ins w:id="3638" w:author="Sharp-LIU Lei" w:date="2025-10-30T15:00:00Z">
        <w:r>
          <w:rPr>
            <w:rFonts w:ascii="Arial" w:eastAsia="Calibri" w:hAnsi="Arial" w:cs="Arial"/>
            <w:bCs/>
            <w:sz w:val="18"/>
            <w:szCs w:val="18"/>
            <w:lang w:eastAsia="sv-SE"/>
          </w:rPr>
          <w:t xml:space="preserve">or </w:t>
        </w:r>
        <w:r>
          <w:rPr>
            <w:rFonts w:ascii="Arial" w:eastAsia="Calibri" w:hAnsi="Arial" w:cs="Arial"/>
            <w:bCs/>
            <w:i/>
            <w:iCs/>
            <w:sz w:val="18"/>
            <w:szCs w:val="18"/>
            <w:lang w:eastAsia="sv-SE"/>
          </w:rPr>
          <w:t>servingCellMO-OD</w:t>
        </w:r>
        <w:r>
          <w:rPr>
            <w:rFonts w:ascii="Arial" w:eastAsia="Calibri" w:hAnsi="Arial" w:cs="Arial"/>
            <w:bCs/>
            <w:sz w:val="18"/>
            <w:szCs w:val="18"/>
            <w:lang w:eastAsia="sv-SE"/>
          </w:rPr>
          <w:t xml:space="preserve"> </w:t>
        </w:r>
      </w:ins>
      <w:r>
        <w:rPr>
          <w:rFonts w:ascii="Arial" w:eastAsia="Calibri" w:hAnsi="Arial" w:cs="Arial"/>
          <w:bCs/>
          <w:sz w:val="18"/>
          <w:szCs w:val="18"/>
          <w:lang w:eastAsia="sv-SE"/>
        </w:rPr>
        <w:t xml:space="preserve">in </w:t>
      </w:r>
      <w:r>
        <w:rPr>
          <w:rFonts w:ascii="Arial" w:eastAsia="Calibri" w:hAnsi="Arial" w:cs="Arial"/>
          <w:bCs/>
          <w:i/>
          <w:iCs/>
          <w:sz w:val="18"/>
          <w:szCs w:val="18"/>
          <w:lang w:eastAsia="sv-SE"/>
        </w:rPr>
        <w:t xml:space="preserve">ServingCellConfig </w:t>
      </w:r>
      <w:r>
        <w:rPr>
          <w:rFonts w:ascii="Arial" w:eastAsia="Calibri" w:hAnsi="Arial" w:cs="Arial"/>
          <w:bCs/>
          <w:sz w:val="18"/>
          <w:szCs w:val="18"/>
          <w:lang w:eastAsia="sv-SE"/>
        </w:rPr>
        <w:t>IE</w:t>
      </w:r>
      <w:ins w:id="3639" w:author="Sharp-LIU Lei" w:date="2025-10-30T15:01:00Z">
        <w:r>
          <w:rPr>
            <w:rFonts w:ascii="Arial" w:eastAsia="Calibri" w:hAnsi="Arial" w:cs="Arial"/>
            <w:bCs/>
            <w:sz w:val="18"/>
            <w:szCs w:val="18"/>
            <w:lang w:eastAsia="sv-SE"/>
          </w:rPr>
          <w:t xml:space="preserve"> as specified in </w:t>
        </w:r>
      </w:ins>
      <w:ins w:id="3640" w:author="Sharp-LIU Lei" w:date="2025-10-30T15:04:00Z">
        <w:r>
          <w:rPr>
            <w:rFonts w:ascii="Arial" w:eastAsia="Calibri" w:hAnsi="Arial" w:cs="Arial"/>
            <w:bCs/>
            <w:iCs/>
            <w:sz w:val="18"/>
            <w:szCs w:val="18"/>
            <w:lang w:eastAsia="sv-SE"/>
          </w:rPr>
          <w:t>5.5.3.1</w:t>
        </w:r>
      </w:ins>
      <w:r>
        <w:rPr>
          <w:rFonts w:ascii="Arial" w:eastAsia="Calibri" w:hAnsi="Arial" w:cs="Arial"/>
          <w:bCs/>
          <w:sz w:val="18"/>
          <w:szCs w:val="18"/>
          <w:lang w:eastAsia="sv-SE"/>
        </w:rPr>
        <w:t>.</w:t>
      </w:r>
    </w:p>
    <w:p w14:paraId="4228B4FE" w14:textId="77777777" w:rsidR="00A75840" w:rsidRDefault="00C73004">
      <w:pPr>
        <w:rPr>
          <w:rFonts w:eastAsiaTheme="minorEastAsia"/>
        </w:rPr>
      </w:pPr>
      <w:r>
        <w:rPr>
          <w:b/>
        </w:rPr>
        <w:t>[Comments]:</w:t>
      </w:r>
    </w:p>
    <w:p w14:paraId="2EB451DC" w14:textId="77777777" w:rsidR="00A75840" w:rsidRDefault="00C73004">
      <w:pPr>
        <w:pStyle w:val="1"/>
        <w:rPr>
          <w:rFonts w:eastAsia="等线"/>
        </w:rPr>
      </w:pPr>
      <w:r>
        <w:rPr>
          <w:rFonts w:eastAsia="等线" w:hint="eastAsia"/>
        </w:rPr>
        <w:t>H</w:t>
      </w:r>
      <w:r>
        <w:rPr>
          <w:rFonts w:eastAsia="等线"/>
        </w:rPr>
        <w:t>127</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3300A4D" w14:textId="77777777">
        <w:tc>
          <w:tcPr>
            <w:tcW w:w="433" w:type="pct"/>
          </w:tcPr>
          <w:p w14:paraId="56B539BD" w14:textId="77777777" w:rsidR="00A75840" w:rsidRDefault="00C73004">
            <w:r>
              <w:t>RIL Id</w:t>
            </w:r>
          </w:p>
        </w:tc>
        <w:tc>
          <w:tcPr>
            <w:tcW w:w="425" w:type="pct"/>
          </w:tcPr>
          <w:p w14:paraId="0174F92E" w14:textId="77777777" w:rsidR="00A75840" w:rsidRDefault="00C73004">
            <w:r>
              <w:t>WI</w:t>
            </w:r>
          </w:p>
        </w:tc>
        <w:tc>
          <w:tcPr>
            <w:tcW w:w="479" w:type="pct"/>
          </w:tcPr>
          <w:p w14:paraId="7F88144D" w14:textId="77777777" w:rsidR="00A75840" w:rsidRDefault="00C73004">
            <w:r>
              <w:t>Class</w:t>
            </w:r>
          </w:p>
        </w:tc>
        <w:tc>
          <w:tcPr>
            <w:tcW w:w="1253" w:type="pct"/>
          </w:tcPr>
          <w:p w14:paraId="227FCFD4" w14:textId="77777777" w:rsidR="00A75840" w:rsidRDefault="00C73004">
            <w:r>
              <w:t>Title</w:t>
            </w:r>
          </w:p>
        </w:tc>
        <w:tc>
          <w:tcPr>
            <w:tcW w:w="520" w:type="pct"/>
          </w:tcPr>
          <w:p w14:paraId="1C54AECA" w14:textId="77777777" w:rsidR="00A75840" w:rsidRDefault="00C73004">
            <w:r>
              <w:t>Tdoc</w:t>
            </w:r>
          </w:p>
        </w:tc>
        <w:tc>
          <w:tcPr>
            <w:tcW w:w="699" w:type="pct"/>
          </w:tcPr>
          <w:p w14:paraId="77C24CC0" w14:textId="77777777" w:rsidR="00A75840" w:rsidRDefault="00C73004">
            <w:r>
              <w:t>Delegate</w:t>
            </w:r>
          </w:p>
        </w:tc>
        <w:tc>
          <w:tcPr>
            <w:tcW w:w="445" w:type="pct"/>
          </w:tcPr>
          <w:p w14:paraId="74076BFD" w14:textId="77777777" w:rsidR="00A75840" w:rsidRDefault="00C73004">
            <w:r>
              <w:t>Misc</w:t>
            </w:r>
          </w:p>
        </w:tc>
        <w:tc>
          <w:tcPr>
            <w:tcW w:w="381" w:type="pct"/>
          </w:tcPr>
          <w:p w14:paraId="5BC6CE0E" w14:textId="77777777" w:rsidR="00A75840" w:rsidRDefault="00C73004">
            <w:r>
              <w:t>File version</w:t>
            </w:r>
          </w:p>
        </w:tc>
        <w:tc>
          <w:tcPr>
            <w:tcW w:w="365" w:type="pct"/>
          </w:tcPr>
          <w:p w14:paraId="74DBE6BE" w14:textId="77777777" w:rsidR="00A75840" w:rsidRDefault="00C73004">
            <w:r>
              <w:t>Status</w:t>
            </w:r>
          </w:p>
        </w:tc>
      </w:tr>
      <w:tr w:rsidR="00A75840" w14:paraId="79DB90E0" w14:textId="77777777">
        <w:tc>
          <w:tcPr>
            <w:tcW w:w="433" w:type="pct"/>
          </w:tcPr>
          <w:p w14:paraId="5507E870" w14:textId="77777777" w:rsidR="00A75840" w:rsidRDefault="00C73004">
            <w:pPr>
              <w:rPr>
                <w:rFonts w:eastAsia="等线"/>
              </w:rPr>
            </w:pPr>
            <w:r>
              <w:rPr>
                <w:rFonts w:eastAsia="等线"/>
              </w:rPr>
              <w:t>H127</w:t>
            </w:r>
          </w:p>
        </w:tc>
        <w:tc>
          <w:tcPr>
            <w:tcW w:w="425" w:type="pct"/>
          </w:tcPr>
          <w:p w14:paraId="2B6D00EF" w14:textId="77777777" w:rsidR="00A75840" w:rsidRDefault="00C73004">
            <w:pPr>
              <w:rPr>
                <w:rFonts w:eastAsia="等线"/>
              </w:rPr>
            </w:pPr>
            <w:r>
              <w:rPr>
                <w:rFonts w:eastAsia="等线"/>
              </w:rPr>
              <w:t>NES</w:t>
            </w:r>
          </w:p>
        </w:tc>
        <w:tc>
          <w:tcPr>
            <w:tcW w:w="479" w:type="pct"/>
          </w:tcPr>
          <w:p w14:paraId="0FC9880D" w14:textId="77777777" w:rsidR="00A75840" w:rsidRDefault="00C73004">
            <w:pPr>
              <w:rPr>
                <w:rFonts w:eastAsia="等线"/>
              </w:rPr>
            </w:pPr>
            <w:r>
              <w:rPr>
                <w:rFonts w:eastAsia="等线" w:hint="eastAsia"/>
              </w:rPr>
              <w:t>1</w:t>
            </w:r>
          </w:p>
        </w:tc>
        <w:tc>
          <w:tcPr>
            <w:tcW w:w="1253" w:type="pct"/>
          </w:tcPr>
          <w:p w14:paraId="4175092E" w14:textId="77777777" w:rsidR="00A75840" w:rsidRDefault="00C73004">
            <w:pPr>
              <w:rPr>
                <w:rFonts w:eastAsia="等线"/>
              </w:rPr>
            </w:pPr>
            <w:r>
              <w:rPr>
                <w:rFonts w:eastAsia="等线"/>
              </w:rPr>
              <w:t xml:space="preserve">Which RA occasions to use when the configuration is absent in </w:t>
            </w:r>
            <w:r>
              <w:rPr>
                <w:rFonts w:eastAsia="等线"/>
                <w:i/>
                <w:iCs/>
              </w:rPr>
              <w:t>RACH-ConfigDedicated</w:t>
            </w:r>
          </w:p>
        </w:tc>
        <w:tc>
          <w:tcPr>
            <w:tcW w:w="520" w:type="pct"/>
          </w:tcPr>
          <w:p w14:paraId="41EDF4DD" w14:textId="77777777" w:rsidR="00A75840" w:rsidRDefault="00C73004">
            <w:pPr>
              <w:rPr>
                <w:rFonts w:eastAsia="等线"/>
              </w:rPr>
            </w:pPr>
            <w:r>
              <w:rPr>
                <w:rFonts w:eastAsia="等线" w:hint="eastAsia"/>
              </w:rPr>
              <w:t>R</w:t>
            </w:r>
            <w:r>
              <w:rPr>
                <w:rFonts w:eastAsia="等线"/>
              </w:rPr>
              <w:t>2-25xxxxx</w:t>
            </w:r>
          </w:p>
        </w:tc>
        <w:tc>
          <w:tcPr>
            <w:tcW w:w="699" w:type="pct"/>
          </w:tcPr>
          <w:p w14:paraId="60D7A33E" w14:textId="77777777" w:rsidR="00A75840" w:rsidRDefault="00C73004">
            <w:pPr>
              <w:rPr>
                <w:rFonts w:eastAsia="等线"/>
              </w:rPr>
            </w:pPr>
            <w:r>
              <w:rPr>
                <w:rFonts w:eastAsia="等线"/>
              </w:rPr>
              <w:t>Huawei (Lili)</w:t>
            </w:r>
          </w:p>
        </w:tc>
        <w:tc>
          <w:tcPr>
            <w:tcW w:w="445" w:type="pct"/>
          </w:tcPr>
          <w:p w14:paraId="4B9E5D03" w14:textId="77777777" w:rsidR="00A75840" w:rsidRDefault="00A75840"/>
        </w:tc>
        <w:tc>
          <w:tcPr>
            <w:tcW w:w="381" w:type="pct"/>
          </w:tcPr>
          <w:p w14:paraId="15630D9D" w14:textId="77777777" w:rsidR="00A75840" w:rsidRDefault="00C73004">
            <w:pPr>
              <w:rPr>
                <w:rFonts w:eastAsia="等线"/>
              </w:rPr>
            </w:pPr>
            <w:r>
              <w:rPr>
                <w:rFonts w:eastAsia="等线" w:hint="eastAsia"/>
              </w:rPr>
              <w:t>V0</w:t>
            </w:r>
            <w:r>
              <w:rPr>
                <w:rFonts w:eastAsia="等线"/>
              </w:rPr>
              <w:t>12</w:t>
            </w:r>
          </w:p>
        </w:tc>
        <w:tc>
          <w:tcPr>
            <w:tcW w:w="365" w:type="pct"/>
          </w:tcPr>
          <w:p w14:paraId="140E0B7E" w14:textId="77777777" w:rsidR="00A75840" w:rsidRDefault="00C73004">
            <w:ins w:id="3641" w:author="Rapporteur" w:date="2025-09-29T18:16:00Z">
              <w:r>
                <w:t>ToDo</w:t>
              </w:r>
            </w:ins>
          </w:p>
        </w:tc>
      </w:tr>
    </w:tbl>
    <w:p w14:paraId="7751D2BD" w14:textId="77777777" w:rsidR="00A75840" w:rsidRDefault="00C73004">
      <w:pPr>
        <w:pStyle w:val="af3"/>
        <w:rPr>
          <w:rFonts w:eastAsia="等线"/>
        </w:rPr>
      </w:pPr>
      <w:r>
        <w:rPr>
          <w:b/>
        </w:rPr>
        <w:br/>
        <w:t>[Description]</w:t>
      </w:r>
      <w:r>
        <w:t>:</w:t>
      </w:r>
      <w:r>
        <w:rPr>
          <w:rFonts w:eastAsia="等线" w:hint="eastAsia"/>
        </w:rPr>
        <w:t xml:space="preserve"> </w:t>
      </w:r>
      <w:r>
        <w:rPr>
          <w:rFonts w:eastAsia="等线"/>
        </w:rPr>
        <w:t xml:space="preserve">In legacy spec, for CFRA, if </w:t>
      </w:r>
      <w:r>
        <w:rPr>
          <w:rFonts w:eastAsia="等线"/>
          <w:i/>
        </w:rPr>
        <w:t>occasions</w:t>
      </w:r>
      <w:r>
        <w:rPr>
          <w:rFonts w:eastAsia="等线"/>
        </w:rPr>
        <w:t xml:space="preserve"> </w:t>
      </w:r>
      <w:proofErr w:type="gramStart"/>
      <w:r>
        <w:rPr>
          <w:rFonts w:eastAsia="等线"/>
        </w:rPr>
        <w:t>is</w:t>
      </w:r>
      <w:proofErr w:type="gramEnd"/>
      <w:r>
        <w:rPr>
          <w:rFonts w:eastAsia="等线"/>
        </w:rPr>
        <w:t xml:space="preserve"> absent, the corresponding field in </w:t>
      </w:r>
      <w:r>
        <w:rPr>
          <w:rFonts w:eastAsia="等线"/>
          <w:i/>
        </w:rPr>
        <w:t>RACH-ConfigCommon</w:t>
      </w:r>
      <w:r>
        <w:rPr>
          <w:rFonts w:eastAsia="等线"/>
        </w:rPr>
        <w:t xml:space="preserve"> applies. With the introduction of additional RA resources, both legacy RA occasions and additional RA occasions can be configured in the </w:t>
      </w:r>
      <w:r>
        <w:rPr>
          <w:rFonts w:eastAsia="等线"/>
          <w:i/>
        </w:rPr>
        <w:t>RACH-ConfigCommon</w:t>
      </w:r>
      <w:r>
        <w:rPr>
          <w:rFonts w:eastAsia="等线"/>
        </w:rPr>
        <w:t xml:space="preserve">, it needs to be made clear which RA occasion is used when the field is absent in </w:t>
      </w:r>
      <w:r>
        <w:rPr>
          <w:rFonts w:eastAsia="等线"/>
          <w:i/>
        </w:rPr>
        <w:t>RACH-ConfigDedicated</w:t>
      </w:r>
      <w:r>
        <w:rPr>
          <w:rFonts w:eastAsia="等线"/>
        </w:rPr>
        <w:t>. Considering RAN2 has agreed that RACH adaptation is not applied for L3 HO command, the simplest way could be clarifying that legacy RA occasions (</w:t>
      </w:r>
      <w:proofErr w:type="gramStart"/>
      <w:r>
        <w:rPr>
          <w:rFonts w:eastAsia="等线"/>
        </w:rPr>
        <w:t>i.e.</w:t>
      </w:r>
      <w:proofErr w:type="gramEnd"/>
      <w:r>
        <w:rPr>
          <w:rFonts w:eastAsia="等线"/>
        </w:rPr>
        <w:t xml:space="preserve"> RA occasions not configured in </w:t>
      </w:r>
      <w:r>
        <w:rPr>
          <w:rFonts w:eastAsia="等线"/>
          <w:i/>
        </w:rPr>
        <w:t>addlRACH-Config-Adaptation-r19</w:t>
      </w:r>
      <w:r>
        <w:rPr>
          <w:rFonts w:eastAsia="等线"/>
        </w:rPr>
        <w:t xml:space="preserve">) are used when the field </w:t>
      </w:r>
      <w:r>
        <w:rPr>
          <w:rFonts w:eastAsia="等线"/>
          <w:i/>
        </w:rPr>
        <w:t>occasions</w:t>
      </w:r>
      <w:r>
        <w:rPr>
          <w:rFonts w:eastAsia="等线"/>
        </w:rPr>
        <w:t xml:space="preserve"> is absent in </w:t>
      </w:r>
      <w:r>
        <w:rPr>
          <w:rFonts w:eastAsia="等线"/>
          <w:i/>
        </w:rPr>
        <w:t>RACH-ConfigDedicated</w:t>
      </w:r>
      <w:r>
        <w:rPr>
          <w:rFonts w:eastAsia="等线"/>
        </w:rPr>
        <w:t>.</w:t>
      </w:r>
    </w:p>
    <w:p w14:paraId="190E961F" w14:textId="77777777" w:rsidR="00A75840" w:rsidRDefault="00C73004">
      <w:pPr>
        <w:pStyle w:val="af3"/>
      </w:pPr>
      <w:r>
        <w:rPr>
          <w:b/>
        </w:rPr>
        <w:t>[Proposed Change]</w:t>
      </w:r>
      <w:r>
        <w:t xml:space="preserve">: </w:t>
      </w:r>
    </w:p>
    <w:p w14:paraId="5FA1E7AB" w14:textId="77777777" w:rsidR="00A75840" w:rsidRDefault="00C73004">
      <w:pPr>
        <w:pStyle w:val="TAL"/>
        <w:rPr>
          <w:szCs w:val="22"/>
          <w:lang w:eastAsia="sv-SE"/>
        </w:rPr>
      </w:pPr>
      <w:r>
        <w:rPr>
          <w:b/>
          <w:i/>
          <w:szCs w:val="22"/>
          <w:lang w:eastAsia="sv-SE"/>
        </w:rPr>
        <w:lastRenderedPageBreak/>
        <w:t>occasions</w:t>
      </w:r>
    </w:p>
    <w:p w14:paraId="6141851A" w14:textId="77777777" w:rsidR="00A75840" w:rsidRDefault="00C73004">
      <w:pPr>
        <w:pStyle w:val="af3"/>
        <w:rPr>
          <w:rFonts w:eastAsia="等线"/>
        </w:rPr>
      </w:pPr>
      <w:r>
        <w:rPr>
          <w:szCs w:val="22"/>
          <w:lang w:eastAsia="sv-SE"/>
        </w:rPr>
        <w:t xml:space="preserve">RA occasions for contention free random access. If the field is absent, the UE uses the RA occasions configured in </w:t>
      </w:r>
      <w:r>
        <w:rPr>
          <w:i/>
          <w:szCs w:val="22"/>
          <w:lang w:eastAsia="sv-SE"/>
        </w:rPr>
        <w:t>RACH-ConfigCommon</w:t>
      </w:r>
      <w:r>
        <w:rPr>
          <w:szCs w:val="22"/>
          <w:lang w:eastAsia="sv-SE"/>
        </w:rPr>
        <w:t xml:space="preserve"> </w:t>
      </w:r>
      <w:ins w:id="3642" w:author="Huawei (Lili)" w:date="2025-09-19T17:42:00Z">
        <w:r>
          <w:rPr>
            <w:szCs w:val="22"/>
            <w:lang w:eastAsia="sv-SE"/>
          </w:rPr>
          <w:t xml:space="preserve">(except the RA occasions configured in </w:t>
        </w:r>
        <w:r>
          <w:rPr>
            <w:i/>
            <w:iCs/>
            <w:szCs w:val="22"/>
            <w:lang w:eastAsia="sv-SE"/>
          </w:rPr>
          <w:t>addlRACH-Config-Adaptation</w:t>
        </w:r>
        <w:r>
          <w:rPr>
            <w:szCs w:val="22"/>
            <w:lang w:eastAsia="sv-SE"/>
          </w:rPr>
          <w:t xml:space="preserve"> in </w:t>
        </w:r>
        <w:r>
          <w:rPr>
            <w:i/>
            <w:iCs/>
            <w:szCs w:val="22"/>
            <w:lang w:eastAsia="sv-SE"/>
          </w:rPr>
          <w:t>RACH-ConfigCommon</w:t>
        </w:r>
        <w:r>
          <w:rPr>
            <w:szCs w:val="22"/>
            <w:lang w:eastAsia="sv-SE"/>
          </w:rPr>
          <w:t xml:space="preserve">) </w:t>
        </w:r>
      </w:ins>
      <w:r>
        <w:rPr>
          <w:szCs w:val="22"/>
          <w:lang w:eastAsia="sv-SE"/>
        </w:rPr>
        <w:t>in the first active UL BWP.</w:t>
      </w:r>
    </w:p>
    <w:p w14:paraId="299C2B8F" w14:textId="77777777" w:rsidR="00A75840" w:rsidRDefault="00C73004">
      <w:r>
        <w:rPr>
          <w:b/>
        </w:rPr>
        <w:t>[Comments]</w:t>
      </w:r>
      <w:r>
        <w:t>:</w:t>
      </w:r>
    </w:p>
    <w:p w14:paraId="673FE31D" w14:textId="77777777" w:rsidR="00A75840" w:rsidRDefault="00C73004">
      <w:pPr>
        <w:rPr>
          <w:ins w:id="3643" w:author="Rapporteur" w:date="2025-09-29T18:17:00Z"/>
          <w:iCs/>
        </w:rPr>
      </w:pPr>
      <w:r>
        <w:rPr>
          <w:iCs/>
        </w:rPr>
        <w:t xml:space="preserve">[Apple] We agree with this change. From technique-wise, it is not clear whether the UE has received paging short message to activate additional RACH resource upon reception during HO. So, since it is not clear how it works, we prefer to not allow additional RACH during HO. </w:t>
      </w:r>
    </w:p>
    <w:p w14:paraId="18F8CB65" w14:textId="77777777" w:rsidR="00A75840" w:rsidRDefault="00C73004">
      <w:pPr>
        <w:rPr>
          <w:rFonts w:eastAsia="等线"/>
        </w:rPr>
      </w:pPr>
      <w:ins w:id="3644" w:author="Rapporteur" w:date="2025-09-29T18:17:00Z">
        <w:r>
          <w:t xml:space="preserve">[Rapporteur]: </w:t>
        </w:r>
        <w:r>
          <w:rPr>
            <w:rFonts w:eastAsia="等线"/>
          </w:rPr>
          <w:t xml:space="preserve">RAN2 has agreed that RACH adaptation is not applied for L3 HO command, but the usecase for dedicated RACH Config is not limited to L3 HO, or? If not, there is no need to exclude additional RA resources here. </w:t>
        </w:r>
        <w:r>
          <w:t>This needs further discussion in the next meeting</w:t>
        </w:r>
        <w:r>
          <w:rPr>
            <w:rFonts w:eastAsia="等线"/>
          </w:rPr>
          <w:t>.</w:t>
        </w:r>
      </w:ins>
    </w:p>
    <w:p w14:paraId="1B9F9ED6" w14:textId="77777777" w:rsidR="00A75840" w:rsidRDefault="00C73004">
      <w:pPr>
        <w:rPr>
          <w:ins w:id="3645" w:author="Rapporteur" w:date="2025-09-29T18:17:00Z"/>
        </w:rPr>
      </w:pPr>
      <w:r>
        <w:rPr>
          <w:highlight w:val="yellow"/>
        </w:rPr>
        <w:t>[Samsung]:</w:t>
      </w:r>
      <w:r>
        <w:t xml:space="preserve"> All cases where </w:t>
      </w:r>
      <w:r>
        <w:rPr>
          <w:rFonts w:eastAsia="等线"/>
        </w:rPr>
        <w:t>RACH adaptation is not applied is clearly specified in MAC. No change in RRC is needed.</w:t>
      </w:r>
    </w:p>
    <w:p w14:paraId="559D339C" w14:textId="77777777" w:rsidR="00A75840" w:rsidRDefault="00C73004">
      <w:r>
        <w:rPr>
          <w:iCs/>
        </w:rPr>
        <w:t xml:space="preserve">  </w:t>
      </w:r>
    </w:p>
    <w:p w14:paraId="0AD1C689" w14:textId="77777777" w:rsidR="00A75840" w:rsidRDefault="00A75840"/>
    <w:p w14:paraId="2CBA2799" w14:textId="77777777" w:rsidR="00A75840" w:rsidRDefault="00C73004">
      <w:pPr>
        <w:pStyle w:val="1"/>
      </w:pPr>
      <w:r>
        <w:rPr>
          <w:rFonts w:hint="eastAsia"/>
        </w:rPr>
        <w:t>C1</w:t>
      </w:r>
      <w:r>
        <w:t>0</w:t>
      </w:r>
      <w:r>
        <w:rPr>
          <w:rFonts w:hint="eastAsia"/>
        </w:rPr>
        <w:t>4</w:t>
      </w:r>
    </w:p>
    <w:tbl>
      <w:tblPr>
        <w:tblStyle w:val="afff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5847C99E" w14:textId="77777777">
        <w:tc>
          <w:tcPr>
            <w:tcW w:w="967" w:type="dxa"/>
          </w:tcPr>
          <w:p w14:paraId="7C8DEA66" w14:textId="77777777" w:rsidR="00A75840" w:rsidRDefault="00C73004">
            <w:r>
              <w:t>RIL Id</w:t>
            </w:r>
          </w:p>
        </w:tc>
        <w:tc>
          <w:tcPr>
            <w:tcW w:w="1278" w:type="dxa"/>
          </w:tcPr>
          <w:p w14:paraId="6B6658BE" w14:textId="77777777" w:rsidR="00A75840" w:rsidRDefault="00C73004">
            <w:r>
              <w:t>WI</w:t>
            </w:r>
          </w:p>
        </w:tc>
        <w:tc>
          <w:tcPr>
            <w:tcW w:w="738" w:type="dxa"/>
          </w:tcPr>
          <w:p w14:paraId="50675D72" w14:textId="77777777" w:rsidR="00A75840" w:rsidRDefault="00C73004">
            <w:r>
              <w:t>Class</w:t>
            </w:r>
          </w:p>
        </w:tc>
        <w:tc>
          <w:tcPr>
            <w:tcW w:w="2797" w:type="dxa"/>
          </w:tcPr>
          <w:p w14:paraId="2878B1F6" w14:textId="77777777" w:rsidR="00A75840" w:rsidRDefault="00C73004">
            <w:r>
              <w:t>Title</w:t>
            </w:r>
          </w:p>
        </w:tc>
        <w:tc>
          <w:tcPr>
            <w:tcW w:w="1161" w:type="dxa"/>
          </w:tcPr>
          <w:p w14:paraId="394FF226" w14:textId="77777777" w:rsidR="00A75840" w:rsidRDefault="00C73004">
            <w:r>
              <w:t>Tdoc</w:t>
            </w:r>
          </w:p>
        </w:tc>
        <w:tc>
          <w:tcPr>
            <w:tcW w:w="1559" w:type="dxa"/>
          </w:tcPr>
          <w:p w14:paraId="4B097618" w14:textId="77777777" w:rsidR="00A75840" w:rsidRDefault="00C73004">
            <w:r>
              <w:t>Delegate</w:t>
            </w:r>
          </w:p>
        </w:tc>
        <w:tc>
          <w:tcPr>
            <w:tcW w:w="993" w:type="dxa"/>
          </w:tcPr>
          <w:p w14:paraId="45044BD6" w14:textId="77777777" w:rsidR="00A75840" w:rsidRDefault="00C73004">
            <w:r>
              <w:t>Misc</w:t>
            </w:r>
          </w:p>
        </w:tc>
        <w:tc>
          <w:tcPr>
            <w:tcW w:w="850" w:type="dxa"/>
          </w:tcPr>
          <w:p w14:paraId="50DE37C5" w14:textId="77777777" w:rsidR="00A75840" w:rsidRDefault="00C73004">
            <w:r>
              <w:t>File version</w:t>
            </w:r>
          </w:p>
        </w:tc>
        <w:tc>
          <w:tcPr>
            <w:tcW w:w="814" w:type="dxa"/>
          </w:tcPr>
          <w:p w14:paraId="780E5109" w14:textId="77777777" w:rsidR="00A75840" w:rsidRDefault="00C73004">
            <w:r>
              <w:t>Status</w:t>
            </w:r>
          </w:p>
        </w:tc>
      </w:tr>
      <w:tr w:rsidR="00A75840" w14:paraId="1C98F447" w14:textId="77777777">
        <w:tc>
          <w:tcPr>
            <w:tcW w:w="967" w:type="dxa"/>
          </w:tcPr>
          <w:p w14:paraId="550E9C45" w14:textId="77777777" w:rsidR="00A75840" w:rsidRDefault="00C73004">
            <w:r>
              <w:rPr>
                <w:rFonts w:hint="eastAsia"/>
              </w:rPr>
              <w:t>C104</w:t>
            </w:r>
          </w:p>
        </w:tc>
        <w:tc>
          <w:tcPr>
            <w:tcW w:w="1278" w:type="dxa"/>
          </w:tcPr>
          <w:p w14:paraId="2C8DF628" w14:textId="77777777" w:rsidR="00A75840" w:rsidRDefault="00C73004">
            <w:r>
              <w:rPr>
                <w:rFonts w:hint="eastAsia"/>
              </w:rPr>
              <w:t>SBFD</w:t>
            </w:r>
          </w:p>
        </w:tc>
        <w:tc>
          <w:tcPr>
            <w:tcW w:w="738" w:type="dxa"/>
          </w:tcPr>
          <w:p w14:paraId="5D29365E" w14:textId="77777777" w:rsidR="00A75840" w:rsidRDefault="00C73004">
            <w:pPr>
              <w:rPr>
                <w:rFonts w:eastAsia="等线"/>
              </w:rPr>
            </w:pPr>
            <w:r>
              <w:rPr>
                <w:rFonts w:eastAsia="等线" w:hint="eastAsia"/>
              </w:rPr>
              <w:t>1</w:t>
            </w:r>
          </w:p>
        </w:tc>
        <w:tc>
          <w:tcPr>
            <w:tcW w:w="2797" w:type="dxa"/>
          </w:tcPr>
          <w:p w14:paraId="1117AC30" w14:textId="77777777" w:rsidR="00A75840" w:rsidRDefault="00C73004">
            <w:pPr>
              <w:rPr>
                <w:rFonts w:eastAsia="等线"/>
              </w:rPr>
            </w:pPr>
            <w:r>
              <w:rPr>
                <w:rFonts w:eastAsia="等线"/>
              </w:rPr>
              <w:t>C</w:t>
            </w:r>
            <w:r>
              <w:rPr>
                <w:rFonts w:eastAsia="等线" w:hint="eastAsia"/>
              </w:rPr>
              <w:t xml:space="preserve">oncern on </w:t>
            </w:r>
            <w:r>
              <w:rPr>
                <w:rFonts w:eastAsia="等线"/>
              </w:rPr>
              <w:t>‘</w:t>
            </w:r>
            <w:r>
              <w:rPr>
                <w:rFonts w:eastAsia="等线" w:hint="eastAsia"/>
              </w:rPr>
              <w:t>for CFRA</w:t>
            </w:r>
            <w:r>
              <w:rPr>
                <w:rFonts w:eastAsia="等线"/>
              </w:rPr>
              <w:t>’</w:t>
            </w:r>
          </w:p>
        </w:tc>
        <w:tc>
          <w:tcPr>
            <w:tcW w:w="1161" w:type="dxa"/>
          </w:tcPr>
          <w:p w14:paraId="54356076" w14:textId="77777777" w:rsidR="00A75840" w:rsidRDefault="00C73004">
            <w:pPr>
              <w:rPr>
                <w:rFonts w:eastAsia="等线"/>
              </w:rPr>
            </w:pPr>
            <w:r>
              <w:rPr>
                <w:rFonts w:eastAsia="等线"/>
              </w:rPr>
              <w:t>R2-250xxxx</w:t>
            </w:r>
          </w:p>
        </w:tc>
        <w:tc>
          <w:tcPr>
            <w:tcW w:w="1559" w:type="dxa"/>
          </w:tcPr>
          <w:p w14:paraId="1EC28375" w14:textId="77777777" w:rsidR="00A75840" w:rsidRDefault="00C73004">
            <w:pPr>
              <w:rPr>
                <w:rFonts w:eastAsia="等线"/>
              </w:rPr>
            </w:pPr>
            <w:r>
              <w:rPr>
                <w:rFonts w:eastAsia="等线" w:hint="eastAsia"/>
              </w:rPr>
              <w:t>Jianxiang Li (CATT)</w:t>
            </w:r>
          </w:p>
        </w:tc>
        <w:tc>
          <w:tcPr>
            <w:tcW w:w="993" w:type="dxa"/>
          </w:tcPr>
          <w:p w14:paraId="2739EB42" w14:textId="77777777" w:rsidR="00A75840" w:rsidRDefault="00A75840"/>
        </w:tc>
        <w:tc>
          <w:tcPr>
            <w:tcW w:w="850" w:type="dxa"/>
          </w:tcPr>
          <w:p w14:paraId="74030EF3" w14:textId="77777777" w:rsidR="00A75840" w:rsidRDefault="00C73004">
            <w:pPr>
              <w:rPr>
                <w:rFonts w:eastAsiaTheme="minorEastAsia"/>
              </w:rPr>
            </w:pPr>
            <w:r>
              <w:t>V</w:t>
            </w:r>
            <w:r>
              <w:rPr>
                <w:rFonts w:hint="eastAsia"/>
              </w:rPr>
              <w:t>005</w:t>
            </w:r>
          </w:p>
        </w:tc>
        <w:tc>
          <w:tcPr>
            <w:tcW w:w="814" w:type="dxa"/>
          </w:tcPr>
          <w:p w14:paraId="34618786" w14:textId="77777777" w:rsidR="00A75840" w:rsidRDefault="00C73004">
            <w:r>
              <w:t>Agreed</w:t>
            </w:r>
          </w:p>
        </w:tc>
      </w:tr>
    </w:tbl>
    <w:p w14:paraId="32DFFE0B" w14:textId="77777777" w:rsidR="00A75840" w:rsidRDefault="00C73004">
      <w:pPr>
        <w:pStyle w:val="af3"/>
        <w:rPr>
          <w:rFonts w:eastAsiaTheme="minorEastAsia"/>
        </w:rPr>
      </w:pPr>
      <w:r>
        <w:rPr>
          <w:b/>
        </w:rPr>
        <w:br/>
        <w:t>[Description]</w:t>
      </w:r>
      <w:r>
        <w:t>:</w:t>
      </w:r>
      <w:r>
        <w:rPr>
          <w:rFonts w:eastAsiaTheme="minorEastAsia" w:hint="eastAsia"/>
        </w:rPr>
        <w:t xml:space="preserve"> </w:t>
      </w:r>
      <w:r>
        <w:rPr>
          <w:rFonts w:hint="eastAsia"/>
        </w:rPr>
        <w:t xml:space="preserve">If is RACH is </w:t>
      </w:r>
      <w:r>
        <w:t>triggered</w:t>
      </w:r>
      <w:r>
        <w:rPr>
          <w:rFonts w:hint="eastAsia"/>
        </w:rPr>
        <w:t xml:space="preserve"> by RACH-ConfigDedicated, it may also be CBRA if the preamble index is set to </w:t>
      </w:r>
      <w:r>
        <w:rPr>
          <w:lang w:eastAsia="ko-KR"/>
        </w:rPr>
        <w:t>0b000000</w:t>
      </w:r>
      <w:r>
        <w:rPr>
          <w:rFonts w:hint="eastAsia"/>
        </w:rPr>
        <w:t xml:space="preserve">. In this case, the ra-OccasionType is also valid. </w:t>
      </w:r>
      <w:r>
        <w:t>H</w:t>
      </w:r>
      <w:r>
        <w:rPr>
          <w:rFonts w:hint="eastAsia"/>
        </w:rPr>
        <w:t xml:space="preserve">ence, it is suggested to </w:t>
      </w:r>
      <w:r>
        <w:t>remove</w:t>
      </w:r>
      <w:r>
        <w:rPr>
          <w:rFonts w:hint="eastAsia"/>
        </w:rPr>
        <w:t xml:space="preserve"> </w:t>
      </w:r>
      <w:r>
        <w:t>“</w:t>
      </w:r>
      <w:r>
        <w:rPr>
          <w:rFonts w:hint="eastAsia"/>
        </w:rPr>
        <w:t>for CFRA”</w:t>
      </w:r>
      <w:r>
        <w:rPr>
          <w:rFonts w:eastAsiaTheme="minorEastAsia" w:hint="eastAsia"/>
        </w:rPr>
        <w:t>.</w:t>
      </w:r>
    </w:p>
    <w:p w14:paraId="5621B2F4" w14:textId="77777777" w:rsidR="00A75840" w:rsidRDefault="00C73004">
      <w:pPr>
        <w:pStyle w:val="af3"/>
      </w:pPr>
      <w:r>
        <w:rPr>
          <w:b/>
        </w:rPr>
        <w:t>[Proposed Change]</w:t>
      </w:r>
      <w:r>
        <w:t xml:space="preserve">: </w:t>
      </w:r>
      <w:r>
        <w:rPr>
          <w:rFonts w:hint="eastAsia"/>
        </w:rPr>
        <w:t xml:space="preserve">remove </w:t>
      </w:r>
      <w:r>
        <w:t>‘</w:t>
      </w:r>
      <w:r>
        <w:rPr>
          <w:rFonts w:hint="eastAsia"/>
        </w:rPr>
        <w:t>for CFRA</w:t>
      </w:r>
      <w:r>
        <w:t>’</w:t>
      </w:r>
      <w:r>
        <w:rPr>
          <w:rFonts w:hint="eastAsia"/>
        </w:rPr>
        <w:t>.</w:t>
      </w:r>
    </w:p>
    <w:p w14:paraId="65DB1501" w14:textId="77777777" w:rsidR="00A75840" w:rsidRDefault="00C73004">
      <w:pPr>
        <w:rPr>
          <w:rFonts w:eastAsia="Malgun Gothic"/>
          <w:lang w:val="en-US" w:eastAsia="ko-KR"/>
        </w:rPr>
      </w:pPr>
      <w:r>
        <w:rPr>
          <w:b/>
        </w:rPr>
        <w:t>[Comments]</w:t>
      </w:r>
      <w:r>
        <w:t>:</w:t>
      </w:r>
      <w:r>
        <w:rPr>
          <w:rFonts w:eastAsia="宋体" w:hint="eastAsia"/>
          <w:lang w:val="en-US"/>
        </w:rPr>
        <w:t xml:space="preserve"> [ZTE] Same comment as C100</w:t>
      </w:r>
    </w:p>
    <w:p w14:paraId="20C1A374" w14:textId="77777777" w:rsidR="00A75840" w:rsidRDefault="00C73004">
      <w:pPr>
        <w:rPr>
          <w:rFonts w:eastAsia="Malgun Gothic"/>
          <w:lang w:eastAsia="ko-KR"/>
        </w:rPr>
      </w:pPr>
      <w:r>
        <w:rPr>
          <w:rFonts w:eastAsia="Malgun Gothic" w:hint="eastAsia"/>
          <w:lang w:val="en-US" w:eastAsia="ko-KR"/>
        </w:rPr>
        <w:t xml:space="preserve">[LGE] In our understanding, it was intentionally added to consider the case that no CFRA resource is configured in RACH-ConfigDedicated IE; in this case, the UE initiates the CBRA procedure and RO type should not be indicated by this field as ZTE mentioned. However, given that the initial RO type selection procedure in MAC is now sepately described for the CFRA cases and CBRA cases, it would be clear in MAC spec enough even though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is removed. In this sense, we are okay to remove the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or ZTE</w:t>
      </w:r>
      <w:r>
        <w:rPr>
          <w:rFonts w:eastAsia="Malgun Gothic"/>
          <w:lang w:val="en-US" w:eastAsia="ko-KR"/>
        </w:rPr>
        <w:t>’</w:t>
      </w:r>
      <w:r>
        <w:rPr>
          <w:rFonts w:eastAsia="Malgun Gothic" w:hint="eastAsia"/>
          <w:lang w:val="en-US" w:eastAsia="ko-KR"/>
        </w:rPr>
        <w:t xml:space="preserve">s alternative </w:t>
      </w:r>
      <w:r>
        <w:t>(2)</w:t>
      </w:r>
      <w:r>
        <w:rPr>
          <w:rFonts w:eastAsia="Malgun Gothic" w:hint="eastAsia"/>
          <w:lang w:eastAsia="ko-KR"/>
        </w:rPr>
        <w:t xml:space="preserve"> to specify the fallback case from CFRA to CBRA.</w:t>
      </w:r>
    </w:p>
    <w:p w14:paraId="3FA855AF" w14:textId="77777777" w:rsidR="00A75840" w:rsidRDefault="00C73004">
      <w:pPr>
        <w:rPr>
          <w:rFonts w:eastAsia="Malgun Gothic"/>
          <w:lang w:eastAsia="ko-KR"/>
        </w:rPr>
      </w:pPr>
      <w:r>
        <w:rPr>
          <w:rFonts w:eastAsia="Malgun Gothic"/>
          <w:lang w:eastAsia="ko-KR"/>
        </w:rPr>
        <w:t xml:space="preserve">[Rapp]: Same as for C100. </w:t>
      </w:r>
    </w:p>
    <w:p w14:paraId="37EBEB6C" w14:textId="77777777" w:rsidR="00A75840" w:rsidRDefault="00C73004">
      <w:pPr>
        <w:pStyle w:val="1"/>
        <w:rPr>
          <w:rFonts w:eastAsiaTheme="minorEastAsia"/>
        </w:rPr>
      </w:pPr>
      <w:r>
        <w:lastRenderedPageBreak/>
        <w:t>C0</w:t>
      </w:r>
      <w:r>
        <w:rPr>
          <w:rFonts w:hint="eastAsia"/>
        </w:rPr>
        <w:t>79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BF1BCE8" w14:textId="77777777">
        <w:tc>
          <w:tcPr>
            <w:tcW w:w="967" w:type="dxa"/>
          </w:tcPr>
          <w:p w14:paraId="70B367B2" w14:textId="77777777" w:rsidR="00A75840" w:rsidRDefault="00C73004">
            <w:r>
              <w:t>RIL Id</w:t>
            </w:r>
          </w:p>
        </w:tc>
        <w:tc>
          <w:tcPr>
            <w:tcW w:w="948" w:type="dxa"/>
          </w:tcPr>
          <w:p w14:paraId="2D9E1339" w14:textId="77777777" w:rsidR="00A75840" w:rsidRDefault="00C73004">
            <w:r>
              <w:t>WI</w:t>
            </w:r>
          </w:p>
        </w:tc>
        <w:tc>
          <w:tcPr>
            <w:tcW w:w="1068" w:type="dxa"/>
          </w:tcPr>
          <w:p w14:paraId="2454396A" w14:textId="77777777" w:rsidR="00A75840" w:rsidRDefault="00C73004">
            <w:r>
              <w:t>Class</w:t>
            </w:r>
          </w:p>
        </w:tc>
        <w:tc>
          <w:tcPr>
            <w:tcW w:w="2797" w:type="dxa"/>
          </w:tcPr>
          <w:p w14:paraId="4E2B6AD4" w14:textId="77777777" w:rsidR="00A75840" w:rsidRDefault="00C73004">
            <w:r>
              <w:t>Title</w:t>
            </w:r>
          </w:p>
        </w:tc>
        <w:tc>
          <w:tcPr>
            <w:tcW w:w="1161" w:type="dxa"/>
          </w:tcPr>
          <w:p w14:paraId="72AE2041" w14:textId="77777777" w:rsidR="00A75840" w:rsidRDefault="00C73004">
            <w:r>
              <w:t>Tdoc</w:t>
            </w:r>
          </w:p>
        </w:tc>
        <w:tc>
          <w:tcPr>
            <w:tcW w:w="1559" w:type="dxa"/>
          </w:tcPr>
          <w:p w14:paraId="1D184444" w14:textId="77777777" w:rsidR="00A75840" w:rsidRDefault="00C73004">
            <w:r>
              <w:t>Delegate</w:t>
            </w:r>
          </w:p>
        </w:tc>
        <w:tc>
          <w:tcPr>
            <w:tcW w:w="993" w:type="dxa"/>
          </w:tcPr>
          <w:p w14:paraId="46FFB8D9" w14:textId="77777777" w:rsidR="00A75840" w:rsidRDefault="00C73004">
            <w:r>
              <w:t>Misc</w:t>
            </w:r>
          </w:p>
        </w:tc>
        <w:tc>
          <w:tcPr>
            <w:tcW w:w="850" w:type="dxa"/>
          </w:tcPr>
          <w:p w14:paraId="5B6335FF" w14:textId="77777777" w:rsidR="00A75840" w:rsidRDefault="00C73004">
            <w:r>
              <w:t>File version</w:t>
            </w:r>
          </w:p>
        </w:tc>
        <w:tc>
          <w:tcPr>
            <w:tcW w:w="814" w:type="dxa"/>
          </w:tcPr>
          <w:p w14:paraId="081B5753" w14:textId="77777777" w:rsidR="00A75840" w:rsidRDefault="00C73004">
            <w:r>
              <w:t>Status</w:t>
            </w:r>
          </w:p>
        </w:tc>
      </w:tr>
      <w:tr w:rsidR="00A75840" w14:paraId="0BB84EBC" w14:textId="77777777">
        <w:tc>
          <w:tcPr>
            <w:tcW w:w="967" w:type="dxa"/>
          </w:tcPr>
          <w:p w14:paraId="23E8DB23" w14:textId="77777777" w:rsidR="00A75840" w:rsidRDefault="00C73004">
            <w:pPr>
              <w:rPr>
                <w:rFonts w:eastAsiaTheme="minorEastAsia"/>
              </w:rPr>
            </w:pPr>
            <w:r>
              <w:rPr>
                <w:rFonts w:hint="eastAsia"/>
              </w:rPr>
              <w:t>C079</w:t>
            </w:r>
          </w:p>
        </w:tc>
        <w:tc>
          <w:tcPr>
            <w:tcW w:w="948" w:type="dxa"/>
          </w:tcPr>
          <w:p w14:paraId="372B92CD" w14:textId="77777777" w:rsidR="00A75840" w:rsidRDefault="00C73004">
            <w:r>
              <w:rPr>
                <w:sz w:val="18"/>
                <w:szCs w:val="18"/>
              </w:rPr>
              <w:t>AIML</w:t>
            </w:r>
          </w:p>
        </w:tc>
        <w:tc>
          <w:tcPr>
            <w:tcW w:w="1068" w:type="dxa"/>
          </w:tcPr>
          <w:p w14:paraId="1DAB8815" w14:textId="77777777" w:rsidR="00A75840" w:rsidRDefault="00C73004">
            <w:pPr>
              <w:rPr>
                <w:rFonts w:eastAsiaTheme="minorEastAsia"/>
              </w:rPr>
            </w:pPr>
            <w:r>
              <w:rPr>
                <w:rFonts w:hint="eastAsia"/>
              </w:rPr>
              <w:t>1</w:t>
            </w:r>
          </w:p>
        </w:tc>
        <w:tc>
          <w:tcPr>
            <w:tcW w:w="2797" w:type="dxa"/>
          </w:tcPr>
          <w:p w14:paraId="58905DA7" w14:textId="77777777" w:rsidR="00A75840" w:rsidRDefault="00C73004">
            <w:pPr>
              <w:rPr>
                <w:rFonts w:eastAsiaTheme="minorEastAsia"/>
              </w:rPr>
            </w:pPr>
            <w:r>
              <w:rPr>
                <w:i/>
                <w:iCs/>
                <w:lang w:eastAsia="en-GB"/>
              </w:rPr>
              <w:t>srb-Identity-v19xy</w:t>
            </w:r>
          </w:p>
        </w:tc>
        <w:tc>
          <w:tcPr>
            <w:tcW w:w="1161" w:type="dxa"/>
          </w:tcPr>
          <w:p w14:paraId="3565A935" w14:textId="77777777" w:rsidR="00A75840" w:rsidRDefault="00A75840"/>
        </w:tc>
        <w:tc>
          <w:tcPr>
            <w:tcW w:w="1559" w:type="dxa"/>
          </w:tcPr>
          <w:p w14:paraId="1819326B" w14:textId="77777777" w:rsidR="00A75840" w:rsidRDefault="00C73004">
            <w:r>
              <w:rPr>
                <w:rFonts w:hint="eastAsia"/>
              </w:rPr>
              <w:t>Tangxun</w:t>
            </w:r>
          </w:p>
        </w:tc>
        <w:tc>
          <w:tcPr>
            <w:tcW w:w="993" w:type="dxa"/>
          </w:tcPr>
          <w:p w14:paraId="19AFF662" w14:textId="77777777" w:rsidR="00A75840" w:rsidRDefault="00A75840"/>
        </w:tc>
        <w:tc>
          <w:tcPr>
            <w:tcW w:w="850" w:type="dxa"/>
          </w:tcPr>
          <w:p w14:paraId="0E8BDA55" w14:textId="77777777" w:rsidR="00A75840" w:rsidRDefault="00C73004">
            <w:pPr>
              <w:rPr>
                <w:rFonts w:eastAsiaTheme="minorEastAsia"/>
              </w:rPr>
            </w:pPr>
            <w:r>
              <w:t>V</w:t>
            </w:r>
            <w:r>
              <w:rPr>
                <w:rFonts w:hint="eastAsia"/>
              </w:rPr>
              <w:t>003</w:t>
            </w:r>
          </w:p>
        </w:tc>
        <w:tc>
          <w:tcPr>
            <w:tcW w:w="814" w:type="dxa"/>
          </w:tcPr>
          <w:p w14:paraId="2643A25B" w14:textId="77777777" w:rsidR="00A75840" w:rsidRDefault="00C73004">
            <w:r>
              <w:t>Agreed</w:t>
            </w:r>
          </w:p>
        </w:tc>
      </w:tr>
    </w:tbl>
    <w:p w14:paraId="38B13553" w14:textId="77777777" w:rsidR="00A75840" w:rsidRDefault="00C73004">
      <w:pPr>
        <w:pStyle w:val="af3"/>
        <w:rPr>
          <w:rFonts w:eastAsiaTheme="minorEastAsia"/>
        </w:rPr>
      </w:pPr>
      <w:r>
        <w:rPr>
          <w:b/>
        </w:rPr>
        <w:br/>
        <w:t>[Description]</w:t>
      </w:r>
      <w:r>
        <w:t>: “</w:t>
      </w:r>
      <w:r>
        <w:rPr>
          <w:i/>
          <w:iCs/>
          <w:lang w:eastAsia="en-GB"/>
        </w:rPr>
        <w:t>srb-Identity-v19xy</w:t>
      </w:r>
      <w:r>
        <w:t>”</w:t>
      </w:r>
      <w:r>
        <w:rPr>
          <w:rFonts w:hint="eastAsia"/>
        </w:rPr>
        <w:t xml:space="preserve"> is missing in the field description box</w:t>
      </w:r>
    </w:p>
    <w:p w14:paraId="01577F62" w14:textId="77777777" w:rsidR="00A75840" w:rsidRDefault="00C73004">
      <w:pPr>
        <w:pStyle w:val="af3"/>
        <w:rPr>
          <w:rFonts w:eastAsiaTheme="minorEastAsia"/>
        </w:rPr>
      </w:pPr>
      <w:r>
        <w:rPr>
          <w:b/>
        </w:rPr>
        <w:t xml:space="preserve"> [Proposed Change]</w:t>
      </w:r>
      <w:r>
        <w:t xml:space="preserve">: </w:t>
      </w:r>
      <w:r>
        <w:rPr>
          <w:rFonts w:hint="eastAsia"/>
        </w:rPr>
        <w:t>update the field description as below:</w:t>
      </w:r>
    </w:p>
    <w:tbl>
      <w:tblPr>
        <w:tblW w:w="0" w:type="auto"/>
        <w:tblLook w:val="04A0" w:firstRow="1" w:lastRow="0" w:firstColumn="1" w:lastColumn="0" w:noHBand="0" w:noVBand="1"/>
      </w:tblPr>
      <w:tblGrid>
        <w:gridCol w:w="14288"/>
      </w:tblGrid>
      <w:tr w:rsidR="00A75840" w14:paraId="399EDEA2" w14:textId="77777777">
        <w:tc>
          <w:tcPr>
            <w:tcW w:w="14507" w:type="dxa"/>
          </w:tcPr>
          <w:p w14:paraId="14BE77FE" w14:textId="77777777" w:rsidR="00A75840" w:rsidRDefault="00C73004">
            <w:pPr>
              <w:pStyle w:val="TAL"/>
              <w:rPr>
                <w:rFonts w:eastAsia="宋体"/>
                <w:szCs w:val="22"/>
              </w:rPr>
            </w:pPr>
            <w:r>
              <w:rPr>
                <w:rFonts w:eastAsia="宋体"/>
                <w:b/>
                <w:i/>
                <w:szCs w:val="22"/>
                <w:lang w:eastAsia="sv-SE"/>
              </w:rPr>
              <w:t>srb-Identity, srb-Identity-v1700, srb-Identity-v1800</w:t>
            </w:r>
            <w:ins w:id="3646" w:author="CATT" w:date="2025-09-18T15:29:00Z">
              <w:r>
                <w:rPr>
                  <w:rFonts w:eastAsia="宋体" w:hint="eastAsia"/>
                  <w:b/>
                  <w:i/>
                  <w:szCs w:val="22"/>
                </w:rPr>
                <w:t xml:space="preserve">, </w:t>
              </w:r>
              <w:r>
                <w:rPr>
                  <w:rFonts w:eastAsia="宋体"/>
                  <w:b/>
                  <w:i/>
                  <w:szCs w:val="22"/>
                </w:rPr>
                <w:t>srb-Identity-v19xy</w:t>
              </w:r>
            </w:ins>
          </w:p>
          <w:p w14:paraId="6A0E1740" w14:textId="77777777" w:rsidR="00A75840" w:rsidRDefault="00C73004">
            <w:pPr>
              <w:pStyle w:val="af3"/>
              <w:rPr>
                <w:rFonts w:eastAsiaTheme="minorEastAsia"/>
              </w:rPr>
            </w:pPr>
            <w:r>
              <w:rPr>
                <w:rFonts w:eastAsia="宋体"/>
                <w:szCs w:val="22"/>
                <w:lang w:eastAsia="sv-SE"/>
              </w:rPr>
              <w:t xml:space="preserve">Value 1 is applicable for SRB1 only. Value 2 is applicable for SRB2 only. Value 3 is applicable for SRB3 only. Value 4 is applicable for SRB4 only. Value 5 is applicable for SRB5 only. Value x is applicable for SRBx only. </w:t>
            </w:r>
            <w:r>
              <w:rPr>
                <w:lang w:eastAsia="en-GB"/>
              </w:rPr>
              <w:t xml:space="preserve">If </w:t>
            </w:r>
            <w:r>
              <w:rPr>
                <w:i/>
                <w:lang w:eastAsia="en-GB"/>
              </w:rPr>
              <w:t>srb-Identity-v1700</w:t>
            </w:r>
            <w:r>
              <w:rPr>
                <w:lang w:eastAsia="en-GB"/>
              </w:rPr>
              <w:t xml:space="preserve">, </w:t>
            </w:r>
            <w:r>
              <w:rPr>
                <w:i/>
                <w:lang w:eastAsia="en-GB"/>
              </w:rPr>
              <w:t>srb-Identity-v1800</w:t>
            </w:r>
            <w:r>
              <w:rPr>
                <w:lang w:eastAsia="en-GB"/>
              </w:rPr>
              <w:t xml:space="preserve"> or </w:t>
            </w:r>
            <w:r>
              <w:rPr>
                <w:i/>
                <w:iCs/>
                <w:lang w:eastAsia="en-GB"/>
              </w:rPr>
              <w:t>srb-Identity-v19xy</w:t>
            </w:r>
            <w:r>
              <w:rPr>
                <w:lang w:eastAsia="en-GB"/>
              </w:rPr>
              <w:t xml:space="preserve"> is received for an SRB, the UE shall ignore </w:t>
            </w:r>
            <w:r>
              <w:rPr>
                <w:i/>
                <w:lang w:eastAsia="en-GB"/>
              </w:rPr>
              <w:t>srb-Identity</w:t>
            </w:r>
            <w:r>
              <w:rPr>
                <w:lang w:eastAsia="en-GB"/>
              </w:rPr>
              <w:t xml:space="preserve"> (</w:t>
            </w:r>
            <w:proofErr w:type="gramStart"/>
            <w:r>
              <w:rPr>
                <w:lang w:eastAsia="en-GB"/>
              </w:rPr>
              <w:t>i.e.</w:t>
            </w:r>
            <w:proofErr w:type="gramEnd"/>
            <w:r>
              <w:rPr>
                <w:lang w:eastAsia="en-GB"/>
              </w:rPr>
              <w:t xml:space="preserve"> without suffix) for this SRB.</w:t>
            </w:r>
          </w:p>
        </w:tc>
      </w:tr>
    </w:tbl>
    <w:p w14:paraId="1ECFD00F" w14:textId="77777777" w:rsidR="00A75840" w:rsidRDefault="00A75840">
      <w:pPr>
        <w:pStyle w:val="af3"/>
        <w:rPr>
          <w:rFonts w:eastAsiaTheme="minorEastAsia"/>
        </w:rPr>
      </w:pPr>
    </w:p>
    <w:p w14:paraId="256D95CF" w14:textId="77777777" w:rsidR="00A75840" w:rsidRDefault="00C73004">
      <w:r>
        <w:rPr>
          <w:b/>
        </w:rPr>
        <w:t>[Comments]</w:t>
      </w:r>
      <w:r>
        <w:t>:</w:t>
      </w:r>
    </w:p>
    <w:p w14:paraId="7818EF2D"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“PropAgree”.</w:t>
      </w:r>
    </w:p>
    <w:p w14:paraId="6F9C8E67" w14:textId="77777777" w:rsidR="00A75840" w:rsidRDefault="00C73004">
      <w:pPr>
        <w:pStyle w:val="1"/>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7</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687ECAF" w14:textId="77777777">
        <w:tc>
          <w:tcPr>
            <w:tcW w:w="967" w:type="dxa"/>
            <w:tcBorders>
              <w:top w:val="single" w:sz="4" w:space="0" w:color="auto"/>
              <w:left w:val="single" w:sz="4" w:space="0" w:color="auto"/>
              <w:bottom w:val="single" w:sz="4" w:space="0" w:color="auto"/>
              <w:right w:val="single" w:sz="4" w:space="0" w:color="auto"/>
            </w:tcBorders>
          </w:tcPr>
          <w:p w14:paraId="640FE566"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50E06E1E"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4CED5C99"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49064268"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102E6E0B"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604062CD"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211B4544"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2E3CFFAC"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75292546" w14:textId="77777777" w:rsidR="00A75840" w:rsidRDefault="00C73004">
            <w:r>
              <w:t>Status</w:t>
            </w:r>
          </w:p>
        </w:tc>
      </w:tr>
      <w:tr w:rsidR="00A75840" w14:paraId="78BCB398" w14:textId="77777777">
        <w:tc>
          <w:tcPr>
            <w:tcW w:w="967" w:type="dxa"/>
            <w:tcBorders>
              <w:top w:val="single" w:sz="4" w:space="0" w:color="auto"/>
              <w:left w:val="single" w:sz="4" w:space="0" w:color="auto"/>
              <w:bottom w:val="single" w:sz="4" w:space="0" w:color="auto"/>
              <w:right w:val="single" w:sz="4" w:space="0" w:color="auto"/>
            </w:tcBorders>
          </w:tcPr>
          <w:p w14:paraId="678FD1F5" w14:textId="77777777" w:rsidR="00A75840" w:rsidRDefault="00C73004">
            <w:pPr>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7</w:t>
            </w:r>
          </w:p>
        </w:tc>
        <w:tc>
          <w:tcPr>
            <w:tcW w:w="948" w:type="dxa"/>
            <w:tcBorders>
              <w:top w:val="single" w:sz="4" w:space="0" w:color="auto"/>
              <w:left w:val="single" w:sz="4" w:space="0" w:color="auto"/>
              <w:bottom w:val="single" w:sz="4" w:space="0" w:color="auto"/>
              <w:right w:val="single" w:sz="4" w:space="0" w:color="auto"/>
            </w:tcBorders>
          </w:tcPr>
          <w:p w14:paraId="1376A2C9" w14:textId="77777777" w:rsidR="00A75840" w:rsidRDefault="00C73004">
            <w:pPr>
              <w:rPr>
                <w:rFonts w:eastAsia="等线"/>
              </w:rPr>
            </w:pPr>
            <w:r>
              <w:rPr>
                <w:rFonts w:eastAsia="等线"/>
              </w:rPr>
              <w:t>NES</w:t>
            </w:r>
          </w:p>
        </w:tc>
        <w:tc>
          <w:tcPr>
            <w:tcW w:w="1068" w:type="dxa"/>
            <w:tcBorders>
              <w:top w:val="single" w:sz="4" w:space="0" w:color="auto"/>
              <w:left w:val="single" w:sz="4" w:space="0" w:color="auto"/>
              <w:bottom w:val="single" w:sz="4" w:space="0" w:color="auto"/>
              <w:right w:val="single" w:sz="4" w:space="0" w:color="auto"/>
            </w:tcBorders>
          </w:tcPr>
          <w:p w14:paraId="494FB962" w14:textId="77777777" w:rsidR="00A75840" w:rsidRDefault="00C73004">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1287BF91" w14:textId="77777777" w:rsidR="00A75840" w:rsidRDefault="00C73004">
            <w:pPr>
              <w:rPr>
                <w:rFonts w:eastAsia="Malgun Gothic"/>
                <w:lang w:eastAsia="ko-KR"/>
              </w:rPr>
            </w:pPr>
            <w:r>
              <w:rPr>
                <w:rFonts w:eastAsia="Malgun Gothic"/>
                <w:lang w:eastAsia="ko-KR"/>
              </w:rPr>
              <w:t xml:space="preserve">Optional configuration of </w:t>
            </w:r>
            <w:r>
              <w:rPr>
                <w:i/>
                <w:iCs/>
              </w:rPr>
              <w:t>msg1-FDM-r19</w:t>
            </w:r>
            <w:r>
              <w:rPr>
                <w:rFonts w:eastAsia="Malgun Gothic"/>
                <w:lang w:eastAsia="ko-KR"/>
              </w:rPr>
              <w:t xml:space="preserve"> in </w:t>
            </w:r>
            <w:r>
              <w:rPr>
                <w:i/>
              </w:rPr>
              <w:t>RandomAccessAdaptConfig</w:t>
            </w:r>
          </w:p>
        </w:tc>
        <w:tc>
          <w:tcPr>
            <w:tcW w:w="1161" w:type="dxa"/>
            <w:tcBorders>
              <w:top w:val="single" w:sz="4" w:space="0" w:color="auto"/>
              <w:left w:val="single" w:sz="4" w:space="0" w:color="auto"/>
              <w:bottom w:val="single" w:sz="4" w:space="0" w:color="auto"/>
              <w:right w:val="single" w:sz="4" w:space="0" w:color="auto"/>
            </w:tcBorders>
          </w:tcPr>
          <w:p w14:paraId="7CCCE4C8" w14:textId="77777777" w:rsidR="00A75840" w:rsidRDefault="00A7584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5B71B4F5" w14:textId="77777777" w:rsidR="00A75840" w:rsidRDefault="00C73004">
            <w:pPr>
              <w:rPr>
                <w:rFonts w:eastAsia="Malgun Gothic"/>
                <w:lang w:eastAsia="ko-KR"/>
              </w:rPr>
            </w:pPr>
            <w:proofErr w:type="gramStart"/>
            <w:r>
              <w:rPr>
                <w:rFonts w:eastAsia="Malgun Gothic"/>
                <w:lang w:eastAsia="ko-KR"/>
              </w:rPr>
              <w:t>LGE(</w:t>
            </w:r>
            <w:proofErr w:type="gramEnd"/>
            <w:r>
              <w:rPr>
                <w:rFonts w:eastAsia="Malgun Gothic" w:hint="eastAsia"/>
                <w:lang w:eastAsia="ko-KR"/>
              </w:rPr>
              <w:t>Hanseul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3437EEDA"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60D2DE7C" w14:textId="77777777" w:rsidR="00A75840" w:rsidRDefault="00C73004">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14AE2B38" w14:textId="77777777" w:rsidR="00A75840" w:rsidRDefault="00C73004">
            <w:pPr>
              <w:rPr>
                <w:rFonts w:eastAsia="Malgun Gothic"/>
                <w:lang w:eastAsia="ko-KR"/>
              </w:rPr>
            </w:pPr>
            <w:r>
              <w:rPr>
                <w:rFonts w:eastAsia="Malgun Gothic"/>
                <w:lang w:eastAsia="ko-KR"/>
              </w:rPr>
              <w:t>PropReject</w:t>
            </w:r>
          </w:p>
        </w:tc>
      </w:tr>
    </w:tbl>
    <w:p w14:paraId="7A42CD85" w14:textId="77777777" w:rsidR="00A75840" w:rsidRDefault="00C73004">
      <w:pPr>
        <w:pStyle w:val="af3"/>
        <w:rPr>
          <w:rFonts w:eastAsia="Malgun Gothic"/>
          <w:lang w:eastAsia="ko-KR"/>
        </w:rPr>
      </w:pPr>
      <w:r>
        <w:rPr>
          <w:b/>
        </w:rPr>
        <w:br/>
        <w:t>[Description]</w:t>
      </w:r>
      <w:r>
        <w:t xml:space="preserve">: </w:t>
      </w:r>
      <w:r>
        <w:rPr>
          <w:rFonts w:eastAsia="Malgun Gothic"/>
          <w:lang w:eastAsia="ko-KR"/>
        </w:rPr>
        <w:t xml:space="preserve">In RAN1#120, it is agreed to allow the separated configuration of number of Msg1-FDM, but it was remained as FFS for the case when there </w:t>
      </w:r>
      <w:r>
        <w:rPr>
          <w:rFonts w:ascii="Times" w:eastAsia="Batang" w:hAnsi="Times"/>
        </w:rPr>
        <w:t>is no configuration of Msg1-FDM</w:t>
      </w:r>
      <w:r>
        <w:rPr>
          <w:rFonts w:ascii="Times" w:eastAsia="Batang" w:hAnsi="Times"/>
          <w:lang w:eastAsia="ko-KR"/>
        </w:rPr>
        <w:t xml:space="preserve"> for additional PRACH resources.</w:t>
      </w:r>
    </w:p>
    <w:tbl>
      <w:tblPr>
        <w:tblStyle w:val="afffd"/>
        <w:tblW w:w="0" w:type="auto"/>
        <w:tblInd w:w="-3" w:type="dxa"/>
        <w:tblLook w:val="04A0" w:firstRow="1" w:lastRow="0" w:firstColumn="1" w:lastColumn="0" w:noHBand="0" w:noVBand="1"/>
      </w:tblPr>
      <w:tblGrid>
        <w:gridCol w:w="14281"/>
      </w:tblGrid>
      <w:tr w:rsidR="00A75840" w14:paraId="467E2F9E" w14:textId="77777777">
        <w:tc>
          <w:tcPr>
            <w:tcW w:w="14281" w:type="dxa"/>
            <w:tcBorders>
              <w:top w:val="single" w:sz="4" w:space="0" w:color="auto"/>
              <w:left w:val="single" w:sz="4" w:space="0" w:color="auto"/>
              <w:bottom w:val="single" w:sz="4" w:space="0" w:color="auto"/>
              <w:right w:val="single" w:sz="4" w:space="0" w:color="auto"/>
            </w:tcBorders>
          </w:tcPr>
          <w:p w14:paraId="6FD35888" w14:textId="77777777" w:rsidR="00A75840" w:rsidRDefault="00C73004">
            <w:pPr>
              <w:overflowPunct/>
              <w:autoSpaceDE/>
              <w:adjustRightInd/>
              <w:spacing w:after="0"/>
              <w:rPr>
                <w:rFonts w:ascii="Times" w:eastAsia="Batang" w:hAnsi="Times"/>
              </w:rPr>
            </w:pPr>
            <w:r>
              <w:rPr>
                <w:rFonts w:ascii="Times" w:eastAsia="Batang" w:hAnsi="Times"/>
                <w:highlight w:val="green"/>
              </w:rPr>
              <w:t>Agreement</w:t>
            </w:r>
          </w:p>
          <w:p w14:paraId="19F844EE" w14:textId="77777777" w:rsidR="00A75840" w:rsidRDefault="00C73004">
            <w:pPr>
              <w:widowControl w:val="0"/>
              <w:numPr>
                <w:ilvl w:val="0"/>
                <w:numId w:val="67"/>
              </w:numPr>
              <w:wordWrap w:val="0"/>
              <w:overflowPunct/>
              <w:autoSpaceDE/>
              <w:adjustRightInd/>
              <w:spacing w:after="0" w:line="256" w:lineRule="auto"/>
              <w:jc w:val="both"/>
              <w:textAlignment w:val="auto"/>
              <w:rPr>
                <w:rFonts w:ascii="Times" w:eastAsia="Batang" w:hAnsi="Times"/>
              </w:rPr>
            </w:pPr>
            <w:r>
              <w:rPr>
                <w:rFonts w:ascii="Times" w:eastAsia="Batang" w:hAnsi="Times"/>
                <w:color w:val="0070C0"/>
              </w:rPr>
              <w:t>Separate configuration of Msg1-FDM</w:t>
            </w:r>
            <w:r>
              <w:rPr>
                <w:rFonts w:ascii="Times" w:eastAsia="Batang" w:hAnsi="Times"/>
              </w:rPr>
              <w:t xml:space="preserve"> for the additional PRACH resources at least for 4-step RACH </w:t>
            </w:r>
            <w:r>
              <w:rPr>
                <w:rFonts w:ascii="Times" w:eastAsia="Batang" w:hAnsi="Times"/>
                <w:color w:val="0070C0"/>
              </w:rPr>
              <w:t>is supported</w:t>
            </w:r>
          </w:p>
          <w:p w14:paraId="64792B1C" w14:textId="77777777" w:rsidR="00A75840" w:rsidRDefault="00C73004">
            <w:pPr>
              <w:widowControl w:val="0"/>
              <w:numPr>
                <w:ilvl w:val="1"/>
                <w:numId w:val="67"/>
              </w:numPr>
              <w:wordWrap w:val="0"/>
              <w:overflowPunct/>
              <w:autoSpaceDE/>
              <w:adjustRightInd/>
              <w:spacing w:after="0" w:line="256" w:lineRule="auto"/>
              <w:jc w:val="both"/>
              <w:textAlignment w:val="auto"/>
              <w:rPr>
                <w:rFonts w:ascii="Times" w:eastAsia="Batang" w:hAnsi="Times"/>
              </w:rPr>
            </w:pPr>
            <w:r>
              <w:rPr>
                <w:rFonts w:ascii="Times" w:eastAsia="Batang" w:hAnsi="Times"/>
              </w:rPr>
              <w:t>UE is not expected to be configured such that there are more than 8 FDM-ed valid ROs (legacy + additional ROs)</w:t>
            </w:r>
          </w:p>
          <w:p w14:paraId="1777CA69" w14:textId="77777777" w:rsidR="00A75840" w:rsidRDefault="00C73004">
            <w:pPr>
              <w:widowControl w:val="0"/>
              <w:numPr>
                <w:ilvl w:val="1"/>
                <w:numId w:val="67"/>
              </w:numPr>
              <w:wordWrap w:val="0"/>
              <w:overflowPunct/>
              <w:autoSpaceDE/>
              <w:adjustRightInd/>
              <w:spacing w:after="0" w:line="256" w:lineRule="auto"/>
              <w:jc w:val="both"/>
              <w:textAlignment w:val="auto"/>
              <w:rPr>
                <w:rFonts w:ascii="Times" w:eastAsia="Batang" w:hAnsi="Times"/>
              </w:rPr>
            </w:pPr>
            <w:r>
              <w:rPr>
                <w:rFonts w:ascii="Times" w:eastAsia="Batang" w:hAnsi="Times"/>
                <w:highlight w:val="yellow"/>
              </w:rPr>
              <w:t>FFS</w:t>
            </w:r>
            <w:r>
              <w:rPr>
                <w:rFonts w:ascii="Times" w:eastAsia="Batang" w:hAnsi="Times"/>
              </w:rPr>
              <w:t>: When there is no configuration of Msg1-FDM</w:t>
            </w:r>
          </w:p>
          <w:p w14:paraId="699CCD92" w14:textId="77777777" w:rsidR="00A75840" w:rsidRDefault="00C73004">
            <w:pPr>
              <w:widowControl w:val="0"/>
              <w:numPr>
                <w:ilvl w:val="0"/>
                <w:numId w:val="67"/>
              </w:numPr>
              <w:wordWrap w:val="0"/>
              <w:overflowPunct/>
              <w:autoSpaceDE/>
              <w:adjustRightInd/>
              <w:spacing w:after="0" w:line="256" w:lineRule="auto"/>
              <w:jc w:val="both"/>
              <w:textAlignment w:val="auto"/>
              <w:rPr>
                <w:rFonts w:ascii="Times" w:eastAsia="Batang" w:hAnsi="Times"/>
              </w:rPr>
            </w:pPr>
            <w:r>
              <w:rPr>
                <w:rFonts w:ascii="Times" w:eastAsia="Batang" w:hAnsi="Times"/>
              </w:rPr>
              <w:lastRenderedPageBreak/>
              <w:t>Separate configuration of number of SSB per RO is supported</w:t>
            </w:r>
          </w:p>
          <w:p w14:paraId="3F87596B" w14:textId="77777777" w:rsidR="00A75840" w:rsidRDefault="00A75840">
            <w:pPr>
              <w:pStyle w:val="af3"/>
              <w:rPr>
                <w:rFonts w:eastAsia="Malgun Gothic"/>
                <w:lang w:eastAsia="ko-KR"/>
              </w:rPr>
            </w:pPr>
          </w:p>
        </w:tc>
      </w:tr>
    </w:tbl>
    <w:p w14:paraId="71F5A0C1" w14:textId="77777777" w:rsidR="00A75840" w:rsidRDefault="00A75840">
      <w:pPr>
        <w:pStyle w:val="af3"/>
        <w:rPr>
          <w:rFonts w:eastAsia="Malgun Gothic"/>
          <w:lang w:eastAsia="ko-KR"/>
        </w:rPr>
      </w:pPr>
    </w:p>
    <w:p w14:paraId="7724FC94" w14:textId="77777777" w:rsidR="00A75840" w:rsidRDefault="00C73004">
      <w:pPr>
        <w:pStyle w:val="af3"/>
        <w:rPr>
          <w:rFonts w:eastAsia="Malgun Gothic"/>
          <w:lang w:eastAsia="ko-KR"/>
        </w:rPr>
      </w:pPr>
      <w:r>
        <w:rPr>
          <w:rFonts w:eastAsia="Malgun Gothic"/>
          <w:lang w:eastAsia="ko-KR"/>
        </w:rPr>
        <w:t xml:space="preserve">Regarding the </w:t>
      </w:r>
      <w:r>
        <w:rPr>
          <w:rFonts w:eastAsia="Malgun Gothic"/>
          <w:highlight w:val="yellow"/>
          <w:lang w:eastAsia="ko-KR"/>
        </w:rPr>
        <w:t>FFS</w:t>
      </w:r>
      <w:r>
        <w:rPr>
          <w:rFonts w:eastAsia="Malgun Gothic"/>
          <w:lang w:eastAsia="ko-KR"/>
        </w:rPr>
        <w:t xml:space="preserve"> point for the case when there is no separated configuration of Msg1-FDM, there were several </w:t>
      </w:r>
      <w:proofErr w:type="gramStart"/>
      <w:r>
        <w:rPr>
          <w:rFonts w:eastAsia="Malgun Gothic"/>
          <w:lang w:eastAsia="ko-KR"/>
        </w:rPr>
        <w:t>view</w:t>
      </w:r>
      <w:proofErr w:type="gramEnd"/>
      <w:r>
        <w:rPr>
          <w:rFonts w:eastAsia="Malgun Gothic"/>
          <w:lang w:eastAsia="ko-KR"/>
        </w:rPr>
        <w:t xml:space="preserve"> on in RAN1#120bis meeting [R1-2503125], but it was not formally agree to mandatorily configure the </w:t>
      </w:r>
      <w:r>
        <w:t>Msg1-FDM</w:t>
      </w:r>
      <w:r>
        <w:rPr>
          <w:rFonts w:eastAsia="Malgun Gothic"/>
          <w:lang w:eastAsia="ko-KR"/>
        </w:rPr>
        <w:t xml:space="preserve"> for additional PRACH resources.</w:t>
      </w:r>
    </w:p>
    <w:tbl>
      <w:tblPr>
        <w:tblStyle w:val="afffd"/>
        <w:tblW w:w="0" w:type="auto"/>
        <w:tblInd w:w="-3" w:type="dxa"/>
        <w:tblLook w:val="04A0" w:firstRow="1" w:lastRow="0" w:firstColumn="1" w:lastColumn="0" w:noHBand="0" w:noVBand="1"/>
      </w:tblPr>
      <w:tblGrid>
        <w:gridCol w:w="14281"/>
      </w:tblGrid>
      <w:tr w:rsidR="00A75840" w14:paraId="3EABE6EF" w14:textId="77777777">
        <w:tc>
          <w:tcPr>
            <w:tcW w:w="14281" w:type="dxa"/>
            <w:tcBorders>
              <w:top w:val="single" w:sz="4" w:space="0" w:color="auto"/>
              <w:left w:val="single" w:sz="4" w:space="0" w:color="auto"/>
              <w:bottom w:val="single" w:sz="4" w:space="0" w:color="auto"/>
              <w:right w:val="single" w:sz="4" w:space="0" w:color="auto"/>
            </w:tcBorders>
          </w:tcPr>
          <w:p w14:paraId="60FAAC54" w14:textId="77777777" w:rsidR="00A75840" w:rsidRDefault="00C73004">
            <w:pPr>
              <w:keepNext/>
              <w:keepLines/>
              <w:tabs>
                <w:tab w:val="left" w:pos="432"/>
                <w:tab w:val="left" w:pos="576"/>
              </w:tabs>
              <w:spacing w:before="180"/>
              <w:ind w:left="576" w:hanging="576"/>
              <w:jc w:val="both"/>
              <w:outlineLvl w:val="1"/>
              <w:rPr>
                <w:rFonts w:ascii="Arial" w:hAnsi="Arial" w:cs="Arial"/>
              </w:rPr>
            </w:pPr>
            <w:r>
              <w:rPr>
                <w:rFonts w:ascii="Arial" w:hAnsi="Arial" w:cs="Arial"/>
              </w:rPr>
              <w:t xml:space="preserve">Discussion </w:t>
            </w:r>
            <w:proofErr w:type="gramStart"/>
            <w:r>
              <w:rPr>
                <w:rFonts w:ascii="Arial" w:hAnsi="Arial" w:cs="Arial"/>
              </w:rPr>
              <w:t>point</w:t>
            </w:r>
            <w:proofErr w:type="gramEnd"/>
            <w:r>
              <w:rPr>
                <w:rFonts w:ascii="Arial" w:hAnsi="Arial" w:cs="Arial"/>
              </w:rPr>
              <w:t xml:space="preserve"> 3.1.3 (Msg1-FDM)</w:t>
            </w:r>
          </w:p>
          <w:p w14:paraId="0BB20862" w14:textId="77777777" w:rsidR="00A75840" w:rsidRDefault="00C73004">
            <w:pPr>
              <w:spacing w:after="0"/>
              <w:jc w:val="both"/>
            </w:pPr>
            <w:r>
              <w:t xml:space="preserve">Please provide your view on the FFS related to the Msg1-FDM. </w:t>
            </w:r>
          </w:p>
          <w:p w14:paraId="47F8405D" w14:textId="77777777" w:rsidR="00A75840" w:rsidRDefault="00A75840">
            <w:pPr>
              <w:spacing w:after="0"/>
              <w:jc w:val="both"/>
            </w:pPr>
          </w:p>
          <w:tbl>
            <w:tblPr>
              <w:tblStyle w:val="afffd"/>
              <w:tblW w:w="9735" w:type="dxa"/>
              <w:tblLook w:val="04A0" w:firstRow="1" w:lastRow="0" w:firstColumn="1" w:lastColumn="0" w:noHBand="0" w:noVBand="1"/>
            </w:tblPr>
            <w:tblGrid>
              <w:gridCol w:w="1385"/>
              <w:gridCol w:w="8350"/>
            </w:tblGrid>
            <w:tr w:rsidR="00A75840" w14:paraId="328985FF"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19CA026F" w14:textId="77777777" w:rsidR="00A75840" w:rsidRDefault="00C73004">
                  <w:pPr>
                    <w:spacing w:after="120"/>
                    <w:jc w:val="both"/>
                  </w:pPr>
                  <w:r>
                    <w:t>Company</w:t>
                  </w:r>
                </w:p>
              </w:tc>
              <w:tc>
                <w:tcPr>
                  <w:tcW w:w="8349" w:type="dxa"/>
                  <w:tcBorders>
                    <w:top w:val="single" w:sz="4" w:space="0" w:color="auto"/>
                    <w:left w:val="single" w:sz="4" w:space="0" w:color="auto"/>
                    <w:bottom w:val="single" w:sz="4" w:space="0" w:color="auto"/>
                    <w:right w:val="single" w:sz="4" w:space="0" w:color="auto"/>
                  </w:tcBorders>
                </w:tcPr>
                <w:p w14:paraId="75CC1D36" w14:textId="77777777" w:rsidR="00A75840" w:rsidRDefault="00C73004">
                  <w:pPr>
                    <w:spacing w:after="120"/>
                    <w:jc w:val="both"/>
                  </w:pPr>
                  <w:r>
                    <w:t>Comment</w:t>
                  </w:r>
                </w:p>
              </w:tc>
            </w:tr>
            <w:tr w:rsidR="00A75840" w14:paraId="0F25B101"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60E65855" w14:textId="77777777" w:rsidR="00A75840" w:rsidRDefault="00C73004">
                  <w:pPr>
                    <w:spacing w:after="120"/>
                    <w:jc w:val="both"/>
                    <w:rPr>
                      <w:rFonts w:eastAsia="等线"/>
                    </w:rPr>
                  </w:pPr>
                  <w:r>
                    <w:rPr>
                      <w:rFonts w:eastAsia="等线"/>
                    </w:rPr>
                    <w:t>ZTE, Sanechips</w:t>
                  </w:r>
                </w:p>
              </w:tc>
              <w:tc>
                <w:tcPr>
                  <w:tcW w:w="8349" w:type="dxa"/>
                  <w:tcBorders>
                    <w:top w:val="single" w:sz="4" w:space="0" w:color="auto"/>
                    <w:left w:val="single" w:sz="4" w:space="0" w:color="auto"/>
                    <w:bottom w:val="single" w:sz="4" w:space="0" w:color="auto"/>
                    <w:right w:val="single" w:sz="4" w:space="0" w:color="auto"/>
                  </w:tcBorders>
                </w:tcPr>
                <w:p w14:paraId="7FD7A6C4" w14:textId="77777777" w:rsidR="00A75840" w:rsidRDefault="00C73004">
                  <w:pPr>
                    <w:spacing w:after="120"/>
                    <w:jc w:val="both"/>
                    <w:rPr>
                      <w:rFonts w:eastAsia="等线"/>
                    </w:rPr>
                  </w:pPr>
                  <w:r>
                    <w:rPr>
                      <w:rFonts w:eastAsia="等线"/>
                    </w:rPr>
                    <w:t xml:space="preserve">We are open to discuss the FFS related to the Msg1-FDM. Setting a default value equal to 1 is much simpler for us. </w:t>
                  </w:r>
                </w:p>
              </w:tc>
            </w:tr>
            <w:tr w:rsidR="00A75840" w14:paraId="6AB05241"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34043A52" w14:textId="77777777" w:rsidR="00A75840" w:rsidRDefault="00C73004">
                  <w:pPr>
                    <w:spacing w:after="120"/>
                    <w:jc w:val="both"/>
                    <w:rPr>
                      <w:rFonts w:eastAsia="等线"/>
                    </w:rPr>
                  </w:pPr>
                  <w:r>
                    <w:rPr>
                      <w:rFonts w:eastAsia="等线"/>
                    </w:rPr>
                    <w:t>CATT</w:t>
                  </w:r>
                </w:p>
              </w:tc>
              <w:tc>
                <w:tcPr>
                  <w:tcW w:w="8349" w:type="dxa"/>
                  <w:tcBorders>
                    <w:top w:val="single" w:sz="4" w:space="0" w:color="auto"/>
                    <w:left w:val="single" w:sz="4" w:space="0" w:color="auto"/>
                    <w:bottom w:val="single" w:sz="4" w:space="0" w:color="auto"/>
                    <w:right w:val="single" w:sz="4" w:space="0" w:color="auto"/>
                  </w:tcBorders>
                </w:tcPr>
                <w:p w14:paraId="213E3628" w14:textId="77777777" w:rsidR="00A75840" w:rsidRDefault="00C73004">
                  <w:pPr>
                    <w:spacing w:after="120"/>
                    <w:jc w:val="both"/>
                    <w:rPr>
                      <w:rFonts w:eastAsia="等线"/>
                    </w:rPr>
                  </w:pPr>
                  <w:r>
                    <w:rPr>
                      <w:rFonts w:eastAsia="等线"/>
                    </w:rPr>
                    <w:t>We prefer the Msg1-FDM always configure for the additional RACH resources which is same as legacy configuration.</w:t>
                  </w:r>
                </w:p>
              </w:tc>
            </w:tr>
            <w:tr w:rsidR="00A75840" w14:paraId="16B7C1BA"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09506A86" w14:textId="77777777" w:rsidR="00A75840" w:rsidRDefault="00C73004">
                  <w:pPr>
                    <w:spacing w:after="120"/>
                    <w:jc w:val="both"/>
                    <w:rPr>
                      <w:rFonts w:eastAsia="等线"/>
                    </w:rPr>
                  </w:pPr>
                  <w:r>
                    <w:rPr>
                      <w:rFonts w:eastAsia="Yu Mincho"/>
                      <w:lang w:eastAsia="ja-JP"/>
                    </w:rPr>
                    <w:t>Sharp</w:t>
                  </w:r>
                </w:p>
              </w:tc>
              <w:tc>
                <w:tcPr>
                  <w:tcW w:w="8349" w:type="dxa"/>
                  <w:tcBorders>
                    <w:top w:val="single" w:sz="4" w:space="0" w:color="auto"/>
                    <w:left w:val="single" w:sz="4" w:space="0" w:color="auto"/>
                    <w:bottom w:val="single" w:sz="4" w:space="0" w:color="auto"/>
                    <w:right w:val="single" w:sz="4" w:space="0" w:color="auto"/>
                  </w:tcBorders>
                </w:tcPr>
                <w:p w14:paraId="6D134129" w14:textId="77777777" w:rsidR="00A75840" w:rsidRDefault="00C73004">
                  <w:pPr>
                    <w:spacing w:after="120"/>
                    <w:jc w:val="both"/>
                    <w:rPr>
                      <w:rFonts w:eastAsia="等线"/>
                    </w:rPr>
                  </w:pPr>
                  <w:r>
                    <w:rPr>
                      <w:rFonts w:eastAsia="Yu Mincho"/>
                      <w:lang w:eastAsia="ja-JP"/>
                    </w:rPr>
                    <w:t xml:space="preserve">Either option is OK though we slightly </w:t>
                  </w:r>
                  <w:r>
                    <w:rPr>
                      <w:rFonts w:eastAsia="Yu Mincho"/>
                      <w:color w:val="0070C0"/>
                      <w:lang w:eastAsia="ja-JP"/>
                    </w:rPr>
                    <w:t xml:space="preserve">prefer to use the same value with legacy RO configuration as a default value </w:t>
                  </w:r>
                  <w:r>
                    <w:rPr>
                      <w:rFonts w:eastAsia="Yu Mincho"/>
                      <w:lang w:eastAsia="ja-JP"/>
                    </w:rPr>
                    <w:t>to have SSB mapping alignment.</w:t>
                  </w:r>
                </w:p>
              </w:tc>
            </w:tr>
            <w:tr w:rsidR="00A75840" w14:paraId="4A11D0DB"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228FAB8D" w14:textId="77777777" w:rsidR="00A75840" w:rsidRDefault="00C73004">
                  <w:pPr>
                    <w:spacing w:after="120"/>
                    <w:jc w:val="both"/>
                    <w:rPr>
                      <w:rFonts w:eastAsia="Malgun Gothic"/>
                      <w:lang w:eastAsia="ko-KR"/>
                    </w:rPr>
                  </w:pPr>
                  <w:r>
                    <w:rPr>
                      <w:rFonts w:eastAsia="Malgun Gothic"/>
                      <w:lang w:eastAsia="ko-KR"/>
                    </w:rPr>
                    <w:t>Apple</w:t>
                  </w:r>
                </w:p>
              </w:tc>
              <w:tc>
                <w:tcPr>
                  <w:tcW w:w="8349" w:type="dxa"/>
                  <w:tcBorders>
                    <w:top w:val="single" w:sz="4" w:space="0" w:color="auto"/>
                    <w:left w:val="single" w:sz="4" w:space="0" w:color="auto"/>
                    <w:bottom w:val="single" w:sz="4" w:space="0" w:color="auto"/>
                    <w:right w:val="single" w:sz="4" w:space="0" w:color="auto"/>
                  </w:tcBorders>
                </w:tcPr>
                <w:p w14:paraId="7CB515CA" w14:textId="77777777" w:rsidR="00A75840" w:rsidRDefault="00C73004">
                  <w:pPr>
                    <w:spacing w:after="120"/>
                    <w:jc w:val="both"/>
                    <w:rPr>
                      <w:rFonts w:eastAsia="Malgun Gothic"/>
                      <w:lang w:eastAsia="ko-KR"/>
                    </w:rPr>
                  </w:pPr>
                  <w:r>
                    <w:rPr>
                      <w:rFonts w:eastAsia="Malgun Gothic"/>
                      <w:lang w:eastAsia="ko-KR"/>
                    </w:rPr>
                    <w:t xml:space="preserve">Using the same value </w:t>
                  </w:r>
                  <w:r>
                    <w:rPr>
                      <w:rFonts w:eastAsia="Malgun Gothic"/>
                      <w:color w:val="0070C0"/>
                      <w:lang w:eastAsia="ko-KR"/>
                    </w:rPr>
                    <w:t>with legacy seems more reasonable</w:t>
                  </w:r>
                  <w:r>
                    <w:rPr>
                      <w:rFonts w:eastAsia="Malgun Gothic"/>
                      <w:lang w:eastAsia="ko-KR"/>
                    </w:rPr>
                    <w:t>.</w:t>
                  </w:r>
                </w:p>
              </w:tc>
            </w:tr>
            <w:tr w:rsidR="00A75840" w14:paraId="0C217B9F"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28863FBF" w14:textId="77777777" w:rsidR="00A75840" w:rsidRDefault="00C73004">
                  <w:pPr>
                    <w:spacing w:after="120"/>
                    <w:jc w:val="both"/>
                    <w:rPr>
                      <w:rFonts w:eastAsia="Malgun Gothic"/>
                      <w:lang w:eastAsia="ko-KR"/>
                    </w:rPr>
                  </w:pPr>
                  <w:r>
                    <w:rPr>
                      <w:rFonts w:eastAsia="Yu Mincho"/>
                      <w:lang w:eastAsia="ja-JP"/>
                    </w:rPr>
                    <w:t>Fujitsu</w:t>
                  </w:r>
                </w:p>
              </w:tc>
              <w:tc>
                <w:tcPr>
                  <w:tcW w:w="8349" w:type="dxa"/>
                  <w:tcBorders>
                    <w:top w:val="single" w:sz="4" w:space="0" w:color="auto"/>
                    <w:left w:val="single" w:sz="4" w:space="0" w:color="auto"/>
                    <w:bottom w:val="single" w:sz="4" w:space="0" w:color="auto"/>
                    <w:right w:val="single" w:sz="4" w:space="0" w:color="auto"/>
                  </w:tcBorders>
                </w:tcPr>
                <w:p w14:paraId="4148423A" w14:textId="77777777" w:rsidR="00A75840" w:rsidRDefault="00C73004">
                  <w:pPr>
                    <w:spacing w:after="120"/>
                    <w:jc w:val="both"/>
                    <w:rPr>
                      <w:rFonts w:eastAsia="Malgun Gothic"/>
                      <w:lang w:eastAsia="ko-KR"/>
                    </w:rPr>
                  </w:pPr>
                  <w:r>
                    <w:rPr>
                      <w:rFonts w:eastAsia="Yu Mincho"/>
                      <w:lang w:eastAsia="ja-JP"/>
                    </w:rPr>
                    <w:t xml:space="preserve">We think either option is workable, and we </w:t>
                  </w:r>
                  <w:r>
                    <w:rPr>
                      <w:rFonts w:eastAsia="Yu Mincho"/>
                      <w:color w:val="0070C0"/>
                      <w:lang w:eastAsia="ja-JP"/>
                    </w:rPr>
                    <w:t>slightly prefer using the same value for legacy RO configuration.</w:t>
                  </w:r>
                </w:p>
              </w:tc>
            </w:tr>
            <w:tr w:rsidR="00A75840" w14:paraId="21BF0316"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7B904059" w14:textId="77777777" w:rsidR="00A75840" w:rsidRDefault="00C73004">
                  <w:pPr>
                    <w:spacing w:after="120"/>
                    <w:jc w:val="both"/>
                    <w:rPr>
                      <w:rFonts w:eastAsia="Yu Mincho"/>
                      <w:lang w:eastAsia="ja-JP"/>
                    </w:rPr>
                  </w:pPr>
                  <w:r>
                    <w:rPr>
                      <w:rFonts w:eastAsia="Malgun Gothic"/>
                      <w:lang w:eastAsia="ko-KR"/>
                    </w:rPr>
                    <w:t>LG</w:t>
                  </w:r>
                </w:p>
              </w:tc>
              <w:tc>
                <w:tcPr>
                  <w:tcW w:w="8349" w:type="dxa"/>
                  <w:tcBorders>
                    <w:top w:val="single" w:sz="4" w:space="0" w:color="auto"/>
                    <w:left w:val="single" w:sz="4" w:space="0" w:color="auto"/>
                    <w:bottom w:val="single" w:sz="4" w:space="0" w:color="auto"/>
                    <w:right w:val="single" w:sz="4" w:space="0" w:color="auto"/>
                  </w:tcBorders>
                </w:tcPr>
                <w:p w14:paraId="6801A25F" w14:textId="77777777" w:rsidR="00A75840" w:rsidRDefault="00C73004">
                  <w:pPr>
                    <w:spacing w:after="120"/>
                    <w:jc w:val="both"/>
                    <w:rPr>
                      <w:rFonts w:eastAsia="Yu Mincho"/>
                      <w:lang w:eastAsia="ja-JP"/>
                    </w:rPr>
                  </w:pPr>
                  <w:r>
                    <w:rPr>
                      <w:rFonts w:eastAsia="Malgun Gothic"/>
                      <w:lang w:eastAsia="ko-KR"/>
                    </w:rPr>
                    <w:t xml:space="preserve">Use the corresponding </w:t>
                  </w:r>
                  <w:r>
                    <w:rPr>
                      <w:rFonts w:eastAsia="Malgun Gothic"/>
                      <w:color w:val="0070C0"/>
                      <w:lang w:eastAsia="ko-KR"/>
                    </w:rPr>
                    <w:t>value from legacy RO configuration when there is no configuration of Msg1-FDM for additional PRACH resources.</w:t>
                  </w:r>
                </w:p>
              </w:tc>
            </w:tr>
            <w:tr w:rsidR="00A75840" w14:paraId="3562900D"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37E61E09" w14:textId="77777777" w:rsidR="00A75840" w:rsidRDefault="00C73004">
                  <w:pPr>
                    <w:spacing w:after="120"/>
                    <w:jc w:val="both"/>
                    <w:rPr>
                      <w:rFonts w:eastAsia="Malgun Gothic"/>
                      <w:lang w:eastAsia="ko-KR"/>
                    </w:rPr>
                  </w:pPr>
                  <w:r>
                    <w:rPr>
                      <w:rFonts w:eastAsia="Malgun Gothic"/>
                      <w:lang w:eastAsia="ko-KR"/>
                    </w:rPr>
                    <w:t>CEWiT</w:t>
                  </w:r>
                </w:p>
              </w:tc>
              <w:tc>
                <w:tcPr>
                  <w:tcW w:w="8349" w:type="dxa"/>
                  <w:tcBorders>
                    <w:top w:val="single" w:sz="4" w:space="0" w:color="auto"/>
                    <w:left w:val="single" w:sz="4" w:space="0" w:color="auto"/>
                    <w:bottom w:val="single" w:sz="4" w:space="0" w:color="auto"/>
                    <w:right w:val="single" w:sz="4" w:space="0" w:color="auto"/>
                  </w:tcBorders>
                </w:tcPr>
                <w:p w14:paraId="121B1E35" w14:textId="77777777" w:rsidR="00A75840" w:rsidRDefault="00C73004">
                  <w:pPr>
                    <w:spacing w:after="120"/>
                    <w:jc w:val="both"/>
                    <w:rPr>
                      <w:rFonts w:eastAsia="Malgun Gothic"/>
                      <w:lang w:eastAsia="ko-KR"/>
                    </w:rPr>
                  </w:pPr>
                  <w:r>
                    <w:rPr>
                      <w:rFonts w:eastAsia="Malgun Gothic"/>
                      <w:lang w:eastAsia="ko-KR"/>
                    </w:rPr>
                    <w:t>We think both options are workable, and we slightly prefer using the default value.</w:t>
                  </w:r>
                </w:p>
              </w:tc>
            </w:tr>
          </w:tbl>
          <w:p w14:paraId="213D106D" w14:textId="77777777" w:rsidR="00A75840" w:rsidRDefault="00A75840">
            <w:pPr>
              <w:pStyle w:val="af3"/>
              <w:rPr>
                <w:rFonts w:eastAsia="Malgun Gothic"/>
                <w:lang w:eastAsia="ko-KR"/>
              </w:rPr>
            </w:pPr>
          </w:p>
        </w:tc>
      </w:tr>
    </w:tbl>
    <w:p w14:paraId="63C747A6" w14:textId="77777777" w:rsidR="00A75840" w:rsidRDefault="00A75840">
      <w:pPr>
        <w:pStyle w:val="af3"/>
        <w:rPr>
          <w:rFonts w:eastAsia="Malgun Gothic"/>
          <w:lang w:eastAsia="ko-KR"/>
        </w:rPr>
      </w:pPr>
    </w:p>
    <w:p w14:paraId="6F148990" w14:textId="77777777" w:rsidR="00A75840" w:rsidRDefault="00C73004">
      <w:pPr>
        <w:pStyle w:val="af3"/>
        <w:rPr>
          <w:rFonts w:eastAsia="Malgun Gothic"/>
          <w:lang w:eastAsia="ko-KR"/>
        </w:rPr>
      </w:pPr>
      <w:r>
        <w:rPr>
          <w:rFonts w:eastAsia="Malgun Gothic"/>
          <w:lang w:eastAsia="ko-KR"/>
        </w:rPr>
        <w:t xml:space="preserve">Therefore, separated msg1-FDM-r19 should be optionally configured, and further discuss the default value for the case when there is no separated </w:t>
      </w:r>
      <w:r>
        <w:t>Msg1-FDM</w:t>
      </w:r>
      <w:r>
        <w:rPr>
          <w:rFonts w:eastAsia="Malgun Gothic"/>
          <w:lang w:eastAsia="ko-KR"/>
        </w:rPr>
        <w:t>, e.g., reuse the same value with legacy RO configuration.</w:t>
      </w:r>
    </w:p>
    <w:p w14:paraId="01EE467D" w14:textId="77777777" w:rsidR="00A75840" w:rsidRDefault="00A75840">
      <w:pPr>
        <w:pStyle w:val="af3"/>
        <w:rPr>
          <w:rFonts w:eastAsia="Malgun Gothic"/>
          <w:lang w:eastAsia="ko-KR"/>
        </w:rPr>
      </w:pPr>
    </w:p>
    <w:p w14:paraId="2D12CF8D" w14:textId="77777777" w:rsidR="00A75840" w:rsidRDefault="00C73004">
      <w:pPr>
        <w:pStyle w:val="af3"/>
        <w:rPr>
          <w:rFonts w:eastAsia="Malgun Gothic"/>
          <w:lang w:eastAsia="ko-KR"/>
        </w:rPr>
      </w:pPr>
      <w:r>
        <w:rPr>
          <w:b/>
        </w:rPr>
        <w:t>[Proposed Change]</w:t>
      </w:r>
      <w:r>
        <w:t xml:space="preserve">: </w:t>
      </w:r>
      <w:r>
        <w:rPr>
          <w:rFonts w:eastAsia="Malgun Gothic"/>
          <w:lang w:eastAsia="ko-KR"/>
        </w:rPr>
        <w:t>Make</w:t>
      </w:r>
      <w:r>
        <w:t xml:space="preserve"> </w:t>
      </w:r>
      <w:r>
        <w:rPr>
          <w:i/>
          <w:iCs/>
        </w:rPr>
        <w:t>msg1-FrequencyStart-r19</w:t>
      </w:r>
      <w:r>
        <w:rPr>
          <w:rFonts w:eastAsia="Malgun Gothic"/>
          <w:i/>
          <w:iCs/>
          <w:lang w:eastAsia="ko-KR"/>
        </w:rPr>
        <w:t xml:space="preserve"> </w:t>
      </w:r>
      <w:r>
        <w:rPr>
          <w:rFonts w:eastAsia="Malgun Gothic"/>
          <w:lang w:eastAsia="ko-KR"/>
        </w:rPr>
        <w:t xml:space="preserve">in </w:t>
      </w:r>
      <w:r>
        <w:rPr>
          <w:i/>
        </w:rPr>
        <w:t>RandomAccessAdaptConfig</w:t>
      </w:r>
      <w:r>
        <w:rPr>
          <w:rFonts w:eastAsia="Malgun Gothic"/>
          <w:lang w:eastAsia="ko-KR"/>
        </w:rPr>
        <w:t xml:space="preserve"> as an optional field, with Need R.</w:t>
      </w:r>
    </w:p>
    <w:p w14:paraId="45B1192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RandomAccessAdaptConfig-r</w:t>
      </w:r>
      <w:proofErr w:type="gramStart"/>
      <w:r>
        <w:rPr>
          <w:rFonts w:ascii="Courier New" w:hAnsi="Courier New"/>
          <w:sz w:val="16"/>
          <w:lang w:eastAsia="en-GB"/>
        </w:rPr>
        <w:t>19 ::=</w:t>
      </w:r>
      <w:proofErr w:type="gramEnd"/>
      <w:r>
        <w:rPr>
          <w:rFonts w:ascii="Courier New" w:hAnsi="Courier New"/>
          <w:sz w:val="16"/>
          <w:lang w:eastAsia="en-GB"/>
        </w:rPr>
        <w:t xml:space="preserve">    </w:t>
      </w:r>
      <w:r>
        <w:rPr>
          <w:rFonts w:ascii="Courier New" w:hAnsi="Courier New"/>
          <w:color w:val="993366"/>
          <w:sz w:val="16"/>
          <w:lang w:eastAsia="en-GB"/>
        </w:rPr>
        <w:t>SEQUENCE</w:t>
      </w:r>
      <w:r>
        <w:rPr>
          <w:rFonts w:ascii="Courier New" w:hAnsi="Courier New"/>
          <w:sz w:val="16"/>
          <w:lang w:eastAsia="en-GB"/>
        </w:rPr>
        <w:t xml:space="preserve"> {</w:t>
      </w:r>
    </w:p>
    <w:p w14:paraId="361F089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w:t>
      </w:r>
      <w:proofErr w:type="gramStart"/>
      <w:r>
        <w:rPr>
          <w:rFonts w:ascii="Courier New" w:hAnsi="Courier New"/>
          <w:sz w:val="16"/>
          <w:lang w:eastAsia="en-GB"/>
        </w:rPr>
        <w:t>0..</w:t>
      </w:r>
      <w:proofErr w:type="gramEnd"/>
      <w:r>
        <w:rPr>
          <w:rFonts w:ascii="Courier New" w:hAnsi="Courier New"/>
          <w:sz w:val="16"/>
          <w:lang w:eastAsia="en-GB"/>
        </w:rPr>
        <w:t>255),</w:t>
      </w:r>
    </w:p>
    <w:p w14:paraId="5F98983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ins w:id="3647" w:author="Han Cha/6G Radio Standard Task" w:date="2025-09-22T10:19:00Z">
        <w:r>
          <w:rPr>
            <w:rFonts w:ascii="Courier New" w:eastAsia="Malgun Gothic" w:hAnsi="Courier New"/>
            <w:sz w:val="16"/>
            <w:lang w:eastAsia="ko-KR"/>
          </w:rPr>
          <w:t xml:space="preserve"> </w:t>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ins>
      <w:ins w:id="3648" w:author="Han Cha/6G Radio Standard Task" w:date="2025-09-22T10:20:00Z">
        <w:r>
          <w:rPr>
            <w:rFonts w:ascii="Courier New" w:eastAsia="Malgun Gothic" w:hAnsi="Courier New" w:hint="eastAsia"/>
            <w:sz w:val="16"/>
            <w:lang w:eastAsia="ko-KR"/>
          </w:rPr>
          <w:t xml:space="preserve">   </w:t>
        </w:r>
      </w:ins>
      <w:proofErr w:type="gramStart"/>
      <w:ins w:id="3649" w:author="Han Cha/6G Radio Standard Task" w:date="2025-09-22T10:19:00Z">
        <w:r>
          <w:rPr>
            <w:rFonts w:ascii="Courier New" w:hAnsi="Courier New"/>
            <w:color w:val="993366"/>
            <w:sz w:val="16"/>
            <w:lang w:eastAsia="en-GB"/>
          </w:rPr>
          <w:t>OPTIONAL,</w:t>
        </w:r>
        <w:r>
          <w:rPr>
            <w:rFonts w:ascii="Courier New" w:hAnsi="Courier New"/>
            <w:sz w:val="16"/>
            <w:lang w:eastAsia="en-GB"/>
          </w:rPr>
          <w:t xml:space="preserve">   </w:t>
        </w:r>
        <w:proofErr w:type="gramEnd"/>
        <w:r>
          <w:rPr>
            <w:rFonts w:ascii="Courier New" w:hAnsi="Courier New"/>
            <w:color w:val="808080"/>
            <w:sz w:val="16"/>
            <w:lang w:eastAsia="en-GB"/>
          </w:rPr>
          <w:t>-- Need</w:t>
        </w:r>
        <w:r>
          <w:rPr>
            <w:rFonts w:ascii="Courier New" w:eastAsia="Malgun Gothic" w:hAnsi="Courier New"/>
            <w:color w:val="808080"/>
            <w:sz w:val="16"/>
            <w:lang w:eastAsia="ko-KR"/>
          </w:rPr>
          <w:t xml:space="preserve"> R</w:t>
        </w:r>
      </w:ins>
    </w:p>
    <w:p w14:paraId="7C1535C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w:t>
      </w:r>
      <w:proofErr w:type="gramStart"/>
      <w:r>
        <w:rPr>
          <w:rFonts w:ascii="Courier New" w:hAnsi="Courier New"/>
          <w:sz w:val="16"/>
          <w:lang w:eastAsia="en-GB"/>
        </w:rPr>
        <w:t>0..</w:t>
      </w:r>
      <w:proofErr w:type="gramEnd"/>
      <w:r>
        <w:rPr>
          <w:rFonts w:ascii="Courier New" w:hAnsi="Courier New"/>
          <w:sz w:val="16"/>
          <w:lang w:eastAsia="en-GB"/>
        </w:rPr>
        <w:t>maxNrofPhysicalResourceBlocks-1),</w:t>
      </w:r>
    </w:p>
    <w:p w14:paraId="54BCD00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lastRenderedPageBreak/>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p>
    <w:p w14:paraId="6A86B54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4CE538D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oneEighth                                   </w:t>
      </w:r>
      <w:r>
        <w:rPr>
          <w:rFonts w:ascii="Courier New" w:hAnsi="Courier New"/>
          <w:color w:val="993366"/>
          <w:sz w:val="16"/>
          <w:lang w:eastAsia="en-GB"/>
        </w:rPr>
        <w:t xml:space="preserve">ENUMERATED </w:t>
      </w:r>
      <w:r>
        <w:rPr>
          <w:rFonts w:ascii="Courier New" w:hAnsi="Courier New"/>
          <w:sz w:val="16"/>
          <w:lang w:eastAsia="en-GB"/>
        </w:rPr>
        <w:t>{n</w:t>
      </w:r>
      <w:proofErr w:type="gramStart"/>
      <w:r>
        <w:rPr>
          <w:rFonts w:ascii="Courier New" w:hAnsi="Courier New"/>
          <w:sz w:val="16"/>
          <w:lang w:eastAsia="en-GB"/>
        </w:rPr>
        <w:t>4,n</w:t>
      </w:r>
      <w:proofErr w:type="gramEnd"/>
      <w:r>
        <w:rPr>
          <w:rFonts w:ascii="Courier New" w:hAnsi="Courier New"/>
          <w:sz w:val="16"/>
          <w:lang w:eastAsia="en-GB"/>
        </w:rPr>
        <w:t>8,n12,n16,n20,n24,n28,n32,n36,n40,n44,n48,n52,n56,n60,n64},</w:t>
      </w:r>
    </w:p>
    <w:p w14:paraId="10C3487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oneFourth                                  </w:t>
      </w:r>
      <w:r>
        <w:rPr>
          <w:rFonts w:ascii="Courier New" w:hAnsi="Courier New"/>
          <w:color w:val="993366"/>
          <w:sz w:val="16"/>
          <w:lang w:eastAsia="en-GB"/>
        </w:rPr>
        <w:t xml:space="preserve"> ENUMERATED</w:t>
      </w:r>
      <w:r>
        <w:rPr>
          <w:rFonts w:ascii="Courier New" w:hAnsi="Courier New"/>
          <w:sz w:val="16"/>
          <w:lang w:eastAsia="en-GB"/>
        </w:rPr>
        <w:t xml:space="preserve"> {n</w:t>
      </w:r>
      <w:proofErr w:type="gramStart"/>
      <w:r>
        <w:rPr>
          <w:rFonts w:ascii="Courier New" w:hAnsi="Courier New"/>
          <w:sz w:val="16"/>
          <w:lang w:eastAsia="en-GB"/>
        </w:rPr>
        <w:t>4,n</w:t>
      </w:r>
      <w:proofErr w:type="gramEnd"/>
      <w:r>
        <w:rPr>
          <w:rFonts w:ascii="Courier New" w:hAnsi="Courier New"/>
          <w:sz w:val="16"/>
          <w:lang w:eastAsia="en-GB"/>
        </w:rPr>
        <w:t>8,n12,n16,n20,n24,n28,n32,n36,n40,n44,n48,n52,n56,n60,n64},</w:t>
      </w:r>
    </w:p>
    <w:p w14:paraId="2EC07A7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oneHalf                                     </w:t>
      </w:r>
      <w:r>
        <w:rPr>
          <w:rFonts w:ascii="Courier New" w:hAnsi="Courier New"/>
          <w:color w:val="993366"/>
          <w:sz w:val="16"/>
          <w:lang w:eastAsia="en-GB"/>
        </w:rPr>
        <w:t xml:space="preserve">ENUMERATED </w:t>
      </w:r>
      <w:r>
        <w:rPr>
          <w:rFonts w:ascii="Courier New" w:hAnsi="Courier New"/>
          <w:sz w:val="16"/>
          <w:lang w:eastAsia="en-GB"/>
        </w:rPr>
        <w:t>{n</w:t>
      </w:r>
      <w:proofErr w:type="gramStart"/>
      <w:r>
        <w:rPr>
          <w:rFonts w:ascii="Courier New" w:hAnsi="Courier New"/>
          <w:sz w:val="16"/>
          <w:lang w:eastAsia="en-GB"/>
        </w:rPr>
        <w:t>4,n</w:t>
      </w:r>
      <w:proofErr w:type="gramEnd"/>
      <w:r>
        <w:rPr>
          <w:rFonts w:ascii="Courier New" w:hAnsi="Courier New"/>
          <w:sz w:val="16"/>
          <w:lang w:eastAsia="en-GB"/>
        </w:rPr>
        <w:t>8,n12,n16,n20,n24,n28,n32,n36,n40,n44,n48,n52,n56,n60,n64},</w:t>
      </w:r>
    </w:p>
    <w:p w14:paraId="2927E52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w:t>
      </w:r>
      <w:proofErr w:type="gramStart"/>
      <w:r>
        <w:rPr>
          <w:rFonts w:ascii="Courier New" w:hAnsi="Courier New"/>
          <w:sz w:val="16"/>
          <w:lang w:eastAsia="en-GB"/>
        </w:rPr>
        <w:t>4,n</w:t>
      </w:r>
      <w:proofErr w:type="gramEnd"/>
      <w:r>
        <w:rPr>
          <w:rFonts w:ascii="Courier New" w:hAnsi="Courier New"/>
          <w:sz w:val="16"/>
          <w:lang w:eastAsia="en-GB"/>
        </w:rPr>
        <w:t>8,n12,n16,n20,n24,n28,n32,n36,n40,n44,n48,n52,n56,n60,n64},</w:t>
      </w:r>
    </w:p>
    <w:p w14:paraId="7A8ED78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w:t>
      </w:r>
      <w:proofErr w:type="gramStart"/>
      <w:r>
        <w:rPr>
          <w:rFonts w:ascii="Courier New" w:hAnsi="Courier New"/>
          <w:sz w:val="16"/>
          <w:lang w:eastAsia="en-GB"/>
        </w:rPr>
        <w:t>4,n</w:t>
      </w:r>
      <w:proofErr w:type="gramEnd"/>
      <w:r>
        <w:rPr>
          <w:rFonts w:ascii="Courier New" w:hAnsi="Courier New"/>
          <w:sz w:val="16"/>
          <w:lang w:eastAsia="en-GB"/>
        </w:rPr>
        <w:t>8,n12,n16,n20,n24,n28,n32},</w:t>
      </w:r>
    </w:p>
    <w:p w14:paraId="54EFC92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w:t>
      </w:r>
      <w:proofErr w:type="gramStart"/>
      <w:r>
        <w:rPr>
          <w:rFonts w:ascii="Courier New" w:hAnsi="Courier New"/>
          <w:sz w:val="16"/>
          <w:lang w:eastAsia="en-GB"/>
        </w:rPr>
        <w:t>1..</w:t>
      </w:r>
      <w:proofErr w:type="gramEnd"/>
      <w:r>
        <w:rPr>
          <w:rFonts w:ascii="Courier New" w:hAnsi="Courier New"/>
          <w:sz w:val="16"/>
          <w:lang w:eastAsia="en-GB"/>
        </w:rPr>
        <w:t>16),</w:t>
      </w:r>
    </w:p>
    <w:p w14:paraId="0E05FA4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w:t>
      </w:r>
      <w:proofErr w:type="gramStart"/>
      <w:r>
        <w:rPr>
          <w:rFonts w:ascii="Courier New" w:hAnsi="Courier New"/>
          <w:sz w:val="16"/>
          <w:lang w:eastAsia="en-GB"/>
        </w:rPr>
        <w:t>1..</w:t>
      </w:r>
      <w:proofErr w:type="gramEnd"/>
      <w:r>
        <w:rPr>
          <w:rFonts w:ascii="Courier New" w:hAnsi="Courier New"/>
          <w:sz w:val="16"/>
          <w:lang w:eastAsia="en-GB"/>
        </w:rPr>
        <w:t>8),</w:t>
      </w:r>
    </w:p>
    <w:p w14:paraId="165E2B7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w:t>
      </w:r>
      <w:proofErr w:type="gramStart"/>
      <w:r>
        <w:rPr>
          <w:rFonts w:ascii="Courier New" w:hAnsi="Courier New"/>
          <w:sz w:val="16"/>
          <w:lang w:eastAsia="en-GB"/>
        </w:rPr>
        <w:t>1..</w:t>
      </w:r>
      <w:proofErr w:type="gramEnd"/>
      <w:r>
        <w:rPr>
          <w:rFonts w:ascii="Courier New" w:hAnsi="Courier New"/>
          <w:sz w:val="16"/>
          <w:lang w:eastAsia="en-GB"/>
        </w:rPr>
        <w:t>4)</w:t>
      </w:r>
    </w:p>
    <w:p w14:paraId="35B723C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roofErr w:type="gramStart"/>
      <w:r>
        <w:rPr>
          <w:rFonts w:ascii="Courier New" w:hAnsi="Courier New"/>
          <w:sz w:val="16"/>
          <w:lang w:eastAsia="en-GB"/>
        </w:rPr>
        <w:t xml:space="preserve">}   </w:t>
      </w:r>
      <w:proofErr w:type="gramEnd"/>
      <w:r>
        <w:rPr>
          <w:rFonts w:ascii="Courier New" w:hAnsi="Courier New"/>
          <w:sz w:val="16"/>
          <w:lang w:eastAsia="en-GB"/>
        </w:rP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4DE3E95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3B7CD32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proofErr w:type="gramStart"/>
      <w:r>
        <w:rPr>
          <w:rFonts w:ascii="Courier New" w:hAnsi="Courier New"/>
          <w:color w:val="993366"/>
          <w:sz w:val="16"/>
          <w:lang w:eastAsia="en-GB"/>
        </w:rPr>
        <w:t>OPTIONAL,</w:t>
      </w:r>
      <w:r>
        <w:rPr>
          <w:rFonts w:ascii="Courier New" w:hAnsi="Courier New"/>
          <w:sz w:val="16"/>
          <w:lang w:eastAsia="en-GB"/>
        </w:rPr>
        <w:t xml:space="preserve">   </w:t>
      </w:r>
      <w:proofErr w:type="gramEnd"/>
      <w:r>
        <w:rPr>
          <w:rFonts w:ascii="Courier New" w:hAnsi="Courier New"/>
          <w:color w:val="808080"/>
          <w:sz w:val="16"/>
          <w:lang w:eastAsia="en-GB"/>
        </w:rPr>
        <w:t>-- Need S</w:t>
      </w:r>
      <w:r>
        <w:rPr>
          <w:rFonts w:ascii="Courier New" w:hAnsi="Courier New"/>
          <w:sz w:val="16"/>
          <w:lang w:eastAsia="en-GB"/>
        </w:rPr>
        <w:t xml:space="preserve"> </w:t>
      </w:r>
    </w:p>
    <w:p w14:paraId="3EBE543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26B2A1C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2DF4D4D7" w14:textId="77777777" w:rsidR="00A75840" w:rsidRDefault="00A75840">
      <w:pPr>
        <w:pStyle w:val="af3"/>
      </w:pPr>
    </w:p>
    <w:p w14:paraId="24960084" w14:textId="77777777" w:rsidR="00A75840" w:rsidRDefault="00C73004">
      <w:r>
        <w:rPr>
          <w:b/>
        </w:rPr>
        <w:t>[Comments]</w:t>
      </w:r>
      <w:r>
        <w:t>:</w:t>
      </w:r>
    </w:p>
    <w:p w14:paraId="299E9B93" w14:textId="77777777" w:rsidR="00A75840" w:rsidRDefault="00C73004">
      <w:pPr>
        <w:pStyle w:val="af3"/>
        <w:rPr>
          <w:ins w:id="3650" w:author="Rapporteur" w:date="2025-09-30T00:42:00Z"/>
        </w:rPr>
      </w:pPr>
      <w:r>
        <w:t xml:space="preserve">[Apple] Since RAN1 didn’t finally agree the UE behavior when it is absent, we think it is sufficient to make it mandatory in RAN2. And it is just 2 </w:t>
      </w:r>
      <w:proofErr w:type="gramStart"/>
      <w:r>
        <w:t>bit</w:t>
      </w:r>
      <w:proofErr w:type="gramEnd"/>
      <w:r>
        <w:t>, which is a small signaling overhead optimization.</w:t>
      </w:r>
    </w:p>
    <w:p w14:paraId="44C32527" w14:textId="77777777" w:rsidR="00A75840" w:rsidRDefault="00C73004">
      <w:pPr>
        <w:pStyle w:val="af3"/>
      </w:pPr>
      <w:ins w:id="3651" w:author="Rapporteur" w:date="2025-09-30T00:42:00Z">
        <w:r>
          <w:t>[Rapporteur] The proposed change seems reasonable, but RAN2 should wait for an updated higher layer parameter list from RAN1 first.</w:t>
        </w:r>
      </w:ins>
      <w:r>
        <w:t xml:space="preserve"> </w:t>
      </w:r>
    </w:p>
    <w:p w14:paraId="0D751F57" w14:textId="77777777" w:rsidR="00A75840" w:rsidRDefault="00A75840">
      <w:pPr>
        <w:rPr>
          <w:rFonts w:eastAsia="Malgun Gothic"/>
          <w:lang w:eastAsia="ko-KR"/>
        </w:rPr>
      </w:pPr>
    </w:p>
    <w:p w14:paraId="613FFBBC" w14:textId="77777777" w:rsidR="00A75840" w:rsidRDefault="00A75840">
      <w:pPr>
        <w:rPr>
          <w:rFonts w:eastAsia="等线"/>
        </w:rPr>
      </w:pPr>
    </w:p>
    <w:p w14:paraId="6EA93ECD" w14:textId="77777777" w:rsidR="00A75840" w:rsidRDefault="00C73004">
      <w:pPr>
        <w:pStyle w:val="1"/>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8</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BE3B944" w14:textId="77777777">
        <w:tc>
          <w:tcPr>
            <w:tcW w:w="967" w:type="dxa"/>
            <w:tcBorders>
              <w:top w:val="single" w:sz="4" w:space="0" w:color="auto"/>
              <w:left w:val="single" w:sz="4" w:space="0" w:color="auto"/>
              <w:bottom w:val="single" w:sz="4" w:space="0" w:color="auto"/>
              <w:right w:val="single" w:sz="4" w:space="0" w:color="auto"/>
            </w:tcBorders>
          </w:tcPr>
          <w:p w14:paraId="6DDB20B4"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0A827854"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4A4EE763"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500F95A2"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00EC4B6F"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0416A42A"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73A493A2"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0BC091EB"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75AA9359" w14:textId="77777777" w:rsidR="00A75840" w:rsidRDefault="00C73004">
            <w:r>
              <w:t>Status</w:t>
            </w:r>
          </w:p>
        </w:tc>
      </w:tr>
      <w:tr w:rsidR="00A75840" w14:paraId="0AAA9AC9" w14:textId="77777777">
        <w:tc>
          <w:tcPr>
            <w:tcW w:w="967" w:type="dxa"/>
            <w:tcBorders>
              <w:top w:val="single" w:sz="4" w:space="0" w:color="auto"/>
              <w:left w:val="single" w:sz="4" w:space="0" w:color="auto"/>
              <w:bottom w:val="single" w:sz="4" w:space="0" w:color="auto"/>
              <w:right w:val="single" w:sz="4" w:space="0" w:color="auto"/>
            </w:tcBorders>
          </w:tcPr>
          <w:p w14:paraId="5A4729F6" w14:textId="77777777" w:rsidR="00A75840" w:rsidRDefault="00C73004">
            <w:pPr>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8</w:t>
            </w:r>
          </w:p>
        </w:tc>
        <w:tc>
          <w:tcPr>
            <w:tcW w:w="948" w:type="dxa"/>
            <w:tcBorders>
              <w:top w:val="single" w:sz="4" w:space="0" w:color="auto"/>
              <w:left w:val="single" w:sz="4" w:space="0" w:color="auto"/>
              <w:bottom w:val="single" w:sz="4" w:space="0" w:color="auto"/>
              <w:right w:val="single" w:sz="4" w:space="0" w:color="auto"/>
            </w:tcBorders>
          </w:tcPr>
          <w:p w14:paraId="7721AE69" w14:textId="77777777" w:rsidR="00A75840" w:rsidRDefault="00C73004">
            <w:pPr>
              <w:rPr>
                <w:rFonts w:eastAsia="等线"/>
              </w:rPr>
            </w:pPr>
            <w:r>
              <w:rPr>
                <w:rFonts w:eastAsia="等线"/>
              </w:rPr>
              <w:t>NES</w:t>
            </w:r>
          </w:p>
        </w:tc>
        <w:tc>
          <w:tcPr>
            <w:tcW w:w="1068" w:type="dxa"/>
            <w:tcBorders>
              <w:top w:val="single" w:sz="4" w:space="0" w:color="auto"/>
              <w:left w:val="single" w:sz="4" w:space="0" w:color="auto"/>
              <w:bottom w:val="single" w:sz="4" w:space="0" w:color="auto"/>
              <w:right w:val="single" w:sz="4" w:space="0" w:color="auto"/>
            </w:tcBorders>
          </w:tcPr>
          <w:p w14:paraId="622CEF7F" w14:textId="77777777" w:rsidR="00A75840" w:rsidRDefault="00C73004">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70ECD6FE" w14:textId="77777777" w:rsidR="00A75840" w:rsidRDefault="00C73004">
            <w:pPr>
              <w:rPr>
                <w:rFonts w:eastAsia="Malgun Gothic"/>
                <w:lang w:eastAsia="ko-KR"/>
              </w:rPr>
            </w:pPr>
            <w:r>
              <w:rPr>
                <w:rFonts w:eastAsia="Malgun Gothic"/>
                <w:lang w:eastAsia="ko-KR"/>
              </w:rPr>
              <w:t xml:space="preserve">Optional configuration of </w:t>
            </w:r>
            <w:r>
              <w:rPr>
                <w:i/>
                <w:iCs/>
              </w:rPr>
              <w:t>msg1-FrequencyStart-r19</w:t>
            </w:r>
            <w:r>
              <w:rPr>
                <w:rFonts w:eastAsia="Malgun Gothic"/>
                <w:lang w:eastAsia="ko-KR"/>
              </w:rPr>
              <w:t xml:space="preserve"> in </w:t>
            </w:r>
            <w:r>
              <w:rPr>
                <w:i/>
              </w:rPr>
              <w:t>RandomAccessAdaptConfig</w:t>
            </w:r>
          </w:p>
        </w:tc>
        <w:tc>
          <w:tcPr>
            <w:tcW w:w="1161" w:type="dxa"/>
            <w:tcBorders>
              <w:top w:val="single" w:sz="4" w:space="0" w:color="auto"/>
              <w:left w:val="single" w:sz="4" w:space="0" w:color="auto"/>
              <w:bottom w:val="single" w:sz="4" w:space="0" w:color="auto"/>
              <w:right w:val="single" w:sz="4" w:space="0" w:color="auto"/>
            </w:tcBorders>
          </w:tcPr>
          <w:p w14:paraId="4900B1C7" w14:textId="77777777" w:rsidR="00A75840" w:rsidRDefault="00A7584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3AB10186" w14:textId="77777777" w:rsidR="00A75840" w:rsidRDefault="00C73004">
            <w:pPr>
              <w:rPr>
                <w:rFonts w:eastAsia="Malgun Gothic"/>
                <w:lang w:eastAsia="ko-KR"/>
              </w:rPr>
            </w:pPr>
            <w:r>
              <w:rPr>
                <w:rFonts w:eastAsia="Malgun Gothic"/>
                <w:lang w:eastAsia="ko-KR"/>
              </w:rPr>
              <w:t>LGE</w:t>
            </w:r>
            <w:r>
              <w:rPr>
                <w:rFonts w:eastAsia="Malgun Gothic" w:hint="eastAsia"/>
                <w:lang w:eastAsia="ko-KR"/>
              </w:rPr>
              <w:t xml:space="preserve"> </w:t>
            </w:r>
            <w:r>
              <w:rPr>
                <w:rFonts w:eastAsia="Malgun Gothic"/>
                <w:lang w:eastAsia="ko-KR"/>
              </w:rPr>
              <w:t>(</w:t>
            </w:r>
            <w:r>
              <w:rPr>
                <w:rFonts w:eastAsia="Malgun Gothic" w:hint="eastAsia"/>
                <w:lang w:eastAsia="ko-KR"/>
              </w:rPr>
              <w:t>Hanseul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3394508A"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5BE29652" w14:textId="77777777" w:rsidR="00A75840" w:rsidRDefault="00C73004">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1EADBFFA" w14:textId="77777777" w:rsidR="00A75840" w:rsidRDefault="00C73004">
            <w:pPr>
              <w:rPr>
                <w:rFonts w:eastAsia="Malgun Gothic"/>
                <w:lang w:eastAsia="ko-KR"/>
              </w:rPr>
            </w:pPr>
            <w:r>
              <w:rPr>
                <w:rFonts w:eastAsia="Malgun Gothic"/>
                <w:lang w:eastAsia="ko-KR"/>
              </w:rPr>
              <w:t>PropReject</w:t>
            </w:r>
          </w:p>
        </w:tc>
      </w:tr>
    </w:tbl>
    <w:p w14:paraId="4E00D701" w14:textId="77777777" w:rsidR="00A75840" w:rsidRDefault="00C73004">
      <w:pPr>
        <w:pStyle w:val="af3"/>
        <w:rPr>
          <w:rFonts w:eastAsia="Malgun Gothic"/>
          <w:lang w:eastAsia="ko-KR"/>
        </w:rPr>
      </w:pPr>
      <w:r>
        <w:rPr>
          <w:b/>
        </w:rPr>
        <w:br/>
        <w:t>[Description]</w:t>
      </w:r>
      <w:r>
        <w:t xml:space="preserve">: </w:t>
      </w:r>
      <w:r>
        <w:rPr>
          <w:rFonts w:eastAsia="Malgun Gothic"/>
          <w:lang w:eastAsia="ko-KR"/>
        </w:rPr>
        <w:t xml:space="preserve">According to RAN1#119, it is agreed that </w:t>
      </w:r>
      <w:r>
        <w:rPr>
          <w:rFonts w:eastAsia="Malgun Gothic"/>
        </w:rPr>
        <w:t>msg1-FrequencyStart</w:t>
      </w:r>
      <w:r>
        <w:rPr>
          <w:rFonts w:eastAsia="Malgun Gothic"/>
          <w:lang w:eastAsia="ko-KR"/>
        </w:rPr>
        <w:t xml:space="preserve"> can be separately configured for additional PRACH resources, but it is does not mean that separated </w:t>
      </w:r>
      <w:r>
        <w:rPr>
          <w:rFonts w:eastAsia="Malgun Gothic"/>
        </w:rPr>
        <w:t>msg1-FrequencyStart</w:t>
      </w:r>
      <w:r>
        <w:rPr>
          <w:rFonts w:eastAsia="Malgun Gothic"/>
          <w:lang w:eastAsia="ko-KR"/>
        </w:rPr>
        <w:t xml:space="preserve"> is always needed for the additional PRACH resource.</w:t>
      </w:r>
    </w:p>
    <w:tbl>
      <w:tblPr>
        <w:tblStyle w:val="afffd"/>
        <w:tblW w:w="0" w:type="auto"/>
        <w:tblInd w:w="-3" w:type="dxa"/>
        <w:tblLook w:val="04A0" w:firstRow="1" w:lastRow="0" w:firstColumn="1" w:lastColumn="0" w:noHBand="0" w:noVBand="1"/>
      </w:tblPr>
      <w:tblGrid>
        <w:gridCol w:w="14281"/>
      </w:tblGrid>
      <w:tr w:rsidR="00A75840" w14:paraId="0D02AC2B" w14:textId="77777777">
        <w:trPr>
          <w:trHeight w:val="347"/>
        </w:trPr>
        <w:tc>
          <w:tcPr>
            <w:tcW w:w="14281" w:type="dxa"/>
            <w:tcBorders>
              <w:top w:val="single" w:sz="4" w:space="0" w:color="auto"/>
              <w:left w:val="single" w:sz="4" w:space="0" w:color="auto"/>
              <w:bottom w:val="single" w:sz="4" w:space="0" w:color="auto"/>
              <w:right w:val="single" w:sz="4" w:space="0" w:color="auto"/>
            </w:tcBorders>
          </w:tcPr>
          <w:p w14:paraId="11450DDE" w14:textId="77777777" w:rsidR="00A75840" w:rsidRDefault="00C73004">
            <w:pPr>
              <w:overflowPunct/>
              <w:autoSpaceDE/>
              <w:adjustRightInd/>
              <w:spacing w:after="0"/>
              <w:jc w:val="both"/>
              <w:rPr>
                <w:rFonts w:eastAsia="Malgun Gothic"/>
              </w:rPr>
            </w:pPr>
            <w:r>
              <w:rPr>
                <w:rFonts w:eastAsia="Malgun Gothic"/>
                <w:highlight w:val="green"/>
              </w:rPr>
              <w:t>Agreement</w:t>
            </w:r>
          </w:p>
          <w:p w14:paraId="2131C296" w14:textId="77777777" w:rsidR="00A75840" w:rsidRDefault="00C73004">
            <w:pPr>
              <w:overflowPunct/>
              <w:autoSpaceDE/>
              <w:adjustRightInd/>
              <w:spacing w:after="0"/>
              <w:jc w:val="both"/>
              <w:rPr>
                <w:rFonts w:eastAsia="Malgun Gothic"/>
              </w:rPr>
            </w:pPr>
            <w:r>
              <w:rPr>
                <w:rFonts w:eastAsia="Malgun Gothic"/>
              </w:rPr>
              <w:t xml:space="preserve">At least msg1-FrequencyStart </w:t>
            </w:r>
            <w:r>
              <w:rPr>
                <w:rFonts w:eastAsia="Malgun Gothic"/>
                <w:color w:val="0070C0"/>
              </w:rPr>
              <w:t xml:space="preserve">can be configured separately </w:t>
            </w:r>
            <w:r>
              <w:rPr>
                <w:rFonts w:eastAsia="Malgun Gothic"/>
              </w:rPr>
              <w:t>for the additional PRACH resources at least for 4-step RACH.</w:t>
            </w:r>
          </w:p>
        </w:tc>
      </w:tr>
    </w:tbl>
    <w:p w14:paraId="3A939F86" w14:textId="77777777" w:rsidR="00A75840" w:rsidRDefault="00C73004">
      <w:pPr>
        <w:pStyle w:val="af3"/>
        <w:rPr>
          <w:rFonts w:eastAsia="Malgun Gothic"/>
          <w:lang w:eastAsia="ko-KR"/>
        </w:rPr>
      </w:pPr>
      <w:r>
        <w:rPr>
          <w:rFonts w:eastAsia="Malgun Gothic"/>
          <w:lang w:eastAsia="ko-KR"/>
        </w:rPr>
        <w:t xml:space="preserve">Therefore, it would be better to optionally configure </w:t>
      </w:r>
      <w:r>
        <w:rPr>
          <w:rFonts w:eastAsia="Malgun Gothic"/>
        </w:rPr>
        <w:t>msg1-FrequencyStart</w:t>
      </w:r>
      <w:r>
        <w:rPr>
          <w:rFonts w:eastAsia="Malgun Gothic"/>
          <w:lang w:eastAsia="ko-KR"/>
        </w:rPr>
        <w:t xml:space="preserve"> for additional PRACH resources.</w:t>
      </w:r>
    </w:p>
    <w:p w14:paraId="4C5BB078" w14:textId="77777777" w:rsidR="00A75840" w:rsidRDefault="00A75840">
      <w:pPr>
        <w:pStyle w:val="af3"/>
      </w:pPr>
    </w:p>
    <w:p w14:paraId="748DCECC" w14:textId="77777777" w:rsidR="00A75840" w:rsidRDefault="00C73004">
      <w:pPr>
        <w:pStyle w:val="af3"/>
        <w:rPr>
          <w:rFonts w:eastAsia="Malgun Gothic"/>
          <w:lang w:eastAsia="ko-KR"/>
        </w:rPr>
      </w:pPr>
      <w:r>
        <w:rPr>
          <w:b/>
        </w:rPr>
        <w:t>[Proposed Change]</w:t>
      </w:r>
      <w:r>
        <w:t xml:space="preserve">: </w:t>
      </w:r>
      <w:r>
        <w:rPr>
          <w:rFonts w:eastAsia="Malgun Gothic"/>
          <w:lang w:eastAsia="ko-KR"/>
        </w:rPr>
        <w:t>Make</w:t>
      </w:r>
      <w:r>
        <w:t xml:space="preserve"> </w:t>
      </w:r>
      <w:r>
        <w:rPr>
          <w:i/>
          <w:iCs/>
        </w:rPr>
        <w:t>msg1-FrequencyStart-r19</w:t>
      </w:r>
      <w:r>
        <w:rPr>
          <w:rFonts w:eastAsia="Malgun Gothic"/>
          <w:i/>
          <w:iCs/>
          <w:lang w:eastAsia="ko-KR"/>
        </w:rPr>
        <w:t xml:space="preserve"> </w:t>
      </w:r>
      <w:r>
        <w:rPr>
          <w:rFonts w:eastAsia="Malgun Gothic"/>
          <w:lang w:eastAsia="ko-KR"/>
        </w:rPr>
        <w:t xml:space="preserve">in </w:t>
      </w:r>
      <w:r>
        <w:rPr>
          <w:i/>
        </w:rPr>
        <w:t>RandomAccessAdaptConfig</w:t>
      </w:r>
      <w:r>
        <w:rPr>
          <w:rFonts w:eastAsia="Malgun Gothic"/>
          <w:lang w:eastAsia="ko-KR"/>
        </w:rPr>
        <w:t xml:space="preserve"> as an optional field, with Need R.</w:t>
      </w:r>
    </w:p>
    <w:p w14:paraId="7F4354D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RandomAccessAdaptConfig-r</w:t>
      </w:r>
      <w:proofErr w:type="gramStart"/>
      <w:r>
        <w:rPr>
          <w:rFonts w:ascii="Courier New" w:hAnsi="Courier New"/>
          <w:sz w:val="16"/>
          <w:lang w:eastAsia="en-GB"/>
        </w:rPr>
        <w:t>19 ::=</w:t>
      </w:r>
      <w:proofErr w:type="gramEnd"/>
      <w:r>
        <w:rPr>
          <w:rFonts w:ascii="Courier New" w:hAnsi="Courier New"/>
          <w:sz w:val="16"/>
          <w:lang w:eastAsia="en-GB"/>
        </w:rPr>
        <w:t xml:space="preserve">    </w:t>
      </w:r>
      <w:r>
        <w:rPr>
          <w:rFonts w:ascii="Courier New" w:hAnsi="Courier New"/>
          <w:color w:val="993366"/>
          <w:sz w:val="16"/>
          <w:lang w:eastAsia="en-GB"/>
        </w:rPr>
        <w:t>SEQUENCE</w:t>
      </w:r>
      <w:r>
        <w:rPr>
          <w:rFonts w:ascii="Courier New" w:hAnsi="Courier New"/>
          <w:sz w:val="16"/>
          <w:lang w:eastAsia="en-GB"/>
        </w:rPr>
        <w:t xml:space="preserve"> {</w:t>
      </w:r>
    </w:p>
    <w:p w14:paraId="551A386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w:t>
      </w:r>
      <w:proofErr w:type="gramStart"/>
      <w:r>
        <w:rPr>
          <w:rFonts w:ascii="Courier New" w:hAnsi="Courier New"/>
          <w:sz w:val="16"/>
          <w:lang w:eastAsia="en-GB"/>
        </w:rPr>
        <w:t>0..</w:t>
      </w:r>
      <w:proofErr w:type="gramEnd"/>
      <w:r>
        <w:rPr>
          <w:rFonts w:ascii="Courier New" w:hAnsi="Courier New"/>
          <w:sz w:val="16"/>
          <w:lang w:eastAsia="en-GB"/>
        </w:rPr>
        <w:t>255),</w:t>
      </w:r>
    </w:p>
    <w:p w14:paraId="69F3D80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p>
    <w:p w14:paraId="4AB49A3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w:t>
      </w:r>
      <w:proofErr w:type="gramStart"/>
      <w:r>
        <w:rPr>
          <w:rFonts w:ascii="Courier New" w:hAnsi="Courier New"/>
          <w:sz w:val="16"/>
          <w:lang w:eastAsia="en-GB"/>
        </w:rPr>
        <w:t>0..</w:t>
      </w:r>
      <w:proofErr w:type="gramEnd"/>
      <w:r>
        <w:rPr>
          <w:rFonts w:ascii="Courier New" w:hAnsi="Courier New"/>
          <w:sz w:val="16"/>
          <w:lang w:eastAsia="en-GB"/>
        </w:rPr>
        <w:t>maxNrofPhysicalResourceBlocks-1),</w:t>
      </w:r>
      <w:ins w:id="3652" w:author="Han Cha/6G Radio Standard Task" w:date="2025-09-22T10:20:00Z">
        <w:r>
          <w:rPr>
            <w:rFonts w:ascii="Courier New" w:eastAsia="Malgun Gothic" w:hAnsi="Courier New"/>
            <w:sz w:val="16"/>
            <w:lang w:eastAsia="ko-KR"/>
          </w:rPr>
          <w:t xml:space="preserve"> </w:t>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hint="eastAsia"/>
            <w:sz w:val="16"/>
            <w:lang w:eastAsia="ko-KR"/>
          </w:rP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 Need </w:t>
        </w:r>
        <w:r>
          <w:rPr>
            <w:rFonts w:ascii="Courier New" w:eastAsia="Malgun Gothic" w:hAnsi="Courier New"/>
            <w:color w:val="808080"/>
            <w:sz w:val="16"/>
            <w:lang w:eastAsia="ko-KR"/>
          </w:rPr>
          <w:t>R</w:t>
        </w:r>
      </w:ins>
    </w:p>
    <w:p w14:paraId="0D8CA62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p>
    <w:p w14:paraId="67CF7AF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1DAD2A2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oneEighth                                   </w:t>
      </w:r>
      <w:r>
        <w:rPr>
          <w:rFonts w:ascii="Courier New" w:hAnsi="Courier New"/>
          <w:color w:val="993366"/>
          <w:sz w:val="16"/>
          <w:lang w:eastAsia="en-GB"/>
        </w:rPr>
        <w:t xml:space="preserve">ENUMERATED </w:t>
      </w:r>
      <w:r>
        <w:rPr>
          <w:rFonts w:ascii="Courier New" w:hAnsi="Courier New"/>
          <w:sz w:val="16"/>
          <w:lang w:eastAsia="en-GB"/>
        </w:rPr>
        <w:t>{n</w:t>
      </w:r>
      <w:proofErr w:type="gramStart"/>
      <w:r>
        <w:rPr>
          <w:rFonts w:ascii="Courier New" w:hAnsi="Courier New"/>
          <w:sz w:val="16"/>
          <w:lang w:eastAsia="en-GB"/>
        </w:rPr>
        <w:t>4,n</w:t>
      </w:r>
      <w:proofErr w:type="gramEnd"/>
      <w:r>
        <w:rPr>
          <w:rFonts w:ascii="Courier New" w:hAnsi="Courier New"/>
          <w:sz w:val="16"/>
          <w:lang w:eastAsia="en-GB"/>
        </w:rPr>
        <w:t>8,n12,n16,n20,n24,n28,n32,n36,n40,n44,n48,n52,n56,n60,n64},</w:t>
      </w:r>
    </w:p>
    <w:p w14:paraId="1737CF0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oneFourth                                  </w:t>
      </w:r>
      <w:r>
        <w:rPr>
          <w:rFonts w:ascii="Courier New" w:hAnsi="Courier New"/>
          <w:color w:val="993366"/>
          <w:sz w:val="16"/>
          <w:lang w:eastAsia="en-GB"/>
        </w:rPr>
        <w:t xml:space="preserve"> ENUMERATED</w:t>
      </w:r>
      <w:r>
        <w:rPr>
          <w:rFonts w:ascii="Courier New" w:hAnsi="Courier New"/>
          <w:sz w:val="16"/>
          <w:lang w:eastAsia="en-GB"/>
        </w:rPr>
        <w:t xml:space="preserve"> {n</w:t>
      </w:r>
      <w:proofErr w:type="gramStart"/>
      <w:r>
        <w:rPr>
          <w:rFonts w:ascii="Courier New" w:hAnsi="Courier New"/>
          <w:sz w:val="16"/>
          <w:lang w:eastAsia="en-GB"/>
        </w:rPr>
        <w:t>4,n</w:t>
      </w:r>
      <w:proofErr w:type="gramEnd"/>
      <w:r>
        <w:rPr>
          <w:rFonts w:ascii="Courier New" w:hAnsi="Courier New"/>
          <w:sz w:val="16"/>
          <w:lang w:eastAsia="en-GB"/>
        </w:rPr>
        <w:t>8,n12,n16,n20,n24,n28,n32,n36,n40,n44,n48,n52,n56,n60,n64},</w:t>
      </w:r>
    </w:p>
    <w:p w14:paraId="530DE86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oneHalf                                     </w:t>
      </w:r>
      <w:r>
        <w:rPr>
          <w:rFonts w:ascii="Courier New" w:hAnsi="Courier New"/>
          <w:color w:val="993366"/>
          <w:sz w:val="16"/>
          <w:lang w:eastAsia="en-GB"/>
        </w:rPr>
        <w:t xml:space="preserve">ENUMERATED </w:t>
      </w:r>
      <w:r>
        <w:rPr>
          <w:rFonts w:ascii="Courier New" w:hAnsi="Courier New"/>
          <w:sz w:val="16"/>
          <w:lang w:eastAsia="en-GB"/>
        </w:rPr>
        <w:t>{n</w:t>
      </w:r>
      <w:proofErr w:type="gramStart"/>
      <w:r>
        <w:rPr>
          <w:rFonts w:ascii="Courier New" w:hAnsi="Courier New"/>
          <w:sz w:val="16"/>
          <w:lang w:eastAsia="en-GB"/>
        </w:rPr>
        <w:t>4,n</w:t>
      </w:r>
      <w:proofErr w:type="gramEnd"/>
      <w:r>
        <w:rPr>
          <w:rFonts w:ascii="Courier New" w:hAnsi="Courier New"/>
          <w:sz w:val="16"/>
          <w:lang w:eastAsia="en-GB"/>
        </w:rPr>
        <w:t>8,n12,n16,n20,n24,n28,n32,n36,n40,n44,n48,n52,n56,n60,n64},</w:t>
      </w:r>
    </w:p>
    <w:p w14:paraId="5798AAD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w:t>
      </w:r>
      <w:proofErr w:type="gramStart"/>
      <w:r>
        <w:rPr>
          <w:rFonts w:ascii="Courier New" w:hAnsi="Courier New"/>
          <w:sz w:val="16"/>
          <w:lang w:eastAsia="en-GB"/>
        </w:rPr>
        <w:t>4,n</w:t>
      </w:r>
      <w:proofErr w:type="gramEnd"/>
      <w:r>
        <w:rPr>
          <w:rFonts w:ascii="Courier New" w:hAnsi="Courier New"/>
          <w:sz w:val="16"/>
          <w:lang w:eastAsia="en-GB"/>
        </w:rPr>
        <w:t>8,n12,n16,n20,n24,n28,n32,n36,n40,n44,n48,n52,n56,n60,n64},</w:t>
      </w:r>
    </w:p>
    <w:p w14:paraId="16DF505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w:t>
      </w:r>
      <w:proofErr w:type="gramStart"/>
      <w:r>
        <w:rPr>
          <w:rFonts w:ascii="Courier New" w:hAnsi="Courier New"/>
          <w:sz w:val="16"/>
          <w:lang w:eastAsia="en-GB"/>
        </w:rPr>
        <w:t>4,n</w:t>
      </w:r>
      <w:proofErr w:type="gramEnd"/>
      <w:r>
        <w:rPr>
          <w:rFonts w:ascii="Courier New" w:hAnsi="Courier New"/>
          <w:sz w:val="16"/>
          <w:lang w:eastAsia="en-GB"/>
        </w:rPr>
        <w:t>8,n12,n16,n20,n24,n28,n32},</w:t>
      </w:r>
    </w:p>
    <w:p w14:paraId="101965E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w:t>
      </w:r>
      <w:proofErr w:type="gramStart"/>
      <w:r>
        <w:rPr>
          <w:rFonts w:ascii="Courier New" w:hAnsi="Courier New"/>
          <w:sz w:val="16"/>
          <w:lang w:eastAsia="en-GB"/>
        </w:rPr>
        <w:t>1..</w:t>
      </w:r>
      <w:proofErr w:type="gramEnd"/>
      <w:r>
        <w:rPr>
          <w:rFonts w:ascii="Courier New" w:hAnsi="Courier New"/>
          <w:sz w:val="16"/>
          <w:lang w:eastAsia="en-GB"/>
        </w:rPr>
        <w:t>16),</w:t>
      </w:r>
    </w:p>
    <w:p w14:paraId="3967426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w:t>
      </w:r>
      <w:proofErr w:type="gramStart"/>
      <w:r>
        <w:rPr>
          <w:rFonts w:ascii="Courier New" w:hAnsi="Courier New"/>
          <w:sz w:val="16"/>
          <w:lang w:eastAsia="en-GB"/>
        </w:rPr>
        <w:t>1..</w:t>
      </w:r>
      <w:proofErr w:type="gramEnd"/>
      <w:r>
        <w:rPr>
          <w:rFonts w:ascii="Courier New" w:hAnsi="Courier New"/>
          <w:sz w:val="16"/>
          <w:lang w:eastAsia="en-GB"/>
        </w:rPr>
        <w:t>8),</w:t>
      </w:r>
    </w:p>
    <w:p w14:paraId="496A7FE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w:t>
      </w:r>
      <w:proofErr w:type="gramStart"/>
      <w:r>
        <w:rPr>
          <w:rFonts w:ascii="Courier New" w:hAnsi="Courier New"/>
          <w:sz w:val="16"/>
          <w:lang w:eastAsia="en-GB"/>
        </w:rPr>
        <w:t>1..</w:t>
      </w:r>
      <w:proofErr w:type="gramEnd"/>
      <w:r>
        <w:rPr>
          <w:rFonts w:ascii="Courier New" w:hAnsi="Courier New"/>
          <w:sz w:val="16"/>
          <w:lang w:eastAsia="en-GB"/>
        </w:rPr>
        <w:t>4)</w:t>
      </w:r>
    </w:p>
    <w:p w14:paraId="15BA3DC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roofErr w:type="gramStart"/>
      <w:r>
        <w:rPr>
          <w:rFonts w:ascii="Courier New" w:hAnsi="Courier New"/>
          <w:sz w:val="16"/>
          <w:lang w:eastAsia="en-GB"/>
        </w:rPr>
        <w:t xml:space="preserve">}   </w:t>
      </w:r>
      <w:proofErr w:type="gramEnd"/>
      <w:r>
        <w:rPr>
          <w:rFonts w:ascii="Courier New" w:hAnsi="Courier New"/>
          <w:sz w:val="16"/>
          <w:lang w:eastAsia="en-GB"/>
        </w:rP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24E1BCB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03125B4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proofErr w:type="gramStart"/>
      <w:r>
        <w:rPr>
          <w:rFonts w:ascii="Courier New" w:hAnsi="Courier New"/>
          <w:color w:val="993366"/>
          <w:sz w:val="16"/>
          <w:lang w:eastAsia="en-GB"/>
        </w:rPr>
        <w:t>OPTIONAL,</w:t>
      </w:r>
      <w:r>
        <w:rPr>
          <w:rFonts w:ascii="Courier New" w:hAnsi="Courier New"/>
          <w:sz w:val="16"/>
          <w:lang w:eastAsia="en-GB"/>
        </w:rPr>
        <w:t xml:space="preserve">   </w:t>
      </w:r>
      <w:proofErr w:type="gramEnd"/>
      <w:r>
        <w:rPr>
          <w:rFonts w:ascii="Courier New" w:hAnsi="Courier New"/>
          <w:color w:val="808080"/>
          <w:sz w:val="16"/>
          <w:lang w:eastAsia="en-GB"/>
        </w:rPr>
        <w:t>-- Need S</w:t>
      </w:r>
      <w:r>
        <w:rPr>
          <w:rFonts w:ascii="Courier New" w:hAnsi="Courier New"/>
          <w:sz w:val="16"/>
          <w:lang w:eastAsia="en-GB"/>
        </w:rPr>
        <w:t xml:space="preserve"> </w:t>
      </w:r>
    </w:p>
    <w:p w14:paraId="72448A9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4A86580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1EEB7E07" w14:textId="77777777" w:rsidR="00A75840" w:rsidRDefault="00A75840">
      <w:pPr>
        <w:pStyle w:val="af3"/>
        <w:rPr>
          <w:rFonts w:eastAsia="Malgun Gothic"/>
          <w:lang w:eastAsia="ko-KR"/>
        </w:rPr>
      </w:pPr>
    </w:p>
    <w:p w14:paraId="4B4E8D96" w14:textId="77777777" w:rsidR="00A75840" w:rsidRDefault="00C73004">
      <w:pPr>
        <w:pStyle w:val="af3"/>
        <w:rPr>
          <w:rFonts w:eastAsia="Malgun Gothic"/>
          <w:lang w:eastAsia="ko-KR"/>
        </w:rPr>
      </w:pPr>
      <w:r>
        <w:rPr>
          <w:b/>
        </w:rPr>
        <w:t>[Comments]</w:t>
      </w:r>
      <w:r>
        <w:t>:</w:t>
      </w:r>
      <w:r>
        <w:rPr>
          <w:rFonts w:eastAsia="Malgun Gothic"/>
          <w:lang w:eastAsia="ko-KR"/>
        </w:rPr>
        <w:t xml:space="preserve"> </w:t>
      </w:r>
    </w:p>
    <w:p w14:paraId="1F9A926E" w14:textId="77777777" w:rsidR="00A75840" w:rsidRDefault="00C73004">
      <w:pPr>
        <w:pStyle w:val="af3"/>
        <w:rPr>
          <w:ins w:id="3653" w:author="Rapporteur" w:date="2025-09-30T00:43:00Z"/>
        </w:rPr>
      </w:pPr>
      <w:r>
        <w:t>[Apple] If it is absent, what is UE behavior? Similar to L207, we prefer to just make it mandatory at the late stage of Rel-19 since there is no RAN1 agreement on the behavior of absence.</w:t>
      </w:r>
    </w:p>
    <w:p w14:paraId="07F03EC3" w14:textId="77777777" w:rsidR="00A75840" w:rsidRDefault="00C73004">
      <w:pPr>
        <w:rPr>
          <w:ins w:id="3654" w:author="Rapporteur" w:date="2025-09-30T00:43:00Z"/>
          <w:rFonts w:eastAsia="Malgun Gothic"/>
          <w:lang w:eastAsia="ko-KR"/>
        </w:rPr>
      </w:pPr>
      <w:ins w:id="3655" w:author="Rapporteur" w:date="2025-09-30T00:43:00Z">
        <w:r>
          <w:t>[Rapporteur] RAN2 should wait for an updated higher layer parameter list from RAN1 first.</w:t>
        </w:r>
      </w:ins>
    </w:p>
    <w:p w14:paraId="26A4662E" w14:textId="77777777" w:rsidR="00A75840" w:rsidRDefault="00C73004">
      <w:pPr>
        <w:pStyle w:val="af3"/>
      </w:pPr>
      <w:r>
        <w:t xml:space="preserve"> </w:t>
      </w:r>
    </w:p>
    <w:p w14:paraId="0BF0B40D" w14:textId="77777777" w:rsidR="00A75840" w:rsidRDefault="00C73004">
      <w:pPr>
        <w:pStyle w:val="1"/>
        <w:rPr>
          <w:rFonts w:eastAsia="Malgun Gothic"/>
          <w:lang w:eastAsia="ko-KR"/>
        </w:rPr>
      </w:pPr>
      <w:r>
        <w:rPr>
          <w:rFonts w:eastAsia="Malgun Gothic"/>
          <w:lang w:eastAsia="ko-KR"/>
        </w:rPr>
        <w:t>L</w:t>
      </w:r>
      <w:r>
        <w:rPr>
          <w:rFonts w:eastAsia="Malgun Gothic" w:hint="eastAsia"/>
          <w:lang w:eastAsia="ko-KR"/>
        </w:rPr>
        <w:t>209</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BC716D0" w14:textId="77777777">
        <w:tc>
          <w:tcPr>
            <w:tcW w:w="967" w:type="dxa"/>
            <w:tcBorders>
              <w:top w:val="single" w:sz="4" w:space="0" w:color="auto"/>
              <w:left w:val="single" w:sz="4" w:space="0" w:color="auto"/>
              <w:bottom w:val="single" w:sz="4" w:space="0" w:color="auto"/>
              <w:right w:val="single" w:sz="4" w:space="0" w:color="auto"/>
            </w:tcBorders>
          </w:tcPr>
          <w:p w14:paraId="2C381930"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7F2AFE55"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2F6BF00D"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5AE4EF39"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1BBA4902"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548F8966"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2196E653"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350EB095"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0F9900F9" w14:textId="77777777" w:rsidR="00A75840" w:rsidRDefault="00C73004">
            <w:r>
              <w:t>Status</w:t>
            </w:r>
          </w:p>
        </w:tc>
      </w:tr>
      <w:tr w:rsidR="00A75840" w14:paraId="412F6016" w14:textId="77777777">
        <w:tc>
          <w:tcPr>
            <w:tcW w:w="967" w:type="dxa"/>
            <w:tcBorders>
              <w:top w:val="single" w:sz="4" w:space="0" w:color="auto"/>
              <w:left w:val="single" w:sz="4" w:space="0" w:color="auto"/>
              <w:bottom w:val="single" w:sz="4" w:space="0" w:color="auto"/>
              <w:right w:val="single" w:sz="4" w:space="0" w:color="auto"/>
            </w:tcBorders>
          </w:tcPr>
          <w:p w14:paraId="1FC318E9" w14:textId="77777777" w:rsidR="00A75840" w:rsidRDefault="00C73004">
            <w:pPr>
              <w:rPr>
                <w:rFonts w:eastAsia="Malgun Gothic"/>
                <w:lang w:eastAsia="ko-KR"/>
              </w:rPr>
            </w:pPr>
            <w:r>
              <w:rPr>
                <w:rFonts w:eastAsia="Malgun Gothic"/>
                <w:lang w:eastAsia="ko-KR"/>
              </w:rPr>
              <w:t>L</w:t>
            </w:r>
            <w:r>
              <w:rPr>
                <w:rFonts w:eastAsia="Malgun Gothic" w:hint="eastAsia"/>
                <w:lang w:eastAsia="ko-KR"/>
              </w:rPr>
              <w:t>209</w:t>
            </w:r>
          </w:p>
        </w:tc>
        <w:tc>
          <w:tcPr>
            <w:tcW w:w="948" w:type="dxa"/>
            <w:tcBorders>
              <w:top w:val="single" w:sz="4" w:space="0" w:color="auto"/>
              <w:left w:val="single" w:sz="4" w:space="0" w:color="auto"/>
              <w:bottom w:val="single" w:sz="4" w:space="0" w:color="auto"/>
              <w:right w:val="single" w:sz="4" w:space="0" w:color="auto"/>
            </w:tcBorders>
          </w:tcPr>
          <w:p w14:paraId="1A9F5320" w14:textId="77777777" w:rsidR="00A75840" w:rsidRDefault="00C73004">
            <w:pPr>
              <w:rPr>
                <w:rFonts w:eastAsia="等线"/>
              </w:rPr>
            </w:pPr>
            <w:r>
              <w:rPr>
                <w:rFonts w:eastAsia="等线"/>
              </w:rPr>
              <w:t>NES</w:t>
            </w:r>
          </w:p>
        </w:tc>
        <w:tc>
          <w:tcPr>
            <w:tcW w:w="1068" w:type="dxa"/>
            <w:tcBorders>
              <w:top w:val="single" w:sz="4" w:space="0" w:color="auto"/>
              <w:left w:val="single" w:sz="4" w:space="0" w:color="auto"/>
              <w:bottom w:val="single" w:sz="4" w:space="0" w:color="auto"/>
              <w:right w:val="single" w:sz="4" w:space="0" w:color="auto"/>
            </w:tcBorders>
          </w:tcPr>
          <w:p w14:paraId="6D44BA1B" w14:textId="77777777" w:rsidR="00A75840" w:rsidRDefault="00C73004">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00A48297" w14:textId="77777777" w:rsidR="00A75840" w:rsidRDefault="00C73004">
            <w:pPr>
              <w:rPr>
                <w:rFonts w:eastAsia="Malgun Gothic"/>
                <w:lang w:eastAsia="ko-KR"/>
              </w:rPr>
            </w:pPr>
            <w:r>
              <w:rPr>
                <w:rFonts w:eastAsia="Malgun Gothic"/>
                <w:lang w:eastAsia="ko-KR"/>
              </w:rPr>
              <w:t xml:space="preserve">Optional configuration of </w:t>
            </w:r>
            <w:r>
              <w:rPr>
                <w:i/>
                <w:iCs/>
              </w:rPr>
              <w:t>prach-SubsetMask-Index-Adaptation-r19</w:t>
            </w:r>
            <w:r>
              <w:rPr>
                <w:rFonts w:eastAsia="Malgun Gothic"/>
                <w:lang w:eastAsia="ko-KR"/>
              </w:rPr>
              <w:t xml:space="preserve"> in </w:t>
            </w:r>
            <w:r>
              <w:rPr>
                <w:i/>
              </w:rPr>
              <w:t>RandomAccessAdaptConfig</w:t>
            </w:r>
          </w:p>
        </w:tc>
        <w:tc>
          <w:tcPr>
            <w:tcW w:w="1161" w:type="dxa"/>
            <w:tcBorders>
              <w:top w:val="single" w:sz="4" w:space="0" w:color="auto"/>
              <w:left w:val="single" w:sz="4" w:space="0" w:color="auto"/>
              <w:bottom w:val="single" w:sz="4" w:space="0" w:color="auto"/>
              <w:right w:val="single" w:sz="4" w:space="0" w:color="auto"/>
            </w:tcBorders>
          </w:tcPr>
          <w:p w14:paraId="42329A2C" w14:textId="77777777" w:rsidR="00A75840" w:rsidRDefault="00A7584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2A51501F" w14:textId="77777777" w:rsidR="00A75840" w:rsidRDefault="00C73004">
            <w:pPr>
              <w:rPr>
                <w:rFonts w:eastAsia="Malgun Gothic"/>
                <w:lang w:eastAsia="ko-KR"/>
              </w:rPr>
            </w:pPr>
            <w:r>
              <w:rPr>
                <w:rFonts w:eastAsia="Malgun Gothic"/>
                <w:lang w:eastAsia="ko-KR"/>
              </w:rPr>
              <w:t>LGE</w:t>
            </w:r>
            <w:r>
              <w:rPr>
                <w:rFonts w:eastAsia="Malgun Gothic" w:hint="eastAsia"/>
                <w:lang w:eastAsia="ko-KR"/>
              </w:rPr>
              <w:t xml:space="preserve"> </w:t>
            </w:r>
            <w:r>
              <w:rPr>
                <w:rFonts w:eastAsia="Malgun Gothic"/>
                <w:lang w:eastAsia="ko-KR"/>
              </w:rPr>
              <w:t>(</w:t>
            </w:r>
            <w:r>
              <w:rPr>
                <w:rFonts w:eastAsia="Malgun Gothic" w:hint="eastAsia"/>
                <w:lang w:eastAsia="ko-KR"/>
              </w:rPr>
              <w:t>Hanseul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0C7B74CE"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773CB782" w14:textId="77777777" w:rsidR="00A75840" w:rsidRDefault="00C73004">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6F58EAAA" w14:textId="77777777" w:rsidR="00A75840" w:rsidRDefault="00C73004">
            <w:pPr>
              <w:rPr>
                <w:rFonts w:eastAsia="Malgun Gothic"/>
                <w:lang w:eastAsia="ko-KR"/>
              </w:rPr>
            </w:pPr>
            <w:r>
              <w:rPr>
                <w:rFonts w:eastAsia="Malgun Gothic"/>
                <w:lang w:eastAsia="ko-KR"/>
              </w:rPr>
              <w:t>PropAgree</w:t>
            </w:r>
          </w:p>
        </w:tc>
      </w:tr>
    </w:tbl>
    <w:p w14:paraId="51860E39" w14:textId="77777777" w:rsidR="00A75840" w:rsidRDefault="00C73004">
      <w:pPr>
        <w:pStyle w:val="af3"/>
        <w:rPr>
          <w:rFonts w:eastAsia="Malgun Gothic"/>
          <w:lang w:eastAsia="ko-KR"/>
        </w:rPr>
      </w:pPr>
      <w:r>
        <w:rPr>
          <w:b/>
        </w:rPr>
        <w:lastRenderedPageBreak/>
        <w:br/>
        <w:t>[Description]</w:t>
      </w:r>
      <w:r>
        <w:t xml:space="preserve">: </w:t>
      </w:r>
      <w:r>
        <w:rPr>
          <w:i/>
          <w:iCs/>
        </w:rPr>
        <w:t>prach-SubsetMask-Index-Adaptation-r19</w:t>
      </w:r>
      <w:r>
        <w:rPr>
          <w:rFonts w:eastAsia="Malgun Gothic"/>
          <w:lang w:eastAsia="ko-KR"/>
        </w:rPr>
        <w:t xml:space="preserve"> field is implemented in order to support the </w:t>
      </w:r>
      <w:r>
        <w:rPr>
          <w:rFonts w:eastAsia="Malgun Gothic"/>
          <w:b/>
          <w:bCs/>
          <w:u w:val="single"/>
          <w:lang w:eastAsia="ko-KR"/>
        </w:rPr>
        <w:t>optional</w:t>
      </w:r>
      <w:r>
        <w:rPr>
          <w:rFonts w:eastAsia="Malgun Gothic"/>
          <w:lang w:eastAsia="ko-KR"/>
        </w:rPr>
        <w:t xml:space="preserve"> signaling of the </w:t>
      </w:r>
      <w:r>
        <w:rPr>
          <w:rFonts w:ascii="Times" w:eastAsia="Batang" w:hAnsi="Times" w:cs="Times"/>
          <w:szCs w:val="24"/>
          <w:lang w:eastAsia="en-US"/>
        </w:rPr>
        <w:t>subset of the additional PRACH resources</w:t>
      </w:r>
      <w:r>
        <w:rPr>
          <w:rFonts w:ascii="Times" w:eastAsia="Batang" w:hAnsi="Times" w:cs="Times"/>
          <w:szCs w:val="24"/>
          <w:lang w:eastAsia="ko-KR"/>
        </w:rPr>
        <w:t>, as agreed in RAN1#120.</w:t>
      </w:r>
    </w:p>
    <w:tbl>
      <w:tblPr>
        <w:tblStyle w:val="afffd"/>
        <w:tblW w:w="0" w:type="auto"/>
        <w:tblInd w:w="-3" w:type="dxa"/>
        <w:tblLook w:val="04A0" w:firstRow="1" w:lastRow="0" w:firstColumn="1" w:lastColumn="0" w:noHBand="0" w:noVBand="1"/>
      </w:tblPr>
      <w:tblGrid>
        <w:gridCol w:w="14281"/>
      </w:tblGrid>
      <w:tr w:rsidR="00A75840" w14:paraId="782C0A82" w14:textId="77777777">
        <w:tc>
          <w:tcPr>
            <w:tcW w:w="14281" w:type="dxa"/>
            <w:tcBorders>
              <w:top w:val="single" w:sz="4" w:space="0" w:color="auto"/>
              <w:left w:val="single" w:sz="4" w:space="0" w:color="auto"/>
              <w:bottom w:val="single" w:sz="4" w:space="0" w:color="auto"/>
              <w:right w:val="single" w:sz="4" w:space="0" w:color="auto"/>
            </w:tcBorders>
          </w:tcPr>
          <w:p w14:paraId="1EDC7F92" w14:textId="77777777" w:rsidR="00A75840" w:rsidRDefault="00C73004">
            <w:pPr>
              <w:overflowPunct/>
              <w:autoSpaceDE/>
              <w:adjustRightInd/>
              <w:spacing w:after="0"/>
              <w:rPr>
                <w:rFonts w:ascii="Times" w:eastAsia="Batang" w:hAnsi="Times"/>
                <w:szCs w:val="24"/>
                <w:lang w:eastAsia="en-US"/>
              </w:rPr>
            </w:pPr>
            <w:r>
              <w:rPr>
                <w:rFonts w:ascii="Times" w:eastAsia="Batang" w:hAnsi="Times"/>
                <w:szCs w:val="24"/>
                <w:highlight w:val="green"/>
                <w:lang w:eastAsia="en-US"/>
              </w:rPr>
              <w:t>Agreement</w:t>
            </w:r>
          </w:p>
          <w:p w14:paraId="0C16B5DF" w14:textId="77777777" w:rsidR="00A75840" w:rsidRDefault="00C73004">
            <w:pPr>
              <w:overflowPunct/>
              <w:autoSpaceDE/>
              <w:adjustRightInd/>
              <w:spacing w:after="0"/>
              <w:rPr>
                <w:rFonts w:ascii="Times" w:eastAsia="Batang" w:hAnsi="Times" w:cs="Times"/>
                <w:szCs w:val="24"/>
                <w:lang w:eastAsia="en-US"/>
              </w:rPr>
            </w:pPr>
            <w:r>
              <w:rPr>
                <w:rFonts w:ascii="Times" w:eastAsia="Batang" w:hAnsi="Times" w:cs="Times"/>
                <w:szCs w:val="24"/>
                <w:lang w:eastAsia="en-US"/>
              </w:rPr>
              <w:t xml:space="preserve">For DCI-based adaptation for additional PRACH resources, support </w:t>
            </w:r>
            <w:r>
              <w:rPr>
                <w:rFonts w:ascii="Times" w:eastAsia="Batang" w:hAnsi="Times" w:cs="Times"/>
                <w:b/>
                <w:bCs/>
                <w:color w:val="EE0000"/>
                <w:szCs w:val="24"/>
                <w:u w:val="single"/>
                <w:lang w:eastAsia="en-US"/>
              </w:rPr>
              <w:t>optional</w:t>
            </w:r>
            <w:r>
              <w:rPr>
                <w:rFonts w:ascii="Times" w:eastAsia="Batang" w:hAnsi="Times" w:cs="Times"/>
                <w:color w:val="EE0000"/>
                <w:szCs w:val="24"/>
                <w:lang w:eastAsia="en-US"/>
              </w:rPr>
              <w:t xml:space="preserve"> </w:t>
            </w:r>
            <w:r>
              <w:rPr>
                <w:rFonts w:ascii="Times" w:eastAsia="Batang" w:hAnsi="Times" w:cs="Times"/>
                <w:szCs w:val="24"/>
                <w:lang w:eastAsia="en-US"/>
              </w:rPr>
              <w:t xml:space="preserve">semi-static signalling of a single PRACH mask to identify the subset of the additional PRACH resources </w:t>
            </w:r>
          </w:p>
          <w:p w14:paraId="5E4BD778" w14:textId="77777777" w:rsidR="00A75840" w:rsidRDefault="00C73004">
            <w:pPr>
              <w:widowControl w:val="0"/>
              <w:numPr>
                <w:ilvl w:val="0"/>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The mask is applicable at unit of </w:t>
            </w:r>
          </w:p>
          <w:p w14:paraId="1E95FDEC" w14:textId="77777777" w:rsidR="00A75840" w:rsidRDefault="00C73004">
            <w:pPr>
              <w:widowControl w:val="0"/>
              <w:numPr>
                <w:ilvl w:val="1"/>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Alt 1: PRACH association period </w:t>
            </w:r>
          </w:p>
          <w:p w14:paraId="7B3B0CB7" w14:textId="77777777" w:rsidR="00A75840" w:rsidRDefault="00C73004">
            <w:pPr>
              <w:widowControl w:val="0"/>
              <w:numPr>
                <w:ilvl w:val="1"/>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Alt 2: PRACH association pattern period</w:t>
            </w:r>
          </w:p>
          <w:p w14:paraId="2363BB59" w14:textId="77777777" w:rsidR="00A75840" w:rsidRDefault="00C73004">
            <w:pPr>
              <w:widowControl w:val="0"/>
              <w:numPr>
                <w:ilvl w:val="1"/>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Alt 3: SFN level</w:t>
            </w:r>
          </w:p>
          <w:p w14:paraId="44170A57" w14:textId="77777777" w:rsidR="00A75840" w:rsidRDefault="00C73004">
            <w:pPr>
              <w:widowControl w:val="0"/>
              <w:numPr>
                <w:ilvl w:val="0"/>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The PRACH association period is determined based on valid additional ROs only.</w:t>
            </w:r>
          </w:p>
          <w:p w14:paraId="42F4909C" w14:textId="77777777" w:rsidR="00A75840" w:rsidRDefault="00C73004">
            <w:pPr>
              <w:widowControl w:val="0"/>
              <w:numPr>
                <w:ilvl w:val="0"/>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The mask is applied after valid RO determination and SSB-RO mapping.</w:t>
            </w:r>
          </w:p>
          <w:p w14:paraId="3B5C84D1" w14:textId="77777777" w:rsidR="00A75840" w:rsidRDefault="00C73004">
            <w:pPr>
              <w:widowControl w:val="0"/>
              <w:numPr>
                <w:ilvl w:val="0"/>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Note: The existing behaviour in TS 38.213 "An association pattern period includes one or more association periods and is determined so that a pattern between PRACH occasions and SS/PBCH block indexes repeats at most every 160 msec." is not impacted due to application of the mask.</w:t>
            </w:r>
          </w:p>
          <w:p w14:paraId="67601F17" w14:textId="77777777" w:rsidR="00A75840" w:rsidRDefault="00C73004">
            <w:pPr>
              <w:widowControl w:val="0"/>
              <w:numPr>
                <w:ilvl w:val="0"/>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This is applicable at least for adaptation for DCI 1_0 with P-RNTI </w:t>
            </w:r>
          </w:p>
          <w:p w14:paraId="6D959509" w14:textId="77777777" w:rsidR="00A75840" w:rsidRDefault="00C73004">
            <w:pPr>
              <w:widowControl w:val="0"/>
              <w:numPr>
                <w:ilvl w:val="0"/>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The DCI does not indicate PRACH mask selection</w:t>
            </w:r>
          </w:p>
          <w:p w14:paraId="1E8378C0" w14:textId="77777777" w:rsidR="00A75840" w:rsidRDefault="00C73004">
            <w:pPr>
              <w:widowControl w:val="0"/>
              <w:numPr>
                <w:ilvl w:val="0"/>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FFS: how the mask is identified </w:t>
            </w:r>
          </w:p>
          <w:p w14:paraId="34BC289B" w14:textId="77777777" w:rsidR="00A75840" w:rsidRDefault="00C73004">
            <w:pPr>
              <w:widowControl w:val="0"/>
              <w:numPr>
                <w:ilvl w:val="1"/>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Option 1: The PRACH mask is from a PRACH mask table</w:t>
            </w:r>
          </w:p>
          <w:p w14:paraId="316E8765" w14:textId="77777777" w:rsidR="00A75840" w:rsidRDefault="00C73004">
            <w:pPr>
              <w:widowControl w:val="0"/>
              <w:numPr>
                <w:ilvl w:val="2"/>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Pre-defined table with N</w:t>
            </w:r>
            <w:proofErr w:type="gramStart"/>
            <w:r>
              <w:rPr>
                <w:rFonts w:ascii="Times" w:eastAsia="Batang" w:hAnsi="Times" w:cs="Times"/>
                <w:szCs w:val="24"/>
              </w:rPr>
              <w:t>=[</w:t>
            </w:r>
            <w:proofErr w:type="gramEnd"/>
            <w:r>
              <w:rPr>
                <w:rFonts w:ascii="Times" w:eastAsia="Batang" w:hAnsi="Times" w:cs="Times"/>
                <w:szCs w:val="24"/>
              </w:rPr>
              <w:t>4 or 8 or 16] rows</w:t>
            </w:r>
          </w:p>
          <w:p w14:paraId="784CF34C" w14:textId="77777777" w:rsidR="00A75840" w:rsidRDefault="00C73004">
            <w:pPr>
              <w:widowControl w:val="0"/>
              <w:numPr>
                <w:ilvl w:val="2"/>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lang w:eastAsia="en-US"/>
              </w:rPr>
              <w:t xml:space="preserve">The semi-static signalling indicates a PRACH mask index </w:t>
            </w:r>
          </w:p>
          <w:p w14:paraId="3B1EA0FF" w14:textId="77777777" w:rsidR="00A75840" w:rsidRDefault="00C73004">
            <w:pPr>
              <w:widowControl w:val="0"/>
              <w:numPr>
                <w:ilvl w:val="1"/>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Option 2: The PRACH mask is based on configuration parameters </w:t>
            </w:r>
            <w:proofErr w:type="gramStart"/>
            <w:r>
              <w:rPr>
                <w:rFonts w:ascii="Times" w:eastAsia="Batang" w:hAnsi="Times" w:cs="Times"/>
                <w:szCs w:val="24"/>
              </w:rPr>
              <w:t>e.g.</w:t>
            </w:r>
            <w:proofErr w:type="gramEnd"/>
            <w:r>
              <w:rPr>
                <w:rFonts w:ascii="Times" w:eastAsia="Batang" w:hAnsi="Times" w:cs="Times"/>
                <w:szCs w:val="24"/>
              </w:rPr>
              <w:t xml:space="preserve"> bitmap at SFN-level, periodic time domain window, …</w:t>
            </w:r>
          </w:p>
          <w:p w14:paraId="2113302E" w14:textId="77777777" w:rsidR="00A75840" w:rsidRDefault="00A75840">
            <w:pPr>
              <w:pStyle w:val="af3"/>
              <w:rPr>
                <w:rFonts w:eastAsia="Malgun Gothic"/>
                <w:lang w:eastAsia="ko-KR"/>
              </w:rPr>
            </w:pPr>
          </w:p>
        </w:tc>
      </w:tr>
    </w:tbl>
    <w:p w14:paraId="4C9C071A" w14:textId="77777777" w:rsidR="00A75840" w:rsidRDefault="00C73004">
      <w:pPr>
        <w:pStyle w:val="af3"/>
        <w:rPr>
          <w:rFonts w:eastAsia="Malgun Gothic"/>
          <w:lang w:eastAsia="ko-KR"/>
        </w:rPr>
      </w:pPr>
      <w:r>
        <w:rPr>
          <w:rFonts w:eastAsia="Malgun Gothic"/>
          <w:lang w:eastAsia="ko-KR"/>
        </w:rPr>
        <w:t xml:space="preserve">In other words, the network should be able to configure DCI-based adaptation to for all the additional PRACH resources configured in </w:t>
      </w:r>
      <w:r>
        <w:rPr>
          <w:i/>
        </w:rPr>
        <w:t>RandomAccessAdaptConfig</w:t>
      </w:r>
      <w:r>
        <w:rPr>
          <w:rFonts w:eastAsia="Malgun Gothic"/>
          <w:lang w:eastAsia="ko-KR"/>
        </w:rPr>
        <w:t xml:space="preserve">, without singaling </w:t>
      </w:r>
      <w:r>
        <w:rPr>
          <w:rFonts w:ascii="Times" w:eastAsia="Batang" w:hAnsi="Times" w:cs="Times"/>
          <w:szCs w:val="24"/>
          <w:lang w:eastAsia="en-US"/>
        </w:rPr>
        <w:t>PRACH mask</w:t>
      </w:r>
      <w:r>
        <w:rPr>
          <w:rFonts w:ascii="Times" w:eastAsia="Batang" w:hAnsi="Times" w:cs="Times"/>
          <w:szCs w:val="24"/>
          <w:lang w:eastAsia="ko-KR"/>
        </w:rPr>
        <w:t xml:space="preserve"> for additional PRACH resources.</w:t>
      </w:r>
    </w:p>
    <w:p w14:paraId="18C93D40" w14:textId="77777777" w:rsidR="00A75840" w:rsidRDefault="00C73004">
      <w:pPr>
        <w:pStyle w:val="af3"/>
        <w:rPr>
          <w:rFonts w:eastAsia="Malgun Gothic"/>
          <w:iCs/>
          <w:lang w:eastAsia="ko-KR"/>
        </w:rPr>
      </w:pPr>
      <w:r>
        <w:rPr>
          <w:rFonts w:eastAsia="Malgun Gothic"/>
          <w:lang w:eastAsia="ko-KR"/>
        </w:rPr>
        <w:t xml:space="preserve">In this sense, in clause 8.1 of TS 38.213 v19.0.0, it is specified as </w:t>
      </w:r>
      <w:r>
        <w:rPr>
          <w:i/>
        </w:rPr>
        <w:t>prach-SubsetMask-Index-Adaptation</w:t>
      </w:r>
      <w:r>
        <w:rPr>
          <w:rFonts w:eastAsia="Malgun Gothic"/>
          <w:lang w:eastAsia="ko-KR"/>
        </w:rPr>
        <w:t xml:space="preserve"> ‘can be additionally provided,’ which implies that </w:t>
      </w:r>
      <w:r>
        <w:rPr>
          <w:i/>
        </w:rPr>
        <w:t>prach-SubsetMask-Index-Adaptation</w:t>
      </w:r>
      <w:r>
        <w:rPr>
          <w:rFonts w:eastAsia="Malgun Gothic"/>
          <w:i/>
          <w:lang w:eastAsia="ko-KR"/>
        </w:rPr>
        <w:t xml:space="preserve"> </w:t>
      </w:r>
      <w:r>
        <w:rPr>
          <w:rFonts w:eastAsia="Malgun Gothic"/>
          <w:iCs/>
          <w:lang w:eastAsia="ko-KR"/>
        </w:rPr>
        <w:t>is not be always provided from the network.</w:t>
      </w:r>
    </w:p>
    <w:tbl>
      <w:tblPr>
        <w:tblStyle w:val="afffd"/>
        <w:tblW w:w="0" w:type="auto"/>
        <w:tblInd w:w="-3" w:type="dxa"/>
        <w:tblLook w:val="04A0" w:firstRow="1" w:lastRow="0" w:firstColumn="1" w:lastColumn="0" w:noHBand="0" w:noVBand="1"/>
      </w:tblPr>
      <w:tblGrid>
        <w:gridCol w:w="14281"/>
      </w:tblGrid>
      <w:tr w:rsidR="00A75840" w14:paraId="3ED79D42" w14:textId="77777777">
        <w:tc>
          <w:tcPr>
            <w:tcW w:w="14281" w:type="dxa"/>
            <w:tcBorders>
              <w:top w:val="single" w:sz="4" w:space="0" w:color="auto"/>
              <w:left w:val="single" w:sz="4" w:space="0" w:color="auto"/>
              <w:bottom w:val="single" w:sz="4" w:space="0" w:color="auto"/>
              <w:right w:val="single" w:sz="4" w:space="0" w:color="auto"/>
            </w:tcBorders>
          </w:tcPr>
          <w:p w14:paraId="7B3F7AB1" w14:textId="77777777" w:rsidR="00A75840" w:rsidRDefault="00C73004">
            <w:pPr>
              <w:spacing w:after="240"/>
              <w:rPr>
                <w:color w:val="000000"/>
                <w:highlight w:val="yellow"/>
              </w:rPr>
            </w:pPr>
            <w:r>
              <w:t>For</w:t>
            </w:r>
            <w:r>
              <w:rPr>
                <w:szCs w:val="22"/>
              </w:rPr>
              <w:t xml:space="preserve"> valid PRACH occasions associated with</w:t>
            </w:r>
            <w:r>
              <w:rPr>
                <w:i/>
                <w:szCs w:val="22"/>
              </w:rPr>
              <w:t xml:space="preserve"> addl-RACH-Config-Adaptation</w:t>
            </w:r>
            <w:r>
              <w:rPr>
                <w:szCs w:val="22"/>
              </w:rPr>
              <w:t xml:space="preserve"> in </w:t>
            </w:r>
            <w:r>
              <w:rPr>
                <w:i/>
                <w:szCs w:val="22"/>
                <w:lang w:eastAsia="sv-SE"/>
              </w:rPr>
              <w:t>RACH-ConfigCommon</w:t>
            </w:r>
            <w:r>
              <w:rPr>
                <w:szCs w:val="22"/>
                <w:lang w:eastAsia="sv-SE"/>
              </w:rPr>
              <w:t xml:space="preserve">, the UE </w:t>
            </w:r>
            <w:r>
              <w:rPr>
                <w:b/>
                <w:bCs/>
                <w:color w:val="EE0000"/>
                <w:szCs w:val="22"/>
                <w:u w:val="single"/>
                <w:lang w:eastAsia="sv-SE"/>
              </w:rPr>
              <w:t>can be additionally provided</w:t>
            </w:r>
            <w:r>
              <w:rPr>
                <w:color w:val="EE0000"/>
                <w:szCs w:val="22"/>
                <w:lang w:eastAsia="sv-SE"/>
              </w:rPr>
              <w:t xml:space="preserve"> a </w:t>
            </w:r>
            <w:r>
              <w:rPr>
                <w:color w:val="EE0000"/>
              </w:rPr>
              <w:t xml:space="preserve">PRACH mask index, by </w:t>
            </w:r>
            <w:r>
              <w:rPr>
                <w:i/>
                <w:color w:val="EE0000"/>
              </w:rPr>
              <w:t>prach-SubsetMask-Index-Adaptation</w:t>
            </w:r>
            <w:r>
              <w:t xml:space="preserve">, that indicates one or more association periods per </w:t>
            </w:r>
            <m:oMath>
              <m:sSub>
                <m:sSubPr>
                  <m:ctrlPr>
                    <w:rPr>
                      <w:rFonts w:ascii="Cambria Math" w:eastAsia="MS Mincho" w:hAnsi="Cambria Math"/>
                      <w:i/>
                      <w:kern w:val="2"/>
                    </w:rPr>
                  </m:ctrlPr>
                </m:sSubPr>
                <m:e>
                  <m:r>
                    <w:rPr>
                      <w:rFonts w:ascii="Cambria Math" w:eastAsia="MS Mincho" w:hAnsi="Cambria Math"/>
                      <w:kern w:val="2"/>
                    </w:rPr>
                    <m:t>K</m:t>
                  </m:r>
                </m:e>
                <m:sub>
                  <m:r>
                    <m:rPr>
                      <m:sty m:val="p"/>
                    </m:rPr>
                    <w:rPr>
                      <w:rFonts w:ascii="Cambria Math" w:eastAsia="MS Mincho" w:hAnsi="Cambria Math"/>
                      <w:kern w:val="2"/>
                    </w:rPr>
                    <m:t>mask</m:t>
                  </m:r>
                </m:sub>
              </m:sSub>
            </m:oMath>
            <w:r>
              <w:rPr>
                <w:kern w:val="2"/>
              </w:rPr>
              <w:t xml:space="preserve"> association pattern periods</w:t>
            </w:r>
            <w:r>
              <w:t xml:space="preserve"> according to Table 8.1-0</w:t>
            </w:r>
            <w:r>
              <w:rPr>
                <w:kern w:val="2"/>
              </w:rPr>
              <w:t xml:space="preserve">, where </w:t>
            </w:r>
            <m:oMath>
              <m:sSub>
                <m:sSubPr>
                  <m:ctrlPr>
                    <w:rPr>
                      <w:rFonts w:ascii="Cambria Math" w:eastAsia="MS Mincho" w:hAnsi="Cambria Math"/>
                      <w:i/>
                      <w:kern w:val="2"/>
                    </w:rPr>
                  </m:ctrlPr>
                </m:sSubPr>
                <m:e>
                  <m:r>
                    <w:rPr>
                      <w:rFonts w:ascii="Cambria Math" w:eastAsia="MS Mincho" w:hAnsi="Cambria Math"/>
                      <w:kern w:val="2"/>
                    </w:rPr>
                    <m:t>K</m:t>
                  </m:r>
                </m:e>
                <m:sub>
                  <m:r>
                    <m:rPr>
                      <m:sty m:val="p"/>
                    </m:rPr>
                    <w:rPr>
                      <w:rFonts w:ascii="Cambria Math" w:eastAsia="MS Mincho" w:hAnsi="Cambria Math"/>
                      <w:kern w:val="2"/>
                    </w:rPr>
                    <m:t>mask</m:t>
                  </m:r>
                </m:sub>
              </m:sSub>
            </m:oMath>
            <w:r>
              <w:rPr>
                <w:kern w:val="2"/>
              </w:rPr>
              <w:t xml:space="preserve"> is provided by </w:t>
            </w:r>
            <w:r>
              <w:rPr>
                <w:i/>
                <w:kern w:val="2"/>
              </w:rPr>
              <w:t>KforAPPForPRACHsubsetMask</w:t>
            </w:r>
            <w:r>
              <w:t xml:space="preserve">. </w:t>
            </w:r>
          </w:p>
          <w:p w14:paraId="4D52CC37" w14:textId="77777777" w:rsidR="00A75840" w:rsidRDefault="00C73004">
            <w:pPr>
              <w:pStyle w:val="TH"/>
            </w:pPr>
            <w:r>
              <w:t>Table 8.1-0: Mapping of mask index to association periods per </w:t>
            </w:r>
            <w:r>
              <w:rPr>
                <w:i/>
                <w:iCs/>
              </w:rPr>
              <w:t>K</w:t>
            </w:r>
            <w:r>
              <w:rPr>
                <w:i/>
                <w:iCs/>
                <w:vertAlign w:val="subscript"/>
              </w:rPr>
              <w:t>mask</w:t>
            </w:r>
            <w:r>
              <w:t> association pattern periods</w:t>
            </w:r>
          </w:p>
          <w:tbl>
            <w:tblPr>
              <w:tblW w:w="0" w:type="auto"/>
              <w:jc w:val="center"/>
              <w:tblLook w:val="04A0" w:firstRow="1" w:lastRow="0" w:firstColumn="1" w:lastColumn="0" w:noHBand="0" w:noVBand="1"/>
            </w:tblPr>
            <w:tblGrid>
              <w:gridCol w:w="3325"/>
              <w:gridCol w:w="3780"/>
            </w:tblGrid>
            <w:tr w:rsidR="00A75840" w14:paraId="61A646E8" w14:textId="77777777">
              <w:trPr>
                <w:jc w:val="center"/>
              </w:trPr>
              <w:tc>
                <w:tcPr>
                  <w:tcW w:w="3325" w:type="dxa"/>
                  <w:tcBorders>
                    <w:top w:val="single" w:sz="4" w:space="0" w:color="auto"/>
                    <w:left w:val="single" w:sz="4" w:space="0" w:color="auto"/>
                    <w:bottom w:val="single" w:sz="4" w:space="0" w:color="auto"/>
                    <w:right w:val="single" w:sz="4" w:space="0" w:color="auto"/>
                  </w:tcBorders>
                  <w:shd w:val="clear" w:color="auto" w:fill="E0E0E0"/>
                  <w:vAlign w:val="center"/>
                </w:tcPr>
                <w:p w14:paraId="7C7133D1" w14:textId="77777777" w:rsidR="00A75840" w:rsidRDefault="00C73004">
                  <w:pPr>
                    <w:keepNext/>
                    <w:keepLines/>
                    <w:spacing w:after="0"/>
                    <w:jc w:val="center"/>
                    <w:rPr>
                      <w:rFonts w:ascii="Arial" w:hAnsi="Arial"/>
                      <w:b/>
                      <w:sz w:val="18"/>
                    </w:rPr>
                  </w:pPr>
                  <w:r>
                    <w:rPr>
                      <w:rFonts w:ascii="Arial" w:hAnsi="Arial"/>
                      <w:b/>
                      <w:sz w:val="18"/>
                    </w:rPr>
                    <w:t>Mask Index</w:t>
                  </w:r>
                </w:p>
              </w:tc>
              <w:tc>
                <w:tcPr>
                  <w:tcW w:w="3780" w:type="dxa"/>
                  <w:tcBorders>
                    <w:top w:val="single" w:sz="4" w:space="0" w:color="auto"/>
                    <w:left w:val="single" w:sz="4" w:space="0" w:color="auto"/>
                    <w:bottom w:val="single" w:sz="4" w:space="0" w:color="auto"/>
                    <w:right w:val="single" w:sz="4" w:space="0" w:color="auto"/>
                  </w:tcBorders>
                  <w:shd w:val="clear" w:color="auto" w:fill="E0E0E0"/>
                  <w:vAlign w:val="center"/>
                </w:tcPr>
                <w:p w14:paraId="1DDDD0F7" w14:textId="77777777" w:rsidR="00A75840" w:rsidRDefault="00C73004">
                  <w:pPr>
                    <w:keepNext/>
                    <w:keepLines/>
                    <w:spacing w:after="0"/>
                    <w:jc w:val="center"/>
                    <w:rPr>
                      <w:rFonts w:ascii="Arial" w:hAnsi="Arial"/>
                      <w:b/>
                      <w:sz w:val="18"/>
                    </w:rPr>
                  </w:pPr>
                  <w:r>
                    <w:rPr>
                      <w:rFonts w:ascii="Arial" w:hAnsi="Arial"/>
                      <w:b/>
                      <w:bCs/>
                      <w:sz w:val="18"/>
                    </w:rPr>
                    <w:t xml:space="preserve">Association periods (APs) per </w:t>
                  </w:r>
                  <m:oMath>
                    <m:sSub>
                      <m:sSubPr>
                        <m:ctrlPr>
                          <w:rPr>
                            <w:rFonts w:ascii="Cambria Math" w:eastAsia="MS Mincho" w:hAnsi="Cambria Math"/>
                            <w:b/>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b/>
                      <w:bCs/>
                      <w:sz w:val="18"/>
                    </w:rPr>
                    <w:t xml:space="preserve"> association pattern periods (APPs)</w:t>
                  </w:r>
                </w:p>
              </w:tc>
            </w:tr>
            <w:tr w:rsidR="00A75840" w14:paraId="458BC6D3" w14:textId="77777777">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42FB0E71" w14:textId="77777777" w:rsidR="00A75840" w:rsidRDefault="00C73004">
                  <w:pPr>
                    <w:keepNext/>
                    <w:keepLines/>
                    <w:spacing w:after="0"/>
                    <w:jc w:val="center"/>
                    <w:rPr>
                      <w:rFonts w:ascii="Arial" w:hAnsi="Arial"/>
                      <w:sz w:val="18"/>
                    </w:rPr>
                  </w:pPr>
                  <w:r>
                    <w:rPr>
                      <w:rFonts w:ascii="Arial" w:hAnsi="Arial"/>
                      <w:sz w:val="18"/>
                    </w:rPr>
                    <w:t>0</w:t>
                  </w:r>
                </w:p>
              </w:tc>
              <w:tc>
                <w:tcPr>
                  <w:tcW w:w="3780" w:type="dxa"/>
                  <w:tcBorders>
                    <w:top w:val="single" w:sz="4" w:space="0" w:color="auto"/>
                    <w:left w:val="single" w:sz="4" w:space="0" w:color="auto"/>
                    <w:bottom w:val="single" w:sz="4" w:space="0" w:color="auto"/>
                    <w:right w:val="single" w:sz="4" w:space="0" w:color="auto"/>
                  </w:tcBorders>
                  <w:vAlign w:val="center"/>
                </w:tcPr>
                <w:p w14:paraId="3465EEED" w14:textId="77777777" w:rsidR="00A75840" w:rsidRDefault="00C73004">
                  <w:pPr>
                    <w:keepNext/>
                    <w:keepLines/>
                    <w:spacing w:after="0"/>
                    <w:jc w:val="center"/>
                    <w:rPr>
                      <w:rFonts w:ascii="Arial" w:hAnsi="Arial"/>
                      <w:sz w:val="18"/>
                    </w:rPr>
                  </w:pPr>
                  <w:r>
                    <w:rPr>
                      <w:rFonts w:ascii="Arial" w:hAnsi="Arial"/>
                      <w:sz w:val="18"/>
                    </w:rPr>
                    <w:t xml:space="preserve">First half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r w:rsidR="00A75840" w14:paraId="1D210BCE" w14:textId="77777777">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1E57667E" w14:textId="77777777" w:rsidR="00A75840" w:rsidRDefault="00C73004">
                  <w:pPr>
                    <w:keepNext/>
                    <w:keepLines/>
                    <w:spacing w:after="0"/>
                    <w:jc w:val="center"/>
                    <w:rPr>
                      <w:rFonts w:ascii="Arial" w:hAnsi="Arial"/>
                      <w:sz w:val="18"/>
                    </w:rPr>
                  </w:pPr>
                  <w:r>
                    <w:rPr>
                      <w:rFonts w:ascii="Arial" w:hAnsi="Arial"/>
                      <w:sz w:val="18"/>
                    </w:rPr>
                    <w:t>1</w:t>
                  </w:r>
                </w:p>
              </w:tc>
              <w:tc>
                <w:tcPr>
                  <w:tcW w:w="3780" w:type="dxa"/>
                  <w:tcBorders>
                    <w:top w:val="single" w:sz="4" w:space="0" w:color="auto"/>
                    <w:left w:val="single" w:sz="4" w:space="0" w:color="auto"/>
                    <w:bottom w:val="single" w:sz="4" w:space="0" w:color="auto"/>
                    <w:right w:val="single" w:sz="4" w:space="0" w:color="auto"/>
                  </w:tcBorders>
                  <w:vAlign w:val="center"/>
                </w:tcPr>
                <w:p w14:paraId="1A03C173" w14:textId="77777777" w:rsidR="00A75840" w:rsidRDefault="00C73004">
                  <w:pPr>
                    <w:keepNext/>
                    <w:keepLines/>
                    <w:spacing w:after="0"/>
                    <w:jc w:val="center"/>
                    <w:rPr>
                      <w:rFonts w:ascii="Arial" w:hAnsi="Arial"/>
                      <w:sz w:val="18"/>
                    </w:rPr>
                  </w:pPr>
                  <w:r>
                    <w:rPr>
                      <w:rFonts w:ascii="Arial" w:hAnsi="Arial"/>
                      <w:sz w:val="18"/>
                    </w:rPr>
                    <w:t xml:space="preserve">First quarter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r w:rsidR="00A75840" w14:paraId="4B2E5FA7" w14:textId="77777777">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17CEAC10" w14:textId="77777777" w:rsidR="00A75840" w:rsidRDefault="00C73004">
                  <w:pPr>
                    <w:keepNext/>
                    <w:keepLines/>
                    <w:spacing w:after="0"/>
                    <w:jc w:val="center"/>
                    <w:rPr>
                      <w:rFonts w:ascii="Arial" w:hAnsi="Arial"/>
                      <w:sz w:val="18"/>
                    </w:rPr>
                  </w:pPr>
                  <w:r>
                    <w:rPr>
                      <w:rFonts w:ascii="Arial" w:hAnsi="Arial"/>
                      <w:sz w:val="18"/>
                    </w:rPr>
                    <w:lastRenderedPageBreak/>
                    <w:t>2</w:t>
                  </w:r>
                </w:p>
              </w:tc>
              <w:tc>
                <w:tcPr>
                  <w:tcW w:w="3780" w:type="dxa"/>
                  <w:tcBorders>
                    <w:top w:val="single" w:sz="4" w:space="0" w:color="auto"/>
                    <w:left w:val="single" w:sz="4" w:space="0" w:color="auto"/>
                    <w:bottom w:val="single" w:sz="4" w:space="0" w:color="auto"/>
                    <w:right w:val="single" w:sz="4" w:space="0" w:color="auto"/>
                  </w:tcBorders>
                  <w:vAlign w:val="center"/>
                </w:tcPr>
                <w:p w14:paraId="6EABAD90" w14:textId="77777777" w:rsidR="00A75840" w:rsidRDefault="00C73004">
                  <w:pPr>
                    <w:keepNext/>
                    <w:keepLines/>
                    <w:spacing w:after="0"/>
                    <w:jc w:val="center"/>
                    <w:rPr>
                      <w:rFonts w:ascii="Arial" w:hAnsi="Arial"/>
                      <w:sz w:val="18"/>
                    </w:rPr>
                  </w:pPr>
                  <w:r>
                    <w:rPr>
                      <w:rFonts w:ascii="Arial" w:hAnsi="Arial"/>
                      <w:sz w:val="18"/>
                    </w:rPr>
                    <w:t xml:space="preserve">First eighth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r w:rsidR="00A75840" w14:paraId="01D75D74" w14:textId="77777777">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4D186AB3" w14:textId="77777777" w:rsidR="00A75840" w:rsidRDefault="00C73004">
                  <w:pPr>
                    <w:keepNext/>
                    <w:keepLines/>
                    <w:spacing w:after="0"/>
                    <w:jc w:val="center"/>
                    <w:rPr>
                      <w:rFonts w:ascii="Arial" w:hAnsi="Arial"/>
                      <w:sz w:val="18"/>
                    </w:rPr>
                  </w:pPr>
                  <w:r>
                    <w:rPr>
                      <w:rFonts w:ascii="Arial" w:hAnsi="Arial"/>
                      <w:sz w:val="18"/>
                    </w:rPr>
                    <w:t>3</w:t>
                  </w:r>
                </w:p>
              </w:tc>
              <w:tc>
                <w:tcPr>
                  <w:tcW w:w="3780" w:type="dxa"/>
                  <w:tcBorders>
                    <w:top w:val="single" w:sz="4" w:space="0" w:color="auto"/>
                    <w:left w:val="single" w:sz="4" w:space="0" w:color="auto"/>
                    <w:bottom w:val="single" w:sz="4" w:space="0" w:color="auto"/>
                    <w:right w:val="single" w:sz="4" w:space="0" w:color="auto"/>
                  </w:tcBorders>
                  <w:vAlign w:val="center"/>
                </w:tcPr>
                <w:p w14:paraId="3CC2377C" w14:textId="77777777" w:rsidR="00A75840" w:rsidRDefault="00C73004">
                  <w:pPr>
                    <w:keepNext/>
                    <w:keepLines/>
                    <w:spacing w:after="0"/>
                    <w:jc w:val="center"/>
                    <w:rPr>
                      <w:rFonts w:ascii="Arial" w:hAnsi="Arial"/>
                      <w:sz w:val="18"/>
                    </w:rPr>
                  </w:pPr>
                  <w:r>
                    <w:rPr>
                      <w:rFonts w:ascii="Arial" w:hAnsi="Arial"/>
                      <w:sz w:val="18"/>
                    </w:rPr>
                    <w:t xml:space="preserve">First sixteenth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bl>
          <w:p w14:paraId="3E28D09B" w14:textId="77777777" w:rsidR="00A75840" w:rsidRDefault="00C73004">
            <w:pPr>
              <w:spacing w:before="180"/>
              <w:rPr>
                <w:rFonts w:eastAsia="Malgun Gothic"/>
                <w:lang w:eastAsia="ko-KR"/>
              </w:rPr>
            </w:pPr>
            <w:r>
              <w:rPr>
                <w:szCs w:val="22"/>
              </w:rPr>
              <w:t>Valid PRACH occasions associated with</w:t>
            </w:r>
            <w:r>
              <w:rPr>
                <w:i/>
                <w:szCs w:val="22"/>
              </w:rPr>
              <w:t xml:space="preserve"> addl-RACH-Config-Adaptation</w:t>
            </w:r>
            <w:r>
              <w:rPr>
                <w:szCs w:val="22"/>
              </w:rPr>
              <w:t xml:space="preserve">, and additionally in association periods </w:t>
            </w:r>
            <w:r>
              <w:rPr>
                <w:color w:val="EE0000"/>
                <w:szCs w:val="22"/>
              </w:rPr>
              <w:t xml:space="preserve">indicated by </w:t>
            </w:r>
            <w:r>
              <w:rPr>
                <w:i/>
                <w:color w:val="EE0000"/>
              </w:rPr>
              <w:t>prach-SubsetMask-Index-Adaptation</w:t>
            </w:r>
            <w:r>
              <w:rPr>
                <w:color w:val="EE0000"/>
              </w:rPr>
              <w:t xml:space="preserve">, </w:t>
            </w:r>
            <w:r>
              <w:rPr>
                <w:b/>
                <w:bCs/>
                <w:color w:val="EE0000"/>
                <w:u w:val="single"/>
              </w:rPr>
              <w:t>if provided</w:t>
            </w:r>
            <w:r>
              <w:rPr>
                <w:color w:val="EE0000"/>
              </w:rPr>
              <w:t>,</w:t>
            </w:r>
            <w:r>
              <w:t xml:space="preserve"> </w:t>
            </w:r>
            <w:r>
              <w:rPr>
                <w:szCs w:val="22"/>
              </w:rPr>
              <w:t xml:space="preserve">are indicated as available for PRACH transmission based on an indication in a DCI format 1_0 with CRC scrambled by a P-RNTI or a C-RNTI [5, TS 38.212]. For indication by DCI format 1_0 with CRC scrambled by the P-RNTI, the PRACH occasions are available for a duration provided by </w:t>
            </w:r>
            <w:r>
              <w:rPr>
                <w:i/>
                <w:szCs w:val="22"/>
              </w:rPr>
              <w:t>validity-DurationForAddlRACHAdaptation</w:t>
            </w:r>
            <w:r>
              <w:rPr>
                <w:szCs w:val="22"/>
              </w:rPr>
              <w:t>, starting from the first frame of the SI modification period [12, TS 38.331] that includes a PDCCH monitoring occasion where the UE receives a PDCCH providing the DCI format 1_0 with CRC scrambled by the P-RNTI.</w:t>
            </w:r>
          </w:p>
        </w:tc>
      </w:tr>
    </w:tbl>
    <w:p w14:paraId="70B8BA60" w14:textId="77777777" w:rsidR="00A75840" w:rsidRDefault="00A75840">
      <w:pPr>
        <w:pStyle w:val="af3"/>
        <w:rPr>
          <w:rFonts w:eastAsia="Malgun Gothic"/>
          <w:lang w:eastAsia="ko-KR"/>
        </w:rPr>
      </w:pPr>
    </w:p>
    <w:p w14:paraId="79D2E710" w14:textId="77777777" w:rsidR="00A75840" w:rsidRDefault="00C73004">
      <w:pPr>
        <w:pStyle w:val="af3"/>
        <w:rPr>
          <w:rFonts w:eastAsia="Malgun Gothic"/>
          <w:lang w:eastAsia="ko-KR"/>
        </w:rPr>
      </w:pPr>
      <w:r>
        <w:rPr>
          <w:rFonts w:eastAsia="Malgun Gothic"/>
          <w:lang w:eastAsia="ko-KR"/>
        </w:rPr>
        <w:t xml:space="preserve">On the other hand, according to current ASN.1 signaling of </w:t>
      </w:r>
      <w:r>
        <w:rPr>
          <w:i/>
        </w:rPr>
        <w:t>RandomAccessAdaptConfig</w:t>
      </w:r>
      <w:r>
        <w:rPr>
          <w:rFonts w:eastAsia="Malgun Gothic"/>
          <w:iCs/>
          <w:lang w:eastAsia="ko-KR"/>
        </w:rPr>
        <w:t>,</w:t>
      </w:r>
      <w:r>
        <w:rPr>
          <w:rFonts w:eastAsia="Malgun Gothic"/>
          <w:lang w:eastAsia="ko-KR"/>
        </w:rPr>
        <w:t xml:space="preserve"> </w:t>
      </w:r>
      <w:r>
        <w:rPr>
          <w:i/>
          <w:iCs/>
        </w:rPr>
        <w:t>prach-SubsetMask-Index-Adaptation-r19</w:t>
      </w:r>
      <w:r>
        <w:rPr>
          <w:rFonts w:eastAsia="Malgun Gothic"/>
          <w:lang w:eastAsia="ko-KR"/>
        </w:rPr>
        <w:t xml:space="preserve"> defined as </w:t>
      </w:r>
      <w:r>
        <w:rPr>
          <w:rFonts w:eastAsia="Malgun Gothic"/>
          <w:b/>
          <w:bCs/>
          <w:u w:val="single"/>
          <w:lang w:eastAsia="ko-KR"/>
        </w:rPr>
        <w:t>mandatory</w:t>
      </w:r>
      <w:r>
        <w:rPr>
          <w:rFonts w:eastAsia="Malgun Gothic"/>
          <w:lang w:eastAsia="ko-KR"/>
        </w:rPr>
        <w:t xml:space="preserve"> field, which is not aligned with RAN1’s inctention in the above agreement and causes unnecessary network restriction. Therefore, it should be clarified that </w:t>
      </w:r>
      <w:r>
        <w:rPr>
          <w:i/>
          <w:iCs/>
        </w:rPr>
        <w:t>prach-SubsetMask-Index-Adaptation-r19</w:t>
      </w:r>
      <w:r>
        <w:rPr>
          <w:rFonts w:eastAsia="Malgun Gothic"/>
          <w:lang w:eastAsia="ko-KR"/>
        </w:rPr>
        <w:t xml:space="preserve"> can be optionally provided.</w:t>
      </w:r>
    </w:p>
    <w:p w14:paraId="2AF74A1F" w14:textId="77777777" w:rsidR="00A75840" w:rsidRDefault="00A75840">
      <w:pPr>
        <w:pStyle w:val="af3"/>
        <w:rPr>
          <w:rFonts w:eastAsia="Malgun Gothic"/>
          <w:lang w:eastAsia="ko-KR"/>
        </w:rPr>
      </w:pPr>
    </w:p>
    <w:p w14:paraId="6BE36418" w14:textId="77777777" w:rsidR="00A75840" w:rsidRDefault="00C73004">
      <w:pPr>
        <w:pStyle w:val="af3"/>
        <w:rPr>
          <w:rFonts w:eastAsia="Malgun Gothic"/>
          <w:lang w:eastAsia="ko-KR"/>
        </w:rPr>
      </w:pPr>
      <w:r>
        <w:rPr>
          <w:b/>
        </w:rPr>
        <w:t>[Proposed Change]</w:t>
      </w:r>
      <w:r>
        <w:t>:</w:t>
      </w:r>
      <w:r>
        <w:rPr>
          <w:rFonts w:eastAsia="Malgun Gothic"/>
          <w:lang w:eastAsia="ko-KR"/>
        </w:rPr>
        <w:t xml:space="preserve"> Make</w:t>
      </w:r>
      <w:r>
        <w:t xml:space="preserve"> </w:t>
      </w:r>
      <w:r>
        <w:rPr>
          <w:i/>
          <w:iCs/>
        </w:rPr>
        <w:t>prach-SubsetMask-Index-Adaptation-r19</w:t>
      </w:r>
      <w:r>
        <w:rPr>
          <w:rFonts w:eastAsia="Malgun Gothic"/>
          <w:i/>
          <w:iCs/>
          <w:lang w:eastAsia="ko-KR"/>
        </w:rPr>
        <w:t xml:space="preserve"> </w:t>
      </w:r>
      <w:r>
        <w:rPr>
          <w:rFonts w:eastAsia="Malgun Gothic"/>
          <w:lang w:eastAsia="ko-KR"/>
        </w:rPr>
        <w:t xml:space="preserve">in </w:t>
      </w:r>
      <w:r>
        <w:rPr>
          <w:i/>
        </w:rPr>
        <w:t>RandomAccessAdaptConfig</w:t>
      </w:r>
      <w:r>
        <w:rPr>
          <w:rFonts w:eastAsia="Malgun Gothic"/>
          <w:lang w:eastAsia="ko-KR"/>
        </w:rPr>
        <w:t xml:space="preserve"> as an optional field, with Need R.</w:t>
      </w:r>
    </w:p>
    <w:p w14:paraId="0D83EEF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RandomAccessAdaptConfig-r</w:t>
      </w:r>
      <w:proofErr w:type="gramStart"/>
      <w:r>
        <w:rPr>
          <w:rFonts w:ascii="Courier New" w:hAnsi="Courier New"/>
          <w:sz w:val="16"/>
          <w:lang w:eastAsia="en-GB"/>
        </w:rPr>
        <w:t>19 ::=</w:t>
      </w:r>
      <w:proofErr w:type="gramEnd"/>
      <w:r>
        <w:rPr>
          <w:rFonts w:ascii="Courier New" w:hAnsi="Courier New"/>
          <w:sz w:val="16"/>
          <w:lang w:eastAsia="en-GB"/>
        </w:rPr>
        <w:t xml:space="preserve">    </w:t>
      </w:r>
      <w:r>
        <w:rPr>
          <w:rFonts w:ascii="Courier New" w:hAnsi="Courier New"/>
          <w:color w:val="993366"/>
          <w:sz w:val="16"/>
          <w:lang w:eastAsia="en-GB"/>
        </w:rPr>
        <w:t>SEQUENCE</w:t>
      </w:r>
      <w:r>
        <w:rPr>
          <w:rFonts w:ascii="Courier New" w:hAnsi="Courier New"/>
          <w:sz w:val="16"/>
          <w:lang w:eastAsia="en-GB"/>
        </w:rPr>
        <w:t xml:space="preserve"> {</w:t>
      </w:r>
    </w:p>
    <w:p w14:paraId="1972881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w:t>
      </w:r>
      <w:proofErr w:type="gramStart"/>
      <w:r>
        <w:rPr>
          <w:rFonts w:ascii="Courier New" w:hAnsi="Courier New"/>
          <w:sz w:val="16"/>
          <w:lang w:eastAsia="en-GB"/>
        </w:rPr>
        <w:t>0..</w:t>
      </w:r>
      <w:proofErr w:type="gramEnd"/>
      <w:r>
        <w:rPr>
          <w:rFonts w:ascii="Courier New" w:hAnsi="Courier New"/>
          <w:sz w:val="16"/>
          <w:lang w:eastAsia="en-GB"/>
        </w:rPr>
        <w:t>255),</w:t>
      </w:r>
    </w:p>
    <w:p w14:paraId="59DAB8F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p>
    <w:p w14:paraId="36F6857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w:t>
      </w:r>
      <w:proofErr w:type="gramStart"/>
      <w:r>
        <w:rPr>
          <w:rFonts w:ascii="Courier New" w:hAnsi="Courier New"/>
          <w:sz w:val="16"/>
          <w:lang w:eastAsia="en-GB"/>
        </w:rPr>
        <w:t>0..</w:t>
      </w:r>
      <w:proofErr w:type="gramEnd"/>
      <w:r>
        <w:rPr>
          <w:rFonts w:ascii="Courier New" w:hAnsi="Courier New"/>
          <w:sz w:val="16"/>
          <w:lang w:eastAsia="en-GB"/>
        </w:rPr>
        <w:t>maxNrofPhysicalResourceBlocks-1),</w:t>
      </w:r>
    </w:p>
    <w:p w14:paraId="2A6B06B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sz w:val="16"/>
          <w:lang w:eastAsia="ko-KR"/>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proofErr w:type="gramStart"/>
      <w:r>
        <w:rPr>
          <w:rFonts w:ascii="Courier New" w:hAnsi="Courier New"/>
          <w:sz w:val="16"/>
          <w:lang w:eastAsia="en-GB"/>
        </w:rPr>
        <w:t>},</w:t>
      </w:r>
      <w:ins w:id="3656" w:author="Han Cha/6G Radio Standard Task" w:date="2025-09-22T10:20:00Z">
        <w:r>
          <w:rPr>
            <w:rFonts w:ascii="Courier New" w:eastAsia="Malgun Gothic" w:hAnsi="Courier New"/>
            <w:sz w:val="16"/>
            <w:lang w:eastAsia="ko-KR"/>
          </w:rPr>
          <w:t xml:space="preserve"> </w:t>
        </w:r>
        <w:r>
          <w:rPr>
            <w:rFonts w:ascii="Courier New" w:eastAsia="Malgun Gothic" w:hAnsi="Courier New" w:hint="eastAsia"/>
            <w:sz w:val="16"/>
            <w:lang w:eastAsia="ko-KR"/>
          </w:rPr>
          <w:t xml:space="preserve">  </w:t>
        </w:r>
        <w:proofErr w:type="gramEnd"/>
        <w:r>
          <w:rPr>
            <w:rFonts w:ascii="Courier New" w:eastAsia="Malgun Gothic" w:hAnsi="Courier New" w:hint="eastAsia"/>
            <w:sz w:val="16"/>
            <w:lang w:eastAsia="ko-KR"/>
          </w:rPr>
          <w:t xml:space="preserve">              </w:t>
        </w:r>
      </w:ins>
      <w:ins w:id="3657" w:author="Han Cha/6G Radio Standard Task" w:date="2025-09-22T10:21:00Z">
        <w:r>
          <w:rPr>
            <w:rFonts w:ascii="Courier New" w:eastAsia="Malgun Gothic" w:hAnsi="Courier New" w:hint="eastAsia"/>
            <w:sz w:val="16"/>
            <w:lang w:eastAsia="ko-KR"/>
          </w:rPr>
          <w:t xml:space="preserve">  </w:t>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hint="eastAsia"/>
            <w:sz w:val="16"/>
            <w:lang w:eastAsia="ko-KR"/>
          </w:rPr>
          <w:t xml:space="preserve">   </w:t>
        </w:r>
      </w:ins>
      <w:ins w:id="3658" w:author="Han Cha/6G Radio Standard Task" w:date="2025-09-22T10:20:00Z">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 Need </w:t>
        </w:r>
        <w:r>
          <w:rPr>
            <w:rFonts w:ascii="Courier New" w:eastAsia="Malgun Gothic" w:hAnsi="Courier New"/>
            <w:color w:val="808080"/>
            <w:sz w:val="16"/>
            <w:lang w:eastAsia="ko-KR"/>
          </w:rPr>
          <w:t>R</w:t>
        </w:r>
      </w:ins>
    </w:p>
    <w:p w14:paraId="66EE58B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60CDB54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oneEighth                                   </w:t>
      </w:r>
      <w:r>
        <w:rPr>
          <w:rFonts w:ascii="Courier New" w:hAnsi="Courier New"/>
          <w:color w:val="993366"/>
          <w:sz w:val="16"/>
          <w:lang w:eastAsia="en-GB"/>
        </w:rPr>
        <w:t xml:space="preserve">ENUMERATED </w:t>
      </w:r>
      <w:r>
        <w:rPr>
          <w:rFonts w:ascii="Courier New" w:hAnsi="Courier New"/>
          <w:sz w:val="16"/>
          <w:lang w:eastAsia="en-GB"/>
        </w:rPr>
        <w:t>{n</w:t>
      </w:r>
      <w:proofErr w:type="gramStart"/>
      <w:r>
        <w:rPr>
          <w:rFonts w:ascii="Courier New" w:hAnsi="Courier New"/>
          <w:sz w:val="16"/>
          <w:lang w:eastAsia="en-GB"/>
        </w:rPr>
        <w:t>4,n</w:t>
      </w:r>
      <w:proofErr w:type="gramEnd"/>
      <w:r>
        <w:rPr>
          <w:rFonts w:ascii="Courier New" w:hAnsi="Courier New"/>
          <w:sz w:val="16"/>
          <w:lang w:eastAsia="en-GB"/>
        </w:rPr>
        <w:t>8,n12,n16,n20,n24,n28,n32,n36,n40,n44,n48,n52,n56,n60,n64},</w:t>
      </w:r>
    </w:p>
    <w:p w14:paraId="4EB02DF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oneFourth                                  </w:t>
      </w:r>
      <w:r>
        <w:rPr>
          <w:rFonts w:ascii="Courier New" w:hAnsi="Courier New"/>
          <w:color w:val="993366"/>
          <w:sz w:val="16"/>
          <w:lang w:eastAsia="en-GB"/>
        </w:rPr>
        <w:t xml:space="preserve"> ENUMERATED</w:t>
      </w:r>
      <w:r>
        <w:rPr>
          <w:rFonts w:ascii="Courier New" w:hAnsi="Courier New"/>
          <w:sz w:val="16"/>
          <w:lang w:eastAsia="en-GB"/>
        </w:rPr>
        <w:t xml:space="preserve"> {n</w:t>
      </w:r>
      <w:proofErr w:type="gramStart"/>
      <w:r>
        <w:rPr>
          <w:rFonts w:ascii="Courier New" w:hAnsi="Courier New"/>
          <w:sz w:val="16"/>
          <w:lang w:eastAsia="en-GB"/>
        </w:rPr>
        <w:t>4,n</w:t>
      </w:r>
      <w:proofErr w:type="gramEnd"/>
      <w:r>
        <w:rPr>
          <w:rFonts w:ascii="Courier New" w:hAnsi="Courier New"/>
          <w:sz w:val="16"/>
          <w:lang w:eastAsia="en-GB"/>
        </w:rPr>
        <w:t>8,n12,n16,n20,n24,n28,n32,n36,n40,n44,n48,n52,n56,n60,n64},</w:t>
      </w:r>
    </w:p>
    <w:p w14:paraId="57E17B3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oneHalf                                     </w:t>
      </w:r>
      <w:r>
        <w:rPr>
          <w:rFonts w:ascii="Courier New" w:hAnsi="Courier New"/>
          <w:color w:val="993366"/>
          <w:sz w:val="16"/>
          <w:lang w:eastAsia="en-GB"/>
        </w:rPr>
        <w:t xml:space="preserve">ENUMERATED </w:t>
      </w:r>
      <w:r>
        <w:rPr>
          <w:rFonts w:ascii="Courier New" w:hAnsi="Courier New"/>
          <w:sz w:val="16"/>
          <w:lang w:eastAsia="en-GB"/>
        </w:rPr>
        <w:t>{n</w:t>
      </w:r>
      <w:proofErr w:type="gramStart"/>
      <w:r>
        <w:rPr>
          <w:rFonts w:ascii="Courier New" w:hAnsi="Courier New"/>
          <w:sz w:val="16"/>
          <w:lang w:eastAsia="en-GB"/>
        </w:rPr>
        <w:t>4,n</w:t>
      </w:r>
      <w:proofErr w:type="gramEnd"/>
      <w:r>
        <w:rPr>
          <w:rFonts w:ascii="Courier New" w:hAnsi="Courier New"/>
          <w:sz w:val="16"/>
          <w:lang w:eastAsia="en-GB"/>
        </w:rPr>
        <w:t>8,n12,n16,n20,n24,n28,n32,n36,n40,n44,n48,n52,n56,n60,n64},</w:t>
      </w:r>
    </w:p>
    <w:p w14:paraId="0041805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w:t>
      </w:r>
      <w:proofErr w:type="gramStart"/>
      <w:r>
        <w:rPr>
          <w:rFonts w:ascii="Courier New" w:hAnsi="Courier New"/>
          <w:sz w:val="16"/>
          <w:lang w:eastAsia="en-GB"/>
        </w:rPr>
        <w:t>4,n</w:t>
      </w:r>
      <w:proofErr w:type="gramEnd"/>
      <w:r>
        <w:rPr>
          <w:rFonts w:ascii="Courier New" w:hAnsi="Courier New"/>
          <w:sz w:val="16"/>
          <w:lang w:eastAsia="en-GB"/>
        </w:rPr>
        <w:t>8,n12,n16,n20,n24,n28,n32,n36,n40,n44,n48,n52,n56,n60,n64},</w:t>
      </w:r>
    </w:p>
    <w:p w14:paraId="6BE577B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w:t>
      </w:r>
      <w:proofErr w:type="gramStart"/>
      <w:r>
        <w:rPr>
          <w:rFonts w:ascii="Courier New" w:hAnsi="Courier New"/>
          <w:sz w:val="16"/>
          <w:lang w:eastAsia="en-GB"/>
        </w:rPr>
        <w:t>4,n</w:t>
      </w:r>
      <w:proofErr w:type="gramEnd"/>
      <w:r>
        <w:rPr>
          <w:rFonts w:ascii="Courier New" w:hAnsi="Courier New"/>
          <w:sz w:val="16"/>
          <w:lang w:eastAsia="en-GB"/>
        </w:rPr>
        <w:t>8,n12,n16,n20,n24,n28,n32},</w:t>
      </w:r>
    </w:p>
    <w:p w14:paraId="5D2FDB0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w:t>
      </w:r>
      <w:proofErr w:type="gramStart"/>
      <w:r>
        <w:rPr>
          <w:rFonts w:ascii="Courier New" w:hAnsi="Courier New"/>
          <w:sz w:val="16"/>
          <w:lang w:eastAsia="en-GB"/>
        </w:rPr>
        <w:t>1..</w:t>
      </w:r>
      <w:proofErr w:type="gramEnd"/>
      <w:r>
        <w:rPr>
          <w:rFonts w:ascii="Courier New" w:hAnsi="Courier New"/>
          <w:sz w:val="16"/>
          <w:lang w:eastAsia="en-GB"/>
        </w:rPr>
        <w:t>16),</w:t>
      </w:r>
    </w:p>
    <w:p w14:paraId="0FF2F23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w:t>
      </w:r>
      <w:proofErr w:type="gramStart"/>
      <w:r>
        <w:rPr>
          <w:rFonts w:ascii="Courier New" w:hAnsi="Courier New"/>
          <w:sz w:val="16"/>
          <w:lang w:eastAsia="en-GB"/>
        </w:rPr>
        <w:t>1..</w:t>
      </w:r>
      <w:proofErr w:type="gramEnd"/>
      <w:r>
        <w:rPr>
          <w:rFonts w:ascii="Courier New" w:hAnsi="Courier New"/>
          <w:sz w:val="16"/>
          <w:lang w:eastAsia="en-GB"/>
        </w:rPr>
        <w:t>8),</w:t>
      </w:r>
    </w:p>
    <w:p w14:paraId="7642EAD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w:t>
      </w:r>
      <w:proofErr w:type="gramStart"/>
      <w:r>
        <w:rPr>
          <w:rFonts w:ascii="Courier New" w:hAnsi="Courier New"/>
          <w:sz w:val="16"/>
          <w:lang w:eastAsia="en-GB"/>
        </w:rPr>
        <w:t>1..</w:t>
      </w:r>
      <w:proofErr w:type="gramEnd"/>
      <w:r>
        <w:rPr>
          <w:rFonts w:ascii="Courier New" w:hAnsi="Courier New"/>
          <w:sz w:val="16"/>
          <w:lang w:eastAsia="en-GB"/>
        </w:rPr>
        <w:t>4)</w:t>
      </w:r>
    </w:p>
    <w:p w14:paraId="00372EA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roofErr w:type="gramStart"/>
      <w:r>
        <w:rPr>
          <w:rFonts w:ascii="Courier New" w:hAnsi="Courier New"/>
          <w:sz w:val="16"/>
          <w:lang w:eastAsia="en-GB"/>
        </w:rPr>
        <w:t xml:space="preserve">}   </w:t>
      </w:r>
      <w:proofErr w:type="gramEnd"/>
      <w:r>
        <w:rPr>
          <w:rFonts w:ascii="Courier New" w:hAnsi="Courier New"/>
          <w:sz w:val="16"/>
          <w:lang w:eastAsia="en-GB"/>
        </w:rP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6006086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627D065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proofErr w:type="gramStart"/>
      <w:r>
        <w:rPr>
          <w:rFonts w:ascii="Courier New" w:hAnsi="Courier New"/>
          <w:color w:val="993366"/>
          <w:sz w:val="16"/>
          <w:lang w:eastAsia="en-GB"/>
        </w:rPr>
        <w:t>OPTIONAL,</w:t>
      </w:r>
      <w:r>
        <w:rPr>
          <w:rFonts w:ascii="Courier New" w:hAnsi="Courier New"/>
          <w:sz w:val="16"/>
          <w:lang w:eastAsia="en-GB"/>
        </w:rPr>
        <w:t xml:space="preserve">   </w:t>
      </w:r>
      <w:proofErr w:type="gramEnd"/>
      <w:r>
        <w:rPr>
          <w:rFonts w:ascii="Courier New" w:hAnsi="Courier New"/>
          <w:color w:val="808080"/>
          <w:sz w:val="16"/>
          <w:lang w:eastAsia="en-GB"/>
        </w:rPr>
        <w:t>-- Need S</w:t>
      </w:r>
      <w:r>
        <w:rPr>
          <w:rFonts w:ascii="Courier New" w:hAnsi="Courier New"/>
          <w:sz w:val="16"/>
          <w:lang w:eastAsia="en-GB"/>
        </w:rPr>
        <w:t xml:space="preserve"> </w:t>
      </w:r>
    </w:p>
    <w:p w14:paraId="71687B2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5048D78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1580A8B7" w14:textId="77777777" w:rsidR="00A75840" w:rsidRDefault="00A75840">
      <w:pPr>
        <w:pStyle w:val="af3"/>
        <w:rPr>
          <w:rFonts w:eastAsia="Malgun Gothic"/>
          <w:lang w:eastAsia="ko-KR"/>
        </w:rPr>
      </w:pPr>
    </w:p>
    <w:p w14:paraId="03D52C15" w14:textId="77777777" w:rsidR="00A75840" w:rsidRDefault="00C73004">
      <w:r>
        <w:rPr>
          <w:b/>
        </w:rPr>
        <w:t>[Comments]</w:t>
      </w:r>
      <w:r>
        <w:t>:</w:t>
      </w:r>
    </w:p>
    <w:p w14:paraId="2408CC91" w14:textId="77777777" w:rsidR="00A75840" w:rsidRDefault="00C73004">
      <w:pPr>
        <w:rPr>
          <w:ins w:id="3659" w:author="Rapporteur" w:date="2025-09-30T00:44:00Z"/>
        </w:rPr>
      </w:pPr>
      <w:r>
        <w:t>[Apple] Same understanding as LG and we should change it to “optional – need R” to align with 38.213.</w:t>
      </w:r>
    </w:p>
    <w:p w14:paraId="009C8D3A" w14:textId="77777777" w:rsidR="00A75840" w:rsidRDefault="00C73004">
      <w:pPr>
        <w:rPr>
          <w:rFonts w:eastAsia="Malgun Gothic"/>
          <w:lang w:eastAsia="ko-KR"/>
        </w:rPr>
      </w:pPr>
      <w:ins w:id="3660" w:author="Rapporteur" w:date="2025-09-30T00:44:00Z">
        <w:r>
          <w:rPr>
            <w:rFonts w:eastAsia="Malgun Gothic"/>
            <w:lang w:eastAsia="ko-KR"/>
          </w:rPr>
          <w:t>[Rapporteur]: The proposed change will be captured in the rapporteur CR to the next meeting</w:t>
        </w:r>
      </w:ins>
    </w:p>
    <w:p w14:paraId="10E2A68A" w14:textId="77777777" w:rsidR="00A75840" w:rsidRDefault="00A75840">
      <w:pPr>
        <w:rPr>
          <w:rFonts w:eastAsia="Malgun Gothic"/>
          <w:lang w:eastAsia="ko-KR"/>
        </w:rPr>
      </w:pPr>
    </w:p>
    <w:p w14:paraId="621BC603" w14:textId="77777777" w:rsidR="00A75840" w:rsidRDefault="00C73004">
      <w:pPr>
        <w:pStyle w:val="1"/>
        <w:rPr>
          <w:rFonts w:eastAsia="Malgun Gothic"/>
          <w:lang w:eastAsia="ko-KR"/>
        </w:rPr>
      </w:pPr>
      <w:r>
        <w:rPr>
          <w:rFonts w:eastAsia="Malgun Gothic"/>
          <w:lang w:eastAsia="ko-KR"/>
        </w:rPr>
        <w:lastRenderedPageBreak/>
        <w:t>L</w:t>
      </w:r>
      <w:r>
        <w:rPr>
          <w:rFonts w:eastAsia="Malgun Gothic" w:hint="eastAsia"/>
          <w:lang w:eastAsia="ko-KR"/>
        </w:rPr>
        <w:t>2</w:t>
      </w:r>
      <w:r>
        <w:rPr>
          <w:rFonts w:eastAsia="Malgun Gothic"/>
          <w:lang w:eastAsia="ko-KR"/>
        </w:rPr>
        <w:t>1</w:t>
      </w:r>
      <w:r>
        <w:rPr>
          <w:rFonts w:eastAsia="Malgun Gothic" w:hint="eastAsia"/>
          <w:lang w:eastAsia="ko-KR"/>
        </w:rPr>
        <w:t>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662BFE7" w14:textId="77777777">
        <w:tc>
          <w:tcPr>
            <w:tcW w:w="967" w:type="dxa"/>
            <w:tcBorders>
              <w:top w:val="single" w:sz="4" w:space="0" w:color="auto"/>
              <w:left w:val="single" w:sz="4" w:space="0" w:color="auto"/>
              <w:bottom w:val="single" w:sz="4" w:space="0" w:color="auto"/>
              <w:right w:val="single" w:sz="4" w:space="0" w:color="auto"/>
            </w:tcBorders>
          </w:tcPr>
          <w:p w14:paraId="5E884A2D"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2D9283DB"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68D9246D"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6D574874"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488388B2"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791FE68F"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57DCEA3E"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511334BF"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68DB76A0" w14:textId="77777777" w:rsidR="00A75840" w:rsidRDefault="00C73004">
            <w:r>
              <w:t>Status</w:t>
            </w:r>
          </w:p>
        </w:tc>
      </w:tr>
      <w:tr w:rsidR="00A75840" w14:paraId="7009838F" w14:textId="77777777">
        <w:tc>
          <w:tcPr>
            <w:tcW w:w="967" w:type="dxa"/>
            <w:tcBorders>
              <w:top w:val="single" w:sz="4" w:space="0" w:color="auto"/>
              <w:left w:val="single" w:sz="4" w:space="0" w:color="auto"/>
              <w:bottom w:val="single" w:sz="4" w:space="0" w:color="auto"/>
              <w:right w:val="single" w:sz="4" w:space="0" w:color="auto"/>
            </w:tcBorders>
          </w:tcPr>
          <w:p w14:paraId="5568CA59" w14:textId="77777777" w:rsidR="00A75840" w:rsidRDefault="00C73004">
            <w:pPr>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1</w:t>
            </w:r>
            <w:r>
              <w:rPr>
                <w:rFonts w:eastAsia="Malgun Gothic" w:hint="eastAsia"/>
                <w:lang w:eastAsia="ko-KR"/>
              </w:rPr>
              <w:t>0</w:t>
            </w:r>
          </w:p>
        </w:tc>
        <w:tc>
          <w:tcPr>
            <w:tcW w:w="948" w:type="dxa"/>
            <w:tcBorders>
              <w:top w:val="single" w:sz="4" w:space="0" w:color="auto"/>
              <w:left w:val="single" w:sz="4" w:space="0" w:color="auto"/>
              <w:bottom w:val="single" w:sz="4" w:space="0" w:color="auto"/>
              <w:right w:val="single" w:sz="4" w:space="0" w:color="auto"/>
            </w:tcBorders>
          </w:tcPr>
          <w:p w14:paraId="30279279" w14:textId="77777777" w:rsidR="00A75840" w:rsidRDefault="00C73004">
            <w:pPr>
              <w:rPr>
                <w:rFonts w:eastAsia="等线"/>
              </w:rPr>
            </w:pPr>
            <w:r>
              <w:rPr>
                <w:rFonts w:eastAsia="等线"/>
              </w:rPr>
              <w:t>NES</w:t>
            </w:r>
          </w:p>
        </w:tc>
        <w:tc>
          <w:tcPr>
            <w:tcW w:w="1068" w:type="dxa"/>
            <w:tcBorders>
              <w:top w:val="single" w:sz="4" w:space="0" w:color="auto"/>
              <w:left w:val="single" w:sz="4" w:space="0" w:color="auto"/>
              <w:bottom w:val="single" w:sz="4" w:space="0" w:color="auto"/>
              <w:right w:val="single" w:sz="4" w:space="0" w:color="auto"/>
            </w:tcBorders>
          </w:tcPr>
          <w:p w14:paraId="792AF323" w14:textId="77777777" w:rsidR="00A75840" w:rsidRDefault="00C73004">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7FBE74FB" w14:textId="77777777" w:rsidR="00A75840" w:rsidRDefault="00C73004">
            <w:pPr>
              <w:rPr>
                <w:rFonts w:eastAsia="Malgun Gothic"/>
                <w:lang w:eastAsia="ko-KR"/>
              </w:rPr>
            </w:pPr>
            <w:r>
              <w:rPr>
                <w:rFonts w:eastAsia="Malgun Gothic"/>
                <w:lang w:eastAsia="ko-KR"/>
              </w:rPr>
              <w:t xml:space="preserve">Need code of </w:t>
            </w:r>
            <w:r>
              <w:rPr>
                <w:i/>
                <w:iCs/>
              </w:rPr>
              <w:t>ssb-perRACH-OccasionAndCB-PreamblesPerSSB</w:t>
            </w:r>
            <w:r>
              <w:rPr>
                <w:rFonts w:eastAsia="Malgun Gothic"/>
                <w:i/>
                <w:iCs/>
              </w:rPr>
              <w:t xml:space="preserve"> </w:t>
            </w:r>
            <w:r>
              <w:rPr>
                <w:rFonts w:eastAsia="Malgun Gothic"/>
                <w:lang w:eastAsia="ko-KR"/>
              </w:rPr>
              <w:t xml:space="preserve">in </w:t>
            </w:r>
            <w:r>
              <w:rPr>
                <w:i/>
              </w:rPr>
              <w:t>RandomAccessAdaptConfig</w:t>
            </w:r>
          </w:p>
        </w:tc>
        <w:tc>
          <w:tcPr>
            <w:tcW w:w="1161" w:type="dxa"/>
            <w:tcBorders>
              <w:top w:val="single" w:sz="4" w:space="0" w:color="auto"/>
              <w:left w:val="single" w:sz="4" w:space="0" w:color="auto"/>
              <w:bottom w:val="single" w:sz="4" w:space="0" w:color="auto"/>
              <w:right w:val="single" w:sz="4" w:space="0" w:color="auto"/>
            </w:tcBorders>
          </w:tcPr>
          <w:p w14:paraId="489AB758" w14:textId="77777777" w:rsidR="00A75840" w:rsidRDefault="00A7584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7278960A" w14:textId="77777777" w:rsidR="00A75840" w:rsidRDefault="00C73004">
            <w:pPr>
              <w:rPr>
                <w:rFonts w:eastAsia="Malgun Gothic"/>
                <w:lang w:eastAsia="ko-KR"/>
              </w:rPr>
            </w:pPr>
            <w:r>
              <w:rPr>
                <w:rFonts w:eastAsia="Malgun Gothic"/>
                <w:lang w:eastAsia="ko-KR"/>
              </w:rPr>
              <w:t>LGE</w:t>
            </w:r>
            <w:r>
              <w:rPr>
                <w:rFonts w:eastAsia="Malgun Gothic" w:hint="eastAsia"/>
                <w:lang w:eastAsia="ko-KR"/>
              </w:rPr>
              <w:t xml:space="preserve"> </w:t>
            </w:r>
            <w:r>
              <w:rPr>
                <w:rFonts w:eastAsia="Malgun Gothic"/>
                <w:lang w:eastAsia="ko-KR"/>
              </w:rPr>
              <w:t>(</w:t>
            </w:r>
            <w:r>
              <w:rPr>
                <w:rFonts w:eastAsia="Malgun Gothic" w:hint="eastAsia"/>
                <w:lang w:eastAsia="ko-KR"/>
              </w:rPr>
              <w:t>Hanseul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1720ED21"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6535C940" w14:textId="77777777" w:rsidR="00A75840" w:rsidRDefault="00C73004">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5B769A47" w14:textId="77777777" w:rsidR="00A75840" w:rsidRDefault="00C73004">
            <w:pPr>
              <w:rPr>
                <w:rFonts w:eastAsia="Malgun Gothic"/>
                <w:lang w:eastAsia="ko-KR"/>
              </w:rPr>
            </w:pPr>
            <w:r>
              <w:rPr>
                <w:rFonts w:eastAsia="Malgun Gothic"/>
                <w:lang w:eastAsia="ko-KR"/>
              </w:rPr>
              <w:t>PropAgree</w:t>
            </w:r>
          </w:p>
        </w:tc>
      </w:tr>
    </w:tbl>
    <w:p w14:paraId="38090920" w14:textId="77777777" w:rsidR="00A75840" w:rsidRDefault="00C73004">
      <w:pPr>
        <w:pStyle w:val="af3"/>
        <w:rPr>
          <w:rFonts w:eastAsia="Malgun Gothic"/>
          <w:lang w:eastAsia="ko-KR"/>
        </w:rPr>
      </w:pPr>
      <w:r>
        <w:rPr>
          <w:b/>
        </w:rPr>
        <w:br/>
        <w:t>[Description]</w:t>
      </w:r>
      <w:r>
        <w:t xml:space="preserve">: </w:t>
      </w:r>
      <w:r>
        <w:rPr>
          <w:rFonts w:eastAsia="Malgun Gothic"/>
          <w:lang w:eastAsia="ko-KR"/>
        </w:rPr>
        <w:t xml:space="preserve">In RAN1#120 and RAN1#120bis meetings, it is agreed to allow the separated configuration of number of SSB per RO and the number of CB preambles per SSB (i.e., </w:t>
      </w:r>
      <w:r>
        <w:rPr>
          <w:i/>
          <w:iCs/>
        </w:rPr>
        <w:t>ssb-perRACH-OccasionAndCB-PreamblesPerSSB</w:t>
      </w:r>
      <w:r>
        <w:rPr>
          <w:rFonts w:eastAsia="Malgun Gothic"/>
          <w:lang w:eastAsia="ko-KR"/>
        </w:rPr>
        <w:t xml:space="preserve"> IE), but it does not agree to mandatorily configure the separated configuration of </w:t>
      </w:r>
      <w:r>
        <w:rPr>
          <w:i/>
          <w:iCs/>
        </w:rPr>
        <w:t>ssb-perRACH-OccasionAndCB-PreamblesPerSSB</w:t>
      </w:r>
      <w:r>
        <w:rPr>
          <w:rFonts w:eastAsia="Malgun Gothic"/>
          <w:lang w:eastAsia="ko-KR"/>
        </w:rPr>
        <w:t>.</w:t>
      </w:r>
    </w:p>
    <w:tbl>
      <w:tblPr>
        <w:tblStyle w:val="afffd"/>
        <w:tblW w:w="0" w:type="auto"/>
        <w:tblInd w:w="-3" w:type="dxa"/>
        <w:tblLook w:val="04A0" w:firstRow="1" w:lastRow="0" w:firstColumn="1" w:lastColumn="0" w:noHBand="0" w:noVBand="1"/>
      </w:tblPr>
      <w:tblGrid>
        <w:gridCol w:w="14281"/>
      </w:tblGrid>
      <w:tr w:rsidR="00A75840" w14:paraId="652E21C8" w14:textId="77777777">
        <w:tc>
          <w:tcPr>
            <w:tcW w:w="14281" w:type="dxa"/>
            <w:tcBorders>
              <w:top w:val="single" w:sz="4" w:space="0" w:color="auto"/>
              <w:left w:val="single" w:sz="4" w:space="0" w:color="auto"/>
              <w:bottom w:val="single" w:sz="4" w:space="0" w:color="auto"/>
              <w:right w:val="single" w:sz="4" w:space="0" w:color="auto"/>
            </w:tcBorders>
          </w:tcPr>
          <w:p w14:paraId="4DAFD3FC" w14:textId="77777777" w:rsidR="00A75840" w:rsidRDefault="00C73004">
            <w:pPr>
              <w:overflowPunct/>
              <w:autoSpaceDE/>
              <w:adjustRightInd/>
              <w:spacing w:after="0"/>
              <w:rPr>
                <w:rFonts w:ascii="Times" w:eastAsia="Batang" w:hAnsi="Times"/>
                <w:szCs w:val="24"/>
                <w:lang w:eastAsia="ko-KR"/>
              </w:rPr>
            </w:pPr>
            <w:r>
              <w:rPr>
                <w:rFonts w:ascii="Times" w:eastAsia="Batang" w:hAnsi="Times"/>
                <w:szCs w:val="24"/>
                <w:lang w:eastAsia="ko-KR"/>
              </w:rPr>
              <w:t>RAN#120</w:t>
            </w:r>
          </w:p>
          <w:p w14:paraId="6D644FB3" w14:textId="77777777" w:rsidR="00A75840" w:rsidRDefault="00C73004">
            <w:pPr>
              <w:overflowPunct/>
              <w:autoSpaceDE/>
              <w:adjustRightInd/>
              <w:spacing w:after="0"/>
              <w:rPr>
                <w:rFonts w:ascii="Times" w:eastAsia="Batang" w:hAnsi="Times"/>
              </w:rPr>
            </w:pPr>
            <w:r>
              <w:rPr>
                <w:rFonts w:ascii="Times" w:eastAsia="Batang" w:hAnsi="Times"/>
                <w:highlight w:val="green"/>
              </w:rPr>
              <w:t>Agreement</w:t>
            </w:r>
          </w:p>
          <w:p w14:paraId="3C52681C" w14:textId="77777777" w:rsidR="00A75840" w:rsidRDefault="00C73004">
            <w:pPr>
              <w:widowControl w:val="0"/>
              <w:numPr>
                <w:ilvl w:val="0"/>
                <w:numId w:val="67"/>
              </w:numPr>
              <w:wordWrap w:val="0"/>
              <w:overflowPunct/>
              <w:autoSpaceDE/>
              <w:adjustRightInd/>
              <w:spacing w:after="0" w:line="256" w:lineRule="auto"/>
              <w:jc w:val="both"/>
              <w:textAlignment w:val="auto"/>
              <w:rPr>
                <w:rFonts w:ascii="Times" w:eastAsia="Batang" w:hAnsi="Times"/>
              </w:rPr>
            </w:pPr>
            <w:r>
              <w:rPr>
                <w:rFonts w:ascii="Times" w:eastAsia="Batang" w:hAnsi="Times"/>
              </w:rPr>
              <w:t>Separate configuration of Msg1-FDM for the additional PRACH resources at least for 4-step RACH is supported</w:t>
            </w:r>
          </w:p>
          <w:p w14:paraId="4070CB2B" w14:textId="77777777" w:rsidR="00A75840" w:rsidRDefault="00C73004">
            <w:pPr>
              <w:widowControl w:val="0"/>
              <w:numPr>
                <w:ilvl w:val="1"/>
                <w:numId w:val="67"/>
              </w:numPr>
              <w:wordWrap w:val="0"/>
              <w:overflowPunct/>
              <w:autoSpaceDE/>
              <w:adjustRightInd/>
              <w:spacing w:after="0" w:line="256" w:lineRule="auto"/>
              <w:jc w:val="both"/>
              <w:textAlignment w:val="auto"/>
              <w:rPr>
                <w:rFonts w:ascii="Times" w:eastAsia="Batang" w:hAnsi="Times"/>
              </w:rPr>
            </w:pPr>
            <w:r>
              <w:rPr>
                <w:rFonts w:ascii="Times" w:eastAsia="Batang" w:hAnsi="Times"/>
              </w:rPr>
              <w:t>UE is not expected to be configured such that there are more than 8 FDM-ed valid ROs (legacy + additional ROs)</w:t>
            </w:r>
          </w:p>
          <w:p w14:paraId="422F1806" w14:textId="77777777" w:rsidR="00A75840" w:rsidRDefault="00C73004">
            <w:pPr>
              <w:widowControl w:val="0"/>
              <w:numPr>
                <w:ilvl w:val="1"/>
                <w:numId w:val="67"/>
              </w:numPr>
              <w:wordWrap w:val="0"/>
              <w:overflowPunct/>
              <w:autoSpaceDE/>
              <w:adjustRightInd/>
              <w:spacing w:after="0" w:line="256" w:lineRule="auto"/>
              <w:jc w:val="both"/>
              <w:textAlignment w:val="auto"/>
              <w:rPr>
                <w:rFonts w:ascii="Times" w:eastAsia="Batang" w:hAnsi="Times"/>
              </w:rPr>
            </w:pPr>
            <w:r>
              <w:rPr>
                <w:rFonts w:ascii="Times" w:eastAsia="Batang" w:hAnsi="Times"/>
              </w:rPr>
              <w:t>FFS: When there is no configuration of Msg1-FDM</w:t>
            </w:r>
          </w:p>
          <w:p w14:paraId="23B96B22" w14:textId="77777777" w:rsidR="00A75840" w:rsidRDefault="00C73004">
            <w:pPr>
              <w:widowControl w:val="0"/>
              <w:numPr>
                <w:ilvl w:val="0"/>
                <w:numId w:val="67"/>
              </w:numPr>
              <w:wordWrap w:val="0"/>
              <w:overflowPunct/>
              <w:autoSpaceDE/>
              <w:adjustRightInd/>
              <w:spacing w:after="0" w:line="256" w:lineRule="auto"/>
              <w:jc w:val="both"/>
              <w:textAlignment w:val="auto"/>
              <w:rPr>
                <w:rFonts w:ascii="Times" w:eastAsia="Batang" w:hAnsi="Times"/>
              </w:rPr>
            </w:pPr>
            <w:r>
              <w:rPr>
                <w:rFonts w:ascii="Times" w:eastAsia="Batang" w:hAnsi="Times"/>
                <w:highlight w:val="yellow"/>
              </w:rPr>
              <w:t>Separate configuration of number of SSB per RO</w:t>
            </w:r>
            <w:r>
              <w:rPr>
                <w:rFonts w:ascii="Times" w:eastAsia="Batang" w:hAnsi="Times"/>
              </w:rPr>
              <w:t xml:space="preserve"> is supported</w:t>
            </w:r>
          </w:p>
          <w:p w14:paraId="1B4FBFBC" w14:textId="77777777" w:rsidR="00A75840" w:rsidRDefault="00A75840">
            <w:pPr>
              <w:overflowPunct/>
              <w:autoSpaceDE/>
              <w:adjustRightInd/>
              <w:spacing w:after="0"/>
              <w:rPr>
                <w:rFonts w:ascii="Times" w:eastAsia="Batang" w:hAnsi="Times"/>
                <w:szCs w:val="24"/>
                <w:highlight w:val="green"/>
                <w:lang w:eastAsia="ko-KR"/>
              </w:rPr>
            </w:pPr>
          </w:p>
          <w:p w14:paraId="5D7B549B" w14:textId="77777777" w:rsidR="00A75840" w:rsidRDefault="00C73004">
            <w:pPr>
              <w:overflowPunct/>
              <w:autoSpaceDE/>
              <w:adjustRightInd/>
              <w:spacing w:after="0"/>
              <w:rPr>
                <w:rFonts w:ascii="Times" w:eastAsia="Batang" w:hAnsi="Times"/>
                <w:szCs w:val="24"/>
                <w:lang w:eastAsia="ko-KR"/>
              </w:rPr>
            </w:pPr>
            <w:r>
              <w:rPr>
                <w:rFonts w:ascii="Times" w:eastAsia="Batang" w:hAnsi="Times"/>
                <w:szCs w:val="24"/>
                <w:lang w:eastAsia="ko-KR"/>
              </w:rPr>
              <w:t>RAN#120bis</w:t>
            </w:r>
          </w:p>
          <w:p w14:paraId="5F6998D2" w14:textId="77777777" w:rsidR="00A75840" w:rsidRDefault="00C73004">
            <w:pPr>
              <w:overflowPunct/>
              <w:autoSpaceDE/>
              <w:adjustRightInd/>
              <w:spacing w:after="0"/>
              <w:rPr>
                <w:rFonts w:ascii="Times" w:eastAsia="Batang" w:hAnsi="Times"/>
                <w:szCs w:val="24"/>
              </w:rPr>
            </w:pPr>
            <w:r>
              <w:rPr>
                <w:rFonts w:ascii="Times" w:eastAsia="Batang" w:hAnsi="Times"/>
                <w:szCs w:val="24"/>
                <w:highlight w:val="green"/>
                <w:lang w:eastAsia="en-US"/>
              </w:rPr>
              <w:t>Agreement</w:t>
            </w:r>
          </w:p>
          <w:p w14:paraId="71189A4F" w14:textId="77777777" w:rsidR="00A75840" w:rsidRDefault="00C73004">
            <w:pPr>
              <w:overflowPunct/>
              <w:autoSpaceDE/>
              <w:adjustRightInd/>
              <w:spacing w:after="0"/>
              <w:rPr>
                <w:rFonts w:ascii="Times" w:eastAsia="Batang" w:hAnsi="Times"/>
                <w:szCs w:val="24"/>
                <w:lang w:eastAsia="en-US"/>
              </w:rPr>
            </w:pPr>
            <w:r>
              <w:rPr>
                <w:rFonts w:ascii="Times" w:eastAsia="Batang" w:hAnsi="Times"/>
                <w:szCs w:val="24"/>
                <w:highlight w:val="yellow"/>
                <w:lang w:eastAsia="en-US"/>
              </w:rPr>
              <w:t>Separate configuration</w:t>
            </w:r>
            <w:r>
              <w:rPr>
                <w:rFonts w:ascii="Times" w:eastAsia="Batang" w:hAnsi="Times"/>
                <w:szCs w:val="24"/>
                <w:lang w:eastAsia="en-US"/>
              </w:rPr>
              <w:t xml:space="preserve"> of the following parameters for the additional PRACH resources at least for 4-step RACH is supported</w:t>
            </w:r>
          </w:p>
          <w:p w14:paraId="57E4C9BA" w14:textId="77777777" w:rsidR="00A75840" w:rsidRDefault="00C73004">
            <w:pPr>
              <w:widowControl w:val="0"/>
              <w:numPr>
                <w:ilvl w:val="0"/>
                <w:numId w:val="69"/>
              </w:numPr>
              <w:wordWrap w:val="0"/>
              <w:overflowPunct/>
              <w:autoSpaceDE/>
              <w:adjustRightInd/>
              <w:spacing w:line="256" w:lineRule="auto"/>
              <w:contextualSpacing/>
              <w:jc w:val="both"/>
              <w:textAlignment w:val="auto"/>
              <w:rPr>
                <w:rFonts w:eastAsia="宋体"/>
                <w:highlight w:val="yellow"/>
              </w:rPr>
            </w:pPr>
            <w:r>
              <w:rPr>
                <w:rFonts w:eastAsia="宋体"/>
                <w:highlight w:val="yellow"/>
              </w:rPr>
              <w:t>CB-PreamblesPerSSB</w:t>
            </w:r>
          </w:p>
          <w:p w14:paraId="7F1BB650" w14:textId="77777777" w:rsidR="00A75840" w:rsidRDefault="00A75840">
            <w:pPr>
              <w:pStyle w:val="af3"/>
              <w:rPr>
                <w:rFonts w:eastAsia="Malgun Gothic"/>
                <w:lang w:eastAsia="ko-KR"/>
              </w:rPr>
            </w:pPr>
          </w:p>
        </w:tc>
      </w:tr>
    </w:tbl>
    <w:p w14:paraId="35D2E646" w14:textId="77777777" w:rsidR="00A75840" w:rsidRDefault="00A75840">
      <w:pPr>
        <w:pStyle w:val="af3"/>
        <w:rPr>
          <w:rFonts w:eastAsia="Malgun Gothic"/>
          <w:lang w:eastAsia="ko-KR"/>
        </w:rPr>
      </w:pPr>
    </w:p>
    <w:p w14:paraId="76D8E57E" w14:textId="77777777" w:rsidR="00A75840" w:rsidRDefault="00C73004">
      <w:pPr>
        <w:pStyle w:val="af3"/>
        <w:rPr>
          <w:rFonts w:eastAsia="Malgun Gothic"/>
          <w:lang w:eastAsia="ko-KR"/>
        </w:rPr>
      </w:pPr>
      <w:r>
        <w:rPr>
          <w:rFonts w:eastAsia="Malgun Gothic"/>
          <w:lang w:eastAsia="ko-KR"/>
        </w:rPr>
        <w:t xml:space="preserve">In addition, according to the current running MAC CR, it specifies that the UE selects the preamble corresponding to selected SSB based on the separated </w:t>
      </w:r>
      <w:r>
        <w:rPr>
          <w:rFonts w:eastAsia="Malgun Gothic"/>
          <w:i/>
          <w:iCs/>
          <w:lang w:eastAsia="ko-KR"/>
        </w:rPr>
        <w:t>ssb-perRACH-OccasionAndCB-PreamblesPerSSB</w:t>
      </w:r>
      <w:r>
        <w:rPr>
          <w:rFonts w:eastAsia="Malgun Gothic"/>
          <w:lang w:eastAsia="ko-KR"/>
        </w:rPr>
        <w:t xml:space="preserve"> in </w:t>
      </w:r>
      <w:r>
        <w:rPr>
          <w:rFonts w:eastAsia="Malgun Gothic"/>
          <w:i/>
          <w:iCs/>
          <w:lang w:eastAsia="ko-KR"/>
        </w:rPr>
        <w:t>addlRACH-Config-Adapt</w:t>
      </w:r>
      <w:r>
        <w:rPr>
          <w:rFonts w:eastAsia="Malgun Gothic"/>
          <w:lang w:eastAsia="ko-KR"/>
        </w:rPr>
        <w:t xml:space="preserve">, </w:t>
      </w:r>
      <w:r>
        <w:rPr>
          <w:rFonts w:eastAsia="Malgun Gothic"/>
          <w:b/>
          <w:bCs/>
          <w:u w:val="single"/>
          <w:lang w:eastAsia="ko-KR"/>
        </w:rPr>
        <w:t>if it is configured</w:t>
      </w:r>
      <w:r>
        <w:rPr>
          <w:rFonts w:eastAsia="Malgun Gothic"/>
          <w:lang w:eastAsia="ko-KR"/>
        </w:rPr>
        <w:t xml:space="preserve">. </w:t>
      </w:r>
    </w:p>
    <w:tbl>
      <w:tblPr>
        <w:tblStyle w:val="afffd"/>
        <w:tblW w:w="0" w:type="auto"/>
        <w:tblInd w:w="-3" w:type="dxa"/>
        <w:tblLook w:val="04A0" w:firstRow="1" w:lastRow="0" w:firstColumn="1" w:lastColumn="0" w:noHBand="0" w:noVBand="1"/>
      </w:tblPr>
      <w:tblGrid>
        <w:gridCol w:w="14281"/>
      </w:tblGrid>
      <w:tr w:rsidR="00A75840" w14:paraId="79B2BECB" w14:textId="77777777">
        <w:tc>
          <w:tcPr>
            <w:tcW w:w="14281" w:type="dxa"/>
            <w:tcBorders>
              <w:top w:val="single" w:sz="4" w:space="0" w:color="auto"/>
              <w:left w:val="single" w:sz="4" w:space="0" w:color="auto"/>
              <w:bottom w:val="single" w:sz="4" w:space="0" w:color="auto"/>
              <w:right w:val="single" w:sz="4" w:space="0" w:color="auto"/>
            </w:tcBorders>
          </w:tcPr>
          <w:p w14:paraId="79E8F959" w14:textId="77777777" w:rsidR="00A75840" w:rsidRDefault="00C73004">
            <w:pPr>
              <w:keepLines/>
              <w:ind w:left="1135" w:hanging="851"/>
              <w:rPr>
                <w:rFonts w:ascii="Tms Rmn" w:eastAsia="Malgun Gothic" w:hAnsi="Tms Rmn"/>
                <w:lang w:eastAsia="ko-KR"/>
              </w:rPr>
            </w:pPr>
            <w:ins w:id="3661" w:author="RAN2#131" w:date="2025-08-14T13:18:00Z">
              <w:r>
                <w:rPr>
                  <w:rFonts w:ascii="Tms Rmn" w:eastAsia="MS Mincho" w:hAnsi="Tms Rmn"/>
                  <w:lang w:val="en-US" w:eastAsia="sv-SE"/>
                </w:rPr>
                <w:t>NOTE X:</w:t>
              </w:r>
              <w:r>
                <w:rPr>
                  <w:rFonts w:ascii="Tms Rmn" w:eastAsia="MS Mincho" w:hAnsi="Tms Rmn"/>
                  <w:lang w:val="en-US" w:eastAsia="sv-SE"/>
                </w:rPr>
                <w:tab/>
                <w:t xml:space="preserve">If an RO selected for preamble transmission is configured by </w:t>
              </w:r>
            </w:ins>
            <w:ins w:id="3662" w:author="RAN2#131" w:date="2025-09-04T21:20:00Z">
              <w:r>
                <w:rPr>
                  <w:rFonts w:ascii="Tms Rmn" w:eastAsia="MS Mincho" w:hAnsi="Tms Rmn"/>
                  <w:i/>
                  <w:iCs/>
                  <w:lang w:val="en-US" w:eastAsia="sv-SE"/>
                </w:rPr>
                <w:t>addlRACH-Config-Adapt</w:t>
              </w:r>
            </w:ins>
            <w:ins w:id="3663" w:author="RAN2#131" w:date="2025-08-14T13:18:00Z">
              <w:r>
                <w:rPr>
                  <w:rFonts w:ascii="Tms Rmn" w:eastAsia="MS Mincho" w:hAnsi="Tms Rmn"/>
                  <w:lang w:val="en-US" w:eastAsia="sv-SE"/>
                </w:rPr>
                <w:t xml:space="preserve"> </w:t>
              </w:r>
              <w:r>
                <w:rPr>
                  <w:rFonts w:ascii="Tms Rmn" w:eastAsia="MS Mincho" w:hAnsi="Tms Rmn"/>
                  <w:highlight w:val="yellow"/>
                  <w:lang w:val="en-US" w:eastAsia="sv-SE"/>
                </w:rPr>
                <w:t>and</w:t>
              </w:r>
              <w:r>
                <w:rPr>
                  <w:rFonts w:ascii="Tms Rmn" w:eastAsia="MS Mincho" w:hAnsi="Tms Rmn"/>
                  <w:i/>
                  <w:iCs/>
                  <w:highlight w:val="yellow"/>
                  <w:lang w:val="en-US" w:eastAsia="sv-SE"/>
                </w:rPr>
                <w:t xml:space="preserve"> ssb-perRACH-OccasionAndCB-PreamblesPerSSB</w:t>
              </w:r>
              <w:r>
                <w:rPr>
                  <w:rFonts w:ascii="Tms Rmn" w:eastAsia="MS Mincho" w:hAnsi="Tms Rmn"/>
                  <w:highlight w:val="yellow"/>
                  <w:lang w:val="en-US" w:eastAsia="sv-SE"/>
                </w:rPr>
                <w:t xml:space="preserve"> is configured in </w:t>
              </w:r>
            </w:ins>
            <w:ins w:id="3664" w:author="RAN2#131" w:date="2025-09-04T21:20:00Z">
              <w:r>
                <w:rPr>
                  <w:rFonts w:ascii="Tms Rmn" w:eastAsia="MS Mincho" w:hAnsi="Tms Rmn"/>
                  <w:i/>
                  <w:iCs/>
                  <w:highlight w:val="yellow"/>
                  <w:lang w:val="en-US" w:eastAsia="sv-SE"/>
                </w:rPr>
                <w:t>addlRACH-Config-Adapt</w:t>
              </w:r>
            </w:ins>
            <w:ins w:id="3665" w:author="RAN2#131" w:date="2025-08-14T13:18:00Z">
              <w:r>
                <w:rPr>
                  <w:rFonts w:ascii="Tms Rmn" w:eastAsia="MS Mincho" w:hAnsi="Tms Rmn"/>
                  <w:lang w:val="en-US" w:eastAsia="sv-SE"/>
                </w:rPr>
                <w:t xml:space="preserve">, UE selects preamble corresponding to selected SSB amongst the preambles determined according to </w:t>
              </w:r>
              <w:r>
                <w:rPr>
                  <w:rFonts w:ascii="Tms Rmn" w:eastAsia="MS Mincho" w:hAnsi="Tms Rmn"/>
                  <w:i/>
                  <w:iCs/>
                  <w:lang w:val="en-US" w:eastAsia="sv-SE"/>
                </w:rPr>
                <w:t>ssb-perRACH-OccasionAndCB-PreamblesPerSSB</w:t>
              </w:r>
              <w:r>
                <w:rPr>
                  <w:rFonts w:ascii="Tms Rmn" w:eastAsia="MS Mincho" w:hAnsi="Tms Rmn"/>
                  <w:lang w:val="en-US" w:eastAsia="sv-SE"/>
                </w:rPr>
                <w:t xml:space="preserve"> in </w:t>
              </w:r>
            </w:ins>
            <w:ins w:id="3666" w:author="RAN2#131" w:date="2025-09-04T21:20:00Z">
              <w:r>
                <w:rPr>
                  <w:rFonts w:ascii="Tms Rmn" w:eastAsia="MS Mincho" w:hAnsi="Tms Rmn"/>
                  <w:i/>
                  <w:iCs/>
                  <w:lang w:val="en-US" w:eastAsia="sv-SE"/>
                </w:rPr>
                <w:t>addlRACH-Config-Adapt</w:t>
              </w:r>
            </w:ins>
            <w:ins w:id="3667" w:author="RAN2#131" w:date="2025-08-14T13:18:00Z">
              <w:r>
                <w:rPr>
                  <w:rFonts w:ascii="Tms Rmn" w:eastAsia="MS Mincho" w:hAnsi="Tms Rmn"/>
                  <w:lang w:val="en-US" w:eastAsia="sv-SE"/>
                </w:rPr>
                <w:t>.</w:t>
              </w:r>
            </w:ins>
          </w:p>
        </w:tc>
      </w:tr>
    </w:tbl>
    <w:p w14:paraId="594E6E80" w14:textId="77777777" w:rsidR="00A75840" w:rsidRDefault="00C73004">
      <w:pPr>
        <w:pStyle w:val="af3"/>
        <w:rPr>
          <w:rFonts w:eastAsia="Malgun Gothic"/>
          <w:lang w:eastAsia="ko-KR"/>
        </w:rPr>
      </w:pPr>
      <w:r>
        <w:rPr>
          <w:rFonts w:eastAsia="Malgun Gothic"/>
          <w:lang w:eastAsia="ko-KR"/>
        </w:rPr>
        <w:t xml:space="preserve">In other words, </w:t>
      </w:r>
      <w:r>
        <w:rPr>
          <w:rFonts w:eastAsia="Malgun Gothic"/>
          <w:i/>
          <w:iCs/>
          <w:lang w:eastAsia="ko-KR"/>
        </w:rPr>
        <w:t>ssb-perRACH-OccasionAndCB-PreamblesPerSSB</w:t>
      </w:r>
      <w:r>
        <w:rPr>
          <w:rFonts w:eastAsia="Malgun Gothic"/>
          <w:lang w:eastAsia="ko-KR"/>
        </w:rPr>
        <w:t xml:space="preserve"> may not be always configured in </w:t>
      </w:r>
      <w:r>
        <w:rPr>
          <w:rFonts w:eastAsia="Malgun Gothic"/>
          <w:i/>
          <w:iCs/>
          <w:lang w:eastAsia="ko-KR"/>
        </w:rPr>
        <w:t>addlRACH-Config-Adapt</w:t>
      </w:r>
      <w:r>
        <w:rPr>
          <w:rFonts w:eastAsia="Malgun Gothic"/>
          <w:lang w:eastAsia="ko-KR"/>
        </w:rPr>
        <w:t xml:space="preserve">, and if the separated </w:t>
      </w:r>
      <w:r>
        <w:rPr>
          <w:rFonts w:eastAsia="Malgun Gothic"/>
          <w:i/>
          <w:iCs/>
          <w:lang w:eastAsia="ko-KR"/>
        </w:rPr>
        <w:t>ssb-perRACH-OccasionAndCB-PreamblesPerSSB</w:t>
      </w:r>
      <w:r>
        <w:rPr>
          <w:rFonts w:eastAsia="Malgun Gothic"/>
          <w:lang w:eastAsia="ko-KR"/>
        </w:rPr>
        <w:t xml:space="preserve"> is not configured, legacy </w:t>
      </w:r>
      <w:r>
        <w:rPr>
          <w:rFonts w:eastAsia="Malgun Gothic"/>
          <w:i/>
          <w:iCs/>
          <w:lang w:eastAsia="ko-KR"/>
        </w:rPr>
        <w:t>ssb-perRACH-OccasionAndCB-PreamblesPerSSB</w:t>
      </w:r>
      <w:r>
        <w:rPr>
          <w:rFonts w:eastAsia="Malgun Gothic"/>
          <w:lang w:eastAsia="ko-KR"/>
        </w:rPr>
        <w:t xml:space="preserve"> may be used to determine preamble range for the selected SSB.</w:t>
      </w:r>
    </w:p>
    <w:p w14:paraId="30F20EF9" w14:textId="77777777" w:rsidR="00A75840" w:rsidRDefault="00C73004">
      <w:pPr>
        <w:pStyle w:val="af3"/>
        <w:rPr>
          <w:rFonts w:eastAsia="Malgun Gothic"/>
          <w:lang w:eastAsia="ko-KR"/>
        </w:rPr>
      </w:pPr>
      <w:r>
        <w:rPr>
          <w:rFonts w:eastAsia="Malgun Gothic"/>
          <w:lang w:eastAsia="ko-KR"/>
        </w:rPr>
        <w:lastRenderedPageBreak/>
        <w:t xml:space="preserve">However, if Need M code is used for </w:t>
      </w:r>
      <w:r>
        <w:rPr>
          <w:rFonts w:eastAsia="Malgun Gothic"/>
          <w:i/>
          <w:iCs/>
          <w:lang w:eastAsia="ko-KR"/>
        </w:rPr>
        <w:t>ssb-perRACH-OccasionAndCB-PreamblesPerSSB-r19</w:t>
      </w:r>
      <w:r>
        <w:rPr>
          <w:rFonts w:eastAsia="Malgun Gothic"/>
          <w:lang w:eastAsia="ko-KR"/>
        </w:rPr>
        <w:t xml:space="preserve">, when the SIB1 is updated to modify the configuration of additional PRACH resources, </w:t>
      </w:r>
      <w:r>
        <w:rPr>
          <w:rFonts w:eastAsia="Malgun Gothic"/>
          <w:i/>
          <w:iCs/>
          <w:lang w:eastAsia="ko-KR"/>
        </w:rPr>
        <w:t>ssb-perRACH-OccasionAndCB-PreamblesPerSSB</w:t>
      </w:r>
      <w:r>
        <w:rPr>
          <w:rFonts w:eastAsia="Malgun Gothic"/>
          <w:lang w:eastAsia="ko-KR"/>
        </w:rPr>
        <w:t xml:space="preserve"> value is maintained as a previous value. Therefore, </w:t>
      </w:r>
      <w:r>
        <w:rPr>
          <w:rFonts w:eastAsia="Malgun Gothic"/>
          <w:i/>
          <w:iCs/>
          <w:lang w:eastAsia="ko-KR"/>
        </w:rPr>
        <w:t>ssb-perRACH-OccasionAndCB-PreamblesPerSSB</w:t>
      </w:r>
      <w:r>
        <w:rPr>
          <w:rFonts w:eastAsia="Malgun Gothic"/>
          <w:lang w:eastAsia="ko-KR"/>
        </w:rPr>
        <w:t xml:space="preserve"> should be </w:t>
      </w:r>
      <w:r>
        <w:rPr>
          <w:rFonts w:eastAsia="Malgun Gothic"/>
          <w:b/>
          <w:bCs/>
          <w:u w:val="single"/>
          <w:lang w:eastAsia="ko-KR"/>
        </w:rPr>
        <w:t>always</w:t>
      </w:r>
      <w:r>
        <w:rPr>
          <w:rFonts w:eastAsia="Malgun Gothic"/>
          <w:lang w:eastAsia="ko-KR"/>
        </w:rPr>
        <w:t xml:space="preserve"> separately configured in </w:t>
      </w:r>
      <w:r>
        <w:rPr>
          <w:rFonts w:eastAsia="Malgun Gothic"/>
          <w:i/>
          <w:iCs/>
          <w:lang w:eastAsia="ko-KR"/>
        </w:rPr>
        <w:t>addlRACH-Config-Adapt</w:t>
      </w:r>
      <w:r>
        <w:rPr>
          <w:rFonts w:eastAsia="Malgun Gothic"/>
          <w:lang w:eastAsia="ko-KR"/>
        </w:rPr>
        <w:t xml:space="preserve"> once it is provided in any SIB1 in previous value, since the UE will never release the value unless the configuration of additional PRACH resource is released. </w:t>
      </w:r>
    </w:p>
    <w:p w14:paraId="51354491" w14:textId="77777777" w:rsidR="00A75840" w:rsidRDefault="00C73004">
      <w:pPr>
        <w:pStyle w:val="af3"/>
        <w:rPr>
          <w:rFonts w:eastAsia="Malgun Gothic"/>
          <w:lang w:eastAsia="ko-KR"/>
        </w:rPr>
      </w:pPr>
      <w:r>
        <w:rPr>
          <w:rFonts w:eastAsia="Malgun Gothic"/>
          <w:lang w:eastAsia="ko-KR"/>
        </w:rPr>
        <w:t xml:space="preserve">Therefore, in order to support the optional configuration of </w:t>
      </w:r>
      <w:r>
        <w:rPr>
          <w:rFonts w:eastAsia="Malgun Gothic"/>
          <w:i/>
          <w:iCs/>
          <w:lang w:eastAsia="ko-KR"/>
        </w:rPr>
        <w:t>ssb-perRACH-OccasionAndCB-PreamblesPerSSB</w:t>
      </w:r>
      <w:r>
        <w:rPr>
          <w:rFonts w:eastAsia="Malgun Gothic"/>
          <w:lang w:eastAsia="ko-KR"/>
        </w:rPr>
        <w:t>, the need code should be modified to Need R</w:t>
      </w:r>
    </w:p>
    <w:p w14:paraId="03944DEA" w14:textId="77777777" w:rsidR="00A75840" w:rsidRDefault="00C73004">
      <w:pPr>
        <w:pStyle w:val="af3"/>
        <w:rPr>
          <w:rFonts w:eastAsia="Malgun Gothic"/>
          <w:lang w:eastAsia="ko-KR"/>
        </w:rPr>
      </w:pPr>
      <w:r>
        <w:rPr>
          <w:b/>
        </w:rPr>
        <w:t>[Proposed Change]</w:t>
      </w:r>
      <w:r>
        <w:t xml:space="preserve">: </w:t>
      </w:r>
      <w:r>
        <w:rPr>
          <w:rFonts w:eastAsia="Malgun Gothic"/>
          <w:lang w:eastAsia="ko-KR"/>
        </w:rPr>
        <w:t xml:space="preserve">Modify the Need code of </w:t>
      </w:r>
      <w:r>
        <w:rPr>
          <w:rFonts w:eastAsia="Malgun Gothic"/>
          <w:i/>
          <w:iCs/>
          <w:lang w:eastAsia="ko-KR"/>
        </w:rPr>
        <w:t>ssb-perRACH-OccasionAndCB-PreamblesPerSSB-r19</w:t>
      </w:r>
      <w:r>
        <w:rPr>
          <w:rFonts w:eastAsia="Malgun Gothic"/>
          <w:lang w:eastAsia="ko-KR"/>
        </w:rPr>
        <w:t xml:space="preserve"> to Need R from Need M.</w:t>
      </w:r>
    </w:p>
    <w:p w14:paraId="6B7DB85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RandomAccessAdaptConfig-r</w:t>
      </w:r>
      <w:proofErr w:type="gramStart"/>
      <w:r>
        <w:rPr>
          <w:rFonts w:ascii="Courier New" w:hAnsi="Courier New"/>
          <w:sz w:val="16"/>
          <w:lang w:eastAsia="en-GB"/>
        </w:rPr>
        <w:t>19 ::=</w:t>
      </w:r>
      <w:proofErr w:type="gramEnd"/>
      <w:r>
        <w:rPr>
          <w:rFonts w:ascii="Courier New" w:hAnsi="Courier New"/>
          <w:sz w:val="16"/>
          <w:lang w:eastAsia="en-GB"/>
        </w:rPr>
        <w:t xml:space="preserve">    </w:t>
      </w:r>
      <w:r>
        <w:rPr>
          <w:rFonts w:ascii="Courier New" w:hAnsi="Courier New"/>
          <w:color w:val="993366"/>
          <w:sz w:val="16"/>
          <w:lang w:eastAsia="en-GB"/>
        </w:rPr>
        <w:t>SEQUENCE</w:t>
      </w:r>
      <w:r>
        <w:rPr>
          <w:rFonts w:ascii="Courier New" w:hAnsi="Courier New"/>
          <w:sz w:val="16"/>
          <w:lang w:eastAsia="en-GB"/>
        </w:rPr>
        <w:t xml:space="preserve"> {</w:t>
      </w:r>
    </w:p>
    <w:p w14:paraId="5114B8A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w:t>
      </w:r>
      <w:proofErr w:type="gramStart"/>
      <w:r>
        <w:rPr>
          <w:rFonts w:ascii="Courier New" w:hAnsi="Courier New"/>
          <w:sz w:val="16"/>
          <w:lang w:eastAsia="en-GB"/>
        </w:rPr>
        <w:t>0..</w:t>
      </w:r>
      <w:proofErr w:type="gramEnd"/>
      <w:r>
        <w:rPr>
          <w:rFonts w:ascii="Courier New" w:hAnsi="Courier New"/>
          <w:sz w:val="16"/>
          <w:lang w:eastAsia="en-GB"/>
        </w:rPr>
        <w:t>255),</w:t>
      </w:r>
    </w:p>
    <w:p w14:paraId="22FC54D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p>
    <w:p w14:paraId="455010E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w:t>
      </w:r>
      <w:proofErr w:type="gramStart"/>
      <w:r>
        <w:rPr>
          <w:rFonts w:ascii="Courier New" w:hAnsi="Courier New"/>
          <w:sz w:val="16"/>
          <w:lang w:eastAsia="en-GB"/>
        </w:rPr>
        <w:t>0..</w:t>
      </w:r>
      <w:proofErr w:type="gramEnd"/>
      <w:r>
        <w:rPr>
          <w:rFonts w:ascii="Courier New" w:hAnsi="Courier New"/>
          <w:sz w:val="16"/>
          <w:lang w:eastAsia="en-GB"/>
        </w:rPr>
        <w:t>maxNrofPhysicalResourceBlocks-1),</w:t>
      </w:r>
    </w:p>
    <w:p w14:paraId="2BA5425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p>
    <w:p w14:paraId="7DEFB87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7084561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oneEighth                                   </w:t>
      </w:r>
      <w:r>
        <w:rPr>
          <w:rFonts w:ascii="Courier New" w:hAnsi="Courier New"/>
          <w:color w:val="993366"/>
          <w:sz w:val="16"/>
          <w:lang w:eastAsia="en-GB"/>
        </w:rPr>
        <w:t xml:space="preserve">ENUMERATED </w:t>
      </w:r>
      <w:r>
        <w:rPr>
          <w:rFonts w:ascii="Courier New" w:hAnsi="Courier New"/>
          <w:sz w:val="16"/>
          <w:lang w:eastAsia="en-GB"/>
        </w:rPr>
        <w:t>{n</w:t>
      </w:r>
      <w:proofErr w:type="gramStart"/>
      <w:r>
        <w:rPr>
          <w:rFonts w:ascii="Courier New" w:hAnsi="Courier New"/>
          <w:sz w:val="16"/>
          <w:lang w:eastAsia="en-GB"/>
        </w:rPr>
        <w:t>4,n</w:t>
      </w:r>
      <w:proofErr w:type="gramEnd"/>
      <w:r>
        <w:rPr>
          <w:rFonts w:ascii="Courier New" w:hAnsi="Courier New"/>
          <w:sz w:val="16"/>
          <w:lang w:eastAsia="en-GB"/>
        </w:rPr>
        <w:t>8,n12,n16,n20,n24,n28,n32,n36,n40,n44,n48,n52,n56,n60,n64},</w:t>
      </w:r>
    </w:p>
    <w:p w14:paraId="1FE6A3D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oneFourth                                  </w:t>
      </w:r>
      <w:r>
        <w:rPr>
          <w:rFonts w:ascii="Courier New" w:hAnsi="Courier New"/>
          <w:color w:val="993366"/>
          <w:sz w:val="16"/>
          <w:lang w:eastAsia="en-GB"/>
        </w:rPr>
        <w:t xml:space="preserve"> ENUMERATED</w:t>
      </w:r>
      <w:r>
        <w:rPr>
          <w:rFonts w:ascii="Courier New" w:hAnsi="Courier New"/>
          <w:sz w:val="16"/>
          <w:lang w:eastAsia="en-GB"/>
        </w:rPr>
        <w:t xml:space="preserve"> {n</w:t>
      </w:r>
      <w:proofErr w:type="gramStart"/>
      <w:r>
        <w:rPr>
          <w:rFonts w:ascii="Courier New" w:hAnsi="Courier New"/>
          <w:sz w:val="16"/>
          <w:lang w:eastAsia="en-GB"/>
        </w:rPr>
        <w:t>4,n</w:t>
      </w:r>
      <w:proofErr w:type="gramEnd"/>
      <w:r>
        <w:rPr>
          <w:rFonts w:ascii="Courier New" w:hAnsi="Courier New"/>
          <w:sz w:val="16"/>
          <w:lang w:eastAsia="en-GB"/>
        </w:rPr>
        <w:t>8,n12,n16,n20,n24,n28,n32,n36,n40,n44,n48,n52,n56,n60,n64},</w:t>
      </w:r>
    </w:p>
    <w:p w14:paraId="6E293F7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oneHalf                                     </w:t>
      </w:r>
      <w:r>
        <w:rPr>
          <w:rFonts w:ascii="Courier New" w:hAnsi="Courier New"/>
          <w:color w:val="993366"/>
          <w:sz w:val="16"/>
          <w:lang w:eastAsia="en-GB"/>
        </w:rPr>
        <w:t xml:space="preserve">ENUMERATED </w:t>
      </w:r>
      <w:r>
        <w:rPr>
          <w:rFonts w:ascii="Courier New" w:hAnsi="Courier New"/>
          <w:sz w:val="16"/>
          <w:lang w:eastAsia="en-GB"/>
        </w:rPr>
        <w:t>{n</w:t>
      </w:r>
      <w:proofErr w:type="gramStart"/>
      <w:r>
        <w:rPr>
          <w:rFonts w:ascii="Courier New" w:hAnsi="Courier New"/>
          <w:sz w:val="16"/>
          <w:lang w:eastAsia="en-GB"/>
        </w:rPr>
        <w:t>4,n</w:t>
      </w:r>
      <w:proofErr w:type="gramEnd"/>
      <w:r>
        <w:rPr>
          <w:rFonts w:ascii="Courier New" w:hAnsi="Courier New"/>
          <w:sz w:val="16"/>
          <w:lang w:eastAsia="en-GB"/>
        </w:rPr>
        <w:t>8,n12,n16,n20,n24,n28,n32,n36,n40,n44,n48,n52,n56,n60,n64},</w:t>
      </w:r>
    </w:p>
    <w:p w14:paraId="3F74541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w:t>
      </w:r>
      <w:proofErr w:type="gramStart"/>
      <w:r>
        <w:rPr>
          <w:rFonts w:ascii="Courier New" w:hAnsi="Courier New"/>
          <w:sz w:val="16"/>
          <w:lang w:eastAsia="en-GB"/>
        </w:rPr>
        <w:t>4,n</w:t>
      </w:r>
      <w:proofErr w:type="gramEnd"/>
      <w:r>
        <w:rPr>
          <w:rFonts w:ascii="Courier New" w:hAnsi="Courier New"/>
          <w:sz w:val="16"/>
          <w:lang w:eastAsia="en-GB"/>
        </w:rPr>
        <w:t>8,n12,n16,n20,n24,n28,n32,n36,n40,n44,n48,n52,n56,n60,n64},</w:t>
      </w:r>
    </w:p>
    <w:p w14:paraId="6CCB592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w:t>
      </w:r>
      <w:proofErr w:type="gramStart"/>
      <w:r>
        <w:rPr>
          <w:rFonts w:ascii="Courier New" w:hAnsi="Courier New"/>
          <w:sz w:val="16"/>
          <w:lang w:eastAsia="en-GB"/>
        </w:rPr>
        <w:t>4,n</w:t>
      </w:r>
      <w:proofErr w:type="gramEnd"/>
      <w:r>
        <w:rPr>
          <w:rFonts w:ascii="Courier New" w:hAnsi="Courier New"/>
          <w:sz w:val="16"/>
          <w:lang w:eastAsia="en-GB"/>
        </w:rPr>
        <w:t>8,n12,n16,n20,n24,n28,n32},</w:t>
      </w:r>
    </w:p>
    <w:p w14:paraId="5028736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w:t>
      </w:r>
      <w:proofErr w:type="gramStart"/>
      <w:r>
        <w:rPr>
          <w:rFonts w:ascii="Courier New" w:hAnsi="Courier New"/>
          <w:sz w:val="16"/>
          <w:lang w:eastAsia="en-GB"/>
        </w:rPr>
        <w:t>1..</w:t>
      </w:r>
      <w:proofErr w:type="gramEnd"/>
      <w:r>
        <w:rPr>
          <w:rFonts w:ascii="Courier New" w:hAnsi="Courier New"/>
          <w:sz w:val="16"/>
          <w:lang w:eastAsia="en-GB"/>
        </w:rPr>
        <w:t>16),</w:t>
      </w:r>
    </w:p>
    <w:p w14:paraId="3AE10E6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w:t>
      </w:r>
      <w:proofErr w:type="gramStart"/>
      <w:r>
        <w:rPr>
          <w:rFonts w:ascii="Courier New" w:hAnsi="Courier New"/>
          <w:sz w:val="16"/>
          <w:lang w:eastAsia="en-GB"/>
        </w:rPr>
        <w:t>1..</w:t>
      </w:r>
      <w:proofErr w:type="gramEnd"/>
      <w:r>
        <w:rPr>
          <w:rFonts w:ascii="Courier New" w:hAnsi="Courier New"/>
          <w:sz w:val="16"/>
          <w:lang w:eastAsia="en-GB"/>
        </w:rPr>
        <w:t>8),</w:t>
      </w:r>
    </w:p>
    <w:p w14:paraId="66F2CEF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w:t>
      </w:r>
      <w:proofErr w:type="gramStart"/>
      <w:r>
        <w:rPr>
          <w:rFonts w:ascii="Courier New" w:hAnsi="Courier New"/>
          <w:sz w:val="16"/>
          <w:lang w:eastAsia="en-GB"/>
        </w:rPr>
        <w:t>1..</w:t>
      </w:r>
      <w:proofErr w:type="gramEnd"/>
      <w:r>
        <w:rPr>
          <w:rFonts w:ascii="Courier New" w:hAnsi="Courier New"/>
          <w:sz w:val="16"/>
          <w:lang w:eastAsia="en-GB"/>
        </w:rPr>
        <w:t>4)</w:t>
      </w:r>
    </w:p>
    <w:p w14:paraId="0BFB17D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roofErr w:type="gramStart"/>
      <w:r>
        <w:rPr>
          <w:rFonts w:ascii="Courier New" w:hAnsi="Courier New"/>
          <w:sz w:val="16"/>
          <w:lang w:eastAsia="en-GB"/>
        </w:rPr>
        <w:t xml:space="preserve">}   </w:t>
      </w:r>
      <w:proofErr w:type="gramEnd"/>
      <w:r>
        <w:rPr>
          <w:rFonts w:ascii="Courier New" w:hAnsi="Courier New"/>
          <w:sz w:val="16"/>
          <w:lang w:eastAsia="en-GB"/>
        </w:rP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 Need </w:t>
      </w:r>
      <w:del w:id="3668" w:author="Han Cha/6G Radio Standard Task" w:date="2025-09-22T10:21:00Z">
        <w:r>
          <w:rPr>
            <w:rFonts w:ascii="Courier New" w:hAnsi="Courier New"/>
            <w:color w:val="808080"/>
            <w:sz w:val="16"/>
            <w:lang w:eastAsia="en-GB"/>
          </w:rPr>
          <w:delText>M</w:delText>
        </w:r>
      </w:del>
      <w:ins w:id="3669" w:author="Han Cha/6G Radio Standard Task" w:date="2025-09-22T10:21:00Z">
        <w:r>
          <w:rPr>
            <w:rFonts w:ascii="Courier New" w:eastAsia="Malgun Gothic" w:hAnsi="Courier New" w:hint="eastAsia"/>
            <w:color w:val="808080"/>
            <w:sz w:val="16"/>
            <w:lang w:eastAsia="ko-KR"/>
          </w:rPr>
          <w:t>R</w:t>
        </w:r>
      </w:ins>
    </w:p>
    <w:p w14:paraId="3ACDCCA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0431C63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proofErr w:type="gramStart"/>
      <w:r>
        <w:rPr>
          <w:rFonts w:ascii="Courier New" w:hAnsi="Courier New"/>
          <w:color w:val="993366"/>
          <w:sz w:val="16"/>
          <w:lang w:eastAsia="en-GB"/>
        </w:rPr>
        <w:t>OPTIONAL,</w:t>
      </w:r>
      <w:r>
        <w:rPr>
          <w:rFonts w:ascii="Courier New" w:hAnsi="Courier New"/>
          <w:sz w:val="16"/>
          <w:lang w:eastAsia="en-GB"/>
        </w:rPr>
        <w:t xml:space="preserve">   </w:t>
      </w:r>
      <w:proofErr w:type="gramEnd"/>
      <w:r>
        <w:rPr>
          <w:rFonts w:ascii="Courier New" w:hAnsi="Courier New"/>
          <w:color w:val="808080"/>
          <w:sz w:val="16"/>
          <w:lang w:eastAsia="en-GB"/>
        </w:rPr>
        <w:t>-- Need S</w:t>
      </w:r>
      <w:r>
        <w:rPr>
          <w:rFonts w:ascii="Courier New" w:hAnsi="Courier New"/>
          <w:sz w:val="16"/>
          <w:lang w:eastAsia="en-GB"/>
        </w:rPr>
        <w:t xml:space="preserve"> </w:t>
      </w:r>
    </w:p>
    <w:p w14:paraId="048DFCC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56264A9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16091BFD" w14:textId="77777777" w:rsidR="00A75840" w:rsidRDefault="00A75840">
      <w:pPr>
        <w:pStyle w:val="af3"/>
        <w:rPr>
          <w:rFonts w:eastAsia="Malgun Gothic"/>
          <w:lang w:eastAsia="ko-KR"/>
        </w:rPr>
      </w:pPr>
    </w:p>
    <w:p w14:paraId="7683802A" w14:textId="77777777" w:rsidR="00A75840" w:rsidRDefault="00C73004">
      <w:pPr>
        <w:rPr>
          <w:rFonts w:eastAsia="Malgun Gothic"/>
          <w:lang w:eastAsia="ko-KR"/>
        </w:rPr>
      </w:pPr>
      <w:r>
        <w:rPr>
          <w:b/>
        </w:rPr>
        <w:t>[Comments]</w:t>
      </w:r>
      <w:r>
        <w:t>:</w:t>
      </w:r>
    </w:p>
    <w:p w14:paraId="2DD8C17F" w14:textId="77777777" w:rsidR="00A75840" w:rsidRDefault="00C73004">
      <w:pPr>
        <w:rPr>
          <w:ins w:id="3670" w:author="Rapporteur" w:date="2025-09-30T00:45:00Z"/>
        </w:rPr>
      </w:pPr>
      <w:r>
        <w:t>[Apple] We are not conviced. Note that legacy ssb-perRACH-OccasionAndCB-PreamblesPerSSB is type of “Optional –Need M”. The latency of SIB1 update is not a good justification because all IEs in SIB have similar issue and that is why we have modification period. We understand the intention of “need M” is to save signaling overhead since this IE has large payload size.</w:t>
      </w:r>
    </w:p>
    <w:p w14:paraId="6F83F0E3" w14:textId="77777777" w:rsidR="00A75840" w:rsidRDefault="00C73004">
      <w:ins w:id="3671" w:author="Rapporteur" w:date="2025-09-30T00:45:00Z">
        <w:r>
          <w:t>[Rapporteur]: The proposed change will be captured in the rapporteur CR to the next meeting</w:t>
        </w:r>
      </w:ins>
      <w:r>
        <w:t xml:space="preserve">  </w:t>
      </w:r>
    </w:p>
    <w:p w14:paraId="33BD26CE" w14:textId="77777777" w:rsidR="00A75840" w:rsidRDefault="00A75840">
      <w:pPr>
        <w:rPr>
          <w:rFonts w:eastAsia="等线"/>
        </w:rPr>
      </w:pPr>
    </w:p>
    <w:p w14:paraId="7A868DDD" w14:textId="77777777" w:rsidR="00A75840" w:rsidRDefault="00C73004">
      <w:pPr>
        <w:pStyle w:val="1"/>
        <w:rPr>
          <w:rFonts w:eastAsia="等线"/>
        </w:rPr>
      </w:pPr>
      <w:r>
        <w:rPr>
          <w:rFonts w:eastAsia="等线"/>
        </w:rPr>
        <w:t>N</w:t>
      </w:r>
      <w:r>
        <w:rPr>
          <w:rFonts w:eastAsia="等线" w:hint="eastAsia"/>
        </w:rPr>
        <w:t>1</w:t>
      </w:r>
      <w:r>
        <w:rPr>
          <w:rFonts w:eastAsia="等线"/>
        </w:rPr>
        <w:t>01</w:t>
      </w:r>
    </w:p>
    <w:tbl>
      <w:tblPr>
        <w:tblStyle w:val="afffd"/>
        <w:tblW w:w="5000" w:type="pct"/>
        <w:tblInd w:w="-3" w:type="dxa"/>
        <w:tblLook w:val="04A0" w:firstRow="1" w:lastRow="0" w:firstColumn="1" w:lastColumn="0" w:noHBand="0" w:noVBand="1"/>
      </w:tblPr>
      <w:tblGrid>
        <w:gridCol w:w="1219"/>
        <w:gridCol w:w="1196"/>
        <w:gridCol w:w="1351"/>
        <w:gridCol w:w="3564"/>
        <w:gridCol w:w="1471"/>
        <w:gridCol w:w="1982"/>
        <w:gridCol w:w="1256"/>
        <w:gridCol w:w="1194"/>
        <w:gridCol w:w="1045"/>
      </w:tblGrid>
      <w:tr w:rsidR="00A75840" w14:paraId="31E6BEC3" w14:textId="77777777">
        <w:tc>
          <w:tcPr>
            <w:tcW w:w="427" w:type="pct"/>
          </w:tcPr>
          <w:p w14:paraId="16FD601B" w14:textId="77777777" w:rsidR="00A75840" w:rsidRDefault="00C73004">
            <w:r>
              <w:t>RIL Id</w:t>
            </w:r>
          </w:p>
        </w:tc>
        <w:tc>
          <w:tcPr>
            <w:tcW w:w="419" w:type="pct"/>
          </w:tcPr>
          <w:p w14:paraId="115CB95D" w14:textId="77777777" w:rsidR="00A75840" w:rsidRDefault="00C73004">
            <w:r>
              <w:t>WI</w:t>
            </w:r>
          </w:p>
        </w:tc>
        <w:tc>
          <w:tcPr>
            <w:tcW w:w="473" w:type="pct"/>
          </w:tcPr>
          <w:p w14:paraId="2D3FD830" w14:textId="77777777" w:rsidR="00A75840" w:rsidRDefault="00C73004">
            <w:r>
              <w:t>Class</w:t>
            </w:r>
          </w:p>
        </w:tc>
        <w:tc>
          <w:tcPr>
            <w:tcW w:w="1248" w:type="pct"/>
          </w:tcPr>
          <w:p w14:paraId="05557425" w14:textId="77777777" w:rsidR="00A75840" w:rsidRDefault="00C73004">
            <w:r>
              <w:t>Title</w:t>
            </w:r>
          </w:p>
        </w:tc>
        <w:tc>
          <w:tcPr>
            <w:tcW w:w="515" w:type="pct"/>
          </w:tcPr>
          <w:p w14:paraId="3A556697" w14:textId="77777777" w:rsidR="00A75840" w:rsidRDefault="00C73004">
            <w:r>
              <w:t>Tdoc</w:t>
            </w:r>
          </w:p>
        </w:tc>
        <w:tc>
          <w:tcPr>
            <w:tcW w:w="694" w:type="pct"/>
          </w:tcPr>
          <w:p w14:paraId="794D7CB4" w14:textId="77777777" w:rsidR="00A75840" w:rsidRDefault="00C73004">
            <w:r>
              <w:t>Delegate</w:t>
            </w:r>
          </w:p>
        </w:tc>
        <w:tc>
          <w:tcPr>
            <w:tcW w:w="440" w:type="pct"/>
          </w:tcPr>
          <w:p w14:paraId="2CB5FB08" w14:textId="77777777" w:rsidR="00A75840" w:rsidRDefault="00C73004">
            <w:r>
              <w:t>Misc</w:t>
            </w:r>
          </w:p>
        </w:tc>
        <w:tc>
          <w:tcPr>
            <w:tcW w:w="418" w:type="pct"/>
          </w:tcPr>
          <w:p w14:paraId="5C6C1C46" w14:textId="77777777" w:rsidR="00A75840" w:rsidRDefault="00C73004">
            <w:r>
              <w:t>File version</w:t>
            </w:r>
          </w:p>
        </w:tc>
        <w:tc>
          <w:tcPr>
            <w:tcW w:w="366" w:type="pct"/>
          </w:tcPr>
          <w:p w14:paraId="3A859660" w14:textId="77777777" w:rsidR="00A75840" w:rsidRDefault="00C73004">
            <w:r>
              <w:t>Status</w:t>
            </w:r>
          </w:p>
        </w:tc>
      </w:tr>
      <w:tr w:rsidR="00A75840" w14:paraId="68610D8E" w14:textId="77777777">
        <w:tc>
          <w:tcPr>
            <w:tcW w:w="427" w:type="pct"/>
          </w:tcPr>
          <w:p w14:paraId="7C31092A" w14:textId="77777777" w:rsidR="00A75840" w:rsidRDefault="00C73004">
            <w:pPr>
              <w:rPr>
                <w:rFonts w:eastAsia="等线"/>
              </w:rPr>
            </w:pPr>
            <w:r>
              <w:rPr>
                <w:rFonts w:eastAsia="等线" w:hint="eastAsia"/>
              </w:rPr>
              <w:lastRenderedPageBreak/>
              <w:t>B111</w:t>
            </w:r>
          </w:p>
        </w:tc>
        <w:tc>
          <w:tcPr>
            <w:tcW w:w="419" w:type="pct"/>
          </w:tcPr>
          <w:p w14:paraId="003997A8" w14:textId="77777777" w:rsidR="00A75840" w:rsidRDefault="00C73004">
            <w:pPr>
              <w:rPr>
                <w:rFonts w:eastAsia="等线"/>
              </w:rPr>
            </w:pPr>
            <w:r>
              <w:rPr>
                <w:rFonts w:eastAsia="等线" w:hint="eastAsia"/>
              </w:rPr>
              <w:t>M</w:t>
            </w:r>
            <w:r>
              <w:rPr>
                <w:rFonts w:eastAsia="等线"/>
              </w:rPr>
              <w:t>OB</w:t>
            </w:r>
          </w:p>
        </w:tc>
        <w:tc>
          <w:tcPr>
            <w:tcW w:w="473" w:type="pct"/>
          </w:tcPr>
          <w:p w14:paraId="3C7BC433" w14:textId="77777777" w:rsidR="00A75840" w:rsidRDefault="00C73004">
            <w:pPr>
              <w:rPr>
                <w:rFonts w:eastAsia="等线"/>
              </w:rPr>
            </w:pPr>
            <w:r>
              <w:rPr>
                <w:rFonts w:eastAsia="等线" w:hint="eastAsia"/>
              </w:rPr>
              <w:t>1</w:t>
            </w:r>
          </w:p>
        </w:tc>
        <w:tc>
          <w:tcPr>
            <w:tcW w:w="1248" w:type="pct"/>
          </w:tcPr>
          <w:p w14:paraId="7322ACE5" w14:textId="77777777" w:rsidR="00A75840" w:rsidRDefault="00C73004">
            <w:pPr>
              <w:rPr>
                <w:rFonts w:eastAsia="等线"/>
              </w:rPr>
            </w:pPr>
            <w:r>
              <w:rPr>
                <w:rFonts w:eastAsia="等线"/>
              </w:rPr>
              <w:t>Reference configuration for Inter-SN SCG LTM</w:t>
            </w:r>
          </w:p>
        </w:tc>
        <w:tc>
          <w:tcPr>
            <w:tcW w:w="515" w:type="pct"/>
          </w:tcPr>
          <w:p w14:paraId="144FC9A6" w14:textId="77777777" w:rsidR="00A75840" w:rsidRDefault="00C73004">
            <w:pPr>
              <w:rPr>
                <w:rFonts w:eastAsia="等线"/>
              </w:rPr>
            </w:pPr>
            <w:r>
              <w:t>R2-25xxxxx</w:t>
            </w:r>
          </w:p>
        </w:tc>
        <w:tc>
          <w:tcPr>
            <w:tcW w:w="694" w:type="pct"/>
          </w:tcPr>
          <w:p w14:paraId="53F7B3E7" w14:textId="77777777" w:rsidR="00A75840" w:rsidRDefault="00C73004">
            <w:pPr>
              <w:rPr>
                <w:rFonts w:eastAsia="等线"/>
              </w:rPr>
            </w:pPr>
            <w:proofErr w:type="gramStart"/>
            <w:r>
              <w:rPr>
                <w:rFonts w:eastAsia="等线"/>
              </w:rPr>
              <w:t>Nokia(</w:t>
            </w:r>
            <w:proofErr w:type="gramEnd"/>
            <w:r>
              <w:rPr>
                <w:rFonts w:eastAsia="等线"/>
              </w:rPr>
              <w:t>Srinivasan)</w:t>
            </w:r>
          </w:p>
        </w:tc>
        <w:tc>
          <w:tcPr>
            <w:tcW w:w="440" w:type="pct"/>
          </w:tcPr>
          <w:p w14:paraId="60BD9383" w14:textId="77777777" w:rsidR="00A75840" w:rsidRDefault="00A75840"/>
        </w:tc>
        <w:tc>
          <w:tcPr>
            <w:tcW w:w="418" w:type="pct"/>
          </w:tcPr>
          <w:p w14:paraId="63D0E653" w14:textId="77777777" w:rsidR="00A75840" w:rsidRDefault="00C73004">
            <w:pPr>
              <w:rPr>
                <w:rFonts w:eastAsia="等线"/>
              </w:rPr>
            </w:pPr>
            <w:r>
              <w:t>V017</w:t>
            </w:r>
          </w:p>
        </w:tc>
        <w:tc>
          <w:tcPr>
            <w:tcW w:w="366" w:type="pct"/>
          </w:tcPr>
          <w:p w14:paraId="6020E0E8" w14:textId="77777777" w:rsidR="00A75840" w:rsidRDefault="00C73004">
            <w:r>
              <w:t>Agreed</w:t>
            </w:r>
          </w:p>
        </w:tc>
      </w:tr>
    </w:tbl>
    <w:p w14:paraId="6E51E24A" w14:textId="77777777" w:rsidR="00A75840" w:rsidRDefault="00C73004">
      <w:pPr>
        <w:pStyle w:val="af3"/>
        <w:jc w:val="both"/>
        <w:rPr>
          <w:rFonts w:eastAsia="等线"/>
        </w:rPr>
      </w:pPr>
      <w:r>
        <w:rPr>
          <w:b/>
        </w:rPr>
        <w:br/>
        <w:t>[Description]</w:t>
      </w:r>
      <w:r>
        <w:t xml:space="preserve">: </w:t>
      </w:r>
    </w:p>
    <w:p w14:paraId="56632BB0" w14:textId="77777777" w:rsidR="00A75840" w:rsidRDefault="00C73004">
      <w:pPr>
        <w:rPr>
          <w:rFonts w:eastAsia="等线"/>
        </w:rPr>
      </w:pPr>
      <w:r>
        <w:rPr>
          <w:rFonts w:eastAsia="等线"/>
        </w:rPr>
        <w:t xml:space="preserve">When Inter SN SCG LTM is configured the LTM config is delivered via MN RRC message. In this case RAN2 agreed that the reference configuration and candidate configurations will include all the parameters across both cell group. </w:t>
      </w:r>
      <w:proofErr w:type="gramStart"/>
      <w:r>
        <w:rPr>
          <w:rFonts w:eastAsia="等线"/>
        </w:rPr>
        <w:t>However</w:t>
      </w:r>
      <w:proofErr w:type="gramEnd"/>
      <w:r>
        <w:rPr>
          <w:rFonts w:eastAsia="等线"/>
        </w:rPr>
        <w:t xml:space="preserve"> the reference configuration definition still indicates it provides common configuration for cell group. This needs to be clarified.</w:t>
      </w:r>
    </w:p>
    <w:p w14:paraId="358FF40D" w14:textId="77777777" w:rsidR="00A75840" w:rsidRDefault="00C73004">
      <w:pPr>
        <w:pStyle w:val="af3"/>
        <w:rPr>
          <w:rFonts w:eastAsia="等线"/>
        </w:rPr>
      </w:pPr>
      <w:r>
        <w:rPr>
          <w:b/>
        </w:rPr>
        <w:t>[Proposed Change]</w:t>
      </w:r>
      <w:r>
        <w:t xml:space="preserve">: </w:t>
      </w:r>
      <w:proofErr w:type="gramStart"/>
      <w:r>
        <w:t>( Highlighted</w:t>
      </w:r>
      <w:proofErr w:type="gramEnd"/>
      <w:r>
        <w:t xml:space="preserve"> in yellow).</w:t>
      </w:r>
    </w:p>
    <w:p w14:paraId="6E926CE3" w14:textId="77777777" w:rsidR="00A75840" w:rsidRDefault="00C73004">
      <w:bookmarkStart w:id="3672" w:name="_Toc193463427"/>
      <w:bookmarkStart w:id="3673" w:name="_Toc201295714"/>
      <w:bookmarkStart w:id="3674" w:name="_Toc193446350"/>
      <w:bookmarkStart w:id="3675" w:name="_Toc193452155"/>
      <w:bookmarkStart w:id="3676" w:name="MCCQCTEMPBM_00000434"/>
      <w:r>
        <w:t>–</w:t>
      </w:r>
      <w:r>
        <w:tab/>
      </w:r>
      <w:r>
        <w:rPr>
          <w:i/>
        </w:rPr>
        <w:t>ReferenceConfiguration</w:t>
      </w:r>
      <w:bookmarkEnd w:id="3672"/>
      <w:bookmarkEnd w:id="3673"/>
      <w:bookmarkEnd w:id="3674"/>
      <w:bookmarkEnd w:id="3675"/>
    </w:p>
    <w:bookmarkEnd w:id="3676"/>
    <w:p w14:paraId="02683C53" w14:textId="77777777" w:rsidR="00A75840" w:rsidRDefault="00C73004">
      <w:r>
        <w:t xml:space="preserve">The IE </w:t>
      </w:r>
      <w:r>
        <w:rPr>
          <w:i/>
        </w:rPr>
        <w:t>ReferenceConfiguration</w:t>
      </w:r>
      <w:r>
        <w:t xml:space="preserve"> is used provide a configuration that is common, within the same cell group, to all configured non-complete candidate configurations </w:t>
      </w:r>
      <w:r>
        <w:rPr>
          <w:highlight w:val="yellow"/>
        </w:rPr>
        <w:t>if included in the LTM Config IE within LTM-Config-NRDC. If the reference configuration is included for LTM-Config-NRDC this IE is used to provide configuration that is common across bothe cell groups, to all configured non-complete candidate configurations.</w:t>
      </w:r>
    </w:p>
    <w:p w14:paraId="73DEF95E" w14:textId="77777777" w:rsidR="00A75840" w:rsidRDefault="00C73004">
      <w:pPr>
        <w:pStyle w:val="TH"/>
      </w:pPr>
      <w:r>
        <w:rPr>
          <w:i/>
        </w:rPr>
        <w:t>ReferenceConfiguration</w:t>
      </w:r>
      <w:r>
        <w:t xml:space="preserve"> information element</w:t>
      </w:r>
    </w:p>
    <w:p w14:paraId="4C11745A" w14:textId="77777777" w:rsidR="00A75840" w:rsidRDefault="00C73004">
      <w:pPr>
        <w:pStyle w:val="PL"/>
        <w:rPr>
          <w:color w:val="808080"/>
        </w:rPr>
      </w:pPr>
      <w:r>
        <w:rPr>
          <w:color w:val="808080"/>
        </w:rPr>
        <w:t>-- ASN1START</w:t>
      </w:r>
    </w:p>
    <w:p w14:paraId="54A96C26" w14:textId="77777777" w:rsidR="00A75840" w:rsidRDefault="00C73004">
      <w:pPr>
        <w:pStyle w:val="PL"/>
        <w:rPr>
          <w:color w:val="808080"/>
        </w:rPr>
      </w:pPr>
      <w:r>
        <w:rPr>
          <w:color w:val="808080"/>
        </w:rPr>
        <w:t>-- TAG-REFERENCECONFIGURATION-START</w:t>
      </w:r>
    </w:p>
    <w:p w14:paraId="02A6C447" w14:textId="77777777" w:rsidR="00A75840" w:rsidRDefault="00A75840">
      <w:pPr>
        <w:pStyle w:val="PL"/>
      </w:pPr>
    </w:p>
    <w:p w14:paraId="52C47C6F" w14:textId="77777777" w:rsidR="00A75840" w:rsidRDefault="00C73004">
      <w:pPr>
        <w:pStyle w:val="PL"/>
      </w:pPr>
      <w:r>
        <w:t>ReferenceConfiguration-r</w:t>
      </w:r>
      <w:proofErr w:type="gramStart"/>
      <w:r>
        <w:t>18 ::=</w:t>
      </w:r>
      <w:proofErr w:type="gramEnd"/>
      <w:r>
        <w:t xml:space="preserve"> </w:t>
      </w:r>
      <w:r>
        <w:rPr>
          <w:color w:val="993366"/>
        </w:rPr>
        <w:t>OCTET</w:t>
      </w:r>
      <w:r>
        <w:t xml:space="preserve"> </w:t>
      </w:r>
      <w:r>
        <w:rPr>
          <w:color w:val="993366"/>
        </w:rPr>
        <w:t>STRING</w:t>
      </w:r>
      <w:r>
        <w:t xml:space="preserve"> (CONTAINING RRCReconfiguration)</w:t>
      </w:r>
    </w:p>
    <w:p w14:paraId="56E68159" w14:textId="77777777" w:rsidR="00A75840" w:rsidRDefault="00A75840">
      <w:pPr>
        <w:pStyle w:val="PL"/>
      </w:pPr>
    </w:p>
    <w:p w14:paraId="63FD07B3" w14:textId="77777777" w:rsidR="00A75840" w:rsidRDefault="00C73004">
      <w:pPr>
        <w:pStyle w:val="PL"/>
        <w:rPr>
          <w:color w:val="808080"/>
        </w:rPr>
      </w:pPr>
      <w:r>
        <w:rPr>
          <w:color w:val="808080"/>
        </w:rPr>
        <w:t>-- TAG-REFERENCECONFIGURATION-STOP</w:t>
      </w:r>
    </w:p>
    <w:p w14:paraId="7D1D4C18" w14:textId="77777777" w:rsidR="00A75840" w:rsidRDefault="00C73004">
      <w:pPr>
        <w:pStyle w:val="PL"/>
        <w:rPr>
          <w:color w:val="808080"/>
        </w:rPr>
      </w:pPr>
      <w:r>
        <w:rPr>
          <w:color w:val="808080"/>
        </w:rPr>
        <w:t>-- ASN1STOP</w:t>
      </w:r>
    </w:p>
    <w:p w14:paraId="67FD2E66" w14:textId="77777777" w:rsidR="00A75840" w:rsidRDefault="00C73004">
      <w:r>
        <w:rPr>
          <w:b/>
        </w:rPr>
        <w:t>[Comments]</w:t>
      </w:r>
      <w:r>
        <w:t>:</w:t>
      </w:r>
    </w:p>
    <w:p w14:paraId="76E9FEA8" w14:textId="77777777" w:rsidR="00A75840" w:rsidRDefault="00C73004">
      <w:r>
        <w:t xml:space="preserve">[Rapporteur] In the last meeting we have just agreed that there is no limitation in how the reference configuration is provided by the UE. On top of this, I would say that current statement is still correct as it </w:t>
      </w:r>
      <w:proofErr w:type="gramStart"/>
      <w:r>
        <w:t>clarify</w:t>
      </w:r>
      <w:proofErr w:type="gramEnd"/>
      <w:r>
        <w:t xml:space="preserve"> that the reference configuration is common to all the LTM candidate configuration within a cell group, which is actually true.</w:t>
      </w:r>
    </w:p>
    <w:p w14:paraId="09DB59B0" w14:textId="77777777" w:rsidR="00A75840" w:rsidRDefault="00C73004">
      <w:r>
        <w:t>[Huawei] Even in Rel-18, this description is unclear, and which one to use for which candidate configuration should be covered by procedure text. Could be reworded:</w:t>
      </w:r>
    </w:p>
    <w:p w14:paraId="3F0C62B8" w14:textId="77777777" w:rsidR="00A75840" w:rsidRDefault="00C73004">
      <w:r>
        <w:t xml:space="preserve">The IE </w:t>
      </w:r>
      <w:r>
        <w:rPr>
          <w:i/>
        </w:rPr>
        <w:t>ReferenceConfiguration</w:t>
      </w:r>
      <w:r>
        <w:t xml:space="preserve"> is used provide a configuration that is used for a set of non-complete candidate configurations.</w:t>
      </w:r>
    </w:p>
    <w:p w14:paraId="59340602" w14:textId="77777777" w:rsidR="00A75840" w:rsidRDefault="00C73004">
      <w:pPr>
        <w:pStyle w:val="1"/>
      </w:pPr>
      <w:r>
        <w:t>Z163</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571C44E" w14:textId="77777777">
        <w:tc>
          <w:tcPr>
            <w:tcW w:w="433" w:type="pct"/>
          </w:tcPr>
          <w:p w14:paraId="3BD75A69" w14:textId="77777777" w:rsidR="00A75840" w:rsidRDefault="00C73004">
            <w:r>
              <w:t>RIL Id</w:t>
            </w:r>
          </w:p>
        </w:tc>
        <w:tc>
          <w:tcPr>
            <w:tcW w:w="425" w:type="pct"/>
          </w:tcPr>
          <w:p w14:paraId="4FB44642" w14:textId="77777777" w:rsidR="00A75840" w:rsidRDefault="00C73004">
            <w:r>
              <w:t>WI</w:t>
            </w:r>
          </w:p>
        </w:tc>
        <w:tc>
          <w:tcPr>
            <w:tcW w:w="479" w:type="pct"/>
          </w:tcPr>
          <w:p w14:paraId="51F84331" w14:textId="77777777" w:rsidR="00A75840" w:rsidRDefault="00C73004">
            <w:r>
              <w:t>Class</w:t>
            </w:r>
          </w:p>
        </w:tc>
        <w:tc>
          <w:tcPr>
            <w:tcW w:w="1253" w:type="pct"/>
          </w:tcPr>
          <w:p w14:paraId="3C369A40" w14:textId="77777777" w:rsidR="00A75840" w:rsidRDefault="00C73004">
            <w:r>
              <w:t>Title</w:t>
            </w:r>
          </w:p>
        </w:tc>
        <w:tc>
          <w:tcPr>
            <w:tcW w:w="520" w:type="pct"/>
          </w:tcPr>
          <w:p w14:paraId="15C84EDC" w14:textId="77777777" w:rsidR="00A75840" w:rsidRDefault="00C73004">
            <w:r>
              <w:t>Tdoc</w:t>
            </w:r>
          </w:p>
        </w:tc>
        <w:tc>
          <w:tcPr>
            <w:tcW w:w="699" w:type="pct"/>
          </w:tcPr>
          <w:p w14:paraId="40861DF2" w14:textId="77777777" w:rsidR="00A75840" w:rsidRDefault="00C73004">
            <w:r>
              <w:t>Delegate</w:t>
            </w:r>
          </w:p>
        </w:tc>
        <w:tc>
          <w:tcPr>
            <w:tcW w:w="445" w:type="pct"/>
          </w:tcPr>
          <w:p w14:paraId="7437A673" w14:textId="77777777" w:rsidR="00A75840" w:rsidRDefault="00C73004">
            <w:r>
              <w:t>Misc</w:t>
            </w:r>
          </w:p>
        </w:tc>
        <w:tc>
          <w:tcPr>
            <w:tcW w:w="381" w:type="pct"/>
          </w:tcPr>
          <w:p w14:paraId="15F98C4E" w14:textId="77777777" w:rsidR="00A75840" w:rsidRDefault="00C73004">
            <w:r>
              <w:t>File version</w:t>
            </w:r>
          </w:p>
        </w:tc>
        <w:tc>
          <w:tcPr>
            <w:tcW w:w="365" w:type="pct"/>
          </w:tcPr>
          <w:p w14:paraId="21885000" w14:textId="77777777" w:rsidR="00A75840" w:rsidRDefault="00C73004">
            <w:r>
              <w:t>Status</w:t>
            </w:r>
          </w:p>
        </w:tc>
      </w:tr>
      <w:tr w:rsidR="00A75840" w14:paraId="0A7E18F2" w14:textId="77777777">
        <w:tc>
          <w:tcPr>
            <w:tcW w:w="433" w:type="pct"/>
          </w:tcPr>
          <w:p w14:paraId="78848F91" w14:textId="77777777" w:rsidR="00A75840" w:rsidRDefault="00C73004">
            <w:r>
              <w:t>Z163</w:t>
            </w:r>
          </w:p>
        </w:tc>
        <w:tc>
          <w:tcPr>
            <w:tcW w:w="425" w:type="pct"/>
          </w:tcPr>
          <w:p w14:paraId="1084A677" w14:textId="77777777" w:rsidR="00A75840" w:rsidRDefault="00C73004">
            <w:pPr>
              <w:rPr>
                <w:rFonts w:eastAsia="等线"/>
              </w:rPr>
            </w:pPr>
            <w:r>
              <w:rPr>
                <w:rFonts w:eastAsia="等线" w:hint="eastAsia"/>
              </w:rPr>
              <w:t>M</w:t>
            </w:r>
            <w:r>
              <w:rPr>
                <w:rFonts w:eastAsia="等线"/>
              </w:rPr>
              <w:t>OB</w:t>
            </w:r>
          </w:p>
        </w:tc>
        <w:tc>
          <w:tcPr>
            <w:tcW w:w="479" w:type="pct"/>
          </w:tcPr>
          <w:p w14:paraId="4BF2CF37" w14:textId="77777777" w:rsidR="00A75840" w:rsidRDefault="00C73004">
            <w:pPr>
              <w:rPr>
                <w:rFonts w:eastAsia="等线"/>
              </w:rPr>
            </w:pPr>
            <w:r>
              <w:rPr>
                <w:rFonts w:eastAsia="等线" w:hint="eastAsia"/>
              </w:rPr>
              <w:t>1</w:t>
            </w:r>
          </w:p>
        </w:tc>
        <w:tc>
          <w:tcPr>
            <w:tcW w:w="1253" w:type="pct"/>
          </w:tcPr>
          <w:p w14:paraId="3D043C5C" w14:textId="77777777" w:rsidR="00A75840" w:rsidRDefault="00C73004">
            <w:pPr>
              <w:rPr>
                <w:rFonts w:eastAsia="等线"/>
              </w:rPr>
            </w:pPr>
            <w:r>
              <w:rPr>
                <w:rFonts w:eastAsia="等线"/>
              </w:rPr>
              <w:t>Clarification on CondTriggerConfig field descriptions</w:t>
            </w:r>
          </w:p>
        </w:tc>
        <w:tc>
          <w:tcPr>
            <w:tcW w:w="520" w:type="pct"/>
          </w:tcPr>
          <w:p w14:paraId="668C64EB" w14:textId="77777777" w:rsidR="00A75840" w:rsidRDefault="00A75840">
            <w:pPr>
              <w:rPr>
                <w:rFonts w:eastAsia="等线"/>
              </w:rPr>
            </w:pPr>
          </w:p>
        </w:tc>
        <w:tc>
          <w:tcPr>
            <w:tcW w:w="699" w:type="pct"/>
          </w:tcPr>
          <w:p w14:paraId="330880DC" w14:textId="77777777" w:rsidR="00A75840" w:rsidRDefault="00C73004">
            <w:pPr>
              <w:rPr>
                <w:rFonts w:eastAsia="等线"/>
              </w:rPr>
            </w:pPr>
            <w:r>
              <w:t>ZTE (Mengjie Zhang)</w:t>
            </w:r>
          </w:p>
        </w:tc>
        <w:tc>
          <w:tcPr>
            <w:tcW w:w="445" w:type="pct"/>
          </w:tcPr>
          <w:p w14:paraId="68444A91" w14:textId="77777777" w:rsidR="00A75840" w:rsidRDefault="00A75840"/>
        </w:tc>
        <w:tc>
          <w:tcPr>
            <w:tcW w:w="381" w:type="pct"/>
          </w:tcPr>
          <w:p w14:paraId="1EED83EE" w14:textId="77777777" w:rsidR="00A75840" w:rsidRDefault="00C73004">
            <w:r>
              <w:t>V009</w:t>
            </w:r>
          </w:p>
        </w:tc>
        <w:tc>
          <w:tcPr>
            <w:tcW w:w="365" w:type="pct"/>
          </w:tcPr>
          <w:p w14:paraId="18EB007A" w14:textId="77777777" w:rsidR="00A75840" w:rsidRDefault="00C73004">
            <w:r>
              <w:t>Agreed</w:t>
            </w:r>
          </w:p>
        </w:tc>
      </w:tr>
    </w:tbl>
    <w:p w14:paraId="228FC07A" w14:textId="77777777" w:rsidR="00A75840" w:rsidRDefault="00C73004">
      <w:pPr>
        <w:pStyle w:val="af3"/>
      </w:pPr>
      <w:r>
        <w:rPr>
          <w:b/>
        </w:rPr>
        <w:lastRenderedPageBreak/>
        <w:br/>
        <w:t>[Description]</w:t>
      </w:r>
      <w:r>
        <w:t xml:space="preserve">: The fields included in the CondTriggerConfig are applicable to not only conditional reconfiguration triggering condition, but also CLTM triggering condition based on L3 measurements. The CLTM case is missing in multiple field descriptions. </w:t>
      </w:r>
    </w:p>
    <w:p w14:paraId="7FD7C383" w14:textId="77777777" w:rsidR="00A75840" w:rsidRDefault="00C73004">
      <w:pPr>
        <w:pStyle w:val="af3"/>
        <w:rPr>
          <w:color w:val="808080"/>
        </w:rPr>
      </w:pPr>
      <w:r>
        <w:t xml:space="preserve">Note: We have defined CLTM in 3.2 Abbreviations, but it seems that the term is not used in other places in the current spec. I guess we can use “CLTM” here to clearly specify the case. </w:t>
      </w:r>
    </w:p>
    <w:p w14:paraId="13746577" w14:textId="77777777" w:rsidR="00A75840" w:rsidRDefault="00C73004">
      <w:pPr>
        <w:pStyle w:val="af3"/>
      </w:pPr>
      <w:r>
        <w:rPr>
          <w:b/>
        </w:rPr>
        <w:t>[Proposed Change]</w:t>
      </w:r>
      <w:r>
        <w:t>: To add “CLTM triggering condition based on L3 measurements” in the field description for related 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8"/>
      </w:tblGrid>
      <w:tr w:rsidR="00A75840" w14:paraId="0CF66B58" w14:textId="77777777">
        <w:tc>
          <w:tcPr>
            <w:tcW w:w="5000" w:type="pct"/>
            <w:tcBorders>
              <w:top w:val="single" w:sz="4" w:space="0" w:color="auto"/>
              <w:left w:val="single" w:sz="4" w:space="0" w:color="auto"/>
              <w:bottom w:val="single" w:sz="4" w:space="0" w:color="auto"/>
              <w:right w:val="single" w:sz="4" w:space="0" w:color="auto"/>
            </w:tcBorders>
          </w:tcPr>
          <w:p w14:paraId="736536DB" w14:textId="77777777" w:rsidR="00A75840" w:rsidRDefault="00C73004">
            <w:pPr>
              <w:pStyle w:val="TAH"/>
              <w:rPr>
                <w:szCs w:val="22"/>
                <w:lang w:eastAsia="sv-SE"/>
              </w:rPr>
            </w:pPr>
            <w:r>
              <w:rPr>
                <w:i/>
                <w:szCs w:val="22"/>
                <w:lang w:eastAsia="sv-SE"/>
              </w:rPr>
              <w:t xml:space="preserve">CondTriggerConfig </w:t>
            </w:r>
            <w:r>
              <w:rPr>
                <w:szCs w:val="22"/>
                <w:lang w:eastAsia="sv-SE"/>
              </w:rPr>
              <w:t>field descriptions</w:t>
            </w:r>
          </w:p>
        </w:tc>
      </w:tr>
      <w:tr w:rsidR="00A75840" w14:paraId="1D704673" w14:textId="77777777">
        <w:tc>
          <w:tcPr>
            <w:tcW w:w="5000" w:type="pct"/>
            <w:tcBorders>
              <w:top w:val="single" w:sz="4" w:space="0" w:color="auto"/>
              <w:left w:val="single" w:sz="4" w:space="0" w:color="auto"/>
              <w:bottom w:val="single" w:sz="4" w:space="0" w:color="auto"/>
              <w:right w:val="single" w:sz="4" w:space="0" w:color="auto"/>
            </w:tcBorders>
          </w:tcPr>
          <w:p w14:paraId="6480C524" w14:textId="77777777" w:rsidR="00A75840" w:rsidRDefault="00C73004">
            <w:pPr>
              <w:pStyle w:val="TAL"/>
              <w:rPr>
                <w:b/>
                <w:i/>
                <w:szCs w:val="22"/>
                <w:lang w:eastAsia="en-GB"/>
              </w:rPr>
            </w:pPr>
            <w:r>
              <w:rPr>
                <w:b/>
                <w:i/>
                <w:szCs w:val="22"/>
                <w:lang w:eastAsia="en-GB"/>
              </w:rPr>
              <w:t>a3-Offset</w:t>
            </w:r>
          </w:p>
          <w:p w14:paraId="3B17DC6E" w14:textId="77777777" w:rsidR="00A75840" w:rsidRDefault="00C73004">
            <w:pPr>
              <w:pStyle w:val="TAL"/>
              <w:rPr>
                <w:b/>
                <w:i/>
                <w:szCs w:val="22"/>
                <w:lang w:eastAsia="ko-KR"/>
              </w:rPr>
            </w:pPr>
            <w:r>
              <w:rPr>
                <w:szCs w:val="22"/>
                <w:lang w:eastAsia="ko-KR"/>
              </w:rPr>
              <w:t>Offset value(s) to be used in NR conditional reconfiguration triggering condition</w:t>
            </w:r>
            <w:ins w:id="3677" w:author="ZTE" w:date="2025-09-23T19:14:00Z">
              <w:r>
                <w:rPr>
                  <w:szCs w:val="22"/>
                  <w:lang w:eastAsia="ko-KR"/>
                </w:rPr>
                <w:t xml:space="preserve"> or </w:t>
              </w:r>
            </w:ins>
            <w:ins w:id="3678" w:author="ZTE" w:date="2025-09-23T19:20:00Z">
              <w:r>
                <w:rPr>
                  <w:szCs w:val="22"/>
                  <w:lang w:eastAsia="ko-KR"/>
                </w:rPr>
                <w:t>C</w:t>
              </w:r>
            </w:ins>
            <w:ins w:id="3679" w:author="ZTE" w:date="2025-09-23T19:14:00Z">
              <w:r>
                <w:rPr>
                  <w:szCs w:val="22"/>
                  <w:lang w:eastAsia="ko-KR"/>
                </w:rPr>
                <w:t>LTM triggering condition based on L3 measurements</w:t>
              </w:r>
            </w:ins>
            <w:r>
              <w:rPr>
                <w:szCs w:val="22"/>
                <w:lang w:eastAsia="ko-KR"/>
              </w:rPr>
              <w:t xml:space="preserve"> for cond event a3.</w:t>
            </w:r>
            <w:r>
              <w:rPr>
                <w:rFonts w:cs="Arial"/>
                <w:szCs w:val="22"/>
                <w:lang w:eastAsia="ko-KR"/>
              </w:rPr>
              <w:t xml:space="preserve"> The actual value is field value * 0.5 dB.</w:t>
            </w:r>
          </w:p>
        </w:tc>
      </w:tr>
      <w:tr w:rsidR="00A75840" w14:paraId="41391940" w14:textId="77777777">
        <w:tc>
          <w:tcPr>
            <w:tcW w:w="5000" w:type="pct"/>
            <w:tcBorders>
              <w:top w:val="single" w:sz="4" w:space="0" w:color="auto"/>
              <w:left w:val="single" w:sz="4" w:space="0" w:color="auto"/>
              <w:bottom w:val="single" w:sz="4" w:space="0" w:color="auto"/>
              <w:right w:val="single" w:sz="4" w:space="0" w:color="auto"/>
            </w:tcBorders>
          </w:tcPr>
          <w:p w14:paraId="774B5F20" w14:textId="77777777" w:rsidR="00A75840" w:rsidRDefault="00C73004">
            <w:pPr>
              <w:pStyle w:val="TAL"/>
              <w:rPr>
                <w:b/>
                <w:i/>
                <w:szCs w:val="22"/>
                <w:lang w:eastAsia="en-GB"/>
              </w:rPr>
            </w:pPr>
            <w:r>
              <w:rPr>
                <w:b/>
                <w:i/>
                <w:szCs w:val="22"/>
                <w:lang w:eastAsia="en-GB"/>
              </w:rPr>
              <w:t>a4-Threshold</w:t>
            </w:r>
          </w:p>
          <w:p w14:paraId="218D350E" w14:textId="77777777" w:rsidR="00A75840" w:rsidRDefault="00C73004">
            <w:pPr>
              <w:pStyle w:val="TAL"/>
              <w:rPr>
                <w:szCs w:val="22"/>
                <w:lang w:eastAsia="en-GB"/>
              </w:rPr>
            </w:pPr>
            <w:r>
              <w:rPr>
                <w:szCs w:val="22"/>
                <w:lang w:eastAsia="en-GB"/>
              </w:rPr>
              <w:t>Threshold value associated to the selected trigger quantity (</w:t>
            </w:r>
            <w:proofErr w:type="gramStart"/>
            <w:r>
              <w:rPr>
                <w:szCs w:val="22"/>
                <w:lang w:eastAsia="en-GB"/>
              </w:rPr>
              <w:t>e.g.</w:t>
            </w:r>
            <w:proofErr w:type="gramEnd"/>
            <w:r>
              <w:rPr>
                <w:szCs w:val="22"/>
                <w:lang w:eastAsia="en-GB"/>
              </w:rPr>
              <w:t xml:space="preserve"> RSRP, RSRQ, SINR) per RS Type (e.g. SS/PBCH block, CSI-RS) to be used in NR conditional reconfiguration triggering condition </w:t>
            </w:r>
            <w:ins w:id="3680" w:author="ZTE" w:date="2025-09-23T19:14:00Z">
              <w:r>
                <w:rPr>
                  <w:szCs w:val="22"/>
                  <w:lang w:eastAsia="ko-KR"/>
                </w:rPr>
                <w:t xml:space="preserve">or </w:t>
              </w:r>
            </w:ins>
            <w:ins w:id="3681" w:author="ZTE" w:date="2025-09-23T19:20:00Z">
              <w:r>
                <w:rPr>
                  <w:szCs w:val="22"/>
                  <w:lang w:eastAsia="ko-KR"/>
                </w:rPr>
                <w:t>C</w:t>
              </w:r>
            </w:ins>
            <w:ins w:id="3682" w:author="ZTE" w:date="2025-09-23T19:14:00Z">
              <w:r>
                <w:rPr>
                  <w:szCs w:val="22"/>
                  <w:lang w:eastAsia="ko-KR"/>
                </w:rPr>
                <w:t xml:space="preserve">LTM triggering condition based on L3 measurements </w:t>
              </w:r>
            </w:ins>
            <w:r>
              <w:rPr>
                <w:szCs w:val="22"/>
                <w:lang w:eastAsia="en-GB"/>
              </w:rPr>
              <w:t>for cond event a4.</w:t>
            </w:r>
          </w:p>
        </w:tc>
      </w:tr>
      <w:tr w:rsidR="00A75840" w14:paraId="1F13DF0C" w14:textId="77777777">
        <w:tc>
          <w:tcPr>
            <w:tcW w:w="5000" w:type="pct"/>
            <w:tcBorders>
              <w:top w:val="single" w:sz="4" w:space="0" w:color="auto"/>
              <w:left w:val="single" w:sz="4" w:space="0" w:color="auto"/>
              <w:bottom w:val="single" w:sz="4" w:space="0" w:color="auto"/>
              <w:right w:val="single" w:sz="4" w:space="0" w:color="auto"/>
            </w:tcBorders>
          </w:tcPr>
          <w:p w14:paraId="468A8ACF" w14:textId="77777777" w:rsidR="00A75840" w:rsidRDefault="00C73004">
            <w:pPr>
              <w:pStyle w:val="TAL"/>
              <w:rPr>
                <w:b/>
                <w:i/>
                <w:szCs w:val="22"/>
                <w:lang w:eastAsia="ko-KR"/>
              </w:rPr>
            </w:pPr>
            <w:r>
              <w:rPr>
                <w:b/>
                <w:i/>
                <w:szCs w:val="22"/>
                <w:lang w:eastAsia="ko-KR"/>
              </w:rPr>
              <w:t>a5-Threshold1/ a5-Threshold2</w:t>
            </w:r>
          </w:p>
          <w:p w14:paraId="4BFC09E1" w14:textId="77777777" w:rsidR="00A75840" w:rsidRDefault="00C73004">
            <w:pPr>
              <w:pStyle w:val="TAL"/>
              <w:rPr>
                <w:b/>
                <w:i/>
                <w:szCs w:val="22"/>
                <w:lang w:eastAsia="en-GB"/>
              </w:rPr>
            </w:pPr>
            <w:r>
              <w:rPr>
                <w:szCs w:val="22"/>
                <w:lang w:eastAsia="ko-KR"/>
              </w:rPr>
              <w:t>Threshold value associated to the selected trigger quantity (</w:t>
            </w:r>
            <w:proofErr w:type="gramStart"/>
            <w:r>
              <w:rPr>
                <w:szCs w:val="22"/>
                <w:lang w:eastAsia="ko-KR"/>
              </w:rPr>
              <w:t>e.g.</w:t>
            </w:r>
            <w:proofErr w:type="gramEnd"/>
            <w:r>
              <w:rPr>
                <w:szCs w:val="22"/>
                <w:lang w:eastAsia="ko-KR"/>
              </w:rPr>
              <w:t xml:space="preserve"> RSRP, RSRQ, SINR) per RS Type (e.g. SS/PBCH block, CSI-RS) to be used in NR conditional reconfiguration triggering condition </w:t>
            </w:r>
            <w:ins w:id="3683" w:author="ZTE" w:date="2025-09-23T19:14:00Z">
              <w:r>
                <w:rPr>
                  <w:szCs w:val="22"/>
                  <w:lang w:eastAsia="ko-KR"/>
                </w:rPr>
                <w:t xml:space="preserve">or </w:t>
              </w:r>
            </w:ins>
            <w:ins w:id="3684" w:author="ZTE" w:date="2025-09-23T19:20:00Z">
              <w:r>
                <w:rPr>
                  <w:szCs w:val="22"/>
                  <w:lang w:eastAsia="ko-KR"/>
                </w:rPr>
                <w:t>C</w:t>
              </w:r>
            </w:ins>
            <w:ins w:id="3685" w:author="ZTE" w:date="2025-09-23T19:14:00Z">
              <w:r>
                <w:rPr>
                  <w:szCs w:val="22"/>
                  <w:lang w:eastAsia="ko-KR"/>
                </w:rPr>
                <w:t xml:space="preserve">LTM triggering condition based on L3 measurements </w:t>
              </w:r>
            </w:ins>
            <w:r>
              <w:rPr>
                <w:szCs w:val="22"/>
                <w:lang w:eastAsia="ko-KR"/>
              </w:rPr>
              <w:t>for cond event a5.</w:t>
            </w:r>
            <w:r>
              <w:rPr>
                <w:szCs w:val="22"/>
                <w:lang w:eastAsia="sv-SE"/>
              </w:rPr>
              <w:t xml:space="preserve"> In the same </w:t>
            </w:r>
            <w:r>
              <w:rPr>
                <w:i/>
                <w:szCs w:val="22"/>
                <w:lang w:eastAsia="sv-SE"/>
              </w:rPr>
              <w:t>condeventA5</w:t>
            </w:r>
            <w:r>
              <w:rPr>
                <w:szCs w:val="22"/>
                <w:lang w:eastAsia="sv-SE"/>
              </w:rPr>
              <w:t xml:space="preserve">, the network configures the same quantity for the </w:t>
            </w:r>
            <w:r>
              <w:rPr>
                <w:i/>
                <w:szCs w:val="22"/>
                <w:lang w:eastAsia="sv-SE"/>
              </w:rPr>
              <w:t>MeasTriggerQuantity</w:t>
            </w:r>
            <w:r>
              <w:rPr>
                <w:szCs w:val="22"/>
                <w:lang w:eastAsia="sv-SE"/>
              </w:rPr>
              <w:t xml:space="preserve"> of the </w:t>
            </w:r>
            <w:r>
              <w:rPr>
                <w:i/>
                <w:szCs w:val="22"/>
                <w:lang w:eastAsia="sv-SE"/>
              </w:rPr>
              <w:t>a5-Threshold1</w:t>
            </w:r>
            <w:r>
              <w:rPr>
                <w:szCs w:val="22"/>
                <w:lang w:eastAsia="sv-SE"/>
              </w:rPr>
              <w:t xml:space="preserve"> and for the </w:t>
            </w:r>
            <w:r>
              <w:rPr>
                <w:i/>
                <w:szCs w:val="22"/>
                <w:lang w:eastAsia="sv-SE"/>
              </w:rPr>
              <w:t>MeasTriggerQuantity</w:t>
            </w:r>
            <w:r>
              <w:rPr>
                <w:szCs w:val="22"/>
                <w:lang w:eastAsia="sv-SE"/>
              </w:rPr>
              <w:t xml:space="preserve"> of the </w:t>
            </w:r>
            <w:r>
              <w:rPr>
                <w:i/>
                <w:szCs w:val="22"/>
                <w:lang w:eastAsia="sv-SE"/>
              </w:rPr>
              <w:t>a5-Threshold2</w:t>
            </w:r>
            <w:r>
              <w:rPr>
                <w:szCs w:val="22"/>
                <w:lang w:eastAsia="sv-SE"/>
              </w:rPr>
              <w:t>.</w:t>
            </w:r>
          </w:p>
        </w:tc>
      </w:tr>
      <w:tr w:rsidR="00A75840" w14:paraId="31DF7368" w14:textId="77777777">
        <w:tc>
          <w:tcPr>
            <w:tcW w:w="5000" w:type="pct"/>
            <w:tcBorders>
              <w:top w:val="single" w:sz="4" w:space="0" w:color="auto"/>
              <w:left w:val="single" w:sz="4" w:space="0" w:color="auto"/>
              <w:bottom w:val="single" w:sz="4" w:space="0" w:color="auto"/>
              <w:right w:val="single" w:sz="4" w:space="0" w:color="auto"/>
            </w:tcBorders>
          </w:tcPr>
          <w:p w14:paraId="58608ED3" w14:textId="77777777" w:rsidR="00A75840" w:rsidRDefault="00C73004">
            <w:pPr>
              <w:pStyle w:val="TAL"/>
              <w:rPr>
                <w:b/>
                <w:i/>
                <w:szCs w:val="22"/>
                <w:lang w:eastAsia="en-GB"/>
              </w:rPr>
            </w:pPr>
            <w:r>
              <w:rPr>
                <w:b/>
                <w:i/>
                <w:szCs w:val="22"/>
                <w:lang w:eastAsia="en-GB"/>
              </w:rPr>
              <w:t>condEventId</w:t>
            </w:r>
          </w:p>
          <w:p w14:paraId="0B5408BA" w14:textId="77777777" w:rsidR="00A75840" w:rsidRDefault="00C73004">
            <w:pPr>
              <w:pStyle w:val="TAL"/>
              <w:rPr>
                <w:szCs w:val="22"/>
                <w:lang w:eastAsia="sv-SE"/>
              </w:rPr>
            </w:pPr>
            <w:r>
              <w:rPr>
                <w:szCs w:val="22"/>
                <w:lang w:eastAsia="en-GB"/>
              </w:rPr>
              <w:t xml:space="preserve">Choice of NR conditional reconfiguration </w:t>
            </w:r>
            <w:ins w:id="3686" w:author="ZTE" w:date="2025-09-23T19:20:00Z">
              <w:r>
                <w:rPr>
                  <w:szCs w:val="22"/>
                  <w:lang w:eastAsia="en-GB"/>
                </w:rPr>
                <w:t xml:space="preserve">or CLTM </w:t>
              </w:r>
            </w:ins>
            <w:r>
              <w:rPr>
                <w:szCs w:val="22"/>
                <w:lang w:eastAsia="en-GB"/>
              </w:rPr>
              <w:t>event triggered criteria.</w:t>
            </w:r>
          </w:p>
        </w:tc>
      </w:tr>
      <w:tr w:rsidR="00A75840" w14:paraId="12280E28" w14:textId="77777777">
        <w:tc>
          <w:tcPr>
            <w:tcW w:w="5000" w:type="pct"/>
            <w:tcBorders>
              <w:top w:val="single" w:sz="4" w:space="0" w:color="auto"/>
              <w:left w:val="single" w:sz="4" w:space="0" w:color="auto"/>
              <w:bottom w:val="single" w:sz="4" w:space="0" w:color="auto"/>
              <w:right w:val="single" w:sz="4" w:space="0" w:color="auto"/>
            </w:tcBorders>
          </w:tcPr>
          <w:p w14:paraId="645B1A38" w14:textId="77777777" w:rsidR="00A75840" w:rsidRDefault="00C73004">
            <w:pPr>
              <w:pStyle w:val="TAL"/>
              <w:rPr>
                <w:b/>
                <w:i/>
                <w:szCs w:val="22"/>
                <w:lang w:eastAsia="en-GB"/>
              </w:rPr>
            </w:pPr>
            <w:r>
              <w:rPr>
                <w:b/>
                <w:i/>
                <w:szCs w:val="22"/>
                <w:lang w:eastAsia="en-GB"/>
              </w:rPr>
              <w:t>distanceThreshFromReference1, distanceThreshFromReference2</w:t>
            </w:r>
          </w:p>
          <w:p w14:paraId="1609D473" w14:textId="77777777" w:rsidR="00A75840" w:rsidRDefault="00C73004">
            <w:pPr>
              <w:pStyle w:val="TAL"/>
              <w:rPr>
                <w:b/>
                <w:i/>
                <w:szCs w:val="22"/>
                <w:lang w:eastAsia="en-GB"/>
              </w:rPr>
            </w:pPr>
            <w:r>
              <w:rPr>
                <w:szCs w:val="22"/>
                <w:lang w:eastAsia="ko-KR"/>
              </w:rPr>
              <w:t xml:space="preserve">Distance from a fixed reference location configured with </w:t>
            </w:r>
            <w:r>
              <w:rPr>
                <w:i/>
                <w:iCs/>
                <w:szCs w:val="22"/>
                <w:lang w:eastAsia="ko-KR"/>
              </w:rPr>
              <w:t>referenceLocation1</w:t>
            </w:r>
            <w:r>
              <w:rPr>
                <w:szCs w:val="22"/>
                <w:lang w:eastAsia="ko-KR"/>
              </w:rPr>
              <w:t xml:space="preserve"> or </w:t>
            </w:r>
            <w:r>
              <w:rPr>
                <w:i/>
                <w:iCs/>
                <w:szCs w:val="22"/>
                <w:lang w:eastAsia="ko-KR"/>
              </w:rPr>
              <w:t>referenceLocation2</w:t>
            </w:r>
            <w:r>
              <w:rPr>
                <w:szCs w:val="22"/>
                <w:lang w:eastAsia="ko-KR"/>
              </w:rPr>
              <w:t xml:space="preserve"> for </w:t>
            </w:r>
            <w:r>
              <w:rPr>
                <w:i/>
                <w:iCs/>
                <w:szCs w:val="22"/>
                <w:lang w:eastAsia="ko-KR"/>
              </w:rPr>
              <w:t>condEventD1</w:t>
            </w:r>
            <w:r>
              <w:rPr>
                <w:szCs w:val="22"/>
                <w:lang w:eastAsia="ko-KR"/>
              </w:rPr>
              <w:t xml:space="preserve">. Distance from a moving reference location determined by the UE based on the serving cell </w:t>
            </w:r>
            <w:r>
              <w:rPr>
                <w:i/>
                <w:iCs/>
                <w:szCs w:val="22"/>
                <w:lang w:eastAsia="ko-KR"/>
              </w:rPr>
              <w:t>movingReferenceLocation</w:t>
            </w:r>
            <w:r>
              <w:rPr>
                <w:szCs w:val="22"/>
                <w:lang w:eastAsia="ko-KR"/>
              </w:rPr>
              <w:t xml:space="preserve"> broadcast in </w:t>
            </w:r>
            <w:r>
              <w:rPr>
                <w:i/>
                <w:iCs/>
                <w:szCs w:val="22"/>
                <w:lang w:eastAsia="ko-KR"/>
              </w:rPr>
              <w:t>SIB19</w:t>
            </w:r>
            <w:r>
              <w:rPr>
                <w:szCs w:val="22"/>
                <w:lang w:eastAsia="ko-KR"/>
              </w:rPr>
              <w:t xml:space="preserve"> or </w:t>
            </w:r>
            <w:r>
              <w:rPr>
                <w:i/>
                <w:iCs/>
                <w:szCs w:val="22"/>
                <w:lang w:eastAsia="ko-KR"/>
              </w:rPr>
              <w:t>referenceLocation</w:t>
            </w:r>
            <w:r>
              <w:t xml:space="preserve"> and the corresponding epoch time and satellite ephemeris configured within the </w:t>
            </w:r>
            <w:r>
              <w:rPr>
                <w:i/>
                <w:iCs/>
              </w:rPr>
              <w:t>MeasObjectNR</w:t>
            </w:r>
            <w:r>
              <w:t xml:space="preserve"> associated to the event for </w:t>
            </w:r>
            <w:r>
              <w:rPr>
                <w:i/>
                <w:iCs/>
              </w:rPr>
              <w:t>condEventD2</w:t>
            </w:r>
            <w:r>
              <w:rPr>
                <w:szCs w:val="22"/>
                <w:lang w:eastAsia="ko-KR"/>
              </w:rPr>
              <w:t>. Each step represents 50m.</w:t>
            </w:r>
          </w:p>
        </w:tc>
      </w:tr>
      <w:tr w:rsidR="00A75840" w14:paraId="11973CAA" w14:textId="77777777">
        <w:tc>
          <w:tcPr>
            <w:tcW w:w="5000" w:type="pct"/>
            <w:tcBorders>
              <w:top w:val="single" w:sz="4" w:space="0" w:color="auto"/>
              <w:left w:val="single" w:sz="4" w:space="0" w:color="auto"/>
              <w:bottom w:val="single" w:sz="4" w:space="0" w:color="auto"/>
              <w:right w:val="single" w:sz="4" w:space="0" w:color="auto"/>
            </w:tcBorders>
          </w:tcPr>
          <w:p w14:paraId="25B3C7DC" w14:textId="77777777" w:rsidR="00A75840" w:rsidRDefault="00C73004">
            <w:pPr>
              <w:pStyle w:val="TAL"/>
              <w:rPr>
                <w:b/>
                <w:bCs/>
                <w:i/>
                <w:iCs/>
              </w:rPr>
            </w:pPr>
            <w:r>
              <w:rPr>
                <w:b/>
                <w:bCs/>
                <w:i/>
                <w:iCs/>
              </w:rPr>
              <w:t>duration</w:t>
            </w:r>
          </w:p>
          <w:p w14:paraId="7D0706A7" w14:textId="77777777" w:rsidR="00A75840" w:rsidRDefault="00C73004">
            <w:pPr>
              <w:pStyle w:val="TAL"/>
            </w:pPr>
            <w:r>
              <w:t xml:space="preserve">This field is used for defining the leaving condition T1-2 for conditional HO event </w:t>
            </w:r>
            <w:r>
              <w:rPr>
                <w:i/>
                <w:iCs/>
              </w:rPr>
              <w:t>condEventT1</w:t>
            </w:r>
            <w:r>
              <w:t>. Each step represents 100ms.</w:t>
            </w:r>
          </w:p>
        </w:tc>
      </w:tr>
      <w:tr w:rsidR="00A75840" w14:paraId="1C837B16" w14:textId="77777777">
        <w:tc>
          <w:tcPr>
            <w:tcW w:w="5000" w:type="pct"/>
            <w:tcBorders>
              <w:top w:val="single" w:sz="4" w:space="0" w:color="auto"/>
              <w:left w:val="single" w:sz="4" w:space="0" w:color="auto"/>
              <w:bottom w:val="single" w:sz="4" w:space="0" w:color="auto"/>
              <w:right w:val="single" w:sz="4" w:space="0" w:color="auto"/>
            </w:tcBorders>
          </w:tcPr>
          <w:p w14:paraId="71FF134E" w14:textId="77777777" w:rsidR="00A75840" w:rsidRDefault="00C73004">
            <w:pPr>
              <w:pStyle w:val="TAL"/>
              <w:rPr>
                <w:b/>
                <w:bCs/>
                <w:i/>
                <w:iCs/>
              </w:rPr>
            </w:pPr>
            <w:r>
              <w:rPr>
                <w:b/>
                <w:bCs/>
                <w:i/>
                <w:iCs/>
              </w:rPr>
              <w:t>nesEvent</w:t>
            </w:r>
          </w:p>
          <w:p w14:paraId="61949776" w14:textId="77777777" w:rsidR="00A75840" w:rsidRDefault="00C73004">
            <w:pPr>
              <w:pStyle w:val="TAL"/>
              <w:rPr>
                <w:b/>
                <w:bCs/>
                <w:i/>
                <w:iCs/>
              </w:rPr>
            </w:pPr>
            <w:r>
              <w:t xml:space="preserve">Indicates the event is a NES-specific CHO event and the event is only considered to be satisfied if indication from lower layers is received indicating the applicability of NES-specific CHO event and the related entry condition(s) is fulfilled. This field can only be configured for </w:t>
            </w:r>
            <w:r>
              <w:rPr>
                <w:i/>
              </w:rPr>
              <w:t>condEventA3</w:t>
            </w:r>
            <w:r>
              <w:t xml:space="preserve">, </w:t>
            </w:r>
            <w:r>
              <w:rPr>
                <w:i/>
              </w:rPr>
              <w:t>condEventA4</w:t>
            </w:r>
            <w:r>
              <w:t xml:space="preserve"> or </w:t>
            </w:r>
            <w:r>
              <w:rPr>
                <w:i/>
              </w:rPr>
              <w:t>condEventA5</w:t>
            </w:r>
            <w:r>
              <w:t>. This field cannot be configured for CPAC.</w:t>
            </w:r>
          </w:p>
        </w:tc>
      </w:tr>
      <w:tr w:rsidR="00A75840" w14:paraId="39D45579" w14:textId="77777777">
        <w:tc>
          <w:tcPr>
            <w:tcW w:w="5000" w:type="pct"/>
            <w:tcBorders>
              <w:top w:val="single" w:sz="4" w:space="0" w:color="auto"/>
              <w:left w:val="single" w:sz="4" w:space="0" w:color="auto"/>
              <w:bottom w:val="single" w:sz="4" w:space="0" w:color="auto"/>
              <w:right w:val="single" w:sz="4" w:space="0" w:color="auto"/>
            </w:tcBorders>
          </w:tcPr>
          <w:p w14:paraId="7B15C013" w14:textId="77777777" w:rsidR="00A75840" w:rsidRDefault="00C73004">
            <w:pPr>
              <w:pStyle w:val="TAL"/>
              <w:rPr>
                <w:b/>
                <w:bCs/>
                <w:i/>
                <w:iCs/>
              </w:rPr>
            </w:pPr>
            <w:r>
              <w:rPr>
                <w:b/>
                <w:bCs/>
                <w:i/>
                <w:iCs/>
              </w:rPr>
              <w:t>referenceLocation1, referenceLocation2</w:t>
            </w:r>
          </w:p>
          <w:p w14:paraId="0C7684E1" w14:textId="77777777" w:rsidR="00A75840" w:rsidRDefault="00C73004">
            <w:pPr>
              <w:pStyle w:val="TAL"/>
              <w:rPr>
                <w:b/>
                <w:bCs/>
                <w:i/>
                <w:iCs/>
              </w:rPr>
            </w:pPr>
            <w:r>
              <w:rPr>
                <w:szCs w:val="22"/>
                <w:lang w:eastAsia="en-US"/>
              </w:rPr>
              <w:t>The r</w:t>
            </w:r>
            <w:r>
              <w:rPr>
                <w:i/>
                <w:iCs/>
                <w:szCs w:val="22"/>
                <w:lang w:eastAsia="en-US"/>
              </w:rPr>
              <w:t>eferenceLocation1</w:t>
            </w:r>
            <w:r>
              <w:rPr>
                <w:szCs w:val="22"/>
                <w:lang w:eastAsia="en-US"/>
              </w:rPr>
              <w:t xml:space="preserve"> is associated to serving cell and </w:t>
            </w:r>
            <w:r>
              <w:rPr>
                <w:i/>
                <w:iCs/>
                <w:szCs w:val="22"/>
                <w:lang w:eastAsia="en-US"/>
              </w:rPr>
              <w:t>referenceLocation2</w:t>
            </w:r>
            <w:r>
              <w:rPr>
                <w:szCs w:val="22"/>
                <w:lang w:eastAsia="en-US"/>
              </w:rPr>
              <w:t xml:space="preserve"> is associated to candidate target cell.</w:t>
            </w:r>
          </w:p>
        </w:tc>
      </w:tr>
      <w:tr w:rsidR="00A75840" w14:paraId="434A5551" w14:textId="77777777">
        <w:tc>
          <w:tcPr>
            <w:tcW w:w="5000" w:type="pct"/>
            <w:tcBorders>
              <w:top w:val="single" w:sz="4" w:space="0" w:color="auto"/>
              <w:left w:val="single" w:sz="4" w:space="0" w:color="auto"/>
              <w:bottom w:val="single" w:sz="4" w:space="0" w:color="auto"/>
              <w:right w:val="single" w:sz="4" w:space="0" w:color="auto"/>
            </w:tcBorders>
          </w:tcPr>
          <w:p w14:paraId="21DFE378" w14:textId="77777777" w:rsidR="00A75840" w:rsidRDefault="00C73004">
            <w:pPr>
              <w:pStyle w:val="TAL"/>
              <w:rPr>
                <w:b/>
                <w:i/>
                <w:szCs w:val="22"/>
                <w:lang w:eastAsia="en-GB"/>
              </w:rPr>
            </w:pPr>
            <w:r>
              <w:rPr>
                <w:b/>
                <w:i/>
                <w:szCs w:val="22"/>
                <w:lang w:eastAsia="en-GB"/>
              </w:rPr>
              <w:t>t1-Threshold</w:t>
            </w:r>
          </w:p>
          <w:p w14:paraId="25262446" w14:textId="77777777" w:rsidR="00A75840" w:rsidRDefault="00C73004">
            <w:pPr>
              <w:pStyle w:val="TAL"/>
              <w:rPr>
                <w:b/>
                <w:i/>
                <w:szCs w:val="22"/>
                <w:lang w:eastAsia="en-GB"/>
              </w:rPr>
            </w:pPr>
            <w:r>
              <w:rPr>
                <w:szCs w:val="22"/>
                <w:lang w:eastAsia="en-US"/>
              </w:rPr>
              <w:t>The field counts the number of UTC seconds in 10 ms units since 00:00:00 on Gregorian calendar date 1 January, 1900 (midnight between Sunday, December 31, 1899 and Monday, January 1, 1900).</w:t>
            </w:r>
          </w:p>
        </w:tc>
      </w:tr>
      <w:tr w:rsidR="00A75840" w14:paraId="29F6708A" w14:textId="77777777">
        <w:tc>
          <w:tcPr>
            <w:tcW w:w="5000" w:type="pct"/>
            <w:tcBorders>
              <w:top w:val="single" w:sz="4" w:space="0" w:color="auto"/>
              <w:left w:val="single" w:sz="4" w:space="0" w:color="auto"/>
              <w:bottom w:val="single" w:sz="4" w:space="0" w:color="auto"/>
              <w:right w:val="single" w:sz="4" w:space="0" w:color="auto"/>
            </w:tcBorders>
          </w:tcPr>
          <w:p w14:paraId="15B7CDA2" w14:textId="77777777" w:rsidR="00A75840" w:rsidRDefault="00C73004">
            <w:pPr>
              <w:pStyle w:val="TAL"/>
              <w:rPr>
                <w:b/>
                <w:i/>
                <w:szCs w:val="22"/>
                <w:lang w:eastAsia="en-GB"/>
              </w:rPr>
            </w:pPr>
            <w:r>
              <w:rPr>
                <w:b/>
                <w:i/>
                <w:szCs w:val="22"/>
                <w:lang w:eastAsia="en-GB"/>
              </w:rPr>
              <w:t>timeToTrigger</w:t>
            </w:r>
          </w:p>
          <w:p w14:paraId="47588516" w14:textId="77777777" w:rsidR="00A75840" w:rsidRDefault="00C73004">
            <w:pPr>
              <w:pStyle w:val="TAL"/>
              <w:rPr>
                <w:b/>
                <w:i/>
                <w:szCs w:val="22"/>
                <w:lang w:eastAsia="sv-SE"/>
              </w:rPr>
            </w:pPr>
            <w:r>
              <w:rPr>
                <w:szCs w:val="22"/>
                <w:lang w:eastAsia="en-GB"/>
              </w:rPr>
              <w:t>Time during which specific criteria for the event needs to be met in order to execute the conditional reconfiguration evaluation</w:t>
            </w:r>
            <w:ins w:id="3687" w:author="ZTE" w:date="2025-09-23T19:16:00Z">
              <w:r>
                <w:rPr>
                  <w:szCs w:val="22"/>
                  <w:lang w:eastAsia="ko-KR"/>
                </w:rPr>
                <w:t xml:space="preserve"> or </w:t>
              </w:r>
            </w:ins>
            <w:ins w:id="3688" w:author="ZTE" w:date="2025-09-23T19:20:00Z">
              <w:r>
                <w:rPr>
                  <w:szCs w:val="22"/>
                  <w:lang w:eastAsia="ko-KR"/>
                </w:rPr>
                <w:t>C</w:t>
              </w:r>
            </w:ins>
            <w:ins w:id="3689" w:author="ZTE" w:date="2025-09-23T19:16:00Z">
              <w:r>
                <w:rPr>
                  <w:szCs w:val="22"/>
                  <w:lang w:eastAsia="ko-KR"/>
                </w:rPr>
                <w:t>LTM evaluation based on L3 measurements</w:t>
              </w:r>
            </w:ins>
            <w:r>
              <w:rPr>
                <w:szCs w:val="22"/>
                <w:lang w:eastAsia="en-GB"/>
              </w:rPr>
              <w:t>.</w:t>
            </w:r>
          </w:p>
        </w:tc>
      </w:tr>
    </w:tbl>
    <w:p w14:paraId="6E4825E9" w14:textId="77777777" w:rsidR="00A75840" w:rsidRDefault="00A75840">
      <w:pPr>
        <w:pStyle w:val="af3"/>
      </w:pPr>
    </w:p>
    <w:p w14:paraId="60E35C4B" w14:textId="77777777" w:rsidR="00A75840" w:rsidRDefault="00A75840">
      <w:pPr>
        <w:rPr>
          <w:b/>
        </w:rPr>
      </w:pPr>
    </w:p>
    <w:p w14:paraId="0D58A4CE" w14:textId="77777777" w:rsidR="00A75840" w:rsidRDefault="00C73004">
      <w:r>
        <w:rPr>
          <w:b/>
        </w:rPr>
        <w:t>[Comments]</w:t>
      </w:r>
      <w:r>
        <w:t>:</w:t>
      </w:r>
    </w:p>
    <w:p w14:paraId="1CB73A78" w14:textId="77777777" w:rsidR="00A75840" w:rsidRDefault="00A75840"/>
    <w:p w14:paraId="3C4AD9F2" w14:textId="77777777" w:rsidR="00A75840" w:rsidRDefault="00C73004">
      <w:r>
        <w:t>[Rapporteur] I guess that is still good to clarify that this procedure applies also to CLTM, so I am plannig to clarify this.</w:t>
      </w:r>
    </w:p>
    <w:p w14:paraId="1E97F647" w14:textId="77777777" w:rsidR="00A75840" w:rsidRDefault="00C73004">
      <w:pPr>
        <w:pStyle w:val="1"/>
      </w:pPr>
      <w:r>
        <w:t>Z164</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0686648" w14:textId="77777777">
        <w:tc>
          <w:tcPr>
            <w:tcW w:w="433" w:type="pct"/>
          </w:tcPr>
          <w:p w14:paraId="46CFC1B5" w14:textId="77777777" w:rsidR="00A75840" w:rsidRDefault="00C73004">
            <w:r>
              <w:t>RIL Id</w:t>
            </w:r>
          </w:p>
        </w:tc>
        <w:tc>
          <w:tcPr>
            <w:tcW w:w="425" w:type="pct"/>
          </w:tcPr>
          <w:p w14:paraId="2B471446" w14:textId="77777777" w:rsidR="00A75840" w:rsidRDefault="00C73004">
            <w:r>
              <w:t>WI</w:t>
            </w:r>
          </w:p>
        </w:tc>
        <w:tc>
          <w:tcPr>
            <w:tcW w:w="479" w:type="pct"/>
          </w:tcPr>
          <w:p w14:paraId="60E17AE6" w14:textId="77777777" w:rsidR="00A75840" w:rsidRDefault="00C73004">
            <w:r>
              <w:t>Class</w:t>
            </w:r>
          </w:p>
        </w:tc>
        <w:tc>
          <w:tcPr>
            <w:tcW w:w="1253" w:type="pct"/>
          </w:tcPr>
          <w:p w14:paraId="4534AF9B" w14:textId="77777777" w:rsidR="00A75840" w:rsidRDefault="00C73004">
            <w:r>
              <w:t>Title</w:t>
            </w:r>
          </w:p>
        </w:tc>
        <w:tc>
          <w:tcPr>
            <w:tcW w:w="520" w:type="pct"/>
          </w:tcPr>
          <w:p w14:paraId="1141B649" w14:textId="77777777" w:rsidR="00A75840" w:rsidRDefault="00C73004">
            <w:r>
              <w:t>Tdoc</w:t>
            </w:r>
          </w:p>
        </w:tc>
        <w:tc>
          <w:tcPr>
            <w:tcW w:w="699" w:type="pct"/>
          </w:tcPr>
          <w:p w14:paraId="20FAD45B" w14:textId="77777777" w:rsidR="00A75840" w:rsidRDefault="00C73004">
            <w:r>
              <w:t>Delegate</w:t>
            </w:r>
          </w:p>
        </w:tc>
        <w:tc>
          <w:tcPr>
            <w:tcW w:w="445" w:type="pct"/>
          </w:tcPr>
          <w:p w14:paraId="51B1659F" w14:textId="77777777" w:rsidR="00A75840" w:rsidRDefault="00C73004">
            <w:r>
              <w:t>Misc</w:t>
            </w:r>
          </w:p>
        </w:tc>
        <w:tc>
          <w:tcPr>
            <w:tcW w:w="381" w:type="pct"/>
          </w:tcPr>
          <w:p w14:paraId="1D94784E" w14:textId="77777777" w:rsidR="00A75840" w:rsidRDefault="00C73004">
            <w:r>
              <w:t>File version</w:t>
            </w:r>
          </w:p>
        </w:tc>
        <w:tc>
          <w:tcPr>
            <w:tcW w:w="365" w:type="pct"/>
          </w:tcPr>
          <w:p w14:paraId="63D7FF42" w14:textId="77777777" w:rsidR="00A75840" w:rsidRDefault="00C73004">
            <w:r>
              <w:t>Status</w:t>
            </w:r>
          </w:p>
        </w:tc>
      </w:tr>
      <w:tr w:rsidR="00A75840" w14:paraId="6DC8C19E" w14:textId="77777777">
        <w:tc>
          <w:tcPr>
            <w:tcW w:w="433" w:type="pct"/>
          </w:tcPr>
          <w:p w14:paraId="7028DA27" w14:textId="77777777" w:rsidR="00A75840" w:rsidRDefault="00C73004">
            <w:r>
              <w:t>Z164</w:t>
            </w:r>
          </w:p>
        </w:tc>
        <w:tc>
          <w:tcPr>
            <w:tcW w:w="425" w:type="pct"/>
          </w:tcPr>
          <w:p w14:paraId="6A461010" w14:textId="77777777" w:rsidR="00A75840" w:rsidRDefault="00C73004">
            <w:pPr>
              <w:rPr>
                <w:rFonts w:eastAsia="等线"/>
              </w:rPr>
            </w:pPr>
            <w:r>
              <w:rPr>
                <w:rFonts w:eastAsia="等线" w:hint="eastAsia"/>
              </w:rPr>
              <w:t>M</w:t>
            </w:r>
            <w:r>
              <w:rPr>
                <w:rFonts w:eastAsia="等线"/>
              </w:rPr>
              <w:t>OB</w:t>
            </w:r>
          </w:p>
        </w:tc>
        <w:tc>
          <w:tcPr>
            <w:tcW w:w="479" w:type="pct"/>
          </w:tcPr>
          <w:p w14:paraId="1CE3266F" w14:textId="77777777" w:rsidR="00A75840" w:rsidRDefault="00C73004">
            <w:pPr>
              <w:rPr>
                <w:rFonts w:eastAsia="等线"/>
              </w:rPr>
            </w:pPr>
            <w:r>
              <w:rPr>
                <w:rFonts w:eastAsia="等线" w:hint="eastAsia"/>
              </w:rPr>
              <w:t>1</w:t>
            </w:r>
          </w:p>
        </w:tc>
        <w:tc>
          <w:tcPr>
            <w:tcW w:w="1253" w:type="pct"/>
          </w:tcPr>
          <w:p w14:paraId="51462406" w14:textId="77777777" w:rsidR="00A75840" w:rsidRDefault="00C73004">
            <w:pPr>
              <w:rPr>
                <w:rFonts w:eastAsia="等线"/>
              </w:rPr>
            </w:pPr>
            <w:r>
              <w:rPr>
                <w:rFonts w:eastAsia="等线"/>
              </w:rPr>
              <w:t>Clarification on reportType</w:t>
            </w:r>
          </w:p>
        </w:tc>
        <w:tc>
          <w:tcPr>
            <w:tcW w:w="520" w:type="pct"/>
          </w:tcPr>
          <w:p w14:paraId="0AE0E0C3" w14:textId="77777777" w:rsidR="00A75840" w:rsidRDefault="00A75840">
            <w:pPr>
              <w:rPr>
                <w:rFonts w:eastAsia="等线"/>
              </w:rPr>
            </w:pPr>
          </w:p>
        </w:tc>
        <w:tc>
          <w:tcPr>
            <w:tcW w:w="699" w:type="pct"/>
          </w:tcPr>
          <w:p w14:paraId="701B3F80" w14:textId="77777777" w:rsidR="00A75840" w:rsidRDefault="00C73004">
            <w:pPr>
              <w:rPr>
                <w:rFonts w:eastAsia="等线"/>
              </w:rPr>
            </w:pPr>
            <w:r>
              <w:t>ZTE (Mengjie Zhang)</w:t>
            </w:r>
          </w:p>
        </w:tc>
        <w:tc>
          <w:tcPr>
            <w:tcW w:w="445" w:type="pct"/>
          </w:tcPr>
          <w:p w14:paraId="60600736" w14:textId="77777777" w:rsidR="00A75840" w:rsidRDefault="00A75840"/>
        </w:tc>
        <w:tc>
          <w:tcPr>
            <w:tcW w:w="381" w:type="pct"/>
          </w:tcPr>
          <w:p w14:paraId="5F018A3E" w14:textId="77777777" w:rsidR="00A75840" w:rsidRDefault="00C73004">
            <w:r>
              <w:t>V009</w:t>
            </w:r>
          </w:p>
        </w:tc>
        <w:tc>
          <w:tcPr>
            <w:tcW w:w="365" w:type="pct"/>
          </w:tcPr>
          <w:p w14:paraId="59214E61" w14:textId="77777777" w:rsidR="00A75840" w:rsidRDefault="00C73004">
            <w:r>
              <w:t>Agreed</w:t>
            </w:r>
          </w:p>
        </w:tc>
      </w:tr>
    </w:tbl>
    <w:p w14:paraId="49B8B732" w14:textId="77777777" w:rsidR="00A75840" w:rsidRDefault="00C73004">
      <w:pPr>
        <w:pStyle w:val="af3"/>
      </w:pPr>
      <w:r>
        <w:rPr>
          <w:b/>
        </w:rPr>
        <w:br/>
        <w:t>[Description]</w:t>
      </w:r>
      <w:r>
        <w:t>: The condTriggerConfig can also be used for CLTM configuration.</w:t>
      </w:r>
    </w:p>
    <w:p w14:paraId="4E58C91D" w14:textId="77777777" w:rsidR="00A75840" w:rsidRDefault="00C73004">
      <w:pPr>
        <w:pStyle w:val="af3"/>
        <w:rPr>
          <w:color w:val="808080"/>
        </w:rPr>
      </w:pPr>
      <w:r>
        <w:t xml:space="preserve">Note: We have defined CLTM in 3.2 Abbreviations, but it seems that the term is not used in other places in the current spec. I guess we can use “CLTM” here to clearly specify the case. </w:t>
      </w:r>
    </w:p>
    <w:p w14:paraId="3F28301B" w14:textId="77777777" w:rsidR="00A75840" w:rsidRDefault="00C73004">
      <w:pPr>
        <w:pStyle w:val="af3"/>
      </w:pPr>
      <w:r>
        <w:rPr>
          <w:b/>
        </w:rPr>
        <w:t>[Proposed Change]</w:t>
      </w:r>
      <w:r>
        <w:t>: To add the CLTM case.</w:t>
      </w:r>
    </w:p>
    <w:p w14:paraId="03CA5C18" w14:textId="77777777" w:rsidR="00A75840" w:rsidRDefault="00C73004">
      <w:pPr>
        <w:pStyle w:val="TAL"/>
        <w:rPr>
          <w:b/>
          <w:i/>
          <w:lang w:eastAsia="sv-SE"/>
        </w:rPr>
      </w:pPr>
      <w:r>
        <w:rPr>
          <w:b/>
          <w:i/>
          <w:lang w:eastAsia="sv-SE"/>
        </w:rPr>
        <w:t>reportType</w:t>
      </w:r>
    </w:p>
    <w:p w14:paraId="053BC7DC" w14:textId="77777777" w:rsidR="00A75840" w:rsidRDefault="00C73004">
      <w:pPr>
        <w:pStyle w:val="af3"/>
      </w:pPr>
      <w:r>
        <w:rPr>
          <w:lang w:eastAsia="sv-SE"/>
        </w:rPr>
        <w:t xml:space="preserve">Type of the configured measurement report. In MR-DC, network does not configure report of type </w:t>
      </w:r>
      <w:r>
        <w:rPr>
          <w:i/>
          <w:lang w:eastAsia="sv-SE"/>
        </w:rPr>
        <w:t>reportCGI</w:t>
      </w:r>
      <w:r>
        <w:rPr>
          <w:lang w:eastAsia="sv-SE"/>
        </w:rPr>
        <w:t xml:space="preserve"> using SRB3.</w:t>
      </w:r>
      <w:r>
        <w:t xml:space="preserve"> The</w:t>
      </w:r>
      <w:r>
        <w:rPr>
          <w:rFonts w:ascii="Courier New" w:hAnsi="Courier New"/>
          <w:sz w:val="16"/>
        </w:rPr>
        <w:t xml:space="preserve"> </w:t>
      </w:r>
      <w:r>
        <w:rPr>
          <w:i/>
        </w:rPr>
        <w:t xml:space="preserve">condTriggerConfig is </w:t>
      </w:r>
      <w:r>
        <w:t xml:space="preserve">used for </w:t>
      </w:r>
      <w:ins w:id="3690" w:author="ZTE" w:date="2025-09-23T19:28:00Z">
        <w:r>
          <w:t xml:space="preserve">CLTM, </w:t>
        </w:r>
      </w:ins>
      <w:r>
        <w:t>CHO, CPA or CPC configuration.</w:t>
      </w:r>
    </w:p>
    <w:p w14:paraId="616EECCE" w14:textId="77777777" w:rsidR="00A75840" w:rsidRDefault="00A75840">
      <w:pPr>
        <w:rPr>
          <w:b/>
        </w:rPr>
      </w:pPr>
    </w:p>
    <w:p w14:paraId="777F8947" w14:textId="77777777" w:rsidR="00A75840" w:rsidRDefault="00C73004">
      <w:r>
        <w:rPr>
          <w:b/>
        </w:rPr>
        <w:t>[Comments]</w:t>
      </w:r>
      <w:r>
        <w:t>:</w:t>
      </w:r>
    </w:p>
    <w:p w14:paraId="72C25EF4" w14:textId="77777777" w:rsidR="00A75840" w:rsidRDefault="00A75840">
      <w:pPr>
        <w:rPr>
          <w:ins w:id="3691" w:author="ZTE" w:date="2025-09-23T19:30:00Z"/>
          <w:rFonts w:eastAsia="等线"/>
        </w:rPr>
      </w:pPr>
    </w:p>
    <w:p w14:paraId="25C1A1B7" w14:textId="77777777" w:rsidR="00A75840" w:rsidRDefault="00C73004">
      <w:pPr>
        <w:pStyle w:val="1"/>
        <w:rPr>
          <w:rFonts w:eastAsia="等线"/>
        </w:rPr>
      </w:pPr>
      <w:r>
        <w:rPr>
          <w:rFonts w:eastAsia="等线" w:hint="eastAsia"/>
        </w:rPr>
        <w:t>C164</w:t>
      </w:r>
    </w:p>
    <w:tbl>
      <w:tblPr>
        <w:tblStyle w:val="afff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2732122D" w14:textId="77777777">
        <w:tc>
          <w:tcPr>
            <w:tcW w:w="433" w:type="pct"/>
          </w:tcPr>
          <w:p w14:paraId="1065B2B0" w14:textId="77777777" w:rsidR="00A75840" w:rsidRDefault="00C73004">
            <w:r>
              <w:t>RIL Id</w:t>
            </w:r>
          </w:p>
        </w:tc>
        <w:tc>
          <w:tcPr>
            <w:tcW w:w="425" w:type="pct"/>
          </w:tcPr>
          <w:p w14:paraId="2884CF2C" w14:textId="77777777" w:rsidR="00A75840" w:rsidRDefault="00C73004">
            <w:r>
              <w:t>WI</w:t>
            </w:r>
          </w:p>
        </w:tc>
        <w:tc>
          <w:tcPr>
            <w:tcW w:w="479" w:type="pct"/>
          </w:tcPr>
          <w:p w14:paraId="0A0C9E88" w14:textId="77777777" w:rsidR="00A75840" w:rsidRDefault="00C73004">
            <w:r>
              <w:t>Class</w:t>
            </w:r>
          </w:p>
        </w:tc>
        <w:tc>
          <w:tcPr>
            <w:tcW w:w="1253" w:type="pct"/>
          </w:tcPr>
          <w:p w14:paraId="212A8F31" w14:textId="77777777" w:rsidR="00A75840" w:rsidRDefault="00C73004">
            <w:r>
              <w:t>Title</w:t>
            </w:r>
          </w:p>
        </w:tc>
        <w:tc>
          <w:tcPr>
            <w:tcW w:w="520" w:type="pct"/>
          </w:tcPr>
          <w:p w14:paraId="78C3FEB9" w14:textId="77777777" w:rsidR="00A75840" w:rsidRDefault="00C73004">
            <w:r>
              <w:t>Tdoc</w:t>
            </w:r>
          </w:p>
        </w:tc>
        <w:tc>
          <w:tcPr>
            <w:tcW w:w="699" w:type="pct"/>
          </w:tcPr>
          <w:p w14:paraId="120FFAB1" w14:textId="77777777" w:rsidR="00A75840" w:rsidRDefault="00C73004">
            <w:r>
              <w:t>Delegate</w:t>
            </w:r>
          </w:p>
        </w:tc>
        <w:tc>
          <w:tcPr>
            <w:tcW w:w="445" w:type="pct"/>
          </w:tcPr>
          <w:p w14:paraId="0A1118F8" w14:textId="77777777" w:rsidR="00A75840" w:rsidRDefault="00C73004">
            <w:r>
              <w:t>Misc</w:t>
            </w:r>
          </w:p>
        </w:tc>
        <w:tc>
          <w:tcPr>
            <w:tcW w:w="381" w:type="pct"/>
          </w:tcPr>
          <w:p w14:paraId="4CF78C34" w14:textId="77777777" w:rsidR="00A75840" w:rsidRDefault="00C73004">
            <w:r>
              <w:t>File version</w:t>
            </w:r>
          </w:p>
        </w:tc>
        <w:tc>
          <w:tcPr>
            <w:tcW w:w="365" w:type="pct"/>
          </w:tcPr>
          <w:p w14:paraId="4FCA83E0" w14:textId="77777777" w:rsidR="00A75840" w:rsidRDefault="00C73004">
            <w:r>
              <w:t>Status</w:t>
            </w:r>
          </w:p>
        </w:tc>
      </w:tr>
      <w:tr w:rsidR="00A75840" w14:paraId="123BE20A" w14:textId="77777777">
        <w:tc>
          <w:tcPr>
            <w:tcW w:w="433" w:type="pct"/>
          </w:tcPr>
          <w:p w14:paraId="46F00E1B" w14:textId="77777777" w:rsidR="00A75840" w:rsidRDefault="00C73004">
            <w:pPr>
              <w:rPr>
                <w:rFonts w:eastAsia="等线"/>
              </w:rPr>
            </w:pPr>
            <w:r>
              <w:rPr>
                <w:rFonts w:eastAsia="等线" w:hint="eastAsia"/>
              </w:rPr>
              <w:t>C164</w:t>
            </w:r>
          </w:p>
        </w:tc>
        <w:tc>
          <w:tcPr>
            <w:tcW w:w="425" w:type="pct"/>
          </w:tcPr>
          <w:p w14:paraId="0259FFC6" w14:textId="77777777" w:rsidR="00A75840" w:rsidRDefault="00C73004">
            <w:pPr>
              <w:rPr>
                <w:rFonts w:eastAsia="等线"/>
              </w:rPr>
            </w:pPr>
            <w:r>
              <w:rPr>
                <w:rFonts w:eastAsia="等线"/>
              </w:rPr>
              <w:t>MOB</w:t>
            </w:r>
          </w:p>
        </w:tc>
        <w:tc>
          <w:tcPr>
            <w:tcW w:w="479" w:type="pct"/>
          </w:tcPr>
          <w:p w14:paraId="51B5F9DD" w14:textId="77777777" w:rsidR="00A75840" w:rsidRDefault="00C73004">
            <w:pPr>
              <w:rPr>
                <w:rFonts w:eastAsia="等线"/>
              </w:rPr>
            </w:pPr>
            <w:r>
              <w:rPr>
                <w:rFonts w:eastAsia="等线" w:hint="eastAsia"/>
              </w:rPr>
              <w:t>1</w:t>
            </w:r>
          </w:p>
        </w:tc>
        <w:tc>
          <w:tcPr>
            <w:tcW w:w="1253" w:type="pct"/>
          </w:tcPr>
          <w:p w14:paraId="4D3F7033" w14:textId="77777777" w:rsidR="00A75840" w:rsidRDefault="00C73004">
            <w:pPr>
              <w:rPr>
                <w:rFonts w:eastAsia="等线"/>
              </w:rPr>
            </w:pPr>
            <w:r>
              <w:rPr>
                <w:rFonts w:eastAsia="等线"/>
              </w:rPr>
              <w:t>Suffix</w:t>
            </w:r>
            <w:r>
              <w:rPr>
                <w:rFonts w:eastAsia="等线" w:hint="eastAsia"/>
              </w:rPr>
              <w:t xml:space="preserve"> </w:t>
            </w:r>
            <w:r>
              <w:rPr>
                <w:rFonts w:eastAsia="等线"/>
              </w:rPr>
              <w:t>“</w:t>
            </w:r>
            <w:r>
              <w:rPr>
                <w:rFonts w:eastAsia="等线" w:hint="eastAsia"/>
              </w:rPr>
              <w:t>-r19</w:t>
            </w:r>
            <w:r>
              <w:rPr>
                <w:rFonts w:eastAsia="等线"/>
              </w:rPr>
              <w:t>”</w:t>
            </w:r>
            <w:r>
              <w:rPr>
                <w:rFonts w:eastAsia="等线" w:hint="eastAsia"/>
              </w:rPr>
              <w:t xml:space="preserve"> should be used instead of </w:t>
            </w:r>
            <w:r>
              <w:rPr>
                <w:rFonts w:eastAsia="等线"/>
              </w:rPr>
              <w:t>“”</w:t>
            </w:r>
            <w:r>
              <w:rPr>
                <w:rFonts w:eastAsia="等线" w:hint="eastAsia"/>
              </w:rPr>
              <w:t xml:space="preserve"> for the </w:t>
            </w:r>
            <w:r>
              <w:rPr>
                <w:rFonts w:eastAsia="等线"/>
              </w:rPr>
              <w:t>ReportInterval-v19xy</w:t>
            </w:r>
          </w:p>
        </w:tc>
        <w:tc>
          <w:tcPr>
            <w:tcW w:w="520" w:type="pct"/>
          </w:tcPr>
          <w:p w14:paraId="15C02800" w14:textId="77777777" w:rsidR="00A75840" w:rsidRDefault="00A75840">
            <w:pPr>
              <w:rPr>
                <w:rFonts w:eastAsia="等线"/>
              </w:rPr>
            </w:pPr>
          </w:p>
        </w:tc>
        <w:tc>
          <w:tcPr>
            <w:tcW w:w="699" w:type="pct"/>
          </w:tcPr>
          <w:p w14:paraId="07CB48D1" w14:textId="77777777" w:rsidR="00A75840" w:rsidRDefault="00C73004">
            <w:pPr>
              <w:rPr>
                <w:rFonts w:eastAsia="等线"/>
              </w:rPr>
            </w:pPr>
            <w:r>
              <w:rPr>
                <w:rFonts w:eastAsia="等线" w:hint="eastAsia"/>
              </w:rPr>
              <w:t>Rui</w:t>
            </w:r>
          </w:p>
          <w:p w14:paraId="1CB531FA" w14:textId="77777777" w:rsidR="00A75840" w:rsidRDefault="00C73004">
            <w:pPr>
              <w:rPr>
                <w:rFonts w:eastAsia="等线"/>
              </w:rPr>
            </w:pPr>
            <w:r>
              <w:rPr>
                <w:rFonts w:eastAsia="等线" w:hint="eastAsia"/>
              </w:rPr>
              <w:t>(CATT)</w:t>
            </w:r>
          </w:p>
        </w:tc>
        <w:tc>
          <w:tcPr>
            <w:tcW w:w="445" w:type="pct"/>
          </w:tcPr>
          <w:p w14:paraId="6E4AF233" w14:textId="77777777" w:rsidR="00A75840" w:rsidRDefault="00A75840"/>
        </w:tc>
        <w:tc>
          <w:tcPr>
            <w:tcW w:w="381" w:type="pct"/>
          </w:tcPr>
          <w:p w14:paraId="4C3A7913" w14:textId="77777777" w:rsidR="00A75840" w:rsidRDefault="00C73004">
            <w:pPr>
              <w:rPr>
                <w:rFonts w:eastAsia="等线"/>
              </w:rPr>
            </w:pPr>
            <w:r>
              <w:rPr>
                <w:rFonts w:eastAsia="等线" w:hint="eastAsia"/>
              </w:rPr>
              <w:t>V005</w:t>
            </w:r>
          </w:p>
        </w:tc>
        <w:tc>
          <w:tcPr>
            <w:tcW w:w="365" w:type="pct"/>
          </w:tcPr>
          <w:p w14:paraId="7A43B321" w14:textId="77777777" w:rsidR="00A75840" w:rsidRDefault="00C73004">
            <w:r>
              <w:t>PropAgree</w:t>
            </w:r>
          </w:p>
        </w:tc>
      </w:tr>
    </w:tbl>
    <w:p w14:paraId="1E5B6696" w14:textId="77777777" w:rsidR="00A75840" w:rsidRDefault="00C73004">
      <w:pPr>
        <w:pStyle w:val="af3"/>
      </w:pPr>
      <w:r>
        <w:rPr>
          <w:b/>
        </w:rPr>
        <w:br/>
        <w:t>[Description]</w:t>
      </w:r>
      <w:r>
        <w:t>:</w:t>
      </w:r>
      <w:r>
        <w:rPr>
          <w:rFonts w:eastAsia="等线" w:hint="eastAsia"/>
        </w:rPr>
        <w:t xml:space="preserve"> </w:t>
      </w:r>
    </w:p>
    <w:p w14:paraId="337B50E0" w14:textId="77777777" w:rsidR="00A75840" w:rsidRDefault="00C73004">
      <w:pPr>
        <w:pStyle w:val="af3"/>
        <w:rPr>
          <w:rFonts w:eastAsia="等线"/>
        </w:rPr>
      </w:pPr>
      <w:r>
        <w:rPr>
          <w:rFonts w:eastAsia="等线" w:hint="eastAsia"/>
        </w:rPr>
        <w:lastRenderedPageBreak/>
        <w:t xml:space="preserve">As </w:t>
      </w:r>
      <w:r>
        <w:rPr>
          <w:rFonts w:eastAsia="等线"/>
        </w:rPr>
        <w:t>ReportInterval-v19xy</w:t>
      </w:r>
      <w:r>
        <w:rPr>
          <w:rFonts w:eastAsia="等线" w:hint="eastAsia"/>
        </w:rPr>
        <w:t xml:space="preserve"> includes all the values in the legacy </w:t>
      </w:r>
      <w:r>
        <w:rPr>
          <w:rFonts w:eastAsia="等线"/>
        </w:rPr>
        <w:t>ReportInterval</w:t>
      </w:r>
      <w:r>
        <w:rPr>
          <w:rFonts w:eastAsia="等线" w:hint="eastAsia"/>
        </w:rPr>
        <w:t>,</w:t>
      </w:r>
      <w:r>
        <w:t xml:space="preserve"> </w:t>
      </w:r>
      <w:r>
        <w:rPr>
          <w:rFonts w:eastAsia="等线"/>
        </w:rPr>
        <w:t>Suffix “-r19” should be used instead of “” for the ReportInterval-v19xy</w:t>
      </w:r>
    </w:p>
    <w:p w14:paraId="1CDA66B0" w14:textId="77777777" w:rsidR="00A75840" w:rsidRDefault="00C73004">
      <w:pPr>
        <w:pStyle w:val="af3"/>
        <w:rPr>
          <w:rFonts w:eastAsia="等线"/>
        </w:rPr>
      </w:pPr>
      <w:r>
        <w:rPr>
          <w:rFonts w:eastAsia="等线" w:hint="eastAsia"/>
        </w:rPr>
        <w:t>.</w:t>
      </w:r>
    </w:p>
    <w:p w14:paraId="01A22217" w14:textId="77777777" w:rsidR="00A75840" w:rsidRDefault="00C73004">
      <w:pPr>
        <w:pStyle w:val="af3"/>
        <w:rPr>
          <w:rFonts w:eastAsia="等线"/>
        </w:rPr>
      </w:pPr>
      <w:r>
        <w:rPr>
          <w:b/>
        </w:rPr>
        <w:t>[Proposed Change]</w:t>
      </w:r>
      <w:r>
        <w:t xml:space="preserve">: </w:t>
      </w:r>
    </w:p>
    <w:p w14:paraId="44029004" w14:textId="77777777" w:rsidR="00A75840" w:rsidRDefault="00C73004">
      <w:pPr>
        <w:pStyle w:val="TH"/>
      </w:pPr>
      <w:r>
        <w:rPr>
          <w:bCs/>
          <w:i/>
          <w:iCs/>
        </w:rPr>
        <w:t xml:space="preserve">ReportInterval </w:t>
      </w:r>
      <w:r>
        <w:t>information element</w:t>
      </w:r>
    </w:p>
    <w:p w14:paraId="315BC41E" w14:textId="77777777" w:rsidR="00A75840" w:rsidRDefault="00C73004">
      <w:pPr>
        <w:pStyle w:val="PL"/>
        <w:rPr>
          <w:color w:val="808080"/>
        </w:rPr>
      </w:pPr>
      <w:r>
        <w:rPr>
          <w:color w:val="808080"/>
        </w:rPr>
        <w:t>-- ASN1START</w:t>
      </w:r>
    </w:p>
    <w:p w14:paraId="287F8FF6" w14:textId="77777777" w:rsidR="00A75840" w:rsidRDefault="00C73004">
      <w:pPr>
        <w:pStyle w:val="PL"/>
        <w:rPr>
          <w:color w:val="808080"/>
          <w:lang w:val="sv-SE"/>
        </w:rPr>
      </w:pPr>
      <w:r>
        <w:rPr>
          <w:color w:val="808080"/>
          <w:lang w:val="sv-SE"/>
        </w:rPr>
        <w:t>-- TAG-REPORTINTERVAL-START</w:t>
      </w:r>
    </w:p>
    <w:p w14:paraId="40C29AC5" w14:textId="77777777" w:rsidR="00A75840" w:rsidRDefault="00A75840">
      <w:pPr>
        <w:pStyle w:val="PL"/>
        <w:rPr>
          <w:lang w:val="sv-SE"/>
        </w:rPr>
      </w:pPr>
    </w:p>
    <w:p w14:paraId="04B85F92" w14:textId="77777777" w:rsidR="00A75840" w:rsidRDefault="00C73004">
      <w:pPr>
        <w:pStyle w:val="PL"/>
        <w:rPr>
          <w:lang w:val="sv-SE"/>
        </w:rPr>
      </w:pPr>
      <w:r>
        <w:rPr>
          <w:lang w:val="sv-SE"/>
        </w:rPr>
        <w:t xml:space="preserve">ReportInterval ::=                  </w:t>
      </w:r>
      <w:r>
        <w:rPr>
          <w:color w:val="993366"/>
          <w:lang w:val="sv-SE"/>
        </w:rPr>
        <w:t>ENUMERATED</w:t>
      </w:r>
      <w:r>
        <w:rPr>
          <w:lang w:val="sv-SE"/>
        </w:rPr>
        <w:t xml:space="preserve"> {ms120, ms240, ms480, ms640, ms1024, ms2048, ms5120, ms10240, ms20480, ms40960,</w:t>
      </w:r>
    </w:p>
    <w:p w14:paraId="30371C03" w14:textId="77777777" w:rsidR="00A75840" w:rsidRDefault="00C73004">
      <w:pPr>
        <w:pStyle w:val="PL"/>
        <w:rPr>
          <w:lang w:val="sv-SE"/>
        </w:rPr>
      </w:pPr>
      <w:r>
        <w:rPr>
          <w:lang w:val="sv-SE"/>
        </w:rPr>
        <w:t xml:space="preserve">                                                    min1,min6, min12, min30 }</w:t>
      </w:r>
    </w:p>
    <w:p w14:paraId="4D3A6CDD" w14:textId="77777777" w:rsidR="00A75840" w:rsidRDefault="00A75840">
      <w:pPr>
        <w:pStyle w:val="PL"/>
        <w:rPr>
          <w:lang w:val="sv-SE"/>
        </w:rPr>
      </w:pPr>
    </w:p>
    <w:p w14:paraId="556F48F4" w14:textId="77777777" w:rsidR="00A75840" w:rsidRDefault="00C73004">
      <w:pPr>
        <w:pStyle w:val="PL"/>
        <w:rPr>
          <w:lang w:val="sv-SE"/>
        </w:rPr>
      </w:pPr>
      <w:r>
        <w:rPr>
          <w:rFonts w:eastAsia="等线"/>
          <w:lang w:val="sv-SE"/>
        </w:rPr>
        <w:t>ReportInterval-</w:t>
      </w:r>
      <w:r>
        <w:rPr>
          <w:rFonts w:eastAsia="等线"/>
          <w:strike/>
          <w:color w:val="FF0000"/>
          <w:lang w:val="sv-SE"/>
        </w:rPr>
        <w:t>v19xy</w:t>
      </w:r>
      <w:r>
        <w:rPr>
          <w:rFonts w:eastAsia="等线" w:hint="eastAsia"/>
          <w:color w:val="FF0000"/>
          <w:lang w:val="sv-SE" w:eastAsia="zh-CN"/>
        </w:rPr>
        <w:t>r19</w:t>
      </w:r>
      <w:r>
        <w:rPr>
          <w:rFonts w:eastAsia="等线"/>
          <w:lang w:val="sv-SE"/>
        </w:rPr>
        <w:t xml:space="preserve"> ::=              ENUMERATED </w:t>
      </w:r>
      <w:r>
        <w:rPr>
          <w:lang w:val="sv-SE"/>
        </w:rPr>
        <w:t>{ms20, ms60, ms120, ms240, ms480, ms640, ms1024, ms2048, ms5120, ms10240, ms20480, ms40960,</w:t>
      </w:r>
    </w:p>
    <w:p w14:paraId="294E9D59" w14:textId="77777777" w:rsidR="00A75840" w:rsidRDefault="00C73004">
      <w:pPr>
        <w:pStyle w:val="PL"/>
        <w:rPr>
          <w:lang w:val="nb-NO"/>
        </w:rPr>
      </w:pPr>
      <w:r>
        <w:rPr>
          <w:lang w:val="sv-SE"/>
        </w:rPr>
        <w:t xml:space="preserve">                                                    </w:t>
      </w:r>
      <w:r>
        <w:rPr>
          <w:lang w:val="nb-NO"/>
        </w:rPr>
        <w:t>min1,min6, min12, min30 }</w:t>
      </w:r>
    </w:p>
    <w:p w14:paraId="47F7179A" w14:textId="77777777" w:rsidR="00A75840" w:rsidRDefault="00A75840">
      <w:pPr>
        <w:pStyle w:val="PL"/>
        <w:rPr>
          <w:lang w:val="nb-NO"/>
        </w:rPr>
      </w:pPr>
    </w:p>
    <w:p w14:paraId="6D515897" w14:textId="77777777" w:rsidR="00A75840" w:rsidRDefault="00C73004">
      <w:pPr>
        <w:pStyle w:val="PL"/>
        <w:rPr>
          <w:color w:val="808080"/>
          <w:lang w:val="nb-NO"/>
        </w:rPr>
      </w:pPr>
      <w:r>
        <w:rPr>
          <w:color w:val="808080"/>
          <w:lang w:val="nb-NO"/>
        </w:rPr>
        <w:t>-- TAG-REPORTINTERVAL-STOP</w:t>
      </w:r>
    </w:p>
    <w:p w14:paraId="64C09D67" w14:textId="77777777" w:rsidR="00A75840" w:rsidRDefault="00C73004">
      <w:pPr>
        <w:pStyle w:val="PL"/>
        <w:rPr>
          <w:color w:val="808080"/>
        </w:rPr>
      </w:pPr>
      <w:r>
        <w:rPr>
          <w:color w:val="808080"/>
        </w:rPr>
        <w:t>-- ASN1STOP</w:t>
      </w:r>
    </w:p>
    <w:p w14:paraId="4C635EB2" w14:textId="77777777" w:rsidR="00A75840" w:rsidRDefault="00A75840">
      <w:pPr>
        <w:pStyle w:val="af3"/>
        <w:rPr>
          <w:rFonts w:eastAsia="等线"/>
        </w:rPr>
      </w:pPr>
    </w:p>
    <w:p w14:paraId="1B34AA2F" w14:textId="77777777" w:rsidR="00A75840" w:rsidRDefault="00A75840">
      <w:pPr>
        <w:pStyle w:val="af3"/>
        <w:rPr>
          <w:rFonts w:eastAsia="等线"/>
        </w:rPr>
      </w:pPr>
    </w:p>
    <w:p w14:paraId="4E71868B" w14:textId="77777777" w:rsidR="00A75840" w:rsidRDefault="00C73004">
      <w:r>
        <w:rPr>
          <w:b/>
        </w:rPr>
        <w:t>[Comments]</w:t>
      </w:r>
      <w:r>
        <w:t>:</w:t>
      </w:r>
    </w:p>
    <w:p w14:paraId="7443688C" w14:textId="77777777" w:rsidR="00A75840" w:rsidRDefault="00A75840">
      <w:pPr>
        <w:rPr>
          <w:del w:id="3692" w:author="Ericsson" w:date="2025-10-07T09:17:00Z"/>
          <w:rFonts w:eastAsia="等线"/>
        </w:rPr>
      </w:pPr>
    </w:p>
    <w:p w14:paraId="590EABD5" w14:textId="77777777" w:rsidR="00A75840" w:rsidRDefault="00C73004">
      <w:pPr>
        <w:rPr>
          <w:rFonts w:eastAsia="等线"/>
        </w:rPr>
      </w:pPr>
      <w:r>
        <w:rPr>
          <w:rFonts w:eastAsia="等线"/>
        </w:rPr>
        <w:t>[Huawei] ReportInterval is used in 4 IEs: ReportConfigInterRAT, ReportConfigNR, ReportConfigNR-SL and SL-ReportConfigList, but ReportInterval-r19 is used only in LTM-CSI-ReportConfig, and there is no place where ReportInterval-r19 actually replaces ReportInterval, as should be the case if this name is used according to A.3.1.2:</w:t>
      </w:r>
    </w:p>
    <w:p w14:paraId="22E2F6A7" w14:textId="77777777" w:rsidR="00A75840" w:rsidRDefault="00C73004">
      <w:pPr>
        <w:rPr>
          <w:rFonts w:eastAsia="等线"/>
        </w:rPr>
      </w:pPr>
      <w:r>
        <w:t xml:space="preserve">When an extension is </w:t>
      </w:r>
      <w:proofErr w:type="gramStart"/>
      <w:r>
        <w:t>introduced</w:t>
      </w:r>
      <w:proofErr w:type="gramEnd"/>
      <w:r>
        <w:t xml:space="preserve"> a suffix is added to the identifier of the concerned ASN.1 field and/or type. A suffix of the form "</w:t>
      </w:r>
      <w:r>
        <w:noBreakHyphen/>
        <w:t>rX" is used, with X indicating the release, for ASN.1 fields or types introduced in a later release (</w:t>
      </w:r>
      <w:proofErr w:type="gramStart"/>
      <w:r>
        <w:t>i.e.</w:t>
      </w:r>
      <w:proofErr w:type="gramEnd"/>
      <w:r>
        <w:t xml:space="preserve"> a release later than the original/first release of the protocol) as well as </w:t>
      </w:r>
      <w:r>
        <w:rPr>
          <w:highlight w:val="yellow"/>
        </w:rPr>
        <w:t>for ASN.1 fields or types for which a revision is introduced in a later release replacing a previous version</w:t>
      </w:r>
      <w:r>
        <w:t xml:space="preserve">, </w:t>
      </w:r>
      <w:r>
        <w:rPr>
          <w:i/>
        </w:rPr>
        <w:t>e.g.</w:t>
      </w:r>
      <w:r>
        <w:t xml:space="preserve">, </w:t>
      </w:r>
      <w:r>
        <w:rPr>
          <w:i/>
        </w:rPr>
        <w:t>Foo-r9</w:t>
      </w:r>
      <w:r>
        <w:t xml:space="preserve"> for the Rel-9 version of the ASN.1 type </w:t>
      </w:r>
      <w:r>
        <w:rPr>
          <w:i/>
        </w:rPr>
        <w:t>Foo</w:t>
      </w:r>
      <w:r>
        <w:t>.</w:t>
      </w:r>
    </w:p>
    <w:p w14:paraId="781D2A33" w14:textId="77777777" w:rsidR="00A75840" w:rsidRDefault="00C73004">
      <w:pPr>
        <w:rPr>
          <w:rFonts w:eastAsia="等线"/>
        </w:rPr>
      </w:pPr>
      <w:r>
        <w:rPr>
          <w:rFonts w:eastAsia="等线"/>
        </w:rPr>
        <w:t>Therefore, this definition should not be added in the ReportInterval IE, the enumerated values should be directly included in LTM-CSI-ReportConfig.</w:t>
      </w:r>
    </w:p>
    <w:p w14:paraId="11E8D5F3" w14:textId="77777777" w:rsidR="00A75840" w:rsidRDefault="00A75840">
      <w:pPr>
        <w:rPr>
          <w:rFonts w:eastAsia="等线"/>
        </w:rPr>
      </w:pPr>
    </w:p>
    <w:p w14:paraId="2C6482A7" w14:textId="77777777" w:rsidR="00A75840" w:rsidRDefault="00C73004">
      <w:pPr>
        <w:pStyle w:val="1"/>
      </w:pPr>
      <w:r>
        <w:t>S051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3743E0E" w14:textId="77777777">
        <w:tc>
          <w:tcPr>
            <w:tcW w:w="967" w:type="dxa"/>
          </w:tcPr>
          <w:p w14:paraId="26F4FD10" w14:textId="77777777" w:rsidR="00A75840" w:rsidRDefault="00C73004">
            <w:r>
              <w:t>RIL Id</w:t>
            </w:r>
          </w:p>
        </w:tc>
        <w:tc>
          <w:tcPr>
            <w:tcW w:w="948" w:type="dxa"/>
          </w:tcPr>
          <w:p w14:paraId="1F9D11BA" w14:textId="77777777" w:rsidR="00A75840" w:rsidRDefault="00C73004">
            <w:pPr>
              <w:rPr>
                <w:rFonts w:eastAsia="Malgun Gothic"/>
                <w:lang w:eastAsia="ko-KR"/>
              </w:rPr>
            </w:pPr>
            <w:r>
              <w:t>WI</w:t>
            </w:r>
          </w:p>
        </w:tc>
        <w:tc>
          <w:tcPr>
            <w:tcW w:w="1068" w:type="dxa"/>
          </w:tcPr>
          <w:p w14:paraId="67BDC7E9" w14:textId="77777777" w:rsidR="00A75840" w:rsidRDefault="00C73004">
            <w:pPr>
              <w:rPr>
                <w:rFonts w:eastAsia="Malgun Gothic"/>
                <w:lang w:eastAsia="ko-KR"/>
              </w:rPr>
            </w:pPr>
            <w:r>
              <w:t>Class</w:t>
            </w:r>
          </w:p>
        </w:tc>
        <w:tc>
          <w:tcPr>
            <w:tcW w:w="2797" w:type="dxa"/>
          </w:tcPr>
          <w:p w14:paraId="76AB3073" w14:textId="77777777" w:rsidR="00A75840" w:rsidRDefault="00C73004">
            <w:r>
              <w:t>Title</w:t>
            </w:r>
          </w:p>
        </w:tc>
        <w:tc>
          <w:tcPr>
            <w:tcW w:w="1161" w:type="dxa"/>
          </w:tcPr>
          <w:p w14:paraId="206EA0D1" w14:textId="77777777" w:rsidR="00A75840" w:rsidRDefault="00C73004">
            <w:r>
              <w:t>Tdoc</w:t>
            </w:r>
          </w:p>
        </w:tc>
        <w:tc>
          <w:tcPr>
            <w:tcW w:w="1559" w:type="dxa"/>
          </w:tcPr>
          <w:p w14:paraId="4F1C4146" w14:textId="77777777" w:rsidR="00A75840" w:rsidRDefault="00C73004">
            <w:r>
              <w:t>Delegate</w:t>
            </w:r>
          </w:p>
        </w:tc>
        <w:tc>
          <w:tcPr>
            <w:tcW w:w="993" w:type="dxa"/>
          </w:tcPr>
          <w:p w14:paraId="0A0101FC" w14:textId="77777777" w:rsidR="00A75840" w:rsidRDefault="00C73004">
            <w:r>
              <w:t>Misc</w:t>
            </w:r>
          </w:p>
        </w:tc>
        <w:tc>
          <w:tcPr>
            <w:tcW w:w="850" w:type="dxa"/>
          </w:tcPr>
          <w:p w14:paraId="63B5D512" w14:textId="77777777" w:rsidR="00A75840" w:rsidRDefault="00C73004">
            <w:r>
              <w:t>File version</w:t>
            </w:r>
          </w:p>
        </w:tc>
        <w:tc>
          <w:tcPr>
            <w:tcW w:w="814" w:type="dxa"/>
          </w:tcPr>
          <w:p w14:paraId="51BBFA0A" w14:textId="77777777" w:rsidR="00A75840" w:rsidRDefault="00C73004">
            <w:r>
              <w:t>Status</w:t>
            </w:r>
          </w:p>
        </w:tc>
      </w:tr>
      <w:tr w:rsidR="00A75840" w14:paraId="052333FE" w14:textId="77777777">
        <w:tc>
          <w:tcPr>
            <w:tcW w:w="967" w:type="dxa"/>
          </w:tcPr>
          <w:p w14:paraId="0D7D728F" w14:textId="77777777" w:rsidR="00A75840" w:rsidRDefault="00C73004">
            <w:r>
              <w:lastRenderedPageBreak/>
              <w:t>S051</w:t>
            </w:r>
          </w:p>
        </w:tc>
        <w:tc>
          <w:tcPr>
            <w:tcW w:w="948" w:type="dxa"/>
          </w:tcPr>
          <w:p w14:paraId="20A098C4" w14:textId="77777777" w:rsidR="00A75840" w:rsidRDefault="00C73004">
            <w:r>
              <w:rPr>
                <w:rFonts w:eastAsia="Malgun Gothic" w:hint="eastAsia"/>
                <w:lang w:eastAsia="ko-KR"/>
              </w:rPr>
              <w:t>A</w:t>
            </w:r>
            <w:r>
              <w:rPr>
                <w:rFonts w:eastAsia="Malgun Gothic"/>
                <w:lang w:eastAsia="ko-KR"/>
              </w:rPr>
              <w:t>IML</w:t>
            </w:r>
          </w:p>
        </w:tc>
        <w:tc>
          <w:tcPr>
            <w:tcW w:w="1068" w:type="dxa"/>
          </w:tcPr>
          <w:p w14:paraId="4C114F40" w14:textId="77777777" w:rsidR="00A75840" w:rsidRDefault="00C73004">
            <w:r>
              <w:rPr>
                <w:rFonts w:eastAsia="Malgun Gothic" w:hint="eastAsia"/>
                <w:lang w:eastAsia="ko-KR"/>
              </w:rPr>
              <w:t>1</w:t>
            </w:r>
          </w:p>
        </w:tc>
        <w:tc>
          <w:tcPr>
            <w:tcW w:w="2797" w:type="dxa"/>
          </w:tcPr>
          <w:p w14:paraId="4F1A1EFE" w14:textId="77777777" w:rsidR="00A75840" w:rsidRDefault="00C73004">
            <w:r>
              <w:t>RLC-Config and MAC-LogicalChannelConfig has to be mandatory present while configuring SRBx</w:t>
            </w:r>
          </w:p>
        </w:tc>
        <w:tc>
          <w:tcPr>
            <w:tcW w:w="1161" w:type="dxa"/>
          </w:tcPr>
          <w:p w14:paraId="3823E0D3" w14:textId="77777777" w:rsidR="00A75840" w:rsidRDefault="00A75840"/>
        </w:tc>
        <w:tc>
          <w:tcPr>
            <w:tcW w:w="1559" w:type="dxa"/>
          </w:tcPr>
          <w:p w14:paraId="5374BD5E" w14:textId="77777777" w:rsidR="00A75840" w:rsidRDefault="00C73004">
            <w:r>
              <w:t>Aby K Abraham</w:t>
            </w:r>
          </w:p>
        </w:tc>
        <w:tc>
          <w:tcPr>
            <w:tcW w:w="993" w:type="dxa"/>
          </w:tcPr>
          <w:p w14:paraId="40919A43" w14:textId="77777777" w:rsidR="00A75840" w:rsidRDefault="00A75840"/>
        </w:tc>
        <w:tc>
          <w:tcPr>
            <w:tcW w:w="850" w:type="dxa"/>
          </w:tcPr>
          <w:p w14:paraId="2CD7D163" w14:textId="77777777" w:rsidR="00A75840" w:rsidRDefault="00C73004">
            <w:r>
              <w:t>v026</w:t>
            </w:r>
          </w:p>
        </w:tc>
        <w:tc>
          <w:tcPr>
            <w:tcW w:w="814" w:type="dxa"/>
          </w:tcPr>
          <w:p w14:paraId="6E887CA8" w14:textId="77777777" w:rsidR="00A75840" w:rsidRDefault="00C73004">
            <w:r>
              <w:t>Agreed</w:t>
            </w:r>
          </w:p>
        </w:tc>
      </w:tr>
    </w:tbl>
    <w:p w14:paraId="328E4D99" w14:textId="77777777" w:rsidR="00A75840" w:rsidRDefault="00C73004">
      <w:pPr>
        <w:pStyle w:val="af3"/>
      </w:pPr>
      <w:r>
        <w:rPr>
          <w:b/>
        </w:rPr>
        <w:br/>
        <w:t>[Description]</w:t>
      </w:r>
      <w:r>
        <w:t xml:space="preserve">: </w:t>
      </w:r>
    </w:p>
    <w:p w14:paraId="1843B483" w14:textId="77777777" w:rsidR="00A75840" w:rsidRDefault="00C73004">
      <w:pPr>
        <w:pStyle w:val="af3"/>
      </w:pPr>
      <w:r>
        <w:t xml:space="preserve">There is no default configuration defined for SRBx. </w:t>
      </w:r>
      <w:proofErr w:type="gramStart"/>
      <w:r>
        <w:t>So</w:t>
      </w:r>
      <w:proofErr w:type="gramEnd"/>
      <w:r>
        <w:t xml:space="preserve"> when the gNB is configuring SRBx, RLC-Config and MACLogicalChannelConfig need to be provided.</w:t>
      </w:r>
    </w:p>
    <w:p w14:paraId="7870B577" w14:textId="77777777" w:rsidR="00A75840" w:rsidRDefault="00C73004">
      <w:pPr>
        <w:pStyle w:val="af3"/>
      </w:pPr>
      <w:r>
        <w:rPr>
          <w:b/>
        </w:rPr>
        <w:t>[Proposed Change]</w:t>
      </w:r>
      <w:r>
        <w:t>: Update the explanation of conditional presence for LCH-Setup as below:</w:t>
      </w:r>
    </w:p>
    <w:p w14:paraId="16EE990F" w14:textId="77777777" w:rsidR="00A75840" w:rsidRDefault="00C73004">
      <w:pPr>
        <w:pStyle w:val="TH"/>
        <w:rPr>
          <w:rFonts w:eastAsia="宋体"/>
        </w:rPr>
      </w:pPr>
      <w:r>
        <w:rPr>
          <w:rFonts w:eastAsia="宋体"/>
          <w:i/>
        </w:rPr>
        <w:t>RLC-BearerConfig</w:t>
      </w:r>
      <w:r>
        <w:rPr>
          <w:rFonts w:eastAsia="宋体"/>
        </w:rPr>
        <w:t xml:space="preserve"> information element</w:t>
      </w:r>
    </w:p>
    <w:p w14:paraId="5A728D9E" w14:textId="77777777" w:rsidR="00A75840" w:rsidRDefault="00C73004">
      <w:pPr>
        <w:pStyle w:val="PL"/>
        <w:rPr>
          <w:color w:val="808080"/>
        </w:rPr>
      </w:pPr>
      <w:r>
        <w:rPr>
          <w:color w:val="808080"/>
        </w:rPr>
        <w:t>-- ASN1START</w:t>
      </w:r>
    </w:p>
    <w:p w14:paraId="77AFD6F0" w14:textId="77777777" w:rsidR="00A75840" w:rsidRDefault="00C73004">
      <w:pPr>
        <w:pStyle w:val="PL"/>
        <w:rPr>
          <w:color w:val="808080"/>
        </w:rPr>
      </w:pPr>
      <w:r>
        <w:rPr>
          <w:color w:val="808080"/>
        </w:rPr>
        <w:t>-- TAG-RLC-BEARERCONFIG-START</w:t>
      </w:r>
    </w:p>
    <w:p w14:paraId="2FD5AEA6" w14:textId="77777777" w:rsidR="00A75840" w:rsidRDefault="00A75840">
      <w:pPr>
        <w:pStyle w:val="PL"/>
      </w:pPr>
    </w:p>
    <w:p w14:paraId="3399DAB7" w14:textId="77777777" w:rsidR="00A75840" w:rsidRDefault="00C73004">
      <w:pPr>
        <w:pStyle w:val="PL"/>
        <w:rPr>
          <w:lang w:val="it-IT"/>
        </w:rPr>
      </w:pPr>
      <w:r>
        <w:rPr>
          <w:lang w:val="it-IT"/>
        </w:rPr>
        <w:t xml:space="preserve">RLC-BearerConfig ::=                        </w:t>
      </w:r>
      <w:r>
        <w:rPr>
          <w:color w:val="993366"/>
          <w:lang w:val="it-IT"/>
        </w:rPr>
        <w:t>SEQUENCE</w:t>
      </w:r>
      <w:r>
        <w:rPr>
          <w:lang w:val="it-IT"/>
        </w:rPr>
        <w:t xml:space="preserve"> {</w:t>
      </w:r>
    </w:p>
    <w:p w14:paraId="3068721A" w14:textId="77777777" w:rsidR="00A75840" w:rsidRDefault="00C73004">
      <w:pPr>
        <w:pStyle w:val="PL"/>
        <w:rPr>
          <w:lang w:val="it-IT"/>
        </w:rPr>
      </w:pPr>
      <w:r>
        <w:rPr>
          <w:lang w:val="it-IT"/>
        </w:rPr>
        <w:t xml:space="preserve">    logicalChannelIdentity                      LogicalChannelIdentity,</w:t>
      </w:r>
    </w:p>
    <w:p w14:paraId="31EE1E32" w14:textId="77777777" w:rsidR="00A75840" w:rsidRDefault="00C73004">
      <w:pPr>
        <w:pStyle w:val="PL"/>
      </w:pPr>
      <w:r>
        <w:rPr>
          <w:lang w:val="it-IT"/>
        </w:rPr>
        <w:t xml:space="preserve">    </w:t>
      </w:r>
      <w:r>
        <w:t xml:space="preserve">servedRadioBearer                           </w:t>
      </w:r>
      <w:r>
        <w:rPr>
          <w:color w:val="993366"/>
        </w:rPr>
        <w:t>CHOICE</w:t>
      </w:r>
      <w:r>
        <w:t xml:space="preserve"> {</w:t>
      </w:r>
    </w:p>
    <w:p w14:paraId="17093A56" w14:textId="77777777" w:rsidR="00A75840" w:rsidRDefault="00C73004">
      <w:pPr>
        <w:pStyle w:val="PL"/>
      </w:pPr>
      <w:r>
        <w:t xml:space="preserve">        srb-Identity                                SRB-Identity,</w:t>
      </w:r>
    </w:p>
    <w:p w14:paraId="580FA45F" w14:textId="77777777" w:rsidR="00A75840" w:rsidRDefault="00C73004">
      <w:pPr>
        <w:pStyle w:val="PL"/>
      </w:pPr>
      <w:r>
        <w:t xml:space="preserve">        drb-Identity                                DRB-Identity</w:t>
      </w:r>
    </w:p>
    <w:p w14:paraId="6B21B404" w14:textId="77777777" w:rsidR="00A75840" w:rsidRDefault="00C73004">
      <w:pPr>
        <w:pStyle w:val="PL"/>
        <w:rPr>
          <w:color w:val="808080"/>
        </w:rPr>
      </w:pPr>
      <w:r>
        <w:t xml:space="preserve">    </w:t>
      </w:r>
      <w:proofErr w:type="gramStart"/>
      <w:r>
        <w:t xml:space="preserve">}   </w:t>
      </w:r>
      <w:proofErr w:type="gramEnd"/>
      <w:r>
        <w:t xml:space="preserve">                                                                                            </w:t>
      </w:r>
      <w:r>
        <w:rPr>
          <w:color w:val="993366"/>
        </w:rPr>
        <w:t>OPTIONAL</w:t>
      </w:r>
      <w:r>
        <w:t xml:space="preserve">,   </w:t>
      </w:r>
      <w:r>
        <w:rPr>
          <w:color w:val="808080"/>
        </w:rPr>
        <w:t>-- Cond LCH-SetupOnly</w:t>
      </w:r>
    </w:p>
    <w:p w14:paraId="0703DFB0" w14:textId="77777777" w:rsidR="00A75840" w:rsidRDefault="00C73004">
      <w:pPr>
        <w:pStyle w:val="PL"/>
        <w:rPr>
          <w:color w:val="808080"/>
        </w:rPr>
      </w:pPr>
      <w:r>
        <w:t xml:space="preserve">    reestablishRLC                              </w:t>
      </w:r>
      <w:r>
        <w:rPr>
          <w:color w:val="993366"/>
        </w:rPr>
        <w:t>ENUMERATED</w:t>
      </w:r>
      <w:r>
        <w:t xml:space="preserve"> {</w:t>
      </w:r>
      <w:proofErr w:type="gramStart"/>
      <w:r>
        <w:t xml:space="preserve">true}   </w:t>
      </w:r>
      <w:proofErr w:type="gramEnd"/>
      <w:r>
        <w:t xml:space="preserve">                                </w:t>
      </w:r>
      <w:r>
        <w:rPr>
          <w:color w:val="993366"/>
        </w:rPr>
        <w:t>OPTIONAL</w:t>
      </w:r>
      <w:r>
        <w:t xml:space="preserve">,   </w:t>
      </w:r>
      <w:r>
        <w:rPr>
          <w:color w:val="808080"/>
        </w:rPr>
        <w:t>-- Need N</w:t>
      </w:r>
    </w:p>
    <w:p w14:paraId="3AA91B82" w14:textId="77777777" w:rsidR="00A75840" w:rsidRDefault="00C73004">
      <w:pPr>
        <w:pStyle w:val="PL"/>
        <w:rPr>
          <w:color w:val="808080"/>
        </w:rPr>
      </w:pPr>
      <w:r>
        <w:t xml:space="preserve">    rlc-Config                                  RLC-Config                                          </w:t>
      </w:r>
      <w:proofErr w:type="gramStart"/>
      <w:r>
        <w:rPr>
          <w:color w:val="993366"/>
        </w:rPr>
        <w:t>OPTIONAL</w:t>
      </w:r>
      <w:r>
        <w:t xml:space="preserve">,   </w:t>
      </w:r>
      <w:proofErr w:type="gramEnd"/>
      <w:r>
        <w:rPr>
          <w:color w:val="808080"/>
        </w:rPr>
        <w:t>-- Cond LCH-Setup</w:t>
      </w:r>
    </w:p>
    <w:p w14:paraId="04912964" w14:textId="77777777" w:rsidR="00A75840" w:rsidRDefault="00C73004">
      <w:pPr>
        <w:pStyle w:val="PL"/>
        <w:rPr>
          <w:color w:val="808080"/>
        </w:rPr>
      </w:pPr>
      <w:r>
        <w:t xml:space="preserve">    mac-LogicalChannelConfig                    LogicalChannelConfig                                </w:t>
      </w:r>
      <w:proofErr w:type="gramStart"/>
      <w:r>
        <w:rPr>
          <w:color w:val="993366"/>
        </w:rPr>
        <w:t>OPTIONAL</w:t>
      </w:r>
      <w:r>
        <w:t xml:space="preserve">,   </w:t>
      </w:r>
      <w:proofErr w:type="gramEnd"/>
      <w:r>
        <w:rPr>
          <w:color w:val="808080"/>
        </w:rPr>
        <w:t>-- Cond LCH-Setup</w:t>
      </w:r>
    </w:p>
    <w:p w14:paraId="4FED88AA" w14:textId="77777777" w:rsidR="00A75840" w:rsidRDefault="00C73004">
      <w:pPr>
        <w:pStyle w:val="PL"/>
      </w:pPr>
      <w:r>
        <w:t xml:space="preserve">    ...,</w:t>
      </w:r>
    </w:p>
    <w:p w14:paraId="66A0C975" w14:textId="77777777" w:rsidR="00A75840" w:rsidRDefault="00C73004">
      <w:pPr>
        <w:pStyle w:val="PL"/>
      </w:pPr>
      <w:r>
        <w:t xml:space="preserve">    [[</w:t>
      </w:r>
    </w:p>
    <w:p w14:paraId="415D7654" w14:textId="77777777" w:rsidR="00A75840" w:rsidRDefault="00C73004">
      <w:pPr>
        <w:pStyle w:val="PL"/>
        <w:rPr>
          <w:color w:val="808080"/>
        </w:rPr>
      </w:pPr>
      <w:r>
        <w:t xml:space="preserve">    rlc-Config-v1610                            RLC-Config-v1610                                    </w:t>
      </w:r>
      <w:r>
        <w:rPr>
          <w:color w:val="993366"/>
        </w:rPr>
        <w:t>OPTIONAL</w:t>
      </w:r>
      <w:r>
        <w:t xml:space="preserve">    </w:t>
      </w:r>
      <w:r>
        <w:rPr>
          <w:color w:val="808080"/>
        </w:rPr>
        <w:t>-- Need R</w:t>
      </w:r>
    </w:p>
    <w:p w14:paraId="399152C7" w14:textId="77777777" w:rsidR="00A75840" w:rsidRDefault="00C73004">
      <w:pPr>
        <w:pStyle w:val="PL"/>
      </w:pPr>
      <w:r>
        <w:t xml:space="preserve">    ]],</w:t>
      </w:r>
    </w:p>
    <w:p w14:paraId="1721631A" w14:textId="77777777" w:rsidR="00A75840" w:rsidRDefault="00C73004">
      <w:pPr>
        <w:pStyle w:val="PL"/>
      </w:pPr>
      <w:r>
        <w:t xml:space="preserve">    [[</w:t>
      </w:r>
    </w:p>
    <w:p w14:paraId="76E3A8DF" w14:textId="77777777" w:rsidR="00A75840" w:rsidRDefault="00C73004">
      <w:pPr>
        <w:pStyle w:val="PL"/>
        <w:rPr>
          <w:color w:val="808080"/>
        </w:rPr>
      </w:pPr>
      <w:r>
        <w:t xml:space="preserve">    rlc-Config-v1700                            RLC-Config-v1700                                    </w:t>
      </w:r>
      <w:proofErr w:type="gramStart"/>
      <w:r>
        <w:rPr>
          <w:color w:val="993366"/>
        </w:rPr>
        <w:t>OPTIONAL</w:t>
      </w:r>
      <w:r>
        <w:t xml:space="preserve">,   </w:t>
      </w:r>
      <w:proofErr w:type="gramEnd"/>
      <w:r>
        <w:rPr>
          <w:color w:val="808080"/>
        </w:rPr>
        <w:t>-- Need R</w:t>
      </w:r>
    </w:p>
    <w:p w14:paraId="16D25758" w14:textId="77777777" w:rsidR="00A75840" w:rsidRDefault="00C73004">
      <w:pPr>
        <w:pStyle w:val="PL"/>
        <w:rPr>
          <w:color w:val="808080"/>
        </w:rPr>
      </w:pPr>
      <w:r>
        <w:t xml:space="preserve">    logicalChannelIdentityExt-r17               LogicalChannelIdentityExt-r17                       </w:t>
      </w:r>
      <w:proofErr w:type="gramStart"/>
      <w:r>
        <w:rPr>
          <w:color w:val="993366"/>
        </w:rPr>
        <w:t>OPTIONAL</w:t>
      </w:r>
      <w:r>
        <w:t xml:space="preserve">,   </w:t>
      </w:r>
      <w:proofErr w:type="gramEnd"/>
      <w:r>
        <w:rPr>
          <w:color w:val="808080"/>
        </w:rPr>
        <w:t>-- Cond LCH-SetupModMRB</w:t>
      </w:r>
    </w:p>
    <w:p w14:paraId="1E6D86D7" w14:textId="77777777" w:rsidR="00A75840" w:rsidRDefault="00C73004">
      <w:pPr>
        <w:pStyle w:val="PL"/>
        <w:rPr>
          <w:color w:val="808080"/>
        </w:rPr>
      </w:pPr>
      <w:r>
        <w:t xml:space="preserve">    multicastRLC-BearerConfig-r17               MulticastRLC-BearerConfig-r17                       </w:t>
      </w:r>
      <w:proofErr w:type="gramStart"/>
      <w:r>
        <w:rPr>
          <w:color w:val="993366"/>
        </w:rPr>
        <w:t>OPTIONAL</w:t>
      </w:r>
      <w:r>
        <w:t xml:space="preserve">,   </w:t>
      </w:r>
      <w:proofErr w:type="gramEnd"/>
      <w:r>
        <w:rPr>
          <w:color w:val="808080"/>
        </w:rPr>
        <w:t>-- Cond LCH-SetupOnlyMRB</w:t>
      </w:r>
    </w:p>
    <w:p w14:paraId="6ADA9E99" w14:textId="77777777" w:rsidR="00A75840" w:rsidRDefault="00C73004">
      <w:pPr>
        <w:pStyle w:val="PL"/>
        <w:rPr>
          <w:color w:val="808080"/>
        </w:rPr>
      </w:pPr>
      <w:r>
        <w:t xml:space="preserve">    servedRadioBearerSRB4-r17                   SRB-Identity-v1700                                  </w:t>
      </w:r>
      <w:r>
        <w:rPr>
          <w:color w:val="993366"/>
        </w:rPr>
        <w:t>OPTIONAL</w:t>
      </w:r>
      <w:r>
        <w:t xml:space="preserve">    </w:t>
      </w:r>
      <w:r>
        <w:rPr>
          <w:color w:val="808080"/>
        </w:rPr>
        <w:t xml:space="preserve">-- Cond </w:t>
      </w:r>
      <w:r>
        <w:rPr>
          <w:rFonts w:eastAsia="宋体"/>
          <w:color w:val="808080"/>
        </w:rPr>
        <w:t>LCH-SetupOnlySRB4</w:t>
      </w:r>
    </w:p>
    <w:p w14:paraId="60035222" w14:textId="77777777" w:rsidR="00A75840" w:rsidRDefault="00C73004">
      <w:pPr>
        <w:pStyle w:val="PL"/>
      </w:pPr>
      <w:r>
        <w:t xml:space="preserve">    ]],</w:t>
      </w:r>
    </w:p>
    <w:p w14:paraId="7A72DA9C" w14:textId="77777777" w:rsidR="00A75840" w:rsidRDefault="00C73004">
      <w:pPr>
        <w:pStyle w:val="PL"/>
      </w:pPr>
      <w:r>
        <w:t xml:space="preserve">    [[</w:t>
      </w:r>
    </w:p>
    <w:p w14:paraId="233980F8" w14:textId="77777777" w:rsidR="00A75840" w:rsidRDefault="00C73004">
      <w:pPr>
        <w:pStyle w:val="PL"/>
        <w:rPr>
          <w:color w:val="808080"/>
        </w:rPr>
      </w:pPr>
      <w:r>
        <w:t xml:space="preserve">    servedRadioBearerSRB5-r18                   SRB-Identity-v1800                                  </w:t>
      </w:r>
      <w:r>
        <w:rPr>
          <w:color w:val="993366"/>
        </w:rPr>
        <w:t>OPTIONAL</w:t>
      </w:r>
      <w:r>
        <w:t xml:space="preserve">    </w:t>
      </w:r>
      <w:r>
        <w:rPr>
          <w:color w:val="808080"/>
        </w:rPr>
        <w:t>-- Cond LCH-SetupOnlySRB5</w:t>
      </w:r>
    </w:p>
    <w:p w14:paraId="70156BF4" w14:textId="77777777" w:rsidR="00A75840" w:rsidRDefault="00C73004">
      <w:pPr>
        <w:pStyle w:val="PL"/>
      </w:pPr>
      <w:r>
        <w:t xml:space="preserve">    ]],</w:t>
      </w:r>
    </w:p>
    <w:p w14:paraId="00DB62E2" w14:textId="77777777" w:rsidR="00A75840" w:rsidRDefault="00C73004">
      <w:pPr>
        <w:pStyle w:val="PL"/>
      </w:pPr>
      <w:r>
        <w:t xml:space="preserve">    [[</w:t>
      </w:r>
    </w:p>
    <w:p w14:paraId="7B6D39A9" w14:textId="77777777" w:rsidR="00A75840" w:rsidRDefault="00C73004">
      <w:pPr>
        <w:pStyle w:val="PL"/>
        <w:rPr>
          <w:color w:val="808080"/>
        </w:rPr>
      </w:pPr>
      <w:r>
        <w:t xml:space="preserve">    servedRadioBearerSRBx-r19                   SRB-Identity-v19xy                                  </w:t>
      </w:r>
      <w:r>
        <w:rPr>
          <w:color w:val="993366"/>
        </w:rPr>
        <w:t>OPTIONAL</w:t>
      </w:r>
      <w:r>
        <w:t xml:space="preserve">    </w:t>
      </w:r>
      <w:r>
        <w:rPr>
          <w:color w:val="808080"/>
        </w:rPr>
        <w:t>-- Cond LCH-SetupOnlySRBx</w:t>
      </w:r>
    </w:p>
    <w:p w14:paraId="284A0621" w14:textId="77777777" w:rsidR="00A75840" w:rsidRDefault="00C73004">
      <w:pPr>
        <w:pStyle w:val="PL"/>
      </w:pPr>
      <w:r>
        <w:t xml:space="preserve">    ]]</w:t>
      </w:r>
    </w:p>
    <w:p w14:paraId="3AD9D710" w14:textId="77777777" w:rsidR="00A75840" w:rsidRDefault="00C73004">
      <w:pPr>
        <w:pStyle w:val="PL"/>
      </w:pPr>
      <w:r>
        <w:t>}</w:t>
      </w:r>
    </w:p>
    <w:p w14:paraId="521C47B2" w14:textId="77777777" w:rsidR="00A75840" w:rsidRDefault="00A75840">
      <w:pPr>
        <w:pStyle w:val="PL"/>
      </w:pPr>
    </w:p>
    <w:p w14:paraId="21F74B10" w14:textId="77777777" w:rsidR="00A75840" w:rsidRDefault="00C73004">
      <w:pPr>
        <w:pStyle w:val="PL"/>
      </w:pPr>
      <w:r>
        <w:t>MulticastRLC-BearerConfig-r</w:t>
      </w:r>
      <w:proofErr w:type="gramStart"/>
      <w:r>
        <w:t>17 ::=</w:t>
      </w:r>
      <w:proofErr w:type="gramEnd"/>
      <w:r>
        <w:t xml:space="preserve">           </w:t>
      </w:r>
      <w:r>
        <w:rPr>
          <w:color w:val="993366"/>
        </w:rPr>
        <w:t>SEQUENCE</w:t>
      </w:r>
      <w:r>
        <w:t xml:space="preserve"> {</w:t>
      </w:r>
    </w:p>
    <w:p w14:paraId="27075EA9" w14:textId="77777777" w:rsidR="00A75840" w:rsidRDefault="00C73004">
      <w:pPr>
        <w:pStyle w:val="PL"/>
      </w:pPr>
      <w:r>
        <w:t xml:space="preserve">    servedMBS-RadioBearer-r17                   MRB-Identity-r17,</w:t>
      </w:r>
    </w:p>
    <w:p w14:paraId="60C7358F" w14:textId="77777777" w:rsidR="00A75840" w:rsidRDefault="00C73004">
      <w:pPr>
        <w:pStyle w:val="PL"/>
        <w:rPr>
          <w:color w:val="808080"/>
        </w:rPr>
      </w:pPr>
      <w:r>
        <w:t xml:space="preserve">    isPTM-Entity-r17                            </w:t>
      </w:r>
      <w:r>
        <w:rPr>
          <w:color w:val="993366"/>
        </w:rPr>
        <w:t>ENUMERATED</w:t>
      </w:r>
      <w:r>
        <w:t xml:space="preserve"> {</w:t>
      </w:r>
      <w:proofErr w:type="gramStart"/>
      <w:r>
        <w:t xml:space="preserve">true}   </w:t>
      </w:r>
      <w:proofErr w:type="gramEnd"/>
      <w:r>
        <w:t xml:space="preserve">                                </w:t>
      </w:r>
      <w:r>
        <w:rPr>
          <w:color w:val="993366"/>
        </w:rPr>
        <w:t>OPTIONAL</w:t>
      </w:r>
      <w:r>
        <w:t xml:space="preserve">    </w:t>
      </w:r>
      <w:r>
        <w:rPr>
          <w:color w:val="808080"/>
        </w:rPr>
        <w:t>-- Need S</w:t>
      </w:r>
    </w:p>
    <w:p w14:paraId="555EA9AE" w14:textId="77777777" w:rsidR="00A75840" w:rsidRDefault="00C73004">
      <w:pPr>
        <w:pStyle w:val="PL"/>
      </w:pPr>
      <w:r>
        <w:t>}</w:t>
      </w:r>
    </w:p>
    <w:p w14:paraId="2BA06648" w14:textId="77777777" w:rsidR="00A75840" w:rsidRDefault="00A75840">
      <w:pPr>
        <w:pStyle w:val="PL"/>
      </w:pPr>
    </w:p>
    <w:p w14:paraId="4380AB7A" w14:textId="77777777" w:rsidR="00A75840" w:rsidRDefault="00C73004">
      <w:pPr>
        <w:pStyle w:val="PL"/>
      </w:pPr>
      <w:r>
        <w:lastRenderedPageBreak/>
        <w:t>LogicalChannelIdentityExt-r</w:t>
      </w:r>
      <w:proofErr w:type="gramStart"/>
      <w:r>
        <w:t>17 ::=</w:t>
      </w:r>
      <w:proofErr w:type="gramEnd"/>
      <w:r>
        <w:t xml:space="preserve">           </w:t>
      </w:r>
      <w:r>
        <w:rPr>
          <w:color w:val="993366"/>
        </w:rPr>
        <w:t>INTEGER</w:t>
      </w:r>
      <w:r>
        <w:t xml:space="preserve"> (320..65855)</w:t>
      </w:r>
    </w:p>
    <w:p w14:paraId="3A3F4090" w14:textId="77777777" w:rsidR="00A75840" w:rsidRDefault="00A75840">
      <w:pPr>
        <w:pStyle w:val="PL"/>
      </w:pPr>
    </w:p>
    <w:p w14:paraId="279C949A" w14:textId="77777777" w:rsidR="00A75840" w:rsidRDefault="00C73004">
      <w:pPr>
        <w:pStyle w:val="PL"/>
        <w:rPr>
          <w:color w:val="808080"/>
        </w:rPr>
      </w:pPr>
      <w:r>
        <w:rPr>
          <w:color w:val="808080"/>
        </w:rPr>
        <w:t>-- TAG-RLC-BEARERCONFIG-STOP</w:t>
      </w:r>
    </w:p>
    <w:p w14:paraId="3CFDABF1" w14:textId="77777777" w:rsidR="00A75840" w:rsidRDefault="00C73004">
      <w:pPr>
        <w:pStyle w:val="PL"/>
        <w:rPr>
          <w:color w:val="808080"/>
        </w:rPr>
      </w:pPr>
      <w:r>
        <w:rPr>
          <w:color w:val="808080"/>
        </w:rPr>
        <w:t>-- ASN1STOP</w:t>
      </w:r>
    </w:p>
    <w:p w14:paraId="6ABA07C7" w14:textId="77777777" w:rsidR="00A75840" w:rsidRDefault="00A7584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D714CB6" w14:textId="77777777">
        <w:tc>
          <w:tcPr>
            <w:tcW w:w="0" w:type="auto"/>
            <w:tcBorders>
              <w:top w:val="single" w:sz="4" w:space="0" w:color="auto"/>
              <w:left w:val="single" w:sz="4" w:space="0" w:color="auto"/>
              <w:bottom w:val="single" w:sz="4" w:space="0" w:color="auto"/>
              <w:right w:val="single" w:sz="4" w:space="0" w:color="auto"/>
            </w:tcBorders>
          </w:tcPr>
          <w:p w14:paraId="7DC94537" w14:textId="77777777" w:rsidR="00A75840" w:rsidRDefault="00C73004">
            <w:pPr>
              <w:pStyle w:val="TAH"/>
              <w:rPr>
                <w:szCs w:val="22"/>
                <w:lang w:eastAsia="sv-SE"/>
              </w:rPr>
            </w:pPr>
            <w:r>
              <w:rPr>
                <w:i/>
                <w:szCs w:val="22"/>
                <w:lang w:eastAsia="sv-SE"/>
              </w:rPr>
              <w:t xml:space="preserve">RLC-BearerConfig </w:t>
            </w:r>
            <w:r>
              <w:rPr>
                <w:szCs w:val="22"/>
                <w:lang w:eastAsia="sv-SE"/>
              </w:rPr>
              <w:t>field descriptions</w:t>
            </w:r>
          </w:p>
        </w:tc>
      </w:tr>
      <w:tr w:rsidR="00A75840" w14:paraId="26B3FCC3" w14:textId="77777777">
        <w:tc>
          <w:tcPr>
            <w:tcW w:w="0" w:type="auto"/>
            <w:tcBorders>
              <w:top w:val="single" w:sz="4" w:space="0" w:color="auto"/>
              <w:left w:val="single" w:sz="4" w:space="0" w:color="auto"/>
              <w:bottom w:val="single" w:sz="4" w:space="0" w:color="auto"/>
              <w:right w:val="single" w:sz="4" w:space="0" w:color="auto"/>
            </w:tcBorders>
          </w:tcPr>
          <w:p w14:paraId="6E98B429" w14:textId="77777777" w:rsidR="00A75840" w:rsidRDefault="00C73004">
            <w:pPr>
              <w:pStyle w:val="TAL"/>
              <w:rPr>
                <w:b/>
                <w:bCs/>
                <w:i/>
                <w:iCs/>
                <w:lang w:eastAsia="sv-SE"/>
              </w:rPr>
            </w:pPr>
            <w:r>
              <w:rPr>
                <w:b/>
                <w:bCs/>
                <w:i/>
                <w:iCs/>
                <w:lang w:eastAsia="sv-SE"/>
              </w:rPr>
              <w:t>isPTM-Entity</w:t>
            </w:r>
          </w:p>
          <w:p w14:paraId="7344851F" w14:textId="77777777" w:rsidR="00A75840" w:rsidRDefault="00C73004">
            <w:pPr>
              <w:pStyle w:val="TAL"/>
              <w:rPr>
                <w:lang w:eastAsia="sv-SE"/>
              </w:rPr>
            </w:pPr>
            <w:r>
              <w:rPr>
                <w:lang w:eastAsia="sv-SE"/>
              </w:rPr>
              <w:t>If configured, indicates that the RLC entity is used for PTM reception. When the field is absent the RLC entity is used for PTP transmission/reception.</w:t>
            </w:r>
          </w:p>
        </w:tc>
      </w:tr>
      <w:tr w:rsidR="00A75840" w14:paraId="6BA3BED8" w14:textId="77777777">
        <w:tc>
          <w:tcPr>
            <w:tcW w:w="0" w:type="auto"/>
            <w:tcBorders>
              <w:top w:val="single" w:sz="4" w:space="0" w:color="auto"/>
              <w:left w:val="single" w:sz="4" w:space="0" w:color="auto"/>
              <w:bottom w:val="single" w:sz="4" w:space="0" w:color="auto"/>
              <w:right w:val="single" w:sz="4" w:space="0" w:color="auto"/>
            </w:tcBorders>
          </w:tcPr>
          <w:p w14:paraId="61F47A1D" w14:textId="77777777" w:rsidR="00A75840" w:rsidRDefault="00C73004">
            <w:pPr>
              <w:pStyle w:val="TAL"/>
              <w:rPr>
                <w:szCs w:val="22"/>
                <w:lang w:eastAsia="sv-SE"/>
              </w:rPr>
            </w:pPr>
            <w:r>
              <w:rPr>
                <w:b/>
                <w:i/>
                <w:szCs w:val="22"/>
                <w:lang w:eastAsia="sv-SE"/>
              </w:rPr>
              <w:t>logicalChannelIdentity</w:t>
            </w:r>
          </w:p>
          <w:p w14:paraId="7AFD89FE" w14:textId="77777777" w:rsidR="00A75840" w:rsidRDefault="00C73004">
            <w:pPr>
              <w:pStyle w:val="TAL"/>
              <w:rPr>
                <w:szCs w:val="22"/>
                <w:lang w:eastAsia="sv-SE"/>
              </w:rPr>
            </w:pPr>
            <w:r>
              <w:rPr>
                <w:szCs w:val="22"/>
                <w:lang w:eastAsia="sv-SE"/>
              </w:rPr>
              <w:t>ID used commonly for the MAC logical channel and for the RLC bearer.</w:t>
            </w:r>
          </w:p>
        </w:tc>
      </w:tr>
      <w:tr w:rsidR="00A75840" w14:paraId="24F86383" w14:textId="77777777">
        <w:tc>
          <w:tcPr>
            <w:tcW w:w="0" w:type="auto"/>
            <w:tcBorders>
              <w:top w:val="single" w:sz="4" w:space="0" w:color="auto"/>
              <w:left w:val="single" w:sz="4" w:space="0" w:color="auto"/>
              <w:bottom w:val="single" w:sz="4" w:space="0" w:color="auto"/>
              <w:right w:val="single" w:sz="4" w:space="0" w:color="auto"/>
            </w:tcBorders>
          </w:tcPr>
          <w:p w14:paraId="03DD6221" w14:textId="77777777" w:rsidR="00A75840" w:rsidRDefault="00C73004">
            <w:pPr>
              <w:pStyle w:val="TAL"/>
              <w:rPr>
                <w:b/>
                <w:i/>
                <w:szCs w:val="22"/>
                <w:lang w:eastAsia="sv-SE"/>
              </w:rPr>
            </w:pPr>
            <w:r>
              <w:rPr>
                <w:b/>
                <w:i/>
                <w:szCs w:val="22"/>
                <w:lang w:eastAsia="sv-SE"/>
              </w:rPr>
              <w:t>logicalChannelIdentityExt</w:t>
            </w:r>
          </w:p>
          <w:p w14:paraId="5F0A30A0" w14:textId="77777777" w:rsidR="00A75840" w:rsidRDefault="00C73004">
            <w:pPr>
              <w:pStyle w:val="TAL"/>
              <w:rPr>
                <w:rFonts w:eastAsia="等线"/>
                <w:szCs w:val="22"/>
              </w:rPr>
            </w:pPr>
            <w:r>
              <w:rPr>
                <w:szCs w:val="22"/>
                <w:lang w:eastAsia="sv-SE"/>
              </w:rPr>
              <w:t xml:space="preserve">Extended logical channel ID used commonly for the MAC logical channel and for the RLC bearer for PTM reception. If this field is configured, the UE shall ignore </w:t>
            </w:r>
            <w:r>
              <w:rPr>
                <w:i/>
                <w:szCs w:val="22"/>
                <w:lang w:eastAsia="sv-SE"/>
              </w:rPr>
              <w:t>logicalChannelIdentity</w:t>
            </w:r>
            <w:r>
              <w:rPr>
                <w:rFonts w:eastAsia="等线"/>
                <w:szCs w:val="22"/>
              </w:rPr>
              <w:t>.</w:t>
            </w:r>
          </w:p>
        </w:tc>
      </w:tr>
      <w:tr w:rsidR="00A75840" w14:paraId="09346CCB" w14:textId="77777777">
        <w:tc>
          <w:tcPr>
            <w:tcW w:w="0" w:type="auto"/>
            <w:tcBorders>
              <w:top w:val="single" w:sz="4" w:space="0" w:color="auto"/>
              <w:left w:val="single" w:sz="4" w:space="0" w:color="auto"/>
              <w:bottom w:val="single" w:sz="4" w:space="0" w:color="auto"/>
              <w:right w:val="single" w:sz="4" w:space="0" w:color="auto"/>
            </w:tcBorders>
          </w:tcPr>
          <w:p w14:paraId="680E55F4" w14:textId="77777777" w:rsidR="00A75840" w:rsidRDefault="00C73004">
            <w:pPr>
              <w:pStyle w:val="TAL"/>
              <w:rPr>
                <w:szCs w:val="22"/>
                <w:lang w:eastAsia="sv-SE"/>
              </w:rPr>
            </w:pPr>
            <w:r>
              <w:rPr>
                <w:b/>
                <w:i/>
                <w:szCs w:val="22"/>
                <w:lang w:eastAsia="sv-SE"/>
              </w:rPr>
              <w:t>reestablishRLC</w:t>
            </w:r>
          </w:p>
          <w:p w14:paraId="090468C8" w14:textId="77777777" w:rsidR="00A75840" w:rsidRDefault="00C73004">
            <w:pPr>
              <w:pStyle w:val="TAL"/>
              <w:rPr>
                <w:szCs w:val="22"/>
                <w:lang w:eastAsia="sv-SE"/>
              </w:rPr>
            </w:pPr>
            <w:r>
              <w:rPr>
                <w:szCs w:val="22"/>
                <w:lang w:eastAsia="sv-SE"/>
              </w:rPr>
              <w:t xml:space="preserve">Indicates that RLC should be re-established. Network sets this to </w:t>
            </w:r>
            <w:r>
              <w:rPr>
                <w:i/>
                <w:iCs/>
                <w:lang w:eastAsia="en-GB"/>
              </w:rPr>
              <w:t>true</w:t>
            </w:r>
            <w:r>
              <w:rPr>
                <w:szCs w:val="22"/>
                <w:lang w:eastAsia="sv-SE"/>
              </w:rPr>
              <w:t xml:space="preserve"> at least whenever the security key used for the radio bearer associated with this RLC entity changes. For SRB2, multicast MRBs and DRBs, unless full configuration is used, it is also set to </w:t>
            </w:r>
            <w:r>
              <w:rPr>
                <w:i/>
                <w:iCs/>
                <w:lang w:eastAsia="en-GB"/>
              </w:rPr>
              <w:t>true</w:t>
            </w:r>
            <w:r>
              <w:rPr>
                <w:szCs w:val="22"/>
                <w:lang w:eastAsia="sv-SE"/>
              </w:rPr>
              <w:t xml:space="preserve"> during the resumption of the RRC connection or the first reconfiguration after reestablishment.</w:t>
            </w:r>
            <w:r>
              <w:rPr>
                <w:rFonts w:eastAsia="宋体"/>
                <w:szCs w:val="22"/>
              </w:rPr>
              <w:t xml:space="preserve"> </w:t>
            </w:r>
            <w:r>
              <w:t xml:space="preserve">For SRB1, when resuming an RRC connection, or at the first reconfiguration after RRC connection reestablishment, the network does not set this field to </w:t>
            </w:r>
            <w:r>
              <w:rPr>
                <w:i/>
                <w:iCs/>
              </w:rPr>
              <w:t xml:space="preserve">true. </w:t>
            </w:r>
            <w:r>
              <w:t xml:space="preserve">The network does not include this field if </w:t>
            </w:r>
            <w:r>
              <w:rPr>
                <w:i/>
                <w:iCs/>
              </w:rPr>
              <w:t>servedRadioBearer</w:t>
            </w:r>
            <w:r>
              <w:t xml:space="preserve"> is set to </w:t>
            </w:r>
            <w:r>
              <w:rPr>
                <w:i/>
                <w:iCs/>
              </w:rPr>
              <w:t>drb-Identity</w:t>
            </w:r>
            <w:r>
              <w:t xml:space="preserve"> and the </w:t>
            </w:r>
            <w:r>
              <w:rPr>
                <w:i/>
                <w:iCs/>
              </w:rPr>
              <w:t xml:space="preserve">RLC-BearerConfig </w:t>
            </w:r>
            <w:r>
              <w:t xml:space="preserve">IE is part of an </w:t>
            </w:r>
            <w:r>
              <w:rPr>
                <w:i/>
                <w:iCs/>
              </w:rPr>
              <w:t>RRCReconfiguration</w:t>
            </w:r>
            <w:r>
              <w:t xml:space="preserve"> message </w:t>
            </w:r>
            <w:r>
              <w:rPr>
                <w:lang w:eastAsia="sv-SE"/>
              </w:rPr>
              <w:t xml:space="preserve">within the </w:t>
            </w:r>
            <w:r>
              <w:rPr>
                <w:i/>
                <w:iCs/>
                <w:lang w:eastAsia="sv-SE"/>
              </w:rPr>
              <w:t>LTM-Config</w:t>
            </w:r>
            <w:r>
              <w:rPr>
                <w:lang w:eastAsia="sv-SE"/>
              </w:rPr>
              <w:t xml:space="preserve"> IE</w:t>
            </w:r>
            <w:r>
              <w:t xml:space="preserve">. For DRBs, network doesn't include this field if the </w:t>
            </w:r>
            <w:r>
              <w:rPr>
                <w:i/>
                <w:iCs/>
              </w:rPr>
              <w:t>RLC-BearerConfig</w:t>
            </w:r>
            <w:r>
              <w:t xml:space="preserve"> IE is part of an </w:t>
            </w:r>
            <w:r>
              <w:rPr>
                <w:i/>
                <w:iCs/>
              </w:rPr>
              <w:t>RRCReconfiguration</w:t>
            </w:r>
            <w:r>
              <w:t xml:space="preserve"> message associated with subsequent CPAC within the </w:t>
            </w:r>
            <w:r>
              <w:rPr>
                <w:i/>
                <w:iCs/>
              </w:rPr>
              <w:t>ConditionalReconfiguration</w:t>
            </w:r>
            <w:r>
              <w:t xml:space="preserve"> IE.</w:t>
            </w:r>
            <w:r>
              <w:rPr>
                <w:lang w:eastAsia="sv-SE"/>
              </w:rPr>
              <w:t xml:space="preserve"> Network doesn't include this field if the </w:t>
            </w:r>
            <w:r>
              <w:rPr>
                <w:i/>
                <w:iCs/>
                <w:lang w:eastAsia="sv-SE"/>
              </w:rPr>
              <w:t>RadioBearerConfig</w:t>
            </w:r>
            <w:r>
              <w:rPr>
                <w:lang w:eastAsia="sv-SE"/>
              </w:rPr>
              <w:t xml:space="preserve"> IE is part of an </w:t>
            </w:r>
            <w:r>
              <w:rPr>
                <w:i/>
                <w:iCs/>
                <w:lang w:eastAsia="sv-SE"/>
              </w:rPr>
              <w:t>RRCReconfiguration</w:t>
            </w:r>
            <w:r>
              <w:rPr>
                <w:lang w:eastAsia="sv-SE"/>
              </w:rPr>
              <w:t xml:space="preserve"> message associated with subsequent CPAC within the </w:t>
            </w:r>
            <w:r>
              <w:rPr>
                <w:i/>
                <w:iCs/>
                <w:lang w:eastAsia="sv-SE"/>
              </w:rPr>
              <w:t>ConditionalReconfiguration</w:t>
            </w:r>
            <w:r>
              <w:rPr>
                <w:lang w:eastAsia="sv-SE"/>
              </w:rPr>
              <w:t xml:space="preserve"> IE</w:t>
            </w:r>
            <w:r>
              <w:t xml:space="preserve"> which is received within </w:t>
            </w:r>
            <w:proofErr w:type="gramStart"/>
            <w:r>
              <w:t>a</w:t>
            </w:r>
            <w:proofErr w:type="gramEnd"/>
            <w:r>
              <w:t xml:space="preserve"> MCG </w:t>
            </w:r>
            <w:r>
              <w:rPr>
                <w:i/>
                <w:iCs/>
              </w:rPr>
              <w:t>RRCReconfiguration</w:t>
            </w:r>
            <w:r>
              <w:t xml:space="preserve"> message via SRB1</w:t>
            </w:r>
            <w:r>
              <w:rPr>
                <w:lang w:eastAsia="sv-SE"/>
              </w:rPr>
              <w:t>.</w:t>
            </w:r>
          </w:p>
        </w:tc>
      </w:tr>
      <w:tr w:rsidR="00A75840" w14:paraId="0BBD5C66" w14:textId="77777777">
        <w:tc>
          <w:tcPr>
            <w:tcW w:w="0" w:type="auto"/>
            <w:tcBorders>
              <w:top w:val="single" w:sz="4" w:space="0" w:color="auto"/>
              <w:left w:val="single" w:sz="4" w:space="0" w:color="auto"/>
              <w:bottom w:val="single" w:sz="4" w:space="0" w:color="auto"/>
              <w:right w:val="single" w:sz="4" w:space="0" w:color="auto"/>
            </w:tcBorders>
          </w:tcPr>
          <w:p w14:paraId="3B3E5AB3" w14:textId="77777777" w:rsidR="00A75840" w:rsidRDefault="00C73004">
            <w:pPr>
              <w:pStyle w:val="TAL"/>
              <w:rPr>
                <w:szCs w:val="22"/>
                <w:lang w:eastAsia="sv-SE"/>
              </w:rPr>
            </w:pPr>
            <w:r>
              <w:rPr>
                <w:b/>
                <w:i/>
                <w:szCs w:val="22"/>
                <w:lang w:eastAsia="sv-SE"/>
              </w:rPr>
              <w:t>rlc-Config</w:t>
            </w:r>
          </w:p>
          <w:p w14:paraId="622A4C48" w14:textId="77777777" w:rsidR="00A75840" w:rsidRDefault="00C73004">
            <w:pPr>
              <w:pStyle w:val="TAL"/>
              <w:rPr>
                <w:szCs w:val="22"/>
                <w:lang w:eastAsia="sv-SE"/>
              </w:rPr>
            </w:pPr>
            <w:r>
              <w:rPr>
                <w:szCs w:val="22"/>
                <w:lang w:eastAsia="sv-SE"/>
              </w:rPr>
              <w:t>Determines the RLC mode (UM, AM) and provides corresponding parameters. RLC mode reconfiguration can only be performed by DRB/multicast MRB release/addition or full configuration.</w:t>
            </w:r>
            <w:r>
              <w:rPr>
                <w:szCs w:val="22"/>
              </w:rPr>
              <w:t xml:space="preserve"> The network may configure </w:t>
            </w:r>
            <w:r>
              <w:rPr>
                <w:i/>
                <w:szCs w:val="22"/>
              </w:rPr>
              <w:t>rlc-Config-v1610</w:t>
            </w:r>
            <w:r>
              <w:rPr>
                <w:szCs w:val="22"/>
              </w:rPr>
              <w:t xml:space="preserve"> only when </w:t>
            </w:r>
            <w:r>
              <w:rPr>
                <w:i/>
                <w:szCs w:val="22"/>
              </w:rPr>
              <w:t>rlc-Config</w:t>
            </w:r>
            <w:r>
              <w:rPr>
                <w:szCs w:val="22"/>
              </w:rPr>
              <w:t xml:space="preserve"> (without suffix) is set to </w:t>
            </w:r>
            <w:r>
              <w:rPr>
                <w:i/>
                <w:szCs w:val="22"/>
              </w:rPr>
              <w:t>am</w:t>
            </w:r>
            <w:r>
              <w:rPr>
                <w:szCs w:val="22"/>
              </w:rPr>
              <w:t>.</w:t>
            </w:r>
          </w:p>
        </w:tc>
      </w:tr>
      <w:tr w:rsidR="00A75840" w14:paraId="0006706F" w14:textId="77777777">
        <w:tc>
          <w:tcPr>
            <w:tcW w:w="0" w:type="auto"/>
            <w:tcBorders>
              <w:top w:val="single" w:sz="4" w:space="0" w:color="auto"/>
              <w:left w:val="single" w:sz="4" w:space="0" w:color="auto"/>
              <w:bottom w:val="single" w:sz="4" w:space="0" w:color="auto"/>
              <w:right w:val="single" w:sz="4" w:space="0" w:color="auto"/>
            </w:tcBorders>
          </w:tcPr>
          <w:p w14:paraId="7A8E5A4A" w14:textId="77777777" w:rsidR="00A75840" w:rsidRDefault="00C73004">
            <w:pPr>
              <w:pStyle w:val="TAL"/>
              <w:rPr>
                <w:szCs w:val="22"/>
                <w:lang w:eastAsia="sv-SE"/>
              </w:rPr>
            </w:pPr>
            <w:r>
              <w:rPr>
                <w:b/>
                <w:i/>
                <w:szCs w:val="22"/>
                <w:lang w:eastAsia="sv-SE"/>
              </w:rPr>
              <w:t>servedMBS-RadioBearer</w:t>
            </w:r>
          </w:p>
          <w:p w14:paraId="422AD3A6" w14:textId="77777777" w:rsidR="00A75840" w:rsidRDefault="00C73004">
            <w:pPr>
              <w:pStyle w:val="TAL"/>
              <w:rPr>
                <w:b/>
                <w:i/>
                <w:szCs w:val="22"/>
                <w:lang w:eastAsia="sv-SE"/>
              </w:rPr>
            </w:pPr>
            <w:r>
              <w:rPr>
                <w:szCs w:val="22"/>
                <w:lang w:eastAsia="sv-SE"/>
              </w:rPr>
              <w:t xml:space="preserve">Associates the RLC Bearer with a </w:t>
            </w:r>
            <w:r>
              <w:rPr>
                <w:lang w:eastAsia="sv-SE"/>
              </w:rPr>
              <w:t>multicast</w:t>
            </w:r>
            <w:r>
              <w:rPr>
                <w:szCs w:val="22"/>
                <w:lang w:eastAsia="sv-SE"/>
              </w:rPr>
              <w:t xml:space="preserve"> MRB. The UE shall deliver DL RLC SDUs received via the RLC entity of this RLC bearer to the PDCP entity of the </w:t>
            </w:r>
            <w:r>
              <w:rPr>
                <w:i/>
                <w:szCs w:val="22"/>
                <w:lang w:eastAsia="sv-SE"/>
              </w:rPr>
              <w:t>servedMBS-RadioBearer</w:t>
            </w:r>
            <w:r>
              <w:rPr>
                <w:szCs w:val="22"/>
                <w:lang w:eastAsia="sv-SE"/>
              </w:rPr>
              <w:t>.</w:t>
            </w:r>
          </w:p>
        </w:tc>
      </w:tr>
      <w:tr w:rsidR="00A75840" w14:paraId="40810058" w14:textId="77777777">
        <w:tc>
          <w:tcPr>
            <w:tcW w:w="0" w:type="auto"/>
            <w:tcBorders>
              <w:top w:val="single" w:sz="4" w:space="0" w:color="auto"/>
              <w:left w:val="single" w:sz="4" w:space="0" w:color="auto"/>
              <w:bottom w:val="single" w:sz="4" w:space="0" w:color="auto"/>
              <w:right w:val="single" w:sz="4" w:space="0" w:color="auto"/>
            </w:tcBorders>
          </w:tcPr>
          <w:p w14:paraId="1213FFBC" w14:textId="77777777" w:rsidR="00A75840" w:rsidRDefault="00C73004">
            <w:pPr>
              <w:pStyle w:val="TAL"/>
              <w:rPr>
                <w:szCs w:val="22"/>
                <w:lang w:eastAsia="sv-SE"/>
              </w:rPr>
            </w:pPr>
            <w:r>
              <w:rPr>
                <w:b/>
                <w:i/>
                <w:szCs w:val="22"/>
                <w:lang w:eastAsia="sv-SE"/>
              </w:rPr>
              <w:t>servedRadioBearer, servedRadioBearerSRB4, servedRadioBearerSRB5, servedRadioBearerSRBx</w:t>
            </w:r>
          </w:p>
          <w:p w14:paraId="244685A0" w14:textId="77777777" w:rsidR="00A75840" w:rsidRDefault="00C73004">
            <w:pPr>
              <w:pStyle w:val="TAL"/>
              <w:rPr>
                <w:szCs w:val="22"/>
                <w:lang w:eastAsia="sv-SE"/>
              </w:rPr>
            </w:pPr>
            <w:r>
              <w:rPr>
                <w:szCs w:val="22"/>
                <w:lang w:eastAsia="sv-SE"/>
              </w:rPr>
              <w:t xml:space="preserve">Associates the RLC Bearer with an SRB or a DRB. The UE shall deliver DL RLC SDUs received via the RLC entity of this RLC bearer to the PDCP entity of the </w:t>
            </w:r>
            <w:r>
              <w:rPr>
                <w:i/>
                <w:szCs w:val="22"/>
                <w:lang w:eastAsia="sv-SE"/>
              </w:rPr>
              <w:t>servedRadioBearer</w:t>
            </w:r>
            <w:r>
              <w:rPr>
                <w:szCs w:val="22"/>
                <w:lang w:eastAsia="sv-SE"/>
              </w:rPr>
              <w:t xml:space="preserve">. Furthermore, the UE shall advertise and deliver uplink PDCP PDUs of the uplink PDCP entity of the </w:t>
            </w:r>
            <w:r>
              <w:rPr>
                <w:i/>
                <w:szCs w:val="22"/>
                <w:lang w:eastAsia="sv-SE"/>
              </w:rPr>
              <w:t>servedRadioBearer</w:t>
            </w:r>
            <w:r>
              <w:rPr>
                <w:szCs w:val="22"/>
                <w:lang w:eastAsia="sv-SE"/>
              </w:rPr>
              <w:t xml:space="preserve"> to the uplink RLC entity of this RLC bearer unless the uplink scheduling restrictions (</w:t>
            </w:r>
            <w:r>
              <w:rPr>
                <w:i/>
                <w:szCs w:val="22"/>
                <w:lang w:eastAsia="sv-SE"/>
              </w:rPr>
              <w:t>moreThanOneRLC</w:t>
            </w:r>
            <w:r>
              <w:rPr>
                <w:szCs w:val="22"/>
                <w:lang w:eastAsia="sv-SE"/>
              </w:rPr>
              <w:t xml:space="preserve"> in </w:t>
            </w:r>
            <w:r>
              <w:rPr>
                <w:i/>
                <w:szCs w:val="22"/>
                <w:lang w:eastAsia="sv-SE"/>
              </w:rPr>
              <w:t>PDCP-Config</w:t>
            </w:r>
            <w:r>
              <w:rPr>
                <w:szCs w:val="22"/>
                <w:lang w:eastAsia="sv-SE"/>
              </w:rPr>
              <w:t xml:space="preserve"> and the restrictions in </w:t>
            </w:r>
            <w:r>
              <w:rPr>
                <w:i/>
                <w:szCs w:val="22"/>
                <w:lang w:eastAsia="sv-SE"/>
              </w:rPr>
              <w:t>LogicalChannelConfig</w:t>
            </w:r>
            <w:r>
              <w:rPr>
                <w:szCs w:val="22"/>
                <w:lang w:eastAsia="sv-SE"/>
              </w:rPr>
              <w:t>) forbid it to do so.</w:t>
            </w:r>
          </w:p>
        </w:tc>
      </w:tr>
    </w:tbl>
    <w:p w14:paraId="2FF70098" w14:textId="77777777" w:rsidR="00A75840" w:rsidRDefault="00A75840">
      <w:pPr>
        <w:rPr>
          <w:rFonts w:eastAsia="宋体"/>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A75840" w14:paraId="799C9BB3" w14:textId="77777777">
        <w:tc>
          <w:tcPr>
            <w:tcW w:w="2830" w:type="dxa"/>
            <w:tcBorders>
              <w:top w:val="single" w:sz="4" w:space="0" w:color="auto"/>
              <w:left w:val="single" w:sz="4" w:space="0" w:color="auto"/>
              <w:bottom w:val="single" w:sz="4" w:space="0" w:color="auto"/>
              <w:right w:val="single" w:sz="4" w:space="0" w:color="auto"/>
            </w:tcBorders>
          </w:tcPr>
          <w:p w14:paraId="31DE8BC8" w14:textId="77777777" w:rsidR="00A75840" w:rsidRDefault="00C73004">
            <w:pPr>
              <w:pStyle w:val="TAH"/>
              <w:rPr>
                <w:rFonts w:eastAsia="宋体"/>
                <w:szCs w:val="22"/>
                <w:lang w:eastAsia="sv-SE"/>
              </w:rPr>
            </w:pPr>
            <w:r>
              <w:rPr>
                <w:rFonts w:eastAsia="宋体"/>
                <w:szCs w:val="22"/>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tcPr>
          <w:p w14:paraId="41A532DA" w14:textId="77777777" w:rsidR="00A75840" w:rsidRDefault="00C73004">
            <w:pPr>
              <w:pStyle w:val="TAH"/>
              <w:rPr>
                <w:rFonts w:eastAsia="宋体"/>
                <w:szCs w:val="22"/>
                <w:lang w:eastAsia="sv-SE"/>
              </w:rPr>
            </w:pPr>
            <w:r>
              <w:rPr>
                <w:rFonts w:eastAsia="宋体"/>
                <w:szCs w:val="22"/>
                <w:lang w:eastAsia="sv-SE"/>
              </w:rPr>
              <w:t>Explanation</w:t>
            </w:r>
          </w:p>
        </w:tc>
      </w:tr>
    </w:tbl>
    <w:p w14:paraId="080E1F50" w14:textId="77777777" w:rsidR="00A75840" w:rsidRDefault="00A75840">
      <w:pPr>
        <w:pStyle w:val="af3"/>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A75840" w14:paraId="0332C6D9" w14:textId="77777777">
        <w:tc>
          <w:tcPr>
            <w:tcW w:w="2830" w:type="dxa"/>
            <w:tcBorders>
              <w:top w:val="single" w:sz="4" w:space="0" w:color="auto"/>
              <w:left w:val="single" w:sz="4" w:space="0" w:color="auto"/>
              <w:bottom w:val="single" w:sz="4" w:space="0" w:color="auto"/>
              <w:right w:val="single" w:sz="4" w:space="0" w:color="auto"/>
            </w:tcBorders>
          </w:tcPr>
          <w:p w14:paraId="20D3E827" w14:textId="77777777" w:rsidR="00A75840" w:rsidRDefault="00C73004">
            <w:pPr>
              <w:pStyle w:val="TAH"/>
              <w:rPr>
                <w:rFonts w:eastAsia="宋体"/>
                <w:szCs w:val="22"/>
                <w:lang w:eastAsia="sv-SE"/>
              </w:rPr>
            </w:pPr>
            <w:r>
              <w:rPr>
                <w:rFonts w:eastAsia="宋体"/>
                <w:szCs w:val="22"/>
                <w:lang w:eastAsia="sv-SE"/>
              </w:rPr>
              <w:lastRenderedPageBreak/>
              <w:t>Conditional Presence</w:t>
            </w:r>
          </w:p>
        </w:tc>
        <w:tc>
          <w:tcPr>
            <w:tcW w:w="11345" w:type="dxa"/>
            <w:tcBorders>
              <w:top w:val="single" w:sz="4" w:space="0" w:color="auto"/>
              <w:left w:val="single" w:sz="4" w:space="0" w:color="auto"/>
              <w:bottom w:val="single" w:sz="4" w:space="0" w:color="auto"/>
              <w:right w:val="single" w:sz="4" w:space="0" w:color="auto"/>
            </w:tcBorders>
          </w:tcPr>
          <w:p w14:paraId="7C7DDA75" w14:textId="77777777" w:rsidR="00A75840" w:rsidRDefault="00C73004">
            <w:pPr>
              <w:pStyle w:val="TAH"/>
              <w:rPr>
                <w:rFonts w:eastAsia="宋体"/>
                <w:szCs w:val="22"/>
                <w:lang w:eastAsia="sv-SE"/>
              </w:rPr>
            </w:pPr>
            <w:r>
              <w:rPr>
                <w:rFonts w:eastAsia="宋体"/>
                <w:szCs w:val="22"/>
                <w:lang w:eastAsia="sv-SE"/>
              </w:rPr>
              <w:t>Explanation</w:t>
            </w:r>
          </w:p>
        </w:tc>
      </w:tr>
      <w:tr w:rsidR="00A75840" w14:paraId="6BC88AE0" w14:textId="77777777">
        <w:tc>
          <w:tcPr>
            <w:tcW w:w="2830" w:type="dxa"/>
            <w:tcBorders>
              <w:top w:val="single" w:sz="4" w:space="0" w:color="auto"/>
              <w:left w:val="single" w:sz="4" w:space="0" w:color="auto"/>
              <w:bottom w:val="single" w:sz="4" w:space="0" w:color="auto"/>
              <w:right w:val="single" w:sz="4" w:space="0" w:color="auto"/>
            </w:tcBorders>
          </w:tcPr>
          <w:p w14:paraId="4E032E8D" w14:textId="77777777" w:rsidR="00A75840" w:rsidRDefault="00C73004">
            <w:pPr>
              <w:pStyle w:val="TAL"/>
              <w:rPr>
                <w:rFonts w:eastAsia="宋体"/>
                <w:i/>
                <w:szCs w:val="22"/>
                <w:lang w:eastAsia="sv-SE"/>
              </w:rPr>
            </w:pPr>
            <w:r>
              <w:rPr>
                <w:rFonts w:eastAsia="宋体"/>
                <w:i/>
                <w:szCs w:val="22"/>
                <w:lang w:eastAsia="sv-SE"/>
              </w:rPr>
              <w:t>LCH-Setup</w:t>
            </w:r>
          </w:p>
        </w:tc>
        <w:tc>
          <w:tcPr>
            <w:tcW w:w="11345" w:type="dxa"/>
            <w:tcBorders>
              <w:top w:val="single" w:sz="4" w:space="0" w:color="auto"/>
              <w:left w:val="single" w:sz="4" w:space="0" w:color="auto"/>
              <w:bottom w:val="single" w:sz="4" w:space="0" w:color="auto"/>
              <w:right w:val="single" w:sz="4" w:space="0" w:color="auto"/>
            </w:tcBorders>
          </w:tcPr>
          <w:p w14:paraId="6B1DA825" w14:textId="77777777" w:rsidR="00A75840" w:rsidRDefault="00C73004">
            <w:pPr>
              <w:pStyle w:val="TAL"/>
              <w:rPr>
                <w:rFonts w:eastAsia="宋体"/>
                <w:szCs w:val="22"/>
                <w:lang w:eastAsia="sv-SE"/>
              </w:rPr>
            </w:pPr>
            <w:r>
              <w:rPr>
                <w:rFonts w:eastAsia="宋体"/>
                <w:szCs w:val="22"/>
                <w:lang w:eastAsia="sv-SE"/>
              </w:rPr>
              <w:t>This field is mandatory present upon creation of a new logical channel for a DRB or a multicast MRB or SRB4 or SRB5</w:t>
            </w:r>
            <w:ins w:id="3693" w:author="Samsung (Aby)" w:date="2025-09-23T15:51:00Z">
              <w:r>
                <w:rPr>
                  <w:rFonts w:eastAsia="宋体"/>
                  <w:szCs w:val="22"/>
                  <w:lang w:eastAsia="sv-SE"/>
                </w:rPr>
                <w:t xml:space="preserve"> or SRBx</w:t>
              </w:r>
            </w:ins>
            <w:r>
              <w:rPr>
                <w:rFonts w:eastAsia="宋体"/>
                <w:szCs w:val="22"/>
                <w:lang w:eastAsia="sv-SE"/>
              </w:rPr>
              <w:t>. This field is optionally present, Need S, upon creation of a new logical channel for an SRB except SRB4 and SRB5. It is optionally present, Need M, otherwise.</w:t>
            </w:r>
          </w:p>
        </w:tc>
      </w:tr>
      <w:tr w:rsidR="00A75840" w14:paraId="6C1F11C0" w14:textId="77777777">
        <w:tc>
          <w:tcPr>
            <w:tcW w:w="2830" w:type="dxa"/>
            <w:tcBorders>
              <w:top w:val="single" w:sz="4" w:space="0" w:color="auto"/>
              <w:left w:val="single" w:sz="4" w:space="0" w:color="auto"/>
              <w:bottom w:val="single" w:sz="4" w:space="0" w:color="auto"/>
              <w:right w:val="single" w:sz="4" w:space="0" w:color="auto"/>
            </w:tcBorders>
          </w:tcPr>
          <w:p w14:paraId="0784A1E6" w14:textId="77777777" w:rsidR="00A75840" w:rsidRDefault="00C73004">
            <w:pPr>
              <w:pStyle w:val="TAL"/>
              <w:rPr>
                <w:rFonts w:eastAsia="宋体"/>
                <w:i/>
                <w:iCs/>
                <w:szCs w:val="22"/>
                <w:lang w:eastAsia="sv-SE"/>
              </w:rPr>
            </w:pPr>
            <w:r>
              <w:rPr>
                <w:i/>
                <w:iCs/>
              </w:rPr>
              <w:t>LCH-SetupModMRB</w:t>
            </w:r>
          </w:p>
        </w:tc>
        <w:tc>
          <w:tcPr>
            <w:tcW w:w="11345" w:type="dxa"/>
            <w:tcBorders>
              <w:top w:val="single" w:sz="4" w:space="0" w:color="auto"/>
              <w:left w:val="single" w:sz="4" w:space="0" w:color="auto"/>
              <w:bottom w:val="single" w:sz="4" w:space="0" w:color="auto"/>
              <w:right w:val="single" w:sz="4" w:space="0" w:color="auto"/>
            </w:tcBorders>
          </w:tcPr>
          <w:p w14:paraId="0643A50A" w14:textId="77777777" w:rsidR="00A75840" w:rsidRDefault="00C73004">
            <w:pPr>
              <w:pStyle w:val="TAL"/>
              <w:rPr>
                <w:rFonts w:eastAsia="宋体"/>
                <w:szCs w:val="22"/>
                <w:lang w:eastAsia="sv-SE"/>
              </w:rPr>
            </w:pPr>
            <w:r>
              <w:t>This field is optionally present upon creation of a new logical channel for PTM reception for a multicast MRB. If this field is included upon creation of a new logical channel for PTM reception for a multicast MRB, it shall be present when modifying this logical channel. The field is absent for logical channels configured for an SRB and a DRB.</w:t>
            </w:r>
          </w:p>
        </w:tc>
      </w:tr>
      <w:tr w:rsidR="00A75840" w14:paraId="320CEE6B" w14:textId="77777777">
        <w:tc>
          <w:tcPr>
            <w:tcW w:w="2830" w:type="dxa"/>
            <w:tcBorders>
              <w:top w:val="single" w:sz="4" w:space="0" w:color="auto"/>
              <w:left w:val="single" w:sz="4" w:space="0" w:color="auto"/>
              <w:bottom w:val="single" w:sz="4" w:space="0" w:color="auto"/>
              <w:right w:val="single" w:sz="4" w:space="0" w:color="auto"/>
            </w:tcBorders>
          </w:tcPr>
          <w:p w14:paraId="7EF8D786" w14:textId="77777777" w:rsidR="00A75840" w:rsidRDefault="00C73004">
            <w:pPr>
              <w:pStyle w:val="TAL"/>
              <w:rPr>
                <w:rFonts w:eastAsia="宋体"/>
                <w:i/>
                <w:szCs w:val="22"/>
                <w:lang w:eastAsia="sv-SE"/>
              </w:rPr>
            </w:pPr>
            <w:r>
              <w:rPr>
                <w:rFonts w:eastAsia="宋体"/>
                <w:i/>
                <w:szCs w:val="22"/>
                <w:lang w:eastAsia="sv-SE"/>
              </w:rPr>
              <w:t>LCH-SetupOnly</w:t>
            </w:r>
          </w:p>
        </w:tc>
        <w:tc>
          <w:tcPr>
            <w:tcW w:w="11345" w:type="dxa"/>
            <w:tcBorders>
              <w:top w:val="single" w:sz="4" w:space="0" w:color="auto"/>
              <w:left w:val="single" w:sz="4" w:space="0" w:color="auto"/>
              <w:bottom w:val="single" w:sz="4" w:space="0" w:color="auto"/>
              <w:right w:val="single" w:sz="4" w:space="0" w:color="auto"/>
            </w:tcBorders>
          </w:tcPr>
          <w:p w14:paraId="2B713BB9" w14:textId="77777777" w:rsidR="00A75840" w:rsidRDefault="00C73004">
            <w:pPr>
              <w:pStyle w:val="TAL"/>
              <w:rPr>
                <w:rFonts w:eastAsia="宋体"/>
                <w:szCs w:val="22"/>
                <w:lang w:eastAsia="sv-SE"/>
              </w:rPr>
            </w:pPr>
            <w:r>
              <w:rPr>
                <w:rFonts w:eastAsia="宋体"/>
                <w:szCs w:val="22"/>
                <w:lang w:eastAsia="sv-SE"/>
              </w:rPr>
              <w:t>This field is mandatory present upon creation of a new logical channel for a DRB or an SRB (</w:t>
            </w:r>
            <w:r>
              <w:rPr>
                <w:rFonts w:eastAsia="宋体"/>
                <w:i/>
                <w:szCs w:val="22"/>
                <w:lang w:eastAsia="sv-SE"/>
              </w:rPr>
              <w:t>servedRadioBearer</w:t>
            </w:r>
            <w:r>
              <w:rPr>
                <w:rFonts w:eastAsia="宋体"/>
                <w:szCs w:val="22"/>
                <w:lang w:eastAsia="sv-SE"/>
              </w:rPr>
              <w:t>). It is absent, Need M otherwise.</w:t>
            </w:r>
          </w:p>
        </w:tc>
      </w:tr>
      <w:tr w:rsidR="00A75840" w14:paraId="59D190B5" w14:textId="77777777">
        <w:tc>
          <w:tcPr>
            <w:tcW w:w="2830" w:type="dxa"/>
            <w:tcBorders>
              <w:top w:val="single" w:sz="4" w:space="0" w:color="auto"/>
              <w:left w:val="single" w:sz="4" w:space="0" w:color="auto"/>
              <w:bottom w:val="single" w:sz="4" w:space="0" w:color="auto"/>
              <w:right w:val="single" w:sz="4" w:space="0" w:color="auto"/>
            </w:tcBorders>
          </w:tcPr>
          <w:p w14:paraId="352339EA" w14:textId="77777777" w:rsidR="00A75840" w:rsidRDefault="00C73004">
            <w:pPr>
              <w:pStyle w:val="TAL"/>
              <w:rPr>
                <w:rFonts w:eastAsia="宋体"/>
                <w:i/>
                <w:iCs/>
                <w:szCs w:val="22"/>
                <w:lang w:eastAsia="sv-SE"/>
              </w:rPr>
            </w:pPr>
            <w:r>
              <w:rPr>
                <w:i/>
                <w:iCs/>
              </w:rPr>
              <w:t>LCH-SetupOnlyMRB</w:t>
            </w:r>
          </w:p>
        </w:tc>
        <w:tc>
          <w:tcPr>
            <w:tcW w:w="11345" w:type="dxa"/>
            <w:tcBorders>
              <w:top w:val="single" w:sz="4" w:space="0" w:color="auto"/>
              <w:left w:val="single" w:sz="4" w:space="0" w:color="auto"/>
              <w:bottom w:val="single" w:sz="4" w:space="0" w:color="auto"/>
              <w:right w:val="single" w:sz="4" w:space="0" w:color="auto"/>
            </w:tcBorders>
          </w:tcPr>
          <w:p w14:paraId="2371A4F2" w14:textId="77777777" w:rsidR="00A75840" w:rsidRDefault="00C73004">
            <w:pPr>
              <w:pStyle w:val="TAL"/>
              <w:rPr>
                <w:rFonts w:eastAsia="宋体"/>
                <w:szCs w:val="22"/>
                <w:lang w:eastAsia="sv-SE"/>
              </w:rPr>
            </w:pPr>
            <w:r>
              <w:t xml:space="preserve">This field is mandatory present upon creation of a new logical channel for a multicast MRB and upon modification of </w:t>
            </w:r>
            <w:r>
              <w:rPr>
                <w:i/>
              </w:rPr>
              <w:t>MRB-Identity</w:t>
            </w:r>
            <w:r>
              <w:t xml:space="preserve"> of the served MRB. It is absent, Need M otherwise.</w:t>
            </w:r>
          </w:p>
        </w:tc>
      </w:tr>
      <w:tr w:rsidR="00A75840" w14:paraId="49C152F3" w14:textId="77777777">
        <w:tc>
          <w:tcPr>
            <w:tcW w:w="2830" w:type="dxa"/>
            <w:tcBorders>
              <w:top w:val="single" w:sz="4" w:space="0" w:color="auto"/>
              <w:left w:val="single" w:sz="4" w:space="0" w:color="auto"/>
              <w:bottom w:val="single" w:sz="4" w:space="0" w:color="auto"/>
              <w:right w:val="single" w:sz="4" w:space="0" w:color="auto"/>
            </w:tcBorders>
          </w:tcPr>
          <w:p w14:paraId="57A963D1" w14:textId="77777777" w:rsidR="00A75840" w:rsidRDefault="00C73004">
            <w:pPr>
              <w:pStyle w:val="TAL"/>
              <w:rPr>
                <w:i/>
                <w:iCs/>
              </w:rPr>
            </w:pPr>
            <w:r>
              <w:rPr>
                <w:i/>
                <w:iCs/>
              </w:rPr>
              <w:t>LCH-SetupOnlySRB4</w:t>
            </w:r>
          </w:p>
        </w:tc>
        <w:tc>
          <w:tcPr>
            <w:tcW w:w="11345" w:type="dxa"/>
            <w:tcBorders>
              <w:top w:val="single" w:sz="4" w:space="0" w:color="auto"/>
              <w:left w:val="single" w:sz="4" w:space="0" w:color="auto"/>
              <w:bottom w:val="single" w:sz="4" w:space="0" w:color="auto"/>
              <w:right w:val="single" w:sz="4" w:space="0" w:color="auto"/>
            </w:tcBorders>
          </w:tcPr>
          <w:p w14:paraId="186730A1" w14:textId="77777777" w:rsidR="00A75840" w:rsidRDefault="00C73004">
            <w:pPr>
              <w:pStyle w:val="TAL"/>
            </w:pPr>
            <w:r>
              <w:t>This field is mandatory present upon creation of a new logical channel for SRB4 (</w:t>
            </w:r>
            <w:r>
              <w:rPr>
                <w:i/>
                <w:iCs/>
              </w:rPr>
              <w:t>servedRadioBearerSRB4</w:t>
            </w:r>
            <w:r>
              <w:t>). It is absent, Need M otherwise.</w:t>
            </w:r>
          </w:p>
        </w:tc>
      </w:tr>
      <w:tr w:rsidR="00A75840" w14:paraId="70402FFA" w14:textId="77777777">
        <w:tc>
          <w:tcPr>
            <w:tcW w:w="2830" w:type="dxa"/>
            <w:tcBorders>
              <w:top w:val="single" w:sz="4" w:space="0" w:color="auto"/>
              <w:left w:val="single" w:sz="4" w:space="0" w:color="auto"/>
              <w:bottom w:val="single" w:sz="4" w:space="0" w:color="auto"/>
              <w:right w:val="single" w:sz="4" w:space="0" w:color="auto"/>
            </w:tcBorders>
          </w:tcPr>
          <w:p w14:paraId="1898128A" w14:textId="77777777" w:rsidR="00A75840" w:rsidRDefault="00C73004">
            <w:pPr>
              <w:pStyle w:val="TAL"/>
              <w:rPr>
                <w:i/>
                <w:iCs/>
              </w:rPr>
            </w:pPr>
            <w:r>
              <w:rPr>
                <w:i/>
                <w:iCs/>
              </w:rPr>
              <w:t>LCH-SetupOnlySRB5</w:t>
            </w:r>
          </w:p>
        </w:tc>
        <w:tc>
          <w:tcPr>
            <w:tcW w:w="11345" w:type="dxa"/>
            <w:tcBorders>
              <w:top w:val="single" w:sz="4" w:space="0" w:color="auto"/>
              <w:left w:val="single" w:sz="4" w:space="0" w:color="auto"/>
              <w:bottom w:val="single" w:sz="4" w:space="0" w:color="auto"/>
              <w:right w:val="single" w:sz="4" w:space="0" w:color="auto"/>
            </w:tcBorders>
          </w:tcPr>
          <w:p w14:paraId="1D0BFEF1" w14:textId="77777777" w:rsidR="00A75840" w:rsidRDefault="00C73004">
            <w:pPr>
              <w:pStyle w:val="TAL"/>
            </w:pPr>
            <w:r>
              <w:t>This field is mandatory present upon creation of a new logical channel for SRB5 (</w:t>
            </w:r>
            <w:r>
              <w:rPr>
                <w:i/>
                <w:iCs/>
              </w:rPr>
              <w:t>servedRadioBearerSRB5</w:t>
            </w:r>
            <w:r>
              <w:t>). It is absent, Need M otherwise.</w:t>
            </w:r>
          </w:p>
        </w:tc>
      </w:tr>
      <w:tr w:rsidR="00A75840" w14:paraId="32775A21" w14:textId="77777777">
        <w:tc>
          <w:tcPr>
            <w:tcW w:w="2830" w:type="dxa"/>
            <w:tcBorders>
              <w:top w:val="single" w:sz="4" w:space="0" w:color="auto"/>
              <w:left w:val="single" w:sz="4" w:space="0" w:color="auto"/>
              <w:bottom w:val="single" w:sz="4" w:space="0" w:color="auto"/>
              <w:right w:val="single" w:sz="4" w:space="0" w:color="auto"/>
            </w:tcBorders>
          </w:tcPr>
          <w:p w14:paraId="697D6E26" w14:textId="77777777" w:rsidR="00A75840" w:rsidRDefault="00C73004">
            <w:pPr>
              <w:pStyle w:val="TAL"/>
              <w:rPr>
                <w:i/>
                <w:iCs/>
              </w:rPr>
            </w:pPr>
            <w:r>
              <w:rPr>
                <w:i/>
                <w:iCs/>
              </w:rPr>
              <w:t>LCH-SetupOnlySRBx</w:t>
            </w:r>
          </w:p>
        </w:tc>
        <w:tc>
          <w:tcPr>
            <w:tcW w:w="11345" w:type="dxa"/>
            <w:tcBorders>
              <w:top w:val="single" w:sz="4" w:space="0" w:color="auto"/>
              <w:left w:val="single" w:sz="4" w:space="0" w:color="auto"/>
              <w:bottom w:val="single" w:sz="4" w:space="0" w:color="auto"/>
              <w:right w:val="single" w:sz="4" w:space="0" w:color="auto"/>
            </w:tcBorders>
          </w:tcPr>
          <w:p w14:paraId="0BF78A0A" w14:textId="77777777" w:rsidR="00A75840" w:rsidRDefault="00C73004">
            <w:pPr>
              <w:pStyle w:val="TAL"/>
            </w:pPr>
            <w:r>
              <w:t>This field is mandatory present upon creation of a new logical channel for SRBx (servedRadioBearerSRBx). It is absent, Need M otherwise.</w:t>
            </w:r>
          </w:p>
        </w:tc>
      </w:tr>
    </w:tbl>
    <w:p w14:paraId="27C97C2E" w14:textId="77777777" w:rsidR="00A75840" w:rsidRDefault="00A75840">
      <w:pPr>
        <w:pStyle w:val="af3"/>
      </w:pPr>
    </w:p>
    <w:p w14:paraId="77ADC288" w14:textId="77777777" w:rsidR="00A75840" w:rsidRDefault="00A75840">
      <w:pPr>
        <w:pStyle w:val="af3"/>
      </w:pPr>
    </w:p>
    <w:p w14:paraId="600CC2BB" w14:textId="77777777" w:rsidR="00A75840" w:rsidRDefault="00A75840">
      <w:pPr>
        <w:pStyle w:val="af3"/>
      </w:pPr>
    </w:p>
    <w:p w14:paraId="64976C5A" w14:textId="77777777" w:rsidR="00A75840" w:rsidRDefault="00C73004">
      <w:r>
        <w:rPr>
          <w:b/>
        </w:rPr>
        <w:t>[Comments]</w:t>
      </w:r>
      <w:r>
        <w:t>:</w:t>
      </w:r>
    </w:p>
    <w:p w14:paraId="2024B288" w14:textId="77777777" w:rsidR="00A75840" w:rsidRDefault="00C73004">
      <w:pPr>
        <w:rPr>
          <w:rFonts w:eastAsia="宋体"/>
          <w:lang w:val="en-US"/>
        </w:rPr>
      </w:pPr>
      <w:r>
        <w:rPr>
          <w:rFonts w:eastAsia="宋体"/>
          <w:lang w:val="en-US"/>
        </w:rPr>
        <w:t>[WI CR rapporteur-v031]: We changed the status from “ToDo” to “PropAgree”.</w:t>
      </w:r>
    </w:p>
    <w:p w14:paraId="3AE1CC38" w14:textId="77777777" w:rsidR="00A75840" w:rsidRDefault="00C73004">
      <w:pPr>
        <w:pStyle w:val="1"/>
      </w:pPr>
      <w:r>
        <w:t>E012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14EFE9F" w14:textId="77777777">
        <w:tc>
          <w:tcPr>
            <w:tcW w:w="967" w:type="dxa"/>
          </w:tcPr>
          <w:p w14:paraId="03645EC2" w14:textId="77777777" w:rsidR="00A75840" w:rsidRDefault="00C73004">
            <w:r>
              <w:t>RIL Id</w:t>
            </w:r>
          </w:p>
        </w:tc>
        <w:tc>
          <w:tcPr>
            <w:tcW w:w="948" w:type="dxa"/>
          </w:tcPr>
          <w:p w14:paraId="3C93E6DC" w14:textId="77777777" w:rsidR="00A75840" w:rsidRDefault="00C73004">
            <w:r>
              <w:t>WI</w:t>
            </w:r>
          </w:p>
        </w:tc>
        <w:tc>
          <w:tcPr>
            <w:tcW w:w="1068" w:type="dxa"/>
          </w:tcPr>
          <w:p w14:paraId="110C4A1C" w14:textId="77777777" w:rsidR="00A75840" w:rsidRDefault="00C73004">
            <w:r>
              <w:t>Class</w:t>
            </w:r>
          </w:p>
        </w:tc>
        <w:tc>
          <w:tcPr>
            <w:tcW w:w="2797" w:type="dxa"/>
          </w:tcPr>
          <w:p w14:paraId="1F83D2E4" w14:textId="77777777" w:rsidR="00A75840" w:rsidRDefault="00C73004">
            <w:r>
              <w:t>Title</w:t>
            </w:r>
          </w:p>
        </w:tc>
        <w:tc>
          <w:tcPr>
            <w:tcW w:w="1161" w:type="dxa"/>
          </w:tcPr>
          <w:p w14:paraId="1F3E2994" w14:textId="77777777" w:rsidR="00A75840" w:rsidRDefault="00C73004">
            <w:r>
              <w:t>Tdoc</w:t>
            </w:r>
          </w:p>
        </w:tc>
        <w:tc>
          <w:tcPr>
            <w:tcW w:w="1559" w:type="dxa"/>
          </w:tcPr>
          <w:p w14:paraId="2ECDE7D0" w14:textId="77777777" w:rsidR="00A75840" w:rsidRDefault="00C73004">
            <w:r>
              <w:t>Delegate</w:t>
            </w:r>
          </w:p>
        </w:tc>
        <w:tc>
          <w:tcPr>
            <w:tcW w:w="993" w:type="dxa"/>
          </w:tcPr>
          <w:p w14:paraId="2C42D042" w14:textId="77777777" w:rsidR="00A75840" w:rsidRDefault="00C73004">
            <w:r>
              <w:t>Misc</w:t>
            </w:r>
          </w:p>
        </w:tc>
        <w:tc>
          <w:tcPr>
            <w:tcW w:w="850" w:type="dxa"/>
          </w:tcPr>
          <w:p w14:paraId="1A3C4893" w14:textId="77777777" w:rsidR="00A75840" w:rsidRDefault="00C73004">
            <w:r>
              <w:t>File version</w:t>
            </w:r>
          </w:p>
        </w:tc>
        <w:tc>
          <w:tcPr>
            <w:tcW w:w="814" w:type="dxa"/>
          </w:tcPr>
          <w:p w14:paraId="15B8E5A7" w14:textId="77777777" w:rsidR="00A75840" w:rsidRDefault="00C73004">
            <w:r>
              <w:t>Status</w:t>
            </w:r>
          </w:p>
        </w:tc>
      </w:tr>
      <w:tr w:rsidR="00A75840" w14:paraId="1C1DBA35" w14:textId="77777777">
        <w:tc>
          <w:tcPr>
            <w:tcW w:w="967" w:type="dxa"/>
          </w:tcPr>
          <w:p w14:paraId="7E8B1A7C" w14:textId="77777777" w:rsidR="00A75840" w:rsidRDefault="00C73004">
            <w:r>
              <w:t>E012</w:t>
            </w:r>
          </w:p>
        </w:tc>
        <w:tc>
          <w:tcPr>
            <w:tcW w:w="948" w:type="dxa"/>
          </w:tcPr>
          <w:p w14:paraId="398409A6" w14:textId="77777777" w:rsidR="00A75840" w:rsidRDefault="00C73004">
            <w:r>
              <w:t>NTN</w:t>
            </w:r>
          </w:p>
        </w:tc>
        <w:tc>
          <w:tcPr>
            <w:tcW w:w="1068" w:type="dxa"/>
          </w:tcPr>
          <w:p w14:paraId="1972EFDC" w14:textId="77777777" w:rsidR="00A75840" w:rsidRDefault="00C73004">
            <w:r>
              <w:t>2</w:t>
            </w:r>
          </w:p>
        </w:tc>
        <w:tc>
          <w:tcPr>
            <w:tcW w:w="2797" w:type="dxa"/>
          </w:tcPr>
          <w:p w14:paraId="69689A7E" w14:textId="77777777" w:rsidR="00A75840" w:rsidRDefault="00C73004">
            <w:r>
              <w:t>New RAN1 parameter on DL CE</w:t>
            </w:r>
          </w:p>
        </w:tc>
        <w:tc>
          <w:tcPr>
            <w:tcW w:w="1161" w:type="dxa"/>
          </w:tcPr>
          <w:p w14:paraId="6CFBD03A" w14:textId="77777777" w:rsidR="00A75840" w:rsidRDefault="00A75840"/>
        </w:tc>
        <w:tc>
          <w:tcPr>
            <w:tcW w:w="1559" w:type="dxa"/>
          </w:tcPr>
          <w:p w14:paraId="137035F6" w14:textId="77777777" w:rsidR="00A75840" w:rsidRDefault="00C73004">
            <w:r>
              <w:t>Ericsson (Ignacio)</w:t>
            </w:r>
          </w:p>
        </w:tc>
        <w:tc>
          <w:tcPr>
            <w:tcW w:w="993" w:type="dxa"/>
          </w:tcPr>
          <w:p w14:paraId="52D2DFA1" w14:textId="77777777" w:rsidR="00A75840" w:rsidRDefault="00A75840"/>
        </w:tc>
        <w:tc>
          <w:tcPr>
            <w:tcW w:w="850" w:type="dxa"/>
          </w:tcPr>
          <w:p w14:paraId="7EDA0557" w14:textId="77777777" w:rsidR="00A75840" w:rsidRDefault="00C73004">
            <w:r>
              <w:t>v001</w:t>
            </w:r>
          </w:p>
        </w:tc>
        <w:tc>
          <w:tcPr>
            <w:tcW w:w="814" w:type="dxa"/>
          </w:tcPr>
          <w:p w14:paraId="0D0BE35A" w14:textId="77777777" w:rsidR="00A75840" w:rsidRDefault="00C73004">
            <w:r>
              <w:t>Agreed</w:t>
            </w:r>
          </w:p>
        </w:tc>
      </w:tr>
    </w:tbl>
    <w:p w14:paraId="3B7D33CF" w14:textId="77777777" w:rsidR="00A75840" w:rsidRDefault="00C73004">
      <w:pPr>
        <w:pStyle w:val="af3"/>
      </w:pPr>
      <w:r>
        <w:rPr>
          <w:b/>
        </w:rPr>
        <w:br/>
        <w:t>[Description]</w:t>
      </w:r>
      <w:r>
        <w:t xml:space="preserve">: RAN1 has updated its higher layer parameters list </w:t>
      </w:r>
      <w:proofErr w:type="gramStart"/>
      <w:r>
        <w:t>in .</w:t>
      </w:r>
      <w:proofErr w:type="gramEnd"/>
      <w:r>
        <w:t xml:space="preserve"> A new parameter for DL CE has been added: searchSpaceLinkingId-r19. Provided there exist an old parameter with the same name but different functionality, we suggest renaming it to</w:t>
      </w:r>
      <w:r>
        <w:rPr>
          <w:i/>
          <w:iCs/>
        </w:rPr>
        <w:t xml:space="preserve"> searchSpaceLinkingId-CE-r19.</w:t>
      </w:r>
      <w:r>
        <w:t xml:space="preserve"> Unlike RAN1’s proposal, this parameter should be included within SearchSpace IE within a new SearchSpaceExt-v19.</w:t>
      </w:r>
    </w:p>
    <w:p w14:paraId="4D395AA6" w14:textId="77777777" w:rsidR="00A75840" w:rsidRDefault="00C73004">
      <w:pPr>
        <w:pStyle w:val="af3"/>
      </w:pPr>
      <w:r>
        <w:rPr>
          <w:b/>
        </w:rPr>
        <w:t>[Proposed Change]</w:t>
      </w:r>
      <w:r>
        <w:t>: Add the new RAN1 parameter with the following TP:</w:t>
      </w:r>
    </w:p>
    <w:p w14:paraId="2C5772F7" w14:textId="77777777" w:rsidR="00A75840" w:rsidRDefault="00C73004">
      <w:r>
        <w:rPr>
          <w:b/>
        </w:rPr>
        <w:t>[Comments]</w:t>
      </w:r>
      <w:r>
        <w:t>:</w:t>
      </w:r>
    </w:p>
    <w:p w14:paraId="31E22D59" w14:textId="77777777" w:rsidR="00A75840" w:rsidRDefault="00C73004">
      <w:pPr>
        <w:pStyle w:val="PL"/>
        <w:rPr>
          <w:color w:val="808080"/>
        </w:rPr>
      </w:pPr>
      <w:r>
        <w:t xml:space="preserve">    searchSpaceLinkingId-CE-r19                  </w:t>
      </w:r>
      <w:r>
        <w:rPr>
          <w:color w:val="993366"/>
        </w:rPr>
        <w:t>INTEGER</w:t>
      </w:r>
      <w:r>
        <w:t xml:space="preserve"> (</w:t>
      </w:r>
      <w:proofErr w:type="gramStart"/>
      <w:r>
        <w:t>0..</w:t>
      </w:r>
      <w:proofErr w:type="gramEnd"/>
      <w:r>
        <w:rPr>
          <w:rFonts w:ascii="Times New Roman" w:hAnsi="Times New Roman"/>
          <w:sz w:val="20"/>
          <w:lang w:eastAsia="zh-CN"/>
        </w:rPr>
        <w:t xml:space="preserve"> </w:t>
      </w:r>
      <w:r>
        <w:t xml:space="preserve">maxNrofSearchSpacesLinks-1-r17)         </w:t>
      </w:r>
      <w:r>
        <w:rPr>
          <w:color w:val="993366"/>
        </w:rPr>
        <w:t>OPTIONAL</w:t>
      </w:r>
      <w:r>
        <w:t xml:space="preserve">    </w:t>
      </w:r>
      <w:r>
        <w:rPr>
          <w:color w:val="808080"/>
        </w:rPr>
        <w:t>-- Need R</w:t>
      </w:r>
    </w:p>
    <w:p w14:paraId="4CF26AF9" w14:textId="77777777" w:rsidR="00A75840" w:rsidRDefault="00A7584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403607BF" w14:textId="77777777">
        <w:tc>
          <w:tcPr>
            <w:tcW w:w="14173" w:type="dxa"/>
            <w:tcBorders>
              <w:top w:val="single" w:sz="4" w:space="0" w:color="auto"/>
              <w:left w:val="single" w:sz="4" w:space="0" w:color="auto"/>
              <w:bottom w:val="single" w:sz="4" w:space="0" w:color="auto"/>
              <w:right w:val="single" w:sz="4" w:space="0" w:color="auto"/>
            </w:tcBorders>
          </w:tcPr>
          <w:p w14:paraId="0AFEC2C7" w14:textId="77777777" w:rsidR="00A75840" w:rsidRDefault="00C73004">
            <w:pPr>
              <w:pStyle w:val="TAL"/>
              <w:rPr>
                <w:b/>
                <w:i/>
                <w:szCs w:val="22"/>
                <w:lang w:eastAsia="sv-SE"/>
              </w:rPr>
            </w:pPr>
            <w:r>
              <w:rPr>
                <w:b/>
                <w:i/>
                <w:szCs w:val="22"/>
                <w:lang w:eastAsia="sv-SE"/>
              </w:rPr>
              <w:lastRenderedPageBreak/>
              <w:t>SearchSpaceLinkingIdCE</w:t>
            </w:r>
          </w:p>
          <w:p w14:paraId="6A830A7B" w14:textId="77777777" w:rsidR="00A75840" w:rsidRDefault="00C73004">
            <w:pPr>
              <w:pStyle w:val="TAL"/>
            </w:pPr>
            <w:r>
              <w:rPr>
                <w:bCs/>
                <w:iCs/>
                <w:szCs w:val="22"/>
                <w:lang w:eastAsia="sv-SE"/>
              </w:rPr>
              <w:t xml:space="preserve">This parameter is used to link two search spaces of same type in the same BWP. If two search spaces have the same </w:t>
            </w:r>
            <w:r>
              <w:rPr>
                <w:bCs/>
                <w:i/>
                <w:szCs w:val="22"/>
                <w:lang w:eastAsia="sv-SE"/>
              </w:rPr>
              <w:t>searchSpaceLinkingIdCE-r19</w:t>
            </w:r>
            <w:r>
              <w:rPr>
                <w:bCs/>
                <w:iCs/>
                <w:szCs w:val="22"/>
                <w:lang w:eastAsia="sv-SE"/>
              </w:rPr>
              <w:t xml:space="preserve"> UE assumes these two search spaces are linked to PDCCH repetition. When PDCCH repetition is monitored in two linked search space (SS) sets, the UE does not expect a third monitored SS set to be linked with any of the two linked SS sets. The two linked SS sets have the same CSS set type other than Type-0 CSS and other than Type-3 CSS for common search spaces other than SearchSpaceZero. The two linked SS sets have the same DCI formats to monitor. For intra-slot PDCCH repetition: The two SS sets should have the same periodicity and offset (monitoringSlotPeriodicityAndOffset), and the same duration. The starting symbol of monitoring occasion of the second SS is located right after the ending symbol of monitoring occasion of the first SS. For linking monitoring occasions across the two SS sets that exist in the same slot: The two SS sets have the same number of monitoring occasions within a slot and n-th monitoring occasion of one SS set is linked to n-th monitoring occasion of the other SS set.</w:t>
            </w:r>
          </w:p>
        </w:tc>
      </w:tr>
    </w:tbl>
    <w:p w14:paraId="73D3F5E9" w14:textId="77777777" w:rsidR="00A75840" w:rsidRDefault="00A75840"/>
    <w:p w14:paraId="258DEF72" w14:textId="77777777" w:rsidR="00A75840" w:rsidRDefault="00C73004">
      <w:pPr>
        <w:rPr>
          <w:b/>
          <w:szCs w:val="22"/>
          <w:lang w:eastAsia="sv-SE"/>
        </w:rPr>
      </w:pPr>
      <w:r>
        <w:rPr>
          <w:rFonts w:eastAsia="等线" w:hint="eastAsia"/>
          <w:color w:val="415FFF"/>
        </w:rPr>
        <w:t>[</w:t>
      </w:r>
      <w:r>
        <w:rPr>
          <w:rFonts w:eastAsia="等线"/>
          <w:color w:val="415FFF"/>
        </w:rPr>
        <w:t>vivo] The field naming in the FD part should be</w:t>
      </w:r>
      <w:r>
        <w:rPr>
          <w:rFonts w:eastAsia="等线"/>
        </w:rPr>
        <w:t xml:space="preserve"> </w:t>
      </w:r>
      <w:r>
        <w:rPr>
          <w:b/>
          <w:i/>
          <w:szCs w:val="22"/>
          <w:lang w:eastAsia="sv-SE"/>
        </w:rPr>
        <w:t>SearchSpaceLinkingId</w:t>
      </w:r>
      <w:r>
        <w:rPr>
          <w:b/>
          <w:i/>
          <w:color w:val="FF0000"/>
          <w:szCs w:val="22"/>
          <w:lang w:eastAsia="sv-SE"/>
        </w:rPr>
        <w:t>-</w:t>
      </w:r>
      <w:r>
        <w:rPr>
          <w:b/>
          <w:i/>
          <w:szCs w:val="22"/>
          <w:lang w:eastAsia="sv-SE"/>
        </w:rPr>
        <w:t>CE</w:t>
      </w:r>
      <w:r>
        <w:rPr>
          <w:b/>
          <w:szCs w:val="22"/>
          <w:lang w:eastAsia="sv-SE"/>
        </w:rPr>
        <w:t>.</w:t>
      </w:r>
    </w:p>
    <w:p w14:paraId="5127AF5F" w14:textId="77777777" w:rsidR="00A75840" w:rsidRDefault="00C73004">
      <w:pPr>
        <w:pStyle w:val="af3"/>
        <w:rPr>
          <w:rFonts w:eastAsia="等线"/>
        </w:rPr>
      </w:pPr>
      <w:r>
        <w:rPr>
          <w:rFonts w:eastAsia="等线"/>
        </w:rPr>
        <w:t xml:space="preserve">[Qualcomm] We prefer to discuss wording or if there is other way to link the two SS </w:t>
      </w:r>
      <w:proofErr w:type="gramStart"/>
      <w:r>
        <w:rPr>
          <w:rFonts w:eastAsia="等线"/>
        </w:rPr>
        <w:t>so</w:t>
      </w:r>
      <w:proofErr w:type="gramEnd"/>
      <w:r>
        <w:rPr>
          <w:rFonts w:eastAsia="等线"/>
        </w:rPr>
        <w:t xml:space="preserve"> please change to ToDO.</w:t>
      </w:r>
    </w:p>
    <w:p w14:paraId="7A7FA9DF" w14:textId="77777777" w:rsidR="00A75840" w:rsidRDefault="00C73004">
      <w:pPr>
        <w:pStyle w:val="1"/>
        <w:rPr>
          <w:rFonts w:eastAsia="宋体"/>
        </w:rPr>
      </w:pPr>
      <w:r>
        <w:t>Z35</w:t>
      </w:r>
      <w:r>
        <w:rPr>
          <w:rFonts w:eastAsia="宋体" w:hint="eastAsia"/>
          <w:lang w:val="en-US"/>
        </w:rPr>
        <w:t>6</w:t>
      </w:r>
    </w:p>
    <w:tbl>
      <w:tblPr>
        <w:tblStyle w:val="afff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48873DAF" w14:textId="77777777">
        <w:tc>
          <w:tcPr>
            <w:tcW w:w="967" w:type="dxa"/>
          </w:tcPr>
          <w:p w14:paraId="0EA4D277" w14:textId="77777777" w:rsidR="00A75840" w:rsidRDefault="00C73004">
            <w:r>
              <w:t>RIL Id</w:t>
            </w:r>
          </w:p>
        </w:tc>
        <w:tc>
          <w:tcPr>
            <w:tcW w:w="1278" w:type="dxa"/>
          </w:tcPr>
          <w:p w14:paraId="642ADBD8" w14:textId="77777777" w:rsidR="00A75840" w:rsidRDefault="00C73004">
            <w:r>
              <w:t>WI</w:t>
            </w:r>
          </w:p>
        </w:tc>
        <w:tc>
          <w:tcPr>
            <w:tcW w:w="738" w:type="dxa"/>
          </w:tcPr>
          <w:p w14:paraId="5B40EBA6" w14:textId="77777777" w:rsidR="00A75840" w:rsidRDefault="00C73004">
            <w:r>
              <w:t>Class</w:t>
            </w:r>
          </w:p>
        </w:tc>
        <w:tc>
          <w:tcPr>
            <w:tcW w:w="2797" w:type="dxa"/>
          </w:tcPr>
          <w:p w14:paraId="649D14A5" w14:textId="77777777" w:rsidR="00A75840" w:rsidRDefault="00C73004">
            <w:r>
              <w:t>Title</w:t>
            </w:r>
          </w:p>
        </w:tc>
        <w:tc>
          <w:tcPr>
            <w:tcW w:w="1161" w:type="dxa"/>
          </w:tcPr>
          <w:p w14:paraId="792DF9DF" w14:textId="77777777" w:rsidR="00A75840" w:rsidRDefault="00C73004">
            <w:r>
              <w:t>Tdoc</w:t>
            </w:r>
          </w:p>
        </w:tc>
        <w:tc>
          <w:tcPr>
            <w:tcW w:w="1559" w:type="dxa"/>
          </w:tcPr>
          <w:p w14:paraId="73D7CA7B" w14:textId="77777777" w:rsidR="00A75840" w:rsidRDefault="00C73004">
            <w:r>
              <w:t>Delegate</w:t>
            </w:r>
          </w:p>
        </w:tc>
        <w:tc>
          <w:tcPr>
            <w:tcW w:w="993" w:type="dxa"/>
          </w:tcPr>
          <w:p w14:paraId="387FD53C" w14:textId="77777777" w:rsidR="00A75840" w:rsidRDefault="00C73004">
            <w:r>
              <w:t>Misc</w:t>
            </w:r>
          </w:p>
        </w:tc>
        <w:tc>
          <w:tcPr>
            <w:tcW w:w="850" w:type="dxa"/>
          </w:tcPr>
          <w:p w14:paraId="1B241EB7" w14:textId="77777777" w:rsidR="00A75840" w:rsidRDefault="00C73004">
            <w:r>
              <w:t>File version</w:t>
            </w:r>
          </w:p>
        </w:tc>
        <w:tc>
          <w:tcPr>
            <w:tcW w:w="814" w:type="dxa"/>
          </w:tcPr>
          <w:p w14:paraId="53BB03A2" w14:textId="77777777" w:rsidR="00A75840" w:rsidRDefault="00C73004">
            <w:r>
              <w:t>Status</w:t>
            </w:r>
          </w:p>
        </w:tc>
      </w:tr>
      <w:tr w:rsidR="00A75840" w14:paraId="4E19F5ED" w14:textId="77777777">
        <w:tc>
          <w:tcPr>
            <w:tcW w:w="967" w:type="dxa"/>
          </w:tcPr>
          <w:p w14:paraId="075648A1" w14:textId="77777777" w:rsidR="00A75840" w:rsidRDefault="00C73004">
            <w:pPr>
              <w:rPr>
                <w:rFonts w:eastAsia="宋体"/>
              </w:rPr>
            </w:pPr>
            <w:r>
              <w:t>Z35</w:t>
            </w:r>
            <w:r>
              <w:rPr>
                <w:rFonts w:eastAsia="宋体" w:hint="eastAsia"/>
              </w:rPr>
              <w:t>6</w:t>
            </w:r>
          </w:p>
        </w:tc>
        <w:tc>
          <w:tcPr>
            <w:tcW w:w="1278" w:type="dxa"/>
          </w:tcPr>
          <w:p w14:paraId="142D0B1A" w14:textId="77777777" w:rsidR="00A75840" w:rsidRDefault="00C73004">
            <w:r>
              <w:rPr>
                <w:rFonts w:hint="eastAsia"/>
              </w:rPr>
              <w:t>SBFD</w:t>
            </w:r>
          </w:p>
        </w:tc>
        <w:tc>
          <w:tcPr>
            <w:tcW w:w="738" w:type="dxa"/>
          </w:tcPr>
          <w:p w14:paraId="1F0FAA48" w14:textId="77777777" w:rsidR="00A75840" w:rsidRDefault="00C73004">
            <w:pPr>
              <w:rPr>
                <w:rFonts w:eastAsia="等线"/>
              </w:rPr>
            </w:pPr>
            <w:r>
              <w:rPr>
                <w:rFonts w:eastAsia="等线" w:hint="eastAsia"/>
              </w:rPr>
              <w:t>2</w:t>
            </w:r>
          </w:p>
        </w:tc>
        <w:tc>
          <w:tcPr>
            <w:tcW w:w="2797" w:type="dxa"/>
          </w:tcPr>
          <w:p w14:paraId="37044AB9" w14:textId="77777777" w:rsidR="00A75840" w:rsidRDefault="00C73004">
            <w:pPr>
              <w:rPr>
                <w:rFonts w:eastAsia="等线"/>
              </w:rPr>
            </w:pPr>
            <w:r>
              <w:rPr>
                <w:lang w:bidi="ar"/>
              </w:rPr>
              <w:t>MIMOParam-v19xy</w:t>
            </w:r>
          </w:p>
        </w:tc>
        <w:tc>
          <w:tcPr>
            <w:tcW w:w="1161" w:type="dxa"/>
          </w:tcPr>
          <w:p w14:paraId="3AB36862" w14:textId="77777777" w:rsidR="00A75840" w:rsidRDefault="00A75840">
            <w:pPr>
              <w:rPr>
                <w:rFonts w:eastAsia="等线"/>
              </w:rPr>
            </w:pPr>
          </w:p>
        </w:tc>
        <w:tc>
          <w:tcPr>
            <w:tcW w:w="1559" w:type="dxa"/>
          </w:tcPr>
          <w:p w14:paraId="0FB854E4" w14:textId="77777777" w:rsidR="00A75840" w:rsidRDefault="00C73004">
            <w:pPr>
              <w:rPr>
                <w:rFonts w:eastAsia="等线"/>
              </w:rPr>
            </w:pPr>
            <w:r>
              <w:rPr>
                <w:rFonts w:eastAsia="等线"/>
              </w:rPr>
              <w:t>Yu Pan (ZTE)</w:t>
            </w:r>
          </w:p>
        </w:tc>
        <w:tc>
          <w:tcPr>
            <w:tcW w:w="993" w:type="dxa"/>
          </w:tcPr>
          <w:p w14:paraId="2D9D67C6" w14:textId="77777777" w:rsidR="00A75840" w:rsidRDefault="00A75840"/>
        </w:tc>
        <w:tc>
          <w:tcPr>
            <w:tcW w:w="850" w:type="dxa"/>
          </w:tcPr>
          <w:p w14:paraId="0AA2F292" w14:textId="77777777" w:rsidR="00A75840" w:rsidRDefault="00C73004">
            <w:pPr>
              <w:rPr>
                <w:rFonts w:eastAsiaTheme="minorEastAsia"/>
              </w:rPr>
            </w:pPr>
            <w:r>
              <w:t>V</w:t>
            </w:r>
            <w:r>
              <w:rPr>
                <w:rFonts w:hint="eastAsia"/>
              </w:rPr>
              <w:t>00</w:t>
            </w:r>
            <w:r>
              <w:t>6</w:t>
            </w:r>
          </w:p>
        </w:tc>
        <w:tc>
          <w:tcPr>
            <w:tcW w:w="814" w:type="dxa"/>
          </w:tcPr>
          <w:p w14:paraId="28408423" w14:textId="77777777" w:rsidR="00A75840" w:rsidRDefault="00C73004">
            <w:r>
              <w:t>Agreed</w:t>
            </w:r>
          </w:p>
        </w:tc>
      </w:tr>
    </w:tbl>
    <w:p w14:paraId="54FC5C50" w14:textId="77777777" w:rsidR="00A75840" w:rsidRDefault="00C73004">
      <w:pPr>
        <w:pStyle w:val="af3"/>
        <w:rPr>
          <w:rFonts w:eastAsia="宋体"/>
          <w:lang w:val="en-US"/>
        </w:rPr>
      </w:pPr>
      <w:r>
        <w:rPr>
          <w:b/>
        </w:rPr>
        <w:br/>
        <w:t>[Description]</w:t>
      </w:r>
      <w:r>
        <w:t>:</w:t>
      </w:r>
      <w:r>
        <w:rPr>
          <w:rFonts w:eastAsiaTheme="minorEastAsia" w:hint="eastAsia"/>
        </w:rPr>
        <w:t xml:space="preserve"> </w:t>
      </w:r>
      <w:r>
        <w:rPr>
          <w:rFonts w:eastAsia="宋体" w:hint="eastAsia"/>
          <w:lang w:val="en-US"/>
        </w:rPr>
        <w:t>Q1: RAN1</w:t>
      </w:r>
      <w:r>
        <w:rPr>
          <w:rFonts w:eastAsia="宋体"/>
          <w:lang w:val="en-US"/>
        </w:rPr>
        <w:t>’</w:t>
      </w:r>
      <w:r>
        <w:rPr>
          <w:rFonts w:eastAsia="宋体" w:hint="eastAsia"/>
          <w:lang w:val="en-US"/>
        </w:rPr>
        <w:t xml:space="preserve">s parameter list only indicates the separate p0AlphaSet in single TRP scenario. And RAN1#119 has conclusion that </w:t>
      </w:r>
      <w:r>
        <w:rPr>
          <w:rFonts w:eastAsia="宋体"/>
          <w:lang w:val="en-US"/>
        </w:rPr>
        <w:t>‘</w:t>
      </w:r>
      <w:r>
        <w:rPr>
          <w:rFonts w:eastAsia="宋体" w:hint="eastAsia"/>
          <w:lang w:val="en-US"/>
        </w:rPr>
        <w:t>there is no RAN1 consensus to support mTRP scrnario for SBFD in Rel-19</w:t>
      </w:r>
      <w:proofErr w:type="gramStart"/>
      <w:r>
        <w:rPr>
          <w:rFonts w:eastAsia="宋体"/>
          <w:lang w:val="en-US"/>
        </w:rPr>
        <w:t>’</w:t>
      </w:r>
      <w:r>
        <w:rPr>
          <w:rFonts w:eastAsia="宋体" w:hint="eastAsia"/>
          <w:lang w:val="en-US"/>
        </w:rPr>
        <w:t xml:space="preserve"> .</w:t>
      </w:r>
      <w:proofErr w:type="gramEnd"/>
      <w:r>
        <w:rPr>
          <w:rFonts w:eastAsia="宋体" w:hint="eastAsia"/>
          <w:lang w:val="en-US"/>
        </w:rPr>
        <w:t xml:space="preserve"> So why to capture such list via </w:t>
      </w:r>
      <w:r>
        <w:rPr>
          <w:lang w:val="en-US" w:bidi="ar"/>
        </w:rPr>
        <w:t>MIMOParam-v19xy</w:t>
      </w:r>
      <w:r>
        <w:rPr>
          <w:rFonts w:hint="eastAsia"/>
          <w:lang w:val="en-US" w:bidi="ar"/>
        </w:rPr>
        <w:t xml:space="preserve"> in SBFD WI?  Q2: F</w:t>
      </w:r>
      <w:r>
        <w:rPr>
          <w:rFonts w:eastAsia="宋体" w:hint="eastAsia"/>
          <w:lang w:val="en-US"/>
        </w:rPr>
        <w:t xml:space="preserve">or </w:t>
      </w:r>
      <w:r>
        <w:rPr>
          <w:lang w:val="en-US" w:bidi="ar"/>
        </w:rPr>
        <w:t>MIMOParam-v19xy</w:t>
      </w:r>
      <w:r>
        <w:rPr>
          <w:rFonts w:hint="eastAsia"/>
          <w:lang w:val="en-US" w:bidi="ar"/>
        </w:rPr>
        <w:t xml:space="preserve">, </w:t>
      </w:r>
      <w:r>
        <w:rPr>
          <w:rFonts w:eastAsia="宋体" w:hint="eastAsia"/>
          <w:lang w:val="en-US"/>
        </w:rPr>
        <w:t xml:space="preserve">the </w:t>
      </w:r>
      <w:r>
        <w:rPr>
          <w:rFonts w:hint="eastAsia"/>
          <w:lang w:val="en-US" w:bidi="ar"/>
        </w:rPr>
        <w:t xml:space="preserve">son IE </w:t>
      </w:r>
      <w:r>
        <w:rPr>
          <w:lang w:val="en-US" w:bidi="ar"/>
        </w:rPr>
        <w:t>additionalUplinkPowerControlToAddModList-r19</w:t>
      </w:r>
      <w:r>
        <w:rPr>
          <w:rFonts w:hint="eastAsia"/>
          <w:lang w:val="en-US" w:bidi="ar"/>
        </w:rPr>
        <w:t xml:space="preserve"> does not have field description.</w:t>
      </w:r>
    </w:p>
    <w:p w14:paraId="706E5362" w14:textId="77777777" w:rsidR="00A75840" w:rsidRDefault="00C73004">
      <w:pPr>
        <w:pStyle w:val="af3"/>
        <w:rPr>
          <w:rFonts w:eastAsia="宋体"/>
          <w:lang w:val="en-US"/>
        </w:rPr>
      </w:pPr>
      <w:r>
        <w:rPr>
          <w:b/>
        </w:rPr>
        <w:t>[Proposed Change]</w:t>
      </w:r>
      <w:r>
        <w:t xml:space="preserve">: </w:t>
      </w:r>
      <w:r>
        <w:rPr>
          <w:rFonts w:eastAsia="宋体" w:hint="eastAsia"/>
          <w:lang w:val="en-US"/>
        </w:rPr>
        <w:t xml:space="preserve">Remove the </w:t>
      </w:r>
      <w:r>
        <w:rPr>
          <w:i/>
          <w:iCs/>
          <w:lang w:val="en-US" w:bidi="ar"/>
        </w:rPr>
        <w:t>MIMOParam-v19xy</w:t>
      </w:r>
      <w:r>
        <w:rPr>
          <w:rFonts w:hint="eastAsia"/>
          <w:lang w:val="en-US" w:bidi="ar"/>
        </w:rPr>
        <w:t xml:space="preserve">; If not, to add field description. </w:t>
      </w:r>
    </w:p>
    <w:p w14:paraId="5381CD23" w14:textId="77777777" w:rsidR="00A75840" w:rsidRDefault="00C73004">
      <w:pPr>
        <w:rPr>
          <w:rFonts w:eastAsiaTheme="minorEastAsia"/>
        </w:rPr>
      </w:pPr>
      <w:r>
        <w:rPr>
          <w:b/>
        </w:rPr>
        <w:t>[Comments]</w:t>
      </w:r>
      <w:r>
        <w:t>:</w:t>
      </w:r>
    </w:p>
    <w:p w14:paraId="35A79F57" w14:textId="77777777" w:rsidR="00A75840" w:rsidRDefault="00C73004">
      <w:pPr>
        <w:rPr>
          <w:rFonts w:eastAsia="Malgun Gothic"/>
          <w:lang w:eastAsia="ko-KR"/>
        </w:rPr>
      </w:pPr>
      <w:r>
        <w:rPr>
          <w:rFonts w:eastAsia="Malgun Gothic"/>
          <w:lang w:eastAsia="ko-KR"/>
        </w:rPr>
        <w:t xml:space="preserve">[Rapp] added FD for additionalUplinkPowerControlToAddModList-r19. It is understood that the addition of MIMOParam-v19xy shall have no implication on single TRP vs mTRP. </w:t>
      </w:r>
    </w:p>
    <w:p w14:paraId="7A98AE75" w14:textId="77777777" w:rsidR="00A75840" w:rsidRDefault="00C73004">
      <w:pPr>
        <w:pStyle w:val="1"/>
        <w:pBdr>
          <w:top w:val="single" w:sz="12" w:space="0" w:color="auto"/>
        </w:pBdr>
        <w:rPr>
          <w:rFonts w:eastAsia="Malgun Gothic"/>
          <w:lang w:eastAsia="ko-KR"/>
        </w:rPr>
      </w:pPr>
      <w:r>
        <w:rPr>
          <w:rFonts w:eastAsia="Malgun Gothic" w:hint="eastAsia"/>
          <w:lang w:eastAsia="ko-KR"/>
        </w:rPr>
        <w:t>L7</w:t>
      </w:r>
      <w:r>
        <w:t>0</w:t>
      </w:r>
      <w:r>
        <w:rPr>
          <w:rFonts w:eastAsia="Malgun Gothic" w:hint="eastAsia"/>
          <w:lang w:eastAsia="ko-KR"/>
        </w:rPr>
        <w:t>3</w:t>
      </w:r>
    </w:p>
    <w:tbl>
      <w:tblPr>
        <w:tblStyle w:val="afff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57C0DF0C" w14:textId="77777777">
        <w:tc>
          <w:tcPr>
            <w:tcW w:w="967" w:type="dxa"/>
          </w:tcPr>
          <w:p w14:paraId="4E69C73F" w14:textId="77777777" w:rsidR="00A75840" w:rsidRDefault="00C73004">
            <w:r>
              <w:t>RIL Id</w:t>
            </w:r>
          </w:p>
        </w:tc>
        <w:tc>
          <w:tcPr>
            <w:tcW w:w="1278" w:type="dxa"/>
          </w:tcPr>
          <w:p w14:paraId="4B0DA8C2" w14:textId="77777777" w:rsidR="00A75840" w:rsidRDefault="00C73004">
            <w:r>
              <w:t>WI</w:t>
            </w:r>
          </w:p>
        </w:tc>
        <w:tc>
          <w:tcPr>
            <w:tcW w:w="738" w:type="dxa"/>
          </w:tcPr>
          <w:p w14:paraId="660FF164" w14:textId="77777777" w:rsidR="00A75840" w:rsidRDefault="00C73004">
            <w:r>
              <w:t>Class</w:t>
            </w:r>
          </w:p>
        </w:tc>
        <w:tc>
          <w:tcPr>
            <w:tcW w:w="2797" w:type="dxa"/>
          </w:tcPr>
          <w:p w14:paraId="0CAC7E25" w14:textId="77777777" w:rsidR="00A75840" w:rsidRDefault="00C73004">
            <w:r>
              <w:t>Title</w:t>
            </w:r>
          </w:p>
        </w:tc>
        <w:tc>
          <w:tcPr>
            <w:tcW w:w="1161" w:type="dxa"/>
          </w:tcPr>
          <w:p w14:paraId="50700BBC" w14:textId="77777777" w:rsidR="00A75840" w:rsidRDefault="00C73004">
            <w:r>
              <w:t>Tdoc</w:t>
            </w:r>
          </w:p>
        </w:tc>
        <w:tc>
          <w:tcPr>
            <w:tcW w:w="1559" w:type="dxa"/>
          </w:tcPr>
          <w:p w14:paraId="757F1145" w14:textId="77777777" w:rsidR="00A75840" w:rsidRDefault="00C73004">
            <w:r>
              <w:t>Delegate</w:t>
            </w:r>
          </w:p>
        </w:tc>
        <w:tc>
          <w:tcPr>
            <w:tcW w:w="993" w:type="dxa"/>
          </w:tcPr>
          <w:p w14:paraId="26C68C70" w14:textId="77777777" w:rsidR="00A75840" w:rsidRDefault="00C73004">
            <w:r>
              <w:t>Misc</w:t>
            </w:r>
          </w:p>
        </w:tc>
        <w:tc>
          <w:tcPr>
            <w:tcW w:w="850" w:type="dxa"/>
          </w:tcPr>
          <w:p w14:paraId="2A066EA5" w14:textId="77777777" w:rsidR="00A75840" w:rsidRDefault="00C73004">
            <w:r>
              <w:t>File version</w:t>
            </w:r>
          </w:p>
        </w:tc>
        <w:tc>
          <w:tcPr>
            <w:tcW w:w="814" w:type="dxa"/>
          </w:tcPr>
          <w:p w14:paraId="53CF6E22" w14:textId="77777777" w:rsidR="00A75840" w:rsidRDefault="00C73004">
            <w:r>
              <w:t>Status</w:t>
            </w:r>
          </w:p>
        </w:tc>
      </w:tr>
      <w:tr w:rsidR="00A75840" w14:paraId="0955731F" w14:textId="77777777">
        <w:tc>
          <w:tcPr>
            <w:tcW w:w="967" w:type="dxa"/>
          </w:tcPr>
          <w:p w14:paraId="1D39C141" w14:textId="77777777" w:rsidR="00A75840" w:rsidRDefault="00C73004">
            <w:pPr>
              <w:rPr>
                <w:rFonts w:eastAsia="Malgun Gothic"/>
                <w:lang w:eastAsia="ko-KR"/>
              </w:rPr>
            </w:pPr>
            <w:r>
              <w:rPr>
                <w:rFonts w:eastAsia="Malgun Gothic" w:hint="eastAsia"/>
                <w:lang w:eastAsia="ko-KR"/>
              </w:rPr>
              <w:t>L7</w:t>
            </w:r>
            <w:r>
              <w:rPr>
                <w:rFonts w:hint="eastAsia"/>
              </w:rPr>
              <w:t>0</w:t>
            </w:r>
            <w:r>
              <w:rPr>
                <w:rFonts w:eastAsia="Malgun Gothic" w:hint="eastAsia"/>
                <w:lang w:eastAsia="ko-KR"/>
              </w:rPr>
              <w:t>3</w:t>
            </w:r>
          </w:p>
        </w:tc>
        <w:tc>
          <w:tcPr>
            <w:tcW w:w="1278" w:type="dxa"/>
          </w:tcPr>
          <w:p w14:paraId="4BB791AF" w14:textId="77777777" w:rsidR="00A75840" w:rsidRDefault="00C73004">
            <w:r>
              <w:rPr>
                <w:rFonts w:hint="eastAsia"/>
              </w:rPr>
              <w:t>SBFD</w:t>
            </w:r>
          </w:p>
        </w:tc>
        <w:tc>
          <w:tcPr>
            <w:tcW w:w="738" w:type="dxa"/>
          </w:tcPr>
          <w:p w14:paraId="5C5CD3D1" w14:textId="77777777" w:rsidR="00A75840" w:rsidRDefault="00C73004">
            <w:pPr>
              <w:rPr>
                <w:rFonts w:eastAsia="等线"/>
              </w:rPr>
            </w:pPr>
            <w:r>
              <w:rPr>
                <w:rFonts w:eastAsia="等线" w:hint="eastAsia"/>
              </w:rPr>
              <w:t>1</w:t>
            </w:r>
          </w:p>
        </w:tc>
        <w:tc>
          <w:tcPr>
            <w:tcW w:w="2797" w:type="dxa"/>
          </w:tcPr>
          <w:p w14:paraId="7036F2AE" w14:textId="77777777" w:rsidR="00A75840" w:rsidRDefault="00C73004">
            <w:pPr>
              <w:rPr>
                <w:rFonts w:eastAsia="Malgun Gothic"/>
                <w:lang w:eastAsia="ko-KR"/>
              </w:rPr>
            </w:pPr>
            <w:r>
              <w:rPr>
                <w:rFonts w:eastAsia="Malgun Gothic" w:hint="eastAsia"/>
                <w:lang w:eastAsia="ko-KR"/>
              </w:rPr>
              <w:t xml:space="preserve">ToReleaseList for </w:t>
            </w:r>
            <w:r>
              <w:rPr>
                <w:rFonts w:eastAsia="Malgun Gothic"/>
                <w:lang w:eastAsia="ko-KR"/>
              </w:rPr>
              <w:t>additionalUplinkPowerControl</w:t>
            </w:r>
          </w:p>
        </w:tc>
        <w:tc>
          <w:tcPr>
            <w:tcW w:w="1161" w:type="dxa"/>
          </w:tcPr>
          <w:p w14:paraId="070903C9" w14:textId="77777777" w:rsidR="00A75840" w:rsidRDefault="00A75840">
            <w:pPr>
              <w:rPr>
                <w:rFonts w:eastAsia="等线"/>
              </w:rPr>
            </w:pPr>
          </w:p>
        </w:tc>
        <w:tc>
          <w:tcPr>
            <w:tcW w:w="1559" w:type="dxa"/>
          </w:tcPr>
          <w:p w14:paraId="7FE2F22F" w14:textId="77777777" w:rsidR="00A75840" w:rsidRDefault="00C73004">
            <w:pPr>
              <w:rPr>
                <w:rFonts w:eastAsia="等线"/>
              </w:rPr>
            </w:pPr>
            <w:r>
              <w:rPr>
                <w:rFonts w:eastAsia="Malgun Gothic" w:hint="eastAsia"/>
                <w:lang w:eastAsia="ko-KR"/>
              </w:rPr>
              <w:t>LGE (Hanseul Hong)</w:t>
            </w:r>
          </w:p>
        </w:tc>
        <w:tc>
          <w:tcPr>
            <w:tcW w:w="993" w:type="dxa"/>
          </w:tcPr>
          <w:p w14:paraId="4071EFCF" w14:textId="77777777" w:rsidR="00A75840" w:rsidRDefault="00A75840"/>
        </w:tc>
        <w:tc>
          <w:tcPr>
            <w:tcW w:w="850" w:type="dxa"/>
          </w:tcPr>
          <w:p w14:paraId="6E09A00E" w14:textId="77777777" w:rsidR="00A75840" w:rsidRDefault="00C73004">
            <w:pPr>
              <w:rPr>
                <w:rFonts w:eastAsiaTheme="minorEastAsia"/>
              </w:rPr>
            </w:pPr>
            <w:r>
              <w:rPr>
                <w:rFonts w:eastAsia="Malgun Gothic" w:hint="eastAsia"/>
                <w:lang w:eastAsia="ko-KR"/>
              </w:rPr>
              <w:t>V008</w:t>
            </w:r>
          </w:p>
        </w:tc>
        <w:tc>
          <w:tcPr>
            <w:tcW w:w="814" w:type="dxa"/>
          </w:tcPr>
          <w:p w14:paraId="024E1A59" w14:textId="77777777" w:rsidR="00A75840" w:rsidRDefault="00C73004">
            <w:r>
              <w:t>Agreed</w:t>
            </w:r>
          </w:p>
        </w:tc>
      </w:tr>
    </w:tbl>
    <w:p w14:paraId="2E2E14E0" w14:textId="77777777" w:rsidR="00A75840" w:rsidRDefault="00C73004">
      <w:pPr>
        <w:pStyle w:val="af3"/>
        <w:rPr>
          <w:rFonts w:eastAsia="Malgun Gothic"/>
          <w:lang w:eastAsia="ko-KR"/>
        </w:rPr>
      </w:pPr>
      <w:r>
        <w:rPr>
          <w:b/>
        </w:rPr>
        <w:lastRenderedPageBreak/>
        <w:br/>
        <w:t>[Description]</w:t>
      </w:r>
      <w:r>
        <w:t>:</w:t>
      </w:r>
      <w:r>
        <w:rPr>
          <w:rFonts w:eastAsiaTheme="minorEastAsia" w:hint="eastAsia"/>
        </w:rPr>
        <w:t xml:space="preserve"> </w:t>
      </w:r>
      <w:r>
        <w:rPr>
          <w:rFonts w:eastAsia="Malgun Gothic" w:hint="eastAsia"/>
          <w:lang w:eastAsia="ko-KR"/>
        </w:rPr>
        <w:t xml:space="preserve">In MIMOParam-v19xy, two paraemeters are defined for separated </w:t>
      </w:r>
      <w:r>
        <w:rPr>
          <w:rFonts w:eastAsia="Malgun Gothic"/>
          <w:lang w:eastAsia="ko-KR"/>
        </w:rPr>
        <w:t>UL power control parameters</w:t>
      </w:r>
      <w:r>
        <w:rPr>
          <w:rFonts w:eastAsia="Malgun Gothic" w:hint="eastAsia"/>
          <w:lang w:eastAsia="ko-KR"/>
        </w:rPr>
        <w:t xml:space="preserve"> in SBFD symbol.</w:t>
      </w:r>
    </w:p>
    <w:p w14:paraId="38E3B114" w14:textId="77777777" w:rsidR="00A75840" w:rsidRDefault="00C73004">
      <w:pPr>
        <w:pStyle w:val="PL"/>
      </w:pPr>
      <w:r>
        <w:t>MIMOParam-v19</w:t>
      </w:r>
      <w:proofErr w:type="gramStart"/>
      <w:r>
        <w:t>xy[</w:t>
      </w:r>
      <w:proofErr w:type="gramEnd"/>
      <w:r>
        <w:t>RIL]:Z356, SBFD ::=                            SEQUENCE {</w:t>
      </w:r>
    </w:p>
    <w:p w14:paraId="120D2373" w14:textId="77777777" w:rsidR="00A75840" w:rsidRDefault="00C73004">
      <w:pPr>
        <w:pStyle w:val="PL"/>
      </w:pPr>
      <w:r>
        <w:t xml:space="preserve">    additionalUplinkPowerControlToAddModList-r19   SEQUENCE (SIZE (</w:t>
      </w:r>
      <w:proofErr w:type="gramStart"/>
      <w:r>
        <w:t>1..</w:t>
      </w:r>
      <w:proofErr w:type="gramEnd"/>
      <w:r>
        <w:t>maxUL-TCI-r17)) OF Uplink-powerControlExt-v19xy  OPTIONAL, -- Need N</w:t>
      </w:r>
    </w:p>
    <w:p w14:paraId="1D15A009" w14:textId="77777777" w:rsidR="00A75840" w:rsidRDefault="00C73004">
      <w:pPr>
        <w:pStyle w:val="PL"/>
      </w:pPr>
      <w:r>
        <w:t xml:space="preserve">    </w:t>
      </w:r>
      <w:r>
        <w:rPr>
          <w:highlight w:val="yellow"/>
        </w:rPr>
        <w:t>additionalUplinkPowerControlToReleaseList-r</w:t>
      </w:r>
      <w:proofErr w:type="gramStart"/>
      <w:r>
        <w:rPr>
          <w:highlight w:val="yellow"/>
        </w:rPr>
        <w:t>19  SEQUENCE</w:t>
      </w:r>
      <w:proofErr w:type="gramEnd"/>
      <w:r>
        <w:rPr>
          <w:highlight w:val="yellow"/>
        </w:rPr>
        <w:t xml:space="preserve"> (SIZE (1..maxUL-TCI-r17)) OF Uplink-powerControlId-r17     OPTIONAL, -- Need N</w:t>
      </w:r>
    </w:p>
    <w:p w14:paraId="61A94804" w14:textId="77777777" w:rsidR="00A75840" w:rsidRDefault="00C73004">
      <w:pPr>
        <w:pStyle w:val="PL"/>
      </w:pPr>
      <w:r>
        <w:t xml:space="preserve">    ...</w:t>
      </w:r>
    </w:p>
    <w:p w14:paraId="363CBDFC" w14:textId="77777777" w:rsidR="00A75840" w:rsidRDefault="00C73004">
      <w:pPr>
        <w:pStyle w:val="PL"/>
      </w:pPr>
      <w:r>
        <w:t>}</w:t>
      </w:r>
    </w:p>
    <w:p w14:paraId="5351420A" w14:textId="77777777" w:rsidR="00A75840" w:rsidRDefault="00A75840">
      <w:pPr>
        <w:pStyle w:val="af3"/>
        <w:rPr>
          <w:rFonts w:eastAsia="Malgun Gothic"/>
          <w:lang w:eastAsia="ko-KR"/>
        </w:rPr>
      </w:pPr>
    </w:p>
    <w:p w14:paraId="6F5F5D23" w14:textId="77777777" w:rsidR="00A75840" w:rsidRDefault="00C73004">
      <w:pPr>
        <w:pStyle w:val="af3"/>
        <w:rPr>
          <w:rFonts w:eastAsia="Malgun Gothic"/>
          <w:lang w:eastAsia="ko-KR"/>
        </w:rPr>
      </w:pPr>
      <w:r>
        <w:rPr>
          <w:rFonts w:eastAsia="Malgun Gothic" w:hint="eastAsia"/>
          <w:lang w:eastAsia="ko-KR"/>
        </w:rPr>
        <w:t xml:space="preserve">Note that </w:t>
      </w:r>
      <w:r>
        <w:t>Uplink-powerControlExt-v19xy</w:t>
      </w:r>
      <w:r>
        <w:rPr>
          <w:rFonts w:eastAsia="Malgun Gothic" w:hint="eastAsia"/>
          <w:lang w:eastAsia="ko-KR"/>
        </w:rPr>
        <w:t xml:space="preserve"> does not contain separated </w:t>
      </w:r>
      <w:r>
        <w:t>Uplink</w:t>
      </w:r>
      <w:r>
        <w:rPr>
          <w:rFonts w:eastAsia="Malgun Gothic" w:hint="eastAsia"/>
          <w:lang w:eastAsia="ko-KR"/>
        </w:rPr>
        <w:t xml:space="preserve"> P</w:t>
      </w:r>
      <w:r>
        <w:t>ower</w:t>
      </w:r>
      <w:r>
        <w:rPr>
          <w:rFonts w:eastAsia="Malgun Gothic" w:hint="eastAsia"/>
          <w:lang w:eastAsia="ko-KR"/>
        </w:rPr>
        <w:t xml:space="preserve"> </w:t>
      </w:r>
      <w:r>
        <w:t>Control</w:t>
      </w:r>
      <w:r>
        <w:rPr>
          <w:rFonts w:eastAsia="Malgun Gothic" w:hint="eastAsia"/>
          <w:lang w:eastAsia="ko-KR"/>
        </w:rPr>
        <w:t xml:space="preserve"> </w:t>
      </w:r>
      <w:r>
        <w:t>I</w:t>
      </w:r>
      <w:r>
        <w:rPr>
          <w:rFonts w:eastAsia="Malgun Gothic" w:hint="eastAsia"/>
          <w:lang w:eastAsia="ko-KR"/>
        </w:rPr>
        <w:t>D field.</w:t>
      </w:r>
    </w:p>
    <w:p w14:paraId="3884E9F2" w14:textId="77777777" w:rsidR="00A75840" w:rsidRDefault="00C73004">
      <w:pPr>
        <w:pStyle w:val="PL"/>
        <w:rPr>
          <w:rFonts w:eastAsia="Malgun Gothic"/>
          <w:lang w:eastAsia="ko-KR"/>
        </w:rPr>
      </w:pPr>
      <w:r>
        <w:t>Uplink-powerControlExt-v19</w:t>
      </w:r>
      <w:proofErr w:type="gramStart"/>
      <w:r>
        <w:t>xy  :</w:t>
      </w:r>
      <w:proofErr w:type="gramEnd"/>
      <w:r>
        <w:t>:=    SEQUENCE {</w:t>
      </w:r>
    </w:p>
    <w:p w14:paraId="5E0FC7D9" w14:textId="77777777" w:rsidR="00A75840" w:rsidRDefault="00C73004">
      <w:pPr>
        <w:pStyle w:val="PL"/>
      </w:pPr>
      <w:r>
        <w:t xml:space="preserve">    p0AlphaSetforPUSCH-SBFD-r19          P0AlphaSet-r17                                                       OPTIONAL, -- Need R</w:t>
      </w:r>
    </w:p>
    <w:p w14:paraId="1E72AEFE" w14:textId="77777777" w:rsidR="00A75840" w:rsidRDefault="00C73004">
      <w:pPr>
        <w:pStyle w:val="PL"/>
      </w:pPr>
      <w:r>
        <w:t xml:space="preserve">    p0AlphaSetforPUCCH-SBFD-r19          P0AlphaSet-r17                                                       OPTIONAL, -- Need R</w:t>
      </w:r>
    </w:p>
    <w:p w14:paraId="30B013FA" w14:textId="77777777" w:rsidR="00A75840" w:rsidRDefault="00C73004">
      <w:pPr>
        <w:pStyle w:val="PL"/>
      </w:pPr>
      <w:r>
        <w:t xml:space="preserve">    p0AlphaSetforSRS-SBFD-r19            P0AlphaSet-r17                                                       </w:t>
      </w:r>
      <w:proofErr w:type="gramStart"/>
      <w:r>
        <w:t>OPTIONAL  --</w:t>
      </w:r>
      <w:proofErr w:type="gramEnd"/>
      <w:r>
        <w:t xml:space="preserve"> Need R</w:t>
      </w:r>
    </w:p>
    <w:p w14:paraId="6DFB1F28" w14:textId="77777777" w:rsidR="00A75840" w:rsidRDefault="00C73004">
      <w:pPr>
        <w:pStyle w:val="PL"/>
      </w:pPr>
      <w:r>
        <w:t>}</w:t>
      </w:r>
    </w:p>
    <w:p w14:paraId="55E72A5B" w14:textId="77777777" w:rsidR="00A75840" w:rsidRDefault="00A75840">
      <w:pPr>
        <w:pStyle w:val="af3"/>
        <w:rPr>
          <w:rFonts w:eastAsia="Malgun Gothic"/>
          <w:lang w:eastAsia="ko-KR"/>
        </w:rPr>
      </w:pPr>
    </w:p>
    <w:p w14:paraId="2050C365" w14:textId="77777777" w:rsidR="00A75840" w:rsidRDefault="00C73004">
      <w:pPr>
        <w:pStyle w:val="af3"/>
        <w:rPr>
          <w:rFonts w:eastAsia="Malgun Gothic"/>
          <w:lang w:eastAsia="ko-KR"/>
        </w:rPr>
      </w:pPr>
      <w:r>
        <w:rPr>
          <w:rFonts w:eastAsia="Malgun Gothic" w:hint="eastAsia"/>
          <w:lang w:eastAsia="ko-KR"/>
        </w:rPr>
        <w:t xml:space="preserve">However, there are </w:t>
      </w:r>
      <w:r>
        <w:rPr>
          <w:rFonts w:eastAsia="Malgun Gothic" w:hint="eastAsia"/>
          <w:highlight w:val="yellow"/>
          <w:lang w:eastAsia="ko-KR"/>
        </w:rPr>
        <w:t xml:space="preserve">separated </w:t>
      </w:r>
      <w:r>
        <w:rPr>
          <w:highlight w:val="yellow"/>
        </w:rPr>
        <w:t>additionalUplinkPowerControlToReleaseList</w:t>
      </w:r>
      <w:r>
        <w:rPr>
          <w:rFonts w:eastAsia="Malgun Gothic" w:hint="eastAsia"/>
          <w:lang w:eastAsia="ko-KR"/>
        </w:rPr>
        <w:t xml:space="preserve"> for </w:t>
      </w:r>
      <w:r>
        <w:rPr>
          <w:rFonts w:eastAsia="Malgun Gothic"/>
          <w:lang w:eastAsia="ko-KR"/>
        </w:rPr>
        <w:t>additional</w:t>
      </w:r>
      <w:r>
        <w:rPr>
          <w:rFonts w:eastAsia="Malgun Gothic" w:hint="eastAsia"/>
          <w:lang w:eastAsia="ko-KR"/>
        </w:rPr>
        <w:t xml:space="preserve"> UL power control indicating only the </w:t>
      </w:r>
      <w:r>
        <w:t>Uplink-powerControlId-r17</w:t>
      </w:r>
      <w:r>
        <w:rPr>
          <w:rFonts w:eastAsia="Malgun Gothic" w:hint="eastAsia"/>
          <w:lang w:eastAsia="ko-KR"/>
        </w:rPr>
        <w:t xml:space="preserve">, even though there is no </w:t>
      </w:r>
      <w:r>
        <w:t>Uplink</w:t>
      </w:r>
      <w:r>
        <w:rPr>
          <w:rFonts w:eastAsia="Malgun Gothic" w:hint="eastAsia"/>
          <w:lang w:eastAsia="ko-KR"/>
        </w:rPr>
        <w:t xml:space="preserve"> P</w:t>
      </w:r>
      <w:r>
        <w:t>ower</w:t>
      </w:r>
      <w:r>
        <w:rPr>
          <w:rFonts w:eastAsia="Malgun Gothic" w:hint="eastAsia"/>
          <w:lang w:eastAsia="ko-KR"/>
        </w:rPr>
        <w:t xml:space="preserve"> </w:t>
      </w:r>
      <w:r>
        <w:t>Control</w:t>
      </w:r>
      <w:r>
        <w:rPr>
          <w:rFonts w:eastAsia="Malgun Gothic" w:hint="eastAsia"/>
          <w:lang w:eastAsia="ko-KR"/>
        </w:rPr>
        <w:t xml:space="preserve"> </w:t>
      </w:r>
      <w:r>
        <w:t>I</w:t>
      </w:r>
      <w:r>
        <w:rPr>
          <w:rFonts w:eastAsia="Malgun Gothic" w:hint="eastAsia"/>
          <w:lang w:eastAsia="ko-KR"/>
        </w:rPr>
        <w:t>D for separated UL power control in SBFD symbol.</w:t>
      </w:r>
    </w:p>
    <w:p w14:paraId="5564C777" w14:textId="77777777" w:rsidR="00A75840" w:rsidRDefault="00C73004">
      <w:pPr>
        <w:pStyle w:val="af3"/>
        <w:rPr>
          <w:rFonts w:eastAsia="Malgun Gothic"/>
          <w:lang w:eastAsia="ko-KR"/>
        </w:rPr>
      </w:pPr>
      <w:r>
        <w:rPr>
          <w:b/>
        </w:rPr>
        <w:t>[Proposed Change]</w:t>
      </w:r>
      <w:r>
        <w:t xml:space="preserve">: </w:t>
      </w:r>
      <w:r>
        <w:rPr>
          <w:rFonts w:eastAsia="Malgun Gothic" w:hint="eastAsia"/>
          <w:lang w:eastAsia="ko-KR"/>
        </w:rPr>
        <w:t>There are two alternatives and Alt 1 seems more straightforward:</w:t>
      </w:r>
    </w:p>
    <w:p w14:paraId="16450EE7" w14:textId="77777777" w:rsidR="00A75840" w:rsidRDefault="00C73004">
      <w:pPr>
        <w:pStyle w:val="af3"/>
        <w:rPr>
          <w:rFonts w:eastAsia="Malgun Gothic"/>
          <w:lang w:eastAsia="ko-KR"/>
        </w:rPr>
      </w:pPr>
      <w:r>
        <w:rPr>
          <w:rFonts w:eastAsia="Malgun Gothic" w:hint="eastAsia"/>
          <w:lang w:eastAsia="ko-KR"/>
        </w:rPr>
        <w:t xml:space="preserve">Alt 1) remove the </w:t>
      </w:r>
      <w:r>
        <w:rPr>
          <w:rFonts w:eastAsia="Malgun Gothic"/>
          <w:lang w:eastAsia="ko-KR"/>
        </w:rPr>
        <w:t>release</w:t>
      </w:r>
      <w:r>
        <w:rPr>
          <w:rFonts w:eastAsia="Malgun Gothic" w:hint="eastAsia"/>
          <w:lang w:eastAsia="ko-KR"/>
        </w:rPr>
        <w:t xml:space="preserve"> list for the separated UL power control in SBFD symbol, and follow the existing </w:t>
      </w:r>
      <w:r>
        <w:t>uplink-PowerControlToReleaseList-r17</w:t>
      </w:r>
      <w:r>
        <w:rPr>
          <w:rFonts w:eastAsia="Malgun Gothic" w:hint="eastAsia"/>
          <w:lang w:eastAsia="ko-KR"/>
        </w:rPr>
        <w:t xml:space="preserve"> defined in MIMOParam-r17</w:t>
      </w:r>
    </w:p>
    <w:p w14:paraId="72597241" w14:textId="77777777" w:rsidR="00A75840" w:rsidRDefault="00C73004">
      <w:pPr>
        <w:pStyle w:val="PL"/>
      </w:pPr>
      <w:r>
        <w:t>MIMOParam-v19</w:t>
      </w:r>
      <w:proofErr w:type="gramStart"/>
      <w:r>
        <w:t>xy[</w:t>
      </w:r>
      <w:proofErr w:type="gramEnd"/>
      <w:r>
        <w:t>RIL]:Z356, SBFD ::=                            SEQUENCE {</w:t>
      </w:r>
    </w:p>
    <w:p w14:paraId="6C812C9C" w14:textId="77777777" w:rsidR="00A75840" w:rsidRDefault="00C73004">
      <w:pPr>
        <w:pStyle w:val="PL"/>
      </w:pPr>
      <w:r>
        <w:t xml:space="preserve">    additionalUplinkPowerControlToAddModList-r19   SEQUENCE (SIZE (</w:t>
      </w:r>
      <w:proofErr w:type="gramStart"/>
      <w:r>
        <w:t>1..</w:t>
      </w:r>
      <w:proofErr w:type="gramEnd"/>
      <w:r>
        <w:t>maxUL-TCI-r17)) OF Uplink-powerControlExt-v19xy  OPTIONAL, -- Need N</w:t>
      </w:r>
    </w:p>
    <w:p w14:paraId="32994666" w14:textId="77777777" w:rsidR="00A75840" w:rsidRDefault="00C73004">
      <w:pPr>
        <w:pStyle w:val="PL"/>
      </w:pPr>
      <w:r>
        <w:t xml:space="preserve">    </w:t>
      </w:r>
      <w:del w:id="3694" w:author="LGE - Hanseul Hong" w:date="2025-09-24T01:07:00Z">
        <w:r>
          <w:delText>additionalUplinkPowerControlToReleaseList-r19  SEQUENCE (SIZE (1..maxUL-TCI-r17)) OF Uplink-powerControlId-r17     OPTIONAL, -- Need N</w:delText>
        </w:r>
      </w:del>
    </w:p>
    <w:p w14:paraId="3D2E75EC" w14:textId="77777777" w:rsidR="00A75840" w:rsidRDefault="00C73004">
      <w:pPr>
        <w:pStyle w:val="PL"/>
      </w:pPr>
      <w:r>
        <w:t xml:space="preserve">    ...</w:t>
      </w:r>
    </w:p>
    <w:p w14:paraId="3A6EA16C" w14:textId="77777777" w:rsidR="00A75840" w:rsidRDefault="00C73004">
      <w:pPr>
        <w:pStyle w:val="PL"/>
      </w:pPr>
      <w:r>
        <w:t>}</w:t>
      </w:r>
    </w:p>
    <w:p w14:paraId="41337909" w14:textId="77777777" w:rsidR="00A75840" w:rsidRDefault="00C73004">
      <w:pPr>
        <w:pStyle w:val="af3"/>
        <w:rPr>
          <w:rFonts w:eastAsia="Malgun Gothic"/>
          <w:lang w:eastAsia="ko-KR"/>
        </w:rPr>
      </w:pPr>
      <w:r>
        <w:rPr>
          <w:rFonts w:eastAsia="Malgun Gothic" w:hint="eastAsia"/>
          <w:lang w:eastAsia="ko-KR"/>
        </w:rPr>
        <w:t xml:space="preserve">Alt 2) define separated Uplink power control ID in </w:t>
      </w:r>
      <w:r>
        <w:t>Uplink-powerControlExt-v19xy</w:t>
      </w:r>
      <w:r>
        <w:rPr>
          <w:rFonts w:eastAsia="Malgun Gothic" w:hint="eastAsia"/>
          <w:lang w:eastAsia="ko-KR"/>
        </w:rPr>
        <w:t xml:space="preserve"> to separately release the additional UL control prarameter in SBFD symbol.</w:t>
      </w:r>
    </w:p>
    <w:p w14:paraId="6EB72F13" w14:textId="77777777" w:rsidR="00A75840" w:rsidRDefault="00C73004">
      <w:pPr>
        <w:pStyle w:val="PL"/>
        <w:rPr>
          <w:ins w:id="3695" w:author="LGE - Hanseul Hong" w:date="2025-09-24T01:06:00Z"/>
          <w:rFonts w:eastAsia="Malgun Gothic"/>
          <w:lang w:eastAsia="ko-KR"/>
        </w:rPr>
      </w:pPr>
      <w:r>
        <w:t>Uplink-powerControlExt-v19</w:t>
      </w:r>
      <w:proofErr w:type="gramStart"/>
      <w:r>
        <w:t>xy  :</w:t>
      </w:r>
      <w:proofErr w:type="gramEnd"/>
      <w:r>
        <w:t>:=    SEQUENCE {</w:t>
      </w:r>
    </w:p>
    <w:p w14:paraId="0495DFD2" w14:textId="77777777" w:rsidR="00A75840" w:rsidRDefault="00C73004">
      <w:pPr>
        <w:pStyle w:val="PL"/>
        <w:rPr>
          <w:rFonts w:eastAsia="Malgun Gothic"/>
          <w:lang w:eastAsia="ko-KR"/>
        </w:rPr>
      </w:pPr>
      <w:ins w:id="3696" w:author="LGE - Hanseul Hong" w:date="2025-09-24T01:06:00Z">
        <w:r>
          <w:t xml:space="preserve">    </w:t>
        </w:r>
        <w:bookmarkStart w:id="3697" w:name="_Hlk209787524"/>
        <w:r>
          <w:t xml:space="preserve">ul-powercontrolId-r17       </w:t>
        </w:r>
      </w:ins>
      <w:ins w:id="3698" w:author="LGE - Hanseul Hong" w:date="2025-09-24T01:33:00Z">
        <w:r>
          <w:rPr>
            <w:rFonts w:eastAsia="Malgun Gothic" w:hint="eastAsia"/>
            <w:lang w:eastAsia="ko-KR"/>
          </w:rPr>
          <w:t xml:space="preserve">         </w:t>
        </w:r>
      </w:ins>
      <w:ins w:id="3699" w:author="LGE - Hanseul Hong" w:date="2025-09-24T01:34:00Z">
        <w:r>
          <w:rPr>
            <w:rFonts w:eastAsia="Malgun Gothic" w:hint="eastAsia"/>
            <w:lang w:eastAsia="ko-KR"/>
          </w:rPr>
          <w:t xml:space="preserve"> </w:t>
        </w:r>
      </w:ins>
      <w:ins w:id="3700" w:author="LGE - Hanseul Hong" w:date="2025-09-24T01:06:00Z">
        <w:r>
          <w:t xml:space="preserve"> Uplink-powerControlId-r17,</w:t>
        </w:r>
      </w:ins>
      <w:bookmarkEnd w:id="3697"/>
    </w:p>
    <w:p w14:paraId="04B82EC5" w14:textId="77777777" w:rsidR="00A75840" w:rsidRDefault="00C73004">
      <w:pPr>
        <w:pStyle w:val="PL"/>
      </w:pPr>
      <w:r>
        <w:t xml:space="preserve">    p0AlphaSetforPUSCH-SBFD-r19          P0AlphaSet-r17                                                       OPTIONAL, -- Need R</w:t>
      </w:r>
    </w:p>
    <w:p w14:paraId="28E6E6E0" w14:textId="77777777" w:rsidR="00A75840" w:rsidRDefault="00C73004">
      <w:pPr>
        <w:pStyle w:val="PL"/>
      </w:pPr>
      <w:r>
        <w:t xml:space="preserve">    p0AlphaSetforPUCCH-SBFD-r19          P0AlphaSet-r17                                                       OPTIONAL, -- Need R</w:t>
      </w:r>
    </w:p>
    <w:p w14:paraId="3D33F8C4" w14:textId="77777777" w:rsidR="00A75840" w:rsidRDefault="00C73004">
      <w:pPr>
        <w:pStyle w:val="PL"/>
      </w:pPr>
      <w:r>
        <w:t xml:space="preserve">    p0AlphaSetforSRS-SBFD-r19            P0AlphaSet-r17                                                       </w:t>
      </w:r>
      <w:proofErr w:type="gramStart"/>
      <w:r>
        <w:t>OPTIONAL  --</w:t>
      </w:r>
      <w:proofErr w:type="gramEnd"/>
      <w:r>
        <w:t xml:space="preserve"> Need R</w:t>
      </w:r>
    </w:p>
    <w:p w14:paraId="0DDB456F" w14:textId="77777777" w:rsidR="00A75840" w:rsidRDefault="00C73004">
      <w:pPr>
        <w:pStyle w:val="PL"/>
      </w:pPr>
      <w:r>
        <w:t>}</w:t>
      </w:r>
    </w:p>
    <w:p w14:paraId="300358B7" w14:textId="77777777" w:rsidR="00A75840" w:rsidRDefault="00A75840">
      <w:pPr>
        <w:pStyle w:val="af3"/>
        <w:rPr>
          <w:rFonts w:eastAsia="Malgun Gothic"/>
          <w:lang w:eastAsia="ko-KR"/>
        </w:rPr>
      </w:pPr>
    </w:p>
    <w:p w14:paraId="0B6F3076" w14:textId="77777777" w:rsidR="00A75840" w:rsidRDefault="00C73004">
      <w:pPr>
        <w:rPr>
          <w:rFonts w:eastAsia="宋体"/>
          <w:lang w:val="en-US"/>
        </w:rPr>
      </w:pPr>
      <w:r>
        <w:rPr>
          <w:b/>
        </w:rPr>
        <w:t>[Comments]</w:t>
      </w:r>
      <w:r>
        <w:t xml:space="preserve">:  </w:t>
      </w:r>
    </w:p>
    <w:p w14:paraId="43A2D963" w14:textId="77777777" w:rsidR="00A75840" w:rsidRDefault="00C73004">
      <w:pPr>
        <w:rPr>
          <w:rFonts w:eastAsiaTheme="minorEastAsia"/>
        </w:rPr>
      </w:pPr>
      <w:r>
        <w:rPr>
          <w:rFonts w:eastAsiaTheme="minorEastAsia"/>
        </w:rPr>
        <w:t xml:space="preserve">[Rapp] Agree with the intention. To implement Alt 2) which is aligned with legacy implementation. </w:t>
      </w:r>
    </w:p>
    <w:p w14:paraId="597A7F7C" w14:textId="77777777" w:rsidR="00A75840" w:rsidRDefault="00A75840">
      <w:pPr>
        <w:pBdr>
          <w:bottom w:val="single" w:sz="6" w:space="1" w:color="auto"/>
        </w:pBdr>
      </w:pPr>
    </w:p>
    <w:p w14:paraId="4B798DB1" w14:textId="77777777" w:rsidR="00A75840" w:rsidRDefault="00A75840">
      <w:pPr>
        <w:rPr>
          <w:rFonts w:eastAsia="等线"/>
        </w:rPr>
      </w:pPr>
    </w:p>
    <w:p w14:paraId="113D8A62" w14:textId="77777777" w:rsidR="00A75840" w:rsidRDefault="00C73004">
      <w:pPr>
        <w:pStyle w:val="1"/>
        <w:rPr>
          <w:rFonts w:eastAsia="等线"/>
        </w:rPr>
      </w:pPr>
      <w:r>
        <w:rPr>
          <w:rFonts w:eastAsia="等线"/>
        </w:rPr>
        <w:lastRenderedPageBreak/>
        <w:t>E024</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6BB12055" w14:textId="77777777">
        <w:tc>
          <w:tcPr>
            <w:tcW w:w="433" w:type="pct"/>
          </w:tcPr>
          <w:p w14:paraId="00F2853B" w14:textId="77777777" w:rsidR="00A75840" w:rsidRDefault="00C73004">
            <w:r>
              <w:t>RIL Id</w:t>
            </w:r>
          </w:p>
        </w:tc>
        <w:tc>
          <w:tcPr>
            <w:tcW w:w="425" w:type="pct"/>
          </w:tcPr>
          <w:p w14:paraId="72EDE1AD" w14:textId="77777777" w:rsidR="00A75840" w:rsidRDefault="00C73004">
            <w:r>
              <w:t>WI</w:t>
            </w:r>
          </w:p>
        </w:tc>
        <w:tc>
          <w:tcPr>
            <w:tcW w:w="479" w:type="pct"/>
          </w:tcPr>
          <w:p w14:paraId="2AF7A15C" w14:textId="77777777" w:rsidR="00A75840" w:rsidRDefault="00C73004">
            <w:r>
              <w:t>Class</w:t>
            </w:r>
          </w:p>
        </w:tc>
        <w:tc>
          <w:tcPr>
            <w:tcW w:w="1253" w:type="pct"/>
          </w:tcPr>
          <w:p w14:paraId="78F62102" w14:textId="77777777" w:rsidR="00A75840" w:rsidRDefault="00C73004">
            <w:r>
              <w:t>Title</w:t>
            </w:r>
          </w:p>
        </w:tc>
        <w:tc>
          <w:tcPr>
            <w:tcW w:w="520" w:type="pct"/>
          </w:tcPr>
          <w:p w14:paraId="155D3AB9" w14:textId="77777777" w:rsidR="00A75840" w:rsidRDefault="00C73004">
            <w:r>
              <w:t>Tdoc</w:t>
            </w:r>
          </w:p>
        </w:tc>
        <w:tc>
          <w:tcPr>
            <w:tcW w:w="699" w:type="pct"/>
          </w:tcPr>
          <w:p w14:paraId="34A27B63" w14:textId="77777777" w:rsidR="00A75840" w:rsidRDefault="00C73004">
            <w:r>
              <w:t>Delegate</w:t>
            </w:r>
          </w:p>
        </w:tc>
        <w:tc>
          <w:tcPr>
            <w:tcW w:w="445" w:type="pct"/>
          </w:tcPr>
          <w:p w14:paraId="586456EF" w14:textId="77777777" w:rsidR="00A75840" w:rsidRDefault="00C73004">
            <w:r>
              <w:t>Misc</w:t>
            </w:r>
          </w:p>
        </w:tc>
        <w:tc>
          <w:tcPr>
            <w:tcW w:w="381" w:type="pct"/>
          </w:tcPr>
          <w:p w14:paraId="1C680417" w14:textId="77777777" w:rsidR="00A75840" w:rsidRDefault="00C73004">
            <w:r>
              <w:t>File version</w:t>
            </w:r>
          </w:p>
        </w:tc>
        <w:tc>
          <w:tcPr>
            <w:tcW w:w="365" w:type="pct"/>
          </w:tcPr>
          <w:p w14:paraId="5D71A418" w14:textId="77777777" w:rsidR="00A75840" w:rsidRDefault="00C73004">
            <w:r>
              <w:t>Status</w:t>
            </w:r>
          </w:p>
        </w:tc>
      </w:tr>
      <w:tr w:rsidR="00A75840" w14:paraId="426B14D9" w14:textId="77777777">
        <w:tc>
          <w:tcPr>
            <w:tcW w:w="433" w:type="pct"/>
          </w:tcPr>
          <w:p w14:paraId="05324123" w14:textId="77777777" w:rsidR="00A75840" w:rsidRDefault="00C73004">
            <w:pPr>
              <w:rPr>
                <w:rFonts w:eastAsia="等线"/>
              </w:rPr>
            </w:pPr>
            <w:r>
              <w:rPr>
                <w:rFonts w:eastAsia="等线"/>
              </w:rPr>
              <w:t>E024</w:t>
            </w:r>
          </w:p>
        </w:tc>
        <w:tc>
          <w:tcPr>
            <w:tcW w:w="425" w:type="pct"/>
          </w:tcPr>
          <w:p w14:paraId="73F990B0" w14:textId="77777777" w:rsidR="00A75840" w:rsidRDefault="00C73004">
            <w:pPr>
              <w:rPr>
                <w:rFonts w:eastAsia="等线"/>
              </w:rPr>
            </w:pPr>
            <w:r>
              <w:rPr>
                <w:rFonts w:eastAsia="等线"/>
              </w:rPr>
              <w:t>NES, GEN</w:t>
            </w:r>
          </w:p>
        </w:tc>
        <w:tc>
          <w:tcPr>
            <w:tcW w:w="479" w:type="pct"/>
          </w:tcPr>
          <w:p w14:paraId="483099E3" w14:textId="77777777" w:rsidR="00A75840" w:rsidRDefault="00C73004">
            <w:pPr>
              <w:rPr>
                <w:rFonts w:eastAsia="等线"/>
              </w:rPr>
            </w:pPr>
            <w:r>
              <w:rPr>
                <w:rFonts w:eastAsia="等线" w:hint="eastAsia"/>
              </w:rPr>
              <w:t>1</w:t>
            </w:r>
          </w:p>
        </w:tc>
        <w:tc>
          <w:tcPr>
            <w:tcW w:w="1253" w:type="pct"/>
          </w:tcPr>
          <w:p w14:paraId="0B8C6D50" w14:textId="77777777" w:rsidR="00A75840" w:rsidRDefault="00C73004">
            <w:pPr>
              <w:rPr>
                <w:rFonts w:eastAsia="等线"/>
              </w:rPr>
            </w:pPr>
            <w:r>
              <w:rPr>
                <w:rFonts w:eastAsia="等线"/>
              </w:rPr>
              <w:t xml:space="preserve">It is unclear what is the Case1 with respect of the SSBless Scell. </w:t>
            </w:r>
          </w:p>
        </w:tc>
        <w:tc>
          <w:tcPr>
            <w:tcW w:w="520" w:type="pct"/>
          </w:tcPr>
          <w:p w14:paraId="254A535B" w14:textId="77777777" w:rsidR="00A75840" w:rsidRDefault="00C73004">
            <w:pPr>
              <w:rPr>
                <w:rFonts w:eastAsia="等线"/>
              </w:rPr>
            </w:pPr>
            <w:r>
              <w:rPr>
                <w:rFonts w:eastAsia="等线"/>
              </w:rPr>
              <w:t>yes</w:t>
            </w:r>
          </w:p>
        </w:tc>
        <w:tc>
          <w:tcPr>
            <w:tcW w:w="699" w:type="pct"/>
          </w:tcPr>
          <w:p w14:paraId="2F6C93DD" w14:textId="77777777" w:rsidR="00A75840" w:rsidRDefault="00C73004">
            <w:pPr>
              <w:rPr>
                <w:rFonts w:eastAsia="等线"/>
              </w:rPr>
            </w:pPr>
            <w:r>
              <w:rPr>
                <w:rFonts w:eastAsia="等线"/>
              </w:rPr>
              <w:t>Helka-Liina Määttänen</w:t>
            </w:r>
          </w:p>
          <w:p w14:paraId="73715BE6" w14:textId="77777777" w:rsidR="00A75840" w:rsidRDefault="00C73004">
            <w:pPr>
              <w:rPr>
                <w:rFonts w:eastAsia="等线"/>
              </w:rPr>
            </w:pPr>
            <w:r>
              <w:rPr>
                <w:rFonts w:eastAsia="等线" w:hint="eastAsia"/>
              </w:rPr>
              <w:t>(</w:t>
            </w:r>
            <w:r>
              <w:rPr>
                <w:rFonts w:eastAsia="等线"/>
              </w:rPr>
              <w:t>ER</w:t>
            </w:r>
            <w:r>
              <w:rPr>
                <w:rFonts w:eastAsia="等线" w:hint="eastAsia"/>
              </w:rPr>
              <w:t>)</w:t>
            </w:r>
          </w:p>
        </w:tc>
        <w:tc>
          <w:tcPr>
            <w:tcW w:w="445" w:type="pct"/>
          </w:tcPr>
          <w:p w14:paraId="5EDF85DB" w14:textId="77777777" w:rsidR="00A75840" w:rsidRDefault="00A75840"/>
        </w:tc>
        <w:tc>
          <w:tcPr>
            <w:tcW w:w="381" w:type="pct"/>
          </w:tcPr>
          <w:p w14:paraId="401F13C7" w14:textId="77777777" w:rsidR="00A75840" w:rsidRDefault="00C73004">
            <w:pPr>
              <w:rPr>
                <w:rFonts w:eastAsia="等线"/>
              </w:rPr>
            </w:pPr>
            <w:r>
              <w:rPr>
                <w:rFonts w:eastAsia="等线" w:hint="eastAsia"/>
              </w:rPr>
              <w:t>V</w:t>
            </w:r>
            <w:r>
              <w:rPr>
                <w:rFonts w:eastAsia="等线"/>
              </w:rPr>
              <w:t>019</w:t>
            </w:r>
          </w:p>
        </w:tc>
        <w:tc>
          <w:tcPr>
            <w:tcW w:w="365" w:type="pct"/>
          </w:tcPr>
          <w:p w14:paraId="03467E62" w14:textId="77777777" w:rsidR="00A75840" w:rsidRDefault="00C73004">
            <w:ins w:id="3701" w:author="Rapporteur" w:date="2025-09-30T00:50:00Z">
              <w:r>
                <w:t>ToDo</w:t>
              </w:r>
            </w:ins>
          </w:p>
        </w:tc>
      </w:tr>
    </w:tbl>
    <w:p w14:paraId="210B98DC" w14:textId="77777777" w:rsidR="00A75840" w:rsidRDefault="00C73004">
      <w:pPr>
        <w:pStyle w:val="af3"/>
        <w:rPr>
          <w:rFonts w:eastAsia="等线"/>
        </w:rPr>
      </w:pPr>
      <w:r>
        <w:rPr>
          <w:b/>
        </w:rPr>
        <w:br/>
        <w:t>[Description]</w:t>
      </w:r>
      <w:r>
        <w:t>:</w:t>
      </w:r>
      <w:r>
        <w:rPr>
          <w:rFonts w:eastAsia="等线"/>
        </w:rPr>
        <w:t xml:space="preserve"> In IE ServingCellConfig </w:t>
      </w:r>
    </w:p>
    <w:p w14:paraId="54F3FA1A" w14:textId="77777777" w:rsidR="00A75840" w:rsidRDefault="00A75840">
      <w:pPr>
        <w:pStyle w:val="af3"/>
        <w:rPr>
          <w:rFonts w:eastAsia="等线"/>
        </w:rPr>
      </w:pPr>
    </w:p>
    <w:p w14:paraId="2ECE8A8B" w14:textId="77777777" w:rsidR="00A75840" w:rsidRDefault="00C73004">
      <w:pPr>
        <w:pStyle w:val="TAL"/>
        <w:rPr>
          <w:b/>
          <w:i/>
          <w:szCs w:val="22"/>
          <w:lang w:eastAsia="sv-SE"/>
        </w:rPr>
      </w:pPr>
      <w:r>
        <w:rPr>
          <w:b/>
          <w:i/>
          <w:szCs w:val="22"/>
          <w:lang w:eastAsia="sv-SE"/>
        </w:rPr>
        <w:t>servingCellMO</w:t>
      </w:r>
    </w:p>
    <w:p w14:paraId="44A5BAD5" w14:textId="77777777" w:rsidR="00A75840" w:rsidRDefault="00C73004">
      <w:pPr>
        <w:pStyle w:val="TAL"/>
        <w:rPr>
          <w:lang w:eastAsia="sv-SE"/>
        </w:rPr>
      </w:pPr>
      <w:r>
        <w:rPr>
          <w:i/>
          <w:szCs w:val="22"/>
          <w:lang w:eastAsia="sv-SE"/>
        </w:rPr>
        <w:t xml:space="preserve">measObjectId </w:t>
      </w:r>
      <w:r>
        <w:rPr>
          <w:szCs w:val="22"/>
          <w:lang w:eastAsia="sv-SE"/>
        </w:rPr>
        <w:t xml:space="preserve">of the </w:t>
      </w:r>
      <w:r>
        <w:rPr>
          <w:i/>
          <w:szCs w:val="22"/>
          <w:lang w:eastAsia="sv-SE"/>
        </w:rPr>
        <w:t>MeasObjectNR</w:t>
      </w:r>
      <w:r>
        <w:rPr>
          <w:szCs w:val="22"/>
          <w:lang w:eastAsia="sv-SE"/>
        </w:rPr>
        <w:t xml:space="preserve"> in </w:t>
      </w:r>
      <w:r>
        <w:rPr>
          <w:i/>
          <w:lang w:eastAsia="sv-SE"/>
        </w:rPr>
        <w:t>MeasConfig</w:t>
      </w:r>
      <w:r>
        <w:rPr>
          <w:lang w:eastAsia="sv-SE"/>
        </w:rPr>
        <w:t xml:space="preserve"> which is </w:t>
      </w:r>
      <w:r>
        <w:rPr>
          <w:szCs w:val="22"/>
          <w:lang w:eastAsia="sv-SE"/>
        </w:rPr>
        <w:t xml:space="preserve">associated to the serving cell. If the serving cell is associated with SSB, the following relationship applies between the corresponding MeasObjectNR and </w:t>
      </w:r>
      <w:r>
        <w:rPr>
          <w:i/>
          <w:szCs w:val="22"/>
          <w:lang w:eastAsia="sv-SE"/>
        </w:rPr>
        <w:t>frequencyInfoDL</w:t>
      </w:r>
      <w:r>
        <w:rPr>
          <w:szCs w:val="22"/>
          <w:lang w:eastAsia="sv-SE"/>
        </w:rPr>
        <w:t xml:space="preserve"> in </w:t>
      </w:r>
      <w:r>
        <w:rPr>
          <w:i/>
          <w:szCs w:val="22"/>
          <w:lang w:eastAsia="sv-SE"/>
        </w:rPr>
        <w:t>ServingCellConfigCommon/ServingCellConfigCommonSIB</w:t>
      </w:r>
      <w:r>
        <w:rPr>
          <w:szCs w:val="22"/>
          <w:lang w:eastAsia="sv-SE"/>
        </w:rPr>
        <w:t xml:space="preserve"> of the serving cell: if </w:t>
      </w:r>
      <w:r>
        <w:rPr>
          <w:i/>
          <w:szCs w:val="22"/>
          <w:lang w:eastAsia="sv-SE"/>
        </w:rPr>
        <w:t>ssbFrequency</w:t>
      </w:r>
      <w:r>
        <w:rPr>
          <w:szCs w:val="22"/>
          <w:lang w:eastAsia="sv-SE"/>
        </w:rPr>
        <w:t xml:space="preserve"> is configured, its value is the same as the </w:t>
      </w:r>
      <w:r>
        <w:rPr>
          <w:i/>
          <w:lang w:eastAsia="sv-SE"/>
        </w:rPr>
        <w:t>absoluteFrequencySSB</w:t>
      </w:r>
      <w:r>
        <w:rPr>
          <w:lang w:eastAsia="sv-SE"/>
        </w:rPr>
        <w:t xml:space="preserve"> and if </w:t>
      </w:r>
      <w:r>
        <w:rPr>
          <w:i/>
          <w:lang w:eastAsia="sv-SE"/>
        </w:rPr>
        <w:t>csi-rs-ResourceConfigMobility</w:t>
      </w:r>
      <w:r>
        <w:rPr>
          <w:lang w:eastAsia="sv-SE"/>
        </w:rPr>
        <w:t xml:space="preserve"> is configured, the value of its </w:t>
      </w:r>
      <w:r>
        <w:rPr>
          <w:i/>
          <w:lang w:eastAsia="sv-SE"/>
        </w:rPr>
        <w:t>subcarrierSpacing</w:t>
      </w:r>
      <w:r>
        <w:rPr>
          <w:lang w:eastAsia="sv-SE"/>
        </w:rPr>
        <w:t xml:space="preserve"> is present in one entry of the </w:t>
      </w:r>
      <w:r>
        <w:rPr>
          <w:i/>
          <w:lang w:eastAsia="sv-SE"/>
        </w:rPr>
        <w:t>scs-SpecificCarrierList</w:t>
      </w:r>
      <w:r>
        <w:rPr>
          <w:lang w:eastAsia="sv-SE"/>
        </w:rPr>
        <w:t xml:space="preserve">, </w:t>
      </w:r>
      <w:r>
        <w:rPr>
          <w:i/>
          <w:lang w:eastAsia="sv-SE"/>
        </w:rPr>
        <w:t>csi-RS-</w:t>
      </w:r>
      <w:r>
        <w:rPr>
          <w:i/>
          <w:lang w:eastAsia="ko-KR"/>
        </w:rPr>
        <w:t>Cell</w:t>
      </w:r>
      <w:r>
        <w:rPr>
          <w:i/>
          <w:lang w:eastAsia="sv-SE"/>
        </w:rPr>
        <w:t>ListMobility</w:t>
      </w:r>
      <w:r>
        <w:rPr>
          <w:lang w:eastAsia="sv-SE"/>
        </w:rPr>
        <w:t xml:space="preserve"> includes an entry corresponding to the serving cell (with </w:t>
      </w:r>
      <w:r>
        <w:rPr>
          <w:i/>
          <w:lang w:eastAsia="sv-SE"/>
        </w:rPr>
        <w:t>cellId</w:t>
      </w:r>
      <w:r>
        <w:rPr>
          <w:lang w:eastAsia="sv-SE"/>
        </w:rPr>
        <w:t xml:space="preserve"> equal to </w:t>
      </w:r>
      <w:r>
        <w:rPr>
          <w:i/>
          <w:lang w:eastAsia="sv-SE"/>
        </w:rPr>
        <w:t>physCellId</w:t>
      </w:r>
      <w:r>
        <w:rPr>
          <w:lang w:eastAsia="sv-SE"/>
        </w:rPr>
        <w:t xml:space="preserve"> in </w:t>
      </w:r>
      <w:r>
        <w:rPr>
          <w:i/>
          <w:lang w:eastAsia="sv-SE"/>
        </w:rPr>
        <w:t>ServingCellConfigCommon</w:t>
      </w:r>
      <w:r>
        <w:rPr>
          <w:lang w:eastAsia="sv-SE"/>
        </w:rPr>
        <w:t xml:space="preserve">) and the frequency range indicated by the </w:t>
      </w:r>
      <w:r>
        <w:rPr>
          <w:i/>
          <w:lang w:eastAsia="sv-SE"/>
        </w:rPr>
        <w:t>csi-rs-MeasurementBW</w:t>
      </w:r>
      <w:r>
        <w:rPr>
          <w:lang w:eastAsia="sv-SE"/>
        </w:rPr>
        <w:t xml:space="preserve"> of the entry in </w:t>
      </w:r>
      <w:r>
        <w:rPr>
          <w:i/>
          <w:lang w:eastAsia="sv-SE"/>
        </w:rPr>
        <w:t>csi-RS-</w:t>
      </w:r>
      <w:r>
        <w:rPr>
          <w:i/>
          <w:lang w:eastAsia="ko-KR"/>
        </w:rPr>
        <w:t>Cell</w:t>
      </w:r>
      <w:r>
        <w:rPr>
          <w:i/>
          <w:lang w:eastAsia="sv-SE"/>
        </w:rPr>
        <w:t>ListMobility</w:t>
      </w:r>
      <w:r>
        <w:rPr>
          <w:lang w:eastAsia="sv-SE"/>
        </w:rPr>
        <w:t xml:space="preserve"> is included in the frequency range indicated by in the entry of the </w:t>
      </w:r>
      <w:r>
        <w:rPr>
          <w:i/>
          <w:lang w:eastAsia="sv-SE"/>
        </w:rPr>
        <w:t>scs-SpecificCarrierList</w:t>
      </w:r>
      <w:r>
        <w:rPr>
          <w:lang w:eastAsia="sv-SE"/>
        </w:rPr>
        <w:t>.</w:t>
      </w:r>
    </w:p>
    <w:p w14:paraId="24FD4A08" w14:textId="77777777" w:rsidR="00A75840" w:rsidRDefault="00C73004">
      <w:pPr>
        <w:pStyle w:val="af3"/>
        <w:rPr>
          <w:rFonts w:eastAsia="等线"/>
        </w:rPr>
      </w:pPr>
      <w:r>
        <w:rPr>
          <w:highlight w:val="yellow"/>
          <w:lang w:eastAsia="sv-SE"/>
        </w:rPr>
        <w:t>If the serving cell is not associated with SSB (</w:t>
      </w:r>
      <w:proofErr w:type="gramStart"/>
      <w:r>
        <w:rPr>
          <w:highlight w:val="yellow"/>
          <w:lang w:eastAsia="sv-SE"/>
        </w:rPr>
        <w:t>i.e.</w:t>
      </w:r>
      <w:proofErr w:type="gramEnd"/>
      <w:r>
        <w:rPr>
          <w:highlight w:val="yellow"/>
          <w:lang w:eastAsia="sv-SE"/>
        </w:rPr>
        <w:t xml:space="preserve"> SSB-less SCell), the carrier frequency indicated by </w:t>
      </w:r>
      <w:r>
        <w:rPr>
          <w:i/>
          <w:iCs/>
          <w:highlight w:val="yellow"/>
          <w:lang w:eastAsia="sv-SE"/>
        </w:rPr>
        <w:t>ssbFrequency</w:t>
      </w:r>
      <w:r>
        <w:rPr>
          <w:highlight w:val="yellow"/>
          <w:lang w:eastAsia="sv-SE"/>
        </w:rPr>
        <w:t xml:space="preserve"> of the corresponding </w:t>
      </w:r>
      <w:r>
        <w:rPr>
          <w:i/>
          <w:iCs/>
          <w:highlight w:val="yellow"/>
          <w:lang w:eastAsia="sv-SE"/>
        </w:rPr>
        <w:t>MeasObjectNR</w:t>
      </w:r>
      <w:r>
        <w:rPr>
          <w:highlight w:val="yellow"/>
          <w:lang w:eastAsia="sv-SE"/>
        </w:rPr>
        <w:t xml:space="preserve">, if configured, is within the frequency range indicated by any entry of the </w:t>
      </w:r>
      <w:r>
        <w:rPr>
          <w:i/>
          <w:iCs/>
          <w:highlight w:val="yellow"/>
          <w:lang w:eastAsia="sv-SE"/>
        </w:rPr>
        <w:t>scs-SpecificCarrierList</w:t>
      </w:r>
      <w:r>
        <w:rPr>
          <w:highlight w:val="yellow"/>
          <w:lang w:eastAsia="sv-SE"/>
        </w:rPr>
        <w:t>.</w:t>
      </w:r>
    </w:p>
    <w:p w14:paraId="240DE7C7" w14:textId="77777777" w:rsidR="00A75840" w:rsidRDefault="00C73004">
      <w:pPr>
        <w:pStyle w:val="af3"/>
        <w:rPr>
          <w:bCs/>
        </w:rPr>
      </w:pPr>
      <w:r>
        <w:rPr>
          <w:bCs/>
        </w:rPr>
        <w:t>Up until Release 19, a serving cell which is not associated with SSB is “SSB-less SCell”. This term is used in RRC but it is not definined. However, it seems to point to a case where UE obtains timing reference in a defined way as seen from field dercription of the</w:t>
      </w:r>
      <w:r>
        <w:t xml:space="preserve"> </w:t>
      </w:r>
      <w:r>
        <w:rPr>
          <w:bCs/>
        </w:rPr>
        <w:t>absoluteFrequencySSB. The servingcellMO may or may not be configured for this case.</w:t>
      </w:r>
    </w:p>
    <w:p w14:paraId="44819316" w14:textId="77777777" w:rsidR="00A75840" w:rsidRDefault="00C73004">
      <w:pPr>
        <w:pStyle w:val="af3"/>
        <w:rPr>
          <w:bCs/>
        </w:rPr>
      </w:pPr>
      <w:r>
        <w:rPr>
          <w:bCs/>
        </w:rPr>
        <w:t xml:space="preserve">For Rel-19, Case 1, the scell is not associated with legacy SSB but only OD-SSB and absoluteFrequencySSB should be absent. Presence of servingcell MO is unclear in this case. </w:t>
      </w:r>
    </w:p>
    <w:p w14:paraId="39F48C02" w14:textId="77777777" w:rsidR="00A75840" w:rsidRDefault="00A75840">
      <w:pPr>
        <w:pStyle w:val="af3"/>
        <w:rPr>
          <w:b/>
        </w:rPr>
      </w:pPr>
    </w:p>
    <w:p w14:paraId="75ABFA78" w14:textId="77777777" w:rsidR="00A75840" w:rsidRDefault="00C73004">
      <w:pPr>
        <w:pStyle w:val="af3"/>
      </w:pPr>
      <w:r>
        <w:rPr>
          <w:b/>
        </w:rPr>
        <w:t>[Proposed Change]</w:t>
      </w:r>
      <w:r>
        <w:t xml:space="preserve">: </w:t>
      </w:r>
    </w:p>
    <w:p w14:paraId="61B4D450" w14:textId="77777777" w:rsidR="00A75840" w:rsidRDefault="00C73004">
      <w:pPr>
        <w:pStyle w:val="af3"/>
      </w:pPr>
      <w:r>
        <w:t xml:space="preserve"> field descriptions need to be updated for servingCellMO but needs RAN2 conclusion first.</w:t>
      </w:r>
    </w:p>
    <w:p w14:paraId="7141F1AD" w14:textId="77777777" w:rsidR="00A75840" w:rsidRDefault="00C73004">
      <w:pPr>
        <w:pStyle w:val="TAL"/>
        <w:spacing w:afterLines="100" w:after="240"/>
        <w:rPr>
          <w:szCs w:val="22"/>
          <w:lang w:eastAsia="sv-SE"/>
        </w:rPr>
      </w:pPr>
      <w:proofErr w:type="gramStart"/>
      <w:r>
        <w:rPr>
          <w:szCs w:val="22"/>
          <w:lang w:eastAsia="sv-SE"/>
        </w:rPr>
        <w:t>Also</w:t>
      </w:r>
      <w:proofErr w:type="gramEnd"/>
      <w:r>
        <w:rPr>
          <w:szCs w:val="22"/>
          <w:lang w:eastAsia="sv-SE"/>
        </w:rPr>
        <w:t xml:space="preserve"> definition for “SSB-less SCell” is needed but it it is unclear where this is discussed, hence GEN added.</w:t>
      </w:r>
    </w:p>
    <w:p w14:paraId="09E17A47" w14:textId="77777777" w:rsidR="00A75840" w:rsidRDefault="00C73004">
      <w:pPr>
        <w:rPr>
          <w:rFonts w:eastAsia="Malgun Gothic"/>
          <w:lang w:eastAsia="ko-KR"/>
        </w:rPr>
      </w:pPr>
      <w:r>
        <w:rPr>
          <w:b/>
        </w:rPr>
        <w:t>[Comments]</w:t>
      </w:r>
      <w:r>
        <w:t>:</w:t>
      </w:r>
    </w:p>
    <w:p w14:paraId="2A1CB628" w14:textId="77777777" w:rsidR="00A75840" w:rsidRDefault="00C73004">
      <w:r>
        <w:t>[Apple] We agree the issue raised by Ericsson. We can disuss how to resolve it in upcoing RAN2 meeting. Our current view is that the following spec impacts are needed:</w:t>
      </w:r>
    </w:p>
    <w:p w14:paraId="2A84F77F" w14:textId="77777777" w:rsidR="00A75840" w:rsidRDefault="00C73004">
      <w:pPr>
        <w:pStyle w:val="B3"/>
        <w:ind w:left="0" w:firstLine="0"/>
        <w:rPr>
          <w:rFonts w:eastAsia="等线"/>
          <w:iCs/>
        </w:rPr>
      </w:pPr>
      <w:r>
        <w:rPr>
          <w:rFonts w:eastAsia="等线"/>
          <w:iCs/>
        </w:rPr>
        <w:t>We also think it is necessary to clarify the following aspects:</w:t>
      </w:r>
    </w:p>
    <w:p w14:paraId="4A178A3E" w14:textId="77777777" w:rsidR="00A75840" w:rsidRDefault="00C73004">
      <w:pPr>
        <w:pStyle w:val="B3"/>
        <w:numPr>
          <w:ilvl w:val="0"/>
          <w:numId w:val="30"/>
        </w:numPr>
        <w:rPr>
          <w:rFonts w:eastAsia="等线"/>
          <w:iCs/>
        </w:rPr>
      </w:pPr>
      <w:r>
        <w:rPr>
          <w:rFonts w:eastAsia="等线"/>
          <w:iCs/>
        </w:rPr>
        <w:lastRenderedPageBreak/>
        <w:t xml:space="preserve">“SSB-less SCell” need to be updated to: the serving cell is associated with neither AO-SSB nor OD-SSB. </w:t>
      </w:r>
    </w:p>
    <w:p w14:paraId="041F54D4" w14:textId="77777777" w:rsidR="00A75840" w:rsidRDefault="00C73004">
      <w:pPr>
        <w:pStyle w:val="B3"/>
        <w:numPr>
          <w:ilvl w:val="0"/>
          <w:numId w:val="30"/>
        </w:numPr>
        <w:rPr>
          <w:rFonts w:eastAsia="等线"/>
          <w:iCs/>
          <w:color w:val="000000" w:themeColor="text1"/>
        </w:rPr>
      </w:pPr>
      <w:r>
        <w:rPr>
          <w:rFonts w:eastAsia="等线"/>
          <w:iCs/>
          <w:color w:val="000000" w:themeColor="text1"/>
        </w:rPr>
        <w:t>Clarify that ServingCellMO is mandatory present for OD-SSB case 1 (</w:t>
      </w:r>
      <w:proofErr w:type="gramStart"/>
      <w:r>
        <w:rPr>
          <w:rFonts w:eastAsia="等线"/>
          <w:iCs/>
          <w:color w:val="000000" w:themeColor="text1"/>
        </w:rPr>
        <w:t>i.e.</w:t>
      </w:r>
      <w:proofErr w:type="gramEnd"/>
      <w:r>
        <w:rPr>
          <w:rFonts w:eastAsia="等线"/>
          <w:iCs/>
          <w:color w:val="000000" w:themeColor="text1"/>
        </w:rPr>
        <w:t xml:space="preserve"> </w:t>
      </w:r>
      <w:r>
        <w:rPr>
          <w:i/>
          <w:color w:val="000000" w:themeColor="text1"/>
          <w:szCs w:val="22"/>
          <w:lang w:eastAsia="sv-SE"/>
        </w:rPr>
        <w:t>ssbFrequency</w:t>
      </w:r>
      <w:r>
        <w:rPr>
          <w:color w:val="000000" w:themeColor="text1"/>
          <w:szCs w:val="22"/>
          <w:lang w:eastAsia="sv-SE"/>
        </w:rPr>
        <w:t xml:space="preserve"> is configured, and its value is the same as either the </w:t>
      </w:r>
      <w:r>
        <w:rPr>
          <w:i/>
          <w:color w:val="000000" w:themeColor="text1"/>
          <w:lang w:eastAsia="sv-SE"/>
        </w:rPr>
        <w:t>absoluteFrequencySSB</w:t>
      </w:r>
      <w:r>
        <w:rPr>
          <w:color w:val="000000" w:themeColor="text1"/>
          <w:lang w:eastAsia="sv-SE"/>
        </w:rPr>
        <w:t xml:space="preserve"> or </w:t>
      </w:r>
      <w:r>
        <w:rPr>
          <w:bCs/>
          <w:i/>
          <w:color w:val="000000" w:themeColor="text1"/>
          <w:szCs w:val="22"/>
          <w:lang w:eastAsia="sv-SE"/>
        </w:rPr>
        <w:t>od-ssb-absoluteFrequency-r19</w:t>
      </w:r>
      <w:r>
        <w:rPr>
          <w:color w:val="000000" w:themeColor="text1"/>
          <w:szCs w:val="22"/>
          <w:lang w:eastAsia="sv-SE"/>
        </w:rPr>
        <w:t xml:space="preserve"> in </w:t>
      </w:r>
      <w:r>
        <w:rPr>
          <w:i/>
          <w:iCs/>
          <w:color w:val="000000" w:themeColor="text1"/>
          <w:szCs w:val="22"/>
          <w:lang w:eastAsia="sv-SE"/>
        </w:rPr>
        <w:t>SCellConfig</w:t>
      </w:r>
      <w:r>
        <w:rPr>
          <w:rFonts w:eastAsia="等线"/>
          <w:iCs/>
          <w:color w:val="000000" w:themeColor="text1"/>
        </w:rPr>
        <w:t>).</w:t>
      </w:r>
    </w:p>
    <w:p w14:paraId="4105F67F" w14:textId="77777777" w:rsidR="00A75840" w:rsidRDefault="00C73004">
      <w:pPr>
        <w:pStyle w:val="B3"/>
        <w:ind w:left="0" w:firstLine="0"/>
        <w:rPr>
          <w:rFonts w:eastAsia="等线"/>
          <w:iCs/>
          <w:color w:val="000000" w:themeColor="text1"/>
        </w:rPr>
      </w:pPr>
      <w:ins w:id="3702" w:author="Rapporteur" w:date="2025-09-30T00:51:00Z">
        <w:r>
          <w:rPr>
            <w:rFonts w:eastAsia="等线"/>
            <w:iCs/>
            <w:color w:val="000000" w:themeColor="text1"/>
          </w:rPr>
          <w:t>[Rapporteur] This requires further discussion in the next meeting.</w:t>
        </w:r>
      </w:ins>
    </w:p>
    <w:p w14:paraId="1CCE49CB" w14:textId="77777777" w:rsidR="00A75840" w:rsidRDefault="00C73004">
      <w:pPr>
        <w:pStyle w:val="1"/>
      </w:pPr>
      <w:r>
        <w:t>J005</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814AF7A" w14:textId="77777777">
        <w:tc>
          <w:tcPr>
            <w:tcW w:w="967" w:type="dxa"/>
          </w:tcPr>
          <w:p w14:paraId="30F1BA8D" w14:textId="77777777" w:rsidR="00A75840" w:rsidRDefault="00C73004">
            <w:r>
              <w:t>RIL Id</w:t>
            </w:r>
          </w:p>
        </w:tc>
        <w:tc>
          <w:tcPr>
            <w:tcW w:w="948" w:type="dxa"/>
          </w:tcPr>
          <w:p w14:paraId="448E89D7" w14:textId="77777777" w:rsidR="00A75840" w:rsidRDefault="00C73004">
            <w:r>
              <w:t>WI</w:t>
            </w:r>
          </w:p>
        </w:tc>
        <w:tc>
          <w:tcPr>
            <w:tcW w:w="1068" w:type="dxa"/>
          </w:tcPr>
          <w:p w14:paraId="2B4AD60C" w14:textId="77777777" w:rsidR="00A75840" w:rsidRDefault="00C73004">
            <w:r>
              <w:t>Class</w:t>
            </w:r>
          </w:p>
        </w:tc>
        <w:tc>
          <w:tcPr>
            <w:tcW w:w="2797" w:type="dxa"/>
          </w:tcPr>
          <w:p w14:paraId="71025523" w14:textId="77777777" w:rsidR="00A75840" w:rsidRDefault="00C73004">
            <w:r>
              <w:t>Title</w:t>
            </w:r>
          </w:p>
        </w:tc>
        <w:tc>
          <w:tcPr>
            <w:tcW w:w="1161" w:type="dxa"/>
          </w:tcPr>
          <w:p w14:paraId="01890433" w14:textId="77777777" w:rsidR="00A75840" w:rsidRDefault="00C73004">
            <w:r>
              <w:t>Tdoc</w:t>
            </w:r>
          </w:p>
        </w:tc>
        <w:tc>
          <w:tcPr>
            <w:tcW w:w="1559" w:type="dxa"/>
          </w:tcPr>
          <w:p w14:paraId="0072BBF9" w14:textId="77777777" w:rsidR="00A75840" w:rsidRDefault="00C73004">
            <w:r>
              <w:t>Delegate</w:t>
            </w:r>
          </w:p>
        </w:tc>
        <w:tc>
          <w:tcPr>
            <w:tcW w:w="993" w:type="dxa"/>
          </w:tcPr>
          <w:p w14:paraId="4CA1EFB6" w14:textId="77777777" w:rsidR="00A75840" w:rsidRDefault="00C73004">
            <w:r>
              <w:t>Misc</w:t>
            </w:r>
          </w:p>
        </w:tc>
        <w:tc>
          <w:tcPr>
            <w:tcW w:w="850" w:type="dxa"/>
          </w:tcPr>
          <w:p w14:paraId="7B75FD8E" w14:textId="77777777" w:rsidR="00A75840" w:rsidRDefault="00C73004">
            <w:r>
              <w:t>File version</w:t>
            </w:r>
          </w:p>
        </w:tc>
        <w:tc>
          <w:tcPr>
            <w:tcW w:w="814" w:type="dxa"/>
          </w:tcPr>
          <w:p w14:paraId="788D1968" w14:textId="77777777" w:rsidR="00A75840" w:rsidRDefault="00C73004">
            <w:r>
              <w:t>Status</w:t>
            </w:r>
          </w:p>
        </w:tc>
      </w:tr>
      <w:tr w:rsidR="00A75840" w14:paraId="18EF490B" w14:textId="77777777">
        <w:tc>
          <w:tcPr>
            <w:tcW w:w="967" w:type="dxa"/>
          </w:tcPr>
          <w:p w14:paraId="2C9CCF89" w14:textId="77777777" w:rsidR="00A75840" w:rsidRDefault="00C73004">
            <w:r>
              <w:t>J005</w:t>
            </w:r>
          </w:p>
        </w:tc>
        <w:tc>
          <w:tcPr>
            <w:tcW w:w="948" w:type="dxa"/>
          </w:tcPr>
          <w:p w14:paraId="16D28A0C" w14:textId="77777777" w:rsidR="00A75840" w:rsidRDefault="00C73004">
            <w:pPr>
              <w:rPr>
                <w:rFonts w:eastAsia="等线"/>
              </w:rPr>
            </w:pPr>
            <w:r>
              <w:rPr>
                <w:rFonts w:eastAsia="等线"/>
              </w:rPr>
              <w:t>NES</w:t>
            </w:r>
          </w:p>
        </w:tc>
        <w:tc>
          <w:tcPr>
            <w:tcW w:w="1068" w:type="dxa"/>
          </w:tcPr>
          <w:p w14:paraId="2606A895" w14:textId="77777777" w:rsidR="00A75840" w:rsidRDefault="00C73004">
            <w:pPr>
              <w:rPr>
                <w:rFonts w:eastAsia="等线"/>
              </w:rPr>
            </w:pPr>
            <w:r>
              <w:rPr>
                <w:rFonts w:eastAsia="等线"/>
              </w:rPr>
              <w:t>1</w:t>
            </w:r>
          </w:p>
        </w:tc>
        <w:tc>
          <w:tcPr>
            <w:tcW w:w="2797" w:type="dxa"/>
          </w:tcPr>
          <w:p w14:paraId="687E14C6" w14:textId="77777777" w:rsidR="00A75840" w:rsidRDefault="00C73004">
            <w:pPr>
              <w:rPr>
                <w:rFonts w:eastAsia="等线"/>
              </w:rPr>
            </w:pPr>
            <w:r>
              <w:rPr>
                <w:rFonts w:eastAsia="等线"/>
              </w:rPr>
              <w:t xml:space="preserve">Configuration limitation for </w:t>
            </w:r>
            <w:r>
              <w:rPr>
                <w:i/>
                <w:szCs w:val="22"/>
                <w:lang w:eastAsia="sv-SE"/>
              </w:rPr>
              <w:t>servingCellMO-OD</w:t>
            </w:r>
          </w:p>
        </w:tc>
        <w:tc>
          <w:tcPr>
            <w:tcW w:w="1161" w:type="dxa"/>
          </w:tcPr>
          <w:p w14:paraId="47EFD60F" w14:textId="77777777" w:rsidR="00A75840" w:rsidRDefault="00A75840">
            <w:pPr>
              <w:rPr>
                <w:rFonts w:eastAsia="等线"/>
              </w:rPr>
            </w:pPr>
          </w:p>
        </w:tc>
        <w:tc>
          <w:tcPr>
            <w:tcW w:w="1559" w:type="dxa"/>
          </w:tcPr>
          <w:p w14:paraId="56F3C707" w14:textId="77777777" w:rsidR="00A75840" w:rsidRDefault="00C73004">
            <w:pPr>
              <w:rPr>
                <w:rFonts w:eastAsia="等线"/>
              </w:rPr>
            </w:pPr>
            <w:r>
              <w:rPr>
                <w:rFonts w:eastAsia="等线"/>
              </w:rPr>
              <w:t>Sharp (LIU Lei)</w:t>
            </w:r>
          </w:p>
        </w:tc>
        <w:tc>
          <w:tcPr>
            <w:tcW w:w="993" w:type="dxa"/>
          </w:tcPr>
          <w:p w14:paraId="61273F9E" w14:textId="77777777" w:rsidR="00A75840" w:rsidRDefault="00A75840"/>
        </w:tc>
        <w:tc>
          <w:tcPr>
            <w:tcW w:w="850" w:type="dxa"/>
          </w:tcPr>
          <w:p w14:paraId="39C075B4" w14:textId="77777777" w:rsidR="00A75840" w:rsidRDefault="00C73004">
            <w:r>
              <w:t>V020</w:t>
            </w:r>
          </w:p>
        </w:tc>
        <w:tc>
          <w:tcPr>
            <w:tcW w:w="814" w:type="dxa"/>
          </w:tcPr>
          <w:p w14:paraId="2770440C" w14:textId="77777777" w:rsidR="00A75840" w:rsidRDefault="00C73004">
            <w:r>
              <w:t>ToDo</w:t>
            </w:r>
          </w:p>
        </w:tc>
      </w:tr>
    </w:tbl>
    <w:p w14:paraId="2ED1E5D1" w14:textId="77777777" w:rsidR="00A75840" w:rsidRDefault="00C73004">
      <w:pPr>
        <w:textAlignment w:val="auto"/>
        <w:rPr>
          <w:lang w:val="en-US"/>
        </w:rPr>
      </w:pPr>
      <w:r>
        <w:rPr>
          <w:b/>
        </w:rPr>
        <w:br/>
        <w:t>[Description]</w:t>
      </w:r>
      <w:r>
        <w:t>: For servingCellMO, there are some configuration limitations in the field description</w:t>
      </w:r>
      <w:r>
        <w:rPr>
          <w:iCs/>
        </w:rPr>
        <w:t>. The similar configuration limitation should be added for servingCellMO-OD.</w:t>
      </w:r>
    </w:p>
    <w:p w14:paraId="456A4CF4" w14:textId="77777777" w:rsidR="00A75840" w:rsidRDefault="00C73004">
      <w:pPr>
        <w:pStyle w:val="af3"/>
      </w:pPr>
      <w:r>
        <w:rPr>
          <w:b/>
        </w:rPr>
        <w:t>[Proposed Change]</w:t>
      </w:r>
      <w:r>
        <w:t>: Considering csi-rs measurement for OD-SSB cell is still unclear, only add ssb frequency related part</w:t>
      </w:r>
      <w:r>
        <w:rPr>
          <w:bCs/>
          <w:i/>
          <w:iCs/>
          <w:szCs w:val="22"/>
          <w:lang w:eastAsia="sv-SE"/>
        </w:rPr>
        <w:t xml:space="preserve"> </w:t>
      </w:r>
      <w:r>
        <w:rPr>
          <w:bCs/>
          <w:iCs/>
          <w:szCs w:val="22"/>
          <w:lang w:eastAsia="sv-SE"/>
        </w:rPr>
        <w:t>as below</w:t>
      </w:r>
      <w:r>
        <w:t>:</w:t>
      </w:r>
    </w:p>
    <w:p w14:paraId="1A17182A" w14:textId="77777777" w:rsidR="00A75840" w:rsidRDefault="00C73004">
      <w:pPr>
        <w:pStyle w:val="TAL"/>
        <w:rPr>
          <w:b/>
          <w:i/>
          <w:szCs w:val="22"/>
          <w:lang w:eastAsia="sv-SE"/>
        </w:rPr>
      </w:pPr>
      <w:r>
        <w:rPr>
          <w:b/>
          <w:i/>
          <w:szCs w:val="22"/>
          <w:lang w:eastAsia="sv-SE"/>
        </w:rPr>
        <w:t>servingCellMO-OD</w:t>
      </w:r>
    </w:p>
    <w:p w14:paraId="0306CFD7" w14:textId="77777777" w:rsidR="00A75840" w:rsidRDefault="00C73004">
      <w:pPr>
        <w:pStyle w:val="af3"/>
        <w:rPr>
          <w:rFonts w:ascii="Arial" w:eastAsia="等线" w:hAnsi="Arial" w:cs="Arial"/>
          <w:b/>
          <w:sz w:val="18"/>
          <w:szCs w:val="18"/>
        </w:rPr>
      </w:pPr>
      <w:r>
        <w:rPr>
          <w:rFonts w:ascii="Arial" w:hAnsi="Arial" w:cs="Arial"/>
          <w:bCs/>
          <w:i/>
          <w:sz w:val="18"/>
          <w:szCs w:val="18"/>
          <w:lang w:eastAsia="sv-SE"/>
        </w:rPr>
        <w:t>measObjectId</w:t>
      </w:r>
      <w:r>
        <w:rPr>
          <w:rFonts w:ascii="Arial" w:hAnsi="Arial" w:cs="Arial"/>
          <w:bCs/>
          <w:iCs/>
          <w:sz w:val="18"/>
          <w:szCs w:val="18"/>
          <w:lang w:eastAsia="sv-SE"/>
        </w:rPr>
        <w:t xml:space="preserve"> of the </w:t>
      </w:r>
      <w:r>
        <w:rPr>
          <w:rFonts w:ascii="Arial" w:hAnsi="Arial" w:cs="Arial"/>
          <w:bCs/>
          <w:i/>
          <w:sz w:val="18"/>
          <w:szCs w:val="18"/>
          <w:lang w:eastAsia="sv-SE"/>
        </w:rPr>
        <w:t>MeasObjectNR</w:t>
      </w:r>
      <w:r>
        <w:rPr>
          <w:rFonts w:ascii="Arial" w:hAnsi="Arial" w:cs="Arial"/>
          <w:bCs/>
          <w:iCs/>
          <w:sz w:val="18"/>
          <w:szCs w:val="18"/>
          <w:lang w:eastAsia="sv-SE"/>
        </w:rPr>
        <w:t xml:space="preserve"> in </w:t>
      </w:r>
      <w:r>
        <w:rPr>
          <w:rFonts w:ascii="Arial" w:hAnsi="Arial" w:cs="Arial"/>
          <w:bCs/>
          <w:i/>
          <w:sz w:val="18"/>
          <w:szCs w:val="18"/>
          <w:lang w:eastAsia="sv-SE"/>
        </w:rPr>
        <w:t>MeasConfig</w:t>
      </w:r>
      <w:r>
        <w:rPr>
          <w:rFonts w:ascii="Arial" w:hAnsi="Arial" w:cs="Arial"/>
          <w:bCs/>
          <w:iCs/>
          <w:sz w:val="18"/>
          <w:szCs w:val="18"/>
          <w:lang w:eastAsia="sv-SE"/>
        </w:rPr>
        <w:t xml:space="preserve"> which is associated to the serving cell instead of </w:t>
      </w:r>
      <w:r>
        <w:rPr>
          <w:rFonts w:ascii="Arial" w:hAnsi="Arial" w:cs="Arial"/>
          <w:bCs/>
          <w:i/>
          <w:sz w:val="18"/>
          <w:szCs w:val="18"/>
          <w:lang w:eastAsia="sv-SE"/>
        </w:rPr>
        <w:t>servingCellMO</w:t>
      </w:r>
      <w:r>
        <w:rPr>
          <w:rFonts w:ascii="Arial" w:hAnsi="Arial" w:cs="Arial"/>
          <w:bCs/>
          <w:iCs/>
          <w:sz w:val="18"/>
          <w:szCs w:val="18"/>
          <w:lang w:eastAsia="sv-SE"/>
        </w:rPr>
        <w:t xml:space="preserve"> in IE </w:t>
      </w:r>
      <w:r>
        <w:rPr>
          <w:rFonts w:ascii="Arial" w:hAnsi="Arial" w:cs="Arial"/>
          <w:bCs/>
          <w:i/>
          <w:sz w:val="18"/>
          <w:szCs w:val="18"/>
          <w:lang w:eastAsia="sv-SE"/>
        </w:rPr>
        <w:t>ServingCellConfig</w:t>
      </w:r>
      <w:r>
        <w:rPr>
          <w:rFonts w:ascii="Arial" w:hAnsi="Arial" w:cs="Arial"/>
          <w:bCs/>
          <w:iCs/>
          <w:sz w:val="18"/>
          <w:szCs w:val="18"/>
          <w:lang w:eastAsia="sv-SE"/>
        </w:rPr>
        <w:t xml:space="preserve">. </w:t>
      </w:r>
      <w:ins w:id="3703" w:author="Sharp-LIU Lei" w:date="2025-09-23T13:57:00Z">
        <w:r>
          <w:rPr>
            <w:rFonts w:ascii="Arial" w:hAnsi="Arial" w:cs="Arial"/>
            <w:bCs/>
            <w:iCs/>
            <w:sz w:val="18"/>
            <w:szCs w:val="18"/>
            <w:lang w:eastAsia="sv-SE"/>
          </w:rPr>
          <w:t>T</w:t>
        </w:r>
        <w:r>
          <w:rPr>
            <w:rFonts w:ascii="Arial" w:hAnsi="Arial" w:cs="Arial"/>
            <w:sz w:val="18"/>
            <w:szCs w:val="18"/>
            <w:lang w:eastAsia="sv-SE"/>
          </w:rPr>
          <w:t xml:space="preserve">he following relationship applies between the corresponding MeasObjectNR and </w:t>
        </w:r>
      </w:ins>
      <w:ins w:id="3704" w:author="Sharp-LIU Lei" w:date="2025-09-23T14:01:00Z">
        <w:r>
          <w:rPr>
            <w:rFonts w:ascii="Arial" w:hAnsi="Arial" w:cs="Arial"/>
            <w:i/>
            <w:sz w:val="18"/>
            <w:szCs w:val="18"/>
            <w:lang w:eastAsia="sv-SE"/>
          </w:rPr>
          <w:t>od-ssb</w:t>
        </w:r>
        <w:r>
          <w:rPr>
            <w:rFonts w:ascii="Arial" w:hAnsi="Arial" w:cs="Arial"/>
            <w:sz w:val="18"/>
            <w:szCs w:val="18"/>
            <w:lang w:eastAsia="sv-SE"/>
          </w:rPr>
          <w:t xml:space="preserve"> </w:t>
        </w:r>
      </w:ins>
      <w:ins w:id="3705" w:author="Sharp-LIU Lei" w:date="2025-09-23T13:58:00Z">
        <w:r>
          <w:rPr>
            <w:rFonts w:ascii="Arial" w:hAnsi="Arial" w:cs="Arial"/>
            <w:sz w:val="18"/>
            <w:szCs w:val="18"/>
            <w:lang w:eastAsia="sv-SE"/>
          </w:rPr>
          <w:t xml:space="preserve">of the serving cell: if </w:t>
        </w:r>
        <w:r>
          <w:rPr>
            <w:rFonts w:ascii="Arial" w:hAnsi="Arial" w:cs="Arial"/>
            <w:i/>
            <w:sz w:val="18"/>
            <w:szCs w:val="18"/>
            <w:lang w:eastAsia="sv-SE"/>
          </w:rPr>
          <w:t>ssbFrequency</w:t>
        </w:r>
        <w:r>
          <w:rPr>
            <w:rFonts w:ascii="Arial" w:hAnsi="Arial" w:cs="Arial"/>
            <w:sz w:val="18"/>
            <w:szCs w:val="18"/>
            <w:lang w:eastAsia="sv-SE"/>
          </w:rPr>
          <w:t xml:space="preserve"> is configured, its value is the same as the </w:t>
        </w:r>
      </w:ins>
      <w:ins w:id="3706" w:author="Sharp-LIU Lei" w:date="2025-09-23T14:00:00Z">
        <w:r>
          <w:rPr>
            <w:rFonts w:ascii="Arial" w:hAnsi="Arial" w:cs="Arial"/>
            <w:i/>
            <w:sz w:val="18"/>
            <w:szCs w:val="18"/>
            <w:lang w:eastAsia="sv-SE"/>
          </w:rPr>
          <w:t>od-ssb-absoluteFrequency</w:t>
        </w:r>
      </w:ins>
      <w:ins w:id="3707" w:author="Sharp-LIU Lei" w:date="2025-09-23T13:58:00Z">
        <w:r>
          <w:rPr>
            <w:rFonts w:ascii="Arial" w:hAnsi="Arial" w:cs="Arial"/>
            <w:sz w:val="18"/>
            <w:szCs w:val="18"/>
            <w:lang w:eastAsia="sv-SE"/>
          </w:rPr>
          <w:t>.</w:t>
        </w:r>
      </w:ins>
    </w:p>
    <w:p w14:paraId="376010A5" w14:textId="77777777" w:rsidR="00A75840" w:rsidRDefault="00C73004">
      <w:pPr>
        <w:pStyle w:val="af3"/>
        <w:rPr>
          <w:ins w:id="3708" w:author="Rapporteur" w:date="2025-09-30T00:32:00Z"/>
          <w:b/>
        </w:rPr>
      </w:pPr>
      <w:r>
        <w:rPr>
          <w:b/>
        </w:rPr>
        <w:t xml:space="preserve"> [Comments]:</w:t>
      </w:r>
    </w:p>
    <w:p w14:paraId="7B6B63DB" w14:textId="77777777" w:rsidR="00A75840" w:rsidRDefault="00C73004">
      <w:pPr>
        <w:pStyle w:val="af3"/>
        <w:rPr>
          <w:rFonts w:eastAsia="等线"/>
        </w:rPr>
      </w:pPr>
      <w:ins w:id="3709" w:author="Rapporteur" w:date="2025-09-30T00:32:00Z">
        <w:r>
          <w:rPr>
            <w:rFonts w:eastAsia="等线"/>
          </w:rPr>
          <w:t>[Rapporteur] This requires further discussion in the next meeting.</w:t>
        </w:r>
      </w:ins>
    </w:p>
    <w:p w14:paraId="61E2B833" w14:textId="77777777" w:rsidR="00A75840" w:rsidRDefault="00A75840">
      <w:pPr>
        <w:pStyle w:val="af3"/>
        <w:rPr>
          <w:bCs/>
        </w:rPr>
      </w:pPr>
    </w:p>
    <w:p w14:paraId="51C16F3E" w14:textId="77777777" w:rsidR="00A75840" w:rsidRDefault="00C73004">
      <w:pPr>
        <w:pStyle w:val="1"/>
      </w:pPr>
      <w:r>
        <w:t>O006</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D9EAFB5" w14:textId="77777777">
        <w:tc>
          <w:tcPr>
            <w:tcW w:w="967" w:type="dxa"/>
          </w:tcPr>
          <w:p w14:paraId="04D57AE3" w14:textId="77777777" w:rsidR="00A75840" w:rsidRDefault="00C73004">
            <w:r>
              <w:t>RIL Id</w:t>
            </w:r>
          </w:p>
        </w:tc>
        <w:tc>
          <w:tcPr>
            <w:tcW w:w="948" w:type="dxa"/>
          </w:tcPr>
          <w:p w14:paraId="0CD81662" w14:textId="77777777" w:rsidR="00A75840" w:rsidRDefault="00C73004">
            <w:r>
              <w:t>WI</w:t>
            </w:r>
          </w:p>
        </w:tc>
        <w:tc>
          <w:tcPr>
            <w:tcW w:w="1068" w:type="dxa"/>
          </w:tcPr>
          <w:p w14:paraId="58DF5EC1" w14:textId="77777777" w:rsidR="00A75840" w:rsidRDefault="00C73004">
            <w:r>
              <w:t>Class</w:t>
            </w:r>
          </w:p>
        </w:tc>
        <w:tc>
          <w:tcPr>
            <w:tcW w:w="2797" w:type="dxa"/>
          </w:tcPr>
          <w:p w14:paraId="0C42F1F3" w14:textId="77777777" w:rsidR="00A75840" w:rsidRDefault="00C73004">
            <w:r>
              <w:t>Title</w:t>
            </w:r>
          </w:p>
        </w:tc>
        <w:tc>
          <w:tcPr>
            <w:tcW w:w="1161" w:type="dxa"/>
          </w:tcPr>
          <w:p w14:paraId="7F48B6F6" w14:textId="77777777" w:rsidR="00A75840" w:rsidRDefault="00C73004">
            <w:r>
              <w:t>Tdoc</w:t>
            </w:r>
          </w:p>
        </w:tc>
        <w:tc>
          <w:tcPr>
            <w:tcW w:w="1559" w:type="dxa"/>
          </w:tcPr>
          <w:p w14:paraId="23A00AB5" w14:textId="77777777" w:rsidR="00A75840" w:rsidRDefault="00C73004">
            <w:r>
              <w:t>Delegate</w:t>
            </w:r>
          </w:p>
        </w:tc>
        <w:tc>
          <w:tcPr>
            <w:tcW w:w="993" w:type="dxa"/>
          </w:tcPr>
          <w:p w14:paraId="4DC787A9" w14:textId="77777777" w:rsidR="00A75840" w:rsidRDefault="00C73004">
            <w:r>
              <w:t>Misc</w:t>
            </w:r>
          </w:p>
        </w:tc>
        <w:tc>
          <w:tcPr>
            <w:tcW w:w="850" w:type="dxa"/>
          </w:tcPr>
          <w:p w14:paraId="7AAC4A4A" w14:textId="77777777" w:rsidR="00A75840" w:rsidRDefault="00C73004">
            <w:r>
              <w:t>File version</w:t>
            </w:r>
          </w:p>
        </w:tc>
        <w:tc>
          <w:tcPr>
            <w:tcW w:w="814" w:type="dxa"/>
          </w:tcPr>
          <w:p w14:paraId="3EAAE84D" w14:textId="77777777" w:rsidR="00A75840" w:rsidRDefault="00C73004">
            <w:r>
              <w:t>Status</w:t>
            </w:r>
          </w:p>
        </w:tc>
      </w:tr>
      <w:tr w:rsidR="00A75840" w14:paraId="5C57346E" w14:textId="77777777">
        <w:tc>
          <w:tcPr>
            <w:tcW w:w="967" w:type="dxa"/>
          </w:tcPr>
          <w:p w14:paraId="0BC79583" w14:textId="77777777" w:rsidR="00A75840" w:rsidRDefault="00C73004">
            <w:r>
              <w:t>O006</w:t>
            </w:r>
          </w:p>
        </w:tc>
        <w:tc>
          <w:tcPr>
            <w:tcW w:w="948" w:type="dxa"/>
          </w:tcPr>
          <w:p w14:paraId="02BF8581" w14:textId="77777777" w:rsidR="00A75840" w:rsidRDefault="00C73004">
            <w:pPr>
              <w:rPr>
                <w:rFonts w:eastAsia="等线"/>
              </w:rPr>
            </w:pPr>
            <w:r>
              <w:rPr>
                <w:rFonts w:eastAsia="等线" w:hint="eastAsia"/>
              </w:rPr>
              <w:t>N</w:t>
            </w:r>
            <w:r>
              <w:rPr>
                <w:rFonts w:eastAsia="等线"/>
              </w:rPr>
              <w:t>ES</w:t>
            </w:r>
          </w:p>
        </w:tc>
        <w:tc>
          <w:tcPr>
            <w:tcW w:w="1068" w:type="dxa"/>
          </w:tcPr>
          <w:p w14:paraId="08716136" w14:textId="77777777" w:rsidR="00A75840" w:rsidRDefault="00C73004">
            <w:pPr>
              <w:rPr>
                <w:rFonts w:eastAsia="等线"/>
              </w:rPr>
            </w:pPr>
            <w:r>
              <w:rPr>
                <w:rFonts w:eastAsia="等线"/>
              </w:rPr>
              <w:t>2</w:t>
            </w:r>
          </w:p>
        </w:tc>
        <w:tc>
          <w:tcPr>
            <w:tcW w:w="2797" w:type="dxa"/>
          </w:tcPr>
          <w:p w14:paraId="00AB02B4" w14:textId="77777777" w:rsidR="00A75840" w:rsidRDefault="00C73004">
            <w:pPr>
              <w:rPr>
                <w:rFonts w:eastAsia="等线"/>
              </w:rPr>
            </w:pPr>
            <w:r>
              <w:rPr>
                <w:rFonts w:eastAsia="等线"/>
              </w:rPr>
              <w:t>How to handle the SSB-less case</w:t>
            </w:r>
          </w:p>
        </w:tc>
        <w:tc>
          <w:tcPr>
            <w:tcW w:w="1161" w:type="dxa"/>
          </w:tcPr>
          <w:p w14:paraId="3B9372B2" w14:textId="77777777" w:rsidR="00A75840" w:rsidRDefault="00C73004">
            <w:pPr>
              <w:rPr>
                <w:rFonts w:eastAsia="等线"/>
              </w:rPr>
            </w:pPr>
            <w:r>
              <w:rPr>
                <w:rFonts w:eastAsia="等线" w:hint="eastAsia"/>
              </w:rPr>
              <w:t>R</w:t>
            </w:r>
            <w:r>
              <w:rPr>
                <w:rFonts w:eastAsia="等线"/>
              </w:rPr>
              <w:t>2-25xxxxx</w:t>
            </w:r>
          </w:p>
        </w:tc>
        <w:tc>
          <w:tcPr>
            <w:tcW w:w="1559" w:type="dxa"/>
          </w:tcPr>
          <w:p w14:paraId="22A3F3E8" w14:textId="77777777" w:rsidR="00A75840" w:rsidRDefault="00C73004">
            <w:pPr>
              <w:rPr>
                <w:rFonts w:eastAsia="等线"/>
              </w:rPr>
            </w:pPr>
            <w:r>
              <w:rPr>
                <w:rFonts w:eastAsia="等线" w:hint="eastAsia"/>
              </w:rPr>
              <w:t>O</w:t>
            </w:r>
            <w:r>
              <w:rPr>
                <w:rFonts w:eastAsia="等线"/>
              </w:rPr>
              <w:t>PPO (Qianxi)</w:t>
            </w:r>
          </w:p>
        </w:tc>
        <w:tc>
          <w:tcPr>
            <w:tcW w:w="993" w:type="dxa"/>
          </w:tcPr>
          <w:p w14:paraId="06D0D025" w14:textId="77777777" w:rsidR="00A75840" w:rsidRDefault="00A75840"/>
        </w:tc>
        <w:tc>
          <w:tcPr>
            <w:tcW w:w="850" w:type="dxa"/>
          </w:tcPr>
          <w:p w14:paraId="13CDCC26" w14:textId="77777777" w:rsidR="00A75840" w:rsidRDefault="00C73004">
            <w:r>
              <w:t>V004</w:t>
            </w:r>
          </w:p>
        </w:tc>
        <w:tc>
          <w:tcPr>
            <w:tcW w:w="814" w:type="dxa"/>
          </w:tcPr>
          <w:p w14:paraId="591D83D4" w14:textId="77777777" w:rsidR="00A75840" w:rsidRDefault="00C73004">
            <w:r>
              <w:t>ToDo</w:t>
            </w:r>
          </w:p>
        </w:tc>
      </w:tr>
    </w:tbl>
    <w:p w14:paraId="188346B1" w14:textId="77777777" w:rsidR="00A75840" w:rsidRDefault="00C73004">
      <w:pPr>
        <w:pStyle w:val="af3"/>
      </w:pPr>
      <w:r>
        <w:rPr>
          <w:b/>
        </w:rPr>
        <w:br/>
        <w:t>[Description]</w:t>
      </w:r>
      <w:r>
        <w:t xml:space="preserve">: “This field is mandatory present if </w:t>
      </w:r>
      <w:r>
        <w:rPr>
          <w:i/>
          <w:iCs/>
        </w:rPr>
        <w:t>od-ssb-absoluteFrequency</w:t>
      </w:r>
      <w:r>
        <w:t xml:space="preserve"> indicates different frequency than </w:t>
      </w:r>
      <w:r>
        <w:rPr>
          <w:i/>
          <w:iCs/>
        </w:rPr>
        <w:t>absoluteFrequencySSB</w:t>
      </w:r>
      <w:r>
        <w:t xml:space="preserve"> of the serving cell.” It is not clear how to handle the case where </w:t>
      </w:r>
      <w:r>
        <w:rPr>
          <w:i/>
          <w:iCs/>
        </w:rPr>
        <w:t>absoluteFrequencySSB</w:t>
      </w:r>
      <w:r>
        <w:t xml:space="preserve"> is not provided, i.e., SSB-less case.</w:t>
      </w:r>
    </w:p>
    <w:p w14:paraId="7F3BA8E6" w14:textId="77777777" w:rsidR="00A75840" w:rsidRDefault="00C73004">
      <w:pPr>
        <w:pStyle w:val="af3"/>
      </w:pPr>
      <w:r>
        <w:rPr>
          <w:b/>
        </w:rPr>
        <w:lastRenderedPageBreak/>
        <w:t>[Proposed Change]</w:t>
      </w:r>
      <w:r>
        <w:t>: Extend the condition of servingCellMO-OD as “This field is mandatory present if od-ssb-absoluteFrequency indicates different frequency than ssbFrequency of the servingCellMO” to cover SSB-less SCell.</w:t>
      </w:r>
    </w:p>
    <w:p w14:paraId="2ECB6D07" w14:textId="77777777" w:rsidR="00A75840" w:rsidRDefault="00C73004">
      <w:r>
        <w:rPr>
          <w:b/>
        </w:rPr>
        <w:t>[Comments]</w:t>
      </w:r>
      <w:r>
        <w:t>:</w:t>
      </w:r>
    </w:p>
    <w:p w14:paraId="4D22678E" w14:textId="77777777" w:rsidR="00A75840" w:rsidRDefault="00C73004">
      <w:pPr>
        <w:rPr>
          <w:rFonts w:eastAsia="等线"/>
        </w:rPr>
      </w:pPr>
      <w:r>
        <w:rPr>
          <w:rFonts w:eastAsia="等线"/>
        </w:rPr>
        <w:t xml:space="preserve">[Ericsson] agree, please see also E023, E024 </w:t>
      </w:r>
    </w:p>
    <w:p w14:paraId="3BEB8D66" w14:textId="77777777" w:rsidR="00A75840" w:rsidRDefault="00C73004">
      <w:pPr>
        <w:rPr>
          <w:ins w:id="3710" w:author="Rapporteur" w:date="2025-09-29T16:41:00Z"/>
          <w:rFonts w:eastAsia="等线"/>
          <w:iCs/>
        </w:rPr>
      </w:pPr>
      <w:r>
        <w:rPr>
          <w:iCs/>
        </w:rPr>
        <w:t xml:space="preserve">[Apple] Agree with the proposed change on presence condition </w:t>
      </w:r>
      <w:r>
        <w:t>of servingCellMO-OD</w:t>
      </w:r>
      <w:r>
        <w:rPr>
          <w:iCs/>
        </w:rPr>
        <w:t>, which can cover the case that AO-SSB and OD-SSB are in different frequency. However, we want to clarify it is not intended to cover SSB-less case. We think SSB-less SCell case need to update to “</w:t>
      </w:r>
      <w:r>
        <w:rPr>
          <w:rFonts w:eastAsia="等线"/>
          <w:iCs/>
        </w:rPr>
        <w:t>the serving cell is associated with neither AO-SSB nor OD-SSB” (</w:t>
      </w:r>
      <w:proofErr w:type="gramStart"/>
      <w:r>
        <w:rPr>
          <w:rFonts w:eastAsia="等线"/>
          <w:iCs/>
        </w:rPr>
        <w:t>i.e.</w:t>
      </w:r>
      <w:proofErr w:type="gramEnd"/>
      <w:r>
        <w:rPr>
          <w:rFonts w:eastAsia="等线"/>
          <w:iCs/>
        </w:rPr>
        <w:t xml:space="preserve"> </w:t>
      </w:r>
      <w:r>
        <w:rPr>
          <w:rFonts w:eastAsia="等线"/>
          <w:iCs/>
          <w:color w:val="000000" w:themeColor="text1"/>
        </w:rPr>
        <w:t>neither</w:t>
      </w:r>
      <w:r>
        <w:rPr>
          <w:color w:val="000000" w:themeColor="text1"/>
          <w:szCs w:val="22"/>
          <w:lang w:eastAsia="sv-SE"/>
        </w:rPr>
        <w:t xml:space="preserve"> </w:t>
      </w:r>
      <w:r>
        <w:rPr>
          <w:i/>
          <w:color w:val="000000" w:themeColor="text1"/>
          <w:lang w:eastAsia="sv-SE"/>
        </w:rPr>
        <w:t>absoluteFrequencySSB</w:t>
      </w:r>
      <w:r>
        <w:rPr>
          <w:color w:val="000000" w:themeColor="text1"/>
          <w:lang w:eastAsia="sv-SE"/>
        </w:rPr>
        <w:t xml:space="preserve"> nor </w:t>
      </w:r>
      <w:r>
        <w:rPr>
          <w:bCs/>
          <w:i/>
          <w:color w:val="000000" w:themeColor="text1"/>
          <w:szCs w:val="22"/>
          <w:lang w:eastAsia="sv-SE"/>
        </w:rPr>
        <w:t>od-ssb-absoluteFrequency-r19</w:t>
      </w:r>
      <w:r>
        <w:rPr>
          <w:color w:val="000000" w:themeColor="text1"/>
          <w:szCs w:val="22"/>
          <w:lang w:eastAsia="sv-SE"/>
        </w:rPr>
        <w:t xml:space="preserve"> in </w:t>
      </w:r>
      <w:r>
        <w:rPr>
          <w:i/>
          <w:iCs/>
          <w:color w:val="000000" w:themeColor="text1"/>
          <w:szCs w:val="22"/>
          <w:lang w:eastAsia="sv-SE"/>
        </w:rPr>
        <w:t xml:space="preserve">SCellConfig </w:t>
      </w:r>
      <w:r>
        <w:rPr>
          <w:color w:val="000000" w:themeColor="text1"/>
          <w:szCs w:val="22"/>
          <w:lang w:eastAsia="sv-SE"/>
        </w:rPr>
        <w:t>is configured</w:t>
      </w:r>
      <w:r>
        <w:rPr>
          <w:rFonts w:eastAsia="等线"/>
          <w:iCs/>
          <w:color w:val="000000" w:themeColor="text1"/>
        </w:rPr>
        <w:t>)</w:t>
      </w:r>
      <w:r>
        <w:rPr>
          <w:rFonts w:eastAsia="等线"/>
          <w:iCs/>
        </w:rPr>
        <w:t>.</w:t>
      </w:r>
    </w:p>
    <w:p w14:paraId="569C6196" w14:textId="77777777" w:rsidR="00A75840" w:rsidRDefault="00C73004">
      <w:pPr>
        <w:rPr>
          <w:iCs/>
        </w:rPr>
      </w:pPr>
      <w:ins w:id="3711" w:author="Rapporteur" w:date="2025-09-29T16:41:00Z">
        <w:r>
          <w:rPr>
            <w:iCs/>
          </w:rPr>
          <w:t xml:space="preserve">[Rapporteur] This requires further discussion in the next meeting. </w:t>
        </w:r>
        <w:r>
          <w:t xml:space="preserve">Discussion is needed </w:t>
        </w:r>
      </w:ins>
      <w:ins w:id="3712" w:author="Rapporteur" w:date="2025-09-29T16:42:00Z">
        <w:r>
          <w:t xml:space="preserve">regarding </w:t>
        </w:r>
      </w:ins>
      <w:ins w:id="3713" w:author="Rapporteur" w:date="2025-09-29T16:41:00Z">
        <w:r>
          <w:t xml:space="preserve">the assumption of </w:t>
        </w:r>
        <w:r>
          <w:rPr>
            <w:i/>
            <w:iCs/>
          </w:rPr>
          <w:t>servingCellMO-OD</w:t>
        </w:r>
        <w:r>
          <w:t xml:space="preserve"> and </w:t>
        </w:r>
        <w:r>
          <w:rPr>
            <w:i/>
            <w:iCs/>
          </w:rPr>
          <w:t>servingCellMO</w:t>
        </w:r>
        <w:r>
          <w:t xml:space="preserve"> for Case1. In Case 2b, </w:t>
        </w:r>
        <w:r>
          <w:rPr>
            <w:i/>
            <w:iCs/>
          </w:rPr>
          <w:t>servingCellMO-OD</w:t>
        </w:r>
        <w:r>
          <w:t xml:space="preserve"> is used for serving cell measurements based on OD-SSB. The intra neighbor cell and all CSI-RS measurements would be based on </w:t>
        </w:r>
        <w:r>
          <w:rPr>
            <w:i/>
            <w:iCs/>
          </w:rPr>
          <w:t>servingCellMO</w:t>
        </w:r>
      </w:ins>
      <w:ins w:id="3714" w:author="Rapporteur" w:date="2025-09-29T16:43:00Z">
        <w:r>
          <w:t xml:space="preserve"> (at least in rapporteur’s understanding)</w:t>
        </w:r>
      </w:ins>
      <w:ins w:id="3715" w:author="Rapporteur" w:date="2025-09-29T16:41:00Z">
        <w:r>
          <w:t xml:space="preserve"> Companies may have different views on CSI-RS measuremeents. For Case1, discussion is needed for all cases since companies have different undertanding on what Case1 is wrt SSB-less.</w:t>
        </w:r>
      </w:ins>
    </w:p>
    <w:p w14:paraId="4858A809" w14:textId="77777777" w:rsidR="00A75840" w:rsidRDefault="00A75840">
      <w:pPr>
        <w:rPr>
          <w:rFonts w:eastAsia="等线"/>
        </w:rPr>
      </w:pPr>
    </w:p>
    <w:p w14:paraId="0C33345E" w14:textId="77777777" w:rsidR="00A75840" w:rsidRDefault="00A75840"/>
    <w:p w14:paraId="236CBE7C" w14:textId="77777777" w:rsidR="00A75840" w:rsidRDefault="00A75840">
      <w:pPr>
        <w:rPr>
          <w:rFonts w:eastAsia="等线"/>
        </w:rPr>
      </w:pPr>
    </w:p>
    <w:p w14:paraId="1DD467B3" w14:textId="77777777" w:rsidR="00A75840" w:rsidRDefault="00C73004">
      <w:pPr>
        <w:pStyle w:val="1"/>
        <w:rPr>
          <w:rFonts w:eastAsiaTheme="minorEastAsia"/>
        </w:rPr>
      </w:pPr>
      <w:r>
        <w:rPr>
          <w:rFonts w:hint="eastAsia"/>
        </w:rPr>
        <w:t>C007</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259F0F0" w14:textId="77777777">
        <w:tc>
          <w:tcPr>
            <w:tcW w:w="967" w:type="dxa"/>
          </w:tcPr>
          <w:p w14:paraId="789B10E5" w14:textId="77777777" w:rsidR="00A75840" w:rsidRDefault="00C73004">
            <w:r>
              <w:t>RIL Id</w:t>
            </w:r>
          </w:p>
        </w:tc>
        <w:tc>
          <w:tcPr>
            <w:tcW w:w="948" w:type="dxa"/>
          </w:tcPr>
          <w:p w14:paraId="6FE41D58" w14:textId="77777777" w:rsidR="00A75840" w:rsidRDefault="00C73004">
            <w:r>
              <w:t>WI</w:t>
            </w:r>
          </w:p>
        </w:tc>
        <w:tc>
          <w:tcPr>
            <w:tcW w:w="1068" w:type="dxa"/>
          </w:tcPr>
          <w:p w14:paraId="1D46B86D" w14:textId="77777777" w:rsidR="00A75840" w:rsidRDefault="00C73004">
            <w:r>
              <w:t>Class</w:t>
            </w:r>
          </w:p>
        </w:tc>
        <w:tc>
          <w:tcPr>
            <w:tcW w:w="2797" w:type="dxa"/>
          </w:tcPr>
          <w:p w14:paraId="3D1DE006" w14:textId="77777777" w:rsidR="00A75840" w:rsidRDefault="00C73004">
            <w:r>
              <w:t>Title</w:t>
            </w:r>
          </w:p>
        </w:tc>
        <w:tc>
          <w:tcPr>
            <w:tcW w:w="1161" w:type="dxa"/>
          </w:tcPr>
          <w:p w14:paraId="3E282963" w14:textId="77777777" w:rsidR="00A75840" w:rsidRDefault="00C73004">
            <w:r>
              <w:t>Tdoc</w:t>
            </w:r>
          </w:p>
        </w:tc>
        <w:tc>
          <w:tcPr>
            <w:tcW w:w="1559" w:type="dxa"/>
          </w:tcPr>
          <w:p w14:paraId="25C88153" w14:textId="77777777" w:rsidR="00A75840" w:rsidRDefault="00C73004">
            <w:r>
              <w:t>Delegate</w:t>
            </w:r>
          </w:p>
        </w:tc>
        <w:tc>
          <w:tcPr>
            <w:tcW w:w="993" w:type="dxa"/>
          </w:tcPr>
          <w:p w14:paraId="18161623" w14:textId="77777777" w:rsidR="00A75840" w:rsidRDefault="00C73004">
            <w:r>
              <w:t>Misc</w:t>
            </w:r>
          </w:p>
        </w:tc>
        <w:tc>
          <w:tcPr>
            <w:tcW w:w="850" w:type="dxa"/>
          </w:tcPr>
          <w:p w14:paraId="225BED0C" w14:textId="77777777" w:rsidR="00A75840" w:rsidRDefault="00C73004">
            <w:r>
              <w:t>File version</w:t>
            </w:r>
          </w:p>
        </w:tc>
        <w:tc>
          <w:tcPr>
            <w:tcW w:w="814" w:type="dxa"/>
          </w:tcPr>
          <w:p w14:paraId="3BA19EE8" w14:textId="77777777" w:rsidR="00A75840" w:rsidRDefault="00C73004">
            <w:r>
              <w:t>Status</w:t>
            </w:r>
          </w:p>
        </w:tc>
      </w:tr>
      <w:tr w:rsidR="00A75840" w14:paraId="6069AD42" w14:textId="77777777">
        <w:tc>
          <w:tcPr>
            <w:tcW w:w="967" w:type="dxa"/>
          </w:tcPr>
          <w:p w14:paraId="0F7D0C0B" w14:textId="77777777" w:rsidR="00A75840" w:rsidRDefault="00C73004">
            <w:pPr>
              <w:rPr>
                <w:rFonts w:eastAsiaTheme="minorEastAsia"/>
              </w:rPr>
            </w:pPr>
            <w:r>
              <w:rPr>
                <w:rFonts w:hint="eastAsia"/>
              </w:rPr>
              <w:t>C007</w:t>
            </w:r>
          </w:p>
        </w:tc>
        <w:tc>
          <w:tcPr>
            <w:tcW w:w="948" w:type="dxa"/>
          </w:tcPr>
          <w:p w14:paraId="4B43C834" w14:textId="77777777" w:rsidR="00A75840" w:rsidRDefault="00C73004">
            <w:r>
              <w:rPr>
                <w:sz w:val="18"/>
                <w:szCs w:val="18"/>
              </w:rPr>
              <w:t>NTN</w:t>
            </w:r>
          </w:p>
        </w:tc>
        <w:tc>
          <w:tcPr>
            <w:tcW w:w="1068" w:type="dxa"/>
          </w:tcPr>
          <w:p w14:paraId="0264544D" w14:textId="77777777" w:rsidR="00A75840" w:rsidRDefault="00C73004">
            <w:pPr>
              <w:rPr>
                <w:rFonts w:eastAsia="等线"/>
              </w:rPr>
            </w:pPr>
            <w:r>
              <w:rPr>
                <w:rFonts w:eastAsia="等线" w:hint="eastAsia"/>
              </w:rPr>
              <w:t>2</w:t>
            </w:r>
          </w:p>
        </w:tc>
        <w:tc>
          <w:tcPr>
            <w:tcW w:w="2797" w:type="dxa"/>
          </w:tcPr>
          <w:p w14:paraId="5E02C68B" w14:textId="77777777" w:rsidR="00A75840" w:rsidRDefault="00C73004">
            <w:pPr>
              <w:rPr>
                <w:rFonts w:eastAsia="等线"/>
              </w:rPr>
            </w:pPr>
            <w:r>
              <w:rPr>
                <w:rFonts w:eastAsia="等线" w:hint="eastAsia"/>
              </w:rPr>
              <w:t xml:space="preserve">The introduced SIBxx need to be added in </w:t>
            </w:r>
            <w:r>
              <w:rPr>
                <w:rFonts w:eastAsia="等线"/>
              </w:rPr>
              <w:t>the</w:t>
            </w:r>
            <w:r>
              <w:rPr>
                <w:rFonts w:eastAsia="等线" w:hint="eastAsia"/>
              </w:rPr>
              <w:t xml:space="preserve"> </w:t>
            </w:r>
            <w:r>
              <w:rPr>
                <w:rFonts w:eastAsia="宋体"/>
                <w:i/>
              </w:rPr>
              <w:t>SI-SchedulingInfo</w:t>
            </w:r>
          </w:p>
        </w:tc>
        <w:tc>
          <w:tcPr>
            <w:tcW w:w="1161" w:type="dxa"/>
          </w:tcPr>
          <w:p w14:paraId="2B87A1A9" w14:textId="77777777" w:rsidR="00A75840" w:rsidRDefault="00C73004">
            <w:pPr>
              <w:rPr>
                <w:rFonts w:eastAsia="等线"/>
              </w:rPr>
            </w:pPr>
            <w:r>
              <w:rPr>
                <w:rFonts w:eastAsia="等线" w:hint="eastAsia"/>
              </w:rPr>
              <w:t>N</w:t>
            </w:r>
          </w:p>
        </w:tc>
        <w:tc>
          <w:tcPr>
            <w:tcW w:w="1559" w:type="dxa"/>
          </w:tcPr>
          <w:p w14:paraId="0D518EBD" w14:textId="77777777" w:rsidR="00A75840" w:rsidRDefault="00C73004">
            <w:pPr>
              <w:rPr>
                <w:rFonts w:eastAsia="等线"/>
              </w:rPr>
            </w:pPr>
            <w:r>
              <w:rPr>
                <w:rFonts w:eastAsia="等线" w:hint="eastAsia"/>
              </w:rPr>
              <w:t>CATT</w:t>
            </w:r>
            <w:r>
              <w:rPr>
                <w:rFonts w:eastAsia="等线"/>
              </w:rPr>
              <w:t xml:space="preserve"> (</w:t>
            </w:r>
            <w:r>
              <w:rPr>
                <w:rFonts w:eastAsia="等线" w:hint="eastAsia"/>
              </w:rPr>
              <w:t>Da Wang</w:t>
            </w:r>
            <w:r>
              <w:rPr>
                <w:rFonts w:eastAsia="等线"/>
              </w:rPr>
              <w:t>)</w:t>
            </w:r>
          </w:p>
        </w:tc>
        <w:tc>
          <w:tcPr>
            <w:tcW w:w="993" w:type="dxa"/>
          </w:tcPr>
          <w:p w14:paraId="0CDDA0EF" w14:textId="77777777" w:rsidR="00A75840" w:rsidRDefault="00A75840"/>
        </w:tc>
        <w:tc>
          <w:tcPr>
            <w:tcW w:w="850" w:type="dxa"/>
          </w:tcPr>
          <w:p w14:paraId="2D73B41C" w14:textId="77777777" w:rsidR="00A75840" w:rsidRDefault="00C73004">
            <w:pPr>
              <w:rPr>
                <w:rFonts w:eastAsiaTheme="minorEastAsia"/>
              </w:rPr>
            </w:pPr>
            <w:r>
              <w:t>v00</w:t>
            </w:r>
            <w:r>
              <w:rPr>
                <w:rFonts w:hint="eastAsia"/>
              </w:rPr>
              <w:t>8</w:t>
            </w:r>
          </w:p>
        </w:tc>
        <w:tc>
          <w:tcPr>
            <w:tcW w:w="814" w:type="dxa"/>
          </w:tcPr>
          <w:p w14:paraId="4AD1745B" w14:textId="77777777" w:rsidR="00A75840" w:rsidRDefault="00C73004">
            <w:r>
              <w:t>Agreed</w:t>
            </w:r>
          </w:p>
        </w:tc>
      </w:tr>
    </w:tbl>
    <w:p w14:paraId="5128B3E3" w14:textId="77777777" w:rsidR="00A75840" w:rsidRDefault="00C73004">
      <w:pPr>
        <w:pStyle w:val="af3"/>
        <w:rPr>
          <w:rFonts w:eastAsiaTheme="minorEastAsia"/>
        </w:rPr>
      </w:pPr>
      <w:r>
        <w:rPr>
          <w:b/>
        </w:rPr>
        <w:br/>
        <w:t>[Description]</w:t>
      </w:r>
      <w:r>
        <w:t>:</w:t>
      </w:r>
      <w:r>
        <w:rPr>
          <w:rFonts w:hint="eastAsia"/>
        </w:rPr>
        <w:t xml:space="preserve"> </w:t>
      </w:r>
      <w:r>
        <w:rPr>
          <w:rFonts w:eastAsia="等线" w:hint="eastAsia"/>
        </w:rPr>
        <w:t xml:space="preserve">The introduced SIBxx need to be added in </w:t>
      </w:r>
      <w:r>
        <w:rPr>
          <w:rFonts w:eastAsia="等线"/>
        </w:rPr>
        <w:t>the</w:t>
      </w:r>
      <w:r>
        <w:rPr>
          <w:rFonts w:eastAsia="等线" w:hint="eastAsia"/>
        </w:rPr>
        <w:t xml:space="preserve"> </w:t>
      </w:r>
      <w:r>
        <w:rPr>
          <w:rFonts w:eastAsia="宋体"/>
          <w:i/>
        </w:rPr>
        <w:t>SI-SchedulingInfo</w:t>
      </w:r>
    </w:p>
    <w:p w14:paraId="2189EF6C" w14:textId="77777777" w:rsidR="00A75840" w:rsidRDefault="00C73004">
      <w:pPr>
        <w:pStyle w:val="af3"/>
        <w:rPr>
          <w:rFonts w:eastAsiaTheme="minorEastAsia"/>
        </w:rPr>
      </w:pPr>
      <w:r>
        <w:rPr>
          <w:b/>
        </w:rPr>
        <w:t>[Proposed Change]</w:t>
      </w:r>
      <w:r>
        <w:t xml:space="preserve">: </w:t>
      </w:r>
    </w:p>
    <w:p w14:paraId="43B2C18D" w14:textId="77777777" w:rsidR="00A75840" w:rsidRDefault="00C73004">
      <w:pPr>
        <w:pStyle w:val="PL"/>
      </w:pPr>
      <w:r>
        <w:t>SIB-TypeInfo-v</w:t>
      </w:r>
      <w:proofErr w:type="gramStart"/>
      <w:r>
        <w:t>1700 ::=</w:t>
      </w:r>
      <w:proofErr w:type="gramEnd"/>
      <w:r>
        <w:t xml:space="preserve">              </w:t>
      </w:r>
      <w:r>
        <w:rPr>
          <w:color w:val="993366"/>
        </w:rPr>
        <w:t>SEQUENCE</w:t>
      </w:r>
      <w:r>
        <w:t xml:space="preserve"> {</w:t>
      </w:r>
    </w:p>
    <w:p w14:paraId="3BB8045B" w14:textId="77777777" w:rsidR="00A75840" w:rsidRDefault="00C73004">
      <w:pPr>
        <w:pStyle w:val="PL"/>
      </w:pPr>
      <w:r>
        <w:t xml:space="preserve">    sibType-r17                         </w:t>
      </w:r>
      <w:r>
        <w:rPr>
          <w:color w:val="993366"/>
        </w:rPr>
        <w:t>CHOICE</w:t>
      </w:r>
      <w:r>
        <w:t xml:space="preserve"> {</w:t>
      </w:r>
    </w:p>
    <w:p w14:paraId="1D8BF180" w14:textId="77777777" w:rsidR="00A75840" w:rsidRDefault="00C73004">
      <w:pPr>
        <w:pStyle w:val="PL"/>
      </w:pPr>
      <w:r>
        <w:t xml:space="preserve">        type1-r17                           </w:t>
      </w:r>
      <w:r>
        <w:rPr>
          <w:color w:val="993366"/>
        </w:rPr>
        <w:t>ENUMERATED</w:t>
      </w:r>
      <w:r>
        <w:t xml:space="preserve"> {sibType15, sibType16, sibType17, sibType18, sibType19, sibType20, sibType21,</w:t>
      </w:r>
    </w:p>
    <w:p w14:paraId="1CBC7832" w14:textId="77777777" w:rsidR="00A75840" w:rsidRDefault="00C73004">
      <w:pPr>
        <w:pStyle w:val="PL"/>
        <w:rPr>
          <w:lang w:val="fr-FR"/>
        </w:rPr>
      </w:pPr>
      <w:r>
        <w:t xml:space="preserve">                                                        </w:t>
      </w:r>
      <w:r>
        <w:rPr>
          <w:lang w:val="fr-FR"/>
        </w:rPr>
        <w:t>sibType22-v1800, sibType23-v1800 ,sibType24-v1800, sibType25-v1800,</w:t>
      </w:r>
    </w:p>
    <w:p w14:paraId="055BCE97" w14:textId="77777777" w:rsidR="00A75840" w:rsidRDefault="00C73004">
      <w:pPr>
        <w:pStyle w:val="PL"/>
        <w:rPr>
          <w:lang w:val="fr-FR"/>
        </w:rPr>
      </w:pPr>
      <w:r>
        <w:rPr>
          <w:lang w:val="fr-FR"/>
        </w:rPr>
        <w:t xml:space="preserve">                                                        sibType17bis-v1820, </w:t>
      </w:r>
      <w:ins w:id="3716" w:author="CATT" w:date="2025-09-22T11:09:00Z">
        <w:r>
          <w:rPr>
            <w:lang w:val="fr-FR"/>
          </w:rPr>
          <w:t>sibType</w:t>
        </w:r>
        <w:r>
          <w:rPr>
            <w:rFonts w:hint="eastAsia"/>
            <w:lang w:val="fr-FR" w:eastAsia="zh-CN"/>
          </w:rPr>
          <w:t>xx</w:t>
        </w:r>
        <w:r>
          <w:rPr>
            <w:lang w:val="fr-FR"/>
          </w:rPr>
          <w:t>-v1</w:t>
        </w:r>
        <w:r>
          <w:rPr>
            <w:rFonts w:hint="eastAsia"/>
            <w:lang w:val="fr-FR" w:eastAsia="zh-CN"/>
          </w:rPr>
          <w:t>9</w:t>
        </w:r>
        <w:r>
          <w:rPr>
            <w:lang w:val="fr-FR"/>
          </w:rPr>
          <w:t>00</w:t>
        </w:r>
      </w:ins>
      <w:del w:id="3717" w:author="CATT" w:date="2025-09-22T11:09:00Z">
        <w:r>
          <w:rPr>
            <w:lang w:val="fr-FR"/>
          </w:rPr>
          <w:delText>spare4</w:delText>
        </w:r>
      </w:del>
      <w:r>
        <w:rPr>
          <w:lang w:val="fr-FR"/>
        </w:rPr>
        <w:t>, spare3, spare2, spare1,...},</w:t>
      </w:r>
    </w:p>
    <w:p w14:paraId="2E1121B7" w14:textId="77777777" w:rsidR="00A75840" w:rsidRDefault="00C73004">
      <w:pPr>
        <w:pStyle w:val="PL"/>
        <w:rPr>
          <w:lang w:val="fr-FR"/>
        </w:rPr>
      </w:pPr>
      <w:r>
        <w:rPr>
          <w:lang w:val="fr-FR"/>
        </w:rPr>
        <w:t xml:space="preserve">        type2-r17                           </w:t>
      </w:r>
      <w:r>
        <w:rPr>
          <w:color w:val="993366"/>
          <w:lang w:val="fr-FR"/>
        </w:rPr>
        <w:t>SEQUENCE</w:t>
      </w:r>
      <w:r>
        <w:rPr>
          <w:lang w:val="fr-FR"/>
        </w:rPr>
        <w:t xml:space="preserve"> {</w:t>
      </w:r>
    </w:p>
    <w:p w14:paraId="62473F6C" w14:textId="77777777" w:rsidR="00A75840" w:rsidRDefault="00C73004">
      <w:pPr>
        <w:pStyle w:val="PL"/>
        <w:rPr>
          <w:lang w:val="fr-FR"/>
        </w:rPr>
      </w:pPr>
      <w:r>
        <w:rPr>
          <w:lang w:val="fr-FR"/>
        </w:rPr>
        <w:t xml:space="preserve">            posSibType-r17                      </w:t>
      </w:r>
      <w:r>
        <w:rPr>
          <w:color w:val="993366"/>
          <w:lang w:val="fr-FR"/>
        </w:rPr>
        <w:t>ENUMERATED</w:t>
      </w:r>
      <w:r>
        <w:rPr>
          <w:lang w:val="fr-FR"/>
        </w:rPr>
        <w:t xml:space="preserve"> {posSibType1-9, posSibType1-10, posSibType2-24, posSibType2-25,</w:t>
      </w:r>
    </w:p>
    <w:p w14:paraId="6258F92F" w14:textId="77777777" w:rsidR="00A75840" w:rsidRDefault="00C73004">
      <w:pPr>
        <w:pStyle w:val="PL"/>
        <w:rPr>
          <w:lang w:val="fr-FR"/>
        </w:rPr>
      </w:pPr>
      <w:r>
        <w:rPr>
          <w:lang w:val="fr-FR"/>
        </w:rPr>
        <w:t xml:space="preserve">                                                            posSibType6-4, posSibType6-5, posSibType6-6, </w:t>
      </w:r>
      <w:r>
        <w:rPr>
          <w:rFonts w:eastAsiaTheme="minorEastAsia"/>
          <w:lang w:val="fr-FR"/>
        </w:rPr>
        <w:t>posSibType2-17a-v1770</w:t>
      </w:r>
      <w:r>
        <w:rPr>
          <w:lang w:val="fr-FR"/>
        </w:rPr>
        <w:t>,</w:t>
      </w:r>
    </w:p>
    <w:p w14:paraId="0A5C6FF2" w14:textId="77777777" w:rsidR="00A75840" w:rsidRDefault="00C73004">
      <w:pPr>
        <w:pStyle w:val="PL"/>
        <w:rPr>
          <w:lang w:val="fr-FR"/>
        </w:rPr>
      </w:pPr>
      <w:r>
        <w:rPr>
          <w:lang w:val="fr-FR"/>
        </w:rPr>
        <w:lastRenderedPageBreak/>
        <w:t xml:space="preserve">                                                            posSibType2-18a-v1770, posSibType2-20a-v1770, posSibType1-11-v1800,</w:t>
      </w:r>
    </w:p>
    <w:p w14:paraId="173F51A9" w14:textId="77777777" w:rsidR="00A75840" w:rsidRDefault="00C73004">
      <w:pPr>
        <w:pStyle w:val="PL"/>
        <w:rPr>
          <w:lang w:val="fr-FR"/>
        </w:rPr>
      </w:pPr>
      <w:r>
        <w:rPr>
          <w:lang w:val="fr-FR"/>
        </w:rPr>
        <w:t xml:space="preserve">                                                            posSibType1-12-v1800, posSibType2-26-v1800, posSibType2-27-v1800,</w:t>
      </w:r>
    </w:p>
    <w:p w14:paraId="732C8374" w14:textId="77777777" w:rsidR="00A75840" w:rsidRDefault="00C73004">
      <w:pPr>
        <w:pStyle w:val="PL"/>
        <w:rPr>
          <w:lang w:val="fr-FR"/>
        </w:rPr>
      </w:pPr>
      <w:r>
        <w:rPr>
          <w:lang w:val="fr-FR"/>
        </w:rPr>
        <w:t xml:space="preserve">                                                            posSibType6-7-v1800, posSibType7-1-v1800,...,</w:t>
      </w:r>
    </w:p>
    <w:p w14:paraId="0DBBE8CA" w14:textId="77777777" w:rsidR="00A75840" w:rsidRDefault="00C73004">
      <w:pPr>
        <w:pStyle w:val="PL"/>
        <w:rPr>
          <w:lang w:val="fr-FR"/>
        </w:rPr>
      </w:pPr>
      <w:r>
        <w:rPr>
          <w:lang w:val="fr-FR"/>
        </w:rPr>
        <w:t xml:space="preserve">                                                            posSibType7-2-v1800, posSibType7-3-v1800, posSibType7-4-v1800},</w:t>
      </w:r>
    </w:p>
    <w:p w14:paraId="7CDE335E" w14:textId="77777777" w:rsidR="00A75840" w:rsidRDefault="00C73004">
      <w:pPr>
        <w:pStyle w:val="PL"/>
        <w:rPr>
          <w:color w:val="808080"/>
        </w:rPr>
      </w:pPr>
      <w:r>
        <w:rPr>
          <w:lang w:val="fr-FR"/>
        </w:rPr>
        <w:t xml:space="preserve">            </w:t>
      </w:r>
      <w:r>
        <w:t xml:space="preserve">encrypted-r17                       </w:t>
      </w:r>
      <w:r>
        <w:rPr>
          <w:color w:val="993366"/>
        </w:rPr>
        <w:t>ENUMERATED</w:t>
      </w:r>
      <w:r>
        <w:t xml:space="preserve"> </w:t>
      </w:r>
      <w:proofErr w:type="gramStart"/>
      <w:r>
        <w:t>{ true</w:t>
      </w:r>
      <w:proofErr w:type="gramEnd"/>
      <w:r>
        <w:t xml:space="preserve"> }                                     </w:t>
      </w:r>
      <w:r>
        <w:rPr>
          <w:color w:val="993366"/>
        </w:rPr>
        <w:t>OPTIONAL</w:t>
      </w:r>
      <w:r>
        <w:t xml:space="preserve">, </w:t>
      </w:r>
      <w:r>
        <w:rPr>
          <w:color w:val="808080"/>
        </w:rPr>
        <w:t>-- Need R</w:t>
      </w:r>
    </w:p>
    <w:p w14:paraId="7365A0DF" w14:textId="77777777" w:rsidR="00A75840" w:rsidRDefault="00C73004">
      <w:pPr>
        <w:pStyle w:val="PL"/>
        <w:rPr>
          <w:color w:val="808080"/>
        </w:rPr>
      </w:pPr>
      <w:r>
        <w:t xml:space="preserve">            gnss-id-r17                         GNSS-ID-r16                                             </w:t>
      </w:r>
      <w:r>
        <w:rPr>
          <w:color w:val="993366"/>
        </w:rPr>
        <w:t>OPTIONAL</w:t>
      </w:r>
      <w:r>
        <w:t xml:space="preserve">, </w:t>
      </w:r>
      <w:r>
        <w:rPr>
          <w:color w:val="808080"/>
        </w:rPr>
        <w:t>-- Need R</w:t>
      </w:r>
    </w:p>
    <w:p w14:paraId="1CD97171" w14:textId="77777777" w:rsidR="00A75840" w:rsidRDefault="00C73004">
      <w:pPr>
        <w:pStyle w:val="PL"/>
        <w:rPr>
          <w:color w:val="808080"/>
        </w:rPr>
      </w:pPr>
      <w:r>
        <w:t xml:space="preserve">            sbas-id-r17                         SBAS-ID-r16                                             </w:t>
      </w:r>
      <w:proofErr w:type="gramStart"/>
      <w:r>
        <w:rPr>
          <w:color w:val="993366"/>
        </w:rPr>
        <w:t>OPTIONAL</w:t>
      </w:r>
      <w:r>
        <w:t xml:space="preserve">  </w:t>
      </w:r>
      <w:r>
        <w:rPr>
          <w:color w:val="808080"/>
        </w:rPr>
        <w:t>--</w:t>
      </w:r>
      <w:proofErr w:type="gramEnd"/>
      <w:r>
        <w:rPr>
          <w:color w:val="808080"/>
        </w:rPr>
        <w:t xml:space="preserve"> Cond GNSS-ID-SBAS</w:t>
      </w:r>
    </w:p>
    <w:p w14:paraId="5CE1BB37" w14:textId="77777777" w:rsidR="00A75840" w:rsidRDefault="00C73004">
      <w:pPr>
        <w:pStyle w:val="PL"/>
      </w:pPr>
      <w:r>
        <w:t xml:space="preserve">        }</w:t>
      </w:r>
    </w:p>
    <w:p w14:paraId="5AD80B8A" w14:textId="77777777" w:rsidR="00A75840" w:rsidRDefault="00C73004">
      <w:pPr>
        <w:pStyle w:val="PL"/>
      </w:pPr>
      <w:r>
        <w:t xml:space="preserve">    },</w:t>
      </w:r>
    </w:p>
    <w:p w14:paraId="2D3F8FD1" w14:textId="77777777" w:rsidR="00A75840" w:rsidRDefault="00C73004">
      <w:pPr>
        <w:pStyle w:val="PL"/>
        <w:rPr>
          <w:color w:val="808080"/>
        </w:rPr>
      </w:pPr>
      <w:r>
        <w:t xml:space="preserve">    valueTag-r17                            </w:t>
      </w:r>
      <w:r>
        <w:rPr>
          <w:color w:val="993366"/>
        </w:rPr>
        <w:t>INTEGER</w:t>
      </w:r>
      <w:r>
        <w:t xml:space="preserve"> (</w:t>
      </w:r>
      <w:proofErr w:type="gramStart"/>
      <w:r>
        <w:t>0..</w:t>
      </w:r>
      <w:proofErr w:type="gramEnd"/>
      <w:r>
        <w:t xml:space="preserve">31)                                             </w:t>
      </w:r>
      <w:r>
        <w:rPr>
          <w:color w:val="993366"/>
        </w:rPr>
        <w:t>OPTIONAL</w:t>
      </w:r>
      <w:r>
        <w:t xml:space="preserve">, </w:t>
      </w:r>
      <w:r>
        <w:rPr>
          <w:color w:val="808080"/>
        </w:rPr>
        <w:t>-- Cond NonPosSIB</w:t>
      </w:r>
    </w:p>
    <w:p w14:paraId="7A7D00DD" w14:textId="77777777" w:rsidR="00A75840" w:rsidRDefault="00C73004">
      <w:pPr>
        <w:pStyle w:val="PL"/>
        <w:rPr>
          <w:color w:val="808080"/>
        </w:rPr>
      </w:pPr>
      <w:r>
        <w:t xml:space="preserve">    areaScope-r17                           </w:t>
      </w:r>
      <w:r>
        <w:rPr>
          <w:color w:val="993366"/>
        </w:rPr>
        <w:t>ENUMERATED</w:t>
      </w:r>
      <w:r>
        <w:t xml:space="preserve"> {</w:t>
      </w:r>
      <w:proofErr w:type="gramStart"/>
      <w:r>
        <w:t xml:space="preserve">true}   </w:t>
      </w:r>
      <w:proofErr w:type="gramEnd"/>
      <w:r>
        <w:t xml:space="preserve">                                        </w:t>
      </w:r>
      <w:r>
        <w:rPr>
          <w:color w:val="993366"/>
        </w:rPr>
        <w:t>OPTIONAL</w:t>
      </w:r>
      <w:r>
        <w:t xml:space="preserve">  </w:t>
      </w:r>
      <w:r>
        <w:rPr>
          <w:color w:val="808080"/>
        </w:rPr>
        <w:t>-- Need S</w:t>
      </w:r>
    </w:p>
    <w:p w14:paraId="28972A7A" w14:textId="77777777" w:rsidR="00A75840" w:rsidRDefault="00C73004">
      <w:pPr>
        <w:pStyle w:val="PL"/>
      </w:pPr>
      <w:r>
        <w:t>}</w:t>
      </w:r>
    </w:p>
    <w:p w14:paraId="4A455E77" w14:textId="77777777" w:rsidR="00A75840" w:rsidRDefault="00A75840">
      <w:pPr>
        <w:pStyle w:val="PL"/>
      </w:pPr>
    </w:p>
    <w:p w14:paraId="6245D465" w14:textId="77777777" w:rsidR="00A75840" w:rsidRDefault="00A75840">
      <w:pPr>
        <w:pStyle w:val="af3"/>
        <w:rPr>
          <w:rFonts w:eastAsiaTheme="minorEastAsia"/>
        </w:rPr>
      </w:pPr>
    </w:p>
    <w:p w14:paraId="2BF20660" w14:textId="77777777" w:rsidR="00A75840" w:rsidRDefault="00C73004">
      <w:r>
        <w:rPr>
          <w:b/>
        </w:rPr>
        <w:t>[Comments]</w:t>
      </w:r>
      <w:r>
        <w:t>:</w:t>
      </w:r>
    </w:p>
    <w:p w14:paraId="7EEB68FD" w14:textId="77777777" w:rsidR="00A75840" w:rsidRDefault="00C73004">
      <w:pPr>
        <w:pStyle w:val="1"/>
      </w:pPr>
      <w:r>
        <w:t>S015</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A4BEE88" w14:textId="77777777">
        <w:tc>
          <w:tcPr>
            <w:tcW w:w="967" w:type="dxa"/>
          </w:tcPr>
          <w:p w14:paraId="2827A321" w14:textId="77777777" w:rsidR="00A75840" w:rsidRDefault="00C73004">
            <w:r>
              <w:t>RIL Id</w:t>
            </w:r>
          </w:p>
        </w:tc>
        <w:tc>
          <w:tcPr>
            <w:tcW w:w="948" w:type="dxa"/>
          </w:tcPr>
          <w:p w14:paraId="13A9EE26" w14:textId="77777777" w:rsidR="00A75840" w:rsidRDefault="00C73004">
            <w:r>
              <w:t>WI</w:t>
            </w:r>
          </w:p>
        </w:tc>
        <w:tc>
          <w:tcPr>
            <w:tcW w:w="1068" w:type="dxa"/>
          </w:tcPr>
          <w:p w14:paraId="7921F461" w14:textId="77777777" w:rsidR="00A75840" w:rsidRDefault="00C73004">
            <w:r>
              <w:t>Class</w:t>
            </w:r>
          </w:p>
        </w:tc>
        <w:tc>
          <w:tcPr>
            <w:tcW w:w="2797" w:type="dxa"/>
          </w:tcPr>
          <w:p w14:paraId="26A91F81" w14:textId="77777777" w:rsidR="00A75840" w:rsidRDefault="00C73004">
            <w:r>
              <w:t>Title</w:t>
            </w:r>
          </w:p>
        </w:tc>
        <w:tc>
          <w:tcPr>
            <w:tcW w:w="1161" w:type="dxa"/>
          </w:tcPr>
          <w:p w14:paraId="412A71DA" w14:textId="77777777" w:rsidR="00A75840" w:rsidRDefault="00C73004">
            <w:r>
              <w:t>Tdoc</w:t>
            </w:r>
          </w:p>
        </w:tc>
        <w:tc>
          <w:tcPr>
            <w:tcW w:w="1559" w:type="dxa"/>
          </w:tcPr>
          <w:p w14:paraId="145E97CF" w14:textId="77777777" w:rsidR="00A75840" w:rsidRDefault="00C73004">
            <w:r>
              <w:t>Delegate</w:t>
            </w:r>
          </w:p>
        </w:tc>
        <w:tc>
          <w:tcPr>
            <w:tcW w:w="993" w:type="dxa"/>
          </w:tcPr>
          <w:p w14:paraId="0BF28AFD" w14:textId="77777777" w:rsidR="00A75840" w:rsidRDefault="00C73004">
            <w:r>
              <w:t>Misc</w:t>
            </w:r>
          </w:p>
        </w:tc>
        <w:tc>
          <w:tcPr>
            <w:tcW w:w="850" w:type="dxa"/>
          </w:tcPr>
          <w:p w14:paraId="72CAB485" w14:textId="77777777" w:rsidR="00A75840" w:rsidRDefault="00C73004">
            <w:r>
              <w:t>File version</w:t>
            </w:r>
          </w:p>
        </w:tc>
        <w:tc>
          <w:tcPr>
            <w:tcW w:w="814" w:type="dxa"/>
          </w:tcPr>
          <w:p w14:paraId="657C3D63" w14:textId="77777777" w:rsidR="00A75840" w:rsidRDefault="00C73004">
            <w:r>
              <w:t>Status</w:t>
            </w:r>
          </w:p>
        </w:tc>
      </w:tr>
      <w:tr w:rsidR="00A75840" w14:paraId="1F2CE210" w14:textId="77777777">
        <w:tc>
          <w:tcPr>
            <w:tcW w:w="967" w:type="dxa"/>
          </w:tcPr>
          <w:p w14:paraId="7E0AC300" w14:textId="77777777" w:rsidR="00A75840" w:rsidRDefault="00C73004">
            <w:r>
              <w:t>S015</w:t>
            </w:r>
          </w:p>
        </w:tc>
        <w:tc>
          <w:tcPr>
            <w:tcW w:w="948" w:type="dxa"/>
          </w:tcPr>
          <w:p w14:paraId="7DE7D0E8" w14:textId="77777777" w:rsidR="00A75840" w:rsidRDefault="00C73004">
            <w:r>
              <w:t>MIMO</w:t>
            </w:r>
          </w:p>
        </w:tc>
        <w:tc>
          <w:tcPr>
            <w:tcW w:w="1068" w:type="dxa"/>
          </w:tcPr>
          <w:p w14:paraId="41464280" w14:textId="77777777" w:rsidR="00A75840" w:rsidRDefault="00C73004">
            <w:r>
              <w:t>1</w:t>
            </w:r>
          </w:p>
        </w:tc>
        <w:tc>
          <w:tcPr>
            <w:tcW w:w="2797" w:type="dxa"/>
          </w:tcPr>
          <w:p w14:paraId="3F7209D5" w14:textId="77777777" w:rsidR="00A75840" w:rsidRDefault="00C73004">
            <w:r>
              <w:t>FD of fourPortSRS-3Tx is in wrong place</w:t>
            </w:r>
          </w:p>
        </w:tc>
        <w:tc>
          <w:tcPr>
            <w:tcW w:w="1161" w:type="dxa"/>
          </w:tcPr>
          <w:p w14:paraId="14F00859" w14:textId="77777777" w:rsidR="00A75840" w:rsidRDefault="00A75840"/>
        </w:tc>
        <w:tc>
          <w:tcPr>
            <w:tcW w:w="1559" w:type="dxa"/>
          </w:tcPr>
          <w:p w14:paraId="577CFB3F" w14:textId="77777777" w:rsidR="00A75840" w:rsidRDefault="00C73004">
            <w:r>
              <w:t>Samsung (Shiyang)</w:t>
            </w:r>
          </w:p>
        </w:tc>
        <w:tc>
          <w:tcPr>
            <w:tcW w:w="993" w:type="dxa"/>
          </w:tcPr>
          <w:p w14:paraId="70BF9393" w14:textId="77777777" w:rsidR="00A75840" w:rsidRDefault="00A75840"/>
        </w:tc>
        <w:tc>
          <w:tcPr>
            <w:tcW w:w="850" w:type="dxa"/>
          </w:tcPr>
          <w:p w14:paraId="008D59A1" w14:textId="77777777" w:rsidR="00A75840" w:rsidRDefault="00C73004">
            <w:r>
              <w:t>V002</w:t>
            </w:r>
          </w:p>
        </w:tc>
        <w:tc>
          <w:tcPr>
            <w:tcW w:w="814" w:type="dxa"/>
          </w:tcPr>
          <w:p w14:paraId="49B42644" w14:textId="77777777" w:rsidR="00A75840" w:rsidRDefault="00C73004">
            <w:r>
              <w:t>PropAgree</w:t>
            </w:r>
          </w:p>
        </w:tc>
      </w:tr>
    </w:tbl>
    <w:p w14:paraId="17E93936" w14:textId="77777777" w:rsidR="00A75840" w:rsidRDefault="00C73004">
      <w:pPr>
        <w:pStyle w:val="af3"/>
        <w:rPr>
          <w:rFonts w:eastAsia="MS Mincho"/>
          <w:color w:val="000000"/>
          <w:lang w:eastAsia="en-US"/>
        </w:rPr>
      </w:pPr>
      <w:r>
        <w:rPr>
          <w:b/>
        </w:rPr>
        <w:br/>
        <w:t>[Description]</w:t>
      </w:r>
      <w:r>
        <w:t xml:space="preserve">: fourPortSRS-3Tx is under SRS-ResourceSet, so the FD should be moved to the table for FD of </w:t>
      </w:r>
      <w:r>
        <w:rPr>
          <w:i/>
          <w:szCs w:val="22"/>
          <w:lang w:eastAsia="sv-SE"/>
        </w:rPr>
        <w:t>SRS-ResourceSet</w:t>
      </w:r>
      <w:r>
        <w:t xml:space="preserve">, currently it is in the table for FD of </w:t>
      </w:r>
      <w:r>
        <w:rPr>
          <w:i/>
          <w:szCs w:val="22"/>
          <w:lang w:eastAsia="sv-SE"/>
        </w:rPr>
        <w:t>SRS-Resource</w:t>
      </w:r>
    </w:p>
    <w:p w14:paraId="69448556" w14:textId="77777777" w:rsidR="00A75840" w:rsidRDefault="00C73004">
      <w:pPr>
        <w:pStyle w:val="af3"/>
      </w:pPr>
      <w:r>
        <w:rPr>
          <w:b/>
        </w:rPr>
        <w:t>[Proposed Change]</w:t>
      </w:r>
      <w:r>
        <w:t xml:space="preserve">: </w:t>
      </w:r>
    </w:p>
    <w:p w14:paraId="04BC2157" w14:textId="77777777" w:rsidR="00A75840" w:rsidRDefault="00C73004">
      <w:pPr>
        <w:pStyle w:val="af3"/>
      </w:pPr>
      <w:r>
        <w:t xml:space="preserve">Move the FD of fourPortSRS-3Tx into the table for </w:t>
      </w:r>
      <w:r>
        <w:rPr>
          <w:i/>
          <w:szCs w:val="22"/>
          <w:lang w:eastAsia="sv-SE"/>
        </w:rPr>
        <w:t>SRS-ResourceSet</w:t>
      </w:r>
      <w:r>
        <w:rPr>
          <w:szCs w:val="22"/>
          <w:lang w:eastAsia="sv-SE"/>
        </w:rPr>
        <w:t xml:space="preserve"> field descriptions</w:t>
      </w:r>
    </w:p>
    <w:p w14:paraId="4057CC10" w14:textId="77777777" w:rsidR="00A75840" w:rsidRDefault="00C73004">
      <w:r>
        <w:rPr>
          <w:b/>
        </w:rPr>
        <w:t>[Comments]</w:t>
      </w:r>
      <w:r>
        <w:t>:</w:t>
      </w:r>
    </w:p>
    <w:p w14:paraId="033C6A44" w14:textId="77777777" w:rsidR="00A75840" w:rsidRDefault="00C73004">
      <w:pPr>
        <w:pStyle w:val="1"/>
      </w:pPr>
      <w:r>
        <w:t>Z410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E223FB8" w14:textId="77777777">
        <w:tc>
          <w:tcPr>
            <w:tcW w:w="967" w:type="dxa"/>
          </w:tcPr>
          <w:p w14:paraId="3FC56E1F" w14:textId="77777777" w:rsidR="00A75840" w:rsidRDefault="00C73004">
            <w:r>
              <w:t>RIL Id</w:t>
            </w:r>
          </w:p>
        </w:tc>
        <w:tc>
          <w:tcPr>
            <w:tcW w:w="948" w:type="dxa"/>
          </w:tcPr>
          <w:p w14:paraId="141E76AE" w14:textId="77777777" w:rsidR="00A75840" w:rsidRDefault="00C73004">
            <w:r>
              <w:t>WI</w:t>
            </w:r>
          </w:p>
        </w:tc>
        <w:tc>
          <w:tcPr>
            <w:tcW w:w="1068" w:type="dxa"/>
          </w:tcPr>
          <w:p w14:paraId="6FBBAC67" w14:textId="77777777" w:rsidR="00A75840" w:rsidRDefault="00C73004">
            <w:r>
              <w:t>Class</w:t>
            </w:r>
          </w:p>
        </w:tc>
        <w:tc>
          <w:tcPr>
            <w:tcW w:w="2797" w:type="dxa"/>
          </w:tcPr>
          <w:p w14:paraId="0DD1D84B" w14:textId="77777777" w:rsidR="00A75840" w:rsidRDefault="00C73004">
            <w:r>
              <w:t>Title</w:t>
            </w:r>
          </w:p>
        </w:tc>
        <w:tc>
          <w:tcPr>
            <w:tcW w:w="1161" w:type="dxa"/>
          </w:tcPr>
          <w:p w14:paraId="466365E0" w14:textId="77777777" w:rsidR="00A75840" w:rsidRDefault="00C73004">
            <w:r>
              <w:t>Tdoc</w:t>
            </w:r>
          </w:p>
        </w:tc>
        <w:tc>
          <w:tcPr>
            <w:tcW w:w="1559" w:type="dxa"/>
          </w:tcPr>
          <w:p w14:paraId="6E4817CA" w14:textId="77777777" w:rsidR="00A75840" w:rsidRDefault="00C73004">
            <w:r>
              <w:t>Delegate</w:t>
            </w:r>
          </w:p>
        </w:tc>
        <w:tc>
          <w:tcPr>
            <w:tcW w:w="993" w:type="dxa"/>
          </w:tcPr>
          <w:p w14:paraId="5EC5A348" w14:textId="77777777" w:rsidR="00A75840" w:rsidRDefault="00C73004">
            <w:r>
              <w:t>Misc</w:t>
            </w:r>
          </w:p>
        </w:tc>
        <w:tc>
          <w:tcPr>
            <w:tcW w:w="850" w:type="dxa"/>
          </w:tcPr>
          <w:p w14:paraId="5F15E795" w14:textId="77777777" w:rsidR="00A75840" w:rsidRDefault="00C73004">
            <w:r>
              <w:t>File version</w:t>
            </w:r>
          </w:p>
        </w:tc>
        <w:tc>
          <w:tcPr>
            <w:tcW w:w="814" w:type="dxa"/>
          </w:tcPr>
          <w:p w14:paraId="66622494" w14:textId="77777777" w:rsidR="00A75840" w:rsidRDefault="00C73004">
            <w:r>
              <w:t>Status</w:t>
            </w:r>
          </w:p>
        </w:tc>
      </w:tr>
      <w:tr w:rsidR="00A75840" w14:paraId="5263DB70" w14:textId="77777777">
        <w:tc>
          <w:tcPr>
            <w:tcW w:w="967" w:type="dxa"/>
          </w:tcPr>
          <w:p w14:paraId="62F35CA5" w14:textId="77777777" w:rsidR="00A75840" w:rsidRDefault="00C73004">
            <w:r>
              <w:lastRenderedPageBreak/>
              <w:t>Z410</w:t>
            </w:r>
          </w:p>
        </w:tc>
        <w:tc>
          <w:tcPr>
            <w:tcW w:w="948" w:type="dxa"/>
          </w:tcPr>
          <w:p w14:paraId="2D3607E0" w14:textId="77777777" w:rsidR="00A75840" w:rsidRDefault="00C73004">
            <w:r>
              <w:t>MIMO</w:t>
            </w:r>
          </w:p>
        </w:tc>
        <w:tc>
          <w:tcPr>
            <w:tcW w:w="1068" w:type="dxa"/>
          </w:tcPr>
          <w:p w14:paraId="0CD8DF5D" w14:textId="77777777" w:rsidR="00A75840" w:rsidRDefault="00C73004">
            <w:r>
              <w:t>2</w:t>
            </w:r>
          </w:p>
        </w:tc>
        <w:tc>
          <w:tcPr>
            <w:tcW w:w="2797" w:type="dxa"/>
          </w:tcPr>
          <w:p w14:paraId="76FDB518" w14:textId="77777777" w:rsidR="00A75840" w:rsidRDefault="00C73004">
            <w:pPr>
              <w:pStyle w:val="TAL"/>
              <w:rPr>
                <w:szCs w:val="22"/>
                <w:lang w:eastAsia="sv-SE"/>
              </w:rPr>
            </w:pPr>
            <w:r>
              <w:rPr>
                <w:szCs w:val="22"/>
                <w:lang w:eastAsia="sv-SE"/>
              </w:rPr>
              <w:t xml:space="preserve">Missed Reference </w:t>
            </w:r>
            <w:r>
              <w:rPr>
                <w:b/>
                <w:i/>
                <w:szCs w:val="22"/>
                <w:lang w:eastAsia="sv-SE"/>
              </w:rPr>
              <w:t>for the FD of the srs-PortGrouping</w:t>
            </w:r>
          </w:p>
          <w:p w14:paraId="7E195067" w14:textId="77777777" w:rsidR="00A75840" w:rsidRDefault="00A75840">
            <w:pPr>
              <w:pStyle w:val="TAL"/>
              <w:rPr>
                <w:b/>
                <w:i/>
                <w:szCs w:val="22"/>
                <w:lang w:eastAsia="sv-SE"/>
              </w:rPr>
            </w:pPr>
          </w:p>
          <w:p w14:paraId="2C2E74D5" w14:textId="77777777" w:rsidR="00A75840" w:rsidRDefault="00A75840">
            <w:pPr>
              <w:rPr>
                <w:i/>
                <w:iCs/>
              </w:rPr>
            </w:pPr>
          </w:p>
        </w:tc>
        <w:tc>
          <w:tcPr>
            <w:tcW w:w="1161" w:type="dxa"/>
          </w:tcPr>
          <w:p w14:paraId="0D44DB23" w14:textId="77777777" w:rsidR="00A75840" w:rsidRDefault="00A75840"/>
        </w:tc>
        <w:tc>
          <w:tcPr>
            <w:tcW w:w="1559" w:type="dxa"/>
          </w:tcPr>
          <w:p w14:paraId="25977355" w14:textId="77777777" w:rsidR="00A75840" w:rsidRDefault="00C73004">
            <w:r>
              <w:t>ZTE (Wenting Li)</w:t>
            </w:r>
          </w:p>
        </w:tc>
        <w:tc>
          <w:tcPr>
            <w:tcW w:w="993" w:type="dxa"/>
          </w:tcPr>
          <w:p w14:paraId="3E303E66" w14:textId="77777777" w:rsidR="00A75840" w:rsidRDefault="00A75840"/>
        </w:tc>
        <w:tc>
          <w:tcPr>
            <w:tcW w:w="850" w:type="dxa"/>
          </w:tcPr>
          <w:p w14:paraId="5BD6A393" w14:textId="77777777" w:rsidR="00A75840" w:rsidRDefault="00C73004">
            <w:r>
              <w:t>v008</w:t>
            </w:r>
          </w:p>
        </w:tc>
        <w:tc>
          <w:tcPr>
            <w:tcW w:w="814" w:type="dxa"/>
          </w:tcPr>
          <w:p w14:paraId="544E140B" w14:textId="77777777" w:rsidR="00A75840" w:rsidRDefault="00C73004">
            <w:r>
              <w:t>PropAgree</w:t>
            </w:r>
          </w:p>
        </w:tc>
      </w:tr>
    </w:tbl>
    <w:p w14:paraId="5BE631AD" w14:textId="77777777" w:rsidR="00A75840" w:rsidRDefault="00C73004">
      <w:pPr>
        <w:pStyle w:val="TAL"/>
        <w:rPr>
          <w:rFonts w:eastAsia="等线"/>
          <w:color w:val="000000"/>
        </w:rPr>
      </w:pPr>
      <w:r>
        <w:rPr>
          <w:b/>
        </w:rPr>
        <w:t>[Description]</w:t>
      </w:r>
      <w:r>
        <w:t xml:space="preserve">: Missed Reference </w:t>
      </w:r>
    </w:p>
    <w:p w14:paraId="290C9975" w14:textId="77777777" w:rsidR="00A75840" w:rsidRDefault="00C73004">
      <w:pPr>
        <w:rPr>
          <w:szCs w:val="22"/>
          <w:lang w:eastAsia="sv-SE"/>
        </w:rPr>
      </w:pPr>
      <w:r>
        <w:rPr>
          <w:b/>
        </w:rPr>
        <w:t>[Proposed Change]</w:t>
      </w:r>
      <w:r>
        <w:t xml:space="preserve">: </w:t>
      </w:r>
    </w:p>
    <w:p w14:paraId="6367EEA6" w14:textId="77777777" w:rsidR="00A75840" w:rsidRDefault="00C73004">
      <w:pPr>
        <w:pStyle w:val="TAL"/>
        <w:rPr>
          <w:szCs w:val="22"/>
          <w:lang w:eastAsia="sv-SE"/>
        </w:rPr>
      </w:pPr>
      <w:r>
        <w:rPr>
          <w:b/>
          <w:i/>
          <w:szCs w:val="22"/>
          <w:lang w:eastAsia="sv-SE"/>
        </w:rPr>
        <w:t>srs-PortGrouping</w:t>
      </w:r>
    </w:p>
    <w:p w14:paraId="253B4BA5" w14:textId="77777777" w:rsidR="00A75840" w:rsidRDefault="00C73004">
      <w:r>
        <w:rPr>
          <w:szCs w:val="22"/>
          <w:lang w:eastAsia="sv-SE"/>
        </w:rPr>
        <w:t>If configured, it indicates that SRS port grouping is enabled.</w:t>
      </w:r>
      <w:r>
        <w:t xml:space="preserve"> This field can be configured only if </w:t>
      </w:r>
      <w:r>
        <w:rPr>
          <w:i/>
        </w:rPr>
        <w:t>reportQuantity</w:t>
      </w:r>
      <w:r>
        <w:t xml:space="preserve"> is set to </w:t>
      </w:r>
      <w:r>
        <w:rPr>
          <w:i/>
        </w:rPr>
        <w:t xml:space="preserve">cri-RI-CQI </w:t>
      </w:r>
      <w:r>
        <w:t xml:space="preserve">and the </w:t>
      </w:r>
      <w:r>
        <w:rPr>
          <w:i/>
        </w:rPr>
        <w:t>usage</w:t>
      </w:r>
      <w:r>
        <w:t xml:space="preserve"> of the SRS resource set is set to </w:t>
      </w:r>
      <w:r>
        <w:rPr>
          <w:i/>
        </w:rPr>
        <w:t>antennaSwitching.</w:t>
      </w:r>
      <w:r>
        <w:rPr>
          <w:szCs w:val="22"/>
          <w:lang w:eastAsia="sv-SE"/>
        </w:rPr>
        <w:t xml:space="preserve"> </w:t>
      </w:r>
      <w:ins w:id="3718" w:author="ZTE(Wenting)" w:date="2025-09-29T15:36:00Z">
        <w:r>
          <w:rPr>
            <w:szCs w:val="22"/>
            <w:lang w:eastAsia="sv-SE"/>
          </w:rPr>
          <w:t>(</w:t>
        </w:r>
        <w:proofErr w:type="gramStart"/>
        <w:r>
          <w:rPr>
            <w:szCs w:val="22"/>
            <w:lang w:eastAsia="sv-SE"/>
          </w:rPr>
          <w:t>see</w:t>
        </w:r>
        <w:proofErr w:type="gramEnd"/>
        <w:r>
          <w:rPr>
            <w:szCs w:val="22"/>
            <w:lang w:eastAsia="sv-SE"/>
          </w:rPr>
          <w:t xml:space="preserve"> TS 38.214 [19], clause 5.2.2.5).</w:t>
        </w:r>
      </w:ins>
    </w:p>
    <w:p w14:paraId="6ED1BDA6" w14:textId="77777777" w:rsidR="00A75840" w:rsidRDefault="00C73004">
      <w:pPr>
        <w:rPr>
          <w:b/>
        </w:rPr>
      </w:pPr>
      <w:r>
        <w:rPr>
          <w:b/>
        </w:rPr>
        <w:t>[Comments</w:t>
      </w:r>
    </w:p>
    <w:p w14:paraId="7F6578CB" w14:textId="77777777" w:rsidR="00A75840" w:rsidRDefault="00A75840">
      <w:pPr>
        <w:rPr>
          <w:b/>
        </w:rPr>
      </w:pPr>
    </w:p>
    <w:p w14:paraId="72D80EBC" w14:textId="77777777" w:rsidR="00A75840" w:rsidRDefault="00C73004">
      <w:pPr>
        <w:pStyle w:val="1"/>
      </w:pPr>
      <w:r>
        <w:t>S016</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CABA5DD" w14:textId="77777777">
        <w:tc>
          <w:tcPr>
            <w:tcW w:w="967" w:type="dxa"/>
          </w:tcPr>
          <w:p w14:paraId="65BA4066" w14:textId="77777777" w:rsidR="00A75840" w:rsidRDefault="00C73004">
            <w:r>
              <w:t>RIL Id</w:t>
            </w:r>
          </w:p>
        </w:tc>
        <w:tc>
          <w:tcPr>
            <w:tcW w:w="948" w:type="dxa"/>
          </w:tcPr>
          <w:p w14:paraId="35457DDE" w14:textId="77777777" w:rsidR="00A75840" w:rsidRDefault="00C73004">
            <w:r>
              <w:t>WI</w:t>
            </w:r>
          </w:p>
        </w:tc>
        <w:tc>
          <w:tcPr>
            <w:tcW w:w="1068" w:type="dxa"/>
          </w:tcPr>
          <w:p w14:paraId="45FA8E4E" w14:textId="77777777" w:rsidR="00A75840" w:rsidRDefault="00C73004">
            <w:r>
              <w:t>Class</w:t>
            </w:r>
          </w:p>
        </w:tc>
        <w:tc>
          <w:tcPr>
            <w:tcW w:w="2797" w:type="dxa"/>
          </w:tcPr>
          <w:p w14:paraId="38322C50" w14:textId="77777777" w:rsidR="00A75840" w:rsidRDefault="00C73004">
            <w:r>
              <w:t>Title</w:t>
            </w:r>
          </w:p>
        </w:tc>
        <w:tc>
          <w:tcPr>
            <w:tcW w:w="1161" w:type="dxa"/>
          </w:tcPr>
          <w:p w14:paraId="77DADB11" w14:textId="77777777" w:rsidR="00A75840" w:rsidRDefault="00C73004">
            <w:r>
              <w:t>Tdoc</w:t>
            </w:r>
          </w:p>
        </w:tc>
        <w:tc>
          <w:tcPr>
            <w:tcW w:w="1559" w:type="dxa"/>
          </w:tcPr>
          <w:p w14:paraId="22130B7F" w14:textId="77777777" w:rsidR="00A75840" w:rsidRDefault="00C73004">
            <w:r>
              <w:t>Delegate</w:t>
            </w:r>
          </w:p>
        </w:tc>
        <w:tc>
          <w:tcPr>
            <w:tcW w:w="993" w:type="dxa"/>
          </w:tcPr>
          <w:p w14:paraId="4FACC567" w14:textId="77777777" w:rsidR="00A75840" w:rsidRDefault="00C73004">
            <w:r>
              <w:t>Misc</w:t>
            </w:r>
          </w:p>
        </w:tc>
        <w:tc>
          <w:tcPr>
            <w:tcW w:w="850" w:type="dxa"/>
          </w:tcPr>
          <w:p w14:paraId="321DD816" w14:textId="77777777" w:rsidR="00A75840" w:rsidRDefault="00C73004">
            <w:r>
              <w:t>File version</w:t>
            </w:r>
          </w:p>
        </w:tc>
        <w:tc>
          <w:tcPr>
            <w:tcW w:w="814" w:type="dxa"/>
          </w:tcPr>
          <w:p w14:paraId="3DF78B66" w14:textId="77777777" w:rsidR="00A75840" w:rsidRDefault="00C73004">
            <w:r>
              <w:t>Status</w:t>
            </w:r>
          </w:p>
        </w:tc>
      </w:tr>
      <w:tr w:rsidR="00A75840" w14:paraId="3A4E7E17" w14:textId="77777777">
        <w:tc>
          <w:tcPr>
            <w:tcW w:w="967" w:type="dxa"/>
          </w:tcPr>
          <w:p w14:paraId="4006F902" w14:textId="77777777" w:rsidR="00A75840" w:rsidRDefault="00C73004">
            <w:r>
              <w:t>S016</w:t>
            </w:r>
          </w:p>
        </w:tc>
        <w:tc>
          <w:tcPr>
            <w:tcW w:w="948" w:type="dxa"/>
          </w:tcPr>
          <w:p w14:paraId="668BA6E1" w14:textId="77777777" w:rsidR="00A75840" w:rsidRDefault="00C73004">
            <w:r>
              <w:t>MIMO</w:t>
            </w:r>
          </w:p>
        </w:tc>
        <w:tc>
          <w:tcPr>
            <w:tcW w:w="1068" w:type="dxa"/>
          </w:tcPr>
          <w:p w14:paraId="168DE7D3" w14:textId="77777777" w:rsidR="00A75840" w:rsidRDefault="00C73004">
            <w:r>
              <w:t>1</w:t>
            </w:r>
          </w:p>
        </w:tc>
        <w:tc>
          <w:tcPr>
            <w:tcW w:w="2797" w:type="dxa"/>
          </w:tcPr>
          <w:p w14:paraId="5D033436" w14:textId="77777777" w:rsidR="00A75840" w:rsidRDefault="00C73004">
            <w:r>
              <w:t>startingBitOfFormat2-3-r19xy should be startingBitOfFormat2-3-r19</w:t>
            </w:r>
          </w:p>
        </w:tc>
        <w:tc>
          <w:tcPr>
            <w:tcW w:w="1161" w:type="dxa"/>
          </w:tcPr>
          <w:p w14:paraId="5EF6DC0C" w14:textId="77777777" w:rsidR="00A75840" w:rsidRDefault="00A75840"/>
        </w:tc>
        <w:tc>
          <w:tcPr>
            <w:tcW w:w="1559" w:type="dxa"/>
          </w:tcPr>
          <w:p w14:paraId="3F64AFCC" w14:textId="77777777" w:rsidR="00A75840" w:rsidRDefault="00C73004">
            <w:r>
              <w:t>Samsung (Shiyang)</w:t>
            </w:r>
          </w:p>
        </w:tc>
        <w:tc>
          <w:tcPr>
            <w:tcW w:w="993" w:type="dxa"/>
          </w:tcPr>
          <w:p w14:paraId="14B8ED1E" w14:textId="77777777" w:rsidR="00A75840" w:rsidRDefault="00A75840"/>
        </w:tc>
        <w:tc>
          <w:tcPr>
            <w:tcW w:w="850" w:type="dxa"/>
          </w:tcPr>
          <w:p w14:paraId="156D60BB" w14:textId="77777777" w:rsidR="00A75840" w:rsidRDefault="00C73004">
            <w:r>
              <w:t>V002</w:t>
            </w:r>
          </w:p>
        </w:tc>
        <w:tc>
          <w:tcPr>
            <w:tcW w:w="814" w:type="dxa"/>
          </w:tcPr>
          <w:p w14:paraId="2024AEB1" w14:textId="77777777" w:rsidR="00A75840" w:rsidRDefault="00C73004">
            <w:r>
              <w:t>PropAgree</w:t>
            </w:r>
          </w:p>
        </w:tc>
      </w:tr>
    </w:tbl>
    <w:p w14:paraId="7047FE43" w14:textId="77777777" w:rsidR="00A75840" w:rsidRDefault="00C73004">
      <w:pPr>
        <w:pStyle w:val="af3"/>
        <w:rPr>
          <w:b/>
        </w:rPr>
      </w:pPr>
      <w:r>
        <w:rPr>
          <w:b/>
        </w:rPr>
        <w:br/>
        <w:t>[Description]</w:t>
      </w:r>
      <w:r>
        <w:t>: startingBitOfFormat2-3-r19xy</w:t>
      </w:r>
      <w:r>
        <w:rPr>
          <w:b/>
        </w:rPr>
        <w:t xml:space="preserve"> </w:t>
      </w:r>
      <w:r>
        <w:t>should be startingBitOfFormat2-3-r19</w:t>
      </w:r>
    </w:p>
    <w:p w14:paraId="14F23C3D" w14:textId="77777777" w:rsidR="00A75840" w:rsidRDefault="00C73004">
      <w:pPr>
        <w:pStyle w:val="af3"/>
      </w:pPr>
      <w:r>
        <w:rPr>
          <w:b/>
        </w:rPr>
        <w:t>[Proposed Change]</w:t>
      </w:r>
      <w:r>
        <w:t xml:space="preserve">: </w:t>
      </w:r>
    </w:p>
    <w:p w14:paraId="2BFDB937" w14:textId="77777777" w:rsidR="00A75840" w:rsidRDefault="00C73004">
      <w:pPr>
        <w:pStyle w:val="af3"/>
      </w:pPr>
      <w:r>
        <w:t>Remove “xy” in the suffix of startingBitOfFormat2-3-r19xy, also remove in the FD</w:t>
      </w:r>
    </w:p>
    <w:p w14:paraId="3FB750A4" w14:textId="77777777" w:rsidR="00A75840" w:rsidRDefault="00C73004">
      <w:pPr>
        <w:pStyle w:val="TAL"/>
        <w:rPr>
          <w:b/>
          <w:i/>
          <w:szCs w:val="22"/>
          <w:lang w:eastAsia="sv-SE"/>
        </w:rPr>
      </w:pPr>
      <w:r>
        <w:rPr>
          <w:b/>
          <w:i/>
          <w:szCs w:val="22"/>
          <w:lang w:eastAsia="sv-SE"/>
        </w:rPr>
        <w:t>startingBitOfFormat2-3, startingBitOfFormat2-3-r19</w:t>
      </w:r>
      <w:del w:id="3719" w:author="Samsung (Shiyang Leng)" w:date="2025-09-17T21:44:00Z">
        <w:r>
          <w:rPr>
            <w:b/>
            <w:i/>
            <w:szCs w:val="22"/>
            <w:lang w:eastAsia="sv-SE"/>
          </w:rPr>
          <w:delText>xy</w:delText>
        </w:r>
      </w:del>
    </w:p>
    <w:p w14:paraId="769D7F5D" w14:textId="77777777" w:rsidR="00A75840" w:rsidRDefault="00C73004">
      <w:pPr>
        <w:pStyle w:val="af3"/>
      </w:pPr>
      <w:r>
        <w:rPr>
          <w:szCs w:val="22"/>
          <w:lang w:eastAsia="sv-SE"/>
        </w:rPr>
        <w:t xml:space="preserve">The starting bit position of a block within the group DCI with SRS request fields (optional) and TPC commands. The value 1 of the field corresponds to the first/left most bit of format2-3. The value 2 of the field corresponds to the second bit format2-3, and so on (see TS 38.212 [17], clause 7.3.1 and TS 38.213 [13], clause 11.4). The network does not configure both </w:t>
      </w:r>
      <w:r>
        <w:rPr>
          <w:i/>
          <w:iCs/>
          <w:szCs w:val="22"/>
          <w:lang w:eastAsia="sv-SE"/>
        </w:rPr>
        <w:t>startingBitOfFormat2-3</w:t>
      </w:r>
      <w:r>
        <w:rPr>
          <w:szCs w:val="22"/>
          <w:lang w:eastAsia="sv-SE"/>
        </w:rPr>
        <w:t xml:space="preserve"> and </w:t>
      </w:r>
      <w:r>
        <w:rPr>
          <w:i/>
          <w:iCs/>
          <w:szCs w:val="22"/>
          <w:lang w:eastAsia="sv-SE"/>
        </w:rPr>
        <w:t>startingBitOfFormat2-3-</w:t>
      </w:r>
      <w:del w:id="3720" w:author="Samsung (Shiyang Leng)" w:date="2025-09-17T21:44:00Z">
        <w:r>
          <w:rPr>
            <w:i/>
            <w:iCs/>
            <w:szCs w:val="22"/>
            <w:lang w:eastAsia="sv-SE"/>
          </w:rPr>
          <w:delText xml:space="preserve">v19xy </w:delText>
        </w:r>
      </w:del>
      <w:ins w:id="3721" w:author="Samsung (Shiyang Leng)" w:date="2025-09-17T21:44:00Z">
        <w:r>
          <w:rPr>
            <w:i/>
            <w:iCs/>
            <w:szCs w:val="22"/>
            <w:lang w:eastAsia="sv-SE"/>
          </w:rPr>
          <w:t xml:space="preserve">r19 </w:t>
        </w:r>
      </w:ins>
      <w:r>
        <w:rPr>
          <w:szCs w:val="22"/>
          <w:lang w:eastAsia="sv-SE"/>
        </w:rPr>
        <w:t>simultaneously.</w:t>
      </w:r>
    </w:p>
    <w:p w14:paraId="132C002F" w14:textId="77777777" w:rsidR="00A75840" w:rsidRDefault="00C73004">
      <w:r>
        <w:rPr>
          <w:b/>
        </w:rPr>
        <w:t>[Comments]</w:t>
      </w:r>
      <w:r>
        <w:t>:</w:t>
      </w:r>
    </w:p>
    <w:p w14:paraId="1A0FC60C" w14:textId="77777777" w:rsidR="00A75840" w:rsidRDefault="00C73004">
      <w:pPr>
        <w:pStyle w:val="1"/>
      </w:pPr>
      <w:r>
        <w:lastRenderedPageBreak/>
        <w:t>H403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DBF0E6F" w14:textId="77777777">
        <w:tc>
          <w:tcPr>
            <w:tcW w:w="967" w:type="dxa"/>
          </w:tcPr>
          <w:p w14:paraId="6A2D6BF6" w14:textId="77777777" w:rsidR="00A75840" w:rsidRDefault="00C73004">
            <w:r>
              <w:t>RIL Id</w:t>
            </w:r>
          </w:p>
        </w:tc>
        <w:tc>
          <w:tcPr>
            <w:tcW w:w="948" w:type="dxa"/>
          </w:tcPr>
          <w:p w14:paraId="6B939FA5" w14:textId="77777777" w:rsidR="00A75840" w:rsidRDefault="00C73004">
            <w:r>
              <w:t>WI</w:t>
            </w:r>
          </w:p>
        </w:tc>
        <w:tc>
          <w:tcPr>
            <w:tcW w:w="1068" w:type="dxa"/>
          </w:tcPr>
          <w:p w14:paraId="196070A2" w14:textId="77777777" w:rsidR="00A75840" w:rsidRDefault="00C73004">
            <w:r>
              <w:t>Class</w:t>
            </w:r>
          </w:p>
        </w:tc>
        <w:tc>
          <w:tcPr>
            <w:tcW w:w="2797" w:type="dxa"/>
          </w:tcPr>
          <w:p w14:paraId="23CDBBB6" w14:textId="77777777" w:rsidR="00A75840" w:rsidRDefault="00C73004">
            <w:r>
              <w:t>Title</w:t>
            </w:r>
          </w:p>
        </w:tc>
        <w:tc>
          <w:tcPr>
            <w:tcW w:w="1161" w:type="dxa"/>
          </w:tcPr>
          <w:p w14:paraId="26A70C30" w14:textId="77777777" w:rsidR="00A75840" w:rsidRDefault="00C73004">
            <w:r>
              <w:t>Tdoc</w:t>
            </w:r>
          </w:p>
        </w:tc>
        <w:tc>
          <w:tcPr>
            <w:tcW w:w="1559" w:type="dxa"/>
          </w:tcPr>
          <w:p w14:paraId="718B4375" w14:textId="77777777" w:rsidR="00A75840" w:rsidRDefault="00C73004">
            <w:r>
              <w:t>Delegate</w:t>
            </w:r>
          </w:p>
        </w:tc>
        <w:tc>
          <w:tcPr>
            <w:tcW w:w="993" w:type="dxa"/>
          </w:tcPr>
          <w:p w14:paraId="06A7DE49" w14:textId="77777777" w:rsidR="00A75840" w:rsidRDefault="00C73004">
            <w:r>
              <w:t>Misc</w:t>
            </w:r>
          </w:p>
        </w:tc>
        <w:tc>
          <w:tcPr>
            <w:tcW w:w="850" w:type="dxa"/>
          </w:tcPr>
          <w:p w14:paraId="710756E1" w14:textId="77777777" w:rsidR="00A75840" w:rsidRDefault="00C73004">
            <w:r>
              <w:t>File version</w:t>
            </w:r>
          </w:p>
        </w:tc>
        <w:tc>
          <w:tcPr>
            <w:tcW w:w="814" w:type="dxa"/>
          </w:tcPr>
          <w:p w14:paraId="419CF711" w14:textId="77777777" w:rsidR="00A75840" w:rsidRDefault="00C73004">
            <w:r>
              <w:t>Status</w:t>
            </w:r>
          </w:p>
        </w:tc>
      </w:tr>
      <w:tr w:rsidR="00A75840" w14:paraId="190067F5" w14:textId="77777777">
        <w:tc>
          <w:tcPr>
            <w:tcW w:w="967" w:type="dxa"/>
          </w:tcPr>
          <w:p w14:paraId="65998832" w14:textId="77777777" w:rsidR="00A75840" w:rsidRDefault="00C73004">
            <w:r>
              <w:t>H403</w:t>
            </w:r>
          </w:p>
        </w:tc>
        <w:tc>
          <w:tcPr>
            <w:tcW w:w="948" w:type="dxa"/>
          </w:tcPr>
          <w:p w14:paraId="4E0AD821" w14:textId="77777777" w:rsidR="00A75840" w:rsidRDefault="00C73004">
            <w:r>
              <w:t>MIMO</w:t>
            </w:r>
          </w:p>
        </w:tc>
        <w:tc>
          <w:tcPr>
            <w:tcW w:w="1068" w:type="dxa"/>
          </w:tcPr>
          <w:p w14:paraId="11124E65" w14:textId="77777777" w:rsidR="00A75840" w:rsidRDefault="00C73004">
            <w:r>
              <w:t>2</w:t>
            </w:r>
          </w:p>
        </w:tc>
        <w:tc>
          <w:tcPr>
            <w:tcW w:w="2797" w:type="dxa"/>
          </w:tcPr>
          <w:p w14:paraId="06563B75" w14:textId="77777777" w:rsidR="00A75840" w:rsidRDefault="00C73004">
            <w:r>
              <w:t>startingBitOfFormat2-3-r19 should be startingBitOfFormat2-3-v1900 with non-overlapping range</w:t>
            </w:r>
          </w:p>
        </w:tc>
        <w:tc>
          <w:tcPr>
            <w:tcW w:w="1161" w:type="dxa"/>
          </w:tcPr>
          <w:p w14:paraId="3533A4E9" w14:textId="77777777" w:rsidR="00A75840" w:rsidRDefault="00A75840"/>
        </w:tc>
        <w:tc>
          <w:tcPr>
            <w:tcW w:w="1559" w:type="dxa"/>
          </w:tcPr>
          <w:p w14:paraId="194A5B55" w14:textId="77777777" w:rsidR="00A75840" w:rsidRDefault="00C73004">
            <w:r>
              <w:t>Huawei (David)</w:t>
            </w:r>
          </w:p>
        </w:tc>
        <w:tc>
          <w:tcPr>
            <w:tcW w:w="993" w:type="dxa"/>
          </w:tcPr>
          <w:p w14:paraId="549E99CE" w14:textId="77777777" w:rsidR="00A75840" w:rsidRDefault="00A75840"/>
        </w:tc>
        <w:tc>
          <w:tcPr>
            <w:tcW w:w="850" w:type="dxa"/>
          </w:tcPr>
          <w:p w14:paraId="637F4A14" w14:textId="77777777" w:rsidR="00A75840" w:rsidRDefault="00C73004">
            <w:r>
              <w:t>V034</w:t>
            </w:r>
          </w:p>
        </w:tc>
        <w:tc>
          <w:tcPr>
            <w:tcW w:w="814" w:type="dxa"/>
          </w:tcPr>
          <w:p w14:paraId="2549BDBB" w14:textId="77777777" w:rsidR="00A75840" w:rsidRDefault="00C73004">
            <w:r>
              <w:t>Todo</w:t>
            </w:r>
          </w:p>
        </w:tc>
      </w:tr>
    </w:tbl>
    <w:p w14:paraId="3FA0DE3F" w14:textId="77777777" w:rsidR="00A75840" w:rsidRDefault="00C73004">
      <w:pPr>
        <w:pStyle w:val="af3"/>
      </w:pPr>
      <w:r>
        <w:rPr>
          <w:b/>
        </w:rPr>
        <w:br/>
        <w:t>[Description]</w:t>
      </w:r>
      <w:r>
        <w:t>: Rel-19 is just extending the values of startingBitOfFormat2-3, 1 to 31, to values from 32 to 45, so there is no reason to define a new field with values 1 to 45, it is sufficient to define a value range extension from 32 to 45.</w:t>
      </w:r>
    </w:p>
    <w:p w14:paraId="197AF23A" w14:textId="77777777" w:rsidR="00A75840" w:rsidRDefault="00C73004">
      <w:pPr>
        <w:pStyle w:val="af3"/>
      </w:pPr>
      <w:r>
        <w:rPr>
          <w:b/>
        </w:rPr>
        <w:t>[Proposed Change]</w:t>
      </w:r>
      <w:r>
        <w:t xml:space="preserve">: </w:t>
      </w:r>
    </w:p>
    <w:p w14:paraId="1CAB5EA8" w14:textId="77777777" w:rsidR="00A75840" w:rsidRDefault="00C73004">
      <w:pPr>
        <w:pStyle w:val="af3"/>
        <w:rPr>
          <w:rFonts w:ascii="Courier New" w:hAnsi="Courier New"/>
          <w:sz w:val="16"/>
          <w:lang w:eastAsia="en-GB"/>
        </w:rPr>
      </w:pPr>
      <w:r>
        <w:rPr>
          <w:rFonts w:ascii="Courier New" w:hAnsi="Courier New"/>
          <w:sz w:val="16"/>
          <w:lang w:eastAsia="en-GB"/>
        </w:rPr>
        <w:t xml:space="preserve">    startingBitOfFormat2-3-</w:t>
      </w:r>
      <w:del w:id="3722" w:author="Huawei (David Lecompte)" w:date="2025-11-03T17:45:00Z">
        <w:r>
          <w:rPr>
            <w:rFonts w:ascii="Courier New" w:hAnsi="Courier New"/>
            <w:sz w:val="16"/>
            <w:lang w:eastAsia="en-GB"/>
          </w:rPr>
          <w:delText>r</w:delText>
        </w:r>
      </w:del>
      <w:ins w:id="3723" w:author="Huawei (David Lecompte)" w:date="2025-11-03T17:45:00Z">
        <w:r>
          <w:rPr>
            <w:rFonts w:ascii="Courier New" w:hAnsi="Courier New"/>
            <w:sz w:val="16"/>
            <w:lang w:eastAsia="en-GB"/>
          </w:rPr>
          <w:t>v</w:t>
        </w:r>
      </w:ins>
      <w:r>
        <w:rPr>
          <w:rFonts w:ascii="Courier New" w:hAnsi="Courier New"/>
          <w:sz w:val="16"/>
          <w:lang w:eastAsia="en-GB"/>
        </w:rPr>
        <w:t>1900            INTEGER (</w:t>
      </w:r>
      <w:del w:id="3724" w:author="Huawei (David Lecompte)" w:date="2025-11-03T17:45:00Z">
        <w:r>
          <w:rPr>
            <w:rFonts w:ascii="Courier New" w:hAnsi="Courier New"/>
            <w:sz w:val="16"/>
            <w:lang w:eastAsia="en-GB"/>
          </w:rPr>
          <w:delText>1</w:delText>
        </w:r>
      </w:del>
      <w:proofErr w:type="gramStart"/>
      <w:ins w:id="3725" w:author="Huawei (David Lecompte)" w:date="2025-11-03T17:45:00Z">
        <w:r>
          <w:rPr>
            <w:rFonts w:ascii="Courier New" w:hAnsi="Courier New"/>
            <w:sz w:val="16"/>
            <w:lang w:eastAsia="en-GB"/>
          </w:rPr>
          <w:t>32</w:t>
        </w:r>
      </w:ins>
      <w:r>
        <w:rPr>
          <w:rFonts w:ascii="Courier New" w:hAnsi="Courier New"/>
          <w:sz w:val="16"/>
          <w:lang w:eastAsia="en-GB"/>
        </w:rPr>
        <w:t>..</w:t>
      </w:r>
      <w:proofErr w:type="gramEnd"/>
      <w:r>
        <w:rPr>
          <w:rFonts w:ascii="Courier New" w:hAnsi="Courier New"/>
          <w:sz w:val="16"/>
          <w:lang w:eastAsia="en-GB"/>
        </w:rPr>
        <w:t>45)                                        OPTIONAL</w:t>
      </w:r>
    </w:p>
    <w:p w14:paraId="755B26B9" w14:textId="77777777" w:rsidR="00A75840" w:rsidRDefault="00C73004">
      <w:r>
        <w:rPr>
          <w:b/>
        </w:rPr>
        <w:t>[Comments]</w:t>
      </w:r>
      <w:r>
        <w:t>:</w:t>
      </w:r>
    </w:p>
    <w:p w14:paraId="44E9834A" w14:textId="77777777" w:rsidR="00A75840" w:rsidRDefault="00C73004">
      <w:pPr>
        <w:pStyle w:val="1"/>
        <w:rPr>
          <w:rFonts w:eastAsia="宋体"/>
          <w:lang w:val="en-US"/>
        </w:rPr>
      </w:pPr>
      <w:r>
        <w:rPr>
          <w:rFonts w:eastAsia="宋体" w:hint="eastAsia"/>
          <w:lang w:val="en-US"/>
        </w:rPr>
        <w:t>Z2</w:t>
      </w:r>
      <w:r>
        <w:rPr>
          <w:rFonts w:hint="eastAsia"/>
        </w:rPr>
        <w:t>5</w:t>
      </w:r>
      <w:r>
        <w:rPr>
          <w:rFonts w:eastAsia="宋体" w:hint="eastAsia"/>
          <w:lang w:val="en-US"/>
        </w:rPr>
        <w:t>7</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5446090" w14:textId="77777777">
        <w:tc>
          <w:tcPr>
            <w:tcW w:w="967" w:type="dxa"/>
          </w:tcPr>
          <w:p w14:paraId="4D5E7FEE" w14:textId="77777777" w:rsidR="00A75840" w:rsidRDefault="00C73004">
            <w:r>
              <w:t>RIL Id</w:t>
            </w:r>
          </w:p>
        </w:tc>
        <w:tc>
          <w:tcPr>
            <w:tcW w:w="948" w:type="dxa"/>
          </w:tcPr>
          <w:p w14:paraId="3D5EA354" w14:textId="77777777" w:rsidR="00A75840" w:rsidRDefault="00C73004">
            <w:r>
              <w:t>WI</w:t>
            </w:r>
          </w:p>
        </w:tc>
        <w:tc>
          <w:tcPr>
            <w:tcW w:w="1068" w:type="dxa"/>
          </w:tcPr>
          <w:p w14:paraId="72ACAD7F" w14:textId="77777777" w:rsidR="00A75840" w:rsidRDefault="00C73004">
            <w:r>
              <w:t>Class</w:t>
            </w:r>
          </w:p>
        </w:tc>
        <w:tc>
          <w:tcPr>
            <w:tcW w:w="2797" w:type="dxa"/>
          </w:tcPr>
          <w:p w14:paraId="6588D520" w14:textId="77777777" w:rsidR="00A75840" w:rsidRDefault="00C73004">
            <w:r>
              <w:t>Title</w:t>
            </w:r>
          </w:p>
        </w:tc>
        <w:tc>
          <w:tcPr>
            <w:tcW w:w="1161" w:type="dxa"/>
          </w:tcPr>
          <w:p w14:paraId="4D650D5B" w14:textId="77777777" w:rsidR="00A75840" w:rsidRDefault="00C73004">
            <w:r>
              <w:t>Tdoc</w:t>
            </w:r>
          </w:p>
        </w:tc>
        <w:tc>
          <w:tcPr>
            <w:tcW w:w="1559" w:type="dxa"/>
          </w:tcPr>
          <w:p w14:paraId="38BE4901" w14:textId="77777777" w:rsidR="00A75840" w:rsidRDefault="00C73004">
            <w:r>
              <w:t>Delegate</w:t>
            </w:r>
          </w:p>
        </w:tc>
        <w:tc>
          <w:tcPr>
            <w:tcW w:w="993" w:type="dxa"/>
          </w:tcPr>
          <w:p w14:paraId="7703893F" w14:textId="77777777" w:rsidR="00A75840" w:rsidRDefault="00C73004">
            <w:r>
              <w:t>Misc</w:t>
            </w:r>
          </w:p>
        </w:tc>
        <w:tc>
          <w:tcPr>
            <w:tcW w:w="850" w:type="dxa"/>
          </w:tcPr>
          <w:p w14:paraId="5DB52694" w14:textId="77777777" w:rsidR="00A75840" w:rsidRDefault="00C73004">
            <w:r>
              <w:t>File version</w:t>
            </w:r>
          </w:p>
        </w:tc>
        <w:tc>
          <w:tcPr>
            <w:tcW w:w="814" w:type="dxa"/>
          </w:tcPr>
          <w:p w14:paraId="0995DCCD" w14:textId="77777777" w:rsidR="00A75840" w:rsidRDefault="00C73004">
            <w:r>
              <w:t>Status</w:t>
            </w:r>
          </w:p>
        </w:tc>
      </w:tr>
      <w:tr w:rsidR="00A75840" w14:paraId="486D29C8" w14:textId="77777777">
        <w:tc>
          <w:tcPr>
            <w:tcW w:w="967" w:type="dxa"/>
          </w:tcPr>
          <w:p w14:paraId="3B396814" w14:textId="77777777" w:rsidR="00A75840" w:rsidRDefault="00C73004">
            <w:pPr>
              <w:rPr>
                <w:rFonts w:eastAsia="宋体"/>
              </w:rPr>
            </w:pPr>
            <w:r>
              <w:rPr>
                <w:rFonts w:eastAsia="宋体" w:hint="eastAsia"/>
              </w:rPr>
              <w:t>Z2</w:t>
            </w:r>
            <w:r>
              <w:rPr>
                <w:rFonts w:hint="eastAsia"/>
              </w:rPr>
              <w:t>5</w:t>
            </w:r>
            <w:r>
              <w:rPr>
                <w:rFonts w:eastAsia="宋体" w:hint="eastAsia"/>
              </w:rPr>
              <w:t>7</w:t>
            </w:r>
          </w:p>
        </w:tc>
        <w:tc>
          <w:tcPr>
            <w:tcW w:w="948" w:type="dxa"/>
          </w:tcPr>
          <w:p w14:paraId="245A9318" w14:textId="77777777" w:rsidR="00A75840" w:rsidRDefault="00C73004">
            <w:r>
              <w:rPr>
                <w:sz w:val="18"/>
                <w:szCs w:val="18"/>
              </w:rPr>
              <w:t>NTN</w:t>
            </w:r>
          </w:p>
        </w:tc>
        <w:tc>
          <w:tcPr>
            <w:tcW w:w="1068" w:type="dxa"/>
          </w:tcPr>
          <w:p w14:paraId="41C9D2AA" w14:textId="77777777" w:rsidR="00A75840" w:rsidRDefault="00C73004">
            <w:pPr>
              <w:rPr>
                <w:rFonts w:eastAsia="等线"/>
              </w:rPr>
            </w:pPr>
            <w:r>
              <w:rPr>
                <w:rFonts w:eastAsia="等线" w:hint="eastAsia"/>
              </w:rPr>
              <w:t>2</w:t>
            </w:r>
          </w:p>
        </w:tc>
        <w:tc>
          <w:tcPr>
            <w:tcW w:w="2797" w:type="dxa"/>
          </w:tcPr>
          <w:p w14:paraId="76A3A084" w14:textId="77777777" w:rsidR="00A75840" w:rsidRDefault="00C73004">
            <w:pPr>
              <w:rPr>
                <w:rFonts w:eastAsia="等线"/>
              </w:rPr>
            </w:pPr>
            <w:r>
              <w:rPr>
                <w:rFonts w:eastAsia="等线" w:hint="eastAsia"/>
              </w:rPr>
              <w:t>Add conditional presence for offset and pci list in SSB-MTC5</w:t>
            </w:r>
          </w:p>
        </w:tc>
        <w:tc>
          <w:tcPr>
            <w:tcW w:w="1161" w:type="dxa"/>
          </w:tcPr>
          <w:p w14:paraId="7E51E335" w14:textId="77777777" w:rsidR="00A75840" w:rsidRDefault="00C73004">
            <w:pPr>
              <w:rPr>
                <w:rFonts w:eastAsia="等线"/>
              </w:rPr>
            </w:pPr>
            <w:r>
              <w:rPr>
                <w:rFonts w:eastAsia="等线" w:hint="eastAsia"/>
              </w:rPr>
              <w:t>None</w:t>
            </w:r>
          </w:p>
        </w:tc>
        <w:tc>
          <w:tcPr>
            <w:tcW w:w="1559" w:type="dxa"/>
          </w:tcPr>
          <w:p w14:paraId="268660D1" w14:textId="77777777" w:rsidR="00A75840" w:rsidRDefault="00C73004">
            <w:pPr>
              <w:rPr>
                <w:rFonts w:eastAsia="等线"/>
              </w:rPr>
            </w:pPr>
            <w:r>
              <w:rPr>
                <w:rFonts w:eastAsia="等线" w:hint="eastAsia"/>
              </w:rPr>
              <w:t>ZTE</w:t>
            </w:r>
            <w:r>
              <w:rPr>
                <w:rFonts w:eastAsia="等线"/>
              </w:rPr>
              <w:t xml:space="preserve"> (</w:t>
            </w:r>
            <w:r>
              <w:rPr>
                <w:rFonts w:eastAsia="等线" w:hint="eastAsia"/>
              </w:rPr>
              <w:t>Zhihong</w:t>
            </w:r>
            <w:r>
              <w:rPr>
                <w:rFonts w:eastAsia="等线"/>
              </w:rPr>
              <w:t>)</w:t>
            </w:r>
          </w:p>
        </w:tc>
        <w:tc>
          <w:tcPr>
            <w:tcW w:w="993" w:type="dxa"/>
          </w:tcPr>
          <w:p w14:paraId="0C3CEF72" w14:textId="77777777" w:rsidR="00A75840" w:rsidRDefault="00A75840"/>
        </w:tc>
        <w:tc>
          <w:tcPr>
            <w:tcW w:w="850" w:type="dxa"/>
          </w:tcPr>
          <w:p w14:paraId="18BAA0C3" w14:textId="77777777" w:rsidR="00A75840" w:rsidRDefault="00C73004">
            <w:pPr>
              <w:rPr>
                <w:rFonts w:eastAsia="宋体"/>
              </w:rPr>
            </w:pPr>
            <w:r>
              <w:t>v0</w:t>
            </w:r>
            <w:r>
              <w:rPr>
                <w:rFonts w:eastAsia="宋体" w:hint="eastAsia"/>
              </w:rPr>
              <w:t>12</w:t>
            </w:r>
          </w:p>
        </w:tc>
        <w:tc>
          <w:tcPr>
            <w:tcW w:w="814" w:type="dxa"/>
          </w:tcPr>
          <w:p w14:paraId="4AB62318" w14:textId="77777777" w:rsidR="00A75840" w:rsidRDefault="00C73004">
            <w:r>
              <w:t>Rejected</w:t>
            </w:r>
          </w:p>
        </w:tc>
      </w:tr>
    </w:tbl>
    <w:p w14:paraId="1EE8C43C" w14:textId="77777777" w:rsidR="00A75840" w:rsidRDefault="00A75840"/>
    <w:p w14:paraId="62BCFED2" w14:textId="77777777" w:rsidR="00A75840" w:rsidRDefault="00C73004">
      <w:pPr>
        <w:pStyle w:val="af3"/>
        <w:rPr>
          <w:rFonts w:eastAsia="宋体"/>
          <w:lang w:val="en-US"/>
        </w:rPr>
      </w:pPr>
      <w:r>
        <w:rPr>
          <w:b/>
        </w:rPr>
        <w:t>[Description]</w:t>
      </w:r>
      <w:r>
        <w:t xml:space="preserve">: </w:t>
      </w:r>
      <w:r>
        <w:rPr>
          <w:rFonts w:eastAsia="宋体" w:hint="eastAsia"/>
          <w:lang w:val="en-US"/>
        </w:rPr>
        <w:t>Offset and pci-list is only present for SSB-MTC5 in SIB2 while it is absent for SSB-MTC included in MO, it shall be clear in the IE description.</w:t>
      </w:r>
    </w:p>
    <w:p w14:paraId="0788B401" w14:textId="77777777" w:rsidR="00A75840" w:rsidRDefault="00C73004">
      <w:pPr>
        <w:pStyle w:val="af3"/>
        <w:rPr>
          <w:rFonts w:eastAsia="宋体"/>
          <w:lang w:val="en-US"/>
        </w:rPr>
      </w:pPr>
      <w:r>
        <w:rPr>
          <w:b/>
        </w:rPr>
        <w:t>[Proposed Change]</w:t>
      </w:r>
      <w:r>
        <w:t xml:space="preserve">: </w:t>
      </w:r>
      <w:r>
        <w:rPr>
          <w:rFonts w:eastAsia="宋体" w:hint="eastAsia"/>
          <w:lang w:val="en-US"/>
        </w:rPr>
        <w:t>Add conditions for presence of pci-list and offset is optional presented when SSB-MTC5 is included in SIB2. SIB4 can be added if RAN2 agrees to extend the configuration for inter-frequency case.</w:t>
      </w:r>
    </w:p>
    <w:p w14:paraId="226E4B8E" w14:textId="77777777" w:rsidR="00A75840" w:rsidRDefault="00C73004">
      <w:pPr>
        <w:pStyle w:val="TH"/>
      </w:pPr>
      <w:r>
        <w:rPr>
          <w:i/>
        </w:rPr>
        <w:t>SSB-MTC</w:t>
      </w:r>
      <w:r>
        <w:t xml:space="preserve"> information element</w:t>
      </w:r>
    </w:p>
    <w:p w14:paraId="7C553B1B" w14:textId="77777777" w:rsidR="00A75840" w:rsidRDefault="00C73004">
      <w:pPr>
        <w:pStyle w:val="PL"/>
        <w:rPr>
          <w:color w:val="808080"/>
        </w:rPr>
      </w:pPr>
      <w:r>
        <w:rPr>
          <w:color w:val="808080"/>
        </w:rPr>
        <w:t>-- ASN1START</w:t>
      </w:r>
    </w:p>
    <w:p w14:paraId="6CC987AC" w14:textId="77777777" w:rsidR="00A75840" w:rsidRDefault="00C73004">
      <w:pPr>
        <w:pStyle w:val="PL"/>
        <w:rPr>
          <w:color w:val="808080"/>
        </w:rPr>
      </w:pPr>
      <w:r>
        <w:rPr>
          <w:color w:val="808080"/>
        </w:rPr>
        <w:t>-- TAG-SSB-MTC-START</w:t>
      </w:r>
    </w:p>
    <w:p w14:paraId="0A66BDE9" w14:textId="77777777" w:rsidR="00A75840" w:rsidRDefault="00A75840">
      <w:pPr>
        <w:pStyle w:val="PL"/>
      </w:pPr>
    </w:p>
    <w:p w14:paraId="229040D4" w14:textId="77777777" w:rsidR="00A75840" w:rsidRDefault="00C73004">
      <w:pPr>
        <w:pStyle w:val="PL"/>
      </w:pPr>
      <w:r>
        <w:t>SSB-</w:t>
      </w:r>
      <w:proofErr w:type="gramStart"/>
      <w:r>
        <w:t>MTC ::=</w:t>
      </w:r>
      <w:proofErr w:type="gramEnd"/>
      <w:r>
        <w:t xml:space="preserve">                             </w:t>
      </w:r>
      <w:r>
        <w:rPr>
          <w:color w:val="993366"/>
        </w:rPr>
        <w:t>SEQUENCE</w:t>
      </w:r>
      <w:r>
        <w:t xml:space="preserve"> {</w:t>
      </w:r>
    </w:p>
    <w:p w14:paraId="1313CCCD" w14:textId="77777777" w:rsidR="00A75840" w:rsidRDefault="00C73004">
      <w:pPr>
        <w:pStyle w:val="PL"/>
      </w:pPr>
      <w:r>
        <w:lastRenderedPageBreak/>
        <w:t xml:space="preserve">    periodicityAndOffset                    </w:t>
      </w:r>
      <w:r>
        <w:rPr>
          <w:color w:val="993366"/>
        </w:rPr>
        <w:t>CHOICE</w:t>
      </w:r>
      <w:r>
        <w:t xml:space="preserve"> {</w:t>
      </w:r>
    </w:p>
    <w:p w14:paraId="79A48865" w14:textId="77777777" w:rsidR="00A75840" w:rsidRDefault="00C73004">
      <w:pPr>
        <w:pStyle w:val="PL"/>
      </w:pPr>
      <w:r>
        <w:t xml:space="preserve">        sf5                                 </w:t>
      </w:r>
      <w:r>
        <w:rPr>
          <w:color w:val="993366"/>
        </w:rPr>
        <w:t>INTEGER</w:t>
      </w:r>
      <w:r>
        <w:t xml:space="preserve"> (</w:t>
      </w:r>
      <w:proofErr w:type="gramStart"/>
      <w:r>
        <w:t>0..</w:t>
      </w:r>
      <w:proofErr w:type="gramEnd"/>
      <w:r>
        <w:t>4),</w:t>
      </w:r>
    </w:p>
    <w:p w14:paraId="3811862D" w14:textId="77777777" w:rsidR="00A75840" w:rsidRDefault="00C73004">
      <w:pPr>
        <w:pStyle w:val="PL"/>
      </w:pPr>
      <w:r>
        <w:t xml:space="preserve">        sf10                                    </w:t>
      </w:r>
      <w:r>
        <w:rPr>
          <w:color w:val="993366"/>
        </w:rPr>
        <w:t>INTEGER</w:t>
      </w:r>
      <w:r>
        <w:t xml:space="preserve"> (</w:t>
      </w:r>
      <w:proofErr w:type="gramStart"/>
      <w:r>
        <w:t>0..</w:t>
      </w:r>
      <w:proofErr w:type="gramEnd"/>
      <w:r>
        <w:t>9),</w:t>
      </w:r>
    </w:p>
    <w:p w14:paraId="13552D04" w14:textId="77777777" w:rsidR="00A75840" w:rsidRDefault="00C73004">
      <w:pPr>
        <w:pStyle w:val="PL"/>
        <w:rPr>
          <w:lang w:val="sv-SE"/>
        </w:rPr>
      </w:pPr>
      <w:r>
        <w:t xml:space="preserve">        </w:t>
      </w:r>
      <w:r>
        <w:rPr>
          <w:lang w:val="sv-SE"/>
        </w:rPr>
        <w:t xml:space="preserve">sf20                                    </w:t>
      </w:r>
      <w:r>
        <w:rPr>
          <w:color w:val="993366"/>
          <w:lang w:val="sv-SE"/>
        </w:rPr>
        <w:t>INTEGER</w:t>
      </w:r>
      <w:r>
        <w:rPr>
          <w:lang w:val="sv-SE"/>
        </w:rPr>
        <w:t xml:space="preserve"> (0..19),</w:t>
      </w:r>
    </w:p>
    <w:p w14:paraId="45AC9C90" w14:textId="77777777" w:rsidR="00A75840" w:rsidRDefault="00C73004">
      <w:pPr>
        <w:pStyle w:val="PL"/>
        <w:rPr>
          <w:lang w:val="sv-SE"/>
        </w:rPr>
      </w:pPr>
      <w:r>
        <w:rPr>
          <w:lang w:val="sv-SE"/>
        </w:rPr>
        <w:t xml:space="preserve">        sf40                                    </w:t>
      </w:r>
      <w:r>
        <w:rPr>
          <w:color w:val="993366"/>
          <w:lang w:val="sv-SE"/>
        </w:rPr>
        <w:t>INTEGER</w:t>
      </w:r>
      <w:r>
        <w:rPr>
          <w:lang w:val="sv-SE"/>
        </w:rPr>
        <w:t xml:space="preserve"> (0..39),</w:t>
      </w:r>
    </w:p>
    <w:p w14:paraId="09FF1D4D" w14:textId="77777777" w:rsidR="00A75840" w:rsidRDefault="00C73004">
      <w:pPr>
        <w:pStyle w:val="PL"/>
        <w:rPr>
          <w:lang w:val="sv-SE"/>
        </w:rPr>
      </w:pPr>
      <w:r>
        <w:rPr>
          <w:lang w:val="sv-SE"/>
        </w:rPr>
        <w:t xml:space="preserve">        sf80                                    </w:t>
      </w:r>
      <w:r>
        <w:rPr>
          <w:color w:val="993366"/>
          <w:lang w:val="sv-SE"/>
        </w:rPr>
        <w:t>INTEGER</w:t>
      </w:r>
      <w:r>
        <w:rPr>
          <w:lang w:val="sv-SE"/>
        </w:rPr>
        <w:t xml:space="preserve"> (0..79),</w:t>
      </w:r>
    </w:p>
    <w:p w14:paraId="1B13D669" w14:textId="77777777" w:rsidR="00A75840" w:rsidRDefault="00C73004">
      <w:pPr>
        <w:pStyle w:val="PL"/>
        <w:rPr>
          <w:lang w:val="sv-SE"/>
        </w:rPr>
      </w:pPr>
      <w:r>
        <w:rPr>
          <w:lang w:val="sv-SE"/>
        </w:rPr>
        <w:t xml:space="preserve">        sf160                                   </w:t>
      </w:r>
      <w:r>
        <w:rPr>
          <w:color w:val="993366"/>
          <w:lang w:val="sv-SE"/>
        </w:rPr>
        <w:t>INTEGER</w:t>
      </w:r>
      <w:r>
        <w:rPr>
          <w:lang w:val="sv-SE"/>
        </w:rPr>
        <w:t xml:space="preserve"> (0..159)</w:t>
      </w:r>
    </w:p>
    <w:p w14:paraId="63153FE7" w14:textId="77777777" w:rsidR="00A75840" w:rsidRDefault="00C73004">
      <w:pPr>
        <w:pStyle w:val="PL"/>
        <w:rPr>
          <w:lang w:val="sv-SE"/>
        </w:rPr>
      </w:pPr>
      <w:r>
        <w:rPr>
          <w:lang w:val="sv-SE"/>
        </w:rPr>
        <w:t xml:space="preserve">    },</w:t>
      </w:r>
    </w:p>
    <w:p w14:paraId="41415EE1" w14:textId="77777777" w:rsidR="00A75840" w:rsidRDefault="00C73004">
      <w:pPr>
        <w:pStyle w:val="PL"/>
        <w:rPr>
          <w:lang w:val="sv-SE"/>
        </w:rPr>
      </w:pPr>
      <w:r>
        <w:rPr>
          <w:lang w:val="sv-SE"/>
        </w:rPr>
        <w:t xml:space="preserve">    duration                                </w:t>
      </w:r>
      <w:r>
        <w:rPr>
          <w:color w:val="993366"/>
          <w:lang w:val="sv-SE"/>
        </w:rPr>
        <w:t>ENUMERATED</w:t>
      </w:r>
      <w:r>
        <w:rPr>
          <w:lang w:val="sv-SE"/>
        </w:rPr>
        <w:t xml:space="preserve"> { sf1, sf2, sf3, sf4, sf5 }</w:t>
      </w:r>
    </w:p>
    <w:p w14:paraId="03E1AF0A" w14:textId="77777777" w:rsidR="00A75840" w:rsidRDefault="00C73004">
      <w:pPr>
        <w:pStyle w:val="PL"/>
        <w:rPr>
          <w:lang w:val="sv-SE"/>
        </w:rPr>
      </w:pPr>
      <w:r>
        <w:rPr>
          <w:lang w:val="sv-SE"/>
        </w:rPr>
        <w:t>}</w:t>
      </w:r>
    </w:p>
    <w:p w14:paraId="0404C92F" w14:textId="77777777" w:rsidR="00A75840" w:rsidRDefault="00A75840">
      <w:pPr>
        <w:pStyle w:val="PL"/>
        <w:rPr>
          <w:lang w:val="sv-SE"/>
        </w:rPr>
      </w:pPr>
    </w:p>
    <w:p w14:paraId="46A6CC8B" w14:textId="77777777" w:rsidR="00A75840" w:rsidRDefault="00C73004">
      <w:pPr>
        <w:pStyle w:val="PL"/>
        <w:rPr>
          <w:lang w:val="sv-SE"/>
        </w:rPr>
      </w:pPr>
      <w:r>
        <w:rPr>
          <w:lang w:val="sv-SE"/>
        </w:rPr>
        <w:t xml:space="preserve">SSB-MTC2 ::=                        </w:t>
      </w:r>
      <w:r>
        <w:rPr>
          <w:color w:val="993366"/>
          <w:lang w:val="sv-SE"/>
        </w:rPr>
        <w:t>SEQUENCE</w:t>
      </w:r>
      <w:r>
        <w:rPr>
          <w:lang w:val="sv-SE"/>
        </w:rPr>
        <w:t xml:space="preserve"> {</w:t>
      </w:r>
    </w:p>
    <w:p w14:paraId="0801BA61" w14:textId="77777777" w:rsidR="00A75840" w:rsidRDefault="00C73004">
      <w:pPr>
        <w:pStyle w:val="PL"/>
        <w:rPr>
          <w:color w:val="808080"/>
        </w:rPr>
      </w:pPr>
      <w:r>
        <w:rPr>
          <w:lang w:val="sv-SE"/>
        </w:rPr>
        <w:t xml:space="preserve">    </w:t>
      </w:r>
      <w:r>
        <w:t xml:space="preserve">pci-List                            </w:t>
      </w:r>
      <w:r>
        <w:rPr>
          <w:color w:val="993366"/>
        </w:rPr>
        <w:t>SEQUENCE</w:t>
      </w:r>
      <w:r>
        <w:t xml:space="preserve"> (</w:t>
      </w:r>
      <w:r>
        <w:rPr>
          <w:color w:val="993366"/>
        </w:rPr>
        <w:t>SIZE</w:t>
      </w:r>
      <w:r>
        <w:t xml:space="preserve"> (</w:t>
      </w:r>
      <w:proofErr w:type="gramStart"/>
      <w:r>
        <w:t>1..</w:t>
      </w:r>
      <w:proofErr w:type="gramEnd"/>
      <w:r>
        <w:t>maxNrofPCIsPerSMTC))</w:t>
      </w:r>
      <w:r>
        <w:rPr>
          <w:color w:val="993366"/>
        </w:rPr>
        <w:t xml:space="preserve"> OF</w:t>
      </w:r>
      <w:r>
        <w:t xml:space="preserve"> PhysCellId                   </w:t>
      </w:r>
      <w:r>
        <w:rPr>
          <w:color w:val="993366"/>
        </w:rPr>
        <w:t>OPTIONAL</w:t>
      </w:r>
      <w:r>
        <w:t xml:space="preserve">,   </w:t>
      </w:r>
      <w:r>
        <w:rPr>
          <w:color w:val="808080"/>
        </w:rPr>
        <w:t>-- Need M</w:t>
      </w:r>
    </w:p>
    <w:p w14:paraId="4557D276" w14:textId="77777777" w:rsidR="00A75840" w:rsidRDefault="00C73004">
      <w:pPr>
        <w:pStyle w:val="PL"/>
      </w:pPr>
      <w:r>
        <w:t xml:space="preserve">    periodicity                         </w:t>
      </w:r>
      <w:r>
        <w:rPr>
          <w:color w:val="993366"/>
        </w:rPr>
        <w:t>ENUMERATED</w:t>
      </w:r>
      <w:r>
        <w:t xml:space="preserve"> {sf5, sf10, sf20, sf40, sf80, spare3, spare2, spare1}</w:t>
      </w:r>
    </w:p>
    <w:p w14:paraId="5531CDAF" w14:textId="77777777" w:rsidR="00A75840" w:rsidRDefault="00C73004">
      <w:pPr>
        <w:pStyle w:val="PL"/>
      </w:pPr>
      <w:r>
        <w:t>}</w:t>
      </w:r>
    </w:p>
    <w:p w14:paraId="72ACA416" w14:textId="77777777" w:rsidR="00A75840" w:rsidRDefault="00A75840">
      <w:pPr>
        <w:pStyle w:val="PL"/>
      </w:pPr>
    </w:p>
    <w:p w14:paraId="641FE750" w14:textId="77777777" w:rsidR="00A75840" w:rsidRDefault="00C73004">
      <w:pPr>
        <w:pStyle w:val="PL"/>
      </w:pPr>
      <w:r>
        <w:t>SSB-MTC2-LP-r</w:t>
      </w:r>
      <w:proofErr w:type="gramStart"/>
      <w:r>
        <w:t>16 ::=</w:t>
      </w:r>
      <w:proofErr w:type="gramEnd"/>
      <w:r>
        <w:t xml:space="preserve">                 </w:t>
      </w:r>
      <w:r>
        <w:rPr>
          <w:color w:val="993366"/>
        </w:rPr>
        <w:t>SEQUENCE</w:t>
      </w:r>
      <w:r>
        <w:t xml:space="preserve"> {</w:t>
      </w:r>
    </w:p>
    <w:p w14:paraId="36F9C3B3" w14:textId="77777777" w:rsidR="00A75840" w:rsidRDefault="00C73004">
      <w:pPr>
        <w:pStyle w:val="PL"/>
        <w:rPr>
          <w:color w:val="808080"/>
        </w:rPr>
      </w:pPr>
      <w:r>
        <w:t xml:space="preserve">    pci-List                            </w:t>
      </w:r>
      <w:r>
        <w:rPr>
          <w:color w:val="993366"/>
        </w:rPr>
        <w:t>SEQUENCE</w:t>
      </w:r>
      <w:r>
        <w:t xml:space="preserve"> (</w:t>
      </w:r>
      <w:r>
        <w:rPr>
          <w:color w:val="993366"/>
        </w:rPr>
        <w:t>SIZE</w:t>
      </w:r>
      <w:r>
        <w:t xml:space="preserve"> (</w:t>
      </w:r>
      <w:proofErr w:type="gramStart"/>
      <w:r>
        <w:t>1..</w:t>
      </w:r>
      <w:proofErr w:type="gramEnd"/>
      <w:r>
        <w:t>maxNrofPCIsPerSMTC))</w:t>
      </w:r>
      <w:r>
        <w:rPr>
          <w:color w:val="993366"/>
        </w:rPr>
        <w:t xml:space="preserve"> OF</w:t>
      </w:r>
      <w:r>
        <w:t xml:space="preserve"> PhysCellId                   </w:t>
      </w:r>
      <w:r>
        <w:rPr>
          <w:color w:val="993366"/>
        </w:rPr>
        <w:t>OPTIONAL</w:t>
      </w:r>
      <w:r>
        <w:t xml:space="preserve">,   </w:t>
      </w:r>
      <w:r>
        <w:rPr>
          <w:color w:val="808080"/>
        </w:rPr>
        <w:t>-- Need R</w:t>
      </w:r>
    </w:p>
    <w:p w14:paraId="26D5897D" w14:textId="77777777" w:rsidR="00A75840" w:rsidRDefault="00C73004">
      <w:pPr>
        <w:pStyle w:val="PL"/>
      </w:pPr>
      <w:r>
        <w:t xml:space="preserve">    periodicity                         </w:t>
      </w:r>
      <w:r>
        <w:rPr>
          <w:color w:val="993366"/>
        </w:rPr>
        <w:t>ENUMERATED</w:t>
      </w:r>
      <w:r>
        <w:t xml:space="preserve"> {sf10, sf20, sf40, sf80, sf160, spare3, spare2, spare1}</w:t>
      </w:r>
    </w:p>
    <w:p w14:paraId="6908439E" w14:textId="77777777" w:rsidR="00A75840" w:rsidRDefault="00C73004">
      <w:pPr>
        <w:pStyle w:val="PL"/>
      </w:pPr>
      <w:r>
        <w:t>}</w:t>
      </w:r>
    </w:p>
    <w:p w14:paraId="7D1701FA" w14:textId="77777777" w:rsidR="00A75840" w:rsidRDefault="00A75840">
      <w:pPr>
        <w:pStyle w:val="PL"/>
      </w:pPr>
    </w:p>
    <w:p w14:paraId="76B3BE24" w14:textId="77777777" w:rsidR="00A75840" w:rsidRDefault="00C73004">
      <w:pPr>
        <w:pStyle w:val="PL"/>
      </w:pPr>
      <w:r>
        <w:t>SSB-MTC3-r</w:t>
      </w:r>
      <w:proofErr w:type="gramStart"/>
      <w:r>
        <w:t>16 ::=</w:t>
      </w:r>
      <w:proofErr w:type="gramEnd"/>
      <w:r>
        <w:t xml:space="preserve">                    </w:t>
      </w:r>
      <w:r>
        <w:rPr>
          <w:color w:val="993366"/>
        </w:rPr>
        <w:t>SEQUENCE</w:t>
      </w:r>
      <w:r>
        <w:t xml:space="preserve"> {</w:t>
      </w:r>
    </w:p>
    <w:p w14:paraId="689261B0" w14:textId="77777777" w:rsidR="00A75840" w:rsidRDefault="00C73004">
      <w:pPr>
        <w:pStyle w:val="PL"/>
      </w:pPr>
      <w:r>
        <w:t xml:space="preserve">    periodicityAndOffset-r16            </w:t>
      </w:r>
      <w:r>
        <w:rPr>
          <w:color w:val="993366"/>
        </w:rPr>
        <w:t>CHOICE</w:t>
      </w:r>
      <w:r>
        <w:t xml:space="preserve"> {</w:t>
      </w:r>
    </w:p>
    <w:p w14:paraId="52BA8B75" w14:textId="77777777" w:rsidR="00A75840" w:rsidRDefault="00C73004">
      <w:pPr>
        <w:pStyle w:val="PL"/>
        <w:rPr>
          <w:lang w:val="sv-SE"/>
        </w:rPr>
      </w:pPr>
      <w:r>
        <w:t xml:space="preserve">        </w:t>
      </w:r>
      <w:r>
        <w:rPr>
          <w:lang w:val="sv-SE"/>
        </w:rPr>
        <w:t xml:space="preserve">sf5-r16                                     </w:t>
      </w:r>
      <w:r>
        <w:rPr>
          <w:color w:val="993366"/>
          <w:lang w:val="sv-SE"/>
        </w:rPr>
        <w:t>INTEGER</w:t>
      </w:r>
      <w:r>
        <w:rPr>
          <w:lang w:val="sv-SE"/>
        </w:rPr>
        <w:t xml:space="preserve"> (0..4),</w:t>
      </w:r>
    </w:p>
    <w:p w14:paraId="5984DE45" w14:textId="77777777" w:rsidR="00A75840" w:rsidRDefault="00C73004">
      <w:pPr>
        <w:pStyle w:val="PL"/>
        <w:rPr>
          <w:lang w:val="sv-SE"/>
        </w:rPr>
      </w:pPr>
      <w:r>
        <w:rPr>
          <w:lang w:val="sv-SE"/>
        </w:rPr>
        <w:t xml:space="preserve">        sf10-r16                                    </w:t>
      </w:r>
      <w:r>
        <w:rPr>
          <w:color w:val="993366"/>
          <w:lang w:val="sv-SE"/>
        </w:rPr>
        <w:t>INTEGER</w:t>
      </w:r>
      <w:r>
        <w:rPr>
          <w:lang w:val="sv-SE"/>
        </w:rPr>
        <w:t xml:space="preserve"> (0..9),</w:t>
      </w:r>
    </w:p>
    <w:p w14:paraId="594FE3F1" w14:textId="77777777" w:rsidR="00A75840" w:rsidRDefault="00C73004">
      <w:pPr>
        <w:pStyle w:val="PL"/>
        <w:rPr>
          <w:lang w:val="sv-SE"/>
        </w:rPr>
      </w:pPr>
      <w:r>
        <w:rPr>
          <w:lang w:val="sv-SE"/>
        </w:rPr>
        <w:t xml:space="preserve">        sf20-r16                                    </w:t>
      </w:r>
      <w:r>
        <w:rPr>
          <w:color w:val="993366"/>
          <w:lang w:val="sv-SE"/>
        </w:rPr>
        <w:t>INTEGER</w:t>
      </w:r>
      <w:r>
        <w:rPr>
          <w:lang w:val="sv-SE"/>
        </w:rPr>
        <w:t xml:space="preserve"> (0..19),</w:t>
      </w:r>
    </w:p>
    <w:p w14:paraId="68E87D73" w14:textId="77777777" w:rsidR="00A75840" w:rsidRDefault="00C73004">
      <w:pPr>
        <w:pStyle w:val="PL"/>
        <w:rPr>
          <w:lang w:val="sv-SE"/>
        </w:rPr>
      </w:pPr>
      <w:r>
        <w:rPr>
          <w:lang w:val="sv-SE"/>
        </w:rPr>
        <w:t xml:space="preserve">        sf40-r16                                    </w:t>
      </w:r>
      <w:r>
        <w:rPr>
          <w:color w:val="993366"/>
          <w:lang w:val="sv-SE"/>
        </w:rPr>
        <w:t>INTEGER</w:t>
      </w:r>
      <w:r>
        <w:rPr>
          <w:lang w:val="sv-SE"/>
        </w:rPr>
        <w:t xml:space="preserve"> (0..39),</w:t>
      </w:r>
    </w:p>
    <w:p w14:paraId="3A218A02" w14:textId="77777777" w:rsidR="00A75840" w:rsidRDefault="00C73004">
      <w:pPr>
        <w:pStyle w:val="PL"/>
        <w:rPr>
          <w:lang w:val="sv-SE"/>
        </w:rPr>
      </w:pPr>
      <w:r>
        <w:rPr>
          <w:lang w:val="sv-SE"/>
        </w:rPr>
        <w:t xml:space="preserve">        sf80-r16                                    </w:t>
      </w:r>
      <w:r>
        <w:rPr>
          <w:color w:val="993366"/>
          <w:lang w:val="sv-SE"/>
        </w:rPr>
        <w:t>INTEGER</w:t>
      </w:r>
      <w:r>
        <w:rPr>
          <w:lang w:val="sv-SE"/>
        </w:rPr>
        <w:t xml:space="preserve"> (0..79),</w:t>
      </w:r>
    </w:p>
    <w:p w14:paraId="33B8316A" w14:textId="77777777" w:rsidR="00A75840" w:rsidRDefault="00C73004">
      <w:pPr>
        <w:pStyle w:val="PL"/>
        <w:rPr>
          <w:lang w:val="sv-SE"/>
        </w:rPr>
      </w:pPr>
      <w:r>
        <w:rPr>
          <w:lang w:val="sv-SE"/>
        </w:rPr>
        <w:t xml:space="preserve">        sf160-r16                                   </w:t>
      </w:r>
      <w:r>
        <w:rPr>
          <w:color w:val="993366"/>
          <w:lang w:val="sv-SE"/>
        </w:rPr>
        <w:t>INTEGER</w:t>
      </w:r>
      <w:r>
        <w:rPr>
          <w:lang w:val="sv-SE"/>
        </w:rPr>
        <w:t xml:space="preserve"> (0..159),</w:t>
      </w:r>
    </w:p>
    <w:p w14:paraId="3C4C7C4F" w14:textId="77777777" w:rsidR="00A75840" w:rsidRDefault="00C73004">
      <w:pPr>
        <w:pStyle w:val="PL"/>
        <w:rPr>
          <w:lang w:val="sv-SE"/>
        </w:rPr>
      </w:pPr>
      <w:r>
        <w:rPr>
          <w:lang w:val="sv-SE"/>
        </w:rPr>
        <w:t xml:space="preserve">        sf320-r16                                   </w:t>
      </w:r>
      <w:r>
        <w:rPr>
          <w:color w:val="993366"/>
          <w:lang w:val="sv-SE"/>
        </w:rPr>
        <w:t>INTEGER</w:t>
      </w:r>
      <w:r>
        <w:rPr>
          <w:lang w:val="sv-SE"/>
        </w:rPr>
        <w:t xml:space="preserve"> (0..319),</w:t>
      </w:r>
    </w:p>
    <w:p w14:paraId="5D49C381" w14:textId="77777777" w:rsidR="00A75840" w:rsidRDefault="00C73004">
      <w:pPr>
        <w:pStyle w:val="PL"/>
        <w:rPr>
          <w:lang w:val="sv-SE"/>
        </w:rPr>
      </w:pPr>
      <w:r>
        <w:rPr>
          <w:lang w:val="sv-SE"/>
        </w:rPr>
        <w:t xml:space="preserve">        sf640-r16                                   </w:t>
      </w:r>
      <w:r>
        <w:rPr>
          <w:color w:val="993366"/>
          <w:lang w:val="sv-SE"/>
        </w:rPr>
        <w:t>INTEGER</w:t>
      </w:r>
      <w:r>
        <w:rPr>
          <w:lang w:val="sv-SE"/>
        </w:rPr>
        <w:t xml:space="preserve"> (0..639),</w:t>
      </w:r>
    </w:p>
    <w:p w14:paraId="71DE1FC6" w14:textId="77777777" w:rsidR="00A75840" w:rsidRDefault="00C73004">
      <w:pPr>
        <w:pStyle w:val="PL"/>
        <w:rPr>
          <w:lang w:val="sv-SE"/>
        </w:rPr>
      </w:pPr>
      <w:r>
        <w:rPr>
          <w:lang w:val="sv-SE"/>
        </w:rPr>
        <w:t xml:space="preserve">        sf1280-r16                                  </w:t>
      </w:r>
      <w:r>
        <w:rPr>
          <w:color w:val="993366"/>
          <w:lang w:val="sv-SE"/>
        </w:rPr>
        <w:t>INTEGER</w:t>
      </w:r>
      <w:r>
        <w:rPr>
          <w:lang w:val="sv-SE"/>
        </w:rPr>
        <w:t xml:space="preserve"> (0..1279)</w:t>
      </w:r>
    </w:p>
    <w:p w14:paraId="7175EF0E" w14:textId="77777777" w:rsidR="00A75840" w:rsidRDefault="00C73004">
      <w:pPr>
        <w:pStyle w:val="PL"/>
        <w:rPr>
          <w:lang w:val="sv-SE"/>
        </w:rPr>
      </w:pPr>
      <w:r>
        <w:rPr>
          <w:lang w:val="sv-SE"/>
        </w:rPr>
        <w:t xml:space="preserve">    },</w:t>
      </w:r>
    </w:p>
    <w:p w14:paraId="5460DD4D" w14:textId="77777777" w:rsidR="00A75840" w:rsidRDefault="00C73004">
      <w:pPr>
        <w:pStyle w:val="PL"/>
        <w:rPr>
          <w:lang w:val="sv-SE"/>
        </w:rPr>
      </w:pPr>
      <w:r>
        <w:rPr>
          <w:lang w:val="sv-SE"/>
        </w:rPr>
        <w:t xml:space="preserve">    duration-r16                        </w:t>
      </w:r>
      <w:r>
        <w:rPr>
          <w:color w:val="993366"/>
          <w:lang w:val="sv-SE"/>
        </w:rPr>
        <w:t>ENUMERATED</w:t>
      </w:r>
      <w:r>
        <w:rPr>
          <w:lang w:val="sv-SE"/>
        </w:rPr>
        <w:t xml:space="preserve"> {sf1, sf2, sf3, sf4, sf5},</w:t>
      </w:r>
    </w:p>
    <w:p w14:paraId="2316BE7F" w14:textId="77777777" w:rsidR="00A75840" w:rsidRDefault="00C73004">
      <w:pPr>
        <w:pStyle w:val="PL"/>
        <w:rPr>
          <w:color w:val="808080"/>
          <w:lang w:val="sv-SE"/>
        </w:rPr>
      </w:pPr>
      <w:r>
        <w:rPr>
          <w:lang w:val="sv-SE"/>
        </w:rPr>
        <w:t xml:space="preserve">    pci-List-r16                        </w:t>
      </w:r>
      <w:r>
        <w:rPr>
          <w:color w:val="993366"/>
          <w:lang w:val="sv-SE"/>
        </w:rPr>
        <w:t>SEQUENCE</w:t>
      </w:r>
      <w:r>
        <w:rPr>
          <w:lang w:val="sv-SE"/>
        </w:rPr>
        <w:t xml:space="preserve"> (</w:t>
      </w:r>
      <w:r>
        <w:rPr>
          <w:color w:val="993366"/>
          <w:lang w:val="sv-SE"/>
        </w:rPr>
        <w:t>SIZE</w:t>
      </w:r>
      <w:r>
        <w:rPr>
          <w:lang w:val="sv-SE"/>
        </w:rPr>
        <w:t xml:space="preserve"> (1..maxNrofPCIsPerSMTC))</w:t>
      </w:r>
      <w:r>
        <w:rPr>
          <w:color w:val="993366"/>
          <w:lang w:val="sv-SE"/>
        </w:rPr>
        <w:t xml:space="preserve"> OF</w:t>
      </w:r>
      <w:r>
        <w:rPr>
          <w:lang w:val="sv-SE"/>
        </w:rPr>
        <w:t xml:space="preserve"> PhysCellId                   </w:t>
      </w:r>
      <w:r>
        <w:rPr>
          <w:color w:val="993366"/>
          <w:lang w:val="sv-SE"/>
        </w:rPr>
        <w:t>OPTIONAL</w:t>
      </w:r>
      <w:r>
        <w:rPr>
          <w:lang w:val="sv-SE"/>
        </w:rPr>
        <w:t xml:space="preserve">,  </w:t>
      </w:r>
      <w:r>
        <w:rPr>
          <w:color w:val="808080"/>
          <w:lang w:val="sv-SE"/>
        </w:rPr>
        <w:t>-- Need M</w:t>
      </w:r>
    </w:p>
    <w:p w14:paraId="3A96DAB7" w14:textId="77777777" w:rsidR="00A75840" w:rsidRDefault="00C73004">
      <w:pPr>
        <w:pStyle w:val="PL"/>
        <w:rPr>
          <w:color w:val="808080"/>
        </w:rPr>
      </w:pPr>
      <w:r>
        <w:rPr>
          <w:lang w:val="sv-SE"/>
        </w:rPr>
        <w:t xml:space="preserve">    </w:t>
      </w:r>
      <w:r>
        <w:t xml:space="preserve">ssb-ToMeasure-r16                   SetupRelease </w:t>
      </w:r>
      <w:proofErr w:type="gramStart"/>
      <w:r>
        <w:t>{ SSB</w:t>
      </w:r>
      <w:proofErr w:type="gramEnd"/>
      <w:r>
        <w:t xml:space="preserve">-ToMeasure }                                          </w:t>
      </w:r>
      <w:r>
        <w:rPr>
          <w:color w:val="993366"/>
        </w:rPr>
        <w:t>OPTIONAL</w:t>
      </w:r>
      <w:r>
        <w:t xml:space="preserve">   </w:t>
      </w:r>
      <w:r>
        <w:rPr>
          <w:color w:val="808080"/>
        </w:rPr>
        <w:t>-- Need M</w:t>
      </w:r>
    </w:p>
    <w:p w14:paraId="48516A62" w14:textId="77777777" w:rsidR="00A75840" w:rsidRDefault="00C73004">
      <w:pPr>
        <w:pStyle w:val="PL"/>
      </w:pPr>
      <w:r>
        <w:t>}</w:t>
      </w:r>
    </w:p>
    <w:p w14:paraId="766B0B83" w14:textId="77777777" w:rsidR="00A75840" w:rsidRDefault="00A75840">
      <w:pPr>
        <w:pStyle w:val="PL"/>
      </w:pPr>
    </w:p>
    <w:p w14:paraId="03A59F99" w14:textId="77777777" w:rsidR="00A75840" w:rsidRDefault="00C73004">
      <w:pPr>
        <w:pStyle w:val="PL"/>
      </w:pPr>
      <w:r>
        <w:t>SSB-MTC4-r</w:t>
      </w:r>
      <w:proofErr w:type="gramStart"/>
      <w:r>
        <w:t>17 ::=</w:t>
      </w:r>
      <w:proofErr w:type="gramEnd"/>
      <w:r>
        <w:t xml:space="preserve">             </w:t>
      </w:r>
      <w:r>
        <w:rPr>
          <w:color w:val="993366"/>
        </w:rPr>
        <w:t>SEQUENCE</w:t>
      </w:r>
      <w:r>
        <w:t xml:space="preserve"> {</w:t>
      </w:r>
    </w:p>
    <w:p w14:paraId="03E85F91" w14:textId="77777777" w:rsidR="00A75840" w:rsidRDefault="00C73004">
      <w:pPr>
        <w:pStyle w:val="PL"/>
        <w:rPr>
          <w:color w:val="808080"/>
        </w:rPr>
      </w:pPr>
      <w:r>
        <w:t xml:space="preserve">    pci-List-r17                 </w:t>
      </w:r>
      <w:r>
        <w:rPr>
          <w:color w:val="993366"/>
        </w:rPr>
        <w:t>SEQUENCE</w:t>
      </w:r>
      <w:r>
        <w:t xml:space="preserve"> (</w:t>
      </w:r>
      <w:r>
        <w:rPr>
          <w:color w:val="993366"/>
        </w:rPr>
        <w:t>SIZE</w:t>
      </w:r>
      <w:r>
        <w:t xml:space="preserve"> (</w:t>
      </w:r>
      <w:proofErr w:type="gramStart"/>
      <w:r>
        <w:t>1..</w:t>
      </w:r>
      <w:proofErr w:type="gramEnd"/>
      <w:r>
        <w:t>maxNrofPCIsPerSMTC))</w:t>
      </w:r>
      <w:r>
        <w:rPr>
          <w:color w:val="993366"/>
        </w:rPr>
        <w:t xml:space="preserve"> OF</w:t>
      </w:r>
      <w:r>
        <w:t xml:space="preserve"> PhysCellId                          </w:t>
      </w:r>
      <w:r>
        <w:rPr>
          <w:color w:val="993366"/>
        </w:rPr>
        <w:t>OPTIONAL</w:t>
      </w:r>
      <w:r>
        <w:t xml:space="preserve">,  </w:t>
      </w:r>
      <w:r>
        <w:rPr>
          <w:color w:val="808080"/>
        </w:rPr>
        <w:t>-- Need M</w:t>
      </w:r>
    </w:p>
    <w:p w14:paraId="04A6ECE2" w14:textId="77777777" w:rsidR="00A75840" w:rsidRDefault="00C73004">
      <w:pPr>
        <w:pStyle w:val="PL"/>
      </w:pPr>
      <w:r>
        <w:t xml:space="preserve">    offset-r17                   </w:t>
      </w:r>
      <w:r>
        <w:rPr>
          <w:color w:val="993366"/>
        </w:rPr>
        <w:t>INTEGER</w:t>
      </w:r>
      <w:r>
        <w:t xml:space="preserve"> (</w:t>
      </w:r>
      <w:proofErr w:type="gramStart"/>
      <w:r>
        <w:t>0..</w:t>
      </w:r>
      <w:proofErr w:type="gramEnd"/>
      <w:r>
        <w:t>159)</w:t>
      </w:r>
    </w:p>
    <w:p w14:paraId="12DA5E37" w14:textId="77777777" w:rsidR="00A75840" w:rsidRDefault="00C73004">
      <w:pPr>
        <w:pStyle w:val="PL"/>
      </w:pPr>
      <w:r>
        <w:t>}</w:t>
      </w:r>
    </w:p>
    <w:p w14:paraId="5E5D1BBA" w14:textId="77777777" w:rsidR="00A75840" w:rsidRDefault="00A75840">
      <w:pPr>
        <w:pStyle w:val="PL"/>
      </w:pPr>
    </w:p>
    <w:p w14:paraId="34FD8DCE" w14:textId="77777777" w:rsidR="00A75840" w:rsidRDefault="00C73004">
      <w:pPr>
        <w:pStyle w:val="PL"/>
      </w:pPr>
      <w:r>
        <w:t>SSB-MTC5-r</w:t>
      </w:r>
      <w:proofErr w:type="gramStart"/>
      <w:r>
        <w:t>19 ::=</w:t>
      </w:r>
      <w:proofErr w:type="gramEnd"/>
      <w:r>
        <w:t xml:space="preserve">             </w:t>
      </w:r>
      <w:r>
        <w:rPr>
          <w:color w:val="993366"/>
        </w:rPr>
        <w:t>SEQUENCE</w:t>
      </w:r>
      <w:r>
        <w:t xml:space="preserve"> {</w:t>
      </w:r>
    </w:p>
    <w:p w14:paraId="7E35EC80" w14:textId="77777777" w:rsidR="00A75840" w:rsidRDefault="00C73004">
      <w:pPr>
        <w:pStyle w:val="PL"/>
        <w:rPr>
          <w:rFonts w:eastAsia="宋体"/>
          <w:color w:val="808080"/>
          <w:lang w:val="en-US" w:eastAsia="zh-CN"/>
        </w:rPr>
      </w:pPr>
      <w:r>
        <w:t xml:space="preserve">    pci-List-r19                 </w:t>
      </w:r>
      <w:r>
        <w:rPr>
          <w:color w:val="993366"/>
        </w:rPr>
        <w:t>SEQUENCE</w:t>
      </w:r>
      <w:r>
        <w:t xml:space="preserve"> (</w:t>
      </w:r>
      <w:r>
        <w:rPr>
          <w:color w:val="993366"/>
        </w:rPr>
        <w:t>SIZE</w:t>
      </w:r>
      <w:r>
        <w:t xml:space="preserve"> (</w:t>
      </w:r>
      <w:proofErr w:type="gramStart"/>
      <w:r>
        <w:t>1..</w:t>
      </w:r>
      <w:proofErr w:type="gramEnd"/>
      <w:r>
        <w:t>maxNrofPCIsPerSMTC))</w:t>
      </w:r>
      <w:r>
        <w:rPr>
          <w:color w:val="993366"/>
        </w:rPr>
        <w:t xml:space="preserve"> OF</w:t>
      </w:r>
      <w:r>
        <w:t xml:space="preserve"> PhysCellId                          </w:t>
      </w:r>
      <w:r>
        <w:rPr>
          <w:color w:val="993366"/>
        </w:rPr>
        <w:t>OPTIONAL</w:t>
      </w:r>
      <w:r>
        <w:t xml:space="preserve">,  </w:t>
      </w:r>
      <w:r>
        <w:rPr>
          <w:color w:val="808080"/>
        </w:rPr>
        <w:t xml:space="preserve">-- </w:t>
      </w:r>
      <w:del w:id="3726" w:author="Rapp" w:date="2025-09-23T17:31:00Z">
        <w:r>
          <w:rPr>
            <w:color w:val="808080"/>
            <w:lang w:val="en-US"/>
          </w:rPr>
          <w:delText>Need M</w:delText>
        </w:r>
      </w:del>
      <w:ins w:id="3727" w:author="Rapp" w:date="2025-09-23T17:31:00Z">
        <w:r>
          <w:rPr>
            <w:rFonts w:eastAsia="宋体" w:hint="eastAsia"/>
            <w:color w:val="808080"/>
            <w:lang w:val="en-US" w:eastAsia="zh-CN"/>
          </w:rPr>
          <w:t>Cond SIB2</w:t>
        </w:r>
      </w:ins>
    </w:p>
    <w:p w14:paraId="75BEF471" w14:textId="77777777" w:rsidR="00A75840" w:rsidRDefault="00C73004">
      <w:pPr>
        <w:pStyle w:val="PL"/>
        <w:rPr>
          <w:color w:val="808080"/>
        </w:rPr>
      </w:pPr>
      <w:r>
        <w:t xml:space="preserve">    periodicity-r</w:t>
      </w:r>
      <w:r>
        <w:rPr>
          <w:lang w:val="es-ES"/>
        </w:rPr>
        <w:t>19</w:t>
      </w:r>
      <w:r>
        <w:t xml:space="preserve">              </w:t>
      </w:r>
      <w:r>
        <w:rPr>
          <w:color w:val="993366"/>
        </w:rPr>
        <w:t>ENUMERATED</w:t>
      </w:r>
      <w:r>
        <w:t xml:space="preserve"> {sf10, sf20, sf40, sf80, sf160, spare3, spare2, spare1}             </w:t>
      </w:r>
      <w:proofErr w:type="gramStart"/>
      <w:r>
        <w:rPr>
          <w:color w:val="993366"/>
        </w:rPr>
        <w:t>OPTIONAL</w:t>
      </w:r>
      <w:r>
        <w:t xml:space="preserve">,  </w:t>
      </w:r>
      <w:r>
        <w:rPr>
          <w:color w:val="808080"/>
        </w:rPr>
        <w:t>--</w:t>
      </w:r>
      <w:proofErr w:type="gramEnd"/>
      <w:r>
        <w:rPr>
          <w:color w:val="808080"/>
        </w:rPr>
        <w:t xml:space="preserve"> Need M</w:t>
      </w:r>
    </w:p>
    <w:p w14:paraId="39B47C53" w14:textId="77777777" w:rsidR="00A75840" w:rsidRDefault="00C73004">
      <w:pPr>
        <w:pStyle w:val="PL"/>
        <w:rPr>
          <w:rFonts w:eastAsia="宋体"/>
          <w:lang w:val="en-US" w:eastAsia="zh-CN"/>
        </w:rPr>
      </w:pPr>
      <w:r>
        <w:t xml:space="preserve">    offset-r19                   </w:t>
      </w:r>
      <w:r>
        <w:rPr>
          <w:color w:val="993366"/>
        </w:rPr>
        <w:t>INTEGER</w:t>
      </w:r>
      <w:r>
        <w:t xml:space="preserve"> (</w:t>
      </w:r>
      <w:proofErr w:type="gramStart"/>
      <w:r>
        <w:t>0..</w:t>
      </w:r>
      <w:proofErr w:type="gramEnd"/>
      <w:r>
        <w:t xml:space="preserve">159)                                                               </w:t>
      </w:r>
      <w:r>
        <w:rPr>
          <w:color w:val="993366"/>
        </w:rPr>
        <w:t>OPTIONAL</w:t>
      </w:r>
      <w:r>
        <w:t xml:space="preserve">   </w:t>
      </w:r>
      <w:r>
        <w:rPr>
          <w:color w:val="808080"/>
        </w:rPr>
        <w:t xml:space="preserve">-- </w:t>
      </w:r>
      <w:del w:id="3728" w:author="Rapp" w:date="2025-09-23T17:31:00Z">
        <w:r>
          <w:rPr>
            <w:color w:val="808080"/>
            <w:lang w:val="en-US"/>
          </w:rPr>
          <w:delText>Need M</w:delText>
        </w:r>
      </w:del>
      <w:ins w:id="3729" w:author="Rapp" w:date="2025-09-23T17:31:00Z">
        <w:r>
          <w:rPr>
            <w:rFonts w:eastAsia="宋体" w:hint="eastAsia"/>
            <w:color w:val="808080"/>
            <w:lang w:val="en-US" w:eastAsia="zh-CN"/>
          </w:rPr>
          <w:t>Cond SIB2</w:t>
        </w:r>
      </w:ins>
    </w:p>
    <w:p w14:paraId="5C125DEF" w14:textId="77777777" w:rsidR="00A75840" w:rsidRDefault="00A75840">
      <w:pPr>
        <w:pStyle w:val="PL"/>
      </w:pPr>
    </w:p>
    <w:p w14:paraId="47AA753D" w14:textId="77777777" w:rsidR="00A75840" w:rsidRDefault="00C73004">
      <w:pPr>
        <w:pStyle w:val="PL"/>
        <w:rPr>
          <w:rFonts w:eastAsia="宋体"/>
          <w:i/>
          <w:iCs/>
          <w:lang w:val="en-US" w:eastAsia="zh-CN"/>
        </w:rPr>
      </w:pPr>
      <w:r>
        <w:rPr>
          <w:rFonts w:eastAsia="宋体" w:hint="eastAsia"/>
          <w:i/>
          <w:iCs/>
          <w:lang w:val="en-US" w:eastAsia="zh-CN"/>
        </w:rPr>
        <w:t>[partially omitted]</w:t>
      </w:r>
    </w:p>
    <w:p w14:paraId="71606FB6" w14:textId="77777777" w:rsidR="00A75840" w:rsidRDefault="00A75840">
      <w:pPr>
        <w:pStyle w:val="PL"/>
        <w:rPr>
          <w:rFonts w:eastAsia="宋体"/>
          <w:i/>
          <w:iCs/>
          <w:lang w:val="en-US" w:eastAsia="zh-CN"/>
        </w:rPr>
      </w:pPr>
    </w:p>
    <w:p w14:paraId="1BAA8F0F" w14:textId="77777777" w:rsidR="00A75840" w:rsidRDefault="00C73004">
      <w:pPr>
        <w:pStyle w:val="PL"/>
        <w:rPr>
          <w:color w:val="808080"/>
        </w:rPr>
      </w:pPr>
      <w:r>
        <w:rPr>
          <w:color w:val="808080"/>
        </w:rPr>
        <w:t>-- TAG-PDCCH-CONFIGCOMMON-STOP</w:t>
      </w:r>
    </w:p>
    <w:p w14:paraId="793EE253" w14:textId="77777777" w:rsidR="00A75840" w:rsidRDefault="00C73004">
      <w:pPr>
        <w:pStyle w:val="PL"/>
        <w:rPr>
          <w:color w:val="808080"/>
        </w:rPr>
      </w:pPr>
      <w:r>
        <w:rPr>
          <w:color w:val="808080"/>
        </w:rPr>
        <w:t>-- ASN1STOP</w:t>
      </w:r>
    </w:p>
    <w:p w14:paraId="7C7D8CF9" w14:textId="77777777" w:rsidR="00A75840" w:rsidRDefault="00A75840">
      <w:pPr>
        <w:rPr>
          <w:ins w:id="3730" w:author="Rapp" w:date="2025-09-23T17:12:00Z"/>
          <w:b/>
        </w:rPr>
      </w:pPr>
    </w:p>
    <w:p w14:paraId="7796325A" w14:textId="77777777" w:rsidR="00A75840" w:rsidRDefault="00C73004">
      <w:pPr>
        <w:rPr>
          <w:rFonts w:eastAsia="宋体"/>
          <w:b/>
          <w:lang w:val="en-US"/>
        </w:rPr>
      </w:pPr>
      <w:r>
        <w:rPr>
          <w:rFonts w:eastAsia="宋体" w:hint="eastAsia"/>
          <w:b/>
          <w:lang w:val="en-US"/>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10493"/>
      </w:tblGrid>
      <w:tr w:rsidR="00A75840" w14:paraId="233C3C13" w14:textId="77777777">
        <w:tc>
          <w:tcPr>
            <w:tcW w:w="3682" w:type="dxa"/>
            <w:tcBorders>
              <w:top w:val="single" w:sz="4" w:space="0" w:color="auto"/>
              <w:left w:val="single" w:sz="4" w:space="0" w:color="auto"/>
              <w:bottom w:val="single" w:sz="4" w:space="0" w:color="auto"/>
              <w:right w:val="single" w:sz="4" w:space="0" w:color="auto"/>
            </w:tcBorders>
          </w:tcPr>
          <w:p w14:paraId="58169750" w14:textId="77777777" w:rsidR="00A75840" w:rsidRDefault="00C73004">
            <w:pPr>
              <w:pStyle w:val="TAH"/>
              <w:rPr>
                <w:rFonts w:eastAsia="宋体"/>
                <w:szCs w:val="22"/>
                <w:lang w:eastAsia="sv-SE"/>
              </w:rPr>
            </w:pPr>
            <w:r>
              <w:rPr>
                <w:rFonts w:eastAsia="宋体"/>
                <w:szCs w:val="22"/>
                <w:lang w:eastAsia="sv-SE"/>
              </w:rPr>
              <w:t>Conditional Presence</w:t>
            </w:r>
          </w:p>
        </w:tc>
        <w:tc>
          <w:tcPr>
            <w:tcW w:w="10493" w:type="dxa"/>
            <w:tcBorders>
              <w:top w:val="single" w:sz="4" w:space="0" w:color="auto"/>
              <w:left w:val="single" w:sz="4" w:space="0" w:color="auto"/>
              <w:bottom w:val="single" w:sz="4" w:space="0" w:color="auto"/>
              <w:right w:val="single" w:sz="4" w:space="0" w:color="auto"/>
            </w:tcBorders>
          </w:tcPr>
          <w:p w14:paraId="75B7B233" w14:textId="77777777" w:rsidR="00A75840" w:rsidRDefault="00C73004">
            <w:pPr>
              <w:pStyle w:val="TAH"/>
              <w:rPr>
                <w:rFonts w:eastAsia="宋体"/>
                <w:szCs w:val="22"/>
                <w:lang w:eastAsia="sv-SE"/>
              </w:rPr>
            </w:pPr>
            <w:r>
              <w:rPr>
                <w:rFonts w:eastAsia="宋体"/>
                <w:szCs w:val="22"/>
                <w:lang w:eastAsia="sv-SE"/>
              </w:rPr>
              <w:t>Explanation</w:t>
            </w:r>
          </w:p>
        </w:tc>
      </w:tr>
      <w:tr w:rsidR="00A75840" w14:paraId="7350AE8B" w14:textId="77777777">
        <w:trPr>
          <w:ins w:id="3731" w:author="Rapp" w:date="2025-09-23T17:12:00Z"/>
        </w:trPr>
        <w:tc>
          <w:tcPr>
            <w:tcW w:w="3682" w:type="dxa"/>
            <w:tcBorders>
              <w:top w:val="single" w:sz="4" w:space="0" w:color="auto"/>
              <w:left w:val="single" w:sz="4" w:space="0" w:color="auto"/>
              <w:bottom w:val="single" w:sz="4" w:space="0" w:color="auto"/>
              <w:right w:val="single" w:sz="4" w:space="0" w:color="auto"/>
            </w:tcBorders>
          </w:tcPr>
          <w:p w14:paraId="58D96DF5" w14:textId="77777777" w:rsidR="00A75840" w:rsidRDefault="00C73004">
            <w:pPr>
              <w:pStyle w:val="TAL"/>
              <w:rPr>
                <w:ins w:id="3732" w:author="Rapp" w:date="2025-09-23T17:12:00Z"/>
                <w:rFonts w:eastAsia="宋体"/>
                <w:i/>
                <w:lang w:val="en-US"/>
              </w:rPr>
            </w:pPr>
            <w:ins w:id="3733" w:author="Rapp" w:date="2025-09-23T17:31:00Z">
              <w:r>
                <w:rPr>
                  <w:rFonts w:eastAsia="宋体" w:hint="eastAsia"/>
                  <w:color w:val="808080"/>
                  <w:lang w:val="en-US"/>
                </w:rPr>
                <w:t>SIB2</w:t>
              </w:r>
            </w:ins>
          </w:p>
        </w:tc>
        <w:tc>
          <w:tcPr>
            <w:tcW w:w="10493" w:type="dxa"/>
            <w:tcBorders>
              <w:top w:val="single" w:sz="4" w:space="0" w:color="auto"/>
              <w:left w:val="single" w:sz="4" w:space="0" w:color="auto"/>
              <w:bottom w:val="single" w:sz="4" w:space="0" w:color="auto"/>
              <w:right w:val="single" w:sz="4" w:space="0" w:color="auto"/>
            </w:tcBorders>
          </w:tcPr>
          <w:p w14:paraId="285C2DAB" w14:textId="77777777" w:rsidR="00A75840" w:rsidRDefault="00C73004">
            <w:pPr>
              <w:pStyle w:val="TAL"/>
              <w:rPr>
                <w:ins w:id="3734" w:author="Rapp" w:date="2025-09-23T17:12:00Z"/>
                <w:rFonts w:eastAsia="宋体"/>
                <w:lang w:val="en-US"/>
              </w:rPr>
            </w:pPr>
            <w:ins w:id="3735" w:author="Rapp" w:date="2025-09-23T17:12:00Z">
              <w:r>
                <w:rPr>
                  <w:rFonts w:eastAsia="宋体" w:hint="eastAsia"/>
                  <w:lang w:val="en-US"/>
                </w:rPr>
                <w:t>This field is option</w:t>
              </w:r>
            </w:ins>
            <w:ins w:id="3736" w:author="Rapp" w:date="2025-09-23T17:13:00Z">
              <w:r>
                <w:rPr>
                  <w:rFonts w:eastAsia="宋体" w:hint="eastAsia"/>
                  <w:lang w:val="en-US"/>
                </w:rPr>
                <w:t>al</w:t>
              </w:r>
            </w:ins>
            <w:ins w:id="3737" w:author="Rapp" w:date="2025-09-23T17:12:00Z">
              <w:r>
                <w:rPr>
                  <w:rFonts w:eastAsia="宋体" w:hint="eastAsia"/>
                  <w:lang w:val="en-US"/>
                </w:rPr>
                <w:t xml:space="preserve"> present</w:t>
              </w:r>
            </w:ins>
            <w:ins w:id="3738" w:author="Rapp" w:date="2025-09-23T17:14:00Z">
              <w:r>
                <w:rPr>
                  <w:rFonts w:eastAsia="宋体" w:hint="eastAsia"/>
                  <w:lang w:val="en-US"/>
                </w:rPr>
                <w:t xml:space="preserve">, need </w:t>
              </w:r>
            </w:ins>
            <w:ins w:id="3739" w:author="Rapp" w:date="2025-09-23T17:31:00Z">
              <w:r>
                <w:rPr>
                  <w:rFonts w:eastAsia="宋体" w:hint="eastAsia"/>
                  <w:lang w:val="en-US"/>
                </w:rPr>
                <w:t>M</w:t>
              </w:r>
            </w:ins>
            <w:ins w:id="3740" w:author="Rapp" w:date="2025-09-23T17:14:00Z">
              <w:r>
                <w:rPr>
                  <w:rFonts w:eastAsia="宋体" w:hint="eastAsia"/>
                  <w:lang w:val="en-US"/>
                </w:rPr>
                <w:t>,</w:t>
              </w:r>
            </w:ins>
            <w:ins w:id="3741" w:author="Rapp" w:date="2025-09-23T17:13:00Z">
              <w:r>
                <w:rPr>
                  <w:rFonts w:eastAsia="宋体" w:hint="eastAsia"/>
                  <w:lang w:val="en-US"/>
                </w:rPr>
                <w:t xml:space="preserve"> </w:t>
              </w:r>
            </w:ins>
            <w:ins w:id="3742" w:author="Rapp" w:date="2025-09-23T17:14:00Z">
              <w:r>
                <w:rPr>
                  <w:rFonts w:eastAsia="宋体" w:hint="eastAsia"/>
                  <w:lang w:val="en-US"/>
                </w:rPr>
                <w:t>if</w:t>
              </w:r>
            </w:ins>
            <w:ins w:id="3743" w:author="Rapp" w:date="2025-09-23T17:12:00Z">
              <w:r>
                <w:rPr>
                  <w:rFonts w:eastAsia="宋体" w:hint="eastAsia"/>
                  <w:lang w:val="en-US"/>
                </w:rPr>
                <w:t xml:space="preserve"> </w:t>
              </w:r>
            </w:ins>
            <w:ins w:id="3744" w:author="Rapp" w:date="2025-09-23T17:32:00Z">
              <w:r>
                <w:rPr>
                  <w:rFonts w:eastAsia="宋体" w:hint="eastAsia"/>
                  <w:lang w:val="en-US"/>
                </w:rPr>
                <w:t xml:space="preserve">it is </w:t>
              </w:r>
              <w:r>
                <w:rPr>
                  <w:rFonts w:eastAsia="宋体"/>
                  <w:lang w:val="en-US"/>
                  <w:rPrChange w:id="3745" w:author="Rapp" w:date="2025-09-23T17:32:00Z">
                    <w:rPr>
                      <w:rFonts w:eastAsia="宋体"/>
                      <w:i/>
                      <w:iCs/>
                      <w:lang w:val="en-US"/>
                    </w:rPr>
                  </w:rPrChange>
                </w:rPr>
                <w:t xml:space="preserve">included in </w:t>
              </w:r>
              <w:r>
                <w:rPr>
                  <w:rFonts w:eastAsia="宋体" w:hint="eastAsia"/>
                  <w:i/>
                  <w:iCs/>
                  <w:lang w:val="en-US"/>
                </w:rPr>
                <w:t>SIB</w:t>
              </w:r>
              <w:proofErr w:type="gramStart"/>
              <w:r>
                <w:rPr>
                  <w:rFonts w:eastAsia="宋体" w:hint="eastAsia"/>
                  <w:i/>
                  <w:iCs/>
                  <w:lang w:val="en-US"/>
                </w:rPr>
                <w:t>2</w:t>
              </w:r>
            </w:ins>
            <w:ins w:id="3746" w:author="Rapp" w:date="2025-09-23T17:13:00Z">
              <w:r>
                <w:rPr>
                  <w:rFonts w:eastAsia="宋体" w:hint="eastAsia"/>
                  <w:lang w:val="en-US"/>
                </w:rPr>
                <w:t xml:space="preserve"> </w:t>
              </w:r>
            </w:ins>
            <w:ins w:id="3747" w:author="Rapp" w:date="2025-09-23T17:14:00Z">
              <w:r>
                <w:rPr>
                  <w:rFonts w:eastAsia="宋体" w:hint="eastAsia"/>
                  <w:lang w:val="en-US"/>
                </w:rPr>
                <w:t>.</w:t>
              </w:r>
            </w:ins>
            <w:proofErr w:type="gramEnd"/>
            <w:ins w:id="3748" w:author="Rapp" w:date="2025-09-23T17:13:00Z">
              <w:r>
                <w:rPr>
                  <w:rFonts w:eastAsia="宋体" w:hint="eastAsia"/>
                  <w:lang w:val="en-US"/>
                </w:rPr>
                <w:t xml:space="preserve"> </w:t>
              </w:r>
            </w:ins>
            <w:proofErr w:type="gramStart"/>
            <w:ins w:id="3749" w:author="Rapp" w:date="2025-09-23T17:14:00Z">
              <w:r>
                <w:rPr>
                  <w:rFonts w:eastAsia="宋体" w:hint="eastAsia"/>
                  <w:lang w:val="en-US"/>
                </w:rPr>
                <w:t>O</w:t>
              </w:r>
            </w:ins>
            <w:ins w:id="3750" w:author="Rapp" w:date="2025-09-23T17:13:00Z">
              <w:r>
                <w:rPr>
                  <w:rFonts w:eastAsia="宋体" w:hint="eastAsia"/>
                  <w:lang w:val="en-US"/>
                </w:rPr>
                <w:t>therwise</w:t>
              </w:r>
              <w:proofErr w:type="gramEnd"/>
              <w:r>
                <w:rPr>
                  <w:rFonts w:eastAsia="宋体" w:hint="eastAsia"/>
                  <w:lang w:val="en-US"/>
                </w:rPr>
                <w:t xml:space="preserve"> </w:t>
              </w:r>
            </w:ins>
            <w:ins w:id="3751" w:author="Rapp" w:date="2025-09-23T17:14:00Z">
              <w:r>
                <w:rPr>
                  <w:rFonts w:eastAsia="宋体" w:hint="eastAsia"/>
                  <w:lang w:val="en-US"/>
                </w:rPr>
                <w:t xml:space="preserve">this field </w:t>
              </w:r>
            </w:ins>
            <w:ins w:id="3752" w:author="Rapp" w:date="2025-09-23T17:13:00Z">
              <w:r>
                <w:rPr>
                  <w:rFonts w:eastAsia="宋体" w:hint="eastAsia"/>
                  <w:lang w:val="en-US"/>
                </w:rPr>
                <w:t>is absent.</w:t>
              </w:r>
            </w:ins>
          </w:p>
        </w:tc>
      </w:tr>
    </w:tbl>
    <w:p w14:paraId="7944F7E3" w14:textId="77777777" w:rsidR="00A75840" w:rsidRDefault="00A75840">
      <w:pPr>
        <w:rPr>
          <w:rFonts w:eastAsia="宋体"/>
          <w:b/>
          <w:lang w:val="en-US"/>
        </w:rPr>
      </w:pPr>
    </w:p>
    <w:p w14:paraId="65E6C728" w14:textId="77777777" w:rsidR="00A75840" w:rsidRDefault="00C73004">
      <w:r>
        <w:rPr>
          <w:b/>
        </w:rPr>
        <w:t>[Comments]</w:t>
      </w:r>
      <w:r>
        <w:t>:</w:t>
      </w:r>
    </w:p>
    <w:p w14:paraId="617347EF" w14:textId="77777777" w:rsidR="00A75840" w:rsidRDefault="00C73004">
      <w:pPr>
        <w:rPr>
          <w:rFonts w:eastAsia="宋体"/>
          <w:lang w:val="en-US"/>
        </w:rPr>
      </w:pPr>
      <w:r>
        <w:rPr>
          <w:rFonts w:eastAsia="宋体"/>
          <w:lang w:val="en-US"/>
        </w:rPr>
        <w:t>[Rapp] In our understanding, RAN2 has agreed delta signaling between smtc4list and smtc5list only for SIB2. In the MO, the network already knows the UE capabilities, so it does not need to include both smtc4list and smtc5list. If the UE supports 2 periodicities and the network needs to configure 2 periodicities, it can simply include a full SMTC If companies are alright with this design, then this change would not be necessary.</w:t>
      </w:r>
    </w:p>
    <w:p w14:paraId="1E9B8613" w14:textId="77777777" w:rsidR="00A75840" w:rsidRDefault="00C73004">
      <w:pPr>
        <w:pStyle w:val="1"/>
      </w:pPr>
      <w:r>
        <w:t>N122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6F40FE8" w14:textId="77777777">
        <w:tc>
          <w:tcPr>
            <w:tcW w:w="967" w:type="dxa"/>
          </w:tcPr>
          <w:p w14:paraId="4F73501B" w14:textId="77777777" w:rsidR="00A75840" w:rsidRDefault="00C73004">
            <w:r>
              <w:t>RIL Id</w:t>
            </w:r>
          </w:p>
        </w:tc>
        <w:tc>
          <w:tcPr>
            <w:tcW w:w="948" w:type="dxa"/>
          </w:tcPr>
          <w:p w14:paraId="15D50769" w14:textId="77777777" w:rsidR="00A75840" w:rsidRDefault="00C73004">
            <w:r>
              <w:t>WI</w:t>
            </w:r>
          </w:p>
        </w:tc>
        <w:tc>
          <w:tcPr>
            <w:tcW w:w="1068" w:type="dxa"/>
          </w:tcPr>
          <w:p w14:paraId="2889F454" w14:textId="77777777" w:rsidR="00A75840" w:rsidRDefault="00C73004">
            <w:r>
              <w:t>Class</w:t>
            </w:r>
          </w:p>
        </w:tc>
        <w:tc>
          <w:tcPr>
            <w:tcW w:w="2797" w:type="dxa"/>
          </w:tcPr>
          <w:p w14:paraId="4F6F024C" w14:textId="77777777" w:rsidR="00A75840" w:rsidRDefault="00C73004">
            <w:r>
              <w:t>Title</w:t>
            </w:r>
          </w:p>
        </w:tc>
        <w:tc>
          <w:tcPr>
            <w:tcW w:w="1161" w:type="dxa"/>
          </w:tcPr>
          <w:p w14:paraId="70B7F7E5" w14:textId="77777777" w:rsidR="00A75840" w:rsidRDefault="00C73004">
            <w:r>
              <w:t>Tdoc</w:t>
            </w:r>
          </w:p>
        </w:tc>
        <w:tc>
          <w:tcPr>
            <w:tcW w:w="1559" w:type="dxa"/>
          </w:tcPr>
          <w:p w14:paraId="5CAE07AC" w14:textId="77777777" w:rsidR="00A75840" w:rsidRDefault="00C73004">
            <w:r>
              <w:t>Delegate</w:t>
            </w:r>
          </w:p>
        </w:tc>
        <w:tc>
          <w:tcPr>
            <w:tcW w:w="993" w:type="dxa"/>
          </w:tcPr>
          <w:p w14:paraId="1B693883" w14:textId="77777777" w:rsidR="00A75840" w:rsidRDefault="00C73004">
            <w:r>
              <w:t>Misc</w:t>
            </w:r>
          </w:p>
        </w:tc>
        <w:tc>
          <w:tcPr>
            <w:tcW w:w="850" w:type="dxa"/>
          </w:tcPr>
          <w:p w14:paraId="2EA9CA10" w14:textId="77777777" w:rsidR="00A75840" w:rsidRDefault="00C73004">
            <w:r>
              <w:t>File version</w:t>
            </w:r>
          </w:p>
        </w:tc>
        <w:tc>
          <w:tcPr>
            <w:tcW w:w="814" w:type="dxa"/>
          </w:tcPr>
          <w:p w14:paraId="42B9A4CC" w14:textId="77777777" w:rsidR="00A75840" w:rsidRDefault="00C73004">
            <w:r>
              <w:t>Status</w:t>
            </w:r>
          </w:p>
        </w:tc>
      </w:tr>
      <w:tr w:rsidR="00A75840" w14:paraId="6BF54692" w14:textId="77777777">
        <w:tc>
          <w:tcPr>
            <w:tcW w:w="967" w:type="dxa"/>
          </w:tcPr>
          <w:p w14:paraId="3C132367" w14:textId="77777777" w:rsidR="00A75840" w:rsidRDefault="00C73004">
            <w:r>
              <w:t>N122</w:t>
            </w:r>
          </w:p>
        </w:tc>
        <w:tc>
          <w:tcPr>
            <w:tcW w:w="948" w:type="dxa"/>
          </w:tcPr>
          <w:p w14:paraId="45420461" w14:textId="77777777" w:rsidR="00A75840" w:rsidRDefault="00C73004">
            <w:r>
              <w:t>MIMO</w:t>
            </w:r>
          </w:p>
        </w:tc>
        <w:tc>
          <w:tcPr>
            <w:tcW w:w="1068" w:type="dxa"/>
          </w:tcPr>
          <w:p w14:paraId="10AECE8A" w14:textId="77777777" w:rsidR="00A75840" w:rsidRDefault="00C73004">
            <w:r>
              <w:t>2</w:t>
            </w:r>
          </w:p>
        </w:tc>
        <w:tc>
          <w:tcPr>
            <w:tcW w:w="2797" w:type="dxa"/>
          </w:tcPr>
          <w:p w14:paraId="1D363AAF" w14:textId="77777777" w:rsidR="00A75840" w:rsidRDefault="00C73004">
            <w:r>
              <w:t xml:space="preserve">Conditional presence and field description of </w:t>
            </w:r>
            <w:r>
              <w:rPr>
                <w:i/>
                <w:iCs/>
              </w:rPr>
              <w:t>pathlossOffset</w:t>
            </w:r>
          </w:p>
        </w:tc>
        <w:tc>
          <w:tcPr>
            <w:tcW w:w="1161" w:type="dxa"/>
          </w:tcPr>
          <w:p w14:paraId="4476080B" w14:textId="77777777" w:rsidR="00A75840" w:rsidRDefault="00A75840"/>
        </w:tc>
        <w:tc>
          <w:tcPr>
            <w:tcW w:w="1559" w:type="dxa"/>
          </w:tcPr>
          <w:p w14:paraId="7F1F57DF" w14:textId="77777777" w:rsidR="00A75840" w:rsidRDefault="00C73004">
            <w:r>
              <w:t>Nokia (Andrew)</w:t>
            </w:r>
          </w:p>
        </w:tc>
        <w:tc>
          <w:tcPr>
            <w:tcW w:w="993" w:type="dxa"/>
          </w:tcPr>
          <w:p w14:paraId="707B09F5" w14:textId="77777777" w:rsidR="00A75840" w:rsidRDefault="00A75840"/>
        </w:tc>
        <w:tc>
          <w:tcPr>
            <w:tcW w:w="850" w:type="dxa"/>
          </w:tcPr>
          <w:p w14:paraId="3B39F743" w14:textId="77777777" w:rsidR="00A75840" w:rsidRDefault="00C73004">
            <w:r>
              <w:t>v011</w:t>
            </w:r>
          </w:p>
        </w:tc>
        <w:tc>
          <w:tcPr>
            <w:tcW w:w="814" w:type="dxa"/>
          </w:tcPr>
          <w:p w14:paraId="39CF9789" w14:textId="77777777" w:rsidR="00A75840" w:rsidRDefault="00A75840"/>
        </w:tc>
      </w:tr>
    </w:tbl>
    <w:p w14:paraId="3BA14D25" w14:textId="77777777" w:rsidR="00A75840" w:rsidRDefault="00C73004">
      <w:pPr>
        <w:pStyle w:val="af3"/>
      </w:pPr>
      <w:r>
        <w:rPr>
          <w:b/>
        </w:rPr>
        <w:br/>
        <w:t>[Description]</w:t>
      </w:r>
      <w:r>
        <w:t xml:space="preserve">: Currently the field description for </w:t>
      </w:r>
      <w:r>
        <w:rPr>
          <w:i/>
          <w:iCs/>
        </w:rPr>
        <w:t>pathlossOffset</w:t>
      </w:r>
      <w:r>
        <w:t xml:space="preserve"> is the same under </w:t>
      </w:r>
      <w:r>
        <w:rPr>
          <w:i/>
          <w:iCs/>
        </w:rPr>
        <w:t xml:space="preserve">TCI-State </w:t>
      </w:r>
      <w:r>
        <w:t xml:space="preserve">and </w:t>
      </w:r>
      <w:r>
        <w:rPr>
          <w:i/>
          <w:iCs/>
        </w:rPr>
        <w:t>TCI-UL-State</w:t>
      </w:r>
      <w:r>
        <w:t>, i.e:</w:t>
      </w:r>
    </w:p>
    <w:p w14:paraId="361952E4" w14:textId="77777777" w:rsidR="00A75840" w:rsidRDefault="00C73004">
      <w:pPr>
        <w:pStyle w:val="TAL"/>
        <w:rPr>
          <w:b/>
          <w:i/>
          <w:szCs w:val="22"/>
          <w:lang w:eastAsia="sv-SE"/>
        </w:rPr>
      </w:pPr>
      <w:r>
        <w:rPr>
          <w:b/>
          <w:i/>
          <w:szCs w:val="22"/>
          <w:lang w:eastAsia="sv-SE"/>
        </w:rPr>
        <w:t>pathlossOffset</w:t>
      </w:r>
    </w:p>
    <w:p w14:paraId="048DD57D" w14:textId="77777777" w:rsidR="00A75840" w:rsidRDefault="00C73004">
      <w:pPr>
        <w:pStyle w:val="TAL"/>
      </w:pPr>
      <w:r>
        <w:rPr>
          <w:bCs/>
          <w:iCs/>
          <w:szCs w:val="22"/>
          <w:lang w:eastAsia="sv-SE"/>
        </w:rPr>
        <w:t xml:space="preserve">Indicates the pathloss offset </w:t>
      </w:r>
      <w:r>
        <w:rPr>
          <w:rFonts w:cs="Arial"/>
        </w:rPr>
        <w:t>applied to</w:t>
      </w:r>
      <w:r>
        <w:t xml:space="preserve"> the UL only TCI or joint TCI state. Value dB-12 corresponds to -12 dB, dB-8 corresponds to -8 dB and so on.</w:t>
      </w:r>
    </w:p>
    <w:p w14:paraId="5043DC06" w14:textId="77777777" w:rsidR="00A75840" w:rsidRDefault="00A75840">
      <w:pPr>
        <w:pStyle w:val="af3"/>
        <w:rPr>
          <w:b/>
        </w:rPr>
      </w:pPr>
    </w:p>
    <w:p w14:paraId="565CB42F" w14:textId="77777777" w:rsidR="00A75840" w:rsidRDefault="00C73004">
      <w:pPr>
        <w:pStyle w:val="af3"/>
        <w:rPr>
          <w:bCs/>
        </w:rPr>
      </w:pPr>
      <w:r>
        <w:rPr>
          <w:bCs/>
        </w:rPr>
        <w:t>As identified in C252, C253, the description is not very precise because UL-only TCI states and joint TCI states are used in different scenarios. However, instead of the changes proposed in C252, C253, which require us to use different field descriptions for the same parameter, we think it is still possible to use a common field description (although modified from the existing one), while restricting the joint TCI case based on the conditional presence tag “</w:t>
      </w:r>
      <w:r>
        <w:rPr>
          <w:bCs/>
          <w:i/>
          <w:iCs/>
        </w:rPr>
        <w:t>JointTCI</w:t>
      </w:r>
      <w:r>
        <w:rPr>
          <w:bCs/>
        </w:rPr>
        <w:t xml:space="preserve">” (which is already used for the field </w:t>
      </w:r>
      <w:r>
        <w:rPr>
          <w:bCs/>
          <w:i/>
          <w:iCs/>
        </w:rPr>
        <w:t>ul-powerControl-r17</w:t>
      </w:r>
      <w:r>
        <w:rPr>
          <w:bCs/>
        </w:rP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57FDA5CC" w14:textId="77777777">
        <w:tc>
          <w:tcPr>
            <w:tcW w:w="4027" w:type="dxa"/>
            <w:tcBorders>
              <w:top w:val="single" w:sz="4" w:space="0" w:color="auto"/>
              <w:left w:val="single" w:sz="4" w:space="0" w:color="auto"/>
              <w:bottom w:val="single" w:sz="4" w:space="0" w:color="auto"/>
              <w:right w:val="single" w:sz="4" w:space="0" w:color="auto"/>
            </w:tcBorders>
          </w:tcPr>
          <w:p w14:paraId="3D795F64" w14:textId="77777777" w:rsidR="00A75840" w:rsidRDefault="00C73004">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44D63E1" w14:textId="77777777" w:rsidR="00A75840" w:rsidRDefault="00C73004">
            <w:pPr>
              <w:pStyle w:val="TAH"/>
              <w:rPr>
                <w:lang w:eastAsia="sv-SE"/>
              </w:rPr>
            </w:pPr>
            <w:r>
              <w:rPr>
                <w:lang w:eastAsia="sv-SE"/>
              </w:rPr>
              <w:t>Explanation</w:t>
            </w:r>
          </w:p>
        </w:tc>
      </w:tr>
      <w:tr w:rsidR="00A75840" w14:paraId="17591F77" w14:textId="77777777">
        <w:tc>
          <w:tcPr>
            <w:tcW w:w="4027" w:type="dxa"/>
            <w:tcBorders>
              <w:top w:val="single" w:sz="4" w:space="0" w:color="auto"/>
              <w:left w:val="single" w:sz="4" w:space="0" w:color="auto"/>
              <w:bottom w:val="single" w:sz="4" w:space="0" w:color="auto"/>
              <w:right w:val="single" w:sz="4" w:space="0" w:color="auto"/>
            </w:tcBorders>
          </w:tcPr>
          <w:p w14:paraId="38CE7513" w14:textId="77777777" w:rsidR="00A75840" w:rsidRDefault="00C73004">
            <w:pPr>
              <w:pStyle w:val="TAL"/>
              <w:rPr>
                <w:i/>
                <w:lang w:eastAsia="sv-SE"/>
              </w:rPr>
            </w:pPr>
            <w:r>
              <w:rPr>
                <w:i/>
                <w:lang w:eastAsia="sv-SE"/>
              </w:rPr>
              <w:t>JointTCI</w:t>
            </w:r>
          </w:p>
        </w:tc>
        <w:tc>
          <w:tcPr>
            <w:tcW w:w="10146" w:type="dxa"/>
            <w:tcBorders>
              <w:top w:val="single" w:sz="4" w:space="0" w:color="auto"/>
              <w:left w:val="single" w:sz="4" w:space="0" w:color="auto"/>
              <w:bottom w:val="single" w:sz="4" w:space="0" w:color="auto"/>
              <w:right w:val="single" w:sz="4" w:space="0" w:color="auto"/>
            </w:tcBorders>
          </w:tcPr>
          <w:p w14:paraId="636E3E4E" w14:textId="77777777" w:rsidR="00A75840" w:rsidRDefault="00C73004">
            <w:pPr>
              <w:pStyle w:val="TAL"/>
              <w:rPr>
                <w:lang w:eastAsia="sv-SE"/>
              </w:rPr>
            </w:pPr>
            <w:bookmarkStart w:id="3753" w:name="_Hlk104458270"/>
            <w:r>
              <w:rPr>
                <w:lang w:eastAsia="sv-SE"/>
              </w:rPr>
              <w:t xml:space="preserve">This field is optionally present, Need R, if this serving cell is configured with </w:t>
            </w:r>
            <w:r>
              <w:rPr>
                <w:i/>
                <w:iCs/>
                <w:lang w:eastAsia="sv-SE"/>
              </w:rPr>
              <w:t>unifiedTCI-StateType</w:t>
            </w:r>
            <w:r>
              <w:rPr>
                <w:lang w:eastAsia="sv-SE"/>
              </w:rPr>
              <w:t xml:space="preserve"> set to '</w:t>
            </w:r>
            <w:r>
              <w:rPr>
                <w:i/>
                <w:iCs/>
                <w:lang w:eastAsia="sv-SE"/>
              </w:rPr>
              <w:t>joint</w:t>
            </w:r>
            <w:r>
              <w:rPr>
                <w:lang w:eastAsia="sv-SE"/>
              </w:rPr>
              <w:t>'. It is absent, Need R, otherwise.</w:t>
            </w:r>
            <w:bookmarkEnd w:id="3753"/>
          </w:p>
        </w:tc>
      </w:tr>
    </w:tbl>
    <w:p w14:paraId="5118C5A3" w14:textId="77777777" w:rsidR="00A75840" w:rsidRDefault="00A75840">
      <w:pPr>
        <w:pStyle w:val="af3"/>
        <w:rPr>
          <w:bCs/>
        </w:rPr>
      </w:pPr>
    </w:p>
    <w:p w14:paraId="3E62DAE7" w14:textId="77777777" w:rsidR="00A75840" w:rsidRDefault="00C73004">
      <w:pPr>
        <w:pStyle w:val="af3"/>
        <w:rPr>
          <w:bCs/>
        </w:rPr>
      </w:pPr>
      <w:r>
        <w:rPr>
          <w:bCs/>
        </w:rPr>
        <w:t xml:space="preserve">Furthermore, it would be good to clarify that </w:t>
      </w:r>
      <w:r>
        <w:rPr>
          <w:bCs/>
          <w:i/>
          <w:iCs/>
        </w:rPr>
        <w:t xml:space="preserve">pathlossOffset </w:t>
      </w:r>
      <w:r>
        <w:rPr>
          <w:bCs/>
        </w:rPr>
        <w:t xml:space="preserve">is applicable only to TCI states of UL-only TRPs, </w:t>
      </w:r>
      <w:proofErr w:type="gramStart"/>
      <w:r>
        <w:rPr>
          <w:bCs/>
        </w:rPr>
        <w:t>i.e.</w:t>
      </w:r>
      <w:proofErr w:type="gramEnd"/>
      <w:r>
        <w:rPr>
          <w:bCs/>
        </w:rPr>
        <w:t xml:space="preserve"> so it is not misunderstood that it can be applied to the DL (in case of joint-TCI) or to UL at TRPs where DL is also configured.</w:t>
      </w:r>
    </w:p>
    <w:p w14:paraId="71749DD7" w14:textId="77777777" w:rsidR="00A75840" w:rsidRDefault="00C73004">
      <w:pPr>
        <w:pStyle w:val="af3"/>
      </w:pPr>
      <w:r>
        <w:rPr>
          <w:b/>
        </w:rPr>
        <w:t>[Proposed Change]</w:t>
      </w:r>
      <w:r>
        <w:t xml:space="preserve">: </w:t>
      </w:r>
    </w:p>
    <w:p w14:paraId="21D83DB7" w14:textId="77777777" w:rsidR="00A75840" w:rsidRDefault="00C73004">
      <w:pPr>
        <w:pStyle w:val="af3"/>
      </w:pPr>
      <w:r>
        <w:lastRenderedPageBreak/>
        <w:t xml:space="preserve">In </w:t>
      </w:r>
      <w:r>
        <w:rPr>
          <w:i/>
          <w:iCs/>
        </w:rPr>
        <w:t>TCI-State</w:t>
      </w:r>
      <w:r>
        <w:t xml:space="preserve"> config make </w:t>
      </w:r>
      <w:r>
        <w:rPr>
          <w:i/>
          <w:iCs/>
        </w:rPr>
        <w:t xml:space="preserve">pathlossOffset </w:t>
      </w:r>
      <w:r>
        <w:t xml:space="preserve">conditional present based on </w:t>
      </w:r>
      <w:r>
        <w:rPr>
          <w:i/>
          <w:iCs/>
        </w:rPr>
        <w:t>JointTCI</w:t>
      </w:r>
      <w:r>
        <w:t>:</w:t>
      </w:r>
    </w:p>
    <w:p w14:paraId="7FC44BA6" w14:textId="77777777" w:rsidR="00A75840" w:rsidRDefault="00C73004">
      <w:pPr>
        <w:pStyle w:val="40"/>
      </w:pPr>
      <w:bookmarkStart w:id="3754" w:name="_Toc60777408"/>
      <w:bookmarkStart w:id="3755" w:name="_Toc193446426"/>
      <w:bookmarkStart w:id="3756" w:name="_Toc193452231"/>
      <w:bookmarkStart w:id="3757" w:name="_Toc193463503"/>
      <w:bookmarkStart w:id="3758" w:name="_Toc201295790"/>
      <w:bookmarkStart w:id="3759" w:name="MCCQCTEMPBM_00000510"/>
      <w:r>
        <w:t>–</w:t>
      </w:r>
      <w:r>
        <w:tab/>
        <w:t>TCI-State</w:t>
      </w:r>
      <w:bookmarkEnd w:id="3754"/>
      <w:bookmarkEnd w:id="3755"/>
      <w:bookmarkEnd w:id="3756"/>
      <w:bookmarkEnd w:id="3757"/>
      <w:bookmarkEnd w:id="3758"/>
    </w:p>
    <w:bookmarkEnd w:id="3759"/>
    <w:p w14:paraId="28972C06" w14:textId="77777777" w:rsidR="00A75840" w:rsidRDefault="00C73004">
      <w:r>
        <w:t xml:space="preserve">The IE </w:t>
      </w:r>
      <w:r>
        <w:rPr>
          <w:i/>
        </w:rPr>
        <w:t>TCI-State</w:t>
      </w:r>
      <w:r>
        <w:t xml:space="preserve"> associates one or two DL reference signals with a corresponding quasi-colocation (QCL) type.</w:t>
      </w:r>
    </w:p>
    <w:p w14:paraId="4A809A73" w14:textId="77777777" w:rsidR="00A75840" w:rsidRDefault="00C73004">
      <w:pPr>
        <w:pStyle w:val="TH"/>
      </w:pPr>
      <w:r>
        <w:rPr>
          <w:i/>
        </w:rPr>
        <w:t>TCI-State</w:t>
      </w:r>
      <w:r>
        <w:t xml:space="preserve"> information element</w:t>
      </w:r>
    </w:p>
    <w:p w14:paraId="42B2176D" w14:textId="77777777" w:rsidR="00A75840" w:rsidRDefault="00C73004">
      <w:pPr>
        <w:pStyle w:val="PL"/>
        <w:rPr>
          <w:color w:val="808080"/>
        </w:rPr>
      </w:pPr>
      <w:r>
        <w:rPr>
          <w:color w:val="808080"/>
        </w:rPr>
        <w:t>-- ASN1START</w:t>
      </w:r>
    </w:p>
    <w:p w14:paraId="45398EC8" w14:textId="77777777" w:rsidR="00A75840" w:rsidRDefault="00C73004">
      <w:pPr>
        <w:pStyle w:val="PL"/>
        <w:rPr>
          <w:color w:val="808080"/>
        </w:rPr>
      </w:pPr>
      <w:r>
        <w:rPr>
          <w:color w:val="808080"/>
        </w:rPr>
        <w:t>-- TAG-TCI-STATE-START</w:t>
      </w:r>
    </w:p>
    <w:p w14:paraId="4C2774DC" w14:textId="77777777" w:rsidR="00A75840" w:rsidRDefault="00A75840">
      <w:pPr>
        <w:pStyle w:val="PL"/>
      </w:pPr>
    </w:p>
    <w:p w14:paraId="20BAEC79" w14:textId="77777777" w:rsidR="00A75840" w:rsidRDefault="00C73004">
      <w:pPr>
        <w:pStyle w:val="PL"/>
      </w:pPr>
      <w:r>
        <w:t>TCI-</w:t>
      </w:r>
      <w:proofErr w:type="gramStart"/>
      <w:r>
        <w:t>State ::=</w:t>
      </w:r>
      <w:proofErr w:type="gramEnd"/>
      <w:r>
        <w:t xml:space="preserve">                       </w:t>
      </w:r>
      <w:r>
        <w:rPr>
          <w:color w:val="993366"/>
        </w:rPr>
        <w:t>SEQUENCE</w:t>
      </w:r>
      <w:r>
        <w:t xml:space="preserve"> {</w:t>
      </w:r>
    </w:p>
    <w:p w14:paraId="3E0E9B8C" w14:textId="77777777" w:rsidR="00A75840" w:rsidRDefault="00C73004">
      <w:pPr>
        <w:pStyle w:val="PL"/>
      </w:pPr>
      <w:r>
        <w:t xml:space="preserve">    tci-StateId                         TCI-StateId,</w:t>
      </w:r>
    </w:p>
    <w:p w14:paraId="51722F89" w14:textId="77777777" w:rsidR="00A75840" w:rsidRDefault="00C73004">
      <w:pPr>
        <w:pStyle w:val="PL"/>
      </w:pPr>
      <w:r>
        <w:t xml:space="preserve">    qcl-Type1                           QCL-Info,</w:t>
      </w:r>
    </w:p>
    <w:p w14:paraId="24968745" w14:textId="77777777" w:rsidR="00A75840" w:rsidRDefault="00C73004">
      <w:pPr>
        <w:pStyle w:val="PL"/>
        <w:rPr>
          <w:color w:val="808080"/>
        </w:rPr>
      </w:pPr>
      <w:r>
        <w:t xml:space="preserve">    qcl-Type2                           QCL-Info                                                    </w:t>
      </w:r>
      <w:proofErr w:type="gramStart"/>
      <w:r>
        <w:rPr>
          <w:color w:val="993366"/>
        </w:rPr>
        <w:t>OPTIONAL</w:t>
      </w:r>
      <w:r>
        <w:t xml:space="preserve">,   </w:t>
      </w:r>
      <w:proofErr w:type="gramEnd"/>
      <w:r>
        <w:rPr>
          <w:color w:val="808080"/>
        </w:rPr>
        <w:t>-- Need R</w:t>
      </w:r>
    </w:p>
    <w:p w14:paraId="3DD01624" w14:textId="77777777" w:rsidR="00A75840" w:rsidRDefault="00C73004">
      <w:pPr>
        <w:pStyle w:val="PL"/>
      </w:pPr>
      <w:r>
        <w:t xml:space="preserve">    ...,</w:t>
      </w:r>
    </w:p>
    <w:p w14:paraId="72EE4621" w14:textId="77777777" w:rsidR="00A75840" w:rsidRDefault="00C73004">
      <w:pPr>
        <w:pStyle w:val="PL"/>
      </w:pPr>
      <w:r>
        <w:t xml:space="preserve">    [[</w:t>
      </w:r>
    </w:p>
    <w:p w14:paraId="3A056523" w14:textId="77777777" w:rsidR="00A75840" w:rsidRDefault="00C73004">
      <w:pPr>
        <w:pStyle w:val="PL"/>
        <w:rPr>
          <w:color w:val="808080"/>
        </w:rPr>
      </w:pPr>
      <w:r>
        <w:t xml:space="preserve">    additionalPCI-r17                   AdditionalPCIIndex-r17                                      </w:t>
      </w:r>
      <w:proofErr w:type="gramStart"/>
      <w:r>
        <w:rPr>
          <w:color w:val="993366"/>
        </w:rPr>
        <w:t>OPTIONAL</w:t>
      </w:r>
      <w:r>
        <w:t xml:space="preserve">,   </w:t>
      </w:r>
      <w:proofErr w:type="gramEnd"/>
      <w:r>
        <w:rPr>
          <w:color w:val="808080"/>
        </w:rPr>
        <w:t>-- Need R</w:t>
      </w:r>
    </w:p>
    <w:p w14:paraId="7C05C102" w14:textId="77777777" w:rsidR="00A75840" w:rsidRDefault="00C73004">
      <w:pPr>
        <w:pStyle w:val="PL"/>
        <w:rPr>
          <w:color w:val="808080"/>
        </w:rPr>
      </w:pPr>
      <w:r>
        <w:t xml:space="preserve">    pathlossReferenceRS-Id-r17          PathlossReferenceRS-Id-r17                                  </w:t>
      </w:r>
      <w:proofErr w:type="gramStart"/>
      <w:r>
        <w:rPr>
          <w:color w:val="993366"/>
        </w:rPr>
        <w:t>OPTIONAL</w:t>
      </w:r>
      <w:r>
        <w:t xml:space="preserve">,   </w:t>
      </w:r>
      <w:proofErr w:type="gramEnd"/>
      <w:r>
        <w:rPr>
          <w:color w:val="808080"/>
        </w:rPr>
        <w:t>-- Cond JointTCI1</w:t>
      </w:r>
    </w:p>
    <w:p w14:paraId="03CA6D01" w14:textId="77777777" w:rsidR="00A75840" w:rsidRDefault="00C73004">
      <w:pPr>
        <w:pStyle w:val="PL"/>
        <w:rPr>
          <w:color w:val="808080"/>
        </w:rPr>
      </w:pPr>
      <w:r>
        <w:t xml:space="preserve">    ul-powerControl-r17                 Uplink-powerControlId-r17                                   </w:t>
      </w:r>
      <w:r>
        <w:rPr>
          <w:color w:val="993366"/>
        </w:rPr>
        <w:t>OPTIONAL</w:t>
      </w:r>
      <w:r>
        <w:t xml:space="preserve">    </w:t>
      </w:r>
      <w:r>
        <w:rPr>
          <w:color w:val="808080"/>
        </w:rPr>
        <w:t>-- Cond JointTCI</w:t>
      </w:r>
    </w:p>
    <w:p w14:paraId="07C47BD6" w14:textId="77777777" w:rsidR="00A75840" w:rsidRDefault="00C73004">
      <w:pPr>
        <w:pStyle w:val="PL"/>
      </w:pPr>
      <w:r>
        <w:t xml:space="preserve">    ]],</w:t>
      </w:r>
    </w:p>
    <w:p w14:paraId="17CF6443" w14:textId="77777777" w:rsidR="00A75840" w:rsidRDefault="00C73004">
      <w:pPr>
        <w:pStyle w:val="PL"/>
      </w:pPr>
      <w:r>
        <w:t xml:space="preserve">    [[</w:t>
      </w:r>
    </w:p>
    <w:p w14:paraId="0A461591" w14:textId="77777777" w:rsidR="00A75840" w:rsidRDefault="00C73004">
      <w:pPr>
        <w:pStyle w:val="PL"/>
        <w:rPr>
          <w:color w:val="808080"/>
        </w:rPr>
      </w:pPr>
      <w:r>
        <w:t xml:space="preserve">    tag-Id-ptr-r18                      </w:t>
      </w:r>
      <w:r>
        <w:rPr>
          <w:color w:val="993366"/>
        </w:rPr>
        <w:t>ENUMERATED</w:t>
      </w:r>
      <w:r>
        <w:t xml:space="preserve"> {n</w:t>
      </w:r>
      <w:proofErr w:type="gramStart"/>
      <w:r>
        <w:t>0,n</w:t>
      </w:r>
      <w:proofErr w:type="gramEnd"/>
      <w:r>
        <w:t xml:space="preserve">1}                                          </w:t>
      </w:r>
      <w:r>
        <w:rPr>
          <w:color w:val="993366"/>
        </w:rPr>
        <w:t>OPTIONAL</w:t>
      </w:r>
      <w:r>
        <w:t xml:space="preserve">    </w:t>
      </w:r>
      <w:r>
        <w:rPr>
          <w:color w:val="808080"/>
        </w:rPr>
        <w:t>-- Cond 2TA</w:t>
      </w:r>
    </w:p>
    <w:p w14:paraId="3DB60A22" w14:textId="77777777" w:rsidR="00A75840" w:rsidRDefault="00C73004">
      <w:pPr>
        <w:pStyle w:val="PL"/>
      </w:pPr>
      <w:r>
        <w:t xml:space="preserve">    ]],</w:t>
      </w:r>
    </w:p>
    <w:p w14:paraId="0BAF8582" w14:textId="77777777" w:rsidR="00A75840" w:rsidRDefault="00C73004">
      <w:pPr>
        <w:pStyle w:val="PL"/>
      </w:pPr>
      <w:r>
        <w:t xml:space="preserve">    [[</w:t>
      </w:r>
    </w:p>
    <w:p w14:paraId="67A186D2" w14:textId="77777777" w:rsidR="00A75840" w:rsidRDefault="00C73004">
      <w:pPr>
        <w:pStyle w:val="PL"/>
      </w:pPr>
      <w:r>
        <w:t xml:space="preserve">    pathlossOffset-r19                  </w:t>
      </w:r>
      <w:r>
        <w:rPr>
          <w:color w:val="993366"/>
        </w:rPr>
        <w:t>ENUMERATED</w:t>
      </w:r>
      <w:r>
        <w:t xml:space="preserve"> {</w:t>
      </w:r>
    </w:p>
    <w:p w14:paraId="3ABE01C7" w14:textId="77777777" w:rsidR="00A75840" w:rsidRDefault="00C73004">
      <w:pPr>
        <w:pStyle w:val="PL"/>
      </w:pPr>
      <w:r>
        <w:t xml:space="preserve">                                                dB-12, dB-8, dB-4, dB0, dB4, dB8,</w:t>
      </w:r>
    </w:p>
    <w:p w14:paraId="265700D1" w14:textId="77777777" w:rsidR="00A75840" w:rsidRDefault="00C73004">
      <w:pPr>
        <w:pStyle w:val="PL"/>
      </w:pPr>
      <w:r>
        <w:t xml:space="preserve">                                                dB12, dB16, dB20, dB24, dB28, dB32, dB36,</w:t>
      </w:r>
    </w:p>
    <w:p w14:paraId="72C71D60" w14:textId="77777777" w:rsidR="00A75840" w:rsidRDefault="00C73004">
      <w:pPr>
        <w:pStyle w:val="PL"/>
      </w:pPr>
      <w:r>
        <w:t xml:space="preserve">                                                dB40, dB44, dB48, dB52, dB56, dB60}                 </w:t>
      </w:r>
      <w:r>
        <w:rPr>
          <w:color w:val="993366"/>
        </w:rPr>
        <w:t>OPTIONAL</w:t>
      </w:r>
      <w:r>
        <w:t xml:space="preserve">    </w:t>
      </w:r>
      <w:r>
        <w:rPr>
          <w:color w:val="808080"/>
        </w:rPr>
        <w:t xml:space="preserve">-- </w:t>
      </w:r>
      <w:ins w:id="3760" w:author="Nokia (Andrew)" w:date="2025-10-03T15:57:00Z">
        <w:r>
          <w:rPr>
            <w:color w:val="808080"/>
          </w:rPr>
          <w:t>Cond JointTCI</w:t>
        </w:r>
      </w:ins>
      <w:del w:id="3761" w:author="Nokia (Andrew)" w:date="2025-10-03T15:57:00Z">
        <w:r>
          <w:rPr>
            <w:color w:val="808080"/>
          </w:rPr>
          <w:delText>Need R</w:delText>
        </w:r>
      </w:del>
    </w:p>
    <w:p w14:paraId="5BBEE8B4" w14:textId="77777777" w:rsidR="00A75840" w:rsidRDefault="00C73004">
      <w:pPr>
        <w:pStyle w:val="PL"/>
      </w:pPr>
      <w:r>
        <w:t xml:space="preserve">    ]]</w:t>
      </w:r>
    </w:p>
    <w:p w14:paraId="45F232E8" w14:textId="77777777" w:rsidR="00A75840" w:rsidRDefault="00C73004">
      <w:pPr>
        <w:pStyle w:val="PL"/>
      </w:pPr>
      <w:r>
        <w:t>}</w:t>
      </w:r>
    </w:p>
    <w:p w14:paraId="7797CF3C" w14:textId="77777777" w:rsidR="00A75840" w:rsidRDefault="00A75840">
      <w:pPr>
        <w:pStyle w:val="PL"/>
      </w:pPr>
    </w:p>
    <w:p w14:paraId="15F632A7" w14:textId="77777777" w:rsidR="00A75840" w:rsidRDefault="00C73004">
      <w:pPr>
        <w:pStyle w:val="PL"/>
      </w:pPr>
      <w:r>
        <w:t>QCL-</w:t>
      </w:r>
      <w:proofErr w:type="gramStart"/>
      <w:r>
        <w:t>Info ::=</w:t>
      </w:r>
      <w:proofErr w:type="gramEnd"/>
      <w:r>
        <w:t xml:space="preserve">                        </w:t>
      </w:r>
      <w:r>
        <w:rPr>
          <w:color w:val="993366"/>
        </w:rPr>
        <w:t>SEQUENCE</w:t>
      </w:r>
      <w:r>
        <w:t xml:space="preserve"> {</w:t>
      </w:r>
    </w:p>
    <w:p w14:paraId="2101DBE7" w14:textId="77777777" w:rsidR="00A75840" w:rsidRDefault="00C73004">
      <w:pPr>
        <w:pStyle w:val="PL"/>
        <w:rPr>
          <w:color w:val="808080"/>
        </w:rPr>
      </w:pPr>
      <w:r>
        <w:t xml:space="preserve">    cell                                ServCellIndex                                               </w:t>
      </w:r>
      <w:proofErr w:type="gramStart"/>
      <w:r>
        <w:rPr>
          <w:color w:val="993366"/>
        </w:rPr>
        <w:t>OPTIONAL</w:t>
      </w:r>
      <w:r>
        <w:t xml:space="preserve">,   </w:t>
      </w:r>
      <w:proofErr w:type="gramEnd"/>
      <w:r>
        <w:rPr>
          <w:color w:val="808080"/>
        </w:rPr>
        <w:t>-- Need R</w:t>
      </w:r>
    </w:p>
    <w:p w14:paraId="5F5DFF56" w14:textId="77777777" w:rsidR="00A75840" w:rsidRDefault="00C73004">
      <w:pPr>
        <w:pStyle w:val="PL"/>
        <w:rPr>
          <w:color w:val="808080"/>
        </w:rPr>
      </w:pPr>
      <w:r>
        <w:t xml:space="preserve">    bwp-Id                              BWP-Id                                                      </w:t>
      </w:r>
      <w:r>
        <w:rPr>
          <w:color w:val="993366"/>
        </w:rPr>
        <w:t>OPTIONAL</w:t>
      </w:r>
      <w:r>
        <w:t xml:space="preserve">, </w:t>
      </w:r>
      <w:r>
        <w:rPr>
          <w:color w:val="808080"/>
        </w:rPr>
        <w:t>-- Cond CSI-RS-Indicated</w:t>
      </w:r>
    </w:p>
    <w:p w14:paraId="34197EF4" w14:textId="77777777" w:rsidR="00A75840" w:rsidRDefault="00C73004">
      <w:pPr>
        <w:pStyle w:val="PL"/>
      </w:pPr>
      <w:r>
        <w:t xml:space="preserve">    referenceSignal                     </w:t>
      </w:r>
      <w:r>
        <w:rPr>
          <w:color w:val="993366"/>
        </w:rPr>
        <w:t>CHOICE</w:t>
      </w:r>
      <w:r>
        <w:t xml:space="preserve"> {</w:t>
      </w:r>
    </w:p>
    <w:p w14:paraId="51282205" w14:textId="77777777" w:rsidR="00A75840" w:rsidRDefault="00C73004">
      <w:pPr>
        <w:pStyle w:val="PL"/>
      </w:pPr>
      <w:r>
        <w:t xml:space="preserve">        csi-rs                              NZP-CSI-RS-ResourceId,</w:t>
      </w:r>
    </w:p>
    <w:p w14:paraId="0BADE952" w14:textId="77777777" w:rsidR="00A75840" w:rsidRDefault="00C73004">
      <w:pPr>
        <w:pStyle w:val="PL"/>
      </w:pPr>
      <w:r>
        <w:t xml:space="preserve">        ssb                                 SSB-Index</w:t>
      </w:r>
    </w:p>
    <w:p w14:paraId="29DC978D" w14:textId="77777777" w:rsidR="00A75840" w:rsidRDefault="00C73004">
      <w:pPr>
        <w:pStyle w:val="PL"/>
      </w:pPr>
      <w:r>
        <w:t xml:space="preserve">    },</w:t>
      </w:r>
    </w:p>
    <w:p w14:paraId="0EAECEDF" w14:textId="77777777" w:rsidR="00A75840" w:rsidRDefault="00C73004">
      <w:pPr>
        <w:pStyle w:val="PL"/>
      </w:pPr>
      <w:r>
        <w:t xml:space="preserve">    qcl-Type                            </w:t>
      </w:r>
      <w:r>
        <w:rPr>
          <w:color w:val="993366"/>
        </w:rPr>
        <w:t>ENUMERATED</w:t>
      </w:r>
      <w:r>
        <w:t xml:space="preserve"> {typeA, typeB, typeC, typeD},</w:t>
      </w:r>
    </w:p>
    <w:p w14:paraId="634301E6" w14:textId="77777777" w:rsidR="00A75840" w:rsidRDefault="00C73004">
      <w:pPr>
        <w:pStyle w:val="PL"/>
      </w:pPr>
      <w:r>
        <w:t xml:space="preserve">    ...</w:t>
      </w:r>
    </w:p>
    <w:p w14:paraId="1CACB9EF" w14:textId="77777777" w:rsidR="00A75840" w:rsidRDefault="00C73004">
      <w:pPr>
        <w:pStyle w:val="PL"/>
      </w:pPr>
      <w:r>
        <w:t>}</w:t>
      </w:r>
    </w:p>
    <w:p w14:paraId="2965D673" w14:textId="77777777" w:rsidR="00A75840" w:rsidRDefault="00A75840">
      <w:pPr>
        <w:pStyle w:val="PL"/>
      </w:pPr>
    </w:p>
    <w:p w14:paraId="42E0BE56" w14:textId="77777777" w:rsidR="00A75840" w:rsidRDefault="00C73004">
      <w:pPr>
        <w:pStyle w:val="PL"/>
        <w:rPr>
          <w:color w:val="808080"/>
        </w:rPr>
      </w:pPr>
      <w:r>
        <w:rPr>
          <w:color w:val="808080"/>
        </w:rPr>
        <w:t>-- TAG-TCI-STATE-STOP</w:t>
      </w:r>
    </w:p>
    <w:p w14:paraId="42F2CACD" w14:textId="77777777" w:rsidR="00A75840" w:rsidRDefault="00C73004">
      <w:pPr>
        <w:pStyle w:val="PL"/>
        <w:rPr>
          <w:color w:val="808080"/>
        </w:rPr>
      </w:pPr>
      <w:r>
        <w:rPr>
          <w:color w:val="808080"/>
        </w:rPr>
        <w:t>-- ASN1STOP</w:t>
      </w:r>
    </w:p>
    <w:p w14:paraId="775AE0FA" w14:textId="77777777" w:rsidR="00A75840" w:rsidRDefault="00A75840">
      <w:pPr>
        <w:pStyle w:val="af3"/>
      </w:pPr>
    </w:p>
    <w:p w14:paraId="7475D419" w14:textId="77777777" w:rsidR="00A75840" w:rsidRDefault="00C73004">
      <w:pPr>
        <w:pStyle w:val="af3"/>
      </w:pPr>
      <w:r>
        <w:t xml:space="preserve">In </w:t>
      </w:r>
      <w:r>
        <w:rPr>
          <w:i/>
          <w:iCs/>
        </w:rPr>
        <w:t>TCI-State</w:t>
      </w:r>
      <w:r>
        <w:t xml:space="preserve"> and </w:t>
      </w:r>
      <w:r>
        <w:rPr>
          <w:i/>
          <w:iCs/>
        </w:rPr>
        <w:t>TCI-UL-State</w:t>
      </w:r>
      <w:r>
        <w:t xml:space="preserve"> config, generalize and clarify the field description of </w:t>
      </w:r>
      <w:r>
        <w:rPr>
          <w:i/>
          <w:iCs/>
        </w:rPr>
        <w:t>pathlossOffset</w:t>
      </w:r>
      <w:r>
        <w:t>:</w:t>
      </w:r>
    </w:p>
    <w:p w14:paraId="6756B7E5" w14:textId="77777777" w:rsidR="00A75840" w:rsidRDefault="00C73004">
      <w:pPr>
        <w:pStyle w:val="TAL"/>
        <w:rPr>
          <w:b/>
          <w:i/>
          <w:szCs w:val="22"/>
          <w:lang w:eastAsia="sv-SE"/>
        </w:rPr>
      </w:pPr>
      <w:r>
        <w:rPr>
          <w:b/>
          <w:i/>
          <w:szCs w:val="22"/>
          <w:lang w:eastAsia="sv-SE"/>
        </w:rPr>
        <w:lastRenderedPageBreak/>
        <w:t>pathlossOffset</w:t>
      </w:r>
    </w:p>
    <w:p w14:paraId="04D9ACEE" w14:textId="77777777" w:rsidR="00A75840" w:rsidRDefault="00C73004">
      <w:pPr>
        <w:pStyle w:val="TAL"/>
      </w:pPr>
      <w:r>
        <w:rPr>
          <w:bCs/>
          <w:iCs/>
          <w:szCs w:val="22"/>
          <w:lang w:eastAsia="sv-SE"/>
        </w:rPr>
        <w:t xml:space="preserve">Indicates the pathloss offset </w:t>
      </w:r>
      <w:r>
        <w:rPr>
          <w:rFonts w:cs="Arial"/>
        </w:rPr>
        <w:t>applied to</w:t>
      </w:r>
      <w:r>
        <w:t xml:space="preserve"> the </w:t>
      </w:r>
      <w:del w:id="3762" w:author="Nokia (Andrew)" w:date="2025-10-03T16:03:00Z">
        <w:r>
          <w:delText xml:space="preserve">UL only TCI or joint </w:delText>
        </w:r>
      </w:del>
      <w:r>
        <w:t>TCI state</w:t>
      </w:r>
      <w:ins w:id="3763" w:author="Nokia (Andrew)" w:date="2025-10-03T16:00:00Z">
        <w:r>
          <w:t xml:space="preserve"> of an UL-only TRP</w:t>
        </w:r>
      </w:ins>
      <w:ins w:id="3764" w:author="Nokia (Andrew)" w:date="2025-10-03T16:01:00Z">
        <w:r>
          <w:t xml:space="preserve"> (see TS 38.213</w:t>
        </w:r>
      </w:ins>
      <w:ins w:id="3765" w:author="Nokia (Andrew)" w:date="2025-10-03T16:03:00Z">
        <w:r>
          <w:t xml:space="preserve"> [13],</w:t>
        </w:r>
      </w:ins>
      <w:ins w:id="3766" w:author="Nokia (Andrew)" w:date="2025-10-03T16:02:00Z">
        <w:r>
          <w:t xml:space="preserve"> clause 7</w:t>
        </w:r>
      </w:ins>
      <w:ins w:id="3767" w:author="Nokia (Andrew)" w:date="2025-10-03T16:01:00Z">
        <w:r>
          <w:t>)</w:t>
        </w:r>
      </w:ins>
      <w:r>
        <w:t>. Value dB-12 corresponds to -12 dB, dB-8 corresponds to -8 dB and so on.</w:t>
      </w:r>
    </w:p>
    <w:p w14:paraId="2DCBC6AE" w14:textId="77777777" w:rsidR="00A75840" w:rsidRDefault="00A75840">
      <w:pPr>
        <w:pStyle w:val="af3"/>
      </w:pPr>
    </w:p>
    <w:p w14:paraId="7D91DF18" w14:textId="77777777" w:rsidR="00A75840" w:rsidRDefault="00C73004">
      <w:r>
        <w:rPr>
          <w:b/>
        </w:rPr>
        <w:t>[Comments]</w:t>
      </w:r>
      <w:r>
        <w:t>:</w:t>
      </w:r>
    </w:p>
    <w:p w14:paraId="60288C69" w14:textId="77777777" w:rsidR="00A75840" w:rsidRDefault="00A75840">
      <w:pPr>
        <w:rPr>
          <w:rFonts w:eastAsia="等线"/>
        </w:rPr>
      </w:pPr>
    </w:p>
    <w:p w14:paraId="0E9F792E" w14:textId="77777777" w:rsidR="00A75840" w:rsidRDefault="00C73004">
      <w:pPr>
        <w:pStyle w:val="1"/>
        <w:rPr>
          <w:rFonts w:eastAsia="等线"/>
        </w:rPr>
      </w:pPr>
      <w:r>
        <w:rPr>
          <w:rFonts w:eastAsia="等线" w:hint="eastAsia"/>
        </w:rPr>
        <w:t>C252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A1C9FF0" w14:textId="77777777">
        <w:tc>
          <w:tcPr>
            <w:tcW w:w="967" w:type="dxa"/>
          </w:tcPr>
          <w:p w14:paraId="16F895CE" w14:textId="77777777" w:rsidR="00A75840" w:rsidRDefault="00C73004">
            <w:r>
              <w:t>RIL Id</w:t>
            </w:r>
          </w:p>
        </w:tc>
        <w:tc>
          <w:tcPr>
            <w:tcW w:w="948" w:type="dxa"/>
          </w:tcPr>
          <w:p w14:paraId="5997CD3C" w14:textId="77777777" w:rsidR="00A75840" w:rsidRDefault="00C73004">
            <w:r>
              <w:t>WI</w:t>
            </w:r>
          </w:p>
        </w:tc>
        <w:tc>
          <w:tcPr>
            <w:tcW w:w="1068" w:type="dxa"/>
          </w:tcPr>
          <w:p w14:paraId="2FA968FD" w14:textId="77777777" w:rsidR="00A75840" w:rsidRDefault="00C73004">
            <w:r>
              <w:t>Class</w:t>
            </w:r>
          </w:p>
        </w:tc>
        <w:tc>
          <w:tcPr>
            <w:tcW w:w="2797" w:type="dxa"/>
          </w:tcPr>
          <w:p w14:paraId="112D84DC" w14:textId="77777777" w:rsidR="00A75840" w:rsidRDefault="00C73004">
            <w:r>
              <w:t>Title</w:t>
            </w:r>
          </w:p>
        </w:tc>
        <w:tc>
          <w:tcPr>
            <w:tcW w:w="1161" w:type="dxa"/>
          </w:tcPr>
          <w:p w14:paraId="1A4EA253" w14:textId="77777777" w:rsidR="00A75840" w:rsidRDefault="00C73004">
            <w:r>
              <w:t>Tdoc</w:t>
            </w:r>
          </w:p>
        </w:tc>
        <w:tc>
          <w:tcPr>
            <w:tcW w:w="1559" w:type="dxa"/>
          </w:tcPr>
          <w:p w14:paraId="55B5F8AF" w14:textId="77777777" w:rsidR="00A75840" w:rsidRDefault="00C73004">
            <w:r>
              <w:t>Delegate</w:t>
            </w:r>
          </w:p>
        </w:tc>
        <w:tc>
          <w:tcPr>
            <w:tcW w:w="993" w:type="dxa"/>
          </w:tcPr>
          <w:p w14:paraId="411223B2" w14:textId="77777777" w:rsidR="00A75840" w:rsidRDefault="00C73004">
            <w:r>
              <w:t>Misc</w:t>
            </w:r>
          </w:p>
        </w:tc>
        <w:tc>
          <w:tcPr>
            <w:tcW w:w="850" w:type="dxa"/>
          </w:tcPr>
          <w:p w14:paraId="6FF0407F" w14:textId="77777777" w:rsidR="00A75840" w:rsidRDefault="00C73004">
            <w:r>
              <w:t>File version</w:t>
            </w:r>
          </w:p>
        </w:tc>
        <w:tc>
          <w:tcPr>
            <w:tcW w:w="814" w:type="dxa"/>
          </w:tcPr>
          <w:p w14:paraId="6EE74A5C" w14:textId="77777777" w:rsidR="00A75840" w:rsidRDefault="00C73004">
            <w:r>
              <w:t>Status</w:t>
            </w:r>
          </w:p>
        </w:tc>
      </w:tr>
      <w:tr w:rsidR="00A75840" w14:paraId="06FF78D4" w14:textId="77777777">
        <w:tc>
          <w:tcPr>
            <w:tcW w:w="967" w:type="dxa"/>
          </w:tcPr>
          <w:p w14:paraId="77307F0B" w14:textId="77777777" w:rsidR="00A75840" w:rsidRDefault="00C73004">
            <w:pPr>
              <w:rPr>
                <w:rFonts w:eastAsia="等线"/>
              </w:rPr>
            </w:pPr>
            <w:r>
              <w:rPr>
                <w:rFonts w:eastAsia="等线" w:hint="eastAsia"/>
              </w:rPr>
              <w:t>C252</w:t>
            </w:r>
          </w:p>
        </w:tc>
        <w:tc>
          <w:tcPr>
            <w:tcW w:w="948" w:type="dxa"/>
          </w:tcPr>
          <w:p w14:paraId="1A86C66E" w14:textId="77777777" w:rsidR="00A75840" w:rsidRDefault="00C73004">
            <w:r>
              <w:t>MIMO</w:t>
            </w:r>
          </w:p>
        </w:tc>
        <w:tc>
          <w:tcPr>
            <w:tcW w:w="1068" w:type="dxa"/>
          </w:tcPr>
          <w:p w14:paraId="3F772022" w14:textId="77777777" w:rsidR="00A75840" w:rsidRDefault="00C73004">
            <w:pPr>
              <w:rPr>
                <w:rFonts w:eastAsiaTheme="minorEastAsia"/>
              </w:rPr>
            </w:pPr>
            <w:r>
              <w:rPr>
                <w:rFonts w:hint="eastAsia"/>
              </w:rPr>
              <w:t>1</w:t>
            </w:r>
          </w:p>
        </w:tc>
        <w:tc>
          <w:tcPr>
            <w:tcW w:w="2797" w:type="dxa"/>
          </w:tcPr>
          <w:p w14:paraId="58189EB4" w14:textId="77777777" w:rsidR="00A75840" w:rsidRDefault="00C73004">
            <w:pPr>
              <w:rPr>
                <w:rFonts w:eastAsiaTheme="minorEastAsia"/>
              </w:rPr>
            </w:pPr>
            <w:r>
              <w:rPr>
                <w:rFonts w:eastAsiaTheme="minorEastAsia" w:hint="eastAsia"/>
              </w:rPr>
              <w:t xml:space="preserve">Wrong </w:t>
            </w:r>
            <w:r>
              <w:rPr>
                <w:rFonts w:eastAsiaTheme="minorEastAsia"/>
              </w:rPr>
              <w:t>field</w:t>
            </w:r>
            <w:r>
              <w:rPr>
                <w:rFonts w:eastAsiaTheme="minorEastAsia" w:hint="eastAsia"/>
              </w:rPr>
              <w:t xml:space="preserve"> description of </w:t>
            </w:r>
            <w:r>
              <w:t>pathlossOffset-r19</w:t>
            </w:r>
            <w:r>
              <w:rPr>
                <w:rFonts w:hint="eastAsia"/>
              </w:rPr>
              <w:t xml:space="preserve"> in the IE </w:t>
            </w:r>
            <w:r>
              <w:t>TCI-State</w:t>
            </w:r>
          </w:p>
        </w:tc>
        <w:tc>
          <w:tcPr>
            <w:tcW w:w="1161" w:type="dxa"/>
          </w:tcPr>
          <w:p w14:paraId="438D3DE0" w14:textId="77777777" w:rsidR="00A75840" w:rsidRDefault="00A75840"/>
        </w:tc>
        <w:tc>
          <w:tcPr>
            <w:tcW w:w="1559" w:type="dxa"/>
          </w:tcPr>
          <w:p w14:paraId="1C8B9617" w14:textId="77777777" w:rsidR="00A75840" w:rsidRDefault="00C73004">
            <w:r>
              <w:rPr>
                <w:rFonts w:eastAsia="等线" w:hint="eastAsia"/>
              </w:rPr>
              <w:t>CATT</w:t>
            </w:r>
            <w:r>
              <w:t xml:space="preserve"> (</w:t>
            </w:r>
            <w:r>
              <w:rPr>
                <w:rFonts w:eastAsia="等线" w:hint="eastAsia"/>
              </w:rPr>
              <w:t>LeiWang</w:t>
            </w:r>
            <w:r>
              <w:t>)</w:t>
            </w:r>
          </w:p>
        </w:tc>
        <w:tc>
          <w:tcPr>
            <w:tcW w:w="993" w:type="dxa"/>
          </w:tcPr>
          <w:p w14:paraId="3209B06C" w14:textId="77777777" w:rsidR="00A75840" w:rsidRDefault="00A75840"/>
        </w:tc>
        <w:tc>
          <w:tcPr>
            <w:tcW w:w="850" w:type="dxa"/>
          </w:tcPr>
          <w:p w14:paraId="38C1DE53" w14:textId="77777777" w:rsidR="00A75840" w:rsidRDefault="00C73004">
            <w:pPr>
              <w:rPr>
                <w:rFonts w:eastAsia="等线"/>
              </w:rPr>
            </w:pPr>
            <w:r>
              <w:t>V00</w:t>
            </w:r>
            <w:r>
              <w:rPr>
                <w:rFonts w:eastAsia="等线" w:hint="eastAsia"/>
              </w:rPr>
              <w:t>3</w:t>
            </w:r>
          </w:p>
        </w:tc>
        <w:tc>
          <w:tcPr>
            <w:tcW w:w="814" w:type="dxa"/>
          </w:tcPr>
          <w:p w14:paraId="007AEDBF" w14:textId="77777777" w:rsidR="00A75840" w:rsidRDefault="00C73004">
            <w:r>
              <w:t>PropAgree</w:t>
            </w:r>
          </w:p>
        </w:tc>
      </w:tr>
    </w:tbl>
    <w:p w14:paraId="11CB1897" w14:textId="77777777" w:rsidR="00A75840" w:rsidRDefault="00C73004">
      <w:pPr>
        <w:pStyle w:val="af3"/>
      </w:pPr>
      <w:r>
        <w:rPr>
          <w:b/>
        </w:rPr>
        <w:br/>
        <w:t>[Description]</w:t>
      </w:r>
      <w:r>
        <w:t xml:space="preserve">: </w:t>
      </w:r>
    </w:p>
    <w:p w14:paraId="377B00FB" w14:textId="77777777" w:rsidR="00A75840" w:rsidRDefault="00C73004">
      <w:pPr>
        <w:pStyle w:val="af3"/>
        <w:rPr>
          <w:rFonts w:eastAsiaTheme="minorEastAsia"/>
        </w:rPr>
      </w:pPr>
      <w:r>
        <w:rPr>
          <w:rFonts w:eastAsiaTheme="minorEastAsia" w:hint="eastAsia"/>
        </w:rPr>
        <w:t xml:space="preserve">In the unified TCI state framework, the IE </w:t>
      </w:r>
      <w:r>
        <w:t>TCI-State</w:t>
      </w:r>
      <w:r>
        <w:rPr>
          <w:rFonts w:hint="eastAsia"/>
        </w:rPr>
        <w:t xml:space="preserve"> is only used to configure the TCI state in the joint mode.</w:t>
      </w:r>
    </w:p>
    <w:p w14:paraId="04E16E26" w14:textId="77777777" w:rsidR="00A75840" w:rsidRDefault="00C73004">
      <w:pPr>
        <w:pStyle w:val="af3"/>
      </w:pPr>
      <w:r>
        <w:rPr>
          <w:b/>
        </w:rPr>
        <w:t>[Proposed Change]</w:t>
      </w:r>
      <w:r>
        <w:t xml:space="preserve">: </w:t>
      </w:r>
    </w:p>
    <w:p w14:paraId="574B5237" w14:textId="77777777" w:rsidR="00A75840" w:rsidRDefault="00C73004">
      <w:pPr>
        <w:pStyle w:val="TAL"/>
        <w:rPr>
          <w:b/>
          <w:i/>
          <w:szCs w:val="22"/>
          <w:lang w:eastAsia="sv-SE"/>
        </w:rPr>
      </w:pPr>
      <w:r>
        <w:rPr>
          <w:b/>
          <w:i/>
          <w:szCs w:val="22"/>
          <w:lang w:eastAsia="sv-SE"/>
        </w:rPr>
        <w:t>pathlossOffset</w:t>
      </w:r>
    </w:p>
    <w:p w14:paraId="7F9DDA79" w14:textId="77777777" w:rsidR="00A75840" w:rsidRDefault="00C73004">
      <w:pPr>
        <w:rPr>
          <w:rFonts w:eastAsiaTheme="minorEastAsia"/>
        </w:rPr>
      </w:pPr>
      <w:r>
        <w:rPr>
          <w:bCs/>
          <w:iCs/>
          <w:szCs w:val="22"/>
          <w:lang w:eastAsia="sv-SE"/>
        </w:rPr>
        <w:t xml:space="preserve">Indicates the pathloss offset </w:t>
      </w:r>
      <w:r>
        <w:rPr>
          <w:rFonts w:cs="Arial"/>
        </w:rPr>
        <w:t>applied to</w:t>
      </w:r>
      <w:r>
        <w:t xml:space="preserve"> the </w:t>
      </w:r>
      <w:del w:id="3768" w:author="CATT" w:date="2025-09-22T09:30:00Z">
        <w:r>
          <w:delText xml:space="preserve">UL only TCI or </w:delText>
        </w:r>
      </w:del>
      <w:r>
        <w:t>joint TCI state. Value dB-12 corresponds to -12 dB, dB-8 corresponds to -8 dB and so on.</w:t>
      </w:r>
    </w:p>
    <w:p w14:paraId="65D353A2" w14:textId="77777777" w:rsidR="00A75840" w:rsidRDefault="00C73004">
      <w:r>
        <w:rPr>
          <w:b/>
        </w:rPr>
        <w:t>[Comments]</w:t>
      </w:r>
      <w:r>
        <w:t>:</w:t>
      </w:r>
    </w:p>
    <w:p w14:paraId="773C5B78" w14:textId="77777777" w:rsidR="00A75840" w:rsidRDefault="00C73004">
      <w:pPr>
        <w:rPr>
          <w:ins w:id="3769" w:author="Ericsson (Håkan)" w:date="2025-10-07T08:59:00Z"/>
        </w:rPr>
      </w:pPr>
      <w:ins w:id="3770" w:author="Ericsson (Håkan)" w:date="2025-10-07T08:59:00Z">
        <w:r>
          <w:t>Nokia (Andrew): We have a different view on how to handle this issue. Refer to N122.</w:t>
        </w:r>
      </w:ins>
    </w:p>
    <w:p w14:paraId="618E00D4" w14:textId="77777777" w:rsidR="00A75840" w:rsidRDefault="00A75840"/>
    <w:p w14:paraId="1FC2B722" w14:textId="77777777" w:rsidR="00A75840" w:rsidRDefault="00C73004">
      <w:pPr>
        <w:pStyle w:val="1"/>
        <w:rPr>
          <w:rFonts w:eastAsia="等线"/>
        </w:rPr>
      </w:pPr>
      <w:r>
        <w:rPr>
          <w:rFonts w:eastAsia="等线" w:hint="eastAsia"/>
        </w:rPr>
        <w:t>C253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C44F9A7" w14:textId="77777777">
        <w:tc>
          <w:tcPr>
            <w:tcW w:w="967" w:type="dxa"/>
          </w:tcPr>
          <w:p w14:paraId="0BF85F55" w14:textId="77777777" w:rsidR="00A75840" w:rsidRDefault="00C73004">
            <w:r>
              <w:t>RIL Id</w:t>
            </w:r>
          </w:p>
        </w:tc>
        <w:tc>
          <w:tcPr>
            <w:tcW w:w="948" w:type="dxa"/>
          </w:tcPr>
          <w:p w14:paraId="526DFA66" w14:textId="77777777" w:rsidR="00A75840" w:rsidRDefault="00C73004">
            <w:r>
              <w:t>WI</w:t>
            </w:r>
          </w:p>
        </w:tc>
        <w:tc>
          <w:tcPr>
            <w:tcW w:w="1068" w:type="dxa"/>
          </w:tcPr>
          <w:p w14:paraId="602BEF92" w14:textId="77777777" w:rsidR="00A75840" w:rsidRDefault="00C73004">
            <w:r>
              <w:t>Class</w:t>
            </w:r>
          </w:p>
        </w:tc>
        <w:tc>
          <w:tcPr>
            <w:tcW w:w="2797" w:type="dxa"/>
          </w:tcPr>
          <w:p w14:paraId="1092B00C" w14:textId="77777777" w:rsidR="00A75840" w:rsidRDefault="00C73004">
            <w:r>
              <w:t>Title</w:t>
            </w:r>
          </w:p>
        </w:tc>
        <w:tc>
          <w:tcPr>
            <w:tcW w:w="1161" w:type="dxa"/>
          </w:tcPr>
          <w:p w14:paraId="6678876F" w14:textId="77777777" w:rsidR="00A75840" w:rsidRDefault="00C73004">
            <w:r>
              <w:t>Tdoc</w:t>
            </w:r>
          </w:p>
        </w:tc>
        <w:tc>
          <w:tcPr>
            <w:tcW w:w="1559" w:type="dxa"/>
          </w:tcPr>
          <w:p w14:paraId="38F0ADAD" w14:textId="77777777" w:rsidR="00A75840" w:rsidRDefault="00C73004">
            <w:r>
              <w:t>Delegate</w:t>
            </w:r>
          </w:p>
        </w:tc>
        <w:tc>
          <w:tcPr>
            <w:tcW w:w="993" w:type="dxa"/>
          </w:tcPr>
          <w:p w14:paraId="0443A576" w14:textId="77777777" w:rsidR="00A75840" w:rsidRDefault="00C73004">
            <w:r>
              <w:t>Misc</w:t>
            </w:r>
          </w:p>
        </w:tc>
        <w:tc>
          <w:tcPr>
            <w:tcW w:w="850" w:type="dxa"/>
          </w:tcPr>
          <w:p w14:paraId="322F4AA7" w14:textId="77777777" w:rsidR="00A75840" w:rsidRDefault="00C73004">
            <w:r>
              <w:t>File version</w:t>
            </w:r>
          </w:p>
        </w:tc>
        <w:tc>
          <w:tcPr>
            <w:tcW w:w="814" w:type="dxa"/>
          </w:tcPr>
          <w:p w14:paraId="5B4FB7A4" w14:textId="77777777" w:rsidR="00A75840" w:rsidRDefault="00C73004">
            <w:r>
              <w:t>Status</w:t>
            </w:r>
          </w:p>
        </w:tc>
      </w:tr>
      <w:tr w:rsidR="00A75840" w14:paraId="0857A773" w14:textId="77777777">
        <w:tc>
          <w:tcPr>
            <w:tcW w:w="967" w:type="dxa"/>
          </w:tcPr>
          <w:p w14:paraId="1D2A44CD" w14:textId="77777777" w:rsidR="00A75840" w:rsidRDefault="00C73004">
            <w:pPr>
              <w:rPr>
                <w:rFonts w:eastAsia="等线"/>
              </w:rPr>
            </w:pPr>
            <w:r>
              <w:rPr>
                <w:rFonts w:eastAsia="等线" w:hint="eastAsia"/>
              </w:rPr>
              <w:lastRenderedPageBreak/>
              <w:t>C253</w:t>
            </w:r>
          </w:p>
        </w:tc>
        <w:tc>
          <w:tcPr>
            <w:tcW w:w="948" w:type="dxa"/>
          </w:tcPr>
          <w:p w14:paraId="799E2ABC" w14:textId="77777777" w:rsidR="00A75840" w:rsidRDefault="00C73004">
            <w:r>
              <w:t>MIMO</w:t>
            </w:r>
          </w:p>
        </w:tc>
        <w:tc>
          <w:tcPr>
            <w:tcW w:w="1068" w:type="dxa"/>
          </w:tcPr>
          <w:p w14:paraId="43DA6C54" w14:textId="77777777" w:rsidR="00A75840" w:rsidRDefault="00C73004">
            <w:pPr>
              <w:rPr>
                <w:rFonts w:eastAsiaTheme="minorEastAsia"/>
              </w:rPr>
            </w:pPr>
            <w:r>
              <w:rPr>
                <w:rFonts w:hint="eastAsia"/>
              </w:rPr>
              <w:t>1</w:t>
            </w:r>
          </w:p>
        </w:tc>
        <w:tc>
          <w:tcPr>
            <w:tcW w:w="2797" w:type="dxa"/>
          </w:tcPr>
          <w:p w14:paraId="2D7A9A13" w14:textId="77777777" w:rsidR="00A75840" w:rsidRDefault="00C73004">
            <w:pPr>
              <w:rPr>
                <w:rFonts w:eastAsiaTheme="minorEastAsia"/>
              </w:rPr>
            </w:pPr>
            <w:r>
              <w:rPr>
                <w:rFonts w:eastAsiaTheme="minorEastAsia" w:hint="eastAsia"/>
              </w:rPr>
              <w:t xml:space="preserve">Wrong </w:t>
            </w:r>
            <w:r>
              <w:rPr>
                <w:rFonts w:eastAsiaTheme="minorEastAsia"/>
              </w:rPr>
              <w:t>field</w:t>
            </w:r>
            <w:r>
              <w:rPr>
                <w:rFonts w:eastAsiaTheme="minorEastAsia" w:hint="eastAsia"/>
              </w:rPr>
              <w:t xml:space="preserve"> description of </w:t>
            </w:r>
            <w:r>
              <w:t>pathlossOffset-r19</w:t>
            </w:r>
            <w:r>
              <w:rPr>
                <w:rFonts w:hint="eastAsia"/>
              </w:rPr>
              <w:t xml:space="preserve"> in the IE </w:t>
            </w:r>
            <w:r>
              <w:t>TCI-UL-State-r17</w:t>
            </w:r>
          </w:p>
        </w:tc>
        <w:tc>
          <w:tcPr>
            <w:tcW w:w="1161" w:type="dxa"/>
          </w:tcPr>
          <w:p w14:paraId="53759049" w14:textId="77777777" w:rsidR="00A75840" w:rsidRDefault="00A75840"/>
        </w:tc>
        <w:tc>
          <w:tcPr>
            <w:tcW w:w="1559" w:type="dxa"/>
          </w:tcPr>
          <w:p w14:paraId="602D2200" w14:textId="77777777" w:rsidR="00A75840" w:rsidRDefault="00C73004">
            <w:r>
              <w:rPr>
                <w:rFonts w:eastAsia="等线" w:hint="eastAsia"/>
              </w:rPr>
              <w:t>CATT</w:t>
            </w:r>
            <w:r>
              <w:t xml:space="preserve"> (</w:t>
            </w:r>
            <w:r>
              <w:rPr>
                <w:rFonts w:eastAsia="等线" w:hint="eastAsia"/>
              </w:rPr>
              <w:t>LeiWang</w:t>
            </w:r>
            <w:r>
              <w:t>)</w:t>
            </w:r>
          </w:p>
        </w:tc>
        <w:tc>
          <w:tcPr>
            <w:tcW w:w="993" w:type="dxa"/>
          </w:tcPr>
          <w:p w14:paraId="3E7E3FE7" w14:textId="77777777" w:rsidR="00A75840" w:rsidRDefault="00A75840"/>
        </w:tc>
        <w:tc>
          <w:tcPr>
            <w:tcW w:w="850" w:type="dxa"/>
          </w:tcPr>
          <w:p w14:paraId="0C665BF6" w14:textId="77777777" w:rsidR="00A75840" w:rsidRDefault="00C73004">
            <w:pPr>
              <w:rPr>
                <w:rFonts w:eastAsia="等线"/>
              </w:rPr>
            </w:pPr>
            <w:r>
              <w:t>V00</w:t>
            </w:r>
            <w:r>
              <w:rPr>
                <w:rFonts w:eastAsia="等线" w:hint="eastAsia"/>
              </w:rPr>
              <w:t>3</w:t>
            </w:r>
          </w:p>
        </w:tc>
        <w:tc>
          <w:tcPr>
            <w:tcW w:w="814" w:type="dxa"/>
          </w:tcPr>
          <w:p w14:paraId="4DE29414" w14:textId="77777777" w:rsidR="00A75840" w:rsidRDefault="00C73004">
            <w:r>
              <w:t>PropAgree</w:t>
            </w:r>
          </w:p>
        </w:tc>
      </w:tr>
    </w:tbl>
    <w:p w14:paraId="25BF94A3" w14:textId="77777777" w:rsidR="00A75840" w:rsidRDefault="00C73004">
      <w:pPr>
        <w:pStyle w:val="af3"/>
      </w:pPr>
      <w:r>
        <w:rPr>
          <w:b/>
        </w:rPr>
        <w:br/>
        <w:t>[Description]</w:t>
      </w:r>
      <w:r>
        <w:t xml:space="preserve">: </w:t>
      </w:r>
    </w:p>
    <w:p w14:paraId="41B5EAFC" w14:textId="77777777" w:rsidR="00A75840" w:rsidRDefault="00C73004">
      <w:pPr>
        <w:pStyle w:val="af3"/>
        <w:rPr>
          <w:rFonts w:eastAsiaTheme="minorEastAsia"/>
        </w:rPr>
      </w:pPr>
      <w:r>
        <w:rPr>
          <w:rFonts w:eastAsiaTheme="minorEastAsia" w:hint="eastAsia"/>
        </w:rPr>
        <w:t xml:space="preserve">In the unified TCI state framework, the IE </w:t>
      </w:r>
      <w:r>
        <w:t>TCI-UL-State-r17</w:t>
      </w:r>
      <w:r>
        <w:rPr>
          <w:rFonts w:hint="eastAsia"/>
        </w:rPr>
        <w:t xml:space="preserve"> is only used to configure the TCI state in the separate mode.</w:t>
      </w:r>
    </w:p>
    <w:p w14:paraId="7B04A11B" w14:textId="77777777" w:rsidR="00A75840" w:rsidRDefault="00C73004">
      <w:pPr>
        <w:pStyle w:val="af3"/>
      </w:pPr>
      <w:r>
        <w:rPr>
          <w:b/>
        </w:rPr>
        <w:t>[Proposed Change]</w:t>
      </w:r>
      <w:r>
        <w:t xml:space="preserve">: </w:t>
      </w:r>
    </w:p>
    <w:p w14:paraId="7BA587A9" w14:textId="77777777" w:rsidR="00A75840" w:rsidRDefault="00C73004">
      <w:pPr>
        <w:pStyle w:val="TAL"/>
        <w:rPr>
          <w:b/>
          <w:i/>
          <w:szCs w:val="22"/>
          <w:lang w:eastAsia="sv-SE"/>
        </w:rPr>
      </w:pPr>
      <w:r>
        <w:rPr>
          <w:b/>
          <w:i/>
          <w:szCs w:val="22"/>
          <w:lang w:eastAsia="sv-SE"/>
        </w:rPr>
        <w:t>pathlossOffset</w:t>
      </w:r>
    </w:p>
    <w:p w14:paraId="18524C2B" w14:textId="77777777" w:rsidR="00A75840" w:rsidRDefault="00C73004">
      <w:pPr>
        <w:rPr>
          <w:rFonts w:eastAsiaTheme="minorEastAsia"/>
        </w:rPr>
      </w:pPr>
      <w:r>
        <w:rPr>
          <w:bCs/>
          <w:iCs/>
          <w:szCs w:val="22"/>
          <w:lang w:eastAsia="sv-SE"/>
        </w:rPr>
        <w:t xml:space="preserve">Indicates the pathloss offset </w:t>
      </w:r>
      <w:r>
        <w:rPr>
          <w:rFonts w:cs="Arial"/>
        </w:rPr>
        <w:t>applied to</w:t>
      </w:r>
      <w:r>
        <w:t xml:space="preserve"> the UL</w:t>
      </w:r>
      <w:del w:id="3771" w:author="CATT" w:date="2025-09-22T09:35:00Z">
        <w:r>
          <w:delText xml:space="preserve"> only</w:delText>
        </w:r>
      </w:del>
      <w:r>
        <w:t xml:space="preserve"> TCI </w:t>
      </w:r>
      <w:del w:id="3772" w:author="CATT" w:date="2025-09-22T09:35:00Z">
        <w:r>
          <w:delText xml:space="preserve">or joint TCI </w:delText>
        </w:r>
      </w:del>
      <w:r>
        <w:t>state. Value dB-12 corresponds to -12 dB, dB-8 corresponds to -8 dB and so on.</w:t>
      </w:r>
    </w:p>
    <w:p w14:paraId="2840C525" w14:textId="77777777" w:rsidR="00A75840" w:rsidRDefault="00C73004">
      <w:r>
        <w:rPr>
          <w:b/>
        </w:rPr>
        <w:t>[Comments]</w:t>
      </w:r>
      <w:r>
        <w:t>:</w:t>
      </w:r>
    </w:p>
    <w:p w14:paraId="57D7E6C5" w14:textId="77777777" w:rsidR="00A75840" w:rsidRDefault="00C73004">
      <w:pPr>
        <w:rPr>
          <w:ins w:id="3773" w:author="Ericsson (Håkan)" w:date="2025-10-07T08:59:00Z"/>
        </w:rPr>
      </w:pPr>
      <w:ins w:id="3774" w:author="Ericsson (Håkan)" w:date="2025-10-07T08:59:00Z">
        <w:r>
          <w:t>Nokia (Andrew): We have a different view on how to handle this issue. Refer to N122.</w:t>
        </w:r>
      </w:ins>
    </w:p>
    <w:p w14:paraId="10BCF49A" w14:textId="77777777" w:rsidR="00A75840" w:rsidRDefault="00A75840"/>
    <w:p w14:paraId="3C00740A" w14:textId="77777777" w:rsidR="00A75840" w:rsidRDefault="00C73004">
      <w:pPr>
        <w:pStyle w:val="1"/>
        <w:rPr>
          <w:rFonts w:eastAsiaTheme="minorEastAsia"/>
        </w:rPr>
      </w:pPr>
      <w:r>
        <w:t>C0</w:t>
      </w:r>
      <w:r>
        <w:rPr>
          <w:rFonts w:hint="eastAsia"/>
        </w:rPr>
        <w:t>80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7C45FA8" w14:textId="77777777">
        <w:tc>
          <w:tcPr>
            <w:tcW w:w="967" w:type="dxa"/>
          </w:tcPr>
          <w:p w14:paraId="78707108" w14:textId="77777777" w:rsidR="00A75840" w:rsidRDefault="00C73004">
            <w:r>
              <w:t>RIL Id</w:t>
            </w:r>
          </w:p>
        </w:tc>
        <w:tc>
          <w:tcPr>
            <w:tcW w:w="948" w:type="dxa"/>
          </w:tcPr>
          <w:p w14:paraId="0CAD321A" w14:textId="77777777" w:rsidR="00A75840" w:rsidRDefault="00C73004">
            <w:r>
              <w:t>WI</w:t>
            </w:r>
          </w:p>
        </w:tc>
        <w:tc>
          <w:tcPr>
            <w:tcW w:w="1068" w:type="dxa"/>
          </w:tcPr>
          <w:p w14:paraId="6B67BC06" w14:textId="77777777" w:rsidR="00A75840" w:rsidRDefault="00C73004">
            <w:r>
              <w:t>Class</w:t>
            </w:r>
          </w:p>
        </w:tc>
        <w:tc>
          <w:tcPr>
            <w:tcW w:w="2797" w:type="dxa"/>
          </w:tcPr>
          <w:p w14:paraId="05A5354F" w14:textId="77777777" w:rsidR="00A75840" w:rsidRDefault="00C73004">
            <w:r>
              <w:t>Title</w:t>
            </w:r>
          </w:p>
        </w:tc>
        <w:tc>
          <w:tcPr>
            <w:tcW w:w="1161" w:type="dxa"/>
          </w:tcPr>
          <w:p w14:paraId="2DFAC662" w14:textId="77777777" w:rsidR="00A75840" w:rsidRDefault="00C73004">
            <w:r>
              <w:t>Tdoc</w:t>
            </w:r>
          </w:p>
        </w:tc>
        <w:tc>
          <w:tcPr>
            <w:tcW w:w="1559" w:type="dxa"/>
          </w:tcPr>
          <w:p w14:paraId="0899574D" w14:textId="77777777" w:rsidR="00A75840" w:rsidRDefault="00C73004">
            <w:r>
              <w:t>Delegate</w:t>
            </w:r>
          </w:p>
        </w:tc>
        <w:tc>
          <w:tcPr>
            <w:tcW w:w="993" w:type="dxa"/>
          </w:tcPr>
          <w:p w14:paraId="7DB6D333" w14:textId="77777777" w:rsidR="00A75840" w:rsidRDefault="00C73004">
            <w:r>
              <w:t>Misc</w:t>
            </w:r>
          </w:p>
        </w:tc>
        <w:tc>
          <w:tcPr>
            <w:tcW w:w="850" w:type="dxa"/>
          </w:tcPr>
          <w:p w14:paraId="69D14E80" w14:textId="77777777" w:rsidR="00A75840" w:rsidRDefault="00C73004">
            <w:r>
              <w:t>File version</w:t>
            </w:r>
          </w:p>
        </w:tc>
        <w:tc>
          <w:tcPr>
            <w:tcW w:w="814" w:type="dxa"/>
          </w:tcPr>
          <w:p w14:paraId="1DBD71D3" w14:textId="77777777" w:rsidR="00A75840" w:rsidRDefault="00C73004">
            <w:r>
              <w:t>Status</w:t>
            </w:r>
          </w:p>
        </w:tc>
      </w:tr>
      <w:tr w:rsidR="00A75840" w14:paraId="2846973B" w14:textId="77777777">
        <w:tc>
          <w:tcPr>
            <w:tcW w:w="967" w:type="dxa"/>
          </w:tcPr>
          <w:p w14:paraId="139665C2" w14:textId="77777777" w:rsidR="00A75840" w:rsidRDefault="00C73004">
            <w:pPr>
              <w:rPr>
                <w:rFonts w:eastAsiaTheme="minorEastAsia"/>
              </w:rPr>
            </w:pPr>
            <w:r>
              <w:rPr>
                <w:rFonts w:hint="eastAsia"/>
              </w:rPr>
              <w:t>C080</w:t>
            </w:r>
          </w:p>
        </w:tc>
        <w:tc>
          <w:tcPr>
            <w:tcW w:w="948" w:type="dxa"/>
          </w:tcPr>
          <w:p w14:paraId="0BCA8006" w14:textId="77777777" w:rsidR="00A75840" w:rsidRDefault="00C73004">
            <w:r>
              <w:rPr>
                <w:sz w:val="18"/>
                <w:szCs w:val="18"/>
              </w:rPr>
              <w:t>AIML</w:t>
            </w:r>
          </w:p>
        </w:tc>
        <w:tc>
          <w:tcPr>
            <w:tcW w:w="1068" w:type="dxa"/>
          </w:tcPr>
          <w:p w14:paraId="729E10A9" w14:textId="77777777" w:rsidR="00A75840" w:rsidRDefault="00C73004">
            <w:pPr>
              <w:rPr>
                <w:rFonts w:eastAsiaTheme="minorEastAsia"/>
              </w:rPr>
            </w:pPr>
            <w:r>
              <w:rPr>
                <w:rFonts w:hint="eastAsia"/>
              </w:rPr>
              <w:t>1</w:t>
            </w:r>
          </w:p>
        </w:tc>
        <w:tc>
          <w:tcPr>
            <w:tcW w:w="2797" w:type="dxa"/>
          </w:tcPr>
          <w:p w14:paraId="34F22339" w14:textId="77777777" w:rsidR="00A75840" w:rsidRDefault="00C73004">
            <w:pPr>
              <w:rPr>
                <w:rFonts w:eastAsiaTheme="minorEastAsia"/>
              </w:rPr>
            </w:pPr>
            <w:r>
              <w:rPr>
                <w:rFonts w:hint="eastAsia"/>
              </w:rPr>
              <w:t>TTT for stoping logging</w:t>
            </w:r>
          </w:p>
        </w:tc>
        <w:tc>
          <w:tcPr>
            <w:tcW w:w="1161" w:type="dxa"/>
          </w:tcPr>
          <w:p w14:paraId="483E170D" w14:textId="77777777" w:rsidR="00A75840" w:rsidRDefault="00A75840"/>
        </w:tc>
        <w:tc>
          <w:tcPr>
            <w:tcW w:w="1559" w:type="dxa"/>
          </w:tcPr>
          <w:p w14:paraId="1107234B" w14:textId="77777777" w:rsidR="00A75840" w:rsidRDefault="00C73004">
            <w:r>
              <w:rPr>
                <w:rFonts w:hint="eastAsia"/>
              </w:rPr>
              <w:t>Tangxun</w:t>
            </w:r>
          </w:p>
        </w:tc>
        <w:tc>
          <w:tcPr>
            <w:tcW w:w="993" w:type="dxa"/>
          </w:tcPr>
          <w:p w14:paraId="59E1B85B" w14:textId="77777777" w:rsidR="00A75840" w:rsidRDefault="00A75840"/>
        </w:tc>
        <w:tc>
          <w:tcPr>
            <w:tcW w:w="850" w:type="dxa"/>
          </w:tcPr>
          <w:p w14:paraId="436A592B" w14:textId="77777777" w:rsidR="00A75840" w:rsidRDefault="00C73004">
            <w:pPr>
              <w:rPr>
                <w:rFonts w:eastAsiaTheme="minorEastAsia"/>
              </w:rPr>
            </w:pPr>
            <w:r>
              <w:t>V</w:t>
            </w:r>
            <w:r>
              <w:rPr>
                <w:rFonts w:hint="eastAsia"/>
              </w:rPr>
              <w:t>003</w:t>
            </w:r>
          </w:p>
        </w:tc>
        <w:tc>
          <w:tcPr>
            <w:tcW w:w="814" w:type="dxa"/>
          </w:tcPr>
          <w:p w14:paraId="61EBA5DA" w14:textId="77777777" w:rsidR="00A75840" w:rsidRDefault="00C73004">
            <w:r>
              <w:t>Agreed</w:t>
            </w:r>
          </w:p>
        </w:tc>
      </w:tr>
    </w:tbl>
    <w:p w14:paraId="37246FA7" w14:textId="77777777" w:rsidR="00A75840" w:rsidRDefault="00C73004">
      <w:pPr>
        <w:pStyle w:val="af3"/>
        <w:rPr>
          <w:rFonts w:eastAsiaTheme="minorEastAsia"/>
        </w:rPr>
      </w:pPr>
      <w:r>
        <w:rPr>
          <w:b/>
        </w:rPr>
        <w:br/>
        <w:t>[Description]</w:t>
      </w:r>
      <w:r>
        <w:t xml:space="preserve">: </w:t>
      </w:r>
      <w:r>
        <w:rPr>
          <w:rFonts w:hint="eastAsia"/>
        </w:rPr>
        <w:t xml:space="preserve">in current spec, </w:t>
      </w:r>
      <w:r>
        <w:t>“</w:t>
      </w:r>
      <w:r>
        <w:rPr>
          <w:i/>
        </w:rPr>
        <w:t>TimeToTrigger</w:t>
      </w:r>
      <w:r>
        <w:t>”</w:t>
      </w:r>
      <w:r>
        <w:rPr>
          <w:rFonts w:hint="eastAsia"/>
        </w:rPr>
        <w:t xml:space="preserve"> is not only used in starting logging, but also used in stopping logging specified as below:</w:t>
      </w:r>
    </w:p>
    <w:p w14:paraId="0BDC1C82" w14:textId="77777777" w:rsidR="00A75840" w:rsidRDefault="00C73004">
      <w:pPr>
        <w:pStyle w:val="B3"/>
      </w:pPr>
      <w:r>
        <w:t>3&gt;</w:t>
      </w:r>
      <w:r>
        <w:tab/>
        <w:t xml:space="preserve">if </w:t>
      </w:r>
      <w:r>
        <w:rPr>
          <w:i/>
          <w:iCs/>
        </w:rPr>
        <w:t>threshold</w:t>
      </w:r>
      <w:r>
        <w:t xml:space="preserve"> within </w:t>
      </w:r>
      <w:r>
        <w:rPr>
          <w:rFonts w:eastAsia="等线"/>
          <w:i/>
        </w:rPr>
        <w:t xml:space="preserve">csi-LoggedMeasurementEventTriggerConfig </w:t>
      </w:r>
      <w:r>
        <w:t xml:space="preserve">is set to </w:t>
      </w:r>
      <w:r>
        <w:rPr>
          <w:i/>
          <w:iCs/>
        </w:rPr>
        <w:t>aboveThreshold</w:t>
      </w:r>
      <w:r>
        <w:t xml:space="preserve"> and </w:t>
      </w:r>
      <w:r>
        <w:rPr>
          <w:bCs/>
          <w:iCs/>
          <w:lang w:eastAsia="en-GB"/>
        </w:rPr>
        <w:t>the leaving condition, as specified</w:t>
      </w:r>
      <w:r>
        <w:rPr>
          <w:lang w:eastAsia="en-GB"/>
        </w:rPr>
        <w:t xml:space="preserve"> in </w:t>
      </w:r>
      <w:r>
        <w:rPr>
          <w:bCs/>
          <w:iCs/>
          <w:lang w:eastAsia="en-GB"/>
        </w:rPr>
        <w:t xml:space="preserve">5.5.4.2, is fulfilled </w:t>
      </w:r>
      <w:r>
        <w:t xml:space="preserve">for the serving cell associated with </w:t>
      </w:r>
      <w:r>
        <w:rPr>
          <w:i/>
          <w:iCs/>
        </w:rPr>
        <w:t>cellId</w:t>
      </w:r>
      <w:r>
        <w:t xml:space="preserve"> for all measurements taken during </w:t>
      </w:r>
      <w:r>
        <w:rPr>
          <w:i/>
          <w:highlight w:val="yellow"/>
        </w:rPr>
        <w:t>timeToTrigger</w:t>
      </w:r>
      <w:r>
        <w:t>; or</w:t>
      </w:r>
    </w:p>
    <w:p w14:paraId="163E5B9B" w14:textId="77777777" w:rsidR="00A75840" w:rsidRDefault="00C73004">
      <w:pPr>
        <w:pStyle w:val="B3"/>
      </w:pPr>
      <w:r>
        <w:t>3&gt;</w:t>
      </w:r>
      <w:r>
        <w:tab/>
        <w:t xml:space="preserve">if </w:t>
      </w:r>
      <w:r>
        <w:rPr>
          <w:i/>
          <w:iCs/>
        </w:rPr>
        <w:t>threshold</w:t>
      </w:r>
      <w:r>
        <w:t xml:space="preserve"> within </w:t>
      </w:r>
      <w:r>
        <w:rPr>
          <w:rFonts w:eastAsia="等线"/>
          <w:i/>
        </w:rPr>
        <w:t xml:space="preserve">csi-LoggedMeasurementEventTriggerConfig </w:t>
      </w:r>
      <w:r>
        <w:t xml:space="preserve">is set to </w:t>
      </w:r>
      <w:r>
        <w:rPr>
          <w:i/>
          <w:iCs/>
        </w:rPr>
        <w:t xml:space="preserve">belowThreshold </w:t>
      </w:r>
      <w:r>
        <w:t xml:space="preserve">and </w:t>
      </w:r>
      <w:r>
        <w:rPr>
          <w:bCs/>
          <w:iCs/>
          <w:lang w:eastAsia="en-GB"/>
        </w:rPr>
        <w:t>the leaving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highlight w:val="yellow"/>
        </w:rPr>
        <w:t>timeToTrigger</w:t>
      </w:r>
      <w:r>
        <w:t>:</w:t>
      </w:r>
    </w:p>
    <w:p w14:paraId="714CFB82" w14:textId="77777777" w:rsidR="00A75840" w:rsidRDefault="00C73004">
      <w:pPr>
        <w:pStyle w:val="B4"/>
      </w:pPr>
      <w:r>
        <w:t>4&gt;</w:t>
      </w:r>
      <w:r>
        <w:tab/>
      </w:r>
      <w:r>
        <w:rPr>
          <w:highlight w:val="yellow"/>
        </w:rPr>
        <w:t>stop performing the logging</w:t>
      </w:r>
      <w:r>
        <w:t xml:space="preserve"> for the corresponding CSI logged measurement configuration within </w:t>
      </w:r>
      <w:r>
        <w:rPr>
          <w:i/>
          <w:iCs/>
        </w:rPr>
        <w:t>csi-LoggedMeasurementConfigToAddModList</w:t>
      </w:r>
      <w:r>
        <w:t>;</w:t>
      </w:r>
    </w:p>
    <w:p w14:paraId="31599EE4" w14:textId="77777777" w:rsidR="00A75840" w:rsidRDefault="00C73004">
      <w:pPr>
        <w:pStyle w:val="af3"/>
        <w:rPr>
          <w:rFonts w:eastAsiaTheme="minorEastAsia"/>
        </w:rPr>
      </w:pPr>
      <w:r>
        <w:rPr>
          <w:rFonts w:eastAsiaTheme="minorEastAsia"/>
        </w:rPr>
        <w:t>B</w:t>
      </w:r>
      <w:r>
        <w:rPr>
          <w:rFonts w:eastAsiaTheme="minorEastAsia" w:hint="eastAsia"/>
        </w:rPr>
        <w:t xml:space="preserve">ut this has not been reflected in the description of </w:t>
      </w:r>
      <w:r>
        <w:rPr>
          <w:rFonts w:eastAsiaTheme="minorEastAsia"/>
        </w:rPr>
        <w:t>TimeToTrigger</w:t>
      </w:r>
      <w:r>
        <w:rPr>
          <w:rFonts w:eastAsiaTheme="minorEastAsia" w:hint="eastAsia"/>
        </w:rPr>
        <w:t>.</w:t>
      </w:r>
    </w:p>
    <w:p w14:paraId="5631639F" w14:textId="77777777" w:rsidR="00A75840" w:rsidRDefault="00C73004">
      <w:pPr>
        <w:pStyle w:val="af3"/>
        <w:rPr>
          <w:rFonts w:eastAsiaTheme="minorEastAsia"/>
        </w:rPr>
      </w:pPr>
      <w:r>
        <w:rPr>
          <w:b/>
        </w:rPr>
        <w:t>[Proposed Change]</w:t>
      </w:r>
      <w:r>
        <w:t xml:space="preserve">: </w:t>
      </w:r>
      <w:r>
        <w:rPr>
          <w:rFonts w:hint="eastAsia"/>
        </w:rPr>
        <w:t>update the description as below:</w:t>
      </w:r>
    </w:p>
    <w:p w14:paraId="3FC7BFF3" w14:textId="77777777" w:rsidR="00A75840" w:rsidRDefault="00C73004">
      <w:pPr>
        <w:rPr>
          <w:rFonts w:eastAsia="MS Mincho"/>
        </w:rPr>
      </w:pPr>
      <w:bookmarkStart w:id="3775" w:name="_Toc201295799"/>
      <w:bookmarkStart w:id="3776" w:name="_Toc60777414"/>
      <w:bookmarkStart w:id="3777" w:name="_Toc193452240"/>
      <w:bookmarkStart w:id="3778" w:name="_Toc193446435"/>
      <w:bookmarkStart w:id="3779" w:name="_Toc193463512"/>
      <w:bookmarkStart w:id="3780" w:name="MCCQCTEMPBM_00000519"/>
      <w:r>
        <w:rPr>
          <w:rFonts w:eastAsia="MS Mincho"/>
        </w:rPr>
        <w:t>–</w:t>
      </w:r>
      <w:r>
        <w:rPr>
          <w:rFonts w:eastAsia="MS Mincho"/>
        </w:rPr>
        <w:tab/>
        <w:t>TimeToTrigger</w:t>
      </w:r>
      <w:bookmarkEnd w:id="3775"/>
      <w:bookmarkEnd w:id="3776"/>
      <w:bookmarkEnd w:id="3777"/>
      <w:bookmarkEnd w:id="3778"/>
      <w:bookmarkEnd w:id="3779"/>
    </w:p>
    <w:bookmarkEnd w:id="3780"/>
    <w:p w14:paraId="6D1BAA69" w14:textId="77777777" w:rsidR="00A75840" w:rsidRDefault="00C73004">
      <w:pPr>
        <w:rPr>
          <w:rFonts w:eastAsia="MS Mincho"/>
        </w:rPr>
      </w:pPr>
      <w:r>
        <w:lastRenderedPageBreak/>
        <w:t xml:space="preserve">The IE </w:t>
      </w:r>
      <w:r>
        <w:rPr>
          <w:i/>
        </w:rPr>
        <w:t>TimeToTrigger</w:t>
      </w:r>
      <w:r>
        <w:t xml:space="preserve"> specifies the value range used for time to trigger parameter, which concerns the time during which specific criteria for the event needs to be met in order to trigger a measurement report or start</w:t>
      </w:r>
      <w:ins w:id="3781" w:author="CATT" w:date="2025-09-18T15:35:00Z">
        <w:r>
          <w:rPr>
            <w:rFonts w:hint="eastAsia"/>
          </w:rPr>
          <w:t>/stop</w:t>
        </w:r>
      </w:ins>
      <w:r>
        <w:t xml:space="preserve"> logging of measurements for network-side data collection. Value </w:t>
      </w:r>
      <w:r>
        <w:rPr>
          <w:i/>
        </w:rPr>
        <w:t>ms0</w:t>
      </w:r>
      <w:r>
        <w:t xml:space="preserve"> corresponds to 0 ms and behaviour as specified in 7.1.2 applies, value </w:t>
      </w:r>
      <w:r>
        <w:rPr>
          <w:i/>
        </w:rPr>
        <w:t>ms40</w:t>
      </w:r>
      <w:r>
        <w:t xml:space="preserve"> corresponds to 40 ms, and so on.</w:t>
      </w:r>
    </w:p>
    <w:p w14:paraId="596575E1" w14:textId="77777777" w:rsidR="00A75840" w:rsidRDefault="00A75840">
      <w:pPr>
        <w:pStyle w:val="af3"/>
        <w:rPr>
          <w:rFonts w:eastAsiaTheme="minorEastAsia"/>
        </w:rPr>
      </w:pPr>
    </w:p>
    <w:p w14:paraId="24681CC5" w14:textId="77777777" w:rsidR="00A75840" w:rsidRDefault="00C73004">
      <w:r>
        <w:rPr>
          <w:b/>
        </w:rPr>
        <w:t>[Comments]</w:t>
      </w:r>
      <w:r>
        <w:t>:</w:t>
      </w:r>
    </w:p>
    <w:p w14:paraId="492477D9" w14:textId="77777777" w:rsidR="00A75840" w:rsidRDefault="00C73004">
      <w:pPr>
        <w:rPr>
          <w:rFonts w:eastAsia="等线"/>
        </w:rPr>
      </w:pPr>
      <w:r>
        <w:rPr>
          <w:rFonts w:eastAsia="等线" w:hint="eastAsia"/>
        </w:rPr>
        <w:t>[Lenovo-Congchi-v011]: Agree</w:t>
      </w:r>
    </w:p>
    <w:p w14:paraId="1716A836" w14:textId="77777777" w:rsidR="00A75840" w:rsidRDefault="00C73004">
      <w:r>
        <w:rPr>
          <w:rFonts w:eastAsia="等线"/>
        </w:rPr>
        <w:t>[WI CR rapporteur-v020]: We changed</w:t>
      </w:r>
    </w:p>
    <w:p w14:paraId="5B3FD411" w14:textId="77777777" w:rsidR="00A75840" w:rsidRDefault="00A75840"/>
    <w:p w14:paraId="3AB76FB6" w14:textId="77777777" w:rsidR="00A75840" w:rsidRDefault="00A75840"/>
    <w:p w14:paraId="2A45634C" w14:textId="77777777" w:rsidR="00A75840" w:rsidRDefault="00C73004">
      <w:pPr>
        <w:pStyle w:val="1"/>
      </w:pPr>
      <w:r>
        <w:t>H453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A37B33A" w14:textId="77777777">
        <w:tc>
          <w:tcPr>
            <w:tcW w:w="967" w:type="dxa"/>
            <w:tcBorders>
              <w:top w:val="single" w:sz="4" w:space="0" w:color="auto"/>
              <w:left w:val="single" w:sz="4" w:space="0" w:color="auto"/>
              <w:bottom w:val="single" w:sz="4" w:space="0" w:color="auto"/>
              <w:right w:val="single" w:sz="4" w:space="0" w:color="auto"/>
            </w:tcBorders>
          </w:tcPr>
          <w:p w14:paraId="42FF2DB4"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52893D16"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75F96801"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7C17E798"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3C1CAE86"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336031B5"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0C5FBD3B"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4FEB370E"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0DABFDE3" w14:textId="77777777" w:rsidR="00A75840" w:rsidRDefault="00C73004">
            <w:r>
              <w:t>Status</w:t>
            </w:r>
          </w:p>
        </w:tc>
      </w:tr>
      <w:tr w:rsidR="00A75840" w14:paraId="1E41E62F" w14:textId="77777777">
        <w:tc>
          <w:tcPr>
            <w:tcW w:w="967" w:type="dxa"/>
            <w:tcBorders>
              <w:top w:val="single" w:sz="4" w:space="0" w:color="auto"/>
              <w:left w:val="single" w:sz="4" w:space="0" w:color="auto"/>
              <w:bottom w:val="single" w:sz="4" w:space="0" w:color="auto"/>
              <w:right w:val="single" w:sz="4" w:space="0" w:color="auto"/>
            </w:tcBorders>
          </w:tcPr>
          <w:p w14:paraId="65E36FAA" w14:textId="77777777" w:rsidR="00A75840" w:rsidRDefault="00C73004">
            <w:r>
              <w:t>H453</w:t>
            </w:r>
          </w:p>
        </w:tc>
        <w:tc>
          <w:tcPr>
            <w:tcW w:w="948" w:type="dxa"/>
            <w:tcBorders>
              <w:top w:val="single" w:sz="4" w:space="0" w:color="auto"/>
              <w:left w:val="single" w:sz="4" w:space="0" w:color="auto"/>
              <w:bottom w:val="single" w:sz="4" w:space="0" w:color="auto"/>
              <w:right w:val="single" w:sz="4" w:space="0" w:color="auto"/>
            </w:tcBorders>
          </w:tcPr>
          <w:p w14:paraId="613FC46B" w14:textId="77777777" w:rsidR="00A75840" w:rsidRDefault="00C73004">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tcPr>
          <w:p w14:paraId="665F19C8" w14:textId="77777777" w:rsidR="00A75840" w:rsidRDefault="00C73004">
            <w:r>
              <w:t>1</w:t>
            </w:r>
          </w:p>
        </w:tc>
        <w:tc>
          <w:tcPr>
            <w:tcW w:w="2797" w:type="dxa"/>
            <w:tcBorders>
              <w:top w:val="single" w:sz="4" w:space="0" w:color="auto"/>
              <w:left w:val="single" w:sz="4" w:space="0" w:color="auto"/>
              <w:bottom w:val="single" w:sz="4" w:space="0" w:color="auto"/>
              <w:right w:val="single" w:sz="4" w:space="0" w:color="auto"/>
            </w:tcBorders>
          </w:tcPr>
          <w:p w14:paraId="696CF07C" w14:textId="77777777" w:rsidR="00A75840" w:rsidRDefault="00C73004">
            <w:r>
              <w:t>The timers T300/T301/T319 for multi-hop relay</w:t>
            </w:r>
          </w:p>
        </w:tc>
        <w:tc>
          <w:tcPr>
            <w:tcW w:w="1161" w:type="dxa"/>
            <w:tcBorders>
              <w:top w:val="single" w:sz="4" w:space="0" w:color="auto"/>
              <w:left w:val="single" w:sz="4" w:space="0" w:color="auto"/>
              <w:bottom w:val="single" w:sz="4" w:space="0" w:color="auto"/>
              <w:right w:val="single" w:sz="4" w:space="0" w:color="auto"/>
            </w:tcBorders>
          </w:tcPr>
          <w:p w14:paraId="1352B54B" w14:textId="77777777" w:rsidR="00A75840" w:rsidRDefault="00A75840"/>
        </w:tc>
        <w:tc>
          <w:tcPr>
            <w:tcW w:w="1559" w:type="dxa"/>
            <w:tcBorders>
              <w:top w:val="single" w:sz="4" w:space="0" w:color="auto"/>
              <w:left w:val="single" w:sz="4" w:space="0" w:color="auto"/>
              <w:bottom w:val="single" w:sz="4" w:space="0" w:color="auto"/>
              <w:right w:val="single" w:sz="4" w:space="0" w:color="auto"/>
            </w:tcBorders>
          </w:tcPr>
          <w:p w14:paraId="6701B577" w14:textId="77777777" w:rsidR="00A75840" w:rsidRDefault="00C73004">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479B916A"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36265AA9" w14:textId="77777777" w:rsidR="00A75840" w:rsidRDefault="00C73004">
            <w:r>
              <w:t>V12</w:t>
            </w:r>
          </w:p>
        </w:tc>
        <w:tc>
          <w:tcPr>
            <w:tcW w:w="814" w:type="dxa"/>
            <w:tcBorders>
              <w:top w:val="single" w:sz="4" w:space="0" w:color="auto"/>
              <w:left w:val="single" w:sz="4" w:space="0" w:color="auto"/>
              <w:bottom w:val="single" w:sz="4" w:space="0" w:color="auto"/>
              <w:right w:val="single" w:sz="4" w:space="0" w:color="auto"/>
            </w:tcBorders>
          </w:tcPr>
          <w:p w14:paraId="7870E659" w14:textId="77777777" w:rsidR="00A75840" w:rsidRDefault="00C73004">
            <w:r>
              <w:t>PropAgree</w:t>
            </w:r>
          </w:p>
        </w:tc>
      </w:tr>
    </w:tbl>
    <w:p w14:paraId="61286AAB" w14:textId="77777777" w:rsidR="00A75840" w:rsidRDefault="00C73004">
      <w:pPr>
        <w:pStyle w:val="af3"/>
      </w:pPr>
      <w:r>
        <w:rPr>
          <w:b/>
        </w:rPr>
        <w:br/>
        <w:t>[Description]</w:t>
      </w:r>
      <w:r>
        <w:t xml:space="preserve">: In the field description of the remote UE </w:t>
      </w:r>
      <w:proofErr w:type="gramStart"/>
      <w:r>
        <w:t>timers</w:t>
      </w:r>
      <w:proofErr w:type="gramEnd"/>
      <w:r>
        <w:t xml:space="preserve"> it should be clarified that for the case when the field is absent how the legacy t300 value should be used for multi hop scenario.</w:t>
      </w:r>
    </w:p>
    <w:p w14:paraId="66911AE7" w14:textId="77777777" w:rsidR="00A75840" w:rsidRDefault="00C73004">
      <w:pPr>
        <w:pStyle w:val="af3"/>
      </w:pPr>
      <w:r>
        <w:rPr>
          <w:b/>
        </w:rPr>
        <w:t>[Proposed Change]</w:t>
      </w:r>
      <w:r>
        <w:t xml:space="preserve">: </w:t>
      </w:r>
    </w:p>
    <w:p w14:paraId="67C208A0" w14:textId="77777777" w:rsidR="00A75840" w:rsidRDefault="00C73004">
      <w:pPr>
        <w:keepNext/>
        <w:keepLines/>
        <w:spacing w:before="120"/>
        <w:ind w:left="1418" w:hanging="1418"/>
        <w:outlineLvl w:val="3"/>
        <w:rPr>
          <w:rFonts w:ascii="Arial" w:eastAsia="宋体" w:hAnsi="Arial"/>
          <w:sz w:val="24"/>
        </w:rPr>
      </w:pPr>
      <w:r>
        <w:rPr>
          <w:rFonts w:ascii="Arial" w:eastAsia="宋体" w:hAnsi="Arial"/>
          <w:sz w:val="24"/>
        </w:rPr>
        <w:t>–</w:t>
      </w:r>
      <w:r>
        <w:rPr>
          <w:rFonts w:ascii="Arial" w:eastAsia="宋体" w:hAnsi="Arial"/>
          <w:sz w:val="24"/>
        </w:rPr>
        <w:tab/>
        <w:t>UE-TimersAndConstantsRemoteUE</w:t>
      </w:r>
    </w:p>
    <w:p w14:paraId="19D1D3DE" w14:textId="77777777" w:rsidR="00A75840" w:rsidRDefault="00C73004">
      <w:r>
        <w:t xml:space="preserve">The IE </w:t>
      </w:r>
      <w:r>
        <w:rPr>
          <w:i/>
          <w:iCs/>
        </w:rPr>
        <w:t>UE-TimersAndConstantsRemoteUE</w:t>
      </w:r>
      <w:r>
        <w:t xml:space="preserve"> contains timers and constants used by the L2 U2N Remote UE in RRC_CONNECTED, RRC_INACTIVE and RRC_IDLE.</w:t>
      </w:r>
    </w:p>
    <w:p w14:paraId="21B9BB26" w14:textId="77777777" w:rsidR="00A75840" w:rsidRDefault="00C73004">
      <w:pPr>
        <w:keepNext/>
        <w:keepLines/>
        <w:spacing w:before="60"/>
        <w:jc w:val="center"/>
        <w:rPr>
          <w:rFonts w:ascii="Arial" w:hAnsi="Arial"/>
          <w:b/>
        </w:rPr>
      </w:pPr>
      <w:r>
        <w:rPr>
          <w:rFonts w:ascii="Arial" w:hAnsi="Arial"/>
          <w:b/>
          <w:bCs/>
          <w:i/>
          <w:iCs/>
        </w:rPr>
        <w:t>UE-TimersAndConstantsRemoteUE</w:t>
      </w:r>
      <w:r>
        <w:rPr>
          <w:rFonts w:ascii="Arial" w:hAnsi="Arial"/>
          <w:b/>
        </w:rPr>
        <w:t xml:space="preserve"> information element</w:t>
      </w:r>
    </w:p>
    <w:p w14:paraId="6D4D6FE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color w:val="808080"/>
          <w:sz w:val="16"/>
          <w:lang w:eastAsia="en-GB"/>
        </w:rPr>
        <w:t>-- ASN1START</w:t>
      </w:r>
    </w:p>
    <w:p w14:paraId="4ECBD01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color w:val="808080"/>
          <w:sz w:val="16"/>
          <w:lang w:eastAsia="en-GB"/>
        </w:rPr>
        <w:t>-- TAG-UE-TIMERSANDCONSTANTSREMOTEUE-START</w:t>
      </w:r>
    </w:p>
    <w:p w14:paraId="7BFB8322"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7AE29BB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UE-TimersAndConstantsRemoteUE-r</w:t>
      </w:r>
      <w:proofErr w:type="gramStart"/>
      <w:r>
        <w:rPr>
          <w:rFonts w:ascii="Courier New" w:hAnsi="Courier New"/>
          <w:sz w:val="16"/>
          <w:lang w:eastAsia="en-GB"/>
        </w:rPr>
        <w:t>17 ::=</w:t>
      </w:r>
      <w:proofErr w:type="gramEnd"/>
      <w:r>
        <w:rPr>
          <w:rFonts w:ascii="Courier New" w:hAnsi="Courier New"/>
          <w:sz w:val="16"/>
          <w:lang w:eastAsia="en-GB"/>
        </w:rPr>
        <w:t xml:space="preserve"> </w:t>
      </w:r>
      <w:r>
        <w:rPr>
          <w:rFonts w:ascii="Courier New" w:hAnsi="Courier New"/>
          <w:color w:val="993366"/>
          <w:sz w:val="16"/>
          <w:lang w:eastAsia="en-GB"/>
        </w:rPr>
        <w:t>SEQUENCE</w:t>
      </w:r>
      <w:r>
        <w:rPr>
          <w:rFonts w:ascii="Courier New" w:hAnsi="Courier New"/>
          <w:sz w:val="16"/>
          <w:lang w:eastAsia="en-GB"/>
        </w:rPr>
        <w:t xml:space="preserve"> {</w:t>
      </w:r>
    </w:p>
    <w:p w14:paraId="627BEEA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t300-RemoteUE-r17                     </w:t>
      </w:r>
      <w:r>
        <w:rPr>
          <w:rFonts w:ascii="Courier New" w:hAnsi="Courier New"/>
          <w:color w:val="993366"/>
          <w:sz w:val="16"/>
          <w:lang w:eastAsia="en-GB"/>
        </w:rPr>
        <w:t>ENUMERATED</w:t>
      </w:r>
      <w:r>
        <w:rPr>
          <w:rFonts w:ascii="Courier New" w:hAnsi="Courier New"/>
          <w:sz w:val="16"/>
          <w:lang w:eastAsia="en-GB"/>
        </w:rPr>
        <w:t xml:space="preserve"> {ms100, ms200, ms300, ms400, ms600, ms1000, ms1500, ms2000}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47805C2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lastRenderedPageBreak/>
        <w:t xml:space="preserve">    t301-RemoteUE-r17                     </w:t>
      </w:r>
      <w:r>
        <w:rPr>
          <w:rFonts w:ascii="Courier New" w:hAnsi="Courier New"/>
          <w:color w:val="993366"/>
          <w:sz w:val="16"/>
          <w:lang w:eastAsia="en-GB"/>
        </w:rPr>
        <w:t>ENUMERATED</w:t>
      </w:r>
      <w:r>
        <w:rPr>
          <w:rFonts w:ascii="Courier New" w:hAnsi="Courier New"/>
          <w:sz w:val="16"/>
          <w:lang w:eastAsia="en-GB"/>
        </w:rPr>
        <w:t xml:space="preserve"> {ms100, ms200, ms300, ms400, ms600, ms1000, ms1500, ms2000}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225C474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t319-RemoteUE-r17                     </w:t>
      </w:r>
      <w:r>
        <w:rPr>
          <w:rFonts w:ascii="Courier New" w:hAnsi="Courier New"/>
          <w:color w:val="993366"/>
          <w:sz w:val="16"/>
          <w:lang w:eastAsia="en-GB"/>
        </w:rPr>
        <w:t>ENUMERATED</w:t>
      </w:r>
      <w:r>
        <w:rPr>
          <w:rFonts w:ascii="Courier New" w:hAnsi="Courier New"/>
          <w:sz w:val="16"/>
          <w:lang w:eastAsia="en-GB"/>
        </w:rPr>
        <w:t xml:space="preserve"> {ms100, ms200, ms300, ms400, ms600, ms1000, ms1500, ms2000}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4927DD2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195B803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6652015D"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730B28A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color w:val="808080"/>
          <w:sz w:val="16"/>
          <w:lang w:eastAsia="en-GB"/>
        </w:rPr>
        <w:t>-- TAG-UE-TIMERSANDCONSTANTSREMOTEUE-STOP</w:t>
      </w:r>
    </w:p>
    <w:p w14:paraId="0E23364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宋体" w:hAnsi="Courier New"/>
          <w:color w:val="808080"/>
          <w:sz w:val="16"/>
          <w:lang w:eastAsia="en-GB"/>
        </w:rPr>
      </w:pPr>
      <w:r>
        <w:rPr>
          <w:rFonts w:ascii="Courier New" w:hAnsi="Courier New"/>
          <w:color w:val="808080"/>
          <w:sz w:val="16"/>
          <w:lang w:eastAsia="en-GB"/>
        </w:rPr>
        <w:t>-- ASN1STOP</w:t>
      </w:r>
    </w:p>
    <w:p w14:paraId="77E72B9E" w14:textId="77777777" w:rsidR="00A75840" w:rsidRDefault="00A75840">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4E36582D" w14:textId="77777777">
        <w:tc>
          <w:tcPr>
            <w:tcW w:w="14173" w:type="dxa"/>
            <w:tcBorders>
              <w:top w:val="single" w:sz="4" w:space="0" w:color="auto"/>
              <w:left w:val="single" w:sz="4" w:space="0" w:color="auto"/>
              <w:bottom w:val="single" w:sz="4" w:space="0" w:color="auto"/>
              <w:right w:val="single" w:sz="4" w:space="0" w:color="auto"/>
            </w:tcBorders>
          </w:tcPr>
          <w:p w14:paraId="7A815211" w14:textId="77777777" w:rsidR="00A75840" w:rsidRDefault="00C73004">
            <w:pPr>
              <w:keepNext/>
              <w:keepLines/>
              <w:spacing w:after="0"/>
              <w:jc w:val="center"/>
              <w:rPr>
                <w:rFonts w:ascii="Arial" w:hAnsi="Arial"/>
                <w:b/>
                <w:sz w:val="18"/>
                <w:lang w:val="en-US" w:eastAsia="sv-SE"/>
              </w:rPr>
            </w:pPr>
            <w:r>
              <w:rPr>
                <w:rFonts w:ascii="Arial" w:hAnsi="Arial"/>
                <w:b/>
                <w:i/>
                <w:iCs/>
                <w:sz w:val="18"/>
                <w:lang w:val="en-US"/>
              </w:rPr>
              <w:t>UE-TimersAndConstantsRemoteUE</w:t>
            </w:r>
            <w:r>
              <w:rPr>
                <w:rFonts w:ascii="Arial" w:hAnsi="Arial"/>
                <w:b/>
                <w:sz w:val="18"/>
                <w:lang w:val="en-US" w:eastAsia="sv-SE"/>
              </w:rPr>
              <w:t xml:space="preserve"> field descriptions</w:t>
            </w:r>
          </w:p>
        </w:tc>
      </w:tr>
      <w:tr w:rsidR="00A75840" w14:paraId="4C19A240" w14:textId="77777777">
        <w:tc>
          <w:tcPr>
            <w:tcW w:w="14173" w:type="dxa"/>
            <w:tcBorders>
              <w:top w:val="single" w:sz="4" w:space="0" w:color="auto"/>
              <w:left w:val="single" w:sz="4" w:space="0" w:color="auto"/>
              <w:bottom w:val="single" w:sz="4" w:space="0" w:color="auto"/>
              <w:right w:val="single" w:sz="4" w:space="0" w:color="auto"/>
            </w:tcBorders>
          </w:tcPr>
          <w:p w14:paraId="15E195E2" w14:textId="77777777" w:rsidR="00A75840" w:rsidRDefault="00C73004">
            <w:pPr>
              <w:keepNext/>
              <w:keepLines/>
              <w:spacing w:after="0"/>
              <w:rPr>
                <w:rFonts w:ascii="Arial" w:eastAsia="Calibri" w:hAnsi="Arial"/>
                <w:b/>
                <w:bCs/>
                <w:i/>
                <w:iCs/>
                <w:sz w:val="18"/>
                <w:lang w:val="en-US" w:eastAsia="sv-SE"/>
              </w:rPr>
            </w:pPr>
            <w:r>
              <w:rPr>
                <w:rFonts w:ascii="Arial" w:eastAsia="Calibri" w:hAnsi="Arial"/>
                <w:b/>
                <w:bCs/>
                <w:i/>
                <w:iCs/>
                <w:sz w:val="18"/>
                <w:lang w:val="en-US" w:eastAsia="sv-SE"/>
              </w:rPr>
              <w:t>t300-RemoteUE</w:t>
            </w:r>
          </w:p>
          <w:p w14:paraId="0A3FC949" w14:textId="77777777" w:rsidR="00A75840" w:rsidRDefault="00C73004">
            <w:pPr>
              <w:keepNext/>
              <w:keepLines/>
              <w:spacing w:after="0"/>
              <w:rPr>
                <w:rFonts w:ascii="Arial" w:hAnsi="Arial"/>
                <w:sz w:val="18"/>
                <w:lang w:val="en-US" w:eastAsia="sv-SE"/>
              </w:rPr>
            </w:pPr>
            <w:r>
              <w:rPr>
                <w:rFonts w:ascii="Arial" w:eastAsia="Calibri" w:hAnsi="Arial"/>
                <w:sz w:val="18"/>
                <w:lang w:val="en-US" w:eastAsia="sv-SE"/>
              </w:rPr>
              <w:t>Indicates the timer value of T300 used by L2 U2N Remote UE. If the field is absent, the timer value indicated in t300 applies to L2 U2N Remote UE</w:t>
            </w:r>
            <w:ins w:id="3782" w:author="Huawei, HiSilicon" w:date="2025-09-29T22:21:00Z">
              <w:r>
                <w:rPr>
                  <w:rFonts w:ascii="Arial" w:eastAsia="Calibri" w:hAnsi="Arial"/>
                  <w:sz w:val="18"/>
                  <w:lang w:val="en-US" w:eastAsia="sv-SE"/>
                </w:rPr>
                <w:t xml:space="preserve"> for the single hop case</w:t>
              </w:r>
            </w:ins>
            <w:r>
              <w:rPr>
                <w:rFonts w:ascii="Arial" w:eastAsia="Calibri" w:hAnsi="Arial"/>
                <w:sz w:val="18"/>
                <w:lang w:val="en-US" w:eastAsia="sv-SE"/>
              </w:rPr>
              <w:t>.</w:t>
            </w:r>
            <w:r>
              <w:rPr>
                <w:rFonts w:ascii="Arial" w:hAnsi="Arial"/>
                <w:sz w:val="18"/>
                <w:lang w:val="en-US"/>
              </w:rPr>
              <w:t xml:space="preserve"> The effective T300 value for the L2 U2N Remote UE, accounting for both the Uu and PC5 hop components,</w:t>
            </w:r>
            <w:del w:id="3783" w:author="Huawei, HiSilicon" w:date="2025-09-25T19:51:00Z">
              <w:r>
                <w:rPr>
                  <w:rFonts w:ascii="Arial" w:hAnsi="Arial"/>
                  <w:sz w:val="18"/>
                  <w:lang w:val="en-US"/>
                </w:rPr>
                <w:delText>,</w:delText>
              </w:r>
            </w:del>
            <w:r>
              <w:rPr>
                <w:rFonts w:ascii="Arial" w:hAnsi="Arial"/>
                <w:sz w:val="18"/>
                <w:lang w:val="en-US"/>
              </w:rPr>
              <w:t xml:space="preserve"> is obtained by multiplying the base T300 timer value by the Hop Count. For a single-hop scenario involving one Relay UE, the Hop Count is 1. For multi-hop scenarios involving two or three Relay UEs, the Hop Count is 2 or 3, respectively.</w:t>
            </w:r>
            <w:ins w:id="3784" w:author="Huawei, HiSilicon" w:date="2025-09-29T22:23:00Z">
              <w:r>
                <w:rPr>
                  <w:rFonts w:ascii="Arial" w:hAnsi="Arial"/>
                  <w:sz w:val="18"/>
                  <w:lang w:val="en-US"/>
                </w:rPr>
                <w:t xml:space="preserve"> </w:t>
              </w:r>
              <w:r>
                <w:rPr>
                  <w:rFonts w:ascii="Arial" w:eastAsia="Calibri" w:hAnsi="Arial"/>
                  <w:sz w:val="18"/>
                  <w:lang w:val="en-US" w:eastAsia="sv-SE"/>
                </w:rPr>
                <w:t xml:space="preserve">If the field is absent, the timer value indicated in t300 </w:t>
              </w:r>
            </w:ins>
            <w:ins w:id="3785" w:author="Huawei, HiSilicon" w:date="2025-09-29T22:25:00Z">
              <w:r>
                <w:rPr>
                  <w:rFonts w:ascii="Arial" w:eastAsia="Calibri" w:hAnsi="Arial"/>
                  <w:sz w:val="18"/>
                  <w:lang w:val="en-US" w:eastAsia="sv-SE"/>
                </w:rPr>
                <w:t xml:space="preserve">multiplied by the Hop Count </w:t>
              </w:r>
            </w:ins>
            <w:ins w:id="3786" w:author="Huawei, HiSilicon" w:date="2025-09-29T22:24:00Z">
              <w:r>
                <w:rPr>
                  <w:rFonts w:ascii="Arial" w:eastAsia="Calibri" w:hAnsi="Arial"/>
                  <w:sz w:val="18"/>
                  <w:lang w:val="en-US" w:eastAsia="sv-SE"/>
                </w:rPr>
                <w:t xml:space="preserve">applies to L2 U2N Remote UE for the </w:t>
              </w:r>
            </w:ins>
            <w:ins w:id="3787" w:author="Huawei, HiSilicon" w:date="2025-09-29T22:25:00Z">
              <w:r>
                <w:rPr>
                  <w:rFonts w:ascii="Arial" w:eastAsia="Calibri" w:hAnsi="Arial"/>
                  <w:sz w:val="18"/>
                  <w:lang w:val="en-US" w:eastAsia="sv-SE"/>
                </w:rPr>
                <w:t>multihop</w:t>
              </w:r>
            </w:ins>
            <w:ins w:id="3788" w:author="Huawei, HiSilicon" w:date="2025-09-29T22:24:00Z">
              <w:r>
                <w:rPr>
                  <w:rFonts w:ascii="Arial" w:eastAsia="Calibri" w:hAnsi="Arial"/>
                  <w:sz w:val="18"/>
                  <w:lang w:val="en-US" w:eastAsia="sv-SE"/>
                </w:rPr>
                <w:t xml:space="preserve"> hop case</w:t>
              </w:r>
            </w:ins>
            <w:ins w:id="3789" w:author="Huawei, HiSilicon" w:date="2025-09-29T22:23:00Z">
              <w:r>
                <w:rPr>
                  <w:rFonts w:ascii="Arial" w:eastAsia="Calibri" w:hAnsi="Arial"/>
                  <w:sz w:val="18"/>
                  <w:lang w:val="en-US" w:eastAsia="sv-SE"/>
                </w:rPr>
                <w:t>.</w:t>
              </w:r>
            </w:ins>
          </w:p>
        </w:tc>
      </w:tr>
      <w:tr w:rsidR="00A75840" w14:paraId="740D8E54" w14:textId="77777777">
        <w:tc>
          <w:tcPr>
            <w:tcW w:w="14173" w:type="dxa"/>
            <w:tcBorders>
              <w:top w:val="single" w:sz="4" w:space="0" w:color="auto"/>
              <w:left w:val="single" w:sz="4" w:space="0" w:color="auto"/>
              <w:bottom w:val="single" w:sz="4" w:space="0" w:color="auto"/>
              <w:right w:val="single" w:sz="4" w:space="0" w:color="auto"/>
            </w:tcBorders>
          </w:tcPr>
          <w:p w14:paraId="0E725BF4" w14:textId="77777777" w:rsidR="00A75840" w:rsidRDefault="00C73004">
            <w:pPr>
              <w:keepNext/>
              <w:keepLines/>
              <w:spacing w:after="0"/>
              <w:rPr>
                <w:rFonts w:ascii="Arial" w:eastAsia="Calibri" w:hAnsi="Arial"/>
                <w:b/>
                <w:bCs/>
                <w:i/>
                <w:iCs/>
                <w:sz w:val="18"/>
                <w:lang w:val="en-US" w:eastAsia="sv-SE"/>
              </w:rPr>
            </w:pPr>
            <w:r>
              <w:rPr>
                <w:rFonts w:ascii="Arial" w:eastAsia="Calibri" w:hAnsi="Arial"/>
                <w:b/>
                <w:bCs/>
                <w:i/>
                <w:iCs/>
                <w:sz w:val="18"/>
                <w:lang w:val="en-US" w:eastAsia="sv-SE"/>
              </w:rPr>
              <w:t>t301-RemoteUE</w:t>
            </w:r>
          </w:p>
          <w:p w14:paraId="543E45EE" w14:textId="77777777" w:rsidR="00A75840" w:rsidRDefault="00C73004">
            <w:pPr>
              <w:keepNext/>
              <w:keepLines/>
              <w:spacing w:after="0"/>
              <w:rPr>
                <w:rFonts w:ascii="Arial" w:eastAsia="Calibri" w:hAnsi="Arial"/>
                <w:sz w:val="18"/>
                <w:lang w:val="en-US" w:eastAsia="sv-SE"/>
              </w:rPr>
            </w:pPr>
            <w:r>
              <w:rPr>
                <w:rFonts w:ascii="Arial" w:eastAsia="Calibri" w:hAnsi="Arial"/>
                <w:sz w:val="18"/>
                <w:lang w:val="en-US" w:eastAsia="sv-SE"/>
              </w:rPr>
              <w:t>Indicates the timer value of T301 used by L2 U2N Remote UE. If the field is absent, the timer value indicated in t301 applies to L2 U2N Remote UE</w:t>
            </w:r>
            <w:ins w:id="3790" w:author="Huawei, HiSilicon" w:date="2025-09-29T22:26:00Z">
              <w:r>
                <w:rPr>
                  <w:rFonts w:ascii="Arial" w:eastAsia="Calibri" w:hAnsi="Arial"/>
                  <w:sz w:val="18"/>
                  <w:lang w:val="en-US" w:eastAsia="sv-SE"/>
                </w:rPr>
                <w:t xml:space="preserve"> for the single hop case</w:t>
              </w:r>
            </w:ins>
            <w:r>
              <w:rPr>
                <w:rFonts w:ascii="Arial" w:eastAsia="Calibri" w:hAnsi="Arial"/>
                <w:sz w:val="18"/>
                <w:lang w:val="en-US" w:eastAsia="sv-SE"/>
              </w:rPr>
              <w:t>.</w:t>
            </w:r>
            <w:r>
              <w:rPr>
                <w:rFonts w:ascii="Arial" w:hAnsi="Arial"/>
                <w:sz w:val="18"/>
                <w:lang w:val="en-US"/>
              </w:rPr>
              <w:t xml:space="preserve"> The effective T301 value for the L2 U2N Remote UE, accounting for both the Uu and PC5 hop components, is obtained by multiplying the base T301 timer value by the Hop Count. For a single-hop scenario involving one Relay UE, the Hop Count is 1. For multi-hop scenarios involving two or three Relay UEs, the Hop Count is 2 or 3, respectively.</w:t>
            </w:r>
            <w:ins w:id="3791" w:author="Huawei, HiSilicon" w:date="2025-09-29T22:27:00Z">
              <w:r>
                <w:rPr>
                  <w:rFonts w:ascii="Arial" w:hAnsi="Arial"/>
                  <w:sz w:val="18"/>
                  <w:lang w:val="en-US"/>
                </w:rPr>
                <w:t xml:space="preserve"> </w:t>
              </w:r>
              <w:r>
                <w:rPr>
                  <w:rFonts w:ascii="Arial" w:eastAsia="Calibri" w:hAnsi="Arial"/>
                  <w:sz w:val="18"/>
                  <w:lang w:val="en-US" w:eastAsia="sv-SE"/>
                </w:rPr>
                <w:t>If the field is absent, the timer value indicated in t301 multiplied by the Hop Count applies to L2 U2N Remote UE for the multihop hop case.</w:t>
              </w:r>
            </w:ins>
          </w:p>
        </w:tc>
      </w:tr>
      <w:tr w:rsidR="00A75840" w14:paraId="2ED60B1E" w14:textId="77777777">
        <w:tc>
          <w:tcPr>
            <w:tcW w:w="14173" w:type="dxa"/>
            <w:tcBorders>
              <w:top w:val="single" w:sz="4" w:space="0" w:color="auto"/>
              <w:left w:val="single" w:sz="4" w:space="0" w:color="auto"/>
              <w:bottom w:val="single" w:sz="4" w:space="0" w:color="auto"/>
              <w:right w:val="single" w:sz="4" w:space="0" w:color="auto"/>
            </w:tcBorders>
          </w:tcPr>
          <w:p w14:paraId="471A28AC" w14:textId="77777777" w:rsidR="00A75840" w:rsidRDefault="00C73004">
            <w:pPr>
              <w:keepNext/>
              <w:keepLines/>
              <w:spacing w:after="0"/>
              <w:rPr>
                <w:rFonts w:ascii="Arial" w:eastAsia="Calibri" w:hAnsi="Arial"/>
                <w:b/>
                <w:bCs/>
                <w:i/>
                <w:iCs/>
                <w:sz w:val="18"/>
                <w:lang w:val="en-US" w:eastAsia="sv-SE"/>
              </w:rPr>
            </w:pPr>
            <w:r>
              <w:rPr>
                <w:rFonts w:ascii="Arial" w:eastAsia="Calibri" w:hAnsi="Arial"/>
                <w:b/>
                <w:bCs/>
                <w:i/>
                <w:iCs/>
                <w:sz w:val="18"/>
                <w:lang w:val="en-US" w:eastAsia="sv-SE"/>
              </w:rPr>
              <w:t>t319-RemoteUE</w:t>
            </w:r>
          </w:p>
          <w:p w14:paraId="51972793" w14:textId="77777777" w:rsidR="00A75840" w:rsidRDefault="00C73004">
            <w:pPr>
              <w:keepNext/>
              <w:keepLines/>
              <w:spacing w:after="0"/>
              <w:rPr>
                <w:rFonts w:ascii="Arial" w:eastAsia="Calibri" w:hAnsi="Arial"/>
                <w:sz w:val="18"/>
                <w:lang w:val="en-US" w:eastAsia="sv-SE"/>
              </w:rPr>
            </w:pPr>
            <w:r>
              <w:rPr>
                <w:rFonts w:ascii="Arial" w:eastAsia="Calibri" w:hAnsi="Arial"/>
                <w:sz w:val="18"/>
                <w:lang w:val="en-US" w:eastAsia="sv-SE"/>
              </w:rPr>
              <w:t>Indicates the timer value of T319 used by L2 U2N Remote UE. If the field is absent, the timer value indicated in t319 applies to L2 U2N Remote UE</w:t>
            </w:r>
            <w:ins w:id="3792" w:author="Huawei, HiSilicon" w:date="2025-09-29T22:27:00Z">
              <w:r>
                <w:rPr>
                  <w:rFonts w:ascii="Arial" w:eastAsia="Calibri" w:hAnsi="Arial"/>
                  <w:sz w:val="18"/>
                  <w:lang w:val="en-US" w:eastAsia="sv-SE"/>
                </w:rPr>
                <w:t xml:space="preserve"> for the single hop case</w:t>
              </w:r>
            </w:ins>
            <w:r>
              <w:rPr>
                <w:rFonts w:ascii="Arial" w:eastAsia="Calibri" w:hAnsi="Arial"/>
                <w:sz w:val="18"/>
                <w:lang w:val="en-US" w:eastAsia="sv-SE"/>
              </w:rPr>
              <w:t>.</w:t>
            </w:r>
            <w:r>
              <w:rPr>
                <w:rFonts w:ascii="Arial" w:hAnsi="Arial"/>
                <w:sz w:val="18"/>
                <w:lang w:val="en-US"/>
              </w:rPr>
              <w:t xml:space="preserve"> The effective T319 value for the L2 U2N Remote UE, accounting for both the Uu and PC5 hop </w:t>
            </w:r>
            <w:proofErr w:type="gramStart"/>
            <w:r>
              <w:rPr>
                <w:rFonts w:ascii="Arial" w:hAnsi="Arial"/>
                <w:sz w:val="18"/>
                <w:lang w:val="en-US"/>
              </w:rPr>
              <w:t>components,,</w:t>
            </w:r>
            <w:proofErr w:type="gramEnd"/>
            <w:r>
              <w:rPr>
                <w:rFonts w:ascii="Arial" w:hAnsi="Arial"/>
                <w:sz w:val="18"/>
                <w:lang w:val="en-US"/>
              </w:rPr>
              <w:t xml:space="preserve"> is obtained by multiplying the base T319 timer value by the Hop Count. For a single-hop scenario involving one Relay UE, the Hop Count is 1. For multi-hop scenarios involving two or three Relay UEs, the Hop Count is 2 or 3, respectively.</w:t>
            </w:r>
            <w:ins w:id="3793" w:author="Huawei, HiSilicon" w:date="2025-09-29T22:27:00Z">
              <w:r>
                <w:rPr>
                  <w:rFonts w:ascii="Arial" w:hAnsi="Arial"/>
                  <w:sz w:val="18"/>
                  <w:lang w:val="en-US"/>
                </w:rPr>
                <w:t xml:space="preserve"> </w:t>
              </w:r>
              <w:r>
                <w:rPr>
                  <w:rFonts w:ascii="Arial" w:eastAsia="Calibri" w:hAnsi="Arial"/>
                  <w:sz w:val="18"/>
                  <w:lang w:val="en-US" w:eastAsia="sv-SE"/>
                </w:rPr>
                <w:t>If the field is absent, the timer value indicated in t3</w:t>
              </w:r>
            </w:ins>
            <w:ins w:id="3794" w:author="Huawei, HiSilicon" w:date="2025-09-29T22:28:00Z">
              <w:r>
                <w:rPr>
                  <w:rFonts w:ascii="Arial" w:eastAsia="Calibri" w:hAnsi="Arial"/>
                  <w:sz w:val="18"/>
                  <w:lang w:val="en-US" w:eastAsia="sv-SE"/>
                </w:rPr>
                <w:t>19</w:t>
              </w:r>
            </w:ins>
            <w:ins w:id="3795" w:author="Huawei, HiSilicon" w:date="2025-09-29T22:27:00Z">
              <w:r>
                <w:rPr>
                  <w:rFonts w:ascii="Arial" w:eastAsia="Calibri" w:hAnsi="Arial"/>
                  <w:sz w:val="18"/>
                  <w:lang w:val="en-US" w:eastAsia="sv-SE"/>
                </w:rPr>
                <w:t xml:space="preserve"> multiplied by the Hop Count applies to L2 U2N Remote UE for the multihop hop case.</w:t>
              </w:r>
            </w:ins>
          </w:p>
        </w:tc>
      </w:tr>
    </w:tbl>
    <w:p w14:paraId="64755A22" w14:textId="77777777" w:rsidR="00A75840" w:rsidRDefault="00A75840">
      <w:pPr>
        <w:pStyle w:val="af3"/>
      </w:pPr>
    </w:p>
    <w:p w14:paraId="050FBB33" w14:textId="77777777" w:rsidR="00A75840" w:rsidRDefault="00C73004">
      <w:r>
        <w:rPr>
          <w:b/>
        </w:rPr>
        <w:t>[Comments]</w:t>
      </w:r>
      <w:r>
        <w:t>:</w:t>
      </w:r>
    </w:p>
    <w:p w14:paraId="478D35C5" w14:textId="77777777" w:rsidR="00A75840" w:rsidRDefault="00C73004">
      <w:r>
        <w:t>[Rapporteur]: Agree to clarify the field description of the remote UE timers as suggested above. Have changed the status from “ToDo” to “PropAgree”.</w:t>
      </w:r>
    </w:p>
    <w:p w14:paraId="0F54A0C9" w14:textId="77777777" w:rsidR="00A75840" w:rsidRDefault="00A75840">
      <w:pPr>
        <w:rPr>
          <w:ins w:id="3796" w:author="Huawei, HiSilicon" w:date="2025-09-25T19:20:00Z"/>
        </w:rPr>
      </w:pPr>
    </w:p>
    <w:p w14:paraId="3CA8E6CF" w14:textId="77777777" w:rsidR="00A75840" w:rsidRDefault="00C73004">
      <w:pPr>
        <w:pStyle w:val="1"/>
      </w:pPr>
      <w:r>
        <w:t>O002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D3B111D" w14:textId="77777777">
        <w:tc>
          <w:tcPr>
            <w:tcW w:w="967" w:type="dxa"/>
          </w:tcPr>
          <w:p w14:paraId="36AB57FC" w14:textId="77777777" w:rsidR="00A75840" w:rsidRDefault="00C73004">
            <w:r>
              <w:t>RIL Id</w:t>
            </w:r>
          </w:p>
        </w:tc>
        <w:tc>
          <w:tcPr>
            <w:tcW w:w="948" w:type="dxa"/>
          </w:tcPr>
          <w:p w14:paraId="665B2EA5" w14:textId="77777777" w:rsidR="00A75840" w:rsidRDefault="00C73004">
            <w:r>
              <w:t>WI</w:t>
            </w:r>
          </w:p>
        </w:tc>
        <w:tc>
          <w:tcPr>
            <w:tcW w:w="1068" w:type="dxa"/>
          </w:tcPr>
          <w:p w14:paraId="53195073" w14:textId="77777777" w:rsidR="00A75840" w:rsidRDefault="00C73004">
            <w:r>
              <w:t>Class</w:t>
            </w:r>
          </w:p>
        </w:tc>
        <w:tc>
          <w:tcPr>
            <w:tcW w:w="2797" w:type="dxa"/>
          </w:tcPr>
          <w:p w14:paraId="0D3023D2" w14:textId="77777777" w:rsidR="00A75840" w:rsidRDefault="00C73004">
            <w:r>
              <w:t>Title</w:t>
            </w:r>
          </w:p>
        </w:tc>
        <w:tc>
          <w:tcPr>
            <w:tcW w:w="1161" w:type="dxa"/>
          </w:tcPr>
          <w:p w14:paraId="0ADAF32D" w14:textId="77777777" w:rsidR="00A75840" w:rsidRDefault="00C73004">
            <w:r>
              <w:t>Tdoc</w:t>
            </w:r>
          </w:p>
        </w:tc>
        <w:tc>
          <w:tcPr>
            <w:tcW w:w="1559" w:type="dxa"/>
          </w:tcPr>
          <w:p w14:paraId="0CAFCE8E" w14:textId="77777777" w:rsidR="00A75840" w:rsidRDefault="00C73004">
            <w:r>
              <w:t>Delegate</w:t>
            </w:r>
          </w:p>
        </w:tc>
        <w:tc>
          <w:tcPr>
            <w:tcW w:w="993" w:type="dxa"/>
          </w:tcPr>
          <w:p w14:paraId="4F93E2D2" w14:textId="77777777" w:rsidR="00A75840" w:rsidRDefault="00C73004">
            <w:r>
              <w:t>Misc</w:t>
            </w:r>
          </w:p>
        </w:tc>
        <w:tc>
          <w:tcPr>
            <w:tcW w:w="850" w:type="dxa"/>
          </w:tcPr>
          <w:p w14:paraId="777165D5" w14:textId="77777777" w:rsidR="00A75840" w:rsidRDefault="00C73004">
            <w:r>
              <w:t>File version</w:t>
            </w:r>
          </w:p>
        </w:tc>
        <w:tc>
          <w:tcPr>
            <w:tcW w:w="814" w:type="dxa"/>
          </w:tcPr>
          <w:p w14:paraId="545C8A86" w14:textId="77777777" w:rsidR="00A75840" w:rsidRDefault="00C73004">
            <w:r>
              <w:t>Status</w:t>
            </w:r>
          </w:p>
        </w:tc>
      </w:tr>
      <w:tr w:rsidR="00A75840" w14:paraId="1A24343D" w14:textId="77777777">
        <w:tc>
          <w:tcPr>
            <w:tcW w:w="967" w:type="dxa"/>
          </w:tcPr>
          <w:p w14:paraId="5E0C8EF4" w14:textId="77777777" w:rsidR="00A75840" w:rsidRDefault="00C73004">
            <w:r>
              <w:t>O002</w:t>
            </w:r>
          </w:p>
        </w:tc>
        <w:tc>
          <w:tcPr>
            <w:tcW w:w="948" w:type="dxa"/>
          </w:tcPr>
          <w:p w14:paraId="22D50594" w14:textId="77777777" w:rsidR="00A75840" w:rsidRDefault="00C73004">
            <w:r>
              <w:t>UECap, for NR_ENDC_RF_Ph4</w:t>
            </w:r>
          </w:p>
        </w:tc>
        <w:tc>
          <w:tcPr>
            <w:tcW w:w="1068" w:type="dxa"/>
          </w:tcPr>
          <w:p w14:paraId="6143B78F" w14:textId="77777777" w:rsidR="00A75840" w:rsidRDefault="00C73004">
            <w:pPr>
              <w:rPr>
                <w:rFonts w:eastAsia="等线"/>
              </w:rPr>
            </w:pPr>
            <w:r>
              <w:rPr>
                <w:rFonts w:eastAsia="等线" w:hint="eastAsia"/>
              </w:rPr>
              <w:t>2</w:t>
            </w:r>
          </w:p>
        </w:tc>
        <w:tc>
          <w:tcPr>
            <w:tcW w:w="2797" w:type="dxa"/>
          </w:tcPr>
          <w:p w14:paraId="7DE5DD02" w14:textId="77777777" w:rsidR="00A75840" w:rsidRDefault="00C73004">
            <w:pPr>
              <w:rPr>
                <w:rFonts w:eastAsia="等线"/>
              </w:rPr>
            </w:pPr>
            <w:r>
              <w:rPr>
                <w:rFonts w:eastAsia="等线" w:hint="eastAsia"/>
              </w:rPr>
              <w:t>M</w:t>
            </w:r>
            <w:r>
              <w:rPr>
                <w:rFonts w:eastAsia="等线"/>
              </w:rPr>
              <w:t>erging of 46-4, 46-5</w:t>
            </w:r>
          </w:p>
        </w:tc>
        <w:tc>
          <w:tcPr>
            <w:tcW w:w="1161" w:type="dxa"/>
          </w:tcPr>
          <w:p w14:paraId="765CA3CA" w14:textId="77777777" w:rsidR="00A75840" w:rsidRDefault="00C73004">
            <w:pPr>
              <w:rPr>
                <w:rFonts w:eastAsia="等线"/>
              </w:rPr>
            </w:pPr>
            <w:r>
              <w:rPr>
                <w:rFonts w:eastAsia="等线" w:hint="eastAsia"/>
              </w:rPr>
              <w:t>R</w:t>
            </w:r>
            <w:r>
              <w:rPr>
                <w:rFonts w:eastAsia="等线"/>
              </w:rPr>
              <w:t>2-25xxxxx</w:t>
            </w:r>
          </w:p>
        </w:tc>
        <w:tc>
          <w:tcPr>
            <w:tcW w:w="1559" w:type="dxa"/>
          </w:tcPr>
          <w:p w14:paraId="5B046535" w14:textId="77777777" w:rsidR="00A75840" w:rsidRDefault="00C73004">
            <w:pPr>
              <w:rPr>
                <w:rFonts w:eastAsia="等线"/>
              </w:rPr>
            </w:pPr>
            <w:r>
              <w:rPr>
                <w:rFonts w:eastAsia="等线" w:hint="eastAsia"/>
              </w:rPr>
              <w:t>O</w:t>
            </w:r>
            <w:r>
              <w:rPr>
                <w:rFonts w:eastAsia="等线"/>
              </w:rPr>
              <w:t>PPO (Qianxi)</w:t>
            </w:r>
          </w:p>
        </w:tc>
        <w:tc>
          <w:tcPr>
            <w:tcW w:w="993" w:type="dxa"/>
          </w:tcPr>
          <w:p w14:paraId="52AB8096" w14:textId="77777777" w:rsidR="00A75840" w:rsidRDefault="00A75840"/>
        </w:tc>
        <w:tc>
          <w:tcPr>
            <w:tcW w:w="850" w:type="dxa"/>
          </w:tcPr>
          <w:p w14:paraId="1870EEA2" w14:textId="77777777" w:rsidR="00A75840" w:rsidRDefault="00C73004">
            <w:r>
              <w:t>V002</w:t>
            </w:r>
          </w:p>
        </w:tc>
        <w:tc>
          <w:tcPr>
            <w:tcW w:w="814" w:type="dxa"/>
          </w:tcPr>
          <w:p w14:paraId="3F7F8528" w14:textId="77777777" w:rsidR="00A75840" w:rsidRDefault="00C73004">
            <w:r>
              <w:t>ToDo</w:t>
            </w:r>
          </w:p>
        </w:tc>
      </w:tr>
    </w:tbl>
    <w:p w14:paraId="79F4C06E" w14:textId="77777777" w:rsidR="00A75840" w:rsidRDefault="00C73004">
      <w:pPr>
        <w:pStyle w:val="af3"/>
      </w:pPr>
      <w:r>
        <w:rPr>
          <w:b/>
        </w:rPr>
        <w:lastRenderedPageBreak/>
        <w:br/>
        <w:t>[Description]</w:t>
      </w:r>
      <w:r>
        <w:t xml:space="preserve">: </w:t>
      </w:r>
      <w:r>
        <w:rPr>
          <w:rFonts w:hint="eastAsia"/>
        </w:rPr>
        <w:t>C</w:t>
      </w:r>
      <w:r>
        <w:t>learly, 46-4 is a subset of 46-5, in the sense that 46-4 supports a smaller number of MPR reduction combination compared to 46-5. So, there is no need for UE to simultaneously report the support of 46-4 and 46-5.</w:t>
      </w:r>
    </w:p>
    <w:p w14:paraId="3D87259C" w14:textId="77777777" w:rsidR="00A75840" w:rsidRDefault="00C73004">
      <w:pPr>
        <w:pStyle w:val="af3"/>
      </w:pPr>
      <w:r>
        <w:rPr>
          <w:b/>
        </w:rPr>
        <w:t>[Proposed Change]</w:t>
      </w:r>
      <w:r>
        <w:t>: R2 implement 46-4 and 46-5 as two enumerate values of a same capability. If R2 cannot converge, ask R4 whether there is a reason that UE has to report the support of both 46-4 and 46-5 other than 46-5 only using a LS.</w:t>
      </w:r>
    </w:p>
    <w:p w14:paraId="04BAB003" w14:textId="77777777" w:rsidR="00A75840" w:rsidRDefault="00C73004">
      <w:r>
        <w:rPr>
          <w:b/>
        </w:rPr>
        <w:t>[Comments]</w:t>
      </w:r>
      <w:r>
        <w:t>:</w:t>
      </w:r>
    </w:p>
    <w:p w14:paraId="08FF0A81" w14:textId="77777777" w:rsidR="00A75840" w:rsidRDefault="00C73004">
      <w:pPr>
        <w:pStyle w:val="1"/>
      </w:pPr>
      <w:r>
        <w:t>E038</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57C3553" w14:textId="77777777">
        <w:tc>
          <w:tcPr>
            <w:tcW w:w="967" w:type="dxa"/>
          </w:tcPr>
          <w:p w14:paraId="3B42BF2B" w14:textId="77777777" w:rsidR="00A75840" w:rsidRDefault="00C73004">
            <w:r>
              <w:t>RIL Id</w:t>
            </w:r>
          </w:p>
        </w:tc>
        <w:tc>
          <w:tcPr>
            <w:tcW w:w="948" w:type="dxa"/>
          </w:tcPr>
          <w:p w14:paraId="0AACB954" w14:textId="77777777" w:rsidR="00A75840" w:rsidRDefault="00C73004">
            <w:r>
              <w:t>WI</w:t>
            </w:r>
          </w:p>
        </w:tc>
        <w:tc>
          <w:tcPr>
            <w:tcW w:w="1068" w:type="dxa"/>
          </w:tcPr>
          <w:p w14:paraId="1F4E83CA" w14:textId="77777777" w:rsidR="00A75840" w:rsidRDefault="00C73004">
            <w:r>
              <w:t>Class</w:t>
            </w:r>
          </w:p>
        </w:tc>
        <w:tc>
          <w:tcPr>
            <w:tcW w:w="2797" w:type="dxa"/>
          </w:tcPr>
          <w:p w14:paraId="22229FAC" w14:textId="77777777" w:rsidR="00A75840" w:rsidRDefault="00C73004">
            <w:r>
              <w:t>Title</w:t>
            </w:r>
          </w:p>
        </w:tc>
        <w:tc>
          <w:tcPr>
            <w:tcW w:w="1161" w:type="dxa"/>
          </w:tcPr>
          <w:p w14:paraId="2554414F" w14:textId="77777777" w:rsidR="00A75840" w:rsidRDefault="00C73004">
            <w:r>
              <w:t>Tdoc</w:t>
            </w:r>
          </w:p>
        </w:tc>
        <w:tc>
          <w:tcPr>
            <w:tcW w:w="1559" w:type="dxa"/>
          </w:tcPr>
          <w:p w14:paraId="2C5A338A" w14:textId="77777777" w:rsidR="00A75840" w:rsidRDefault="00C73004">
            <w:r>
              <w:t>Delegate</w:t>
            </w:r>
          </w:p>
        </w:tc>
        <w:tc>
          <w:tcPr>
            <w:tcW w:w="993" w:type="dxa"/>
          </w:tcPr>
          <w:p w14:paraId="1B7805AF" w14:textId="77777777" w:rsidR="00A75840" w:rsidRDefault="00C73004">
            <w:r>
              <w:t>Misc</w:t>
            </w:r>
          </w:p>
        </w:tc>
        <w:tc>
          <w:tcPr>
            <w:tcW w:w="850" w:type="dxa"/>
          </w:tcPr>
          <w:p w14:paraId="667EC82A" w14:textId="77777777" w:rsidR="00A75840" w:rsidRDefault="00C73004">
            <w:r>
              <w:t>File version</w:t>
            </w:r>
          </w:p>
        </w:tc>
        <w:tc>
          <w:tcPr>
            <w:tcW w:w="814" w:type="dxa"/>
          </w:tcPr>
          <w:p w14:paraId="28D1D8F0" w14:textId="77777777" w:rsidR="00A75840" w:rsidRDefault="00C73004">
            <w:r>
              <w:t>Status</w:t>
            </w:r>
          </w:p>
        </w:tc>
      </w:tr>
      <w:tr w:rsidR="00A75840" w14:paraId="3D567318" w14:textId="77777777">
        <w:tc>
          <w:tcPr>
            <w:tcW w:w="967" w:type="dxa"/>
          </w:tcPr>
          <w:p w14:paraId="5916653A" w14:textId="77777777" w:rsidR="00A75840" w:rsidRDefault="00C73004">
            <w:r>
              <w:t>E038</w:t>
            </w:r>
          </w:p>
        </w:tc>
        <w:tc>
          <w:tcPr>
            <w:tcW w:w="948" w:type="dxa"/>
          </w:tcPr>
          <w:p w14:paraId="4B364520" w14:textId="77777777" w:rsidR="00A75840" w:rsidRDefault="00C73004">
            <w:r>
              <w:rPr>
                <w:rFonts w:eastAsia="等线"/>
              </w:rPr>
              <w:t>LPWUS</w:t>
            </w:r>
          </w:p>
        </w:tc>
        <w:tc>
          <w:tcPr>
            <w:tcW w:w="1068" w:type="dxa"/>
          </w:tcPr>
          <w:p w14:paraId="7C06BB68" w14:textId="77777777" w:rsidR="00A75840" w:rsidRDefault="00C73004">
            <w:r>
              <w:t>1 or 2</w:t>
            </w:r>
          </w:p>
        </w:tc>
        <w:tc>
          <w:tcPr>
            <w:tcW w:w="2797" w:type="dxa"/>
          </w:tcPr>
          <w:p w14:paraId="29507C5E" w14:textId="77777777" w:rsidR="00A75840" w:rsidRDefault="00C73004">
            <w:r>
              <w:rPr>
                <w:rFonts w:eastAsia="MS Mincho"/>
              </w:rPr>
              <w:t xml:space="preserve">Clarify the </w:t>
            </w:r>
            <w:r>
              <w:rPr>
                <w:rFonts w:eastAsia="MS Mincho"/>
                <w:i/>
                <w:iCs/>
              </w:rPr>
              <w:t>minimumTimeGap-r19</w:t>
            </w:r>
            <w:r>
              <w:rPr>
                <w:rFonts w:eastAsia="MS Mincho"/>
              </w:rPr>
              <w:t xml:space="preserve"> capability signalling</w:t>
            </w:r>
          </w:p>
        </w:tc>
        <w:tc>
          <w:tcPr>
            <w:tcW w:w="1161" w:type="dxa"/>
          </w:tcPr>
          <w:p w14:paraId="0FBFF818" w14:textId="77777777" w:rsidR="00A75840" w:rsidRDefault="00C73004">
            <w:r>
              <w:t>R2-25xxx</w:t>
            </w:r>
          </w:p>
        </w:tc>
        <w:tc>
          <w:tcPr>
            <w:tcW w:w="1559" w:type="dxa"/>
          </w:tcPr>
          <w:p w14:paraId="529D714E" w14:textId="77777777" w:rsidR="00A75840" w:rsidRDefault="00C73004">
            <w:r>
              <w:t>Ericsson (Martin)</w:t>
            </w:r>
          </w:p>
        </w:tc>
        <w:tc>
          <w:tcPr>
            <w:tcW w:w="993" w:type="dxa"/>
          </w:tcPr>
          <w:p w14:paraId="7D10AD33" w14:textId="77777777" w:rsidR="00A75840" w:rsidRDefault="00A75840"/>
        </w:tc>
        <w:tc>
          <w:tcPr>
            <w:tcW w:w="850" w:type="dxa"/>
          </w:tcPr>
          <w:p w14:paraId="03D18500" w14:textId="77777777" w:rsidR="00A75840" w:rsidRDefault="00C73004">
            <w:r>
              <w:t>V006</w:t>
            </w:r>
          </w:p>
        </w:tc>
        <w:tc>
          <w:tcPr>
            <w:tcW w:w="814" w:type="dxa"/>
          </w:tcPr>
          <w:p w14:paraId="17E81410" w14:textId="77777777" w:rsidR="00A75840" w:rsidRDefault="00C73004">
            <w:r>
              <w:t>Agreed</w:t>
            </w:r>
          </w:p>
        </w:tc>
      </w:tr>
    </w:tbl>
    <w:p w14:paraId="388A2BEC" w14:textId="77777777" w:rsidR="00A75840" w:rsidRDefault="00C73004">
      <w:pPr>
        <w:pStyle w:val="af3"/>
      </w:pPr>
      <w:r>
        <w:rPr>
          <w:b/>
        </w:rPr>
        <w:br/>
        <w:t>[Description]</w:t>
      </w:r>
      <w:r>
        <w:t xml:space="preserve">: </w:t>
      </w:r>
    </w:p>
    <w:p w14:paraId="27C3CC29" w14:textId="77777777" w:rsidR="00A75840" w:rsidRDefault="00C73004">
      <w:pPr>
        <w:pStyle w:val="af3"/>
      </w:pPr>
      <w:r>
        <w:t xml:space="preserve">RAN1 agreed: </w:t>
      </w:r>
    </w:p>
    <w:p w14:paraId="1D7C090E" w14:textId="77777777" w:rsidR="00A75840" w:rsidRDefault="00C73004">
      <w:pPr>
        <w:tabs>
          <w:tab w:val="left" w:pos="1360"/>
        </w:tabs>
        <w:spacing w:after="0"/>
        <w:rPr>
          <w:rFonts w:eastAsia="等线"/>
          <w:sz w:val="16"/>
          <w:szCs w:val="16"/>
          <w:highlight w:val="green"/>
        </w:rPr>
      </w:pPr>
      <w:r>
        <w:rPr>
          <w:rFonts w:eastAsia="等线" w:hint="eastAsia"/>
          <w:sz w:val="16"/>
          <w:szCs w:val="16"/>
          <w:highlight w:val="green"/>
        </w:rPr>
        <w:t>Agreement</w:t>
      </w:r>
    </w:p>
    <w:p w14:paraId="3A740E7E" w14:textId="77777777" w:rsidR="00A75840" w:rsidRDefault="00C73004">
      <w:pPr>
        <w:spacing w:after="0"/>
        <w:rPr>
          <w:sz w:val="16"/>
          <w:szCs w:val="16"/>
        </w:rPr>
      </w:pPr>
      <w:r>
        <w:rPr>
          <w:sz w:val="16"/>
          <w:szCs w:val="16"/>
        </w:rPr>
        <w:t>The 3 capabilities for UE’s wake-up delay in idle/inactive mode are defined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5"/>
        <w:gridCol w:w="1870"/>
        <w:gridCol w:w="1870"/>
        <w:gridCol w:w="1870"/>
      </w:tblGrid>
      <w:tr w:rsidR="00A75840" w14:paraId="3250EC2B" w14:textId="77777777">
        <w:tc>
          <w:tcPr>
            <w:tcW w:w="2055" w:type="dxa"/>
          </w:tcPr>
          <w:p w14:paraId="115CB84A" w14:textId="77777777" w:rsidR="00A75840" w:rsidRDefault="00C73004">
            <w:pPr>
              <w:spacing w:after="0"/>
              <w:jc w:val="center"/>
              <w:rPr>
                <w:rFonts w:cs="Arial"/>
                <w:sz w:val="16"/>
                <w:szCs w:val="16"/>
              </w:rPr>
            </w:pPr>
            <w:r>
              <w:rPr>
                <w:rFonts w:cs="Arial"/>
                <w:sz w:val="16"/>
                <w:szCs w:val="16"/>
              </w:rPr>
              <w:t>SSB periodicity (ms)</w:t>
            </w:r>
          </w:p>
        </w:tc>
        <w:tc>
          <w:tcPr>
            <w:tcW w:w="1870" w:type="dxa"/>
          </w:tcPr>
          <w:p w14:paraId="2D16B16C" w14:textId="77777777" w:rsidR="00A75840" w:rsidRDefault="00C73004">
            <w:pPr>
              <w:spacing w:after="0"/>
              <w:jc w:val="center"/>
              <w:rPr>
                <w:rFonts w:cs="Arial"/>
                <w:sz w:val="16"/>
                <w:szCs w:val="16"/>
              </w:rPr>
            </w:pPr>
            <w:r>
              <w:rPr>
                <w:rFonts w:cs="Arial"/>
                <w:sz w:val="16"/>
                <w:szCs w:val="16"/>
              </w:rPr>
              <w:t>Wake-up delay (ms)</w:t>
            </w:r>
          </w:p>
          <w:p w14:paraId="5AA13B19" w14:textId="77777777" w:rsidR="00A75840" w:rsidRDefault="00C73004">
            <w:pPr>
              <w:spacing w:after="0"/>
              <w:jc w:val="center"/>
              <w:rPr>
                <w:rFonts w:cs="Arial"/>
                <w:sz w:val="16"/>
                <w:szCs w:val="16"/>
              </w:rPr>
            </w:pPr>
            <w:r>
              <w:rPr>
                <w:rFonts w:cs="Arial"/>
                <w:sz w:val="16"/>
                <w:szCs w:val="16"/>
              </w:rPr>
              <w:t>UE capability 1</w:t>
            </w:r>
          </w:p>
        </w:tc>
        <w:tc>
          <w:tcPr>
            <w:tcW w:w="1870" w:type="dxa"/>
          </w:tcPr>
          <w:p w14:paraId="76651721" w14:textId="77777777" w:rsidR="00A75840" w:rsidRDefault="00C73004">
            <w:pPr>
              <w:spacing w:after="0"/>
              <w:jc w:val="center"/>
              <w:rPr>
                <w:rFonts w:cs="Arial"/>
                <w:sz w:val="16"/>
                <w:szCs w:val="16"/>
              </w:rPr>
            </w:pPr>
            <w:r>
              <w:rPr>
                <w:rFonts w:cs="Arial"/>
                <w:sz w:val="16"/>
                <w:szCs w:val="16"/>
              </w:rPr>
              <w:t>Wake-up delay (ms)</w:t>
            </w:r>
          </w:p>
          <w:p w14:paraId="1F354028" w14:textId="77777777" w:rsidR="00A75840" w:rsidRDefault="00C73004">
            <w:pPr>
              <w:spacing w:after="0"/>
              <w:jc w:val="center"/>
              <w:rPr>
                <w:rFonts w:cs="Arial"/>
                <w:sz w:val="16"/>
                <w:szCs w:val="16"/>
              </w:rPr>
            </w:pPr>
            <w:r>
              <w:rPr>
                <w:rFonts w:cs="Arial"/>
                <w:sz w:val="16"/>
                <w:szCs w:val="16"/>
              </w:rPr>
              <w:t>UE capability 2</w:t>
            </w:r>
          </w:p>
        </w:tc>
        <w:tc>
          <w:tcPr>
            <w:tcW w:w="1870" w:type="dxa"/>
          </w:tcPr>
          <w:p w14:paraId="58EAF90D" w14:textId="77777777" w:rsidR="00A75840" w:rsidRDefault="00C73004">
            <w:pPr>
              <w:spacing w:after="0"/>
              <w:jc w:val="center"/>
              <w:rPr>
                <w:rFonts w:cs="Arial"/>
                <w:sz w:val="16"/>
                <w:szCs w:val="16"/>
              </w:rPr>
            </w:pPr>
            <w:r>
              <w:rPr>
                <w:rFonts w:cs="Arial"/>
                <w:sz w:val="16"/>
                <w:szCs w:val="16"/>
              </w:rPr>
              <w:t>Wake-up delay (ms)</w:t>
            </w:r>
          </w:p>
          <w:p w14:paraId="49613C3E" w14:textId="77777777" w:rsidR="00A75840" w:rsidRDefault="00C73004">
            <w:pPr>
              <w:spacing w:after="0"/>
              <w:jc w:val="center"/>
              <w:rPr>
                <w:rFonts w:cs="Arial"/>
                <w:sz w:val="16"/>
                <w:szCs w:val="16"/>
              </w:rPr>
            </w:pPr>
            <w:r>
              <w:rPr>
                <w:rFonts w:cs="Arial"/>
                <w:sz w:val="16"/>
                <w:szCs w:val="16"/>
              </w:rPr>
              <w:t>UE capability 3</w:t>
            </w:r>
          </w:p>
        </w:tc>
      </w:tr>
      <w:tr w:rsidR="00A75840" w14:paraId="08A62458" w14:textId="77777777">
        <w:tc>
          <w:tcPr>
            <w:tcW w:w="2055" w:type="dxa"/>
          </w:tcPr>
          <w:p w14:paraId="6580F8B3" w14:textId="77777777" w:rsidR="00A75840" w:rsidRDefault="00C73004">
            <w:pPr>
              <w:spacing w:after="0"/>
              <w:jc w:val="center"/>
              <w:rPr>
                <w:rFonts w:cs="Arial"/>
                <w:sz w:val="16"/>
                <w:szCs w:val="16"/>
              </w:rPr>
            </w:pPr>
            <w:r>
              <w:rPr>
                <w:rFonts w:cs="Arial"/>
                <w:sz w:val="16"/>
                <w:szCs w:val="16"/>
              </w:rPr>
              <w:t>5/10/20</w:t>
            </w:r>
          </w:p>
        </w:tc>
        <w:tc>
          <w:tcPr>
            <w:tcW w:w="1870" w:type="dxa"/>
          </w:tcPr>
          <w:p w14:paraId="1FD1C505" w14:textId="77777777" w:rsidR="00A75840" w:rsidRDefault="00C73004">
            <w:pPr>
              <w:spacing w:after="0"/>
              <w:jc w:val="center"/>
              <w:rPr>
                <w:rFonts w:cs="Arial"/>
                <w:sz w:val="16"/>
                <w:szCs w:val="16"/>
              </w:rPr>
            </w:pPr>
            <w:r>
              <w:rPr>
                <w:rFonts w:cs="Arial"/>
                <w:sz w:val="16"/>
                <w:szCs w:val="16"/>
              </w:rPr>
              <w:t>70</w:t>
            </w:r>
          </w:p>
        </w:tc>
        <w:tc>
          <w:tcPr>
            <w:tcW w:w="1870" w:type="dxa"/>
          </w:tcPr>
          <w:p w14:paraId="4D800A10" w14:textId="77777777" w:rsidR="00A75840" w:rsidRDefault="00C73004">
            <w:pPr>
              <w:spacing w:after="0"/>
              <w:jc w:val="center"/>
              <w:rPr>
                <w:rFonts w:cs="Arial"/>
                <w:sz w:val="16"/>
                <w:szCs w:val="16"/>
              </w:rPr>
            </w:pPr>
            <w:r>
              <w:rPr>
                <w:rFonts w:cs="Arial"/>
                <w:sz w:val="16"/>
                <w:szCs w:val="16"/>
              </w:rPr>
              <w:t>500</w:t>
            </w:r>
          </w:p>
        </w:tc>
        <w:tc>
          <w:tcPr>
            <w:tcW w:w="1870" w:type="dxa"/>
          </w:tcPr>
          <w:p w14:paraId="440ED8F6" w14:textId="77777777" w:rsidR="00A75840" w:rsidRDefault="00C73004">
            <w:pPr>
              <w:spacing w:after="0"/>
              <w:jc w:val="center"/>
              <w:rPr>
                <w:rFonts w:cs="Arial"/>
                <w:sz w:val="16"/>
                <w:szCs w:val="16"/>
              </w:rPr>
            </w:pPr>
            <w:r>
              <w:rPr>
                <w:rFonts w:cs="Arial"/>
                <w:sz w:val="16"/>
                <w:szCs w:val="16"/>
              </w:rPr>
              <w:t>900</w:t>
            </w:r>
          </w:p>
        </w:tc>
      </w:tr>
      <w:tr w:rsidR="00A75840" w14:paraId="72FAAFA2" w14:textId="77777777">
        <w:tc>
          <w:tcPr>
            <w:tcW w:w="2055" w:type="dxa"/>
          </w:tcPr>
          <w:p w14:paraId="68CD08AD" w14:textId="77777777" w:rsidR="00A75840" w:rsidRDefault="00C73004">
            <w:pPr>
              <w:spacing w:after="0"/>
              <w:jc w:val="center"/>
              <w:rPr>
                <w:rFonts w:cs="Arial"/>
                <w:sz w:val="16"/>
                <w:szCs w:val="16"/>
              </w:rPr>
            </w:pPr>
            <w:r>
              <w:rPr>
                <w:rFonts w:cs="Arial"/>
                <w:sz w:val="16"/>
                <w:szCs w:val="16"/>
              </w:rPr>
              <w:t>40</w:t>
            </w:r>
          </w:p>
        </w:tc>
        <w:tc>
          <w:tcPr>
            <w:tcW w:w="1870" w:type="dxa"/>
          </w:tcPr>
          <w:p w14:paraId="1CD2C458" w14:textId="77777777" w:rsidR="00A75840" w:rsidRDefault="00C73004">
            <w:pPr>
              <w:spacing w:after="0"/>
              <w:jc w:val="center"/>
              <w:rPr>
                <w:rFonts w:cs="Arial"/>
                <w:sz w:val="16"/>
                <w:szCs w:val="16"/>
              </w:rPr>
            </w:pPr>
            <w:r>
              <w:rPr>
                <w:rFonts w:cs="Arial"/>
                <w:sz w:val="16"/>
                <w:szCs w:val="16"/>
              </w:rPr>
              <w:t>130</w:t>
            </w:r>
          </w:p>
        </w:tc>
        <w:tc>
          <w:tcPr>
            <w:tcW w:w="1870" w:type="dxa"/>
          </w:tcPr>
          <w:p w14:paraId="5CC3223C" w14:textId="77777777" w:rsidR="00A75840" w:rsidRDefault="00C73004">
            <w:pPr>
              <w:spacing w:after="0"/>
              <w:jc w:val="center"/>
              <w:rPr>
                <w:rFonts w:cs="Arial"/>
                <w:sz w:val="16"/>
                <w:szCs w:val="16"/>
              </w:rPr>
            </w:pPr>
            <w:r>
              <w:rPr>
                <w:rFonts w:cs="Arial"/>
                <w:sz w:val="16"/>
                <w:szCs w:val="16"/>
              </w:rPr>
              <w:t>600</w:t>
            </w:r>
          </w:p>
        </w:tc>
        <w:tc>
          <w:tcPr>
            <w:tcW w:w="1870" w:type="dxa"/>
          </w:tcPr>
          <w:p w14:paraId="45052F77" w14:textId="77777777" w:rsidR="00A75840" w:rsidRDefault="00C73004">
            <w:pPr>
              <w:spacing w:after="0"/>
              <w:jc w:val="center"/>
              <w:rPr>
                <w:rFonts w:cs="Arial"/>
                <w:sz w:val="16"/>
                <w:szCs w:val="16"/>
              </w:rPr>
            </w:pPr>
            <w:r>
              <w:rPr>
                <w:rFonts w:cs="Arial"/>
                <w:sz w:val="16"/>
                <w:szCs w:val="16"/>
              </w:rPr>
              <w:t>1000</w:t>
            </w:r>
          </w:p>
        </w:tc>
      </w:tr>
      <w:tr w:rsidR="00A75840" w14:paraId="5E044C6D" w14:textId="77777777">
        <w:tc>
          <w:tcPr>
            <w:tcW w:w="2055" w:type="dxa"/>
          </w:tcPr>
          <w:p w14:paraId="1630DE07" w14:textId="77777777" w:rsidR="00A75840" w:rsidRDefault="00C73004">
            <w:pPr>
              <w:spacing w:after="0"/>
              <w:jc w:val="center"/>
              <w:rPr>
                <w:rFonts w:cs="Arial"/>
                <w:sz w:val="16"/>
                <w:szCs w:val="16"/>
              </w:rPr>
            </w:pPr>
            <w:r>
              <w:rPr>
                <w:rFonts w:cs="Arial"/>
                <w:sz w:val="16"/>
                <w:szCs w:val="16"/>
              </w:rPr>
              <w:t>80</w:t>
            </w:r>
          </w:p>
        </w:tc>
        <w:tc>
          <w:tcPr>
            <w:tcW w:w="1870" w:type="dxa"/>
          </w:tcPr>
          <w:p w14:paraId="6BC275E7" w14:textId="77777777" w:rsidR="00A75840" w:rsidRDefault="00C73004">
            <w:pPr>
              <w:spacing w:after="0"/>
              <w:jc w:val="center"/>
              <w:rPr>
                <w:rFonts w:cs="Arial"/>
                <w:sz w:val="16"/>
                <w:szCs w:val="16"/>
              </w:rPr>
            </w:pPr>
            <w:r>
              <w:rPr>
                <w:rFonts w:cs="Arial"/>
                <w:sz w:val="16"/>
                <w:szCs w:val="16"/>
              </w:rPr>
              <w:t>250</w:t>
            </w:r>
          </w:p>
        </w:tc>
        <w:tc>
          <w:tcPr>
            <w:tcW w:w="1870" w:type="dxa"/>
          </w:tcPr>
          <w:p w14:paraId="1E320413" w14:textId="77777777" w:rsidR="00A75840" w:rsidRDefault="00C73004">
            <w:pPr>
              <w:spacing w:after="0"/>
              <w:jc w:val="center"/>
              <w:rPr>
                <w:rFonts w:cs="Arial"/>
                <w:sz w:val="16"/>
                <w:szCs w:val="16"/>
              </w:rPr>
            </w:pPr>
            <w:r>
              <w:rPr>
                <w:rFonts w:cs="Arial"/>
                <w:sz w:val="16"/>
                <w:szCs w:val="16"/>
              </w:rPr>
              <w:t>800</w:t>
            </w:r>
          </w:p>
        </w:tc>
        <w:tc>
          <w:tcPr>
            <w:tcW w:w="1870" w:type="dxa"/>
          </w:tcPr>
          <w:p w14:paraId="7FD308C4" w14:textId="77777777" w:rsidR="00A75840" w:rsidRDefault="00C73004">
            <w:pPr>
              <w:spacing w:after="0"/>
              <w:jc w:val="center"/>
              <w:rPr>
                <w:rFonts w:cs="Arial"/>
                <w:sz w:val="16"/>
                <w:szCs w:val="16"/>
              </w:rPr>
            </w:pPr>
            <w:r>
              <w:rPr>
                <w:rFonts w:cs="Arial"/>
                <w:sz w:val="16"/>
                <w:szCs w:val="16"/>
              </w:rPr>
              <w:t>1200</w:t>
            </w:r>
          </w:p>
        </w:tc>
      </w:tr>
      <w:tr w:rsidR="00A75840" w14:paraId="7C7A81B3" w14:textId="77777777">
        <w:tc>
          <w:tcPr>
            <w:tcW w:w="2055" w:type="dxa"/>
          </w:tcPr>
          <w:p w14:paraId="65F4C9F0" w14:textId="77777777" w:rsidR="00A75840" w:rsidRDefault="00C73004">
            <w:pPr>
              <w:spacing w:after="0"/>
              <w:jc w:val="center"/>
              <w:rPr>
                <w:rFonts w:cs="Arial"/>
                <w:sz w:val="16"/>
                <w:szCs w:val="16"/>
              </w:rPr>
            </w:pPr>
            <w:r>
              <w:rPr>
                <w:rFonts w:cs="Arial"/>
                <w:sz w:val="16"/>
                <w:szCs w:val="16"/>
              </w:rPr>
              <w:t>160</w:t>
            </w:r>
          </w:p>
        </w:tc>
        <w:tc>
          <w:tcPr>
            <w:tcW w:w="1870" w:type="dxa"/>
          </w:tcPr>
          <w:p w14:paraId="7AF3DBF1" w14:textId="77777777" w:rsidR="00A75840" w:rsidRDefault="00C73004">
            <w:pPr>
              <w:spacing w:after="0"/>
              <w:jc w:val="center"/>
              <w:rPr>
                <w:rFonts w:cs="Arial"/>
                <w:sz w:val="16"/>
                <w:szCs w:val="16"/>
              </w:rPr>
            </w:pPr>
            <w:r>
              <w:rPr>
                <w:rFonts w:cs="Arial"/>
                <w:sz w:val="16"/>
                <w:szCs w:val="16"/>
              </w:rPr>
              <w:t>490</w:t>
            </w:r>
          </w:p>
        </w:tc>
        <w:tc>
          <w:tcPr>
            <w:tcW w:w="1870" w:type="dxa"/>
          </w:tcPr>
          <w:p w14:paraId="7849B1FF" w14:textId="77777777" w:rsidR="00A75840" w:rsidRDefault="00C73004">
            <w:pPr>
              <w:spacing w:after="0"/>
              <w:jc w:val="center"/>
              <w:rPr>
                <w:rFonts w:cs="Arial"/>
                <w:sz w:val="16"/>
                <w:szCs w:val="16"/>
              </w:rPr>
            </w:pPr>
            <w:r>
              <w:rPr>
                <w:rFonts w:cs="Arial"/>
                <w:sz w:val="16"/>
                <w:szCs w:val="16"/>
              </w:rPr>
              <w:t>1200</w:t>
            </w:r>
          </w:p>
        </w:tc>
        <w:tc>
          <w:tcPr>
            <w:tcW w:w="1870" w:type="dxa"/>
          </w:tcPr>
          <w:p w14:paraId="3E3E70CF" w14:textId="77777777" w:rsidR="00A75840" w:rsidRDefault="00C73004">
            <w:pPr>
              <w:spacing w:after="0"/>
              <w:jc w:val="center"/>
              <w:rPr>
                <w:rFonts w:cs="Arial"/>
                <w:sz w:val="16"/>
                <w:szCs w:val="16"/>
              </w:rPr>
            </w:pPr>
            <w:r>
              <w:rPr>
                <w:rFonts w:cs="Arial"/>
                <w:sz w:val="16"/>
                <w:szCs w:val="16"/>
              </w:rPr>
              <w:t>1600</w:t>
            </w:r>
          </w:p>
        </w:tc>
      </w:tr>
    </w:tbl>
    <w:p w14:paraId="02CE9B54" w14:textId="77777777" w:rsidR="00A75840" w:rsidRDefault="00C73004">
      <w:pPr>
        <w:pStyle w:val="af3"/>
      </w:pPr>
      <w:r>
        <w:t>The MEGA 38.306 and 38.331 include:</w:t>
      </w:r>
    </w:p>
    <w:p w14:paraId="4B299D30" w14:textId="77777777" w:rsidR="00A75840" w:rsidRDefault="00C73004">
      <w:pPr>
        <w:pStyle w:val="af3"/>
      </w:pPr>
      <w:ins w:id="3797" w:author="NR_LPWUS" w:date="2025-09-09T00:15:00Z">
        <w:r>
          <w:rPr>
            <w:rFonts w:ascii="Arial" w:hAnsi="Arial" w:cs="Arial"/>
            <w:sz w:val="18"/>
            <w:szCs w:val="18"/>
          </w:rPr>
          <w:t>-</w:t>
        </w:r>
        <w:r>
          <w:rPr>
            <w:rFonts w:ascii="Arial" w:hAnsi="Arial" w:cs="Arial"/>
            <w:sz w:val="18"/>
            <w:szCs w:val="18"/>
          </w:rPr>
          <w:tab/>
        </w:r>
        <w:r>
          <w:rPr>
            <w:rFonts w:ascii="Arial" w:hAnsi="Arial" w:cs="Arial"/>
            <w:i/>
            <w:iCs/>
            <w:sz w:val="18"/>
            <w:szCs w:val="18"/>
          </w:rPr>
          <w:t>minimumTimeGap-r19</w:t>
        </w:r>
        <w:r>
          <w:rPr>
            <w:rFonts w:ascii="Arial" w:hAnsi="Arial" w:cs="Arial"/>
            <w:sz w:val="18"/>
            <w:szCs w:val="18"/>
          </w:rPr>
          <w:t xml:space="preserve"> indicates the minimum time gap between LP-WUS reception and UE to start PDCCH monitoring</w:t>
        </w:r>
        <w:r>
          <w:rPr>
            <w:rStyle w:val="affff3"/>
            <w:rFonts w:eastAsiaTheme="minorEastAsia" w:cs="Arial"/>
            <w:sz w:val="10"/>
            <w:szCs w:val="13"/>
            <w:lang w:eastAsia="en-US"/>
          </w:rPr>
          <w:t>.</w:t>
        </w:r>
      </w:ins>
    </w:p>
    <w:p w14:paraId="168012B5" w14:textId="77777777" w:rsidR="00A75840" w:rsidRDefault="00C73004">
      <w:pPr>
        <w:pStyle w:val="PL"/>
        <w:rPr>
          <w:ins w:id="3798" w:author="NR_LPWUS" w:date="2025-09-09T02:47:00Z"/>
          <w:color w:val="993366"/>
        </w:rPr>
      </w:pPr>
      <w:ins w:id="3799" w:author="NR_LPWUS" w:date="2025-09-09T02:47:00Z">
        <w:r>
          <w:t>LPWUS-SupportedBandInfo-r</w:t>
        </w:r>
        <w:proofErr w:type="gramStart"/>
        <w:r>
          <w:t>19 ::=</w:t>
        </w:r>
        <w:proofErr w:type="gramEnd"/>
        <w:r>
          <w:t xml:space="preserve">   </w:t>
        </w:r>
        <w:r>
          <w:rPr>
            <w:color w:val="993366"/>
          </w:rPr>
          <w:t xml:space="preserve">SEQUENCE </w:t>
        </w:r>
        <w:r>
          <w:t>{</w:t>
        </w:r>
      </w:ins>
    </w:p>
    <w:p w14:paraId="4A5A732F" w14:textId="77777777" w:rsidR="00A75840" w:rsidRDefault="00C73004">
      <w:pPr>
        <w:pStyle w:val="PL"/>
        <w:rPr>
          <w:ins w:id="3800" w:author="NR_LPWUS" w:date="2025-09-09T02:47:00Z"/>
        </w:rPr>
      </w:pPr>
      <w:ins w:id="3801" w:author="NR_LPWUS" w:date="2025-09-09T02:47:00Z">
        <w:r>
          <w:rPr>
            <w:rFonts w:hint="eastAsia"/>
          </w:rPr>
          <w:t xml:space="preserve"> </w:t>
        </w:r>
        <w:r>
          <w:t xml:space="preserve">   supportedBandIndicator-r19            FreqBandIndicatorNR,</w:t>
        </w:r>
      </w:ins>
    </w:p>
    <w:p w14:paraId="0B01AC37" w14:textId="77777777" w:rsidR="00A75840" w:rsidRDefault="00C73004">
      <w:pPr>
        <w:pStyle w:val="PL"/>
        <w:rPr>
          <w:ins w:id="3802" w:author="NR_LPWUS" w:date="2025-09-09T02:47:00Z"/>
        </w:rPr>
      </w:pPr>
      <w:ins w:id="3803" w:author="NR_LPWUS" w:date="2025-09-09T02:47:00Z">
        <w:r>
          <w:rPr>
            <w:rFonts w:hint="eastAsia"/>
          </w:rPr>
          <w:t xml:space="preserve"> </w:t>
        </w:r>
        <w:r>
          <w:t xml:space="preserve">  </w:t>
        </w:r>
        <w:r>
          <w:rPr>
            <w:color w:val="808080"/>
          </w:rPr>
          <w:t xml:space="preserve"> -- R1 62-1: LP-WUS operation in IDLE/INACTIVE mode based on OOK signal</w:t>
        </w:r>
      </w:ins>
    </w:p>
    <w:p w14:paraId="5A388129" w14:textId="77777777" w:rsidR="00A75840" w:rsidRDefault="00C73004">
      <w:pPr>
        <w:pStyle w:val="PL"/>
        <w:rPr>
          <w:ins w:id="3804" w:author="NR_LPWUS" w:date="2025-09-09T02:47:00Z"/>
          <w:color w:val="993366"/>
        </w:rPr>
      </w:pPr>
      <w:ins w:id="3805" w:author="NR_LPWUS" w:date="2025-09-09T02:47:00Z">
        <w:r>
          <w:rPr>
            <w:rFonts w:hint="eastAsia"/>
            <w:color w:val="993366"/>
          </w:rPr>
          <w:t xml:space="preserve"> </w:t>
        </w:r>
        <w:r>
          <w:rPr>
            <w:color w:val="993366"/>
          </w:rPr>
          <w:t xml:space="preserve">   </w:t>
        </w:r>
        <w:r>
          <w:t xml:space="preserve">lpwus-OOK-r19  </w:t>
        </w:r>
        <w:r>
          <w:rPr>
            <w:color w:val="993366"/>
          </w:rPr>
          <w:t xml:space="preserve">               ENUMERATED </w:t>
        </w:r>
        <w:r>
          <w:t>{</w:t>
        </w:r>
        <w:proofErr w:type="gramStart"/>
        <w:r>
          <w:t xml:space="preserve">supported} </w:t>
        </w:r>
        <w:r>
          <w:rPr>
            <w:color w:val="993366"/>
          </w:rPr>
          <w:t xml:space="preserve">  </w:t>
        </w:r>
        <w:proofErr w:type="gramEnd"/>
        <w:r>
          <w:rPr>
            <w:color w:val="993366"/>
          </w:rPr>
          <w:t xml:space="preserve">                                   OPTIONAL</w:t>
        </w:r>
        <w:r>
          <w:t>,</w:t>
        </w:r>
      </w:ins>
    </w:p>
    <w:p w14:paraId="44BFF12A" w14:textId="77777777" w:rsidR="00A75840" w:rsidRDefault="00C73004">
      <w:pPr>
        <w:pStyle w:val="PL"/>
        <w:rPr>
          <w:ins w:id="3806" w:author="NR_LPWUS" w:date="2025-09-09T02:47:00Z"/>
          <w:color w:val="808080"/>
        </w:rPr>
      </w:pPr>
      <w:ins w:id="3807" w:author="NR_LPWUS" w:date="2025-09-09T02:47:00Z">
        <w:r>
          <w:rPr>
            <w:rFonts w:hint="eastAsia"/>
            <w:color w:val="808080"/>
          </w:rPr>
          <w:t xml:space="preserve"> </w:t>
        </w:r>
        <w:r>
          <w:rPr>
            <w:color w:val="808080"/>
          </w:rPr>
          <w:t xml:space="preserve">   -- R1 62-1a: LP-WUS operation in IDLE/INACTIVE mode based on OFDM overlaid sequence</w:t>
        </w:r>
      </w:ins>
    </w:p>
    <w:p w14:paraId="1293A7FC" w14:textId="77777777" w:rsidR="00A75840" w:rsidRDefault="00C73004">
      <w:pPr>
        <w:pStyle w:val="PL"/>
        <w:rPr>
          <w:ins w:id="3808" w:author="NR_LPWUS" w:date="2025-09-09T02:47:00Z"/>
          <w:color w:val="993366"/>
        </w:rPr>
      </w:pPr>
      <w:ins w:id="3809" w:author="NR_LPWUS" w:date="2025-09-09T02:47:00Z">
        <w:r>
          <w:rPr>
            <w:rFonts w:hint="eastAsia"/>
            <w:color w:val="993366"/>
          </w:rPr>
          <w:t xml:space="preserve"> </w:t>
        </w:r>
        <w:r>
          <w:rPr>
            <w:color w:val="993366"/>
          </w:rPr>
          <w:t xml:space="preserve">   </w:t>
        </w:r>
        <w:r>
          <w:t>lpwus-OFDM-r19</w:t>
        </w:r>
        <w:r>
          <w:rPr>
            <w:color w:val="993366"/>
          </w:rPr>
          <w:t xml:space="preserve">                ENUMERATED </w:t>
        </w:r>
        <w:r>
          <w:t>{</w:t>
        </w:r>
        <w:proofErr w:type="gramStart"/>
        <w:r>
          <w:t xml:space="preserve">supported} </w:t>
        </w:r>
        <w:r>
          <w:rPr>
            <w:color w:val="993366"/>
          </w:rPr>
          <w:t xml:space="preserve">  </w:t>
        </w:r>
        <w:proofErr w:type="gramEnd"/>
        <w:r>
          <w:rPr>
            <w:color w:val="993366"/>
          </w:rPr>
          <w:t xml:space="preserve">                                   OPTIONAL</w:t>
        </w:r>
        <w:r>
          <w:t>,</w:t>
        </w:r>
      </w:ins>
    </w:p>
    <w:p w14:paraId="45A02C36" w14:textId="77777777" w:rsidR="00A75840" w:rsidRDefault="00C73004">
      <w:pPr>
        <w:pStyle w:val="PL"/>
        <w:rPr>
          <w:ins w:id="3810" w:author="NR_LPWUS" w:date="2025-09-09T02:47:00Z"/>
          <w:color w:val="808080"/>
        </w:rPr>
      </w:pPr>
      <w:ins w:id="3811" w:author="NR_LPWUS" w:date="2025-09-09T02:47:00Z">
        <w:r>
          <w:rPr>
            <w:rFonts w:hint="eastAsia"/>
            <w:color w:val="808080"/>
          </w:rPr>
          <w:t xml:space="preserve"> </w:t>
        </w:r>
        <w:r>
          <w:rPr>
            <w:color w:val="808080"/>
          </w:rPr>
          <w:t xml:space="preserve">   -- R1 62-1b: LP-SS based RRM measurement in IDLE/INACTIVE mode when LP-SS overlaid sequence is configured</w:t>
        </w:r>
      </w:ins>
    </w:p>
    <w:p w14:paraId="2CCD0044" w14:textId="77777777" w:rsidR="00A75840" w:rsidRDefault="00C73004">
      <w:pPr>
        <w:pStyle w:val="PL"/>
      </w:pPr>
      <w:ins w:id="3812" w:author="NR_LPWUS" w:date="2025-09-09T02:47:00Z">
        <w:r>
          <w:rPr>
            <w:rFonts w:hint="eastAsia"/>
            <w:color w:val="993366"/>
          </w:rPr>
          <w:t xml:space="preserve"> </w:t>
        </w:r>
        <w:r>
          <w:rPr>
            <w:color w:val="993366"/>
          </w:rPr>
          <w:t xml:space="preserve">   </w:t>
        </w:r>
        <w:r>
          <w:t xml:space="preserve">lpwus-LP-SS-r19  </w:t>
        </w:r>
        <w:r>
          <w:rPr>
            <w:color w:val="993366"/>
          </w:rPr>
          <w:t xml:space="preserve">             ENUMERATED </w:t>
        </w:r>
        <w:r>
          <w:t>{</w:t>
        </w:r>
        <w:proofErr w:type="gramStart"/>
        <w:r>
          <w:t>supported}</w:t>
        </w:r>
        <w:r>
          <w:rPr>
            <w:color w:val="993366"/>
          </w:rPr>
          <w:t xml:space="preserve">   </w:t>
        </w:r>
        <w:proofErr w:type="gramEnd"/>
        <w:r>
          <w:rPr>
            <w:color w:val="993366"/>
          </w:rPr>
          <w:t xml:space="preserve">                                   OPTIONAL</w:t>
        </w:r>
        <w:r>
          <w:t>,</w:t>
        </w:r>
      </w:ins>
    </w:p>
    <w:p w14:paraId="4F8FF2B7" w14:textId="77777777" w:rsidR="00A75840" w:rsidRDefault="00A75840">
      <w:pPr>
        <w:pStyle w:val="PL"/>
        <w:rPr>
          <w:ins w:id="3813" w:author="NR_LPWUS" w:date="2025-09-09T02:47:00Z"/>
          <w:del w:id="3814" w:author="Netw_Energy_NR_enh" w:date="2025-09-09T02:48:00Z"/>
        </w:rPr>
      </w:pPr>
    </w:p>
    <w:p w14:paraId="605F314B" w14:textId="77777777" w:rsidR="00A75840" w:rsidRDefault="00C73004">
      <w:pPr>
        <w:pStyle w:val="PL"/>
        <w:rPr>
          <w:ins w:id="3815" w:author="NR_LPWUS" w:date="2025-09-09T02:47:00Z"/>
        </w:rPr>
      </w:pPr>
      <w:ins w:id="3816" w:author="NR_LPWUS" w:date="2025-09-09T02:47:00Z">
        <w:r>
          <w:rPr>
            <w:rFonts w:hint="eastAsia"/>
          </w:rPr>
          <w:t xml:space="preserve"> </w:t>
        </w:r>
        <w:r>
          <w:t xml:space="preserve">   minimumTimeGap-r19                    </w:t>
        </w:r>
        <w:r>
          <w:rPr>
            <w:color w:val="993366"/>
          </w:rPr>
          <w:t>SEQUENCE</w:t>
        </w:r>
        <w:r>
          <w:t xml:space="preserve"> {</w:t>
        </w:r>
      </w:ins>
    </w:p>
    <w:p w14:paraId="3EF2E9C8" w14:textId="77777777" w:rsidR="00A75840" w:rsidRDefault="00C73004">
      <w:pPr>
        <w:pStyle w:val="PL"/>
        <w:rPr>
          <w:ins w:id="3817" w:author="NR_LPWUS" w:date="2025-09-09T02:47:00Z"/>
        </w:rPr>
      </w:pPr>
      <w:ins w:id="3818" w:author="NR_LPWUS" w:date="2025-09-09T02:47:00Z">
        <w:r>
          <w:rPr>
            <w:rFonts w:hint="eastAsia"/>
          </w:rPr>
          <w:t xml:space="preserve"> </w:t>
        </w:r>
        <w:r>
          <w:t xml:space="preserve">       wakeUpDelay-SSB-Periodicity-LessThan20ms-r19     </w:t>
        </w:r>
        <w:r>
          <w:rPr>
            <w:color w:val="993366"/>
          </w:rPr>
          <w:t>ENUMERATED</w:t>
        </w:r>
        <w:r>
          <w:t xml:space="preserve"> {ms70, ms500, ms900}                             </w:t>
        </w:r>
        <w:r>
          <w:rPr>
            <w:color w:val="993366"/>
          </w:rPr>
          <w:t>OPTIONAL</w:t>
        </w:r>
        <w:r>
          <w:t>,</w:t>
        </w:r>
      </w:ins>
    </w:p>
    <w:p w14:paraId="07FF67D7" w14:textId="77777777" w:rsidR="00A75840" w:rsidRDefault="00C73004">
      <w:pPr>
        <w:pStyle w:val="PL"/>
        <w:rPr>
          <w:ins w:id="3819" w:author="NR_LPWUS" w:date="2025-09-09T02:47:00Z"/>
        </w:rPr>
      </w:pPr>
      <w:ins w:id="3820" w:author="NR_LPWUS" w:date="2025-09-09T02:47:00Z">
        <w:r>
          <w:rPr>
            <w:rFonts w:hint="eastAsia"/>
          </w:rPr>
          <w:lastRenderedPageBreak/>
          <w:t xml:space="preserve"> </w:t>
        </w:r>
        <w:r>
          <w:t xml:space="preserve">       wakeUpDelay-SSB-Periodicity-40ms-r19             </w:t>
        </w:r>
        <w:r>
          <w:rPr>
            <w:color w:val="993366"/>
          </w:rPr>
          <w:t>ENUMERATED</w:t>
        </w:r>
        <w:r>
          <w:t xml:space="preserve"> {ms130, ms600, ms1000}                           </w:t>
        </w:r>
        <w:r>
          <w:rPr>
            <w:color w:val="993366"/>
          </w:rPr>
          <w:t>OPTIONAL</w:t>
        </w:r>
        <w:r>
          <w:t>,</w:t>
        </w:r>
      </w:ins>
    </w:p>
    <w:p w14:paraId="6C3F4FD6" w14:textId="77777777" w:rsidR="00A75840" w:rsidRDefault="00C73004">
      <w:pPr>
        <w:pStyle w:val="PL"/>
        <w:rPr>
          <w:ins w:id="3821" w:author="NR_LPWUS" w:date="2025-09-09T02:47:00Z"/>
        </w:rPr>
      </w:pPr>
      <w:ins w:id="3822" w:author="NR_LPWUS" w:date="2025-09-09T02:47:00Z">
        <w:r>
          <w:rPr>
            <w:rFonts w:hint="eastAsia"/>
          </w:rPr>
          <w:t xml:space="preserve"> </w:t>
        </w:r>
        <w:r>
          <w:t xml:space="preserve">       wakeUpDelay-SSB-Periodicity-80ms-r19             </w:t>
        </w:r>
        <w:r>
          <w:rPr>
            <w:color w:val="993366"/>
          </w:rPr>
          <w:t>ENUMERATED</w:t>
        </w:r>
        <w:r>
          <w:t xml:space="preserve"> {ms250, ms800, ms1200}                           </w:t>
        </w:r>
        <w:r>
          <w:rPr>
            <w:color w:val="993366"/>
          </w:rPr>
          <w:t>OPTIONAL</w:t>
        </w:r>
        <w:r>
          <w:t>,</w:t>
        </w:r>
      </w:ins>
    </w:p>
    <w:p w14:paraId="53E6AF70" w14:textId="77777777" w:rsidR="00A75840" w:rsidRDefault="00C73004">
      <w:pPr>
        <w:pStyle w:val="PL"/>
        <w:rPr>
          <w:ins w:id="3823" w:author="NR_LPWUS" w:date="2025-09-09T02:47:00Z"/>
        </w:rPr>
      </w:pPr>
      <w:ins w:id="3824" w:author="NR_LPWUS" w:date="2025-09-09T02:47:00Z">
        <w:r>
          <w:rPr>
            <w:rFonts w:hint="eastAsia"/>
          </w:rPr>
          <w:t xml:space="preserve"> </w:t>
        </w:r>
        <w:r>
          <w:t xml:space="preserve">       wakeUpDelay-SSB-Periodicity-160ms-r19            </w:t>
        </w:r>
        <w:r>
          <w:rPr>
            <w:color w:val="993366"/>
          </w:rPr>
          <w:t>ENUMERATED</w:t>
        </w:r>
        <w:r>
          <w:t xml:space="preserve"> {ms490, ms1200, ms1600}                           </w:t>
        </w:r>
        <w:r>
          <w:rPr>
            <w:color w:val="993366"/>
          </w:rPr>
          <w:t>OPTIONAL</w:t>
        </w:r>
      </w:ins>
    </w:p>
    <w:p w14:paraId="53E54EB4" w14:textId="77777777" w:rsidR="00A75840" w:rsidRDefault="00C73004">
      <w:pPr>
        <w:pStyle w:val="PL"/>
        <w:rPr>
          <w:ins w:id="3825" w:author="NR_LPWUS" w:date="2025-09-09T02:47:00Z"/>
        </w:rPr>
      </w:pPr>
      <w:ins w:id="3826" w:author="NR_LPWUS" w:date="2025-09-09T02:47:00Z">
        <w:r>
          <w:rPr>
            <w:rFonts w:hint="eastAsia"/>
          </w:rPr>
          <w:t xml:space="preserve"> </w:t>
        </w:r>
        <w:r>
          <w:t xml:space="preserve">   }</w:t>
        </w:r>
      </w:ins>
    </w:p>
    <w:p w14:paraId="1F092243" w14:textId="77777777" w:rsidR="00A75840" w:rsidRDefault="00C73004">
      <w:pPr>
        <w:pStyle w:val="PL"/>
        <w:rPr>
          <w:ins w:id="3827" w:author="NR_LPWUS" w:date="2025-09-09T02:47:00Z"/>
        </w:rPr>
      </w:pPr>
      <w:ins w:id="3828" w:author="NR_LPWUS" w:date="2025-09-09T02:47:00Z">
        <w:r>
          <w:t>}</w:t>
        </w:r>
      </w:ins>
    </w:p>
    <w:p w14:paraId="3C743A22" w14:textId="77777777" w:rsidR="00A75840" w:rsidRDefault="00A75840">
      <w:pPr>
        <w:pStyle w:val="af3"/>
      </w:pPr>
    </w:p>
    <w:p w14:paraId="51E7035E" w14:textId="77777777" w:rsidR="00A75840" w:rsidRDefault="00C73004">
      <w:pPr>
        <w:pStyle w:val="af3"/>
      </w:pPr>
      <w:r>
        <w:t>It is not clear whether the UE is required to send at least one wake-up delay for one SSB periodicity, or a wake-up delay for each possible SSB periodicity. Furthermore, what is the implication when the UE did not signal a wake-up delay for the configured SSB periodicity in the cell?</w:t>
      </w:r>
    </w:p>
    <w:p w14:paraId="2678FEE6" w14:textId="77777777" w:rsidR="00A75840" w:rsidRDefault="00C73004">
      <w:pPr>
        <w:pStyle w:val="af3"/>
      </w:pPr>
      <w:r>
        <w:rPr>
          <w:b/>
        </w:rPr>
        <w:t>[Proposed Change]</w:t>
      </w:r>
      <w:r>
        <w:t xml:space="preserve">: </w:t>
      </w:r>
    </w:p>
    <w:p w14:paraId="0AD7778E" w14:textId="77777777" w:rsidR="00A75840" w:rsidRDefault="00C73004">
      <w:pPr>
        <w:rPr>
          <w:bCs/>
        </w:rPr>
      </w:pPr>
      <w:r>
        <w:rPr>
          <w:bCs/>
        </w:rPr>
        <w:t>Based on offline discussion a proposal will be provided in a Tdoc.</w:t>
      </w:r>
    </w:p>
    <w:p w14:paraId="07122655" w14:textId="77777777" w:rsidR="00A75840" w:rsidRDefault="00C73004">
      <w:r>
        <w:rPr>
          <w:b/>
        </w:rPr>
        <w:t>[Comments]</w:t>
      </w:r>
      <w:r>
        <w:t>:</w:t>
      </w:r>
    </w:p>
    <w:p w14:paraId="5E5530A4" w14:textId="77777777" w:rsidR="00A75840" w:rsidRDefault="00C73004">
      <w:r>
        <w:t xml:space="preserve">[WI Rapp] This issue was discussed in capability CR, and implemented in capability mega CR (but with a different way). </w:t>
      </w:r>
    </w:p>
    <w:p w14:paraId="0537F267" w14:textId="77777777" w:rsidR="00A75840" w:rsidRDefault="00C73004">
      <w:pPr>
        <w:pStyle w:val="1"/>
      </w:pPr>
      <w:r>
        <w:t>H201</w:t>
      </w:r>
    </w:p>
    <w:p w14:paraId="4E5AFF55" w14:textId="77777777" w:rsidR="00A75840" w:rsidRDefault="00A75840">
      <w:pPr>
        <w:rPr>
          <w:rFonts w:eastAsia="等线"/>
        </w:rPr>
      </w:pPr>
    </w:p>
    <w:tbl>
      <w:tblPr>
        <w:tblStyle w:val="afffd"/>
        <w:tblW w:w="0" w:type="auto"/>
        <w:tblInd w:w="-3" w:type="dxa"/>
        <w:tblLook w:val="04A0" w:firstRow="1" w:lastRow="0" w:firstColumn="1" w:lastColumn="0" w:noHBand="0" w:noVBand="1"/>
      </w:tblPr>
      <w:tblGrid>
        <w:gridCol w:w="833"/>
        <w:gridCol w:w="1186"/>
        <w:gridCol w:w="870"/>
        <w:gridCol w:w="1910"/>
        <w:gridCol w:w="908"/>
        <w:gridCol w:w="1134"/>
        <w:gridCol w:w="642"/>
        <w:gridCol w:w="860"/>
        <w:gridCol w:w="1286"/>
      </w:tblGrid>
      <w:tr w:rsidR="00A75840" w14:paraId="7F2C4F69" w14:textId="77777777">
        <w:tc>
          <w:tcPr>
            <w:tcW w:w="833" w:type="dxa"/>
          </w:tcPr>
          <w:p w14:paraId="14023646" w14:textId="77777777" w:rsidR="00A75840" w:rsidRDefault="00C73004">
            <w:r>
              <w:t>RIL Id</w:t>
            </w:r>
          </w:p>
        </w:tc>
        <w:tc>
          <w:tcPr>
            <w:tcW w:w="1186" w:type="dxa"/>
          </w:tcPr>
          <w:p w14:paraId="33E8DF77" w14:textId="77777777" w:rsidR="00A75840" w:rsidRDefault="00C73004">
            <w:r>
              <w:t>WI</w:t>
            </w:r>
          </w:p>
        </w:tc>
        <w:tc>
          <w:tcPr>
            <w:tcW w:w="870" w:type="dxa"/>
          </w:tcPr>
          <w:p w14:paraId="07D1AF60" w14:textId="77777777" w:rsidR="00A75840" w:rsidRDefault="00C73004">
            <w:r>
              <w:t>Class</w:t>
            </w:r>
          </w:p>
        </w:tc>
        <w:tc>
          <w:tcPr>
            <w:tcW w:w="1910" w:type="dxa"/>
          </w:tcPr>
          <w:p w14:paraId="1241B2DF" w14:textId="77777777" w:rsidR="00A75840" w:rsidRDefault="00C73004">
            <w:r>
              <w:t>Title</w:t>
            </w:r>
          </w:p>
        </w:tc>
        <w:tc>
          <w:tcPr>
            <w:tcW w:w="908" w:type="dxa"/>
          </w:tcPr>
          <w:p w14:paraId="7D77C2F0" w14:textId="77777777" w:rsidR="00A75840" w:rsidRDefault="00C73004">
            <w:r>
              <w:t>Tdoc</w:t>
            </w:r>
          </w:p>
        </w:tc>
        <w:tc>
          <w:tcPr>
            <w:tcW w:w="1134" w:type="dxa"/>
          </w:tcPr>
          <w:p w14:paraId="767E7EA6" w14:textId="77777777" w:rsidR="00A75840" w:rsidRDefault="00C73004">
            <w:r>
              <w:t>Delegate</w:t>
            </w:r>
          </w:p>
        </w:tc>
        <w:tc>
          <w:tcPr>
            <w:tcW w:w="642" w:type="dxa"/>
          </w:tcPr>
          <w:p w14:paraId="6DCDA41B" w14:textId="77777777" w:rsidR="00A75840" w:rsidRDefault="00C73004">
            <w:r>
              <w:t>Misc</w:t>
            </w:r>
          </w:p>
        </w:tc>
        <w:tc>
          <w:tcPr>
            <w:tcW w:w="860" w:type="dxa"/>
          </w:tcPr>
          <w:p w14:paraId="051D9F1E" w14:textId="77777777" w:rsidR="00A75840" w:rsidRDefault="00C73004">
            <w:r>
              <w:t>File version</w:t>
            </w:r>
          </w:p>
        </w:tc>
        <w:tc>
          <w:tcPr>
            <w:tcW w:w="1286" w:type="dxa"/>
          </w:tcPr>
          <w:p w14:paraId="5C6DE663" w14:textId="77777777" w:rsidR="00A75840" w:rsidRDefault="00C73004">
            <w:r>
              <w:t>Status</w:t>
            </w:r>
          </w:p>
        </w:tc>
      </w:tr>
      <w:tr w:rsidR="00A75840" w14:paraId="00250EDB" w14:textId="77777777">
        <w:trPr>
          <w:trHeight w:val="570"/>
        </w:trPr>
        <w:tc>
          <w:tcPr>
            <w:tcW w:w="833" w:type="dxa"/>
          </w:tcPr>
          <w:p w14:paraId="61EF5B1D" w14:textId="77777777" w:rsidR="00A75840" w:rsidRDefault="00C73004">
            <w:pPr>
              <w:overflowPunct/>
              <w:autoSpaceDE/>
              <w:autoSpaceDN/>
              <w:adjustRightInd/>
              <w:spacing w:after="0"/>
              <w:textAlignment w:val="auto"/>
              <w:rPr>
                <w:rFonts w:ascii="等线" w:eastAsia="等线" w:hAnsi="等线" w:cs="宋体"/>
                <w:color w:val="000000"/>
                <w:sz w:val="22"/>
                <w:szCs w:val="22"/>
              </w:rPr>
            </w:pPr>
            <w:r>
              <w:rPr>
                <w:rFonts w:ascii="等线" w:eastAsia="等线" w:hAnsi="等线" w:cs="宋体" w:hint="eastAsia"/>
                <w:color w:val="000000"/>
                <w:sz w:val="22"/>
                <w:szCs w:val="22"/>
              </w:rPr>
              <w:t>H201</w:t>
            </w:r>
          </w:p>
        </w:tc>
        <w:tc>
          <w:tcPr>
            <w:tcW w:w="1186" w:type="dxa"/>
          </w:tcPr>
          <w:p w14:paraId="36875DFF" w14:textId="77777777" w:rsidR="00A75840" w:rsidRDefault="00C73004">
            <w:pPr>
              <w:overflowPunct/>
              <w:autoSpaceDE/>
              <w:autoSpaceDN/>
              <w:adjustRightInd/>
              <w:spacing w:after="0"/>
              <w:textAlignment w:val="auto"/>
              <w:rPr>
                <w:rFonts w:ascii="等线" w:eastAsia="等线" w:hAnsi="等线" w:cs="宋体"/>
                <w:color w:val="000000"/>
                <w:sz w:val="22"/>
                <w:szCs w:val="22"/>
              </w:rPr>
            </w:pPr>
            <w:r>
              <w:rPr>
                <w:rFonts w:ascii="等线" w:eastAsia="等线" w:hAnsi="等线" w:cs="宋体" w:hint="eastAsia"/>
                <w:color w:val="000000"/>
                <w:sz w:val="22"/>
                <w:szCs w:val="22"/>
              </w:rPr>
              <w:t xml:space="preserve">XR, LPWUS, </w:t>
            </w:r>
            <w:proofErr w:type="gramStart"/>
            <w:r>
              <w:rPr>
                <w:rFonts w:ascii="等线" w:eastAsia="等线" w:hAnsi="等线" w:cs="宋体" w:hint="eastAsia"/>
                <w:color w:val="000000"/>
                <w:sz w:val="22"/>
                <w:szCs w:val="22"/>
              </w:rPr>
              <w:t>AIML,NTN</w:t>
            </w:r>
            <w:proofErr w:type="gramEnd"/>
          </w:p>
        </w:tc>
        <w:tc>
          <w:tcPr>
            <w:tcW w:w="870" w:type="dxa"/>
          </w:tcPr>
          <w:p w14:paraId="022DE026" w14:textId="77777777" w:rsidR="00A75840" w:rsidRDefault="00C73004">
            <w:pPr>
              <w:overflowPunct/>
              <w:autoSpaceDE/>
              <w:autoSpaceDN/>
              <w:adjustRightInd/>
              <w:spacing w:after="0"/>
              <w:jc w:val="right"/>
              <w:textAlignment w:val="auto"/>
              <w:rPr>
                <w:rFonts w:ascii="等线" w:eastAsia="等线" w:hAnsi="等线" w:cs="宋体"/>
                <w:color w:val="000000"/>
                <w:sz w:val="22"/>
                <w:szCs w:val="22"/>
              </w:rPr>
            </w:pPr>
            <w:r>
              <w:rPr>
                <w:rFonts w:ascii="等线" w:eastAsia="等线" w:hAnsi="等线" w:cs="宋体" w:hint="eastAsia"/>
                <w:color w:val="000000"/>
                <w:sz w:val="22"/>
                <w:szCs w:val="22"/>
              </w:rPr>
              <w:t>2</w:t>
            </w:r>
          </w:p>
        </w:tc>
        <w:tc>
          <w:tcPr>
            <w:tcW w:w="1910" w:type="dxa"/>
          </w:tcPr>
          <w:p w14:paraId="34FCC37C" w14:textId="77777777" w:rsidR="00A75840" w:rsidRDefault="00C73004">
            <w:pPr>
              <w:overflowPunct/>
              <w:autoSpaceDE/>
              <w:autoSpaceDN/>
              <w:adjustRightInd/>
              <w:spacing w:after="0"/>
              <w:textAlignment w:val="auto"/>
              <w:rPr>
                <w:rFonts w:ascii="等线" w:eastAsia="等线" w:hAnsi="等线" w:cs="宋体"/>
                <w:color w:val="000000"/>
                <w:sz w:val="22"/>
                <w:szCs w:val="22"/>
              </w:rPr>
            </w:pPr>
            <w:r>
              <w:rPr>
                <w:rFonts w:ascii="等线" w:eastAsia="等线" w:hAnsi="等线" w:cs="宋体" w:hint="eastAsia"/>
                <w:color w:val="000000"/>
                <w:sz w:val="22"/>
                <w:szCs w:val="22"/>
              </w:rPr>
              <w:t>OtherConfig for XR, LPWUS, AIML, NTN UAI report</w:t>
            </w:r>
          </w:p>
        </w:tc>
        <w:tc>
          <w:tcPr>
            <w:tcW w:w="908" w:type="dxa"/>
          </w:tcPr>
          <w:p w14:paraId="5FE42FEF" w14:textId="77777777" w:rsidR="00A75840" w:rsidRDefault="00A75840">
            <w:pPr>
              <w:overflowPunct/>
              <w:autoSpaceDE/>
              <w:autoSpaceDN/>
              <w:adjustRightInd/>
              <w:spacing w:after="0"/>
              <w:textAlignment w:val="auto"/>
              <w:rPr>
                <w:rFonts w:ascii="等线" w:eastAsia="等线" w:hAnsi="等线" w:cs="宋体"/>
                <w:color w:val="000000"/>
                <w:sz w:val="22"/>
                <w:szCs w:val="22"/>
              </w:rPr>
            </w:pPr>
          </w:p>
        </w:tc>
        <w:tc>
          <w:tcPr>
            <w:tcW w:w="1134" w:type="dxa"/>
          </w:tcPr>
          <w:p w14:paraId="500FC408" w14:textId="77777777" w:rsidR="00A75840" w:rsidRDefault="00C73004">
            <w:pPr>
              <w:overflowPunct/>
              <w:autoSpaceDE/>
              <w:autoSpaceDN/>
              <w:adjustRightInd/>
              <w:spacing w:after="0"/>
              <w:textAlignment w:val="auto"/>
              <w:rPr>
                <w:rFonts w:ascii="等线" w:eastAsia="等线" w:hAnsi="等线" w:cs="宋体"/>
                <w:color w:val="000000"/>
                <w:sz w:val="22"/>
                <w:szCs w:val="22"/>
              </w:rPr>
            </w:pPr>
            <w:r>
              <w:rPr>
                <w:rFonts w:ascii="等线" w:eastAsia="等线" w:hAnsi="等线" w:cs="宋体" w:hint="eastAsia"/>
                <w:color w:val="000000"/>
                <w:sz w:val="22"/>
                <w:szCs w:val="22"/>
              </w:rPr>
              <w:t>Yinghao Guo (Huawei)</w:t>
            </w:r>
          </w:p>
        </w:tc>
        <w:tc>
          <w:tcPr>
            <w:tcW w:w="642" w:type="dxa"/>
          </w:tcPr>
          <w:p w14:paraId="07E04971" w14:textId="77777777" w:rsidR="00A75840" w:rsidRDefault="00A75840">
            <w:pPr>
              <w:overflowPunct/>
              <w:autoSpaceDE/>
              <w:autoSpaceDN/>
              <w:adjustRightInd/>
              <w:spacing w:after="0"/>
              <w:textAlignment w:val="auto"/>
              <w:rPr>
                <w:rFonts w:ascii="等线" w:eastAsia="等线" w:hAnsi="等线" w:cs="宋体"/>
                <w:color w:val="000000"/>
                <w:sz w:val="22"/>
                <w:szCs w:val="22"/>
              </w:rPr>
            </w:pPr>
          </w:p>
        </w:tc>
        <w:tc>
          <w:tcPr>
            <w:tcW w:w="860" w:type="dxa"/>
          </w:tcPr>
          <w:p w14:paraId="426E220F" w14:textId="77777777" w:rsidR="00A75840" w:rsidRDefault="00C73004">
            <w:pPr>
              <w:overflowPunct/>
              <w:autoSpaceDE/>
              <w:autoSpaceDN/>
              <w:adjustRightInd/>
              <w:spacing w:after="0"/>
              <w:textAlignment w:val="auto"/>
              <w:rPr>
                <w:rFonts w:ascii="等线" w:eastAsia="等线" w:hAnsi="等线" w:cs="宋体"/>
                <w:color w:val="000000"/>
                <w:sz w:val="22"/>
                <w:szCs w:val="22"/>
              </w:rPr>
            </w:pPr>
            <w:r>
              <w:rPr>
                <w:rFonts w:ascii="等线" w:eastAsia="等线" w:hAnsi="等线" w:cs="宋体" w:hint="eastAsia"/>
                <w:color w:val="000000"/>
                <w:sz w:val="22"/>
                <w:szCs w:val="22"/>
              </w:rPr>
              <w:t>v05</w:t>
            </w:r>
          </w:p>
        </w:tc>
        <w:tc>
          <w:tcPr>
            <w:tcW w:w="1286" w:type="dxa"/>
          </w:tcPr>
          <w:p w14:paraId="161D6129" w14:textId="77777777" w:rsidR="00A75840" w:rsidRDefault="00C73004">
            <w:pPr>
              <w:overflowPunct/>
              <w:autoSpaceDE/>
              <w:autoSpaceDN/>
              <w:adjustRightInd/>
              <w:spacing w:after="0"/>
              <w:textAlignment w:val="auto"/>
              <w:rPr>
                <w:rFonts w:ascii="等线" w:eastAsia="等线" w:hAnsi="等线" w:cs="宋体"/>
                <w:b/>
                <w:bCs/>
                <w:color w:val="00B050"/>
                <w:sz w:val="22"/>
                <w:szCs w:val="22"/>
              </w:rPr>
            </w:pPr>
            <w:r>
              <w:rPr>
                <w:rFonts w:ascii="等线" w:eastAsia="等线" w:hAnsi="等线" w:cs="宋体" w:hint="eastAsia"/>
                <w:b/>
                <w:bCs/>
                <w:color w:val="00B050"/>
                <w:sz w:val="22"/>
                <w:szCs w:val="22"/>
              </w:rPr>
              <w:t>PropAgree</w:t>
            </w:r>
          </w:p>
        </w:tc>
      </w:tr>
    </w:tbl>
    <w:p w14:paraId="28B79A70" w14:textId="77777777" w:rsidR="00A75840" w:rsidRDefault="00A75840">
      <w:pPr>
        <w:rPr>
          <w:rFonts w:eastAsia="等线"/>
          <w:b/>
          <w:bCs/>
        </w:rPr>
      </w:pPr>
    </w:p>
    <w:p w14:paraId="26AC7AFB" w14:textId="77777777" w:rsidR="00A75840" w:rsidRDefault="00C73004">
      <w:pPr>
        <w:pStyle w:val="af3"/>
        <w:rPr>
          <w:rFonts w:eastAsia="等线"/>
        </w:rPr>
      </w:pPr>
      <w:r>
        <w:rPr>
          <w:b/>
        </w:rPr>
        <w:t>[Description]</w:t>
      </w:r>
      <w:r>
        <w:t xml:space="preserve">: </w:t>
      </w:r>
      <w:r>
        <w:rPr>
          <w:rFonts w:eastAsia="等线"/>
        </w:rPr>
        <w:t xml:space="preserve">There are multiple non-critical extensions of OtherConfig-v1900 created by XR, LPWUS, </w:t>
      </w:r>
      <w:proofErr w:type="gramStart"/>
      <w:r>
        <w:rPr>
          <w:rFonts w:eastAsia="等线"/>
        </w:rPr>
        <w:t>AIML,NTN</w:t>
      </w:r>
      <w:proofErr w:type="gramEnd"/>
    </w:p>
    <w:p w14:paraId="41F6AB34" w14:textId="77777777" w:rsidR="00A75840" w:rsidRDefault="00C73004">
      <w:pPr>
        <w:pStyle w:val="af3"/>
        <w:rPr>
          <w:rFonts w:eastAsia="等线"/>
        </w:rPr>
      </w:pPr>
      <w:r>
        <w:rPr>
          <w:b/>
        </w:rPr>
        <w:t>[Proposed Change]</w:t>
      </w:r>
      <w:r>
        <w:t xml:space="preserve">: </w:t>
      </w:r>
      <w:r>
        <w:rPr>
          <w:rFonts w:eastAsia="等线"/>
        </w:rPr>
        <w:t>Merge them into a single one.</w:t>
      </w:r>
    </w:p>
    <w:p w14:paraId="2F12B053" w14:textId="77777777" w:rsidR="00A75840" w:rsidRDefault="00C73004">
      <w:pPr>
        <w:rPr>
          <w:rFonts w:eastAsiaTheme="minorEastAsia"/>
        </w:rPr>
      </w:pPr>
      <w:r>
        <w:rPr>
          <w:b/>
        </w:rPr>
        <w:t>[Comments]</w:t>
      </w:r>
      <w:r>
        <w:t>:</w:t>
      </w:r>
    </w:p>
    <w:p w14:paraId="7B033019" w14:textId="77777777" w:rsidR="00A75840" w:rsidRDefault="00C73004">
      <w:pPr>
        <w:pStyle w:val="1"/>
      </w:pPr>
      <w:r>
        <w:t>V205</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8A1C874" w14:textId="77777777">
        <w:tc>
          <w:tcPr>
            <w:tcW w:w="967" w:type="dxa"/>
          </w:tcPr>
          <w:p w14:paraId="44592804" w14:textId="77777777" w:rsidR="00A75840" w:rsidRDefault="00C73004">
            <w:r>
              <w:t>RIL Id</w:t>
            </w:r>
          </w:p>
        </w:tc>
        <w:tc>
          <w:tcPr>
            <w:tcW w:w="948" w:type="dxa"/>
          </w:tcPr>
          <w:p w14:paraId="2B6101E3" w14:textId="77777777" w:rsidR="00A75840" w:rsidRDefault="00C73004">
            <w:r>
              <w:t>WI</w:t>
            </w:r>
          </w:p>
        </w:tc>
        <w:tc>
          <w:tcPr>
            <w:tcW w:w="1068" w:type="dxa"/>
          </w:tcPr>
          <w:p w14:paraId="4392328A" w14:textId="77777777" w:rsidR="00A75840" w:rsidRDefault="00C73004">
            <w:r>
              <w:t>Class</w:t>
            </w:r>
          </w:p>
        </w:tc>
        <w:tc>
          <w:tcPr>
            <w:tcW w:w="2797" w:type="dxa"/>
          </w:tcPr>
          <w:p w14:paraId="5AA9A023" w14:textId="77777777" w:rsidR="00A75840" w:rsidRDefault="00C73004">
            <w:r>
              <w:t>Title</w:t>
            </w:r>
          </w:p>
        </w:tc>
        <w:tc>
          <w:tcPr>
            <w:tcW w:w="1161" w:type="dxa"/>
          </w:tcPr>
          <w:p w14:paraId="38714DE9" w14:textId="77777777" w:rsidR="00A75840" w:rsidRDefault="00C73004">
            <w:r>
              <w:t>Tdoc</w:t>
            </w:r>
          </w:p>
        </w:tc>
        <w:tc>
          <w:tcPr>
            <w:tcW w:w="1559" w:type="dxa"/>
          </w:tcPr>
          <w:p w14:paraId="6DC6AC66" w14:textId="77777777" w:rsidR="00A75840" w:rsidRDefault="00C73004">
            <w:r>
              <w:t>Delegate</w:t>
            </w:r>
          </w:p>
        </w:tc>
        <w:tc>
          <w:tcPr>
            <w:tcW w:w="993" w:type="dxa"/>
          </w:tcPr>
          <w:p w14:paraId="79D0AD34" w14:textId="77777777" w:rsidR="00A75840" w:rsidRDefault="00C73004">
            <w:r>
              <w:t>Misc</w:t>
            </w:r>
          </w:p>
        </w:tc>
        <w:tc>
          <w:tcPr>
            <w:tcW w:w="850" w:type="dxa"/>
          </w:tcPr>
          <w:p w14:paraId="55919050" w14:textId="77777777" w:rsidR="00A75840" w:rsidRDefault="00C73004">
            <w:r>
              <w:t>File version</w:t>
            </w:r>
          </w:p>
        </w:tc>
        <w:tc>
          <w:tcPr>
            <w:tcW w:w="814" w:type="dxa"/>
          </w:tcPr>
          <w:p w14:paraId="4C5A209B" w14:textId="77777777" w:rsidR="00A75840" w:rsidRDefault="00C73004">
            <w:r>
              <w:t>Status</w:t>
            </w:r>
          </w:p>
        </w:tc>
      </w:tr>
      <w:tr w:rsidR="00A75840" w14:paraId="34E17917" w14:textId="77777777">
        <w:tc>
          <w:tcPr>
            <w:tcW w:w="967" w:type="dxa"/>
          </w:tcPr>
          <w:p w14:paraId="3193E46E" w14:textId="77777777" w:rsidR="00A75840" w:rsidRDefault="00C73004">
            <w:r>
              <w:lastRenderedPageBreak/>
              <w:t>V205</w:t>
            </w:r>
          </w:p>
        </w:tc>
        <w:tc>
          <w:tcPr>
            <w:tcW w:w="948" w:type="dxa"/>
          </w:tcPr>
          <w:p w14:paraId="11AF2515" w14:textId="77777777" w:rsidR="00A75840" w:rsidRDefault="00C73004">
            <w:r>
              <w:rPr>
                <w:sz w:val="18"/>
                <w:szCs w:val="18"/>
              </w:rPr>
              <w:t>NTN</w:t>
            </w:r>
          </w:p>
        </w:tc>
        <w:tc>
          <w:tcPr>
            <w:tcW w:w="1068" w:type="dxa"/>
          </w:tcPr>
          <w:p w14:paraId="072E574C" w14:textId="77777777" w:rsidR="00A75840" w:rsidRDefault="00C73004">
            <w:pPr>
              <w:rPr>
                <w:rFonts w:eastAsia="等线"/>
              </w:rPr>
            </w:pPr>
            <w:r>
              <w:rPr>
                <w:rFonts w:eastAsia="等线"/>
              </w:rPr>
              <w:t>2</w:t>
            </w:r>
          </w:p>
        </w:tc>
        <w:tc>
          <w:tcPr>
            <w:tcW w:w="2797" w:type="dxa"/>
          </w:tcPr>
          <w:p w14:paraId="17D7A8B9" w14:textId="77777777" w:rsidR="00A75840" w:rsidRDefault="00C73004">
            <w:pPr>
              <w:rPr>
                <w:rFonts w:eastAsia="等线"/>
              </w:rPr>
            </w:pPr>
            <w:r>
              <w:rPr>
                <w:color w:val="242424"/>
                <w:sz w:val="22"/>
                <w:szCs w:val="22"/>
                <w:shd w:val="clear" w:color="auto" w:fill="FFFFFF"/>
              </w:rPr>
              <w:t>FFS whether also a distance threshold is indicated.</w:t>
            </w:r>
          </w:p>
        </w:tc>
        <w:tc>
          <w:tcPr>
            <w:tcW w:w="1161" w:type="dxa"/>
          </w:tcPr>
          <w:p w14:paraId="477077D4" w14:textId="77777777" w:rsidR="00A75840" w:rsidRDefault="00C73004">
            <w:pPr>
              <w:rPr>
                <w:rFonts w:eastAsia="等线"/>
              </w:rPr>
            </w:pPr>
            <w:r>
              <w:rPr>
                <w:rFonts w:eastAsia="等线"/>
              </w:rPr>
              <w:t>Yes, R2-250xxxx</w:t>
            </w:r>
          </w:p>
        </w:tc>
        <w:tc>
          <w:tcPr>
            <w:tcW w:w="1559" w:type="dxa"/>
          </w:tcPr>
          <w:p w14:paraId="40B1E9D1" w14:textId="77777777" w:rsidR="00A75840" w:rsidRDefault="00C73004">
            <w:pPr>
              <w:rPr>
                <w:rFonts w:eastAsia="等线"/>
              </w:rPr>
            </w:pPr>
            <w:r>
              <w:rPr>
                <w:rFonts w:eastAsia="等线"/>
              </w:rPr>
              <w:t>vivo (Stephen)</w:t>
            </w:r>
          </w:p>
        </w:tc>
        <w:tc>
          <w:tcPr>
            <w:tcW w:w="993" w:type="dxa"/>
          </w:tcPr>
          <w:p w14:paraId="0463BCB0" w14:textId="77777777" w:rsidR="00A75840" w:rsidRDefault="00A75840"/>
        </w:tc>
        <w:tc>
          <w:tcPr>
            <w:tcW w:w="850" w:type="dxa"/>
          </w:tcPr>
          <w:p w14:paraId="014A638A" w14:textId="77777777" w:rsidR="00A75840" w:rsidRDefault="00C73004">
            <w:r>
              <w:t>v005</w:t>
            </w:r>
          </w:p>
        </w:tc>
        <w:tc>
          <w:tcPr>
            <w:tcW w:w="814" w:type="dxa"/>
          </w:tcPr>
          <w:p w14:paraId="1DD95012" w14:textId="77777777" w:rsidR="00A75840" w:rsidRDefault="00C73004">
            <w:r>
              <w:t>Duplicate X250</w:t>
            </w:r>
          </w:p>
        </w:tc>
      </w:tr>
    </w:tbl>
    <w:p w14:paraId="48EF2F53" w14:textId="77777777" w:rsidR="00A75840" w:rsidRDefault="00C73004">
      <w:pPr>
        <w:pStyle w:val="af3"/>
      </w:pPr>
      <w:r>
        <w:rPr>
          <w:b/>
        </w:rPr>
        <w:br/>
        <w:t>[Description]</w:t>
      </w:r>
      <w:r>
        <w:t xml:space="preserve">: We think a distance threshold is needed for the CONNECTED UE. There is no need for UE to report its location if the distance to the nearest location remains large. </w:t>
      </w:r>
    </w:p>
    <w:p w14:paraId="1AF75BAF" w14:textId="77777777" w:rsidR="00A75840" w:rsidRDefault="00C73004">
      <w:pPr>
        <w:pStyle w:val="af3"/>
      </w:pPr>
      <w:r>
        <w:rPr>
          <w:b/>
        </w:rPr>
        <w:t>[Proposed Change]</w:t>
      </w:r>
      <w:r>
        <w:t xml:space="preserve">: Introduce a distance threshold in </w:t>
      </w:r>
      <w:r>
        <w:rPr>
          <w:i/>
        </w:rPr>
        <w:t>Assisted-SSB-MTC-Config</w:t>
      </w:r>
      <w:r>
        <w:t xml:space="preserve">. </w:t>
      </w:r>
      <w:r>
        <w:rPr>
          <w:rFonts w:hint="eastAsia"/>
        </w:rPr>
        <w:t>The</w:t>
      </w:r>
      <w:r>
        <w:t xml:space="preserve"> </w:t>
      </w:r>
      <w:r>
        <w:rPr>
          <w:rFonts w:hint="eastAsia"/>
        </w:rPr>
        <w:t>U</w:t>
      </w:r>
      <w:r>
        <w:t xml:space="preserve">E </w:t>
      </w:r>
      <w:r>
        <w:rPr>
          <w:rFonts w:hint="eastAsia"/>
        </w:rPr>
        <w:t>only</w:t>
      </w:r>
      <w:r>
        <w:t xml:space="preserve"> sets the reference location bit to 1 when the UE is within the associated threshold range. </w:t>
      </w:r>
    </w:p>
    <w:p w14:paraId="1E85002C" w14:textId="77777777" w:rsidR="00A75840" w:rsidRDefault="00C73004">
      <w:r>
        <w:rPr>
          <w:b/>
        </w:rPr>
        <w:t>[Comments]</w:t>
      </w:r>
      <w:r>
        <w:t>:</w:t>
      </w:r>
    </w:p>
    <w:p w14:paraId="6F646947" w14:textId="77777777" w:rsidR="00A75840" w:rsidRDefault="00C73004">
      <w:pPr>
        <w:overflowPunct/>
        <w:autoSpaceDE/>
        <w:autoSpaceDN/>
        <w:adjustRightInd/>
        <w:spacing w:after="0"/>
        <w:textAlignment w:val="auto"/>
        <w:rPr>
          <w:rFonts w:eastAsia="等线"/>
        </w:rPr>
      </w:pPr>
      <w:r>
        <w:rPr>
          <w:rFonts w:eastAsia="等线" w:hint="eastAsia"/>
          <w:highlight w:val="cyan"/>
        </w:rPr>
        <w:t>[</w:t>
      </w:r>
      <w:r>
        <w:rPr>
          <w:rFonts w:eastAsia="等线"/>
          <w:highlight w:val="cyan"/>
        </w:rPr>
        <w:t>Xiaomi] We agree with the proposal to introduce distance threshold based closest reference location report.</w:t>
      </w:r>
    </w:p>
    <w:p w14:paraId="7A27CC10" w14:textId="77777777" w:rsidR="00A75840" w:rsidRDefault="00A75840">
      <w:pPr>
        <w:overflowPunct/>
        <w:autoSpaceDE/>
        <w:autoSpaceDN/>
        <w:adjustRightInd/>
        <w:spacing w:after="0"/>
        <w:textAlignment w:val="auto"/>
        <w:rPr>
          <w:rFonts w:eastAsia="等线"/>
        </w:rPr>
      </w:pPr>
    </w:p>
    <w:p w14:paraId="63CC8B01" w14:textId="77777777" w:rsidR="00A75840" w:rsidRDefault="00C73004">
      <w:pPr>
        <w:pStyle w:val="1"/>
      </w:pPr>
      <w:r>
        <w:t>E042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8538FB6" w14:textId="77777777">
        <w:tc>
          <w:tcPr>
            <w:tcW w:w="967" w:type="dxa"/>
          </w:tcPr>
          <w:p w14:paraId="38FD95AE" w14:textId="77777777" w:rsidR="00A75840" w:rsidRDefault="00C73004">
            <w:r>
              <w:t>RIL Id</w:t>
            </w:r>
          </w:p>
        </w:tc>
        <w:tc>
          <w:tcPr>
            <w:tcW w:w="948" w:type="dxa"/>
          </w:tcPr>
          <w:p w14:paraId="736418C3" w14:textId="77777777" w:rsidR="00A75840" w:rsidRDefault="00C73004">
            <w:r>
              <w:t>WI</w:t>
            </w:r>
          </w:p>
        </w:tc>
        <w:tc>
          <w:tcPr>
            <w:tcW w:w="1068" w:type="dxa"/>
          </w:tcPr>
          <w:p w14:paraId="6216E7E6" w14:textId="77777777" w:rsidR="00A75840" w:rsidRDefault="00C73004">
            <w:r>
              <w:t>Class</w:t>
            </w:r>
          </w:p>
        </w:tc>
        <w:tc>
          <w:tcPr>
            <w:tcW w:w="2797" w:type="dxa"/>
          </w:tcPr>
          <w:p w14:paraId="23CB5486" w14:textId="77777777" w:rsidR="00A75840" w:rsidRDefault="00C73004">
            <w:r>
              <w:t>Title</w:t>
            </w:r>
          </w:p>
        </w:tc>
        <w:tc>
          <w:tcPr>
            <w:tcW w:w="1161" w:type="dxa"/>
          </w:tcPr>
          <w:p w14:paraId="4A7656B8" w14:textId="77777777" w:rsidR="00A75840" w:rsidRDefault="00C73004">
            <w:r>
              <w:t>Tdoc</w:t>
            </w:r>
          </w:p>
        </w:tc>
        <w:tc>
          <w:tcPr>
            <w:tcW w:w="1559" w:type="dxa"/>
          </w:tcPr>
          <w:p w14:paraId="38E9B9F8" w14:textId="77777777" w:rsidR="00A75840" w:rsidRDefault="00C73004">
            <w:r>
              <w:t>Delegate</w:t>
            </w:r>
          </w:p>
        </w:tc>
        <w:tc>
          <w:tcPr>
            <w:tcW w:w="993" w:type="dxa"/>
          </w:tcPr>
          <w:p w14:paraId="799032DC" w14:textId="77777777" w:rsidR="00A75840" w:rsidRDefault="00C73004">
            <w:r>
              <w:t>Misc</w:t>
            </w:r>
          </w:p>
        </w:tc>
        <w:tc>
          <w:tcPr>
            <w:tcW w:w="850" w:type="dxa"/>
          </w:tcPr>
          <w:p w14:paraId="2BFC24F9" w14:textId="77777777" w:rsidR="00A75840" w:rsidRDefault="00C73004">
            <w:r>
              <w:t>File version</w:t>
            </w:r>
          </w:p>
        </w:tc>
        <w:tc>
          <w:tcPr>
            <w:tcW w:w="814" w:type="dxa"/>
          </w:tcPr>
          <w:p w14:paraId="03233276" w14:textId="77777777" w:rsidR="00A75840" w:rsidRDefault="00C73004">
            <w:r>
              <w:t>Status</w:t>
            </w:r>
          </w:p>
        </w:tc>
      </w:tr>
      <w:tr w:rsidR="00A75840" w14:paraId="5CCD9C4A" w14:textId="77777777">
        <w:tc>
          <w:tcPr>
            <w:tcW w:w="967" w:type="dxa"/>
          </w:tcPr>
          <w:p w14:paraId="38BD37D3" w14:textId="77777777" w:rsidR="00A75840" w:rsidRDefault="00C73004">
            <w:r>
              <w:t>E042</w:t>
            </w:r>
          </w:p>
        </w:tc>
        <w:tc>
          <w:tcPr>
            <w:tcW w:w="948" w:type="dxa"/>
          </w:tcPr>
          <w:p w14:paraId="4E136A0D" w14:textId="77777777" w:rsidR="00A75840" w:rsidRDefault="00C73004">
            <w:r>
              <w:t>AIML</w:t>
            </w:r>
          </w:p>
        </w:tc>
        <w:tc>
          <w:tcPr>
            <w:tcW w:w="1068" w:type="dxa"/>
          </w:tcPr>
          <w:p w14:paraId="59D84ABD" w14:textId="77777777" w:rsidR="00A75840" w:rsidRDefault="00C73004">
            <w:r>
              <w:t>2</w:t>
            </w:r>
          </w:p>
        </w:tc>
        <w:tc>
          <w:tcPr>
            <w:tcW w:w="2797" w:type="dxa"/>
          </w:tcPr>
          <w:p w14:paraId="59B82294" w14:textId="77777777" w:rsidR="00A75840" w:rsidRDefault="00C73004">
            <w:r>
              <w:t>Necessity of dedicated flag to configure applicability reporting via UAI</w:t>
            </w:r>
          </w:p>
        </w:tc>
        <w:tc>
          <w:tcPr>
            <w:tcW w:w="1161" w:type="dxa"/>
          </w:tcPr>
          <w:p w14:paraId="08137384" w14:textId="77777777" w:rsidR="00A75840" w:rsidRDefault="00C73004">
            <w:r>
              <w:t>R2-25xxxx</w:t>
            </w:r>
          </w:p>
        </w:tc>
        <w:tc>
          <w:tcPr>
            <w:tcW w:w="1559" w:type="dxa"/>
          </w:tcPr>
          <w:p w14:paraId="6D434A12" w14:textId="77777777" w:rsidR="00A75840" w:rsidRDefault="00C73004">
            <w:r>
              <w:t>Ericsson (Andra)</w:t>
            </w:r>
          </w:p>
        </w:tc>
        <w:tc>
          <w:tcPr>
            <w:tcW w:w="993" w:type="dxa"/>
          </w:tcPr>
          <w:p w14:paraId="497D7A71" w14:textId="77777777" w:rsidR="00A75840" w:rsidRDefault="00A75840"/>
        </w:tc>
        <w:tc>
          <w:tcPr>
            <w:tcW w:w="850" w:type="dxa"/>
          </w:tcPr>
          <w:p w14:paraId="6DCF1C16" w14:textId="77777777" w:rsidR="00A75840" w:rsidRDefault="00C73004">
            <w:r>
              <w:t>V022</w:t>
            </w:r>
          </w:p>
        </w:tc>
        <w:tc>
          <w:tcPr>
            <w:tcW w:w="814" w:type="dxa"/>
          </w:tcPr>
          <w:p w14:paraId="3D756C6E" w14:textId="77777777" w:rsidR="00A75840" w:rsidRDefault="00C73004">
            <w:r>
              <w:t>Rejected</w:t>
            </w:r>
          </w:p>
        </w:tc>
      </w:tr>
    </w:tbl>
    <w:p w14:paraId="56F1A50A" w14:textId="77777777" w:rsidR="00A75840" w:rsidRDefault="00C73004">
      <w:pPr>
        <w:pStyle w:val="af3"/>
      </w:pPr>
      <w:r>
        <w:rPr>
          <w:b/>
        </w:rPr>
        <w:br/>
        <w:t>[Description]</w:t>
      </w:r>
      <w:r>
        <w:t>: RAN2#130 agreed the following:</w:t>
      </w:r>
    </w:p>
    <w:p w14:paraId="0F554887" w14:textId="77777777" w:rsidR="00A75840" w:rsidRDefault="00C73004">
      <w:pPr>
        <w:pStyle w:val="af3"/>
      </w:pPr>
      <w:r>
        <w:t>“2</w:t>
      </w:r>
      <w:r>
        <w:tab/>
        <w:t>Introduce a flag in OtherConfig indicating whether applicability reporting via UAI is enabled or disabled.  Assume this applies to Option A and B, FFS if anything different needs to be done for option B (if specified)”</w:t>
      </w:r>
    </w:p>
    <w:p w14:paraId="55CC18FE" w14:textId="77777777" w:rsidR="00A75840" w:rsidRDefault="00C73004">
      <w:pPr>
        <w:pStyle w:val="af3"/>
      </w:pPr>
      <w:r>
        <w:t xml:space="preserve">After adding the sets of inference related parameters for option B in </w:t>
      </w:r>
      <w:r>
        <w:rPr>
          <w:i/>
          <w:iCs/>
        </w:rPr>
        <w:t>otherConfig</w:t>
      </w:r>
      <w:r>
        <w:t xml:space="preserve">, it was not discussed how to combine this flag in ASN.1 with the configurations for option B.  </w:t>
      </w:r>
    </w:p>
    <w:p w14:paraId="11E799B9" w14:textId="77777777" w:rsidR="00A75840" w:rsidRDefault="00C73004">
      <w:pPr>
        <w:pStyle w:val="af3"/>
      </w:pPr>
      <w:r>
        <w:rPr>
          <w:b/>
        </w:rPr>
        <w:t>[Proposed Change]</w:t>
      </w:r>
      <w:r>
        <w:t>: We will provide a more detailed discussion and solutions in a Tdoc. Some possible solutions are:</w:t>
      </w:r>
    </w:p>
    <w:p w14:paraId="7D0112B0" w14:textId="77777777" w:rsidR="00A75840" w:rsidRDefault="00C73004">
      <w:pPr>
        <w:pStyle w:val="af3"/>
        <w:numPr>
          <w:ilvl w:val="0"/>
          <w:numId w:val="70"/>
        </w:numPr>
      </w:pPr>
      <w:r>
        <w:t xml:space="preserve">Remove the separate flag </w:t>
      </w:r>
      <w:r>
        <w:rPr>
          <w:i/>
          <w:iCs/>
        </w:rPr>
        <w:t>reportApplicabilityUAI-r19</w:t>
      </w:r>
      <w:r>
        <w:t xml:space="preserve"> and assume that applicapility reporting via UAI is implicitly configured when</w:t>
      </w:r>
      <w:r>
        <w:rPr>
          <w:i/>
          <w:iCs/>
        </w:rPr>
        <w:t xml:space="preserve"> applicabilityReportConfig</w:t>
      </w:r>
      <w:r>
        <w:t xml:space="preserve"> is included in </w:t>
      </w:r>
      <w:r>
        <w:rPr>
          <w:i/>
          <w:iCs/>
        </w:rPr>
        <w:t>otherConfig</w:t>
      </w:r>
      <w:r>
        <w:t>.</w:t>
      </w:r>
    </w:p>
    <w:p w14:paraId="2D36EAE4" w14:textId="77777777" w:rsidR="00A75840" w:rsidRDefault="00C73004">
      <w:pPr>
        <w:pStyle w:val="af3"/>
        <w:numPr>
          <w:ilvl w:val="0"/>
          <w:numId w:val="70"/>
        </w:numPr>
      </w:pPr>
      <w:r>
        <w:t xml:space="preserve">Keep the flag </w:t>
      </w:r>
      <w:r>
        <w:rPr>
          <w:i/>
          <w:iCs/>
        </w:rPr>
        <w:t>reportApplicabilityUAI-r19</w:t>
      </w:r>
      <w:r>
        <w:t xml:space="preserve"> within </w:t>
      </w:r>
      <w:r>
        <w:rPr>
          <w:i/>
          <w:iCs/>
        </w:rPr>
        <w:t>applicabilityReportConfig</w:t>
      </w:r>
      <w:r>
        <w:t>, as it is</w:t>
      </w:r>
      <w:r>
        <w:rPr>
          <w:i/>
          <w:iCs/>
        </w:rPr>
        <w:t>.</w:t>
      </w:r>
    </w:p>
    <w:p w14:paraId="2EDDF788" w14:textId="77777777" w:rsidR="00A75840" w:rsidRDefault="00C73004">
      <w:pPr>
        <w:pStyle w:val="af3"/>
        <w:numPr>
          <w:ilvl w:val="0"/>
          <w:numId w:val="70"/>
        </w:numPr>
      </w:pPr>
      <w:r>
        <w:t xml:space="preserve">Move the flag </w:t>
      </w:r>
      <w:r>
        <w:rPr>
          <w:i/>
          <w:iCs/>
        </w:rPr>
        <w:t>reportApplicabilityUAI-r19</w:t>
      </w:r>
      <w:r>
        <w:t xml:space="preserve"> one level up, directly under </w:t>
      </w:r>
      <w:r>
        <w:rPr>
          <w:i/>
          <w:iCs/>
        </w:rPr>
        <w:t>otherConfig</w:t>
      </w:r>
      <w:r>
        <w:t>.</w:t>
      </w:r>
    </w:p>
    <w:p w14:paraId="146DF9EB" w14:textId="77777777" w:rsidR="00A75840" w:rsidRDefault="00C73004">
      <w:r>
        <w:rPr>
          <w:b/>
        </w:rPr>
        <w:lastRenderedPageBreak/>
        <w:t>[Comments]</w:t>
      </w:r>
      <w:r>
        <w:t>:</w:t>
      </w:r>
    </w:p>
    <w:p w14:paraId="5A197A38" w14:textId="77777777" w:rsidR="00A75840" w:rsidRDefault="00A75840">
      <w:pPr>
        <w:rPr>
          <w:rFonts w:eastAsiaTheme="minorEastAsia"/>
        </w:rPr>
      </w:pPr>
    </w:p>
    <w:p w14:paraId="1E72ABFC" w14:textId="77777777" w:rsidR="00A75840" w:rsidRDefault="00A75840">
      <w:pPr>
        <w:rPr>
          <w:rFonts w:eastAsiaTheme="minorEastAsia"/>
        </w:rPr>
      </w:pPr>
    </w:p>
    <w:p w14:paraId="303C9CC4" w14:textId="77777777" w:rsidR="00A75840" w:rsidRDefault="00C73004">
      <w:pPr>
        <w:pStyle w:val="1"/>
        <w:rPr>
          <w:rFonts w:eastAsiaTheme="minorEastAsia"/>
        </w:rPr>
      </w:pPr>
      <w:r>
        <w:t>C0</w:t>
      </w:r>
      <w:r>
        <w:rPr>
          <w:rFonts w:hint="eastAsia"/>
        </w:rPr>
        <w:t>83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0CE200D" w14:textId="77777777">
        <w:tc>
          <w:tcPr>
            <w:tcW w:w="967" w:type="dxa"/>
          </w:tcPr>
          <w:p w14:paraId="2056EA37" w14:textId="77777777" w:rsidR="00A75840" w:rsidRDefault="00C73004">
            <w:r>
              <w:t>RIL Id</w:t>
            </w:r>
          </w:p>
        </w:tc>
        <w:tc>
          <w:tcPr>
            <w:tcW w:w="948" w:type="dxa"/>
          </w:tcPr>
          <w:p w14:paraId="4163FFBF" w14:textId="77777777" w:rsidR="00A75840" w:rsidRDefault="00C73004">
            <w:r>
              <w:t>WI</w:t>
            </w:r>
          </w:p>
        </w:tc>
        <w:tc>
          <w:tcPr>
            <w:tcW w:w="1068" w:type="dxa"/>
          </w:tcPr>
          <w:p w14:paraId="34570BF8" w14:textId="77777777" w:rsidR="00A75840" w:rsidRDefault="00C73004">
            <w:r>
              <w:t>Class</w:t>
            </w:r>
          </w:p>
        </w:tc>
        <w:tc>
          <w:tcPr>
            <w:tcW w:w="2797" w:type="dxa"/>
          </w:tcPr>
          <w:p w14:paraId="0A72EACF" w14:textId="77777777" w:rsidR="00A75840" w:rsidRDefault="00C73004">
            <w:r>
              <w:t>Title</w:t>
            </w:r>
          </w:p>
        </w:tc>
        <w:tc>
          <w:tcPr>
            <w:tcW w:w="1161" w:type="dxa"/>
          </w:tcPr>
          <w:p w14:paraId="75A6C623" w14:textId="77777777" w:rsidR="00A75840" w:rsidRDefault="00C73004">
            <w:r>
              <w:t>Tdoc</w:t>
            </w:r>
          </w:p>
        </w:tc>
        <w:tc>
          <w:tcPr>
            <w:tcW w:w="1559" w:type="dxa"/>
          </w:tcPr>
          <w:p w14:paraId="1A0C1CBC" w14:textId="77777777" w:rsidR="00A75840" w:rsidRDefault="00C73004">
            <w:r>
              <w:t>Delegate</w:t>
            </w:r>
          </w:p>
        </w:tc>
        <w:tc>
          <w:tcPr>
            <w:tcW w:w="993" w:type="dxa"/>
          </w:tcPr>
          <w:p w14:paraId="5DB7210D" w14:textId="77777777" w:rsidR="00A75840" w:rsidRDefault="00C73004">
            <w:r>
              <w:t>Misc</w:t>
            </w:r>
          </w:p>
        </w:tc>
        <w:tc>
          <w:tcPr>
            <w:tcW w:w="850" w:type="dxa"/>
          </w:tcPr>
          <w:p w14:paraId="557BD7DF" w14:textId="77777777" w:rsidR="00A75840" w:rsidRDefault="00C73004">
            <w:r>
              <w:t>File version</w:t>
            </w:r>
          </w:p>
        </w:tc>
        <w:tc>
          <w:tcPr>
            <w:tcW w:w="814" w:type="dxa"/>
          </w:tcPr>
          <w:p w14:paraId="0B157249" w14:textId="77777777" w:rsidR="00A75840" w:rsidRDefault="00C73004">
            <w:r>
              <w:t>Status</w:t>
            </w:r>
          </w:p>
        </w:tc>
      </w:tr>
      <w:tr w:rsidR="00A75840" w14:paraId="182EDFE9" w14:textId="77777777">
        <w:tc>
          <w:tcPr>
            <w:tcW w:w="967" w:type="dxa"/>
          </w:tcPr>
          <w:p w14:paraId="0EB08225" w14:textId="77777777" w:rsidR="00A75840" w:rsidRDefault="00C73004">
            <w:pPr>
              <w:rPr>
                <w:rFonts w:eastAsiaTheme="minorEastAsia"/>
              </w:rPr>
            </w:pPr>
            <w:r>
              <w:rPr>
                <w:rFonts w:hint="eastAsia"/>
              </w:rPr>
              <w:t>C083</w:t>
            </w:r>
          </w:p>
        </w:tc>
        <w:tc>
          <w:tcPr>
            <w:tcW w:w="948" w:type="dxa"/>
          </w:tcPr>
          <w:p w14:paraId="247D7CBE" w14:textId="77777777" w:rsidR="00A75840" w:rsidRDefault="00C73004">
            <w:r>
              <w:rPr>
                <w:sz w:val="18"/>
                <w:szCs w:val="18"/>
              </w:rPr>
              <w:t>AIML</w:t>
            </w:r>
          </w:p>
        </w:tc>
        <w:tc>
          <w:tcPr>
            <w:tcW w:w="1068" w:type="dxa"/>
          </w:tcPr>
          <w:p w14:paraId="7D273A72" w14:textId="77777777" w:rsidR="00A75840" w:rsidRDefault="00C73004">
            <w:pPr>
              <w:rPr>
                <w:rFonts w:eastAsiaTheme="minorEastAsia"/>
              </w:rPr>
            </w:pPr>
            <w:r>
              <w:rPr>
                <w:rFonts w:hint="eastAsia"/>
              </w:rPr>
              <w:t>2</w:t>
            </w:r>
          </w:p>
        </w:tc>
        <w:tc>
          <w:tcPr>
            <w:tcW w:w="2797" w:type="dxa"/>
          </w:tcPr>
          <w:p w14:paraId="64FA14CF" w14:textId="77777777" w:rsidR="00A75840" w:rsidRDefault="00C73004">
            <w:pPr>
              <w:rPr>
                <w:rFonts w:eastAsiaTheme="minorEastAsia"/>
              </w:rPr>
            </w:pPr>
            <w:r>
              <w:rPr>
                <w:rFonts w:hint="eastAsia"/>
              </w:rPr>
              <w:t xml:space="preserve">AddModList for </w:t>
            </w:r>
            <w:r>
              <w:t>applicabilityConfigList-r19</w:t>
            </w:r>
          </w:p>
        </w:tc>
        <w:tc>
          <w:tcPr>
            <w:tcW w:w="1161" w:type="dxa"/>
          </w:tcPr>
          <w:p w14:paraId="68FD2A87" w14:textId="77777777" w:rsidR="00A75840" w:rsidRDefault="00C73004">
            <w:r>
              <w:rPr>
                <w:rFonts w:hint="eastAsia"/>
              </w:rPr>
              <w:t>R2-250xxxx</w:t>
            </w:r>
          </w:p>
        </w:tc>
        <w:tc>
          <w:tcPr>
            <w:tcW w:w="1559" w:type="dxa"/>
          </w:tcPr>
          <w:p w14:paraId="53557B5F" w14:textId="77777777" w:rsidR="00A75840" w:rsidRDefault="00C73004">
            <w:r>
              <w:rPr>
                <w:rFonts w:hint="eastAsia"/>
              </w:rPr>
              <w:t>Tangxun</w:t>
            </w:r>
          </w:p>
        </w:tc>
        <w:tc>
          <w:tcPr>
            <w:tcW w:w="993" w:type="dxa"/>
          </w:tcPr>
          <w:p w14:paraId="116ACECB" w14:textId="77777777" w:rsidR="00A75840" w:rsidRDefault="00A75840"/>
        </w:tc>
        <w:tc>
          <w:tcPr>
            <w:tcW w:w="850" w:type="dxa"/>
          </w:tcPr>
          <w:p w14:paraId="498C0F12" w14:textId="77777777" w:rsidR="00A75840" w:rsidRDefault="00C73004">
            <w:pPr>
              <w:rPr>
                <w:rFonts w:eastAsiaTheme="minorEastAsia"/>
              </w:rPr>
            </w:pPr>
            <w:r>
              <w:t>V</w:t>
            </w:r>
            <w:r>
              <w:rPr>
                <w:rFonts w:hint="eastAsia"/>
              </w:rPr>
              <w:t>007</w:t>
            </w:r>
          </w:p>
        </w:tc>
        <w:tc>
          <w:tcPr>
            <w:tcW w:w="814" w:type="dxa"/>
          </w:tcPr>
          <w:p w14:paraId="1D2B10C4" w14:textId="77777777" w:rsidR="00A75840" w:rsidRDefault="00C73004">
            <w:r>
              <w:t>Agreed</w:t>
            </w:r>
          </w:p>
        </w:tc>
      </w:tr>
    </w:tbl>
    <w:p w14:paraId="5950A3AB" w14:textId="77777777" w:rsidR="00A75840" w:rsidRDefault="00C73004">
      <w:pPr>
        <w:pStyle w:val="af3"/>
        <w:rPr>
          <w:rFonts w:eastAsiaTheme="minorEastAsia"/>
        </w:rPr>
      </w:pPr>
      <w:r>
        <w:rPr>
          <w:b/>
        </w:rPr>
        <w:br/>
        <w:t>[Description]</w:t>
      </w:r>
      <w:r>
        <w:t xml:space="preserve">: </w:t>
      </w:r>
      <w:r>
        <w:rPr>
          <w:rFonts w:hint="eastAsia"/>
        </w:rPr>
        <w:t xml:space="preserve">in current spec, </w:t>
      </w:r>
      <w:r>
        <w:t>“</w:t>
      </w:r>
      <w:r>
        <w:rPr>
          <w:rFonts w:hint="eastAsia"/>
          <w:i/>
        </w:rPr>
        <w:t>Need R</w:t>
      </w:r>
      <w:r>
        <w:t>”</w:t>
      </w:r>
      <w:r>
        <w:rPr>
          <w:rFonts w:hint="eastAsia"/>
        </w:rPr>
        <w:t xml:space="preserve"> is used for </w:t>
      </w:r>
      <w:r>
        <w:t>“applicabilityConfigList-r19”</w:t>
      </w:r>
      <w:r>
        <w:rPr>
          <w:rFonts w:hint="eastAsia"/>
        </w:rPr>
        <w:t xml:space="preserve">, which means this will be a new list every time when UE receives it. </w:t>
      </w:r>
      <w:r>
        <w:t>E</w:t>
      </w:r>
      <w:r>
        <w:rPr>
          <w:rFonts w:hint="eastAsia"/>
        </w:rPr>
        <w:t xml:space="preserve">ven if network only wants to modify the entry for one serving cell, it has to provide the whole list for all serving cells, otherwise the other entries for other cells will be deleted. </w:t>
      </w:r>
      <w:r>
        <w:t>A</w:t>
      </w:r>
      <w:r>
        <w:rPr>
          <w:rFonts w:hint="eastAsia"/>
        </w:rPr>
        <w:t>lso considering the following procedural text:</w:t>
      </w:r>
    </w:p>
    <w:p w14:paraId="05A3AF8A" w14:textId="77777777" w:rsidR="00A75840" w:rsidRDefault="00C73004">
      <w:pPr>
        <w:pStyle w:val="B2"/>
      </w:pPr>
      <w:r>
        <w:t xml:space="preserve">2&gt; 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7392017E" w14:textId="77777777" w:rsidR="00A75840" w:rsidRDefault="00C73004">
      <w:pPr>
        <w:pStyle w:val="B2"/>
        <w:rPr>
          <w:i/>
          <w:iCs/>
        </w:rPr>
      </w:pPr>
      <w:r>
        <w:t>&lt;other parts omitted&gt;</w:t>
      </w:r>
    </w:p>
    <w:p w14:paraId="4350401A" w14:textId="77777777" w:rsidR="00A75840" w:rsidRDefault="00C73004">
      <w:pPr>
        <w:pStyle w:val="B3"/>
      </w:pPr>
      <w:r>
        <w:t xml:space="preserve">3&gt; for each serving cell associated with any of the configurations above, include an entry in the </w:t>
      </w:r>
      <w:r>
        <w:rPr>
          <w:i/>
          <w:iCs/>
        </w:rPr>
        <w:t>applicabilityReportList</w:t>
      </w:r>
      <w:r>
        <w:t xml:space="preserve"> and set the content as follows:</w:t>
      </w:r>
    </w:p>
    <w:p w14:paraId="78B7ECB3" w14:textId="77777777" w:rsidR="00A75840" w:rsidRDefault="00C73004">
      <w:pPr>
        <w:pStyle w:val="B4"/>
      </w:pPr>
      <w:r>
        <w:t xml:space="preserve">4&gt; set the </w:t>
      </w:r>
      <w:r>
        <w:rPr>
          <w:i/>
          <w:iCs/>
        </w:rPr>
        <w:t>applicabilityCellId</w:t>
      </w:r>
      <w:r>
        <w:t xml:space="preserve"> to the serving cell index of the cell;</w:t>
      </w:r>
    </w:p>
    <w:p w14:paraId="43008544" w14:textId="77777777" w:rsidR="00A75840" w:rsidRDefault="00C73004">
      <w:pPr>
        <w:pStyle w:val="B4"/>
      </w:pPr>
      <w:r>
        <w:t xml:space="preserve">4&gt; 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 since the last transmission of a message containing </w:t>
      </w:r>
      <w:r>
        <w:rPr>
          <w:i/>
          <w:iCs/>
        </w:rPr>
        <w:t>applicabilityReportList</w:t>
      </w:r>
      <w:r>
        <w:t xml:space="preserve"> (either </w:t>
      </w:r>
      <w:r>
        <w:rPr>
          <w:i/>
          <w:iCs/>
        </w:rPr>
        <w:t>RRCReconfigurationComplete</w:t>
      </w:r>
      <w:r>
        <w:t xml:space="preserve"> or </w:t>
      </w:r>
      <w:r>
        <w:rPr>
          <w:i/>
          <w:iCs/>
        </w:rPr>
        <w:t>UEAssistanceInformation</w:t>
      </w:r>
      <w:r>
        <w:t>):</w:t>
      </w:r>
    </w:p>
    <w:p w14:paraId="06054D76" w14:textId="77777777" w:rsidR="00A75840" w:rsidRDefault="00C73004">
      <w:pPr>
        <w:pStyle w:val="af3"/>
        <w:rPr>
          <w:rFonts w:eastAsiaTheme="minorEastAsia"/>
        </w:rPr>
      </w:pPr>
      <w:r>
        <w:rPr>
          <w:rFonts w:eastAsiaTheme="minorEastAsia"/>
        </w:rPr>
        <w:t>A</w:t>
      </w:r>
      <w:r>
        <w:rPr>
          <w:rFonts w:eastAsiaTheme="minorEastAsia" w:hint="eastAsia"/>
        </w:rPr>
        <w:t xml:space="preserve"> UE has to report applicability status for each serving cell upon receiving this </w:t>
      </w:r>
      <w:r>
        <w:t>applicabilityConfigList-r19</w:t>
      </w:r>
      <w:r>
        <w:rPr>
          <w:rFonts w:hint="eastAsia"/>
        </w:rPr>
        <w:t xml:space="preserve">. </w:t>
      </w:r>
      <w:r>
        <w:t>T</w:t>
      </w:r>
      <w:r>
        <w:rPr>
          <w:rFonts w:hint="eastAsia"/>
        </w:rPr>
        <w:t>hen change based applicability reporting is actually not implemented.</w:t>
      </w:r>
    </w:p>
    <w:p w14:paraId="14794D7C" w14:textId="77777777" w:rsidR="00A75840" w:rsidRDefault="00C73004">
      <w:pPr>
        <w:pStyle w:val="af3"/>
        <w:rPr>
          <w:rFonts w:eastAsiaTheme="minorEastAsia"/>
        </w:rPr>
      </w:pPr>
      <w:r>
        <w:rPr>
          <w:b/>
        </w:rPr>
        <w:t xml:space="preserve"> [Proposed Change]</w:t>
      </w:r>
      <w:r>
        <w:t xml:space="preserve">: </w:t>
      </w:r>
      <w:r>
        <w:rPr>
          <w:rFonts w:hint="eastAsia"/>
        </w:rPr>
        <w:t xml:space="preserve">adopt AddModList structure for </w:t>
      </w:r>
      <w:r>
        <w:t>applicabilityConfigList-r19</w:t>
      </w:r>
      <w:r>
        <w:rPr>
          <w:rFonts w:hint="eastAsia"/>
        </w:rPr>
        <w:t xml:space="preserve"> as below:</w:t>
      </w:r>
    </w:p>
    <w:p w14:paraId="0C9E4892" w14:textId="77777777" w:rsidR="00A75840" w:rsidRDefault="00C73004">
      <w:pPr>
        <w:pStyle w:val="PL"/>
        <w:rPr>
          <w:color w:val="808080"/>
          <w:szCs w:val="16"/>
        </w:rPr>
      </w:pPr>
      <w:r>
        <w:rPr>
          <w:lang w:eastAsia="zh-CN"/>
        </w:rPr>
        <w:t>   </w:t>
      </w:r>
      <w:r>
        <w:t>applicabilityConfigToAddModList-r17                  applicabilityConfigToAddModList-r1</w:t>
      </w:r>
      <w:r>
        <w:rPr>
          <w:lang w:eastAsia="zh-CN"/>
        </w:rPr>
        <w:t>9</w:t>
      </w:r>
      <w:r>
        <w:t xml:space="preserve">                                    </w:t>
      </w:r>
      <w:proofErr w:type="gramStart"/>
      <w:r>
        <w:rPr>
          <w:color w:val="993366"/>
        </w:rPr>
        <w:t>OPTIONAL</w:t>
      </w:r>
      <w:r>
        <w:t xml:space="preserve">,   </w:t>
      </w:r>
      <w:proofErr w:type="gramEnd"/>
      <w:r>
        <w:rPr>
          <w:color w:val="808080"/>
        </w:rPr>
        <w:t>-- Need N</w:t>
      </w:r>
    </w:p>
    <w:p w14:paraId="2F52B732" w14:textId="77777777" w:rsidR="00A75840" w:rsidRDefault="00C73004">
      <w:pPr>
        <w:pStyle w:val="PL"/>
        <w:rPr>
          <w:color w:val="808080"/>
          <w:sz w:val="20"/>
        </w:rPr>
      </w:pPr>
      <w:r>
        <w:t>   applicabilityConfigToReleaseList-r17                 applicabilityConfigToReleaseList-r1</w:t>
      </w:r>
      <w:r>
        <w:rPr>
          <w:lang w:eastAsia="zh-CN"/>
        </w:rPr>
        <w:t>9</w:t>
      </w:r>
      <w:r>
        <w:t xml:space="preserve">                                   </w:t>
      </w:r>
      <w:proofErr w:type="gramStart"/>
      <w:r>
        <w:rPr>
          <w:color w:val="993366"/>
        </w:rPr>
        <w:t>OPTIONAL</w:t>
      </w:r>
      <w:r>
        <w:t xml:space="preserve">,   </w:t>
      </w:r>
      <w:proofErr w:type="gramEnd"/>
      <w:r>
        <w:rPr>
          <w:color w:val="808080"/>
        </w:rPr>
        <w:t>-- Need N</w:t>
      </w:r>
    </w:p>
    <w:p w14:paraId="134ACECF" w14:textId="77777777" w:rsidR="00A75840" w:rsidRDefault="00C73004">
      <w:pPr>
        <w:pStyle w:val="af3"/>
        <w:rPr>
          <w:rFonts w:eastAsiaTheme="minorEastAsia"/>
        </w:rPr>
      </w:pPr>
      <w:r>
        <w:rPr>
          <w:rFonts w:eastAsiaTheme="minorEastAsia" w:hint="eastAsia"/>
        </w:rPr>
        <w:t>To address C083 and C084 together, a tdoc is planned to provide a TP for both changes in ASN.1 part and procedural text part.</w:t>
      </w:r>
    </w:p>
    <w:p w14:paraId="37ECA647" w14:textId="77777777" w:rsidR="00A75840" w:rsidRDefault="00C73004">
      <w:r>
        <w:rPr>
          <w:b/>
        </w:rPr>
        <w:t>[Comments]</w:t>
      </w:r>
      <w:r>
        <w:t>:</w:t>
      </w:r>
    </w:p>
    <w:p w14:paraId="0CB3CBC9" w14:textId="77777777" w:rsidR="00A75840" w:rsidRDefault="00C73004">
      <w:pPr>
        <w:rPr>
          <w:rFonts w:eastAsiaTheme="minorEastAsia"/>
        </w:rPr>
      </w:pPr>
      <w:r>
        <w:rPr>
          <w:rFonts w:eastAsiaTheme="minorEastAsia"/>
        </w:rPr>
        <w:t>[Huawei-Dawid-v017]: We raised the same issue during post-meeting RRC CR review and we agree with this proposal.</w:t>
      </w:r>
    </w:p>
    <w:p w14:paraId="689D9743" w14:textId="77777777" w:rsidR="00A75840" w:rsidRDefault="00C73004">
      <w:pPr>
        <w:rPr>
          <w:rFonts w:eastAsiaTheme="minorEastAsia"/>
        </w:rPr>
      </w:pPr>
      <w:r>
        <w:rPr>
          <w:rFonts w:eastAsiaTheme="minorEastAsia"/>
        </w:rPr>
        <w:lastRenderedPageBreak/>
        <w:t xml:space="preserve">[WI CR </w:t>
      </w:r>
      <w:r>
        <w:t>rapporteur-v022</w:t>
      </w:r>
      <w:r>
        <w:rPr>
          <w:rFonts w:eastAsiaTheme="minorEastAsia"/>
        </w:rPr>
        <w:t>]: We are fine with the proposed solution and also with the suggestion to discuss this in a Tdoc, to provide a complete TP.</w:t>
      </w:r>
    </w:p>
    <w:p w14:paraId="00C0DCDB" w14:textId="77777777" w:rsidR="00A75840" w:rsidRDefault="00C73004">
      <w:pPr>
        <w:pStyle w:val="1"/>
      </w:pPr>
      <w:r>
        <w:t>N112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DBC9761" w14:textId="77777777">
        <w:tc>
          <w:tcPr>
            <w:tcW w:w="967" w:type="dxa"/>
          </w:tcPr>
          <w:p w14:paraId="01E5662D" w14:textId="77777777" w:rsidR="00A75840" w:rsidRDefault="00C73004">
            <w:r>
              <w:t>RIL Id</w:t>
            </w:r>
          </w:p>
        </w:tc>
        <w:tc>
          <w:tcPr>
            <w:tcW w:w="948" w:type="dxa"/>
          </w:tcPr>
          <w:p w14:paraId="588D6AB2" w14:textId="77777777" w:rsidR="00A75840" w:rsidRDefault="00C73004">
            <w:r>
              <w:t>WI</w:t>
            </w:r>
          </w:p>
        </w:tc>
        <w:tc>
          <w:tcPr>
            <w:tcW w:w="1068" w:type="dxa"/>
          </w:tcPr>
          <w:p w14:paraId="4443034B" w14:textId="77777777" w:rsidR="00A75840" w:rsidRDefault="00C73004">
            <w:r>
              <w:t>Class</w:t>
            </w:r>
          </w:p>
        </w:tc>
        <w:tc>
          <w:tcPr>
            <w:tcW w:w="2797" w:type="dxa"/>
          </w:tcPr>
          <w:p w14:paraId="59E2308E" w14:textId="77777777" w:rsidR="00A75840" w:rsidRDefault="00C73004">
            <w:r>
              <w:t>Title</w:t>
            </w:r>
          </w:p>
        </w:tc>
        <w:tc>
          <w:tcPr>
            <w:tcW w:w="1161" w:type="dxa"/>
          </w:tcPr>
          <w:p w14:paraId="556DAF65" w14:textId="77777777" w:rsidR="00A75840" w:rsidRDefault="00C73004">
            <w:r>
              <w:t>Tdoc</w:t>
            </w:r>
          </w:p>
        </w:tc>
        <w:tc>
          <w:tcPr>
            <w:tcW w:w="1559" w:type="dxa"/>
          </w:tcPr>
          <w:p w14:paraId="6BEEA089" w14:textId="77777777" w:rsidR="00A75840" w:rsidRDefault="00C73004">
            <w:r>
              <w:t>Delegate</w:t>
            </w:r>
          </w:p>
        </w:tc>
        <w:tc>
          <w:tcPr>
            <w:tcW w:w="993" w:type="dxa"/>
          </w:tcPr>
          <w:p w14:paraId="3C91A8B9" w14:textId="77777777" w:rsidR="00A75840" w:rsidRDefault="00C73004">
            <w:r>
              <w:t>Misc</w:t>
            </w:r>
          </w:p>
        </w:tc>
        <w:tc>
          <w:tcPr>
            <w:tcW w:w="850" w:type="dxa"/>
          </w:tcPr>
          <w:p w14:paraId="3B028BE9" w14:textId="77777777" w:rsidR="00A75840" w:rsidRDefault="00C73004">
            <w:r>
              <w:t>File version</w:t>
            </w:r>
          </w:p>
        </w:tc>
        <w:tc>
          <w:tcPr>
            <w:tcW w:w="814" w:type="dxa"/>
          </w:tcPr>
          <w:p w14:paraId="6BBE4727" w14:textId="77777777" w:rsidR="00A75840" w:rsidRDefault="00C73004">
            <w:r>
              <w:t>Status</w:t>
            </w:r>
          </w:p>
        </w:tc>
      </w:tr>
      <w:tr w:rsidR="00A75840" w14:paraId="239E8B18" w14:textId="77777777">
        <w:tc>
          <w:tcPr>
            <w:tcW w:w="967" w:type="dxa"/>
          </w:tcPr>
          <w:p w14:paraId="470859F3" w14:textId="77777777" w:rsidR="00A75840" w:rsidRDefault="00C73004">
            <w:r>
              <w:t>N112</w:t>
            </w:r>
          </w:p>
        </w:tc>
        <w:tc>
          <w:tcPr>
            <w:tcW w:w="948" w:type="dxa"/>
          </w:tcPr>
          <w:p w14:paraId="266FA6E8" w14:textId="77777777" w:rsidR="00A75840" w:rsidRDefault="00C73004">
            <w:r>
              <w:t>AIML</w:t>
            </w:r>
          </w:p>
        </w:tc>
        <w:tc>
          <w:tcPr>
            <w:tcW w:w="1068" w:type="dxa"/>
          </w:tcPr>
          <w:p w14:paraId="2462CDC7" w14:textId="77777777" w:rsidR="00A75840" w:rsidRDefault="00C73004">
            <w:r>
              <w:t>2</w:t>
            </w:r>
          </w:p>
        </w:tc>
        <w:tc>
          <w:tcPr>
            <w:tcW w:w="2797" w:type="dxa"/>
          </w:tcPr>
          <w:p w14:paraId="7D7D074F" w14:textId="77777777" w:rsidR="00A75840" w:rsidRDefault="00C73004">
            <w:r>
              <w:t>Excess hierarchy in configuration of inference-related parameters</w:t>
            </w:r>
          </w:p>
        </w:tc>
        <w:tc>
          <w:tcPr>
            <w:tcW w:w="1161" w:type="dxa"/>
          </w:tcPr>
          <w:p w14:paraId="408E4E7F" w14:textId="77777777" w:rsidR="00A75840" w:rsidRDefault="00C73004">
            <w:r>
              <w:t>R2-2507181</w:t>
            </w:r>
          </w:p>
        </w:tc>
        <w:tc>
          <w:tcPr>
            <w:tcW w:w="1559" w:type="dxa"/>
          </w:tcPr>
          <w:p w14:paraId="2E662E16" w14:textId="77777777" w:rsidR="00A75840" w:rsidRDefault="00C73004">
            <w:r>
              <w:t>Jerediah Fevold</w:t>
            </w:r>
          </w:p>
        </w:tc>
        <w:tc>
          <w:tcPr>
            <w:tcW w:w="993" w:type="dxa"/>
          </w:tcPr>
          <w:p w14:paraId="2102D491" w14:textId="77777777" w:rsidR="00A75840" w:rsidRDefault="00A75840"/>
        </w:tc>
        <w:tc>
          <w:tcPr>
            <w:tcW w:w="850" w:type="dxa"/>
          </w:tcPr>
          <w:p w14:paraId="04A17899" w14:textId="77777777" w:rsidR="00A75840" w:rsidRDefault="00C73004">
            <w:r>
              <w:t>v030</w:t>
            </w:r>
          </w:p>
        </w:tc>
        <w:tc>
          <w:tcPr>
            <w:tcW w:w="814" w:type="dxa"/>
          </w:tcPr>
          <w:p w14:paraId="419C48B8" w14:textId="77777777" w:rsidR="00A75840" w:rsidRDefault="00C73004">
            <w:r>
              <w:t>ToDo</w:t>
            </w:r>
          </w:p>
        </w:tc>
      </w:tr>
    </w:tbl>
    <w:p w14:paraId="144ADFCE" w14:textId="77777777" w:rsidR="00A75840" w:rsidRDefault="00C73004">
      <w:pPr>
        <w:pStyle w:val="af3"/>
      </w:pPr>
      <w:r>
        <w:rPr>
          <w:b/>
        </w:rPr>
        <w:br/>
        <w:t>[Description]</w:t>
      </w:r>
      <w:r>
        <w:t>: The sets of inference-related parameters are configured in lists per SCell ID, which introduces an additional level of hierarchy. The extra hierarchy doesn’t only affect the ASN.1, but also the procedures which need to nest an additional loop. There isn’t a clear benefit to this.</w:t>
      </w:r>
    </w:p>
    <w:p w14:paraId="17788B46" w14:textId="77777777" w:rsidR="00A75840" w:rsidRDefault="00C73004">
      <w:pPr>
        <w:pStyle w:val="af3"/>
      </w:pPr>
      <w:r>
        <w:rPr>
          <w:b/>
        </w:rPr>
        <w:t>[Proposed Change]</w:t>
      </w:r>
      <w:r>
        <w:t>: Remove a level of hierarchy by configuring the SCell ID in the configuration of a set of inference-related parameters and configure all sets of inference-realted parameters in the same list.</w:t>
      </w:r>
    </w:p>
    <w:p w14:paraId="0683C111" w14:textId="77777777" w:rsidR="00A75840" w:rsidRDefault="00C73004">
      <w:r>
        <w:rPr>
          <w:b/>
        </w:rPr>
        <w:t>[Comments]</w:t>
      </w:r>
      <w:r>
        <w:t>:</w:t>
      </w:r>
    </w:p>
    <w:p w14:paraId="07926B57" w14:textId="77777777" w:rsidR="00A75840" w:rsidRDefault="00C73004">
      <w:pPr>
        <w:pStyle w:val="1"/>
        <w:rPr>
          <w:rFonts w:eastAsia="等线"/>
        </w:rPr>
      </w:pPr>
      <w:r>
        <w:rPr>
          <w:rFonts w:eastAsia="等线" w:hint="eastAsia"/>
        </w:rPr>
        <w:t>B205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D15F589" w14:textId="77777777">
        <w:tc>
          <w:tcPr>
            <w:tcW w:w="967" w:type="dxa"/>
          </w:tcPr>
          <w:p w14:paraId="172CAAFF" w14:textId="77777777" w:rsidR="00A75840" w:rsidRDefault="00C73004">
            <w:r>
              <w:t>RIL Id</w:t>
            </w:r>
          </w:p>
        </w:tc>
        <w:tc>
          <w:tcPr>
            <w:tcW w:w="948" w:type="dxa"/>
          </w:tcPr>
          <w:p w14:paraId="27A8A991" w14:textId="77777777" w:rsidR="00A75840" w:rsidRDefault="00C73004">
            <w:r>
              <w:t>WI</w:t>
            </w:r>
          </w:p>
        </w:tc>
        <w:tc>
          <w:tcPr>
            <w:tcW w:w="1068" w:type="dxa"/>
          </w:tcPr>
          <w:p w14:paraId="0C7DEA9C" w14:textId="77777777" w:rsidR="00A75840" w:rsidRDefault="00C73004">
            <w:r>
              <w:t>Class</w:t>
            </w:r>
          </w:p>
        </w:tc>
        <w:tc>
          <w:tcPr>
            <w:tcW w:w="2797" w:type="dxa"/>
          </w:tcPr>
          <w:p w14:paraId="559E085C" w14:textId="77777777" w:rsidR="00A75840" w:rsidRDefault="00C73004">
            <w:r>
              <w:t>Title</w:t>
            </w:r>
          </w:p>
        </w:tc>
        <w:tc>
          <w:tcPr>
            <w:tcW w:w="1161" w:type="dxa"/>
          </w:tcPr>
          <w:p w14:paraId="2AB39946" w14:textId="77777777" w:rsidR="00A75840" w:rsidRDefault="00C73004">
            <w:r>
              <w:t>Tdoc</w:t>
            </w:r>
          </w:p>
        </w:tc>
        <w:tc>
          <w:tcPr>
            <w:tcW w:w="1559" w:type="dxa"/>
          </w:tcPr>
          <w:p w14:paraId="470BE2D4" w14:textId="77777777" w:rsidR="00A75840" w:rsidRDefault="00C73004">
            <w:r>
              <w:t>Delegate</w:t>
            </w:r>
          </w:p>
        </w:tc>
        <w:tc>
          <w:tcPr>
            <w:tcW w:w="993" w:type="dxa"/>
          </w:tcPr>
          <w:p w14:paraId="2E09B509" w14:textId="77777777" w:rsidR="00A75840" w:rsidRDefault="00C73004">
            <w:r>
              <w:t>Misc</w:t>
            </w:r>
          </w:p>
        </w:tc>
        <w:tc>
          <w:tcPr>
            <w:tcW w:w="850" w:type="dxa"/>
          </w:tcPr>
          <w:p w14:paraId="4572E1D3" w14:textId="77777777" w:rsidR="00A75840" w:rsidRDefault="00C73004">
            <w:r>
              <w:t>File version</w:t>
            </w:r>
          </w:p>
        </w:tc>
        <w:tc>
          <w:tcPr>
            <w:tcW w:w="814" w:type="dxa"/>
          </w:tcPr>
          <w:p w14:paraId="634E4766" w14:textId="77777777" w:rsidR="00A75840" w:rsidRDefault="00C73004">
            <w:r>
              <w:t>Status</w:t>
            </w:r>
          </w:p>
        </w:tc>
      </w:tr>
      <w:tr w:rsidR="00A75840" w14:paraId="530C1391" w14:textId="77777777">
        <w:tc>
          <w:tcPr>
            <w:tcW w:w="967" w:type="dxa"/>
          </w:tcPr>
          <w:p w14:paraId="5E796EAC" w14:textId="77777777" w:rsidR="00A75840" w:rsidRDefault="00C73004">
            <w:pPr>
              <w:rPr>
                <w:rFonts w:eastAsia="等线"/>
              </w:rPr>
            </w:pPr>
            <w:r>
              <w:rPr>
                <w:rFonts w:eastAsia="等线" w:hint="eastAsia"/>
              </w:rPr>
              <w:t>B205</w:t>
            </w:r>
          </w:p>
        </w:tc>
        <w:tc>
          <w:tcPr>
            <w:tcW w:w="948" w:type="dxa"/>
          </w:tcPr>
          <w:p w14:paraId="73979785" w14:textId="77777777" w:rsidR="00A75840" w:rsidRDefault="00C73004">
            <w:r>
              <w:rPr>
                <w:sz w:val="18"/>
                <w:szCs w:val="18"/>
              </w:rPr>
              <w:t>AIML</w:t>
            </w:r>
          </w:p>
        </w:tc>
        <w:tc>
          <w:tcPr>
            <w:tcW w:w="1068" w:type="dxa"/>
          </w:tcPr>
          <w:p w14:paraId="199CBDC2" w14:textId="77777777" w:rsidR="00A75840" w:rsidRDefault="00C73004">
            <w:pPr>
              <w:rPr>
                <w:rFonts w:eastAsia="等线"/>
              </w:rPr>
            </w:pPr>
            <w:r>
              <w:rPr>
                <w:rFonts w:eastAsia="等线" w:hint="eastAsia"/>
              </w:rPr>
              <w:t>2</w:t>
            </w:r>
          </w:p>
        </w:tc>
        <w:tc>
          <w:tcPr>
            <w:tcW w:w="2797" w:type="dxa"/>
          </w:tcPr>
          <w:p w14:paraId="2D287972" w14:textId="77777777" w:rsidR="00A75840" w:rsidRDefault="00C73004">
            <w:pPr>
              <w:rPr>
                <w:rFonts w:eastAsia="等线"/>
              </w:rPr>
            </w:pPr>
            <w:r>
              <w:rPr>
                <w:rFonts w:eastAsia="等线" w:hint="eastAsia"/>
              </w:rPr>
              <w:t>applicabilityConfigCellId is mandatory</w:t>
            </w:r>
          </w:p>
        </w:tc>
        <w:tc>
          <w:tcPr>
            <w:tcW w:w="1161" w:type="dxa"/>
          </w:tcPr>
          <w:p w14:paraId="04C7C636" w14:textId="77777777" w:rsidR="00A75840" w:rsidRDefault="00A75840"/>
        </w:tc>
        <w:tc>
          <w:tcPr>
            <w:tcW w:w="1559" w:type="dxa"/>
          </w:tcPr>
          <w:p w14:paraId="7F0BB724" w14:textId="77777777" w:rsidR="00A75840" w:rsidRDefault="00C73004">
            <w:pPr>
              <w:rPr>
                <w:rFonts w:eastAsia="等线"/>
              </w:rPr>
            </w:pPr>
            <w:r>
              <w:rPr>
                <w:rFonts w:eastAsia="等线" w:hint="eastAsia"/>
              </w:rPr>
              <w:t>Congchi Zhang</w:t>
            </w:r>
          </w:p>
        </w:tc>
        <w:tc>
          <w:tcPr>
            <w:tcW w:w="993" w:type="dxa"/>
          </w:tcPr>
          <w:p w14:paraId="7F7DE2C0" w14:textId="77777777" w:rsidR="00A75840" w:rsidRDefault="00A75840"/>
        </w:tc>
        <w:tc>
          <w:tcPr>
            <w:tcW w:w="850" w:type="dxa"/>
          </w:tcPr>
          <w:p w14:paraId="1B70D790" w14:textId="77777777" w:rsidR="00A75840" w:rsidRDefault="00C73004">
            <w:pPr>
              <w:rPr>
                <w:rFonts w:eastAsia="等线"/>
              </w:rPr>
            </w:pPr>
            <w:r>
              <w:t>V</w:t>
            </w:r>
            <w:r>
              <w:rPr>
                <w:rFonts w:hint="eastAsia"/>
              </w:rPr>
              <w:t>0</w:t>
            </w:r>
            <w:r>
              <w:rPr>
                <w:rFonts w:eastAsia="等线" w:hint="eastAsia"/>
              </w:rPr>
              <w:t>11</w:t>
            </w:r>
          </w:p>
        </w:tc>
        <w:tc>
          <w:tcPr>
            <w:tcW w:w="814" w:type="dxa"/>
          </w:tcPr>
          <w:p w14:paraId="530A73DF" w14:textId="77777777" w:rsidR="00A75840" w:rsidRDefault="00C73004">
            <w:r>
              <w:t>Agreed</w:t>
            </w:r>
          </w:p>
        </w:tc>
      </w:tr>
    </w:tbl>
    <w:p w14:paraId="11578E8D" w14:textId="77777777" w:rsidR="00A75840" w:rsidRDefault="00C73004">
      <w:pPr>
        <w:rPr>
          <w:rFonts w:eastAsia="等线"/>
        </w:rPr>
      </w:pPr>
      <w:r>
        <w:rPr>
          <w:b/>
        </w:rPr>
        <w:br/>
        <w:t>[Description]</w:t>
      </w:r>
      <w:r>
        <w:t xml:space="preserve">: </w:t>
      </w:r>
    </w:p>
    <w:p w14:paraId="670467C6" w14:textId="77777777" w:rsidR="00A75840" w:rsidRDefault="00C73004">
      <w:pPr>
        <w:rPr>
          <w:rFonts w:eastAsia="等线"/>
        </w:rPr>
      </w:pPr>
      <w:r>
        <w:rPr>
          <w:rFonts w:eastAsia="等线" w:hint="eastAsia"/>
        </w:rPr>
        <w:t xml:space="preserve">Relevant to C084, the appiabilityConfigCellId of service cell index </w:t>
      </w:r>
      <w:r>
        <w:rPr>
          <w:rFonts w:eastAsia="等线"/>
        </w:rPr>
        <w:t>should</w:t>
      </w:r>
      <w:r>
        <w:rPr>
          <w:rFonts w:eastAsia="等线" w:hint="eastAsia"/>
        </w:rPr>
        <w:t xml:space="preserve"> dbe mandatory in </w:t>
      </w:r>
      <w:r>
        <w:rPr>
          <w:rFonts w:eastAsia="等线"/>
        </w:rPr>
        <w:t>that</w:t>
      </w:r>
      <w:r>
        <w:rPr>
          <w:rFonts w:eastAsia="等线" w:hint="eastAsia"/>
        </w:rPr>
        <w:t xml:space="preserve"> case, since the </w:t>
      </w:r>
      <w:r>
        <w:rPr>
          <w:rFonts w:eastAsia="等线"/>
        </w:rPr>
        <w:t>applicability</w:t>
      </w:r>
      <w:r>
        <w:rPr>
          <w:rFonts w:eastAsia="等线" w:hint="eastAsia"/>
        </w:rPr>
        <w:t xml:space="preserve"> config is per cell.</w:t>
      </w:r>
    </w:p>
    <w:p w14:paraId="2F0E0BBF" w14:textId="77777777" w:rsidR="00A75840" w:rsidRDefault="00A75840">
      <w:pPr>
        <w:pStyle w:val="af3"/>
        <w:rPr>
          <w:rFonts w:eastAsia="等线"/>
        </w:rPr>
      </w:pPr>
    </w:p>
    <w:p w14:paraId="48E558AE" w14:textId="77777777" w:rsidR="00A75840" w:rsidRDefault="00C73004">
      <w:pPr>
        <w:pStyle w:val="af3"/>
        <w:rPr>
          <w:rFonts w:eastAsia="等线"/>
        </w:rPr>
      </w:pPr>
      <w:r>
        <w:rPr>
          <w:b/>
        </w:rPr>
        <w:t>[Proposed Change]</w:t>
      </w:r>
      <w:r>
        <w:t xml:space="preserve">: </w:t>
      </w:r>
    </w:p>
    <w:p w14:paraId="2187F131" w14:textId="77777777" w:rsidR="00A75840" w:rsidRDefault="00C73004">
      <w:pPr>
        <w:pStyle w:val="PL"/>
      </w:pPr>
      <w:r>
        <w:t>ApplicabilityConfig-r</w:t>
      </w:r>
      <w:proofErr w:type="gramStart"/>
      <w:r>
        <w:t>19 ::=</w:t>
      </w:r>
      <w:proofErr w:type="gramEnd"/>
      <w:r>
        <w:t xml:space="preserve"> </w:t>
      </w:r>
      <w:r>
        <w:rPr>
          <w:color w:val="993366"/>
        </w:rPr>
        <w:t>SEQUENCE</w:t>
      </w:r>
      <w:r>
        <w:t xml:space="preserve"> {</w:t>
      </w:r>
    </w:p>
    <w:p w14:paraId="773CA071" w14:textId="77777777" w:rsidR="00A75840" w:rsidRDefault="00C73004">
      <w:pPr>
        <w:pStyle w:val="PL"/>
        <w:rPr>
          <w:rFonts w:eastAsia="等线"/>
          <w:lang w:eastAsia="zh-CN"/>
        </w:rPr>
      </w:pPr>
      <w:r>
        <w:t xml:space="preserve">    applicabilityConfigCellId-r19       ServCellIndex</w:t>
      </w:r>
      <w:ins w:id="3829" w:author="Lenovo" w:date="2025-09-24T08:44:00Z">
        <w:r>
          <w:rPr>
            <w:rFonts w:eastAsia="等线" w:hint="eastAsia"/>
            <w:lang w:eastAsia="zh-CN"/>
          </w:rPr>
          <w:t>,</w:t>
        </w:r>
      </w:ins>
      <w:del w:id="3830" w:author="Lenovo" w:date="2025-09-24T08:44:00Z">
        <w:r>
          <w:delText xml:space="preserve">                                                                      </w:delText>
        </w:r>
      </w:del>
      <w:del w:id="3831" w:author="Lenovo" w:date="2025-09-22T15:41:00Z">
        <w:r>
          <w:rPr>
            <w:color w:val="993366"/>
          </w:rPr>
          <w:delText>OPTIONAL</w:delText>
        </w:r>
        <w:r>
          <w:delText xml:space="preserve">, </w:delText>
        </w:r>
        <w:r>
          <w:rPr>
            <w:color w:val="808080"/>
          </w:rPr>
          <w:delText>-- Need R</w:delText>
        </w:r>
      </w:del>
    </w:p>
    <w:p w14:paraId="6BE3FF5E" w14:textId="77777777" w:rsidR="00A75840" w:rsidRDefault="00C73004">
      <w:pPr>
        <w:pStyle w:val="PL"/>
      </w:pPr>
      <w:r>
        <w:t xml:space="preserve">    applicabilitySetConfigList-r19      </w:t>
      </w:r>
      <w:r>
        <w:rPr>
          <w:color w:val="993366"/>
        </w:rPr>
        <w:t>SEQUENCE</w:t>
      </w:r>
      <w:r>
        <w:t xml:space="preserve"> (</w:t>
      </w:r>
      <w:r>
        <w:rPr>
          <w:color w:val="993366"/>
        </w:rPr>
        <w:t>SIZE</w:t>
      </w:r>
      <w:r>
        <w:t xml:space="preserve"> (</w:t>
      </w:r>
      <w:proofErr w:type="gramStart"/>
      <w:r>
        <w:t>1..</w:t>
      </w:r>
      <w:proofErr w:type="gramEnd"/>
      <w:r>
        <w:t>maxNrofApplicabilitySets-r19))</w:t>
      </w:r>
      <w:r>
        <w:rPr>
          <w:color w:val="993366"/>
        </w:rPr>
        <w:t xml:space="preserve"> OF</w:t>
      </w:r>
      <w:r>
        <w:t xml:space="preserve"> ApplicabilitySetConfig-r19    </w:t>
      </w:r>
      <w:r>
        <w:rPr>
          <w:color w:val="993366"/>
        </w:rPr>
        <w:t>OPTIONAL</w:t>
      </w:r>
      <w:r>
        <w:t xml:space="preserve">, </w:t>
      </w:r>
      <w:r>
        <w:rPr>
          <w:color w:val="808080"/>
        </w:rPr>
        <w:t>-- Need R</w:t>
      </w:r>
    </w:p>
    <w:p w14:paraId="24C89DC7" w14:textId="77777777" w:rsidR="00A75840" w:rsidRDefault="00C73004">
      <w:pPr>
        <w:pStyle w:val="PL"/>
      </w:pPr>
      <w:r>
        <w:t xml:space="preserve">    ...</w:t>
      </w:r>
    </w:p>
    <w:p w14:paraId="3F59B309" w14:textId="77777777" w:rsidR="00A75840" w:rsidRDefault="00C73004">
      <w:pPr>
        <w:pStyle w:val="PL"/>
      </w:pPr>
      <w:r>
        <w:t>}</w:t>
      </w:r>
    </w:p>
    <w:p w14:paraId="6F362EA4" w14:textId="77777777" w:rsidR="00A75840" w:rsidRDefault="00A75840">
      <w:pPr>
        <w:pStyle w:val="af3"/>
        <w:rPr>
          <w:rFonts w:eastAsiaTheme="minorEastAsia"/>
        </w:rPr>
      </w:pPr>
    </w:p>
    <w:p w14:paraId="0CA849A2" w14:textId="77777777" w:rsidR="00A75840" w:rsidRDefault="00C73004">
      <w:r>
        <w:rPr>
          <w:b/>
        </w:rPr>
        <w:t>[Comments]</w:t>
      </w:r>
      <w:r>
        <w:t>:</w:t>
      </w:r>
    </w:p>
    <w:p w14:paraId="2F1D8FAA"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“PropAgree”.</w:t>
      </w:r>
    </w:p>
    <w:p w14:paraId="1C1D2EFF" w14:textId="77777777" w:rsidR="00A75840" w:rsidRDefault="00A75840">
      <w:pPr>
        <w:rPr>
          <w:rFonts w:eastAsia="等线"/>
        </w:rPr>
      </w:pPr>
    </w:p>
    <w:p w14:paraId="26A0B5FE" w14:textId="77777777" w:rsidR="00A75840" w:rsidRDefault="00C73004">
      <w:pPr>
        <w:pStyle w:val="1"/>
        <w:rPr>
          <w:rFonts w:eastAsiaTheme="minorEastAsia"/>
        </w:rPr>
      </w:pPr>
      <w:r>
        <w:t>C0</w:t>
      </w:r>
      <w:r>
        <w:rPr>
          <w:rFonts w:hint="eastAsia"/>
        </w:rPr>
        <w:t>84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A59B085" w14:textId="77777777">
        <w:tc>
          <w:tcPr>
            <w:tcW w:w="967" w:type="dxa"/>
          </w:tcPr>
          <w:p w14:paraId="7E72A471" w14:textId="77777777" w:rsidR="00A75840" w:rsidRDefault="00C73004">
            <w:r>
              <w:t>RIL Id</w:t>
            </w:r>
          </w:p>
        </w:tc>
        <w:tc>
          <w:tcPr>
            <w:tcW w:w="948" w:type="dxa"/>
          </w:tcPr>
          <w:p w14:paraId="0F1B74B8" w14:textId="77777777" w:rsidR="00A75840" w:rsidRDefault="00C73004">
            <w:r>
              <w:t>WI</w:t>
            </w:r>
          </w:p>
        </w:tc>
        <w:tc>
          <w:tcPr>
            <w:tcW w:w="1068" w:type="dxa"/>
          </w:tcPr>
          <w:p w14:paraId="2B597F73" w14:textId="77777777" w:rsidR="00A75840" w:rsidRDefault="00C73004">
            <w:r>
              <w:t>Class</w:t>
            </w:r>
          </w:p>
        </w:tc>
        <w:tc>
          <w:tcPr>
            <w:tcW w:w="2797" w:type="dxa"/>
          </w:tcPr>
          <w:p w14:paraId="237B38FE" w14:textId="77777777" w:rsidR="00A75840" w:rsidRDefault="00C73004">
            <w:r>
              <w:t>Title</w:t>
            </w:r>
          </w:p>
        </w:tc>
        <w:tc>
          <w:tcPr>
            <w:tcW w:w="1161" w:type="dxa"/>
          </w:tcPr>
          <w:p w14:paraId="4946366C" w14:textId="77777777" w:rsidR="00A75840" w:rsidRDefault="00C73004">
            <w:r>
              <w:t>Tdoc</w:t>
            </w:r>
          </w:p>
        </w:tc>
        <w:tc>
          <w:tcPr>
            <w:tcW w:w="1559" w:type="dxa"/>
          </w:tcPr>
          <w:p w14:paraId="25A2B862" w14:textId="77777777" w:rsidR="00A75840" w:rsidRDefault="00C73004">
            <w:r>
              <w:t>Delegate</w:t>
            </w:r>
          </w:p>
        </w:tc>
        <w:tc>
          <w:tcPr>
            <w:tcW w:w="993" w:type="dxa"/>
          </w:tcPr>
          <w:p w14:paraId="6E8857B3" w14:textId="77777777" w:rsidR="00A75840" w:rsidRDefault="00C73004">
            <w:r>
              <w:t>Misc</w:t>
            </w:r>
          </w:p>
        </w:tc>
        <w:tc>
          <w:tcPr>
            <w:tcW w:w="850" w:type="dxa"/>
          </w:tcPr>
          <w:p w14:paraId="7F994E88" w14:textId="77777777" w:rsidR="00A75840" w:rsidRDefault="00C73004">
            <w:r>
              <w:t>File version</w:t>
            </w:r>
          </w:p>
        </w:tc>
        <w:tc>
          <w:tcPr>
            <w:tcW w:w="814" w:type="dxa"/>
          </w:tcPr>
          <w:p w14:paraId="3766B5D0" w14:textId="77777777" w:rsidR="00A75840" w:rsidRDefault="00C73004">
            <w:r>
              <w:t>Status</w:t>
            </w:r>
          </w:p>
        </w:tc>
      </w:tr>
      <w:tr w:rsidR="00A75840" w14:paraId="281A7589" w14:textId="77777777">
        <w:tc>
          <w:tcPr>
            <w:tcW w:w="967" w:type="dxa"/>
          </w:tcPr>
          <w:p w14:paraId="5DD5D4DA" w14:textId="77777777" w:rsidR="00A75840" w:rsidRDefault="00C73004">
            <w:pPr>
              <w:rPr>
                <w:rFonts w:eastAsiaTheme="minorEastAsia"/>
              </w:rPr>
            </w:pPr>
            <w:r>
              <w:rPr>
                <w:rFonts w:hint="eastAsia"/>
              </w:rPr>
              <w:t>C084</w:t>
            </w:r>
          </w:p>
        </w:tc>
        <w:tc>
          <w:tcPr>
            <w:tcW w:w="948" w:type="dxa"/>
          </w:tcPr>
          <w:p w14:paraId="6F5396D2" w14:textId="77777777" w:rsidR="00A75840" w:rsidRDefault="00C73004">
            <w:r>
              <w:rPr>
                <w:sz w:val="18"/>
                <w:szCs w:val="18"/>
              </w:rPr>
              <w:t>AIML</w:t>
            </w:r>
          </w:p>
        </w:tc>
        <w:tc>
          <w:tcPr>
            <w:tcW w:w="1068" w:type="dxa"/>
          </w:tcPr>
          <w:p w14:paraId="74CDD824" w14:textId="77777777" w:rsidR="00A75840" w:rsidRDefault="00C73004">
            <w:pPr>
              <w:rPr>
                <w:rFonts w:eastAsiaTheme="minorEastAsia"/>
              </w:rPr>
            </w:pPr>
            <w:r>
              <w:rPr>
                <w:rFonts w:hint="eastAsia"/>
              </w:rPr>
              <w:t>2</w:t>
            </w:r>
          </w:p>
        </w:tc>
        <w:tc>
          <w:tcPr>
            <w:tcW w:w="2797" w:type="dxa"/>
          </w:tcPr>
          <w:p w14:paraId="17E9E5FA" w14:textId="77777777" w:rsidR="00A75840" w:rsidRDefault="00C73004">
            <w:pPr>
              <w:rPr>
                <w:rFonts w:eastAsiaTheme="minorEastAsia"/>
              </w:rPr>
            </w:pPr>
            <w:r>
              <w:rPr>
                <w:rFonts w:hint="eastAsia"/>
              </w:rPr>
              <w:t xml:space="preserve">AddModList for </w:t>
            </w:r>
            <w:r>
              <w:t>applicabilitySetConfigList-r19</w:t>
            </w:r>
          </w:p>
        </w:tc>
        <w:tc>
          <w:tcPr>
            <w:tcW w:w="1161" w:type="dxa"/>
          </w:tcPr>
          <w:p w14:paraId="032855E8" w14:textId="77777777" w:rsidR="00A75840" w:rsidRDefault="00C73004">
            <w:r>
              <w:rPr>
                <w:rFonts w:hint="eastAsia"/>
              </w:rPr>
              <w:t>R2-250xxxx</w:t>
            </w:r>
          </w:p>
        </w:tc>
        <w:tc>
          <w:tcPr>
            <w:tcW w:w="1559" w:type="dxa"/>
          </w:tcPr>
          <w:p w14:paraId="3D744D98" w14:textId="77777777" w:rsidR="00A75840" w:rsidRDefault="00C73004">
            <w:r>
              <w:rPr>
                <w:rFonts w:hint="eastAsia"/>
              </w:rPr>
              <w:t>Tangxun</w:t>
            </w:r>
          </w:p>
        </w:tc>
        <w:tc>
          <w:tcPr>
            <w:tcW w:w="993" w:type="dxa"/>
          </w:tcPr>
          <w:p w14:paraId="31D18F6C" w14:textId="77777777" w:rsidR="00A75840" w:rsidRDefault="00A75840"/>
        </w:tc>
        <w:tc>
          <w:tcPr>
            <w:tcW w:w="850" w:type="dxa"/>
          </w:tcPr>
          <w:p w14:paraId="4F77EC7D" w14:textId="77777777" w:rsidR="00A75840" w:rsidRDefault="00C73004">
            <w:pPr>
              <w:rPr>
                <w:rFonts w:eastAsiaTheme="minorEastAsia"/>
              </w:rPr>
            </w:pPr>
            <w:r>
              <w:t>V</w:t>
            </w:r>
            <w:r>
              <w:rPr>
                <w:rFonts w:hint="eastAsia"/>
              </w:rPr>
              <w:t>007</w:t>
            </w:r>
          </w:p>
        </w:tc>
        <w:tc>
          <w:tcPr>
            <w:tcW w:w="814" w:type="dxa"/>
          </w:tcPr>
          <w:p w14:paraId="46B85179" w14:textId="77777777" w:rsidR="00A75840" w:rsidRDefault="00C73004">
            <w:r>
              <w:t>Agreed</w:t>
            </w:r>
          </w:p>
        </w:tc>
      </w:tr>
    </w:tbl>
    <w:p w14:paraId="1A1BD5CC" w14:textId="77777777" w:rsidR="00A75840" w:rsidRDefault="00C73004">
      <w:pPr>
        <w:pStyle w:val="af3"/>
        <w:rPr>
          <w:rFonts w:eastAsiaTheme="minorEastAsia"/>
        </w:rPr>
      </w:pPr>
      <w:r>
        <w:rPr>
          <w:b/>
        </w:rPr>
        <w:br/>
        <w:t>[Description]</w:t>
      </w:r>
      <w:r>
        <w:t xml:space="preserve">: </w:t>
      </w:r>
      <w:r>
        <w:rPr>
          <w:rFonts w:hint="eastAsia"/>
        </w:rPr>
        <w:t xml:space="preserve">in current spec, </w:t>
      </w:r>
      <w:r>
        <w:t>“</w:t>
      </w:r>
      <w:r>
        <w:rPr>
          <w:rFonts w:hint="eastAsia"/>
          <w:i/>
        </w:rPr>
        <w:t>Need R</w:t>
      </w:r>
      <w:r>
        <w:t>”</w:t>
      </w:r>
      <w:r>
        <w:rPr>
          <w:rFonts w:hint="eastAsia"/>
        </w:rPr>
        <w:t xml:space="preserve"> is used for </w:t>
      </w:r>
      <w:r>
        <w:t>“applicabilitySetConfigList-r19”</w:t>
      </w:r>
      <w:r>
        <w:rPr>
          <w:rFonts w:hint="eastAsia"/>
        </w:rPr>
        <w:t xml:space="preserve">, which means this will be a new list every time when UE receives it. </w:t>
      </w:r>
      <w:r>
        <w:t>E</w:t>
      </w:r>
      <w:r>
        <w:rPr>
          <w:rFonts w:hint="eastAsia"/>
        </w:rPr>
        <w:t xml:space="preserve">ven if network only wants to modify one entry for one AI functionality, it has to provide the whole list for all functionalities, otherwise the other entries will be deleted. </w:t>
      </w:r>
      <w:r>
        <w:t>A</w:t>
      </w:r>
      <w:r>
        <w:rPr>
          <w:rFonts w:hint="eastAsia"/>
        </w:rPr>
        <w:t>lso considering the following procedural text:</w:t>
      </w:r>
    </w:p>
    <w:p w14:paraId="38E5C276" w14:textId="77777777" w:rsidR="00A75840" w:rsidRDefault="00C73004">
      <w:pPr>
        <w:pStyle w:val="B2"/>
      </w:pPr>
      <w:r>
        <w:t xml:space="preserve">2&gt; 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6161EA0E" w14:textId="77777777" w:rsidR="00A75840" w:rsidRDefault="00C73004">
      <w:pPr>
        <w:pStyle w:val="B2"/>
        <w:rPr>
          <w:i/>
          <w:iCs/>
        </w:rPr>
      </w:pPr>
      <w:r>
        <w:t>&lt;other parts omitted&gt;</w:t>
      </w:r>
    </w:p>
    <w:p w14:paraId="045CF5FA" w14:textId="77777777" w:rsidR="00A75840" w:rsidRDefault="00C73004">
      <w:pPr>
        <w:pStyle w:val="B3"/>
      </w:pPr>
      <w:r>
        <w:t xml:space="preserve">3&gt; for each serving cell associated with any of the configurations above, include an entry in the </w:t>
      </w:r>
      <w:r>
        <w:rPr>
          <w:i/>
          <w:iCs/>
        </w:rPr>
        <w:t>applicabilityReportList</w:t>
      </w:r>
      <w:r>
        <w:t xml:space="preserve"> and set the content as follows:</w:t>
      </w:r>
    </w:p>
    <w:p w14:paraId="7D5537F5" w14:textId="77777777" w:rsidR="00A75840" w:rsidRDefault="00C73004">
      <w:pPr>
        <w:pStyle w:val="B4"/>
      </w:pPr>
      <w:r>
        <w:t xml:space="preserve">4&gt; set the </w:t>
      </w:r>
      <w:r>
        <w:rPr>
          <w:i/>
          <w:iCs/>
        </w:rPr>
        <w:t>applicabilityCellId</w:t>
      </w:r>
      <w:r>
        <w:t xml:space="preserve"> to the serving cell index of the cell;</w:t>
      </w:r>
    </w:p>
    <w:p w14:paraId="49509E6D" w14:textId="77777777" w:rsidR="00A75840" w:rsidRDefault="00C73004">
      <w:pPr>
        <w:pStyle w:val="B4"/>
      </w:pPr>
      <w:r>
        <w:t xml:space="preserve">4&gt; 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 since the last transmission of a message containing </w:t>
      </w:r>
      <w:r>
        <w:rPr>
          <w:i/>
          <w:iCs/>
        </w:rPr>
        <w:t>applicabilityReportList</w:t>
      </w:r>
      <w:r>
        <w:t xml:space="preserve"> (either </w:t>
      </w:r>
      <w:r>
        <w:rPr>
          <w:i/>
          <w:iCs/>
        </w:rPr>
        <w:t>RRCReconfigurationComplete</w:t>
      </w:r>
      <w:r>
        <w:t xml:space="preserve"> or </w:t>
      </w:r>
      <w:r>
        <w:rPr>
          <w:i/>
          <w:iCs/>
        </w:rPr>
        <w:t>UEAssistanceInformation</w:t>
      </w:r>
      <w:r>
        <w:t>):</w:t>
      </w:r>
    </w:p>
    <w:p w14:paraId="34DA8F25" w14:textId="77777777" w:rsidR="00A75840" w:rsidRDefault="00C73004">
      <w:pPr>
        <w:pStyle w:val="af3"/>
        <w:rPr>
          <w:rFonts w:eastAsiaTheme="minorEastAsia"/>
        </w:rPr>
      </w:pPr>
      <w:r>
        <w:rPr>
          <w:rFonts w:eastAsiaTheme="minorEastAsia"/>
        </w:rPr>
        <w:t>A</w:t>
      </w:r>
      <w:r>
        <w:rPr>
          <w:rFonts w:eastAsiaTheme="minorEastAsia" w:hint="eastAsia"/>
        </w:rPr>
        <w:t xml:space="preserve"> UE has to report applicability status for each entry in a serving cell upon receiving this </w:t>
      </w:r>
      <w:r>
        <w:t>applicabilitySetConfigList-r19</w:t>
      </w:r>
      <w:r>
        <w:rPr>
          <w:rFonts w:hint="eastAsia"/>
        </w:rPr>
        <w:t xml:space="preserve">. </w:t>
      </w:r>
      <w:r>
        <w:t>T</w:t>
      </w:r>
      <w:r>
        <w:rPr>
          <w:rFonts w:hint="eastAsia"/>
        </w:rPr>
        <w:t>hen change based applicability reporting is actually not implemented.</w:t>
      </w:r>
    </w:p>
    <w:p w14:paraId="3FB24639" w14:textId="77777777" w:rsidR="00A75840" w:rsidRDefault="00C73004">
      <w:pPr>
        <w:pStyle w:val="af3"/>
        <w:rPr>
          <w:rFonts w:eastAsiaTheme="minorEastAsia"/>
        </w:rPr>
      </w:pPr>
      <w:r>
        <w:rPr>
          <w:b/>
        </w:rPr>
        <w:t xml:space="preserve"> [Proposed Change]</w:t>
      </w:r>
      <w:r>
        <w:t xml:space="preserve">: </w:t>
      </w:r>
      <w:r>
        <w:rPr>
          <w:rFonts w:hint="eastAsia"/>
        </w:rPr>
        <w:t xml:space="preserve">adopt AddModList structure for </w:t>
      </w:r>
      <w:r>
        <w:t>applicabilitySetConfigList-r19</w:t>
      </w:r>
      <w:r>
        <w:rPr>
          <w:rFonts w:hint="eastAsia"/>
        </w:rPr>
        <w:t xml:space="preserve"> as below:</w:t>
      </w:r>
    </w:p>
    <w:p w14:paraId="353CD2FF" w14:textId="77777777" w:rsidR="00A75840" w:rsidRDefault="00C73004">
      <w:pPr>
        <w:pStyle w:val="PL"/>
        <w:rPr>
          <w:color w:val="808080"/>
          <w:szCs w:val="16"/>
        </w:rPr>
      </w:pPr>
      <w:r>
        <w:rPr>
          <w:lang w:eastAsia="zh-CN"/>
        </w:rPr>
        <w:t>   </w:t>
      </w:r>
      <w:r>
        <w:t>applicabilitySetConfigToAddModList-r17            applicabilitySetConfigToAddModList-r1</w:t>
      </w:r>
      <w:r>
        <w:rPr>
          <w:lang w:eastAsia="zh-CN"/>
        </w:rPr>
        <w:t>9</w:t>
      </w:r>
      <w:r>
        <w:t xml:space="preserve">                                    </w:t>
      </w:r>
      <w:proofErr w:type="gramStart"/>
      <w:r>
        <w:rPr>
          <w:color w:val="993366"/>
        </w:rPr>
        <w:t>OPTIONAL</w:t>
      </w:r>
      <w:r>
        <w:t xml:space="preserve">,   </w:t>
      </w:r>
      <w:proofErr w:type="gramEnd"/>
      <w:r>
        <w:rPr>
          <w:color w:val="808080"/>
        </w:rPr>
        <w:t>-- Need N</w:t>
      </w:r>
    </w:p>
    <w:p w14:paraId="797755C1" w14:textId="77777777" w:rsidR="00A75840" w:rsidRDefault="00C73004">
      <w:pPr>
        <w:pStyle w:val="PL"/>
        <w:rPr>
          <w:color w:val="808080"/>
          <w:sz w:val="20"/>
        </w:rPr>
      </w:pPr>
      <w:r>
        <w:t>   applicabilitySetConfigToReleaseList-r17           applicabilitySetConfigToReleaseList-r1</w:t>
      </w:r>
      <w:r>
        <w:rPr>
          <w:lang w:eastAsia="zh-CN"/>
        </w:rPr>
        <w:t>9</w:t>
      </w:r>
      <w:r>
        <w:t xml:space="preserve">                                   </w:t>
      </w:r>
      <w:proofErr w:type="gramStart"/>
      <w:r>
        <w:rPr>
          <w:color w:val="993366"/>
        </w:rPr>
        <w:t>OPTIONAL</w:t>
      </w:r>
      <w:r>
        <w:t xml:space="preserve">,   </w:t>
      </w:r>
      <w:proofErr w:type="gramEnd"/>
      <w:r>
        <w:rPr>
          <w:color w:val="808080"/>
        </w:rPr>
        <w:t>-- Need N</w:t>
      </w:r>
    </w:p>
    <w:p w14:paraId="7221B423" w14:textId="77777777" w:rsidR="00A75840" w:rsidRDefault="00C73004">
      <w:pPr>
        <w:pStyle w:val="af3"/>
        <w:rPr>
          <w:rFonts w:eastAsiaTheme="minorEastAsia"/>
        </w:rPr>
      </w:pPr>
      <w:r>
        <w:rPr>
          <w:rFonts w:eastAsiaTheme="minorEastAsia" w:hint="eastAsia"/>
        </w:rPr>
        <w:t>To address C083 and C084 together, a tdoc is planned to provide a TP for both changes in ASN.1 part and procedural text part.</w:t>
      </w:r>
    </w:p>
    <w:p w14:paraId="120899A1" w14:textId="77777777" w:rsidR="00A75840" w:rsidRDefault="00C73004">
      <w:r>
        <w:rPr>
          <w:b/>
        </w:rPr>
        <w:t>[Comments]</w:t>
      </w:r>
      <w:r>
        <w:t>:</w:t>
      </w:r>
    </w:p>
    <w:p w14:paraId="6EFA7327" w14:textId="77777777" w:rsidR="00A75840" w:rsidRDefault="00A75840">
      <w:pPr>
        <w:rPr>
          <w:rFonts w:eastAsiaTheme="minorEastAsia"/>
        </w:rPr>
      </w:pPr>
    </w:p>
    <w:p w14:paraId="19208BD1" w14:textId="77777777" w:rsidR="00A75840" w:rsidRDefault="00C73004">
      <w:pPr>
        <w:rPr>
          <w:rFonts w:eastAsia="等线"/>
        </w:rPr>
      </w:pPr>
      <w:r>
        <w:rPr>
          <w:rFonts w:eastAsia="等线" w:hint="eastAsia"/>
        </w:rPr>
        <w:t>[Lenovo-Congchi-v011]: Tend to agree with CATT. Adopting add/mod/</w:t>
      </w:r>
      <w:r>
        <w:rPr>
          <w:rFonts w:eastAsia="等线"/>
        </w:rPr>
        <w:t>release</w:t>
      </w:r>
      <w:r>
        <w:rPr>
          <w:rFonts w:eastAsia="等线" w:hint="eastAsia"/>
        </w:rPr>
        <w:t xml:space="preserve"> seems more flexible. And the </w:t>
      </w:r>
      <w:r>
        <w:t>applicabilityConfigCellId</w:t>
      </w:r>
      <w:r>
        <w:rPr>
          <w:rFonts w:eastAsia="等线" w:hint="eastAsia"/>
        </w:rPr>
        <w:t xml:space="preserve"> should also be mandatory in this case. Relevant to B205.</w:t>
      </w:r>
    </w:p>
    <w:p w14:paraId="10A09317" w14:textId="77777777" w:rsidR="00A75840" w:rsidRDefault="00C73004">
      <w:pPr>
        <w:pStyle w:val="af3"/>
        <w:rPr>
          <w:rFonts w:eastAsia="等线"/>
        </w:rPr>
      </w:pPr>
      <w:r>
        <w:rPr>
          <w:rFonts w:eastAsia="等线" w:hint="eastAsia"/>
        </w:rPr>
        <w:t>[</w:t>
      </w:r>
      <w:r>
        <w:rPr>
          <w:rFonts w:eastAsia="等线"/>
        </w:rPr>
        <w:t>Xiaomi-Xing-012]: We also propose to use ToAddMod structure.</w:t>
      </w:r>
      <w:r>
        <w:rPr>
          <w:rFonts w:eastAsia="等线" w:hint="eastAsia"/>
        </w:rPr>
        <w:t xml:space="preserve"> </w:t>
      </w:r>
      <w:r>
        <w:rPr>
          <w:rFonts w:eastAsia="等线"/>
        </w:rPr>
        <w:t>By using the list structure, NW has to provide the full list upon modification or release for a certain entry. ToAddMod structure can be used to reduce the signalling upon modification or release for a certain entry.</w:t>
      </w:r>
    </w:p>
    <w:p w14:paraId="7B379BBD" w14:textId="77777777" w:rsidR="00A75840" w:rsidRDefault="00C73004">
      <w:pPr>
        <w:rPr>
          <w:rFonts w:eastAsiaTheme="minorEastAsia"/>
        </w:rPr>
      </w:pPr>
      <w:r>
        <w:rPr>
          <w:rFonts w:eastAsiaTheme="minorEastAsia"/>
        </w:rPr>
        <w:t>[Huawei-Dawid-v017]: We raised the same issue during post-meeting RRC CR review and we agree with this proposal. A simple TP is provided below corresponding to both C083 and C084 (as we planned to submit this issue as well, but noticed it was already added. However, also procedural part will have to be corrected accordingly.</w:t>
      </w:r>
    </w:p>
    <w:p w14:paraId="1F5E9F51" w14:textId="77777777" w:rsidR="00A75840" w:rsidRDefault="00A75840">
      <w:pPr>
        <w:pStyle w:val="PL"/>
      </w:pPr>
    </w:p>
    <w:p w14:paraId="0C12B16F" w14:textId="77777777" w:rsidR="00A75840" w:rsidRDefault="00C73004">
      <w:pPr>
        <w:pStyle w:val="PL"/>
      </w:pPr>
      <w:r>
        <w:t>ApplicabilityReportConfig-r</w:t>
      </w:r>
      <w:proofErr w:type="gramStart"/>
      <w:r>
        <w:t>19 ::=</w:t>
      </w:r>
      <w:proofErr w:type="gramEnd"/>
      <w:r>
        <w:t xml:space="preserve"> </w:t>
      </w:r>
      <w:r>
        <w:rPr>
          <w:color w:val="993366"/>
        </w:rPr>
        <w:t>SEQUENCE</w:t>
      </w:r>
      <w:r>
        <w:t xml:space="preserve"> {</w:t>
      </w:r>
    </w:p>
    <w:p w14:paraId="442D9BFB" w14:textId="77777777" w:rsidR="00A75840" w:rsidRDefault="00C73004">
      <w:pPr>
        <w:pStyle w:val="PL"/>
      </w:pPr>
      <w:r>
        <w:t xml:space="preserve">    reportApplicabilityUAI-r19     </w:t>
      </w:r>
      <w:r>
        <w:rPr>
          <w:color w:val="993366"/>
        </w:rPr>
        <w:t>ENUMERATED</w:t>
      </w:r>
      <w:r>
        <w:t xml:space="preserve"> {</w:t>
      </w:r>
      <w:proofErr w:type="gramStart"/>
      <w:r>
        <w:t xml:space="preserve">true}   </w:t>
      </w:r>
      <w:proofErr w:type="gramEnd"/>
      <w:r>
        <w:t xml:space="preserve">                                                                 </w:t>
      </w:r>
      <w:r>
        <w:rPr>
          <w:color w:val="993366"/>
        </w:rPr>
        <w:t>OPTIONAL</w:t>
      </w:r>
      <w:r>
        <w:t xml:space="preserve">, </w:t>
      </w:r>
      <w:r>
        <w:rPr>
          <w:color w:val="808080"/>
        </w:rPr>
        <w:t>-- Need R</w:t>
      </w:r>
    </w:p>
    <w:p w14:paraId="24C5CFEA" w14:textId="77777777" w:rsidR="00A75840" w:rsidRDefault="00C73004">
      <w:pPr>
        <w:pStyle w:val="PL"/>
        <w:rPr>
          <w:ins w:id="3832" w:author="Huawei, HiSilicon" w:date="2025-09-17T15:30:00Z"/>
          <w:color w:val="808080"/>
        </w:rPr>
      </w:pPr>
      <w:r>
        <w:t xml:space="preserve">    applicabilityConfig</w:t>
      </w:r>
      <w:ins w:id="3833" w:author="Huawei, HiSilicon" w:date="2025-09-17T15:29:00Z">
        <w:r>
          <w:t>ToAddMod</w:t>
        </w:r>
      </w:ins>
      <w:r>
        <w:t xml:space="preserve">List-r19    </w:t>
      </w:r>
      <w:r>
        <w:rPr>
          <w:color w:val="993366"/>
        </w:rPr>
        <w:t>SEQUENCE</w:t>
      </w:r>
      <w:r>
        <w:t xml:space="preserve"> (</w:t>
      </w:r>
      <w:r>
        <w:rPr>
          <w:color w:val="993366"/>
        </w:rPr>
        <w:t>SIZE</w:t>
      </w:r>
      <w:r>
        <w:t xml:space="preserve"> (</w:t>
      </w:r>
      <w:proofErr w:type="gramStart"/>
      <w:r>
        <w:t>1..</w:t>
      </w:r>
      <w:proofErr w:type="gramEnd"/>
      <w:r>
        <w:t>maxNrofServingCells))</w:t>
      </w:r>
      <w:r>
        <w:rPr>
          <w:color w:val="993366"/>
        </w:rPr>
        <w:t xml:space="preserve"> OF</w:t>
      </w:r>
      <w:r>
        <w:t xml:space="preserve"> ApplicabilityConfig-r19                  </w:t>
      </w:r>
      <w:r>
        <w:rPr>
          <w:color w:val="993366"/>
        </w:rPr>
        <w:t>OPTIONAL</w:t>
      </w:r>
      <w:r>
        <w:t xml:space="preserve">, </w:t>
      </w:r>
      <w:r>
        <w:rPr>
          <w:color w:val="808080"/>
        </w:rPr>
        <w:t xml:space="preserve">-- Need </w:t>
      </w:r>
      <w:ins w:id="3834" w:author="Huawei, HiSilicon" w:date="2025-09-17T15:30:00Z">
        <w:r>
          <w:rPr>
            <w:color w:val="808080"/>
          </w:rPr>
          <w:t>N</w:t>
        </w:r>
      </w:ins>
      <w:del w:id="3835" w:author="Huawei, HiSilicon" w:date="2025-09-17T15:29:00Z">
        <w:r>
          <w:rPr>
            <w:color w:val="808080"/>
          </w:rPr>
          <w:delText>R</w:delText>
        </w:r>
      </w:del>
    </w:p>
    <w:p w14:paraId="53C614C8" w14:textId="77777777" w:rsidR="00A75840" w:rsidRDefault="00C73004">
      <w:pPr>
        <w:pStyle w:val="PL"/>
        <w:rPr>
          <w:ins w:id="3836" w:author="Huawei, HiSilicon" w:date="2025-09-17T15:30:00Z"/>
          <w:color w:val="808080"/>
        </w:rPr>
      </w:pPr>
      <w:ins w:id="3837" w:author="Huawei, HiSilicon" w:date="2025-09-17T15:30:00Z">
        <w:r>
          <w:t xml:space="preserve">    applicabilityConfigToReleaseList-r19    </w:t>
        </w:r>
        <w:r>
          <w:rPr>
            <w:color w:val="993366"/>
          </w:rPr>
          <w:t>SEQUENCE</w:t>
        </w:r>
        <w:r>
          <w:t xml:space="preserve"> (</w:t>
        </w:r>
        <w:r>
          <w:rPr>
            <w:color w:val="993366"/>
          </w:rPr>
          <w:t>SIZE</w:t>
        </w:r>
        <w:r>
          <w:t xml:space="preserve"> (</w:t>
        </w:r>
        <w:proofErr w:type="gramStart"/>
        <w:r>
          <w:t>1..</w:t>
        </w:r>
        <w:proofErr w:type="gramEnd"/>
        <w:r>
          <w:t>maxNrofServingCells))</w:t>
        </w:r>
        <w:r>
          <w:rPr>
            <w:color w:val="993366"/>
          </w:rPr>
          <w:t xml:space="preserve"> OF</w:t>
        </w:r>
        <w:r>
          <w:t xml:space="preserve"> ServCellIndex                  </w:t>
        </w:r>
        <w:r>
          <w:rPr>
            <w:color w:val="993366"/>
          </w:rPr>
          <w:t>OPTIONAL</w:t>
        </w:r>
        <w:r>
          <w:t xml:space="preserve">, </w:t>
        </w:r>
        <w:r>
          <w:rPr>
            <w:color w:val="808080"/>
          </w:rPr>
          <w:t>-- Need N</w:t>
        </w:r>
      </w:ins>
    </w:p>
    <w:p w14:paraId="71180F26" w14:textId="77777777" w:rsidR="00A75840" w:rsidRDefault="00A75840">
      <w:pPr>
        <w:pStyle w:val="PL"/>
        <w:rPr>
          <w:color w:val="808080"/>
        </w:rPr>
      </w:pPr>
    </w:p>
    <w:p w14:paraId="430A247C" w14:textId="77777777" w:rsidR="00A75840" w:rsidRDefault="00C73004">
      <w:pPr>
        <w:pStyle w:val="PL"/>
      </w:pPr>
      <w:r>
        <w:t xml:space="preserve">    ...</w:t>
      </w:r>
    </w:p>
    <w:p w14:paraId="7726704D" w14:textId="77777777" w:rsidR="00A75840" w:rsidRDefault="00C73004">
      <w:pPr>
        <w:pStyle w:val="PL"/>
      </w:pPr>
      <w:r>
        <w:t>}</w:t>
      </w:r>
    </w:p>
    <w:p w14:paraId="18AF3036" w14:textId="77777777" w:rsidR="00A75840" w:rsidRDefault="00A75840">
      <w:pPr>
        <w:pStyle w:val="PL"/>
      </w:pPr>
    </w:p>
    <w:p w14:paraId="13D9535F" w14:textId="77777777" w:rsidR="00A75840" w:rsidRDefault="00C73004">
      <w:pPr>
        <w:pStyle w:val="PL"/>
      </w:pPr>
      <w:r>
        <w:t>ApplicabilityConfig-r</w:t>
      </w:r>
      <w:proofErr w:type="gramStart"/>
      <w:r>
        <w:t>19 ::=</w:t>
      </w:r>
      <w:proofErr w:type="gramEnd"/>
      <w:r>
        <w:t xml:space="preserve"> </w:t>
      </w:r>
      <w:r>
        <w:rPr>
          <w:color w:val="993366"/>
        </w:rPr>
        <w:t>SEQUENCE</w:t>
      </w:r>
      <w:r>
        <w:t xml:space="preserve"> {</w:t>
      </w:r>
    </w:p>
    <w:p w14:paraId="13602F7E" w14:textId="77777777" w:rsidR="00A75840" w:rsidRDefault="00C73004">
      <w:pPr>
        <w:pStyle w:val="PL"/>
      </w:pPr>
      <w:r>
        <w:t xml:space="preserve">    applicabilityConfigCellId-r19       ServCellIndex                                                                      </w:t>
      </w:r>
      <w:r>
        <w:rPr>
          <w:color w:val="993366"/>
        </w:rPr>
        <w:t>OPTIONAL</w:t>
      </w:r>
      <w:r>
        <w:t xml:space="preserve">, </w:t>
      </w:r>
      <w:r>
        <w:rPr>
          <w:color w:val="808080"/>
        </w:rPr>
        <w:t>-- Need R</w:t>
      </w:r>
    </w:p>
    <w:p w14:paraId="6C0AAF4A" w14:textId="77777777" w:rsidR="00A75840" w:rsidRDefault="00C73004">
      <w:pPr>
        <w:pStyle w:val="PL"/>
        <w:rPr>
          <w:ins w:id="3838" w:author="Huawei, HiSilicon" w:date="2025-09-17T15:31:00Z"/>
          <w:color w:val="808080"/>
        </w:rPr>
      </w:pPr>
      <w:r>
        <w:t xml:space="preserve">    applicabilitySetConfig</w:t>
      </w:r>
      <w:ins w:id="3839" w:author="Huawei, HiSilicon" w:date="2025-09-17T15:30:00Z">
        <w:r>
          <w:t>T</w:t>
        </w:r>
      </w:ins>
      <w:ins w:id="3840" w:author="Huawei, HiSilicon" w:date="2025-09-17T15:31:00Z">
        <w:r>
          <w:t>oAddMod</w:t>
        </w:r>
      </w:ins>
      <w:r>
        <w:t xml:space="preserve">List-r19      </w:t>
      </w:r>
      <w:r>
        <w:rPr>
          <w:color w:val="993366"/>
        </w:rPr>
        <w:t>SEQUENCE</w:t>
      </w:r>
      <w:r>
        <w:t xml:space="preserve"> (</w:t>
      </w:r>
      <w:r>
        <w:rPr>
          <w:color w:val="993366"/>
        </w:rPr>
        <w:t>SIZE</w:t>
      </w:r>
      <w:r>
        <w:t xml:space="preserve"> (</w:t>
      </w:r>
      <w:proofErr w:type="gramStart"/>
      <w:r>
        <w:t>1..</w:t>
      </w:r>
      <w:proofErr w:type="gramEnd"/>
      <w:r>
        <w:t>maxNrofApplicabilitySets-r19))</w:t>
      </w:r>
      <w:r>
        <w:rPr>
          <w:color w:val="993366"/>
        </w:rPr>
        <w:t xml:space="preserve"> OF</w:t>
      </w:r>
      <w:r>
        <w:t xml:space="preserve"> ApplicabilitySetConfig-r19    </w:t>
      </w:r>
      <w:r>
        <w:rPr>
          <w:color w:val="993366"/>
        </w:rPr>
        <w:t>OPTIONAL</w:t>
      </w:r>
      <w:r>
        <w:t xml:space="preserve">, </w:t>
      </w:r>
      <w:r>
        <w:rPr>
          <w:color w:val="808080"/>
        </w:rPr>
        <w:t xml:space="preserve">-- Need </w:t>
      </w:r>
      <w:ins w:id="3841" w:author="Huawei, HiSilicon" w:date="2025-09-17T15:31:00Z">
        <w:r>
          <w:rPr>
            <w:color w:val="808080"/>
          </w:rPr>
          <w:t>N</w:t>
        </w:r>
      </w:ins>
      <w:del w:id="3842" w:author="Huawei, HiSilicon" w:date="2025-09-17T15:31:00Z">
        <w:r>
          <w:rPr>
            <w:color w:val="808080"/>
          </w:rPr>
          <w:delText>R</w:delText>
        </w:r>
      </w:del>
    </w:p>
    <w:p w14:paraId="70F3A4C3" w14:textId="77777777" w:rsidR="00A75840" w:rsidRDefault="00C73004">
      <w:pPr>
        <w:pStyle w:val="PL"/>
        <w:rPr>
          <w:ins w:id="3843" w:author="Huawei, HiSilicon" w:date="2025-09-17T15:31:00Z"/>
          <w:color w:val="808080"/>
        </w:rPr>
      </w:pPr>
      <w:ins w:id="3844" w:author="Huawei, HiSilicon" w:date="2025-09-17T15:31:00Z">
        <w:r>
          <w:t xml:space="preserve">    applicabilitySetConfigToReleaseList-r19      </w:t>
        </w:r>
        <w:r>
          <w:rPr>
            <w:color w:val="993366"/>
          </w:rPr>
          <w:t>SEQUENCE</w:t>
        </w:r>
        <w:r>
          <w:t xml:space="preserve"> (</w:t>
        </w:r>
        <w:r>
          <w:rPr>
            <w:color w:val="993366"/>
          </w:rPr>
          <w:t>SIZE</w:t>
        </w:r>
        <w:r>
          <w:t xml:space="preserve"> (</w:t>
        </w:r>
        <w:proofErr w:type="gramStart"/>
        <w:r>
          <w:t>1..</w:t>
        </w:r>
        <w:proofErr w:type="gramEnd"/>
        <w:r>
          <w:t>maxNrofApplicabilitySets-r19))</w:t>
        </w:r>
        <w:r>
          <w:rPr>
            <w:color w:val="993366"/>
          </w:rPr>
          <w:t xml:space="preserve"> OF</w:t>
        </w:r>
        <w:r>
          <w:t xml:space="preserve"> ApplicabilitySetConfigId-r19    </w:t>
        </w:r>
        <w:r>
          <w:rPr>
            <w:color w:val="993366"/>
          </w:rPr>
          <w:t>OPTIONAL</w:t>
        </w:r>
        <w:r>
          <w:t xml:space="preserve">, </w:t>
        </w:r>
        <w:r>
          <w:rPr>
            <w:color w:val="808080"/>
          </w:rPr>
          <w:t>-- Need N</w:t>
        </w:r>
      </w:ins>
    </w:p>
    <w:p w14:paraId="4E04C8D8" w14:textId="77777777" w:rsidR="00A75840" w:rsidRDefault="00A75840">
      <w:pPr>
        <w:pStyle w:val="PL"/>
      </w:pPr>
    </w:p>
    <w:p w14:paraId="2899F7FD" w14:textId="77777777" w:rsidR="00A75840" w:rsidRDefault="00C73004">
      <w:pPr>
        <w:pStyle w:val="PL"/>
      </w:pPr>
      <w:r>
        <w:t xml:space="preserve">    ...</w:t>
      </w:r>
    </w:p>
    <w:p w14:paraId="35CB5F81" w14:textId="77777777" w:rsidR="00A75840" w:rsidRDefault="00C73004">
      <w:pPr>
        <w:pStyle w:val="PL"/>
      </w:pPr>
      <w:r>
        <w:t>}</w:t>
      </w:r>
    </w:p>
    <w:p w14:paraId="561BB35A" w14:textId="77777777" w:rsidR="00A75840" w:rsidRDefault="00A75840">
      <w:pPr>
        <w:pStyle w:val="af3"/>
        <w:rPr>
          <w:b/>
        </w:rPr>
      </w:pPr>
    </w:p>
    <w:p w14:paraId="7FBC5537" w14:textId="77777777" w:rsidR="00A75840" w:rsidRDefault="00C73004">
      <w:pPr>
        <w:rPr>
          <w:rFonts w:eastAsiaTheme="minorEastAsia"/>
        </w:rPr>
      </w:pPr>
      <w:r>
        <w:rPr>
          <w:rFonts w:eastAsiaTheme="minorEastAsia"/>
        </w:rPr>
        <w:t xml:space="preserve">[WI CR </w:t>
      </w:r>
      <w:r>
        <w:t>rapporteur-v020</w:t>
      </w:r>
      <w:r>
        <w:rPr>
          <w:rFonts w:eastAsiaTheme="minorEastAsia"/>
        </w:rPr>
        <w:t>]: We are fine with the proposed solution and also with the suggestion to discuss this in a Tdoc, to provide a complete TP.</w:t>
      </w:r>
    </w:p>
    <w:p w14:paraId="771E10CB" w14:textId="77777777" w:rsidR="00A75840" w:rsidRDefault="00A75840">
      <w:pPr>
        <w:rPr>
          <w:rFonts w:eastAsiaTheme="minorEastAsia"/>
        </w:rPr>
      </w:pPr>
    </w:p>
    <w:p w14:paraId="577738A7" w14:textId="77777777" w:rsidR="00A75840" w:rsidRDefault="00C73004">
      <w:pPr>
        <w:pStyle w:val="1"/>
      </w:pPr>
      <w:r>
        <w:t>N030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137755" w14:textId="77777777">
        <w:tc>
          <w:tcPr>
            <w:tcW w:w="967" w:type="dxa"/>
          </w:tcPr>
          <w:p w14:paraId="13C530B8" w14:textId="77777777" w:rsidR="00A75840" w:rsidRDefault="00C73004">
            <w:r>
              <w:t>RIL Id</w:t>
            </w:r>
          </w:p>
        </w:tc>
        <w:tc>
          <w:tcPr>
            <w:tcW w:w="948" w:type="dxa"/>
          </w:tcPr>
          <w:p w14:paraId="0EEAB25A" w14:textId="77777777" w:rsidR="00A75840" w:rsidRDefault="00C73004">
            <w:r>
              <w:t>WI</w:t>
            </w:r>
          </w:p>
        </w:tc>
        <w:tc>
          <w:tcPr>
            <w:tcW w:w="1068" w:type="dxa"/>
          </w:tcPr>
          <w:p w14:paraId="5CC8E050" w14:textId="77777777" w:rsidR="00A75840" w:rsidRDefault="00C73004">
            <w:r>
              <w:t>Class</w:t>
            </w:r>
          </w:p>
        </w:tc>
        <w:tc>
          <w:tcPr>
            <w:tcW w:w="2797" w:type="dxa"/>
          </w:tcPr>
          <w:p w14:paraId="2152510E" w14:textId="77777777" w:rsidR="00A75840" w:rsidRDefault="00C73004">
            <w:r>
              <w:t>Title</w:t>
            </w:r>
          </w:p>
        </w:tc>
        <w:tc>
          <w:tcPr>
            <w:tcW w:w="1161" w:type="dxa"/>
          </w:tcPr>
          <w:p w14:paraId="6DFC4074" w14:textId="77777777" w:rsidR="00A75840" w:rsidRDefault="00C73004">
            <w:r>
              <w:t>Tdoc</w:t>
            </w:r>
          </w:p>
        </w:tc>
        <w:tc>
          <w:tcPr>
            <w:tcW w:w="1559" w:type="dxa"/>
          </w:tcPr>
          <w:p w14:paraId="01418F17" w14:textId="77777777" w:rsidR="00A75840" w:rsidRDefault="00C73004">
            <w:r>
              <w:t>Delegate</w:t>
            </w:r>
          </w:p>
        </w:tc>
        <w:tc>
          <w:tcPr>
            <w:tcW w:w="993" w:type="dxa"/>
          </w:tcPr>
          <w:p w14:paraId="4B1B1D07" w14:textId="77777777" w:rsidR="00A75840" w:rsidRDefault="00C73004">
            <w:r>
              <w:t>Misc</w:t>
            </w:r>
          </w:p>
        </w:tc>
        <w:tc>
          <w:tcPr>
            <w:tcW w:w="850" w:type="dxa"/>
          </w:tcPr>
          <w:p w14:paraId="6A356DCF" w14:textId="77777777" w:rsidR="00A75840" w:rsidRDefault="00C73004">
            <w:r>
              <w:t>File version</w:t>
            </w:r>
          </w:p>
        </w:tc>
        <w:tc>
          <w:tcPr>
            <w:tcW w:w="814" w:type="dxa"/>
          </w:tcPr>
          <w:p w14:paraId="1EC28275" w14:textId="77777777" w:rsidR="00A75840" w:rsidRDefault="00C73004">
            <w:r>
              <w:t>Status</w:t>
            </w:r>
          </w:p>
        </w:tc>
      </w:tr>
      <w:tr w:rsidR="00A75840" w14:paraId="184031E6" w14:textId="77777777">
        <w:tc>
          <w:tcPr>
            <w:tcW w:w="967" w:type="dxa"/>
          </w:tcPr>
          <w:p w14:paraId="30D5AD87" w14:textId="77777777" w:rsidR="00A75840" w:rsidRDefault="00C73004">
            <w:r>
              <w:t>N030</w:t>
            </w:r>
          </w:p>
        </w:tc>
        <w:tc>
          <w:tcPr>
            <w:tcW w:w="948" w:type="dxa"/>
          </w:tcPr>
          <w:p w14:paraId="106EEFFC" w14:textId="77777777" w:rsidR="00A75840" w:rsidRDefault="00C73004">
            <w:r>
              <w:t>AIML</w:t>
            </w:r>
          </w:p>
        </w:tc>
        <w:tc>
          <w:tcPr>
            <w:tcW w:w="1068" w:type="dxa"/>
          </w:tcPr>
          <w:p w14:paraId="0AF94528" w14:textId="77777777" w:rsidR="00A75840" w:rsidRDefault="00C73004">
            <w:r>
              <w:t>2</w:t>
            </w:r>
          </w:p>
        </w:tc>
        <w:tc>
          <w:tcPr>
            <w:tcW w:w="2797" w:type="dxa"/>
          </w:tcPr>
          <w:p w14:paraId="17DEC243" w14:textId="77777777" w:rsidR="00A75840" w:rsidRDefault="00C73004">
            <w:r>
              <w:t>Applicability set config ID should not be optional in applicabilitySetConfig.</w:t>
            </w:r>
          </w:p>
        </w:tc>
        <w:tc>
          <w:tcPr>
            <w:tcW w:w="1161" w:type="dxa"/>
          </w:tcPr>
          <w:p w14:paraId="57CF36B1" w14:textId="77777777" w:rsidR="00A75840" w:rsidRDefault="00C73004">
            <w:r>
              <w:t>N/A</w:t>
            </w:r>
          </w:p>
        </w:tc>
        <w:tc>
          <w:tcPr>
            <w:tcW w:w="1559" w:type="dxa"/>
          </w:tcPr>
          <w:p w14:paraId="4372008A" w14:textId="77777777" w:rsidR="00A75840" w:rsidRDefault="00C73004">
            <w:r>
              <w:t>Jerediah Fevold</w:t>
            </w:r>
          </w:p>
        </w:tc>
        <w:tc>
          <w:tcPr>
            <w:tcW w:w="993" w:type="dxa"/>
          </w:tcPr>
          <w:p w14:paraId="078B789E" w14:textId="77777777" w:rsidR="00A75840" w:rsidRDefault="00A75840"/>
        </w:tc>
        <w:tc>
          <w:tcPr>
            <w:tcW w:w="850" w:type="dxa"/>
          </w:tcPr>
          <w:p w14:paraId="0C9EE7A5" w14:textId="77777777" w:rsidR="00A75840" w:rsidRDefault="00C73004">
            <w:r>
              <w:t>vnnn</w:t>
            </w:r>
          </w:p>
        </w:tc>
        <w:tc>
          <w:tcPr>
            <w:tcW w:w="814" w:type="dxa"/>
          </w:tcPr>
          <w:p w14:paraId="472958CB" w14:textId="77777777" w:rsidR="00A75840" w:rsidRDefault="00C73004">
            <w:r>
              <w:t>Agreed</w:t>
            </w:r>
          </w:p>
        </w:tc>
      </w:tr>
    </w:tbl>
    <w:p w14:paraId="71C70956" w14:textId="77777777" w:rsidR="00A75840" w:rsidRDefault="00C73004">
      <w:pPr>
        <w:pStyle w:val="af3"/>
      </w:pPr>
      <w:r>
        <w:rPr>
          <w:b/>
        </w:rPr>
        <w:lastRenderedPageBreak/>
        <w:br/>
        <w:t>[Description]</w:t>
      </w:r>
      <w:r>
        <w:t xml:space="preserve">: The field </w:t>
      </w:r>
      <w:r>
        <w:rPr>
          <w:i/>
          <w:iCs/>
        </w:rPr>
        <w:t>applicabilitySetConfigId-r19</w:t>
      </w:r>
      <w:r>
        <w:t xml:space="preserve"> in </w:t>
      </w:r>
      <w:r>
        <w:rPr>
          <w:i/>
          <w:iCs/>
        </w:rPr>
        <w:t>ApplicabilitySetConfig-r19</w:t>
      </w:r>
      <w:r>
        <w:t xml:space="preserve"> should not be OPTIONAL as it is required for reporting applicability. Other fields could also be checked, such as </w:t>
      </w:r>
      <w:r>
        <w:rPr>
          <w:i/>
          <w:iCs/>
        </w:rPr>
        <w:t>resourcesForChannelMeasurement-r19</w:t>
      </w:r>
      <w:r>
        <w:t>.</w:t>
      </w:r>
    </w:p>
    <w:p w14:paraId="7BBE1EB3" w14:textId="77777777" w:rsidR="00A75840" w:rsidRDefault="00C73004">
      <w:pPr>
        <w:pStyle w:val="af3"/>
      </w:pPr>
      <w:r>
        <w:rPr>
          <w:b/>
        </w:rPr>
        <w:t>[Proposed Change]</w:t>
      </w:r>
      <w:r>
        <w:t>:</w:t>
      </w:r>
    </w:p>
    <w:p w14:paraId="47ACBFF9" w14:textId="77777777" w:rsidR="00A75840" w:rsidRDefault="00C73004">
      <w:pPr>
        <w:pStyle w:val="PL"/>
      </w:pPr>
      <w:r>
        <w:t>ApplicabilitySetConfig-r</w:t>
      </w:r>
      <w:proofErr w:type="gramStart"/>
      <w:r>
        <w:t>19 ::=</w:t>
      </w:r>
      <w:proofErr w:type="gramEnd"/>
      <w:r>
        <w:t xml:space="preserve"> </w:t>
      </w:r>
      <w:r>
        <w:rPr>
          <w:color w:val="993366"/>
        </w:rPr>
        <w:t>SEQUENCE</w:t>
      </w:r>
      <w:r>
        <w:t xml:space="preserve"> {</w:t>
      </w:r>
    </w:p>
    <w:p w14:paraId="494D928A" w14:textId="77777777" w:rsidR="00A75840" w:rsidRDefault="00C73004">
      <w:pPr>
        <w:pStyle w:val="PL"/>
      </w:pPr>
      <w:r>
        <w:t xml:space="preserve">    applicabilitySetConfigId-r19                ApplicabilitySetConfigId-r19                            </w:t>
      </w:r>
      <w:del w:id="3845" w:author="Nokia" w:date="2025-09-18T11:52:00Z">
        <w:r>
          <w:rPr>
            <w:color w:val="993366"/>
          </w:rPr>
          <w:delText>OPTIONAL</w:delText>
        </w:r>
      </w:del>
      <w:r>
        <w:t xml:space="preserve">,   </w:t>
      </w:r>
      <w:r>
        <w:rPr>
          <w:color w:val="808080"/>
        </w:rPr>
        <w:t>-- Need R [RIL]: N030 AIML</w:t>
      </w:r>
    </w:p>
    <w:p w14:paraId="3FFBA53B" w14:textId="77777777" w:rsidR="00A75840" w:rsidRDefault="00A75840">
      <w:pPr>
        <w:pStyle w:val="af3"/>
        <w:rPr>
          <w:lang w:val="en-US"/>
        </w:rPr>
      </w:pPr>
    </w:p>
    <w:p w14:paraId="33FE8DE5" w14:textId="77777777" w:rsidR="00A75840" w:rsidRDefault="00C73004">
      <w:r>
        <w:rPr>
          <w:b/>
        </w:rPr>
        <w:t>[Comments]</w:t>
      </w:r>
      <w:r>
        <w:t>:</w:t>
      </w:r>
    </w:p>
    <w:p w14:paraId="47964C47" w14:textId="77777777" w:rsidR="00A75840" w:rsidRDefault="00C73004">
      <w:pPr>
        <w:rPr>
          <w:rFonts w:eastAsiaTheme="minorEastAsia"/>
        </w:rPr>
      </w:pPr>
      <w:r>
        <w:rPr>
          <w:rFonts w:eastAsiaTheme="minorEastAsia"/>
        </w:rPr>
        <w:t xml:space="preserve">[WI CR </w:t>
      </w:r>
      <w:r>
        <w:t>rapporteur-v022</w:t>
      </w:r>
      <w:r>
        <w:rPr>
          <w:rFonts w:eastAsiaTheme="minorEastAsia"/>
        </w:rPr>
        <w:t xml:space="preserve">]: We changed the status from “ToDo” to “PropAgree”. The intention was to have as many fields as possible as optional, for potential cases in the future, where these fields are not required. However, since it is very unlikely that a configuration ID is not needed, the proposed change is fine. </w:t>
      </w:r>
    </w:p>
    <w:p w14:paraId="6BF92192" w14:textId="77777777" w:rsidR="00A75840" w:rsidRDefault="00A75840">
      <w:pPr>
        <w:rPr>
          <w:rFonts w:eastAsia="等线"/>
        </w:rPr>
      </w:pPr>
    </w:p>
    <w:p w14:paraId="4F89DFD0" w14:textId="77777777" w:rsidR="00A75840" w:rsidRDefault="00C73004">
      <w:pPr>
        <w:pStyle w:val="1"/>
      </w:pPr>
      <w:r>
        <w:t>N035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5CE2F1" w14:textId="77777777">
        <w:tc>
          <w:tcPr>
            <w:tcW w:w="967" w:type="dxa"/>
          </w:tcPr>
          <w:p w14:paraId="775C1F7A" w14:textId="77777777" w:rsidR="00A75840" w:rsidRDefault="00C73004">
            <w:r>
              <w:t>RIL Id</w:t>
            </w:r>
          </w:p>
        </w:tc>
        <w:tc>
          <w:tcPr>
            <w:tcW w:w="948" w:type="dxa"/>
          </w:tcPr>
          <w:p w14:paraId="24308142" w14:textId="77777777" w:rsidR="00A75840" w:rsidRDefault="00C73004">
            <w:r>
              <w:t>WI</w:t>
            </w:r>
          </w:p>
        </w:tc>
        <w:tc>
          <w:tcPr>
            <w:tcW w:w="1068" w:type="dxa"/>
          </w:tcPr>
          <w:p w14:paraId="73DB9737" w14:textId="77777777" w:rsidR="00A75840" w:rsidRDefault="00C73004">
            <w:r>
              <w:t>Class</w:t>
            </w:r>
          </w:p>
        </w:tc>
        <w:tc>
          <w:tcPr>
            <w:tcW w:w="2797" w:type="dxa"/>
          </w:tcPr>
          <w:p w14:paraId="4A451BCE" w14:textId="77777777" w:rsidR="00A75840" w:rsidRDefault="00C73004">
            <w:r>
              <w:t>Title</w:t>
            </w:r>
          </w:p>
        </w:tc>
        <w:tc>
          <w:tcPr>
            <w:tcW w:w="1161" w:type="dxa"/>
          </w:tcPr>
          <w:p w14:paraId="58488D5E" w14:textId="77777777" w:rsidR="00A75840" w:rsidRDefault="00C73004">
            <w:r>
              <w:t>Tdoc</w:t>
            </w:r>
          </w:p>
        </w:tc>
        <w:tc>
          <w:tcPr>
            <w:tcW w:w="1559" w:type="dxa"/>
          </w:tcPr>
          <w:p w14:paraId="72643FB0" w14:textId="77777777" w:rsidR="00A75840" w:rsidRDefault="00C73004">
            <w:r>
              <w:t>Delegate</w:t>
            </w:r>
          </w:p>
        </w:tc>
        <w:tc>
          <w:tcPr>
            <w:tcW w:w="993" w:type="dxa"/>
          </w:tcPr>
          <w:p w14:paraId="0AEC3C66" w14:textId="77777777" w:rsidR="00A75840" w:rsidRDefault="00C73004">
            <w:r>
              <w:t>Misc</w:t>
            </w:r>
          </w:p>
        </w:tc>
        <w:tc>
          <w:tcPr>
            <w:tcW w:w="850" w:type="dxa"/>
          </w:tcPr>
          <w:p w14:paraId="23D5D977" w14:textId="77777777" w:rsidR="00A75840" w:rsidRDefault="00C73004">
            <w:r>
              <w:t>File version</w:t>
            </w:r>
          </w:p>
        </w:tc>
        <w:tc>
          <w:tcPr>
            <w:tcW w:w="814" w:type="dxa"/>
          </w:tcPr>
          <w:p w14:paraId="5E047DD9" w14:textId="77777777" w:rsidR="00A75840" w:rsidRDefault="00C73004">
            <w:r>
              <w:t>Status</w:t>
            </w:r>
          </w:p>
        </w:tc>
      </w:tr>
      <w:tr w:rsidR="00A75840" w14:paraId="3915CE37" w14:textId="77777777">
        <w:tc>
          <w:tcPr>
            <w:tcW w:w="967" w:type="dxa"/>
          </w:tcPr>
          <w:p w14:paraId="1F7B3415" w14:textId="77777777" w:rsidR="00A75840" w:rsidRDefault="00C73004">
            <w:r>
              <w:t>N035</w:t>
            </w:r>
          </w:p>
        </w:tc>
        <w:tc>
          <w:tcPr>
            <w:tcW w:w="948" w:type="dxa"/>
          </w:tcPr>
          <w:p w14:paraId="5489DF45" w14:textId="77777777" w:rsidR="00A75840" w:rsidRDefault="00C73004">
            <w:r>
              <w:t>AIML</w:t>
            </w:r>
          </w:p>
        </w:tc>
        <w:tc>
          <w:tcPr>
            <w:tcW w:w="1068" w:type="dxa"/>
          </w:tcPr>
          <w:p w14:paraId="48474B82" w14:textId="77777777" w:rsidR="00A75840" w:rsidRDefault="00C73004">
            <w:r>
              <w:t>1</w:t>
            </w:r>
          </w:p>
        </w:tc>
        <w:tc>
          <w:tcPr>
            <w:tcW w:w="2797" w:type="dxa"/>
          </w:tcPr>
          <w:p w14:paraId="72289436" w14:textId="77777777" w:rsidR="00A75840" w:rsidRDefault="00C73004">
            <w:r>
              <w:t>Applicability set is specific to two use cases but uses a generic name.</w:t>
            </w:r>
          </w:p>
        </w:tc>
        <w:tc>
          <w:tcPr>
            <w:tcW w:w="1161" w:type="dxa"/>
          </w:tcPr>
          <w:p w14:paraId="19CAE197" w14:textId="77777777" w:rsidR="00A75840" w:rsidRDefault="00C73004">
            <w:r>
              <w:t>N/A</w:t>
            </w:r>
          </w:p>
        </w:tc>
        <w:tc>
          <w:tcPr>
            <w:tcW w:w="1559" w:type="dxa"/>
          </w:tcPr>
          <w:p w14:paraId="173D2F01" w14:textId="77777777" w:rsidR="00A75840" w:rsidRDefault="00C73004">
            <w:r>
              <w:t>Jerediah Fevold</w:t>
            </w:r>
          </w:p>
        </w:tc>
        <w:tc>
          <w:tcPr>
            <w:tcW w:w="993" w:type="dxa"/>
          </w:tcPr>
          <w:p w14:paraId="21410857" w14:textId="77777777" w:rsidR="00A75840" w:rsidRDefault="00A75840"/>
        </w:tc>
        <w:tc>
          <w:tcPr>
            <w:tcW w:w="850" w:type="dxa"/>
          </w:tcPr>
          <w:p w14:paraId="56E9B650" w14:textId="77777777" w:rsidR="00A75840" w:rsidRDefault="00C73004">
            <w:r>
              <w:t>vnnn</w:t>
            </w:r>
          </w:p>
        </w:tc>
        <w:tc>
          <w:tcPr>
            <w:tcW w:w="814" w:type="dxa"/>
          </w:tcPr>
          <w:p w14:paraId="5F040A8E" w14:textId="77777777" w:rsidR="00A75840" w:rsidRDefault="00C73004">
            <w:r>
              <w:t>Agreed</w:t>
            </w:r>
          </w:p>
        </w:tc>
      </w:tr>
    </w:tbl>
    <w:p w14:paraId="1494EBA6" w14:textId="77777777" w:rsidR="00A75840" w:rsidRDefault="00C73004">
      <w:pPr>
        <w:pStyle w:val="af3"/>
      </w:pPr>
      <w:r>
        <w:rPr>
          <w:b/>
        </w:rPr>
        <w:br/>
        <w:t>[Description]</w:t>
      </w:r>
      <w:r>
        <w:t>: In case beam prediction is not the only use case which will support reporting applicability based on sets of inference-related parameters, we think it would be useful to name the IE carrying the parameters for beam prediction more specifically. The exact name is not important, but we have suggested adding CSI to the name below. Future extensions can be added as more lists of applicabilitySetConfig* if needed.</w:t>
      </w:r>
    </w:p>
    <w:p w14:paraId="302106B6" w14:textId="77777777" w:rsidR="00A75840" w:rsidRDefault="00C73004">
      <w:pPr>
        <w:pStyle w:val="af3"/>
      </w:pPr>
      <w:r>
        <w:rPr>
          <w:b/>
        </w:rPr>
        <w:t>[Proposed Change]</w:t>
      </w:r>
      <w:r>
        <w:t xml:space="preserve">: </w:t>
      </w:r>
    </w:p>
    <w:p w14:paraId="7E0B51ED" w14:textId="77777777" w:rsidR="00A75840" w:rsidRDefault="00C73004">
      <w:pPr>
        <w:pStyle w:val="PL"/>
      </w:pPr>
      <w:r>
        <w:t>ApplicabilityConfig-r</w:t>
      </w:r>
      <w:proofErr w:type="gramStart"/>
      <w:r>
        <w:t>19 ::=</w:t>
      </w:r>
      <w:proofErr w:type="gramEnd"/>
      <w:r>
        <w:t xml:space="preserve"> </w:t>
      </w:r>
      <w:r>
        <w:rPr>
          <w:color w:val="993366"/>
        </w:rPr>
        <w:t>SEQUENCE</w:t>
      </w:r>
      <w:r>
        <w:t xml:space="preserve"> {</w:t>
      </w:r>
    </w:p>
    <w:p w14:paraId="1352DAD3" w14:textId="77777777" w:rsidR="00A75840" w:rsidRDefault="00C73004">
      <w:pPr>
        <w:pStyle w:val="PL"/>
      </w:pPr>
      <w:r>
        <w:t xml:space="preserve">    applicabilityConfigCellId-r19       ServCellIndex                                                                      </w:t>
      </w:r>
      <w:r>
        <w:rPr>
          <w:color w:val="993366"/>
        </w:rPr>
        <w:t>OPTIONAL</w:t>
      </w:r>
      <w:r>
        <w:t xml:space="preserve">, </w:t>
      </w:r>
      <w:r>
        <w:rPr>
          <w:color w:val="808080"/>
        </w:rPr>
        <w:t>-- Need R</w:t>
      </w:r>
    </w:p>
    <w:p w14:paraId="6CA18F84" w14:textId="77777777" w:rsidR="00A75840" w:rsidRDefault="00C73004">
      <w:pPr>
        <w:pStyle w:val="PL"/>
      </w:pPr>
      <w:r>
        <w:t xml:space="preserve">    applicabilitySetConfig</w:t>
      </w:r>
      <w:ins w:id="3846" w:author="Nokia" w:date="2025-09-18T11:53:00Z">
        <w:r>
          <w:t>CSI-</w:t>
        </w:r>
      </w:ins>
      <w:r>
        <w:t xml:space="preserve">List-r19      </w:t>
      </w:r>
      <w:r>
        <w:rPr>
          <w:color w:val="993366"/>
        </w:rPr>
        <w:t>SEQUENCE</w:t>
      </w:r>
      <w:r>
        <w:t xml:space="preserve"> (</w:t>
      </w:r>
      <w:r>
        <w:rPr>
          <w:color w:val="993366"/>
        </w:rPr>
        <w:t>SIZE</w:t>
      </w:r>
      <w:r>
        <w:t xml:space="preserve"> (</w:t>
      </w:r>
      <w:proofErr w:type="gramStart"/>
      <w:r>
        <w:t>1..</w:t>
      </w:r>
      <w:proofErr w:type="gramEnd"/>
      <w:r>
        <w:t>maxNrofApplicabilitySets</w:t>
      </w:r>
      <w:ins w:id="3847" w:author="Nokia" w:date="2025-09-18T11:54:00Z">
        <w:r>
          <w:t>CSI</w:t>
        </w:r>
      </w:ins>
      <w:r>
        <w:t>-r19))</w:t>
      </w:r>
      <w:r>
        <w:rPr>
          <w:color w:val="993366"/>
        </w:rPr>
        <w:t xml:space="preserve"> OF</w:t>
      </w:r>
      <w:r>
        <w:t xml:space="preserve"> ApplicabilitySet</w:t>
      </w:r>
      <w:ins w:id="3848" w:author="Nokia" w:date="2025-09-18T11:53:00Z">
        <w:r>
          <w:t>CSI-</w:t>
        </w:r>
      </w:ins>
      <w:r>
        <w:t xml:space="preserve">Config-r19    </w:t>
      </w:r>
      <w:r>
        <w:rPr>
          <w:color w:val="993366"/>
        </w:rPr>
        <w:t>OPTIONAL</w:t>
      </w:r>
      <w:r>
        <w:t xml:space="preserve">, </w:t>
      </w:r>
      <w:r>
        <w:rPr>
          <w:color w:val="808080"/>
        </w:rPr>
        <w:t>-- Need R</w:t>
      </w:r>
    </w:p>
    <w:p w14:paraId="0D0BA402" w14:textId="77777777" w:rsidR="00A75840" w:rsidRDefault="00C73004">
      <w:pPr>
        <w:pStyle w:val="PL"/>
      </w:pPr>
      <w:r>
        <w:t xml:space="preserve">    ...</w:t>
      </w:r>
    </w:p>
    <w:p w14:paraId="129F8751" w14:textId="77777777" w:rsidR="00A75840" w:rsidRDefault="00C73004">
      <w:pPr>
        <w:pStyle w:val="PL"/>
      </w:pPr>
      <w:r>
        <w:t>}</w:t>
      </w:r>
    </w:p>
    <w:p w14:paraId="0D16F6CF" w14:textId="77777777" w:rsidR="00A75840" w:rsidRDefault="00A75840">
      <w:pPr>
        <w:pStyle w:val="PL"/>
      </w:pPr>
    </w:p>
    <w:p w14:paraId="45072882" w14:textId="77777777" w:rsidR="00A75840" w:rsidRDefault="00C73004">
      <w:pPr>
        <w:pStyle w:val="PL"/>
      </w:pPr>
      <w:r>
        <w:t>ApplicabilitySet</w:t>
      </w:r>
      <w:ins w:id="3849" w:author="Nokia" w:date="2025-09-18T11:53:00Z">
        <w:r>
          <w:t>CSI-</w:t>
        </w:r>
      </w:ins>
      <w:r>
        <w:t>Config-r</w:t>
      </w:r>
      <w:proofErr w:type="gramStart"/>
      <w:r>
        <w:t>19 ::=</w:t>
      </w:r>
      <w:proofErr w:type="gramEnd"/>
      <w:r>
        <w:t xml:space="preserve"> </w:t>
      </w:r>
      <w:r>
        <w:rPr>
          <w:color w:val="993366"/>
        </w:rPr>
        <w:t>SEQUENCE</w:t>
      </w:r>
      <w:r>
        <w:t xml:space="preserve"> {</w:t>
      </w:r>
    </w:p>
    <w:p w14:paraId="3EA9DDBE" w14:textId="77777777" w:rsidR="00A75840" w:rsidRDefault="00C73004">
      <w:pPr>
        <w:pStyle w:val="PL"/>
      </w:pPr>
      <w:r>
        <w:t xml:space="preserve">    applicabilitySetConfigId-r19                ApplicabilitySetConfigId-r19                            </w:t>
      </w:r>
      <w:proofErr w:type="gramStart"/>
      <w:r>
        <w:rPr>
          <w:color w:val="993366"/>
        </w:rPr>
        <w:t>OPTIONAL</w:t>
      </w:r>
      <w:r>
        <w:t xml:space="preserve">,   </w:t>
      </w:r>
      <w:proofErr w:type="gramEnd"/>
      <w:r>
        <w:rPr>
          <w:color w:val="808080"/>
        </w:rPr>
        <w:t>-- Need R [RIL]: N030 AIML</w:t>
      </w:r>
    </w:p>
    <w:p w14:paraId="15AC85B0" w14:textId="77777777" w:rsidR="00A75840" w:rsidRDefault="00C73004">
      <w:pPr>
        <w:pStyle w:val="PL"/>
      </w:pPr>
      <w:r>
        <w:t xml:space="preserve">    resourcesForChannelMeasurement              CSI-ResourceConfigId                                    </w:t>
      </w:r>
      <w:proofErr w:type="gramStart"/>
      <w:r>
        <w:rPr>
          <w:color w:val="993366"/>
        </w:rPr>
        <w:t>OPTIONAL</w:t>
      </w:r>
      <w:r>
        <w:t xml:space="preserve">,   </w:t>
      </w:r>
      <w:proofErr w:type="gramEnd"/>
      <w:r>
        <w:rPr>
          <w:color w:val="808080"/>
        </w:rPr>
        <w:t>-- Need R</w:t>
      </w:r>
    </w:p>
    <w:p w14:paraId="1691653E" w14:textId="77777777" w:rsidR="00A75840" w:rsidRDefault="00A75840">
      <w:pPr>
        <w:pStyle w:val="af3"/>
      </w:pPr>
    </w:p>
    <w:p w14:paraId="62E5A6C1" w14:textId="77777777" w:rsidR="00A75840" w:rsidRDefault="00C73004">
      <w:pPr>
        <w:rPr>
          <w:rFonts w:eastAsiaTheme="minorEastAsia"/>
        </w:rPr>
      </w:pPr>
      <w:r>
        <w:rPr>
          <w:b/>
        </w:rPr>
        <w:lastRenderedPageBreak/>
        <w:t>[Comments]</w:t>
      </w:r>
      <w:r>
        <w:t>:</w:t>
      </w:r>
    </w:p>
    <w:p w14:paraId="1F3B32E6"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“PropAgree”.</w:t>
      </w:r>
    </w:p>
    <w:p w14:paraId="3D1C73E7" w14:textId="77777777" w:rsidR="00A75840" w:rsidRDefault="00A75840">
      <w:pPr>
        <w:rPr>
          <w:rFonts w:eastAsiaTheme="minorEastAsia"/>
        </w:rPr>
      </w:pPr>
    </w:p>
    <w:p w14:paraId="0797304D" w14:textId="77777777" w:rsidR="00A75840" w:rsidRDefault="00C73004">
      <w:pPr>
        <w:pStyle w:val="1"/>
      </w:pPr>
      <w:r>
        <w:t>H010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1331749" w14:textId="77777777">
        <w:tc>
          <w:tcPr>
            <w:tcW w:w="967" w:type="dxa"/>
          </w:tcPr>
          <w:p w14:paraId="4E24A31C" w14:textId="77777777" w:rsidR="00A75840" w:rsidRDefault="00C73004">
            <w:r>
              <w:t>RIL Id</w:t>
            </w:r>
          </w:p>
        </w:tc>
        <w:tc>
          <w:tcPr>
            <w:tcW w:w="948" w:type="dxa"/>
          </w:tcPr>
          <w:p w14:paraId="6E92384B" w14:textId="77777777" w:rsidR="00A75840" w:rsidRDefault="00C73004">
            <w:r>
              <w:t>WI</w:t>
            </w:r>
          </w:p>
        </w:tc>
        <w:tc>
          <w:tcPr>
            <w:tcW w:w="1068" w:type="dxa"/>
          </w:tcPr>
          <w:p w14:paraId="7A868E41" w14:textId="77777777" w:rsidR="00A75840" w:rsidRDefault="00C73004">
            <w:r>
              <w:t>Class</w:t>
            </w:r>
          </w:p>
        </w:tc>
        <w:tc>
          <w:tcPr>
            <w:tcW w:w="2797" w:type="dxa"/>
          </w:tcPr>
          <w:p w14:paraId="170C3AF1" w14:textId="77777777" w:rsidR="00A75840" w:rsidRDefault="00C73004">
            <w:r>
              <w:t>Title</w:t>
            </w:r>
          </w:p>
        </w:tc>
        <w:tc>
          <w:tcPr>
            <w:tcW w:w="1161" w:type="dxa"/>
          </w:tcPr>
          <w:p w14:paraId="4B3DF59C" w14:textId="77777777" w:rsidR="00A75840" w:rsidRDefault="00C73004">
            <w:r>
              <w:t>Tdoc</w:t>
            </w:r>
          </w:p>
        </w:tc>
        <w:tc>
          <w:tcPr>
            <w:tcW w:w="1559" w:type="dxa"/>
          </w:tcPr>
          <w:p w14:paraId="23043525" w14:textId="77777777" w:rsidR="00A75840" w:rsidRDefault="00C73004">
            <w:r>
              <w:t>Delegate</w:t>
            </w:r>
          </w:p>
        </w:tc>
        <w:tc>
          <w:tcPr>
            <w:tcW w:w="993" w:type="dxa"/>
          </w:tcPr>
          <w:p w14:paraId="73778D40" w14:textId="77777777" w:rsidR="00A75840" w:rsidRDefault="00C73004">
            <w:r>
              <w:t>Misc</w:t>
            </w:r>
          </w:p>
        </w:tc>
        <w:tc>
          <w:tcPr>
            <w:tcW w:w="850" w:type="dxa"/>
          </w:tcPr>
          <w:p w14:paraId="4C72D506" w14:textId="77777777" w:rsidR="00A75840" w:rsidRDefault="00C73004">
            <w:r>
              <w:t>File version</w:t>
            </w:r>
          </w:p>
        </w:tc>
        <w:tc>
          <w:tcPr>
            <w:tcW w:w="814" w:type="dxa"/>
          </w:tcPr>
          <w:p w14:paraId="6C631BEC" w14:textId="77777777" w:rsidR="00A75840" w:rsidRDefault="00C73004">
            <w:r>
              <w:t>Status</w:t>
            </w:r>
          </w:p>
        </w:tc>
      </w:tr>
      <w:tr w:rsidR="00A75840" w14:paraId="532195DA" w14:textId="77777777">
        <w:tc>
          <w:tcPr>
            <w:tcW w:w="967" w:type="dxa"/>
          </w:tcPr>
          <w:p w14:paraId="10110A63" w14:textId="77777777" w:rsidR="00A75840" w:rsidRDefault="00C73004">
            <w:r>
              <w:t>H010</w:t>
            </w:r>
          </w:p>
        </w:tc>
        <w:tc>
          <w:tcPr>
            <w:tcW w:w="948" w:type="dxa"/>
          </w:tcPr>
          <w:p w14:paraId="78C83AA6" w14:textId="77777777" w:rsidR="00A75840" w:rsidRDefault="00C73004">
            <w:r>
              <w:t>AIML</w:t>
            </w:r>
          </w:p>
        </w:tc>
        <w:tc>
          <w:tcPr>
            <w:tcW w:w="1068" w:type="dxa"/>
          </w:tcPr>
          <w:p w14:paraId="347EE578" w14:textId="77777777" w:rsidR="00A75840" w:rsidRDefault="00C73004">
            <w:r>
              <w:t>1</w:t>
            </w:r>
          </w:p>
        </w:tc>
        <w:tc>
          <w:tcPr>
            <w:tcW w:w="2797" w:type="dxa"/>
          </w:tcPr>
          <w:p w14:paraId="03360D7B" w14:textId="77777777" w:rsidR="00A75840" w:rsidRDefault="00C73004">
            <w:r>
              <w:t>Report configuration type in ApplicabilitySetConfig-r19</w:t>
            </w:r>
          </w:p>
        </w:tc>
        <w:tc>
          <w:tcPr>
            <w:tcW w:w="1161" w:type="dxa"/>
          </w:tcPr>
          <w:p w14:paraId="4BAFD5D7" w14:textId="77777777" w:rsidR="00A75840" w:rsidRDefault="00C73004">
            <w:r>
              <w:t>R2-25xxxx</w:t>
            </w:r>
          </w:p>
        </w:tc>
        <w:tc>
          <w:tcPr>
            <w:tcW w:w="1559" w:type="dxa"/>
          </w:tcPr>
          <w:p w14:paraId="33AB6EC0" w14:textId="77777777" w:rsidR="00A75840" w:rsidRDefault="00C73004">
            <w:r>
              <w:t>Dawid</w:t>
            </w:r>
          </w:p>
        </w:tc>
        <w:tc>
          <w:tcPr>
            <w:tcW w:w="993" w:type="dxa"/>
          </w:tcPr>
          <w:p w14:paraId="52C49DD5" w14:textId="77777777" w:rsidR="00A75840" w:rsidRDefault="00A75840"/>
        </w:tc>
        <w:tc>
          <w:tcPr>
            <w:tcW w:w="850" w:type="dxa"/>
          </w:tcPr>
          <w:p w14:paraId="5BE7C54D" w14:textId="77777777" w:rsidR="00A75840" w:rsidRDefault="00C73004">
            <w:r>
              <w:t>V017</w:t>
            </w:r>
          </w:p>
        </w:tc>
        <w:tc>
          <w:tcPr>
            <w:tcW w:w="814" w:type="dxa"/>
          </w:tcPr>
          <w:p w14:paraId="6588FB67" w14:textId="77777777" w:rsidR="00A75840" w:rsidRDefault="00C73004">
            <w:r>
              <w:t>Rejected</w:t>
            </w:r>
          </w:p>
        </w:tc>
      </w:tr>
    </w:tbl>
    <w:p w14:paraId="4A7EBA90" w14:textId="77777777" w:rsidR="00A75840" w:rsidRDefault="00C73004">
      <w:pPr>
        <w:pStyle w:val="af3"/>
      </w:pPr>
      <w:r>
        <w:rPr>
          <w:b/>
        </w:rPr>
        <w:br/>
        <w:t>[Description]</w:t>
      </w:r>
      <w:r>
        <w:t xml:space="preserve">: </w:t>
      </w:r>
    </w:p>
    <w:p w14:paraId="7AC81581" w14:textId="77777777" w:rsidR="00A75840" w:rsidRDefault="00C73004">
      <w:pPr>
        <w:pStyle w:val="af3"/>
      </w:pPr>
      <w:r>
        <w:t xml:space="preserve">In our understanding, reportConfigType in ApplicabilitySetConfig-r19 needs to only indicate the type of the report, </w:t>
      </w:r>
      <w:proofErr w:type="gramStart"/>
      <w:r>
        <w:t>i.e.</w:t>
      </w:r>
      <w:proofErr w:type="gramEnd"/>
      <w:r>
        <w:t xml:space="preserve"> periodic, semi persistent on PUCCH/PUSCH or aperiodic. Additional information such as reportSlotConfig etc. is not required for the UE to determine applicability, so is not needed in this configuration.</w:t>
      </w:r>
    </w:p>
    <w:p w14:paraId="68EDE4FB" w14:textId="77777777" w:rsidR="00A75840" w:rsidRDefault="00C73004">
      <w:pPr>
        <w:pStyle w:val="af3"/>
      </w:pPr>
      <w:r>
        <w:rPr>
          <w:b/>
        </w:rPr>
        <w:t xml:space="preserve"> [Proposed Change]</w:t>
      </w:r>
      <w:r>
        <w:t xml:space="preserve">: </w:t>
      </w:r>
    </w:p>
    <w:p w14:paraId="0976596A" w14:textId="77777777" w:rsidR="00A75840" w:rsidRDefault="00C73004">
      <w:pPr>
        <w:pStyle w:val="PL"/>
      </w:pPr>
      <w:r>
        <w:t>ApplicabilitySetConfig-r</w:t>
      </w:r>
      <w:proofErr w:type="gramStart"/>
      <w:r>
        <w:t>19 ::=</w:t>
      </w:r>
      <w:proofErr w:type="gramEnd"/>
      <w:r>
        <w:t xml:space="preserve"> </w:t>
      </w:r>
      <w:r>
        <w:rPr>
          <w:color w:val="993366"/>
        </w:rPr>
        <w:t>SEQUENCE</w:t>
      </w:r>
      <w:r>
        <w:t xml:space="preserve"> {</w:t>
      </w:r>
    </w:p>
    <w:p w14:paraId="1C50DE06" w14:textId="77777777" w:rsidR="00A75840" w:rsidRDefault="00C73004">
      <w:pPr>
        <w:pStyle w:val="PL"/>
      </w:pPr>
      <w:r>
        <w:t xml:space="preserve">    applicabilitySetConfigId-r19                ApplicabilitySetConfigId-r19                            </w:t>
      </w:r>
      <w:proofErr w:type="gramStart"/>
      <w:r>
        <w:rPr>
          <w:color w:val="993366"/>
        </w:rPr>
        <w:t>OPTIONAL</w:t>
      </w:r>
      <w:r>
        <w:t xml:space="preserve">,   </w:t>
      </w:r>
      <w:proofErr w:type="gramEnd"/>
      <w:r>
        <w:rPr>
          <w:color w:val="808080"/>
        </w:rPr>
        <w:t>-- Need R</w:t>
      </w:r>
    </w:p>
    <w:p w14:paraId="65624D97" w14:textId="77777777" w:rsidR="00A75840" w:rsidRDefault="00C73004">
      <w:pPr>
        <w:pStyle w:val="PL"/>
      </w:pPr>
      <w:r>
        <w:t xml:space="preserve">    resourcesForChannelMeasurement              CSI-ResourceConfigId                                    </w:t>
      </w:r>
      <w:proofErr w:type="gramStart"/>
      <w:r>
        <w:rPr>
          <w:color w:val="993366"/>
        </w:rPr>
        <w:t>OPTIONAL</w:t>
      </w:r>
      <w:r>
        <w:t xml:space="preserve">,   </w:t>
      </w:r>
      <w:proofErr w:type="gramEnd"/>
      <w:r>
        <w:rPr>
          <w:color w:val="808080"/>
        </w:rPr>
        <w:t>-- Need R</w:t>
      </w:r>
    </w:p>
    <w:p w14:paraId="074789A7" w14:textId="77777777" w:rsidR="00A75840" w:rsidRDefault="00C73004">
      <w:pPr>
        <w:pStyle w:val="PL"/>
        <w:rPr>
          <w:color w:val="808080"/>
        </w:rPr>
      </w:pPr>
      <w:r>
        <w:t xml:space="preserve">    resourcesForChannelPrediction-r19           CSI-ResourceConfigId                                    </w:t>
      </w:r>
      <w:proofErr w:type="gramStart"/>
      <w:r>
        <w:rPr>
          <w:color w:val="993366"/>
        </w:rPr>
        <w:t>OPTIONAL</w:t>
      </w:r>
      <w:r>
        <w:t xml:space="preserve">,   </w:t>
      </w:r>
      <w:proofErr w:type="gramEnd"/>
      <w:r>
        <w:rPr>
          <w:color w:val="808080"/>
        </w:rPr>
        <w:t>-- Need R</w:t>
      </w:r>
    </w:p>
    <w:p w14:paraId="5E787F71" w14:textId="77777777" w:rsidR="00A75840" w:rsidRDefault="00C73004">
      <w:pPr>
        <w:pStyle w:val="PL"/>
      </w:pPr>
      <w:r>
        <w:t xml:space="preserve">    associatedIdForChannelMeasurement-r19       AssociatedId-r19                                        </w:t>
      </w:r>
      <w:proofErr w:type="gramStart"/>
      <w:r>
        <w:rPr>
          <w:color w:val="993366"/>
        </w:rPr>
        <w:t>OPTIONAL</w:t>
      </w:r>
      <w:r>
        <w:t xml:space="preserve">,   </w:t>
      </w:r>
      <w:proofErr w:type="gramEnd"/>
      <w:r>
        <w:rPr>
          <w:color w:val="808080"/>
        </w:rPr>
        <w:t>-- Need R</w:t>
      </w:r>
    </w:p>
    <w:p w14:paraId="4FBDFF98" w14:textId="77777777" w:rsidR="00A75840" w:rsidRDefault="00C73004">
      <w:pPr>
        <w:pStyle w:val="PL"/>
        <w:rPr>
          <w:color w:val="808080"/>
        </w:rPr>
      </w:pPr>
      <w:r>
        <w:t xml:space="preserve">    associatedIdForChannelPrediction-r19        AssociatedId-r19                                        </w:t>
      </w:r>
      <w:proofErr w:type="gramStart"/>
      <w:r>
        <w:rPr>
          <w:color w:val="993366"/>
        </w:rPr>
        <w:t>OPTIONAL</w:t>
      </w:r>
      <w:r>
        <w:t xml:space="preserve">,   </w:t>
      </w:r>
      <w:proofErr w:type="gramEnd"/>
      <w:r>
        <w:rPr>
          <w:color w:val="808080"/>
        </w:rPr>
        <w:t>-- Need R</w:t>
      </w:r>
    </w:p>
    <w:p w14:paraId="4703597D" w14:textId="77777777" w:rsidR="00A75840" w:rsidRDefault="00C73004">
      <w:pPr>
        <w:pStyle w:val="PL"/>
        <w:rPr>
          <w:color w:val="808080"/>
        </w:rPr>
      </w:pPr>
      <w:r>
        <w:t xml:space="preserve">    reportQuantity-r19                          ReportQuantity-r19                                      </w:t>
      </w:r>
      <w:proofErr w:type="gramStart"/>
      <w:r>
        <w:rPr>
          <w:color w:val="993366"/>
        </w:rPr>
        <w:t>OPTIONAL</w:t>
      </w:r>
      <w:r>
        <w:t xml:space="preserve">,   </w:t>
      </w:r>
      <w:proofErr w:type="gramEnd"/>
      <w:r>
        <w:rPr>
          <w:color w:val="808080"/>
        </w:rPr>
        <w:t>-- Need R</w:t>
      </w:r>
    </w:p>
    <w:p w14:paraId="668CE022" w14:textId="77777777" w:rsidR="00A75840" w:rsidRDefault="00C73004">
      <w:pPr>
        <w:pStyle w:val="PL"/>
        <w:rPr>
          <w:del w:id="3850" w:author="Huawei, HiSilicon" w:date="2025-09-24T18:05:00Z"/>
        </w:rPr>
      </w:pPr>
      <w:del w:id="3851" w:author="Huawei, HiSilicon" w:date="2025-09-24T18:05:00Z">
        <w:r>
          <w:delText xml:space="preserve">    reportConfigType                        </w:delText>
        </w:r>
        <w:r>
          <w:rPr>
            <w:color w:val="993366"/>
          </w:rPr>
          <w:delText>CHOICE</w:delText>
        </w:r>
        <w:r>
          <w:delText xml:space="preserve"> {</w:delText>
        </w:r>
      </w:del>
    </w:p>
    <w:p w14:paraId="457F5C61" w14:textId="77777777" w:rsidR="00A75840" w:rsidRDefault="00C73004">
      <w:pPr>
        <w:pStyle w:val="PL"/>
        <w:rPr>
          <w:del w:id="3852" w:author="Huawei, HiSilicon" w:date="2025-09-24T18:05:00Z"/>
        </w:rPr>
      </w:pPr>
      <w:del w:id="3853" w:author="Huawei, HiSilicon" w:date="2025-09-24T18:05:00Z">
        <w:r>
          <w:delText xml:space="preserve">        periodic                                </w:delText>
        </w:r>
        <w:r>
          <w:rPr>
            <w:color w:val="993366"/>
          </w:rPr>
          <w:delText>SEQUENCE</w:delText>
        </w:r>
        <w:r>
          <w:delText xml:space="preserve"> {</w:delText>
        </w:r>
      </w:del>
    </w:p>
    <w:p w14:paraId="4207E1E2" w14:textId="77777777" w:rsidR="00A75840" w:rsidRDefault="00C73004">
      <w:pPr>
        <w:pStyle w:val="PL"/>
        <w:rPr>
          <w:del w:id="3854" w:author="Huawei, HiSilicon" w:date="2025-09-24T18:05:00Z"/>
        </w:rPr>
      </w:pPr>
      <w:del w:id="3855" w:author="Huawei, HiSilicon" w:date="2025-09-24T18:05:00Z">
        <w:r>
          <w:delText xml:space="preserve">            reportSlotConfig                        CSI-ReportPeriodicityAndOffset,</w:delText>
        </w:r>
      </w:del>
    </w:p>
    <w:p w14:paraId="4371837A" w14:textId="77777777" w:rsidR="00A75840" w:rsidRDefault="00C73004">
      <w:pPr>
        <w:pStyle w:val="PL"/>
        <w:rPr>
          <w:del w:id="3856" w:author="Huawei, HiSilicon" w:date="2025-09-24T18:05:00Z"/>
        </w:rPr>
      </w:pPr>
      <w:del w:id="3857" w:author="Huawei, HiSilicon" w:date="2025-09-24T18:05:00Z">
        <w:r>
          <w:delText xml:space="preserve">            pucch-CSI-ResourceList                  </w:delText>
        </w:r>
        <w:r>
          <w:rPr>
            <w:color w:val="993366"/>
          </w:rPr>
          <w:delText>SEQUENCE</w:delText>
        </w:r>
        <w:r>
          <w:delText xml:space="preserve"> (</w:delText>
        </w:r>
        <w:r>
          <w:rPr>
            <w:color w:val="993366"/>
          </w:rPr>
          <w:delText>SIZE</w:delText>
        </w:r>
        <w:r>
          <w:delText xml:space="preserve"> (1..maxNrofBWPs))</w:delText>
        </w:r>
        <w:r>
          <w:rPr>
            <w:color w:val="993366"/>
          </w:rPr>
          <w:delText xml:space="preserve"> OF</w:delText>
        </w:r>
        <w:r>
          <w:delText xml:space="preserve"> PUCCH-CSI-Resource</w:delText>
        </w:r>
      </w:del>
    </w:p>
    <w:p w14:paraId="74CDBA21" w14:textId="77777777" w:rsidR="00A75840" w:rsidRDefault="00C73004">
      <w:pPr>
        <w:pStyle w:val="PL"/>
        <w:rPr>
          <w:del w:id="3858" w:author="Huawei, HiSilicon" w:date="2025-09-24T18:05:00Z"/>
        </w:rPr>
      </w:pPr>
      <w:del w:id="3859" w:author="Huawei, HiSilicon" w:date="2025-09-24T18:05:00Z">
        <w:r>
          <w:delText xml:space="preserve">        },</w:delText>
        </w:r>
      </w:del>
    </w:p>
    <w:p w14:paraId="136A89E3" w14:textId="77777777" w:rsidR="00A75840" w:rsidRDefault="00C73004">
      <w:pPr>
        <w:pStyle w:val="PL"/>
        <w:rPr>
          <w:del w:id="3860" w:author="Huawei, HiSilicon" w:date="2025-09-24T18:05:00Z"/>
        </w:rPr>
      </w:pPr>
      <w:del w:id="3861" w:author="Huawei, HiSilicon" w:date="2025-09-24T18:05:00Z">
        <w:r>
          <w:delText xml:space="preserve">        semiPersistentOnPUCCH                   </w:delText>
        </w:r>
        <w:r>
          <w:rPr>
            <w:color w:val="993366"/>
          </w:rPr>
          <w:delText>SEQUENCE</w:delText>
        </w:r>
        <w:r>
          <w:delText xml:space="preserve"> {</w:delText>
        </w:r>
      </w:del>
    </w:p>
    <w:p w14:paraId="793893B7" w14:textId="77777777" w:rsidR="00A75840" w:rsidRDefault="00C73004">
      <w:pPr>
        <w:pStyle w:val="PL"/>
        <w:rPr>
          <w:del w:id="3862" w:author="Huawei, HiSilicon" w:date="2025-09-24T18:05:00Z"/>
        </w:rPr>
      </w:pPr>
      <w:del w:id="3863" w:author="Huawei, HiSilicon" w:date="2025-09-24T18:05:00Z">
        <w:r>
          <w:delText xml:space="preserve">            reportSlotConfig                        CSI-ReportPeriodicityAndOffset,</w:delText>
        </w:r>
      </w:del>
    </w:p>
    <w:p w14:paraId="0A87D3E9" w14:textId="77777777" w:rsidR="00A75840" w:rsidRDefault="00C73004">
      <w:pPr>
        <w:pStyle w:val="PL"/>
        <w:rPr>
          <w:del w:id="3864" w:author="Huawei, HiSilicon" w:date="2025-09-24T18:05:00Z"/>
        </w:rPr>
      </w:pPr>
      <w:del w:id="3865" w:author="Huawei, HiSilicon" w:date="2025-09-24T18:05:00Z">
        <w:r>
          <w:delText xml:space="preserve">            pucch-CSI-ResourceList                  </w:delText>
        </w:r>
        <w:r>
          <w:rPr>
            <w:color w:val="993366"/>
          </w:rPr>
          <w:delText>SEQUENCE</w:delText>
        </w:r>
        <w:r>
          <w:delText xml:space="preserve"> (</w:delText>
        </w:r>
        <w:r>
          <w:rPr>
            <w:color w:val="993366"/>
          </w:rPr>
          <w:delText>SIZE</w:delText>
        </w:r>
        <w:r>
          <w:delText xml:space="preserve"> (1..maxNrofBWPs))</w:delText>
        </w:r>
        <w:r>
          <w:rPr>
            <w:color w:val="993366"/>
          </w:rPr>
          <w:delText xml:space="preserve"> OF</w:delText>
        </w:r>
        <w:r>
          <w:delText xml:space="preserve"> PUCCH-CSI-Resource</w:delText>
        </w:r>
      </w:del>
    </w:p>
    <w:p w14:paraId="17D95203" w14:textId="77777777" w:rsidR="00A75840" w:rsidRDefault="00C73004">
      <w:pPr>
        <w:pStyle w:val="PL"/>
        <w:rPr>
          <w:del w:id="3866" w:author="Huawei, HiSilicon" w:date="2025-09-24T18:05:00Z"/>
        </w:rPr>
      </w:pPr>
      <w:del w:id="3867" w:author="Huawei, HiSilicon" w:date="2025-09-24T18:05:00Z">
        <w:r>
          <w:delText xml:space="preserve">        },</w:delText>
        </w:r>
      </w:del>
    </w:p>
    <w:p w14:paraId="072BF1B1" w14:textId="77777777" w:rsidR="00A75840" w:rsidRDefault="00C73004">
      <w:pPr>
        <w:pStyle w:val="PL"/>
        <w:rPr>
          <w:del w:id="3868" w:author="Huawei, HiSilicon" w:date="2025-09-24T18:05:00Z"/>
        </w:rPr>
      </w:pPr>
      <w:del w:id="3869" w:author="Huawei, HiSilicon" w:date="2025-09-24T18:05:00Z">
        <w:r>
          <w:delText xml:space="preserve">        semiPersistentOnPUSCH                   </w:delText>
        </w:r>
        <w:r>
          <w:rPr>
            <w:color w:val="993366"/>
          </w:rPr>
          <w:delText>SEQUENCE</w:delText>
        </w:r>
        <w:r>
          <w:delText xml:space="preserve"> {</w:delText>
        </w:r>
      </w:del>
    </w:p>
    <w:p w14:paraId="3BE3DA69" w14:textId="77777777" w:rsidR="00A75840" w:rsidRDefault="00C73004">
      <w:pPr>
        <w:pStyle w:val="PL"/>
        <w:rPr>
          <w:del w:id="3870" w:author="Huawei, HiSilicon" w:date="2025-09-24T18:05:00Z"/>
        </w:rPr>
      </w:pPr>
      <w:del w:id="3871" w:author="Huawei, HiSilicon" w:date="2025-09-24T18:05:00Z">
        <w:r>
          <w:delText xml:space="preserve">            reportSlotConfig                        </w:delText>
        </w:r>
        <w:r>
          <w:rPr>
            <w:color w:val="993366"/>
          </w:rPr>
          <w:delText>ENUMERATED</w:delText>
        </w:r>
        <w:r>
          <w:delText xml:space="preserve"> {sl5, sl10, sl20, sl40, sl80, sl160, sl320},</w:delText>
        </w:r>
      </w:del>
    </w:p>
    <w:p w14:paraId="2F3EB015" w14:textId="77777777" w:rsidR="00A75840" w:rsidRDefault="00C73004">
      <w:pPr>
        <w:pStyle w:val="PL"/>
        <w:rPr>
          <w:del w:id="3872" w:author="Huawei, HiSilicon" w:date="2025-09-24T18:05:00Z"/>
        </w:rPr>
      </w:pPr>
      <w:del w:id="3873" w:author="Huawei, HiSilicon" w:date="2025-09-24T18:05:00Z">
        <w:r>
          <w:delText xml:space="preserve">            reportSlotOffsetList                </w:delText>
        </w:r>
        <w:r>
          <w:rPr>
            <w:color w:val="993366"/>
          </w:rPr>
          <w:delText>SEQUENCE</w:delText>
        </w:r>
        <w:r>
          <w:delText xml:space="preserve"> (</w:delText>
        </w:r>
        <w:r>
          <w:rPr>
            <w:color w:val="993366"/>
          </w:rPr>
          <w:delText>SIZE</w:delText>
        </w:r>
        <w:r>
          <w:delText xml:space="preserve"> (1.. maxNrofUL-Allocations))</w:delText>
        </w:r>
        <w:r>
          <w:rPr>
            <w:color w:val="993366"/>
          </w:rPr>
          <w:delText xml:space="preserve"> OF</w:delText>
        </w:r>
        <w:r>
          <w:delText xml:space="preserve"> </w:delText>
        </w:r>
        <w:r>
          <w:rPr>
            <w:color w:val="993366"/>
          </w:rPr>
          <w:delText>INTEGER</w:delText>
        </w:r>
        <w:r>
          <w:delText>(0..32),</w:delText>
        </w:r>
      </w:del>
    </w:p>
    <w:p w14:paraId="12F5E97A" w14:textId="77777777" w:rsidR="00A75840" w:rsidRDefault="00C73004">
      <w:pPr>
        <w:pStyle w:val="PL"/>
        <w:rPr>
          <w:del w:id="3874" w:author="Huawei, HiSilicon" w:date="2025-09-24T18:05:00Z"/>
        </w:rPr>
      </w:pPr>
      <w:del w:id="3875" w:author="Huawei, HiSilicon" w:date="2025-09-24T18:05:00Z">
        <w:r>
          <w:delText xml:space="preserve">            p0alpha                                 P0-PUSCH-AlphaSetId</w:delText>
        </w:r>
      </w:del>
    </w:p>
    <w:p w14:paraId="7F0AAA9C" w14:textId="77777777" w:rsidR="00A75840" w:rsidRDefault="00C73004">
      <w:pPr>
        <w:pStyle w:val="PL"/>
        <w:rPr>
          <w:del w:id="3876" w:author="Huawei, HiSilicon" w:date="2025-09-24T18:05:00Z"/>
        </w:rPr>
      </w:pPr>
      <w:del w:id="3877" w:author="Huawei, HiSilicon" w:date="2025-09-24T18:05:00Z">
        <w:r>
          <w:delText xml:space="preserve">        },</w:delText>
        </w:r>
      </w:del>
    </w:p>
    <w:p w14:paraId="574012D7" w14:textId="77777777" w:rsidR="00A75840" w:rsidRDefault="00C73004">
      <w:pPr>
        <w:pStyle w:val="PL"/>
        <w:rPr>
          <w:del w:id="3878" w:author="Huawei, HiSilicon" w:date="2025-09-24T18:05:00Z"/>
        </w:rPr>
      </w:pPr>
      <w:del w:id="3879" w:author="Huawei, HiSilicon" w:date="2025-09-24T18:05:00Z">
        <w:r>
          <w:delText xml:space="preserve">        aperiodic                               </w:delText>
        </w:r>
        <w:r>
          <w:rPr>
            <w:color w:val="993366"/>
          </w:rPr>
          <w:delText>SEQUENCE</w:delText>
        </w:r>
        <w:r>
          <w:delText xml:space="preserve"> {</w:delText>
        </w:r>
      </w:del>
    </w:p>
    <w:p w14:paraId="501F98CC" w14:textId="77777777" w:rsidR="00A75840" w:rsidRDefault="00C73004">
      <w:pPr>
        <w:pStyle w:val="PL"/>
        <w:rPr>
          <w:del w:id="3880" w:author="Huawei, HiSilicon" w:date="2025-09-24T18:05:00Z"/>
        </w:rPr>
      </w:pPr>
      <w:del w:id="3881" w:author="Huawei, HiSilicon" w:date="2025-09-24T18:05:00Z">
        <w:r>
          <w:delText xml:space="preserve">            reportSlotOffsetList                </w:delText>
        </w:r>
        <w:r>
          <w:rPr>
            <w:color w:val="993366"/>
          </w:rPr>
          <w:delText>SEQUENCE</w:delText>
        </w:r>
        <w:r>
          <w:delText xml:space="preserve"> (</w:delText>
        </w:r>
        <w:r>
          <w:rPr>
            <w:color w:val="993366"/>
          </w:rPr>
          <w:delText>SIZE</w:delText>
        </w:r>
        <w:r>
          <w:delText xml:space="preserve"> (1..maxNrofUL-Allocations))</w:delText>
        </w:r>
        <w:r>
          <w:rPr>
            <w:color w:val="993366"/>
          </w:rPr>
          <w:delText xml:space="preserve"> OF</w:delText>
        </w:r>
        <w:r>
          <w:delText xml:space="preserve"> </w:delText>
        </w:r>
        <w:r>
          <w:rPr>
            <w:color w:val="993366"/>
          </w:rPr>
          <w:delText>INTEGER</w:delText>
        </w:r>
        <w:r>
          <w:delText>(0..32)</w:delText>
        </w:r>
      </w:del>
    </w:p>
    <w:p w14:paraId="6735AA04" w14:textId="77777777" w:rsidR="00A75840" w:rsidRDefault="00C73004">
      <w:pPr>
        <w:pStyle w:val="PL"/>
        <w:rPr>
          <w:del w:id="3882" w:author="Huawei, HiSilicon" w:date="2025-09-24T18:05:00Z"/>
        </w:rPr>
      </w:pPr>
      <w:del w:id="3883" w:author="Huawei, HiSilicon" w:date="2025-09-24T18:05:00Z">
        <w:r>
          <w:delText xml:space="preserve">        }</w:delText>
        </w:r>
      </w:del>
    </w:p>
    <w:p w14:paraId="10C8487A" w14:textId="77777777" w:rsidR="00A75840" w:rsidRDefault="00C73004">
      <w:pPr>
        <w:pStyle w:val="PL"/>
        <w:rPr>
          <w:ins w:id="3884" w:author="Huawei, HiSilicon" w:date="2025-09-24T18:05:00Z"/>
        </w:rPr>
      </w:pPr>
      <w:del w:id="3885" w:author="Huawei, HiSilicon" w:date="2025-09-24T18:05:00Z">
        <w:r>
          <w:delText xml:space="preserve">    }                                                                                                   </w:delText>
        </w:r>
        <w:r>
          <w:rPr>
            <w:color w:val="993366"/>
          </w:rPr>
          <w:delText>OPTIONAL</w:delText>
        </w:r>
        <w:r>
          <w:delText xml:space="preserve">,   </w:delText>
        </w:r>
        <w:r>
          <w:rPr>
            <w:color w:val="808080"/>
          </w:rPr>
          <w:delText>-- Need R</w:delText>
        </w:r>
      </w:del>
      <w:ins w:id="3886" w:author="Huawei, HiSilicon" w:date="2025-09-24T18:03:00Z">
        <w:r>
          <w:tab/>
        </w:r>
      </w:ins>
    </w:p>
    <w:p w14:paraId="6E912ECF" w14:textId="77777777" w:rsidR="00A75840" w:rsidRDefault="00C73004">
      <w:pPr>
        <w:pStyle w:val="PL"/>
      </w:pPr>
      <w:ins w:id="3887" w:author="Huawei, HiSilicon" w:date="2025-09-24T18:05:00Z">
        <w:r>
          <w:lastRenderedPageBreak/>
          <w:tab/>
        </w:r>
      </w:ins>
      <w:ins w:id="3888" w:author="Huawei, HiSilicon" w:date="2025-09-24T18:03:00Z">
        <w:r>
          <w:t>reportConfigType</w:t>
        </w:r>
        <w:r>
          <w:rPr>
            <w:color w:val="000000" w:themeColor="text1"/>
          </w:rPr>
          <w:t xml:space="preserve">-r19       </w:t>
        </w:r>
      </w:ins>
      <w:ins w:id="3889" w:author="Huawei, HiSilicon" w:date="2025-09-24T18:05:00Z">
        <w:r>
          <w:rPr>
            <w:color w:val="000000" w:themeColor="text1"/>
          </w:rPr>
          <w:t xml:space="preserve">            </w:t>
        </w:r>
      </w:ins>
      <w:ins w:id="3890" w:author="Huawei, HiSilicon" w:date="2025-09-24T18:03:00Z">
        <w:r>
          <w:rPr>
            <w:color w:val="993366"/>
          </w:rPr>
          <w:t>ENUMERATED</w:t>
        </w:r>
        <w:r>
          <w:t xml:space="preserve"> {</w:t>
        </w:r>
      </w:ins>
      <w:ins w:id="3891" w:author="Huawei, HiSilicon" w:date="2025-09-24T18:04:00Z">
        <w:r>
          <w:t>periodic</w:t>
        </w:r>
      </w:ins>
      <w:ins w:id="3892" w:author="Huawei, HiSilicon" w:date="2025-09-24T18:03:00Z">
        <w:r>
          <w:t xml:space="preserve">, </w:t>
        </w:r>
      </w:ins>
      <w:ins w:id="3893" w:author="Huawei, HiSilicon" w:date="2025-09-24T18:04:00Z">
        <w:r>
          <w:t>semiPersistentOnPUCCH</w:t>
        </w:r>
      </w:ins>
      <w:ins w:id="3894" w:author="Huawei, HiSilicon" w:date="2025-09-24T18:03:00Z">
        <w:r>
          <w:t xml:space="preserve">, </w:t>
        </w:r>
      </w:ins>
      <w:ins w:id="3895" w:author="Huawei, HiSilicon" w:date="2025-09-24T18:04:00Z">
        <w:r>
          <w:t>semiPersistentOnPUSCH</w:t>
        </w:r>
      </w:ins>
      <w:ins w:id="3896" w:author="Huawei, HiSilicon" w:date="2025-09-24T18:03:00Z">
        <w:r>
          <w:t xml:space="preserve">, </w:t>
        </w:r>
      </w:ins>
      <w:proofErr w:type="gramStart"/>
      <w:ins w:id="3897" w:author="Huawei, HiSilicon" w:date="2025-09-24T18:04:00Z">
        <w:r>
          <w:t xml:space="preserve">aperiodic </w:t>
        </w:r>
      </w:ins>
      <w:ins w:id="3898" w:author="Huawei, HiSilicon" w:date="2025-09-24T18:03:00Z">
        <w:r>
          <w:t>}</w:t>
        </w:r>
        <w:proofErr w:type="gramEnd"/>
        <w:r>
          <w:t xml:space="preserve">  </w:t>
        </w:r>
        <w:r>
          <w:rPr>
            <w:color w:val="993366"/>
          </w:rPr>
          <w:t>OPTIONAL</w:t>
        </w:r>
        <w:r>
          <w:t xml:space="preserve">,   </w:t>
        </w:r>
        <w:r>
          <w:rPr>
            <w:color w:val="808080"/>
          </w:rPr>
          <w:t>-- Need R</w:t>
        </w:r>
      </w:ins>
    </w:p>
    <w:p w14:paraId="52BDA7C5" w14:textId="77777777" w:rsidR="00A75840" w:rsidRDefault="00C73004">
      <w:pPr>
        <w:pStyle w:val="PL"/>
        <w:rPr>
          <w:color w:val="808080"/>
        </w:rPr>
      </w:pPr>
      <w:r>
        <w:t xml:space="preserve">    </w:t>
      </w:r>
      <w:r>
        <w:rPr>
          <w:color w:val="000000" w:themeColor="text1"/>
        </w:rPr>
        <w:t xml:space="preserve">nrofReportedPredictedRS-r19                 </w:t>
      </w:r>
      <w:r>
        <w:rPr>
          <w:color w:val="993366"/>
        </w:rPr>
        <w:t>ENUMERATED</w:t>
      </w:r>
      <w:r>
        <w:t xml:space="preserve"> {n1, n2, n3, n4}                             </w:t>
      </w:r>
      <w:proofErr w:type="gramStart"/>
      <w:r>
        <w:rPr>
          <w:color w:val="993366"/>
        </w:rPr>
        <w:t>OPTIONAL</w:t>
      </w:r>
      <w:r>
        <w:t xml:space="preserve">,   </w:t>
      </w:r>
      <w:proofErr w:type="gramEnd"/>
      <w:r>
        <w:rPr>
          <w:color w:val="808080"/>
        </w:rPr>
        <w:t>-- Need R</w:t>
      </w:r>
    </w:p>
    <w:p w14:paraId="50DA120C" w14:textId="77777777" w:rsidR="00A75840" w:rsidRDefault="00C73004">
      <w:pPr>
        <w:pStyle w:val="PL"/>
        <w:rPr>
          <w:color w:val="808080"/>
        </w:rPr>
      </w:pPr>
      <w:r>
        <w:t xml:space="preserve">    </w:t>
      </w:r>
      <w:r>
        <w:rPr>
          <w:color w:val="000000" w:themeColor="text1"/>
        </w:rPr>
        <w:t xml:space="preserve">nrofTimeInstance-r19                        </w:t>
      </w:r>
      <w:r>
        <w:rPr>
          <w:color w:val="993366"/>
        </w:rPr>
        <w:t>ENUMERATED</w:t>
      </w:r>
      <w:r>
        <w:t xml:space="preserve"> {n1, n2, n4, n8}                             </w:t>
      </w:r>
      <w:proofErr w:type="gramStart"/>
      <w:r>
        <w:rPr>
          <w:color w:val="993366"/>
        </w:rPr>
        <w:t>OPTIONAL</w:t>
      </w:r>
      <w:r>
        <w:t xml:space="preserve">,   </w:t>
      </w:r>
      <w:proofErr w:type="gramEnd"/>
      <w:r>
        <w:rPr>
          <w:color w:val="808080"/>
        </w:rPr>
        <w:t>-- Need R</w:t>
      </w:r>
    </w:p>
    <w:p w14:paraId="58F33C43" w14:textId="77777777" w:rsidR="00A75840" w:rsidRDefault="00C73004">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proofErr w:type="gramStart"/>
      <w:r>
        <w:rPr>
          <w:color w:val="993366"/>
        </w:rPr>
        <w:t>OPTIONAL</w:t>
      </w:r>
      <w:r>
        <w:t xml:space="preserve">,   </w:t>
      </w:r>
      <w:proofErr w:type="gramEnd"/>
      <w:r>
        <w:rPr>
          <w:color w:val="808080"/>
        </w:rPr>
        <w:t>-- Need R</w:t>
      </w:r>
    </w:p>
    <w:p w14:paraId="065BB162" w14:textId="77777777" w:rsidR="00A75840" w:rsidRDefault="00C73004">
      <w:pPr>
        <w:pStyle w:val="PL"/>
      </w:pPr>
      <w:r>
        <w:t xml:space="preserve">    ...</w:t>
      </w:r>
    </w:p>
    <w:p w14:paraId="06B0A451" w14:textId="77777777" w:rsidR="00A75840" w:rsidRDefault="00C73004">
      <w:pPr>
        <w:pStyle w:val="PL"/>
      </w:pPr>
      <w:r>
        <w:t>}</w:t>
      </w:r>
    </w:p>
    <w:p w14:paraId="419C753E" w14:textId="77777777" w:rsidR="00A75840" w:rsidRDefault="00A75840">
      <w:pPr>
        <w:pStyle w:val="af3"/>
      </w:pPr>
    </w:p>
    <w:p w14:paraId="2A4A9FBF" w14:textId="77777777" w:rsidR="00A75840" w:rsidRDefault="00C73004">
      <w:r>
        <w:rPr>
          <w:b/>
        </w:rPr>
        <w:t xml:space="preserve"> [Comments]</w:t>
      </w:r>
      <w:r>
        <w:t>:</w:t>
      </w:r>
    </w:p>
    <w:p w14:paraId="0BDF1C29" w14:textId="77777777" w:rsidR="00A75840" w:rsidRDefault="00C73004">
      <w:r>
        <w:t>[WI CR rapporteur-v022]: We suggest to discuss this in Tdocs, since the interpretation reflected in the proposed changes is not obvious from the RAN1#121 agreement below, which assumes that the parameters are reused:</w:t>
      </w:r>
    </w:p>
    <w:p w14:paraId="09480619" w14:textId="77777777" w:rsidR="00A75840" w:rsidRDefault="00C73004">
      <w:r>
        <w:rPr>
          <w:highlight w:val="green"/>
        </w:rPr>
        <w:t>Agreement</w:t>
      </w:r>
    </w:p>
    <w:p w14:paraId="2B1E9F36" w14:textId="77777777" w:rsidR="00A75840" w:rsidRDefault="00C73004">
      <w:r>
        <w:t xml:space="preserve">For option B of applicability check, RAN 1 assumes that at least the following RRC parameters are to be reused: </w:t>
      </w:r>
    </w:p>
    <w:p w14:paraId="50CEA1F3" w14:textId="77777777" w:rsidR="00A75840" w:rsidRDefault="00C73004">
      <w:pPr>
        <w:numPr>
          <w:ilvl w:val="0"/>
          <w:numId w:val="71"/>
        </w:numPr>
        <w:overflowPunct/>
        <w:autoSpaceDE/>
        <w:autoSpaceDN/>
        <w:adjustRightInd/>
        <w:spacing w:after="0"/>
        <w:textAlignment w:val="auto"/>
        <w:rPr>
          <w:i/>
          <w:iCs/>
        </w:rPr>
      </w:pPr>
      <w:r>
        <w:t>For both BM-Case 1 and BM-Case 2:</w:t>
      </w:r>
      <w:r>
        <w:rPr>
          <w:i/>
          <w:iCs/>
        </w:rPr>
        <w:t xml:space="preserve"> </w:t>
      </w:r>
    </w:p>
    <w:p w14:paraId="2227BE1F" w14:textId="77777777" w:rsidR="00A75840" w:rsidRDefault="00C73004">
      <w:pPr>
        <w:numPr>
          <w:ilvl w:val="1"/>
          <w:numId w:val="71"/>
        </w:numPr>
        <w:overflowPunct/>
        <w:autoSpaceDE/>
        <w:autoSpaceDN/>
        <w:adjustRightInd/>
        <w:spacing w:after="0"/>
        <w:textAlignment w:val="auto"/>
        <w:rPr>
          <w:i/>
          <w:iCs/>
        </w:rPr>
      </w:pPr>
      <w:r>
        <w:rPr>
          <w:i/>
          <w:iCs/>
        </w:rPr>
        <w:t>associatedIDforSetA-r19, resourcesForSetA-r19, resourcesForChannelMeasurement, associatedIDforSetB-r19, reportQuantity-r19, reportConfigType, nrofreportedpredictedrs-r19</w:t>
      </w:r>
    </w:p>
    <w:p w14:paraId="69B572BE" w14:textId="77777777" w:rsidR="00A75840" w:rsidRDefault="00C73004">
      <w:pPr>
        <w:numPr>
          <w:ilvl w:val="0"/>
          <w:numId w:val="71"/>
        </w:numPr>
        <w:overflowPunct/>
        <w:autoSpaceDE/>
        <w:autoSpaceDN/>
        <w:adjustRightInd/>
        <w:spacing w:after="0"/>
        <w:textAlignment w:val="auto"/>
        <w:rPr>
          <w:i/>
          <w:iCs/>
        </w:rPr>
      </w:pPr>
      <w:r>
        <w:t>For BM-Case 2:</w:t>
      </w:r>
      <w:r>
        <w:rPr>
          <w:i/>
          <w:iCs/>
        </w:rPr>
        <w:t xml:space="preserve"> </w:t>
      </w:r>
    </w:p>
    <w:p w14:paraId="70FFC7CD" w14:textId="77777777" w:rsidR="00A75840" w:rsidRDefault="00C73004">
      <w:pPr>
        <w:numPr>
          <w:ilvl w:val="1"/>
          <w:numId w:val="71"/>
        </w:numPr>
        <w:overflowPunct/>
        <w:autoSpaceDE/>
        <w:autoSpaceDN/>
        <w:adjustRightInd/>
        <w:spacing w:after="0"/>
        <w:textAlignment w:val="auto"/>
        <w:rPr>
          <w:i/>
          <w:iCs/>
        </w:rPr>
      </w:pPr>
      <w:r>
        <w:rPr>
          <w:i/>
          <w:iCs/>
        </w:rPr>
        <w:t>TimeGap-r19, nroftimeinstance-r19,</w:t>
      </w:r>
    </w:p>
    <w:p w14:paraId="1FA0E914" w14:textId="77777777" w:rsidR="00A75840" w:rsidRDefault="00C73004">
      <w:pPr>
        <w:numPr>
          <w:ilvl w:val="0"/>
          <w:numId w:val="71"/>
        </w:numPr>
        <w:overflowPunct/>
        <w:autoSpaceDE/>
        <w:autoSpaceDN/>
        <w:adjustRightInd/>
        <w:spacing w:after="0"/>
        <w:textAlignment w:val="auto"/>
      </w:pPr>
      <w:r>
        <w:t xml:space="preserve">  Note: this doesn’t imply the associated ID is always present</w:t>
      </w:r>
    </w:p>
    <w:p w14:paraId="7B1A636D" w14:textId="77777777" w:rsidR="00A75840" w:rsidRDefault="00A75840"/>
    <w:p w14:paraId="3E655185" w14:textId="77777777" w:rsidR="00A75840" w:rsidRDefault="00A75840"/>
    <w:p w14:paraId="4FF53E25" w14:textId="77777777" w:rsidR="00A75840" w:rsidRDefault="00C73004">
      <w:pPr>
        <w:pStyle w:val="1"/>
      </w:pPr>
      <w:r>
        <w:t>E052</w:t>
      </w:r>
    </w:p>
    <w:tbl>
      <w:tblPr>
        <w:tblStyle w:val="afff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717CC8FA" w14:textId="77777777">
        <w:tc>
          <w:tcPr>
            <w:tcW w:w="967" w:type="dxa"/>
          </w:tcPr>
          <w:p w14:paraId="0E5E01B0" w14:textId="77777777" w:rsidR="00A75840" w:rsidRDefault="00C73004">
            <w:r>
              <w:t>RIL Id</w:t>
            </w:r>
          </w:p>
        </w:tc>
        <w:tc>
          <w:tcPr>
            <w:tcW w:w="948" w:type="dxa"/>
          </w:tcPr>
          <w:p w14:paraId="47737429" w14:textId="77777777" w:rsidR="00A75840" w:rsidRDefault="00C73004">
            <w:r>
              <w:t>WI</w:t>
            </w:r>
          </w:p>
        </w:tc>
        <w:tc>
          <w:tcPr>
            <w:tcW w:w="1068" w:type="dxa"/>
          </w:tcPr>
          <w:p w14:paraId="333C1DB7" w14:textId="77777777" w:rsidR="00A75840" w:rsidRDefault="00C73004">
            <w:r>
              <w:t>Class</w:t>
            </w:r>
          </w:p>
        </w:tc>
        <w:tc>
          <w:tcPr>
            <w:tcW w:w="2797" w:type="dxa"/>
          </w:tcPr>
          <w:p w14:paraId="244CC0A3" w14:textId="77777777" w:rsidR="00A75840" w:rsidRDefault="00C73004">
            <w:r>
              <w:t>Title</w:t>
            </w:r>
          </w:p>
        </w:tc>
        <w:tc>
          <w:tcPr>
            <w:tcW w:w="1161" w:type="dxa"/>
          </w:tcPr>
          <w:p w14:paraId="2F86E7CF" w14:textId="77777777" w:rsidR="00A75840" w:rsidRDefault="00C73004">
            <w:r>
              <w:t>Tdoc</w:t>
            </w:r>
          </w:p>
        </w:tc>
        <w:tc>
          <w:tcPr>
            <w:tcW w:w="1276" w:type="dxa"/>
          </w:tcPr>
          <w:p w14:paraId="6577CBAF" w14:textId="77777777" w:rsidR="00A75840" w:rsidRDefault="00C73004">
            <w:r>
              <w:t>Delegate</w:t>
            </w:r>
          </w:p>
        </w:tc>
        <w:tc>
          <w:tcPr>
            <w:tcW w:w="665" w:type="dxa"/>
          </w:tcPr>
          <w:p w14:paraId="3FCDF076" w14:textId="77777777" w:rsidR="00A75840" w:rsidRDefault="00C73004">
            <w:r>
              <w:t>Misc</w:t>
            </w:r>
          </w:p>
        </w:tc>
        <w:tc>
          <w:tcPr>
            <w:tcW w:w="908" w:type="dxa"/>
          </w:tcPr>
          <w:p w14:paraId="5A8EAA52" w14:textId="77777777" w:rsidR="00A75840" w:rsidRDefault="00C73004">
            <w:r>
              <w:t>File version</w:t>
            </w:r>
          </w:p>
        </w:tc>
        <w:tc>
          <w:tcPr>
            <w:tcW w:w="1367" w:type="dxa"/>
          </w:tcPr>
          <w:p w14:paraId="2E28E242" w14:textId="77777777" w:rsidR="00A75840" w:rsidRDefault="00C73004">
            <w:r>
              <w:t>Status</w:t>
            </w:r>
          </w:p>
        </w:tc>
      </w:tr>
      <w:tr w:rsidR="00A75840" w14:paraId="193DDBA8" w14:textId="77777777">
        <w:tc>
          <w:tcPr>
            <w:tcW w:w="967" w:type="dxa"/>
          </w:tcPr>
          <w:p w14:paraId="5B371834" w14:textId="77777777" w:rsidR="00A75840" w:rsidRDefault="00C73004">
            <w:r>
              <w:t>E052</w:t>
            </w:r>
          </w:p>
        </w:tc>
        <w:tc>
          <w:tcPr>
            <w:tcW w:w="948" w:type="dxa"/>
          </w:tcPr>
          <w:p w14:paraId="6BA8669E" w14:textId="77777777" w:rsidR="00A75840" w:rsidRDefault="00C73004">
            <w:r>
              <w:t>AIML</w:t>
            </w:r>
          </w:p>
        </w:tc>
        <w:tc>
          <w:tcPr>
            <w:tcW w:w="1068" w:type="dxa"/>
          </w:tcPr>
          <w:p w14:paraId="3675B289" w14:textId="77777777" w:rsidR="00A75840" w:rsidRDefault="00C73004">
            <w:r>
              <w:t>1</w:t>
            </w:r>
          </w:p>
        </w:tc>
        <w:tc>
          <w:tcPr>
            <w:tcW w:w="2797" w:type="dxa"/>
          </w:tcPr>
          <w:p w14:paraId="5C4F046A" w14:textId="77777777" w:rsidR="00A75840" w:rsidRDefault="00C73004">
            <w:r>
              <w:t xml:space="preserve">Remove unnecessary </w:t>
            </w:r>
            <w:r>
              <w:rPr>
                <w:i/>
                <w:iCs/>
              </w:rPr>
              <w:t>reportQuantity</w:t>
            </w:r>
            <w:r>
              <w:t xml:space="preserve"> values from </w:t>
            </w:r>
            <w:r>
              <w:rPr>
                <w:i/>
                <w:iCs/>
              </w:rPr>
              <w:t>otherConfig</w:t>
            </w:r>
          </w:p>
        </w:tc>
        <w:tc>
          <w:tcPr>
            <w:tcW w:w="1161" w:type="dxa"/>
          </w:tcPr>
          <w:p w14:paraId="5E693DC2" w14:textId="77777777" w:rsidR="00A75840" w:rsidRDefault="00A75840"/>
        </w:tc>
        <w:tc>
          <w:tcPr>
            <w:tcW w:w="1276" w:type="dxa"/>
          </w:tcPr>
          <w:p w14:paraId="067320DC" w14:textId="77777777" w:rsidR="00A75840" w:rsidRDefault="00C73004">
            <w:r>
              <w:t>Ericsson (Andra)</w:t>
            </w:r>
          </w:p>
        </w:tc>
        <w:tc>
          <w:tcPr>
            <w:tcW w:w="665" w:type="dxa"/>
          </w:tcPr>
          <w:p w14:paraId="09C0422F" w14:textId="77777777" w:rsidR="00A75840" w:rsidRDefault="00A75840"/>
        </w:tc>
        <w:tc>
          <w:tcPr>
            <w:tcW w:w="908" w:type="dxa"/>
          </w:tcPr>
          <w:p w14:paraId="2FB7C9A3" w14:textId="77777777" w:rsidR="00A75840" w:rsidRDefault="00C73004">
            <w:r>
              <w:t>v006</w:t>
            </w:r>
          </w:p>
        </w:tc>
        <w:tc>
          <w:tcPr>
            <w:tcW w:w="1367" w:type="dxa"/>
          </w:tcPr>
          <w:p w14:paraId="38BF2D69" w14:textId="77777777" w:rsidR="00A75840" w:rsidRDefault="00C73004">
            <w:r>
              <w:t>ToDo</w:t>
            </w:r>
          </w:p>
        </w:tc>
      </w:tr>
    </w:tbl>
    <w:p w14:paraId="75206C95" w14:textId="77777777" w:rsidR="00A75840" w:rsidRDefault="00C73004">
      <w:pPr>
        <w:pStyle w:val="af3"/>
      </w:pPr>
      <w:r>
        <w:rPr>
          <w:b/>
        </w:rPr>
        <w:br/>
        <w:t>[Description]</w:t>
      </w:r>
      <w:r>
        <w:t xml:space="preserve">: Not all the values for </w:t>
      </w:r>
      <w:r>
        <w:rPr>
          <w:i/>
          <w:iCs/>
        </w:rPr>
        <w:t>reportQuantity-r19</w:t>
      </w:r>
      <w:r>
        <w:t xml:space="preserve"> included in </w:t>
      </w:r>
      <w:r>
        <w:rPr>
          <w:i/>
          <w:iCs/>
        </w:rPr>
        <w:t>otherConfig</w:t>
      </w:r>
      <w:r>
        <w:t xml:space="preserve"> are needed for applicability reporting. Namely the values for UE-side data collection and monitoring are not needed, since they are not used for inference and they are thus not relevant to applicability reporting.   </w:t>
      </w:r>
    </w:p>
    <w:p w14:paraId="77F284F0" w14:textId="77777777" w:rsidR="00A75840" w:rsidRDefault="00C73004">
      <w:pPr>
        <w:pStyle w:val="af3"/>
      </w:pPr>
      <w:r>
        <w:rPr>
          <w:b/>
        </w:rPr>
        <w:t>[Proposed Change]</w:t>
      </w:r>
      <w:r>
        <w:t xml:space="preserve">: </w:t>
      </w:r>
    </w:p>
    <w:p w14:paraId="2DE2F249" w14:textId="77777777" w:rsidR="00A75840" w:rsidRDefault="00C73004">
      <w:pPr>
        <w:pStyle w:val="PL"/>
      </w:pPr>
      <w:r>
        <w:t>ApplicabilitySetConfig-r</w:t>
      </w:r>
      <w:proofErr w:type="gramStart"/>
      <w:r>
        <w:t>19 ::=</w:t>
      </w:r>
      <w:proofErr w:type="gramEnd"/>
      <w:r>
        <w:t xml:space="preserve">          </w:t>
      </w:r>
      <w:r>
        <w:rPr>
          <w:color w:val="993366"/>
        </w:rPr>
        <w:t>SEQUENCE</w:t>
      </w:r>
      <w:r>
        <w:t xml:space="preserve"> {</w:t>
      </w:r>
    </w:p>
    <w:p w14:paraId="7675A12D" w14:textId="77777777" w:rsidR="00A75840" w:rsidRDefault="00C73004">
      <w:pPr>
        <w:pStyle w:val="PL"/>
        <w:rPr>
          <w:color w:val="808080"/>
        </w:rPr>
      </w:pPr>
      <w:r>
        <w:lastRenderedPageBreak/>
        <w:t xml:space="preserve">    applicabilitySetConfigId-r19            ApplicabilitySetConfigId-r19                                             </w:t>
      </w:r>
      <w:r>
        <w:rPr>
          <w:color w:val="993366"/>
        </w:rPr>
        <w:t>OPTIONAL</w:t>
      </w:r>
      <w:r>
        <w:t xml:space="preserve">, </w:t>
      </w:r>
      <w:r>
        <w:rPr>
          <w:color w:val="808080"/>
        </w:rPr>
        <w:t xml:space="preserve">-- Need R </w:t>
      </w:r>
    </w:p>
    <w:p w14:paraId="19B52034" w14:textId="77777777" w:rsidR="00A75840" w:rsidRDefault="00C73004">
      <w:pPr>
        <w:pStyle w:val="PL"/>
        <w:rPr>
          <w:color w:val="808080"/>
        </w:rPr>
      </w:pPr>
      <w:r>
        <w:t xml:space="preserve">    resourcesForChannelMeasurement          CSI-ResourceConfigId                                                     </w:t>
      </w:r>
      <w:r>
        <w:rPr>
          <w:color w:val="993366"/>
        </w:rPr>
        <w:t>OPTIONAL</w:t>
      </w:r>
      <w:r>
        <w:t xml:space="preserve">, </w:t>
      </w:r>
      <w:r>
        <w:rPr>
          <w:color w:val="808080"/>
        </w:rPr>
        <w:t>-- Need R</w:t>
      </w:r>
    </w:p>
    <w:p w14:paraId="54A1313F" w14:textId="77777777" w:rsidR="00A75840" w:rsidRDefault="00C73004">
      <w:pPr>
        <w:pStyle w:val="PL"/>
        <w:rPr>
          <w:color w:val="808080"/>
        </w:rPr>
      </w:pPr>
      <w:r>
        <w:t xml:space="preserve">    resourcesForChannelPrediction-r19       CSI-ResourceConfigId                                                     </w:t>
      </w:r>
      <w:r>
        <w:rPr>
          <w:color w:val="993366"/>
        </w:rPr>
        <w:t>OPTIONAL</w:t>
      </w:r>
      <w:r>
        <w:t xml:space="preserve">, </w:t>
      </w:r>
      <w:r>
        <w:rPr>
          <w:color w:val="808080"/>
        </w:rPr>
        <w:t>-- Need R</w:t>
      </w:r>
    </w:p>
    <w:p w14:paraId="46EB2D3B" w14:textId="77777777" w:rsidR="00A75840" w:rsidRDefault="00C73004">
      <w:pPr>
        <w:pStyle w:val="PL"/>
        <w:rPr>
          <w:color w:val="808080"/>
        </w:rPr>
      </w:pPr>
      <w:r>
        <w:t xml:space="preserve">    associatedIdForChannelMeasurement-r19   AssociatedId-r19                                                         </w:t>
      </w:r>
      <w:r>
        <w:rPr>
          <w:color w:val="993366"/>
        </w:rPr>
        <w:t>OPTIONAL</w:t>
      </w:r>
      <w:r>
        <w:t xml:space="preserve">, </w:t>
      </w:r>
      <w:r>
        <w:rPr>
          <w:color w:val="808080"/>
        </w:rPr>
        <w:t>-- Need R</w:t>
      </w:r>
    </w:p>
    <w:p w14:paraId="47330720" w14:textId="77777777" w:rsidR="00A75840" w:rsidRDefault="00C73004">
      <w:pPr>
        <w:pStyle w:val="PL"/>
        <w:rPr>
          <w:color w:val="808080"/>
        </w:rPr>
      </w:pPr>
      <w:r>
        <w:t xml:space="preserve">    associatedIdForChannelPrediction-r19    AssociatedId-r19                                                         </w:t>
      </w:r>
      <w:r>
        <w:rPr>
          <w:color w:val="993366"/>
        </w:rPr>
        <w:t>OPTIONAL</w:t>
      </w:r>
      <w:r>
        <w:t xml:space="preserve">, </w:t>
      </w:r>
      <w:r>
        <w:rPr>
          <w:color w:val="808080"/>
        </w:rPr>
        <w:t>-- Need R</w:t>
      </w:r>
    </w:p>
    <w:p w14:paraId="0BA53689" w14:textId="77777777" w:rsidR="00A75840" w:rsidRDefault="00C73004">
      <w:pPr>
        <w:pStyle w:val="PL"/>
      </w:pPr>
      <w:r>
        <w:t xml:space="preserve">    reportQuantity-r19                      </w:t>
      </w:r>
      <w:r>
        <w:rPr>
          <w:color w:val="993366"/>
        </w:rPr>
        <w:t>CHOICE</w:t>
      </w:r>
      <w:r>
        <w:t xml:space="preserve"> {</w:t>
      </w:r>
    </w:p>
    <w:p w14:paraId="5C29EC6D" w14:textId="77777777" w:rsidR="00A75840" w:rsidRDefault="00C73004">
      <w:pPr>
        <w:pStyle w:val="PL"/>
        <w:rPr>
          <w:del w:id="3899" w:author="Ericsson" w:date="2025-10-24T21:13:00Z"/>
        </w:rPr>
      </w:pPr>
      <w:del w:id="3900" w:author="Ericsson" w:date="2025-10-24T21:13:00Z">
        <w:r>
          <w:delText xml:space="preserve">                                                none-BM-r19                 </w:delText>
        </w:r>
        <w:r>
          <w:rPr>
            <w:color w:val="993366"/>
          </w:rPr>
          <w:delText>NULL</w:delText>
        </w:r>
        <w:r>
          <w:delText>,</w:delText>
        </w:r>
      </w:del>
    </w:p>
    <w:p w14:paraId="4F5FF673" w14:textId="77777777" w:rsidR="00A75840" w:rsidRDefault="00C73004">
      <w:pPr>
        <w:pStyle w:val="PL"/>
        <w:rPr>
          <w:del w:id="3901" w:author="Ericsson" w:date="2025-10-24T21:13:00Z"/>
        </w:rPr>
      </w:pPr>
      <w:del w:id="3902" w:author="Ericsson" w:date="2025-10-24T21:13:00Z">
        <w:r>
          <w:delText xml:space="preserve">                                                none-CSI-r19                </w:delText>
        </w:r>
        <w:r>
          <w:rPr>
            <w:color w:val="993366"/>
          </w:rPr>
          <w:delText>NULL</w:delText>
        </w:r>
        <w:r>
          <w:delText>,</w:delText>
        </w:r>
      </w:del>
    </w:p>
    <w:p w14:paraId="2F7E865A" w14:textId="77777777" w:rsidR="00A75840" w:rsidRDefault="00C73004">
      <w:pPr>
        <w:pStyle w:val="PL"/>
      </w:pPr>
      <w:r>
        <w:t xml:space="preserve">                                                p-CRI-r19                   </w:t>
      </w:r>
      <w:r>
        <w:rPr>
          <w:color w:val="993366"/>
        </w:rPr>
        <w:t>NULL</w:t>
      </w:r>
      <w:r>
        <w:t>,</w:t>
      </w:r>
    </w:p>
    <w:p w14:paraId="23F4E5BE" w14:textId="77777777" w:rsidR="00A75840" w:rsidRDefault="00C73004">
      <w:pPr>
        <w:pStyle w:val="PL"/>
      </w:pPr>
      <w:r>
        <w:t xml:space="preserve">                                                p-SSB-Index-r19             </w:t>
      </w:r>
      <w:r>
        <w:rPr>
          <w:color w:val="993366"/>
        </w:rPr>
        <w:t>NULL</w:t>
      </w:r>
      <w:r>
        <w:t>,</w:t>
      </w:r>
    </w:p>
    <w:p w14:paraId="051E6299" w14:textId="77777777" w:rsidR="00A75840" w:rsidRDefault="00C73004">
      <w:pPr>
        <w:pStyle w:val="PL"/>
      </w:pPr>
      <w:r>
        <w:t xml:space="preserve">                                                p-CRI-RSRP-r19              </w:t>
      </w:r>
      <w:r>
        <w:rPr>
          <w:color w:val="993366"/>
        </w:rPr>
        <w:t>NULL</w:t>
      </w:r>
      <w:r>
        <w:t>,</w:t>
      </w:r>
    </w:p>
    <w:p w14:paraId="79B94060" w14:textId="77777777" w:rsidR="00A75840" w:rsidRDefault="00C73004">
      <w:pPr>
        <w:pStyle w:val="PL"/>
        <w:rPr>
          <w:del w:id="3903" w:author="Ericsson" w:date="2025-10-24T21:15:00Z"/>
        </w:rPr>
      </w:pPr>
      <w:r>
        <w:t xml:space="preserve">                                                p-SSB-Index-RSRP-r19        </w:t>
      </w:r>
      <w:del w:id="3904" w:author="Ericsson" w:date="2025-10-24T21:14:00Z">
        <w:r>
          <w:rPr>
            <w:color w:val="993366"/>
          </w:rPr>
          <w:delText>NULL</w:delText>
        </w:r>
        <w:r>
          <w:delText>,</w:delText>
        </w:r>
      </w:del>
    </w:p>
    <w:p w14:paraId="52E796F0" w14:textId="77777777" w:rsidR="00A75840" w:rsidRDefault="00C73004">
      <w:pPr>
        <w:pStyle w:val="PL"/>
        <w:rPr>
          <w:del w:id="3905" w:author="Ericsson" w:date="2025-10-24T21:14:00Z"/>
        </w:rPr>
      </w:pPr>
      <w:del w:id="3906" w:author="Ericsson" w:date="2025-10-24T21:14:00Z">
        <w:r>
          <w:delText xml:space="preserve">                                                rs-PAI-r19                  </w:delText>
        </w:r>
        <w:r>
          <w:rPr>
            <w:color w:val="993366"/>
          </w:rPr>
          <w:delText>NULL</w:delText>
        </w:r>
        <w:r>
          <w:delText>,</w:delText>
        </w:r>
      </w:del>
    </w:p>
    <w:p w14:paraId="19965CF7" w14:textId="77777777" w:rsidR="00A75840" w:rsidRDefault="00C73004">
      <w:pPr>
        <w:pStyle w:val="PL"/>
      </w:pPr>
      <w:del w:id="3907" w:author="Ericsson" w:date="2025-10-24T21:14:00Z">
        <w:r>
          <w:delText xml:space="preserve">                                                sgcs-r19                    </w:delText>
        </w:r>
      </w:del>
      <w:r>
        <w:rPr>
          <w:color w:val="993366"/>
        </w:rPr>
        <w:t>NULL</w:t>
      </w:r>
    </w:p>
    <w:p w14:paraId="38793929" w14:textId="77777777" w:rsidR="00A75840" w:rsidRDefault="00C73004">
      <w:pPr>
        <w:pStyle w:val="af3"/>
      </w:pPr>
      <w:r>
        <w:t xml:space="preserve">    }                                                                                                                </w:t>
      </w:r>
    </w:p>
    <w:p w14:paraId="1D92B409" w14:textId="77777777" w:rsidR="00A75840" w:rsidRDefault="00C73004">
      <w:r>
        <w:rPr>
          <w:b/>
        </w:rPr>
        <w:t>[Comments]</w:t>
      </w:r>
      <w:r>
        <w:t>:</w:t>
      </w:r>
    </w:p>
    <w:p w14:paraId="20118474" w14:textId="77777777" w:rsidR="00A75840" w:rsidRDefault="00A75840"/>
    <w:p w14:paraId="5B131F0B" w14:textId="77777777" w:rsidR="00A75840" w:rsidRDefault="00C73004">
      <w:pPr>
        <w:pStyle w:val="1"/>
      </w:pPr>
      <w:r>
        <w:rPr>
          <w:rFonts w:hint="eastAsia"/>
        </w:rPr>
        <w:t>S</w:t>
      </w:r>
      <w:r>
        <w:t>041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127C7BF" w14:textId="77777777">
        <w:tc>
          <w:tcPr>
            <w:tcW w:w="967" w:type="dxa"/>
          </w:tcPr>
          <w:p w14:paraId="079ADF16" w14:textId="77777777" w:rsidR="00A75840" w:rsidRDefault="00C73004">
            <w:r>
              <w:t>RIL Id</w:t>
            </w:r>
          </w:p>
        </w:tc>
        <w:tc>
          <w:tcPr>
            <w:tcW w:w="948" w:type="dxa"/>
          </w:tcPr>
          <w:p w14:paraId="5B6D0CA8" w14:textId="77777777" w:rsidR="00A75840" w:rsidRDefault="00C73004">
            <w:r>
              <w:t>WI</w:t>
            </w:r>
          </w:p>
        </w:tc>
        <w:tc>
          <w:tcPr>
            <w:tcW w:w="1068" w:type="dxa"/>
          </w:tcPr>
          <w:p w14:paraId="018B75AE" w14:textId="77777777" w:rsidR="00A75840" w:rsidRDefault="00C73004">
            <w:r>
              <w:t>Class</w:t>
            </w:r>
          </w:p>
        </w:tc>
        <w:tc>
          <w:tcPr>
            <w:tcW w:w="2797" w:type="dxa"/>
          </w:tcPr>
          <w:p w14:paraId="5E2E5639" w14:textId="77777777" w:rsidR="00A75840" w:rsidRDefault="00C73004">
            <w:r>
              <w:t>Title</w:t>
            </w:r>
          </w:p>
        </w:tc>
        <w:tc>
          <w:tcPr>
            <w:tcW w:w="1161" w:type="dxa"/>
          </w:tcPr>
          <w:p w14:paraId="32AEA386" w14:textId="77777777" w:rsidR="00A75840" w:rsidRDefault="00C73004">
            <w:r>
              <w:t>Tdoc</w:t>
            </w:r>
          </w:p>
        </w:tc>
        <w:tc>
          <w:tcPr>
            <w:tcW w:w="1559" w:type="dxa"/>
          </w:tcPr>
          <w:p w14:paraId="70C41050" w14:textId="77777777" w:rsidR="00A75840" w:rsidRDefault="00C73004">
            <w:r>
              <w:t>Delegate</w:t>
            </w:r>
          </w:p>
        </w:tc>
        <w:tc>
          <w:tcPr>
            <w:tcW w:w="993" w:type="dxa"/>
          </w:tcPr>
          <w:p w14:paraId="2CB2B597" w14:textId="77777777" w:rsidR="00A75840" w:rsidRDefault="00C73004">
            <w:r>
              <w:t>Misc</w:t>
            </w:r>
          </w:p>
        </w:tc>
        <w:tc>
          <w:tcPr>
            <w:tcW w:w="850" w:type="dxa"/>
          </w:tcPr>
          <w:p w14:paraId="5EED2451" w14:textId="77777777" w:rsidR="00A75840" w:rsidRDefault="00C73004">
            <w:r>
              <w:t>File version</w:t>
            </w:r>
          </w:p>
        </w:tc>
        <w:tc>
          <w:tcPr>
            <w:tcW w:w="814" w:type="dxa"/>
          </w:tcPr>
          <w:p w14:paraId="4A9715AF" w14:textId="77777777" w:rsidR="00A75840" w:rsidRDefault="00C73004">
            <w:r>
              <w:t>Status</w:t>
            </w:r>
          </w:p>
        </w:tc>
      </w:tr>
      <w:tr w:rsidR="00A75840" w14:paraId="4B6C5F30" w14:textId="77777777">
        <w:tc>
          <w:tcPr>
            <w:tcW w:w="967" w:type="dxa"/>
          </w:tcPr>
          <w:p w14:paraId="0E26B6D1" w14:textId="77777777" w:rsidR="00A75840" w:rsidRDefault="00C73004">
            <w:r>
              <w:t>S041</w:t>
            </w:r>
          </w:p>
        </w:tc>
        <w:tc>
          <w:tcPr>
            <w:tcW w:w="948" w:type="dxa"/>
          </w:tcPr>
          <w:p w14:paraId="7E402DE3" w14:textId="77777777" w:rsidR="00A75840" w:rsidRDefault="00C73004">
            <w:pPr>
              <w:rPr>
                <w:rFonts w:eastAsia="Malgun Gothic"/>
                <w:lang w:eastAsia="ko-KR"/>
              </w:rPr>
            </w:pPr>
            <w:r>
              <w:rPr>
                <w:rFonts w:eastAsia="Malgun Gothic" w:hint="eastAsia"/>
                <w:lang w:eastAsia="ko-KR"/>
              </w:rPr>
              <w:t>A</w:t>
            </w:r>
            <w:r>
              <w:rPr>
                <w:rFonts w:eastAsia="Malgun Gothic"/>
                <w:lang w:eastAsia="ko-KR"/>
              </w:rPr>
              <w:t>IML</w:t>
            </w:r>
          </w:p>
        </w:tc>
        <w:tc>
          <w:tcPr>
            <w:tcW w:w="1068" w:type="dxa"/>
          </w:tcPr>
          <w:p w14:paraId="7F2D65FB" w14:textId="77777777" w:rsidR="00A75840" w:rsidRDefault="00C73004">
            <w:pPr>
              <w:rPr>
                <w:rFonts w:eastAsia="Malgun Gothic"/>
                <w:lang w:eastAsia="ko-KR"/>
              </w:rPr>
            </w:pPr>
            <w:r>
              <w:rPr>
                <w:rFonts w:eastAsia="Malgun Gothic"/>
                <w:lang w:eastAsia="ko-KR"/>
              </w:rPr>
              <w:t>2</w:t>
            </w:r>
          </w:p>
        </w:tc>
        <w:tc>
          <w:tcPr>
            <w:tcW w:w="2797" w:type="dxa"/>
          </w:tcPr>
          <w:p w14:paraId="0BAE4C97" w14:textId="77777777" w:rsidR="00A75840" w:rsidRDefault="00C73004">
            <w:pPr>
              <w:rPr>
                <w:rFonts w:eastAsia="Malgun Gothic"/>
                <w:lang w:eastAsia="ko-KR"/>
              </w:rPr>
            </w:pPr>
            <w:r>
              <w:rPr>
                <w:rFonts w:eastAsia="Malgun Gothic"/>
                <w:lang w:eastAsia="ko-KR"/>
              </w:rPr>
              <w:t>ToAddModList and To ReleaseList for candidate configuration</w:t>
            </w:r>
          </w:p>
        </w:tc>
        <w:tc>
          <w:tcPr>
            <w:tcW w:w="1161" w:type="dxa"/>
          </w:tcPr>
          <w:p w14:paraId="38BD00D1" w14:textId="77777777" w:rsidR="00A75840" w:rsidRDefault="00C73004">
            <w:pPr>
              <w:rPr>
                <w:rFonts w:eastAsia="Malgun Gothic"/>
                <w:lang w:eastAsia="ko-KR"/>
              </w:rPr>
            </w:pPr>
            <w:r>
              <w:rPr>
                <w:rFonts w:eastAsia="Malgun Gothic"/>
                <w:lang w:eastAsia="ko-KR"/>
              </w:rPr>
              <w:t>R2-25xxxx</w:t>
            </w:r>
          </w:p>
        </w:tc>
        <w:tc>
          <w:tcPr>
            <w:tcW w:w="1559" w:type="dxa"/>
          </w:tcPr>
          <w:p w14:paraId="45D52219" w14:textId="77777777" w:rsidR="00A75840" w:rsidRDefault="00C73004">
            <w:pPr>
              <w:rPr>
                <w:rFonts w:eastAsia="Malgun Gothic"/>
                <w:lang w:eastAsia="ko-KR"/>
              </w:rPr>
            </w:pPr>
            <w:r>
              <w:rPr>
                <w:rFonts w:eastAsia="Malgun Gothic" w:hint="eastAsia"/>
                <w:lang w:eastAsia="ko-KR"/>
              </w:rPr>
              <w:t>S</w:t>
            </w:r>
            <w:r>
              <w:rPr>
                <w:rFonts w:eastAsia="Malgun Gothic"/>
                <w:lang w:eastAsia="ko-KR"/>
              </w:rPr>
              <w:t>eung-Beom</w:t>
            </w:r>
          </w:p>
        </w:tc>
        <w:tc>
          <w:tcPr>
            <w:tcW w:w="993" w:type="dxa"/>
          </w:tcPr>
          <w:p w14:paraId="1C8A008F" w14:textId="77777777" w:rsidR="00A75840" w:rsidRDefault="00A75840"/>
        </w:tc>
        <w:tc>
          <w:tcPr>
            <w:tcW w:w="850" w:type="dxa"/>
          </w:tcPr>
          <w:p w14:paraId="754441DE" w14:textId="77777777" w:rsidR="00A75840" w:rsidRDefault="00C73004">
            <w:r>
              <w:t>v028</w:t>
            </w:r>
          </w:p>
        </w:tc>
        <w:tc>
          <w:tcPr>
            <w:tcW w:w="814" w:type="dxa"/>
          </w:tcPr>
          <w:p w14:paraId="569FCC45" w14:textId="77777777" w:rsidR="00A75840" w:rsidRDefault="00C73004">
            <w:r>
              <w:t>Agreed</w:t>
            </w:r>
          </w:p>
        </w:tc>
      </w:tr>
    </w:tbl>
    <w:p w14:paraId="178C9266" w14:textId="77777777" w:rsidR="00A75840" w:rsidRDefault="00C73004">
      <w:pPr>
        <w:pStyle w:val="af3"/>
      </w:pPr>
      <w:r>
        <w:rPr>
          <w:b/>
        </w:rPr>
        <w:br/>
        <w:t>[Description]</w:t>
      </w:r>
      <w:r>
        <w:t>: According to current ASN.1 structure, when NW adds/releases/modifies each serving cell, NW has to provide all configuration list. i.e., No delta signaling is supported.</w:t>
      </w:r>
    </w:p>
    <w:p w14:paraId="06D9245B" w14:textId="77777777" w:rsidR="00A75840" w:rsidRDefault="00C73004">
      <w:pPr>
        <w:pStyle w:val="af3"/>
        <w:rPr>
          <w:rFonts w:eastAsia="等线"/>
        </w:rPr>
      </w:pPr>
      <w:r>
        <w:rPr>
          <w:rFonts w:eastAsia="Malgun Gothic" w:hint="eastAsia"/>
          <w:lang w:eastAsia="ko-KR"/>
        </w:rPr>
        <w:t>F</w:t>
      </w:r>
      <w:r>
        <w:rPr>
          <w:rFonts w:eastAsia="Malgun Gothic"/>
          <w:lang w:eastAsia="ko-KR"/>
        </w:rPr>
        <w:t xml:space="preserve">or example, UE is configured </w:t>
      </w:r>
      <w:r>
        <w:rPr>
          <w:rFonts w:eastAsia="Malgun Gothic" w:hint="eastAsia"/>
          <w:lang w:eastAsia="ko-KR"/>
        </w:rPr>
        <w:t>w</w:t>
      </w:r>
      <w:r>
        <w:rPr>
          <w:rFonts w:eastAsia="Malgun Gothic"/>
          <w:lang w:eastAsia="ko-KR"/>
        </w:rPr>
        <w:t xml:space="preserve">ith three </w:t>
      </w:r>
      <w:r>
        <w:t>DataCollectionCandidateConfig-r19 for 3 serving cell. When NW adds one more serving cell to UE (i.e., totally 4 serving cells), there is no way for NW to provide only one new DataCollectionCandidateConfig-r19 for the new cell. i.e., NW has to not only provide the new DataCollectionCandidateConfig-r19 but also the old three DataCollectionCandidateConfig-r19 again.</w:t>
      </w:r>
    </w:p>
    <w:p w14:paraId="53546D9B" w14:textId="77777777" w:rsidR="00A75840" w:rsidRDefault="00C73004">
      <w:pPr>
        <w:pStyle w:val="af3"/>
      </w:pPr>
      <w:r>
        <w:rPr>
          <w:b/>
        </w:rPr>
        <w:t>[Proposed Change]</w:t>
      </w:r>
      <w:r>
        <w:t>:</w:t>
      </w:r>
      <w:bookmarkStart w:id="3908" w:name="_Hlk209510941"/>
    </w:p>
    <w:p w14:paraId="68FDB623" w14:textId="77777777" w:rsidR="00A75840" w:rsidRDefault="00C73004">
      <w:pPr>
        <w:pStyle w:val="af3"/>
      </w:pPr>
      <w:r>
        <w:rPr>
          <w:rFonts w:eastAsia="等线"/>
        </w:rPr>
        <w:t>This can be implemented together with X004. So, we propose:</w:t>
      </w:r>
    </w:p>
    <w:p w14:paraId="68414CF5" w14:textId="77777777" w:rsidR="00A75840" w:rsidRDefault="00A75840">
      <w:pPr>
        <w:pStyle w:val="af3"/>
        <w:rPr>
          <w:rFonts w:eastAsia="等线"/>
        </w:rPr>
      </w:pPr>
    </w:p>
    <w:bookmarkEnd w:id="3908"/>
    <w:p w14:paraId="2C32309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color w:val="000000" w:themeColor="text1"/>
          <w:sz w:val="16"/>
          <w:lang w:eastAsia="en-GB"/>
        </w:rPr>
      </w:pPr>
      <w:r>
        <w:rPr>
          <w:rFonts w:ascii="Courier New" w:hAnsi="Courier New"/>
          <w:color w:val="000000" w:themeColor="text1"/>
          <w:sz w:val="16"/>
          <w:lang w:eastAsia="en-GB"/>
        </w:rPr>
        <w:t>DataCollectionPreferenceConfig-r</w:t>
      </w:r>
      <w:proofErr w:type="gramStart"/>
      <w:r>
        <w:rPr>
          <w:rFonts w:ascii="Courier New" w:hAnsi="Courier New"/>
          <w:color w:val="000000" w:themeColor="text1"/>
          <w:sz w:val="16"/>
          <w:lang w:eastAsia="en-GB"/>
        </w:rPr>
        <w:t>19 ::=</w:t>
      </w:r>
      <w:proofErr w:type="gramEnd"/>
      <w:r>
        <w:rPr>
          <w:rFonts w:ascii="Courier New" w:hAnsi="Courier New"/>
          <w:color w:val="000000" w:themeColor="text1"/>
          <w:sz w:val="16"/>
          <w:lang w:eastAsia="en-GB"/>
        </w:rPr>
        <w:t xml:space="preserve"> SEQUENCE {</w:t>
      </w:r>
    </w:p>
    <w:p w14:paraId="1C7EE5A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trike/>
          <w:color w:val="000000" w:themeColor="text1"/>
          <w:sz w:val="16"/>
          <w:lang w:eastAsia="en-GB"/>
        </w:rPr>
      </w:pPr>
      <w:r>
        <w:rPr>
          <w:rFonts w:ascii="Courier New" w:hAnsi="Courier New"/>
          <w:color w:val="000000" w:themeColor="text1"/>
          <w:sz w:val="16"/>
          <w:lang w:eastAsia="en-GB"/>
        </w:rPr>
        <w:lastRenderedPageBreak/>
        <w:t xml:space="preserve">    </w:t>
      </w:r>
      <w:r>
        <w:rPr>
          <w:rFonts w:ascii="Courier New" w:hAnsi="Courier New"/>
          <w:strike/>
          <w:color w:val="FF0000"/>
          <w:sz w:val="16"/>
          <w:lang w:eastAsia="en-GB"/>
        </w:rPr>
        <w:t>dataCollectionCandidateConfigList-r19   SEQUENCE (SIZE (</w:t>
      </w:r>
      <w:proofErr w:type="gramStart"/>
      <w:r>
        <w:rPr>
          <w:rFonts w:ascii="Courier New" w:hAnsi="Courier New"/>
          <w:strike/>
          <w:color w:val="FF0000"/>
          <w:sz w:val="16"/>
          <w:lang w:eastAsia="en-GB"/>
        </w:rPr>
        <w:t>1..</w:t>
      </w:r>
      <w:proofErr w:type="gramEnd"/>
      <w:r>
        <w:rPr>
          <w:rFonts w:ascii="Courier New" w:hAnsi="Courier New"/>
          <w:strike/>
          <w:color w:val="FF0000"/>
          <w:sz w:val="16"/>
          <w:lang w:eastAsia="en-GB"/>
        </w:rPr>
        <w:t>maxNrofServingCells)) OF DataCollectionCandidateConfig-r19   OPTIONAL, -- Need R</w:t>
      </w:r>
    </w:p>
    <w:p w14:paraId="4B3DE90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ind w:firstLineChars="300" w:firstLine="480"/>
        <w:rPr>
          <w:rFonts w:ascii="Courier New" w:hAnsi="Courier New"/>
          <w:color w:val="0000FF"/>
          <w:sz w:val="16"/>
          <w:lang w:eastAsia="en-GB"/>
        </w:rPr>
      </w:pPr>
      <w:r>
        <w:rPr>
          <w:rFonts w:ascii="Courier New" w:hAnsi="Courier New"/>
          <w:color w:val="0000FF"/>
          <w:sz w:val="16"/>
          <w:lang w:eastAsia="en-GB"/>
        </w:rPr>
        <w:t>dataCollectionCandidateConfig</w:t>
      </w:r>
      <w:r>
        <w:rPr>
          <w:rFonts w:ascii="Courier New" w:hAnsi="Courier New"/>
          <w:b/>
          <w:bCs/>
          <w:color w:val="0000FF"/>
          <w:sz w:val="16"/>
          <w:lang w:eastAsia="en-GB"/>
        </w:rPr>
        <w:t>ToAddModList</w:t>
      </w:r>
      <w:r>
        <w:rPr>
          <w:rFonts w:ascii="Courier New" w:hAnsi="Courier New"/>
          <w:color w:val="0000FF"/>
          <w:sz w:val="16"/>
          <w:lang w:eastAsia="en-GB"/>
        </w:rPr>
        <w:t>-r19   SEQUENCE (SIZE (</w:t>
      </w:r>
      <w:proofErr w:type="gramStart"/>
      <w:r>
        <w:rPr>
          <w:rFonts w:ascii="Courier New" w:hAnsi="Courier New"/>
          <w:color w:val="0000FF"/>
          <w:sz w:val="16"/>
          <w:lang w:eastAsia="en-GB"/>
        </w:rPr>
        <w:t>1..</w:t>
      </w:r>
      <w:proofErr w:type="gramEnd"/>
      <w:r>
        <w:rPr>
          <w:rFonts w:ascii="Courier New" w:hAnsi="Courier New"/>
          <w:color w:val="0000FF"/>
          <w:sz w:val="16"/>
          <w:lang w:eastAsia="en-GB"/>
        </w:rPr>
        <w:t>maxNrofServingCells)) OF DataCollectionCandidateConfig-r19   OPTIONAL, -- Need N</w:t>
      </w:r>
    </w:p>
    <w:p w14:paraId="212085F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ind w:firstLineChars="300" w:firstLine="480"/>
        <w:rPr>
          <w:rFonts w:ascii="Courier New" w:hAnsi="Courier New"/>
          <w:color w:val="0000FF"/>
          <w:sz w:val="16"/>
          <w:lang w:eastAsia="en-GB"/>
        </w:rPr>
      </w:pPr>
      <w:r>
        <w:rPr>
          <w:rFonts w:ascii="Courier New" w:hAnsi="Courier New"/>
          <w:color w:val="0000FF"/>
          <w:sz w:val="16"/>
          <w:lang w:eastAsia="en-GB"/>
        </w:rPr>
        <w:t>dataCollectionCandidateConfig</w:t>
      </w:r>
      <w:r>
        <w:rPr>
          <w:rFonts w:ascii="Courier New" w:hAnsi="Courier New"/>
          <w:b/>
          <w:bCs/>
          <w:color w:val="0000FF"/>
          <w:sz w:val="16"/>
          <w:lang w:eastAsia="en-GB"/>
        </w:rPr>
        <w:t>ToReleaseList</w:t>
      </w:r>
      <w:r>
        <w:rPr>
          <w:rFonts w:ascii="Courier New" w:hAnsi="Courier New"/>
          <w:color w:val="0000FF"/>
          <w:sz w:val="16"/>
          <w:lang w:eastAsia="en-GB"/>
        </w:rPr>
        <w:t>-r19   SEQUENCE (SIZE (</w:t>
      </w:r>
      <w:proofErr w:type="gramStart"/>
      <w:r>
        <w:rPr>
          <w:rFonts w:ascii="Courier New" w:hAnsi="Courier New"/>
          <w:color w:val="0000FF"/>
          <w:sz w:val="16"/>
          <w:lang w:eastAsia="en-GB"/>
        </w:rPr>
        <w:t>1..</w:t>
      </w:r>
      <w:proofErr w:type="gramEnd"/>
      <w:r>
        <w:rPr>
          <w:rFonts w:ascii="Courier New" w:hAnsi="Courier New"/>
          <w:color w:val="0000FF"/>
          <w:sz w:val="16"/>
          <w:lang w:eastAsia="en-GB"/>
        </w:rPr>
        <w:t>maxNrofServingCells)) OF ServCellIndex OPTIONAL, -- Need N</w:t>
      </w:r>
    </w:p>
    <w:p w14:paraId="77BFE37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color w:val="000000" w:themeColor="text1"/>
          <w:sz w:val="16"/>
          <w:lang w:eastAsia="en-GB"/>
        </w:rPr>
      </w:pPr>
      <w:r>
        <w:rPr>
          <w:rFonts w:ascii="Courier New" w:hAnsi="Courier New"/>
          <w:color w:val="000000" w:themeColor="text1"/>
          <w:sz w:val="16"/>
          <w:lang w:eastAsia="en-GB"/>
        </w:rPr>
        <w:t xml:space="preserve">    ...</w:t>
      </w:r>
    </w:p>
    <w:p w14:paraId="17872A4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color w:val="000000" w:themeColor="text1"/>
          <w:sz w:val="16"/>
          <w:lang w:eastAsia="en-GB"/>
        </w:rPr>
      </w:pPr>
      <w:r>
        <w:rPr>
          <w:rFonts w:ascii="Courier New" w:hAnsi="Courier New"/>
          <w:color w:val="000000" w:themeColor="text1"/>
          <w:sz w:val="16"/>
          <w:lang w:eastAsia="en-GB"/>
        </w:rPr>
        <w:t>}</w:t>
      </w:r>
    </w:p>
    <w:p w14:paraId="376E7110" w14:textId="77777777" w:rsidR="00A75840" w:rsidRDefault="00C73004">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r>
        <w:rPr>
          <w:rFonts w:ascii="Courier New" w:hAnsi="Courier New"/>
          <w:color w:val="000000"/>
          <w:kern w:val="2"/>
          <w:sz w:val="16"/>
          <w:lang w:eastAsia="en-GB"/>
        </w:rPr>
        <w:t>DataCollectionCandidateConfig-r</w:t>
      </w:r>
      <w:proofErr w:type="gramStart"/>
      <w:r>
        <w:rPr>
          <w:rFonts w:ascii="Courier New" w:hAnsi="Courier New"/>
          <w:color w:val="000000"/>
          <w:kern w:val="2"/>
          <w:sz w:val="16"/>
          <w:lang w:eastAsia="en-GB"/>
        </w:rPr>
        <w:t>19 ::=</w:t>
      </w:r>
      <w:proofErr w:type="gramEnd"/>
      <w:r>
        <w:rPr>
          <w:rFonts w:ascii="Courier New" w:hAnsi="Courier New"/>
          <w:color w:val="000000"/>
          <w:kern w:val="2"/>
          <w:sz w:val="16"/>
          <w:lang w:eastAsia="en-GB"/>
        </w:rPr>
        <w:t xml:space="preserve"> SEQUENCE {</w:t>
      </w:r>
    </w:p>
    <w:p w14:paraId="22F44948" w14:textId="77777777" w:rsidR="00A75840" w:rsidRDefault="00C73004">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r>
        <w:rPr>
          <w:rFonts w:ascii="Courier New" w:hAnsi="Courier New"/>
          <w:color w:val="000000"/>
          <w:kern w:val="2"/>
          <w:sz w:val="16"/>
          <w:lang w:eastAsia="en-GB"/>
        </w:rPr>
        <w:t xml:space="preserve">    dataCollectionServCellIndex-r19                  ServCellIndex,</w:t>
      </w:r>
    </w:p>
    <w:p w14:paraId="10AC1A2A" w14:textId="77777777" w:rsidR="00A75840" w:rsidRDefault="00C73004">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strike/>
          <w:color w:val="FF0000"/>
          <w:kern w:val="2"/>
          <w:sz w:val="16"/>
          <w:lang w:eastAsia="en-GB"/>
        </w:rPr>
      </w:pPr>
      <w:r>
        <w:rPr>
          <w:rFonts w:ascii="Courier New" w:hAnsi="Courier New"/>
          <w:color w:val="000000"/>
          <w:kern w:val="2"/>
          <w:sz w:val="16"/>
          <w:lang w:eastAsia="en-GB"/>
        </w:rPr>
        <w:t xml:space="preserve">    </w:t>
      </w:r>
      <w:r>
        <w:rPr>
          <w:rFonts w:ascii="Courier New" w:hAnsi="Courier New"/>
          <w:strike/>
          <w:color w:val="FF0000"/>
          <w:kern w:val="2"/>
          <w:sz w:val="16"/>
          <w:lang w:eastAsia="en-GB"/>
        </w:rPr>
        <w:t>dataCollectionCandidateConfigParameterList-r19   SEQUENCE (SIZE (</w:t>
      </w:r>
      <w:proofErr w:type="gramStart"/>
      <w:r>
        <w:rPr>
          <w:rFonts w:ascii="Courier New" w:hAnsi="Courier New"/>
          <w:strike/>
          <w:color w:val="FF0000"/>
          <w:kern w:val="2"/>
          <w:sz w:val="16"/>
          <w:lang w:eastAsia="en-GB"/>
        </w:rPr>
        <w:t>1..</w:t>
      </w:r>
      <w:proofErr w:type="gramEnd"/>
      <w:r>
        <w:rPr>
          <w:rFonts w:ascii="Courier New" w:hAnsi="Courier New"/>
          <w:strike/>
          <w:color w:val="FF0000"/>
          <w:kern w:val="2"/>
          <w:sz w:val="16"/>
          <w:lang w:eastAsia="en-GB"/>
        </w:rPr>
        <w:t>maxCandidateConfig-r19)) OF DataCollectionCandidateConfigParameters-r19  OPTIONAL, -- Need R</w:t>
      </w:r>
    </w:p>
    <w:p w14:paraId="357469EB" w14:textId="77777777" w:rsidR="00A75840" w:rsidRDefault="00C73004">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FF"/>
          <w:kern w:val="2"/>
          <w:sz w:val="16"/>
          <w:lang w:eastAsia="en-GB"/>
        </w:rPr>
      </w:pPr>
      <w:r>
        <w:rPr>
          <w:rFonts w:ascii="Courier New" w:hAnsi="Courier New"/>
          <w:color w:val="0000FF"/>
          <w:kern w:val="2"/>
          <w:sz w:val="16"/>
          <w:lang w:eastAsia="en-GB"/>
        </w:rPr>
        <w:tab/>
        <w:t>dataCollectionCandidateConfigParameter</w:t>
      </w:r>
      <w:r>
        <w:rPr>
          <w:rFonts w:ascii="Courier New" w:hAnsi="Courier New"/>
          <w:b/>
          <w:bCs/>
          <w:color w:val="0000FF"/>
          <w:kern w:val="2"/>
          <w:sz w:val="16"/>
          <w:lang w:eastAsia="en-GB"/>
        </w:rPr>
        <w:t>ToAddModList</w:t>
      </w:r>
      <w:r>
        <w:rPr>
          <w:rFonts w:ascii="Courier New" w:hAnsi="Courier New"/>
          <w:color w:val="0000FF"/>
          <w:kern w:val="2"/>
          <w:sz w:val="16"/>
          <w:lang w:eastAsia="en-GB"/>
        </w:rPr>
        <w:t>-r19   SEQUENCE (SIZE (</w:t>
      </w:r>
      <w:proofErr w:type="gramStart"/>
      <w:r>
        <w:rPr>
          <w:rFonts w:ascii="Courier New" w:hAnsi="Courier New"/>
          <w:color w:val="0000FF"/>
          <w:kern w:val="2"/>
          <w:sz w:val="16"/>
          <w:lang w:eastAsia="en-GB"/>
        </w:rPr>
        <w:t>1..</w:t>
      </w:r>
      <w:proofErr w:type="gramEnd"/>
      <w:r>
        <w:rPr>
          <w:rFonts w:ascii="Malgun Gothic" w:eastAsia="Batang" w:hint="eastAsia"/>
          <w:kern w:val="2"/>
          <w:szCs w:val="22"/>
          <w:lang w:eastAsia="ko-KR"/>
        </w:rPr>
        <w:t xml:space="preserve"> </w:t>
      </w:r>
      <w:r>
        <w:rPr>
          <w:rFonts w:ascii="Courier New" w:hAnsi="Courier New"/>
          <w:color w:val="0000FF"/>
          <w:kern w:val="2"/>
          <w:sz w:val="16"/>
          <w:lang w:eastAsia="en-GB"/>
        </w:rPr>
        <w:t>maxCandidateConfig-r19)) OF DataCollectionCandidateConfigParameters-r19   OPTIONAL, -- Need N</w:t>
      </w:r>
    </w:p>
    <w:p w14:paraId="4E1019BD" w14:textId="77777777" w:rsidR="00A75840" w:rsidRDefault="00C73004">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FF"/>
          <w:kern w:val="2"/>
          <w:sz w:val="16"/>
          <w:lang w:eastAsia="en-GB"/>
        </w:rPr>
      </w:pPr>
      <w:r>
        <w:rPr>
          <w:rFonts w:ascii="Courier New" w:hAnsi="Courier New"/>
          <w:color w:val="0000FF"/>
          <w:kern w:val="2"/>
          <w:sz w:val="16"/>
          <w:lang w:eastAsia="en-GB"/>
        </w:rPr>
        <w:tab/>
        <w:t>dataCollectionCandidateConfigParameter</w:t>
      </w:r>
      <w:r>
        <w:rPr>
          <w:rFonts w:ascii="Courier New" w:hAnsi="Courier New"/>
          <w:b/>
          <w:bCs/>
          <w:color w:val="0000FF"/>
          <w:kern w:val="2"/>
          <w:sz w:val="16"/>
          <w:lang w:eastAsia="en-GB"/>
        </w:rPr>
        <w:t>ToReleaseList</w:t>
      </w:r>
      <w:r>
        <w:rPr>
          <w:rFonts w:ascii="Courier New" w:hAnsi="Courier New"/>
          <w:color w:val="0000FF"/>
          <w:kern w:val="2"/>
          <w:sz w:val="16"/>
          <w:lang w:eastAsia="en-GB"/>
        </w:rPr>
        <w:t>-r19   SEQUENCE (SIZE (</w:t>
      </w:r>
      <w:proofErr w:type="gramStart"/>
      <w:r>
        <w:rPr>
          <w:rFonts w:ascii="Courier New" w:hAnsi="Courier New"/>
          <w:color w:val="0000FF"/>
          <w:kern w:val="2"/>
          <w:sz w:val="16"/>
          <w:lang w:eastAsia="en-GB"/>
        </w:rPr>
        <w:t>1..</w:t>
      </w:r>
      <w:proofErr w:type="gramEnd"/>
      <w:r>
        <w:rPr>
          <w:rFonts w:ascii="Malgun Gothic" w:eastAsia="Batang" w:hint="eastAsia"/>
          <w:kern w:val="2"/>
          <w:szCs w:val="22"/>
          <w:lang w:eastAsia="ko-KR"/>
        </w:rPr>
        <w:t xml:space="preserve"> </w:t>
      </w:r>
      <w:r>
        <w:rPr>
          <w:rFonts w:ascii="Courier New" w:hAnsi="Courier New"/>
          <w:color w:val="0000FF"/>
          <w:kern w:val="2"/>
          <w:sz w:val="16"/>
          <w:lang w:eastAsia="en-GB"/>
        </w:rPr>
        <w:t>maxCandidateConfig-r19)) OF DataCollectionCandidateConfigId-r19 OPTIONAL, -- Need N</w:t>
      </w:r>
    </w:p>
    <w:p w14:paraId="5AB8386E" w14:textId="77777777" w:rsidR="00A75840" w:rsidRDefault="00A75840">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strike/>
          <w:color w:val="FF0000"/>
          <w:kern w:val="2"/>
          <w:sz w:val="16"/>
          <w:lang w:eastAsia="en-GB"/>
        </w:rPr>
      </w:pPr>
    </w:p>
    <w:p w14:paraId="6859CCD1" w14:textId="77777777" w:rsidR="00A75840" w:rsidRDefault="00C73004">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r>
        <w:rPr>
          <w:rFonts w:ascii="Courier New" w:hAnsi="Courier New"/>
          <w:color w:val="000000"/>
          <w:kern w:val="2"/>
          <w:sz w:val="16"/>
          <w:lang w:eastAsia="en-GB"/>
        </w:rPr>
        <w:t xml:space="preserve">    ...</w:t>
      </w:r>
    </w:p>
    <w:p w14:paraId="58136D9A" w14:textId="77777777" w:rsidR="00A75840" w:rsidRDefault="00C73004">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i/>
          <w:iCs/>
          <w:color w:val="000000"/>
          <w:kern w:val="2"/>
          <w:sz w:val="16"/>
          <w:lang w:eastAsia="en-GB"/>
        </w:rPr>
      </w:pPr>
      <w:r>
        <w:rPr>
          <w:rFonts w:ascii="Courier New" w:hAnsi="Courier New"/>
          <w:color w:val="000000"/>
          <w:kern w:val="2"/>
          <w:sz w:val="16"/>
          <w:lang w:eastAsia="en-GB"/>
        </w:rPr>
        <w:t>}</w:t>
      </w:r>
    </w:p>
    <w:p w14:paraId="7C609A9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DataCollectionCandidateConfigParameters-r</w:t>
      </w:r>
      <w:proofErr w:type="gramStart"/>
      <w:r>
        <w:rPr>
          <w:rFonts w:ascii="Courier New" w:hAnsi="Courier New"/>
          <w:sz w:val="16"/>
          <w:lang w:eastAsia="en-GB"/>
        </w:rPr>
        <w:t>19 ::=</w:t>
      </w:r>
      <w:proofErr w:type="gramEnd"/>
      <w:r>
        <w:rPr>
          <w:rFonts w:ascii="Courier New" w:hAnsi="Courier New"/>
          <w:sz w:val="16"/>
          <w:lang w:eastAsia="en-GB"/>
        </w:rPr>
        <w:t xml:space="preserve"> </w:t>
      </w:r>
      <w:r>
        <w:rPr>
          <w:rFonts w:ascii="Courier New" w:hAnsi="Courier New"/>
          <w:color w:val="993366"/>
          <w:sz w:val="16"/>
          <w:lang w:eastAsia="en-GB"/>
        </w:rPr>
        <w:t>SEQUENCE</w:t>
      </w:r>
      <w:r>
        <w:rPr>
          <w:rFonts w:ascii="Courier New" w:hAnsi="Courier New"/>
          <w:sz w:val="16"/>
          <w:lang w:eastAsia="en-GB"/>
        </w:rPr>
        <w:t xml:space="preserve"> {</w:t>
      </w:r>
    </w:p>
    <w:p w14:paraId="21167C8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dataCollectionCandidateConfigId-r19         DataCollectionCandidateConfigId-r19,</w:t>
      </w:r>
    </w:p>
    <w:p w14:paraId="76B4F8F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resourcesForChannelMeasurement              CSI-ResourceConfigId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themeColor="background1" w:themeShade="80"/>
          <w:sz w:val="16"/>
          <w:lang w:eastAsia="en-GB"/>
        </w:rPr>
        <w:t>-- Need R</w:t>
      </w:r>
    </w:p>
    <w:p w14:paraId="17C05AC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resourcesForChannelPrediction-r19           CSI-ResourceConfigId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themeColor="background1" w:themeShade="80"/>
          <w:sz w:val="16"/>
          <w:lang w:eastAsia="en-GB"/>
        </w:rPr>
        <w:t>-- Need R</w:t>
      </w:r>
    </w:p>
    <w:p w14:paraId="4968252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associatedIdForChannelMeasurement-r19       AssociatedId-r19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themeColor="background1" w:themeShade="80"/>
          <w:sz w:val="16"/>
          <w:lang w:eastAsia="en-GB"/>
        </w:rPr>
        <w:t>-- Need R</w:t>
      </w:r>
    </w:p>
    <w:p w14:paraId="3B65B88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themeColor="background1" w:themeShade="80"/>
          <w:sz w:val="16"/>
          <w:lang w:eastAsia="en-GB"/>
        </w:rPr>
      </w:pPr>
      <w:r>
        <w:rPr>
          <w:rFonts w:ascii="Courier New" w:hAnsi="Courier New"/>
          <w:sz w:val="16"/>
          <w:lang w:eastAsia="en-GB"/>
        </w:rPr>
        <w:t xml:space="preserve">    associatedIdForChannelPrediction-r19        AssociatedId-r19                                         </w:t>
      </w:r>
      <w:r>
        <w:rPr>
          <w:rFonts w:ascii="Courier New" w:hAnsi="Courier New"/>
          <w:color w:val="993366"/>
          <w:sz w:val="16"/>
          <w:lang w:eastAsia="en-GB"/>
        </w:rPr>
        <w:t>OPTIONAL</w:t>
      </w:r>
      <w:r>
        <w:rPr>
          <w:rFonts w:ascii="Courier New" w:hAnsi="Courier New"/>
          <w:color w:val="000000" w:themeColor="text1"/>
          <w:sz w:val="16"/>
          <w:lang w:eastAsia="en-GB"/>
        </w:rPr>
        <w:t>,</w:t>
      </w:r>
      <w:r>
        <w:rPr>
          <w:rFonts w:ascii="Courier New" w:hAnsi="Courier New"/>
          <w:sz w:val="16"/>
          <w:lang w:eastAsia="en-GB"/>
        </w:rPr>
        <w:t xml:space="preserve"> </w:t>
      </w:r>
      <w:r>
        <w:rPr>
          <w:rFonts w:ascii="Courier New" w:hAnsi="Courier New"/>
          <w:color w:val="808080" w:themeColor="background1" w:themeShade="80"/>
          <w:sz w:val="16"/>
          <w:lang w:eastAsia="en-GB"/>
        </w:rPr>
        <w:t>-- Need R</w:t>
      </w:r>
    </w:p>
    <w:p w14:paraId="48652D2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themeColor="text1"/>
          <w:sz w:val="16"/>
          <w:lang w:eastAsia="en-GB"/>
        </w:rPr>
      </w:pPr>
      <w:r>
        <w:rPr>
          <w:rFonts w:ascii="Courier New" w:hAnsi="Courier New"/>
          <w:color w:val="000000" w:themeColor="text1"/>
          <w:sz w:val="16"/>
          <w:lang w:eastAsia="en-GB"/>
        </w:rPr>
        <w:t xml:space="preserve">    ...</w:t>
      </w:r>
    </w:p>
    <w:p w14:paraId="6C82BCC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6E924A81" w14:textId="77777777" w:rsidR="00A75840" w:rsidRDefault="00A75840">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p>
    <w:p w14:paraId="7D413A0F" w14:textId="77777777" w:rsidR="00A75840" w:rsidRDefault="00A75840">
      <w:pPr>
        <w:pStyle w:val="af3"/>
      </w:pPr>
    </w:p>
    <w:p w14:paraId="4A5D53C0" w14:textId="77777777" w:rsidR="00A75840" w:rsidRDefault="00C73004">
      <w:r>
        <w:rPr>
          <w:b/>
        </w:rPr>
        <w:t>[Comments]</w:t>
      </w:r>
      <w:r>
        <w:t>:</w:t>
      </w:r>
    </w:p>
    <w:p w14:paraId="7962C1CA" w14:textId="77777777" w:rsidR="00A75840" w:rsidRDefault="00C73004">
      <w:r>
        <w:t>[WI CR rapporteur-v031]: We suggest to discuss this in a Tdoc, together with X004, and include the impact on the procedural text.</w:t>
      </w:r>
    </w:p>
    <w:p w14:paraId="5CB168CE" w14:textId="77777777" w:rsidR="00A75840" w:rsidRDefault="00C73004">
      <w:pPr>
        <w:pStyle w:val="1"/>
      </w:pPr>
      <w:r>
        <w:lastRenderedPageBreak/>
        <w:t>N113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26690D3" w14:textId="77777777">
        <w:tc>
          <w:tcPr>
            <w:tcW w:w="967" w:type="dxa"/>
          </w:tcPr>
          <w:p w14:paraId="1D0E7B95" w14:textId="77777777" w:rsidR="00A75840" w:rsidRDefault="00C73004">
            <w:r>
              <w:t>RIL Id</w:t>
            </w:r>
          </w:p>
        </w:tc>
        <w:tc>
          <w:tcPr>
            <w:tcW w:w="948" w:type="dxa"/>
          </w:tcPr>
          <w:p w14:paraId="4FA7C750" w14:textId="77777777" w:rsidR="00A75840" w:rsidRDefault="00C73004">
            <w:r>
              <w:t>WI</w:t>
            </w:r>
          </w:p>
        </w:tc>
        <w:tc>
          <w:tcPr>
            <w:tcW w:w="1068" w:type="dxa"/>
          </w:tcPr>
          <w:p w14:paraId="72962D23" w14:textId="77777777" w:rsidR="00A75840" w:rsidRDefault="00C73004">
            <w:r>
              <w:t>Class</w:t>
            </w:r>
          </w:p>
        </w:tc>
        <w:tc>
          <w:tcPr>
            <w:tcW w:w="2797" w:type="dxa"/>
          </w:tcPr>
          <w:p w14:paraId="064E9932" w14:textId="77777777" w:rsidR="00A75840" w:rsidRDefault="00C73004">
            <w:r>
              <w:t>Title</w:t>
            </w:r>
          </w:p>
        </w:tc>
        <w:tc>
          <w:tcPr>
            <w:tcW w:w="1161" w:type="dxa"/>
          </w:tcPr>
          <w:p w14:paraId="1057C1D9" w14:textId="77777777" w:rsidR="00A75840" w:rsidRDefault="00C73004">
            <w:r>
              <w:t>Tdoc</w:t>
            </w:r>
          </w:p>
        </w:tc>
        <w:tc>
          <w:tcPr>
            <w:tcW w:w="1559" w:type="dxa"/>
          </w:tcPr>
          <w:p w14:paraId="11B45B88" w14:textId="77777777" w:rsidR="00A75840" w:rsidRDefault="00C73004">
            <w:r>
              <w:t>Delegate</w:t>
            </w:r>
          </w:p>
        </w:tc>
        <w:tc>
          <w:tcPr>
            <w:tcW w:w="993" w:type="dxa"/>
          </w:tcPr>
          <w:p w14:paraId="4F281EA3" w14:textId="77777777" w:rsidR="00A75840" w:rsidRDefault="00C73004">
            <w:r>
              <w:t>Misc</w:t>
            </w:r>
          </w:p>
        </w:tc>
        <w:tc>
          <w:tcPr>
            <w:tcW w:w="850" w:type="dxa"/>
          </w:tcPr>
          <w:p w14:paraId="512C2FD3" w14:textId="77777777" w:rsidR="00A75840" w:rsidRDefault="00C73004">
            <w:r>
              <w:t>File version</w:t>
            </w:r>
          </w:p>
        </w:tc>
        <w:tc>
          <w:tcPr>
            <w:tcW w:w="814" w:type="dxa"/>
          </w:tcPr>
          <w:p w14:paraId="27339EF9" w14:textId="77777777" w:rsidR="00A75840" w:rsidRDefault="00C73004">
            <w:r>
              <w:t>Status</w:t>
            </w:r>
          </w:p>
        </w:tc>
      </w:tr>
      <w:tr w:rsidR="00A75840" w14:paraId="6A38EA9F" w14:textId="77777777">
        <w:tc>
          <w:tcPr>
            <w:tcW w:w="967" w:type="dxa"/>
          </w:tcPr>
          <w:p w14:paraId="33CEA461" w14:textId="77777777" w:rsidR="00A75840" w:rsidRDefault="00C73004">
            <w:r>
              <w:t>N113</w:t>
            </w:r>
          </w:p>
        </w:tc>
        <w:tc>
          <w:tcPr>
            <w:tcW w:w="948" w:type="dxa"/>
          </w:tcPr>
          <w:p w14:paraId="1984D9C9" w14:textId="77777777" w:rsidR="00A75840" w:rsidRDefault="00C73004">
            <w:r>
              <w:t>AIML</w:t>
            </w:r>
          </w:p>
        </w:tc>
        <w:tc>
          <w:tcPr>
            <w:tcW w:w="1068" w:type="dxa"/>
          </w:tcPr>
          <w:p w14:paraId="18A3B582" w14:textId="77777777" w:rsidR="00A75840" w:rsidRDefault="00C73004">
            <w:r>
              <w:t>2</w:t>
            </w:r>
          </w:p>
        </w:tc>
        <w:tc>
          <w:tcPr>
            <w:tcW w:w="2797" w:type="dxa"/>
          </w:tcPr>
          <w:p w14:paraId="5B770CA0" w14:textId="77777777" w:rsidR="00A75840" w:rsidRDefault="00C73004">
            <w:r>
              <w:t>Excess hierarchy in Data Collection Candidate Config</w:t>
            </w:r>
          </w:p>
        </w:tc>
        <w:tc>
          <w:tcPr>
            <w:tcW w:w="1161" w:type="dxa"/>
          </w:tcPr>
          <w:p w14:paraId="012C2C26" w14:textId="77777777" w:rsidR="00A75840" w:rsidRDefault="00C73004">
            <w:r>
              <w:t>R2-2507181</w:t>
            </w:r>
          </w:p>
        </w:tc>
        <w:tc>
          <w:tcPr>
            <w:tcW w:w="1559" w:type="dxa"/>
          </w:tcPr>
          <w:p w14:paraId="16A64F00" w14:textId="77777777" w:rsidR="00A75840" w:rsidRDefault="00C73004">
            <w:r>
              <w:t>Jerediah Fevold</w:t>
            </w:r>
          </w:p>
        </w:tc>
        <w:tc>
          <w:tcPr>
            <w:tcW w:w="993" w:type="dxa"/>
          </w:tcPr>
          <w:p w14:paraId="05317864" w14:textId="77777777" w:rsidR="00A75840" w:rsidRDefault="00A75840"/>
        </w:tc>
        <w:tc>
          <w:tcPr>
            <w:tcW w:w="850" w:type="dxa"/>
          </w:tcPr>
          <w:p w14:paraId="55E43495" w14:textId="77777777" w:rsidR="00A75840" w:rsidRDefault="00C73004">
            <w:r>
              <w:t>v030</w:t>
            </w:r>
          </w:p>
        </w:tc>
        <w:tc>
          <w:tcPr>
            <w:tcW w:w="814" w:type="dxa"/>
          </w:tcPr>
          <w:p w14:paraId="2EC22CAE" w14:textId="77777777" w:rsidR="00A75840" w:rsidRDefault="00C73004">
            <w:r>
              <w:t>ToDo</w:t>
            </w:r>
          </w:p>
        </w:tc>
      </w:tr>
    </w:tbl>
    <w:p w14:paraId="248DC6AE" w14:textId="77777777" w:rsidR="00A75840" w:rsidRDefault="00C73004">
      <w:pPr>
        <w:pStyle w:val="af3"/>
      </w:pPr>
      <w:r>
        <w:rPr>
          <w:b/>
        </w:rPr>
        <w:br/>
        <w:t>[Description]</w:t>
      </w:r>
      <w:r>
        <w:t xml:space="preserve">: As with N111 and N112, the data collection candidates are configured in lists that are SCell ID specific. The extra hierarchy in the procedures and ASN.1 could be eliminated by moving the SCellIndex to the </w:t>
      </w:r>
      <w:r>
        <w:rPr>
          <w:i/>
          <w:iCs/>
        </w:rPr>
        <w:t>DataCollectionCandiateConfig</w:t>
      </w:r>
      <w:r>
        <w:t>.</w:t>
      </w:r>
    </w:p>
    <w:p w14:paraId="6E0BD0C8" w14:textId="77777777" w:rsidR="00A75840" w:rsidRDefault="00C73004">
      <w:pPr>
        <w:pStyle w:val="af3"/>
      </w:pPr>
      <w:r>
        <w:rPr>
          <w:b/>
        </w:rPr>
        <w:t>[Proposed Change]</w:t>
      </w:r>
      <w:r>
        <w:t xml:space="preserve">: Remove a level of hierarchy by moving the SCell ID to the </w:t>
      </w:r>
      <w:r>
        <w:rPr>
          <w:i/>
          <w:iCs/>
        </w:rPr>
        <w:t xml:space="preserve">DataCollectionCandidateConfig </w:t>
      </w:r>
      <w:r>
        <w:t>and store all candidate configurations in a single list.</w:t>
      </w:r>
    </w:p>
    <w:p w14:paraId="5655851C" w14:textId="77777777" w:rsidR="00A75840" w:rsidRDefault="00C73004">
      <w:r>
        <w:rPr>
          <w:b/>
        </w:rPr>
        <w:t>[Comments]</w:t>
      </w:r>
      <w:r>
        <w:t>:</w:t>
      </w:r>
    </w:p>
    <w:p w14:paraId="29E07823" w14:textId="77777777" w:rsidR="00A75840" w:rsidRDefault="00C73004">
      <w:pPr>
        <w:pStyle w:val="1"/>
        <w:rPr>
          <w:rFonts w:eastAsiaTheme="minorEastAsia"/>
        </w:rPr>
      </w:pPr>
      <w:r>
        <w:t>X004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F57264A" w14:textId="77777777">
        <w:tc>
          <w:tcPr>
            <w:tcW w:w="967" w:type="dxa"/>
          </w:tcPr>
          <w:p w14:paraId="236D9EF3" w14:textId="77777777" w:rsidR="00A75840" w:rsidRDefault="00C73004">
            <w:r>
              <w:t>RIL Id</w:t>
            </w:r>
          </w:p>
        </w:tc>
        <w:tc>
          <w:tcPr>
            <w:tcW w:w="948" w:type="dxa"/>
          </w:tcPr>
          <w:p w14:paraId="3F7787A6" w14:textId="77777777" w:rsidR="00A75840" w:rsidRDefault="00C73004">
            <w:r>
              <w:t>WI</w:t>
            </w:r>
          </w:p>
        </w:tc>
        <w:tc>
          <w:tcPr>
            <w:tcW w:w="1068" w:type="dxa"/>
          </w:tcPr>
          <w:p w14:paraId="679BCE0F" w14:textId="77777777" w:rsidR="00A75840" w:rsidRDefault="00C73004">
            <w:r>
              <w:t>Class</w:t>
            </w:r>
          </w:p>
        </w:tc>
        <w:tc>
          <w:tcPr>
            <w:tcW w:w="2797" w:type="dxa"/>
          </w:tcPr>
          <w:p w14:paraId="5F3CFEB9" w14:textId="77777777" w:rsidR="00A75840" w:rsidRDefault="00C73004">
            <w:r>
              <w:t>Title</w:t>
            </w:r>
          </w:p>
        </w:tc>
        <w:tc>
          <w:tcPr>
            <w:tcW w:w="1161" w:type="dxa"/>
          </w:tcPr>
          <w:p w14:paraId="4204E0EA" w14:textId="77777777" w:rsidR="00A75840" w:rsidRDefault="00C73004">
            <w:r>
              <w:t>Tdoc</w:t>
            </w:r>
          </w:p>
        </w:tc>
        <w:tc>
          <w:tcPr>
            <w:tcW w:w="1559" w:type="dxa"/>
          </w:tcPr>
          <w:p w14:paraId="50354574" w14:textId="77777777" w:rsidR="00A75840" w:rsidRDefault="00C73004">
            <w:r>
              <w:t>Delegate</w:t>
            </w:r>
          </w:p>
        </w:tc>
        <w:tc>
          <w:tcPr>
            <w:tcW w:w="993" w:type="dxa"/>
          </w:tcPr>
          <w:p w14:paraId="26B641D1" w14:textId="77777777" w:rsidR="00A75840" w:rsidRDefault="00C73004">
            <w:r>
              <w:t>Misc</w:t>
            </w:r>
          </w:p>
        </w:tc>
        <w:tc>
          <w:tcPr>
            <w:tcW w:w="850" w:type="dxa"/>
          </w:tcPr>
          <w:p w14:paraId="3907BE20" w14:textId="77777777" w:rsidR="00A75840" w:rsidRDefault="00C73004">
            <w:r>
              <w:t>File version</w:t>
            </w:r>
          </w:p>
        </w:tc>
        <w:tc>
          <w:tcPr>
            <w:tcW w:w="814" w:type="dxa"/>
          </w:tcPr>
          <w:p w14:paraId="7915AB3C" w14:textId="77777777" w:rsidR="00A75840" w:rsidRDefault="00C73004">
            <w:r>
              <w:t>Status</w:t>
            </w:r>
          </w:p>
        </w:tc>
      </w:tr>
      <w:tr w:rsidR="00A75840" w14:paraId="6BB4D93A" w14:textId="77777777">
        <w:tc>
          <w:tcPr>
            <w:tcW w:w="967" w:type="dxa"/>
          </w:tcPr>
          <w:p w14:paraId="5D64CAB5" w14:textId="77777777" w:rsidR="00A75840" w:rsidRDefault="00C73004">
            <w:pPr>
              <w:rPr>
                <w:rFonts w:eastAsiaTheme="minorEastAsia"/>
              </w:rPr>
            </w:pPr>
            <w:r>
              <w:t>X004</w:t>
            </w:r>
          </w:p>
        </w:tc>
        <w:tc>
          <w:tcPr>
            <w:tcW w:w="948" w:type="dxa"/>
          </w:tcPr>
          <w:p w14:paraId="7EC17C2F" w14:textId="77777777" w:rsidR="00A75840" w:rsidRDefault="00C73004">
            <w:r>
              <w:rPr>
                <w:sz w:val="18"/>
                <w:szCs w:val="18"/>
              </w:rPr>
              <w:t>AIML</w:t>
            </w:r>
          </w:p>
        </w:tc>
        <w:tc>
          <w:tcPr>
            <w:tcW w:w="1068" w:type="dxa"/>
          </w:tcPr>
          <w:p w14:paraId="5FC60FA2" w14:textId="77777777" w:rsidR="00A75840" w:rsidRDefault="00C73004">
            <w:pPr>
              <w:rPr>
                <w:rFonts w:eastAsiaTheme="minorEastAsia"/>
              </w:rPr>
            </w:pPr>
            <w:r>
              <w:rPr>
                <w:rFonts w:hint="eastAsia"/>
              </w:rPr>
              <w:t>1</w:t>
            </w:r>
          </w:p>
        </w:tc>
        <w:tc>
          <w:tcPr>
            <w:tcW w:w="2797" w:type="dxa"/>
          </w:tcPr>
          <w:p w14:paraId="4C529DBB" w14:textId="77777777" w:rsidR="00A75840" w:rsidRDefault="00C73004">
            <w:pPr>
              <w:rPr>
                <w:rFonts w:eastAsiaTheme="minorEastAsia"/>
              </w:rPr>
            </w:pPr>
            <w:r>
              <w:rPr>
                <w:rFonts w:eastAsia="等线"/>
              </w:rPr>
              <w:t>candidate data collection configuration</w:t>
            </w:r>
          </w:p>
        </w:tc>
        <w:tc>
          <w:tcPr>
            <w:tcW w:w="1161" w:type="dxa"/>
          </w:tcPr>
          <w:p w14:paraId="1879EDA5" w14:textId="77777777" w:rsidR="00A75840" w:rsidRDefault="00C73004">
            <w:r>
              <w:t>R2-25xxxx</w:t>
            </w:r>
          </w:p>
        </w:tc>
        <w:tc>
          <w:tcPr>
            <w:tcW w:w="1559" w:type="dxa"/>
          </w:tcPr>
          <w:p w14:paraId="189E9D33" w14:textId="77777777" w:rsidR="00A75840" w:rsidRDefault="00C73004">
            <w:r>
              <w:t>Xing</w:t>
            </w:r>
          </w:p>
        </w:tc>
        <w:tc>
          <w:tcPr>
            <w:tcW w:w="993" w:type="dxa"/>
          </w:tcPr>
          <w:p w14:paraId="1801613B" w14:textId="77777777" w:rsidR="00A75840" w:rsidRDefault="00A75840"/>
        </w:tc>
        <w:tc>
          <w:tcPr>
            <w:tcW w:w="850" w:type="dxa"/>
          </w:tcPr>
          <w:p w14:paraId="07FBD4A7" w14:textId="77777777" w:rsidR="00A75840" w:rsidRDefault="00C73004">
            <w:pPr>
              <w:rPr>
                <w:rFonts w:eastAsiaTheme="minorEastAsia"/>
              </w:rPr>
            </w:pPr>
            <w:r>
              <w:t>V012</w:t>
            </w:r>
          </w:p>
        </w:tc>
        <w:tc>
          <w:tcPr>
            <w:tcW w:w="814" w:type="dxa"/>
          </w:tcPr>
          <w:p w14:paraId="6319B154" w14:textId="77777777" w:rsidR="00A75840" w:rsidRDefault="00C73004">
            <w:r>
              <w:t>Agreed</w:t>
            </w:r>
          </w:p>
        </w:tc>
      </w:tr>
    </w:tbl>
    <w:p w14:paraId="13FE6DA0" w14:textId="77777777" w:rsidR="00A75840" w:rsidRDefault="00C73004">
      <w:pPr>
        <w:pStyle w:val="af3"/>
      </w:pPr>
      <w:r>
        <w:rPr>
          <w:b/>
        </w:rPr>
        <w:br/>
        <w:t>[Description]</w:t>
      </w:r>
      <w:r>
        <w:t>:</w:t>
      </w:r>
    </w:p>
    <w:p w14:paraId="22C047CD" w14:textId="77777777" w:rsidR="00A75840" w:rsidRDefault="00C73004">
      <w:pPr>
        <w:pStyle w:val="af3"/>
        <w:rPr>
          <w:rFonts w:eastAsia="等线"/>
        </w:rPr>
      </w:pPr>
      <w:r>
        <w:rPr>
          <w:rFonts w:eastAsia="等线" w:hint="eastAsia"/>
        </w:rPr>
        <w:t>C</w:t>
      </w:r>
      <w:r>
        <w:rPr>
          <w:rFonts w:eastAsia="等线"/>
        </w:rPr>
        <w:t xml:space="preserve">urrently, the inference related configuration and candidate data collection configuration is provided via a list in </w:t>
      </w:r>
      <w:r>
        <w:rPr>
          <w:rFonts w:eastAsia="等线"/>
          <w:i/>
        </w:rPr>
        <w:t>OtherConfig</w:t>
      </w:r>
      <w:r>
        <w:rPr>
          <w:rFonts w:eastAsia="等线"/>
        </w:rPr>
        <w:t>. However, with a list, NW has to provide the full list upon modification or release for a certain entry. ToAddMod structure can be used to reduce the signalling upon modification or release for a certain entry.</w:t>
      </w:r>
    </w:p>
    <w:p w14:paraId="458F518C" w14:textId="77777777" w:rsidR="00A75840" w:rsidRDefault="00A75840">
      <w:pPr>
        <w:pStyle w:val="af3"/>
        <w:rPr>
          <w:rFonts w:eastAsia="等线"/>
        </w:rPr>
      </w:pPr>
    </w:p>
    <w:p w14:paraId="26384C0A" w14:textId="77777777" w:rsidR="00A75840" w:rsidRDefault="00C73004">
      <w:pPr>
        <w:pStyle w:val="af3"/>
      </w:pPr>
      <w:r>
        <w:rPr>
          <w:b/>
        </w:rPr>
        <w:t>[Proposed Change]</w:t>
      </w:r>
      <w:r>
        <w:t xml:space="preserve">: </w:t>
      </w:r>
    </w:p>
    <w:p w14:paraId="58C9EFDA" w14:textId="77777777" w:rsidR="00A75840" w:rsidRDefault="00C73004">
      <w:pPr>
        <w:pStyle w:val="af3"/>
        <w:rPr>
          <w:rFonts w:eastAsia="等线"/>
        </w:rPr>
      </w:pPr>
      <w:r>
        <w:rPr>
          <w:rFonts w:eastAsia="等线"/>
        </w:rPr>
        <w:t>Change current structure of candidate data collection configuration to ToAddMod structure. UE behaviour should also be added.</w:t>
      </w:r>
    </w:p>
    <w:p w14:paraId="56035E54" w14:textId="77777777" w:rsidR="00A75840" w:rsidRDefault="00A75840">
      <w:pPr>
        <w:pStyle w:val="af3"/>
        <w:rPr>
          <w:rFonts w:eastAsia="等线"/>
        </w:rPr>
      </w:pPr>
    </w:p>
    <w:p w14:paraId="5A469814" w14:textId="77777777" w:rsidR="00A75840" w:rsidRDefault="00C73004">
      <w:r>
        <w:rPr>
          <w:b/>
        </w:rPr>
        <w:t>[Comments]</w:t>
      </w:r>
      <w:r>
        <w:t>:</w:t>
      </w:r>
    </w:p>
    <w:p w14:paraId="61450FC1" w14:textId="77777777" w:rsidR="00A75840" w:rsidRDefault="00C73004">
      <w:r>
        <w:t xml:space="preserve">[WI CR rapporteur-v022]: Since this implies several changes, companies are encouraged to discuss this topic and provide TPs in Tdocs, as for the similar RILs C083/C084.  </w:t>
      </w:r>
    </w:p>
    <w:p w14:paraId="317A4CCF" w14:textId="77777777" w:rsidR="00A75840" w:rsidRDefault="00A75840"/>
    <w:p w14:paraId="3BE1780B" w14:textId="77777777" w:rsidR="00A75840" w:rsidRDefault="00C73004">
      <w:pPr>
        <w:pStyle w:val="1"/>
        <w:rPr>
          <w:rFonts w:eastAsiaTheme="minorEastAsia"/>
        </w:rPr>
      </w:pPr>
      <w:r>
        <w:t>C0</w:t>
      </w:r>
      <w:r>
        <w:rPr>
          <w:rFonts w:hint="eastAsia"/>
        </w:rPr>
        <w:t>81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7D357B2" w14:textId="77777777">
        <w:tc>
          <w:tcPr>
            <w:tcW w:w="967" w:type="dxa"/>
          </w:tcPr>
          <w:p w14:paraId="53C7057A" w14:textId="77777777" w:rsidR="00A75840" w:rsidRDefault="00C73004">
            <w:r>
              <w:t>RIL Id</w:t>
            </w:r>
          </w:p>
        </w:tc>
        <w:tc>
          <w:tcPr>
            <w:tcW w:w="948" w:type="dxa"/>
          </w:tcPr>
          <w:p w14:paraId="1529FE1A" w14:textId="77777777" w:rsidR="00A75840" w:rsidRDefault="00C73004">
            <w:r>
              <w:t>WI</w:t>
            </w:r>
          </w:p>
        </w:tc>
        <w:tc>
          <w:tcPr>
            <w:tcW w:w="1068" w:type="dxa"/>
          </w:tcPr>
          <w:p w14:paraId="0705EAB0" w14:textId="77777777" w:rsidR="00A75840" w:rsidRDefault="00C73004">
            <w:r>
              <w:t>Class</w:t>
            </w:r>
          </w:p>
        </w:tc>
        <w:tc>
          <w:tcPr>
            <w:tcW w:w="2797" w:type="dxa"/>
          </w:tcPr>
          <w:p w14:paraId="0909211B" w14:textId="77777777" w:rsidR="00A75840" w:rsidRDefault="00C73004">
            <w:r>
              <w:t>Title</w:t>
            </w:r>
          </w:p>
        </w:tc>
        <w:tc>
          <w:tcPr>
            <w:tcW w:w="1161" w:type="dxa"/>
          </w:tcPr>
          <w:p w14:paraId="3E47C101" w14:textId="77777777" w:rsidR="00A75840" w:rsidRDefault="00C73004">
            <w:r>
              <w:t>Tdoc</w:t>
            </w:r>
          </w:p>
        </w:tc>
        <w:tc>
          <w:tcPr>
            <w:tcW w:w="1559" w:type="dxa"/>
          </w:tcPr>
          <w:p w14:paraId="61C4260B" w14:textId="77777777" w:rsidR="00A75840" w:rsidRDefault="00C73004">
            <w:r>
              <w:t>Delegate</w:t>
            </w:r>
          </w:p>
        </w:tc>
        <w:tc>
          <w:tcPr>
            <w:tcW w:w="993" w:type="dxa"/>
          </w:tcPr>
          <w:p w14:paraId="3CF4564D" w14:textId="77777777" w:rsidR="00A75840" w:rsidRDefault="00C73004">
            <w:r>
              <w:t>Misc</w:t>
            </w:r>
          </w:p>
        </w:tc>
        <w:tc>
          <w:tcPr>
            <w:tcW w:w="850" w:type="dxa"/>
          </w:tcPr>
          <w:p w14:paraId="049FADCE" w14:textId="77777777" w:rsidR="00A75840" w:rsidRDefault="00C73004">
            <w:r>
              <w:t>File version</w:t>
            </w:r>
          </w:p>
        </w:tc>
        <w:tc>
          <w:tcPr>
            <w:tcW w:w="814" w:type="dxa"/>
          </w:tcPr>
          <w:p w14:paraId="7CDB658A" w14:textId="77777777" w:rsidR="00A75840" w:rsidRDefault="00C73004">
            <w:r>
              <w:t>Status</w:t>
            </w:r>
          </w:p>
        </w:tc>
      </w:tr>
      <w:tr w:rsidR="00A75840" w14:paraId="3E90C6DA" w14:textId="77777777">
        <w:tc>
          <w:tcPr>
            <w:tcW w:w="967" w:type="dxa"/>
          </w:tcPr>
          <w:p w14:paraId="51D8052E" w14:textId="77777777" w:rsidR="00A75840" w:rsidRDefault="00C73004">
            <w:pPr>
              <w:rPr>
                <w:rFonts w:eastAsiaTheme="minorEastAsia"/>
              </w:rPr>
            </w:pPr>
            <w:r>
              <w:rPr>
                <w:rFonts w:hint="eastAsia"/>
              </w:rPr>
              <w:t>C081</w:t>
            </w:r>
          </w:p>
        </w:tc>
        <w:tc>
          <w:tcPr>
            <w:tcW w:w="948" w:type="dxa"/>
          </w:tcPr>
          <w:p w14:paraId="674B946B" w14:textId="77777777" w:rsidR="00A75840" w:rsidRDefault="00C73004">
            <w:r>
              <w:rPr>
                <w:sz w:val="18"/>
                <w:szCs w:val="18"/>
              </w:rPr>
              <w:t>AIML</w:t>
            </w:r>
          </w:p>
        </w:tc>
        <w:tc>
          <w:tcPr>
            <w:tcW w:w="1068" w:type="dxa"/>
          </w:tcPr>
          <w:p w14:paraId="5989BD7D" w14:textId="77777777" w:rsidR="00A75840" w:rsidRDefault="00C73004">
            <w:pPr>
              <w:rPr>
                <w:rFonts w:eastAsiaTheme="minorEastAsia"/>
              </w:rPr>
            </w:pPr>
            <w:r>
              <w:rPr>
                <w:rFonts w:hint="eastAsia"/>
              </w:rPr>
              <w:t>1</w:t>
            </w:r>
          </w:p>
        </w:tc>
        <w:tc>
          <w:tcPr>
            <w:tcW w:w="2797" w:type="dxa"/>
          </w:tcPr>
          <w:p w14:paraId="14373E7A" w14:textId="77777777" w:rsidR="00A75840" w:rsidRDefault="00C73004">
            <w:pPr>
              <w:rPr>
                <w:rFonts w:eastAsiaTheme="minorEastAsia"/>
              </w:rPr>
            </w:pPr>
            <w:r>
              <w:rPr>
                <w:rFonts w:hint="eastAsia"/>
                <w:lang w:eastAsia="sv-SE"/>
              </w:rPr>
              <w:t>availability of logged radio measurements data</w:t>
            </w:r>
          </w:p>
        </w:tc>
        <w:tc>
          <w:tcPr>
            <w:tcW w:w="1161" w:type="dxa"/>
          </w:tcPr>
          <w:p w14:paraId="26648E89" w14:textId="77777777" w:rsidR="00A75840" w:rsidRDefault="00A75840"/>
        </w:tc>
        <w:tc>
          <w:tcPr>
            <w:tcW w:w="1559" w:type="dxa"/>
          </w:tcPr>
          <w:p w14:paraId="7ABCEACB" w14:textId="77777777" w:rsidR="00A75840" w:rsidRDefault="00C73004">
            <w:r>
              <w:rPr>
                <w:rFonts w:hint="eastAsia"/>
              </w:rPr>
              <w:t>Tangxun</w:t>
            </w:r>
          </w:p>
        </w:tc>
        <w:tc>
          <w:tcPr>
            <w:tcW w:w="993" w:type="dxa"/>
          </w:tcPr>
          <w:p w14:paraId="3C886375" w14:textId="77777777" w:rsidR="00A75840" w:rsidRDefault="00A75840"/>
        </w:tc>
        <w:tc>
          <w:tcPr>
            <w:tcW w:w="850" w:type="dxa"/>
          </w:tcPr>
          <w:p w14:paraId="575C6721" w14:textId="77777777" w:rsidR="00A75840" w:rsidRDefault="00C73004">
            <w:pPr>
              <w:rPr>
                <w:rFonts w:eastAsiaTheme="minorEastAsia"/>
              </w:rPr>
            </w:pPr>
            <w:r>
              <w:t>V</w:t>
            </w:r>
            <w:r>
              <w:rPr>
                <w:rFonts w:hint="eastAsia"/>
              </w:rPr>
              <w:t>006</w:t>
            </w:r>
          </w:p>
        </w:tc>
        <w:tc>
          <w:tcPr>
            <w:tcW w:w="814" w:type="dxa"/>
          </w:tcPr>
          <w:p w14:paraId="0EED3ED9" w14:textId="77777777" w:rsidR="00A75840" w:rsidRDefault="00C73004">
            <w:r>
              <w:t>Agreed</w:t>
            </w:r>
          </w:p>
        </w:tc>
      </w:tr>
    </w:tbl>
    <w:p w14:paraId="53295FA1" w14:textId="77777777" w:rsidR="00A75840" w:rsidRDefault="00C73004">
      <w:pPr>
        <w:pStyle w:val="af3"/>
        <w:rPr>
          <w:rFonts w:eastAsiaTheme="minorEastAsia"/>
        </w:rPr>
      </w:pPr>
      <w:r>
        <w:rPr>
          <w:b/>
        </w:rPr>
        <w:br/>
        <w:t>[Description]</w:t>
      </w:r>
      <w:r>
        <w:t xml:space="preserve">: </w:t>
      </w:r>
      <w:r>
        <w:rPr>
          <w:rFonts w:hint="eastAsia"/>
        </w:rPr>
        <w:t xml:space="preserve">we notice </w:t>
      </w:r>
      <w:r>
        <w:t>that</w:t>
      </w:r>
      <w:r>
        <w:rPr>
          <w:rFonts w:hint="eastAsia"/>
        </w:rPr>
        <w:t xml:space="preserve"> the availability indication of logged data in UAI has been removed from ASN.1, as it can</w:t>
      </w:r>
      <w:r>
        <w:t>’</w:t>
      </w:r>
      <w:r>
        <w:rPr>
          <w:rFonts w:hint="eastAsia"/>
        </w:rPr>
        <w:t xml:space="preserve">t be reported </w:t>
      </w:r>
      <w:r>
        <w:t>separately</w:t>
      </w:r>
      <w:r>
        <w:rPr>
          <w:rFonts w:hint="eastAsia"/>
        </w:rPr>
        <w:t xml:space="preserve">, i.e., implicitly indicated by full-buffer or low-power indication. </w:t>
      </w:r>
      <w:r>
        <w:t>B</w:t>
      </w:r>
      <w:r>
        <w:rPr>
          <w:rFonts w:hint="eastAsia"/>
        </w:rPr>
        <w:t xml:space="preserve">ut in the field description of </w:t>
      </w:r>
      <w:r>
        <w:t>loggedDataCollectionAssistanceConfig</w:t>
      </w:r>
      <w:r>
        <w:rPr>
          <w:rFonts w:hint="eastAsia"/>
        </w:rPr>
        <w:t xml:space="preserve">, the UE behaviour of reporting </w:t>
      </w:r>
      <w:r>
        <w:t>separate</w:t>
      </w:r>
      <w:r>
        <w:rPr>
          <w:rFonts w:hint="eastAsia"/>
        </w:rPr>
        <w:t xml:space="preserve"> availability indication remains. </w:t>
      </w:r>
      <w:proofErr w:type="gramStart"/>
      <w:r>
        <w:t>S</w:t>
      </w:r>
      <w:r>
        <w:rPr>
          <w:rFonts w:hint="eastAsia"/>
        </w:rPr>
        <w:t>o</w:t>
      </w:r>
      <w:proofErr w:type="gramEnd"/>
      <w:r>
        <w:rPr>
          <w:rFonts w:hint="eastAsia"/>
        </w:rPr>
        <w:t xml:space="preserve"> it should be removed to avoid further confusion.</w:t>
      </w:r>
    </w:p>
    <w:p w14:paraId="7546736F" w14:textId="77777777" w:rsidR="00A75840" w:rsidRDefault="00C73004">
      <w:pPr>
        <w:pStyle w:val="af3"/>
        <w:rPr>
          <w:rFonts w:eastAsiaTheme="minorEastAsia"/>
        </w:rPr>
      </w:pPr>
      <w:r>
        <w:rPr>
          <w:b/>
        </w:rPr>
        <w:t>[Proposed Change]</w:t>
      </w:r>
      <w:r>
        <w:t xml:space="preserve">: </w:t>
      </w:r>
      <w:r>
        <w:rPr>
          <w:rFonts w:hint="eastAsia"/>
        </w:rPr>
        <w:t>update the description as below:</w:t>
      </w:r>
    </w:p>
    <w:tbl>
      <w:tblPr>
        <w:tblW w:w="0" w:type="auto"/>
        <w:tblLook w:val="04A0" w:firstRow="1" w:lastRow="0" w:firstColumn="1" w:lastColumn="0" w:noHBand="0" w:noVBand="1"/>
      </w:tblPr>
      <w:tblGrid>
        <w:gridCol w:w="14288"/>
      </w:tblGrid>
      <w:tr w:rsidR="00A75840" w14:paraId="3B5FB338" w14:textId="77777777">
        <w:tc>
          <w:tcPr>
            <w:tcW w:w="14507" w:type="dxa"/>
          </w:tcPr>
          <w:p w14:paraId="2AC76243" w14:textId="77777777" w:rsidR="00A75840" w:rsidRDefault="00C73004">
            <w:pPr>
              <w:pStyle w:val="TAL"/>
              <w:rPr>
                <w:b/>
                <w:i/>
                <w:lang w:eastAsia="sv-SE"/>
              </w:rPr>
            </w:pPr>
            <w:r>
              <w:rPr>
                <w:b/>
                <w:bCs/>
                <w:i/>
                <w:iCs/>
                <w:kern w:val="2"/>
                <w:lang w:eastAsia="sv-SE"/>
              </w:rPr>
              <w:t>loggedDataCollectionAssistanceConfig</w:t>
            </w:r>
          </w:p>
          <w:p w14:paraId="3E115E69" w14:textId="77777777" w:rsidR="00A75840" w:rsidRDefault="00C73004">
            <w:pPr>
              <w:pStyle w:val="af3"/>
              <w:rPr>
                <w:rFonts w:eastAsiaTheme="minorEastAsia"/>
              </w:rPr>
            </w:pPr>
            <w:r>
              <w:rPr>
                <w:lang w:eastAsia="sv-SE"/>
              </w:rPr>
              <w:t xml:space="preserve">Configuration for the UE to report assistance information related to logging of radio measurements for network-side data collection. </w:t>
            </w:r>
            <w:del w:id="3909" w:author="CATT" w:date="2025-09-19T10:12:00Z">
              <w:r>
                <w:rPr>
                  <w:lang w:eastAsia="sv-SE"/>
                </w:rPr>
                <w:delText xml:space="preserve">When configured with </w:delText>
              </w:r>
              <w:r>
                <w:rPr>
                  <w:i/>
                  <w:iCs/>
                  <w:lang w:eastAsia="sv-SE"/>
                </w:rPr>
                <w:delText>loggedDataCollectionAssistanceConfig</w:delText>
              </w:r>
              <w:r>
                <w:rPr>
                  <w:lang w:eastAsia="sv-SE"/>
                </w:rPr>
                <w:delText xml:space="preserve"> the UE reports availability of logged radio measurements for network-side data collection when the buffer reserved for logging of radio measurements for network-side data collection has become full and it reports when it determines that it has entered a low power state.</w:delText>
              </w:r>
            </w:del>
          </w:p>
        </w:tc>
      </w:tr>
    </w:tbl>
    <w:p w14:paraId="616B3359" w14:textId="77777777" w:rsidR="00A75840" w:rsidRDefault="00A75840">
      <w:pPr>
        <w:pStyle w:val="af3"/>
        <w:rPr>
          <w:rFonts w:eastAsiaTheme="minorEastAsia"/>
        </w:rPr>
      </w:pPr>
    </w:p>
    <w:p w14:paraId="689DCC86" w14:textId="77777777" w:rsidR="00A75840" w:rsidRDefault="00C73004">
      <w:r>
        <w:rPr>
          <w:b/>
        </w:rPr>
        <w:t>[Comments]</w:t>
      </w:r>
      <w:r>
        <w:t>:</w:t>
      </w:r>
    </w:p>
    <w:p w14:paraId="08BC1FCD" w14:textId="77777777" w:rsidR="00A75840" w:rsidRDefault="00C73004">
      <w:pPr>
        <w:rPr>
          <w:rFonts w:eastAsiaTheme="minorEastAsia"/>
        </w:rPr>
      </w:pPr>
      <w:r>
        <w:rPr>
          <w:rFonts w:eastAsiaTheme="minorEastAsia"/>
        </w:rPr>
        <w:t xml:space="preserve">[WI CR </w:t>
      </w:r>
      <w:r>
        <w:t>rapporteur-v022</w:t>
      </w:r>
      <w:r>
        <w:rPr>
          <w:rFonts w:eastAsiaTheme="minorEastAsia"/>
        </w:rPr>
        <w:t xml:space="preserve">]: We agree that the word “availability” can be removed, but we do not think we should remove the entire second sentence as suggested. </w:t>
      </w:r>
      <w:proofErr w:type="gramStart"/>
      <w:r>
        <w:rPr>
          <w:rFonts w:eastAsiaTheme="minorEastAsia"/>
        </w:rPr>
        <w:t>Otherwise</w:t>
      </w:r>
      <w:proofErr w:type="gramEnd"/>
      <w:r>
        <w:rPr>
          <w:rFonts w:eastAsiaTheme="minorEastAsia"/>
        </w:rPr>
        <w:t xml:space="preserve"> it is not clear what indications are configured. We propose the alternative change below and we changed the status from “ToDo” to “PropAgree”.</w:t>
      </w: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A75840" w14:paraId="7A5951C8" w14:textId="77777777">
        <w:trPr>
          <w:cantSplit/>
          <w:trHeight w:val="369"/>
          <w:tblHeader/>
        </w:trPr>
        <w:tc>
          <w:tcPr>
            <w:tcW w:w="14310" w:type="dxa"/>
            <w:tcBorders>
              <w:top w:val="single" w:sz="4" w:space="0" w:color="auto"/>
              <w:left w:val="single" w:sz="4" w:space="0" w:color="auto"/>
              <w:bottom w:val="single" w:sz="4" w:space="0" w:color="auto"/>
              <w:right w:val="single" w:sz="4" w:space="0" w:color="auto"/>
            </w:tcBorders>
          </w:tcPr>
          <w:p w14:paraId="341CBD43" w14:textId="77777777" w:rsidR="00A75840" w:rsidRDefault="00C73004">
            <w:pPr>
              <w:pStyle w:val="TAL"/>
              <w:rPr>
                <w:b/>
                <w:i/>
                <w:lang w:eastAsia="sv-SE"/>
              </w:rPr>
            </w:pPr>
            <w:r>
              <w:rPr>
                <w:b/>
                <w:bCs/>
                <w:i/>
                <w:iCs/>
                <w:kern w:val="2"/>
                <w:lang w:eastAsia="sv-SE"/>
              </w:rPr>
              <w:t>loggedDataCollectionAssistanceConfig</w:t>
            </w:r>
          </w:p>
          <w:p w14:paraId="4D95793F" w14:textId="77777777" w:rsidR="00A75840" w:rsidRDefault="00C73004">
            <w:pPr>
              <w:pStyle w:val="TAL"/>
              <w:rPr>
                <w:bCs/>
                <w:iCs/>
                <w:lang w:eastAsia="sv-SE"/>
              </w:rPr>
            </w:pPr>
            <w:r>
              <w:rPr>
                <w:lang w:eastAsia="sv-SE"/>
              </w:rPr>
              <w:t xml:space="preserve">Configuration for the UE to report assistance information related to logging of radio measurements for network-side data collection. When configured with </w:t>
            </w:r>
            <w:r>
              <w:rPr>
                <w:i/>
                <w:iCs/>
                <w:lang w:eastAsia="sv-SE"/>
              </w:rPr>
              <w:t>loggedDataCollectionAssistanceConfig</w:t>
            </w:r>
            <w:r>
              <w:rPr>
                <w:lang w:eastAsia="sv-SE"/>
              </w:rPr>
              <w:t xml:space="preserve"> the UE reports </w:t>
            </w:r>
            <w:del w:id="3910" w:author="WI CR rapporteur" w:date="2025-09-26T05:22:00Z">
              <w:r>
                <w:rPr>
                  <w:lang w:eastAsia="sv-SE"/>
                </w:rPr>
                <w:delText xml:space="preserve">availability </w:delText>
              </w:r>
            </w:del>
            <w:ins w:id="3911" w:author="WI CR rapporteur" w:date="2025-09-26T05:22:00Z">
              <w:r>
                <w:rPr>
                  <w:lang w:eastAsia="sv-SE"/>
                </w:rPr>
                <w:t xml:space="preserve">that it has </w:t>
              </w:r>
            </w:ins>
            <w:del w:id="3912" w:author="WI CR rapporteur" w:date="2025-09-26T05:22:00Z">
              <w:r>
                <w:rPr>
                  <w:lang w:eastAsia="sv-SE"/>
                </w:rPr>
                <w:delText xml:space="preserve">of </w:delText>
              </w:r>
            </w:del>
            <w:r>
              <w:rPr>
                <w:lang w:eastAsia="sv-SE"/>
              </w:rPr>
              <w:t>logged radio measurements for network-side data collection when the buffer reserved for logging of radio measurements for network-side data collection has become full and it reports when it determines that it has entered a low power state.</w:t>
            </w:r>
          </w:p>
        </w:tc>
      </w:tr>
    </w:tbl>
    <w:p w14:paraId="4FA35513" w14:textId="77777777" w:rsidR="00A75840" w:rsidRDefault="00A75840"/>
    <w:p w14:paraId="480397A3" w14:textId="77777777" w:rsidR="00A75840" w:rsidRDefault="00C73004">
      <w:pPr>
        <w:pStyle w:val="1"/>
        <w:rPr>
          <w:rFonts w:eastAsiaTheme="minorEastAsia"/>
        </w:rPr>
      </w:pPr>
      <w:r>
        <w:t>C0</w:t>
      </w:r>
      <w:r>
        <w:rPr>
          <w:rFonts w:hint="eastAsia"/>
        </w:rPr>
        <w:t>82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C965216" w14:textId="77777777">
        <w:tc>
          <w:tcPr>
            <w:tcW w:w="967" w:type="dxa"/>
          </w:tcPr>
          <w:p w14:paraId="4CDD2AF8" w14:textId="77777777" w:rsidR="00A75840" w:rsidRDefault="00C73004">
            <w:r>
              <w:t>RIL Id</w:t>
            </w:r>
          </w:p>
        </w:tc>
        <w:tc>
          <w:tcPr>
            <w:tcW w:w="948" w:type="dxa"/>
          </w:tcPr>
          <w:p w14:paraId="5BC6555E" w14:textId="77777777" w:rsidR="00A75840" w:rsidRDefault="00C73004">
            <w:r>
              <w:t>WI</w:t>
            </w:r>
          </w:p>
        </w:tc>
        <w:tc>
          <w:tcPr>
            <w:tcW w:w="1068" w:type="dxa"/>
          </w:tcPr>
          <w:p w14:paraId="62C5D8DA" w14:textId="77777777" w:rsidR="00A75840" w:rsidRDefault="00C73004">
            <w:r>
              <w:t>Class</w:t>
            </w:r>
          </w:p>
        </w:tc>
        <w:tc>
          <w:tcPr>
            <w:tcW w:w="2797" w:type="dxa"/>
          </w:tcPr>
          <w:p w14:paraId="5B1D1E00" w14:textId="77777777" w:rsidR="00A75840" w:rsidRDefault="00C73004">
            <w:r>
              <w:t>Title</w:t>
            </w:r>
          </w:p>
        </w:tc>
        <w:tc>
          <w:tcPr>
            <w:tcW w:w="1161" w:type="dxa"/>
          </w:tcPr>
          <w:p w14:paraId="0714DB0B" w14:textId="77777777" w:rsidR="00A75840" w:rsidRDefault="00C73004">
            <w:r>
              <w:t>Tdoc</w:t>
            </w:r>
          </w:p>
        </w:tc>
        <w:tc>
          <w:tcPr>
            <w:tcW w:w="1559" w:type="dxa"/>
          </w:tcPr>
          <w:p w14:paraId="4623DDD5" w14:textId="77777777" w:rsidR="00A75840" w:rsidRDefault="00C73004">
            <w:r>
              <w:t>Delegate</w:t>
            </w:r>
          </w:p>
        </w:tc>
        <w:tc>
          <w:tcPr>
            <w:tcW w:w="993" w:type="dxa"/>
          </w:tcPr>
          <w:p w14:paraId="69020DFE" w14:textId="77777777" w:rsidR="00A75840" w:rsidRDefault="00C73004">
            <w:r>
              <w:t>Misc</w:t>
            </w:r>
          </w:p>
        </w:tc>
        <w:tc>
          <w:tcPr>
            <w:tcW w:w="850" w:type="dxa"/>
          </w:tcPr>
          <w:p w14:paraId="0EDFAC68" w14:textId="77777777" w:rsidR="00A75840" w:rsidRDefault="00C73004">
            <w:r>
              <w:t>File version</w:t>
            </w:r>
          </w:p>
        </w:tc>
        <w:tc>
          <w:tcPr>
            <w:tcW w:w="814" w:type="dxa"/>
          </w:tcPr>
          <w:p w14:paraId="35E5D12C" w14:textId="77777777" w:rsidR="00A75840" w:rsidRDefault="00C73004">
            <w:r>
              <w:t>Status</w:t>
            </w:r>
          </w:p>
        </w:tc>
      </w:tr>
      <w:tr w:rsidR="00A75840" w14:paraId="790E311D" w14:textId="77777777">
        <w:tc>
          <w:tcPr>
            <w:tcW w:w="967" w:type="dxa"/>
          </w:tcPr>
          <w:p w14:paraId="3DD7EC4F" w14:textId="77777777" w:rsidR="00A75840" w:rsidRDefault="00C73004">
            <w:pPr>
              <w:rPr>
                <w:rFonts w:eastAsiaTheme="minorEastAsia"/>
              </w:rPr>
            </w:pPr>
            <w:r>
              <w:rPr>
                <w:rFonts w:hint="eastAsia"/>
              </w:rPr>
              <w:lastRenderedPageBreak/>
              <w:t>C082</w:t>
            </w:r>
          </w:p>
        </w:tc>
        <w:tc>
          <w:tcPr>
            <w:tcW w:w="948" w:type="dxa"/>
          </w:tcPr>
          <w:p w14:paraId="1F917622" w14:textId="77777777" w:rsidR="00A75840" w:rsidRDefault="00C73004">
            <w:r>
              <w:rPr>
                <w:sz w:val="18"/>
                <w:szCs w:val="18"/>
              </w:rPr>
              <w:t>AIML</w:t>
            </w:r>
          </w:p>
        </w:tc>
        <w:tc>
          <w:tcPr>
            <w:tcW w:w="1068" w:type="dxa"/>
          </w:tcPr>
          <w:p w14:paraId="2A6DAB41" w14:textId="77777777" w:rsidR="00A75840" w:rsidRDefault="00C73004">
            <w:pPr>
              <w:rPr>
                <w:rFonts w:eastAsiaTheme="minorEastAsia"/>
              </w:rPr>
            </w:pPr>
            <w:r>
              <w:rPr>
                <w:rFonts w:hint="eastAsia"/>
              </w:rPr>
              <w:t>1</w:t>
            </w:r>
          </w:p>
        </w:tc>
        <w:tc>
          <w:tcPr>
            <w:tcW w:w="2797" w:type="dxa"/>
          </w:tcPr>
          <w:p w14:paraId="4C4F993B" w14:textId="77777777" w:rsidR="00A75840" w:rsidRDefault="00C73004">
            <w:pPr>
              <w:rPr>
                <w:rFonts w:eastAsiaTheme="minorEastAsia"/>
              </w:rPr>
            </w:pPr>
            <w:r>
              <w:rPr>
                <w:rFonts w:hint="eastAsia"/>
                <w:lang w:eastAsia="sv-SE"/>
              </w:rPr>
              <w:t>availability of logged radio measurements data</w:t>
            </w:r>
          </w:p>
        </w:tc>
        <w:tc>
          <w:tcPr>
            <w:tcW w:w="1161" w:type="dxa"/>
          </w:tcPr>
          <w:p w14:paraId="24B64440" w14:textId="77777777" w:rsidR="00A75840" w:rsidRDefault="00A75840"/>
        </w:tc>
        <w:tc>
          <w:tcPr>
            <w:tcW w:w="1559" w:type="dxa"/>
          </w:tcPr>
          <w:p w14:paraId="7F652097" w14:textId="77777777" w:rsidR="00A75840" w:rsidRDefault="00C73004">
            <w:r>
              <w:rPr>
                <w:rFonts w:hint="eastAsia"/>
              </w:rPr>
              <w:t>Tangxun</w:t>
            </w:r>
          </w:p>
        </w:tc>
        <w:tc>
          <w:tcPr>
            <w:tcW w:w="993" w:type="dxa"/>
          </w:tcPr>
          <w:p w14:paraId="65A03CC9" w14:textId="77777777" w:rsidR="00A75840" w:rsidRDefault="00A75840"/>
        </w:tc>
        <w:tc>
          <w:tcPr>
            <w:tcW w:w="850" w:type="dxa"/>
          </w:tcPr>
          <w:p w14:paraId="4F48D5A4" w14:textId="77777777" w:rsidR="00A75840" w:rsidRDefault="00C73004">
            <w:pPr>
              <w:rPr>
                <w:rFonts w:eastAsiaTheme="minorEastAsia"/>
              </w:rPr>
            </w:pPr>
            <w:r>
              <w:t>V</w:t>
            </w:r>
            <w:r>
              <w:rPr>
                <w:rFonts w:hint="eastAsia"/>
              </w:rPr>
              <w:t>006</w:t>
            </w:r>
          </w:p>
        </w:tc>
        <w:tc>
          <w:tcPr>
            <w:tcW w:w="814" w:type="dxa"/>
          </w:tcPr>
          <w:p w14:paraId="3838E0A0" w14:textId="77777777" w:rsidR="00A75840" w:rsidRDefault="00C73004">
            <w:r>
              <w:t>Agreed</w:t>
            </w:r>
          </w:p>
        </w:tc>
      </w:tr>
    </w:tbl>
    <w:p w14:paraId="307F2151" w14:textId="77777777" w:rsidR="00A75840" w:rsidRDefault="00C73004">
      <w:pPr>
        <w:pStyle w:val="af3"/>
        <w:rPr>
          <w:rFonts w:eastAsiaTheme="minorEastAsia"/>
        </w:rPr>
      </w:pPr>
      <w:r>
        <w:rPr>
          <w:b/>
        </w:rPr>
        <w:br/>
        <w:t>[Description]</w:t>
      </w:r>
      <w:r>
        <w:t xml:space="preserve">: </w:t>
      </w:r>
      <w:r>
        <w:rPr>
          <w:rFonts w:hint="eastAsia"/>
        </w:rPr>
        <w:t xml:space="preserve">we notice </w:t>
      </w:r>
      <w:r>
        <w:t>that</w:t>
      </w:r>
      <w:r>
        <w:rPr>
          <w:rFonts w:hint="eastAsia"/>
        </w:rPr>
        <w:t xml:space="preserve"> the availability indication of logged data in UAI has been removed from ASN.1, as it can</w:t>
      </w:r>
      <w:r>
        <w:t>’</w:t>
      </w:r>
      <w:r>
        <w:rPr>
          <w:rFonts w:hint="eastAsia"/>
        </w:rPr>
        <w:t xml:space="preserve">t be reported </w:t>
      </w:r>
      <w:r>
        <w:t>separately</w:t>
      </w:r>
      <w:r>
        <w:rPr>
          <w:rFonts w:hint="eastAsia"/>
        </w:rPr>
        <w:t xml:space="preserve">, i.e., implicitly indicated by full-buffer or low-power indication. </w:t>
      </w:r>
      <w:r>
        <w:t>B</w:t>
      </w:r>
      <w:r>
        <w:rPr>
          <w:rFonts w:hint="eastAsia"/>
        </w:rPr>
        <w:t xml:space="preserve">ut in the field description of </w:t>
      </w:r>
      <w:r>
        <w:t>loggedDataCollectionBufferThreshold</w:t>
      </w:r>
      <w:r>
        <w:rPr>
          <w:rFonts w:hint="eastAsia"/>
        </w:rPr>
        <w:t xml:space="preserve">, the UE behaviour of reporting </w:t>
      </w:r>
      <w:r>
        <w:t>separate</w:t>
      </w:r>
      <w:r>
        <w:rPr>
          <w:rFonts w:hint="eastAsia"/>
        </w:rPr>
        <w:t xml:space="preserve"> availability indication remains. </w:t>
      </w:r>
      <w:proofErr w:type="gramStart"/>
      <w:r>
        <w:t>S</w:t>
      </w:r>
      <w:r>
        <w:rPr>
          <w:rFonts w:hint="eastAsia"/>
        </w:rPr>
        <w:t>o</w:t>
      </w:r>
      <w:proofErr w:type="gramEnd"/>
      <w:r>
        <w:rPr>
          <w:rFonts w:hint="eastAsia"/>
        </w:rPr>
        <w:t xml:space="preserve"> it should be removed to avoid further confusion.</w:t>
      </w:r>
    </w:p>
    <w:p w14:paraId="182DFCF7" w14:textId="77777777" w:rsidR="00A75840" w:rsidRDefault="00C73004">
      <w:pPr>
        <w:pStyle w:val="af3"/>
        <w:rPr>
          <w:rFonts w:eastAsiaTheme="minorEastAsia"/>
        </w:rPr>
      </w:pPr>
      <w:r>
        <w:rPr>
          <w:b/>
        </w:rPr>
        <w:t>[Proposed Change]</w:t>
      </w:r>
      <w:r>
        <w:t xml:space="preserve">: </w:t>
      </w:r>
      <w:r>
        <w:rPr>
          <w:rFonts w:hint="eastAsia"/>
        </w:rPr>
        <w:t>update the description as below:</w:t>
      </w:r>
    </w:p>
    <w:tbl>
      <w:tblPr>
        <w:tblW w:w="0" w:type="auto"/>
        <w:tblLook w:val="04A0" w:firstRow="1" w:lastRow="0" w:firstColumn="1" w:lastColumn="0" w:noHBand="0" w:noVBand="1"/>
      </w:tblPr>
      <w:tblGrid>
        <w:gridCol w:w="14288"/>
      </w:tblGrid>
      <w:tr w:rsidR="00A75840" w14:paraId="275F863B" w14:textId="77777777">
        <w:tc>
          <w:tcPr>
            <w:tcW w:w="14507" w:type="dxa"/>
          </w:tcPr>
          <w:p w14:paraId="374E4FB8" w14:textId="77777777" w:rsidR="00A75840" w:rsidRDefault="00C73004">
            <w:pPr>
              <w:pStyle w:val="TAL"/>
              <w:rPr>
                <w:b/>
                <w:i/>
                <w:lang w:eastAsia="sv-SE"/>
              </w:rPr>
            </w:pPr>
            <w:r>
              <w:rPr>
                <w:b/>
                <w:i/>
                <w:lang w:eastAsia="sv-SE"/>
              </w:rPr>
              <w:t>loggedDataCollectionBufferThreshold</w:t>
            </w:r>
          </w:p>
          <w:p w14:paraId="52552454" w14:textId="77777777" w:rsidR="00A75840" w:rsidRDefault="00C73004">
            <w:pPr>
              <w:pStyle w:val="af3"/>
              <w:rPr>
                <w:rFonts w:eastAsiaTheme="minorEastAsia"/>
              </w:rPr>
            </w:pPr>
            <w:r>
              <w:rPr>
                <w:bCs/>
                <w:iCs/>
                <w:lang w:eastAsia="sv-SE"/>
              </w:rPr>
              <w:t xml:space="preserve">Buffer threshold for the UE to report </w:t>
            </w:r>
            <w:ins w:id="3913" w:author="CATT" w:date="2025-09-19T10:14:00Z">
              <w:r>
                <w:rPr>
                  <w:bCs/>
                  <w:iCs/>
                  <w:lang w:eastAsia="sv-SE"/>
                </w:rPr>
                <w:t>assistance information related to logging of radio measurements</w:t>
              </w:r>
            </w:ins>
            <w:del w:id="3914" w:author="CATT" w:date="2025-09-19T10:14:00Z">
              <w:r>
                <w:rPr>
                  <w:bCs/>
                  <w:iCs/>
                  <w:lang w:eastAsia="sv-SE"/>
                </w:rPr>
                <w:delText>availability of logged radio measurements data</w:delText>
              </w:r>
            </w:del>
            <w:r>
              <w:rPr>
                <w:bCs/>
                <w:iCs/>
                <w:lang w:eastAsia="sv-SE"/>
              </w:rPr>
              <w:t xml:space="preserve"> for network-side data collection.</w:t>
            </w:r>
            <w:del w:id="3915" w:author="CATT" w:date="2025-09-19T10:14:00Z">
              <w:r>
                <w:rPr>
                  <w:bCs/>
                  <w:iCs/>
                  <w:lang w:eastAsia="sv-SE"/>
                </w:rPr>
                <w:delText xml:space="preserve"> If the amount of data in the buffer reserved for logging of radio measurements for network-side data collection has become equal to or above the threshold configured in </w:delText>
              </w:r>
              <w:r>
                <w:rPr>
                  <w:bCs/>
                  <w:i/>
                  <w:lang w:eastAsia="sv-SE"/>
                </w:rPr>
                <w:delText>loggedDataCollectionBufferThreshold</w:delText>
              </w:r>
              <w:r>
                <w:rPr>
                  <w:bCs/>
                  <w:iCs/>
                  <w:lang w:eastAsia="sv-SE"/>
                </w:rPr>
                <w:delText>, the UE reports availability of logged radio measurements for network-side data collection.</w:delText>
              </w:r>
            </w:del>
            <w:r>
              <w:rPr>
                <w:bCs/>
                <w:iCs/>
                <w:lang w:eastAsia="sv-SE"/>
              </w:rPr>
              <w:t xml:space="preserve"> Value </w:t>
            </w:r>
            <w:r>
              <w:rPr>
                <w:bCs/>
                <w:i/>
                <w:lang w:eastAsia="sv-SE"/>
              </w:rPr>
              <w:t>kB16</w:t>
            </w:r>
            <w:r>
              <w:rPr>
                <w:bCs/>
                <w:iCs/>
                <w:lang w:eastAsia="sv-SE"/>
              </w:rPr>
              <w:t xml:space="preserve"> means the threshold is set to 16 kB and so on.</w:t>
            </w:r>
            <w:r>
              <w:rPr>
                <w:lang w:eastAsia="sv-SE"/>
              </w:rPr>
              <w:t xml:space="preserve"> </w:t>
            </w:r>
          </w:p>
        </w:tc>
      </w:tr>
    </w:tbl>
    <w:p w14:paraId="16AD4580" w14:textId="77777777" w:rsidR="00A75840" w:rsidRDefault="00A75840">
      <w:pPr>
        <w:pStyle w:val="af3"/>
        <w:rPr>
          <w:rFonts w:eastAsiaTheme="minorEastAsia"/>
        </w:rPr>
      </w:pPr>
    </w:p>
    <w:p w14:paraId="104FFE98" w14:textId="77777777" w:rsidR="00A75840" w:rsidRDefault="00C73004">
      <w:r>
        <w:rPr>
          <w:b/>
        </w:rPr>
        <w:t>[Comments]</w:t>
      </w:r>
      <w:r>
        <w:t>:</w:t>
      </w:r>
    </w:p>
    <w:p w14:paraId="67E6BE72" w14:textId="77777777" w:rsidR="00A75840" w:rsidRDefault="00C73004">
      <w:pPr>
        <w:rPr>
          <w:rFonts w:eastAsiaTheme="minorEastAsia"/>
        </w:rPr>
      </w:pPr>
      <w:r>
        <w:rPr>
          <w:rFonts w:eastAsiaTheme="minorEastAsia"/>
        </w:rPr>
        <w:t xml:space="preserve">[WI CR </w:t>
      </w:r>
      <w:r>
        <w:t>rapporteur-v022</w:t>
      </w:r>
      <w:r>
        <w:rPr>
          <w:rFonts w:eastAsiaTheme="minorEastAsia"/>
        </w:rPr>
        <w:t>]: As for C081, we agree that the word “availability” can be removed and the text can be improved, but we do not think we should remove the entire explanation, as suggested. We propose the alternative change below and we changed the status from “ToDo” to “PropAgree”.</w:t>
      </w: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A75840" w14:paraId="6BFEA8FE" w14:textId="77777777">
        <w:trPr>
          <w:cantSplit/>
          <w:trHeight w:val="369"/>
          <w:tblHeader/>
        </w:trPr>
        <w:tc>
          <w:tcPr>
            <w:tcW w:w="14310" w:type="dxa"/>
            <w:tcBorders>
              <w:top w:val="single" w:sz="4" w:space="0" w:color="auto"/>
              <w:left w:val="single" w:sz="4" w:space="0" w:color="auto"/>
              <w:bottom w:val="single" w:sz="4" w:space="0" w:color="auto"/>
              <w:right w:val="single" w:sz="4" w:space="0" w:color="auto"/>
            </w:tcBorders>
          </w:tcPr>
          <w:p w14:paraId="1A250238" w14:textId="77777777" w:rsidR="00A75840" w:rsidRDefault="00C73004">
            <w:pPr>
              <w:pStyle w:val="TAL"/>
              <w:rPr>
                <w:b/>
                <w:i/>
                <w:lang w:eastAsia="sv-SE"/>
              </w:rPr>
            </w:pPr>
            <w:r>
              <w:rPr>
                <w:b/>
                <w:i/>
                <w:lang w:eastAsia="sv-SE"/>
              </w:rPr>
              <w:t>loggedDataCollectionBufferThreshold</w:t>
            </w:r>
          </w:p>
          <w:p w14:paraId="18D2D9EA" w14:textId="77777777" w:rsidR="00A75840" w:rsidRDefault="00C73004">
            <w:pPr>
              <w:pStyle w:val="TAL"/>
              <w:rPr>
                <w:iCs/>
                <w:lang w:eastAsia="sv-SE"/>
              </w:rPr>
            </w:pPr>
            <w:r>
              <w:rPr>
                <w:bCs/>
                <w:iCs/>
                <w:lang w:eastAsia="sv-SE"/>
              </w:rPr>
              <w:t xml:space="preserve">Buffer threshold for the UE to report </w:t>
            </w:r>
            <w:del w:id="3916" w:author="WI CR rapporteur" w:date="2025-09-26T05:28:00Z">
              <w:r>
                <w:rPr>
                  <w:bCs/>
                  <w:iCs/>
                  <w:lang w:eastAsia="sv-SE"/>
                </w:rPr>
                <w:delText xml:space="preserve">availability </w:delText>
              </w:r>
            </w:del>
            <w:ins w:id="3917" w:author="WI CR rapporteur" w:date="2025-09-26T05:28:00Z">
              <w:r>
                <w:rPr>
                  <w:bCs/>
                  <w:iCs/>
                  <w:lang w:eastAsia="sv-SE"/>
                </w:rPr>
                <w:t>that it has</w:t>
              </w:r>
            </w:ins>
            <w:del w:id="3918" w:author="WI CR rapporteur" w:date="2025-09-26T05:29:00Z">
              <w:r>
                <w:rPr>
                  <w:bCs/>
                  <w:iCs/>
                  <w:lang w:eastAsia="sv-SE"/>
                </w:rPr>
                <w:delText>of</w:delText>
              </w:r>
            </w:del>
            <w:r>
              <w:rPr>
                <w:bCs/>
                <w:iCs/>
                <w:lang w:eastAsia="sv-SE"/>
              </w:rPr>
              <w:t xml:space="preserve"> logged radio measurements </w:t>
            </w:r>
            <w:del w:id="3919" w:author="WI CR rapporteur" w:date="2025-09-26T05:29:00Z">
              <w:r>
                <w:rPr>
                  <w:bCs/>
                  <w:iCs/>
                  <w:lang w:eastAsia="sv-SE"/>
                </w:rPr>
                <w:delText xml:space="preserve">data </w:delText>
              </w:r>
            </w:del>
            <w:r>
              <w:rPr>
                <w:bCs/>
                <w:iCs/>
                <w:lang w:eastAsia="sv-SE"/>
              </w:rPr>
              <w:t>for network-side data collection</w:t>
            </w:r>
            <w:ins w:id="3920" w:author="WI CR rapporteur" w:date="2025-09-26T05:29:00Z">
              <w:r>
                <w:rPr>
                  <w:bCs/>
                  <w:iCs/>
                  <w:lang w:eastAsia="sv-SE"/>
                </w:rPr>
                <w:t>,</w:t>
              </w:r>
            </w:ins>
            <w:del w:id="3921" w:author="WI CR rapporteur" w:date="2025-09-26T05:29:00Z">
              <w:r>
                <w:rPr>
                  <w:bCs/>
                  <w:iCs/>
                  <w:lang w:eastAsia="sv-SE"/>
                </w:rPr>
                <w:delText>.</w:delText>
              </w:r>
            </w:del>
            <w:r>
              <w:rPr>
                <w:bCs/>
                <w:iCs/>
                <w:lang w:eastAsia="sv-SE"/>
              </w:rPr>
              <w:t xml:space="preserve"> </w:t>
            </w:r>
            <w:ins w:id="3922" w:author="WI CR rapporteur" w:date="2025-09-26T05:29:00Z">
              <w:r>
                <w:rPr>
                  <w:bCs/>
                  <w:iCs/>
                  <w:lang w:eastAsia="sv-SE"/>
                </w:rPr>
                <w:t>i</w:t>
              </w:r>
            </w:ins>
            <w:del w:id="3923" w:author="WI CR rapporteur" w:date="2025-09-26T05:29:00Z">
              <w:r>
                <w:rPr>
                  <w:bCs/>
                  <w:iCs/>
                  <w:lang w:eastAsia="sv-SE"/>
                </w:rPr>
                <w:delText>I</w:delText>
              </w:r>
            </w:del>
            <w:r>
              <w:rPr>
                <w:bCs/>
                <w:iCs/>
                <w:lang w:eastAsia="sv-SE"/>
              </w:rPr>
              <w:t xml:space="preserve">f the amount of data in the buffer reserved for logging of radio measurements for network-side data collection has become equal to or above </w:t>
            </w:r>
            <w:del w:id="3924" w:author="WI CR rapporteur" w:date="2025-09-26T15:20:00Z">
              <w:r>
                <w:rPr>
                  <w:bCs/>
                  <w:iCs/>
                  <w:lang w:eastAsia="sv-SE"/>
                </w:rPr>
                <w:delText xml:space="preserve">the </w:delText>
              </w:r>
            </w:del>
            <w:ins w:id="3925" w:author="WI CR rapporteur" w:date="2025-09-26T05:30:00Z">
              <w:r>
                <w:rPr>
                  <w:bCs/>
                  <w:iCs/>
                  <w:lang w:eastAsia="sv-SE"/>
                </w:rPr>
                <w:t xml:space="preserve">this </w:t>
              </w:r>
            </w:ins>
            <w:r>
              <w:rPr>
                <w:bCs/>
                <w:iCs/>
                <w:lang w:eastAsia="sv-SE"/>
              </w:rPr>
              <w:t>threshold</w:t>
            </w:r>
            <w:ins w:id="3926" w:author="WI CR rapporteur" w:date="2025-09-26T05:30:00Z">
              <w:r>
                <w:rPr>
                  <w:bCs/>
                  <w:iCs/>
                  <w:lang w:eastAsia="sv-SE"/>
                </w:rPr>
                <w:t>.</w:t>
              </w:r>
            </w:ins>
            <w:del w:id="3927" w:author="WI CR rapporteur" w:date="2025-09-26T05:30:00Z">
              <w:r>
                <w:rPr>
                  <w:bCs/>
                  <w:iCs/>
                  <w:lang w:eastAsia="sv-SE"/>
                </w:rPr>
                <w:delText xml:space="preserve"> configured in </w:delText>
              </w:r>
              <w:r>
                <w:rPr>
                  <w:bCs/>
                  <w:i/>
                  <w:lang w:eastAsia="sv-SE"/>
                </w:rPr>
                <w:delText>loggedDataCollectionBufferThreshold</w:delText>
              </w:r>
              <w:r>
                <w:rPr>
                  <w:bCs/>
                  <w:iCs/>
                  <w:lang w:eastAsia="sv-SE"/>
                </w:rPr>
                <w:delText>, the UE reports availability of logged radio measurements for network-side data collection</w:delText>
              </w:r>
            </w:del>
            <w:r>
              <w:rPr>
                <w:bCs/>
                <w:iCs/>
                <w:lang w:eastAsia="sv-SE"/>
              </w:rPr>
              <w:t xml:space="preserve">. Value </w:t>
            </w:r>
            <w:r>
              <w:rPr>
                <w:bCs/>
                <w:i/>
                <w:lang w:eastAsia="sv-SE"/>
              </w:rPr>
              <w:t>kB16</w:t>
            </w:r>
            <w:r>
              <w:rPr>
                <w:bCs/>
                <w:iCs/>
                <w:lang w:eastAsia="sv-SE"/>
              </w:rPr>
              <w:t xml:space="preserve"> means the threshold is set to 16 kB and so on.</w:t>
            </w:r>
          </w:p>
        </w:tc>
      </w:tr>
    </w:tbl>
    <w:p w14:paraId="23A600F3" w14:textId="77777777" w:rsidR="00A75840" w:rsidRDefault="00A75840">
      <w:pPr>
        <w:rPr>
          <w:rFonts w:eastAsiaTheme="minorEastAsia"/>
        </w:rPr>
      </w:pPr>
    </w:p>
    <w:p w14:paraId="327F3AAD" w14:textId="77777777" w:rsidR="00A75840" w:rsidRDefault="00A75840">
      <w:pPr>
        <w:rPr>
          <w:rFonts w:eastAsiaTheme="minorEastAsia"/>
        </w:rPr>
      </w:pPr>
    </w:p>
    <w:p w14:paraId="55FAD4DD" w14:textId="77777777" w:rsidR="00A75840" w:rsidRDefault="00A75840">
      <w:pPr>
        <w:rPr>
          <w:rFonts w:eastAsiaTheme="minorEastAsia"/>
        </w:rPr>
      </w:pPr>
    </w:p>
    <w:p w14:paraId="12C51035" w14:textId="77777777" w:rsidR="00A75840" w:rsidRDefault="00C73004">
      <w:pPr>
        <w:pStyle w:val="1"/>
        <w:rPr>
          <w:rFonts w:eastAsia="等线"/>
        </w:rPr>
      </w:pPr>
      <w:r>
        <w:rPr>
          <w:rFonts w:eastAsia="等线" w:hint="eastAsia"/>
        </w:rPr>
        <w:t>C029</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85218E" w14:textId="77777777">
        <w:tc>
          <w:tcPr>
            <w:tcW w:w="967" w:type="dxa"/>
          </w:tcPr>
          <w:p w14:paraId="2D0B86A4" w14:textId="77777777" w:rsidR="00A75840" w:rsidRDefault="00C73004">
            <w:r>
              <w:t>RIL Id</w:t>
            </w:r>
          </w:p>
        </w:tc>
        <w:tc>
          <w:tcPr>
            <w:tcW w:w="948" w:type="dxa"/>
          </w:tcPr>
          <w:p w14:paraId="2E38FCB3" w14:textId="77777777" w:rsidR="00A75840" w:rsidRDefault="00C73004">
            <w:r>
              <w:t>WI</w:t>
            </w:r>
          </w:p>
        </w:tc>
        <w:tc>
          <w:tcPr>
            <w:tcW w:w="1068" w:type="dxa"/>
          </w:tcPr>
          <w:p w14:paraId="5B431E91" w14:textId="77777777" w:rsidR="00A75840" w:rsidRDefault="00C73004">
            <w:r>
              <w:t>Class</w:t>
            </w:r>
          </w:p>
        </w:tc>
        <w:tc>
          <w:tcPr>
            <w:tcW w:w="2797" w:type="dxa"/>
          </w:tcPr>
          <w:p w14:paraId="38F87BB7" w14:textId="77777777" w:rsidR="00A75840" w:rsidRDefault="00C73004">
            <w:r>
              <w:t>Title</w:t>
            </w:r>
          </w:p>
        </w:tc>
        <w:tc>
          <w:tcPr>
            <w:tcW w:w="1161" w:type="dxa"/>
          </w:tcPr>
          <w:p w14:paraId="2FAEE98F" w14:textId="77777777" w:rsidR="00A75840" w:rsidRDefault="00C73004">
            <w:r>
              <w:t>Tdoc</w:t>
            </w:r>
          </w:p>
        </w:tc>
        <w:tc>
          <w:tcPr>
            <w:tcW w:w="1559" w:type="dxa"/>
          </w:tcPr>
          <w:p w14:paraId="6442D0C3" w14:textId="77777777" w:rsidR="00A75840" w:rsidRDefault="00C73004">
            <w:r>
              <w:t>Delegate</w:t>
            </w:r>
          </w:p>
        </w:tc>
        <w:tc>
          <w:tcPr>
            <w:tcW w:w="993" w:type="dxa"/>
          </w:tcPr>
          <w:p w14:paraId="724FC36B" w14:textId="77777777" w:rsidR="00A75840" w:rsidRDefault="00C73004">
            <w:r>
              <w:t>Misc</w:t>
            </w:r>
          </w:p>
        </w:tc>
        <w:tc>
          <w:tcPr>
            <w:tcW w:w="850" w:type="dxa"/>
          </w:tcPr>
          <w:p w14:paraId="7908E65D" w14:textId="77777777" w:rsidR="00A75840" w:rsidRDefault="00C73004">
            <w:r>
              <w:t>File version</w:t>
            </w:r>
          </w:p>
        </w:tc>
        <w:tc>
          <w:tcPr>
            <w:tcW w:w="814" w:type="dxa"/>
          </w:tcPr>
          <w:p w14:paraId="657A7FC9" w14:textId="77777777" w:rsidR="00A75840" w:rsidRDefault="00C73004">
            <w:r>
              <w:t>Status</w:t>
            </w:r>
          </w:p>
        </w:tc>
      </w:tr>
      <w:tr w:rsidR="00A75840" w14:paraId="718C6FC6" w14:textId="77777777">
        <w:tc>
          <w:tcPr>
            <w:tcW w:w="967" w:type="dxa"/>
          </w:tcPr>
          <w:p w14:paraId="39650EC4" w14:textId="77777777" w:rsidR="00A75840" w:rsidRDefault="00C73004">
            <w:pPr>
              <w:rPr>
                <w:rFonts w:eastAsia="等线"/>
              </w:rPr>
            </w:pPr>
            <w:r>
              <w:rPr>
                <w:rFonts w:eastAsia="等线" w:hint="eastAsia"/>
              </w:rPr>
              <w:t>C029</w:t>
            </w:r>
          </w:p>
        </w:tc>
        <w:tc>
          <w:tcPr>
            <w:tcW w:w="948" w:type="dxa"/>
          </w:tcPr>
          <w:p w14:paraId="74F4484C" w14:textId="77777777" w:rsidR="00A75840" w:rsidRDefault="00C73004">
            <w:r>
              <w:rPr>
                <w:rFonts w:eastAsia="等线"/>
              </w:rPr>
              <w:t>LPWUS</w:t>
            </w:r>
          </w:p>
        </w:tc>
        <w:tc>
          <w:tcPr>
            <w:tcW w:w="1068" w:type="dxa"/>
          </w:tcPr>
          <w:p w14:paraId="5A86764E" w14:textId="77777777" w:rsidR="00A75840" w:rsidRDefault="00C73004">
            <w:pPr>
              <w:rPr>
                <w:rFonts w:eastAsia="等线"/>
              </w:rPr>
            </w:pPr>
            <w:r>
              <w:rPr>
                <w:rFonts w:eastAsia="等线" w:hint="eastAsia"/>
              </w:rPr>
              <w:t>1</w:t>
            </w:r>
          </w:p>
        </w:tc>
        <w:tc>
          <w:tcPr>
            <w:tcW w:w="2797" w:type="dxa"/>
          </w:tcPr>
          <w:p w14:paraId="73758159" w14:textId="77777777" w:rsidR="00A75840" w:rsidRDefault="00C73004">
            <w:pPr>
              <w:rPr>
                <w:rFonts w:eastAsia="等线"/>
              </w:rPr>
            </w:pPr>
            <w:r>
              <w:rPr>
                <w:rFonts w:eastAsia="等线" w:hint="eastAsia"/>
              </w:rPr>
              <w:t xml:space="preserve">UAI configuration for </w:t>
            </w:r>
            <w:r>
              <w:rPr>
                <w:rFonts w:eastAsia="等线"/>
              </w:rPr>
              <w:t>UE’s preferred time offset for LP-WUS monitoring</w:t>
            </w:r>
          </w:p>
        </w:tc>
        <w:tc>
          <w:tcPr>
            <w:tcW w:w="1161" w:type="dxa"/>
          </w:tcPr>
          <w:p w14:paraId="7DF02C90" w14:textId="77777777" w:rsidR="00A75840" w:rsidRDefault="00C73004">
            <w:r>
              <w:t>No</w:t>
            </w:r>
          </w:p>
        </w:tc>
        <w:tc>
          <w:tcPr>
            <w:tcW w:w="1559" w:type="dxa"/>
          </w:tcPr>
          <w:p w14:paraId="01EA8C9F" w14:textId="77777777" w:rsidR="00A75840" w:rsidRDefault="00C73004">
            <w:pPr>
              <w:rPr>
                <w:rFonts w:eastAsia="等线"/>
              </w:rPr>
            </w:pPr>
            <w:r>
              <w:rPr>
                <w:rFonts w:eastAsia="等线" w:hint="eastAsia"/>
              </w:rPr>
              <w:t>Da Wang (CATT)</w:t>
            </w:r>
          </w:p>
        </w:tc>
        <w:tc>
          <w:tcPr>
            <w:tcW w:w="993" w:type="dxa"/>
          </w:tcPr>
          <w:p w14:paraId="1E21706D" w14:textId="77777777" w:rsidR="00A75840" w:rsidRDefault="00A75840"/>
        </w:tc>
        <w:tc>
          <w:tcPr>
            <w:tcW w:w="850" w:type="dxa"/>
          </w:tcPr>
          <w:p w14:paraId="03E2D614" w14:textId="77777777" w:rsidR="00A75840" w:rsidRDefault="00C73004">
            <w:pPr>
              <w:rPr>
                <w:rFonts w:eastAsia="等线"/>
              </w:rPr>
            </w:pPr>
            <w:r>
              <w:t>V</w:t>
            </w:r>
            <w:r>
              <w:rPr>
                <w:rFonts w:eastAsia="等线" w:hint="eastAsia"/>
              </w:rPr>
              <w:t>012</w:t>
            </w:r>
          </w:p>
        </w:tc>
        <w:tc>
          <w:tcPr>
            <w:tcW w:w="814" w:type="dxa"/>
          </w:tcPr>
          <w:p w14:paraId="303B6488" w14:textId="77777777" w:rsidR="00A75840" w:rsidRDefault="00C73004">
            <w:r>
              <w:t>Agreed</w:t>
            </w:r>
          </w:p>
        </w:tc>
      </w:tr>
    </w:tbl>
    <w:p w14:paraId="33A8EBE0" w14:textId="77777777" w:rsidR="00A75840" w:rsidRDefault="00C73004">
      <w:pPr>
        <w:pStyle w:val="af3"/>
        <w:rPr>
          <w:rFonts w:eastAsia="等线"/>
        </w:rPr>
      </w:pPr>
      <w:r>
        <w:rPr>
          <w:b/>
        </w:rPr>
        <w:lastRenderedPageBreak/>
        <w:br/>
        <w:t>[Description]</w:t>
      </w:r>
      <w:r>
        <w:t xml:space="preserve">: </w:t>
      </w:r>
      <w:r>
        <w:rPr>
          <w:rFonts w:eastAsia="等线" w:hint="eastAsia"/>
        </w:rPr>
        <w:t xml:space="preserve">UAI configuration for </w:t>
      </w:r>
      <w:r>
        <w:rPr>
          <w:rFonts w:eastAsia="等线"/>
        </w:rPr>
        <w:t>UE’s preferred time offset for LP-WUS monitoring</w:t>
      </w:r>
      <w:r>
        <w:rPr>
          <w:rFonts w:eastAsia="等线" w:hint="eastAsia"/>
        </w:rPr>
        <w:t xml:space="preserve"> is actually used to configure the report of preferred time offset for RRC_CONNECTED. But this is not reflected in RRC.</w:t>
      </w:r>
    </w:p>
    <w:p w14:paraId="726DCE68" w14:textId="77777777" w:rsidR="00A75840" w:rsidRDefault="00C73004">
      <w:pPr>
        <w:pStyle w:val="af3"/>
        <w:rPr>
          <w:rFonts w:eastAsia="等线"/>
        </w:rPr>
      </w:pPr>
      <w:r>
        <w:rPr>
          <w:b/>
        </w:rPr>
        <w:t>[Proposed Change]</w:t>
      </w:r>
      <w:r>
        <w:t>:</w:t>
      </w: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A75840" w14:paraId="505971D8" w14:textId="77777777">
        <w:trPr>
          <w:cantSplit/>
          <w:trHeight w:val="369"/>
          <w:tblHeader/>
        </w:trPr>
        <w:tc>
          <w:tcPr>
            <w:tcW w:w="14310" w:type="dxa"/>
            <w:tcBorders>
              <w:top w:val="single" w:sz="4" w:space="0" w:color="auto"/>
              <w:left w:val="single" w:sz="4" w:space="0" w:color="auto"/>
              <w:bottom w:val="single" w:sz="4" w:space="0" w:color="auto"/>
              <w:right w:val="single" w:sz="4" w:space="0" w:color="auto"/>
            </w:tcBorders>
          </w:tcPr>
          <w:p w14:paraId="79946A68" w14:textId="77777777" w:rsidR="00A75840" w:rsidRDefault="00C73004">
            <w:pPr>
              <w:keepNext/>
              <w:keepLines/>
              <w:spacing w:after="0"/>
              <w:rPr>
                <w:rFonts w:ascii="Arial" w:hAnsi="Arial"/>
                <w:b/>
                <w:i/>
                <w:sz w:val="18"/>
                <w:lang w:eastAsia="sv-SE"/>
              </w:rPr>
            </w:pPr>
            <w:r>
              <w:rPr>
                <w:rFonts w:ascii="Arial" w:hAnsi="Arial"/>
                <w:b/>
                <w:i/>
                <w:sz w:val="18"/>
                <w:lang w:eastAsia="sv-SE"/>
              </w:rPr>
              <w:t>lpwus-OffsetPreferenceConfig</w:t>
            </w:r>
          </w:p>
          <w:p w14:paraId="4DC31715" w14:textId="77777777" w:rsidR="00A75840" w:rsidRDefault="00C73004">
            <w:pPr>
              <w:keepNext/>
              <w:keepLines/>
              <w:spacing w:after="0"/>
              <w:rPr>
                <w:rFonts w:ascii="Arial" w:hAnsi="Arial"/>
                <w:b/>
                <w:i/>
                <w:sz w:val="18"/>
                <w:lang w:eastAsia="sv-SE"/>
              </w:rPr>
            </w:pPr>
            <w:r>
              <w:rPr>
                <w:rFonts w:ascii="Arial" w:hAnsi="Arial"/>
                <w:sz w:val="18"/>
                <w:lang w:eastAsia="sv-SE"/>
              </w:rPr>
              <w:t>Configuration for the UE to report assistance information to inform the gNB about the UE’s preferred time offset for LP-WUS monitoring</w:t>
            </w:r>
            <w:r>
              <w:rPr>
                <w:rFonts w:ascii="Arial" w:eastAsia="等线" w:hAnsi="Arial" w:hint="eastAsia"/>
                <w:sz w:val="18"/>
              </w:rPr>
              <w:t xml:space="preserve"> </w:t>
            </w:r>
            <w:r>
              <w:rPr>
                <w:rFonts w:ascii="Arial" w:eastAsia="等线" w:hAnsi="Arial" w:hint="eastAsia"/>
                <w:color w:val="FF0000"/>
                <w:sz w:val="18"/>
                <w:u w:val="single"/>
              </w:rPr>
              <w:t>for RRC_CONNECTED mode</w:t>
            </w:r>
            <w:r>
              <w:rPr>
                <w:rFonts w:ascii="Arial" w:hAnsi="Arial"/>
                <w:sz w:val="18"/>
                <w:lang w:eastAsia="sv-SE"/>
              </w:rPr>
              <w:t xml:space="preserve">. </w:t>
            </w:r>
          </w:p>
        </w:tc>
      </w:tr>
    </w:tbl>
    <w:p w14:paraId="127156EB" w14:textId="77777777" w:rsidR="00A75840" w:rsidRDefault="00A75840">
      <w:pPr>
        <w:pStyle w:val="af3"/>
        <w:rPr>
          <w:rFonts w:eastAsia="等线"/>
        </w:rPr>
      </w:pPr>
    </w:p>
    <w:p w14:paraId="21203AFB" w14:textId="77777777" w:rsidR="00A75840" w:rsidRDefault="00C73004">
      <w:pPr>
        <w:rPr>
          <w:rFonts w:eastAsia="等线"/>
        </w:rPr>
      </w:pPr>
      <w:r>
        <w:rPr>
          <w:b/>
        </w:rPr>
        <w:t>[Comments]</w:t>
      </w:r>
      <w:r>
        <w:t>:</w:t>
      </w:r>
    </w:p>
    <w:p w14:paraId="6C837F34" w14:textId="77777777" w:rsidR="00A75840" w:rsidRDefault="00C73004">
      <w:r>
        <w:t xml:space="preserve">                                                                                                               </w:t>
      </w:r>
    </w:p>
    <w:p w14:paraId="0BB3EDCC" w14:textId="77777777" w:rsidR="00A75840" w:rsidRDefault="00A75840"/>
    <w:p w14:paraId="10B660FC" w14:textId="77777777" w:rsidR="00A75840" w:rsidRDefault="00A75840"/>
    <w:p w14:paraId="3FB36E07" w14:textId="77777777" w:rsidR="00A75840" w:rsidRDefault="00C73004">
      <w:pPr>
        <w:pStyle w:val="1"/>
      </w:pPr>
      <w:r>
        <w:t>H254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0F06B30" w14:textId="77777777">
        <w:tc>
          <w:tcPr>
            <w:tcW w:w="967" w:type="dxa"/>
          </w:tcPr>
          <w:p w14:paraId="6190CB26" w14:textId="77777777" w:rsidR="00A75840" w:rsidRDefault="00C73004">
            <w:r>
              <w:t>RIL Id</w:t>
            </w:r>
          </w:p>
        </w:tc>
        <w:tc>
          <w:tcPr>
            <w:tcW w:w="948" w:type="dxa"/>
          </w:tcPr>
          <w:p w14:paraId="0ACE4B06" w14:textId="77777777" w:rsidR="00A75840" w:rsidRDefault="00C73004">
            <w:r>
              <w:t>WI</w:t>
            </w:r>
          </w:p>
        </w:tc>
        <w:tc>
          <w:tcPr>
            <w:tcW w:w="1068" w:type="dxa"/>
          </w:tcPr>
          <w:p w14:paraId="2720CCF8" w14:textId="77777777" w:rsidR="00A75840" w:rsidRDefault="00C73004">
            <w:r>
              <w:t>Class</w:t>
            </w:r>
          </w:p>
        </w:tc>
        <w:tc>
          <w:tcPr>
            <w:tcW w:w="2797" w:type="dxa"/>
          </w:tcPr>
          <w:p w14:paraId="30640AE1" w14:textId="77777777" w:rsidR="00A75840" w:rsidRDefault="00C73004">
            <w:r>
              <w:t>Title</w:t>
            </w:r>
          </w:p>
        </w:tc>
        <w:tc>
          <w:tcPr>
            <w:tcW w:w="1161" w:type="dxa"/>
          </w:tcPr>
          <w:p w14:paraId="090229D7" w14:textId="77777777" w:rsidR="00A75840" w:rsidRDefault="00C73004">
            <w:r>
              <w:t>Tdoc</w:t>
            </w:r>
          </w:p>
        </w:tc>
        <w:tc>
          <w:tcPr>
            <w:tcW w:w="1559" w:type="dxa"/>
          </w:tcPr>
          <w:p w14:paraId="330BD740" w14:textId="77777777" w:rsidR="00A75840" w:rsidRDefault="00C73004">
            <w:r>
              <w:t>Delegate</w:t>
            </w:r>
          </w:p>
        </w:tc>
        <w:tc>
          <w:tcPr>
            <w:tcW w:w="993" w:type="dxa"/>
          </w:tcPr>
          <w:p w14:paraId="684D8A4A" w14:textId="77777777" w:rsidR="00A75840" w:rsidRDefault="00C73004">
            <w:r>
              <w:t>Misc</w:t>
            </w:r>
          </w:p>
        </w:tc>
        <w:tc>
          <w:tcPr>
            <w:tcW w:w="850" w:type="dxa"/>
          </w:tcPr>
          <w:p w14:paraId="01BF2323" w14:textId="77777777" w:rsidR="00A75840" w:rsidRDefault="00C73004">
            <w:r>
              <w:t>File version</w:t>
            </w:r>
          </w:p>
        </w:tc>
        <w:tc>
          <w:tcPr>
            <w:tcW w:w="814" w:type="dxa"/>
          </w:tcPr>
          <w:p w14:paraId="1CB3988F" w14:textId="77777777" w:rsidR="00A75840" w:rsidRDefault="00C73004">
            <w:r>
              <w:t>Status</w:t>
            </w:r>
          </w:p>
        </w:tc>
      </w:tr>
      <w:tr w:rsidR="00A75840" w14:paraId="7033BAAF" w14:textId="77777777">
        <w:tc>
          <w:tcPr>
            <w:tcW w:w="967" w:type="dxa"/>
          </w:tcPr>
          <w:p w14:paraId="124CD4A0" w14:textId="77777777" w:rsidR="00A75840" w:rsidRDefault="00C73004">
            <w:r>
              <w:t>H254</w:t>
            </w:r>
          </w:p>
        </w:tc>
        <w:tc>
          <w:tcPr>
            <w:tcW w:w="948" w:type="dxa"/>
          </w:tcPr>
          <w:p w14:paraId="2885BCD7" w14:textId="77777777" w:rsidR="00A75840" w:rsidRDefault="00C73004">
            <w:r>
              <w:t>NTN</w:t>
            </w:r>
          </w:p>
        </w:tc>
        <w:tc>
          <w:tcPr>
            <w:tcW w:w="1068" w:type="dxa"/>
          </w:tcPr>
          <w:p w14:paraId="2DAA5F38" w14:textId="77777777" w:rsidR="00A75840" w:rsidRDefault="00C73004">
            <w:pPr>
              <w:rPr>
                <w:rFonts w:eastAsia="等线"/>
              </w:rPr>
            </w:pPr>
            <w:r>
              <w:rPr>
                <w:rFonts w:eastAsia="等线"/>
              </w:rPr>
              <w:t>1</w:t>
            </w:r>
          </w:p>
        </w:tc>
        <w:tc>
          <w:tcPr>
            <w:tcW w:w="2797" w:type="dxa"/>
          </w:tcPr>
          <w:p w14:paraId="7C13BC62" w14:textId="77777777" w:rsidR="00A75840" w:rsidRDefault="00C73004">
            <w:pPr>
              <w:rPr>
                <w:rFonts w:eastAsia="等线"/>
              </w:rPr>
            </w:pPr>
            <w:r>
              <w:rPr>
                <w:rFonts w:eastAsia="等线"/>
              </w:rPr>
              <w:t xml:space="preserve">Description of </w:t>
            </w:r>
            <w:r>
              <w:rPr>
                <w:rFonts w:eastAsia="等线"/>
                <w:i/>
                <w:iCs/>
              </w:rPr>
              <w:t>refLocList</w:t>
            </w:r>
          </w:p>
        </w:tc>
        <w:tc>
          <w:tcPr>
            <w:tcW w:w="1161" w:type="dxa"/>
          </w:tcPr>
          <w:p w14:paraId="1C2F0207" w14:textId="77777777" w:rsidR="00A75840" w:rsidRDefault="00C73004">
            <w:pPr>
              <w:rPr>
                <w:rFonts w:eastAsia="等线"/>
              </w:rPr>
            </w:pPr>
            <w:r>
              <w:rPr>
                <w:rFonts w:eastAsia="等线" w:hint="eastAsia"/>
              </w:rPr>
              <w:t>R</w:t>
            </w:r>
            <w:r>
              <w:rPr>
                <w:rFonts w:eastAsia="等线"/>
              </w:rPr>
              <w:t>2-25xxxxx</w:t>
            </w:r>
          </w:p>
        </w:tc>
        <w:tc>
          <w:tcPr>
            <w:tcW w:w="1559" w:type="dxa"/>
          </w:tcPr>
          <w:p w14:paraId="526D74EC" w14:textId="77777777" w:rsidR="00A75840" w:rsidRDefault="00C73004">
            <w:pPr>
              <w:rPr>
                <w:rFonts w:eastAsia="等线"/>
              </w:rPr>
            </w:pPr>
            <w:r>
              <w:rPr>
                <w:rFonts w:eastAsia="等线"/>
              </w:rPr>
              <w:t>Huawei (Lili)</w:t>
            </w:r>
          </w:p>
        </w:tc>
        <w:tc>
          <w:tcPr>
            <w:tcW w:w="993" w:type="dxa"/>
          </w:tcPr>
          <w:p w14:paraId="4C2B6C48" w14:textId="77777777" w:rsidR="00A75840" w:rsidRDefault="00A75840"/>
        </w:tc>
        <w:tc>
          <w:tcPr>
            <w:tcW w:w="850" w:type="dxa"/>
          </w:tcPr>
          <w:p w14:paraId="38E5EB3C" w14:textId="77777777" w:rsidR="00A75840" w:rsidRDefault="00C73004">
            <w:r>
              <w:t>V014</w:t>
            </w:r>
          </w:p>
        </w:tc>
        <w:tc>
          <w:tcPr>
            <w:tcW w:w="814" w:type="dxa"/>
          </w:tcPr>
          <w:p w14:paraId="677E37E8" w14:textId="77777777" w:rsidR="00A75840" w:rsidRDefault="00C73004">
            <w:r>
              <w:t>Rejected</w:t>
            </w:r>
          </w:p>
        </w:tc>
      </w:tr>
    </w:tbl>
    <w:p w14:paraId="0B8DD200" w14:textId="77777777" w:rsidR="00A75840" w:rsidRDefault="00C73004">
      <w:pPr>
        <w:pStyle w:val="af3"/>
      </w:pPr>
      <w:r>
        <w:rPr>
          <w:b/>
        </w:rPr>
        <w:br/>
        <w:t>[Description]</w:t>
      </w:r>
      <w:r>
        <w:t>: The description should also clarify that if the list is present, UE ignores the reference locations provided in SIB2 (to avoid any ambiguity if the information provided in dedicated signalling is different from that in SIB2).</w:t>
      </w:r>
    </w:p>
    <w:p w14:paraId="5ABDF861" w14:textId="77777777" w:rsidR="00A75840" w:rsidRDefault="00C73004">
      <w:pPr>
        <w:pStyle w:val="af3"/>
      </w:pPr>
      <w:r>
        <w:rPr>
          <w:b/>
        </w:rPr>
        <w:t>[Proposed Change]</w:t>
      </w:r>
      <w:r>
        <w:t>:</w:t>
      </w:r>
    </w:p>
    <w:p w14:paraId="44EE8BC9" w14:textId="77777777" w:rsidR="00A75840" w:rsidRDefault="00C73004">
      <w:pPr>
        <w:pStyle w:val="TAL"/>
        <w:rPr>
          <w:b/>
          <w:i/>
        </w:rPr>
      </w:pPr>
      <w:r>
        <w:rPr>
          <w:b/>
          <w:i/>
        </w:rPr>
        <w:t>refLocList</w:t>
      </w:r>
    </w:p>
    <w:p w14:paraId="0E75831A" w14:textId="77777777" w:rsidR="00A75840" w:rsidRDefault="00C73004">
      <w:pPr>
        <w:pStyle w:val="B2"/>
        <w:ind w:left="0" w:firstLine="0"/>
        <w:rPr>
          <w:color w:val="FF0000"/>
        </w:rPr>
      </w:pPr>
      <w:r>
        <w:rPr>
          <w:bCs/>
          <w:iCs/>
        </w:rPr>
        <w:t xml:space="preserve">A list of reference locations for assisted SMTC configuration in RRC_CONNECTED state. If this field is absent when </w:t>
      </w:r>
      <w:r>
        <w:rPr>
          <w:bCs/>
          <w:i/>
        </w:rPr>
        <w:t>closestLocsToReport</w:t>
      </w:r>
      <w:r>
        <w:rPr>
          <w:bCs/>
          <w:iCs/>
        </w:rPr>
        <w:t xml:space="preserve"> is signalled, the UE shall use the </w:t>
      </w:r>
      <w:r>
        <w:rPr>
          <w:bCs/>
          <w:i/>
        </w:rPr>
        <w:t>refLocList</w:t>
      </w:r>
      <w:r>
        <w:rPr>
          <w:bCs/>
          <w:iCs/>
        </w:rPr>
        <w:t xml:space="preserve"> associated to </w:t>
      </w:r>
      <w:r>
        <w:rPr>
          <w:bCs/>
          <w:i/>
        </w:rPr>
        <w:t>smtc5list</w:t>
      </w:r>
      <w:r>
        <w:rPr>
          <w:bCs/>
          <w:iCs/>
        </w:rPr>
        <w:t xml:space="preserve"> provided in </w:t>
      </w:r>
      <w:r>
        <w:rPr>
          <w:bCs/>
          <w:i/>
        </w:rPr>
        <w:t>SIB2</w:t>
      </w:r>
      <w:r>
        <w:rPr>
          <w:bCs/>
          <w:iCs/>
        </w:rPr>
        <w:t xml:space="preserve">, if available. </w:t>
      </w:r>
      <w:r>
        <w:rPr>
          <w:bCs/>
          <w:iCs/>
          <w:color w:val="FF0000"/>
        </w:rPr>
        <w:t xml:space="preserve">If this field is present, UE ignores the </w:t>
      </w:r>
      <w:r>
        <w:rPr>
          <w:bCs/>
          <w:i/>
          <w:color w:val="FF0000"/>
        </w:rPr>
        <w:t>refLocList</w:t>
      </w:r>
      <w:r>
        <w:rPr>
          <w:bCs/>
          <w:iCs/>
          <w:color w:val="FF0000"/>
        </w:rPr>
        <w:t xml:space="preserve"> provided in </w:t>
      </w:r>
      <w:r>
        <w:rPr>
          <w:bCs/>
          <w:i/>
          <w:color w:val="FF0000"/>
        </w:rPr>
        <w:t>SIB2</w:t>
      </w:r>
      <w:r>
        <w:rPr>
          <w:color w:val="FF0000"/>
        </w:rPr>
        <w:t>.</w:t>
      </w:r>
    </w:p>
    <w:p w14:paraId="4D333132" w14:textId="77777777" w:rsidR="00A75840" w:rsidRDefault="00C73004">
      <w:r>
        <w:rPr>
          <w:b/>
        </w:rPr>
        <w:t>[Comments]</w:t>
      </w:r>
      <w:r>
        <w:t>:</w:t>
      </w:r>
    </w:p>
    <w:p w14:paraId="3FF32035" w14:textId="77777777" w:rsidR="00A75840" w:rsidRDefault="00A75840">
      <w:pPr>
        <w:overflowPunct/>
        <w:autoSpaceDE/>
        <w:autoSpaceDN/>
        <w:adjustRightInd/>
        <w:spacing w:after="0"/>
        <w:textAlignment w:val="auto"/>
        <w:rPr>
          <w:rFonts w:eastAsia="等线"/>
        </w:rPr>
      </w:pPr>
    </w:p>
    <w:p w14:paraId="6D27714F" w14:textId="77777777" w:rsidR="00A75840" w:rsidRDefault="00C73004">
      <w:pPr>
        <w:pStyle w:val="1"/>
      </w:pPr>
      <w:r>
        <w:lastRenderedPageBreak/>
        <w:t>E049</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A75840" w14:paraId="18BBA0DC" w14:textId="77777777">
        <w:tc>
          <w:tcPr>
            <w:tcW w:w="967" w:type="dxa"/>
          </w:tcPr>
          <w:p w14:paraId="1D32DEA9" w14:textId="77777777" w:rsidR="00A75840" w:rsidRDefault="00C73004">
            <w:r>
              <w:t>RIL Id</w:t>
            </w:r>
          </w:p>
        </w:tc>
        <w:tc>
          <w:tcPr>
            <w:tcW w:w="948" w:type="dxa"/>
          </w:tcPr>
          <w:p w14:paraId="4394AFB8" w14:textId="77777777" w:rsidR="00A75840" w:rsidRDefault="00C73004">
            <w:r>
              <w:t>WI</w:t>
            </w:r>
          </w:p>
        </w:tc>
        <w:tc>
          <w:tcPr>
            <w:tcW w:w="1068" w:type="dxa"/>
          </w:tcPr>
          <w:p w14:paraId="3A25F3C5" w14:textId="77777777" w:rsidR="00A75840" w:rsidRDefault="00C73004">
            <w:r>
              <w:t>Class</w:t>
            </w:r>
          </w:p>
        </w:tc>
        <w:tc>
          <w:tcPr>
            <w:tcW w:w="2797" w:type="dxa"/>
          </w:tcPr>
          <w:p w14:paraId="5D05A2CF" w14:textId="77777777" w:rsidR="00A75840" w:rsidRDefault="00C73004">
            <w:r>
              <w:t>Title</w:t>
            </w:r>
          </w:p>
        </w:tc>
        <w:tc>
          <w:tcPr>
            <w:tcW w:w="1161" w:type="dxa"/>
          </w:tcPr>
          <w:p w14:paraId="3C43BBA9" w14:textId="77777777" w:rsidR="00A75840" w:rsidRDefault="00C73004">
            <w:r>
              <w:t>Tdoc</w:t>
            </w:r>
          </w:p>
        </w:tc>
        <w:tc>
          <w:tcPr>
            <w:tcW w:w="1559" w:type="dxa"/>
          </w:tcPr>
          <w:p w14:paraId="0D8321C8" w14:textId="77777777" w:rsidR="00A75840" w:rsidRDefault="00C73004">
            <w:r>
              <w:t>Delegate</w:t>
            </w:r>
          </w:p>
        </w:tc>
        <w:tc>
          <w:tcPr>
            <w:tcW w:w="993" w:type="dxa"/>
          </w:tcPr>
          <w:p w14:paraId="7AB3B1E5" w14:textId="77777777" w:rsidR="00A75840" w:rsidRDefault="00C73004">
            <w:r>
              <w:t>Misc</w:t>
            </w:r>
          </w:p>
        </w:tc>
        <w:tc>
          <w:tcPr>
            <w:tcW w:w="850" w:type="dxa"/>
          </w:tcPr>
          <w:p w14:paraId="5ABC9FE4" w14:textId="77777777" w:rsidR="00A75840" w:rsidRDefault="00C73004">
            <w:r>
              <w:t>File version</w:t>
            </w:r>
          </w:p>
        </w:tc>
        <w:tc>
          <w:tcPr>
            <w:tcW w:w="1276" w:type="dxa"/>
          </w:tcPr>
          <w:p w14:paraId="114ED7DB" w14:textId="77777777" w:rsidR="00A75840" w:rsidRDefault="00C73004">
            <w:r>
              <w:t>Status</w:t>
            </w:r>
          </w:p>
        </w:tc>
      </w:tr>
      <w:tr w:rsidR="00A75840" w14:paraId="6DAA16E1" w14:textId="77777777">
        <w:tc>
          <w:tcPr>
            <w:tcW w:w="967" w:type="dxa"/>
          </w:tcPr>
          <w:p w14:paraId="7116E984" w14:textId="77777777" w:rsidR="00A75840" w:rsidRDefault="00C73004">
            <w:r>
              <w:t>E049</w:t>
            </w:r>
          </w:p>
        </w:tc>
        <w:tc>
          <w:tcPr>
            <w:tcW w:w="948" w:type="dxa"/>
          </w:tcPr>
          <w:p w14:paraId="170965BE" w14:textId="77777777" w:rsidR="00A75840" w:rsidRDefault="00C73004">
            <w:r>
              <w:rPr>
                <w:rFonts w:eastAsia="Malgun Gothic" w:cs="Arial"/>
              </w:rPr>
              <w:t>NR_SL_relay_multihop-Core</w:t>
            </w:r>
          </w:p>
        </w:tc>
        <w:tc>
          <w:tcPr>
            <w:tcW w:w="1068" w:type="dxa"/>
          </w:tcPr>
          <w:p w14:paraId="5E90D601" w14:textId="77777777" w:rsidR="00A75840" w:rsidRDefault="00C73004">
            <w:pPr>
              <w:rPr>
                <w:rFonts w:eastAsia="PMingLiU"/>
                <w:lang w:eastAsia="zh-TW"/>
              </w:rPr>
            </w:pPr>
            <w:r>
              <w:rPr>
                <w:rFonts w:eastAsia="PMingLiU" w:hint="eastAsia"/>
                <w:lang w:eastAsia="zh-TW"/>
              </w:rPr>
              <w:t>1</w:t>
            </w:r>
          </w:p>
        </w:tc>
        <w:tc>
          <w:tcPr>
            <w:tcW w:w="2797" w:type="dxa"/>
          </w:tcPr>
          <w:p w14:paraId="756ED61A" w14:textId="77777777" w:rsidR="00A75840" w:rsidRDefault="00C73004">
            <w:pPr>
              <w:tabs>
                <w:tab w:val="left" w:pos="480"/>
                <w:tab w:val="left" w:pos="960"/>
                <w:tab w:val="left" w:pos="1440"/>
                <w:tab w:val="left" w:pos="1920"/>
                <w:tab w:val="left" w:pos="2400"/>
                <w:tab w:val="left" w:pos="2880"/>
                <w:tab w:val="left" w:pos="3360"/>
                <w:tab w:val="left" w:pos="3840"/>
                <w:tab w:val="left" w:pos="4320"/>
              </w:tabs>
            </w:pPr>
            <w:r>
              <w:t xml:space="preserve">Wrong need code for </w:t>
            </w:r>
          </w:p>
          <w:p w14:paraId="3818994F" w14:textId="77777777" w:rsidR="00A75840" w:rsidRDefault="00C73004">
            <w:pPr>
              <w:tabs>
                <w:tab w:val="left" w:pos="480"/>
                <w:tab w:val="left" w:pos="960"/>
                <w:tab w:val="left" w:pos="1440"/>
                <w:tab w:val="left" w:pos="1920"/>
                <w:tab w:val="left" w:pos="2400"/>
                <w:tab w:val="left" w:pos="2880"/>
                <w:tab w:val="left" w:pos="3360"/>
                <w:tab w:val="left" w:pos="3840"/>
                <w:tab w:val="left" w:pos="4320"/>
              </w:tabs>
              <w:rPr>
                <w:rFonts w:eastAsiaTheme="minorEastAsia"/>
              </w:rPr>
            </w:pPr>
            <w:r>
              <w:rPr>
                <w:rFonts w:eastAsiaTheme="minorEastAsia" w:hint="eastAsia"/>
                <w:highlight w:val="yellow"/>
              </w:rPr>
              <w:t>sl-SRAP-ConfigRelay</w:t>
            </w:r>
            <w:r>
              <w:rPr>
                <w:rFonts w:eastAsiaTheme="minorEastAsia"/>
                <w:highlight w:val="yellow"/>
              </w:rPr>
              <w:t>-ToAddMod</w:t>
            </w:r>
            <w:r>
              <w:rPr>
                <w:rFonts w:eastAsiaTheme="minorEastAsia" w:hint="eastAsia"/>
                <w:highlight w:val="yellow"/>
              </w:rPr>
              <w:t>List</w:t>
            </w:r>
          </w:p>
          <w:p w14:paraId="22BE3AE7" w14:textId="77777777" w:rsidR="00A75840" w:rsidRDefault="00C73004">
            <w:pPr>
              <w:tabs>
                <w:tab w:val="left" w:pos="480"/>
                <w:tab w:val="left" w:pos="960"/>
                <w:tab w:val="left" w:pos="1440"/>
                <w:tab w:val="left" w:pos="1920"/>
                <w:tab w:val="left" w:pos="2400"/>
                <w:tab w:val="left" w:pos="2880"/>
                <w:tab w:val="left" w:pos="3360"/>
                <w:tab w:val="left" w:pos="3840"/>
                <w:tab w:val="left" w:pos="4320"/>
              </w:tabs>
              <w:rPr>
                <w:rFonts w:eastAsia="MS Mincho"/>
              </w:rPr>
            </w:pPr>
            <w:r>
              <w:rPr>
                <w:rFonts w:eastAsiaTheme="minorEastAsia" w:hint="eastAsia"/>
                <w:highlight w:val="yellow"/>
              </w:rPr>
              <w:t>sl-SRAP-ConfigRelay</w:t>
            </w:r>
            <w:r>
              <w:rPr>
                <w:rFonts w:eastAsiaTheme="minorEastAsia"/>
                <w:highlight w:val="yellow"/>
              </w:rPr>
              <w:t>-To</w:t>
            </w:r>
            <w:r>
              <w:rPr>
                <w:rFonts w:eastAsia="等线" w:hint="eastAsia"/>
                <w:highlight w:val="yellow"/>
              </w:rPr>
              <w:t>Release</w:t>
            </w:r>
            <w:r>
              <w:rPr>
                <w:rFonts w:eastAsiaTheme="minorEastAsia" w:hint="eastAsia"/>
                <w:highlight w:val="yellow"/>
              </w:rPr>
              <w:t>List</w:t>
            </w:r>
          </w:p>
        </w:tc>
        <w:tc>
          <w:tcPr>
            <w:tcW w:w="1161" w:type="dxa"/>
          </w:tcPr>
          <w:p w14:paraId="76E6632A" w14:textId="77777777" w:rsidR="00A75840" w:rsidRDefault="00A75840"/>
        </w:tc>
        <w:tc>
          <w:tcPr>
            <w:tcW w:w="1559" w:type="dxa"/>
          </w:tcPr>
          <w:p w14:paraId="7F774BBF" w14:textId="77777777" w:rsidR="00A75840" w:rsidRDefault="00C73004">
            <w:pPr>
              <w:rPr>
                <w:rFonts w:eastAsia="PMingLiU"/>
                <w:lang w:eastAsia="zh-TW"/>
              </w:rPr>
            </w:pPr>
            <w:r>
              <w:rPr>
                <w:rFonts w:eastAsia="PMingLiU"/>
                <w:lang w:eastAsia="zh-TW"/>
              </w:rPr>
              <w:t>Ericsson - Min</w:t>
            </w:r>
          </w:p>
        </w:tc>
        <w:tc>
          <w:tcPr>
            <w:tcW w:w="993" w:type="dxa"/>
          </w:tcPr>
          <w:p w14:paraId="1EA1EA94" w14:textId="77777777" w:rsidR="00A75840" w:rsidRDefault="00A75840"/>
        </w:tc>
        <w:tc>
          <w:tcPr>
            <w:tcW w:w="850" w:type="dxa"/>
          </w:tcPr>
          <w:p w14:paraId="44B103E9" w14:textId="77777777" w:rsidR="00A75840" w:rsidRDefault="00C73004">
            <w:r>
              <w:t>V017</w:t>
            </w:r>
          </w:p>
        </w:tc>
        <w:tc>
          <w:tcPr>
            <w:tcW w:w="1276" w:type="dxa"/>
          </w:tcPr>
          <w:p w14:paraId="55EFDACF" w14:textId="77777777" w:rsidR="00A75840" w:rsidRDefault="00C73004">
            <w:r>
              <w:t>PropAgree</w:t>
            </w:r>
          </w:p>
        </w:tc>
      </w:tr>
    </w:tbl>
    <w:p w14:paraId="313CB438" w14:textId="77777777" w:rsidR="00A75840" w:rsidRDefault="00A75840">
      <w:pPr>
        <w:pBdr>
          <w:bottom w:val="single" w:sz="6" w:space="1" w:color="auto"/>
        </w:pBdr>
        <w:rPr>
          <w:rFonts w:eastAsia="等线"/>
        </w:rPr>
      </w:pPr>
    </w:p>
    <w:p w14:paraId="00DA9334" w14:textId="77777777" w:rsidR="00A75840" w:rsidRDefault="00C73004">
      <w:pPr>
        <w:pStyle w:val="af3"/>
      </w:pPr>
      <w:r>
        <w:rPr>
          <w:b/>
        </w:rPr>
        <w:t>[Description]</w:t>
      </w:r>
      <w:r>
        <w:t xml:space="preserve">: </w:t>
      </w:r>
    </w:p>
    <w:p w14:paraId="5C4DD09C" w14:textId="77777777" w:rsidR="00A75840" w:rsidRDefault="00C73004">
      <w:pPr>
        <w:pStyle w:val="PL"/>
        <w:rPr>
          <w:color w:val="808080"/>
        </w:rPr>
      </w:pPr>
      <w:r>
        <w:rPr>
          <w:color w:val="808080"/>
        </w:rPr>
        <w:t>-- ASN1START</w:t>
      </w:r>
    </w:p>
    <w:p w14:paraId="3048DCA5" w14:textId="77777777" w:rsidR="00A75840" w:rsidRDefault="00C73004">
      <w:pPr>
        <w:pStyle w:val="PL"/>
        <w:rPr>
          <w:color w:val="808080"/>
        </w:rPr>
      </w:pPr>
      <w:r>
        <w:rPr>
          <w:color w:val="808080"/>
        </w:rPr>
        <w:t>-- TAG-SL</w:t>
      </w:r>
      <w:r>
        <w:rPr>
          <w:rFonts w:eastAsia="等线"/>
          <w:color w:val="808080"/>
        </w:rPr>
        <w:t>-</w:t>
      </w:r>
      <w:r>
        <w:rPr>
          <w:color w:val="808080"/>
        </w:rPr>
        <w:t>L2RELAYUE-CONFIG-START</w:t>
      </w:r>
    </w:p>
    <w:p w14:paraId="7645816D" w14:textId="77777777" w:rsidR="00A75840" w:rsidRDefault="00A75840">
      <w:pPr>
        <w:pStyle w:val="PL"/>
      </w:pPr>
    </w:p>
    <w:p w14:paraId="63832A7B" w14:textId="77777777" w:rsidR="00A75840" w:rsidRDefault="00C73004">
      <w:pPr>
        <w:pStyle w:val="PL"/>
      </w:pPr>
      <w:r>
        <w:t>SL-L2RelayUE-Config-r</w:t>
      </w:r>
      <w:proofErr w:type="gramStart"/>
      <w:r>
        <w:t>17 ::=</w:t>
      </w:r>
      <w:proofErr w:type="gramEnd"/>
      <w:r>
        <w:t xml:space="preserve">        </w:t>
      </w:r>
      <w:r>
        <w:rPr>
          <w:color w:val="993366"/>
        </w:rPr>
        <w:t>SEQUENCE</w:t>
      </w:r>
      <w:r>
        <w:t xml:space="preserve"> {</w:t>
      </w:r>
    </w:p>
    <w:p w14:paraId="3A01A280" w14:textId="77777777" w:rsidR="00A75840" w:rsidRDefault="00C73004">
      <w:pPr>
        <w:pStyle w:val="PL"/>
        <w:rPr>
          <w:color w:val="808080"/>
        </w:rPr>
      </w:pPr>
      <w:r>
        <w:t xml:space="preserve">    sl-RemoteUE-ToAddModList-r17       </w:t>
      </w:r>
      <w:r>
        <w:rPr>
          <w:color w:val="993366"/>
        </w:rPr>
        <w:t>SEQUENCE</w:t>
      </w:r>
      <w:r>
        <w:t xml:space="preserve"> (</w:t>
      </w:r>
      <w:r>
        <w:rPr>
          <w:color w:val="993366"/>
        </w:rPr>
        <w:t>SIZE</w:t>
      </w:r>
      <w:r>
        <w:t xml:space="preserve"> (</w:t>
      </w:r>
      <w:proofErr w:type="gramStart"/>
      <w:r>
        <w:t>1..</w:t>
      </w:r>
      <w:proofErr w:type="gramEnd"/>
      <w:r>
        <w:t>maxNrofRemoteUE-r17))</w:t>
      </w:r>
      <w:r>
        <w:rPr>
          <w:color w:val="993366"/>
        </w:rPr>
        <w:t xml:space="preserve"> OF</w:t>
      </w:r>
      <w:r>
        <w:t xml:space="preserve"> SL-RemoteUE-ToAddMod-r17    </w:t>
      </w:r>
      <w:r>
        <w:rPr>
          <w:color w:val="993366"/>
        </w:rPr>
        <w:t>OPTIONAL</w:t>
      </w:r>
      <w:r>
        <w:t xml:space="preserve">,    </w:t>
      </w:r>
      <w:r>
        <w:rPr>
          <w:color w:val="808080"/>
        </w:rPr>
        <w:t>-- Need N</w:t>
      </w:r>
    </w:p>
    <w:p w14:paraId="6BC3DEF7" w14:textId="77777777" w:rsidR="00A75840" w:rsidRDefault="00C73004">
      <w:pPr>
        <w:pStyle w:val="PL"/>
        <w:rPr>
          <w:color w:val="808080"/>
        </w:rPr>
      </w:pPr>
      <w:r>
        <w:t xml:space="preserve">    sl-RemoteUE-ToReleaseList-r17      </w:t>
      </w:r>
      <w:r>
        <w:rPr>
          <w:color w:val="993366"/>
        </w:rPr>
        <w:t>SEQUENCE</w:t>
      </w:r>
      <w:r>
        <w:t xml:space="preserve"> (</w:t>
      </w:r>
      <w:r>
        <w:rPr>
          <w:color w:val="993366"/>
        </w:rPr>
        <w:t>SIZE</w:t>
      </w:r>
      <w:r>
        <w:t xml:space="preserve"> (</w:t>
      </w:r>
      <w:proofErr w:type="gramStart"/>
      <w:r>
        <w:t>1..</w:t>
      </w:r>
      <w:proofErr w:type="gramEnd"/>
      <w:r>
        <w:t>maxNrofRemoteUE-r17))</w:t>
      </w:r>
      <w:r>
        <w:rPr>
          <w:color w:val="993366"/>
        </w:rPr>
        <w:t xml:space="preserve"> OF</w:t>
      </w:r>
      <w:r>
        <w:t xml:space="preserve"> SL-DestinationIdentity-r16  </w:t>
      </w:r>
      <w:r>
        <w:rPr>
          <w:color w:val="993366"/>
        </w:rPr>
        <w:t>OPTIONAL</w:t>
      </w:r>
      <w:r>
        <w:t xml:space="preserve">,    </w:t>
      </w:r>
      <w:r>
        <w:rPr>
          <w:color w:val="808080"/>
        </w:rPr>
        <w:t>-- Need N</w:t>
      </w:r>
    </w:p>
    <w:p w14:paraId="544D9B19" w14:textId="77777777" w:rsidR="00A75840" w:rsidRDefault="00C73004">
      <w:pPr>
        <w:pStyle w:val="PL"/>
      </w:pPr>
      <w:r>
        <w:t xml:space="preserve">    ...,</w:t>
      </w:r>
    </w:p>
    <w:p w14:paraId="4043E12E" w14:textId="77777777" w:rsidR="00A75840" w:rsidRDefault="00C73004">
      <w:pPr>
        <w:pStyle w:val="PL"/>
      </w:pPr>
      <w:r>
        <w:t xml:space="preserve">    [[</w:t>
      </w:r>
    </w:p>
    <w:p w14:paraId="0722660D" w14:textId="77777777" w:rsidR="00A75840" w:rsidRDefault="00C73004">
      <w:pPr>
        <w:pStyle w:val="PL"/>
        <w:rPr>
          <w:color w:val="808080"/>
        </w:rPr>
      </w:pPr>
      <w:r>
        <w:t xml:space="preserve">    sl-U2U-RemoteUE-ToAddModList-r18   </w:t>
      </w:r>
      <w:r>
        <w:rPr>
          <w:color w:val="993366"/>
        </w:rPr>
        <w:t>SEQUENCE</w:t>
      </w:r>
      <w:r>
        <w:t xml:space="preserve"> (</w:t>
      </w:r>
      <w:r>
        <w:rPr>
          <w:color w:val="993366"/>
        </w:rPr>
        <w:t>SIZE</w:t>
      </w:r>
      <w:r>
        <w:t xml:space="preserve"> (</w:t>
      </w:r>
      <w:proofErr w:type="gramStart"/>
      <w:r>
        <w:t>1..</w:t>
      </w:r>
      <w:proofErr w:type="gramEnd"/>
      <w:r>
        <w:t>maxNrofSL-Dest-r16))</w:t>
      </w:r>
      <w:r>
        <w:rPr>
          <w:color w:val="993366"/>
        </w:rPr>
        <w:t xml:space="preserve"> OF</w:t>
      </w:r>
      <w:r>
        <w:t xml:space="preserve"> SL-U2U-RemoteUE-Config-r18   </w:t>
      </w:r>
      <w:r>
        <w:rPr>
          <w:color w:val="993366"/>
        </w:rPr>
        <w:t>OPTIONAL</w:t>
      </w:r>
      <w:r>
        <w:t xml:space="preserve">,    </w:t>
      </w:r>
      <w:r>
        <w:rPr>
          <w:color w:val="808080"/>
        </w:rPr>
        <w:t>-- Need N</w:t>
      </w:r>
    </w:p>
    <w:p w14:paraId="4DB1A703" w14:textId="77777777" w:rsidR="00A75840" w:rsidRDefault="00C73004">
      <w:pPr>
        <w:pStyle w:val="PL"/>
        <w:rPr>
          <w:color w:val="808080"/>
        </w:rPr>
      </w:pPr>
      <w:r>
        <w:t xml:space="preserve">    sl-U2U-RemoteUE-ToReleaseList-r</w:t>
      </w:r>
      <w:proofErr w:type="gramStart"/>
      <w:r>
        <w:t xml:space="preserve">18  </w:t>
      </w:r>
      <w:r>
        <w:rPr>
          <w:color w:val="993366"/>
        </w:rPr>
        <w:t>SEQUENCE</w:t>
      </w:r>
      <w:proofErr w:type="gramEnd"/>
      <w:r>
        <w:t xml:space="preserve"> (</w:t>
      </w:r>
      <w:r>
        <w:rPr>
          <w:color w:val="993366"/>
        </w:rPr>
        <w:t>SIZE</w:t>
      </w:r>
      <w:r>
        <w:t xml:space="preserve"> (1..maxNrofSL-Dest-r16))</w:t>
      </w:r>
      <w:r>
        <w:rPr>
          <w:color w:val="993366"/>
        </w:rPr>
        <w:t xml:space="preserve"> OF</w:t>
      </w:r>
      <w:r>
        <w:t xml:space="preserve"> SL-DestinationIdentity-r16   </w:t>
      </w:r>
      <w:r>
        <w:rPr>
          <w:color w:val="993366"/>
        </w:rPr>
        <w:t>OPTIONAL</w:t>
      </w:r>
      <w:r>
        <w:t xml:space="preserve">     </w:t>
      </w:r>
      <w:r>
        <w:rPr>
          <w:color w:val="808080"/>
        </w:rPr>
        <w:t>-- Need N</w:t>
      </w:r>
    </w:p>
    <w:p w14:paraId="3360F0F6" w14:textId="77777777" w:rsidR="00A75840" w:rsidRDefault="00C73004">
      <w:pPr>
        <w:pStyle w:val="PL"/>
      </w:pPr>
      <w:r>
        <w:t xml:space="preserve">    ]]</w:t>
      </w:r>
    </w:p>
    <w:p w14:paraId="2908E329" w14:textId="77777777" w:rsidR="00A75840" w:rsidRDefault="00C73004">
      <w:pPr>
        <w:pStyle w:val="PL"/>
      </w:pPr>
      <w:r>
        <w:t>}</w:t>
      </w:r>
    </w:p>
    <w:p w14:paraId="54FF74E9" w14:textId="77777777" w:rsidR="00A75840" w:rsidRDefault="00A75840">
      <w:pPr>
        <w:pStyle w:val="PL"/>
      </w:pPr>
    </w:p>
    <w:p w14:paraId="6734E064" w14:textId="77777777" w:rsidR="00A75840" w:rsidRDefault="00C73004">
      <w:pPr>
        <w:pStyle w:val="PL"/>
      </w:pPr>
      <w:r>
        <w:t>SL-RemoteUE-ToAddMod-r</w:t>
      </w:r>
      <w:proofErr w:type="gramStart"/>
      <w:r>
        <w:t>17 ::=</w:t>
      </w:r>
      <w:proofErr w:type="gramEnd"/>
      <w:r>
        <w:t xml:space="preserve">       </w:t>
      </w:r>
      <w:r>
        <w:rPr>
          <w:color w:val="993366"/>
        </w:rPr>
        <w:t>SEQUENCE</w:t>
      </w:r>
      <w:r>
        <w:t xml:space="preserve"> {</w:t>
      </w:r>
    </w:p>
    <w:p w14:paraId="72913CAF" w14:textId="77777777" w:rsidR="00A75840" w:rsidRDefault="00C73004">
      <w:pPr>
        <w:pStyle w:val="PL"/>
      </w:pPr>
      <w:r>
        <w:t xml:space="preserve">    sl-L2IdentityRemote-r17            SL-DestinationIdentity-r16,</w:t>
      </w:r>
    </w:p>
    <w:p w14:paraId="48D1F60B" w14:textId="77777777" w:rsidR="00A75840" w:rsidRDefault="00C73004">
      <w:pPr>
        <w:pStyle w:val="PL"/>
        <w:rPr>
          <w:color w:val="808080"/>
        </w:rPr>
      </w:pPr>
      <w:r>
        <w:t xml:space="preserve">    sl-SRAP-ConfigRelay-r17            SL-SRAP-Config-r17                                                      </w:t>
      </w:r>
      <w:proofErr w:type="gramStart"/>
      <w:r>
        <w:rPr>
          <w:color w:val="993366"/>
        </w:rPr>
        <w:t>OPTIONAL</w:t>
      </w:r>
      <w:r>
        <w:t xml:space="preserve">,   </w:t>
      </w:r>
      <w:proofErr w:type="gramEnd"/>
      <w:r>
        <w:t xml:space="preserve"> </w:t>
      </w:r>
      <w:r>
        <w:rPr>
          <w:color w:val="808080"/>
        </w:rPr>
        <w:t>-- Need M</w:t>
      </w:r>
    </w:p>
    <w:p w14:paraId="39D8D033" w14:textId="77777777" w:rsidR="00A75840" w:rsidRDefault="00C73004">
      <w:pPr>
        <w:pStyle w:val="PL"/>
      </w:pPr>
      <w:r>
        <w:t xml:space="preserve">    ...,</w:t>
      </w:r>
    </w:p>
    <w:p w14:paraId="4DB803F3" w14:textId="77777777" w:rsidR="00A75840" w:rsidRDefault="00C73004">
      <w:pPr>
        <w:pStyle w:val="PL"/>
        <w:rPr>
          <w:rFonts w:eastAsiaTheme="minorEastAsia"/>
        </w:rPr>
      </w:pPr>
      <w:r>
        <w:rPr>
          <w:rFonts w:eastAsiaTheme="minorEastAsia"/>
        </w:rPr>
        <w:tab/>
      </w:r>
      <w:r>
        <w:rPr>
          <w:rFonts w:eastAsiaTheme="minorEastAsia" w:hint="eastAsia"/>
        </w:rPr>
        <w:t>[[</w:t>
      </w:r>
    </w:p>
    <w:p w14:paraId="277C6FCC" w14:textId="77777777" w:rsidR="00A75840" w:rsidRDefault="00C73004">
      <w:pPr>
        <w:pStyle w:val="PL"/>
        <w:rPr>
          <w:color w:val="808080"/>
          <w:highlight w:val="yellow"/>
        </w:rPr>
      </w:pPr>
      <w:r>
        <w:rPr>
          <w:rFonts w:eastAsiaTheme="minorEastAsia"/>
        </w:rPr>
        <w:tab/>
      </w:r>
      <w:r>
        <w:rPr>
          <w:rFonts w:eastAsiaTheme="minorEastAsia" w:hint="eastAsia"/>
          <w:highlight w:val="yellow"/>
        </w:rPr>
        <w:t>sl-SRAP-ConfigRelay</w:t>
      </w:r>
      <w:r>
        <w:rPr>
          <w:rFonts w:eastAsiaTheme="minorEastAsia"/>
          <w:highlight w:val="yellow"/>
        </w:rPr>
        <w:t>-ToAddMod</w:t>
      </w:r>
      <w:r>
        <w:rPr>
          <w:rFonts w:eastAsiaTheme="minorEastAsia" w:hint="eastAsia"/>
          <w:highlight w:val="yellow"/>
        </w:rPr>
        <w:t>List-r19</w:t>
      </w:r>
      <w:r>
        <w:rPr>
          <w:highlight w:val="yellow"/>
        </w:rPr>
        <w:t xml:space="preserve"> </w:t>
      </w:r>
      <w:r>
        <w:rPr>
          <w:rFonts w:eastAsiaTheme="minorEastAsia" w:hint="eastAsia"/>
          <w:highlight w:val="yellow"/>
        </w:rPr>
        <w:t xml:space="preserve">    </w:t>
      </w:r>
      <w:r>
        <w:rPr>
          <w:rFonts w:eastAsiaTheme="minorEastAsia"/>
          <w:highlight w:val="yellow"/>
        </w:rPr>
        <w:t>SEQUENCE (SIZE (</w:t>
      </w:r>
      <w:proofErr w:type="gramStart"/>
      <w:r>
        <w:rPr>
          <w:rFonts w:eastAsiaTheme="minorEastAsia"/>
          <w:highlight w:val="yellow"/>
        </w:rPr>
        <w:t>1..</w:t>
      </w:r>
      <w:proofErr w:type="gramEnd"/>
      <w:r>
        <w:rPr>
          <w:rFonts w:eastAsiaTheme="minorEastAsia"/>
          <w:highlight w:val="yellow"/>
        </w:rPr>
        <w:t>maxNrofRemoteUE-r17)) OF SL-</w:t>
      </w:r>
      <w:r>
        <w:rPr>
          <w:highlight w:val="yellow"/>
        </w:rPr>
        <w:t>SRAP-Config-ToAddMod</w:t>
      </w:r>
      <w:r>
        <w:rPr>
          <w:rFonts w:eastAsiaTheme="minorEastAsia"/>
          <w:highlight w:val="yellow"/>
        </w:rPr>
        <w:t>-r19</w:t>
      </w:r>
      <w:r>
        <w:rPr>
          <w:rFonts w:eastAsiaTheme="minorEastAsia" w:hint="eastAsia"/>
          <w:highlight w:val="yellow"/>
        </w:rPr>
        <w:t xml:space="preserve">      </w:t>
      </w:r>
      <w:r>
        <w:rPr>
          <w:color w:val="993366"/>
          <w:highlight w:val="yellow"/>
        </w:rPr>
        <w:t>OPTIONAL,</w:t>
      </w:r>
      <w:r>
        <w:rPr>
          <w:rFonts w:eastAsiaTheme="minorEastAsia" w:hint="eastAsia"/>
          <w:color w:val="993366"/>
          <w:highlight w:val="yellow"/>
        </w:rPr>
        <w:t xml:space="preserve">  </w:t>
      </w:r>
      <w:r>
        <w:rPr>
          <w:highlight w:val="yellow"/>
        </w:rPr>
        <w:t xml:space="preserve">    </w:t>
      </w:r>
      <w:r>
        <w:rPr>
          <w:color w:val="808080"/>
          <w:highlight w:val="yellow"/>
        </w:rPr>
        <w:t>-- Need R</w:t>
      </w:r>
    </w:p>
    <w:p w14:paraId="6BD9BBE0" w14:textId="77777777" w:rsidR="00A75840" w:rsidRDefault="00C73004">
      <w:pPr>
        <w:pStyle w:val="PL"/>
        <w:rPr>
          <w:color w:val="808080"/>
        </w:rPr>
      </w:pPr>
      <w:r>
        <w:rPr>
          <w:rFonts w:eastAsiaTheme="minorEastAsia"/>
          <w:highlight w:val="yellow"/>
        </w:rPr>
        <w:tab/>
      </w:r>
      <w:r>
        <w:rPr>
          <w:rFonts w:eastAsiaTheme="minorEastAsia" w:hint="eastAsia"/>
          <w:highlight w:val="yellow"/>
        </w:rPr>
        <w:t>sl-SRAP-ConfigRelay</w:t>
      </w:r>
      <w:r>
        <w:rPr>
          <w:rFonts w:eastAsiaTheme="minorEastAsia"/>
          <w:highlight w:val="yellow"/>
        </w:rPr>
        <w:t>-To</w:t>
      </w:r>
      <w:r>
        <w:rPr>
          <w:rFonts w:eastAsia="等线" w:hint="eastAsia"/>
          <w:highlight w:val="yellow"/>
        </w:rPr>
        <w:t>Release</w:t>
      </w:r>
      <w:r>
        <w:rPr>
          <w:rFonts w:eastAsiaTheme="minorEastAsia" w:hint="eastAsia"/>
          <w:highlight w:val="yellow"/>
        </w:rPr>
        <w:t>List-r19</w:t>
      </w:r>
      <w:r>
        <w:rPr>
          <w:highlight w:val="yellow"/>
        </w:rPr>
        <w:t xml:space="preserve"> </w:t>
      </w:r>
      <w:r>
        <w:rPr>
          <w:rFonts w:eastAsiaTheme="minorEastAsia" w:hint="eastAsia"/>
          <w:highlight w:val="yellow"/>
        </w:rPr>
        <w:t xml:space="preserve">   </w:t>
      </w:r>
      <w:r>
        <w:rPr>
          <w:rFonts w:eastAsiaTheme="minorEastAsia"/>
          <w:highlight w:val="yellow"/>
        </w:rPr>
        <w:t>SEQUENCE (SIZE (</w:t>
      </w:r>
      <w:proofErr w:type="gramStart"/>
      <w:r>
        <w:rPr>
          <w:rFonts w:eastAsiaTheme="minorEastAsia"/>
          <w:highlight w:val="yellow"/>
        </w:rPr>
        <w:t>1..</w:t>
      </w:r>
      <w:proofErr w:type="gramEnd"/>
      <w:r>
        <w:rPr>
          <w:rFonts w:eastAsiaTheme="minorEastAsia"/>
          <w:highlight w:val="yellow"/>
        </w:rPr>
        <w:t>maxNrofRemoteUE-r17)) OF SL-SRAP-ConfigId-r19</w:t>
      </w:r>
      <w:r>
        <w:rPr>
          <w:rFonts w:eastAsiaTheme="minorEastAsia" w:hint="eastAsia"/>
          <w:highlight w:val="yellow"/>
        </w:rPr>
        <w:t xml:space="preserve">               </w:t>
      </w:r>
      <w:r>
        <w:rPr>
          <w:color w:val="993366"/>
          <w:highlight w:val="yellow"/>
        </w:rPr>
        <w:t>OPTIONAL</w:t>
      </w:r>
      <w:r>
        <w:rPr>
          <w:rFonts w:eastAsiaTheme="minorEastAsia" w:hint="eastAsia"/>
          <w:color w:val="993366"/>
          <w:highlight w:val="yellow"/>
        </w:rPr>
        <w:t xml:space="preserve">  </w:t>
      </w:r>
      <w:r>
        <w:rPr>
          <w:highlight w:val="yellow"/>
        </w:rPr>
        <w:t xml:space="preserve">    </w:t>
      </w:r>
      <w:r>
        <w:rPr>
          <w:color w:val="808080"/>
          <w:highlight w:val="yellow"/>
        </w:rPr>
        <w:t>-- Need R</w:t>
      </w:r>
    </w:p>
    <w:p w14:paraId="1B096741" w14:textId="77777777" w:rsidR="00A75840" w:rsidRDefault="00C73004">
      <w:pPr>
        <w:pStyle w:val="PL"/>
        <w:rPr>
          <w:rFonts w:eastAsiaTheme="minorEastAsia"/>
        </w:rPr>
      </w:pPr>
      <w:r>
        <w:tab/>
        <w:t>]]</w:t>
      </w:r>
    </w:p>
    <w:p w14:paraId="52CAEB39" w14:textId="77777777" w:rsidR="00A75840" w:rsidRDefault="00C73004">
      <w:pPr>
        <w:pStyle w:val="PL"/>
      </w:pPr>
      <w:r>
        <w:t>}</w:t>
      </w:r>
    </w:p>
    <w:p w14:paraId="4DAED5E7" w14:textId="77777777" w:rsidR="00A75840" w:rsidRDefault="00A75840">
      <w:pPr>
        <w:pStyle w:val="PL"/>
      </w:pPr>
    </w:p>
    <w:p w14:paraId="4750E3D9" w14:textId="77777777" w:rsidR="00A75840" w:rsidRDefault="00A75840"/>
    <w:p w14:paraId="0541C903" w14:textId="77777777" w:rsidR="00A75840" w:rsidRDefault="00C73004">
      <w:pPr>
        <w:rPr>
          <w:b/>
          <w:bCs/>
          <w:sz w:val="24"/>
          <w:szCs w:val="24"/>
        </w:rPr>
      </w:pPr>
      <w:r>
        <w:rPr>
          <w:b/>
          <w:bCs/>
          <w:sz w:val="24"/>
          <w:szCs w:val="24"/>
        </w:rPr>
        <w:t xml:space="preserve">The ToAddModList and the ToReleaseList have wrong need code. The need code should be corrected as </w:t>
      </w:r>
      <w:r>
        <w:rPr>
          <w:b/>
          <w:bCs/>
          <w:sz w:val="24"/>
          <w:szCs w:val="24"/>
          <w:highlight w:val="yellow"/>
        </w:rPr>
        <w:t>Need N</w:t>
      </w:r>
      <w:r>
        <w:rPr>
          <w:b/>
          <w:bCs/>
          <w:sz w:val="24"/>
          <w:szCs w:val="24"/>
        </w:rPr>
        <w:t xml:space="preserve"> instead of </w:t>
      </w:r>
      <w:r>
        <w:rPr>
          <w:b/>
          <w:bCs/>
          <w:sz w:val="24"/>
          <w:szCs w:val="24"/>
          <w:highlight w:val="yellow"/>
        </w:rPr>
        <w:t>Need R</w:t>
      </w:r>
    </w:p>
    <w:p w14:paraId="47C92F03" w14:textId="77777777" w:rsidR="00A75840" w:rsidRDefault="00C73004">
      <w:pPr>
        <w:rPr>
          <w:b/>
          <w:bCs/>
          <w:sz w:val="24"/>
          <w:szCs w:val="24"/>
        </w:rPr>
      </w:pPr>
      <w:r>
        <w:rPr>
          <w:b/>
          <w:bCs/>
          <w:sz w:val="24"/>
          <w:szCs w:val="24"/>
        </w:rPr>
        <w:t>In addition, the procedure texts on how to add/remove/mod the list are missing.</w:t>
      </w:r>
    </w:p>
    <w:p w14:paraId="0C1D6567" w14:textId="77777777" w:rsidR="00A75840" w:rsidRDefault="00C73004">
      <w:pPr>
        <w:pStyle w:val="af3"/>
      </w:pPr>
      <w:r>
        <w:rPr>
          <w:b/>
        </w:rPr>
        <w:lastRenderedPageBreak/>
        <w:t>[Proposed Change]</w:t>
      </w:r>
      <w:r>
        <w:t>:</w:t>
      </w:r>
    </w:p>
    <w:p w14:paraId="5EC7D5B1" w14:textId="77777777" w:rsidR="00A75840" w:rsidRDefault="00C73004">
      <w:pPr>
        <w:pStyle w:val="af3"/>
      </w:pPr>
      <w:r>
        <w:t>Proposed changes include</w:t>
      </w:r>
    </w:p>
    <w:p w14:paraId="335DC6C3" w14:textId="77777777" w:rsidR="00A75840" w:rsidRDefault="00C73004">
      <w:pPr>
        <w:pStyle w:val="af3"/>
        <w:numPr>
          <w:ilvl w:val="0"/>
          <w:numId w:val="72"/>
        </w:numPr>
        <w:spacing w:line="278" w:lineRule="auto"/>
      </w:pPr>
      <w:r>
        <w:t>Change need code from Need R to Need N</w:t>
      </w:r>
    </w:p>
    <w:p w14:paraId="2F9EEA0D" w14:textId="77777777" w:rsidR="00A75840" w:rsidRDefault="00C73004">
      <w:pPr>
        <w:pStyle w:val="af3"/>
        <w:numPr>
          <w:ilvl w:val="0"/>
          <w:numId w:val="72"/>
        </w:numPr>
        <w:spacing w:line="278" w:lineRule="auto"/>
      </w:pPr>
      <w:r>
        <w:t>Including procedure texts on add/remove/mod the list.</w:t>
      </w:r>
    </w:p>
    <w:p w14:paraId="7E85CBF0" w14:textId="77777777" w:rsidR="00A75840" w:rsidRDefault="00C73004">
      <w:pPr>
        <w:pStyle w:val="af3"/>
        <w:spacing w:line="278" w:lineRule="auto"/>
        <w:rPr>
          <w:b/>
          <w:bCs/>
        </w:rPr>
      </w:pPr>
      <w:r>
        <w:rPr>
          <w:b/>
          <w:bCs/>
        </w:rPr>
        <w:t>[Comments]:</w:t>
      </w:r>
    </w:p>
    <w:p w14:paraId="6DEDA082" w14:textId="77777777" w:rsidR="00A75840" w:rsidRDefault="00C73004">
      <w:pPr>
        <w:pStyle w:val="af3"/>
        <w:spacing w:line="278" w:lineRule="auto"/>
      </w:pPr>
      <w:r>
        <w:t xml:space="preserve">[Rapporteur]: Agree to Change need code from Need R to Need N. </w:t>
      </w:r>
    </w:p>
    <w:p w14:paraId="503391D6" w14:textId="77777777" w:rsidR="00A75840" w:rsidRDefault="00C73004">
      <w:pPr>
        <w:pStyle w:val="af3"/>
        <w:spacing w:line="278" w:lineRule="auto"/>
      </w:pPr>
      <w:r>
        <w:t>sl-SRAP-ConfigRelay-ToAddModList and sl-SRAP-ConfigRelay-ToReleaseList-r19 have been included in the procedure text but without hypen in between. The names in the procedure text will be changed to sl-SRAP-ConfigRelay-ToAddModList and sl-SRAP-ConfigRelay-ToReleaseList-r19 to align with the names in the ASN.1. Have changed the status from “ToDo” to “PropAgree”.</w:t>
      </w:r>
    </w:p>
    <w:p w14:paraId="656EAD42" w14:textId="77777777" w:rsidR="00A75840" w:rsidRDefault="00C73004">
      <w:pPr>
        <w:pStyle w:val="1"/>
      </w:pPr>
      <w:r>
        <w:t>H456</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0A944A5" w14:textId="77777777">
        <w:tc>
          <w:tcPr>
            <w:tcW w:w="967" w:type="dxa"/>
            <w:tcBorders>
              <w:top w:val="single" w:sz="4" w:space="0" w:color="auto"/>
              <w:left w:val="single" w:sz="4" w:space="0" w:color="auto"/>
              <w:bottom w:val="single" w:sz="4" w:space="0" w:color="auto"/>
              <w:right w:val="single" w:sz="4" w:space="0" w:color="auto"/>
            </w:tcBorders>
          </w:tcPr>
          <w:p w14:paraId="61F9BA1B"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446584AF"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05A0167A"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698B052F"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1552C520"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2361296E"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617F1B67"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644B3255"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33D6C0A5" w14:textId="77777777" w:rsidR="00A75840" w:rsidRDefault="00C73004">
            <w:r>
              <w:t>Status</w:t>
            </w:r>
          </w:p>
        </w:tc>
      </w:tr>
      <w:tr w:rsidR="00A75840" w14:paraId="782594D4" w14:textId="77777777">
        <w:tc>
          <w:tcPr>
            <w:tcW w:w="967" w:type="dxa"/>
            <w:tcBorders>
              <w:top w:val="single" w:sz="4" w:space="0" w:color="auto"/>
              <w:left w:val="single" w:sz="4" w:space="0" w:color="auto"/>
              <w:bottom w:val="single" w:sz="4" w:space="0" w:color="auto"/>
              <w:right w:val="single" w:sz="4" w:space="0" w:color="auto"/>
            </w:tcBorders>
          </w:tcPr>
          <w:p w14:paraId="08BB4B75" w14:textId="77777777" w:rsidR="00A75840" w:rsidRDefault="00C73004">
            <w:r>
              <w:t>H456</w:t>
            </w:r>
          </w:p>
        </w:tc>
        <w:tc>
          <w:tcPr>
            <w:tcW w:w="948" w:type="dxa"/>
            <w:tcBorders>
              <w:top w:val="single" w:sz="4" w:space="0" w:color="auto"/>
              <w:left w:val="single" w:sz="4" w:space="0" w:color="auto"/>
              <w:bottom w:val="single" w:sz="4" w:space="0" w:color="auto"/>
              <w:right w:val="single" w:sz="4" w:space="0" w:color="auto"/>
            </w:tcBorders>
          </w:tcPr>
          <w:p w14:paraId="144A6EFE" w14:textId="77777777" w:rsidR="00A75840" w:rsidRDefault="00C73004">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tcPr>
          <w:p w14:paraId="0690D58D" w14:textId="77777777" w:rsidR="00A75840" w:rsidRDefault="00C73004">
            <w:r>
              <w:t>1</w:t>
            </w:r>
          </w:p>
        </w:tc>
        <w:tc>
          <w:tcPr>
            <w:tcW w:w="2797" w:type="dxa"/>
            <w:tcBorders>
              <w:top w:val="single" w:sz="4" w:space="0" w:color="auto"/>
              <w:left w:val="single" w:sz="4" w:space="0" w:color="auto"/>
              <w:bottom w:val="single" w:sz="4" w:space="0" w:color="auto"/>
              <w:right w:val="single" w:sz="4" w:space="0" w:color="auto"/>
            </w:tcBorders>
          </w:tcPr>
          <w:p w14:paraId="7D5D3C70" w14:textId="77777777" w:rsidR="00A75840" w:rsidRDefault="00C73004">
            <w:r>
              <w:t xml:space="preserve">The name of the </w:t>
            </w:r>
            <w:proofErr w:type="gramStart"/>
            <w:r>
              <w:t>sub IE</w:t>
            </w:r>
            <w:proofErr w:type="gramEnd"/>
            <w:r>
              <w:t xml:space="preserve"> sl-SRAP-ConfigRelay-r17 in </w:t>
            </w:r>
            <w:r>
              <w:rPr>
                <w:rFonts w:eastAsiaTheme="minorEastAsia"/>
              </w:rPr>
              <w:t>SL-</w:t>
            </w:r>
            <w:r>
              <w:t>SRAP-Config-ToAddMod</w:t>
            </w:r>
            <w:r>
              <w:rPr>
                <w:rFonts w:eastAsiaTheme="minorEastAsia"/>
              </w:rPr>
              <w:t>-r1</w:t>
            </w:r>
            <w:r>
              <w:rPr>
                <w:rFonts w:eastAsia="等线" w:hint="eastAsia"/>
              </w:rPr>
              <w:t>9</w:t>
            </w:r>
            <w:r>
              <w:rPr>
                <w:rFonts w:eastAsia="等线"/>
              </w:rPr>
              <w:t xml:space="preserve"> wrongly includes -r17 in its name </w:t>
            </w:r>
          </w:p>
        </w:tc>
        <w:tc>
          <w:tcPr>
            <w:tcW w:w="1161" w:type="dxa"/>
            <w:tcBorders>
              <w:top w:val="single" w:sz="4" w:space="0" w:color="auto"/>
              <w:left w:val="single" w:sz="4" w:space="0" w:color="auto"/>
              <w:bottom w:val="single" w:sz="4" w:space="0" w:color="auto"/>
              <w:right w:val="single" w:sz="4" w:space="0" w:color="auto"/>
            </w:tcBorders>
          </w:tcPr>
          <w:p w14:paraId="7CE49A0E" w14:textId="77777777" w:rsidR="00A75840" w:rsidRDefault="00A75840"/>
        </w:tc>
        <w:tc>
          <w:tcPr>
            <w:tcW w:w="1559" w:type="dxa"/>
            <w:tcBorders>
              <w:top w:val="single" w:sz="4" w:space="0" w:color="auto"/>
              <w:left w:val="single" w:sz="4" w:space="0" w:color="auto"/>
              <w:bottom w:val="single" w:sz="4" w:space="0" w:color="auto"/>
              <w:right w:val="single" w:sz="4" w:space="0" w:color="auto"/>
            </w:tcBorders>
          </w:tcPr>
          <w:p w14:paraId="68F71793" w14:textId="77777777" w:rsidR="00A75840" w:rsidRDefault="00C73004">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6A50526B"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2676C1EB" w14:textId="77777777" w:rsidR="00A75840" w:rsidRDefault="00C73004">
            <w:r>
              <w:t>V20</w:t>
            </w:r>
          </w:p>
        </w:tc>
        <w:tc>
          <w:tcPr>
            <w:tcW w:w="814" w:type="dxa"/>
            <w:tcBorders>
              <w:top w:val="single" w:sz="4" w:space="0" w:color="auto"/>
              <w:left w:val="single" w:sz="4" w:space="0" w:color="auto"/>
              <w:bottom w:val="single" w:sz="4" w:space="0" w:color="auto"/>
              <w:right w:val="single" w:sz="4" w:space="0" w:color="auto"/>
            </w:tcBorders>
          </w:tcPr>
          <w:p w14:paraId="34FA0F31" w14:textId="77777777" w:rsidR="00A75840" w:rsidRDefault="00C73004">
            <w:r>
              <w:t>PropAgree</w:t>
            </w:r>
          </w:p>
        </w:tc>
      </w:tr>
    </w:tbl>
    <w:p w14:paraId="54CB7489" w14:textId="77777777" w:rsidR="00A75840" w:rsidRDefault="00C73004">
      <w:pPr>
        <w:pStyle w:val="af3"/>
      </w:pPr>
      <w:r>
        <w:rPr>
          <w:b/>
        </w:rPr>
        <w:br/>
        <w:t>[Description]</w:t>
      </w:r>
      <w:r>
        <w:t xml:space="preserve">: </w:t>
      </w:r>
      <w:r>
        <w:rPr>
          <w:lang w:val="en-US"/>
        </w:rPr>
        <w:t xml:space="preserve">The name of the </w:t>
      </w:r>
      <w:proofErr w:type="gramStart"/>
      <w:r>
        <w:rPr>
          <w:lang w:val="en-US"/>
        </w:rPr>
        <w:t>sub IE</w:t>
      </w:r>
      <w:proofErr w:type="gramEnd"/>
      <w:r>
        <w:rPr>
          <w:lang w:val="en-US"/>
        </w:rPr>
        <w:t xml:space="preserve"> </w:t>
      </w:r>
      <w:r>
        <w:t>sl-SRAP-ConfigRelay-r17</w:t>
      </w:r>
      <w:r>
        <w:rPr>
          <w:lang w:val="en-US"/>
        </w:rPr>
        <w:t xml:space="preserve"> in </w:t>
      </w:r>
      <w:r>
        <w:rPr>
          <w:rFonts w:eastAsiaTheme="minorEastAsia"/>
        </w:rPr>
        <w:t>SL-</w:t>
      </w:r>
      <w:r>
        <w:t>SRAP-Config-ToAddMod</w:t>
      </w:r>
      <w:r>
        <w:rPr>
          <w:rFonts w:eastAsiaTheme="minorEastAsia"/>
        </w:rPr>
        <w:t>-r1</w:t>
      </w:r>
      <w:r>
        <w:rPr>
          <w:rFonts w:eastAsia="等线" w:hint="eastAsia"/>
        </w:rPr>
        <w:t>9</w:t>
      </w:r>
      <w:r>
        <w:rPr>
          <w:rFonts w:eastAsia="等线"/>
        </w:rPr>
        <w:t xml:space="preserve"> wrongly includes -r17 in its name which should be change to -r19</w:t>
      </w:r>
    </w:p>
    <w:p w14:paraId="1C429EC9" w14:textId="77777777" w:rsidR="00A75840" w:rsidRDefault="00C73004">
      <w:pPr>
        <w:pStyle w:val="af3"/>
      </w:pPr>
      <w:r>
        <w:rPr>
          <w:b/>
        </w:rPr>
        <w:t>[Proposed Change]</w:t>
      </w:r>
      <w:r>
        <w:t xml:space="preserve">: </w:t>
      </w:r>
    </w:p>
    <w:p w14:paraId="42D257E4" w14:textId="77777777" w:rsidR="00A75840" w:rsidRDefault="00C73004">
      <w:pPr>
        <w:pStyle w:val="PL"/>
      </w:pPr>
      <w:r>
        <w:rPr>
          <w:rFonts w:eastAsiaTheme="minorEastAsia"/>
        </w:rPr>
        <w:t>SL-</w:t>
      </w:r>
      <w:r>
        <w:t>SRAP-Config-ToAddMod</w:t>
      </w:r>
      <w:r>
        <w:rPr>
          <w:rFonts w:eastAsiaTheme="minorEastAsia"/>
        </w:rPr>
        <w:t>-r</w:t>
      </w:r>
      <w:proofErr w:type="gramStart"/>
      <w:r>
        <w:rPr>
          <w:rFonts w:eastAsiaTheme="minorEastAsia"/>
        </w:rPr>
        <w:t>1</w:t>
      </w:r>
      <w:r>
        <w:rPr>
          <w:rFonts w:eastAsia="等线" w:hint="eastAsia"/>
        </w:rPr>
        <w:t>9</w:t>
      </w:r>
      <w:r>
        <w:t xml:space="preserve"> ::=</w:t>
      </w:r>
      <w:proofErr w:type="gramEnd"/>
      <w:r>
        <w:t xml:space="preserve">      </w:t>
      </w:r>
      <w:r>
        <w:rPr>
          <w:color w:val="993366"/>
        </w:rPr>
        <w:t>SEQUENCE</w:t>
      </w:r>
      <w:r>
        <w:t xml:space="preserve"> {</w:t>
      </w:r>
    </w:p>
    <w:p w14:paraId="1A829BA0" w14:textId="77777777" w:rsidR="00A75840" w:rsidRDefault="00C73004">
      <w:pPr>
        <w:pStyle w:val="PL"/>
        <w:rPr>
          <w:rFonts w:eastAsia="等线"/>
          <w:lang w:eastAsia="zh-CN"/>
        </w:rPr>
      </w:pPr>
      <w:r>
        <w:t xml:space="preserve">    </w:t>
      </w:r>
      <w:r>
        <w:rPr>
          <w:rFonts w:eastAsiaTheme="minorEastAsia"/>
        </w:rPr>
        <w:t>sl-</w:t>
      </w:r>
      <w:r>
        <w:t>SRAP-Config</w:t>
      </w:r>
      <w:r>
        <w:rPr>
          <w:rFonts w:eastAsia="等线" w:hint="eastAsia"/>
          <w:lang w:eastAsia="zh-CN"/>
        </w:rPr>
        <w:t>Id</w:t>
      </w:r>
      <w:r>
        <w:rPr>
          <w:rFonts w:eastAsiaTheme="minorEastAsia"/>
        </w:rPr>
        <w:t>-r1</w:t>
      </w:r>
      <w:r>
        <w:rPr>
          <w:rFonts w:eastAsia="等线" w:hint="eastAsia"/>
        </w:rPr>
        <w:t>9</w:t>
      </w:r>
      <w:r>
        <w:t xml:space="preserve">           </w:t>
      </w:r>
      <w:r>
        <w:rPr>
          <w:rFonts w:eastAsia="等线" w:hint="eastAsia"/>
          <w:lang w:eastAsia="zh-CN"/>
        </w:rPr>
        <w:t xml:space="preserve">    </w:t>
      </w:r>
      <w:r>
        <w:rPr>
          <w:rFonts w:eastAsiaTheme="minorEastAsia"/>
        </w:rPr>
        <w:t>SL-</w:t>
      </w:r>
      <w:r>
        <w:t>SRAP-Config</w:t>
      </w:r>
      <w:r>
        <w:rPr>
          <w:rFonts w:eastAsia="等线" w:hint="eastAsia"/>
          <w:lang w:eastAsia="zh-CN"/>
        </w:rPr>
        <w:t>Id</w:t>
      </w:r>
      <w:r>
        <w:rPr>
          <w:rFonts w:eastAsiaTheme="minorEastAsia"/>
        </w:rPr>
        <w:t>-r1</w:t>
      </w:r>
      <w:r>
        <w:rPr>
          <w:rFonts w:eastAsia="等线" w:hint="eastAsia"/>
        </w:rPr>
        <w:t>9</w:t>
      </w:r>
      <w:r>
        <w:rPr>
          <w:rFonts w:eastAsia="等线" w:hint="eastAsia"/>
          <w:lang w:eastAsia="zh-CN"/>
        </w:rPr>
        <w:t>,</w:t>
      </w:r>
    </w:p>
    <w:p w14:paraId="1F98FBC7" w14:textId="77777777" w:rsidR="00A75840" w:rsidRDefault="00C73004">
      <w:pPr>
        <w:pStyle w:val="PL"/>
        <w:rPr>
          <w:color w:val="808080"/>
        </w:rPr>
      </w:pPr>
      <w:r>
        <w:t xml:space="preserve">    sl-SRAP-ConfigRelay-r1</w:t>
      </w:r>
      <w:ins w:id="3928" w:author="Huawei-Jagdeep" w:date="2025-10-05T19:24:00Z">
        <w:r>
          <w:t>9</w:t>
        </w:r>
      </w:ins>
      <w:del w:id="3929" w:author="Huawei-Jagdeep" w:date="2025-10-05T19:24:00Z">
        <w:r>
          <w:delText>7</w:delText>
        </w:r>
      </w:del>
      <w:r>
        <w:t xml:space="preserve">            SL-SRAP-Config-r17</w:t>
      </w:r>
    </w:p>
    <w:p w14:paraId="4AFFD30A" w14:textId="77777777" w:rsidR="00A75840" w:rsidRDefault="00C73004">
      <w:pPr>
        <w:pStyle w:val="PL"/>
      </w:pPr>
      <w:r>
        <w:t xml:space="preserve">    ...</w:t>
      </w:r>
    </w:p>
    <w:p w14:paraId="535006FD" w14:textId="77777777" w:rsidR="00A75840" w:rsidRDefault="00C73004">
      <w:pPr>
        <w:pStyle w:val="PL"/>
      </w:pPr>
      <w:r>
        <w:t>}</w:t>
      </w:r>
    </w:p>
    <w:p w14:paraId="40290861" w14:textId="77777777" w:rsidR="00A75840" w:rsidRDefault="00A75840">
      <w:pPr>
        <w:pStyle w:val="PL"/>
      </w:pPr>
    </w:p>
    <w:p w14:paraId="01333D5F" w14:textId="77777777" w:rsidR="00A75840" w:rsidRDefault="00A75840">
      <w:pPr>
        <w:pStyle w:val="af3"/>
      </w:pPr>
    </w:p>
    <w:p w14:paraId="25C6079B" w14:textId="77777777" w:rsidR="00A75840" w:rsidRDefault="00C73004">
      <w:r>
        <w:rPr>
          <w:b/>
        </w:rPr>
        <w:t>[Comments]</w:t>
      </w:r>
      <w:r>
        <w:t>:</w:t>
      </w:r>
    </w:p>
    <w:p w14:paraId="391E9196" w14:textId="77777777" w:rsidR="00A75840" w:rsidRDefault="00C73004">
      <w:r>
        <w:lastRenderedPageBreak/>
        <w:t>[Rapporteur]: Agree to change the name of sl-SRAP-ConfigRelay-r</w:t>
      </w:r>
      <w:proofErr w:type="gramStart"/>
      <w:r>
        <w:t>17</w:t>
      </w:r>
      <w:r>
        <w:rPr>
          <w:lang w:val="en-US"/>
        </w:rPr>
        <w:t xml:space="preserve">  to</w:t>
      </w:r>
      <w:proofErr w:type="gramEnd"/>
      <w:r>
        <w:rPr>
          <w:lang w:val="en-US"/>
        </w:rPr>
        <w:t xml:space="preserve"> </w:t>
      </w:r>
      <w:r>
        <w:t>sl-SRAP-ConfigRelay-r19 as suggested above. Have changed the status from “ToDo” to “PropAgree”.</w:t>
      </w:r>
    </w:p>
    <w:p w14:paraId="64C40962" w14:textId="77777777" w:rsidR="00A75840" w:rsidRDefault="00C73004">
      <w:pPr>
        <w:pStyle w:val="1"/>
      </w:pPr>
      <w:r>
        <w:t>H456</w:t>
      </w:r>
    </w:p>
    <w:tbl>
      <w:tblPr>
        <w:tblStyle w:val="afff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0D9C4E" w14:textId="77777777">
        <w:tc>
          <w:tcPr>
            <w:tcW w:w="967" w:type="dxa"/>
            <w:tcBorders>
              <w:top w:val="single" w:sz="4" w:space="0" w:color="auto"/>
              <w:left w:val="single" w:sz="4" w:space="0" w:color="auto"/>
              <w:bottom w:val="single" w:sz="4" w:space="0" w:color="auto"/>
              <w:right w:val="single" w:sz="4" w:space="0" w:color="auto"/>
            </w:tcBorders>
          </w:tcPr>
          <w:p w14:paraId="4FA8EDAF" w14:textId="77777777" w:rsidR="00A75840" w:rsidRDefault="00C73004">
            <w:pPr>
              <w:rPr>
                <w:lang w:val="en-US"/>
              </w:rPr>
            </w:pPr>
            <w:r>
              <w:rPr>
                <w:lang w:val="en-US"/>
              </w:rPr>
              <w:t>RIL Id</w:t>
            </w:r>
          </w:p>
        </w:tc>
        <w:tc>
          <w:tcPr>
            <w:tcW w:w="948" w:type="dxa"/>
            <w:tcBorders>
              <w:top w:val="single" w:sz="4" w:space="0" w:color="auto"/>
              <w:left w:val="single" w:sz="4" w:space="0" w:color="auto"/>
              <w:bottom w:val="single" w:sz="4" w:space="0" w:color="auto"/>
              <w:right w:val="single" w:sz="4" w:space="0" w:color="auto"/>
            </w:tcBorders>
          </w:tcPr>
          <w:p w14:paraId="1EB340CC" w14:textId="77777777" w:rsidR="00A75840" w:rsidRDefault="00C73004">
            <w:pPr>
              <w:rPr>
                <w:lang w:val="en-US"/>
              </w:rPr>
            </w:pPr>
            <w:r>
              <w:rPr>
                <w:lang w:val="en-US"/>
              </w:rPr>
              <w:t>WI</w:t>
            </w:r>
          </w:p>
        </w:tc>
        <w:tc>
          <w:tcPr>
            <w:tcW w:w="1068" w:type="dxa"/>
            <w:tcBorders>
              <w:top w:val="single" w:sz="4" w:space="0" w:color="auto"/>
              <w:left w:val="single" w:sz="4" w:space="0" w:color="auto"/>
              <w:bottom w:val="single" w:sz="4" w:space="0" w:color="auto"/>
              <w:right w:val="single" w:sz="4" w:space="0" w:color="auto"/>
            </w:tcBorders>
          </w:tcPr>
          <w:p w14:paraId="5DC98D00" w14:textId="77777777" w:rsidR="00A75840" w:rsidRDefault="00C73004">
            <w:pPr>
              <w:rPr>
                <w:lang w:val="en-US"/>
              </w:rPr>
            </w:pPr>
            <w:r>
              <w:rPr>
                <w:lang w:val="en-US"/>
              </w:rPr>
              <w:t>Class</w:t>
            </w:r>
          </w:p>
        </w:tc>
        <w:tc>
          <w:tcPr>
            <w:tcW w:w="2797" w:type="dxa"/>
            <w:tcBorders>
              <w:top w:val="single" w:sz="4" w:space="0" w:color="auto"/>
              <w:left w:val="single" w:sz="4" w:space="0" w:color="auto"/>
              <w:bottom w:val="single" w:sz="4" w:space="0" w:color="auto"/>
              <w:right w:val="single" w:sz="4" w:space="0" w:color="auto"/>
            </w:tcBorders>
          </w:tcPr>
          <w:p w14:paraId="1833305D" w14:textId="77777777" w:rsidR="00A75840" w:rsidRDefault="00C73004">
            <w:pPr>
              <w:rPr>
                <w:lang w:val="en-US"/>
              </w:rPr>
            </w:pPr>
            <w:r>
              <w:rPr>
                <w:lang w:val="en-US"/>
              </w:rPr>
              <w:t>Title</w:t>
            </w:r>
          </w:p>
        </w:tc>
        <w:tc>
          <w:tcPr>
            <w:tcW w:w="1161" w:type="dxa"/>
            <w:tcBorders>
              <w:top w:val="single" w:sz="4" w:space="0" w:color="auto"/>
              <w:left w:val="single" w:sz="4" w:space="0" w:color="auto"/>
              <w:bottom w:val="single" w:sz="4" w:space="0" w:color="auto"/>
              <w:right w:val="single" w:sz="4" w:space="0" w:color="auto"/>
            </w:tcBorders>
          </w:tcPr>
          <w:p w14:paraId="7ED320D2" w14:textId="77777777" w:rsidR="00A75840" w:rsidRDefault="00C73004">
            <w:pPr>
              <w:rPr>
                <w:lang w:val="en-US"/>
              </w:rPr>
            </w:pPr>
            <w:r>
              <w:rPr>
                <w:lang w:val="en-US"/>
              </w:rPr>
              <w:t>Tdoc</w:t>
            </w:r>
          </w:p>
        </w:tc>
        <w:tc>
          <w:tcPr>
            <w:tcW w:w="1559" w:type="dxa"/>
            <w:tcBorders>
              <w:top w:val="single" w:sz="4" w:space="0" w:color="auto"/>
              <w:left w:val="single" w:sz="4" w:space="0" w:color="auto"/>
              <w:bottom w:val="single" w:sz="4" w:space="0" w:color="auto"/>
              <w:right w:val="single" w:sz="4" w:space="0" w:color="auto"/>
            </w:tcBorders>
          </w:tcPr>
          <w:p w14:paraId="049F0B9C" w14:textId="77777777" w:rsidR="00A75840" w:rsidRDefault="00C73004">
            <w:pPr>
              <w:rPr>
                <w:lang w:val="en-US"/>
              </w:rPr>
            </w:pPr>
            <w:r>
              <w:rPr>
                <w:lang w:val="en-US"/>
              </w:rPr>
              <w:t>Delegate</w:t>
            </w:r>
          </w:p>
        </w:tc>
        <w:tc>
          <w:tcPr>
            <w:tcW w:w="993" w:type="dxa"/>
            <w:tcBorders>
              <w:top w:val="single" w:sz="4" w:space="0" w:color="auto"/>
              <w:left w:val="single" w:sz="4" w:space="0" w:color="auto"/>
              <w:bottom w:val="single" w:sz="4" w:space="0" w:color="auto"/>
              <w:right w:val="single" w:sz="4" w:space="0" w:color="auto"/>
            </w:tcBorders>
          </w:tcPr>
          <w:p w14:paraId="648D01C3" w14:textId="77777777" w:rsidR="00A75840" w:rsidRDefault="00C73004">
            <w:pPr>
              <w:rPr>
                <w:lang w:val="en-US"/>
              </w:rPr>
            </w:pPr>
            <w:r>
              <w:rPr>
                <w:lang w:val="en-US"/>
              </w:rPr>
              <w:t>Misc</w:t>
            </w:r>
          </w:p>
        </w:tc>
        <w:tc>
          <w:tcPr>
            <w:tcW w:w="850" w:type="dxa"/>
            <w:tcBorders>
              <w:top w:val="single" w:sz="4" w:space="0" w:color="auto"/>
              <w:left w:val="single" w:sz="4" w:space="0" w:color="auto"/>
              <w:bottom w:val="single" w:sz="4" w:space="0" w:color="auto"/>
              <w:right w:val="single" w:sz="4" w:space="0" w:color="auto"/>
            </w:tcBorders>
          </w:tcPr>
          <w:p w14:paraId="1089887C" w14:textId="77777777" w:rsidR="00A75840" w:rsidRDefault="00C73004">
            <w:pPr>
              <w:rPr>
                <w:lang w:val="en-US"/>
              </w:rPr>
            </w:pPr>
            <w:r>
              <w:rPr>
                <w:lang w:val="en-US"/>
              </w:rPr>
              <w:t>File version</w:t>
            </w:r>
          </w:p>
        </w:tc>
        <w:tc>
          <w:tcPr>
            <w:tcW w:w="814" w:type="dxa"/>
            <w:tcBorders>
              <w:top w:val="single" w:sz="4" w:space="0" w:color="auto"/>
              <w:left w:val="single" w:sz="4" w:space="0" w:color="auto"/>
              <w:bottom w:val="single" w:sz="4" w:space="0" w:color="auto"/>
              <w:right w:val="single" w:sz="4" w:space="0" w:color="auto"/>
            </w:tcBorders>
          </w:tcPr>
          <w:p w14:paraId="0745AD14" w14:textId="77777777" w:rsidR="00A75840" w:rsidRDefault="00C73004">
            <w:pPr>
              <w:rPr>
                <w:lang w:val="en-US"/>
              </w:rPr>
            </w:pPr>
            <w:r>
              <w:rPr>
                <w:lang w:val="en-US"/>
              </w:rPr>
              <w:t>Status</w:t>
            </w:r>
          </w:p>
        </w:tc>
      </w:tr>
      <w:tr w:rsidR="00A75840" w14:paraId="1E8AE9DB" w14:textId="77777777">
        <w:tc>
          <w:tcPr>
            <w:tcW w:w="967" w:type="dxa"/>
            <w:tcBorders>
              <w:top w:val="single" w:sz="4" w:space="0" w:color="auto"/>
              <w:left w:val="single" w:sz="4" w:space="0" w:color="auto"/>
              <w:bottom w:val="single" w:sz="4" w:space="0" w:color="auto"/>
              <w:right w:val="single" w:sz="4" w:space="0" w:color="auto"/>
            </w:tcBorders>
          </w:tcPr>
          <w:p w14:paraId="00320D1E" w14:textId="77777777" w:rsidR="00A75840" w:rsidRDefault="00C73004">
            <w:pPr>
              <w:rPr>
                <w:lang w:val="en-US"/>
              </w:rPr>
            </w:pPr>
            <w:r>
              <w:rPr>
                <w:lang w:val="en-US"/>
              </w:rPr>
              <w:t>H456</w:t>
            </w:r>
          </w:p>
        </w:tc>
        <w:tc>
          <w:tcPr>
            <w:tcW w:w="948" w:type="dxa"/>
            <w:tcBorders>
              <w:top w:val="single" w:sz="4" w:space="0" w:color="auto"/>
              <w:left w:val="single" w:sz="4" w:space="0" w:color="auto"/>
              <w:bottom w:val="single" w:sz="4" w:space="0" w:color="auto"/>
              <w:right w:val="single" w:sz="4" w:space="0" w:color="auto"/>
            </w:tcBorders>
          </w:tcPr>
          <w:p w14:paraId="1B2DF4E5" w14:textId="77777777" w:rsidR="00A75840" w:rsidRDefault="00C73004">
            <w:pPr>
              <w:rPr>
                <w:lang w:val="en-US"/>
              </w:rPr>
            </w:pPr>
            <w:r>
              <w:rPr>
                <w:rFonts w:eastAsia="Malgun Gothic" w:cs="Arial"/>
                <w:lang w:val="en-US"/>
              </w:rPr>
              <w:t>NR_SL_relay_multihop-Core</w:t>
            </w:r>
          </w:p>
        </w:tc>
        <w:tc>
          <w:tcPr>
            <w:tcW w:w="1068" w:type="dxa"/>
            <w:tcBorders>
              <w:top w:val="single" w:sz="4" w:space="0" w:color="auto"/>
              <w:left w:val="single" w:sz="4" w:space="0" w:color="auto"/>
              <w:bottom w:val="single" w:sz="4" w:space="0" w:color="auto"/>
              <w:right w:val="single" w:sz="4" w:space="0" w:color="auto"/>
            </w:tcBorders>
          </w:tcPr>
          <w:p w14:paraId="4D18A320" w14:textId="77777777" w:rsidR="00A75840" w:rsidRDefault="00C73004">
            <w:pPr>
              <w:rPr>
                <w:lang w:val="en-US"/>
              </w:rPr>
            </w:pPr>
            <w:r>
              <w:rPr>
                <w:lang w:val="en-US"/>
              </w:rPr>
              <w:t>1</w:t>
            </w:r>
          </w:p>
        </w:tc>
        <w:tc>
          <w:tcPr>
            <w:tcW w:w="2797" w:type="dxa"/>
            <w:tcBorders>
              <w:top w:val="single" w:sz="4" w:space="0" w:color="auto"/>
              <w:left w:val="single" w:sz="4" w:space="0" w:color="auto"/>
              <w:bottom w:val="single" w:sz="4" w:space="0" w:color="auto"/>
              <w:right w:val="single" w:sz="4" w:space="0" w:color="auto"/>
            </w:tcBorders>
          </w:tcPr>
          <w:p w14:paraId="4536D1C0" w14:textId="77777777" w:rsidR="00A75840" w:rsidRDefault="00C73004">
            <w:pPr>
              <w:rPr>
                <w:lang w:val="en-US"/>
              </w:rPr>
            </w:pPr>
            <w:r>
              <w:rPr>
                <w:lang w:val="en-US"/>
              </w:rPr>
              <w:t xml:space="preserve">The name of the </w:t>
            </w:r>
            <w:proofErr w:type="gramStart"/>
            <w:r>
              <w:rPr>
                <w:lang w:val="en-US"/>
              </w:rPr>
              <w:t>sub IE</w:t>
            </w:r>
            <w:proofErr w:type="gramEnd"/>
            <w:r>
              <w:rPr>
                <w:lang w:val="en-US"/>
              </w:rPr>
              <w:t xml:space="preserve"> </w:t>
            </w:r>
            <w:r>
              <w:t>sl-SRAP-ConfigRelay-r17</w:t>
            </w:r>
            <w:r>
              <w:rPr>
                <w:lang w:val="en-US"/>
              </w:rPr>
              <w:t xml:space="preserve"> in </w:t>
            </w:r>
            <w:r>
              <w:rPr>
                <w:rFonts w:eastAsiaTheme="minorEastAsia"/>
              </w:rPr>
              <w:t>SL-</w:t>
            </w:r>
            <w:r>
              <w:t>SRAP-Config-ToAddMod</w:t>
            </w:r>
            <w:r>
              <w:rPr>
                <w:rFonts w:eastAsiaTheme="minorEastAsia"/>
              </w:rPr>
              <w:t>-r1</w:t>
            </w:r>
            <w:r>
              <w:rPr>
                <w:rFonts w:eastAsia="等线" w:hint="eastAsia"/>
              </w:rPr>
              <w:t>9</w:t>
            </w:r>
            <w:r>
              <w:rPr>
                <w:rFonts w:eastAsia="等线"/>
              </w:rPr>
              <w:t xml:space="preserve"> wrongly includes -r17 in its name </w:t>
            </w:r>
          </w:p>
        </w:tc>
        <w:tc>
          <w:tcPr>
            <w:tcW w:w="1161" w:type="dxa"/>
            <w:tcBorders>
              <w:top w:val="single" w:sz="4" w:space="0" w:color="auto"/>
              <w:left w:val="single" w:sz="4" w:space="0" w:color="auto"/>
              <w:bottom w:val="single" w:sz="4" w:space="0" w:color="auto"/>
              <w:right w:val="single" w:sz="4" w:space="0" w:color="auto"/>
            </w:tcBorders>
          </w:tcPr>
          <w:p w14:paraId="63198565" w14:textId="77777777" w:rsidR="00A75840" w:rsidRDefault="00A75840">
            <w:pPr>
              <w:rPr>
                <w:lang w:val="en-US"/>
              </w:rPr>
            </w:pPr>
          </w:p>
        </w:tc>
        <w:tc>
          <w:tcPr>
            <w:tcW w:w="1559" w:type="dxa"/>
            <w:tcBorders>
              <w:top w:val="single" w:sz="4" w:space="0" w:color="auto"/>
              <w:left w:val="single" w:sz="4" w:space="0" w:color="auto"/>
              <w:bottom w:val="single" w:sz="4" w:space="0" w:color="auto"/>
              <w:right w:val="single" w:sz="4" w:space="0" w:color="auto"/>
            </w:tcBorders>
          </w:tcPr>
          <w:p w14:paraId="651F5AF1" w14:textId="77777777" w:rsidR="00A75840" w:rsidRDefault="00C73004">
            <w:pPr>
              <w:rPr>
                <w:lang w:val="en-US"/>
              </w:rPr>
            </w:pPr>
            <w:r>
              <w:rPr>
                <w:rFonts w:eastAsia="PMingLiU"/>
                <w:lang w:val="en-US"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7EF0B4ED" w14:textId="77777777" w:rsidR="00A75840" w:rsidRDefault="00A75840">
            <w:pPr>
              <w:rPr>
                <w:lang w:val="en-US"/>
              </w:rPr>
            </w:pPr>
          </w:p>
        </w:tc>
        <w:tc>
          <w:tcPr>
            <w:tcW w:w="850" w:type="dxa"/>
            <w:tcBorders>
              <w:top w:val="single" w:sz="4" w:space="0" w:color="auto"/>
              <w:left w:val="single" w:sz="4" w:space="0" w:color="auto"/>
              <w:bottom w:val="single" w:sz="4" w:space="0" w:color="auto"/>
              <w:right w:val="single" w:sz="4" w:space="0" w:color="auto"/>
            </w:tcBorders>
          </w:tcPr>
          <w:p w14:paraId="7359DF15" w14:textId="77777777" w:rsidR="00A75840" w:rsidRDefault="00C73004">
            <w:pPr>
              <w:rPr>
                <w:lang w:val="en-US"/>
              </w:rPr>
            </w:pPr>
            <w:r>
              <w:rPr>
                <w:lang w:val="en-US"/>
              </w:rPr>
              <w:t>V20</w:t>
            </w:r>
          </w:p>
        </w:tc>
        <w:tc>
          <w:tcPr>
            <w:tcW w:w="814" w:type="dxa"/>
            <w:tcBorders>
              <w:top w:val="single" w:sz="4" w:space="0" w:color="auto"/>
              <w:left w:val="single" w:sz="4" w:space="0" w:color="auto"/>
              <w:bottom w:val="single" w:sz="4" w:space="0" w:color="auto"/>
              <w:right w:val="single" w:sz="4" w:space="0" w:color="auto"/>
            </w:tcBorders>
          </w:tcPr>
          <w:p w14:paraId="59D0138D" w14:textId="77777777" w:rsidR="00A75840" w:rsidRDefault="00C73004">
            <w:pPr>
              <w:rPr>
                <w:lang w:val="en-US"/>
              </w:rPr>
            </w:pPr>
            <w:r>
              <w:t>PropAgree</w:t>
            </w:r>
          </w:p>
        </w:tc>
      </w:tr>
    </w:tbl>
    <w:p w14:paraId="523A4409" w14:textId="77777777" w:rsidR="00A75840" w:rsidRDefault="00C73004">
      <w:pPr>
        <w:pStyle w:val="af3"/>
      </w:pPr>
      <w:r>
        <w:rPr>
          <w:b/>
        </w:rPr>
        <w:br/>
        <w:t>[Description]</w:t>
      </w:r>
      <w:r>
        <w:t xml:space="preserve">: </w:t>
      </w:r>
      <w:r>
        <w:rPr>
          <w:lang w:val="en-US"/>
        </w:rPr>
        <w:t xml:space="preserve">The name of the </w:t>
      </w:r>
      <w:proofErr w:type="gramStart"/>
      <w:r>
        <w:rPr>
          <w:lang w:val="en-US"/>
        </w:rPr>
        <w:t>sub IE</w:t>
      </w:r>
      <w:proofErr w:type="gramEnd"/>
      <w:r>
        <w:rPr>
          <w:lang w:val="en-US"/>
        </w:rPr>
        <w:t xml:space="preserve"> </w:t>
      </w:r>
      <w:r>
        <w:t>sl-SRAP-ConfigRelay-r17</w:t>
      </w:r>
      <w:r>
        <w:rPr>
          <w:lang w:val="en-US"/>
        </w:rPr>
        <w:t xml:space="preserve"> in </w:t>
      </w:r>
      <w:r>
        <w:rPr>
          <w:rFonts w:eastAsiaTheme="minorEastAsia"/>
        </w:rPr>
        <w:t>SL-</w:t>
      </w:r>
      <w:r>
        <w:t>SRAP-Config-ToAddMod</w:t>
      </w:r>
      <w:r>
        <w:rPr>
          <w:rFonts w:eastAsiaTheme="minorEastAsia"/>
        </w:rPr>
        <w:t>-r1</w:t>
      </w:r>
      <w:r>
        <w:rPr>
          <w:rFonts w:eastAsia="等线" w:hint="eastAsia"/>
        </w:rPr>
        <w:t>9</w:t>
      </w:r>
      <w:r>
        <w:rPr>
          <w:rFonts w:eastAsia="等线"/>
        </w:rPr>
        <w:t xml:space="preserve"> wrongly includes -r17 in its name which should be change to -r19</w:t>
      </w:r>
    </w:p>
    <w:p w14:paraId="2050E011" w14:textId="77777777" w:rsidR="00A75840" w:rsidRDefault="00C73004">
      <w:pPr>
        <w:pStyle w:val="af3"/>
      </w:pPr>
      <w:r>
        <w:rPr>
          <w:b/>
        </w:rPr>
        <w:t>[Proposed Change]</w:t>
      </w:r>
      <w:r>
        <w:t xml:space="preserve">: </w:t>
      </w:r>
    </w:p>
    <w:p w14:paraId="59B0BB00" w14:textId="77777777" w:rsidR="00A75840" w:rsidRDefault="00C73004">
      <w:pPr>
        <w:pStyle w:val="PL"/>
      </w:pPr>
      <w:r>
        <w:rPr>
          <w:rFonts w:eastAsiaTheme="minorEastAsia"/>
        </w:rPr>
        <w:t>SL-</w:t>
      </w:r>
      <w:r>
        <w:t>SRAP-Config-ToAddMod</w:t>
      </w:r>
      <w:r>
        <w:rPr>
          <w:rFonts w:eastAsiaTheme="minorEastAsia"/>
        </w:rPr>
        <w:t>-r</w:t>
      </w:r>
      <w:proofErr w:type="gramStart"/>
      <w:r>
        <w:rPr>
          <w:rFonts w:eastAsiaTheme="minorEastAsia"/>
        </w:rPr>
        <w:t>1</w:t>
      </w:r>
      <w:r>
        <w:rPr>
          <w:rFonts w:eastAsia="等线" w:hint="eastAsia"/>
        </w:rPr>
        <w:t>9</w:t>
      </w:r>
      <w:r>
        <w:t xml:space="preserve"> ::=</w:t>
      </w:r>
      <w:proofErr w:type="gramEnd"/>
      <w:r>
        <w:t xml:space="preserve">      </w:t>
      </w:r>
      <w:r>
        <w:rPr>
          <w:color w:val="993366"/>
        </w:rPr>
        <w:t>SEQUENCE</w:t>
      </w:r>
      <w:r>
        <w:t xml:space="preserve"> {</w:t>
      </w:r>
    </w:p>
    <w:p w14:paraId="6C02CC22" w14:textId="77777777" w:rsidR="00A75840" w:rsidRDefault="00C73004">
      <w:pPr>
        <w:pStyle w:val="PL"/>
        <w:rPr>
          <w:rFonts w:eastAsia="等线"/>
          <w:lang w:eastAsia="zh-CN"/>
        </w:rPr>
      </w:pPr>
      <w:r>
        <w:t xml:space="preserve">    </w:t>
      </w:r>
      <w:r>
        <w:rPr>
          <w:rFonts w:eastAsiaTheme="minorEastAsia"/>
        </w:rPr>
        <w:t>sl-</w:t>
      </w:r>
      <w:r>
        <w:t>SRAP-Config</w:t>
      </w:r>
      <w:r>
        <w:rPr>
          <w:rFonts w:eastAsia="等线" w:hint="eastAsia"/>
          <w:lang w:eastAsia="zh-CN"/>
        </w:rPr>
        <w:t>Id</w:t>
      </w:r>
      <w:r>
        <w:rPr>
          <w:rFonts w:eastAsiaTheme="minorEastAsia"/>
        </w:rPr>
        <w:t>-r1</w:t>
      </w:r>
      <w:r>
        <w:rPr>
          <w:rFonts w:eastAsia="等线" w:hint="eastAsia"/>
        </w:rPr>
        <w:t>9</w:t>
      </w:r>
      <w:r>
        <w:t xml:space="preserve">           </w:t>
      </w:r>
      <w:r>
        <w:rPr>
          <w:rFonts w:eastAsia="等线" w:hint="eastAsia"/>
          <w:lang w:eastAsia="zh-CN"/>
        </w:rPr>
        <w:t xml:space="preserve">    </w:t>
      </w:r>
      <w:r>
        <w:rPr>
          <w:rFonts w:eastAsiaTheme="minorEastAsia"/>
        </w:rPr>
        <w:t>SL-</w:t>
      </w:r>
      <w:r>
        <w:t>SRAP-Config</w:t>
      </w:r>
      <w:r>
        <w:rPr>
          <w:rFonts w:eastAsia="等线" w:hint="eastAsia"/>
          <w:lang w:eastAsia="zh-CN"/>
        </w:rPr>
        <w:t>Id</w:t>
      </w:r>
      <w:r>
        <w:rPr>
          <w:rFonts w:eastAsiaTheme="minorEastAsia"/>
        </w:rPr>
        <w:t>-r1</w:t>
      </w:r>
      <w:r>
        <w:rPr>
          <w:rFonts w:eastAsia="等线" w:hint="eastAsia"/>
        </w:rPr>
        <w:t>9</w:t>
      </w:r>
      <w:r>
        <w:rPr>
          <w:rFonts w:eastAsia="等线" w:hint="eastAsia"/>
          <w:lang w:eastAsia="zh-CN"/>
        </w:rPr>
        <w:t>,</w:t>
      </w:r>
    </w:p>
    <w:p w14:paraId="425E2C16" w14:textId="77777777" w:rsidR="00A75840" w:rsidRDefault="00C73004">
      <w:pPr>
        <w:pStyle w:val="PL"/>
        <w:rPr>
          <w:color w:val="808080"/>
        </w:rPr>
      </w:pPr>
      <w:r>
        <w:t xml:space="preserve">    sl-SRAP-ConfigRelay-r1</w:t>
      </w:r>
      <w:ins w:id="3930" w:author="Huawei-Jagdeep" w:date="2025-10-05T19:24:00Z">
        <w:r>
          <w:t>9</w:t>
        </w:r>
      </w:ins>
      <w:del w:id="3931" w:author="Huawei-Jagdeep" w:date="2025-10-05T19:24:00Z">
        <w:r>
          <w:delText>7</w:delText>
        </w:r>
      </w:del>
      <w:r>
        <w:t xml:space="preserve">            SL-SRAP-Config-r17</w:t>
      </w:r>
    </w:p>
    <w:p w14:paraId="31CE2C06" w14:textId="77777777" w:rsidR="00A75840" w:rsidRDefault="00C73004">
      <w:pPr>
        <w:pStyle w:val="PL"/>
      </w:pPr>
      <w:r>
        <w:t xml:space="preserve">    ...</w:t>
      </w:r>
    </w:p>
    <w:p w14:paraId="4D7BA876" w14:textId="77777777" w:rsidR="00A75840" w:rsidRDefault="00C73004">
      <w:pPr>
        <w:pStyle w:val="PL"/>
      </w:pPr>
      <w:r>
        <w:t>}</w:t>
      </w:r>
    </w:p>
    <w:p w14:paraId="1BFA9F3F" w14:textId="77777777" w:rsidR="00A75840" w:rsidRDefault="00A75840">
      <w:pPr>
        <w:pStyle w:val="PL"/>
      </w:pPr>
    </w:p>
    <w:p w14:paraId="78BBE855" w14:textId="77777777" w:rsidR="00A75840" w:rsidRDefault="00A75840">
      <w:pPr>
        <w:pStyle w:val="af3"/>
      </w:pPr>
    </w:p>
    <w:p w14:paraId="5BCD0AC6" w14:textId="77777777" w:rsidR="00A75840" w:rsidRDefault="00C73004">
      <w:r>
        <w:rPr>
          <w:b/>
        </w:rPr>
        <w:t>[Comments]</w:t>
      </w:r>
      <w:r>
        <w:t>:</w:t>
      </w:r>
    </w:p>
    <w:p w14:paraId="64233E8C" w14:textId="77777777" w:rsidR="00A75840" w:rsidRDefault="00C73004">
      <w:r>
        <w:t>[Rapporteur]: Agree to change the name of sl-SRAP-ConfigRelay-r</w:t>
      </w:r>
      <w:proofErr w:type="gramStart"/>
      <w:r>
        <w:t>17</w:t>
      </w:r>
      <w:r>
        <w:rPr>
          <w:lang w:val="en-US"/>
        </w:rPr>
        <w:t xml:space="preserve">  to</w:t>
      </w:r>
      <w:proofErr w:type="gramEnd"/>
      <w:r>
        <w:rPr>
          <w:lang w:val="en-US"/>
        </w:rPr>
        <w:t xml:space="preserve"> </w:t>
      </w:r>
      <w:r>
        <w:t>sl-SRAP-ConfigRelay-r19 as suggested above. Have changed the status from “ToDo” to “PropAgree”.</w:t>
      </w:r>
    </w:p>
    <w:p w14:paraId="37235AED" w14:textId="77777777" w:rsidR="00A75840" w:rsidRDefault="00A75840">
      <w:pPr>
        <w:rPr>
          <w:rFonts w:eastAsia="等线"/>
        </w:rPr>
      </w:pPr>
    </w:p>
    <w:p w14:paraId="6263F64F" w14:textId="77777777" w:rsidR="00A75840" w:rsidRDefault="00C73004">
      <w:pPr>
        <w:pStyle w:val="1"/>
        <w:rPr>
          <w:rFonts w:eastAsia="宋体"/>
          <w:lang w:val="en-US"/>
        </w:rPr>
      </w:pPr>
      <w:r>
        <w:rPr>
          <w:rFonts w:eastAsia="宋体"/>
          <w:lang w:val="en-US"/>
        </w:rPr>
        <w:t>J012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E07CC1E" w14:textId="77777777">
        <w:tc>
          <w:tcPr>
            <w:tcW w:w="967" w:type="dxa"/>
          </w:tcPr>
          <w:p w14:paraId="2FED2817" w14:textId="77777777" w:rsidR="00A75840" w:rsidRDefault="00C73004">
            <w:r>
              <w:t>RIL Id</w:t>
            </w:r>
          </w:p>
        </w:tc>
        <w:tc>
          <w:tcPr>
            <w:tcW w:w="948" w:type="dxa"/>
          </w:tcPr>
          <w:p w14:paraId="3827C9B5" w14:textId="77777777" w:rsidR="00A75840" w:rsidRDefault="00C73004">
            <w:r>
              <w:t>WI</w:t>
            </w:r>
          </w:p>
        </w:tc>
        <w:tc>
          <w:tcPr>
            <w:tcW w:w="1068" w:type="dxa"/>
          </w:tcPr>
          <w:p w14:paraId="6971E5F0" w14:textId="77777777" w:rsidR="00A75840" w:rsidRDefault="00C73004">
            <w:r>
              <w:t>Class</w:t>
            </w:r>
          </w:p>
        </w:tc>
        <w:tc>
          <w:tcPr>
            <w:tcW w:w="2797" w:type="dxa"/>
          </w:tcPr>
          <w:p w14:paraId="518F2970" w14:textId="77777777" w:rsidR="00A75840" w:rsidRDefault="00C73004">
            <w:r>
              <w:t>Title</w:t>
            </w:r>
          </w:p>
        </w:tc>
        <w:tc>
          <w:tcPr>
            <w:tcW w:w="1161" w:type="dxa"/>
          </w:tcPr>
          <w:p w14:paraId="7C359430" w14:textId="77777777" w:rsidR="00A75840" w:rsidRDefault="00C73004">
            <w:r>
              <w:t>Tdoc</w:t>
            </w:r>
          </w:p>
        </w:tc>
        <w:tc>
          <w:tcPr>
            <w:tcW w:w="1559" w:type="dxa"/>
          </w:tcPr>
          <w:p w14:paraId="2E82E1DC" w14:textId="77777777" w:rsidR="00A75840" w:rsidRDefault="00C73004">
            <w:r>
              <w:t>Delegate</w:t>
            </w:r>
          </w:p>
        </w:tc>
        <w:tc>
          <w:tcPr>
            <w:tcW w:w="993" w:type="dxa"/>
          </w:tcPr>
          <w:p w14:paraId="6E1F8877" w14:textId="77777777" w:rsidR="00A75840" w:rsidRDefault="00C73004">
            <w:r>
              <w:t>Misc</w:t>
            </w:r>
          </w:p>
        </w:tc>
        <w:tc>
          <w:tcPr>
            <w:tcW w:w="850" w:type="dxa"/>
          </w:tcPr>
          <w:p w14:paraId="4AC32B60" w14:textId="77777777" w:rsidR="00A75840" w:rsidRDefault="00C73004">
            <w:r>
              <w:t>File version</w:t>
            </w:r>
          </w:p>
        </w:tc>
        <w:tc>
          <w:tcPr>
            <w:tcW w:w="814" w:type="dxa"/>
          </w:tcPr>
          <w:p w14:paraId="3C63DC50" w14:textId="77777777" w:rsidR="00A75840" w:rsidRDefault="00C73004">
            <w:r>
              <w:t>Status</w:t>
            </w:r>
          </w:p>
        </w:tc>
      </w:tr>
      <w:tr w:rsidR="00A75840" w14:paraId="7BAD0413" w14:textId="77777777">
        <w:tc>
          <w:tcPr>
            <w:tcW w:w="967" w:type="dxa"/>
          </w:tcPr>
          <w:p w14:paraId="6C2E79AE" w14:textId="77777777" w:rsidR="00A75840" w:rsidRDefault="00C73004">
            <w:pPr>
              <w:rPr>
                <w:rFonts w:eastAsia="宋体"/>
              </w:rPr>
            </w:pPr>
            <w:r>
              <w:rPr>
                <w:rFonts w:eastAsia="宋体"/>
              </w:rPr>
              <w:t>J012</w:t>
            </w:r>
          </w:p>
        </w:tc>
        <w:tc>
          <w:tcPr>
            <w:tcW w:w="948" w:type="dxa"/>
          </w:tcPr>
          <w:p w14:paraId="4DFEFFCC" w14:textId="77777777" w:rsidR="00A75840" w:rsidRDefault="00C73004">
            <w:r>
              <w:rPr>
                <w:rFonts w:eastAsia="Malgun Gothic" w:cs="Arial"/>
              </w:rPr>
              <w:t>NR_SL_relay_multihop-Core</w:t>
            </w:r>
          </w:p>
        </w:tc>
        <w:tc>
          <w:tcPr>
            <w:tcW w:w="1068" w:type="dxa"/>
          </w:tcPr>
          <w:p w14:paraId="4AA80B0D" w14:textId="77777777" w:rsidR="00A75840" w:rsidRDefault="00C73004">
            <w:pPr>
              <w:rPr>
                <w:rFonts w:eastAsia="等线"/>
              </w:rPr>
            </w:pPr>
            <w:r>
              <w:rPr>
                <w:rFonts w:eastAsia="等线" w:hint="eastAsia"/>
              </w:rPr>
              <w:t>1</w:t>
            </w:r>
          </w:p>
        </w:tc>
        <w:tc>
          <w:tcPr>
            <w:tcW w:w="2797" w:type="dxa"/>
          </w:tcPr>
          <w:p w14:paraId="2BBCD8AD" w14:textId="77777777" w:rsidR="00A75840" w:rsidRDefault="00C73004">
            <w:pPr>
              <w:rPr>
                <w:rFonts w:eastAsia="等线"/>
              </w:rPr>
            </w:pPr>
            <w:r>
              <w:rPr>
                <w:rFonts w:eastAsia="等线"/>
              </w:rPr>
              <w:t xml:space="preserve">Remove First U2N Relay UE in field description for </w:t>
            </w:r>
            <w:r>
              <w:rPr>
                <w:i/>
              </w:rPr>
              <w:t>SL-RelayUE-ConfigMH</w:t>
            </w:r>
          </w:p>
        </w:tc>
        <w:tc>
          <w:tcPr>
            <w:tcW w:w="1161" w:type="dxa"/>
          </w:tcPr>
          <w:p w14:paraId="06D12E5B" w14:textId="77777777" w:rsidR="00A75840" w:rsidRDefault="00A75840">
            <w:pPr>
              <w:rPr>
                <w:rFonts w:eastAsia="等线"/>
              </w:rPr>
            </w:pPr>
          </w:p>
        </w:tc>
        <w:tc>
          <w:tcPr>
            <w:tcW w:w="1559" w:type="dxa"/>
          </w:tcPr>
          <w:p w14:paraId="21EC13CE" w14:textId="77777777" w:rsidR="00A75840" w:rsidRDefault="00C73004">
            <w:pPr>
              <w:rPr>
                <w:rFonts w:eastAsia="等线"/>
              </w:rPr>
            </w:pPr>
            <w:r>
              <w:rPr>
                <w:rFonts w:eastAsia="等线"/>
              </w:rPr>
              <w:t>Sharp (LIU Lei)</w:t>
            </w:r>
          </w:p>
        </w:tc>
        <w:tc>
          <w:tcPr>
            <w:tcW w:w="993" w:type="dxa"/>
          </w:tcPr>
          <w:p w14:paraId="78C088E5" w14:textId="77777777" w:rsidR="00A75840" w:rsidRDefault="00A75840"/>
        </w:tc>
        <w:tc>
          <w:tcPr>
            <w:tcW w:w="850" w:type="dxa"/>
          </w:tcPr>
          <w:p w14:paraId="0D50A8D7" w14:textId="77777777" w:rsidR="00A75840" w:rsidRDefault="00C73004">
            <w:pPr>
              <w:rPr>
                <w:rFonts w:eastAsia="宋体"/>
              </w:rPr>
            </w:pPr>
            <w:r>
              <w:t>V00</w:t>
            </w:r>
            <w:r>
              <w:rPr>
                <w:rFonts w:eastAsia="宋体"/>
              </w:rPr>
              <w:t>6</w:t>
            </w:r>
          </w:p>
        </w:tc>
        <w:tc>
          <w:tcPr>
            <w:tcW w:w="814" w:type="dxa"/>
          </w:tcPr>
          <w:p w14:paraId="6A69E618" w14:textId="77777777" w:rsidR="00A75840" w:rsidRDefault="00C73004">
            <w:r>
              <w:rPr>
                <w:rFonts w:eastAsia="等线"/>
              </w:rPr>
              <w:t>PropReject</w:t>
            </w:r>
          </w:p>
        </w:tc>
      </w:tr>
    </w:tbl>
    <w:p w14:paraId="3782598B" w14:textId="77777777" w:rsidR="00A75840" w:rsidRDefault="00C73004">
      <w:pPr>
        <w:rPr>
          <w:rFonts w:eastAsia="宋体"/>
          <w:lang w:val="en-US"/>
        </w:rPr>
      </w:pPr>
      <w:r>
        <w:rPr>
          <w:b/>
        </w:rPr>
        <w:lastRenderedPageBreak/>
        <w:br/>
        <w:t>[Description]</w:t>
      </w:r>
      <w:r>
        <w:t>:</w:t>
      </w:r>
      <w:r>
        <w:rPr>
          <w:rFonts w:eastAsia="宋体"/>
          <w:lang w:val="en-US"/>
        </w:rPr>
        <w:t xml:space="preserve"> </w:t>
      </w:r>
      <w:r>
        <w:rPr>
          <w:rFonts w:eastAsia="等线"/>
          <w:lang w:val="en-US"/>
        </w:rPr>
        <w:t xml:space="preserve">First U2N Relay UE is immeterdiate U2N Relay UE, “First U2N Relay UE” in field description for </w:t>
      </w:r>
      <w:r>
        <w:rPr>
          <w:i/>
        </w:rPr>
        <w:t xml:space="preserve">SL-RelayUE-ConfigMH </w:t>
      </w:r>
      <w:r>
        <w:t>can be removed.</w:t>
      </w:r>
    </w:p>
    <w:p w14:paraId="1EB20117" w14:textId="77777777" w:rsidR="00A75840" w:rsidRDefault="00C73004">
      <w:pPr>
        <w:pStyle w:val="af3"/>
      </w:pPr>
      <w:r>
        <w:rPr>
          <w:b/>
        </w:rPr>
        <w:t>[Proposed Change]</w:t>
      </w:r>
      <w:r>
        <w:t xml:space="preserve">: </w:t>
      </w:r>
    </w:p>
    <w:p w14:paraId="2DE08FCC" w14:textId="77777777" w:rsidR="00A75840" w:rsidRDefault="00C73004">
      <w:bookmarkStart w:id="3932" w:name="_Toc193446621"/>
      <w:bookmarkStart w:id="3933" w:name="_Toc193452426"/>
      <w:bookmarkStart w:id="3934" w:name="_Toc193463700"/>
      <w:r>
        <w:t>–</w:t>
      </w:r>
      <w:r>
        <w:tab/>
        <w:t>SL-RelayUE-Config</w:t>
      </w:r>
      <w:bookmarkEnd w:id="3932"/>
      <w:bookmarkEnd w:id="3933"/>
      <w:bookmarkEnd w:id="3934"/>
      <w:r>
        <w:t>MH</w:t>
      </w:r>
    </w:p>
    <w:p w14:paraId="1AF940AE" w14:textId="77777777" w:rsidR="00A75840" w:rsidRDefault="00C73004">
      <w:r>
        <w:t xml:space="preserve">The IE </w:t>
      </w:r>
      <w:r>
        <w:rPr>
          <w:i/>
        </w:rPr>
        <w:t xml:space="preserve">SL-RelayUE-ConfigMH </w:t>
      </w:r>
      <w:r>
        <w:t>specifies the threshold configuration information for NR sidelink Last U2N Relay UE or Intermediate U2N Relay UE</w:t>
      </w:r>
      <w:del w:id="3935" w:author="Sharp-LIU Lei" w:date="2025-09-19T11:19:00Z">
        <w:r>
          <w:delText xml:space="preserve"> or First U2N Relay UE</w:delText>
        </w:r>
      </w:del>
      <w:r>
        <w:t>.</w:t>
      </w:r>
    </w:p>
    <w:p w14:paraId="67331632" w14:textId="77777777" w:rsidR="00A75840" w:rsidRDefault="00C73004">
      <w:pPr>
        <w:pStyle w:val="TH"/>
      </w:pPr>
      <w:r>
        <w:rPr>
          <w:i/>
          <w:iCs/>
        </w:rPr>
        <w:t>SL-RelayUE-ConfigMH</w:t>
      </w:r>
      <w:r>
        <w:t xml:space="preserve"> information element</w:t>
      </w:r>
    </w:p>
    <w:p w14:paraId="2DE764D7" w14:textId="77777777" w:rsidR="00A75840" w:rsidRDefault="00C73004">
      <w:pPr>
        <w:pStyle w:val="PL"/>
        <w:rPr>
          <w:color w:val="808080"/>
        </w:rPr>
      </w:pPr>
      <w:r>
        <w:rPr>
          <w:color w:val="808080"/>
        </w:rPr>
        <w:t>-- ASN1START</w:t>
      </w:r>
    </w:p>
    <w:p w14:paraId="21145C6E" w14:textId="77777777" w:rsidR="00A75840" w:rsidRDefault="00C73004">
      <w:pPr>
        <w:pStyle w:val="PL"/>
        <w:rPr>
          <w:color w:val="808080"/>
        </w:rPr>
      </w:pPr>
      <w:r>
        <w:rPr>
          <w:color w:val="808080"/>
        </w:rPr>
        <w:t>-- TAG-SL-RELAYUE-CONFIGMH-START</w:t>
      </w:r>
    </w:p>
    <w:p w14:paraId="252AB703" w14:textId="77777777" w:rsidR="00A75840" w:rsidRDefault="00A75840">
      <w:pPr>
        <w:pStyle w:val="PL"/>
      </w:pPr>
    </w:p>
    <w:p w14:paraId="72BBB9C4" w14:textId="77777777" w:rsidR="00A75840" w:rsidRDefault="00C73004">
      <w:pPr>
        <w:pStyle w:val="PL"/>
      </w:pPr>
      <w:r>
        <w:t>SL-RelayUE-ConfigMH-r</w:t>
      </w:r>
      <w:proofErr w:type="gramStart"/>
      <w:r>
        <w:t>19::</w:t>
      </w:r>
      <w:proofErr w:type="gramEnd"/>
      <w:r>
        <w:t xml:space="preserve">=           </w:t>
      </w:r>
      <w:r>
        <w:rPr>
          <w:color w:val="993366"/>
        </w:rPr>
        <w:t>SEQUENCE</w:t>
      </w:r>
      <w:r>
        <w:t xml:space="preserve"> {</w:t>
      </w:r>
    </w:p>
    <w:p w14:paraId="26D27F94" w14:textId="77777777" w:rsidR="00A75840" w:rsidRDefault="00C73004">
      <w:pPr>
        <w:pStyle w:val="PL"/>
        <w:rPr>
          <w:color w:val="808080"/>
        </w:rPr>
      </w:pPr>
      <w:r>
        <w:t xml:space="preserve">    sd-RSRP-ThreshDiscConfigMH-r19       SL-RSRP-Range-r16,</w:t>
      </w:r>
    </w:p>
    <w:p w14:paraId="74750F7A" w14:textId="77777777" w:rsidR="00A75840" w:rsidRDefault="00C73004">
      <w:pPr>
        <w:pStyle w:val="PL"/>
        <w:rPr>
          <w:color w:val="808080"/>
        </w:rPr>
      </w:pPr>
      <w:r>
        <w:t xml:space="preserve">    sd-hystMaxRelayMH-r19                Hysteresis</w:t>
      </w:r>
    </w:p>
    <w:p w14:paraId="49DFBCCC" w14:textId="77777777" w:rsidR="00A75840" w:rsidRDefault="00C73004">
      <w:pPr>
        <w:pStyle w:val="PL"/>
      </w:pPr>
      <w:r>
        <w:t>}</w:t>
      </w:r>
    </w:p>
    <w:p w14:paraId="275AB328" w14:textId="77777777" w:rsidR="00A75840" w:rsidRDefault="00A75840">
      <w:pPr>
        <w:pStyle w:val="PL"/>
      </w:pPr>
    </w:p>
    <w:p w14:paraId="5D97BF39" w14:textId="77777777" w:rsidR="00A75840" w:rsidRDefault="00C73004">
      <w:pPr>
        <w:pStyle w:val="PL"/>
        <w:rPr>
          <w:color w:val="808080"/>
        </w:rPr>
      </w:pPr>
      <w:r>
        <w:rPr>
          <w:color w:val="808080"/>
        </w:rPr>
        <w:t>-- TAG-SL-RELAYUE-CONFIGMH-STOP</w:t>
      </w:r>
    </w:p>
    <w:p w14:paraId="218FE8AB" w14:textId="77777777" w:rsidR="00A75840" w:rsidRDefault="00C73004">
      <w:pPr>
        <w:pStyle w:val="PL"/>
        <w:rPr>
          <w:color w:val="808080"/>
        </w:rPr>
      </w:pPr>
      <w:r>
        <w:rPr>
          <w:color w:val="808080"/>
        </w:rPr>
        <w:t>-- ASN1STOP</w:t>
      </w:r>
    </w:p>
    <w:p w14:paraId="28DD9E5F" w14:textId="77777777" w:rsidR="00A75840" w:rsidRDefault="00A75840"/>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A75840" w14:paraId="0C07FAF6"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59116978" w14:textId="77777777" w:rsidR="00A75840" w:rsidRDefault="00C73004">
            <w:pPr>
              <w:pStyle w:val="TAH"/>
              <w:rPr>
                <w:lang w:eastAsia="en-GB"/>
              </w:rPr>
            </w:pPr>
            <w:r>
              <w:rPr>
                <w:i/>
                <w:iCs/>
                <w:lang w:eastAsia="en-GB"/>
              </w:rPr>
              <w:t>SL</w:t>
            </w:r>
            <w:r>
              <w:rPr>
                <w:i/>
                <w:iCs/>
                <w:lang w:eastAsia="sv-SE"/>
              </w:rPr>
              <w:t>-RelayUE-ConfigMH</w:t>
            </w:r>
            <w:r>
              <w:rPr>
                <w:lang w:eastAsia="sv-SE"/>
              </w:rPr>
              <w:t xml:space="preserve"> </w:t>
            </w:r>
            <w:r>
              <w:rPr>
                <w:lang w:eastAsia="en-GB"/>
              </w:rPr>
              <w:t>field descriptions</w:t>
            </w:r>
          </w:p>
        </w:tc>
      </w:tr>
      <w:tr w:rsidR="00A75840" w14:paraId="028F0931"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29336518" w14:textId="77777777" w:rsidR="00A75840" w:rsidRDefault="00C73004">
            <w:pPr>
              <w:pStyle w:val="TAL"/>
              <w:rPr>
                <w:b/>
                <w:bCs/>
                <w:i/>
                <w:iCs/>
                <w:lang w:eastAsia="en-GB"/>
              </w:rPr>
            </w:pPr>
            <w:r>
              <w:rPr>
                <w:b/>
                <w:bCs/>
                <w:i/>
                <w:iCs/>
                <w:lang w:eastAsia="en-GB"/>
              </w:rPr>
              <w:t>sd-RSRP-ThreshDiscConfigMH</w:t>
            </w:r>
          </w:p>
          <w:p w14:paraId="33BA0643" w14:textId="77777777" w:rsidR="00A75840" w:rsidRDefault="00C73004">
            <w:pPr>
              <w:pStyle w:val="TAL"/>
              <w:rPr>
                <w:lang w:eastAsia="en-GB"/>
              </w:rPr>
            </w:pPr>
            <w:r>
              <w:rPr>
                <w:lang w:eastAsia="en-GB"/>
              </w:rPr>
              <w:t xml:space="preserve">Indicates the threshold of SD-RSRP for </w:t>
            </w:r>
            <w:proofErr w:type="gramStart"/>
            <w:r>
              <w:rPr>
                <w:lang w:eastAsia="en-GB"/>
              </w:rPr>
              <w:t>an</w:t>
            </w:r>
            <w:proofErr w:type="gramEnd"/>
            <w:r>
              <w:rPr>
                <w:lang w:eastAsia="en-GB"/>
              </w:rPr>
              <w:t xml:space="preserve"> Last U2N Relay UE or Intermediate U2N Relay UE to evaluate AS layer conditions for discovery. The Last U2N relay UE applies the value of this field to evaluate AS layer conditions to decide whether to respond to the discovery solicitation message when performing the multi hop U2N Relay Discovery with Model B as specified in TS 23.304 [65]. The Intermediate U2N relay UE</w:t>
            </w:r>
            <w:del w:id="3936" w:author="Sharp-LIU Lei" w:date="2025-09-19T11:19:00Z">
              <w:r>
                <w:rPr>
                  <w:lang w:eastAsia="en-GB"/>
                </w:rPr>
                <w:delText xml:space="preserve"> or the First U2N relay UE</w:delText>
              </w:r>
            </w:del>
            <w:r>
              <w:rPr>
                <w:lang w:eastAsia="en-GB"/>
              </w:rPr>
              <w:t xml:space="preserve"> applies the value of this field to evaluate AS layer conditions to decide whether to forward the discovery solicitation message when performing the multi hop U2N Relay Discovery with Model B as specified in TS 23.304 [65].</w:t>
            </w:r>
          </w:p>
        </w:tc>
      </w:tr>
    </w:tbl>
    <w:p w14:paraId="44604FE7" w14:textId="77777777" w:rsidR="00A75840" w:rsidRDefault="00A75840">
      <w:pPr>
        <w:pStyle w:val="af3"/>
        <w:rPr>
          <w:rFonts w:eastAsia="宋体"/>
        </w:rPr>
      </w:pPr>
    </w:p>
    <w:p w14:paraId="3DE6261D" w14:textId="77777777" w:rsidR="00A75840" w:rsidRDefault="00C73004">
      <w:r>
        <w:rPr>
          <w:b/>
        </w:rPr>
        <w:t>[Comments]</w:t>
      </w:r>
      <w:r>
        <w:t>:</w:t>
      </w:r>
    </w:p>
    <w:p w14:paraId="4151052B" w14:textId="77777777" w:rsidR="00A75840" w:rsidRDefault="00C73004">
      <w:pPr>
        <w:rPr>
          <w:rFonts w:eastAsia="等线"/>
        </w:rPr>
      </w:pPr>
      <w:r>
        <w:rPr>
          <w:rFonts w:eastAsia="等线"/>
        </w:rPr>
        <w:t>[Rapporteur]: It is essential to mention that this threshold is applicable to First U2N relay UE to avoid any confusion hence rapporteur recommends " PropReject " status for this RIL.</w:t>
      </w:r>
    </w:p>
    <w:p w14:paraId="5C402C45" w14:textId="77777777" w:rsidR="00A75840" w:rsidRDefault="00A75840">
      <w:pPr>
        <w:rPr>
          <w:rFonts w:eastAsiaTheme="minorEastAsia"/>
        </w:rPr>
      </w:pPr>
    </w:p>
    <w:p w14:paraId="24EF3141" w14:textId="77777777" w:rsidR="00A75840" w:rsidRDefault="00C73004">
      <w:pPr>
        <w:pStyle w:val="1"/>
      </w:pPr>
      <w:r>
        <w:t>V206</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3E898A8" w14:textId="77777777">
        <w:tc>
          <w:tcPr>
            <w:tcW w:w="967" w:type="dxa"/>
          </w:tcPr>
          <w:p w14:paraId="07414A75" w14:textId="77777777" w:rsidR="00A75840" w:rsidRDefault="00C73004">
            <w:r>
              <w:t>RIL Id</w:t>
            </w:r>
          </w:p>
        </w:tc>
        <w:tc>
          <w:tcPr>
            <w:tcW w:w="948" w:type="dxa"/>
          </w:tcPr>
          <w:p w14:paraId="6ED214B0" w14:textId="77777777" w:rsidR="00A75840" w:rsidRDefault="00C73004">
            <w:r>
              <w:t>WI</w:t>
            </w:r>
          </w:p>
        </w:tc>
        <w:tc>
          <w:tcPr>
            <w:tcW w:w="1068" w:type="dxa"/>
          </w:tcPr>
          <w:p w14:paraId="0C7087E5" w14:textId="77777777" w:rsidR="00A75840" w:rsidRDefault="00C73004">
            <w:r>
              <w:t>Class</w:t>
            </w:r>
          </w:p>
        </w:tc>
        <w:tc>
          <w:tcPr>
            <w:tcW w:w="2797" w:type="dxa"/>
          </w:tcPr>
          <w:p w14:paraId="541A1BA8" w14:textId="77777777" w:rsidR="00A75840" w:rsidRDefault="00C73004">
            <w:r>
              <w:t>Title</w:t>
            </w:r>
          </w:p>
        </w:tc>
        <w:tc>
          <w:tcPr>
            <w:tcW w:w="1161" w:type="dxa"/>
          </w:tcPr>
          <w:p w14:paraId="08A3D01B" w14:textId="77777777" w:rsidR="00A75840" w:rsidRDefault="00C73004">
            <w:r>
              <w:t>Tdoc</w:t>
            </w:r>
          </w:p>
        </w:tc>
        <w:tc>
          <w:tcPr>
            <w:tcW w:w="1559" w:type="dxa"/>
          </w:tcPr>
          <w:p w14:paraId="0F7347A5" w14:textId="77777777" w:rsidR="00A75840" w:rsidRDefault="00C73004">
            <w:r>
              <w:t>Delegate</w:t>
            </w:r>
          </w:p>
        </w:tc>
        <w:tc>
          <w:tcPr>
            <w:tcW w:w="993" w:type="dxa"/>
          </w:tcPr>
          <w:p w14:paraId="54904262" w14:textId="77777777" w:rsidR="00A75840" w:rsidRDefault="00C73004">
            <w:r>
              <w:t>Misc</w:t>
            </w:r>
          </w:p>
        </w:tc>
        <w:tc>
          <w:tcPr>
            <w:tcW w:w="850" w:type="dxa"/>
          </w:tcPr>
          <w:p w14:paraId="3D4F8158" w14:textId="77777777" w:rsidR="00A75840" w:rsidRDefault="00C73004">
            <w:r>
              <w:t>File version</w:t>
            </w:r>
          </w:p>
        </w:tc>
        <w:tc>
          <w:tcPr>
            <w:tcW w:w="814" w:type="dxa"/>
          </w:tcPr>
          <w:p w14:paraId="2E21DB58" w14:textId="77777777" w:rsidR="00A75840" w:rsidRDefault="00C73004">
            <w:r>
              <w:t>Status</w:t>
            </w:r>
          </w:p>
        </w:tc>
      </w:tr>
      <w:tr w:rsidR="00A75840" w14:paraId="50A76FA6" w14:textId="77777777">
        <w:tc>
          <w:tcPr>
            <w:tcW w:w="967" w:type="dxa"/>
          </w:tcPr>
          <w:p w14:paraId="6D354F21" w14:textId="77777777" w:rsidR="00A75840" w:rsidRDefault="00C73004">
            <w:r>
              <w:lastRenderedPageBreak/>
              <w:t>V206</w:t>
            </w:r>
          </w:p>
        </w:tc>
        <w:tc>
          <w:tcPr>
            <w:tcW w:w="948" w:type="dxa"/>
          </w:tcPr>
          <w:p w14:paraId="3129869F" w14:textId="77777777" w:rsidR="00A75840" w:rsidRDefault="00C73004">
            <w:r>
              <w:t>NTN</w:t>
            </w:r>
          </w:p>
        </w:tc>
        <w:tc>
          <w:tcPr>
            <w:tcW w:w="1068" w:type="dxa"/>
          </w:tcPr>
          <w:p w14:paraId="211E4F51" w14:textId="77777777" w:rsidR="00A75840" w:rsidRDefault="00C73004">
            <w:pPr>
              <w:rPr>
                <w:rFonts w:eastAsia="等线"/>
              </w:rPr>
            </w:pPr>
            <w:r>
              <w:rPr>
                <w:rFonts w:eastAsia="等线"/>
              </w:rPr>
              <w:t>1</w:t>
            </w:r>
          </w:p>
        </w:tc>
        <w:tc>
          <w:tcPr>
            <w:tcW w:w="2797" w:type="dxa"/>
          </w:tcPr>
          <w:p w14:paraId="22D589D4" w14:textId="77777777" w:rsidR="00A75840" w:rsidRDefault="00C73004">
            <w:pPr>
              <w:pStyle w:val="Agreement"/>
              <w:numPr>
                <w:ilvl w:val="0"/>
                <w:numId w:val="0"/>
              </w:numPr>
              <w:rPr>
                <w:rFonts w:ascii="Times New Roman" w:eastAsia="等线" w:hAnsi="Times New Roman"/>
                <w:b w:val="0"/>
                <w:szCs w:val="20"/>
                <w:lang w:eastAsia="zh-CN"/>
              </w:rPr>
            </w:pPr>
            <w:r>
              <w:rPr>
                <w:rFonts w:ascii="Times New Roman" w:eastAsia="等线" w:hAnsi="Times New Roman"/>
                <w:b w:val="0"/>
                <w:szCs w:val="20"/>
                <w:lang w:eastAsia="zh-CN"/>
              </w:rPr>
              <w:t xml:space="preserve">Need code for </w:t>
            </w:r>
            <w:r>
              <w:rPr>
                <w:rFonts w:ascii="Times New Roman" w:hAnsi="Times New Roman"/>
                <w:b w:val="0"/>
                <w:i/>
                <w:szCs w:val="20"/>
              </w:rPr>
              <w:t>mbs-SessionAreaList-r19</w:t>
            </w:r>
            <w:r>
              <w:rPr>
                <w:rFonts w:ascii="Times New Roman" w:hAnsi="Times New Roman"/>
                <w:b w:val="0"/>
                <w:szCs w:val="20"/>
              </w:rPr>
              <w:t xml:space="preserve"> should be Need S</w:t>
            </w:r>
          </w:p>
        </w:tc>
        <w:tc>
          <w:tcPr>
            <w:tcW w:w="1161" w:type="dxa"/>
          </w:tcPr>
          <w:p w14:paraId="751554B7" w14:textId="77777777" w:rsidR="00A75840" w:rsidRDefault="00C73004">
            <w:pPr>
              <w:rPr>
                <w:rFonts w:eastAsia="等线"/>
              </w:rPr>
            </w:pPr>
            <w:r>
              <w:rPr>
                <w:rFonts w:eastAsia="等线"/>
              </w:rPr>
              <w:t>Yes, R2-250xxxxx</w:t>
            </w:r>
          </w:p>
        </w:tc>
        <w:tc>
          <w:tcPr>
            <w:tcW w:w="1559" w:type="dxa"/>
          </w:tcPr>
          <w:p w14:paraId="4E5FF45B" w14:textId="77777777" w:rsidR="00A75840" w:rsidRDefault="00C73004">
            <w:pPr>
              <w:rPr>
                <w:rFonts w:eastAsia="等线"/>
              </w:rPr>
            </w:pPr>
            <w:r>
              <w:rPr>
                <w:rFonts w:eastAsia="等线"/>
              </w:rPr>
              <w:t>vivo (Stephen)</w:t>
            </w:r>
          </w:p>
        </w:tc>
        <w:tc>
          <w:tcPr>
            <w:tcW w:w="993" w:type="dxa"/>
          </w:tcPr>
          <w:p w14:paraId="522E14E9" w14:textId="77777777" w:rsidR="00A75840" w:rsidRDefault="00A75840"/>
        </w:tc>
        <w:tc>
          <w:tcPr>
            <w:tcW w:w="850" w:type="dxa"/>
          </w:tcPr>
          <w:p w14:paraId="4CE4FDEB" w14:textId="77777777" w:rsidR="00A75840" w:rsidRDefault="00C73004">
            <w:r>
              <w:t>v005</w:t>
            </w:r>
          </w:p>
        </w:tc>
        <w:tc>
          <w:tcPr>
            <w:tcW w:w="814" w:type="dxa"/>
          </w:tcPr>
          <w:p w14:paraId="07EE00F5" w14:textId="77777777" w:rsidR="00A75840" w:rsidRDefault="00C73004">
            <w:r>
              <w:t>Agreed</w:t>
            </w:r>
          </w:p>
        </w:tc>
      </w:tr>
    </w:tbl>
    <w:p w14:paraId="4273196F" w14:textId="77777777" w:rsidR="00A75840" w:rsidRDefault="00C73004">
      <w:pPr>
        <w:pStyle w:val="af3"/>
        <w:rPr>
          <w:rFonts w:eastAsia="等线"/>
        </w:rPr>
      </w:pPr>
      <w:r>
        <w:rPr>
          <w:b/>
        </w:rPr>
        <w:br/>
        <w:t>[Description]</w:t>
      </w:r>
      <w:r>
        <w:t>:</w:t>
      </w:r>
      <w:r>
        <w:rPr>
          <w:shd w:val="clear" w:color="auto" w:fill="FFFFFF"/>
        </w:rPr>
        <w:t xml:space="preserve"> </w:t>
      </w:r>
      <w:r>
        <w:t>RAN2 confirms that if no intended area ID is explicitly indicated in MCCH for an MBS broadcast service the UE is interested in, the UE considers the service is applicable for reception within the entire cell area</w:t>
      </w:r>
      <w:r>
        <w:rPr>
          <w:shd w:val="clear" w:color="auto" w:fill="FFFFFF"/>
        </w:rPr>
        <w:t xml:space="preserve">. </w:t>
      </w:r>
      <w:proofErr w:type="gramStart"/>
      <w:r>
        <w:rPr>
          <w:shd w:val="clear" w:color="auto" w:fill="FFFFFF"/>
        </w:rPr>
        <w:t>So</w:t>
      </w:r>
      <w:proofErr w:type="gramEnd"/>
      <w:r>
        <w:rPr>
          <w:shd w:val="clear" w:color="auto" w:fill="FFFFFF"/>
        </w:rPr>
        <w:t xml:space="preserve"> Need S is supposed to be used for </w:t>
      </w:r>
      <w:r>
        <w:rPr>
          <w:i/>
        </w:rPr>
        <w:t>mbs-SessionAreaList-r19</w:t>
      </w:r>
    </w:p>
    <w:p w14:paraId="54A380E7" w14:textId="77777777" w:rsidR="00A75840" w:rsidRDefault="00C73004">
      <w:pPr>
        <w:pStyle w:val="af3"/>
        <w:rPr>
          <w:rFonts w:eastAsia="等线"/>
        </w:rPr>
      </w:pPr>
      <w:r>
        <w:rPr>
          <w:b/>
        </w:rPr>
        <w:t>[Proposed Change]</w:t>
      </w:r>
      <w:r>
        <w:t xml:space="preserve">: Change Need R to Need S for </w:t>
      </w:r>
      <w:r>
        <w:rPr>
          <w:i/>
        </w:rPr>
        <w:t>mbs-SessionAreaList-r19</w:t>
      </w:r>
    </w:p>
    <w:p w14:paraId="1F9505FF" w14:textId="77777777" w:rsidR="00A75840" w:rsidRDefault="00C73004">
      <w:r>
        <w:rPr>
          <w:b/>
        </w:rPr>
        <w:t>[Comments]</w:t>
      </w:r>
      <w:r>
        <w:t>:</w:t>
      </w:r>
    </w:p>
    <w:p w14:paraId="3313C694" w14:textId="77777777" w:rsidR="00A75840" w:rsidRDefault="00C73004">
      <w:pPr>
        <w:overflowPunct/>
        <w:autoSpaceDE/>
        <w:autoSpaceDN/>
        <w:adjustRightInd/>
        <w:spacing w:after="0"/>
        <w:textAlignment w:val="auto"/>
        <w:rPr>
          <w:rFonts w:eastAsia="等线"/>
        </w:rPr>
      </w:pPr>
      <w:r>
        <w:rPr>
          <w:rFonts w:eastAsia="等线"/>
        </w:rPr>
        <w:t>[Rapp] In our understanding, based on RAN2 previous agreements, if the ISA (ID) is not provided for a certain service, then legacy mechanisms apply (it is intended for the whole area). Usually, legacy behaviour does not need an explanation, it is only the new functionality that needs to be clarified in new parameters. This should be discussed in the next meeting.</w:t>
      </w:r>
    </w:p>
    <w:p w14:paraId="18B5E56C" w14:textId="77777777" w:rsidR="00A75840" w:rsidRDefault="00C73004">
      <w:pPr>
        <w:pStyle w:val="1"/>
      </w:pPr>
      <w:r>
        <w:t>V207</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25DBDD2" w14:textId="77777777">
        <w:tc>
          <w:tcPr>
            <w:tcW w:w="967" w:type="dxa"/>
          </w:tcPr>
          <w:p w14:paraId="152F28EB" w14:textId="77777777" w:rsidR="00A75840" w:rsidRDefault="00C73004">
            <w:r>
              <w:t>RIL Id</w:t>
            </w:r>
          </w:p>
        </w:tc>
        <w:tc>
          <w:tcPr>
            <w:tcW w:w="948" w:type="dxa"/>
          </w:tcPr>
          <w:p w14:paraId="4D417A30" w14:textId="77777777" w:rsidR="00A75840" w:rsidRDefault="00C73004">
            <w:r>
              <w:t>WI</w:t>
            </w:r>
          </w:p>
        </w:tc>
        <w:tc>
          <w:tcPr>
            <w:tcW w:w="1068" w:type="dxa"/>
          </w:tcPr>
          <w:p w14:paraId="63F973D4" w14:textId="77777777" w:rsidR="00A75840" w:rsidRDefault="00C73004">
            <w:r>
              <w:t>Class</w:t>
            </w:r>
          </w:p>
        </w:tc>
        <w:tc>
          <w:tcPr>
            <w:tcW w:w="2797" w:type="dxa"/>
          </w:tcPr>
          <w:p w14:paraId="73DD7789" w14:textId="77777777" w:rsidR="00A75840" w:rsidRDefault="00C73004">
            <w:r>
              <w:t>Title</w:t>
            </w:r>
          </w:p>
        </w:tc>
        <w:tc>
          <w:tcPr>
            <w:tcW w:w="1161" w:type="dxa"/>
          </w:tcPr>
          <w:p w14:paraId="123FB5B6" w14:textId="77777777" w:rsidR="00A75840" w:rsidRDefault="00C73004">
            <w:r>
              <w:t>Tdoc</w:t>
            </w:r>
          </w:p>
        </w:tc>
        <w:tc>
          <w:tcPr>
            <w:tcW w:w="1559" w:type="dxa"/>
          </w:tcPr>
          <w:p w14:paraId="312AD32C" w14:textId="77777777" w:rsidR="00A75840" w:rsidRDefault="00C73004">
            <w:r>
              <w:t>Delegate</w:t>
            </w:r>
          </w:p>
        </w:tc>
        <w:tc>
          <w:tcPr>
            <w:tcW w:w="993" w:type="dxa"/>
          </w:tcPr>
          <w:p w14:paraId="52F40079" w14:textId="77777777" w:rsidR="00A75840" w:rsidRDefault="00C73004">
            <w:r>
              <w:t>Misc</w:t>
            </w:r>
          </w:p>
        </w:tc>
        <w:tc>
          <w:tcPr>
            <w:tcW w:w="850" w:type="dxa"/>
          </w:tcPr>
          <w:p w14:paraId="75C2F25A" w14:textId="77777777" w:rsidR="00A75840" w:rsidRDefault="00C73004">
            <w:r>
              <w:t>File version</w:t>
            </w:r>
          </w:p>
        </w:tc>
        <w:tc>
          <w:tcPr>
            <w:tcW w:w="814" w:type="dxa"/>
          </w:tcPr>
          <w:p w14:paraId="52D86313" w14:textId="77777777" w:rsidR="00A75840" w:rsidRDefault="00C73004">
            <w:r>
              <w:t>Status</w:t>
            </w:r>
          </w:p>
        </w:tc>
      </w:tr>
      <w:tr w:rsidR="00A75840" w14:paraId="43C4B374" w14:textId="77777777">
        <w:tc>
          <w:tcPr>
            <w:tcW w:w="967" w:type="dxa"/>
          </w:tcPr>
          <w:p w14:paraId="71480D09" w14:textId="77777777" w:rsidR="00A75840" w:rsidRDefault="00C73004">
            <w:r>
              <w:t>V207</w:t>
            </w:r>
          </w:p>
        </w:tc>
        <w:tc>
          <w:tcPr>
            <w:tcW w:w="948" w:type="dxa"/>
          </w:tcPr>
          <w:p w14:paraId="7428F3C0" w14:textId="77777777" w:rsidR="00A75840" w:rsidRDefault="00C73004">
            <w:r>
              <w:rPr>
                <w:sz w:val="18"/>
                <w:szCs w:val="18"/>
              </w:rPr>
              <w:t>NTN</w:t>
            </w:r>
          </w:p>
        </w:tc>
        <w:tc>
          <w:tcPr>
            <w:tcW w:w="1068" w:type="dxa"/>
          </w:tcPr>
          <w:p w14:paraId="621BF2BA" w14:textId="77777777" w:rsidR="00A75840" w:rsidRDefault="00C73004">
            <w:pPr>
              <w:rPr>
                <w:rFonts w:eastAsia="等线"/>
              </w:rPr>
            </w:pPr>
            <w:r>
              <w:rPr>
                <w:rFonts w:eastAsia="等线" w:hint="eastAsia"/>
              </w:rPr>
              <w:t>1</w:t>
            </w:r>
          </w:p>
        </w:tc>
        <w:tc>
          <w:tcPr>
            <w:tcW w:w="2797" w:type="dxa"/>
          </w:tcPr>
          <w:p w14:paraId="653BABA6" w14:textId="77777777" w:rsidR="00A75840" w:rsidRDefault="00C73004">
            <w:pPr>
              <w:rPr>
                <w:rFonts w:eastAsia="等线"/>
              </w:rPr>
            </w:pPr>
            <w:r>
              <w:rPr>
                <w:rFonts w:eastAsia="等线"/>
              </w:rPr>
              <w:t>Capture the following agreement.</w:t>
            </w:r>
          </w:p>
          <w:p w14:paraId="3D34F697" w14:textId="77777777" w:rsidR="00A75840" w:rsidRDefault="00C73004">
            <w:pPr>
              <w:pStyle w:val="Agreement"/>
              <w:numPr>
                <w:ilvl w:val="0"/>
                <w:numId w:val="0"/>
              </w:numPr>
              <w:ind w:left="360"/>
              <w:rPr>
                <w:b w:val="0"/>
              </w:rPr>
            </w:pPr>
            <w:r>
              <w:rPr>
                <w:b w:val="0"/>
              </w:rPr>
              <w:t>RAN2 confirms that if no intended area ID is explicitly indicated in MCCH for an MBS broadcast service the UE is interested in, the UE considers the service is applicable for reception within the entire cell area, with legacy behavior applicable (FFS whether we capture this in the spec)</w:t>
            </w:r>
          </w:p>
        </w:tc>
        <w:tc>
          <w:tcPr>
            <w:tcW w:w="1161" w:type="dxa"/>
          </w:tcPr>
          <w:p w14:paraId="33E4DF4A" w14:textId="77777777" w:rsidR="00A75840" w:rsidRDefault="00C73004">
            <w:pPr>
              <w:rPr>
                <w:rFonts w:eastAsia="等线"/>
              </w:rPr>
            </w:pPr>
            <w:r>
              <w:rPr>
                <w:rFonts w:eastAsia="等线"/>
              </w:rPr>
              <w:t>Yes, R2-250xxxxx</w:t>
            </w:r>
          </w:p>
        </w:tc>
        <w:tc>
          <w:tcPr>
            <w:tcW w:w="1559" w:type="dxa"/>
          </w:tcPr>
          <w:p w14:paraId="6E56EAF4" w14:textId="77777777" w:rsidR="00A75840" w:rsidRDefault="00C73004">
            <w:pPr>
              <w:rPr>
                <w:rFonts w:eastAsia="等线"/>
              </w:rPr>
            </w:pPr>
            <w:r>
              <w:rPr>
                <w:rFonts w:eastAsia="等线"/>
              </w:rPr>
              <w:t>vivo (Stephen)</w:t>
            </w:r>
          </w:p>
        </w:tc>
        <w:tc>
          <w:tcPr>
            <w:tcW w:w="993" w:type="dxa"/>
          </w:tcPr>
          <w:p w14:paraId="17808103" w14:textId="77777777" w:rsidR="00A75840" w:rsidRDefault="00A75840"/>
        </w:tc>
        <w:tc>
          <w:tcPr>
            <w:tcW w:w="850" w:type="dxa"/>
          </w:tcPr>
          <w:p w14:paraId="37E218FF" w14:textId="77777777" w:rsidR="00A75840" w:rsidRDefault="00C73004">
            <w:r>
              <w:t>v003</w:t>
            </w:r>
          </w:p>
        </w:tc>
        <w:tc>
          <w:tcPr>
            <w:tcW w:w="814" w:type="dxa"/>
          </w:tcPr>
          <w:p w14:paraId="77E5BE5B" w14:textId="77777777" w:rsidR="00A75840" w:rsidRDefault="00C73004">
            <w:r>
              <w:t>Duplicate V206</w:t>
            </w:r>
          </w:p>
        </w:tc>
      </w:tr>
    </w:tbl>
    <w:p w14:paraId="6C252F7F" w14:textId="77777777" w:rsidR="00A75840" w:rsidRDefault="00C73004">
      <w:pPr>
        <w:pStyle w:val="af3"/>
        <w:rPr>
          <w:rFonts w:eastAsia="等线"/>
        </w:rPr>
      </w:pPr>
      <w:r>
        <w:rPr>
          <w:b/>
        </w:rPr>
        <w:br/>
        <w:t>[Description]</w:t>
      </w:r>
      <w:r>
        <w:t xml:space="preserve">: </w:t>
      </w:r>
      <w:r>
        <w:rPr>
          <w:shd w:val="clear" w:color="auto" w:fill="FFFFFF"/>
        </w:rPr>
        <w:t>The current specification only specifies the following cases: namely, cases where a service is not associated with an ISA entry, and cases where services are associated with an ISA entry with a specific area. The UE's behavior in the case where a service is associated with an empty ISA entry shall be further clarified.</w:t>
      </w:r>
    </w:p>
    <w:p w14:paraId="699C0A7A" w14:textId="77777777" w:rsidR="00A75840" w:rsidRDefault="00C73004">
      <w:pPr>
        <w:pStyle w:val="af3"/>
      </w:pPr>
      <w:r>
        <w:rPr>
          <w:b/>
        </w:rPr>
        <w:lastRenderedPageBreak/>
        <w:t>[Proposed Change]</w:t>
      </w:r>
      <w:r>
        <w:t>: Capture the agreement in the FD of mbs-SessionAreaList.</w:t>
      </w:r>
    </w:p>
    <w:p w14:paraId="224AE787" w14:textId="77777777" w:rsidR="00A75840" w:rsidRDefault="00C73004">
      <w:pPr>
        <w:pStyle w:val="TAL"/>
        <w:rPr>
          <w:b/>
          <w:i/>
          <w:lang w:eastAsia="en-GB"/>
        </w:rPr>
      </w:pPr>
      <w:r>
        <w:rPr>
          <w:b/>
          <w:i/>
          <w:lang w:eastAsia="en-GB"/>
        </w:rPr>
        <w:t>mbs-SessionAreaList</w:t>
      </w:r>
    </w:p>
    <w:p w14:paraId="2EA0ED87" w14:textId="77777777" w:rsidR="00A75840" w:rsidRDefault="00C73004">
      <w:pPr>
        <w:pStyle w:val="af3"/>
        <w:rPr>
          <w:rFonts w:eastAsia="等线"/>
        </w:rPr>
      </w:pPr>
      <w:r>
        <w:rPr>
          <w:bCs/>
          <w:iCs/>
          <w:lang w:eastAsia="en-GB"/>
        </w:rPr>
        <w:t xml:space="preserve">Indicates the list of intended service areas associated with an MBS broadcast session in an NTN cell. </w:t>
      </w:r>
      <w:ins w:id="3937" w:author="vivo" w:date="2025-09-22T01:57:00Z">
        <w:r>
          <w:rPr>
            <w:bCs/>
            <w:iCs/>
            <w:lang w:eastAsia="en-GB"/>
          </w:rPr>
          <w:t>I</w:t>
        </w:r>
        <w:r>
          <w:t xml:space="preserve">f absent, UE considers the </w:t>
        </w:r>
        <w:r>
          <w:rPr>
            <w:bCs/>
            <w:iCs/>
            <w:lang w:eastAsia="en-GB"/>
          </w:rPr>
          <w:t>associated</w:t>
        </w:r>
        <w:r>
          <w:t xml:space="preserve"> service can be received within the entire cell area.</w:t>
        </w:r>
      </w:ins>
    </w:p>
    <w:p w14:paraId="6EC51275" w14:textId="77777777" w:rsidR="00A75840" w:rsidRDefault="00C73004">
      <w:r>
        <w:rPr>
          <w:b/>
        </w:rPr>
        <w:t>[Comments]</w:t>
      </w:r>
      <w:r>
        <w:t>:</w:t>
      </w:r>
    </w:p>
    <w:p w14:paraId="1961F81C" w14:textId="77777777" w:rsidR="00A75840" w:rsidRDefault="00C73004">
      <w:r>
        <w:t>[Rapp] Both RILs are addressing the same issue and can be handled together in the contribution.</w:t>
      </w:r>
    </w:p>
    <w:p w14:paraId="5E780956" w14:textId="77777777" w:rsidR="00A75840" w:rsidRDefault="00A75840"/>
    <w:p w14:paraId="3E0B06CD" w14:textId="77777777" w:rsidR="00A75840" w:rsidRDefault="00C73004">
      <w:pPr>
        <w:pStyle w:val="1"/>
        <w:rPr>
          <w:rFonts w:eastAsia="宋体"/>
          <w:lang w:val="en-US"/>
        </w:rPr>
      </w:pPr>
      <w:r>
        <w:rPr>
          <w:rFonts w:eastAsia="宋体"/>
          <w:lang w:val="en-US"/>
        </w:rPr>
        <w:t>X505</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3BFBEA" w14:textId="77777777">
        <w:tc>
          <w:tcPr>
            <w:tcW w:w="967" w:type="dxa"/>
          </w:tcPr>
          <w:p w14:paraId="4810C927" w14:textId="77777777" w:rsidR="00A75840" w:rsidRDefault="00C73004">
            <w:r>
              <w:t>RIL Id</w:t>
            </w:r>
          </w:p>
        </w:tc>
        <w:tc>
          <w:tcPr>
            <w:tcW w:w="948" w:type="dxa"/>
          </w:tcPr>
          <w:p w14:paraId="4701BF79" w14:textId="77777777" w:rsidR="00A75840" w:rsidRDefault="00C73004">
            <w:r>
              <w:t>WI</w:t>
            </w:r>
          </w:p>
        </w:tc>
        <w:tc>
          <w:tcPr>
            <w:tcW w:w="1068" w:type="dxa"/>
          </w:tcPr>
          <w:p w14:paraId="291B6AC9" w14:textId="77777777" w:rsidR="00A75840" w:rsidRDefault="00C73004">
            <w:r>
              <w:t>Class</w:t>
            </w:r>
          </w:p>
        </w:tc>
        <w:tc>
          <w:tcPr>
            <w:tcW w:w="2797" w:type="dxa"/>
          </w:tcPr>
          <w:p w14:paraId="1BDC7517" w14:textId="77777777" w:rsidR="00A75840" w:rsidRDefault="00C73004">
            <w:r>
              <w:t>Title</w:t>
            </w:r>
          </w:p>
        </w:tc>
        <w:tc>
          <w:tcPr>
            <w:tcW w:w="1161" w:type="dxa"/>
          </w:tcPr>
          <w:p w14:paraId="7384C58D" w14:textId="77777777" w:rsidR="00A75840" w:rsidRDefault="00C73004">
            <w:r>
              <w:t>Tdoc</w:t>
            </w:r>
          </w:p>
        </w:tc>
        <w:tc>
          <w:tcPr>
            <w:tcW w:w="1559" w:type="dxa"/>
          </w:tcPr>
          <w:p w14:paraId="479B9607" w14:textId="77777777" w:rsidR="00A75840" w:rsidRDefault="00C73004">
            <w:r>
              <w:t>Delegate</w:t>
            </w:r>
          </w:p>
        </w:tc>
        <w:tc>
          <w:tcPr>
            <w:tcW w:w="993" w:type="dxa"/>
          </w:tcPr>
          <w:p w14:paraId="36D76249" w14:textId="77777777" w:rsidR="00A75840" w:rsidRDefault="00C73004">
            <w:r>
              <w:t>Misc</w:t>
            </w:r>
          </w:p>
        </w:tc>
        <w:tc>
          <w:tcPr>
            <w:tcW w:w="850" w:type="dxa"/>
          </w:tcPr>
          <w:p w14:paraId="7FE258E4" w14:textId="77777777" w:rsidR="00A75840" w:rsidRDefault="00C73004">
            <w:r>
              <w:t>File version</w:t>
            </w:r>
          </w:p>
        </w:tc>
        <w:tc>
          <w:tcPr>
            <w:tcW w:w="814" w:type="dxa"/>
          </w:tcPr>
          <w:p w14:paraId="297922E2" w14:textId="77777777" w:rsidR="00A75840" w:rsidRDefault="00C73004">
            <w:r>
              <w:t>Status</w:t>
            </w:r>
          </w:p>
        </w:tc>
      </w:tr>
      <w:tr w:rsidR="00A75840" w14:paraId="589A920F" w14:textId="77777777">
        <w:tc>
          <w:tcPr>
            <w:tcW w:w="967" w:type="dxa"/>
          </w:tcPr>
          <w:p w14:paraId="433C023F" w14:textId="77777777" w:rsidR="00A75840" w:rsidRDefault="00C73004">
            <w:pPr>
              <w:rPr>
                <w:rFonts w:eastAsia="宋体"/>
              </w:rPr>
            </w:pPr>
            <w:r>
              <w:rPr>
                <w:rFonts w:eastAsia="宋体"/>
              </w:rPr>
              <w:t>X505</w:t>
            </w:r>
          </w:p>
        </w:tc>
        <w:tc>
          <w:tcPr>
            <w:tcW w:w="948" w:type="dxa"/>
          </w:tcPr>
          <w:p w14:paraId="702EF43D" w14:textId="77777777" w:rsidR="00A75840" w:rsidRDefault="00C73004">
            <w:r>
              <w:rPr>
                <w:rFonts w:eastAsia="Malgun Gothic" w:cs="Arial"/>
              </w:rPr>
              <w:t>SLRelay</w:t>
            </w:r>
          </w:p>
        </w:tc>
        <w:tc>
          <w:tcPr>
            <w:tcW w:w="1068" w:type="dxa"/>
          </w:tcPr>
          <w:p w14:paraId="545CC1B1" w14:textId="77777777" w:rsidR="00A75840" w:rsidRDefault="00C73004">
            <w:pPr>
              <w:rPr>
                <w:rFonts w:eastAsia="等线"/>
              </w:rPr>
            </w:pPr>
            <w:r>
              <w:rPr>
                <w:rFonts w:eastAsia="等线" w:hint="eastAsia"/>
              </w:rPr>
              <w:t>1</w:t>
            </w:r>
          </w:p>
        </w:tc>
        <w:tc>
          <w:tcPr>
            <w:tcW w:w="2797" w:type="dxa"/>
          </w:tcPr>
          <w:p w14:paraId="057F951F" w14:textId="77777777" w:rsidR="00A75840" w:rsidRDefault="00C73004">
            <w:pPr>
              <w:rPr>
                <w:rFonts w:eastAsia="等线"/>
              </w:rPr>
            </w:pPr>
            <w:r>
              <w:rPr>
                <w:rFonts w:eastAsia="等线"/>
              </w:rPr>
              <w:t>Wrong IE name</w:t>
            </w:r>
          </w:p>
        </w:tc>
        <w:tc>
          <w:tcPr>
            <w:tcW w:w="1161" w:type="dxa"/>
          </w:tcPr>
          <w:p w14:paraId="0A88765F" w14:textId="77777777" w:rsidR="00A75840" w:rsidRDefault="00A75840">
            <w:pPr>
              <w:rPr>
                <w:rFonts w:eastAsia="等线"/>
              </w:rPr>
            </w:pPr>
          </w:p>
        </w:tc>
        <w:tc>
          <w:tcPr>
            <w:tcW w:w="1559" w:type="dxa"/>
          </w:tcPr>
          <w:p w14:paraId="3031BF27" w14:textId="77777777" w:rsidR="00A75840" w:rsidRDefault="00C73004">
            <w:pPr>
              <w:rPr>
                <w:rFonts w:eastAsia="等线"/>
              </w:rPr>
            </w:pPr>
            <w:r>
              <w:rPr>
                <w:rFonts w:eastAsia="等线" w:hint="eastAsia"/>
              </w:rPr>
              <w:t>X</w:t>
            </w:r>
            <w:r>
              <w:rPr>
                <w:rFonts w:eastAsia="等线"/>
              </w:rPr>
              <w:t>iaomi (Xing Yang)</w:t>
            </w:r>
          </w:p>
        </w:tc>
        <w:tc>
          <w:tcPr>
            <w:tcW w:w="993" w:type="dxa"/>
          </w:tcPr>
          <w:p w14:paraId="7F7F0E2F" w14:textId="77777777" w:rsidR="00A75840" w:rsidRDefault="00A75840"/>
        </w:tc>
        <w:tc>
          <w:tcPr>
            <w:tcW w:w="850" w:type="dxa"/>
          </w:tcPr>
          <w:p w14:paraId="48502B2B" w14:textId="77777777" w:rsidR="00A75840" w:rsidRDefault="00C73004">
            <w:pPr>
              <w:rPr>
                <w:rFonts w:eastAsia="宋体"/>
              </w:rPr>
            </w:pPr>
            <w:r>
              <w:t>V00</w:t>
            </w:r>
            <w:r>
              <w:rPr>
                <w:rFonts w:eastAsia="宋体"/>
              </w:rPr>
              <w:t>5</w:t>
            </w:r>
          </w:p>
        </w:tc>
        <w:tc>
          <w:tcPr>
            <w:tcW w:w="814" w:type="dxa"/>
          </w:tcPr>
          <w:p w14:paraId="4694E178" w14:textId="77777777" w:rsidR="00A75840" w:rsidRDefault="00C73004">
            <w:r>
              <w:rPr>
                <w:rFonts w:eastAsia="等线"/>
              </w:rPr>
              <w:t>PropReject</w:t>
            </w:r>
          </w:p>
        </w:tc>
      </w:tr>
    </w:tbl>
    <w:p w14:paraId="3CE21EA5" w14:textId="77777777" w:rsidR="00A75840" w:rsidRDefault="00C73004">
      <w:pPr>
        <w:pStyle w:val="af3"/>
        <w:rPr>
          <w:i/>
          <w:iCs/>
          <w:szCs w:val="16"/>
        </w:rPr>
      </w:pPr>
      <w:r>
        <w:rPr>
          <w:b/>
        </w:rPr>
        <w:br/>
        <w:t>[Description]</w:t>
      </w:r>
      <w:r>
        <w:t>:</w:t>
      </w:r>
    </w:p>
    <w:p w14:paraId="49BE6793" w14:textId="77777777" w:rsidR="00A75840" w:rsidRDefault="00C73004">
      <w:pPr>
        <w:pStyle w:val="af3"/>
        <w:rPr>
          <w:rFonts w:eastAsia="宋体"/>
          <w:lang w:val="en-US"/>
        </w:rPr>
      </w:pPr>
      <w:r>
        <w:rPr>
          <w:rFonts w:eastAsia="宋体"/>
          <w:lang w:val="en-US"/>
        </w:rPr>
        <w:tab/>
        <w:t>The pre-fix of ‘</w:t>
      </w:r>
      <w:r>
        <w:t>mh-indicationType-r19’ should be removed to align with legacy IE names. Otherwise, the procedure text shall differentiate the two IEs.</w:t>
      </w:r>
    </w:p>
    <w:p w14:paraId="28983EC2" w14:textId="77777777" w:rsidR="00A75840" w:rsidRDefault="00C73004">
      <w:pPr>
        <w:pStyle w:val="af3"/>
      </w:pPr>
      <w:r>
        <w:rPr>
          <w:b/>
        </w:rPr>
        <w:t>[Proposed Change]</w:t>
      </w:r>
      <w:r>
        <w:t xml:space="preserve">: </w:t>
      </w:r>
    </w:p>
    <w:p w14:paraId="73AC4F79" w14:textId="77777777" w:rsidR="00A75840" w:rsidRDefault="00A75840">
      <w:pPr>
        <w:pStyle w:val="af3"/>
        <w:ind w:left="840" w:firstLine="280"/>
        <w:rPr>
          <w:rFonts w:eastAsia="宋体"/>
          <w:lang w:val="en-US"/>
        </w:rPr>
      </w:pPr>
    </w:p>
    <w:p w14:paraId="3471BB3C" w14:textId="77777777" w:rsidR="00A75840" w:rsidRDefault="00C73004">
      <w:pPr>
        <w:pStyle w:val="2"/>
      </w:pPr>
      <w:bookmarkStart w:id="3938" w:name="_Toc193452465"/>
      <w:bookmarkStart w:id="3939" w:name="_Toc201296026"/>
      <w:bookmarkStart w:id="3940" w:name="_Toc193463739"/>
      <w:bookmarkStart w:id="3941" w:name="_Toc193446660"/>
      <w:bookmarkStart w:id="3942" w:name="_Toc60777562"/>
      <w:r>
        <w:t>6.6</w:t>
      </w:r>
      <w:r>
        <w:tab/>
        <w:t>PC5 RRC messages</w:t>
      </w:r>
      <w:bookmarkEnd w:id="3938"/>
      <w:bookmarkEnd w:id="3939"/>
      <w:bookmarkEnd w:id="3940"/>
      <w:bookmarkEnd w:id="3941"/>
      <w:bookmarkEnd w:id="3942"/>
    </w:p>
    <w:p w14:paraId="0A28C464" w14:textId="77777777" w:rsidR="00A75840" w:rsidRDefault="00C73004">
      <w:r>
        <w:t>=================================NEXT CHANGE=======================================</w:t>
      </w:r>
    </w:p>
    <w:p w14:paraId="5902F0C4" w14:textId="77777777" w:rsidR="00A75840" w:rsidRDefault="00C73004">
      <w:pPr>
        <w:keepNext/>
        <w:keepLines/>
        <w:spacing w:before="120"/>
        <w:ind w:left="1134" w:hanging="1134"/>
        <w:outlineLvl w:val="2"/>
        <w:rPr>
          <w:rFonts w:ascii="Arial" w:hAnsi="Arial"/>
          <w:sz w:val="28"/>
        </w:rPr>
      </w:pPr>
      <w:bookmarkStart w:id="3943" w:name="_Toc193463744"/>
      <w:bookmarkStart w:id="3944" w:name="_Toc201296031"/>
      <w:r>
        <w:rPr>
          <w:rFonts w:ascii="Arial" w:hAnsi="Arial"/>
          <w:sz w:val="28"/>
        </w:rPr>
        <w:t>6.6.2</w:t>
      </w:r>
      <w:r>
        <w:rPr>
          <w:rFonts w:ascii="Arial" w:hAnsi="Arial"/>
          <w:sz w:val="28"/>
        </w:rPr>
        <w:tab/>
        <w:t>Message definitions</w:t>
      </w:r>
      <w:bookmarkEnd w:id="3943"/>
      <w:bookmarkEnd w:id="3944"/>
    </w:p>
    <w:p w14:paraId="60DB7122" w14:textId="77777777" w:rsidR="00A75840" w:rsidRDefault="00C73004">
      <w:pPr>
        <w:pStyle w:val="40"/>
      </w:pPr>
      <w:bookmarkStart w:id="3945" w:name="_Toc193446667"/>
      <w:bookmarkStart w:id="3946" w:name="_Toc201296034"/>
      <w:bookmarkStart w:id="3947" w:name="_Toc193452472"/>
      <w:bookmarkStart w:id="3948" w:name="_Toc193463747"/>
      <w:bookmarkStart w:id="3949" w:name="MCCQCTEMPBM_00000743"/>
      <w:r>
        <w:t>–</w:t>
      </w:r>
      <w:r>
        <w:tab/>
        <w:t>NotificationMessageSidelink</w:t>
      </w:r>
      <w:bookmarkEnd w:id="3945"/>
      <w:bookmarkEnd w:id="3946"/>
      <w:bookmarkEnd w:id="3947"/>
      <w:bookmarkEnd w:id="3948"/>
    </w:p>
    <w:bookmarkEnd w:id="3949"/>
    <w:p w14:paraId="5D900EB3" w14:textId="77777777" w:rsidR="00A75840" w:rsidRDefault="00C73004">
      <w:r>
        <w:t xml:space="preserve">The </w:t>
      </w:r>
      <w:r>
        <w:rPr>
          <w:i/>
        </w:rPr>
        <w:t>NotificationMessageSidelink</w:t>
      </w:r>
      <w:r>
        <w:t xml:space="preserve"> message is used to send notification message from U2N Relay UE to the connected U2N Remote UE or from U2U Relay UE to the connected U2U Remote UE.</w:t>
      </w:r>
    </w:p>
    <w:p w14:paraId="7A90D1B3" w14:textId="77777777" w:rsidR="00A75840" w:rsidRDefault="00C73004">
      <w:pPr>
        <w:pStyle w:val="B1"/>
      </w:pPr>
      <w:r>
        <w:t xml:space="preserve">Signalling radio bearer: </w:t>
      </w:r>
      <w:r>
        <w:rPr>
          <w:rFonts w:eastAsia="等线"/>
        </w:rPr>
        <w:t>SL-SRB3</w:t>
      </w:r>
    </w:p>
    <w:p w14:paraId="20C9B6B7" w14:textId="77777777" w:rsidR="00A75840" w:rsidRDefault="00C73004">
      <w:pPr>
        <w:pStyle w:val="B1"/>
      </w:pPr>
      <w:r>
        <w:lastRenderedPageBreak/>
        <w:t>RLC-SAP: AM</w:t>
      </w:r>
    </w:p>
    <w:p w14:paraId="75735987" w14:textId="77777777" w:rsidR="00A75840" w:rsidRDefault="00C73004">
      <w:pPr>
        <w:pStyle w:val="B1"/>
      </w:pPr>
      <w:r>
        <w:t>Logical channel: SCCH</w:t>
      </w:r>
    </w:p>
    <w:p w14:paraId="653E8215" w14:textId="77777777" w:rsidR="00A75840" w:rsidRDefault="00C73004">
      <w:pPr>
        <w:pStyle w:val="B1"/>
      </w:pPr>
      <w:r>
        <w:t>Direction: U2N Relay UE to U2N Remote UE or U2N Parent UE to U2N Child UE or U2U Relay UE to U2U Remote UE</w:t>
      </w:r>
    </w:p>
    <w:p w14:paraId="2A114B27" w14:textId="77777777" w:rsidR="00A75840" w:rsidRDefault="00C73004">
      <w:pPr>
        <w:pStyle w:val="TH"/>
      </w:pPr>
      <w:r>
        <w:rPr>
          <w:i/>
          <w:iCs/>
        </w:rPr>
        <w:t>NotificationMessageSidelink</w:t>
      </w:r>
      <w:r>
        <w:t xml:space="preserve"> message</w:t>
      </w:r>
    </w:p>
    <w:p w14:paraId="747CE3BE" w14:textId="77777777" w:rsidR="00A75840" w:rsidRDefault="00C73004">
      <w:pPr>
        <w:pStyle w:val="PL"/>
        <w:rPr>
          <w:color w:val="808080"/>
        </w:rPr>
      </w:pPr>
      <w:r>
        <w:rPr>
          <w:color w:val="808080"/>
        </w:rPr>
        <w:t>-- ASN1START</w:t>
      </w:r>
    </w:p>
    <w:p w14:paraId="7639E249" w14:textId="77777777" w:rsidR="00A75840" w:rsidRDefault="00C73004">
      <w:pPr>
        <w:pStyle w:val="PL"/>
        <w:rPr>
          <w:color w:val="808080"/>
        </w:rPr>
      </w:pPr>
      <w:r>
        <w:rPr>
          <w:color w:val="808080"/>
        </w:rPr>
        <w:t>-- TAG-NOTIFICATIONMESSAGESIDELINK-START</w:t>
      </w:r>
    </w:p>
    <w:p w14:paraId="25AB0AE0" w14:textId="77777777" w:rsidR="00A75840" w:rsidRDefault="00A75840">
      <w:pPr>
        <w:pStyle w:val="PL"/>
      </w:pPr>
    </w:p>
    <w:p w14:paraId="2DCCECB2" w14:textId="77777777" w:rsidR="00A75840" w:rsidRDefault="00C73004">
      <w:pPr>
        <w:pStyle w:val="PL"/>
      </w:pPr>
      <w:r>
        <w:t>NotificationMessageSidelink-r</w:t>
      </w:r>
      <w:proofErr w:type="gramStart"/>
      <w:r>
        <w:t>17 ::=</w:t>
      </w:r>
      <w:proofErr w:type="gramEnd"/>
      <w:r>
        <w:t xml:space="preserve">       </w:t>
      </w:r>
      <w:r>
        <w:rPr>
          <w:color w:val="993366"/>
        </w:rPr>
        <w:t>SEQUENCE</w:t>
      </w:r>
      <w:r>
        <w:t xml:space="preserve"> {</w:t>
      </w:r>
    </w:p>
    <w:p w14:paraId="29A140C8" w14:textId="77777777" w:rsidR="00A75840" w:rsidRDefault="00C73004">
      <w:pPr>
        <w:pStyle w:val="PL"/>
      </w:pPr>
      <w:r>
        <w:t xml:space="preserve">    criticalExtensions                        </w:t>
      </w:r>
      <w:r>
        <w:rPr>
          <w:color w:val="993366"/>
        </w:rPr>
        <w:t>CHOICE</w:t>
      </w:r>
      <w:r>
        <w:t xml:space="preserve"> {</w:t>
      </w:r>
    </w:p>
    <w:p w14:paraId="2A3F0383" w14:textId="77777777" w:rsidR="00A75840" w:rsidRDefault="00C73004">
      <w:pPr>
        <w:pStyle w:val="PL"/>
      </w:pPr>
      <w:r>
        <w:t xml:space="preserve">        notificationMessageSidelink-r17           NotificationMessageSidelink-r17-IEs,</w:t>
      </w:r>
    </w:p>
    <w:p w14:paraId="4E767DAC" w14:textId="77777777" w:rsidR="00A75840" w:rsidRDefault="00C73004">
      <w:pPr>
        <w:pStyle w:val="PL"/>
      </w:pPr>
      <w:r>
        <w:t xml:space="preserve">        criticalExtensionsFuture                  </w:t>
      </w:r>
      <w:r>
        <w:rPr>
          <w:color w:val="993366"/>
        </w:rPr>
        <w:t>SEQUENCE</w:t>
      </w:r>
      <w:r>
        <w:t xml:space="preserve"> {}</w:t>
      </w:r>
    </w:p>
    <w:p w14:paraId="32C01B75" w14:textId="77777777" w:rsidR="00A75840" w:rsidRDefault="00C73004">
      <w:pPr>
        <w:pStyle w:val="PL"/>
      </w:pPr>
      <w:r>
        <w:t xml:space="preserve">    }</w:t>
      </w:r>
    </w:p>
    <w:p w14:paraId="0EEA2788" w14:textId="77777777" w:rsidR="00A75840" w:rsidRDefault="00C73004">
      <w:pPr>
        <w:pStyle w:val="PL"/>
      </w:pPr>
      <w:r>
        <w:t>}</w:t>
      </w:r>
    </w:p>
    <w:p w14:paraId="47FB3F95" w14:textId="77777777" w:rsidR="00A75840" w:rsidRDefault="00A75840">
      <w:pPr>
        <w:pStyle w:val="PL"/>
      </w:pPr>
    </w:p>
    <w:p w14:paraId="0CC3134B" w14:textId="77777777" w:rsidR="00A75840" w:rsidRDefault="00C73004">
      <w:pPr>
        <w:pStyle w:val="PL"/>
      </w:pPr>
      <w:r>
        <w:t>NotificationMessageSidelink-r17-</w:t>
      </w:r>
      <w:proofErr w:type="gramStart"/>
      <w:r>
        <w:t>IEs ::=</w:t>
      </w:r>
      <w:proofErr w:type="gramEnd"/>
      <w:r>
        <w:t xml:space="preserve">   </w:t>
      </w:r>
      <w:r>
        <w:rPr>
          <w:color w:val="993366"/>
        </w:rPr>
        <w:t>SEQUENCE</w:t>
      </w:r>
      <w:r>
        <w:t xml:space="preserve"> {</w:t>
      </w:r>
    </w:p>
    <w:p w14:paraId="32C7E7C2" w14:textId="77777777" w:rsidR="00A75840" w:rsidRDefault="00C73004">
      <w:pPr>
        <w:pStyle w:val="PL"/>
      </w:pPr>
      <w:r>
        <w:t xml:space="preserve">    indicationType-r17                        </w:t>
      </w:r>
      <w:r>
        <w:rPr>
          <w:color w:val="993366"/>
        </w:rPr>
        <w:t>ENUMERATED</w:t>
      </w:r>
      <w:r>
        <w:t xml:space="preserve"> {</w:t>
      </w:r>
    </w:p>
    <w:p w14:paraId="3A12CA34" w14:textId="77777777" w:rsidR="00A75840" w:rsidRDefault="00C73004">
      <w:pPr>
        <w:pStyle w:val="PL"/>
      </w:pPr>
      <w:r>
        <w:t xml:space="preserve">                                                  relayUE-Uu-RLF, relayUE-HO, relayUE-CellReselection,</w:t>
      </w:r>
    </w:p>
    <w:p w14:paraId="7DE406BA" w14:textId="77777777" w:rsidR="00A75840" w:rsidRDefault="00C73004">
      <w:pPr>
        <w:pStyle w:val="PL"/>
      </w:pPr>
      <w:r>
        <w:t xml:space="preserve">                                                  relayUE-Uu-RRC-Failure</w:t>
      </w:r>
    </w:p>
    <w:p w14:paraId="2FE3059B" w14:textId="77777777" w:rsidR="00A75840" w:rsidRDefault="00C73004">
      <w:pPr>
        <w:pStyle w:val="PL"/>
        <w:rPr>
          <w:color w:val="808080"/>
        </w:rPr>
      </w:pPr>
      <w:r>
        <w:t xml:space="preserve">                                              </w:t>
      </w:r>
      <w:proofErr w:type="gramStart"/>
      <w:r>
        <w:t xml:space="preserve">}   </w:t>
      </w:r>
      <w:proofErr w:type="gramEnd"/>
      <w:r>
        <w:t xml:space="preserve">                                  </w:t>
      </w:r>
      <w:r>
        <w:rPr>
          <w:color w:val="993366"/>
        </w:rPr>
        <w:t>OPTIONAL</w:t>
      </w:r>
      <w:r>
        <w:t xml:space="preserve">,  </w:t>
      </w:r>
      <w:r>
        <w:rPr>
          <w:color w:val="808080"/>
        </w:rPr>
        <w:t>-- Need N</w:t>
      </w:r>
    </w:p>
    <w:p w14:paraId="335AE4D9" w14:textId="77777777" w:rsidR="00A75840" w:rsidRDefault="00C7300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410A34FE" w14:textId="77777777" w:rsidR="00A75840" w:rsidRDefault="00C73004">
      <w:pPr>
        <w:pStyle w:val="PL"/>
      </w:pPr>
      <w:r>
        <w:t xml:space="preserve">    nonCriticalExtension                      NotificationMessageSidelink-v1800-IEs </w:t>
      </w:r>
      <w:r>
        <w:rPr>
          <w:color w:val="993366"/>
        </w:rPr>
        <w:t>OPTIONAL</w:t>
      </w:r>
    </w:p>
    <w:p w14:paraId="3F9FDE26" w14:textId="77777777" w:rsidR="00A75840" w:rsidRDefault="00C73004">
      <w:pPr>
        <w:pStyle w:val="PL"/>
      </w:pPr>
      <w:r>
        <w:t>}</w:t>
      </w:r>
    </w:p>
    <w:p w14:paraId="731A2487" w14:textId="77777777" w:rsidR="00A75840" w:rsidRDefault="00A75840">
      <w:pPr>
        <w:pStyle w:val="PL"/>
      </w:pPr>
    </w:p>
    <w:p w14:paraId="4CF84F3F" w14:textId="77777777" w:rsidR="00A75840" w:rsidRDefault="00C73004">
      <w:pPr>
        <w:pStyle w:val="PL"/>
      </w:pPr>
      <w:r>
        <w:t>NotificationMessageSidelink-v1800-</w:t>
      </w:r>
      <w:proofErr w:type="gramStart"/>
      <w:r>
        <w:t>IEs ::=</w:t>
      </w:r>
      <w:proofErr w:type="gramEnd"/>
      <w:r>
        <w:t xml:space="preserve"> </w:t>
      </w:r>
      <w:r>
        <w:rPr>
          <w:color w:val="993366"/>
        </w:rPr>
        <w:t>SEQUENCE</w:t>
      </w:r>
      <w:r>
        <w:t xml:space="preserve"> {</w:t>
      </w:r>
    </w:p>
    <w:p w14:paraId="6D04F5A2" w14:textId="77777777" w:rsidR="00A75840" w:rsidRDefault="00C73004">
      <w:pPr>
        <w:pStyle w:val="PL"/>
        <w:rPr>
          <w:color w:val="808080"/>
        </w:rPr>
      </w:pPr>
      <w:r>
        <w:t xml:space="preserve">    sl-IndicationType-r18                     </w:t>
      </w:r>
      <w:r>
        <w:rPr>
          <w:color w:val="993366"/>
        </w:rPr>
        <w:t>ENUMERATED</w:t>
      </w:r>
      <w:r>
        <w:t xml:space="preserve"> {relayUE-PC5-RLF, spare1</w:t>
      </w:r>
      <w:proofErr w:type="gramStart"/>
      <w:r>
        <w:t xml:space="preserve">}  </w:t>
      </w:r>
      <w:r>
        <w:rPr>
          <w:color w:val="993366"/>
        </w:rPr>
        <w:t>OPTIONAL</w:t>
      </w:r>
      <w:proofErr w:type="gramEnd"/>
      <w:r>
        <w:t xml:space="preserve">,  </w:t>
      </w:r>
      <w:r>
        <w:rPr>
          <w:color w:val="808080"/>
        </w:rPr>
        <w:t>-- Need N</w:t>
      </w:r>
    </w:p>
    <w:p w14:paraId="72502835" w14:textId="77777777" w:rsidR="00A75840" w:rsidRDefault="00C73004">
      <w:pPr>
        <w:pStyle w:val="PL"/>
        <w:rPr>
          <w:color w:val="808080"/>
        </w:rPr>
      </w:pPr>
      <w:r>
        <w:t xml:space="preserve">    sl-DestinationIdentityRemoteUE-r18        SL-DestinationIdentity-r16            </w:t>
      </w:r>
      <w:proofErr w:type="gramStart"/>
      <w:r>
        <w:rPr>
          <w:color w:val="993366"/>
        </w:rPr>
        <w:t>OPTIONAL</w:t>
      </w:r>
      <w:r>
        <w:t xml:space="preserve">,  </w:t>
      </w:r>
      <w:r>
        <w:rPr>
          <w:color w:val="808080"/>
        </w:rPr>
        <w:t>--</w:t>
      </w:r>
      <w:proofErr w:type="gramEnd"/>
      <w:r>
        <w:rPr>
          <w:color w:val="808080"/>
        </w:rPr>
        <w:t xml:space="preserve"> Need N</w:t>
      </w:r>
    </w:p>
    <w:p w14:paraId="082369E0" w14:textId="77777777" w:rsidR="00A75840" w:rsidRDefault="00C73004">
      <w:pPr>
        <w:pStyle w:val="PL"/>
      </w:pPr>
      <w:r>
        <w:t xml:space="preserve">    nonCriticalExtension                      NotificationMessageSidelink-v19xy-IEs </w:t>
      </w:r>
      <w:r>
        <w:rPr>
          <w:color w:val="993366"/>
        </w:rPr>
        <w:t>OPTIONAL</w:t>
      </w:r>
    </w:p>
    <w:p w14:paraId="51A16A26" w14:textId="77777777" w:rsidR="00A75840" w:rsidRDefault="00C73004">
      <w:pPr>
        <w:pStyle w:val="PL"/>
      </w:pPr>
      <w:r>
        <w:t>}</w:t>
      </w:r>
    </w:p>
    <w:p w14:paraId="3872215A" w14:textId="77777777" w:rsidR="00A75840" w:rsidRDefault="00A75840">
      <w:pPr>
        <w:pStyle w:val="PL"/>
      </w:pPr>
    </w:p>
    <w:p w14:paraId="0D76429B" w14:textId="77777777" w:rsidR="00A75840" w:rsidRDefault="00C73004">
      <w:pPr>
        <w:pStyle w:val="PL"/>
      </w:pPr>
      <w:r>
        <w:t>NotificationMessageSidelink-v19xy-</w:t>
      </w:r>
      <w:proofErr w:type="gramStart"/>
      <w:r>
        <w:t>IEs ::=</w:t>
      </w:r>
      <w:proofErr w:type="gramEnd"/>
      <w:r>
        <w:t xml:space="preserve"> </w:t>
      </w:r>
      <w:r>
        <w:rPr>
          <w:color w:val="993366"/>
        </w:rPr>
        <w:t>SEQUENCE</w:t>
      </w:r>
      <w:r>
        <w:t xml:space="preserve"> {</w:t>
      </w:r>
    </w:p>
    <w:p w14:paraId="0CE5DDAC" w14:textId="77777777" w:rsidR="00A75840" w:rsidRDefault="00C73004">
      <w:pPr>
        <w:pStyle w:val="PL"/>
      </w:pPr>
      <w:r>
        <w:t xml:space="preserve">    </w:t>
      </w:r>
      <w:del w:id="3950" w:author="Xiaomi（Xing Yang)" w:date="2025-09-18T18:09:00Z">
        <w:r>
          <w:delText>mh-</w:delText>
        </w:r>
      </w:del>
      <w:r>
        <w:t xml:space="preserve">indicationType-r19                     </w:t>
      </w:r>
      <w:r>
        <w:rPr>
          <w:color w:val="993366"/>
        </w:rPr>
        <w:t>ENUMERATED</w:t>
      </w:r>
      <w:r>
        <w:t xml:space="preserve"> {</w:t>
      </w:r>
    </w:p>
    <w:p w14:paraId="6975CD26" w14:textId="77777777" w:rsidR="00A75840" w:rsidRDefault="00C73004">
      <w:pPr>
        <w:pStyle w:val="PL"/>
      </w:pPr>
      <w:r>
        <w:t xml:space="preserve">                                                  relayUE-RelayReselection,</w:t>
      </w:r>
    </w:p>
    <w:p w14:paraId="674C1773" w14:textId="77777777" w:rsidR="00A75840" w:rsidRDefault="00C73004">
      <w:pPr>
        <w:pStyle w:val="PL"/>
      </w:pPr>
      <w:r>
        <w:tab/>
      </w:r>
      <w:r>
        <w:tab/>
      </w:r>
      <w:r>
        <w:tab/>
      </w:r>
      <w:r>
        <w:tab/>
      </w:r>
      <w:r>
        <w:tab/>
      </w:r>
      <w:r>
        <w:tab/>
      </w:r>
      <w:r>
        <w:tab/>
      </w:r>
      <w:r>
        <w:tab/>
      </w:r>
      <w:r>
        <w:tab/>
      </w:r>
      <w:r>
        <w:tab/>
      </w:r>
      <w:r>
        <w:tab/>
      </w:r>
      <w:r>
        <w:tab/>
        <w:t xml:space="preserve">  relayUE-CellSelection</w:t>
      </w:r>
    </w:p>
    <w:p w14:paraId="6D2C7F26" w14:textId="77777777" w:rsidR="00A75840" w:rsidRDefault="00C73004">
      <w:pPr>
        <w:pStyle w:val="PL"/>
        <w:rPr>
          <w:color w:val="808080"/>
        </w:rPr>
      </w:pPr>
      <w:r>
        <w:tab/>
      </w:r>
      <w:r>
        <w:tab/>
      </w:r>
      <w:r>
        <w:tab/>
      </w:r>
      <w:r>
        <w:tab/>
      </w:r>
      <w:r>
        <w:tab/>
      </w:r>
      <w:r>
        <w:tab/>
      </w:r>
      <w:r>
        <w:tab/>
      </w:r>
      <w:r>
        <w:tab/>
      </w:r>
      <w:r>
        <w:tab/>
      </w:r>
      <w:r>
        <w:tab/>
      </w:r>
      <w:r>
        <w:tab/>
      </w:r>
      <w:r>
        <w:tab/>
        <w:t xml:space="preserve">  </w:t>
      </w:r>
      <w:proofErr w:type="gramStart"/>
      <w:r>
        <w:t xml:space="preserve">}  </w:t>
      </w:r>
      <w:r>
        <w:tab/>
      </w:r>
      <w:proofErr w:type="gramEnd"/>
      <w:r>
        <w:tab/>
      </w:r>
      <w:r>
        <w:tab/>
      </w:r>
      <w:r>
        <w:tab/>
      </w:r>
      <w:r>
        <w:tab/>
      </w:r>
      <w:r>
        <w:tab/>
      </w:r>
      <w:r>
        <w:tab/>
      </w:r>
      <w:r>
        <w:tab/>
      </w:r>
      <w:r>
        <w:rPr>
          <w:color w:val="993366"/>
        </w:rPr>
        <w:t>OPTIONAL</w:t>
      </w:r>
      <w:r>
        <w:t xml:space="preserve">,  </w:t>
      </w:r>
      <w:r>
        <w:rPr>
          <w:color w:val="808080"/>
        </w:rPr>
        <w:t>-- Need N</w:t>
      </w:r>
    </w:p>
    <w:p w14:paraId="5F16D5FB" w14:textId="77777777" w:rsidR="00A75840" w:rsidRDefault="00C73004">
      <w:pPr>
        <w:pStyle w:val="PL"/>
      </w:pPr>
      <w:r>
        <w:t xml:space="preserve">    nonCriticalExtension                      </w:t>
      </w:r>
      <w:r>
        <w:rPr>
          <w:color w:val="993366"/>
        </w:rPr>
        <w:t>SEQUENCE</w:t>
      </w:r>
      <w:r>
        <w:t xml:space="preserve"> </w:t>
      </w:r>
      <w:proofErr w:type="gramStart"/>
      <w:r>
        <w:t xml:space="preserve">{}   </w:t>
      </w:r>
      <w:proofErr w:type="gramEnd"/>
      <w:r>
        <w:t xml:space="preserve">                        </w:t>
      </w:r>
      <w:r>
        <w:rPr>
          <w:color w:val="993366"/>
        </w:rPr>
        <w:t>OPTIONAL</w:t>
      </w:r>
    </w:p>
    <w:p w14:paraId="0A1BDDB9" w14:textId="77777777" w:rsidR="00A75840" w:rsidRDefault="00C73004">
      <w:pPr>
        <w:pStyle w:val="PL"/>
      </w:pPr>
      <w:r>
        <w:t>}</w:t>
      </w:r>
    </w:p>
    <w:p w14:paraId="6A15A605" w14:textId="77777777" w:rsidR="00A75840" w:rsidRDefault="00A75840">
      <w:pPr>
        <w:pStyle w:val="PL"/>
      </w:pPr>
    </w:p>
    <w:p w14:paraId="5B8F0746" w14:textId="77777777" w:rsidR="00A75840" w:rsidRDefault="00C73004">
      <w:pPr>
        <w:pStyle w:val="PL"/>
        <w:rPr>
          <w:color w:val="808080"/>
        </w:rPr>
      </w:pPr>
      <w:r>
        <w:rPr>
          <w:color w:val="808080"/>
        </w:rPr>
        <w:t>-- TAG-NOTIFICATIONMESSAGESIDELINK -STOP</w:t>
      </w:r>
    </w:p>
    <w:p w14:paraId="1916F321" w14:textId="77777777" w:rsidR="00A75840" w:rsidRDefault="00C73004">
      <w:pPr>
        <w:pStyle w:val="PL"/>
        <w:rPr>
          <w:color w:val="808080"/>
        </w:rPr>
      </w:pPr>
      <w:r>
        <w:rPr>
          <w:color w:val="808080"/>
        </w:rPr>
        <w:t>-- ASN1STOP</w:t>
      </w:r>
    </w:p>
    <w:p w14:paraId="207A05A4" w14:textId="77777777" w:rsidR="00A75840" w:rsidRDefault="00A75840">
      <w:pPr>
        <w:pStyle w:val="af3"/>
        <w:ind w:left="840" w:firstLine="280"/>
        <w:rPr>
          <w:rFonts w:eastAsia="宋体"/>
          <w:lang w:val="en-US"/>
        </w:rPr>
      </w:pPr>
    </w:p>
    <w:p w14:paraId="04373774" w14:textId="77777777" w:rsidR="00A75840" w:rsidRDefault="00C73004">
      <w:r>
        <w:rPr>
          <w:b/>
        </w:rPr>
        <w:t>[Comments]</w:t>
      </w:r>
      <w:r>
        <w:t>:</w:t>
      </w:r>
    </w:p>
    <w:p w14:paraId="55570C92" w14:textId="77777777" w:rsidR="00A75840" w:rsidRDefault="00C73004">
      <w:pPr>
        <w:rPr>
          <w:rFonts w:eastAsia="等线"/>
        </w:rPr>
      </w:pPr>
      <w:r>
        <w:rPr>
          <w:rFonts w:eastAsia="等线"/>
        </w:rPr>
        <w:t xml:space="preserve">[Rapporteur]: In Rapporteur understanding we will need a different name for the new cause value as it is used together with the legacy </w:t>
      </w:r>
      <w:r>
        <w:t xml:space="preserve">indicationType-r17                        </w:t>
      </w:r>
      <w:r>
        <w:rPr>
          <w:rFonts w:eastAsia="等线"/>
        </w:rPr>
        <w:t xml:space="preserve"> hence rapporteur recommends " PropReject " status for this RIL.</w:t>
      </w:r>
    </w:p>
    <w:p w14:paraId="078A160F" w14:textId="77777777" w:rsidR="00A75840" w:rsidRDefault="00A75840">
      <w:pPr>
        <w:rPr>
          <w:rFonts w:eastAsia="等线"/>
        </w:rPr>
      </w:pPr>
    </w:p>
    <w:p w14:paraId="577CE8D5" w14:textId="77777777" w:rsidR="00A75840" w:rsidRDefault="00C73004">
      <w:pPr>
        <w:pStyle w:val="1"/>
        <w:rPr>
          <w:rFonts w:eastAsia="宋体"/>
          <w:lang w:val="en-US"/>
        </w:rPr>
      </w:pPr>
      <w:r>
        <w:rPr>
          <w:rFonts w:eastAsia="宋体" w:hint="eastAsia"/>
          <w:lang w:val="en-US"/>
        </w:rPr>
        <w:t>Z2</w:t>
      </w:r>
      <w:r>
        <w:rPr>
          <w:rFonts w:hint="eastAsia"/>
        </w:rPr>
        <w:t>5</w:t>
      </w:r>
      <w:r>
        <w:rPr>
          <w:rFonts w:eastAsia="宋体" w:hint="eastAsia"/>
          <w:lang w:val="en-US"/>
        </w:rPr>
        <w:t>8</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49D3B6" w14:textId="77777777">
        <w:tc>
          <w:tcPr>
            <w:tcW w:w="967" w:type="dxa"/>
          </w:tcPr>
          <w:p w14:paraId="6DFD13BC" w14:textId="77777777" w:rsidR="00A75840" w:rsidRDefault="00C73004">
            <w:r>
              <w:t>RIL Id</w:t>
            </w:r>
          </w:p>
        </w:tc>
        <w:tc>
          <w:tcPr>
            <w:tcW w:w="948" w:type="dxa"/>
          </w:tcPr>
          <w:p w14:paraId="20EB03C4" w14:textId="77777777" w:rsidR="00A75840" w:rsidRDefault="00C73004">
            <w:r>
              <w:t>WI</w:t>
            </w:r>
          </w:p>
        </w:tc>
        <w:tc>
          <w:tcPr>
            <w:tcW w:w="1068" w:type="dxa"/>
          </w:tcPr>
          <w:p w14:paraId="72FC4267" w14:textId="77777777" w:rsidR="00A75840" w:rsidRDefault="00C73004">
            <w:r>
              <w:t>Class</w:t>
            </w:r>
          </w:p>
        </w:tc>
        <w:tc>
          <w:tcPr>
            <w:tcW w:w="2797" w:type="dxa"/>
          </w:tcPr>
          <w:p w14:paraId="528C5F34" w14:textId="77777777" w:rsidR="00A75840" w:rsidRDefault="00C73004">
            <w:r>
              <w:t>Title</w:t>
            </w:r>
          </w:p>
        </w:tc>
        <w:tc>
          <w:tcPr>
            <w:tcW w:w="1161" w:type="dxa"/>
          </w:tcPr>
          <w:p w14:paraId="6E2D3C68" w14:textId="77777777" w:rsidR="00A75840" w:rsidRDefault="00C73004">
            <w:r>
              <w:t>Tdoc</w:t>
            </w:r>
          </w:p>
        </w:tc>
        <w:tc>
          <w:tcPr>
            <w:tcW w:w="1559" w:type="dxa"/>
          </w:tcPr>
          <w:p w14:paraId="58735EE9" w14:textId="77777777" w:rsidR="00A75840" w:rsidRDefault="00C73004">
            <w:r>
              <w:t>Delegate</w:t>
            </w:r>
          </w:p>
        </w:tc>
        <w:tc>
          <w:tcPr>
            <w:tcW w:w="993" w:type="dxa"/>
          </w:tcPr>
          <w:p w14:paraId="5D0CF7AB" w14:textId="77777777" w:rsidR="00A75840" w:rsidRDefault="00C73004">
            <w:r>
              <w:t>Misc</w:t>
            </w:r>
          </w:p>
        </w:tc>
        <w:tc>
          <w:tcPr>
            <w:tcW w:w="850" w:type="dxa"/>
          </w:tcPr>
          <w:p w14:paraId="558651F5" w14:textId="77777777" w:rsidR="00A75840" w:rsidRDefault="00C73004">
            <w:r>
              <w:t>File version</w:t>
            </w:r>
          </w:p>
        </w:tc>
        <w:tc>
          <w:tcPr>
            <w:tcW w:w="814" w:type="dxa"/>
          </w:tcPr>
          <w:p w14:paraId="1D0300FE" w14:textId="77777777" w:rsidR="00A75840" w:rsidRDefault="00C73004">
            <w:r>
              <w:t>Status</w:t>
            </w:r>
          </w:p>
        </w:tc>
      </w:tr>
      <w:tr w:rsidR="00A75840" w14:paraId="2547A4E0" w14:textId="77777777">
        <w:tc>
          <w:tcPr>
            <w:tcW w:w="967" w:type="dxa"/>
          </w:tcPr>
          <w:p w14:paraId="064BB2E1" w14:textId="77777777" w:rsidR="00A75840" w:rsidRDefault="00C73004">
            <w:pPr>
              <w:rPr>
                <w:rFonts w:eastAsia="宋体"/>
              </w:rPr>
            </w:pPr>
            <w:r>
              <w:rPr>
                <w:rFonts w:eastAsia="宋体" w:hint="eastAsia"/>
              </w:rPr>
              <w:t>Z2</w:t>
            </w:r>
            <w:r>
              <w:rPr>
                <w:rFonts w:hint="eastAsia"/>
              </w:rPr>
              <w:t>5</w:t>
            </w:r>
            <w:r>
              <w:rPr>
                <w:rFonts w:eastAsia="宋体" w:hint="eastAsia"/>
              </w:rPr>
              <w:t>8</w:t>
            </w:r>
          </w:p>
        </w:tc>
        <w:tc>
          <w:tcPr>
            <w:tcW w:w="948" w:type="dxa"/>
          </w:tcPr>
          <w:p w14:paraId="211A1956" w14:textId="77777777" w:rsidR="00A75840" w:rsidRDefault="00C73004">
            <w:r>
              <w:rPr>
                <w:sz w:val="18"/>
                <w:szCs w:val="18"/>
              </w:rPr>
              <w:t>NTN</w:t>
            </w:r>
          </w:p>
        </w:tc>
        <w:tc>
          <w:tcPr>
            <w:tcW w:w="1068" w:type="dxa"/>
          </w:tcPr>
          <w:p w14:paraId="014AC98B" w14:textId="77777777" w:rsidR="00A75840" w:rsidRDefault="00C73004">
            <w:pPr>
              <w:rPr>
                <w:rFonts w:eastAsia="等线"/>
              </w:rPr>
            </w:pPr>
            <w:r>
              <w:rPr>
                <w:rFonts w:eastAsia="等线" w:hint="eastAsia"/>
              </w:rPr>
              <w:t>2</w:t>
            </w:r>
          </w:p>
        </w:tc>
        <w:tc>
          <w:tcPr>
            <w:tcW w:w="2797" w:type="dxa"/>
          </w:tcPr>
          <w:p w14:paraId="2D22900C" w14:textId="77777777" w:rsidR="00A75840" w:rsidRDefault="00C73004">
            <w:pPr>
              <w:rPr>
                <w:rFonts w:eastAsia="等线"/>
              </w:rPr>
            </w:pPr>
            <w:r>
              <w:rPr>
                <w:rFonts w:eastAsia="等线" w:hint="eastAsia"/>
              </w:rPr>
              <w:t xml:space="preserve">Missing on demand SIBXX in </w:t>
            </w:r>
            <w:r>
              <w:t>SL-SIB-ReqInfo</w:t>
            </w:r>
          </w:p>
        </w:tc>
        <w:tc>
          <w:tcPr>
            <w:tcW w:w="1161" w:type="dxa"/>
          </w:tcPr>
          <w:p w14:paraId="21FCD8D4" w14:textId="77777777" w:rsidR="00A75840" w:rsidRDefault="00C73004">
            <w:pPr>
              <w:rPr>
                <w:rFonts w:eastAsia="等线"/>
              </w:rPr>
            </w:pPr>
            <w:r>
              <w:rPr>
                <w:rFonts w:eastAsia="等线" w:hint="eastAsia"/>
              </w:rPr>
              <w:t>No</w:t>
            </w:r>
          </w:p>
        </w:tc>
        <w:tc>
          <w:tcPr>
            <w:tcW w:w="1559" w:type="dxa"/>
          </w:tcPr>
          <w:p w14:paraId="7C171265" w14:textId="77777777" w:rsidR="00A75840" w:rsidRDefault="00C73004">
            <w:pPr>
              <w:rPr>
                <w:rFonts w:eastAsia="等线"/>
              </w:rPr>
            </w:pPr>
            <w:r>
              <w:rPr>
                <w:rFonts w:eastAsia="等线" w:hint="eastAsia"/>
              </w:rPr>
              <w:t>ZTE</w:t>
            </w:r>
            <w:r>
              <w:rPr>
                <w:rFonts w:eastAsia="等线"/>
              </w:rPr>
              <w:t xml:space="preserve"> (</w:t>
            </w:r>
            <w:r>
              <w:rPr>
                <w:rFonts w:eastAsia="等线" w:hint="eastAsia"/>
              </w:rPr>
              <w:t>Zhihong</w:t>
            </w:r>
            <w:r>
              <w:rPr>
                <w:rFonts w:eastAsia="等线"/>
              </w:rPr>
              <w:t>)</w:t>
            </w:r>
          </w:p>
        </w:tc>
        <w:tc>
          <w:tcPr>
            <w:tcW w:w="993" w:type="dxa"/>
          </w:tcPr>
          <w:p w14:paraId="1C2998EE" w14:textId="77777777" w:rsidR="00A75840" w:rsidRDefault="00A75840"/>
        </w:tc>
        <w:tc>
          <w:tcPr>
            <w:tcW w:w="850" w:type="dxa"/>
          </w:tcPr>
          <w:p w14:paraId="02DC9172" w14:textId="77777777" w:rsidR="00A75840" w:rsidRDefault="00C73004">
            <w:pPr>
              <w:rPr>
                <w:rFonts w:eastAsia="宋体"/>
              </w:rPr>
            </w:pPr>
            <w:r>
              <w:t>v0</w:t>
            </w:r>
            <w:r>
              <w:rPr>
                <w:rFonts w:eastAsia="宋体" w:hint="eastAsia"/>
              </w:rPr>
              <w:t>12</w:t>
            </w:r>
          </w:p>
        </w:tc>
        <w:tc>
          <w:tcPr>
            <w:tcW w:w="814" w:type="dxa"/>
          </w:tcPr>
          <w:p w14:paraId="62C4719E" w14:textId="77777777" w:rsidR="00A75840" w:rsidRDefault="00C73004">
            <w:r>
              <w:t>Rejected</w:t>
            </w:r>
          </w:p>
        </w:tc>
      </w:tr>
    </w:tbl>
    <w:p w14:paraId="488CF420" w14:textId="77777777" w:rsidR="00A75840" w:rsidRDefault="00A75840"/>
    <w:p w14:paraId="627E45CA" w14:textId="77777777" w:rsidR="00A75840" w:rsidRDefault="00C73004">
      <w:pPr>
        <w:rPr>
          <w:rFonts w:eastAsia="宋体"/>
          <w:lang w:val="en-US"/>
        </w:rPr>
      </w:pPr>
      <w:r>
        <w:rPr>
          <w:b/>
        </w:rPr>
        <w:t>[Description]</w:t>
      </w:r>
      <w:r>
        <w:t xml:space="preserve">: </w:t>
      </w:r>
      <w:r>
        <w:rPr>
          <w:rFonts w:eastAsia="宋体" w:hint="eastAsia"/>
          <w:lang w:val="en-US"/>
        </w:rPr>
        <w:t xml:space="preserve">Current </w:t>
      </w:r>
      <w:r>
        <w:t>SL-SIB-ReqInfo</w:t>
      </w:r>
      <w:r>
        <w:rPr>
          <w:rFonts w:eastAsia="宋体" w:hint="eastAsia"/>
          <w:lang w:val="en-US"/>
        </w:rPr>
        <w:t xml:space="preserve"> allows request SIB19, SIB20 and SIB21which implies support of MBS and NTN for sidelink UEs. Based on which the ISA(s) enhancements could also be applicable for sidelink UE, therefore it is proposed to allow UE request the complete SIB sets for MBS service in NTN.</w:t>
      </w:r>
    </w:p>
    <w:p w14:paraId="2148523E" w14:textId="77777777" w:rsidR="00A75840" w:rsidRDefault="00C73004">
      <w:pPr>
        <w:pStyle w:val="af3"/>
        <w:rPr>
          <w:rFonts w:eastAsia="宋体"/>
          <w:lang w:val="en-US"/>
        </w:rPr>
      </w:pPr>
      <w:r>
        <w:rPr>
          <w:b/>
        </w:rPr>
        <w:t>[Proposed Change]</w:t>
      </w:r>
      <w:r>
        <w:t xml:space="preserve">: </w:t>
      </w:r>
      <w:r>
        <w:rPr>
          <w:rFonts w:eastAsia="宋体" w:hint="eastAsia"/>
          <w:lang w:val="en-US"/>
        </w:rPr>
        <w:t>Update the description as below:</w:t>
      </w:r>
    </w:p>
    <w:p w14:paraId="6E87D1AA" w14:textId="77777777" w:rsidR="00A75840" w:rsidRDefault="00C73004">
      <w:pPr>
        <w:pStyle w:val="PL"/>
      </w:pPr>
      <w:r>
        <w:t>SL-SIB-ReqInfo-r</w:t>
      </w:r>
      <w:proofErr w:type="gramStart"/>
      <w:r>
        <w:t>17 ::=</w:t>
      </w:r>
      <w:proofErr w:type="gramEnd"/>
      <w:r>
        <w:t xml:space="preserve">                   </w:t>
      </w:r>
      <w:r>
        <w:rPr>
          <w:color w:val="993366"/>
        </w:rPr>
        <w:t>ENUMERATED</w:t>
      </w:r>
      <w:r>
        <w:t xml:space="preserve"> { sib1, sib2, sib3, sib4, sib5, sib6, sib7, sib8, sib9, sib10, sib11, sib12, sib13,</w:t>
      </w:r>
    </w:p>
    <w:p w14:paraId="6B8348FD" w14:textId="77777777" w:rsidR="00A75840" w:rsidRDefault="00C73004">
      <w:pPr>
        <w:pStyle w:val="PL"/>
      </w:pPr>
      <w:r>
        <w:t xml:space="preserve">                                                      sib14, sib15, sib16, sib17, sib18, sib19, sib20, sib21, sibNotReq11, sibNotReq10,</w:t>
      </w:r>
    </w:p>
    <w:p w14:paraId="2693F0D9" w14:textId="77777777" w:rsidR="00A75840" w:rsidRDefault="00C73004">
      <w:pPr>
        <w:pStyle w:val="PL"/>
      </w:pPr>
      <w:r>
        <w:t xml:space="preserve">                                                      sibNotReq9, sibNotReq8, sibNotReq7, sibNotReq6, sibNotReq5, sibNotReq4,</w:t>
      </w:r>
    </w:p>
    <w:p w14:paraId="148B6DB5" w14:textId="77777777" w:rsidR="00A75840" w:rsidRDefault="00C73004">
      <w:pPr>
        <w:pStyle w:val="PL"/>
      </w:pPr>
      <w:r>
        <w:t xml:space="preserve">                                                      sibNotReq3, sibNotReq2, sibNotReq1, ..., sib17bis-v1820</w:t>
      </w:r>
      <w:ins w:id="3951" w:author="Rapp" w:date="2025-09-23T16:00:00Z">
        <w:r>
          <w:rPr>
            <w:rFonts w:eastAsia="宋体" w:hint="eastAsia"/>
            <w:lang w:val="en-US" w:eastAsia="zh-CN"/>
          </w:rPr>
          <w:t>, sibxx-v</w:t>
        </w:r>
        <w:proofErr w:type="gramStart"/>
        <w:r>
          <w:rPr>
            <w:rFonts w:eastAsia="宋体" w:hint="eastAsia"/>
            <w:lang w:val="en-US" w:eastAsia="zh-CN"/>
          </w:rPr>
          <w:t>1900</w:t>
        </w:r>
      </w:ins>
      <w:r>
        <w:t xml:space="preserve"> }</w:t>
      </w:r>
      <w:proofErr w:type="gramEnd"/>
    </w:p>
    <w:p w14:paraId="43FC670F" w14:textId="77777777" w:rsidR="00A75840" w:rsidRDefault="00A75840">
      <w:pPr>
        <w:pStyle w:val="PL"/>
      </w:pPr>
    </w:p>
    <w:p w14:paraId="450A8E07" w14:textId="77777777" w:rsidR="00A75840" w:rsidRDefault="00C73004">
      <w:r>
        <w:rPr>
          <w:b/>
        </w:rPr>
        <w:t>[Comments]</w:t>
      </w:r>
      <w:r>
        <w:t>:</w:t>
      </w:r>
    </w:p>
    <w:p w14:paraId="40F78BBE" w14:textId="77777777" w:rsidR="00A75840" w:rsidRDefault="00C73004">
      <w:pPr>
        <w:rPr>
          <w:rFonts w:eastAsia="等线"/>
        </w:rPr>
      </w:pPr>
      <w:r>
        <w:t>[Rapp] RAN2 should clarify whether this scenario is supported.</w:t>
      </w:r>
    </w:p>
    <w:p w14:paraId="73B8D2C2" w14:textId="77777777" w:rsidR="00A75840" w:rsidRDefault="00C73004">
      <w:pPr>
        <w:rPr>
          <w:rFonts w:eastAsia="等线"/>
        </w:rPr>
      </w:pPr>
      <w:r>
        <w:rPr>
          <w:rFonts w:eastAsia="等线"/>
        </w:rPr>
        <w:t>[Qualcomm] This should be raised in sidelink work item.</w:t>
      </w:r>
    </w:p>
    <w:p w14:paraId="147A5B68" w14:textId="77777777" w:rsidR="00A75840" w:rsidRDefault="00C73004">
      <w:pPr>
        <w:pStyle w:val="1"/>
      </w:pPr>
      <w:r>
        <w:t>H006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A82C812" w14:textId="77777777">
        <w:tc>
          <w:tcPr>
            <w:tcW w:w="967" w:type="dxa"/>
          </w:tcPr>
          <w:p w14:paraId="3511733B" w14:textId="77777777" w:rsidR="00A75840" w:rsidRDefault="00C73004">
            <w:r>
              <w:t>RIL Id</w:t>
            </w:r>
          </w:p>
        </w:tc>
        <w:tc>
          <w:tcPr>
            <w:tcW w:w="948" w:type="dxa"/>
          </w:tcPr>
          <w:p w14:paraId="797E7F17" w14:textId="77777777" w:rsidR="00A75840" w:rsidRDefault="00C73004">
            <w:r>
              <w:t>WI</w:t>
            </w:r>
          </w:p>
        </w:tc>
        <w:tc>
          <w:tcPr>
            <w:tcW w:w="1068" w:type="dxa"/>
          </w:tcPr>
          <w:p w14:paraId="04DE7B56" w14:textId="77777777" w:rsidR="00A75840" w:rsidRDefault="00C73004">
            <w:r>
              <w:t>Class</w:t>
            </w:r>
          </w:p>
        </w:tc>
        <w:tc>
          <w:tcPr>
            <w:tcW w:w="2797" w:type="dxa"/>
          </w:tcPr>
          <w:p w14:paraId="662E4DF5" w14:textId="77777777" w:rsidR="00A75840" w:rsidRDefault="00C73004">
            <w:r>
              <w:t>Title</w:t>
            </w:r>
          </w:p>
        </w:tc>
        <w:tc>
          <w:tcPr>
            <w:tcW w:w="1161" w:type="dxa"/>
          </w:tcPr>
          <w:p w14:paraId="1971A74B" w14:textId="77777777" w:rsidR="00A75840" w:rsidRDefault="00C73004">
            <w:r>
              <w:t>Tdoc</w:t>
            </w:r>
          </w:p>
        </w:tc>
        <w:tc>
          <w:tcPr>
            <w:tcW w:w="1559" w:type="dxa"/>
          </w:tcPr>
          <w:p w14:paraId="382BA251" w14:textId="77777777" w:rsidR="00A75840" w:rsidRDefault="00C73004">
            <w:r>
              <w:t>Delegate</w:t>
            </w:r>
          </w:p>
        </w:tc>
        <w:tc>
          <w:tcPr>
            <w:tcW w:w="993" w:type="dxa"/>
          </w:tcPr>
          <w:p w14:paraId="7CFECE7F" w14:textId="77777777" w:rsidR="00A75840" w:rsidRDefault="00C73004">
            <w:r>
              <w:t>Misc</w:t>
            </w:r>
          </w:p>
        </w:tc>
        <w:tc>
          <w:tcPr>
            <w:tcW w:w="850" w:type="dxa"/>
          </w:tcPr>
          <w:p w14:paraId="5644CC81" w14:textId="77777777" w:rsidR="00A75840" w:rsidRDefault="00C73004">
            <w:r>
              <w:t>File version</w:t>
            </w:r>
          </w:p>
        </w:tc>
        <w:tc>
          <w:tcPr>
            <w:tcW w:w="814" w:type="dxa"/>
          </w:tcPr>
          <w:p w14:paraId="28666022" w14:textId="77777777" w:rsidR="00A75840" w:rsidRDefault="00C73004">
            <w:r>
              <w:t>Status</w:t>
            </w:r>
          </w:p>
        </w:tc>
      </w:tr>
      <w:tr w:rsidR="00A75840" w14:paraId="0D7D4A2F" w14:textId="77777777">
        <w:tc>
          <w:tcPr>
            <w:tcW w:w="967" w:type="dxa"/>
          </w:tcPr>
          <w:p w14:paraId="064264EF" w14:textId="77777777" w:rsidR="00A75840" w:rsidRDefault="00C73004">
            <w:r>
              <w:t>H006</w:t>
            </w:r>
          </w:p>
        </w:tc>
        <w:tc>
          <w:tcPr>
            <w:tcW w:w="948" w:type="dxa"/>
          </w:tcPr>
          <w:p w14:paraId="3C26EB2F" w14:textId="77777777" w:rsidR="00A75840" w:rsidRDefault="00C73004">
            <w:r>
              <w:t>AIML</w:t>
            </w:r>
          </w:p>
        </w:tc>
        <w:tc>
          <w:tcPr>
            <w:tcW w:w="1068" w:type="dxa"/>
          </w:tcPr>
          <w:p w14:paraId="3C19330E" w14:textId="77777777" w:rsidR="00A75840" w:rsidRDefault="00C73004">
            <w:r>
              <w:t>2</w:t>
            </w:r>
          </w:p>
        </w:tc>
        <w:tc>
          <w:tcPr>
            <w:tcW w:w="2797" w:type="dxa"/>
          </w:tcPr>
          <w:p w14:paraId="2DC876C8" w14:textId="77777777" w:rsidR="00A75840" w:rsidRDefault="00C73004">
            <w:r>
              <w:t>Missing imports</w:t>
            </w:r>
          </w:p>
        </w:tc>
        <w:tc>
          <w:tcPr>
            <w:tcW w:w="1161" w:type="dxa"/>
          </w:tcPr>
          <w:p w14:paraId="7E819033" w14:textId="77777777" w:rsidR="00A75840" w:rsidRDefault="00A75840"/>
        </w:tc>
        <w:tc>
          <w:tcPr>
            <w:tcW w:w="1559" w:type="dxa"/>
          </w:tcPr>
          <w:p w14:paraId="4B85E18C" w14:textId="77777777" w:rsidR="00A75840" w:rsidRDefault="00A75840"/>
        </w:tc>
        <w:tc>
          <w:tcPr>
            <w:tcW w:w="993" w:type="dxa"/>
          </w:tcPr>
          <w:p w14:paraId="6A2A9CC9" w14:textId="77777777" w:rsidR="00A75840" w:rsidRDefault="00A75840"/>
        </w:tc>
        <w:tc>
          <w:tcPr>
            <w:tcW w:w="850" w:type="dxa"/>
          </w:tcPr>
          <w:p w14:paraId="7FCDBE8E" w14:textId="77777777" w:rsidR="00A75840" w:rsidRDefault="00C73004">
            <w:r>
              <w:t>vnnn</w:t>
            </w:r>
          </w:p>
        </w:tc>
        <w:tc>
          <w:tcPr>
            <w:tcW w:w="814" w:type="dxa"/>
          </w:tcPr>
          <w:p w14:paraId="1314513D" w14:textId="77777777" w:rsidR="00A75840" w:rsidRDefault="00C73004">
            <w:r>
              <w:t>Agreed</w:t>
            </w:r>
          </w:p>
        </w:tc>
      </w:tr>
    </w:tbl>
    <w:p w14:paraId="1A93A952" w14:textId="77777777" w:rsidR="00A75840" w:rsidRDefault="00C73004">
      <w:pPr>
        <w:pStyle w:val="af3"/>
      </w:pPr>
      <w:r>
        <w:rPr>
          <w:b/>
        </w:rPr>
        <w:br/>
        <w:t>[Description]</w:t>
      </w:r>
      <w:r>
        <w:t xml:space="preserve">: </w:t>
      </w:r>
    </w:p>
    <w:p w14:paraId="2DD363C4" w14:textId="77777777" w:rsidR="00A75840" w:rsidRDefault="00C73004">
      <w:pPr>
        <w:pStyle w:val="af3"/>
      </w:pPr>
      <w:r>
        <w:rPr>
          <w:rFonts w:hint="eastAsia"/>
        </w:rPr>
        <w:t xml:space="preserve">CSI-LogMeasInfoCellList-r19 </w:t>
      </w:r>
      <w:r>
        <w:t xml:space="preserve">is missing from “IMPORTS” in section </w:t>
      </w:r>
      <w:r>
        <w:rPr>
          <w:rFonts w:hint="eastAsia"/>
        </w:rPr>
        <w:t>7.4.</w:t>
      </w:r>
    </w:p>
    <w:p w14:paraId="21A719CA" w14:textId="77777777" w:rsidR="00A75840" w:rsidRDefault="00C73004">
      <w:pPr>
        <w:pStyle w:val="af3"/>
      </w:pPr>
      <w:r>
        <w:rPr>
          <w:b/>
        </w:rPr>
        <w:t xml:space="preserve"> [Proposed Change]</w:t>
      </w:r>
      <w:r>
        <w:t xml:space="preserve">: </w:t>
      </w:r>
    </w:p>
    <w:p w14:paraId="22952E14" w14:textId="77777777" w:rsidR="00A75840" w:rsidRDefault="00C73004">
      <w:pPr>
        <w:pStyle w:val="2"/>
        <w:rPr>
          <w:rFonts w:eastAsia="MS Mincho"/>
        </w:rPr>
      </w:pPr>
      <w:bookmarkStart w:id="3952" w:name="_Toc193446685"/>
      <w:bookmarkStart w:id="3953" w:name="_Toc201296052"/>
      <w:bookmarkStart w:id="3954" w:name="_Toc193452490"/>
      <w:bookmarkStart w:id="3955" w:name="_Toc60777581"/>
      <w:bookmarkStart w:id="3956" w:name="_Toc193463765"/>
      <w:r>
        <w:rPr>
          <w:rFonts w:eastAsia="MS Mincho"/>
        </w:rPr>
        <w:lastRenderedPageBreak/>
        <w:t>7.4</w:t>
      </w:r>
      <w:r>
        <w:rPr>
          <w:rFonts w:eastAsia="MS Mincho"/>
        </w:rPr>
        <w:tab/>
        <w:t>UE variables</w:t>
      </w:r>
      <w:bookmarkEnd w:id="3952"/>
      <w:bookmarkEnd w:id="3953"/>
      <w:bookmarkEnd w:id="3954"/>
      <w:bookmarkEnd w:id="3955"/>
      <w:bookmarkEnd w:id="3956"/>
    </w:p>
    <w:p w14:paraId="50158AFC" w14:textId="77777777" w:rsidR="00A75840" w:rsidRDefault="00C73004">
      <w:pPr>
        <w:pStyle w:val="NO"/>
        <w:rPr>
          <w:rFonts w:eastAsia="MS Mincho"/>
        </w:rPr>
      </w:pPr>
      <w:r>
        <w:t>NOTE:</w:t>
      </w:r>
      <w: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6581B797" w14:textId="77777777" w:rsidR="00A75840" w:rsidRDefault="00C73004">
      <w:pPr>
        <w:pStyle w:val="40"/>
        <w:rPr>
          <w:rFonts w:eastAsia="MS Mincho"/>
        </w:rPr>
      </w:pPr>
      <w:bookmarkStart w:id="3957" w:name="_Toc193446686"/>
      <w:bookmarkStart w:id="3958" w:name="_Toc193463766"/>
      <w:bookmarkStart w:id="3959" w:name="_Toc60777582"/>
      <w:bookmarkStart w:id="3960" w:name="_Toc193452491"/>
      <w:bookmarkStart w:id="3961" w:name="_Toc201296053"/>
      <w:bookmarkStart w:id="3962" w:name="MCCQCTEMPBM_00000755"/>
      <w:r>
        <w:rPr>
          <w:rFonts w:eastAsia="MS Mincho"/>
        </w:rPr>
        <w:t>–</w:t>
      </w:r>
      <w:r>
        <w:rPr>
          <w:rFonts w:eastAsia="MS Mincho"/>
        </w:rPr>
        <w:tab/>
        <w:t>NR-UE-Variables</w:t>
      </w:r>
      <w:bookmarkEnd w:id="3957"/>
      <w:bookmarkEnd w:id="3958"/>
      <w:bookmarkEnd w:id="3959"/>
      <w:bookmarkEnd w:id="3960"/>
      <w:bookmarkEnd w:id="3961"/>
    </w:p>
    <w:bookmarkEnd w:id="3962"/>
    <w:p w14:paraId="3C6D1816" w14:textId="77777777" w:rsidR="00A75840" w:rsidRDefault="00C73004">
      <w:pPr>
        <w:rPr>
          <w:rFonts w:eastAsia="MS Mincho"/>
        </w:rPr>
      </w:pPr>
      <w:r>
        <w:t>This ASN.1 segment is the start of the NR UE variable definitions.</w:t>
      </w:r>
    </w:p>
    <w:p w14:paraId="4041E3FA" w14:textId="77777777" w:rsidR="00A75840" w:rsidRDefault="00C73004">
      <w:pPr>
        <w:pStyle w:val="PL"/>
        <w:rPr>
          <w:color w:val="808080"/>
        </w:rPr>
      </w:pPr>
      <w:r>
        <w:rPr>
          <w:color w:val="808080"/>
        </w:rPr>
        <w:t>-- ASN1START</w:t>
      </w:r>
    </w:p>
    <w:p w14:paraId="3AD3BB72" w14:textId="77777777" w:rsidR="00A75840" w:rsidRDefault="00C73004">
      <w:pPr>
        <w:pStyle w:val="PL"/>
        <w:rPr>
          <w:color w:val="808080"/>
        </w:rPr>
      </w:pPr>
      <w:r>
        <w:rPr>
          <w:color w:val="808080"/>
        </w:rPr>
        <w:t>-- NR-UE-VARIABLES-START</w:t>
      </w:r>
    </w:p>
    <w:p w14:paraId="67CAE525" w14:textId="77777777" w:rsidR="00A75840" w:rsidRDefault="00A75840">
      <w:pPr>
        <w:pStyle w:val="PL"/>
      </w:pPr>
    </w:p>
    <w:p w14:paraId="6DC5A962" w14:textId="77777777" w:rsidR="00A75840" w:rsidRDefault="00C73004">
      <w:pPr>
        <w:pStyle w:val="PL"/>
      </w:pPr>
      <w:r>
        <w:t xml:space="preserve">NR-UE-Variables DEFINITIONS AUTOMATIC </w:t>
      </w:r>
      <w:proofErr w:type="gramStart"/>
      <w:r>
        <w:t>TAGS ::=</w:t>
      </w:r>
      <w:proofErr w:type="gramEnd"/>
    </w:p>
    <w:p w14:paraId="530018D9" w14:textId="77777777" w:rsidR="00A75840" w:rsidRDefault="00A75840">
      <w:pPr>
        <w:pStyle w:val="PL"/>
      </w:pPr>
    </w:p>
    <w:p w14:paraId="45C62D99" w14:textId="77777777" w:rsidR="00A75840" w:rsidRDefault="00C73004">
      <w:pPr>
        <w:pStyle w:val="PL"/>
      </w:pPr>
      <w:r>
        <w:t>BEGIN</w:t>
      </w:r>
    </w:p>
    <w:p w14:paraId="5ED02E95" w14:textId="77777777" w:rsidR="00A75840" w:rsidRDefault="00A75840">
      <w:pPr>
        <w:pStyle w:val="PL"/>
      </w:pPr>
    </w:p>
    <w:p w14:paraId="7397E876" w14:textId="77777777" w:rsidR="00A75840" w:rsidRDefault="00C73004">
      <w:pPr>
        <w:pStyle w:val="PL"/>
      </w:pPr>
      <w:r>
        <w:t>IMPORTS</w:t>
      </w:r>
    </w:p>
    <w:p w14:paraId="25BDEB02" w14:textId="77777777" w:rsidR="00A75840" w:rsidRDefault="00C73004">
      <w:pPr>
        <w:pStyle w:val="PL"/>
      </w:pPr>
      <w:r>
        <w:t xml:space="preserve">    AreaConfiguration-r17,</w:t>
      </w:r>
    </w:p>
    <w:p w14:paraId="01ED7430" w14:textId="77777777" w:rsidR="00A75840" w:rsidRDefault="00C73004">
      <w:pPr>
        <w:pStyle w:val="PL"/>
      </w:pPr>
      <w:r>
        <w:t xml:space="preserve">    ARFCN-ValueNR,</w:t>
      </w:r>
    </w:p>
    <w:p w14:paraId="0D8EFB5B" w14:textId="77777777" w:rsidR="00A75840" w:rsidRDefault="00C73004">
      <w:pPr>
        <w:pStyle w:val="PL"/>
      </w:pPr>
      <w:r>
        <w:t xml:space="preserve">    CellIdentity,</w:t>
      </w:r>
    </w:p>
    <w:p w14:paraId="414D8217" w14:textId="77777777" w:rsidR="00A75840" w:rsidRDefault="00C73004">
      <w:pPr>
        <w:pStyle w:val="PL"/>
      </w:pPr>
      <w:r>
        <w:t xml:space="preserve">    EUTRA-PhysCellId,</w:t>
      </w:r>
    </w:p>
    <w:p w14:paraId="55848764" w14:textId="77777777" w:rsidR="00A75840" w:rsidRDefault="00C73004">
      <w:pPr>
        <w:pStyle w:val="PL"/>
      </w:pPr>
      <w:r>
        <w:t xml:space="preserve">    maxCEFReport-r17,</w:t>
      </w:r>
    </w:p>
    <w:p w14:paraId="584AFBC4" w14:textId="77777777" w:rsidR="00A75840" w:rsidRDefault="00C73004">
      <w:pPr>
        <w:pStyle w:val="PL"/>
      </w:pPr>
      <w:r>
        <w:t xml:space="preserve">    maxCellReport,</w:t>
      </w:r>
    </w:p>
    <w:p w14:paraId="4FA97262" w14:textId="77777777" w:rsidR="00A75840" w:rsidRDefault="00C73004">
      <w:pPr>
        <w:pStyle w:val="PL"/>
      </w:pPr>
      <w:r>
        <w:t xml:space="preserve">    MeasId,</w:t>
      </w:r>
    </w:p>
    <w:p w14:paraId="3295EDD2" w14:textId="77777777" w:rsidR="00A75840" w:rsidRDefault="00C73004">
      <w:pPr>
        <w:pStyle w:val="PL"/>
      </w:pPr>
      <w:r>
        <w:t xml:space="preserve">    MeasIdToAddModList,</w:t>
      </w:r>
    </w:p>
    <w:p w14:paraId="3CD1716C" w14:textId="77777777" w:rsidR="00A75840" w:rsidRDefault="00C73004">
      <w:pPr>
        <w:pStyle w:val="PL"/>
      </w:pPr>
      <w:r>
        <w:t xml:space="preserve">    MeasIdleCarrierEUTRA-r16,</w:t>
      </w:r>
    </w:p>
    <w:p w14:paraId="49F917CC" w14:textId="77777777" w:rsidR="00A75840" w:rsidRDefault="00C73004">
      <w:pPr>
        <w:pStyle w:val="PL"/>
      </w:pPr>
      <w:r>
        <w:t xml:space="preserve">    MeasIdleCarrierNR-r16,</w:t>
      </w:r>
    </w:p>
    <w:p w14:paraId="7412C599" w14:textId="77777777" w:rsidR="00A75840" w:rsidRDefault="00C73004">
      <w:pPr>
        <w:pStyle w:val="PL"/>
      </w:pPr>
      <w:r>
        <w:t xml:space="preserve">    MeasResultIdleEUTRA-r16,</w:t>
      </w:r>
    </w:p>
    <w:p w14:paraId="0F336C48" w14:textId="77777777" w:rsidR="00A75840" w:rsidRDefault="00C73004">
      <w:pPr>
        <w:pStyle w:val="PL"/>
      </w:pPr>
      <w:r>
        <w:t xml:space="preserve">    MeasResultIdleNR-r16,</w:t>
      </w:r>
    </w:p>
    <w:p w14:paraId="42CDB6A3" w14:textId="77777777" w:rsidR="00A75840" w:rsidRDefault="00C73004">
      <w:pPr>
        <w:pStyle w:val="PL"/>
      </w:pPr>
      <w:r>
        <w:t xml:space="preserve">    MeasReselectionCarrierNR-r18,</w:t>
      </w:r>
    </w:p>
    <w:p w14:paraId="68E452B2" w14:textId="77777777" w:rsidR="00A75840" w:rsidRDefault="00C73004">
      <w:pPr>
        <w:pStyle w:val="PL"/>
      </w:pPr>
      <w:r>
        <w:t xml:space="preserve">    MeasurementValidityDuration-r18,</w:t>
      </w:r>
    </w:p>
    <w:p w14:paraId="1A455B72" w14:textId="77777777" w:rsidR="00A75840" w:rsidRDefault="00C73004">
      <w:pPr>
        <w:pStyle w:val="PL"/>
      </w:pPr>
      <w:r>
        <w:t xml:space="preserve">    MeasObjectToAddModList,</w:t>
      </w:r>
    </w:p>
    <w:p w14:paraId="71D1E3A7" w14:textId="77777777" w:rsidR="00A75840" w:rsidRDefault="00C73004">
      <w:pPr>
        <w:pStyle w:val="PL"/>
      </w:pPr>
      <w:r>
        <w:t xml:space="preserve">    MeasConfigAppLayerId-r17,</w:t>
      </w:r>
    </w:p>
    <w:p w14:paraId="1C176333" w14:textId="77777777" w:rsidR="00A75840" w:rsidRDefault="00C73004">
      <w:pPr>
        <w:pStyle w:val="PL"/>
      </w:pPr>
      <w:r>
        <w:t xml:space="preserve">    MeasConfigAppLayer-r17,</w:t>
      </w:r>
    </w:p>
    <w:p w14:paraId="484553CC" w14:textId="77777777" w:rsidR="00A75840" w:rsidRDefault="00C73004">
      <w:pPr>
        <w:pStyle w:val="PL"/>
      </w:pPr>
      <w:r>
        <w:t xml:space="preserve">    maxNrofAppLayerMeas-r17,</w:t>
      </w:r>
    </w:p>
    <w:p w14:paraId="26ACA2C3" w14:textId="77777777" w:rsidR="00A75840" w:rsidRDefault="00C73004">
      <w:pPr>
        <w:pStyle w:val="PL"/>
      </w:pPr>
      <w:r>
        <w:t xml:space="preserve">    AppLayerIdleInactiveConfig-r18,</w:t>
      </w:r>
    </w:p>
    <w:p w14:paraId="47ECCAA9" w14:textId="77777777" w:rsidR="00A75840" w:rsidRDefault="00C73004">
      <w:pPr>
        <w:pStyle w:val="PL"/>
      </w:pPr>
      <w:r>
        <w:t xml:space="preserve">    PhysCellId,</w:t>
      </w:r>
    </w:p>
    <w:p w14:paraId="62279B98" w14:textId="77777777" w:rsidR="00A75840" w:rsidRDefault="00C73004">
      <w:pPr>
        <w:pStyle w:val="PL"/>
      </w:pPr>
      <w:r>
        <w:t xml:space="preserve">    RNTI-Value,</w:t>
      </w:r>
    </w:p>
    <w:p w14:paraId="24890D22" w14:textId="77777777" w:rsidR="00A75840" w:rsidRDefault="00C73004">
      <w:pPr>
        <w:pStyle w:val="PL"/>
      </w:pPr>
      <w:r>
        <w:t xml:space="preserve">    ReportConfigToAddModList,</w:t>
      </w:r>
    </w:p>
    <w:p w14:paraId="38C98EF2" w14:textId="77777777" w:rsidR="00A75840" w:rsidRDefault="00C73004">
      <w:pPr>
        <w:pStyle w:val="PL"/>
      </w:pPr>
      <w:r>
        <w:t xml:space="preserve">    RSRP-Range,</w:t>
      </w:r>
    </w:p>
    <w:p w14:paraId="277D993B" w14:textId="77777777" w:rsidR="00A75840" w:rsidRDefault="00C73004">
      <w:pPr>
        <w:pStyle w:val="PL"/>
      </w:pPr>
      <w:r>
        <w:t xml:space="preserve">    SL-MeasId-r16,</w:t>
      </w:r>
    </w:p>
    <w:p w14:paraId="186C3292" w14:textId="77777777" w:rsidR="00A75840" w:rsidRDefault="00C73004">
      <w:pPr>
        <w:pStyle w:val="PL"/>
      </w:pPr>
      <w:r>
        <w:t xml:space="preserve">    SL-MeasIdList-r16,</w:t>
      </w:r>
    </w:p>
    <w:p w14:paraId="09DCBF1E" w14:textId="77777777" w:rsidR="00A75840" w:rsidRDefault="00C73004">
      <w:pPr>
        <w:pStyle w:val="PL"/>
      </w:pPr>
      <w:r>
        <w:t xml:space="preserve">    SL-MeasObjectList-r16,</w:t>
      </w:r>
    </w:p>
    <w:p w14:paraId="749C9E96" w14:textId="77777777" w:rsidR="00A75840" w:rsidRDefault="00C73004">
      <w:pPr>
        <w:pStyle w:val="PL"/>
        <w:rPr>
          <w:lang w:val="it-IT"/>
        </w:rPr>
      </w:pPr>
      <w:r>
        <w:t xml:space="preserve">    </w:t>
      </w:r>
      <w:r>
        <w:rPr>
          <w:lang w:val="it-IT"/>
        </w:rPr>
        <w:t>SL-ReportConfigList-r16,</w:t>
      </w:r>
    </w:p>
    <w:p w14:paraId="377CE5A4" w14:textId="77777777" w:rsidR="00A75840" w:rsidRDefault="00C73004">
      <w:pPr>
        <w:pStyle w:val="PL"/>
        <w:rPr>
          <w:lang w:val="it-IT"/>
        </w:rPr>
      </w:pPr>
      <w:r>
        <w:rPr>
          <w:lang w:val="it-IT"/>
        </w:rPr>
        <w:t xml:space="preserve">    SL-QuantityConfig-r16,</w:t>
      </w:r>
    </w:p>
    <w:p w14:paraId="4D8295E0" w14:textId="77777777" w:rsidR="00A75840" w:rsidRDefault="00C73004">
      <w:pPr>
        <w:pStyle w:val="PL"/>
        <w:rPr>
          <w:lang w:val="it-IT"/>
        </w:rPr>
      </w:pPr>
      <w:r>
        <w:rPr>
          <w:lang w:val="it-IT"/>
        </w:rPr>
        <w:t xml:space="preserve">    Tx-PoolMeasList-r16,</w:t>
      </w:r>
    </w:p>
    <w:p w14:paraId="25BC8F4A" w14:textId="77777777" w:rsidR="00A75840" w:rsidRDefault="00C73004">
      <w:pPr>
        <w:pStyle w:val="PL"/>
        <w:rPr>
          <w:lang w:val="it-IT"/>
        </w:rPr>
      </w:pPr>
      <w:r>
        <w:rPr>
          <w:lang w:val="it-IT"/>
        </w:rPr>
        <w:t xml:space="preserve">    QuantityConfig,</w:t>
      </w:r>
    </w:p>
    <w:p w14:paraId="4DD1C659" w14:textId="77777777" w:rsidR="00A75840" w:rsidRDefault="00C73004">
      <w:pPr>
        <w:pStyle w:val="PL"/>
        <w:rPr>
          <w:lang w:val="it-IT"/>
        </w:rPr>
      </w:pPr>
      <w:r>
        <w:rPr>
          <w:lang w:val="it-IT"/>
        </w:rPr>
        <w:t xml:space="preserve">    maxNrofCellMeas,</w:t>
      </w:r>
    </w:p>
    <w:p w14:paraId="03B33494" w14:textId="77777777" w:rsidR="00A75840" w:rsidRDefault="00C73004">
      <w:pPr>
        <w:pStyle w:val="PL"/>
        <w:rPr>
          <w:lang w:val="it-IT"/>
        </w:rPr>
      </w:pPr>
      <w:r>
        <w:rPr>
          <w:lang w:val="it-IT"/>
        </w:rPr>
        <w:t xml:space="preserve">    maxNrofMeasId,</w:t>
      </w:r>
    </w:p>
    <w:p w14:paraId="0CF4C8FE" w14:textId="77777777" w:rsidR="00A75840" w:rsidRDefault="00C73004">
      <w:pPr>
        <w:pStyle w:val="PL"/>
        <w:rPr>
          <w:lang w:val="it-IT"/>
        </w:rPr>
      </w:pPr>
      <w:r>
        <w:rPr>
          <w:lang w:val="it-IT"/>
        </w:rPr>
        <w:lastRenderedPageBreak/>
        <w:t xml:space="preserve">    maxFreqIdle-r16,</w:t>
      </w:r>
    </w:p>
    <w:p w14:paraId="25CF66BB" w14:textId="77777777" w:rsidR="00A75840" w:rsidRDefault="00C73004">
      <w:pPr>
        <w:pStyle w:val="PL"/>
        <w:rPr>
          <w:lang w:val="it-IT"/>
        </w:rPr>
      </w:pPr>
      <w:r>
        <w:rPr>
          <w:lang w:val="it-IT"/>
        </w:rPr>
        <w:t xml:space="preserve">    PhysCellIdUTRA-FDD-r16,</w:t>
      </w:r>
    </w:p>
    <w:p w14:paraId="20A4DF17" w14:textId="77777777" w:rsidR="00A75840" w:rsidRDefault="00C73004">
      <w:pPr>
        <w:pStyle w:val="PL"/>
      </w:pPr>
      <w:r>
        <w:rPr>
          <w:lang w:val="it-IT"/>
        </w:rPr>
        <w:t xml:space="preserve">    </w:t>
      </w:r>
      <w:r>
        <w:t>ValidityAreaList-r16,</w:t>
      </w:r>
    </w:p>
    <w:p w14:paraId="700F2FF2" w14:textId="77777777" w:rsidR="00A75840" w:rsidRDefault="00C73004">
      <w:pPr>
        <w:pStyle w:val="PL"/>
      </w:pPr>
      <w:r>
        <w:t xml:space="preserve">    CondReconfigToAddModList-r16,</w:t>
      </w:r>
    </w:p>
    <w:p w14:paraId="11AF58C5" w14:textId="77777777" w:rsidR="00A75840" w:rsidRDefault="00C73004">
      <w:pPr>
        <w:pStyle w:val="PL"/>
      </w:pPr>
      <w:r>
        <w:t xml:space="preserve">    ConnEstFailReport-r16,</w:t>
      </w:r>
    </w:p>
    <w:p w14:paraId="0EED28CE" w14:textId="77777777" w:rsidR="00A75840" w:rsidRDefault="00C73004">
      <w:pPr>
        <w:pStyle w:val="PL"/>
      </w:pPr>
      <w:r>
        <w:t xml:space="preserve">    LoggingDuration-r16,</w:t>
      </w:r>
    </w:p>
    <w:p w14:paraId="3B4312E5" w14:textId="77777777" w:rsidR="00A75840" w:rsidRDefault="00C73004">
      <w:pPr>
        <w:pStyle w:val="PL"/>
      </w:pPr>
      <w:r>
        <w:t xml:space="preserve">    LoggingInterval-r16,</w:t>
      </w:r>
    </w:p>
    <w:p w14:paraId="1738AD8A" w14:textId="77777777" w:rsidR="00A75840" w:rsidRDefault="00C73004">
      <w:pPr>
        <w:pStyle w:val="PL"/>
      </w:pPr>
      <w:r>
        <w:t xml:space="preserve">    LogMeasInfoList-r16,</w:t>
      </w:r>
    </w:p>
    <w:p w14:paraId="74665282" w14:textId="77777777" w:rsidR="00A75840" w:rsidRDefault="00C73004">
      <w:pPr>
        <w:pStyle w:val="PL"/>
      </w:pPr>
      <w:r>
        <w:t xml:space="preserve">    LogMeasInfo-r16,</w:t>
      </w:r>
    </w:p>
    <w:p w14:paraId="14783B17" w14:textId="77777777" w:rsidR="00A75840" w:rsidRDefault="00C73004">
      <w:pPr>
        <w:pStyle w:val="PL"/>
      </w:pPr>
      <w:r>
        <w:t xml:space="preserve">    RA-Report-r16,</w:t>
      </w:r>
    </w:p>
    <w:p w14:paraId="637FB08E" w14:textId="77777777" w:rsidR="00A75840" w:rsidRDefault="00C73004">
      <w:pPr>
        <w:pStyle w:val="PL"/>
      </w:pPr>
      <w:r>
        <w:t xml:space="preserve">    RLF-Report-r16,</w:t>
      </w:r>
    </w:p>
    <w:p w14:paraId="34A51134" w14:textId="77777777" w:rsidR="00A75840" w:rsidRDefault="00C73004">
      <w:pPr>
        <w:pStyle w:val="PL"/>
      </w:pPr>
      <w:r>
        <w:t xml:space="preserve">    TraceReference-r16,</w:t>
      </w:r>
    </w:p>
    <w:p w14:paraId="3B91B4A8" w14:textId="77777777" w:rsidR="00A75840" w:rsidRDefault="00C73004">
      <w:pPr>
        <w:pStyle w:val="PL"/>
      </w:pPr>
      <w:r>
        <w:t xml:space="preserve">    WLAN-Identifiers-r16,</w:t>
      </w:r>
    </w:p>
    <w:p w14:paraId="5FCC76C8" w14:textId="77777777" w:rsidR="00A75840" w:rsidRDefault="00C73004">
      <w:pPr>
        <w:pStyle w:val="PL"/>
      </w:pPr>
      <w:r>
        <w:t xml:space="preserve">    WLAN-NameList-r16,</w:t>
      </w:r>
    </w:p>
    <w:p w14:paraId="41F5CA1F" w14:textId="77777777" w:rsidR="00A75840" w:rsidRDefault="00C73004">
      <w:pPr>
        <w:pStyle w:val="PL"/>
      </w:pPr>
      <w:r>
        <w:t xml:space="preserve">    BT-NameList-r16,</w:t>
      </w:r>
    </w:p>
    <w:p w14:paraId="0D57DD95" w14:textId="77777777" w:rsidR="00A75840" w:rsidRDefault="00C73004">
      <w:pPr>
        <w:pStyle w:val="PL"/>
      </w:pPr>
      <w:r>
        <w:t xml:space="preserve">    PLMN-Identity,</w:t>
      </w:r>
    </w:p>
    <w:p w14:paraId="7EDC5A31" w14:textId="77777777" w:rsidR="00A75840" w:rsidRDefault="00C73004">
      <w:pPr>
        <w:pStyle w:val="PL"/>
      </w:pPr>
      <w:r>
        <w:t xml:space="preserve">    maxNrofRelayMeas-r17,</w:t>
      </w:r>
    </w:p>
    <w:p w14:paraId="667D0B6D" w14:textId="77777777" w:rsidR="00A75840" w:rsidRDefault="00C73004">
      <w:pPr>
        <w:pStyle w:val="PL"/>
      </w:pPr>
      <w:r>
        <w:t xml:space="preserve">    maxPLMN,</w:t>
      </w:r>
    </w:p>
    <w:p w14:paraId="662C37BA" w14:textId="77777777" w:rsidR="00A75840" w:rsidRDefault="00C73004">
      <w:pPr>
        <w:pStyle w:val="PL"/>
      </w:pPr>
      <w:r>
        <w:t xml:space="preserve">    RA-ReportList-r16,</w:t>
      </w:r>
    </w:p>
    <w:p w14:paraId="4962C053" w14:textId="77777777" w:rsidR="00A75840" w:rsidRDefault="00C73004">
      <w:pPr>
        <w:pStyle w:val="PL"/>
      </w:pPr>
      <w:r>
        <w:t xml:space="preserve">    VisitedCellInfoList-r16,</w:t>
      </w:r>
    </w:p>
    <w:p w14:paraId="6C78FD40" w14:textId="77777777" w:rsidR="00A75840" w:rsidRDefault="00C73004">
      <w:pPr>
        <w:pStyle w:val="PL"/>
        <w:rPr>
          <w:lang w:val="it-IT"/>
        </w:rPr>
      </w:pPr>
      <w:r>
        <w:t xml:space="preserve">    </w:t>
      </w:r>
      <w:r>
        <w:rPr>
          <w:lang w:val="it-IT"/>
        </w:rPr>
        <w:t>AbsoluteTimeInfo-r16,</w:t>
      </w:r>
    </w:p>
    <w:p w14:paraId="78987CED" w14:textId="77777777" w:rsidR="00A75840" w:rsidRDefault="00C73004">
      <w:pPr>
        <w:pStyle w:val="PL"/>
        <w:rPr>
          <w:lang w:val="it-IT"/>
        </w:rPr>
      </w:pPr>
      <w:r>
        <w:rPr>
          <w:lang w:val="it-IT"/>
        </w:rPr>
        <w:t xml:space="preserve">    LoggedEventTriggerConfig-r16,</w:t>
      </w:r>
    </w:p>
    <w:p w14:paraId="0CFD99E5" w14:textId="77777777" w:rsidR="00A75840" w:rsidRDefault="00C73004">
      <w:pPr>
        <w:pStyle w:val="PL"/>
        <w:rPr>
          <w:lang w:val="it-IT"/>
        </w:rPr>
      </w:pPr>
      <w:r>
        <w:rPr>
          <w:lang w:val="it-IT"/>
        </w:rPr>
        <w:t xml:space="preserve">    LoggedPeriodicalReportConfig-r16,</w:t>
      </w:r>
    </w:p>
    <w:p w14:paraId="78059B2A" w14:textId="77777777" w:rsidR="00A75840" w:rsidRDefault="00C73004">
      <w:pPr>
        <w:pStyle w:val="PL"/>
      </w:pPr>
      <w:r>
        <w:rPr>
          <w:lang w:val="it-IT"/>
        </w:rPr>
        <w:t xml:space="preserve">    </w:t>
      </w:r>
      <w:r>
        <w:t>Sensor-NameList-r16,</w:t>
      </w:r>
    </w:p>
    <w:p w14:paraId="0A1E8436" w14:textId="77777777" w:rsidR="00A75840" w:rsidRDefault="00C73004">
      <w:pPr>
        <w:pStyle w:val="PL"/>
      </w:pPr>
      <w:r>
        <w:t xml:space="preserve">    SL-SourceIdentity-r17,</w:t>
      </w:r>
    </w:p>
    <w:p w14:paraId="4FC2B919" w14:textId="77777777" w:rsidR="00A75840" w:rsidRDefault="00C73004">
      <w:pPr>
        <w:pStyle w:val="PL"/>
      </w:pPr>
      <w:r>
        <w:t xml:space="preserve">    SuccessHO-Report-r17,</w:t>
      </w:r>
    </w:p>
    <w:p w14:paraId="7C43D7BC" w14:textId="77777777" w:rsidR="00A75840" w:rsidRDefault="00C73004">
      <w:pPr>
        <w:pStyle w:val="PL"/>
      </w:pPr>
      <w:r>
        <w:t xml:space="preserve">    PLMN-IdentityList2-r16,</w:t>
      </w:r>
    </w:p>
    <w:p w14:paraId="51B83777" w14:textId="77777777" w:rsidR="00A75840" w:rsidRDefault="00C73004">
      <w:pPr>
        <w:pStyle w:val="PL"/>
      </w:pPr>
      <w:r>
        <w:t xml:space="preserve">    AreaConfiguration-r16,</w:t>
      </w:r>
    </w:p>
    <w:p w14:paraId="2334A6ED" w14:textId="77777777" w:rsidR="00A75840" w:rsidRDefault="00C73004">
      <w:pPr>
        <w:pStyle w:val="PL"/>
      </w:pPr>
      <w:r>
        <w:t xml:space="preserve">    maxNrofSL-MeasId-r16,</w:t>
      </w:r>
    </w:p>
    <w:p w14:paraId="35F48BA5" w14:textId="77777777" w:rsidR="00A75840" w:rsidRDefault="00C73004">
      <w:pPr>
        <w:pStyle w:val="PL"/>
        <w:rPr>
          <w:lang w:val="fr-FR"/>
        </w:rPr>
      </w:pPr>
      <w:r>
        <w:t xml:space="preserve">    </w:t>
      </w:r>
      <w:r>
        <w:rPr>
          <w:lang w:val="fr-FR"/>
        </w:rPr>
        <w:t>maxNrofFreqSL-r16,</w:t>
      </w:r>
    </w:p>
    <w:p w14:paraId="019DFF9A" w14:textId="77777777" w:rsidR="00A75840" w:rsidRDefault="00C73004">
      <w:pPr>
        <w:pStyle w:val="PL"/>
        <w:rPr>
          <w:lang w:val="fr-FR"/>
        </w:rPr>
      </w:pPr>
      <w:r>
        <w:rPr>
          <w:lang w:val="fr-FR"/>
        </w:rPr>
        <w:t xml:space="preserve">    maxNrofCLI-RSSI-Resources-r16,</w:t>
      </w:r>
    </w:p>
    <w:p w14:paraId="25637570" w14:textId="77777777" w:rsidR="00A75840" w:rsidRDefault="00C73004">
      <w:pPr>
        <w:pStyle w:val="PL"/>
      </w:pPr>
      <w:r>
        <w:rPr>
          <w:lang w:val="fr-FR"/>
        </w:rPr>
        <w:t xml:space="preserve">    </w:t>
      </w:r>
      <w:r>
        <w:t>maxNrofCLI-SRS-Resources-r16,</w:t>
      </w:r>
    </w:p>
    <w:p w14:paraId="739D0FE5" w14:textId="77777777" w:rsidR="00A75840" w:rsidRDefault="00C73004">
      <w:pPr>
        <w:pStyle w:val="PL"/>
      </w:pPr>
      <w:r>
        <w:t xml:space="preserve">    RSSI-ResourceId-r16,</w:t>
      </w:r>
    </w:p>
    <w:p w14:paraId="6B77B119" w14:textId="77777777" w:rsidR="00A75840" w:rsidRDefault="00C73004">
      <w:pPr>
        <w:pStyle w:val="PL"/>
      </w:pPr>
      <w:r>
        <w:t xml:space="preserve">    SRS-ResourceId,</w:t>
      </w:r>
    </w:p>
    <w:p w14:paraId="69D1F9B3" w14:textId="77777777" w:rsidR="00A75840" w:rsidRDefault="00C73004">
      <w:pPr>
        <w:pStyle w:val="PL"/>
      </w:pPr>
      <w:r>
        <w:t xml:space="preserve">    </w:t>
      </w:r>
      <w:bookmarkStart w:id="3963" w:name="_Hlk114211633"/>
      <w:r>
        <w:t>VisitedPSCellInfoList-r17,</w:t>
      </w:r>
    </w:p>
    <w:p w14:paraId="37653E57" w14:textId="77777777" w:rsidR="00A75840" w:rsidRDefault="00C73004">
      <w:pPr>
        <w:pStyle w:val="PL"/>
      </w:pPr>
      <w:r>
        <w:t xml:space="preserve">    SuccessPSCell-Report-r18,</w:t>
      </w:r>
    </w:p>
    <w:p w14:paraId="4215622D" w14:textId="77777777" w:rsidR="00A75840" w:rsidRDefault="00C73004">
      <w:pPr>
        <w:pStyle w:val="PL"/>
      </w:pPr>
      <w:r>
        <w:t xml:space="preserve">    maxNPN-r16,</w:t>
      </w:r>
    </w:p>
    <w:p w14:paraId="496438A1" w14:textId="77777777" w:rsidR="00A75840" w:rsidRDefault="00C73004">
      <w:pPr>
        <w:pStyle w:val="PL"/>
      </w:pPr>
      <w:r>
        <w:t xml:space="preserve">    SNPN-ConfigID-List-r18,</w:t>
      </w:r>
    </w:p>
    <w:p w14:paraId="24DD61FD" w14:textId="77777777" w:rsidR="00A75840" w:rsidRDefault="00C73004">
      <w:pPr>
        <w:pStyle w:val="PL"/>
      </w:pPr>
      <w:r>
        <w:t xml:space="preserve">    AreaConfiguration-v1800,</w:t>
      </w:r>
    </w:p>
    <w:p w14:paraId="5C04F728" w14:textId="77777777" w:rsidR="00A75840" w:rsidRDefault="00C73004">
      <w:pPr>
        <w:pStyle w:val="PL"/>
      </w:pPr>
      <w:r>
        <w:t xml:space="preserve">    NID-r16,</w:t>
      </w:r>
    </w:p>
    <w:p w14:paraId="458AA7FA" w14:textId="77777777" w:rsidR="00A75840" w:rsidRDefault="00C73004">
      <w:pPr>
        <w:pStyle w:val="PL"/>
      </w:pPr>
      <w:r>
        <w:t xml:space="preserve">    SK-CounterConfig-r18,</w:t>
      </w:r>
    </w:p>
    <w:p w14:paraId="735AF19E" w14:textId="77777777" w:rsidR="00A75840" w:rsidRDefault="00C73004">
      <w:pPr>
        <w:pStyle w:val="PL"/>
      </w:pPr>
      <w:r>
        <w:t xml:space="preserve">    ReferenceConfiguration-r18,</w:t>
      </w:r>
    </w:p>
    <w:p w14:paraId="02F42566" w14:textId="77777777" w:rsidR="00A75840" w:rsidRDefault="00C73004">
      <w:pPr>
        <w:pStyle w:val="PL"/>
      </w:pPr>
      <w:r>
        <w:t xml:space="preserve">    maxNrofLTM-Configs-plus1-r18,</w:t>
      </w:r>
    </w:p>
    <w:p w14:paraId="6B4B7C37" w14:textId="77777777" w:rsidR="00A75840" w:rsidRDefault="00C73004">
      <w:pPr>
        <w:pStyle w:val="PL"/>
        <w:rPr>
          <w:ins w:id="3964" w:author="Huawei, HiSilicon" w:date="2025-09-17T16:43:00Z"/>
        </w:rPr>
      </w:pPr>
      <w:r>
        <w:t xml:space="preserve">    maxSecurityCellSet-r18</w:t>
      </w:r>
      <w:ins w:id="3965" w:author="Huawei, HiSilicon" w:date="2025-09-17T16:43:00Z">
        <w:r>
          <w:t>,</w:t>
        </w:r>
      </w:ins>
    </w:p>
    <w:p w14:paraId="49E932BB" w14:textId="77777777" w:rsidR="00A75840" w:rsidRDefault="00C73004">
      <w:pPr>
        <w:pStyle w:val="PL"/>
      </w:pPr>
      <w:ins w:id="3966" w:author="Huawei, HiSilicon" w:date="2025-09-17T16:43:00Z">
        <w:r>
          <w:tab/>
        </w:r>
        <w:r>
          <w:rPr>
            <w:rFonts w:hint="eastAsia"/>
          </w:rPr>
          <w:t>CSI-LogMeasInfoCellList-r19</w:t>
        </w:r>
      </w:ins>
    </w:p>
    <w:p w14:paraId="124C1E4E" w14:textId="77777777" w:rsidR="00A75840" w:rsidRDefault="00A75840">
      <w:pPr>
        <w:pStyle w:val="PL"/>
      </w:pPr>
    </w:p>
    <w:bookmarkEnd w:id="3963"/>
    <w:p w14:paraId="0D335F2B" w14:textId="77777777" w:rsidR="00A75840" w:rsidRDefault="00C73004">
      <w:pPr>
        <w:pStyle w:val="PL"/>
      </w:pPr>
      <w:r>
        <w:t>FROM NR-RRC-Definitions;</w:t>
      </w:r>
    </w:p>
    <w:p w14:paraId="06D6BD61" w14:textId="77777777" w:rsidR="00A75840" w:rsidRDefault="00A75840">
      <w:pPr>
        <w:pStyle w:val="PL"/>
      </w:pPr>
    </w:p>
    <w:p w14:paraId="772BF406" w14:textId="77777777" w:rsidR="00A75840" w:rsidRDefault="00C73004">
      <w:pPr>
        <w:pStyle w:val="PL"/>
        <w:rPr>
          <w:color w:val="808080"/>
        </w:rPr>
      </w:pPr>
      <w:r>
        <w:rPr>
          <w:color w:val="808080"/>
        </w:rPr>
        <w:t>-- NR-UE-VARIABLES-STOP</w:t>
      </w:r>
    </w:p>
    <w:p w14:paraId="6C3D7673" w14:textId="77777777" w:rsidR="00A75840" w:rsidRDefault="00C73004">
      <w:pPr>
        <w:pStyle w:val="PL"/>
        <w:rPr>
          <w:color w:val="808080"/>
        </w:rPr>
      </w:pPr>
      <w:r>
        <w:rPr>
          <w:color w:val="808080"/>
        </w:rPr>
        <w:t>-- ASN1STOP</w:t>
      </w:r>
    </w:p>
    <w:p w14:paraId="0CF605C1" w14:textId="77777777" w:rsidR="00A75840" w:rsidRDefault="00A75840">
      <w:pPr>
        <w:pStyle w:val="af3"/>
      </w:pPr>
    </w:p>
    <w:p w14:paraId="554766D9" w14:textId="77777777" w:rsidR="00A75840" w:rsidRDefault="00C73004">
      <w:pPr>
        <w:rPr>
          <w:rFonts w:eastAsia="等线"/>
        </w:rPr>
      </w:pPr>
      <w:r>
        <w:rPr>
          <w:b/>
        </w:rPr>
        <w:lastRenderedPageBreak/>
        <w:t>[Comments]</w:t>
      </w:r>
      <w:r>
        <w:t>:</w:t>
      </w:r>
    </w:p>
    <w:p w14:paraId="2F417357" w14:textId="77777777" w:rsidR="00A75840" w:rsidRDefault="00C73004">
      <w:pPr>
        <w:rPr>
          <w:rFonts w:eastAsia="等线"/>
        </w:rPr>
      </w:pPr>
      <w:r>
        <w:rPr>
          <w:rFonts w:eastAsia="等线" w:hint="eastAsia"/>
        </w:rPr>
        <w:t xml:space="preserve">[Lenovo-Congchi-v014]: </w:t>
      </w:r>
      <w:r>
        <w:rPr>
          <w:rFonts w:eastAsia="等线"/>
        </w:rPr>
        <w:t>Ok but need to be fixed already during CR implementation. Otherwise, the R19 ASN.1 will not pass syntax check.</w:t>
      </w:r>
    </w:p>
    <w:p w14:paraId="7CF2A8A5"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“PropAgree”.</w:t>
      </w:r>
    </w:p>
    <w:p w14:paraId="043CAC32" w14:textId="77777777" w:rsidR="00A75840" w:rsidRDefault="00A75840">
      <w:pPr>
        <w:rPr>
          <w:rFonts w:eastAsia="等线"/>
        </w:rPr>
      </w:pPr>
    </w:p>
    <w:p w14:paraId="26A69D28" w14:textId="77777777" w:rsidR="00A75840" w:rsidRDefault="00C73004">
      <w:pPr>
        <w:pStyle w:val="1"/>
      </w:pPr>
      <w:r>
        <w:t>M204</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1E71A96" w14:textId="77777777">
        <w:tc>
          <w:tcPr>
            <w:tcW w:w="433" w:type="pct"/>
            <w:tcBorders>
              <w:top w:val="single" w:sz="4" w:space="0" w:color="auto"/>
              <w:left w:val="single" w:sz="4" w:space="0" w:color="auto"/>
              <w:bottom w:val="single" w:sz="4" w:space="0" w:color="auto"/>
              <w:right w:val="single" w:sz="4" w:space="0" w:color="auto"/>
            </w:tcBorders>
          </w:tcPr>
          <w:p w14:paraId="60E7DAB3" w14:textId="77777777" w:rsidR="00A75840" w:rsidRDefault="00C73004">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tcPr>
          <w:p w14:paraId="39BDF6B2" w14:textId="77777777" w:rsidR="00A75840" w:rsidRDefault="00C73004">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tcPr>
          <w:p w14:paraId="47ADD332" w14:textId="77777777" w:rsidR="00A75840" w:rsidRDefault="00C73004">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tcPr>
          <w:p w14:paraId="728BF868" w14:textId="77777777" w:rsidR="00A75840" w:rsidRDefault="00C73004">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tcPr>
          <w:p w14:paraId="7EC5A66A" w14:textId="77777777" w:rsidR="00A75840" w:rsidRDefault="00C73004">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tcPr>
          <w:p w14:paraId="7F8E1B6D" w14:textId="77777777" w:rsidR="00A75840" w:rsidRDefault="00C73004">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tcPr>
          <w:p w14:paraId="09BF2C99" w14:textId="77777777" w:rsidR="00A75840" w:rsidRDefault="00C73004">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tcPr>
          <w:p w14:paraId="061E90C6" w14:textId="77777777" w:rsidR="00A75840" w:rsidRDefault="00C73004">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tcPr>
          <w:p w14:paraId="5DA4AF54" w14:textId="77777777" w:rsidR="00A75840" w:rsidRDefault="00C73004">
            <w:pPr>
              <w:rPr>
                <w:lang w:eastAsia="sv-SE"/>
              </w:rPr>
            </w:pPr>
            <w:r>
              <w:rPr>
                <w:lang w:eastAsia="sv-SE"/>
              </w:rPr>
              <w:t>Status</w:t>
            </w:r>
          </w:p>
        </w:tc>
      </w:tr>
      <w:tr w:rsidR="00A75840" w14:paraId="5C55A7D8" w14:textId="77777777">
        <w:tc>
          <w:tcPr>
            <w:tcW w:w="433" w:type="pct"/>
            <w:tcBorders>
              <w:top w:val="single" w:sz="4" w:space="0" w:color="auto"/>
              <w:left w:val="single" w:sz="4" w:space="0" w:color="auto"/>
              <w:bottom w:val="single" w:sz="4" w:space="0" w:color="auto"/>
              <w:right w:val="single" w:sz="4" w:space="0" w:color="auto"/>
            </w:tcBorders>
          </w:tcPr>
          <w:p w14:paraId="69F3A3A3" w14:textId="77777777" w:rsidR="00A75840" w:rsidRDefault="00C73004">
            <w:pPr>
              <w:rPr>
                <w:lang w:eastAsia="sv-SE"/>
              </w:rPr>
            </w:pPr>
            <w:r>
              <w:rPr>
                <w:lang w:eastAsia="sv-SE"/>
              </w:rPr>
              <w:t>M204</w:t>
            </w:r>
          </w:p>
        </w:tc>
        <w:tc>
          <w:tcPr>
            <w:tcW w:w="425" w:type="pct"/>
            <w:tcBorders>
              <w:top w:val="single" w:sz="4" w:space="0" w:color="auto"/>
              <w:left w:val="single" w:sz="4" w:space="0" w:color="auto"/>
              <w:bottom w:val="single" w:sz="4" w:space="0" w:color="auto"/>
              <w:right w:val="single" w:sz="4" w:space="0" w:color="auto"/>
            </w:tcBorders>
          </w:tcPr>
          <w:p w14:paraId="42D9986E" w14:textId="77777777" w:rsidR="00A75840" w:rsidRDefault="00C73004">
            <w:pPr>
              <w:rPr>
                <w:rFonts w:eastAsia="等线"/>
                <w:lang w:eastAsia="sv-SE"/>
              </w:rPr>
            </w:pPr>
            <w:r>
              <w:rPr>
                <w:rFonts w:eastAsia="等线"/>
                <w:lang w:eastAsia="sv-SE"/>
              </w:rPr>
              <w:t>MOB</w:t>
            </w:r>
          </w:p>
        </w:tc>
        <w:tc>
          <w:tcPr>
            <w:tcW w:w="479" w:type="pct"/>
            <w:tcBorders>
              <w:top w:val="single" w:sz="4" w:space="0" w:color="auto"/>
              <w:left w:val="single" w:sz="4" w:space="0" w:color="auto"/>
              <w:bottom w:val="single" w:sz="4" w:space="0" w:color="auto"/>
              <w:right w:val="single" w:sz="4" w:space="0" w:color="auto"/>
            </w:tcBorders>
          </w:tcPr>
          <w:p w14:paraId="30B9833D" w14:textId="77777777" w:rsidR="00A75840" w:rsidRDefault="00C73004">
            <w:pPr>
              <w:rPr>
                <w:rFonts w:eastAsia="等线"/>
                <w:lang w:eastAsia="sv-SE"/>
              </w:rPr>
            </w:pPr>
            <w:r>
              <w:rPr>
                <w:rFonts w:eastAsia="等线"/>
                <w:lang w:eastAsia="sv-SE"/>
              </w:rPr>
              <w:t>1</w:t>
            </w:r>
          </w:p>
        </w:tc>
        <w:tc>
          <w:tcPr>
            <w:tcW w:w="1253" w:type="pct"/>
            <w:tcBorders>
              <w:top w:val="single" w:sz="4" w:space="0" w:color="auto"/>
              <w:left w:val="single" w:sz="4" w:space="0" w:color="auto"/>
              <w:bottom w:val="single" w:sz="4" w:space="0" w:color="auto"/>
              <w:right w:val="single" w:sz="4" w:space="0" w:color="auto"/>
            </w:tcBorders>
          </w:tcPr>
          <w:p w14:paraId="57EC7561" w14:textId="77777777" w:rsidR="00A75840" w:rsidRDefault="00C73004">
            <w:pPr>
              <w:rPr>
                <w:rFonts w:eastAsia="等线"/>
                <w:lang w:eastAsia="sv-SE"/>
              </w:rPr>
            </w:pPr>
            <w:r>
              <w:rPr>
                <w:rFonts w:eastAsia="等线"/>
                <w:lang w:eastAsia="sv-SE"/>
              </w:rPr>
              <w:t xml:space="preserve">Ambiguity on UE variable </w:t>
            </w:r>
            <w:r>
              <w:rPr>
                <w:rFonts w:eastAsia="等线"/>
                <w:i/>
                <w:iCs/>
                <w:lang w:eastAsia="sv-SE"/>
              </w:rPr>
              <w:t>VarLTM-ServingCellNoResetID</w:t>
            </w:r>
            <w:r>
              <w:rPr>
                <w:rFonts w:eastAsia="等线"/>
                <w:lang w:eastAsia="sv-SE"/>
              </w:rPr>
              <w:t xml:space="preserve"> for inter-CU LTM </w:t>
            </w:r>
          </w:p>
        </w:tc>
        <w:tc>
          <w:tcPr>
            <w:tcW w:w="520" w:type="pct"/>
            <w:tcBorders>
              <w:top w:val="single" w:sz="4" w:space="0" w:color="auto"/>
              <w:left w:val="single" w:sz="4" w:space="0" w:color="auto"/>
              <w:bottom w:val="single" w:sz="4" w:space="0" w:color="auto"/>
              <w:right w:val="single" w:sz="4" w:space="0" w:color="auto"/>
            </w:tcBorders>
          </w:tcPr>
          <w:p w14:paraId="255FE940" w14:textId="77777777" w:rsidR="00A75840" w:rsidRDefault="00A75840">
            <w:pPr>
              <w:rPr>
                <w:rFonts w:eastAsia="等线"/>
                <w:lang w:eastAsia="sv-SE"/>
              </w:rPr>
            </w:pPr>
          </w:p>
        </w:tc>
        <w:tc>
          <w:tcPr>
            <w:tcW w:w="699" w:type="pct"/>
            <w:tcBorders>
              <w:top w:val="single" w:sz="4" w:space="0" w:color="auto"/>
              <w:left w:val="single" w:sz="4" w:space="0" w:color="auto"/>
              <w:bottom w:val="single" w:sz="4" w:space="0" w:color="auto"/>
              <w:right w:val="single" w:sz="4" w:space="0" w:color="auto"/>
            </w:tcBorders>
          </w:tcPr>
          <w:p w14:paraId="6B83FC03" w14:textId="77777777" w:rsidR="00A75840" w:rsidRDefault="00C73004">
            <w:pPr>
              <w:rPr>
                <w:rFonts w:eastAsia="等线"/>
                <w:lang w:eastAsia="sv-SE"/>
              </w:rPr>
            </w:pPr>
            <w:r>
              <w:rPr>
                <w:rFonts w:eastAsia="等线"/>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4167EF08" w14:textId="77777777" w:rsidR="00A75840" w:rsidRDefault="00A75840">
            <w:pPr>
              <w:rPr>
                <w:lang w:eastAsia="sv-SE"/>
              </w:rPr>
            </w:pPr>
          </w:p>
        </w:tc>
        <w:tc>
          <w:tcPr>
            <w:tcW w:w="381" w:type="pct"/>
            <w:tcBorders>
              <w:top w:val="single" w:sz="4" w:space="0" w:color="auto"/>
              <w:left w:val="single" w:sz="4" w:space="0" w:color="auto"/>
              <w:bottom w:val="single" w:sz="4" w:space="0" w:color="auto"/>
              <w:right w:val="single" w:sz="4" w:space="0" w:color="auto"/>
            </w:tcBorders>
          </w:tcPr>
          <w:p w14:paraId="4B49EE22" w14:textId="77777777" w:rsidR="00A75840" w:rsidRDefault="00C73004">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6E415B3A" w14:textId="77777777" w:rsidR="00A75840" w:rsidRDefault="00C73004">
            <w:pPr>
              <w:rPr>
                <w:lang w:eastAsia="sv-SE"/>
              </w:rPr>
            </w:pPr>
            <w:r>
              <w:rPr>
                <w:lang w:eastAsia="sv-SE"/>
              </w:rPr>
              <w:t>Agreed</w:t>
            </w:r>
          </w:p>
        </w:tc>
      </w:tr>
    </w:tbl>
    <w:p w14:paraId="5D14F956" w14:textId="77777777" w:rsidR="00A75840" w:rsidRDefault="00C73004">
      <w:pPr>
        <w:pStyle w:val="af3"/>
      </w:pPr>
      <w:r>
        <w:rPr>
          <w:b/>
        </w:rPr>
        <w:br/>
        <w:t>[Description]</w:t>
      </w:r>
      <w:r>
        <w:t>:</w:t>
      </w:r>
    </w:p>
    <w:p w14:paraId="08AE395A" w14:textId="77777777" w:rsidR="00A75840" w:rsidRDefault="00C73004">
      <w:pPr>
        <w:pStyle w:val="af3"/>
        <w:rPr>
          <w:rFonts w:eastAsia="等线"/>
          <w:lang w:eastAsia="sv-SE"/>
        </w:rPr>
      </w:pPr>
      <w:r>
        <w:rPr>
          <w:rFonts w:eastAsiaTheme="minorEastAsia"/>
        </w:rPr>
        <w:t xml:space="preserve">Based on the procedural text in clause 5.3.5.18.6 (assuming X152 and X153 are agreed), the UE variable </w:t>
      </w:r>
      <w:r>
        <w:rPr>
          <w:rFonts w:eastAsia="等线"/>
          <w:i/>
          <w:iCs/>
          <w:lang w:eastAsia="sv-SE"/>
        </w:rPr>
        <w:t>VarLTM-ServingCellNoResetID</w:t>
      </w:r>
      <w:r>
        <w:rPr>
          <w:rFonts w:eastAsia="等线"/>
          <w:lang w:eastAsia="sv-SE"/>
        </w:rPr>
        <w:t xml:space="preserve"> is used to determine need for L2 reset only when the LTM cell switch does not include security key change. </w:t>
      </w:r>
      <w:r>
        <w:rPr>
          <w:rFonts w:eastAsia="等线"/>
        </w:rPr>
        <w:t xml:space="preserve">It would make the specification </w:t>
      </w:r>
      <w:proofErr w:type="gramStart"/>
      <w:r>
        <w:rPr>
          <w:rFonts w:eastAsia="等线"/>
        </w:rPr>
        <w:t>more clear</w:t>
      </w:r>
      <w:proofErr w:type="gramEnd"/>
      <w:r>
        <w:rPr>
          <w:rFonts w:eastAsia="等线"/>
        </w:rPr>
        <w:t>, if the description of the UE variable was clarified accordingly.</w:t>
      </w:r>
    </w:p>
    <w:p w14:paraId="1EDAF4C2" w14:textId="77777777" w:rsidR="00A75840" w:rsidRDefault="00C73004">
      <w:pPr>
        <w:pStyle w:val="af3"/>
      </w:pPr>
      <w:r>
        <w:rPr>
          <w:b/>
        </w:rPr>
        <w:t>[Proposed Change]</w:t>
      </w:r>
      <w:r>
        <w:t xml:space="preserve">: </w:t>
      </w:r>
    </w:p>
    <w:p w14:paraId="50EC7FC1" w14:textId="77777777" w:rsidR="00A75840" w:rsidRDefault="00C73004">
      <w:pPr>
        <w:rPr>
          <w:rFonts w:ascii="Arial" w:hAnsi="Arial" w:cs="Arial"/>
          <w:i/>
          <w:iCs/>
          <w:sz w:val="24"/>
          <w:szCs w:val="24"/>
        </w:rPr>
      </w:pPr>
      <w:bookmarkStart w:id="3967" w:name="_Toc193463774"/>
      <w:bookmarkStart w:id="3968" w:name="_Toc201296061"/>
      <w:bookmarkStart w:id="3969" w:name="_Toc193446694"/>
      <w:bookmarkStart w:id="3970" w:name="_Toc193452499"/>
      <w:bookmarkStart w:id="3971" w:name="MCCQCTEMPBM_00000763"/>
      <w:r>
        <w:rPr>
          <w:rFonts w:ascii="Arial" w:hAnsi="Arial" w:cs="Arial"/>
          <w:i/>
          <w:iCs/>
          <w:sz w:val="24"/>
          <w:szCs w:val="24"/>
        </w:rPr>
        <w:t>–</w:t>
      </w:r>
      <w:r>
        <w:rPr>
          <w:rFonts w:ascii="Arial" w:hAnsi="Arial" w:cs="Arial"/>
          <w:i/>
          <w:iCs/>
          <w:sz w:val="24"/>
          <w:szCs w:val="24"/>
        </w:rPr>
        <w:tab/>
      </w:r>
      <w:r>
        <w:rPr>
          <w:rFonts w:ascii="Arial" w:hAnsi="Arial" w:cs="Arial"/>
          <w:i/>
          <w:iCs/>
          <w:sz w:val="24"/>
          <w:szCs w:val="24"/>
        </w:rPr>
        <w:tab/>
        <w:t>VarLTM-ServingCellNoResetID</w:t>
      </w:r>
      <w:bookmarkEnd w:id="3967"/>
      <w:bookmarkEnd w:id="3968"/>
      <w:bookmarkEnd w:id="3969"/>
      <w:bookmarkEnd w:id="3970"/>
    </w:p>
    <w:bookmarkEnd w:id="3971"/>
    <w:p w14:paraId="1BEE01AE" w14:textId="77777777" w:rsidR="00A75840" w:rsidRDefault="00C73004">
      <w:r>
        <w:t xml:space="preserve">The IE </w:t>
      </w:r>
      <w:r>
        <w:rPr>
          <w:i/>
        </w:rPr>
        <w:t>VarLTM-ServingCellNoResetID</w:t>
      </w:r>
      <w:r>
        <w:t xml:space="preserve"> is used to store the ID associated with the serving cell based on which the UE determines whether a L2 reset is needed or not upon an LTM cell switch procedure</w:t>
      </w:r>
      <w:ins w:id="3972" w:author="MediaTek" w:date="2025-09-23T14:06:00Z">
        <w:r>
          <w:t xml:space="preserve"> which does not </w:t>
        </w:r>
      </w:ins>
      <w:ins w:id="3973" w:author="MediaTek" w:date="2025-09-23T14:09:00Z">
        <w:r>
          <w:t>involve</w:t>
        </w:r>
      </w:ins>
      <w:ins w:id="3974" w:author="MediaTek" w:date="2025-09-23T14:06:00Z">
        <w:r>
          <w:t xml:space="preserve"> security key </w:t>
        </w:r>
      </w:ins>
      <w:ins w:id="3975" w:author="MediaTek" w:date="2025-09-23T14:08:00Z">
        <w:r>
          <w:t>change</w:t>
        </w:r>
      </w:ins>
      <w:r>
        <w:t>.</w:t>
      </w:r>
    </w:p>
    <w:p w14:paraId="14C33FA3" w14:textId="77777777" w:rsidR="00A75840" w:rsidRDefault="00C73004">
      <w:pPr>
        <w:pStyle w:val="TH"/>
      </w:pPr>
      <w:r>
        <w:rPr>
          <w:i/>
        </w:rPr>
        <w:t>VarLTM-ServingCellNoResetID</w:t>
      </w:r>
      <w:r>
        <w:t xml:space="preserve"> UE variable</w:t>
      </w:r>
    </w:p>
    <w:p w14:paraId="216D185F" w14:textId="77777777" w:rsidR="00A75840" w:rsidRDefault="00C73004">
      <w:pPr>
        <w:pStyle w:val="PL"/>
        <w:rPr>
          <w:color w:val="808080"/>
        </w:rPr>
      </w:pPr>
      <w:r>
        <w:rPr>
          <w:color w:val="808080"/>
        </w:rPr>
        <w:t>-- ASN1START</w:t>
      </w:r>
    </w:p>
    <w:p w14:paraId="714CCB47" w14:textId="77777777" w:rsidR="00A75840" w:rsidRDefault="00C73004">
      <w:pPr>
        <w:pStyle w:val="PL"/>
        <w:rPr>
          <w:color w:val="808080"/>
        </w:rPr>
      </w:pPr>
      <w:r>
        <w:rPr>
          <w:color w:val="808080"/>
        </w:rPr>
        <w:t>-- TAG-VARLTM-SERVINGCELLNORESETID-START</w:t>
      </w:r>
    </w:p>
    <w:p w14:paraId="2A1F49AC" w14:textId="77777777" w:rsidR="00A75840" w:rsidRDefault="00A75840">
      <w:pPr>
        <w:pStyle w:val="PL"/>
      </w:pPr>
    </w:p>
    <w:p w14:paraId="0D5A0E19" w14:textId="77777777" w:rsidR="00A75840" w:rsidRDefault="00C73004">
      <w:pPr>
        <w:pStyle w:val="PL"/>
      </w:pPr>
      <w:r>
        <w:t>VarLTM-ServingCellNoResetID-r</w:t>
      </w:r>
      <w:proofErr w:type="gramStart"/>
      <w:r>
        <w:t>18 ::=</w:t>
      </w:r>
      <w:proofErr w:type="gramEnd"/>
      <w:r>
        <w:t xml:space="preserve">     </w:t>
      </w:r>
      <w:r>
        <w:rPr>
          <w:color w:val="993366"/>
        </w:rPr>
        <w:t>SEQUENCE</w:t>
      </w:r>
      <w:r>
        <w:t xml:space="preserve"> {</w:t>
      </w:r>
    </w:p>
    <w:p w14:paraId="52DB9AEA" w14:textId="77777777" w:rsidR="00A75840" w:rsidRDefault="00C73004">
      <w:pPr>
        <w:pStyle w:val="PL"/>
      </w:pPr>
      <w:r>
        <w:t xml:space="preserve">    ltm-ServingCellNoResetID-r18            </w:t>
      </w:r>
      <w:r>
        <w:rPr>
          <w:color w:val="993366"/>
        </w:rPr>
        <w:t>INTEGER</w:t>
      </w:r>
      <w:r>
        <w:t xml:space="preserve"> (</w:t>
      </w:r>
      <w:proofErr w:type="gramStart"/>
      <w:r>
        <w:t>1..</w:t>
      </w:r>
      <w:proofErr w:type="gramEnd"/>
      <w:r>
        <w:t xml:space="preserve">maxNrofLTM-Configs-plus1-r18)                         </w:t>
      </w:r>
      <w:r>
        <w:rPr>
          <w:color w:val="993366"/>
        </w:rPr>
        <w:t>OPTIONAL</w:t>
      </w:r>
    </w:p>
    <w:p w14:paraId="4DD2E7F0" w14:textId="77777777" w:rsidR="00A75840" w:rsidRDefault="00C73004">
      <w:pPr>
        <w:pStyle w:val="PL"/>
      </w:pPr>
      <w:r>
        <w:t>}</w:t>
      </w:r>
    </w:p>
    <w:p w14:paraId="2F18AF5D" w14:textId="77777777" w:rsidR="00A75840" w:rsidRDefault="00A75840">
      <w:pPr>
        <w:pStyle w:val="PL"/>
      </w:pPr>
    </w:p>
    <w:p w14:paraId="610C6012" w14:textId="77777777" w:rsidR="00A75840" w:rsidRDefault="00C73004">
      <w:pPr>
        <w:pStyle w:val="PL"/>
        <w:rPr>
          <w:color w:val="808080"/>
        </w:rPr>
      </w:pPr>
      <w:r>
        <w:rPr>
          <w:color w:val="808080"/>
        </w:rPr>
        <w:t>-- TAG-VARLTM-SERVINGCELLNORESETID-STOP</w:t>
      </w:r>
    </w:p>
    <w:p w14:paraId="32CE71D9" w14:textId="77777777" w:rsidR="00A75840" w:rsidRDefault="00C73004">
      <w:pPr>
        <w:pStyle w:val="PL"/>
        <w:rPr>
          <w:color w:val="808080"/>
        </w:rPr>
      </w:pPr>
      <w:r>
        <w:rPr>
          <w:color w:val="808080"/>
        </w:rPr>
        <w:t>-- ASN1STOP</w:t>
      </w:r>
    </w:p>
    <w:p w14:paraId="34F26D78" w14:textId="77777777" w:rsidR="00A75840" w:rsidRDefault="00A75840">
      <w:pPr>
        <w:rPr>
          <w:iCs/>
        </w:rPr>
      </w:pPr>
    </w:p>
    <w:p w14:paraId="535E740D" w14:textId="77777777" w:rsidR="00A75840" w:rsidRDefault="00C73004">
      <w:r>
        <w:rPr>
          <w:b/>
        </w:rPr>
        <w:t>[Comments]</w:t>
      </w:r>
      <w:r>
        <w:t>:</w:t>
      </w:r>
    </w:p>
    <w:p w14:paraId="6997004B" w14:textId="77777777" w:rsidR="00A75840" w:rsidRDefault="00C73004">
      <w:pPr>
        <w:pStyle w:val="1"/>
      </w:pPr>
      <w:r>
        <w:lastRenderedPageBreak/>
        <w:t>E045</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8F979B3" w14:textId="77777777">
        <w:tc>
          <w:tcPr>
            <w:tcW w:w="967" w:type="dxa"/>
          </w:tcPr>
          <w:p w14:paraId="60F33AD3" w14:textId="77777777" w:rsidR="00A75840" w:rsidRDefault="00C73004">
            <w:r>
              <w:t>RIL Id</w:t>
            </w:r>
          </w:p>
        </w:tc>
        <w:tc>
          <w:tcPr>
            <w:tcW w:w="948" w:type="dxa"/>
          </w:tcPr>
          <w:p w14:paraId="6E249AF9" w14:textId="77777777" w:rsidR="00A75840" w:rsidRDefault="00C73004">
            <w:r>
              <w:t>WI</w:t>
            </w:r>
          </w:p>
        </w:tc>
        <w:tc>
          <w:tcPr>
            <w:tcW w:w="1068" w:type="dxa"/>
          </w:tcPr>
          <w:p w14:paraId="0D5A38FF" w14:textId="77777777" w:rsidR="00A75840" w:rsidRDefault="00C73004">
            <w:r>
              <w:t>Class</w:t>
            </w:r>
          </w:p>
        </w:tc>
        <w:tc>
          <w:tcPr>
            <w:tcW w:w="2797" w:type="dxa"/>
          </w:tcPr>
          <w:p w14:paraId="59494FE6" w14:textId="77777777" w:rsidR="00A75840" w:rsidRDefault="00C73004">
            <w:r>
              <w:t>Title</w:t>
            </w:r>
          </w:p>
        </w:tc>
        <w:tc>
          <w:tcPr>
            <w:tcW w:w="1161" w:type="dxa"/>
          </w:tcPr>
          <w:p w14:paraId="6C8B0C69" w14:textId="77777777" w:rsidR="00A75840" w:rsidRDefault="00C73004">
            <w:r>
              <w:t>Tdoc</w:t>
            </w:r>
          </w:p>
        </w:tc>
        <w:tc>
          <w:tcPr>
            <w:tcW w:w="1559" w:type="dxa"/>
          </w:tcPr>
          <w:p w14:paraId="2D67FA87" w14:textId="77777777" w:rsidR="00A75840" w:rsidRDefault="00C73004">
            <w:r>
              <w:t>Delegate</w:t>
            </w:r>
          </w:p>
        </w:tc>
        <w:tc>
          <w:tcPr>
            <w:tcW w:w="993" w:type="dxa"/>
          </w:tcPr>
          <w:p w14:paraId="0902D38E" w14:textId="77777777" w:rsidR="00A75840" w:rsidRDefault="00C73004">
            <w:r>
              <w:t>Misc</w:t>
            </w:r>
          </w:p>
        </w:tc>
        <w:tc>
          <w:tcPr>
            <w:tcW w:w="850" w:type="dxa"/>
          </w:tcPr>
          <w:p w14:paraId="4C7A9F24" w14:textId="77777777" w:rsidR="00A75840" w:rsidRDefault="00C73004">
            <w:r>
              <w:t>File version</w:t>
            </w:r>
          </w:p>
        </w:tc>
        <w:tc>
          <w:tcPr>
            <w:tcW w:w="814" w:type="dxa"/>
          </w:tcPr>
          <w:p w14:paraId="1737F688" w14:textId="77777777" w:rsidR="00A75840" w:rsidRDefault="00C73004">
            <w:r>
              <w:t>Status</w:t>
            </w:r>
          </w:p>
        </w:tc>
      </w:tr>
      <w:tr w:rsidR="00A75840" w14:paraId="6E7468AE" w14:textId="77777777">
        <w:tc>
          <w:tcPr>
            <w:tcW w:w="967" w:type="dxa"/>
          </w:tcPr>
          <w:p w14:paraId="75BEAE00" w14:textId="77777777" w:rsidR="00A75840" w:rsidRDefault="00C73004">
            <w:r>
              <w:t>E045</w:t>
            </w:r>
          </w:p>
        </w:tc>
        <w:tc>
          <w:tcPr>
            <w:tcW w:w="948" w:type="dxa"/>
          </w:tcPr>
          <w:p w14:paraId="2F263E5F" w14:textId="77777777" w:rsidR="00A75840" w:rsidRDefault="00C73004">
            <w:r>
              <w:rPr>
                <w:rFonts w:eastAsia="Malgun Gothic" w:cs="Arial"/>
              </w:rPr>
              <w:t>NR_SL_relay_multihop-Core</w:t>
            </w:r>
          </w:p>
        </w:tc>
        <w:tc>
          <w:tcPr>
            <w:tcW w:w="1068" w:type="dxa"/>
          </w:tcPr>
          <w:p w14:paraId="69338C77" w14:textId="77777777" w:rsidR="00A75840" w:rsidRDefault="00C73004">
            <w:pPr>
              <w:rPr>
                <w:rFonts w:eastAsia="PMingLiU"/>
                <w:lang w:eastAsia="zh-TW"/>
              </w:rPr>
            </w:pPr>
            <w:r>
              <w:rPr>
                <w:rFonts w:eastAsia="PMingLiU" w:hint="eastAsia"/>
                <w:lang w:eastAsia="zh-TW"/>
              </w:rPr>
              <w:t>1</w:t>
            </w:r>
          </w:p>
        </w:tc>
        <w:tc>
          <w:tcPr>
            <w:tcW w:w="2797" w:type="dxa"/>
          </w:tcPr>
          <w:p w14:paraId="79A095C8" w14:textId="77777777" w:rsidR="00A75840" w:rsidRDefault="00C73004">
            <w:r>
              <w:t>Missing description/definition for the IE/field.</w:t>
            </w:r>
          </w:p>
          <w:p w14:paraId="209F10B8" w14:textId="77777777" w:rsidR="00A75840" w:rsidRDefault="00C73004">
            <w:pPr>
              <w:tabs>
                <w:tab w:val="left" w:pos="480"/>
                <w:tab w:val="left" w:pos="960"/>
                <w:tab w:val="left" w:pos="1440"/>
                <w:tab w:val="left" w:pos="1920"/>
                <w:tab w:val="left" w:pos="2400"/>
                <w:tab w:val="left" w:pos="2880"/>
                <w:tab w:val="left" w:pos="3360"/>
                <w:tab w:val="left" w:pos="3840"/>
                <w:tab w:val="left" w:pos="4320"/>
              </w:tabs>
              <w:rPr>
                <w:rFonts w:eastAsia="MS Mincho"/>
              </w:rPr>
            </w:pPr>
            <w:r>
              <w:rPr>
                <w:highlight w:val="yellow"/>
              </w:rPr>
              <w:t>relayUE-RRCState-r19</w:t>
            </w:r>
          </w:p>
        </w:tc>
        <w:tc>
          <w:tcPr>
            <w:tcW w:w="1161" w:type="dxa"/>
          </w:tcPr>
          <w:p w14:paraId="11512E73" w14:textId="77777777" w:rsidR="00A75840" w:rsidRDefault="00A75840"/>
        </w:tc>
        <w:tc>
          <w:tcPr>
            <w:tcW w:w="1559" w:type="dxa"/>
          </w:tcPr>
          <w:p w14:paraId="726FAFD1" w14:textId="77777777" w:rsidR="00A75840" w:rsidRDefault="00C73004">
            <w:pPr>
              <w:rPr>
                <w:rFonts w:eastAsia="PMingLiU"/>
                <w:lang w:eastAsia="zh-TW"/>
              </w:rPr>
            </w:pPr>
            <w:r>
              <w:rPr>
                <w:rFonts w:eastAsia="PMingLiU"/>
                <w:lang w:eastAsia="zh-TW"/>
              </w:rPr>
              <w:t>Ericsson - Min</w:t>
            </w:r>
          </w:p>
        </w:tc>
        <w:tc>
          <w:tcPr>
            <w:tcW w:w="993" w:type="dxa"/>
          </w:tcPr>
          <w:p w14:paraId="41B8CE0D" w14:textId="77777777" w:rsidR="00A75840" w:rsidRDefault="00A75840"/>
        </w:tc>
        <w:tc>
          <w:tcPr>
            <w:tcW w:w="850" w:type="dxa"/>
          </w:tcPr>
          <w:p w14:paraId="69C59C91" w14:textId="77777777" w:rsidR="00A75840" w:rsidRDefault="00C73004">
            <w:r>
              <w:t>V012</w:t>
            </w:r>
          </w:p>
        </w:tc>
        <w:tc>
          <w:tcPr>
            <w:tcW w:w="814" w:type="dxa"/>
          </w:tcPr>
          <w:p w14:paraId="5D144A54" w14:textId="77777777" w:rsidR="00A75840" w:rsidRDefault="00C73004">
            <w:r>
              <w:t>PropAgree</w:t>
            </w:r>
          </w:p>
        </w:tc>
      </w:tr>
    </w:tbl>
    <w:p w14:paraId="02E0D832" w14:textId="77777777" w:rsidR="00A75840" w:rsidRDefault="00C73004">
      <w:pPr>
        <w:pStyle w:val="af3"/>
      </w:pPr>
      <w:r>
        <w:rPr>
          <w:b/>
        </w:rPr>
        <w:br/>
        <w:t>[Description]</w:t>
      </w:r>
      <w:r>
        <w:t xml:space="preserve">: </w:t>
      </w:r>
    </w:p>
    <w:p w14:paraId="06D2A8BF" w14:textId="77777777" w:rsidR="00A75840" w:rsidRDefault="00C73004">
      <w:pPr>
        <w:pStyle w:val="PL"/>
      </w:pPr>
      <w:r>
        <w:t xml:space="preserve">    cellAccessRelatedInfo-r17               CellAccessRelatedInfo,</w:t>
      </w:r>
    </w:p>
    <w:p w14:paraId="5AA04BCE" w14:textId="77777777" w:rsidR="00A75840" w:rsidRDefault="00C73004">
      <w:pPr>
        <w:pStyle w:val="PL"/>
        <w:rPr>
          <w:rFonts w:eastAsia="宋体"/>
        </w:rPr>
      </w:pPr>
      <w:r>
        <w:t xml:space="preserve">    </w:t>
      </w:r>
      <w:r>
        <w:rPr>
          <w:rFonts w:eastAsia="等线"/>
        </w:rPr>
        <w:t>sl-S</w:t>
      </w:r>
      <w:r>
        <w:rPr>
          <w:rFonts w:eastAsia="宋体"/>
        </w:rPr>
        <w:t>ervingCellInfo-r17</w:t>
      </w:r>
      <w:r>
        <w:t xml:space="preserve">                  </w:t>
      </w:r>
      <w:r>
        <w:rPr>
          <w:rFonts w:eastAsia="等线"/>
        </w:rPr>
        <w:t>SL-S</w:t>
      </w:r>
      <w:r>
        <w:rPr>
          <w:rFonts w:eastAsia="宋体"/>
        </w:rPr>
        <w:t>ervingCellInfo-r17,</w:t>
      </w:r>
    </w:p>
    <w:p w14:paraId="5288F2F2" w14:textId="77777777" w:rsidR="00A75840" w:rsidRDefault="00C73004">
      <w:pPr>
        <w:pStyle w:val="PL"/>
      </w:pPr>
      <w:r>
        <w:t xml:space="preserve">    ...,</w:t>
      </w:r>
    </w:p>
    <w:p w14:paraId="6ADD05A7" w14:textId="77777777" w:rsidR="00A75840" w:rsidRDefault="00C73004">
      <w:pPr>
        <w:pStyle w:val="PL"/>
      </w:pPr>
      <w:r>
        <w:t xml:space="preserve">    [[</w:t>
      </w:r>
    </w:p>
    <w:p w14:paraId="3C2ECC68" w14:textId="77777777" w:rsidR="00A75840" w:rsidRDefault="00C73004">
      <w:pPr>
        <w:pStyle w:val="PL"/>
      </w:pPr>
      <w:r>
        <w:t xml:space="preserve">    sl-RelayIndication-r18                  SL-RelayIndicationMP-r18                  </w:t>
      </w:r>
      <w:r>
        <w:rPr>
          <w:color w:val="993366"/>
        </w:rPr>
        <w:t>OPTIONAL</w:t>
      </w:r>
    </w:p>
    <w:p w14:paraId="6A648B9E" w14:textId="77777777" w:rsidR="00A75840" w:rsidRDefault="00C73004">
      <w:pPr>
        <w:pStyle w:val="PL"/>
      </w:pPr>
      <w:r>
        <w:t xml:space="preserve">    ]],</w:t>
      </w:r>
    </w:p>
    <w:p w14:paraId="2E4D246F" w14:textId="77777777" w:rsidR="00A75840" w:rsidRDefault="00C73004">
      <w:pPr>
        <w:pStyle w:val="PL"/>
      </w:pPr>
      <w:r>
        <w:tab/>
        <w:t>[[</w:t>
      </w:r>
    </w:p>
    <w:p w14:paraId="607B8FB6" w14:textId="77777777" w:rsidR="00A75840" w:rsidRDefault="00C73004">
      <w:pPr>
        <w:pStyle w:val="PL"/>
      </w:pPr>
      <w:r>
        <w:tab/>
      </w:r>
      <w:r>
        <w:rPr>
          <w:highlight w:val="yellow"/>
        </w:rPr>
        <w:t xml:space="preserve">relayUE-RRCState-r19              </w:t>
      </w:r>
      <w:r>
        <w:rPr>
          <w:highlight w:val="yellow"/>
        </w:rPr>
        <w:tab/>
      </w:r>
      <w:r>
        <w:rPr>
          <w:highlight w:val="yellow"/>
        </w:rPr>
        <w:tab/>
        <w:t>ENUMERATED {rrc-Connected, spare1}</w:t>
      </w:r>
      <w:proofErr w:type="gramStart"/>
      <w:r>
        <w:rPr>
          <w:highlight w:val="yellow"/>
        </w:rPr>
        <w:tab/>
        <w:t xml:space="preserve">  </w:t>
      </w:r>
      <w:r>
        <w:rPr>
          <w:highlight w:val="yellow"/>
        </w:rPr>
        <w:tab/>
      </w:r>
      <w:proofErr w:type="gramEnd"/>
      <w:r>
        <w:rPr>
          <w:highlight w:val="yellow"/>
        </w:rPr>
        <w:t xml:space="preserve">  </w:t>
      </w:r>
      <w:r>
        <w:rPr>
          <w:color w:val="993366"/>
          <w:highlight w:val="yellow"/>
        </w:rPr>
        <w:t>OPTIONAL</w:t>
      </w:r>
    </w:p>
    <w:p w14:paraId="7F452DB4" w14:textId="77777777" w:rsidR="00A75840" w:rsidRDefault="00C73004">
      <w:pPr>
        <w:pStyle w:val="PL"/>
      </w:pPr>
      <w:r>
        <w:tab/>
        <w:t>]]</w:t>
      </w:r>
    </w:p>
    <w:p w14:paraId="1BF74482" w14:textId="77777777" w:rsidR="00A75840" w:rsidRDefault="00C73004">
      <w:pPr>
        <w:pStyle w:val="PL"/>
      </w:pPr>
      <w:r>
        <w:t>}</w:t>
      </w:r>
    </w:p>
    <w:p w14:paraId="780BFB47" w14:textId="77777777" w:rsidR="00A75840" w:rsidRDefault="00A75840"/>
    <w:p w14:paraId="7EB3BAA4" w14:textId="77777777" w:rsidR="00A75840" w:rsidRDefault="00C73004">
      <w:r>
        <w:t>Missing description/definition for the above IE/field.</w:t>
      </w:r>
    </w:p>
    <w:p w14:paraId="500C1C7D" w14:textId="77777777" w:rsidR="00A75840" w:rsidRDefault="00C73004">
      <w:pPr>
        <w:pStyle w:val="af3"/>
      </w:pPr>
      <w:r>
        <w:rPr>
          <w:b/>
        </w:rPr>
        <w:t>[Proposed Change]</w:t>
      </w:r>
      <w:r>
        <w:t xml:space="preserve">: </w:t>
      </w:r>
    </w:p>
    <w:p w14:paraId="7BADCB70" w14:textId="77777777" w:rsidR="00A75840" w:rsidRDefault="00A75840">
      <w:pPr>
        <w:rPr>
          <w:rFonts w:eastAsia="MS Mincho"/>
        </w:rPr>
      </w:pPr>
    </w:p>
    <w:p w14:paraId="55627455" w14:textId="77777777" w:rsidR="00A75840" w:rsidRDefault="00C73004">
      <w:r>
        <w:t>Suggest to include description for the IE as</w:t>
      </w:r>
    </w:p>
    <w:p w14:paraId="3D15C968" w14:textId="77777777" w:rsidR="00A75840" w:rsidRDefault="00A75840"/>
    <w:p w14:paraId="07DC5D2C" w14:textId="77777777" w:rsidR="00A75840" w:rsidRDefault="00C73004">
      <w:pPr>
        <w:pStyle w:val="40"/>
        <w:rPr>
          <w:highlight w:val="yellow"/>
        </w:rPr>
      </w:pPr>
      <w:r>
        <w:rPr>
          <w:highlight w:val="yellow"/>
        </w:rPr>
        <w:t>–</w:t>
      </w:r>
      <w:r>
        <w:rPr>
          <w:highlight w:val="yellow"/>
        </w:rPr>
        <w:tab/>
        <w:t>SL-RelayUE-RRCState</w:t>
      </w:r>
    </w:p>
    <w:p w14:paraId="2BEF11EA" w14:textId="77777777" w:rsidR="00A75840" w:rsidRDefault="00C73004">
      <w:pPr>
        <w:rPr>
          <w:highlight w:val="yellow"/>
        </w:rPr>
      </w:pPr>
      <w:r>
        <w:rPr>
          <w:highlight w:val="yellow"/>
        </w:rPr>
        <w:t xml:space="preserve">The IE </w:t>
      </w:r>
      <w:r>
        <w:rPr>
          <w:i/>
          <w:iCs/>
          <w:highlight w:val="yellow"/>
        </w:rPr>
        <w:t>SL-</w:t>
      </w:r>
      <w:r>
        <w:rPr>
          <w:highlight w:val="yellow"/>
        </w:rPr>
        <w:t>RelayUE-RRCState is used to indicate the RRC state of L2 U2N Relay UE I</w:t>
      </w:r>
      <w:r>
        <w:rPr>
          <w:rFonts w:hint="eastAsia"/>
          <w:highlight w:val="yellow"/>
          <w:lang w:eastAsia="ko-KR"/>
        </w:rPr>
        <w:t>n case of multi-hop L2 U2N Relay communication</w:t>
      </w:r>
      <w:r>
        <w:rPr>
          <w:highlight w:val="yellow"/>
        </w:rPr>
        <w:t>.</w:t>
      </w:r>
    </w:p>
    <w:p w14:paraId="0D8F08F1" w14:textId="77777777" w:rsidR="00A75840" w:rsidRDefault="00C73004">
      <w:pPr>
        <w:pStyle w:val="TH"/>
        <w:rPr>
          <w:highlight w:val="yellow"/>
        </w:rPr>
      </w:pPr>
      <w:r>
        <w:rPr>
          <w:i/>
          <w:iCs/>
          <w:highlight w:val="yellow"/>
        </w:rPr>
        <w:t>SL-RelayUE-RRCState</w:t>
      </w:r>
      <w:r>
        <w:rPr>
          <w:highlight w:val="yellow"/>
        </w:rPr>
        <w:t xml:space="preserve"> information element</w:t>
      </w:r>
    </w:p>
    <w:p w14:paraId="4356AB3D" w14:textId="77777777" w:rsidR="00A75840" w:rsidRDefault="00C73004">
      <w:pPr>
        <w:pStyle w:val="PL"/>
        <w:rPr>
          <w:color w:val="808080"/>
          <w:highlight w:val="yellow"/>
        </w:rPr>
      </w:pPr>
      <w:r>
        <w:rPr>
          <w:color w:val="808080"/>
          <w:highlight w:val="yellow"/>
        </w:rPr>
        <w:t>-- ASN1START</w:t>
      </w:r>
    </w:p>
    <w:p w14:paraId="6EF42B02" w14:textId="77777777" w:rsidR="00A75840" w:rsidRDefault="00C73004">
      <w:pPr>
        <w:pStyle w:val="PL"/>
        <w:rPr>
          <w:color w:val="808080"/>
          <w:highlight w:val="yellow"/>
        </w:rPr>
      </w:pPr>
      <w:r>
        <w:rPr>
          <w:color w:val="808080"/>
          <w:highlight w:val="yellow"/>
        </w:rPr>
        <w:t>-- TAG-</w:t>
      </w:r>
      <w:r>
        <w:rPr>
          <w:highlight w:val="yellow"/>
        </w:rPr>
        <w:t>SL-RelayUE-RRCState</w:t>
      </w:r>
      <w:r>
        <w:rPr>
          <w:color w:val="808080"/>
          <w:highlight w:val="yellow"/>
        </w:rPr>
        <w:t>-START</w:t>
      </w:r>
    </w:p>
    <w:p w14:paraId="2822E27D" w14:textId="77777777" w:rsidR="00A75840" w:rsidRDefault="00A75840">
      <w:pPr>
        <w:pStyle w:val="PL"/>
        <w:rPr>
          <w:highlight w:val="yellow"/>
        </w:rPr>
      </w:pPr>
    </w:p>
    <w:p w14:paraId="5D57AB80" w14:textId="77777777" w:rsidR="00A75840" w:rsidRDefault="00C73004">
      <w:pPr>
        <w:pStyle w:val="PL"/>
        <w:rPr>
          <w:highlight w:val="yellow"/>
        </w:rPr>
      </w:pPr>
      <w:r>
        <w:rPr>
          <w:highlight w:val="yellow"/>
        </w:rPr>
        <w:t>SL-RelayUE-RRCState-r</w:t>
      </w:r>
      <w:proofErr w:type="gramStart"/>
      <w:r>
        <w:rPr>
          <w:highlight w:val="yellow"/>
        </w:rPr>
        <w:t>19 ::=</w:t>
      </w:r>
      <w:proofErr w:type="gramEnd"/>
      <w:r>
        <w:rPr>
          <w:highlight w:val="yellow"/>
        </w:rPr>
        <w:t xml:space="preserve">   ENUMERATED {rrc-Connected, spare1}</w:t>
      </w:r>
    </w:p>
    <w:p w14:paraId="075B4264" w14:textId="77777777" w:rsidR="00A75840" w:rsidRDefault="00A75840">
      <w:pPr>
        <w:pStyle w:val="PL"/>
        <w:rPr>
          <w:highlight w:val="yellow"/>
        </w:rPr>
      </w:pPr>
    </w:p>
    <w:p w14:paraId="530EB797" w14:textId="77777777" w:rsidR="00A75840" w:rsidRDefault="00C73004">
      <w:pPr>
        <w:pStyle w:val="PL"/>
        <w:rPr>
          <w:color w:val="808080"/>
          <w:highlight w:val="yellow"/>
        </w:rPr>
      </w:pPr>
      <w:r>
        <w:rPr>
          <w:color w:val="808080"/>
          <w:highlight w:val="yellow"/>
        </w:rPr>
        <w:t>-- TAG-</w:t>
      </w:r>
      <w:r>
        <w:rPr>
          <w:highlight w:val="yellow"/>
        </w:rPr>
        <w:t>SL-RelayUE-RRCState</w:t>
      </w:r>
      <w:r>
        <w:rPr>
          <w:color w:val="808080"/>
          <w:highlight w:val="yellow"/>
        </w:rPr>
        <w:t>-STOP</w:t>
      </w:r>
    </w:p>
    <w:p w14:paraId="76A5FDB5" w14:textId="77777777" w:rsidR="00A75840" w:rsidRDefault="00C73004">
      <w:pPr>
        <w:pStyle w:val="PL"/>
        <w:rPr>
          <w:color w:val="808080"/>
        </w:rPr>
      </w:pPr>
      <w:r>
        <w:rPr>
          <w:color w:val="808080"/>
          <w:highlight w:val="yellow"/>
        </w:rPr>
        <w:t>-- ASN1STOP</w:t>
      </w:r>
    </w:p>
    <w:p w14:paraId="5903117F" w14:textId="77777777" w:rsidR="00A75840" w:rsidRDefault="00A75840">
      <w:pPr>
        <w:rPr>
          <w:rFonts w:eastAsia="Yu Mincho"/>
        </w:rPr>
      </w:pPr>
    </w:p>
    <w:p w14:paraId="65C32201" w14:textId="77777777" w:rsidR="00A75840" w:rsidRDefault="00C73004">
      <w:r>
        <w:t>Also update the SL-AccessInfo-L2U2N-r17 as</w:t>
      </w:r>
    </w:p>
    <w:p w14:paraId="09FC7DA6" w14:textId="77777777" w:rsidR="00A75840" w:rsidRDefault="00A75840">
      <w:pPr>
        <w:pStyle w:val="PL"/>
      </w:pPr>
    </w:p>
    <w:p w14:paraId="366CF164" w14:textId="77777777" w:rsidR="00A75840" w:rsidRDefault="00C73004">
      <w:pPr>
        <w:pStyle w:val="PL"/>
      </w:pPr>
      <w:r>
        <w:t>SL-AccessInfo-L2U2N-r</w:t>
      </w:r>
      <w:proofErr w:type="gramStart"/>
      <w:r>
        <w:t>17 ::=</w:t>
      </w:r>
      <w:proofErr w:type="gramEnd"/>
      <w:r>
        <w:t xml:space="preserve">             </w:t>
      </w:r>
      <w:r>
        <w:rPr>
          <w:color w:val="993366"/>
        </w:rPr>
        <w:t>SEQUENCE</w:t>
      </w:r>
      <w:r>
        <w:t xml:space="preserve"> {</w:t>
      </w:r>
    </w:p>
    <w:p w14:paraId="0C7569FD" w14:textId="77777777" w:rsidR="00A75840" w:rsidRDefault="00C73004">
      <w:pPr>
        <w:pStyle w:val="PL"/>
      </w:pPr>
      <w:r>
        <w:t xml:space="preserve">    cellAccessRelatedInfo-r17               CellAccessRelatedInfo,</w:t>
      </w:r>
    </w:p>
    <w:p w14:paraId="0F6FCE87" w14:textId="77777777" w:rsidR="00A75840" w:rsidRDefault="00C73004">
      <w:pPr>
        <w:pStyle w:val="PL"/>
        <w:rPr>
          <w:rFonts w:eastAsia="宋体"/>
        </w:rPr>
      </w:pPr>
      <w:r>
        <w:t xml:space="preserve">    </w:t>
      </w:r>
      <w:r>
        <w:rPr>
          <w:rFonts w:eastAsia="等线"/>
        </w:rPr>
        <w:t>sl-S</w:t>
      </w:r>
      <w:r>
        <w:rPr>
          <w:rFonts w:eastAsia="宋体"/>
        </w:rPr>
        <w:t>ervingCellInfo-r17</w:t>
      </w:r>
      <w:r>
        <w:t xml:space="preserve">                  </w:t>
      </w:r>
      <w:r>
        <w:rPr>
          <w:rFonts w:eastAsia="等线"/>
        </w:rPr>
        <w:t>SL-S</w:t>
      </w:r>
      <w:r>
        <w:rPr>
          <w:rFonts w:eastAsia="宋体"/>
        </w:rPr>
        <w:t>ervingCellInfo-r17,</w:t>
      </w:r>
    </w:p>
    <w:p w14:paraId="4F52CCAF" w14:textId="77777777" w:rsidR="00A75840" w:rsidRDefault="00C73004">
      <w:pPr>
        <w:pStyle w:val="PL"/>
      </w:pPr>
      <w:r>
        <w:t xml:space="preserve">    ...,</w:t>
      </w:r>
    </w:p>
    <w:p w14:paraId="368345E5" w14:textId="77777777" w:rsidR="00A75840" w:rsidRDefault="00C73004">
      <w:pPr>
        <w:pStyle w:val="PL"/>
      </w:pPr>
      <w:r>
        <w:t xml:space="preserve">    [[</w:t>
      </w:r>
    </w:p>
    <w:p w14:paraId="651D2061" w14:textId="77777777" w:rsidR="00A75840" w:rsidRDefault="00C73004">
      <w:pPr>
        <w:pStyle w:val="PL"/>
      </w:pPr>
      <w:r>
        <w:t xml:space="preserve">    sl-RelayIndication-r18                  SL-RelayIndicationMP-r18                  </w:t>
      </w:r>
      <w:r>
        <w:rPr>
          <w:color w:val="993366"/>
        </w:rPr>
        <w:t>OPTIONAL</w:t>
      </w:r>
    </w:p>
    <w:p w14:paraId="2970204D" w14:textId="77777777" w:rsidR="00A75840" w:rsidRDefault="00C73004">
      <w:pPr>
        <w:pStyle w:val="PL"/>
      </w:pPr>
      <w:r>
        <w:t xml:space="preserve">    ]],</w:t>
      </w:r>
    </w:p>
    <w:p w14:paraId="4D93F580" w14:textId="77777777" w:rsidR="00A75840" w:rsidRDefault="00C73004">
      <w:pPr>
        <w:pStyle w:val="PL"/>
      </w:pPr>
      <w:r>
        <w:tab/>
        <w:t>[[</w:t>
      </w:r>
    </w:p>
    <w:p w14:paraId="403E0CF0" w14:textId="77777777" w:rsidR="00A75840" w:rsidRDefault="00C73004">
      <w:pPr>
        <w:pStyle w:val="PL"/>
      </w:pPr>
      <w:r>
        <w:tab/>
      </w:r>
      <w:r>
        <w:rPr>
          <w:highlight w:val="yellow"/>
        </w:rPr>
        <w:t xml:space="preserve">relayUE-RRCState-r19              </w:t>
      </w:r>
      <w:r>
        <w:rPr>
          <w:highlight w:val="yellow"/>
        </w:rPr>
        <w:tab/>
      </w:r>
      <w:r>
        <w:rPr>
          <w:highlight w:val="yellow"/>
        </w:rPr>
        <w:tab/>
        <w:t>SL-RelayUE-RRCState-r19</w:t>
      </w:r>
      <w:proofErr w:type="gramStart"/>
      <w:r>
        <w:rPr>
          <w:highlight w:val="yellow"/>
        </w:rPr>
        <w:tab/>
        <w:t xml:space="preserve">  </w:t>
      </w:r>
      <w:r>
        <w:rPr>
          <w:highlight w:val="yellow"/>
        </w:rPr>
        <w:tab/>
      </w:r>
      <w:proofErr w:type="gramEnd"/>
      <w:r>
        <w:rPr>
          <w:highlight w:val="yellow"/>
        </w:rPr>
        <w:t xml:space="preserve">  </w:t>
      </w:r>
      <w:r>
        <w:rPr>
          <w:color w:val="993366"/>
          <w:highlight w:val="yellow"/>
        </w:rPr>
        <w:t>OPTIONAL</w:t>
      </w:r>
    </w:p>
    <w:p w14:paraId="27831A12" w14:textId="77777777" w:rsidR="00A75840" w:rsidRDefault="00C73004">
      <w:pPr>
        <w:pStyle w:val="PL"/>
      </w:pPr>
      <w:r>
        <w:tab/>
        <w:t>]]</w:t>
      </w:r>
    </w:p>
    <w:p w14:paraId="6B8BF7EF" w14:textId="77777777" w:rsidR="00A75840" w:rsidRDefault="00C73004">
      <w:pPr>
        <w:pStyle w:val="PL"/>
      </w:pPr>
      <w:r>
        <w:t>}</w:t>
      </w:r>
    </w:p>
    <w:p w14:paraId="73B36C08" w14:textId="77777777" w:rsidR="00A75840" w:rsidRDefault="00C73004">
      <w:pPr>
        <w:rPr>
          <w:b/>
        </w:rPr>
      </w:pPr>
      <w:r>
        <w:rPr>
          <w:b/>
        </w:rPr>
        <w:t>[Comments]</w:t>
      </w:r>
    </w:p>
    <w:p w14:paraId="45445170" w14:textId="77777777" w:rsidR="00A75840" w:rsidRDefault="00C73004">
      <w:r>
        <w:rPr>
          <w:b/>
        </w:rPr>
        <w:t>[Comments]</w:t>
      </w:r>
      <w:r>
        <w:t>:</w:t>
      </w:r>
    </w:p>
    <w:p w14:paraId="68F50A21" w14:textId="77777777" w:rsidR="00A75840" w:rsidRDefault="00C73004">
      <w:r>
        <w:t xml:space="preserve">[Rapporteur]: Agree to add the definition for relayUE-RRCState-r19 as suggested </w:t>
      </w:r>
      <w:proofErr w:type="gramStart"/>
      <w:r>
        <w:t>above .</w:t>
      </w:r>
      <w:proofErr w:type="gramEnd"/>
      <w:r>
        <w:t xml:space="preserve"> Have changed the status from “ToDo” to “PropAgree”.</w:t>
      </w:r>
    </w:p>
    <w:p w14:paraId="1B928907" w14:textId="77777777" w:rsidR="00A75840" w:rsidRDefault="00C73004">
      <w:pPr>
        <w:pStyle w:val="1"/>
      </w:pPr>
      <w:r>
        <w:t>K002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429F64" w14:textId="77777777">
        <w:tc>
          <w:tcPr>
            <w:tcW w:w="967" w:type="dxa"/>
          </w:tcPr>
          <w:p w14:paraId="5F9FA0BE" w14:textId="77777777" w:rsidR="00A75840" w:rsidRDefault="00C73004">
            <w:r>
              <w:t>RIL Id</w:t>
            </w:r>
          </w:p>
        </w:tc>
        <w:tc>
          <w:tcPr>
            <w:tcW w:w="948" w:type="dxa"/>
          </w:tcPr>
          <w:p w14:paraId="09E672A4" w14:textId="77777777" w:rsidR="00A75840" w:rsidRDefault="00C73004">
            <w:r>
              <w:t>WI</w:t>
            </w:r>
          </w:p>
        </w:tc>
        <w:tc>
          <w:tcPr>
            <w:tcW w:w="1068" w:type="dxa"/>
          </w:tcPr>
          <w:p w14:paraId="68C8BA58" w14:textId="77777777" w:rsidR="00A75840" w:rsidRDefault="00C73004">
            <w:r>
              <w:t>Class</w:t>
            </w:r>
          </w:p>
        </w:tc>
        <w:tc>
          <w:tcPr>
            <w:tcW w:w="2797" w:type="dxa"/>
          </w:tcPr>
          <w:p w14:paraId="77A1A7B8" w14:textId="77777777" w:rsidR="00A75840" w:rsidRDefault="00C73004">
            <w:r>
              <w:t>Title</w:t>
            </w:r>
          </w:p>
        </w:tc>
        <w:tc>
          <w:tcPr>
            <w:tcW w:w="1161" w:type="dxa"/>
          </w:tcPr>
          <w:p w14:paraId="0FAC3150" w14:textId="77777777" w:rsidR="00A75840" w:rsidRDefault="00C73004">
            <w:r>
              <w:t>Tdoc</w:t>
            </w:r>
          </w:p>
        </w:tc>
        <w:tc>
          <w:tcPr>
            <w:tcW w:w="1559" w:type="dxa"/>
          </w:tcPr>
          <w:p w14:paraId="5BEC7A17" w14:textId="77777777" w:rsidR="00A75840" w:rsidRDefault="00C73004">
            <w:r>
              <w:t>Delegate</w:t>
            </w:r>
          </w:p>
        </w:tc>
        <w:tc>
          <w:tcPr>
            <w:tcW w:w="993" w:type="dxa"/>
          </w:tcPr>
          <w:p w14:paraId="1A14AEC2" w14:textId="77777777" w:rsidR="00A75840" w:rsidRDefault="00C73004">
            <w:r>
              <w:t>Misc</w:t>
            </w:r>
          </w:p>
        </w:tc>
        <w:tc>
          <w:tcPr>
            <w:tcW w:w="850" w:type="dxa"/>
          </w:tcPr>
          <w:p w14:paraId="2680F942" w14:textId="77777777" w:rsidR="00A75840" w:rsidRDefault="00C73004">
            <w:r>
              <w:t>File version</w:t>
            </w:r>
          </w:p>
        </w:tc>
        <w:tc>
          <w:tcPr>
            <w:tcW w:w="814" w:type="dxa"/>
          </w:tcPr>
          <w:p w14:paraId="3CE715F8" w14:textId="77777777" w:rsidR="00A75840" w:rsidRDefault="00C73004">
            <w:r>
              <w:t>Status</w:t>
            </w:r>
          </w:p>
        </w:tc>
      </w:tr>
      <w:tr w:rsidR="00A75840" w14:paraId="3FA7C055" w14:textId="77777777">
        <w:tc>
          <w:tcPr>
            <w:tcW w:w="967" w:type="dxa"/>
          </w:tcPr>
          <w:p w14:paraId="7EE98010" w14:textId="77777777" w:rsidR="00A75840" w:rsidRDefault="00C73004">
            <w:r>
              <w:t>K002</w:t>
            </w:r>
          </w:p>
        </w:tc>
        <w:tc>
          <w:tcPr>
            <w:tcW w:w="948" w:type="dxa"/>
          </w:tcPr>
          <w:p w14:paraId="5EE2E39E" w14:textId="77777777" w:rsidR="00A75840" w:rsidRDefault="00C73004">
            <w:r>
              <w:rPr>
                <w:rFonts w:eastAsia="Malgun Gothic" w:cs="Arial"/>
              </w:rPr>
              <w:t>NR_SL_relay_multihop-Core</w:t>
            </w:r>
          </w:p>
        </w:tc>
        <w:tc>
          <w:tcPr>
            <w:tcW w:w="1068" w:type="dxa"/>
          </w:tcPr>
          <w:p w14:paraId="4142FD57" w14:textId="77777777" w:rsidR="00A75840" w:rsidRDefault="00C73004">
            <w:pPr>
              <w:rPr>
                <w:rFonts w:eastAsia="PMingLiU"/>
                <w:lang w:eastAsia="zh-TW"/>
              </w:rPr>
            </w:pPr>
            <w:r>
              <w:rPr>
                <w:rFonts w:eastAsia="PMingLiU" w:hint="eastAsia"/>
                <w:lang w:eastAsia="zh-TW"/>
              </w:rPr>
              <w:t>1</w:t>
            </w:r>
          </w:p>
        </w:tc>
        <w:tc>
          <w:tcPr>
            <w:tcW w:w="2797" w:type="dxa"/>
          </w:tcPr>
          <w:p w14:paraId="41FDBD62" w14:textId="77777777" w:rsidR="00A75840" w:rsidRDefault="00C73004">
            <w:pPr>
              <w:rPr>
                <w:rFonts w:eastAsia="PMingLiU"/>
                <w:lang w:eastAsia="zh-TW"/>
              </w:rPr>
            </w:pPr>
            <w:r>
              <w:rPr>
                <w:rFonts w:eastAsia="PMingLiU" w:hint="eastAsia"/>
                <w:lang w:eastAsia="zh-TW"/>
              </w:rPr>
              <w:t>S</w:t>
            </w:r>
            <w:r>
              <w:rPr>
                <w:rFonts w:eastAsia="PMingLiU"/>
                <w:lang w:eastAsia="zh-TW"/>
              </w:rPr>
              <w:t>IB/Paging information release due to SL RLF</w:t>
            </w:r>
          </w:p>
        </w:tc>
        <w:tc>
          <w:tcPr>
            <w:tcW w:w="1161" w:type="dxa"/>
          </w:tcPr>
          <w:p w14:paraId="3E573D15" w14:textId="77777777" w:rsidR="00A75840" w:rsidRDefault="00A75840"/>
        </w:tc>
        <w:tc>
          <w:tcPr>
            <w:tcW w:w="1559" w:type="dxa"/>
          </w:tcPr>
          <w:p w14:paraId="33CF185C" w14:textId="77777777" w:rsidR="00A75840" w:rsidRDefault="00C73004">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2AE65112" w14:textId="77777777" w:rsidR="00A75840" w:rsidRDefault="00A75840"/>
        </w:tc>
        <w:tc>
          <w:tcPr>
            <w:tcW w:w="850" w:type="dxa"/>
          </w:tcPr>
          <w:p w14:paraId="60C0FC99" w14:textId="77777777" w:rsidR="00A75840" w:rsidRDefault="00C73004">
            <w:r>
              <w:t>V007</w:t>
            </w:r>
          </w:p>
        </w:tc>
        <w:tc>
          <w:tcPr>
            <w:tcW w:w="814" w:type="dxa"/>
          </w:tcPr>
          <w:p w14:paraId="66A76A59" w14:textId="77777777" w:rsidR="00A75840" w:rsidRDefault="00C73004">
            <w:r>
              <w:rPr>
                <w:color w:val="000000" w:themeColor="text1"/>
              </w:rPr>
              <w:t>PropReject</w:t>
            </w:r>
          </w:p>
        </w:tc>
      </w:tr>
    </w:tbl>
    <w:p w14:paraId="218A5B37" w14:textId="77777777" w:rsidR="00A75840" w:rsidRDefault="00C73004">
      <w:pPr>
        <w:pStyle w:val="af3"/>
      </w:pPr>
      <w:r>
        <w:rPr>
          <w:b/>
        </w:rPr>
        <w:br/>
        <w:t>[Description]</w:t>
      </w:r>
      <w:r>
        <w:t>: According to clause 5.8.9.8.1 in the current RRC Spec, an Intermediate U2N Relay UE in RRC_IDLE/RRC_INACTIVE shall provide the SIB(s) /posSIB(s) required by a L2 U2N Remote UE and Paging related information to its parent UE. Thus, when the L2 Intermediate U2N Relay UE detects sidelink radio link failure with the L2 U2N Remote UE (or the child UE), the required SIB(s) and the related Paging information associated with the L2 U2N Remote UE in the parent UE should be released. This trigger is missing in 5.8.9.3 for Intermediate U2N Relay UE to initiate</w:t>
      </w:r>
      <w:r>
        <w:rPr>
          <w:color w:val="000000" w:themeColor="text1"/>
        </w:rPr>
        <w:t xml:space="preserve"> the Remote UE information for NR sidelink communication procedure</w:t>
      </w:r>
      <w:r>
        <w:t>.</w:t>
      </w:r>
    </w:p>
    <w:p w14:paraId="53DA1AC1" w14:textId="77777777" w:rsidR="00A75840" w:rsidRDefault="00C73004">
      <w:pPr>
        <w:pStyle w:val="af3"/>
      </w:pPr>
      <w:r>
        <w:rPr>
          <w:b/>
        </w:rPr>
        <w:t>[Proposed Change]</w:t>
      </w:r>
      <w:r>
        <w:t xml:space="preserve">: </w:t>
      </w:r>
    </w:p>
    <w:p w14:paraId="71414CC8" w14:textId="77777777" w:rsidR="00A75840" w:rsidRDefault="00C73004">
      <w:pPr>
        <w:pStyle w:val="40"/>
        <w:snapToGrid w:val="0"/>
        <w:spacing w:afterLines="50" w:after="120" w:line="240" w:lineRule="atLeast"/>
        <w:rPr>
          <w:rFonts w:cs="Arial"/>
          <w:szCs w:val="24"/>
          <w:lang w:val="en-US"/>
        </w:rPr>
      </w:pPr>
      <w:r>
        <w:rPr>
          <w:rFonts w:cs="Arial"/>
          <w:szCs w:val="24"/>
        </w:rPr>
        <w:lastRenderedPageBreak/>
        <w:t>5.8.9.3   Sidelink radio link failure related actions</w:t>
      </w:r>
    </w:p>
    <w:p w14:paraId="712B795B" w14:textId="77777777" w:rsidR="00A75840" w:rsidRDefault="00C73004">
      <w:pPr>
        <w:snapToGrid w:val="0"/>
        <w:spacing w:afterLines="50" w:after="120" w:line="240" w:lineRule="atLeast"/>
        <w:rPr>
          <w:sz w:val="24"/>
          <w:szCs w:val="24"/>
        </w:rPr>
      </w:pPr>
      <w:r>
        <w:t>The UE shall:</w:t>
      </w:r>
    </w:p>
    <w:p w14:paraId="2BDB9D0F" w14:textId="77777777" w:rsidR="00A75840" w:rsidRDefault="00C73004">
      <w:pPr>
        <w:pStyle w:val="B1"/>
        <w:snapToGrid w:val="0"/>
        <w:spacing w:line="240" w:lineRule="atLeast"/>
      </w:pPr>
      <w:r>
        <w:t>1&gt; upon indication from sidelink RLC entity that the maximum number of retransmissions for a specific destination has been reached; or</w:t>
      </w:r>
    </w:p>
    <w:p w14:paraId="23250BD0" w14:textId="77777777" w:rsidR="00A75840" w:rsidRDefault="00C73004">
      <w:pPr>
        <w:pStyle w:val="B1"/>
        <w:snapToGrid w:val="0"/>
        <w:spacing w:line="240" w:lineRule="atLeast"/>
      </w:pPr>
      <w:r>
        <w:t>1&gt; upon T400 expiry for a specific destination; or</w:t>
      </w:r>
    </w:p>
    <w:p w14:paraId="5F42E95A" w14:textId="77777777" w:rsidR="00A75840" w:rsidRDefault="00C73004">
      <w:pPr>
        <w:pStyle w:val="B1"/>
        <w:snapToGrid w:val="0"/>
        <w:spacing w:line="240" w:lineRule="atLeast"/>
      </w:pPr>
      <w:r>
        <w:t>1&gt; upon indication from MAC entity that HARQ-based Sidelink RLF for a specific destination has been detected; or</w:t>
      </w:r>
    </w:p>
    <w:p w14:paraId="24FF03C7" w14:textId="77777777" w:rsidR="00A75840" w:rsidRDefault="00C73004">
      <w:pPr>
        <w:pStyle w:val="B1"/>
        <w:snapToGrid w:val="0"/>
        <w:spacing w:line="240" w:lineRule="atLeast"/>
      </w:pPr>
      <w:r>
        <w:t>1&gt; upon integrity check failure indication from sidelink PDCP entity concerning SL-SRB2 or SL-SRB3 for a specific destination; or</w:t>
      </w:r>
    </w:p>
    <w:p w14:paraId="6640BA37" w14:textId="77777777" w:rsidR="00A75840" w:rsidRDefault="00C73004">
      <w:pPr>
        <w:pStyle w:val="B1"/>
        <w:snapToGrid w:val="0"/>
        <w:spacing w:line="240" w:lineRule="atLeast"/>
      </w:pPr>
      <w:r>
        <w:t>1&gt; upon indication of consistent sidelink LBT failures for all RB sets for a specific destination from MAC entity:</w:t>
      </w:r>
    </w:p>
    <w:p w14:paraId="5C34B069" w14:textId="77777777" w:rsidR="00A75840" w:rsidRDefault="00C73004">
      <w:pPr>
        <w:pStyle w:val="B2"/>
        <w:snapToGrid w:val="0"/>
        <w:spacing w:line="240" w:lineRule="atLeast"/>
      </w:pPr>
      <w:r>
        <w:t>2&gt; consider sidelink radio link failure to be detected for this destination;</w:t>
      </w:r>
    </w:p>
    <w:p w14:paraId="6C60A394" w14:textId="77777777" w:rsidR="00A75840" w:rsidRDefault="00C73004">
      <w:pPr>
        <w:pStyle w:val="B2"/>
        <w:snapToGrid w:val="0"/>
        <w:spacing w:line="240" w:lineRule="atLeast"/>
      </w:pPr>
      <w:r>
        <w:t>2&gt; release the DRBs (if any) of this destination, according to clause 5.8.9.1a.1;</w:t>
      </w:r>
    </w:p>
    <w:p w14:paraId="52705322" w14:textId="77777777" w:rsidR="00A75840" w:rsidRDefault="00C73004">
      <w:pPr>
        <w:pStyle w:val="B2"/>
        <w:snapToGrid w:val="0"/>
        <w:spacing w:line="240" w:lineRule="atLeast"/>
      </w:pPr>
      <w:r>
        <w:t>2&gt; release the SRBs of this destination, according to clause 5.8.9.1a.3;</w:t>
      </w:r>
    </w:p>
    <w:p w14:paraId="3A322E9F" w14:textId="77777777" w:rsidR="00A75840" w:rsidRDefault="00C73004">
      <w:pPr>
        <w:pStyle w:val="B2"/>
        <w:snapToGrid w:val="0"/>
        <w:spacing w:line="240" w:lineRule="atLeast"/>
      </w:pPr>
      <w:r>
        <w:t>2&gt; release the PC5 Relay RLC channels of this destination if configured, in according to clause 5.8.9.7.1;</w:t>
      </w:r>
    </w:p>
    <w:p w14:paraId="3233597D" w14:textId="77777777" w:rsidR="00A75840" w:rsidRDefault="00C73004">
      <w:pPr>
        <w:pStyle w:val="B2"/>
        <w:snapToGrid w:val="0"/>
        <w:spacing w:line="240" w:lineRule="atLeast"/>
      </w:pPr>
      <w:r>
        <w:t>2&gt; discard the NR sidelink communication related configuration of this destination;</w:t>
      </w:r>
    </w:p>
    <w:p w14:paraId="76FCCE13" w14:textId="77777777" w:rsidR="00A75840" w:rsidRDefault="00C73004">
      <w:pPr>
        <w:pStyle w:val="B2"/>
        <w:snapToGrid w:val="0"/>
        <w:spacing w:line="240" w:lineRule="atLeast"/>
      </w:pPr>
      <w:r>
        <w:t>2&gt; reset the sidelink specific MAC of this destination, except for end-to-end PC5 connection in L2 U2U Relay operation;</w:t>
      </w:r>
    </w:p>
    <w:p w14:paraId="5B7A9B8C" w14:textId="77777777" w:rsidR="00A75840" w:rsidRDefault="00C73004">
      <w:pPr>
        <w:pStyle w:val="B2"/>
        <w:snapToGrid w:val="0"/>
        <w:spacing w:line="240" w:lineRule="atLeast"/>
      </w:pPr>
      <w:r>
        <w:t>2&gt; consider the PC5-RRC connection is released for the destination;</w:t>
      </w:r>
    </w:p>
    <w:p w14:paraId="09AE3263" w14:textId="77777777" w:rsidR="00A75840" w:rsidRDefault="00C73004">
      <w:pPr>
        <w:pStyle w:val="B2"/>
        <w:snapToGrid w:val="0"/>
        <w:spacing w:line="240" w:lineRule="atLeast"/>
      </w:pPr>
      <w:r>
        <w:t>2&gt; indicate the release of the PC5-RRC connection to the upper layers for this destination (</w:t>
      </w:r>
      <w:proofErr w:type="gramStart"/>
      <w:r>
        <w:t>i.e.</w:t>
      </w:r>
      <w:proofErr w:type="gramEnd"/>
      <w:r>
        <w:t xml:space="preserve"> PC5 is unavailable);</w:t>
      </w:r>
    </w:p>
    <w:p w14:paraId="7ACFC259" w14:textId="77777777" w:rsidR="00A75840" w:rsidRDefault="00C73004">
      <w:pPr>
        <w:pStyle w:val="B2"/>
        <w:snapToGrid w:val="0"/>
        <w:spacing w:line="240" w:lineRule="atLeast"/>
      </w:pPr>
      <w:r>
        <w:t>2&gt; if UE is in RRC_CONNECTED:</w:t>
      </w:r>
    </w:p>
    <w:p w14:paraId="0F5FCDFD" w14:textId="77777777" w:rsidR="00A75840" w:rsidRDefault="00C73004">
      <w:pPr>
        <w:pStyle w:val="B3"/>
        <w:snapToGrid w:val="0"/>
        <w:spacing w:line="240" w:lineRule="atLeast"/>
      </w:pPr>
      <w:r>
        <w:t>3&gt; if the UE is acting as L2 U2N Remote UE for the destination:</w:t>
      </w:r>
    </w:p>
    <w:p w14:paraId="696E2DE9" w14:textId="77777777" w:rsidR="00A75840" w:rsidRDefault="00C73004">
      <w:pPr>
        <w:pStyle w:val="B4"/>
        <w:snapToGrid w:val="0"/>
        <w:spacing w:line="240" w:lineRule="atLeast"/>
        <w:rPr>
          <w:lang w:eastAsia="ko-KR"/>
        </w:rPr>
      </w:pPr>
      <w:r>
        <w:rPr>
          <w:lang w:eastAsia="ko-KR"/>
        </w:rPr>
        <w:t>4&gt; if MP is configured, and neither MCG transmission nor indirect path transmission is suspended:</w:t>
      </w:r>
    </w:p>
    <w:p w14:paraId="42E43D07" w14:textId="77777777" w:rsidR="00A75840" w:rsidRDefault="00C73004">
      <w:pPr>
        <w:pStyle w:val="B5"/>
        <w:snapToGrid w:val="0"/>
        <w:spacing w:line="240" w:lineRule="atLeast"/>
        <w:ind w:left="1440" w:hanging="22"/>
        <w:rPr>
          <w:lang w:eastAsia="en-US"/>
        </w:rPr>
      </w:pPr>
      <w:r>
        <w:rPr>
          <w:lang w:eastAsia="ko-KR"/>
        </w:rPr>
        <w:t xml:space="preserve">5&gt; initiate the </w:t>
      </w:r>
      <w:r>
        <w:t>indirect path failure information</w:t>
      </w:r>
      <w:r>
        <w:rPr>
          <w:lang w:eastAsia="ko-KR"/>
        </w:rPr>
        <w:t xml:space="preserve"> procedure as specified in </w:t>
      </w:r>
      <w:r>
        <w:t>5.7.3c</w:t>
      </w:r>
      <w:r>
        <w:rPr>
          <w:lang w:eastAsia="ko-KR"/>
        </w:rPr>
        <w:t>;</w:t>
      </w:r>
    </w:p>
    <w:p w14:paraId="49061946" w14:textId="77777777" w:rsidR="00A75840" w:rsidRDefault="00C73004">
      <w:pPr>
        <w:pStyle w:val="B4"/>
        <w:snapToGrid w:val="0"/>
        <w:spacing w:line="240" w:lineRule="atLeast"/>
        <w:rPr>
          <w:lang w:eastAsia="ko-KR"/>
        </w:rPr>
      </w:pPr>
      <w:r>
        <w:rPr>
          <w:lang w:eastAsia="ko-KR"/>
        </w:rPr>
        <w:t>4&gt; else (i.e., MP is not configured, or MP is configured and MCG transmission or indirect path transmission is suspended):</w:t>
      </w:r>
    </w:p>
    <w:p w14:paraId="0A046335" w14:textId="77777777" w:rsidR="00A75840" w:rsidRDefault="00C73004">
      <w:pPr>
        <w:pStyle w:val="B5"/>
        <w:snapToGrid w:val="0"/>
        <w:spacing w:line="240" w:lineRule="atLeast"/>
        <w:ind w:left="1440" w:hanging="22"/>
        <w:rPr>
          <w:lang w:eastAsia="en-US"/>
        </w:rPr>
      </w:pPr>
      <w:r>
        <w:rPr>
          <w:lang w:eastAsia="ko-KR"/>
        </w:rPr>
        <w:t>5&gt; initiate the RRC connection re-establishment procedure as specified in 5.3.7;</w:t>
      </w:r>
    </w:p>
    <w:p w14:paraId="655E9462" w14:textId="77777777" w:rsidR="00A75840" w:rsidRDefault="00C73004">
      <w:pPr>
        <w:pStyle w:val="B3"/>
        <w:snapToGrid w:val="0"/>
        <w:spacing w:line="240" w:lineRule="atLeast"/>
      </w:pPr>
      <w:r>
        <w:t>3&gt; else:</w:t>
      </w:r>
    </w:p>
    <w:p w14:paraId="786F7347" w14:textId="77777777" w:rsidR="00A75840" w:rsidRDefault="00C73004">
      <w:pPr>
        <w:pStyle w:val="B4"/>
        <w:snapToGrid w:val="0"/>
        <w:spacing w:line="240" w:lineRule="atLeast"/>
      </w:pPr>
      <w:r>
        <w:t>4&gt; perform the sidelink UE information for NR sidelink communication procedure, as specified in 5.8.3.3;</w:t>
      </w:r>
    </w:p>
    <w:p w14:paraId="66A65869" w14:textId="77777777" w:rsidR="00A75840" w:rsidRDefault="00C73004">
      <w:pPr>
        <w:pStyle w:val="B2"/>
        <w:snapToGrid w:val="0"/>
        <w:spacing w:line="240" w:lineRule="atLeast"/>
        <w:rPr>
          <w:color w:val="FF0000"/>
          <w:u w:val="single"/>
          <w:lang w:eastAsia="zh-TW"/>
        </w:rPr>
      </w:pPr>
      <w:r>
        <w:rPr>
          <w:color w:val="FF0000"/>
          <w:u w:val="single"/>
        </w:rPr>
        <w:lastRenderedPageBreak/>
        <w:t>2&gt; else (</w:t>
      </w:r>
      <w:proofErr w:type="gramStart"/>
      <w:r>
        <w:rPr>
          <w:color w:val="FF0000"/>
          <w:u w:val="single"/>
        </w:rPr>
        <w:t>i.e.</w:t>
      </w:r>
      <w:proofErr w:type="gramEnd"/>
      <w:r>
        <w:rPr>
          <w:color w:val="FF0000"/>
          <w:u w:val="single"/>
        </w:rPr>
        <w:t xml:space="preserve"> the UE is in RRC_IDLE or RRC_INACTIVE):</w:t>
      </w:r>
    </w:p>
    <w:p w14:paraId="169AAA76" w14:textId="77777777" w:rsidR="00A75840" w:rsidRDefault="00C73004">
      <w:pPr>
        <w:pStyle w:val="B3"/>
        <w:snapToGrid w:val="0"/>
        <w:spacing w:line="240" w:lineRule="atLeast"/>
        <w:rPr>
          <w:color w:val="FF0000"/>
          <w:u w:val="single"/>
          <w:lang w:eastAsia="en-US"/>
        </w:rPr>
      </w:pPr>
      <w:r>
        <w:rPr>
          <w:color w:val="FF0000"/>
          <w:u w:val="single"/>
        </w:rPr>
        <w:t>3&gt; if the UE is acting as L2 Intermediate U2N Relay UE for the destination and the destination is a child UE:</w:t>
      </w:r>
    </w:p>
    <w:p w14:paraId="468A1D13" w14:textId="77777777" w:rsidR="00A75840" w:rsidRDefault="00C73004">
      <w:pPr>
        <w:pStyle w:val="B4"/>
        <w:snapToGrid w:val="0"/>
        <w:spacing w:line="240" w:lineRule="atLeast"/>
        <w:rPr>
          <w:color w:val="FF0000"/>
          <w:u w:val="single"/>
        </w:rPr>
      </w:pPr>
      <w:r>
        <w:rPr>
          <w:color w:val="FF0000"/>
          <w:u w:val="single"/>
        </w:rPr>
        <w:t>4&gt; perform the Remote UE information for NR sidelink communication procedure with its parent UE, as specified in 5.8.9.8;</w:t>
      </w:r>
    </w:p>
    <w:p w14:paraId="3B8A4230" w14:textId="77777777" w:rsidR="00A75840" w:rsidRDefault="00C73004">
      <w:pPr>
        <w:spacing w:afterLines="50" w:after="120"/>
        <w:ind w:firstLine="480"/>
        <w:rPr>
          <w:color w:val="3333FF"/>
        </w:rPr>
      </w:pPr>
      <w:r>
        <w:rPr>
          <w:color w:val="3333FF"/>
        </w:rPr>
        <w:t>…</w:t>
      </w:r>
    </w:p>
    <w:p w14:paraId="4219EE93" w14:textId="77777777" w:rsidR="00A75840" w:rsidRDefault="00A75840">
      <w:pPr>
        <w:pStyle w:val="af3"/>
      </w:pPr>
    </w:p>
    <w:p w14:paraId="77E24DA6" w14:textId="77777777" w:rsidR="00A75840" w:rsidRDefault="00C73004">
      <w:r>
        <w:rPr>
          <w:b/>
        </w:rPr>
        <w:t>[Comments]</w:t>
      </w:r>
      <w:r>
        <w:t>:</w:t>
      </w:r>
    </w:p>
    <w:p w14:paraId="3FC9C7C0" w14:textId="77777777" w:rsidR="00A75840" w:rsidRDefault="00C73004">
      <w:pPr>
        <w:rPr>
          <w:color w:val="000000" w:themeColor="text1"/>
        </w:rPr>
      </w:pPr>
      <w:r>
        <w:t>[Rapporteur]: Similar to above RIL K</w:t>
      </w:r>
      <w:proofErr w:type="gramStart"/>
      <w:r>
        <w:t>002 .</w:t>
      </w:r>
      <w:proofErr w:type="gramEnd"/>
      <w:r>
        <w:t xml:space="preserve"> </w:t>
      </w:r>
      <w:r>
        <w:rPr>
          <w:color w:val="000000" w:themeColor="text1"/>
        </w:rPr>
        <w:t xml:space="preserve">When PC5 RLF happens the remote UEs will perform RRCReestablishment and the gNB will eventually release the allocated resources in all the relays on the disrupted path for these remote UEs via the RRC Reconfiguration procedure. Hence hence Rapporteur recommends " PropReject " status for this RIL as such mechanism are not </w:t>
      </w:r>
      <w:proofErr w:type="gramStart"/>
      <w:r>
        <w:rPr>
          <w:color w:val="000000" w:themeColor="text1"/>
        </w:rPr>
        <w:t>needed..</w:t>
      </w:r>
      <w:proofErr w:type="gramEnd"/>
      <w:r>
        <w:rPr>
          <w:color w:val="000000" w:themeColor="text1"/>
        </w:rPr>
        <w:t xml:space="preserve">  </w:t>
      </w:r>
    </w:p>
    <w:p w14:paraId="3B00E0B3" w14:textId="77777777" w:rsidR="00A75840" w:rsidRDefault="00C73004">
      <w:pPr>
        <w:rPr>
          <w:color w:val="000000" w:themeColor="text1"/>
        </w:rPr>
      </w:pPr>
      <w:r>
        <w:rPr>
          <w:color w:val="000000" w:themeColor="text1"/>
        </w:rPr>
        <w:t>[Apple] This is for IDLE/INACTIVE Intermeidate relay UE, so RRC restablishment does not apply. I think the above change is needed, but it only covers RLF case and does not cover the PC5-link release case.</w:t>
      </w:r>
    </w:p>
    <w:p w14:paraId="2BB9059A" w14:textId="77777777" w:rsidR="00A75840" w:rsidRDefault="00C73004">
      <w:r>
        <w:t xml:space="preserve">[Rapporteur]: PC5 RLF will only happen in the when the UEs are in RRC_CONNECTED State it will not happen when the UEs are in RRC_IDLE or inactive. </w:t>
      </w:r>
      <w:proofErr w:type="gramStart"/>
      <w:r>
        <w:t>So</w:t>
      </w:r>
      <w:proofErr w:type="gramEnd"/>
      <w:r>
        <w:t xml:space="preserve"> the PC5 RLF case duing IDLE / INACTIVE is not valid.</w:t>
      </w:r>
    </w:p>
    <w:p w14:paraId="74189EDD" w14:textId="77777777" w:rsidR="00A75840" w:rsidRDefault="00C73004">
      <w:pPr>
        <w:rPr>
          <w:rFonts w:eastAsia="等线"/>
        </w:rPr>
      </w:pPr>
      <w:r>
        <w:rPr>
          <w:rFonts w:eastAsia="等线"/>
          <w:highlight w:val="yellow"/>
        </w:rPr>
        <w:t>[RRC Rapp did not find this RIL in Review file]</w:t>
      </w:r>
    </w:p>
    <w:p w14:paraId="6F936DC8" w14:textId="77777777" w:rsidR="00A75840" w:rsidRDefault="00C73004">
      <w:pPr>
        <w:pStyle w:val="1"/>
        <w:rPr>
          <w:rFonts w:eastAsia="等线"/>
        </w:rPr>
      </w:pPr>
      <w:r>
        <w:rPr>
          <w:rFonts w:eastAsia="等线" w:hint="eastAsia"/>
        </w:rPr>
        <w:t>B206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1C1907" w14:textId="77777777">
        <w:tc>
          <w:tcPr>
            <w:tcW w:w="967" w:type="dxa"/>
          </w:tcPr>
          <w:p w14:paraId="05E78846" w14:textId="77777777" w:rsidR="00A75840" w:rsidRDefault="00C73004">
            <w:r>
              <w:t>RIL Id</w:t>
            </w:r>
          </w:p>
        </w:tc>
        <w:tc>
          <w:tcPr>
            <w:tcW w:w="948" w:type="dxa"/>
          </w:tcPr>
          <w:p w14:paraId="1E63873A" w14:textId="77777777" w:rsidR="00A75840" w:rsidRDefault="00C73004">
            <w:r>
              <w:t>WI</w:t>
            </w:r>
          </w:p>
        </w:tc>
        <w:tc>
          <w:tcPr>
            <w:tcW w:w="1068" w:type="dxa"/>
          </w:tcPr>
          <w:p w14:paraId="6B476C79" w14:textId="77777777" w:rsidR="00A75840" w:rsidRDefault="00C73004">
            <w:r>
              <w:t>Class</w:t>
            </w:r>
          </w:p>
        </w:tc>
        <w:tc>
          <w:tcPr>
            <w:tcW w:w="2797" w:type="dxa"/>
          </w:tcPr>
          <w:p w14:paraId="2E1944D6" w14:textId="77777777" w:rsidR="00A75840" w:rsidRDefault="00C73004">
            <w:r>
              <w:t>Title</w:t>
            </w:r>
          </w:p>
        </w:tc>
        <w:tc>
          <w:tcPr>
            <w:tcW w:w="1161" w:type="dxa"/>
          </w:tcPr>
          <w:p w14:paraId="1A72885B" w14:textId="77777777" w:rsidR="00A75840" w:rsidRDefault="00C73004">
            <w:r>
              <w:t>Tdoc</w:t>
            </w:r>
          </w:p>
        </w:tc>
        <w:tc>
          <w:tcPr>
            <w:tcW w:w="1559" w:type="dxa"/>
          </w:tcPr>
          <w:p w14:paraId="36E5D0E5" w14:textId="77777777" w:rsidR="00A75840" w:rsidRDefault="00C73004">
            <w:r>
              <w:t>Delegate</w:t>
            </w:r>
          </w:p>
        </w:tc>
        <w:tc>
          <w:tcPr>
            <w:tcW w:w="993" w:type="dxa"/>
          </w:tcPr>
          <w:p w14:paraId="298B9FC2" w14:textId="77777777" w:rsidR="00A75840" w:rsidRDefault="00C73004">
            <w:r>
              <w:t>Misc</w:t>
            </w:r>
          </w:p>
        </w:tc>
        <w:tc>
          <w:tcPr>
            <w:tcW w:w="850" w:type="dxa"/>
          </w:tcPr>
          <w:p w14:paraId="6C7CA2A6" w14:textId="77777777" w:rsidR="00A75840" w:rsidRDefault="00C73004">
            <w:r>
              <w:t>File version</w:t>
            </w:r>
          </w:p>
        </w:tc>
        <w:tc>
          <w:tcPr>
            <w:tcW w:w="814" w:type="dxa"/>
          </w:tcPr>
          <w:p w14:paraId="0478BDF5" w14:textId="77777777" w:rsidR="00A75840" w:rsidRDefault="00C73004">
            <w:r>
              <w:t>Status</w:t>
            </w:r>
          </w:p>
        </w:tc>
      </w:tr>
      <w:tr w:rsidR="00A75840" w14:paraId="32354809" w14:textId="77777777">
        <w:tc>
          <w:tcPr>
            <w:tcW w:w="967" w:type="dxa"/>
          </w:tcPr>
          <w:p w14:paraId="7BF8DDC8" w14:textId="77777777" w:rsidR="00A75840" w:rsidRDefault="00C73004">
            <w:pPr>
              <w:rPr>
                <w:rFonts w:eastAsia="等线"/>
              </w:rPr>
            </w:pPr>
            <w:r>
              <w:rPr>
                <w:rFonts w:eastAsia="等线" w:hint="eastAsia"/>
              </w:rPr>
              <w:t>B206</w:t>
            </w:r>
          </w:p>
        </w:tc>
        <w:tc>
          <w:tcPr>
            <w:tcW w:w="948" w:type="dxa"/>
          </w:tcPr>
          <w:p w14:paraId="1561435C" w14:textId="77777777" w:rsidR="00A75840" w:rsidRDefault="00C73004">
            <w:r>
              <w:rPr>
                <w:sz w:val="18"/>
                <w:szCs w:val="18"/>
              </w:rPr>
              <w:t>AIML</w:t>
            </w:r>
          </w:p>
        </w:tc>
        <w:tc>
          <w:tcPr>
            <w:tcW w:w="1068" w:type="dxa"/>
          </w:tcPr>
          <w:p w14:paraId="4F61E415" w14:textId="77777777" w:rsidR="00A75840" w:rsidRDefault="00C73004">
            <w:pPr>
              <w:rPr>
                <w:rFonts w:eastAsia="等线"/>
              </w:rPr>
            </w:pPr>
            <w:r>
              <w:rPr>
                <w:rFonts w:eastAsia="等线" w:hint="eastAsia"/>
              </w:rPr>
              <w:t>1</w:t>
            </w:r>
          </w:p>
        </w:tc>
        <w:tc>
          <w:tcPr>
            <w:tcW w:w="2797" w:type="dxa"/>
          </w:tcPr>
          <w:p w14:paraId="7977D44A" w14:textId="77777777" w:rsidR="00A75840" w:rsidRDefault="00C73004">
            <w:pPr>
              <w:rPr>
                <w:rFonts w:eastAsia="等线"/>
              </w:rPr>
            </w:pPr>
            <w:r>
              <w:rPr>
                <w:rFonts w:eastAsia="等线" w:hint="eastAsia"/>
              </w:rPr>
              <w:t xml:space="preserve">Transfer of applicability </w:t>
            </w:r>
            <w:r>
              <w:rPr>
                <w:rFonts w:eastAsia="等线"/>
              </w:rPr>
              <w:t>information</w:t>
            </w:r>
            <w:r>
              <w:rPr>
                <w:rFonts w:eastAsia="等线" w:hint="eastAsia"/>
              </w:rPr>
              <w:t xml:space="preserve"> in handover command preparatoin</w:t>
            </w:r>
          </w:p>
        </w:tc>
        <w:tc>
          <w:tcPr>
            <w:tcW w:w="1161" w:type="dxa"/>
          </w:tcPr>
          <w:p w14:paraId="051812D9" w14:textId="77777777" w:rsidR="00A75840" w:rsidRDefault="00A75840"/>
        </w:tc>
        <w:tc>
          <w:tcPr>
            <w:tcW w:w="1559" w:type="dxa"/>
          </w:tcPr>
          <w:p w14:paraId="0797BAF8" w14:textId="77777777" w:rsidR="00A75840" w:rsidRDefault="00C73004">
            <w:pPr>
              <w:rPr>
                <w:rFonts w:eastAsia="等线"/>
              </w:rPr>
            </w:pPr>
            <w:r>
              <w:rPr>
                <w:rFonts w:eastAsia="等线" w:hint="eastAsia"/>
              </w:rPr>
              <w:t>Congchi Zhang</w:t>
            </w:r>
          </w:p>
        </w:tc>
        <w:tc>
          <w:tcPr>
            <w:tcW w:w="993" w:type="dxa"/>
          </w:tcPr>
          <w:p w14:paraId="62EC6F0B" w14:textId="77777777" w:rsidR="00A75840" w:rsidRDefault="00A75840"/>
        </w:tc>
        <w:tc>
          <w:tcPr>
            <w:tcW w:w="850" w:type="dxa"/>
          </w:tcPr>
          <w:p w14:paraId="236CE69E" w14:textId="77777777" w:rsidR="00A75840" w:rsidRDefault="00C73004">
            <w:pPr>
              <w:rPr>
                <w:rFonts w:eastAsia="等线"/>
              </w:rPr>
            </w:pPr>
            <w:r>
              <w:t>V</w:t>
            </w:r>
            <w:r>
              <w:rPr>
                <w:rFonts w:hint="eastAsia"/>
              </w:rPr>
              <w:t>0</w:t>
            </w:r>
            <w:r>
              <w:rPr>
                <w:rFonts w:eastAsia="等线" w:hint="eastAsia"/>
              </w:rPr>
              <w:t>11</w:t>
            </w:r>
          </w:p>
        </w:tc>
        <w:tc>
          <w:tcPr>
            <w:tcW w:w="814" w:type="dxa"/>
          </w:tcPr>
          <w:p w14:paraId="23D80B46" w14:textId="77777777" w:rsidR="00A75840" w:rsidRDefault="00C73004">
            <w:r>
              <w:t>Agreed</w:t>
            </w:r>
          </w:p>
        </w:tc>
      </w:tr>
    </w:tbl>
    <w:p w14:paraId="41193F4F" w14:textId="77777777" w:rsidR="00A75840" w:rsidRDefault="00C73004">
      <w:pPr>
        <w:rPr>
          <w:rFonts w:eastAsia="等线"/>
        </w:rPr>
      </w:pPr>
      <w:r>
        <w:rPr>
          <w:b/>
        </w:rPr>
        <w:br/>
        <w:t>[Description]</w:t>
      </w:r>
      <w:r>
        <w:t xml:space="preserve">: </w:t>
      </w:r>
    </w:p>
    <w:p w14:paraId="009EA2D4" w14:textId="77777777" w:rsidR="00A75840" w:rsidRDefault="00C73004">
      <w:pPr>
        <w:rPr>
          <w:rFonts w:eastAsia="等线"/>
        </w:rPr>
      </w:pPr>
      <w:r>
        <w:rPr>
          <w:rFonts w:eastAsia="等线" w:hint="eastAsia"/>
        </w:rPr>
        <w:t>Relevant to the RAN2 discussion and the note below in 38.300</w:t>
      </w:r>
    </w:p>
    <w:p w14:paraId="60D94C6C" w14:textId="77777777" w:rsidR="00A75840" w:rsidRDefault="00C73004">
      <w:pPr>
        <w:pStyle w:val="af3"/>
        <w:numPr>
          <w:ilvl w:val="0"/>
          <w:numId w:val="22"/>
        </w:numPr>
        <w:rPr>
          <w:rFonts w:eastAsia="等线"/>
        </w:rPr>
      </w:pPr>
      <w:r>
        <w:rPr>
          <w:rFonts w:eastAsia="等线"/>
        </w:rPr>
        <w:t>NOTE 3:</w:t>
      </w:r>
      <w:r>
        <w:rPr>
          <w:rFonts w:eastAsia="等线"/>
        </w:rPr>
        <w:tab/>
        <w:t>UAI can be sent from the source gNB to the target gNB to exchange applicability reporting referring to the configurations from the source gNB.</w:t>
      </w:r>
    </w:p>
    <w:p w14:paraId="0B55A7ED" w14:textId="77777777" w:rsidR="00A75840" w:rsidRDefault="00C73004">
      <w:pPr>
        <w:pStyle w:val="af3"/>
        <w:rPr>
          <w:rFonts w:eastAsia="等线"/>
        </w:rPr>
      </w:pPr>
      <w:r>
        <w:rPr>
          <w:rFonts w:eastAsia="等线" w:hint="eastAsia"/>
        </w:rPr>
        <w:t xml:space="preserve">The current UAI in handover preparation information message only conveys what has been reported by UE in the last UAI report. In the context of </w:t>
      </w:r>
      <w:r>
        <w:rPr>
          <w:rFonts w:eastAsia="等线"/>
        </w:rPr>
        <w:t>applicability</w:t>
      </w:r>
      <w:r>
        <w:rPr>
          <w:rFonts w:eastAsia="等线" w:hint="eastAsia"/>
        </w:rPr>
        <w:t xml:space="preserve"> reporting procedure, that means the target gNB may only be informed about the recently changed </w:t>
      </w:r>
      <w:r>
        <w:rPr>
          <w:rFonts w:eastAsia="等线"/>
        </w:rPr>
        <w:t>applicability</w:t>
      </w:r>
      <w:r>
        <w:rPr>
          <w:rFonts w:eastAsia="等线" w:hint="eastAsia"/>
        </w:rPr>
        <w:t xml:space="preserve"> </w:t>
      </w:r>
      <w:r>
        <w:rPr>
          <w:rFonts w:eastAsia="等线"/>
        </w:rPr>
        <w:t>information</w:t>
      </w:r>
      <w:r>
        <w:rPr>
          <w:rFonts w:eastAsia="等线" w:hint="eastAsia"/>
        </w:rPr>
        <w:t xml:space="preserve"> (i.e., delta instead of complete appliability information). It can be easily resolved by clarifying that the UAI in handover </w:t>
      </w:r>
      <w:r>
        <w:rPr>
          <w:rFonts w:eastAsia="等线"/>
        </w:rPr>
        <w:t>preparation</w:t>
      </w:r>
      <w:r>
        <w:rPr>
          <w:rFonts w:eastAsia="等线" w:hint="eastAsia"/>
        </w:rPr>
        <w:t xml:space="preserve"> information can also contain the complete </w:t>
      </w:r>
      <w:r>
        <w:rPr>
          <w:rFonts w:eastAsia="等线"/>
        </w:rPr>
        <w:t>applicability</w:t>
      </w:r>
      <w:r>
        <w:rPr>
          <w:rFonts w:eastAsia="等线" w:hint="eastAsia"/>
        </w:rPr>
        <w:t xml:space="preserve"> information not only the </w:t>
      </w:r>
      <w:r>
        <w:rPr>
          <w:rFonts w:eastAsia="等线"/>
        </w:rPr>
        <w:t>last</w:t>
      </w:r>
      <w:r>
        <w:rPr>
          <w:rFonts w:eastAsia="等线" w:hint="eastAsia"/>
        </w:rPr>
        <w:t xml:space="preserve"> reported ones.</w:t>
      </w:r>
    </w:p>
    <w:p w14:paraId="7017E21F" w14:textId="77777777" w:rsidR="00A75840" w:rsidRDefault="00A75840">
      <w:pPr>
        <w:pStyle w:val="af3"/>
        <w:rPr>
          <w:rFonts w:eastAsia="等线"/>
        </w:rPr>
      </w:pPr>
    </w:p>
    <w:p w14:paraId="5F4AB3D9" w14:textId="77777777" w:rsidR="00A75840" w:rsidRDefault="00C73004">
      <w:pPr>
        <w:pStyle w:val="af3"/>
        <w:rPr>
          <w:rFonts w:eastAsia="等线"/>
        </w:rPr>
      </w:pPr>
      <w:r>
        <w:rPr>
          <w:b/>
        </w:rPr>
        <w:t>[Proposed Change]</w:t>
      </w:r>
      <w:r>
        <w:t xml:space="preserve">: </w:t>
      </w:r>
    </w:p>
    <w:p w14:paraId="4FE27DF2" w14:textId="77777777" w:rsidR="00A75840" w:rsidRDefault="00C73004">
      <w:pPr>
        <w:keepNext/>
        <w:keepLines/>
        <w:spacing w:after="0"/>
        <w:rPr>
          <w:rFonts w:ascii="Arial" w:hAnsi="Arial"/>
          <w:b/>
          <w:i/>
          <w:sz w:val="18"/>
          <w:szCs w:val="22"/>
          <w:lang w:eastAsia="sv-SE"/>
        </w:rPr>
      </w:pPr>
      <w:r>
        <w:rPr>
          <w:rFonts w:ascii="Arial" w:hAnsi="Arial"/>
          <w:b/>
          <w:i/>
          <w:sz w:val="18"/>
          <w:szCs w:val="22"/>
          <w:lang w:eastAsia="sv-SE"/>
        </w:rPr>
        <w:t>ueAssistanceInformation</w:t>
      </w:r>
    </w:p>
    <w:p w14:paraId="3F069F41" w14:textId="77777777" w:rsidR="00A75840" w:rsidRDefault="00C73004">
      <w:pPr>
        <w:pStyle w:val="af3"/>
        <w:rPr>
          <w:rFonts w:eastAsia="等线"/>
        </w:rPr>
      </w:pPr>
      <w:r>
        <w:rPr>
          <w:szCs w:val="22"/>
          <w:lang w:eastAsia="sv-SE"/>
        </w:rPr>
        <w:t xml:space="preserve">Includes for each UE assistance </w:t>
      </w:r>
      <w:proofErr w:type="gramStart"/>
      <w:r>
        <w:rPr>
          <w:szCs w:val="22"/>
          <w:lang w:eastAsia="sv-SE"/>
        </w:rPr>
        <w:t>feature</w:t>
      </w:r>
      <w:proofErr w:type="gramEnd"/>
      <w:r>
        <w:rPr>
          <w:szCs w:val="22"/>
          <w:lang w:eastAsia="sv-SE"/>
        </w:rPr>
        <w:t xml:space="preserve"> the information last reported by the UE, if any.</w:t>
      </w:r>
      <w:ins w:id="3976" w:author="Lenovo" w:date="2025-09-22T15:55:00Z">
        <w:r>
          <w:rPr>
            <w:rFonts w:eastAsia="等线" w:hint="eastAsia"/>
            <w:szCs w:val="22"/>
          </w:rPr>
          <w:t xml:space="preserve"> It may also include </w:t>
        </w:r>
      </w:ins>
      <w:ins w:id="3977" w:author="Lenovo" w:date="2025-09-22T15:57:00Z">
        <w:r>
          <w:rPr>
            <w:rFonts w:eastAsia="等线" w:hint="eastAsia"/>
            <w:szCs w:val="22"/>
          </w:rPr>
          <w:t>any</w:t>
        </w:r>
      </w:ins>
      <w:ins w:id="3978" w:author="Lenovo" w:date="2025-09-22T15:55:00Z">
        <w:r>
          <w:rPr>
            <w:rFonts w:eastAsia="等线" w:hint="eastAsia"/>
            <w:szCs w:val="22"/>
          </w:rPr>
          <w:t xml:space="preserve"> appli</w:t>
        </w:r>
      </w:ins>
      <w:ins w:id="3979" w:author="Lenovo" w:date="2025-09-22T16:29:00Z">
        <w:r>
          <w:rPr>
            <w:rFonts w:eastAsia="等线" w:hint="eastAsia"/>
            <w:szCs w:val="22"/>
          </w:rPr>
          <w:t>c</w:t>
        </w:r>
      </w:ins>
      <w:ins w:id="3980" w:author="Lenovo" w:date="2025-09-22T15:55:00Z">
        <w:r>
          <w:rPr>
            <w:rFonts w:eastAsia="等线" w:hint="eastAsia"/>
            <w:szCs w:val="22"/>
          </w:rPr>
          <w:t xml:space="preserve">ability </w:t>
        </w:r>
      </w:ins>
      <w:ins w:id="3981" w:author="Lenovo" w:date="2025-09-22T15:58:00Z">
        <w:r>
          <w:rPr>
            <w:rFonts w:eastAsia="等线" w:hint="eastAsia"/>
            <w:szCs w:val="22"/>
          </w:rPr>
          <w:t>information</w:t>
        </w:r>
      </w:ins>
      <w:ins w:id="3982" w:author="Lenovo" w:date="2025-09-22T15:55:00Z">
        <w:r>
          <w:rPr>
            <w:rFonts w:eastAsia="等线" w:hint="eastAsia"/>
            <w:szCs w:val="22"/>
          </w:rPr>
          <w:t xml:space="preserve"> </w:t>
        </w:r>
      </w:ins>
      <w:ins w:id="3983" w:author="Lenovo" w:date="2025-09-22T15:57:00Z">
        <w:r>
          <w:rPr>
            <w:rFonts w:eastAsia="等线" w:hint="eastAsia"/>
            <w:szCs w:val="22"/>
          </w:rPr>
          <w:t xml:space="preserve">that </w:t>
        </w:r>
      </w:ins>
      <w:ins w:id="3984" w:author="Lenovo" w:date="2025-09-22T15:55:00Z">
        <w:r>
          <w:rPr>
            <w:rFonts w:eastAsia="等线" w:hint="eastAsia"/>
            <w:szCs w:val="22"/>
          </w:rPr>
          <w:t>has been reported by the UE</w:t>
        </w:r>
      </w:ins>
      <w:ins w:id="3985" w:author="Lenovo" w:date="2025-09-22T15:57:00Z">
        <w:r>
          <w:rPr>
            <w:rFonts w:eastAsia="等线" w:hint="eastAsia"/>
            <w:szCs w:val="22"/>
          </w:rPr>
          <w:t>.</w:t>
        </w:r>
      </w:ins>
    </w:p>
    <w:p w14:paraId="7C18617E" w14:textId="77777777" w:rsidR="00A75840" w:rsidRDefault="00C73004">
      <w:r>
        <w:rPr>
          <w:b/>
        </w:rPr>
        <w:t>[Comments]</w:t>
      </w:r>
      <w:r>
        <w:t>:</w:t>
      </w:r>
    </w:p>
    <w:p w14:paraId="4E6119A8"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“PropReject”. We think the proposed changed is not aligned with the RAN2#128 agreement below, which was taken exactly so that no further enhancements are made for applicability reporting in case of handovers.</w:t>
      </w:r>
    </w:p>
    <w:p w14:paraId="7E2217AC" w14:textId="77777777" w:rsidR="00A75840" w:rsidRDefault="00C73004">
      <w:pPr>
        <w:rPr>
          <w:rFonts w:eastAsiaTheme="minorEastAsia"/>
        </w:rPr>
      </w:pPr>
      <w:r>
        <w:rPr>
          <w:rFonts w:eastAsiaTheme="minorEastAsia"/>
        </w:rPr>
        <w:t xml:space="preserve">“5 </w:t>
      </w:r>
      <w:r>
        <w:rPr>
          <w:lang w:val="en-US"/>
        </w:rPr>
        <w:t>Source cell UAI (as is) can be sent from source cell to target cell using existing signaling.   No further optimizations will be considered in RAN2 related to UAI.</w:t>
      </w:r>
      <w:r>
        <w:rPr>
          <w:rFonts w:eastAsiaTheme="minorEastAsia"/>
        </w:rPr>
        <w:t>”</w:t>
      </w:r>
    </w:p>
    <w:p w14:paraId="7CF312EC" w14:textId="77777777" w:rsidR="00A75840" w:rsidRDefault="00C73004">
      <w:pPr>
        <w:pBdr>
          <w:bottom w:val="none" w:sz="0" w:space="1" w:color="auto"/>
        </w:pBdr>
        <w:rPr>
          <w:rFonts w:eastAsia="等线"/>
        </w:rPr>
      </w:pPr>
      <w:r>
        <w:rPr>
          <w:rFonts w:eastAsia="等线" w:hint="eastAsia"/>
        </w:rPr>
        <w:t>[Lenovo-Congchi-v024]: At the time when the agreement was made, companies including us assumed the UAI can convey the complete list, but seemed not correct when looking at the Stage 3 description (which happens somethimes). We still believe it</w:t>
      </w:r>
      <w:r>
        <w:rPr>
          <w:rFonts w:eastAsia="等线"/>
        </w:rPr>
        <w:t>’</w:t>
      </w:r>
      <w:r>
        <w:rPr>
          <w:rFonts w:eastAsia="等线" w:hint="eastAsia"/>
        </w:rPr>
        <w:t xml:space="preserve">s something benefit from both NW and UE point of view, so the target gNB can configure properly </w:t>
      </w:r>
      <w:r>
        <w:rPr>
          <w:rFonts w:eastAsia="等线"/>
        </w:rPr>
        <w:t>considering</w:t>
      </w:r>
      <w:r>
        <w:rPr>
          <w:rFonts w:eastAsia="等线" w:hint="eastAsia"/>
        </w:rPr>
        <w:t xml:space="preserve"> the received complete (in)applicability info. </w:t>
      </w:r>
    </w:p>
    <w:p w14:paraId="1429E83D" w14:textId="77777777" w:rsidR="00A75840" w:rsidRDefault="00C73004">
      <w:pPr>
        <w:pBdr>
          <w:bottom w:val="none" w:sz="0" w:space="1" w:color="auto"/>
        </w:pBdr>
        <w:rPr>
          <w:rFonts w:eastAsia="等线"/>
        </w:rPr>
      </w:pPr>
      <w:r>
        <w:rPr>
          <w:rFonts w:eastAsia="等线" w:hint="eastAsia"/>
        </w:rPr>
        <w:t xml:space="preserve">This issue was raised also by some other company before, and the same issue is raised in O300, while a </w:t>
      </w:r>
      <w:r>
        <w:rPr>
          <w:rFonts w:eastAsia="等线"/>
        </w:rPr>
        <w:t>different</w:t>
      </w:r>
      <w:r>
        <w:rPr>
          <w:rFonts w:eastAsia="等线" w:hint="eastAsia"/>
        </w:rPr>
        <w:t xml:space="preserve"> solution is provided. Although we believe allowing UAI to convey complete (in)applicability info </w:t>
      </w:r>
      <w:r>
        <w:rPr>
          <w:rFonts w:eastAsia="等线"/>
        </w:rPr>
        <w:t>would</w:t>
      </w:r>
      <w:r>
        <w:rPr>
          <w:rFonts w:eastAsia="等线" w:hint="eastAsia"/>
        </w:rPr>
        <w:t xml:space="preserve"> be the most </w:t>
      </w:r>
      <w:r>
        <w:rPr>
          <w:rFonts w:eastAsia="等线"/>
        </w:rPr>
        <w:t>straightforward</w:t>
      </w:r>
      <w:r>
        <w:rPr>
          <w:rFonts w:eastAsia="等线" w:hint="eastAsia"/>
        </w:rPr>
        <w:t xml:space="preserve"> way to fix, it could be worth some clarification in the next meeting. Would it be ok to at </w:t>
      </w:r>
      <w:r>
        <w:rPr>
          <w:rFonts w:eastAsia="等线"/>
        </w:rPr>
        <w:t>least</w:t>
      </w:r>
      <w:r>
        <w:rPr>
          <w:rFonts w:eastAsia="等线" w:hint="eastAsia"/>
        </w:rPr>
        <w:t xml:space="preserve"> mark it as ToDo instead? We can then prepare a Tdoc to list the possible fixes. </w:t>
      </w:r>
    </w:p>
    <w:p w14:paraId="26BF336B" w14:textId="77777777" w:rsidR="00A75840" w:rsidRDefault="00C73004">
      <w:pPr>
        <w:pBdr>
          <w:bottom w:val="none" w:sz="0" w:space="1" w:color="auto"/>
        </w:pBdr>
        <w:rPr>
          <w:rFonts w:eastAsia="Malgun Gothic"/>
        </w:rPr>
      </w:pPr>
      <w:r>
        <w:rPr>
          <w:rFonts w:eastAsia="Malgun Gothic"/>
        </w:rPr>
        <w:t>[Samsung-Beom-v028]: We agree the issue but can check if the proposed change is the best.</w:t>
      </w:r>
    </w:p>
    <w:p w14:paraId="10245FBF" w14:textId="77777777" w:rsidR="00A75840" w:rsidRDefault="00C73004">
      <w:pPr>
        <w:pBdr>
          <w:bottom w:val="none" w:sz="0" w:space="1" w:color="auto"/>
        </w:pBdr>
        <w:rPr>
          <w:rFonts w:eastAsia="等线"/>
        </w:rPr>
      </w:pPr>
      <w:r>
        <w:rPr>
          <w:rFonts w:eastAsia="Malgun Gothic"/>
        </w:rPr>
        <w:t>[WI CR rapporteur-v031]: Given the interest from several companies, we changed the status from “PropReject” to “ToDo” and we suggest that companies address this in a Tdoc.</w:t>
      </w:r>
    </w:p>
    <w:p w14:paraId="5E79EDFD" w14:textId="77777777" w:rsidR="00A75840" w:rsidRDefault="00A75840">
      <w:pPr>
        <w:pBdr>
          <w:bottom w:val="none" w:sz="0" w:space="1" w:color="auto"/>
        </w:pBdr>
        <w:rPr>
          <w:rFonts w:eastAsia="等线"/>
        </w:rPr>
      </w:pPr>
    </w:p>
    <w:p w14:paraId="06ABE751" w14:textId="77777777" w:rsidR="00A75840" w:rsidRDefault="00C73004">
      <w:pPr>
        <w:pStyle w:val="1"/>
      </w:pPr>
      <w:r>
        <w:t>Z165</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9D225C0" w14:textId="77777777">
        <w:tc>
          <w:tcPr>
            <w:tcW w:w="433" w:type="pct"/>
          </w:tcPr>
          <w:p w14:paraId="0BD5D131" w14:textId="77777777" w:rsidR="00A75840" w:rsidRDefault="00C73004">
            <w:r>
              <w:t>RIL Id</w:t>
            </w:r>
          </w:p>
        </w:tc>
        <w:tc>
          <w:tcPr>
            <w:tcW w:w="425" w:type="pct"/>
          </w:tcPr>
          <w:p w14:paraId="24C6F236" w14:textId="77777777" w:rsidR="00A75840" w:rsidRDefault="00C73004">
            <w:r>
              <w:t>WI</w:t>
            </w:r>
          </w:p>
        </w:tc>
        <w:tc>
          <w:tcPr>
            <w:tcW w:w="479" w:type="pct"/>
          </w:tcPr>
          <w:p w14:paraId="7F46B7F0" w14:textId="77777777" w:rsidR="00A75840" w:rsidRDefault="00C73004">
            <w:r>
              <w:t>Class</w:t>
            </w:r>
          </w:p>
        </w:tc>
        <w:tc>
          <w:tcPr>
            <w:tcW w:w="1253" w:type="pct"/>
          </w:tcPr>
          <w:p w14:paraId="570B667A" w14:textId="77777777" w:rsidR="00A75840" w:rsidRDefault="00C73004">
            <w:r>
              <w:t>Title</w:t>
            </w:r>
          </w:p>
        </w:tc>
        <w:tc>
          <w:tcPr>
            <w:tcW w:w="520" w:type="pct"/>
          </w:tcPr>
          <w:p w14:paraId="6B672C8F" w14:textId="77777777" w:rsidR="00A75840" w:rsidRDefault="00C73004">
            <w:r>
              <w:t>Tdoc</w:t>
            </w:r>
          </w:p>
        </w:tc>
        <w:tc>
          <w:tcPr>
            <w:tcW w:w="699" w:type="pct"/>
          </w:tcPr>
          <w:p w14:paraId="70256CC5" w14:textId="77777777" w:rsidR="00A75840" w:rsidRDefault="00C73004">
            <w:r>
              <w:t>Delegate</w:t>
            </w:r>
          </w:p>
        </w:tc>
        <w:tc>
          <w:tcPr>
            <w:tcW w:w="445" w:type="pct"/>
          </w:tcPr>
          <w:p w14:paraId="66CAC776" w14:textId="77777777" w:rsidR="00A75840" w:rsidRDefault="00C73004">
            <w:r>
              <w:t>Misc</w:t>
            </w:r>
          </w:p>
        </w:tc>
        <w:tc>
          <w:tcPr>
            <w:tcW w:w="381" w:type="pct"/>
          </w:tcPr>
          <w:p w14:paraId="0C52EA7D" w14:textId="77777777" w:rsidR="00A75840" w:rsidRDefault="00C73004">
            <w:r>
              <w:t>File version</w:t>
            </w:r>
          </w:p>
        </w:tc>
        <w:tc>
          <w:tcPr>
            <w:tcW w:w="365" w:type="pct"/>
          </w:tcPr>
          <w:p w14:paraId="63FA711C" w14:textId="77777777" w:rsidR="00A75840" w:rsidRDefault="00C73004">
            <w:r>
              <w:t>Status</w:t>
            </w:r>
          </w:p>
        </w:tc>
      </w:tr>
      <w:tr w:rsidR="00A75840" w14:paraId="30D4C405" w14:textId="77777777">
        <w:tc>
          <w:tcPr>
            <w:tcW w:w="433" w:type="pct"/>
          </w:tcPr>
          <w:p w14:paraId="2DFF03C7" w14:textId="77777777" w:rsidR="00A75840" w:rsidRDefault="00C73004">
            <w:r>
              <w:t>Z165</w:t>
            </w:r>
          </w:p>
        </w:tc>
        <w:tc>
          <w:tcPr>
            <w:tcW w:w="425" w:type="pct"/>
          </w:tcPr>
          <w:p w14:paraId="2B40B8A5" w14:textId="77777777" w:rsidR="00A75840" w:rsidRDefault="00C73004">
            <w:pPr>
              <w:rPr>
                <w:rFonts w:eastAsia="等线"/>
              </w:rPr>
            </w:pPr>
            <w:r>
              <w:rPr>
                <w:rFonts w:eastAsia="等线" w:hint="eastAsia"/>
              </w:rPr>
              <w:t>M</w:t>
            </w:r>
            <w:r>
              <w:rPr>
                <w:rFonts w:eastAsia="等线"/>
              </w:rPr>
              <w:t>OB</w:t>
            </w:r>
          </w:p>
        </w:tc>
        <w:tc>
          <w:tcPr>
            <w:tcW w:w="479" w:type="pct"/>
          </w:tcPr>
          <w:p w14:paraId="6CF85320" w14:textId="77777777" w:rsidR="00A75840" w:rsidRDefault="00C73004">
            <w:pPr>
              <w:rPr>
                <w:rFonts w:eastAsia="等线"/>
              </w:rPr>
            </w:pPr>
            <w:r>
              <w:rPr>
                <w:rFonts w:eastAsia="等线" w:hint="eastAsia"/>
              </w:rPr>
              <w:t>1</w:t>
            </w:r>
          </w:p>
        </w:tc>
        <w:tc>
          <w:tcPr>
            <w:tcW w:w="1253" w:type="pct"/>
          </w:tcPr>
          <w:p w14:paraId="0D99F3E1" w14:textId="77777777" w:rsidR="00A75840" w:rsidRDefault="00C73004">
            <w:pPr>
              <w:rPr>
                <w:rFonts w:eastAsia="等线"/>
              </w:rPr>
            </w:pPr>
            <w:r>
              <w:rPr>
                <w:rFonts w:eastAsia="等线"/>
              </w:rPr>
              <w:t>No need to introduce ltm-Config-r19 in the CG-Config</w:t>
            </w:r>
          </w:p>
        </w:tc>
        <w:tc>
          <w:tcPr>
            <w:tcW w:w="520" w:type="pct"/>
          </w:tcPr>
          <w:p w14:paraId="662DBEF3" w14:textId="77777777" w:rsidR="00A75840" w:rsidRDefault="00A75840">
            <w:pPr>
              <w:rPr>
                <w:rFonts w:eastAsia="等线"/>
              </w:rPr>
            </w:pPr>
          </w:p>
        </w:tc>
        <w:tc>
          <w:tcPr>
            <w:tcW w:w="699" w:type="pct"/>
          </w:tcPr>
          <w:p w14:paraId="040363AC" w14:textId="77777777" w:rsidR="00A75840" w:rsidRDefault="00C73004">
            <w:pPr>
              <w:rPr>
                <w:rFonts w:eastAsia="等线"/>
              </w:rPr>
            </w:pPr>
            <w:r>
              <w:t>ZTE (Mengjie Zhang)</w:t>
            </w:r>
          </w:p>
        </w:tc>
        <w:tc>
          <w:tcPr>
            <w:tcW w:w="445" w:type="pct"/>
          </w:tcPr>
          <w:p w14:paraId="11136679" w14:textId="77777777" w:rsidR="00A75840" w:rsidRDefault="00A75840"/>
        </w:tc>
        <w:tc>
          <w:tcPr>
            <w:tcW w:w="381" w:type="pct"/>
          </w:tcPr>
          <w:p w14:paraId="304EF125" w14:textId="77777777" w:rsidR="00A75840" w:rsidRDefault="00C73004">
            <w:r>
              <w:t>V009</w:t>
            </w:r>
          </w:p>
        </w:tc>
        <w:tc>
          <w:tcPr>
            <w:tcW w:w="365" w:type="pct"/>
          </w:tcPr>
          <w:p w14:paraId="5F85F354" w14:textId="77777777" w:rsidR="00A75840" w:rsidRDefault="00C73004">
            <w:r>
              <w:t>ToDo</w:t>
            </w:r>
          </w:p>
        </w:tc>
      </w:tr>
    </w:tbl>
    <w:p w14:paraId="6D70B9DF" w14:textId="77777777" w:rsidR="00A75840" w:rsidRDefault="00C73004">
      <w:pPr>
        <w:pStyle w:val="af3"/>
      </w:pPr>
      <w:r>
        <w:rPr>
          <w:b/>
        </w:rPr>
        <w:br/>
        <w:t>[Description]</w:t>
      </w:r>
      <w:r>
        <w:t xml:space="preserve">: According to the latest RAN3 BLCR R2-256023, most IEs included in the ltm-Config have been introduced in XnAP messages for SCG LTM. Currently, only ltm-NoResetID and ltm-UE-MeasuredTA-ID are missed in the RAN3 interface messages, which are still under RAN3 discussion. Thus, we think there is no need to introduce the whole ltm-Config in the CG-Config, which may cause the redundant IE information transfer for SCG LTM. We can just introduce IEs currently missing in the RAN3 interface messages, </w:t>
      </w:r>
      <w:proofErr w:type="gramStart"/>
      <w:r>
        <w:t>e.g.</w:t>
      </w:r>
      <w:proofErr w:type="gramEnd"/>
      <w:r>
        <w:t xml:space="preserve"> ltm-NoResetID and ltm-UE-MeasuredTA-ID, if needed.</w:t>
      </w:r>
    </w:p>
    <w:p w14:paraId="189799D9" w14:textId="77777777" w:rsidR="00A75840" w:rsidRDefault="00C73004">
      <w:pPr>
        <w:pStyle w:val="af3"/>
      </w:pPr>
      <w:r>
        <w:rPr>
          <w:b/>
        </w:rPr>
        <w:lastRenderedPageBreak/>
        <w:t>[Proposed Change]</w:t>
      </w:r>
      <w:r>
        <w:t>: To remove ltm-Config-r19 from the CG-Config, and just add the IEs (</w:t>
      </w:r>
      <w:proofErr w:type="gramStart"/>
      <w:r>
        <w:t>i.e.</w:t>
      </w:r>
      <w:proofErr w:type="gramEnd"/>
      <w:r>
        <w:t xml:space="preserve"> ltm-NoResetID and ltm-UE-MeasuredTA-ID) in the CG-Config message.</w:t>
      </w:r>
    </w:p>
    <w:p w14:paraId="0AF5DACC" w14:textId="77777777" w:rsidR="00A75840" w:rsidRDefault="00C73004">
      <w:r>
        <w:rPr>
          <w:b/>
        </w:rPr>
        <w:t>[Comments]</w:t>
      </w:r>
      <w:r>
        <w:t>:</w:t>
      </w:r>
    </w:p>
    <w:p w14:paraId="14D78A18" w14:textId="77777777" w:rsidR="00A75840" w:rsidRDefault="00C73004">
      <w:pPr>
        <w:pStyle w:val="1"/>
        <w:rPr>
          <w:rFonts w:eastAsia="等线"/>
        </w:rPr>
      </w:pPr>
      <w:r>
        <w:rPr>
          <w:rFonts w:eastAsia="等线" w:hint="eastAsia"/>
        </w:rPr>
        <w:t>C165</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D2199E0" w14:textId="77777777">
        <w:tc>
          <w:tcPr>
            <w:tcW w:w="433" w:type="pct"/>
          </w:tcPr>
          <w:p w14:paraId="2BD98739" w14:textId="77777777" w:rsidR="00A75840" w:rsidRDefault="00C73004">
            <w:r>
              <w:t>RIL Id</w:t>
            </w:r>
          </w:p>
        </w:tc>
        <w:tc>
          <w:tcPr>
            <w:tcW w:w="425" w:type="pct"/>
          </w:tcPr>
          <w:p w14:paraId="53255AA4" w14:textId="77777777" w:rsidR="00A75840" w:rsidRDefault="00C73004">
            <w:r>
              <w:t>WI</w:t>
            </w:r>
          </w:p>
        </w:tc>
        <w:tc>
          <w:tcPr>
            <w:tcW w:w="479" w:type="pct"/>
          </w:tcPr>
          <w:p w14:paraId="5B13239D" w14:textId="77777777" w:rsidR="00A75840" w:rsidRDefault="00C73004">
            <w:r>
              <w:t>Class</w:t>
            </w:r>
          </w:p>
        </w:tc>
        <w:tc>
          <w:tcPr>
            <w:tcW w:w="1253" w:type="pct"/>
          </w:tcPr>
          <w:p w14:paraId="084A164E" w14:textId="77777777" w:rsidR="00A75840" w:rsidRDefault="00C73004">
            <w:r>
              <w:t>Title</w:t>
            </w:r>
          </w:p>
        </w:tc>
        <w:tc>
          <w:tcPr>
            <w:tcW w:w="520" w:type="pct"/>
          </w:tcPr>
          <w:p w14:paraId="1D4660C4" w14:textId="77777777" w:rsidR="00A75840" w:rsidRDefault="00C73004">
            <w:r>
              <w:t>Tdoc</w:t>
            </w:r>
          </w:p>
        </w:tc>
        <w:tc>
          <w:tcPr>
            <w:tcW w:w="699" w:type="pct"/>
          </w:tcPr>
          <w:p w14:paraId="2FFAFC0C" w14:textId="77777777" w:rsidR="00A75840" w:rsidRDefault="00C73004">
            <w:r>
              <w:t>Delegate</w:t>
            </w:r>
          </w:p>
        </w:tc>
        <w:tc>
          <w:tcPr>
            <w:tcW w:w="445" w:type="pct"/>
          </w:tcPr>
          <w:p w14:paraId="4AA41EB7" w14:textId="77777777" w:rsidR="00A75840" w:rsidRDefault="00C73004">
            <w:r>
              <w:t>Misc</w:t>
            </w:r>
          </w:p>
        </w:tc>
        <w:tc>
          <w:tcPr>
            <w:tcW w:w="381" w:type="pct"/>
          </w:tcPr>
          <w:p w14:paraId="153B41D4" w14:textId="77777777" w:rsidR="00A75840" w:rsidRDefault="00C73004">
            <w:r>
              <w:t>File version</w:t>
            </w:r>
          </w:p>
        </w:tc>
        <w:tc>
          <w:tcPr>
            <w:tcW w:w="365" w:type="pct"/>
          </w:tcPr>
          <w:p w14:paraId="1D591259" w14:textId="77777777" w:rsidR="00A75840" w:rsidRDefault="00C73004">
            <w:r>
              <w:t>Status</w:t>
            </w:r>
          </w:p>
        </w:tc>
      </w:tr>
      <w:tr w:rsidR="00A75840" w14:paraId="3FF56471" w14:textId="77777777">
        <w:tc>
          <w:tcPr>
            <w:tcW w:w="433" w:type="pct"/>
          </w:tcPr>
          <w:p w14:paraId="0D191366" w14:textId="77777777" w:rsidR="00A75840" w:rsidRDefault="00C73004">
            <w:pPr>
              <w:rPr>
                <w:rFonts w:eastAsia="等线"/>
              </w:rPr>
            </w:pPr>
            <w:r>
              <w:rPr>
                <w:rFonts w:eastAsia="等线" w:hint="eastAsia"/>
              </w:rPr>
              <w:t>C165</w:t>
            </w:r>
          </w:p>
        </w:tc>
        <w:tc>
          <w:tcPr>
            <w:tcW w:w="425" w:type="pct"/>
          </w:tcPr>
          <w:p w14:paraId="1609EE9F" w14:textId="77777777" w:rsidR="00A75840" w:rsidRDefault="00C73004">
            <w:pPr>
              <w:rPr>
                <w:rFonts w:eastAsia="等线"/>
              </w:rPr>
            </w:pPr>
            <w:r>
              <w:rPr>
                <w:rFonts w:eastAsia="等线"/>
              </w:rPr>
              <w:t>MOB</w:t>
            </w:r>
          </w:p>
        </w:tc>
        <w:tc>
          <w:tcPr>
            <w:tcW w:w="479" w:type="pct"/>
          </w:tcPr>
          <w:p w14:paraId="161416F1" w14:textId="77777777" w:rsidR="00A75840" w:rsidRDefault="00C73004">
            <w:pPr>
              <w:rPr>
                <w:rFonts w:eastAsia="等线"/>
              </w:rPr>
            </w:pPr>
            <w:r>
              <w:rPr>
                <w:rFonts w:eastAsia="等线" w:hint="eastAsia"/>
              </w:rPr>
              <w:t>1</w:t>
            </w:r>
          </w:p>
        </w:tc>
        <w:tc>
          <w:tcPr>
            <w:tcW w:w="1253" w:type="pct"/>
          </w:tcPr>
          <w:p w14:paraId="1BC0D27A" w14:textId="77777777" w:rsidR="00A75840" w:rsidRDefault="00C73004">
            <w:pPr>
              <w:rPr>
                <w:rFonts w:eastAsia="等线"/>
              </w:rPr>
            </w:pPr>
            <w:r>
              <w:rPr>
                <w:rFonts w:eastAsia="等线"/>
              </w:rPr>
              <w:t>ltm-ReferenceConfigurationMCG</w:t>
            </w:r>
            <w:r>
              <w:rPr>
                <w:rFonts w:eastAsia="等线" w:hint="eastAsia"/>
              </w:rPr>
              <w:t xml:space="preserve"> in </w:t>
            </w:r>
            <w:r>
              <w:rPr>
                <w:i/>
              </w:rPr>
              <w:t>CG-ConfigInfo</w:t>
            </w:r>
            <w:r>
              <w:rPr>
                <w:rFonts w:eastAsia="等线" w:hint="eastAsia"/>
                <w:i/>
              </w:rPr>
              <w:t xml:space="preserve"> should contain </w:t>
            </w:r>
            <w:r>
              <w:rPr>
                <w:rFonts w:eastAsia="等线"/>
                <w:i/>
              </w:rPr>
              <w:t>the LTM reference configuration</w:t>
            </w:r>
            <w:r>
              <w:rPr>
                <w:rFonts w:eastAsia="等线"/>
              </w:rPr>
              <w:t xml:space="preserve"> to be used at the </w:t>
            </w:r>
            <w:r>
              <w:rPr>
                <w:rFonts w:eastAsia="等线" w:hint="eastAsia"/>
              </w:rPr>
              <w:t>SCG, but not MCG</w:t>
            </w:r>
          </w:p>
        </w:tc>
        <w:tc>
          <w:tcPr>
            <w:tcW w:w="520" w:type="pct"/>
          </w:tcPr>
          <w:p w14:paraId="4F574B44" w14:textId="77777777" w:rsidR="00A75840" w:rsidRDefault="00A75840">
            <w:pPr>
              <w:rPr>
                <w:rFonts w:eastAsia="等线"/>
              </w:rPr>
            </w:pPr>
          </w:p>
        </w:tc>
        <w:tc>
          <w:tcPr>
            <w:tcW w:w="699" w:type="pct"/>
          </w:tcPr>
          <w:p w14:paraId="62EF4B57" w14:textId="77777777" w:rsidR="00A75840" w:rsidRDefault="00C73004">
            <w:pPr>
              <w:rPr>
                <w:rFonts w:eastAsia="等线"/>
              </w:rPr>
            </w:pPr>
            <w:r>
              <w:rPr>
                <w:rFonts w:eastAsia="等线" w:hint="eastAsia"/>
              </w:rPr>
              <w:t>Rui</w:t>
            </w:r>
          </w:p>
          <w:p w14:paraId="112A2811" w14:textId="77777777" w:rsidR="00A75840" w:rsidRDefault="00C73004">
            <w:pPr>
              <w:rPr>
                <w:rFonts w:eastAsia="等线"/>
              </w:rPr>
            </w:pPr>
            <w:r>
              <w:rPr>
                <w:rFonts w:eastAsia="等线" w:hint="eastAsia"/>
              </w:rPr>
              <w:t>(CATT)</w:t>
            </w:r>
          </w:p>
        </w:tc>
        <w:tc>
          <w:tcPr>
            <w:tcW w:w="445" w:type="pct"/>
          </w:tcPr>
          <w:p w14:paraId="194FD764" w14:textId="77777777" w:rsidR="00A75840" w:rsidRDefault="00A75840"/>
        </w:tc>
        <w:tc>
          <w:tcPr>
            <w:tcW w:w="381" w:type="pct"/>
          </w:tcPr>
          <w:p w14:paraId="2706C82F" w14:textId="77777777" w:rsidR="00A75840" w:rsidRDefault="00C73004">
            <w:pPr>
              <w:rPr>
                <w:rFonts w:eastAsia="等线"/>
              </w:rPr>
            </w:pPr>
            <w:r>
              <w:rPr>
                <w:rFonts w:eastAsia="等线" w:hint="eastAsia"/>
              </w:rPr>
              <w:t>V005</w:t>
            </w:r>
          </w:p>
        </w:tc>
        <w:tc>
          <w:tcPr>
            <w:tcW w:w="365" w:type="pct"/>
          </w:tcPr>
          <w:p w14:paraId="4A3A7709" w14:textId="77777777" w:rsidR="00A75840" w:rsidRDefault="00C73004">
            <w:r>
              <w:t>Agreed</w:t>
            </w:r>
          </w:p>
        </w:tc>
      </w:tr>
    </w:tbl>
    <w:p w14:paraId="441B2A87" w14:textId="77777777" w:rsidR="00A75840" w:rsidRDefault="00C73004">
      <w:pPr>
        <w:pStyle w:val="af3"/>
      </w:pPr>
      <w:r>
        <w:rPr>
          <w:b/>
        </w:rPr>
        <w:br/>
        <w:t>[Description]</w:t>
      </w:r>
      <w:r>
        <w:t>:</w:t>
      </w:r>
      <w:r>
        <w:rPr>
          <w:rFonts w:eastAsia="等线" w:hint="eastAsia"/>
        </w:rPr>
        <w:t xml:space="preserve"> </w:t>
      </w:r>
    </w:p>
    <w:p w14:paraId="613B50F6" w14:textId="77777777" w:rsidR="00A75840" w:rsidRDefault="00C73004">
      <w:pPr>
        <w:pStyle w:val="af3"/>
        <w:rPr>
          <w:rFonts w:eastAsia="等线"/>
        </w:rPr>
      </w:pPr>
      <w:r>
        <w:rPr>
          <w:rFonts w:eastAsia="等线" w:hint="eastAsia"/>
        </w:rPr>
        <w:t xml:space="preserve">In the field description </w:t>
      </w:r>
      <w:r>
        <w:rPr>
          <w:rFonts w:eastAsia="等线"/>
        </w:rPr>
        <w:t>ltm-ReferenceConfigurationMCG</w:t>
      </w:r>
      <w:r>
        <w:rPr>
          <w:rFonts w:eastAsia="等线" w:hint="eastAsia"/>
        </w:rPr>
        <w:t xml:space="preserve"> in </w:t>
      </w:r>
      <w:r>
        <w:rPr>
          <w:i/>
        </w:rPr>
        <w:t>CG-</w:t>
      </w:r>
      <w:proofErr w:type="gramStart"/>
      <w:r>
        <w:rPr>
          <w:i/>
        </w:rPr>
        <w:t>ConfigInfo</w:t>
      </w:r>
      <w:r>
        <w:rPr>
          <w:rFonts w:eastAsia="等线" w:hint="eastAsia"/>
          <w:i/>
        </w:rPr>
        <w:t>,it</w:t>
      </w:r>
      <w:proofErr w:type="gramEnd"/>
      <w:r>
        <w:rPr>
          <w:rFonts w:eastAsia="等线" w:hint="eastAsia"/>
          <w:i/>
        </w:rPr>
        <w:t xml:space="preserve"> says </w:t>
      </w:r>
      <w:r>
        <w:rPr>
          <w:rFonts w:eastAsia="等线"/>
          <w:i/>
        </w:rPr>
        <w:t>“</w:t>
      </w:r>
      <w:r>
        <w:rPr>
          <w:lang w:eastAsia="sv-SE"/>
        </w:rPr>
        <w:t>The field contains the LTM reference configuration to be used at the MCG</w:t>
      </w:r>
      <w:r>
        <w:rPr>
          <w:rFonts w:eastAsia="等线"/>
          <w:i/>
        </w:rPr>
        <w:t>”</w:t>
      </w:r>
      <w:r>
        <w:rPr>
          <w:rFonts w:eastAsia="等线" w:hint="eastAsia"/>
        </w:rPr>
        <w:t>.</w:t>
      </w:r>
      <w:r>
        <w:rPr>
          <w:rFonts w:eastAsia="等线"/>
        </w:rPr>
        <w:t>In</w:t>
      </w:r>
      <w:r>
        <w:rPr>
          <w:rFonts w:eastAsia="等线" w:hint="eastAsia"/>
        </w:rPr>
        <w:t xml:space="preserve"> our understanding, it should be </w:t>
      </w:r>
      <w:r>
        <w:rPr>
          <w:lang w:eastAsia="sv-SE"/>
        </w:rPr>
        <w:t xml:space="preserve">LTM reference configuration to be used at the </w:t>
      </w:r>
      <w:r>
        <w:rPr>
          <w:rFonts w:eastAsia="等线" w:hint="eastAsia"/>
        </w:rPr>
        <w:t>S</w:t>
      </w:r>
      <w:r>
        <w:rPr>
          <w:lang w:eastAsia="sv-SE"/>
        </w:rPr>
        <w:t>CG</w:t>
      </w:r>
      <w:r>
        <w:rPr>
          <w:rFonts w:eastAsia="等线" w:hint="eastAsia"/>
        </w:rPr>
        <w:t>.</w:t>
      </w:r>
    </w:p>
    <w:p w14:paraId="3B9DD7FE" w14:textId="77777777" w:rsidR="00A75840" w:rsidRDefault="00C73004">
      <w:pPr>
        <w:pStyle w:val="af3"/>
        <w:rPr>
          <w:rFonts w:eastAsia="等线"/>
        </w:rPr>
      </w:pPr>
      <w:r>
        <w:rPr>
          <w:rFonts w:eastAsia="等线" w:hint="eastAsia"/>
        </w:rPr>
        <w:t>.</w:t>
      </w:r>
    </w:p>
    <w:p w14:paraId="3173F0F5" w14:textId="77777777" w:rsidR="00A75840" w:rsidRDefault="00C73004">
      <w:pPr>
        <w:pStyle w:val="af3"/>
        <w:rPr>
          <w:rFonts w:eastAsia="等线"/>
        </w:rPr>
      </w:pPr>
      <w:r>
        <w:rPr>
          <w:b/>
        </w:rPr>
        <w:t>[Proposed Change]</w:t>
      </w:r>
      <w:r>
        <w:t xml:space="preserve">: </w:t>
      </w:r>
    </w:p>
    <w:p w14:paraId="47EFBDFF" w14:textId="77777777" w:rsidR="00A75840" w:rsidRDefault="00C73004">
      <w:pPr>
        <w:pStyle w:val="TAL"/>
        <w:rPr>
          <w:b/>
          <w:i/>
          <w:lang w:eastAsia="sv-SE"/>
        </w:rPr>
      </w:pPr>
      <w:r>
        <w:rPr>
          <w:b/>
          <w:i/>
          <w:lang w:eastAsia="sv-SE"/>
        </w:rPr>
        <w:t>ltm-ReferenceConfigurationMCG</w:t>
      </w:r>
    </w:p>
    <w:p w14:paraId="5358B50E" w14:textId="77777777" w:rsidR="00A75840" w:rsidRDefault="00C73004">
      <w:pPr>
        <w:pStyle w:val="af3"/>
        <w:rPr>
          <w:rFonts w:eastAsia="等线"/>
        </w:rPr>
      </w:pPr>
      <w:r>
        <w:rPr>
          <w:lang w:eastAsia="sv-SE"/>
        </w:rPr>
        <w:t xml:space="preserve">The field contains the LTM reference configuration to be used at the </w:t>
      </w:r>
      <w:r>
        <w:rPr>
          <w:strike/>
          <w:color w:val="FF0000"/>
          <w:lang w:eastAsia="sv-SE"/>
        </w:rPr>
        <w:t>MCG</w:t>
      </w:r>
      <w:r>
        <w:rPr>
          <w:rFonts w:eastAsia="等线" w:hint="eastAsia"/>
          <w:color w:val="FF0000"/>
        </w:rPr>
        <w:t>SCG</w:t>
      </w:r>
      <w:r>
        <w:rPr>
          <w:lang w:eastAsia="sv-SE"/>
        </w:rPr>
        <w:t>. This field is only used in NR-DC.</w:t>
      </w:r>
    </w:p>
    <w:p w14:paraId="0D26B6A0" w14:textId="77777777" w:rsidR="00A75840" w:rsidRDefault="00A75840">
      <w:pPr>
        <w:pStyle w:val="af3"/>
        <w:rPr>
          <w:rFonts w:eastAsia="等线"/>
        </w:rPr>
      </w:pPr>
    </w:p>
    <w:p w14:paraId="2138D81E" w14:textId="77777777" w:rsidR="00A75840" w:rsidRDefault="00C73004">
      <w:r>
        <w:rPr>
          <w:b/>
        </w:rPr>
        <w:t>[Comments]</w:t>
      </w:r>
      <w:r>
        <w:t>:</w:t>
      </w:r>
    </w:p>
    <w:p w14:paraId="1CC7AF06" w14:textId="77777777" w:rsidR="00A75840" w:rsidRDefault="00C73004">
      <w:r>
        <w:t>[Rapporteur] I think that the proposal is correct as far as RAN3 has done the signalling correctly. My proposal is to wait one more meeting and then take a final decision on what to do with this aspect.</w:t>
      </w:r>
    </w:p>
    <w:p w14:paraId="33922E88" w14:textId="77777777" w:rsidR="00A75840" w:rsidRDefault="00A75840">
      <w:pPr>
        <w:rPr>
          <w:rFonts w:eastAsia="等线"/>
        </w:rPr>
      </w:pPr>
    </w:p>
    <w:p w14:paraId="0A0FD779" w14:textId="77777777" w:rsidR="00A75840" w:rsidRDefault="00A75840"/>
    <w:p w14:paraId="1CC9FC0D" w14:textId="77777777" w:rsidR="00A75840" w:rsidRDefault="00C73004">
      <w:pPr>
        <w:pStyle w:val="1"/>
      </w:pPr>
      <w:r>
        <w:lastRenderedPageBreak/>
        <w:t>S037</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FF87314" w14:textId="77777777">
        <w:tc>
          <w:tcPr>
            <w:tcW w:w="433" w:type="pct"/>
          </w:tcPr>
          <w:p w14:paraId="0BD72FF4" w14:textId="77777777" w:rsidR="00A75840" w:rsidRDefault="00C73004">
            <w:r>
              <w:t>RIL Id</w:t>
            </w:r>
          </w:p>
        </w:tc>
        <w:tc>
          <w:tcPr>
            <w:tcW w:w="425" w:type="pct"/>
          </w:tcPr>
          <w:p w14:paraId="59576414" w14:textId="77777777" w:rsidR="00A75840" w:rsidRDefault="00C73004">
            <w:r>
              <w:t>WI</w:t>
            </w:r>
          </w:p>
        </w:tc>
        <w:tc>
          <w:tcPr>
            <w:tcW w:w="479" w:type="pct"/>
          </w:tcPr>
          <w:p w14:paraId="08A73533" w14:textId="77777777" w:rsidR="00A75840" w:rsidRDefault="00C73004">
            <w:r>
              <w:t>Class</w:t>
            </w:r>
          </w:p>
        </w:tc>
        <w:tc>
          <w:tcPr>
            <w:tcW w:w="1253" w:type="pct"/>
          </w:tcPr>
          <w:p w14:paraId="11B0A884" w14:textId="77777777" w:rsidR="00A75840" w:rsidRDefault="00C73004">
            <w:r>
              <w:t>Title</w:t>
            </w:r>
          </w:p>
        </w:tc>
        <w:tc>
          <w:tcPr>
            <w:tcW w:w="520" w:type="pct"/>
          </w:tcPr>
          <w:p w14:paraId="413D9244" w14:textId="77777777" w:rsidR="00A75840" w:rsidRDefault="00C73004">
            <w:r>
              <w:t>Tdoc</w:t>
            </w:r>
          </w:p>
        </w:tc>
        <w:tc>
          <w:tcPr>
            <w:tcW w:w="699" w:type="pct"/>
          </w:tcPr>
          <w:p w14:paraId="72210B06" w14:textId="77777777" w:rsidR="00A75840" w:rsidRDefault="00C73004">
            <w:r>
              <w:t>Delegate</w:t>
            </w:r>
          </w:p>
        </w:tc>
        <w:tc>
          <w:tcPr>
            <w:tcW w:w="445" w:type="pct"/>
          </w:tcPr>
          <w:p w14:paraId="78B0DA97" w14:textId="77777777" w:rsidR="00A75840" w:rsidRDefault="00C73004">
            <w:r>
              <w:t>Misc</w:t>
            </w:r>
          </w:p>
        </w:tc>
        <w:tc>
          <w:tcPr>
            <w:tcW w:w="381" w:type="pct"/>
          </w:tcPr>
          <w:p w14:paraId="33BEC4F9" w14:textId="77777777" w:rsidR="00A75840" w:rsidRDefault="00C73004">
            <w:r>
              <w:t>File version</w:t>
            </w:r>
          </w:p>
        </w:tc>
        <w:tc>
          <w:tcPr>
            <w:tcW w:w="365" w:type="pct"/>
          </w:tcPr>
          <w:p w14:paraId="38975083" w14:textId="77777777" w:rsidR="00A75840" w:rsidRDefault="00C73004">
            <w:r>
              <w:t>Status</w:t>
            </w:r>
          </w:p>
        </w:tc>
      </w:tr>
      <w:tr w:rsidR="00A75840" w14:paraId="0D0DE5F6" w14:textId="77777777">
        <w:tc>
          <w:tcPr>
            <w:tcW w:w="433" w:type="pct"/>
          </w:tcPr>
          <w:p w14:paraId="196396AB" w14:textId="77777777" w:rsidR="00A75840" w:rsidRDefault="00C73004">
            <w:r>
              <w:t>S037</w:t>
            </w:r>
          </w:p>
        </w:tc>
        <w:tc>
          <w:tcPr>
            <w:tcW w:w="425" w:type="pct"/>
          </w:tcPr>
          <w:p w14:paraId="1C97CDC7" w14:textId="77777777" w:rsidR="00A75840" w:rsidRDefault="00C73004">
            <w:pPr>
              <w:rPr>
                <w:rFonts w:eastAsia="等线"/>
              </w:rPr>
            </w:pPr>
            <w:r>
              <w:rPr>
                <w:rFonts w:eastAsia="等线" w:hint="eastAsia"/>
              </w:rPr>
              <w:t>M</w:t>
            </w:r>
            <w:r>
              <w:rPr>
                <w:rFonts w:eastAsia="等线"/>
              </w:rPr>
              <w:t>OB</w:t>
            </w:r>
          </w:p>
        </w:tc>
        <w:tc>
          <w:tcPr>
            <w:tcW w:w="479" w:type="pct"/>
          </w:tcPr>
          <w:p w14:paraId="06BE12DA" w14:textId="77777777" w:rsidR="00A75840" w:rsidRDefault="00C73004">
            <w:pPr>
              <w:rPr>
                <w:rFonts w:eastAsia="等线"/>
              </w:rPr>
            </w:pPr>
            <w:r>
              <w:rPr>
                <w:rFonts w:eastAsia="等线" w:hint="eastAsia"/>
              </w:rPr>
              <w:t>1</w:t>
            </w:r>
          </w:p>
        </w:tc>
        <w:tc>
          <w:tcPr>
            <w:tcW w:w="1253" w:type="pct"/>
          </w:tcPr>
          <w:p w14:paraId="44E5FA94" w14:textId="77777777" w:rsidR="00A75840" w:rsidRDefault="00C73004">
            <w:pPr>
              <w:rPr>
                <w:rFonts w:eastAsia="等线"/>
              </w:rPr>
            </w:pPr>
            <w:r>
              <w:rPr>
                <w:rFonts w:eastAsia="等线"/>
              </w:rPr>
              <w:t>Maintaining the LTM-Config and reference configuration received in INM for Inter-SN LTM</w:t>
            </w:r>
          </w:p>
        </w:tc>
        <w:tc>
          <w:tcPr>
            <w:tcW w:w="520" w:type="pct"/>
          </w:tcPr>
          <w:p w14:paraId="45CAE13F" w14:textId="77777777" w:rsidR="00A75840" w:rsidRDefault="00C73004">
            <w:r>
              <w:t>R2-25xxxxx</w:t>
            </w:r>
          </w:p>
        </w:tc>
        <w:tc>
          <w:tcPr>
            <w:tcW w:w="699" w:type="pct"/>
          </w:tcPr>
          <w:p w14:paraId="133013CB" w14:textId="77777777" w:rsidR="00A75840" w:rsidRDefault="00C73004">
            <w:proofErr w:type="gramStart"/>
            <w:r>
              <w:t>Samsung(</w:t>
            </w:r>
            <w:proofErr w:type="gramEnd"/>
            <w:r>
              <w:t>Aby)</w:t>
            </w:r>
          </w:p>
        </w:tc>
        <w:tc>
          <w:tcPr>
            <w:tcW w:w="445" w:type="pct"/>
          </w:tcPr>
          <w:p w14:paraId="3674076C" w14:textId="77777777" w:rsidR="00A75840" w:rsidRDefault="00A75840"/>
        </w:tc>
        <w:tc>
          <w:tcPr>
            <w:tcW w:w="381" w:type="pct"/>
          </w:tcPr>
          <w:p w14:paraId="1C4D8850" w14:textId="77777777" w:rsidR="00A75840" w:rsidRDefault="00C73004">
            <w:r>
              <w:t>V014</w:t>
            </w:r>
          </w:p>
        </w:tc>
        <w:tc>
          <w:tcPr>
            <w:tcW w:w="365" w:type="pct"/>
          </w:tcPr>
          <w:p w14:paraId="657322E0" w14:textId="77777777" w:rsidR="00A75840" w:rsidRDefault="00C73004">
            <w:r>
              <w:t>Agreed</w:t>
            </w:r>
          </w:p>
        </w:tc>
      </w:tr>
    </w:tbl>
    <w:p w14:paraId="693BC822" w14:textId="77777777" w:rsidR="00A75840" w:rsidRDefault="00C73004">
      <w:pPr>
        <w:pStyle w:val="TAL"/>
      </w:pPr>
      <w:r>
        <w:rPr>
          <w:b/>
        </w:rPr>
        <w:br/>
        <w:t>[Description]</w:t>
      </w:r>
      <w:r>
        <w:t>:</w:t>
      </w:r>
    </w:p>
    <w:p w14:paraId="3579C247" w14:textId="77777777" w:rsidR="00A75840" w:rsidRDefault="00C73004">
      <w:pPr>
        <w:pStyle w:val="TAL"/>
      </w:pPr>
      <w:r>
        <w:t xml:space="preserve">When the reference configuration or LTM configuration is included in CG-Config/CG-ConfigInfo, it makes sense for the receiver to maintain the received parameters. </w:t>
      </w:r>
      <w:proofErr w:type="gramStart"/>
      <w:r>
        <w:t>Otherwise</w:t>
      </w:r>
      <w:proofErr w:type="gramEnd"/>
      <w:r>
        <w:t xml:space="preserve"> the entire configuration needs to be included again in every CG-Config/CG-Config according to the clause 11.2.3.</w:t>
      </w:r>
    </w:p>
    <w:p w14:paraId="1B1EF649" w14:textId="77777777" w:rsidR="00A75840" w:rsidRDefault="00A75840">
      <w:pPr>
        <w:pStyle w:val="TAL"/>
      </w:pPr>
    </w:p>
    <w:p w14:paraId="0DDB15DB" w14:textId="77777777" w:rsidR="00A75840" w:rsidRDefault="00C73004">
      <w:pPr>
        <w:pStyle w:val="TAL"/>
      </w:pPr>
      <w:r>
        <w:t>For e.g. if MN sends a new DRX configuration or measurement gap configuration or sends a UAI to SN, entire ltm-config or ltm-</w:t>
      </w:r>
      <w:proofErr w:type="gramStart"/>
      <w:r>
        <w:t>referenceconfiguration  which</w:t>
      </w:r>
      <w:proofErr w:type="gramEnd"/>
      <w:r>
        <w:t xml:space="preserve"> was send previously needs to be again included in the CG-ConfigInfo even if there is no change for these configurations. </w:t>
      </w:r>
    </w:p>
    <w:p w14:paraId="28E2230A" w14:textId="77777777" w:rsidR="00A75840" w:rsidRDefault="00A75840">
      <w:pPr>
        <w:pStyle w:val="TAL"/>
      </w:pPr>
    </w:p>
    <w:p w14:paraId="0666FE1E" w14:textId="77777777" w:rsidR="00A75840" w:rsidRDefault="00C73004">
      <w:pPr>
        <w:pStyle w:val="TAL"/>
      </w:pPr>
      <w:r>
        <w:t xml:space="preserve">Since the ltm-config or ltm-referenceconfiguration are Need M parameters in air interface there is no need to resend them everytime a CG-Config/CG-ConfigInfo is send, They are very large IEs, potentially including thousands of bytes, since the reference configuration </w:t>
      </w:r>
      <w:proofErr w:type="gramStart"/>
      <w:r>
        <w:t>can  include</w:t>
      </w:r>
      <w:proofErr w:type="gramEnd"/>
      <w:r>
        <w:t xml:space="preserve"> entire RRCReconfiguration message, or for LTM-Config, many RRCReconfiguration messages of all the candidate cells.</w:t>
      </w:r>
    </w:p>
    <w:p w14:paraId="382F8351" w14:textId="77777777" w:rsidR="00A75840" w:rsidRDefault="00C73004">
      <w:pPr>
        <w:pStyle w:val="TAL"/>
        <w:rPr>
          <w:bCs/>
          <w:i/>
          <w:iCs/>
        </w:rPr>
      </w:pPr>
      <w:r>
        <w:rPr>
          <w:bCs/>
          <w:i/>
          <w:iCs/>
        </w:rPr>
        <w:t xml:space="preserve"> </w:t>
      </w:r>
    </w:p>
    <w:p w14:paraId="11CD79AB" w14:textId="77777777" w:rsidR="00A75840" w:rsidRDefault="00C73004">
      <w:pPr>
        <w:pStyle w:val="TAL"/>
        <w:rPr>
          <w:bCs/>
          <w:i/>
          <w:iCs/>
        </w:rPr>
      </w:pPr>
      <w:r>
        <w:t xml:space="preserve">To avoid this, Reference configiuration and LTM config can be included in the list in </w:t>
      </w:r>
      <w:r>
        <w:rPr>
          <w:bCs/>
          <w:i/>
          <w:iCs/>
        </w:rPr>
        <w:t>section 11.2.3</w:t>
      </w:r>
      <w:r>
        <w:rPr>
          <w:bCs/>
          <w:i/>
          <w:iCs/>
        </w:rPr>
        <w:tab/>
        <w:t xml:space="preserve">Mandatory information in inter-node RRC messages, </w:t>
      </w:r>
      <w:r>
        <w:rPr>
          <w:bCs/>
          <w:iCs/>
        </w:rPr>
        <w:t>to avoid the retransmission everytime a CG-Config/CG-ConfigInfo is send.</w:t>
      </w:r>
    </w:p>
    <w:p w14:paraId="12C1544A" w14:textId="77777777" w:rsidR="00A75840" w:rsidRDefault="00A75840">
      <w:pPr>
        <w:pStyle w:val="TAL"/>
      </w:pPr>
    </w:p>
    <w:p w14:paraId="1DCB5315" w14:textId="77777777" w:rsidR="00A75840" w:rsidRDefault="00C73004">
      <w:pPr>
        <w:rPr>
          <w:rFonts w:eastAsia="等线"/>
        </w:rPr>
      </w:pPr>
      <w:r>
        <w:rPr>
          <w:b/>
        </w:rPr>
        <w:t>[Proposed Change]</w:t>
      </w:r>
      <w:r>
        <w:t xml:space="preserve">: </w:t>
      </w:r>
      <w:r>
        <w:rPr>
          <w:rFonts w:eastAsia="等线" w:hint="eastAsia"/>
        </w:rPr>
        <w:t>B</w:t>
      </w:r>
      <w:r>
        <w:rPr>
          <w:rFonts w:eastAsia="等线"/>
        </w:rPr>
        <w:t>ased on the above description, we suggest</w:t>
      </w:r>
      <w:r>
        <w:t xml:space="preserve"> </w:t>
      </w:r>
      <w:r>
        <w:rPr>
          <w:rFonts w:eastAsia="等线"/>
        </w:rPr>
        <w:t>the following change:</w:t>
      </w:r>
    </w:p>
    <w:p w14:paraId="1C3F08F3" w14:textId="77777777" w:rsidR="00A75840" w:rsidRDefault="00C73004">
      <w:pPr>
        <w:rPr>
          <w:rFonts w:eastAsia="Yu Mincho"/>
        </w:rPr>
      </w:pPr>
      <w:bookmarkStart w:id="3986" w:name="_Toc193463843"/>
      <w:bookmarkStart w:id="3987" w:name="_Toc60777641"/>
      <w:bookmarkStart w:id="3988" w:name="_Toc201296130"/>
      <w:bookmarkStart w:id="3989" w:name="_Toc193452567"/>
      <w:bookmarkStart w:id="3990" w:name="_Toc193446762"/>
      <w:r>
        <w:rPr>
          <w:rFonts w:eastAsia="Yu Mincho"/>
        </w:rPr>
        <w:t>11.2.3</w:t>
      </w:r>
      <w:r>
        <w:rPr>
          <w:rFonts w:eastAsia="Yu Mincho"/>
        </w:rPr>
        <w:tab/>
        <w:t>Mandatory information in inter-node RRC messages</w:t>
      </w:r>
      <w:bookmarkEnd w:id="3986"/>
      <w:bookmarkEnd w:id="3987"/>
      <w:bookmarkEnd w:id="3988"/>
      <w:bookmarkEnd w:id="3989"/>
      <w:bookmarkEnd w:id="3990"/>
    </w:p>
    <w:p w14:paraId="39470E39" w14:textId="77777777" w:rsidR="00A75840" w:rsidRDefault="00C73004">
      <w:pPr>
        <w:rPr>
          <w:rFonts w:eastAsia="Yu Mincho"/>
        </w:rPr>
      </w:pPr>
      <w:r>
        <w:rPr>
          <w:rFonts w:eastAsia="Yu Mincho"/>
        </w:rPr>
        <w:t xml:space="preserve">For the </w:t>
      </w:r>
      <w:r>
        <w:rPr>
          <w:rFonts w:eastAsia="Yu Mincho"/>
          <w:i/>
        </w:rPr>
        <w:t>AS-Config</w:t>
      </w:r>
      <w:r>
        <w:rPr>
          <w:rFonts w:eastAsia="Yu Mincho"/>
        </w:rPr>
        <w:t xml:space="preserve"> transferred within the </w:t>
      </w:r>
      <w:r>
        <w:rPr>
          <w:rFonts w:eastAsia="Yu Mincho"/>
          <w:i/>
        </w:rPr>
        <w:t>HandoverPreparationInformation</w:t>
      </w:r>
      <w:r>
        <w:rPr>
          <w:rFonts w:eastAsia="Yu Mincho"/>
        </w:rPr>
        <w:t>:</w:t>
      </w:r>
    </w:p>
    <w:p w14:paraId="75F9602B" w14:textId="77777777" w:rsidR="00A75840" w:rsidRDefault="00C73004">
      <w:pPr>
        <w:pStyle w:val="B1"/>
        <w:rPr>
          <w:rFonts w:eastAsia="Yu Mincho"/>
        </w:rPr>
      </w:pPr>
      <w:r>
        <w:rPr>
          <w:rFonts w:eastAsia="Yu Mincho"/>
        </w:rPr>
        <w:t>-</w:t>
      </w:r>
      <w:r>
        <w:rPr>
          <w:rFonts w:eastAsia="Yu Mincho"/>
        </w:rPr>
        <w:tab/>
        <w:t>The source node shall include all fields necessary to reflect the current AS configuration of the UE,</w:t>
      </w:r>
      <w:r>
        <w:t xml:space="preserve"> </w:t>
      </w:r>
      <w:r>
        <w:rPr>
          <w:rFonts w:eastAsia="Yu Mincho"/>
        </w:rPr>
        <w:t xml:space="preserve">except for the fields </w:t>
      </w:r>
      <w:r>
        <w:rPr>
          <w:rFonts w:eastAsia="Yu Mincho"/>
          <w:i/>
        </w:rPr>
        <w:t>sourceSCG-NR-Config</w:t>
      </w:r>
      <w:r>
        <w:rPr>
          <w:rFonts w:eastAsia="Yu Mincho"/>
        </w:rPr>
        <w:t xml:space="preserve">, </w:t>
      </w:r>
      <w:r>
        <w:rPr>
          <w:i/>
        </w:rPr>
        <w:t>sourceSCG-EUTRA-Config</w:t>
      </w:r>
      <w:r>
        <w:t xml:space="preserve"> and </w:t>
      </w:r>
      <w:r>
        <w:rPr>
          <w:i/>
        </w:rPr>
        <w:t>sourceRB-SN-Config</w:t>
      </w:r>
      <w:r>
        <w:rPr>
          <w:rFonts w:eastAsia="Yu Mincho"/>
        </w:rPr>
        <w:t xml:space="preserve">, which can be omitted in case the source MN did not receive the latest configuration from the source SN. For </w:t>
      </w:r>
      <w:r>
        <w:rPr>
          <w:rFonts w:eastAsia="Yu Mincho"/>
          <w:i/>
        </w:rPr>
        <w:t>RRCReconfiguration</w:t>
      </w:r>
      <w:r>
        <w:rPr>
          <w:rFonts w:eastAsia="Yu Mincho"/>
        </w:rPr>
        <w:t xml:space="preserve"> included in the field </w:t>
      </w:r>
      <w:r>
        <w:rPr>
          <w:rFonts w:eastAsia="Yu Mincho"/>
          <w:i/>
        </w:rPr>
        <w:t>rrcReconfiguration</w:t>
      </w:r>
      <w:r>
        <w:rPr>
          <w:rFonts w:eastAsia="Yu Mincho"/>
        </w:rPr>
        <w:t xml:space="preserve">, </w:t>
      </w:r>
      <w:r>
        <w:rPr>
          <w:rFonts w:eastAsia="Yu Mincho"/>
          <w:i/>
        </w:rPr>
        <w:t>ReconfigurationWithSync</w:t>
      </w:r>
      <w:r>
        <w:rPr>
          <w:rFonts w:eastAsia="Yu Mincho"/>
        </w:rPr>
        <w:t xml:space="preserve"> is included with only the mandatory subfields (</w:t>
      </w:r>
      <w:proofErr w:type="gramStart"/>
      <w:r>
        <w:rPr>
          <w:rFonts w:eastAsia="Yu Mincho"/>
        </w:rPr>
        <w:t>e.g.</w:t>
      </w:r>
      <w:proofErr w:type="gramEnd"/>
      <w:r>
        <w:rPr>
          <w:rFonts w:eastAsia="Yu Mincho"/>
        </w:rPr>
        <w:t xml:space="preserve"> </w:t>
      </w:r>
      <w:r>
        <w:rPr>
          <w:rFonts w:eastAsia="Yu Mincho"/>
          <w:i/>
        </w:rPr>
        <w:t>newUE-Identity</w:t>
      </w:r>
      <w:r>
        <w:rPr>
          <w:rFonts w:eastAsia="Yu Mincho"/>
        </w:rPr>
        <w:t xml:space="preserve"> and </w:t>
      </w:r>
      <w:r>
        <w:rPr>
          <w:rFonts w:eastAsia="Yu Mincho"/>
          <w:i/>
        </w:rPr>
        <w:t>t304</w:t>
      </w:r>
      <w:r>
        <w:rPr>
          <w:rFonts w:eastAsia="Yu Mincho"/>
        </w:rPr>
        <w:t xml:space="preserve">) and </w:t>
      </w:r>
      <w:r>
        <w:rPr>
          <w:rFonts w:eastAsia="Yu Mincho"/>
          <w:i/>
        </w:rPr>
        <w:t>ServingCellConfigCommon</w:t>
      </w:r>
      <w:r>
        <w:rPr>
          <w:rFonts w:eastAsia="Yu Mincho"/>
        </w:rPr>
        <w:t>;</w:t>
      </w:r>
    </w:p>
    <w:p w14:paraId="7AEB4C0D" w14:textId="77777777" w:rsidR="00A75840" w:rsidRDefault="00C73004">
      <w:pPr>
        <w:pStyle w:val="B1"/>
        <w:rPr>
          <w:rFonts w:eastAsia="Yu Mincho"/>
        </w:rPr>
      </w:pPr>
      <w:r>
        <w:rPr>
          <w:rFonts w:eastAsia="Yu Mincho"/>
        </w:rPr>
        <w:t>-</w:t>
      </w:r>
      <w:r>
        <w:rPr>
          <w:rFonts w:eastAsia="Yu Mincho"/>
        </w:rPr>
        <w:tab/>
        <w:t xml:space="preserve">Need codes or conditions specified for subfields according to IEs defined in clause 6 do not apply. </w:t>
      </w:r>
      <w:proofErr w:type="gramStart"/>
      <w:r>
        <w:rPr>
          <w:rFonts w:eastAsia="Yu Mincho"/>
        </w:rPr>
        <w:t>I.e.</w:t>
      </w:r>
      <w:proofErr w:type="gramEnd"/>
      <w:r>
        <w:rPr>
          <w:rFonts w:eastAsia="Yu Mincho"/>
        </w:rPr>
        <w:t xml:space="preserve"> some fields shall be included regardless of the "Need" or "Cond" e.g. </w:t>
      </w:r>
      <w:r>
        <w:rPr>
          <w:rFonts w:eastAsia="Yu Mincho"/>
          <w:i/>
        </w:rPr>
        <w:t>discardTimer</w:t>
      </w:r>
      <w:r>
        <w:rPr>
          <w:rFonts w:eastAsia="Yu Mincho"/>
        </w:rPr>
        <w:t>;</w:t>
      </w:r>
    </w:p>
    <w:p w14:paraId="2FD1876F" w14:textId="77777777" w:rsidR="00A75840" w:rsidRDefault="00C73004">
      <w:pPr>
        <w:pStyle w:val="B1"/>
        <w:rPr>
          <w:rFonts w:eastAsia="Yu Mincho"/>
        </w:rPr>
      </w:pPr>
      <w:r>
        <w:rPr>
          <w:rFonts w:eastAsia="Yu Mincho"/>
        </w:rPr>
        <w:t>-</w:t>
      </w:r>
      <w:r>
        <w:rPr>
          <w:rFonts w:eastAsia="Yu Mincho"/>
        </w:rPr>
        <w:tab/>
        <w:t xml:space="preserve">Based on the received AS configuration, the target node can indicate the delta (difference) to the current AS configuration (as included in </w:t>
      </w:r>
      <w:proofErr w:type="gramStart"/>
      <w:r>
        <w:rPr>
          <w:rFonts w:eastAsia="Yu Mincho"/>
          <w:i/>
        </w:rPr>
        <w:t>HandoverCommand</w:t>
      </w:r>
      <w:r>
        <w:rPr>
          <w:rFonts w:eastAsia="Yu Mincho"/>
        </w:rPr>
        <w:t>)to</w:t>
      </w:r>
      <w:proofErr w:type="gramEnd"/>
      <w:r>
        <w:rPr>
          <w:rFonts w:eastAsia="Yu Mincho"/>
        </w:rPr>
        <w:t xml:space="preserve"> the UE. The fields </w:t>
      </w:r>
      <w:r>
        <w:rPr>
          <w:rFonts w:eastAsia="Yu Mincho"/>
          <w:i/>
        </w:rPr>
        <w:t>newUE-Identity</w:t>
      </w:r>
      <w:r>
        <w:rPr>
          <w:rFonts w:eastAsia="Yu Mincho"/>
        </w:rPr>
        <w:t xml:space="preserve"> and </w:t>
      </w:r>
      <w:r>
        <w:rPr>
          <w:rFonts w:eastAsia="Yu Mincho"/>
          <w:i/>
        </w:rPr>
        <w:t>t304</w:t>
      </w:r>
      <w:r>
        <w:rPr>
          <w:rFonts w:eastAsia="Yu Mincho"/>
        </w:rPr>
        <w:t xml:space="preserve"> included in </w:t>
      </w:r>
      <w:r>
        <w:rPr>
          <w:rFonts w:eastAsia="Yu Mincho"/>
          <w:i/>
        </w:rPr>
        <w:t>ReconfigurationWithSync</w:t>
      </w:r>
      <w:r>
        <w:rPr>
          <w:rFonts w:eastAsia="Yu Mincho"/>
        </w:rPr>
        <w:t xml:space="preserve"> are not used for delta configuration purpose.</w:t>
      </w:r>
    </w:p>
    <w:p w14:paraId="144578C8" w14:textId="77777777" w:rsidR="00A75840" w:rsidRDefault="00C73004">
      <w:pPr>
        <w:rPr>
          <w:rFonts w:eastAsia="Yu Mincho"/>
        </w:rPr>
      </w:pPr>
      <w:r>
        <w:rPr>
          <w:rFonts w:eastAsia="Yu Mincho"/>
        </w:rPr>
        <w:t xml:space="preserve">The </w:t>
      </w:r>
      <w:r>
        <w:rPr>
          <w:rFonts w:eastAsia="Yu Mincho"/>
          <w:i/>
        </w:rPr>
        <w:t>candidateCellInfoListSN</w:t>
      </w:r>
      <w:r>
        <w:rPr>
          <w:rFonts w:eastAsia="Yu Mincho"/>
        </w:rPr>
        <w:t>(-</w:t>
      </w:r>
      <w:r>
        <w:rPr>
          <w:rFonts w:eastAsia="Yu Mincho"/>
          <w:i/>
        </w:rPr>
        <w:t>EUTRA</w:t>
      </w:r>
      <w:r>
        <w:rPr>
          <w:rFonts w:eastAsia="Yu Mincho"/>
        </w:rPr>
        <w:t xml:space="preserve">) in </w:t>
      </w:r>
      <w:r>
        <w:rPr>
          <w:rFonts w:eastAsia="Yu Mincho"/>
          <w:i/>
        </w:rPr>
        <w:t>CG-Config</w:t>
      </w:r>
      <w:r>
        <w:rPr>
          <w:rFonts w:eastAsia="Yu Mincho"/>
        </w:rPr>
        <w:t xml:space="preserve"> and the </w:t>
      </w:r>
      <w:r>
        <w:rPr>
          <w:rFonts w:eastAsia="Yu Mincho"/>
          <w:i/>
        </w:rPr>
        <w:t>candidateCellInfoListMN</w:t>
      </w:r>
      <w:r>
        <w:rPr>
          <w:rFonts w:eastAsia="Yu Mincho"/>
        </w:rPr>
        <w:t>(</w:t>
      </w:r>
      <w:r>
        <w:rPr>
          <w:rFonts w:eastAsia="Yu Mincho"/>
          <w:i/>
        </w:rPr>
        <w:t>-EUTRA</w:t>
      </w:r>
      <w:r>
        <w:rPr>
          <w:rFonts w:eastAsia="Yu Mincho"/>
        </w:rPr>
        <w:t>)/</w:t>
      </w:r>
      <w:r>
        <w:rPr>
          <w:rFonts w:eastAsia="Yu Mincho"/>
          <w:i/>
        </w:rPr>
        <w:t>candidateCellInfoListSN</w:t>
      </w:r>
      <w:r>
        <w:rPr>
          <w:rFonts w:eastAsia="Yu Mincho"/>
        </w:rPr>
        <w:t>(-</w:t>
      </w:r>
      <w:r>
        <w:rPr>
          <w:rFonts w:eastAsia="Yu Mincho"/>
          <w:i/>
        </w:rPr>
        <w:t>EUTRA</w:t>
      </w:r>
      <w:r>
        <w:rPr>
          <w:rFonts w:eastAsia="Yu Mincho"/>
        </w:rPr>
        <w:t xml:space="preserve">) in </w:t>
      </w:r>
      <w:r>
        <w:rPr>
          <w:rFonts w:eastAsia="Yu Mincho"/>
          <w:i/>
        </w:rPr>
        <w:t>CG-ConfigInfo</w:t>
      </w:r>
      <w:r>
        <w:rPr>
          <w:rFonts w:eastAsia="Yu Mincho"/>
        </w:rPr>
        <w:t xml:space="preserve"> need not be included in procedures that do not involve a change of node.</w:t>
      </w:r>
    </w:p>
    <w:p w14:paraId="483740C3" w14:textId="77777777" w:rsidR="00A75840" w:rsidRDefault="00C73004">
      <w:pPr>
        <w:rPr>
          <w:rFonts w:eastAsia="Yu Mincho"/>
        </w:rPr>
      </w:pPr>
      <w:r>
        <w:rPr>
          <w:rFonts w:eastAsia="Yu Mincho"/>
        </w:rPr>
        <w:lastRenderedPageBreak/>
        <w:t xml:space="preserve">For fields </w:t>
      </w:r>
      <w:r>
        <w:rPr>
          <w:rFonts w:eastAsia="Yu Mincho"/>
          <w:i/>
        </w:rPr>
        <w:t>scg-CellGroupConfig</w:t>
      </w:r>
      <w:r>
        <w:rPr>
          <w:i/>
          <w:iCs/>
        </w:rPr>
        <w:t>, scg-CellGroupConfigEUTRA</w:t>
      </w:r>
      <w:r>
        <w:rPr>
          <w:rFonts w:eastAsia="Yu Mincho"/>
          <w:iCs/>
        </w:rPr>
        <w:t xml:space="preserve"> and </w:t>
      </w:r>
      <w:r>
        <w:rPr>
          <w:rFonts w:eastAsia="Yu Mincho"/>
          <w:i/>
        </w:rPr>
        <w:t xml:space="preserve">scg-RB-Config </w:t>
      </w:r>
      <w:r>
        <w:rPr>
          <w:rFonts w:eastAsia="Yu Mincho"/>
        </w:rPr>
        <w:t xml:space="preserve">in </w:t>
      </w:r>
      <w:r>
        <w:rPr>
          <w:rFonts w:eastAsia="Yu Mincho"/>
          <w:i/>
        </w:rPr>
        <w:t xml:space="preserve">CG-Config </w:t>
      </w:r>
      <w:r>
        <w:rPr>
          <w:rFonts w:eastAsia="Yu Mincho"/>
          <w:iCs/>
        </w:rPr>
        <w:t xml:space="preserve">(sent upon SN initiated SN change or </w:t>
      </w:r>
      <w:r>
        <w:t>other conditions as specified in field descriptions</w:t>
      </w:r>
      <w:r>
        <w:rPr>
          <w:rFonts w:eastAsia="Yu Mincho"/>
          <w:iCs/>
        </w:rPr>
        <w:t>)</w:t>
      </w:r>
      <w:r>
        <w:rPr>
          <w:rFonts w:eastAsia="Yu Mincho"/>
        </w:rPr>
        <w:t xml:space="preserve"> and fields </w:t>
      </w:r>
      <w:r>
        <w:rPr>
          <w:rFonts w:eastAsia="Yu Mincho"/>
          <w:i/>
        </w:rPr>
        <w:t>mcg-RB-Config</w:t>
      </w:r>
      <w:r>
        <w:rPr>
          <w:rFonts w:eastAsia="Yu Mincho"/>
        </w:rPr>
        <w:t xml:space="preserve">, </w:t>
      </w:r>
      <w:r>
        <w:rPr>
          <w:rFonts w:eastAsia="Yu Mincho"/>
          <w:i/>
        </w:rPr>
        <w:t>scg-RB-Config</w:t>
      </w:r>
      <w:r>
        <w:rPr>
          <w:rFonts w:eastAsia="Yu Mincho"/>
        </w:rPr>
        <w:t xml:space="preserve"> and </w:t>
      </w:r>
      <w:r>
        <w:rPr>
          <w:rFonts w:eastAsia="Yu Mincho"/>
          <w:i/>
        </w:rPr>
        <w:t xml:space="preserve">sourceConfigSCG </w:t>
      </w:r>
      <w:r>
        <w:rPr>
          <w:rFonts w:eastAsia="Yu Mincho"/>
        </w:rPr>
        <w:t xml:space="preserve">in </w:t>
      </w:r>
      <w:r>
        <w:rPr>
          <w:rFonts w:eastAsia="Yu Mincho"/>
          <w:i/>
        </w:rPr>
        <w:t>CG-ConfigInfo</w:t>
      </w:r>
      <w:r>
        <w:rPr>
          <w:rFonts w:eastAsia="Yu Mincho"/>
        </w:rPr>
        <w:t xml:space="preserve"> (</w:t>
      </w:r>
      <w:r>
        <w:rPr>
          <w:rFonts w:eastAsia="Yu Mincho"/>
          <w:iCs/>
        </w:rPr>
        <w:t xml:space="preserve">sent </w:t>
      </w:r>
      <w:r>
        <w:rPr>
          <w:rFonts w:eastAsia="Yu Mincho"/>
        </w:rPr>
        <w:t>upon change of SN):</w:t>
      </w:r>
    </w:p>
    <w:p w14:paraId="0ABC43D9" w14:textId="77777777" w:rsidR="00A75840" w:rsidRDefault="00C73004">
      <w:pPr>
        <w:pStyle w:val="B1"/>
        <w:rPr>
          <w:rFonts w:eastAsia="Yu Mincho"/>
        </w:rPr>
      </w:pPr>
      <w:r>
        <w:rPr>
          <w:rFonts w:eastAsia="Yu Mincho"/>
        </w:rPr>
        <w:t>-</w:t>
      </w:r>
      <w:r>
        <w:rPr>
          <w:rFonts w:eastAsia="Yu Mincho"/>
        </w:rPr>
        <w:tab/>
        <w:t xml:space="preserve">The source node shall include all fields necessary to reflect the current AS configuration of the UE, unless stated otherwise in the field description. For </w:t>
      </w:r>
      <w:r>
        <w:rPr>
          <w:rFonts w:eastAsia="Yu Mincho"/>
          <w:i/>
        </w:rPr>
        <w:t>RRCReconfiguration</w:t>
      </w:r>
      <w:r>
        <w:rPr>
          <w:rFonts w:eastAsia="Yu Mincho"/>
        </w:rPr>
        <w:t xml:space="preserve"> included in the field </w:t>
      </w:r>
      <w:r>
        <w:rPr>
          <w:rFonts w:eastAsia="Yu Mincho"/>
          <w:i/>
        </w:rPr>
        <w:t>scg-CellGroupConfig in CG-Config</w:t>
      </w:r>
      <w:r>
        <w:rPr>
          <w:rFonts w:eastAsia="Yu Mincho"/>
        </w:rPr>
        <w:t xml:space="preserve">, </w:t>
      </w:r>
      <w:r>
        <w:rPr>
          <w:rFonts w:eastAsia="Yu Mincho"/>
          <w:i/>
        </w:rPr>
        <w:t>ReconfigurationWithSync</w:t>
      </w:r>
      <w:r>
        <w:rPr>
          <w:rFonts w:eastAsia="Yu Mincho"/>
        </w:rPr>
        <w:t xml:space="preserve"> is included with only the mandatory subfields (</w:t>
      </w:r>
      <w:proofErr w:type="gramStart"/>
      <w:r>
        <w:rPr>
          <w:rFonts w:eastAsia="Yu Mincho"/>
        </w:rPr>
        <w:t>e.g.</w:t>
      </w:r>
      <w:proofErr w:type="gramEnd"/>
      <w:r>
        <w:rPr>
          <w:rFonts w:eastAsia="Yu Mincho"/>
        </w:rPr>
        <w:t xml:space="preserve"> </w:t>
      </w:r>
      <w:r>
        <w:rPr>
          <w:rFonts w:eastAsia="Yu Mincho"/>
          <w:i/>
        </w:rPr>
        <w:t>newUE-Identity</w:t>
      </w:r>
      <w:r>
        <w:rPr>
          <w:rFonts w:eastAsia="Yu Mincho"/>
        </w:rPr>
        <w:t xml:space="preserve"> and </w:t>
      </w:r>
      <w:r>
        <w:rPr>
          <w:rFonts w:eastAsia="Yu Mincho"/>
          <w:i/>
        </w:rPr>
        <w:t>t304</w:t>
      </w:r>
      <w:r>
        <w:rPr>
          <w:rFonts w:eastAsia="Yu Mincho"/>
        </w:rPr>
        <w:t xml:space="preserve">) and </w:t>
      </w:r>
      <w:r>
        <w:rPr>
          <w:rFonts w:eastAsia="Yu Mincho"/>
          <w:i/>
        </w:rPr>
        <w:t>ServingCellConfigCommon</w:t>
      </w:r>
      <w:r>
        <w:rPr>
          <w:rFonts w:eastAsia="Yu Mincho"/>
        </w:rPr>
        <w:t>;</w:t>
      </w:r>
    </w:p>
    <w:p w14:paraId="7383887D" w14:textId="77777777" w:rsidR="00A75840" w:rsidRDefault="00C73004">
      <w:pPr>
        <w:pStyle w:val="B1"/>
        <w:rPr>
          <w:rFonts w:eastAsia="Yu Mincho"/>
        </w:rPr>
      </w:pPr>
      <w:r>
        <w:rPr>
          <w:rFonts w:eastAsia="Yu Mincho"/>
        </w:rPr>
        <w:t>-</w:t>
      </w:r>
      <w:r>
        <w:rPr>
          <w:rFonts w:eastAsia="Yu Mincho"/>
        </w:rPr>
        <w:tab/>
        <w:t>Need codes or conditions specified for subfields according to IEs defined in clause 6 do not apply;</w:t>
      </w:r>
    </w:p>
    <w:p w14:paraId="18180724" w14:textId="77777777" w:rsidR="00A75840" w:rsidRDefault="00C73004">
      <w:pPr>
        <w:pStyle w:val="B1"/>
        <w:rPr>
          <w:rFonts w:eastAsia="Yu Mincho"/>
        </w:rPr>
      </w:pPr>
      <w:r>
        <w:rPr>
          <w:rFonts w:eastAsia="Yu Mincho"/>
        </w:rPr>
        <w:t>-</w:t>
      </w:r>
      <w:r>
        <w:rPr>
          <w:rFonts w:eastAsia="Yu Mincho"/>
        </w:rPr>
        <w:tab/>
        <w:t xml:space="preserve">Based on the received AS configuration, the target node can indicate the delta (difference) as compared to the current AS configuration to the UE. The fields </w:t>
      </w:r>
      <w:r>
        <w:rPr>
          <w:rFonts w:eastAsia="Yu Mincho"/>
          <w:i/>
        </w:rPr>
        <w:t>newUE-Identity</w:t>
      </w:r>
      <w:r>
        <w:rPr>
          <w:rFonts w:eastAsia="Yu Mincho"/>
        </w:rPr>
        <w:t xml:space="preserve"> and </w:t>
      </w:r>
      <w:r>
        <w:rPr>
          <w:rFonts w:eastAsia="Yu Mincho"/>
          <w:i/>
        </w:rPr>
        <w:t>t304</w:t>
      </w:r>
      <w:r>
        <w:rPr>
          <w:rFonts w:eastAsia="Yu Mincho"/>
        </w:rPr>
        <w:t xml:space="preserve"> in </w:t>
      </w:r>
      <w:r>
        <w:rPr>
          <w:rFonts w:eastAsia="Yu Mincho"/>
          <w:i/>
        </w:rPr>
        <w:t>ReconfigurationWithSync</w:t>
      </w:r>
      <w:r>
        <w:rPr>
          <w:rFonts w:eastAsia="Yu Mincho"/>
        </w:rPr>
        <w:t xml:space="preserve"> are always included by the target node, </w:t>
      </w:r>
      <w:proofErr w:type="gramStart"/>
      <w:r>
        <w:rPr>
          <w:rFonts w:eastAsia="Yu Mincho"/>
        </w:rPr>
        <w:t>i.e.</w:t>
      </w:r>
      <w:proofErr w:type="gramEnd"/>
      <w:r>
        <w:rPr>
          <w:rFonts w:eastAsia="Yu Mincho"/>
        </w:rPr>
        <w:t xml:space="preserve"> they are not used for delta configuration purpose to UE.</w:t>
      </w:r>
    </w:p>
    <w:p w14:paraId="6CD6C0EC" w14:textId="77777777" w:rsidR="00A75840" w:rsidRDefault="00C73004">
      <w:pPr>
        <w:rPr>
          <w:rFonts w:eastAsia="Yu Mincho"/>
        </w:rPr>
      </w:pPr>
      <w:r>
        <w:rPr>
          <w:rFonts w:eastAsia="Yu Mincho"/>
        </w:rPr>
        <w:t xml:space="preserve">For fields in </w:t>
      </w:r>
      <w:r>
        <w:rPr>
          <w:rFonts w:eastAsia="Yu Mincho"/>
          <w:i/>
        </w:rPr>
        <w:t>CG-Config</w:t>
      </w:r>
      <w:r>
        <w:rPr>
          <w:rFonts w:eastAsia="Yu Mincho"/>
        </w:rPr>
        <w:t xml:space="preserve"> and </w:t>
      </w:r>
      <w:r>
        <w:rPr>
          <w:rFonts w:eastAsia="Yu Mincho"/>
          <w:i/>
        </w:rPr>
        <w:t>CG-ConfigInfo</w:t>
      </w:r>
      <w:r>
        <w:rPr>
          <w:rFonts w:eastAsia="Yu Mincho"/>
        </w:rPr>
        <w:t xml:space="preserve"> listed below, </w:t>
      </w:r>
      <w:r>
        <w:rPr>
          <w:rFonts w:eastAsiaTheme="minorEastAsia"/>
        </w:rPr>
        <w:t xml:space="preserve">absence of the field means that the receiver maintains the values informed via the previous message. Note that every time there is a change in the configuration covered by a listed field, the MN or SN shall include the field and it shall provide the full configuration provided by that field </w:t>
      </w:r>
      <w:r>
        <w:t>unless stated otherwise</w:t>
      </w:r>
      <w:r>
        <w:rPr>
          <w:rFonts w:eastAsiaTheme="minorEastAsia"/>
        </w:rPr>
        <w:t>. Otherwise, if there is no change, the field can be omitted</w:t>
      </w:r>
      <w:r>
        <w:rPr>
          <w:rFonts w:eastAsia="Yu Mincho"/>
        </w:rPr>
        <w:t>:</w:t>
      </w:r>
    </w:p>
    <w:p w14:paraId="05B41D91" w14:textId="77777777" w:rsidR="00A75840" w:rsidRDefault="00C73004">
      <w:pPr>
        <w:pStyle w:val="B1"/>
        <w:rPr>
          <w:rFonts w:eastAsiaTheme="minorEastAsia"/>
        </w:rPr>
      </w:pPr>
      <w:r>
        <w:rPr>
          <w:rFonts w:eastAsia="Yu Mincho"/>
        </w:rPr>
        <w:t>-</w:t>
      </w:r>
      <w:r>
        <w:rPr>
          <w:rFonts w:eastAsia="Yu Mincho"/>
        </w:rPr>
        <w:tab/>
      </w:r>
      <w:r>
        <w:rPr>
          <w:rFonts w:eastAsia="Yu Mincho"/>
          <w:i/>
        </w:rPr>
        <w:t>configRestrictInfo</w:t>
      </w:r>
      <w:r>
        <w:rPr>
          <w:rFonts w:eastAsiaTheme="minorEastAsia"/>
        </w:rPr>
        <w:t>;</w:t>
      </w:r>
    </w:p>
    <w:p w14:paraId="69DEF2A7" w14:textId="77777777" w:rsidR="00A75840" w:rsidRDefault="00C73004">
      <w:pPr>
        <w:pStyle w:val="B1"/>
        <w:rPr>
          <w:rFonts w:eastAsiaTheme="minorEastAsia"/>
        </w:rPr>
      </w:pPr>
      <w:r>
        <w:rPr>
          <w:rFonts w:eastAsia="Yu Mincho"/>
        </w:rPr>
        <w:t>-</w:t>
      </w:r>
      <w:r>
        <w:rPr>
          <w:rFonts w:eastAsia="Yu Mincho"/>
        </w:rPr>
        <w:tab/>
      </w:r>
      <w:r>
        <w:rPr>
          <w:rFonts w:eastAsia="Yu Mincho"/>
          <w:i/>
        </w:rPr>
        <w:t>gapPurpose;</w:t>
      </w:r>
    </w:p>
    <w:p w14:paraId="290FEC9A" w14:textId="77777777" w:rsidR="00A75840" w:rsidRDefault="00C73004">
      <w:pPr>
        <w:pStyle w:val="B1"/>
        <w:rPr>
          <w:rFonts w:eastAsia="Yu Mincho"/>
        </w:rPr>
      </w:pPr>
      <w:r>
        <w:rPr>
          <w:rFonts w:eastAsia="Yu Mincho"/>
        </w:rPr>
        <w:t>-</w:t>
      </w:r>
      <w:r>
        <w:rPr>
          <w:rFonts w:eastAsia="Yu Mincho"/>
        </w:rPr>
        <w:tab/>
      </w:r>
      <w:r>
        <w:rPr>
          <w:rFonts w:eastAsia="Yu Mincho"/>
          <w:i/>
        </w:rPr>
        <w:t>measGapConfig</w:t>
      </w:r>
      <w:r>
        <w:rPr>
          <w:rFonts w:eastAsia="Yu Mincho"/>
        </w:rPr>
        <w:t xml:space="preserve"> (for which delta signaling applies);</w:t>
      </w:r>
    </w:p>
    <w:p w14:paraId="62F4940E" w14:textId="77777777" w:rsidR="00A75840" w:rsidRDefault="00C73004">
      <w:pPr>
        <w:pStyle w:val="B1"/>
        <w:rPr>
          <w:rFonts w:eastAsia="Yu Mincho"/>
        </w:rPr>
      </w:pPr>
      <w:r>
        <w:rPr>
          <w:rFonts w:eastAsiaTheme="minorEastAsia"/>
          <w:i/>
        </w:rPr>
        <w:t>-</w:t>
      </w:r>
      <w:r>
        <w:rPr>
          <w:rFonts w:eastAsiaTheme="minorEastAsia"/>
          <w:i/>
        </w:rPr>
        <w:tab/>
        <w:t xml:space="preserve">measGapConfigFR2 </w:t>
      </w:r>
      <w:r>
        <w:rPr>
          <w:rFonts w:eastAsiaTheme="minorEastAsia"/>
        </w:rPr>
        <w:t>(for which delta signaling applies)</w:t>
      </w:r>
      <w:r>
        <w:rPr>
          <w:rFonts w:eastAsia="Yu Mincho"/>
        </w:rPr>
        <w:t>;</w:t>
      </w:r>
    </w:p>
    <w:p w14:paraId="5BE0BB32" w14:textId="77777777" w:rsidR="00A75840" w:rsidRDefault="00C73004">
      <w:pPr>
        <w:pStyle w:val="B1"/>
        <w:rPr>
          <w:rFonts w:eastAsia="Yu Mincho"/>
        </w:rPr>
      </w:pPr>
      <w:r>
        <w:rPr>
          <w:rFonts w:eastAsia="Yu Mincho"/>
        </w:rPr>
        <w:t>-</w:t>
      </w:r>
      <w:r>
        <w:rPr>
          <w:rFonts w:eastAsia="Yu Mincho"/>
        </w:rPr>
        <w:tab/>
      </w:r>
      <w:r>
        <w:rPr>
          <w:rFonts w:eastAsia="Yu Mincho"/>
          <w:i/>
        </w:rPr>
        <w:t>measResultCellListSFTD</w:t>
      </w:r>
      <w:r>
        <w:rPr>
          <w:rFonts w:eastAsia="Yu Mincho"/>
        </w:rPr>
        <w:t>;</w:t>
      </w:r>
    </w:p>
    <w:p w14:paraId="577A4C66" w14:textId="77777777" w:rsidR="00A75840" w:rsidRDefault="00C73004">
      <w:pPr>
        <w:pStyle w:val="B1"/>
        <w:rPr>
          <w:rFonts w:eastAsiaTheme="minorEastAsia"/>
        </w:rPr>
      </w:pPr>
      <w:r>
        <w:rPr>
          <w:rFonts w:eastAsiaTheme="minorEastAsia"/>
          <w:i/>
        </w:rPr>
        <w:t>-</w:t>
      </w:r>
      <w:r>
        <w:rPr>
          <w:rFonts w:eastAsiaTheme="minorEastAsia"/>
          <w:i/>
        </w:rPr>
        <w:tab/>
        <w:t>measResultSFTD-EUTRA</w:t>
      </w:r>
      <w:r>
        <w:rPr>
          <w:rFonts w:eastAsiaTheme="minorEastAsia"/>
        </w:rPr>
        <w:t>;</w:t>
      </w:r>
    </w:p>
    <w:p w14:paraId="09D1B9BA" w14:textId="77777777" w:rsidR="00A75840" w:rsidRDefault="00C73004">
      <w:pPr>
        <w:pStyle w:val="B1"/>
        <w:rPr>
          <w:rFonts w:eastAsiaTheme="minorEastAsia"/>
        </w:rPr>
      </w:pPr>
      <w:r>
        <w:rPr>
          <w:rFonts w:eastAsiaTheme="minorEastAsia"/>
        </w:rPr>
        <w:t>-</w:t>
      </w:r>
      <w:r>
        <w:rPr>
          <w:rFonts w:eastAsiaTheme="minorEastAsia"/>
        </w:rPr>
        <w:tab/>
      </w:r>
      <w:r>
        <w:rPr>
          <w:rFonts w:eastAsiaTheme="minorEastAsia"/>
          <w:i/>
          <w:iCs/>
        </w:rPr>
        <w:t>sftdFrequencyList-EUTRA</w:t>
      </w:r>
      <w:r>
        <w:rPr>
          <w:rFonts w:eastAsiaTheme="minorEastAsia"/>
        </w:rPr>
        <w:t>;</w:t>
      </w:r>
    </w:p>
    <w:p w14:paraId="4DCED1C9" w14:textId="77777777" w:rsidR="00A75840" w:rsidRDefault="00C73004">
      <w:pPr>
        <w:pStyle w:val="B1"/>
        <w:rPr>
          <w:rFonts w:eastAsiaTheme="minorEastAsia"/>
          <w:i/>
        </w:rPr>
      </w:pPr>
      <w:r>
        <w:rPr>
          <w:rFonts w:eastAsiaTheme="minorEastAsia"/>
          <w:i/>
        </w:rPr>
        <w:t>-</w:t>
      </w:r>
      <w:r>
        <w:rPr>
          <w:rFonts w:eastAsiaTheme="minorEastAsia"/>
          <w:i/>
        </w:rPr>
        <w:tab/>
        <w:t>sftdFrequencyList-NR;</w:t>
      </w:r>
    </w:p>
    <w:p w14:paraId="1252F539" w14:textId="77777777" w:rsidR="00A75840" w:rsidRDefault="00C73004">
      <w:pPr>
        <w:pStyle w:val="B1"/>
        <w:rPr>
          <w:rFonts w:eastAsia="Yu Mincho"/>
          <w:i/>
        </w:rPr>
      </w:pPr>
      <w:r>
        <w:rPr>
          <w:rFonts w:eastAsia="Yu Mincho"/>
        </w:rPr>
        <w:t>-</w:t>
      </w:r>
      <w:r>
        <w:rPr>
          <w:rFonts w:eastAsia="Yu Mincho"/>
        </w:rPr>
        <w:tab/>
      </w:r>
      <w:r>
        <w:rPr>
          <w:rFonts w:eastAsia="Yu Mincho"/>
          <w:i/>
        </w:rPr>
        <w:t>ue-CapabilityInfo;</w:t>
      </w:r>
    </w:p>
    <w:p w14:paraId="13964016" w14:textId="77777777" w:rsidR="00A75840" w:rsidRDefault="00C73004">
      <w:pPr>
        <w:pStyle w:val="B1"/>
        <w:rPr>
          <w:rFonts w:eastAsia="Yu Mincho"/>
          <w:i/>
        </w:rPr>
      </w:pPr>
      <w:r>
        <w:rPr>
          <w:rFonts w:eastAsia="Yu Mincho"/>
          <w:i/>
        </w:rPr>
        <w:t>-</w:t>
      </w:r>
      <w:r>
        <w:rPr>
          <w:rFonts w:eastAsia="Yu Mincho"/>
          <w:i/>
        </w:rPr>
        <w:tab/>
        <w:t>servFrequenciesMN-NR;</w:t>
      </w:r>
    </w:p>
    <w:p w14:paraId="06253E33" w14:textId="77777777" w:rsidR="00A75840" w:rsidRDefault="00C73004">
      <w:pPr>
        <w:pStyle w:val="B1"/>
        <w:rPr>
          <w:rFonts w:eastAsia="Yu Mincho"/>
          <w:i/>
        </w:rPr>
      </w:pPr>
      <w:r>
        <w:rPr>
          <w:rFonts w:eastAsia="Yu Mincho"/>
          <w:i/>
        </w:rPr>
        <w:t>-</w:t>
      </w:r>
      <w:r>
        <w:rPr>
          <w:rFonts w:eastAsia="Yu Mincho"/>
          <w:i/>
        </w:rPr>
        <w:tab/>
        <w:t>musim-GapConfigInfo-r18;</w:t>
      </w:r>
    </w:p>
    <w:p w14:paraId="5DCFD276" w14:textId="77777777" w:rsidR="00A75840" w:rsidRDefault="00C73004">
      <w:pPr>
        <w:pStyle w:val="B1"/>
        <w:rPr>
          <w:ins w:id="3991" w:author="Samsung (Aby)" w:date="2025-09-24T12:35:00Z"/>
          <w:rFonts w:eastAsia="Yu Mincho"/>
          <w:i/>
        </w:rPr>
      </w:pPr>
      <w:r>
        <w:rPr>
          <w:rFonts w:eastAsia="Yu Mincho"/>
        </w:rPr>
        <w:t>-</w:t>
      </w:r>
      <w:r>
        <w:rPr>
          <w:rFonts w:eastAsia="Yu Mincho"/>
        </w:rPr>
        <w:tab/>
      </w:r>
      <w:r>
        <w:rPr>
          <w:rFonts w:eastAsia="Yu Mincho"/>
          <w:i/>
          <w:iCs/>
        </w:rPr>
        <w:t>musim-CapRestrictionInfo-r18</w:t>
      </w:r>
      <w:r>
        <w:rPr>
          <w:rFonts w:eastAsia="Yu Mincho"/>
          <w:i/>
        </w:rPr>
        <w:t>.</w:t>
      </w:r>
    </w:p>
    <w:p w14:paraId="08C9F1F4" w14:textId="77777777" w:rsidR="00A75840" w:rsidRDefault="00C73004">
      <w:pPr>
        <w:pStyle w:val="B1"/>
        <w:rPr>
          <w:ins w:id="3992" w:author="Samsung (Aby)" w:date="2025-09-24T12:35:00Z"/>
          <w:rFonts w:eastAsia="Yu Mincho"/>
          <w:i/>
        </w:rPr>
      </w:pPr>
      <w:ins w:id="3993" w:author="Samsung (Aby)" w:date="2025-09-24T12:35:00Z">
        <w:r>
          <w:rPr>
            <w:rFonts w:eastAsia="Yu Mincho"/>
            <w:i/>
          </w:rPr>
          <w:t>-  ltm-ReferenceConfigurationSCG</w:t>
        </w:r>
      </w:ins>
    </w:p>
    <w:p w14:paraId="4653E57F" w14:textId="77777777" w:rsidR="00A75840" w:rsidRDefault="00C73004">
      <w:pPr>
        <w:pStyle w:val="B1"/>
        <w:rPr>
          <w:ins w:id="3994" w:author="Samsung (Aby)" w:date="2025-09-24T12:35:00Z"/>
          <w:rFonts w:eastAsia="Yu Mincho"/>
          <w:i/>
        </w:rPr>
      </w:pPr>
      <w:ins w:id="3995" w:author="Samsung (Aby)" w:date="2025-09-24T12:35:00Z">
        <w:r>
          <w:rPr>
            <w:rFonts w:eastAsia="Yu Mincho"/>
            <w:i/>
          </w:rPr>
          <w:t>-  ltm-Config</w:t>
        </w:r>
      </w:ins>
    </w:p>
    <w:p w14:paraId="1B981A65" w14:textId="77777777" w:rsidR="00A75840" w:rsidRDefault="00C73004">
      <w:pPr>
        <w:pStyle w:val="B1"/>
        <w:rPr>
          <w:rFonts w:eastAsia="Yu Mincho"/>
          <w:i/>
        </w:rPr>
      </w:pPr>
      <w:ins w:id="3996" w:author="Samsung (Aby)" w:date="2025-09-24T12:35:00Z">
        <w:r>
          <w:rPr>
            <w:rFonts w:eastAsia="Yu Mincho"/>
            <w:i/>
          </w:rPr>
          <w:t>-  ltm-ReferenceConfigurationMCG</w:t>
        </w:r>
      </w:ins>
    </w:p>
    <w:p w14:paraId="353965B1" w14:textId="77777777" w:rsidR="00A75840" w:rsidRDefault="00C73004">
      <w:r>
        <w:lastRenderedPageBreak/>
        <w:t>For other fields in CG-Config and CG-ConfigInfo, the sender shall always signal the appropriate value even if same as indicated in the previous inter-node message, unless explicitly stated otherwise.</w:t>
      </w:r>
    </w:p>
    <w:p w14:paraId="75FEF856" w14:textId="77777777" w:rsidR="00A75840" w:rsidRDefault="00A75840">
      <w:pPr>
        <w:rPr>
          <w:rFonts w:eastAsia="等线"/>
        </w:rPr>
      </w:pPr>
    </w:p>
    <w:p w14:paraId="5189EE8E" w14:textId="77777777" w:rsidR="00A75840" w:rsidRDefault="00C73004">
      <w:r>
        <w:rPr>
          <w:b/>
        </w:rPr>
        <w:t>[Comments]</w:t>
      </w:r>
      <w:r>
        <w:t>:</w:t>
      </w:r>
    </w:p>
    <w:p w14:paraId="3391AC68" w14:textId="77777777" w:rsidR="00A75840" w:rsidRDefault="00C73004">
      <w:r>
        <w:t xml:space="preserve">[Rapporteur] We did not capture anything about this in Rel-18, but we can discuss if something is needed. Good if proponent companies </w:t>
      </w:r>
      <w:proofErr w:type="gramStart"/>
      <w:r>
        <w:t>has</w:t>
      </w:r>
      <w:proofErr w:type="gramEnd"/>
      <w:r>
        <w:t xml:space="preserve"> a contribution on it with a TP.</w:t>
      </w:r>
    </w:p>
    <w:p w14:paraId="768FDE0E" w14:textId="77777777" w:rsidR="00A75840" w:rsidRDefault="00C73004">
      <w:pPr>
        <w:pStyle w:val="1"/>
      </w:pPr>
      <w:r>
        <w:t>S036</w:t>
      </w:r>
    </w:p>
    <w:tbl>
      <w:tblPr>
        <w:tblStyle w:val="afffd"/>
        <w:tblW w:w="5000" w:type="pct"/>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ACCB39D" w14:textId="77777777">
        <w:tc>
          <w:tcPr>
            <w:tcW w:w="433" w:type="pct"/>
          </w:tcPr>
          <w:p w14:paraId="0846BBD8" w14:textId="77777777" w:rsidR="00A75840" w:rsidRDefault="00C73004">
            <w:r>
              <w:t>RIL Id</w:t>
            </w:r>
          </w:p>
        </w:tc>
        <w:tc>
          <w:tcPr>
            <w:tcW w:w="425" w:type="pct"/>
          </w:tcPr>
          <w:p w14:paraId="1CA11195" w14:textId="77777777" w:rsidR="00A75840" w:rsidRDefault="00C73004">
            <w:r>
              <w:t>WI</w:t>
            </w:r>
          </w:p>
        </w:tc>
        <w:tc>
          <w:tcPr>
            <w:tcW w:w="479" w:type="pct"/>
          </w:tcPr>
          <w:p w14:paraId="6A2C38E0" w14:textId="77777777" w:rsidR="00A75840" w:rsidRDefault="00C73004">
            <w:r>
              <w:t>Class</w:t>
            </w:r>
          </w:p>
        </w:tc>
        <w:tc>
          <w:tcPr>
            <w:tcW w:w="1253" w:type="pct"/>
          </w:tcPr>
          <w:p w14:paraId="3D8EC89C" w14:textId="77777777" w:rsidR="00A75840" w:rsidRDefault="00C73004">
            <w:r>
              <w:t>Title</w:t>
            </w:r>
          </w:p>
        </w:tc>
        <w:tc>
          <w:tcPr>
            <w:tcW w:w="520" w:type="pct"/>
          </w:tcPr>
          <w:p w14:paraId="29B2DD58" w14:textId="77777777" w:rsidR="00A75840" w:rsidRDefault="00C73004">
            <w:r>
              <w:t>Tdoc</w:t>
            </w:r>
          </w:p>
        </w:tc>
        <w:tc>
          <w:tcPr>
            <w:tcW w:w="699" w:type="pct"/>
          </w:tcPr>
          <w:p w14:paraId="4DE2362F" w14:textId="77777777" w:rsidR="00A75840" w:rsidRDefault="00C73004">
            <w:r>
              <w:t>Delegate</w:t>
            </w:r>
          </w:p>
        </w:tc>
        <w:tc>
          <w:tcPr>
            <w:tcW w:w="445" w:type="pct"/>
          </w:tcPr>
          <w:p w14:paraId="7A459245" w14:textId="77777777" w:rsidR="00A75840" w:rsidRDefault="00C73004">
            <w:r>
              <w:t>Misc</w:t>
            </w:r>
          </w:p>
        </w:tc>
        <w:tc>
          <w:tcPr>
            <w:tcW w:w="381" w:type="pct"/>
          </w:tcPr>
          <w:p w14:paraId="5A09622B" w14:textId="77777777" w:rsidR="00A75840" w:rsidRDefault="00C73004">
            <w:r>
              <w:t>File version</w:t>
            </w:r>
          </w:p>
        </w:tc>
        <w:tc>
          <w:tcPr>
            <w:tcW w:w="365" w:type="pct"/>
          </w:tcPr>
          <w:p w14:paraId="3507E443" w14:textId="77777777" w:rsidR="00A75840" w:rsidRDefault="00C73004">
            <w:r>
              <w:t>Status</w:t>
            </w:r>
          </w:p>
        </w:tc>
      </w:tr>
      <w:tr w:rsidR="00A75840" w14:paraId="020982C9" w14:textId="77777777">
        <w:tc>
          <w:tcPr>
            <w:tcW w:w="433" w:type="pct"/>
          </w:tcPr>
          <w:p w14:paraId="6A133645" w14:textId="77777777" w:rsidR="00A75840" w:rsidRDefault="00C73004">
            <w:r>
              <w:t>S036</w:t>
            </w:r>
          </w:p>
        </w:tc>
        <w:tc>
          <w:tcPr>
            <w:tcW w:w="425" w:type="pct"/>
          </w:tcPr>
          <w:p w14:paraId="7E15E3A8" w14:textId="77777777" w:rsidR="00A75840" w:rsidRDefault="00C73004">
            <w:pPr>
              <w:rPr>
                <w:rFonts w:eastAsia="等线"/>
              </w:rPr>
            </w:pPr>
            <w:r>
              <w:rPr>
                <w:rFonts w:eastAsia="等线" w:hint="eastAsia"/>
              </w:rPr>
              <w:t>M</w:t>
            </w:r>
            <w:r>
              <w:rPr>
                <w:rFonts w:eastAsia="等线"/>
              </w:rPr>
              <w:t>OB</w:t>
            </w:r>
          </w:p>
        </w:tc>
        <w:tc>
          <w:tcPr>
            <w:tcW w:w="479" w:type="pct"/>
          </w:tcPr>
          <w:p w14:paraId="28CBA822" w14:textId="77777777" w:rsidR="00A75840" w:rsidRDefault="00C73004">
            <w:pPr>
              <w:rPr>
                <w:rFonts w:eastAsia="等线"/>
              </w:rPr>
            </w:pPr>
            <w:r>
              <w:rPr>
                <w:rFonts w:eastAsia="等线" w:hint="eastAsia"/>
              </w:rPr>
              <w:t>1</w:t>
            </w:r>
          </w:p>
        </w:tc>
        <w:tc>
          <w:tcPr>
            <w:tcW w:w="1253" w:type="pct"/>
          </w:tcPr>
          <w:p w14:paraId="27FDDCD2" w14:textId="77777777" w:rsidR="00A75840" w:rsidRDefault="00C73004">
            <w:pPr>
              <w:rPr>
                <w:rFonts w:eastAsia="等线"/>
              </w:rPr>
            </w:pPr>
            <w:r>
              <w:rPr>
                <w:rFonts w:eastAsia="等线"/>
              </w:rPr>
              <w:t>Upate L1-MeasConfigNRDC with CSI-RS measurement related information.</w:t>
            </w:r>
          </w:p>
        </w:tc>
        <w:tc>
          <w:tcPr>
            <w:tcW w:w="520" w:type="pct"/>
          </w:tcPr>
          <w:p w14:paraId="510D2E2B" w14:textId="77777777" w:rsidR="00A75840" w:rsidRDefault="00C73004">
            <w:r>
              <w:t>R2-25xxxxx</w:t>
            </w:r>
          </w:p>
        </w:tc>
        <w:tc>
          <w:tcPr>
            <w:tcW w:w="699" w:type="pct"/>
          </w:tcPr>
          <w:p w14:paraId="01B10536" w14:textId="77777777" w:rsidR="00A75840" w:rsidRDefault="00C73004">
            <w:proofErr w:type="gramStart"/>
            <w:r>
              <w:t>Samsung(</w:t>
            </w:r>
            <w:proofErr w:type="gramEnd"/>
            <w:r>
              <w:t>Aby)</w:t>
            </w:r>
          </w:p>
        </w:tc>
        <w:tc>
          <w:tcPr>
            <w:tcW w:w="445" w:type="pct"/>
          </w:tcPr>
          <w:p w14:paraId="7F219712" w14:textId="77777777" w:rsidR="00A75840" w:rsidRDefault="00A75840"/>
        </w:tc>
        <w:tc>
          <w:tcPr>
            <w:tcW w:w="381" w:type="pct"/>
          </w:tcPr>
          <w:p w14:paraId="46AD7F0F" w14:textId="77777777" w:rsidR="00A75840" w:rsidRDefault="00C73004">
            <w:r>
              <w:t>V014</w:t>
            </w:r>
          </w:p>
        </w:tc>
        <w:tc>
          <w:tcPr>
            <w:tcW w:w="365" w:type="pct"/>
          </w:tcPr>
          <w:p w14:paraId="08F0340D" w14:textId="77777777" w:rsidR="00A75840" w:rsidRDefault="00C73004">
            <w:r>
              <w:t>ToDo</w:t>
            </w:r>
          </w:p>
        </w:tc>
      </w:tr>
    </w:tbl>
    <w:p w14:paraId="41EB0501" w14:textId="77777777" w:rsidR="00A75840" w:rsidRDefault="00C73004">
      <w:r>
        <w:rPr>
          <w:b/>
        </w:rPr>
        <w:br/>
        <w:t>[Description]</w:t>
      </w:r>
      <w:r>
        <w:t xml:space="preserve">: </w:t>
      </w:r>
    </w:p>
    <w:p w14:paraId="702BC2BE" w14:textId="77777777" w:rsidR="00A75840" w:rsidRDefault="00C73004">
      <w:r>
        <w:t>In the capability CR, a number of L1 capabilities for CSI-RS measurements are added for LTM as below. This needs to be considered in RRC INM.</w:t>
      </w:r>
    </w:p>
    <w:tbl>
      <w:tblPr>
        <w:tblW w:w="1047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0470"/>
      </w:tblGrid>
      <w:tr w:rsidR="00A75840" w14:paraId="5A6FF4E9" w14:textId="77777777">
        <w:trPr>
          <w:cantSplit/>
          <w:trHeight w:val="1180"/>
          <w:tblHeader/>
        </w:trPr>
        <w:tc>
          <w:tcPr>
            <w:tcW w:w="10470" w:type="dxa"/>
          </w:tcPr>
          <w:p w14:paraId="59DAD986" w14:textId="77777777" w:rsidR="00A75840" w:rsidRDefault="00C73004">
            <w:pPr>
              <w:pStyle w:val="TAL"/>
              <w:rPr>
                <w:b/>
                <w:bCs/>
                <w:i/>
                <w:iCs/>
              </w:rPr>
            </w:pPr>
            <w:r>
              <w:rPr>
                <w:b/>
                <w:bCs/>
                <w:i/>
                <w:iCs/>
              </w:rPr>
              <w:lastRenderedPageBreak/>
              <w:t>intraFreqL1-MeasConfigPeriodicCSI-RS-r19</w:t>
            </w:r>
          </w:p>
          <w:p w14:paraId="3BD7D61A" w14:textId="77777777" w:rsidR="00A75840" w:rsidRDefault="00C73004">
            <w:pPr>
              <w:pStyle w:val="TAL"/>
            </w:pPr>
            <w:r>
              <w:t>Indicates whether UE supports intra-frequency L1- RSRP measurement and reporting based on periodic CSI-RS(s) of candidate cell(s).</w:t>
            </w:r>
          </w:p>
          <w:p w14:paraId="623D76EA" w14:textId="77777777" w:rsidR="00A75840" w:rsidRDefault="00C73004">
            <w:pPr>
              <w:pStyle w:val="TAL"/>
            </w:pPr>
            <w:r>
              <w:t>This capability signalling comprises of the following parameters:</w:t>
            </w:r>
          </w:p>
          <w:p w14:paraId="6B07D62F" w14:textId="77777777" w:rsidR="00A75840" w:rsidRDefault="00C73004">
            <w:pPr>
              <w:pStyle w:val="B1"/>
              <w:spacing w:after="0"/>
              <w:rPr>
                <w:rFonts w:ascii="Arial" w:hAnsi="Arial" w:cs="Arial"/>
                <w:sz w:val="18"/>
                <w:szCs w:val="18"/>
              </w:rPr>
            </w:pPr>
            <w:r>
              <w:rPr>
                <w:rFonts w:ascii="Arial" w:hAnsi="Arial" w:cs="Arial"/>
                <w:sz w:val="18"/>
                <w:szCs w:val="18"/>
              </w:rPr>
              <w:t>-</w:t>
            </w:r>
            <w:r>
              <w:rPr>
                <w:rFonts w:cs="Arial"/>
                <w:szCs w:val="18"/>
              </w:rPr>
              <w:tab/>
            </w:r>
            <w:r>
              <w:rPr>
                <w:rFonts w:ascii="Arial" w:hAnsi="Arial" w:cs="Arial"/>
                <w:i/>
                <w:sz w:val="18"/>
                <w:szCs w:val="18"/>
                <w:highlight w:val="yellow"/>
              </w:rPr>
              <w:t xml:space="preserve">supportedMaxIntraFreqCellsConfig-r19 </w:t>
            </w:r>
            <w:r>
              <w:rPr>
                <w:rFonts w:ascii="Arial" w:hAnsi="Arial" w:cs="Arial"/>
                <w:iCs/>
                <w:sz w:val="18"/>
                <w:szCs w:val="18"/>
                <w:highlight w:val="yellow"/>
              </w:rPr>
              <w:t>indicates the m</w:t>
            </w:r>
            <w:r>
              <w:rPr>
                <w:rFonts w:ascii="Arial" w:hAnsi="Arial" w:cs="Arial"/>
                <w:sz w:val="18"/>
                <w:szCs w:val="18"/>
                <w:highlight w:val="yellow"/>
              </w:rPr>
              <w:t>aximum number of RRC configured candidate cells for intra-frequency L1-RSRP measurement</w:t>
            </w:r>
            <w:r>
              <w:rPr>
                <w:highlight w:val="yellow"/>
              </w:rPr>
              <w:t xml:space="preserve"> </w:t>
            </w:r>
            <w:r>
              <w:rPr>
                <w:rFonts w:ascii="Arial" w:hAnsi="Arial" w:cs="Arial"/>
                <w:sz w:val="18"/>
                <w:szCs w:val="18"/>
                <w:highlight w:val="yellow"/>
              </w:rPr>
              <w:t>on CSI-RS resource;</w:t>
            </w:r>
          </w:p>
          <w:p w14:paraId="26B0A77C" w14:textId="77777777" w:rsidR="00A75840" w:rsidRDefault="00C73004">
            <w:pPr>
              <w:pStyle w:val="B1"/>
              <w:spacing w:after="0"/>
              <w:rPr>
                <w:rFonts w:ascii="Arial" w:eastAsia="等线" w:hAnsi="Arial" w:cs="Arial"/>
                <w:iCs/>
                <w:sz w:val="18"/>
                <w:szCs w:val="18"/>
              </w:rPr>
            </w:pPr>
            <w:r>
              <w:rPr>
                <w:rFonts w:ascii="Arial" w:hAnsi="Arial" w:cs="Arial"/>
                <w:sz w:val="18"/>
                <w:szCs w:val="18"/>
              </w:rPr>
              <w:t>-</w:t>
            </w:r>
            <w:r>
              <w:rPr>
                <w:rFonts w:cs="Arial"/>
                <w:szCs w:val="18"/>
              </w:rPr>
              <w:tab/>
            </w:r>
            <w:r>
              <w:rPr>
                <w:rFonts w:ascii="Arial" w:hAnsi="Arial" w:cs="Arial"/>
                <w:i/>
                <w:sz w:val="18"/>
                <w:szCs w:val="18"/>
              </w:rPr>
              <w:t xml:space="preserve">supportedMaxIntraFreqCellsPerReport-r19 </w:t>
            </w:r>
            <w:r>
              <w:rPr>
                <w:rFonts w:ascii="Arial" w:hAnsi="Arial" w:cs="Arial"/>
                <w:iCs/>
                <w:sz w:val="18"/>
                <w:szCs w:val="18"/>
              </w:rPr>
              <w:t xml:space="preserve">indicates the maximum number of </w:t>
            </w:r>
            <w:r>
              <w:rPr>
                <w:rFonts w:ascii="Arial" w:hAnsi="Arial" w:cs="Arial"/>
                <w:sz w:val="18"/>
                <w:szCs w:val="18"/>
              </w:rPr>
              <w:t>candidate cells in one report where a CRI-RSRP pair is used for each beam report for intra-frequency L1-RSRP measurement</w:t>
            </w:r>
            <w:r>
              <w:rPr>
                <w:rFonts w:ascii="Arial" w:hAnsi="Arial" w:cs="Arial"/>
                <w:iCs/>
                <w:sz w:val="18"/>
                <w:szCs w:val="18"/>
              </w:rPr>
              <w:t>;</w:t>
            </w:r>
          </w:p>
          <w:p w14:paraId="621614CA" w14:textId="77777777" w:rsidR="00A75840" w:rsidRDefault="00C73004">
            <w:pPr>
              <w:pStyle w:val="B1"/>
              <w:spacing w:after="0"/>
              <w:rPr>
                <w:rFonts w:ascii="Arial" w:hAnsi="Arial" w:cs="Arial"/>
                <w:iCs/>
                <w:sz w:val="18"/>
                <w:szCs w:val="18"/>
              </w:rPr>
            </w:pPr>
            <w:r>
              <w:rPr>
                <w:rFonts w:ascii="Arial" w:hAnsi="Arial" w:cs="Arial"/>
                <w:iCs/>
                <w:sz w:val="18"/>
                <w:szCs w:val="18"/>
              </w:rPr>
              <w:t>-</w:t>
            </w:r>
            <w:r>
              <w:rPr>
                <w:rFonts w:cs="Arial"/>
                <w:szCs w:val="18"/>
              </w:rPr>
              <w:tab/>
            </w:r>
            <w:r>
              <w:rPr>
                <w:rFonts w:ascii="Arial" w:hAnsi="Arial" w:cs="Arial"/>
                <w:i/>
                <w:sz w:val="18"/>
                <w:szCs w:val="18"/>
              </w:rPr>
              <w:t xml:space="preserve">supportedMaxReportBeamsPerReportedCell-r19 </w:t>
            </w:r>
            <w:r>
              <w:rPr>
                <w:rFonts w:ascii="Arial" w:hAnsi="Arial" w:cs="Arial"/>
                <w:iCs/>
                <w:sz w:val="18"/>
                <w:szCs w:val="18"/>
              </w:rPr>
              <w:t xml:space="preserve">indicates the maximum number of </w:t>
            </w:r>
            <w:proofErr w:type="gramStart"/>
            <w:r>
              <w:rPr>
                <w:rFonts w:ascii="Arial" w:hAnsi="Arial" w:cs="Arial"/>
                <w:sz w:val="18"/>
                <w:szCs w:val="18"/>
              </w:rPr>
              <w:t>candidate</w:t>
            </w:r>
            <w:proofErr w:type="gramEnd"/>
            <w:r>
              <w:rPr>
                <w:rFonts w:ascii="Arial" w:hAnsi="Arial" w:cs="Arial"/>
                <w:sz w:val="18"/>
                <w:szCs w:val="18"/>
              </w:rPr>
              <w:t xml:space="preserve"> beams per candidate cell in one report where a CRI-RSRP pair is used for each beam report for intra-frequency L1-RSRP measurement</w:t>
            </w:r>
            <w:r>
              <w:rPr>
                <w:rFonts w:ascii="Arial" w:hAnsi="Arial" w:cs="Arial"/>
                <w:iCs/>
                <w:sz w:val="18"/>
                <w:szCs w:val="18"/>
              </w:rPr>
              <w:t>;</w:t>
            </w:r>
          </w:p>
          <w:p w14:paraId="042873EF" w14:textId="77777777" w:rsidR="00A75840" w:rsidRDefault="00C73004">
            <w:pPr>
              <w:pStyle w:val="B1"/>
              <w:spacing w:after="0"/>
              <w:rPr>
                <w:rFonts w:ascii="Arial" w:hAnsi="Arial" w:cs="Arial"/>
                <w:iCs/>
                <w:sz w:val="18"/>
                <w:szCs w:val="18"/>
              </w:rPr>
            </w:pPr>
            <w:r>
              <w:rPr>
                <w:rFonts w:ascii="Arial" w:hAnsi="Arial" w:cs="Arial"/>
                <w:iCs/>
                <w:sz w:val="18"/>
                <w:szCs w:val="18"/>
              </w:rPr>
              <w:t>-</w:t>
            </w:r>
            <w:r>
              <w:rPr>
                <w:rFonts w:cs="Arial"/>
                <w:szCs w:val="18"/>
              </w:rPr>
              <w:tab/>
            </w:r>
            <w:r>
              <w:rPr>
                <w:rFonts w:ascii="Arial" w:hAnsi="Arial" w:cs="Arial"/>
                <w:i/>
                <w:sz w:val="18"/>
                <w:szCs w:val="18"/>
              </w:rPr>
              <w:t xml:space="preserve">supportedMaxReportBeamsReports-r19 </w:t>
            </w:r>
            <w:r>
              <w:rPr>
                <w:rFonts w:ascii="Arial" w:hAnsi="Arial" w:cs="Arial"/>
                <w:iCs/>
                <w:sz w:val="18"/>
                <w:szCs w:val="18"/>
              </w:rPr>
              <w:t xml:space="preserve">indicates the maximum number of </w:t>
            </w:r>
            <w:proofErr w:type="gramStart"/>
            <w:r>
              <w:rPr>
                <w:rFonts w:ascii="Arial" w:hAnsi="Arial" w:cs="Arial"/>
                <w:sz w:val="18"/>
                <w:szCs w:val="18"/>
              </w:rPr>
              <w:t>candidate</w:t>
            </w:r>
            <w:proofErr w:type="gramEnd"/>
            <w:r>
              <w:rPr>
                <w:rFonts w:ascii="Arial" w:hAnsi="Arial" w:cs="Arial"/>
                <w:sz w:val="18"/>
                <w:szCs w:val="18"/>
              </w:rPr>
              <w:t xml:space="preserve"> beams in total across all cells</w:t>
            </w:r>
            <w:r>
              <w:rPr>
                <w:rFonts w:ascii="Arial" w:hAnsi="Arial" w:cs="Arial"/>
                <w:iCs/>
                <w:sz w:val="18"/>
                <w:szCs w:val="18"/>
              </w:rPr>
              <w:t>©</w:t>
            </w:r>
            <w:r>
              <w:rPr>
                <w:rFonts w:ascii="Arial" w:hAnsi="Arial" w:cs="Arial"/>
                <w:sz w:val="18"/>
                <w:szCs w:val="18"/>
              </w:rPr>
              <w:t xml:space="preserve"> in one report where a CRI-RSRP pair is used for each beam report for intra-frequency L1-RSRP measurement</w:t>
            </w:r>
            <w:r>
              <w:rPr>
                <w:rFonts w:ascii="Arial" w:hAnsi="Arial" w:cs="Arial"/>
                <w:iCs/>
                <w:sz w:val="18"/>
                <w:szCs w:val="18"/>
              </w:rPr>
              <w:t>;</w:t>
            </w:r>
          </w:p>
          <w:p w14:paraId="1EF4568B" w14:textId="77777777" w:rsidR="00A75840" w:rsidRDefault="00C73004">
            <w:pPr>
              <w:pStyle w:val="B1"/>
              <w:spacing w:after="0"/>
              <w:rPr>
                <w:rFonts w:ascii="Arial" w:eastAsia="等线" w:hAnsi="Arial" w:cs="Arial"/>
                <w:sz w:val="18"/>
                <w:szCs w:val="18"/>
                <w:highlight w:val="yellow"/>
              </w:rPr>
            </w:pPr>
            <w:r>
              <w:rPr>
                <w:rFonts w:ascii="Arial" w:hAnsi="Arial" w:cs="Arial"/>
                <w:iCs/>
                <w:sz w:val="18"/>
                <w:szCs w:val="18"/>
                <w:highlight w:val="yellow"/>
              </w:rPr>
              <w:t>-</w:t>
            </w:r>
            <w:r>
              <w:rPr>
                <w:rFonts w:cs="Arial"/>
                <w:szCs w:val="18"/>
                <w:highlight w:val="yellow"/>
              </w:rPr>
              <w:tab/>
            </w:r>
            <w:r>
              <w:rPr>
                <w:rFonts w:ascii="Arial" w:hAnsi="Arial" w:cs="Arial"/>
                <w:i/>
                <w:sz w:val="18"/>
                <w:szCs w:val="18"/>
                <w:highlight w:val="yellow"/>
              </w:rPr>
              <w:t xml:space="preserve">supportedMaxAperiodic-LTM-CSI-ReportConfig-r19 </w:t>
            </w:r>
            <w:r>
              <w:rPr>
                <w:rFonts w:ascii="Arial" w:hAnsi="Arial" w:cs="Arial"/>
                <w:iCs/>
                <w:sz w:val="18"/>
                <w:szCs w:val="18"/>
                <w:highlight w:val="yellow"/>
              </w:rPr>
              <w:t xml:space="preserve">indicates </w:t>
            </w:r>
            <w:r>
              <w:rPr>
                <w:rFonts w:ascii="Arial" w:hAnsi="Arial" w:cs="Arial"/>
                <w:sz w:val="18"/>
                <w:szCs w:val="18"/>
                <w:highlight w:val="yellow"/>
              </w:rPr>
              <w:t xml:space="preserve">maximum number of aperiodic </w:t>
            </w:r>
            <w:r>
              <w:rPr>
                <w:rFonts w:ascii="Arial" w:hAnsi="Arial" w:cs="Arial"/>
                <w:i/>
                <w:iCs/>
                <w:sz w:val="18"/>
                <w:szCs w:val="18"/>
                <w:highlight w:val="yellow"/>
              </w:rPr>
              <w:t>LTM-CSI-ReportConfig</w:t>
            </w:r>
            <w:r>
              <w:rPr>
                <w:rFonts w:ascii="Arial" w:hAnsi="Arial" w:cs="Arial"/>
                <w:sz w:val="18"/>
                <w:szCs w:val="18"/>
                <w:highlight w:val="yellow"/>
              </w:rPr>
              <w:t>;</w:t>
            </w:r>
          </w:p>
          <w:p w14:paraId="1EA8C73F" w14:textId="77777777" w:rsidR="00A75840" w:rsidRDefault="00C73004">
            <w:pPr>
              <w:pStyle w:val="B1"/>
              <w:spacing w:after="0"/>
              <w:rPr>
                <w:rFonts w:ascii="Arial" w:hAnsi="Arial" w:cs="Arial"/>
                <w:sz w:val="18"/>
                <w:szCs w:val="18"/>
                <w:highlight w:val="yellow"/>
              </w:rPr>
            </w:pPr>
            <w:r>
              <w:rPr>
                <w:rFonts w:ascii="Arial" w:hAnsi="Arial" w:cs="Arial"/>
                <w:sz w:val="18"/>
                <w:szCs w:val="18"/>
                <w:highlight w:val="yellow"/>
              </w:rPr>
              <w:t>-</w:t>
            </w:r>
            <w:r>
              <w:rPr>
                <w:rFonts w:cs="Arial"/>
                <w:szCs w:val="18"/>
                <w:highlight w:val="yellow"/>
              </w:rPr>
              <w:tab/>
            </w:r>
            <w:r>
              <w:rPr>
                <w:rFonts w:ascii="Arial" w:hAnsi="Arial" w:cs="Arial"/>
                <w:i/>
                <w:sz w:val="18"/>
                <w:szCs w:val="18"/>
                <w:highlight w:val="yellow"/>
              </w:rPr>
              <w:t xml:space="preserve">supportedMaxPeriodic-LTM-CSI-ReportConfig-r19 </w:t>
            </w:r>
            <w:r>
              <w:rPr>
                <w:rFonts w:ascii="Arial" w:hAnsi="Arial" w:cs="Arial"/>
                <w:iCs/>
                <w:sz w:val="18"/>
                <w:szCs w:val="18"/>
                <w:highlight w:val="yellow"/>
              </w:rPr>
              <w:t xml:space="preserve">indicates </w:t>
            </w:r>
            <w:r>
              <w:rPr>
                <w:rFonts w:ascii="Arial" w:hAnsi="Arial" w:cs="Arial"/>
                <w:sz w:val="18"/>
                <w:szCs w:val="18"/>
                <w:highlight w:val="yellow"/>
              </w:rPr>
              <w:t xml:space="preserve">maximum number of periodic </w:t>
            </w:r>
            <w:r>
              <w:rPr>
                <w:rFonts w:ascii="Arial" w:hAnsi="Arial" w:cs="Arial"/>
                <w:i/>
                <w:iCs/>
                <w:sz w:val="18"/>
                <w:szCs w:val="18"/>
                <w:highlight w:val="yellow"/>
              </w:rPr>
              <w:t>LTM-CSI-ReportConfig</w:t>
            </w:r>
            <w:r>
              <w:rPr>
                <w:rFonts w:ascii="Arial" w:hAnsi="Arial" w:cs="Arial"/>
                <w:sz w:val="18"/>
                <w:szCs w:val="18"/>
                <w:highlight w:val="yellow"/>
              </w:rPr>
              <w:t>;</w:t>
            </w:r>
          </w:p>
          <w:p w14:paraId="4BF090EE" w14:textId="77777777" w:rsidR="00A75840" w:rsidRDefault="00C73004">
            <w:pPr>
              <w:pStyle w:val="B1"/>
              <w:spacing w:after="0"/>
              <w:rPr>
                <w:rFonts w:ascii="Arial" w:hAnsi="Arial" w:cs="Arial"/>
                <w:iCs/>
                <w:sz w:val="18"/>
                <w:szCs w:val="18"/>
              </w:rPr>
            </w:pPr>
            <w:r>
              <w:rPr>
                <w:highlight w:val="yellow"/>
              </w:rPr>
              <w:t>-</w:t>
            </w:r>
            <w:r>
              <w:rPr>
                <w:rFonts w:cs="Arial"/>
                <w:szCs w:val="18"/>
                <w:highlight w:val="yellow"/>
              </w:rPr>
              <w:tab/>
            </w:r>
            <w:r>
              <w:rPr>
                <w:rFonts w:ascii="Arial" w:hAnsi="Arial" w:cs="Arial"/>
                <w:i/>
                <w:sz w:val="18"/>
                <w:szCs w:val="18"/>
                <w:highlight w:val="yellow"/>
              </w:rPr>
              <w:t>supportedMaxSemiPersistent-LTM-CSI-ReportConfig-r19</w:t>
            </w:r>
            <w:r>
              <w:rPr>
                <w:rFonts w:ascii="Arial" w:hAnsi="Arial" w:cs="Arial"/>
                <w:iCs/>
                <w:sz w:val="18"/>
                <w:szCs w:val="18"/>
                <w:highlight w:val="yellow"/>
              </w:rPr>
              <w:t xml:space="preserve"> indicates maximum number of semi-persistent </w:t>
            </w:r>
            <w:r>
              <w:rPr>
                <w:rFonts w:ascii="Arial" w:hAnsi="Arial" w:cs="Arial"/>
                <w:i/>
                <w:iCs/>
                <w:sz w:val="18"/>
                <w:szCs w:val="18"/>
                <w:highlight w:val="yellow"/>
              </w:rPr>
              <w:t>LTM-CSI-ReportConfig</w:t>
            </w:r>
            <w:r>
              <w:rPr>
                <w:rFonts w:ascii="Arial" w:hAnsi="Arial" w:cs="Arial"/>
                <w:iCs/>
                <w:sz w:val="18"/>
                <w:szCs w:val="18"/>
                <w:highlight w:val="yellow"/>
              </w:rPr>
              <w:t>;</w:t>
            </w:r>
          </w:p>
          <w:p w14:paraId="66F4DA84" w14:textId="77777777" w:rsidR="00A75840" w:rsidRDefault="00C73004">
            <w:pPr>
              <w:pStyle w:val="TAL"/>
              <w:rPr>
                <w:b/>
                <w:bCs/>
                <w:i/>
                <w:iCs/>
              </w:rPr>
            </w:pPr>
            <w:r>
              <w:t xml:space="preserve">UE supporting this feature shall also indicate support of </w:t>
            </w:r>
            <w:r>
              <w:rPr>
                <w:i/>
              </w:rPr>
              <w:t>intraFreqL1-MeasConfig-r18.</w:t>
            </w:r>
          </w:p>
        </w:tc>
      </w:tr>
      <w:tr w:rsidR="00A75840" w14:paraId="26BA86D1" w14:textId="77777777">
        <w:trPr>
          <w:cantSplit/>
          <w:trHeight w:val="53"/>
          <w:tblHeader/>
        </w:trPr>
        <w:tc>
          <w:tcPr>
            <w:tcW w:w="10470" w:type="dxa"/>
          </w:tcPr>
          <w:p w14:paraId="14136B42" w14:textId="77777777" w:rsidR="00A75840" w:rsidRDefault="00C73004">
            <w:pPr>
              <w:pStyle w:val="TAL"/>
              <w:rPr>
                <w:b/>
                <w:bCs/>
                <w:i/>
                <w:iCs/>
              </w:rPr>
            </w:pPr>
            <w:r>
              <w:rPr>
                <w:b/>
                <w:bCs/>
                <w:i/>
                <w:iCs/>
              </w:rPr>
              <w:t>intraFreqL1-MeasConfigSP-CSI-RS-r19</w:t>
            </w:r>
          </w:p>
          <w:p w14:paraId="480689EF" w14:textId="77777777" w:rsidR="00A75840" w:rsidRDefault="00C73004">
            <w:pPr>
              <w:pStyle w:val="TAL"/>
            </w:pPr>
            <w:r>
              <w:t>Indicates whether UE supports intra-frequency L1- RSRP measurement and reporting based on semi-persistent CSI-RS(s) of candidate cell(s).</w:t>
            </w:r>
          </w:p>
          <w:p w14:paraId="3DE67030" w14:textId="77777777" w:rsidR="00A75840" w:rsidRDefault="00C73004">
            <w:pPr>
              <w:pStyle w:val="TAL"/>
            </w:pPr>
            <w:r>
              <w:t>This capability signalling comprises of the following parameters:</w:t>
            </w:r>
          </w:p>
          <w:p w14:paraId="4C6ABD86" w14:textId="77777777" w:rsidR="00A75840" w:rsidRDefault="00C73004">
            <w:pPr>
              <w:pStyle w:val="B1"/>
              <w:spacing w:after="0"/>
              <w:rPr>
                <w:rFonts w:ascii="Arial" w:hAnsi="Arial" w:cs="Arial"/>
                <w:sz w:val="18"/>
                <w:szCs w:val="18"/>
                <w:highlight w:val="yellow"/>
              </w:rPr>
            </w:pPr>
            <w:r>
              <w:rPr>
                <w:rFonts w:ascii="Arial" w:hAnsi="Arial" w:cs="Arial"/>
                <w:iCs/>
                <w:sz w:val="18"/>
                <w:szCs w:val="18"/>
              </w:rPr>
              <w:t>-</w:t>
            </w:r>
            <w:r>
              <w:rPr>
                <w:rFonts w:cs="Arial"/>
                <w:szCs w:val="18"/>
              </w:rPr>
              <w:tab/>
            </w:r>
            <w:r>
              <w:rPr>
                <w:rFonts w:ascii="Arial" w:hAnsi="Arial" w:cs="Arial"/>
                <w:i/>
                <w:sz w:val="18"/>
                <w:szCs w:val="18"/>
                <w:highlight w:val="yellow"/>
              </w:rPr>
              <w:t xml:space="preserve">supportedMaxAperiodic-LTM-CSI-ReportConfig-r19 </w:t>
            </w:r>
            <w:r>
              <w:rPr>
                <w:rFonts w:ascii="Arial" w:hAnsi="Arial" w:cs="Arial"/>
                <w:iCs/>
                <w:sz w:val="18"/>
                <w:szCs w:val="18"/>
                <w:highlight w:val="yellow"/>
              </w:rPr>
              <w:t xml:space="preserve">indicates </w:t>
            </w:r>
            <w:r>
              <w:rPr>
                <w:rFonts w:ascii="Arial" w:hAnsi="Arial" w:cs="Arial"/>
                <w:sz w:val="18"/>
                <w:szCs w:val="18"/>
                <w:highlight w:val="yellow"/>
              </w:rPr>
              <w:t xml:space="preserve">maximum number of aperiodic </w:t>
            </w:r>
            <w:r>
              <w:rPr>
                <w:rFonts w:ascii="Arial" w:hAnsi="Arial" w:cs="Arial"/>
                <w:i/>
                <w:iCs/>
                <w:sz w:val="18"/>
                <w:szCs w:val="18"/>
                <w:highlight w:val="yellow"/>
              </w:rPr>
              <w:t>LTM-CSI-ReportConfig</w:t>
            </w:r>
            <w:r>
              <w:rPr>
                <w:rFonts w:ascii="Arial" w:hAnsi="Arial" w:cs="Arial"/>
                <w:sz w:val="18"/>
                <w:szCs w:val="18"/>
                <w:highlight w:val="yellow"/>
              </w:rPr>
              <w:t xml:space="preserve"> using semi-persistent CSI-RS as measurement resource;</w:t>
            </w:r>
          </w:p>
          <w:p w14:paraId="35F5A096" w14:textId="77777777" w:rsidR="00A75840" w:rsidRDefault="00C73004">
            <w:pPr>
              <w:pStyle w:val="B1"/>
              <w:spacing w:after="0"/>
              <w:rPr>
                <w:rFonts w:ascii="Arial" w:hAnsi="Arial" w:cs="Arial"/>
                <w:iCs/>
                <w:sz w:val="18"/>
                <w:szCs w:val="18"/>
              </w:rPr>
            </w:pPr>
            <w:r>
              <w:rPr>
                <w:highlight w:val="yellow"/>
              </w:rPr>
              <w:t>-</w:t>
            </w:r>
            <w:r>
              <w:rPr>
                <w:rFonts w:cs="Arial"/>
                <w:szCs w:val="18"/>
                <w:highlight w:val="yellow"/>
              </w:rPr>
              <w:tab/>
            </w:r>
            <w:r>
              <w:rPr>
                <w:rFonts w:ascii="Arial" w:hAnsi="Arial" w:cs="Arial"/>
                <w:i/>
                <w:sz w:val="18"/>
                <w:szCs w:val="18"/>
                <w:highlight w:val="yellow"/>
              </w:rPr>
              <w:t>supportedMaxSemiPersistent-LTM-CSI-ReportConfig-r19</w:t>
            </w:r>
            <w:r>
              <w:rPr>
                <w:rFonts w:ascii="Arial" w:hAnsi="Arial" w:cs="Arial"/>
                <w:iCs/>
                <w:sz w:val="18"/>
                <w:szCs w:val="18"/>
                <w:highlight w:val="yellow"/>
              </w:rPr>
              <w:t xml:space="preserve"> indicates maximum number of semi-persistant </w:t>
            </w:r>
            <w:r>
              <w:rPr>
                <w:rFonts w:ascii="Arial" w:hAnsi="Arial" w:cs="Arial"/>
                <w:i/>
                <w:iCs/>
                <w:sz w:val="18"/>
                <w:szCs w:val="18"/>
                <w:highlight w:val="yellow"/>
              </w:rPr>
              <w:t>LTM-CSI-ReportConfig</w:t>
            </w:r>
            <w:r>
              <w:rPr>
                <w:rFonts w:ascii="Arial" w:hAnsi="Arial" w:cs="Arial"/>
                <w:sz w:val="18"/>
                <w:szCs w:val="18"/>
                <w:highlight w:val="yellow"/>
              </w:rPr>
              <w:t xml:space="preserve"> using semi-persistent CSI-RS as measurement resource</w:t>
            </w:r>
            <w:r>
              <w:rPr>
                <w:rFonts w:ascii="Arial" w:hAnsi="Arial" w:cs="Arial"/>
                <w:iCs/>
                <w:sz w:val="18"/>
                <w:szCs w:val="18"/>
                <w:highlight w:val="yellow"/>
              </w:rPr>
              <w:t>;</w:t>
            </w:r>
          </w:p>
          <w:p w14:paraId="2B1E6B57" w14:textId="77777777" w:rsidR="00A75840" w:rsidRDefault="00C73004">
            <w:pPr>
              <w:pStyle w:val="TAL"/>
              <w:rPr>
                <w:iCs/>
              </w:rPr>
            </w:pPr>
            <w:r>
              <w:t>UE supporting this feature shall also indicate support of</w:t>
            </w:r>
            <w:r>
              <w:rPr>
                <w:iCs/>
              </w:rPr>
              <w:t xml:space="preserve"> </w:t>
            </w:r>
            <w:r>
              <w:rPr>
                <w:i/>
              </w:rPr>
              <w:t>intraFreqL1-MeasConfigPeriodicCSI-RS-r19</w:t>
            </w:r>
            <w:r>
              <w:rPr>
                <w:iCs/>
              </w:rPr>
              <w:t>.</w:t>
            </w:r>
          </w:p>
          <w:p w14:paraId="4908C212" w14:textId="77777777" w:rsidR="00A75840" w:rsidRDefault="00A75840">
            <w:pPr>
              <w:keepNext/>
              <w:keepLines/>
              <w:rPr>
                <w:rFonts w:ascii="Arial" w:eastAsia="等线" w:hAnsi="Arial" w:cs="Arial"/>
                <w:bCs/>
                <w:iCs/>
                <w:sz w:val="18"/>
                <w:szCs w:val="18"/>
              </w:rPr>
            </w:pPr>
          </w:p>
          <w:p w14:paraId="700A01BB" w14:textId="77777777" w:rsidR="00A75840" w:rsidRDefault="00C73004">
            <w:pPr>
              <w:pStyle w:val="TAN"/>
              <w:rPr>
                <w:rFonts w:eastAsia="等线"/>
                <w:iCs/>
              </w:rPr>
            </w:pPr>
            <w:r>
              <w:rPr>
                <w:rFonts w:eastAsia="等线"/>
                <w:iCs/>
              </w:rPr>
              <w:t>NOTE:</w:t>
            </w:r>
            <w:r>
              <w:t xml:space="preserve"> </w:t>
            </w:r>
            <w:r>
              <w:tab/>
            </w:r>
            <w:r>
              <w:rPr>
                <w:rFonts w:eastAsia="等线"/>
                <w:iCs/>
              </w:rPr>
              <w:t xml:space="preserve">The UE must support a non-zero value for at least one of </w:t>
            </w:r>
            <w:r>
              <w:rPr>
                <w:rFonts w:eastAsia="等线"/>
                <w:i/>
                <w:iCs/>
              </w:rPr>
              <w:t xml:space="preserve">supportedMaxAperiodic-LTM-CSI-ReportConfig-r19 </w:t>
            </w:r>
            <w:r>
              <w:rPr>
                <w:rFonts w:eastAsia="等线"/>
                <w:iCs/>
              </w:rPr>
              <w:t xml:space="preserve">and </w:t>
            </w:r>
            <w:r>
              <w:rPr>
                <w:rFonts w:eastAsia="等线"/>
                <w:i/>
                <w:iCs/>
              </w:rPr>
              <w:t>supportedMaxSemiPersistent-LTM-CSI-ReportConfig-r19</w:t>
            </w:r>
            <w:r>
              <w:rPr>
                <w:rFonts w:eastAsia="等线"/>
                <w:iCs/>
              </w:rPr>
              <w:t>.</w:t>
            </w:r>
          </w:p>
          <w:p w14:paraId="4AF150EE" w14:textId="77777777" w:rsidR="00A75840" w:rsidRDefault="00A75840">
            <w:pPr>
              <w:pStyle w:val="TAN"/>
              <w:rPr>
                <w:b/>
                <w:bCs/>
                <w:i/>
                <w:iCs/>
              </w:rPr>
            </w:pPr>
          </w:p>
        </w:tc>
      </w:tr>
      <w:tr w:rsidR="00A75840" w14:paraId="2E6EC122" w14:textId="77777777">
        <w:trPr>
          <w:cantSplit/>
          <w:trHeight w:val="53"/>
          <w:tblHeader/>
        </w:trPr>
        <w:tc>
          <w:tcPr>
            <w:tcW w:w="10470" w:type="dxa"/>
          </w:tcPr>
          <w:p w14:paraId="5CD2B6EC" w14:textId="77777777" w:rsidR="00A75840" w:rsidRDefault="00C73004">
            <w:pPr>
              <w:pStyle w:val="TAL"/>
              <w:rPr>
                <w:b/>
                <w:i/>
                <w:highlight w:val="yellow"/>
              </w:rPr>
            </w:pPr>
            <w:r>
              <w:rPr>
                <w:b/>
                <w:i/>
                <w:highlight w:val="yellow"/>
              </w:rPr>
              <w:t>maxCSI-RS-ResourceL1-Meas-r19</w:t>
            </w:r>
          </w:p>
          <w:p w14:paraId="1AC06204" w14:textId="77777777" w:rsidR="00A75840" w:rsidRDefault="00C73004">
            <w:pPr>
              <w:pStyle w:val="TAL"/>
              <w:rPr>
                <w:rFonts w:eastAsia="等线"/>
                <w:bCs/>
                <w:iCs/>
              </w:rPr>
            </w:pPr>
            <w:r>
              <w:rPr>
                <w:rFonts w:eastAsia="等线" w:hint="eastAsia"/>
                <w:bCs/>
                <w:iCs/>
                <w:highlight w:val="yellow"/>
              </w:rPr>
              <w:t>I</w:t>
            </w:r>
            <w:r>
              <w:rPr>
                <w:rFonts w:eastAsia="等线"/>
                <w:bCs/>
                <w:iCs/>
                <w:highlight w:val="yellow"/>
              </w:rPr>
              <w:t>ndicates the max number of CSI-RS resources for L1-RSRP measurement that UE can measure within a slot across candidate cells for L1-RSRP measurement</w:t>
            </w:r>
            <w:r>
              <w:rPr>
                <w:rFonts w:eastAsia="等线"/>
                <w:bCs/>
                <w:iCs/>
              </w:rPr>
              <w:t xml:space="preserve">. If UE does not support this feature, there is no limitation on the number of </w:t>
            </w:r>
            <w:r>
              <w:rPr>
                <w:rFonts w:cs="Arial"/>
                <w:bCs/>
                <w:color w:val="000000" w:themeColor="text1"/>
                <w:szCs w:val="18"/>
              </w:rPr>
              <w:t>CSI-RS resources for L1 measurement within a slot.</w:t>
            </w:r>
          </w:p>
          <w:p w14:paraId="617CE49B" w14:textId="77777777" w:rsidR="00A75840" w:rsidRDefault="00C73004">
            <w:pPr>
              <w:pStyle w:val="TAL"/>
              <w:rPr>
                <w:rFonts w:eastAsia="等线"/>
                <w:bCs/>
                <w:iCs/>
              </w:rPr>
            </w:pPr>
            <w:r>
              <w:rPr>
                <w:rFonts w:eastAsia="等线" w:hint="eastAsia"/>
                <w:bCs/>
                <w:iCs/>
              </w:rPr>
              <w:t>A</w:t>
            </w:r>
            <w:r>
              <w:rPr>
                <w:rFonts w:eastAsia="等线"/>
                <w:bCs/>
                <w:iCs/>
              </w:rPr>
              <w:t xml:space="preserve"> UE supporting this feature shall also indicate support of </w:t>
            </w:r>
            <w:r>
              <w:rPr>
                <w:rFonts w:eastAsia="等线"/>
                <w:bCs/>
                <w:i/>
              </w:rPr>
              <w:t>intraFreqL1-MeasConfigPeriodicCSI-RS-r19</w:t>
            </w:r>
            <w:r>
              <w:rPr>
                <w:rFonts w:eastAsia="等线"/>
                <w:bCs/>
                <w:iCs/>
              </w:rPr>
              <w:t>.</w:t>
            </w:r>
          </w:p>
          <w:p w14:paraId="0F5AEE25" w14:textId="77777777" w:rsidR="00A75840" w:rsidRDefault="00C73004">
            <w:pPr>
              <w:pStyle w:val="TAL"/>
              <w:rPr>
                <w:b/>
                <w:bCs/>
                <w:i/>
                <w:iCs/>
              </w:rPr>
            </w:pPr>
            <w:r>
              <w:t xml:space="preserve">NOTE: </w:t>
            </w:r>
            <w:r>
              <w:tab/>
              <w:t>The CSI-RS resources of this feature</w:t>
            </w:r>
          </w:p>
        </w:tc>
      </w:tr>
    </w:tbl>
    <w:p w14:paraId="69F3F7F6" w14:textId="77777777" w:rsidR="00A75840" w:rsidRDefault="00A75840">
      <w:pPr>
        <w:rPr>
          <w:rFonts w:eastAsia="等线"/>
        </w:rPr>
      </w:pPr>
    </w:p>
    <w:p w14:paraId="4F7C8490" w14:textId="77777777" w:rsidR="00A75840" w:rsidRDefault="00C73004">
      <w:r>
        <w:rPr>
          <w:b/>
        </w:rPr>
        <w:t>[Proposed Change]</w:t>
      </w:r>
      <w:r>
        <w:t xml:space="preserve">: </w:t>
      </w:r>
    </w:p>
    <w:p w14:paraId="76F66D3D" w14:textId="77777777" w:rsidR="00A75840" w:rsidRDefault="00C73004">
      <w:pPr>
        <w:rPr>
          <w:rFonts w:eastAsia="等线"/>
        </w:rPr>
      </w:pPr>
      <w:r>
        <w:rPr>
          <w:rFonts w:eastAsia="等线" w:hint="eastAsia"/>
        </w:rPr>
        <w:t>B</w:t>
      </w:r>
      <w:r>
        <w:rPr>
          <w:rFonts w:eastAsia="等线"/>
        </w:rPr>
        <w:t>ased on the above description, we suggest</w:t>
      </w:r>
      <w:r>
        <w:t xml:space="preserve"> </w:t>
      </w:r>
      <w:r>
        <w:rPr>
          <w:rFonts w:eastAsia="等线"/>
        </w:rPr>
        <w:t>the following change:</w:t>
      </w:r>
    </w:p>
    <w:p w14:paraId="66C9B0B3" w14:textId="77777777" w:rsidR="00A75840" w:rsidRDefault="00C73004">
      <w:pPr>
        <w:rPr>
          <w:rFonts w:eastAsia="等线"/>
        </w:rPr>
      </w:pPr>
      <w:r>
        <w:rPr>
          <w:rFonts w:eastAsia="等线"/>
        </w:rPr>
        <w:t>L1-MeasConfigNRDC-r</w:t>
      </w:r>
      <w:proofErr w:type="gramStart"/>
      <w:r>
        <w:rPr>
          <w:rFonts w:eastAsia="等线"/>
        </w:rPr>
        <w:t>18 ::=</w:t>
      </w:r>
      <w:proofErr w:type="gramEnd"/>
      <w:r>
        <w:rPr>
          <w:rFonts w:eastAsia="等线"/>
        </w:rPr>
        <w:t xml:space="preserve"> SEQUENCE {</w:t>
      </w:r>
    </w:p>
    <w:p w14:paraId="628CA076" w14:textId="77777777" w:rsidR="00A75840" w:rsidRDefault="00C73004">
      <w:pPr>
        <w:rPr>
          <w:rFonts w:eastAsia="等线"/>
        </w:rPr>
      </w:pPr>
      <w:r>
        <w:rPr>
          <w:rFonts w:eastAsia="等线"/>
        </w:rPr>
        <w:lastRenderedPageBreak/>
        <w:t xml:space="preserve">    maxL1-MeasNoGapSCG-r18                 </w:t>
      </w:r>
      <w:proofErr w:type="gramStart"/>
      <w:r>
        <w:rPr>
          <w:rFonts w:eastAsia="等线"/>
        </w:rPr>
        <w:t>INTEGER(</w:t>
      </w:r>
      <w:proofErr w:type="gramEnd"/>
      <w:r>
        <w:rPr>
          <w:rFonts w:eastAsia="等线"/>
        </w:rPr>
        <w:t>0..maxNrofL1-MeasNoGap-r18)                               OPTIONAL,</w:t>
      </w:r>
    </w:p>
    <w:p w14:paraId="47F4BC1D" w14:textId="77777777" w:rsidR="00A75840" w:rsidRDefault="00C73004">
      <w:pPr>
        <w:rPr>
          <w:rFonts w:eastAsia="等线"/>
        </w:rPr>
      </w:pPr>
      <w:r>
        <w:rPr>
          <w:rFonts w:eastAsia="等线"/>
        </w:rPr>
        <w:t xml:space="preserve">    maxL1-MeasWithGapSCG-r18               </w:t>
      </w:r>
      <w:proofErr w:type="gramStart"/>
      <w:r>
        <w:rPr>
          <w:rFonts w:eastAsia="等线"/>
        </w:rPr>
        <w:t>INTEGER(</w:t>
      </w:r>
      <w:proofErr w:type="gramEnd"/>
      <w:r>
        <w:rPr>
          <w:rFonts w:eastAsia="等线"/>
        </w:rPr>
        <w:t>0..maxNrofL1-MeasWithGap-r18)                             OPTIONAL,</w:t>
      </w:r>
    </w:p>
    <w:p w14:paraId="12E177EF" w14:textId="77777777" w:rsidR="00A75840" w:rsidRDefault="00C73004">
      <w:pPr>
        <w:rPr>
          <w:rFonts w:eastAsia="等线"/>
        </w:rPr>
      </w:pPr>
      <w:r>
        <w:rPr>
          <w:rFonts w:eastAsia="等线"/>
        </w:rPr>
        <w:t xml:space="preserve">    maxCellsL1-MeasNoGapSCG-r18            </w:t>
      </w:r>
      <w:proofErr w:type="gramStart"/>
      <w:r>
        <w:rPr>
          <w:rFonts w:eastAsia="等线"/>
        </w:rPr>
        <w:t>INTEGER(</w:t>
      </w:r>
      <w:proofErr w:type="gramEnd"/>
      <w:r>
        <w:rPr>
          <w:rFonts w:eastAsia="等线"/>
        </w:rPr>
        <w:t>0..maxNrofCellsL1-MeasNoGap-r18)                          OPTIONAL,</w:t>
      </w:r>
    </w:p>
    <w:p w14:paraId="6EC2C5AB" w14:textId="77777777" w:rsidR="00A75840" w:rsidRDefault="00C73004">
      <w:pPr>
        <w:rPr>
          <w:rFonts w:eastAsia="等线"/>
        </w:rPr>
      </w:pPr>
      <w:r>
        <w:rPr>
          <w:rFonts w:eastAsia="等线"/>
        </w:rPr>
        <w:t xml:space="preserve">    maxCellsL1-MeasWithGapSCG-r18          </w:t>
      </w:r>
      <w:proofErr w:type="gramStart"/>
      <w:r>
        <w:rPr>
          <w:rFonts w:eastAsia="等线"/>
        </w:rPr>
        <w:t>INTEGER(</w:t>
      </w:r>
      <w:proofErr w:type="gramEnd"/>
      <w:r>
        <w:rPr>
          <w:rFonts w:eastAsia="等线"/>
        </w:rPr>
        <w:t>0..maxNrofCellsL1-MeasWithGap-r18)                        OPTIONAL,</w:t>
      </w:r>
    </w:p>
    <w:p w14:paraId="412613A7" w14:textId="77777777" w:rsidR="00A75840" w:rsidRDefault="00C73004">
      <w:pPr>
        <w:rPr>
          <w:rFonts w:eastAsia="等线"/>
        </w:rPr>
      </w:pPr>
      <w:r>
        <w:rPr>
          <w:rFonts w:eastAsia="等线"/>
        </w:rPr>
        <w:t xml:space="preserve">    maxTotalCellsL1-MeasNoGapSCG-r18       </w:t>
      </w:r>
      <w:proofErr w:type="gramStart"/>
      <w:r>
        <w:rPr>
          <w:rFonts w:eastAsia="等线"/>
        </w:rPr>
        <w:t>INTEGER(</w:t>
      </w:r>
      <w:proofErr w:type="gramEnd"/>
      <w:r>
        <w:rPr>
          <w:rFonts w:eastAsia="等线"/>
        </w:rPr>
        <w:t>0..maxNrofTotalCellsL1-MeasNoGap-r18)                     OPTIONAL,</w:t>
      </w:r>
    </w:p>
    <w:p w14:paraId="6CCCC21C" w14:textId="77777777" w:rsidR="00A75840" w:rsidRDefault="00C73004">
      <w:pPr>
        <w:rPr>
          <w:rFonts w:eastAsia="等线"/>
        </w:rPr>
      </w:pPr>
      <w:r>
        <w:rPr>
          <w:rFonts w:eastAsia="等线"/>
        </w:rPr>
        <w:t xml:space="preserve">    maxSSBsL1-MeasNoGapSCG-r18             </w:t>
      </w:r>
      <w:proofErr w:type="gramStart"/>
      <w:r>
        <w:rPr>
          <w:rFonts w:eastAsia="等线"/>
        </w:rPr>
        <w:t>INTEGER(</w:t>
      </w:r>
      <w:proofErr w:type="gramEnd"/>
      <w:r>
        <w:rPr>
          <w:rFonts w:eastAsia="等线"/>
        </w:rPr>
        <w:t>0..maxNrofSSBsL1-MeasNoGap-r18)                           OPTIONAL,</w:t>
      </w:r>
    </w:p>
    <w:p w14:paraId="063FA137" w14:textId="77777777" w:rsidR="00A75840" w:rsidRDefault="00C73004">
      <w:pPr>
        <w:rPr>
          <w:rFonts w:eastAsia="等线"/>
        </w:rPr>
      </w:pPr>
      <w:r>
        <w:rPr>
          <w:rFonts w:eastAsia="等线"/>
        </w:rPr>
        <w:t xml:space="preserve">    maxSSBsL1-MeasWithGapSCG-r18           </w:t>
      </w:r>
      <w:proofErr w:type="gramStart"/>
      <w:r>
        <w:rPr>
          <w:rFonts w:eastAsia="等线"/>
        </w:rPr>
        <w:t>INTEGER(</w:t>
      </w:r>
      <w:proofErr w:type="gramEnd"/>
      <w:r>
        <w:rPr>
          <w:rFonts w:eastAsia="等线"/>
        </w:rPr>
        <w:t>0..maxNrofSSBsL1-MeasWithGap-r18)                         OPTIONAL,</w:t>
      </w:r>
    </w:p>
    <w:p w14:paraId="521863F7" w14:textId="77777777" w:rsidR="00A75840" w:rsidRDefault="00C73004">
      <w:pPr>
        <w:rPr>
          <w:rFonts w:eastAsia="等线"/>
        </w:rPr>
      </w:pPr>
      <w:r>
        <w:rPr>
          <w:rFonts w:eastAsia="等线"/>
        </w:rPr>
        <w:t xml:space="preserve">    maxTotalSSBsL1-MeasNoGapSCG-r18        </w:t>
      </w:r>
      <w:proofErr w:type="gramStart"/>
      <w:r>
        <w:rPr>
          <w:rFonts w:eastAsia="等线"/>
        </w:rPr>
        <w:t>INTEGER(</w:t>
      </w:r>
      <w:proofErr w:type="gramEnd"/>
      <w:r>
        <w:rPr>
          <w:rFonts w:eastAsia="等线"/>
        </w:rPr>
        <w:t>0..maxNrofTotalSSBsL1-MeasNoGap-r18)                      OPTIONAL,</w:t>
      </w:r>
    </w:p>
    <w:p w14:paraId="0CBFE249" w14:textId="77777777" w:rsidR="00A75840" w:rsidRDefault="00C73004">
      <w:pPr>
        <w:rPr>
          <w:rFonts w:eastAsia="等线"/>
        </w:rPr>
      </w:pPr>
      <w:r>
        <w:rPr>
          <w:rFonts w:eastAsia="等线"/>
        </w:rPr>
        <w:t xml:space="preserve">    maxCellsL1-MeasIntraFreqSCG-r18        </w:t>
      </w:r>
      <w:proofErr w:type="gramStart"/>
      <w:r>
        <w:rPr>
          <w:rFonts w:eastAsia="等线"/>
        </w:rPr>
        <w:t>INTEGER(</w:t>
      </w:r>
      <w:proofErr w:type="gramEnd"/>
      <w:r>
        <w:rPr>
          <w:rFonts w:eastAsia="等线"/>
        </w:rPr>
        <w:t>0..maxNrofSSBsL1-MeasIntraFreq-r18)                       OPTIONAL,</w:t>
      </w:r>
    </w:p>
    <w:p w14:paraId="3858BF0C" w14:textId="77777777" w:rsidR="00A75840" w:rsidRDefault="00C73004">
      <w:pPr>
        <w:rPr>
          <w:rFonts w:eastAsia="等线"/>
        </w:rPr>
      </w:pPr>
      <w:r>
        <w:rPr>
          <w:rFonts w:eastAsia="等线"/>
        </w:rPr>
        <w:t xml:space="preserve">    maxCellsL1-MeasInterFreqSCG-r18        </w:t>
      </w:r>
      <w:proofErr w:type="gramStart"/>
      <w:r>
        <w:rPr>
          <w:rFonts w:eastAsia="等线"/>
        </w:rPr>
        <w:t>INTEGER(</w:t>
      </w:r>
      <w:proofErr w:type="gramEnd"/>
      <w:r>
        <w:rPr>
          <w:rFonts w:eastAsia="等线"/>
        </w:rPr>
        <w:t>0..maxNrofSSBsL1-MeasInterFreq-r18)                       OPTIONAL,</w:t>
      </w:r>
    </w:p>
    <w:p w14:paraId="3FA5EF80" w14:textId="77777777" w:rsidR="00A75840" w:rsidRDefault="00C73004">
      <w:pPr>
        <w:rPr>
          <w:rFonts w:eastAsia="等线"/>
        </w:rPr>
      </w:pPr>
      <w:r>
        <w:rPr>
          <w:rFonts w:eastAsia="等线"/>
        </w:rPr>
        <w:t xml:space="preserve">    maxReportConfigsAperiodic-r18          </w:t>
      </w:r>
      <w:proofErr w:type="gramStart"/>
      <w:r>
        <w:rPr>
          <w:rFonts w:eastAsia="等线"/>
        </w:rPr>
        <w:t>INTEGER(</w:t>
      </w:r>
      <w:proofErr w:type="gramEnd"/>
      <w:r>
        <w:rPr>
          <w:rFonts w:eastAsia="等线"/>
        </w:rPr>
        <w:t>0..maxNrofReportConfigsAperiodic-r18)                     OPTIONAL,</w:t>
      </w:r>
    </w:p>
    <w:p w14:paraId="5BE1C78E" w14:textId="77777777" w:rsidR="00A75840" w:rsidRDefault="00C73004">
      <w:pPr>
        <w:rPr>
          <w:rFonts w:eastAsia="等线"/>
        </w:rPr>
      </w:pPr>
      <w:r>
        <w:rPr>
          <w:rFonts w:eastAsia="等线"/>
        </w:rPr>
        <w:t xml:space="preserve">    maxReportConfigsPeriodic-r18           </w:t>
      </w:r>
      <w:proofErr w:type="gramStart"/>
      <w:r>
        <w:rPr>
          <w:rFonts w:eastAsia="等线"/>
        </w:rPr>
        <w:t>INTEGER(</w:t>
      </w:r>
      <w:proofErr w:type="gramEnd"/>
      <w:r>
        <w:rPr>
          <w:rFonts w:eastAsia="等线"/>
        </w:rPr>
        <w:t>0..maxNrofReportConfigsPeriodic-r18)                      OPTIONAL,</w:t>
      </w:r>
    </w:p>
    <w:p w14:paraId="7FB18C6A" w14:textId="77777777" w:rsidR="00A75840" w:rsidRDefault="00C73004">
      <w:pPr>
        <w:rPr>
          <w:rFonts w:eastAsia="等线"/>
        </w:rPr>
      </w:pPr>
      <w:r>
        <w:rPr>
          <w:rFonts w:eastAsia="等线"/>
        </w:rPr>
        <w:t xml:space="preserve">    maxReportConfigsSemiPersistent-r18     </w:t>
      </w:r>
      <w:proofErr w:type="gramStart"/>
      <w:r>
        <w:rPr>
          <w:rFonts w:eastAsia="等线"/>
        </w:rPr>
        <w:t>INTEGER(</w:t>
      </w:r>
      <w:proofErr w:type="gramEnd"/>
      <w:r>
        <w:rPr>
          <w:rFonts w:eastAsia="等线"/>
        </w:rPr>
        <w:t>0..maxNrofReportConfigsSemiPersistent-r18)                OPTIONAL,</w:t>
      </w:r>
    </w:p>
    <w:p w14:paraId="5964CC0C" w14:textId="77777777" w:rsidR="00A75840" w:rsidRDefault="00C73004">
      <w:pPr>
        <w:rPr>
          <w:rFonts w:eastAsia="等线"/>
        </w:rPr>
      </w:pPr>
      <w:r>
        <w:rPr>
          <w:rFonts w:eastAsia="等线"/>
        </w:rPr>
        <w:t xml:space="preserve">    ...,</w:t>
      </w:r>
    </w:p>
    <w:p w14:paraId="0AF4C6D9" w14:textId="77777777" w:rsidR="00A75840" w:rsidRDefault="00C73004">
      <w:pPr>
        <w:rPr>
          <w:rFonts w:eastAsia="等线"/>
        </w:rPr>
      </w:pPr>
      <w:r>
        <w:rPr>
          <w:rFonts w:eastAsia="等线"/>
        </w:rPr>
        <w:t xml:space="preserve">    [[</w:t>
      </w:r>
    </w:p>
    <w:p w14:paraId="6B7D282E" w14:textId="77777777" w:rsidR="00A75840" w:rsidRDefault="00C73004">
      <w:pPr>
        <w:rPr>
          <w:rFonts w:eastAsia="等线"/>
        </w:rPr>
      </w:pPr>
      <w:r>
        <w:rPr>
          <w:rFonts w:eastAsia="等线"/>
        </w:rPr>
        <w:t xml:space="preserve">    maxSSBsL1-MeasNoGapSCGExt-r18          </w:t>
      </w:r>
      <w:proofErr w:type="gramStart"/>
      <w:r>
        <w:rPr>
          <w:rFonts w:eastAsia="等线"/>
        </w:rPr>
        <w:t>INTEGER(</w:t>
      </w:r>
      <w:proofErr w:type="gramEnd"/>
      <w:r>
        <w:rPr>
          <w:rFonts w:eastAsia="等线"/>
        </w:rPr>
        <w:t>0..maxNrofSSBsL1-MeasNoGapExt-r18)                        OPTIONAL</w:t>
      </w:r>
    </w:p>
    <w:p w14:paraId="3B7B5323" w14:textId="77777777" w:rsidR="00A75840" w:rsidRDefault="00C73004">
      <w:pPr>
        <w:rPr>
          <w:ins w:id="3997" w:author="Samsung (Aby)" w:date="2025-09-24T12:03:00Z"/>
          <w:rFonts w:eastAsia="等线"/>
        </w:rPr>
      </w:pPr>
      <w:r>
        <w:rPr>
          <w:rFonts w:eastAsia="等线"/>
        </w:rPr>
        <w:t xml:space="preserve">    ]],</w:t>
      </w:r>
    </w:p>
    <w:p w14:paraId="05314B3F" w14:textId="77777777" w:rsidR="00A75840" w:rsidRDefault="00C73004">
      <w:pPr>
        <w:rPr>
          <w:ins w:id="3998" w:author="Samsung (Aby)" w:date="2025-09-24T12:03:00Z"/>
          <w:rFonts w:eastAsia="等线"/>
        </w:rPr>
      </w:pPr>
      <w:ins w:id="3999" w:author="Samsung (Aby)" w:date="2025-09-24T12:03:00Z">
        <w:r>
          <w:rPr>
            <w:rFonts w:eastAsia="等线"/>
          </w:rPr>
          <w:t xml:space="preserve"> [[</w:t>
        </w:r>
      </w:ins>
    </w:p>
    <w:p w14:paraId="4F206815" w14:textId="77777777" w:rsidR="00A75840" w:rsidRDefault="00C73004">
      <w:pPr>
        <w:rPr>
          <w:ins w:id="4000" w:author="Samsung (Aby)" w:date="2025-09-24T12:03:00Z"/>
          <w:rFonts w:eastAsia="等线"/>
        </w:rPr>
      </w:pPr>
      <w:ins w:id="4001" w:author="Samsung (Aby)" w:date="2025-09-24T12:03:00Z">
        <w:r>
          <w:rPr>
            <w:rFonts w:eastAsia="等线"/>
          </w:rPr>
          <w:tab/>
          <w:t>maxCellsL1-CSIMeasIntraFreq-r19          INTEGER (</w:t>
        </w:r>
        <w:proofErr w:type="gramStart"/>
        <w:r>
          <w:rPr>
            <w:rFonts w:eastAsia="等线"/>
          </w:rPr>
          <w:t>1..</w:t>
        </w:r>
        <w:proofErr w:type="gramEnd"/>
        <w:r>
          <w:rPr>
            <w:rFonts w:eastAsia="等线"/>
          </w:rPr>
          <w:t>maxNrofCellsL1-CSIMeasIntraFreq-r19)  OPTIONAL,</w:t>
        </w:r>
      </w:ins>
    </w:p>
    <w:p w14:paraId="2945D050" w14:textId="77777777" w:rsidR="00A75840" w:rsidRDefault="00C73004">
      <w:pPr>
        <w:rPr>
          <w:ins w:id="4002" w:author="Samsung (Aby)" w:date="2025-09-24T12:03:00Z"/>
          <w:rFonts w:eastAsia="等线"/>
        </w:rPr>
      </w:pPr>
      <w:ins w:id="4003" w:author="Samsung (Aby)" w:date="2025-09-24T12:03:00Z">
        <w:r>
          <w:rPr>
            <w:rFonts w:eastAsia="等线"/>
          </w:rPr>
          <w:tab/>
          <w:t xml:space="preserve">maxReportConfigsAperiodic-PeriodicCSI-RS-r19         </w:t>
        </w:r>
        <w:proofErr w:type="gramStart"/>
        <w:r>
          <w:rPr>
            <w:rFonts w:eastAsia="等线"/>
          </w:rPr>
          <w:t>INTEGER(</w:t>
        </w:r>
        <w:proofErr w:type="gramEnd"/>
        <w:r>
          <w:rPr>
            <w:rFonts w:eastAsia="等线"/>
          </w:rPr>
          <w:t>0..maxNrofReportConfigsAperiodic-PeriodicCSI-RS-r19)                     OPTIONAL,</w:t>
        </w:r>
      </w:ins>
    </w:p>
    <w:p w14:paraId="76554901" w14:textId="77777777" w:rsidR="00A75840" w:rsidRDefault="00C73004">
      <w:pPr>
        <w:rPr>
          <w:ins w:id="4004" w:author="Samsung (Aby)" w:date="2025-09-24T12:03:00Z"/>
          <w:rFonts w:eastAsia="等线"/>
        </w:rPr>
      </w:pPr>
      <w:ins w:id="4005" w:author="Samsung (Aby)" w:date="2025-09-24T12:03:00Z">
        <w:r>
          <w:rPr>
            <w:rFonts w:eastAsia="等线"/>
          </w:rPr>
          <w:t xml:space="preserve">    maxReportConfigsPeriodic-PeriodicCSI-RS-r19           </w:t>
        </w:r>
        <w:proofErr w:type="gramStart"/>
        <w:r>
          <w:rPr>
            <w:rFonts w:eastAsia="等线"/>
          </w:rPr>
          <w:t>INTEGER(</w:t>
        </w:r>
        <w:proofErr w:type="gramEnd"/>
        <w:r>
          <w:rPr>
            <w:rFonts w:eastAsia="等线"/>
          </w:rPr>
          <w:t>0..maxNrofReportConfigsPeriodic-PeriodicCSI-RS-r19)                      OPTIONAL,</w:t>
        </w:r>
      </w:ins>
    </w:p>
    <w:p w14:paraId="40DE9131" w14:textId="77777777" w:rsidR="00A75840" w:rsidRDefault="00C73004">
      <w:pPr>
        <w:rPr>
          <w:ins w:id="4006" w:author="Samsung (Aby)" w:date="2025-09-24T12:03:00Z"/>
          <w:rFonts w:eastAsia="等线"/>
        </w:rPr>
      </w:pPr>
      <w:ins w:id="4007" w:author="Samsung (Aby)" w:date="2025-09-24T12:03:00Z">
        <w:r>
          <w:rPr>
            <w:rFonts w:eastAsia="等线"/>
          </w:rPr>
          <w:t xml:space="preserve">    maxReportConfigsSP-PeriodicCSI-RS-r19     </w:t>
        </w:r>
        <w:proofErr w:type="gramStart"/>
        <w:r>
          <w:rPr>
            <w:rFonts w:eastAsia="等线"/>
          </w:rPr>
          <w:t>INTEGER(</w:t>
        </w:r>
        <w:proofErr w:type="gramEnd"/>
        <w:r>
          <w:rPr>
            <w:rFonts w:eastAsia="等线"/>
          </w:rPr>
          <w:t>0..maxNrofReportConfigsSP-PeriodicCSI-RS-r19)                OPTIONAL,</w:t>
        </w:r>
      </w:ins>
    </w:p>
    <w:p w14:paraId="3574D8F2" w14:textId="77777777" w:rsidR="00A75840" w:rsidRDefault="00C73004">
      <w:pPr>
        <w:rPr>
          <w:ins w:id="4008" w:author="Samsung (Aby)" w:date="2025-09-24T12:03:00Z"/>
          <w:rFonts w:eastAsia="等线"/>
        </w:rPr>
      </w:pPr>
      <w:ins w:id="4009" w:author="Samsung (Aby)" w:date="2025-09-24T12:03:00Z">
        <w:r>
          <w:rPr>
            <w:rFonts w:eastAsia="等线"/>
          </w:rPr>
          <w:tab/>
          <w:t xml:space="preserve">maxReportConfigsAperiodic-SPCSI-RS-r19         </w:t>
        </w:r>
        <w:proofErr w:type="gramStart"/>
        <w:r>
          <w:rPr>
            <w:rFonts w:eastAsia="等线"/>
          </w:rPr>
          <w:t>INTEGER(</w:t>
        </w:r>
        <w:proofErr w:type="gramEnd"/>
        <w:r>
          <w:rPr>
            <w:rFonts w:eastAsia="等线"/>
          </w:rPr>
          <w:t>0..maxNrofReportConfigsAperiodic-SPCSI-RS-r19)                     OPTIONAL,</w:t>
        </w:r>
      </w:ins>
    </w:p>
    <w:p w14:paraId="5EB39514" w14:textId="77777777" w:rsidR="00A75840" w:rsidRDefault="00C73004">
      <w:pPr>
        <w:rPr>
          <w:ins w:id="4010" w:author="Samsung (Aby)" w:date="2025-09-24T12:03:00Z"/>
          <w:rFonts w:eastAsia="等线"/>
        </w:rPr>
      </w:pPr>
      <w:ins w:id="4011" w:author="Samsung (Aby)" w:date="2025-09-24T12:03:00Z">
        <w:r>
          <w:rPr>
            <w:rFonts w:eastAsia="等线"/>
          </w:rPr>
          <w:lastRenderedPageBreak/>
          <w:tab/>
          <w:t xml:space="preserve">maxReportConfigsSP-SPCSI-RS-r19         </w:t>
        </w:r>
        <w:proofErr w:type="gramStart"/>
        <w:r>
          <w:rPr>
            <w:rFonts w:eastAsia="等线"/>
          </w:rPr>
          <w:t>INTEGER(</w:t>
        </w:r>
        <w:proofErr w:type="gramEnd"/>
        <w:r>
          <w:rPr>
            <w:rFonts w:eastAsia="等线"/>
          </w:rPr>
          <w:t>0..maxNrofReportConfigsSP-SPCSI-RS-r19)                     OPTIONAL,</w:t>
        </w:r>
      </w:ins>
    </w:p>
    <w:p w14:paraId="2A6AFFF3" w14:textId="77777777" w:rsidR="00A75840" w:rsidRDefault="00C73004">
      <w:pPr>
        <w:rPr>
          <w:ins w:id="4012" w:author="Samsung (Aby)" w:date="2025-09-24T12:03:00Z"/>
          <w:rFonts w:eastAsia="等线"/>
        </w:rPr>
      </w:pPr>
      <w:ins w:id="4013" w:author="Samsung (Aby)" w:date="2025-09-24T12:03:00Z">
        <w:r>
          <w:rPr>
            <w:rFonts w:eastAsia="等线"/>
          </w:rPr>
          <w:tab/>
          <w:t xml:space="preserve">maxTotalCSI-RS-L1-Meas-r18        </w:t>
        </w:r>
        <w:proofErr w:type="gramStart"/>
        <w:r>
          <w:rPr>
            <w:rFonts w:eastAsia="等线"/>
          </w:rPr>
          <w:t>INTEGER(</w:t>
        </w:r>
        <w:proofErr w:type="gramEnd"/>
        <w:r>
          <w:rPr>
            <w:rFonts w:eastAsia="等线"/>
          </w:rPr>
          <w:t>0..maxNrofTotalCSI-RS-L1-Meas)                      OPTIONAL,</w:t>
        </w:r>
      </w:ins>
    </w:p>
    <w:p w14:paraId="65E9E564" w14:textId="77777777" w:rsidR="00A75840" w:rsidRDefault="00C73004">
      <w:pPr>
        <w:rPr>
          <w:rFonts w:eastAsia="等线"/>
        </w:rPr>
      </w:pPr>
      <w:ins w:id="4014" w:author="Samsung (Aby)" w:date="2025-09-24T12:03:00Z">
        <w:r>
          <w:rPr>
            <w:rFonts w:eastAsia="等线"/>
          </w:rPr>
          <w:tab/>
          <w:t>]]</w:t>
        </w:r>
      </w:ins>
    </w:p>
    <w:p w14:paraId="59121E8B" w14:textId="77777777" w:rsidR="00A75840" w:rsidRDefault="00C73004">
      <w:pPr>
        <w:rPr>
          <w:rFonts w:eastAsia="等线"/>
        </w:rPr>
      </w:pPr>
      <w:r>
        <w:rPr>
          <w:rFonts w:eastAsia="等线"/>
        </w:rPr>
        <w:t>}</w:t>
      </w:r>
    </w:p>
    <w:p w14:paraId="272AA5F2" w14:textId="77777777" w:rsidR="00A75840" w:rsidRDefault="00A75840">
      <w:pPr>
        <w:rPr>
          <w:rFonts w:eastAsia="等线"/>
        </w:rPr>
      </w:pPr>
    </w:p>
    <w:p w14:paraId="2A2CFA86" w14:textId="77777777" w:rsidR="00A75840" w:rsidRDefault="00A75840">
      <w:pPr>
        <w:rPr>
          <w:rFonts w:eastAsia="等线"/>
        </w:rPr>
      </w:pPr>
    </w:p>
    <w:p w14:paraId="1A93B6B5" w14:textId="77777777" w:rsidR="00A75840" w:rsidRDefault="00A75840">
      <w:pPr>
        <w:rPr>
          <w:rFonts w:eastAsia="等线"/>
        </w:rPr>
      </w:pPr>
    </w:p>
    <w:tbl>
      <w:tblPr>
        <w:tblStyle w:val="afffd"/>
        <w:tblW w:w="10373" w:type="dxa"/>
        <w:tblLook w:val="04A0" w:firstRow="1" w:lastRow="0" w:firstColumn="1" w:lastColumn="0" w:noHBand="0" w:noVBand="1"/>
      </w:tblPr>
      <w:tblGrid>
        <w:gridCol w:w="10373"/>
      </w:tblGrid>
      <w:tr w:rsidR="00A75840" w14:paraId="172BB6A0" w14:textId="77777777">
        <w:trPr>
          <w:trHeight w:val="205"/>
        </w:trPr>
        <w:tc>
          <w:tcPr>
            <w:tcW w:w="10373" w:type="dxa"/>
          </w:tcPr>
          <w:p w14:paraId="2FD4F0EE" w14:textId="77777777" w:rsidR="00A75840" w:rsidRDefault="00C73004">
            <w:pPr>
              <w:pStyle w:val="TAH"/>
            </w:pPr>
            <w:r>
              <w:rPr>
                <w:i/>
              </w:rPr>
              <w:lastRenderedPageBreak/>
              <w:t>L1-MeasConfigNRDC</w:t>
            </w:r>
            <w:r>
              <w:rPr>
                <w:iCs/>
              </w:rPr>
              <w:t xml:space="preserve"> field descriptions</w:t>
            </w:r>
          </w:p>
        </w:tc>
      </w:tr>
      <w:tr w:rsidR="00A75840" w14:paraId="0C989F65" w14:textId="77777777">
        <w:trPr>
          <w:trHeight w:val="628"/>
        </w:trPr>
        <w:tc>
          <w:tcPr>
            <w:tcW w:w="10373" w:type="dxa"/>
          </w:tcPr>
          <w:p w14:paraId="0309DBA4" w14:textId="77777777" w:rsidR="00A75840" w:rsidRDefault="00C73004">
            <w:pPr>
              <w:pStyle w:val="TAL"/>
              <w:rPr>
                <w:b/>
                <w:i/>
              </w:rPr>
            </w:pPr>
            <w:r>
              <w:rPr>
                <w:b/>
                <w:i/>
              </w:rPr>
              <w:t>maxCellsL1-MeasInterFreqSCG</w:t>
            </w:r>
          </w:p>
          <w:p w14:paraId="2C3BC8F1" w14:textId="77777777" w:rsidR="00A75840" w:rsidRDefault="00C73004">
            <w:pPr>
              <w:pStyle w:val="TAL"/>
              <w:rPr>
                <w:bCs/>
                <w:iCs/>
              </w:rPr>
            </w:pPr>
            <w:r>
              <w:rPr>
                <w:lang w:eastAsia="sv-SE"/>
              </w:rPr>
              <w:t>Indicates the maximum number of</w:t>
            </w:r>
            <w:r>
              <w:t xml:space="preserve"> </w:t>
            </w:r>
            <w:r>
              <w:rPr>
                <w:lang w:eastAsia="sv-SE"/>
              </w:rPr>
              <w:t>RRC configured LTM candidate cells for intra- and inter-frequency L1 measurement</w:t>
            </w:r>
            <w:r>
              <w:rPr>
                <w:bCs/>
                <w:iCs/>
              </w:rPr>
              <w:t>.</w:t>
            </w:r>
          </w:p>
        </w:tc>
      </w:tr>
      <w:tr w:rsidR="00A75840" w14:paraId="1F8B74FD" w14:textId="77777777">
        <w:trPr>
          <w:trHeight w:val="628"/>
        </w:trPr>
        <w:tc>
          <w:tcPr>
            <w:tcW w:w="10373" w:type="dxa"/>
          </w:tcPr>
          <w:p w14:paraId="5627A800" w14:textId="77777777" w:rsidR="00A75840" w:rsidRDefault="00C73004">
            <w:pPr>
              <w:pStyle w:val="TAL"/>
              <w:rPr>
                <w:b/>
                <w:i/>
              </w:rPr>
            </w:pPr>
            <w:r>
              <w:rPr>
                <w:b/>
                <w:i/>
              </w:rPr>
              <w:t>maxCellsL1-MeasIntraFreqSCG</w:t>
            </w:r>
          </w:p>
          <w:p w14:paraId="4A64FEB0" w14:textId="77777777" w:rsidR="00A75840" w:rsidRDefault="00C73004">
            <w:pPr>
              <w:pStyle w:val="TAL"/>
              <w:rPr>
                <w:bCs/>
                <w:iCs/>
              </w:rPr>
            </w:pPr>
            <w:r>
              <w:rPr>
                <w:lang w:eastAsia="sv-SE"/>
              </w:rPr>
              <w:t>Indicates the maximum number of</w:t>
            </w:r>
            <w:r>
              <w:t xml:space="preserve"> </w:t>
            </w:r>
            <w:r>
              <w:rPr>
                <w:lang w:eastAsia="sv-SE"/>
              </w:rPr>
              <w:t>RRC configured LTM candidate cells for intra-frequency L1 measurement</w:t>
            </w:r>
            <w:r>
              <w:rPr>
                <w:bCs/>
                <w:iCs/>
              </w:rPr>
              <w:t>.</w:t>
            </w:r>
          </w:p>
        </w:tc>
      </w:tr>
      <w:tr w:rsidR="00A75840" w14:paraId="39D2154A" w14:textId="77777777">
        <w:trPr>
          <w:trHeight w:val="618"/>
        </w:trPr>
        <w:tc>
          <w:tcPr>
            <w:tcW w:w="10373" w:type="dxa"/>
          </w:tcPr>
          <w:p w14:paraId="4413D996" w14:textId="77777777" w:rsidR="00A75840" w:rsidRDefault="00C73004">
            <w:pPr>
              <w:pStyle w:val="TAL"/>
              <w:rPr>
                <w:b/>
                <w:i/>
              </w:rPr>
            </w:pPr>
            <w:r>
              <w:rPr>
                <w:b/>
                <w:i/>
              </w:rPr>
              <w:t>maxCellsL1-MeasNoGapSCG</w:t>
            </w:r>
          </w:p>
          <w:p w14:paraId="488F3ADD" w14:textId="77777777" w:rsidR="00A75840" w:rsidRDefault="00C73004">
            <w:pPr>
              <w:pStyle w:val="TAL"/>
              <w:rPr>
                <w:bCs/>
                <w:iCs/>
              </w:rPr>
            </w:pPr>
            <w:r>
              <w:rPr>
                <w:lang w:eastAsia="sv-SE"/>
              </w:rPr>
              <w:t>Indicates the maximum number of neighbour cells UE can measure per frequency layer for intra-frequency or inter-frequency L1 measurements without measurement gaps</w:t>
            </w:r>
            <w:r>
              <w:rPr>
                <w:bCs/>
                <w:iCs/>
              </w:rPr>
              <w:t>.</w:t>
            </w:r>
          </w:p>
        </w:tc>
      </w:tr>
      <w:tr w:rsidR="00A75840" w14:paraId="52FB1C70" w14:textId="77777777">
        <w:trPr>
          <w:trHeight w:val="628"/>
        </w:trPr>
        <w:tc>
          <w:tcPr>
            <w:tcW w:w="10373" w:type="dxa"/>
          </w:tcPr>
          <w:p w14:paraId="4B878C07" w14:textId="77777777" w:rsidR="00A75840" w:rsidRDefault="00C73004">
            <w:pPr>
              <w:pStyle w:val="TAL"/>
              <w:rPr>
                <w:b/>
                <w:i/>
              </w:rPr>
            </w:pPr>
            <w:r>
              <w:rPr>
                <w:b/>
                <w:i/>
              </w:rPr>
              <w:t>maxCellsL1-MeasWithGapSCG</w:t>
            </w:r>
          </w:p>
          <w:p w14:paraId="2A13C1B6" w14:textId="77777777" w:rsidR="00A75840" w:rsidRDefault="00C73004">
            <w:pPr>
              <w:pStyle w:val="TAL"/>
              <w:rPr>
                <w:bCs/>
                <w:iCs/>
              </w:rPr>
            </w:pPr>
            <w:r>
              <w:rPr>
                <w:lang w:eastAsia="sv-SE"/>
              </w:rPr>
              <w:t>Indicates the maximum number of neighbour cells UE can measure per frequency layer for inter-frequency L1 measurements with measurement gaps</w:t>
            </w:r>
            <w:r>
              <w:rPr>
                <w:bCs/>
                <w:iCs/>
              </w:rPr>
              <w:t>.</w:t>
            </w:r>
          </w:p>
        </w:tc>
      </w:tr>
      <w:tr w:rsidR="00A75840" w14:paraId="5F43DC62" w14:textId="77777777">
        <w:trPr>
          <w:trHeight w:val="628"/>
        </w:trPr>
        <w:tc>
          <w:tcPr>
            <w:tcW w:w="10373" w:type="dxa"/>
          </w:tcPr>
          <w:p w14:paraId="067ECCCF" w14:textId="77777777" w:rsidR="00A75840" w:rsidRDefault="00C73004">
            <w:pPr>
              <w:pStyle w:val="TAL"/>
              <w:rPr>
                <w:b/>
                <w:i/>
              </w:rPr>
            </w:pPr>
            <w:r>
              <w:rPr>
                <w:b/>
                <w:i/>
              </w:rPr>
              <w:t>maxL1-MeasNoGapSCG</w:t>
            </w:r>
          </w:p>
          <w:p w14:paraId="4983C5B0" w14:textId="77777777" w:rsidR="00A75840" w:rsidRDefault="00C73004">
            <w:pPr>
              <w:pStyle w:val="TAL"/>
              <w:rPr>
                <w:bCs/>
                <w:iCs/>
              </w:rPr>
            </w:pPr>
            <w:r>
              <w:rPr>
                <w:bCs/>
                <w:iCs/>
              </w:rPr>
              <w:t>Indicates the max</w:t>
            </w:r>
            <w:r>
              <w:rPr>
                <w:lang w:eastAsia="sv-SE"/>
              </w:rPr>
              <w:t>imum</w:t>
            </w:r>
            <w:r>
              <w:rPr>
                <w:bCs/>
                <w:iCs/>
              </w:rPr>
              <w:t xml:space="preserve"> number of frequency layers UE can measure for intra- and inter-frequency L1 measurements without measurement gaps.</w:t>
            </w:r>
          </w:p>
        </w:tc>
      </w:tr>
      <w:tr w:rsidR="00A75840" w14:paraId="25FE4924" w14:textId="77777777">
        <w:trPr>
          <w:trHeight w:val="618"/>
        </w:trPr>
        <w:tc>
          <w:tcPr>
            <w:tcW w:w="10373" w:type="dxa"/>
          </w:tcPr>
          <w:p w14:paraId="496A8793" w14:textId="77777777" w:rsidR="00A75840" w:rsidRDefault="00C73004">
            <w:pPr>
              <w:pStyle w:val="TAL"/>
              <w:rPr>
                <w:b/>
                <w:i/>
              </w:rPr>
            </w:pPr>
            <w:r>
              <w:rPr>
                <w:b/>
                <w:i/>
              </w:rPr>
              <w:t>maxL1-MeasWithGapSCG</w:t>
            </w:r>
          </w:p>
          <w:p w14:paraId="16DFE26E" w14:textId="77777777" w:rsidR="00A75840" w:rsidRDefault="00C73004">
            <w:pPr>
              <w:pStyle w:val="TAL"/>
              <w:rPr>
                <w:bCs/>
                <w:iCs/>
              </w:rPr>
            </w:pPr>
            <w:r>
              <w:rPr>
                <w:lang w:eastAsia="sv-SE"/>
              </w:rPr>
              <w:t>Indicates the maximum number of frequency layers UE can measure for inter-frequency L1 measurements with measurement gaps</w:t>
            </w:r>
            <w:r>
              <w:rPr>
                <w:bCs/>
                <w:iCs/>
              </w:rPr>
              <w:t>.</w:t>
            </w:r>
          </w:p>
        </w:tc>
      </w:tr>
      <w:tr w:rsidR="00A75840" w14:paraId="77A2E9F9" w14:textId="77777777">
        <w:trPr>
          <w:trHeight w:val="422"/>
        </w:trPr>
        <w:tc>
          <w:tcPr>
            <w:tcW w:w="10373" w:type="dxa"/>
          </w:tcPr>
          <w:p w14:paraId="27489FE1" w14:textId="77777777" w:rsidR="00A75840" w:rsidRDefault="00C73004">
            <w:pPr>
              <w:pStyle w:val="TAL"/>
              <w:rPr>
                <w:b/>
                <w:i/>
              </w:rPr>
            </w:pPr>
            <w:r>
              <w:rPr>
                <w:b/>
                <w:i/>
              </w:rPr>
              <w:t>maxReportConfigsAperiodic</w:t>
            </w:r>
          </w:p>
          <w:p w14:paraId="282A3E40" w14:textId="77777777" w:rsidR="00A75840" w:rsidRDefault="00C73004">
            <w:pPr>
              <w:pStyle w:val="TAL"/>
              <w:rPr>
                <w:bCs/>
                <w:iCs/>
              </w:rPr>
            </w:pPr>
            <w:r>
              <w:rPr>
                <w:lang w:eastAsia="sv-SE"/>
              </w:rPr>
              <w:t>Indicates the maximum number of</w:t>
            </w:r>
            <w:r>
              <w:t xml:space="preserve"> aperiodic </w:t>
            </w:r>
            <w:r>
              <w:rPr>
                <w:lang w:eastAsia="sv-SE"/>
              </w:rPr>
              <w:t>LTM CSI report configurations</w:t>
            </w:r>
            <w:r>
              <w:rPr>
                <w:bCs/>
                <w:iCs/>
              </w:rPr>
              <w:t>.</w:t>
            </w:r>
          </w:p>
        </w:tc>
      </w:tr>
      <w:tr w:rsidR="00A75840" w14:paraId="7833136F" w14:textId="77777777">
        <w:trPr>
          <w:trHeight w:val="411"/>
        </w:trPr>
        <w:tc>
          <w:tcPr>
            <w:tcW w:w="10373" w:type="dxa"/>
          </w:tcPr>
          <w:p w14:paraId="3FF6F5A9" w14:textId="77777777" w:rsidR="00A75840" w:rsidRDefault="00C73004">
            <w:pPr>
              <w:pStyle w:val="TAL"/>
              <w:rPr>
                <w:b/>
                <w:i/>
              </w:rPr>
            </w:pPr>
            <w:r>
              <w:rPr>
                <w:b/>
                <w:i/>
              </w:rPr>
              <w:t>maxReportConfigsPeriodic</w:t>
            </w:r>
          </w:p>
          <w:p w14:paraId="003B2625" w14:textId="77777777" w:rsidR="00A75840" w:rsidRDefault="00C73004">
            <w:pPr>
              <w:pStyle w:val="TAL"/>
              <w:rPr>
                <w:bCs/>
                <w:iCs/>
              </w:rPr>
            </w:pPr>
            <w:r>
              <w:rPr>
                <w:lang w:eastAsia="sv-SE"/>
              </w:rPr>
              <w:t>Indicates the maximum number of</w:t>
            </w:r>
            <w:r>
              <w:t xml:space="preserve"> periodic </w:t>
            </w:r>
            <w:r>
              <w:rPr>
                <w:lang w:eastAsia="sv-SE"/>
              </w:rPr>
              <w:t>LTM CSI report configurations</w:t>
            </w:r>
            <w:r>
              <w:rPr>
                <w:bCs/>
                <w:iCs/>
              </w:rPr>
              <w:t>.</w:t>
            </w:r>
          </w:p>
        </w:tc>
      </w:tr>
      <w:tr w:rsidR="00A75840" w14:paraId="5C0F1CDF" w14:textId="77777777">
        <w:trPr>
          <w:trHeight w:val="422"/>
        </w:trPr>
        <w:tc>
          <w:tcPr>
            <w:tcW w:w="10373" w:type="dxa"/>
          </w:tcPr>
          <w:p w14:paraId="5A7D79CB" w14:textId="77777777" w:rsidR="00A75840" w:rsidRDefault="00C73004">
            <w:pPr>
              <w:pStyle w:val="TAL"/>
              <w:rPr>
                <w:b/>
                <w:i/>
              </w:rPr>
            </w:pPr>
            <w:r>
              <w:rPr>
                <w:b/>
                <w:i/>
              </w:rPr>
              <w:t>maxReportConfigsSemiPersistent</w:t>
            </w:r>
          </w:p>
          <w:p w14:paraId="1AB63B56" w14:textId="77777777" w:rsidR="00A75840" w:rsidRDefault="00C73004">
            <w:pPr>
              <w:pStyle w:val="TAL"/>
              <w:rPr>
                <w:bCs/>
                <w:iCs/>
              </w:rPr>
            </w:pPr>
            <w:r>
              <w:rPr>
                <w:lang w:eastAsia="sv-SE"/>
              </w:rPr>
              <w:t>Indicates the maximum number of</w:t>
            </w:r>
            <w:r>
              <w:t xml:space="preserve"> semi-persistent </w:t>
            </w:r>
            <w:r>
              <w:rPr>
                <w:lang w:eastAsia="sv-SE"/>
              </w:rPr>
              <w:t>LTM CSI report configurations</w:t>
            </w:r>
            <w:r>
              <w:rPr>
                <w:bCs/>
                <w:iCs/>
              </w:rPr>
              <w:t>.</w:t>
            </w:r>
          </w:p>
        </w:tc>
      </w:tr>
      <w:tr w:rsidR="00A75840" w14:paraId="30B4E6DA" w14:textId="77777777">
        <w:trPr>
          <w:trHeight w:val="834"/>
        </w:trPr>
        <w:tc>
          <w:tcPr>
            <w:tcW w:w="10373" w:type="dxa"/>
          </w:tcPr>
          <w:p w14:paraId="4AD36D8E" w14:textId="77777777" w:rsidR="00A75840" w:rsidRDefault="00C73004">
            <w:pPr>
              <w:pStyle w:val="TAL"/>
              <w:rPr>
                <w:b/>
                <w:i/>
              </w:rPr>
            </w:pPr>
            <w:r>
              <w:rPr>
                <w:b/>
                <w:i/>
              </w:rPr>
              <w:t>maxSSBsL1-MeasNoGapSCG, maxSSBsL1-MeasNoGapSCGExt</w:t>
            </w:r>
          </w:p>
          <w:p w14:paraId="2C1EB28F" w14:textId="77777777" w:rsidR="00A75840" w:rsidRDefault="00C73004">
            <w:pPr>
              <w:pStyle w:val="TAL"/>
              <w:rPr>
                <w:bCs/>
                <w:iCs/>
              </w:rPr>
            </w:pPr>
            <w:r>
              <w:rPr>
                <w:bCs/>
                <w:iCs/>
              </w:rPr>
              <w:t>Indicates the max</w:t>
            </w:r>
            <w:r>
              <w:rPr>
                <w:lang w:eastAsia="sv-SE"/>
              </w:rPr>
              <w:t>imum</w:t>
            </w:r>
            <w:r>
              <w:rPr>
                <w:bCs/>
                <w:iCs/>
              </w:rPr>
              <w:t xml:space="preserve"> number of SSB resources UE can measure per frequency layer for intra-frequency or inter-frequency L1 measurements without measurement gaps. If the field </w:t>
            </w:r>
            <w:r>
              <w:rPr>
                <w:bCs/>
                <w:i/>
              </w:rPr>
              <w:t>maxSSBsL1-MeasNoGapSCGExt</w:t>
            </w:r>
            <w:r>
              <w:rPr>
                <w:bCs/>
                <w:iCs/>
              </w:rPr>
              <w:t xml:space="preserve"> is included, the field </w:t>
            </w:r>
            <w:r>
              <w:rPr>
                <w:bCs/>
                <w:i/>
              </w:rPr>
              <w:t>maxSSBsL1-MeasNoGapSCG</w:t>
            </w:r>
            <w:r>
              <w:rPr>
                <w:bCs/>
                <w:iCs/>
              </w:rPr>
              <w:t xml:space="preserve"> is not present.</w:t>
            </w:r>
          </w:p>
        </w:tc>
      </w:tr>
      <w:tr w:rsidR="00A75840" w14:paraId="069406F2" w14:textId="77777777">
        <w:trPr>
          <w:trHeight w:val="628"/>
        </w:trPr>
        <w:tc>
          <w:tcPr>
            <w:tcW w:w="10373" w:type="dxa"/>
          </w:tcPr>
          <w:p w14:paraId="2708F6F0" w14:textId="77777777" w:rsidR="00A75840" w:rsidRDefault="00C73004">
            <w:pPr>
              <w:pStyle w:val="TAL"/>
              <w:rPr>
                <w:b/>
                <w:i/>
              </w:rPr>
            </w:pPr>
            <w:r>
              <w:rPr>
                <w:b/>
                <w:i/>
              </w:rPr>
              <w:t>maxSSBsL1-MeasWithGapSCG</w:t>
            </w:r>
          </w:p>
          <w:p w14:paraId="1DF62271" w14:textId="77777777" w:rsidR="00A75840" w:rsidRDefault="00C73004">
            <w:pPr>
              <w:pStyle w:val="TAL"/>
              <w:rPr>
                <w:bCs/>
                <w:iCs/>
              </w:rPr>
            </w:pPr>
            <w:r>
              <w:rPr>
                <w:lang w:eastAsia="sv-SE"/>
              </w:rPr>
              <w:t>Indicates the maximum number of</w:t>
            </w:r>
            <w:r>
              <w:t xml:space="preserve"> </w:t>
            </w:r>
            <w:r>
              <w:rPr>
                <w:lang w:eastAsia="sv-SE"/>
              </w:rPr>
              <w:t>SSB resources UE can measure per frequency layer for inter-frequency L1 measurements with measurement gaps</w:t>
            </w:r>
            <w:r>
              <w:rPr>
                <w:bCs/>
                <w:iCs/>
              </w:rPr>
              <w:t>.</w:t>
            </w:r>
          </w:p>
        </w:tc>
      </w:tr>
      <w:tr w:rsidR="00A75840" w14:paraId="560F2E6C" w14:textId="77777777">
        <w:trPr>
          <w:trHeight w:val="824"/>
        </w:trPr>
        <w:tc>
          <w:tcPr>
            <w:tcW w:w="10373" w:type="dxa"/>
          </w:tcPr>
          <w:p w14:paraId="77DB26BC" w14:textId="77777777" w:rsidR="00A75840" w:rsidRDefault="00C73004">
            <w:pPr>
              <w:pStyle w:val="TAL"/>
              <w:rPr>
                <w:b/>
                <w:i/>
              </w:rPr>
            </w:pPr>
            <w:r>
              <w:rPr>
                <w:b/>
                <w:i/>
              </w:rPr>
              <w:t>maxTotalCellsL1-MeasNoGapSCG</w:t>
            </w:r>
          </w:p>
          <w:p w14:paraId="2D69FCAC" w14:textId="77777777" w:rsidR="00A75840" w:rsidRDefault="00C73004">
            <w:pPr>
              <w:pStyle w:val="TAL"/>
              <w:rPr>
                <w:bCs/>
                <w:iCs/>
              </w:rPr>
            </w:pPr>
            <w:r>
              <w:rPr>
                <w:lang w:eastAsia="sv-SE"/>
              </w:rPr>
              <w:t>Indicates the maximum total number of</w:t>
            </w:r>
            <w:r>
              <w:t xml:space="preserve"> </w:t>
            </w:r>
            <w:r>
              <w:rPr>
                <w:lang w:eastAsia="sv-SE"/>
              </w:rPr>
              <w:t>cells, including serving cells and neighboring cells, across all frequency layers of intra-frequency and inter-frequency L1 measurements, UE can measure without measurement gaps</w:t>
            </w:r>
            <w:r>
              <w:rPr>
                <w:bCs/>
                <w:iCs/>
              </w:rPr>
              <w:t>.</w:t>
            </w:r>
          </w:p>
        </w:tc>
      </w:tr>
      <w:tr w:rsidR="00A75840" w14:paraId="27DBB6E7" w14:textId="77777777">
        <w:trPr>
          <w:trHeight w:val="834"/>
        </w:trPr>
        <w:tc>
          <w:tcPr>
            <w:tcW w:w="10373" w:type="dxa"/>
          </w:tcPr>
          <w:p w14:paraId="1F74BA35" w14:textId="77777777" w:rsidR="00A75840" w:rsidRDefault="00C73004">
            <w:pPr>
              <w:pStyle w:val="TAL"/>
              <w:rPr>
                <w:b/>
                <w:i/>
              </w:rPr>
            </w:pPr>
            <w:r>
              <w:rPr>
                <w:b/>
                <w:i/>
              </w:rPr>
              <w:t>maxTotalSSBsL1-MeasNoGapSCG</w:t>
            </w:r>
          </w:p>
          <w:p w14:paraId="5C1835FB" w14:textId="77777777" w:rsidR="00A75840" w:rsidRDefault="00C73004">
            <w:pPr>
              <w:pStyle w:val="TAL"/>
              <w:rPr>
                <w:bCs/>
                <w:iCs/>
              </w:rPr>
            </w:pPr>
            <w:r>
              <w:rPr>
                <w:lang w:eastAsia="sv-SE"/>
              </w:rPr>
              <w:t>Indicates the maximum total number of</w:t>
            </w:r>
            <w:r>
              <w:t xml:space="preserve"> </w:t>
            </w:r>
            <w:r>
              <w:rPr>
                <w:lang w:eastAsia="sv-SE"/>
              </w:rPr>
              <w:t>SSB resources, including serving cells and neighboring cells, across all frequency layers of intra-frequency and inter-frequency L1 measurements, UE can measure without measurement gaps</w:t>
            </w:r>
            <w:r>
              <w:rPr>
                <w:bCs/>
                <w:iCs/>
              </w:rPr>
              <w:t>.</w:t>
            </w:r>
          </w:p>
        </w:tc>
      </w:tr>
      <w:tr w:rsidR="00A75840" w14:paraId="08B5D0AE" w14:textId="77777777">
        <w:trPr>
          <w:trHeight w:val="628"/>
        </w:trPr>
        <w:tc>
          <w:tcPr>
            <w:tcW w:w="10373" w:type="dxa"/>
          </w:tcPr>
          <w:p w14:paraId="330471CB" w14:textId="77777777" w:rsidR="00A75840" w:rsidRDefault="00C73004">
            <w:pPr>
              <w:pStyle w:val="TAL"/>
              <w:rPr>
                <w:ins w:id="4015" w:author="Samsung (Aby)" w:date="2025-09-24T12:05:00Z"/>
                <w:b/>
                <w:i/>
              </w:rPr>
            </w:pPr>
            <w:ins w:id="4016" w:author="Samsung (Aby)" w:date="2025-09-24T12:05:00Z">
              <w:r>
                <w:rPr>
                  <w:b/>
                  <w:i/>
                </w:rPr>
                <w:t>MaxIntraFreqCellsConfig</w:t>
              </w:r>
            </w:ins>
          </w:p>
          <w:p w14:paraId="4C8E4339" w14:textId="77777777" w:rsidR="00A75840" w:rsidRDefault="00C73004">
            <w:pPr>
              <w:pStyle w:val="TAL"/>
              <w:rPr>
                <w:b/>
                <w:i/>
              </w:rPr>
            </w:pPr>
            <w:ins w:id="4017" w:author="Samsung (Aby)" w:date="2025-09-24T12:05:00Z">
              <w:r>
                <w:t xml:space="preserve">Indicates the maximum number of RRC configured candidate cells for intra-frequency L1-RSRP </w:t>
              </w:r>
              <w:proofErr w:type="gramStart"/>
              <w:r>
                <w:t>measurement  using</w:t>
              </w:r>
              <w:proofErr w:type="gramEnd"/>
              <w:r>
                <w:t xml:space="preserve">  periodic CSI-RS resource.</w:t>
              </w:r>
            </w:ins>
          </w:p>
        </w:tc>
      </w:tr>
      <w:tr w:rsidR="00A75840" w14:paraId="42B39E84" w14:textId="77777777">
        <w:trPr>
          <w:trHeight w:val="422"/>
          <w:ins w:id="4018" w:author="Samsung (Aby)" w:date="2025-09-24T12:05:00Z"/>
        </w:trPr>
        <w:tc>
          <w:tcPr>
            <w:tcW w:w="10373" w:type="dxa"/>
          </w:tcPr>
          <w:p w14:paraId="42135710" w14:textId="77777777" w:rsidR="00A75840" w:rsidRDefault="00C73004">
            <w:pPr>
              <w:pStyle w:val="TAL"/>
              <w:rPr>
                <w:ins w:id="4019" w:author="Samsung (Aby)" w:date="2025-09-24T12:05:00Z"/>
                <w:b/>
                <w:i/>
              </w:rPr>
            </w:pPr>
            <w:ins w:id="4020" w:author="Samsung (Aby)" w:date="2025-09-24T12:05:00Z">
              <w:r>
                <w:rPr>
                  <w:b/>
                  <w:i/>
                </w:rPr>
                <w:lastRenderedPageBreak/>
                <w:t>MaxAperiodic-LTM-CSI-ReportConfig-usingPeriodicCSI-RS</w:t>
              </w:r>
            </w:ins>
          </w:p>
          <w:p w14:paraId="7AFFCEF6" w14:textId="77777777" w:rsidR="00A75840" w:rsidRDefault="00C73004">
            <w:pPr>
              <w:pStyle w:val="TAL"/>
              <w:rPr>
                <w:ins w:id="4021" w:author="Samsung (Aby)" w:date="2025-09-24T12:05:00Z"/>
                <w:b/>
                <w:i/>
              </w:rPr>
            </w:pPr>
            <w:ins w:id="4022" w:author="Samsung (Aby)" w:date="2025-09-24T12:05:00Z">
              <w:r>
                <w:t>Indicates the maximum number of aperiodic LTM-CSI-ReportConfig using periodic CSI-RS resource</w:t>
              </w:r>
            </w:ins>
          </w:p>
        </w:tc>
      </w:tr>
      <w:tr w:rsidR="00A75840" w14:paraId="1F189868" w14:textId="77777777">
        <w:trPr>
          <w:trHeight w:val="411"/>
          <w:ins w:id="4023" w:author="Samsung (Aby)" w:date="2025-09-24T12:05:00Z"/>
        </w:trPr>
        <w:tc>
          <w:tcPr>
            <w:tcW w:w="10373" w:type="dxa"/>
          </w:tcPr>
          <w:p w14:paraId="7FD4FE33" w14:textId="77777777" w:rsidR="00A75840" w:rsidRDefault="00C73004">
            <w:pPr>
              <w:pStyle w:val="TAL"/>
              <w:rPr>
                <w:ins w:id="4024" w:author="Samsung (Aby)" w:date="2025-09-24T12:06:00Z"/>
                <w:b/>
                <w:i/>
              </w:rPr>
            </w:pPr>
            <w:ins w:id="4025" w:author="Samsung (Aby)" w:date="2025-09-24T12:06:00Z">
              <w:r>
                <w:rPr>
                  <w:b/>
                  <w:i/>
                </w:rPr>
                <w:t>MaxPeriodic-LTM-CSI-ReportConfig</w:t>
              </w:r>
            </w:ins>
          </w:p>
          <w:p w14:paraId="2928D8F9" w14:textId="77777777" w:rsidR="00A75840" w:rsidRDefault="00C73004">
            <w:pPr>
              <w:pStyle w:val="TAL"/>
              <w:rPr>
                <w:ins w:id="4026" w:author="Samsung (Aby)" w:date="2025-09-24T12:05:00Z"/>
                <w:b/>
                <w:i/>
              </w:rPr>
            </w:pPr>
            <w:ins w:id="4027" w:author="Samsung (Aby)" w:date="2025-09-24T12:06:00Z">
              <w:r>
                <w:t>Indicates the maximum number of periodic LTM-CSI-ReportConfig using periodic CSI-RS resource</w:t>
              </w:r>
            </w:ins>
          </w:p>
        </w:tc>
      </w:tr>
      <w:tr w:rsidR="00A75840" w14:paraId="51BE6C52" w14:textId="77777777">
        <w:trPr>
          <w:trHeight w:val="628"/>
          <w:ins w:id="4028" w:author="Samsung (Aby)" w:date="2025-09-24T12:07:00Z"/>
        </w:trPr>
        <w:tc>
          <w:tcPr>
            <w:tcW w:w="10373" w:type="dxa"/>
          </w:tcPr>
          <w:p w14:paraId="0D9BA05B" w14:textId="77777777" w:rsidR="00A75840" w:rsidRDefault="00C73004">
            <w:pPr>
              <w:pStyle w:val="TAL"/>
              <w:rPr>
                <w:ins w:id="4029" w:author="Samsung (Aby)" w:date="2025-09-24T12:07:00Z"/>
                <w:b/>
                <w:i/>
              </w:rPr>
            </w:pPr>
            <w:ins w:id="4030" w:author="Samsung (Aby)" w:date="2025-09-24T12:07:00Z">
              <w:r>
                <w:rPr>
                  <w:b/>
                  <w:i/>
                </w:rPr>
                <w:t xml:space="preserve">MaxSP-LTM-CSI-ReportConfig-UsingPeriodicCSI-RS </w:t>
              </w:r>
            </w:ins>
          </w:p>
          <w:p w14:paraId="26637CFB" w14:textId="77777777" w:rsidR="00A75840" w:rsidRDefault="00C73004">
            <w:pPr>
              <w:pStyle w:val="TAL"/>
              <w:rPr>
                <w:ins w:id="4031" w:author="Samsung (Aby)" w:date="2025-09-24T12:07:00Z"/>
                <w:b/>
                <w:i/>
              </w:rPr>
            </w:pPr>
            <w:ins w:id="4032" w:author="Samsung (Aby)" w:date="2025-09-24T12:07:00Z">
              <w:r>
                <w:t>Indicates the maximum number of semi-persistent LTM-CSI-ReportConfig using periodic CSI-RS resource</w:t>
              </w:r>
            </w:ins>
          </w:p>
        </w:tc>
      </w:tr>
      <w:tr w:rsidR="00A75840" w14:paraId="23E18D48" w14:textId="77777777">
        <w:trPr>
          <w:trHeight w:val="411"/>
          <w:ins w:id="4033" w:author="Samsung (Aby)" w:date="2025-09-24T12:07:00Z"/>
        </w:trPr>
        <w:tc>
          <w:tcPr>
            <w:tcW w:w="10373" w:type="dxa"/>
          </w:tcPr>
          <w:p w14:paraId="114E560A" w14:textId="77777777" w:rsidR="00A75840" w:rsidRDefault="00C73004">
            <w:pPr>
              <w:pStyle w:val="TAL"/>
              <w:rPr>
                <w:ins w:id="4034" w:author="Samsung (Aby)" w:date="2025-09-24T12:07:00Z"/>
                <w:b/>
                <w:i/>
              </w:rPr>
            </w:pPr>
            <w:ins w:id="4035" w:author="Samsung (Aby)" w:date="2025-09-24T12:07:00Z">
              <w:r>
                <w:rPr>
                  <w:b/>
                  <w:i/>
                </w:rPr>
                <w:t xml:space="preserve">MaxAperiodic-LTM-CSI-ReportConfig-usingSPCSI-RS </w:t>
              </w:r>
            </w:ins>
          </w:p>
          <w:p w14:paraId="054785B8" w14:textId="77777777" w:rsidR="00A75840" w:rsidRDefault="00C73004">
            <w:pPr>
              <w:pStyle w:val="TAL"/>
              <w:rPr>
                <w:ins w:id="4036" w:author="Samsung (Aby)" w:date="2025-09-24T12:07:00Z"/>
                <w:b/>
                <w:i/>
              </w:rPr>
            </w:pPr>
            <w:ins w:id="4037" w:author="Samsung (Aby)" w:date="2025-09-24T12:07:00Z">
              <w:r>
                <w:t>Indicates the maximum number of aperiodic LTM-CSI-ReportConfig using semi-persistent CSI-RS.</w:t>
              </w:r>
            </w:ins>
          </w:p>
        </w:tc>
      </w:tr>
      <w:tr w:rsidR="00A75840" w14:paraId="1E714509" w14:textId="77777777">
        <w:trPr>
          <w:trHeight w:val="628"/>
          <w:ins w:id="4038" w:author="Samsung (Aby)" w:date="2025-09-24T12:07:00Z"/>
        </w:trPr>
        <w:tc>
          <w:tcPr>
            <w:tcW w:w="10373" w:type="dxa"/>
          </w:tcPr>
          <w:p w14:paraId="1EF5C7CB" w14:textId="77777777" w:rsidR="00A75840" w:rsidRDefault="00C73004">
            <w:pPr>
              <w:pStyle w:val="TAL"/>
              <w:rPr>
                <w:ins w:id="4039" w:author="Samsung (Aby)" w:date="2025-09-24T12:07:00Z"/>
                <w:b/>
                <w:i/>
              </w:rPr>
            </w:pPr>
            <w:ins w:id="4040" w:author="Samsung (Aby)" w:date="2025-09-24T12:07:00Z">
              <w:r>
                <w:rPr>
                  <w:b/>
                  <w:i/>
                </w:rPr>
                <w:t xml:space="preserve">MaxSP-LTM-CSI-ReportConfig-usingSPCSI-RS-r19 </w:t>
              </w:r>
            </w:ins>
          </w:p>
          <w:p w14:paraId="55FE78E8" w14:textId="77777777" w:rsidR="00A75840" w:rsidRDefault="00C73004">
            <w:pPr>
              <w:pStyle w:val="TAL"/>
              <w:rPr>
                <w:ins w:id="4041" w:author="Samsung (Aby)" w:date="2025-09-24T12:07:00Z"/>
                <w:b/>
                <w:i/>
              </w:rPr>
            </w:pPr>
            <w:ins w:id="4042" w:author="Samsung (Aby)" w:date="2025-09-24T12:07:00Z">
              <w:r>
                <w:t>Indicates the maximum number of semi-persistant LTM-CSI-ReportConfig using semi-persistent CSI-RS.</w:t>
              </w:r>
            </w:ins>
          </w:p>
        </w:tc>
      </w:tr>
      <w:tr w:rsidR="00A75840" w14:paraId="008ADA8F" w14:textId="77777777">
        <w:trPr>
          <w:trHeight w:val="628"/>
          <w:ins w:id="4043" w:author="Samsung (Aby)" w:date="2025-09-24T12:07:00Z"/>
        </w:trPr>
        <w:tc>
          <w:tcPr>
            <w:tcW w:w="10373" w:type="dxa"/>
          </w:tcPr>
          <w:p w14:paraId="7A721B32" w14:textId="77777777" w:rsidR="00A75840" w:rsidRDefault="00C73004">
            <w:pPr>
              <w:pStyle w:val="TAL"/>
              <w:rPr>
                <w:ins w:id="4044" w:author="Samsung (Aby)" w:date="2025-09-24T12:07:00Z"/>
                <w:b/>
                <w:i/>
              </w:rPr>
            </w:pPr>
            <w:ins w:id="4045" w:author="Samsung (Aby)" w:date="2025-09-24T12:07:00Z">
              <w:r>
                <w:rPr>
                  <w:b/>
                  <w:i/>
                </w:rPr>
                <w:t xml:space="preserve">MaxSP-LTM-CSI-ReportConfig-usingSPCSI-RS-r19 </w:t>
              </w:r>
            </w:ins>
          </w:p>
          <w:p w14:paraId="068A3E76" w14:textId="77777777" w:rsidR="00A75840" w:rsidRDefault="00C73004">
            <w:pPr>
              <w:pStyle w:val="TAL"/>
              <w:rPr>
                <w:ins w:id="4046" w:author="Samsung (Aby)" w:date="2025-09-24T12:07:00Z"/>
                <w:b/>
                <w:i/>
              </w:rPr>
            </w:pPr>
            <w:ins w:id="4047" w:author="Samsung (Aby)" w:date="2025-09-24T12:07:00Z">
              <w:r>
                <w:t>Indicates the Maximum total number of CSI-RS resources for L1 measurements for candidate cells and serving cells.</w:t>
              </w:r>
            </w:ins>
          </w:p>
        </w:tc>
      </w:tr>
    </w:tbl>
    <w:p w14:paraId="69EF616F" w14:textId="77777777" w:rsidR="00A75840" w:rsidRDefault="00C73004">
      <w:bookmarkStart w:id="4048" w:name="_Toc193446767"/>
      <w:bookmarkStart w:id="4049" w:name="_Toc60777644"/>
      <w:bookmarkStart w:id="4050" w:name="_Toc193452572"/>
      <w:bookmarkStart w:id="4051" w:name="_Toc201296136"/>
      <w:bookmarkStart w:id="4052" w:name="_Toc193463848"/>
      <w:bookmarkStart w:id="4053" w:name="MCCQCTEMPBM_00000798"/>
      <w:r>
        <w:t>–</w:t>
      </w:r>
      <w:r>
        <w:tab/>
        <w:t>Multiplicity and type constraints definitions</w:t>
      </w:r>
      <w:bookmarkEnd w:id="4048"/>
      <w:bookmarkEnd w:id="4049"/>
      <w:bookmarkEnd w:id="4050"/>
      <w:bookmarkEnd w:id="4051"/>
      <w:bookmarkEnd w:id="4052"/>
    </w:p>
    <w:bookmarkEnd w:id="4053"/>
    <w:p w14:paraId="1F79D617" w14:textId="77777777" w:rsidR="00A75840" w:rsidRDefault="00C73004">
      <w:pPr>
        <w:pStyle w:val="PL"/>
        <w:rPr>
          <w:color w:val="808080"/>
        </w:rPr>
      </w:pPr>
      <w:r>
        <w:rPr>
          <w:color w:val="808080"/>
        </w:rPr>
        <w:t>-- ASN1START</w:t>
      </w:r>
    </w:p>
    <w:p w14:paraId="2016EB7A" w14:textId="77777777" w:rsidR="00A75840" w:rsidRDefault="00C73004">
      <w:pPr>
        <w:pStyle w:val="PL"/>
        <w:rPr>
          <w:color w:val="808080"/>
        </w:rPr>
      </w:pPr>
      <w:r>
        <w:rPr>
          <w:color w:val="808080"/>
        </w:rPr>
        <w:t>-- TAG-NR-MULTIPLICITY-AND-CONSTRAINTS-START</w:t>
      </w:r>
    </w:p>
    <w:p w14:paraId="2A5466DC" w14:textId="77777777" w:rsidR="00A75840" w:rsidRDefault="00A75840">
      <w:pPr>
        <w:pStyle w:val="PL"/>
      </w:pPr>
    </w:p>
    <w:p w14:paraId="02FAE0F7" w14:textId="77777777" w:rsidR="00A75840" w:rsidRDefault="00C73004">
      <w:pPr>
        <w:pStyle w:val="PL"/>
        <w:rPr>
          <w:color w:val="808080"/>
        </w:rPr>
      </w:pPr>
      <w:r>
        <w:t xml:space="preserve">maxMeasFreqsMN              </w:t>
      </w:r>
      <w:proofErr w:type="gramStart"/>
      <w:r>
        <w:rPr>
          <w:color w:val="993366"/>
        </w:rPr>
        <w:t>INTEGER</w:t>
      </w:r>
      <w:r>
        <w:t xml:space="preserve"> ::=</w:t>
      </w:r>
      <w:proofErr w:type="gramEnd"/>
      <w:r>
        <w:t xml:space="preserve"> 32  </w:t>
      </w:r>
      <w:r>
        <w:rPr>
          <w:color w:val="808080"/>
        </w:rPr>
        <w:t>-- Maximum number of MN-configured measurement frequencies</w:t>
      </w:r>
    </w:p>
    <w:p w14:paraId="6D950B71" w14:textId="77777777" w:rsidR="00A75840" w:rsidRDefault="00C73004">
      <w:pPr>
        <w:pStyle w:val="PL"/>
        <w:rPr>
          <w:color w:val="808080"/>
        </w:rPr>
      </w:pPr>
      <w:r>
        <w:t xml:space="preserve">maxMeasFreqsSN              </w:t>
      </w:r>
      <w:proofErr w:type="gramStart"/>
      <w:r>
        <w:rPr>
          <w:color w:val="993366"/>
        </w:rPr>
        <w:t>INTEGER</w:t>
      </w:r>
      <w:r>
        <w:t xml:space="preserve"> ::=</w:t>
      </w:r>
      <w:proofErr w:type="gramEnd"/>
      <w:r>
        <w:t xml:space="preserve"> 32  </w:t>
      </w:r>
      <w:r>
        <w:rPr>
          <w:color w:val="808080"/>
        </w:rPr>
        <w:t>-- Maximum number of SN-configured measurement frequencies</w:t>
      </w:r>
    </w:p>
    <w:p w14:paraId="09E4D23C" w14:textId="77777777" w:rsidR="00A75840" w:rsidRDefault="00C73004">
      <w:pPr>
        <w:pStyle w:val="PL"/>
        <w:rPr>
          <w:color w:val="808080"/>
        </w:rPr>
      </w:pPr>
      <w:r>
        <w:t xml:space="preserve">maxMeasIdentitiesMN         </w:t>
      </w:r>
      <w:proofErr w:type="gramStart"/>
      <w:r>
        <w:rPr>
          <w:color w:val="993366"/>
        </w:rPr>
        <w:t>INTEGER</w:t>
      </w:r>
      <w:r>
        <w:t xml:space="preserve"> ::=</w:t>
      </w:r>
      <w:proofErr w:type="gramEnd"/>
      <w:r>
        <w:t xml:space="preserve"> 62  </w:t>
      </w:r>
      <w:r>
        <w:rPr>
          <w:color w:val="808080"/>
        </w:rPr>
        <w:t>-- Maximum number of measurement identities that a UE can be configured with</w:t>
      </w:r>
    </w:p>
    <w:p w14:paraId="2A620CA8" w14:textId="77777777" w:rsidR="00A75840" w:rsidRDefault="00C73004">
      <w:pPr>
        <w:pStyle w:val="PL"/>
        <w:rPr>
          <w:color w:val="808080"/>
        </w:rPr>
      </w:pPr>
      <w:r>
        <w:t xml:space="preserve">maxCellPrep                 </w:t>
      </w:r>
      <w:proofErr w:type="gramStart"/>
      <w:r>
        <w:rPr>
          <w:color w:val="993366"/>
        </w:rPr>
        <w:t>INTEGER</w:t>
      </w:r>
      <w:r>
        <w:t xml:space="preserve"> ::=</w:t>
      </w:r>
      <w:proofErr w:type="gramEnd"/>
      <w:r>
        <w:t xml:space="preserve"> 32  </w:t>
      </w:r>
      <w:r>
        <w:rPr>
          <w:color w:val="808080"/>
        </w:rPr>
        <w:t>-- Maximum number of cells prepared for handover</w:t>
      </w:r>
    </w:p>
    <w:p w14:paraId="0E8C601A" w14:textId="77777777" w:rsidR="00A75840" w:rsidRDefault="00C73004">
      <w:pPr>
        <w:pStyle w:val="PL"/>
        <w:rPr>
          <w:color w:val="808080"/>
        </w:rPr>
      </w:pPr>
      <w:r>
        <w:t xml:space="preserve">maxNrofL1-MeasNoGap-r18           </w:t>
      </w:r>
      <w:proofErr w:type="gramStart"/>
      <w:r>
        <w:rPr>
          <w:color w:val="993366"/>
        </w:rPr>
        <w:t>INTEGER</w:t>
      </w:r>
      <w:r>
        <w:t xml:space="preserve"> ::=</w:t>
      </w:r>
      <w:proofErr w:type="gramEnd"/>
      <w:r>
        <w:t xml:space="preserve"> 8  </w:t>
      </w:r>
      <w:r>
        <w:rPr>
          <w:color w:val="808080"/>
        </w:rPr>
        <w:t>-- Maximum number of frequencies layers for L1 measurements UE can measure without gaps</w:t>
      </w:r>
    </w:p>
    <w:p w14:paraId="3A4F7B78" w14:textId="77777777" w:rsidR="00A75840" w:rsidRDefault="00C73004">
      <w:pPr>
        <w:pStyle w:val="PL"/>
        <w:rPr>
          <w:color w:val="808080"/>
        </w:rPr>
      </w:pPr>
      <w:r>
        <w:t xml:space="preserve">maxNrofL1-MeasWithGap-r18         </w:t>
      </w:r>
      <w:proofErr w:type="gramStart"/>
      <w:r>
        <w:rPr>
          <w:color w:val="993366"/>
        </w:rPr>
        <w:t>INTEGER</w:t>
      </w:r>
      <w:r>
        <w:t xml:space="preserve"> ::=</w:t>
      </w:r>
      <w:proofErr w:type="gramEnd"/>
      <w:r>
        <w:t xml:space="preserve"> 8  </w:t>
      </w:r>
      <w:r>
        <w:rPr>
          <w:color w:val="808080"/>
        </w:rPr>
        <w:t>-- Maximum number of frequencies layers for L1 measurements UE can measure with gaps</w:t>
      </w:r>
    </w:p>
    <w:p w14:paraId="16408303" w14:textId="77777777" w:rsidR="00A75840" w:rsidRDefault="00C73004">
      <w:pPr>
        <w:pStyle w:val="PL"/>
        <w:rPr>
          <w:color w:val="808080"/>
        </w:rPr>
      </w:pPr>
      <w:r>
        <w:t xml:space="preserve">maxNrofCellsL1-MeasNoGap-r18      </w:t>
      </w:r>
      <w:proofErr w:type="gramStart"/>
      <w:r>
        <w:rPr>
          <w:color w:val="993366"/>
        </w:rPr>
        <w:t>INTEGER</w:t>
      </w:r>
      <w:r>
        <w:t xml:space="preserve"> ::=</w:t>
      </w:r>
      <w:proofErr w:type="gramEnd"/>
      <w:r>
        <w:t xml:space="preserve"> 8  </w:t>
      </w:r>
      <w:r>
        <w:rPr>
          <w:color w:val="808080"/>
        </w:rPr>
        <w:t>-- Maximum number of neighboring cells for L1 measurements UE can measure without gaps</w:t>
      </w:r>
    </w:p>
    <w:p w14:paraId="43EECA74" w14:textId="77777777" w:rsidR="00A75840" w:rsidRDefault="00C73004">
      <w:pPr>
        <w:pStyle w:val="PL"/>
        <w:rPr>
          <w:color w:val="808080"/>
        </w:rPr>
      </w:pPr>
      <w:r>
        <w:t xml:space="preserve">maxNrofCellsL1-MeasWithGap-r18    </w:t>
      </w:r>
      <w:proofErr w:type="gramStart"/>
      <w:r>
        <w:rPr>
          <w:color w:val="993366"/>
        </w:rPr>
        <w:t>INTEGER</w:t>
      </w:r>
      <w:r>
        <w:t xml:space="preserve"> ::=</w:t>
      </w:r>
      <w:proofErr w:type="gramEnd"/>
      <w:r>
        <w:t xml:space="preserve"> 8  </w:t>
      </w:r>
      <w:r>
        <w:rPr>
          <w:color w:val="808080"/>
        </w:rPr>
        <w:t>-- Maximum number of neighboring cells for L1 measurements UE can measure with gaps</w:t>
      </w:r>
    </w:p>
    <w:p w14:paraId="3AD99F1B" w14:textId="77777777" w:rsidR="00A75840" w:rsidRDefault="00C73004">
      <w:pPr>
        <w:pStyle w:val="PL"/>
        <w:rPr>
          <w:color w:val="808080"/>
        </w:rPr>
      </w:pPr>
      <w:r>
        <w:t xml:space="preserve">maxNrofTotalCellsL1-MeasNoGap-r18 </w:t>
      </w:r>
      <w:proofErr w:type="gramStart"/>
      <w:r>
        <w:rPr>
          <w:color w:val="993366"/>
        </w:rPr>
        <w:t>INTEGER</w:t>
      </w:r>
      <w:r>
        <w:t xml:space="preserve"> ::=</w:t>
      </w:r>
      <w:proofErr w:type="gramEnd"/>
      <w:r>
        <w:t xml:space="preserve"> 24 </w:t>
      </w:r>
      <w:r>
        <w:rPr>
          <w:color w:val="808080"/>
        </w:rPr>
        <w:t>-- Maximum total number of cell across all frequencies layers UE can measure</w:t>
      </w:r>
    </w:p>
    <w:p w14:paraId="49B995EA" w14:textId="77777777" w:rsidR="00A75840" w:rsidRDefault="00C73004">
      <w:pPr>
        <w:pStyle w:val="PL"/>
        <w:rPr>
          <w:color w:val="808080"/>
        </w:rPr>
      </w:pPr>
      <w:r>
        <w:t xml:space="preserve">maxNrofSSBsL1-MeasNoGap-r18       </w:t>
      </w:r>
      <w:proofErr w:type="gramStart"/>
      <w:r>
        <w:rPr>
          <w:color w:val="993366"/>
        </w:rPr>
        <w:t>INTEGER</w:t>
      </w:r>
      <w:r>
        <w:t xml:space="preserve"> ::=</w:t>
      </w:r>
      <w:proofErr w:type="gramEnd"/>
      <w:r>
        <w:t xml:space="preserve"> 8  </w:t>
      </w:r>
      <w:r>
        <w:rPr>
          <w:color w:val="808080"/>
        </w:rPr>
        <w:t>-- Maximum number of SSB resources for L1 measurements without gaps</w:t>
      </w:r>
    </w:p>
    <w:p w14:paraId="6FB91A4E" w14:textId="77777777" w:rsidR="00A75840" w:rsidRDefault="00C73004">
      <w:pPr>
        <w:pStyle w:val="PL"/>
        <w:rPr>
          <w:color w:val="808080"/>
        </w:rPr>
      </w:pPr>
      <w:r>
        <w:t xml:space="preserve">maxNrofSSBsL1-MeasNoGapExt-r18    </w:t>
      </w:r>
      <w:proofErr w:type="gramStart"/>
      <w:r>
        <w:rPr>
          <w:color w:val="993366"/>
        </w:rPr>
        <w:t>INTEGER</w:t>
      </w:r>
      <w:r>
        <w:t xml:space="preserve"> ::=</w:t>
      </w:r>
      <w:proofErr w:type="gramEnd"/>
      <w:r>
        <w:t xml:space="preserve"> 24  </w:t>
      </w:r>
      <w:r>
        <w:rPr>
          <w:color w:val="808080"/>
        </w:rPr>
        <w:t>-- Maximum number of SSB resources for L1 measurements without gaps</w:t>
      </w:r>
    </w:p>
    <w:p w14:paraId="2B331C8C" w14:textId="77777777" w:rsidR="00A75840" w:rsidRDefault="00C73004">
      <w:pPr>
        <w:pStyle w:val="PL"/>
        <w:rPr>
          <w:color w:val="808080"/>
        </w:rPr>
      </w:pPr>
      <w:r>
        <w:t xml:space="preserve">maxNrofSSBsL1-MeasWithGap-r18     </w:t>
      </w:r>
      <w:proofErr w:type="gramStart"/>
      <w:r>
        <w:rPr>
          <w:color w:val="993366"/>
        </w:rPr>
        <w:t>INTEGER</w:t>
      </w:r>
      <w:r>
        <w:t xml:space="preserve"> ::=</w:t>
      </w:r>
      <w:proofErr w:type="gramEnd"/>
      <w:r>
        <w:t xml:space="preserve"> 8  </w:t>
      </w:r>
      <w:r>
        <w:rPr>
          <w:color w:val="808080"/>
        </w:rPr>
        <w:t>-- Maximum number of SSB resources for L1 measurements with gaps</w:t>
      </w:r>
    </w:p>
    <w:p w14:paraId="62DAE439" w14:textId="77777777" w:rsidR="00A75840" w:rsidRDefault="00C73004">
      <w:pPr>
        <w:pStyle w:val="PL"/>
        <w:rPr>
          <w:color w:val="808080"/>
        </w:rPr>
      </w:pPr>
      <w:r>
        <w:t>maxNrofTotalSSBsL1-MeasNoGap-r</w:t>
      </w:r>
      <w:proofErr w:type="gramStart"/>
      <w:r>
        <w:t xml:space="preserve">18  </w:t>
      </w:r>
      <w:r>
        <w:rPr>
          <w:color w:val="993366"/>
        </w:rPr>
        <w:t>INTEGER</w:t>
      </w:r>
      <w:proofErr w:type="gramEnd"/>
      <w:r>
        <w:t xml:space="preserve"> ::= 64 </w:t>
      </w:r>
      <w:r>
        <w:rPr>
          <w:color w:val="808080"/>
        </w:rPr>
        <w:t>-- Maximum total number of SSB resources for L1 measurements without gaps</w:t>
      </w:r>
    </w:p>
    <w:p w14:paraId="027255D9" w14:textId="77777777" w:rsidR="00A75840" w:rsidRDefault="00C73004">
      <w:pPr>
        <w:pStyle w:val="PL"/>
        <w:rPr>
          <w:color w:val="808080"/>
        </w:rPr>
      </w:pPr>
      <w:r>
        <w:t xml:space="preserve">maxNrofSSBsL1-MeasIntraFreq-r18   </w:t>
      </w:r>
      <w:proofErr w:type="gramStart"/>
      <w:r>
        <w:rPr>
          <w:color w:val="993366"/>
        </w:rPr>
        <w:t>INTEGER</w:t>
      </w:r>
      <w:r>
        <w:t xml:space="preserve"> ::=</w:t>
      </w:r>
      <w:proofErr w:type="gramEnd"/>
      <w:r>
        <w:t xml:space="preserve"> 8  </w:t>
      </w:r>
      <w:r>
        <w:rPr>
          <w:color w:val="808080"/>
        </w:rPr>
        <w:t>-- Maximum number of RRC configured intra-frequency LTM candidate configurations</w:t>
      </w:r>
    </w:p>
    <w:p w14:paraId="775411F6" w14:textId="77777777" w:rsidR="00A75840" w:rsidRDefault="00C73004">
      <w:pPr>
        <w:pStyle w:val="PL"/>
        <w:rPr>
          <w:color w:val="808080"/>
        </w:rPr>
      </w:pPr>
      <w:r>
        <w:t xml:space="preserve">maxNrofSSBsL1-MeasInterFreq-r18   </w:t>
      </w:r>
      <w:proofErr w:type="gramStart"/>
      <w:r>
        <w:rPr>
          <w:color w:val="993366"/>
        </w:rPr>
        <w:t>INTEGER</w:t>
      </w:r>
      <w:r>
        <w:t xml:space="preserve"> ::=</w:t>
      </w:r>
      <w:proofErr w:type="gramEnd"/>
      <w:r>
        <w:t xml:space="preserve"> 8  </w:t>
      </w:r>
      <w:r>
        <w:rPr>
          <w:color w:val="808080"/>
        </w:rPr>
        <w:t>-- Maximum number of RRC configured inter-frequency LTM candidate configurations</w:t>
      </w:r>
    </w:p>
    <w:p w14:paraId="6F420A0B" w14:textId="77777777" w:rsidR="00A75840" w:rsidRDefault="00C73004">
      <w:pPr>
        <w:pStyle w:val="PL"/>
        <w:rPr>
          <w:color w:val="808080"/>
        </w:rPr>
      </w:pPr>
      <w:r>
        <w:t xml:space="preserve">maxNrofReportConfigsAperiodic-r18 </w:t>
      </w:r>
      <w:proofErr w:type="gramStart"/>
      <w:r>
        <w:rPr>
          <w:color w:val="993366"/>
        </w:rPr>
        <w:t>INTEGER</w:t>
      </w:r>
      <w:r>
        <w:t xml:space="preserve"> ::=</w:t>
      </w:r>
      <w:proofErr w:type="gramEnd"/>
      <w:r>
        <w:t xml:space="preserve"> 4  </w:t>
      </w:r>
      <w:r>
        <w:rPr>
          <w:color w:val="808080"/>
        </w:rPr>
        <w:t>-- Maximum number of aperiodic LTM CSI report configurations</w:t>
      </w:r>
    </w:p>
    <w:p w14:paraId="53884CB1" w14:textId="77777777" w:rsidR="00A75840" w:rsidRDefault="00C73004">
      <w:pPr>
        <w:pStyle w:val="PL"/>
        <w:rPr>
          <w:color w:val="808080"/>
        </w:rPr>
      </w:pPr>
      <w:r>
        <w:t>maxNrofReportConfigsPeriodic-r</w:t>
      </w:r>
      <w:proofErr w:type="gramStart"/>
      <w:r>
        <w:t xml:space="preserve">18  </w:t>
      </w:r>
      <w:r>
        <w:rPr>
          <w:color w:val="993366"/>
        </w:rPr>
        <w:t>INTEGER</w:t>
      </w:r>
      <w:proofErr w:type="gramEnd"/>
      <w:r>
        <w:t xml:space="preserve"> ::= 4  </w:t>
      </w:r>
      <w:r>
        <w:rPr>
          <w:color w:val="808080"/>
        </w:rPr>
        <w:t>-- Maximum number of periodic LTM CSI report configurations</w:t>
      </w:r>
    </w:p>
    <w:p w14:paraId="2EF31684" w14:textId="77777777" w:rsidR="00A75840" w:rsidRDefault="00C73004">
      <w:pPr>
        <w:pStyle w:val="PL"/>
        <w:rPr>
          <w:color w:val="808080"/>
        </w:rPr>
      </w:pPr>
      <w:r>
        <w:t>maxNrofReportConfigsSemiPersistent-r</w:t>
      </w:r>
      <w:proofErr w:type="gramStart"/>
      <w:r>
        <w:t xml:space="preserve">18  </w:t>
      </w:r>
      <w:r>
        <w:rPr>
          <w:color w:val="993366"/>
        </w:rPr>
        <w:t>INTEGER</w:t>
      </w:r>
      <w:proofErr w:type="gramEnd"/>
      <w:r>
        <w:t xml:space="preserve"> ::= 4   </w:t>
      </w:r>
      <w:r>
        <w:rPr>
          <w:color w:val="808080"/>
        </w:rPr>
        <w:t>-- Maximum number of semi-persistent LTM CSI report configurations</w:t>
      </w:r>
    </w:p>
    <w:p w14:paraId="3EB3953A" w14:textId="77777777" w:rsidR="00A75840" w:rsidRDefault="00C73004">
      <w:pPr>
        <w:pStyle w:val="PL"/>
        <w:rPr>
          <w:color w:val="808080"/>
        </w:rPr>
      </w:pPr>
      <w:r>
        <w:t xml:space="preserve">maxNrofCellsTA-Meas-r18           </w:t>
      </w:r>
      <w:proofErr w:type="gramStart"/>
      <w:r>
        <w:rPr>
          <w:color w:val="993366"/>
        </w:rPr>
        <w:t>INTEGER</w:t>
      </w:r>
      <w:r>
        <w:t xml:space="preserve"> ::=</w:t>
      </w:r>
      <w:proofErr w:type="gramEnd"/>
      <w:r>
        <w:t xml:space="preserve"> 8    </w:t>
      </w:r>
      <w:r>
        <w:rPr>
          <w:color w:val="808080"/>
        </w:rPr>
        <w:t>-- Maximum number of LTM candidate cells for TA acquisition</w:t>
      </w:r>
    </w:p>
    <w:p w14:paraId="0A70B2A8" w14:textId="77777777" w:rsidR="00A75840" w:rsidRDefault="00C73004">
      <w:pPr>
        <w:pStyle w:val="PL"/>
        <w:rPr>
          <w:color w:val="808080"/>
        </w:rPr>
      </w:pPr>
      <w:r>
        <w:t>maxNrofConfigJointTCI-States-r</w:t>
      </w:r>
      <w:proofErr w:type="gramStart"/>
      <w:r>
        <w:t xml:space="preserve">18  </w:t>
      </w:r>
      <w:r>
        <w:rPr>
          <w:color w:val="993366"/>
        </w:rPr>
        <w:t>INTEGER</w:t>
      </w:r>
      <w:proofErr w:type="gramEnd"/>
      <w:r>
        <w:t xml:space="preserve"> ::= 128  </w:t>
      </w:r>
      <w:r>
        <w:rPr>
          <w:color w:val="808080"/>
        </w:rPr>
        <w:t>-- Maximum number of joint LTM DL TCI states that can be configured</w:t>
      </w:r>
    </w:p>
    <w:p w14:paraId="20828FAE" w14:textId="77777777" w:rsidR="00A75840" w:rsidRDefault="00C73004">
      <w:pPr>
        <w:pStyle w:val="PL"/>
        <w:rPr>
          <w:color w:val="808080"/>
        </w:rPr>
      </w:pPr>
      <w:r>
        <w:t xml:space="preserve">maxNrofConfigDL-TCI-States-r18    </w:t>
      </w:r>
      <w:proofErr w:type="gramStart"/>
      <w:r>
        <w:rPr>
          <w:color w:val="993366"/>
        </w:rPr>
        <w:t>INTEGER</w:t>
      </w:r>
      <w:r>
        <w:t xml:space="preserve"> ::=</w:t>
      </w:r>
      <w:proofErr w:type="gramEnd"/>
      <w:r>
        <w:t xml:space="preserve"> 128  </w:t>
      </w:r>
      <w:r>
        <w:rPr>
          <w:color w:val="808080"/>
        </w:rPr>
        <w:t>-- Maximum number of separate LTM DL TCI states that can be configured</w:t>
      </w:r>
    </w:p>
    <w:p w14:paraId="4BCEC5F9" w14:textId="77777777" w:rsidR="00A75840" w:rsidRDefault="00C73004">
      <w:pPr>
        <w:pStyle w:val="PL"/>
        <w:rPr>
          <w:color w:val="808080"/>
        </w:rPr>
      </w:pPr>
      <w:r>
        <w:t xml:space="preserve">maxNrofConfigUL-TCI-States-r18    </w:t>
      </w:r>
      <w:proofErr w:type="gramStart"/>
      <w:r>
        <w:rPr>
          <w:color w:val="993366"/>
        </w:rPr>
        <w:t>INTEGER</w:t>
      </w:r>
      <w:r>
        <w:t xml:space="preserve"> ::=</w:t>
      </w:r>
      <w:proofErr w:type="gramEnd"/>
      <w:r>
        <w:t xml:space="preserve"> 64   </w:t>
      </w:r>
      <w:r>
        <w:rPr>
          <w:color w:val="808080"/>
        </w:rPr>
        <w:t>-- Maximum number of separate LTM UL TCI states that can be configured</w:t>
      </w:r>
    </w:p>
    <w:p w14:paraId="568DD166" w14:textId="77777777" w:rsidR="00A75840" w:rsidRDefault="00C73004">
      <w:pPr>
        <w:pStyle w:val="PL"/>
        <w:rPr>
          <w:color w:val="808080"/>
        </w:rPr>
      </w:pPr>
      <w:r>
        <w:t xml:space="preserve">maxNrofCellsTCI-r18               </w:t>
      </w:r>
      <w:proofErr w:type="gramStart"/>
      <w:r>
        <w:rPr>
          <w:color w:val="993366"/>
        </w:rPr>
        <w:t>INTEGER</w:t>
      </w:r>
      <w:r>
        <w:t xml:space="preserve"> ::=</w:t>
      </w:r>
      <w:proofErr w:type="gramEnd"/>
      <w:r>
        <w:t xml:space="preserve"> 8    </w:t>
      </w:r>
      <w:r>
        <w:rPr>
          <w:color w:val="808080"/>
        </w:rPr>
        <w:t>-- Maximum number of configured joint LTM TCI state(s) across candidate cells</w:t>
      </w:r>
    </w:p>
    <w:p w14:paraId="19A71E22" w14:textId="77777777" w:rsidR="00A75840" w:rsidRDefault="00C73004">
      <w:pPr>
        <w:pStyle w:val="PL"/>
        <w:rPr>
          <w:color w:val="808080"/>
        </w:rPr>
      </w:pPr>
      <w:r>
        <w:t xml:space="preserve">maxNrofStoredConfigCells-r18      </w:t>
      </w:r>
      <w:proofErr w:type="gramStart"/>
      <w:r>
        <w:rPr>
          <w:color w:val="993366"/>
        </w:rPr>
        <w:t>INTEGER</w:t>
      </w:r>
      <w:r>
        <w:t xml:space="preserve"> ::=</w:t>
      </w:r>
      <w:proofErr w:type="gramEnd"/>
      <w:r>
        <w:t xml:space="preserve"> 16   </w:t>
      </w:r>
      <w:r>
        <w:rPr>
          <w:color w:val="808080"/>
        </w:rPr>
        <w:t>-- Maximum number cells which can be stored by the UE</w:t>
      </w:r>
    </w:p>
    <w:p w14:paraId="3B3BBD4B" w14:textId="77777777" w:rsidR="00A75840" w:rsidRDefault="00C73004">
      <w:pPr>
        <w:pStyle w:val="PL"/>
        <w:rPr>
          <w:color w:val="808080"/>
        </w:rPr>
      </w:pPr>
      <w:r>
        <w:t xml:space="preserve">maxNrofConfigCells-r18            </w:t>
      </w:r>
      <w:proofErr w:type="gramStart"/>
      <w:r>
        <w:rPr>
          <w:color w:val="993366"/>
        </w:rPr>
        <w:t>INTEGER</w:t>
      </w:r>
      <w:r>
        <w:t xml:space="preserve"> ::=</w:t>
      </w:r>
      <w:proofErr w:type="gramEnd"/>
      <w:r>
        <w:t xml:space="preserve"> 4    </w:t>
      </w:r>
      <w:r>
        <w:rPr>
          <w:color w:val="808080"/>
        </w:rPr>
        <w:t>-- Maximum number LTM candidate configurations on which UE can fast processing</w:t>
      </w:r>
    </w:p>
    <w:p w14:paraId="7DD9AFE6" w14:textId="77777777" w:rsidR="00A75840" w:rsidRDefault="00C73004">
      <w:pPr>
        <w:pStyle w:val="PL"/>
        <w:rPr>
          <w:color w:val="808080"/>
        </w:rPr>
      </w:pPr>
      <w:r>
        <w:t>maxNrofActivatedJointTCI-States-r</w:t>
      </w:r>
      <w:proofErr w:type="gramStart"/>
      <w:r>
        <w:t xml:space="preserve">18  </w:t>
      </w:r>
      <w:r>
        <w:rPr>
          <w:color w:val="993366"/>
        </w:rPr>
        <w:t>INTEGER</w:t>
      </w:r>
      <w:proofErr w:type="gramEnd"/>
      <w:r>
        <w:t xml:space="preserve"> ::= 32  </w:t>
      </w:r>
      <w:r>
        <w:rPr>
          <w:color w:val="808080"/>
        </w:rPr>
        <w:t>-- Maximum number of joint DL TCI states that can be activated via MAC CE</w:t>
      </w:r>
    </w:p>
    <w:p w14:paraId="233DF99A" w14:textId="77777777" w:rsidR="00A75840" w:rsidRDefault="00C73004">
      <w:pPr>
        <w:pStyle w:val="PL"/>
        <w:rPr>
          <w:color w:val="808080"/>
        </w:rPr>
      </w:pPr>
      <w:r>
        <w:t xml:space="preserve">maxNrofActivatedDL-TCI-States-r18    </w:t>
      </w:r>
      <w:proofErr w:type="gramStart"/>
      <w:r>
        <w:rPr>
          <w:color w:val="993366"/>
        </w:rPr>
        <w:t>INTEGER</w:t>
      </w:r>
      <w:r>
        <w:t xml:space="preserve"> ::=</w:t>
      </w:r>
      <w:proofErr w:type="gramEnd"/>
      <w:r>
        <w:t xml:space="preserve"> 32  </w:t>
      </w:r>
      <w:r>
        <w:rPr>
          <w:color w:val="808080"/>
        </w:rPr>
        <w:t>-- Maximum number of separate DL TCI states that can be activated via MAC CE</w:t>
      </w:r>
    </w:p>
    <w:p w14:paraId="1B9D43EB" w14:textId="77777777" w:rsidR="00A75840" w:rsidRDefault="00C73004">
      <w:pPr>
        <w:pStyle w:val="PL"/>
        <w:rPr>
          <w:color w:val="808080"/>
        </w:rPr>
      </w:pPr>
      <w:r>
        <w:t xml:space="preserve">maxNrofActivatedUL-TCI-States-r18    </w:t>
      </w:r>
      <w:proofErr w:type="gramStart"/>
      <w:r>
        <w:rPr>
          <w:color w:val="993366"/>
        </w:rPr>
        <w:t>INTEGER</w:t>
      </w:r>
      <w:r>
        <w:t xml:space="preserve"> ::=</w:t>
      </w:r>
      <w:proofErr w:type="gramEnd"/>
      <w:r>
        <w:t xml:space="preserve"> 32  </w:t>
      </w:r>
      <w:r>
        <w:rPr>
          <w:color w:val="808080"/>
        </w:rPr>
        <w:t>-- Maximum number of separate DL TCI states that can be activated via MAC CE</w:t>
      </w:r>
    </w:p>
    <w:p w14:paraId="7B433FF8" w14:textId="77777777" w:rsidR="00A75840" w:rsidRDefault="00C73004">
      <w:pPr>
        <w:pStyle w:val="PL"/>
        <w:rPr>
          <w:ins w:id="4054" w:author="Samsung (Aby)" w:date="2025-09-24T12:09:00Z"/>
        </w:rPr>
      </w:pPr>
      <w:ins w:id="4055" w:author="Samsung (Aby)" w:date="2025-09-24T12:09:00Z">
        <w:r>
          <w:lastRenderedPageBreak/>
          <w:t>max</w:t>
        </w:r>
      </w:ins>
      <w:r>
        <w:t>Nrof</w:t>
      </w:r>
      <w:ins w:id="4056" w:author="Samsung (Aby)" w:date="2025-09-24T12:09:00Z">
        <w:r>
          <w:t xml:space="preserve">CellsL1-CSIMeasIntraFreq-r19            </w:t>
        </w:r>
        <w:proofErr w:type="gramStart"/>
        <w:r>
          <w:t>INTEGER ::=</w:t>
        </w:r>
        <w:proofErr w:type="gramEnd"/>
        <w:r>
          <w:t xml:space="preserve"> 4    -- Maximum number of RRC configured candidate cells for intra-frequency L1-RSRP measurement  using  periodic CSI-RS resource</w:t>
        </w:r>
      </w:ins>
    </w:p>
    <w:p w14:paraId="5DFA16BC" w14:textId="77777777" w:rsidR="00A75840" w:rsidRDefault="00C73004">
      <w:pPr>
        <w:pStyle w:val="PL"/>
        <w:rPr>
          <w:ins w:id="4057" w:author="Samsung (Aby)" w:date="2025-09-24T12:09:00Z"/>
        </w:rPr>
      </w:pPr>
      <w:ins w:id="4058" w:author="Samsung (Aby)" w:date="2025-09-24T12:09:00Z">
        <w:r>
          <w:t xml:space="preserve">maxNrofReportConfigsAperiodic-PeriodicCSI-RS-r19 </w:t>
        </w:r>
        <w:proofErr w:type="gramStart"/>
        <w:r>
          <w:t>INTEGER ::=</w:t>
        </w:r>
        <w:proofErr w:type="gramEnd"/>
        <w:r>
          <w:t xml:space="preserve"> 4 -- Maximum number of aperiodic LTM-CSI-ReportConfig using periodic CSI-RS resource</w:t>
        </w:r>
      </w:ins>
    </w:p>
    <w:p w14:paraId="5E471E0F" w14:textId="77777777" w:rsidR="00A75840" w:rsidRDefault="00C73004">
      <w:pPr>
        <w:pStyle w:val="PL"/>
        <w:rPr>
          <w:ins w:id="4059" w:author="Samsung (Aby)" w:date="2025-09-24T12:09:00Z"/>
        </w:rPr>
      </w:pPr>
      <w:ins w:id="4060" w:author="Samsung (Aby)" w:date="2025-09-24T12:09:00Z">
        <w:r>
          <w:t xml:space="preserve">maxNrofReportConfigsPeriodic-PeriodicCSI-RS-r19 </w:t>
        </w:r>
        <w:proofErr w:type="gramStart"/>
        <w:r>
          <w:t>INTEGER ::=</w:t>
        </w:r>
        <w:proofErr w:type="gramEnd"/>
        <w:r>
          <w:t xml:space="preserve"> 4 -- Maximum number of periodic LTM-CSI-ReportConfig using periodic CSI-RS resource</w:t>
        </w:r>
      </w:ins>
    </w:p>
    <w:p w14:paraId="695917A3" w14:textId="77777777" w:rsidR="00A75840" w:rsidRDefault="00C73004">
      <w:pPr>
        <w:pStyle w:val="PL"/>
        <w:rPr>
          <w:ins w:id="4061" w:author="Samsung (Aby)" w:date="2025-09-24T12:09:00Z"/>
        </w:rPr>
      </w:pPr>
      <w:ins w:id="4062" w:author="Samsung (Aby)" w:date="2025-09-24T12:09:00Z">
        <w:r>
          <w:t xml:space="preserve">maxNrofReportConfigsSP-PeriodicCSI-RS-r19       </w:t>
        </w:r>
        <w:proofErr w:type="gramStart"/>
        <w:r>
          <w:t>INTEGER ::=</w:t>
        </w:r>
        <w:proofErr w:type="gramEnd"/>
        <w:r>
          <w:t xml:space="preserve"> 4 -- Maximum number of semi-persistant LTM-CSI-ReportConfig using periodic CSI-RS resource</w:t>
        </w:r>
      </w:ins>
    </w:p>
    <w:p w14:paraId="19ECC187" w14:textId="77777777" w:rsidR="00A75840" w:rsidRDefault="00C73004">
      <w:pPr>
        <w:pStyle w:val="PL"/>
        <w:rPr>
          <w:ins w:id="4063" w:author="Samsung (Aby)" w:date="2025-09-24T12:09:00Z"/>
        </w:rPr>
      </w:pPr>
      <w:ins w:id="4064" w:author="Samsung (Aby)" w:date="2025-09-24T12:09:00Z">
        <w:r>
          <w:t xml:space="preserve">maxNrofReportConfigsAperiodic-SPCSI-RS-r19 </w:t>
        </w:r>
        <w:proofErr w:type="gramStart"/>
        <w:r>
          <w:t>INTEGER ::=</w:t>
        </w:r>
        <w:proofErr w:type="gramEnd"/>
        <w:r>
          <w:t xml:space="preserve"> 4 -- Maximum number of aperiodic LTM-CSI-ReportConfig using semi-persistant CSI-RS resource</w:t>
        </w:r>
      </w:ins>
    </w:p>
    <w:p w14:paraId="2AC90E71" w14:textId="77777777" w:rsidR="00A75840" w:rsidRDefault="00C73004">
      <w:pPr>
        <w:pStyle w:val="PL"/>
        <w:rPr>
          <w:ins w:id="4065" w:author="Samsung (Aby)" w:date="2025-09-24T12:09:00Z"/>
        </w:rPr>
      </w:pPr>
      <w:ins w:id="4066" w:author="Samsung (Aby)" w:date="2025-09-24T12:09:00Z">
        <w:r>
          <w:t xml:space="preserve">maxNrofReportConfigsSP-SPCSI-RS-r19       </w:t>
        </w:r>
        <w:proofErr w:type="gramStart"/>
        <w:r>
          <w:t>INTEGER ::=</w:t>
        </w:r>
        <w:proofErr w:type="gramEnd"/>
        <w:r>
          <w:t xml:space="preserve"> 4 -- Maximum number of semipersistant LTM-CSI-ReportConfig using semi-persistant CSI-RS resource</w:t>
        </w:r>
      </w:ins>
    </w:p>
    <w:p w14:paraId="7E3BD9F1" w14:textId="77777777" w:rsidR="00A75840" w:rsidRDefault="00C73004">
      <w:pPr>
        <w:pStyle w:val="PL"/>
      </w:pPr>
      <w:ins w:id="4067" w:author="Samsung (Aby)" w:date="2025-09-24T12:09:00Z">
        <w:r>
          <w:t>maxNrofTotalCSI-RS-L1-Meas-r</w:t>
        </w:r>
        <w:proofErr w:type="gramStart"/>
        <w:r>
          <w:t>19  INTEGER</w:t>
        </w:r>
        <w:proofErr w:type="gramEnd"/>
        <w:r>
          <w:t xml:space="preserve"> ::= 64 -- Maximum total number of CSI-RS resources for L1 measurements</w:t>
        </w:r>
      </w:ins>
    </w:p>
    <w:p w14:paraId="5924EB09" w14:textId="77777777" w:rsidR="00A75840" w:rsidRDefault="00C73004">
      <w:pPr>
        <w:pStyle w:val="PL"/>
        <w:rPr>
          <w:color w:val="808080"/>
        </w:rPr>
      </w:pPr>
      <w:r>
        <w:rPr>
          <w:color w:val="808080"/>
        </w:rPr>
        <w:t>-- TAG-NR-MULTIPLICITY-AND-CONSTRAINTS-STOP</w:t>
      </w:r>
    </w:p>
    <w:p w14:paraId="7859951A" w14:textId="77777777" w:rsidR="00A75840" w:rsidRDefault="00C73004">
      <w:pPr>
        <w:pStyle w:val="PL"/>
        <w:rPr>
          <w:color w:val="808080"/>
        </w:rPr>
      </w:pPr>
      <w:r>
        <w:rPr>
          <w:color w:val="808080"/>
        </w:rPr>
        <w:t>-- ASN1STOP</w:t>
      </w:r>
    </w:p>
    <w:p w14:paraId="1FBA08AC" w14:textId="77777777" w:rsidR="00A75840" w:rsidRDefault="00A75840">
      <w:pPr>
        <w:rPr>
          <w:rFonts w:eastAsia="等线"/>
        </w:rPr>
      </w:pPr>
    </w:p>
    <w:p w14:paraId="3EEB7CA3" w14:textId="77777777" w:rsidR="00A75840" w:rsidRDefault="00C73004">
      <w:r>
        <w:rPr>
          <w:b/>
        </w:rPr>
        <w:t>[Comments]</w:t>
      </w:r>
      <w:r>
        <w:t>:</w:t>
      </w:r>
    </w:p>
    <w:p w14:paraId="6B193DFF" w14:textId="77777777" w:rsidR="00A75840" w:rsidRDefault="00C73004">
      <w:r>
        <w:t xml:space="preserve">[Rapporteur] We can check what is needed once the capabilities are stable. </w:t>
      </w:r>
      <w:proofErr w:type="gramStart"/>
      <w:r>
        <w:t>Anyway</w:t>
      </w:r>
      <w:proofErr w:type="gramEnd"/>
      <w:r>
        <w:t xml:space="preserve"> good to bring this up. Good if proponent companies </w:t>
      </w:r>
      <w:proofErr w:type="gramStart"/>
      <w:r>
        <w:t>has</w:t>
      </w:r>
      <w:proofErr w:type="gramEnd"/>
      <w:r>
        <w:t xml:space="preserve"> a contribution on it with a TP</w:t>
      </w:r>
    </w:p>
    <w:p w14:paraId="426C5619" w14:textId="77777777" w:rsidR="00A75840" w:rsidRDefault="00A75840">
      <w:pPr>
        <w:rPr>
          <w:rFonts w:eastAsia="等线"/>
        </w:rPr>
      </w:pPr>
    </w:p>
    <w:p w14:paraId="512FDDAA" w14:textId="77777777" w:rsidR="00A75840" w:rsidRDefault="00A75840">
      <w:pPr>
        <w:overflowPunct/>
        <w:autoSpaceDE/>
        <w:autoSpaceDN/>
        <w:adjustRightInd/>
        <w:spacing w:after="0"/>
        <w:textAlignment w:val="auto"/>
        <w:rPr>
          <w:rFonts w:eastAsia="等线"/>
        </w:rPr>
      </w:pPr>
    </w:p>
    <w:p w14:paraId="3457A1C5" w14:textId="77777777" w:rsidR="00A75840" w:rsidRDefault="00C73004">
      <w:pPr>
        <w:pStyle w:val="1"/>
      </w:pPr>
      <w:r>
        <w:t>E053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A75840" w14:paraId="5DC5C84F" w14:textId="77777777">
        <w:tc>
          <w:tcPr>
            <w:tcW w:w="967" w:type="dxa"/>
          </w:tcPr>
          <w:p w14:paraId="20E5C255" w14:textId="77777777" w:rsidR="00A75840" w:rsidRDefault="00C73004">
            <w:r>
              <w:t>RIL Id</w:t>
            </w:r>
          </w:p>
        </w:tc>
        <w:tc>
          <w:tcPr>
            <w:tcW w:w="948" w:type="dxa"/>
          </w:tcPr>
          <w:p w14:paraId="295D0076" w14:textId="77777777" w:rsidR="00A75840" w:rsidRDefault="00C73004">
            <w:r>
              <w:t>WI</w:t>
            </w:r>
          </w:p>
        </w:tc>
        <w:tc>
          <w:tcPr>
            <w:tcW w:w="1068" w:type="dxa"/>
          </w:tcPr>
          <w:p w14:paraId="6FE77094" w14:textId="77777777" w:rsidR="00A75840" w:rsidRDefault="00C73004">
            <w:r>
              <w:t>Class</w:t>
            </w:r>
          </w:p>
        </w:tc>
        <w:tc>
          <w:tcPr>
            <w:tcW w:w="2797" w:type="dxa"/>
          </w:tcPr>
          <w:p w14:paraId="1CD6C312" w14:textId="77777777" w:rsidR="00A75840" w:rsidRDefault="00C73004">
            <w:r>
              <w:t>Title</w:t>
            </w:r>
          </w:p>
        </w:tc>
        <w:tc>
          <w:tcPr>
            <w:tcW w:w="1161" w:type="dxa"/>
          </w:tcPr>
          <w:p w14:paraId="76065331" w14:textId="77777777" w:rsidR="00A75840" w:rsidRDefault="00C73004">
            <w:r>
              <w:t>Tdoc</w:t>
            </w:r>
          </w:p>
        </w:tc>
        <w:tc>
          <w:tcPr>
            <w:tcW w:w="1559" w:type="dxa"/>
          </w:tcPr>
          <w:p w14:paraId="6BB26DD8" w14:textId="77777777" w:rsidR="00A75840" w:rsidRDefault="00C73004">
            <w:r>
              <w:t>Delegate</w:t>
            </w:r>
          </w:p>
        </w:tc>
        <w:tc>
          <w:tcPr>
            <w:tcW w:w="993" w:type="dxa"/>
          </w:tcPr>
          <w:p w14:paraId="372CD8CD" w14:textId="77777777" w:rsidR="00A75840" w:rsidRDefault="00C73004">
            <w:r>
              <w:t>Misc</w:t>
            </w:r>
          </w:p>
        </w:tc>
        <w:tc>
          <w:tcPr>
            <w:tcW w:w="850" w:type="dxa"/>
          </w:tcPr>
          <w:p w14:paraId="4E860883" w14:textId="77777777" w:rsidR="00A75840" w:rsidRDefault="00C73004">
            <w:r>
              <w:t>File version</w:t>
            </w:r>
          </w:p>
        </w:tc>
        <w:tc>
          <w:tcPr>
            <w:tcW w:w="1276" w:type="dxa"/>
          </w:tcPr>
          <w:p w14:paraId="070173D8" w14:textId="77777777" w:rsidR="00A75840" w:rsidRDefault="00C73004">
            <w:r>
              <w:t>Status</w:t>
            </w:r>
          </w:p>
        </w:tc>
      </w:tr>
      <w:tr w:rsidR="00A75840" w14:paraId="65094D30" w14:textId="77777777">
        <w:tc>
          <w:tcPr>
            <w:tcW w:w="967" w:type="dxa"/>
          </w:tcPr>
          <w:p w14:paraId="07A26A4D" w14:textId="77777777" w:rsidR="00A75840" w:rsidRDefault="00C73004">
            <w:r>
              <w:t>E053</w:t>
            </w:r>
          </w:p>
        </w:tc>
        <w:tc>
          <w:tcPr>
            <w:tcW w:w="948" w:type="dxa"/>
          </w:tcPr>
          <w:p w14:paraId="7CD4B927" w14:textId="77777777" w:rsidR="00A75840" w:rsidRDefault="00C73004">
            <w:r>
              <w:rPr>
                <w:rFonts w:eastAsia="Malgun Gothic" w:cs="Arial"/>
              </w:rPr>
              <w:t>NR_SL_relay_multihop-Core</w:t>
            </w:r>
          </w:p>
        </w:tc>
        <w:tc>
          <w:tcPr>
            <w:tcW w:w="1068" w:type="dxa"/>
          </w:tcPr>
          <w:p w14:paraId="07CFFB51" w14:textId="77777777" w:rsidR="00A75840" w:rsidRDefault="00C73004">
            <w:pPr>
              <w:rPr>
                <w:rFonts w:eastAsia="PMingLiU"/>
                <w:lang w:eastAsia="zh-TW"/>
              </w:rPr>
            </w:pPr>
            <w:r>
              <w:rPr>
                <w:rFonts w:eastAsia="PMingLiU" w:hint="eastAsia"/>
                <w:lang w:eastAsia="zh-TW"/>
              </w:rPr>
              <w:t>1</w:t>
            </w:r>
          </w:p>
        </w:tc>
        <w:tc>
          <w:tcPr>
            <w:tcW w:w="2797" w:type="dxa"/>
          </w:tcPr>
          <w:p w14:paraId="50E90680" w14:textId="77777777" w:rsidR="00A75840" w:rsidRDefault="00C73004">
            <w:pPr>
              <w:tabs>
                <w:tab w:val="left" w:pos="480"/>
                <w:tab w:val="left" w:pos="960"/>
                <w:tab w:val="left" w:pos="1440"/>
                <w:tab w:val="left" w:pos="1920"/>
                <w:tab w:val="left" w:pos="2400"/>
                <w:tab w:val="left" w:pos="2880"/>
                <w:tab w:val="left" w:pos="3360"/>
                <w:tab w:val="left" w:pos="3840"/>
                <w:tab w:val="left" w:pos="4320"/>
              </w:tabs>
              <w:rPr>
                <w:rFonts w:eastAsia="MS Mincho"/>
              </w:rPr>
            </w:pPr>
            <w:r>
              <w:rPr>
                <w:rFonts w:eastAsiaTheme="minorEastAsia" w:cs="Arial"/>
              </w:rPr>
              <w:t>The field</w:t>
            </w:r>
            <w:r>
              <w:rPr>
                <w:rFonts w:eastAsiaTheme="minorEastAsia" w:cs="Arial"/>
                <w:i/>
                <w:iCs/>
              </w:rPr>
              <w:t xml:space="preserve"> sl-SRAP-ConfigRelay-To</w:t>
            </w:r>
            <w:r>
              <w:rPr>
                <w:rFonts w:eastAsia="等线" w:cs="Arial"/>
                <w:i/>
                <w:iCs/>
              </w:rPr>
              <w:t>Release</w:t>
            </w:r>
            <w:r>
              <w:rPr>
                <w:rFonts w:eastAsiaTheme="minorEastAsia" w:cs="Arial"/>
                <w:i/>
                <w:iCs/>
              </w:rPr>
              <w:t>List-r19</w:t>
            </w:r>
            <w:r>
              <w:rPr>
                <w:rFonts w:eastAsiaTheme="minorEastAsia" w:cs="Arial"/>
              </w:rPr>
              <w:t xml:space="preserve"> need to be removed</w:t>
            </w:r>
          </w:p>
        </w:tc>
        <w:tc>
          <w:tcPr>
            <w:tcW w:w="1161" w:type="dxa"/>
          </w:tcPr>
          <w:p w14:paraId="16AB3F8F" w14:textId="77777777" w:rsidR="00A75840" w:rsidRDefault="00A75840"/>
        </w:tc>
        <w:tc>
          <w:tcPr>
            <w:tcW w:w="1559" w:type="dxa"/>
          </w:tcPr>
          <w:p w14:paraId="42B2095F" w14:textId="77777777" w:rsidR="00A75840" w:rsidRDefault="00C73004">
            <w:pPr>
              <w:rPr>
                <w:rFonts w:eastAsia="PMingLiU"/>
                <w:lang w:eastAsia="zh-TW"/>
              </w:rPr>
            </w:pPr>
            <w:r>
              <w:rPr>
                <w:rFonts w:eastAsia="PMingLiU"/>
                <w:lang w:eastAsia="zh-TW"/>
              </w:rPr>
              <w:t>Ericsson - Min</w:t>
            </w:r>
          </w:p>
        </w:tc>
        <w:tc>
          <w:tcPr>
            <w:tcW w:w="993" w:type="dxa"/>
          </w:tcPr>
          <w:p w14:paraId="431E52BC" w14:textId="77777777" w:rsidR="00A75840" w:rsidRDefault="00A75840"/>
        </w:tc>
        <w:tc>
          <w:tcPr>
            <w:tcW w:w="850" w:type="dxa"/>
          </w:tcPr>
          <w:p w14:paraId="7D58CC3C" w14:textId="77777777" w:rsidR="00A75840" w:rsidRDefault="00C73004">
            <w:r>
              <w:t>V007</w:t>
            </w:r>
          </w:p>
        </w:tc>
        <w:tc>
          <w:tcPr>
            <w:tcW w:w="1276" w:type="dxa"/>
          </w:tcPr>
          <w:p w14:paraId="52A0271C" w14:textId="77777777" w:rsidR="00A75840" w:rsidRDefault="00C73004">
            <w:r>
              <w:t>ToDo</w:t>
            </w:r>
          </w:p>
        </w:tc>
      </w:tr>
    </w:tbl>
    <w:p w14:paraId="30E3197C" w14:textId="77777777" w:rsidR="00A75840" w:rsidRDefault="00A75840">
      <w:pPr>
        <w:pBdr>
          <w:bottom w:val="single" w:sz="6" w:space="1" w:color="auto"/>
        </w:pBdr>
        <w:rPr>
          <w:rFonts w:eastAsia="等线"/>
        </w:rPr>
      </w:pPr>
    </w:p>
    <w:p w14:paraId="135564DE" w14:textId="77777777" w:rsidR="00A75840" w:rsidRDefault="00C73004">
      <w:pPr>
        <w:pStyle w:val="af3"/>
      </w:pPr>
      <w:r>
        <w:rPr>
          <w:b/>
        </w:rPr>
        <w:t>[Description]</w:t>
      </w:r>
      <w:r>
        <w:t xml:space="preserve">: </w:t>
      </w:r>
    </w:p>
    <w:p w14:paraId="4E0B62AD" w14:textId="77777777" w:rsidR="00A75840" w:rsidRDefault="00C73004">
      <w:pPr>
        <w:pStyle w:val="PL"/>
        <w:rPr>
          <w:color w:val="808080"/>
        </w:rPr>
      </w:pPr>
      <w:r>
        <w:rPr>
          <w:color w:val="808080"/>
        </w:rPr>
        <w:t>-- ASN1START</w:t>
      </w:r>
    </w:p>
    <w:p w14:paraId="25D5725F" w14:textId="77777777" w:rsidR="00A75840" w:rsidRDefault="00C73004">
      <w:pPr>
        <w:pStyle w:val="PL"/>
        <w:rPr>
          <w:color w:val="808080"/>
        </w:rPr>
      </w:pPr>
      <w:r>
        <w:rPr>
          <w:color w:val="808080"/>
        </w:rPr>
        <w:t>-- TAG-SL</w:t>
      </w:r>
      <w:r>
        <w:rPr>
          <w:rFonts w:eastAsia="等线"/>
          <w:color w:val="808080"/>
        </w:rPr>
        <w:t>-</w:t>
      </w:r>
      <w:r>
        <w:rPr>
          <w:color w:val="808080"/>
        </w:rPr>
        <w:t>L2RELAYUE-CONFIG-START</w:t>
      </w:r>
    </w:p>
    <w:p w14:paraId="08917318" w14:textId="77777777" w:rsidR="00A75840" w:rsidRDefault="00A75840">
      <w:pPr>
        <w:pStyle w:val="PL"/>
      </w:pPr>
    </w:p>
    <w:p w14:paraId="4EF90542" w14:textId="77777777" w:rsidR="00A75840" w:rsidRDefault="00C73004">
      <w:pPr>
        <w:pStyle w:val="PL"/>
      </w:pPr>
      <w:r>
        <w:t>SL-L2RelayUE-Config-r</w:t>
      </w:r>
      <w:proofErr w:type="gramStart"/>
      <w:r>
        <w:t>17 ::=</w:t>
      </w:r>
      <w:proofErr w:type="gramEnd"/>
      <w:r>
        <w:t xml:space="preserve">        </w:t>
      </w:r>
      <w:r>
        <w:rPr>
          <w:color w:val="993366"/>
        </w:rPr>
        <w:t>SEQUENCE</w:t>
      </w:r>
      <w:r>
        <w:t xml:space="preserve"> {</w:t>
      </w:r>
    </w:p>
    <w:p w14:paraId="424B8EE4" w14:textId="77777777" w:rsidR="00A75840" w:rsidRDefault="00C73004">
      <w:pPr>
        <w:pStyle w:val="PL"/>
        <w:rPr>
          <w:color w:val="808080"/>
        </w:rPr>
      </w:pPr>
      <w:r>
        <w:t xml:space="preserve">    sl-RemoteUE-ToAddModList-r17       </w:t>
      </w:r>
      <w:r>
        <w:rPr>
          <w:color w:val="993366"/>
        </w:rPr>
        <w:t>SEQUENCE</w:t>
      </w:r>
      <w:r>
        <w:t xml:space="preserve"> (</w:t>
      </w:r>
      <w:r>
        <w:rPr>
          <w:color w:val="993366"/>
        </w:rPr>
        <w:t>SIZE</w:t>
      </w:r>
      <w:r>
        <w:t xml:space="preserve"> (</w:t>
      </w:r>
      <w:proofErr w:type="gramStart"/>
      <w:r>
        <w:t>1..</w:t>
      </w:r>
      <w:proofErr w:type="gramEnd"/>
      <w:r>
        <w:t>maxNrofRemoteUE-r17))</w:t>
      </w:r>
      <w:r>
        <w:rPr>
          <w:color w:val="993366"/>
        </w:rPr>
        <w:t xml:space="preserve"> OF</w:t>
      </w:r>
      <w:r>
        <w:t xml:space="preserve"> SL-RemoteUE-ToAddMod-r17    </w:t>
      </w:r>
      <w:r>
        <w:rPr>
          <w:color w:val="993366"/>
        </w:rPr>
        <w:t>OPTIONAL</w:t>
      </w:r>
      <w:r>
        <w:t xml:space="preserve">,    </w:t>
      </w:r>
      <w:r>
        <w:rPr>
          <w:color w:val="808080"/>
        </w:rPr>
        <w:t>-- Need N</w:t>
      </w:r>
    </w:p>
    <w:p w14:paraId="67B59977" w14:textId="77777777" w:rsidR="00A75840" w:rsidRDefault="00C73004">
      <w:pPr>
        <w:pStyle w:val="PL"/>
        <w:rPr>
          <w:color w:val="808080"/>
        </w:rPr>
      </w:pPr>
      <w:r>
        <w:t xml:space="preserve">    sl-RemoteUE-ToReleaseList-r17      </w:t>
      </w:r>
      <w:r>
        <w:rPr>
          <w:color w:val="993366"/>
        </w:rPr>
        <w:t>SEQUENCE</w:t>
      </w:r>
      <w:r>
        <w:t xml:space="preserve"> (</w:t>
      </w:r>
      <w:r>
        <w:rPr>
          <w:color w:val="993366"/>
        </w:rPr>
        <w:t>SIZE</w:t>
      </w:r>
      <w:r>
        <w:t xml:space="preserve"> (</w:t>
      </w:r>
      <w:proofErr w:type="gramStart"/>
      <w:r>
        <w:t>1..</w:t>
      </w:r>
      <w:proofErr w:type="gramEnd"/>
      <w:r>
        <w:t>maxNrofRemoteUE-r17))</w:t>
      </w:r>
      <w:r>
        <w:rPr>
          <w:color w:val="993366"/>
        </w:rPr>
        <w:t xml:space="preserve"> OF</w:t>
      </w:r>
      <w:r>
        <w:t xml:space="preserve"> SL-DestinationIdentity-r16  </w:t>
      </w:r>
      <w:r>
        <w:rPr>
          <w:color w:val="993366"/>
        </w:rPr>
        <w:t>OPTIONAL</w:t>
      </w:r>
      <w:r>
        <w:t xml:space="preserve">,    </w:t>
      </w:r>
      <w:r>
        <w:rPr>
          <w:color w:val="808080"/>
        </w:rPr>
        <w:t>-- Need N</w:t>
      </w:r>
    </w:p>
    <w:p w14:paraId="3CCD65DD" w14:textId="77777777" w:rsidR="00A75840" w:rsidRDefault="00C73004">
      <w:pPr>
        <w:pStyle w:val="PL"/>
      </w:pPr>
      <w:r>
        <w:t xml:space="preserve">    ...,</w:t>
      </w:r>
    </w:p>
    <w:p w14:paraId="2EC99DE3" w14:textId="77777777" w:rsidR="00A75840" w:rsidRDefault="00C73004">
      <w:pPr>
        <w:pStyle w:val="PL"/>
      </w:pPr>
      <w:r>
        <w:t xml:space="preserve">    [[</w:t>
      </w:r>
    </w:p>
    <w:p w14:paraId="07BAD5B3" w14:textId="77777777" w:rsidR="00A75840" w:rsidRDefault="00C73004">
      <w:pPr>
        <w:pStyle w:val="PL"/>
        <w:rPr>
          <w:color w:val="808080"/>
        </w:rPr>
      </w:pPr>
      <w:r>
        <w:t xml:space="preserve">    sl-U2U-RemoteUE-ToAddModList-r18   </w:t>
      </w:r>
      <w:r>
        <w:rPr>
          <w:color w:val="993366"/>
        </w:rPr>
        <w:t>SEQUENCE</w:t>
      </w:r>
      <w:r>
        <w:t xml:space="preserve"> (</w:t>
      </w:r>
      <w:r>
        <w:rPr>
          <w:color w:val="993366"/>
        </w:rPr>
        <w:t>SIZE</w:t>
      </w:r>
      <w:r>
        <w:t xml:space="preserve"> (</w:t>
      </w:r>
      <w:proofErr w:type="gramStart"/>
      <w:r>
        <w:t>1..</w:t>
      </w:r>
      <w:proofErr w:type="gramEnd"/>
      <w:r>
        <w:t>maxNrofSL-Dest-r16))</w:t>
      </w:r>
      <w:r>
        <w:rPr>
          <w:color w:val="993366"/>
        </w:rPr>
        <w:t xml:space="preserve"> OF</w:t>
      </w:r>
      <w:r>
        <w:t xml:space="preserve"> SL-U2U-RemoteUE-Config-r18   </w:t>
      </w:r>
      <w:r>
        <w:rPr>
          <w:color w:val="993366"/>
        </w:rPr>
        <w:t>OPTIONAL</w:t>
      </w:r>
      <w:r>
        <w:t xml:space="preserve">,    </w:t>
      </w:r>
      <w:r>
        <w:rPr>
          <w:color w:val="808080"/>
        </w:rPr>
        <w:t>-- Need N</w:t>
      </w:r>
    </w:p>
    <w:p w14:paraId="25A4EB67" w14:textId="77777777" w:rsidR="00A75840" w:rsidRDefault="00C73004">
      <w:pPr>
        <w:pStyle w:val="PL"/>
        <w:rPr>
          <w:color w:val="808080"/>
        </w:rPr>
      </w:pPr>
      <w:r>
        <w:t xml:space="preserve">    sl-U2U-RemoteUE-ToReleaseList-r</w:t>
      </w:r>
      <w:proofErr w:type="gramStart"/>
      <w:r>
        <w:t xml:space="preserve">18  </w:t>
      </w:r>
      <w:r>
        <w:rPr>
          <w:color w:val="993366"/>
        </w:rPr>
        <w:t>SEQUENCE</w:t>
      </w:r>
      <w:proofErr w:type="gramEnd"/>
      <w:r>
        <w:t xml:space="preserve"> (</w:t>
      </w:r>
      <w:r>
        <w:rPr>
          <w:color w:val="993366"/>
        </w:rPr>
        <w:t>SIZE</w:t>
      </w:r>
      <w:r>
        <w:t xml:space="preserve"> (1..maxNrofSL-Dest-r16))</w:t>
      </w:r>
      <w:r>
        <w:rPr>
          <w:color w:val="993366"/>
        </w:rPr>
        <w:t xml:space="preserve"> OF</w:t>
      </w:r>
      <w:r>
        <w:t xml:space="preserve"> SL-DestinationIdentity-r16   </w:t>
      </w:r>
      <w:r>
        <w:rPr>
          <w:color w:val="993366"/>
        </w:rPr>
        <w:t>OPTIONAL</w:t>
      </w:r>
      <w:r>
        <w:t xml:space="preserve">     </w:t>
      </w:r>
      <w:r>
        <w:rPr>
          <w:color w:val="808080"/>
        </w:rPr>
        <w:t>-- Need N</w:t>
      </w:r>
    </w:p>
    <w:p w14:paraId="42E78ACF" w14:textId="77777777" w:rsidR="00A75840" w:rsidRDefault="00C73004">
      <w:pPr>
        <w:pStyle w:val="PL"/>
      </w:pPr>
      <w:r>
        <w:lastRenderedPageBreak/>
        <w:t xml:space="preserve">    ]]</w:t>
      </w:r>
    </w:p>
    <w:p w14:paraId="47C51079" w14:textId="77777777" w:rsidR="00A75840" w:rsidRDefault="00C73004">
      <w:pPr>
        <w:pStyle w:val="PL"/>
      </w:pPr>
      <w:r>
        <w:t>}</w:t>
      </w:r>
    </w:p>
    <w:p w14:paraId="6E15D3A9" w14:textId="77777777" w:rsidR="00A75840" w:rsidRDefault="00A75840">
      <w:pPr>
        <w:pStyle w:val="PL"/>
      </w:pPr>
    </w:p>
    <w:p w14:paraId="5665F533" w14:textId="77777777" w:rsidR="00A75840" w:rsidRDefault="00C73004">
      <w:pPr>
        <w:pStyle w:val="PL"/>
      </w:pPr>
      <w:r>
        <w:t>SL-RemoteUE-ToAddMod-r</w:t>
      </w:r>
      <w:proofErr w:type="gramStart"/>
      <w:r>
        <w:t>17 ::=</w:t>
      </w:r>
      <w:proofErr w:type="gramEnd"/>
      <w:r>
        <w:t xml:space="preserve">       </w:t>
      </w:r>
      <w:r>
        <w:rPr>
          <w:color w:val="993366"/>
        </w:rPr>
        <w:t>SEQUENCE</w:t>
      </w:r>
      <w:r>
        <w:t xml:space="preserve"> {</w:t>
      </w:r>
    </w:p>
    <w:p w14:paraId="207C9AA4" w14:textId="77777777" w:rsidR="00A75840" w:rsidRDefault="00C73004">
      <w:pPr>
        <w:pStyle w:val="PL"/>
      </w:pPr>
      <w:r>
        <w:t xml:space="preserve">    sl-L2IdentityRemote-r17            SL-DestinationIdentity-r16,</w:t>
      </w:r>
    </w:p>
    <w:p w14:paraId="67455BBE" w14:textId="77777777" w:rsidR="00A75840" w:rsidRDefault="00C73004">
      <w:pPr>
        <w:pStyle w:val="PL"/>
        <w:rPr>
          <w:color w:val="808080"/>
        </w:rPr>
      </w:pPr>
      <w:r>
        <w:t xml:space="preserve">    sl-SRAP-ConfigRelay-r17            SL-SRAP-Config-r17                                                      </w:t>
      </w:r>
      <w:proofErr w:type="gramStart"/>
      <w:r>
        <w:rPr>
          <w:color w:val="993366"/>
        </w:rPr>
        <w:t>OPTIONAL</w:t>
      </w:r>
      <w:r>
        <w:t xml:space="preserve">,   </w:t>
      </w:r>
      <w:proofErr w:type="gramEnd"/>
      <w:r>
        <w:t xml:space="preserve"> </w:t>
      </w:r>
      <w:r>
        <w:rPr>
          <w:color w:val="808080"/>
        </w:rPr>
        <w:t>-- Need M</w:t>
      </w:r>
    </w:p>
    <w:p w14:paraId="6ADD83E1" w14:textId="77777777" w:rsidR="00A75840" w:rsidRDefault="00C73004">
      <w:pPr>
        <w:pStyle w:val="PL"/>
      </w:pPr>
      <w:r>
        <w:t xml:space="preserve">    ...,</w:t>
      </w:r>
    </w:p>
    <w:p w14:paraId="4F19323E" w14:textId="77777777" w:rsidR="00A75840" w:rsidRDefault="00C73004">
      <w:pPr>
        <w:pStyle w:val="PL"/>
        <w:rPr>
          <w:rFonts w:eastAsiaTheme="minorEastAsia"/>
        </w:rPr>
      </w:pPr>
      <w:r>
        <w:rPr>
          <w:rFonts w:eastAsiaTheme="minorEastAsia"/>
        </w:rPr>
        <w:tab/>
      </w:r>
      <w:r>
        <w:rPr>
          <w:rFonts w:eastAsiaTheme="minorEastAsia" w:hint="eastAsia"/>
        </w:rPr>
        <w:t>[[</w:t>
      </w:r>
    </w:p>
    <w:p w14:paraId="14A956C2" w14:textId="77777777" w:rsidR="00A75840" w:rsidRDefault="00C73004">
      <w:pPr>
        <w:pStyle w:val="PL"/>
        <w:rPr>
          <w:color w:val="808080"/>
          <w:highlight w:val="yellow"/>
        </w:rPr>
      </w:pPr>
      <w:r>
        <w:rPr>
          <w:rFonts w:eastAsiaTheme="minorEastAsia"/>
        </w:rPr>
        <w:tab/>
      </w:r>
      <w:r>
        <w:rPr>
          <w:rFonts w:eastAsiaTheme="minorEastAsia" w:hint="eastAsia"/>
          <w:highlight w:val="yellow"/>
        </w:rPr>
        <w:t>sl-SRAP-ConfigRelay</w:t>
      </w:r>
      <w:r>
        <w:rPr>
          <w:rFonts w:eastAsiaTheme="minorEastAsia"/>
          <w:highlight w:val="yellow"/>
        </w:rPr>
        <w:t>-ToAddMod</w:t>
      </w:r>
      <w:r>
        <w:rPr>
          <w:rFonts w:eastAsiaTheme="minorEastAsia" w:hint="eastAsia"/>
          <w:highlight w:val="yellow"/>
        </w:rPr>
        <w:t>List-r19</w:t>
      </w:r>
      <w:r>
        <w:rPr>
          <w:highlight w:val="yellow"/>
        </w:rPr>
        <w:t xml:space="preserve"> </w:t>
      </w:r>
      <w:r>
        <w:rPr>
          <w:rFonts w:eastAsiaTheme="minorEastAsia" w:hint="eastAsia"/>
          <w:highlight w:val="yellow"/>
        </w:rPr>
        <w:t xml:space="preserve">    </w:t>
      </w:r>
      <w:r>
        <w:rPr>
          <w:rFonts w:eastAsiaTheme="minorEastAsia"/>
          <w:highlight w:val="yellow"/>
        </w:rPr>
        <w:t>SEQUENCE (SIZE (</w:t>
      </w:r>
      <w:proofErr w:type="gramStart"/>
      <w:r>
        <w:rPr>
          <w:rFonts w:eastAsiaTheme="minorEastAsia"/>
          <w:highlight w:val="yellow"/>
        </w:rPr>
        <w:t>1..</w:t>
      </w:r>
      <w:proofErr w:type="gramEnd"/>
      <w:r>
        <w:rPr>
          <w:rFonts w:eastAsiaTheme="minorEastAsia"/>
          <w:highlight w:val="yellow"/>
        </w:rPr>
        <w:t>maxNrofRemoteUE-r17)) OF SL-</w:t>
      </w:r>
      <w:r>
        <w:rPr>
          <w:highlight w:val="yellow"/>
        </w:rPr>
        <w:t>SRAP-Config-ToAddMod</w:t>
      </w:r>
      <w:r>
        <w:rPr>
          <w:rFonts w:eastAsiaTheme="minorEastAsia"/>
          <w:highlight w:val="yellow"/>
        </w:rPr>
        <w:t>-r19</w:t>
      </w:r>
      <w:r>
        <w:rPr>
          <w:rFonts w:eastAsiaTheme="minorEastAsia" w:hint="eastAsia"/>
          <w:highlight w:val="yellow"/>
        </w:rPr>
        <w:t xml:space="preserve">      </w:t>
      </w:r>
      <w:r>
        <w:rPr>
          <w:color w:val="993366"/>
          <w:highlight w:val="yellow"/>
        </w:rPr>
        <w:t>OPTIONAL,</w:t>
      </w:r>
      <w:r>
        <w:rPr>
          <w:rFonts w:eastAsiaTheme="minorEastAsia" w:hint="eastAsia"/>
          <w:color w:val="993366"/>
          <w:highlight w:val="yellow"/>
        </w:rPr>
        <w:t xml:space="preserve">  </w:t>
      </w:r>
      <w:r>
        <w:rPr>
          <w:highlight w:val="yellow"/>
        </w:rPr>
        <w:t xml:space="preserve">    </w:t>
      </w:r>
      <w:r>
        <w:rPr>
          <w:color w:val="808080"/>
          <w:highlight w:val="yellow"/>
        </w:rPr>
        <w:t>-- Need R</w:t>
      </w:r>
    </w:p>
    <w:p w14:paraId="3F7208F9" w14:textId="77777777" w:rsidR="00A75840" w:rsidRDefault="00C73004">
      <w:pPr>
        <w:pStyle w:val="PL"/>
        <w:rPr>
          <w:color w:val="808080"/>
        </w:rPr>
      </w:pPr>
      <w:r>
        <w:rPr>
          <w:rFonts w:eastAsiaTheme="minorEastAsia"/>
          <w:highlight w:val="yellow"/>
        </w:rPr>
        <w:tab/>
      </w:r>
      <w:r>
        <w:rPr>
          <w:rFonts w:eastAsiaTheme="minorEastAsia" w:hint="eastAsia"/>
          <w:highlight w:val="yellow"/>
        </w:rPr>
        <w:t>sl-SRAP-ConfigRelay</w:t>
      </w:r>
      <w:r>
        <w:rPr>
          <w:rFonts w:eastAsiaTheme="minorEastAsia"/>
          <w:highlight w:val="yellow"/>
        </w:rPr>
        <w:t>-To</w:t>
      </w:r>
      <w:r>
        <w:rPr>
          <w:rFonts w:eastAsia="等线" w:hint="eastAsia"/>
          <w:highlight w:val="yellow"/>
        </w:rPr>
        <w:t>Release</w:t>
      </w:r>
      <w:r>
        <w:rPr>
          <w:rFonts w:eastAsiaTheme="minorEastAsia" w:hint="eastAsia"/>
          <w:highlight w:val="yellow"/>
        </w:rPr>
        <w:t>List-r19</w:t>
      </w:r>
      <w:r>
        <w:rPr>
          <w:highlight w:val="yellow"/>
        </w:rPr>
        <w:t xml:space="preserve"> </w:t>
      </w:r>
      <w:r>
        <w:rPr>
          <w:rFonts w:eastAsiaTheme="minorEastAsia" w:hint="eastAsia"/>
          <w:highlight w:val="yellow"/>
        </w:rPr>
        <w:t xml:space="preserve">   </w:t>
      </w:r>
      <w:r>
        <w:rPr>
          <w:rFonts w:eastAsiaTheme="minorEastAsia"/>
          <w:highlight w:val="yellow"/>
        </w:rPr>
        <w:t>SEQUENCE (SIZE (</w:t>
      </w:r>
      <w:proofErr w:type="gramStart"/>
      <w:r>
        <w:rPr>
          <w:rFonts w:eastAsiaTheme="minorEastAsia"/>
          <w:highlight w:val="yellow"/>
        </w:rPr>
        <w:t>1..</w:t>
      </w:r>
      <w:proofErr w:type="gramEnd"/>
      <w:r>
        <w:rPr>
          <w:rFonts w:eastAsiaTheme="minorEastAsia"/>
          <w:highlight w:val="yellow"/>
        </w:rPr>
        <w:t>maxNrofRemoteUE-r17)) OF SL-SRAP-ConfigId-r19</w:t>
      </w:r>
      <w:r>
        <w:rPr>
          <w:rFonts w:eastAsiaTheme="minorEastAsia" w:hint="eastAsia"/>
          <w:highlight w:val="yellow"/>
        </w:rPr>
        <w:t xml:space="preserve">               </w:t>
      </w:r>
      <w:r>
        <w:rPr>
          <w:color w:val="993366"/>
          <w:highlight w:val="yellow"/>
        </w:rPr>
        <w:t>OPTIONAL</w:t>
      </w:r>
      <w:r>
        <w:rPr>
          <w:rFonts w:eastAsiaTheme="minorEastAsia" w:hint="eastAsia"/>
          <w:color w:val="993366"/>
          <w:highlight w:val="yellow"/>
        </w:rPr>
        <w:t xml:space="preserve">  </w:t>
      </w:r>
      <w:r>
        <w:rPr>
          <w:highlight w:val="yellow"/>
        </w:rPr>
        <w:t xml:space="preserve">    </w:t>
      </w:r>
      <w:r>
        <w:rPr>
          <w:color w:val="808080"/>
          <w:highlight w:val="yellow"/>
        </w:rPr>
        <w:t>-- Need R</w:t>
      </w:r>
    </w:p>
    <w:p w14:paraId="14CF10A7" w14:textId="77777777" w:rsidR="00A75840" w:rsidRDefault="00C73004">
      <w:pPr>
        <w:pStyle w:val="PL"/>
        <w:rPr>
          <w:rFonts w:eastAsiaTheme="minorEastAsia"/>
        </w:rPr>
      </w:pPr>
      <w:r>
        <w:tab/>
        <w:t>]]</w:t>
      </w:r>
    </w:p>
    <w:p w14:paraId="66BE8220" w14:textId="77777777" w:rsidR="00A75840" w:rsidRDefault="00C73004">
      <w:pPr>
        <w:pStyle w:val="PL"/>
      </w:pPr>
      <w:r>
        <w:t>}</w:t>
      </w:r>
    </w:p>
    <w:p w14:paraId="3592ECF4" w14:textId="77777777" w:rsidR="00A75840" w:rsidRDefault="00A75840">
      <w:pPr>
        <w:pStyle w:val="PL"/>
      </w:pPr>
    </w:p>
    <w:p w14:paraId="6099129F" w14:textId="77777777" w:rsidR="00A75840" w:rsidRDefault="00A75840"/>
    <w:p w14:paraId="6B6C50A0" w14:textId="77777777" w:rsidR="00A75840" w:rsidRDefault="00C73004">
      <w:pPr>
        <w:rPr>
          <w:rFonts w:ascii="Arial" w:hAnsi="Arial" w:cs="Arial"/>
        </w:rPr>
      </w:pPr>
      <w:r>
        <w:rPr>
          <w:rFonts w:ascii="Arial" w:hAnsi="Arial" w:cs="Arial"/>
        </w:rPr>
        <w:t xml:space="preserve">After further check the relay UE release procedure, the relay UE release a remote UE with </w:t>
      </w:r>
      <w:r>
        <w:rPr>
          <w:rFonts w:ascii="Arial" w:hAnsi="Arial" w:cs="Arial"/>
          <w:i/>
          <w:iCs/>
        </w:rPr>
        <w:t>SL-DestinationIdentity.</w:t>
      </w:r>
      <w:r>
        <w:rPr>
          <w:rFonts w:ascii="Arial" w:hAnsi="Arial" w:cs="Arial"/>
        </w:rPr>
        <w:t xml:space="preserve"> The indirectly connected childs associated with the remote UE associated will be released altogether.</w:t>
      </w:r>
    </w:p>
    <w:p w14:paraId="355DF56C" w14:textId="77777777" w:rsidR="00A75840" w:rsidRDefault="00C73004">
      <w:pPr>
        <w:pStyle w:val="50"/>
        <w:rPr>
          <w:rFonts w:eastAsia="MS Mincho"/>
          <w:i/>
          <w:iCs/>
        </w:rPr>
      </w:pPr>
      <w:r>
        <w:rPr>
          <w:rFonts w:eastAsia="MS Mincho"/>
          <w:i/>
          <w:iCs/>
        </w:rPr>
        <w:t>5.3.5.15.2</w:t>
      </w:r>
      <w:r>
        <w:rPr>
          <w:rFonts w:eastAsia="MS Mincho"/>
          <w:i/>
          <w:iCs/>
        </w:rPr>
        <w:tab/>
      </w:r>
      <w:r>
        <w:rPr>
          <w:i/>
          <w:iCs/>
        </w:rPr>
        <w:t>L2 U2N or U2U Remote UE</w:t>
      </w:r>
      <w:r>
        <w:rPr>
          <w:rFonts w:eastAsia="MS Mincho"/>
          <w:i/>
          <w:iCs/>
        </w:rPr>
        <w:t xml:space="preserve"> Release</w:t>
      </w:r>
    </w:p>
    <w:p w14:paraId="709D0E44" w14:textId="77777777" w:rsidR="00A75840" w:rsidRDefault="00C73004">
      <w:pPr>
        <w:rPr>
          <w:rFonts w:eastAsia="MS Mincho"/>
          <w:i/>
          <w:iCs/>
        </w:rPr>
      </w:pPr>
      <w:r>
        <w:rPr>
          <w:i/>
          <w:iCs/>
        </w:rPr>
        <w:t>The L2 U2N Relay UE shall:</w:t>
      </w:r>
    </w:p>
    <w:p w14:paraId="54394555" w14:textId="77777777" w:rsidR="00A75840" w:rsidRDefault="00C73004">
      <w:pPr>
        <w:pStyle w:val="B1"/>
        <w:rPr>
          <w:i/>
          <w:iCs/>
        </w:rPr>
      </w:pPr>
      <w:r>
        <w:rPr>
          <w:i/>
          <w:iCs/>
        </w:rPr>
        <w:t>1&gt;</w:t>
      </w:r>
      <w:r>
        <w:rPr>
          <w:i/>
          <w:iCs/>
        </w:rPr>
        <w:tab/>
        <w:t>if the release is triggered by reception of the sl-RemoteUE-ToReleaseList:</w:t>
      </w:r>
    </w:p>
    <w:p w14:paraId="3425A6D2" w14:textId="77777777" w:rsidR="00A75840" w:rsidRDefault="00C73004">
      <w:pPr>
        <w:pStyle w:val="B2"/>
        <w:rPr>
          <w:i/>
          <w:iCs/>
        </w:rPr>
      </w:pPr>
      <w:r>
        <w:rPr>
          <w:i/>
          <w:iCs/>
        </w:rPr>
        <w:t>2&gt;</w:t>
      </w:r>
      <w:r>
        <w:rPr>
          <w:i/>
          <w:iCs/>
        </w:rPr>
        <w:tab/>
        <w:t>for each SL-DestinationIdentity value included in the sl-RemoteUE-ToReleaseList:</w:t>
      </w:r>
    </w:p>
    <w:p w14:paraId="237D9112" w14:textId="77777777" w:rsidR="00A75840" w:rsidRDefault="00C73004">
      <w:pPr>
        <w:pStyle w:val="B3"/>
        <w:rPr>
          <w:i/>
          <w:iCs/>
        </w:rPr>
      </w:pPr>
      <w:r>
        <w:rPr>
          <w:i/>
          <w:iCs/>
        </w:rPr>
        <w:t>3&gt;</w:t>
      </w:r>
      <w:r>
        <w:rPr>
          <w:i/>
          <w:iCs/>
        </w:rPr>
        <w:tab/>
        <w:t>if the current UE has a PC5 RRC connection to a L2 U2N Remote UE with SL-DestinationIdentity:</w:t>
      </w:r>
    </w:p>
    <w:p w14:paraId="23331DA8" w14:textId="77777777" w:rsidR="00A75840" w:rsidRDefault="00C73004">
      <w:pPr>
        <w:pStyle w:val="B4"/>
        <w:rPr>
          <w:i/>
          <w:iCs/>
        </w:rPr>
      </w:pPr>
      <w:r>
        <w:rPr>
          <w:i/>
          <w:iCs/>
        </w:rPr>
        <w:t>4&gt;</w:t>
      </w:r>
      <w:r>
        <w:rPr>
          <w:i/>
          <w:iCs/>
        </w:rPr>
        <w:tab/>
        <w:t>indicate upper layers to trigger PC5 unicast link release.</w:t>
      </w:r>
    </w:p>
    <w:p w14:paraId="7B057FC2" w14:textId="77777777" w:rsidR="00A75840" w:rsidRDefault="00C73004">
      <w:pPr>
        <w:overflowPunct/>
        <w:autoSpaceDE/>
        <w:adjustRightInd/>
        <w:rPr>
          <w:rFonts w:eastAsia="MS Mincho"/>
          <w:i/>
          <w:iCs/>
        </w:rPr>
      </w:pPr>
      <w:r>
        <w:rPr>
          <w:i/>
          <w:iCs/>
        </w:rPr>
        <w:t>The L2 U2U Relay UE shall:</w:t>
      </w:r>
    </w:p>
    <w:p w14:paraId="1D032B7E" w14:textId="77777777" w:rsidR="00A75840" w:rsidRDefault="00C73004">
      <w:pPr>
        <w:pStyle w:val="B1"/>
        <w:rPr>
          <w:i/>
          <w:iCs/>
        </w:rPr>
      </w:pPr>
      <w:r>
        <w:rPr>
          <w:i/>
          <w:iCs/>
        </w:rPr>
        <w:t>1&gt;</w:t>
      </w:r>
      <w:r>
        <w:rPr>
          <w:i/>
          <w:iCs/>
        </w:rPr>
        <w:tab/>
        <w:t>if the release is triggered by reception of the sl-U2U-RemoteUE-ToReleaseList:</w:t>
      </w:r>
    </w:p>
    <w:p w14:paraId="1DA8378C" w14:textId="77777777" w:rsidR="00A75840" w:rsidRDefault="00C73004">
      <w:pPr>
        <w:pStyle w:val="B2"/>
        <w:rPr>
          <w:i/>
          <w:iCs/>
        </w:rPr>
      </w:pPr>
      <w:r>
        <w:rPr>
          <w:i/>
          <w:iCs/>
        </w:rPr>
        <w:t>2&gt;</w:t>
      </w:r>
      <w:r>
        <w:rPr>
          <w:i/>
          <w:iCs/>
        </w:rPr>
        <w:tab/>
        <w:t>for each SL-DestinationIdentity value included in the sl-U2U-RemoteUE-ToReleaseList:</w:t>
      </w:r>
    </w:p>
    <w:p w14:paraId="5967C73B" w14:textId="77777777" w:rsidR="00A75840" w:rsidRDefault="00C73004">
      <w:pPr>
        <w:pStyle w:val="B3"/>
        <w:rPr>
          <w:i/>
          <w:iCs/>
        </w:rPr>
      </w:pPr>
      <w:r>
        <w:rPr>
          <w:i/>
          <w:iCs/>
        </w:rPr>
        <w:t>3&gt;</w:t>
      </w:r>
      <w:r>
        <w:rPr>
          <w:i/>
          <w:iCs/>
        </w:rPr>
        <w:tab/>
        <w:t>if the current UE has a PC5-RRC connection to a L2 U2U Remote UE with this SL-DestinationIdentity:</w:t>
      </w:r>
    </w:p>
    <w:p w14:paraId="7D53064F" w14:textId="77777777" w:rsidR="00A75840" w:rsidRDefault="00C73004">
      <w:pPr>
        <w:pStyle w:val="B4"/>
        <w:rPr>
          <w:i/>
          <w:iCs/>
        </w:rPr>
      </w:pPr>
      <w:r>
        <w:rPr>
          <w:rFonts w:eastAsia="Malgun Gothic"/>
          <w:i/>
          <w:iCs/>
        </w:rPr>
        <w:t>4&gt;</w:t>
      </w:r>
      <w:r>
        <w:rPr>
          <w:rFonts w:eastAsia="Malgun Gothic"/>
          <w:i/>
          <w:iCs/>
        </w:rPr>
        <w:tab/>
        <w:t xml:space="preserve">release the </w:t>
      </w:r>
      <w:r>
        <w:rPr>
          <w:i/>
          <w:iCs/>
        </w:rPr>
        <w:t>configuration associated with the L2 U2U Remote UE</w:t>
      </w:r>
      <w:r>
        <w:rPr>
          <w:rFonts w:eastAsia="Malgun Gothic"/>
          <w:i/>
          <w:iCs/>
        </w:rPr>
        <w:t>.</w:t>
      </w:r>
    </w:p>
    <w:p w14:paraId="752609C5" w14:textId="77777777" w:rsidR="00A75840" w:rsidRDefault="00A75840">
      <w:pPr>
        <w:rPr>
          <w:rFonts w:ascii="Arial" w:hAnsi="Arial" w:cs="Arial"/>
        </w:rPr>
      </w:pPr>
    </w:p>
    <w:p w14:paraId="4F51BB2F" w14:textId="77777777" w:rsidR="00A75840" w:rsidRDefault="00C73004">
      <w:pPr>
        <w:rPr>
          <w:rFonts w:ascii="Arial" w:eastAsiaTheme="minorEastAsia" w:hAnsi="Arial" w:cs="Arial"/>
          <w:b/>
          <w:bCs/>
        </w:rPr>
      </w:pPr>
      <w:r>
        <w:rPr>
          <w:rFonts w:ascii="Arial" w:hAnsi="Arial" w:cs="Arial"/>
        </w:rPr>
        <w:t xml:space="preserve">Therefore, it means that </w:t>
      </w:r>
      <w:r>
        <w:rPr>
          <w:rFonts w:ascii="Arial" w:eastAsiaTheme="minorEastAsia" w:hAnsi="Arial" w:cs="Arial"/>
          <w:b/>
          <w:bCs/>
          <w:i/>
          <w:iCs/>
        </w:rPr>
        <w:t>sl-SRAP-ConfigRelay-To</w:t>
      </w:r>
      <w:r>
        <w:rPr>
          <w:rFonts w:ascii="Arial" w:eastAsia="等线" w:hAnsi="Arial" w:cs="Arial"/>
          <w:b/>
          <w:bCs/>
          <w:i/>
          <w:iCs/>
        </w:rPr>
        <w:t>Release</w:t>
      </w:r>
      <w:r>
        <w:rPr>
          <w:rFonts w:ascii="Arial" w:eastAsiaTheme="minorEastAsia" w:hAnsi="Arial" w:cs="Arial"/>
          <w:b/>
          <w:bCs/>
          <w:i/>
          <w:iCs/>
        </w:rPr>
        <w:t>List-r19</w:t>
      </w:r>
      <w:r>
        <w:rPr>
          <w:rFonts w:ascii="Arial" w:eastAsiaTheme="minorEastAsia" w:hAnsi="Arial" w:cs="Arial"/>
          <w:b/>
          <w:bCs/>
        </w:rPr>
        <w:t xml:space="preserve"> is not really needed.</w:t>
      </w:r>
    </w:p>
    <w:p w14:paraId="0D86D437" w14:textId="77777777" w:rsidR="00A75840" w:rsidRDefault="00C73004">
      <w:r>
        <w:rPr>
          <w:rFonts w:ascii="Arial" w:eastAsiaTheme="minorEastAsia" w:hAnsi="Arial" w:cs="Arial"/>
        </w:rPr>
        <w:t>Generally</w:t>
      </w:r>
      <w:r>
        <w:rPr>
          <w:rFonts w:ascii="Arial" w:eastAsiaTheme="minorEastAsia" w:hAnsi="Arial" w:cs="Arial"/>
          <w:b/>
          <w:bCs/>
        </w:rPr>
        <w:t xml:space="preserve">, </w:t>
      </w:r>
      <w:r>
        <w:rPr>
          <w:rFonts w:ascii="Arial" w:eastAsiaTheme="minorEastAsia" w:hAnsi="Arial" w:cs="Arial"/>
        </w:rPr>
        <w:t>it seems</w:t>
      </w:r>
      <w:r>
        <w:rPr>
          <w:rFonts w:ascii="Arial" w:eastAsiaTheme="minorEastAsia" w:hAnsi="Arial" w:cs="Arial"/>
          <w:b/>
          <w:bCs/>
        </w:rPr>
        <w:t xml:space="preserve"> there is only marginal benefit</w:t>
      </w:r>
      <w:r>
        <w:rPr>
          <w:rFonts w:ascii="Arial" w:eastAsiaTheme="minorEastAsia" w:hAnsi="Arial" w:cs="Arial"/>
        </w:rPr>
        <w:t xml:space="preserve"> of introducing </w:t>
      </w:r>
      <w:r>
        <w:rPr>
          <w:rFonts w:eastAsiaTheme="minorEastAsia" w:hint="eastAsia"/>
        </w:rPr>
        <w:t>sl-SRAP-ConfigRelay</w:t>
      </w:r>
      <w:r>
        <w:rPr>
          <w:rFonts w:eastAsiaTheme="minorEastAsia"/>
        </w:rPr>
        <w:t>-ToAddMod</w:t>
      </w:r>
      <w:r>
        <w:rPr>
          <w:rFonts w:eastAsiaTheme="minorEastAsia" w:hint="eastAsia"/>
        </w:rPr>
        <w:t>List-r19</w:t>
      </w:r>
      <w:r>
        <w:t xml:space="preserve">. Therefore, to simply the procedure and ASN.1, </w:t>
      </w:r>
    </w:p>
    <w:p w14:paraId="0888092B" w14:textId="77777777" w:rsidR="00A75840" w:rsidRDefault="00C73004">
      <w:pPr>
        <w:pStyle w:val="af3"/>
      </w:pPr>
      <w:r>
        <w:t xml:space="preserve">It is better to Change the field </w:t>
      </w:r>
      <w:r>
        <w:rPr>
          <w:rFonts w:eastAsiaTheme="minorEastAsia" w:hint="eastAsia"/>
          <w:b/>
          <w:bCs/>
          <w:i/>
          <w:iCs/>
        </w:rPr>
        <w:t>sl-SRAP-ConfigRelay</w:t>
      </w:r>
      <w:r>
        <w:rPr>
          <w:rFonts w:eastAsiaTheme="minorEastAsia"/>
          <w:b/>
          <w:bCs/>
          <w:i/>
          <w:iCs/>
        </w:rPr>
        <w:t>-ToAddMod</w:t>
      </w:r>
      <w:r>
        <w:rPr>
          <w:rFonts w:eastAsiaTheme="minorEastAsia" w:hint="eastAsia"/>
          <w:b/>
          <w:bCs/>
          <w:i/>
          <w:iCs/>
        </w:rPr>
        <w:t>List-r19</w:t>
      </w:r>
      <w:r>
        <w:rPr>
          <w:rFonts w:eastAsiaTheme="minorEastAsia"/>
          <w:b/>
          <w:bCs/>
          <w:i/>
          <w:iCs/>
        </w:rPr>
        <w:t xml:space="preserve"> </w:t>
      </w:r>
      <w:r>
        <w:rPr>
          <w:rFonts w:eastAsiaTheme="minorEastAsia"/>
        </w:rPr>
        <w:t>to non ToAddMode list.</w:t>
      </w:r>
    </w:p>
    <w:p w14:paraId="65D45929" w14:textId="77777777" w:rsidR="00A75840" w:rsidRDefault="00C73004">
      <w:pPr>
        <w:rPr>
          <w:rFonts w:ascii="Arial" w:eastAsiaTheme="minorEastAsia" w:hAnsi="Arial" w:cs="Arial"/>
        </w:rPr>
      </w:pPr>
      <w:r>
        <w:rPr>
          <w:rFonts w:eastAsiaTheme="minorEastAsia" w:hint="eastAsia"/>
        </w:rPr>
        <w:lastRenderedPageBreak/>
        <w:t xml:space="preserve">    </w:t>
      </w:r>
    </w:p>
    <w:p w14:paraId="1E6D6FFC" w14:textId="77777777" w:rsidR="00A75840" w:rsidRDefault="00C73004">
      <w:pPr>
        <w:pStyle w:val="af3"/>
      </w:pPr>
      <w:r>
        <w:rPr>
          <w:b/>
        </w:rPr>
        <w:t>[Proposed Change]</w:t>
      </w:r>
      <w:r>
        <w:t>:</w:t>
      </w:r>
    </w:p>
    <w:p w14:paraId="676DD436" w14:textId="77777777" w:rsidR="00A75840" w:rsidRDefault="00C73004">
      <w:pPr>
        <w:pStyle w:val="af3"/>
      </w:pPr>
      <w:r>
        <w:t>Proposed changes include</w:t>
      </w:r>
    </w:p>
    <w:p w14:paraId="7B730843" w14:textId="77777777" w:rsidR="00A75840" w:rsidRDefault="00C73004">
      <w:pPr>
        <w:pStyle w:val="af3"/>
        <w:numPr>
          <w:ilvl w:val="0"/>
          <w:numId w:val="73"/>
        </w:numPr>
      </w:pPr>
      <w:r>
        <w:t xml:space="preserve">Remove the field </w:t>
      </w:r>
      <w:r>
        <w:rPr>
          <w:rFonts w:ascii="Arial" w:eastAsiaTheme="minorEastAsia" w:hAnsi="Arial" w:cs="Arial"/>
          <w:b/>
          <w:bCs/>
          <w:i/>
          <w:iCs/>
        </w:rPr>
        <w:t>sl-SRAP-ConfigRelay-To</w:t>
      </w:r>
      <w:r>
        <w:rPr>
          <w:rFonts w:ascii="Arial" w:eastAsia="等线" w:hAnsi="Arial" w:cs="Arial"/>
          <w:b/>
          <w:bCs/>
          <w:i/>
          <w:iCs/>
        </w:rPr>
        <w:t>Release</w:t>
      </w:r>
      <w:r>
        <w:rPr>
          <w:rFonts w:ascii="Arial" w:eastAsiaTheme="minorEastAsia" w:hAnsi="Arial" w:cs="Arial"/>
          <w:b/>
          <w:bCs/>
          <w:i/>
          <w:iCs/>
        </w:rPr>
        <w:t xml:space="preserve">List-r19 </w:t>
      </w:r>
      <w:r>
        <w:rPr>
          <w:rFonts w:ascii="Arial" w:eastAsiaTheme="minorEastAsia" w:hAnsi="Arial" w:cs="Arial"/>
          <w:i/>
          <w:iCs/>
        </w:rPr>
        <w:t>in IE</w:t>
      </w:r>
      <w:r>
        <w:rPr>
          <w:rFonts w:ascii="Arial" w:eastAsiaTheme="minorEastAsia" w:hAnsi="Arial" w:cs="Arial"/>
          <w:b/>
          <w:bCs/>
          <w:i/>
          <w:iCs/>
        </w:rPr>
        <w:t xml:space="preserve"> </w:t>
      </w:r>
      <w:r>
        <w:t>SL-RemoteUE-ToAddMod-r17</w:t>
      </w:r>
    </w:p>
    <w:p w14:paraId="0710DAB8" w14:textId="77777777" w:rsidR="00A75840" w:rsidRDefault="00C73004">
      <w:pPr>
        <w:pStyle w:val="af3"/>
        <w:numPr>
          <w:ilvl w:val="0"/>
          <w:numId w:val="73"/>
        </w:numPr>
      </w:pPr>
      <w:r>
        <w:t xml:space="preserve">Change the field </w:t>
      </w:r>
      <w:r>
        <w:rPr>
          <w:rFonts w:eastAsiaTheme="minorEastAsia" w:hint="eastAsia"/>
          <w:b/>
          <w:bCs/>
          <w:i/>
          <w:iCs/>
        </w:rPr>
        <w:t>sl-SRAP-ConfigRelay</w:t>
      </w:r>
      <w:r>
        <w:rPr>
          <w:rFonts w:eastAsiaTheme="minorEastAsia"/>
          <w:b/>
          <w:bCs/>
          <w:i/>
          <w:iCs/>
        </w:rPr>
        <w:t>-ToAddMod</w:t>
      </w:r>
      <w:r>
        <w:rPr>
          <w:rFonts w:eastAsiaTheme="minorEastAsia" w:hint="eastAsia"/>
          <w:b/>
          <w:bCs/>
          <w:i/>
          <w:iCs/>
        </w:rPr>
        <w:t>List-r19</w:t>
      </w:r>
      <w:r>
        <w:rPr>
          <w:rFonts w:eastAsiaTheme="minorEastAsia"/>
          <w:b/>
          <w:bCs/>
          <w:i/>
          <w:iCs/>
        </w:rPr>
        <w:t xml:space="preserve"> </w:t>
      </w:r>
      <w:r>
        <w:rPr>
          <w:rFonts w:eastAsiaTheme="minorEastAsia"/>
        </w:rPr>
        <w:t>to non ToAddMode list</w:t>
      </w:r>
    </w:p>
    <w:p w14:paraId="2CA3795F" w14:textId="77777777" w:rsidR="00A75840" w:rsidRDefault="00C73004">
      <w:pPr>
        <w:pStyle w:val="af3"/>
        <w:spacing w:line="278" w:lineRule="auto"/>
        <w:rPr>
          <w:b/>
          <w:bCs/>
        </w:rPr>
      </w:pPr>
      <w:r>
        <w:rPr>
          <w:b/>
          <w:bCs/>
        </w:rPr>
        <w:t>[Comments]:</w:t>
      </w:r>
    </w:p>
    <w:p w14:paraId="1673F1A7" w14:textId="77777777" w:rsidR="00A75840" w:rsidRDefault="00C73004">
      <w:pPr>
        <w:pStyle w:val="af3"/>
        <w:spacing w:line="278" w:lineRule="auto"/>
      </w:pPr>
      <w:r>
        <w:t xml:space="preserve">[Rapporteur]: </w:t>
      </w:r>
    </w:p>
    <w:p w14:paraId="790A59B9" w14:textId="77777777" w:rsidR="00A75840" w:rsidRDefault="00A75840">
      <w:pPr>
        <w:rPr>
          <w:rFonts w:eastAsia="等线"/>
        </w:rPr>
      </w:pPr>
    </w:p>
    <w:p w14:paraId="1D21080B"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V006</w:t>
      </w:r>
    </w:p>
    <w:tbl>
      <w:tblPr>
        <w:tblStyle w:val="3a"/>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10E2F5CD" w14:textId="77777777">
        <w:tc>
          <w:tcPr>
            <w:tcW w:w="967" w:type="dxa"/>
          </w:tcPr>
          <w:p w14:paraId="173E4EF6" w14:textId="77777777" w:rsidR="00A75840" w:rsidRDefault="00C73004">
            <w:r>
              <w:t>RIL Id</w:t>
            </w:r>
          </w:p>
        </w:tc>
        <w:tc>
          <w:tcPr>
            <w:tcW w:w="948" w:type="dxa"/>
          </w:tcPr>
          <w:p w14:paraId="4C67F95A" w14:textId="77777777" w:rsidR="00A75840" w:rsidRDefault="00C73004">
            <w:r>
              <w:t>WI</w:t>
            </w:r>
          </w:p>
        </w:tc>
        <w:tc>
          <w:tcPr>
            <w:tcW w:w="1068" w:type="dxa"/>
          </w:tcPr>
          <w:p w14:paraId="4BD5BE32" w14:textId="77777777" w:rsidR="00A75840" w:rsidRDefault="00C73004">
            <w:r>
              <w:t>Class</w:t>
            </w:r>
          </w:p>
        </w:tc>
        <w:tc>
          <w:tcPr>
            <w:tcW w:w="2797" w:type="dxa"/>
          </w:tcPr>
          <w:p w14:paraId="61EE6F76" w14:textId="77777777" w:rsidR="00A75840" w:rsidRDefault="00C73004">
            <w:r>
              <w:t>Title</w:t>
            </w:r>
          </w:p>
        </w:tc>
        <w:tc>
          <w:tcPr>
            <w:tcW w:w="1161" w:type="dxa"/>
          </w:tcPr>
          <w:p w14:paraId="1336DFE8" w14:textId="77777777" w:rsidR="00A75840" w:rsidRDefault="00C73004">
            <w:r>
              <w:t>Tdoc</w:t>
            </w:r>
          </w:p>
        </w:tc>
        <w:tc>
          <w:tcPr>
            <w:tcW w:w="1559" w:type="dxa"/>
          </w:tcPr>
          <w:p w14:paraId="3B38792F" w14:textId="77777777" w:rsidR="00A75840" w:rsidRDefault="00C73004">
            <w:r>
              <w:t>Delegate</w:t>
            </w:r>
          </w:p>
        </w:tc>
        <w:tc>
          <w:tcPr>
            <w:tcW w:w="993" w:type="dxa"/>
          </w:tcPr>
          <w:p w14:paraId="008DD8DE" w14:textId="77777777" w:rsidR="00A75840" w:rsidRDefault="00C73004">
            <w:r>
              <w:t>Misc</w:t>
            </w:r>
          </w:p>
        </w:tc>
        <w:tc>
          <w:tcPr>
            <w:tcW w:w="850" w:type="dxa"/>
          </w:tcPr>
          <w:p w14:paraId="5CC5797D" w14:textId="77777777" w:rsidR="00A75840" w:rsidRDefault="00C73004">
            <w:r>
              <w:t>File version</w:t>
            </w:r>
          </w:p>
        </w:tc>
        <w:tc>
          <w:tcPr>
            <w:tcW w:w="1418" w:type="dxa"/>
          </w:tcPr>
          <w:p w14:paraId="1ED29D22" w14:textId="77777777" w:rsidR="00A75840" w:rsidRDefault="00C73004">
            <w:r>
              <w:t>Status</w:t>
            </w:r>
          </w:p>
        </w:tc>
      </w:tr>
      <w:tr w:rsidR="00A75840" w14:paraId="38CFA0FD" w14:textId="77777777">
        <w:tc>
          <w:tcPr>
            <w:tcW w:w="967" w:type="dxa"/>
          </w:tcPr>
          <w:p w14:paraId="6DFC61C8" w14:textId="77777777" w:rsidR="00A75840" w:rsidRDefault="00C73004">
            <w:r>
              <w:t>V006</w:t>
            </w:r>
          </w:p>
        </w:tc>
        <w:tc>
          <w:tcPr>
            <w:tcW w:w="948" w:type="dxa"/>
          </w:tcPr>
          <w:p w14:paraId="06402B39" w14:textId="77777777" w:rsidR="00A75840" w:rsidRDefault="00C73004">
            <w:r>
              <w:t>LPWUS</w:t>
            </w:r>
          </w:p>
        </w:tc>
        <w:tc>
          <w:tcPr>
            <w:tcW w:w="1068" w:type="dxa"/>
          </w:tcPr>
          <w:p w14:paraId="66C6DD08" w14:textId="77777777" w:rsidR="00A75840" w:rsidRDefault="00C73004">
            <w:r>
              <w:t>2</w:t>
            </w:r>
          </w:p>
        </w:tc>
        <w:tc>
          <w:tcPr>
            <w:tcW w:w="2797" w:type="dxa"/>
          </w:tcPr>
          <w:p w14:paraId="761A6600" w14:textId="77777777" w:rsidR="00A75840" w:rsidRDefault="00C73004">
            <w:r>
              <w:t xml:space="preserve">Update the RRC parameters based on RAN1 progress. </w:t>
            </w:r>
          </w:p>
        </w:tc>
        <w:tc>
          <w:tcPr>
            <w:tcW w:w="1161" w:type="dxa"/>
          </w:tcPr>
          <w:p w14:paraId="6DC815FE" w14:textId="77777777" w:rsidR="00A75840" w:rsidRDefault="00A75840"/>
        </w:tc>
        <w:tc>
          <w:tcPr>
            <w:tcW w:w="1559" w:type="dxa"/>
          </w:tcPr>
          <w:p w14:paraId="3000A530" w14:textId="77777777" w:rsidR="00A75840" w:rsidRDefault="00C73004">
            <w:proofErr w:type="gramStart"/>
            <w:r>
              <w:t>Vivo(</w:t>
            </w:r>
            <w:proofErr w:type="gramEnd"/>
            <w:r>
              <w:t>Chenli)</w:t>
            </w:r>
          </w:p>
        </w:tc>
        <w:tc>
          <w:tcPr>
            <w:tcW w:w="993" w:type="dxa"/>
          </w:tcPr>
          <w:p w14:paraId="23CDFC47" w14:textId="77777777" w:rsidR="00A75840" w:rsidRDefault="00A75840"/>
        </w:tc>
        <w:tc>
          <w:tcPr>
            <w:tcW w:w="850" w:type="dxa"/>
          </w:tcPr>
          <w:p w14:paraId="30540177" w14:textId="77777777" w:rsidR="00A75840" w:rsidRDefault="00C73004">
            <w:r>
              <w:t>V010</w:t>
            </w:r>
          </w:p>
        </w:tc>
        <w:tc>
          <w:tcPr>
            <w:tcW w:w="1418" w:type="dxa"/>
          </w:tcPr>
          <w:p w14:paraId="21C90B9F" w14:textId="77777777" w:rsidR="00A75840" w:rsidRDefault="00C73004">
            <w:r>
              <w:t>Agreed</w:t>
            </w:r>
          </w:p>
        </w:tc>
      </w:tr>
    </w:tbl>
    <w:p w14:paraId="105FD5AA" w14:textId="77777777" w:rsidR="00A75840" w:rsidRDefault="00C73004">
      <w:r>
        <w:rPr>
          <w:b/>
        </w:rPr>
        <w:br/>
        <w:t>[Description]</w:t>
      </w:r>
      <w:r>
        <w:t xml:space="preserve">: Some of the RRC paramters from RAN1 are marked as </w:t>
      </w:r>
      <w:r>
        <w:rPr>
          <w:color w:val="993366"/>
        </w:rPr>
        <w:t>ENUMERATED</w:t>
      </w:r>
      <w:r>
        <w:t xml:space="preserve"> {ffs}, which should be updated based on the latest RAN1 RRC parameters in the LS in R2-2507007. </w:t>
      </w:r>
    </w:p>
    <w:p w14:paraId="4794A6BC" w14:textId="77777777" w:rsidR="00A75840" w:rsidRDefault="00C73004">
      <w:pPr>
        <w:rPr>
          <w:lang w:val="en-US"/>
        </w:rPr>
      </w:pPr>
      <w:r>
        <w:rPr>
          <w:b/>
        </w:rPr>
        <w:t>[Proposed Change]</w:t>
      </w:r>
      <w:r>
        <w:t xml:space="preserve">: Update the specification based on latest RAN1 parameters in R2-2507007. </w:t>
      </w:r>
    </w:p>
    <w:p w14:paraId="2CCD5B2E" w14:textId="77777777" w:rsidR="00A75840" w:rsidRDefault="00C73004">
      <w:r>
        <w:rPr>
          <w:b/>
        </w:rPr>
        <w:t>[Comments]</w:t>
      </w:r>
      <w:r>
        <w:t>:</w:t>
      </w:r>
    </w:p>
    <w:p w14:paraId="5D2FC83B" w14:textId="77777777" w:rsidR="00A75840" w:rsidRDefault="00A75840"/>
    <w:p w14:paraId="0D215514" w14:textId="77777777" w:rsidR="00A75840" w:rsidRDefault="00A75840">
      <w:pPr>
        <w:rPr>
          <w:rFonts w:eastAsia="等线"/>
        </w:rPr>
      </w:pPr>
    </w:p>
    <w:p w14:paraId="52C9AB58"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V007</w:t>
      </w:r>
    </w:p>
    <w:tbl>
      <w:tblPr>
        <w:tblStyle w:val="3a"/>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6F8CD9B4" w14:textId="77777777">
        <w:tc>
          <w:tcPr>
            <w:tcW w:w="967" w:type="dxa"/>
          </w:tcPr>
          <w:p w14:paraId="1DBF28F6" w14:textId="77777777" w:rsidR="00A75840" w:rsidRDefault="00C73004">
            <w:r>
              <w:t>RIL Id</w:t>
            </w:r>
          </w:p>
        </w:tc>
        <w:tc>
          <w:tcPr>
            <w:tcW w:w="948" w:type="dxa"/>
          </w:tcPr>
          <w:p w14:paraId="49931E9D" w14:textId="77777777" w:rsidR="00A75840" w:rsidRDefault="00C73004">
            <w:r>
              <w:t>WI</w:t>
            </w:r>
          </w:p>
        </w:tc>
        <w:tc>
          <w:tcPr>
            <w:tcW w:w="1068" w:type="dxa"/>
          </w:tcPr>
          <w:p w14:paraId="2C0A3E2F" w14:textId="77777777" w:rsidR="00A75840" w:rsidRDefault="00C73004">
            <w:r>
              <w:t>Class</w:t>
            </w:r>
          </w:p>
        </w:tc>
        <w:tc>
          <w:tcPr>
            <w:tcW w:w="2797" w:type="dxa"/>
          </w:tcPr>
          <w:p w14:paraId="2000600D" w14:textId="77777777" w:rsidR="00A75840" w:rsidRDefault="00C73004">
            <w:r>
              <w:t>Title</w:t>
            </w:r>
          </w:p>
        </w:tc>
        <w:tc>
          <w:tcPr>
            <w:tcW w:w="1161" w:type="dxa"/>
          </w:tcPr>
          <w:p w14:paraId="4971976F" w14:textId="77777777" w:rsidR="00A75840" w:rsidRDefault="00C73004">
            <w:r>
              <w:t>Tdoc</w:t>
            </w:r>
          </w:p>
        </w:tc>
        <w:tc>
          <w:tcPr>
            <w:tcW w:w="1559" w:type="dxa"/>
          </w:tcPr>
          <w:p w14:paraId="25CB4675" w14:textId="77777777" w:rsidR="00A75840" w:rsidRDefault="00C73004">
            <w:r>
              <w:t>Delegate</w:t>
            </w:r>
          </w:p>
        </w:tc>
        <w:tc>
          <w:tcPr>
            <w:tcW w:w="993" w:type="dxa"/>
          </w:tcPr>
          <w:p w14:paraId="025AB4C6" w14:textId="77777777" w:rsidR="00A75840" w:rsidRDefault="00C73004">
            <w:r>
              <w:t>Misc</w:t>
            </w:r>
          </w:p>
        </w:tc>
        <w:tc>
          <w:tcPr>
            <w:tcW w:w="850" w:type="dxa"/>
          </w:tcPr>
          <w:p w14:paraId="6CD5C13B" w14:textId="77777777" w:rsidR="00A75840" w:rsidRDefault="00C73004">
            <w:r>
              <w:t>File version</w:t>
            </w:r>
          </w:p>
        </w:tc>
        <w:tc>
          <w:tcPr>
            <w:tcW w:w="1418" w:type="dxa"/>
          </w:tcPr>
          <w:p w14:paraId="5F62E234" w14:textId="77777777" w:rsidR="00A75840" w:rsidRDefault="00C73004">
            <w:r>
              <w:t>Status</w:t>
            </w:r>
          </w:p>
        </w:tc>
      </w:tr>
      <w:tr w:rsidR="00A75840" w14:paraId="76AC4C8B" w14:textId="77777777">
        <w:tc>
          <w:tcPr>
            <w:tcW w:w="967" w:type="dxa"/>
          </w:tcPr>
          <w:p w14:paraId="0988AF0D" w14:textId="77777777" w:rsidR="00A75840" w:rsidRDefault="00C73004">
            <w:r>
              <w:lastRenderedPageBreak/>
              <w:t>V007</w:t>
            </w:r>
          </w:p>
        </w:tc>
        <w:tc>
          <w:tcPr>
            <w:tcW w:w="948" w:type="dxa"/>
          </w:tcPr>
          <w:p w14:paraId="5BB0457C" w14:textId="77777777" w:rsidR="00A75840" w:rsidRDefault="00C73004">
            <w:r>
              <w:t>LPWUS</w:t>
            </w:r>
          </w:p>
        </w:tc>
        <w:tc>
          <w:tcPr>
            <w:tcW w:w="1068" w:type="dxa"/>
          </w:tcPr>
          <w:p w14:paraId="146695FE" w14:textId="77777777" w:rsidR="00A75840" w:rsidRDefault="00C73004">
            <w:r>
              <w:t>1</w:t>
            </w:r>
          </w:p>
        </w:tc>
        <w:tc>
          <w:tcPr>
            <w:tcW w:w="2797" w:type="dxa"/>
          </w:tcPr>
          <w:p w14:paraId="3E94F2FC" w14:textId="77777777" w:rsidR="00A75840" w:rsidRDefault="00C73004">
            <w:pPr>
              <w:pStyle w:val="TAL"/>
            </w:pPr>
            <w:r>
              <w:t xml:space="preserve">Update the field description of </w:t>
            </w:r>
            <w:r>
              <w:rPr>
                <w:b/>
                <w:i/>
                <w:iCs/>
                <w:lang w:eastAsia="sv-SE"/>
              </w:rPr>
              <w:t xml:space="preserve">lpwus-ActualDuration </w:t>
            </w:r>
            <w:r>
              <w:t xml:space="preserve">based on RAN1 progress.  </w:t>
            </w:r>
          </w:p>
        </w:tc>
        <w:tc>
          <w:tcPr>
            <w:tcW w:w="1161" w:type="dxa"/>
          </w:tcPr>
          <w:p w14:paraId="733A92D9" w14:textId="77777777" w:rsidR="00A75840" w:rsidRDefault="00A75840"/>
        </w:tc>
        <w:tc>
          <w:tcPr>
            <w:tcW w:w="1559" w:type="dxa"/>
          </w:tcPr>
          <w:p w14:paraId="29207EDA" w14:textId="77777777" w:rsidR="00A75840" w:rsidRDefault="00C73004">
            <w:proofErr w:type="gramStart"/>
            <w:r>
              <w:t>Vivo(</w:t>
            </w:r>
            <w:proofErr w:type="gramEnd"/>
            <w:r>
              <w:t>Chenli)</w:t>
            </w:r>
          </w:p>
        </w:tc>
        <w:tc>
          <w:tcPr>
            <w:tcW w:w="993" w:type="dxa"/>
          </w:tcPr>
          <w:p w14:paraId="5EAF39F3" w14:textId="77777777" w:rsidR="00A75840" w:rsidRDefault="00A75840"/>
        </w:tc>
        <w:tc>
          <w:tcPr>
            <w:tcW w:w="850" w:type="dxa"/>
          </w:tcPr>
          <w:p w14:paraId="034F076F" w14:textId="77777777" w:rsidR="00A75840" w:rsidRDefault="00C73004">
            <w:r>
              <w:t>V010</w:t>
            </w:r>
          </w:p>
        </w:tc>
        <w:tc>
          <w:tcPr>
            <w:tcW w:w="1418" w:type="dxa"/>
          </w:tcPr>
          <w:p w14:paraId="09DCCCDF" w14:textId="77777777" w:rsidR="00A75840" w:rsidRDefault="00C73004">
            <w:r>
              <w:t>Agreed</w:t>
            </w:r>
          </w:p>
        </w:tc>
      </w:tr>
    </w:tbl>
    <w:p w14:paraId="4B0176E8" w14:textId="77777777" w:rsidR="00A75840" w:rsidRDefault="00C73004">
      <w:pPr>
        <w:rPr>
          <w:bCs/>
        </w:rPr>
      </w:pPr>
      <w:r>
        <w:rPr>
          <w:b/>
        </w:rPr>
        <w:br/>
        <w:t>[Description]</w:t>
      </w:r>
      <w:r>
        <w:t xml:space="preserve">: The field description of </w:t>
      </w:r>
      <w:r>
        <w:rPr>
          <w:b/>
          <w:i/>
          <w:iCs/>
          <w:lang w:eastAsia="sv-SE"/>
        </w:rPr>
        <w:t xml:space="preserve">lpwus-ActualDuration </w:t>
      </w:r>
      <w:r>
        <w:rPr>
          <w:bCs/>
          <w:lang w:eastAsia="sv-SE"/>
        </w:rPr>
        <w:t xml:space="preserve">should be updated based on RAN1 LS in </w:t>
      </w:r>
      <w:r>
        <w:t>R2-2507007.</w:t>
      </w:r>
    </w:p>
    <w:p w14:paraId="123B8E1B" w14:textId="77777777" w:rsidR="00A75840" w:rsidRDefault="00C73004">
      <w:pPr>
        <w:rPr>
          <w:lang w:val="en-US"/>
        </w:rPr>
      </w:pPr>
      <w:r>
        <w:rPr>
          <w:b/>
        </w:rPr>
        <w:t>[Proposed Change]</w:t>
      </w:r>
      <w:r>
        <w:t xml:space="preserve">: Update the field description of </w:t>
      </w:r>
      <w:r>
        <w:rPr>
          <w:b/>
          <w:i/>
          <w:iCs/>
          <w:lang w:eastAsia="sv-SE"/>
        </w:rPr>
        <w:t xml:space="preserve">lpwus-ActualDuration </w:t>
      </w:r>
      <w:r>
        <w:t xml:space="preserve">based on latest RAN1 parameters in R2-2507007. </w:t>
      </w:r>
    </w:p>
    <w:p w14:paraId="11C763E6" w14:textId="77777777" w:rsidR="00A75840" w:rsidRDefault="00C73004">
      <w:r>
        <w:rPr>
          <w:b/>
        </w:rPr>
        <w:t>[Comments]</w:t>
      </w:r>
      <w:r>
        <w:t>:</w:t>
      </w:r>
    </w:p>
    <w:p w14:paraId="295029F9"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V008</w:t>
      </w:r>
    </w:p>
    <w:tbl>
      <w:tblPr>
        <w:tblStyle w:val="3a"/>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06D1B2C6" w14:textId="77777777">
        <w:tc>
          <w:tcPr>
            <w:tcW w:w="967" w:type="dxa"/>
          </w:tcPr>
          <w:p w14:paraId="036710E0" w14:textId="77777777" w:rsidR="00A75840" w:rsidRDefault="00C73004">
            <w:r>
              <w:t>RIL Id</w:t>
            </w:r>
          </w:p>
        </w:tc>
        <w:tc>
          <w:tcPr>
            <w:tcW w:w="948" w:type="dxa"/>
          </w:tcPr>
          <w:p w14:paraId="23FF0591" w14:textId="77777777" w:rsidR="00A75840" w:rsidRDefault="00C73004">
            <w:r>
              <w:t>WI</w:t>
            </w:r>
          </w:p>
        </w:tc>
        <w:tc>
          <w:tcPr>
            <w:tcW w:w="1068" w:type="dxa"/>
          </w:tcPr>
          <w:p w14:paraId="09855B41" w14:textId="77777777" w:rsidR="00A75840" w:rsidRDefault="00C73004">
            <w:r>
              <w:t>Class</w:t>
            </w:r>
          </w:p>
        </w:tc>
        <w:tc>
          <w:tcPr>
            <w:tcW w:w="2797" w:type="dxa"/>
          </w:tcPr>
          <w:p w14:paraId="5C0A7C57" w14:textId="77777777" w:rsidR="00A75840" w:rsidRDefault="00C73004">
            <w:r>
              <w:t>Title</w:t>
            </w:r>
          </w:p>
        </w:tc>
        <w:tc>
          <w:tcPr>
            <w:tcW w:w="1161" w:type="dxa"/>
          </w:tcPr>
          <w:p w14:paraId="19510A7F" w14:textId="77777777" w:rsidR="00A75840" w:rsidRDefault="00C73004">
            <w:r>
              <w:t>Tdoc</w:t>
            </w:r>
          </w:p>
        </w:tc>
        <w:tc>
          <w:tcPr>
            <w:tcW w:w="1559" w:type="dxa"/>
          </w:tcPr>
          <w:p w14:paraId="550C6B66" w14:textId="77777777" w:rsidR="00A75840" w:rsidRDefault="00C73004">
            <w:r>
              <w:t>Delegate</w:t>
            </w:r>
          </w:p>
        </w:tc>
        <w:tc>
          <w:tcPr>
            <w:tcW w:w="993" w:type="dxa"/>
          </w:tcPr>
          <w:p w14:paraId="588109E9" w14:textId="77777777" w:rsidR="00A75840" w:rsidRDefault="00C73004">
            <w:r>
              <w:t>Misc</w:t>
            </w:r>
          </w:p>
        </w:tc>
        <w:tc>
          <w:tcPr>
            <w:tcW w:w="850" w:type="dxa"/>
          </w:tcPr>
          <w:p w14:paraId="69661206" w14:textId="77777777" w:rsidR="00A75840" w:rsidRDefault="00C73004">
            <w:r>
              <w:t>File version</w:t>
            </w:r>
          </w:p>
        </w:tc>
        <w:tc>
          <w:tcPr>
            <w:tcW w:w="1418" w:type="dxa"/>
          </w:tcPr>
          <w:p w14:paraId="0BCE5CFB" w14:textId="77777777" w:rsidR="00A75840" w:rsidRDefault="00C73004">
            <w:r>
              <w:t>Status</w:t>
            </w:r>
          </w:p>
        </w:tc>
      </w:tr>
      <w:tr w:rsidR="00A75840" w14:paraId="15954768" w14:textId="77777777">
        <w:tc>
          <w:tcPr>
            <w:tcW w:w="967" w:type="dxa"/>
          </w:tcPr>
          <w:p w14:paraId="35C40223" w14:textId="77777777" w:rsidR="00A75840" w:rsidRDefault="00C73004">
            <w:r>
              <w:t>V008</w:t>
            </w:r>
          </w:p>
        </w:tc>
        <w:tc>
          <w:tcPr>
            <w:tcW w:w="948" w:type="dxa"/>
          </w:tcPr>
          <w:p w14:paraId="3B92D900" w14:textId="77777777" w:rsidR="00A75840" w:rsidRDefault="00C73004">
            <w:r>
              <w:t>LPWUS</w:t>
            </w:r>
          </w:p>
        </w:tc>
        <w:tc>
          <w:tcPr>
            <w:tcW w:w="1068" w:type="dxa"/>
          </w:tcPr>
          <w:p w14:paraId="0B9B9824" w14:textId="77777777" w:rsidR="00A75840" w:rsidRDefault="00C73004">
            <w:r>
              <w:t>2</w:t>
            </w:r>
          </w:p>
        </w:tc>
        <w:tc>
          <w:tcPr>
            <w:tcW w:w="2797" w:type="dxa"/>
          </w:tcPr>
          <w:p w14:paraId="6B2846F6" w14:textId="77777777" w:rsidR="00A75840" w:rsidRDefault="00C73004">
            <w:r>
              <w:t xml:space="preserve">Update the RRC parameters based on RAN1 progress. </w:t>
            </w:r>
          </w:p>
        </w:tc>
        <w:tc>
          <w:tcPr>
            <w:tcW w:w="1161" w:type="dxa"/>
          </w:tcPr>
          <w:p w14:paraId="033739D1" w14:textId="77777777" w:rsidR="00A75840" w:rsidRDefault="00A75840"/>
        </w:tc>
        <w:tc>
          <w:tcPr>
            <w:tcW w:w="1559" w:type="dxa"/>
          </w:tcPr>
          <w:p w14:paraId="78B1B082" w14:textId="77777777" w:rsidR="00A75840" w:rsidRDefault="00C73004">
            <w:proofErr w:type="gramStart"/>
            <w:r>
              <w:t>Vivo(</w:t>
            </w:r>
            <w:proofErr w:type="gramEnd"/>
            <w:r>
              <w:t>Chenli)</w:t>
            </w:r>
          </w:p>
        </w:tc>
        <w:tc>
          <w:tcPr>
            <w:tcW w:w="993" w:type="dxa"/>
          </w:tcPr>
          <w:p w14:paraId="53CD642A" w14:textId="77777777" w:rsidR="00A75840" w:rsidRDefault="00A75840"/>
        </w:tc>
        <w:tc>
          <w:tcPr>
            <w:tcW w:w="850" w:type="dxa"/>
          </w:tcPr>
          <w:p w14:paraId="09887042" w14:textId="77777777" w:rsidR="00A75840" w:rsidRDefault="00C73004">
            <w:r>
              <w:t>V010</w:t>
            </w:r>
          </w:p>
        </w:tc>
        <w:tc>
          <w:tcPr>
            <w:tcW w:w="1418" w:type="dxa"/>
          </w:tcPr>
          <w:p w14:paraId="52475503" w14:textId="77777777" w:rsidR="00A75840" w:rsidRDefault="00C73004">
            <w:r>
              <w:t>Agreed</w:t>
            </w:r>
          </w:p>
        </w:tc>
      </w:tr>
    </w:tbl>
    <w:p w14:paraId="1AE1292A" w14:textId="77777777" w:rsidR="00A75840" w:rsidRDefault="00C73004">
      <w:r>
        <w:rPr>
          <w:b/>
        </w:rPr>
        <w:br/>
        <w:t>[Description]</w:t>
      </w:r>
      <w:r>
        <w:t xml:space="preserve">: Some of the RRC paramters from RAN1 are marked as </w:t>
      </w:r>
      <w:r>
        <w:rPr>
          <w:color w:val="993366"/>
        </w:rPr>
        <w:t>ENUMERATED</w:t>
      </w:r>
      <w:r>
        <w:t xml:space="preserve"> {ffs}, which should be updated based on the latest RAN1 RRC parameters in the LS in R2-2507007. </w:t>
      </w:r>
    </w:p>
    <w:p w14:paraId="4AF4F591" w14:textId="77777777" w:rsidR="00A75840" w:rsidRDefault="00C73004">
      <w:pPr>
        <w:rPr>
          <w:lang w:val="en-US"/>
        </w:rPr>
      </w:pPr>
      <w:r>
        <w:rPr>
          <w:b/>
        </w:rPr>
        <w:t>[Proposed Change]</w:t>
      </w:r>
      <w:r>
        <w:t xml:space="preserve">: Update the specification based on latest RAN1 parameters in R2-2507007. </w:t>
      </w:r>
    </w:p>
    <w:p w14:paraId="327D9631" w14:textId="77777777" w:rsidR="00A75840" w:rsidRDefault="00C73004">
      <w:r>
        <w:rPr>
          <w:b/>
        </w:rPr>
        <w:t>[Comments]</w:t>
      </w:r>
      <w:r>
        <w:t>:</w:t>
      </w:r>
    </w:p>
    <w:p w14:paraId="16F79977" w14:textId="77777777" w:rsidR="00A75840" w:rsidRDefault="00A75840"/>
    <w:p w14:paraId="33C71E88" w14:textId="77777777" w:rsidR="00A75840" w:rsidRDefault="00C73004">
      <w:pPr>
        <w:pStyle w:val="1"/>
      </w:pPr>
      <w:r>
        <w:t>E058</w:t>
      </w:r>
    </w:p>
    <w:tbl>
      <w:tblPr>
        <w:tblStyle w:val="afff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4B42DC4C" w14:textId="77777777">
        <w:tc>
          <w:tcPr>
            <w:tcW w:w="967" w:type="dxa"/>
          </w:tcPr>
          <w:p w14:paraId="78EB1900" w14:textId="77777777" w:rsidR="00A75840" w:rsidRDefault="00C73004">
            <w:r>
              <w:t>RIL Id</w:t>
            </w:r>
          </w:p>
        </w:tc>
        <w:tc>
          <w:tcPr>
            <w:tcW w:w="948" w:type="dxa"/>
          </w:tcPr>
          <w:p w14:paraId="6E2B0DC8" w14:textId="77777777" w:rsidR="00A75840" w:rsidRDefault="00C73004">
            <w:r>
              <w:t>WI</w:t>
            </w:r>
          </w:p>
        </w:tc>
        <w:tc>
          <w:tcPr>
            <w:tcW w:w="1068" w:type="dxa"/>
          </w:tcPr>
          <w:p w14:paraId="04BCAA5F" w14:textId="77777777" w:rsidR="00A75840" w:rsidRDefault="00C73004">
            <w:r>
              <w:t>Class</w:t>
            </w:r>
          </w:p>
        </w:tc>
        <w:tc>
          <w:tcPr>
            <w:tcW w:w="2797" w:type="dxa"/>
          </w:tcPr>
          <w:p w14:paraId="54E0A39A" w14:textId="77777777" w:rsidR="00A75840" w:rsidRDefault="00C73004">
            <w:r>
              <w:t>Title</w:t>
            </w:r>
          </w:p>
        </w:tc>
        <w:tc>
          <w:tcPr>
            <w:tcW w:w="1161" w:type="dxa"/>
          </w:tcPr>
          <w:p w14:paraId="48F1216A" w14:textId="77777777" w:rsidR="00A75840" w:rsidRDefault="00C73004">
            <w:r>
              <w:t>Tdoc</w:t>
            </w:r>
          </w:p>
        </w:tc>
        <w:tc>
          <w:tcPr>
            <w:tcW w:w="1276" w:type="dxa"/>
          </w:tcPr>
          <w:p w14:paraId="659BAA82" w14:textId="77777777" w:rsidR="00A75840" w:rsidRDefault="00C73004">
            <w:r>
              <w:t>Delegate</w:t>
            </w:r>
          </w:p>
        </w:tc>
        <w:tc>
          <w:tcPr>
            <w:tcW w:w="665" w:type="dxa"/>
          </w:tcPr>
          <w:p w14:paraId="1FE9369D" w14:textId="77777777" w:rsidR="00A75840" w:rsidRDefault="00C73004">
            <w:r>
              <w:t>Misc</w:t>
            </w:r>
          </w:p>
        </w:tc>
        <w:tc>
          <w:tcPr>
            <w:tcW w:w="908" w:type="dxa"/>
          </w:tcPr>
          <w:p w14:paraId="50E0E267" w14:textId="77777777" w:rsidR="00A75840" w:rsidRDefault="00C73004">
            <w:r>
              <w:t>File version</w:t>
            </w:r>
          </w:p>
        </w:tc>
        <w:tc>
          <w:tcPr>
            <w:tcW w:w="1367" w:type="dxa"/>
          </w:tcPr>
          <w:p w14:paraId="5E5A5A30" w14:textId="77777777" w:rsidR="00A75840" w:rsidRDefault="00C73004">
            <w:r>
              <w:t>Status</w:t>
            </w:r>
          </w:p>
        </w:tc>
      </w:tr>
      <w:tr w:rsidR="00A75840" w14:paraId="3C070509" w14:textId="77777777">
        <w:tc>
          <w:tcPr>
            <w:tcW w:w="967" w:type="dxa"/>
          </w:tcPr>
          <w:p w14:paraId="5F0A28EC" w14:textId="77777777" w:rsidR="00A75840" w:rsidRDefault="00C73004">
            <w:r>
              <w:t>E058</w:t>
            </w:r>
          </w:p>
        </w:tc>
        <w:tc>
          <w:tcPr>
            <w:tcW w:w="948" w:type="dxa"/>
          </w:tcPr>
          <w:p w14:paraId="23D0D35B" w14:textId="77777777" w:rsidR="00A75840" w:rsidRDefault="00C73004">
            <w:r>
              <w:t>SBFD</w:t>
            </w:r>
          </w:p>
        </w:tc>
        <w:tc>
          <w:tcPr>
            <w:tcW w:w="1068" w:type="dxa"/>
          </w:tcPr>
          <w:p w14:paraId="1D4919EF" w14:textId="77777777" w:rsidR="00A75840" w:rsidRDefault="00C73004">
            <w:r>
              <w:t>1</w:t>
            </w:r>
          </w:p>
        </w:tc>
        <w:tc>
          <w:tcPr>
            <w:tcW w:w="2797" w:type="dxa"/>
          </w:tcPr>
          <w:p w14:paraId="1874B16E" w14:textId="77777777" w:rsidR="00A75840" w:rsidRDefault="00C73004">
            <w:pPr>
              <w:pStyle w:val="TAL"/>
              <w:rPr>
                <w:i/>
                <w:iCs/>
                <w:lang w:eastAsia="sv-SE"/>
              </w:rPr>
            </w:pPr>
            <w:r>
              <w:t xml:space="preserve">Add field descr for </w:t>
            </w:r>
            <w:r>
              <w:rPr>
                <w:i/>
                <w:iCs/>
                <w:lang w:eastAsia="sv-SE"/>
              </w:rPr>
              <w:t>startingPRB</w:t>
            </w:r>
          </w:p>
          <w:p w14:paraId="4FC78700" w14:textId="77777777" w:rsidR="00A75840" w:rsidRDefault="00A75840">
            <w:pPr>
              <w:ind w:firstLine="284"/>
            </w:pPr>
          </w:p>
        </w:tc>
        <w:tc>
          <w:tcPr>
            <w:tcW w:w="1161" w:type="dxa"/>
          </w:tcPr>
          <w:p w14:paraId="3492F420" w14:textId="77777777" w:rsidR="00A75840" w:rsidRDefault="00A75840"/>
        </w:tc>
        <w:tc>
          <w:tcPr>
            <w:tcW w:w="1276" w:type="dxa"/>
          </w:tcPr>
          <w:p w14:paraId="04AC4366" w14:textId="77777777" w:rsidR="00A75840" w:rsidRDefault="00C73004">
            <w:r>
              <w:t>Ericsson (Håkan)</w:t>
            </w:r>
          </w:p>
        </w:tc>
        <w:tc>
          <w:tcPr>
            <w:tcW w:w="665" w:type="dxa"/>
          </w:tcPr>
          <w:p w14:paraId="5FA25660" w14:textId="77777777" w:rsidR="00A75840" w:rsidRDefault="00A75840"/>
        </w:tc>
        <w:tc>
          <w:tcPr>
            <w:tcW w:w="908" w:type="dxa"/>
          </w:tcPr>
          <w:p w14:paraId="71D89529" w14:textId="77777777" w:rsidR="00A75840" w:rsidRDefault="00A75840"/>
        </w:tc>
        <w:tc>
          <w:tcPr>
            <w:tcW w:w="1367" w:type="dxa"/>
          </w:tcPr>
          <w:p w14:paraId="1CDF4281" w14:textId="77777777" w:rsidR="00A75840" w:rsidRDefault="00C73004">
            <w:r>
              <w:t>ToDo</w:t>
            </w:r>
          </w:p>
        </w:tc>
      </w:tr>
    </w:tbl>
    <w:p w14:paraId="7459109E" w14:textId="77777777" w:rsidR="00A75840" w:rsidRDefault="00C73004">
      <w:pPr>
        <w:pStyle w:val="af3"/>
      </w:pPr>
      <w:r>
        <w:rPr>
          <w:b/>
        </w:rPr>
        <w:br/>
        <w:t>[Description]</w:t>
      </w:r>
      <w:r>
        <w:t xml:space="preserve">: </w:t>
      </w:r>
    </w:p>
    <w:p w14:paraId="17DF8240" w14:textId="77777777" w:rsidR="00A75840" w:rsidRDefault="00C73004">
      <w:pPr>
        <w:pStyle w:val="af3"/>
      </w:pPr>
      <w:r>
        <w:t xml:space="preserve">In IE </w:t>
      </w:r>
      <w:r>
        <w:rPr>
          <w:i/>
          <w:iCs/>
        </w:rPr>
        <w:t>PUCCH-Resource</w:t>
      </w:r>
      <w:r>
        <w:t xml:space="preserve">, there has not been any field description for field </w:t>
      </w:r>
      <w:r>
        <w:rPr>
          <w:i/>
          <w:iCs/>
        </w:rPr>
        <w:t>startingPRB</w:t>
      </w:r>
      <w:r>
        <w:t xml:space="preserve"> in RRC R15-R18. Reason for this is probably that the meaning is already crystal clear from the ASN.1, and a field description would not have provided any additional information</w:t>
      </w:r>
    </w:p>
    <w:p w14:paraId="749486A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lastRenderedPageBreak/>
        <w:t xml:space="preserve">    startingPRB                             PRB-Id,</w:t>
      </w:r>
    </w:p>
    <w:p w14:paraId="00FF61E2" w14:textId="77777777" w:rsidR="00A75840" w:rsidRDefault="00A75840">
      <w:pPr>
        <w:pStyle w:val="af3"/>
      </w:pPr>
    </w:p>
    <w:p w14:paraId="605AD612" w14:textId="77777777" w:rsidR="00A75840" w:rsidRDefault="00C73004">
      <w:pPr>
        <w:pStyle w:val="af3"/>
      </w:pPr>
      <w:r>
        <w:t>With introduction of SBFD, there is now a need to distinguish between SBFD symbols and non-SBFD symbols.</w:t>
      </w:r>
    </w:p>
    <w:p w14:paraId="17D34882" w14:textId="77777777" w:rsidR="00A75840" w:rsidRDefault="00C73004">
      <w:pPr>
        <w:pStyle w:val="af3"/>
      </w:pPr>
      <w:r>
        <w:t xml:space="preserve">We have in v19.0.0 introduced </w:t>
      </w:r>
      <w:r>
        <w:rPr>
          <w:i/>
          <w:iCs/>
        </w:rPr>
        <w:t>startingPRB-SBFD</w:t>
      </w:r>
      <w:r>
        <w:t>, as below:</w:t>
      </w:r>
    </w:p>
    <w:p w14:paraId="1F916B9C" w14:textId="77777777" w:rsidR="00A75840" w:rsidRDefault="00C73004">
      <w:pPr>
        <w:pStyle w:val="PL"/>
        <w:rPr>
          <w:color w:val="808080"/>
        </w:rPr>
      </w:pPr>
      <w:r>
        <w:t xml:space="preserve">    startingPRB-SBFD-r19           PRB-Id                                                                         </w:t>
      </w:r>
      <w:r>
        <w:rPr>
          <w:color w:val="993366"/>
        </w:rPr>
        <w:t>OPTIONAL</w:t>
      </w:r>
      <w:r>
        <w:t xml:space="preserve">, </w:t>
      </w:r>
      <w:r>
        <w:rPr>
          <w:color w:val="808080"/>
        </w:rPr>
        <w:t>-- Need S</w:t>
      </w:r>
    </w:p>
    <w:p w14:paraId="28DA04FB" w14:textId="77777777" w:rsidR="00A75840" w:rsidRDefault="00A75840">
      <w:pPr>
        <w:pStyle w:val="af3"/>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9A93B9A" w14:textId="77777777">
        <w:tc>
          <w:tcPr>
            <w:tcW w:w="14173" w:type="dxa"/>
            <w:tcBorders>
              <w:top w:val="single" w:sz="4" w:space="0" w:color="auto"/>
              <w:left w:val="single" w:sz="4" w:space="0" w:color="auto"/>
              <w:bottom w:val="single" w:sz="4" w:space="0" w:color="auto"/>
              <w:right w:val="single" w:sz="4" w:space="0" w:color="auto"/>
            </w:tcBorders>
          </w:tcPr>
          <w:p w14:paraId="4EFDEBB2" w14:textId="77777777" w:rsidR="00A75840" w:rsidRDefault="00C73004">
            <w:pPr>
              <w:pStyle w:val="TAL"/>
              <w:rPr>
                <w:b/>
                <w:bCs/>
                <w:i/>
                <w:iCs/>
                <w:lang w:eastAsia="sv-SE"/>
              </w:rPr>
            </w:pPr>
            <w:r>
              <w:rPr>
                <w:b/>
                <w:bCs/>
                <w:i/>
                <w:iCs/>
                <w:lang w:eastAsia="sv-SE"/>
              </w:rPr>
              <w:t>startingPRB-SBFD</w:t>
            </w:r>
          </w:p>
          <w:p w14:paraId="7E47F5AF" w14:textId="77777777" w:rsidR="00A75840" w:rsidRDefault="00C73004">
            <w:pPr>
              <w:pStyle w:val="TAL"/>
              <w:rPr>
                <w:b/>
                <w:bCs/>
                <w:i/>
                <w:iCs/>
                <w:lang w:eastAsia="sv-SE"/>
              </w:rPr>
            </w:pPr>
            <w:r>
              <w:rPr>
                <w:lang w:eastAsia="sv-SE"/>
              </w:rPr>
              <w:t xml:space="preserve">Indicates the starting PRB of the PUCCH resource in SBFD symbols. </w:t>
            </w:r>
            <w:r>
              <w:rPr>
                <w:highlight w:val="yellow"/>
                <w:lang w:eastAsia="sv-SE"/>
              </w:rPr>
              <w:t xml:space="preserve">If not configured, starting PRB configured for non-SBFD symbols for the </w:t>
            </w:r>
            <w:r>
              <w:rPr>
                <w:i/>
                <w:iCs/>
                <w:highlight w:val="yellow"/>
                <w:lang w:eastAsia="sv-SE"/>
              </w:rPr>
              <w:t>PUCCH-Resource</w:t>
            </w:r>
            <w:r>
              <w:rPr>
                <w:highlight w:val="yellow"/>
                <w:lang w:eastAsia="sv-SE"/>
              </w:rPr>
              <w:t xml:space="preserve"> is used for PUCCH transmissions in SBFD symbols associated with this </w:t>
            </w:r>
            <w:r>
              <w:rPr>
                <w:i/>
                <w:iCs/>
                <w:highlight w:val="yellow"/>
                <w:lang w:eastAsia="sv-SE"/>
              </w:rPr>
              <w:t>pucch-ResourceId</w:t>
            </w:r>
            <w:r>
              <w:rPr>
                <w:highlight w:val="yellow"/>
                <w:lang w:eastAsia="sv-SE"/>
              </w:rPr>
              <w:t>.</w:t>
            </w:r>
          </w:p>
        </w:tc>
      </w:tr>
    </w:tbl>
    <w:p w14:paraId="5C6054B1" w14:textId="77777777" w:rsidR="00A75840" w:rsidRDefault="00A75840">
      <w:pPr>
        <w:pStyle w:val="af3"/>
      </w:pPr>
    </w:p>
    <w:p w14:paraId="769DEAA8" w14:textId="77777777" w:rsidR="00A75840" w:rsidRDefault="00C73004">
      <w:pPr>
        <w:pStyle w:val="af3"/>
      </w:pPr>
      <w:r>
        <w:t xml:space="preserve">The highlighted text above would be clearer if referring to </w:t>
      </w:r>
      <w:r>
        <w:rPr>
          <w:i/>
          <w:iCs/>
        </w:rPr>
        <w:t>startingPRB</w:t>
      </w:r>
      <w: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5A1CF1D0" w14:textId="77777777">
        <w:tc>
          <w:tcPr>
            <w:tcW w:w="14173" w:type="dxa"/>
            <w:tcBorders>
              <w:top w:val="single" w:sz="4" w:space="0" w:color="auto"/>
              <w:left w:val="single" w:sz="4" w:space="0" w:color="auto"/>
              <w:bottom w:val="single" w:sz="4" w:space="0" w:color="auto"/>
              <w:right w:val="single" w:sz="4" w:space="0" w:color="auto"/>
            </w:tcBorders>
          </w:tcPr>
          <w:p w14:paraId="23401F80" w14:textId="77777777" w:rsidR="00A75840" w:rsidRDefault="00C73004">
            <w:pPr>
              <w:pStyle w:val="TAL"/>
              <w:rPr>
                <w:b/>
                <w:bCs/>
                <w:i/>
                <w:iCs/>
                <w:lang w:eastAsia="sv-SE"/>
              </w:rPr>
            </w:pPr>
            <w:r>
              <w:rPr>
                <w:b/>
                <w:bCs/>
                <w:i/>
                <w:iCs/>
                <w:lang w:eastAsia="sv-SE"/>
              </w:rPr>
              <w:t>startingPRB-SBFD</w:t>
            </w:r>
          </w:p>
          <w:p w14:paraId="6E053DB3" w14:textId="77777777" w:rsidR="00A75840" w:rsidRDefault="00C73004">
            <w:pPr>
              <w:pStyle w:val="TAL"/>
              <w:rPr>
                <w:b/>
                <w:bCs/>
                <w:i/>
                <w:iCs/>
                <w:lang w:eastAsia="sv-SE"/>
              </w:rPr>
            </w:pPr>
            <w:r>
              <w:rPr>
                <w:lang w:eastAsia="sv-SE"/>
              </w:rPr>
              <w:t xml:space="preserve">Indicates the starting PRB of the PUCCH resource in SBFD symbols. </w:t>
            </w:r>
            <w:r>
              <w:rPr>
                <w:highlight w:val="yellow"/>
              </w:rPr>
              <w:t xml:space="preserve">If not configured, the PRB id configured with </w:t>
            </w:r>
            <w:r>
              <w:rPr>
                <w:i/>
                <w:iCs/>
                <w:highlight w:val="yellow"/>
              </w:rPr>
              <w:t>startingPRB</w:t>
            </w:r>
            <w:r>
              <w:rPr>
                <w:highlight w:val="yellow"/>
              </w:rPr>
              <w:t xml:space="preserve"> is used.</w:t>
            </w:r>
          </w:p>
        </w:tc>
      </w:tr>
    </w:tbl>
    <w:p w14:paraId="2375A715" w14:textId="77777777" w:rsidR="00A75840" w:rsidRDefault="00A75840">
      <w:pPr>
        <w:pStyle w:val="af3"/>
      </w:pPr>
    </w:p>
    <w:p w14:paraId="7397A765" w14:textId="77777777" w:rsidR="00A75840" w:rsidRDefault="00C73004">
      <w:pPr>
        <w:pStyle w:val="af3"/>
      </w:pPr>
      <w:r>
        <w:t xml:space="preserve">And additionally, we should add field description for </w:t>
      </w:r>
      <w:r>
        <w:rPr>
          <w:i/>
          <w:iCs/>
        </w:rPr>
        <w:t>startingPRB</w:t>
      </w:r>
      <w:r>
        <w:t xml:space="preserve">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F035781" w14:textId="77777777">
        <w:tc>
          <w:tcPr>
            <w:tcW w:w="14173" w:type="dxa"/>
            <w:tcBorders>
              <w:top w:val="single" w:sz="4" w:space="0" w:color="auto"/>
              <w:left w:val="single" w:sz="4" w:space="0" w:color="auto"/>
              <w:bottom w:val="single" w:sz="4" w:space="0" w:color="auto"/>
              <w:right w:val="single" w:sz="4" w:space="0" w:color="auto"/>
            </w:tcBorders>
          </w:tcPr>
          <w:p w14:paraId="1BFDB492" w14:textId="77777777" w:rsidR="00A75840" w:rsidRDefault="00C73004">
            <w:pPr>
              <w:pStyle w:val="TAL"/>
              <w:rPr>
                <w:b/>
                <w:bCs/>
                <w:i/>
                <w:iCs/>
                <w:lang w:eastAsia="sv-SE"/>
              </w:rPr>
            </w:pPr>
            <w:r>
              <w:rPr>
                <w:b/>
                <w:bCs/>
                <w:i/>
                <w:iCs/>
                <w:lang w:eastAsia="sv-SE"/>
              </w:rPr>
              <w:t>startingPRB</w:t>
            </w:r>
          </w:p>
          <w:p w14:paraId="6F0507A6" w14:textId="77777777" w:rsidR="00A75840" w:rsidRDefault="00C73004">
            <w:pPr>
              <w:pStyle w:val="af3"/>
            </w:pPr>
            <w:r>
              <w:t>Indicates the starting PRB of the PUCCH resource in non-SBFD symbols.</w:t>
            </w:r>
          </w:p>
        </w:tc>
      </w:tr>
    </w:tbl>
    <w:p w14:paraId="2E40AE6E" w14:textId="77777777" w:rsidR="00A75840" w:rsidRDefault="00A75840">
      <w:pPr>
        <w:pStyle w:val="af3"/>
        <w:rPr>
          <w:b/>
        </w:rPr>
      </w:pPr>
    </w:p>
    <w:p w14:paraId="02707F24" w14:textId="77777777" w:rsidR="00A75840" w:rsidRDefault="00C73004">
      <w:pPr>
        <w:pStyle w:val="af3"/>
      </w:pPr>
      <w:r>
        <w:rPr>
          <w:b/>
        </w:rPr>
        <w:t>[Proposed Change]</w:t>
      </w:r>
      <w:r>
        <w:t xml:space="preserve">: </w:t>
      </w:r>
    </w:p>
    <w:p w14:paraId="30CA3F00" w14:textId="77777777" w:rsidR="00A75840" w:rsidRDefault="00C73004">
      <w:pPr>
        <w:pStyle w:val="af3"/>
        <w:rPr>
          <w:i/>
          <w:iCs/>
        </w:rPr>
      </w:pPr>
      <w:r>
        <w:t xml:space="preserve">Modify field field description of </w:t>
      </w:r>
      <w:r>
        <w:rPr>
          <w:i/>
          <w:iCs/>
        </w:rPr>
        <w:t xml:space="preserve">startingPRB-SBFD </w:t>
      </w:r>
      <w:r>
        <w:t xml:space="preserve">in IE </w:t>
      </w:r>
      <w:r>
        <w:rPr>
          <w:i/>
          <w:iCs/>
        </w:rPr>
        <w:t>PUCCH-Resource:</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1DA3700" w14:textId="77777777">
        <w:tc>
          <w:tcPr>
            <w:tcW w:w="14173" w:type="dxa"/>
            <w:tcBorders>
              <w:top w:val="single" w:sz="4" w:space="0" w:color="auto"/>
              <w:left w:val="single" w:sz="4" w:space="0" w:color="auto"/>
              <w:bottom w:val="single" w:sz="4" w:space="0" w:color="auto"/>
              <w:right w:val="single" w:sz="4" w:space="0" w:color="auto"/>
            </w:tcBorders>
          </w:tcPr>
          <w:p w14:paraId="59DFC24F" w14:textId="77777777" w:rsidR="00A75840" w:rsidRDefault="00C73004">
            <w:pPr>
              <w:pStyle w:val="TAL"/>
              <w:rPr>
                <w:b/>
                <w:bCs/>
                <w:i/>
                <w:iCs/>
                <w:lang w:eastAsia="sv-SE"/>
              </w:rPr>
            </w:pPr>
            <w:r>
              <w:rPr>
                <w:b/>
                <w:bCs/>
                <w:i/>
                <w:iCs/>
                <w:lang w:eastAsia="sv-SE"/>
              </w:rPr>
              <w:t>startingPRB-SBFD</w:t>
            </w:r>
          </w:p>
          <w:p w14:paraId="782E4356" w14:textId="77777777" w:rsidR="00A75840" w:rsidRDefault="00C73004">
            <w:pPr>
              <w:pStyle w:val="TAL"/>
              <w:rPr>
                <w:b/>
                <w:bCs/>
                <w:i/>
                <w:iCs/>
                <w:lang w:eastAsia="sv-SE"/>
              </w:rPr>
            </w:pPr>
            <w:r>
              <w:rPr>
                <w:lang w:eastAsia="sv-SE"/>
              </w:rPr>
              <w:t xml:space="preserve">Indicates the starting PRB of the PUCCH resource in SBFD symbols. </w:t>
            </w:r>
            <w:r>
              <w:rPr>
                <w:highlight w:val="yellow"/>
              </w:rPr>
              <w:t xml:space="preserve">If not configured, the PRB id configured with </w:t>
            </w:r>
            <w:r>
              <w:rPr>
                <w:i/>
                <w:iCs/>
                <w:highlight w:val="yellow"/>
              </w:rPr>
              <w:t>startingPRB</w:t>
            </w:r>
            <w:r>
              <w:rPr>
                <w:highlight w:val="yellow"/>
              </w:rPr>
              <w:t xml:space="preserve"> is used.</w:t>
            </w:r>
          </w:p>
        </w:tc>
      </w:tr>
    </w:tbl>
    <w:p w14:paraId="4B7CBF1C" w14:textId="77777777" w:rsidR="00A75840" w:rsidRDefault="00A75840">
      <w:pPr>
        <w:pStyle w:val="af3"/>
      </w:pPr>
    </w:p>
    <w:p w14:paraId="0BBC7349" w14:textId="77777777" w:rsidR="00A75840" w:rsidRDefault="00C73004">
      <w:pPr>
        <w:pStyle w:val="af3"/>
      </w:pPr>
      <w:r>
        <w:t xml:space="preserve">Add field description for </w:t>
      </w:r>
      <w:r>
        <w:rPr>
          <w:i/>
          <w:iCs/>
        </w:rPr>
        <w:t>startingPRB</w:t>
      </w:r>
      <w:r>
        <w:t xml:space="preserve"> in IE </w:t>
      </w:r>
      <w:r>
        <w:rPr>
          <w:i/>
          <w:iCs/>
        </w:rPr>
        <w:t>PUCCH-Resource</w:t>
      </w:r>
      <w:r>
        <w:t>:</w:t>
      </w:r>
    </w:p>
    <w:p w14:paraId="579F7064" w14:textId="77777777" w:rsidR="00A75840" w:rsidRDefault="00A75840">
      <w:pPr>
        <w:pStyle w:val="af3"/>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985192E" w14:textId="77777777">
        <w:tc>
          <w:tcPr>
            <w:tcW w:w="14173" w:type="dxa"/>
            <w:tcBorders>
              <w:top w:val="single" w:sz="4" w:space="0" w:color="auto"/>
              <w:left w:val="single" w:sz="4" w:space="0" w:color="auto"/>
              <w:bottom w:val="single" w:sz="4" w:space="0" w:color="auto"/>
              <w:right w:val="single" w:sz="4" w:space="0" w:color="auto"/>
            </w:tcBorders>
          </w:tcPr>
          <w:p w14:paraId="1AA78100" w14:textId="77777777" w:rsidR="00A75840" w:rsidRDefault="00C73004">
            <w:pPr>
              <w:pStyle w:val="TAL"/>
              <w:rPr>
                <w:b/>
                <w:bCs/>
                <w:i/>
                <w:iCs/>
                <w:lang w:eastAsia="sv-SE"/>
              </w:rPr>
            </w:pPr>
            <w:r>
              <w:rPr>
                <w:b/>
                <w:bCs/>
                <w:i/>
                <w:iCs/>
                <w:lang w:eastAsia="sv-SE"/>
              </w:rPr>
              <w:t>startingPRB</w:t>
            </w:r>
          </w:p>
          <w:p w14:paraId="270C9A38" w14:textId="77777777" w:rsidR="00A75840" w:rsidRDefault="00C73004">
            <w:pPr>
              <w:pStyle w:val="af3"/>
            </w:pPr>
            <w:r>
              <w:t>Indicates the starting PRB of the PUCCH resource in non-SBFD symbols.</w:t>
            </w:r>
          </w:p>
        </w:tc>
      </w:tr>
    </w:tbl>
    <w:p w14:paraId="7223D472" w14:textId="77777777" w:rsidR="00A75840" w:rsidRDefault="00A75840">
      <w:pPr>
        <w:pStyle w:val="af3"/>
      </w:pPr>
    </w:p>
    <w:p w14:paraId="639A1857" w14:textId="77777777" w:rsidR="00A75840" w:rsidRDefault="00C73004">
      <w:r>
        <w:rPr>
          <w:b/>
        </w:rPr>
        <w:lastRenderedPageBreak/>
        <w:t>[Comments]</w:t>
      </w:r>
      <w:r>
        <w:t>:</w:t>
      </w:r>
    </w:p>
    <w:p w14:paraId="29A4B66C"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V052</w:t>
      </w:r>
    </w:p>
    <w:tbl>
      <w:tblPr>
        <w:tblStyle w:val="3a"/>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1A996CCF" w14:textId="77777777">
        <w:tc>
          <w:tcPr>
            <w:tcW w:w="967" w:type="dxa"/>
          </w:tcPr>
          <w:p w14:paraId="2EF70788" w14:textId="77777777" w:rsidR="00A75840" w:rsidRDefault="00C73004">
            <w:r>
              <w:t>RIL Id</w:t>
            </w:r>
          </w:p>
        </w:tc>
        <w:tc>
          <w:tcPr>
            <w:tcW w:w="948" w:type="dxa"/>
          </w:tcPr>
          <w:p w14:paraId="55E8AC05" w14:textId="77777777" w:rsidR="00A75840" w:rsidRDefault="00C73004">
            <w:r>
              <w:t>WI</w:t>
            </w:r>
          </w:p>
        </w:tc>
        <w:tc>
          <w:tcPr>
            <w:tcW w:w="1068" w:type="dxa"/>
          </w:tcPr>
          <w:p w14:paraId="5A1C1DD2" w14:textId="77777777" w:rsidR="00A75840" w:rsidRDefault="00C73004">
            <w:r>
              <w:t>Class</w:t>
            </w:r>
          </w:p>
        </w:tc>
        <w:tc>
          <w:tcPr>
            <w:tcW w:w="2797" w:type="dxa"/>
          </w:tcPr>
          <w:p w14:paraId="03B0F19C" w14:textId="77777777" w:rsidR="00A75840" w:rsidRDefault="00C73004">
            <w:r>
              <w:t>Title</w:t>
            </w:r>
          </w:p>
        </w:tc>
        <w:tc>
          <w:tcPr>
            <w:tcW w:w="1161" w:type="dxa"/>
          </w:tcPr>
          <w:p w14:paraId="3631ABDD" w14:textId="77777777" w:rsidR="00A75840" w:rsidRDefault="00C73004">
            <w:r>
              <w:t>Tdoc</w:t>
            </w:r>
          </w:p>
        </w:tc>
        <w:tc>
          <w:tcPr>
            <w:tcW w:w="1559" w:type="dxa"/>
          </w:tcPr>
          <w:p w14:paraId="2A9B0DFC" w14:textId="77777777" w:rsidR="00A75840" w:rsidRDefault="00C73004">
            <w:r>
              <w:t>Delegate</w:t>
            </w:r>
          </w:p>
        </w:tc>
        <w:tc>
          <w:tcPr>
            <w:tcW w:w="993" w:type="dxa"/>
          </w:tcPr>
          <w:p w14:paraId="19744814" w14:textId="77777777" w:rsidR="00A75840" w:rsidRDefault="00C73004">
            <w:r>
              <w:t>Misc</w:t>
            </w:r>
          </w:p>
        </w:tc>
        <w:tc>
          <w:tcPr>
            <w:tcW w:w="850" w:type="dxa"/>
          </w:tcPr>
          <w:p w14:paraId="1CFDDE57" w14:textId="77777777" w:rsidR="00A75840" w:rsidRDefault="00C73004">
            <w:r>
              <w:t>File version</w:t>
            </w:r>
          </w:p>
        </w:tc>
        <w:tc>
          <w:tcPr>
            <w:tcW w:w="1418" w:type="dxa"/>
          </w:tcPr>
          <w:p w14:paraId="5247767D" w14:textId="77777777" w:rsidR="00A75840" w:rsidRDefault="00C73004">
            <w:r>
              <w:t>Status</w:t>
            </w:r>
          </w:p>
        </w:tc>
      </w:tr>
      <w:tr w:rsidR="00A75840" w14:paraId="624C23A6" w14:textId="77777777">
        <w:tc>
          <w:tcPr>
            <w:tcW w:w="967" w:type="dxa"/>
          </w:tcPr>
          <w:p w14:paraId="0AEFFB0C" w14:textId="77777777" w:rsidR="00A75840" w:rsidRDefault="00C73004">
            <w:r>
              <w:t>V052</w:t>
            </w:r>
          </w:p>
        </w:tc>
        <w:tc>
          <w:tcPr>
            <w:tcW w:w="948" w:type="dxa"/>
          </w:tcPr>
          <w:p w14:paraId="337EB787" w14:textId="77777777" w:rsidR="00A75840" w:rsidRDefault="00C73004">
            <w:r>
              <w:t>XR</w:t>
            </w:r>
          </w:p>
        </w:tc>
        <w:tc>
          <w:tcPr>
            <w:tcW w:w="1068" w:type="dxa"/>
          </w:tcPr>
          <w:p w14:paraId="1F538A6A" w14:textId="77777777" w:rsidR="00A75840" w:rsidRDefault="00C73004">
            <w:r>
              <w:t>1</w:t>
            </w:r>
          </w:p>
        </w:tc>
        <w:tc>
          <w:tcPr>
            <w:tcW w:w="2797" w:type="dxa"/>
          </w:tcPr>
          <w:p w14:paraId="62F1CC36" w14:textId="77777777" w:rsidR="00A75840" w:rsidRDefault="00C73004">
            <w:r>
              <w:t>“Restriction” should be removed for MG cancellation</w:t>
            </w:r>
          </w:p>
        </w:tc>
        <w:tc>
          <w:tcPr>
            <w:tcW w:w="1161" w:type="dxa"/>
          </w:tcPr>
          <w:p w14:paraId="71342D4C" w14:textId="77777777" w:rsidR="00A75840" w:rsidRDefault="00A75840"/>
        </w:tc>
        <w:tc>
          <w:tcPr>
            <w:tcW w:w="1559" w:type="dxa"/>
          </w:tcPr>
          <w:p w14:paraId="79BABC36" w14:textId="77777777" w:rsidR="00A75840" w:rsidRDefault="00C73004">
            <w:proofErr w:type="gramStart"/>
            <w:r>
              <w:t>Vivo(</w:t>
            </w:r>
            <w:proofErr w:type="gramEnd"/>
            <w:r>
              <w:t>Chenli)</w:t>
            </w:r>
          </w:p>
        </w:tc>
        <w:tc>
          <w:tcPr>
            <w:tcW w:w="993" w:type="dxa"/>
          </w:tcPr>
          <w:p w14:paraId="0BD34A59" w14:textId="77777777" w:rsidR="00A75840" w:rsidRDefault="00A75840"/>
        </w:tc>
        <w:tc>
          <w:tcPr>
            <w:tcW w:w="850" w:type="dxa"/>
          </w:tcPr>
          <w:p w14:paraId="43D7ED02" w14:textId="77777777" w:rsidR="00A75840" w:rsidRDefault="00C73004">
            <w:r>
              <w:t>V010</w:t>
            </w:r>
          </w:p>
        </w:tc>
        <w:tc>
          <w:tcPr>
            <w:tcW w:w="1418" w:type="dxa"/>
          </w:tcPr>
          <w:p w14:paraId="4DAC33CD" w14:textId="77777777" w:rsidR="00A75840" w:rsidRDefault="00C73004">
            <w:r>
              <w:t>ToDo</w:t>
            </w:r>
          </w:p>
        </w:tc>
      </w:tr>
    </w:tbl>
    <w:p w14:paraId="1E0091E4" w14:textId="77777777" w:rsidR="00A75840" w:rsidRDefault="00C73004">
      <w:r>
        <w:rPr>
          <w:b/>
        </w:rPr>
        <w:br/>
        <w:t>[Description]</w:t>
      </w:r>
      <w:r>
        <w:t xml:space="preserve">: At the beginning of the discussion, MG cancellation is also applicable for scheduling restriction. But finally, it was not reflected in the other specifications and other WGs. </w:t>
      </w:r>
      <w:proofErr w:type="gramStart"/>
      <w:r>
        <w:t>So</w:t>
      </w:r>
      <w:proofErr w:type="gramEnd"/>
      <w:r>
        <w:t xml:space="preserve"> it should be also removed in the RRC specification. </w:t>
      </w:r>
    </w:p>
    <w:p w14:paraId="16E9919A" w14:textId="77777777" w:rsidR="00A75840" w:rsidRDefault="00C73004">
      <w:r>
        <w:rPr>
          <w:b/>
        </w:rPr>
        <w:t>[Proposed Change]</w:t>
      </w:r>
      <w:r>
        <w:t xml:space="preserve">: Remove the “restriction” in the field description of </w:t>
      </w:r>
      <w:r>
        <w:rPr>
          <w:b/>
          <w:bCs/>
          <w:i/>
          <w:iCs/>
        </w:rPr>
        <w:t>mg-CancellationDCI-0-1</w:t>
      </w:r>
      <w:r>
        <w:t xml:space="preserve"> </w:t>
      </w:r>
      <w:r>
        <w:rPr>
          <w:b/>
          <w:bCs/>
          <w:i/>
          <w:iCs/>
        </w:rPr>
        <w:t xml:space="preserve">1-2 and 1-3 </w:t>
      </w:r>
      <w:r>
        <w:t xml:space="preserve">in </w:t>
      </w:r>
      <w:r>
        <w:rPr>
          <w:b/>
          <w:bCs/>
          <w:i/>
          <w:iCs/>
        </w:rPr>
        <w:t>PDSCH-Config</w:t>
      </w:r>
    </w:p>
    <w:p w14:paraId="19837626" w14:textId="77777777" w:rsidR="00A75840" w:rsidRDefault="00C73004">
      <w:r>
        <w:rPr>
          <w:b/>
        </w:rPr>
        <w:t>[Comments]</w:t>
      </w:r>
      <w:r>
        <w:t>:</w:t>
      </w:r>
    </w:p>
    <w:p w14:paraId="635841EE"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V053</w:t>
      </w:r>
    </w:p>
    <w:tbl>
      <w:tblPr>
        <w:tblStyle w:val="3a"/>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0CD7F943" w14:textId="77777777">
        <w:tc>
          <w:tcPr>
            <w:tcW w:w="967" w:type="dxa"/>
          </w:tcPr>
          <w:p w14:paraId="4BE63528" w14:textId="77777777" w:rsidR="00A75840" w:rsidRDefault="00C73004">
            <w:r>
              <w:t>RIL Id</w:t>
            </w:r>
          </w:p>
        </w:tc>
        <w:tc>
          <w:tcPr>
            <w:tcW w:w="948" w:type="dxa"/>
          </w:tcPr>
          <w:p w14:paraId="5992165F" w14:textId="77777777" w:rsidR="00A75840" w:rsidRDefault="00C73004">
            <w:r>
              <w:t>WI</w:t>
            </w:r>
          </w:p>
        </w:tc>
        <w:tc>
          <w:tcPr>
            <w:tcW w:w="1068" w:type="dxa"/>
          </w:tcPr>
          <w:p w14:paraId="5471285B" w14:textId="77777777" w:rsidR="00A75840" w:rsidRDefault="00C73004">
            <w:r>
              <w:t>Class</w:t>
            </w:r>
          </w:p>
        </w:tc>
        <w:tc>
          <w:tcPr>
            <w:tcW w:w="2797" w:type="dxa"/>
          </w:tcPr>
          <w:p w14:paraId="14260FD7" w14:textId="77777777" w:rsidR="00A75840" w:rsidRDefault="00C73004">
            <w:r>
              <w:t>Title</w:t>
            </w:r>
          </w:p>
        </w:tc>
        <w:tc>
          <w:tcPr>
            <w:tcW w:w="1161" w:type="dxa"/>
          </w:tcPr>
          <w:p w14:paraId="133A6A59" w14:textId="77777777" w:rsidR="00A75840" w:rsidRDefault="00C73004">
            <w:r>
              <w:t>Tdoc</w:t>
            </w:r>
          </w:p>
        </w:tc>
        <w:tc>
          <w:tcPr>
            <w:tcW w:w="1559" w:type="dxa"/>
          </w:tcPr>
          <w:p w14:paraId="430E977F" w14:textId="77777777" w:rsidR="00A75840" w:rsidRDefault="00C73004">
            <w:r>
              <w:t>Delegate</w:t>
            </w:r>
          </w:p>
        </w:tc>
        <w:tc>
          <w:tcPr>
            <w:tcW w:w="993" w:type="dxa"/>
          </w:tcPr>
          <w:p w14:paraId="21D6C1B3" w14:textId="77777777" w:rsidR="00A75840" w:rsidRDefault="00C73004">
            <w:r>
              <w:t>Misc</w:t>
            </w:r>
          </w:p>
        </w:tc>
        <w:tc>
          <w:tcPr>
            <w:tcW w:w="850" w:type="dxa"/>
          </w:tcPr>
          <w:p w14:paraId="46D1AC58" w14:textId="77777777" w:rsidR="00A75840" w:rsidRDefault="00C73004">
            <w:r>
              <w:t>File version</w:t>
            </w:r>
          </w:p>
        </w:tc>
        <w:tc>
          <w:tcPr>
            <w:tcW w:w="1418" w:type="dxa"/>
          </w:tcPr>
          <w:p w14:paraId="74CD8E46" w14:textId="77777777" w:rsidR="00A75840" w:rsidRDefault="00C73004">
            <w:r>
              <w:t>Status</w:t>
            </w:r>
          </w:p>
        </w:tc>
      </w:tr>
      <w:tr w:rsidR="00A75840" w14:paraId="6F578898" w14:textId="77777777">
        <w:tc>
          <w:tcPr>
            <w:tcW w:w="967" w:type="dxa"/>
          </w:tcPr>
          <w:p w14:paraId="54822D1F" w14:textId="77777777" w:rsidR="00A75840" w:rsidRDefault="00C73004">
            <w:r>
              <w:t>V053</w:t>
            </w:r>
          </w:p>
        </w:tc>
        <w:tc>
          <w:tcPr>
            <w:tcW w:w="948" w:type="dxa"/>
          </w:tcPr>
          <w:p w14:paraId="2109D76E" w14:textId="77777777" w:rsidR="00A75840" w:rsidRDefault="00C73004">
            <w:r>
              <w:t>XR</w:t>
            </w:r>
          </w:p>
        </w:tc>
        <w:tc>
          <w:tcPr>
            <w:tcW w:w="1068" w:type="dxa"/>
          </w:tcPr>
          <w:p w14:paraId="119A5049" w14:textId="77777777" w:rsidR="00A75840" w:rsidRDefault="00C73004">
            <w:r>
              <w:t>1</w:t>
            </w:r>
          </w:p>
        </w:tc>
        <w:tc>
          <w:tcPr>
            <w:tcW w:w="2797" w:type="dxa"/>
          </w:tcPr>
          <w:p w14:paraId="6806B245" w14:textId="77777777" w:rsidR="00A75840" w:rsidRDefault="00C73004">
            <w:r>
              <w:t>“Restriction” should be removed for MG cancellation</w:t>
            </w:r>
          </w:p>
        </w:tc>
        <w:tc>
          <w:tcPr>
            <w:tcW w:w="1161" w:type="dxa"/>
          </w:tcPr>
          <w:p w14:paraId="63F1F248" w14:textId="77777777" w:rsidR="00A75840" w:rsidRDefault="00A75840"/>
        </w:tc>
        <w:tc>
          <w:tcPr>
            <w:tcW w:w="1559" w:type="dxa"/>
          </w:tcPr>
          <w:p w14:paraId="53E89F9A" w14:textId="77777777" w:rsidR="00A75840" w:rsidRDefault="00C73004">
            <w:proofErr w:type="gramStart"/>
            <w:r>
              <w:t>Vivo(</w:t>
            </w:r>
            <w:proofErr w:type="gramEnd"/>
            <w:r>
              <w:t>Chenli)</w:t>
            </w:r>
          </w:p>
        </w:tc>
        <w:tc>
          <w:tcPr>
            <w:tcW w:w="993" w:type="dxa"/>
          </w:tcPr>
          <w:p w14:paraId="1E3FC2EB" w14:textId="77777777" w:rsidR="00A75840" w:rsidRDefault="00A75840"/>
        </w:tc>
        <w:tc>
          <w:tcPr>
            <w:tcW w:w="850" w:type="dxa"/>
          </w:tcPr>
          <w:p w14:paraId="0F258166" w14:textId="77777777" w:rsidR="00A75840" w:rsidRDefault="00C73004">
            <w:r>
              <w:t>V010</w:t>
            </w:r>
          </w:p>
        </w:tc>
        <w:tc>
          <w:tcPr>
            <w:tcW w:w="1418" w:type="dxa"/>
          </w:tcPr>
          <w:p w14:paraId="2CE1D93B" w14:textId="77777777" w:rsidR="00A75840" w:rsidRDefault="00C73004">
            <w:r>
              <w:t>ToDo</w:t>
            </w:r>
          </w:p>
        </w:tc>
      </w:tr>
    </w:tbl>
    <w:p w14:paraId="0C201919" w14:textId="77777777" w:rsidR="00A75840" w:rsidRDefault="00C73004">
      <w:r>
        <w:rPr>
          <w:b/>
        </w:rPr>
        <w:br/>
        <w:t>[Description]</w:t>
      </w:r>
      <w:r>
        <w:t xml:space="preserve">: At the beginning of the discussion, MG cancellation is also applicable for scheduling restriction. But finally, it was not reflected in the other specifications and other WGs. </w:t>
      </w:r>
      <w:proofErr w:type="gramStart"/>
      <w:r>
        <w:t>So</w:t>
      </w:r>
      <w:proofErr w:type="gramEnd"/>
      <w:r>
        <w:t xml:space="preserve"> it should be also removed in the RRC specification. </w:t>
      </w:r>
    </w:p>
    <w:p w14:paraId="466F7A85" w14:textId="77777777" w:rsidR="00A75840" w:rsidRDefault="00C73004">
      <w:r>
        <w:rPr>
          <w:b/>
        </w:rPr>
        <w:t>[Proposed Change]</w:t>
      </w:r>
      <w:r>
        <w:t xml:space="preserve">: Remove the “restriction” in the field description of </w:t>
      </w:r>
      <w:r>
        <w:rPr>
          <w:b/>
          <w:bCs/>
          <w:i/>
          <w:iCs/>
        </w:rPr>
        <w:t>mg-CancellationDCI-0-1</w:t>
      </w:r>
      <w:r>
        <w:t xml:space="preserve"> </w:t>
      </w:r>
      <w:r>
        <w:rPr>
          <w:b/>
          <w:bCs/>
          <w:i/>
          <w:iCs/>
        </w:rPr>
        <w:t xml:space="preserve">1-2 and 1-3 </w:t>
      </w:r>
      <w:r>
        <w:t xml:space="preserve">in </w:t>
      </w:r>
      <w:r>
        <w:rPr>
          <w:b/>
          <w:bCs/>
          <w:i/>
          <w:iCs/>
        </w:rPr>
        <w:t>PUSCH-Config</w:t>
      </w:r>
    </w:p>
    <w:p w14:paraId="3DBC2120" w14:textId="77777777" w:rsidR="00A75840" w:rsidRDefault="00C73004">
      <w:r>
        <w:rPr>
          <w:b/>
        </w:rPr>
        <w:t>[Comments]</w:t>
      </w:r>
      <w:r>
        <w:t>:</w:t>
      </w:r>
    </w:p>
    <w:p w14:paraId="754F962C" w14:textId="77777777" w:rsidR="00A75840" w:rsidRDefault="00A75840"/>
    <w:p w14:paraId="0941161E" w14:textId="77777777" w:rsidR="00A75840" w:rsidRDefault="00A75840"/>
    <w:p w14:paraId="20FA2164"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lastRenderedPageBreak/>
        <w:t>V054</w:t>
      </w:r>
    </w:p>
    <w:tbl>
      <w:tblPr>
        <w:tblStyle w:val="3a"/>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180EB8FC" w14:textId="77777777">
        <w:tc>
          <w:tcPr>
            <w:tcW w:w="967" w:type="dxa"/>
          </w:tcPr>
          <w:p w14:paraId="36DFBE6A" w14:textId="77777777" w:rsidR="00A75840" w:rsidRDefault="00C73004">
            <w:r>
              <w:t>RIL Id</w:t>
            </w:r>
          </w:p>
        </w:tc>
        <w:tc>
          <w:tcPr>
            <w:tcW w:w="948" w:type="dxa"/>
          </w:tcPr>
          <w:p w14:paraId="4098AE1E" w14:textId="77777777" w:rsidR="00A75840" w:rsidRDefault="00C73004">
            <w:r>
              <w:t>WI</w:t>
            </w:r>
          </w:p>
        </w:tc>
        <w:tc>
          <w:tcPr>
            <w:tcW w:w="1068" w:type="dxa"/>
          </w:tcPr>
          <w:p w14:paraId="3C5C84EC" w14:textId="77777777" w:rsidR="00A75840" w:rsidRDefault="00C73004">
            <w:r>
              <w:t>Class</w:t>
            </w:r>
          </w:p>
        </w:tc>
        <w:tc>
          <w:tcPr>
            <w:tcW w:w="2797" w:type="dxa"/>
          </w:tcPr>
          <w:p w14:paraId="44642B46" w14:textId="77777777" w:rsidR="00A75840" w:rsidRDefault="00C73004">
            <w:r>
              <w:t>Title</w:t>
            </w:r>
          </w:p>
        </w:tc>
        <w:tc>
          <w:tcPr>
            <w:tcW w:w="1161" w:type="dxa"/>
          </w:tcPr>
          <w:p w14:paraId="51DCF897" w14:textId="77777777" w:rsidR="00A75840" w:rsidRDefault="00C73004">
            <w:r>
              <w:t>Tdoc</w:t>
            </w:r>
          </w:p>
        </w:tc>
        <w:tc>
          <w:tcPr>
            <w:tcW w:w="1559" w:type="dxa"/>
          </w:tcPr>
          <w:p w14:paraId="2539A2BB" w14:textId="77777777" w:rsidR="00A75840" w:rsidRDefault="00C73004">
            <w:r>
              <w:t>Delegate</w:t>
            </w:r>
          </w:p>
        </w:tc>
        <w:tc>
          <w:tcPr>
            <w:tcW w:w="993" w:type="dxa"/>
          </w:tcPr>
          <w:p w14:paraId="2F24ACA9" w14:textId="77777777" w:rsidR="00A75840" w:rsidRDefault="00C73004">
            <w:r>
              <w:t>Misc</w:t>
            </w:r>
          </w:p>
        </w:tc>
        <w:tc>
          <w:tcPr>
            <w:tcW w:w="850" w:type="dxa"/>
          </w:tcPr>
          <w:p w14:paraId="2D00A93C" w14:textId="77777777" w:rsidR="00A75840" w:rsidRDefault="00C73004">
            <w:r>
              <w:t>File version</w:t>
            </w:r>
          </w:p>
        </w:tc>
        <w:tc>
          <w:tcPr>
            <w:tcW w:w="1418" w:type="dxa"/>
          </w:tcPr>
          <w:p w14:paraId="0D693479" w14:textId="77777777" w:rsidR="00A75840" w:rsidRDefault="00C73004">
            <w:r>
              <w:t>Status</w:t>
            </w:r>
          </w:p>
        </w:tc>
      </w:tr>
      <w:tr w:rsidR="00A75840" w14:paraId="3FB1F088" w14:textId="77777777">
        <w:tc>
          <w:tcPr>
            <w:tcW w:w="967" w:type="dxa"/>
          </w:tcPr>
          <w:p w14:paraId="07DB69C7" w14:textId="77777777" w:rsidR="00A75840" w:rsidRDefault="00C73004">
            <w:r>
              <w:t>V054</w:t>
            </w:r>
          </w:p>
        </w:tc>
        <w:tc>
          <w:tcPr>
            <w:tcW w:w="948" w:type="dxa"/>
          </w:tcPr>
          <w:p w14:paraId="07759CB0" w14:textId="77777777" w:rsidR="00A75840" w:rsidRDefault="00C73004">
            <w:r>
              <w:t>XR</w:t>
            </w:r>
          </w:p>
        </w:tc>
        <w:tc>
          <w:tcPr>
            <w:tcW w:w="1068" w:type="dxa"/>
          </w:tcPr>
          <w:p w14:paraId="4608B18D" w14:textId="77777777" w:rsidR="00A75840" w:rsidRDefault="00C73004">
            <w:r>
              <w:t>1</w:t>
            </w:r>
          </w:p>
        </w:tc>
        <w:tc>
          <w:tcPr>
            <w:tcW w:w="2797" w:type="dxa"/>
          </w:tcPr>
          <w:p w14:paraId="56904F1B" w14:textId="77777777" w:rsidR="00A75840" w:rsidRDefault="00C73004">
            <w:r>
              <w:t>Update the term of “maxDSR-ReportingThres-r19”</w:t>
            </w:r>
          </w:p>
        </w:tc>
        <w:tc>
          <w:tcPr>
            <w:tcW w:w="1161" w:type="dxa"/>
          </w:tcPr>
          <w:p w14:paraId="79379353" w14:textId="77777777" w:rsidR="00A75840" w:rsidRDefault="00A75840"/>
        </w:tc>
        <w:tc>
          <w:tcPr>
            <w:tcW w:w="1559" w:type="dxa"/>
          </w:tcPr>
          <w:p w14:paraId="641BD328" w14:textId="77777777" w:rsidR="00A75840" w:rsidRDefault="00C73004">
            <w:proofErr w:type="gramStart"/>
            <w:r>
              <w:t>Vivo(</w:t>
            </w:r>
            <w:proofErr w:type="gramEnd"/>
            <w:r>
              <w:t>Chenli)</w:t>
            </w:r>
          </w:p>
        </w:tc>
        <w:tc>
          <w:tcPr>
            <w:tcW w:w="993" w:type="dxa"/>
          </w:tcPr>
          <w:p w14:paraId="1A80970D" w14:textId="77777777" w:rsidR="00A75840" w:rsidRDefault="00A75840"/>
        </w:tc>
        <w:tc>
          <w:tcPr>
            <w:tcW w:w="850" w:type="dxa"/>
          </w:tcPr>
          <w:p w14:paraId="522F8851" w14:textId="77777777" w:rsidR="00A75840" w:rsidRDefault="00C73004">
            <w:r>
              <w:t>V010</w:t>
            </w:r>
          </w:p>
        </w:tc>
        <w:tc>
          <w:tcPr>
            <w:tcW w:w="1418" w:type="dxa"/>
          </w:tcPr>
          <w:p w14:paraId="048D66EB" w14:textId="77777777" w:rsidR="00A75840" w:rsidRDefault="00C73004">
            <w:r>
              <w:t>ToDo</w:t>
            </w:r>
          </w:p>
        </w:tc>
      </w:tr>
    </w:tbl>
    <w:p w14:paraId="28655CDC" w14:textId="77777777" w:rsidR="00A75840" w:rsidRDefault="00C73004">
      <w:r>
        <w:rPr>
          <w:b/>
        </w:rPr>
        <w:br/>
        <w:t>[Description]</w:t>
      </w:r>
      <w:r>
        <w:t>: maxDSR-ReportingThres-r19 is defined as the maximum number of reporting thresholds. Thus, in order to avoid the mis-understanding (</w:t>
      </w:r>
      <w:proofErr w:type="gramStart"/>
      <w:r>
        <w:t>e.g.</w:t>
      </w:r>
      <w:proofErr w:type="gramEnd"/>
      <w:r>
        <w:t xml:space="preserve"> max number of DSR), suggest to update it as “maxNrofReportingThresDSR” or something similar. </w:t>
      </w:r>
    </w:p>
    <w:p w14:paraId="53A83A63" w14:textId="77777777" w:rsidR="00A75840" w:rsidRDefault="00C73004">
      <w:r>
        <w:rPr>
          <w:b/>
        </w:rPr>
        <w:t>[Proposed Change]</w:t>
      </w:r>
      <w:r>
        <w:t>: Update “maxDSR-ReportingThres-r19” as “maxNrofReportingThresDSR” or something similar.</w:t>
      </w:r>
    </w:p>
    <w:p w14:paraId="77D4D954" w14:textId="77777777" w:rsidR="00A75840" w:rsidRDefault="00C73004">
      <w:r>
        <w:rPr>
          <w:b/>
        </w:rPr>
        <w:t>[Comments]</w:t>
      </w:r>
      <w:r>
        <w:t>:</w:t>
      </w:r>
    </w:p>
    <w:p w14:paraId="3BA264E6" w14:textId="77777777" w:rsidR="00A75840" w:rsidRDefault="00A75840"/>
    <w:p w14:paraId="6005AF48"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V080</w:t>
      </w:r>
    </w:p>
    <w:tbl>
      <w:tblPr>
        <w:tblStyle w:val="3a"/>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3BD7015C" w14:textId="77777777">
        <w:tc>
          <w:tcPr>
            <w:tcW w:w="967" w:type="dxa"/>
          </w:tcPr>
          <w:p w14:paraId="5522544B" w14:textId="77777777" w:rsidR="00A75840" w:rsidRDefault="00C73004">
            <w:r>
              <w:t>RIL Id</w:t>
            </w:r>
          </w:p>
        </w:tc>
        <w:tc>
          <w:tcPr>
            <w:tcW w:w="948" w:type="dxa"/>
          </w:tcPr>
          <w:p w14:paraId="210893BF" w14:textId="77777777" w:rsidR="00A75840" w:rsidRDefault="00C73004">
            <w:r>
              <w:t>WI</w:t>
            </w:r>
          </w:p>
        </w:tc>
        <w:tc>
          <w:tcPr>
            <w:tcW w:w="1068" w:type="dxa"/>
          </w:tcPr>
          <w:p w14:paraId="6118B956" w14:textId="77777777" w:rsidR="00A75840" w:rsidRDefault="00C73004">
            <w:r>
              <w:t>Class</w:t>
            </w:r>
          </w:p>
        </w:tc>
        <w:tc>
          <w:tcPr>
            <w:tcW w:w="2797" w:type="dxa"/>
          </w:tcPr>
          <w:p w14:paraId="0C8B05DE" w14:textId="77777777" w:rsidR="00A75840" w:rsidRDefault="00C73004">
            <w:r>
              <w:t>Title</w:t>
            </w:r>
          </w:p>
        </w:tc>
        <w:tc>
          <w:tcPr>
            <w:tcW w:w="1161" w:type="dxa"/>
          </w:tcPr>
          <w:p w14:paraId="4C6CBF29" w14:textId="77777777" w:rsidR="00A75840" w:rsidRDefault="00C73004">
            <w:r>
              <w:t>Tdoc</w:t>
            </w:r>
          </w:p>
        </w:tc>
        <w:tc>
          <w:tcPr>
            <w:tcW w:w="1559" w:type="dxa"/>
          </w:tcPr>
          <w:p w14:paraId="02EE5380" w14:textId="77777777" w:rsidR="00A75840" w:rsidRDefault="00C73004">
            <w:r>
              <w:t>Delegate</w:t>
            </w:r>
          </w:p>
        </w:tc>
        <w:tc>
          <w:tcPr>
            <w:tcW w:w="993" w:type="dxa"/>
          </w:tcPr>
          <w:p w14:paraId="0C06138B" w14:textId="77777777" w:rsidR="00A75840" w:rsidRDefault="00C73004">
            <w:r>
              <w:t>Misc</w:t>
            </w:r>
          </w:p>
        </w:tc>
        <w:tc>
          <w:tcPr>
            <w:tcW w:w="850" w:type="dxa"/>
          </w:tcPr>
          <w:p w14:paraId="60287E42" w14:textId="77777777" w:rsidR="00A75840" w:rsidRDefault="00C73004">
            <w:r>
              <w:t>File version</w:t>
            </w:r>
          </w:p>
        </w:tc>
        <w:tc>
          <w:tcPr>
            <w:tcW w:w="1418" w:type="dxa"/>
          </w:tcPr>
          <w:p w14:paraId="0C8094BE" w14:textId="77777777" w:rsidR="00A75840" w:rsidRDefault="00C73004">
            <w:r>
              <w:t>Status</w:t>
            </w:r>
          </w:p>
        </w:tc>
      </w:tr>
      <w:tr w:rsidR="00A75840" w14:paraId="2E36A9CB" w14:textId="77777777">
        <w:tc>
          <w:tcPr>
            <w:tcW w:w="967" w:type="dxa"/>
          </w:tcPr>
          <w:p w14:paraId="425BF313" w14:textId="77777777" w:rsidR="00A75840" w:rsidRDefault="00C73004">
            <w:r>
              <w:t>V080</w:t>
            </w:r>
          </w:p>
        </w:tc>
        <w:tc>
          <w:tcPr>
            <w:tcW w:w="948" w:type="dxa"/>
          </w:tcPr>
          <w:p w14:paraId="5C88F2C6" w14:textId="77777777" w:rsidR="00A75840" w:rsidRDefault="00C73004">
            <w:r>
              <w:t>MIMO</w:t>
            </w:r>
          </w:p>
        </w:tc>
        <w:tc>
          <w:tcPr>
            <w:tcW w:w="1068" w:type="dxa"/>
          </w:tcPr>
          <w:p w14:paraId="0CD66BBA" w14:textId="77777777" w:rsidR="00A75840" w:rsidRDefault="00C73004">
            <w:r>
              <w:t>1</w:t>
            </w:r>
          </w:p>
        </w:tc>
        <w:tc>
          <w:tcPr>
            <w:tcW w:w="2797" w:type="dxa"/>
          </w:tcPr>
          <w:p w14:paraId="18EF7139" w14:textId="77777777" w:rsidR="00A75840" w:rsidRDefault="00C73004">
            <w:r>
              <w:t>Update the field description of “</w:t>
            </w:r>
            <w:r>
              <w:rPr>
                <w:b/>
                <w:i/>
                <w:szCs w:val="22"/>
                <w:lang w:eastAsia="sv-SE"/>
              </w:rPr>
              <w:t>csi-ReportUE-IBR</w:t>
            </w:r>
            <w:r>
              <w:t>”</w:t>
            </w:r>
          </w:p>
        </w:tc>
        <w:tc>
          <w:tcPr>
            <w:tcW w:w="1161" w:type="dxa"/>
          </w:tcPr>
          <w:p w14:paraId="34D76974" w14:textId="77777777" w:rsidR="00A75840" w:rsidRDefault="00A75840"/>
        </w:tc>
        <w:tc>
          <w:tcPr>
            <w:tcW w:w="1559" w:type="dxa"/>
          </w:tcPr>
          <w:p w14:paraId="46F56780" w14:textId="77777777" w:rsidR="00A75840" w:rsidRDefault="00C73004">
            <w:proofErr w:type="gramStart"/>
            <w:r>
              <w:t>Vivo(</w:t>
            </w:r>
            <w:proofErr w:type="gramEnd"/>
            <w:r>
              <w:t>Chenli)</w:t>
            </w:r>
          </w:p>
        </w:tc>
        <w:tc>
          <w:tcPr>
            <w:tcW w:w="993" w:type="dxa"/>
          </w:tcPr>
          <w:p w14:paraId="4F90639A" w14:textId="77777777" w:rsidR="00A75840" w:rsidRDefault="00A75840"/>
        </w:tc>
        <w:tc>
          <w:tcPr>
            <w:tcW w:w="850" w:type="dxa"/>
          </w:tcPr>
          <w:p w14:paraId="7149FD6F" w14:textId="77777777" w:rsidR="00A75840" w:rsidRDefault="00C73004">
            <w:r>
              <w:t>V010</w:t>
            </w:r>
          </w:p>
        </w:tc>
        <w:tc>
          <w:tcPr>
            <w:tcW w:w="1418" w:type="dxa"/>
          </w:tcPr>
          <w:p w14:paraId="3E8C7A25" w14:textId="77777777" w:rsidR="00A75840" w:rsidRDefault="00C73004">
            <w:r>
              <w:t>ToDo</w:t>
            </w:r>
          </w:p>
        </w:tc>
      </w:tr>
    </w:tbl>
    <w:p w14:paraId="021CAE1C" w14:textId="77777777" w:rsidR="00A75840" w:rsidRDefault="00C73004">
      <w:r>
        <w:rPr>
          <w:b/>
        </w:rPr>
        <w:br/>
        <w:t>[Description]</w:t>
      </w:r>
      <w:r>
        <w:t xml:space="preserve">: According to the Table 10.1.6.1-1 in TS38.133, in the field description of </w:t>
      </w:r>
      <w:r>
        <w:rPr>
          <w:rFonts w:hint="eastAsia"/>
        </w:rPr>
        <w:t>“</w:t>
      </w:r>
      <w:r>
        <w:t>csi-ReportUE-IBR</w:t>
      </w:r>
      <w:r>
        <w:rPr>
          <w:rFonts w:hint="eastAsia"/>
        </w:rPr>
        <w:t>”</w:t>
      </w:r>
      <w:r>
        <w:t xml:space="preserve">, when this field is set to event1, the value range of eventThreshold (i.e., “from 14 to 113”) should be revised as “from 16 to 113”. </w:t>
      </w:r>
    </w:p>
    <w:p w14:paraId="21502817" w14:textId="77777777" w:rsidR="00A75840" w:rsidRDefault="00C73004">
      <w:r>
        <w:rPr>
          <w:b/>
        </w:rPr>
        <w:t>[Proposed Change]</w:t>
      </w:r>
      <w:r>
        <w:t>: Update “</w:t>
      </w:r>
      <w:r>
        <w:rPr>
          <w:bCs/>
          <w:iCs/>
          <w:szCs w:val="22"/>
          <w:lang w:eastAsia="sv-SE"/>
        </w:rPr>
        <w:t xml:space="preserve">When this field is set to </w:t>
      </w:r>
      <w:r>
        <w:rPr>
          <w:bCs/>
          <w:i/>
          <w:szCs w:val="22"/>
          <w:lang w:eastAsia="sv-SE"/>
        </w:rPr>
        <w:t>event1</w:t>
      </w:r>
      <w:r>
        <w:rPr>
          <w:bCs/>
          <w:iCs/>
          <w:szCs w:val="22"/>
          <w:lang w:eastAsia="sv-SE"/>
        </w:rPr>
        <w:t xml:space="preserve">, </w:t>
      </w:r>
      <w:r>
        <w:rPr>
          <w:bCs/>
          <w:i/>
          <w:szCs w:val="22"/>
          <w:lang w:eastAsia="sv-SE"/>
        </w:rPr>
        <w:t>eventThreshold</w:t>
      </w:r>
      <w:r>
        <w:rPr>
          <w:bCs/>
          <w:iCs/>
          <w:szCs w:val="22"/>
          <w:lang w:eastAsia="sv-SE"/>
        </w:rPr>
        <w:t xml:space="preserve"> can only be configured with values from 14 to 113.</w:t>
      </w:r>
      <w:r>
        <w:t>” as “</w:t>
      </w:r>
      <w:r>
        <w:rPr>
          <w:bCs/>
          <w:iCs/>
          <w:szCs w:val="22"/>
          <w:lang w:eastAsia="sv-SE"/>
        </w:rPr>
        <w:t xml:space="preserve">When this field is set to </w:t>
      </w:r>
      <w:r>
        <w:rPr>
          <w:bCs/>
          <w:i/>
          <w:szCs w:val="22"/>
          <w:lang w:eastAsia="sv-SE"/>
        </w:rPr>
        <w:t>event1</w:t>
      </w:r>
      <w:r>
        <w:rPr>
          <w:bCs/>
          <w:iCs/>
          <w:szCs w:val="22"/>
          <w:lang w:eastAsia="sv-SE"/>
        </w:rPr>
        <w:t xml:space="preserve">, </w:t>
      </w:r>
      <w:r>
        <w:rPr>
          <w:bCs/>
          <w:i/>
          <w:szCs w:val="22"/>
          <w:lang w:eastAsia="sv-SE"/>
        </w:rPr>
        <w:t>eventThreshold</w:t>
      </w:r>
      <w:r>
        <w:rPr>
          <w:bCs/>
          <w:iCs/>
          <w:szCs w:val="22"/>
          <w:lang w:eastAsia="sv-SE"/>
        </w:rPr>
        <w:t xml:space="preserve"> can only be configured with values from </w:t>
      </w:r>
      <w:r>
        <w:rPr>
          <w:bCs/>
          <w:iCs/>
          <w:color w:val="FF0000"/>
          <w:szCs w:val="22"/>
          <w:u w:val="single"/>
          <w:lang w:eastAsia="sv-SE"/>
        </w:rPr>
        <w:t>16</w:t>
      </w:r>
      <w:r>
        <w:rPr>
          <w:bCs/>
          <w:iCs/>
          <w:szCs w:val="22"/>
          <w:lang w:eastAsia="sv-SE"/>
        </w:rPr>
        <w:t xml:space="preserve"> to 113.</w:t>
      </w:r>
      <w:r>
        <w:t>”.</w:t>
      </w:r>
    </w:p>
    <w:p w14:paraId="1B1EAB83" w14:textId="77777777" w:rsidR="00A75840" w:rsidRDefault="00C73004">
      <w:r>
        <w:rPr>
          <w:b/>
        </w:rPr>
        <w:t>[Comments]</w:t>
      </w:r>
      <w:r>
        <w:t>:</w:t>
      </w:r>
    </w:p>
    <w:p w14:paraId="02A69111" w14:textId="77777777" w:rsidR="00A75840" w:rsidRDefault="00A75840"/>
    <w:p w14:paraId="4B17EFCC"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lastRenderedPageBreak/>
        <w:t>V081</w:t>
      </w:r>
    </w:p>
    <w:tbl>
      <w:tblPr>
        <w:tblStyle w:val="3a"/>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169EC58E" w14:textId="77777777">
        <w:tc>
          <w:tcPr>
            <w:tcW w:w="967" w:type="dxa"/>
          </w:tcPr>
          <w:p w14:paraId="70574EE8" w14:textId="77777777" w:rsidR="00A75840" w:rsidRDefault="00C73004">
            <w:r>
              <w:t>RIL Id</w:t>
            </w:r>
          </w:p>
        </w:tc>
        <w:tc>
          <w:tcPr>
            <w:tcW w:w="948" w:type="dxa"/>
          </w:tcPr>
          <w:p w14:paraId="607B1D67" w14:textId="77777777" w:rsidR="00A75840" w:rsidRDefault="00C73004">
            <w:r>
              <w:t>WI</w:t>
            </w:r>
          </w:p>
        </w:tc>
        <w:tc>
          <w:tcPr>
            <w:tcW w:w="1068" w:type="dxa"/>
          </w:tcPr>
          <w:p w14:paraId="6E23F3D3" w14:textId="77777777" w:rsidR="00A75840" w:rsidRDefault="00C73004">
            <w:r>
              <w:t>Class</w:t>
            </w:r>
          </w:p>
        </w:tc>
        <w:tc>
          <w:tcPr>
            <w:tcW w:w="2797" w:type="dxa"/>
          </w:tcPr>
          <w:p w14:paraId="744DC5B5" w14:textId="77777777" w:rsidR="00A75840" w:rsidRDefault="00C73004">
            <w:r>
              <w:t>Title</w:t>
            </w:r>
          </w:p>
        </w:tc>
        <w:tc>
          <w:tcPr>
            <w:tcW w:w="1161" w:type="dxa"/>
          </w:tcPr>
          <w:p w14:paraId="66A6ABDC" w14:textId="77777777" w:rsidR="00A75840" w:rsidRDefault="00C73004">
            <w:r>
              <w:t>Tdoc</w:t>
            </w:r>
          </w:p>
        </w:tc>
        <w:tc>
          <w:tcPr>
            <w:tcW w:w="1559" w:type="dxa"/>
          </w:tcPr>
          <w:p w14:paraId="231C018C" w14:textId="77777777" w:rsidR="00A75840" w:rsidRDefault="00C73004">
            <w:r>
              <w:t>Delegate</w:t>
            </w:r>
          </w:p>
        </w:tc>
        <w:tc>
          <w:tcPr>
            <w:tcW w:w="993" w:type="dxa"/>
          </w:tcPr>
          <w:p w14:paraId="04741D8C" w14:textId="77777777" w:rsidR="00A75840" w:rsidRDefault="00C73004">
            <w:r>
              <w:t>Misc</w:t>
            </w:r>
          </w:p>
        </w:tc>
        <w:tc>
          <w:tcPr>
            <w:tcW w:w="850" w:type="dxa"/>
          </w:tcPr>
          <w:p w14:paraId="759E347C" w14:textId="77777777" w:rsidR="00A75840" w:rsidRDefault="00C73004">
            <w:r>
              <w:t>File version</w:t>
            </w:r>
          </w:p>
        </w:tc>
        <w:tc>
          <w:tcPr>
            <w:tcW w:w="1418" w:type="dxa"/>
          </w:tcPr>
          <w:p w14:paraId="515074D4" w14:textId="77777777" w:rsidR="00A75840" w:rsidRDefault="00C73004">
            <w:r>
              <w:t>Status</w:t>
            </w:r>
          </w:p>
        </w:tc>
      </w:tr>
      <w:tr w:rsidR="00A75840" w14:paraId="18F79BE2" w14:textId="77777777">
        <w:tc>
          <w:tcPr>
            <w:tcW w:w="967" w:type="dxa"/>
          </w:tcPr>
          <w:p w14:paraId="640D9893" w14:textId="77777777" w:rsidR="00A75840" w:rsidRDefault="00C73004">
            <w:r>
              <w:t>V081</w:t>
            </w:r>
          </w:p>
        </w:tc>
        <w:tc>
          <w:tcPr>
            <w:tcW w:w="948" w:type="dxa"/>
          </w:tcPr>
          <w:p w14:paraId="78A31DE2" w14:textId="77777777" w:rsidR="00A75840" w:rsidRDefault="00C73004">
            <w:r>
              <w:t>MIMO</w:t>
            </w:r>
          </w:p>
        </w:tc>
        <w:tc>
          <w:tcPr>
            <w:tcW w:w="1068" w:type="dxa"/>
          </w:tcPr>
          <w:p w14:paraId="24BE692E" w14:textId="77777777" w:rsidR="00A75840" w:rsidRDefault="00C73004">
            <w:r>
              <w:t>1</w:t>
            </w:r>
          </w:p>
        </w:tc>
        <w:tc>
          <w:tcPr>
            <w:tcW w:w="2797" w:type="dxa"/>
          </w:tcPr>
          <w:p w14:paraId="37D5C9C7" w14:textId="77777777" w:rsidR="00A75840" w:rsidRDefault="00C73004">
            <w:r>
              <w:t>Update the field description of “</w:t>
            </w:r>
            <w:r>
              <w:rPr>
                <w:b/>
                <w:bCs/>
                <w:i/>
                <w:iCs/>
              </w:rPr>
              <w:t>fourPortSRS-3Tx</w:t>
            </w:r>
            <w:r>
              <w:rPr>
                <w:lang w:val="en-US"/>
              </w:rPr>
              <w:t>”</w:t>
            </w:r>
          </w:p>
        </w:tc>
        <w:tc>
          <w:tcPr>
            <w:tcW w:w="1161" w:type="dxa"/>
          </w:tcPr>
          <w:p w14:paraId="1FAA9663" w14:textId="77777777" w:rsidR="00A75840" w:rsidRDefault="00A75840"/>
        </w:tc>
        <w:tc>
          <w:tcPr>
            <w:tcW w:w="1559" w:type="dxa"/>
          </w:tcPr>
          <w:p w14:paraId="6E580531" w14:textId="77777777" w:rsidR="00A75840" w:rsidRDefault="00C73004">
            <w:proofErr w:type="gramStart"/>
            <w:r>
              <w:t>Vivo(</w:t>
            </w:r>
            <w:proofErr w:type="gramEnd"/>
            <w:r>
              <w:t>Chenli)</w:t>
            </w:r>
          </w:p>
        </w:tc>
        <w:tc>
          <w:tcPr>
            <w:tcW w:w="993" w:type="dxa"/>
          </w:tcPr>
          <w:p w14:paraId="41CC0F9A" w14:textId="77777777" w:rsidR="00A75840" w:rsidRDefault="00A75840"/>
        </w:tc>
        <w:tc>
          <w:tcPr>
            <w:tcW w:w="850" w:type="dxa"/>
          </w:tcPr>
          <w:p w14:paraId="4C7F68E0" w14:textId="77777777" w:rsidR="00A75840" w:rsidRDefault="00C73004">
            <w:r>
              <w:t>V010</w:t>
            </w:r>
          </w:p>
        </w:tc>
        <w:tc>
          <w:tcPr>
            <w:tcW w:w="1418" w:type="dxa"/>
          </w:tcPr>
          <w:p w14:paraId="4EE742B9" w14:textId="77777777" w:rsidR="00A75840" w:rsidRDefault="00C73004">
            <w:r>
              <w:t>ToDo</w:t>
            </w:r>
          </w:p>
        </w:tc>
      </w:tr>
    </w:tbl>
    <w:p w14:paraId="6E23FD6C" w14:textId="77777777" w:rsidR="00A75840" w:rsidRDefault="00C73004">
      <w:pPr>
        <w:pStyle w:val="af3"/>
      </w:pPr>
      <w:r>
        <w:rPr>
          <w:b/>
        </w:rPr>
        <w:br/>
        <w:t>[Description]</w:t>
      </w:r>
      <w:r>
        <w:t xml:space="preserve">: According to RRC paramter from RAN1, this field is only applicable for all the 4-port resources in an SRS resource. But the current field description means it can be applicable for all SRS resources in the SRS resource set. </w:t>
      </w:r>
    </w:p>
    <w:p w14:paraId="75BE0DA5" w14:textId="77777777" w:rsidR="00A75840" w:rsidRDefault="00C73004">
      <w:r>
        <w:rPr>
          <w:b/>
        </w:rPr>
        <w:t>[Proposed Change]</w:t>
      </w:r>
      <w:r>
        <w:t>: Update the field description of “</w:t>
      </w:r>
      <w:r>
        <w:rPr>
          <w:b/>
          <w:bCs/>
          <w:i/>
          <w:iCs/>
        </w:rPr>
        <w:t>fourPortSRS-3Tx</w:t>
      </w:r>
      <w:r>
        <w:rPr>
          <w:lang w:val="en-US"/>
        </w:rPr>
        <w:t xml:space="preserve">” </w:t>
      </w:r>
      <w:r>
        <w:t xml:space="preserve">as </w:t>
      </w:r>
    </w:p>
    <w:p w14:paraId="171E650F" w14:textId="77777777" w:rsidR="00A75840" w:rsidRDefault="00C73004">
      <w:pPr>
        <w:rPr>
          <w:szCs w:val="22"/>
          <w:lang w:eastAsia="sv-SE"/>
        </w:rPr>
      </w:pPr>
      <w:r>
        <w:rPr>
          <w:szCs w:val="22"/>
          <w:lang w:eastAsia="sv-SE"/>
        </w:rPr>
        <w:t xml:space="preserve">Indicates whether port 1003 is disabled for all </w:t>
      </w:r>
      <w:ins w:id="4068" w:author="vivo-Chenli" w:date="2025-10-29T11:46:00Z">
        <w:r>
          <w:rPr>
            <w:szCs w:val="22"/>
            <w:lang w:eastAsia="sv-SE"/>
          </w:rPr>
          <w:t xml:space="preserve">the 4-port resources in an </w:t>
        </w:r>
      </w:ins>
      <w:r>
        <w:rPr>
          <w:szCs w:val="22"/>
          <w:lang w:eastAsia="sv-SE"/>
        </w:rPr>
        <w:t>SRS resource</w:t>
      </w:r>
      <w:del w:id="4069" w:author="vivo-Chenli" w:date="2025-10-29T11:46:00Z">
        <w:r>
          <w:rPr>
            <w:szCs w:val="22"/>
            <w:lang w:eastAsia="sv-SE"/>
          </w:rPr>
          <w:delText>s</w:delText>
        </w:r>
      </w:del>
      <w:r>
        <w:rPr>
          <w:szCs w:val="22"/>
          <w:lang w:eastAsia="sv-SE"/>
        </w:rPr>
        <w:t xml:space="preserve"> </w:t>
      </w:r>
      <w:ins w:id="4070" w:author="vivo-Chenli" w:date="2025-10-29T11:46:00Z">
        <w:r>
          <w:rPr>
            <w:szCs w:val="22"/>
            <w:lang w:eastAsia="sv-SE"/>
          </w:rPr>
          <w:t xml:space="preserve">set </w:t>
        </w:r>
      </w:ins>
      <w:r>
        <w:rPr>
          <w:szCs w:val="22"/>
          <w:lang w:eastAsia="sv-SE"/>
        </w:rPr>
        <w:t xml:space="preserve">in the SRS resource set with </w:t>
      </w:r>
      <w:r>
        <w:rPr>
          <w:i/>
          <w:iCs/>
          <w:szCs w:val="22"/>
          <w:lang w:eastAsia="sv-SE"/>
        </w:rPr>
        <w:t>usage</w:t>
      </w:r>
      <w:r>
        <w:rPr>
          <w:szCs w:val="22"/>
          <w:lang w:eastAsia="sv-SE"/>
        </w:rPr>
        <w:t xml:space="preserve"> set to </w:t>
      </w:r>
      <w:r>
        <w:rPr>
          <w:i/>
          <w:iCs/>
          <w:szCs w:val="22"/>
          <w:lang w:eastAsia="sv-SE"/>
        </w:rPr>
        <w:t>codebook</w:t>
      </w:r>
      <w:r>
        <w:rPr>
          <w:szCs w:val="22"/>
          <w:lang w:eastAsia="sv-SE"/>
        </w:rPr>
        <w:t xml:space="preserve"> or </w:t>
      </w:r>
      <w:r>
        <w:rPr>
          <w:i/>
          <w:iCs/>
          <w:szCs w:val="22"/>
          <w:lang w:eastAsia="sv-SE"/>
        </w:rPr>
        <w:t>antennaSwitching</w:t>
      </w:r>
      <w:r>
        <w:rPr>
          <w:szCs w:val="22"/>
          <w:lang w:eastAsia="sv-SE"/>
        </w:rPr>
        <w:t xml:space="preserve">, or whether 3Tx transmission is enabled for a configured SRS resource set with </w:t>
      </w:r>
      <w:r>
        <w:rPr>
          <w:i/>
          <w:iCs/>
          <w:szCs w:val="22"/>
          <w:lang w:eastAsia="sv-SE"/>
        </w:rPr>
        <w:t>usage</w:t>
      </w:r>
      <w:r>
        <w:rPr>
          <w:szCs w:val="22"/>
          <w:lang w:eastAsia="sv-SE"/>
        </w:rPr>
        <w:t xml:space="preserve"> set to </w:t>
      </w:r>
      <w:r>
        <w:rPr>
          <w:i/>
          <w:iCs/>
          <w:szCs w:val="22"/>
          <w:lang w:eastAsia="sv-SE"/>
        </w:rPr>
        <w:t>nonCodebook</w:t>
      </w:r>
      <w:r>
        <w:rPr>
          <w:szCs w:val="22"/>
          <w:lang w:eastAsia="sv-SE"/>
        </w:rPr>
        <w:t xml:space="preserve">. This field can only be configured if </w:t>
      </w:r>
      <w:r>
        <w:rPr>
          <w:i/>
          <w:iCs/>
          <w:szCs w:val="22"/>
          <w:lang w:eastAsia="sv-SE"/>
        </w:rPr>
        <w:t>nrofSRS-Ports</w:t>
      </w:r>
      <w:r>
        <w:rPr>
          <w:szCs w:val="22"/>
          <w:lang w:eastAsia="sv-SE"/>
        </w:rPr>
        <w:t xml:space="preserve"> for each SRS resources in the SRS resource set is set to </w:t>
      </w:r>
      <w:r>
        <w:rPr>
          <w:i/>
          <w:iCs/>
          <w:szCs w:val="22"/>
          <w:lang w:eastAsia="sv-SE"/>
        </w:rPr>
        <w:t>ports4</w:t>
      </w:r>
      <w:r>
        <w:rPr>
          <w:szCs w:val="22"/>
          <w:lang w:eastAsia="sv-SE"/>
        </w:rPr>
        <w:t>.</w:t>
      </w:r>
    </w:p>
    <w:p w14:paraId="0417BC81" w14:textId="77777777" w:rsidR="00A75840" w:rsidRDefault="00C73004">
      <w:r>
        <w:rPr>
          <w:b/>
        </w:rPr>
        <w:t>[Comments]</w:t>
      </w:r>
      <w:r>
        <w:t>:</w:t>
      </w:r>
    </w:p>
    <w:p w14:paraId="1DA7625A" w14:textId="77777777" w:rsidR="00A75840" w:rsidRDefault="00A75840"/>
    <w:p w14:paraId="3974E718" w14:textId="77777777" w:rsidR="00A75840" w:rsidRDefault="00C73004">
      <w:pPr>
        <w:pStyle w:val="1"/>
      </w:pPr>
      <w:r>
        <w:t>B002</w:t>
      </w:r>
    </w:p>
    <w:tbl>
      <w:tblPr>
        <w:tblStyle w:val="afff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080ADD0" w14:textId="77777777">
        <w:tc>
          <w:tcPr>
            <w:tcW w:w="967" w:type="dxa"/>
          </w:tcPr>
          <w:p w14:paraId="54D259BC" w14:textId="77777777" w:rsidR="00A75840" w:rsidRDefault="00C73004">
            <w:r>
              <w:t>RIL Id</w:t>
            </w:r>
          </w:p>
        </w:tc>
        <w:tc>
          <w:tcPr>
            <w:tcW w:w="948" w:type="dxa"/>
          </w:tcPr>
          <w:p w14:paraId="24C96F38" w14:textId="77777777" w:rsidR="00A75840" w:rsidRDefault="00C73004">
            <w:r>
              <w:t>WI</w:t>
            </w:r>
          </w:p>
        </w:tc>
        <w:tc>
          <w:tcPr>
            <w:tcW w:w="1068" w:type="dxa"/>
          </w:tcPr>
          <w:p w14:paraId="5EBC7CBA" w14:textId="77777777" w:rsidR="00A75840" w:rsidRDefault="00C73004">
            <w:r>
              <w:t>Class</w:t>
            </w:r>
          </w:p>
        </w:tc>
        <w:tc>
          <w:tcPr>
            <w:tcW w:w="2797" w:type="dxa"/>
          </w:tcPr>
          <w:p w14:paraId="0009CD0E" w14:textId="77777777" w:rsidR="00A75840" w:rsidRDefault="00C73004">
            <w:r>
              <w:t>Title</w:t>
            </w:r>
          </w:p>
        </w:tc>
        <w:tc>
          <w:tcPr>
            <w:tcW w:w="1161" w:type="dxa"/>
          </w:tcPr>
          <w:p w14:paraId="130C51A1" w14:textId="77777777" w:rsidR="00A75840" w:rsidRDefault="00C73004">
            <w:r>
              <w:t>Tdoc</w:t>
            </w:r>
          </w:p>
        </w:tc>
        <w:tc>
          <w:tcPr>
            <w:tcW w:w="1559" w:type="dxa"/>
          </w:tcPr>
          <w:p w14:paraId="5AA4422A" w14:textId="77777777" w:rsidR="00A75840" w:rsidRDefault="00C73004">
            <w:r>
              <w:t>Delegate</w:t>
            </w:r>
          </w:p>
        </w:tc>
        <w:tc>
          <w:tcPr>
            <w:tcW w:w="993" w:type="dxa"/>
          </w:tcPr>
          <w:p w14:paraId="6A8B20FD" w14:textId="77777777" w:rsidR="00A75840" w:rsidRDefault="00C73004">
            <w:r>
              <w:t>Misc</w:t>
            </w:r>
          </w:p>
        </w:tc>
        <w:tc>
          <w:tcPr>
            <w:tcW w:w="850" w:type="dxa"/>
          </w:tcPr>
          <w:p w14:paraId="767D6877" w14:textId="77777777" w:rsidR="00A75840" w:rsidRDefault="00C73004">
            <w:r>
              <w:t>File version</w:t>
            </w:r>
          </w:p>
        </w:tc>
        <w:tc>
          <w:tcPr>
            <w:tcW w:w="814" w:type="dxa"/>
          </w:tcPr>
          <w:p w14:paraId="441DA646" w14:textId="77777777" w:rsidR="00A75840" w:rsidRDefault="00C73004">
            <w:r>
              <w:t>Status</w:t>
            </w:r>
          </w:p>
        </w:tc>
      </w:tr>
      <w:tr w:rsidR="00A75840" w14:paraId="572015B5" w14:textId="77777777">
        <w:tc>
          <w:tcPr>
            <w:tcW w:w="967" w:type="dxa"/>
          </w:tcPr>
          <w:p w14:paraId="2398CAFF" w14:textId="77777777" w:rsidR="00A75840" w:rsidRDefault="00C73004">
            <w:r>
              <w:t>B002</w:t>
            </w:r>
          </w:p>
        </w:tc>
        <w:tc>
          <w:tcPr>
            <w:tcW w:w="948" w:type="dxa"/>
          </w:tcPr>
          <w:p w14:paraId="37B06896" w14:textId="77777777" w:rsidR="00A75840" w:rsidRDefault="00C73004">
            <w:r>
              <w:t>RedirToNTN</w:t>
            </w:r>
          </w:p>
        </w:tc>
        <w:tc>
          <w:tcPr>
            <w:tcW w:w="1068" w:type="dxa"/>
          </w:tcPr>
          <w:p w14:paraId="05A91511" w14:textId="77777777" w:rsidR="00A75840" w:rsidRDefault="00C73004">
            <w:r>
              <w:t>1</w:t>
            </w:r>
          </w:p>
        </w:tc>
        <w:tc>
          <w:tcPr>
            <w:tcW w:w="2797" w:type="dxa"/>
          </w:tcPr>
          <w:p w14:paraId="4299E718" w14:textId="77777777" w:rsidR="00A75840" w:rsidRDefault="00C73004">
            <w:r>
              <w:t>Incorrect and missing need code in the description of condition “SIB19”</w:t>
            </w:r>
          </w:p>
        </w:tc>
        <w:tc>
          <w:tcPr>
            <w:tcW w:w="1161" w:type="dxa"/>
          </w:tcPr>
          <w:p w14:paraId="25436D38" w14:textId="77777777" w:rsidR="00A75840" w:rsidRDefault="00A75840"/>
        </w:tc>
        <w:tc>
          <w:tcPr>
            <w:tcW w:w="1559" w:type="dxa"/>
          </w:tcPr>
          <w:p w14:paraId="26C1CD98" w14:textId="77777777" w:rsidR="00A75840" w:rsidRDefault="00C73004">
            <w:r>
              <w:t>Lenovo (Hyung-Nam)</w:t>
            </w:r>
          </w:p>
        </w:tc>
        <w:tc>
          <w:tcPr>
            <w:tcW w:w="993" w:type="dxa"/>
          </w:tcPr>
          <w:p w14:paraId="73F9084C" w14:textId="77777777" w:rsidR="00A75840" w:rsidRDefault="00A75840"/>
        </w:tc>
        <w:tc>
          <w:tcPr>
            <w:tcW w:w="850" w:type="dxa"/>
          </w:tcPr>
          <w:p w14:paraId="33C041C6" w14:textId="77777777" w:rsidR="00A75840" w:rsidRDefault="00C73004">
            <w:r>
              <w:t>V012</w:t>
            </w:r>
          </w:p>
        </w:tc>
        <w:tc>
          <w:tcPr>
            <w:tcW w:w="814" w:type="dxa"/>
          </w:tcPr>
          <w:p w14:paraId="71A80DA3" w14:textId="77777777" w:rsidR="00A75840" w:rsidRDefault="00C73004">
            <w:r>
              <w:t>Agree</w:t>
            </w:r>
          </w:p>
        </w:tc>
      </w:tr>
    </w:tbl>
    <w:p w14:paraId="04EDA563" w14:textId="77777777" w:rsidR="00A75840" w:rsidRDefault="00C73004">
      <w:pPr>
        <w:pStyle w:val="af3"/>
      </w:pPr>
      <w:r>
        <w:rPr>
          <w:b/>
        </w:rPr>
        <w:br/>
        <w:t>[Description]</w:t>
      </w:r>
      <w:r>
        <w:t>: In the description of condition "SIB19" the Need code for the mandatory present case can be removed and Need code for the optionally present case is missing.</w:t>
      </w:r>
    </w:p>
    <w:p w14:paraId="2BEE7845" w14:textId="77777777" w:rsidR="00A75840" w:rsidRDefault="00C73004">
      <w:pPr>
        <w:pStyle w:val="af3"/>
      </w:pPr>
      <w:r>
        <w:rPr>
          <w:b/>
        </w:rPr>
        <w:t>[Proposed Change]</w:t>
      </w:r>
      <w:r>
        <w:t>: Remove “Need R” from the mandatory present case and add “Need R” for the optionally present case as shown below.</w:t>
      </w:r>
    </w:p>
    <w:tbl>
      <w:tblPr>
        <w:tblW w:w="11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7025"/>
      </w:tblGrid>
      <w:tr w:rsidR="00A75840" w14:paraId="58FBD1ED" w14:textId="77777777">
        <w:tc>
          <w:tcPr>
            <w:tcW w:w="4027" w:type="dxa"/>
            <w:tcBorders>
              <w:top w:val="single" w:sz="4" w:space="0" w:color="auto"/>
              <w:left w:val="single" w:sz="4" w:space="0" w:color="auto"/>
              <w:bottom w:val="single" w:sz="4" w:space="0" w:color="auto"/>
              <w:right w:val="single" w:sz="4" w:space="0" w:color="auto"/>
            </w:tcBorders>
          </w:tcPr>
          <w:p w14:paraId="7688B678" w14:textId="77777777" w:rsidR="00A75840" w:rsidRDefault="00C73004">
            <w:pPr>
              <w:pStyle w:val="TAL"/>
              <w:rPr>
                <w:i/>
                <w:szCs w:val="22"/>
              </w:rPr>
            </w:pPr>
            <w:r>
              <w:rPr>
                <w:i/>
                <w:szCs w:val="22"/>
              </w:rPr>
              <w:t>SIB19</w:t>
            </w:r>
          </w:p>
        </w:tc>
        <w:tc>
          <w:tcPr>
            <w:tcW w:w="7025" w:type="dxa"/>
            <w:tcBorders>
              <w:top w:val="single" w:sz="4" w:space="0" w:color="auto"/>
              <w:left w:val="single" w:sz="4" w:space="0" w:color="auto"/>
              <w:bottom w:val="single" w:sz="4" w:space="0" w:color="auto"/>
              <w:right w:val="single" w:sz="4" w:space="0" w:color="auto"/>
            </w:tcBorders>
          </w:tcPr>
          <w:p w14:paraId="75CD1DC4" w14:textId="77777777" w:rsidR="00A75840" w:rsidRDefault="00C73004">
            <w:pPr>
              <w:pStyle w:val="TAL"/>
              <w:rPr>
                <w:szCs w:val="22"/>
              </w:rPr>
            </w:pPr>
            <w:r>
              <w:rPr>
                <w:szCs w:val="22"/>
              </w:rPr>
              <w:t>The field is mandatory present</w:t>
            </w:r>
            <w:r>
              <w:rPr>
                <w:strike/>
                <w:szCs w:val="22"/>
              </w:rPr>
              <w:t>, Need R</w:t>
            </w:r>
            <w:r>
              <w:rPr>
                <w:szCs w:val="22"/>
              </w:rPr>
              <w:t xml:space="preserve">, if SIB19 is not configured in the cell; </w:t>
            </w:r>
            <w:proofErr w:type="gramStart"/>
            <w:r>
              <w:rPr>
                <w:szCs w:val="22"/>
              </w:rPr>
              <w:t>otherwise</w:t>
            </w:r>
            <w:proofErr w:type="gramEnd"/>
            <w:r>
              <w:rPr>
                <w:szCs w:val="22"/>
              </w:rPr>
              <w:t xml:space="preserve"> the field is optionally present</w:t>
            </w:r>
            <w:r>
              <w:rPr>
                <w:color w:val="FF0000"/>
                <w:szCs w:val="22"/>
              </w:rPr>
              <w:t>, Need R</w:t>
            </w:r>
            <w:r>
              <w:rPr>
                <w:szCs w:val="22"/>
              </w:rPr>
              <w:t xml:space="preserve">. </w:t>
            </w:r>
          </w:p>
        </w:tc>
      </w:tr>
    </w:tbl>
    <w:p w14:paraId="4FB15653" w14:textId="77777777" w:rsidR="00A75840" w:rsidRDefault="00A75840">
      <w:pPr>
        <w:pStyle w:val="af3"/>
      </w:pPr>
    </w:p>
    <w:p w14:paraId="61499733" w14:textId="77777777" w:rsidR="00A75840" w:rsidRDefault="00C73004">
      <w:r>
        <w:rPr>
          <w:b/>
        </w:rPr>
        <w:t>[Comments]</w:t>
      </w:r>
      <w:r>
        <w:t xml:space="preserve">: Rapporteur (Samsung): Agree with the change. Have changed the status to Agree. </w:t>
      </w:r>
    </w:p>
    <w:p w14:paraId="5F3A72B1" w14:textId="77777777" w:rsidR="00A75840" w:rsidRDefault="00A75840"/>
    <w:p w14:paraId="604ED11B" w14:textId="77777777" w:rsidR="00A75840" w:rsidRDefault="00C73004">
      <w:pPr>
        <w:pStyle w:val="1"/>
      </w:pPr>
      <w:r>
        <w:t>B003</w:t>
      </w:r>
    </w:p>
    <w:tbl>
      <w:tblPr>
        <w:tblStyle w:val="afff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94E2D9F" w14:textId="77777777">
        <w:tc>
          <w:tcPr>
            <w:tcW w:w="967" w:type="dxa"/>
          </w:tcPr>
          <w:p w14:paraId="4AB8ECB9" w14:textId="77777777" w:rsidR="00A75840" w:rsidRDefault="00C73004">
            <w:r>
              <w:t>RIL Id</w:t>
            </w:r>
          </w:p>
        </w:tc>
        <w:tc>
          <w:tcPr>
            <w:tcW w:w="948" w:type="dxa"/>
          </w:tcPr>
          <w:p w14:paraId="335E4EF9" w14:textId="77777777" w:rsidR="00A75840" w:rsidRDefault="00C73004">
            <w:r>
              <w:t>WI</w:t>
            </w:r>
          </w:p>
        </w:tc>
        <w:tc>
          <w:tcPr>
            <w:tcW w:w="1068" w:type="dxa"/>
          </w:tcPr>
          <w:p w14:paraId="44087129" w14:textId="77777777" w:rsidR="00A75840" w:rsidRDefault="00C73004">
            <w:r>
              <w:t>Class</w:t>
            </w:r>
          </w:p>
        </w:tc>
        <w:tc>
          <w:tcPr>
            <w:tcW w:w="2797" w:type="dxa"/>
          </w:tcPr>
          <w:p w14:paraId="12EA0F68" w14:textId="77777777" w:rsidR="00A75840" w:rsidRDefault="00C73004">
            <w:r>
              <w:t>Title</w:t>
            </w:r>
          </w:p>
        </w:tc>
        <w:tc>
          <w:tcPr>
            <w:tcW w:w="1161" w:type="dxa"/>
          </w:tcPr>
          <w:p w14:paraId="385DD6A2" w14:textId="77777777" w:rsidR="00A75840" w:rsidRDefault="00C73004">
            <w:r>
              <w:t>Tdoc</w:t>
            </w:r>
          </w:p>
        </w:tc>
        <w:tc>
          <w:tcPr>
            <w:tcW w:w="1559" w:type="dxa"/>
          </w:tcPr>
          <w:p w14:paraId="02FFD421" w14:textId="77777777" w:rsidR="00A75840" w:rsidRDefault="00C73004">
            <w:r>
              <w:t>Delegate</w:t>
            </w:r>
          </w:p>
        </w:tc>
        <w:tc>
          <w:tcPr>
            <w:tcW w:w="993" w:type="dxa"/>
          </w:tcPr>
          <w:p w14:paraId="2B79B036" w14:textId="77777777" w:rsidR="00A75840" w:rsidRDefault="00C73004">
            <w:r>
              <w:t>Misc</w:t>
            </w:r>
          </w:p>
        </w:tc>
        <w:tc>
          <w:tcPr>
            <w:tcW w:w="850" w:type="dxa"/>
          </w:tcPr>
          <w:p w14:paraId="7669C043" w14:textId="77777777" w:rsidR="00A75840" w:rsidRDefault="00C73004">
            <w:r>
              <w:t>File version</w:t>
            </w:r>
          </w:p>
        </w:tc>
        <w:tc>
          <w:tcPr>
            <w:tcW w:w="814" w:type="dxa"/>
          </w:tcPr>
          <w:p w14:paraId="5201C778" w14:textId="77777777" w:rsidR="00A75840" w:rsidRDefault="00C73004">
            <w:r>
              <w:t>Status</w:t>
            </w:r>
          </w:p>
        </w:tc>
      </w:tr>
      <w:tr w:rsidR="00A75840" w14:paraId="07F976A7" w14:textId="77777777">
        <w:tc>
          <w:tcPr>
            <w:tcW w:w="967" w:type="dxa"/>
          </w:tcPr>
          <w:p w14:paraId="3738FD3C" w14:textId="77777777" w:rsidR="00A75840" w:rsidRDefault="00C73004">
            <w:r>
              <w:t>B003</w:t>
            </w:r>
          </w:p>
        </w:tc>
        <w:tc>
          <w:tcPr>
            <w:tcW w:w="948" w:type="dxa"/>
          </w:tcPr>
          <w:p w14:paraId="2057C3C9" w14:textId="77777777" w:rsidR="00A75840" w:rsidRDefault="00C73004">
            <w:r>
              <w:t>SBFD</w:t>
            </w:r>
          </w:p>
        </w:tc>
        <w:tc>
          <w:tcPr>
            <w:tcW w:w="1068" w:type="dxa"/>
          </w:tcPr>
          <w:p w14:paraId="61FEB974" w14:textId="77777777" w:rsidR="00A75840" w:rsidRDefault="00C73004">
            <w:r>
              <w:t>1</w:t>
            </w:r>
          </w:p>
        </w:tc>
        <w:tc>
          <w:tcPr>
            <w:tcW w:w="2797" w:type="dxa"/>
          </w:tcPr>
          <w:p w14:paraId="041D8344" w14:textId="77777777" w:rsidR="00A75840" w:rsidRDefault="00C73004">
            <w:r>
              <w:t>Incorrect constant in the sequence of srs-RSRP-MeasResourceSetToReleaseList-r19</w:t>
            </w:r>
          </w:p>
        </w:tc>
        <w:tc>
          <w:tcPr>
            <w:tcW w:w="1161" w:type="dxa"/>
          </w:tcPr>
          <w:p w14:paraId="7B417F4C" w14:textId="77777777" w:rsidR="00A75840" w:rsidRDefault="00A75840"/>
        </w:tc>
        <w:tc>
          <w:tcPr>
            <w:tcW w:w="1559" w:type="dxa"/>
          </w:tcPr>
          <w:p w14:paraId="1ABD7E46" w14:textId="77777777" w:rsidR="00A75840" w:rsidRDefault="00C73004">
            <w:r>
              <w:t>Lenovo (Hyung-Nam)</w:t>
            </w:r>
          </w:p>
        </w:tc>
        <w:tc>
          <w:tcPr>
            <w:tcW w:w="993" w:type="dxa"/>
          </w:tcPr>
          <w:p w14:paraId="72A1FA0D" w14:textId="77777777" w:rsidR="00A75840" w:rsidRDefault="00A75840"/>
        </w:tc>
        <w:tc>
          <w:tcPr>
            <w:tcW w:w="850" w:type="dxa"/>
          </w:tcPr>
          <w:p w14:paraId="4B02AE85" w14:textId="77777777" w:rsidR="00A75840" w:rsidRDefault="00C73004">
            <w:r>
              <w:t>V012</w:t>
            </w:r>
          </w:p>
        </w:tc>
        <w:tc>
          <w:tcPr>
            <w:tcW w:w="814" w:type="dxa"/>
          </w:tcPr>
          <w:p w14:paraId="40EE1070" w14:textId="77777777" w:rsidR="00A75840" w:rsidRDefault="00C73004">
            <w:r>
              <w:t>ToDo</w:t>
            </w:r>
          </w:p>
        </w:tc>
      </w:tr>
    </w:tbl>
    <w:p w14:paraId="08498F9B" w14:textId="77777777" w:rsidR="00A75840" w:rsidRDefault="00C73004">
      <w:pPr>
        <w:pStyle w:val="af3"/>
      </w:pPr>
      <w:r>
        <w:rPr>
          <w:b/>
        </w:rPr>
        <w:br/>
        <w:t>[Description]</w:t>
      </w:r>
      <w:r>
        <w:t>: The constant “maxNrofSRS-RSRP-MeasResourceSets-r19” is used in the sequence of srs-RSRP-MeasResourceSetToAddModList-r19. Therefore, to be aligned the constant “maxNrofSRS-RSRP-MeasResourceSets-r19” should be also used in the sequence of srs-RSRP-MeasResourceSetToReleaseList-r19 (instead of “maxNrofCLI-RSSI-MeasResourceSets-r19”).</w:t>
      </w:r>
    </w:p>
    <w:p w14:paraId="0916E3DC" w14:textId="77777777" w:rsidR="00A75840" w:rsidRDefault="00C73004">
      <w:pPr>
        <w:pStyle w:val="af3"/>
      </w:pPr>
      <w:r>
        <w:rPr>
          <w:b/>
        </w:rPr>
        <w:t>[Proposed Change]</w:t>
      </w:r>
      <w:r>
        <w:t>: Replace “maxNrofCLI-RSSI-MeasResourceSets-r19” by “maxNrofSRS-RSRP-MeasResourceSets-r19”.</w:t>
      </w:r>
    </w:p>
    <w:p w14:paraId="4E302B63" w14:textId="77777777" w:rsidR="00A75840" w:rsidRDefault="00C73004">
      <w:pPr>
        <w:pStyle w:val="PL"/>
      </w:pPr>
      <w:r>
        <w:t xml:space="preserve">    srs-RSRP-MeasResourceSetToAddModList-r19     </w:t>
      </w:r>
      <w:r>
        <w:rPr>
          <w:color w:val="993366"/>
        </w:rPr>
        <w:t>SEQUENCE</w:t>
      </w:r>
      <w:r>
        <w:t xml:space="preserve"> (</w:t>
      </w:r>
      <w:r>
        <w:rPr>
          <w:color w:val="993366"/>
        </w:rPr>
        <w:t>SIZE</w:t>
      </w:r>
      <w:r>
        <w:t xml:space="preserve"> (</w:t>
      </w:r>
      <w:proofErr w:type="gramStart"/>
      <w:r>
        <w:t>1..</w:t>
      </w:r>
      <w:proofErr w:type="gramEnd"/>
      <w:r>
        <w:t>maxNrofSRS-RSRP-MeasResourceSets-r19))</w:t>
      </w:r>
      <w:r>
        <w:rPr>
          <w:color w:val="993366"/>
        </w:rPr>
        <w:t xml:space="preserve"> OF</w:t>
      </w:r>
      <w:r>
        <w:t xml:space="preserve"> SRS-RSRP-MeasResourceSet-r19</w:t>
      </w:r>
    </w:p>
    <w:p w14:paraId="28FD6536" w14:textId="77777777" w:rsidR="00A75840" w:rsidRDefault="00C73004">
      <w:pPr>
        <w:pStyle w:val="PL"/>
        <w:rPr>
          <w:color w:val="808080"/>
        </w:rPr>
      </w:pPr>
      <w:r>
        <w:t xml:space="preserve">                                                                                                                  </w:t>
      </w:r>
      <w:r>
        <w:rPr>
          <w:color w:val="993366"/>
        </w:rPr>
        <w:t>OPTIONAL</w:t>
      </w:r>
      <w:r>
        <w:t xml:space="preserve">, </w:t>
      </w:r>
      <w:r>
        <w:rPr>
          <w:color w:val="808080"/>
        </w:rPr>
        <w:t>-- Need N</w:t>
      </w:r>
    </w:p>
    <w:p w14:paraId="1C207FD8" w14:textId="77777777" w:rsidR="00A75840" w:rsidRDefault="00C73004">
      <w:pPr>
        <w:pStyle w:val="PL"/>
      </w:pPr>
      <w:r>
        <w:t xml:space="preserve">    srs-RSRP-MeasResourceSetToReleaseList-r19    </w:t>
      </w:r>
      <w:r>
        <w:rPr>
          <w:color w:val="993366"/>
        </w:rPr>
        <w:t>SEQUENCE</w:t>
      </w:r>
      <w:r>
        <w:t xml:space="preserve"> (</w:t>
      </w:r>
      <w:r>
        <w:rPr>
          <w:color w:val="993366"/>
        </w:rPr>
        <w:t>SIZE</w:t>
      </w:r>
      <w:r>
        <w:t xml:space="preserve"> (</w:t>
      </w:r>
      <w:proofErr w:type="gramStart"/>
      <w:r>
        <w:t>1..</w:t>
      </w:r>
      <w:proofErr w:type="gramEnd"/>
      <w:r>
        <w:rPr>
          <w:color w:val="FF0000"/>
        </w:rPr>
        <w:t>maxNrofSRS-RSRP-MeasResourceSets-r19</w:t>
      </w:r>
      <w:r>
        <w:t>))</w:t>
      </w:r>
      <w:r>
        <w:rPr>
          <w:color w:val="993366"/>
        </w:rPr>
        <w:t xml:space="preserve"> OF</w:t>
      </w:r>
      <w:r>
        <w:t xml:space="preserve"> SRS-RSRP-MeasResourceSetId-r19</w:t>
      </w:r>
    </w:p>
    <w:p w14:paraId="25D52FED" w14:textId="77777777" w:rsidR="00A75840" w:rsidRDefault="00C73004">
      <w:pPr>
        <w:pStyle w:val="PL"/>
        <w:rPr>
          <w:color w:val="808080"/>
        </w:rPr>
      </w:pPr>
      <w:r>
        <w:t xml:space="preserve">                                                                                                                  </w:t>
      </w:r>
      <w:r>
        <w:rPr>
          <w:color w:val="993366"/>
        </w:rPr>
        <w:t>OPTIONAL</w:t>
      </w:r>
      <w:r>
        <w:t xml:space="preserve">, </w:t>
      </w:r>
      <w:r>
        <w:rPr>
          <w:color w:val="808080"/>
        </w:rPr>
        <w:t>-- Need N</w:t>
      </w:r>
    </w:p>
    <w:p w14:paraId="7E9C623F" w14:textId="77777777" w:rsidR="00A75840" w:rsidRDefault="00A75840">
      <w:pPr>
        <w:pStyle w:val="af3"/>
      </w:pPr>
    </w:p>
    <w:p w14:paraId="50721235" w14:textId="77777777" w:rsidR="00A75840" w:rsidRDefault="00C73004">
      <w:r>
        <w:rPr>
          <w:b/>
        </w:rPr>
        <w:t>[Comments]</w:t>
      </w:r>
      <w:r>
        <w:t>:</w:t>
      </w:r>
    </w:p>
    <w:p w14:paraId="433156E4" w14:textId="77777777" w:rsidR="00A75840" w:rsidRDefault="00A75840"/>
    <w:p w14:paraId="56DF4849"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E056</w:t>
      </w:r>
    </w:p>
    <w:tbl>
      <w:tblPr>
        <w:tblStyle w:val="TableGrid1"/>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9110782" w14:textId="77777777">
        <w:tc>
          <w:tcPr>
            <w:tcW w:w="967" w:type="dxa"/>
          </w:tcPr>
          <w:p w14:paraId="4EE50218" w14:textId="77777777" w:rsidR="00A75840" w:rsidRDefault="00C73004">
            <w:r>
              <w:t>RIL Id</w:t>
            </w:r>
          </w:p>
        </w:tc>
        <w:tc>
          <w:tcPr>
            <w:tcW w:w="948" w:type="dxa"/>
          </w:tcPr>
          <w:p w14:paraId="428E29EF" w14:textId="77777777" w:rsidR="00A75840" w:rsidRDefault="00C73004">
            <w:r>
              <w:t>WI</w:t>
            </w:r>
          </w:p>
        </w:tc>
        <w:tc>
          <w:tcPr>
            <w:tcW w:w="1068" w:type="dxa"/>
          </w:tcPr>
          <w:p w14:paraId="62EBA025" w14:textId="77777777" w:rsidR="00A75840" w:rsidRDefault="00C73004">
            <w:r>
              <w:t>Class</w:t>
            </w:r>
          </w:p>
        </w:tc>
        <w:tc>
          <w:tcPr>
            <w:tcW w:w="2797" w:type="dxa"/>
          </w:tcPr>
          <w:p w14:paraId="046BA1FB" w14:textId="77777777" w:rsidR="00A75840" w:rsidRDefault="00C73004">
            <w:r>
              <w:t>Title</w:t>
            </w:r>
          </w:p>
        </w:tc>
        <w:tc>
          <w:tcPr>
            <w:tcW w:w="1161" w:type="dxa"/>
          </w:tcPr>
          <w:p w14:paraId="3031DB4C" w14:textId="77777777" w:rsidR="00A75840" w:rsidRDefault="00C73004">
            <w:r>
              <w:t>Tdoc</w:t>
            </w:r>
          </w:p>
        </w:tc>
        <w:tc>
          <w:tcPr>
            <w:tcW w:w="1559" w:type="dxa"/>
          </w:tcPr>
          <w:p w14:paraId="03B6C688" w14:textId="77777777" w:rsidR="00A75840" w:rsidRDefault="00C73004">
            <w:r>
              <w:t>Delegate</w:t>
            </w:r>
          </w:p>
        </w:tc>
        <w:tc>
          <w:tcPr>
            <w:tcW w:w="993" w:type="dxa"/>
          </w:tcPr>
          <w:p w14:paraId="15EB13AB" w14:textId="77777777" w:rsidR="00A75840" w:rsidRDefault="00C73004">
            <w:r>
              <w:t>Misc</w:t>
            </w:r>
          </w:p>
        </w:tc>
        <w:tc>
          <w:tcPr>
            <w:tcW w:w="850" w:type="dxa"/>
          </w:tcPr>
          <w:p w14:paraId="765E4CCD" w14:textId="77777777" w:rsidR="00A75840" w:rsidRDefault="00C73004">
            <w:r>
              <w:t>File version</w:t>
            </w:r>
          </w:p>
        </w:tc>
        <w:tc>
          <w:tcPr>
            <w:tcW w:w="814" w:type="dxa"/>
          </w:tcPr>
          <w:p w14:paraId="1AB551D5" w14:textId="77777777" w:rsidR="00A75840" w:rsidRDefault="00C73004">
            <w:r>
              <w:t>Status</w:t>
            </w:r>
          </w:p>
        </w:tc>
      </w:tr>
      <w:tr w:rsidR="00A75840" w14:paraId="2B942E82" w14:textId="77777777">
        <w:tc>
          <w:tcPr>
            <w:tcW w:w="967" w:type="dxa"/>
          </w:tcPr>
          <w:p w14:paraId="5D59E9BB" w14:textId="77777777" w:rsidR="00A75840" w:rsidRDefault="00C73004">
            <w:r>
              <w:t>E056</w:t>
            </w:r>
          </w:p>
        </w:tc>
        <w:tc>
          <w:tcPr>
            <w:tcW w:w="948" w:type="dxa"/>
          </w:tcPr>
          <w:p w14:paraId="5D688D2A" w14:textId="77777777" w:rsidR="00A75840" w:rsidRDefault="00C73004">
            <w:r>
              <w:t>NTN</w:t>
            </w:r>
          </w:p>
        </w:tc>
        <w:tc>
          <w:tcPr>
            <w:tcW w:w="1068" w:type="dxa"/>
          </w:tcPr>
          <w:p w14:paraId="0EFC631F" w14:textId="77777777" w:rsidR="00A75840" w:rsidRDefault="00C73004">
            <w:r>
              <w:t>2</w:t>
            </w:r>
          </w:p>
        </w:tc>
        <w:tc>
          <w:tcPr>
            <w:tcW w:w="2797" w:type="dxa"/>
          </w:tcPr>
          <w:p w14:paraId="03734E18" w14:textId="77777777" w:rsidR="00A75840" w:rsidRDefault="00C73004">
            <w:r>
              <w:t>Ineffective use of reference locations</w:t>
            </w:r>
          </w:p>
        </w:tc>
        <w:tc>
          <w:tcPr>
            <w:tcW w:w="1161" w:type="dxa"/>
          </w:tcPr>
          <w:p w14:paraId="79879A2D" w14:textId="77777777" w:rsidR="00A75840" w:rsidRDefault="00C73004">
            <w:r>
              <w:t>Yes</w:t>
            </w:r>
          </w:p>
        </w:tc>
        <w:tc>
          <w:tcPr>
            <w:tcW w:w="1559" w:type="dxa"/>
          </w:tcPr>
          <w:p w14:paraId="623297AC" w14:textId="77777777" w:rsidR="00A75840" w:rsidRDefault="00C73004">
            <w:r>
              <w:t>Ericsson (Philipp)</w:t>
            </w:r>
          </w:p>
        </w:tc>
        <w:tc>
          <w:tcPr>
            <w:tcW w:w="993" w:type="dxa"/>
          </w:tcPr>
          <w:p w14:paraId="49F18DE8" w14:textId="77777777" w:rsidR="00A75840" w:rsidRDefault="00A75840"/>
        </w:tc>
        <w:tc>
          <w:tcPr>
            <w:tcW w:w="850" w:type="dxa"/>
          </w:tcPr>
          <w:p w14:paraId="52DDD0C0" w14:textId="77777777" w:rsidR="00A75840" w:rsidRDefault="00C73004">
            <w:r>
              <w:t>v014</w:t>
            </w:r>
          </w:p>
        </w:tc>
        <w:tc>
          <w:tcPr>
            <w:tcW w:w="814" w:type="dxa"/>
          </w:tcPr>
          <w:p w14:paraId="229E3CEE" w14:textId="77777777" w:rsidR="00A75840" w:rsidRDefault="00C73004">
            <w:r>
              <w:t>ToDo</w:t>
            </w:r>
          </w:p>
        </w:tc>
      </w:tr>
    </w:tbl>
    <w:p w14:paraId="6EC905F8" w14:textId="77777777" w:rsidR="00A75840" w:rsidRDefault="00C73004">
      <w:r>
        <w:rPr>
          <w:b/>
        </w:rPr>
        <w:br/>
        <w:t>[Description]</w:t>
      </w:r>
      <w:r>
        <w:t xml:space="preserve">: It was agreed to extend the Rel-19 SMTC enhancements to inter-frequency, using as a baseline the Rel-19 agreed solutions for intra-frequency (for both location-based SMTC selection in RRC_IDLE/INACTIVE state and UE-assisted SMTC configuration in RRC_CONNECTED state). The latest CR implementation closely follows the </w:t>
      </w:r>
      <w:r>
        <w:lastRenderedPageBreak/>
        <w:t>agreement. However, this means signalling of a separate set of reference locations for the serving frequency and each neighbour frequency (for which location-based selection and UE-assisted configuration of SMTCs is relevant), as well as reporting of the N closest reference locations separately per frequency.</w:t>
      </w:r>
    </w:p>
    <w:p w14:paraId="30F6E5A5" w14:textId="77777777" w:rsidR="00A75840" w:rsidRDefault="00C73004">
      <w:r>
        <w:t>Considering the relevant inter-frequency scenarios as concluded in the previous offline discussion on this topic (see the summary in R2-2507763), the current CR implementation leads to very ineffective use of reference locations and has the following drawbacks:</w:t>
      </w:r>
    </w:p>
    <w:p w14:paraId="0AD4A9CF" w14:textId="77777777" w:rsidR="00A75840" w:rsidRDefault="00C73004">
      <w:pPr>
        <w:numPr>
          <w:ilvl w:val="0"/>
          <w:numId w:val="74"/>
        </w:numPr>
        <w:contextualSpacing/>
      </w:pPr>
      <w:r>
        <w:t>The UE cannot select among SMTCs associated to multiple frequencies, or report the N closest report reference locations, using a common set of reference locations (for multiple frequencies). Instead, the UE needs to select, or is configured, with a number of SMTC, e.g., N, for each frequency, potentially causing unnecessary effort for neighbour-cell measurement (see Scenario 1).</w:t>
      </w:r>
    </w:p>
    <w:p w14:paraId="1B832CE3" w14:textId="77777777" w:rsidR="00A75840" w:rsidRDefault="00A75840">
      <w:pPr>
        <w:ind w:left="720"/>
        <w:contextualSpacing/>
      </w:pPr>
    </w:p>
    <w:p w14:paraId="125DCD45" w14:textId="77777777" w:rsidR="00A75840" w:rsidRDefault="00C73004">
      <w:pPr>
        <w:numPr>
          <w:ilvl w:val="0"/>
          <w:numId w:val="74"/>
        </w:numPr>
        <w:contextualSpacing/>
      </w:pPr>
      <w:r>
        <w:t>A set of reference locations in system information is associated with SMTCs of a single frequency and cannot be reused for (e.g., additionally associated with) SMTCs of another frequency even if the reference locations for the two frequencies are identical (see Scenario 2). Signalling of several (perhaps identical) sets of reference locations is not only inefficient and reducing coverage (by significantly increasing SIB sizes), it may even block the transmission of SIB2/SIB4, due to lacking flexibility in SI scheduling.</w:t>
      </w:r>
    </w:p>
    <w:p w14:paraId="33988A83" w14:textId="77777777" w:rsidR="00A75840" w:rsidRDefault="00C73004">
      <w:pPr>
        <w:contextualSpacing/>
      </w:pPr>
      <w:r>
        <w:t xml:space="preserve"> </w:t>
      </w:r>
    </w:p>
    <w:p w14:paraId="7E069123" w14:textId="77777777" w:rsidR="00A75840" w:rsidRDefault="00C73004">
      <w:r>
        <w:rPr>
          <w:b/>
        </w:rPr>
        <w:t>[Proposed Change]</w:t>
      </w:r>
      <w:r>
        <w:t xml:space="preserve">: Both problems can be addressed by a solution where one common set of reference locations is provided (e.g., in SIB19), and each reference location is mapped to one or multiple </w:t>
      </w:r>
      <w:r>
        <w:rPr>
          <w:i/>
          <w:iCs/>
        </w:rPr>
        <w:t>smtc5list-r19</w:t>
      </w:r>
      <w:r>
        <w:t xml:space="preserve"> items in SIB2 or SIB4. The mapping may be explicitly indicated in the SIBs. This solution provides full flexibility and solves both above problems.</w:t>
      </w:r>
    </w:p>
    <w:p w14:paraId="5CFAEBD7" w14:textId="77777777" w:rsidR="00A75840" w:rsidRDefault="00C73004">
      <w:r>
        <w:t xml:space="preserve">Alternatively, the second problem could be addressed by allowing the omission of </w:t>
      </w:r>
      <w:bookmarkStart w:id="4071" w:name="_Hlk212722541"/>
      <w:r>
        <w:rPr>
          <w:i/>
          <w:iCs/>
        </w:rPr>
        <w:t>refLocList-r19</w:t>
      </w:r>
      <w:r>
        <w:t xml:space="preserve"> </w:t>
      </w:r>
      <w:bookmarkEnd w:id="4071"/>
      <w:r>
        <w:t xml:space="preserve">for a certain frequency even if </w:t>
      </w:r>
      <w:bookmarkStart w:id="4072" w:name="_Hlk212722501"/>
      <w:r>
        <w:rPr>
          <w:i/>
          <w:iCs/>
        </w:rPr>
        <w:t>smtc5list-r19</w:t>
      </w:r>
      <w:r>
        <w:t xml:space="preserve"> </w:t>
      </w:r>
      <w:bookmarkEnd w:id="4072"/>
      <w:r>
        <w:t xml:space="preserve">if configured for that frequency. In this solution, the items of </w:t>
      </w:r>
      <w:r>
        <w:rPr>
          <w:i/>
          <w:iCs/>
        </w:rPr>
        <w:t>smtc5list-r19</w:t>
      </w:r>
      <w:r>
        <w:t xml:space="preserve"> for that frequency are implicitly associated with items of </w:t>
      </w:r>
      <w:r>
        <w:rPr>
          <w:i/>
          <w:iCs/>
        </w:rPr>
        <w:t xml:space="preserve">refLocList-r19 </w:t>
      </w:r>
      <w:r>
        <w:t>for another frequency. This is a simpler solution however addressing only the second problem, not the first one.</w:t>
      </w:r>
    </w:p>
    <w:p w14:paraId="21368853" w14:textId="77777777" w:rsidR="00A75840" w:rsidRDefault="00C73004">
      <w:r>
        <w:rPr>
          <w:b/>
        </w:rPr>
        <w:t>[Comments]</w:t>
      </w:r>
      <w:r>
        <w:t>:</w:t>
      </w:r>
    </w:p>
    <w:p w14:paraId="44189D3C" w14:textId="77777777" w:rsidR="00A75840" w:rsidRDefault="00A75840">
      <w:pPr>
        <w:rPr>
          <w:rFonts w:eastAsia="等线"/>
        </w:rPr>
      </w:pPr>
    </w:p>
    <w:p w14:paraId="7F54F2C4" w14:textId="77777777" w:rsidR="00A75840" w:rsidRDefault="00C73004">
      <w:pPr>
        <w:pStyle w:val="1"/>
        <w:rPr>
          <w:rFonts w:eastAsia="等线"/>
        </w:rPr>
      </w:pPr>
      <w:r>
        <w:t>C0</w:t>
      </w:r>
      <w:r>
        <w:rPr>
          <w:rFonts w:eastAsia="等线" w:hint="eastAsia"/>
        </w:rPr>
        <w:t>32</w:t>
      </w:r>
    </w:p>
    <w:tbl>
      <w:tblPr>
        <w:tblStyle w:val="afff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061153E" w14:textId="77777777">
        <w:tc>
          <w:tcPr>
            <w:tcW w:w="967" w:type="dxa"/>
          </w:tcPr>
          <w:p w14:paraId="78F23F96" w14:textId="77777777" w:rsidR="00A75840" w:rsidRDefault="00C73004">
            <w:r>
              <w:t>RIL Id</w:t>
            </w:r>
          </w:p>
        </w:tc>
        <w:tc>
          <w:tcPr>
            <w:tcW w:w="948" w:type="dxa"/>
          </w:tcPr>
          <w:p w14:paraId="007E5D66" w14:textId="77777777" w:rsidR="00A75840" w:rsidRDefault="00C73004">
            <w:r>
              <w:t>WI</w:t>
            </w:r>
          </w:p>
        </w:tc>
        <w:tc>
          <w:tcPr>
            <w:tcW w:w="1068" w:type="dxa"/>
          </w:tcPr>
          <w:p w14:paraId="0AD1C7EF" w14:textId="77777777" w:rsidR="00A75840" w:rsidRDefault="00C73004">
            <w:r>
              <w:t>Class</w:t>
            </w:r>
          </w:p>
        </w:tc>
        <w:tc>
          <w:tcPr>
            <w:tcW w:w="2797" w:type="dxa"/>
          </w:tcPr>
          <w:p w14:paraId="2CEFBFF1" w14:textId="77777777" w:rsidR="00A75840" w:rsidRDefault="00C73004">
            <w:r>
              <w:t>Title</w:t>
            </w:r>
          </w:p>
        </w:tc>
        <w:tc>
          <w:tcPr>
            <w:tcW w:w="1161" w:type="dxa"/>
          </w:tcPr>
          <w:p w14:paraId="04A354A9" w14:textId="77777777" w:rsidR="00A75840" w:rsidRDefault="00C73004">
            <w:r>
              <w:t>Tdoc</w:t>
            </w:r>
          </w:p>
        </w:tc>
        <w:tc>
          <w:tcPr>
            <w:tcW w:w="1559" w:type="dxa"/>
          </w:tcPr>
          <w:p w14:paraId="08F399E6" w14:textId="77777777" w:rsidR="00A75840" w:rsidRDefault="00C73004">
            <w:r>
              <w:t>Delegate</w:t>
            </w:r>
          </w:p>
        </w:tc>
        <w:tc>
          <w:tcPr>
            <w:tcW w:w="993" w:type="dxa"/>
          </w:tcPr>
          <w:p w14:paraId="0463B4C2" w14:textId="77777777" w:rsidR="00A75840" w:rsidRDefault="00C73004">
            <w:r>
              <w:t>Misc</w:t>
            </w:r>
          </w:p>
        </w:tc>
        <w:tc>
          <w:tcPr>
            <w:tcW w:w="850" w:type="dxa"/>
          </w:tcPr>
          <w:p w14:paraId="001A280C" w14:textId="77777777" w:rsidR="00A75840" w:rsidRDefault="00C73004">
            <w:r>
              <w:t>File version</w:t>
            </w:r>
          </w:p>
        </w:tc>
        <w:tc>
          <w:tcPr>
            <w:tcW w:w="814" w:type="dxa"/>
          </w:tcPr>
          <w:p w14:paraId="067EFA9D" w14:textId="77777777" w:rsidR="00A75840" w:rsidRDefault="00C73004">
            <w:r>
              <w:t>Status</w:t>
            </w:r>
          </w:p>
        </w:tc>
      </w:tr>
      <w:tr w:rsidR="00A75840" w14:paraId="01921D5D" w14:textId="77777777">
        <w:tc>
          <w:tcPr>
            <w:tcW w:w="967" w:type="dxa"/>
          </w:tcPr>
          <w:p w14:paraId="3778BE91" w14:textId="77777777" w:rsidR="00A75840" w:rsidRDefault="00C73004">
            <w:pPr>
              <w:rPr>
                <w:rFonts w:eastAsia="等线"/>
              </w:rPr>
            </w:pPr>
            <w:r>
              <w:t>C</w:t>
            </w:r>
            <w:r>
              <w:rPr>
                <w:rFonts w:eastAsia="等线" w:hint="eastAsia"/>
              </w:rPr>
              <w:t>032</w:t>
            </w:r>
          </w:p>
        </w:tc>
        <w:tc>
          <w:tcPr>
            <w:tcW w:w="948" w:type="dxa"/>
          </w:tcPr>
          <w:p w14:paraId="2E33A42F" w14:textId="77777777" w:rsidR="00A75840" w:rsidRDefault="00C73004">
            <w:r>
              <w:t>LPWUS</w:t>
            </w:r>
          </w:p>
        </w:tc>
        <w:tc>
          <w:tcPr>
            <w:tcW w:w="1068" w:type="dxa"/>
          </w:tcPr>
          <w:p w14:paraId="0E2E5AF2" w14:textId="77777777" w:rsidR="00A75840" w:rsidRDefault="00C73004">
            <w:r>
              <w:t>1</w:t>
            </w:r>
          </w:p>
        </w:tc>
        <w:tc>
          <w:tcPr>
            <w:tcW w:w="2797" w:type="dxa"/>
          </w:tcPr>
          <w:p w14:paraId="2363AE69" w14:textId="77777777" w:rsidR="00A75840" w:rsidRDefault="00C73004">
            <w:pPr>
              <w:rPr>
                <w:rFonts w:eastAsia="等线"/>
              </w:rPr>
            </w:pPr>
            <w:r>
              <w:rPr>
                <w:rFonts w:eastAsia="等线" w:hint="eastAsia"/>
              </w:rPr>
              <w:t xml:space="preserve">Missing </w:t>
            </w:r>
            <w:r>
              <w:rPr>
                <w:rFonts w:eastAsia="等线"/>
              </w:rPr>
              <w:t>description</w:t>
            </w:r>
            <w:r>
              <w:rPr>
                <w:rFonts w:eastAsia="等线" w:hint="eastAsia"/>
              </w:rPr>
              <w:t xml:space="preserve"> of </w:t>
            </w:r>
            <w:r>
              <w:rPr>
                <w:rFonts w:eastAsia="等线"/>
                <w:i/>
              </w:rPr>
              <w:t>lpwus-OffsetPreferenceConfig</w:t>
            </w:r>
            <w:r>
              <w:rPr>
                <w:rFonts w:eastAsia="等线" w:hint="eastAsia"/>
                <w:i/>
              </w:rPr>
              <w:t xml:space="preserve"> </w:t>
            </w:r>
            <w:r>
              <w:rPr>
                <w:rFonts w:eastAsia="等线" w:hint="eastAsia"/>
              </w:rPr>
              <w:t xml:space="preserve">for </w:t>
            </w:r>
            <w:r>
              <w:rPr>
                <w:rFonts w:eastAsia="等线"/>
              </w:rPr>
              <w:t>otherConfig</w:t>
            </w:r>
          </w:p>
        </w:tc>
        <w:tc>
          <w:tcPr>
            <w:tcW w:w="1161" w:type="dxa"/>
          </w:tcPr>
          <w:p w14:paraId="4226CA56" w14:textId="77777777" w:rsidR="00A75840" w:rsidRDefault="00C73004">
            <w:pPr>
              <w:rPr>
                <w:rFonts w:eastAsia="等线"/>
              </w:rPr>
            </w:pPr>
            <w:r>
              <w:rPr>
                <w:rFonts w:eastAsia="等线" w:hint="eastAsia"/>
              </w:rPr>
              <w:t>No</w:t>
            </w:r>
          </w:p>
        </w:tc>
        <w:tc>
          <w:tcPr>
            <w:tcW w:w="1559" w:type="dxa"/>
          </w:tcPr>
          <w:p w14:paraId="652D1710" w14:textId="77777777" w:rsidR="00A75840" w:rsidRDefault="00C73004">
            <w:pPr>
              <w:rPr>
                <w:rFonts w:eastAsia="等线"/>
              </w:rPr>
            </w:pPr>
            <w:r>
              <w:rPr>
                <w:rFonts w:eastAsia="等线" w:hint="eastAsia"/>
              </w:rPr>
              <w:t>CATT</w:t>
            </w:r>
            <w:r>
              <w:rPr>
                <w:rFonts w:eastAsia="等线"/>
              </w:rPr>
              <w:t xml:space="preserve"> (</w:t>
            </w:r>
            <w:r>
              <w:rPr>
                <w:rFonts w:eastAsia="等线" w:hint="eastAsia"/>
              </w:rPr>
              <w:t>Da Wang</w:t>
            </w:r>
            <w:r>
              <w:rPr>
                <w:rFonts w:eastAsia="等线"/>
              </w:rPr>
              <w:t>)</w:t>
            </w:r>
          </w:p>
        </w:tc>
        <w:tc>
          <w:tcPr>
            <w:tcW w:w="993" w:type="dxa"/>
          </w:tcPr>
          <w:p w14:paraId="0DDAA824" w14:textId="77777777" w:rsidR="00A75840" w:rsidRDefault="00A75840"/>
        </w:tc>
        <w:tc>
          <w:tcPr>
            <w:tcW w:w="850" w:type="dxa"/>
          </w:tcPr>
          <w:p w14:paraId="18713310" w14:textId="77777777" w:rsidR="00A75840" w:rsidRDefault="00C73004">
            <w:pPr>
              <w:rPr>
                <w:rFonts w:eastAsia="等线"/>
              </w:rPr>
            </w:pPr>
            <w:r>
              <w:t>V01</w:t>
            </w:r>
            <w:r>
              <w:rPr>
                <w:rFonts w:eastAsia="等线" w:hint="eastAsia"/>
              </w:rPr>
              <w:t>6</w:t>
            </w:r>
          </w:p>
        </w:tc>
        <w:tc>
          <w:tcPr>
            <w:tcW w:w="814" w:type="dxa"/>
          </w:tcPr>
          <w:p w14:paraId="49C0B950" w14:textId="77777777" w:rsidR="00A75840" w:rsidRDefault="00C73004">
            <w:r>
              <w:t>ToDo</w:t>
            </w:r>
          </w:p>
        </w:tc>
      </w:tr>
    </w:tbl>
    <w:p w14:paraId="5D7D3075" w14:textId="77777777" w:rsidR="00A75840" w:rsidRDefault="00C73004">
      <w:pPr>
        <w:pStyle w:val="af3"/>
      </w:pPr>
      <w:r>
        <w:rPr>
          <w:b/>
        </w:rPr>
        <w:br/>
        <w:t>[Description]</w:t>
      </w:r>
      <w:r>
        <w:t xml:space="preserve">: </w:t>
      </w:r>
      <w:r>
        <w:rPr>
          <w:rFonts w:eastAsia="等线" w:hint="eastAsia"/>
        </w:rPr>
        <w:t xml:space="preserve">The field description for otherConfig does not include newly defined field </w:t>
      </w:r>
      <w:r>
        <w:rPr>
          <w:rFonts w:eastAsia="等线"/>
          <w:i/>
        </w:rPr>
        <w:t>lpwus-OffsetPreferenceConfig</w:t>
      </w:r>
      <w:r>
        <w:t>.</w:t>
      </w:r>
    </w:p>
    <w:p w14:paraId="26B8D0C6" w14:textId="77777777" w:rsidR="00A75840" w:rsidRDefault="00C73004">
      <w:pPr>
        <w:pStyle w:val="af3"/>
        <w:rPr>
          <w:rFonts w:eastAsia="等线"/>
        </w:rPr>
      </w:pPr>
      <w:r>
        <w:rPr>
          <w:b/>
        </w:rPr>
        <w:t>[Proposed Change]</w:t>
      </w:r>
      <w:r>
        <w:t>: Add</w:t>
      </w:r>
      <w:r>
        <w:rPr>
          <w:rFonts w:eastAsia="等线" w:hint="eastAsia"/>
        </w:rPr>
        <w:t xml:space="preserve"> description of </w:t>
      </w:r>
      <w:r>
        <w:rPr>
          <w:rFonts w:eastAsia="等线"/>
          <w:i/>
        </w:rPr>
        <w:t>lpwus-OffsetPreferenceConfig</w:t>
      </w:r>
      <w:r>
        <w:rPr>
          <w:rFonts w:eastAsia="等线" w:hint="eastAsia"/>
          <w:i/>
        </w:rPr>
        <w:t xml:space="preserve"> </w:t>
      </w:r>
      <w:r>
        <w:rPr>
          <w:rFonts w:eastAsia="等线" w:hint="eastAsia"/>
        </w:rPr>
        <w:t xml:space="preserve">in the field description of </w:t>
      </w:r>
      <w:r>
        <w:rPr>
          <w:rFonts w:eastAsia="等线" w:hint="eastAsia"/>
          <w:i/>
        </w:rPr>
        <w:t>otherConfig</w:t>
      </w:r>
      <w:r>
        <w:rPr>
          <w:rFonts w:eastAsia="等线" w:hint="eastAsia"/>
        </w:rP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D78CC56" w14:textId="77777777">
        <w:tc>
          <w:tcPr>
            <w:tcW w:w="14173" w:type="dxa"/>
            <w:tcBorders>
              <w:top w:val="single" w:sz="4" w:space="0" w:color="auto"/>
              <w:left w:val="single" w:sz="4" w:space="0" w:color="auto"/>
              <w:bottom w:val="single" w:sz="4" w:space="0" w:color="auto"/>
              <w:right w:val="single" w:sz="4" w:space="0" w:color="auto"/>
            </w:tcBorders>
          </w:tcPr>
          <w:p w14:paraId="1B2DF9D3" w14:textId="77777777" w:rsidR="00A75840" w:rsidRDefault="00C73004">
            <w:pPr>
              <w:keepNext/>
              <w:keepLines/>
              <w:spacing w:after="0"/>
              <w:rPr>
                <w:rFonts w:ascii="Arial" w:hAnsi="Arial"/>
                <w:b/>
                <w:bCs/>
                <w:i/>
                <w:sz w:val="18"/>
                <w:lang w:eastAsia="en-GB"/>
              </w:rPr>
            </w:pPr>
            <w:r>
              <w:rPr>
                <w:rFonts w:ascii="Arial" w:hAnsi="Arial"/>
                <w:b/>
                <w:bCs/>
                <w:i/>
                <w:sz w:val="18"/>
                <w:lang w:eastAsia="en-GB"/>
              </w:rPr>
              <w:lastRenderedPageBreak/>
              <w:t>otherConfig</w:t>
            </w:r>
          </w:p>
          <w:p w14:paraId="4DD5C87A" w14:textId="77777777" w:rsidR="00A75840" w:rsidRDefault="00C73004">
            <w:pPr>
              <w:keepNext/>
              <w:keepLines/>
              <w:spacing w:after="0"/>
              <w:rPr>
                <w:rFonts w:ascii="Arial" w:hAnsi="Arial"/>
                <w:bCs/>
                <w:sz w:val="18"/>
                <w:lang w:eastAsia="en-GB"/>
              </w:rPr>
            </w:pPr>
            <w:r>
              <w:rPr>
                <w:rFonts w:ascii="Arial" w:hAnsi="Arial"/>
                <w:bCs/>
                <w:sz w:val="18"/>
                <w:lang w:eastAsia="en-GB"/>
              </w:rPr>
              <w:t xml:space="preserve">Contains configuration related to other configurations. When configured for the SCG, only fields </w:t>
            </w:r>
            <w:r>
              <w:rPr>
                <w:rFonts w:ascii="Arial" w:hAnsi="Arial"/>
                <w:bCs/>
                <w:i/>
                <w:sz w:val="18"/>
                <w:lang w:eastAsia="en-GB"/>
              </w:rPr>
              <w:t>drx-PreferenceConfig, maxBW-PreferenceConfig, maxBW-PreferenceConfigFR2-2, maxCC-PreferenceConfig, maxMIMO-LayerPreferenceConfig</w:t>
            </w:r>
            <w:r>
              <w:rPr>
                <w:rFonts w:ascii="Arial" w:hAnsi="Arial"/>
                <w:bCs/>
                <w:iCs/>
                <w:sz w:val="18"/>
                <w:lang w:eastAsia="en-GB"/>
              </w:rPr>
              <w:t>,</w:t>
            </w:r>
            <w:r>
              <w:rPr>
                <w:rFonts w:ascii="Arial" w:hAnsi="Arial"/>
                <w:bCs/>
                <w:sz w:val="18"/>
                <w:lang w:eastAsia="en-GB"/>
              </w:rPr>
              <w:t xml:space="preserve"> </w:t>
            </w:r>
            <w:r>
              <w:rPr>
                <w:rFonts w:ascii="Arial" w:hAnsi="Arial"/>
                <w:bCs/>
                <w:i/>
                <w:sz w:val="18"/>
                <w:lang w:eastAsia="en-GB"/>
              </w:rPr>
              <w:t>maxMIMO-LayerPreferenceConfigFR2-2</w:t>
            </w:r>
            <w:r>
              <w:rPr>
                <w:rFonts w:ascii="Arial" w:hAnsi="Arial"/>
                <w:bCs/>
                <w:iCs/>
                <w:sz w:val="18"/>
                <w:lang w:eastAsia="en-GB"/>
              </w:rPr>
              <w:t>,</w:t>
            </w:r>
            <w:r>
              <w:rPr>
                <w:rFonts w:ascii="Arial" w:hAnsi="Arial"/>
                <w:bCs/>
                <w:sz w:val="18"/>
                <w:lang w:eastAsia="en-GB"/>
              </w:rPr>
              <w:t xml:space="preserve"> </w:t>
            </w:r>
            <w:r>
              <w:rPr>
                <w:rFonts w:ascii="Arial" w:hAnsi="Arial"/>
                <w:bCs/>
                <w:i/>
                <w:sz w:val="18"/>
                <w:lang w:eastAsia="en-GB"/>
              </w:rPr>
              <w:t>minSchedulingOffsetPreferenceConfig, minSchedulingOffsetPreferenceConfigExt,</w:t>
            </w:r>
            <w:r>
              <w:rPr>
                <w:rFonts w:ascii="Arial" w:eastAsia="宋体" w:hAnsi="Arial"/>
                <w:bCs/>
                <w:i/>
                <w:sz w:val="18"/>
              </w:rPr>
              <w:t xml:space="preserve"> rlm-RelaxationReportingConfig, bfd-RelaxationReportingConfig, btNameList, wlanNameList, sensorNameList</w:t>
            </w:r>
            <w:r>
              <w:rPr>
                <w:rFonts w:ascii="Arial" w:hAnsi="Arial"/>
                <w:bCs/>
                <w:sz w:val="18"/>
                <w:lang w:eastAsia="en-GB"/>
              </w:rPr>
              <w:t xml:space="preserve">, </w:t>
            </w:r>
            <w:r>
              <w:rPr>
                <w:rFonts w:ascii="Arial" w:eastAsia="宋体" w:hAnsi="Arial"/>
                <w:bCs/>
                <w:i/>
                <w:sz w:val="18"/>
              </w:rPr>
              <w:t>obtainCommonLocation</w:t>
            </w:r>
            <w:r>
              <w:rPr>
                <w:rFonts w:ascii="Arial" w:hAnsi="Arial"/>
                <w:bCs/>
                <w:iCs/>
                <w:sz w:val="18"/>
              </w:rPr>
              <w:t xml:space="preserve">, </w:t>
            </w:r>
            <w:r>
              <w:rPr>
                <w:rFonts w:ascii="Arial" w:hAnsi="Arial"/>
                <w:bCs/>
                <w:i/>
                <w:iCs/>
                <w:sz w:val="18"/>
                <w:lang w:eastAsia="en-GB"/>
              </w:rPr>
              <w:t>idc-AssistanceConfig</w:t>
            </w:r>
            <w:r>
              <w:rPr>
                <w:rFonts w:ascii="Arial" w:hAnsi="Arial"/>
                <w:bCs/>
                <w:sz w:val="18"/>
                <w:lang w:eastAsia="en-GB"/>
              </w:rPr>
              <w:t xml:space="preserve">, </w:t>
            </w:r>
            <w:r>
              <w:rPr>
                <w:rFonts w:ascii="Arial" w:hAnsi="Arial"/>
                <w:bCs/>
                <w:i/>
                <w:iCs/>
                <w:sz w:val="18"/>
                <w:lang w:eastAsia="en-GB"/>
              </w:rPr>
              <w:t>multiRx-PreferenceReportingConfigFR2</w:t>
            </w:r>
            <w:r>
              <w:rPr>
                <w:rFonts w:ascii="Arial" w:hAnsi="Arial"/>
                <w:bCs/>
                <w:sz w:val="18"/>
                <w:lang w:eastAsia="en-GB"/>
              </w:rPr>
              <w:t xml:space="preserve">, </w:t>
            </w:r>
            <w:r>
              <w:rPr>
                <w:rFonts w:ascii="Arial" w:hAnsi="Arial"/>
                <w:bCs/>
                <w:i/>
                <w:iCs/>
                <w:sz w:val="18"/>
                <w:lang w:eastAsia="en-GB"/>
              </w:rPr>
              <w:t>ul-TrafficInfoReportingConfig</w:t>
            </w:r>
            <w:r>
              <w:rPr>
                <w:rFonts w:ascii="Arial" w:hAnsi="Arial"/>
                <w:bCs/>
                <w:sz w:val="18"/>
                <w:lang w:eastAsia="en-GB"/>
              </w:rPr>
              <w:t xml:space="preserve">, </w:t>
            </w:r>
            <w:r>
              <w:rPr>
                <w:rFonts w:ascii="Arial" w:hAnsi="Arial"/>
                <w:bCs/>
                <w:i/>
                <w:iCs/>
                <w:sz w:val="18"/>
                <w:lang w:eastAsia="en-GB"/>
              </w:rPr>
              <w:t>n3c-RelayUE-InfoReportConfig, successPSCell-Config</w:t>
            </w:r>
            <w:ins w:id="4073" w:author="CATT" w:date="2025-10-30T10:22:00Z">
              <w:r>
                <w:rPr>
                  <w:rFonts w:ascii="Arial" w:eastAsia="等线" w:hAnsi="Arial" w:hint="eastAsia"/>
                  <w:bCs/>
                  <w:iCs/>
                  <w:sz w:val="18"/>
                </w:rPr>
                <w:t>,</w:t>
              </w:r>
            </w:ins>
            <w:r>
              <w:rPr>
                <w:rFonts w:ascii="Arial" w:hAnsi="Arial"/>
                <w:bCs/>
                <w:sz w:val="18"/>
                <w:lang w:eastAsia="en-GB"/>
              </w:rPr>
              <w:t xml:space="preserve"> </w:t>
            </w:r>
            <w:del w:id="4074" w:author="CATT" w:date="2025-10-30T10:22:00Z">
              <w:r>
                <w:rPr>
                  <w:rFonts w:ascii="Arial" w:hAnsi="Arial"/>
                  <w:bCs/>
                  <w:sz w:val="18"/>
                  <w:lang w:eastAsia="en-GB"/>
                </w:rPr>
                <w:delText xml:space="preserve">and </w:delText>
              </w:r>
            </w:del>
            <w:r>
              <w:rPr>
                <w:rFonts w:ascii="Arial" w:hAnsi="Arial"/>
                <w:bCs/>
                <w:i/>
                <w:iCs/>
                <w:sz w:val="18"/>
                <w:lang w:eastAsia="en-GB"/>
              </w:rPr>
              <w:t>sn-InitiatedPSCellChange</w:t>
            </w:r>
            <w:r>
              <w:rPr>
                <w:rFonts w:ascii="Arial" w:hAnsi="Arial"/>
                <w:bCs/>
                <w:sz w:val="18"/>
                <w:lang w:eastAsia="en-GB"/>
              </w:rPr>
              <w:t xml:space="preserve"> </w:t>
            </w:r>
            <w:ins w:id="4075" w:author="CATT" w:date="2025-10-30T10:22:00Z">
              <w:r>
                <w:rPr>
                  <w:rFonts w:ascii="Arial" w:eastAsia="等线" w:hAnsi="Arial" w:hint="eastAsia"/>
                  <w:bCs/>
                  <w:sz w:val="18"/>
                </w:rPr>
                <w:t xml:space="preserve">and </w:t>
              </w:r>
              <w:r>
                <w:rPr>
                  <w:rFonts w:eastAsia="等线"/>
                  <w:i/>
                </w:rPr>
                <w:t>lpwus-OffsetPreferenceConfig</w:t>
              </w:r>
              <w:r>
                <w:rPr>
                  <w:rFonts w:eastAsia="等线" w:hint="eastAsia"/>
                  <w:i/>
                </w:rPr>
                <w:t xml:space="preserve"> </w:t>
              </w:r>
            </w:ins>
            <w:r>
              <w:rPr>
                <w:rFonts w:ascii="Arial" w:hAnsi="Arial"/>
                <w:bCs/>
                <w:sz w:val="18"/>
                <w:lang w:eastAsia="en-GB"/>
              </w:rPr>
              <w:t>can be included.</w:t>
            </w:r>
          </w:p>
        </w:tc>
      </w:tr>
    </w:tbl>
    <w:p w14:paraId="3E43B4D1" w14:textId="77777777" w:rsidR="00A75840" w:rsidRDefault="00C73004">
      <w:r>
        <w:rPr>
          <w:b/>
        </w:rPr>
        <w:t>[Comments]</w:t>
      </w:r>
      <w:r>
        <w:t>:</w:t>
      </w:r>
    </w:p>
    <w:p w14:paraId="467C8AE5" w14:textId="77777777" w:rsidR="00A75840" w:rsidRDefault="00A75840">
      <w:pPr>
        <w:rPr>
          <w:rFonts w:eastAsia="等线"/>
        </w:rPr>
      </w:pPr>
    </w:p>
    <w:p w14:paraId="32E94C48" w14:textId="77777777" w:rsidR="00A75840" w:rsidRDefault="00C73004">
      <w:pPr>
        <w:pStyle w:val="1"/>
        <w:rPr>
          <w:rFonts w:eastAsia="等线"/>
        </w:rPr>
      </w:pPr>
      <w:r>
        <w:t>C0</w:t>
      </w:r>
      <w:r>
        <w:rPr>
          <w:rFonts w:eastAsia="等线" w:hint="eastAsia"/>
        </w:rPr>
        <w:t>33</w:t>
      </w:r>
    </w:p>
    <w:tbl>
      <w:tblPr>
        <w:tblStyle w:val="afff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F31010F" w14:textId="77777777">
        <w:tc>
          <w:tcPr>
            <w:tcW w:w="967" w:type="dxa"/>
          </w:tcPr>
          <w:p w14:paraId="3B203EDF" w14:textId="77777777" w:rsidR="00A75840" w:rsidRDefault="00C73004">
            <w:r>
              <w:t>RIL Id</w:t>
            </w:r>
          </w:p>
        </w:tc>
        <w:tc>
          <w:tcPr>
            <w:tcW w:w="948" w:type="dxa"/>
          </w:tcPr>
          <w:p w14:paraId="5F18CD3F" w14:textId="77777777" w:rsidR="00A75840" w:rsidRDefault="00C73004">
            <w:r>
              <w:t>WI</w:t>
            </w:r>
          </w:p>
        </w:tc>
        <w:tc>
          <w:tcPr>
            <w:tcW w:w="1068" w:type="dxa"/>
          </w:tcPr>
          <w:p w14:paraId="5586DABA" w14:textId="77777777" w:rsidR="00A75840" w:rsidRDefault="00C73004">
            <w:r>
              <w:t>Class</w:t>
            </w:r>
          </w:p>
        </w:tc>
        <w:tc>
          <w:tcPr>
            <w:tcW w:w="2797" w:type="dxa"/>
          </w:tcPr>
          <w:p w14:paraId="3182008A" w14:textId="77777777" w:rsidR="00A75840" w:rsidRDefault="00C73004">
            <w:r>
              <w:t>Title</w:t>
            </w:r>
          </w:p>
        </w:tc>
        <w:tc>
          <w:tcPr>
            <w:tcW w:w="1161" w:type="dxa"/>
          </w:tcPr>
          <w:p w14:paraId="635B8858" w14:textId="77777777" w:rsidR="00A75840" w:rsidRDefault="00C73004">
            <w:r>
              <w:t>Tdoc</w:t>
            </w:r>
          </w:p>
        </w:tc>
        <w:tc>
          <w:tcPr>
            <w:tcW w:w="1559" w:type="dxa"/>
          </w:tcPr>
          <w:p w14:paraId="498A8C7B" w14:textId="77777777" w:rsidR="00A75840" w:rsidRDefault="00C73004">
            <w:r>
              <w:t>Delegate</w:t>
            </w:r>
          </w:p>
        </w:tc>
        <w:tc>
          <w:tcPr>
            <w:tcW w:w="993" w:type="dxa"/>
          </w:tcPr>
          <w:p w14:paraId="633C35D4" w14:textId="77777777" w:rsidR="00A75840" w:rsidRDefault="00C73004">
            <w:r>
              <w:t>Misc</w:t>
            </w:r>
          </w:p>
        </w:tc>
        <w:tc>
          <w:tcPr>
            <w:tcW w:w="850" w:type="dxa"/>
          </w:tcPr>
          <w:p w14:paraId="17E9FC7B" w14:textId="77777777" w:rsidR="00A75840" w:rsidRDefault="00C73004">
            <w:r>
              <w:t>File version</w:t>
            </w:r>
          </w:p>
        </w:tc>
        <w:tc>
          <w:tcPr>
            <w:tcW w:w="814" w:type="dxa"/>
          </w:tcPr>
          <w:p w14:paraId="0687B4D5" w14:textId="77777777" w:rsidR="00A75840" w:rsidRDefault="00C73004">
            <w:r>
              <w:t>Status</w:t>
            </w:r>
          </w:p>
        </w:tc>
      </w:tr>
      <w:tr w:rsidR="00A75840" w14:paraId="2D28D8B4" w14:textId="77777777">
        <w:tc>
          <w:tcPr>
            <w:tcW w:w="967" w:type="dxa"/>
          </w:tcPr>
          <w:p w14:paraId="36026056" w14:textId="77777777" w:rsidR="00A75840" w:rsidRDefault="00C73004">
            <w:pPr>
              <w:rPr>
                <w:rFonts w:eastAsia="等线"/>
              </w:rPr>
            </w:pPr>
            <w:r>
              <w:t>C</w:t>
            </w:r>
            <w:r>
              <w:rPr>
                <w:rFonts w:eastAsia="等线" w:hint="eastAsia"/>
              </w:rPr>
              <w:t>033</w:t>
            </w:r>
          </w:p>
        </w:tc>
        <w:tc>
          <w:tcPr>
            <w:tcW w:w="948" w:type="dxa"/>
          </w:tcPr>
          <w:p w14:paraId="14368C73" w14:textId="77777777" w:rsidR="00A75840" w:rsidRDefault="00C73004">
            <w:r>
              <w:t>LPWUS</w:t>
            </w:r>
          </w:p>
        </w:tc>
        <w:tc>
          <w:tcPr>
            <w:tcW w:w="1068" w:type="dxa"/>
          </w:tcPr>
          <w:p w14:paraId="0BB6DD04" w14:textId="77777777" w:rsidR="00A75840" w:rsidRDefault="00C73004">
            <w:pPr>
              <w:rPr>
                <w:rFonts w:eastAsia="等线"/>
              </w:rPr>
            </w:pPr>
            <w:r>
              <w:rPr>
                <w:rFonts w:eastAsia="等线" w:hint="eastAsia"/>
              </w:rPr>
              <w:t>2</w:t>
            </w:r>
          </w:p>
        </w:tc>
        <w:tc>
          <w:tcPr>
            <w:tcW w:w="2797" w:type="dxa"/>
          </w:tcPr>
          <w:p w14:paraId="01498FA4" w14:textId="77777777" w:rsidR="00A75840" w:rsidRDefault="00C73004">
            <w:pPr>
              <w:rPr>
                <w:rFonts w:eastAsia="等线"/>
              </w:rPr>
            </w:pPr>
            <w:r>
              <w:rPr>
                <w:rFonts w:eastAsia="等线" w:hint="eastAsia"/>
              </w:rPr>
              <w:t xml:space="preserve">Changing field </w:t>
            </w:r>
            <w:r>
              <w:rPr>
                <w:rFonts w:eastAsia="等线"/>
              </w:rPr>
              <w:t>timer2</w:t>
            </w:r>
            <w:r>
              <w:rPr>
                <w:rFonts w:eastAsia="等线" w:hint="eastAsia"/>
              </w:rPr>
              <w:t xml:space="preserve"> as one optional field</w:t>
            </w:r>
          </w:p>
        </w:tc>
        <w:tc>
          <w:tcPr>
            <w:tcW w:w="1161" w:type="dxa"/>
          </w:tcPr>
          <w:p w14:paraId="7E1827FE" w14:textId="77777777" w:rsidR="00A75840" w:rsidRDefault="00C73004">
            <w:pPr>
              <w:rPr>
                <w:rFonts w:eastAsia="等线"/>
              </w:rPr>
            </w:pPr>
            <w:r>
              <w:rPr>
                <w:rFonts w:eastAsia="等线" w:hint="eastAsia"/>
              </w:rPr>
              <w:t>R2-25xxxx</w:t>
            </w:r>
          </w:p>
        </w:tc>
        <w:tc>
          <w:tcPr>
            <w:tcW w:w="1559" w:type="dxa"/>
          </w:tcPr>
          <w:p w14:paraId="7FC33BEC" w14:textId="77777777" w:rsidR="00A75840" w:rsidRDefault="00C73004">
            <w:pPr>
              <w:rPr>
                <w:rFonts w:eastAsia="等线"/>
              </w:rPr>
            </w:pPr>
            <w:r>
              <w:rPr>
                <w:rFonts w:eastAsia="等线" w:hint="eastAsia"/>
              </w:rPr>
              <w:t>CATT</w:t>
            </w:r>
            <w:r>
              <w:rPr>
                <w:rFonts w:eastAsia="等线"/>
              </w:rPr>
              <w:t xml:space="preserve"> (</w:t>
            </w:r>
            <w:r>
              <w:rPr>
                <w:rFonts w:eastAsia="等线" w:hint="eastAsia"/>
              </w:rPr>
              <w:t>Da Wang</w:t>
            </w:r>
            <w:r>
              <w:rPr>
                <w:rFonts w:eastAsia="等线"/>
              </w:rPr>
              <w:t>)</w:t>
            </w:r>
          </w:p>
        </w:tc>
        <w:tc>
          <w:tcPr>
            <w:tcW w:w="993" w:type="dxa"/>
          </w:tcPr>
          <w:p w14:paraId="7FDED3D4" w14:textId="77777777" w:rsidR="00A75840" w:rsidRDefault="00A75840"/>
        </w:tc>
        <w:tc>
          <w:tcPr>
            <w:tcW w:w="850" w:type="dxa"/>
          </w:tcPr>
          <w:p w14:paraId="2271590A" w14:textId="77777777" w:rsidR="00A75840" w:rsidRDefault="00C73004">
            <w:pPr>
              <w:rPr>
                <w:rFonts w:eastAsia="等线"/>
              </w:rPr>
            </w:pPr>
            <w:r>
              <w:t>V01</w:t>
            </w:r>
            <w:r>
              <w:rPr>
                <w:rFonts w:eastAsia="等线" w:hint="eastAsia"/>
              </w:rPr>
              <w:t>6</w:t>
            </w:r>
          </w:p>
        </w:tc>
        <w:tc>
          <w:tcPr>
            <w:tcW w:w="814" w:type="dxa"/>
          </w:tcPr>
          <w:p w14:paraId="71719332" w14:textId="77777777" w:rsidR="00A75840" w:rsidRDefault="00C73004">
            <w:r>
              <w:t>ToDo</w:t>
            </w:r>
          </w:p>
        </w:tc>
      </w:tr>
    </w:tbl>
    <w:p w14:paraId="130E4ED4" w14:textId="77777777" w:rsidR="00A75840" w:rsidRDefault="00C73004">
      <w:pPr>
        <w:pStyle w:val="af3"/>
        <w:rPr>
          <w:rFonts w:eastAsia="等线"/>
        </w:rPr>
      </w:pPr>
      <w:r>
        <w:rPr>
          <w:b/>
        </w:rPr>
        <w:br/>
        <w:t>[Description]</w:t>
      </w:r>
      <w:r>
        <w:t xml:space="preserve">: </w:t>
      </w:r>
      <w:r>
        <w:rPr>
          <w:rFonts w:eastAsia="等线" w:hint="eastAsia"/>
        </w:rPr>
        <w:t xml:space="preserve">The field timer2 is optinal present for </w:t>
      </w:r>
      <w:r>
        <w:t>lpwus-PDCCH-MonitoringTimer</w:t>
      </w:r>
      <w:r>
        <w:rPr>
          <w:rFonts w:eastAsia="等线" w:hint="eastAsia"/>
        </w:rPr>
        <w:t>.</w:t>
      </w:r>
    </w:p>
    <w:p w14:paraId="26F2E1E6" w14:textId="77777777" w:rsidR="00A75840" w:rsidRDefault="00C73004">
      <w:pPr>
        <w:pStyle w:val="af3"/>
        <w:rPr>
          <w:rFonts w:eastAsia="等线"/>
        </w:rPr>
      </w:pPr>
      <w:r>
        <w:rPr>
          <w:b/>
        </w:rPr>
        <w:t>[Proposed Change]</w:t>
      </w:r>
      <w:r>
        <w:t xml:space="preserve">: </w:t>
      </w:r>
      <w:r>
        <w:rPr>
          <w:rFonts w:eastAsia="等线" w:hint="eastAsia"/>
        </w:rPr>
        <w:t>There are two options:</w:t>
      </w:r>
    </w:p>
    <w:p w14:paraId="4ED107F3" w14:textId="77777777" w:rsidR="00A75840" w:rsidRDefault="00C73004">
      <w:pPr>
        <w:pStyle w:val="af3"/>
        <w:rPr>
          <w:rFonts w:eastAsia="等线"/>
        </w:rPr>
      </w:pPr>
      <w:r>
        <w:rPr>
          <w:rFonts w:eastAsia="等线" w:hint="eastAsia"/>
        </w:rPr>
        <w:t xml:space="preserve">Option 1: Change field </w:t>
      </w:r>
      <w:r>
        <w:rPr>
          <w:rFonts w:eastAsia="等线"/>
        </w:rPr>
        <w:t>timer2</w:t>
      </w:r>
      <w:r>
        <w:rPr>
          <w:rFonts w:eastAsia="等线" w:hint="eastAsia"/>
        </w:rPr>
        <w:t xml:space="preserve"> as one optional field and Need S.</w:t>
      </w:r>
    </w:p>
    <w:p w14:paraId="442AD57C" w14:textId="77777777" w:rsidR="00A75840" w:rsidRDefault="00C73004">
      <w:pPr>
        <w:pStyle w:val="PL"/>
        <w:rPr>
          <w:ins w:id="4076" w:author="vivo-Chenli" w:date="2025-09-20T10:17:00Z"/>
        </w:rPr>
      </w:pPr>
      <w:r>
        <w:t xml:space="preserve">    lpwus-PDCCH-MonitoringTimer-r19      </w:t>
      </w:r>
      <w:ins w:id="4077" w:author="vivo-Chenli" w:date="2025-09-20T10:17:00Z">
        <w:r>
          <w:t xml:space="preserve"> </w:t>
        </w:r>
        <w:r>
          <w:rPr>
            <w:color w:val="993366"/>
          </w:rPr>
          <w:t>SEQUENCE</w:t>
        </w:r>
        <w:r>
          <w:t xml:space="preserve"> {</w:t>
        </w:r>
      </w:ins>
    </w:p>
    <w:p w14:paraId="3A4CD894" w14:textId="77777777" w:rsidR="00A75840" w:rsidRDefault="00C73004">
      <w:pPr>
        <w:pStyle w:val="PL"/>
        <w:rPr>
          <w:ins w:id="4078" w:author="vivo-Chenli" w:date="2025-09-20T16:08:00Z"/>
        </w:rPr>
      </w:pPr>
      <w:ins w:id="4079" w:author="vivo-Chenli" w:date="2025-09-20T10:17:00Z">
        <w:r>
          <w:t xml:space="preserve">         timer1-r19                    </w:t>
        </w:r>
      </w:ins>
      <w:ins w:id="4080" w:author="vivo-Chenli" w:date="2025-09-20T16:08:00Z">
        <w:r>
          <w:rPr>
            <w:color w:val="993366"/>
          </w:rPr>
          <w:t>CHOICE</w:t>
        </w:r>
        <w:r>
          <w:t xml:space="preserve"> </w:t>
        </w:r>
      </w:ins>
      <w:ins w:id="4081" w:author="vivo-Chenli" w:date="2025-09-20T10:17:00Z">
        <w:r>
          <w:t>{</w:t>
        </w:r>
      </w:ins>
    </w:p>
    <w:p w14:paraId="311D7A23" w14:textId="77777777" w:rsidR="00A75840" w:rsidRDefault="00C73004">
      <w:pPr>
        <w:pStyle w:val="PL"/>
        <w:rPr>
          <w:ins w:id="4082" w:author="vivo-Chenli" w:date="2025-09-20T16:08:00Z"/>
        </w:rPr>
      </w:pPr>
      <w:ins w:id="4083" w:author="vivo-Chenli" w:date="2025-09-20T16:08:00Z">
        <w:r>
          <w:t xml:space="preserve">                                           subMilliSeconds </w:t>
        </w:r>
        <w:r>
          <w:rPr>
            <w:color w:val="993366"/>
          </w:rPr>
          <w:t>INTEGER</w:t>
        </w:r>
        <w:r>
          <w:t xml:space="preserve"> (</w:t>
        </w:r>
        <w:proofErr w:type="gramStart"/>
        <w:r>
          <w:t>1..</w:t>
        </w:r>
        <w:proofErr w:type="gramEnd"/>
        <w:r>
          <w:t>31),</w:t>
        </w:r>
      </w:ins>
    </w:p>
    <w:p w14:paraId="52E3586C" w14:textId="77777777" w:rsidR="00A75840" w:rsidRDefault="00C73004">
      <w:pPr>
        <w:pStyle w:val="PL"/>
        <w:rPr>
          <w:ins w:id="4084" w:author="vivo-Chenli" w:date="2025-09-20T16:08:00Z"/>
        </w:rPr>
      </w:pPr>
      <w:ins w:id="4085" w:author="vivo-Chenli" w:date="2025-09-20T16:08:00Z">
        <w:r>
          <w:t xml:space="preserve">                                           milliSeconds    </w:t>
        </w:r>
        <w:r>
          <w:rPr>
            <w:color w:val="993366"/>
          </w:rPr>
          <w:t>ENUMERATED</w:t>
        </w:r>
        <w:r>
          <w:t xml:space="preserve"> {</w:t>
        </w:r>
      </w:ins>
    </w:p>
    <w:p w14:paraId="76C3FA8D" w14:textId="77777777" w:rsidR="00A75840" w:rsidRDefault="00C73004">
      <w:pPr>
        <w:pStyle w:val="PL"/>
        <w:rPr>
          <w:ins w:id="4086" w:author="vivo-Chenli" w:date="2025-09-20T16:11:00Z"/>
        </w:rPr>
      </w:pPr>
      <w:ins w:id="4087" w:author="vivo-Chenli" w:date="2025-09-20T16:08:00Z">
        <w:r>
          <w:t xml:space="preserve">                                               </w:t>
        </w:r>
      </w:ins>
      <w:ins w:id="4088" w:author="vivo-Chenli" w:date="2025-09-20T10:17:00Z">
        <w:r>
          <w:t>ms1, ms2, ms3, ms4, ms5, ms6, ms8, ms10, ms20, ms30, ms40, ms50,</w:t>
        </w:r>
      </w:ins>
      <w:ins w:id="4089" w:author="vivo-Chenli" w:date="2025-09-20T16:10:00Z">
        <w:r>
          <w:t xml:space="preserve"> </w:t>
        </w:r>
      </w:ins>
      <w:ins w:id="4090" w:author="vivo-Chenli" w:date="2025-09-20T10:17:00Z">
        <w:r>
          <w:t>ms60, spare2, spare1}</w:t>
        </w:r>
      </w:ins>
    </w:p>
    <w:p w14:paraId="576FF2D3" w14:textId="77777777" w:rsidR="00A75840" w:rsidRDefault="00C73004">
      <w:pPr>
        <w:pStyle w:val="PL"/>
        <w:rPr>
          <w:ins w:id="4091" w:author="vivo-Chenli" w:date="2025-09-20T10:17:00Z"/>
        </w:rPr>
      </w:pPr>
      <w:ins w:id="4092" w:author="vivo-Chenli" w:date="2025-09-20T16:11:00Z">
        <w:r>
          <w:t xml:space="preserve">                                            },</w:t>
        </w:r>
      </w:ins>
    </w:p>
    <w:p w14:paraId="7CC36F60" w14:textId="77777777" w:rsidR="00A75840" w:rsidRDefault="00C73004">
      <w:pPr>
        <w:pStyle w:val="PL"/>
        <w:rPr>
          <w:ins w:id="4093" w:author="vivo-Chenli" w:date="2025-09-20T16:11:00Z"/>
        </w:rPr>
      </w:pPr>
      <w:ins w:id="4094" w:author="vivo-Chenli" w:date="2025-09-20T16:11:00Z">
        <w:r>
          <w:t xml:space="preserve">         timer2-r19                    </w:t>
        </w:r>
        <w:r>
          <w:rPr>
            <w:color w:val="993366"/>
          </w:rPr>
          <w:t>CHOICE</w:t>
        </w:r>
        <w:r>
          <w:t xml:space="preserve"> {</w:t>
        </w:r>
      </w:ins>
    </w:p>
    <w:p w14:paraId="7094B733" w14:textId="77777777" w:rsidR="00A75840" w:rsidRDefault="00C73004">
      <w:pPr>
        <w:pStyle w:val="PL"/>
        <w:rPr>
          <w:ins w:id="4095" w:author="vivo-Chenli" w:date="2025-09-20T16:11:00Z"/>
        </w:rPr>
      </w:pPr>
      <w:ins w:id="4096" w:author="vivo-Chenli" w:date="2025-09-20T16:11:00Z">
        <w:r>
          <w:t xml:space="preserve">                                           subMilliSeconds </w:t>
        </w:r>
        <w:r>
          <w:rPr>
            <w:color w:val="993366"/>
          </w:rPr>
          <w:t>INTEGER</w:t>
        </w:r>
        <w:r>
          <w:t xml:space="preserve"> (</w:t>
        </w:r>
        <w:proofErr w:type="gramStart"/>
        <w:r>
          <w:t>1..</w:t>
        </w:r>
        <w:proofErr w:type="gramEnd"/>
        <w:r>
          <w:t>31),</w:t>
        </w:r>
      </w:ins>
    </w:p>
    <w:p w14:paraId="14450D27" w14:textId="77777777" w:rsidR="00A75840" w:rsidRDefault="00C73004">
      <w:pPr>
        <w:pStyle w:val="PL"/>
        <w:rPr>
          <w:ins w:id="4097" w:author="vivo-Chenli" w:date="2025-09-20T16:11:00Z"/>
        </w:rPr>
      </w:pPr>
      <w:ins w:id="4098" w:author="vivo-Chenli" w:date="2025-09-20T16:11:00Z">
        <w:r>
          <w:t xml:space="preserve">                                           milliSeconds    </w:t>
        </w:r>
        <w:r>
          <w:rPr>
            <w:color w:val="993366"/>
          </w:rPr>
          <w:t>ENUMERATED</w:t>
        </w:r>
        <w:r>
          <w:t xml:space="preserve"> {</w:t>
        </w:r>
      </w:ins>
    </w:p>
    <w:p w14:paraId="38163AC1" w14:textId="77777777" w:rsidR="00A75840" w:rsidRDefault="00C73004">
      <w:pPr>
        <w:pStyle w:val="PL"/>
        <w:rPr>
          <w:ins w:id="4099" w:author="vivo-Chenli" w:date="2025-09-20T16:11:00Z"/>
        </w:rPr>
      </w:pPr>
      <w:ins w:id="4100" w:author="vivo-Chenli" w:date="2025-09-20T16:11:00Z">
        <w:r>
          <w:t xml:space="preserve">                                               ms1, ms2, ms3, ms4, ms5, ms6, ms8, ms10, ms20, ms30, ms40, ms50, ms60, spare2, spare1}</w:t>
        </w:r>
      </w:ins>
    </w:p>
    <w:p w14:paraId="47D8D0AF" w14:textId="77777777" w:rsidR="00A75840" w:rsidRDefault="00C73004">
      <w:pPr>
        <w:pStyle w:val="PL"/>
        <w:rPr>
          <w:ins w:id="4101" w:author="vivo-Chenli" w:date="2025-09-20T10:17:00Z"/>
          <w:rFonts w:eastAsia="等线"/>
          <w:lang w:eastAsia="zh-CN"/>
        </w:rPr>
      </w:pPr>
      <w:ins w:id="4102" w:author="vivo-Chenli" w:date="2025-09-20T16:11:00Z">
        <w:r>
          <w:t xml:space="preserve">                                            </w:t>
        </w:r>
        <w:proofErr w:type="gramStart"/>
        <w:r>
          <w:t>}</w:t>
        </w:r>
      </w:ins>
      <w:ins w:id="4103" w:author="CATT" w:date="2025-10-30T11:20:00Z">
        <w:r>
          <w:rPr>
            <w:rFonts w:eastAsia="等线" w:hint="eastAsia"/>
            <w:lang w:eastAsia="zh-CN"/>
          </w:rPr>
          <w:t xml:space="preserve">   </w:t>
        </w:r>
        <w:proofErr w:type="gramEnd"/>
        <w:r>
          <w:rPr>
            <w:rFonts w:eastAsia="等线" w:hint="eastAsia"/>
            <w:lang w:eastAsia="zh-CN"/>
          </w:rPr>
          <w:t xml:space="preserve">                 </w:t>
        </w:r>
        <w:r>
          <w:rPr>
            <w:color w:val="993366"/>
          </w:rPr>
          <w:t>OPTIONAL</w:t>
        </w:r>
      </w:ins>
      <w:ins w:id="4104" w:author="CATT" w:date="2025-10-31T09:02:00Z">
        <w:r>
          <w:t xml:space="preserve">   </w:t>
        </w:r>
        <w:r>
          <w:rPr>
            <w:color w:val="808080"/>
          </w:rPr>
          <w:t>-- Need S</w:t>
        </w:r>
      </w:ins>
    </w:p>
    <w:p w14:paraId="63CAA9DB" w14:textId="77777777" w:rsidR="00A75840" w:rsidRDefault="00C73004">
      <w:pPr>
        <w:pStyle w:val="PL"/>
      </w:pPr>
      <w:ins w:id="4105" w:author="vivo-Chenli" w:date="2025-09-20T10:17:00Z">
        <w:r>
          <w:rPr>
            <w:color w:val="808080"/>
          </w:rPr>
          <w:t xml:space="preserve">    </w:t>
        </w:r>
        <w:proofErr w:type="gramStart"/>
        <w:r>
          <w:t xml:space="preserve">}   </w:t>
        </w:r>
        <w:proofErr w:type="gramEnd"/>
        <w:r>
          <w:t xml:space="preserve">                    </w:t>
        </w:r>
      </w:ins>
      <w:ins w:id="4106" w:author="vivo-Chenli" w:date="2025-10-24T19:26:00Z">
        <w:r>
          <w:t xml:space="preserve">                       </w:t>
        </w:r>
      </w:ins>
      <w:ins w:id="4107" w:author="vivo-Chenli" w:date="2025-09-20T10:17:00Z">
        <w:r>
          <w:t xml:space="preserve">           </w:t>
        </w:r>
      </w:ins>
      <w:del w:id="4108" w:author="vivo-Chenli" w:date="2025-09-20T10:17:00Z">
        <w:r>
          <w:rPr>
            <w:color w:val="993366"/>
          </w:rPr>
          <w:delText>ENUMERATED</w:delText>
        </w:r>
        <w:r>
          <w:delText xml:space="preserve"> {ffs}                               </w:delText>
        </w:r>
      </w:del>
      <w:r>
        <w:rPr>
          <w:color w:val="993366"/>
        </w:rPr>
        <w:t>OPTIONAL</w:t>
      </w:r>
      <w:r>
        <w:t xml:space="preserve">    </w:t>
      </w:r>
      <w:r>
        <w:rPr>
          <w:color w:val="808080"/>
        </w:rPr>
        <w:t>-- Cond Option1</w:t>
      </w:r>
      <w:ins w:id="4109" w:author="vivo-Chenli" w:date="2025-10-24T22:39:00Z">
        <w:r>
          <w:rPr>
            <w:color w:val="808080"/>
          </w:rPr>
          <w:t>-</w:t>
        </w:r>
      </w:ins>
      <w:r>
        <w:rPr>
          <w:color w:val="808080"/>
        </w:rPr>
        <w:t>2</w:t>
      </w:r>
    </w:p>
    <w:p w14:paraId="70E3200E" w14:textId="77777777" w:rsidR="00A75840" w:rsidRDefault="00C73004">
      <w:pPr>
        <w:pStyle w:val="PL"/>
      </w:pPr>
      <w:r>
        <w:t>}</w:t>
      </w:r>
    </w:p>
    <w:p w14:paraId="5451AFB2" w14:textId="77777777" w:rsidR="00A75840" w:rsidRDefault="00A75840">
      <w:pPr>
        <w:pStyle w:val="af3"/>
        <w:rPr>
          <w:rFonts w:eastAsia="等线"/>
        </w:rPr>
      </w:pPr>
    </w:p>
    <w:p w14:paraId="5CCE2E2F" w14:textId="77777777" w:rsidR="00A75840" w:rsidRDefault="00C73004">
      <w:pPr>
        <w:pStyle w:val="af3"/>
        <w:rPr>
          <w:rFonts w:eastAsia="等线"/>
        </w:rPr>
      </w:pPr>
      <w:r>
        <w:rPr>
          <w:rFonts w:eastAsia="等线" w:hint="eastAsia"/>
        </w:rPr>
        <w:t>Option 2: Adding one</w:t>
      </w:r>
      <w:r>
        <w:rPr>
          <w:rFonts w:eastAsia="等线"/>
        </w:rPr>
        <w:t xml:space="preserve"> new condition for field timer2. The new condition, e.g., DRX-SecondaryGroup, means t</w:t>
      </w:r>
      <w:r>
        <w:rPr>
          <w:lang w:eastAsia="sv-SE"/>
        </w:rPr>
        <w:t xml:space="preserve">his field is mandatory present </w:t>
      </w:r>
      <w:r>
        <w:rPr>
          <w:rFonts w:eastAsia="等线"/>
        </w:rPr>
        <w:t>when the sencondary DRX Group is configured</w:t>
      </w:r>
      <w:r>
        <w:rPr>
          <w:lang w:eastAsia="sv-SE"/>
        </w:rPr>
        <w:t>. It is absent otherwise</w:t>
      </w:r>
      <w:r>
        <w:rPr>
          <w:rFonts w:eastAsia="等线"/>
        </w:rPr>
        <w:t>, Need R.</w:t>
      </w:r>
      <w:r>
        <w:rPr>
          <w:rFonts w:eastAsia="等线" w:hint="eastAsia"/>
        </w:rPr>
        <w:t xml:space="preserve"> And the </w:t>
      </w:r>
      <w:r>
        <w:rPr>
          <w:rFonts w:eastAsia="等线"/>
        </w:rPr>
        <w:t>field</w:t>
      </w:r>
      <w:r>
        <w:rPr>
          <w:rFonts w:eastAsia="等线" w:hint="eastAsia"/>
        </w:rPr>
        <w:t xml:space="preserve"> description of </w:t>
      </w:r>
      <w:r>
        <w:rPr>
          <w:rFonts w:eastAsia="等线"/>
          <w:i/>
        </w:rPr>
        <w:t>lpwus-PDCCH-MonitoringTimer</w:t>
      </w:r>
      <w:r>
        <w:rPr>
          <w:rFonts w:eastAsia="等线" w:hint="eastAsia"/>
        </w:rPr>
        <w:t xml:space="preserve"> should be updated accordingly.</w:t>
      </w:r>
    </w:p>
    <w:p w14:paraId="6CCE97D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110" w:author="vivo-Chenli" w:date="2025-09-20T10:17:00Z"/>
          <w:rFonts w:ascii="Courier New" w:hAnsi="Courier New"/>
          <w:sz w:val="16"/>
          <w:lang w:eastAsia="en-GB"/>
        </w:rPr>
      </w:pPr>
      <w:r>
        <w:rPr>
          <w:rFonts w:ascii="Courier New" w:hAnsi="Courier New"/>
          <w:sz w:val="16"/>
          <w:lang w:eastAsia="en-GB"/>
        </w:rPr>
        <w:t xml:space="preserve">    lpwus-PDCCH-MonitoringTimer-r19      </w:t>
      </w:r>
      <w:ins w:id="4111" w:author="vivo-Chenli" w:date="2025-09-20T10:17:00Z">
        <w:r>
          <w:rPr>
            <w:rFonts w:ascii="Courier New" w:hAnsi="Courier New"/>
            <w:sz w:val="16"/>
            <w:lang w:eastAsia="en-GB"/>
          </w:rPr>
          <w:t xml:space="preserve"> </w:t>
        </w:r>
        <w:r>
          <w:rPr>
            <w:rFonts w:ascii="Courier New" w:hAnsi="Courier New"/>
            <w:color w:val="993366"/>
            <w:sz w:val="16"/>
            <w:lang w:eastAsia="en-GB"/>
          </w:rPr>
          <w:t>SEQUENCE</w:t>
        </w:r>
        <w:r>
          <w:rPr>
            <w:rFonts w:ascii="Courier New" w:hAnsi="Courier New"/>
            <w:sz w:val="16"/>
            <w:lang w:eastAsia="en-GB"/>
          </w:rPr>
          <w:t xml:space="preserve"> {</w:t>
        </w:r>
      </w:ins>
    </w:p>
    <w:p w14:paraId="4CA3F9F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112" w:author="vivo-Chenli" w:date="2025-09-20T16:08:00Z"/>
          <w:rFonts w:ascii="Courier New" w:hAnsi="Courier New"/>
          <w:sz w:val="16"/>
          <w:lang w:eastAsia="en-GB"/>
        </w:rPr>
      </w:pPr>
      <w:ins w:id="4113" w:author="vivo-Chenli" w:date="2025-09-20T16:08:00Z">
        <w:r>
          <w:rPr>
            <w:rFonts w:ascii="Courier New" w:hAnsi="Courier New"/>
            <w:sz w:val="16"/>
            <w:lang w:eastAsia="en-GB"/>
          </w:rPr>
          <w:t xml:space="preserve">        </w:t>
        </w:r>
      </w:ins>
      <w:ins w:id="4114" w:author="vivo-Chenli" w:date="2025-09-20T10:17:00Z">
        <w:r>
          <w:rPr>
            <w:rFonts w:ascii="Courier New" w:hAnsi="Courier New"/>
            <w:sz w:val="16"/>
            <w:lang w:eastAsia="en-GB"/>
          </w:rPr>
          <w:t xml:space="preserve"> timer1-r19                    </w:t>
        </w:r>
      </w:ins>
      <w:ins w:id="4115" w:author="vivo-Chenli" w:date="2025-09-20T16:08:00Z">
        <w:r>
          <w:rPr>
            <w:rFonts w:ascii="Courier New" w:hAnsi="Courier New"/>
            <w:color w:val="993366"/>
            <w:sz w:val="16"/>
            <w:lang w:eastAsia="en-GB"/>
          </w:rPr>
          <w:t>CHOICE</w:t>
        </w:r>
        <w:r>
          <w:rPr>
            <w:rFonts w:ascii="Courier New" w:hAnsi="Courier New"/>
            <w:sz w:val="16"/>
            <w:lang w:eastAsia="en-GB"/>
          </w:rPr>
          <w:t xml:space="preserve"> </w:t>
        </w:r>
      </w:ins>
      <w:ins w:id="4116" w:author="vivo-Chenli" w:date="2025-09-20T10:17:00Z">
        <w:r>
          <w:rPr>
            <w:rFonts w:ascii="Courier New" w:hAnsi="Courier New"/>
            <w:sz w:val="16"/>
            <w:lang w:eastAsia="en-GB"/>
          </w:rPr>
          <w:t>{</w:t>
        </w:r>
      </w:ins>
    </w:p>
    <w:p w14:paraId="49B9FB2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117" w:author="vivo-Chenli" w:date="2025-09-20T16:08:00Z"/>
          <w:rFonts w:ascii="Courier New" w:hAnsi="Courier New"/>
          <w:sz w:val="16"/>
          <w:lang w:eastAsia="en-GB"/>
        </w:rPr>
      </w:pPr>
      <w:ins w:id="4118" w:author="vivo-Chenli" w:date="2025-09-20T16:08:00Z">
        <w:r>
          <w:rPr>
            <w:rFonts w:ascii="Courier New" w:hAnsi="Courier New"/>
            <w:sz w:val="16"/>
            <w:lang w:eastAsia="en-GB"/>
          </w:rPr>
          <w:lastRenderedPageBreak/>
          <w:t xml:space="preserve">                                           subMilliSeconds </w:t>
        </w:r>
        <w:r>
          <w:rPr>
            <w:rFonts w:ascii="Courier New" w:hAnsi="Courier New"/>
            <w:color w:val="993366"/>
            <w:sz w:val="16"/>
            <w:lang w:eastAsia="en-GB"/>
          </w:rPr>
          <w:t>INTEGER</w:t>
        </w:r>
        <w:r>
          <w:rPr>
            <w:rFonts w:ascii="Courier New" w:hAnsi="Courier New"/>
            <w:sz w:val="16"/>
            <w:lang w:eastAsia="en-GB"/>
          </w:rPr>
          <w:t xml:space="preserve"> (</w:t>
        </w:r>
        <w:proofErr w:type="gramStart"/>
        <w:r>
          <w:rPr>
            <w:rFonts w:ascii="Courier New" w:hAnsi="Courier New"/>
            <w:sz w:val="16"/>
            <w:lang w:eastAsia="en-GB"/>
          </w:rPr>
          <w:t>1..</w:t>
        </w:r>
        <w:proofErr w:type="gramEnd"/>
        <w:r>
          <w:rPr>
            <w:rFonts w:ascii="Courier New" w:hAnsi="Courier New"/>
            <w:sz w:val="16"/>
            <w:lang w:eastAsia="en-GB"/>
          </w:rPr>
          <w:t>31),</w:t>
        </w:r>
      </w:ins>
    </w:p>
    <w:p w14:paraId="7EE519B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119" w:author="vivo-Chenli" w:date="2025-09-20T16:08:00Z"/>
          <w:rFonts w:ascii="Courier New" w:hAnsi="Courier New"/>
          <w:sz w:val="16"/>
          <w:lang w:eastAsia="en-GB"/>
        </w:rPr>
      </w:pPr>
      <w:ins w:id="4120" w:author="vivo-Chenli" w:date="2025-09-20T16:08:00Z">
        <w:r>
          <w:rPr>
            <w:rFonts w:ascii="Courier New" w:hAnsi="Courier New"/>
            <w:sz w:val="16"/>
            <w:lang w:eastAsia="en-GB"/>
          </w:rPr>
          <w:t xml:space="preserve">                                           milliSeconds    </w:t>
        </w:r>
        <w:r>
          <w:rPr>
            <w:rFonts w:ascii="Courier New" w:hAnsi="Courier New"/>
            <w:color w:val="993366"/>
            <w:sz w:val="16"/>
            <w:lang w:eastAsia="en-GB"/>
          </w:rPr>
          <w:t>ENUMERATED</w:t>
        </w:r>
        <w:r>
          <w:rPr>
            <w:rFonts w:ascii="Courier New" w:hAnsi="Courier New"/>
            <w:sz w:val="16"/>
            <w:lang w:eastAsia="en-GB"/>
          </w:rPr>
          <w:t xml:space="preserve"> {</w:t>
        </w:r>
      </w:ins>
    </w:p>
    <w:p w14:paraId="3618D98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121" w:author="vivo-Chenli" w:date="2025-09-20T16:11:00Z"/>
          <w:rFonts w:ascii="Courier New" w:hAnsi="Courier New"/>
          <w:sz w:val="16"/>
          <w:lang w:eastAsia="en-GB"/>
        </w:rPr>
      </w:pPr>
      <w:ins w:id="4122" w:author="vivo-Chenli" w:date="2025-09-20T16:11:00Z">
        <w:r>
          <w:rPr>
            <w:rFonts w:ascii="Courier New" w:hAnsi="Courier New"/>
            <w:sz w:val="16"/>
            <w:lang w:eastAsia="en-GB"/>
          </w:rPr>
          <w:t xml:space="preserve">                                               </w:t>
        </w:r>
      </w:ins>
      <w:ins w:id="4123" w:author="vivo-Chenli" w:date="2025-09-20T10:17:00Z">
        <w:r>
          <w:rPr>
            <w:rFonts w:ascii="Courier New" w:hAnsi="Courier New"/>
            <w:sz w:val="16"/>
            <w:lang w:eastAsia="en-GB"/>
          </w:rPr>
          <w:t>ms1, ms2, ms3, ms4, ms5, ms6, ms8, ms10, ms20, ms30, ms40, ms50,</w:t>
        </w:r>
      </w:ins>
      <w:ins w:id="4124" w:author="vivo-Chenli" w:date="2025-09-20T16:10:00Z">
        <w:r>
          <w:rPr>
            <w:rFonts w:ascii="Courier New" w:hAnsi="Courier New"/>
            <w:sz w:val="16"/>
            <w:lang w:eastAsia="en-GB"/>
          </w:rPr>
          <w:t xml:space="preserve"> </w:t>
        </w:r>
      </w:ins>
      <w:ins w:id="4125" w:author="vivo-Chenli" w:date="2025-09-20T10:17:00Z">
        <w:r>
          <w:rPr>
            <w:rFonts w:ascii="Courier New" w:hAnsi="Courier New"/>
            <w:sz w:val="16"/>
            <w:lang w:eastAsia="en-GB"/>
          </w:rPr>
          <w:t>ms60, spare2, spare1}</w:t>
        </w:r>
      </w:ins>
    </w:p>
    <w:p w14:paraId="725CD0C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126" w:author="vivo-Chenli" w:date="2025-09-20T10:17:00Z"/>
          <w:rFonts w:ascii="Courier New" w:hAnsi="Courier New"/>
          <w:sz w:val="16"/>
          <w:lang w:eastAsia="en-GB"/>
        </w:rPr>
      </w:pPr>
      <w:ins w:id="4127" w:author="vivo-Chenli" w:date="2025-09-20T10:17:00Z">
        <w:r>
          <w:rPr>
            <w:rFonts w:ascii="Courier New" w:hAnsi="Courier New"/>
            <w:sz w:val="16"/>
            <w:lang w:eastAsia="en-GB"/>
          </w:rPr>
          <w:t xml:space="preserve">                                            },</w:t>
        </w:r>
      </w:ins>
    </w:p>
    <w:p w14:paraId="6DC13A0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128" w:author="vivo-Chenli" w:date="2025-09-20T16:11:00Z"/>
          <w:rFonts w:ascii="Courier New" w:hAnsi="Courier New"/>
          <w:sz w:val="16"/>
          <w:lang w:eastAsia="en-GB"/>
        </w:rPr>
      </w:pPr>
      <w:ins w:id="4129" w:author="vivo-Chenli" w:date="2025-09-20T16:11:00Z">
        <w:r>
          <w:rPr>
            <w:rFonts w:ascii="Courier New" w:hAnsi="Courier New"/>
            <w:sz w:val="16"/>
            <w:lang w:eastAsia="en-GB"/>
          </w:rPr>
          <w:t xml:space="preserve">         timer2-r19                    </w:t>
        </w:r>
        <w:r>
          <w:rPr>
            <w:rFonts w:ascii="Courier New" w:hAnsi="Courier New"/>
            <w:color w:val="993366"/>
            <w:sz w:val="16"/>
            <w:lang w:eastAsia="en-GB"/>
          </w:rPr>
          <w:t>CHOICE</w:t>
        </w:r>
        <w:r>
          <w:rPr>
            <w:rFonts w:ascii="Courier New" w:hAnsi="Courier New"/>
            <w:sz w:val="16"/>
            <w:lang w:eastAsia="en-GB"/>
          </w:rPr>
          <w:t xml:space="preserve"> {</w:t>
        </w:r>
      </w:ins>
    </w:p>
    <w:p w14:paraId="28DB13B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130" w:author="vivo-Chenli" w:date="2025-09-20T16:11:00Z"/>
          <w:rFonts w:ascii="Courier New" w:hAnsi="Courier New"/>
          <w:sz w:val="16"/>
          <w:lang w:eastAsia="en-GB"/>
        </w:rPr>
      </w:pPr>
      <w:ins w:id="4131" w:author="vivo-Chenli" w:date="2025-09-20T16:11:00Z">
        <w:r>
          <w:rPr>
            <w:rFonts w:ascii="Courier New" w:hAnsi="Courier New"/>
            <w:sz w:val="16"/>
            <w:lang w:eastAsia="en-GB"/>
          </w:rPr>
          <w:t xml:space="preserve">                                           subMilliSeconds </w:t>
        </w:r>
        <w:r>
          <w:rPr>
            <w:rFonts w:ascii="Courier New" w:hAnsi="Courier New"/>
            <w:color w:val="993366"/>
            <w:sz w:val="16"/>
            <w:lang w:eastAsia="en-GB"/>
          </w:rPr>
          <w:t>INTEGER</w:t>
        </w:r>
        <w:r>
          <w:rPr>
            <w:rFonts w:ascii="Courier New" w:hAnsi="Courier New"/>
            <w:sz w:val="16"/>
            <w:lang w:eastAsia="en-GB"/>
          </w:rPr>
          <w:t xml:space="preserve"> (</w:t>
        </w:r>
        <w:proofErr w:type="gramStart"/>
        <w:r>
          <w:rPr>
            <w:rFonts w:ascii="Courier New" w:hAnsi="Courier New"/>
            <w:sz w:val="16"/>
            <w:lang w:eastAsia="en-GB"/>
          </w:rPr>
          <w:t>1..</w:t>
        </w:r>
        <w:proofErr w:type="gramEnd"/>
        <w:r>
          <w:rPr>
            <w:rFonts w:ascii="Courier New" w:hAnsi="Courier New"/>
            <w:sz w:val="16"/>
            <w:lang w:eastAsia="en-GB"/>
          </w:rPr>
          <w:t>31),</w:t>
        </w:r>
      </w:ins>
    </w:p>
    <w:p w14:paraId="778FA40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132" w:author="vivo-Chenli" w:date="2025-09-20T16:11:00Z"/>
          <w:rFonts w:ascii="Courier New" w:hAnsi="Courier New"/>
          <w:sz w:val="16"/>
          <w:lang w:eastAsia="en-GB"/>
        </w:rPr>
      </w:pPr>
      <w:ins w:id="4133" w:author="vivo-Chenli" w:date="2025-09-20T16:11:00Z">
        <w:r>
          <w:rPr>
            <w:rFonts w:ascii="Courier New" w:hAnsi="Courier New"/>
            <w:sz w:val="16"/>
            <w:lang w:eastAsia="en-GB"/>
          </w:rPr>
          <w:t xml:space="preserve">                                           milliSeconds    </w:t>
        </w:r>
        <w:r>
          <w:rPr>
            <w:rFonts w:ascii="Courier New" w:hAnsi="Courier New"/>
            <w:color w:val="993366"/>
            <w:sz w:val="16"/>
            <w:lang w:eastAsia="en-GB"/>
          </w:rPr>
          <w:t>ENUMERATED</w:t>
        </w:r>
        <w:r>
          <w:rPr>
            <w:rFonts w:ascii="Courier New" w:hAnsi="Courier New"/>
            <w:sz w:val="16"/>
            <w:lang w:eastAsia="en-GB"/>
          </w:rPr>
          <w:t xml:space="preserve"> {</w:t>
        </w:r>
      </w:ins>
    </w:p>
    <w:p w14:paraId="5C95616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134" w:author="vivo-Chenli" w:date="2025-09-20T16:11:00Z"/>
          <w:rFonts w:ascii="Courier New" w:hAnsi="Courier New"/>
          <w:sz w:val="16"/>
          <w:lang w:eastAsia="en-GB"/>
        </w:rPr>
      </w:pPr>
      <w:ins w:id="4135" w:author="vivo-Chenli" w:date="2025-09-20T16:11:00Z">
        <w:r>
          <w:rPr>
            <w:rFonts w:ascii="Courier New" w:hAnsi="Courier New"/>
            <w:sz w:val="16"/>
            <w:lang w:eastAsia="en-GB"/>
          </w:rPr>
          <w:t xml:space="preserve">                                               ms1, ms2, ms3, ms4, ms5, ms6, ms8, ms10, ms20, ms30, ms40, ms50, ms60, spare2, spare1}</w:t>
        </w:r>
      </w:ins>
    </w:p>
    <w:p w14:paraId="69C5E4B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136" w:author="vivo-Chenli" w:date="2025-09-20T10:17:00Z"/>
          <w:rFonts w:ascii="Courier New" w:eastAsia="等线" w:hAnsi="Courier New"/>
          <w:sz w:val="16"/>
        </w:rPr>
      </w:pPr>
      <w:ins w:id="4137" w:author="vivo-Chenli" w:date="2025-09-20T10:17:00Z">
        <w:r>
          <w:rPr>
            <w:rFonts w:ascii="Courier New" w:hAnsi="Courier New"/>
            <w:sz w:val="16"/>
            <w:lang w:eastAsia="en-GB"/>
          </w:rPr>
          <w:t xml:space="preserve">                                            </w:t>
        </w:r>
        <w:proofErr w:type="gramStart"/>
        <w:r>
          <w:rPr>
            <w:rFonts w:ascii="Courier New" w:hAnsi="Courier New"/>
            <w:sz w:val="16"/>
            <w:lang w:eastAsia="en-GB"/>
          </w:rPr>
          <w:t>}</w:t>
        </w:r>
      </w:ins>
      <w:ins w:id="4138" w:author="CATT" w:date="2025-10-31T09:04:00Z">
        <w:r>
          <w:t xml:space="preserve">   </w:t>
        </w:r>
        <w:proofErr w:type="gramEnd"/>
        <w:r>
          <w:t xml:space="preserve">           </w:t>
        </w:r>
        <w:r>
          <w:rPr>
            <w:rFonts w:ascii="Courier New" w:hAnsi="Courier New"/>
            <w:color w:val="993366"/>
            <w:sz w:val="16"/>
            <w:lang w:eastAsia="en-GB"/>
          </w:rPr>
          <w:t>OPTIONAL</w:t>
        </w:r>
        <w:r>
          <w:t xml:space="preserve">    </w:t>
        </w:r>
        <w:r>
          <w:rPr>
            <w:rFonts w:ascii="Courier New" w:hAnsi="Courier New"/>
            <w:color w:val="808080"/>
            <w:sz w:val="16"/>
            <w:lang w:eastAsia="en-GB"/>
          </w:rPr>
          <w:t xml:space="preserve">-- Cond </w:t>
        </w:r>
      </w:ins>
      <w:ins w:id="4139" w:author="CATT" w:date="2025-10-31T09:39:00Z">
        <w:r>
          <w:rPr>
            <w:rFonts w:ascii="Courier New" w:eastAsia="等线" w:hAnsi="Courier New" w:hint="eastAsia"/>
            <w:color w:val="808080"/>
            <w:sz w:val="16"/>
          </w:rPr>
          <w:t>DRX-</w:t>
        </w:r>
      </w:ins>
      <w:ins w:id="4140" w:author="CATT" w:date="2025-10-31T09:38:00Z">
        <w:r>
          <w:rPr>
            <w:rFonts w:ascii="Courier New" w:eastAsia="等线" w:hAnsi="Courier New" w:hint="eastAsia"/>
            <w:color w:val="808080"/>
            <w:sz w:val="16"/>
          </w:rPr>
          <w:t>Second</w:t>
        </w:r>
      </w:ins>
      <w:ins w:id="4141" w:author="CATT" w:date="2025-10-31T09:39:00Z">
        <w:r>
          <w:rPr>
            <w:rFonts w:ascii="Courier New" w:eastAsia="等线" w:hAnsi="Courier New" w:hint="eastAsia"/>
            <w:color w:val="808080"/>
            <w:sz w:val="16"/>
          </w:rPr>
          <w:t>ar</w:t>
        </w:r>
      </w:ins>
      <w:ins w:id="4142" w:author="CATT" w:date="2025-10-31T09:40:00Z">
        <w:r>
          <w:rPr>
            <w:rFonts w:ascii="Courier New" w:eastAsia="等线" w:hAnsi="Courier New" w:hint="eastAsia"/>
            <w:color w:val="808080"/>
            <w:sz w:val="16"/>
          </w:rPr>
          <w:t>y</w:t>
        </w:r>
      </w:ins>
      <w:ins w:id="4143" w:author="CATT" w:date="2025-10-31T09:38:00Z">
        <w:r>
          <w:rPr>
            <w:rFonts w:ascii="Courier New" w:eastAsia="等线" w:hAnsi="Courier New" w:hint="eastAsia"/>
            <w:color w:val="808080"/>
            <w:sz w:val="16"/>
          </w:rPr>
          <w:t>Group</w:t>
        </w:r>
      </w:ins>
    </w:p>
    <w:p w14:paraId="67E3FA7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roofErr w:type="gramStart"/>
      <w:ins w:id="4144" w:author="vivo-Chenli" w:date="2025-09-20T10:17:00Z">
        <w:r>
          <w:rPr>
            <w:rFonts w:ascii="Courier New" w:hAnsi="Courier New"/>
            <w:sz w:val="16"/>
            <w:lang w:eastAsia="en-GB"/>
          </w:rPr>
          <w:t xml:space="preserve">}   </w:t>
        </w:r>
        <w:proofErr w:type="gramEnd"/>
        <w:r>
          <w:rPr>
            <w:rFonts w:ascii="Courier New" w:hAnsi="Courier New"/>
            <w:sz w:val="16"/>
            <w:lang w:eastAsia="en-GB"/>
          </w:rPr>
          <w:t xml:space="preserve">                    </w:t>
        </w:r>
      </w:ins>
      <w:ins w:id="4145" w:author="vivo-Chenli" w:date="2025-10-24T19:26:00Z">
        <w:r>
          <w:rPr>
            <w:rFonts w:ascii="Courier New" w:hAnsi="Courier New"/>
            <w:sz w:val="16"/>
            <w:lang w:eastAsia="en-GB"/>
          </w:rPr>
          <w:t xml:space="preserve">                       </w:t>
        </w:r>
      </w:ins>
      <w:ins w:id="4146" w:author="vivo-Chenli" w:date="2025-09-20T10:17:00Z">
        <w:r>
          <w:rPr>
            <w:rFonts w:ascii="Courier New" w:hAnsi="Courier New"/>
            <w:sz w:val="16"/>
            <w:lang w:eastAsia="en-GB"/>
          </w:rPr>
          <w:t xml:space="preserve">           </w:t>
        </w:r>
      </w:ins>
      <w:del w:id="4147" w:author="vivo-Chenli" w:date="2025-09-20T10:17:00Z">
        <w:r>
          <w:rPr>
            <w:rFonts w:ascii="Courier New" w:hAnsi="Courier New"/>
            <w:sz w:val="16"/>
            <w:lang w:eastAsia="en-GB"/>
          </w:rPr>
          <w:delText xml:space="preserve">ENUMERATED {ffs}                               </w:delText>
        </w:r>
      </w:del>
      <w:r>
        <w:rPr>
          <w:rFonts w:ascii="Courier New" w:hAnsi="Courier New"/>
          <w:sz w:val="16"/>
          <w:lang w:eastAsia="en-GB"/>
        </w:rPr>
        <w:t>OPTIONAL    -- Cond Option1</w:t>
      </w:r>
      <w:ins w:id="4148" w:author="vivo-Chenli" w:date="2025-10-24T22:39:00Z">
        <w:r>
          <w:rPr>
            <w:rFonts w:ascii="Courier New" w:hAnsi="Courier New"/>
            <w:sz w:val="16"/>
            <w:lang w:eastAsia="en-GB"/>
          </w:rPr>
          <w:t>-</w:t>
        </w:r>
      </w:ins>
      <w:r>
        <w:rPr>
          <w:rFonts w:ascii="Courier New" w:hAnsi="Courier New"/>
          <w:sz w:val="16"/>
          <w:lang w:eastAsia="en-GB"/>
        </w:rPr>
        <w:t>2</w:t>
      </w:r>
    </w:p>
    <w:p w14:paraId="300CE46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79A3F5B9" w14:textId="77777777" w:rsidR="00A75840" w:rsidRDefault="00A75840">
      <w:pPr>
        <w:pStyle w:val="af3"/>
        <w:rPr>
          <w:rFonts w:eastAsia="等线"/>
        </w:rPr>
      </w:pPr>
    </w:p>
    <w:p w14:paraId="2216A907" w14:textId="77777777" w:rsidR="00A75840" w:rsidRDefault="00C73004">
      <w:r>
        <w:rPr>
          <w:b/>
        </w:rPr>
        <w:t>[Comments]</w:t>
      </w:r>
      <w:r>
        <w:t>:</w:t>
      </w:r>
    </w:p>
    <w:p w14:paraId="5A5F3DE5" w14:textId="77777777" w:rsidR="00A75840" w:rsidRDefault="00A75840"/>
    <w:p w14:paraId="12D6578E" w14:textId="77777777" w:rsidR="00A75840" w:rsidRDefault="00C73004">
      <w:pPr>
        <w:pStyle w:val="1"/>
        <w:rPr>
          <w:lang w:eastAsia="zh-TW"/>
        </w:rPr>
      </w:pPr>
      <w:r>
        <w:rPr>
          <w:rFonts w:hint="eastAsia"/>
          <w:lang w:eastAsia="zh-TW"/>
        </w:rPr>
        <w:t>OF</w:t>
      </w:r>
      <w:r>
        <w:t>00</w:t>
      </w:r>
      <w:r>
        <w:rPr>
          <w:rFonts w:hint="eastAsia"/>
          <w:lang w:eastAsia="zh-TW"/>
        </w:rPr>
        <w:t>1</w:t>
      </w:r>
    </w:p>
    <w:tbl>
      <w:tblPr>
        <w:tblStyle w:val="afff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5291718F" w14:textId="77777777">
        <w:tc>
          <w:tcPr>
            <w:tcW w:w="967" w:type="dxa"/>
          </w:tcPr>
          <w:p w14:paraId="43E9A280" w14:textId="77777777" w:rsidR="00A75840" w:rsidRDefault="00C73004">
            <w:r>
              <w:t>RIL Id</w:t>
            </w:r>
          </w:p>
        </w:tc>
        <w:tc>
          <w:tcPr>
            <w:tcW w:w="948" w:type="dxa"/>
          </w:tcPr>
          <w:p w14:paraId="750BE003" w14:textId="77777777" w:rsidR="00A75840" w:rsidRDefault="00C73004">
            <w:r>
              <w:t>WI</w:t>
            </w:r>
          </w:p>
        </w:tc>
        <w:tc>
          <w:tcPr>
            <w:tcW w:w="1068" w:type="dxa"/>
          </w:tcPr>
          <w:p w14:paraId="639DD949" w14:textId="77777777" w:rsidR="00A75840" w:rsidRDefault="00C73004">
            <w:r>
              <w:t>Class</w:t>
            </w:r>
          </w:p>
        </w:tc>
        <w:tc>
          <w:tcPr>
            <w:tcW w:w="2797" w:type="dxa"/>
          </w:tcPr>
          <w:p w14:paraId="39A5ABA6" w14:textId="77777777" w:rsidR="00A75840" w:rsidRDefault="00C73004">
            <w:r>
              <w:t>Title</w:t>
            </w:r>
          </w:p>
        </w:tc>
        <w:tc>
          <w:tcPr>
            <w:tcW w:w="1161" w:type="dxa"/>
          </w:tcPr>
          <w:p w14:paraId="23B6C8E3" w14:textId="77777777" w:rsidR="00A75840" w:rsidRDefault="00C73004">
            <w:r>
              <w:t>Tdoc</w:t>
            </w:r>
          </w:p>
        </w:tc>
        <w:tc>
          <w:tcPr>
            <w:tcW w:w="1276" w:type="dxa"/>
          </w:tcPr>
          <w:p w14:paraId="36456E2E" w14:textId="77777777" w:rsidR="00A75840" w:rsidRDefault="00C73004">
            <w:r>
              <w:t>Delegate</w:t>
            </w:r>
          </w:p>
        </w:tc>
        <w:tc>
          <w:tcPr>
            <w:tcW w:w="665" w:type="dxa"/>
          </w:tcPr>
          <w:p w14:paraId="20A099A7" w14:textId="77777777" w:rsidR="00A75840" w:rsidRDefault="00C73004">
            <w:r>
              <w:t>Misc</w:t>
            </w:r>
          </w:p>
        </w:tc>
        <w:tc>
          <w:tcPr>
            <w:tcW w:w="908" w:type="dxa"/>
          </w:tcPr>
          <w:p w14:paraId="4C336552" w14:textId="77777777" w:rsidR="00A75840" w:rsidRDefault="00C73004">
            <w:r>
              <w:t>File version</w:t>
            </w:r>
          </w:p>
        </w:tc>
        <w:tc>
          <w:tcPr>
            <w:tcW w:w="1367" w:type="dxa"/>
          </w:tcPr>
          <w:p w14:paraId="6AC2E9D5" w14:textId="77777777" w:rsidR="00A75840" w:rsidRDefault="00C73004">
            <w:r>
              <w:t>Status</w:t>
            </w:r>
          </w:p>
        </w:tc>
      </w:tr>
      <w:tr w:rsidR="00A75840" w14:paraId="25695951" w14:textId="77777777">
        <w:tc>
          <w:tcPr>
            <w:tcW w:w="967" w:type="dxa"/>
          </w:tcPr>
          <w:p w14:paraId="30BE6B58" w14:textId="77777777" w:rsidR="00A75840" w:rsidRDefault="00C73004">
            <w:pPr>
              <w:rPr>
                <w:lang w:eastAsia="zh-TW"/>
              </w:rPr>
            </w:pPr>
            <w:r>
              <w:rPr>
                <w:rFonts w:hint="eastAsia"/>
                <w:lang w:eastAsia="zh-TW"/>
              </w:rPr>
              <w:t>OF001</w:t>
            </w:r>
          </w:p>
        </w:tc>
        <w:tc>
          <w:tcPr>
            <w:tcW w:w="948" w:type="dxa"/>
          </w:tcPr>
          <w:p w14:paraId="1428D421" w14:textId="77777777" w:rsidR="00A75840" w:rsidRDefault="00C73004">
            <w:pPr>
              <w:rPr>
                <w:lang w:eastAsia="zh-TW"/>
              </w:rPr>
            </w:pPr>
            <w:r>
              <w:rPr>
                <w:rFonts w:hint="eastAsia"/>
                <w:lang w:eastAsia="zh-TW"/>
              </w:rPr>
              <w:t>MIMO</w:t>
            </w:r>
          </w:p>
        </w:tc>
        <w:tc>
          <w:tcPr>
            <w:tcW w:w="1068" w:type="dxa"/>
          </w:tcPr>
          <w:p w14:paraId="7D5EC290" w14:textId="77777777" w:rsidR="00A75840" w:rsidRDefault="00C73004">
            <w:r>
              <w:t>1</w:t>
            </w:r>
          </w:p>
        </w:tc>
        <w:tc>
          <w:tcPr>
            <w:tcW w:w="2797" w:type="dxa"/>
          </w:tcPr>
          <w:p w14:paraId="375B0094" w14:textId="77777777" w:rsidR="00A75840" w:rsidRDefault="00C73004">
            <w:pPr>
              <w:rPr>
                <w:lang w:eastAsia="zh-TW"/>
              </w:rPr>
            </w:pPr>
            <w:r>
              <w:t>Update the field description of</w:t>
            </w:r>
            <w:r>
              <w:rPr>
                <w:rFonts w:hint="eastAsia"/>
                <w:lang w:eastAsia="zh-TW"/>
              </w:rPr>
              <w:t xml:space="preserve"> </w:t>
            </w:r>
            <w:r>
              <w:rPr>
                <w:b/>
                <w:bCs/>
                <w:i/>
                <w:iCs/>
                <w:lang w:eastAsia="zh-TW"/>
              </w:rPr>
              <w:t>tci-ServCellIndex</w:t>
            </w:r>
            <w:r>
              <w:rPr>
                <w:rFonts w:hint="eastAsia"/>
                <w:lang w:eastAsia="zh-TW"/>
              </w:rPr>
              <w:t xml:space="preserve"> under </w:t>
            </w:r>
            <w:r>
              <w:rPr>
                <w:i/>
                <w:iCs/>
                <w:lang w:eastAsia="zh-TW"/>
              </w:rPr>
              <w:t>CSI-ReportUE-Initiated</w:t>
            </w:r>
          </w:p>
        </w:tc>
        <w:tc>
          <w:tcPr>
            <w:tcW w:w="1161" w:type="dxa"/>
          </w:tcPr>
          <w:p w14:paraId="393207C1" w14:textId="77777777" w:rsidR="00A75840" w:rsidRDefault="00A75840"/>
        </w:tc>
        <w:tc>
          <w:tcPr>
            <w:tcW w:w="1276" w:type="dxa"/>
          </w:tcPr>
          <w:p w14:paraId="4F6056B9" w14:textId="77777777" w:rsidR="00A75840" w:rsidRDefault="00C73004">
            <w:pPr>
              <w:rPr>
                <w:lang w:eastAsia="zh-TW"/>
              </w:rPr>
            </w:pPr>
            <w:r>
              <w:rPr>
                <w:rFonts w:hint="eastAsia"/>
                <w:lang w:eastAsia="zh-TW"/>
              </w:rPr>
              <w:t>Ofinno</w:t>
            </w:r>
            <w:r>
              <w:rPr>
                <w:lang w:eastAsia="zh-TW"/>
              </w:rPr>
              <w:br/>
            </w:r>
            <w:r>
              <w:rPr>
                <w:rFonts w:hint="eastAsia"/>
                <w:lang w:eastAsia="zh-TW"/>
              </w:rPr>
              <w:t>(Hsin-Hsi)</w:t>
            </w:r>
          </w:p>
        </w:tc>
        <w:tc>
          <w:tcPr>
            <w:tcW w:w="665" w:type="dxa"/>
          </w:tcPr>
          <w:p w14:paraId="3DEBC85B" w14:textId="77777777" w:rsidR="00A75840" w:rsidRDefault="00A75840"/>
        </w:tc>
        <w:tc>
          <w:tcPr>
            <w:tcW w:w="908" w:type="dxa"/>
          </w:tcPr>
          <w:p w14:paraId="19721A09" w14:textId="77777777" w:rsidR="00A75840" w:rsidRDefault="00C73004">
            <w:pPr>
              <w:rPr>
                <w:lang w:eastAsia="zh-TW"/>
              </w:rPr>
            </w:pPr>
            <w:r>
              <w:rPr>
                <w:rFonts w:hint="eastAsia"/>
                <w:lang w:eastAsia="zh-TW"/>
              </w:rPr>
              <w:t>V017</w:t>
            </w:r>
          </w:p>
        </w:tc>
        <w:tc>
          <w:tcPr>
            <w:tcW w:w="1367" w:type="dxa"/>
          </w:tcPr>
          <w:p w14:paraId="495D8FFB" w14:textId="77777777" w:rsidR="00A75840" w:rsidRDefault="00C73004">
            <w:r>
              <w:t>ToDo</w:t>
            </w:r>
          </w:p>
        </w:tc>
      </w:tr>
    </w:tbl>
    <w:p w14:paraId="559436B1" w14:textId="77777777" w:rsidR="00A75840" w:rsidRDefault="00C73004">
      <w:pPr>
        <w:pStyle w:val="af3"/>
        <w:rPr>
          <w:lang w:eastAsia="zh-TW"/>
        </w:rPr>
      </w:pPr>
      <w:r>
        <w:rPr>
          <w:b/>
        </w:rPr>
        <w:br/>
        <w:t>[Description]</w:t>
      </w:r>
      <w:r>
        <w:t>: According to 38.214</w:t>
      </w:r>
      <w:r>
        <w:rPr>
          <w:rFonts w:hint="eastAsia"/>
          <w:lang w:eastAsia="zh-TW"/>
        </w:rPr>
        <w:t xml:space="preserve"> (as quoted below)</w:t>
      </w:r>
      <w:r>
        <w:t xml:space="preserve">, </w:t>
      </w:r>
      <w:r>
        <w:rPr>
          <w:i/>
          <w:iCs/>
        </w:rPr>
        <w:t xml:space="preserve">tci-ServCellIndex </w:t>
      </w:r>
      <w:r>
        <w:rPr>
          <w:rFonts w:hint="eastAsia"/>
          <w:lang w:eastAsia="zh-TW"/>
        </w:rPr>
        <w:t>(</w:t>
      </w:r>
      <w:r>
        <w:rPr>
          <w:i/>
          <w:iCs/>
          <w:lang w:eastAsia="zh-TW"/>
        </w:rPr>
        <w:t>CCofIndicatedTCI</w:t>
      </w:r>
      <w:r>
        <w:rPr>
          <w:rFonts w:hint="eastAsia"/>
          <w:i/>
          <w:iCs/>
          <w:lang w:eastAsia="zh-TW"/>
        </w:rPr>
        <w:t xml:space="preserve"> </w:t>
      </w:r>
      <w:r>
        <w:rPr>
          <w:rFonts w:hint="eastAsia"/>
          <w:lang w:eastAsia="zh-TW"/>
        </w:rPr>
        <w:t>in the TS 38.214</w:t>
      </w:r>
      <w:r>
        <w:rPr>
          <w:rFonts w:hint="eastAsia"/>
          <w:i/>
          <w:iCs/>
          <w:lang w:eastAsia="zh-TW"/>
        </w:rPr>
        <w:t xml:space="preserve">) </w:t>
      </w:r>
      <w:r>
        <w:t xml:space="preserve">is not only used for event 1 and event 2, where the </w:t>
      </w:r>
      <w:r>
        <w:rPr>
          <w:u w:val="single"/>
        </w:rPr>
        <w:t>indicated</w:t>
      </w:r>
      <w:r>
        <w:t xml:space="preserve"> TCI state is used for current beam determination, but </w:t>
      </w:r>
      <w:r>
        <w:rPr>
          <w:i/>
          <w:iCs/>
        </w:rPr>
        <w:t>tci-ServCellIndex</w:t>
      </w:r>
      <w:r>
        <w:t xml:space="preserve"> is also used for event 7, where the </w:t>
      </w:r>
      <w:r>
        <w:rPr>
          <w:u w:val="single"/>
        </w:rPr>
        <w:t>activated</w:t>
      </w:r>
      <w:r>
        <w:t xml:space="preserve"> TCI state </w:t>
      </w:r>
      <w:r>
        <w:rPr>
          <w:u w:val="single"/>
        </w:rPr>
        <w:t xml:space="preserve">with the </w:t>
      </w:r>
      <w:r>
        <w:rPr>
          <w:i/>
          <w:iCs/>
          <w:u w:val="single"/>
        </w:rPr>
        <w:t>valueOfQ</w:t>
      </w:r>
      <w:r>
        <w:rPr>
          <w:u w:val="single"/>
        </w:rPr>
        <w:t>-th best quality</w:t>
      </w:r>
      <w:r>
        <w:t xml:space="preserve"> is used for current beam determination. </w:t>
      </w:r>
    </w:p>
    <w:tbl>
      <w:tblPr>
        <w:tblStyle w:val="afffd"/>
        <w:tblW w:w="0" w:type="auto"/>
        <w:tblLook w:val="04A0" w:firstRow="1" w:lastRow="0" w:firstColumn="1" w:lastColumn="0" w:noHBand="0" w:noVBand="1"/>
      </w:tblPr>
      <w:tblGrid>
        <w:gridCol w:w="14278"/>
      </w:tblGrid>
      <w:tr w:rsidR="00A75840" w14:paraId="6ECF3C6C" w14:textId="77777777">
        <w:tc>
          <w:tcPr>
            <w:tcW w:w="14278" w:type="dxa"/>
          </w:tcPr>
          <w:p w14:paraId="3202FBF8" w14:textId="77777777" w:rsidR="00A75840" w:rsidRDefault="00C73004">
            <w:pPr>
              <w:pStyle w:val="af3"/>
              <w:rPr>
                <w:rFonts w:ascii="Arial" w:hAnsi="Arial" w:cs="Arial"/>
                <w:lang w:eastAsia="zh-TW"/>
              </w:rPr>
            </w:pPr>
            <w:r>
              <w:rPr>
                <w:rFonts w:ascii="Arial" w:hAnsi="Arial" w:cs="Arial"/>
                <w:lang w:eastAsia="zh-TW"/>
              </w:rPr>
              <w:t>5.2.1.5.4.1c</w:t>
            </w:r>
            <w:r>
              <w:rPr>
                <w:rFonts w:ascii="Arial" w:hAnsi="Arial" w:cs="Arial"/>
                <w:lang w:eastAsia="zh-TW"/>
              </w:rPr>
              <w:tab/>
            </w:r>
            <w:r>
              <w:rPr>
                <w:rFonts w:ascii="Arial" w:hAnsi="Arial" w:cs="Arial" w:hint="eastAsia"/>
                <w:lang w:eastAsia="zh-TW"/>
              </w:rPr>
              <w:t xml:space="preserve"> </w:t>
            </w:r>
            <w:r>
              <w:rPr>
                <w:rFonts w:ascii="Arial" w:hAnsi="Arial" w:cs="Arial"/>
                <w:lang w:eastAsia="zh-TW"/>
              </w:rPr>
              <w:t xml:space="preserve">UE Initiated CSI reporting </w:t>
            </w:r>
            <w:r>
              <w:rPr>
                <w:rFonts w:ascii="Arial" w:hAnsi="Arial" w:cs="Arial"/>
                <w:highlight w:val="yellow"/>
                <w:lang w:eastAsia="zh-TW"/>
              </w:rPr>
              <w:t>for event 7</w:t>
            </w:r>
          </w:p>
          <w:p w14:paraId="37892080" w14:textId="77777777" w:rsidR="00A75840" w:rsidRDefault="00C73004">
            <w:pPr>
              <w:pStyle w:val="af3"/>
              <w:rPr>
                <w:lang w:eastAsia="zh-TW"/>
              </w:rPr>
            </w:pPr>
            <w:r>
              <w:rPr>
                <w:lang w:eastAsia="zh-TW"/>
              </w:rPr>
              <w:t xml:space="preserve">For a UE configured with a </w:t>
            </w:r>
            <w:r>
              <w:rPr>
                <w:i/>
                <w:iCs/>
                <w:lang w:eastAsia="zh-TW"/>
              </w:rPr>
              <w:t>CSI-ReportConfig</w:t>
            </w:r>
            <w:r>
              <w:rPr>
                <w:lang w:eastAsia="zh-TW"/>
              </w:rPr>
              <w:t xml:space="preserve"> with the higher layer parameter </w:t>
            </w:r>
            <w:r>
              <w:rPr>
                <w:i/>
                <w:iCs/>
                <w:lang w:eastAsia="zh-TW"/>
              </w:rPr>
              <w:t>eventType</w:t>
            </w:r>
            <w:r>
              <w:rPr>
                <w:lang w:eastAsia="zh-TW"/>
              </w:rPr>
              <w:t xml:space="preserve"> set to ‘event7’, an event instance is determined for a reference signal configured by the </w:t>
            </w:r>
            <w:r>
              <w:rPr>
                <w:i/>
                <w:iCs/>
                <w:lang w:eastAsia="zh-TW"/>
              </w:rPr>
              <w:t>newBeamResourceSet</w:t>
            </w:r>
            <w:r>
              <w:rPr>
                <w:lang w:eastAsia="zh-TW"/>
              </w:rPr>
              <w:t xml:space="preserve"> if the L1-RSRP value determined for a transmission occasion of such reference signal is an </w:t>
            </w:r>
            <w:r>
              <w:rPr>
                <w:i/>
                <w:iCs/>
                <w:lang w:eastAsia="zh-TW"/>
              </w:rPr>
              <w:t>eventThreshold</w:t>
            </w:r>
            <w:r>
              <w:rPr>
                <w:lang w:eastAsia="zh-TW"/>
              </w:rPr>
              <w:t xml:space="preserve"> greater than the L1-RSRP value determined for a transmission occasion of </w:t>
            </w:r>
          </w:p>
          <w:p w14:paraId="22B0AC50" w14:textId="77777777" w:rsidR="00A75840" w:rsidRDefault="00C73004">
            <w:pPr>
              <w:pStyle w:val="af3"/>
              <w:numPr>
                <w:ilvl w:val="0"/>
                <w:numId w:val="22"/>
              </w:numPr>
              <w:rPr>
                <w:lang w:eastAsia="zh-TW"/>
              </w:rPr>
            </w:pPr>
            <w:r>
              <w:rPr>
                <w:highlight w:val="yellow"/>
                <w:lang w:eastAsia="zh-TW"/>
              </w:rPr>
              <w:t xml:space="preserve">the reference signal with the </w:t>
            </w:r>
            <w:r>
              <w:rPr>
                <w:i/>
                <w:iCs/>
                <w:highlight w:val="yellow"/>
                <w:lang w:eastAsia="zh-TW"/>
              </w:rPr>
              <w:t>valueOfQ</w:t>
            </w:r>
            <w:r>
              <w:rPr>
                <w:highlight w:val="yellow"/>
                <w:lang w:eastAsia="zh-TW"/>
              </w:rPr>
              <w:t>-th highest L1-RSRP out of the reference signals among the activated TCI states</w:t>
            </w:r>
            <w:r>
              <w:rPr>
                <w:lang w:eastAsia="zh-TW"/>
              </w:rPr>
              <w:t xml:space="preserve"> (applied to the same CC of </w:t>
            </w:r>
            <w:r>
              <w:rPr>
                <w:i/>
                <w:iCs/>
                <w:lang w:eastAsia="zh-TW"/>
              </w:rPr>
              <w:t>CSI-ReportConfig</w:t>
            </w:r>
            <w:r>
              <w:rPr>
                <w:lang w:eastAsia="zh-TW"/>
              </w:rPr>
              <w:t xml:space="preserve"> if </w:t>
            </w:r>
            <w:r>
              <w:rPr>
                <w:i/>
                <w:iCs/>
                <w:lang w:eastAsia="zh-TW"/>
              </w:rPr>
              <w:t xml:space="preserve">CCofIndicatedTCI </w:t>
            </w:r>
            <w:r>
              <w:rPr>
                <w:lang w:eastAsia="zh-TW"/>
              </w:rPr>
              <w:t xml:space="preserve">is not configured, or </w:t>
            </w:r>
            <w:r>
              <w:rPr>
                <w:highlight w:val="yellow"/>
                <w:lang w:eastAsia="zh-TW"/>
              </w:rPr>
              <w:t xml:space="preserve">to the CC indicated by </w:t>
            </w:r>
            <w:r>
              <w:rPr>
                <w:i/>
                <w:iCs/>
                <w:highlight w:val="yellow"/>
                <w:lang w:eastAsia="zh-TW"/>
              </w:rPr>
              <w:t xml:space="preserve">CCofIndicatedTCI </w:t>
            </w:r>
            <w:r>
              <w:rPr>
                <w:highlight w:val="yellow"/>
                <w:lang w:eastAsia="zh-TW"/>
              </w:rPr>
              <w:t xml:space="preserve">in the </w:t>
            </w:r>
            <w:r>
              <w:rPr>
                <w:i/>
                <w:iCs/>
                <w:highlight w:val="yellow"/>
                <w:lang w:eastAsia="zh-TW"/>
              </w:rPr>
              <w:t>CSI-ReportConfig</w:t>
            </w:r>
            <w:r>
              <w:rPr>
                <w:lang w:eastAsia="zh-TW"/>
              </w:rPr>
              <w:t xml:space="preserve">), if </w:t>
            </w:r>
            <w:r>
              <w:rPr>
                <w:i/>
                <w:iCs/>
                <w:lang w:eastAsia="zh-TW"/>
              </w:rPr>
              <w:t xml:space="preserve">newBeamResourceSet </w:t>
            </w:r>
            <w:r>
              <w:rPr>
                <w:lang w:eastAsia="zh-TW"/>
              </w:rPr>
              <w:t xml:space="preserve">is </w:t>
            </w:r>
            <w:proofErr w:type="gramStart"/>
            <w:r>
              <w:rPr>
                <w:lang w:eastAsia="zh-TW"/>
              </w:rPr>
              <w:t>a</w:t>
            </w:r>
            <w:proofErr w:type="gramEnd"/>
            <w:r>
              <w:rPr>
                <w:lang w:eastAsia="zh-TW"/>
              </w:rPr>
              <w:t xml:space="preserve"> </w:t>
            </w:r>
            <w:r>
              <w:rPr>
                <w:i/>
                <w:iCs/>
                <w:lang w:eastAsia="zh-TW"/>
              </w:rPr>
              <w:t>NZP-CSI-RS-ResourceSet</w:t>
            </w:r>
            <w:r>
              <w:rPr>
                <w:lang w:eastAsia="zh-TW"/>
              </w:rPr>
              <w:t xml:space="preserve"> configured with repetition, else</w:t>
            </w:r>
          </w:p>
        </w:tc>
      </w:tr>
    </w:tbl>
    <w:p w14:paraId="1F4DE064" w14:textId="77777777" w:rsidR="00A75840" w:rsidRDefault="00A75840">
      <w:pPr>
        <w:pStyle w:val="af3"/>
        <w:rPr>
          <w:b/>
          <w:lang w:eastAsia="zh-TW"/>
        </w:rPr>
      </w:pPr>
    </w:p>
    <w:p w14:paraId="09A61833" w14:textId="77777777" w:rsidR="00A75840" w:rsidRDefault="00C73004">
      <w:pPr>
        <w:pStyle w:val="af3"/>
        <w:rPr>
          <w:lang w:eastAsia="zh-TW"/>
        </w:rPr>
      </w:pPr>
      <w:r>
        <w:rPr>
          <w:b/>
        </w:rPr>
        <w:t>[Proposed Change]</w:t>
      </w:r>
      <w:r>
        <w:t xml:space="preserve">: </w:t>
      </w:r>
    </w:p>
    <w:tbl>
      <w:tblPr>
        <w:tblStyle w:val="afffd"/>
        <w:tblW w:w="0" w:type="auto"/>
        <w:tblLook w:val="04A0" w:firstRow="1" w:lastRow="0" w:firstColumn="1" w:lastColumn="0" w:noHBand="0" w:noVBand="1"/>
      </w:tblPr>
      <w:tblGrid>
        <w:gridCol w:w="14278"/>
      </w:tblGrid>
      <w:tr w:rsidR="00A75840" w14:paraId="62F19155" w14:textId="77777777">
        <w:tc>
          <w:tcPr>
            <w:tcW w:w="14278" w:type="dxa"/>
          </w:tcPr>
          <w:p w14:paraId="43FB1506" w14:textId="77777777" w:rsidR="00A75840" w:rsidRDefault="00C73004">
            <w:pPr>
              <w:pStyle w:val="af3"/>
              <w:spacing w:after="0" w:line="0" w:lineRule="atLeast"/>
              <w:rPr>
                <w:rFonts w:ascii="Arial" w:hAnsi="Arial" w:cs="Arial"/>
                <w:b/>
                <w:bCs/>
                <w:i/>
                <w:iCs/>
                <w:sz w:val="18"/>
                <w:szCs w:val="18"/>
                <w:lang w:eastAsia="zh-TW"/>
              </w:rPr>
            </w:pPr>
            <w:r>
              <w:rPr>
                <w:rFonts w:ascii="Arial" w:hAnsi="Arial" w:cs="Arial"/>
                <w:b/>
                <w:bCs/>
                <w:i/>
                <w:iCs/>
                <w:sz w:val="18"/>
                <w:szCs w:val="18"/>
                <w:lang w:eastAsia="zh-TW"/>
              </w:rPr>
              <w:lastRenderedPageBreak/>
              <w:t>tci-ServCellIndex</w:t>
            </w:r>
          </w:p>
          <w:p w14:paraId="12625F60" w14:textId="77777777" w:rsidR="00A75840" w:rsidRDefault="00C73004">
            <w:pPr>
              <w:pStyle w:val="af3"/>
              <w:spacing w:after="0" w:line="0" w:lineRule="atLeast"/>
              <w:rPr>
                <w:lang w:eastAsia="zh-TW"/>
              </w:rPr>
            </w:pPr>
            <w:r>
              <w:rPr>
                <w:rFonts w:ascii="Arial" w:hAnsi="Arial" w:cs="Arial"/>
                <w:sz w:val="18"/>
                <w:szCs w:val="18"/>
                <w:lang w:eastAsia="zh-TW"/>
              </w:rPr>
              <w:t xml:space="preserve">Indicates the serving cell on which the indicated TCI state used to determine the current beam RS is applied </w:t>
            </w:r>
            <w:ins w:id="4149" w:author="Ofinno (Hsin-Hsi)" w:date="2025-10-30T16:40:00Z">
              <w:r>
                <w:rPr>
                  <w:rFonts w:ascii="Arial" w:hAnsi="Arial" w:cs="Arial"/>
                  <w:sz w:val="18"/>
                  <w:szCs w:val="18"/>
                  <w:lang w:eastAsia="zh-TW"/>
                </w:rPr>
                <w:t xml:space="preserve">for event1 and event2. Indicates the serving cell on which the activated TCI state associated with the </w:t>
              </w:r>
              <w:r>
                <w:rPr>
                  <w:rFonts w:ascii="Arial" w:hAnsi="Arial" w:cs="Arial"/>
                  <w:i/>
                  <w:iCs/>
                  <w:sz w:val="18"/>
                  <w:szCs w:val="18"/>
                  <w:lang w:eastAsia="zh-TW"/>
                </w:rPr>
                <w:t>valueOfQ</w:t>
              </w:r>
              <w:r>
                <w:rPr>
                  <w:rFonts w:ascii="Arial" w:hAnsi="Arial" w:cs="Arial"/>
                  <w:sz w:val="18"/>
                  <w:szCs w:val="18"/>
                  <w:lang w:eastAsia="zh-TW"/>
                </w:rPr>
                <w:t>-th highest L1-RSRP used to determine the current beam RS is applied for event7.</w:t>
              </w:r>
              <w:r>
                <w:rPr>
                  <w:rFonts w:ascii="Arial" w:hAnsi="Arial" w:cs="Arial" w:hint="eastAsia"/>
                  <w:sz w:val="18"/>
                  <w:szCs w:val="18"/>
                  <w:lang w:eastAsia="zh-TW"/>
                </w:rPr>
                <w:t xml:space="preserve"> </w:t>
              </w:r>
            </w:ins>
            <w:r>
              <w:rPr>
                <w:rFonts w:ascii="Arial" w:hAnsi="Arial" w:cs="Arial"/>
                <w:sz w:val="18"/>
                <w:szCs w:val="18"/>
                <w:lang w:eastAsia="zh-TW"/>
              </w:rPr>
              <w:t>(</w:t>
            </w:r>
            <w:proofErr w:type="gramStart"/>
            <w:r>
              <w:rPr>
                <w:rFonts w:ascii="Arial" w:hAnsi="Arial" w:cs="Arial"/>
                <w:sz w:val="18"/>
                <w:szCs w:val="18"/>
                <w:lang w:eastAsia="zh-TW"/>
              </w:rPr>
              <w:t>see</w:t>
            </w:r>
            <w:proofErr w:type="gramEnd"/>
            <w:r>
              <w:rPr>
                <w:rFonts w:ascii="Arial" w:hAnsi="Arial" w:cs="Arial"/>
                <w:sz w:val="18"/>
                <w:szCs w:val="18"/>
                <w:lang w:eastAsia="zh-TW"/>
              </w:rPr>
              <w:t xml:space="preserve"> TS 38.214 [19], clause 5.2.1.5.4).</w:t>
            </w:r>
          </w:p>
        </w:tc>
      </w:tr>
    </w:tbl>
    <w:p w14:paraId="68615134" w14:textId="77777777" w:rsidR="00A75840" w:rsidRDefault="00A75840">
      <w:pPr>
        <w:pStyle w:val="af3"/>
        <w:rPr>
          <w:lang w:eastAsia="zh-TW"/>
        </w:rPr>
      </w:pPr>
    </w:p>
    <w:p w14:paraId="7875243C" w14:textId="77777777" w:rsidR="00A75840" w:rsidRDefault="00C73004">
      <w:r>
        <w:rPr>
          <w:b/>
        </w:rPr>
        <w:t>[Comments]</w:t>
      </w:r>
      <w:r>
        <w:t>:</w:t>
      </w:r>
    </w:p>
    <w:p w14:paraId="40FC04AA" w14:textId="77777777" w:rsidR="00A75840" w:rsidRDefault="00C73004">
      <w:pPr>
        <w:pStyle w:val="1"/>
        <w:rPr>
          <w:rFonts w:eastAsiaTheme="minorEastAsia"/>
        </w:rPr>
      </w:pPr>
      <w:r>
        <w:t>S059</w:t>
      </w:r>
    </w:p>
    <w:tbl>
      <w:tblPr>
        <w:tblStyle w:val="afff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E26DC80" w14:textId="77777777">
        <w:tc>
          <w:tcPr>
            <w:tcW w:w="967" w:type="dxa"/>
          </w:tcPr>
          <w:p w14:paraId="1F4BB2C5" w14:textId="77777777" w:rsidR="00A75840" w:rsidRDefault="00C73004">
            <w:r>
              <w:t>RIL Id</w:t>
            </w:r>
          </w:p>
        </w:tc>
        <w:tc>
          <w:tcPr>
            <w:tcW w:w="948" w:type="dxa"/>
          </w:tcPr>
          <w:p w14:paraId="3615EE35" w14:textId="77777777" w:rsidR="00A75840" w:rsidRDefault="00C73004">
            <w:r>
              <w:t>WI</w:t>
            </w:r>
          </w:p>
        </w:tc>
        <w:tc>
          <w:tcPr>
            <w:tcW w:w="1068" w:type="dxa"/>
          </w:tcPr>
          <w:p w14:paraId="02603B67" w14:textId="77777777" w:rsidR="00A75840" w:rsidRDefault="00C73004">
            <w:r>
              <w:t>Class</w:t>
            </w:r>
          </w:p>
        </w:tc>
        <w:tc>
          <w:tcPr>
            <w:tcW w:w="2797" w:type="dxa"/>
          </w:tcPr>
          <w:p w14:paraId="40D39138" w14:textId="77777777" w:rsidR="00A75840" w:rsidRDefault="00C73004">
            <w:r>
              <w:t>Title</w:t>
            </w:r>
          </w:p>
        </w:tc>
        <w:tc>
          <w:tcPr>
            <w:tcW w:w="1161" w:type="dxa"/>
          </w:tcPr>
          <w:p w14:paraId="0F76F108" w14:textId="77777777" w:rsidR="00A75840" w:rsidRDefault="00C73004">
            <w:r>
              <w:t>Tdoc</w:t>
            </w:r>
          </w:p>
        </w:tc>
        <w:tc>
          <w:tcPr>
            <w:tcW w:w="1559" w:type="dxa"/>
          </w:tcPr>
          <w:p w14:paraId="610988A9" w14:textId="77777777" w:rsidR="00A75840" w:rsidRDefault="00C73004">
            <w:r>
              <w:t>Delegate</w:t>
            </w:r>
          </w:p>
        </w:tc>
        <w:tc>
          <w:tcPr>
            <w:tcW w:w="993" w:type="dxa"/>
          </w:tcPr>
          <w:p w14:paraId="45CCA38B" w14:textId="77777777" w:rsidR="00A75840" w:rsidRDefault="00C73004">
            <w:r>
              <w:t>Misc</w:t>
            </w:r>
          </w:p>
        </w:tc>
        <w:tc>
          <w:tcPr>
            <w:tcW w:w="850" w:type="dxa"/>
          </w:tcPr>
          <w:p w14:paraId="56AAF7C4" w14:textId="77777777" w:rsidR="00A75840" w:rsidRDefault="00C73004">
            <w:r>
              <w:t>File version</w:t>
            </w:r>
          </w:p>
        </w:tc>
        <w:tc>
          <w:tcPr>
            <w:tcW w:w="814" w:type="dxa"/>
          </w:tcPr>
          <w:p w14:paraId="77F00619" w14:textId="77777777" w:rsidR="00A75840" w:rsidRDefault="00C73004">
            <w:r>
              <w:t>Status</w:t>
            </w:r>
          </w:p>
        </w:tc>
      </w:tr>
      <w:tr w:rsidR="00A75840" w14:paraId="2A4A7F08" w14:textId="77777777">
        <w:tc>
          <w:tcPr>
            <w:tcW w:w="967" w:type="dxa"/>
          </w:tcPr>
          <w:p w14:paraId="43E5F83C" w14:textId="77777777" w:rsidR="00A75840" w:rsidRDefault="00C73004">
            <w:r>
              <w:t>S059</w:t>
            </w:r>
          </w:p>
        </w:tc>
        <w:tc>
          <w:tcPr>
            <w:tcW w:w="948" w:type="dxa"/>
          </w:tcPr>
          <w:p w14:paraId="6870F88D" w14:textId="77777777" w:rsidR="00A75840" w:rsidRDefault="00C73004">
            <w:r>
              <w:rPr>
                <w:sz w:val="18"/>
                <w:szCs w:val="18"/>
              </w:rPr>
              <w:t>SONMDT</w:t>
            </w:r>
          </w:p>
        </w:tc>
        <w:tc>
          <w:tcPr>
            <w:tcW w:w="1068" w:type="dxa"/>
          </w:tcPr>
          <w:p w14:paraId="50FC227F" w14:textId="77777777" w:rsidR="00A75840" w:rsidRDefault="00C73004">
            <w:r>
              <w:rPr>
                <w:rFonts w:hint="eastAsia"/>
              </w:rPr>
              <w:t>1</w:t>
            </w:r>
          </w:p>
        </w:tc>
        <w:tc>
          <w:tcPr>
            <w:tcW w:w="2797" w:type="dxa"/>
          </w:tcPr>
          <w:p w14:paraId="73C443D7" w14:textId="77777777" w:rsidR="00A75840" w:rsidRDefault="00C73004">
            <w:r>
              <w:t xml:space="preserve">Setting </w:t>
            </w:r>
            <w:r>
              <w:rPr>
                <w:i/>
              </w:rPr>
              <w:t xml:space="preserve">noSuitableCellFound </w:t>
            </w:r>
            <w:r>
              <w:t>for LTM failure</w:t>
            </w:r>
          </w:p>
        </w:tc>
        <w:tc>
          <w:tcPr>
            <w:tcW w:w="1161" w:type="dxa"/>
          </w:tcPr>
          <w:p w14:paraId="4B6B89EA" w14:textId="77777777" w:rsidR="00A75840" w:rsidRDefault="00A75840"/>
        </w:tc>
        <w:tc>
          <w:tcPr>
            <w:tcW w:w="1559" w:type="dxa"/>
          </w:tcPr>
          <w:p w14:paraId="7796A4C1" w14:textId="77777777" w:rsidR="00A75840" w:rsidRDefault="00C73004">
            <w:r>
              <w:t>Samsung (Aby)</w:t>
            </w:r>
          </w:p>
        </w:tc>
        <w:tc>
          <w:tcPr>
            <w:tcW w:w="993" w:type="dxa"/>
          </w:tcPr>
          <w:p w14:paraId="693B7CA4" w14:textId="77777777" w:rsidR="00A75840" w:rsidRDefault="00A75840"/>
        </w:tc>
        <w:tc>
          <w:tcPr>
            <w:tcW w:w="850" w:type="dxa"/>
          </w:tcPr>
          <w:p w14:paraId="2A299B96" w14:textId="77777777" w:rsidR="00A75840" w:rsidRDefault="00C73004">
            <w:r>
              <w:t>V</w:t>
            </w:r>
            <w:r>
              <w:rPr>
                <w:rFonts w:hint="eastAsia"/>
              </w:rPr>
              <w:t>0</w:t>
            </w:r>
            <w:r>
              <w:t>19</w:t>
            </w:r>
          </w:p>
        </w:tc>
        <w:tc>
          <w:tcPr>
            <w:tcW w:w="814" w:type="dxa"/>
          </w:tcPr>
          <w:p w14:paraId="19429493" w14:textId="77777777" w:rsidR="00A75840" w:rsidRDefault="00C73004">
            <w:r>
              <w:t>ToDo</w:t>
            </w:r>
          </w:p>
        </w:tc>
      </w:tr>
    </w:tbl>
    <w:p w14:paraId="06F80F28" w14:textId="77777777" w:rsidR="00A75840" w:rsidRDefault="00C73004">
      <w:pPr>
        <w:pStyle w:val="af3"/>
      </w:pPr>
      <w:r>
        <w:rPr>
          <w:b/>
        </w:rPr>
        <w:br/>
        <w:t>[Description]</w:t>
      </w:r>
      <w:r>
        <w:t xml:space="preserve">: </w:t>
      </w:r>
    </w:p>
    <w:p w14:paraId="756A1C50" w14:textId="77777777" w:rsidR="00A75840" w:rsidRDefault="00C73004">
      <w:pPr>
        <w:pStyle w:val="af3"/>
      </w:pPr>
      <w:r>
        <w:t xml:space="preserve">In the current R19 spec, UE sets </w:t>
      </w:r>
      <w:r>
        <w:rPr>
          <w:i/>
        </w:rPr>
        <w:t>noSuitableCellFound</w:t>
      </w:r>
      <w:r>
        <w:t xml:space="preserve"> for radio link failure or handover failure. This need to be extended for LTM cell switch failure, as it is used in conjunction with the </w:t>
      </w:r>
      <w:r>
        <w:rPr>
          <w:i/>
        </w:rPr>
        <w:t>reConnectCellId</w:t>
      </w:r>
      <w:r>
        <w:t xml:space="preserve"> and </w:t>
      </w:r>
      <w:r>
        <w:rPr>
          <w:i/>
          <w:iCs/>
        </w:rPr>
        <w:t xml:space="preserve">timeUntilReconnection </w:t>
      </w:r>
      <w:r>
        <w:rPr>
          <w:iCs/>
        </w:rPr>
        <w:t>for optmisiation purposes.</w:t>
      </w:r>
    </w:p>
    <w:p w14:paraId="02CD1E67" w14:textId="77777777" w:rsidR="00A75840" w:rsidRDefault="00C73004">
      <w:pPr>
        <w:pStyle w:val="40"/>
      </w:pPr>
      <w:bookmarkStart w:id="4150" w:name="_Toc193462638"/>
      <w:bookmarkStart w:id="4151" w:name="_Toc60776810"/>
      <w:bookmarkStart w:id="4152" w:name="_Toc210311182"/>
      <w:bookmarkStart w:id="4153" w:name="_Toc201294925"/>
      <w:bookmarkStart w:id="4154" w:name="_Toc193445568"/>
      <w:bookmarkStart w:id="4155" w:name="_Toc193451373"/>
      <w:r>
        <w:t>5.3.7.6</w:t>
      </w:r>
      <w:r>
        <w:tab/>
        <w:t>T311 expiry</w:t>
      </w:r>
      <w:bookmarkEnd w:id="4150"/>
      <w:bookmarkEnd w:id="4151"/>
      <w:bookmarkEnd w:id="4152"/>
      <w:bookmarkEnd w:id="4153"/>
      <w:bookmarkEnd w:id="4154"/>
      <w:bookmarkEnd w:id="4155"/>
    </w:p>
    <w:p w14:paraId="12141A48" w14:textId="77777777" w:rsidR="00A75840" w:rsidRDefault="00C73004">
      <w:r>
        <w:t>Upon T311 expiry, the UE shall:</w:t>
      </w:r>
    </w:p>
    <w:p w14:paraId="2840ECDD" w14:textId="77777777" w:rsidR="00A75840" w:rsidRDefault="00C73004">
      <w:pPr>
        <w:pStyle w:val="B1"/>
      </w:pPr>
      <w:r>
        <w:t>1&gt;</w:t>
      </w:r>
      <w:r>
        <w:tab/>
        <w:t>if the procedure was initiated due to radio link failure or handover failure:</w:t>
      </w:r>
    </w:p>
    <w:p w14:paraId="5DCBA74F" w14:textId="77777777" w:rsidR="00A75840" w:rsidRDefault="00C73004">
      <w:pPr>
        <w:pStyle w:val="B2"/>
      </w:pPr>
      <w:r>
        <w:t>2&gt;</w:t>
      </w:r>
      <w:r>
        <w:tab/>
        <w:t xml:space="preserve">set the </w:t>
      </w:r>
      <w:r>
        <w:rPr>
          <w:i/>
        </w:rPr>
        <w:t>noSuitableCellFound</w:t>
      </w:r>
      <w:r>
        <w:t xml:space="preserve"> in the </w:t>
      </w:r>
      <w:r>
        <w:rPr>
          <w:i/>
        </w:rPr>
        <w:t>VarRLF-Report</w:t>
      </w:r>
      <w:r>
        <w:t xml:space="preserve"> to </w:t>
      </w:r>
      <w:r>
        <w:rPr>
          <w:i/>
          <w:iCs/>
        </w:rPr>
        <w:t>true</w:t>
      </w:r>
      <w:r>
        <w:t>;</w:t>
      </w:r>
    </w:p>
    <w:p w14:paraId="68DE7769" w14:textId="77777777" w:rsidR="00A75840" w:rsidRDefault="00C73004">
      <w:pPr>
        <w:pStyle w:val="B1"/>
      </w:pPr>
      <w:r>
        <w:t>1&gt;</w:t>
      </w:r>
      <w:r>
        <w:tab/>
        <w:t>perform the actions upon going to RRC_IDLE as specified in 5.3.11, with release cause 'RRC connection failure'.</w:t>
      </w:r>
    </w:p>
    <w:p w14:paraId="3997DEB2" w14:textId="77777777" w:rsidR="00A75840" w:rsidRDefault="00A75840">
      <w:pPr>
        <w:pStyle w:val="af3"/>
        <w:rPr>
          <w:rFonts w:eastAsiaTheme="minorEastAsia"/>
        </w:rPr>
      </w:pPr>
    </w:p>
    <w:p w14:paraId="12472D8E" w14:textId="77777777" w:rsidR="00A75840" w:rsidRDefault="00C73004">
      <w:pPr>
        <w:pStyle w:val="af3"/>
      </w:pPr>
      <w:r>
        <w:rPr>
          <w:b/>
        </w:rPr>
        <w:t>[Proposed Change]</w:t>
      </w:r>
      <w:r>
        <w:t xml:space="preserve">: </w:t>
      </w:r>
    </w:p>
    <w:p w14:paraId="4FAB60B9" w14:textId="77777777" w:rsidR="00A75840" w:rsidRDefault="00C73004">
      <w:pPr>
        <w:pStyle w:val="40"/>
      </w:pPr>
      <w:r>
        <w:t>5.3.7.6</w:t>
      </w:r>
      <w:r>
        <w:tab/>
        <w:t>T311 expiry</w:t>
      </w:r>
    </w:p>
    <w:p w14:paraId="7CAA85A0" w14:textId="77777777" w:rsidR="00A75840" w:rsidRDefault="00C73004">
      <w:r>
        <w:t>Upon T311 expiry, the UE shall:</w:t>
      </w:r>
    </w:p>
    <w:p w14:paraId="34D544F6" w14:textId="77777777" w:rsidR="00A75840" w:rsidRDefault="00C73004">
      <w:pPr>
        <w:pStyle w:val="B1"/>
      </w:pPr>
      <w:r>
        <w:t>1&gt;</w:t>
      </w:r>
      <w:r>
        <w:tab/>
        <w:t>if the procedure was initiated due to radio link failure or handover failure</w:t>
      </w:r>
      <w:ins w:id="4156" w:author="Samsung (Aby)" w:date="2025-10-29T10:53:00Z">
        <w:r>
          <w:t xml:space="preserve"> or LTM cell switch failure</w:t>
        </w:r>
      </w:ins>
      <w:r>
        <w:t>:</w:t>
      </w:r>
    </w:p>
    <w:p w14:paraId="74C35254" w14:textId="77777777" w:rsidR="00A75840" w:rsidRDefault="00C73004">
      <w:pPr>
        <w:pStyle w:val="B2"/>
      </w:pPr>
      <w:r>
        <w:t>2&gt;</w:t>
      </w:r>
      <w:r>
        <w:tab/>
        <w:t xml:space="preserve">set the </w:t>
      </w:r>
      <w:r>
        <w:rPr>
          <w:i/>
        </w:rPr>
        <w:t>noSuitableCellFound</w:t>
      </w:r>
      <w:r>
        <w:t xml:space="preserve"> in the </w:t>
      </w:r>
      <w:r>
        <w:rPr>
          <w:i/>
        </w:rPr>
        <w:t>VarRLF-Report</w:t>
      </w:r>
      <w:r>
        <w:t xml:space="preserve"> to </w:t>
      </w:r>
      <w:r>
        <w:rPr>
          <w:i/>
          <w:iCs/>
        </w:rPr>
        <w:t>true</w:t>
      </w:r>
      <w:r>
        <w:t>;</w:t>
      </w:r>
    </w:p>
    <w:p w14:paraId="043A4CDE" w14:textId="77777777" w:rsidR="00A75840" w:rsidRDefault="00C73004">
      <w:pPr>
        <w:pStyle w:val="B1"/>
      </w:pPr>
      <w:r>
        <w:lastRenderedPageBreak/>
        <w:t>1&gt;</w:t>
      </w:r>
      <w:r>
        <w:tab/>
        <w:t>perform the actions upon going to RRC_IDLE as specified in 5.3.11, with release cause 'RRC connection failure'.</w:t>
      </w:r>
    </w:p>
    <w:p w14:paraId="4BA386F0" w14:textId="77777777" w:rsidR="00A75840" w:rsidRDefault="00A75840">
      <w:pPr>
        <w:pStyle w:val="af3"/>
      </w:pPr>
    </w:p>
    <w:p w14:paraId="5B7C780F" w14:textId="77777777" w:rsidR="00A75840" w:rsidRDefault="00C73004">
      <w:r>
        <w:rPr>
          <w:b/>
        </w:rPr>
        <w:t>[Comments]</w:t>
      </w:r>
      <w:r>
        <w:t>:</w:t>
      </w:r>
    </w:p>
    <w:p w14:paraId="5116AD3E" w14:textId="77777777" w:rsidR="00A75840" w:rsidRDefault="00C73004">
      <w:pPr>
        <w:pStyle w:val="1"/>
        <w:rPr>
          <w:rFonts w:eastAsiaTheme="minorEastAsia"/>
        </w:rPr>
      </w:pPr>
      <w:r>
        <w:t>S060</w:t>
      </w:r>
    </w:p>
    <w:tbl>
      <w:tblPr>
        <w:tblStyle w:val="afff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96626C7" w14:textId="77777777">
        <w:tc>
          <w:tcPr>
            <w:tcW w:w="967" w:type="dxa"/>
          </w:tcPr>
          <w:p w14:paraId="6E00FC89" w14:textId="77777777" w:rsidR="00A75840" w:rsidRDefault="00C73004">
            <w:r>
              <w:t>RIL Id</w:t>
            </w:r>
          </w:p>
        </w:tc>
        <w:tc>
          <w:tcPr>
            <w:tcW w:w="948" w:type="dxa"/>
          </w:tcPr>
          <w:p w14:paraId="36E50BE1" w14:textId="77777777" w:rsidR="00A75840" w:rsidRDefault="00C73004">
            <w:r>
              <w:t>WI</w:t>
            </w:r>
          </w:p>
        </w:tc>
        <w:tc>
          <w:tcPr>
            <w:tcW w:w="1068" w:type="dxa"/>
          </w:tcPr>
          <w:p w14:paraId="0C05972D" w14:textId="77777777" w:rsidR="00A75840" w:rsidRDefault="00C73004">
            <w:r>
              <w:t>Class</w:t>
            </w:r>
          </w:p>
        </w:tc>
        <w:tc>
          <w:tcPr>
            <w:tcW w:w="2797" w:type="dxa"/>
          </w:tcPr>
          <w:p w14:paraId="4D85440E" w14:textId="77777777" w:rsidR="00A75840" w:rsidRDefault="00C73004">
            <w:r>
              <w:t>Title</w:t>
            </w:r>
          </w:p>
        </w:tc>
        <w:tc>
          <w:tcPr>
            <w:tcW w:w="1161" w:type="dxa"/>
          </w:tcPr>
          <w:p w14:paraId="0C90BB75" w14:textId="77777777" w:rsidR="00A75840" w:rsidRDefault="00C73004">
            <w:r>
              <w:t>Tdoc</w:t>
            </w:r>
          </w:p>
        </w:tc>
        <w:tc>
          <w:tcPr>
            <w:tcW w:w="1559" w:type="dxa"/>
          </w:tcPr>
          <w:p w14:paraId="27744056" w14:textId="77777777" w:rsidR="00A75840" w:rsidRDefault="00C73004">
            <w:r>
              <w:t>Delegate</w:t>
            </w:r>
          </w:p>
        </w:tc>
        <w:tc>
          <w:tcPr>
            <w:tcW w:w="993" w:type="dxa"/>
          </w:tcPr>
          <w:p w14:paraId="31D4EC00" w14:textId="77777777" w:rsidR="00A75840" w:rsidRDefault="00C73004">
            <w:r>
              <w:t>Misc</w:t>
            </w:r>
          </w:p>
        </w:tc>
        <w:tc>
          <w:tcPr>
            <w:tcW w:w="850" w:type="dxa"/>
          </w:tcPr>
          <w:p w14:paraId="506E7DC9" w14:textId="77777777" w:rsidR="00A75840" w:rsidRDefault="00C73004">
            <w:r>
              <w:t>File version</w:t>
            </w:r>
          </w:p>
        </w:tc>
        <w:tc>
          <w:tcPr>
            <w:tcW w:w="814" w:type="dxa"/>
          </w:tcPr>
          <w:p w14:paraId="39DC744B" w14:textId="77777777" w:rsidR="00A75840" w:rsidRDefault="00C73004">
            <w:r>
              <w:t>Status</w:t>
            </w:r>
          </w:p>
        </w:tc>
      </w:tr>
      <w:tr w:rsidR="00A75840" w14:paraId="615C3032" w14:textId="77777777">
        <w:tc>
          <w:tcPr>
            <w:tcW w:w="967" w:type="dxa"/>
          </w:tcPr>
          <w:p w14:paraId="3EEA8FB6" w14:textId="77777777" w:rsidR="00A75840" w:rsidRDefault="00C73004">
            <w:r>
              <w:t>S060</w:t>
            </w:r>
          </w:p>
        </w:tc>
        <w:tc>
          <w:tcPr>
            <w:tcW w:w="948" w:type="dxa"/>
          </w:tcPr>
          <w:p w14:paraId="479816C7" w14:textId="77777777" w:rsidR="00A75840" w:rsidRDefault="00C73004">
            <w:r>
              <w:rPr>
                <w:sz w:val="18"/>
                <w:szCs w:val="18"/>
              </w:rPr>
              <w:t>SONMDT</w:t>
            </w:r>
          </w:p>
        </w:tc>
        <w:tc>
          <w:tcPr>
            <w:tcW w:w="1068" w:type="dxa"/>
          </w:tcPr>
          <w:p w14:paraId="30AEAC15" w14:textId="77777777" w:rsidR="00A75840" w:rsidRDefault="00C73004">
            <w:r>
              <w:rPr>
                <w:rFonts w:hint="eastAsia"/>
              </w:rPr>
              <w:t>1</w:t>
            </w:r>
          </w:p>
        </w:tc>
        <w:tc>
          <w:tcPr>
            <w:tcW w:w="2797" w:type="dxa"/>
          </w:tcPr>
          <w:p w14:paraId="380C68A9" w14:textId="77777777" w:rsidR="00A75840" w:rsidRDefault="00C73004">
            <w:r>
              <w:t>Target cell need to be associated with ltm-Candidate</w:t>
            </w:r>
          </w:p>
        </w:tc>
        <w:tc>
          <w:tcPr>
            <w:tcW w:w="1161" w:type="dxa"/>
          </w:tcPr>
          <w:p w14:paraId="4F17FCBA" w14:textId="77777777" w:rsidR="00A75840" w:rsidRDefault="00A75840"/>
        </w:tc>
        <w:tc>
          <w:tcPr>
            <w:tcW w:w="1559" w:type="dxa"/>
          </w:tcPr>
          <w:p w14:paraId="66474389" w14:textId="77777777" w:rsidR="00A75840" w:rsidRDefault="00C73004">
            <w:r>
              <w:t>Samsung (Aby)</w:t>
            </w:r>
          </w:p>
        </w:tc>
        <w:tc>
          <w:tcPr>
            <w:tcW w:w="993" w:type="dxa"/>
          </w:tcPr>
          <w:p w14:paraId="56F6C20C" w14:textId="77777777" w:rsidR="00A75840" w:rsidRDefault="00A75840"/>
        </w:tc>
        <w:tc>
          <w:tcPr>
            <w:tcW w:w="850" w:type="dxa"/>
          </w:tcPr>
          <w:p w14:paraId="537F3A0C" w14:textId="77777777" w:rsidR="00A75840" w:rsidRDefault="00C73004">
            <w:r>
              <w:t>V</w:t>
            </w:r>
            <w:r>
              <w:rPr>
                <w:rFonts w:hint="eastAsia"/>
              </w:rPr>
              <w:t>0</w:t>
            </w:r>
            <w:r>
              <w:t>20</w:t>
            </w:r>
          </w:p>
        </w:tc>
        <w:tc>
          <w:tcPr>
            <w:tcW w:w="814" w:type="dxa"/>
          </w:tcPr>
          <w:p w14:paraId="52E2C995" w14:textId="77777777" w:rsidR="00A75840" w:rsidRDefault="00C73004">
            <w:r>
              <w:t>ToDo</w:t>
            </w:r>
          </w:p>
        </w:tc>
      </w:tr>
    </w:tbl>
    <w:p w14:paraId="28B1CA8D" w14:textId="77777777" w:rsidR="00A75840" w:rsidRDefault="00C73004">
      <w:pPr>
        <w:pStyle w:val="af3"/>
      </w:pPr>
      <w:r>
        <w:rPr>
          <w:b/>
        </w:rPr>
        <w:br/>
        <w:t>[Description]</w:t>
      </w:r>
      <w:r>
        <w:t xml:space="preserve">: </w:t>
      </w:r>
    </w:p>
    <w:p w14:paraId="47B45BA3" w14:textId="77777777" w:rsidR="00A75840" w:rsidRDefault="00C73004">
      <w:pPr>
        <w:pStyle w:val="B5"/>
        <w:ind w:left="0" w:firstLine="0"/>
        <w:rPr>
          <w:rFonts w:eastAsia="等线"/>
        </w:rPr>
      </w:pPr>
      <w:r>
        <w:rPr>
          <w:rFonts w:eastAsia="等线"/>
        </w:rPr>
        <w:t xml:space="preserve">Based on the description in the LTM configuration section, </w:t>
      </w:r>
      <w:r>
        <w:rPr>
          <w:rFonts w:eastAsia="等线"/>
          <w:i/>
        </w:rPr>
        <w:t xml:space="preserve">ltm-config </w:t>
      </w:r>
      <w:r>
        <w:rPr>
          <w:rFonts w:eastAsia="等线"/>
        </w:rPr>
        <w:t xml:space="preserve">will be associated to the cell group or PCell/PSCell. It is the </w:t>
      </w:r>
      <w:r>
        <w:rPr>
          <w:rFonts w:eastAsia="Batang"/>
          <w:i/>
          <w:iCs/>
          <w:lang w:eastAsia="en-US"/>
        </w:rPr>
        <w:t>LTM-Candidate</w:t>
      </w:r>
      <w:r>
        <w:rPr>
          <w:rFonts w:eastAsia="Batang"/>
          <w:lang w:eastAsia="en-US"/>
        </w:rPr>
        <w:t xml:space="preserve"> IE that is associated to the target PCell (or individual LTM candidate cells)</w:t>
      </w:r>
    </w:p>
    <w:p w14:paraId="6D2C62F0" w14:textId="77777777" w:rsidR="00A75840" w:rsidRDefault="00C73004">
      <w:pPr>
        <w:pStyle w:val="B4"/>
        <w:rPr>
          <w:rFonts w:eastAsia="等线"/>
        </w:rPr>
      </w:pPr>
      <w:r>
        <w:rPr>
          <w:rFonts w:eastAsia="宋体"/>
        </w:rPr>
        <w:t>4&gt;</w:t>
      </w:r>
      <w:r>
        <w:rPr>
          <w:rFonts w:eastAsia="宋体"/>
        </w:rPr>
        <w:tab/>
      </w:r>
      <w:r>
        <w:t xml:space="preserve">if the UE supports successful handover report </w:t>
      </w:r>
      <w:r>
        <w:rPr>
          <w:rFonts w:eastAsia="等线"/>
        </w:rPr>
        <w:t xml:space="preserve">for MCG LTM cell switch and if the UE was configured </w:t>
      </w:r>
      <w:r>
        <w:rPr>
          <w:rFonts w:eastAsia="等线"/>
          <w:highlight w:val="yellow"/>
        </w:rPr>
        <w:t xml:space="preserve">with MCG </w:t>
      </w:r>
      <w:r>
        <w:rPr>
          <w:rFonts w:eastAsia="等线"/>
          <w:i/>
          <w:iCs/>
          <w:highlight w:val="yellow"/>
        </w:rPr>
        <w:t>ltm-Config</w:t>
      </w:r>
      <w:r>
        <w:rPr>
          <w:rFonts w:eastAsia="等线"/>
        </w:rPr>
        <w:t xml:space="preserve"> and </w:t>
      </w:r>
      <w:r>
        <w:rPr>
          <w:rFonts w:eastAsia="等线"/>
          <w:i/>
          <w:iCs/>
        </w:rPr>
        <w:t xml:space="preserve">LTM-CSI-ReportConfig </w:t>
      </w:r>
      <w:r>
        <w:rPr>
          <w:rFonts w:eastAsia="等线"/>
          <w:highlight w:val="yellow"/>
        </w:rPr>
        <w:t>associated with the target PCell</w:t>
      </w:r>
      <w:r>
        <w:rPr>
          <w:rFonts w:eastAsia="等线"/>
        </w:rPr>
        <w:t xml:space="preserve"> when connected to the source PCell:</w:t>
      </w:r>
    </w:p>
    <w:p w14:paraId="5ADC9283" w14:textId="77777777" w:rsidR="00A75840" w:rsidRDefault="00C73004">
      <w:pPr>
        <w:pStyle w:val="B5"/>
        <w:rPr>
          <w:rFonts w:eastAsia="等线"/>
        </w:rPr>
      </w:pPr>
      <w:r>
        <w:rPr>
          <w:rFonts w:eastAsia="等线"/>
        </w:rPr>
        <w:t>5&gt;</w:t>
      </w:r>
      <w:r>
        <w:rPr>
          <w:rFonts w:eastAsia="等线"/>
        </w:rPr>
        <w:tab/>
      </w:r>
      <w:r>
        <w:t xml:space="preserve">set the </w:t>
      </w:r>
      <w:r>
        <w:rPr>
          <w:i/>
          <w:iCs/>
        </w:rPr>
        <w:t>resultsSSB-Indexes</w:t>
      </w:r>
      <w:r>
        <w:t xml:space="preserve"> in </w:t>
      </w:r>
      <w:r>
        <w:rPr>
          <w:i/>
        </w:rPr>
        <w:t>targetCellMeas</w:t>
      </w:r>
      <w:r>
        <w:rPr>
          <w:rFonts w:eastAsia="等线"/>
          <w:i/>
        </w:rPr>
        <w:t>L1</w:t>
      </w:r>
      <w:r>
        <w:t xml:space="preserve"> to include all the available SS/PBCH block L1-RSRP measurement results of the target PCell collected up to the moment the UE sends </w:t>
      </w:r>
      <w:r>
        <w:rPr>
          <w:i/>
          <w:iCs/>
        </w:rPr>
        <w:t>RRCReconfigurationComplete</w:t>
      </w:r>
      <w:r>
        <w:t xml:space="preserve"> message</w:t>
      </w:r>
      <w:r>
        <w:rPr>
          <w:rFonts w:eastAsia="等线"/>
        </w:rPr>
        <w:t>;</w:t>
      </w:r>
    </w:p>
    <w:p w14:paraId="5AED9935" w14:textId="77777777" w:rsidR="00A75840" w:rsidRDefault="00C73004">
      <w:pPr>
        <w:pStyle w:val="af3"/>
      </w:pPr>
      <w:r>
        <w:rPr>
          <w:b/>
        </w:rPr>
        <w:t>[Proposed Change]</w:t>
      </w:r>
      <w:r>
        <w:t xml:space="preserve">: </w:t>
      </w:r>
    </w:p>
    <w:p w14:paraId="681B7C7D" w14:textId="77777777" w:rsidR="00A75840" w:rsidRDefault="00C73004">
      <w:pPr>
        <w:pStyle w:val="B4"/>
        <w:rPr>
          <w:rFonts w:eastAsia="等线"/>
        </w:rPr>
      </w:pPr>
      <w:r>
        <w:rPr>
          <w:rFonts w:eastAsia="宋体"/>
        </w:rPr>
        <w:t>4&gt;</w:t>
      </w:r>
      <w:r>
        <w:rPr>
          <w:rFonts w:eastAsia="宋体"/>
        </w:rPr>
        <w:tab/>
      </w:r>
      <w:r>
        <w:t xml:space="preserve">if the UE supports successful handover report </w:t>
      </w:r>
      <w:r>
        <w:rPr>
          <w:rFonts w:eastAsia="等线"/>
        </w:rPr>
        <w:t xml:space="preserve">for MCG LTM cell switch and if the UE was configured with MCG </w:t>
      </w:r>
      <w:ins w:id="4157" w:author="Samsung (Aby)" w:date="2025-11-01T10:04:00Z">
        <w:r>
          <w:rPr>
            <w:rFonts w:eastAsia="等线"/>
          </w:rPr>
          <w:t xml:space="preserve">LTM-Candidate </w:t>
        </w:r>
      </w:ins>
      <w:del w:id="4158" w:author="Samsung (Aby)" w:date="2025-11-01T10:04:00Z">
        <w:r>
          <w:rPr>
            <w:rFonts w:eastAsia="等线"/>
            <w:i/>
            <w:iCs/>
          </w:rPr>
          <w:delText>ltm-Config</w:delText>
        </w:r>
        <w:r>
          <w:rPr>
            <w:rFonts w:eastAsia="等线"/>
          </w:rPr>
          <w:delText xml:space="preserve"> </w:delText>
        </w:r>
      </w:del>
      <w:r>
        <w:rPr>
          <w:rFonts w:eastAsia="等线"/>
        </w:rPr>
        <w:t xml:space="preserve">and </w:t>
      </w:r>
      <w:r>
        <w:rPr>
          <w:rFonts w:eastAsia="等线"/>
          <w:i/>
          <w:iCs/>
        </w:rPr>
        <w:t xml:space="preserve">LTM-CSI-ReportConfig </w:t>
      </w:r>
      <w:r>
        <w:rPr>
          <w:rFonts w:eastAsia="等线"/>
        </w:rPr>
        <w:t>associated with the target PCell when connected to the source PCell:</w:t>
      </w:r>
    </w:p>
    <w:p w14:paraId="0183B961" w14:textId="77777777" w:rsidR="00A75840" w:rsidRDefault="00C73004">
      <w:pPr>
        <w:pStyle w:val="B5"/>
        <w:rPr>
          <w:rFonts w:eastAsia="等线"/>
        </w:rPr>
      </w:pPr>
      <w:r>
        <w:rPr>
          <w:rFonts w:eastAsia="等线"/>
        </w:rPr>
        <w:t>5&gt;</w:t>
      </w:r>
      <w:r>
        <w:rPr>
          <w:rFonts w:eastAsia="等线"/>
        </w:rPr>
        <w:tab/>
      </w:r>
      <w:r>
        <w:t xml:space="preserve">set the </w:t>
      </w:r>
      <w:r>
        <w:rPr>
          <w:i/>
          <w:iCs/>
        </w:rPr>
        <w:t>resultsSSB-Indexes</w:t>
      </w:r>
      <w:r>
        <w:t xml:space="preserve"> in </w:t>
      </w:r>
      <w:r>
        <w:rPr>
          <w:i/>
        </w:rPr>
        <w:t>targetCellMeas</w:t>
      </w:r>
      <w:r>
        <w:rPr>
          <w:rFonts w:eastAsia="等线"/>
          <w:i/>
        </w:rPr>
        <w:t>L1</w:t>
      </w:r>
      <w:r>
        <w:t xml:space="preserve"> to include all the available SS/PBCH block L1-RSRP measurement results of the target PCell collected up to the moment the UE sends </w:t>
      </w:r>
      <w:r>
        <w:rPr>
          <w:i/>
          <w:iCs/>
        </w:rPr>
        <w:t>RRCReconfigurationComplete</w:t>
      </w:r>
      <w:r>
        <w:t xml:space="preserve"> message</w:t>
      </w:r>
      <w:r>
        <w:rPr>
          <w:rFonts w:eastAsia="等线"/>
        </w:rPr>
        <w:t>;</w:t>
      </w:r>
    </w:p>
    <w:p w14:paraId="356B7C48" w14:textId="77777777" w:rsidR="00A75840" w:rsidRDefault="00A75840">
      <w:pPr>
        <w:pStyle w:val="af3"/>
      </w:pPr>
    </w:p>
    <w:p w14:paraId="778B98EA" w14:textId="77777777" w:rsidR="00A75840" w:rsidRDefault="00C73004">
      <w:r>
        <w:rPr>
          <w:b/>
        </w:rPr>
        <w:t>[Comments]</w:t>
      </w:r>
      <w:r>
        <w:t>:</w:t>
      </w:r>
    </w:p>
    <w:p w14:paraId="41764E9B" w14:textId="77777777" w:rsidR="00A75840" w:rsidRDefault="00A75840"/>
    <w:p w14:paraId="72B2650D" w14:textId="77777777" w:rsidR="00A75840" w:rsidRDefault="00C73004">
      <w:pPr>
        <w:pStyle w:val="1"/>
        <w:rPr>
          <w:rFonts w:eastAsiaTheme="minorEastAsia"/>
        </w:rPr>
      </w:pPr>
      <w:r>
        <w:lastRenderedPageBreak/>
        <w:t>E057</w:t>
      </w:r>
    </w:p>
    <w:tbl>
      <w:tblPr>
        <w:tblStyle w:val="afff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A390D9A" w14:textId="77777777">
        <w:tc>
          <w:tcPr>
            <w:tcW w:w="967" w:type="dxa"/>
          </w:tcPr>
          <w:p w14:paraId="40DB8E45" w14:textId="77777777" w:rsidR="00A75840" w:rsidRDefault="00C73004">
            <w:r>
              <w:t>RIL Id</w:t>
            </w:r>
          </w:p>
        </w:tc>
        <w:tc>
          <w:tcPr>
            <w:tcW w:w="948" w:type="dxa"/>
          </w:tcPr>
          <w:p w14:paraId="41EDD24B" w14:textId="77777777" w:rsidR="00A75840" w:rsidRDefault="00C73004">
            <w:r>
              <w:t>WI</w:t>
            </w:r>
          </w:p>
        </w:tc>
        <w:tc>
          <w:tcPr>
            <w:tcW w:w="1068" w:type="dxa"/>
          </w:tcPr>
          <w:p w14:paraId="5BA9704B" w14:textId="77777777" w:rsidR="00A75840" w:rsidRDefault="00C73004">
            <w:r>
              <w:t>Class</w:t>
            </w:r>
          </w:p>
        </w:tc>
        <w:tc>
          <w:tcPr>
            <w:tcW w:w="2797" w:type="dxa"/>
          </w:tcPr>
          <w:p w14:paraId="0E45E06A" w14:textId="77777777" w:rsidR="00A75840" w:rsidRDefault="00C73004">
            <w:r>
              <w:t>Title</w:t>
            </w:r>
          </w:p>
        </w:tc>
        <w:tc>
          <w:tcPr>
            <w:tcW w:w="1161" w:type="dxa"/>
          </w:tcPr>
          <w:p w14:paraId="29BEFCF4" w14:textId="77777777" w:rsidR="00A75840" w:rsidRDefault="00C73004">
            <w:r>
              <w:t>Tdoc</w:t>
            </w:r>
          </w:p>
        </w:tc>
        <w:tc>
          <w:tcPr>
            <w:tcW w:w="1559" w:type="dxa"/>
          </w:tcPr>
          <w:p w14:paraId="1EFAEA32" w14:textId="77777777" w:rsidR="00A75840" w:rsidRDefault="00C73004">
            <w:r>
              <w:t>Delegate</w:t>
            </w:r>
          </w:p>
        </w:tc>
        <w:tc>
          <w:tcPr>
            <w:tcW w:w="993" w:type="dxa"/>
          </w:tcPr>
          <w:p w14:paraId="1AF73391" w14:textId="77777777" w:rsidR="00A75840" w:rsidRDefault="00C73004">
            <w:r>
              <w:t>Misc</w:t>
            </w:r>
          </w:p>
        </w:tc>
        <w:tc>
          <w:tcPr>
            <w:tcW w:w="850" w:type="dxa"/>
          </w:tcPr>
          <w:p w14:paraId="18820C62" w14:textId="77777777" w:rsidR="00A75840" w:rsidRDefault="00C73004">
            <w:r>
              <w:t>File version</w:t>
            </w:r>
          </w:p>
        </w:tc>
        <w:tc>
          <w:tcPr>
            <w:tcW w:w="814" w:type="dxa"/>
          </w:tcPr>
          <w:p w14:paraId="5021C2C0" w14:textId="77777777" w:rsidR="00A75840" w:rsidRDefault="00C73004">
            <w:r>
              <w:t>Status</w:t>
            </w:r>
          </w:p>
        </w:tc>
      </w:tr>
      <w:tr w:rsidR="00A75840" w14:paraId="13E97DCA" w14:textId="77777777">
        <w:tc>
          <w:tcPr>
            <w:tcW w:w="967" w:type="dxa"/>
          </w:tcPr>
          <w:p w14:paraId="39CB9C38" w14:textId="77777777" w:rsidR="00A75840" w:rsidRDefault="00C73004">
            <w:r>
              <w:t>E057</w:t>
            </w:r>
          </w:p>
        </w:tc>
        <w:tc>
          <w:tcPr>
            <w:tcW w:w="948" w:type="dxa"/>
          </w:tcPr>
          <w:p w14:paraId="5334F0ED" w14:textId="77777777" w:rsidR="00A75840" w:rsidRDefault="00C73004">
            <w:r>
              <w:rPr>
                <w:sz w:val="18"/>
                <w:szCs w:val="18"/>
              </w:rPr>
              <w:t>LPWUS</w:t>
            </w:r>
          </w:p>
        </w:tc>
        <w:tc>
          <w:tcPr>
            <w:tcW w:w="1068" w:type="dxa"/>
          </w:tcPr>
          <w:p w14:paraId="310B931C" w14:textId="77777777" w:rsidR="00A75840" w:rsidRDefault="00C73004">
            <w:r>
              <w:t>2</w:t>
            </w:r>
          </w:p>
        </w:tc>
        <w:tc>
          <w:tcPr>
            <w:tcW w:w="2797" w:type="dxa"/>
          </w:tcPr>
          <w:p w14:paraId="241758F0" w14:textId="77777777" w:rsidR="00A75840" w:rsidRDefault="00C73004">
            <w:r>
              <w:rPr>
                <w:rFonts w:eastAsiaTheme="minorEastAsia" w:cs="Arial"/>
              </w:rPr>
              <w:t xml:space="preserve">Periodicity in </w:t>
            </w:r>
            <w:r>
              <w:rPr>
                <w:rFonts w:eastAsiaTheme="minorEastAsia" w:cs="Arial"/>
                <w:i/>
                <w:iCs/>
              </w:rPr>
              <w:t>lpwus-Mo1-2-r19</w:t>
            </w:r>
            <w:r>
              <w:rPr>
                <w:rFonts w:eastAsiaTheme="minorEastAsia" w:cs="Arial"/>
              </w:rPr>
              <w:t xml:space="preserve"> should be in msec instead of slots.</w:t>
            </w:r>
          </w:p>
        </w:tc>
        <w:tc>
          <w:tcPr>
            <w:tcW w:w="1161" w:type="dxa"/>
          </w:tcPr>
          <w:p w14:paraId="2EBBB8C5" w14:textId="77777777" w:rsidR="00A75840" w:rsidRDefault="00A75840"/>
        </w:tc>
        <w:tc>
          <w:tcPr>
            <w:tcW w:w="1559" w:type="dxa"/>
          </w:tcPr>
          <w:p w14:paraId="72AC1F47" w14:textId="77777777" w:rsidR="00A75840" w:rsidRDefault="00C73004">
            <w:r>
              <w:t>Ericsson (Martin)</w:t>
            </w:r>
          </w:p>
        </w:tc>
        <w:tc>
          <w:tcPr>
            <w:tcW w:w="993" w:type="dxa"/>
          </w:tcPr>
          <w:p w14:paraId="5038CC18" w14:textId="77777777" w:rsidR="00A75840" w:rsidRDefault="00A75840"/>
        </w:tc>
        <w:tc>
          <w:tcPr>
            <w:tcW w:w="850" w:type="dxa"/>
          </w:tcPr>
          <w:p w14:paraId="2DFAA4BD" w14:textId="77777777" w:rsidR="00A75840" w:rsidRDefault="00C73004">
            <w:r>
              <w:t>V</w:t>
            </w:r>
            <w:r>
              <w:rPr>
                <w:rFonts w:hint="eastAsia"/>
              </w:rPr>
              <w:t>0</w:t>
            </w:r>
            <w:r>
              <w:t>21</w:t>
            </w:r>
          </w:p>
        </w:tc>
        <w:tc>
          <w:tcPr>
            <w:tcW w:w="814" w:type="dxa"/>
          </w:tcPr>
          <w:p w14:paraId="038EAF58" w14:textId="77777777" w:rsidR="00A75840" w:rsidRDefault="00C73004">
            <w:r>
              <w:t>ToDo</w:t>
            </w:r>
          </w:p>
        </w:tc>
      </w:tr>
    </w:tbl>
    <w:p w14:paraId="7F8B7869" w14:textId="77777777" w:rsidR="00A75840" w:rsidRDefault="00C73004">
      <w:pPr>
        <w:pStyle w:val="af3"/>
      </w:pPr>
      <w:r>
        <w:rPr>
          <w:b/>
        </w:rPr>
        <w:br/>
        <w:t>[Description]</w:t>
      </w:r>
      <w:r>
        <w:t xml:space="preserve">: </w:t>
      </w:r>
    </w:p>
    <w:p w14:paraId="24973FAB" w14:textId="77777777" w:rsidR="00A75840" w:rsidRDefault="00C73004">
      <w:pPr>
        <w:pStyle w:val="af3"/>
        <w:rPr>
          <w:bCs/>
        </w:rPr>
      </w:pPr>
      <w:r>
        <w:rPr>
          <w:bCs/>
        </w:rPr>
        <w:t xml:space="preserve">The LP-WUS MO periodicity should be in msec independent from the SCS. </w:t>
      </w:r>
    </w:p>
    <w:p w14:paraId="59724FC6" w14:textId="77777777" w:rsidR="00A75840" w:rsidRDefault="00C73004">
      <w:pPr>
        <w:pStyle w:val="af3"/>
      </w:pPr>
      <w:r>
        <w:rPr>
          <w:b/>
        </w:rPr>
        <w:t>[Proposed Change]</w:t>
      </w:r>
      <w:r>
        <w:t xml:space="preserve">: </w:t>
      </w:r>
    </w:p>
    <w:p w14:paraId="116B31CE" w14:textId="77777777" w:rsidR="00A75840" w:rsidRDefault="00C73004">
      <w:pPr>
        <w:pStyle w:val="B5"/>
        <w:ind w:left="0" w:firstLine="0"/>
        <w:rPr>
          <w:rFonts w:eastAsia="等线"/>
        </w:rPr>
      </w:pPr>
      <w:r>
        <w:rPr>
          <w:rFonts w:eastAsia="等线"/>
        </w:rPr>
        <w:t>No strong view, but we could take the drx-ShortCycle range as a reference for further discussion:</w:t>
      </w:r>
    </w:p>
    <w:p w14:paraId="58625B4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shortDRX                            </w:t>
      </w:r>
      <w:r>
        <w:rPr>
          <w:rFonts w:ascii="Courier New" w:hAnsi="Courier New"/>
          <w:color w:val="993366"/>
          <w:sz w:val="16"/>
          <w:lang w:eastAsia="en-GB"/>
        </w:rPr>
        <w:t>SEQUENCE</w:t>
      </w:r>
      <w:r>
        <w:rPr>
          <w:rFonts w:ascii="Courier New" w:hAnsi="Courier New"/>
          <w:sz w:val="16"/>
          <w:lang w:eastAsia="en-GB"/>
        </w:rPr>
        <w:t xml:space="preserve"> {</w:t>
      </w:r>
    </w:p>
    <w:p w14:paraId="505418B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drx-ShortCycle                      </w:t>
      </w:r>
      <w:proofErr w:type="gramStart"/>
      <w:r>
        <w:rPr>
          <w:rFonts w:ascii="Courier New" w:hAnsi="Courier New"/>
          <w:color w:val="993366"/>
          <w:sz w:val="16"/>
          <w:lang w:eastAsia="en-GB"/>
        </w:rPr>
        <w:t>ENUMERATED</w:t>
      </w:r>
      <w:r>
        <w:rPr>
          <w:rFonts w:ascii="Courier New" w:hAnsi="Courier New"/>
          <w:sz w:val="16"/>
          <w:lang w:eastAsia="en-GB"/>
        </w:rPr>
        <w:t xml:space="preserve">  {</w:t>
      </w:r>
      <w:proofErr w:type="gramEnd"/>
    </w:p>
    <w:p w14:paraId="45451C9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ms2, ms3, ms4, ms5, ms6, ms7, ms8, ms10, ms14, ms16, ms20, ms30, ms32,</w:t>
      </w:r>
    </w:p>
    <w:p w14:paraId="0766AD3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ms35, ms40, ms64, ms80, ms128, ms160, ms256, ms320, ms512, ms640, spare9,</w:t>
      </w:r>
    </w:p>
    <w:p w14:paraId="090FE11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nb-NO" w:eastAsia="en-GB"/>
        </w:rPr>
      </w:pPr>
      <w:r>
        <w:rPr>
          <w:rFonts w:ascii="Courier New" w:hAnsi="Courier New"/>
          <w:sz w:val="16"/>
          <w:lang w:eastAsia="en-GB"/>
        </w:rPr>
        <w:t xml:space="preserve">                                                </w:t>
      </w:r>
      <w:r>
        <w:rPr>
          <w:rFonts w:ascii="Courier New" w:hAnsi="Courier New"/>
          <w:sz w:val="16"/>
          <w:lang w:val="nb-NO" w:eastAsia="en-GB"/>
        </w:rPr>
        <w:t>spare8, spare7, spare6, spare5, spare4, spare3, spare2, spare1 },</w:t>
      </w:r>
    </w:p>
    <w:p w14:paraId="413AD51F" w14:textId="77777777" w:rsidR="00A75840" w:rsidRDefault="00A75840">
      <w:pPr>
        <w:pStyle w:val="af3"/>
        <w:rPr>
          <w:lang w:val="nb-NO"/>
        </w:rPr>
      </w:pPr>
    </w:p>
    <w:p w14:paraId="090ECEB9" w14:textId="77777777" w:rsidR="00A75840" w:rsidRDefault="00C73004">
      <w:r>
        <w:rPr>
          <w:b/>
        </w:rPr>
        <w:t>[Comments]</w:t>
      </w:r>
      <w:r>
        <w:t>:</w:t>
      </w:r>
    </w:p>
    <w:p w14:paraId="181D3520" w14:textId="77777777" w:rsidR="00A75840" w:rsidRDefault="00C73004">
      <w:pPr>
        <w:keepNext/>
        <w:keepLines/>
        <w:pBdr>
          <w:top w:val="single" w:sz="12" w:space="3" w:color="auto"/>
        </w:pBdr>
        <w:spacing w:before="240"/>
        <w:ind w:left="1134" w:hanging="1134"/>
        <w:outlineLvl w:val="0"/>
        <w:rPr>
          <w:rFonts w:ascii="Arial" w:eastAsia="等线" w:hAnsi="Arial"/>
          <w:sz w:val="36"/>
        </w:rPr>
      </w:pPr>
      <w:r>
        <w:rPr>
          <w:rFonts w:ascii="Arial" w:eastAsia="等线" w:hAnsi="Arial" w:hint="eastAsia"/>
          <w:sz w:val="36"/>
        </w:rPr>
        <w:t>Z311</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7FCC31B7" w14:textId="77777777">
        <w:tc>
          <w:tcPr>
            <w:tcW w:w="967" w:type="dxa"/>
          </w:tcPr>
          <w:p w14:paraId="338BBCA8" w14:textId="77777777" w:rsidR="00A75840" w:rsidRDefault="00C73004">
            <w:r>
              <w:t>RIL Id</w:t>
            </w:r>
          </w:p>
        </w:tc>
        <w:tc>
          <w:tcPr>
            <w:tcW w:w="984" w:type="dxa"/>
          </w:tcPr>
          <w:p w14:paraId="12D13D12" w14:textId="77777777" w:rsidR="00A75840" w:rsidRDefault="00C73004">
            <w:r>
              <w:t>WI</w:t>
            </w:r>
          </w:p>
        </w:tc>
        <w:tc>
          <w:tcPr>
            <w:tcW w:w="1032" w:type="dxa"/>
          </w:tcPr>
          <w:p w14:paraId="00208C52" w14:textId="77777777" w:rsidR="00A75840" w:rsidRDefault="00C73004">
            <w:r>
              <w:t>Class</w:t>
            </w:r>
          </w:p>
        </w:tc>
        <w:tc>
          <w:tcPr>
            <w:tcW w:w="2797" w:type="dxa"/>
          </w:tcPr>
          <w:p w14:paraId="7BB3E2C7" w14:textId="77777777" w:rsidR="00A75840" w:rsidRDefault="00C73004">
            <w:r>
              <w:t>Title</w:t>
            </w:r>
          </w:p>
        </w:tc>
        <w:tc>
          <w:tcPr>
            <w:tcW w:w="1161" w:type="dxa"/>
          </w:tcPr>
          <w:p w14:paraId="3F0FE6F4" w14:textId="77777777" w:rsidR="00A75840" w:rsidRDefault="00C73004">
            <w:r>
              <w:t>Tdoc</w:t>
            </w:r>
          </w:p>
        </w:tc>
        <w:tc>
          <w:tcPr>
            <w:tcW w:w="1559" w:type="dxa"/>
          </w:tcPr>
          <w:p w14:paraId="601BEDD7" w14:textId="77777777" w:rsidR="00A75840" w:rsidRDefault="00C73004">
            <w:r>
              <w:t>Delegate</w:t>
            </w:r>
          </w:p>
        </w:tc>
        <w:tc>
          <w:tcPr>
            <w:tcW w:w="993" w:type="dxa"/>
          </w:tcPr>
          <w:p w14:paraId="2A802AB9" w14:textId="77777777" w:rsidR="00A75840" w:rsidRDefault="00C73004">
            <w:r>
              <w:t>Misc</w:t>
            </w:r>
          </w:p>
        </w:tc>
        <w:tc>
          <w:tcPr>
            <w:tcW w:w="850" w:type="dxa"/>
          </w:tcPr>
          <w:p w14:paraId="11F3B7FA" w14:textId="77777777" w:rsidR="00A75840" w:rsidRDefault="00C73004">
            <w:r>
              <w:t>File version</w:t>
            </w:r>
          </w:p>
        </w:tc>
        <w:tc>
          <w:tcPr>
            <w:tcW w:w="814" w:type="dxa"/>
          </w:tcPr>
          <w:p w14:paraId="4DE5B136" w14:textId="77777777" w:rsidR="00A75840" w:rsidRDefault="00C73004">
            <w:r>
              <w:t>Status</w:t>
            </w:r>
          </w:p>
        </w:tc>
      </w:tr>
      <w:tr w:rsidR="00A75840" w14:paraId="5713BCA6" w14:textId="77777777">
        <w:tc>
          <w:tcPr>
            <w:tcW w:w="967" w:type="dxa"/>
          </w:tcPr>
          <w:p w14:paraId="579C3629" w14:textId="77777777" w:rsidR="00A75840" w:rsidRDefault="00C73004">
            <w:pPr>
              <w:rPr>
                <w:rFonts w:eastAsia="等线"/>
              </w:rPr>
            </w:pPr>
            <w:r>
              <w:rPr>
                <w:rFonts w:eastAsia="等线" w:hint="eastAsia"/>
              </w:rPr>
              <w:t>Z311</w:t>
            </w:r>
          </w:p>
        </w:tc>
        <w:tc>
          <w:tcPr>
            <w:tcW w:w="984" w:type="dxa"/>
          </w:tcPr>
          <w:p w14:paraId="1ED6A654" w14:textId="77777777" w:rsidR="00A75840" w:rsidRDefault="00C73004">
            <w:r>
              <w:rPr>
                <w:sz w:val="18"/>
                <w:szCs w:val="18"/>
              </w:rPr>
              <w:t>SONMDT</w:t>
            </w:r>
          </w:p>
        </w:tc>
        <w:tc>
          <w:tcPr>
            <w:tcW w:w="1032" w:type="dxa"/>
          </w:tcPr>
          <w:p w14:paraId="2BB7996B" w14:textId="77777777" w:rsidR="00A75840" w:rsidRDefault="00C73004">
            <w:r>
              <w:t>1</w:t>
            </w:r>
          </w:p>
        </w:tc>
        <w:tc>
          <w:tcPr>
            <w:tcW w:w="2797" w:type="dxa"/>
          </w:tcPr>
          <w:p w14:paraId="3D855A7D" w14:textId="77777777" w:rsidR="00A75840" w:rsidRDefault="00C73004">
            <w:pPr>
              <w:rPr>
                <w:rFonts w:eastAsia="宋体"/>
                <w:lang w:val="en-US"/>
              </w:rPr>
            </w:pPr>
            <w:r>
              <w:rPr>
                <w:rFonts w:eastAsia="等线"/>
              </w:rPr>
              <w:t>A</w:t>
            </w:r>
            <w:r>
              <w:rPr>
                <w:rFonts w:eastAsia="等线" w:hint="eastAsia"/>
              </w:rPr>
              <w:t xml:space="preserve">ligning </w:t>
            </w:r>
            <w:r>
              <w:rPr>
                <w:rFonts w:hint="eastAsia"/>
              </w:rPr>
              <w:t>the field description of</w:t>
            </w:r>
            <w:r>
              <w:rPr>
                <w:rFonts w:eastAsia="宋体" w:hint="eastAsia"/>
                <w:lang w:val="en-US"/>
              </w:rPr>
              <w:t xml:space="preserve"> </w:t>
            </w:r>
            <w:r>
              <w:rPr>
                <w:i/>
                <w:iCs/>
              </w:rPr>
              <w:t>failedPSCellId</w:t>
            </w:r>
            <w:r>
              <w:t xml:space="preserve"> </w:t>
            </w:r>
          </w:p>
        </w:tc>
        <w:tc>
          <w:tcPr>
            <w:tcW w:w="1161" w:type="dxa"/>
          </w:tcPr>
          <w:p w14:paraId="3FED453A" w14:textId="77777777" w:rsidR="00A75840" w:rsidRDefault="00A75840"/>
        </w:tc>
        <w:tc>
          <w:tcPr>
            <w:tcW w:w="1559" w:type="dxa"/>
          </w:tcPr>
          <w:p w14:paraId="0C85976B" w14:textId="77777777" w:rsidR="00A75840" w:rsidRDefault="00C73004">
            <w:pPr>
              <w:rPr>
                <w:rFonts w:eastAsia="等线"/>
              </w:rPr>
            </w:pPr>
            <w:r>
              <w:rPr>
                <w:rFonts w:eastAsia="等线" w:hint="eastAsia"/>
              </w:rPr>
              <w:t>QI Tao</w:t>
            </w:r>
          </w:p>
        </w:tc>
        <w:tc>
          <w:tcPr>
            <w:tcW w:w="993" w:type="dxa"/>
          </w:tcPr>
          <w:p w14:paraId="7C0E9313" w14:textId="77777777" w:rsidR="00A75840" w:rsidRDefault="00A75840"/>
        </w:tc>
        <w:tc>
          <w:tcPr>
            <w:tcW w:w="850" w:type="dxa"/>
          </w:tcPr>
          <w:p w14:paraId="562D2A60" w14:textId="77777777" w:rsidR="00A75840" w:rsidRDefault="00C73004">
            <w:pPr>
              <w:rPr>
                <w:rFonts w:eastAsia="宋体"/>
                <w:lang w:val="en-US"/>
              </w:rPr>
            </w:pPr>
            <w:r>
              <w:t>V</w:t>
            </w:r>
            <w:r>
              <w:rPr>
                <w:rFonts w:hint="eastAsia"/>
              </w:rPr>
              <w:t>0</w:t>
            </w:r>
            <w:r>
              <w:rPr>
                <w:rFonts w:eastAsia="等线" w:hint="eastAsia"/>
                <w:lang w:val="en-US"/>
              </w:rPr>
              <w:t>22</w:t>
            </w:r>
          </w:p>
        </w:tc>
        <w:tc>
          <w:tcPr>
            <w:tcW w:w="814" w:type="dxa"/>
          </w:tcPr>
          <w:p w14:paraId="1DBF8310" w14:textId="77777777" w:rsidR="00A75840" w:rsidRDefault="00C73004">
            <w:pPr>
              <w:rPr>
                <w:rFonts w:eastAsia="宋体"/>
                <w:lang w:val="en-US"/>
              </w:rPr>
            </w:pPr>
            <w:r>
              <w:rPr>
                <w:rFonts w:eastAsia="宋体" w:hint="eastAsia"/>
                <w:lang w:val="en-US"/>
              </w:rPr>
              <w:t>ToDo</w:t>
            </w:r>
          </w:p>
        </w:tc>
      </w:tr>
    </w:tbl>
    <w:p w14:paraId="2B392338" w14:textId="77777777" w:rsidR="00A75840" w:rsidRDefault="00C73004">
      <w:pPr>
        <w:rPr>
          <w:rFonts w:eastAsia="宋体"/>
          <w:lang w:val="en-US"/>
        </w:rPr>
      </w:pPr>
      <w:r>
        <w:rPr>
          <w:b/>
        </w:rPr>
        <w:br/>
        <w:t>[Description]</w:t>
      </w:r>
      <w:r>
        <w:t xml:space="preserve">: </w:t>
      </w:r>
      <w:r>
        <w:rPr>
          <w:rFonts w:eastAsia="宋体" w:hint="eastAsia"/>
          <w:lang w:val="en-US"/>
        </w:rPr>
        <w:t xml:space="preserve">We noticed that the </w:t>
      </w:r>
      <w:r>
        <w:rPr>
          <w:rFonts w:eastAsia="宋体" w:hint="eastAsia"/>
          <w:i/>
          <w:iCs/>
          <w:lang w:val="en-US"/>
        </w:rPr>
        <w:t>failedPSCellId</w:t>
      </w:r>
      <w:r>
        <w:rPr>
          <w:rFonts w:eastAsia="宋体" w:hint="eastAsia"/>
          <w:lang w:val="en-US"/>
        </w:rPr>
        <w:t xml:space="preserve"> is described as </w:t>
      </w:r>
      <w:r>
        <w:rPr>
          <w:rFonts w:eastAsia="宋体" w:hint="eastAsia"/>
          <w:lang w:val="en-US"/>
        </w:rPr>
        <w:t>“</w:t>
      </w:r>
      <w:r>
        <w:rPr>
          <w:rFonts w:eastAsia="宋体" w:hint="eastAsia"/>
          <w:lang w:val="en-US"/>
        </w:rPr>
        <w:t>3&gt;</w:t>
      </w:r>
      <w:r>
        <w:rPr>
          <w:rFonts w:eastAsia="宋体" w:hint="eastAsia"/>
          <w:lang w:val="en-US"/>
        </w:rPr>
        <w:tab/>
        <w:t>set the failedPSCellId to the physical cell identity and carrier frequency of the PSCell in which the SCG failure was declared;</w:t>
      </w:r>
      <w:r>
        <w:rPr>
          <w:rFonts w:eastAsia="宋体" w:hint="eastAsia"/>
          <w:lang w:val="en-US"/>
        </w:rPr>
        <w:t>”</w:t>
      </w:r>
      <w:r>
        <w:rPr>
          <w:rFonts w:eastAsia="宋体" w:hint="eastAsia"/>
          <w:lang w:val="en-US"/>
        </w:rPr>
        <w:t xml:space="preserve"> in clause 5.7.3.5, we suggest aligning the field description of </w:t>
      </w:r>
      <w:r>
        <w:rPr>
          <w:rFonts w:eastAsia="宋体" w:hint="eastAsia"/>
          <w:i/>
          <w:iCs/>
          <w:lang w:val="en-US"/>
        </w:rPr>
        <w:t>failedPCellId</w:t>
      </w:r>
      <w:r>
        <w:rPr>
          <w:rFonts w:eastAsia="宋体" w:hint="eastAsia"/>
          <w:lang w:val="en-US"/>
        </w:rPr>
        <w:t xml:space="preserve"> in ASN.1 with </w:t>
      </w:r>
      <w:r>
        <w:rPr>
          <w:rFonts w:eastAsia="宋体"/>
          <w:lang w:val="en-US"/>
        </w:rPr>
        <w:t>procedure</w:t>
      </w:r>
      <w:r>
        <w:rPr>
          <w:rFonts w:eastAsia="宋体" w:hint="eastAsia"/>
          <w:lang w:val="en-US"/>
        </w:rPr>
        <w:t xml:space="preserve"> texts.</w:t>
      </w:r>
    </w:p>
    <w:p w14:paraId="4A08D8EF" w14:textId="77777777" w:rsidR="00A75840" w:rsidRDefault="00C73004">
      <w:r>
        <w:rPr>
          <w:b/>
        </w:rPr>
        <w:t>[Proposed Change]</w:t>
      </w:r>
      <w:r>
        <w:t>:</w:t>
      </w:r>
      <w:r>
        <w:rPr>
          <w:iCs/>
          <w:lang w:eastAsia="ko-KR"/>
        </w:rPr>
        <w:t xml:space="preserve"> Suggested corrections</w:t>
      </w:r>
      <w:r>
        <w:t>:</w:t>
      </w:r>
    </w:p>
    <w:p w14:paraId="50772E80" w14:textId="77777777" w:rsidR="00A75840" w:rsidRDefault="00C73004">
      <w:pPr>
        <w:keepNext/>
        <w:keepLines/>
        <w:spacing w:after="0"/>
        <w:rPr>
          <w:rFonts w:ascii="Arial" w:eastAsia="Malgun Gothic" w:hAnsi="Arial"/>
          <w:b/>
          <w:i/>
          <w:sz w:val="18"/>
          <w:lang w:eastAsia="sv-SE"/>
        </w:rPr>
      </w:pPr>
      <w:r>
        <w:rPr>
          <w:rFonts w:ascii="Arial" w:eastAsia="Malgun Gothic" w:hAnsi="Arial"/>
          <w:b/>
          <w:i/>
          <w:sz w:val="18"/>
          <w:lang w:eastAsia="sv-SE"/>
        </w:rPr>
        <w:lastRenderedPageBreak/>
        <w:t>failedPSCellId</w:t>
      </w:r>
    </w:p>
    <w:p w14:paraId="073FD100" w14:textId="77777777" w:rsidR="00A75840" w:rsidRDefault="00C73004">
      <w:r>
        <w:rPr>
          <w:rFonts w:eastAsia="Malgun Gothic"/>
          <w:bCs/>
          <w:iCs/>
          <w:lang w:eastAsia="sv-SE"/>
        </w:rPr>
        <w:t xml:space="preserve">This field indicates the physical cell id and carrier frequency of the </w:t>
      </w:r>
      <w:del w:id="4159" w:author="ZTE" w:date="2025-10-29T10:40:00Z">
        <w:r>
          <w:rPr>
            <w:rFonts w:eastAsia="Malgun Gothic"/>
            <w:bCs/>
            <w:iCs/>
            <w:lang w:val="en-US"/>
          </w:rPr>
          <w:delText>c</w:delText>
        </w:r>
      </w:del>
      <w:ins w:id="4160" w:author="ZTE" w:date="2025-10-29T10:40:00Z">
        <w:r>
          <w:rPr>
            <w:rFonts w:eastAsia="Malgun Gothic" w:hint="eastAsia"/>
            <w:bCs/>
            <w:iCs/>
            <w:lang w:val="en-US"/>
          </w:rPr>
          <w:t>PSC</w:t>
        </w:r>
      </w:ins>
      <w:r>
        <w:rPr>
          <w:rFonts w:eastAsia="Malgun Gothic"/>
          <w:bCs/>
          <w:iCs/>
          <w:lang w:eastAsia="sv-SE"/>
        </w:rPr>
        <w:t>ell in which SCG failure is detected or the target PSCell of the failed PSCell change or failed PSCell addition or failed subsequent CPAC.</w:t>
      </w:r>
    </w:p>
    <w:p w14:paraId="3641A113" w14:textId="77777777" w:rsidR="00A75840" w:rsidRDefault="00C73004">
      <w:r>
        <w:rPr>
          <w:b/>
        </w:rPr>
        <w:t>[Comments]</w:t>
      </w:r>
      <w:r>
        <w:t xml:space="preserve">: </w:t>
      </w:r>
    </w:p>
    <w:p w14:paraId="0ECD38F6" w14:textId="77777777" w:rsidR="00A75840" w:rsidRDefault="00A75840"/>
    <w:p w14:paraId="720EEDC9" w14:textId="77777777" w:rsidR="00A75840" w:rsidRDefault="00A75840">
      <w:pPr>
        <w:rPr>
          <w:rFonts w:eastAsia="等线"/>
        </w:rPr>
      </w:pPr>
    </w:p>
    <w:p w14:paraId="41C52F9B" w14:textId="77777777" w:rsidR="00A75840" w:rsidRDefault="00C73004">
      <w:pPr>
        <w:keepNext/>
        <w:keepLines/>
        <w:pBdr>
          <w:top w:val="single" w:sz="12" w:space="3" w:color="auto"/>
        </w:pBdr>
        <w:spacing w:before="240"/>
        <w:ind w:left="1134" w:hanging="1134"/>
        <w:outlineLvl w:val="0"/>
        <w:rPr>
          <w:rFonts w:ascii="Arial" w:eastAsia="等线" w:hAnsi="Arial"/>
          <w:sz w:val="36"/>
        </w:rPr>
      </w:pPr>
      <w:r>
        <w:rPr>
          <w:rFonts w:ascii="Arial" w:eastAsia="等线" w:hAnsi="Arial" w:hint="eastAsia"/>
          <w:sz w:val="36"/>
        </w:rPr>
        <w:t>Z312</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0FAC7983" w14:textId="77777777">
        <w:tc>
          <w:tcPr>
            <w:tcW w:w="967" w:type="dxa"/>
          </w:tcPr>
          <w:p w14:paraId="44C02340" w14:textId="77777777" w:rsidR="00A75840" w:rsidRDefault="00C73004">
            <w:r>
              <w:t>RIL Id</w:t>
            </w:r>
          </w:p>
        </w:tc>
        <w:tc>
          <w:tcPr>
            <w:tcW w:w="984" w:type="dxa"/>
          </w:tcPr>
          <w:p w14:paraId="1A153534" w14:textId="77777777" w:rsidR="00A75840" w:rsidRDefault="00C73004">
            <w:r>
              <w:t>WI</w:t>
            </w:r>
          </w:p>
        </w:tc>
        <w:tc>
          <w:tcPr>
            <w:tcW w:w="1032" w:type="dxa"/>
          </w:tcPr>
          <w:p w14:paraId="3AA6D565" w14:textId="77777777" w:rsidR="00A75840" w:rsidRDefault="00C73004">
            <w:r>
              <w:t>Class</w:t>
            </w:r>
          </w:p>
        </w:tc>
        <w:tc>
          <w:tcPr>
            <w:tcW w:w="2797" w:type="dxa"/>
          </w:tcPr>
          <w:p w14:paraId="2D5564CD" w14:textId="77777777" w:rsidR="00A75840" w:rsidRDefault="00C73004">
            <w:r>
              <w:t>Title</w:t>
            </w:r>
          </w:p>
        </w:tc>
        <w:tc>
          <w:tcPr>
            <w:tcW w:w="1161" w:type="dxa"/>
          </w:tcPr>
          <w:p w14:paraId="4008CF89" w14:textId="77777777" w:rsidR="00A75840" w:rsidRDefault="00C73004">
            <w:r>
              <w:t>Tdoc</w:t>
            </w:r>
          </w:p>
        </w:tc>
        <w:tc>
          <w:tcPr>
            <w:tcW w:w="1559" w:type="dxa"/>
          </w:tcPr>
          <w:p w14:paraId="2D0E840D" w14:textId="77777777" w:rsidR="00A75840" w:rsidRDefault="00C73004">
            <w:r>
              <w:t>Delegate</w:t>
            </w:r>
          </w:p>
        </w:tc>
        <w:tc>
          <w:tcPr>
            <w:tcW w:w="993" w:type="dxa"/>
          </w:tcPr>
          <w:p w14:paraId="20ECB2ED" w14:textId="77777777" w:rsidR="00A75840" w:rsidRDefault="00C73004">
            <w:r>
              <w:t>Misc</w:t>
            </w:r>
          </w:p>
        </w:tc>
        <w:tc>
          <w:tcPr>
            <w:tcW w:w="850" w:type="dxa"/>
          </w:tcPr>
          <w:p w14:paraId="3398FD86" w14:textId="77777777" w:rsidR="00A75840" w:rsidRDefault="00C73004">
            <w:r>
              <w:t>File version</w:t>
            </w:r>
          </w:p>
        </w:tc>
        <w:tc>
          <w:tcPr>
            <w:tcW w:w="814" w:type="dxa"/>
          </w:tcPr>
          <w:p w14:paraId="0F42C5D7" w14:textId="77777777" w:rsidR="00A75840" w:rsidRDefault="00C73004">
            <w:r>
              <w:t>Status</w:t>
            </w:r>
          </w:p>
        </w:tc>
      </w:tr>
      <w:tr w:rsidR="00A75840" w14:paraId="38E85171" w14:textId="77777777">
        <w:tc>
          <w:tcPr>
            <w:tcW w:w="967" w:type="dxa"/>
          </w:tcPr>
          <w:p w14:paraId="66BE571A" w14:textId="77777777" w:rsidR="00A75840" w:rsidRDefault="00C73004">
            <w:pPr>
              <w:rPr>
                <w:rFonts w:eastAsia="等线"/>
              </w:rPr>
            </w:pPr>
            <w:r>
              <w:rPr>
                <w:rFonts w:eastAsia="等线" w:hint="eastAsia"/>
              </w:rPr>
              <w:t>Z312</w:t>
            </w:r>
          </w:p>
        </w:tc>
        <w:tc>
          <w:tcPr>
            <w:tcW w:w="984" w:type="dxa"/>
          </w:tcPr>
          <w:p w14:paraId="2F206959" w14:textId="77777777" w:rsidR="00A75840" w:rsidRDefault="00C73004">
            <w:r>
              <w:rPr>
                <w:sz w:val="18"/>
                <w:szCs w:val="18"/>
              </w:rPr>
              <w:t>SONMDT</w:t>
            </w:r>
          </w:p>
        </w:tc>
        <w:tc>
          <w:tcPr>
            <w:tcW w:w="1032" w:type="dxa"/>
          </w:tcPr>
          <w:p w14:paraId="09763A33" w14:textId="77777777" w:rsidR="00A75840" w:rsidRDefault="00C73004">
            <w:r>
              <w:t>1</w:t>
            </w:r>
          </w:p>
        </w:tc>
        <w:tc>
          <w:tcPr>
            <w:tcW w:w="2797" w:type="dxa"/>
          </w:tcPr>
          <w:p w14:paraId="17A37937" w14:textId="77777777" w:rsidR="00A75840" w:rsidRDefault="00C73004">
            <w:pPr>
              <w:rPr>
                <w:rFonts w:eastAsia="等线"/>
                <w:lang w:val="en-US"/>
              </w:rPr>
            </w:pPr>
            <w:r>
              <w:rPr>
                <w:rFonts w:eastAsia="等线" w:hint="eastAsia"/>
              </w:rPr>
              <w:t>F</w:t>
            </w:r>
            <w:r>
              <w:rPr>
                <w:rFonts w:hint="eastAsia"/>
              </w:rPr>
              <w:t>ield description of</w:t>
            </w:r>
            <w:r>
              <w:rPr>
                <w:rFonts w:eastAsia="宋体" w:hint="eastAsia"/>
                <w:lang w:val="en-US"/>
              </w:rPr>
              <w:t xml:space="preserve"> </w:t>
            </w:r>
            <w:r>
              <w:rPr>
                <w:rFonts w:hint="eastAsia"/>
                <w:i/>
                <w:iCs/>
              </w:rPr>
              <w:t>measResultLastServPSCell</w:t>
            </w:r>
            <w:r>
              <w:rPr>
                <w:rFonts w:eastAsia="等线" w:hint="eastAsia"/>
                <w:i/>
                <w:iCs/>
              </w:rPr>
              <w:t xml:space="preserve"> </w:t>
            </w:r>
            <w:r>
              <w:rPr>
                <w:rFonts w:eastAsia="等线" w:hint="eastAsia"/>
              </w:rPr>
              <w:t>missing.</w:t>
            </w:r>
          </w:p>
        </w:tc>
        <w:tc>
          <w:tcPr>
            <w:tcW w:w="1161" w:type="dxa"/>
          </w:tcPr>
          <w:p w14:paraId="756DFFC7" w14:textId="77777777" w:rsidR="00A75840" w:rsidRDefault="00A75840"/>
        </w:tc>
        <w:tc>
          <w:tcPr>
            <w:tcW w:w="1559" w:type="dxa"/>
          </w:tcPr>
          <w:p w14:paraId="17FA7C77" w14:textId="77777777" w:rsidR="00A75840" w:rsidRDefault="00C73004">
            <w:pPr>
              <w:rPr>
                <w:rFonts w:eastAsia="等线"/>
              </w:rPr>
            </w:pPr>
            <w:r>
              <w:rPr>
                <w:rFonts w:eastAsia="等线" w:hint="eastAsia"/>
              </w:rPr>
              <w:t>QI Tao</w:t>
            </w:r>
          </w:p>
        </w:tc>
        <w:tc>
          <w:tcPr>
            <w:tcW w:w="993" w:type="dxa"/>
          </w:tcPr>
          <w:p w14:paraId="7F85AEC7" w14:textId="77777777" w:rsidR="00A75840" w:rsidRDefault="00A75840"/>
        </w:tc>
        <w:tc>
          <w:tcPr>
            <w:tcW w:w="850" w:type="dxa"/>
          </w:tcPr>
          <w:p w14:paraId="468F086C" w14:textId="77777777" w:rsidR="00A75840" w:rsidRDefault="00C73004">
            <w:pPr>
              <w:rPr>
                <w:rFonts w:eastAsia="宋体"/>
                <w:lang w:val="en-US"/>
              </w:rPr>
            </w:pPr>
            <w:r>
              <w:t>V</w:t>
            </w:r>
            <w:r>
              <w:rPr>
                <w:rFonts w:hint="eastAsia"/>
              </w:rPr>
              <w:t>0</w:t>
            </w:r>
            <w:r>
              <w:rPr>
                <w:rFonts w:eastAsia="等线" w:hint="eastAsia"/>
                <w:lang w:val="en-US"/>
              </w:rPr>
              <w:t>22</w:t>
            </w:r>
          </w:p>
        </w:tc>
        <w:tc>
          <w:tcPr>
            <w:tcW w:w="814" w:type="dxa"/>
          </w:tcPr>
          <w:p w14:paraId="7842E216" w14:textId="77777777" w:rsidR="00A75840" w:rsidRDefault="00C73004">
            <w:pPr>
              <w:rPr>
                <w:rFonts w:eastAsia="宋体"/>
                <w:lang w:val="en-US"/>
              </w:rPr>
            </w:pPr>
            <w:r>
              <w:rPr>
                <w:rFonts w:eastAsia="宋体" w:hint="eastAsia"/>
                <w:lang w:val="en-US"/>
              </w:rPr>
              <w:t>ToDo</w:t>
            </w:r>
          </w:p>
        </w:tc>
      </w:tr>
    </w:tbl>
    <w:p w14:paraId="438921CF" w14:textId="77777777" w:rsidR="00A75840" w:rsidRDefault="00C73004">
      <w:pPr>
        <w:rPr>
          <w:rFonts w:eastAsia="宋体"/>
          <w:lang w:val="en-US"/>
        </w:rPr>
      </w:pPr>
      <w:r>
        <w:rPr>
          <w:b/>
        </w:rPr>
        <w:br/>
        <w:t>[Description]</w:t>
      </w:r>
      <w:r>
        <w:t xml:space="preserve">: </w:t>
      </w:r>
      <w:r>
        <w:rPr>
          <w:rFonts w:eastAsia="宋体" w:hint="eastAsia"/>
          <w:lang w:val="en-US"/>
        </w:rPr>
        <w:t xml:space="preserve">Field description of </w:t>
      </w:r>
      <w:r>
        <w:rPr>
          <w:rFonts w:eastAsia="宋体" w:hint="eastAsia"/>
          <w:i/>
          <w:iCs/>
          <w:lang w:val="en-US"/>
        </w:rPr>
        <w:t>measResultLastServPSCell</w:t>
      </w:r>
      <w:r>
        <w:rPr>
          <w:rFonts w:eastAsia="宋体" w:hint="eastAsia"/>
          <w:lang w:val="en-US"/>
        </w:rPr>
        <w:t xml:space="preserve"> in the ASN.1 is missing.</w:t>
      </w:r>
    </w:p>
    <w:p w14:paraId="7EE2E028" w14:textId="77777777" w:rsidR="00A75840" w:rsidRDefault="00C73004">
      <w:r>
        <w:rPr>
          <w:b/>
        </w:rPr>
        <w:t>[Proposed Change]</w:t>
      </w:r>
      <w:r>
        <w:t xml:space="preserve">: Suggest </w:t>
      </w:r>
      <w:r>
        <w:rPr>
          <w:rFonts w:eastAsia="宋体" w:hint="eastAsia"/>
          <w:lang w:val="en-US"/>
        </w:rPr>
        <w:t>add</w:t>
      </w:r>
      <w:r>
        <w:t xml:space="preserve">ing </w:t>
      </w:r>
      <w:r>
        <w:rPr>
          <w:rFonts w:hint="eastAsia"/>
        </w:rPr>
        <w:t>the field description</w:t>
      </w:r>
      <w: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A75840" w14:paraId="00FD72CA" w14:textId="77777777">
        <w:tc>
          <w:tcPr>
            <w:tcW w:w="14175" w:type="dxa"/>
            <w:tcBorders>
              <w:top w:val="single" w:sz="4" w:space="0" w:color="auto"/>
              <w:left w:val="single" w:sz="4" w:space="0" w:color="auto"/>
              <w:bottom w:val="single" w:sz="4" w:space="0" w:color="auto"/>
              <w:right w:val="single" w:sz="4" w:space="0" w:color="auto"/>
            </w:tcBorders>
          </w:tcPr>
          <w:p w14:paraId="60BE5631" w14:textId="77777777" w:rsidR="00A75840" w:rsidRDefault="00C73004">
            <w:pPr>
              <w:keepNext/>
              <w:keepLines/>
              <w:spacing w:after="0"/>
              <w:jc w:val="center"/>
              <w:rPr>
                <w:rFonts w:ascii="Arial" w:hAnsi="Arial"/>
                <w:b/>
                <w:sz w:val="18"/>
                <w:szCs w:val="22"/>
                <w:lang w:eastAsia="sv-SE"/>
              </w:rPr>
            </w:pPr>
            <w:r>
              <w:rPr>
                <w:rFonts w:ascii="Arial" w:hAnsi="Arial"/>
                <w:b/>
                <w:i/>
                <w:iCs/>
                <w:sz w:val="18"/>
                <w:lang w:eastAsia="ko-KR"/>
              </w:rPr>
              <w:t>RLF-Report</w:t>
            </w:r>
            <w:r>
              <w:rPr>
                <w:rFonts w:ascii="Arial" w:hAnsi="Arial"/>
                <w:b/>
                <w:iCs/>
                <w:sz w:val="18"/>
                <w:lang w:eastAsia="en-GB"/>
              </w:rPr>
              <w:t xml:space="preserve"> field descriptions</w:t>
            </w:r>
          </w:p>
        </w:tc>
      </w:tr>
      <w:tr w:rsidR="00A75840" w14:paraId="1909BDD3" w14:textId="77777777">
        <w:tc>
          <w:tcPr>
            <w:tcW w:w="14175" w:type="dxa"/>
            <w:tcBorders>
              <w:top w:val="single" w:sz="4" w:space="0" w:color="auto"/>
              <w:left w:val="single" w:sz="4" w:space="0" w:color="auto"/>
              <w:bottom w:val="single" w:sz="4" w:space="0" w:color="auto"/>
              <w:right w:val="single" w:sz="4" w:space="0" w:color="auto"/>
            </w:tcBorders>
          </w:tcPr>
          <w:p w14:paraId="162972D2" w14:textId="77777777" w:rsidR="00A75840" w:rsidRDefault="00C73004">
            <w:pPr>
              <w:keepNext/>
              <w:keepLines/>
              <w:spacing w:after="0"/>
              <w:rPr>
                <w:ins w:id="4161" w:author="ZTE - Tao" w:date="2025-11-03T09:12:00Z"/>
                <w:rFonts w:ascii="Arial" w:hAnsi="Arial"/>
                <w:b/>
                <w:i/>
                <w:sz w:val="18"/>
                <w:lang w:eastAsia="ko-KR"/>
              </w:rPr>
            </w:pPr>
            <w:ins w:id="4162" w:author="ZTE - Tao" w:date="2025-11-03T09:12:00Z">
              <w:r>
                <w:rPr>
                  <w:rFonts w:ascii="Arial" w:hAnsi="Arial"/>
                  <w:b/>
                  <w:i/>
                  <w:sz w:val="18"/>
                  <w:lang w:eastAsia="ko-KR"/>
                </w:rPr>
                <w:t>measResultLastServ</w:t>
              </w:r>
              <w:r>
                <w:rPr>
                  <w:rFonts w:ascii="Arial" w:hAnsi="Arial" w:hint="eastAsia"/>
                  <w:b/>
                  <w:i/>
                  <w:sz w:val="18"/>
                  <w:lang w:val="en-US"/>
                </w:rPr>
                <w:t>PS</w:t>
              </w:r>
              <w:r>
                <w:rPr>
                  <w:rFonts w:ascii="Arial" w:hAnsi="Arial"/>
                  <w:b/>
                  <w:i/>
                  <w:sz w:val="18"/>
                  <w:lang w:eastAsia="ko-KR"/>
                </w:rPr>
                <w:t>Cell</w:t>
              </w:r>
            </w:ins>
          </w:p>
          <w:p w14:paraId="4F26A80C" w14:textId="77777777" w:rsidR="00A75840" w:rsidRDefault="00C73004">
            <w:pPr>
              <w:keepNext/>
              <w:keepLines/>
              <w:spacing w:after="0"/>
              <w:rPr>
                <w:rFonts w:ascii="Arial" w:hAnsi="Arial"/>
                <w:bCs/>
                <w:iCs/>
                <w:sz w:val="18"/>
                <w:lang w:eastAsia="ko-KR"/>
              </w:rPr>
            </w:pPr>
            <w:ins w:id="4163" w:author="ZTE - Tao" w:date="2025-11-03T09:12:00Z">
              <w:r>
                <w:rPr>
                  <w:rFonts w:ascii="Arial" w:hAnsi="Arial"/>
                  <w:bCs/>
                  <w:iCs/>
                  <w:sz w:val="18"/>
                  <w:lang w:eastAsia="ko-KR"/>
                </w:rPr>
                <w:t>This field refers to the log measurement results taken in the P</w:t>
              </w:r>
              <w:r>
                <w:rPr>
                  <w:rFonts w:ascii="Arial" w:hAnsi="Arial" w:hint="eastAsia"/>
                  <w:bCs/>
                  <w:iCs/>
                  <w:sz w:val="18"/>
                  <w:lang w:val="en-US"/>
                </w:rPr>
                <w:t>S</w:t>
              </w:r>
              <w:r>
                <w:rPr>
                  <w:rFonts w:ascii="Arial" w:hAnsi="Arial"/>
                  <w:bCs/>
                  <w:iCs/>
                  <w:sz w:val="18"/>
                  <w:lang w:eastAsia="ko-KR"/>
                </w:rPr>
                <w:t xml:space="preserve">Cell upon </w:t>
              </w:r>
              <w:r>
                <w:rPr>
                  <w:rFonts w:ascii="Arial" w:eastAsia="等线" w:hAnsi="Arial" w:hint="eastAsia"/>
                  <w:bCs/>
                  <w:iCs/>
                  <w:sz w:val="18"/>
                </w:rPr>
                <w:t xml:space="preserve">SCG </w:t>
              </w:r>
              <w:r>
                <w:rPr>
                  <w:rFonts w:ascii="Arial" w:hAnsi="Arial"/>
                  <w:bCs/>
                  <w:iCs/>
                  <w:sz w:val="18"/>
                  <w:lang w:eastAsia="ko-KR"/>
                </w:rPr>
                <w:t xml:space="preserve">failure </w:t>
              </w:r>
              <w:r>
                <w:rPr>
                  <w:rFonts w:ascii="Arial" w:eastAsia="等线" w:hAnsi="Arial" w:hint="eastAsia"/>
                  <w:bCs/>
                  <w:iCs/>
                  <w:sz w:val="18"/>
                </w:rPr>
                <w:t xml:space="preserve">(in case of </w:t>
              </w:r>
              <w:r>
                <w:rPr>
                  <w:rFonts w:ascii="Arial" w:hAnsi="Arial" w:hint="eastAsia"/>
                  <w:bCs/>
                  <w:iCs/>
                  <w:sz w:val="18"/>
                  <w:lang w:val="en-US"/>
                </w:rPr>
                <w:t>no PSCell change</w:t>
              </w:r>
              <w:r>
                <w:rPr>
                  <w:rFonts w:ascii="Arial" w:eastAsia="等线" w:hAnsi="Arial" w:hint="eastAsia"/>
                  <w:bCs/>
                  <w:iCs/>
                  <w:sz w:val="18"/>
                  <w:lang w:val="en-US"/>
                </w:rPr>
                <w:t>)</w:t>
              </w:r>
              <w:r>
                <w:rPr>
                  <w:rFonts w:ascii="Arial" w:hAnsi="Arial"/>
                  <w:bCs/>
                  <w:iCs/>
                  <w:sz w:val="18"/>
                  <w:lang w:eastAsia="ko-KR"/>
                </w:rPr>
                <w:t xml:space="preserve"> or the source P</w:t>
              </w:r>
              <w:r>
                <w:rPr>
                  <w:rFonts w:ascii="Arial" w:hAnsi="Arial" w:hint="eastAsia"/>
                  <w:bCs/>
                  <w:iCs/>
                  <w:sz w:val="18"/>
                  <w:lang w:val="en-US"/>
                </w:rPr>
                <w:t>S</w:t>
              </w:r>
              <w:r>
                <w:rPr>
                  <w:rFonts w:ascii="Arial" w:hAnsi="Arial"/>
                  <w:bCs/>
                  <w:iCs/>
                  <w:sz w:val="18"/>
                  <w:lang w:eastAsia="ko-KR"/>
                </w:rPr>
                <w:t>Cell upon P</w:t>
              </w:r>
              <w:r>
                <w:rPr>
                  <w:rFonts w:ascii="Arial" w:hAnsi="Arial" w:hint="eastAsia"/>
                  <w:bCs/>
                  <w:iCs/>
                  <w:sz w:val="18"/>
                  <w:lang w:val="en-US"/>
                </w:rPr>
                <w:t>S</w:t>
              </w:r>
              <w:r>
                <w:rPr>
                  <w:rFonts w:ascii="Arial" w:hAnsi="Arial"/>
                  <w:bCs/>
                  <w:iCs/>
                  <w:sz w:val="18"/>
                  <w:lang w:eastAsia="ko-KR"/>
                </w:rPr>
                <w:t>Cell</w:t>
              </w:r>
              <w:r>
                <w:rPr>
                  <w:rFonts w:ascii="Arial" w:eastAsia="宋体" w:hAnsi="Arial" w:hint="eastAsia"/>
                  <w:bCs/>
                  <w:iCs/>
                  <w:sz w:val="18"/>
                  <w:lang w:val="en-US"/>
                </w:rPr>
                <w:t xml:space="preserve"> </w:t>
              </w:r>
              <w:r>
                <w:rPr>
                  <w:rFonts w:ascii="Arial" w:hAnsi="Arial" w:hint="eastAsia"/>
                  <w:bCs/>
                  <w:iCs/>
                  <w:sz w:val="18"/>
                  <w:lang w:val="en-US"/>
                </w:rPr>
                <w:t>change</w:t>
              </w:r>
              <w:r>
                <w:rPr>
                  <w:rFonts w:ascii="Arial" w:hAnsi="Arial"/>
                  <w:bCs/>
                  <w:iCs/>
                  <w:sz w:val="18"/>
                  <w:lang w:eastAsia="ko-KR"/>
                </w:rPr>
                <w:t xml:space="preserve"> failure</w:t>
              </w:r>
              <w:r>
                <w:rPr>
                  <w:rFonts w:ascii="Arial" w:eastAsia="等线" w:hAnsi="Arial" w:hint="eastAsia"/>
                  <w:bCs/>
                  <w:iCs/>
                  <w:sz w:val="18"/>
                </w:rPr>
                <w:t xml:space="preserve"> (</w:t>
              </w:r>
              <w:r>
                <w:rPr>
                  <w:rFonts w:ascii="Arial" w:eastAsia="等线" w:hAnsi="Arial"/>
                  <w:bCs/>
                  <w:iCs/>
                  <w:sz w:val="18"/>
                </w:rPr>
                <w:t>in case of PSCell change</w:t>
              </w:r>
              <w:r>
                <w:rPr>
                  <w:rFonts w:ascii="Arial" w:eastAsia="等线" w:hAnsi="Arial" w:hint="eastAsia"/>
                  <w:bCs/>
                  <w:iCs/>
                  <w:sz w:val="18"/>
                </w:rPr>
                <w:t>)</w:t>
              </w:r>
              <w:r>
                <w:rPr>
                  <w:rFonts w:ascii="Arial" w:hAnsi="Arial"/>
                  <w:bCs/>
                  <w:iCs/>
                  <w:sz w:val="18"/>
                  <w:lang w:eastAsia="ko-KR"/>
                </w:rPr>
                <w:t>.</w:t>
              </w:r>
            </w:ins>
          </w:p>
        </w:tc>
      </w:tr>
    </w:tbl>
    <w:p w14:paraId="25C40133" w14:textId="77777777" w:rsidR="00A75840" w:rsidRDefault="00A75840"/>
    <w:p w14:paraId="6B6EC82F" w14:textId="77777777" w:rsidR="00A75840" w:rsidRDefault="00C73004">
      <w:r>
        <w:rPr>
          <w:b/>
        </w:rPr>
        <w:t>[Comments]</w:t>
      </w:r>
      <w:r>
        <w:t xml:space="preserve">: </w:t>
      </w:r>
    </w:p>
    <w:p w14:paraId="140297EE" w14:textId="77777777" w:rsidR="00A75840" w:rsidRDefault="00A75840"/>
    <w:p w14:paraId="428B4BD2" w14:textId="77777777" w:rsidR="00A75840" w:rsidRDefault="00C73004">
      <w:pPr>
        <w:keepNext/>
        <w:keepLines/>
        <w:pBdr>
          <w:top w:val="single" w:sz="12" w:space="3" w:color="auto"/>
        </w:pBdr>
        <w:spacing w:before="240"/>
        <w:ind w:left="1134" w:hanging="1134"/>
        <w:outlineLvl w:val="0"/>
        <w:rPr>
          <w:rFonts w:ascii="Arial" w:eastAsia="等线" w:hAnsi="Arial"/>
          <w:sz w:val="36"/>
        </w:rPr>
      </w:pPr>
      <w:r>
        <w:rPr>
          <w:rFonts w:ascii="Arial" w:eastAsia="等线" w:hAnsi="Arial"/>
          <w:sz w:val="36"/>
        </w:rPr>
        <w:t>O008</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0EE4BFC0" w14:textId="77777777">
        <w:tc>
          <w:tcPr>
            <w:tcW w:w="967" w:type="dxa"/>
          </w:tcPr>
          <w:p w14:paraId="74E88044" w14:textId="77777777" w:rsidR="00A75840" w:rsidRDefault="00C73004">
            <w:r>
              <w:t>RIL Id</w:t>
            </w:r>
          </w:p>
        </w:tc>
        <w:tc>
          <w:tcPr>
            <w:tcW w:w="984" w:type="dxa"/>
          </w:tcPr>
          <w:p w14:paraId="168DADC3" w14:textId="77777777" w:rsidR="00A75840" w:rsidRDefault="00C73004">
            <w:r>
              <w:t>WI</w:t>
            </w:r>
          </w:p>
        </w:tc>
        <w:tc>
          <w:tcPr>
            <w:tcW w:w="1032" w:type="dxa"/>
          </w:tcPr>
          <w:p w14:paraId="544FCB75" w14:textId="77777777" w:rsidR="00A75840" w:rsidRDefault="00C73004">
            <w:r>
              <w:t>Class</w:t>
            </w:r>
          </w:p>
        </w:tc>
        <w:tc>
          <w:tcPr>
            <w:tcW w:w="2797" w:type="dxa"/>
          </w:tcPr>
          <w:p w14:paraId="143D3B7F" w14:textId="77777777" w:rsidR="00A75840" w:rsidRDefault="00C73004">
            <w:r>
              <w:t>Title</w:t>
            </w:r>
          </w:p>
        </w:tc>
        <w:tc>
          <w:tcPr>
            <w:tcW w:w="1161" w:type="dxa"/>
          </w:tcPr>
          <w:p w14:paraId="0C203182" w14:textId="77777777" w:rsidR="00A75840" w:rsidRDefault="00C73004">
            <w:r>
              <w:t>Tdoc</w:t>
            </w:r>
          </w:p>
        </w:tc>
        <w:tc>
          <w:tcPr>
            <w:tcW w:w="1559" w:type="dxa"/>
          </w:tcPr>
          <w:p w14:paraId="4A180ECF" w14:textId="77777777" w:rsidR="00A75840" w:rsidRDefault="00C73004">
            <w:r>
              <w:t>Delegate</w:t>
            </w:r>
          </w:p>
        </w:tc>
        <w:tc>
          <w:tcPr>
            <w:tcW w:w="993" w:type="dxa"/>
          </w:tcPr>
          <w:p w14:paraId="17FCF916" w14:textId="77777777" w:rsidR="00A75840" w:rsidRDefault="00C73004">
            <w:r>
              <w:t>Misc</w:t>
            </w:r>
          </w:p>
        </w:tc>
        <w:tc>
          <w:tcPr>
            <w:tcW w:w="850" w:type="dxa"/>
          </w:tcPr>
          <w:p w14:paraId="5EEC8B52" w14:textId="77777777" w:rsidR="00A75840" w:rsidRDefault="00C73004">
            <w:r>
              <w:t>File version</w:t>
            </w:r>
          </w:p>
        </w:tc>
        <w:tc>
          <w:tcPr>
            <w:tcW w:w="814" w:type="dxa"/>
          </w:tcPr>
          <w:p w14:paraId="33A9A9D3" w14:textId="77777777" w:rsidR="00A75840" w:rsidRDefault="00C73004">
            <w:r>
              <w:t>Status</w:t>
            </w:r>
          </w:p>
        </w:tc>
      </w:tr>
      <w:tr w:rsidR="00A75840" w14:paraId="00EFB615" w14:textId="77777777">
        <w:tc>
          <w:tcPr>
            <w:tcW w:w="967" w:type="dxa"/>
          </w:tcPr>
          <w:p w14:paraId="789CCFC9" w14:textId="77777777" w:rsidR="00A75840" w:rsidRDefault="00C73004">
            <w:pPr>
              <w:rPr>
                <w:rFonts w:eastAsia="等线"/>
              </w:rPr>
            </w:pPr>
            <w:r>
              <w:rPr>
                <w:rFonts w:eastAsia="等线"/>
              </w:rPr>
              <w:lastRenderedPageBreak/>
              <w:t>O008</w:t>
            </w:r>
          </w:p>
        </w:tc>
        <w:tc>
          <w:tcPr>
            <w:tcW w:w="984" w:type="dxa"/>
          </w:tcPr>
          <w:p w14:paraId="32DC4436" w14:textId="77777777" w:rsidR="00A75840" w:rsidRDefault="00C73004">
            <w:r>
              <w:rPr>
                <w:sz w:val="18"/>
                <w:szCs w:val="18"/>
              </w:rPr>
              <w:t>NES</w:t>
            </w:r>
          </w:p>
        </w:tc>
        <w:tc>
          <w:tcPr>
            <w:tcW w:w="1032" w:type="dxa"/>
          </w:tcPr>
          <w:p w14:paraId="47319E90" w14:textId="77777777" w:rsidR="00A75840" w:rsidRDefault="00C73004">
            <w:r>
              <w:t>1</w:t>
            </w:r>
          </w:p>
        </w:tc>
        <w:tc>
          <w:tcPr>
            <w:tcW w:w="2797" w:type="dxa"/>
          </w:tcPr>
          <w:p w14:paraId="559CD713" w14:textId="77777777" w:rsidR="00A75840" w:rsidRDefault="00C73004">
            <w:pPr>
              <w:rPr>
                <w:rFonts w:eastAsia="等线"/>
                <w:lang w:val="en-US"/>
              </w:rPr>
            </w:pPr>
            <w:r>
              <w:rPr>
                <w:rFonts w:eastAsia="等线"/>
              </w:rPr>
              <w:t>SIB1 acquisition upon SIB change notification</w:t>
            </w:r>
          </w:p>
        </w:tc>
        <w:tc>
          <w:tcPr>
            <w:tcW w:w="1161" w:type="dxa"/>
          </w:tcPr>
          <w:p w14:paraId="7CF3C8CB" w14:textId="77777777" w:rsidR="00A75840" w:rsidRDefault="00C73004">
            <w:pPr>
              <w:rPr>
                <w:rFonts w:eastAsia="等线"/>
              </w:rPr>
            </w:pPr>
            <w:r>
              <w:rPr>
                <w:rFonts w:eastAsia="等线" w:hint="eastAsia"/>
              </w:rPr>
              <w:t>R</w:t>
            </w:r>
            <w:r>
              <w:rPr>
                <w:rFonts w:eastAsia="等线"/>
              </w:rPr>
              <w:t>2-25xxxx</w:t>
            </w:r>
          </w:p>
        </w:tc>
        <w:tc>
          <w:tcPr>
            <w:tcW w:w="1559" w:type="dxa"/>
          </w:tcPr>
          <w:p w14:paraId="2F6B0C3B" w14:textId="77777777" w:rsidR="00A75840" w:rsidRDefault="00C73004">
            <w:pPr>
              <w:rPr>
                <w:rFonts w:eastAsia="等线"/>
              </w:rPr>
            </w:pPr>
            <w:r>
              <w:rPr>
                <w:rFonts w:eastAsia="等线"/>
              </w:rPr>
              <w:t>Qianxi Lu</w:t>
            </w:r>
          </w:p>
        </w:tc>
        <w:tc>
          <w:tcPr>
            <w:tcW w:w="993" w:type="dxa"/>
          </w:tcPr>
          <w:p w14:paraId="38C11045" w14:textId="77777777" w:rsidR="00A75840" w:rsidRDefault="00A75840"/>
        </w:tc>
        <w:tc>
          <w:tcPr>
            <w:tcW w:w="850" w:type="dxa"/>
          </w:tcPr>
          <w:p w14:paraId="619A02ED" w14:textId="77777777" w:rsidR="00A75840" w:rsidRDefault="00C73004">
            <w:pPr>
              <w:rPr>
                <w:rFonts w:eastAsia="宋体"/>
                <w:lang w:val="en-US"/>
              </w:rPr>
            </w:pPr>
            <w:r>
              <w:t>V025</w:t>
            </w:r>
          </w:p>
        </w:tc>
        <w:tc>
          <w:tcPr>
            <w:tcW w:w="814" w:type="dxa"/>
          </w:tcPr>
          <w:p w14:paraId="6C6F3275" w14:textId="77777777" w:rsidR="00A75840" w:rsidRDefault="00C73004">
            <w:pPr>
              <w:rPr>
                <w:rFonts w:eastAsia="宋体"/>
                <w:lang w:val="en-US"/>
              </w:rPr>
            </w:pPr>
            <w:r>
              <w:rPr>
                <w:rFonts w:eastAsia="宋体" w:hint="eastAsia"/>
                <w:lang w:val="en-US"/>
              </w:rPr>
              <w:t>ToDo</w:t>
            </w:r>
          </w:p>
        </w:tc>
      </w:tr>
    </w:tbl>
    <w:p w14:paraId="0728F59C" w14:textId="77777777" w:rsidR="00A75840" w:rsidRDefault="00C73004">
      <w:r>
        <w:rPr>
          <w:b/>
        </w:rPr>
        <w:br/>
        <w:t>[Description]</w:t>
      </w:r>
      <w:r>
        <w:t>: At 126, it was agreed that</w:t>
      </w:r>
    </w:p>
    <w:p w14:paraId="49631B11" w14:textId="77777777" w:rsidR="00A75840" w:rsidRDefault="00C73004">
      <w:pPr>
        <w:rPr>
          <w:b/>
          <w:bCs/>
        </w:rPr>
      </w:pPr>
      <w:r>
        <w:rPr>
          <w:b/>
          <w:bCs/>
        </w:rPr>
        <w:t>Paging and SIB1 update in NES cell</w:t>
      </w:r>
    </w:p>
    <w:p w14:paraId="7A1245C2" w14:textId="77777777" w:rsidR="00A75840" w:rsidRDefault="00C73004">
      <w:pPr>
        <w:rPr>
          <w:b/>
          <w:bCs/>
        </w:rPr>
      </w:pPr>
      <w:r>
        <w:rPr>
          <w:b/>
          <w:bCs/>
        </w:rPr>
        <w:t>1.</w:t>
      </w:r>
      <w:r>
        <w:rPr>
          <w:b/>
          <w:bCs/>
        </w:rPr>
        <w:tab/>
        <w:t xml:space="preserve">After Rel-19 NES UEs camp in NES cell, the UE behaviour is same as the one defined as legacy normal camped state, </w:t>
      </w:r>
      <w:proofErr w:type="gramStart"/>
      <w:r>
        <w:rPr>
          <w:b/>
          <w:bCs/>
        </w:rPr>
        <w:t>e.g.</w:t>
      </w:r>
      <w:proofErr w:type="gramEnd"/>
      <w:r>
        <w:rPr>
          <w:b/>
          <w:bCs/>
        </w:rPr>
        <w:t xml:space="preserve"> paging reception, SIB1 update, etc.</w:t>
      </w:r>
    </w:p>
    <w:p w14:paraId="2A0B1F42" w14:textId="77777777" w:rsidR="00A75840" w:rsidRDefault="00C73004">
      <w:pPr>
        <w:rPr>
          <w:b/>
          <w:bCs/>
        </w:rPr>
      </w:pPr>
      <w:r>
        <w:rPr>
          <w:b/>
          <w:bCs/>
        </w:rPr>
        <w:t>SIB1 acquisition upon SIB change notification in NES cell</w:t>
      </w:r>
    </w:p>
    <w:p w14:paraId="07BB0384" w14:textId="77777777" w:rsidR="00A75840" w:rsidRDefault="00C73004">
      <w:pPr>
        <w:rPr>
          <w:b/>
          <w:bCs/>
        </w:rPr>
      </w:pPr>
      <w:r>
        <w:rPr>
          <w:b/>
          <w:bCs/>
        </w:rPr>
        <w:t>2.</w:t>
      </w:r>
      <w:r>
        <w:rPr>
          <w:b/>
          <w:bCs/>
        </w:rPr>
        <w:tab/>
        <w:t>Once the NES UE camps on the NES cell, if the UE receives SIB change notification, the UE is expected to receive SIB1 from NES cell.</w:t>
      </w:r>
    </w:p>
    <w:p w14:paraId="2C829EF2" w14:textId="77777777" w:rsidR="00A75840" w:rsidRDefault="00C73004">
      <w:r>
        <w:t>Further, at 127, it was agreed that</w:t>
      </w:r>
    </w:p>
    <w:p w14:paraId="2A186209" w14:textId="77777777" w:rsidR="00A75840" w:rsidRDefault="00C73004">
      <w:pPr>
        <w:rPr>
          <w:b/>
          <w:bCs/>
        </w:rPr>
      </w:pPr>
      <w:r>
        <w:rPr>
          <w:b/>
          <w:bCs/>
        </w:rPr>
        <w:t>OD-SIB1 Validity:</w:t>
      </w:r>
    </w:p>
    <w:p w14:paraId="0475CEFC" w14:textId="77777777" w:rsidR="00A75840" w:rsidRDefault="00C73004">
      <w:pPr>
        <w:rPr>
          <w:b/>
          <w:bCs/>
        </w:rPr>
      </w:pPr>
      <w:r>
        <w:rPr>
          <w:b/>
          <w:bCs/>
        </w:rPr>
        <w:t>4.</w:t>
      </w:r>
      <w:r>
        <w:rPr>
          <w:b/>
          <w:bCs/>
        </w:rPr>
        <w:tab/>
        <w:t>Further UE keeps SIB1 updated while on cell via regular SI modification procedure (confirmation of earlier RAN2 agreement).</w:t>
      </w:r>
    </w:p>
    <w:p w14:paraId="3692599D" w14:textId="77777777" w:rsidR="00A75840" w:rsidRDefault="00C73004">
      <w:r>
        <w:t>So, it is agreed that NES UE would follow the legacy manner for the SIB1 reception upon SIB change, i.e., it relies on network to proactively to send out the updated SIB1, which has nothing to do with OD-SIB1.</w:t>
      </w:r>
    </w:p>
    <w:p w14:paraId="27849B20" w14:textId="77777777" w:rsidR="00A75840" w:rsidRDefault="00C73004">
      <w:r>
        <w:t>Based on the latest spec, the reception of SIB1 upon SIB change notification is dependent on the availability of OD-SIB1 request configuration.</w:t>
      </w:r>
    </w:p>
    <w:p w14:paraId="253FF238" w14:textId="77777777" w:rsidR="00A75840" w:rsidRDefault="00C73004">
      <w:r>
        <w:t xml:space="preserve">Furthermore, if the SIB change is due to the SIB26 content change, it is contradictory to say “the UE has a stored valid version of od-sib1-Config for this cell” before SIB1 acquisition. </w:t>
      </w:r>
    </w:p>
    <w:p w14:paraId="213C0EC9" w14:textId="77777777" w:rsidR="00A75840" w:rsidRDefault="00C73004">
      <w:r>
        <w:rPr>
          <w:b/>
        </w:rPr>
        <w:t>[Proposed Change]</w:t>
      </w:r>
      <w:r>
        <w:t xml:space="preserve">: </w:t>
      </w:r>
    </w:p>
    <w:p w14:paraId="180FF097" w14:textId="77777777" w:rsidR="00A75840" w:rsidRDefault="00C73004">
      <w:pPr>
        <w:pStyle w:val="B2"/>
        <w:rPr>
          <w:ins w:id="4164" w:author="Qianxi Lu" w:date="2025-11-03T10:13:00Z"/>
        </w:rPr>
      </w:pPr>
      <w:r>
        <w:t>2&gt;</w:t>
      </w:r>
      <w:r>
        <w:tab/>
        <w:t xml:space="preserve">else if </w:t>
      </w:r>
      <w:r>
        <w:rPr>
          <w:i/>
        </w:rPr>
        <w:t>SIB1</w:t>
      </w:r>
      <w:r>
        <w:t xml:space="preserve"> acquisition is required for the UE and </w:t>
      </w:r>
      <w:r>
        <w:rPr>
          <w:i/>
        </w:rPr>
        <w:t>ssb-SubcarrierOffset</w:t>
      </w:r>
      <w:r>
        <w:t xml:space="preserve"> indicates that </w:t>
      </w:r>
      <w:r>
        <w:rPr>
          <w:i/>
        </w:rPr>
        <w:t>SIB1</w:t>
      </w:r>
      <w:r>
        <w:t xml:space="preserve"> is not scheduled in the cell:</w:t>
      </w:r>
    </w:p>
    <w:p w14:paraId="368D93D8" w14:textId="77777777" w:rsidR="00A75840" w:rsidRDefault="00C73004">
      <w:pPr>
        <w:pStyle w:val="B3"/>
        <w:rPr>
          <w:ins w:id="4165" w:author="Qianxi Lu" w:date="2025-11-03T10:13:00Z"/>
        </w:rPr>
        <w:pPrChange w:id="4166" w:author="Unknown" w:date="2025-11-03T10:13:00Z">
          <w:pPr>
            <w:pStyle w:val="B4"/>
          </w:pPr>
        </w:pPrChange>
      </w:pPr>
      <w:ins w:id="4167" w:author="Qianxi Lu" w:date="2025-11-03T10:13:00Z">
        <w:r>
          <w:t>3&gt;</w:t>
        </w:r>
        <w:r>
          <w:tab/>
          <w:t>if the SIB1 acquisition is upon receiving an indication that the system information has changed or upon receiving a PWS notification:</w:t>
        </w:r>
      </w:ins>
    </w:p>
    <w:p w14:paraId="706D87C7" w14:textId="77777777" w:rsidR="00A75840" w:rsidRDefault="00C73004">
      <w:pPr>
        <w:pStyle w:val="B4"/>
        <w:pPrChange w:id="4168" w:author="Unknown" w:date="2025-11-03T10:14:00Z">
          <w:pPr>
            <w:pStyle w:val="B2"/>
          </w:pPr>
        </w:pPrChange>
      </w:pPr>
      <w:ins w:id="4169" w:author="Qianxi Lu" w:date="2025-11-03T10:14:00Z">
        <w:r>
          <w:t>4</w:t>
        </w:r>
      </w:ins>
      <w:ins w:id="4170" w:author="Qianxi Lu" w:date="2025-11-03T10:13:00Z">
        <w:r>
          <w:t>&gt; acquire the SIB1 (see clause 5.2.2.2.2), which is scheduled as specified in TS 38.213 [13];</w:t>
        </w:r>
      </w:ins>
    </w:p>
    <w:p w14:paraId="34FED3FB" w14:textId="77777777" w:rsidR="00A75840" w:rsidRDefault="00C73004">
      <w:pPr>
        <w:pStyle w:val="B3"/>
      </w:pPr>
      <w:r>
        <w:t>3&gt;</w:t>
      </w:r>
      <w:r>
        <w:tab/>
      </w:r>
      <w:ins w:id="4171" w:author="Qianxi Lu" w:date="2025-11-03T10:14:00Z">
        <w:r>
          <w:t xml:space="preserve">else </w:t>
        </w:r>
      </w:ins>
      <w:r>
        <w:t xml:space="preserve">if the UE has a stored valid version of </w:t>
      </w:r>
      <w:r>
        <w:rPr>
          <w:i/>
          <w:iCs/>
        </w:rPr>
        <w:t>od-sib1-Config</w:t>
      </w:r>
      <w:r>
        <w:t xml:space="preserve"> for this cell as specified in clause 5.2.2.4.28:</w:t>
      </w:r>
    </w:p>
    <w:p w14:paraId="2F17133C" w14:textId="77777777" w:rsidR="00A75840" w:rsidRDefault="00C73004">
      <w:pPr>
        <w:pStyle w:val="B4"/>
        <w:rPr>
          <w:del w:id="4172" w:author="Qianxi Lu" w:date="2025-11-03T10:13:00Z"/>
        </w:rPr>
      </w:pPr>
      <w:del w:id="4173" w:author="Qianxi Lu" w:date="2025-11-03T10:13:00Z">
        <w:r>
          <w:delText>4&gt;</w:delText>
        </w:r>
        <w:r>
          <w:tab/>
          <w:delText>if the SIB1 acquisition is upon receiving an indication that the system information has changed or upon receiving a PWS notification:</w:delText>
        </w:r>
      </w:del>
    </w:p>
    <w:p w14:paraId="2349B07A" w14:textId="77777777" w:rsidR="00A75840" w:rsidRDefault="00C73004">
      <w:pPr>
        <w:pStyle w:val="B5"/>
        <w:rPr>
          <w:del w:id="4174" w:author="Qianxi Lu" w:date="2025-11-03T10:13:00Z"/>
        </w:rPr>
      </w:pPr>
      <w:del w:id="4175" w:author="Qianxi Lu" w:date="2025-11-03T10:13:00Z">
        <w:r>
          <w:delText>5&gt; acquire the SIB1 (see clause 5.2.2.2.2), which is scheduled as specified in TS 38.213 [13];</w:delText>
        </w:r>
      </w:del>
    </w:p>
    <w:p w14:paraId="5D03FD54" w14:textId="77777777" w:rsidR="00A75840" w:rsidRDefault="00C73004">
      <w:pPr>
        <w:pStyle w:val="B4"/>
        <w:rPr>
          <w:del w:id="4176" w:author="Qianxi Lu" w:date="2025-11-03T10:13:00Z"/>
        </w:rPr>
      </w:pPr>
      <w:del w:id="4177" w:author="Qianxi Lu" w:date="2025-11-03T10:13:00Z">
        <w:r>
          <w:delText>4&gt; else:</w:delText>
        </w:r>
      </w:del>
    </w:p>
    <w:p w14:paraId="7D1A6484" w14:textId="77777777" w:rsidR="00A75840" w:rsidRDefault="00C73004">
      <w:pPr>
        <w:pStyle w:val="B4"/>
        <w:pPrChange w:id="4178" w:author="Unknown" w:date="2025-11-03T10:14:00Z">
          <w:pPr>
            <w:pStyle w:val="B5"/>
          </w:pPr>
        </w:pPrChange>
      </w:pPr>
      <w:del w:id="4179" w:author="Qianxi Lu" w:date="2025-11-03T10:14:00Z">
        <w:r>
          <w:delText>5</w:delText>
        </w:r>
      </w:del>
      <w:ins w:id="4180" w:author="Qianxi Lu" w:date="2025-11-03T10:14:00Z">
        <w:r>
          <w:t>4</w:t>
        </w:r>
      </w:ins>
      <w:r>
        <w:t>&gt; if the UE is in RRC_IDLE or in RRC_INACTIVE; or</w:t>
      </w:r>
    </w:p>
    <w:p w14:paraId="788F1675" w14:textId="77777777" w:rsidR="00A75840" w:rsidRDefault="00C73004">
      <w:pPr>
        <w:pStyle w:val="B4"/>
        <w:pPrChange w:id="4181" w:author="Unknown" w:date="2025-11-03T10:14:00Z">
          <w:pPr>
            <w:pStyle w:val="B5"/>
          </w:pPr>
        </w:pPrChange>
      </w:pPr>
      <w:del w:id="4182" w:author="Qianxi Lu" w:date="2025-11-03T10:14:00Z">
        <w:r>
          <w:lastRenderedPageBreak/>
          <w:delText>5</w:delText>
        </w:r>
      </w:del>
      <w:ins w:id="4183" w:author="Qianxi Lu" w:date="2025-11-03T10:14:00Z">
        <w:r>
          <w:t>4</w:t>
        </w:r>
      </w:ins>
      <w:r>
        <w:t>&gt;</w:t>
      </w:r>
      <w:r>
        <w:tab/>
        <w:t>if the UE is in RRC_CONNECTED while T311 is running:</w:t>
      </w:r>
    </w:p>
    <w:p w14:paraId="245D861C" w14:textId="77777777" w:rsidR="00A75840" w:rsidRDefault="00C73004">
      <w:pPr>
        <w:pStyle w:val="B5"/>
      </w:pPr>
      <w:del w:id="4184" w:author="Qianxi Lu" w:date="2025-11-03T10:14:00Z">
        <w:r>
          <w:delText>6</w:delText>
        </w:r>
      </w:del>
      <w:ins w:id="4185" w:author="Qianxi Lu" w:date="2025-11-03T10:14:00Z">
        <w:r>
          <w:t>5</w:t>
        </w:r>
      </w:ins>
      <w:r>
        <w:t>&gt;</w:t>
      </w:r>
      <w:r>
        <w:tab/>
        <w:t>perform the actions as specified in clause 5.2.2.3.3b;</w:t>
      </w:r>
    </w:p>
    <w:p w14:paraId="32EEA089" w14:textId="77777777" w:rsidR="00A75840" w:rsidRDefault="00C73004">
      <w:r>
        <w:rPr>
          <w:b/>
        </w:rPr>
        <w:t>[Comments]</w:t>
      </w:r>
      <w:r>
        <w:t xml:space="preserve">: </w:t>
      </w:r>
    </w:p>
    <w:p w14:paraId="079182BC" w14:textId="77777777" w:rsidR="00A75840" w:rsidRDefault="00C73004">
      <w:r>
        <w:t xml:space="preserve">[Samsung]: We do not see need of this change. For the case that cell is not an OD-SIB1 cell, SIB1 acquisition upon SI change notification is specified by legacy text. For the case that cell is </w:t>
      </w:r>
      <w:proofErr w:type="gramStart"/>
      <w:r>
        <w:t>a</w:t>
      </w:r>
      <w:proofErr w:type="gramEnd"/>
      <w:r>
        <w:t xml:space="preserve"> OD-SIB1 cell, SIB1 acquisition upon SI change notification is specified by the new text. OD-SIB1 cell is the cell for which </w:t>
      </w:r>
      <w:r>
        <w:rPr>
          <w:i/>
        </w:rPr>
        <w:t>ssb-SubcarrierOffset</w:t>
      </w:r>
      <w:r>
        <w:t xml:space="preserve"> indicates that </w:t>
      </w:r>
      <w:r>
        <w:rPr>
          <w:i/>
        </w:rPr>
        <w:t>SIB1</w:t>
      </w:r>
      <w:r>
        <w:t xml:space="preserve"> is not scheduled in the cell and UE has </w:t>
      </w:r>
      <w:r>
        <w:rPr>
          <w:i/>
          <w:iCs/>
        </w:rPr>
        <w:t xml:space="preserve">od-sib1-Config </w:t>
      </w:r>
      <w:r>
        <w:t>for this cell.</w:t>
      </w:r>
    </w:p>
    <w:p w14:paraId="74512D67" w14:textId="77777777" w:rsidR="00A75840" w:rsidRDefault="00A75840">
      <w:pPr>
        <w:rPr>
          <w:rFonts w:eastAsia="等线"/>
        </w:rPr>
      </w:pPr>
    </w:p>
    <w:p w14:paraId="6947B0B7" w14:textId="77777777" w:rsidR="00A75840" w:rsidRDefault="00C73004">
      <w:pPr>
        <w:keepNext/>
        <w:keepLines/>
        <w:pBdr>
          <w:top w:val="single" w:sz="12" w:space="3" w:color="auto"/>
        </w:pBdr>
        <w:spacing w:before="240"/>
        <w:ind w:left="1134" w:hanging="1134"/>
        <w:outlineLvl w:val="0"/>
        <w:rPr>
          <w:rFonts w:ascii="Arial" w:eastAsia="等线" w:hAnsi="Arial"/>
          <w:sz w:val="36"/>
        </w:rPr>
      </w:pPr>
      <w:r>
        <w:rPr>
          <w:rFonts w:ascii="Arial" w:eastAsia="等线" w:hAnsi="Arial"/>
          <w:sz w:val="36"/>
        </w:rPr>
        <w:t>O009</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3CFC1983" w14:textId="77777777">
        <w:tc>
          <w:tcPr>
            <w:tcW w:w="967" w:type="dxa"/>
          </w:tcPr>
          <w:p w14:paraId="7E5356AF" w14:textId="77777777" w:rsidR="00A75840" w:rsidRDefault="00C73004">
            <w:r>
              <w:t>RIL Id</w:t>
            </w:r>
          </w:p>
        </w:tc>
        <w:tc>
          <w:tcPr>
            <w:tcW w:w="984" w:type="dxa"/>
          </w:tcPr>
          <w:p w14:paraId="5E318197" w14:textId="77777777" w:rsidR="00A75840" w:rsidRDefault="00C73004">
            <w:r>
              <w:t>WI</w:t>
            </w:r>
          </w:p>
        </w:tc>
        <w:tc>
          <w:tcPr>
            <w:tcW w:w="1032" w:type="dxa"/>
          </w:tcPr>
          <w:p w14:paraId="2C456E2D" w14:textId="77777777" w:rsidR="00A75840" w:rsidRDefault="00C73004">
            <w:r>
              <w:t>Class</w:t>
            </w:r>
          </w:p>
        </w:tc>
        <w:tc>
          <w:tcPr>
            <w:tcW w:w="2797" w:type="dxa"/>
          </w:tcPr>
          <w:p w14:paraId="7EA07289" w14:textId="77777777" w:rsidR="00A75840" w:rsidRDefault="00C73004">
            <w:r>
              <w:t>Title</w:t>
            </w:r>
          </w:p>
        </w:tc>
        <w:tc>
          <w:tcPr>
            <w:tcW w:w="1161" w:type="dxa"/>
          </w:tcPr>
          <w:p w14:paraId="6C56E8D4" w14:textId="77777777" w:rsidR="00A75840" w:rsidRDefault="00C73004">
            <w:r>
              <w:t>Tdoc</w:t>
            </w:r>
          </w:p>
        </w:tc>
        <w:tc>
          <w:tcPr>
            <w:tcW w:w="1559" w:type="dxa"/>
          </w:tcPr>
          <w:p w14:paraId="5D2EFEFB" w14:textId="77777777" w:rsidR="00A75840" w:rsidRDefault="00C73004">
            <w:r>
              <w:t>Delegate</w:t>
            </w:r>
          </w:p>
        </w:tc>
        <w:tc>
          <w:tcPr>
            <w:tcW w:w="993" w:type="dxa"/>
          </w:tcPr>
          <w:p w14:paraId="6EF8C7A9" w14:textId="77777777" w:rsidR="00A75840" w:rsidRDefault="00C73004">
            <w:r>
              <w:t>Misc</w:t>
            </w:r>
          </w:p>
        </w:tc>
        <w:tc>
          <w:tcPr>
            <w:tcW w:w="850" w:type="dxa"/>
          </w:tcPr>
          <w:p w14:paraId="59108E7C" w14:textId="77777777" w:rsidR="00A75840" w:rsidRDefault="00C73004">
            <w:r>
              <w:t>File version</w:t>
            </w:r>
          </w:p>
        </w:tc>
        <w:tc>
          <w:tcPr>
            <w:tcW w:w="814" w:type="dxa"/>
          </w:tcPr>
          <w:p w14:paraId="6B37210E" w14:textId="77777777" w:rsidR="00A75840" w:rsidRDefault="00C73004">
            <w:r>
              <w:t>Status</w:t>
            </w:r>
          </w:p>
        </w:tc>
      </w:tr>
      <w:tr w:rsidR="00A75840" w14:paraId="238CF98F" w14:textId="77777777">
        <w:tc>
          <w:tcPr>
            <w:tcW w:w="967" w:type="dxa"/>
          </w:tcPr>
          <w:p w14:paraId="2E6B8125" w14:textId="77777777" w:rsidR="00A75840" w:rsidRDefault="00C73004">
            <w:pPr>
              <w:rPr>
                <w:rFonts w:eastAsia="等线"/>
              </w:rPr>
            </w:pPr>
            <w:r>
              <w:rPr>
                <w:rFonts w:eastAsia="等线" w:hint="eastAsia"/>
              </w:rPr>
              <w:t>O00</w:t>
            </w:r>
            <w:r>
              <w:rPr>
                <w:rFonts w:eastAsia="等线"/>
              </w:rPr>
              <w:t>9</w:t>
            </w:r>
          </w:p>
        </w:tc>
        <w:tc>
          <w:tcPr>
            <w:tcW w:w="984" w:type="dxa"/>
          </w:tcPr>
          <w:p w14:paraId="6D463803" w14:textId="77777777" w:rsidR="00A75840" w:rsidRDefault="00C73004">
            <w:r>
              <w:rPr>
                <w:sz w:val="18"/>
                <w:szCs w:val="18"/>
              </w:rPr>
              <w:t>NES</w:t>
            </w:r>
          </w:p>
        </w:tc>
        <w:tc>
          <w:tcPr>
            <w:tcW w:w="1032" w:type="dxa"/>
          </w:tcPr>
          <w:p w14:paraId="39DFC78C" w14:textId="77777777" w:rsidR="00A75840" w:rsidRDefault="00C73004">
            <w:r>
              <w:t>1</w:t>
            </w:r>
          </w:p>
        </w:tc>
        <w:tc>
          <w:tcPr>
            <w:tcW w:w="2797" w:type="dxa"/>
          </w:tcPr>
          <w:p w14:paraId="58F71475" w14:textId="77777777" w:rsidR="00A75840" w:rsidRDefault="00C73004">
            <w:pPr>
              <w:rPr>
                <w:rFonts w:eastAsia="等线"/>
                <w:lang w:val="en-US"/>
              </w:rPr>
            </w:pPr>
            <w:r>
              <w:rPr>
                <w:rFonts w:eastAsia="等线"/>
              </w:rPr>
              <w:t>Condition for the presence of servingcellMO</w:t>
            </w:r>
          </w:p>
        </w:tc>
        <w:tc>
          <w:tcPr>
            <w:tcW w:w="1161" w:type="dxa"/>
          </w:tcPr>
          <w:p w14:paraId="19D8BB1A" w14:textId="77777777" w:rsidR="00A75840" w:rsidRDefault="00C73004">
            <w:pPr>
              <w:rPr>
                <w:rFonts w:eastAsia="等线"/>
              </w:rPr>
            </w:pPr>
            <w:r>
              <w:rPr>
                <w:rFonts w:eastAsia="等线" w:hint="eastAsia"/>
              </w:rPr>
              <w:t>R</w:t>
            </w:r>
            <w:r>
              <w:rPr>
                <w:rFonts w:eastAsia="等线"/>
              </w:rPr>
              <w:t>2-25xxxx</w:t>
            </w:r>
          </w:p>
        </w:tc>
        <w:tc>
          <w:tcPr>
            <w:tcW w:w="1559" w:type="dxa"/>
          </w:tcPr>
          <w:p w14:paraId="2A8E8BD2" w14:textId="77777777" w:rsidR="00A75840" w:rsidRDefault="00C73004">
            <w:pPr>
              <w:rPr>
                <w:rFonts w:eastAsia="等线"/>
              </w:rPr>
            </w:pPr>
            <w:r>
              <w:rPr>
                <w:rFonts w:eastAsia="等线"/>
              </w:rPr>
              <w:t>Qianxi Lu</w:t>
            </w:r>
          </w:p>
        </w:tc>
        <w:tc>
          <w:tcPr>
            <w:tcW w:w="993" w:type="dxa"/>
          </w:tcPr>
          <w:p w14:paraId="3996B3AF" w14:textId="77777777" w:rsidR="00A75840" w:rsidRDefault="00A75840"/>
        </w:tc>
        <w:tc>
          <w:tcPr>
            <w:tcW w:w="850" w:type="dxa"/>
          </w:tcPr>
          <w:p w14:paraId="6578037C" w14:textId="77777777" w:rsidR="00A75840" w:rsidRDefault="00C73004">
            <w:pPr>
              <w:rPr>
                <w:rFonts w:eastAsia="宋体"/>
                <w:lang w:val="en-US"/>
              </w:rPr>
            </w:pPr>
            <w:r>
              <w:t>V025</w:t>
            </w:r>
          </w:p>
        </w:tc>
        <w:tc>
          <w:tcPr>
            <w:tcW w:w="814" w:type="dxa"/>
          </w:tcPr>
          <w:p w14:paraId="482A8DC1" w14:textId="77777777" w:rsidR="00A75840" w:rsidRDefault="00C73004">
            <w:pPr>
              <w:rPr>
                <w:rFonts w:eastAsia="宋体"/>
                <w:lang w:val="en-US"/>
              </w:rPr>
            </w:pPr>
            <w:r>
              <w:rPr>
                <w:rFonts w:eastAsia="宋体" w:hint="eastAsia"/>
                <w:lang w:val="en-US"/>
              </w:rPr>
              <w:t>ToDo</w:t>
            </w:r>
          </w:p>
        </w:tc>
      </w:tr>
    </w:tbl>
    <w:p w14:paraId="724EB19F" w14:textId="77777777" w:rsidR="00A75840" w:rsidRDefault="00C73004">
      <w:pPr>
        <w:rPr>
          <w:rFonts w:eastAsia="宋体"/>
          <w:lang w:val="en-US"/>
        </w:rPr>
      </w:pPr>
      <w:r>
        <w:rPr>
          <w:b/>
        </w:rPr>
        <w:br/>
        <w:t>[Description]</w:t>
      </w:r>
      <w:r>
        <w:t xml:space="preserve">: </w:t>
      </w:r>
      <w:r>
        <w:rPr>
          <w:rFonts w:eastAsia="宋体"/>
          <w:lang w:val="en-US"/>
        </w:rPr>
        <w:t>The following R2 conclusion</w:t>
      </w:r>
    </w:p>
    <w:p w14:paraId="50011653" w14:textId="77777777" w:rsidR="00A75840" w:rsidRDefault="00C73004">
      <w:pPr>
        <w:rPr>
          <w:rFonts w:eastAsia="宋体"/>
          <w:b/>
          <w:bCs/>
          <w:lang w:val="en-US"/>
        </w:rPr>
      </w:pPr>
      <w:r>
        <w:rPr>
          <w:rFonts w:eastAsia="宋体"/>
          <w:b/>
          <w:bCs/>
          <w:highlight w:val="yellow"/>
          <w:lang w:val="en-US"/>
        </w:rPr>
        <w:t>servingcellMO is not configured for OD-SSB measurement in Case1 SCell</w:t>
      </w:r>
      <w:r>
        <w:rPr>
          <w:rFonts w:eastAsia="宋体"/>
          <w:b/>
          <w:bCs/>
          <w:lang w:val="en-US"/>
        </w:rPr>
        <w:t xml:space="preserve"> and OD-SSB specific MO is used for both CSI-RS measurements and OD-SSB measurements after OD-SSB is activated.</w:t>
      </w:r>
    </w:p>
    <w:p w14:paraId="54C247D7" w14:textId="77777777" w:rsidR="00A75840" w:rsidRDefault="00C73004">
      <w:pPr>
        <w:rPr>
          <w:rFonts w:eastAsia="宋体"/>
          <w:lang w:val="en-US"/>
        </w:rPr>
      </w:pPr>
      <w:r>
        <w:rPr>
          <w:rFonts w:eastAsia="宋体"/>
          <w:lang w:val="en-US"/>
        </w:rPr>
        <w:t>However, due to the following R2 agreement, apparently the first part above is wrong</w:t>
      </w:r>
    </w:p>
    <w:p w14:paraId="3C4AED34" w14:textId="77777777" w:rsidR="00A75840" w:rsidRDefault="00C73004">
      <w:pPr>
        <w:rPr>
          <w:rFonts w:eastAsia="宋体"/>
          <w:b/>
          <w:bCs/>
          <w:lang w:val="en-US"/>
        </w:rPr>
      </w:pPr>
      <w:r>
        <w:rPr>
          <w:rFonts w:eastAsia="宋体"/>
          <w:b/>
          <w:bCs/>
          <w:lang w:val="en-US"/>
        </w:rPr>
        <w:t>RAN2 assumes the following table describes how the CSI-RS based serving cell measurements would work when OD-SSB is configured</w:t>
      </w:r>
    </w:p>
    <w:p w14:paraId="217AC586" w14:textId="77777777" w:rsidR="00A75840" w:rsidRDefault="00C73004">
      <w:pPr>
        <w:rPr>
          <w:rFonts w:eastAsia="宋体"/>
          <w:lang w:val="en-US"/>
        </w:rPr>
      </w:pPr>
      <w:r>
        <w:rPr>
          <w:rFonts w:eastAsia="宋体" w:hint="eastAsia"/>
          <w:lang w:val="en-US"/>
        </w:rPr>
        <w:t>I.e.,</w:t>
      </w:r>
      <w:r>
        <w:rPr>
          <w:rFonts w:eastAsia="宋体"/>
          <w:lang w:val="en-US"/>
        </w:rPr>
        <w:t xml:space="preserve"> R2#131bis made two agreements which are colliding with each other, and cause problem to CR work in the post R2 meeting discussion.</w:t>
      </w:r>
    </w:p>
    <w:p w14:paraId="7DF87327" w14:textId="77777777" w:rsidR="00A75840" w:rsidRDefault="00C73004">
      <w:pPr>
        <w:rPr>
          <w:rFonts w:eastAsia="宋体"/>
          <w:lang w:val="en-US"/>
        </w:rPr>
      </w:pPr>
      <w:r>
        <w:rPr>
          <w:rFonts w:eastAsia="宋体"/>
          <w:lang w:val="en-US"/>
        </w:rPr>
        <w:t xml:space="preserve">So R2 should revise the agreement to make it more accurate. </w:t>
      </w:r>
    </w:p>
    <w:p w14:paraId="3F669854" w14:textId="77777777" w:rsidR="00A75840" w:rsidRDefault="00C73004">
      <w:r>
        <w:rPr>
          <w:b/>
        </w:rPr>
        <w:t>[Proposed Change]</w:t>
      </w:r>
      <w:r>
        <w:t xml:space="preserve">: </w:t>
      </w:r>
      <w:r>
        <w:rPr>
          <w:rFonts w:eastAsia="宋体"/>
          <w:lang w:val="en-US"/>
        </w:rPr>
        <w:t>E.g., if the table considering CSI-RS measurement is to the one to follow</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6"/>
        <w:gridCol w:w="8428"/>
      </w:tblGrid>
      <w:tr w:rsidR="00A75840" w14:paraId="473E8749" w14:textId="77777777">
        <w:tc>
          <w:tcPr>
            <w:tcW w:w="1206" w:type="dxa"/>
            <w:tcBorders>
              <w:top w:val="single" w:sz="4" w:space="0" w:color="auto"/>
              <w:left w:val="single" w:sz="4" w:space="0" w:color="auto"/>
              <w:bottom w:val="single" w:sz="4" w:space="0" w:color="auto"/>
              <w:right w:val="single" w:sz="4" w:space="0" w:color="auto"/>
            </w:tcBorders>
          </w:tcPr>
          <w:p w14:paraId="5DEE9D6A" w14:textId="77777777" w:rsidR="00A75840" w:rsidRDefault="00C73004">
            <w:pPr>
              <w:pStyle w:val="TAH"/>
              <w:rPr>
                <w:lang w:eastAsia="sv-SE"/>
              </w:rPr>
            </w:pPr>
            <w:r>
              <w:rPr>
                <w:lang w:eastAsia="sv-SE"/>
              </w:rPr>
              <w:lastRenderedPageBreak/>
              <w:t>Conditional Presence</w:t>
            </w:r>
          </w:p>
        </w:tc>
        <w:tc>
          <w:tcPr>
            <w:tcW w:w="8428" w:type="dxa"/>
            <w:tcBorders>
              <w:top w:val="single" w:sz="4" w:space="0" w:color="auto"/>
              <w:left w:val="single" w:sz="4" w:space="0" w:color="auto"/>
              <w:bottom w:val="single" w:sz="4" w:space="0" w:color="auto"/>
              <w:right w:val="single" w:sz="4" w:space="0" w:color="auto"/>
            </w:tcBorders>
          </w:tcPr>
          <w:p w14:paraId="2619CF9D" w14:textId="77777777" w:rsidR="00A75840" w:rsidRDefault="00C73004">
            <w:pPr>
              <w:pStyle w:val="TAH"/>
              <w:rPr>
                <w:lang w:eastAsia="sv-SE"/>
              </w:rPr>
            </w:pPr>
            <w:r>
              <w:rPr>
                <w:lang w:eastAsia="sv-SE"/>
              </w:rPr>
              <w:t>Explanation</w:t>
            </w:r>
          </w:p>
        </w:tc>
      </w:tr>
      <w:tr w:rsidR="00A75840" w14:paraId="0A5CD296" w14:textId="77777777">
        <w:tc>
          <w:tcPr>
            <w:tcW w:w="1206" w:type="dxa"/>
            <w:tcBorders>
              <w:top w:val="single" w:sz="4" w:space="0" w:color="auto"/>
              <w:left w:val="single" w:sz="4" w:space="0" w:color="auto"/>
              <w:bottom w:val="single" w:sz="4" w:space="0" w:color="auto"/>
              <w:right w:val="single" w:sz="4" w:space="0" w:color="auto"/>
            </w:tcBorders>
          </w:tcPr>
          <w:p w14:paraId="44D8DFC6" w14:textId="77777777" w:rsidR="00A75840" w:rsidRDefault="00C73004">
            <w:pPr>
              <w:pStyle w:val="TAL"/>
              <w:rPr>
                <w:i/>
                <w:lang w:eastAsia="sv-SE"/>
              </w:rPr>
            </w:pPr>
            <w:r>
              <w:rPr>
                <w:i/>
                <w:lang w:eastAsia="sv-SE"/>
              </w:rPr>
              <w:t>MeasObject</w:t>
            </w:r>
          </w:p>
        </w:tc>
        <w:tc>
          <w:tcPr>
            <w:tcW w:w="8428" w:type="dxa"/>
            <w:tcBorders>
              <w:top w:val="single" w:sz="4" w:space="0" w:color="auto"/>
              <w:left w:val="single" w:sz="4" w:space="0" w:color="auto"/>
              <w:bottom w:val="single" w:sz="4" w:space="0" w:color="auto"/>
              <w:right w:val="single" w:sz="4" w:space="0" w:color="auto"/>
            </w:tcBorders>
          </w:tcPr>
          <w:p w14:paraId="4F0D8A1E" w14:textId="77777777" w:rsidR="00A75840" w:rsidRDefault="00C73004">
            <w:pPr>
              <w:pStyle w:val="TAL"/>
              <w:rPr>
                <w:lang w:eastAsia="sv-SE"/>
              </w:rPr>
            </w:pPr>
            <w:r>
              <w:rPr>
                <w:lang w:eastAsia="sv-SE"/>
              </w:rPr>
              <w:t xml:space="preserve">This field is mandatory present for the SpCell if the UE has a </w:t>
            </w:r>
            <w:r>
              <w:rPr>
                <w:i/>
                <w:lang w:eastAsia="sv-SE"/>
              </w:rPr>
              <w:t>measConfig</w:t>
            </w:r>
            <w:r>
              <w:rPr>
                <w:lang w:eastAsia="sv-SE"/>
              </w:rPr>
              <w:t>, and it is optionally present, Need M, for SCells. For (e)RedCap UEs, this field is optionally present, Need M.</w:t>
            </w:r>
          </w:p>
          <w:p w14:paraId="55787CE9" w14:textId="77777777" w:rsidR="00A75840" w:rsidRDefault="00C73004">
            <w:pPr>
              <w:pStyle w:val="TAL"/>
              <w:rPr>
                <w:lang w:eastAsia="sv-SE"/>
              </w:rPr>
            </w:pPr>
            <w:r>
              <w:rPr>
                <w:lang w:eastAsia="sv-SE"/>
              </w:rPr>
              <w:t xml:space="preserve">For SSB-less SCell(s), this field is not present if </w:t>
            </w:r>
            <w:r>
              <w:rPr>
                <w:i/>
                <w:iCs/>
                <w:lang w:eastAsia="sv-SE"/>
              </w:rPr>
              <w:t>intraF-NeighMeasForSCellWithoutSSB</w:t>
            </w:r>
            <w:r>
              <w:rPr>
                <w:lang w:eastAsia="sv-SE"/>
              </w:rPr>
              <w:t xml:space="preserve"> is not supported by the UE</w:t>
            </w:r>
            <w:ins w:id="4186" w:author="Helka-Liina Maattanen" w:date="2025-10-17T10:58:00Z">
              <w:r>
                <w:rPr>
                  <w:lang w:eastAsia="sv-SE"/>
                </w:rPr>
                <w:t xml:space="preserve"> </w:t>
              </w:r>
            </w:ins>
            <w:ins w:id="4187" w:author="Qianxi Lu" w:date="2025-11-03T10:56:00Z">
              <w:r>
                <w:rPr>
                  <w:lang w:eastAsia="sv-SE"/>
                </w:rPr>
                <w:t>and</w:t>
              </w:r>
            </w:ins>
            <w:ins w:id="4188" w:author="Helka-Liina Maattanen" w:date="2025-10-17T10:58:00Z">
              <w:r>
                <w:rPr>
                  <w:lang w:eastAsia="sv-SE"/>
                </w:rPr>
                <w:t xml:space="preserve"> if </w:t>
              </w:r>
              <w:r>
                <w:rPr>
                  <w:i/>
                  <w:iCs/>
                  <w:lang w:eastAsia="sv-SE"/>
                  <w:rPrChange w:id="4189" w:author="Unknown" w:date="2025-10-17T10:59:00Z">
                    <w:rPr>
                      <w:lang w:eastAsia="sv-SE"/>
                    </w:rPr>
                  </w:rPrChange>
                </w:rPr>
                <w:t>OD-SSB</w:t>
              </w:r>
              <w:r>
                <w:rPr>
                  <w:lang w:eastAsia="sv-SE"/>
                </w:rPr>
                <w:t xml:space="preserve"> is </w:t>
              </w:r>
            </w:ins>
            <w:ins w:id="4190" w:author="Qianxi Lu" w:date="2025-11-03T10:56:00Z">
              <w:r>
                <w:rPr>
                  <w:lang w:eastAsia="sv-SE"/>
                </w:rPr>
                <w:t xml:space="preserve">not </w:t>
              </w:r>
            </w:ins>
            <w:ins w:id="4191" w:author="Helka-Liina Maattanen" w:date="2025-10-17T10:58:00Z">
              <w:r>
                <w:rPr>
                  <w:lang w:eastAsia="sv-SE"/>
                </w:rPr>
                <w:t>configured in I</w:t>
              </w:r>
            </w:ins>
            <w:ins w:id="4192" w:author="Helka-Liina Maattanen" w:date="2025-10-17T10:59:00Z">
              <w:r>
                <w:rPr>
                  <w:lang w:eastAsia="sv-SE"/>
                </w:rPr>
                <w:t xml:space="preserve">E </w:t>
              </w:r>
              <w:r>
                <w:rPr>
                  <w:i/>
                  <w:iCs/>
                  <w:lang w:eastAsia="sv-SE"/>
                  <w:rPrChange w:id="4193" w:author="Unknown" w:date="2025-10-17T10:59:00Z">
                    <w:rPr>
                      <w:lang w:eastAsia="sv-SE"/>
                    </w:rPr>
                  </w:rPrChange>
                </w:rPr>
                <w:t>SCellConfig</w:t>
              </w:r>
            </w:ins>
            <w:r>
              <w:rPr>
                <w:lang w:eastAsia="sv-SE"/>
              </w:rPr>
              <w:t>, otherwise this field is optionally present, Need M.</w:t>
            </w:r>
          </w:p>
        </w:tc>
      </w:tr>
    </w:tbl>
    <w:p w14:paraId="26077319" w14:textId="77777777" w:rsidR="00A75840" w:rsidRDefault="00A75840">
      <w:pPr>
        <w:rPr>
          <w:lang w:val="en-US"/>
        </w:rPr>
      </w:pPr>
    </w:p>
    <w:p w14:paraId="06D75F2D" w14:textId="77777777" w:rsidR="00A75840" w:rsidRDefault="00C73004">
      <w:r>
        <w:rPr>
          <w:b/>
        </w:rPr>
        <w:t>[Comments]</w:t>
      </w:r>
      <w:r>
        <w:t xml:space="preserve">: </w:t>
      </w:r>
    </w:p>
    <w:p w14:paraId="0F6AF3B4" w14:textId="77777777" w:rsidR="00A75840" w:rsidRDefault="00A75840">
      <w:pPr>
        <w:rPr>
          <w:rFonts w:eastAsia="等线"/>
        </w:rPr>
      </w:pPr>
    </w:p>
    <w:p w14:paraId="1513F644" w14:textId="77777777" w:rsidR="00A75840" w:rsidRDefault="00A75840">
      <w:pPr>
        <w:rPr>
          <w:rFonts w:eastAsia="等线"/>
        </w:rPr>
      </w:pPr>
    </w:p>
    <w:p w14:paraId="39DB592F" w14:textId="77777777" w:rsidR="00A75840" w:rsidRDefault="00C73004">
      <w:pPr>
        <w:pStyle w:val="1"/>
        <w:rPr>
          <w:rFonts w:eastAsia="等线"/>
        </w:rPr>
      </w:pPr>
      <w:r>
        <w:rPr>
          <w:rFonts w:eastAsia="等线" w:hint="eastAsia"/>
        </w:rPr>
        <w:t>C255</w:t>
      </w:r>
    </w:p>
    <w:tbl>
      <w:tblPr>
        <w:tblStyle w:val="afff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7EABFCCE" w14:textId="77777777">
        <w:tc>
          <w:tcPr>
            <w:tcW w:w="967" w:type="dxa"/>
          </w:tcPr>
          <w:p w14:paraId="2EF928AE" w14:textId="77777777" w:rsidR="00A75840" w:rsidRDefault="00C73004">
            <w:r>
              <w:t>RIL Id</w:t>
            </w:r>
          </w:p>
        </w:tc>
        <w:tc>
          <w:tcPr>
            <w:tcW w:w="948" w:type="dxa"/>
          </w:tcPr>
          <w:p w14:paraId="279A756D" w14:textId="77777777" w:rsidR="00A75840" w:rsidRDefault="00C73004">
            <w:r>
              <w:t>WI</w:t>
            </w:r>
          </w:p>
        </w:tc>
        <w:tc>
          <w:tcPr>
            <w:tcW w:w="1068" w:type="dxa"/>
          </w:tcPr>
          <w:p w14:paraId="6B97A4BF" w14:textId="77777777" w:rsidR="00A75840" w:rsidRDefault="00C73004">
            <w:r>
              <w:t>Class</w:t>
            </w:r>
          </w:p>
        </w:tc>
        <w:tc>
          <w:tcPr>
            <w:tcW w:w="2797" w:type="dxa"/>
          </w:tcPr>
          <w:p w14:paraId="33981E89" w14:textId="77777777" w:rsidR="00A75840" w:rsidRDefault="00C73004">
            <w:r>
              <w:t>Title</w:t>
            </w:r>
          </w:p>
        </w:tc>
        <w:tc>
          <w:tcPr>
            <w:tcW w:w="1161" w:type="dxa"/>
          </w:tcPr>
          <w:p w14:paraId="6DD83E04" w14:textId="77777777" w:rsidR="00A75840" w:rsidRDefault="00C73004">
            <w:r>
              <w:t>Tdoc</w:t>
            </w:r>
          </w:p>
        </w:tc>
        <w:tc>
          <w:tcPr>
            <w:tcW w:w="1276" w:type="dxa"/>
          </w:tcPr>
          <w:p w14:paraId="1BD00DE6" w14:textId="77777777" w:rsidR="00A75840" w:rsidRDefault="00C73004">
            <w:r>
              <w:t>Delegate</w:t>
            </w:r>
          </w:p>
        </w:tc>
        <w:tc>
          <w:tcPr>
            <w:tcW w:w="665" w:type="dxa"/>
          </w:tcPr>
          <w:p w14:paraId="17B20082" w14:textId="77777777" w:rsidR="00A75840" w:rsidRDefault="00C73004">
            <w:r>
              <w:t>Misc</w:t>
            </w:r>
          </w:p>
        </w:tc>
        <w:tc>
          <w:tcPr>
            <w:tcW w:w="908" w:type="dxa"/>
          </w:tcPr>
          <w:p w14:paraId="22CA2770" w14:textId="77777777" w:rsidR="00A75840" w:rsidRDefault="00C73004">
            <w:r>
              <w:t>File version</w:t>
            </w:r>
          </w:p>
        </w:tc>
        <w:tc>
          <w:tcPr>
            <w:tcW w:w="1367" w:type="dxa"/>
          </w:tcPr>
          <w:p w14:paraId="4057AD9B" w14:textId="77777777" w:rsidR="00A75840" w:rsidRDefault="00C73004">
            <w:r>
              <w:t>Status</w:t>
            </w:r>
          </w:p>
        </w:tc>
      </w:tr>
      <w:tr w:rsidR="00A75840" w14:paraId="0B44B1D1" w14:textId="77777777">
        <w:tc>
          <w:tcPr>
            <w:tcW w:w="967" w:type="dxa"/>
          </w:tcPr>
          <w:p w14:paraId="270E6173" w14:textId="77777777" w:rsidR="00A75840" w:rsidRDefault="00C73004">
            <w:pPr>
              <w:rPr>
                <w:rFonts w:eastAsia="等线"/>
              </w:rPr>
            </w:pPr>
            <w:r>
              <w:rPr>
                <w:rFonts w:eastAsia="等线" w:hint="eastAsia"/>
              </w:rPr>
              <w:t>C255</w:t>
            </w:r>
          </w:p>
        </w:tc>
        <w:tc>
          <w:tcPr>
            <w:tcW w:w="948" w:type="dxa"/>
          </w:tcPr>
          <w:p w14:paraId="6DBD40EE" w14:textId="77777777" w:rsidR="00A75840" w:rsidRDefault="00C73004">
            <w:r>
              <w:t>MIMO</w:t>
            </w:r>
          </w:p>
        </w:tc>
        <w:tc>
          <w:tcPr>
            <w:tcW w:w="1068" w:type="dxa"/>
          </w:tcPr>
          <w:p w14:paraId="1070E798" w14:textId="77777777" w:rsidR="00A75840" w:rsidRDefault="00C73004">
            <w:r>
              <w:rPr>
                <w:rFonts w:hint="eastAsia"/>
              </w:rPr>
              <w:t>2</w:t>
            </w:r>
          </w:p>
        </w:tc>
        <w:tc>
          <w:tcPr>
            <w:tcW w:w="2797" w:type="dxa"/>
          </w:tcPr>
          <w:p w14:paraId="567172E1" w14:textId="77777777" w:rsidR="00A75840" w:rsidRDefault="00C73004">
            <w:pPr>
              <w:rPr>
                <w:rFonts w:eastAsia="等线"/>
              </w:rPr>
            </w:pPr>
            <w:r>
              <w:rPr>
                <w:rFonts w:eastAsia="等线" w:hint="eastAsia"/>
              </w:rPr>
              <w:t>Capture new RAN1 parameter for mode-A UEIBR</w:t>
            </w:r>
          </w:p>
        </w:tc>
        <w:tc>
          <w:tcPr>
            <w:tcW w:w="1161" w:type="dxa"/>
          </w:tcPr>
          <w:p w14:paraId="59511893" w14:textId="77777777" w:rsidR="00A75840" w:rsidRDefault="00A75840"/>
        </w:tc>
        <w:tc>
          <w:tcPr>
            <w:tcW w:w="1276" w:type="dxa"/>
          </w:tcPr>
          <w:p w14:paraId="17289C64" w14:textId="77777777" w:rsidR="00A75840" w:rsidRDefault="00C73004">
            <w:r>
              <w:rPr>
                <w:rFonts w:eastAsia="等线" w:hint="eastAsia"/>
              </w:rPr>
              <w:t>CATT</w:t>
            </w:r>
            <w:r>
              <w:t xml:space="preserve"> (</w:t>
            </w:r>
            <w:r>
              <w:rPr>
                <w:rFonts w:eastAsia="等线" w:hint="eastAsia"/>
              </w:rPr>
              <w:t>LeiWang</w:t>
            </w:r>
            <w:r>
              <w:t>)</w:t>
            </w:r>
          </w:p>
        </w:tc>
        <w:tc>
          <w:tcPr>
            <w:tcW w:w="665" w:type="dxa"/>
          </w:tcPr>
          <w:p w14:paraId="0C046BC4" w14:textId="77777777" w:rsidR="00A75840" w:rsidRDefault="00A75840"/>
        </w:tc>
        <w:tc>
          <w:tcPr>
            <w:tcW w:w="908" w:type="dxa"/>
          </w:tcPr>
          <w:p w14:paraId="20A703F7" w14:textId="77777777" w:rsidR="00A75840" w:rsidRDefault="00C73004">
            <w:pPr>
              <w:rPr>
                <w:rFonts w:eastAsia="等线"/>
              </w:rPr>
            </w:pPr>
            <w:r>
              <w:t>V0</w:t>
            </w:r>
            <w:r>
              <w:rPr>
                <w:rFonts w:eastAsia="等线" w:hint="eastAsia"/>
              </w:rPr>
              <w:t>27</w:t>
            </w:r>
          </w:p>
        </w:tc>
        <w:tc>
          <w:tcPr>
            <w:tcW w:w="1367" w:type="dxa"/>
          </w:tcPr>
          <w:p w14:paraId="424FD254" w14:textId="77777777" w:rsidR="00A75840" w:rsidRDefault="00C73004">
            <w:r>
              <w:t>ToDo</w:t>
            </w:r>
          </w:p>
        </w:tc>
      </w:tr>
    </w:tbl>
    <w:p w14:paraId="65665579" w14:textId="77777777" w:rsidR="00A75840" w:rsidRDefault="00C73004">
      <w:pPr>
        <w:pStyle w:val="af3"/>
        <w:rPr>
          <w:rFonts w:eastAsia="等线"/>
        </w:rPr>
      </w:pPr>
      <w:r>
        <w:rPr>
          <w:b/>
        </w:rPr>
        <w:br/>
        <w:t>[Description]</w:t>
      </w:r>
      <w:r>
        <w:t xml:space="preserve">: </w:t>
      </w:r>
    </w:p>
    <w:p w14:paraId="21E9E5CA" w14:textId="77777777" w:rsidR="00A75840" w:rsidRDefault="00C73004">
      <w:pPr>
        <w:pStyle w:val="af3"/>
        <w:rPr>
          <w:rFonts w:eastAsia="等线"/>
        </w:rPr>
      </w:pPr>
      <w:r>
        <w:rPr>
          <w:rFonts w:eastAsia="等线" w:hint="eastAsia"/>
        </w:rPr>
        <w:t>RAN1 reached the following agreement,</w:t>
      </w:r>
    </w:p>
    <w:tbl>
      <w:tblPr>
        <w:tblStyle w:val="afffd"/>
        <w:tblW w:w="0" w:type="auto"/>
        <w:tblLook w:val="04A0" w:firstRow="1" w:lastRow="0" w:firstColumn="1" w:lastColumn="0" w:noHBand="0" w:noVBand="1"/>
      </w:tblPr>
      <w:tblGrid>
        <w:gridCol w:w="14278"/>
      </w:tblGrid>
      <w:tr w:rsidR="00A75840" w14:paraId="4C2783EB" w14:textId="77777777">
        <w:tc>
          <w:tcPr>
            <w:tcW w:w="14504" w:type="dxa"/>
          </w:tcPr>
          <w:p w14:paraId="25214044" w14:textId="77777777" w:rsidR="00A75840" w:rsidRDefault="00C73004">
            <w:pPr>
              <w:pStyle w:val="af3"/>
              <w:rPr>
                <w:rFonts w:eastAsia="等线"/>
              </w:rPr>
            </w:pPr>
            <w:r>
              <w:rPr>
                <w:rFonts w:eastAsia="等线"/>
              </w:rPr>
              <w:t xml:space="preserve">Agreement RAN1#122bis: </w:t>
            </w:r>
          </w:p>
          <w:p w14:paraId="07AB27EE" w14:textId="77777777" w:rsidR="00A75840" w:rsidRDefault="00C73004">
            <w:pPr>
              <w:pStyle w:val="af3"/>
              <w:rPr>
                <w:rFonts w:eastAsia="等线"/>
              </w:rPr>
            </w:pPr>
            <w:r>
              <w:rPr>
                <w:rFonts w:eastAsia="等线"/>
              </w:rPr>
              <w:t>On beam report transmission procedure for UE-initiated/event-driven beam reporting, regarding mode-A, introduce RRC configuration parameter of reportSlotOffsetList in the configuration of the report transmission mode.</w:t>
            </w:r>
          </w:p>
        </w:tc>
      </w:tr>
    </w:tbl>
    <w:p w14:paraId="22FC9987" w14:textId="77777777" w:rsidR="00A75840" w:rsidRDefault="00C73004">
      <w:pPr>
        <w:pStyle w:val="af3"/>
        <w:rPr>
          <w:rFonts w:eastAsia="等线"/>
        </w:rPr>
      </w:pPr>
      <w:r>
        <w:rPr>
          <w:rFonts w:eastAsia="等线" w:hint="eastAsia"/>
        </w:rPr>
        <w:t xml:space="preserve">Above also reflected in the latest RAN1 parameter list in </w:t>
      </w:r>
      <w:r>
        <w:rPr>
          <w:rFonts w:eastAsia="等线"/>
        </w:rPr>
        <w:t>R1-2508205</w:t>
      </w:r>
      <w:r>
        <w:rPr>
          <w:rFonts w:eastAsia="等线" w:hint="eastAsia"/>
        </w:rPr>
        <w:t>.</w:t>
      </w:r>
    </w:p>
    <w:p w14:paraId="4F9A8AA3" w14:textId="77777777" w:rsidR="00A75840" w:rsidRDefault="00C73004">
      <w:pPr>
        <w:pStyle w:val="af3"/>
        <w:rPr>
          <w:rFonts w:eastAsia="等线"/>
        </w:rPr>
      </w:pPr>
      <w:r>
        <w:rPr>
          <w:b/>
        </w:rPr>
        <w:t>[Proposed Change]</w:t>
      </w:r>
      <w:r>
        <w:t xml:space="preserve">: </w:t>
      </w:r>
    </w:p>
    <w:p w14:paraId="76C56AB3" w14:textId="77777777" w:rsidR="00A75840" w:rsidRDefault="00C73004">
      <w:pPr>
        <w:pStyle w:val="PL"/>
      </w:pPr>
      <w:r>
        <w:t xml:space="preserve">reportTransmissionMode-r19               </w:t>
      </w:r>
      <w:r>
        <w:rPr>
          <w:color w:val="993366"/>
        </w:rPr>
        <w:t>CHOICE</w:t>
      </w:r>
      <w:r>
        <w:t xml:space="preserve"> {</w:t>
      </w:r>
    </w:p>
    <w:p w14:paraId="0E9B4CEA" w14:textId="77777777" w:rsidR="00A75840" w:rsidRDefault="00C73004">
      <w:pPr>
        <w:pStyle w:val="PL"/>
        <w:rPr>
          <w:ins w:id="4194" w:author="CATT" w:date="2025-11-03T10:17:00Z"/>
          <w:rFonts w:eastAsia="等线"/>
          <w:lang w:eastAsia="zh-CN"/>
        </w:rPr>
      </w:pPr>
      <w:r>
        <w:t xml:space="preserve">        </w:t>
      </w:r>
      <w:del w:id="4195" w:author="CATT" w:date="2025-11-03T10:17:00Z">
        <w:r>
          <w:delText xml:space="preserve">modeA-r19                                </w:delText>
        </w:r>
        <w:r>
          <w:rPr>
            <w:color w:val="993366"/>
          </w:rPr>
          <w:delText>NULL</w:delText>
        </w:r>
        <w:r>
          <w:delText>,</w:delText>
        </w:r>
      </w:del>
    </w:p>
    <w:p w14:paraId="76E27875" w14:textId="77777777" w:rsidR="00A75840" w:rsidRDefault="00C73004">
      <w:pPr>
        <w:pStyle w:val="PL"/>
        <w:rPr>
          <w:ins w:id="4196" w:author="CATT" w:date="2025-11-03T10:18:00Z"/>
          <w:rFonts w:eastAsia="等线"/>
          <w:color w:val="993366"/>
          <w:lang w:eastAsia="zh-CN"/>
        </w:rPr>
      </w:pPr>
      <w:ins w:id="4197" w:author="CATT" w:date="2025-11-03T10:17:00Z">
        <w:r>
          <w:t xml:space="preserve">        modeA-r19                                </w:t>
        </w:r>
      </w:ins>
      <w:ins w:id="4198" w:author="CATT" w:date="2025-11-03T10:19:00Z">
        <w:r>
          <w:rPr>
            <w:rFonts w:eastAsia="等线" w:hint="eastAsia"/>
            <w:color w:val="993366"/>
            <w:lang w:eastAsia="zh-CN"/>
          </w:rPr>
          <w:t>SEQIENC</w:t>
        </w:r>
      </w:ins>
      <w:ins w:id="4199" w:author="CATT" w:date="2025-11-03T10:18:00Z">
        <w:r>
          <w:rPr>
            <w:rFonts w:eastAsia="等线" w:hint="eastAsia"/>
            <w:color w:val="993366"/>
            <w:lang w:eastAsia="zh-CN"/>
          </w:rPr>
          <w:t xml:space="preserve"> {</w:t>
        </w:r>
      </w:ins>
    </w:p>
    <w:p w14:paraId="69341D55" w14:textId="77777777" w:rsidR="00A75840" w:rsidRDefault="00C73004">
      <w:pPr>
        <w:pStyle w:val="PL"/>
        <w:rPr>
          <w:ins w:id="4200" w:author="CATT" w:date="2025-11-03T10:21:00Z"/>
          <w:rFonts w:eastAsia="等线"/>
          <w:lang w:eastAsia="zh-CN"/>
        </w:rPr>
      </w:pPr>
      <w:ins w:id="4201" w:author="CATT" w:date="2025-11-03T10:20:00Z">
        <w:r>
          <w:t xml:space="preserve">            </w:t>
        </w:r>
      </w:ins>
      <w:ins w:id="4202" w:author="CATT" w:date="2025-11-03T10:24:00Z">
        <w:r>
          <w:t>reportSlotOffsetList-r19</w:t>
        </w:r>
      </w:ins>
      <w:ins w:id="4203" w:author="CATT" w:date="2025-11-03T10:20:00Z">
        <w:r>
          <w:t xml:space="preserve">                </w:t>
        </w:r>
        <w:r>
          <w:rPr>
            <w:color w:val="993366"/>
          </w:rPr>
          <w:t>SEQUENCE</w:t>
        </w:r>
        <w:r>
          <w:t xml:space="preserve"> {</w:t>
        </w:r>
      </w:ins>
      <w:ins w:id="4204" w:author="CATT" w:date="2025-11-03T10:25:00Z">
        <w:r>
          <w:t>(SIZE (</w:t>
        </w:r>
        <w:proofErr w:type="gramStart"/>
        <w:r>
          <w:t>1..</w:t>
        </w:r>
        <w:proofErr w:type="gramEnd"/>
        <w:r>
          <w:t>maxNrofUL-Allocations-r16)) OF INTEGER(0..128)</w:t>
        </w:r>
        <w:r>
          <w:rPr>
            <w:rFonts w:eastAsia="等线" w:hint="eastAsia"/>
            <w:lang w:eastAsia="zh-CN"/>
          </w:rPr>
          <w:t>}</w:t>
        </w:r>
      </w:ins>
    </w:p>
    <w:p w14:paraId="0F563766" w14:textId="77777777" w:rsidR="00A75840" w:rsidRDefault="00C73004">
      <w:pPr>
        <w:pStyle w:val="PL"/>
        <w:rPr>
          <w:del w:id="4205" w:author="CATT" w:date="2025-11-03T10:21:00Z"/>
          <w:rFonts w:eastAsia="等线"/>
          <w:lang w:eastAsia="zh-CN"/>
        </w:rPr>
      </w:pPr>
      <w:ins w:id="4206" w:author="CATT" w:date="2025-11-03T10:21:00Z">
        <w:r>
          <w:t xml:space="preserve">        }</w:t>
        </w:r>
      </w:ins>
      <w:ins w:id="4207" w:author="CATT" w:date="2025-11-03T10:26:00Z">
        <w:r>
          <w:rPr>
            <w:rFonts w:eastAsia="等线" w:hint="eastAsia"/>
            <w:lang w:eastAsia="zh-CN"/>
          </w:rPr>
          <w:t>,</w:t>
        </w:r>
      </w:ins>
    </w:p>
    <w:p w14:paraId="7997FEA5" w14:textId="77777777" w:rsidR="00A75840" w:rsidRDefault="00C73004">
      <w:pPr>
        <w:pStyle w:val="PL"/>
      </w:pPr>
      <w:r>
        <w:t xml:space="preserve">        modeB-r19                                </w:t>
      </w:r>
      <w:r>
        <w:rPr>
          <w:color w:val="993366"/>
        </w:rPr>
        <w:t>SEQUENCE</w:t>
      </w:r>
      <w:r>
        <w:t xml:space="preserve"> {</w:t>
      </w:r>
    </w:p>
    <w:p w14:paraId="571101CB" w14:textId="77777777" w:rsidR="00A75840" w:rsidRDefault="00C73004">
      <w:pPr>
        <w:pStyle w:val="PL"/>
      </w:pPr>
      <w:r>
        <w:t xml:space="preserve">            pusch-ResourceOfModeB-r19                </w:t>
      </w:r>
      <w:r>
        <w:rPr>
          <w:color w:val="993366"/>
        </w:rPr>
        <w:t>SEQUENCE</w:t>
      </w:r>
      <w:r>
        <w:t xml:space="preserve"> {</w:t>
      </w:r>
    </w:p>
    <w:p w14:paraId="427E9A58" w14:textId="77777777" w:rsidR="00A75840" w:rsidRDefault="00C73004">
      <w:pPr>
        <w:pStyle w:val="PL"/>
        <w:rPr>
          <w:rFonts w:eastAsia="等线"/>
        </w:rPr>
      </w:pPr>
      <w:r>
        <w:lastRenderedPageBreak/>
        <w:t xml:space="preserve">                configuredGrantConfigIndex-r19           ConfiguredGrantConfigIndex-r16,</w:t>
      </w:r>
    </w:p>
    <w:p w14:paraId="0DF3F465" w14:textId="77777777" w:rsidR="00A75840" w:rsidRDefault="00C73004">
      <w:pPr>
        <w:pStyle w:val="PL"/>
      </w:pPr>
      <w:r>
        <w:t xml:space="preserve">                ul-BWP-Id-r19                            BWP-Id,</w:t>
      </w:r>
    </w:p>
    <w:p w14:paraId="62F372AC" w14:textId="77777777" w:rsidR="00A75840" w:rsidRDefault="00C73004">
      <w:pPr>
        <w:pStyle w:val="PL"/>
      </w:pPr>
      <w:r>
        <w:t xml:space="preserve">                servCellIndex-r19                        ServCellIndex </w:t>
      </w:r>
    </w:p>
    <w:p w14:paraId="3083223A" w14:textId="77777777" w:rsidR="00A75840" w:rsidRDefault="00C73004">
      <w:pPr>
        <w:pStyle w:val="PL"/>
      </w:pPr>
      <w:r>
        <w:t xml:space="preserve">            },</w:t>
      </w:r>
    </w:p>
    <w:p w14:paraId="31C4DA92" w14:textId="77777777" w:rsidR="00A75840" w:rsidRDefault="00C73004">
      <w:pPr>
        <w:pStyle w:val="PL"/>
      </w:pPr>
      <w:r>
        <w:t xml:space="preserve">            minimumPucch-PuschOffset-r19 </w:t>
      </w:r>
      <w:r>
        <w:rPr>
          <w:color w:val="993366"/>
        </w:rPr>
        <w:t>ENUMERATED</w:t>
      </w:r>
      <w:r>
        <w:t xml:space="preserve"> {symb0, symb1, symb2, symb4, symb8, symb16, symb32, symb64, symb128, symb256,</w:t>
      </w:r>
    </w:p>
    <w:p w14:paraId="6801E229" w14:textId="77777777" w:rsidR="00A75840" w:rsidRDefault="00C73004">
      <w:pPr>
        <w:pStyle w:val="PL"/>
        <w:rPr>
          <w:rFonts w:eastAsia="等线"/>
          <w:lang w:eastAsia="zh-CN"/>
        </w:rPr>
      </w:pPr>
      <w:r>
        <w:t xml:space="preserve">                                                     symb512}</w:t>
      </w:r>
    </w:p>
    <w:p w14:paraId="2B4E37E8" w14:textId="77777777" w:rsidR="00A75840" w:rsidRDefault="00C73004">
      <w:pPr>
        <w:pStyle w:val="PL"/>
        <w:rPr>
          <w:color w:val="808080"/>
        </w:rPr>
      </w:pPr>
      <w:r>
        <w:rPr>
          <w:color w:val="808080"/>
        </w:rPr>
        <w:t>--Editor’s note: minimumPucch-PuschOffset can be updated based on further RAN1 discussion.</w:t>
      </w:r>
    </w:p>
    <w:p w14:paraId="72C3802B" w14:textId="77777777" w:rsidR="00A75840" w:rsidRDefault="00C73004">
      <w:pPr>
        <w:pStyle w:val="PL"/>
      </w:pPr>
      <w:r>
        <w:t xml:space="preserve">        }</w:t>
      </w:r>
    </w:p>
    <w:p w14:paraId="5118D700" w14:textId="77777777" w:rsidR="00A75840" w:rsidRDefault="00C73004">
      <w:pPr>
        <w:pStyle w:val="PL"/>
      </w:pPr>
      <w:r>
        <w:t xml:space="preserve">    },</w:t>
      </w:r>
    </w:p>
    <w:p w14:paraId="40FCEBB3" w14:textId="77777777" w:rsidR="00A75840" w:rsidRDefault="00C73004">
      <w:r>
        <w:rPr>
          <w:b/>
        </w:rPr>
        <w:t>[Comments]</w:t>
      </w:r>
      <w:r>
        <w:t>:</w:t>
      </w:r>
    </w:p>
    <w:p w14:paraId="41EAFD8E" w14:textId="77777777" w:rsidR="00A75840" w:rsidRDefault="00A75840">
      <w:pPr>
        <w:rPr>
          <w:rFonts w:eastAsia="等线"/>
        </w:rPr>
      </w:pPr>
    </w:p>
    <w:p w14:paraId="6F0E0E05" w14:textId="77777777" w:rsidR="00A75840" w:rsidRDefault="00A75840">
      <w:pPr>
        <w:rPr>
          <w:rFonts w:eastAsia="等线"/>
        </w:rPr>
      </w:pPr>
    </w:p>
    <w:p w14:paraId="093CC311" w14:textId="77777777" w:rsidR="00A75840" w:rsidRDefault="00C73004">
      <w:pPr>
        <w:pStyle w:val="1"/>
        <w:rPr>
          <w:rFonts w:eastAsia="等线"/>
        </w:rPr>
      </w:pPr>
      <w:r>
        <w:rPr>
          <w:rFonts w:eastAsia="等线" w:hint="eastAsia"/>
        </w:rPr>
        <w:t>C256</w:t>
      </w:r>
    </w:p>
    <w:tbl>
      <w:tblPr>
        <w:tblStyle w:val="afff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2BCDCE22" w14:textId="77777777">
        <w:tc>
          <w:tcPr>
            <w:tcW w:w="967" w:type="dxa"/>
          </w:tcPr>
          <w:p w14:paraId="7B14105B" w14:textId="77777777" w:rsidR="00A75840" w:rsidRDefault="00C73004">
            <w:r>
              <w:t>RIL Id</w:t>
            </w:r>
          </w:p>
        </w:tc>
        <w:tc>
          <w:tcPr>
            <w:tcW w:w="948" w:type="dxa"/>
          </w:tcPr>
          <w:p w14:paraId="4BC46134" w14:textId="77777777" w:rsidR="00A75840" w:rsidRDefault="00C73004">
            <w:r>
              <w:t>WI</w:t>
            </w:r>
          </w:p>
        </w:tc>
        <w:tc>
          <w:tcPr>
            <w:tcW w:w="1068" w:type="dxa"/>
          </w:tcPr>
          <w:p w14:paraId="47D1E254" w14:textId="77777777" w:rsidR="00A75840" w:rsidRDefault="00C73004">
            <w:r>
              <w:t>Class</w:t>
            </w:r>
          </w:p>
        </w:tc>
        <w:tc>
          <w:tcPr>
            <w:tcW w:w="2797" w:type="dxa"/>
          </w:tcPr>
          <w:p w14:paraId="59E49392" w14:textId="77777777" w:rsidR="00A75840" w:rsidRDefault="00C73004">
            <w:r>
              <w:t>Title</w:t>
            </w:r>
          </w:p>
        </w:tc>
        <w:tc>
          <w:tcPr>
            <w:tcW w:w="1161" w:type="dxa"/>
          </w:tcPr>
          <w:p w14:paraId="30FE26D3" w14:textId="77777777" w:rsidR="00A75840" w:rsidRDefault="00C73004">
            <w:r>
              <w:t>Tdoc</w:t>
            </w:r>
          </w:p>
        </w:tc>
        <w:tc>
          <w:tcPr>
            <w:tcW w:w="1276" w:type="dxa"/>
          </w:tcPr>
          <w:p w14:paraId="21243DE0" w14:textId="77777777" w:rsidR="00A75840" w:rsidRDefault="00C73004">
            <w:r>
              <w:t>Delegate</w:t>
            </w:r>
          </w:p>
        </w:tc>
        <w:tc>
          <w:tcPr>
            <w:tcW w:w="665" w:type="dxa"/>
          </w:tcPr>
          <w:p w14:paraId="06669052" w14:textId="77777777" w:rsidR="00A75840" w:rsidRDefault="00C73004">
            <w:r>
              <w:t>Misc</w:t>
            </w:r>
          </w:p>
        </w:tc>
        <w:tc>
          <w:tcPr>
            <w:tcW w:w="908" w:type="dxa"/>
          </w:tcPr>
          <w:p w14:paraId="27BB5A61" w14:textId="77777777" w:rsidR="00A75840" w:rsidRDefault="00C73004">
            <w:r>
              <w:t>File version</w:t>
            </w:r>
          </w:p>
        </w:tc>
        <w:tc>
          <w:tcPr>
            <w:tcW w:w="1367" w:type="dxa"/>
          </w:tcPr>
          <w:p w14:paraId="598704BE" w14:textId="77777777" w:rsidR="00A75840" w:rsidRDefault="00C73004">
            <w:r>
              <w:t>Status</w:t>
            </w:r>
          </w:p>
        </w:tc>
      </w:tr>
      <w:tr w:rsidR="00A75840" w14:paraId="107A5C14" w14:textId="77777777">
        <w:tc>
          <w:tcPr>
            <w:tcW w:w="967" w:type="dxa"/>
          </w:tcPr>
          <w:p w14:paraId="1169B16A" w14:textId="77777777" w:rsidR="00A75840" w:rsidRDefault="00C73004">
            <w:pPr>
              <w:rPr>
                <w:rFonts w:eastAsia="等线"/>
              </w:rPr>
            </w:pPr>
            <w:r>
              <w:rPr>
                <w:rFonts w:eastAsia="等线" w:hint="eastAsia"/>
              </w:rPr>
              <w:t>C256</w:t>
            </w:r>
          </w:p>
        </w:tc>
        <w:tc>
          <w:tcPr>
            <w:tcW w:w="948" w:type="dxa"/>
          </w:tcPr>
          <w:p w14:paraId="1EC7F8CA" w14:textId="77777777" w:rsidR="00A75840" w:rsidRDefault="00C73004">
            <w:r>
              <w:t>MIMO</w:t>
            </w:r>
          </w:p>
        </w:tc>
        <w:tc>
          <w:tcPr>
            <w:tcW w:w="1068" w:type="dxa"/>
          </w:tcPr>
          <w:p w14:paraId="78A02995" w14:textId="77777777" w:rsidR="00A75840" w:rsidRDefault="00C73004">
            <w:r>
              <w:rPr>
                <w:rFonts w:hint="eastAsia"/>
              </w:rPr>
              <w:t>2</w:t>
            </w:r>
          </w:p>
        </w:tc>
        <w:tc>
          <w:tcPr>
            <w:tcW w:w="2797" w:type="dxa"/>
          </w:tcPr>
          <w:p w14:paraId="33682EEB" w14:textId="77777777" w:rsidR="00A75840" w:rsidRDefault="00C73004">
            <w:pPr>
              <w:rPr>
                <w:rFonts w:eastAsia="等线"/>
              </w:rPr>
            </w:pPr>
            <w:r>
              <w:rPr>
                <w:rFonts w:eastAsia="等线" w:hint="eastAsia"/>
              </w:rPr>
              <w:t xml:space="preserve">Update the </w:t>
            </w:r>
            <w:r>
              <w:t>pusch-ResourceOfModeB-r19</w:t>
            </w:r>
            <w:r>
              <w:rPr>
                <w:rFonts w:eastAsia="等线" w:hint="eastAsia"/>
              </w:rPr>
              <w:t xml:space="preserve"> to be a list according to RAN1 RRC parameter</w:t>
            </w:r>
          </w:p>
        </w:tc>
        <w:tc>
          <w:tcPr>
            <w:tcW w:w="1161" w:type="dxa"/>
          </w:tcPr>
          <w:p w14:paraId="3EDCB587" w14:textId="77777777" w:rsidR="00A75840" w:rsidRDefault="00A75840"/>
        </w:tc>
        <w:tc>
          <w:tcPr>
            <w:tcW w:w="1276" w:type="dxa"/>
          </w:tcPr>
          <w:p w14:paraId="342CD2D0" w14:textId="77777777" w:rsidR="00A75840" w:rsidRDefault="00C73004">
            <w:r>
              <w:rPr>
                <w:rFonts w:eastAsia="等线" w:hint="eastAsia"/>
              </w:rPr>
              <w:t>CATT</w:t>
            </w:r>
            <w:r>
              <w:t xml:space="preserve"> (</w:t>
            </w:r>
            <w:r>
              <w:rPr>
                <w:rFonts w:eastAsia="等线" w:hint="eastAsia"/>
              </w:rPr>
              <w:t>LeiWang</w:t>
            </w:r>
            <w:r>
              <w:t>)</w:t>
            </w:r>
          </w:p>
        </w:tc>
        <w:tc>
          <w:tcPr>
            <w:tcW w:w="665" w:type="dxa"/>
          </w:tcPr>
          <w:p w14:paraId="36A03614" w14:textId="77777777" w:rsidR="00A75840" w:rsidRDefault="00A75840"/>
        </w:tc>
        <w:tc>
          <w:tcPr>
            <w:tcW w:w="908" w:type="dxa"/>
          </w:tcPr>
          <w:p w14:paraId="3B475FCD" w14:textId="77777777" w:rsidR="00A75840" w:rsidRDefault="00C73004">
            <w:pPr>
              <w:rPr>
                <w:rFonts w:eastAsia="等线"/>
              </w:rPr>
            </w:pPr>
            <w:r>
              <w:t>V0</w:t>
            </w:r>
            <w:r>
              <w:rPr>
                <w:rFonts w:eastAsia="等线" w:hint="eastAsia"/>
              </w:rPr>
              <w:t>27</w:t>
            </w:r>
          </w:p>
        </w:tc>
        <w:tc>
          <w:tcPr>
            <w:tcW w:w="1367" w:type="dxa"/>
          </w:tcPr>
          <w:p w14:paraId="3C3320B4" w14:textId="77777777" w:rsidR="00A75840" w:rsidRDefault="00C73004">
            <w:r>
              <w:t>ToDo</w:t>
            </w:r>
          </w:p>
        </w:tc>
      </w:tr>
    </w:tbl>
    <w:p w14:paraId="412B3811" w14:textId="77777777" w:rsidR="00A75840" w:rsidRDefault="00C73004">
      <w:pPr>
        <w:pStyle w:val="af3"/>
        <w:rPr>
          <w:rFonts w:eastAsia="等线"/>
        </w:rPr>
      </w:pPr>
      <w:r>
        <w:rPr>
          <w:b/>
        </w:rPr>
        <w:br/>
        <w:t>[Description]</w:t>
      </w:r>
      <w:r>
        <w:t xml:space="preserve">: </w:t>
      </w:r>
    </w:p>
    <w:p w14:paraId="3212C4FC" w14:textId="77777777" w:rsidR="00A75840" w:rsidRDefault="00C73004">
      <w:pPr>
        <w:pStyle w:val="af3"/>
        <w:rPr>
          <w:rFonts w:eastAsia="等线"/>
        </w:rPr>
      </w:pPr>
      <w:r>
        <w:rPr>
          <w:rFonts w:eastAsia="等线"/>
        </w:rPr>
        <w:t>A</w:t>
      </w:r>
      <w:r>
        <w:rPr>
          <w:rFonts w:eastAsia="等线" w:hint="eastAsia"/>
        </w:rPr>
        <w:t xml:space="preserve">ccording to the latest RAN1 RRC parameters, the </w:t>
      </w:r>
      <w:r>
        <w:t>pusch-ResourceOfModeB-r19</w:t>
      </w:r>
      <w:r>
        <w:rPr>
          <w:rFonts w:eastAsia="等线" w:hint="eastAsia"/>
        </w:rPr>
        <w:t xml:space="preserve"> should be configured as a list, with each entry in the list associated with a BWP.</w:t>
      </w:r>
    </w:p>
    <w:p w14:paraId="151BC51A" w14:textId="77777777" w:rsidR="00A75840" w:rsidRDefault="00C73004">
      <w:pPr>
        <w:pStyle w:val="af3"/>
        <w:rPr>
          <w:rFonts w:eastAsia="等线"/>
        </w:rPr>
      </w:pPr>
      <w:r>
        <w:rPr>
          <w:b/>
        </w:rPr>
        <w:t>[Proposed Change]</w:t>
      </w:r>
      <w:r>
        <w:t xml:space="preserve">: </w:t>
      </w:r>
    </w:p>
    <w:p w14:paraId="656529D8" w14:textId="77777777" w:rsidR="00A75840" w:rsidRDefault="00C73004">
      <w:pPr>
        <w:pStyle w:val="PL"/>
      </w:pPr>
      <w:r>
        <w:t xml:space="preserve">    reportTransmissionMode-r19               </w:t>
      </w:r>
      <w:r>
        <w:rPr>
          <w:color w:val="993366"/>
        </w:rPr>
        <w:t>CHOICE</w:t>
      </w:r>
      <w:r>
        <w:t xml:space="preserve"> {</w:t>
      </w:r>
    </w:p>
    <w:p w14:paraId="75033488" w14:textId="77777777" w:rsidR="00A75840" w:rsidRDefault="00C73004">
      <w:pPr>
        <w:pStyle w:val="PL"/>
      </w:pPr>
      <w:r>
        <w:t xml:space="preserve">        modeA-r19                                </w:t>
      </w:r>
      <w:r>
        <w:rPr>
          <w:color w:val="993366"/>
        </w:rPr>
        <w:t>NULL</w:t>
      </w:r>
      <w:r>
        <w:t>,</w:t>
      </w:r>
      <w:r>
        <w:rPr>
          <w:rFonts w:eastAsia="等线" w:hint="eastAsia"/>
          <w:lang w:eastAsia="zh-CN"/>
        </w:rPr>
        <w:t xml:space="preserve"> </w:t>
      </w:r>
    </w:p>
    <w:p w14:paraId="17034948" w14:textId="77777777" w:rsidR="00A75840" w:rsidRDefault="00C73004">
      <w:pPr>
        <w:pStyle w:val="PL"/>
      </w:pPr>
      <w:r>
        <w:t xml:space="preserve">        modeB-r19                                </w:t>
      </w:r>
      <w:r>
        <w:rPr>
          <w:color w:val="993366"/>
        </w:rPr>
        <w:t>SEQUENCE</w:t>
      </w:r>
      <w:r>
        <w:t xml:space="preserve"> {</w:t>
      </w:r>
    </w:p>
    <w:p w14:paraId="741F1D01" w14:textId="77777777" w:rsidR="00A75840" w:rsidRDefault="00C73004">
      <w:pPr>
        <w:pStyle w:val="PL"/>
      </w:pPr>
      <w:r>
        <w:t xml:space="preserve">            pusch-Resource</w:t>
      </w:r>
      <w:ins w:id="4208" w:author="CATT" w:date="2025-11-03T10:41:00Z">
        <w:r>
          <w:rPr>
            <w:rFonts w:eastAsia="等线" w:hint="eastAsia"/>
            <w:lang w:eastAsia="zh-CN"/>
          </w:rPr>
          <w:t>List</w:t>
        </w:r>
      </w:ins>
      <w:r>
        <w:t xml:space="preserve">OfModeB-r19                </w:t>
      </w:r>
      <w:r>
        <w:rPr>
          <w:color w:val="993366"/>
        </w:rPr>
        <w:t>SEQUENCE</w:t>
      </w:r>
      <w:r>
        <w:t xml:space="preserve"> {</w:t>
      </w:r>
      <w:ins w:id="4209" w:author="CATT" w:date="2025-11-03T10:41:00Z">
        <w:r>
          <w:t>(SIZE (</w:t>
        </w:r>
      </w:ins>
      <w:proofErr w:type="gramStart"/>
      <w:ins w:id="4210" w:author="CATT" w:date="2025-11-03T10:44:00Z">
        <w:r>
          <w:t>1..</w:t>
        </w:r>
        <w:proofErr w:type="gramEnd"/>
        <w:r>
          <w:t>maxNrofBWPs</w:t>
        </w:r>
      </w:ins>
      <w:ins w:id="4211" w:author="CATT" w:date="2025-11-03T10:41:00Z">
        <w:r>
          <w:t xml:space="preserve">)) OF </w:t>
        </w:r>
      </w:ins>
      <w:ins w:id="4212" w:author="CATT" w:date="2025-11-03T10:42:00Z">
        <w:r>
          <w:rPr>
            <w:rFonts w:eastAsia="等线" w:hint="eastAsia"/>
            <w:lang w:eastAsia="zh-CN"/>
          </w:rPr>
          <w:t>P</w:t>
        </w:r>
      </w:ins>
      <w:ins w:id="4213" w:author="CATT" w:date="2025-11-03T10:43:00Z">
        <w:r>
          <w:rPr>
            <w:rFonts w:eastAsia="等线" w:hint="eastAsia"/>
            <w:lang w:eastAsia="zh-CN"/>
          </w:rPr>
          <w:t>USCH</w:t>
        </w:r>
      </w:ins>
      <w:ins w:id="4214" w:author="CATT" w:date="2025-11-03T10:42:00Z">
        <w:r>
          <w:t>-ResourceOfModeB-r19</w:t>
        </w:r>
      </w:ins>
      <w:ins w:id="4215" w:author="CATT" w:date="2025-11-03T10:41:00Z">
        <w:r>
          <w:rPr>
            <w:rFonts w:eastAsia="等线" w:hint="eastAsia"/>
            <w:lang w:eastAsia="zh-CN"/>
          </w:rPr>
          <w:t>}</w:t>
        </w:r>
      </w:ins>
    </w:p>
    <w:p w14:paraId="68A8A500" w14:textId="77777777" w:rsidR="00A75840" w:rsidRDefault="00C73004">
      <w:pPr>
        <w:pStyle w:val="PL"/>
        <w:rPr>
          <w:del w:id="4216" w:author="CATT" w:date="2025-11-03T10:41:00Z"/>
        </w:rPr>
      </w:pPr>
      <w:del w:id="4217" w:author="CATT" w:date="2025-11-03T10:41:00Z">
        <w:r>
          <w:delText xml:space="preserve">                configuredGrantConfigIndex-r19           ConfiguredGrantConfigIndex-r16,</w:delText>
        </w:r>
        <w:r>
          <w:rPr>
            <w:rFonts w:hint="eastAsia"/>
            <w:lang w:eastAsia="zh-CN"/>
          </w:rPr>
          <w:delText xml:space="preserve"> </w:delText>
        </w:r>
      </w:del>
    </w:p>
    <w:p w14:paraId="28CED1BC" w14:textId="77777777" w:rsidR="00A75840" w:rsidRDefault="00C73004">
      <w:pPr>
        <w:pStyle w:val="PL"/>
        <w:rPr>
          <w:del w:id="4218" w:author="CATT" w:date="2025-11-03T10:41:00Z"/>
        </w:rPr>
      </w:pPr>
      <w:del w:id="4219" w:author="CATT" w:date="2025-11-03T10:41:00Z">
        <w:r>
          <w:delText xml:space="preserve">                ul-BWP-Id-r19                            BWP-Id,</w:delText>
        </w:r>
      </w:del>
    </w:p>
    <w:p w14:paraId="2150DFE2" w14:textId="77777777" w:rsidR="00A75840" w:rsidRDefault="00C73004">
      <w:pPr>
        <w:pStyle w:val="PL"/>
        <w:rPr>
          <w:del w:id="4220" w:author="CATT" w:date="2025-11-03T10:41:00Z"/>
        </w:rPr>
      </w:pPr>
      <w:del w:id="4221" w:author="CATT" w:date="2025-11-03T10:41:00Z">
        <w:r>
          <w:delText xml:space="preserve">                servCellIndex-r19                        ServCellIndex </w:delText>
        </w:r>
      </w:del>
    </w:p>
    <w:p w14:paraId="36A998A0" w14:textId="77777777" w:rsidR="00A75840" w:rsidRDefault="00C73004">
      <w:pPr>
        <w:pStyle w:val="PL"/>
        <w:rPr>
          <w:ins w:id="4222" w:author="CATT" w:date="2025-11-03T10:45:00Z"/>
          <w:rFonts w:eastAsia="等线"/>
          <w:lang w:eastAsia="zh-CN"/>
        </w:rPr>
      </w:pPr>
      <w:r>
        <w:t xml:space="preserve">            },</w:t>
      </w:r>
    </w:p>
    <w:p w14:paraId="2350FC75" w14:textId="77777777" w:rsidR="00A75840" w:rsidRDefault="00A75840">
      <w:pPr>
        <w:pStyle w:val="PL"/>
        <w:rPr>
          <w:ins w:id="4223" w:author="CATT" w:date="2025-11-03T10:45:00Z"/>
          <w:rFonts w:eastAsia="等线"/>
          <w:lang w:eastAsia="zh-CN"/>
        </w:rPr>
      </w:pPr>
    </w:p>
    <w:p w14:paraId="74F1CF2B" w14:textId="77777777" w:rsidR="00A75840" w:rsidRDefault="00C73004">
      <w:pPr>
        <w:pStyle w:val="PL"/>
        <w:rPr>
          <w:ins w:id="4224" w:author="CATT" w:date="2025-11-03T10:46:00Z"/>
        </w:rPr>
      </w:pPr>
      <w:ins w:id="4225" w:author="CATT" w:date="2025-11-03T10:46:00Z">
        <w:r>
          <w:t xml:space="preserve">pusch-ResourceOfModeB-r19                </w:t>
        </w:r>
        <w:r>
          <w:rPr>
            <w:color w:val="993366"/>
          </w:rPr>
          <w:t>SEQUENCE</w:t>
        </w:r>
        <w:r>
          <w:t xml:space="preserve"> {</w:t>
        </w:r>
      </w:ins>
    </w:p>
    <w:p w14:paraId="7BA5AD70" w14:textId="77777777" w:rsidR="00A75840" w:rsidRDefault="00C73004">
      <w:pPr>
        <w:pStyle w:val="PL"/>
        <w:rPr>
          <w:ins w:id="4226" w:author="CATT" w:date="2025-11-03T10:46:00Z"/>
        </w:rPr>
      </w:pPr>
      <w:ins w:id="4227" w:author="CATT" w:date="2025-11-03T10:47:00Z">
        <w:r>
          <w:t xml:space="preserve">    </w:t>
        </w:r>
      </w:ins>
      <w:ins w:id="4228" w:author="CATT" w:date="2025-11-03T10:46:00Z">
        <w:r>
          <w:t>configuredGrantConfigIndex-r19           ConfiguredGrantConfigIndex-r16,</w:t>
        </w:r>
      </w:ins>
    </w:p>
    <w:p w14:paraId="1DFB959B" w14:textId="77777777" w:rsidR="00A75840" w:rsidRPr="00A75840" w:rsidRDefault="00C73004">
      <w:pPr>
        <w:pStyle w:val="PL"/>
        <w:rPr>
          <w:ins w:id="4229" w:author="CATT" w:date="2025-11-03T10:46:00Z"/>
          <w:rFonts w:eastAsia="等线"/>
          <w:lang w:eastAsia="zh-CN"/>
          <w:rPrChange w:id="4230" w:author="CATT" w:date="2025-11-03T10:47:00Z">
            <w:rPr>
              <w:ins w:id="4231" w:author="CATT" w:date="2025-11-03T10:46:00Z"/>
            </w:rPr>
          </w:rPrChange>
        </w:rPr>
      </w:pPr>
      <w:ins w:id="4232" w:author="CATT" w:date="2025-11-03T10:47:00Z">
        <w:r>
          <w:t xml:space="preserve">    </w:t>
        </w:r>
      </w:ins>
      <w:ins w:id="4233" w:author="CATT" w:date="2025-11-03T10:46:00Z">
        <w:r>
          <w:t>ul-BWP-Id-r19                            BWP-Id</w:t>
        </w:r>
      </w:ins>
    </w:p>
    <w:p w14:paraId="57A70EC9" w14:textId="77777777" w:rsidR="00A75840" w:rsidRDefault="00C73004">
      <w:pPr>
        <w:pStyle w:val="PL"/>
        <w:rPr>
          <w:rFonts w:eastAsia="等线"/>
          <w:lang w:eastAsia="zh-CN"/>
        </w:rPr>
      </w:pPr>
      <w:del w:id="4234" w:author="CATT" w:date="2025-11-03T10:47:00Z">
        <w:r>
          <w:delText xml:space="preserve">    </w:delText>
        </w:r>
      </w:del>
      <w:ins w:id="4235" w:author="CATT" w:date="2025-11-03T10:47:00Z">
        <w:r>
          <w:rPr>
            <w:rFonts w:eastAsia="等线" w:hint="eastAsia"/>
            <w:lang w:eastAsia="zh-CN"/>
          </w:rPr>
          <w:t>}</w:t>
        </w:r>
      </w:ins>
    </w:p>
    <w:p w14:paraId="3EEF06B1" w14:textId="77777777" w:rsidR="00A75840" w:rsidRDefault="00C73004">
      <w:r>
        <w:rPr>
          <w:b/>
        </w:rPr>
        <w:t>[Comments]</w:t>
      </w:r>
      <w:r>
        <w:t>:</w:t>
      </w:r>
    </w:p>
    <w:p w14:paraId="72E08DB0" w14:textId="77777777" w:rsidR="00A75840" w:rsidRDefault="00A75840">
      <w:pPr>
        <w:rPr>
          <w:rFonts w:eastAsia="等线"/>
        </w:rPr>
      </w:pPr>
    </w:p>
    <w:p w14:paraId="2BA88D87" w14:textId="77777777" w:rsidR="00A75840" w:rsidRDefault="00C73004">
      <w:pPr>
        <w:pStyle w:val="1"/>
        <w:rPr>
          <w:rFonts w:eastAsia="等线"/>
        </w:rPr>
      </w:pPr>
      <w:r>
        <w:rPr>
          <w:rFonts w:eastAsia="等线" w:hint="eastAsia"/>
        </w:rPr>
        <w:t>C257</w:t>
      </w:r>
    </w:p>
    <w:tbl>
      <w:tblPr>
        <w:tblStyle w:val="afff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518FBC7F" w14:textId="77777777">
        <w:tc>
          <w:tcPr>
            <w:tcW w:w="967" w:type="dxa"/>
          </w:tcPr>
          <w:p w14:paraId="7C4A3FCB" w14:textId="77777777" w:rsidR="00A75840" w:rsidRDefault="00C73004">
            <w:r>
              <w:t>RIL Id</w:t>
            </w:r>
          </w:p>
        </w:tc>
        <w:tc>
          <w:tcPr>
            <w:tcW w:w="948" w:type="dxa"/>
          </w:tcPr>
          <w:p w14:paraId="477E4116" w14:textId="77777777" w:rsidR="00A75840" w:rsidRDefault="00C73004">
            <w:r>
              <w:t>WI</w:t>
            </w:r>
          </w:p>
        </w:tc>
        <w:tc>
          <w:tcPr>
            <w:tcW w:w="1068" w:type="dxa"/>
          </w:tcPr>
          <w:p w14:paraId="5193CA06" w14:textId="77777777" w:rsidR="00A75840" w:rsidRDefault="00C73004">
            <w:r>
              <w:t>Class</w:t>
            </w:r>
          </w:p>
        </w:tc>
        <w:tc>
          <w:tcPr>
            <w:tcW w:w="2797" w:type="dxa"/>
          </w:tcPr>
          <w:p w14:paraId="2DBA2AA3" w14:textId="77777777" w:rsidR="00A75840" w:rsidRDefault="00C73004">
            <w:r>
              <w:t>Title</w:t>
            </w:r>
          </w:p>
        </w:tc>
        <w:tc>
          <w:tcPr>
            <w:tcW w:w="1161" w:type="dxa"/>
          </w:tcPr>
          <w:p w14:paraId="5A027C9D" w14:textId="77777777" w:rsidR="00A75840" w:rsidRDefault="00C73004">
            <w:r>
              <w:t>Tdoc</w:t>
            </w:r>
          </w:p>
        </w:tc>
        <w:tc>
          <w:tcPr>
            <w:tcW w:w="1276" w:type="dxa"/>
          </w:tcPr>
          <w:p w14:paraId="2C73853A" w14:textId="77777777" w:rsidR="00A75840" w:rsidRDefault="00C73004">
            <w:r>
              <w:t>Delegate</w:t>
            </w:r>
          </w:p>
        </w:tc>
        <w:tc>
          <w:tcPr>
            <w:tcW w:w="665" w:type="dxa"/>
          </w:tcPr>
          <w:p w14:paraId="66CAD504" w14:textId="77777777" w:rsidR="00A75840" w:rsidRDefault="00C73004">
            <w:r>
              <w:t>Misc</w:t>
            </w:r>
          </w:p>
        </w:tc>
        <w:tc>
          <w:tcPr>
            <w:tcW w:w="908" w:type="dxa"/>
          </w:tcPr>
          <w:p w14:paraId="0E5AD738" w14:textId="77777777" w:rsidR="00A75840" w:rsidRDefault="00C73004">
            <w:r>
              <w:t>File version</w:t>
            </w:r>
          </w:p>
        </w:tc>
        <w:tc>
          <w:tcPr>
            <w:tcW w:w="1367" w:type="dxa"/>
          </w:tcPr>
          <w:p w14:paraId="4DFF2DE0" w14:textId="77777777" w:rsidR="00A75840" w:rsidRDefault="00C73004">
            <w:r>
              <w:t>Status</w:t>
            </w:r>
          </w:p>
        </w:tc>
      </w:tr>
      <w:tr w:rsidR="00A75840" w14:paraId="53DA2AC3" w14:textId="77777777">
        <w:tc>
          <w:tcPr>
            <w:tcW w:w="967" w:type="dxa"/>
          </w:tcPr>
          <w:p w14:paraId="123F30FA" w14:textId="77777777" w:rsidR="00A75840" w:rsidRDefault="00C73004">
            <w:pPr>
              <w:rPr>
                <w:rFonts w:eastAsia="等线"/>
              </w:rPr>
            </w:pPr>
            <w:r>
              <w:rPr>
                <w:rFonts w:eastAsia="等线" w:hint="eastAsia"/>
              </w:rPr>
              <w:t>C257</w:t>
            </w:r>
          </w:p>
        </w:tc>
        <w:tc>
          <w:tcPr>
            <w:tcW w:w="948" w:type="dxa"/>
          </w:tcPr>
          <w:p w14:paraId="1D469C52" w14:textId="77777777" w:rsidR="00A75840" w:rsidRDefault="00C73004">
            <w:r>
              <w:t>MIMO</w:t>
            </w:r>
          </w:p>
        </w:tc>
        <w:tc>
          <w:tcPr>
            <w:tcW w:w="1068" w:type="dxa"/>
          </w:tcPr>
          <w:p w14:paraId="38E7C3CA" w14:textId="77777777" w:rsidR="00A75840" w:rsidRDefault="00C73004">
            <w:r>
              <w:rPr>
                <w:rFonts w:hint="eastAsia"/>
              </w:rPr>
              <w:t>2</w:t>
            </w:r>
          </w:p>
        </w:tc>
        <w:tc>
          <w:tcPr>
            <w:tcW w:w="2797" w:type="dxa"/>
          </w:tcPr>
          <w:p w14:paraId="2E4EF998" w14:textId="77777777" w:rsidR="00A75840" w:rsidRDefault="00C73004">
            <w:pPr>
              <w:rPr>
                <w:rFonts w:eastAsia="等线"/>
              </w:rPr>
            </w:pPr>
            <w:r>
              <w:rPr>
                <w:rFonts w:eastAsia="等线" w:hint="eastAsia"/>
              </w:rPr>
              <w:t xml:space="preserve">Update the </w:t>
            </w:r>
            <w:r>
              <w:t>pusch- PUCCHResource-r19</w:t>
            </w:r>
            <w:r>
              <w:rPr>
                <w:rFonts w:eastAsia="等线" w:hint="eastAsia"/>
              </w:rPr>
              <w:t xml:space="preserve"> to be a list according to RAN1 RRC parameter</w:t>
            </w:r>
          </w:p>
        </w:tc>
        <w:tc>
          <w:tcPr>
            <w:tcW w:w="1161" w:type="dxa"/>
          </w:tcPr>
          <w:p w14:paraId="26CA1490" w14:textId="77777777" w:rsidR="00A75840" w:rsidRDefault="00A75840"/>
        </w:tc>
        <w:tc>
          <w:tcPr>
            <w:tcW w:w="1276" w:type="dxa"/>
          </w:tcPr>
          <w:p w14:paraId="318391B5" w14:textId="77777777" w:rsidR="00A75840" w:rsidRDefault="00C73004">
            <w:r>
              <w:rPr>
                <w:rFonts w:eastAsia="等线" w:hint="eastAsia"/>
              </w:rPr>
              <w:t>CATT</w:t>
            </w:r>
            <w:r>
              <w:t xml:space="preserve"> (</w:t>
            </w:r>
            <w:r>
              <w:rPr>
                <w:rFonts w:eastAsia="等线" w:hint="eastAsia"/>
              </w:rPr>
              <w:t>LeiWang</w:t>
            </w:r>
            <w:r>
              <w:t>)</w:t>
            </w:r>
          </w:p>
        </w:tc>
        <w:tc>
          <w:tcPr>
            <w:tcW w:w="665" w:type="dxa"/>
          </w:tcPr>
          <w:p w14:paraId="1F79ABD7" w14:textId="77777777" w:rsidR="00A75840" w:rsidRDefault="00A75840"/>
        </w:tc>
        <w:tc>
          <w:tcPr>
            <w:tcW w:w="908" w:type="dxa"/>
          </w:tcPr>
          <w:p w14:paraId="19C21DD7" w14:textId="77777777" w:rsidR="00A75840" w:rsidRDefault="00C73004">
            <w:pPr>
              <w:rPr>
                <w:rFonts w:eastAsia="等线"/>
              </w:rPr>
            </w:pPr>
            <w:r>
              <w:t>V0</w:t>
            </w:r>
            <w:r>
              <w:rPr>
                <w:rFonts w:eastAsia="等线" w:hint="eastAsia"/>
              </w:rPr>
              <w:t>27</w:t>
            </w:r>
          </w:p>
        </w:tc>
        <w:tc>
          <w:tcPr>
            <w:tcW w:w="1367" w:type="dxa"/>
          </w:tcPr>
          <w:p w14:paraId="46FF8690" w14:textId="77777777" w:rsidR="00A75840" w:rsidRDefault="00C73004">
            <w:r>
              <w:t>ToDo</w:t>
            </w:r>
          </w:p>
        </w:tc>
      </w:tr>
    </w:tbl>
    <w:p w14:paraId="73A75C9E" w14:textId="77777777" w:rsidR="00A75840" w:rsidRDefault="00C73004">
      <w:pPr>
        <w:pStyle w:val="af3"/>
        <w:rPr>
          <w:rFonts w:eastAsia="等线"/>
        </w:rPr>
      </w:pPr>
      <w:r>
        <w:rPr>
          <w:b/>
        </w:rPr>
        <w:br/>
        <w:t>[Description]</w:t>
      </w:r>
      <w:r>
        <w:t xml:space="preserve">: </w:t>
      </w:r>
    </w:p>
    <w:p w14:paraId="76991B2C" w14:textId="77777777" w:rsidR="00A75840" w:rsidRDefault="00C73004">
      <w:pPr>
        <w:pStyle w:val="af3"/>
        <w:rPr>
          <w:rFonts w:eastAsia="等线"/>
        </w:rPr>
      </w:pPr>
      <w:r>
        <w:rPr>
          <w:rFonts w:eastAsia="等线"/>
        </w:rPr>
        <w:t>A</w:t>
      </w:r>
      <w:r>
        <w:rPr>
          <w:rFonts w:eastAsia="等线" w:hint="eastAsia"/>
        </w:rPr>
        <w:t xml:space="preserve">ccording to the latest RAN1 RRC parameters, the </w:t>
      </w:r>
      <w:r>
        <w:t>PUCCHResource-r19</w:t>
      </w:r>
      <w:r>
        <w:rPr>
          <w:rFonts w:eastAsia="等线" w:hint="eastAsia"/>
        </w:rPr>
        <w:t xml:space="preserve"> should be configured as a list, with each entry in the list associated with a BWP.</w:t>
      </w:r>
    </w:p>
    <w:p w14:paraId="6AB457E6" w14:textId="77777777" w:rsidR="00A75840" w:rsidRDefault="00C73004">
      <w:pPr>
        <w:pStyle w:val="af3"/>
        <w:rPr>
          <w:rFonts w:eastAsia="等线"/>
        </w:rPr>
      </w:pPr>
      <w:r>
        <w:rPr>
          <w:b/>
        </w:rPr>
        <w:t>[Proposed Change]</w:t>
      </w:r>
      <w:r>
        <w:t xml:space="preserve">: </w:t>
      </w:r>
    </w:p>
    <w:p w14:paraId="239D0892" w14:textId="77777777" w:rsidR="00A75840" w:rsidRPr="00A75840" w:rsidRDefault="00C73004">
      <w:pPr>
        <w:pStyle w:val="PL"/>
        <w:rPr>
          <w:rFonts w:eastAsia="等线"/>
          <w:lang w:eastAsia="zh-CN"/>
          <w:rPrChange w:id="4236" w:author="CATT" w:date="2025-11-03T11:24:00Z">
            <w:rPr/>
          </w:rPrChange>
        </w:rPr>
      </w:pPr>
      <w:r>
        <w:t xml:space="preserve">    pucch-Resource-r19                       </w:t>
      </w:r>
      <w:r>
        <w:rPr>
          <w:color w:val="993366"/>
        </w:rPr>
        <w:t>SEQUENCE</w:t>
      </w:r>
      <w:r>
        <w:t xml:space="preserve"> {</w:t>
      </w:r>
      <w:ins w:id="4237" w:author="CATT" w:date="2025-11-03T11:24:00Z">
        <w:r>
          <w:t>(SIZE (</w:t>
        </w:r>
        <w:proofErr w:type="gramStart"/>
        <w:r>
          <w:t>1..</w:t>
        </w:r>
        <w:proofErr w:type="gramEnd"/>
        <w:r>
          <w:t xml:space="preserve">maxNrofBWPs)) OF </w:t>
        </w:r>
      </w:ins>
      <w:ins w:id="4238" w:author="CATT" w:date="2025-11-03T11:25:00Z">
        <w:r>
          <w:rPr>
            <w:rFonts w:eastAsia="等线" w:hint="eastAsia"/>
            <w:lang w:eastAsia="zh-CN"/>
          </w:rPr>
          <w:t>PUCCH</w:t>
        </w:r>
        <w:r>
          <w:t>-Resource-r19</w:t>
        </w:r>
      </w:ins>
      <w:ins w:id="4239" w:author="CATT" w:date="2025-11-03T11:24:00Z">
        <w:r>
          <w:rPr>
            <w:rFonts w:eastAsia="等线" w:hint="eastAsia"/>
            <w:lang w:eastAsia="zh-CN"/>
          </w:rPr>
          <w:t>}</w:t>
        </w:r>
      </w:ins>
    </w:p>
    <w:p w14:paraId="5A5E7FBC" w14:textId="77777777" w:rsidR="00A75840" w:rsidRDefault="00C73004">
      <w:pPr>
        <w:pStyle w:val="PL"/>
        <w:rPr>
          <w:del w:id="4240" w:author="CATT" w:date="2025-11-03T11:24:00Z"/>
        </w:rPr>
      </w:pPr>
      <w:del w:id="4241" w:author="CATT" w:date="2025-11-03T11:24:00Z">
        <w:r>
          <w:delText xml:space="preserve">        periodicityAndOffset                     </w:delText>
        </w:r>
        <w:r>
          <w:rPr>
            <w:color w:val="993366"/>
          </w:rPr>
          <w:delText>CHOICE</w:delText>
        </w:r>
        <w:r>
          <w:delText xml:space="preserve"> {</w:delText>
        </w:r>
      </w:del>
    </w:p>
    <w:p w14:paraId="76574010" w14:textId="77777777" w:rsidR="00A75840" w:rsidRDefault="00C73004">
      <w:pPr>
        <w:pStyle w:val="PL"/>
        <w:rPr>
          <w:del w:id="4242" w:author="CATT" w:date="2025-11-03T11:24:00Z"/>
        </w:rPr>
      </w:pPr>
      <w:del w:id="4243" w:author="CATT" w:date="2025-11-03T11:24:00Z">
        <w:r>
          <w:delText xml:space="preserve">            sym2                                     </w:delText>
        </w:r>
        <w:r>
          <w:rPr>
            <w:color w:val="993366"/>
          </w:rPr>
          <w:delText>NULL</w:delText>
        </w:r>
        <w:r>
          <w:delText>,</w:delText>
        </w:r>
      </w:del>
    </w:p>
    <w:p w14:paraId="0C418DD1" w14:textId="77777777" w:rsidR="00A75840" w:rsidRDefault="00C73004">
      <w:pPr>
        <w:pStyle w:val="PL"/>
        <w:rPr>
          <w:del w:id="4244" w:author="CATT" w:date="2025-11-03T11:24:00Z"/>
        </w:rPr>
      </w:pPr>
      <w:del w:id="4245" w:author="CATT" w:date="2025-11-03T11:24:00Z">
        <w:r>
          <w:delText xml:space="preserve">            sym6or7                                  </w:delText>
        </w:r>
        <w:r>
          <w:rPr>
            <w:color w:val="993366"/>
          </w:rPr>
          <w:delText>NULL</w:delText>
        </w:r>
        <w:r>
          <w:delText>,</w:delText>
        </w:r>
      </w:del>
    </w:p>
    <w:p w14:paraId="49EA42E6" w14:textId="77777777" w:rsidR="00A75840" w:rsidRDefault="00C73004">
      <w:pPr>
        <w:pStyle w:val="PL"/>
        <w:rPr>
          <w:del w:id="4246" w:author="CATT" w:date="2025-11-03T11:24:00Z"/>
          <w:color w:val="808080"/>
        </w:rPr>
      </w:pPr>
      <w:del w:id="4247" w:author="CATT" w:date="2025-11-03T11:24:00Z">
        <w:r>
          <w:delText xml:space="preserve">            sl1                                      </w:delText>
        </w:r>
        <w:r>
          <w:rPr>
            <w:color w:val="993366"/>
          </w:rPr>
          <w:delText>NULL</w:delText>
        </w:r>
        <w:r>
          <w:delText xml:space="preserve">,                       </w:delText>
        </w:r>
        <w:r>
          <w:rPr>
            <w:color w:val="808080"/>
          </w:rPr>
          <w:delText>-- Recurs in every slot</w:delText>
        </w:r>
      </w:del>
    </w:p>
    <w:p w14:paraId="3B153F55" w14:textId="77777777" w:rsidR="00A75840" w:rsidRDefault="00C73004">
      <w:pPr>
        <w:pStyle w:val="PL"/>
        <w:rPr>
          <w:del w:id="4248" w:author="CATT" w:date="2025-11-03T11:24:00Z"/>
          <w:lang w:val="en-US"/>
        </w:rPr>
      </w:pPr>
      <w:del w:id="4249" w:author="CATT" w:date="2025-11-03T11:24:00Z">
        <w:r>
          <w:delText xml:space="preserve">            </w:delText>
        </w:r>
        <w:r>
          <w:rPr>
            <w:lang w:val="en-US"/>
          </w:rPr>
          <w:delText xml:space="preserve">sl2                                      </w:delText>
        </w:r>
        <w:r>
          <w:rPr>
            <w:color w:val="993366"/>
            <w:lang w:val="en-US"/>
          </w:rPr>
          <w:delText>INTEGER</w:delText>
        </w:r>
        <w:r>
          <w:rPr>
            <w:lang w:val="en-US"/>
          </w:rPr>
          <w:delText xml:space="preserve"> (0..1),</w:delText>
        </w:r>
      </w:del>
    </w:p>
    <w:p w14:paraId="392B682F" w14:textId="77777777" w:rsidR="00A75840" w:rsidRDefault="00C73004">
      <w:pPr>
        <w:pStyle w:val="PL"/>
        <w:rPr>
          <w:del w:id="4250" w:author="CATT" w:date="2025-11-03T11:24:00Z"/>
          <w:lang w:val="en-US"/>
        </w:rPr>
      </w:pPr>
      <w:del w:id="4251" w:author="CATT" w:date="2025-11-03T11:24:00Z">
        <w:r>
          <w:rPr>
            <w:lang w:val="en-US"/>
          </w:rPr>
          <w:delText xml:space="preserve">            sl4                                      </w:delText>
        </w:r>
        <w:r>
          <w:rPr>
            <w:color w:val="993366"/>
            <w:lang w:val="en-US"/>
          </w:rPr>
          <w:delText>INTEGER</w:delText>
        </w:r>
        <w:r>
          <w:rPr>
            <w:lang w:val="en-US"/>
          </w:rPr>
          <w:delText xml:space="preserve"> (0..3),</w:delText>
        </w:r>
      </w:del>
    </w:p>
    <w:p w14:paraId="5148B7C7" w14:textId="77777777" w:rsidR="00A75840" w:rsidRDefault="00C73004">
      <w:pPr>
        <w:pStyle w:val="PL"/>
        <w:rPr>
          <w:del w:id="4252" w:author="CATT" w:date="2025-11-03T11:24:00Z"/>
          <w:lang w:val="en-US"/>
        </w:rPr>
      </w:pPr>
      <w:del w:id="4253" w:author="CATT" w:date="2025-11-03T11:24:00Z">
        <w:r>
          <w:rPr>
            <w:lang w:val="en-US"/>
          </w:rPr>
          <w:delText xml:space="preserve">            sl5                                      </w:delText>
        </w:r>
        <w:r>
          <w:rPr>
            <w:color w:val="993366"/>
            <w:lang w:val="en-US"/>
          </w:rPr>
          <w:delText>INTEGER</w:delText>
        </w:r>
        <w:r>
          <w:rPr>
            <w:lang w:val="en-US"/>
          </w:rPr>
          <w:delText xml:space="preserve"> (0..4),</w:delText>
        </w:r>
      </w:del>
    </w:p>
    <w:p w14:paraId="6DBF2BED" w14:textId="77777777" w:rsidR="00A75840" w:rsidRDefault="00C73004">
      <w:pPr>
        <w:pStyle w:val="PL"/>
        <w:rPr>
          <w:del w:id="4254" w:author="CATT" w:date="2025-11-03T11:24:00Z"/>
          <w:lang w:val="en-US"/>
        </w:rPr>
      </w:pPr>
      <w:del w:id="4255" w:author="CATT" w:date="2025-11-03T11:24:00Z">
        <w:r>
          <w:rPr>
            <w:lang w:val="en-US"/>
          </w:rPr>
          <w:delText xml:space="preserve">            sl8                                      </w:delText>
        </w:r>
        <w:r>
          <w:rPr>
            <w:color w:val="993366"/>
            <w:lang w:val="en-US"/>
          </w:rPr>
          <w:delText>INTEGER</w:delText>
        </w:r>
        <w:r>
          <w:rPr>
            <w:lang w:val="en-US"/>
          </w:rPr>
          <w:delText xml:space="preserve"> (0..7),</w:delText>
        </w:r>
      </w:del>
    </w:p>
    <w:p w14:paraId="5A050CBF" w14:textId="77777777" w:rsidR="00A75840" w:rsidRDefault="00C73004">
      <w:pPr>
        <w:pStyle w:val="PL"/>
        <w:rPr>
          <w:del w:id="4256" w:author="CATT" w:date="2025-11-03T11:24:00Z"/>
          <w:lang w:val="en-US"/>
        </w:rPr>
      </w:pPr>
      <w:del w:id="4257" w:author="CATT" w:date="2025-11-03T11:24:00Z">
        <w:r>
          <w:rPr>
            <w:lang w:val="en-US"/>
          </w:rPr>
          <w:delText xml:space="preserve">            sl10                                     </w:delText>
        </w:r>
        <w:r>
          <w:rPr>
            <w:color w:val="993366"/>
            <w:lang w:val="en-US"/>
          </w:rPr>
          <w:delText>INTEGER</w:delText>
        </w:r>
        <w:r>
          <w:rPr>
            <w:lang w:val="en-US"/>
          </w:rPr>
          <w:delText xml:space="preserve"> (0..9),</w:delText>
        </w:r>
      </w:del>
    </w:p>
    <w:p w14:paraId="0EC6D9BA" w14:textId="77777777" w:rsidR="00A75840" w:rsidRDefault="00C73004">
      <w:pPr>
        <w:pStyle w:val="PL"/>
        <w:rPr>
          <w:del w:id="4258" w:author="CATT" w:date="2025-11-03T11:24:00Z"/>
          <w:lang w:val="en-US"/>
        </w:rPr>
      </w:pPr>
      <w:del w:id="4259" w:author="CATT" w:date="2025-11-03T11:24:00Z">
        <w:r>
          <w:rPr>
            <w:lang w:val="en-US"/>
          </w:rPr>
          <w:delText xml:space="preserve">            sl16                                     </w:delText>
        </w:r>
        <w:r>
          <w:rPr>
            <w:color w:val="993366"/>
            <w:lang w:val="en-US"/>
          </w:rPr>
          <w:delText>INTEGER</w:delText>
        </w:r>
        <w:r>
          <w:rPr>
            <w:lang w:val="en-US"/>
          </w:rPr>
          <w:delText xml:space="preserve"> (0..15),</w:delText>
        </w:r>
      </w:del>
    </w:p>
    <w:p w14:paraId="7D9B5BFB" w14:textId="77777777" w:rsidR="00A75840" w:rsidRDefault="00C73004">
      <w:pPr>
        <w:pStyle w:val="PL"/>
        <w:rPr>
          <w:del w:id="4260" w:author="CATT" w:date="2025-11-03T11:24:00Z"/>
          <w:lang w:val="en-US"/>
        </w:rPr>
      </w:pPr>
      <w:del w:id="4261" w:author="CATT" w:date="2025-11-03T11:24:00Z">
        <w:r>
          <w:rPr>
            <w:lang w:val="en-US"/>
          </w:rPr>
          <w:delText xml:space="preserve">            sl20                                     </w:delText>
        </w:r>
        <w:r>
          <w:rPr>
            <w:color w:val="993366"/>
            <w:lang w:val="en-US"/>
          </w:rPr>
          <w:delText>INTEGER</w:delText>
        </w:r>
        <w:r>
          <w:rPr>
            <w:lang w:val="en-US"/>
          </w:rPr>
          <w:delText xml:space="preserve"> (0..19),</w:delText>
        </w:r>
      </w:del>
    </w:p>
    <w:p w14:paraId="4C249ADA" w14:textId="77777777" w:rsidR="00A75840" w:rsidRDefault="00C73004">
      <w:pPr>
        <w:pStyle w:val="PL"/>
        <w:rPr>
          <w:del w:id="4262" w:author="CATT" w:date="2025-11-03T11:24:00Z"/>
          <w:lang w:val="en-US"/>
        </w:rPr>
      </w:pPr>
      <w:del w:id="4263" w:author="CATT" w:date="2025-11-03T11:24:00Z">
        <w:r>
          <w:rPr>
            <w:lang w:val="en-US"/>
          </w:rPr>
          <w:delText xml:space="preserve">            sl40                                     </w:delText>
        </w:r>
        <w:r>
          <w:rPr>
            <w:color w:val="993366"/>
            <w:lang w:val="en-US"/>
          </w:rPr>
          <w:delText>INTEGER</w:delText>
        </w:r>
        <w:r>
          <w:rPr>
            <w:lang w:val="en-US"/>
          </w:rPr>
          <w:delText xml:space="preserve"> (0..39),</w:delText>
        </w:r>
      </w:del>
    </w:p>
    <w:p w14:paraId="335581FA" w14:textId="77777777" w:rsidR="00A75840" w:rsidRDefault="00C73004">
      <w:pPr>
        <w:pStyle w:val="PL"/>
        <w:rPr>
          <w:del w:id="4264" w:author="CATT" w:date="2025-11-03T11:24:00Z"/>
          <w:lang w:val="en-US"/>
        </w:rPr>
      </w:pPr>
      <w:del w:id="4265" w:author="CATT" w:date="2025-11-03T11:24:00Z">
        <w:r>
          <w:rPr>
            <w:lang w:val="en-US"/>
          </w:rPr>
          <w:delText xml:space="preserve">            sl80                                     </w:delText>
        </w:r>
        <w:r>
          <w:rPr>
            <w:color w:val="993366"/>
            <w:lang w:val="en-US"/>
          </w:rPr>
          <w:delText>INTEGER</w:delText>
        </w:r>
        <w:r>
          <w:rPr>
            <w:lang w:val="en-US"/>
          </w:rPr>
          <w:delText xml:space="preserve"> (0..79),</w:delText>
        </w:r>
      </w:del>
    </w:p>
    <w:p w14:paraId="7268130F" w14:textId="77777777" w:rsidR="00A75840" w:rsidRDefault="00C73004">
      <w:pPr>
        <w:pStyle w:val="PL"/>
        <w:rPr>
          <w:del w:id="4266" w:author="CATT" w:date="2025-11-03T11:24:00Z"/>
          <w:lang w:val="en-US"/>
        </w:rPr>
      </w:pPr>
      <w:del w:id="4267" w:author="CATT" w:date="2025-11-03T11:24:00Z">
        <w:r>
          <w:rPr>
            <w:lang w:val="en-US"/>
          </w:rPr>
          <w:delText xml:space="preserve">            sl160                                    </w:delText>
        </w:r>
        <w:r>
          <w:rPr>
            <w:color w:val="993366"/>
            <w:lang w:val="en-US"/>
          </w:rPr>
          <w:delText>INTEGER</w:delText>
        </w:r>
        <w:r>
          <w:rPr>
            <w:lang w:val="en-US"/>
          </w:rPr>
          <w:delText xml:space="preserve"> (0..159),</w:delText>
        </w:r>
      </w:del>
    </w:p>
    <w:p w14:paraId="1DB00BFB" w14:textId="77777777" w:rsidR="00A75840" w:rsidRDefault="00C73004">
      <w:pPr>
        <w:pStyle w:val="PL"/>
        <w:rPr>
          <w:del w:id="4268" w:author="CATT" w:date="2025-11-03T11:24:00Z"/>
          <w:lang w:val="en-US"/>
        </w:rPr>
      </w:pPr>
      <w:del w:id="4269" w:author="CATT" w:date="2025-11-03T11:24:00Z">
        <w:r>
          <w:rPr>
            <w:lang w:val="en-US"/>
          </w:rPr>
          <w:delText xml:space="preserve">            sl320                                    </w:delText>
        </w:r>
        <w:r>
          <w:rPr>
            <w:color w:val="993366"/>
            <w:lang w:val="en-US"/>
          </w:rPr>
          <w:delText>INTEGER</w:delText>
        </w:r>
        <w:r>
          <w:rPr>
            <w:lang w:val="en-US"/>
          </w:rPr>
          <w:delText xml:space="preserve"> (0..319),</w:delText>
        </w:r>
      </w:del>
    </w:p>
    <w:p w14:paraId="05C85475" w14:textId="77777777" w:rsidR="00A75840" w:rsidRDefault="00C73004">
      <w:pPr>
        <w:pStyle w:val="PL"/>
        <w:rPr>
          <w:del w:id="4270" w:author="CATT" w:date="2025-11-03T11:24:00Z"/>
          <w:lang w:val="en-US"/>
        </w:rPr>
      </w:pPr>
      <w:del w:id="4271" w:author="CATT" w:date="2025-11-03T11:24:00Z">
        <w:r>
          <w:rPr>
            <w:lang w:val="en-US"/>
          </w:rPr>
          <w:delText xml:space="preserve">            sl640                                    </w:delText>
        </w:r>
        <w:r>
          <w:rPr>
            <w:color w:val="993366"/>
            <w:lang w:val="en-US"/>
          </w:rPr>
          <w:delText>INTEGER</w:delText>
        </w:r>
        <w:r>
          <w:rPr>
            <w:lang w:val="en-US"/>
          </w:rPr>
          <w:delText xml:space="preserve"> (0..639)</w:delText>
        </w:r>
      </w:del>
    </w:p>
    <w:p w14:paraId="715CCFC9" w14:textId="77777777" w:rsidR="00A75840" w:rsidRDefault="00C73004">
      <w:pPr>
        <w:pStyle w:val="PL"/>
        <w:rPr>
          <w:del w:id="4272" w:author="CATT" w:date="2025-11-03T11:24:00Z"/>
        </w:rPr>
      </w:pPr>
      <w:del w:id="4273" w:author="CATT" w:date="2025-11-03T11:24:00Z">
        <w:r>
          <w:rPr>
            <w:lang w:val="en-US"/>
          </w:rPr>
          <w:delText xml:space="preserve">        </w:delText>
        </w:r>
        <w:r>
          <w:delText>},</w:delText>
        </w:r>
      </w:del>
    </w:p>
    <w:p w14:paraId="109C5692" w14:textId="77777777" w:rsidR="00A75840" w:rsidRDefault="00C73004">
      <w:pPr>
        <w:pStyle w:val="PL"/>
        <w:rPr>
          <w:del w:id="4274" w:author="CATT" w:date="2025-11-03T11:24:00Z"/>
        </w:rPr>
      </w:pPr>
      <w:del w:id="4275" w:author="CATT" w:date="2025-11-03T11:24:00Z">
        <w:r>
          <w:delText xml:space="preserve">        resource                                 PUCCH-ResourceId,</w:delText>
        </w:r>
      </w:del>
    </w:p>
    <w:p w14:paraId="58B1DEF4" w14:textId="77777777" w:rsidR="00A75840" w:rsidRDefault="00C73004">
      <w:pPr>
        <w:pStyle w:val="PL"/>
        <w:rPr>
          <w:del w:id="4276" w:author="CATT" w:date="2025-11-03T11:24:00Z"/>
        </w:rPr>
      </w:pPr>
      <w:del w:id="4277" w:author="CATT" w:date="2025-11-03T11:24:00Z">
        <w:r>
          <w:delText xml:space="preserve">        ul-BWP-Id-r19                            BWP-Id,</w:delText>
        </w:r>
        <w:r>
          <w:rPr>
            <w:lang w:val="pt-BR"/>
          </w:rPr>
          <w:delText xml:space="preserve"> </w:delText>
        </w:r>
      </w:del>
    </w:p>
    <w:p w14:paraId="3AC30E28" w14:textId="77777777" w:rsidR="00A75840" w:rsidRDefault="00C73004">
      <w:pPr>
        <w:pStyle w:val="PL"/>
        <w:rPr>
          <w:del w:id="4278" w:author="CATT" w:date="2025-11-03T11:24:00Z"/>
        </w:rPr>
      </w:pPr>
      <w:del w:id="4279" w:author="CATT" w:date="2025-11-03T11:24:00Z">
        <w:r>
          <w:delText xml:space="preserve">        pucch-Cell-r19                           </w:delText>
        </w:r>
        <w:r>
          <w:rPr>
            <w:color w:val="993366"/>
          </w:rPr>
          <w:delText>ENUMERATED</w:delText>
        </w:r>
        <w:r>
          <w:delText xml:space="preserve"> {spCell, pucch-Scell}</w:delText>
        </w:r>
      </w:del>
    </w:p>
    <w:p w14:paraId="6802F45D" w14:textId="77777777" w:rsidR="00A75840" w:rsidRDefault="00C73004">
      <w:pPr>
        <w:pStyle w:val="PL"/>
        <w:ind w:firstLine="400"/>
        <w:rPr>
          <w:del w:id="4280" w:author="CATT" w:date="2025-11-03T11:24:00Z"/>
          <w:rFonts w:eastAsia="等线"/>
          <w:lang w:eastAsia="zh-CN"/>
        </w:rPr>
      </w:pPr>
      <w:del w:id="4281" w:author="CATT" w:date="2025-11-03T11:24:00Z">
        <w:r>
          <w:delText>}</w:delText>
        </w:r>
      </w:del>
    </w:p>
    <w:p w14:paraId="546579D6" w14:textId="77777777" w:rsidR="00A75840" w:rsidRDefault="00A75840">
      <w:pPr>
        <w:pStyle w:val="PL"/>
        <w:rPr>
          <w:rFonts w:eastAsia="等线"/>
          <w:lang w:eastAsia="zh-CN"/>
        </w:rPr>
      </w:pPr>
    </w:p>
    <w:p w14:paraId="53FFEFB7" w14:textId="77777777" w:rsidR="00A75840" w:rsidRDefault="00A75840">
      <w:pPr>
        <w:pStyle w:val="PL"/>
        <w:rPr>
          <w:rFonts w:eastAsia="等线"/>
          <w:lang w:eastAsia="zh-CN"/>
        </w:rPr>
      </w:pPr>
    </w:p>
    <w:p w14:paraId="1C9C2BAE" w14:textId="77777777" w:rsidR="00A75840" w:rsidRDefault="00C73004">
      <w:pPr>
        <w:pStyle w:val="PL"/>
        <w:rPr>
          <w:ins w:id="4282" w:author="CATT" w:date="2025-11-03T11:21:00Z"/>
        </w:rPr>
      </w:pPr>
      <w:ins w:id="4283" w:author="CATT" w:date="2025-11-03T11:24:00Z">
        <w:r>
          <w:rPr>
            <w:rFonts w:eastAsia="等线" w:hint="eastAsia"/>
            <w:lang w:eastAsia="zh-CN"/>
          </w:rPr>
          <w:t>PUCCH</w:t>
        </w:r>
      </w:ins>
      <w:ins w:id="4284" w:author="CATT" w:date="2025-11-03T11:21:00Z">
        <w:r>
          <w:t xml:space="preserve">-Resource-r19                       </w:t>
        </w:r>
        <w:r>
          <w:rPr>
            <w:color w:val="993366"/>
          </w:rPr>
          <w:t>SEQUENCE</w:t>
        </w:r>
        <w:r>
          <w:t xml:space="preserve"> {</w:t>
        </w:r>
      </w:ins>
    </w:p>
    <w:p w14:paraId="2E4470C7" w14:textId="77777777" w:rsidR="00A75840" w:rsidRDefault="00C73004">
      <w:pPr>
        <w:pStyle w:val="PL"/>
        <w:rPr>
          <w:ins w:id="4285" w:author="CATT" w:date="2025-11-03T11:21:00Z"/>
        </w:rPr>
      </w:pPr>
      <w:ins w:id="4286" w:author="CATT" w:date="2025-11-03T11:22:00Z">
        <w:r>
          <w:t xml:space="preserve">    </w:t>
        </w:r>
      </w:ins>
      <w:ins w:id="4287" w:author="CATT" w:date="2025-11-03T11:21:00Z">
        <w:r>
          <w:t xml:space="preserve">periodicityAndOffset                     </w:t>
        </w:r>
        <w:r>
          <w:rPr>
            <w:color w:val="993366"/>
          </w:rPr>
          <w:t>CHOICE</w:t>
        </w:r>
        <w:r>
          <w:t xml:space="preserve"> {</w:t>
        </w:r>
      </w:ins>
    </w:p>
    <w:p w14:paraId="12A74F79" w14:textId="77777777" w:rsidR="00A75840" w:rsidRDefault="00C73004">
      <w:pPr>
        <w:pStyle w:val="PL"/>
        <w:rPr>
          <w:ins w:id="4288" w:author="CATT" w:date="2025-11-03T11:21:00Z"/>
        </w:rPr>
      </w:pPr>
      <w:ins w:id="4289" w:author="CATT" w:date="2025-11-03T11:23:00Z">
        <w:r>
          <w:t xml:space="preserve">        </w:t>
        </w:r>
      </w:ins>
      <w:ins w:id="4290" w:author="CATT" w:date="2025-11-03T11:21:00Z">
        <w:r>
          <w:t xml:space="preserve">sym2                                     </w:t>
        </w:r>
        <w:r>
          <w:rPr>
            <w:color w:val="993366"/>
          </w:rPr>
          <w:t>NULL</w:t>
        </w:r>
        <w:r>
          <w:t>,</w:t>
        </w:r>
      </w:ins>
    </w:p>
    <w:p w14:paraId="37A08BE1" w14:textId="77777777" w:rsidR="00A75840" w:rsidRDefault="00C73004">
      <w:pPr>
        <w:pStyle w:val="PL"/>
        <w:rPr>
          <w:ins w:id="4291" w:author="CATT" w:date="2025-11-03T11:21:00Z"/>
        </w:rPr>
      </w:pPr>
      <w:ins w:id="4292" w:author="CATT" w:date="2025-11-03T11:23:00Z">
        <w:r>
          <w:t xml:space="preserve">        </w:t>
        </w:r>
      </w:ins>
      <w:ins w:id="4293" w:author="CATT" w:date="2025-11-03T11:21:00Z">
        <w:r>
          <w:t xml:space="preserve">sym6or7                                  </w:t>
        </w:r>
        <w:r>
          <w:rPr>
            <w:color w:val="993366"/>
          </w:rPr>
          <w:t>NULL</w:t>
        </w:r>
        <w:r>
          <w:t>,</w:t>
        </w:r>
      </w:ins>
    </w:p>
    <w:p w14:paraId="2523160D" w14:textId="77777777" w:rsidR="00A75840" w:rsidRDefault="00C73004">
      <w:pPr>
        <w:pStyle w:val="PL"/>
        <w:rPr>
          <w:ins w:id="4294" w:author="CATT" w:date="2025-11-03T11:21:00Z"/>
          <w:color w:val="808080"/>
        </w:rPr>
      </w:pPr>
      <w:ins w:id="4295" w:author="CATT" w:date="2025-11-03T11:23:00Z">
        <w:r>
          <w:lastRenderedPageBreak/>
          <w:t xml:space="preserve">        </w:t>
        </w:r>
      </w:ins>
      <w:ins w:id="4296" w:author="CATT" w:date="2025-11-03T11:21:00Z">
        <w:r>
          <w:t xml:space="preserve">sl1                                      </w:t>
        </w:r>
        <w:proofErr w:type="gramStart"/>
        <w:r>
          <w:rPr>
            <w:color w:val="993366"/>
          </w:rPr>
          <w:t>NULL</w:t>
        </w:r>
        <w:r>
          <w:t xml:space="preserve">,   </w:t>
        </w:r>
        <w:proofErr w:type="gramEnd"/>
        <w:r>
          <w:t xml:space="preserve">                    </w:t>
        </w:r>
        <w:r>
          <w:rPr>
            <w:color w:val="808080"/>
          </w:rPr>
          <w:t>-- Recurs in every slot</w:t>
        </w:r>
      </w:ins>
    </w:p>
    <w:p w14:paraId="4E11A5FF" w14:textId="77777777" w:rsidR="00A75840" w:rsidRDefault="00C73004">
      <w:pPr>
        <w:pStyle w:val="PL"/>
        <w:rPr>
          <w:ins w:id="4297" w:author="CATT" w:date="2025-11-03T11:21:00Z"/>
          <w:lang w:val="nb-NO"/>
        </w:rPr>
      </w:pPr>
      <w:ins w:id="4298" w:author="CATT" w:date="2025-11-03T11:23:00Z">
        <w:r>
          <w:t xml:space="preserve">        </w:t>
        </w:r>
      </w:ins>
      <w:ins w:id="4299" w:author="CATT" w:date="2025-11-03T11:21:00Z">
        <w:r>
          <w:rPr>
            <w:lang w:val="nb-NO"/>
          </w:rPr>
          <w:t xml:space="preserve">sl2                                      </w:t>
        </w:r>
        <w:r>
          <w:rPr>
            <w:color w:val="993366"/>
            <w:lang w:val="nb-NO"/>
          </w:rPr>
          <w:t>INTEGER</w:t>
        </w:r>
        <w:r>
          <w:rPr>
            <w:lang w:val="nb-NO"/>
          </w:rPr>
          <w:t xml:space="preserve"> (0..1),</w:t>
        </w:r>
      </w:ins>
    </w:p>
    <w:p w14:paraId="161A0719" w14:textId="77777777" w:rsidR="00A75840" w:rsidRDefault="00C73004">
      <w:pPr>
        <w:pStyle w:val="PL"/>
        <w:rPr>
          <w:ins w:id="4300" w:author="CATT" w:date="2025-11-03T11:21:00Z"/>
          <w:lang w:val="nb-NO"/>
        </w:rPr>
      </w:pPr>
      <w:ins w:id="4301" w:author="CATT" w:date="2025-11-03T11:23:00Z">
        <w:r>
          <w:rPr>
            <w:lang w:val="nb-NO"/>
          </w:rPr>
          <w:t xml:space="preserve">        </w:t>
        </w:r>
      </w:ins>
      <w:ins w:id="4302" w:author="CATT" w:date="2025-11-03T11:21:00Z">
        <w:r>
          <w:rPr>
            <w:lang w:val="nb-NO"/>
          </w:rPr>
          <w:t xml:space="preserve">sl4                                      </w:t>
        </w:r>
        <w:r>
          <w:rPr>
            <w:color w:val="993366"/>
            <w:lang w:val="nb-NO"/>
          </w:rPr>
          <w:t>INTEGER</w:t>
        </w:r>
        <w:r>
          <w:rPr>
            <w:lang w:val="nb-NO"/>
          </w:rPr>
          <w:t xml:space="preserve"> (0..3),</w:t>
        </w:r>
      </w:ins>
    </w:p>
    <w:p w14:paraId="7F8F0D4A" w14:textId="77777777" w:rsidR="00A75840" w:rsidRDefault="00C73004">
      <w:pPr>
        <w:pStyle w:val="PL"/>
        <w:rPr>
          <w:ins w:id="4303" w:author="CATT" w:date="2025-11-03T11:21:00Z"/>
          <w:lang w:val="nb-NO"/>
        </w:rPr>
      </w:pPr>
      <w:ins w:id="4304" w:author="CATT" w:date="2025-11-03T11:23:00Z">
        <w:r>
          <w:rPr>
            <w:lang w:val="nb-NO"/>
          </w:rPr>
          <w:t xml:space="preserve">        </w:t>
        </w:r>
      </w:ins>
      <w:ins w:id="4305" w:author="CATT" w:date="2025-11-03T11:21:00Z">
        <w:r>
          <w:rPr>
            <w:lang w:val="nb-NO"/>
          </w:rPr>
          <w:t xml:space="preserve">sl5                                      </w:t>
        </w:r>
        <w:r>
          <w:rPr>
            <w:color w:val="993366"/>
            <w:lang w:val="nb-NO"/>
          </w:rPr>
          <w:t>INTEGER</w:t>
        </w:r>
        <w:r>
          <w:rPr>
            <w:lang w:val="nb-NO"/>
          </w:rPr>
          <w:t xml:space="preserve"> (0..4),</w:t>
        </w:r>
      </w:ins>
    </w:p>
    <w:p w14:paraId="2DFDCD77" w14:textId="77777777" w:rsidR="00A75840" w:rsidRDefault="00C73004">
      <w:pPr>
        <w:pStyle w:val="PL"/>
        <w:rPr>
          <w:ins w:id="4306" w:author="CATT" w:date="2025-11-03T11:21:00Z"/>
          <w:lang w:val="nb-NO"/>
        </w:rPr>
      </w:pPr>
      <w:ins w:id="4307" w:author="CATT" w:date="2025-11-03T11:23:00Z">
        <w:r>
          <w:rPr>
            <w:lang w:val="nb-NO"/>
          </w:rPr>
          <w:t xml:space="preserve">        </w:t>
        </w:r>
      </w:ins>
      <w:ins w:id="4308" w:author="CATT" w:date="2025-11-03T11:21:00Z">
        <w:r>
          <w:rPr>
            <w:lang w:val="nb-NO"/>
          </w:rPr>
          <w:t xml:space="preserve">sl8                                      </w:t>
        </w:r>
        <w:r>
          <w:rPr>
            <w:color w:val="993366"/>
            <w:lang w:val="nb-NO"/>
          </w:rPr>
          <w:t>INTEGER</w:t>
        </w:r>
        <w:r>
          <w:rPr>
            <w:lang w:val="nb-NO"/>
          </w:rPr>
          <w:t xml:space="preserve"> (0..7),</w:t>
        </w:r>
      </w:ins>
    </w:p>
    <w:p w14:paraId="7CC01230" w14:textId="77777777" w:rsidR="00A75840" w:rsidRDefault="00C73004">
      <w:pPr>
        <w:pStyle w:val="PL"/>
        <w:rPr>
          <w:ins w:id="4309" w:author="CATT" w:date="2025-11-03T11:21:00Z"/>
          <w:lang w:val="nb-NO"/>
        </w:rPr>
      </w:pPr>
      <w:ins w:id="4310" w:author="CATT" w:date="2025-11-03T11:23:00Z">
        <w:r>
          <w:rPr>
            <w:lang w:val="nb-NO"/>
          </w:rPr>
          <w:t xml:space="preserve">        </w:t>
        </w:r>
      </w:ins>
      <w:ins w:id="4311" w:author="CATT" w:date="2025-11-03T11:21:00Z">
        <w:r>
          <w:rPr>
            <w:lang w:val="nb-NO"/>
          </w:rPr>
          <w:t xml:space="preserve">sl10                                     </w:t>
        </w:r>
        <w:r>
          <w:rPr>
            <w:color w:val="993366"/>
            <w:lang w:val="nb-NO"/>
          </w:rPr>
          <w:t>INTEGER</w:t>
        </w:r>
        <w:r>
          <w:rPr>
            <w:lang w:val="nb-NO"/>
          </w:rPr>
          <w:t xml:space="preserve"> (0..9),</w:t>
        </w:r>
      </w:ins>
    </w:p>
    <w:p w14:paraId="6F86B1F9" w14:textId="77777777" w:rsidR="00A75840" w:rsidRDefault="00C73004">
      <w:pPr>
        <w:pStyle w:val="PL"/>
        <w:rPr>
          <w:ins w:id="4312" w:author="CATT" w:date="2025-11-03T11:21:00Z"/>
          <w:lang w:val="nb-NO"/>
        </w:rPr>
      </w:pPr>
      <w:ins w:id="4313" w:author="CATT" w:date="2025-11-03T11:23:00Z">
        <w:r>
          <w:rPr>
            <w:lang w:val="nb-NO"/>
          </w:rPr>
          <w:t xml:space="preserve">        </w:t>
        </w:r>
      </w:ins>
      <w:ins w:id="4314" w:author="CATT" w:date="2025-11-03T11:21:00Z">
        <w:r>
          <w:rPr>
            <w:lang w:val="nb-NO"/>
          </w:rPr>
          <w:t xml:space="preserve">sl16                                     </w:t>
        </w:r>
        <w:r>
          <w:rPr>
            <w:color w:val="993366"/>
            <w:lang w:val="nb-NO"/>
          </w:rPr>
          <w:t>INTEGER</w:t>
        </w:r>
        <w:r>
          <w:rPr>
            <w:lang w:val="nb-NO"/>
          </w:rPr>
          <w:t xml:space="preserve"> (0..15),</w:t>
        </w:r>
      </w:ins>
    </w:p>
    <w:p w14:paraId="1D668516" w14:textId="77777777" w:rsidR="00A75840" w:rsidRDefault="00C73004">
      <w:pPr>
        <w:pStyle w:val="PL"/>
        <w:rPr>
          <w:ins w:id="4315" w:author="CATT" w:date="2025-11-03T11:21:00Z"/>
          <w:lang w:val="nb-NO"/>
        </w:rPr>
      </w:pPr>
      <w:ins w:id="4316" w:author="CATT" w:date="2025-11-03T11:23:00Z">
        <w:r>
          <w:rPr>
            <w:lang w:val="nb-NO"/>
          </w:rPr>
          <w:t xml:space="preserve">        </w:t>
        </w:r>
      </w:ins>
      <w:ins w:id="4317" w:author="CATT" w:date="2025-11-03T11:21:00Z">
        <w:r>
          <w:rPr>
            <w:lang w:val="nb-NO"/>
          </w:rPr>
          <w:t xml:space="preserve">sl20                                     </w:t>
        </w:r>
        <w:r>
          <w:rPr>
            <w:color w:val="993366"/>
            <w:lang w:val="nb-NO"/>
          </w:rPr>
          <w:t>INTEGER</w:t>
        </w:r>
        <w:r>
          <w:rPr>
            <w:lang w:val="nb-NO"/>
          </w:rPr>
          <w:t xml:space="preserve"> (0..19),</w:t>
        </w:r>
      </w:ins>
    </w:p>
    <w:p w14:paraId="010C5890" w14:textId="77777777" w:rsidR="00A75840" w:rsidRDefault="00C73004">
      <w:pPr>
        <w:pStyle w:val="PL"/>
        <w:rPr>
          <w:ins w:id="4318" w:author="CATT" w:date="2025-11-03T11:21:00Z"/>
          <w:lang w:val="nb-NO"/>
        </w:rPr>
      </w:pPr>
      <w:ins w:id="4319" w:author="CATT" w:date="2025-11-03T11:23:00Z">
        <w:r>
          <w:rPr>
            <w:lang w:val="nb-NO"/>
          </w:rPr>
          <w:t xml:space="preserve">        </w:t>
        </w:r>
      </w:ins>
      <w:ins w:id="4320" w:author="CATT" w:date="2025-11-03T11:21:00Z">
        <w:r>
          <w:rPr>
            <w:lang w:val="nb-NO"/>
          </w:rPr>
          <w:t xml:space="preserve">sl40                                     </w:t>
        </w:r>
        <w:r>
          <w:rPr>
            <w:color w:val="993366"/>
            <w:lang w:val="nb-NO"/>
          </w:rPr>
          <w:t>INTEGER</w:t>
        </w:r>
        <w:r>
          <w:rPr>
            <w:lang w:val="nb-NO"/>
          </w:rPr>
          <w:t xml:space="preserve"> (0..39),</w:t>
        </w:r>
      </w:ins>
    </w:p>
    <w:p w14:paraId="51AE4F4C" w14:textId="77777777" w:rsidR="00A75840" w:rsidRDefault="00C73004">
      <w:pPr>
        <w:pStyle w:val="PL"/>
        <w:rPr>
          <w:ins w:id="4321" w:author="CATT" w:date="2025-11-03T11:21:00Z"/>
          <w:lang w:val="nb-NO"/>
        </w:rPr>
      </w:pPr>
      <w:ins w:id="4322" w:author="CATT" w:date="2025-11-03T11:23:00Z">
        <w:r>
          <w:rPr>
            <w:lang w:val="nb-NO"/>
          </w:rPr>
          <w:t xml:space="preserve">        </w:t>
        </w:r>
      </w:ins>
      <w:ins w:id="4323" w:author="CATT" w:date="2025-11-03T11:21:00Z">
        <w:r>
          <w:rPr>
            <w:lang w:val="nb-NO"/>
          </w:rPr>
          <w:t xml:space="preserve">sl80                                     </w:t>
        </w:r>
        <w:r>
          <w:rPr>
            <w:color w:val="993366"/>
            <w:lang w:val="nb-NO"/>
          </w:rPr>
          <w:t>INTEGER</w:t>
        </w:r>
        <w:r>
          <w:rPr>
            <w:lang w:val="nb-NO"/>
          </w:rPr>
          <w:t xml:space="preserve"> (0..79),</w:t>
        </w:r>
      </w:ins>
    </w:p>
    <w:p w14:paraId="2724FF4A" w14:textId="77777777" w:rsidR="00A75840" w:rsidRDefault="00C73004">
      <w:pPr>
        <w:pStyle w:val="PL"/>
        <w:rPr>
          <w:ins w:id="4324" w:author="CATT" w:date="2025-11-03T11:21:00Z"/>
        </w:rPr>
      </w:pPr>
      <w:ins w:id="4325" w:author="CATT" w:date="2025-11-03T11:23:00Z">
        <w:r>
          <w:rPr>
            <w:lang w:val="nb-NO"/>
          </w:rPr>
          <w:t xml:space="preserve">        </w:t>
        </w:r>
      </w:ins>
      <w:ins w:id="4326" w:author="CATT" w:date="2025-11-03T11:21:00Z">
        <w:r>
          <w:t xml:space="preserve">sl160                                    </w:t>
        </w:r>
        <w:r>
          <w:rPr>
            <w:color w:val="993366"/>
          </w:rPr>
          <w:t>INTEGER</w:t>
        </w:r>
        <w:r>
          <w:t xml:space="preserve"> (</w:t>
        </w:r>
        <w:proofErr w:type="gramStart"/>
        <w:r>
          <w:t>0..</w:t>
        </w:r>
        <w:proofErr w:type="gramEnd"/>
        <w:r>
          <w:t>159),</w:t>
        </w:r>
      </w:ins>
    </w:p>
    <w:p w14:paraId="51626F4E" w14:textId="77777777" w:rsidR="00A75840" w:rsidRDefault="00C73004">
      <w:pPr>
        <w:pStyle w:val="PL"/>
        <w:rPr>
          <w:ins w:id="4327" w:author="CATT" w:date="2025-11-03T11:21:00Z"/>
        </w:rPr>
      </w:pPr>
      <w:ins w:id="4328" w:author="CATT" w:date="2025-11-03T11:22:00Z">
        <w:r>
          <w:t xml:space="preserve">        </w:t>
        </w:r>
      </w:ins>
      <w:ins w:id="4329" w:author="CATT" w:date="2025-11-03T11:21:00Z">
        <w:r>
          <w:t xml:space="preserve">sl320                                    </w:t>
        </w:r>
        <w:r>
          <w:rPr>
            <w:color w:val="993366"/>
          </w:rPr>
          <w:t>INTEGER</w:t>
        </w:r>
        <w:r>
          <w:t xml:space="preserve"> (</w:t>
        </w:r>
        <w:proofErr w:type="gramStart"/>
        <w:r>
          <w:t>0..</w:t>
        </w:r>
        <w:proofErr w:type="gramEnd"/>
        <w:r>
          <w:t>319),</w:t>
        </w:r>
      </w:ins>
    </w:p>
    <w:p w14:paraId="4854F0BB" w14:textId="77777777" w:rsidR="00A75840" w:rsidRDefault="00C73004">
      <w:pPr>
        <w:pStyle w:val="PL"/>
        <w:rPr>
          <w:ins w:id="4330" w:author="CATT" w:date="2025-11-03T11:21:00Z"/>
        </w:rPr>
      </w:pPr>
      <w:ins w:id="4331" w:author="CATT" w:date="2025-11-03T11:22:00Z">
        <w:r>
          <w:t xml:space="preserve">        </w:t>
        </w:r>
      </w:ins>
      <w:ins w:id="4332" w:author="CATT" w:date="2025-11-03T11:21:00Z">
        <w:r>
          <w:t xml:space="preserve">sl640                                    </w:t>
        </w:r>
        <w:r>
          <w:rPr>
            <w:color w:val="993366"/>
          </w:rPr>
          <w:t>INTEGER</w:t>
        </w:r>
        <w:r>
          <w:t xml:space="preserve"> (</w:t>
        </w:r>
        <w:proofErr w:type="gramStart"/>
        <w:r>
          <w:t>0..</w:t>
        </w:r>
        <w:proofErr w:type="gramEnd"/>
        <w:r>
          <w:t>639)</w:t>
        </w:r>
      </w:ins>
    </w:p>
    <w:p w14:paraId="7DA41743" w14:textId="77777777" w:rsidR="00A75840" w:rsidRDefault="00C73004">
      <w:pPr>
        <w:pStyle w:val="PL"/>
        <w:rPr>
          <w:ins w:id="4333" w:author="CATT" w:date="2025-11-03T11:21:00Z"/>
        </w:rPr>
      </w:pPr>
      <w:ins w:id="4334" w:author="CATT" w:date="2025-11-03T11:23:00Z">
        <w:r>
          <w:t xml:space="preserve">    </w:t>
        </w:r>
      </w:ins>
      <w:ins w:id="4335" w:author="CATT" w:date="2025-11-03T11:21:00Z">
        <w:r>
          <w:t>},</w:t>
        </w:r>
      </w:ins>
    </w:p>
    <w:p w14:paraId="1B1D63AC" w14:textId="77777777" w:rsidR="00A75840" w:rsidRDefault="00C73004">
      <w:pPr>
        <w:pStyle w:val="PL"/>
        <w:rPr>
          <w:ins w:id="4336" w:author="CATT" w:date="2025-11-03T11:21:00Z"/>
        </w:rPr>
      </w:pPr>
      <w:ins w:id="4337" w:author="CATT" w:date="2025-11-03T11:22:00Z">
        <w:r>
          <w:t xml:space="preserve">    </w:t>
        </w:r>
      </w:ins>
      <w:ins w:id="4338" w:author="CATT" w:date="2025-11-03T11:21:00Z">
        <w:r>
          <w:t>resource                                 PUCCH-ResourceId,</w:t>
        </w:r>
      </w:ins>
    </w:p>
    <w:p w14:paraId="51857A8D" w14:textId="77777777" w:rsidR="00A75840" w:rsidRDefault="00C73004">
      <w:pPr>
        <w:pStyle w:val="PL"/>
        <w:rPr>
          <w:ins w:id="4339" w:author="CATT" w:date="2025-11-03T11:21:00Z"/>
        </w:rPr>
      </w:pPr>
      <w:ins w:id="4340" w:author="CATT" w:date="2025-11-03T11:22:00Z">
        <w:r>
          <w:t xml:space="preserve">    </w:t>
        </w:r>
      </w:ins>
      <w:ins w:id="4341" w:author="CATT" w:date="2025-11-03T11:21:00Z">
        <w:r>
          <w:t>ul-BWP-Id-r19                            BWP-Id,</w:t>
        </w:r>
        <w:r>
          <w:rPr>
            <w:lang w:val="pt-BR"/>
          </w:rPr>
          <w:t xml:space="preserve"> </w:t>
        </w:r>
      </w:ins>
    </w:p>
    <w:p w14:paraId="08BB4E7D" w14:textId="77777777" w:rsidR="00A75840" w:rsidRDefault="00C73004">
      <w:pPr>
        <w:pStyle w:val="PL"/>
        <w:rPr>
          <w:ins w:id="4342" w:author="CATT" w:date="2025-11-03T11:21:00Z"/>
        </w:rPr>
      </w:pPr>
      <w:ins w:id="4343" w:author="CATT" w:date="2025-11-03T11:22:00Z">
        <w:r>
          <w:t xml:space="preserve">    </w:t>
        </w:r>
      </w:ins>
      <w:ins w:id="4344" w:author="CATT" w:date="2025-11-03T11:21:00Z">
        <w:r>
          <w:t xml:space="preserve">pucch-Cell-r19                           </w:t>
        </w:r>
        <w:r>
          <w:rPr>
            <w:color w:val="993366"/>
          </w:rPr>
          <w:t>ENUMERATED</w:t>
        </w:r>
        <w:r>
          <w:t xml:space="preserve"> {spCell, pucch-Scell}</w:t>
        </w:r>
      </w:ins>
    </w:p>
    <w:p w14:paraId="14BECE08" w14:textId="77777777" w:rsidR="00A75840" w:rsidRDefault="00C73004">
      <w:pPr>
        <w:pStyle w:val="PL"/>
        <w:rPr>
          <w:ins w:id="4345" w:author="CATT" w:date="2025-11-03T11:21:00Z"/>
          <w:rFonts w:eastAsia="等线"/>
          <w:lang w:eastAsia="zh-CN"/>
        </w:rPr>
        <w:pPrChange w:id="4346" w:author="CATT" w:date="2025-11-03T11:23:00Z">
          <w:pPr>
            <w:pStyle w:val="PL"/>
            <w:ind w:firstLine="400"/>
          </w:pPr>
        </w:pPrChange>
      </w:pPr>
      <w:ins w:id="4347" w:author="CATT" w:date="2025-11-03T11:21:00Z">
        <w:r>
          <w:t>}</w:t>
        </w:r>
      </w:ins>
    </w:p>
    <w:p w14:paraId="76F2BA5B" w14:textId="77777777" w:rsidR="00A75840" w:rsidRDefault="00A75840">
      <w:pPr>
        <w:pStyle w:val="PL"/>
        <w:rPr>
          <w:ins w:id="4348" w:author="CATT" w:date="2025-11-03T11:23:00Z"/>
          <w:rFonts w:eastAsia="等线"/>
          <w:lang w:eastAsia="zh-CN"/>
        </w:rPr>
      </w:pPr>
    </w:p>
    <w:p w14:paraId="58E430C4" w14:textId="77777777" w:rsidR="00A75840" w:rsidRDefault="00A75840">
      <w:pPr>
        <w:pStyle w:val="PL"/>
        <w:rPr>
          <w:rFonts w:eastAsia="等线"/>
          <w:lang w:eastAsia="zh-CN"/>
        </w:rPr>
      </w:pPr>
    </w:p>
    <w:p w14:paraId="452FA4D9" w14:textId="77777777" w:rsidR="00A75840" w:rsidRDefault="00C73004">
      <w:r>
        <w:rPr>
          <w:b/>
        </w:rPr>
        <w:t>[Comments]</w:t>
      </w:r>
      <w:r>
        <w:t>:</w:t>
      </w:r>
    </w:p>
    <w:p w14:paraId="4FD3E3E9" w14:textId="77777777" w:rsidR="00A75840" w:rsidRDefault="00A75840">
      <w:pPr>
        <w:rPr>
          <w:rFonts w:eastAsia="等线"/>
        </w:rPr>
      </w:pPr>
    </w:p>
    <w:p w14:paraId="0EDB3BA3" w14:textId="77777777" w:rsidR="00A75840" w:rsidRDefault="00A75840">
      <w:pPr>
        <w:rPr>
          <w:rFonts w:eastAsia="等线"/>
        </w:rPr>
      </w:pPr>
    </w:p>
    <w:p w14:paraId="0B8B9577" w14:textId="77777777" w:rsidR="00A75840" w:rsidRDefault="00C73004">
      <w:pPr>
        <w:pStyle w:val="1"/>
        <w:rPr>
          <w:rFonts w:eastAsia="等线"/>
        </w:rPr>
      </w:pPr>
      <w:r>
        <w:rPr>
          <w:rFonts w:eastAsia="等线"/>
        </w:rPr>
        <w:t>Z357</w:t>
      </w:r>
    </w:p>
    <w:tbl>
      <w:tblPr>
        <w:tblStyle w:val="afff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3B68A350" w14:textId="77777777">
        <w:tc>
          <w:tcPr>
            <w:tcW w:w="967" w:type="dxa"/>
          </w:tcPr>
          <w:p w14:paraId="04F1A105" w14:textId="77777777" w:rsidR="00A75840" w:rsidRDefault="00C73004">
            <w:r>
              <w:t>RIL Id</w:t>
            </w:r>
          </w:p>
        </w:tc>
        <w:tc>
          <w:tcPr>
            <w:tcW w:w="948" w:type="dxa"/>
          </w:tcPr>
          <w:p w14:paraId="44BAE56D" w14:textId="77777777" w:rsidR="00A75840" w:rsidRDefault="00C73004">
            <w:r>
              <w:t>WI</w:t>
            </w:r>
          </w:p>
        </w:tc>
        <w:tc>
          <w:tcPr>
            <w:tcW w:w="1068" w:type="dxa"/>
          </w:tcPr>
          <w:p w14:paraId="510071AB" w14:textId="77777777" w:rsidR="00A75840" w:rsidRDefault="00C73004">
            <w:r>
              <w:t>Class</w:t>
            </w:r>
          </w:p>
        </w:tc>
        <w:tc>
          <w:tcPr>
            <w:tcW w:w="2797" w:type="dxa"/>
          </w:tcPr>
          <w:p w14:paraId="19159C9E" w14:textId="77777777" w:rsidR="00A75840" w:rsidRDefault="00C73004">
            <w:r>
              <w:t>Title</w:t>
            </w:r>
          </w:p>
        </w:tc>
        <w:tc>
          <w:tcPr>
            <w:tcW w:w="1161" w:type="dxa"/>
          </w:tcPr>
          <w:p w14:paraId="6D2617A9" w14:textId="77777777" w:rsidR="00A75840" w:rsidRDefault="00C73004">
            <w:r>
              <w:t>Tdoc</w:t>
            </w:r>
          </w:p>
        </w:tc>
        <w:tc>
          <w:tcPr>
            <w:tcW w:w="1276" w:type="dxa"/>
          </w:tcPr>
          <w:p w14:paraId="6966AC6C" w14:textId="77777777" w:rsidR="00A75840" w:rsidRDefault="00C73004">
            <w:r>
              <w:t>Delegate</w:t>
            </w:r>
          </w:p>
        </w:tc>
        <w:tc>
          <w:tcPr>
            <w:tcW w:w="665" w:type="dxa"/>
          </w:tcPr>
          <w:p w14:paraId="22F19928" w14:textId="77777777" w:rsidR="00A75840" w:rsidRDefault="00C73004">
            <w:r>
              <w:t>Misc</w:t>
            </w:r>
          </w:p>
        </w:tc>
        <w:tc>
          <w:tcPr>
            <w:tcW w:w="908" w:type="dxa"/>
          </w:tcPr>
          <w:p w14:paraId="298D58EB" w14:textId="77777777" w:rsidR="00A75840" w:rsidRDefault="00C73004">
            <w:r>
              <w:t>File version</w:t>
            </w:r>
          </w:p>
        </w:tc>
        <w:tc>
          <w:tcPr>
            <w:tcW w:w="1367" w:type="dxa"/>
          </w:tcPr>
          <w:p w14:paraId="2E98EA7E" w14:textId="77777777" w:rsidR="00A75840" w:rsidRDefault="00C73004">
            <w:r>
              <w:t>Status</w:t>
            </w:r>
          </w:p>
        </w:tc>
      </w:tr>
      <w:tr w:rsidR="00A75840" w14:paraId="648323E2" w14:textId="77777777">
        <w:tc>
          <w:tcPr>
            <w:tcW w:w="967" w:type="dxa"/>
          </w:tcPr>
          <w:p w14:paraId="384E0F1A" w14:textId="77777777" w:rsidR="00A75840" w:rsidRDefault="00C73004">
            <w:pPr>
              <w:rPr>
                <w:rFonts w:eastAsia="等线"/>
              </w:rPr>
            </w:pPr>
            <w:r>
              <w:rPr>
                <w:rFonts w:eastAsia="等线"/>
              </w:rPr>
              <w:t>Z357</w:t>
            </w:r>
          </w:p>
        </w:tc>
        <w:tc>
          <w:tcPr>
            <w:tcW w:w="948" w:type="dxa"/>
          </w:tcPr>
          <w:p w14:paraId="25A62686" w14:textId="77777777" w:rsidR="00A75840" w:rsidRDefault="00C73004">
            <w:r>
              <w:t>SBFD</w:t>
            </w:r>
          </w:p>
        </w:tc>
        <w:tc>
          <w:tcPr>
            <w:tcW w:w="1068" w:type="dxa"/>
          </w:tcPr>
          <w:p w14:paraId="7220A07E" w14:textId="77777777" w:rsidR="00A75840" w:rsidRDefault="00C73004">
            <w:r>
              <w:t>1</w:t>
            </w:r>
          </w:p>
        </w:tc>
        <w:tc>
          <w:tcPr>
            <w:tcW w:w="2797" w:type="dxa"/>
          </w:tcPr>
          <w:p w14:paraId="68B9FC5B" w14:textId="77777777" w:rsidR="00A75840" w:rsidRDefault="00C73004">
            <w:pPr>
              <w:pStyle w:val="Normal1"/>
            </w:pPr>
            <w:r>
              <w:rPr>
                <w:rFonts w:eastAsia="等线"/>
              </w:rPr>
              <w:t xml:space="preserve">Add NW configuration restriction to the </w:t>
            </w:r>
            <w:r>
              <w:t>sbfd-RSRP-ThresholdMsg1-RepetitionNumX-r19</w:t>
            </w:r>
          </w:p>
          <w:p w14:paraId="42130F31" w14:textId="77777777" w:rsidR="00A75840" w:rsidRDefault="00A75840">
            <w:pPr>
              <w:rPr>
                <w:rFonts w:eastAsia="等线"/>
              </w:rPr>
            </w:pPr>
          </w:p>
        </w:tc>
        <w:tc>
          <w:tcPr>
            <w:tcW w:w="1161" w:type="dxa"/>
          </w:tcPr>
          <w:p w14:paraId="703AA65C" w14:textId="77777777" w:rsidR="00A75840" w:rsidRDefault="00A75840"/>
        </w:tc>
        <w:tc>
          <w:tcPr>
            <w:tcW w:w="1276" w:type="dxa"/>
          </w:tcPr>
          <w:p w14:paraId="150D1647" w14:textId="77777777" w:rsidR="00A75840" w:rsidRDefault="00C73004">
            <w:r>
              <w:rPr>
                <w:rFonts w:eastAsia="等线"/>
              </w:rPr>
              <w:t xml:space="preserve">Yu </w:t>
            </w:r>
            <w:proofErr w:type="gramStart"/>
            <w:r>
              <w:rPr>
                <w:rFonts w:eastAsia="等线"/>
              </w:rPr>
              <w:t>Pan(</w:t>
            </w:r>
            <w:proofErr w:type="gramEnd"/>
            <w:r>
              <w:rPr>
                <w:rFonts w:eastAsia="等线"/>
              </w:rPr>
              <w:t>ZTE)</w:t>
            </w:r>
          </w:p>
        </w:tc>
        <w:tc>
          <w:tcPr>
            <w:tcW w:w="665" w:type="dxa"/>
          </w:tcPr>
          <w:p w14:paraId="321C6933" w14:textId="77777777" w:rsidR="00A75840" w:rsidRDefault="00A75840"/>
        </w:tc>
        <w:tc>
          <w:tcPr>
            <w:tcW w:w="908" w:type="dxa"/>
          </w:tcPr>
          <w:p w14:paraId="06FCA757" w14:textId="77777777" w:rsidR="00A75840" w:rsidRDefault="00C73004">
            <w:pPr>
              <w:rPr>
                <w:rFonts w:eastAsia="等线"/>
              </w:rPr>
            </w:pPr>
            <w:r>
              <w:t>V028</w:t>
            </w:r>
          </w:p>
        </w:tc>
        <w:tc>
          <w:tcPr>
            <w:tcW w:w="1367" w:type="dxa"/>
          </w:tcPr>
          <w:p w14:paraId="25AC77F8" w14:textId="77777777" w:rsidR="00A75840" w:rsidRDefault="00C73004">
            <w:r>
              <w:t>ToDo</w:t>
            </w:r>
          </w:p>
        </w:tc>
      </w:tr>
    </w:tbl>
    <w:p w14:paraId="16047730" w14:textId="77777777" w:rsidR="00A75840" w:rsidRDefault="00C73004">
      <w:pPr>
        <w:pStyle w:val="Normal1"/>
        <w:rPr>
          <w:i/>
        </w:rPr>
      </w:pPr>
      <w:r>
        <w:rPr>
          <w:b/>
        </w:rPr>
        <w:t>[Description]</w:t>
      </w:r>
      <w:r>
        <w:t xml:space="preserve">: The NW configuration restriction for </w:t>
      </w:r>
      <w:r>
        <w:rPr>
          <w:i/>
        </w:rPr>
        <w:t>rsrp-ThresholdMsg1-RepetitionNumX-r18</w:t>
      </w:r>
      <w:r>
        <w:t xml:space="preserve"> should also be present for </w:t>
      </w:r>
      <w:r>
        <w:rPr>
          <w:i/>
        </w:rPr>
        <w:t>sbfd-RSRP-ThresholdMsg1-RepetitionNumX-r19</w:t>
      </w:r>
      <w:r>
        <w:t xml:space="preserve">, since for option 2, UE only uses the </w:t>
      </w:r>
      <w:r>
        <w:rPr>
          <w:i/>
        </w:rPr>
        <w:t>sbfd-RSRP-ThresholdMsg1-RepetitionNumX-r19</w:t>
      </w:r>
      <w:r>
        <w:t xml:space="preserve"> to determine the Msg1 repetition number. The restriction is:</w:t>
      </w:r>
      <w:r>
        <w:rPr>
          <w:i/>
        </w:rPr>
        <w:t xml:space="preserve"> ‘For a given MSG1 repetition number, this corresponding field is mandatory if both set(s) of Random Access resources with MSG1 repetition indication associated with this MSG1 repetition number and set(s) of Random Access resources without MSG1 repetition indication are configured in the BWP, or if the set(s) of Random Access resources with MSG1 repetition indication associated with this MSG1 repetition number and set(s) of Random Access resources with MSG1 repetition indication associated with a lower repetition number are configured in the BWP. It is absent otherwise.’</w:t>
      </w:r>
    </w:p>
    <w:p w14:paraId="445D16FF" w14:textId="77777777" w:rsidR="00A75840" w:rsidRDefault="00A75840">
      <w:pPr>
        <w:pStyle w:val="Normal1"/>
        <w:rPr>
          <w:i/>
        </w:rPr>
      </w:pPr>
    </w:p>
    <w:p w14:paraId="42481512" w14:textId="77777777" w:rsidR="00A75840" w:rsidRDefault="00C73004">
      <w:pPr>
        <w:pStyle w:val="Normal1"/>
      </w:pPr>
      <w:r>
        <w:lastRenderedPageBreak/>
        <w:t>The reason is that, currently the MAC rule (flow) of selecting the set with a certain Msg1 repetition number is designed based on the above restriction. If NW does not properly configure the RACH resource set and Msg1 repetition number according to this restriction, UE is not able to select a correct certain set and a certain Msg1 repetition number according to current MAC flow.</w:t>
      </w:r>
    </w:p>
    <w:p w14:paraId="625D249C" w14:textId="77777777" w:rsidR="00A75840" w:rsidRDefault="00A75840">
      <w:pPr>
        <w:rPr>
          <w:b/>
        </w:rPr>
      </w:pPr>
    </w:p>
    <w:p w14:paraId="2A52630B" w14:textId="77777777" w:rsidR="00A75840" w:rsidRDefault="00C73004">
      <w:pPr>
        <w:rPr>
          <w:i/>
        </w:rPr>
      </w:pPr>
      <w:r>
        <w:rPr>
          <w:b/>
        </w:rPr>
        <w:t>[Proposed Change]</w:t>
      </w:r>
      <w:r>
        <w:t xml:space="preserve">: Add the restriction to the field description </w:t>
      </w:r>
      <w:r>
        <w:rPr>
          <w:i/>
        </w:rPr>
        <w:t>sbfd-RSRP-ThresholdMsg1-RepetitionNumX-r19:</w:t>
      </w:r>
    </w:p>
    <w:tbl>
      <w:tblPr>
        <w:tblStyle w:val="afffd"/>
        <w:tblW w:w="0" w:type="auto"/>
        <w:tblLook w:val="04A0" w:firstRow="1" w:lastRow="0" w:firstColumn="1" w:lastColumn="0" w:noHBand="0" w:noVBand="1"/>
      </w:tblPr>
      <w:tblGrid>
        <w:gridCol w:w="14278"/>
      </w:tblGrid>
      <w:tr w:rsidR="00A75840" w14:paraId="58C5F3B7" w14:textId="77777777">
        <w:tc>
          <w:tcPr>
            <w:tcW w:w="14278" w:type="dxa"/>
          </w:tcPr>
          <w:p w14:paraId="35AE65D4" w14:textId="77777777" w:rsidR="00A75840" w:rsidRDefault="00C73004">
            <w:pPr>
              <w:pStyle w:val="TAL"/>
              <w:rPr>
                <w:b/>
                <w:i/>
                <w:lang w:val="en-US"/>
              </w:rPr>
            </w:pPr>
            <w:r>
              <w:rPr>
                <w:b/>
                <w:i/>
              </w:rPr>
              <w:t>sbfd-RSRP-ThresholdMsg1-RepetitionNum2, sbfd-RSRP-ThresholdMsg1-RepetitionNum4, sbfd-RSRP-ThresholdMsg1-RepetitionNum8</w:t>
            </w:r>
          </w:p>
          <w:p w14:paraId="7E853EC4" w14:textId="77777777" w:rsidR="00A75840" w:rsidRDefault="00C73004">
            <w:pPr>
              <w:pStyle w:val="Normal1"/>
              <w:rPr>
                <w:rFonts w:eastAsia="等线"/>
              </w:rPr>
              <w:pPrChange w:id="4349" w:author="ZTE-YP" w:date="2025-11-03T18:09:00Z">
                <w:pPr/>
              </w:pPrChange>
            </w:pPr>
            <w:r>
              <w:rPr>
                <w:rFonts w:eastAsia="等线"/>
              </w:rPr>
              <w:t xml:space="preserve">Threshold used by the UE for determining whether to select resources indicating Msg1 repetition number </w:t>
            </w:r>
            <w:r>
              <w:t>2, 4 or 8</w:t>
            </w:r>
            <w:r>
              <w:rPr>
                <w:rFonts w:eastAsia="等线"/>
              </w:rPr>
              <w:t xml:space="preserve"> within the second PRACH occasions (see TS 38.213 [13], clause 8). </w:t>
            </w:r>
            <w:ins w:id="4350" w:author="ZTE-YP" w:date="2025-11-03T18:09:00Z">
              <w:r>
                <w:rPr>
                  <w:rFonts w:cs="Arial"/>
                </w:rPr>
                <w:t>For a given MSG1 repetition number, this corresponding field is mandatory if both set(s) of Random Access resources with MSG1 repetition indication associated with this MSG1 repetition number and set(s) of Random Access resources without MSG1 repetition indication are configured in the BWP, or if the set(s) of Random Access resources with MSG1 repetition indication associated with this MSG1 repetition number and set(s) of Random Access resources with MSG1 repetition indication associated with a lower repetition number are configured in the BWP. It is absent otherwise.</w:t>
              </w:r>
            </w:ins>
          </w:p>
        </w:tc>
      </w:tr>
    </w:tbl>
    <w:p w14:paraId="3D239FE7" w14:textId="77777777" w:rsidR="00A75840" w:rsidRDefault="00A75840">
      <w:pPr>
        <w:rPr>
          <w:ins w:id="4351" w:author="Nokia (Endrit Dosti)" w:date="2025-11-03T14:20:00Z"/>
          <w:rFonts w:eastAsia="等线"/>
        </w:rPr>
      </w:pPr>
    </w:p>
    <w:p w14:paraId="1ABA3464" w14:textId="77777777" w:rsidR="00A75840" w:rsidRDefault="00A75840">
      <w:pPr>
        <w:rPr>
          <w:ins w:id="4352" w:author="Nokia (Endrit Dosti)" w:date="2025-11-03T14:20:00Z"/>
          <w:rFonts w:eastAsia="等线"/>
        </w:rPr>
      </w:pPr>
    </w:p>
    <w:p w14:paraId="7478A123" w14:textId="77777777" w:rsidR="00A75840" w:rsidRDefault="00C73004">
      <w:pPr>
        <w:pStyle w:val="1"/>
        <w:rPr>
          <w:rFonts w:eastAsia="等线"/>
        </w:rPr>
      </w:pPr>
      <w:r>
        <w:rPr>
          <w:rFonts w:eastAsia="等线"/>
        </w:rPr>
        <w:t>N141</w:t>
      </w:r>
    </w:p>
    <w:tbl>
      <w:tblPr>
        <w:tblStyle w:val="afff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5C68576C" w14:textId="77777777">
        <w:tc>
          <w:tcPr>
            <w:tcW w:w="967" w:type="dxa"/>
          </w:tcPr>
          <w:p w14:paraId="52CAC07D" w14:textId="77777777" w:rsidR="00A75840" w:rsidRDefault="00C73004">
            <w:r>
              <w:t>RIL Id</w:t>
            </w:r>
          </w:p>
        </w:tc>
        <w:tc>
          <w:tcPr>
            <w:tcW w:w="948" w:type="dxa"/>
          </w:tcPr>
          <w:p w14:paraId="47475027" w14:textId="77777777" w:rsidR="00A75840" w:rsidRDefault="00C73004">
            <w:r>
              <w:t>WI</w:t>
            </w:r>
          </w:p>
        </w:tc>
        <w:tc>
          <w:tcPr>
            <w:tcW w:w="1068" w:type="dxa"/>
          </w:tcPr>
          <w:p w14:paraId="15DAD2B8" w14:textId="77777777" w:rsidR="00A75840" w:rsidRDefault="00C73004">
            <w:r>
              <w:t>Class</w:t>
            </w:r>
          </w:p>
        </w:tc>
        <w:tc>
          <w:tcPr>
            <w:tcW w:w="2797" w:type="dxa"/>
          </w:tcPr>
          <w:p w14:paraId="06D29B90" w14:textId="77777777" w:rsidR="00A75840" w:rsidRDefault="00C73004">
            <w:r>
              <w:t>Title</w:t>
            </w:r>
          </w:p>
        </w:tc>
        <w:tc>
          <w:tcPr>
            <w:tcW w:w="1161" w:type="dxa"/>
          </w:tcPr>
          <w:p w14:paraId="58A69810" w14:textId="77777777" w:rsidR="00A75840" w:rsidRDefault="00C73004">
            <w:r>
              <w:t>Tdoc</w:t>
            </w:r>
          </w:p>
        </w:tc>
        <w:tc>
          <w:tcPr>
            <w:tcW w:w="1276" w:type="dxa"/>
          </w:tcPr>
          <w:p w14:paraId="0A2472DC" w14:textId="77777777" w:rsidR="00A75840" w:rsidRDefault="00C73004">
            <w:r>
              <w:t>Delegate</w:t>
            </w:r>
          </w:p>
        </w:tc>
        <w:tc>
          <w:tcPr>
            <w:tcW w:w="665" w:type="dxa"/>
          </w:tcPr>
          <w:p w14:paraId="33571B9E" w14:textId="77777777" w:rsidR="00A75840" w:rsidRDefault="00C73004">
            <w:r>
              <w:t>Misc</w:t>
            </w:r>
          </w:p>
        </w:tc>
        <w:tc>
          <w:tcPr>
            <w:tcW w:w="908" w:type="dxa"/>
          </w:tcPr>
          <w:p w14:paraId="2FCB50FE" w14:textId="77777777" w:rsidR="00A75840" w:rsidRDefault="00C73004">
            <w:r>
              <w:t>File version</w:t>
            </w:r>
          </w:p>
        </w:tc>
        <w:tc>
          <w:tcPr>
            <w:tcW w:w="1367" w:type="dxa"/>
          </w:tcPr>
          <w:p w14:paraId="25EEFCE3" w14:textId="77777777" w:rsidR="00A75840" w:rsidRDefault="00C73004">
            <w:r>
              <w:t>Status</w:t>
            </w:r>
          </w:p>
        </w:tc>
      </w:tr>
      <w:tr w:rsidR="00A75840" w14:paraId="27F20EAD" w14:textId="77777777">
        <w:tc>
          <w:tcPr>
            <w:tcW w:w="967" w:type="dxa"/>
          </w:tcPr>
          <w:p w14:paraId="29EEA499" w14:textId="77777777" w:rsidR="00A75840" w:rsidRDefault="00C73004">
            <w:pPr>
              <w:rPr>
                <w:rFonts w:eastAsia="等线"/>
              </w:rPr>
            </w:pPr>
            <w:r>
              <w:rPr>
                <w:rFonts w:eastAsia="等线"/>
              </w:rPr>
              <w:t>N141</w:t>
            </w:r>
          </w:p>
        </w:tc>
        <w:tc>
          <w:tcPr>
            <w:tcW w:w="948" w:type="dxa"/>
          </w:tcPr>
          <w:p w14:paraId="432D5DAB" w14:textId="77777777" w:rsidR="00A75840" w:rsidRDefault="00C73004">
            <w:r>
              <w:t>MOB</w:t>
            </w:r>
          </w:p>
        </w:tc>
        <w:tc>
          <w:tcPr>
            <w:tcW w:w="1068" w:type="dxa"/>
          </w:tcPr>
          <w:p w14:paraId="3E6F4C07" w14:textId="77777777" w:rsidR="00A75840" w:rsidRDefault="00C73004">
            <w:r>
              <w:t>2</w:t>
            </w:r>
          </w:p>
        </w:tc>
        <w:tc>
          <w:tcPr>
            <w:tcW w:w="2797" w:type="dxa"/>
          </w:tcPr>
          <w:p w14:paraId="4EC47964" w14:textId="77777777" w:rsidR="00A75840" w:rsidRDefault="00C73004">
            <w:pPr>
              <w:pStyle w:val="Normal1"/>
            </w:pPr>
            <w:r>
              <w:rPr>
                <w:rFonts w:eastAsia="等线"/>
              </w:rPr>
              <w:t>CLTM execution conditions</w:t>
            </w:r>
          </w:p>
          <w:p w14:paraId="6271CACA" w14:textId="77777777" w:rsidR="00A75840" w:rsidRDefault="00A75840">
            <w:pPr>
              <w:rPr>
                <w:rFonts w:eastAsia="等线"/>
              </w:rPr>
            </w:pPr>
          </w:p>
        </w:tc>
        <w:tc>
          <w:tcPr>
            <w:tcW w:w="1161" w:type="dxa"/>
          </w:tcPr>
          <w:p w14:paraId="427DA2F1" w14:textId="77777777" w:rsidR="00A75840" w:rsidRDefault="00A75840"/>
        </w:tc>
        <w:tc>
          <w:tcPr>
            <w:tcW w:w="1276" w:type="dxa"/>
          </w:tcPr>
          <w:p w14:paraId="68E0BF2E" w14:textId="77777777" w:rsidR="00A75840" w:rsidRDefault="00C73004">
            <w:pPr>
              <w:rPr>
                <w:lang w:val="en-US"/>
              </w:rPr>
            </w:pPr>
            <w:r>
              <w:rPr>
                <w:rFonts w:eastAsia="等线"/>
              </w:rPr>
              <w:t>Endrit Dosti (Nokia</w:t>
            </w:r>
            <w:r>
              <w:rPr>
                <w:rFonts w:eastAsia="等线"/>
                <w:lang w:val="en-US"/>
              </w:rPr>
              <w:t>)</w:t>
            </w:r>
          </w:p>
        </w:tc>
        <w:tc>
          <w:tcPr>
            <w:tcW w:w="665" w:type="dxa"/>
          </w:tcPr>
          <w:p w14:paraId="11133A6E" w14:textId="77777777" w:rsidR="00A75840" w:rsidRDefault="00A75840"/>
        </w:tc>
        <w:tc>
          <w:tcPr>
            <w:tcW w:w="908" w:type="dxa"/>
          </w:tcPr>
          <w:p w14:paraId="29B544F6" w14:textId="77777777" w:rsidR="00A75840" w:rsidRDefault="00C73004">
            <w:pPr>
              <w:rPr>
                <w:rFonts w:eastAsia="等线"/>
              </w:rPr>
            </w:pPr>
            <w:r>
              <w:t>V029</w:t>
            </w:r>
          </w:p>
        </w:tc>
        <w:tc>
          <w:tcPr>
            <w:tcW w:w="1367" w:type="dxa"/>
          </w:tcPr>
          <w:p w14:paraId="2A235148" w14:textId="77777777" w:rsidR="00A75840" w:rsidRDefault="00C73004">
            <w:r>
              <w:t>ToDo</w:t>
            </w:r>
          </w:p>
        </w:tc>
      </w:tr>
    </w:tbl>
    <w:p w14:paraId="0C29BC52" w14:textId="77777777" w:rsidR="00A75840" w:rsidRDefault="00C73004">
      <w:pPr>
        <w:pStyle w:val="Normal1"/>
        <w:rPr>
          <w:i/>
        </w:rPr>
      </w:pPr>
      <w:r>
        <w:rPr>
          <w:b/>
        </w:rPr>
        <w:t>[Description]</w:t>
      </w:r>
      <w:r>
        <w:t xml:space="preserve">: Current specification text seems to mandate that whenever serving cell updates the CLTM execution conditions for the UE, UE restarts evaluation for all cells. For instance, assume that UE is doing evaluation for cells C1 – C5. Further assume that NW updates CLTM execution conditions for C1. Under the current specification text, UE would need to restart the evaluation for cells C2 – C5, even though NW didn’t change anything for them. Moreover, this would incur increased over the air signalling. </w:t>
      </w:r>
    </w:p>
    <w:p w14:paraId="382A557B" w14:textId="77777777" w:rsidR="00A75840" w:rsidRDefault="00A75840">
      <w:pPr>
        <w:pStyle w:val="Normal1"/>
        <w:rPr>
          <w:i/>
        </w:rPr>
      </w:pPr>
    </w:p>
    <w:p w14:paraId="4B1E124B" w14:textId="77777777" w:rsidR="00A75840" w:rsidRDefault="00C73004">
      <w:pPr>
        <w:rPr>
          <w:ins w:id="4353" w:author="Nokia (Endrit Dosti)" w:date="2025-11-03T14:29:00Z"/>
        </w:rPr>
      </w:pPr>
      <w:r>
        <w:rPr>
          <w:b/>
        </w:rPr>
        <w:t>[Proposed Change]</w:t>
      </w:r>
      <w:r>
        <w:t xml:space="preserve">: Similar to other conditional mobility features, support delta signalling for evaluation of execution conditions, i.e., use ToAddModList and ToReleaseList for signalling the CLTM execution conditions. </w:t>
      </w:r>
      <w:ins w:id="4354" w:author="Nokia (Endrit Dosti)" w:date="2025-11-03T14:29:00Z">
        <w:r>
          <w:t>Consider the TP below:</w:t>
        </w:r>
      </w:ins>
    </w:p>
    <w:p w14:paraId="5BB0B371" w14:textId="77777777" w:rsidR="00A75840" w:rsidRDefault="00C73004">
      <w:pPr>
        <w:rPr>
          <w:ins w:id="4355" w:author="Nokia (Endrit Dosti)" w:date="2025-11-03T14:29:00Z"/>
          <w:rFonts w:eastAsia="宋体"/>
          <w:lang w:val="en-US"/>
        </w:rPr>
      </w:pPr>
      <w:ins w:id="4356" w:author="Nokia (Endrit Dosti)" w:date="2025-11-03T14:29:00Z">
        <w:r>
          <w:rPr>
            <w:rFonts w:eastAsia="宋体"/>
            <w:lang w:val="en-US"/>
          </w:rPr>
          <w:t xml:space="preserve">In 6.3.2 </w:t>
        </w:r>
        <w:r>
          <w:t>Radio resource control information elements:</w:t>
        </w:r>
      </w:ins>
    </w:p>
    <w:tbl>
      <w:tblPr>
        <w:tblStyle w:val="afffd"/>
        <w:tblW w:w="0" w:type="auto"/>
        <w:tblLook w:val="04A0" w:firstRow="1" w:lastRow="0" w:firstColumn="1" w:lastColumn="0" w:noHBand="0" w:noVBand="1"/>
      </w:tblPr>
      <w:tblGrid>
        <w:gridCol w:w="14278"/>
      </w:tblGrid>
      <w:tr w:rsidR="00A75840" w14:paraId="6ED445FB" w14:textId="77777777">
        <w:trPr>
          <w:ins w:id="4357" w:author="Nokia (Endrit Dosti)" w:date="2025-11-03T14:30:00Z"/>
        </w:trPr>
        <w:tc>
          <w:tcPr>
            <w:tcW w:w="14278" w:type="dxa"/>
          </w:tcPr>
          <w:p w14:paraId="24E0DAF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58" w:author="Nokia (Endrit Dosti)" w:date="2025-11-03T14:30:00Z"/>
                <w:rFonts w:ascii="Courier New" w:hAnsi="Courier New"/>
                <w:sz w:val="16"/>
                <w:lang w:eastAsia="en-GB"/>
              </w:rPr>
            </w:pPr>
            <w:ins w:id="4359" w:author="Nokia (Endrit Dosti)" w:date="2025-11-03T14:30:00Z">
              <w:r>
                <w:rPr>
                  <w:rFonts w:ascii="Courier New" w:hAnsi="Courier New"/>
                  <w:sz w:val="16"/>
                  <w:lang w:eastAsia="en-GB"/>
                </w:rPr>
                <w:t>LTM-Config-r</w:t>
              </w:r>
              <w:proofErr w:type="gramStart"/>
              <w:r>
                <w:rPr>
                  <w:rFonts w:ascii="Courier New" w:hAnsi="Courier New"/>
                  <w:sz w:val="16"/>
                  <w:lang w:eastAsia="en-GB"/>
                </w:rPr>
                <w:t>18 ::=</w:t>
              </w:r>
              <w:proofErr w:type="gramEnd"/>
              <w:r>
                <w:t xml:space="preserve">     </w:t>
              </w:r>
              <w:r>
                <w:rPr>
                  <w:rFonts w:ascii="Courier New" w:hAnsi="Courier New"/>
                  <w:color w:val="993366"/>
                  <w:sz w:val="16"/>
                  <w:lang w:eastAsia="en-GB"/>
                </w:rPr>
                <w:t>SEQUENCE</w:t>
              </w:r>
              <w:r>
                <w:rPr>
                  <w:rFonts w:ascii="Courier New" w:hAnsi="Courier New"/>
                  <w:sz w:val="16"/>
                  <w:lang w:eastAsia="en-GB"/>
                </w:rPr>
                <w:t xml:space="preserve"> {</w:t>
              </w:r>
            </w:ins>
          </w:p>
          <w:p w14:paraId="613D9C5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60" w:author="Nokia (Endrit Dosti)" w:date="2025-11-03T14:30:00Z"/>
                <w:rFonts w:ascii="Courier New" w:hAnsi="Courier New"/>
                <w:sz w:val="16"/>
                <w:lang w:eastAsia="en-GB"/>
              </w:rPr>
            </w:pPr>
            <w:ins w:id="4361" w:author="Nokia (Endrit Dosti)" w:date="2025-11-03T14:30:00Z">
              <w:r>
                <w:rPr>
                  <w:rFonts w:ascii="Courier New" w:hAnsi="Courier New"/>
                  <w:sz w:val="16"/>
                  <w:lang w:eastAsia="en-GB"/>
                </w:rPr>
                <w:t xml:space="preserve">  </w:t>
              </w:r>
              <w:r>
                <w:rPr>
                  <w:rFonts w:ascii="Courier New" w:hAnsi="Courier New"/>
                  <w:color w:val="808080"/>
                  <w:sz w:val="16"/>
                  <w:lang w:eastAsia="en-GB"/>
                </w:rPr>
                <w:t>-- field omitted here</w:t>
              </w:r>
              <w:r>
                <w:rPr>
                  <w:rFonts w:ascii="Courier New" w:hAnsi="Courier New"/>
                  <w:sz w:val="16"/>
                  <w:lang w:eastAsia="en-GB"/>
                </w:rPr>
                <w:t xml:space="preserve"> </w:t>
              </w:r>
            </w:ins>
          </w:p>
          <w:p w14:paraId="13A452B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62" w:author="Nokia (Endrit Dosti)" w:date="2025-11-03T14:30:00Z"/>
                <w:rFonts w:ascii="Courier New" w:hAnsi="Courier New"/>
                <w:color w:val="808080"/>
                <w:sz w:val="16"/>
                <w:lang w:eastAsia="en-GB"/>
              </w:rPr>
            </w:pPr>
            <w:ins w:id="4363" w:author="Nokia (Endrit Dosti)" w:date="2025-11-03T14:30:00Z">
              <w:r>
                <w:rPr>
                  <w:rFonts w:ascii="Courier New" w:hAnsi="Courier New"/>
                  <w:sz w:val="16"/>
                  <w:lang w:eastAsia="en-GB"/>
                </w:rPr>
                <w:t xml:space="preserve">  ltm-ServingCellNoResetID-r18</w:t>
              </w:r>
              <w:r>
                <w:t xml:space="preserve">            </w:t>
              </w:r>
              <w:r>
                <w:rPr>
                  <w:rFonts w:ascii="Courier New" w:hAnsi="Courier New"/>
                  <w:color w:val="993366"/>
                  <w:sz w:val="16"/>
                  <w:lang w:eastAsia="en-GB"/>
                </w:rPr>
                <w:t>INTEGER</w:t>
              </w:r>
              <w:r>
                <w:rPr>
                  <w:rFonts w:ascii="Courier New" w:hAnsi="Courier New"/>
                  <w:sz w:val="16"/>
                  <w:lang w:eastAsia="en-GB"/>
                </w:rPr>
                <w:t xml:space="preserve"> (</w:t>
              </w:r>
              <w:proofErr w:type="gramStart"/>
              <w:r>
                <w:rPr>
                  <w:rFonts w:ascii="Courier New" w:hAnsi="Courier New"/>
                  <w:sz w:val="16"/>
                  <w:lang w:eastAsia="en-GB"/>
                </w:rPr>
                <w:t>1..</w:t>
              </w:r>
              <w:proofErr w:type="gramEnd"/>
              <w:r>
                <w:rPr>
                  <w:rFonts w:ascii="Courier New" w:hAnsi="Courier New"/>
                  <w:sz w:val="16"/>
                  <w:lang w:eastAsia="en-GB"/>
                </w:rPr>
                <w:t>maxNrofLTM-Configs-plus1-r18)</w:t>
              </w:r>
              <w: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N</w:t>
              </w:r>
            </w:ins>
          </w:p>
          <w:p w14:paraId="2205C91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64" w:author="Nokia (Endrit Dosti)" w:date="2025-11-03T14:30:00Z"/>
                <w:rFonts w:ascii="Courier New" w:hAnsi="Courier New"/>
                <w:sz w:val="16"/>
                <w:lang w:eastAsia="en-GB"/>
              </w:rPr>
            </w:pPr>
            <w:ins w:id="4365" w:author="Nokia (Endrit Dosti)" w:date="2025-11-03T14:30:00Z">
              <w:r>
                <w:rPr>
                  <w:rFonts w:ascii="Courier New" w:hAnsi="Courier New"/>
                  <w:sz w:val="16"/>
                  <w:lang w:eastAsia="en-GB"/>
                </w:rPr>
                <w:t xml:space="preserve">  </w:t>
              </w:r>
              <w:r>
                <w:rPr>
                  <w:rFonts w:ascii="Courier New" w:hAnsi="Courier New"/>
                  <w:color w:val="808080"/>
                  <w:sz w:val="16"/>
                  <w:lang w:eastAsia="en-GB"/>
                </w:rPr>
                <w:t>-- field omitted here</w:t>
              </w:r>
            </w:ins>
          </w:p>
          <w:p w14:paraId="52FF467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66" w:author="Nokia (Endrit Dosti)" w:date="2025-11-03T14:30:00Z"/>
                <w:rFonts w:ascii="Courier New" w:hAnsi="Courier New"/>
                <w:sz w:val="16"/>
                <w:lang w:eastAsia="en-GB"/>
              </w:rPr>
            </w:pPr>
            <w:ins w:id="4367" w:author="Nokia (Endrit Dosti)" w:date="2025-11-03T14:30:00Z">
              <w:r>
                <w:rPr>
                  <w:rFonts w:ascii="Courier New" w:hAnsi="Courier New"/>
                  <w:sz w:val="16"/>
                  <w:lang w:eastAsia="en-GB"/>
                </w:rPr>
                <w:t xml:space="preserve">  ...,</w:t>
              </w:r>
            </w:ins>
          </w:p>
          <w:p w14:paraId="263E893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68" w:author="Nokia (Endrit Dosti)" w:date="2025-11-03T14:30:00Z"/>
                <w:rFonts w:ascii="Courier New" w:hAnsi="Courier New"/>
                <w:sz w:val="16"/>
                <w:lang w:eastAsia="en-GB"/>
              </w:rPr>
            </w:pPr>
            <w:ins w:id="4369" w:author="Nokia (Endrit Dosti)" w:date="2025-11-03T14:30:00Z">
              <w:r>
                <w:rPr>
                  <w:rFonts w:ascii="Courier New" w:hAnsi="Courier New"/>
                  <w:sz w:val="16"/>
                  <w:lang w:eastAsia="en-GB"/>
                </w:rPr>
                <w:t xml:space="preserve">  [[</w:t>
              </w:r>
            </w:ins>
          </w:p>
          <w:p w14:paraId="4823AC5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70" w:author="Nokia (Endrit Dosti)" w:date="2025-11-03T14:30:00Z"/>
                <w:rFonts w:ascii="Courier New" w:hAnsi="Courier New"/>
                <w:color w:val="808080"/>
                <w:sz w:val="16"/>
                <w:lang w:eastAsia="en-GB"/>
              </w:rPr>
            </w:pPr>
            <w:ins w:id="4371" w:author="Nokia (Endrit Dosti)" w:date="2025-11-03T14:30:00Z">
              <w:r>
                <w:rPr>
                  <w:rFonts w:ascii="Courier New" w:hAnsi="Courier New"/>
                  <w:sz w:val="16"/>
                  <w:lang w:eastAsia="en-GB"/>
                </w:rPr>
                <w:t xml:space="preserve">  ltm-ServingCellNoSecurityChangeID-r19</w:t>
              </w:r>
              <w:r>
                <w:t xml:space="preserve">            </w:t>
              </w:r>
              <w:r>
                <w:rPr>
                  <w:rFonts w:ascii="Courier New" w:hAnsi="Courier New"/>
                  <w:sz w:val="16"/>
                  <w:lang w:eastAsia="en-GB"/>
                </w:rPr>
                <w:t>LTM-NoSecurityChangeId-r19</w:t>
              </w:r>
              <w:r>
                <w:t xml:space="preserve">                         </w:t>
              </w:r>
              <w:proofErr w:type="gramStart"/>
              <w:r>
                <w:rPr>
                  <w:rFonts w:ascii="Courier New" w:hAnsi="Courier New"/>
                  <w:color w:val="993366"/>
                  <w:sz w:val="16"/>
                  <w:lang w:eastAsia="en-GB"/>
                </w:rPr>
                <w:t>OPTIONAL</w:t>
              </w:r>
              <w:r>
                <w:rPr>
                  <w:rFonts w:ascii="Courier New" w:hAnsi="Courier New"/>
                  <w:sz w:val="16"/>
                  <w:lang w:eastAsia="en-GB"/>
                </w:rPr>
                <w:t xml:space="preserve">,   </w:t>
              </w:r>
              <w:proofErr w:type="gramEnd"/>
              <w:r>
                <w:rPr>
                  <w:rFonts w:ascii="Courier New" w:hAnsi="Courier New"/>
                  <w:color w:val="808080"/>
                  <w:sz w:val="16"/>
                  <w:lang w:eastAsia="en-GB"/>
                </w:rPr>
                <w:t>-- Need N</w:t>
              </w:r>
            </w:ins>
          </w:p>
          <w:p w14:paraId="1B988FBB"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72" w:author="Nokia (Endrit Dosti)" w:date="2025-11-03T14:30:00Z"/>
                <w:rFonts w:ascii="Courier New" w:hAnsi="Courier New"/>
                <w:color w:val="808080"/>
                <w:sz w:val="16"/>
                <w:lang w:eastAsia="en-GB"/>
              </w:rPr>
            </w:pPr>
          </w:p>
          <w:p w14:paraId="46CEBCE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73" w:author="Nokia (Endrit Dosti)" w:date="2025-11-03T14:30:00Z"/>
                <w:rFonts w:ascii="Courier New" w:hAnsi="Courier New"/>
                <w:color w:val="808080"/>
                <w:sz w:val="16"/>
                <w:lang w:eastAsia="en-GB"/>
              </w:rPr>
            </w:pPr>
            <w:ins w:id="4374" w:author="Nokia (Endrit Dosti)" w:date="2025-11-03T14:30:00Z">
              <w:r>
                <w:rPr>
                  <w:rFonts w:ascii="Courier New" w:hAnsi="Courier New"/>
                  <w:sz w:val="16"/>
                  <w:lang w:eastAsia="en-GB"/>
                </w:rPr>
                <w:t xml:space="preserve">  ltm-ServingCellExecutionConditionToAddModList-r19   ltm-ServingCellExecutionConditionToAddModList-r19</w:t>
              </w:r>
              <w:r>
                <w:t xml:space="preserve">                         </w:t>
              </w:r>
              <w:proofErr w:type="gramStart"/>
              <w:r>
                <w:rPr>
                  <w:rFonts w:ascii="Courier New" w:hAnsi="Courier New"/>
                  <w:color w:val="993366"/>
                  <w:sz w:val="16"/>
                  <w:lang w:eastAsia="en-GB"/>
                </w:rPr>
                <w:t>OPTIONAL</w:t>
              </w:r>
              <w:r>
                <w:rPr>
                  <w:rFonts w:ascii="Courier New" w:hAnsi="Courier New"/>
                  <w:sz w:val="16"/>
                  <w:lang w:eastAsia="en-GB"/>
                </w:rPr>
                <w:t xml:space="preserve">,   </w:t>
              </w:r>
              <w:proofErr w:type="gramEnd"/>
              <w:r>
                <w:rPr>
                  <w:rFonts w:ascii="Courier New" w:hAnsi="Courier New"/>
                  <w:color w:val="808080"/>
                  <w:sz w:val="16"/>
                  <w:lang w:eastAsia="en-GB"/>
                </w:rPr>
                <w:t xml:space="preserve">–-Need N   </w:t>
              </w:r>
            </w:ins>
          </w:p>
          <w:p w14:paraId="04316D5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75" w:author="Nokia (Endrit Dosti)" w:date="2025-11-03T14:30:00Z"/>
                <w:rFonts w:ascii="Courier New" w:hAnsi="Courier New"/>
                <w:color w:val="808080"/>
                <w:sz w:val="16"/>
                <w:lang w:eastAsia="en-GB"/>
              </w:rPr>
            </w:pPr>
            <w:ins w:id="4376" w:author="Nokia (Endrit Dosti)" w:date="2025-11-03T14:30:00Z">
              <w:r>
                <w:rPr>
                  <w:rFonts w:ascii="Courier New" w:hAnsi="Courier New"/>
                  <w:sz w:val="16"/>
                  <w:lang w:eastAsia="en-GB"/>
                </w:rPr>
                <w:t xml:space="preserve">  ltm-ServingCellExecutionConditionToReleaseList-r19   ltm-ServingCellExecutionConditionToReleaseList-r19</w:t>
              </w:r>
              <w: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–-Need N                                                                    </w:t>
              </w:r>
            </w:ins>
          </w:p>
          <w:p w14:paraId="773D704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77" w:author="Nokia (Endrit Dosti)" w:date="2025-11-03T14:30:00Z"/>
                <w:rFonts w:ascii="Courier New" w:hAnsi="Courier New"/>
                <w:color w:val="808080"/>
                <w:sz w:val="16"/>
                <w:lang w:eastAsia="en-GB"/>
              </w:rPr>
            </w:pPr>
            <w:ins w:id="4378" w:author="Nokia (Endrit Dosti)" w:date="2025-11-03T14:30:00Z">
              <w:r>
                <w:rPr>
                  <w:rFonts w:ascii="Courier New" w:hAnsi="Courier New"/>
                  <w:color w:val="808080"/>
                  <w:sz w:val="16"/>
                  <w:lang w:eastAsia="en-GB"/>
                </w:rPr>
                <w:t xml:space="preserve">                                                                 </w:t>
              </w:r>
            </w:ins>
          </w:p>
          <w:p w14:paraId="0B088E43"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79" w:author="Nokia (Endrit Dosti)" w:date="2025-11-03T14:30:00Z"/>
                <w:rFonts w:ascii="Courier New" w:hAnsi="Courier New"/>
                <w:color w:val="808080"/>
                <w:sz w:val="16"/>
                <w:lang w:eastAsia="en-GB"/>
              </w:rPr>
            </w:pPr>
          </w:p>
          <w:p w14:paraId="6246649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80" w:author="Nokia (Endrit Dosti)" w:date="2025-11-03T14:30:00Z"/>
                <w:rFonts w:ascii="Courier New" w:hAnsi="Courier New"/>
                <w:sz w:val="16"/>
                <w:lang w:eastAsia="en-GB"/>
              </w:rPr>
            </w:pPr>
            <w:ins w:id="4381" w:author="Nokia (Endrit Dosti)" w:date="2025-11-03T14:30:00Z">
              <w:r>
                <w:rPr>
                  <w:rFonts w:ascii="Courier New" w:hAnsi="Courier New"/>
                  <w:sz w:val="16"/>
                  <w:lang w:eastAsia="en-GB"/>
                </w:rPr>
                <w:t xml:space="preserve">  ]]</w:t>
              </w:r>
            </w:ins>
          </w:p>
          <w:p w14:paraId="418E2DA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82" w:author="Nokia (Endrit Dosti)" w:date="2025-11-03T14:30:00Z"/>
                <w:rFonts w:ascii="Courier New" w:hAnsi="Courier New"/>
                <w:sz w:val="16"/>
                <w:lang w:eastAsia="en-GB"/>
              </w:rPr>
            </w:pPr>
            <w:ins w:id="4383" w:author="Nokia (Endrit Dosti)" w:date="2025-11-03T14:30:00Z">
              <w:r>
                <w:rPr>
                  <w:rFonts w:ascii="Courier New" w:hAnsi="Courier New"/>
                  <w:sz w:val="16"/>
                  <w:lang w:eastAsia="en-GB"/>
                </w:rPr>
                <w:t>}</w:t>
              </w:r>
            </w:ins>
          </w:p>
          <w:p w14:paraId="0679507C"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84" w:author="Nokia (Endrit Dosti)" w:date="2025-11-03T14:30:00Z"/>
                <w:rFonts w:ascii="Courier New" w:hAnsi="Courier New"/>
                <w:sz w:val="16"/>
                <w:lang w:eastAsia="en-GB"/>
              </w:rPr>
            </w:pPr>
          </w:p>
          <w:p w14:paraId="77115419" w14:textId="77777777" w:rsidR="00A75840" w:rsidRP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85" w:author="Nokia (Endrit Dosti)" w:date="2025-11-03T14:30:00Z"/>
                <w:rFonts w:ascii="Courier New" w:hAnsi="Courier New"/>
                <w:sz w:val="16"/>
                <w:lang w:eastAsia="en-GB"/>
                <w:rPrChange w:id="4386" w:author="Nokia (Endrit Dosti)" w:date="2025-11-03T14:30:00Z">
                  <w:rPr>
                    <w:ins w:id="4387" w:author="Nokia (Endrit Dosti)" w:date="2025-11-03T14:30:00Z"/>
                  </w:rPr>
                </w:rPrChange>
              </w:rPr>
              <w:pPrChange w:id="4388" w:author="Nokia (Endrit Dosti)" w:date="2025-11-03T14:30:00Z">
                <w:pPr/>
              </w:pPrChange>
            </w:pPr>
            <w:ins w:id="4389" w:author="Nokia (Endrit Dosti)" w:date="2025-11-03T14:30:00Z">
              <w:r>
                <w:rPr>
                  <w:rFonts w:ascii="Courier New" w:hAnsi="Courier New"/>
                  <w:sz w:val="16"/>
                  <w:lang w:eastAsia="en-GB"/>
                </w:rPr>
                <w:t>ltm-ServingCellExecutionConditionToReleaseList-r</w:t>
              </w:r>
              <w:proofErr w:type="gramStart"/>
              <w:r>
                <w:rPr>
                  <w:rFonts w:ascii="Courier New" w:hAnsi="Courier New"/>
                  <w:sz w:val="16"/>
                  <w:lang w:eastAsia="en-GB"/>
                </w:rPr>
                <w:t>19 ::=</w:t>
              </w:r>
              <w:proofErr w:type="gramEnd"/>
              <w:r>
                <w:rPr>
                  <w:rFonts w:ascii="Courier New" w:hAnsi="Courier New"/>
                  <w:sz w:val="16"/>
                  <w:lang w:eastAsia="en-GB"/>
                </w:rPr>
                <w:t xml:space="preserve">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 maxNrofLTM-Configs-r18)) </w:t>
              </w:r>
              <w:r>
                <w:rPr>
                  <w:rFonts w:ascii="Courier New" w:hAnsi="Courier New"/>
                  <w:color w:val="993366"/>
                  <w:sz w:val="16"/>
                  <w:lang w:eastAsia="en-GB"/>
                </w:rPr>
                <w:t>OF</w:t>
              </w:r>
              <w:r>
                <w:rPr>
                  <w:rFonts w:ascii="Courier New" w:hAnsi="Courier New"/>
                  <w:sz w:val="16"/>
                  <w:lang w:eastAsia="en-GB"/>
                </w:rPr>
                <w:t xml:space="preserve"> LTMCondExecutionConditionId-r19</w:t>
              </w:r>
            </w:ins>
          </w:p>
        </w:tc>
      </w:tr>
    </w:tbl>
    <w:p w14:paraId="608D949C" w14:textId="77777777" w:rsidR="00A75840" w:rsidRDefault="00A75840">
      <w:pPr>
        <w:rPr>
          <w:ins w:id="4390" w:author="Nokia (Endrit Dosti)" w:date="2025-11-03T14:28:00Z"/>
        </w:rPr>
      </w:pPr>
    </w:p>
    <w:p w14:paraId="328B0A33" w14:textId="77777777" w:rsidR="00A75840" w:rsidRDefault="00C73004">
      <w:pPr>
        <w:rPr>
          <w:ins w:id="4391" w:author="Nokia (Endrit Dosti)" w:date="2025-11-03T14:30:00Z"/>
          <w:rFonts w:eastAsia="宋体"/>
          <w:lang w:val="en-US"/>
        </w:rPr>
      </w:pPr>
      <w:ins w:id="4392" w:author="Nokia (Endrit Dosti)" w:date="2025-11-03T14:30:00Z">
        <w:r>
          <w:rPr>
            <w:rFonts w:eastAsia="宋体"/>
            <w:lang w:val="en-US"/>
          </w:rPr>
          <w:t>The lists would be defined as:</w:t>
        </w:r>
      </w:ins>
    </w:p>
    <w:tbl>
      <w:tblPr>
        <w:tblStyle w:val="afffd"/>
        <w:tblW w:w="0" w:type="auto"/>
        <w:tblLook w:val="04A0" w:firstRow="1" w:lastRow="0" w:firstColumn="1" w:lastColumn="0" w:noHBand="0" w:noVBand="1"/>
      </w:tblPr>
      <w:tblGrid>
        <w:gridCol w:w="14278"/>
      </w:tblGrid>
      <w:tr w:rsidR="00A75840" w14:paraId="56687B17" w14:textId="77777777">
        <w:trPr>
          <w:ins w:id="4393" w:author="Nokia (Endrit Dosti)" w:date="2025-11-03T14:30:00Z"/>
        </w:trPr>
        <w:tc>
          <w:tcPr>
            <w:tcW w:w="14278" w:type="dxa"/>
          </w:tcPr>
          <w:p w14:paraId="1B132517" w14:textId="77777777" w:rsidR="00A75840" w:rsidRDefault="00C73004">
            <w:pPr>
              <w:keepNext/>
              <w:keepLines/>
              <w:spacing w:before="120"/>
              <w:ind w:left="1418" w:hanging="1418"/>
              <w:outlineLvl w:val="3"/>
              <w:rPr>
                <w:ins w:id="4394" w:author="Nokia (Endrit Dosti)" w:date="2025-11-03T14:31:00Z"/>
                <w:rFonts w:ascii="Arial" w:hAnsi="Arial"/>
                <w:sz w:val="24"/>
              </w:rPr>
            </w:pPr>
            <w:ins w:id="4395" w:author="Nokia (Endrit Dosti)" w:date="2025-11-03T14:31:00Z">
              <w:r>
                <w:rPr>
                  <w:rFonts w:ascii="Arial" w:hAnsi="Arial"/>
                  <w:sz w:val="24"/>
                </w:rPr>
                <w:t>–</w:t>
              </w:r>
              <w:r>
                <w:rPr>
                  <w:rFonts w:ascii="Arial" w:hAnsi="Arial"/>
                  <w:sz w:val="24"/>
                </w:rPr>
                <w:tab/>
              </w:r>
              <w:r>
                <w:rPr>
                  <w:rFonts w:ascii="Arial" w:hAnsi="Arial"/>
                  <w:i/>
                  <w:sz w:val="24"/>
                </w:rPr>
                <w:t>ltm-ServingCellExecutionConditionToAddModList</w:t>
              </w:r>
            </w:ins>
          </w:p>
          <w:p w14:paraId="48829FAC" w14:textId="77777777" w:rsidR="00A75840" w:rsidRDefault="00C73004">
            <w:pPr>
              <w:rPr>
                <w:ins w:id="4396" w:author="Nokia (Endrit Dosti)" w:date="2025-11-03T14:31:00Z"/>
                <w:iCs/>
              </w:rPr>
            </w:pPr>
            <w:ins w:id="4397" w:author="Nokia (Endrit Dosti)" w:date="2025-11-03T14:31:00Z">
              <w:r>
                <w:t xml:space="preserve">The IE </w:t>
              </w:r>
              <w:r>
                <w:rPr>
                  <w:i/>
                </w:rPr>
                <w:t xml:space="preserve">ltm-ServingCellExecutionConditionToAddModList </w:t>
              </w:r>
              <w:r>
                <w:rPr>
                  <w:iCs/>
                </w:rPr>
                <w:t>variable</w:t>
              </w:r>
              <w:r>
                <w:t xml:space="preserve"> concerns a list of conditional LTM execution conditions to add or modify. For each entry, it contains the corresponding </w:t>
              </w:r>
              <w:r>
                <w:rPr>
                  <w:i/>
                </w:rPr>
                <w:t xml:space="preserve">LTMCondExecutionConditionId </w:t>
              </w:r>
              <w:r>
                <w:rPr>
                  <w:iCs/>
                </w:rPr>
                <w:t xml:space="preserve">and the associated fields. </w:t>
              </w:r>
            </w:ins>
          </w:p>
          <w:p w14:paraId="56346BCA" w14:textId="77777777" w:rsidR="00A75840" w:rsidRDefault="00C73004">
            <w:pPr>
              <w:keepNext/>
              <w:keepLines/>
              <w:spacing w:before="60"/>
              <w:jc w:val="center"/>
              <w:rPr>
                <w:ins w:id="4398" w:author="Nokia (Endrit Dosti)" w:date="2025-11-03T14:31:00Z"/>
                <w:rFonts w:ascii="Arial" w:hAnsi="Arial"/>
                <w:b/>
              </w:rPr>
            </w:pPr>
            <w:ins w:id="4399" w:author="Nokia (Endrit Dosti)" w:date="2025-11-03T14:31:00Z">
              <w:r>
                <w:rPr>
                  <w:rFonts w:ascii="Arial" w:hAnsi="Arial"/>
                  <w:b/>
                  <w:i/>
                </w:rPr>
                <w:t>ltm-ServingCellExecutionConditionToAddModList</w:t>
              </w:r>
              <w:r>
                <w:rPr>
                  <w:i/>
                </w:rPr>
                <w:t xml:space="preserve"> </w:t>
              </w:r>
            </w:ins>
          </w:p>
          <w:p w14:paraId="34180A3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00" w:author="Nokia (Endrit Dosti)" w:date="2025-11-03T14:31:00Z"/>
                <w:rFonts w:ascii="Courier New" w:hAnsi="Courier New"/>
                <w:color w:val="808080"/>
                <w:sz w:val="16"/>
                <w:lang w:eastAsia="en-GB"/>
              </w:rPr>
            </w:pPr>
            <w:ins w:id="4401" w:author="Nokia (Endrit Dosti)" w:date="2025-11-03T14:31:00Z">
              <w:r>
                <w:rPr>
                  <w:rFonts w:ascii="Courier New" w:hAnsi="Courier New"/>
                  <w:color w:val="808080"/>
                  <w:sz w:val="16"/>
                  <w:lang w:eastAsia="en-GB"/>
                </w:rPr>
                <w:t>-- ASN1START</w:t>
              </w:r>
            </w:ins>
          </w:p>
          <w:p w14:paraId="194C8DB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02" w:author="Nokia (Endrit Dosti)" w:date="2025-11-03T14:31:00Z"/>
                <w:rFonts w:ascii="Courier New" w:hAnsi="Courier New"/>
                <w:color w:val="808080"/>
                <w:sz w:val="16"/>
                <w:lang w:eastAsia="en-GB"/>
              </w:rPr>
            </w:pPr>
            <w:ins w:id="4403" w:author="Nokia (Endrit Dosti)" w:date="2025-11-03T14:31:00Z">
              <w:r>
                <w:rPr>
                  <w:rFonts w:ascii="Courier New" w:hAnsi="Courier New"/>
                  <w:color w:val="808080"/>
                  <w:sz w:val="16"/>
                  <w:lang w:eastAsia="en-GB"/>
                </w:rPr>
                <w:t>-- TAG-VARLTM-EXECUTIONCONDITIONLIST-START</w:t>
              </w:r>
            </w:ins>
          </w:p>
          <w:p w14:paraId="28E46B23"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04" w:author="Nokia (Endrit Dosti)" w:date="2025-11-03T14:31:00Z"/>
                <w:rFonts w:ascii="Courier New" w:hAnsi="Courier New"/>
                <w:sz w:val="16"/>
                <w:lang w:eastAsia="en-GB"/>
              </w:rPr>
            </w:pPr>
          </w:p>
          <w:p w14:paraId="5DEEDB2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05" w:author="Nokia (Endrit Dosti)" w:date="2025-11-03T14:31:00Z"/>
                <w:rFonts w:ascii="Courier New" w:hAnsi="Courier New"/>
                <w:sz w:val="16"/>
                <w:lang w:eastAsia="en-GB"/>
              </w:rPr>
            </w:pPr>
            <w:ins w:id="4406" w:author="Nokia (Endrit Dosti)" w:date="2025-11-03T14:31:00Z">
              <w:r>
                <w:rPr>
                  <w:rFonts w:ascii="Courier New" w:hAnsi="Courier New"/>
                  <w:sz w:val="16"/>
                  <w:lang w:eastAsia="en-GB"/>
                </w:rPr>
                <w:t>ltm-ServingCellExecutionConditionToAddModList-r</w:t>
              </w:r>
              <w:proofErr w:type="gramStart"/>
              <w:r>
                <w:rPr>
                  <w:rFonts w:ascii="Courier New" w:hAnsi="Courier New"/>
                  <w:sz w:val="16"/>
                  <w:lang w:eastAsia="en-GB"/>
                </w:rPr>
                <w:t>19 ::=</w:t>
              </w:r>
              <w:proofErr w:type="gramEnd"/>
              <w:r>
                <w:rPr>
                  <w:rFonts w:ascii="Courier New" w:hAnsi="Courier New"/>
                  <w:sz w:val="16"/>
                  <w:lang w:eastAsia="en-GB"/>
                </w:rPr>
                <w:t xml:space="preserve">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 maxNrofLTM-Configs-r18)) </w:t>
              </w:r>
              <w:r>
                <w:rPr>
                  <w:rFonts w:ascii="Courier New" w:hAnsi="Courier New"/>
                  <w:color w:val="993366"/>
                  <w:sz w:val="16"/>
                  <w:lang w:eastAsia="en-GB"/>
                </w:rPr>
                <w:t>OF</w:t>
              </w:r>
              <w:r>
                <w:rPr>
                  <w:rFonts w:ascii="Courier New" w:hAnsi="Courier New"/>
                  <w:sz w:val="16"/>
                  <w:lang w:eastAsia="en-GB"/>
                </w:rPr>
                <w:t xml:space="preserve"> ltm-ServingCellExecutionConditionToAddMod-r19</w:t>
              </w:r>
            </w:ins>
          </w:p>
          <w:p w14:paraId="2F5A6546"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07" w:author="Nokia (Endrit Dosti)" w:date="2025-11-03T14:31:00Z"/>
                <w:rFonts w:ascii="Courier New" w:hAnsi="Courier New"/>
                <w:sz w:val="16"/>
                <w:lang w:eastAsia="en-GB"/>
              </w:rPr>
            </w:pPr>
          </w:p>
          <w:p w14:paraId="39EBFCC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08" w:author="Nokia (Endrit Dosti)" w:date="2025-11-03T14:31:00Z"/>
                <w:rFonts w:ascii="Courier New" w:hAnsi="Courier New"/>
                <w:sz w:val="16"/>
                <w:lang w:eastAsia="en-GB"/>
              </w:rPr>
            </w:pPr>
            <w:ins w:id="4409" w:author="Nokia (Endrit Dosti)" w:date="2025-11-03T14:31:00Z">
              <w:r>
                <w:rPr>
                  <w:rFonts w:ascii="Courier New" w:hAnsi="Courier New"/>
                  <w:sz w:val="16"/>
                  <w:lang w:eastAsia="en-GB"/>
                </w:rPr>
                <w:t>ltm-ServingCellExecutionConditionToAddMod-r</w:t>
              </w:r>
              <w:proofErr w:type="gramStart"/>
              <w:r>
                <w:rPr>
                  <w:rFonts w:ascii="Courier New" w:hAnsi="Courier New"/>
                  <w:sz w:val="16"/>
                  <w:lang w:eastAsia="en-GB"/>
                </w:rPr>
                <w:t>19 ::=</w:t>
              </w:r>
              <w:proofErr w:type="gramEnd"/>
              <w:r>
                <w:rPr>
                  <w:rFonts w:ascii="Courier New" w:hAnsi="Courier New"/>
                  <w:sz w:val="16"/>
                  <w:lang w:eastAsia="en-GB"/>
                </w:rPr>
                <w:t xml:space="preserve">     </w:t>
              </w:r>
              <w:r>
                <w:rPr>
                  <w:rFonts w:ascii="Courier New" w:hAnsi="Courier New"/>
                  <w:color w:val="993366"/>
                  <w:sz w:val="16"/>
                  <w:lang w:eastAsia="en-GB"/>
                </w:rPr>
                <w:t>SEQUENCE</w:t>
              </w:r>
              <w:r>
                <w:rPr>
                  <w:rFonts w:ascii="Courier New" w:hAnsi="Courier New"/>
                  <w:sz w:val="16"/>
                  <w:lang w:eastAsia="en-GB"/>
                </w:rPr>
                <w:t xml:space="preserve"> {</w:t>
              </w:r>
            </w:ins>
          </w:p>
          <w:p w14:paraId="2D4E448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10" w:author="Nokia (Endrit Dosti)" w:date="2025-11-03T14:31:00Z"/>
                <w:rFonts w:ascii="Courier New" w:hAnsi="Courier New"/>
                <w:sz w:val="16"/>
                <w:lang w:eastAsia="en-GB"/>
              </w:rPr>
            </w:pPr>
            <w:ins w:id="4411" w:author="Nokia (Endrit Dosti)" w:date="2025-11-03T14:31:00Z">
              <w:r>
                <w:rPr>
                  <w:rFonts w:ascii="Courier New" w:hAnsi="Courier New"/>
                  <w:sz w:val="16"/>
                  <w:lang w:eastAsia="en-GB"/>
                </w:rPr>
                <w:t>LTMCondExecutionConditionId-r19</w:t>
              </w:r>
              <w:r>
                <w:t xml:space="preserve">            </w:t>
              </w:r>
              <w:r>
                <w:rPr>
                  <w:rFonts w:ascii="Courier New" w:hAnsi="Courier New"/>
                  <w:sz w:val="16"/>
                  <w:lang w:eastAsia="en-GB"/>
                </w:rPr>
                <w:t>LTMCondExecutionConditionId-r19,</w:t>
              </w:r>
            </w:ins>
          </w:p>
          <w:p w14:paraId="2EA7B2C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12" w:author="Nokia (Endrit Dosti)" w:date="2025-11-03T14:31:00Z"/>
                <w:rFonts w:ascii="Courier New" w:hAnsi="Courier New"/>
                <w:sz w:val="16"/>
                <w:lang w:eastAsia="en-GB"/>
              </w:rPr>
            </w:pPr>
            <w:ins w:id="4413" w:author="Nokia (Endrit Dosti)" w:date="2025-11-03T14:31:00Z">
              <w:r>
                <w:rPr>
                  <w:rFonts w:ascii="Courier New" w:hAnsi="Courier New"/>
                  <w:sz w:val="16"/>
                  <w:lang w:eastAsia="en-GB"/>
                </w:rPr>
                <w:t xml:space="preserve">executionCondition-r19             </w:t>
              </w:r>
              <w:r>
                <w:rPr>
                  <w:rFonts w:ascii="Courier New" w:hAnsi="Courier New"/>
                  <w:color w:val="993366"/>
                  <w:sz w:val="16"/>
                  <w:lang w:eastAsia="en-GB"/>
                </w:rPr>
                <w:t>CHOICE</w:t>
              </w:r>
              <w:r>
                <w:rPr>
                  <w:rFonts w:ascii="Courier New" w:hAnsi="Courier New"/>
                  <w:sz w:val="16"/>
                  <w:lang w:eastAsia="en-GB"/>
                </w:rPr>
                <w:t xml:space="preserve"> {</w:t>
              </w:r>
            </w:ins>
          </w:p>
          <w:p w14:paraId="72825DE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14" w:author="Nokia (Endrit Dosti)" w:date="2025-11-03T14:31:00Z"/>
                <w:rFonts w:ascii="Courier New" w:hAnsi="Courier New"/>
                <w:sz w:val="16"/>
                <w:lang w:eastAsia="en-GB"/>
              </w:rPr>
            </w:pPr>
            <w:ins w:id="4415" w:author="Nokia (Endrit Dosti)" w:date="2025-11-03T14:31:00Z">
              <w:r>
                <w:rPr>
                  <w:rFonts w:ascii="Courier New" w:hAnsi="Courier New"/>
                  <w:sz w:val="16"/>
                  <w:lang w:eastAsia="en-GB"/>
                </w:rPr>
                <w:t xml:space="preserve">        l1-Conditions-r19                  LTM-CSI-ReportConfigId-r18,</w:t>
              </w:r>
            </w:ins>
          </w:p>
          <w:p w14:paraId="0E5A1A9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16" w:author="Nokia (Endrit Dosti)" w:date="2025-11-03T14:31:00Z"/>
                <w:rFonts w:ascii="Courier New" w:hAnsi="Courier New"/>
                <w:sz w:val="16"/>
                <w:lang w:eastAsia="en-GB"/>
              </w:rPr>
            </w:pPr>
            <w:ins w:id="4417" w:author="Nokia (Endrit Dosti)" w:date="2025-11-03T14:31:00Z">
              <w:r>
                <w:rPr>
                  <w:rFonts w:ascii="Courier New" w:hAnsi="Courier New"/>
                  <w:sz w:val="16"/>
                  <w:lang w:eastAsia="en-GB"/>
                </w:rPr>
                <w:t xml:space="preserve">        l3-Conditions-r19                  SEQUENCE (SIZE (</w:t>
              </w:r>
              <w:proofErr w:type="gramStart"/>
              <w:r>
                <w:rPr>
                  <w:rFonts w:ascii="Courier New" w:hAnsi="Courier New"/>
                  <w:sz w:val="16"/>
                  <w:lang w:eastAsia="en-GB"/>
                </w:rPr>
                <w:t>1..</w:t>
              </w:r>
              <w:proofErr w:type="gramEnd"/>
              <w:r>
                <w:rPr>
                  <w:rFonts w:ascii="Courier New" w:hAnsi="Courier New"/>
                  <w:sz w:val="16"/>
                  <w:lang w:eastAsia="en-GB"/>
                </w:rPr>
                <w:t>2)) OF MeasId</w:t>
              </w:r>
            </w:ins>
          </w:p>
          <w:p w14:paraId="31BA4C5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18" w:author="Nokia (Endrit Dosti)" w:date="2025-11-03T14:31:00Z"/>
                <w:rFonts w:ascii="Courier New" w:hAnsi="Courier New"/>
                <w:sz w:val="16"/>
                <w:lang w:eastAsia="en-GB"/>
              </w:rPr>
            </w:pPr>
            <w:ins w:id="4419" w:author="Nokia (Endrit Dosti)" w:date="2025-11-03T14:31:00Z">
              <w:r>
                <w:rPr>
                  <w:rFonts w:ascii="Courier New" w:hAnsi="Courier New"/>
                  <w:sz w:val="16"/>
                  <w:lang w:eastAsia="en-GB"/>
                </w:rPr>
                <w:t xml:space="preserve">    </w:t>
              </w:r>
              <w:proofErr w:type="gramStart"/>
              <w:r>
                <w:rPr>
                  <w:rFonts w:ascii="Courier New" w:hAnsi="Courier New"/>
                  <w:sz w:val="16"/>
                  <w:lang w:eastAsia="en-GB"/>
                </w:rPr>
                <w:t xml:space="preserve">}   </w:t>
              </w:r>
              <w:proofErr w:type="gramEnd"/>
              <w:r>
                <w:rPr>
                  <w:rFonts w:ascii="Courier New" w:hAnsi="Courier New"/>
                  <w:sz w:val="16"/>
                  <w:lang w:eastAsia="en-GB"/>
                </w:rPr>
                <w:t xml:space="preserve">                                                                    </w:t>
              </w:r>
              <w:r>
                <w:rPr>
                  <w:rFonts w:ascii="Courier New" w:hAnsi="Courier New"/>
                  <w:color w:val="993366"/>
                  <w:sz w:val="16"/>
                  <w:lang w:eastAsia="en-GB"/>
                </w:rPr>
                <w:t>OPTIONAL</w:t>
              </w:r>
              <w:r>
                <w:rPr>
                  <w:rFonts w:ascii="Courier New" w:hAnsi="Courier New"/>
                  <w:sz w:val="16"/>
                  <w:lang w:eastAsia="en-GB"/>
                </w:rPr>
                <w:t>,   -- Need R</w:t>
              </w:r>
            </w:ins>
          </w:p>
          <w:p w14:paraId="530FCF1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20" w:author="Nokia (Endrit Dosti)" w:date="2025-11-03T14:31:00Z"/>
                <w:rFonts w:ascii="Courier New" w:hAnsi="Courier New"/>
                <w:sz w:val="16"/>
                <w:lang w:eastAsia="en-GB"/>
              </w:rPr>
            </w:pPr>
            <w:ins w:id="4421" w:author="Nokia (Endrit Dosti)" w:date="2025-11-03T14:31:00Z">
              <w:r>
                <w:rPr>
                  <w:rFonts w:ascii="Courier New" w:hAnsi="Courier New"/>
                  <w:sz w:val="16"/>
                  <w:lang w:eastAsia="en-GB"/>
                </w:rPr>
                <w:t xml:space="preserve">    ...</w:t>
              </w:r>
            </w:ins>
          </w:p>
          <w:p w14:paraId="2088A09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22" w:author="Nokia (Endrit Dosti)" w:date="2025-11-03T14:31:00Z"/>
                <w:rFonts w:ascii="Courier New" w:hAnsi="Courier New"/>
                <w:sz w:val="16"/>
                <w:lang w:eastAsia="en-GB"/>
              </w:rPr>
            </w:pPr>
            <w:ins w:id="4423" w:author="Nokia (Endrit Dosti)" w:date="2025-11-03T14:31:00Z">
              <w:r>
                <w:rPr>
                  <w:rFonts w:ascii="Courier New" w:hAnsi="Courier New"/>
                  <w:sz w:val="16"/>
                  <w:lang w:eastAsia="en-GB"/>
                </w:rPr>
                <w:t>}</w:t>
              </w:r>
            </w:ins>
          </w:p>
          <w:p w14:paraId="34867928"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24" w:author="Nokia (Endrit Dosti)" w:date="2025-11-03T14:31:00Z"/>
                <w:rFonts w:ascii="Courier New" w:hAnsi="Courier New"/>
                <w:sz w:val="16"/>
                <w:lang w:eastAsia="en-GB"/>
              </w:rPr>
            </w:pPr>
          </w:p>
          <w:p w14:paraId="25E2D05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25" w:author="Nokia (Endrit Dosti)" w:date="2025-11-03T14:31:00Z"/>
                <w:rFonts w:ascii="Courier New" w:hAnsi="Courier New"/>
                <w:color w:val="808080"/>
                <w:sz w:val="16"/>
                <w:lang w:eastAsia="en-GB"/>
              </w:rPr>
            </w:pPr>
            <w:ins w:id="4426" w:author="Nokia (Endrit Dosti)" w:date="2025-11-03T14:31:00Z">
              <w:r>
                <w:rPr>
                  <w:rFonts w:ascii="Courier New" w:hAnsi="Courier New"/>
                  <w:color w:val="808080"/>
                  <w:sz w:val="16"/>
                  <w:lang w:eastAsia="en-GB"/>
                </w:rPr>
                <w:t>-- TAG-VARLTM-EXECUTIONCONDITIONLIST-STOP</w:t>
              </w:r>
            </w:ins>
          </w:p>
          <w:p w14:paraId="09608204" w14:textId="77777777" w:rsidR="00A75840" w:rsidRP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27" w:author="Nokia (Endrit Dosti)" w:date="2025-11-03T14:30:00Z"/>
                <w:rFonts w:ascii="Courier New" w:hAnsi="Courier New"/>
                <w:color w:val="808080"/>
                <w:sz w:val="16"/>
                <w:lang w:eastAsia="en-GB"/>
                <w:rPrChange w:id="4428" w:author="Nokia (Endrit Dosti)" w:date="2025-11-03T14:31:00Z">
                  <w:rPr>
                    <w:ins w:id="4429" w:author="Nokia (Endrit Dosti)" w:date="2025-11-03T14:30:00Z"/>
                  </w:rPr>
                </w:rPrChange>
              </w:rPr>
              <w:pPrChange w:id="4430" w:author="Nokia (Endrit Dosti)" w:date="2025-11-03T14:31:00Z">
                <w:pPr/>
              </w:pPrChange>
            </w:pPr>
            <w:ins w:id="4431" w:author="Nokia (Endrit Dosti)" w:date="2025-11-03T14:31:00Z">
              <w:r>
                <w:rPr>
                  <w:rFonts w:ascii="Courier New" w:hAnsi="Courier New"/>
                  <w:color w:val="808080"/>
                  <w:sz w:val="16"/>
                  <w:lang w:eastAsia="en-GB"/>
                </w:rPr>
                <w:t>-- ASN1STOP</w:t>
              </w:r>
            </w:ins>
          </w:p>
        </w:tc>
      </w:tr>
    </w:tbl>
    <w:p w14:paraId="0146FE92" w14:textId="77777777" w:rsidR="00A75840" w:rsidRDefault="00A75840">
      <w:pPr>
        <w:rPr>
          <w:ins w:id="4432" w:author="Nokia (Endrit Dosti)" w:date="2025-11-03T14:26:00Z"/>
        </w:rPr>
      </w:pPr>
    </w:p>
    <w:p w14:paraId="1BA0D905" w14:textId="77777777" w:rsidR="00A75840" w:rsidRDefault="00C73004">
      <w:pPr>
        <w:rPr>
          <w:ins w:id="4433" w:author="Nokia (Endrit Dosti)" w:date="2025-11-03T14:31:00Z"/>
          <w:rFonts w:eastAsia="等线"/>
        </w:rPr>
      </w:pPr>
      <w:ins w:id="4434" w:author="Nokia (Endrit Dosti)" w:date="2025-11-03T14:31:00Z">
        <w:r>
          <w:rPr>
            <w:rFonts w:eastAsia="等线"/>
          </w:rPr>
          <w:t>In 7.4 UE variables:</w:t>
        </w:r>
      </w:ins>
    </w:p>
    <w:tbl>
      <w:tblPr>
        <w:tblStyle w:val="afffd"/>
        <w:tblW w:w="0" w:type="auto"/>
        <w:tblLook w:val="04A0" w:firstRow="1" w:lastRow="0" w:firstColumn="1" w:lastColumn="0" w:noHBand="0" w:noVBand="1"/>
      </w:tblPr>
      <w:tblGrid>
        <w:gridCol w:w="14278"/>
      </w:tblGrid>
      <w:tr w:rsidR="00A75840" w14:paraId="51C00889" w14:textId="77777777">
        <w:trPr>
          <w:ins w:id="4435" w:author="Nokia (Endrit Dosti)" w:date="2025-11-03T14:31:00Z"/>
        </w:trPr>
        <w:tc>
          <w:tcPr>
            <w:tcW w:w="14278" w:type="dxa"/>
          </w:tcPr>
          <w:p w14:paraId="04B24E37" w14:textId="77777777" w:rsidR="00A75840" w:rsidRDefault="00C73004">
            <w:pPr>
              <w:keepNext/>
              <w:keepLines/>
              <w:spacing w:before="120"/>
              <w:ind w:left="1418" w:hanging="1418"/>
              <w:outlineLvl w:val="3"/>
              <w:rPr>
                <w:ins w:id="4436" w:author="Nokia (Endrit Dosti)" w:date="2025-11-03T14:31:00Z"/>
                <w:rFonts w:ascii="Arial" w:hAnsi="Arial"/>
                <w:sz w:val="24"/>
              </w:rPr>
            </w:pPr>
            <w:bookmarkStart w:id="4437" w:name="_Toc210312367"/>
            <w:ins w:id="4438" w:author="Nokia (Endrit Dosti)" w:date="2025-11-03T14:31:00Z">
              <w:r>
                <w:rPr>
                  <w:rFonts w:ascii="Arial" w:hAnsi="Arial"/>
                  <w:sz w:val="24"/>
                </w:rPr>
                <w:lastRenderedPageBreak/>
                <w:t>–</w:t>
              </w:r>
              <w:r>
                <w:rPr>
                  <w:rFonts w:ascii="Arial" w:hAnsi="Arial"/>
                  <w:sz w:val="24"/>
                </w:rPr>
                <w:tab/>
              </w:r>
              <w:r>
                <w:rPr>
                  <w:rFonts w:ascii="Arial" w:hAnsi="Arial"/>
                  <w:i/>
                  <w:sz w:val="24"/>
                </w:rPr>
                <w:t>VarLTM-ExecutionCondition</w:t>
              </w:r>
              <w:bookmarkEnd w:id="4437"/>
              <w:r>
                <w:rPr>
                  <w:rFonts w:ascii="Arial" w:hAnsi="Arial"/>
                  <w:i/>
                  <w:sz w:val="24"/>
                </w:rPr>
                <w:t>List</w:t>
              </w:r>
            </w:ins>
          </w:p>
          <w:p w14:paraId="476F5834" w14:textId="77777777" w:rsidR="00A75840" w:rsidRDefault="00C73004">
            <w:pPr>
              <w:rPr>
                <w:ins w:id="4439" w:author="Nokia (Endrit Dosti)" w:date="2025-11-03T14:31:00Z"/>
              </w:rPr>
            </w:pPr>
            <w:ins w:id="4440" w:author="Nokia (Endrit Dosti)" w:date="2025-11-03T14:31:00Z">
              <w:r>
                <w:t xml:space="preserve">The UE variable </w:t>
              </w:r>
              <w:r>
                <w:rPr>
                  <w:i/>
                </w:rPr>
                <w:t>VarLTM-ExecutionConditionList</w:t>
              </w:r>
              <w:r>
                <w:t xml:space="preserve"> is used to store the LTM execution conditions for MCG LTM currently used by the UE.</w:t>
              </w:r>
            </w:ins>
          </w:p>
          <w:p w14:paraId="15979846" w14:textId="77777777" w:rsidR="00A75840" w:rsidRDefault="00C73004">
            <w:pPr>
              <w:keepNext/>
              <w:keepLines/>
              <w:spacing w:before="60"/>
              <w:jc w:val="center"/>
              <w:rPr>
                <w:ins w:id="4441" w:author="Nokia (Endrit Dosti)" w:date="2025-11-03T14:31:00Z"/>
                <w:rFonts w:ascii="Arial" w:hAnsi="Arial"/>
                <w:b/>
              </w:rPr>
            </w:pPr>
            <w:ins w:id="4442" w:author="Nokia (Endrit Dosti)" w:date="2025-11-03T14:31:00Z">
              <w:r>
                <w:rPr>
                  <w:rFonts w:ascii="Arial" w:hAnsi="Arial"/>
                  <w:b/>
                  <w:i/>
                </w:rPr>
                <w:t>VarLTM-ExecutionConditionList</w:t>
              </w:r>
              <w:r>
                <w:rPr>
                  <w:rFonts w:ascii="Arial" w:hAnsi="Arial"/>
                  <w:b/>
                </w:rPr>
                <w:t xml:space="preserve"> UE variable</w:t>
              </w:r>
            </w:ins>
          </w:p>
          <w:p w14:paraId="73B97B4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43" w:author="Nokia (Endrit Dosti)" w:date="2025-11-03T14:31:00Z"/>
                <w:rFonts w:ascii="Courier New" w:hAnsi="Courier New"/>
                <w:color w:val="808080"/>
                <w:sz w:val="16"/>
                <w:lang w:eastAsia="en-GB"/>
              </w:rPr>
            </w:pPr>
            <w:ins w:id="4444" w:author="Nokia (Endrit Dosti)" w:date="2025-11-03T14:31:00Z">
              <w:r>
                <w:rPr>
                  <w:rFonts w:ascii="Courier New" w:hAnsi="Courier New"/>
                  <w:color w:val="808080"/>
                  <w:sz w:val="16"/>
                  <w:lang w:eastAsia="en-GB"/>
                </w:rPr>
                <w:t>-- ASN1START</w:t>
              </w:r>
            </w:ins>
          </w:p>
          <w:p w14:paraId="2DBA9E4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45" w:author="Nokia (Endrit Dosti)" w:date="2025-11-03T14:31:00Z"/>
                <w:rFonts w:ascii="Courier New" w:hAnsi="Courier New"/>
                <w:color w:val="808080"/>
                <w:sz w:val="16"/>
                <w:lang w:eastAsia="en-GB"/>
              </w:rPr>
            </w:pPr>
            <w:ins w:id="4446" w:author="Nokia (Endrit Dosti)" w:date="2025-11-03T14:31:00Z">
              <w:r>
                <w:rPr>
                  <w:rFonts w:ascii="Courier New" w:hAnsi="Courier New"/>
                  <w:color w:val="808080"/>
                  <w:sz w:val="16"/>
                  <w:lang w:eastAsia="en-GB"/>
                </w:rPr>
                <w:t>-- TAG-VARLTM-EXECUTIONCONDITIONLIST-START</w:t>
              </w:r>
            </w:ins>
          </w:p>
          <w:p w14:paraId="6B568A51"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47" w:author="Nokia (Endrit Dosti)" w:date="2025-11-03T14:31:00Z"/>
                <w:rFonts w:ascii="Courier New" w:hAnsi="Courier New"/>
                <w:sz w:val="16"/>
                <w:lang w:eastAsia="en-GB"/>
              </w:rPr>
            </w:pPr>
          </w:p>
          <w:p w14:paraId="720529A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48" w:author="Nokia (Endrit Dosti)" w:date="2025-11-03T14:31:00Z"/>
                <w:rFonts w:ascii="Courier New" w:hAnsi="Courier New"/>
                <w:sz w:val="16"/>
                <w:lang w:eastAsia="en-GB"/>
              </w:rPr>
            </w:pPr>
            <w:ins w:id="4449" w:author="Nokia (Endrit Dosti)" w:date="2025-11-03T14:31:00Z">
              <w:r>
                <w:rPr>
                  <w:rFonts w:ascii="Courier New" w:hAnsi="Courier New"/>
                  <w:sz w:val="16"/>
                  <w:lang w:eastAsia="en-GB"/>
                </w:rPr>
                <w:t>VarLTM-ExecutionConditionList-r</w:t>
              </w:r>
              <w:proofErr w:type="gramStart"/>
              <w:r>
                <w:rPr>
                  <w:rFonts w:ascii="Courier New" w:hAnsi="Courier New"/>
                  <w:sz w:val="16"/>
                  <w:lang w:eastAsia="en-GB"/>
                </w:rPr>
                <w:t>19 ::=</w:t>
              </w:r>
              <w:proofErr w:type="gramEnd"/>
              <w:r>
                <w:rPr>
                  <w:rFonts w:ascii="Courier New" w:hAnsi="Courier New"/>
                  <w:sz w:val="16"/>
                  <w:lang w:eastAsia="en-GB"/>
                </w:rPr>
                <w:t xml:space="preserve">     </w:t>
              </w:r>
              <w:r>
                <w:rPr>
                  <w:rFonts w:ascii="Courier New" w:hAnsi="Courier New"/>
                  <w:color w:val="993366"/>
                  <w:sz w:val="16"/>
                  <w:lang w:eastAsia="en-GB"/>
                </w:rPr>
                <w:t>SEQUENCE</w:t>
              </w:r>
              <w:r>
                <w:rPr>
                  <w:rFonts w:ascii="Courier New" w:hAnsi="Courier New"/>
                  <w:sz w:val="16"/>
                  <w:lang w:eastAsia="en-GB"/>
                </w:rPr>
                <w:t xml:space="preserve"> {</w:t>
              </w:r>
            </w:ins>
          </w:p>
          <w:p w14:paraId="4B1CD38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50" w:author="Nokia (Endrit Dosti)" w:date="2025-11-03T14:31:00Z"/>
                <w:rFonts w:ascii="Courier New" w:hAnsi="Courier New"/>
                <w:sz w:val="16"/>
                <w:lang w:eastAsia="en-GB"/>
              </w:rPr>
            </w:pPr>
            <w:ins w:id="4451" w:author="Nokia (Endrit Dosti)" w:date="2025-11-03T14:31:00Z">
              <w:r>
                <w:rPr>
                  <w:rFonts w:ascii="Courier New" w:hAnsi="Courier New"/>
                  <w:sz w:val="16"/>
                  <w:lang w:eastAsia="en-GB"/>
                </w:rPr>
                <w:t xml:space="preserve">    ltm-ExecutionConditionList-r19            ServingCellExecutionConditionToAddModList-r19</w:t>
              </w:r>
              <w:r>
                <w:t xml:space="preserve">                         </w:t>
              </w:r>
              <w:r>
                <w:rPr>
                  <w:rFonts w:ascii="Courier New" w:hAnsi="Courier New"/>
                  <w:color w:val="993366"/>
                  <w:sz w:val="16"/>
                  <w:lang w:eastAsia="en-GB"/>
                </w:rPr>
                <w:t>OPTIONAL</w:t>
              </w:r>
              <w:r>
                <w:rPr>
                  <w:rFonts w:ascii="Courier New" w:hAnsi="Courier New"/>
                  <w:sz w:val="16"/>
                  <w:lang w:eastAsia="en-GB"/>
                </w:rPr>
                <w:t xml:space="preserve"> </w:t>
              </w:r>
            </w:ins>
          </w:p>
          <w:p w14:paraId="2BEC8BE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52" w:author="Nokia (Endrit Dosti)" w:date="2025-11-03T14:31:00Z"/>
                <w:rFonts w:ascii="Courier New" w:hAnsi="Courier New"/>
                <w:sz w:val="16"/>
                <w:lang w:eastAsia="en-GB"/>
              </w:rPr>
            </w:pPr>
            <w:ins w:id="4453" w:author="Nokia (Endrit Dosti)" w:date="2025-11-03T14:31:00Z">
              <w:r>
                <w:rPr>
                  <w:rFonts w:ascii="Courier New" w:hAnsi="Courier New"/>
                  <w:sz w:val="16"/>
                  <w:lang w:eastAsia="en-GB"/>
                </w:rPr>
                <w:t>}</w:t>
              </w:r>
            </w:ins>
          </w:p>
          <w:p w14:paraId="2CBF37C4"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54" w:author="Nokia (Endrit Dosti)" w:date="2025-11-03T14:31:00Z"/>
                <w:rFonts w:ascii="Courier New" w:hAnsi="Courier New"/>
                <w:sz w:val="16"/>
                <w:lang w:eastAsia="en-GB"/>
              </w:rPr>
            </w:pPr>
          </w:p>
          <w:p w14:paraId="3ECB2BC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55" w:author="Nokia (Endrit Dosti)" w:date="2025-11-03T14:31:00Z"/>
                <w:rFonts w:ascii="Courier New" w:hAnsi="Courier New"/>
                <w:color w:val="808080"/>
                <w:sz w:val="16"/>
                <w:lang w:eastAsia="en-GB"/>
              </w:rPr>
            </w:pPr>
            <w:ins w:id="4456" w:author="Nokia (Endrit Dosti)" w:date="2025-11-03T14:31:00Z">
              <w:r>
                <w:rPr>
                  <w:rFonts w:ascii="Courier New" w:hAnsi="Courier New"/>
                  <w:color w:val="808080"/>
                  <w:sz w:val="16"/>
                  <w:lang w:eastAsia="en-GB"/>
                </w:rPr>
                <w:t>-- TAG-VARLTM-EXECUTIONCONDITIONLIST-STOP</w:t>
              </w:r>
            </w:ins>
          </w:p>
          <w:p w14:paraId="135C29E6" w14:textId="77777777" w:rsidR="00A75840" w:rsidRP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57" w:author="Nokia (Endrit Dosti)" w:date="2025-11-03T14:31:00Z"/>
                <w:rFonts w:ascii="Courier New" w:hAnsi="Courier New"/>
                <w:color w:val="808080"/>
                <w:sz w:val="16"/>
                <w:lang w:eastAsia="en-GB"/>
                <w:rPrChange w:id="4458" w:author="Nokia (Endrit Dosti)" w:date="2025-11-03T14:32:00Z">
                  <w:rPr>
                    <w:ins w:id="4459" w:author="Nokia (Endrit Dosti)" w:date="2025-11-03T14:31:00Z"/>
                    <w:rFonts w:eastAsia="等线"/>
                  </w:rPr>
                </w:rPrChange>
              </w:rPr>
              <w:pPrChange w:id="4460" w:author="Nokia (Endrit Dosti)" w:date="2025-11-03T14:32:00Z">
                <w:pPr/>
              </w:pPrChange>
            </w:pPr>
            <w:ins w:id="4461" w:author="Nokia (Endrit Dosti)" w:date="2025-11-03T14:31:00Z">
              <w:r>
                <w:rPr>
                  <w:rFonts w:ascii="Courier New" w:hAnsi="Courier New"/>
                  <w:color w:val="808080"/>
                  <w:sz w:val="16"/>
                  <w:lang w:eastAsia="en-GB"/>
                </w:rPr>
                <w:t>-- ASN1STOP</w:t>
              </w:r>
            </w:ins>
          </w:p>
        </w:tc>
      </w:tr>
    </w:tbl>
    <w:p w14:paraId="4F146183" w14:textId="77777777" w:rsidR="00A75840" w:rsidRDefault="00A75840">
      <w:pPr>
        <w:rPr>
          <w:ins w:id="4462" w:author="Nokia (Endrit Dosti)" w:date="2025-11-03T14:32:00Z"/>
          <w:rFonts w:eastAsia="等线"/>
        </w:rPr>
      </w:pPr>
    </w:p>
    <w:p w14:paraId="5BEDAE16" w14:textId="77777777" w:rsidR="00A75840" w:rsidRDefault="00C73004">
      <w:pPr>
        <w:rPr>
          <w:ins w:id="4463" w:author="Nokia (Endrit Dosti)" w:date="2025-11-03T14:32:00Z"/>
          <w:rFonts w:eastAsia="MS Mincho"/>
        </w:rPr>
      </w:pPr>
      <w:ins w:id="4464" w:author="Nokia (Endrit Dosti)" w:date="2025-11-03T14:32:00Z">
        <w:r>
          <w:rPr>
            <w:rFonts w:eastAsia="宋体"/>
            <w:lang w:val="en-US"/>
          </w:rPr>
          <w:t xml:space="preserve">In </w:t>
        </w:r>
        <w:r>
          <w:rPr>
            <w:rFonts w:eastAsia="MS Mincho"/>
          </w:rPr>
          <w:t>5.3.5.18.3 LTM candidate configuration addition/modification:</w:t>
        </w:r>
      </w:ins>
    </w:p>
    <w:tbl>
      <w:tblPr>
        <w:tblStyle w:val="afffd"/>
        <w:tblW w:w="0" w:type="auto"/>
        <w:tblLook w:val="04A0" w:firstRow="1" w:lastRow="0" w:firstColumn="1" w:lastColumn="0" w:noHBand="0" w:noVBand="1"/>
      </w:tblPr>
      <w:tblGrid>
        <w:gridCol w:w="14278"/>
      </w:tblGrid>
      <w:tr w:rsidR="00A75840" w14:paraId="433D6EE0" w14:textId="77777777">
        <w:trPr>
          <w:ins w:id="4465" w:author="Nokia (Endrit Dosti)" w:date="2025-11-03T14:32:00Z"/>
        </w:trPr>
        <w:tc>
          <w:tcPr>
            <w:tcW w:w="14278" w:type="dxa"/>
          </w:tcPr>
          <w:p w14:paraId="483C777B" w14:textId="77777777" w:rsidR="00A75840" w:rsidRDefault="00C73004">
            <w:pPr>
              <w:keepNext/>
              <w:keepLines/>
              <w:spacing w:before="120"/>
              <w:ind w:left="1701" w:hanging="1701"/>
              <w:outlineLvl w:val="4"/>
              <w:rPr>
                <w:ins w:id="4466" w:author="Nokia (Endrit Dosti)" w:date="2025-11-03T14:32:00Z"/>
                <w:rFonts w:ascii="Arial" w:eastAsia="MS Mincho" w:hAnsi="Arial"/>
                <w:sz w:val="18"/>
                <w:szCs w:val="16"/>
                <w:lang w:eastAsia="ja-JP"/>
              </w:rPr>
            </w:pPr>
            <w:bookmarkStart w:id="4467" w:name="_Toc210311160"/>
            <w:ins w:id="4468" w:author="Nokia (Endrit Dosti)" w:date="2025-11-03T14:32:00Z">
              <w:r>
                <w:rPr>
                  <w:rFonts w:ascii="Arial" w:eastAsia="MS Mincho" w:hAnsi="Arial"/>
                  <w:sz w:val="18"/>
                  <w:szCs w:val="16"/>
                  <w:lang w:eastAsia="ja-JP"/>
                </w:rPr>
                <w:lastRenderedPageBreak/>
                <w:t>5.3.5.18.1</w:t>
              </w:r>
              <w:r>
                <w:rPr>
                  <w:rFonts w:ascii="Arial" w:eastAsia="MS Mincho" w:hAnsi="Arial"/>
                  <w:sz w:val="18"/>
                  <w:szCs w:val="16"/>
                  <w:lang w:eastAsia="ja-JP"/>
                </w:rPr>
                <w:tab/>
                <w:t>LTM configuration</w:t>
              </w:r>
              <w:bookmarkEnd w:id="4467"/>
            </w:ins>
          </w:p>
          <w:p w14:paraId="52C07C54" w14:textId="77777777" w:rsidR="00A75840" w:rsidRDefault="00C73004">
            <w:pPr>
              <w:rPr>
                <w:ins w:id="4469" w:author="Nokia (Endrit Dosti)" w:date="2025-11-03T14:32:00Z"/>
                <w:sz w:val="16"/>
                <w:szCs w:val="16"/>
                <w:lang w:eastAsia="ja-JP"/>
              </w:rPr>
            </w:pPr>
            <w:ins w:id="4470" w:author="Nokia (Endrit Dosti)" w:date="2025-11-03T14:32:00Z">
              <w:r>
                <w:rPr>
                  <w:sz w:val="16"/>
                  <w:szCs w:val="16"/>
                  <w:lang w:eastAsia="ja-JP"/>
                </w:rPr>
                <w:t>[...]</w:t>
              </w:r>
            </w:ins>
          </w:p>
          <w:p w14:paraId="3D6E89C4" w14:textId="77777777" w:rsidR="00A75840" w:rsidRDefault="00C73004">
            <w:pPr>
              <w:rPr>
                <w:ins w:id="4471" w:author="Nokia (Endrit Dosti)" w:date="2025-11-03T14:32:00Z"/>
                <w:sz w:val="16"/>
                <w:szCs w:val="16"/>
                <w:lang w:eastAsia="ja-JP"/>
              </w:rPr>
            </w:pPr>
            <w:ins w:id="4472" w:author="Nokia (Endrit Dosti)" w:date="2025-11-03T14:32:00Z">
              <w:r>
                <w:rPr>
                  <w:sz w:val="16"/>
                  <w:szCs w:val="16"/>
                  <w:lang w:eastAsia="ja-JP"/>
                </w:rPr>
                <w:t xml:space="preserve">The UE shall perform the following actions based on the received </w:t>
              </w:r>
              <w:r>
                <w:rPr>
                  <w:i/>
                  <w:sz w:val="16"/>
                  <w:szCs w:val="16"/>
                  <w:lang w:eastAsia="ja-JP"/>
                </w:rPr>
                <w:t>LTM-Config</w:t>
              </w:r>
              <w:r>
                <w:rPr>
                  <w:sz w:val="16"/>
                  <w:szCs w:val="16"/>
                  <w:lang w:eastAsia="ja-JP"/>
                </w:rPr>
                <w:t xml:space="preserve"> IE:</w:t>
              </w:r>
            </w:ins>
          </w:p>
          <w:p w14:paraId="54A80995" w14:textId="77777777" w:rsidR="00A75840" w:rsidRDefault="00C73004">
            <w:pPr>
              <w:ind w:left="568" w:hanging="284"/>
              <w:rPr>
                <w:ins w:id="4473" w:author="Nokia (Endrit Dosti)" w:date="2025-11-03T14:32:00Z"/>
                <w:sz w:val="16"/>
                <w:szCs w:val="16"/>
                <w:lang w:eastAsia="ja-JP"/>
              </w:rPr>
            </w:pPr>
            <w:ins w:id="4474" w:author="Nokia (Endrit Dosti)" w:date="2025-11-03T14:32:00Z">
              <w:r>
                <w:rPr>
                  <w:sz w:val="16"/>
                  <w:szCs w:val="16"/>
                  <w:lang w:eastAsia="ja-JP"/>
                </w:rPr>
                <w:t>[...]</w:t>
              </w:r>
            </w:ins>
          </w:p>
          <w:p w14:paraId="4D8469C0" w14:textId="77777777" w:rsidR="00A75840" w:rsidRDefault="00C73004">
            <w:pPr>
              <w:ind w:left="568" w:hanging="284"/>
              <w:rPr>
                <w:ins w:id="4475" w:author="Nokia (Endrit Dosti)" w:date="2025-11-03T14:32:00Z"/>
                <w:color w:val="000000"/>
                <w:sz w:val="16"/>
                <w:szCs w:val="16"/>
                <w:lang w:eastAsia="ja-JP"/>
              </w:rPr>
            </w:pPr>
            <w:ins w:id="4476" w:author="Nokia (Endrit Dosti)" w:date="2025-11-03T14:32:00Z">
              <w:r>
                <w:rPr>
                  <w:sz w:val="16"/>
                  <w:szCs w:val="16"/>
                  <w:lang w:eastAsia="ja-JP"/>
                </w:rPr>
                <w:t>1&gt;</w:t>
              </w:r>
              <w:r>
                <w:rPr>
                  <w:sz w:val="16"/>
                  <w:szCs w:val="16"/>
                  <w:lang w:eastAsia="ja-JP"/>
                </w:rPr>
                <w:tab/>
                <w:t xml:space="preserve">if the received </w:t>
              </w:r>
              <w:r>
                <w:rPr>
                  <w:i/>
                  <w:sz w:val="16"/>
                  <w:szCs w:val="16"/>
                  <w:lang w:eastAsia="ja-JP"/>
                </w:rPr>
                <w:t>LTM-Config</w:t>
              </w:r>
              <w:r>
                <w:rPr>
                  <w:sz w:val="16"/>
                  <w:szCs w:val="16"/>
                  <w:lang w:eastAsia="ja-JP"/>
                </w:rPr>
                <w:t xml:space="preserve"> includes the field </w:t>
              </w:r>
              <w:r>
                <w:rPr>
                  <w:i/>
                  <w:sz w:val="16"/>
                  <w:szCs w:val="16"/>
                  <w:lang w:eastAsia="ja-JP"/>
                </w:rPr>
                <w:t>ltm-ServingCellExecutionConditionToReleaseList</w:t>
              </w:r>
              <w:r>
                <w:rPr>
                  <w:color w:val="000000"/>
                  <w:sz w:val="16"/>
                  <w:szCs w:val="16"/>
                  <w:lang w:eastAsia="ja-JP"/>
                </w:rPr>
                <w:t>:</w:t>
              </w:r>
            </w:ins>
          </w:p>
          <w:p w14:paraId="6BD9D5AC" w14:textId="77777777" w:rsidR="00A75840" w:rsidRDefault="00C73004">
            <w:pPr>
              <w:ind w:left="851" w:hanging="284"/>
              <w:rPr>
                <w:ins w:id="4477" w:author="Nokia (Endrit Dosti)" w:date="2025-11-03T14:32:00Z"/>
                <w:sz w:val="16"/>
                <w:szCs w:val="16"/>
                <w:lang w:eastAsia="ja-JP"/>
              </w:rPr>
            </w:pPr>
            <w:ins w:id="4478" w:author="Nokia (Endrit Dosti)" w:date="2025-11-03T14:32:00Z">
              <w:r>
                <w:rPr>
                  <w:sz w:val="16"/>
                  <w:szCs w:val="16"/>
                  <w:lang w:eastAsia="ja-JP"/>
                </w:rPr>
                <w:t>2&gt;</w:t>
              </w:r>
              <w:r>
                <w:rPr>
                  <w:sz w:val="16"/>
                  <w:szCs w:val="16"/>
                  <w:lang w:eastAsia="ja-JP"/>
                </w:rPr>
                <w:tab/>
                <w:t xml:space="preserve">perform </w:t>
              </w:r>
              <w:r>
                <w:rPr>
                  <w:rFonts w:eastAsia="MS Mincho"/>
                  <w:sz w:val="16"/>
                  <w:szCs w:val="16"/>
                  <w:lang w:eastAsia="ja-JP"/>
                </w:rPr>
                <w:t>LTM cell switch execution conditions removal</w:t>
              </w:r>
              <w:r>
                <w:rPr>
                  <w:sz w:val="16"/>
                  <w:szCs w:val="16"/>
                  <w:lang w:eastAsia="ja-JP"/>
                </w:rPr>
                <w:t xml:space="preserve"> as specified in 5.3.5.18.1a</w:t>
              </w:r>
            </w:ins>
          </w:p>
          <w:p w14:paraId="1EE7090B" w14:textId="77777777" w:rsidR="00A75840" w:rsidRDefault="00C73004">
            <w:pPr>
              <w:ind w:left="568" w:hanging="284"/>
              <w:rPr>
                <w:ins w:id="4479" w:author="Nokia (Endrit Dosti)" w:date="2025-11-03T14:32:00Z"/>
                <w:color w:val="000000"/>
                <w:sz w:val="16"/>
                <w:szCs w:val="16"/>
                <w:lang w:eastAsia="ja-JP"/>
              </w:rPr>
            </w:pPr>
            <w:ins w:id="4480" w:author="Nokia (Endrit Dosti)" w:date="2025-11-03T14:32:00Z">
              <w:r>
                <w:rPr>
                  <w:sz w:val="16"/>
                  <w:szCs w:val="16"/>
                  <w:lang w:eastAsia="ja-JP"/>
                </w:rPr>
                <w:t>1&gt;</w:t>
              </w:r>
              <w:r>
                <w:rPr>
                  <w:sz w:val="16"/>
                  <w:szCs w:val="16"/>
                  <w:lang w:eastAsia="ja-JP"/>
                </w:rPr>
                <w:tab/>
                <w:t xml:space="preserve">if the received </w:t>
              </w:r>
              <w:r>
                <w:rPr>
                  <w:i/>
                  <w:sz w:val="16"/>
                  <w:szCs w:val="16"/>
                  <w:lang w:eastAsia="ja-JP"/>
                </w:rPr>
                <w:t>LTM-Config</w:t>
              </w:r>
              <w:r>
                <w:rPr>
                  <w:sz w:val="16"/>
                  <w:szCs w:val="16"/>
                  <w:lang w:eastAsia="ja-JP"/>
                </w:rPr>
                <w:t xml:space="preserve"> includes the field </w:t>
              </w:r>
              <w:r>
                <w:rPr>
                  <w:i/>
                  <w:sz w:val="16"/>
                  <w:szCs w:val="16"/>
                  <w:lang w:eastAsia="ja-JP"/>
                </w:rPr>
                <w:t>ltm-ServingCellExecutionConditionToAddModList</w:t>
              </w:r>
              <w:r>
                <w:rPr>
                  <w:color w:val="000000"/>
                  <w:sz w:val="16"/>
                  <w:szCs w:val="16"/>
                  <w:lang w:eastAsia="ja-JP"/>
                </w:rPr>
                <w:t>:</w:t>
              </w:r>
            </w:ins>
          </w:p>
          <w:p w14:paraId="2052B1A8" w14:textId="77777777" w:rsidR="00A75840" w:rsidRDefault="00C73004">
            <w:pPr>
              <w:ind w:left="851" w:hanging="284"/>
              <w:rPr>
                <w:ins w:id="4481" w:author="Nokia (Endrit Dosti)" w:date="2025-11-03T14:32:00Z"/>
                <w:sz w:val="16"/>
                <w:szCs w:val="16"/>
                <w:lang w:eastAsia="ja-JP"/>
              </w:rPr>
            </w:pPr>
            <w:ins w:id="4482" w:author="Nokia (Endrit Dosti)" w:date="2025-11-03T14:32:00Z">
              <w:r>
                <w:rPr>
                  <w:sz w:val="16"/>
                  <w:szCs w:val="16"/>
                  <w:lang w:eastAsia="ja-JP"/>
                </w:rPr>
                <w:t>2&gt;</w:t>
              </w:r>
              <w:r>
                <w:rPr>
                  <w:sz w:val="16"/>
                  <w:szCs w:val="16"/>
                  <w:lang w:eastAsia="ja-JP"/>
                </w:rPr>
                <w:tab/>
                <w:t xml:space="preserve">perform </w:t>
              </w:r>
              <w:r>
                <w:rPr>
                  <w:rFonts w:eastAsia="MS Mincho"/>
                  <w:sz w:val="16"/>
                  <w:szCs w:val="16"/>
                  <w:lang w:eastAsia="ja-JP"/>
                </w:rPr>
                <w:t>LTM cell switch execution conditions modification</w:t>
              </w:r>
              <w:r>
                <w:rPr>
                  <w:sz w:val="16"/>
                  <w:szCs w:val="16"/>
                  <w:lang w:eastAsia="ja-JP"/>
                </w:rPr>
                <w:t xml:space="preserve"> as specified in 5.3.5.18.1b</w:t>
              </w:r>
              <w:r>
                <w:rPr>
                  <w:rFonts w:ascii="Courier New" w:hAnsi="Courier New"/>
                  <w:sz w:val="12"/>
                  <w:szCs w:val="16"/>
                  <w:lang w:eastAsia="en-GB"/>
                </w:rPr>
                <w:t xml:space="preserve"> </w:t>
              </w:r>
            </w:ins>
          </w:p>
          <w:p w14:paraId="1F763886" w14:textId="77777777" w:rsidR="00A75840" w:rsidRDefault="00C73004">
            <w:pPr>
              <w:keepNext/>
              <w:keepLines/>
              <w:spacing w:before="120"/>
              <w:ind w:left="1701" w:hanging="1701"/>
              <w:outlineLvl w:val="4"/>
              <w:rPr>
                <w:ins w:id="4483" w:author="Nokia (Endrit Dosti)" w:date="2025-11-03T14:32:00Z"/>
                <w:rFonts w:ascii="Arial" w:eastAsia="MS Mincho" w:hAnsi="Arial"/>
                <w:sz w:val="18"/>
                <w:szCs w:val="16"/>
                <w:lang w:eastAsia="ja-JP"/>
              </w:rPr>
            </w:pPr>
            <w:ins w:id="4484" w:author="Nokia (Endrit Dosti)" w:date="2025-11-03T14:32:00Z">
              <w:r>
                <w:rPr>
                  <w:rFonts w:ascii="Arial" w:eastAsia="MS Mincho" w:hAnsi="Arial"/>
                  <w:sz w:val="18"/>
                  <w:szCs w:val="16"/>
                  <w:lang w:eastAsia="ja-JP"/>
                </w:rPr>
                <w:t>5.3.5.18.1a</w:t>
              </w:r>
              <w:r>
                <w:rPr>
                  <w:rFonts w:ascii="Arial" w:eastAsia="MS Mincho" w:hAnsi="Arial"/>
                  <w:sz w:val="18"/>
                  <w:szCs w:val="16"/>
                  <w:lang w:eastAsia="ja-JP"/>
                </w:rPr>
                <w:tab/>
                <w:t>LTM cell switch execution conditions removal</w:t>
              </w:r>
            </w:ins>
          </w:p>
          <w:p w14:paraId="156332E4" w14:textId="77777777" w:rsidR="00A75840" w:rsidRDefault="00C73004">
            <w:pPr>
              <w:rPr>
                <w:ins w:id="4485" w:author="Nokia (Endrit Dosti)" w:date="2025-11-03T14:32:00Z"/>
                <w:sz w:val="16"/>
                <w:szCs w:val="16"/>
                <w:lang w:eastAsia="ja-JP"/>
              </w:rPr>
            </w:pPr>
            <w:ins w:id="4486" w:author="Nokia (Endrit Dosti)" w:date="2025-11-03T14:32:00Z">
              <w:r>
                <w:rPr>
                  <w:sz w:val="16"/>
                  <w:szCs w:val="16"/>
                  <w:lang w:eastAsia="ja-JP"/>
                </w:rPr>
                <w:t>The UE shall:</w:t>
              </w:r>
            </w:ins>
          </w:p>
          <w:p w14:paraId="19A40FE0" w14:textId="77777777" w:rsidR="00A75840" w:rsidRDefault="00C73004">
            <w:pPr>
              <w:ind w:left="568" w:hanging="284"/>
              <w:rPr>
                <w:ins w:id="4487" w:author="Nokia (Endrit Dosti)" w:date="2025-11-03T14:32:00Z"/>
                <w:sz w:val="16"/>
                <w:szCs w:val="16"/>
                <w:lang w:eastAsia="ja-JP"/>
              </w:rPr>
            </w:pPr>
            <w:ins w:id="4488" w:author="Nokia (Endrit Dosti)" w:date="2025-11-03T14:32:00Z">
              <w:r>
                <w:rPr>
                  <w:sz w:val="16"/>
                  <w:szCs w:val="16"/>
                  <w:lang w:eastAsia="ja-JP"/>
                </w:rPr>
                <w:t>1&gt;</w:t>
              </w:r>
              <w:r>
                <w:rPr>
                  <w:sz w:val="16"/>
                  <w:szCs w:val="16"/>
                  <w:lang w:eastAsia="ja-JP"/>
                </w:rPr>
                <w:tab/>
                <w:t xml:space="preserve">For each </w:t>
              </w:r>
              <w:r>
                <w:rPr>
                  <w:i/>
                  <w:sz w:val="16"/>
                  <w:szCs w:val="16"/>
                  <w:lang w:eastAsia="ja-JP"/>
                </w:rPr>
                <w:t xml:space="preserve">LTMCondExecutionConditionId </w:t>
              </w:r>
              <w:r>
                <w:rPr>
                  <w:sz w:val="16"/>
                  <w:szCs w:val="16"/>
                  <w:lang w:eastAsia="ja-JP"/>
                </w:rPr>
                <w:t xml:space="preserve">value included in </w:t>
              </w:r>
              <w:r>
                <w:rPr>
                  <w:i/>
                  <w:sz w:val="16"/>
                  <w:szCs w:val="16"/>
                  <w:lang w:eastAsia="ja-JP"/>
                </w:rPr>
                <w:t xml:space="preserve">ltm-ServingCellExecutionConditionToReleaseList </w:t>
              </w:r>
              <w:r>
                <w:rPr>
                  <w:sz w:val="16"/>
                  <w:szCs w:val="16"/>
                  <w:lang w:eastAsia="ja-JP"/>
                </w:rPr>
                <w:t xml:space="preserve">that is part of the current UE conditional LTM execution conditions in </w:t>
              </w:r>
              <w:r>
                <w:rPr>
                  <w:i/>
                  <w:sz w:val="16"/>
                  <w:szCs w:val="16"/>
                  <w:lang w:eastAsia="ja-JP"/>
                </w:rPr>
                <w:t>VarLTM-ExecutionConditionList</w:t>
              </w:r>
              <w:r>
                <w:rPr>
                  <w:sz w:val="16"/>
                  <w:szCs w:val="16"/>
                  <w:lang w:eastAsia="ja-JP"/>
                </w:rPr>
                <w:t>:</w:t>
              </w:r>
            </w:ins>
          </w:p>
          <w:p w14:paraId="4601BCF2" w14:textId="77777777" w:rsidR="00A75840" w:rsidRDefault="00C73004">
            <w:pPr>
              <w:ind w:left="864" w:hanging="272"/>
              <w:rPr>
                <w:ins w:id="4489" w:author="Nokia (Endrit Dosti)" w:date="2025-11-03T14:32:00Z"/>
                <w:sz w:val="16"/>
                <w:szCs w:val="16"/>
                <w:lang w:eastAsia="ja-JP"/>
              </w:rPr>
            </w:pPr>
            <w:ins w:id="4490" w:author="Nokia (Endrit Dosti)" w:date="2025-11-03T14:32:00Z">
              <w:r>
                <w:rPr>
                  <w:sz w:val="16"/>
                  <w:szCs w:val="16"/>
                  <w:lang w:eastAsia="ja-JP"/>
                </w:rPr>
                <w:t>2&gt; request lower layers to stop any LTM cell switch conditions evaluation based on L1 measurement for the LTM candidate configurations;</w:t>
              </w:r>
            </w:ins>
          </w:p>
          <w:p w14:paraId="4BBA6F13" w14:textId="77777777" w:rsidR="00A75840" w:rsidRDefault="00C73004">
            <w:pPr>
              <w:ind w:left="864" w:hanging="272"/>
              <w:rPr>
                <w:ins w:id="4491" w:author="Nokia (Endrit Dosti)" w:date="2025-11-03T14:32:00Z"/>
                <w:sz w:val="16"/>
                <w:szCs w:val="16"/>
                <w:lang w:eastAsia="ja-JP"/>
              </w:rPr>
            </w:pPr>
            <w:ins w:id="4492" w:author="Nokia (Endrit Dosti)" w:date="2025-11-03T14:32:00Z">
              <w:r>
                <w:rPr>
                  <w:sz w:val="16"/>
                  <w:szCs w:val="16"/>
                  <w:lang w:eastAsia="ja-JP"/>
                </w:rPr>
                <w:t xml:space="preserve"> 2&gt; stop LTM cell switch conditions evaluation based on L3 measurements for the configured LTM candidates as specified in 5.3.5.18.8;</w:t>
              </w:r>
            </w:ins>
          </w:p>
          <w:p w14:paraId="4A43F99A" w14:textId="77777777" w:rsidR="00A75840" w:rsidRDefault="00C73004">
            <w:pPr>
              <w:keepNext/>
              <w:keepLines/>
              <w:spacing w:before="120"/>
              <w:ind w:left="648"/>
              <w:outlineLvl w:val="4"/>
              <w:rPr>
                <w:ins w:id="4493" w:author="Nokia (Endrit Dosti)" w:date="2025-11-03T14:32:00Z"/>
                <w:sz w:val="16"/>
                <w:szCs w:val="16"/>
                <w:lang w:eastAsia="ja-JP"/>
              </w:rPr>
            </w:pPr>
            <w:ins w:id="4494" w:author="Nokia (Endrit Dosti)" w:date="2025-11-03T14:32:00Z">
              <w:r>
                <w:rPr>
                  <w:sz w:val="16"/>
                  <w:szCs w:val="16"/>
                  <w:lang w:eastAsia="ja-JP"/>
                </w:rPr>
                <w:t xml:space="preserve">2&gt; remove the entry with the matching </w:t>
              </w:r>
              <w:r>
                <w:rPr>
                  <w:i/>
                  <w:sz w:val="16"/>
                  <w:szCs w:val="16"/>
                  <w:lang w:eastAsia="ja-JP"/>
                </w:rPr>
                <w:t xml:space="preserve">LTMCondExecutionConditionId </w:t>
              </w:r>
              <w:r>
                <w:rPr>
                  <w:sz w:val="16"/>
                  <w:szCs w:val="16"/>
                  <w:lang w:eastAsia="ja-JP"/>
                </w:rPr>
                <w:t xml:space="preserve">from the </w:t>
              </w:r>
              <w:r>
                <w:rPr>
                  <w:i/>
                  <w:sz w:val="16"/>
                  <w:szCs w:val="16"/>
                  <w:lang w:eastAsia="ja-JP"/>
                </w:rPr>
                <w:t>VarLTM-ExecutionConditionList</w:t>
              </w:r>
              <w:r>
                <w:rPr>
                  <w:sz w:val="16"/>
                  <w:szCs w:val="16"/>
                  <w:lang w:eastAsia="ja-JP"/>
                </w:rPr>
                <w:t>;</w:t>
              </w:r>
            </w:ins>
          </w:p>
          <w:p w14:paraId="2CCB70A6" w14:textId="77777777" w:rsidR="00A75840" w:rsidRDefault="00A75840">
            <w:pPr>
              <w:keepNext/>
              <w:keepLines/>
              <w:spacing w:before="120"/>
              <w:ind w:left="1701" w:hanging="1701"/>
              <w:outlineLvl w:val="4"/>
              <w:rPr>
                <w:ins w:id="4495" w:author="Nokia (Endrit Dosti)" w:date="2025-11-03T14:32:00Z"/>
                <w:rFonts w:ascii="Arial" w:eastAsia="MS Mincho" w:hAnsi="Arial"/>
                <w:sz w:val="18"/>
                <w:szCs w:val="16"/>
                <w:lang w:eastAsia="ja-JP"/>
              </w:rPr>
            </w:pPr>
          </w:p>
          <w:p w14:paraId="13AD52C5" w14:textId="77777777" w:rsidR="00A75840" w:rsidRDefault="00C73004">
            <w:pPr>
              <w:keepNext/>
              <w:keepLines/>
              <w:spacing w:before="120"/>
              <w:ind w:left="1701" w:hanging="1701"/>
              <w:outlineLvl w:val="4"/>
              <w:rPr>
                <w:ins w:id="4496" w:author="Nokia (Endrit Dosti)" w:date="2025-11-03T14:32:00Z"/>
                <w:rFonts w:ascii="Arial" w:eastAsia="MS Mincho" w:hAnsi="Arial"/>
                <w:sz w:val="18"/>
                <w:szCs w:val="16"/>
                <w:lang w:eastAsia="ja-JP"/>
              </w:rPr>
            </w:pPr>
            <w:ins w:id="4497" w:author="Nokia (Endrit Dosti)" w:date="2025-11-03T14:32:00Z">
              <w:r>
                <w:rPr>
                  <w:rFonts w:ascii="Arial" w:eastAsia="MS Mincho" w:hAnsi="Arial"/>
                  <w:sz w:val="18"/>
                  <w:szCs w:val="16"/>
                  <w:lang w:eastAsia="ja-JP"/>
                </w:rPr>
                <w:t>5.3.5.18.1b</w:t>
              </w:r>
              <w:r>
                <w:rPr>
                  <w:rFonts w:ascii="Arial" w:eastAsia="MS Mincho" w:hAnsi="Arial"/>
                  <w:sz w:val="18"/>
                  <w:szCs w:val="16"/>
                  <w:lang w:eastAsia="ja-JP"/>
                </w:rPr>
                <w:tab/>
                <w:t>LTM cell switch execution conditions addition or modification</w:t>
              </w:r>
            </w:ins>
          </w:p>
          <w:p w14:paraId="7B4D0776" w14:textId="77777777" w:rsidR="00A75840" w:rsidRDefault="00C73004">
            <w:pPr>
              <w:rPr>
                <w:ins w:id="4498" w:author="Nokia (Endrit Dosti)" w:date="2025-11-03T14:32:00Z"/>
                <w:sz w:val="16"/>
                <w:szCs w:val="16"/>
                <w:lang w:eastAsia="ja-JP"/>
              </w:rPr>
            </w:pPr>
            <w:ins w:id="4499" w:author="Nokia (Endrit Dosti)" w:date="2025-11-03T14:32:00Z">
              <w:r>
                <w:rPr>
                  <w:sz w:val="16"/>
                  <w:szCs w:val="16"/>
                  <w:lang w:eastAsia="ja-JP"/>
                </w:rPr>
                <w:t xml:space="preserve">For each </w:t>
              </w:r>
              <w:r>
                <w:rPr>
                  <w:i/>
                  <w:sz w:val="16"/>
                  <w:szCs w:val="16"/>
                  <w:lang w:eastAsia="ja-JP"/>
                </w:rPr>
                <w:t>LTMCondExecutionConditionId</w:t>
              </w:r>
              <w:r>
                <w:rPr>
                  <w:sz w:val="16"/>
                  <w:szCs w:val="16"/>
                  <w:lang w:eastAsia="ja-JP"/>
                </w:rPr>
                <w:t xml:space="preserve"> received in the </w:t>
              </w:r>
              <w:r>
                <w:rPr>
                  <w:i/>
                  <w:sz w:val="16"/>
                  <w:szCs w:val="16"/>
                  <w:lang w:eastAsia="ja-JP"/>
                </w:rPr>
                <w:t>ltm-ServingCellExecutionConditionToAddModList</w:t>
              </w:r>
              <w:r>
                <w:rPr>
                  <w:sz w:val="16"/>
                  <w:szCs w:val="16"/>
                  <w:lang w:eastAsia="ja-JP"/>
                </w:rPr>
                <w:t xml:space="preserve"> IE the UE shall:</w:t>
              </w:r>
            </w:ins>
          </w:p>
          <w:p w14:paraId="55242709" w14:textId="77777777" w:rsidR="00A75840" w:rsidRDefault="00C73004">
            <w:pPr>
              <w:numPr>
                <w:ilvl w:val="0"/>
                <w:numId w:val="75"/>
              </w:numPr>
              <w:rPr>
                <w:ins w:id="4500" w:author="Nokia (Endrit Dosti)" w:date="2025-11-03T14:32:00Z"/>
                <w:sz w:val="16"/>
                <w:szCs w:val="16"/>
                <w:lang w:eastAsia="ja-JP"/>
              </w:rPr>
            </w:pPr>
            <w:ins w:id="4501" w:author="Nokia (Endrit Dosti)" w:date="2025-11-03T14:32:00Z">
              <w:r>
                <w:rPr>
                  <w:sz w:val="16"/>
                  <w:szCs w:val="16"/>
                  <w:lang w:eastAsia="ja-JP"/>
                </w:rPr>
                <w:t xml:space="preserve">if this procedure is triggered by LTM cell switch execution as specified in 5.3.5.18.6 and if </w:t>
              </w:r>
              <w:r>
                <w:rPr>
                  <w:i/>
                  <w:sz w:val="16"/>
                  <w:szCs w:val="16"/>
                  <w:lang w:eastAsia="ja-JP"/>
                </w:rPr>
                <w:t>ltm-ExecutionCondition</w:t>
              </w:r>
              <w:r>
                <w:rPr>
                  <w:sz w:val="16"/>
                  <w:szCs w:val="16"/>
                  <w:lang w:eastAsia="ja-JP"/>
                </w:rPr>
                <w:t xml:space="preserve"> is configured in the </w:t>
              </w:r>
              <w:r>
                <w:rPr>
                  <w:i/>
                  <w:sz w:val="16"/>
                  <w:szCs w:val="16"/>
                  <w:lang w:eastAsia="ja-JP"/>
                </w:rPr>
                <w:t>LTM-Candidate</w:t>
              </w:r>
              <w:r>
                <w:rPr>
                  <w:sz w:val="16"/>
                  <w:szCs w:val="16"/>
                  <w:lang w:eastAsia="ja-JP"/>
                </w:rPr>
                <w:t xml:space="preserve"> to which LTM cell switch is performed:</w:t>
              </w:r>
            </w:ins>
          </w:p>
          <w:p w14:paraId="66FA7722" w14:textId="77777777" w:rsidR="00A75840" w:rsidRDefault="00C73004">
            <w:pPr>
              <w:ind w:left="864" w:hanging="272"/>
              <w:rPr>
                <w:ins w:id="4502" w:author="Nokia (Endrit Dosti)" w:date="2025-11-03T14:32:00Z"/>
                <w:sz w:val="16"/>
                <w:szCs w:val="16"/>
                <w:lang w:eastAsia="ja-JP"/>
              </w:rPr>
            </w:pPr>
            <w:ins w:id="4503" w:author="Nokia (Endrit Dosti)" w:date="2025-11-03T14:32:00Z">
              <w:r>
                <w:rPr>
                  <w:sz w:val="16"/>
                  <w:szCs w:val="16"/>
                  <w:lang w:eastAsia="ja-JP"/>
                </w:rPr>
                <w:t xml:space="preserve"> 2&gt; clear VarLTM-ExecutionConditionList;</w:t>
              </w:r>
            </w:ins>
          </w:p>
          <w:p w14:paraId="31B93EA6" w14:textId="77777777" w:rsidR="00A75840" w:rsidRDefault="00C73004">
            <w:pPr>
              <w:ind w:left="864" w:hanging="272"/>
              <w:rPr>
                <w:ins w:id="4504" w:author="Nokia (Endrit Dosti)" w:date="2025-11-03T14:32:00Z"/>
                <w:sz w:val="16"/>
                <w:szCs w:val="16"/>
                <w:lang w:eastAsia="ja-JP"/>
              </w:rPr>
            </w:pPr>
            <w:ins w:id="4505" w:author="Nokia (Endrit Dosti)" w:date="2025-11-03T14:32:00Z">
              <w:r>
                <w:rPr>
                  <w:sz w:val="16"/>
                  <w:szCs w:val="16"/>
                  <w:lang w:eastAsia="ja-JP"/>
                </w:rPr>
                <w:t xml:space="preserve"> 2&gt; request lower layers to stop any LTM cell switch conditions evaluation based on L1 measurement for the LTM candidate configurations;</w:t>
              </w:r>
            </w:ins>
          </w:p>
          <w:p w14:paraId="2AA54457" w14:textId="77777777" w:rsidR="00A75840" w:rsidRDefault="00C73004">
            <w:pPr>
              <w:ind w:left="864" w:hanging="272"/>
              <w:rPr>
                <w:ins w:id="4506" w:author="Nokia (Endrit Dosti)" w:date="2025-11-03T14:32:00Z"/>
                <w:sz w:val="16"/>
                <w:szCs w:val="16"/>
                <w:lang w:eastAsia="ja-JP"/>
              </w:rPr>
            </w:pPr>
            <w:ins w:id="4507" w:author="Nokia (Endrit Dosti)" w:date="2025-11-03T14:32:00Z">
              <w:r>
                <w:rPr>
                  <w:sz w:val="16"/>
                  <w:szCs w:val="16"/>
                  <w:lang w:eastAsia="ja-JP"/>
                </w:rPr>
                <w:t xml:space="preserve"> 2&gt; stop LTM cell switch conditions evaluation based on L3 measurements for the configured LTM candidates as specified in 5.3.5.18.8;</w:t>
              </w:r>
            </w:ins>
          </w:p>
          <w:p w14:paraId="213B95E0" w14:textId="77777777" w:rsidR="00A75840" w:rsidRDefault="00C73004">
            <w:pPr>
              <w:numPr>
                <w:ilvl w:val="0"/>
                <w:numId w:val="76"/>
              </w:numPr>
              <w:rPr>
                <w:ins w:id="4508" w:author="Nokia (Endrit Dosti)" w:date="2025-11-03T14:32:00Z"/>
                <w:sz w:val="16"/>
                <w:szCs w:val="16"/>
                <w:lang w:eastAsia="ja-JP"/>
              </w:rPr>
            </w:pPr>
            <w:ins w:id="4509" w:author="Nokia (Endrit Dosti)" w:date="2025-11-03T14:32:00Z">
              <w:r>
                <w:rPr>
                  <w:sz w:val="16"/>
                  <w:szCs w:val="16"/>
                  <w:lang w:eastAsia="ja-JP"/>
                </w:rPr>
                <w:t xml:space="preserve">else if an entry with a matching </w:t>
              </w:r>
              <w:r>
                <w:rPr>
                  <w:i/>
                  <w:sz w:val="16"/>
                  <w:szCs w:val="16"/>
                  <w:lang w:eastAsia="ja-JP"/>
                </w:rPr>
                <w:t xml:space="preserve">LTMCondExecutionConditionId </w:t>
              </w:r>
              <w:r>
                <w:rPr>
                  <w:sz w:val="16"/>
                  <w:szCs w:val="16"/>
                  <w:lang w:eastAsia="ja-JP"/>
                </w:rPr>
                <w:t xml:space="preserve">exists in the </w:t>
              </w:r>
              <w:r>
                <w:rPr>
                  <w:i/>
                  <w:sz w:val="16"/>
                  <w:szCs w:val="16"/>
                  <w:lang w:eastAsia="ja-JP"/>
                </w:rPr>
                <w:t xml:space="preserve">ltm-ServingCellExecutionConditionToAddModList </w:t>
              </w:r>
              <w:r>
                <w:rPr>
                  <w:sz w:val="16"/>
                  <w:szCs w:val="16"/>
                  <w:lang w:eastAsia="ja-JP"/>
                </w:rPr>
                <w:t xml:space="preserve">within the </w:t>
              </w:r>
              <w:r>
                <w:rPr>
                  <w:i/>
                  <w:sz w:val="16"/>
                  <w:szCs w:val="16"/>
                  <w:lang w:eastAsia="ja-JP"/>
                </w:rPr>
                <w:t>VarLTM-ExecutionConditionList</w:t>
              </w:r>
              <w:r>
                <w:rPr>
                  <w:sz w:val="16"/>
                  <w:szCs w:val="16"/>
                  <w:lang w:eastAsia="ja-JP"/>
                </w:rPr>
                <w:t>;</w:t>
              </w:r>
            </w:ins>
          </w:p>
          <w:p w14:paraId="05F164CE" w14:textId="77777777" w:rsidR="00A75840" w:rsidRDefault="00C73004">
            <w:pPr>
              <w:keepNext/>
              <w:keepLines/>
              <w:spacing w:before="120"/>
              <w:ind w:left="648"/>
              <w:outlineLvl w:val="4"/>
              <w:rPr>
                <w:ins w:id="4510" w:author="Nokia (Endrit Dosti)" w:date="2025-11-03T14:32:00Z"/>
                <w:sz w:val="16"/>
                <w:szCs w:val="16"/>
                <w:lang w:eastAsia="ja-JP"/>
              </w:rPr>
            </w:pPr>
            <w:ins w:id="4511" w:author="Nokia (Endrit Dosti)" w:date="2025-11-03T14:32:00Z">
              <w:r>
                <w:rPr>
                  <w:sz w:val="16"/>
                  <w:szCs w:val="16"/>
                  <w:lang w:eastAsia="ja-JP"/>
                </w:rPr>
                <w:t xml:space="preserve">2&gt; if the entry in </w:t>
              </w:r>
              <w:r>
                <w:rPr>
                  <w:i/>
                  <w:sz w:val="16"/>
                  <w:szCs w:val="16"/>
                  <w:lang w:eastAsia="ja-JP"/>
                </w:rPr>
                <w:t xml:space="preserve">ltm-ServingCellExecutionConditionToAddModList </w:t>
              </w:r>
              <w:r>
                <w:rPr>
                  <w:sz w:val="16"/>
                  <w:szCs w:val="16"/>
                  <w:lang w:eastAsia="ja-JP"/>
                </w:rPr>
                <w:t xml:space="preserve">includes an </w:t>
              </w:r>
              <w:r>
                <w:rPr>
                  <w:i/>
                  <w:sz w:val="16"/>
                  <w:szCs w:val="16"/>
                  <w:lang w:eastAsia="ja-JP"/>
                </w:rPr>
                <w:t>ltm-ExecutionCondition;</w:t>
              </w:r>
            </w:ins>
          </w:p>
          <w:p w14:paraId="18B4EFAE" w14:textId="77777777" w:rsidR="00A75840" w:rsidRDefault="00C73004">
            <w:pPr>
              <w:ind w:left="1152" w:hanging="272"/>
              <w:rPr>
                <w:ins w:id="4512" w:author="Nokia (Endrit Dosti)" w:date="2025-11-03T14:32:00Z"/>
                <w:sz w:val="16"/>
                <w:szCs w:val="16"/>
                <w:lang w:eastAsia="ja-JP"/>
              </w:rPr>
            </w:pPr>
            <w:ins w:id="4513" w:author="Nokia (Endrit Dosti)" w:date="2025-11-03T14:32:00Z">
              <w:r>
                <w:rPr>
                  <w:sz w:val="16"/>
                  <w:szCs w:val="16"/>
                  <w:lang w:eastAsia="ja-JP"/>
                </w:rPr>
                <w:t>3&gt;</w:t>
              </w:r>
              <w:r>
                <w:rPr>
                  <w:sz w:val="16"/>
                  <w:szCs w:val="16"/>
                  <w:lang w:eastAsia="ja-JP"/>
                </w:rPr>
                <w:tab/>
                <w:t xml:space="preserve">Replace </w:t>
              </w:r>
              <w:r>
                <w:rPr>
                  <w:i/>
                  <w:sz w:val="16"/>
                  <w:szCs w:val="16"/>
                  <w:lang w:eastAsia="ja-JP"/>
                </w:rPr>
                <w:t>ltm-ExecutionCondition</w:t>
              </w:r>
              <w:r>
                <w:rPr>
                  <w:sz w:val="16"/>
                  <w:szCs w:val="16"/>
                  <w:lang w:eastAsia="ja-JP"/>
                </w:rPr>
                <w:t xml:space="preserve"> within the </w:t>
              </w:r>
              <w:r>
                <w:rPr>
                  <w:i/>
                  <w:sz w:val="16"/>
                  <w:szCs w:val="16"/>
                  <w:lang w:eastAsia="ja-JP"/>
                </w:rPr>
                <w:t xml:space="preserve">VarLTM-ExecutionConditionList </w:t>
              </w:r>
              <w:r>
                <w:rPr>
                  <w:sz w:val="16"/>
                  <w:szCs w:val="16"/>
                  <w:lang w:eastAsia="ja-JP"/>
                </w:rPr>
                <w:t xml:space="preserve">with the value received for this </w:t>
              </w:r>
              <w:r>
                <w:rPr>
                  <w:i/>
                  <w:sz w:val="16"/>
                  <w:szCs w:val="16"/>
                  <w:lang w:eastAsia="ja-JP"/>
                </w:rPr>
                <w:t>LTMCondExecutionConditionId</w:t>
              </w:r>
              <w:r>
                <w:rPr>
                  <w:sz w:val="16"/>
                  <w:szCs w:val="16"/>
                  <w:lang w:eastAsia="ja-JP"/>
                </w:rPr>
                <w:t>;</w:t>
              </w:r>
            </w:ins>
          </w:p>
          <w:p w14:paraId="705BAC91" w14:textId="77777777" w:rsidR="00A75840" w:rsidRDefault="00C73004">
            <w:pPr>
              <w:ind w:left="568" w:hanging="284"/>
              <w:rPr>
                <w:ins w:id="4514" w:author="Nokia (Endrit Dosti)" w:date="2025-11-03T14:32:00Z"/>
                <w:sz w:val="16"/>
                <w:szCs w:val="16"/>
                <w:lang w:eastAsia="ja-JP"/>
              </w:rPr>
            </w:pPr>
            <w:ins w:id="4515" w:author="Nokia (Endrit Dosti)" w:date="2025-11-03T14:32:00Z">
              <w:r>
                <w:rPr>
                  <w:sz w:val="16"/>
                  <w:szCs w:val="16"/>
                  <w:lang w:eastAsia="ja-JP"/>
                </w:rPr>
                <w:lastRenderedPageBreak/>
                <w:t>1&gt;</w:t>
              </w:r>
              <w:r>
                <w:rPr>
                  <w:sz w:val="16"/>
                  <w:szCs w:val="16"/>
                  <w:lang w:eastAsia="ja-JP"/>
                </w:rPr>
                <w:tab/>
                <w:t>else:</w:t>
              </w:r>
            </w:ins>
          </w:p>
          <w:p w14:paraId="07F82606" w14:textId="77777777" w:rsidR="00A75840" w:rsidRDefault="00C73004">
            <w:pPr>
              <w:ind w:left="851" w:hanging="284"/>
              <w:rPr>
                <w:ins w:id="4516" w:author="Nokia (Endrit Dosti)" w:date="2025-11-03T14:32:00Z"/>
                <w:sz w:val="16"/>
                <w:szCs w:val="16"/>
                <w:lang w:eastAsia="ja-JP"/>
              </w:rPr>
            </w:pPr>
            <w:ins w:id="4517" w:author="Nokia (Endrit Dosti)" w:date="2025-11-03T14:32:00Z">
              <w:r>
                <w:rPr>
                  <w:sz w:val="16"/>
                  <w:szCs w:val="16"/>
                  <w:lang w:eastAsia="ja-JP"/>
                </w:rPr>
                <w:t>2&gt;</w:t>
              </w:r>
              <w:r>
                <w:rPr>
                  <w:sz w:val="16"/>
                  <w:szCs w:val="16"/>
                  <w:lang w:eastAsia="ja-JP"/>
                </w:rPr>
                <w:tab/>
                <w:t xml:space="preserve">Add a new entry for this </w:t>
              </w:r>
              <w:r>
                <w:rPr>
                  <w:i/>
                  <w:sz w:val="16"/>
                  <w:szCs w:val="16"/>
                  <w:lang w:eastAsia="ja-JP"/>
                </w:rPr>
                <w:t xml:space="preserve">LTMCondExecutionConditionId </w:t>
              </w:r>
              <w:r>
                <w:rPr>
                  <w:sz w:val="16"/>
                  <w:szCs w:val="16"/>
                  <w:lang w:eastAsia="ja-JP"/>
                </w:rPr>
                <w:t>within the</w:t>
              </w:r>
              <w:r>
                <w:rPr>
                  <w:i/>
                  <w:sz w:val="16"/>
                  <w:szCs w:val="16"/>
                  <w:lang w:eastAsia="ja-JP"/>
                </w:rPr>
                <w:t xml:space="preserve"> VarLTM-ExecutionConditionList</w:t>
              </w:r>
              <w:r>
                <w:rPr>
                  <w:sz w:val="16"/>
                  <w:szCs w:val="16"/>
                  <w:lang w:eastAsia="ja-JP"/>
                </w:rPr>
                <w:t>;</w:t>
              </w:r>
            </w:ins>
          </w:p>
          <w:p w14:paraId="55D764A8" w14:textId="77777777" w:rsidR="00A75840" w:rsidRPr="00A75840" w:rsidRDefault="00C73004">
            <w:pPr>
              <w:numPr>
                <w:ilvl w:val="0"/>
                <w:numId w:val="77"/>
              </w:numPr>
              <w:rPr>
                <w:ins w:id="4518" w:author="Nokia (Endrit Dosti)" w:date="2025-11-03T14:32:00Z"/>
                <w:sz w:val="16"/>
                <w:szCs w:val="16"/>
                <w:lang w:eastAsia="ja-JP"/>
                <w:rPrChange w:id="4519" w:author="Nokia (Endrit Dosti)" w:date="2025-11-03T14:32:00Z">
                  <w:rPr>
                    <w:ins w:id="4520" w:author="Nokia (Endrit Dosti)" w:date="2025-11-03T14:32:00Z"/>
                    <w:rFonts w:eastAsia="等线"/>
                  </w:rPr>
                </w:rPrChange>
              </w:rPr>
              <w:pPrChange w:id="4521" w:author="Nokia (Endrit Dosti)" w:date="2025-11-03T14:32:00Z">
                <w:pPr/>
              </w:pPrChange>
            </w:pPr>
            <w:ins w:id="4522" w:author="Nokia (Endrit Dosti)" w:date="2025-11-03T14:32:00Z">
              <w:r>
                <w:rPr>
                  <w:sz w:val="16"/>
                  <w:szCs w:val="16"/>
                  <w:lang w:eastAsia="ja-JP"/>
                </w:rPr>
                <w:t>Perform conditional LTM evaluation as specified in 5.3.5.18.1c;</w:t>
              </w:r>
            </w:ins>
          </w:p>
        </w:tc>
      </w:tr>
    </w:tbl>
    <w:p w14:paraId="26D36C28" w14:textId="77777777" w:rsidR="00A75840" w:rsidRDefault="00A75840">
      <w:pPr>
        <w:rPr>
          <w:ins w:id="4523" w:author="Nokia (Endrit Dosti)" w:date="2025-11-03T14:32:00Z"/>
          <w:rFonts w:eastAsia="等线"/>
        </w:rPr>
      </w:pPr>
    </w:p>
    <w:tbl>
      <w:tblPr>
        <w:tblStyle w:val="afffd"/>
        <w:tblW w:w="0" w:type="auto"/>
        <w:tblLook w:val="04A0" w:firstRow="1" w:lastRow="0" w:firstColumn="1" w:lastColumn="0" w:noHBand="0" w:noVBand="1"/>
      </w:tblPr>
      <w:tblGrid>
        <w:gridCol w:w="14278"/>
      </w:tblGrid>
      <w:tr w:rsidR="00A75840" w14:paraId="0D1B5E80" w14:textId="77777777">
        <w:trPr>
          <w:ins w:id="4524" w:author="Nokia (Endrit Dosti)" w:date="2025-11-03T14:32:00Z"/>
        </w:trPr>
        <w:tc>
          <w:tcPr>
            <w:tcW w:w="14278" w:type="dxa"/>
          </w:tcPr>
          <w:p w14:paraId="17E8F9C6" w14:textId="77777777" w:rsidR="00A75840" w:rsidRDefault="00C73004">
            <w:pPr>
              <w:pStyle w:val="50"/>
              <w:rPr>
                <w:ins w:id="4525" w:author="Nokia (Endrit Dosti)" w:date="2025-11-03T14:32:00Z"/>
                <w:rFonts w:eastAsia="MS Mincho"/>
                <w:sz w:val="18"/>
                <w:szCs w:val="16"/>
              </w:rPr>
            </w:pPr>
            <w:ins w:id="4526" w:author="Nokia (Endrit Dosti)" w:date="2025-11-03T14:32:00Z">
              <w:r>
                <w:rPr>
                  <w:rFonts w:eastAsia="MS Mincho"/>
                  <w:sz w:val="18"/>
                  <w:szCs w:val="16"/>
                </w:rPr>
                <w:t>5.3.5.18.1c</w:t>
              </w:r>
              <w:r>
                <w:rPr>
                  <w:rFonts w:eastAsia="MS Mincho"/>
                  <w:sz w:val="18"/>
                  <w:szCs w:val="16"/>
                </w:rPr>
                <w:tab/>
                <w:t>LTM cell switch execution conditions evaluation</w:t>
              </w:r>
            </w:ins>
          </w:p>
          <w:p w14:paraId="5FC2E018" w14:textId="77777777" w:rsidR="00A75840" w:rsidRDefault="00C73004">
            <w:pPr>
              <w:rPr>
                <w:ins w:id="4527" w:author="Nokia (Endrit Dosti)" w:date="2025-11-03T14:32:00Z"/>
                <w:sz w:val="16"/>
                <w:szCs w:val="16"/>
              </w:rPr>
            </w:pPr>
            <w:ins w:id="4528" w:author="Nokia (Endrit Dosti)" w:date="2025-11-03T14:32:00Z">
              <w:r>
                <w:rPr>
                  <w:sz w:val="16"/>
                  <w:szCs w:val="16"/>
                </w:rPr>
                <w:t>The UE shall:</w:t>
              </w:r>
            </w:ins>
          </w:p>
          <w:p w14:paraId="521BD747" w14:textId="77777777" w:rsidR="00A75840" w:rsidRDefault="00C73004">
            <w:pPr>
              <w:pStyle w:val="B1"/>
              <w:rPr>
                <w:ins w:id="4529" w:author="Nokia (Endrit Dosti)" w:date="2025-11-03T14:32:00Z"/>
                <w:sz w:val="16"/>
                <w:szCs w:val="16"/>
              </w:rPr>
            </w:pPr>
            <w:ins w:id="4530" w:author="Nokia (Endrit Dosti)" w:date="2025-11-03T14:32:00Z">
              <w:r>
                <w:rPr>
                  <w:sz w:val="16"/>
                  <w:szCs w:val="16"/>
                </w:rPr>
                <w:t>1&gt;</w:t>
              </w:r>
              <w:r>
                <w:rPr>
                  <w:sz w:val="16"/>
                  <w:szCs w:val="16"/>
                </w:rPr>
                <w:tab/>
                <w:t xml:space="preserve">For each </w:t>
              </w:r>
              <w:r>
                <w:rPr>
                  <w:i/>
                  <w:sz w:val="16"/>
                  <w:szCs w:val="16"/>
                </w:rPr>
                <w:t xml:space="preserve">LTMCondExecutionConditionId </w:t>
              </w:r>
              <w:r>
                <w:rPr>
                  <w:sz w:val="16"/>
                  <w:szCs w:val="16"/>
                </w:rPr>
                <w:t xml:space="preserve">within the </w:t>
              </w:r>
              <w:r>
                <w:rPr>
                  <w:i/>
                  <w:sz w:val="16"/>
                  <w:szCs w:val="16"/>
                </w:rPr>
                <w:t>VarLTM-ExecutionConditionList</w:t>
              </w:r>
              <w:r>
                <w:rPr>
                  <w:sz w:val="16"/>
                  <w:szCs w:val="16"/>
                </w:rPr>
                <w:t>;</w:t>
              </w:r>
            </w:ins>
          </w:p>
          <w:p w14:paraId="111EA17A" w14:textId="77777777" w:rsidR="00A75840" w:rsidRDefault="00C73004">
            <w:pPr>
              <w:pStyle w:val="B2"/>
              <w:rPr>
                <w:ins w:id="4531" w:author="Nokia (Endrit Dosti)" w:date="2025-11-03T14:32:00Z"/>
                <w:sz w:val="16"/>
                <w:szCs w:val="16"/>
              </w:rPr>
            </w:pPr>
            <w:ins w:id="4532" w:author="Nokia (Endrit Dosti)" w:date="2025-11-03T14:32:00Z">
              <w:r>
                <w:rPr>
                  <w:sz w:val="16"/>
                  <w:szCs w:val="16"/>
                </w:rPr>
                <w:t>2&gt;</w:t>
              </w:r>
              <w:r>
                <w:rPr>
                  <w:sz w:val="16"/>
                  <w:szCs w:val="16"/>
                </w:rPr>
                <w:tab/>
                <w:t xml:space="preserve">if </w:t>
              </w:r>
              <w:r>
                <w:rPr>
                  <w:i/>
                  <w:sz w:val="16"/>
                  <w:szCs w:val="16"/>
                </w:rPr>
                <w:t>l3</w:t>
              </w:r>
              <w:r>
                <w:rPr>
                  <w:i/>
                  <w:sz w:val="16"/>
                  <w:szCs w:val="16"/>
                  <w:lang w:val="en-US"/>
                </w:rPr>
                <w:t xml:space="preserve">-Conditions </w:t>
              </w:r>
              <w:r>
                <w:rPr>
                  <w:sz w:val="16"/>
                  <w:szCs w:val="16"/>
                  <w:lang w:val="en-US"/>
                </w:rPr>
                <w:t xml:space="preserve">is included in </w:t>
              </w:r>
              <w:r>
                <w:rPr>
                  <w:sz w:val="16"/>
                  <w:szCs w:val="16"/>
                </w:rPr>
                <w:t>the</w:t>
              </w:r>
              <w:r>
                <w:rPr>
                  <w:i/>
                  <w:sz w:val="16"/>
                  <w:szCs w:val="16"/>
                </w:rPr>
                <w:t xml:space="preserve"> LTM-ExecutionCondition</w:t>
              </w:r>
              <w:r>
                <w:rPr>
                  <w:sz w:val="16"/>
                  <w:szCs w:val="16"/>
                </w:rPr>
                <w:t>;</w:t>
              </w:r>
            </w:ins>
          </w:p>
          <w:p w14:paraId="5F258143" w14:textId="77777777" w:rsidR="00A75840" w:rsidRDefault="00C73004">
            <w:pPr>
              <w:pStyle w:val="B1"/>
              <w:ind w:left="1135" w:hanging="291"/>
              <w:rPr>
                <w:ins w:id="4533" w:author="Nokia (Endrit Dosti)" w:date="2025-11-03T14:32:00Z"/>
                <w:sz w:val="16"/>
                <w:szCs w:val="16"/>
              </w:rPr>
            </w:pPr>
            <w:ins w:id="4534" w:author="Nokia (Endrit Dosti)" w:date="2025-11-03T14:32:00Z">
              <w:r>
                <w:rPr>
                  <w:sz w:val="16"/>
                  <w:szCs w:val="16"/>
                </w:rPr>
                <w:t>3&gt;</w:t>
              </w:r>
              <w:r>
                <w:rPr>
                  <w:sz w:val="16"/>
                  <w:szCs w:val="16"/>
                </w:rPr>
                <w:tab/>
                <w:t>perform the LTM cell switch conditions evaluation based on L3 measurements as specified in 5.3.5.18.8 according to the LTM-ExecutionCondition;</w:t>
              </w:r>
            </w:ins>
          </w:p>
          <w:p w14:paraId="3CDCCD2B" w14:textId="77777777" w:rsidR="00A75840" w:rsidRDefault="00C73004">
            <w:pPr>
              <w:pStyle w:val="B3"/>
              <w:numPr>
                <w:ilvl w:val="0"/>
                <w:numId w:val="77"/>
              </w:numPr>
              <w:ind w:left="936"/>
              <w:rPr>
                <w:ins w:id="4535" w:author="Nokia (Endrit Dosti)" w:date="2025-11-03T14:32:00Z"/>
                <w:color w:val="000000" w:themeColor="text1"/>
                <w:sz w:val="16"/>
                <w:szCs w:val="16"/>
              </w:rPr>
            </w:pPr>
            <w:ins w:id="4536" w:author="Nokia (Endrit Dosti)" w:date="2025-11-03T14:32:00Z">
              <w:r>
                <w:rPr>
                  <w:sz w:val="16"/>
                  <w:szCs w:val="16"/>
                </w:rPr>
                <w:t xml:space="preserve">else if </w:t>
              </w:r>
              <w:r>
                <w:rPr>
                  <w:i/>
                  <w:sz w:val="16"/>
                  <w:szCs w:val="16"/>
                </w:rPr>
                <w:t>l1-Conditions</w:t>
              </w:r>
              <w:r>
                <w:rPr>
                  <w:sz w:val="16"/>
                  <w:szCs w:val="16"/>
                </w:rPr>
                <w:t xml:space="preserve"> </w:t>
              </w:r>
              <w:proofErr w:type="gramStart"/>
              <w:r>
                <w:rPr>
                  <w:sz w:val="16"/>
                  <w:szCs w:val="16"/>
                </w:rPr>
                <w:t>is</w:t>
              </w:r>
              <w:proofErr w:type="gramEnd"/>
              <w:r>
                <w:rPr>
                  <w:sz w:val="16"/>
                  <w:szCs w:val="16"/>
                </w:rPr>
                <w:t xml:space="preserve"> included in the </w:t>
              </w:r>
              <w:r>
                <w:rPr>
                  <w:i/>
                  <w:color w:val="000000" w:themeColor="text1"/>
                  <w:sz w:val="16"/>
                  <w:szCs w:val="16"/>
                </w:rPr>
                <w:t>LTM-ExecutionCondition</w:t>
              </w:r>
              <w:r>
                <w:rPr>
                  <w:color w:val="000000" w:themeColor="text1"/>
                  <w:sz w:val="16"/>
                  <w:szCs w:val="16"/>
                </w:rPr>
                <w:t>:</w:t>
              </w:r>
            </w:ins>
          </w:p>
          <w:p w14:paraId="7DB7BEB0" w14:textId="77777777" w:rsidR="00A75840" w:rsidRPr="00A75840" w:rsidRDefault="00C73004">
            <w:pPr>
              <w:pStyle w:val="B1"/>
              <w:ind w:left="1135" w:hanging="291"/>
              <w:rPr>
                <w:ins w:id="4537" w:author="Nokia (Endrit Dosti)" w:date="2025-11-03T14:32:00Z"/>
                <w:rFonts w:eastAsia="等线"/>
                <w:sz w:val="16"/>
                <w:szCs w:val="16"/>
                <w:rPrChange w:id="4538" w:author="Nokia (Endrit Dosti)" w:date="2025-11-03T14:32:00Z">
                  <w:rPr>
                    <w:ins w:id="4539" w:author="Nokia (Endrit Dosti)" w:date="2025-11-03T14:32:00Z"/>
                    <w:rFonts w:eastAsia="等线"/>
                  </w:rPr>
                </w:rPrChange>
              </w:rPr>
              <w:pPrChange w:id="4540" w:author="Nokia (Endrit Dosti)" w:date="2025-11-03T14:32:00Z">
                <w:pPr/>
              </w:pPrChange>
            </w:pPr>
            <w:ins w:id="4541" w:author="Nokia (Endrit Dosti)" w:date="2025-11-03T14:32:00Z">
              <w:r>
                <w:rPr>
                  <w:sz w:val="16"/>
                  <w:szCs w:val="16"/>
                </w:rPr>
                <w:t>3&gt;  request lower layers to initiate the LTM cell switch conditions evaluation based on L1 measurements according to the LTM-ExecutionCondition.</w:t>
              </w:r>
            </w:ins>
          </w:p>
        </w:tc>
      </w:tr>
    </w:tbl>
    <w:p w14:paraId="6E051203" w14:textId="77777777" w:rsidR="00A75840" w:rsidRDefault="00A75840">
      <w:pPr>
        <w:rPr>
          <w:ins w:id="4542" w:author="Nokia (Endrit Dosti)" w:date="2025-11-03T14:32:00Z"/>
          <w:rFonts w:eastAsia="等线"/>
        </w:rPr>
      </w:pPr>
    </w:p>
    <w:p w14:paraId="53910229" w14:textId="77777777" w:rsidR="00A75840" w:rsidRDefault="00C73004">
      <w:pPr>
        <w:rPr>
          <w:ins w:id="4543" w:author="Nokia (Endrit Dosti)" w:date="2025-11-03T14:33:00Z"/>
          <w:rFonts w:eastAsia="MS Mincho"/>
        </w:rPr>
      </w:pPr>
      <w:ins w:id="4544" w:author="Nokia (Endrit Dosti)" w:date="2025-11-03T14:33:00Z">
        <w:r>
          <w:rPr>
            <w:rFonts w:eastAsia="MS Mincho"/>
          </w:rPr>
          <w:t>In 5.3.5.18.6</w:t>
        </w:r>
        <w:r>
          <w:rPr>
            <w:rFonts w:eastAsia="MS Mincho"/>
          </w:rPr>
          <w:tab/>
          <w:t>LTM cell switch execution:</w:t>
        </w:r>
      </w:ins>
    </w:p>
    <w:tbl>
      <w:tblPr>
        <w:tblStyle w:val="afffd"/>
        <w:tblW w:w="0" w:type="auto"/>
        <w:tblLook w:val="04A0" w:firstRow="1" w:lastRow="0" w:firstColumn="1" w:lastColumn="0" w:noHBand="0" w:noVBand="1"/>
      </w:tblPr>
      <w:tblGrid>
        <w:gridCol w:w="14278"/>
      </w:tblGrid>
      <w:tr w:rsidR="00A75840" w14:paraId="271A3803" w14:textId="77777777">
        <w:trPr>
          <w:ins w:id="4545" w:author="Nokia (Endrit Dosti)" w:date="2025-11-03T14:33:00Z"/>
        </w:trPr>
        <w:tc>
          <w:tcPr>
            <w:tcW w:w="14278" w:type="dxa"/>
          </w:tcPr>
          <w:p w14:paraId="7D0CCF82" w14:textId="77777777" w:rsidR="00A75840" w:rsidRDefault="00C73004">
            <w:pPr>
              <w:pStyle w:val="50"/>
              <w:rPr>
                <w:ins w:id="4546" w:author="Nokia (Endrit Dosti)" w:date="2025-11-03T14:33:00Z"/>
                <w:rFonts w:eastAsia="MS Mincho"/>
                <w:sz w:val="18"/>
                <w:szCs w:val="16"/>
              </w:rPr>
            </w:pPr>
            <w:bookmarkStart w:id="4547" w:name="_Toc193462624"/>
            <w:bookmarkStart w:id="4548" w:name="_Toc201294911"/>
            <w:bookmarkStart w:id="4549" w:name="_Toc193451359"/>
            <w:bookmarkStart w:id="4550" w:name="_Toc210311165"/>
            <w:bookmarkStart w:id="4551" w:name="_Toc193445554"/>
            <w:ins w:id="4552" w:author="Nokia (Endrit Dosti)" w:date="2025-11-03T14:33:00Z">
              <w:r>
                <w:rPr>
                  <w:rFonts w:eastAsia="MS Mincho"/>
                  <w:sz w:val="18"/>
                  <w:szCs w:val="16"/>
                </w:rPr>
                <w:t>5.3.5.18.6</w:t>
              </w:r>
              <w:r>
                <w:rPr>
                  <w:rFonts w:eastAsia="MS Mincho"/>
                  <w:sz w:val="18"/>
                  <w:szCs w:val="16"/>
                </w:rPr>
                <w:tab/>
                <w:t>LTM cell switch execution</w:t>
              </w:r>
              <w:bookmarkEnd w:id="4547"/>
              <w:bookmarkEnd w:id="4548"/>
              <w:bookmarkEnd w:id="4549"/>
              <w:bookmarkEnd w:id="4550"/>
              <w:bookmarkEnd w:id="4551"/>
            </w:ins>
          </w:p>
          <w:p w14:paraId="6F81AEA7" w14:textId="77777777" w:rsidR="00A75840" w:rsidRDefault="00C73004">
            <w:pPr>
              <w:rPr>
                <w:ins w:id="4553" w:author="Nokia (Endrit Dosti)" w:date="2025-11-03T14:33:00Z"/>
                <w:sz w:val="16"/>
                <w:szCs w:val="16"/>
              </w:rPr>
            </w:pPr>
            <w:ins w:id="4554" w:author="Nokia (Endrit Dosti)" w:date="2025-11-03T14:33:00Z">
              <w:r>
                <w:rPr>
                  <w:sz w:val="16"/>
                  <w:szCs w:val="16"/>
                </w:rPr>
                <w:t xml:space="preserve">Upon the indication by lower layers that an LTM cell switch procedure is triggered, or upon performing LTM cell switch following cell selection performed while timer T311 was running, as specified in 5.3.7.3, or upon the fulfilment of </w:t>
              </w:r>
              <w:r>
                <w:rPr>
                  <w:rFonts w:eastAsia="MS Mincho"/>
                  <w:sz w:val="16"/>
                  <w:szCs w:val="16"/>
                </w:rPr>
                <w:t>LTM cell switch execution conditions,</w:t>
              </w:r>
              <w:r>
                <w:rPr>
                  <w:sz w:val="16"/>
                  <w:szCs w:val="16"/>
                </w:rPr>
                <w:t xml:space="preserve"> the UE shall:</w:t>
              </w:r>
            </w:ins>
          </w:p>
          <w:p w14:paraId="5D162365" w14:textId="77777777" w:rsidR="00A75840" w:rsidRDefault="00C73004">
            <w:pPr>
              <w:rPr>
                <w:ins w:id="4555" w:author="Nokia (Endrit Dosti)" w:date="2025-11-03T14:33:00Z"/>
                <w:sz w:val="16"/>
                <w:szCs w:val="16"/>
              </w:rPr>
            </w:pPr>
            <w:ins w:id="4556" w:author="Nokia (Endrit Dosti)" w:date="2025-11-03T14:33:00Z">
              <w:r>
                <w:rPr>
                  <w:sz w:val="16"/>
                  <w:szCs w:val="16"/>
                </w:rPr>
                <w:t>[...]</w:t>
              </w:r>
            </w:ins>
          </w:p>
          <w:p w14:paraId="3558B4BB" w14:textId="77777777" w:rsidR="00A75840" w:rsidRPr="00A75840" w:rsidRDefault="00C73004">
            <w:pPr>
              <w:pStyle w:val="B1"/>
              <w:rPr>
                <w:ins w:id="4557" w:author="Nokia (Endrit Dosti)" w:date="2025-11-03T14:33:00Z"/>
                <w:rFonts w:eastAsia="等线"/>
                <w:sz w:val="16"/>
                <w:szCs w:val="16"/>
                <w:rPrChange w:id="4558" w:author="Nokia (Endrit Dosti)" w:date="2025-11-03T14:33:00Z">
                  <w:rPr>
                    <w:ins w:id="4559" w:author="Nokia (Endrit Dosti)" w:date="2025-11-03T14:33:00Z"/>
                    <w:rFonts w:eastAsia="等线"/>
                  </w:rPr>
                </w:rPrChange>
              </w:rPr>
              <w:pPrChange w:id="4560" w:author="Nokia (Endrit Dosti)" w:date="2025-11-03T14:33:00Z">
                <w:pPr/>
              </w:pPrChange>
            </w:pPr>
            <w:ins w:id="4561" w:author="Nokia (Endrit Dosti)" w:date="2025-11-03T14:33:00Z">
              <w:r>
                <w:rPr>
                  <w:sz w:val="16"/>
                  <w:szCs w:val="16"/>
                </w:rPr>
                <w:t>1&gt;</w:t>
              </w:r>
              <w:r>
                <w:rPr>
                  <w:sz w:val="16"/>
                  <w:szCs w:val="16"/>
                </w:rPr>
                <w:tab/>
                <w:t xml:space="preserve">perform </w:t>
              </w:r>
              <w:r>
                <w:rPr>
                  <w:rFonts w:eastAsia="MS Mincho"/>
                  <w:sz w:val="16"/>
                  <w:szCs w:val="16"/>
                </w:rPr>
                <w:t>LTM cell switch execution conditions modification</w:t>
              </w:r>
              <w:r>
                <w:rPr>
                  <w:sz w:val="16"/>
                  <w:szCs w:val="16"/>
                </w:rPr>
                <w:t xml:space="preserve"> as specified in 5.3.5.18.1a.</w:t>
              </w:r>
            </w:ins>
          </w:p>
        </w:tc>
      </w:tr>
    </w:tbl>
    <w:p w14:paraId="33E388E8" w14:textId="77777777" w:rsidR="00A75840" w:rsidRDefault="00A75840">
      <w:pPr>
        <w:rPr>
          <w:ins w:id="4562" w:author="Nokia (Endrit Dosti)" w:date="2025-11-03T14:20:00Z"/>
          <w:rFonts w:eastAsia="等线"/>
        </w:rPr>
      </w:pPr>
    </w:p>
    <w:p w14:paraId="3B080080" w14:textId="77777777" w:rsidR="00A75840" w:rsidRDefault="00A75840">
      <w:pPr>
        <w:rPr>
          <w:rFonts w:eastAsia="等线"/>
        </w:rPr>
      </w:pPr>
    </w:p>
    <w:p w14:paraId="3D080EA2" w14:textId="77777777" w:rsidR="00A75840" w:rsidRDefault="00C73004">
      <w:pPr>
        <w:pStyle w:val="1"/>
        <w:rPr>
          <w:rFonts w:eastAsia="等线"/>
        </w:rPr>
      </w:pPr>
      <w:r>
        <w:rPr>
          <w:rFonts w:eastAsia="等线" w:hint="eastAsia"/>
        </w:rPr>
        <w:t>B123</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16A2CF5" w14:textId="77777777">
        <w:tc>
          <w:tcPr>
            <w:tcW w:w="433" w:type="pct"/>
          </w:tcPr>
          <w:p w14:paraId="79263869" w14:textId="77777777" w:rsidR="00A75840" w:rsidRDefault="00C73004">
            <w:r>
              <w:t>RIL Id</w:t>
            </w:r>
          </w:p>
        </w:tc>
        <w:tc>
          <w:tcPr>
            <w:tcW w:w="425" w:type="pct"/>
          </w:tcPr>
          <w:p w14:paraId="4A4F12FF" w14:textId="77777777" w:rsidR="00A75840" w:rsidRDefault="00C73004">
            <w:r>
              <w:t>WI</w:t>
            </w:r>
          </w:p>
        </w:tc>
        <w:tc>
          <w:tcPr>
            <w:tcW w:w="479" w:type="pct"/>
          </w:tcPr>
          <w:p w14:paraId="5698AE68" w14:textId="77777777" w:rsidR="00A75840" w:rsidRDefault="00C73004">
            <w:r>
              <w:t>Class</w:t>
            </w:r>
          </w:p>
        </w:tc>
        <w:tc>
          <w:tcPr>
            <w:tcW w:w="1253" w:type="pct"/>
          </w:tcPr>
          <w:p w14:paraId="3A67A998" w14:textId="77777777" w:rsidR="00A75840" w:rsidRDefault="00C73004">
            <w:r>
              <w:t>Title</w:t>
            </w:r>
          </w:p>
        </w:tc>
        <w:tc>
          <w:tcPr>
            <w:tcW w:w="520" w:type="pct"/>
          </w:tcPr>
          <w:p w14:paraId="35E1EF95" w14:textId="77777777" w:rsidR="00A75840" w:rsidRDefault="00C73004">
            <w:r>
              <w:t>Tdoc</w:t>
            </w:r>
          </w:p>
        </w:tc>
        <w:tc>
          <w:tcPr>
            <w:tcW w:w="699" w:type="pct"/>
          </w:tcPr>
          <w:p w14:paraId="37B0E5EB" w14:textId="77777777" w:rsidR="00A75840" w:rsidRDefault="00C73004">
            <w:r>
              <w:t>Delegate</w:t>
            </w:r>
          </w:p>
        </w:tc>
        <w:tc>
          <w:tcPr>
            <w:tcW w:w="445" w:type="pct"/>
          </w:tcPr>
          <w:p w14:paraId="18714A74" w14:textId="77777777" w:rsidR="00A75840" w:rsidRDefault="00C73004">
            <w:r>
              <w:t>Misc</w:t>
            </w:r>
          </w:p>
        </w:tc>
        <w:tc>
          <w:tcPr>
            <w:tcW w:w="381" w:type="pct"/>
          </w:tcPr>
          <w:p w14:paraId="4D421510" w14:textId="77777777" w:rsidR="00A75840" w:rsidRDefault="00C73004">
            <w:r>
              <w:t>File version</w:t>
            </w:r>
          </w:p>
        </w:tc>
        <w:tc>
          <w:tcPr>
            <w:tcW w:w="365" w:type="pct"/>
          </w:tcPr>
          <w:p w14:paraId="7B2EE73E" w14:textId="77777777" w:rsidR="00A75840" w:rsidRDefault="00C73004">
            <w:r>
              <w:t>Status</w:t>
            </w:r>
          </w:p>
        </w:tc>
      </w:tr>
      <w:tr w:rsidR="00A75840" w14:paraId="52BC4562" w14:textId="77777777">
        <w:tc>
          <w:tcPr>
            <w:tcW w:w="433" w:type="pct"/>
          </w:tcPr>
          <w:p w14:paraId="714BA185" w14:textId="77777777" w:rsidR="00A75840" w:rsidRDefault="00C73004">
            <w:pPr>
              <w:rPr>
                <w:rFonts w:eastAsia="等线"/>
              </w:rPr>
            </w:pPr>
            <w:r>
              <w:rPr>
                <w:rFonts w:eastAsia="等线" w:hint="eastAsia"/>
              </w:rPr>
              <w:lastRenderedPageBreak/>
              <w:t>B123</w:t>
            </w:r>
          </w:p>
        </w:tc>
        <w:tc>
          <w:tcPr>
            <w:tcW w:w="425" w:type="pct"/>
          </w:tcPr>
          <w:p w14:paraId="7D806871" w14:textId="77777777" w:rsidR="00A75840" w:rsidRDefault="00C73004">
            <w:pPr>
              <w:rPr>
                <w:rFonts w:eastAsia="等线"/>
              </w:rPr>
            </w:pPr>
            <w:r>
              <w:rPr>
                <w:rFonts w:eastAsia="等线"/>
              </w:rPr>
              <w:t>MOB</w:t>
            </w:r>
          </w:p>
        </w:tc>
        <w:tc>
          <w:tcPr>
            <w:tcW w:w="479" w:type="pct"/>
          </w:tcPr>
          <w:p w14:paraId="4233C471" w14:textId="77777777" w:rsidR="00A75840" w:rsidRDefault="00C73004">
            <w:pPr>
              <w:rPr>
                <w:rFonts w:eastAsia="等线"/>
              </w:rPr>
            </w:pPr>
            <w:r>
              <w:rPr>
                <w:rFonts w:eastAsia="等线" w:hint="eastAsia"/>
              </w:rPr>
              <w:t>1</w:t>
            </w:r>
          </w:p>
        </w:tc>
        <w:tc>
          <w:tcPr>
            <w:tcW w:w="1253" w:type="pct"/>
          </w:tcPr>
          <w:p w14:paraId="5703F399" w14:textId="77777777" w:rsidR="00A75840" w:rsidRDefault="00C73004">
            <w:pPr>
              <w:rPr>
                <w:rFonts w:eastAsia="等线"/>
              </w:rPr>
            </w:pPr>
            <w:r>
              <w:rPr>
                <w:rFonts w:eastAsia="等线" w:hint="eastAsia"/>
              </w:rPr>
              <w:t>R</w:t>
            </w:r>
            <w:r>
              <w:rPr>
                <w:rFonts w:eastAsia="等线"/>
              </w:rPr>
              <w:t>esume LTM exe</w:t>
            </w:r>
            <w:r>
              <w:rPr>
                <w:rFonts w:eastAsia="等线" w:hint="eastAsia"/>
              </w:rPr>
              <w:t>cu</w:t>
            </w:r>
            <w:r>
              <w:rPr>
                <w:rFonts w:eastAsia="等线"/>
              </w:rPr>
              <w:t>tion condition evaluation after completing cell switch</w:t>
            </w:r>
          </w:p>
        </w:tc>
        <w:tc>
          <w:tcPr>
            <w:tcW w:w="520" w:type="pct"/>
          </w:tcPr>
          <w:p w14:paraId="4DA51889" w14:textId="77777777" w:rsidR="00A75840" w:rsidRDefault="00C73004">
            <w:pPr>
              <w:rPr>
                <w:rFonts w:eastAsia="等线"/>
              </w:rPr>
            </w:pPr>
            <w:r>
              <w:rPr>
                <w:rFonts w:eastAsia="等线" w:hint="eastAsia"/>
              </w:rPr>
              <w:t>R2-xxxxx</w:t>
            </w:r>
          </w:p>
        </w:tc>
        <w:tc>
          <w:tcPr>
            <w:tcW w:w="699" w:type="pct"/>
          </w:tcPr>
          <w:p w14:paraId="51AB2572" w14:textId="77777777" w:rsidR="00A75840" w:rsidRDefault="00C73004">
            <w:pPr>
              <w:rPr>
                <w:rFonts w:eastAsia="等线"/>
              </w:rPr>
            </w:pPr>
            <w:r>
              <w:rPr>
                <w:rFonts w:eastAsia="等线" w:hint="eastAsia"/>
              </w:rPr>
              <w:t>Lianhai</w:t>
            </w:r>
          </w:p>
          <w:p w14:paraId="2DC872E9" w14:textId="77777777" w:rsidR="00A75840" w:rsidRDefault="00C73004">
            <w:pPr>
              <w:rPr>
                <w:rFonts w:eastAsia="等线"/>
              </w:rPr>
            </w:pPr>
            <w:r>
              <w:rPr>
                <w:rFonts w:eastAsia="等线" w:hint="eastAsia"/>
              </w:rPr>
              <w:t>(Lenovo)</w:t>
            </w:r>
          </w:p>
        </w:tc>
        <w:tc>
          <w:tcPr>
            <w:tcW w:w="445" w:type="pct"/>
          </w:tcPr>
          <w:p w14:paraId="7DED2F14" w14:textId="77777777" w:rsidR="00A75840" w:rsidRDefault="00A75840"/>
        </w:tc>
        <w:tc>
          <w:tcPr>
            <w:tcW w:w="381" w:type="pct"/>
          </w:tcPr>
          <w:p w14:paraId="0F341BB0" w14:textId="77777777" w:rsidR="00A75840" w:rsidRDefault="00C73004">
            <w:pPr>
              <w:rPr>
                <w:rFonts w:eastAsia="等线"/>
              </w:rPr>
            </w:pPr>
            <w:r>
              <w:rPr>
                <w:rFonts w:eastAsia="等线" w:hint="eastAsia"/>
              </w:rPr>
              <w:t>V032</w:t>
            </w:r>
          </w:p>
        </w:tc>
        <w:tc>
          <w:tcPr>
            <w:tcW w:w="365" w:type="pct"/>
          </w:tcPr>
          <w:p w14:paraId="5D16E782" w14:textId="77777777" w:rsidR="00A75840" w:rsidRDefault="00C73004">
            <w:pPr>
              <w:rPr>
                <w:rFonts w:eastAsia="等线"/>
              </w:rPr>
            </w:pPr>
            <w:r>
              <w:rPr>
                <w:rFonts w:eastAsia="等线" w:hint="eastAsia"/>
              </w:rPr>
              <w:t>ToDo</w:t>
            </w:r>
          </w:p>
        </w:tc>
      </w:tr>
    </w:tbl>
    <w:p w14:paraId="1BBEB4AB" w14:textId="77777777" w:rsidR="00A75840" w:rsidRDefault="00C73004">
      <w:pPr>
        <w:pStyle w:val="af3"/>
      </w:pPr>
      <w:r>
        <w:rPr>
          <w:b/>
        </w:rPr>
        <w:br/>
        <w:t>[Description]</w:t>
      </w:r>
      <w:r>
        <w:t>:</w:t>
      </w:r>
      <w:r>
        <w:rPr>
          <w:rFonts w:eastAsia="等线" w:hint="eastAsia"/>
        </w:rPr>
        <w:t xml:space="preserve"> </w:t>
      </w:r>
    </w:p>
    <w:p w14:paraId="7E25C575" w14:textId="77777777" w:rsidR="00A75840" w:rsidRDefault="00C73004">
      <w:pPr>
        <w:pStyle w:val="af3"/>
        <w:rPr>
          <w:rFonts w:eastAsia="等线"/>
        </w:rPr>
      </w:pPr>
      <w:r>
        <w:rPr>
          <w:rFonts w:eastAsia="等线"/>
        </w:rPr>
        <w:t>I</w:t>
      </w:r>
      <w:r>
        <w:rPr>
          <w:rFonts w:eastAsia="等线" w:hint="eastAsia"/>
        </w:rPr>
        <w:t xml:space="preserve">n legacy SCPAC, UE will stop </w:t>
      </w:r>
      <w:r>
        <w:rPr>
          <w:rFonts w:eastAsia="等线"/>
        </w:rPr>
        <w:t xml:space="preserve">the conditions evaluation </w:t>
      </w:r>
      <w:r>
        <w:rPr>
          <w:rFonts w:eastAsia="等线" w:hint="eastAsia"/>
        </w:rPr>
        <w:t>for</w:t>
      </w:r>
      <w:r>
        <w:rPr>
          <w:rFonts w:eastAsia="等线"/>
        </w:rPr>
        <w:t xml:space="preserve"> </w:t>
      </w:r>
      <w:r>
        <w:rPr>
          <w:rFonts w:eastAsia="等线" w:hint="eastAsia"/>
        </w:rPr>
        <w:t>SCPAC</w:t>
      </w:r>
      <w:r>
        <w:rPr>
          <w:rFonts w:eastAsia="等线"/>
        </w:rPr>
        <w:t xml:space="preserve"> candidate configurations </w:t>
      </w:r>
      <w:r>
        <w:rPr>
          <w:rFonts w:eastAsia="等线" w:hint="eastAsia"/>
        </w:rPr>
        <w:t xml:space="preserve">once </w:t>
      </w:r>
      <w:r>
        <w:rPr>
          <w:rFonts w:eastAsia="等线"/>
        </w:rPr>
        <w:t>PSCell change/addition or PCell change is triggered</w:t>
      </w:r>
      <w:r>
        <w:rPr>
          <w:rFonts w:eastAsia="等线" w:hint="eastAsia"/>
        </w:rPr>
        <w:t xml:space="preserve">. </w:t>
      </w:r>
      <w:r>
        <w:rPr>
          <w:rFonts w:eastAsia="等线"/>
        </w:rPr>
        <w:t>A</w:t>
      </w:r>
      <w:r>
        <w:rPr>
          <w:rFonts w:eastAsia="等线" w:hint="eastAsia"/>
        </w:rPr>
        <w:t xml:space="preserve">nd UE resume </w:t>
      </w:r>
      <w:r>
        <w:rPr>
          <w:rFonts w:eastAsia="等线"/>
        </w:rPr>
        <w:t>the execution conditions</w:t>
      </w:r>
      <w:r>
        <w:rPr>
          <w:rFonts w:eastAsia="等线" w:hint="eastAsia"/>
        </w:rPr>
        <w:t xml:space="preserve"> evaluation after </w:t>
      </w:r>
      <w:r>
        <w:rPr>
          <w:rFonts w:eastAsia="等线"/>
        </w:rPr>
        <w:t>completion of a PSCell addition, a PSCell change, a PCell change</w:t>
      </w:r>
      <w:r>
        <w:rPr>
          <w:rFonts w:eastAsia="等线" w:hint="eastAsia"/>
        </w:rPr>
        <w:t>.</w:t>
      </w:r>
    </w:p>
    <w:p w14:paraId="0A150255" w14:textId="77777777" w:rsidR="00A75840" w:rsidRDefault="00C73004">
      <w:pPr>
        <w:pStyle w:val="af3"/>
        <w:rPr>
          <w:rFonts w:eastAsia="等线"/>
        </w:rPr>
      </w:pPr>
      <w:r>
        <w:rPr>
          <w:rFonts w:eastAsia="等线" w:hint="eastAsia"/>
        </w:rPr>
        <w:t xml:space="preserve">According to current last RRC </w:t>
      </w:r>
      <w:r>
        <w:rPr>
          <w:rFonts w:eastAsia="等线"/>
        </w:rPr>
        <w:t>specification</w:t>
      </w:r>
      <w:r>
        <w:rPr>
          <w:rFonts w:eastAsia="等线" w:hint="eastAsia"/>
        </w:rPr>
        <w:t xml:space="preserve">, UE will stop </w:t>
      </w:r>
      <w:r>
        <w:rPr>
          <w:rFonts w:eastAsia="等线"/>
        </w:rPr>
        <w:t xml:space="preserve">the LTM cell switch conditions evaluation based on </w:t>
      </w:r>
      <w:r>
        <w:rPr>
          <w:rFonts w:eastAsia="等线" w:hint="eastAsia"/>
        </w:rPr>
        <w:t>L1/</w:t>
      </w:r>
      <w:r>
        <w:rPr>
          <w:rFonts w:eastAsia="等线"/>
        </w:rPr>
        <w:t xml:space="preserve">L3 measurements for all the LTM candidate configurations </w:t>
      </w:r>
      <w:r>
        <w:rPr>
          <w:rFonts w:eastAsia="等线" w:hint="eastAsia"/>
        </w:rPr>
        <w:t xml:space="preserve">once UE </w:t>
      </w:r>
      <w:r>
        <w:rPr>
          <w:rFonts w:eastAsia="等线"/>
        </w:rPr>
        <w:t>execute</w:t>
      </w:r>
      <w:r>
        <w:rPr>
          <w:rFonts w:eastAsia="等线" w:hint="eastAsia"/>
        </w:rPr>
        <w:t>s</w:t>
      </w:r>
      <w:r>
        <w:rPr>
          <w:rFonts w:eastAsia="等线"/>
        </w:rPr>
        <w:t xml:space="preserve"> a reconfiguration with sync</w:t>
      </w:r>
      <w:r>
        <w:rPr>
          <w:rFonts w:eastAsia="等线" w:hint="eastAsia"/>
        </w:rPr>
        <w:t xml:space="preserve"> e.g., LTM, CHO, L3 based HO. </w:t>
      </w:r>
      <w:r>
        <w:rPr>
          <w:rFonts w:eastAsia="等线"/>
        </w:rPr>
        <w:t>Howeve</w:t>
      </w:r>
      <w:r>
        <w:rPr>
          <w:rFonts w:eastAsia="等线" w:hint="eastAsia"/>
        </w:rPr>
        <w:t xml:space="preserve">r, </w:t>
      </w:r>
      <w:r>
        <w:rPr>
          <w:rFonts w:eastAsia="等线" w:hint="eastAsia"/>
          <w:lang w:val="en-US"/>
        </w:rPr>
        <w:t xml:space="preserve">UE is not required to restart </w:t>
      </w:r>
      <w:r>
        <w:rPr>
          <w:rFonts w:eastAsia="等线"/>
          <w:lang w:val="en-US"/>
        </w:rPr>
        <w:t>LTM cell switch conditions evaluation</w:t>
      </w:r>
      <w:r>
        <w:rPr>
          <w:rFonts w:eastAsia="等线" w:hint="eastAsia"/>
          <w:lang w:val="en-US"/>
        </w:rPr>
        <w:t xml:space="preserve"> after stopping. </w:t>
      </w:r>
    </w:p>
    <w:p w14:paraId="63072ED9" w14:textId="77777777" w:rsidR="00A75840" w:rsidRDefault="00C73004">
      <w:pPr>
        <w:pStyle w:val="af3"/>
        <w:rPr>
          <w:rFonts w:eastAsia="等线"/>
        </w:rPr>
      </w:pPr>
      <w:r>
        <w:rPr>
          <w:b/>
        </w:rPr>
        <w:t>[Proposed Change]</w:t>
      </w:r>
      <w:r>
        <w:t xml:space="preserve">: </w:t>
      </w:r>
    </w:p>
    <w:p w14:paraId="259D2EF9" w14:textId="77777777" w:rsidR="00A75840" w:rsidRDefault="00C73004">
      <w:pPr>
        <w:rPr>
          <w:rFonts w:eastAsia="等线"/>
        </w:rPr>
      </w:pPr>
      <w:r>
        <w:rPr>
          <w:rFonts w:eastAsia="等线"/>
          <w:lang w:val="en-US"/>
        </w:rPr>
        <w:t>W</w:t>
      </w:r>
      <w:r>
        <w:rPr>
          <w:rFonts w:eastAsia="等线" w:hint="eastAsia"/>
          <w:lang w:val="en-US"/>
        </w:rPr>
        <w:t xml:space="preserve">e propose </w:t>
      </w:r>
      <w:r>
        <w:rPr>
          <w:rFonts w:eastAsia="等线"/>
          <w:lang w:val="en-US"/>
        </w:rPr>
        <w:t>that</w:t>
      </w:r>
      <w:r>
        <w:rPr>
          <w:rFonts w:eastAsia="等线" w:hint="eastAsia"/>
          <w:lang w:val="en-US"/>
        </w:rPr>
        <w:t xml:space="preserve"> UE shall perform/restart </w:t>
      </w:r>
      <w:r>
        <w:rPr>
          <w:rFonts w:eastAsia="等线"/>
          <w:lang w:val="en-US"/>
        </w:rPr>
        <w:t>LTM cell switch conditions evaluation</w:t>
      </w:r>
      <w:r>
        <w:rPr>
          <w:rFonts w:eastAsia="等线" w:hint="eastAsia"/>
          <w:lang w:val="en-US"/>
        </w:rPr>
        <w:t xml:space="preserve"> for all the LTM candidate configurations after completing handover, e.g., LTM, CHO, L3 command-based HO. </w:t>
      </w:r>
      <w:r>
        <w:rPr>
          <w:rFonts w:eastAsia="等线" w:hint="eastAsia"/>
        </w:rPr>
        <w:t>We will prepare a contribution with TP for LTM cell switch and other HO e.g., CHO and L3 comman-based HO.</w:t>
      </w:r>
    </w:p>
    <w:p w14:paraId="1A1FCEC4" w14:textId="77777777" w:rsidR="00A75840" w:rsidRDefault="00C73004">
      <w:pPr>
        <w:rPr>
          <w:rFonts w:eastAsia="等线"/>
        </w:rPr>
      </w:pPr>
      <w:r>
        <w:rPr>
          <w:rFonts w:eastAsia="等线" w:hint="eastAsia"/>
        </w:rPr>
        <w:t xml:space="preserve">Note: </w:t>
      </w:r>
      <w:r>
        <w:rPr>
          <w:rFonts w:eastAsia="等线"/>
          <w:lang w:val="en-US"/>
        </w:rPr>
        <w:t>A</w:t>
      </w:r>
      <w:r>
        <w:rPr>
          <w:rFonts w:eastAsia="等线" w:hint="eastAsia"/>
          <w:lang w:val="en-US"/>
        </w:rPr>
        <w:t xml:space="preserve">ccording to </w:t>
      </w:r>
      <w:r>
        <w:rPr>
          <w:rFonts w:eastAsia="MS Mincho"/>
        </w:rPr>
        <w:t>5.3.5.18.6</w:t>
      </w:r>
      <w:r>
        <w:rPr>
          <w:rFonts w:eastAsia="等线" w:hint="eastAsia"/>
        </w:rPr>
        <w:t xml:space="preserve"> </w:t>
      </w:r>
      <w:r>
        <w:rPr>
          <w:rFonts w:eastAsia="MS Mincho"/>
        </w:rPr>
        <w:t>LTM cell switch execution</w:t>
      </w:r>
      <w:r>
        <w:rPr>
          <w:rFonts w:eastAsia="等线" w:hint="eastAsia"/>
        </w:rPr>
        <w:t xml:space="preserve"> </w:t>
      </w:r>
      <w:r>
        <w:rPr>
          <w:rFonts w:eastAsia="等线" w:hint="eastAsia"/>
          <w:lang w:val="en-US"/>
        </w:rPr>
        <w:t xml:space="preserve">(TS38.331 v19.0.0), UE will perform/restart </w:t>
      </w:r>
      <w:r>
        <w:rPr>
          <w:rFonts w:eastAsia="等线"/>
          <w:lang w:val="en-US"/>
        </w:rPr>
        <w:t>LTM cell switch conditions evaluation</w:t>
      </w:r>
      <w:r>
        <w:rPr>
          <w:rFonts w:eastAsia="等线" w:hint="eastAsia"/>
          <w:lang w:val="en-US"/>
        </w:rPr>
        <w:t xml:space="preserve"> after completing LTM cell switch. </w:t>
      </w:r>
      <w:r>
        <w:rPr>
          <w:rFonts w:eastAsia="等线"/>
          <w:lang w:val="en-US"/>
        </w:rPr>
        <w:t>I</w:t>
      </w:r>
      <w:r>
        <w:rPr>
          <w:rFonts w:eastAsia="等线" w:hint="eastAsia"/>
          <w:lang w:val="en-US"/>
        </w:rPr>
        <w:t xml:space="preserve">n RAN2#131b meeting, this part is merged into a new section </w:t>
      </w:r>
      <w:r>
        <w:t>5.3.5.18.1a</w:t>
      </w:r>
      <w:r>
        <w:tab/>
      </w:r>
      <w:r>
        <w:rPr>
          <w:rFonts w:eastAsia="等线" w:hint="eastAsia"/>
        </w:rPr>
        <w:t xml:space="preserve"> (</w:t>
      </w:r>
      <w:r>
        <w:t>LTM cell switch execution conditions modification</w:t>
      </w:r>
      <w:r>
        <w:rPr>
          <w:rFonts w:eastAsia="等线" w:hint="eastAsia"/>
        </w:rPr>
        <w:t xml:space="preserve">). </w:t>
      </w:r>
      <w:r>
        <w:rPr>
          <w:rFonts w:eastAsia="等线"/>
        </w:rPr>
        <w:t>H</w:t>
      </w:r>
      <w:r>
        <w:rPr>
          <w:rFonts w:eastAsia="等线" w:hint="eastAsia"/>
        </w:rPr>
        <w:t xml:space="preserve">owever, the case of restarting </w:t>
      </w:r>
      <w:r>
        <w:rPr>
          <w:rFonts w:eastAsia="等线"/>
          <w:lang w:val="en-US"/>
        </w:rPr>
        <w:t>LTM cell switch conditions evaluation</w:t>
      </w:r>
      <w:r>
        <w:rPr>
          <w:rFonts w:eastAsia="等线" w:hint="eastAsia"/>
          <w:lang w:val="en-US"/>
        </w:rPr>
        <w:t xml:space="preserve"> is omitted.</w:t>
      </w:r>
    </w:p>
    <w:p w14:paraId="514BF38B" w14:textId="77777777" w:rsidR="00A75840" w:rsidRDefault="00A75840">
      <w:pPr>
        <w:rPr>
          <w:rFonts w:eastAsia="等线"/>
        </w:rPr>
      </w:pPr>
    </w:p>
    <w:p w14:paraId="69CAFA21" w14:textId="77777777" w:rsidR="00A75840" w:rsidRDefault="00C73004">
      <w:r>
        <w:rPr>
          <w:b/>
        </w:rPr>
        <w:t>[Comments]</w:t>
      </w:r>
      <w:r>
        <w:t>:</w:t>
      </w:r>
    </w:p>
    <w:p w14:paraId="2AEAADA4" w14:textId="77777777" w:rsidR="00A75840" w:rsidRDefault="00A75840"/>
    <w:p w14:paraId="08142467" w14:textId="77777777" w:rsidR="00A75840" w:rsidRDefault="00A75840">
      <w:pPr>
        <w:rPr>
          <w:rFonts w:eastAsia="等线"/>
        </w:rPr>
      </w:pPr>
    </w:p>
    <w:p w14:paraId="07C54343" w14:textId="77777777" w:rsidR="00A75840" w:rsidRDefault="00C73004">
      <w:pPr>
        <w:pStyle w:val="1"/>
        <w:rPr>
          <w:rFonts w:eastAsia="等线"/>
        </w:rPr>
      </w:pPr>
      <w:r>
        <w:rPr>
          <w:rFonts w:eastAsia="等线"/>
        </w:rPr>
        <w:t>S063</w:t>
      </w:r>
    </w:p>
    <w:tbl>
      <w:tblPr>
        <w:tblStyle w:val="afff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04DA27A8" w14:textId="77777777">
        <w:tc>
          <w:tcPr>
            <w:tcW w:w="967" w:type="dxa"/>
            <w:tcBorders>
              <w:top w:val="single" w:sz="4" w:space="0" w:color="auto"/>
              <w:left w:val="single" w:sz="4" w:space="0" w:color="auto"/>
              <w:bottom w:val="single" w:sz="4" w:space="0" w:color="auto"/>
              <w:right w:val="single" w:sz="4" w:space="0" w:color="auto"/>
            </w:tcBorders>
          </w:tcPr>
          <w:p w14:paraId="35B20B87" w14:textId="77777777" w:rsidR="00A75840" w:rsidRDefault="00C73004">
            <w:pPr>
              <w:rPr>
                <w:rFonts w:eastAsiaTheme="minorEastAsia"/>
                <w:lang w:eastAsia="ja-JP"/>
              </w:rPr>
            </w:pPr>
            <w:r>
              <w:rPr>
                <w:rFonts w:eastAsia="等线"/>
              </w:rPr>
              <w:t>RIL Id</w:t>
            </w:r>
          </w:p>
        </w:tc>
        <w:tc>
          <w:tcPr>
            <w:tcW w:w="948" w:type="dxa"/>
            <w:tcBorders>
              <w:top w:val="single" w:sz="4" w:space="0" w:color="auto"/>
              <w:left w:val="single" w:sz="4" w:space="0" w:color="auto"/>
              <w:bottom w:val="single" w:sz="4" w:space="0" w:color="auto"/>
              <w:right w:val="single" w:sz="4" w:space="0" w:color="auto"/>
            </w:tcBorders>
          </w:tcPr>
          <w:p w14:paraId="0A70F7A3" w14:textId="77777777" w:rsidR="00A75840" w:rsidRDefault="00C73004">
            <w:pPr>
              <w:rPr>
                <w:rFonts w:eastAsia="等线"/>
              </w:rPr>
            </w:pPr>
            <w:r>
              <w:rPr>
                <w:rFonts w:eastAsia="等线"/>
              </w:rPr>
              <w:t>WI</w:t>
            </w:r>
          </w:p>
        </w:tc>
        <w:tc>
          <w:tcPr>
            <w:tcW w:w="1068" w:type="dxa"/>
            <w:tcBorders>
              <w:top w:val="single" w:sz="4" w:space="0" w:color="auto"/>
              <w:left w:val="single" w:sz="4" w:space="0" w:color="auto"/>
              <w:bottom w:val="single" w:sz="4" w:space="0" w:color="auto"/>
              <w:right w:val="single" w:sz="4" w:space="0" w:color="auto"/>
            </w:tcBorders>
          </w:tcPr>
          <w:p w14:paraId="2AD8E788" w14:textId="77777777" w:rsidR="00A75840" w:rsidRDefault="00C73004">
            <w:pPr>
              <w:rPr>
                <w:rFonts w:eastAsia="等线"/>
              </w:rPr>
            </w:pPr>
            <w:r>
              <w:rPr>
                <w:rFonts w:eastAsia="等线"/>
              </w:rPr>
              <w:t>Class</w:t>
            </w:r>
          </w:p>
        </w:tc>
        <w:tc>
          <w:tcPr>
            <w:tcW w:w="2797" w:type="dxa"/>
            <w:tcBorders>
              <w:top w:val="single" w:sz="4" w:space="0" w:color="auto"/>
              <w:left w:val="single" w:sz="4" w:space="0" w:color="auto"/>
              <w:bottom w:val="single" w:sz="4" w:space="0" w:color="auto"/>
              <w:right w:val="single" w:sz="4" w:space="0" w:color="auto"/>
            </w:tcBorders>
          </w:tcPr>
          <w:p w14:paraId="5E37128A" w14:textId="77777777" w:rsidR="00A75840" w:rsidRDefault="00C73004">
            <w:pPr>
              <w:rPr>
                <w:rFonts w:eastAsia="等线"/>
              </w:rPr>
            </w:pPr>
            <w:r>
              <w:rPr>
                <w:rFonts w:eastAsia="等线"/>
              </w:rPr>
              <w:t>Title</w:t>
            </w:r>
          </w:p>
        </w:tc>
        <w:tc>
          <w:tcPr>
            <w:tcW w:w="1161" w:type="dxa"/>
            <w:tcBorders>
              <w:top w:val="single" w:sz="4" w:space="0" w:color="auto"/>
              <w:left w:val="single" w:sz="4" w:space="0" w:color="auto"/>
              <w:bottom w:val="single" w:sz="4" w:space="0" w:color="auto"/>
              <w:right w:val="single" w:sz="4" w:space="0" w:color="auto"/>
            </w:tcBorders>
          </w:tcPr>
          <w:p w14:paraId="01CF1293" w14:textId="77777777" w:rsidR="00A75840" w:rsidRDefault="00C73004">
            <w:pPr>
              <w:rPr>
                <w:rFonts w:eastAsia="等线"/>
              </w:rPr>
            </w:pPr>
            <w:r>
              <w:rPr>
                <w:rFonts w:eastAsia="等线"/>
              </w:rPr>
              <w:t>Tdoc</w:t>
            </w:r>
          </w:p>
        </w:tc>
        <w:tc>
          <w:tcPr>
            <w:tcW w:w="1276" w:type="dxa"/>
            <w:tcBorders>
              <w:top w:val="single" w:sz="4" w:space="0" w:color="auto"/>
              <w:left w:val="single" w:sz="4" w:space="0" w:color="auto"/>
              <w:bottom w:val="single" w:sz="4" w:space="0" w:color="auto"/>
              <w:right w:val="single" w:sz="4" w:space="0" w:color="auto"/>
            </w:tcBorders>
          </w:tcPr>
          <w:p w14:paraId="00084E19" w14:textId="77777777" w:rsidR="00A75840" w:rsidRDefault="00C73004">
            <w:pPr>
              <w:rPr>
                <w:rFonts w:eastAsia="等线"/>
              </w:rPr>
            </w:pPr>
            <w:r>
              <w:rPr>
                <w:rFonts w:eastAsia="等线"/>
              </w:rPr>
              <w:t>Delegate</w:t>
            </w:r>
          </w:p>
        </w:tc>
        <w:tc>
          <w:tcPr>
            <w:tcW w:w="665" w:type="dxa"/>
            <w:tcBorders>
              <w:top w:val="single" w:sz="4" w:space="0" w:color="auto"/>
              <w:left w:val="single" w:sz="4" w:space="0" w:color="auto"/>
              <w:bottom w:val="single" w:sz="4" w:space="0" w:color="auto"/>
              <w:right w:val="single" w:sz="4" w:space="0" w:color="auto"/>
            </w:tcBorders>
          </w:tcPr>
          <w:p w14:paraId="59A8CD81" w14:textId="77777777" w:rsidR="00A75840" w:rsidRDefault="00C73004">
            <w:pPr>
              <w:rPr>
                <w:rFonts w:eastAsia="等线"/>
              </w:rPr>
            </w:pPr>
            <w:r>
              <w:rPr>
                <w:rFonts w:eastAsia="等线"/>
              </w:rPr>
              <w:t>Misc</w:t>
            </w:r>
          </w:p>
        </w:tc>
        <w:tc>
          <w:tcPr>
            <w:tcW w:w="908" w:type="dxa"/>
            <w:tcBorders>
              <w:top w:val="single" w:sz="4" w:space="0" w:color="auto"/>
              <w:left w:val="single" w:sz="4" w:space="0" w:color="auto"/>
              <w:bottom w:val="single" w:sz="4" w:space="0" w:color="auto"/>
              <w:right w:val="single" w:sz="4" w:space="0" w:color="auto"/>
            </w:tcBorders>
          </w:tcPr>
          <w:p w14:paraId="3BE0B615" w14:textId="77777777" w:rsidR="00A75840" w:rsidRDefault="00C73004">
            <w:pPr>
              <w:rPr>
                <w:rFonts w:eastAsia="等线"/>
              </w:rPr>
            </w:pPr>
            <w:r>
              <w:rPr>
                <w:rFonts w:eastAsia="等线"/>
              </w:rPr>
              <w:t>File version</w:t>
            </w:r>
          </w:p>
        </w:tc>
        <w:tc>
          <w:tcPr>
            <w:tcW w:w="1367" w:type="dxa"/>
            <w:tcBorders>
              <w:top w:val="single" w:sz="4" w:space="0" w:color="auto"/>
              <w:left w:val="single" w:sz="4" w:space="0" w:color="auto"/>
              <w:bottom w:val="single" w:sz="4" w:space="0" w:color="auto"/>
              <w:right w:val="single" w:sz="4" w:space="0" w:color="auto"/>
            </w:tcBorders>
          </w:tcPr>
          <w:p w14:paraId="36B625F0" w14:textId="77777777" w:rsidR="00A75840" w:rsidRDefault="00C73004">
            <w:pPr>
              <w:rPr>
                <w:rFonts w:eastAsia="等线"/>
              </w:rPr>
            </w:pPr>
            <w:r>
              <w:rPr>
                <w:rFonts w:eastAsia="等线"/>
              </w:rPr>
              <w:t>Status</w:t>
            </w:r>
          </w:p>
        </w:tc>
      </w:tr>
      <w:tr w:rsidR="00A75840" w14:paraId="4408636D" w14:textId="77777777">
        <w:tc>
          <w:tcPr>
            <w:tcW w:w="967" w:type="dxa"/>
            <w:tcBorders>
              <w:top w:val="single" w:sz="4" w:space="0" w:color="auto"/>
              <w:left w:val="single" w:sz="4" w:space="0" w:color="auto"/>
              <w:bottom w:val="single" w:sz="4" w:space="0" w:color="auto"/>
              <w:right w:val="single" w:sz="4" w:space="0" w:color="auto"/>
            </w:tcBorders>
          </w:tcPr>
          <w:p w14:paraId="403005BD" w14:textId="77777777" w:rsidR="00A75840" w:rsidRDefault="00C73004">
            <w:pPr>
              <w:rPr>
                <w:rFonts w:eastAsia="等线"/>
              </w:rPr>
            </w:pPr>
            <w:r>
              <w:rPr>
                <w:rFonts w:eastAsia="等线"/>
              </w:rPr>
              <w:t>S063</w:t>
            </w:r>
          </w:p>
        </w:tc>
        <w:tc>
          <w:tcPr>
            <w:tcW w:w="948" w:type="dxa"/>
            <w:tcBorders>
              <w:top w:val="single" w:sz="4" w:space="0" w:color="auto"/>
              <w:left w:val="single" w:sz="4" w:space="0" w:color="auto"/>
              <w:bottom w:val="single" w:sz="4" w:space="0" w:color="auto"/>
              <w:right w:val="single" w:sz="4" w:space="0" w:color="auto"/>
            </w:tcBorders>
          </w:tcPr>
          <w:p w14:paraId="0D58F5DC" w14:textId="77777777" w:rsidR="00A75840" w:rsidRDefault="00C73004">
            <w:pPr>
              <w:rPr>
                <w:rFonts w:eastAsia="等线"/>
              </w:rPr>
            </w:pPr>
            <w:r>
              <w:rPr>
                <w:rFonts w:eastAsia="等线"/>
              </w:rPr>
              <w:t>NES</w:t>
            </w:r>
          </w:p>
        </w:tc>
        <w:tc>
          <w:tcPr>
            <w:tcW w:w="1068" w:type="dxa"/>
            <w:tcBorders>
              <w:top w:val="single" w:sz="4" w:space="0" w:color="auto"/>
              <w:left w:val="single" w:sz="4" w:space="0" w:color="auto"/>
              <w:bottom w:val="single" w:sz="4" w:space="0" w:color="auto"/>
              <w:right w:val="single" w:sz="4" w:space="0" w:color="auto"/>
            </w:tcBorders>
          </w:tcPr>
          <w:p w14:paraId="28DCB65D" w14:textId="77777777" w:rsidR="00A75840" w:rsidRDefault="00C73004">
            <w:pPr>
              <w:rPr>
                <w:rFonts w:eastAsia="等线"/>
              </w:rPr>
            </w:pPr>
            <w:r>
              <w:rPr>
                <w:rFonts w:eastAsia="等线"/>
              </w:rPr>
              <w:t>1</w:t>
            </w:r>
          </w:p>
        </w:tc>
        <w:tc>
          <w:tcPr>
            <w:tcW w:w="2797" w:type="dxa"/>
            <w:tcBorders>
              <w:top w:val="single" w:sz="4" w:space="0" w:color="auto"/>
              <w:left w:val="single" w:sz="4" w:space="0" w:color="auto"/>
              <w:bottom w:val="single" w:sz="4" w:space="0" w:color="auto"/>
              <w:right w:val="single" w:sz="4" w:space="0" w:color="auto"/>
            </w:tcBorders>
          </w:tcPr>
          <w:p w14:paraId="364CE587" w14:textId="77777777" w:rsidR="00A75840" w:rsidRDefault="00C73004">
            <w:pPr>
              <w:rPr>
                <w:rFonts w:eastAsia="等线"/>
              </w:rPr>
            </w:pPr>
            <w:r>
              <w:rPr>
                <w:rFonts w:eastAsia="等线"/>
              </w:rPr>
              <w:t>offsetToCarrier-r19 and carrierBandwidth-r19 configuration for OD-SIB1</w:t>
            </w:r>
          </w:p>
        </w:tc>
        <w:tc>
          <w:tcPr>
            <w:tcW w:w="1161" w:type="dxa"/>
            <w:tcBorders>
              <w:top w:val="single" w:sz="4" w:space="0" w:color="auto"/>
              <w:left w:val="single" w:sz="4" w:space="0" w:color="auto"/>
              <w:bottom w:val="single" w:sz="4" w:space="0" w:color="auto"/>
              <w:right w:val="single" w:sz="4" w:space="0" w:color="auto"/>
            </w:tcBorders>
          </w:tcPr>
          <w:p w14:paraId="3F0E3A6B" w14:textId="77777777" w:rsidR="00A75840" w:rsidRDefault="00C73004">
            <w:pPr>
              <w:rPr>
                <w:rFonts w:eastAsia="等线"/>
              </w:rPr>
            </w:pPr>
            <w:r>
              <w:rPr>
                <w:rFonts w:eastAsia="等线" w:hint="eastAsia"/>
              </w:rPr>
              <w:t>R2-xxxxx</w:t>
            </w:r>
          </w:p>
        </w:tc>
        <w:tc>
          <w:tcPr>
            <w:tcW w:w="1276" w:type="dxa"/>
            <w:tcBorders>
              <w:top w:val="single" w:sz="4" w:space="0" w:color="auto"/>
              <w:left w:val="single" w:sz="4" w:space="0" w:color="auto"/>
              <w:bottom w:val="single" w:sz="4" w:space="0" w:color="auto"/>
              <w:right w:val="single" w:sz="4" w:space="0" w:color="auto"/>
            </w:tcBorders>
          </w:tcPr>
          <w:p w14:paraId="1FE3F490" w14:textId="77777777" w:rsidR="00A75840" w:rsidRDefault="00C73004">
            <w:pPr>
              <w:rPr>
                <w:rFonts w:eastAsia="等线"/>
              </w:rPr>
            </w:pPr>
            <w:r>
              <w:rPr>
                <w:rFonts w:eastAsia="等线"/>
              </w:rPr>
              <w:t>Anil Agiwal</w:t>
            </w:r>
          </w:p>
          <w:p w14:paraId="0729FC0D" w14:textId="77777777" w:rsidR="00A75840" w:rsidRDefault="00C73004">
            <w:pPr>
              <w:rPr>
                <w:rFonts w:eastAsia="等线"/>
              </w:rPr>
            </w:pPr>
            <w:r>
              <w:rPr>
                <w:rFonts w:eastAsia="等线"/>
              </w:rPr>
              <w:t>(Samsung)</w:t>
            </w:r>
          </w:p>
        </w:tc>
        <w:tc>
          <w:tcPr>
            <w:tcW w:w="665" w:type="dxa"/>
            <w:tcBorders>
              <w:top w:val="single" w:sz="4" w:space="0" w:color="auto"/>
              <w:left w:val="single" w:sz="4" w:space="0" w:color="auto"/>
              <w:bottom w:val="single" w:sz="4" w:space="0" w:color="auto"/>
              <w:right w:val="single" w:sz="4" w:space="0" w:color="auto"/>
            </w:tcBorders>
          </w:tcPr>
          <w:p w14:paraId="70B739FD" w14:textId="77777777" w:rsidR="00A75840" w:rsidRDefault="00A75840">
            <w:pPr>
              <w:rPr>
                <w:rFonts w:eastAsia="等线"/>
              </w:rPr>
            </w:pPr>
          </w:p>
        </w:tc>
        <w:tc>
          <w:tcPr>
            <w:tcW w:w="908" w:type="dxa"/>
            <w:tcBorders>
              <w:top w:val="single" w:sz="4" w:space="0" w:color="auto"/>
              <w:left w:val="single" w:sz="4" w:space="0" w:color="auto"/>
              <w:bottom w:val="single" w:sz="4" w:space="0" w:color="auto"/>
              <w:right w:val="single" w:sz="4" w:space="0" w:color="auto"/>
            </w:tcBorders>
          </w:tcPr>
          <w:p w14:paraId="403892C0" w14:textId="77777777" w:rsidR="00A75840" w:rsidRDefault="00C73004">
            <w:pPr>
              <w:rPr>
                <w:rFonts w:eastAsia="等线"/>
              </w:rPr>
            </w:pPr>
            <w:r>
              <w:rPr>
                <w:rFonts w:eastAsia="等线"/>
              </w:rPr>
              <w:t>035</w:t>
            </w:r>
          </w:p>
        </w:tc>
        <w:tc>
          <w:tcPr>
            <w:tcW w:w="1367" w:type="dxa"/>
            <w:tcBorders>
              <w:top w:val="single" w:sz="4" w:space="0" w:color="auto"/>
              <w:left w:val="single" w:sz="4" w:space="0" w:color="auto"/>
              <w:bottom w:val="single" w:sz="4" w:space="0" w:color="auto"/>
              <w:right w:val="single" w:sz="4" w:space="0" w:color="auto"/>
            </w:tcBorders>
          </w:tcPr>
          <w:p w14:paraId="5562A2B2" w14:textId="77777777" w:rsidR="00A75840" w:rsidRDefault="00C73004">
            <w:pPr>
              <w:rPr>
                <w:rFonts w:eastAsia="等线"/>
              </w:rPr>
            </w:pPr>
            <w:r>
              <w:rPr>
                <w:rFonts w:eastAsia="等线"/>
              </w:rPr>
              <w:t>ToDo</w:t>
            </w:r>
          </w:p>
        </w:tc>
      </w:tr>
    </w:tbl>
    <w:p w14:paraId="10DB217F" w14:textId="77777777" w:rsidR="00A75840" w:rsidRDefault="00C73004">
      <w:pPr>
        <w:rPr>
          <w:rFonts w:eastAsia="等线"/>
        </w:rPr>
      </w:pPr>
      <w:r>
        <w:rPr>
          <w:rFonts w:eastAsia="等线"/>
          <w:b/>
        </w:rPr>
        <w:br/>
        <w:t>[Description]</w:t>
      </w:r>
      <w:r>
        <w:rPr>
          <w:rFonts w:eastAsia="等线"/>
        </w:rPr>
        <w:t xml:space="preserve">: </w:t>
      </w:r>
    </w:p>
    <w:p w14:paraId="41A0B0E5" w14:textId="77777777" w:rsidR="00A75840" w:rsidRDefault="00C73004">
      <w:pPr>
        <w:rPr>
          <w:rFonts w:eastAsia="等线"/>
        </w:rPr>
      </w:pPr>
      <w:r>
        <w:rPr>
          <w:rFonts w:eastAsia="等线"/>
        </w:rPr>
        <w:lastRenderedPageBreak/>
        <w:t xml:space="preserve">In OD-SIB1-Config-r19, offsetToCarrier-r19 and carrierBandwidth-r19 are related to uplink. </w:t>
      </w:r>
      <w:proofErr w:type="gramStart"/>
      <w:r>
        <w:rPr>
          <w:rFonts w:eastAsia="等线"/>
        </w:rPr>
        <w:t>So</w:t>
      </w:r>
      <w:proofErr w:type="gramEnd"/>
      <w:r>
        <w:rPr>
          <w:rFonts w:eastAsia="等线"/>
        </w:rPr>
        <w:t xml:space="preserve"> these parameters should be moved to SIB1-RequestConfig. Note that all uplink related parameters are defined in SIB1-RequestConfig.</w:t>
      </w:r>
    </w:p>
    <w:p w14:paraId="4CAF1E07" w14:textId="77777777" w:rsidR="00A75840" w:rsidRDefault="00C73004">
      <w:pPr>
        <w:rPr>
          <w:rFonts w:eastAsia="等线"/>
        </w:rPr>
      </w:pPr>
      <w:r>
        <w:rPr>
          <w:rFonts w:eastAsia="等线"/>
          <w:b/>
        </w:rPr>
        <w:t>[Proposed Change]</w:t>
      </w:r>
      <w:r>
        <w:rPr>
          <w:rFonts w:eastAsia="等线"/>
        </w:rPr>
        <w:t>: "Delete offsetToCarrier-r19 and carrierBandwidth-r19 in OD-SIB1-Config-r19. Add offsetToCarrier-r19 and carrierBandwidth-r19 in SIB1-RequestConfig IE.</w:t>
      </w:r>
    </w:p>
    <w:p w14:paraId="751FCE67" w14:textId="77777777" w:rsidR="00A75840" w:rsidRDefault="00C73004">
      <w:pPr>
        <w:rPr>
          <w:rFonts w:eastAsia="等线"/>
        </w:rPr>
      </w:pPr>
      <w:r>
        <w:rPr>
          <w:rFonts w:eastAsia="等线"/>
          <w:b/>
        </w:rPr>
        <w:t>[Comments]</w:t>
      </w:r>
      <w:r>
        <w:rPr>
          <w:rFonts w:eastAsia="等线"/>
        </w:rPr>
        <w:t>:</w:t>
      </w:r>
    </w:p>
    <w:p w14:paraId="603E39C8" w14:textId="77777777" w:rsidR="00A75840" w:rsidRDefault="00A75840">
      <w:pPr>
        <w:rPr>
          <w:rFonts w:eastAsia="等线"/>
        </w:rPr>
      </w:pPr>
    </w:p>
    <w:p w14:paraId="4E3B8AF1" w14:textId="77777777" w:rsidR="00A75840" w:rsidRDefault="00C73004">
      <w:pPr>
        <w:pStyle w:val="1"/>
        <w:rPr>
          <w:rFonts w:eastAsiaTheme="minorEastAsia"/>
          <w:lang w:val="en-US" w:eastAsia="ja-JP"/>
        </w:rPr>
      </w:pPr>
      <w:r>
        <w:rPr>
          <w:lang w:eastAsia="ja-JP"/>
        </w:rPr>
        <w:t>F001</w:t>
      </w:r>
      <w:r>
        <w:rPr>
          <w:lang w:val="en-US" w:eastAsia="ja-JP"/>
        </w:rPr>
        <w:t> </w:t>
      </w:r>
    </w:p>
    <w:tbl>
      <w:tblPr>
        <w:tblStyle w:val="afffd"/>
        <w:tblW w:w="0" w:type="auto"/>
        <w:tblLook w:val="04A0" w:firstRow="1" w:lastRow="0" w:firstColumn="1" w:lastColumn="0" w:noHBand="0" w:noVBand="1"/>
      </w:tblPr>
      <w:tblGrid>
        <w:gridCol w:w="967"/>
        <w:gridCol w:w="948"/>
        <w:gridCol w:w="1068"/>
        <w:gridCol w:w="2797"/>
        <w:gridCol w:w="1161"/>
        <w:gridCol w:w="1821"/>
        <w:gridCol w:w="665"/>
        <w:gridCol w:w="908"/>
        <w:gridCol w:w="1367"/>
      </w:tblGrid>
      <w:tr w:rsidR="00A75840" w14:paraId="3C4D6936" w14:textId="77777777">
        <w:tc>
          <w:tcPr>
            <w:tcW w:w="967" w:type="dxa"/>
            <w:tcBorders>
              <w:top w:val="single" w:sz="4" w:space="0" w:color="auto"/>
              <w:left w:val="single" w:sz="4" w:space="0" w:color="auto"/>
              <w:bottom w:val="single" w:sz="4" w:space="0" w:color="auto"/>
              <w:right w:val="single" w:sz="4" w:space="0" w:color="auto"/>
            </w:tcBorders>
          </w:tcPr>
          <w:p w14:paraId="5D4E1EDC" w14:textId="77777777" w:rsidR="00A75840" w:rsidRDefault="00C73004">
            <w:pPr>
              <w:rPr>
                <w:rFonts w:eastAsia="等线"/>
              </w:rPr>
            </w:pPr>
            <w:r>
              <w:rPr>
                <w:rFonts w:eastAsia="等线"/>
              </w:rPr>
              <w:t>RIL Id</w:t>
            </w:r>
          </w:p>
        </w:tc>
        <w:tc>
          <w:tcPr>
            <w:tcW w:w="948" w:type="dxa"/>
            <w:tcBorders>
              <w:top w:val="single" w:sz="4" w:space="0" w:color="auto"/>
              <w:left w:val="single" w:sz="4" w:space="0" w:color="auto"/>
              <w:bottom w:val="single" w:sz="4" w:space="0" w:color="auto"/>
              <w:right w:val="single" w:sz="4" w:space="0" w:color="auto"/>
            </w:tcBorders>
          </w:tcPr>
          <w:p w14:paraId="1902B990" w14:textId="77777777" w:rsidR="00A75840" w:rsidRDefault="00C73004">
            <w:pPr>
              <w:rPr>
                <w:rFonts w:eastAsia="等线"/>
              </w:rPr>
            </w:pPr>
            <w:r>
              <w:rPr>
                <w:rFonts w:eastAsia="等线"/>
              </w:rPr>
              <w:t>WI</w:t>
            </w:r>
          </w:p>
        </w:tc>
        <w:tc>
          <w:tcPr>
            <w:tcW w:w="1068" w:type="dxa"/>
            <w:tcBorders>
              <w:top w:val="single" w:sz="4" w:space="0" w:color="auto"/>
              <w:left w:val="single" w:sz="4" w:space="0" w:color="auto"/>
              <w:bottom w:val="single" w:sz="4" w:space="0" w:color="auto"/>
              <w:right w:val="single" w:sz="4" w:space="0" w:color="auto"/>
            </w:tcBorders>
          </w:tcPr>
          <w:p w14:paraId="18958269" w14:textId="77777777" w:rsidR="00A75840" w:rsidRDefault="00C73004">
            <w:pPr>
              <w:rPr>
                <w:rFonts w:eastAsia="等线"/>
              </w:rPr>
            </w:pPr>
            <w:r>
              <w:rPr>
                <w:rFonts w:eastAsia="等线"/>
              </w:rPr>
              <w:t>Class</w:t>
            </w:r>
          </w:p>
        </w:tc>
        <w:tc>
          <w:tcPr>
            <w:tcW w:w="2797" w:type="dxa"/>
            <w:tcBorders>
              <w:top w:val="single" w:sz="4" w:space="0" w:color="auto"/>
              <w:left w:val="single" w:sz="4" w:space="0" w:color="auto"/>
              <w:bottom w:val="single" w:sz="4" w:space="0" w:color="auto"/>
              <w:right w:val="single" w:sz="4" w:space="0" w:color="auto"/>
            </w:tcBorders>
          </w:tcPr>
          <w:p w14:paraId="3AB8B95B" w14:textId="77777777" w:rsidR="00A75840" w:rsidRDefault="00C73004">
            <w:pPr>
              <w:rPr>
                <w:rFonts w:eastAsia="等线"/>
              </w:rPr>
            </w:pPr>
            <w:r>
              <w:rPr>
                <w:rFonts w:eastAsia="等线"/>
              </w:rPr>
              <w:t>Title</w:t>
            </w:r>
          </w:p>
        </w:tc>
        <w:tc>
          <w:tcPr>
            <w:tcW w:w="1161" w:type="dxa"/>
            <w:tcBorders>
              <w:top w:val="single" w:sz="4" w:space="0" w:color="auto"/>
              <w:left w:val="single" w:sz="4" w:space="0" w:color="auto"/>
              <w:bottom w:val="single" w:sz="4" w:space="0" w:color="auto"/>
              <w:right w:val="single" w:sz="4" w:space="0" w:color="auto"/>
            </w:tcBorders>
          </w:tcPr>
          <w:p w14:paraId="5BABAF46" w14:textId="77777777" w:rsidR="00A75840" w:rsidRDefault="00C73004">
            <w:pPr>
              <w:rPr>
                <w:rFonts w:eastAsia="等线"/>
              </w:rPr>
            </w:pPr>
            <w:r>
              <w:rPr>
                <w:rFonts w:eastAsia="等线"/>
              </w:rPr>
              <w:t>Tdoc</w:t>
            </w:r>
          </w:p>
        </w:tc>
        <w:tc>
          <w:tcPr>
            <w:tcW w:w="1276" w:type="dxa"/>
            <w:tcBorders>
              <w:top w:val="single" w:sz="4" w:space="0" w:color="auto"/>
              <w:left w:val="single" w:sz="4" w:space="0" w:color="auto"/>
              <w:bottom w:val="single" w:sz="4" w:space="0" w:color="auto"/>
              <w:right w:val="single" w:sz="4" w:space="0" w:color="auto"/>
            </w:tcBorders>
          </w:tcPr>
          <w:p w14:paraId="646FFAC0" w14:textId="77777777" w:rsidR="00A75840" w:rsidRDefault="00C73004">
            <w:pPr>
              <w:rPr>
                <w:rFonts w:eastAsia="等线"/>
              </w:rPr>
            </w:pPr>
            <w:r>
              <w:rPr>
                <w:rFonts w:eastAsia="等线"/>
              </w:rPr>
              <w:t>Delegate</w:t>
            </w:r>
          </w:p>
        </w:tc>
        <w:tc>
          <w:tcPr>
            <w:tcW w:w="665" w:type="dxa"/>
            <w:tcBorders>
              <w:top w:val="single" w:sz="4" w:space="0" w:color="auto"/>
              <w:left w:val="single" w:sz="4" w:space="0" w:color="auto"/>
              <w:bottom w:val="single" w:sz="4" w:space="0" w:color="auto"/>
              <w:right w:val="single" w:sz="4" w:space="0" w:color="auto"/>
            </w:tcBorders>
          </w:tcPr>
          <w:p w14:paraId="36F38E4A" w14:textId="77777777" w:rsidR="00A75840" w:rsidRDefault="00C73004">
            <w:pPr>
              <w:rPr>
                <w:rFonts w:eastAsia="等线"/>
              </w:rPr>
            </w:pPr>
            <w:r>
              <w:rPr>
                <w:rFonts w:eastAsia="等线"/>
              </w:rPr>
              <w:t>Misc</w:t>
            </w:r>
          </w:p>
        </w:tc>
        <w:tc>
          <w:tcPr>
            <w:tcW w:w="908" w:type="dxa"/>
            <w:tcBorders>
              <w:top w:val="single" w:sz="4" w:space="0" w:color="auto"/>
              <w:left w:val="single" w:sz="4" w:space="0" w:color="auto"/>
              <w:bottom w:val="single" w:sz="4" w:space="0" w:color="auto"/>
              <w:right w:val="single" w:sz="4" w:space="0" w:color="auto"/>
            </w:tcBorders>
          </w:tcPr>
          <w:p w14:paraId="38A66DFF" w14:textId="77777777" w:rsidR="00A75840" w:rsidRDefault="00C73004">
            <w:pPr>
              <w:rPr>
                <w:rFonts w:eastAsia="等线"/>
              </w:rPr>
            </w:pPr>
            <w:r>
              <w:rPr>
                <w:rFonts w:eastAsia="等线"/>
              </w:rPr>
              <w:t>File version</w:t>
            </w:r>
          </w:p>
        </w:tc>
        <w:tc>
          <w:tcPr>
            <w:tcW w:w="1367" w:type="dxa"/>
            <w:tcBorders>
              <w:top w:val="single" w:sz="4" w:space="0" w:color="auto"/>
              <w:left w:val="single" w:sz="4" w:space="0" w:color="auto"/>
              <w:bottom w:val="single" w:sz="4" w:space="0" w:color="auto"/>
              <w:right w:val="single" w:sz="4" w:space="0" w:color="auto"/>
            </w:tcBorders>
          </w:tcPr>
          <w:p w14:paraId="63D6A38E" w14:textId="77777777" w:rsidR="00A75840" w:rsidRDefault="00C73004">
            <w:pPr>
              <w:rPr>
                <w:rFonts w:eastAsia="等线"/>
              </w:rPr>
            </w:pPr>
            <w:r>
              <w:rPr>
                <w:rFonts w:eastAsia="等线"/>
              </w:rPr>
              <w:t>Status</w:t>
            </w:r>
          </w:p>
        </w:tc>
      </w:tr>
      <w:tr w:rsidR="00A75840" w14:paraId="4B58BF8D" w14:textId="77777777">
        <w:tc>
          <w:tcPr>
            <w:tcW w:w="967" w:type="dxa"/>
            <w:tcBorders>
              <w:top w:val="single" w:sz="4" w:space="0" w:color="auto"/>
              <w:left w:val="single" w:sz="4" w:space="0" w:color="auto"/>
              <w:bottom w:val="single" w:sz="4" w:space="0" w:color="auto"/>
              <w:right w:val="single" w:sz="4" w:space="0" w:color="auto"/>
            </w:tcBorders>
          </w:tcPr>
          <w:p w14:paraId="00CA024E" w14:textId="77777777" w:rsidR="00A75840" w:rsidRDefault="00C73004">
            <w:pPr>
              <w:rPr>
                <w:rFonts w:eastAsiaTheme="minorEastAsia"/>
                <w:lang w:eastAsia="ja-JP"/>
              </w:rPr>
            </w:pPr>
            <w:r>
              <w:rPr>
                <w:rFonts w:eastAsiaTheme="minorEastAsia" w:hint="eastAsia"/>
                <w:lang w:eastAsia="ja-JP"/>
              </w:rPr>
              <w:t>F001</w:t>
            </w:r>
          </w:p>
        </w:tc>
        <w:tc>
          <w:tcPr>
            <w:tcW w:w="948" w:type="dxa"/>
            <w:tcBorders>
              <w:top w:val="single" w:sz="4" w:space="0" w:color="auto"/>
              <w:left w:val="single" w:sz="4" w:space="0" w:color="auto"/>
              <w:bottom w:val="single" w:sz="4" w:space="0" w:color="auto"/>
              <w:right w:val="single" w:sz="4" w:space="0" w:color="auto"/>
            </w:tcBorders>
          </w:tcPr>
          <w:p w14:paraId="60C71AF6" w14:textId="77777777" w:rsidR="00A75840" w:rsidRDefault="00C73004">
            <w:pPr>
              <w:rPr>
                <w:rFonts w:eastAsia="等线"/>
              </w:rPr>
            </w:pPr>
            <w:r>
              <w:rPr>
                <w:rFonts w:eastAsia="等线"/>
              </w:rPr>
              <w:t>NES</w:t>
            </w:r>
          </w:p>
        </w:tc>
        <w:tc>
          <w:tcPr>
            <w:tcW w:w="1068" w:type="dxa"/>
            <w:tcBorders>
              <w:top w:val="single" w:sz="4" w:space="0" w:color="auto"/>
              <w:left w:val="single" w:sz="4" w:space="0" w:color="auto"/>
              <w:bottom w:val="single" w:sz="4" w:space="0" w:color="auto"/>
              <w:right w:val="single" w:sz="4" w:space="0" w:color="auto"/>
            </w:tcBorders>
          </w:tcPr>
          <w:p w14:paraId="51624B26" w14:textId="77777777" w:rsidR="00A75840" w:rsidRDefault="00C73004">
            <w:pPr>
              <w:rPr>
                <w:rFonts w:eastAsia="等线"/>
              </w:rPr>
            </w:pPr>
            <w:r>
              <w:rPr>
                <w:rFonts w:eastAsia="等线"/>
              </w:rPr>
              <w:t>1</w:t>
            </w:r>
          </w:p>
        </w:tc>
        <w:tc>
          <w:tcPr>
            <w:tcW w:w="2797" w:type="dxa"/>
            <w:tcBorders>
              <w:top w:val="single" w:sz="4" w:space="0" w:color="auto"/>
              <w:left w:val="single" w:sz="4" w:space="0" w:color="auto"/>
              <w:bottom w:val="single" w:sz="4" w:space="0" w:color="auto"/>
              <w:right w:val="single" w:sz="4" w:space="0" w:color="auto"/>
            </w:tcBorders>
          </w:tcPr>
          <w:p w14:paraId="42E9D8CE" w14:textId="77777777" w:rsidR="00A75840" w:rsidRDefault="00C73004">
            <w:pPr>
              <w:rPr>
                <w:rFonts w:eastAsia="等线"/>
              </w:rPr>
            </w:pPr>
            <w:r>
              <w:rPr>
                <w:lang w:eastAsia="ja-JP"/>
              </w:rPr>
              <w:t>UE support of UL carrier for on-demand SIB1 request</w:t>
            </w:r>
            <w:r>
              <w:rPr>
                <w:lang w:val="en-US" w:eastAsia="ja-JP"/>
              </w:rPr>
              <w:t> </w:t>
            </w:r>
          </w:p>
        </w:tc>
        <w:tc>
          <w:tcPr>
            <w:tcW w:w="1161" w:type="dxa"/>
            <w:tcBorders>
              <w:top w:val="single" w:sz="4" w:space="0" w:color="auto"/>
              <w:left w:val="single" w:sz="4" w:space="0" w:color="auto"/>
              <w:bottom w:val="single" w:sz="4" w:space="0" w:color="auto"/>
              <w:right w:val="single" w:sz="4" w:space="0" w:color="auto"/>
            </w:tcBorders>
          </w:tcPr>
          <w:p w14:paraId="202F352C" w14:textId="77777777" w:rsidR="00A75840" w:rsidRDefault="00A75840">
            <w:pPr>
              <w:rPr>
                <w:rFonts w:eastAsia="等线"/>
              </w:rPr>
            </w:pPr>
          </w:p>
        </w:tc>
        <w:tc>
          <w:tcPr>
            <w:tcW w:w="1276" w:type="dxa"/>
            <w:tcBorders>
              <w:top w:val="single" w:sz="4" w:space="0" w:color="auto"/>
              <w:left w:val="single" w:sz="4" w:space="0" w:color="auto"/>
              <w:bottom w:val="single" w:sz="4" w:space="0" w:color="auto"/>
              <w:right w:val="single" w:sz="4" w:space="0" w:color="auto"/>
            </w:tcBorders>
          </w:tcPr>
          <w:p w14:paraId="4E17A6C2" w14:textId="77777777" w:rsidR="00A75840" w:rsidRDefault="00C73004">
            <w:pPr>
              <w:rPr>
                <w:rFonts w:eastAsiaTheme="minorEastAsia"/>
              </w:rPr>
            </w:pPr>
            <w:r>
              <w:rPr>
                <w:lang w:eastAsia="ja-JP"/>
              </w:rPr>
              <w:t>Fujitsu</w:t>
            </w:r>
            <w:r>
              <w:rPr>
                <w:rFonts w:eastAsiaTheme="minorEastAsia" w:hint="eastAsia"/>
                <w:lang w:eastAsia="ja-JP"/>
              </w:rPr>
              <w:t xml:space="preserve"> (</w:t>
            </w:r>
            <w:r>
              <w:rPr>
                <w:lang w:eastAsia="ja-JP"/>
              </w:rPr>
              <w:t>Katsunari </w:t>
            </w:r>
            <w:r>
              <w:rPr>
                <w:rFonts w:eastAsiaTheme="minorEastAsia" w:hint="eastAsia"/>
                <w:lang w:eastAsia="ja-JP"/>
              </w:rPr>
              <w:t>Uemura)</w:t>
            </w:r>
          </w:p>
        </w:tc>
        <w:tc>
          <w:tcPr>
            <w:tcW w:w="665" w:type="dxa"/>
            <w:tcBorders>
              <w:top w:val="single" w:sz="4" w:space="0" w:color="auto"/>
              <w:left w:val="single" w:sz="4" w:space="0" w:color="auto"/>
              <w:bottom w:val="single" w:sz="4" w:space="0" w:color="auto"/>
              <w:right w:val="single" w:sz="4" w:space="0" w:color="auto"/>
            </w:tcBorders>
          </w:tcPr>
          <w:p w14:paraId="7C654F24" w14:textId="77777777" w:rsidR="00A75840" w:rsidRDefault="00A75840">
            <w:pPr>
              <w:rPr>
                <w:rFonts w:eastAsia="等线"/>
              </w:rPr>
            </w:pPr>
          </w:p>
        </w:tc>
        <w:tc>
          <w:tcPr>
            <w:tcW w:w="908" w:type="dxa"/>
            <w:tcBorders>
              <w:top w:val="single" w:sz="4" w:space="0" w:color="auto"/>
              <w:left w:val="single" w:sz="4" w:space="0" w:color="auto"/>
              <w:bottom w:val="single" w:sz="4" w:space="0" w:color="auto"/>
              <w:right w:val="single" w:sz="4" w:space="0" w:color="auto"/>
            </w:tcBorders>
          </w:tcPr>
          <w:p w14:paraId="559A2325" w14:textId="77777777" w:rsidR="00A75840" w:rsidRDefault="00C73004">
            <w:pPr>
              <w:rPr>
                <w:rFonts w:eastAsiaTheme="minorEastAsia"/>
                <w:lang w:eastAsia="ja-JP"/>
              </w:rPr>
            </w:pPr>
            <w:r>
              <w:rPr>
                <w:rFonts w:eastAsia="等线"/>
              </w:rPr>
              <w:t>03</w:t>
            </w:r>
            <w:r>
              <w:rPr>
                <w:rFonts w:eastAsiaTheme="minorEastAsia" w:hint="eastAsia"/>
                <w:lang w:eastAsia="ja-JP"/>
              </w:rPr>
              <w:t>6</w:t>
            </w:r>
          </w:p>
        </w:tc>
        <w:tc>
          <w:tcPr>
            <w:tcW w:w="1367" w:type="dxa"/>
            <w:tcBorders>
              <w:top w:val="single" w:sz="4" w:space="0" w:color="auto"/>
              <w:left w:val="single" w:sz="4" w:space="0" w:color="auto"/>
              <w:bottom w:val="single" w:sz="4" w:space="0" w:color="auto"/>
              <w:right w:val="single" w:sz="4" w:space="0" w:color="auto"/>
            </w:tcBorders>
          </w:tcPr>
          <w:p w14:paraId="15432114" w14:textId="77777777" w:rsidR="00A75840" w:rsidRDefault="00C73004">
            <w:pPr>
              <w:rPr>
                <w:rFonts w:eastAsia="等线"/>
              </w:rPr>
            </w:pPr>
            <w:r>
              <w:rPr>
                <w:rFonts w:eastAsia="等线"/>
              </w:rPr>
              <w:t>ToDo</w:t>
            </w:r>
          </w:p>
        </w:tc>
      </w:tr>
    </w:tbl>
    <w:p w14:paraId="26B96269" w14:textId="77777777" w:rsidR="00A75840" w:rsidRDefault="00A75840">
      <w:pPr>
        <w:overflowPunct/>
        <w:autoSpaceDE/>
        <w:autoSpaceDN/>
        <w:adjustRightInd/>
        <w:spacing w:after="0"/>
        <w:rPr>
          <w:rFonts w:ascii="Segoe UI" w:eastAsiaTheme="minorEastAsia" w:hAnsi="Segoe UI" w:cs="Segoe UI"/>
          <w:sz w:val="18"/>
          <w:szCs w:val="18"/>
          <w:lang w:val="en-US" w:eastAsia="ja-JP"/>
        </w:rPr>
      </w:pPr>
    </w:p>
    <w:p w14:paraId="310115FC" w14:textId="77777777" w:rsidR="00A75840" w:rsidRDefault="00C73004">
      <w:pPr>
        <w:overflowPunct/>
        <w:autoSpaceDE/>
        <w:autoSpaceDN/>
        <w:adjustRightInd/>
        <w:rPr>
          <w:rFonts w:eastAsiaTheme="minorEastAsia"/>
          <w:lang w:eastAsia="ja-JP"/>
        </w:rPr>
      </w:pPr>
      <w:r>
        <w:rPr>
          <w:lang w:val="en-US" w:eastAsia="ja-JP"/>
        </w:rPr>
        <w:t> </w:t>
      </w:r>
      <w:r>
        <w:rPr>
          <w:lang w:val="en-US" w:eastAsia="ja-JP"/>
        </w:rPr>
        <w:br/>
      </w:r>
      <w:r>
        <w:rPr>
          <w:b/>
          <w:bCs/>
          <w:lang w:eastAsia="ja-JP"/>
        </w:rPr>
        <w:t>[Description]</w:t>
      </w:r>
      <w:r>
        <w:rPr>
          <w:lang w:eastAsia="ja-JP"/>
        </w:rPr>
        <w:t>: </w:t>
      </w:r>
    </w:p>
    <w:p w14:paraId="11B53519" w14:textId="77777777" w:rsidR="00A75840" w:rsidRDefault="00C73004">
      <w:pPr>
        <w:overflowPunct/>
        <w:autoSpaceDE/>
        <w:autoSpaceDN/>
        <w:adjustRightInd/>
        <w:rPr>
          <w:rFonts w:ascii="Segoe UI" w:hAnsi="Segoe UI" w:cs="Segoe UI"/>
          <w:sz w:val="18"/>
          <w:szCs w:val="18"/>
          <w:lang w:val="en-US" w:eastAsia="ja-JP"/>
        </w:rPr>
      </w:pPr>
      <w:r>
        <w:rPr>
          <w:rFonts w:eastAsiaTheme="minorEastAsia" w:hint="eastAsia"/>
          <w:lang w:eastAsia="ja-JP"/>
        </w:rPr>
        <w:t>C</w:t>
      </w:r>
      <w:r>
        <w:rPr>
          <w:lang w:eastAsia="ja-JP"/>
        </w:rPr>
        <w:t xml:space="preserve">riteria to select supplementary uplink is used to determine ulplink carrier for on-demand SIB1 request in 5.2.2.3.3b in TS 38.331. However, one of the criteria to select supplementary uplink in TS 38.321, </w:t>
      </w:r>
      <w:proofErr w:type="gramStart"/>
      <w:r>
        <w:rPr>
          <w:lang w:eastAsia="ja-JP"/>
        </w:rPr>
        <w:t>i.e.</w:t>
      </w:r>
      <w:proofErr w:type="gramEnd"/>
      <w:r>
        <w:rPr>
          <w:lang w:eastAsia="ja-JP"/>
        </w:rPr>
        <w:t xml:space="preserve"> the Serving Cell is configured with supplementary uplink as specified in TS 38.331 cannot be satisfied since whether the Serving Cell is configured with supplementary uplink will be checked upon reception of SIB1 for the serving cell while the criteria to select supplementary uplink are checked for on-demand SIB1 request, before SIB1 reception.</w:t>
      </w:r>
      <w:r>
        <w:rPr>
          <w:lang w:val="en-US" w:eastAsia="ja-JP"/>
        </w:rPr>
        <w:t> </w:t>
      </w:r>
    </w:p>
    <w:p w14:paraId="6FC2BDAC" w14:textId="77777777" w:rsidR="00A75840" w:rsidRDefault="00C73004">
      <w:pPr>
        <w:overflowPunct/>
        <w:autoSpaceDE/>
        <w:autoSpaceDN/>
        <w:adjustRightInd/>
        <w:rPr>
          <w:rFonts w:eastAsiaTheme="minorEastAsia"/>
          <w:lang w:eastAsia="ja-JP"/>
        </w:rPr>
      </w:pPr>
      <w:r>
        <w:rPr>
          <w:b/>
          <w:bCs/>
          <w:lang w:eastAsia="ja-JP"/>
        </w:rPr>
        <w:t>[Proposed Change]</w:t>
      </w:r>
      <w:r>
        <w:rPr>
          <w:lang w:eastAsia="ja-JP"/>
        </w:rPr>
        <w:t>: </w:t>
      </w:r>
    </w:p>
    <w:p w14:paraId="1CF3552A" w14:textId="77777777" w:rsidR="00A75840" w:rsidRDefault="00C73004">
      <w:pPr>
        <w:overflowPunct/>
        <w:autoSpaceDE/>
        <w:autoSpaceDN/>
        <w:adjustRightInd/>
        <w:rPr>
          <w:rFonts w:ascii="Segoe UI" w:hAnsi="Segoe UI" w:cs="Segoe UI"/>
          <w:sz w:val="18"/>
          <w:szCs w:val="18"/>
          <w:lang w:val="en-US" w:eastAsia="ja-JP"/>
        </w:rPr>
      </w:pPr>
      <w:r>
        <w:rPr>
          <w:lang w:eastAsia="ja-JP"/>
        </w:rPr>
        <w:t>According to RAN1 parameter list, </w:t>
      </w:r>
      <w:proofErr w:type="gramStart"/>
      <w:r>
        <w:rPr>
          <w:lang w:eastAsia="ja-JP"/>
        </w:rPr>
        <w:t>i.e.</w:t>
      </w:r>
      <w:proofErr w:type="gramEnd"/>
      <w:r>
        <w:rPr>
          <w:lang w:eastAsia="ja-JP"/>
        </w:rPr>
        <w:t> “the UE shall apply the first listed band which it supports in the frequencyBandList”, at least the UE supported frequency band should be considered. </w:t>
      </w:r>
      <w:r>
        <w:rPr>
          <w:rFonts w:eastAsiaTheme="minorEastAsia" w:hint="eastAsia"/>
          <w:lang w:eastAsia="ja-JP"/>
        </w:rPr>
        <w:t>Consider</w:t>
      </w:r>
      <w:r>
        <w:rPr>
          <w:lang w:eastAsia="ja-JP"/>
        </w:rPr>
        <w:t xml:space="preserve"> </w:t>
      </w:r>
      <w:r>
        <w:rPr>
          <w:rFonts w:eastAsiaTheme="minorEastAsia" w:hint="eastAsia"/>
          <w:lang w:eastAsia="ja-JP"/>
        </w:rPr>
        <w:t xml:space="preserve">the </w:t>
      </w:r>
      <w:r>
        <w:rPr>
          <w:lang w:eastAsia="ja-JP"/>
        </w:rPr>
        <w:t xml:space="preserve">TP </w:t>
      </w:r>
      <w:r>
        <w:rPr>
          <w:rFonts w:eastAsiaTheme="minorEastAsia" w:hint="eastAsia"/>
          <w:lang w:eastAsia="ja-JP"/>
        </w:rPr>
        <w:t>below</w:t>
      </w:r>
      <w:r>
        <w:rPr>
          <w:lang w:eastAsia="ja-JP"/>
        </w:rPr>
        <w:t>: </w:t>
      </w:r>
      <w:r>
        <w:rPr>
          <w:lang w:val="en-US" w:eastAsia="ja-JP"/>
        </w:rPr>
        <w:t> </w:t>
      </w:r>
    </w:p>
    <w:p w14:paraId="3E16F277" w14:textId="77777777" w:rsidR="00A75840" w:rsidRDefault="00C73004">
      <w:pPr>
        <w:overflowPunct/>
        <w:autoSpaceDE/>
        <w:autoSpaceDN/>
        <w:adjustRightInd/>
        <w:ind w:left="555" w:hanging="270"/>
        <w:rPr>
          <w:rFonts w:ascii="Segoe UI" w:hAnsi="Segoe UI" w:cs="Segoe UI"/>
          <w:sz w:val="18"/>
          <w:szCs w:val="18"/>
          <w:lang w:val="en-US" w:eastAsia="ja-JP"/>
        </w:rPr>
      </w:pPr>
      <w:r>
        <w:rPr>
          <w:lang w:eastAsia="ja-JP"/>
        </w:rPr>
        <w:t>1&gt;</w:t>
      </w:r>
      <w:r>
        <w:rPr>
          <w:rFonts w:ascii="Calibri" w:hAnsi="Calibri" w:cs="Calibri"/>
          <w:lang w:val="en-US" w:eastAsia="ja-JP"/>
        </w:rPr>
        <w:tab/>
      </w:r>
      <w:r>
        <w:rPr>
          <w:lang w:eastAsia="ja-JP"/>
        </w:rPr>
        <w:t>if </w:t>
      </w:r>
      <w:r>
        <w:rPr>
          <w:i/>
          <w:iCs/>
          <w:lang w:eastAsia="ja-JP"/>
        </w:rPr>
        <w:t>od-SIB1-Config</w:t>
      </w:r>
      <w:r>
        <w:rPr>
          <w:lang w:eastAsia="ja-JP"/>
        </w:rPr>
        <w:t> for this cell in stored valid version of SIB26 includes </w:t>
      </w:r>
      <w:r>
        <w:rPr>
          <w:i/>
          <w:iCs/>
          <w:lang w:eastAsia="ja-JP"/>
        </w:rPr>
        <w:t>sib1-RequestConfigSUL</w:t>
      </w:r>
      <w:r>
        <w:rPr>
          <w:color w:val="0078D4"/>
          <w:u w:val="single"/>
          <w:lang w:eastAsia="ja-JP"/>
        </w:rPr>
        <w:t>; </w:t>
      </w:r>
      <w:r>
        <w:rPr>
          <w:lang w:eastAsia="ja-JP"/>
        </w:rPr>
        <w:t>and </w:t>
      </w:r>
      <w:r>
        <w:rPr>
          <w:color w:val="0078D4"/>
          <w:lang w:val="en-US" w:eastAsia="ja-JP"/>
        </w:rPr>
        <w:t> </w:t>
      </w:r>
    </w:p>
    <w:p w14:paraId="1160A0A4" w14:textId="77777777" w:rsidR="00A75840" w:rsidRDefault="00C73004">
      <w:pPr>
        <w:overflowPunct/>
        <w:autoSpaceDE/>
        <w:autoSpaceDN/>
        <w:adjustRightInd/>
        <w:ind w:left="555" w:hanging="270"/>
        <w:rPr>
          <w:rFonts w:ascii="Segoe UI" w:hAnsi="Segoe UI" w:cs="Segoe UI"/>
          <w:sz w:val="18"/>
          <w:szCs w:val="18"/>
          <w:lang w:val="en-US" w:eastAsia="ja-JP"/>
        </w:rPr>
      </w:pPr>
      <w:r>
        <w:rPr>
          <w:color w:val="0078D4"/>
          <w:u w:val="single"/>
          <w:lang w:eastAsia="ja-JP"/>
        </w:rPr>
        <w:t>1&gt;</w:t>
      </w:r>
      <w:r>
        <w:rPr>
          <w:rFonts w:ascii="Calibri" w:hAnsi="Calibri" w:cs="Calibri"/>
          <w:color w:val="0078D4"/>
          <w:u w:val="single"/>
          <w:lang w:val="en-US" w:eastAsia="ja-JP"/>
        </w:rPr>
        <w:tab/>
      </w:r>
      <w:r>
        <w:rPr>
          <w:color w:val="0078D4"/>
          <w:u w:val="single"/>
          <w:lang w:eastAsia="ja-JP"/>
        </w:rPr>
        <w:t>if the UE supports one or more of the frequency bands indicated by the </w:t>
      </w:r>
      <w:r>
        <w:rPr>
          <w:i/>
          <w:iCs/>
          <w:color w:val="0078D4"/>
          <w:u w:val="single"/>
          <w:lang w:eastAsia="ja-JP"/>
        </w:rPr>
        <w:t>ul-frequencyBandList</w:t>
      </w:r>
      <w:r>
        <w:rPr>
          <w:color w:val="0078D4"/>
          <w:u w:val="single"/>
          <w:lang w:eastAsia="ja-JP"/>
        </w:rPr>
        <w:t> in the </w:t>
      </w:r>
      <w:r>
        <w:rPr>
          <w:i/>
          <w:iCs/>
          <w:color w:val="0078D4"/>
          <w:u w:val="single"/>
          <w:lang w:eastAsia="ja-JP"/>
        </w:rPr>
        <w:t>sib1-RequestConfigSUL</w:t>
      </w:r>
      <w:r>
        <w:rPr>
          <w:color w:val="0078D4"/>
          <w:u w:val="single"/>
          <w:lang w:eastAsia="ja-JP"/>
        </w:rPr>
        <w:t> for this cell:</w:t>
      </w:r>
      <w:r>
        <w:rPr>
          <w:color w:val="0078D4"/>
          <w:lang w:val="en-US" w:eastAsia="ja-JP"/>
        </w:rPr>
        <w:t> </w:t>
      </w:r>
    </w:p>
    <w:p w14:paraId="42FF6C26" w14:textId="77777777" w:rsidR="00A75840" w:rsidRDefault="00C73004">
      <w:pPr>
        <w:overflowPunct/>
        <w:autoSpaceDE/>
        <w:autoSpaceDN/>
        <w:adjustRightInd/>
        <w:ind w:left="840" w:hanging="270"/>
        <w:rPr>
          <w:rFonts w:ascii="Segoe UI" w:hAnsi="Segoe UI" w:cs="Segoe UI"/>
          <w:sz w:val="18"/>
          <w:szCs w:val="18"/>
          <w:lang w:val="en-US" w:eastAsia="ja-JP"/>
        </w:rPr>
      </w:pPr>
      <w:r>
        <w:rPr>
          <w:color w:val="0078D4"/>
          <w:u w:val="single"/>
          <w:lang w:eastAsia="ja-JP"/>
        </w:rPr>
        <w:t>2&gt;</w:t>
      </w:r>
      <w:r>
        <w:rPr>
          <w:rFonts w:ascii="Calibri" w:hAnsi="Calibri" w:cs="Calibri"/>
          <w:color w:val="0078D4"/>
          <w:u w:val="single"/>
          <w:lang w:val="en-US" w:eastAsia="ja-JP"/>
        </w:rPr>
        <w:tab/>
      </w:r>
      <w:r>
        <w:rPr>
          <w:color w:val="0078D4"/>
          <w:u w:val="single"/>
          <w:lang w:eastAsia="ja-JP"/>
        </w:rPr>
        <w:t>consider supplementary uplink as configured in the serving cell;</w:t>
      </w:r>
      <w:r>
        <w:rPr>
          <w:color w:val="0078D4"/>
          <w:lang w:val="en-US" w:eastAsia="ja-JP"/>
        </w:rPr>
        <w:t> </w:t>
      </w:r>
    </w:p>
    <w:p w14:paraId="5BE4CCF6" w14:textId="77777777" w:rsidR="00A75840" w:rsidRDefault="00C73004">
      <w:pPr>
        <w:overflowPunct/>
        <w:autoSpaceDE/>
        <w:autoSpaceDN/>
        <w:adjustRightInd/>
        <w:ind w:left="555" w:hanging="270"/>
        <w:rPr>
          <w:rFonts w:ascii="Segoe UI" w:hAnsi="Segoe UI" w:cs="Segoe UI"/>
          <w:sz w:val="18"/>
          <w:szCs w:val="18"/>
          <w:lang w:val="en-US" w:eastAsia="ja-JP"/>
        </w:rPr>
      </w:pPr>
      <w:r>
        <w:rPr>
          <w:color w:val="0078D4"/>
          <w:u w:val="single"/>
          <w:lang w:eastAsia="ja-JP"/>
        </w:rPr>
        <w:t>1&gt;</w:t>
      </w:r>
      <w:r>
        <w:rPr>
          <w:rFonts w:ascii="Calibri" w:hAnsi="Calibri" w:cs="Calibri"/>
          <w:color w:val="0078D4"/>
          <w:u w:val="single"/>
          <w:lang w:val="en-US" w:eastAsia="ja-JP"/>
        </w:rPr>
        <w:tab/>
      </w:r>
      <w:r>
        <w:rPr>
          <w:color w:val="0078D4"/>
          <w:u w:val="single"/>
          <w:lang w:eastAsia="ja-JP"/>
        </w:rPr>
        <w:t>if </w:t>
      </w:r>
      <w:r>
        <w:rPr>
          <w:lang w:eastAsia="ja-JP"/>
        </w:rPr>
        <w:t>criteria to select supplementary uplink as defined in TS 38.321[3], clause 5.1.1 is met:</w:t>
      </w:r>
      <w:r>
        <w:rPr>
          <w:lang w:val="en-US" w:eastAsia="ja-JP"/>
        </w:rPr>
        <w:t> </w:t>
      </w:r>
    </w:p>
    <w:p w14:paraId="7397ED6E" w14:textId="77777777" w:rsidR="00A75840" w:rsidRDefault="00C73004">
      <w:pPr>
        <w:overflowPunct/>
        <w:autoSpaceDE/>
        <w:autoSpaceDN/>
        <w:adjustRightInd/>
        <w:ind w:left="840" w:hanging="270"/>
        <w:rPr>
          <w:rFonts w:ascii="Segoe UI" w:hAnsi="Segoe UI" w:cs="Segoe UI"/>
          <w:sz w:val="18"/>
          <w:szCs w:val="18"/>
          <w:lang w:val="en-US" w:eastAsia="ja-JP"/>
        </w:rPr>
      </w:pPr>
      <w:r>
        <w:rPr>
          <w:lang w:eastAsia="ja-JP"/>
        </w:rPr>
        <w:t>2&gt;</w:t>
      </w:r>
      <w:r>
        <w:rPr>
          <w:rFonts w:ascii="Calibri" w:hAnsi="Calibri" w:cs="Calibri"/>
          <w:lang w:val="en-US" w:eastAsia="ja-JP"/>
        </w:rPr>
        <w:tab/>
      </w:r>
      <w:r>
        <w:rPr>
          <w:lang w:eastAsia="ja-JP"/>
        </w:rPr>
        <w:t>trigger the lower layer to initiate the </w:t>
      </w:r>
      <w:proofErr w:type="gramStart"/>
      <w:r>
        <w:rPr>
          <w:lang w:eastAsia="ja-JP"/>
        </w:rPr>
        <w:t>Random Access</w:t>
      </w:r>
      <w:proofErr w:type="gramEnd"/>
      <w:r>
        <w:rPr>
          <w:lang w:eastAsia="ja-JP"/>
        </w:rPr>
        <w:t> procedure on supplementary uplink in accordance with TS 38.321 [3] using the PRACH preamble(s) and PRACH resource(s) in </w:t>
      </w:r>
      <w:r>
        <w:rPr>
          <w:i/>
          <w:iCs/>
          <w:lang w:eastAsia="ja-JP"/>
        </w:rPr>
        <w:t>sib1-RequestConfigSUL</w:t>
      </w:r>
      <w:r>
        <w:rPr>
          <w:lang w:eastAsia="ja-JP"/>
        </w:rPr>
        <w:t> included in </w:t>
      </w:r>
      <w:r>
        <w:rPr>
          <w:i/>
          <w:iCs/>
          <w:lang w:eastAsia="ja-JP"/>
        </w:rPr>
        <w:t>od-sib1-Config</w:t>
      </w:r>
      <w:r>
        <w:rPr>
          <w:lang w:eastAsia="ja-JP"/>
        </w:rPr>
        <w:t> for this cell in stored valid version of SIB26;</w:t>
      </w:r>
      <w:r>
        <w:rPr>
          <w:lang w:val="en-US" w:eastAsia="ja-JP"/>
        </w:rPr>
        <w:t> </w:t>
      </w:r>
    </w:p>
    <w:p w14:paraId="267C7CAA" w14:textId="77777777" w:rsidR="00A75840" w:rsidRDefault="00C73004">
      <w:pPr>
        <w:overflowPunct/>
        <w:autoSpaceDE/>
        <w:autoSpaceDN/>
        <w:adjustRightInd/>
        <w:ind w:left="840" w:hanging="270"/>
        <w:rPr>
          <w:rFonts w:ascii="Segoe UI" w:hAnsi="Segoe UI" w:cs="Segoe UI"/>
          <w:sz w:val="18"/>
          <w:szCs w:val="18"/>
          <w:lang w:val="en-US" w:eastAsia="ja-JP"/>
        </w:rPr>
      </w:pPr>
      <w:r>
        <w:rPr>
          <w:lang w:eastAsia="ja-JP"/>
        </w:rPr>
        <w:lastRenderedPageBreak/>
        <w:t>…</w:t>
      </w:r>
      <w:r>
        <w:rPr>
          <w:lang w:val="en-US" w:eastAsia="ja-JP"/>
        </w:rPr>
        <w:t> </w:t>
      </w:r>
    </w:p>
    <w:p w14:paraId="10C74839" w14:textId="77777777" w:rsidR="00A75840" w:rsidRDefault="00C73004">
      <w:pPr>
        <w:overflowPunct/>
        <w:autoSpaceDE/>
        <w:autoSpaceDN/>
        <w:adjustRightInd/>
        <w:rPr>
          <w:rFonts w:ascii="Segoe UI" w:hAnsi="Segoe UI" w:cs="Segoe UI"/>
          <w:sz w:val="18"/>
          <w:szCs w:val="18"/>
          <w:lang w:val="en-US" w:eastAsia="ja-JP"/>
        </w:rPr>
      </w:pPr>
      <w:r>
        <w:rPr>
          <w:lang w:val="en-US" w:eastAsia="ja-JP"/>
        </w:rPr>
        <w:t> </w:t>
      </w:r>
      <w:r>
        <w:rPr>
          <w:b/>
          <w:bCs/>
          <w:lang w:eastAsia="ja-JP"/>
        </w:rPr>
        <w:t>[Comments]</w:t>
      </w:r>
      <w:r>
        <w:rPr>
          <w:lang w:eastAsia="ja-JP"/>
        </w:rPr>
        <w:t>:</w:t>
      </w:r>
      <w:r>
        <w:rPr>
          <w:lang w:val="en-US" w:eastAsia="ja-JP"/>
        </w:rPr>
        <w:t> </w:t>
      </w:r>
    </w:p>
    <w:p w14:paraId="482A6A9A" w14:textId="77777777" w:rsidR="00A75840" w:rsidRDefault="00C73004">
      <w:pPr>
        <w:overflowPunct/>
        <w:autoSpaceDE/>
        <w:autoSpaceDN/>
        <w:adjustRightInd/>
        <w:spacing w:after="0"/>
        <w:rPr>
          <w:rFonts w:ascii="Segoe UI" w:hAnsi="Segoe UI" w:cs="Segoe UI"/>
          <w:sz w:val="18"/>
          <w:szCs w:val="18"/>
          <w:lang w:val="en-US" w:eastAsia="ja-JP"/>
        </w:rPr>
      </w:pPr>
      <w:r>
        <w:rPr>
          <w:lang w:val="en-US" w:eastAsia="ja-JP"/>
        </w:rPr>
        <w:t> </w:t>
      </w:r>
    </w:p>
    <w:p w14:paraId="1E48831E" w14:textId="77777777" w:rsidR="00A75840" w:rsidRDefault="00C73004">
      <w:pPr>
        <w:pStyle w:val="1"/>
        <w:rPr>
          <w:rFonts w:ascii="Segoe UI" w:hAnsi="Segoe UI" w:cs="Segoe UI"/>
          <w:sz w:val="18"/>
          <w:szCs w:val="18"/>
          <w:lang w:val="en-US" w:eastAsia="ja-JP"/>
        </w:rPr>
      </w:pPr>
      <w:r>
        <w:rPr>
          <w:lang w:eastAsia="ja-JP"/>
        </w:rPr>
        <w:t>F002</w:t>
      </w:r>
      <w:r>
        <w:rPr>
          <w:lang w:val="en-US" w:eastAsia="ja-JP"/>
        </w:rPr>
        <w:t> </w:t>
      </w:r>
    </w:p>
    <w:tbl>
      <w:tblPr>
        <w:tblStyle w:val="afffd"/>
        <w:tblW w:w="0" w:type="auto"/>
        <w:tblLook w:val="04A0" w:firstRow="1" w:lastRow="0" w:firstColumn="1" w:lastColumn="0" w:noHBand="0" w:noVBand="1"/>
      </w:tblPr>
      <w:tblGrid>
        <w:gridCol w:w="967"/>
        <w:gridCol w:w="948"/>
        <w:gridCol w:w="1068"/>
        <w:gridCol w:w="2797"/>
        <w:gridCol w:w="1161"/>
        <w:gridCol w:w="1821"/>
        <w:gridCol w:w="665"/>
        <w:gridCol w:w="908"/>
        <w:gridCol w:w="1367"/>
      </w:tblGrid>
      <w:tr w:rsidR="00A75840" w14:paraId="1A8F82BC" w14:textId="77777777">
        <w:tc>
          <w:tcPr>
            <w:tcW w:w="967" w:type="dxa"/>
            <w:tcBorders>
              <w:top w:val="single" w:sz="4" w:space="0" w:color="auto"/>
              <w:left w:val="single" w:sz="4" w:space="0" w:color="auto"/>
              <w:bottom w:val="single" w:sz="4" w:space="0" w:color="auto"/>
              <w:right w:val="single" w:sz="4" w:space="0" w:color="auto"/>
            </w:tcBorders>
          </w:tcPr>
          <w:p w14:paraId="5EDAE253" w14:textId="77777777" w:rsidR="00A75840" w:rsidRDefault="00C73004">
            <w:pPr>
              <w:rPr>
                <w:rFonts w:eastAsia="等线"/>
              </w:rPr>
            </w:pPr>
            <w:r>
              <w:rPr>
                <w:rFonts w:eastAsia="等线"/>
              </w:rPr>
              <w:t>RIL Id</w:t>
            </w:r>
          </w:p>
        </w:tc>
        <w:tc>
          <w:tcPr>
            <w:tcW w:w="948" w:type="dxa"/>
            <w:tcBorders>
              <w:top w:val="single" w:sz="4" w:space="0" w:color="auto"/>
              <w:left w:val="single" w:sz="4" w:space="0" w:color="auto"/>
              <w:bottom w:val="single" w:sz="4" w:space="0" w:color="auto"/>
              <w:right w:val="single" w:sz="4" w:space="0" w:color="auto"/>
            </w:tcBorders>
          </w:tcPr>
          <w:p w14:paraId="0E296E7C" w14:textId="77777777" w:rsidR="00A75840" w:rsidRDefault="00C73004">
            <w:pPr>
              <w:rPr>
                <w:rFonts w:eastAsia="等线"/>
              </w:rPr>
            </w:pPr>
            <w:r>
              <w:rPr>
                <w:rFonts w:eastAsia="等线"/>
              </w:rPr>
              <w:t>WI</w:t>
            </w:r>
          </w:p>
        </w:tc>
        <w:tc>
          <w:tcPr>
            <w:tcW w:w="1068" w:type="dxa"/>
            <w:tcBorders>
              <w:top w:val="single" w:sz="4" w:space="0" w:color="auto"/>
              <w:left w:val="single" w:sz="4" w:space="0" w:color="auto"/>
              <w:bottom w:val="single" w:sz="4" w:space="0" w:color="auto"/>
              <w:right w:val="single" w:sz="4" w:space="0" w:color="auto"/>
            </w:tcBorders>
          </w:tcPr>
          <w:p w14:paraId="668046D6" w14:textId="77777777" w:rsidR="00A75840" w:rsidRDefault="00C73004">
            <w:pPr>
              <w:rPr>
                <w:rFonts w:eastAsia="等线"/>
              </w:rPr>
            </w:pPr>
            <w:r>
              <w:rPr>
                <w:rFonts w:eastAsia="等线"/>
              </w:rPr>
              <w:t>Class</w:t>
            </w:r>
          </w:p>
        </w:tc>
        <w:tc>
          <w:tcPr>
            <w:tcW w:w="2797" w:type="dxa"/>
            <w:tcBorders>
              <w:top w:val="single" w:sz="4" w:space="0" w:color="auto"/>
              <w:left w:val="single" w:sz="4" w:space="0" w:color="auto"/>
              <w:bottom w:val="single" w:sz="4" w:space="0" w:color="auto"/>
              <w:right w:val="single" w:sz="4" w:space="0" w:color="auto"/>
            </w:tcBorders>
          </w:tcPr>
          <w:p w14:paraId="622A7DFF" w14:textId="77777777" w:rsidR="00A75840" w:rsidRDefault="00C73004">
            <w:pPr>
              <w:rPr>
                <w:rFonts w:eastAsia="等线"/>
              </w:rPr>
            </w:pPr>
            <w:r>
              <w:rPr>
                <w:rFonts w:eastAsia="等线"/>
              </w:rPr>
              <w:t>Title</w:t>
            </w:r>
          </w:p>
        </w:tc>
        <w:tc>
          <w:tcPr>
            <w:tcW w:w="1161" w:type="dxa"/>
            <w:tcBorders>
              <w:top w:val="single" w:sz="4" w:space="0" w:color="auto"/>
              <w:left w:val="single" w:sz="4" w:space="0" w:color="auto"/>
              <w:bottom w:val="single" w:sz="4" w:space="0" w:color="auto"/>
              <w:right w:val="single" w:sz="4" w:space="0" w:color="auto"/>
            </w:tcBorders>
          </w:tcPr>
          <w:p w14:paraId="13307BF4" w14:textId="77777777" w:rsidR="00A75840" w:rsidRDefault="00C73004">
            <w:pPr>
              <w:rPr>
                <w:rFonts w:eastAsia="等线"/>
              </w:rPr>
            </w:pPr>
            <w:r>
              <w:rPr>
                <w:rFonts w:eastAsia="等线"/>
              </w:rPr>
              <w:t>Tdoc</w:t>
            </w:r>
          </w:p>
        </w:tc>
        <w:tc>
          <w:tcPr>
            <w:tcW w:w="1688" w:type="dxa"/>
            <w:tcBorders>
              <w:top w:val="single" w:sz="4" w:space="0" w:color="auto"/>
              <w:left w:val="single" w:sz="4" w:space="0" w:color="auto"/>
              <w:bottom w:val="single" w:sz="4" w:space="0" w:color="auto"/>
              <w:right w:val="single" w:sz="4" w:space="0" w:color="auto"/>
            </w:tcBorders>
          </w:tcPr>
          <w:p w14:paraId="460FEAB9" w14:textId="77777777" w:rsidR="00A75840" w:rsidRDefault="00C73004">
            <w:pPr>
              <w:rPr>
                <w:rFonts w:eastAsia="等线"/>
              </w:rPr>
            </w:pPr>
            <w:r>
              <w:rPr>
                <w:rFonts w:eastAsia="等线"/>
              </w:rPr>
              <w:t>Delegate</w:t>
            </w:r>
          </w:p>
        </w:tc>
        <w:tc>
          <w:tcPr>
            <w:tcW w:w="665" w:type="dxa"/>
            <w:tcBorders>
              <w:top w:val="single" w:sz="4" w:space="0" w:color="auto"/>
              <w:left w:val="single" w:sz="4" w:space="0" w:color="auto"/>
              <w:bottom w:val="single" w:sz="4" w:space="0" w:color="auto"/>
              <w:right w:val="single" w:sz="4" w:space="0" w:color="auto"/>
            </w:tcBorders>
          </w:tcPr>
          <w:p w14:paraId="6BACA60D" w14:textId="77777777" w:rsidR="00A75840" w:rsidRDefault="00C73004">
            <w:pPr>
              <w:rPr>
                <w:rFonts w:eastAsia="等线"/>
              </w:rPr>
            </w:pPr>
            <w:r>
              <w:rPr>
                <w:rFonts w:eastAsia="等线"/>
              </w:rPr>
              <w:t>Misc</w:t>
            </w:r>
          </w:p>
        </w:tc>
        <w:tc>
          <w:tcPr>
            <w:tcW w:w="908" w:type="dxa"/>
            <w:tcBorders>
              <w:top w:val="single" w:sz="4" w:space="0" w:color="auto"/>
              <w:left w:val="single" w:sz="4" w:space="0" w:color="auto"/>
              <w:bottom w:val="single" w:sz="4" w:space="0" w:color="auto"/>
              <w:right w:val="single" w:sz="4" w:space="0" w:color="auto"/>
            </w:tcBorders>
          </w:tcPr>
          <w:p w14:paraId="596B41AC" w14:textId="77777777" w:rsidR="00A75840" w:rsidRDefault="00C73004">
            <w:pPr>
              <w:rPr>
                <w:rFonts w:eastAsia="等线"/>
              </w:rPr>
            </w:pPr>
            <w:r>
              <w:rPr>
                <w:rFonts w:eastAsia="等线"/>
              </w:rPr>
              <w:t>File version</w:t>
            </w:r>
          </w:p>
        </w:tc>
        <w:tc>
          <w:tcPr>
            <w:tcW w:w="1367" w:type="dxa"/>
            <w:tcBorders>
              <w:top w:val="single" w:sz="4" w:space="0" w:color="auto"/>
              <w:left w:val="single" w:sz="4" w:space="0" w:color="auto"/>
              <w:bottom w:val="single" w:sz="4" w:space="0" w:color="auto"/>
              <w:right w:val="single" w:sz="4" w:space="0" w:color="auto"/>
            </w:tcBorders>
          </w:tcPr>
          <w:p w14:paraId="02C3548E" w14:textId="77777777" w:rsidR="00A75840" w:rsidRDefault="00C73004">
            <w:pPr>
              <w:rPr>
                <w:rFonts w:eastAsia="等线"/>
              </w:rPr>
            </w:pPr>
            <w:r>
              <w:rPr>
                <w:rFonts w:eastAsia="等线"/>
              </w:rPr>
              <w:t>Status</w:t>
            </w:r>
          </w:p>
        </w:tc>
      </w:tr>
      <w:tr w:rsidR="00A75840" w14:paraId="1E17E460" w14:textId="77777777">
        <w:tc>
          <w:tcPr>
            <w:tcW w:w="967" w:type="dxa"/>
            <w:tcBorders>
              <w:top w:val="single" w:sz="4" w:space="0" w:color="auto"/>
              <w:left w:val="single" w:sz="4" w:space="0" w:color="auto"/>
              <w:bottom w:val="single" w:sz="4" w:space="0" w:color="auto"/>
              <w:right w:val="single" w:sz="4" w:space="0" w:color="auto"/>
            </w:tcBorders>
          </w:tcPr>
          <w:p w14:paraId="0E973427" w14:textId="77777777" w:rsidR="00A75840" w:rsidRDefault="00C73004">
            <w:pPr>
              <w:rPr>
                <w:rFonts w:eastAsiaTheme="minorEastAsia"/>
                <w:lang w:eastAsia="ja-JP"/>
              </w:rPr>
            </w:pPr>
            <w:r>
              <w:rPr>
                <w:rFonts w:eastAsiaTheme="minorEastAsia" w:hint="eastAsia"/>
                <w:lang w:eastAsia="ja-JP"/>
              </w:rPr>
              <w:t>F002</w:t>
            </w:r>
          </w:p>
        </w:tc>
        <w:tc>
          <w:tcPr>
            <w:tcW w:w="948" w:type="dxa"/>
            <w:tcBorders>
              <w:top w:val="single" w:sz="4" w:space="0" w:color="auto"/>
              <w:left w:val="single" w:sz="4" w:space="0" w:color="auto"/>
              <w:bottom w:val="single" w:sz="4" w:space="0" w:color="auto"/>
              <w:right w:val="single" w:sz="4" w:space="0" w:color="auto"/>
            </w:tcBorders>
          </w:tcPr>
          <w:p w14:paraId="59B87C15" w14:textId="77777777" w:rsidR="00A75840" w:rsidRDefault="00C73004">
            <w:pPr>
              <w:rPr>
                <w:rFonts w:eastAsia="等线"/>
              </w:rPr>
            </w:pPr>
            <w:r>
              <w:rPr>
                <w:rFonts w:eastAsia="等线"/>
              </w:rPr>
              <w:t>NES</w:t>
            </w:r>
          </w:p>
        </w:tc>
        <w:tc>
          <w:tcPr>
            <w:tcW w:w="1068" w:type="dxa"/>
            <w:tcBorders>
              <w:top w:val="single" w:sz="4" w:space="0" w:color="auto"/>
              <w:left w:val="single" w:sz="4" w:space="0" w:color="auto"/>
              <w:bottom w:val="single" w:sz="4" w:space="0" w:color="auto"/>
              <w:right w:val="single" w:sz="4" w:space="0" w:color="auto"/>
            </w:tcBorders>
          </w:tcPr>
          <w:p w14:paraId="157D0926" w14:textId="77777777" w:rsidR="00A75840" w:rsidRDefault="00C73004">
            <w:pPr>
              <w:rPr>
                <w:rFonts w:eastAsia="等线"/>
              </w:rPr>
            </w:pPr>
            <w:r>
              <w:rPr>
                <w:rFonts w:eastAsia="等线"/>
              </w:rPr>
              <w:t>1</w:t>
            </w:r>
          </w:p>
        </w:tc>
        <w:tc>
          <w:tcPr>
            <w:tcW w:w="2797" w:type="dxa"/>
            <w:tcBorders>
              <w:top w:val="single" w:sz="4" w:space="0" w:color="auto"/>
              <w:left w:val="single" w:sz="4" w:space="0" w:color="auto"/>
              <w:bottom w:val="single" w:sz="4" w:space="0" w:color="auto"/>
              <w:right w:val="single" w:sz="4" w:space="0" w:color="auto"/>
            </w:tcBorders>
          </w:tcPr>
          <w:p w14:paraId="78D4B046" w14:textId="77777777" w:rsidR="00A75840" w:rsidRDefault="00C73004">
            <w:pPr>
              <w:rPr>
                <w:rFonts w:eastAsia="等线"/>
              </w:rPr>
            </w:pPr>
            <w:r>
              <w:rPr>
                <w:lang w:eastAsia="ja-JP"/>
              </w:rPr>
              <w:t>UE support of UL carrier for on-demand SIB1 request</w:t>
            </w:r>
            <w:r>
              <w:rPr>
                <w:lang w:val="en-US" w:eastAsia="ja-JP"/>
              </w:rPr>
              <w:t> </w:t>
            </w:r>
          </w:p>
        </w:tc>
        <w:tc>
          <w:tcPr>
            <w:tcW w:w="1161" w:type="dxa"/>
            <w:tcBorders>
              <w:top w:val="single" w:sz="4" w:space="0" w:color="auto"/>
              <w:left w:val="single" w:sz="4" w:space="0" w:color="auto"/>
              <w:bottom w:val="single" w:sz="4" w:space="0" w:color="auto"/>
              <w:right w:val="single" w:sz="4" w:space="0" w:color="auto"/>
            </w:tcBorders>
          </w:tcPr>
          <w:p w14:paraId="127B537C" w14:textId="77777777" w:rsidR="00A75840" w:rsidRDefault="00A75840">
            <w:pPr>
              <w:rPr>
                <w:rFonts w:eastAsia="等线"/>
              </w:rPr>
            </w:pPr>
          </w:p>
        </w:tc>
        <w:tc>
          <w:tcPr>
            <w:tcW w:w="1688" w:type="dxa"/>
            <w:tcBorders>
              <w:top w:val="single" w:sz="4" w:space="0" w:color="auto"/>
              <w:left w:val="single" w:sz="4" w:space="0" w:color="auto"/>
              <w:bottom w:val="single" w:sz="4" w:space="0" w:color="auto"/>
              <w:right w:val="single" w:sz="4" w:space="0" w:color="auto"/>
            </w:tcBorders>
          </w:tcPr>
          <w:p w14:paraId="203E7ECF" w14:textId="77777777" w:rsidR="00A75840" w:rsidRDefault="00C73004">
            <w:pPr>
              <w:rPr>
                <w:rFonts w:eastAsia="等线"/>
              </w:rPr>
            </w:pPr>
            <w:r>
              <w:rPr>
                <w:lang w:eastAsia="ja-JP"/>
              </w:rPr>
              <w:t>Fujitsu</w:t>
            </w:r>
            <w:r>
              <w:rPr>
                <w:rFonts w:eastAsiaTheme="minorEastAsia" w:hint="eastAsia"/>
                <w:lang w:eastAsia="ja-JP"/>
              </w:rPr>
              <w:t xml:space="preserve"> (</w:t>
            </w:r>
            <w:r>
              <w:rPr>
                <w:lang w:eastAsia="ja-JP"/>
              </w:rPr>
              <w:t>Katsunari </w:t>
            </w:r>
            <w:r>
              <w:rPr>
                <w:rFonts w:eastAsiaTheme="minorEastAsia" w:hint="eastAsia"/>
                <w:lang w:eastAsia="ja-JP"/>
              </w:rPr>
              <w:t>Uemura</w:t>
            </w:r>
            <w:r>
              <w:rPr>
                <w:lang w:eastAsia="ja-JP"/>
              </w:rPr>
              <w:t>)</w:t>
            </w:r>
          </w:p>
        </w:tc>
        <w:tc>
          <w:tcPr>
            <w:tcW w:w="665" w:type="dxa"/>
            <w:tcBorders>
              <w:top w:val="single" w:sz="4" w:space="0" w:color="auto"/>
              <w:left w:val="single" w:sz="4" w:space="0" w:color="auto"/>
              <w:bottom w:val="single" w:sz="4" w:space="0" w:color="auto"/>
              <w:right w:val="single" w:sz="4" w:space="0" w:color="auto"/>
            </w:tcBorders>
          </w:tcPr>
          <w:p w14:paraId="18939EF9" w14:textId="77777777" w:rsidR="00A75840" w:rsidRDefault="00A75840">
            <w:pPr>
              <w:rPr>
                <w:rFonts w:eastAsia="等线"/>
              </w:rPr>
            </w:pPr>
          </w:p>
        </w:tc>
        <w:tc>
          <w:tcPr>
            <w:tcW w:w="908" w:type="dxa"/>
            <w:tcBorders>
              <w:top w:val="single" w:sz="4" w:space="0" w:color="auto"/>
              <w:left w:val="single" w:sz="4" w:space="0" w:color="auto"/>
              <w:bottom w:val="single" w:sz="4" w:space="0" w:color="auto"/>
              <w:right w:val="single" w:sz="4" w:space="0" w:color="auto"/>
            </w:tcBorders>
          </w:tcPr>
          <w:p w14:paraId="72466CC7" w14:textId="77777777" w:rsidR="00A75840" w:rsidRDefault="00C73004">
            <w:pPr>
              <w:rPr>
                <w:rFonts w:eastAsiaTheme="minorEastAsia"/>
                <w:lang w:eastAsia="ja-JP"/>
              </w:rPr>
            </w:pPr>
            <w:r>
              <w:rPr>
                <w:rFonts w:eastAsia="等线"/>
              </w:rPr>
              <w:t>03</w:t>
            </w:r>
            <w:r>
              <w:rPr>
                <w:rFonts w:eastAsiaTheme="minorEastAsia" w:hint="eastAsia"/>
                <w:lang w:eastAsia="ja-JP"/>
              </w:rPr>
              <w:t>6</w:t>
            </w:r>
          </w:p>
        </w:tc>
        <w:tc>
          <w:tcPr>
            <w:tcW w:w="1367" w:type="dxa"/>
            <w:tcBorders>
              <w:top w:val="single" w:sz="4" w:space="0" w:color="auto"/>
              <w:left w:val="single" w:sz="4" w:space="0" w:color="auto"/>
              <w:bottom w:val="single" w:sz="4" w:space="0" w:color="auto"/>
              <w:right w:val="single" w:sz="4" w:space="0" w:color="auto"/>
            </w:tcBorders>
          </w:tcPr>
          <w:p w14:paraId="12C80296" w14:textId="77777777" w:rsidR="00A75840" w:rsidRDefault="00C73004">
            <w:pPr>
              <w:rPr>
                <w:rFonts w:eastAsia="等线"/>
              </w:rPr>
            </w:pPr>
            <w:r>
              <w:rPr>
                <w:rFonts w:eastAsia="等线"/>
              </w:rPr>
              <w:t>ToDo</w:t>
            </w:r>
          </w:p>
        </w:tc>
      </w:tr>
    </w:tbl>
    <w:p w14:paraId="15A0ECFA" w14:textId="77777777" w:rsidR="00A75840" w:rsidRDefault="00C73004">
      <w:pPr>
        <w:overflowPunct/>
        <w:autoSpaceDE/>
        <w:autoSpaceDN/>
        <w:adjustRightInd/>
        <w:rPr>
          <w:rFonts w:eastAsiaTheme="minorEastAsia"/>
          <w:lang w:eastAsia="ja-JP"/>
        </w:rPr>
      </w:pPr>
      <w:r>
        <w:rPr>
          <w:lang w:val="en-US" w:eastAsia="ja-JP"/>
        </w:rPr>
        <w:t> </w:t>
      </w:r>
      <w:r>
        <w:rPr>
          <w:lang w:val="en-US" w:eastAsia="ja-JP"/>
        </w:rPr>
        <w:br/>
      </w:r>
      <w:r>
        <w:rPr>
          <w:b/>
          <w:bCs/>
          <w:lang w:eastAsia="ja-JP"/>
        </w:rPr>
        <w:t>[Description]</w:t>
      </w:r>
      <w:r>
        <w:rPr>
          <w:lang w:eastAsia="ja-JP"/>
        </w:rPr>
        <w:t>: </w:t>
      </w:r>
    </w:p>
    <w:p w14:paraId="59AFEBD7" w14:textId="77777777" w:rsidR="00A75840" w:rsidRDefault="00C73004">
      <w:pPr>
        <w:overflowPunct/>
        <w:autoSpaceDE/>
        <w:autoSpaceDN/>
        <w:adjustRightInd/>
        <w:rPr>
          <w:rFonts w:ascii="Segoe UI" w:hAnsi="Segoe UI" w:cs="Segoe UI"/>
          <w:sz w:val="18"/>
          <w:szCs w:val="18"/>
          <w:lang w:val="en-US" w:eastAsia="ja-JP"/>
        </w:rPr>
      </w:pPr>
      <w:r>
        <w:rPr>
          <w:rFonts w:eastAsiaTheme="minorEastAsia" w:hint="eastAsia"/>
          <w:lang w:eastAsia="ja-JP"/>
        </w:rPr>
        <w:t>A</w:t>
      </w:r>
      <w:r>
        <w:rPr>
          <w:lang w:eastAsia="ja-JP"/>
        </w:rPr>
        <w:t>ccording to RAN1 parameter list, “</w:t>
      </w:r>
      <w:r>
        <w:rPr>
          <w:rFonts w:ascii="等线" w:eastAsia="等线" w:hAnsi="等线" w:cs="Segoe UI" w:hint="eastAsia"/>
          <w:lang w:eastAsia="ja-JP"/>
        </w:rPr>
        <w:t>t</w:t>
      </w:r>
      <w:r>
        <w:rPr>
          <w:lang w:eastAsia="ja-JP"/>
        </w:rPr>
        <w:t>he UE shall apply the first listed band which it supports in the frequencyBandList” is captured in its field description. However, it is unclear </w:t>
      </w:r>
      <w:proofErr w:type="gramStart"/>
      <w:r>
        <w:rPr>
          <w:lang w:eastAsia="ja-JP"/>
        </w:rPr>
        <w:t>e.g.</w:t>
      </w:r>
      <w:proofErr w:type="gramEnd"/>
      <w:r>
        <w:rPr>
          <w:lang w:eastAsia="ja-JP"/>
        </w:rPr>
        <w:t xml:space="preserve"> which band included in UL, SUL, or both should be applied when both UL and SUL are provided for on-demand SIB1 request. </w:t>
      </w:r>
      <w:r>
        <w:rPr>
          <w:lang w:val="en-US" w:eastAsia="ja-JP"/>
        </w:rPr>
        <w:t> </w:t>
      </w:r>
    </w:p>
    <w:p w14:paraId="4CF779B6" w14:textId="77777777" w:rsidR="00A75840" w:rsidRDefault="00C73004">
      <w:pPr>
        <w:overflowPunct/>
        <w:autoSpaceDE/>
        <w:autoSpaceDN/>
        <w:adjustRightInd/>
        <w:rPr>
          <w:rFonts w:eastAsiaTheme="minorEastAsia"/>
          <w:lang w:eastAsia="ja-JP"/>
        </w:rPr>
      </w:pPr>
      <w:r>
        <w:rPr>
          <w:b/>
          <w:bCs/>
          <w:lang w:eastAsia="ja-JP"/>
        </w:rPr>
        <w:t>[Proposed Change]</w:t>
      </w:r>
      <w:r>
        <w:rPr>
          <w:lang w:eastAsia="ja-JP"/>
        </w:rPr>
        <w:t>: </w:t>
      </w:r>
    </w:p>
    <w:p w14:paraId="4D051674" w14:textId="77777777" w:rsidR="00A75840" w:rsidRDefault="00C73004">
      <w:pPr>
        <w:overflowPunct/>
        <w:autoSpaceDE/>
        <w:autoSpaceDN/>
        <w:adjustRightInd/>
        <w:rPr>
          <w:rFonts w:ascii="Segoe UI" w:hAnsi="Segoe UI" w:cs="Segoe UI"/>
          <w:sz w:val="18"/>
          <w:szCs w:val="18"/>
          <w:lang w:val="en-US" w:eastAsia="ja-JP"/>
        </w:rPr>
      </w:pPr>
      <w:r>
        <w:rPr>
          <w:rFonts w:eastAsiaTheme="minorEastAsia" w:hint="eastAsia"/>
          <w:lang w:eastAsia="ja-JP"/>
        </w:rPr>
        <w:t>A</w:t>
      </w:r>
      <w:r>
        <w:rPr>
          <w:lang w:eastAsia="ja-JP"/>
        </w:rPr>
        <w:t>dd this in procedure text after UL carrier is selected. One possibility is that only the band for the selected UL carrier is applied because the first supported band is selected according to RAN1 parameter list which requires to determine whether frequency band indicated by the ul-frequencyBandList is supported or not. </w:t>
      </w:r>
      <w:r>
        <w:rPr>
          <w:rFonts w:eastAsiaTheme="minorEastAsia" w:hint="eastAsia"/>
          <w:lang w:eastAsia="ja-JP"/>
        </w:rPr>
        <w:t>T</w:t>
      </w:r>
      <w:r>
        <w:rPr>
          <w:lang w:eastAsia="ja-JP"/>
        </w:rPr>
        <w:t>he TP (to 5.2.2.3.3b Request for on-demand SIB1) is shown below</w:t>
      </w:r>
      <w:r>
        <w:rPr>
          <w:rFonts w:eastAsiaTheme="minorEastAsia" w:hint="eastAsia"/>
          <w:lang w:eastAsia="ja-JP"/>
        </w:rPr>
        <w:t>:</w:t>
      </w:r>
      <w:r>
        <w:rPr>
          <w:lang w:val="en-US" w:eastAsia="ja-JP"/>
        </w:rPr>
        <w:t> </w:t>
      </w:r>
    </w:p>
    <w:p w14:paraId="573B4A17" w14:textId="77777777" w:rsidR="00A75840" w:rsidRDefault="00C73004">
      <w:pPr>
        <w:overflowPunct/>
        <w:autoSpaceDE/>
        <w:autoSpaceDN/>
        <w:adjustRightInd/>
        <w:rPr>
          <w:rFonts w:ascii="Segoe UI" w:hAnsi="Segoe UI" w:cs="Segoe UI"/>
          <w:sz w:val="18"/>
          <w:szCs w:val="18"/>
          <w:lang w:val="en-US" w:eastAsia="ja-JP"/>
        </w:rPr>
      </w:pPr>
      <w:r>
        <w:rPr>
          <w:lang w:eastAsia="ja-JP"/>
        </w:rPr>
        <w:t>The UE shall, while SDT procedure is not ongoing:</w:t>
      </w:r>
      <w:r>
        <w:rPr>
          <w:lang w:val="en-US" w:eastAsia="ja-JP"/>
        </w:rPr>
        <w:t> </w:t>
      </w:r>
    </w:p>
    <w:p w14:paraId="1896280E" w14:textId="77777777" w:rsidR="00A75840" w:rsidRDefault="00C73004">
      <w:pPr>
        <w:overflowPunct/>
        <w:autoSpaceDE/>
        <w:autoSpaceDN/>
        <w:adjustRightInd/>
        <w:ind w:left="555" w:hanging="270"/>
        <w:rPr>
          <w:rFonts w:ascii="Segoe UI" w:hAnsi="Segoe UI" w:cs="Segoe UI"/>
          <w:sz w:val="18"/>
          <w:szCs w:val="18"/>
          <w:lang w:val="en-US" w:eastAsia="ja-JP"/>
        </w:rPr>
      </w:pPr>
      <w:r>
        <w:rPr>
          <w:lang w:eastAsia="ja-JP"/>
        </w:rPr>
        <w:t>1&gt;</w:t>
      </w:r>
      <w:r>
        <w:rPr>
          <w:rFonts w:ascii="Calibri" w:hAnsi="Calibri" w:cs="Calibri"/>
          <w:lang w:val="en-US" w:eastAsia="ja-JP"/>
        </w:rPr>
        <w:tab/>
      </w:r>
      <w:r>
        <w:rPr>
          <w:lang w:eastAsia="ja-JP"/>
        </w:rPr>
        <w:t>if </w:t>
      </w:r>
      <w:r>
        <w:rPr>
          <w:i/>
          <w:iCs/>
          <w:lang w:eastAsia="ja-JP"/>
        </w:rPr>
        <w:t>od-SIB1-Config</w:t>
      </w:r>
      <w:r>
        <w:rPr>
          <w:lang w:eastAsia="ja-JP"/>
        </w:rPr>
        <w:t> for this cell in stored valid version of </w:t>
      </w:r>
      <w:r>
        <w:rPr>
          <w:i/>
          <w:iCs/>
          <w:lang w:eastAsia="ja-JP"/>
        </w:rPr>
        <w:t>SIB26</w:t>
      </w:r>
      <w:r>
        <w:rPr>
          <w:lang w:eastAsia="ja-JP"/>
        </w:rPr>
        <w:t> includes </w:t>
      </w:r>
      <w:r>
        <w:rPr>
          <w:i/>
          <w:iCs/>
          <w:lang w:eastAsia="ja-JP"/>
        </w:rPr>
        <w:t>sib1-RequestConfig</w:t>
      </w:r>
      <w:r>
        <w:rPr>
          <w:lang w:eastAsia="ja-JP"/>
        </w:rPr>
        <w:t> and criteria to select normal uplink as defined in TS 38.321[3], clause 5.1.1 is met:</w:t>
      </w:r>
      <w:r>
        <w:rPr>
          <w:lang w:val="en-US" w:eastAsia="ja-JP"/>
        </w:rPr>
        <w:t> </w:t>
      </w:r>
    </w:p>
    <w:p w14:paraId="538B5071" w14:textId="77777777" w:rsidR="00A75840" w:rsidRDefault="00C73004">
      <w:pPr>
        <w:overflowPunct/>
        <w:autoSpaceDE/>
        <w:autoSpaceDN/>
        <w:adjustRightInd/>
        <w:ind w:left="840" w:hanging="270"/>
        <w:rPr>
          <w:rFonts w:ascii="Segoe UI" w:hAnsi="Segoe UI" w:cs="Segoe UI"/>
          <w:sz w:val="18"/>
          <w:szCs w:val="18"/>
          <w:lang w:val="en-US" w:eastAsia="ja-JP"/>
        </w:rPr>
      </w:pPr>
      <w:r>
        <w:rPr>
          <w:color w:val="0078D4"/>
          <w:u w:val="single"/>
          <w:lang w:eastAsia="ja-JP"/>
        </w:rPr>
        <w:t>2&gt;</w:t>
      </w:r>
      <w:r>
        <w:rPr>
          <w:rFonts w:ascii="Calibri" w:hAnsi="Calibri" w:cs="Calibri"/>
          <w:color w:val="0078D4"/>
          <w:u w:val="single"/>
          <w:lang w:val="en-US" w:eastAsia="ja-JP"/>
        </w:rPr>
        <w:tab/>
      </w:r>
      <w:r>
        <w:rPr>
          <w:color w:val="0078D4"/>
          <w:u w:val="single"/>
          <w:lang w:eastAsia="ja-JP"/>
        </w:rPr>
        <w:t>select the first frequency band in the </w:t>
      </w:r>
      <w:r>
        <w:rPr>
          <w:i/>
          <w:iCs/>
          <w:color w:val="0078D4"/>
          <w:u w:val="single"/>
          <w:lang w:eastAsia="ja-JP"/>
        </w:rPr>
        <w:t>ul-frequencyBandList</w:t>
      </w:r>
      <w:r>
        <w:rPr>
          <w:color w:val="0078D4"/>
          <w:u w:val="single"/>
          <w:lang w:eastAsia="ja-JP"/>
        </w:rPr>
        <w:t> for the normal uplink which the UE supports in </w:t>
      </w:r>
      <w:r>
        <w:rPr>
          <w:i/>
          <w:iCs/>
          <w:color w:val="0078D4"/>
          <w:u w:val="single"/>
          <w:lang w:eastAsia="ja-JP"/>
        </w:rPr>
        <w:t>sib1-RequestConfig</w:t>
      </w:r>
      <w:r>
        <w:rPr>
          <w:color w:val="0078D4"/>
          <w:u w:val="single"/>
          <w:lang w:eastAsia="ja-JP"/>
        </w:rPr>
        <w:t> included in </w:t>
      </w:r>
      <w:r>
        <w:rPr>
          <w:i/>
          <w:iCs/>
          <w:color w:val="0078D4"/>
          <w:u w:val="single"/>
          <w:lang w:eastAsia="ja-JP"/>
        </w:rPr>
        <w:t>od-sib1-Config</w:t>
      </w:r>
      <w:r>
        <w:rPr>
          <w:color w:val="0078D4"/>
          <w:u w:val="single"/>
          <w:lang w:eastAsia="ja-JP"/>
        </w:rPr>
        <w:t> for this cell in stored valid version of </w:t>
      </w:r>
      <w:r>
        <w:rPr>
          <w:i/>
          <w:iCs/>
          <w:color w:val="0078D4"/>
          <w:u w:val="single"/>
          <w:lang w:eastAsia="ja-JP"/>
        </w:rPr>
        <w:t>SIB26</w:t>
      </w:r>
      <w:r>
        <w:rPr>
          <w:color w:val="0078D4"/>
          <w:u w:val="single"/>
          <w:lang w:eastAsia="ja-JP"/>
        </w:rPr>
        <w:t>;</w:t>
      </w:r>
      <w:r>
        <w:rPr>
          <w:color w:val="0078D4"/>
          <w:lang w:val="en-US" w:eastAsia="ja-JP"/>
        </w:rPr>
        <w:t> </w:t>
      </w:r>
    </w:p>
    <w:p w14:paraId="2299D119" w14:textId="77777777" w:rsidR="00A75840" w:rsidRDefault="00C73004">
      <w:pPr>
        <w:overflowPunct/>
        <w:autoSpaceDE/>
        <w:autoSpaceDN/>
        <w:adjustRightInd/>
        <w:ind w:left="840" w:hanging="270"/>
        <w:rPr>
          <w:rFonts w:ascii="Segoe UI" w:hAnsi="Segoe UI" w:cs="Segoe UI"/>
          <w:sz w:val="18"/>
          <w:szCs w:val="18"/>
          <w:lang w:val="en-US" w:eastAsia="ja-JP"/>
        </w:rPr>
      </w:pPr>
      <w:r>
        <w:rPr>
          <w:lang w:eastAsia="ja-JP"/>
        </w:rPr>
        <w:t>2&gt;</w:t>
      </w:r>
      <w:r>
        <w:rPr>
          <w:rFonts w:ascii="Calibri" w:hAnsi="Calibri" w:cs="Calibri"/>
          <w:lang w:val="en-US" w:eastAsia="ja-JP"/>
        </w:rPr>
        <w:tab/>
      </w:r>
      <w:r>
        <w:rPr>
          <w:lang w:eastAsia="ja-JP"/>
        </w:rPr>
        <w:t>trigger the lower layer to initiate the </w:t>
      </w:r>
      <w:proofErr w:type="gramStart"/>
      <w:r>
        <w:rPr>
          <w:lang w:eastAsia="ja-JP"/>
        </w:rPr>
        <w:t>Random Access</w:t>
      </w:r>
      <w:proofErr w:type="gramEnd"/>
      <w:r>
        <w:rPr>
          <w:lang w:eastAsia="ja-JP"/>
        </w:rPr>
        <w:t> procedure on normal uplink in accordance with TS 38.321 [3] using the PRACH preamble(s) and PRACH resource(s) in </w:t>
      </w:r>
      <w:r>
        <w:rPr>
          <w:i/>
          <w:iCs/>
          <w:lang w:eastAsia="ja-JP"/>
        </w:rPr>
        <w:t>sib1-RequestConfig</w:t>
      </w:r>
      <w:r>
        <w:rPr>
          <w:lang w:eastAsia="ja-JP"/>
        </w:rPr>
        <w:t> included in </w:t>
      </w:r>
      <w:r>
        <w:rPr>
          <w:i/>
          <w:iCs/>
          <w:lang w:eastAsia="ja-JP"/>
        </w:rPr>
        <w:t>od-sib1-Config</w:t>
      </w:r>
      <w:r>
        <w:rPr>
          <w:lang w:eastAsia="ja-JP"/>
        </w:rPr>
        <w:t> for this cell in stored valid version of </w:t>
      </w:r>
      <w:r>
        <w:rPr>
          <w:i/>
          <w:iCs/>
          <w:lang w:eastAsia="ja-JP"/>
        </w:rPr>
        <w:t>SIB26</w:t>
      </w:r>
      <w:r>
        <w:rPr>
          <w:lang w:eastAsia="ja-JP"/>
        </w:rPr>
        <w:t>;</w:t>
      </w:r>
      <w:r>
        <w:rPr>
          <w:lang w:val="en-US" w:eastAsia="ja-JP"/>
        </w:rPr>
        <w:t> </w:t>
      </w:r>
    </w:p>
    <w:p w14:paraId="01F781F4" w14:textId="77777777" w:rsidR="00A75840" w:rsidRDefault="00C73004">
      <w:pPr>
        <w:overflowPunct/>
        <w:autoSpaceDE/>
        <w:autoSpaceDN/>
        <w:adjustRightInd/>
        <w:ind w:left="1125" w:hanging="270"/>
        <w:rPr>
          <w:rFonts w:ascii="Segoe UI" w:hAnsi="Segoe UI" w:cs="Segoe UI"/>
          <w:sz w:val="18"/>
          <w:szCs w:val="18"/>
          <w:lang w:val="en-US" w:eastAsia="ja-JP"/>
        </w:rPr>
      </w:pPr>
      <w:r>
        <w:rPr>
          <w:lang w:eastAsia="ja-JP"/>
        </w:rPr>
        <w:t>3&gt;</w:t>
      </w:r>
      <w:r>
        <w:rPr>
          <w:rFonts w:ascii="Calibri" w:hAnsi="Calibri" w:cs="Calibri"/>
          <w:lang w:val="en-US" w:eastAsia="ja-JP"/>
        </w:rPr>
        <w:tab/>
      </w:r>
      <w:r>
        <w:rPr>
          <w:lang w:eastAsia="ja-JP"/>
        </w:rPr>
        <w:t>if indication that maximum number of PRACH attempts as configured in </w:t>
      </w:r>
      <w:r>
        <w:rPr>
          <w:i/>
          <w:iCs/>
          <w:lang w:eastAsia="ja-JP"/>
        </w:rPr>
        <w:t>sib1-RequestConfig</w:t>
      </w:r>
      <w:r>
        <w:rPr>
          <w:lang w:eastAsia="ja-JP"/>
        </w:rPr>
        <w:t> is reached is received from lower layers as defined in TS 38.321 [3]:</w:t>
      </w:r>
      <w:r>
        <w:rPr>
          <w:lang w:val="en-US" w:eastAsia="ja-JP"/>
        </w:rPr>
        <w:t> </w:t>
      </w:r>
    </w:p>
    <w:p w14:paraId="0F412744" w14:textId="77777777" w:rsidR="00A75840" w:rsidRDefault="00C73004">
      <w:pPr>
        <w:overflowPunct/>
        <w:autoSpaceDE/>
        <w:autoSpaceDN/>
        <w:adjustRightInd/>
        <w:ind w:left="1410" w:hanging="270"/>
        <w:rPr>
          <w:rFonts w:ascii="Segoe UI" w:hAnsi="Segoe UI" w:cs="Segoe UI"/>
          <w:sz w:val="18"/>
          <w:szCs w:val="18"/>
          <w:lang w:val="en-US" w:eastAsia="ja-JP"/>
        </w:rPr>
      </w:pPr>
      <w:r>
        <w:rPr>
          <w:lang w:eastAsia="ja-JP"/>
        </w:rPr>
        <w:t>4&gt;</w:t>
      </w:r>
      <w:r>
        <w:rPr>
          <w:rFonts w:ascii="Calibri" w:hAnsi="Calibri" w:cs="Calibri"/>
          <w:lang w:val="en-US" w:eastAsia="ja-JP"/>
        </w:rPr>
        <w:tab/>
      </w:r>
      <w:r>
        <w:rPr>
          <w:lang w:eastAsia="ja-JP"/>
        </w:rPr>
        <w:t>perform the actions as specified in clause 5.2.2.5.</w:t>
      </w:r>
      <w:r>
        <w:rPr>
          <w:lang w:val="en-US" w:eastAsia="ja-JP"/>
        </w:rPr>
        <w:t> </w:t>
      </w:r>
    </w:p>
    <w:p w14:paraId="518C02F8" w14:textId="77777777" w:rsidR="00A75840" w:rsidRDefault="00C73004">
      <w:pPr>
        <w:overflowPunct/>
        <w:autoSpaceDE/>
        <w:autoSpaceDN/>
        <w:adjustRightInd/>
        <w:ind w:left="1125" w:hanging="270"/>
        <w:rPr>
          <w:rFonts w:ascii="Segoe UI" w:hAnsi="Segoe UI" w:cs="Segoe UI"/>
          <w:sz w:val="18"/>
          <w:szCs w:val="18"/>
          <w:lang w:val="en-US" w:eastAsia="ja-JP"/>
        </w:rPr>
      </w:pPr>
      <w:r>
        <w:rPr>
          <w:lang w:eastAsia="ja-JP"/>
        </w:rPr>
        <w:t>3&gt;</w:t>
      </w:r>
      <w:r>
        <w:rPr>
          <w:rFonts w:ascii="Calibri" w:hAnsi="Calibri" w:cs="Calibri"/>
          <w:lang w:val="en-US" w:eastAsia="ja-JP"/>
        </w:rPr>
        <w:tab/>
      </w:r>
      <w:r>
        <w:rPr>
          <w:lang w:eastAsia="ja-JP"/>
        </w:rPr>
        <w:t>if acknowledgement for SIB1 request is received from lower layers:</w:t>
      </w:r>
      <w:r>
        <w:rPr>
          <w:lang w:val="en-US" w:eastAsia="ja-JP"/>
        </w:rPr>
        <w:t> </w:t>
      </w:r>
    </w:p>
    <w:p w14:paraId="035AB578" w14:textId="77777777" w:rsidR="00A75840" w:rsidRDefault="00C73004">
      <w:pPr>
        <w:overflowPunct/>
        <w:autoSpaceDE/>
        <w:autoSpaceDN/>
        <w:adjustRightInd/>
        <w:ind w:left="1410" w:hanging="270"/>
        <w:rPr>
          <w:rFonts w:ascii="Segoe UI" w:hAnsi="Segoe UI" w:cs="Segoe UI"/>
          <w:sz w:val="18"/>
          <w:szCs w:val="18"/>
          <w:lang w:val="en-US" w:eastAsia="ja-JP"/>
        </w:rPr>
      </w:pPr>
      <w:r>
        <w:rPr>
          <w:lang w:eastAsia="ja-JP"/>
        </w:rPr>
        <w:lastRenderedPageBreak/>
        <w:t>4&gt;</w:t>
      </w:r>
      <w:r>
        <w:rPr>
          <w:rFonts w:ascii="Calibri" w:hAnsi="Calibri" w:cs="Calibri"/>
          <w:lang w:val="en-US" w:eastAsia="ja-JP"/>
        </w:rPr>
        <w:tab/>
      </w:r>
      <w:r>
        <w:rPr>
          <w:lang w:eastAsia="ja-JP"/>
        </w:rPr>
        <w:t>acquire the requested SIB1 message as defined in as specified in TS 38.213 [13], clause 23, immediately;</w:t>
      </w:r>
      <w:r>
        <w:rPr>
          <w:lang w:val="en-US" w:eastAsia="ja-JP"/>
        </w:rPr>
        <w:t> </w:t>
      </w:r>
    </w:p>
    <w:p w14:paraId="49F07A1C" w14:textId="77777777" w:rsidR="00A75840" w:rsidRDefault="00C73004">
      <w:pPr>
        <w:overflowPunct/>
        <w:autoSpaceDE/>
        <w:autoSpaceDN/>
        <w:adjustRightInd/>
        <w:ind w:left="1410" w:hanging="270"/>
        <w:rPr>
          <w:rFonts w:ascii="Segoe UI" w:hAnsi="Segoe UI" w:cs="Segoe UI"/>
          <w:sz w:val="18"/>
          <w:szCs w:val="18"/>
          <w:lang w:val="en-US" w:eastAsia="ja-JP"/>
        </w:rPr>
      </w:pPr>
      <w:r>
        <w:rPr>
          <w:lang w:eastAsia="ja-JP"/>
        </w:rPr>
        <w:t>4&gt;</w:t>
      </w:r>
      <w:r>
        <w:rPr>
          <w:rFonts w:ascii="Calibri" w:hAnsi="Calibri" w:cs="Calibri"/>
          <w:lang w:val="en-US" w:eastAsia="ja-JP"/>
        </w:rPr>
        <w:tab/>
      </w:r>
      <w:r>
        <w:rPr>
          <w:lang w:eastAsia="ja-JP"/>
        </w:rPr>
        <w:t>upon acquiring SIB1, perform the actions specified in clause 5.2.2.4.2;</w:t>
      </w:r>
      <w:r>
        <w:rPr>
          <w:lang w:val="en-US" w:eastAsia="ja-JP"/>
        </w:rPr>
        <w:t> </w:t>
      </w:r>
    </w:p>
    <w:p w14:paraId="298962E2" w14:textId="77777777" w:rsidR="00A75840" w:rsidRDefault="00C73004">
      <w:pPr>
        <w:overflowPunct/>
        <w:autoSpaceDE/>
        <w:autoSpaceDN/>
        <w:adjustRightInd/>
        <w:ind w:left="555" w:hanging="270"/>
        <w:rPr>
          <w:rFonts w:ascii="Segoe UI" w:hAnsi="Segoe UI" w:cs="Segoe UI"/>
          <w:sz w:val="18"/>
          <w:szCs w:val="18"/>
          <w:lang w:val="en-US" w:eastAsia="ja-JP"/>
        </w:rPr>
      </w:pPr>
      <w:r>
        <w:rPr>
          <w:lang w:eastAsia="ja-JP"/>
        </w:rPr>
        <w:t>1&gt;</w:t>
      </w:r>
      <w:r>
        <w:rPr>
          <w:rFonts w:ascii="Calibri" w:hAnsi="Calibri" w:cs="Calibri"/>
          <w:lang w:val="en-US" w:eastAsia="ja-JP"/>
        </w:rPr>
        <w:tab/>
      </w:r>
      <w:r>
        <w:rPr>
          <w:lang w:eastAsia="ja-JP"/>
        </w:rPr>
        <w:t>if </w:t>
      </w:r>
      <w:r>
        <w:rPr>
          <w:i/>
          <w:iCs/>
          <w:lang w:eastAsia="ja-JP"/>
        </w:rPr>
        <w:t>od-SIB1-Config</w:t>
      </w:r>
      <w:r>
        <w:rPr>
          <w:lang w:eastAsia="ja-JP"/>
        </w:rPr>
        <w:t> for this cell in stored valid version of SIB26 includes </w:t>
      </w:r>
      <w:r>
        <w:rPr>
          <w:i/>
          <w:iCs/>
          <w:lang w:eastAsia="ja-JP"/>
        </w:rPr>
        <w:t>sib1-RequestConfigSUL</w:t>
      </w:r>
      <w:r>
        <w:rPr>
          <w:lang w:eastAsia="ja-JP"/>
        </w:rPr>
        <w:t> and criteria to select supplementary uplink as defined in TS 38.321[3], clause 5.1.1 is met:</w:t>
      </w:r>
      <w:r>
        <w:rPr>
          <w:lang w:val="en-US" w:eastAsia="ja-JP"/>
        </w:rPr>
        <w:t> </w:t>
      </w:r>
    </w:p>
    <w:p w14:paraId="16A3425C" w14:textId="77777777" w:rsidR="00A75840" w:rsidRDefault="00C73004">
      <w:pPr>
        <w:overflowPunct/>
        <w:autoSpaceDE/>
        <w:autoSpaceDN/>
        <w:adjustRightInd/>
        <w:ind w:left="840" w:hanging="270"/>
        <w:rPr>
          <w:rFonts w:ascii="Segoe UI" w:hAnsi="Segoe UI" w:cs="Segoe UI"/>
          <w:sz w:val="18"/>
          <w:szCs w:val="18"/>
          <w:lang w:val="en-US" w:eastAsia="ja-JP"/>
        </w:rPr>
      </w:pPr>
      <w:r>
        <w:rPr>
          <w:color w:val="0078D4"/>
          <w:u w:val="single"/>
          <w:lang w:eastAsia="ja-JP"/>
        </w:rPr>
        <w:t>2&gt;</w:t>
      </w:r>
      <w:r>
        <w:rPr>
          <w:rFonts w:ascii="Calibri" w:hAnsi="Calibri" w:cs="Calibri"/>
          <w:color w:val="0078D4"/>
          <w:u w:val="single"/>
          <w:lang w:val="en-US" w:eastAsia="ja-JP"/>
        </w:rPr>
        <w:tab/>
      </w:r>
      <w:r>
        <w:rPr>
          <w:color w:val="0078D4"/>
          <w:u w:val="single"/>
          <w:lang w:eastAsia="ja-JP"/>
        </w:rPr>
        <w:t>select the first frequency band in the </w:t>
      </w:r>
      <w:r>
        <w:rPr>
          <w:i/>
          <w:iCs/>
          <w:color w:val="0078D4"/>
          <w:u w:val="single"/>
          <w:lang w:eastAsia="ja-JP"/>
        </w:rPr>
        <w:t>ul-frequencyBandList</w:t>
      </w:r>
      <w:r>
        <w:rPr>
          <w:color w:val="0078D4"/>
          <w:u w:val="single"/>
          <w:lang w:eastAsia="ja-JP"/>
        </w:rPr>
        <w:t> for the supplementary uplink which the UE supports in </w:t>
      </w:r>
      <w:r>
        <w:rPr>
          <w:i/>
          <w:iCs/>
          <w:color w:val="0078D4"/>
          <w:u w:val="single"/>
          <w:lang w:eastAsia="ja-JP"/>
        </w:rPr>
        <w:t>sib1-RequestConfigSUL</w:t>
      </w:r>
      <w:r>
        <w:rPr>
          <w:color w:val="0078D4"/>
          <w:u w:val="single"/>
          <w:lang w:eastAsia="ja-JP"/>
        </w:rPr>
        <w:t> included in </w:t>
      </w:r>
      <w:r>
        <w:rPr>
          <w:i/>
          <w:iCs/>
          <w:color w:val="0078D4"/>
          <w:u w:val="single"/>
          <w:lang w:eastAsia="ja-JP"/>
        </w:rPr>
        <w:t>od-sib1-Config</w:t>
      </w:r>
      <w:r>
        <w:rPr>
          <w:color w:val="0078D4"/>
          <w:u w:val="single"/>
          <w:lang w:eastAsia="ja-JP"/>
        </w:rPr>
        <w:t> for this cell in stored valid version of </w:t>
      </w:r>
      <w:r>
        <w:rPr>
          <w:i/>
          <w:iCs/>
          <w:color w:val="0078D4"/>
          <w:u w:val="single"/>
          <w:lang w:eastAsia="ja-JP"/>
        </w:rPr>
        <w:t>SIB26</w:t>
      </w:r>
      <w:r>
        <w:rPr>
          <w:color w:val="0078D4"/>
          <w:u w:val="single"/>
          <w:lang w:eastAsia="ja-JP"/>
        </w:rPr>
        <w:t>;</w:t>
      </w:r>
      <w:r>
        <w:rPr>
          <w:color w:val="0078D4"/>
          <w:lang w:val="en-US" w:eastAsia="ja-JP"/>
        </w:rPr>
        <w:t> </w:t>
      </w:r>
    </w:p>
    <w:p w14:paraId="10357720" w14:textId="77777777" w:rsidR="00A75840" w:rsidRDefault="00C73004">
      <w:pPr>
        <w:overflowPunct/>
        <w:autoSpaceDE/>
        <w:autoSpaceDN/>
        <w:adjustRightInd/>
        <w:ind w:left="840" w:hanging="270"/>
        <w:rPr>
          <w:rFonts w:ascii="Segoe UI" w:hAnsi="Segoe UI" w:cs="Segoe UI"/>
          <w:sz w:val="18"/>
          <w:szCs w:val="18"/>
          <w:lang w:val="en-US" w:eastAsia="ja-JP"/>
        </w:rPr>
      </w:pPr>
      <w:r>
        <w:rPr>
          <w:lang w:eastAsia="ja-JP"/>
        </w:rPr>
        <w:t>2&gt;</w:t>
      </w:r>
      <w:r>
        <w:rPr>
          <w:rFonts w:ascii="Calibri" w:hAnsi="Calibri" w:cs="Calibri"/>
          <w:lang w:val="en-US" w:eastAsia="ja-JP"/>
        </w:rPr>
        <w:tab/>
      </w:r>
      <w:r>
        <w:rPr>
          <w:lang w:eastAsia="ja-JP"/>
        </w:rPr>
        <w:t>trigger the lower layer to initiate the </w:t>
      </w:r>
      <w:proofErr w:type="gramStart"/>
      <w:r>
        <w:rPr>
          <w:lang w:eastAsia="ja-JP"/>
        </w:rPr>
        <w:t>Random Access</w:t>
      </w:r>
      <w:proofErr w:type="gramEnd"/>
      <w:r>
        <w:rPr>
          <w:lang w:eastAsia="ja-JP"/>
        </w:rPr>
        <w:t> procedure on supplementary uplink in accordance with TS 38.321 [3] using the PRACH preamble(s) and PRACH resource(s) in </w:t>
      </w:r>
      <w:r>
        <w:rPr>
          <w:i/>
          <w:iCs/>
          <w:lang w:eastAsia="ja-JP"/>
        </w:rPr>
        <w:t>sib1-RequestConfigSUL</w:t>
      </w:r>
      <w:r>
        <w:rPr>
          <w:lang w:eastAsia="ja-JP"/>
        </w:rPr>
        <w:t> included in </w:t>
      </w:r>
      <w:r>
        <w:rPr>
          <w:i/>
          <w:iCs/>
          <w:lang w:eastAsia="ja-JP"/>
        </w:rPr>
        <w:t>od-sib1-Config</w:t>
      </w:r>
      <w:r>
        <w:rPr>
          <w:lang w:eastAsia="ja-JP"/>
        </w:rPr>
        <w:t> for this cell in stored valid version of SIB26;</w:t>
      </w:r>
      <w:r>
        <w:rPr>
          <w:lang w:val="en-US" w:eastAsia="ja-JP"/>
        </w:rPr>
        <w:t> </w:t>
      </w:r>
    </w:p>
    <w:p w14:paraId="6E27C6D6" w14:textId="77777777" w:rsidR="00A75840" w:rsidRDefault="00C73004">
      <w:pPr>
        <w:overflowPunct/>
        <w:autoSpaceDE/>
        <w:autoSpaceDN/>
        <w:adjustRightInd/>
        <w:rPr>
          <w:rFonts w:ascii="Segoe UI" w:hAnsi="Segoe UI" w:cs="Segoe UI"/>
          <w:sz w:val="18"/>
          <w:szCs w:val="18"/>
          <w:lang w:val="en-US" w:eastAsia="ja-JP"/>
        </w:rPr>
      </w:pPr>
      <w:r>
        <w:rPr>
          <w:lang w:val="en-US" w:eastAsia="ja-JP"/>
        </w:rPr>
        <w:t> </w:t>
      </w:r>
      <w:r>
        <w:rPr>
          <w:b/>
          <w:bCs/>
          <w:lang w:eastAsia="ja-JP"/>
        </w:rPr>
        <w:t>[Comments]</w:t>
      </w:r>
      <w:r>
        <w:rPr>
          <w:lang w:eastAsia="ja-JP"/>
        </w:rPr>
        <w:t>:</w:t>
      </w:r>
      <w:r>
        <w:rPr>
          <w:lang w:val="en-US" w:eastAsia="ja-JP"/>
        </w:rPr>
        <w:t> </w:t>
      </w:r>
    </w:p>
    <w:p w14:paraId="0703F323" w14:textId="77777777" w:rsidR="00A75840" w:rsidRDefault="00C73004">
      <w:pPr>
        <w:overflowPunct/>
        <w:autoSpaceDE/>
        <w:autoSpaceDN/>
        <w:adjustRightInd/>
        <w:spacing w:after="0"/>
        <w:rPr>
          <w:rFonts w:ascii="Segoe UI" w:hAnsi="Segoe UI" w:cs="Segoe UI"/>
          <w:sz w:val="18"/>
          <w:szCs w:val="18"/>
          <w:lang w:val="en-US" w:eastAsia="ja-JP"/>
        </w:rPr>
      </w:pPr>
      <w:r>
        <w:rPr>
          <w:lang w:val="en-US" w:eastAsia="ja-JP"/>
        </w:rPr>
        <w:t> </w:t>
      </w:r>
    </w:p>
    <w:p w14:paraId="3D932EB3" w14:textId="77777777" w:rsidR="00A75840" w:rsidRDefault="00C73004">
      <w:pPr>
        <w:pStyle w:val="1"/>
      </w:pPr>
      <w:r>
        <w:t>K104</w:t>
      </w:r>
    </w:p>
    <w:tbl>
      <w:tblPr>
        <w:tblStyle w:val="afff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69529612" w14:textId="77777777">
        <w:tc>
          <w:tcPr>
            <w:tcW w:w="967" w:type="dxa"/>
          </w:tcPr>
          <w:p w14:paraId="52737094" w14:textId="77777777" w:rsidR="00A75840" w:rsidRDefault="00C73004">
            <w:r>
              <w:t>RIL Id</w:t>
            </w:r>
          </w:p>
        </w:tc>
        <w:tc>
          <w:tcPr>
            <w:tcW w:w="948" w:type="dxa"/>
          </w:tcPr>
          <w:p w14:paraId="31B2B8A8" w14:textId="77777777" w:rsidR="00A75840" w:rsidRDefault="00C73004">
            <w:r>
              <w:t>WI</w:t>
            </w:r>
          </w:p>
        </w:tc>
        <w:tc>
          <w:tcPr>
            <w:tcW w:w="1068" w:type="dxa"/>
          </w:tcPr>
          <w:p w14:paraId="3062C52C" w14:textId="77777777" w:rsidR="00A75840" w:rsidRDefault="00C73004">
            <w:r>
              <w:t>Class</w:t>
            </w:r>
          </w:p>
        </w:tc>
        <w:tc>
          <w:tcPr>
            <w:tcW w:w="2797" w:type="dxa"/>
          </w:tcPr>
          <w:p w14:paraId="5832EF0B" w14:textId="77777777" w:rsidR="00A75840" w:rsidRDefault="00C73004">
            <w:r>
              <w:t>Title</w:t>
            </w:r>
          </w:p>
        </w:tc>
        <w:tc>
          <w:tcPr>
            <w:tcW w:w="1161" w:type="dxa"/>
          </w:tcPr>
          <w:p w14:paraId="35094C78" w14:textId="77777777" w:rsidR="00A75840" w:rsidRDefault="00C73004">
            <w:r>
              <w:t>Tdoc</w:t>
            </w:r>
          </w:p>
        </w:tc>
        <w:tc>
          <w:tcPr>
            <w:tcW w:w="1276" w:type="dxa"/>
          </w:tcPr>
          <w:p w14:paraId="40C75868" w14:textId="77777777" w:rsidR="00A75840" w:rsidRDefault="00C73004">
            <w:r>
              <w:t>Delegate</w:t>
            </w:r>
          </w:p>
        </w:tc>
        <w:tc>
          <w:tcPr>
            <w:tcW w:w="665" w:type="dxa"/>
          </w:tcPr>
          <w:p w14:paraId="3A976C31" w14:textId="77777777" w:rsidR="00A75840" w:rsidRDefault="00C73004">
            <w:r>
              <w:t>Misc</w:t>
            </w:r>
          </w:p>
        </w:tc>
        <w:tc>
          <w:tcPr>
            <w:tcW w:w="908" w:type="dxa"/>
          </w:tcPr>
          <w:p w14:paraId="5E1E688B" w14:textId="77777777" w:rsidR="00A75840" w:rsidRDefault="00C73004">
            <w:r>
              <w:t>File version</w:t>
            </w:r>
          </w:p>
        </w:tc>
        <w:tc>
          <w:tcPr>
            <w:tcW w:w="1367" w:type="dxa"/>
          </w:tcPr>
          <w:p w14:paraId="4F9D870B" w14:textId="77777777" w:rsidR="00A75840" w:rsidRDefault="00C73004">
            <w:r>
              <w:t>Status</w:t>
            </w:r>
          </w:p>
        </w:tc>
      </w:tr>
      <w:tr w:rsidR="00A75840" w14:paraId="4A6D8588" w14:textId="77777777">
        <w:tc>
          <w:tcPr>
            <w:tcW w:w="967" w:type="dxa"/>
          </w:tcPr>
          <w:p w14:paraId="20543204" w14:textId="77777777" w:rsidR="00A75840" w:rsidRDefault="00C73004">
            <w:r>
              <w:t>K104</w:t>
            </w:r>
          </w:p>
        </w:tc>
        <w:tc>
          <w:tcPr>
            <w:tcW w:w="948" w:type="dxa"/>
          </w:tcPr>
          <w:p w14:paraId="590F987F" w14:textId="77777777" w:rsidR="00A75840" w:rsidRDefault="00C73004">
            <w:pPr>
              <w:rPr>
                <w:rFonts w:eastAsia="PMingLiU"/>
                <w:lang w:eastAsia="zh-TW"/>
              </w:rPr>
            </w:pPr>
            <w:r>
              <w:rPr>
                <w:rFonts w:eastAsia="PMingLiU" w:hint="eastAsia"/>
                <w:lang w:eastAsia="zh-TW"/>
              </w:rPr>
              <w:t>M</w:t>
            </w:r>
            <w:r>
              <w:rPr>
                <w:rFonts w:eastAsia="PMingLiU"/>
                <w:lang w:eastAsia="zh-TW"/>
              </w:rPr>
              <w:t>IMO</w:t>
            </w:r>
          </w:p>
        </w:tc>
        <w:tc>
          <w:tcPr>
            <w:tcW w:w="1068" w:type="dxa"/>
          </w:tcPr>
          <w:p w14:paraId="465A2032" w14:textId="77777777" w:rsidR="00A75840" w:rsidRDefault="00C73004">
            <w:pPr>
              <w:rPr>
                <w:rFonts w:eastAsia="PMingLiU"/>
                <w:lang w:eastAsia="zh-TW"/>
              </w:rPr>
            </w:pPr>
            <w:r>
              <w:rPr>
                <w:rFonts w:eastAsia="PMingLiU" w:hint="eastAsia"/>
                <w:lang w:eastAsia="zh-TW"/>
              </w:rPr>
              <w:t>2</w:t>
            </w:r>
          </w:p>
        </w:tc>
        <w:tc>
          <w:tcPr>
            <w:tcW w:w="2797" w:type="dxa"/>
          </w:tcPr>
          <w:p w14:paraId="0A91F2C3" w14:textId="77777777" w:rsidR="00A75840" w:rsidRDefault="00A75840">
            <w:pPr>
              <w:rPr>
                <w:rFonts w:eastAsia="PMingLiU"/>
                <w:lang w:eastAsia="zh-TW"/>
              </w:rPr>
            </w:pPr>
          </w:p>
        </w:tc>
        <w:tc>
          <w:tcPr>
            <w:tcW w:w="1161" w:type="dxa"/>
          </w:tcPr>
          <w:p w14:paraId="1C1AD917" w14:textId="77777777" w:rsidR="00A75840" w:rsidRDefault="00A75840"/>
        </w:tc>
        <w:tc>
          <w:tcPr>
            <w:tcW w:w="1276" w:type="dxa"/>
          </w:tcPr>
          <w:p w14:paraId="4D070E50" w14:textId="77777777" w:rsidR="00A75840" w:rsidRDefault="00C73004">
            <w:r>
              <w:rPr>
                <w:rFonts w:eastAsia="PMingLiU" w:hint="eastAsia"/>
                <w:lang w:eastAsia="zh-TW"/>
              </w:rPr>
              <w:t>A</w:t>
            </w:r>
            <w:r>
              <w:rPr>
                <w:rFonts w:eastAsia="PMingLiU"/>
                <w:lang w:eastAsia="zh-TW"/>
              </w:rPr>
              <w:t>SUSTeK (Xinra)</w:t>
            </w:r>
          </w:p>
        </w:tc>
        <w:tc>
          <w:tcPr>
            <w:tcW w:w="665" w:type="dxa"/>
          </w:tcPr>
          <w:p w14:paraId="22BCED6E" w14:textId="77777777" w:rsidR="00A75840" w:rsidRDefault="00A75840"/>
        </w:tc>
        <w:tc>
          <w:tcPr>
            <w:tcW w:w="908" w:type="dxa"/>
          </w:tcPr>
          <w:p w14:paraId="44ED4AAF" w14:textId="77777777" w:rsidR="00A75840" w:rsidRDefault="00C73004">
            <w:r>
              <w:t>V038</w:t>
            </w:r>
          </w:p>
        </w:tc>
        <w:tc>
          <w:tcPr>
            <w:tcW w:w="1367" w:type="dxa"/>
          </w:tcPr>
          <w:p w14:paraId="5E56FE7A" w14:textId="77777777" w:rsidR="00A75840" w:rsidRDefault="00C73004">
            <w:r>
              <w:t>ToDo</w:t>
            </w:r>
          </w:p>
        </w:tc>
      </w:tr>
    </w:tbl>
    <w:p w14:paraId="66A88BDE" w14:textId="77777777" w:rsidR="00A75840" w:rsidRDefault="00C73004">
      <w:pPr>
        <w:pStyle w:val="af3"/>
      </w:pPr>
      <w:r>
        <w:rPr>
          <w:b/>
        </w:rPr>
        <w:br/>
        <w:t>[Description]</w:t>
      </w:r>
      <w:r>
        <w:t xml:space="preserve">: </w:t>
      </w:r>
    </w:p>
    <w:p w14:paraId="6B0ABF34" w14:textId="77777777" w:rsidR="00A75840" w:rsidRDefault="00C73004">
      <w:pPr>
        <w:pStyle w:val="af3"/>
        <w:rPr>
          <w:rFonts w:eastAsia="PMingLiU"/>
          <w:lang w:eastAsia="zh-TW"/>
        </w:rPr>
      </w:pPr>
      <w:r>
        <w:rPr>
          <w:rFonts w:eastAsia="PMingLiU" w:hint="eastAsia"/>
          <w:lang w:eastAsia="zh-TW"/>
        </w:rPr>
        <w:t>B</w:t>
      </w:r>
      <w:r>
        <w:rPr>
          <w:rFonts w:eastAsia="PMingLiU"/>
          <w:lang w:eastAsia="zh-TW"/>
        </w:rPr>
        <w:t xml:space="preserve">ased on the latest RAN1 parameter and RAN2 agreement, IE </w:t>
      </w:r>
      <w:r>
        <w:t>pusch-ResourceOfModeB contains configuredGrantConfigIndex to indicate the Type-1 CG used for mode-B transmission.</w:t>
      </w:r>
    </w:p>
    <w:p w14:paraId="16561BE3" w14:textId="77777777" w:rsidR="00A75840" w:rsidRDefault="00C73004">
      <w:pPr>
        <w:pStyle w:val="af3"/>
        <w:rPr>
          <w:rFonts w:eastAsia="PMingLiU"/>
          <w:lang w:eastAsia="zh-TW"/>
        </w:rPr>
      </w:pPr>
      <w:r>
        <w:rPr>
          <w:rFonts w:eastAsia="PMingLiU"/>
          <w:lang w:eastAsia="zh-TW"/>
        </w:rPr>
        <w:t xml:space="preserve">However, </w:t>
      </w:r>
      <w:r>
        <w:rPr>
          <w:i/>
          <w:iCs/>
        </w:rPr>
        <w:t>configuredGrantConfigIndex</w:t>
      </w:r>
      <w:r>
        <w:rPr>
          <w:rFonts w:eastAsia="PMingLiU"/>
          <w:lang w:eastAsia="zh-TW"/>
        </w:rPr>
        <w:t xml:space="preserve"> is optional and will be absent if the CG is not configured via</w:t>
      </w:r>
      <w:r>
        <w:rPr>
          <w:i/>
          <w:iCs/>
          <w:lang w:eastAsia="sv-SE"/>
        </w:rPr>
        <w:t xml:space="preserve"> configuredGrantConfigToAddModList-r16</w:t>
      </w:r>
      <w:r>
        <w:rPr>
          <w:rFonts w:eastAsia="PMingLiU"/>
          <w:lang w:eastAsia="zh-TW"/>
        </w:rPr>
        <w:t>:</w:t>
      </w:r>
    </w:p>
    <w:p w14:paraId="00789FD2" w14:textId="77777777" w:rsidR="00A75840" w:rsidRDefault="00C73004">
      <w:pPr>
        <w:pStyle w:val="PL"/>
        <w:rPr>
          <w:color w:val="808080"/>
        </w:rPr>
      </w:pPr>
      <w:r>
        <w:t xml:space="preserve">    configuredGrantConfigIndex-r16      ConfiguredGrantConfigIndex-r16                                  </w:t>
      </w:r>
      <w:proofErr w:type="gramStart"/>
      <w:r>
        <w:rPr>
          <w:color w:val="993366"/>
        </w:rPr>
        <w:t>OPTIONAL</w:t>
      </w:r>
      <w:r>
        <w:t xml:space="preserve">,   </w:t>
      </w:r>
      <w:proofErr w:type="gramEnd"/>
      <w:r>
        <w:rPr>
          <w:color w:val="808080"/>
        </w:rPr>
        <w:t>-- Cond CG-List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4D8F3520" w14:textId="77777777">
        <w:tc>
          <w:tcPr>
            <w:tcW w:w="4027" w:type="dxa"/>
            <w:tcBorders>
              <w:top w:val="single" w:sz="4" w:space="0" w:color="auto"/>
              <w:left w:val="single" w:sz="4" w:space="0" w:color="auto"/>
              <w:bottom w:val="single" w:sz="4" w:space="0" w:color="auto"/>
              <w:right w:val="single" w:sz="4" w:space="0" w:color="auto"/>
            </w:tcBorders>
          </w:tcPr>
          <w:p w14:paraId="2E97F24A" w14:textId="77777777" w:rsidR="00A75840" w:rsidRDefault="00C73004">
            <w:pPr>
              <w:pStyle w:val="TAL"/>
              <w:rPr>
                <w:i/>
                <w:iCs/>
              </w:rPr>
            </w:pPr>
            <w:r>
              <w:rPr>
                <w:i/>
                <w:iCs/>
              </w:rPr>
              <w:t>CG-List</w:t>
            </w:r>
          </w:p>
        </w:tc>
        <w:tc>
          <w:tcPr>
            <w:tcW w:w="10146" w:type="dxa"/>
            <w:tcBorders>
              <w:top w:val="single" w:sz="4" w:space="0" w:color="auto"/>
              <w:left w:val="single" w:sz="4" w:space="0" w:color="auto"/>
              <w:bottom w:val="single" w:sz="4" w:space="0" w:color="auto"/>
              <w:right w:val="single" w:sz="4" w:space="0" w:color="auto"/>
            </w:tcBorders>
          </w:tcPr>
          <w:p w14:paraId="1636C0CD" w14:textId="77777777" w:rsidR="00A75840" w:rsidRDefault="00C73004">
            <w:pPr>
              <w:pStyle w:val="TAL"/>
              <w:rPr>
                <w:lang w:eastAsia="sv-SE"/>
              </w:rPr>
            </w:pPr>
            <w:r>
              <w:rPr>
                <w:lang w:eastAsia="sv-SE"/>
              </w:rPr>
              <w:t xml:space="preserve">The field is mandatory present when included in </w:t>
            </w:r>
            <w:r>
              <w:rPr>
                <w:i/>
                <w:iCs/>
                <w:lang w:eastAsia="sv-SE"/>
              </w:rPr>
              <w:t>configuredGrantConfigToAddModList-r16</w:t>
            </w:r>
            <w:r>
              <w:rPr>
                <w:lang w:eastAsia="sv-SE"/>
              </w:rPr>
              <w:t>, otherwise the field is absent.</w:t>
            </w:r>
          </w:p>
        </w:tc>
      </w:tr>
    </w:tbl>
    <w:p w14:paraId="09F5FB1C" w14:textId="77777777" w:rsidR="00A75840" w:rsidRDefault="00A75840">
      <w:pPr>
        <w:pStyle w:val="af3"/>
        <w:rPr>
          <w:rFonts w:eastAsia="PMingLiU"/>
          <w:lang w:eastAsia="zh-TW"/>
        </w:rPr>
      </w:pPr>
    </w:p>
    <w:p w14:paraId="3CAF2150" w14:textId="77777777" w:rsidR="00A75840" w:rsidRDefault="00C73004">
      <w:pPr>
        <w:pStyle w:val="af3"/>
      </w:pPr>
      <w:r>
        <w:rPr>
          <w:b/>
        </w:rPr>
        <w:t>[Proposed Change]</w:t>
      </w:r>
      <w:r>
        <w:t xml:space="preserve">: </w:t>
      </w:r>
    </w:p>
    <w:p w14:paraId="259DC01F" w14:textId="77777777" w:rsidR="00A75840" w:rsidRDefault="00C73004">
      <w:pPr>
        <w:pStyle w:val="PL"/>
      </w:pPr>
      <w:r>
        <w:t xml:space="preserve">    reportTransmissionMode-r19               </w:t>
      </w:r>
      <w:r>
        <w:rPr>
          <w:color w:val="993366"/>
        </w:rPr>
        <w:t>CHOICE</w:t>
      </w:r>
      <w:r>
        <w:t xml:space="preserve"> {</w:t>
      </w:r>
    </w:p>
    <w:p w14:paraId="2FE038BC" w14:textId="77777777" w:rsidR="00A75840" w:rsidRDefault="00C73004">
      <w:pPr>
        <w:pStyle w:val="PL"/>
      </w:pPr>
      <w:r>
        <w:t xml:space="preserve">        modeA-r19                                </w:t>
      </w:r>
      <w:r>
        <w:rPr>
          <w:color w:val="993366"/>
        </w:rPr>
        <w:t>NULL</w:t>
      </w:r>
      <w:r>
        <w:t>,</w:t>
      </w:r>
      <w:r>
        <w:rPr>
          <w:rFonts w:hint="eastAsia"/>
          <w:lang w:val="pt-BR" w:eastAsia="zh-CN"/>
        </w:rPr>
        <w:t xml:space="preserve"> </w:t>
      </w:r>
    </w:p>
    <w:p w14:paraId="47ED451C" w14:textId="77777777" w:rsidR="00A75840" w:rsidRDefault="00C73004">
      <w:pPr>
        <w:pStyle w:val="PL"/>
      </w:pPr>
      <w:r>
        <w:t xml:space="preserve">        modeB-r19                                </w:t>
      </w:r>
      <w:r>
        <w:rPr>
          <w:color w:val="993366"/>
        </w:rPr>
        <w:t>SEQUENCE</w:t>
      </w:r>
      <w:r>
        <w:t xml:space="preserve"> {</w:t>
      </w:r>
    </w:p>
    <w:p w14:paraId="74812194" w14:textId="77777777" w:rsidR="00A75840" w:rsidRDefault="00C73004">
      <w:pPr>
        <w:pStyle w:val="PL"/>
      </w:pPr>
      <w:r>
        <w:t xml:space="preserve">            pusch-ResourceOfModeB-r19 </w:t>
      </w:r>
      <w:r>
        <w:rPr>
          <w:rFonts w:hint="eastAsia"/>
          <w:lang w:val="pt-BR" w:eastAsia="zh-CN"/>
        </w:rPr>
        <w:t>[RIL]: C25</w:t>
      </w:r>
      <w:r>
        <w:rPr>
          <w:rFonts w:eastAsia="等线" w:hint="eastAsia"/>
          <w:lang w:val="pt-BR" w:eastAsia="zh-CN"/>
        </w:rPr>
        <w:t>6</w:t>
      </w:r>
      <w:r>
        <w:rPr>
          <w:rFonts w:hint="eastAsia"/>
          <w:lang w:val="pt-BR" w:eastAsia="zh-CN"/>
        </w:rPr>
        <w:t>, MIMO</w:t>
      </w:r>
      <w:r>
        <w:t xml:space="preserve">               </w:t>
      </w:r>
      <w:r>
        <w:rPr>
          <w:color w:val="993366"/>
        </w:rPr>
        <w:t>SEQUENCE</w:t>
      </w:r>
      <w:r>
        <w:t xml:space="preserve"> {</w:t>
      </w:r>
    </w:p>
    <w:p w14:paraId="18F225E0" w14:textId="77777777" w:rsidR="00A75840" w:rsidRDefault="00C73004">
      <w:pPr>
        <w:pStyle w:val="PL"/>
        <w:rPr>
          <w:ins w:id="4563" w:author="ASUSTeK-Xinra" w:date="2025-11-04T11:30:00Z"/>
          <w:color w:val="808080"/>
        </w:rPr>
      </w:pPr>
      <w:r>
        <w:t xml:space="preserve">                configuredGrantConfigIndex-r19           ConfiguredGrantConfigIndex-r16,</w:t>
      </w:r>
      <w:r>
        <w:rPr>
          <w:rFonts w:hint="eastAsia"/>
          <w:lang w:eastAsia="zh-CN"/>
        </w:rPr>
        <w:t xml:space="preserve"> </w:t>
      </w:r>
      <w:proofErr w:type="gramStart"/>
      <w:ins w:id="4564" w:author="ASUSTeK-Xinra" w:date="2025-11-04T11:30:00Z">
        <w:r>
          <w:rPr>
            <w:color w:val="993366"/>
          </w:rPr>
          <w:t>OPTIONAL</w:t>
        </w:r>
        <w:r>
          <w:t xml:space="preserve">,   </w:t>
        </w:r>
        <w:proofErr w:type="gramEnd"/>
        <w:r>
          <w:t xml:space="preserve"> </w:t>
        </w:r>
        <w:r>
          <w:rPr>
            <w:color w:val="808080"/>
          </w:rPr>
          <w:t>-- Need R</w:t>
        </w:r>
      </w:ins>
    </w:p>
    <w:p w14:paraId="1CA3C6A3" w14:textId="77777777" w:rsidR="00A75840" w:rsidRDefault="00A75840">
      <w:pPr>
        <w:pStyle w:val="PL"/>
      </w:pPr>
    </w:p>
    <w:p w14:paraId="520820E6" w14:textId="77777777" w:rsidR="00A75840" w:rsidRDefault="00C73004">
      <w:pPr>
        <w:pStyle w:val="PL"/>
      </w:pPr>
      <w:r>
        <w:t xml:space="preserve">                ul-BWP-Id-r19                            BWP-Id,</w:t>
      </w:r>
    </w:p>
    <w:p w14:paraId="1CE2EE8D" w14:textId="77777777" w:rsidR="00A75840" w:rsidRDefault="00C73004">
      <w:pPr>
        <w:pStyle w:val="PL"/>
      </w:pPr>
      <w:r>
        <w:t xml:space="preserve"> …</w:t>
      </w:r>
    </w:p>
    <w:p w14:paraId="48E64647" w14:textId="77777777" w:rsidR="00A75840" w:rsidRDefault="00C73004">
      <w:pPr>
        <w:pStyle w:val="PL"/>
      </w:pPr>
      <w:r>
        <w:t xml:space="preserve">            },</w:t>
      </w:r>
    </w:p>
    <w:p w14:paraId="4522EE54" w14:textId="77777777" w:rsidR="00A75840" w:rsidRDefault="00A75840">
      <w:pPr>
        <w:pStyle w:val="af3"/>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3D33AD10" w14:textId="77777777">
        <w:tc>
          <w:tcPr>
            <w:tcW w:w="14173" w:type="dxa"/>
            <w:tcBorders>
              <w:top w:val="single" w:sz="4" w:space="0" w:color="auto"/>
              <w:left w:val="single" w:sz="4" w:space="0" w:color="auto"/>
              <w:bottom w:val="single" w:sz="4" w:space="0" w:color="auto"/>
              <w:right w:val="single" w:sz="4" w:space="0" w:color="auto"/>
            </w:tcBorders>
          </w:tcPr>
          <w:p w14:paraId="681DF2DE" w14:textId="77777777" w:rsidR="00A75840" w:rsidRDefault="00C73004">
            <w:pPr>
              <w:pStyle w:val="TAL"/>
              <w:rPr>
                <w:b/>
                <w:bCs/>
                <w:i/>
                <w:iCs/>
              </w:rPr>
            </w:pPr>
            <w:r>
              <w:rPr>
                <w:b/>
                <w:bCs/>
                <w:i/>
                <w:iCs/>
              </w:rPr>
              <w:t>pusch-ResourceOfModeB</w:t>
            </w:r>
          </w:p>
          <w:p w14:paraId="5FFB0D22" w14:textId="77777777" w:rsidR="00A75840" w:rsidRDefault="00C73004">
            <w:pPr>
              <w:pStyle w:val="TAL"/>
              <w:rPr>
                <w:b/>
                <w:bCs/>
                <w:i/>
                <w:iCs/>
              </w:rPr>
            </w:pPr>
            <w:r>
              <w:rPr>
                <w:szCs w:val="22"/>
                <w:lang w:eastAsia="sv-SE"/>
              </w:rPr>
              <w:t>Indicates Type-1 CG PUSCH resource</w:t>
            </w:r>
            <w:r>
              <w:t xml:space="preserve"> for the UE initiated </w:t>
            </w:r>
            <w:r>
              <w:rPr>
                <w:rFonts w:cs="Arial"/>
                <w:szCs w:val="18"/>
              </w:rPr>
              <w:t>CSI</w:t>
            </w:r>
            <w:r>
              <w:t xml:space="preserve"> reporting in mode-B</w:t>
            </w:r>
            <w:r>
              <w:rPr>
                <w:szCs w:val="22"/>
                <w:lang w:eastAsia="sv-SE"/>
              </w:rPr>
              <w:t>.</w:t>
            </w:r>
            <w:ins w:id="4565" w:author="ASUSTeK-Xinra" w:date="2025-11-04T11:31:00Z">
              <w:r>
                <w:rPr>
                  <w:szCs w:val="22"/>
                  <w:lang w:eastAsia="sv-SE"/>
                </w:rPr>
                <w:t xml:space="preserve"> If </w:t>
              </w:r>
              <w:r>
                <w:t xml:space="preserve">configuredGrantConfigIndex is absent, the Type-1 CG resource configured in </w:t>
              </w:r>
            </w:ins>
            <w:ins w:id="4566" w:author="ASUSTeK-Xinra" w:date="2025-11-04T11:32:00Z">
              <w:r>
                <w:rPr>
                  <w:i/>
                  <w:iCs/>
                </w:rPr>
                <w:t>configuredGrantConfig</w:t>
              </w:r>
            </w:ins>
            <w:ins w:id="4567" w:author="ASUSTeK-Xinra" w:date="2025-11-04T11:33:00Z">
              <w:r>
                <w:t xml:space="preserve"> in </w:t>
              </w:r>
              <w:r>
                <w:rPr>
                  <w:i/>
                  <w:iCs/>
                </w:rPr>
                <w:t>BWP-UplinkDedicated</w:t>
              </w:r>
              <w:r>
                <w:t xml:space="preserve"> is used.</w:t>
              </w:r>
            </w:ins>
          </w:p>
        </w:tc>
      </w:tr>
    </w:tbl>
    <w:p w14:paraId="0283253E" w14:textId="77777777" w:rsidR="00A75840" w:rsidRDefault="00A75840">
      <w:pPr>
        <w:pStyle w:val="af3"/>
      </w:pPr>
    </w:p>
    <w:p w14:paraId="7C387A9C" w14:textId="77777777" w:rsidR="00A75840" w:rsidRDefault="00C73004">
      <w:r>
        <w:rPr>
          <w:b/>
        </w:rPr>
        <w:t>[Comments]</w:t>
      </w:r>
      <w:r>
        <w:t>:</w:t>
      </w:r>
    </w:p>
    <w:p w14:paraId="1DC4B0A2" w14:textId="77777777" w:rsidR="00A75840" w:rsidRDefault="00A75840">
      <w:pPr>
        <w:rPr>
          <w:rFonts w:eastAsiaTheme="minorEastAsia"/>
          <w:lang w:val="en-US" w:eastAsia="ja-JP"/>
        </w:rPr>
      </w:pPr>
    </w:p>
    <w:p w14:paraId="1DB8E7EF" w14:textId="77777777" w:rsidR="00A75840" w:rsidRDefault="00A75840">
      <w:pPr>
        <w:rPr>
          <w:rFonts w:eastAsiaTheme="minorEastAsia"/>
          <w:lang w:val="en-US" w:eastAsia="ja-JP"/>
        </w:rPr>
      </w:pPr>
    </w:p>
    <w:p w14:paraId="59A66E53" w14:textId="77777777" w:rsidR="00A75840" w:rsidRDefault="00C73004">
      <w:pPr>
        <w:pStyle w:val="1"/>
      </w:pPr>
      <w:r>
        <w:t>K105</w:t>
      </w:r>
    </w:p>
    <w:tbl>
      <w:tblPr>
        <w:tblStyle w:val="afff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40A98357" w14:textId="77777777">
        <w:tc>
          <w:tcPr>
            <w:tcW w:w="967" w:type="dxa"/>
          </w:tcPr>
          <w:p w14:paraId="60E35053" w14:textId="77777777" w:rsidR="00A75840" w:rsidRDefault="00C73004">
            <w:r>
              <w:t>RIL Id</w:t>
            </w:r>
          </w:p>
        </w:tc>
        <w:tc>
          <w:tcPr>
            <w:tcW w:w="948" w:type="dxa"/>
          </w:tcPr>
          <w:p w14:paraId="0B8D68C1" w14:textId="77777777" w:rsidR="00A75840" w:rsidRDefault="00C73004">
            <w:r>
              <w:t>WI</w:t>
            </w:r>
          </w:p>
        </w:tc>
        <w:tc>
          <w:tcPr>
            <w:tcW w:w="1068" w:type="dxa"/>
          </w:tcPr>
          <w:p w14:paraId="4AF87D78" w14:textId="77777777" w:rsidR="00A75840" w:rsidRDefault="00C73004">
            <w:r>
              <w:t>Class</w:t>
            </w:r>
          </w:p>
        </w:tc>
        <w:tc>
          <w:tcPr>
            <w:tcW w:w="2797" w:type="dxa"/>
          </w:tcPr>
          <w:p w14:paraId="39F237C4" w14:textId="77777777" w:rsidR="00A75840" w:rsidRDefault="00C73004">
            <w:r>
              <w:t>Title</w:t>
            </w:r>
          </w:p>
        </w:tc>
        <w:tc>
          <w:tcPr>
            <w:tcW w:w="1161" w:type="dxa"/>
          </w:tcPr>
          <w:p w14:paraId="1C522582" w14:textId="77777777" w:rsidR="00A75840" w:rsidRDefault="00C73004">
            <w:r>
              <w:t>Tdoc</w:t>
            </w:r>
          </w:p>
        </w:tc>
        <w:tc>
          <w:tcPr>
            <w:tcW w:w="1276" w:type="dxa"/>
          </w:tcPr>
          <w:p w14:paraId="1675B4C3" w14:textId="77777777" w:rsidR="00A75840" w:rsidRDefault="00C73004">
            <w:r>
              <w:t>Delegate</w:t>
            </w:r>
          </w:p>
        </w:tc>
        <w:tc>
          <w:tcPr>
            <w:tcW w:w="665" w:type="dxa"/>
          </w:tcPr>
          <w:p w14:paraId="3CA449B9" w14:textId="77777777" w:rsidR="00A75840" w:rsidRDefault="00C73004">
            <w:r>
              <w:t>Misc</w:t>
            </w:r>
          </w:p>
        </w:tc>
        <w:tc>
          <w:tcPr>
            <w:tcW w:w="908" w:type="dxa"/>
          </w:tcPr>
          <w:p w14:paraId="05AD107B" w14:textId="77777777" w:rsidR="00A75840" w:rsidRDefault="00C73004">
            <w:r>
              <w:t>File version</w:t>
            </w:r>
          </w:p>
        </w:tc>
        <w:tc>
          <w:tcPr>
            <w:tcW w:w="1367" w:type="dxa"/>
          </w:tcPr>
          <w:p w14:paraId="5B5E0317" w14:textId="77777777" w:rsidR="00A75840" w:rsidRDefault="00C73004">
            <w:r>
              <w:t>Status</w:t>
            </w:r>
          </w:p>
        </w:tc>
      </w:tr>
      <w:tr w:rsidR="00A75840" w14:paraId="7B165821" w14:textId="77777777">
        <w:tc>
          <w:tcPr>
            <w:tcW w:w="967" w:type="dxa"/>
          </w:tcPr>
          <w:p w14:paraId="42206F5B" w14:textId="77777777" w:rsidR="00A75840" w:rsidRDefault="00C73004">
            <w:r>
              <w:t>K105</w:t>
            </w:r>
          </w:p>
        </w:tc>
        <w:tc>
          <w:tcPr>
            <w:tcW w:w="948" w:type="dxa"/>
          </w:tcPr>
          <w:p w14:paraId="715CCC39" w14:textId="77777777" w:rsidR="00A75840" w:rsidRDefault="00C73004">
            <w:pPr>
              <w:rPr>
                <w:rFonts w:eastAsia="PMingLiU"/>
                <w:lang w:eastAsia="zh-TW"/>
              </w:rPr>
            </w:pPr>
            <w:r>
              <w:rPr>
                <w:rFonts w:eastAsia="PMingLiU" w:hint="eastAsia"/>
                <w:lang w:eastAsia="zh-TW"/>
              </w:rPr>
              <w:t>M</w:t>
            </w:r>
            <w:r>
              <w:rPr>
                <w:rFonts w:eastAsia="PMingLiU"/>
                <w:lang w:eastAsia="zh-TW"/>
              </w:rPr>
              <w:t>IMO</w:t>
            </w:r>
          </w:p>
        </w:tc>
        <w:tc>
          <w:tcPr>
            <w:tcW w:w="1068" w:type="dxa"/>
          </w:tcPr>
          <w:p w14:paraId="1013A291" w14:textId="77777777" w:rsidR="00A75840" w:rsidRDefault="00C73004">
            <w:pPr>
              <w:rPr>
                <w:rFonts w:eastAsia="PMingLiU"/>
                <w:lang w:eastAsia="zh-TW"/>
              </w:rPr>
            </w:pPr>
            <w:r>
              <w:rPr>
                <w:rFonts w:eastAsia="PMingLiU"/>
                <w:lang w:eastAsia="zh-TW"/>
              </w:rPr>
              <w:t>1</w:t>
            </w:r>
          </w:p>
        </w:tc>
        <w:tc>
          <w:tcPr>
            <w:tcW w:w="2797" w:type="dxa"/>
          </w:tcPr>
          <w:p w14:paraId="5C5051E4" w14:textId="77777777" w:rsidR="00A75840" w:rsidRDefault="00C73004">
            <w:pPr>
              <w:rPr>
                <w:rFonts w:eastAsia="PMingLiU"/>
                <w:lang w:eastAsia="zh-TW"/>
              </w:rPr>
            </w:pPr>
            <w:r>
              <w:rPr>
                <w:rFonts w:eastAsia="PMingLiU"/>
                <w:lang w:eastAsia="zh-TW"/>
              </w:rPr>
              <w:t xml:space="preserve">Unecessary flexibility on </w:t>
            </w:r>
            <w:r>
              <w:rPr>
                <w:rFonts w:eastAsia="PMingLiU" w:hint="eastAsia"/>
                <w:lang w:eastAsia="zh-TW"/>
              </w:rPr>
              <w:t>P</w:t>
            </w:r>
            <w:r>
              <w:rPr>
                <w:rFonts w:eastAsia="PMingLiU"/>
                <w:lang w:eastAsia="zh-TW"/>
              </w:rPr>
              <w:t xml:space="preserve">UCCH Cell </w:t>
            </w:r>
            <w:r>
              <w:rPr>
                <w:rFonts w:eastAsia="PMingLiU" w:hint="eastAsia"/>
                <w:lang w:eastAsia="zh-TW"/>
              </w:rPr>
              <w:t>c</w:t>
            </w:r>
            <w:r>
              <w:rPr>
                <w:rFonts w:eastAsia="PMingLiU"/>
                <w:lang w:eastAsia="zh-TW"/>
              </w:rPr>
              <w:t>onfiguration for UEI beam reporting</w:t>
            </w:r>
          </w:p>
        </w:tc>
        <w:tc>
          <w:tcPr>
            <w:tcW w:w="1161" w:type="dxa"/>
          </w:tcPr>
          <w:p w14:paraId="10628108" w14:textId="77777777" w:rsidR="00A75840" w:rsidRDefault="00A75840"/>
        </w:tc>
        <w:tc>
          <w:tcPr>
            <w:tcW w:w="1276" w:type="dxa"/>
          </w:tcPr>
          <w:p w14:paraId="2DFCC448" w14:textId="77777777" w:rsidR="00A75840" w:rsidRDefault="00C73004">
            <w:r>
              <w:rPr>
                <w:rFonts w:eastAsia="PMingLiU" w:hint="eastAsia"/>
                <w:lang w:eastAsia="zh-TW"/>
              </w:rPr>
              <w:t>A</w:t>
            </w:r>
            <w:r>
              <w:rPr>
                <w:rFonts w:eastAsia="PMingLiU"/>
                <w:lang w:eastAsia="zh-TW"/>
              </w:rPr>
              <w:t>SUSTeK (Xinra)</w:t>
            </w:r>
          </w:p>
        </w:tc>
        <w:tc>
          <w:tcPr>
            <w:tcW w:w="665" w:type="dxa"/>
          </w:tcPr>
          <w:p w14:paraId="5502D6B8" w14:textId="77777777" w:rsidR="00A75840" w:rsidRDefault="00A75840"/>
        </w:tc>
        <w:tc>
          <w:tcPr>
            <w:tcW w:w="908" w:type="dxa"/>
          </w:tcPr>
          <w:p w14:paraId="68F44581" w14:textId="77777777" w:rsidR="00A75840" w:rsidRDefault="00C73004">
            <w:r>
              <w:t>V038</w:t>
            </w:r>
          </w:p>
        </w:tc>
        <w:tc>
          <w:tcPr>
            <w:tcW w:w="1367" w:type="dxa"/>
          </w:tcPr>
          <w:p w14:paraId="7E1B5EF2" w14:textId="77777777" w:rsidR="00A75840" w:rsidRDefault="00C73004">
            <w:r>
              <w:t>ToDo</w:t>
            </w:r>
          </w:p>
        </w:tc>
      </w:tr>
    </w:tbl>
    <w:p w14:paraId="233FF1AF" w14:textId="77777777" w:rsidR="00A75840" w:rsidRDefault="00C73004">
      <w:pPr>
        <w:pStyle w:val="af3"/>
      </w:pPr>
      <w:r>
        <w:rPr>
          <w:b/>
        </w:rPr>
        <w:br/>
        <w:t>[Description]</w:t>
      </w:r>
      <w:r>
        <w:t xml:space="preserve">: </w:t>
      </w:r>
    </w:p>
    <w:p w14:paraId="67279E9D" w14:textId="77777777" w:rsidR="00A75840" w:rsidRDefault="00C73004">
      <w:pPr>
        <w:pStyle w:val="af3"/>
        <w:rPr>
          <w:rFonts w:eastAsia="PMingLiU"/>
          <w:lang w:eastAsia="zh-TW"/>
        </w:rPr>
      </w:pPr>
      <w:r>
        <w:rPr>
          <w:rFonts w:eastAsia="PMingLiU"/>
          <w:lang w:eastAsia="zh-TW"/>
        </w:rPr>
        <w:t>Based on latest RAN1 par ameter list, the UE will be provided with a list of PUCCH resource for UEI beam reporting, each PUCCH resource corresponds to a BWP.</w:t>
      </w:r>
    </w:p>
    <w:p w14:paraId="75FCD748" w14:textId="77777777" w:rsidR="00A75840" w:rsidRDefault="00A75840">
      <w:pPr>
        <w:pStyle w:val="af3"/>
        <w:rPr>
          <w:rFonts w:eastAsia="PMingLiU"/>
          <w:lang w:eastAsia="zh-TW"/>
        </w:rPr>
      </w:pPr>
    </w:p>
    <w:tbl>
      <w:tblPr>
        <w:tblW w:w="12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067"/>
        <w:gridCol w:w="417"/>
        <w:gridCol w:w="62"/>
        <w:gridCol w:w="6748"/>
        <w:gridCol w:w="3696"/>
      </w:tblGrid>
      <w:tr w:rsidR="00A75840" w14:paraId="3A25FD85" w14:textId="77777777">
        <w:trPr>
          <w:trHeight w:val="1445"/>
        </w:trPr>
        <w:tc>
          <w:tcPr>
            <w:tcW w:w="0" w:type="auto"/>
            <w:noWrap/>
            <w:vAlign w:val="center"/>
          </w:tcPr>
          <w:p w14:paraId="7FDBD4B9" w14:textId="77777777" w:rsidR="00A75840" w:rsidRDefault="00C73004">
            <w:pPr>
              <w:overflowPunct/>
              <w:autoSpaceDE/>
              <w:autoSpaceDN/>
              <w:adjustRightInd/>
              <w:spacing w:after="0"/>
              <w:textAlignment w:val="auto"/>
              <w:rPr>
                <w:rFonts w:ascii="Arial" w:eastAsia="PMingLiU" w:hAnsi="Arial" w:cs="Arial"/>
                <w:color w:val="000000"/>
                <w:sz w:val="18"/>
                <w:szCs w:val="18"/>
                <w:lang w:val="en-US" w:eastAsia="zh-TW"/>
              </w:rPr>
            </w:pPr>
            <w:r>
              <w:rPr>
                <w:rFonts w:ascii="Arial" w:eastAsia="PMingLiU" w:hAnsi="Arial" w:cs="Arial"/>
                <w:color w:val="000000"/>
                <w:sz w:val="18"/>
                <w:szCs w:val="18"/>
                <w:lang w:val="en-US" w:eastAsia="zh-TW"/>
              </w:rPr>
              <w:t>PUCCHResource</w:t>
            </w:r>
            <w:r>
              <w:rPr>
                <w:rFonts w:ascii="Arial" w:eastAsia="PMingLiU" w:hAnsi="Arial" w:cs="Arial"/>
                <w:color w:val="0000FF"/>
                <w:sz w:val="18"/>
                <w:szCs w:val="18"/>
                <w:lang w:val="en-US" w:eastAsia="zh-TW"/>
              </w:rPr>
              <w:t>List</w:t>
            </w:r>
            <w:r>
              <w:rPr>
                <w:rFonts w:ascii="Arial" w:eastAsia="PMingLiU" w:hAnsi="Arial" w:cs="Arial"/>
                <w:color w:val="000000"/>
                <w:sz w:val="18"/>
                <w:szCs w:val="18"/>
                <w:lang w:val="en-US" w:eastAsia="zh-TW"/>
              </w:rPr>
              <w:t>-r19</w:t>
            </w:r>
          </w:p>
        </w:tc>
        <w:tc>
          <w:tcPr>
            <w:tcW w:w="0" w:type="auto"/>
            <w:noWrap/>
            <w:vAlign w:val="center"/>
          </w:tcPr>
          <w:p w14:paraId="2F7CA8E1" w14:textId="77777777" w:rsidR="00A75840" w:rsidRDefault="00C73004">
            <w:pPr>
              <w:overflowPunct/>
              <w:autoSpaceDE/>
              <w:autoSpaceDN/>
              <w:adjustRightInd/>
              <w:spacing w:after="0"/>
              <w:textAlignment w:val="auto"/>
              <w:rPr>
                <w:rFonts w:ascii="Arial" w:eastAsia="PMingLiU" w:hAnsi="Arial" w:cs="Arial"/>
                <w:color w:val="000000"/>
                <w:sz w:val="18"/>
                <w:szCs w:val="18"/>
                <w:lang w:val="en-US" w:eastAsia="zh-TW"/>
              </w:rPr>
            </w:pPr>
            <w:r>
              <w:rPr>
                <w:rFonts w:ascii="Arial" w:eastAsia="PMingLiU" w:hAnsi="Arial" w:cs="Arial"/>
                <w:color w:val="000000"/>
                <w:sz w:val="18"/>
                <w:szCs w:val="18"/>
                <w:lang w:val="en-US" w:eastAsia="zh-TW"/>
              </w:rPr>
              <w:t>New</w:t>
            </w:r>
          </w:p>
        </w:tc>
        <w:tc>
          <w:tcPr>
            <w:tcW w:w="0" w:type="auto"/>
            <w:noWrap/>
            <w:vAlign w:val="center"/>
          </w:tcPr>
          <w:p w14:paraId="5C679A53" w14:textId="77777777" w:rsidR="00A75840" w:rsidRDefault="00C73004">
            <w:pPr>
              <w:overflowPunct/>
              <w:autoSpaceDE/>
              <w:autoSpaceDN/>
              <w:adjustRightInd/>
              <w:spacing w:after="0"/>
              <w:textAlignment w:val="auto"/>
              <w:rPr>
                <w:rFonts w:ascii="Arial" w:eastAsia="PMingLiU" w:hAnsi="Arial" w:cs="Arial"/>
                <w:color w:val="000000"/>
                <w:sz w:val="18"/>
                <w:szCs w:val="18"/>
                <w:lang w:val="en-US" w:eastAsia="zh-TW"/>
              </w:rPr>
            </w:pPr>
            <w:r>
              <w:rPr>
                <w:rFonts w:ascii="Arial" w:eastAsia="PMingLiU" w:hAnsi="Arial" w:cs="Arial"/>
                <w:color w:val="000000"/>
                <w:sz w:val="18"/>
                <w:szCs w:val="18"/>
                <w:lang w:val="en-US" w:eastAsia="zh-TW"/>
              </w:rPr>
              <w:t xml:space="preserve">　</w:t>
            </w:r>
          </w:p>
        </w:tc>
        <w:tc>
          <w:tcPr>
            <w:tcW w:w="0" w:type="auto"/>
            <w:vAlign w:val="center"/>
          </w:tcPr>
          <w:p w14:paraId="0D985326" w14:textId="77777777" w:rsidR="00A75840" w:rsidRDefault="00C73004">
            <w:pPr>
              <w:overflowPunct/>
              <w:autoSpaceDE/>
              <w:autoSpaceDN/>
              <w:adjustRightInd/>
              <w:spacing w:after="0"/>
              <w:textAlignment w:val="auto"/>
              <w:rPr>
                <w:rFonts w:ascii="Arial" w:eastAsia="PMingLiU" w:hAnsi="Arial" w:cs="Arial"/>
                <w:color w:val="000000"/>
                <w:sz w:val="18"/>
                <w:szCs w:val="18"/>
                <w:lang w:val="en-US" w:eastAsia="zh-TW"/>
              </w:rPr>
            </w:pPr>
            <w:r>
              <w:rPr>
                <w:rFonts w:ascii="Arial" w:eastAsia="PMingLiU" w:hAnsi="Arial" w:cs="Arial"/>
                <w:color w:val="000000"/>
                <w:sz w:val="18"/>
                <w:szCs w:val="18"/>
                <w:lang w:val="en-US" w:eastAsia="zh-TW"/>
              </w:rPr>
              <w:t>This parameter is used to configure the</w:t>
            </w:r>
            <w:r>
              <w:rPr>
                <w:rFonts w:ascii="Arial" w:eastAsia="PMingLiU" w:hAnsi="Arial" w:cs="Arial"/>
                <w:color w:val="0000FF"/>
                <w:sz w:val="18"/>
                <w:szCs w:val="18"/>
                <w:lang w:val="en-US" w:eastAsia="zh-TW"/>
              </w:rPr>
              <w:t xml:space="preserve"> list of</w:t>
            </w:r>
            <w:r>
              <w:rPr>
                <w:rFonts w:ascii="Arial" w:eastAsia="PMingLiU" w:hAnsi="Arial" w:cs="Arial"/>
                <w:color w:val="000000"/>
                <w:sz w:val="18"/>
                <w:szCs w:val="18"/>
                <w:lang w:val="en-US" w:eastAsia="zh-TW"/>
              </w:rPr>
              <w:t xml:space="preserve"> periodic PUCCH resource</w:t>
            </w:r>
            <w:r>
              <w:rPr>
                <w:rFonts w:ascii="Arial" w:eastAsia="PMingLiU" w:hAnsi="Arial" w:cs="Arial"/>
                <w:color w:val="0000FF"/>
                <w:sz w:val="18"/>
                <w:szCs w:val="18"/>
                <w:lang w:val="en-US" w:eastAsia="zh-TW"/>
              </w:rPr>
              <w:t>s</w:t>
            </w:r>
            <w:r>
              <w:rPr>
                <w:rFonts w:ascii="Arial" w:eastAsia="PMingLiU" w:hAnsi="Arial" w:cs="Arial"/>
                <w:color w:val="000000"/>
                <w:sz w:val="18"/>
                <w:szCs w:val="18"/>
                <w:lang w:val="en-US" w:eastAsia="zh-TW"/>
              </w:rPr>
              <w:t xml:space="preserve"> for first PUCCH carrying UEIRI</w:t>
            </w:r>
            <w:r>
              <w:rPr>
                <w:rFonts w:ascii="Arial" w:eastAsia="PMingLiU" w:hAnsi="Arial" w:cs="Arial"/>
                <w:color w:val="0000FF"/>
                <w:sz w:val="18"/>
                <w:szCs w:val="18"/>
                <w:lang w:val="en-US" w:eastAsia="zh-TW"/>
              </w:rPr>
              <w:t>, each of the periodic PUCCH resources corresponds to a BWP</w:t>
            </w:r>
            <w:r>
              <w:rPr>
                <w:rFonts w:ascii="Arial" w:eastAsia="PMingLiU" w:hAnsi="Arial" w:cs="Arial"/>
                <w:color w:val="000000"/>
                <w:sz w:val="18"/>
                <w:szCs w:val="18"/>
                <w:lang w:val="en-US" w:eastAsia="zh-TW"/>
              </w:rPr>
              <w:br/>
            </w:r>
            <w:proofErr w:type="gramStart"/>
            <w:r>
              <w:rPr>
                <w:rFonts w:ascii="Arial" w:eastAsia="PMingLiU" w:hAnsi="Arial" w:cs="Arial"/>
                <w:color w:val="000000"/>
                <w:sz w:val="18"/>
                <w:szCs w:val="18"/>
                <w:lang w:val="en-US" w:eastAsia="zh-TW"/>
              </w:rPr>
              <w:t>-  to</w:t>
            </w:r>
            <w:proofErr w:type="gramEnd"/>
            <w:r>
              <w:rPr>
                <w:rFonts w:ascii="Arial" w:eastAsia="PMingLiU" w:hAnsi="Arial" w:cs="Arial"/>
                <w:color w:val="000000"/>
                <w:sz w:val="18"/>
                <w:szCs w:val="18"/>
                <w:lang w:val="en-US" w:eastAsia="zh-TW"/>
              </w:rPr>
              <w:t xml:space="preserve"> request dynamically scheduled PUSCH to carry UE-initated/event-driven beam report for mode-A</w:t>
            </w:r>
            <w:r>
              <w:rPr>
                <w:rFonts w:ascii="Arial" w:eastAsia="PMingLiU" w:hAnsi="Arial" w:cs="Arial"/>
                <w:color w:val="000000"/>
                <w:sz w:val="18"/>
                <w:szCs w:val="18"/>
                <w:lang w:val="en-US" w:eastAsia="zh-TW"/>
              </w:rPr>
              <w:br/>
              <w:t>-  to notify Type-1 CG PUSCH to carry UE-initated/event-driven beam report</w:t>
            </w:r>
            <w:r>
              <w:rPr>
                <w:rFonts w:ascii="Arial" w:eastAsia="PMingLiU" w:hAnsi="Arial" w:cs="Arial"/>
                <w:color w:val="000000"/>
                <w:sz w:val="18"/>
                <w:szCs w:val="18"/>
                <w:lang w:val="en-US" w:eastAsia="zh-TW"/>
              </w:rPr>
              <w:br/>
              <w:t>for mode-B.</w:t>
            </w:r>
          </w:p>
        </w:tc>
        <w:tc>
          <w:tcPr>
            <w:tcW w:w="0" w:type="auto"/>
            <w:vAlign w:val="center"/>
          </w:tcPr>
          <w:p w14:paraId="27BA88FC" w14:textId="77777777" w:rsidR="00A75840" w:rsidRDefault="00C73004">
            <w:pPr>
              <w:overflowPunct/>
              <w:autoSpaceDE/>
              <w:autoSpaceDN/>
              <w:adjustRightInd/>
              <w:spacing w:after="0"/>
              <w:textAlignment w:val="auto"/>
              <w:rPr>
                <w:rFonts w:ascii="Arial" w:eastAsia="PMingLiU" w:hAnsi="Arial" w:cs="Arial"/>
                <w:color w:val="000000"/>
                <w:sz w:val="18"/>
                <w:szCs w:val="18"/>
                <w:lang w:val="en-US" w:eastAsia="zh-TW"/>
              </w:rPr>
            </w:pPr>
            <w:r>
              <w:rPr>
                <w:rFonts w:ascii="Arial" w:eastAsia="PMingLiU" w:hAnsi="Arial" w:cs="Arial"/>
                <w:color w:val="0000FF"/>
                <w:sz w:val="18"/>
                <w:szCs w:val="18"/>
                <w:lang w:val="en-US" w:eastAsia="zh-TW"/>
              </w:rPr>
              <w:t>List of {</w:t>
            </w:r>
            <w:r>
              <w:rPr>
                <w:rFonts w:ascii="Arial" w:eastAsia="PMingLiU" w:hAnsi="Arial" w:cs="Arial"/>
                <w:color w:val="000000"/>
                <w:sz w:val="18"/>
                <w:szCs w:val="18"/>
                <w:lang w:val="en-US" w:eastAsia="zh-TW"/>
              </w:rPr>
              <w:t>periodicityAndOffset, PUCCH-ResourceID, BWP-Id, pucchCell-r19</w:t>
            </w:r>
            <w:r>
              <w:rPr>
                <w:rFonts w:ascii="Arial" w:eastAsia="PMingLiU" w:hAnsi="Arial" w:cs="Arial"/>
                <w:color w:val="0000FF"/>
                <w:sz w:val="18"/>
                <w:szCs w:val="18"/>
                <w:lang w:val="en-US" w:eastAsia="zh-TW"/>
              </w:rPr>
              <w:t>}</w:t>
            </w:r>
          </w:p>
        </w:tc>
      </w:tr>
    </w:tbl>
    <w:p w14:paraId="5E7BA637" w14:textId="77777777" w:rsidR="00A75840" w:rsidRDefault="00A75840">
      <w:pPr>
        <w:pStyle w:val="af3"/>
        <w:rPr>
          <w:rFonts w:eastAsia="PMingLiU"/>
          <w:lang w:eastAsia="zh-TW"/>
        </w:rPr>
      </w:pPr>
    </w:p>
    <w:p w14:paraId="48A47016" w14:textId="77777777" w:rsidR="00A75840" w:rsidRDefault="00C73004">
      <w:pPr>
        <w:pStyle w:val="af3"/>
        <w:rPr>
          <w:rFonts w:eastAsia="PMingLiU"/>
          <w:lang w:eastAsia="zh-TW"/>
        </w:rPr>
      </w:pPr>
      <w:r>
        <w:rPr>
          <w:rFonts w:eastAsia="PMingLiU"/>
          <w:lang w:eastAsia="zh-TW"/>
        </w:rPr>
        <w:t xml:space="preserve">However, with the new structure provided by RAN1 induces an unnecessary flexibility that each PUCCH resource in the list can be configured on different PUCCH Cells. </w:t>
      </w:r>
    </w:p>
    <w:p w14:paraId="676CC93E" w14:textId="77777777" w:rsidR="00A75840" w:rsidRDefault="00C73004">
      <w:pPr>
        <w:pStyle w:val="af3"/>
        <w:rPr>
          <w:rFonts w:eastAsia="PMingLiU"/>
          <w:lang w:eastAsia="zh-TW"/>
        </w:rPr>
      </w:pPr>
      <w:r>
        <w:rPr>
          <w:rFonts w:eastAsia="PMingLiU" w:hint="eastAsia"/>
          <w:lang w:eastAsia="zh-TW"/>
        </w:rPr>
        <w:lastRenderedPageBreak/>
        <w:t>A</w:t>
      </w:r>
      <w:r>
        <w:rPr>
          <w:rFonts w:eastAsia="PMingLiU"/>
          <w:lang w:eastAsia="zh-TW"/>
        </w:rPr>
        <w:t>ccording to our RAN1 colleague, all PUCCH resources should be configured on the same PUCCH Cell.</w:t>
      </w:r>
    </w:p>
    <w:p w14:paraId="537133C7" w14:textId="77777777" w:rsidR="00A75840" w:rsidRDefault="00C73004">
      <w:pPr>
        <w:pStyle w:val="af3"/>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F5761D7" w14:textId="77777777">
        <w:tc>
          <w:tcPr>
            <w:tcW w:w="14173" w:type="dxa"/>
            <w:tcBorders>
              <w:top w:val="single" w:sz="4" w:space="0" w:color="auto"/>
              <w:left w:val="single" w:sz="4" w:space="0" w:color="auto"/>
              <w:bottom w:val="single" w:sz="4" w:space="0" w:color="auto"/>
              <w:right w:val="single" w:sz="4" w:space="0" w:color="auto"/>
            </w:tcBorders>
          </w:tcPr>
          <w:p w14:paraId="38DC347B" w14:textId="77777777" w:rsidR="00A75840" w:rsidRDefault="00C73004">
            <w:pPr>
              <w:pStyle w:val="TAL"/>
              <w:rPr>
                <w:b/>
                <w:bCs/>
                <w:i/>
                <w:iCs/>
              </w:rPr>
            </w:pPr>
            <w:r>
              <w:rPr>
                <w:b/>
                <w:bCs/>
                <w:i/>
                <w:iCs/>
              </w:rPr>
              <w:t>pucch-Resource</w:t>
            </w:r>
            <w:ins w:id="4568" w:author="ASUSTeK-Xinra" w:date="2025-11-04T10:49:00Z">
              <w:r>
                <w:rPr>
                  <w:b/>
                  <w:bCs/>
                  <w:i/>
                  <w:iCs/>
                </w:rPr>
                <w:t>List</w:t>
              </w:r>
            </w:ins>
          </w:p>
          <w:p w14:paraId="72D62EB1" w14:textId="77777777" w:rsidR="00A75840" w:rsidRDefault="00C73004">
            <w:pPr>
              <w:pStyle w:val="TAL"/>
              <w:rPr>
                <w:rFonts w:cs="Arial"/>
                <w:szCs w:val="18"/>
              </w:rPr>
            </w:pPr>
            <w:r>
              <w:rPr>
                <w:rFonts w:cs="Arial"/>
                <w:szCs w:val="18"/>
              </w:rPr>
              <w:t xml:space="preserve">Indicates the </w:t>
            </w:r>
            <w:ins w:id="4569" w:author="ASUSTeK-Xinra" w:date="2025-11-04T10:49:00Z">
              <w:r>
                <w:rPr>
                  <w:rFonts w:cs="Arial"/>
                  <w:szCs w:val="18"/>
                </w:rPr>
                <w:t xml:space="preserve">list of </w:t>
              </w:r>
            </w:ins>
            <w:r>
              <w:rPr>
                <w:rFonts w:cs="Arial"/>
                <w:szCs w:val="18"/>
              </w:rPr>
              <w:t>periodic PUCCH resource</w:t>
            </w:r>
            <w:r>
              <w:t xml:space="preserve"> </w:t>
            </w:r>
            <w:r>
              <w:rPr>
                <w:rFonts w:cs="Arial"/>
                <w:szCs w:val="18"/>
              </w:rPr>
              <w:t>for the UE initiated CSI reporting indicator for both mode-A and mode-B UE initated CSI reporting</w:t>
            </w:r>
            <w:ins w:id="4570" w:author="ASUSTeK-Xinra" w:date="2025-11-04T10:49:00Z">
              <w:r>
                <w:rPr>
                  <w:rFonts w:eastAsia="PMingLiU" w:cs="Arial"/>
                  <w:color w:val="0000FF"/>
                  <w:szCs w:val="18"/>
                  <w:lang w:val="en-US" w:eastAsia="zh-TW"/>
                </w:rPr>
                <w:t>, each of the periodic PUCCH resources corresponds to a BWP</w:t>
              </w:r>
            </w:ins>
            <w:r>
              <w:rPr>
                <w:rFonts w:cs="Arial"/>
                <w:szCs w:val="18"/>
              </w:rPr>
              <w:t>:</w:t>
            </w:r>
          </w:p>
          <w:p w14:paraId="1DCA3E9A" w14:textId="77777777" w:rsidR="00A75840" w:rsidRDefault="00C73004">
            <w:pPr>
              <w:pStyle w:val="TAL"/>
            </w:pPr>
            <w:r>
              <w:t>-</w:t>
            </w:r>
            <w:r>
              <w:tab/>
              <w:t>to request dynamically scheduled PUSCH to carry UE-initiated/event-driven beam report for mode-A;</w:t>
            </w:r>
          </w:p>
          <w:p w14:paraId="72D06EFC" w14:textId="77777777" w:rsidR="00A75840" w:rsidRDefault="00C73004">
            <w:pPr>
              <w:pStyle w:val="TAL"/>
              <w:rPr>
                <w:ins w:id="4571" w:author="ASUSTeK-Xinra" w:date="2025-11-04T10:47:00Z"/>
                <w:rFonts w:cs="Arial"/>
                <w:szCs w:val="18"/>
                <w:lang w:val="en-US"/>
              </w:rPr>
            </w:pPr>
            <w:r>
              <w:t>-</w:t>
            </w:r>
            <w:r>
              <w:tab/>
              <w:t>to notify the network of a Type-1 CG PUSCH to carry UE-initiated/event-driven beam report for mode-B.</w:t>
            </w:r>
            <w:r>
              <w:rPr>
                <w:rFonts w:cs="Arial"/>
                <w:szCs w:val="18"/>
                <w:lang w:val="en-US"/>
              </w:rPr>
              <w:t xml:space="preserve"> [RIL]: E033, MIMO</w:t>
            </w:r>
          </w:p>
          <w:p w14:paraId="413EBFF8" w14:textId="77777777" w:rsidR="00A75840" w:rsidRDefault="00C73004">
            <w:pPr>
              <w:pStyle w:val="TAL"/>
            </w:pPr>
            <w:ins w:id="4572" w:author="ASUSTeK-Xinra" w:date="2025-11-04T10:49:00Z">
              <w:r>
                <w:rPr>
                  <w:rFonts w:eastAsia="PMingLiU" w:hint="eastAsia"/>
                  <w:lang w:eastAsia="zh-TW"/>
                </w:rPr>
                <w:t>E</w:t>
              </w:r>
              <w:r>
                <w:rPr>
                  <w:rFonts w:eastAsia="PMingLiU"/>
                  <w:lang w:eastAsia="zh-TW"/>
                </w:rPr>
                <w:t>ach PUCCH resource</w:t>
              </w:r>
            </w:ins>
            <w:ins w:id="4573" w:author="ASUSTeK-Xinra" w:date="2025-11-04T10:50:00Z">
              <w:r>
                <w:rPr>
                  <w:rFonts w:eastAsia="PMingLiU"/>
                  <w:lang w:eastAsia="zh-TW"/>
                </w:rPr>
                <w:t xml:space="preserve"> in the list </w:t>
              </w:r>
            </w:ins>
            <w:ins w:id="4574" w:author="ASUSTeK-Xinra" w:date="2025-11-04T13:48:00Z">
              <w:r>
                <w:rPr>
                  <w:rFonts w:eastAsia="PMingLiU"/>
                  <w:lang w:eastAsia="zh-TW"/>
                </w:rPr>
                <w:t>should</w:t>
              </w:r>
            </w:ins>
            <w:ins w:id="4575" w:author="ASUSTeK-Xinra" w:date="2025-11-04T10:50:00Z">
              <w:r>
                <w:rPr>
                  <w:rFonts w:eastAsia="PMingLiU"/>
                  <w:lang w:eastAsia="zh-TW"/>
                </w:rPr>
                <w:t xml:space="preserve"> be conifugred with a same </w:t>
              </w:r>
              <w:r>
                <w:rPr>
                  <w:rFonts w:eastAsia="PMingLiU"/>
                  <w:i/>
                  <w:iCs/>
                  <w:lang w:eastAsia="zh-TW"/>
                </w:rPr>
                <w:t>pucch-Cell</w:t>
              </w:r>
              <w:r>
                <w:rPr>
                  <w:rFonts w:eastAsia="PMingLiU"/>
                  <w:lang w:eastAsia="zh-TW"/>
                </w:rPr>
                <w:t>.</w:t>
              </w:r>
            </w:ins>
          </w:p>
        </w:tc>
      </w:tr>
    </w:tbl>
    <w:p w14:paraId="7651394A" w14:textId="77777777" w:rsidR="00A75840" w:rsidRDefault="00A75840">
      <w:pPr>
        <w:pStyle w:val="af3"/>
      </w:pPr>
    </w:p>
    <w:p w14:paraId="250FB0F7" w14:textId="77777777" w:rsidR="00A75840" w:rsidRDefault="00C73004">
      <w:r>
        <w:rPr>
          <w:b/>
        </w:rPr>
        <w:t>[Comments]</w:t>
      </w:r>
      <w:r>
        <w:t>:</w:t>
      </w:r>
    </w:p>
    <w:p w14:paraId="6604A88E" w14:textId="77777777" w:rsidR="00A75840" w:rsidRDefault="00C73004">
      <w:pPr>
        <w:pStyle w:val="1"/>
      </w:pPr>
      <w:r>
        <w:t>K106</w:t>
      </w:r>
    </w:p>
    <w:tbl>
      <w:tblPr>
        <w:tblStyle w:val="afff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53C37355" w14:textId="77777777">
        <w:tc>
          <w:tcPr>
            <w:tcW w:w="967" w:type="dxa"/>
          </w:tcPr>
          <w:p w14:paraId="5BC32B99" w14:textId="77777777" w:rsidR="00A75840" w:rsidRDefault="00C73004">
            <w:r>
              <w:t>RIL Id</w:t>
            </w:r>
          </w:p>
        </w:tc>
        <w:tc>
          <w:tcPr>
            <w:tcW w:w="948" w:type="dxa"/>
          </w:tcPr>
          <w:p w14:paraId="696C6884" w14:textId="77777777" w:rsidR="00A75840" w:rsidRDefault="00C73004">
            <w:r>
              <w:t>WI</w:t>
            </w:r>
          </w:p>
        </w:tc>
        <w:tc>
          <w:tcPr>
            <w:tcW w:w="1068" w:type="dxa"/>
          </w:tcPr>
          <w:p w14:paraId="7EF28B48" w14:textId="77777777" w:rsidR="00A75840" w:rsidRDefault="00C73004">
            <w:r>
              <w:t>Class</w:t>
            </w:r>
          </w:p>
        </w:tc>
        <w:tc>
          <w:tcPr>
            <w:tcW w:w="2797" w:type="dxa"/>
          </w:tcPr>
          <w:p w14:paraId="39D6489C" w14:textId="77777777" w:rsidR="00A75840" w:rsidRDefault="00C73004">
            <w:r>
              <w:t>Title</w:t>
            </w:r>
          </w:p>
        </w:tc>
        <w:tc>
          <w:tcPr>
            <w:tcW w:w="1161" w:type="dxa"/>
          </w:tcPr>
          <w:p w14:paraId="6CAC6176" w14:textId="77777777" w:rsidR="00A75840" w:rsidRDefault="00C73004">
            <w:r>
              <w:t>Tdoc</w:t>
            </w:r>
          </w:p>
        </w:tc>
        <w:tc>
          <w:tcPr>
            <w:tcW w:w="1276" w:type="dxa"/>
          </w:tcPr>
          <w:p w14:paraId="2C23CF13" w14:textId="77777777" w:rsidR="00A75840" w:rsidRDefault="00C73004">
            <w:r>
              <w:t>Delegate</w:t>
            </w:r>
          </w:p>
        </w:tc>
        <w:tc>
          <w:tcPr>
            <w:tcW w:w="665" w:type="dxa"/>
          </w:tcPr>
          <w:p w14:paraId="74CBD242" w14:textId="77777777" w:rsidR="00A75840" w:rsidRDefault="00C73004">
            <w:r>
              <w:t>Misc</w:t>
            </w:r>
          </w:p>
        </w:tc>
        <w:tc>
          <w:tcPr>
            <w:tcW w:w="908" w:type="dxa"/>
          </w:tcPr>
          <w:p w14:paraId="4A4E1D52" w14:textId="77777777" w:rsidR="00A75840" w:rsidRDefault="00C73004">
            <w:r>
              <w:t>File version</w:t>
            </w:r>
          </w:p>
        </w:tc>
        <w:tc>
          <w:tcPr>
            <w:tcW w:w="1367" w:type="dxa"/>
          </w:tcPr>
          <w:p w14:paraId="31C7A9A2" w14:textId="77777777" w:rsidR="00A75840" w:rsidRDefault="00C73004">
            <w:r>
              <w:t>Status</w:t>
            </w:r>
          </w:p>
        </w:tc>
      </w:tr>
      <w:tr w:rsidR="00A75840" w14:paraId="3A50CC4D" w14:textId="77777777">
        <w:tc>
          <w:tcPr>
            <w:tcW w:w="967" w:type="dxa"/>
          </w:tcPr>
          <w:p w14:paraId="0C2C68A9" w14:textId="77777777" w:rsidR="00A75840" w:rsidRDefault="00C73004">
            <w:r>
              <w:t>K106</w:t>
            </w:r>
          </w:p>
        </w:tc>
        <w:tc>
          <w:tcPr>
            <w:tcW w:w="948" w:type="dxa"/>
          </w:tcPr>
          <w:p w14:paraId="1EB7DAA3" w14:textId="77777777" w:rsidR="00A75840" w:rsidRDefault="00C73004">
            <w:pPr>
              <w:rPr>
                <w:rFonts w:eastAsia="PMingLiU"/>
                <w:lang w:eastAsia="zh-TW"/>
              </w:rPr>
            </w:pPr>
            <w:r>
              <w:rPr>
                <w:rFonts w:eastAsia="PMingLiU" w:hint="eastAsia"/>
                <w:lang w:eastAsia="zh-TW"/>
              </w:rPr>
              <w:t>M</w:t>
            </w:r>
            <w:r>
              <w:rPr>
                <w:rFonts w:eastAsia="PMingLiU"/>
                <w:lang w:eastAsia="zh-TW"/>
              </w:rPr>
              <w:t>IMO</w:t>
            </w:r>
          </w:p>
        </w:tc>
        <w:tc>
          <w:tcPr>
            <w:tcW w:w="1068" w:type="dxa"/>
          </w:tcPr>
          <w:p w14:paraId="0E4B5E62" w14:textId="77777777" w:rsidR="00A75840" w:rsidRDefault="00C73004">
            <w:pPr>
              <w:rPr>
                <w:rFonts w:eastAsia="PMingLiU"/>
                <w:lang w:eastAsia="zh-TW"/>
              </w:rPr>
            </w:pPr>
            <w:r>
              <w:rPr>
                <w:rFonts w:eastAsia="PMingLiU"/>
                <w:lang w:eastAsia="zh-TW"/>
              </w:rPr>
              <w:t>1</w:t>
            </w:r>
          </w:p>
        </w:tc>
        <w:tc>
          <w:tcPr>
            <w:tcW w:w="2797" w:type="dxa"/>
          </w:tcPr>
          <w:p w14:paraId="7C708DCB" w14:textId="77777777" w:rsidR="00A75840" w:rsidRDefault="00C73004">
            <w:pPr>
              <w:rPr>
                <w:rFonts w:eastAsia="PMingLiU"/>
                <w:lang w:eastAsia="zh-TW"/>
              </w:rPr>
            </w:pPr>
            <w:r>
              <w:rPr>
                <w:rFonts w:eastAsia="PMingLiU"/>
                <w:lang w:eastAsia="zh-TW"/>
              </w:rPr>
              <w:t xml:space="preserve">Unclear Serving Cell association with pusch-ResourceOfModeB </w:t>
            </w:r>
          </w:p>
        </w:tc>
        <w:tc>
          <w:tcPr>
            <w:tcW w:w="1161" w:type="dxa"/>
          </w:tcPr>
          <w:p w14:paraId="04FCADCB" w14:textId="77777777" w:rsidR="00A75840" w:rsidRDefault="00A75840"/>
        </w:tc>
        <w:tc>
          <w:tcPr>
            <w:tcW w:w="1276" w:type="dxa"/>
          </w:tcPr>
          <w:p w14:paraId="6CA400C3" w14:textId="77777777" w:rsidR="00A75840" w:rsidRDefault="00C73004">
            <w:r>
              <w:rPr>
                <w:rFonts w:eastAsia="PMingLiU" w:hint="eastAsia"/>
                <w:lang w:eastAsia="zh-TW"/>
              </w:rPr>
              <w:t>A</w:t>
            </w:r>
            <w:r>
              <w:rPr>
                <w:rFonts w:eastAsia="PMingLiU"/>
                <w:lang w:eastAsia="zh-TW"/>
              </w:rPr>
              <w:t>SUSTeK (Xinra)</w:t>
            </w:r>
          </w:p>
        </w:tc>
        <w:tc>
          <w:tcPr>
            <w:tcW w:w="665" w:type="dxa"/>
          </w:tcPr>
          <w:p w14:paraId="6ABE25A2" w14:textId="77777777" w:rsidR="00A75840" w:rsidRDefault="00A75840"/>
        </w:tc>
        <w:tc>
          <w:tcPr>
            <w:tcW w:w="908" w:type="dxa"/>
          </w:tcPr>
          <w:p w14:paraId="1BB6AE2A" w14:textId="77777777" w:rsidR="00A75840" w:rsidRDefault="00C73004">
            <w:r>
              <w:t>V038</w:t>
            </w:r>
          </w:p>
        </w:tc>
        <w:tc>
          <w:tcPr>
            <w:tcW w:w="1367" w:type="dxa"/>
          </w:tcPr>
          <w:p w14:paraId="4A4453D4" w14:textId="77777777" w:rsidR="00A75840" w:rsidRDefault="00C73004">
            <w:r>
              <w:t>ToDo</w:t>
            </w:r>
          </w:p>
        </w:tc>
      </w:tr>
    </w:tbl>
    <w:p w14:paraId="48BA691C" w14:textId="77777777" w:rsidR="00A75840" w:rsidRDefault="00C73004">
      <w:pPr>
        <w:pStyle w:val="af3"/>
      </w:pPr>
      <w:r>
        <w:rPr>
          <w:b/>
        </w:rPr>
        <w:br/>
        <w:t>[Description]</w:t>
      </w:r>
      <w:r>
        <w:t xml:space="preserve">: </w:t>
      </w:r>
    </w:p>
    <w:p w14:paraId="325F276C" w14:textId="77777777" w:rsidR="00A75840" w:rsidRDefault="00C73004">
      <w:pPr>
        <w:pStyle w:val="af3"/>
        <w:rPr>
          <w:rFonts w:eastAsia="PMingLiU"/>
          <w:lang w:eastAsia="zh-TW"/>
        </w:rPr>
      </w:pPr>
      <w:r>
        <w:rPr>
          <w:rFonts w:eastAsia="PMingLiU" w:hint="eastAsia"/>
          <w:lang w:eastAsia="zh-TW"/>
        </w:rPr>
        <w:t>I</w:t>
      </w:r>
      <w:r>
        <w:rPr>
          <w:rFonts w:eastAsia="PMingLiU"/>
          <w:lang w:eastAsia="zh-TW"/>
        </w:rPr>
        <w:t xml:space="preserve">n the previous meeting, it was agreed to remove parameter </w:t>
      </w:r>
      <w:r>
        <w:rPr>
          <w:rFonts w:eastAsia="PMingLiU"/>
          <w:i/>
          <w:iCs/>
          <w:lang w:eastAsia="zh-TW"/>
        </w:rPr>
        <w:t>servCellIndex-r19</w:t>
      </w:r>
      <w:r>
        <w:rPr>
          <w:rFonts w:eastAsia="PMingLiU"/>
          <w:lang w:eastAsia="zh-TW"/>
        </w:rPr>
        <w:t xml:space="preserve"> in </w:t>
      </w:r>
      <w:r>
        <w:rPr>
          <w:rFonts w:eastAsia="PMingLiU"/>
          <w:i/>
          <w:iCs/>
          <w:lang w:eastAsia="zh-TW"/>
        </w:rPr>
        <w:t>pusch-ResourceOfModeB-19</w:t>
      </w:r>
      <w:r>
        <w:rPr>
          <w:rFonts w:eastAsia="PMingLiU"/>
          <w:lang w:eastAsia="zh-TW"/>
        </w:rPr>
        <w:t xml:space="preserve"> in </w:t>
      </w:r>
      <w:r>
        <w:rPr>
          <w:rFonts w:eastAsia="PMingLiU"/>
          <w:i/>
          <w:iCs/>
          <w:lang w:eastAsia="zh-TW"/>
        </w:rPr>
        <w:t>CSI-ReportUE-IBR-r19</w:t>
      </w:r>
      <w:r>
        <w:rPr>
          <w:rFonts w:eastAsia="PMingLiU"/>
          <w:lang w:eastAsia="zh-TW"/>
        </w:rPr>
        <w:t>:</w:t>
      </w:r>
    </w:p>
    <w:tbl>
      <w:tblPr>
        <w:tblStyle w:val="afffd"/>
        <w:tblW w:w="0" w:type="auto"/>
        <w:tblLook w:val="04A0" w:firstRow="1" w:lastRow="0" w:firstColumn="1" w:lastColumn="0" w:noHBand="0" w:noVBand="1"/>
      </w:tblPr>
      <w:tblGrid>
        <w:gridCol w:w="8824"/>
      </w:tblGrid>
      <w:tr w:rsidR="00A75840" w14:paraId="26C94D3A" w14:textId="77777777">
        <w:trPr>
          <w:trHeight w:val="246"/>
        </w:trPr>
        <w:tc>
          <w:tcPr>
            <w:tcW w:w="8824" w:type="dxa"/>
          </w:tcPr>
          <w:p w14:paraId="07782252" w14:textId="77777777" w:rsidR="00A75840" w:rsidRDefault="00C73004">
            <w:pPr>
              <w:pStyle w:val="Agreement"/>
              <w:tabs>
                <w:tab w:val="left" w:pos="1619"/>
              </w:tabs>
              <w:autoSpaceDN/>
              <w:ind w:left="1619" w:hanging="360"/>
              <w:rPr>
                <w:rFonts w:eastAsia="宋体"/>
                <w:lang w:eastAsia="zh-CN"/>
              </w:rPr>
            </w:pPr>
            <w:r>
              <w:rPr>
                <w:lang w:val="en-US"/>
              </w:rPr>
              <w:t>Remove servCellIndex-r19 in modeB-r19 in CSI-ReportUE-IBR-r19.</w:t>
            </w:r>
          </w:p>
        </w:tc>
      </w:tr>
    </w:tbl>
    <w:p w14:paraId="13A46EB5" w14:textId="77777777" w:rsidR="00A75840" w:rsidRDefault="00C73004">
      <w:pPr>
        <w:pStyle w:val="af3"/>
        <w:rPr>
          <w:rFonts w:eastAsia="PMingLiU"/>
          <w:lang w:eastAsia="zh-TW"/>
        </w:rPr>
      </w:pPr>
      <w:r>
        <w:rPr>
          <w:rFonts w:eastAsia="PMingLiU" w:hint="eastAsia"/>
          <w:lang w:eastAsia="zh-TW"/>
        </w:rPr>
        <w:t>W</w:t>
      </w:r>
      <w:r>
        <w:rPr>
          <w:rFonts w:eastAsia="PMingLiU"/>
          <w:lang w:eastAsia="zh-TW"/>
        </w:rPr>
        <w:t xml:space="preserve">ith this change, the parameters included in </w:t>
      </w:r>
      <w:r>
        <w:rPr>
          <w:rFonts w:eastAsia="PMingLiU"/>
          <w:i/>
          <w:iCs/>
          <w:lang w:eastAsia="zh-TW"/>
        </w:rPr>
        <w:t xml:space="preserve">pusch-ResourceOfModeB-19 </w:t>
      </w:r>
      <w:r>
        <w:rPr>
          <w:rFonts w:eastAsia="PMingLiU"/>
          <w:lang w:eastAsia="zh-TW"/>
        </w:rPr>
        <w:t xml:space="preserve">only comprise the UL BWP ID and configured grant configuration index, and it would be unclear exactly on which Serving Cell the Type-1 CG resource for the mode-B UEI report is located. It is needed to indicate in field description that the Type-1 CG is located on </w:t>
      </w:r>
      <w:r>
        <w:t xml:space="preserve">the cell in which the </w:t>
      </w:r>
      <w:r>
        <w:rPr>
          <w:i/>
        </w:rPr>
        <w:t>CSI-ReportConfig</w:t>
      </w:r>
      <w:r>
        <w:t xml:space="preserve"> is included, otherwise which configured uplink grant to use is unclear to the UE.</w:t>
      </w:r>
    </w:p>
    <w:p w14:paraId="2637D7EB" w14:textId="77777777" w:rsidR="00A75840" w:rsidRDefault="00A75840">
      <w:pPr>
        <w:pStyle w:val="af3"/>
        <w:rPr>
          <w:rFonts w:eastAsia="PMingLiU"/>
          <w:lang w:eastAsia="zh-TW"/>
        </w:rPr>
      </w:pPr>
    </w:p>
    <w:p w14:paraId="476314C2" w14:textId="77777777" w:rsidR="00A75840" w:rsidRDefault="00C73004">
      <w:pPr>
        <w:pStyle w:val="af3"/>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5DB3931" w14:textId="77777777">
        <w:tc>
          <w:tcPr>
            <w:tcW w:w="14173" w:type="dxa"/>
            <w:tcBorders>
              <w:top w:val="single" w:sz="4" w:space="0" w:color="auto"/>
              <w:left w:val="single" w:sz="4" w:space="0" w:color="auto"/>
              <w:bottom w:val="single" w:sz="4" w:space="0" w:color="auto"/>
              <w:right w:val="single" w:sz="4" w:space="0" w:color="auto"/>
            </w:tcBorders>
          </w:tcPr>
          <w:p w14:paraId="3F202DC5" w14:textId="77777777" w:rsidR="00A75840" w:rsidRDefault="00C73004">
            <w:pPr>
              <w:pStyle w:val="TAL"/>
              <w:rPr>
                <w:b/>
                <w:bCs/>
                <w:i/>
                <w:iCs/>
              </w:rPr>
            </w:pPr>
            <w:r>
              <w:rPr>
                <w:b/>
                <w:bCs/>
                <w:i/>
                <w:iCs/>
              </w:rPr>
              <w:t xml:space="preserve">pusch-ResourceOfModeB </w:t>
            </w:r>
          </w:p>
          <w:p w14:paraId="5088A97E" w14:textId="77777777" w:rsidR="00A75840" w:rsidRDefault="00C73004">
            <w:pPr>
              <w:pStyle w:val="TAL"/>
              <w:rPr>
                <w:b/>
                <w:bCs/>
                <w:i/>
                <w:iCs/>
              </w:rPr>
            </w:pPr>
            <w:r>
              <w:rPr>
                <w:szCs w:val="22"/>
                <w:lang w:eastAsia="sv-SE"/>
              </w:rPr>
              <w:t>Indicates Type-1 CG PUSCH resource</w:t>
            </w:r>
            <w:r>
              <w:t xml:space="preserve"> for the UE initiated </w:t>
            </w:r>
            <w:r>
              <w:rPr>
                <w:rFonts w:cs="Arial"/>
                <w:szCs w:val="18"/>
              </w:rPr>
              <w:t>CSI</w:t>
            </w:r>
            <w:r>
              <w:t xml:space="preserve"> reporting in mode-B</w:t>
            </w:r>
            <w:r>
              <w:rPr>
                <w:szCs w:val="22"/>
                <w:lang w:eastAsia="sv-SE"/>
              </w:rPr>
              <w:t>.</w:t>
            </w:r>
            <w:ins w:id="4576" w:author="ASUSTeK-Xinra" w:date="2025-11-04T10:33:00Z">
              <w:r>
                <w:rPr>
                  <w:szCs w:val="22"/>
                  <w:lang w:eastAsia="sv-SE"/>
                </w:rPr>
                <w:t xml:space="preserve"> The Type-1 CG PUSCH resource is located on the </w:t>
              </w:r>
            </w:ins>
            <w:ins w:id="4577" w:author="ASUSTeK-Xinra" w:date="2025-11-04T10:34:00Z">
              <w:r>
                <w:t xml:space="preserve">cell in which the </w:t>
              </w:r>
              <w:r>
                <w:rPr>
                  <w:i/>
                </w:rPr>
                <w:t>CSI-ReportConfig</w:t>
              </w:r>
              <w:r>
                <w:t xml:space="preserve"> is included.</w:t>
              </w:r>
            </w:ins>
          </w:p>
        </w:tc>
      </w:tr>
    </w:tbl>
    <w:p w14:paraId="662DCE49" w14:textId="77777777" w:rsidR="00A75840" w:rsidRDefault="00A75840">
      <w:pPr>
        <w:pStyle w:val="af3"/>
      </w:pPr>
    </w:p>
    <w:p w14:paraId="064FBD49" w14:textId="77777777" w:rsidR="00A75840" w:rsidRDefault="00C73004">
      <w:r>
        <w:rPr>
          <w:b/>
        </w:rPr>
        <w:lastRenderedPageBreak/>
        <w:t>[Comments]</w:t>
      </w:r>
      <w:r>
        <w:t>:</w:t>
      </w:r>
    </w:p>
    <w:p w14:paraId="3C1D492D" w14:textId="77777777" w:rsidR="00A75840" w:rsidRDefault="00C73004">
      <w:pPr>
        <w:pStyle w:val="1"/>
        <w:rPr>
          <w:rFonts w:eastAsiaTheme="minorEastAsia"/>
        </w:rPr>
      </w:pPr>
      <w:r>
        <w:t>E059</w:t>
      </w:r>
    </w:p>
    <w:tbl>
      <w:tblPr>
        <w:tblStyle w:val="afff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5EB311E" w14:textId="77777777">
        <w:tc>
          <w:tcPr>
            <w:tcW w:w="967" w:type="dxa"/>
          </w:tcPr>
          <w:p w14:paraId="4A8D0AE7" w14:textId="77777777" w:rsidR="00A75840" w:rsidRDefault="00C73004">
            <w:r>
              <w:t>RIL Id</w:t>
            </w:r>
          </w:p>
        </w:tc>
        <w:tc>
          <w:tcPr>
            <w:tcW w:w="948" w:type="dxa"/>
          </w:tcPr>
          <w:p w14:paraId="1FE82BAB" w14:textId="77777777" w:rsidR="00A75840" w:rsidRDefault="00C73004">
            <w:r>
              <w:t>WI</w:t>
            </w:r>
          </w:p>
        </w:tc>
        <w:tc>
          <w:tcPr>
            <w:tcW w:w="1068" w:type="dxa"/>
          </w:tcPr>
          <w:p w14:paraId="28DFFA3E" w14:textId="77777777" w:rsidR="00A75840" w:rsidRDefault="00C73004">
            <w:r>
              <w:t>Class</w:t>
            </w:r>
          </w:p>
        </w:tc>
        <w:tc>
          <w:tcPr>
            <w:tcW w:w="2797" w:type="dxa"/>
          </w:tcPr>
          <w:p w14:paraId="338FDC10" w14:textId="77777777" w:rsidR="00A75840" w:rsidRDefault="00C73004">
            <w:r>
              <w:t>Title</w:t>
            </w:r>
          </w:p>
        </w:tc>
        <w:tc>
          <w:tcPr>
            <w:tcW w:w="1161" w:type="dxa"/>
          </w:tcPr>
          <w:p w14:paraId="30FA2CDA" w14:textId="77777777" w:rsidR="00A75840" w:rsidRDefault="00C73004">
            <w:r>
              <w:t>Tdoc</w:t>
            </w:r>
          </w:p>
        </w:tc>
        <w:tc>
          <w:tcPr>
            <w:tcW w:w="1559" w:type="dxa"/>
          </w:tcPr>
          <w:p w14:paraId="08977546" w14:textId="77777777" w:rsidR="00A75840" w:rsidRDefault="00C73004">
            <w:r>
              <w:t>Delegate</w:t>
            </w:r>
          </w:p>
        </w:tc>
        <w:tc>
          <w:tcPr>
            <w:tcW w:w="993" w:type="dxa"/>
          </w:tcPr>
          <w:p w14:paraId="357ABC3F" w14:textId="77777777" w:rsidR="00A75840" w:rsidRDefault="00C73004">
            <w:r>
              <w:t>Misc</w:t>
            </w:r>
          </w:p>
        </w:tc>
        <w:tc>
          <w:tcPr>
            <w:tcW w:w="850" w:type="dxa"/>
          </w:tcPr>
          <w:p w14:paraId="4094911B" w14:textId="77777777" w:rsidR="00A75840" w:rsidRDefault="00C73004">
            <w:r>
              <w:t>File version</w:t>
            </w:r>
          </w:p>
        </w:tc>
        <w:tc>
          <w:tcPr>
            <w:tcW w:w="814" w:type="dxa"/>
          </w:tcPr>
          <w:p w14:paraId="1E8F98F2" w14:textId="77777777" w:rsidR="00A75840" w:rsidRDefault="00C73004">
            <w:r>
              <w:t>Status</w:t>
            </w:r>
          </w:p>
        </w:tc>
      </w:tr>
      <w:tr w:rsidR="00A75840" w14:paraId="2D12A5FF" w14:textId="77777777">
        <w:tc>
          <w:tcPr>
            <w:tcW w:w="967" w:type="dxa"/>
          </w:tcPr>
          <w:p w14:paraId="2AC7FE07" w14:textId="77777777" w:rsidR="00A75840" w:rsidRDefault="00C73004">
            <w:r>
              <w:t>E059</w:t>
            </w:r>
          </w:p>
        </w:tc>
        <w:tc>
          <w:tcPr>
            <w:tcW w:w="948" w:type="dxa"/>
          </w:tcPr>
          <w:p w14:paraId="556919E0" w14:textId="77777777" w:rsidR="00A75840" w:rsidRDefault="00C73004">
            <w:r>
              <w:rPr>
                <w:sz w:val="18"/>
                <w:szCs w:val="18"/>
              </w:rPr>
              <w:t>LPWUS</w:t>
            </w:r>
          </w:p>
        </w:tc>
        <w:tc>
          <w:tcPr>
            <w:tcW w:w="1068" w:type="dxa"/>
          </w:tcPr>
          <w:p w14:paraId="3C127D38" w14:textId="77777777" w:rsidR="00A75840" w:rsidRDefault="00C73004">
            <w:r>
              <w:t>1</w:t>
            </w:r>
          </w:p>
        </w:tc>
        <w:tc>
          <w:tcPr>
            <w:tcW w:w="2797" w:type="dxa"/>
          </w:tcPr>
          <w:p w14:paraId="2C5A94D4" w14:textId="77777777" w:rsidR="00A75840" w:rsidRDefault="00C73004">
            <w:r>
              <w:rPr>
                <w:rFonts w:eastAsiaTheme="minorEastAsia" w:cs="Arial"/>
              </w:rPr>
              <w:t>Clarification for UE supporting OFDM and OOK with different minimum time gaps</w:t>
            </w:r>
          </w:p>
        </w:tc>
        <w:tc>
          <w:tcPr>
            <w:tcW w:w="1161" w:type="dxa"/>
          </w:tcPr>
          <w:p w14:paraId="2A0C476F" w14:textId="77777777" w:rsidR="00A75840" w:rsidRDefault="00A75840"/>
        </w:tc>
        <w:tc>
          <w:tcPr>
            <w:tcW w:w="1559" w:type="dxa"/>
          </w:tcPr>
          <w:p w14:paraId="341D2C91" w14:textId="77777777" w:rsidR="00A75840" w:rsidRDefault="00C73004">
            <w:r>
              <w:t>Ericsson (Martin)</w:t>
            </w:r>
          </w:p>
        </w:tc>
        <w:tc>
          <w:tcPr>
            <w:tcW w:w="993" w:type="dxa"/>
          </w:tcPr>
          <w:p w14:paraId="5E4375D7" w14:textId="77777777" w:rsidR="00A75840" w:rsidRDefault="00A75840"/>
        </w:tc>
        <w:tc>
          <w:tcPr>
            <w:tcW w:w="850" w:type="dxa"/>
          </w:tcPr>
          <w:p w14:paraId="5D0C97AA" w14:textId="77777777" w:rsidR="00A75840" w:rsidRDefault="00C73004">
            <w:r>
              <w:t>V</w:t>
            </w:r>
            <w:r>
              <w:rPr>
                <w:rFonts w:hint="eastAsia"/>
              </w:rPr>
              <w:t>0</w:t>
            </w:r>
            <w:r>
              <w:t>39</w:t>
            </w:r>
          </w:p>
        </w:tc>
        <w:tc>
          <w:tcPr>
            <w:tcW w:w="814" w:type="dxa"/>
          </w:tcPr>
          <w:p w14:paraId="47233770" w14:textId="77777777" w:rsidR="00A75840" w:rsidRDefault="00A75840"/>
        </w:tc>
      </w:tr>
    </w:tbl>
    <w:p w14:paraId="3F76E71A" w14:textId="77777777" w:rsidR="00A75840" w:rsidRDefault="00C73004">
      <w:pPr>
        <w:pStyle w:val="af3"/>
      </w:pPr>
      <w:r>
        <w:rPr>
          <w:b/>
        </w:rPr>
        <w:br/>
        <w:t>[Description]</w:t>
      </w:r>
      <w:r>
        <w:t xml:space="preserve">: </w:t>
      </w:r>
    </w:p>
    <w:p w14:paraId="4F8CA484" w14:textId="77777777" w:rsidR="00A75840" w:rsidRDefault="00C73004">
      <w:pPr>
        <w:pStyle w:val="af3"/>
        <w:rPr>
          <w:bCs/>
        </w:rPr>
      </w:pPr>
      <w:r>
        <w:rPr>
          <w:rFonts w:eastAsiaTheme="minorEastAsia" w:cs="Arial"/>
        </w:rPr>
        <w:t>When the UE supports both OFDM and OOK but with different minimum time gaps, then it should be clarified that it is up to UE implementation whether to wake-up “early” to receive OOK or wake-up “late” to receive OFDM</w:t>
      </w:r>
      <w:r>
        <w:rPr>
          <w:bCs/>
        </w:rPr>
        <w:t xml:space="preserve">. </w:t>
      </w:r>
    </w:p>
    <w:p w14:paraId="61902E26" w14:textId="77777777" w:rsidR="00A75840" w:rsidRDefault="00C73004">
      <w:pPr>
        <w:pStyle w:val="af3"/>
      </w:pPr>
      <w:r>
        <w:rPr>
          <w:b/>
        </w:rPr>
        <w:t>[Proposed Change]</w:t>
      </w:r>
      <w:r>
        <w:t xml:space="preserve">: </w:t>
      </w:r>
    </w:p>
    <w:p w14:paraId="73474B9B" w14:textId="77777777" w:rsidR="00A75840" w:rsidRDefault="00C73004">
      <w:pPr>
        <w:pStyle w:val="af3"/>
        <w:rPr>
          <w:lang w:val="nb-NO"/>
        </w:rPr>
      </w:pPr>
      <w:r>
        <w:rPr>
          <w:lang w:val="nb-NO"/>
        </w:rPr>
        <w:t xml:space="preserve">This could be clarified in the field description for </w:t>
      </w:r>
      <w:r>
        <w:rPr>
          <w:i/>
          <w:iCs/>
        </w:rPr>
        <w:t>LPWUS-SupportedBandInfo-r19</w:t>
      </w:r>
      <w:r>
        <w:t xml:space="preserve"> </w:t>
      </w:r>
      <w:r>
        <w:rPr>
          <w:lang w:val="nb-NO"/>
        </w:rPr>
        <w:t>in 38.331?</w:t>
      </w:r>
    </w:p>
    <w:p w14:paraId="112C776B" w14:textId="77777777" w:rsidR="00A75840" w:rsidRDefault="00C73004">
      <w:r>
        <w:rPr>
          <w:b/>
        </w:rPr>
        <w:t>[Comments]</w:t>
      </w:r>
      <w:r>
        <w:t>:</w:t>
      </w:r>
    </w:p>
    <w:p w14:paraId="71EDEBF4" w14:textId="77777777" w:rsidR="00A75840" w:rsidRDefault="00C73004">
      <w:pPr>
        <w:pStyle w:val="1"/>
        <w:rPr>
          <w:rFonts w:eastAsiaTheme="minorEastAsia"/>
        </w:rPr>
      </w:pPr>
      <w:r>
        <w:t>E060</w:t>
      </w:r>
    </w:p>
    <w:tbl>
      <w:tblPr>
        <w:tblStyle w:val="afff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F1C2C00" w14:textId="77777777">
        <w:tc>
          <w:tcPr>
            <w:tcW w:w="967" w:type="dxa"/>
          </w:tcPr>
          <w:p w14:paraId="4F81F6A9" w14:textId="77777777" w:rsidR="00A75840" w:rsidRDefault="00C73004">
            <w:r>
              <w:t>RIL Id</w:t>
            </w:r>
          </w:p>
        </w:tc>
        <w:tc>
          <w:tcPr>
            <w:tcW w:w="948" w:type="dxa"/>
          </w:tcPr>
          <w:p w14:paraId="47E09786" w14:textId="77777777" w:rsidR="00A75840" w:rsidRDefault="00C73004">
            <w:r>
              <w:t>WI</w:t>
            </w:r>
          </w:p>
        </w:tc>
        <w:tc>
          <w:tcPr>
            <w:tcW w:w="1068" w:type="dxa"/>
          </w:tcPr>
          <w:p w14:paraId="0E21B943" w14:textId="77777777" w:rsidR="00A75840" w:rsidRDefault="00C73004">
            <w:r>
              <w:t>Class</w:t>
            </w:r>
          </w:p>
        </w:tc>
        <w:tc>
          <w:tcPr>
            <w:tcW w:w="2797" w:type="dxa"/>
          </w:tcPr>
          <w:p w14:paraId="3ECD010D" w14:textId="77777777" w:rsidR="00A75840" w:rsidRDefault="00C73004">
            <w:r>
              <w:t>Title</w:t>
            </w:r>
          </w:p>
        </w:tc>
        <w:tc>
          <w:tcPr>
            <w:tcW w:w="1161" w:type="dxa"/>
          </w:tcPr>
          <w:p w14:paraId="59AE3506" w14:textId="77777777" w:rsidR="00A75840" w:rsidRDefault="00C73004">
            <w:r>
              <w:t>Tdoc</w:t>
            </w:r>
          </w:p>
        </w:tc>
        <w:tc>
          <w:tcPr>
            <w:tcW w:w="1559" w:type="dxa"/>
          </w:tcPr>
          <w:p w14:paraId="0B351733" w14:textId="77777777" w:rsidR="00A75840" w:rsidRDefault="00C73004">
            <w:r>
              <w:t>Delegate</w:t>
            </w:r>
          </w:p>
        </w:tc>
        <w:tc>
          <w:tcPr>
            <w:tcW w:w="993" w:type="dxa"/>
          </w:tcPr>
          <w:p w14:paraId="0EC7C836" w14:textId="77777777" w:rsidR="00A75840" w:rsidRDefault="00C73004">
            <w:r>
              <w:t>Misc</w:t>
            </w:r>
          </w:p>
        </w:tc>
        <w:tc>
          <w:tcPr>
            <w:tcW w:w="850" w:type="dxa"/>
          </w:tcPr>
          <w:p w14:paraId="21587A70" w14:textId="77777777" w:rsidR="00A75840" w:rsidRDefault="00C73004">
            <w:r>
              <w:t>File version</w:t>
            </w:r>
          </w:p>
        </w:tc>
        <w:tc>
          <w:tcPr>
            <w:tcW w:w="814" w:type="dxa"/>
          </w:tcPr>
          <w:p w14:paraId="5A5DE4B7" w14:textId="77777777" w:rsidR="00A75840" w:rsidRDefault="00C73004">
            <w:r>
              <w:t>Status</w:t>
            </w:r>
          </w:p>
        </w:tc>
      </w:tr>
      <w:tr w:rsidR="00A75840" w14:paraId="2C9CF66E" w14:textId="77777777">
        <w:tc>
          <w:tcPr>
            <w:tcW w:w="967" w:type="dxa"/>
          </w:tcPr>
          <w:p w14:paraId="56D0EEF0" w14:textId="77777777" w:rsidR="00A75840" w:rsidRDefault="00C73004">
            <w:r>
              <w:t>E060</w:t>
            </w:r>
          </w:p>
        </w:tc>
        <w:tc>
          <w:tcPr>
            <w:tcW w:w="948" w:type="dxa"/>
          </w:tcPr>
          <w:p w14:paraId="286B5F74" w14:textId="77777777" w:rsidR="00A75840" w:rsidRDefault="00C73004">
            <w:r>
              <w:rPr>
                <w:sz w:val="18"/>
                <w:szCs w:val="18"/>
              </w:rPr>
              <w:t>LPWUS</w:t>
            </w:r>
          </w:p>
        </w:tc>
        <w:tc>
          <w:tcPr>
            <w:tcW w:w="1068" w:type="dxa"/>
          </w:tcPr>
          <w:p w14:paraId="3A39BF0E" w14:textId="77777777" w:rsidR="00A75840" w:rsidRDefault="00C73004">
            <w:r>
              <w:t>1</w:t>
            </w:r>
          </w:p>
        </w:tc>
        <w:tc>
          <w:tcPr>
            <w:tcW w:w="2797" w:type="dxa"/>
          </w:tcPr>
          <w:p w14:paraId="546354BA" w14:textId="77777777" w:rsidR="00A75840" w:rsidRDefault="00C73004">
            <w:r>
              <w:t xml:space="preserve">Clarification for the time offsets configured with </w:t>
            </w:r>
            <w:r>
              <w:rPr>
                <w:i/>
                <w:iCs/>
              </w:rPr>
              <w:t>lpwus-LoFrameOffsetList</w:t>
            </w:r>
            <w:r>
              <w:t xml:space="preserve"> and the LO selected by the UE to monitor LP-WUS</w:t>
            </w:r>
          </w:p>
        </w:tc>
        <w:tc>
          <w:tcPr>
            <w:tcW w:w="1161" w:type="dxa"/>
          </w:tcPr>
          <w:p w14:paraId="01B638D8" w14:textId="77777777" w:rsidR="00A75840" w:rsidRDefault="00A75840"/>
        </w:tc>
        <w:tc>
          <w:tcPr>
            <w:tcW w:w="1559" w:type="dxa"/>
          </w:tcPr>
          <w:p w14:paraId="46AF5EB5" w14:textId="77777777" w:rsidR="00A75840" w:rsidRDefault="00C73004">
            <w:r>
              <w:t>Ericsson (Martin)</w:t>
            </w:r>
          </w:p>
        </w:tc>
        <w:tc>
          <w:tcPr>
            <w:tcW w:w="993" w:type="dxa"/>
          </w:tcPr>
          <w:p w14:paraId="50D10DFD" w14:textId="77777777" w:rsidR="00A75840" w:rsidRDefault="00A75840"/>
        </w:tc>
        <w:tc>
          <w:tcPr>
            <w:tcW w:w="850" w:type="dxa"/>
          </w:tcPr>
          <w:p w14:paraId="7F127148" w14:textId="77777777" w:rsidR="00A75840" w:rsidRDefault="00C73004">
            <w:r>
              <w:t>V</w:t>
            </w:r>
            <w:r>
              <w:rPr>
                <w:rFonts w:hint="eastAsia"/>
              </w:rPr>
              <w:t>0</w:t>
            </w:r>
            <w:r>
              <w:t>39</w:t>
            </w:r>
          </w:p>
        </w:tc>
        <w:tc>
          <w:tcPr>
            <w:tcW w:w="814" w:type="dxa"/>
          </w:tcPr>
          <w:p w14:paraId="0190D736" w14:textId="77777777" w:rsidR="00A75840" w:rsidRDefault="00A75840"/>
        </w:tc>
      </w:tr>
    </w:tbl>
    <w:p w14:paraId="1CA69C34" w14:textId="77777777" w:rsidR="00A75840" w:rsidRDefault="00C73004">
      <w:pPr>
        <w:pStyle w:val="af3"/>
      </w:pPr>
      <w:r>
        <w:rPr>
          <w:b/>
        </w:rPr>
        <w:br/>
        <w:t>[Description]</w:t>
      </w:r>
      <w:r>
        <w:t xml:space="preserve">: </w:t>
      </w:r>
    </w:p>
    <w:p w14:paraId="3EC32562" w14:textId="77777777" w:rsidR="00A75840" w:rsidRDefault="00C73004">
      <w:pPr>
        <w:pStyle w:val="af3"/>
        <w:rPr>
          <w:bCs/>
        </w:rPr>
      </w:pPr>
      <w:r>
        <w:t xml:space="preserve">Clarification for the time offsets configured with </w:t>
      </w:r>
      <w:r>
        <w:rPr>
          <w:i/>
          <w:iCs/>
        </w:rPr>
        <w:t>lpwus-LoFrameOffsetList</w:t>
      </w:r>
      <w:r>
        <w:t xml:space="preserve"> and the LO selected by the UE to monitor LP-WUS</w:t>
      </w:r>
      <w:r>
        <w:rPr>
          <w:bCs/>
        </w:rPr>
        <w:t xml:space="preserve"> (see also RAN1 LS in R1-2508170)</w:t>
      </w:r>
    </w:p>
    <w:p w14:paraId="5F7E026B" w14:textId="77777777" w:rsidR="00A75840" w:rsidRDefault="00C73004">
      <w:pPr>
        <w:pStyle w:val="af3"/>
      </w:pPr>
      <w:r>
        <w:rPr>
          <w:b/>
        </w:rPr>
        <w:t>[Proposed Change]</w:t>
      </w:r>
      <w:r>
        <w:t xml:space="preserve">: </w:t>
      </w:r>
    </w:p>
    <w:p w14:paraId="002FB4EB" w14:textId="77777777" w:rsidR="00A75840" w:rsidRDefault="00C73004">
      <w:pPr>
        <w:pStyle w:val="af3"/>
      </w:pPr>
      <w:r>
        <w:lastRenderedPageBreak/>
        <w:t>For example:</w:t>
      </w:r>
    </w:p>
    <w:p w14:paraId="413C3A04" w14:textId="77777777" w:rsidR="00A75840" w:rsidRDefault="00C73004">
      <w:pPr>
        <w:pStyle w:val="af3"/>
      </w:pPr>
      <w:r>
        <w:rPr>
          <w:noProof/>
        </w:rPr>
        <w:drawing>
          <wp:inline distT="0" distB="0" distL="0" distR="0" wp14:anchorId="3E679FCD" wp14:editId="286A3E63">
            <wp:extent cx="3756660" cy="1982470"/>
            <wp:effectExtent l="0" t="0" r="0" b="0"/>
            <wp:docPr id="820803126" name="Picture 1" descr="A diagram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803126" name="Picture 1" descr="A diagram of a graph&#10;&#10;AI-generated content may be incorrect."/>
                    <pic:cNvPicPr>
                      <a:picLocks noChangeAspect="1"/>
                    </pic:cNvPicPr>
                  </pic:nvPicPr>
                  <pic:blipFill>
                    <a:blip r:embed="rId30"/>
                    <a:stretch>
                      <a:fillRect/>
                    </a:stretch>
                  </pic:blipFill>
                  <pic:spPr>
                    <a:xfrm>
                      <a:off x="0" y="0"/>
                      <a:ext cx="3763298" cy="1986450"/>
                    </a:xfrm>
                    <a:prstGeom prst="rect">
                      <a:avLst/>
                    </a:prstGeom>
                  </pic:spPr>
                </pic:pic>
              </a:graphicData>
            </a:graphic>
          </wp:inline>
        </w:drawing>
      </w:r>
    </w:p>
    <w:p w14:paraId="3E8A9075" w14:textId="77777777" w:rsidR="00A75840" w:rsidRDefault="00C73004">
      <w:r>
        <w:rPr>
          <w:b/>
        </w:rPr>
        <w:t>[Comments]</w:t>
      </w:r>
      <w:r>
        <w:t>:</w:t>
      </w:r>
    </w:p>
    <w:p w14:paraId="64D4BB08" w14:textId="77777777" w:rsidR="00A75840" w:rsidRDefault="00C73004">
      <w:pPr>
        <w:pStyle w:val="1"/>
        <w:rPr>
          <w:rFonts w:eastAsia="宋体"/>
          <w:lang w:val="en-US"/>
        </w:rPr>
      </w:pPr>
      <w:r>
        <w:rPr>
          <w:rFonts w:eastAsia="宋体" w:hint="eastAsia"/>
          <w:lang w:val="en-US"/>
        </w:rPr>
        <w:t>Z104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CAE4DA5" w14:textId="77777777">
        <w:tc>
          <w:tcPr>
            <w:tcW w:w="967" w:type="dxa"/>
          </w:tcPr>
          <w:p w14:paraId="50181CA3" w14:textId="77777777" w:rsidR="00A75840" w:rsidRDefault="00C73004">
            <w:r>
              <w:t>RIL Id</w:t>
            </w:r>
          </w:p>
        </w:tc>
        <w:tc>
          <w:tcPr>
            <w:tcW w:w="948" w:type="dxa"/>
          </w:tcPr>
          <w:p w14:paraId="480F8749" w14:textId="77777777" w:rsidR="00A75840" w:rsidRDefault="00C73004">
            <w:r>
              <w:t>WI</w:t>
            </w:r>
          </w:p>
        </w:tc>
        <w:tc>
          <w:tcPr>
            <w:tcW w:w="1068" w:type="dxa"/>
          </w:tcPr>
          <w:p w14:paraId="16C5CED8" w14:textId="77777777" w:rsidR="00A75840" w:rsidRDefault="00C73004">
            <w:r>
              <w:t>Class</w:t>
            </w:r>
          </w:p>
        </w:tc>
        <w:tc>
          <w:tcPr>
            <w:tcW w:w="2797" w:type="dxa"/>
          </w:tcPr>
          <w:p w14:paraId="3D9CE758" w14:textId="77777777" w:rsidR="00A75840" w:rsidRDefault="00C73004">
            <w:r>
              <w:t>Title</w:t>
            </w:r>
          </w:p>
        </w:tc>
        <w:tc>
          <w:tcPr>
            <w:tcW w:w="1161" w:type="dxa"/>
          </w:tcPr>
          <w:p w14:paraId="4764019F" w14:textId="77777777" w:rsidR="00A75840" w:rsidRDefault="00C73004">
            <w:r>
              <w:t>Tdoc</w:t>
            </w:r>
          </w:p>
        </w:tc>
        <w:tc>
          <w:tcPr>
            <w:tcW w:w="1559" w:type="dxa"/>
          </w:tcPr>
          <w:p w14:paraId="629F04C1" w14:textId="77777777" w:rsidR="00A75840" w:rsidRDefault="00C73004">
            <w:r>
              <w:t>Delegate</w:t>
            </w:r>
          </w:p>
        </w:tc>
        <w:tc>
          <w:tcPr>
            <w:tcW w:w="993" w:type="dxa"/>
          </w:tcPr>
          <w:p w14:paraId="098651B5" w14:textId="77777777" w:rsidR="00A75840" w:rsidRDefault="00C73004">
            <w:r>
              <w:t>Misc</w:t>
            </w:r>
          </w:p>
        </w:tc>
        <w:tc>
          <w:tcPr>
            <w:tcW w:w="850" w:type="dxa"/>
          </w:tcPr>
          <w:p w14:paraId="00F94E52" w14:textId="77777777" w:rsidR="00A75840" w:rsidRDefault="00C73004">
            <w:r>
              <w:t>File version</w:t>
            </w:r>
          </w:p>
        </w:tc>
        <w:tc>
          <w:tcPr>
            <w:tcW w:w="814" w:type="dxa"/>
          </w:tcPr>
          <w:p w14:paraId="773E50CA" w14:textId="77777777" w:rsidR="00A75840" w:rsidRDefault="00C73004">
            <w:r>
              <w:t>Status</w:t>
            </w:r>
          </w:p>
        </w:tc>
      </w:tr>
      <w:tr w:rsidR="00A75840" w14:paraId="3143BA66" w14:textId="77777777">
        <w:tc>
          <w:tcPr>
            <w:tcW w:w="967" w:type="dxa"/>
          </w:tcPr>
          <w:p w14:paraId="35E5867D" w14:textId="77777777" w:rsidR="00A75840" w:rsidRDefault="00C73004">
            <w:pPr>
              <w:rPr>
                <w:rFonts w:eastAsia="宋体"/>
                <w:lang w:val="en-US"/>
              </w:rPr>
            </w:pPr>
            <w:r>
              <w:rPr>
                <w:rFonts w:eastAsia="宋体" w:hint="eastAsia"/>
                <w:lang w:val="en-US"/>
              </w:rPr>
              <w:t>Z104</w:t>
            </w:r>
          </w:p>
        </w:tc>
        <w:tc>
          <w:tcPr>
            <w:tcW w:w="948" w:type="dxa"/>
          </w:tcPr>
          <w:p w14:paraId="41653131" w14:textId="77777777" w:rsidR="00A75840" w:rsidRDefault="00C73004">
            <w:pPr>
              <w:rPr>
                <w:rFonts w:eastAsia="宋体"/>
                <w:lang w:val="en-US"/>
              </w:rPr>
            </w:pPr>
            <w:r>
              <w:rPr>
                <w:rFonts w:eastAsia="宋体" w:hint="eastAsia"/>
                <w:sz w:val="18"/>
                <w:szCs w:val="18"/>
                <w:lang w:val="en-US"/>
              </w:rPr>
              <w:t>NES</w:t>
            </w:r>
          </w:p>
        </w:tc>
        <w:tc>
          <w:tcPr>
            <w:tcW w:w="1068" w:type="dxa"/>
          </w:tcPr>
          <w:p w14:paraId="621CFF16" w14:textId="77777777" w:rsidR="00A75840" w:rsidRDefault="00C73004">
            <w:pPr>
              <w:rPr>
                <w:rFonts w:eastAsia="宋体"/>
              </w:rPr>
            </w:pPr>
            <w:r>
              <w:rPr>
                <w:rFonts w:eastAsia="宋体" w:hint="eastAsia"/>
                <w:lang w:val="en-US"/>
              </w:rPr>
              <w:t>1</w:t>
            </w:r>
          </w:p>
        </w:tc>
        <w:tc>
          <w:tcPr>
            <w:tcW w:w="2797" w:type="dxa"/>
          </w:tcPr>
          <w:p w14:paraId="0D72EA7A" w14:textId="77777777" w:rsidR="00A75840" w:rsidRDefault="00C73004">
            <w:pPr>
              <w:rPr>
                <w:rFonts w:eastAsia="等线"/>
                <w:lang w:val="en-US"/>
              </w:rPr>
            </w:pPr>
            <w:r>
              <w:rPr>
                <w:rFonts w:eastAsia="等线" w:hint="eastAsia"/>
              </w:rPr>
              <w:t xml:space="preserve">Clarify </w:t>
            </w:r>
            <w:r>
              <w:rPr>
                <w:rFonts w:eastAsia="等线" w:hint="eastAsia"/>
                <w:lang w:val="en-US"/>
              </w:rPr>
              <w:t>the</w:t>
            </w:r>
            <w:r>
              <w:rPr>
                <w:rFonts w:eastAsia="等线"/>
              </w:rPr>
              <w:t xml:space="preserve"> issue</w:t>
            </w:r>
            <w:r>
              <w:rPr>
                <w:rFonts w:eastAsia="等线" w:hint="eastAsia"/>
                <w:lang w:val="en-US"/>
              </w:rPr>
              <w:t xml:space="preserve"> in section 5.5.2.10</w:t>
            </w:r>
          </w:p>
        </w:tc>
        <w:tc>
          <w:tcPr>
            <w:tcW w:w="1161" w:type="dxa"/>
          </w:tcPr>
          <w:p w14:paraId="0C9A0AFD" w14:textId="77777777" w:rsidR="00A75840" w:rsidRDefault="00A75840"/>
        </w:tc>
        <w:tc>
          <w:tcPr>
            <w:tcW w:w="1559" w:type="dxa"/>
          </w:tcPr>
          <w:p w14:paraId="0CA43606" w14:textId="77777777" w:rsidR="00A75840" w:rsidRDefault="00C73004">
            <w:pPr>
              <w:rPr>
                <w:rFonts w:eastAsia="宋体"/>
                <w:lang w:val="en-US"/>
              </w:rPr>
            </w:pPr>
            <w:r>
              <w:rPr>
                <w:rFonts w:eastAsia="宋体" w:hint="eastAsia"/>
                <w:lang w:val="en-US"/>
              </w:rPr>
              <w:t>Jie Tan</w:t>
            </w:r>
          </w:p>
        </w:tc>
        <w:tc>
          <w:tcPr>
            <w:tcW w:w="993" w:type="dxa"/>
          </w:tcPr>
          <w:p w14:paraId="12B93ACE" w14:textId="77777777" w:rsidR="00A75840" w:rsidRDefault="00A75840"/>
        </w:tc>
        <w:tc>
          <w:tcPr>
            <w:tcW w:w="850" w:type="dxa"/>
          </w:tcPr>
          <w:p w14:paraId="6711B445" w14:textId="77777777" w:rsidR="00A75840" w:rsidRDefault="00C73004">
            <w:pPr>
              <w:rPr>
                <w:rFonts w:eastAsia="宋体"/>
                <w:lang w:val="en-US"/>
              </w:rPr>
            </w:pPr>
            <w:r>
              <w:t>V</w:t>
            </w:r>
            <w:r>
              <w:rPr>
                <w:rFonts w:hint="eastAsia"/>
              </w:rPr>
              <w:t>0</w:t>
            </w:r>
            <w:r>
              <w:rPr>
                <w:rFonts w:eastAsia="宋体" w:hint="eastAsia"/>
                <w:lang w:val="en-US"/>
              </w:rPr>
              <w:t>42</w:t>
            </w:r>
          </w:p>
        </w:tc>
        <w:tc>
          <w:tcPr>
            <w:tcW w:w="814" w:type="dxa"/>
          </w:tcPr>
          <w:p w14:paraId="2D3DA730" w14:textId="77777777" w:rsidR="00A75840" w:rsidRDefault="00A75840"/>
        </w:tc>
      </w:tr>
    </w:tbl>
    <w:p w14:paraId="0E52AC5B" w14:textId="77777777" w:rsidR="00A75840" w:rsidRDefault="00C73004">
      <w:pPr>
        <w:rPr>
          <w:lang w:val="en-US"/>
        </w:rPr>
      </w:pPr>
      <w:r>
        <w:rPr>
          <w:b/>
        </w:rPr>
        <w:br/>
        <w:t>[Description]</w:t>
      </w:r>
      <w:r>
        <w:t>: In section 5.</w:t>
      </w:r>
      <w:r>
        <w:rPr>
          <w:rFonts w:eastAsia="宋体" w:hint="eastAsia"/>
          <w:lang w:val="en-US"/>
        </w:rPr>
        <w:t>5</w:t>
      </w:r>
      <w:r>
        <w:t>.</w:t>
      </w:r>
      <w:r>
        <w:rPr>
          <w:rFonts w:eastAsia="宋体" w:hint="eastAsia"/>
          <w:lang w:val="en-US"/>
        </w:rPr>
        <w:t>2</w:t>
      </w:r>
      <w:r>
        <w:t>.</w:t>
      </w:r>
      <w:r>
        <w:rPr>
          <w:rFonts w:eastAsia="宋体" w:hint="eastAsia"/>
          <w:lang w:val="en-US"/>
        </w:rPr>
        <w:t>10</w:t>
      </w:r>
      <w:r>
        <w:t>,</w:t>
      </w:r>
      <w:r>
        <w:rPr>
          <w:lang w:val="en-US"/>
        </w:rPr>
        <w:t xml:space="preserve"> the </w:t>
      </w:r>
      <w:r>
        <w:rPr>
          <w:rFonts w:hint="eastAsia"/>
          <w:lang w:val="en-US"/>
        </w:rPr>
        <w:t>IE</w:t>
      </w:r>
      <w:r>
        <w:rPr>
          <w:lang w:val="en-US"/>
        </w:rPr>
        <w:t xml:space="preserve"> </w:t>
      </w:r>
      <w:r>
        <w:rPr>
          <w:i/>
          <w:iCs/>
          <w:lang w:val="en-US"/>
        </w:rPr>
        <w:t>adaptSSBPeriodInd-RNTI</w:t>
      </w:r>
      <w:r>
        <w:rPr>
          <w:lang w:val="en-US"/>
        </w:rPr>
        <w:t xml:space="preserve"> does not match the </w:t>
      </w:r>
      <w:r>
        <w:rPr>
          <w:rFonts w:hint="eastAsia"/>
          <w:lang w:val="en-US"/>
        </w:rPr>
        <w:t xml:space="preserve">IE </w:t>
      </w:r>
      <w:r>
        <w:rPr>
          <w:i/>
          <w:iCs/>
        </w:rPr>
        <w:t>adap-SSBPeriodicityIndication-RNTI</w:t>
      </w:r>
      <w:r>
        <w:rPr>
          <w:rFonts w:eastAsia="宋体" w:hint="eastAsia"/>
          <w:lang w:val="en-US"/>
        </w:rPr>
        <w:t xml:space="preserve"> </w:t>
      </w:r>
      <w:r>
        <w:rPr>
          <w:lang w:val="en-US"/>
        </w:rPr>
        <w:t>defined in the ASN.1.</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7E0F4F6"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14AAD59C" w14:textId="77777777" w:rsidR="00A75840" w:rsidRDefault="00C73004">
            <w:pPr>
              <w:pStyle w:val="TAL"/>
              <w:rPr>
                <w:b/>
                <w:i/>
                <w:lang w:eastAsia="sv-SE"/>
              </w:rPr>
            </w:pPr>
            <w:r>
              <w:rPr>
                <w:b/>
                <w:i/>
                <w:lang w:eastAsia="sv-SE"/>
              </w:rPr>
              <w:t>adap-SSBPeriodicityIndication-RNTI</w:t>
            </w:r>
          </w:p>
          <w:p w14:paraId="78D17E23" w14:textId="77777777" w:rsidR="00A75840" w:rsidRDefault="00C73004">
            <w:pPr>
              <w:pStyle w:val="TAL"/>
              <w:rPr>
                <w:b/>
                <w:i/>
                <w:lang w:eastAsia="sv-SE"/>
              </w:rPr>
            </w:pPr>
            <w:r>
              <w:rPr>
                <w:lang w:eastAsia="sv-SE"/>
              </w:rPr>
              <w:t>The RNTI value for scrambling CRC of DCI format 2_9 for SSB burst periodicity switching for Scell(s).</w:t>
            </w:r>
          </w:p>
        </w:tc>
      </w:tr>
    </w:tbl>
    <w:p w14:paraId="2C2238BE" w14:textId="77777777" w:rsidR="00A75840" w:rsidRDefault="00A75840">
      <w:pPr>
        <w:rPr>
          <w:lang w:val="en-US"/>
        </w:rPr>
      </w:pPr>
    </w:p>
    <w:p w14:paraId="37E78D6B" w14:textId="77777777" w:rsidR="00A75840" w:rsidRDefault="00C73004">
      <w:pPr>
        <w:pStyle w:val="af3"/>
      </w:pPr>
      <w:r>
        <w:rPr>
          <w:b/>
        </w:rPr>
        <w:t>[Proposed Change]</w:t>
      </w:r>
      <w:r>
        <w:t>: The following changes are proposed</w:t>
      </w:r>
      <w:r>
        <w:rPr>
          <w:rFonts w:eastAsia="宋体" w:hint="eastAsia"/>
          <w:lang w:val="en-US"/>
        </w:rPr>
        <w:t xml:space="preserve"> i</w:t>
      </w:r>
      <w:r>
        <w:t>n section 5.</w:t>
      </w:r>
      <w:r>
        <w:rPr>
          <w:rFonts w:eastAsia="宋体" w:hint="eastAsia"/>
          <w:lang w:val="en-US"/>
        </w:rPr>
        <w:t>5</w:t>
      </w:r>
      <w:r>
        <w:t>.</w:t>
      </w:r>
      <w:r>
        <w:rPr>
          <w:rFonts w:eastAsia="宋体" w:hint="eastAsia"/>
          <w:lang w:val="en-US"/>
        </w:rPr>
        <w:t>2</w:t>
      </w:r>
      <w:r>
        <w:t>.</w:t>
      </w:r>
      <w:r>
        <w:rPr>
          <w:rFonts w:eastAsia="宋体" w:hint="eastAsia"/>
          <w:lang w:val="en-US"/>
        </w:rPr>
        <w:t>10</w:t>
      </w:r>
      <w:r>
        <w:t>:</w:t>
      </w:r>
    </w:p>
    <w:p w14:paraId="492904C8" w14:textId="77777777" w:rsidR="00A75840" w:rsidRDefault="00C73004">
      <w:pPr>
        <w:pStyle w:val="40"/>
      </w:pPr>
      <w:bookmarkStart w:id="4578" w:name="_Toc193451444"/>
      <w:bookmarkStart w:id="4579" w:name="_Toc193462709"/>
      <w:bookmarkStart w:id="4580" w:name="_Toc60776877"/>
      <w:bookmarkStart w:id="4581" w:name="_Toc210311253"/>
      <w:bookmarkStart w:id="4582" w:name="_Toc201294996"/>
      <w:bookmarkStart w:id="4583" w:name="_Toc193445639"/>
      <w:r>
        <w:t>5.5.2.10</w:t>
      </w:r>
      <w:r>
        <w:tab/>
        <w:t>Reference signal measurement timing configuration</w:t>
      </w:r>
      <w:bookmarkEnd w:id="4578"/>
      <w:bookmarkEnd w:id="4579"/>
      <w:bookmarkEnd w:id="4580"/>
      <w:bookmarkEnd w:id="4581"/>
      <w:bookmarkEnd w:id="4582"/>
      <w:bookmarkEnd w:id="4583"/>
    </w:p>
    <w:p w14:paraId="45A94E5D" w14:textId="77777777" w:rsidR="00A75840" w:rsidRDefault="00C73004">
      <w:pPr>
        <w:rPr>
          <w:rFonts w:eastAsia="等线"/>
          <w:lang w:val="en-US"/>
        </w:rPr>
      </w:pPr>
      <w:r>
        <w:t>&lt;omitted&gt;</w:t>
      </w:r>
    </w:p>
    <w:p w14:paraId="0B301A3C" w14:textId="77777777" w:rsidR="00A75840" w:rsidRDefault="00C73004">
      <w:r>
        <w:t xml:space="preserve">If </w:t>
      </w:r>
      <w:r>
        <w:rPr>
          <w:i/>
          <w:iCs/>
        </w:rPr>
        <w:t>smtc7-SSBAdapt</w:t>
      </w:r>
      <w:r>
        <w:t xml:space="preserve"> is present, the UE shall setup SS/PBCH block measurement timing configuration (SMTC) according to </w:t>
      </w:r>
      <w:r>
        <w:rPr>
          <w:i/>
          <w:iCs/>
        </w:rPr>
        <w:t>smtc1</w:t>
      </w:r>
      <w:r>
        <w:t xml:space="preserve"> for serving cell measurements on the corresponding configured measurement object as specified in 5.5.3.1, if DCI format 2_9 with CRC scrambled by </w:t>
      </w:r>
      <w:r>
        <w:rPr>
          <w:i/>
          <w:iCs/>
        </w:rPr>
        <w:t>adap</w:t>
      </w:r>
      <w:del w:id="4584" w:author="ZTE" w:date="2025-11-04T15:07:00Z">
        <w:r>
          <w:rPr>
            <w:i/>
            <w:iCs/>
            <w:lang w:val="en-US"/>
          </w:rPr>
          <w:delText>t</w:delText>
        </w:r>
      </w:del>
      <w:ins w:id="4585" w:author="ZTE" w:date="2025-11-04T15:07:00Z">
        <w:r>
          <w:rPr>
            <w:rFonts w:eastAsia="宋体" w:hint="eastAsia"/>
            <w:i/>
            <w:iCs/>
            <w:lang w:val="en-US"/>
          </w:rPr>
          <w:t>-</w:t>
        </w:r>
      </w:ins>
      <w:r>
        <w:rPr>
          <w:i/>
          <w:iCs/>
        </w:rPr>
        <w:t>SSBPeriod</w:t>
      </w:r>
      <w:ins w:id="4586" w:author="ZTE" w:date="2025-11-04T15:07:00Z">
        <w:r>
          <w:rPr>
            <w:rFonts w:eastAsia="宋体" w:hint="eastAsia"/>
            <w:i/>
            <w:iCs/>
            <w:lang w:val="en-US"/>
          </w:rPr>
          <w:t>icity</w:t>
        </w:r>
      </w:ins>
      <w:r>
        <w:rPr>
          <w:i/>
          <w:iCs/>
        </w:rPr>
        <w:t>Ind</w:t>
      </w:r>
      <w:ins w:id="4587" w:author="ZTE" w:date="2025-11-04T15:07:00Z">
        <w:r>
          <w:rPr>
            <w:rFonts w:eastAsia="宋体" w:hint="eastAsia"/>
            <w:i/>
            <w:iCs/>
            <w:lang w:val="en-US"/>
          </w:rPr>
          <w:t>ication</w:t>
        </w:r>
      </w:ins>
      <w:r>
        <w:rPr>
          <w:i/>
          <w:iCs/>
        </w:rPr>
        <w:t>-RNTI</w:t>
      </w:r>
      <w:r>
        <w:t xml:space="preserve"> is not received or the </w:t>
      </w:r>
      <w:r>
        <w:lastRenderedPageBreak/>
        <w:t xml:space="preserve">received DCI format 2_9 with CRC scrambled by </w:t>
      </w:r>
      <w:r>
        <w:rPr>
          <w:i/>
          <w:iCs/>
        </w:rPr>
        <w:t>adap</w:t>
      </w:r>
      <w:del w:id="4588" w:author="ZTE" w:date="2025-11-04T15:07:00Z">
        <w:r>
          <w:rPr>
            <w:i/>
            <w:iCs/>
            <w:lang w:val="en-US"/>
          </w:rPr>
          <w:delText>t</w:delText>
        </w:r>
      </w:del>
      <w:ins w:id="4589" w:author="ZTE" w:date="2025-11-04T15:07:00Z">
        <w:r>
          <w:rPr>
            <w:rFonts w:eastAsia="宋体" w:hint="eastAsia"/>
            <w:i/>
            <w:iCs/>
            <w:lang w:val="en-US"/>
          </w:rPr>
          <w:t>-</w:t>
        </w:r>
      </w:ins>
      <w:r>
        <w:rPr>
          <w:i/>
          <w:iCs/>
        </w:rPr>
        <w:t>SSBPeriod</w:t>
      </w:r>
      <w:ins w:id="4590" w:author="ZTE" w:date="2025-11-04T15:08:00Z">
        <w:r>
          <w:rPr>
            <w:rFonts w:eastAsia="宋体" w:hint="eastAsia"/>
            <w:i/>
            <w:iCs/>
            <w:lang w:val="en-US"/>
          </w:rPr>
          <w:t>icity</w:t>
        </w:r>
      </w:ins>
      <w:r>
        <w:rPr>
          <w:i/>
          <w:iCs/>
        </w:rPr>
        <w:t>Ind</w:t>
      </w:r>
      <w:ins w:id="4591" w:author="ZTE" w:date="2025-11-04T15:08:00Z">
        <w:r>
          <w:rPr>
            <w:rFonts w:eastAsia="宋体" w:hint="eastAsia"/>
            <w:i/>
            <w:iCs/>
            <w:lang w:val="en-US"/>
          </w:rPr>
          <w:t>ication</w:t>
        </w:r>
      </w:ins>
      <w:r>
        <w:rPr>
          <w:i/>
          <w:iCs/>
        </w:rPr>
        <w:t>-RNTI</w:t>
      </w:r>
      <w:r>
        <w:t xml:space="preserve"> indicates the SS/PBCH block reception periodicity provided by </w:t>
      </w:r>
      <w:r>
        <w:rPr>
          <w:i/>
          <w:iCs/>
        </w:rPr>
        <w:t>ssb-periodicityServingCell</w:t>
      </w:r>
      <w:r>
        <w:t xml:space="preserve">; the UE shall setup SMTC according to the first SMTC in </w:t>
      </w:r>
      <w:r>
        <w:rPr>
          <w:i/>
          <w:iCs/>
        </w:rPr>
        <w:t>smtc7-SSBAdapt</w:t>
      </w:r>
      <w:r>
        <w:t xml:space="preserve"> for measurements on the corresponding </w:t>
      </w:r>
      <w:r>
        <w:rPr>
          <w:i/>
          <w:iCs/>
        </w:rPr>
        <w:t>MeasObjectNR</w:t>
      </w:r>
      <w:r>
        <w:t xml:space="preserve"> if the received DCI format 2_9 with CRC scrambled by </w:t>
      </w:r>
      <w:r>
        <w:rPr>
          <w:i/>
          <w:iCs/>
        </w:rPr>
        <w:t>adap</w:t>
      </w:r>
      <w:del w:id="4592" w:author="ZTE" w:date="2025-11-04T15:08:00Z">
        <w:r>
          <w:rPr>
            <w:i/>
            <w:iCs/>
            <w:lang w:val="en-US"/>
          </w:rPr>
          <w:delText>t</w:delText>
        </w:r>
      </w:del>
      <w:ins w:id="4593" w:author="ZTE" w:date="2025-11-04T15:08:00Z">
        <w:r>
          <w:rPr>
            <w:rFonts w:eastAsia="宋体" w:hint="eastAsia"/>
            <w:i/>
            <w:iCs/>
            <w:lang w:val="en-US"/>
          </w:rPr>
          <w:t>-</w:t>
        </w:r>
      </w:ins>
      <w:r>
        <w:rPr>
          <w:i/>
          <w:iCs/>
        </w:rPr>
        <w:t>SSBPeriod</w:t>
      </w:r>
      <w:ins w:id="4594" w:author="ZTE" w:date="2025-11-04T15:08:00Z">
        <w:r>
          <w:rPr>
            <w:rFonts w:eastAsia="宋体" w:hint="eastAsia"/>
            <w:i/>
            <w:iCs/>
            <w:lang w:val="en-US"/>
          </w:rPr>
          <w:t>icity</w:t>
        </w:r>
      </w:ins>
      <w:r>
        <w:rPr>
          <w:i/>
          <w:iCs/>
        </w:rPr>
        <w:t>Ind</w:t>
      </w:r>
      <w:ins w:id="4595" w:author="ZTE" w:date="2025-11-04T15:08:00Z">
        <w:r>
          <w:rPr>
            <w:rFonts w:eastAsia="宋体" w:hint="eastAsia"/>
            <w:i/>
            <w:iCs/>
            <w:lang w:val="en-US"/>
          </w:rPr>
          <w:t>ication</w:t>
        </w:r>
      </w:ins>
      <w:r>
        <w:rPr>
          <w:i/>
          <w:iCs/>
        </w:rPr>
        <w:t>-RNTI</w:t>
      </w:r>
      <w:r>
        <w:t xml:space="preserve"> indicates the SS/PBCH block reception periodicity provided by the first adaptive SSB periodicity in </w:t>
      </w:r>
      <w:r>
        <w:rPr>
          <w:i/>
          <w:iCs/>
        </w:rPr>
        <w:t>ssb-BurstPeriodicityList</w:t>
      </w:r>
      <w:r>
        <w:t xml:space="preserve">; the UE shall setup SMTC according to the second SMTC in </w:t>
      </w:r>
      <w:r>
        <w:rPr>
          <w:i/>
          <w:iCs/>
        </w:rPr>
        <w:t>smtc7-SSBAdapt</w:t>
      </w:r>
      <w:r>
        <w:t xml:space="preserve"> for measurements on the corresponding </w:t>
      </w:r>
      <w:r>
        <w:rPr>
          <w:i/>
          <w:iCs/>
        </w:rPr>
        <w:t>MeasObjectNR</w:t>
      </w:r>
      <w:r>
        <w:t xml:space="preserve"> if the received DCI format 2_9 with CRC scrambled by </w:t>
      </w:r>
      <w:r>
        <w:rPr>
          <w:i/>
          <w:iCs/>
        </w:rPr>
        <w:t>adap</w:t>
      </w:r>
      <w:del w:id="4596" w:author="ZTE" w:date="2025-11-04T15:09:00Z">
        <w:r>
          <w:rPr>
            <w:i/>
            <w:iCs/>
            <w:lang w:val="en-US"/>
          </w:rPr>
          <w:delText>t</w:delText>
        </w:r>
      </w:del>
      <w:ins w:id="4597" w:author="ZTE" w:date="2025-11-04T15:09:00Z">
        <w:r>
          <w:rPr>
            <w:rFonts w:eastAsia="宋体" w:hint="eastAsia"/>
            <w:i/>
            <w:iCs/>
            <w:lang w:val="en-US"/>
          </w:rPr>
          <w:t>-</w:t>
        </w:r>
      </w:ins>
      <w:r>
        <w:rPr>
          <w:i/>
          <w:iCs/>
        </w:rPr>
        <w:t>SSBPeriod</w:t>
      </w:r>
      <w:ins w:id="4598" w:author="ZTE" w:date="2025-11-04T15:09:00Z">
        <w:r>
          <w:rPr>
            <w:rFonts w:eastAsia="宋体" w:hint="eastAsia"/>
            <w:i/>
            <w:iCs/>
            <w:lang w:val="en-US"/>
          </w:rPr>
          <w:t>icity</w:t>
        </w:r>
      </w:ins>
      <w:r>
        <w:rPr>
          <w:i/>
          <w:iCs/>
        </w:rPr>
        <w:t>Ind</w:t>
      </w:r>
      <w:ins w:id="4599" w:author="ZTE" w:date="2025-11-04T15:09:00Z">
        <w:r>
          <w:rPr>
            <w:rFonts w:eastAsia="宋体" w:hint="eastAsia"/>
            <w:i/>
            <w:iCs/>
            <w:lang w:val="en-US"/>
          </w:rPr>
          <w:t>ication</w:t>
        </w:r>
      </w:ins>
      <w:r>
        <w:rPr>
          <w:i/>
          <w:iCs/>
        </w:rPr>
        <w:t>-RNTI</w:t>
      </w:r>
      <w:r>
        <w:t xml:space="preserve"> indicates the SS/PBCH block reception periodicity provided by the second adaptive SSB periodicity in </w:t>
      </w:r>
      <w:r>
        <w:rPr>
          <w:i/>
          <w:iCs/>
        </w:rPr>
        <w:t>ssb-BurstPeriodicityList</w:t>
      </w:r>
      <w:r>
        <w:t>.</w:t>
      </w:r>
    </w:p>
    <w:p w14:paraId="4F6B181C" w14:textId="77777777" w:rsidR="00A75840" w:rsidRDefault="00C73004">
      <w:r>
        <w:rPr>
          <w:b/>
        </w:rPr>
        <w:t>[Comments]</w:t>
      </w:r>
      <w:r>
        <w:t>:</w:t>
      </w:r>
    </w:p>
    <w:p w14:paraId="5A88B95F" w14:textId="77777777" w:rsidR="00A75840" w:rsidRDefault="00A75840">
      <w:pPr>
        <w:rPr>
          <w:rFonts w:eastAsiaTheme="minorEastAsia"/>
          <w:lang w:val="en-US" w:eastAsia="ja-JP"/>
        </w:rPr>
      </w:pPr>
    </w:p>
    <w:p w14:paraId="4A3C4B20" w14:textId="77777777" w:rsidR="00A75840" w:rsidRDefault="00C73004">
      <w:pPr>
        <w:pStyle w:val="1"/>
        <w:rPr>
          <w:rFonts w:eastAsia="宋体"/>
          <w:lang w:val="en-US"/>
        </w:rPr>
      </w:pPr>
      <w:r>
        <w:rPr>
          <w:rFonts w:eastAsia="宋体" w:hint="eastAsia"/>
          <w:lang w:val="en-US"/>
        </w:rPr>
        <w:t>Z105</w:t>
      </w:r>
    </w:p>
    <w:p w14:paraId="061AEDC2" w14:textId="77777777" w:rsidR="00A75840" w:rsidRDefault="00A75840">
      <w:pPr>
        <w:rPr>
          <w:rFonts w:eastAsiaTheme="minorEastAsia"/>
          <w:lang w:val="en-US" w:eastAsia="ja-JP"/>
        </w:rPr>
      </w:pP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1755450" w14:textId="77777777">
        <w:tc>
          <w:tcPr>
            <w:tcW w:w="967" w:type="dxa"/>
          </w:tcPr>
          <w:p w14:paraId="521FEADD" w14:textId="77777777" w:rsidR="00A75840" w:rsidRDefault="00C73004">
            <w:r>
              <w:t>RIL Id</w:t>
            </w:r>
          </w:p>
        </w:tc>
        <w:tc>
          <w:tcPr>
            <w:tcW w:w="948" w:type="dxa"/>
          </w:tcPr>
          <w:p w14:paraId="2D8213C0" w14:textId="77777777" w:rsidR="00A75840" w:rsidRDefault="00C73004">
            <w:r>
              <w:t>WI</w:t>
            </w:r>
          </w:p>
        </w:tc>
        <w:tc>
          <w:tcPr>
            <w:tcW w:w="1068" w:type="dxa"/>
          </w:tcPr>
          <w:p w14:paraId="723C8311" w14:textId="77777777" w:rsidR="00A75840" w:rsidRDefault="00C73004">
            <w:r>
              <w:t>Class</w:t>
            </w:r>
          </w:p>
        </w:tc>
        <w:tc>
          <w:tcPr>
            <w:tcW w:w="2797" w:type="dxa"/>
          </w:tcPr>
          <w:p w14:paraId="167D069C" w14:textId="77777777" w:rsidR="00A75840" w:rsidRDefault="00C73004">
            <w:r>
              <w:t>Title</w:t>
            </w:r>
          </w:p>
        </w:tc>
        <w:tc>
          <w:tcPr>
            <w:tcW w:w="1161" w:type="dxa"/>
          </w:tcPr>
          <w:p w14:paraId="557343A5" w14:textId="77777777" w:rsidR="00A75840" w:rsidRDefault="00C73004">
            <w:r>
              <w:t>Tdoc</w:t>
            </w:r>
          </w:p>
        </w:tc>
        <w:tc>
          <w:tcPr>
            <w:tcW w:w="1559" w:type="dxa"/>
          </w:tcPr>
          <w:p w14:paraId="41F6FAE4" w14:textId="77777777" w:rsidR="00A75840" w:rsidRDefault="00C73004">
            <w:r>
              <w:t>Delegate</w:t>
            </w:r>
          </w:p>
        </w:tc>
        <w:tc>
          <w:tcPr>
            <w:tcW w:w="993" w:type="dxa"/>
          </w:tcPr>
          <w:p w14:paraId="3B03D086" w14:textId="77777777" w:rsidR="00A75840" w:rsidRDefault="00C73004">
            <w:r>
              <w:t>Misc</w:t>
            </w:r>
          </w:p>
        </w:tc>
        <w:tc>
          <w:tcPr>
            <w:tcW w:w="850" w:type="dxa"/>
          </w:tcPr>
          <w:p w14:paraId="1C637A66" w14:textId="77777777" w:rsidR="00A75840" w:rsidRDefault="00C73004">
            <w:r>
              <w:t>File version</w:t>
            </w:r>
          </w:p>
        </w:tc>
        <w:tc>
          <w:tcPr>
            <w:tcW w:w="814" w:type="dxa"/>
          </w:tcPr>
          <w:p w14:paraId="2F5B6D1A" w14:textId="77777777" w:rsidR="00A75840" w:rsidRDefault="00C73004">
            <w:r>
              <w:t>Status</w:t>
            </w:r>
          </w:p>
        </w:tc>
      </w:tr>
      <w:tr w:rsidR="00A75840" w14:paraId="78C36183" w14:textId="77777777">
        <w:tc>
          <w:tcPr>
            <w:tcW w:w="967" w:type="dxa"/>
          </w:tcPr>
          <w:p w14:paraId="6D30610B" w14:textId="77777777" w:rsidR="00A75840" w:rsidRDefault="00C73004">
            <w:pPr>
              <w:rPr>
                <w:rFonts w:eastAsia="宋体"/>
                <w:lang w:val="en-US"/>
              </w:rPr>
            </w:pPr>
            <w:r>
              <w:rPr>
                <w:rFonts w:eastAsia="宋体" w:hint="eastAsia"/>
                <w:lang w:val="en-US"/>
              </w:rPr>
              <w:t>Z105</w:t>
            </w:r>
          </w:p>
        </w:tc>
        <w:tc>
          <w:tcPr>
            <w:tcW w:w="948" w:type="dxa"/>
          </w:tcPr>
          <w:p w14:paraId="7407D6FB" w14:textId="77777777" w:rsidR="00A75840" w:rsidRDefault="00C73004">
            <w:pPr>
              <w:rPr>
                <w:rFonts w:eastAsia="宋体"/>
                <w:lang w:val="en-US"/>
              </w:rPr>
            </w:pPr>
            <w:r>
              <w:rPr>
                <w:rFonts w:eastAsia="宋体" w:hint="eastAsia"/>
                <w:sz w:val="18"/>
                <w:szCs w:val="18"/>
                <w:lang w:val="en-US"/>
              </w:rPr>
              <w:t>NES</w:t>
            </w:r>
          </w:p>
        </w:tc>
        <w:tc>
          <w:tcPr>
            <w:tcW w:w="1068" w:type="dxa"/>
          </w:tcPr>
          <w:p w14:paraId="6BCF6247" w14:textId="77777777" w:rsidR="00A75840" w:rsidRDefault="00C73004">
            <w:pPr>
              <w:rPr>
                <w:rFonts w:eastAsia="宋体"/>
              </w:rPr>
            </w:pPr>
            <w:r>
              <w:rPr>
                <w:rFonts w:eastAsia="宋体" w:hint="eastAsia"/>
                <w:lang w:val="en-US"/>
              </w:rPr>
              <w:t>1</w:t>
            </w:r>
          </w:p>
        </w:tc>
        <w:tc>
          <w:tcPr>
            <w:tcW w:w="2797" w:type="dxa"/>
          </w:tcPr>
          <w:p w14:paraId="0DFA2AD1" w14:textId="77777777" w:rsidR="00A75840" w:rsidRDefault="00C73004">
            <w:pPr>
              <w:rPr>
                <w:rFonts w:eastAsia="等线"/>
                <w:lang w:val="en-US"/>
              </w:rPr>
            </w:pPr>
            <w:r>
              <w:rPr>
                <w:rFonts w:eastAsia="等线" w:hint="eastAsia"/>
                <w:lang w:val="en-US"/>
              </w:rPr>
              <w:t>Alignment of IE names with 38.211 and 38.213</w:t>
            </w:r>
          </w:p>
        </w:tc>
        <w:tc>
          <w:tcPr>
            <w:tcW w:w="1161" w:type="dxa"/>
          </w:tcPr>
          <w:p w14:paraId="5149527D" w14:textId="77777777" w:rsidR="00A75840" w:rsidRDefault="00A75840"/>
        </w:tc>
        <w:tc>
          <w:tcPr>
            <w:tcW w:w="1559" w:type="dxa"/>
          </w:tcPr>
          <w:p w14:paraId="04EE78F4" w14:textId="77777777" w:rsidR="00A75840" w:rsidRDefault="00C73004">
            <w:pPr>
              <w:rPr>
                <w:rFonts w:eastAsia="宋体"/>
                <w:lang w:val="en-US"/>
              </w:rPr>
            </w:pPr>
            <w:r>
              <w:rPr>
                <w:rFonts w:eastAsia="宋体" w:hint="eastAsia"/>
                <w:lang w:val="en-US"/>
              </w:rPr>
              <w:t>Jie Tan</w:t>
            </w:r>
          </w:p>
        </w:tc>
        <w:tc>
          <w:tcPr>
            <w:tcW w:w="993" w:type="dxa"/>
          </w:tcPr>
          <w:p w14:paraId="4BA2DF90" w14:textId="77777777" w:rsidR="00A75840" w:rsidRDefault="00A75840"/>
        </w:tc>
        <w:tc>
          <w:tcPr>
            <w:tcW w:w="850" w:type="dxa"/>
          </w:tcPr>
          <w:p w14:paraId="4267769F" w14:textId="77777777" w:rsidR="00A75840" w:rsidRDefault="00C73004">
            <w:pPr>
              <w:rPr>
                <w:rFonts w:eastAsia="宋体"/>
                <w:lang w:val="en-US"/>
              </w:rPr>
            </w:pPr>
            <w:r>
              <w:t>V</w:t>
            </w:r>
            <w:r>
              <w:rPr>
                <w:rFonts w:hint="eastAsia"/>
              </w:rPr>
              <w:t>0</w:t>
            </w:r>
            <w:r>
              <w:rPr>
                <w:rFonts w:eastAsia="宋体" w:hint="eastAsia"/>
                <w:lang w:val="en-US"/>
              </w:rPr>
              <w:t>42</w:t>
            </w:r>
          </w:p>
        </w:tc>
        <w:tc>
          <w:tcPr>
            <w:tcW w:w="814" w:type="dxa"/>
          </w:tcPr>
          <w:p w14:paraId="163E8D67" w14:textId="77777777" w:rsidR="00A75840" w:rsidRDefault="00A75840"/>
        </w:tc>
      </w:tr>
    </w:tbl>
    <w:p w14:paraId="7A80C829" w14:textId="77777777" w:rsidR="00A75840" w:rsidRDefault="00C73004">
      <w:pPr>
        <w:rPr>
          <w:lang w:val="en-US"/>
        </w:rPr>
      </w:pPr>
      <w:r>
        <w:rPr>
          <w:b/>
        </w:rPr>
        <w:br/>
        <w:t>[Description]</w:t>
      </w:r>
      <w:r>
        <w:t xml:space="preserve">: </w:t>
      </w:r>
      <w:r>
        <w:rPr>
          <w:lang w:val="en-US"/>
        </w:rPr>
        <w:t>In</w:t>
      </w:r>
      <w:r>
        <w:rPr>
          <w:rFonts w:hint="eastAsia"/>
          <w:lang w:val="en-US"/>
        </w:rPr>
        <w:t xml:space="preserve"> 38.331</w:t>
      </w:r>
      <w:r>
        <w:rPr>
          <w:lang w:val="en-US"/>
        </w:rPr>
        <w:t xml:space="preserve">, inconsistencies exist between the names of certain IEs and their corresponding reference </w:t>
      </w:r>
      <w:r>
        <w:rPr>
          <w:rFonts w:hint="eastAsia"/>
          <w:lang w:val="en-US"/>
        </w:rPr>
        <w:t>specs</w:t>
      </w:r>
      <w:r>
        <w:rPr>
          <w:lang w:val="en-US"/>
        </w:rPr>
        <w:t xml:space="preserve"> in38.211 and 38.213. For example:</w:t>
      </w:r>
    </w:p>
    <w:p w14:paraId="398BCA8D" w14:textId="77777777" w:rsidR="00A75840" w:rsidRDefault="00C73004">
      <w:pPr>
        <w:spacing w:after="0"/>
        <w:ind w:leftChars="100" w:left="200"/>
        <w:rPr>
          <w:lang w:val="en-US"/>
        </w:rPr>
      </w:pPr>
      <w:r>
        <w:rPr>
          <w:rFonts w:hint="eastAsia"/>
          <w:lang w:val="en-US"/>
        </w:rPr>
        <w:t>-</w:t>
      </w:r>
      <w:r>
        <w:rPr>
          <w:lang w:val="en-US"/>
        </w:rPr>
        <w:t xml:space="preserve">The description of </w:t>
      </w:r>
      <w:r>
        <w:rPr>
          <w:i/>
          <w:iCs/>
          <w:lang w:val="en-US"/>
        </w:rPr>
        <w:t>sib1-restrictedSetConfig</w:t>
      </w:r>
      <w:r>
        <w:rPr>
          <w:lang w:val="en-US"/>
        </w:rPr>
        <w:t xml:space="preserve"> references 38.211 Clause 6.3.3.1, but this IE does not exist in that clause.</w:t>
      </w:r>
    </w:p>
    <w:p w14:paraId="42E64E3A" w14:textId="77777777" w:rsidR="00A75840" w:rsidRDefault="00C73004">
      <w:pPr>
        <w:spacing w:after="0"/>
        <w:ind w:leftChars="100" w:left="200"/>
        <w:rPr>
          <w:lang w:val="en-US"/>
        </w:rPr>
      </w:pPr>
      <w:r>
        <w:rPr>
          <w:rFonts w:hint="eastAsia"/>
          <w:lang w:val="en-US"/>
        </w:rPr>
        <w:t>-</w:t>
      </w:r>
      <w:r>
        <w:rPr>
          <w:lang w:val="en-US"/>
        </w:rPr>
        <w:t xml:space="preserve">The description of </w:t>
      </w:r>
      <w:r>
        <w:rPr>
          <w:i/>
          <w:iCs/>
          <w:lang w:val="en-US"/>
        </w:rPr>
        <w:t>od-ssb-absoluteFrequency</w:t>
      </w:r>
      <w:r>
        <w:rPr>
          <w:lang w:val="en-US"/>
        </w:rPr>
        <w:t xml:space="preserve"> references 38.213 Clause 4.4, but the IE is defined as </w:t>
      </w:r>
      <w:r>
        <w:rPr>
          <w:i/>
          <w:iCs/>
          <w:lang w:val="en-US"/>
        </w:rPr>
        <w:t>od-absoluteFrequencySSB</w:t>
      </w:r>
      <w:r>
        <w:rPr>
          <w:lang w:val="en-US"/>
        </w:rPr>
        <w:t>.</w:t>
      </w:r>
    </w:p>
    <w:p w14:paraId="1853DA18" w14:textId="77777777" w:rsidR="00A75840" w:rsidRDefault="00C73004">
      <w:pPr>
        <w:spacing w:after="0"/>
        <w:ind w:leftChars="100" w:left="200"/>
        <w:rPr>
          <w:lang w:val="en-US"/>
        </w:rPr>
      </w:pPr>
      <w:r>
        <w:rPr>
          <w:rFonts w:hint="eastAsia"/>
          <w:lang w:val="en-US"/>
        </w:rPr>
        <w:t>-</w:t>
      </w:r>
      <w:r>
        <w:rPr>
          <w:lang w:val="en-US"/>
        </w:rPr>
        <w:t xml:space="preserve">The description of </w:t>
      </w:r>
      <w:r>
        <w:rPr>
          <w:i/>
          <w:iCs/>
          <w:lang w:val="en-US"/>
        </w:rPr>
        <w:t>od-ssb-PBCH-BlockPower</w:t>
      </w:r>
      <w:r>
        <w:rPr>
          <w:lang w:val="en-US"/>
        </w:rPr>
        <w:t xml:space="preserve"> references 38.213 Clause 7, but the IE is defined as </w:t>
      </w:r>
      <w:r>
        <w:rPr>
          <w:i/>
          <w:iCs/>
          <w:lang w:val="en-US"/>
        </w:rPr>
        <w:t>od-ss-PBCH-BlockPower</w:t>
      </w:r>
      <w:r>
        <w:rPr>
          <w:lang w:val="en-US"/>
        </w:rPr>
        <w:t>.</w:t>
      </w:r>
    </w:p>
    <w:p w14:paraId="63E28815" w14:textId="77777777" w:rsidR="00A75840" w:rsidRDefault="00C73004">
      <w:pPr>
        <w:spacing w:after="0"/>
        <w:ind w:leftChars="100" w:left="200"/>
        <w:rPr>
          <w:lang w:val="en-US"/>
        </w:rPr>
      </w:pPr>
      <w:r>
        <w:rPr>
          <w:rFonts w:hint="eastAsia"/>
          <w:lang w:val="en-US"/>
        </w:rPr>
        <w:t>-</w:t>
      </w:r>
      <w:r>
        <w:rPr>
          <w:lang w:val="en-US"/>
        </w:rPr>
        <w:t xml:space="preserve">The description of </w:t>
      </w:r>
      <w:r>
        <w:rPr>
          <w:i/>
          <w:iCs/>
          <w:lang w:val="en-US"/>
        </w:rPr>
        <w:t>validityDurationForRACH-Adapt</w:t>
      </w:r>
      <w:r>
        <w:rPr>
          <w:lang w:val="en-US"/>
        </w:rPr>
        <w:t xml:space="preserve"> references 38.213 Clause 8.1, but the IE is defined as </w:t>
      </w:r>
      <w:r>
        <w:rPr>
          <w:i/>
          <w:iCs/>
          <w:lang w:val="en-US"/>
        </w:rPr>
        <w:t>validity-Duration</w:t>
      </w:r>
      <w:r>
        <w:rPr>
          <w:i/>
          <w:szCs w:val="22"/>
        </w:rPr>
        <w:t>Addl</w:t>
      </w:r>
      <w:r>
        <w:rPr>
          <w:i/>
          <w:iCs/>
          <w:lang w:val="en-US"/>
        </w:rPr>
        <w:t>ForRACHAdaptation</w:t>
      </w:r>
      <w:r>
        <w:rPr>
          <w:lang w:val="en-US"/>
        </w:rPr>
        <w:t>.</w:t>
      </w:r>
    </w:p>
    <w:p w14:paraId="048B84C5" w14:textId="77777777" w:rsidR="00A75840" w:rsidRDefault="00C73004">
      <w:pPr>
        <w:spacing w:after="0"/>
        <w:ind w:leftChars="100" w:left="200"/>
        <w:rPr>
          <w:lang w:val="en-US"/>
        </w:rPr>
      </w:pPr>
      <w:r>
        <w:rPr>
          <w:rFonts w:hint="eastAsia"/>
          <w:lang w:val="en-US"/>
        </w:rPr>
        <w:t>-</w:t>
      </w:r>
      <w:r>
        <w:rPr>
          <w:lang w:val="en-US"/>
        </w:rPr>
        <w:t xml:space="preserve">The description of </w:t>
      </w:r>
      <w:r>
        <w:rPr>
          <w:i/>
          <w:iCs/>
          <w:lang w:val="en-US"/>
        </w:rPr>
        <w:t xml:space="preserve">valueKforAssociationPatternPeriodsForPRACH </w:t>
      </w:r>
      <w:r>
        <w:rPr>
          <w:lang w:val="en-US"/>
        </w:rPr>
        <w:t xml:space="preserve">references 38.213 Clause 8.1, but the IE is defined as </w:t>
      </w:r>
      <w:r>
        <w:rPr>
          <w:i/>
          <w:iCs/>
          <w:lang w:val="en-US"/>
        </w:rPr>
        <w:t>KforAPPForPRACHsubsetMask</w:t>
      </w:r>
      <w:r>
        <w:rPr>
          <w:lang w:val="en-US"/>
        </w:rPr>
        <w:t>.</w:t>
      </w:r>
    </w:p>
    <w:p w14:paraId="777125B2" w14:textId="77777777" w:rsidR="00A75840" w:rsidRDefault="00C73004">
      <w:pPr>
        <w:spacing w:after="0"/>
        <w:rPr>
          <w:lang w:val="en-US"/>
        </w:rPr>
      </w:pPr>
      <w:r>
        <w:rPr>
          <w:lang w:val="en-US"/>
        </w:rPr>
        <w:t xml:space="preserve">To ensure alignment between protocols, we </w:t>
      </w:r>
      <w:r>
        <w:rPr>
          <w:rFonts w:hint="eastAsia"/>
          <w:lang w:val="en-US"/>
        </w:rPr>
        <w:t>suggeste</w:t>
      </w:r>
      <w:r>
        <w:rPr>
          <w:lang w:val="en-US"/>
        </w:rPr>
        <w:t xml:space="preserve">d updating the aforementioned ASN.1 </w:t>
      </w:r>
      <w:r>
        <w:rPr>
          <w:rFonts w:hint="eastAsia"/>
          <w:lang w:val="en-US"/>
        </w:rPr>
        <w:t>IE</w:t>
      </w:r>
      <w:r>
        <w:rPr>
          <w:lang w:val="en-US"/>
        </w:rPr>
        <w:t xml:space="preserve"> names to match their corresponding definitions in 38.211/38.213.</w:t>
      </w:r>
    </w:p>
    <w:p w14:paraId="4AC01D57" w14:textId="77777777" w:rsidR="00A75840" w:rsidRDefault="00C73004">
      <w:pPr>
        <w:pStyle w:val="af3"/>
      </w:pPr>
      <w:r>
        <w:rPr>
          <w:b/>
        </w:rPr>
        <w:t>[Proposed Change]</w:t>
      </w:r>
      <w:r>
        <w:t>: The following changes are proposed:</w:t>
      </w:r>
    </w:p>
    <w:p w14:paraId="4732803A" w14:textId="77777777" w:rsidR="00A75840" w:rsidRDefault="00C73004">
      <w:pPr>
        <w:rPr>
          <w:rFonts w:eastAsia="宋体"/>
          <w:b/>
          <w:bCs/>
          <w:u w:val="single"/>
          <w:lang w:val="en-US"/>
        </w:rPr>
      </w:pPr>
      <w:r>
        <w:rPr>
          <w:rFonts w:eastAsia="宋体" w:hint="eastAsia"/>
          <w:b/>
          <w:bCs/>
          <w:u w:val="single"/>
          <w:lang w:val="en-US"/>
        </w:rPr>
        <w:t>Change 1:</w:t>
      </w:r>
    </w:p>
    <w:p w14:paraId="776E00F1" w14:textId="77777777" w:rsidR="00A75840" w:rsidRDefault="00C73004">
      <w:pPr>
        <w:pStyle w:val="40"/>
      </w:pPr>
      <w:bookmarkStart w:id="4600" w:name="_Toc210311716"/>
      <w:r>
        <w:t>–</w:t>
      </w:r>
      <w:r>
        <w:tab/>
      </w:r>
      <w:r>
        <w:rPr>
          <w:i/>
        </w:rPr>
        <w:t>SIB26</w:t>
      </w:r>
      <w:bookmarkEnd w:id="4600"/>
    </w:p>
    <w:p w14:paraId="52270F84" w14:textId="77777777" w:rsidR="00A75840" w:rsidRDefault="00C73004">
      <w:pPr>
        <w:pStyle w:val="PL"/>
      </w:pPr>
      <w:r>
        <w:t>SIB1-RequestConfig-r</w:t>
      </w:r>
      <w:proofErr w:type="gramStart"/>
      <w:r>
        <w:t>19 ::=</w:t>
      </w:r>
      <w:proofErr w:type="gramEnd"/>
      <w:r>
        <w:t xml:space="preserve">              </w:t>
      </w:r>
      <w:r>
        <w:rPr>
          <w:color w:val="993366"/>
        </w:rPr>
        <w:t>SEQUENCE</w:t>
      </w:r>
      <w:r>
        <w:t xml:space="preserve"> {</w:t>
      </w:r>
    </w:p>
    <w:p w14:paraId="3F8B1F6F" w14:textId="77777777" w:rsidR="00A75840" w:rsidRDefault="00C73004">
      <w:pPr>
        <w:pStyle w:val="PL"/>
        <w:rPr>
          <w:rFonts w:eastAsia="宋体"/>
          <w:lang w:val="en-US" w:eastAsia="zh-CN"/>
        </w:rPr>
      </w:pPr>
      <w:r>
        <w:rPr>
          <w:rFonts w:eastAsia="宋体" w:hint="eastAsia"/>
          <w:lang w:val="en-US" w:eastAsia="zh-CN"/>
        </w:rPr>
        <w:t>...</w:t>
      </w:r>
    </w:p>
    <w:p w14:paraId="5741AF0D" w14:textId="77777777" w:rsidR="00A75840" w:rsidRDefault="00C73004">
      <w:pPr>
        <w:pStyle w:val="PL"/>
        <w:rPr>
          <w:color w:val="808080"/>
        </w:rPr>
      </w:pPr>
      <w:r>
        <w:t xml:space="preserve">    </w:t>
      </w:r>
      <w:del w:id="4601" w:author="ZTE" w:date="2025-11-04T15:41:00Z">
        <w:r>
          <w:delText>sib1-</w:delText>
        </w:r>
      </w:del>
      <w:r>
        <w:t xml:space="preserve">restrictedSetConfig-r19             </w:t>
      </w:r>
      <w:r>
        <w:rPr>
          <w:color w:val="993366"/>
        </w:rPr>
        <w:t>ENUMERATED</w:t>
      </w:r>
      <w:r>
        <w:t xml:space="preserve"> {unrestrictedSet, restrictedSetTypeA, restrictedSetTypeB, spare1}</w:t>
      </w:r>
    </w:p>
    <w:p w14:paraId="0DE57BBD" w14:textId="77777777" w:rsidR="00A75840" w:rsidRDefault="00C73004">
      <w:pPr>
        <w:pStyle w:val="PL"/>
      </w:pPr>
      <w:r>
        <w:t>}</w:t>
      </w:r>
    </w:p>
    <w:p w14:paraId="37C8B85C" w14:textId="77777777" w:rsidR="00A75840" w:rsidRDefault="00A75840">
      <w:pPr>
        <w:pStyle w:val="PL"/>
      </w:pPr>
    </w:p>
    <w:tbl>
      <w:tblPr>
        <w:tblW w:w="1417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75840" w14:paraId="38469601" w14:textId="77777777">
        <w:tc>
          <w:tcPr>
            <w:tcW w:w="14175" w:type="dxa"/>
            <w:tcBorders>
              <w:top w:val="single" w:sz="4" w:space="0" w:color="auto"/>
              <w:left w:val="single" w:sz="4" w:space="0" w:color="auto"/>
              <w:bottom w:val="single" w:sz="4" w:space="0" w:color="auto"/>
              <w:right w:val="single" w:sz="4" w:space="0" w:color="auto"/>
            </w:tcBorders>
          </w:tcPr>
          <w:p w14:paraId="2A556BD4" w14:textId="77777777" w:rsidR="00A75840" w:rsidRDefault="00C73004">
            <w:pPr>
              <w:pStyle w:val="TAL"/>
              <w:rPr>
                <w:b/>
                <w:bCs/>
                <w:i/>
                <w:lang w:eastAsia="en-GB"/>
              </w:rPr>
            </w:pPr>
            <w:del w:id="4602" w:author="ZTE" w:date="2025-11-04T15:42:00Z">
              <w:r>
                <w:rPr>
                  <w:b/>
                  <w:bCs/>
                  <w:i/>
                  <w:lang w:eastAsia="en-GB"/>
                </w:rPr>
                <w:lastRenderedPageBreak/>
                <w:delText>sib1-</w:delText>
              </w:r>
            </w:del>
            <w:r>
              <w:rPr>
                <w:b/>
                <w:bCs/>
                <w:i/>
                <w:lang w:eastAsia="en-GB"/>
              </w:rPr>
              <w:t>restrictedSetConfig</w:t>
            </w:r>
          </w:p>
          <w:p w14:paraId="2A1665A8" w14:textId="77777777" w:rsidR="00A75840" w:rsidRDefault="00C73004">
            <w:pPr>
              <w:pStyle w:val="TAL"/>
              <w:rPr>
                <w:b/>
                <w:i/>
                <w:szCs w:val="22"/>
              </w:rPr>
            </w:pPr>
            <w:r>
              <w:rPr>
                <w:szCs w:val="22"/>
                <w:lang w:eastAsia="sv-SE"/>
              </w:rPr>
              <w:t>Configuration of an unrestricted set or one of two types of restricted sets, see TS 38.211 [16], clause 6.3.3.1.</w:t>
            </w:r>
          </w:p>
        </w:tc>
      </w:tr>
    </w:tbl>
    <w:p w14:paraId="06F57225" w14:textId="77777777" w:rsidR="00A75840" w:rsidRDefault="00A75840">
      <w:pPr>
        <w:rPr>
          <w:rFonts w:eastAsiaTheme="minorEastAsia"/>
          <w:lang w:val="en-US" w:eastAsia="ja-JP"/>
        </w:rPr>
      </w:pPr>
    </w:p>
    <w:p w14:paraId="11289763" w14:textId="77777777" w:rsidR="00A75840" w:rsidRDefault="00C73004">
      <w:pPr>
        <w:rPr>
          <w:rFonts w:eastAsia="宋体"/>
          <w:b/>
          <w:bCs/>
          <w:u w:val="single"/>
          <w:lang w:val="en-US"/>
        </w:rPr>
      </w:pPr>
      <w:r>
        <w:rPr>
          <w:rFonts w:eastAsia="宋体" w:hint="eastAsia"/>
          <w:b/>
          <w:bCs/>
          <w:u w:val="single"/>
          <w:lang w:val="en-US"/>
        </w:rPr>
        <w:t>Change 2:</w:t>
      </w:r>
    </w:p>
    <w:p w14:paraId="5D446F4E" w14:textId="77777777" w:rsidR="00A75840" w:rsidRDefault="00C73004">
      <w:pPr>
        <w:pStyle w:val="40"/>
      </w:pPr>
      <w:bookmarkStart w:id="4603" w:name="_Toc201295487"/>
      <w:bookmarkStart w:id="4604" w:name="_Toc193446125"/>
      <w:bookmarkStart w:id="4605" w:name="_Toc193451930"/>
      <w:bookmarkStart w:id="4606" w:name="_Toc210311764"/>
      <w:bookmarkStart w:id="4607" w:name="_Toc60777187"/>
      <w:bookmarkStart w:id="4608" w:name="_Toc193463200"/>
      <w:bookmarkStart w:id="4609" w:name="MCCQCTEMPBM_00000209"/>
      <w:r>
        <w:t>–</w:t>
      </w:r>
      <w:r>
        <w:tab/>
      </w:r>
      <w:r>
        <w:rPr>
          <w:i/>
        </w:rPr>
        <w:t>CellGroupConfig</w:t>
      </w:r>
      <w:bookmarkEnd w:id="4603"/>
      <w:bookmarkEnd w:id="4604"/>
      <w:bookmarkEnd w:id="4605"/>
      <w:bookmarkEnd w:id="4606"/>
      <w:bookmarkEnd w:id="4607"/>
      <w:bookmarkEnd w:id="4608"/>
    </w:p>
    <w:p w14:paraId="256EE1F9" w14:textId="77777777" w:rsidR="00A75840" w:rsidRDefault="00C73004">
      <w:pPr>
        <w:pStyle w:val="PL"/>
      </w:pPr>
      <w:bookmarkStart w:id="4610" w:name="_Hlk211852669"/>
      <w:bookmarkEnd w:id="4609"/>
      <w:r>
        <w:t>OD-SSB-r</w:t>
      </w:r>
      <w:proofErr w:type="gramStart"/>
      <w:r>
        <w:t>19 ::=</w:t>
      </w:r>
      <w:proofErr w:type="gramEnd"/>
      <w:r>
        <w:t xml:space="preserve">                      </w:t>
      </w:r>
      <w:r>
        <w:rPr>
          <w:color w:val="993366"/>
        </w:rPr>
        <w:t>SEQUENCE</w:t>
      </w:r>
      <w:r>
        <w:t xml:space="preserve"> {</w:t>
      </w:r>
    </w:p>
    <w:p w14:paraId="29DFD0BF" w14:textId="77777777" w:rsidR="00A75840" w:rsidRDefault="00C73004">
      <w:pPr>
        <w:pStyle w:val="PL"/>
        <w:rPr>
          <w:color w:val="808080"/>
        </w:rPr>
      </w:pPr>
      <w:r>
        <w:t xml:space="preserve">    od-</w:t>
      </w:r>
      <w:del w:id="4611" w:author="ZTE" w:date="2025-11-04T15:42:00Z">
        <w:r>
          <w:delText>ssb-</w:delText>
        </w:r>
      </w:del>
      <w:r>
        <w:t>absoluteFrequency</w:t>
      </w:r>
      <w:ins w:id="4612" w:author="ZTE" w:date="2025-11-04T15:42:00Z">
        <w:r>
          <w:rPr>
            <w:rFonts w:eastAsia="宋体" w:hint="eastAsia"/>
            <w:lang w:val="en-US" w:eastAsia="zh-CN"/>
          </w:rPr>
          <w:t>SSB</w:t>
        </w:r>
      </w:ins>
      <w:r>
        <w:t xml:space="preserve">-r19        ARFCN-ValueNR                                                     </w:t>
      </w:r>
      <w:proofErr w:type="gramStart"/>
      <w:r>
        <w:rPr>
          <w:color w:val="993366"/>
        </w:rPr>
        <w:t>OPTIONAL</w:t>
      </w:r>
      <w:r>
        <w:t xml:space="preserve">,  </w:t>
      </w:r>
      <w:r>
        <w:rPr>
          <w:color w:val="808080"/>
        </w:rPr>
        <w:t>--</w:t>
      </w:r>
      <w:proofErr w:type="gramEnd"/>
      <w:r>
        <w:rPr>
          <w:color w:val="808080"/>
        </w:rPr>
        <w:t xml:space="preserve"> Cond ODssbAOssb</w:t>
      </w:r>
    </w:p>
    <w:p w14:paraId="0A57E736" w14:textId="77777777" w:rsidR="00A75840" w:rsidRDefault="00C73004">
      <w:pPr>
        <w:pStyle w:val="PL"/>
        <w:rPr>
          <w:color w:val="808080"/>
        </w:rPr>
      </w:pPr>
      <w:r>
        <w:t xml:space="preserve">    od-ssb-SubcarrierSpacing-r19        SubcarrierSpacing                                                 </w:t>
      </w:r>
      <w:proofErr w:type="gramStart"/>
      <w:r>
        <w:rPr>
          <w:color w:val="993366"/>
        </w:rPr>
        <w:t>OPTIONAL</w:t>
      </w:r>
      <w:r>
        <w:t xml:space="preserve">,  </w:t>
      </w:r>
      <w:r>
        <w:rPr>
          <w:color w:val="808080"/>
        </w:rPr>
        <w:t>--</w:t>
      </w:r>
      <w:proofErr w:type="gramEnd"/>
      <w:r>
        <w:rPr>
          <w:color w:val="808080"/>
        </w:rPr>
        <w:t xml:space="preserve"> Cond ODssbOnly</w:t>
      </w:r>
    </w:p>
    <w:p w14:paraId="694DC274" w14:textId="77777777" w:rsidR="00A75840" w:rsidRDefault="00C73004">
      <w:pPr>
        <w:pStyle w:val="PL"/>
        <w:rPr>
          <w:color w:val="808080"/>
        </w:rPr>
      </w:pPr>
      <w:r>
        <w:t xml:space="preserve">    od-ssb-PBCH-BlockPower-r19          </w:t>
      </w:r>
      <w:r>
        <w:rPr>
          <w:color w:val="993366"/>
        </w:rPr>
        <w:t>INTEGER</w:t>
      </w:r>
      <w:r>
        <w:t xml:space="preserve"> (-</w:t>
      </w:r>
      <w:proofErr w:type="gramStart"/>
      <w:r>
        <w:t>60..</w:t>
      </w:r>
      <w:proofErr w:type="gramEnd"/>
      <w:r>
        <w:t xml:space="preserve">50)                                                 </w:t>
      </w:r>
      <w:r>
        <w:rPr>
          <w:color w:val="993366"/>
        </w:rPr>
        <w:t>OPTIONAL</w:t>
      </w:r>
      <w:r>
        <w:t xml:space="preserve">,  </w:t>
      </w:r>
      <w:r>
        <w:rPr>
          <w:color w:val="808080"/>
        </w:rPr>
        <w:t>-- Cond ODssbOnly</w:t>
      </w:r>
    </w:p>
    <w:p w14:paraId="6729D30D" w14:textId="77777777" w:rsidR="00A75840" w:rsidRDefault="00C73004">
      <w:pPr>
        <w:pStyle w:val="PL"/>
        <w:rPr>
          <w:color w:val="808080"/>
        </w:rPr>
      </w:pPr>
      <w:r>
        <w:t xml:space="preserve">    od-SSB-ConfigToAddModList-r19       </w:t>
      </w:r>
      <w:r>
        <w:rPr>
          <w:color w:val="993366"/>
        </w:rPr>
        <w:t>SEQUENCE</w:t>
      </w:r>
      <w:r>
        <w:t xml:space="preserve"> (</w:t>
      </w:r>
      <w:r>
        <w:rPr>
          <w:color w:val="993366"/>
        </w:rPr>
        <w:t>SIZE</w:t>
      </w:r>
      <w:r>
        <w:t xml:space="preserve"> (</w:t>
      </w:r>
      <w:proofErr w:type="gramStart"/>
      <w:r>
        <w:t>1..</w:t>
      </w:r>
      <w:proofErr w:type="gramEnd"/>
      <w:r>
        <w:t xml:space="preserve"> maxNrofOD-SSB-r19))</w:t>
      </w:r>
      <w:r>
        <w:rPr>
          <w:color w:val="993366"/>
        </w:rPr>
        <w:t xml:space="preserve"> OF</w:t>
      </w:r>
      <w:r>
        <w:t xml:space="preserve"> OD-SSB-Config-r19      </w:t>
      </w:r>
      <w:proofErr w:type="gramStart"/>
      <w:r>
        <w:rPr>
          <w:color w:val="993366"/>
        </w:rPr>
        <w:t>OPTIONAL</w:t>
      </w:r>
      <w:r>
        <w:t xml:space="preserve">,  </w:t>
      </w:r>
      <w:r>
        <w:rPr>
          <w:color w:val="808080"/>
        </w:rPr>
        <w:t>--</w:t>
      </w:r>
      <w:proofErr w:type="gramEnd"/>
      <w:r>
        <w:rPr>
          <w:color w:val="808080"/>
        </w:rPr>
        <w:t xml:space="preserve"> Need N</w:t>
      </w:r>
    </w:p>
    <w:p w14:paraId="4A927DAD" w14:textId="77777777" w:rsidR="00A75840" w:rsidRDefault="00C73004">
      <w:pPr>
        <w:pStyle w:val="PL"/>
        <w:rPr>
          <w:color w:val="808080"/>
        </w:rPr>
      </w:pPr>
      <w:r>
        <w:t xml:space="preserve">    od-SSB-ConfigToReleaseList-r19      </w:t>
      </w:r>
      <w:r>
        <w:rPr>
          <w:color w:val="993366"/>
        </w:rPr>
        <w:t>SEQUENCE</w:t>
      </w:r>
      <w:r>
        <w:t xml:space="preserve"> (</w:t>
      </w:r>
      <w:r>
        <w:rPr>
          <w:color w:val="993366"/>
        </w:rPr>
        <w:t>SIZE</w:t>
      </w:r>
      <w:r>
        <w:t xml:space="preserve"> (</w:t>
      </w:r>
      <w:proofErr w:type="gramStart"/>
      <w:r>
        <w:t>1..</w:t>
      </w:r>
      <w:proofErr w:type="gramEnd"/>
      <w:r>
        <w:t xml:space="preserve"> maxNrofOD-SSB-r19))</w:t>
      </w:r>
      <w:r>
        <w:rPr>
          <w:color w:val="993366"/>
        </w:rPr>
        <w:t xml:space="preserve"> OF</w:t>
      </w:r>
      <w:r>
        <w:t xml:space="preserve"> OD-SSB-ConfigId-r19    </w:t>
      </w:r>
      <w:r>
        <w:rPr>
          <w:color w:val="993366"/>
        </w:rPr>
        <w:t>OPTIONAL</w:t>
      </w:r>
      <w:r>
        <w:t xml:space="preserve">   </w:t>
      </w:r>
      <w:r>
        <w:rPr>
          <w:color w:val="808080"/>
        </w:rPr>
        <w:t>-- Need N</w:t>
      </w:r>
    </w:p>
    <w:p w14:paraId="70EC3B86" w14:textId="77777777" w:rsidR="00A75840" w:rsidRDefault="00C73004">
      <w:pPr>
        <w:pStyle w:val="PL"/>
      </w:pPr>
      <w: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7352A14" w14:textId="77777777">
        <w:tc>
          <w:tcPr>
            <w:tcW w:w="14173" w:type="dxa"/>
            <w:tcBorders>
              <w:top w:val="single" w:sz="4" w:space="0" w:color="auto"/>
              <w:left w:val="single" w:sz="4" w:space="0" w:color="auto"/>
              <w:bottom w:val="single" w:sz="4" w:space="0" w:color="auto"/>
              <w:right w:val="single" w:sz="4" w:space="0" w:color="auto"/>
            </w:tcBorders>
          </w:tcPr>
          <w:bookmarkEnd w:id="4610"/>
          <w:p w14:paraId="31B4702D" w14:textId="77777777" w:rsidR="00A75840" w:rsidRDefault="00C73004">
            <w:pPr>
              <w:pStyle w:val="TAL"/>
              <w:rPr>
                <w:rFonts w:eastAsia="宋体"/>
                <w:b/>
                <w:i/>
                <w:lang w:val="en-US"/>
              </w:rPr>
            </w:pPr>
            <w:r>
              <w:rPr>
                <w:b/>
                <w:i/>
                <w:lang w:eastAsia="sv-SE"/>
              </w:rPr>
              <w:t>od-</w:t>
            </w:r>
            <w:del w:id="4613" w:author="ZTE" w:date="2025-11-04T15:42:00Z">
              <w:r>
                <w:rPr>
                  <w:b/>
                  <w:i/>
                  <w:lang w:eastAsia="sv-SE"/>
                </w:rPr>
                <w:delText>ssb-</w:delText>
              </w:r>
            </w:del>
            <w:r>
              <w:rPr>
                <w:b/>
                <w:i/>
                <w:lang w:eastAsia="sv-SE"/>
              </w:rPr>
              <w:t>absoluteFrequency</w:t>
            </w:r>
            <w:ins w:id="4614" w:author="ZTE" w:date="2025-11-04T15:42:00Z">
              <w:r>
                <w:rPr>
                  <w:rFonts w:eastAsia="宋体" w:hint="eastAsia"/>
                  <w:b/>
                  <w:i/>
                  <w:lang w:val="en-US"/>
                </w:rPr>
                <w:t>SSB</w:t>
              </w:r>
            </w:ins>
          </w:p>
          <w:p w14:paraId="724048C9" w14:textId="77777777" w:rsidR="00A75840" w:rsidRDefault="00C73004">
            <w:pPr>
              <w:pStyle w:val="TAL"/>
              <w:rPr>
                <w:rFonts w:eastAsia="Calibri"/>
                <w:szCs w:val="22"/>
                <w:lang w:eastAsia="sv-SE"/>
              </w:rPr>
            </w:pPr>
            <w:r>
              <w:rPr>
                <w:lang w:eastAsia="sv-SE"/>
              </w:rPr>
              <w:t>Indicates the frequency of the OD-SSB.</w:t>
            </w:r>
            <w:r>
              <w:t xml:space="preserve"> If the field is absent, the UE applies </w:t>
            </w:r>
            <w:r>
              <w:rPr>
                <w:i/>
                <w:iCs/>
              </w:rPr>
              <w:t>absoluteFrequencySSB</w:t>
            </w:r>
            <w:r>
              <w:t xml:space="preserve"> indicated in </w:t>
            </w:r>
            <w:r>
              <w:rPr>
                <w:i/>
                <w:iCs/>
              </w:rPr>
              <w:t>FrequencyInfoDL</w:t>
            </w:r>
            <w:r>
              <w:t xml:space="preserve"> for this serving cell, if configured. A</w:t>
            </w:r>
            <w:r>
              <w:rPr>
                <w:lang w:eastAsia="sv-SE"/>
              </w:rPr>
              <w:t>dditional restrictions as described in subclause 4.4. of TS 38.213.</w:t>
            </w:r>
          </w:p>
        </w:tc>
      </w:tr>
      <w:tr w:rsidR="00A75840" w14:paraId="736E1C9E" w14:textId="77777777">
        <w:tc>
          <w:tcPr>
            <w:tcW w:w="14173" w:type="dxa"/>
            <w:tcBorders>
              <w:top w:val="single" w:sz="4" w:space="0" w:color="auto"/>
              <w:left w:val="single" w:sz="4" w:space="0" w:color="auto"/>
              <w:bottom w:val="single" w:sz="4" w:space="0" w:color="auto"/>
              <w:right w:val="single" w:sz="4" w:space="0" w:color="auto"/>
            </w:tcBorders>
          </w:tcPr>
          <w:p w14:paraId="3D9BF9D6" w14:textId="77777777" w:rsidR="00A75840" w:rsidRDefault="00C73004">
            <w:pPr>
              <w:pStyle w:val="TAL"/>
              <w:rPr>
                <w:b/>
                <w:bCs/>
                <w:i/>
                <w:iCs/>
              </w:rPr>
            </w:pPr>
            <w:r>
              <w:rPr>
                <w:b/>
                <w:bCs/>
                <w:i/>
                <w:iCs/>
              </w:rPr>
              <w:t>od-ssb-ConfigToAddModList</w:t>
            </w:r>
          </w:p>
          <w:p w14:paraId="23CC65E7" w14:textId="77777777" w:rsidR="00A75840" w:rsidRDefault="00C73004">
            <w:pPr>
              <w:pStyle w:val="TAL"/>
              <w:rPr>
                <w:rFonts w:eastAsia="Calibri"/>
                <w:szCs w:val="22"/>
                <w:lang w:eastAsia="sv-SE"/>
              </w:rPr>
            </w:pPr>
            <w:r>
              <w:rPr>
                <w:bCs/>
                <w:iCs/>
                <w:szCs w:val="22"/>
                <w:lang w:eastAsia="sv-SE"/>
              </w:rPr>
              <w:t>List of OD-SSB configurations for this serving cell. Network configures maximum of one different OD-SSB frequency for the OD-SSB configurations which has than the serving cell SSB frequency.</w:t>
            </w:r>
          </w:p>
        </w:tc>
      </w:tr>
    </w:tbl>
    <w:p w14:paraId="624CC119" w14:textId="77777777" w:rsidR="00A75840" w:rsidRDefault="00A75840">
      <w:pPr>
        <w:rPr>
          <w:rFonts w:eastAsiaTheme="minorEastAsia"/>
          <w:lang w:val="en-US" w:eastAsia="ja-JP"/>
        </w:rPr>
      </w:pPr>
    </w:p>
    <w:p w14:paraId="3598C4E8" w14:textId="77777777" w:rsidR="00A75840" w:rsidRDefault="00C73004">
      <w:pPr>
        <w:rPr>
          <w:rFonts w:eastAsia="宋体"/>
          <w:b/>
          <w:bCs/>
          <w:u w:val="single"/>
          <w:lang w:val="en-US"/>
        </w:rPr>
      </w:pPr>
      <w:r>
        <w:rPr>
          <w:rFonts w:eastAsia="宋体" w:hint="eastAsia"/>
          <w:b/>
          <w:bCs/>
          <w:u w:val="single"/>
          <w:lang w:val="en-US"/>
        </w:rPr>
        <w:t>Change 3:</w:t>
      </w:r>
    </w:p>
    <w:p w14:paraId="40C6D68B" w14:textId="77777777" w:rsidR="00A75840" w:rsidRDefault="00C73004">
      <w:pPr>
        <w:pStyle w:val="40"/>
      </w:pPr>
      <w:r>
        <w:t>–</w:t>
      </w:r>
      <w:r>
        <w:tab/>
      </w:r>
      <w:r>
        <w:rPr>
          <w:i/>
        </w:rPr>
        <w:t>CellGroupConfig</w:t>
      </w:r>
    </w:p>
    <w:p w14:paraId="2721594E" w14:textId="77777777" w:rsidR="00A75840" w:rsidRDefault="00C73004">
      <w:pPr>
        <w:pStyle w:val="PL"/>
      </w:pPr>
      <w:r>
        <w:t>OD-SSB-r</w:t>
      </w:r>
      <w:proofErr w:type="gramStart"/>
      <w:r>
        <w:t>19 ::=</w:t>
      </w:r>
      <w:proofErr w:type="gramEnd"/>
      <w:r>
        <w:t xml:space="preserve">                      </w:t>
      </w:r>
      <w:r>
        <w:rPr>
          <w:color w:val="993366"/>
        </w:rPr>
        <w:t>SEQUENCE</w:t>
      </w:r>
      <w:r>
        <w:t xml:space="preserve"> {</w:t>
      </w:r>
    </w:p>
    <w:p w14:paraId="456BD1C3" w14:textId="77777777" w:rsidR="00A75840" w:rsidRDefault="00C73004">
      <w:pPr>
        <w:pStyle w:val="PL"/>
        <w:rPr>
          <w:color w:val="808080"/>
        </w:rPr>
      </w:pPr>
      <w:r>
        <w:t xml:space="preserve">    od-ssb-absoluteFrequency-r19        ARFCN-ValueNR                                                     </w:t>
      </w:r>
      <w:proofErr w:type="gramStart"/>
      <w:r>
        <w:rPr>
          <w:color w:val="993366"/>
        </w:rPr>
        <w:t>OPTIONAL</w:t>
      </w:r>
      <w:r>
        <w:t xml:space="preserve">,  </w:t>
      </w:r>
      <w:r>
        <w:rPr>
          <w:color w:val="808080"/>
        </w:rPr>
        <w:t>--</w:t>
      </w:r>
      <w:proofErr w:type="gramEnd"/>
      <w:r>
        <w:rPr>
          <w:color w:val="808080"/>
        </w:rPr>
        <w:t xml:space="preserve"> Cond ODssbAOssb</w:t>
      </w:r>
    </w:p>
    <w:p w14:paraId="545B0A2B" w14:textId="77777777" w:rsidR="00A75840" w:rsidRDefault="00C73004">
      <w:pPr>
        <w:pStyle w:val="PL"/>
        <w:rPr>
          <w:color w:val="808080"/>
        </w:rPr>
      </w:pPr>
      <w:r>
        <w:t xml:space="preserve">    od-ssb-SubcarrierSpacing-r19        SubcarrierSpacing                                                 </w:t>
      </w:r>
      <w:proofErr w:type="gramStart"/>
      <w:r>
        <w:rPr>
          <w:color w:val="993366"/>
        </w:rPr>
        <w:t>OPTIONAL</w:t>
      </w:r>
      <w:r>
        <w:t xml:space="preserve">,  </w:t>
      </w:r>
      <w:r>
        <w:rPr>
          <w:color w:val="808080"/>
        </w:rPr>
        <w:t>--</w:t>
      </w:r>
      <w:proofErr w:type="gramEnd"/>
      <w:r>
        <w:rPr>
          <w:color w:val="808080"/>
        </w:rPr>
        <w:t xml:space="preserve"> Cond ODssbOnly</w:t>
      </w:r>
    </w:p>
    <w:p w14:paraId="43A1F5C7" w14:textId="77777777" w:rsidR="00A75840" w:rsidRDefault="00C73004">
      <w:pPr>
        <w:pStyle w:val="PL"/>
        <w:rPr>
          <w:color w:val="808080"/>
        </w:rPr>
      </w:pPr>
      <w:r>
        <w:t xml:space="preserve">    od-ss</w:t>
      </w:r>
      <w:del w:id="4615" w:author="ZTE" w:date="2025-11-04T15:43:00Z">
        <w:r>
          <w:delText>b</w:delText>
        </w:r>
      </w:del>
      <w:r>
        <w:t xml:space="preserve">-PBCH-BlockPower-r19          </w:t>
      </w:r>
      <w:r>
        <w:rPr>
          <w:color w:val="993366"/>
        </w:rPr>
        <w:t>INTEGER</w:t>
      </w:r>
      <w:r>
        <w:t xml:space="preserve"> (-</w:t>
      </w:r>
      <w:proofErr w:type="gramStart"/>
      <w:r>
        <w:t>60..</w:t>
      </w:r>
      <w:proofErr w:type="gramEnd"/>
      <w:r>
        <w:t xml:space="preserve">50)                                                 </w:t>
      </w:r>
      <w:r>
        <w:rPr>
          <w:color w:val="993366"/>
        </w:rPr>
        <w:t>OPTIONAL</w:t>
      </w:r>
      <w:r>
        <w:t xml:space="preserve">,  </w:t>
      </w:r>
      <w:r>
        <w:rPr>
          <w:color w:val="808080"/>
        </w:rPr>
        <w:t>-- Cond ODssbOnly</w:t>
      </w:r>
    </w:p>
    <w:p w14:paraId="375EAB2F" w14:textId="77777777" w:rsidR="00A75840" w:rsidRDefault="00C73004">
      <w:pPr>
        <w:pStyle w:val="PL"/>
        <w:rPr>
          <w:color w:val="808080"/>
        </w:rPr>
      </w:pPr>
      <w:r>
        <w:t xml:space="preserve">    od-SSB-ConfigToAddModList-r19       </w:t>
      </w:r>
      <w:r>
        <w:rPr>
          <w:color w:val="993366"/>
        </w:rPr>
        <w:t>SEQUENCE</w:t>
      </w:r>
      <w:r>
        <w:t xml:space="preserve"> (</w:t>
      </w:r>
      <w:r>
        <w:rPr>
          <w:color w:val="993366"/>
        </w:rPr>
        <w:t>SIZE</w:t>
      </w:r>
      <w:r>
        <w:t xml:space="preserve"> (</w:t>
      </w:r>
      <w:proofErr w:type="gramStart"/>
      <w:r>
        <w:t>1..</w:t>
      </w:r>
      <w:proofErr w:type="gramEnd"/>
      <w:r>
        <w:t xml:space="preserve"> maxNrofOD-SSB-r19))</w:t>
      </w:r>
      <w:r>
        <w:rPr>
          <w:color w:val="993366"/>
        </w:rPr>
        <w:t xml:space="preserve"> OF</w:t>
      </w:r>
      <w:r>
        <w:t xml:space="preserve"> OD-SSB-Config-r19      </w:t>
      </w:r>
      <w:proofErr w:type="gramStart"/>
      <w:r>
        <w:rPr>
          <w:color w:val="993366"/>
        </w:rPr>
        <w:t>OPTIONAL</w:t>
      </w:r>
      <w:r>
        <w:t xml:space="preserve">,  </w:t>
      </w:r>
      <w:r>
        <w:rPr>
          <w:color w:val="808080"/>
        </w:rPr>
        <w:t>--</w:t>
      </w:r>
      <w:proofErr w:type="gramEnd"/>
      <w:r>
        <w:rPr>
          <w:color w:val="808080"/>
        </w:rPr>
        <w:t xml:space="preserve"> Need N</w:t>
      </w:r>
    </w:p>
    <w:p w14:paraId="45DA0663" w14:textId="77777777" w:rsidR="00A75840" w:rsidRDefault="00C73004">
      <w:pPr>
        <w:pStyle w:val="PL"/>
        <w:rPr>
          <w:color w:val="808080"/>
        </w:rPr>
      </w:pPr>
      <w:r>
        <w:t xml:space="preserve">    od-SSB-ConfigToReleaseList-r19      </w:t>
      </w:r>
      <w:r>
        <w:rPr>
          <w:color w:val="993366"/>
        </w:rPr>
        <w:t>SEQUENCE</w:t>
      </w:r>
      <w:r>
        <w:t xml:space="preserve"> (</w:t>
      </w:r>
      <w:r>
        <w:rPr>
          <w:color w:val="993366"/>
        </w:rPr>
        <w:t>SIZE</w:t>
      </w:r>
      <w:r>
        <w:t xml:space="preserve"> (</w:t>
      </w:r>
      <w:proofErr w:type="gramStart"/>
      <w:r>
        <w:t>1..</w:t>
      </w:r>
      <w:proofErr w:type="gramEnd"/>
      <w:r>
        <w:t xml:space="preserve"> maxNrofOD-SSB-r19))</w:t>
      </w:r>
      <w:r>
        <w:rPr>
          <w:color w:val="993366"/>
        </w:rPr>
        <w:t xml:space="preserve"> OF</w:t>
      </w:r>
      <w:r>
        <w:t xml:space="preserve"> OD-SSB-ConfigId-r19    </w:t>
      </w:r>
      <w:r>
        <w:rPr>
          <w:color w:val="993366"/>
        </w:rPr>
        <w:t>OPTIONAL</w:t>
      </w:r>
      <w:r>
        <w:t xml:space="preserve">   </w:t>
      </w:r>
      <w:r>
        <w:rPr>
          <w:color w:val="808080"/>
        </w:rPr>
        <w:t>-- Need N</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53275DD" w14:textId="77777777">
        <w:tc>
          <w:tcPr>
            <w:tcW w:w="14173" w:type="dxa"/>
            <w:tcBorders>
              <w:top w:val="single" w:sz="4" w:space="0" w:color="auto"/>
              <w:left w:val="single" w:sz="4" w:space="0" w:color="auto"/>
              <w:bottom w:val="single" w:sz="4" w:space="0" w:color="auto"/>
              <w:right w:val="single" w:sz="4" w:space="0" w:color="auto"/>
            </w:tcBorders>
          </w:tcPr>
          <w:p w14:paraId="5833D569" w14:textId="77777777" w:rsidR="00A75840" w:rsidRDefault="00C73004">
            <w:pPr>
              <w:pStyle w:val="TAL"/>
              <w:rPr>
                <w:b/>
                <w:i/>
              </w:rPr>
            </w:pPr>
            <w:r>
              <w:rPr>
                <w:b/>
                <w:i/>
              </w:rPr>
              <w:t>od-ss</w:t>
            </w:r>
            <w:del w:id="4616" w:author="ZTE" w:date="2025-11-04T16:08:00Z">
              <w:r>
                <w:rPr>
                  <w:b/>
                  <w:i/>
                </w:rPr>
                <w:delText>b</w:delText>
              </w:r>
            </w:del>
            <w:r>
              <w:rPr>
                <w:b/>
                <w:i/>
              </w:rPr>
              <w:t>-PBCH-BlockPower</w:t>
            </w:r>
          </w:p>
          <w:p w14:paraId="578F07FE" w14:textId="77777777" w:rsidR="00A75840" w:rsidRDefault="00C73004">
            <w:pPr>
              <w:pStyle w:val="TAL"/>
              <w:rPr>
                <w:rFonts w:eastAsia="Calibri"/>
                <w:szCs w:val="22"/>
                <w:lang w:eastAsia="sv-SE"/>
              </w:rPr>
            </w:pPr>
            <w:r>
              <w:rPr>
                <w:lang w:eastAsia="sv-SE"/>
              </w:rPr>
              <w:t xml:space="preserve">Indicates average EPRE of the resources elements that carry secondary synchronization signals in dBm that the NW used for OD-SSB transmission, see TS 38.213 [13], clause 7. If the field is absent, UE applies the value </w:t>
            </w:r>
            <w:ins w:id="4617" w:author="ZTE" w:date="2025-11-04T15:43:00Z">
              <w:r>
                <w:rPr>
                  <w:rFonts w:eastAsia="宋体"/>
                  <w:i/>
                  <w:iCs/>
                  <w:lang w:val="en-US"/>
                  <w:rPrChange w:id="4618" w:author="ZTE" w:date="2025-11-04T15:43:00Z">
                    <w:rPr>
                      <w:rFonts w:eastAsia="宋体"/>
                      <w:lang w:val="en-US"/>
                    </w:rPr>
                  </w:rPrChange>
                </w:rPr>
                <w:t>ss-</w:t>
              </w:r>
            </w:ins>
            <w:r>
              <w:rPr>
                <w:i/>
                <w:iCs/>
                <w:lang w:eastAsia="sv-SE"/>
              </w:rPr>
              <w:t>PBCH-BlockPower</w:t>
            </w:r>
            <w:r>
              <w:rPr>
                <w:lang w:eastAsia="sv-SE"/>
              </w:rPr>
              <w:t xml:space="preserve"> configured in IE </w:t>
            </w:r>
            <w:r>
              <w:rPr>
                <w:i/>
                <w:iCs/>
                <w:lang w:eastAsia="sv-SE"/>
              </w:rPr>
              <w:t>ServingCellConfigCommon</w:t>
            </w:r>
            <w:r>
              <w:rPr>
                <w:lang w:eastAsia="sv-SE"/>
              </w:rPr>
              <w:t>.</w:t>
            </w:r>
          </w:p>
        </w:tc>
      </w:tr>
    </w:tbl>
    <w:p w14:paraId="1BE069EB" w14:textId="77777777" w:rsidR="00A75840" w:rsidRDefault="00A75840">
      <w:pPr>
        <w:rPr>
          <w:rFonts w:eastAsiaTheme="minorEastAsia"/>
          <w:lang w:val="en-US" w:eastAsia="ja-JP"/>
        </w:rPr>
      </w:pPr>
    </w:p>
    <w:p w14:paraId="0B4C0C8E" w14:textId="77777777" w:rsidR="00A75840" w:rsidRDefault="00C73004">
      <w:pPr>
        <w:rPr>
          <w:rFonts w:eastAsia="宋体"/>
          <w:b/>
          <w:bCs/>
          <w:u w:val="single"/>
          <w:lang w:val="en-US"/>
        </w:rPr>
      </w:pPr>
      <w:r>
        <w:rPr>
          <w:rFonts w:eastAsia="宋体" w:hint="eastAsia"/>
          <w:b/>
          <w:bCs/>
          <w:u w:val="single"/>
          <w:lang w:val="en-US"/>
        </w:rPr>
        <w:t>Change 4:</w:t>
      </w:r>
    </w:p>
    <w:p w14:paraId="7F8A4F31" w14:textId="77777777" w:rsidR="00A75840" w:rsidRDefault="00C73004">
      <w:pPr>
        <w:pStyle w:val="40"/>
        <w:rPr>
          <w:i/>
        </w:rPr>
      </w:pPr>
      <w:bookmarkStart w:id="4619" w:name="_Toc210312003"/>
      <w:r>
        <w:rPr>
          <w:i/>
        </w:rPr>
        <w:lastRenderedPageBreak/>
        <w:t>–</w:t>
      </w:r>
      <w:r>
        <w:rPr>
          <w:i/>
        </w:rPr>
        <w:tab/>
        <w:t>RandomAccessAdaptConfig</w:t>
      </w:r>
      <w:bookmarkEnd w:id="4619"/>
    </w:p>
    <w:p w14:paraId="780D000F" w14:textId="77777777" w:rsidR="00A75840" w:rsidRDefault="00C73004">
      <w:pPr>
        <w:keepNext/>
        <w:keepLines/>
        <w:rPr>
          <w:iCs/>
        </w:rPr>
      </w:pPr>
      <w:r>
        <w:t xml:space="preserve">The IE </w:t>
      </w:r>
      <w:r>
        <w:rPr>
          <w:i/>
        </w:rPr>
        <w:t>RandomAccessAdaptConfig</w:t>
      </w:r>
      <w:r>
        <w:t xml:space="preserve"> is used to configure adaptive </w:t>
      </w:r>
      <w:proofErr w:type="gramStart"/>
      <w:r>
        <w:t>random access</w:t>
      </w:r>
      <w:proofErr w:type="gramEnd"/>
      <w:r>
        <w:t xml:space="preserve"> occasions.</w:t>
      </w:r>
    </w:p>
    <w:p w14:paraId="25C849FE" w14:textId="77777777" w:rsidR="00A75840" w:rsidRDefault="00C73004">
      <w:pPr>
        <w:pStyle w:val="TH"/>
      </w:pPr>
      <w:r>
        <w:rPr>
          <w:i/>
        </w:rPr>
        <w:t>RandomAccessAdaptConfig</w:t>
      </w:r>
      <w:r>
        <w:t xml:space="preserve"> information element</w:t>
      </w:r>
    </w:p>
    <w:p w14:paraId="0FCB6992" w14:textId="77777777" w:rsidR="00A75840" w:rsidRDefault="00C73004">
      <w:pPr>
        <w:pStyle w:val="PL"/>
        <w:rPr>
          <w:color w:val="808080"/>
        </w:rPr>
      </w:pPr>
      <w:r>
        <w:rPr>
          <w:color w:val="808080"/>
        </w:rPr>
        <w:t>-- ASN1START</w:t>
      </w:r>
    </w:p>
    <w:p w14:paraId="099DC6C8" w14:textId="77777777" w:rsidR="00A75840" w:rsidRDefault="00C73004">
      <w:pPr>
        <w:pStyle w:val="PL"/>
        <w:rPr>
          <w:color w:val="808080"/>
        </w:rPr>
      </w:pPr>
      <w:r>
        <w:rPr>
          <w:color w:val="808080"/>
        </w:rPr>
        <w:t>-- TAG-RA-ADAPTCONFIG-START</w:t>
      </w:r>
    </w:p>
    <w:p w14:paraId="04DF97BD" w14:textId="77777777" w:rsidR="00A75840" w:rsidRDefault="00A75840">
      <w:pPr>
        <w:pStyle w:val="PL"/>
      </w:pPr>
    </w:p>
    <w:p w14:paraId="10CCE02A" w14:textId="77777777" w:rsidR="00A75840" w:rsidRDefault="00C73004">
      <w:pPr>
        <w:pStyle w:val="PL"/>
      </w:pPr>
      <w:r>
        <w:t>RandomAccessAdaptConfig-r</w:t>
      </w:r>
      <w:proofErr w:type="gramStart"/>
      <w:r>
        <w:t>19 ::=</w:t>
      </w:r>
      <w:proofErr w:type="gramEnd"/>
      <w:r>
        <w:t xml:space="preserve">                      </w:t>
      </w:r>
      <w:r>
        <w:rPr>
          <w:color w:val="993366"/>
        </w:rPr>
        <w:t>SEQUENCE</w:t>
      </w:r>
      <w:r>
        <w:t xml:space="preserve"> {</w:t>
      </w:r>
    </w:p>
    <w:p w14:paraId="1EC06F12" w14:textId="77777777" w:rsidR="00A75840" w:rsidRDefault="00C73004">
      <w:pPr>
        <w:pStyle w:val="PL"/>
      </w:pPr>
      <w:r>
        <w:t xml:space="preserve">    prach-ConfigurationIndex-r19                </w:t>
      </w:r>
      <w:r>
        <w:rPr>
          <w:color w:val="993366"/>
        </w:rPr>
        <w:t>INTEGER</w:t>
      </w:r>
      <w:r>
        <w:t xml:space="preserve"> (</w:t>
      </w:r>
      <w:proofErr w:type="gramStart"/>
      <w:r>
        <w:t>0..</w:t>
      </w:r>
      <w:proofErr w:type="gramEnd"/>
      <w:r>
        <w:t>255),</w:t>
      </w:r>
    </w:p>
    <w:p w14:paraId="5771C7C6" w14:textId="77777777" w:rsidR="00A75840" w:rsidRDefault="00C73004">
      <w:pPr>
        <w:pStyle w:val="PL"/>
      </w:pPr>
      <w:r>
        <w:t xml:space="preserve">    msg1-FDM-r19                                </w:t>
      </w:r>
      <w:r>
        <w:rPr>
          <w:color w:val="993366"/>
        </w:rPr>
        <w:t>ENUMERATED</w:t>
      </w:r>
      <w:r>
        <w:t xml:space="preserve"> {one, two, four, eight},</w:t>
      </w:r>
    </w:p>
    <w:p w14:paraId="4309E6A6" w14:textId="77777777" w:rsidR="00A75840" w:rsidRDefault="00C73004">
      <w:pPr>
        <w:pStyle w:val="PL"/>
      </w:pPr>
      <w:r>
        <w:t xml:space="preserve">    msg1-FrequencyStart-r19                     </w:t>
      </w:r>
      <w:r>
        <w:rPr>
          <w:color w:val="993366"/>
        </w:rPr>
        <w:t>INTEGER</w:t>
      </w:r>
      <w:r>
        <w:t xml:space="preserve"> (</w:t>
      </w:r>
      <w:proofErr w:type="gramStart"/>
      <w:r>
        <w:t>0..</w:t>
      </w:r>
      <w:proofErr w:type="gramEnd"/>
      <w:r>
        <w:t>maxNrofPhysicalResourceBlocks-1),</w:t>
      </w:r>
    </w:p>
    <w:p w14:paraId="6DE24179" w14:textId="77777777" w:rsidR="00A75840" w:rsidRDefault="00C73004">
      <w:pPr>
        <w:pStyle w:val="PL"/>
      </w:pPr>
      <w:r>
        <w:t xml:space="preserve">    prach-SubsetMask-Index-Adaptation-r19       </w:t>
      </w:r>
      <w:r>
        <w:rPr>
          <w:color w:val="993366"/>
        </w:rPr>
        <w:t>ENUMERATED</w:t>
      </w:r>
      <w:r>
        <w:t xml:space="preserve"> {one, two, three, </w:t>
      </w:r>
      <w:proofErr w:type="gramStart"/>
      <w:r>
        <w:t>four}</w:t>
      </w:r>
      <w:r>
        <w:rPr>
          <w:color w:val="993366"/>
        </w:rPr>
        <w:t xml:space="preserve">   </w:t>
      </w:r>
      <w:proofErr w:type="gramEnd"/>
      <w:r>
        <w:rPr>
          <w:color w:val="993366"/>
        </w:rPr>
        <w:t xml:space="preserve">                            OPTIONAL</w:t>
      </w:r>
      <w:r>
        <w:t xml:space="preserve">,   </w:t>
      </w:r>
      <w:r>
        <w:rPr>
          <w:color w:val="808080"/>
        </w:rPr>
        <w:t>-- Need R</w:t>
      </w:r>
    </w:p>
    <w:p w14:paraId="1BF6B0A0" w14:textId="77777777" w:rsidR="00A75840" w:rsidRDefault="00C73004">
      <w:pPr>
        <w:pStyle w:val="PL"/>
      </w:pPr>
      <w:r>
        <w:t xml:space="preserve">    ssb-perRACH-OccasionAndCB-PreamblesPerSSB-r19   </w:t>
      </w:r>
      <w:r>
        <w:rPr>
          <w:color w:val="993366"/>
        </w:rPr>
        <w:t>CHOICE</w:t>
      </w:r>
      <w:r>
        <w:t xml:space="preserve"> {</w:t>
      </w:r>
    </w:p>
    <w:p w14:paraId="61E2B2BB" w14:textId="77777777" w:rsidR="00A75840" w:rsidRDefault="00C73004">
      <w:pPr>
        <w:pStyle w:val="PL"/>
      </w:pPr>
      <w:r>
        <w:t xml:space="preserve">        oneEighth                                   </w:t>
      </w:r>
      <w:r>
        <w:rPr>
          <w:color w:val="993366"/>
        </w:rPr>
        <w:t>ENUMERATED</w:t>
      </w:r>
      <w:r>
        <w:t xml:space="preserve"> {n</w:t>
      </w:r>
      <w:proofErr w:type="gramStart"/>
      <w:r>
        <w:t>4,n</w:t>
      </w:r>
      <w:proofErr w:type="gramEnd"/>
      <w:r>
        <w:t>8,n12,n16,n20,n24,n28,n32,n36,n40,n44,n48,n52,n56,n60,n64},</w:t>
      </w:r>
    </w:p>
    <w:p w14:paraId="50EF8A26" w14:textId="77777777" w:rsidR="00A75840" w:rsidRDefault="00C73004">
      <w:pPr>
        <w:pStyle w:val="PL"/>
      </w:pPr>
      <w:r>
        <w:t xml:space="preserve">        oneFourth                                   </w:t>
      </w:r>
      <w:r>
        <w:rPr>
          <w:color w:val="993366"/>
        </w:rPr>
        <w:t>ENUMERATED</w:t>
      </w:r>
      <w:r>
        <w:t xml:space="preserve"> {n</w:t>
      </w:r>
      <w:proofErr w:type="gramStart"/>
      <w:r>
        <w:t>4,n</w:t>
      </w:r>
      <w:proofErr w:type="gramEnd"/>
      <w:r>
        <w:t>8,n12,n16,n20,n24,n28,n32,n36,n40,n44,n48,n52,n56,n60,n64},</w:t>
      </w:r>
    </w:p>
    <w:p w14:paraId="1093A1F5" w14:textId="77777777" w:rsidR="00A75840" w:rsidRDefault="00C73004">
      <w:pPr>
        <w:pStyle w:val="PL"/>
      </w:pPr>
      <w:r>
        <w:t xml:space="preserve">        oneHalf                                     </w:t>
      </w:r>
      <w:r>
        <w:rPr>
          <w:color w:val="993366"/>
        </w:rPr>
        <w:t>ENUMERATED</w:t>
      </w:r>
      <w:r>
        <w:t xml:space="preserve"> {n</w:t>
      </w:r>
      <w:proofErr w:type="gramStart"/>
      <w:r>
        <w:t>4,n</w:t>
      </w:r>
      <w:proofErr w:type="gramEnd"/>
      <w:r>
        <w:t>8,n12,n16,n20,n24,n28,n32,n36,n40,n44,n48,n52,n56,n60,n64},</w:t>
      </w:r>
    </w:p>
    <w:p w14:paraId="0AB8F8CB" w14:textId="77777777" w:rsidR="00A75840" w:rsidRDefault="00C73004">
      <w:pPr>
        <w:pStyle w:val="PL"/>
      </w:pPr>
      <w:r>
        <w:t xml:space="preserve">        one                                         </w:t>
      </w:r>
      <w:r>
        <w:rPr>
          <w:color w:val="993366"/>
        </w:rPr>
        <w:t>ENUMERATED</w:t>
      </w:r>
      <w:r>
        <w:t xml:space="preserve"> {n</w:t>
      </w:r>
      <w:proofErr w:type="gramStart"/>
      <w:r>
        <w:t>4,n</w:t>
      </w:r>
      <w:proofErr w:type="gramEnd"/>
      <w:r>
        <w:t>8,n12,n16,n20,n24,n28,n32,n36,n40,n44,n48,n52,n56,n60,n64},</w:t>
      </w:r>
    </w:p>
    <w:p w14:paraId="752D2D7A" w14:textId="77777777" w:rsidR="00A75840" w:rsidRDefault="00C73004">
      <w:pPr>
        <w:pStyle w:val="PL"/>
      </w:pPr>
      <w:r>
        <w:t xml:space="preserve">        two                                         </w:t>
      </w:r>
      <w:r>
        <w:rPr>
          <w:color w:val="993366"/>
        </w:rPr>
        <w:t>ENUMERATED</w:t>
      </w:r>
      <w:r>
        <w:t xml:space="preserve"> {n</w:t>
      </w:r>
      <w:proofErr w:type="gramStart"/>
      <w:r>
        <w:t>4,n</w:t>
      </w:r>
      <w:proofErr w:type="gramEnd"/>
      <w:r>
        <w:t>8,n12,n16,n20,n24,n28,n32},</w:t>
      </w:r>
    </w:p>
    <w:p w14:paraId="6136A831" w14:textId="77777777" w:rsidR="00A75840" w:rsidRDefault="00C73004">
      <w:pPr>
        <w:pStyle w:val="PL"/>
      </w:pPr>
      <w:r>
        <w:t xml:space="preserve">        four                                        </w:t>
      </w:r>
      <w:r>
        <w:rPr>
          <w:color w:val="993366"/>
        </w:rPr>
        <w:t>INTEGER</w:t>
      </w:r>
      <w:r>
        <w:t xml:space="preserve"> (</w:t>
      </w:r>
      <w:proofErr w:type="gramStart"/>
      <w:r>
        <w:t>1..</w:t>
      </w:r>
      <w:proofErr w:type="gramEnd"/>
      <w:r>
        <w:t>16),</w:t>
      </w:r>
    </w:p>
    <w:p w14:paraId="08DF37D8" w14:textId="77777777" w:rsidR="00A75840" w:rsidRDefault="00C73004">
      <w:pPr>
        <w:pStyle w:val="PL"/>
      </w:pPr>
      <w:r>
        <w:t xml:space="preserve">        eight                                       </w:t>
      </w:r>
      <w:r>
        <w:rPr>
          <w:color w:val="993366"/>
        </w:rPr>
        <w:t>INTEGER</w:t>
      </w:r>
      <w:r>
        <w:t xml:space="preserve"> (</w:t>
      </w:r>
      <w:proofErr w:type="gramStart"/>
      <w:r>
        <w:t>1..</w:t>
      </w:r>
      <w:proofErr w:type="gramEnd"/>
      <w:r>
        <w:t>8),</w:t>
      </w:r>
    </w:p>
    <w:p w14:paraId="766E1D5A" w14:textId="77777777" w:rsidR="00A75840" w:rsidRDefault="00C73004">
      <w:pPr>
        <w:pStyle w:val="PL"/>
      </w:pPr>
      <w:r>
        <w:t xml:space="preserve">        sixteen                                     </w:t>
      </w:r>
      <w:r>
        <w:rPr>
          <w:color w:val="993366"/>
        </w:rPr>
        <w:t>INTEGER</w:t>
      </w:r>
      <w:r>
        <w:t xml:space="preserve"> (</w:t>
      </w:r>
      <w:proofErr w:type="gramStart"/>
      <w:r>
        <w:t>1..</w:t>
      </w:r>
      <w:proofErr w:type="gramEnd"/>
      <w:r>
        <w:t>4)</w:t>
      </w:r>
    </w:p>
    <w:p w14:paraId="7968F543" w14:textId="77777777" w:rsidR="00A75840" w:rsidRDefault="00C73004">
      <w:pPr>
        <w:pStyle w:val="PL"/>
        <w:rPr>
          <w:color w:val="808080"/>
        </w:rPr>
      </w:pPr>
      <w:r>
        <w:t xml:space="preserve">    </w:t>
      </w:r>
      <w:proofErr w:type="gramStart"/>
      <w:r>
        <w:t xml:space="preserve">}   </w:t>
      </w:r>
      <w:proofErr w:type="gramEnd"/>
      <w:r>
        <w:t xml:space="preserve">                                                                                                          </w:t>
      </w:r>
      <w:r>
        <w:rPr>
          <w:color w:val="993366"/>
        </w:rPr>
        <w:t>OPTIONAL</w:t>
      </w:r>
      <w:r>
        <w:t xml:space="preserve">,   </w:t>
      </w:r>
      <w:r>
        <w:rPr>
          <w:color w:val="808080"/>
        </w:rPr>
        <w:t>-- Need R</w:t>
      </w:r>
    </w:p>
    <w:p w14:paraId="4A95F703" w14:textId="77777777" w:rsidR="00A75840" w:rsidRDefault="00C73004">
      <w:pPr>
        <w:pStyle w:val="PL"/>
      </w:pPr>
      <w:r>
        <w:t xml:space="preserve">    validity</w:t>
      </w:r>
      <w:ins w:id="4620" w:author="ZTE" w:date="2025-11-04T15:43:00Z">
        <w:r>
          <w:rPr>
            <w:rFonts w:eastAsia="宋体" w:hint="eastAsia"/>
            <w:lang w:val="en-US" w:eastAsia="zh-CN"/>
          </w:rPr>
          <w:t>-</w:t>
        </w:r>
      </w:ins>
      <w:r>
        <w:t>DurationForRACH</w:t>
      </w:r>
      <w:del w:id="4621" w:author="ZTE" w:date="2025-11-04T15:44:00Z">
        <w:r>
          <w:delText>-</w:delText>
        </w:r>
      </w:del>
      <w:r>
        <w:t xml:space="preserve">Adaptation-r19                       </w:t>
      </w:r>
      <w:r>
        <w:rPr>
          <w:color w:val="993366"/>
        </w:rPr>
        <w:t>ENUMERATED</w:t>
      </w:r>
      <w:r>
        <w:t xml:space="preserve"> {n2, n4, n8, n16},</w:t>
      </w:r>
    </w:p>
    <w:p w14:paraId="763208AD" w14:textId="77777777" w:rsidR="00A75840" w:rsidRDefault="00C73004">
      <w:pPr>
        <w:pStyle w:val="PL"/>
        <w:rPr>
          <w:color w:val="808080"/>
        </w:rPr>
      </w:pPr>
      <w:r>
        <w:t xml:space="preserve">    </w:t>
      </w:r>
      <w:del w:id="4622" w:author="ZTE" w:date="2025-11-04T15:44:00Z">
        <w:r>
          <w:delText>value</w:delText>
        </w:r>
      </w:del>
      <w:r>
        <w:t>KforA</w:t>
      </w:r>
      <w:del w:id="4623" w:author="ZTE" w:date="2025-11-04T15:44:00Z">
        <w:r>
          <w:delText>ssociation</w:delText>
        </w:r>
      </w:del>
      <w:r>
        <w:t>P</w:t>
      </w:r>
      <w:del w:id="4624" w:author="ZTE" w:date="2025-11-04T15:44:00Z">
        <w:r>
          <w:delText>attern</w:delText>
        </w:r>
      </w:del>
      <w:r>
        <w:t>P</w:t>
      </w:r>
      <w:del w:id="4625" w:author="ZTE" w:date="2025-11-04T15:44:00Z">
        <w:r>
          <w:delText>eriods</w:delText>
        </w:r>
      </w:del>
      <w:r>
        <w:t>ForPRACH</w:t>
      </w:r>
      <w:del w:id="4626" w:author="ZTE" w:date="2025-11-04T15:44:00Z">
        <w:r>
          <w:delText>-</w:delText>
        </w:r>
      </w:del>
      <w:r>
        <w:t xml:space="preserve">subsetMask-r19        </w:t>
      </w:r>
      <w:r>
        <w:rPr>
          <w:color w:val="993366"/>
        </w:rPr>
        <w:t>ENUMERATED</w:t>
      </w:r>
      <w:r>
        <w:t xml:space="preserve"> {n2, n4, n8, n16}                 </w:t>
      </w:r>
      <w:proofErr w:type="gramStart"/>
      <w:r>
        <w:rPr>
          <w:color w:val="993366"/>
        </w:rPr>
        <w:t>OPTIONAL</w:t>
      </w:r>
      <w:r>
        <w:t xml:space="preserve">,   </w:t>
      </w:r>
      <w:proofErr w:type="gramEnd"/>
      <w:r>
        <w:rPr>
          <w:color w:val="808080"/>
        </w:rPr>
        <w:t>-- Need S</w:t>
      </w:r>
    </w:p>
    <w:p w14:paraId="7883C5D6" w14:textId="77777777" w:rsidR="00A75840" w:rsidRDefault="00C73004">
      <w:pPr>
        <w:pStyle w:val="PL"/>
      </w:pPr>
      <w:r>
        <w:t>...</w:t>
      </w:r>
    </w:p>
    <w:p w14:paraId="72499FA5" w14:textId="77777777" w:rsidR="00A75840" w:rsidRDefault="00C73004">
      <w:pPr>
        <w:pStyle w:val="PL"/>
      </w:pPr>
      <w:r>
        <w:t>}</w:t>
      </w:r>
    </w:p>
    <w:p w14:paraId="0D7E755B" w14:textId="77777777" w:rsidR="00A75840" w:rsidRDefault="00A75840">
      <w:pPr>
        <w:pStyle w:val="PL"/>
      </w:pPr>
    </w:p>
    <w:p w14:paraId="4768D3A3" w14:textId="77777777" w:rsidR="00A75840" w:rsidRDefault="00C73004">
      <w:pPr>
        <w:pStyle w:val="PL"/>
        <w:rPr>
          <w:color w:val="808080"/>
        </w:rPr>
      </w:pPr>
      <w:r>
        <w:rPr>
          <w:color w:val="808080"/>
        </w:rPr>
        <w:t>-- TAG-RA-ADAPTCONFIG-STOP</w:t>
      </w:r>
    </w:p>
    <w:p w14:paraId="1B8BFB2B" w14:textId="77777777" w:rsidR="00A75840" w:rsidRDefault="00C73004">
      <w:pPr>
        <w:pStyle w:val="PL"/>
        <w:rPr>
          <w:color w:val="808080"/>
        </w:rPr>
      </w:pPr>
      <w:r>
        <w:rPr>
          <w:color w:val="808080"/>
        </w:rPr>
        <w:t>-- ASN1STOP</w:t>
      </w:r>
    </w:p>
    <w:p w14:paraId="642F6A20" w14:textId="77777777" w:rsidR="00A75840" w:rsidRDefault="00A7584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5098A55B" w14:textId="77777777">
        <w:tc>
          <w:tcPr>
            <w:tcW w:w="14173" w:type="dxa"/>
            <w:tcBorders>
              <w:top w:val="single" w:sz="4" w:space="0" w:color="auto"/>
              <w:left w:val="single" w:sz="4" w:space="0" w:color="auto"/>
              <w:bottom w:val="single" w:sz="4" w:space="0" w:color="auto"/>
              <w:right w:val="single" w:sz="4" w:space="0" w:color="auto"/>
            </w:tcBorders>
          </w:tcPr>
          <w:p w14:paraId="0A072EBC" w14:textId="77777777" w:rsidR="00A75840" w:rsidRDefault="00C73004">
            <w:pPr>
              <w:pStyle w:val="TAH"/>
              <w:rPr>
                <w:szCs w:val="22"/>
                <w:lang w:eastAsia="sv-SE"/>
              </w:rPr>
            </w:pPr>
            <w:r>
              <w:rPr>
                <w:i/>
              </w:rPr>
              <w:t>RandomAccessAdaptConfig</w:t>
            </w:r>
            <w:r>
              <w:rPr>
                <w:i/>
                <w:szCs w:val="22"/>
                <w:lang w:eastAsia="sv-SE"/>
              </w:rPr>
              <w:t xml:space="preserve"> </w:t>
            </w:r>
            <w:r>
              <w:rPr>
                <w:szCs w:val="22"/>
                <w:lang w:eastAsia="sv-SE"/>
              </w:rPr>
              <w:t>field descriptions</w:t>
            </w:r>
          </w:p>
        </w:tc>
      </w:tr>
      <w:tr w:rsidR="00A75840" w14:paraId="065E02A6" w14:textId="77777777">
        <w:tc>
          <w:tcPr>
            <w:tcW w:w="14173" w:type="dxa"/>
            <w:tcBorders>
              <w:top w:val="single" w:sz="4" w:space="0" w:color="auto"/>
              <w:left w:val="single" w:sz="4" w:space="0" w:color="auto"/>
              <w:bottom w:val="single" w:sz="4" w:space="0" w:color="auto"/>
              <w:right w:val="single" w:sz="4" w:space="0" w:color="auto"/>
            </w:tcBorders>
          </w:tcPr>
          <w:p w14:paraId="0B0C83B5" w14:textId="77777777" w:rsidR="00A75840" w:rsidRDefault="00C73004">
            <w:pPr>
              <w:pStyle w:val="TAL"/>
              <w:rPr>
                <w:rFonts w:eastAsia="宋体"/>
                <w:szCs w:val="22"/>
                <w:lang w:val="en-US"/>
              </w:rPr>
            </w:pPr>
            <w:r>
              <w:rPr>
                <w:b/>
                <w:i/>
                <w:szCs w:val="22"/>
                <w:lang w:eastAsia="sv-SE"/>
              </w:rPr>
              <w:t>validity</w:t>
            </w:r>
            <w:ins w:id="4627" w:author="ZTE" w:date="2025-11-04T15:44:00Z">
              <w:r>
                <w:rPr>
                  <w:rFonts w:eastAsia="宋体" w:hint="eastAsia"/>
                  <w:b/>
                  <w:i/>
                  <w:szCs w:val="22"/>
                  <w:lang w:val="en-US"/>
                </w:rPr>
                <w:t>-</w:t>
              </w:r>
            </w:ins>
            <w:r>
              <w:rPr>
                <w:b/>
                <w:i/>
                <w:szCs w:val="22"/>
                <w:lang w:eastAsia="sv-SE"/>
              </w:rPr>
              <w:t>DurationForRACH</w:t>
            </w:r>
            <w:del w:id="4628" w:author="ZTE" w:date="2025-11-04T15:45:00Z">
              <w:r>
                <w:rPr>
                  <w:b/>
                  <w:i/>
                  <w:szCs w:val="22"/>
                  <w:lang w:eastAsia="sv-SE"/>
                </w:rPr>
                <w:delText>-</w:delText>
              </w:r>
            </w:del>
            <w:r>
              <w:rPr>
                <w:b/>
                <w:i/>
                <w:szCs w:val="22"/>
                <w:lang w:eastAsia="sv-SE"/>
              </w:rPr>
              <w:t>Adapt</w:t>
            </w:r>
            <w:ins w:id="4629" w:author="ZTE" w:date="2025-11-04T15:45:00Z">
              <w:r>
                <w:rPr>
                  <w:rFonts w:eastAsia="宋体" w:hint="eastAsia"/>
                  <w:b/>
                  <w:i/>
                  <w:szCs w:val="22"/>
                  <w:lang w:val="en-US"/>
                </w:rPr>
                <w:t>ation</w:t>
              </w:r>
            </w:ins>
          </w:p>
          <w:p w14:paraId="7A255C97" w14:textId="77777777" w:rsidR="00A75840" w:rsidRDefault="00C73004">
            <w:pPr>
              <w:pStyle w:val="TAL"/>
              <w:rPr>
                <w:szCs w:val="22"/>
                <w:lang w:eastAsia="sv-SE"/>
              </w:rPr>
            </w:pPr>
            <w:r>
              <w:rPr>
                <w:szCs w:val="22"/>
                <w:lang w:eastAsia="sv-SE"/>
              </w:rPr>
              <w:t>Indicates the validity time duration for availability indication of additional PRACH resources indicated by DCI 1_0 with P-RNTI, time unit is one SI modification period (see TS 38.213, subclause 8.1).</w:t>
            </w:r>
          </w:p>
        </w:tc>
      </w:tr>
      <w:tr w:rsidR="00A75840" w14:paraId="1D24A8B6" w14:textId="77777777">
        <w:tc>
          <w:tcPr>
            <w:tcW w:w="14173" w:type="dxa"/>
            <w:tcBorders>
              <w:top w:val="single" w:sz="4" w:space="0" w:color="auto"/>
              <w:left w:val="single" w:sz="4" w:space="0" w:color="auto"/>
              <w:bottom w:val="single" w:sz="4" w:space="0" w:color="auto"/>
              <w:right w:val="single" w:sz="4" w:space="0" w:color="auto"/>
            </w:tcBorders>
          </w:tcPr>
          <w:p w14:paraId="5F983C19" w14:textId="77777777" w:rsidR="00A75840" w:rsidRDefault="00C73004">
            <w:pPr>
              <w:pStyle w:val="TAL"/>
              <w:rPr>
                <w:rFonts w:eastAsia="宋体"/>
                <w:szCs w:val="22"/>
                <w:lang w:val="en-US"/>
              </w:rPr>
            </w:pPr>
            <w:del w:id="4630" w:author="ZTE" w:date="2025-11-04T15:45:00Z">
              <w:r>
                <w:rPr>
                  <w:b/>
                  <w:i/>
                  <w:szCs w:val="22"/>
                  <w:lang w:eastAsia="sv-SE"/>
                </w:rPr>
                <w:delText>value</w:delText>
              </w:r>
            </w:del>
            <w:r>
              <w:rPr>
                <w:b/>
                <w:i/>
                <w:szCs w:val="22"/>
                <w:lang w:eastAsia="sv-SE"/>
              </w:rPr>
              <w:t>KforA</w:t>
            </w:r>
            <w:del w:id="4631" w:author="ZTE" w:date="2025-11-04T15:45:00Z">
              <w:r>
                <w:rPr>
                  <w:b/>
                  <w:i/>
                  <w:szCs w:val="22"/>
                  <w:lang w:eastAsia="sv-SE"/>
                </w:rPr>
                <w:delText>ssociation</w:delText>
              </w:r>
            </w:del>
            <w:r>
              <w:rPr>
                <w:b/>
                <w:i/>
                <w:szCs w:val="22"/>
                <w:lang w:eastAsia="sv-SE"/>
              </w:rPr>
              <w:t>P</w:t>
            </w:r>
            <w:del w:id="4632" w:author="ZTE" w:date="2025-11-04T15:45:00Z">
              <w:r>
                <w:rPr>
                  <w:b/>
                  <w:i/>
                  <w:szCs w:val="22"/>
                  <w:lang w:eastAsia="sv-SE"/>
                </w:rPr>
                <w:delText>attern</w:delText>
              </w:r>
            </w:del>
            <w:r>
              <w:rPr>
                <w:b/>
                <w:i/>
                <w:szCs w:val="22"/>
                <w:lang w:eastAsia="sv-SE"/>
              </w:rPr>
              <w:t>P</w:t>
            </w:r>
            <w:del w:id="4633" w:author="ZTE" w:date="2025-11-04T15:45:00Z">
              <w:r>
                <w:rPr>
                  <w:b/>
                  <w:i/>
                  <w:szCs w:val="22"/>
                  <w:lang w:eastAsia="sv-SE"/>
                </w:rPr>
                <w:delText>eriods</w:delText>
              </w:r>
            </w:del>
            <w:r>
              <w:rPr>
                <w:b/>
                <w:i/>
                <w:szCs w:val="22"/>
                <w:lang w:eastAsia="sv-SE"/>
              </w:rPr>
              <w:t>ForPRACH</w:t>
            </w:r>
            <w:ins w:id="4634" w:author="ZTE" w:date="2025-11-04T15:45:00Z">
              <w:r>
                <w:rPr>
                  <w:rFonts w:eastAsia="宋体" w:hint="eastAsia"/>
                  <w:b/>
                  <w:i/>
                  <w:szCs w:val="22"/>
                  <w:lang w:val="en-US"/>
                </w:rPr>
                <w:t>subsetMask</w:t>
              </w:r>
            </w:ins>
          </w:p>
          <w:p w14:paraId="6E4661D9" w14:textId="77777777" w:rsidR="00A75840" w:rsidRDefault="00C73004">
            <w:pPr>
              <w:pStyle w:val="TAL"/>
              <w:rPr>
                <w:szCs w:val="22"/>
                <w:lang w:eastAsia="sv-SE"/>
              </w:rPr>
            </w:pPr>
            <w:r>
              <w:rPr>
                <w:szCs w:val="22"/>
                <w:lang w:eastAsia="sv-SE"/>
              </w:rPr>
              <w:t xml:space="preserve">The value of Kmask used for mapping of mask index to association periods per Kmask association pattern periods (See TS 38.213, subclause 8.1). Absence of this field indicates the value </w:t>
            </w:r>
            <w:r>
              <w:rPr>
                <w:i/>
                <w:szCs w:val="22"/>
                <w:lang w:eastAsia="sv-SE"/>
              </w:rPr>
              <w:t>1</w:t>
            </w:r>
            <w:r>
              <w:rPr>
                <w:szCs w:val="22"/>
                <w:lang w:eastAsia="sv-SE"/>
              </w:rPr>
              <w:t>.</w:t>
            </w:r>
          </w:p>
        </w:tc>
      </w:tr>
    </w:tbl>
    <w:p w14:paraId="226910BB" w14:textId="77777777" w:rsidR="00A75840" w:rsidRDefault="00A75840">
      <w:pPr>
        <w:rPr>
          <w:rFonts w:eastAsiaTheme="minorEastAsia"/>
          <w:lang w:val="en-US" w:eastAsia="ja-JP"/>
        </w:rPr>
      </w:pPr>
    </w:p>
    <w:p w14:paraId="33B39BC5" w14:textId="77777777" w:rsidR="00A75840" w:rsidRDefault="00C73004">
      <w:r>
        <w:rPr>
          <w:b/>
        </w:rPr>
        <w:t>[Comments]</w:t>
      </w:r>
      <w:r>
        <w:t>:</w:t>
      </w:r>
    </w:p>
    <w:p w14:paraId="0C6B9323" w14:textId="77777777" w:rsidR="00A75840" w:rsidRDefault="00C73004">
      <w:pPr>
        <w:pStyle w:val="1"/>
        <w:rPr>
          <w:rFonts w:eastAsia="宋体"/>
          <w:lang w:val="en-US"/>
        </w:rPr>
      </w:pPr>
      <w:r>
        <w:rPr>
          <w:rFonts w:eastAsia="宋体" w:hint="eastAsia"/>
          <w:lang w:val="en-US"/>
        </w:rPr>
        <w:lastRenderedPageBreak/>
        <w:t>Z106</w:t>
      </w:r>
    </w:p>
    <w:p w14:paraId="15F84C88" w14:textId="77777777" w:rsidR="00A75840" w:rsidRDefault="00A75840">
      <w:pPr>
        <w:rPr>
          <w:lang w:eastAsia="sv-SE"/>
        </w:rPr>
      </w:pP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EC8FE14" w14:textId="77777777">
        <w:tc>
          <w:tcPr>
            <w:tcW w:w="967" w:type="dxa"/>
          </w:tcPr>
          <w:p w14:paraId="719CB453" w14:textId="77777777" w:rsidR="00A75840" w:rsidRDefault="00C73004">
            <w:r>
              <w:t>RIL Id</w:t>
            </w:r>
          </w:p>
        </w:tc>
        <w:tc>
          <w:tcPr>
            <w:tcW w:w="948" w:type="dxa"/>
          </w:tcPr>
          <w:p w14:paraId="23BED9D4" w14:textId="77777777" w:rsidR="00A75840" w:rsidRDefault="00C73004">
            <w:r>
              <w:t>WI</w:t>
            </w:r>
          </w:p>
        </w:tc>
        <w:tc>
          <w:tcPr>
            <w:tcW w:w="1068" w:type="dxa"/>
          </w:tcPr>
          <w:p w14:paraId="6BB74F4A" w14:textId="77777777" w:rsidR="00A75840" w:rsidRDefault="00C73004">
            <w:r>
              <w:t>Class</w:t>
            </w:r>
          </w:p>
        </w:tc>
        <w:tc>
          <w:tcPr>
            <w:tcW w:w="2797" w:type="dxa"/>
          </w:tcPr>
          <w:p w14:paraId="7269A957" w14:textId="77777777" w:rsidR="00A75840" w:rsidRDefault="00C73004">
            <w:r>
              <w:t>Title</w:t>
            </w:r>
          </w:p>
        </w:tc>
        <w:tc>
          <w:tcPr>
            <w:tcW w:w="1161" w:type="dxa"/>
          </w:tcPr>
          <w:p w14:paraId="5A925854" w14:textId="77777777" w:rsidR="00A75840" w:rsidRDefault="00C73004">
            <w:r>
              <w:t>Tdoc</w:t>
            </w:r>
          </w:p>
        </w:tc>
        <w:tc>
          <w:tcPr>
            <w:tcW w:w="1559" w:type="dxa"/>
          </w:tcPr>
          <w:p w14:paraId="3B5373BF" w14:textId="77777777" w:rsidR="00A75840" w:rsidRDefault="00C73004">
            <w:r>
              <w:t>Delegate</w:t>
            </w:r>
          </w:p>
        </w:tc>
        <w:tc>
          <w:tcPr>
            <w:tcW w:w="993" w:type="dxa"/>
          </w:tcPr>
          <w:p w14:paraId="0B8C2914" w14:textId="77777777" w:rsidR="00A75840" w:rsidRDefault="00C73004">
            <w:r>
              <w:t>Misc</w:t>
            </w:r>
          </w:p>
        </w:tc>
        <w:tc>
          <w:tcPr>
            <w:tcW w:w="850" w:type="dxa"/>
          </w:tcPr>
          <w:p w14:paraId="1B108AB5" w14:textId="77777777" w:rsidR="00A75840" w:rsidRDefault="00C73004">
            <w:r>
              <w:t>File version</w:t>
            </w:r>
          </w:p>
        </w:tc>
        <w:tc>
          <w:tcPr>
            <w:tcW w:w="814" w:type="dxa"/>
          </w:tcPr>
          <w:p w14:paraId="64A5FC32" w14:textId="77777777" w:rsidR="00A75840" w:rsidRDefault="00C73004">
            <w:r>
              <w:t>Status</w:t>
            </w:r>
          </w:p>
        </w:tc>
      </w:tr>
      <w:tr w:rsidR="00A75840" w14:paraId="42271C33" w14:textId="77777777">
        <w:tc>
          <w:tcPr>
            <w:tcW w:w="967" w:type="dxa"/>
          </w:tcPr>
          <w:p w14:paraId="0FC81F08" w14:textId="77777777" w:rsidR="00A75840" w:rsidRDefault="00C73004">
            <w:pPr>
              <w:rPr>
                <w:rFonts w:eastAsia="宋体"/>
                <w:lang w:val="en-US"/>
              </w:rPr>
            </w:pPr>
            <w:r>
              <w:rPr>
                <w:rFonts w:eastAsia="宋体" w:hint="eastAsia"/>
                <w:lang w:val="en-US"/>
              </w:rPr>
              <w:t>Z106</w:t>
            </w:r>
          </w:p>
        </w:tc>
        <w:tc>
          <w:tcPr>
            <w:tcW w:w="948" w:type="dxa"/>
          </w:tcPr>
          <w:p w14:paraId="0B5B409D" w14:textId="77777777" w:rsidR="00A75840" w:rsidRDefault="00C73004">
            <w:pPr>
              <w:rPr>
                <w:rFonts w:eastAsia="宋体"/>
                <w:lang w:val="en-US"/>
              </w:rPr>
            </w:pPr>
            <w:r>
              <w:rPr>
                <w:rFonts w:eastAsia="宋体" w:hint="eastAsia"/>
                <w:sz w:val="18"/>
                <w:szCs w:val="18"/>
                <w:lang w:val="en-US"/>
              </w:rPr>
              <w:t>NES</w:t>
            </w:r>
          </w:p>
        </w:tc>
        <w:tc>
          <w:tcPr>
            <w:tcW w:w="1068" w:type="dxa"/>
          </w:tcPr>
          <w:p w14:paraId="46CA7E2F" w14:textId="77777777" w:rsidR="00A75840" w:rsidRDefault="00C73004">
            <w:pPr>
              <w:rPr>
                <w:rFonts w:eastAsia="宋体"/>
              </w:rPr>
            </w:pPr>
            <w:r>
              <w:rPr>
                <w:rFonts w:eastAsia="宋体" w:hint="eastAsia"/>
                <w:lang w:val="en-US"/>
              </w:rPr>
              <w:t>1</w:t>
            </w:r>
          </w:p>
        </w:tc>
        <w:tc>
          <w:tcPr>
            <w:tcW w:w="2797" w:type="dxa"/>
          </w:tcPr>
          <w:p w14:paraId="61579EEC" w14:textId="77777777" w:rsidR="00A75840" w:rsidRDefault="00C73004">
            <w:pPr>
              <w:rPr>
                <w:rFonts w:eastAsia="等线"/>
                <w:lang w:val="en-US"/>
              </w:rPr>
            </w:pPr>
            <w:r>
              <w:rPr>
                <w:rFonts w:eastAsia="等线"/>
              </w:rPr>
              <w:t>Clarification on</w:t>
            </w:r>
            <w:r>
              <w:rPr>
                <w:rFonts w:eastAsia="等线" w:hint="eastAsia"/>
                <w:lang w:val="en-US"/>
              </w:rPr>
              <w:t xml:space="preserve"> </w:t>
            </w:r>
            <w:r>
              <w:rPr>
                <w:rFonts w:eastAsia="等线" w:hint="eastAsia"/>
                <w:i/>
                <w:iCs/>
                <w:lang w:val="en-US"/>
              </w:rPr>
              <w:t>od-ssb-SFN-Offset</w:t>
            </w:r>
          </w:p>
        </w:tc>
        <w:tc>
          <w:tcPr>
            <w:tcW w:w="1161" w:type="dxa"/>
          </w:tcPr>
          <w:p w14:paraId="7978B95E" w14:textId="77777777" w:rsidR="00A75840" w:rsidRDefault="00A75840"/>
        </w:tc>
        <w:tc>
          <w:tcPr>
            <w:tcW w:w="1559" w:type="dxa"/>
          </w:tcPr>
          <w:p w14:paraId="276C5219" w14:textId="77777777" w:rsidR="00A75840" w:rsidRDefault="00C73004">
            <w:pPr>
              <w:rPr>
                <w:rFonts w:eastAsia="宋体"/>
                <w:lang w:val="en-US"/>
              </w:rPr>
            </w:pPr>
            <w:r>
              <w:rPr>
                <w:rFonts w:eastAsia="宋体" w:hint="eastAsia"/>
                <w:lang w:val="en-US"/>
              </w:rPr>
              <w:t>Jie Tan</w:t>
            </w:r>
          </w:p>
        </w:tc>
        <w:tc>
          <w:tcPr>
            <w:tcW w:w="993" w:type="dxa"/>
          </w:tcPr>
          <w:p w14:paraId="019641CF" w14:textId="77777777" w:rsidR="00A75840" w:rsidRDefault="00A75840"/>
        </w:tc>
        <w:tc>
          <w:tcPr>
            <w:tcW w:w="850" w:type="dxa"/>
          </w:tcPr>
          <w:p w14:paraId="7C674291" w14:textId="77777777" w:rsidR="00A75840" w:rsidRDefault="00C73004">
            <w:pPr>
              <w:rPr>
                <w:rFonts w:eastAsia="宋体"/>
                <w:lang w:val="en-US"/>
              </w:rPr>
            </w:pPr>
            <w:r>
              <w:t>V</w:t>
            </w:r>
            <w:r>
              <w:rPr>
                <w:rFonts w:hint="eastAsia"/>
              </w:rPr>
              <w:t>0</w:t>
            </w:r>
            <w:r>
              <w:rPr>
                <w:rFonts w:eastAsia="宋体" w:hint="eastAsia"/>
                <w:lang w:val="en-US"/>
              </w:rPr>
              <w:t>42</w:t>
            </w:r>
          </w:p>
        </w:tc>
        <w:tc>
          <w:tcPr>
            <w:tcW w:w="814" w:type="dxa"/>
          </w:tcPr>
          <w:p w14:paraId="2071A080" w14:textId="77777777" w:rsidR="00A75840" w:rsidRDefault="00A75840"/>
        </w:tc>
      </w:tr>
    </w:tbl>
    <w:p w14:paraId="7171B83A" w14:textId="77777777" w:rsidR="00A75840" w:rsidRDefault="00C73004">
      <w:pPr>
        <w:rPr>
          <w:lang w:val="en-US"/>
        </w:rPr>
      </w:pPr>
      <w:r>
        <w:rPr>
          <w:b/>
        </w:rPr>
        <w:br/>
        <w:t>[Description]</w:t>
      </w:r>
      <w:r>
        <w:t xml:space="preserve">: </w:t>
      </w:r>
      <w:r>
        <w:rPr>
          <w:lang w:val="en-US"/>
        </w:rPr>
        <w:t>We note that</w:t>
      </w:r>
      <w:r>
        <w:rPr>
          <w:rFonts w:hint="eastAsia"/>
          <w:lang w:val="en-US"/>
        </w:rPr>
        <w:t>, within</w:t>
      </w:r>
      <w:r>
        <w:rPr>
          <w:lang w:val="en-US"/>
        </w:rPr>
        <w:t xml:space="preserve"> </w:t>
      </w:r>
      <w:r>
        <w:rPr>
          <w:rFonts w:eastAsia="宋体" w:hint="eastAsia"/>
          <w:i/>
          <w:iCs/>
        </w:rPr>
        <w:t>OD-SSB-Config</w:t>
      </w:r>
      <w:r>
        <w:rPr>
          <w:rFonts w:eastAsia="宋体" w:hint="eastAsia"/>
          <w:lang w:val="en-US"/>
        </w:rPr>
        <w:t xml:space="preserve">, </w:t>
      </w:r>
      <w:r>
        <w:rPr>
          <w:lang w:val="en-US"/>
        </w:rPr>
        <w:t xml:space="preserve">the description of </w:t>
      </w:r>
      <w:r>
        <w:rPr>
          <w:i/>
          <w:iCs/>
          <w:lang w:val="en-US"/>
        </w:rPr>
        <w:t>od-ssb-SFN-Offset</w:t>
      </w:r>
      <w:r>
        <w:rPr>
          <w:lang w:val="en-US"/>
        </w:rPr>
        <w:t xml:space="preserve"> requires the SFN to satisfy </w:t>
      </w:r>
      <w:r>
        <w:rPr>
          <w:lang w:eastAsia="sv-SE"/>
        </w:rPr>
        <w:t>(SFN index *10) modulo (OD-SSB periodicity) = 0</w:t>
      </w:r>
      <w:r>
        <w:rPr>
          <w:lang w:val="en-US"/>
        </w:rPr>
        <w:t xml:space="preserve">, whereas in TS 38.213 Clause 4.4 the corresponding condition is </w:t>
      </w:r>
      <m:oMath>
        <m:d>
          <m:dPr>
            <m:ctrlPr>
              <w:rPr>
                <w:rFonts w:ascii="Cambria Math" w:hAnsi="Cambria Math"/>
                <w:i/>
              </w:rPr>
            </m:ctrlPr>
          </m:dPr>
          <m:e>
            <m:r>
              <m:rPr>
                <m:sty m:val="p"/>
              </m:rPr>
              <w:rPr>
                <w:rFonts w:ascii="Cambria Math" w:hAnsi="Cambria Math"/>
              </w:rPr>
              <m:t>SFN</m:t>
            </m:r>
            <m:r>
              <w:rPr>
                <w:rFonts w:ascii="Cambria Math" w:hAnsi="Cambria Math"/>
              </w:rPr>
              <m:t>+</m:t>
            </m:r>
            <m:r>
              <m:rPr>
                <m:sty m:val="p"/>
              </m:rPr>
              <w:rPr>
                <w:rFonts w:ascii="Cambria Math" w:hAnsi="Cambria Math"/>
              </w:rPr>
              <m:t>SFN_offset</m:t>
            </m:r>
          </m:e>
        </m:d>
        <m:r>
          <w:rPr>
            <w:rFonts w:ascii="Cambria Math" w:hAnsi="Cambria Math"/>
          </w:rPr>
          <m:t>⋅</m:t>
        </m:r>
        <m:r>
          <w:rPr>
            <w:rFonts w:ascii="Cambria Math" w:hAnsi="Cambria Math"/>
            <w:lang w:val="en-US"/>
          </w:rPr>
          <m:t xml:space="preserve">10 </m:t>
        </m:r>
        <m:r>
          <m:rPr>
            <m:sty m:val="p"/>
          </m:rPr>
          <w:rPr>
            <w:rFonts w:ascii="Cambria Math" w:hAnsi="Cambria Math"/>
          </w:rPr>
          <m:t xml:space="preserve">mod </m:t>
        </m:r>
        <m:r>
          <w:rPr>
            <w:rFonts w:ascii="Cambria Math" w:hAnsi="Cambria Math"/>
          </w:rPr>
          <m:t>P=0</m:t>
        </m:r>
      </m:oMath>
      <w:r>
        <w:rPr>
          <w:lang w:val="en-US"/>
        </w:rPr>
        <w:t xml:space="preserve">. </w:t>
      </w:r>
    </w:p>
    <w:tbl>
      <w:tblPr>
        <w:tblStyle w:val="afffd"/>
        <w:tblW w:w="0" w:type="auto"/>
        <w:tblLook w:val="04A0" w:firstRow="1" w:lastRow="0" w:firstColumn="1" w:lastColumn="0" w:noHBand="0" w:noVBand="1"/>
      </w:tblPr>
      <w:tblGrid>
        <w:gridCol w:w="14174"/>
      </w:tblGrid>
      <w:tr w:rsidR="00A75840" w14:paraId="75DF3C86" w14:textId="77777777">
        <w:tc>
          <w:tcPr>
            <w:tcW w:w="14174" w:type="dxa"/>
          </w:tcPr>
          <w:p w14:paraId="32B571E5" w14:textId="77777777" w:rsidR="00A75840" w:rsidRDefault="00C73004">
            <w:pPr>
              <w:pStyle w:val="B2"/>
              <w:rPr>
                <w:rFonts w:eastAsia="宋体" w:hAnsi="Cambria Math"/>
                <w:lang w:val="en-US"/>
              </w:rPr>
            </w:pPr>
            <w:r>
              <w:rPr>
                <w:rFonts w:eastAsia="Malgun Gothic"/>
                <w:lang w:eastAsia="ja-JP"/>
              </w:rPr>
              <w:t>-</w:t>
            </w:r>
            <w:r>
              <w:rPr>
                <w:rFonts w:eastAsia="Malgun Gothic"/>
                <w:lang w:eastAsia="ja-JP"/>
              </w:rPr>
              <w:tab/>
            </w:r>
            <w:r>
              <w:t xml:space="preserve">the transmission of the second SS/PBCH blocks is in frames with SFN determined from </w:t>
            </w:r>
            <m:oMath>
              <m:d>
                <m:dPr>
                  <m:ctrlPr>
                    <w:rPr>
                      <w:rFonts w:ascii="Cambria Math" w:hAnsi="Cambria Math"/>
                      <w:i/>
                      <w:highlight w:val="yellow"/>
                    </w:rPr>
                  </m:ctrlPr>
                </m:dPr>
                <m:e>
                  <m:r>
                    <m:rPr>
                      <m:sty m:val="p"/>
                    </m:rPr>
                    <w:rPr>
                      <w:rFonts w:ascii="Cambria Math" w:hAnsi="Cambria Math"/>
                      <w:highlight w:val="yellow"/>
                    </w:rPr>
                    <m:t>SFN</m:t>
                  </m:r>
                  <m:r>
                    <w:rPr>
                      <w:rFonts w:ascii="Cambria Math" w:hAnsi="Cambria Math"/>
                      <w:highlight w:val="yellow"/>
                    </w:rPr>
                    <m:t>+</m:t>
                  </m:r>
                  <m:r>
                    <m:rPr>
                      <m:sty m:val="p"/>
                    </m:rPr>
                    <w:rPr>
                      <w:rFonts w:ascii="Cambria Math" w:hAnsi="Cambria Math"/>
                      <w:highlight w:val="yellow"/>
                    </w:rPr>
                    <m:t>SFN_offset</m:t>
                  </m:r>
                </m:e>
              </m:d>
              <m:r>
                <w:rPr>
                  <w:rFonts w:ascii="Cambria Math" w:hAnsi="Cambria Math"/>
                  <w:highlight w:val="yellow"/>
                </w:rPr>
                <m:t>⋅</m:t>
              </m:r>
              <m:r>
                <w:rPr>
                  <w:rFonts w:ascii="Cambria Math" w:hAnsi="Cambria Math"/>
                  <w:highlight w:val="yellow"/>
                  <w:lang w:val="en-US"/>
                </w:rPr>
                <m:t xml:space="preserve">10 </m:t>
              </m:r>
              <m:r>
                <m:rPr>
                  <m:sty m:val="p"/>
                </m:rPr>
                <w:rPr>
                  <w:rFonts w:ascii="Cambria Math" w:hAnsi="Cambria Math"/>
                  <w:highlight w:val="yellow"/>
                </w:rPr>
                <m:t xml:space="preserve">mod </m:t>
              </m:r>
              <m:r>
                <w:rPr>
                  <w:rFonts w:ascii="Cambria Math" w:hAnsi="Cambria Math"/>
                  <w:highlight w:val="yellow"/>
                </w:rPr>
                <m:t>P=0</m:t>
              </m:r>
            </m:oMath>
            <w:r>
              <w:rPr>
                <w:highlight w:val="yellow"/>
              </w:rPr>
              <w:t>,</w:t>
            </w:r>
            <w:r>
              <w:t xml:space="preserve"> where </w:t>
            </w:r>
            <m:oMath>
              <m:r>
                <w:rPr>
                  <w:rFonts w:ascii="Cambria Math" w:hAnsi="Cambria Math"/>
                </w:rPr>
                <m:t>P</m:t>
              </m:r>
            </m:oMath>
            <w:r>
              <w:t xml:space="preserve"> is the periodicity for the transmission of the second SS/PBCH blocks</w:t>
            </w:r>
            <w:r>
              <w:rPr>
                <w:iCs/>
                <w:lang w:eastAsia="ko-KR"/>
              </w:rPr>
              <w:t>, and</w:t>
            </w:r>
            <w:r>
              <w:t xml:space="preserve"> </w:t>
            </w:r>
            <m:oMath>
              <m:r>
                <m:rPr>
                  <m:sty m:val="p"/>
                </m:rPr>
                <w:rPr>
                  <w:rFonts w:ascii="Cambria Math" w:hAnsi="Cambria Math"/>
                </w:rPr>
                <m:t>SFN_offset</m:t>
              </m:r>
            </m:oMath>
            <w:r>
              <w:t xml:space="preserve"> is the indicated SFN offset by the MAC CE from candidate values by </w:t>
            </w:r>
            <w:r>
              <w:rPr>
                <w:i/>
              </w:rPr>
              <w:t>od-ssb-sfn-Offset</w:t>
            </w:r>
            <w:r>
              <w:t xml:space="preserve">, if provided; else, </w:t>
            </w:r>
            <m:oMath>
              <m:sSub>
                <m:sSubPr>
                  <m:ctrlPr>
                    <w:rPr>
                      <w:rFonts w:ascii="Cambria Math" w:hAnsi="Cambria Math"/>
                    </w:rPr>
                  </m:ctrlPr>
                </m:sSubPr>
                <m:e>
                  <m:r>
                    <m:rPr>
                      <m:sty m:val="p"/>
                    </m:rPr>
                    <w:rPr>
                      <w:rFonts w:ascii="Cambria Math" w:hAnsi="Cambria Math"/>
                    </w:rPr>
                    <m:t>SFN</m:t>
                  </m:r>
                </m:e>
                <m:sub>
                  <m:r>
                    <m:rPr>
                      <m:sty m:val="p"/>
                    </m:rPr>
                    <w:rPr>
                      <w:rFonts w:ascii="Cambria Math" w:hAnsi="Cambria Math"/>
                    </w:rPr>
                    <m:t>offset</m:t>
                  </m:r>
                </m:sub>
              </m:sSub>
              <m:r>
                <m:rPr>
                  <m:sty m:val="p"/>
                </m:rPr>
                <w:rPr>
                  <w:rFonts w:ascii="Cambria Math" w:hAnsi="Cambria Math"/>
                </w:rPr>
                <m:t>=0</m:t>
              </m:r>
            </m:oMath>
            <w:r>
              <w:t xml:space="preserve">. An index of a half frame with transmission of the second SS/PBCH blocks in a corresponding frame is indicated by the MAC CE from candidate values by </w:t>
            </w:r>
            <w:r>
              <w:rPr>
                <w:i/>
              </w:rPr>
              <w:t>od-ssb- halfFrameIndex</w:t>
            </w:r>
            <w:r>
              <w:t>, if provided; else the index is 0</w:t>
            </w:r>
          </w:p>
        </w:tc>
      </w:tr>
    </w:tbl>
    <w:p w14:paraId="1021D4D2" w14:textId="77777777" w:rsidR="00A75840" w:rsidRDefault="00C73004">
      <w:pPr>
        <w:rPr>
          <w:lang w:val="en-US"/>
        </w:rPr>
      </w:pPr>
      <w:r>
        <w:rPr>
          <w:lang w:val="en-US"/>
        </w:rPr>
        <w:t xml:space="preserve">In our understanding, “SFN index” denotes the current system-frame number, and the formula is missing the required </w:t>
      </w:r>
      <w:r>
        <w:rPr>
          <w:i/>
          <w:iCs/>
          <w:lang w:val="en-US"/>
        </w:rPr>
        <w:t>od-ssb-SFN-Offset</w:t>
      </w:r>
      <w:r>
        <w:rPr>
          <w:lang w:val="en-US"/>
        </w:rPr>
        <w:t xml:space="preserve"> term.</w:t>
      </w:r>
      <w:r>
        <w:rPr>
          <w:rFonts w:hint="eastAsia"/>
          <w:lang w:val="en-US"/>
        </w:rPr>
        <w:t xml:space="preserve"> Additionally, it is necessary to add relevant reference information in the associated descriptions.</w:t>
      </w:r>
    </w:p>
    <w:p w14:paraId="7CEE44BE" w14:textId="77777777" w:rsidR="00A75840" w:rsidRDefault="00C73004">
      <w:pPr>
        <w:pStyle w:val="af3"/>
      </w:pPr>
      <w:r>
        <w:rPr>
          <w:b/>
        </w:rPr>
        <w:t>[Proposed Change]</w:t>
      </w:r>
      <w:r>
        <w:t>: The following changes are proposed:</w:t>
      </w:r>
    </w:p>
    <w:p w14:paraId="5BD01FAA" w14:textId="77777777" w:rsidR="00A75840" w:rsidRDefault="00C73004">
      <w:pPr>
        <w:pStyle w:val="40"/>
      </w:pPr>
      <w:r>
        <w:t>–</w:t>
      </w:r>
      <w:r>
        <w:tab/>
      </w:r>
      <w:r>
        <w:rPr>
          <w:i/>
        </w:rPr>
        <w:t>OD-SSB-Config</w:t>
      </w: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12"/>
      </w:tblGrid>
      <w:tr w:rsidR="00A75840" w14:paraId="4AF98CD0" w14:textId="77777777">
        <w:trPr>
          <w:trHeight w:val="601"/>
        </w:trPr>
        <w:tc>
          <w:tcPr>
            <w:tcW w:w="14312" w:type="dxa"/>
            <w:tcBorders>
              <w:top w:val="single" w:sz="4" w:space="0" w:color="auto"/>
              <w:left w:val="single" w:sz="4" w:space="0" w:color="auto"/>
              <w:bottom w:val="single" w:sz="4" w:space="0" w:color="auto"/>
              <w:right w:val="single" w:sz="4" w:space="0" w:color="auto"/>
            </w:tcBorders>
          </w:tcPr>
          <w:p w14:paraId="5A5B934C" w14:textId="77777777" w:rsidR="00A75840" w:rsidRDefault="00C73004">
            <w:pPr>
              <w:pStyle w:val="TAL"/>
              <w:rPr>
                <w:b/>
                <w:bCs/>
                <w:i/>
                <w:iCs/>
                <w:lang w:eastAsia="sv-SE"/>
              </w:rPr>
            </w:pPr>
            <w:r>
              <w:rPr>
                <w:b/>
                <w:bCs/>
                <w:i/>
                <w:iCs/>
                <w:lang w:eastAsia="sv-SE"/>
              </w:rPr>
              <w:t>od-ssb-SFN-Offset</w:t>
            </w:r>
          </w:p>
          <w:p w14:paraId="062EC2F3" w14:textId="77777777" w:rsidR="00A75840" w:rsidRDefault="00C73004">
            <w:pPr>
              <w:pStyle w:val="TAL"/>
              <w:rPr>
                <w:b/>
                <w:i/>
                <w:lang w:eastAsia="sv-SE"/>
              </w:rPr>
            </w:pPr>
            <w:r>
              <w:rPr>
                <w:lang w:eastAsia="sv-SE"/>
              </w:rPr>
              <w:t>Indicates SFN offset from the SFN which satisfies (</w:t>
            </w:r>
            <w:ins w:id="4635" w:author="ZTE" w:date="2025-11-04T15:45:00Z">
              <w:r>
                <w:rPr>
                  <w:rFonts w:eastAsia="宋体" w:hint="eastAsia"/>
                  <w:lang w:val="en-US"/>
                </w:rPr>
                <w:t>(</w:t>
              </w:r>
            </w:ins>
            <w:r>
              <w:rPr>
                <w:lang w:eastAsia="sv-SE"/>
              </w:rPr>
              <w:t xml:space="preserve">SFN index </w:t>
            </w:r>
            <w:ins w:id="4636" w:author="ZTE" w:date="2025-11-04T15:46:00Z">
              <w:r>
                <w:rPr>
                  <w:rFonts w:eastAsia="宋体" w:hint="eastAsia"/>
                  <w:lang w:val="en-US"/>
                </w:rPr>
                <w:t>+</w:t>
              </w:r>
              <w:r>
                <w:rPr>
                  <w:rFonts w:eastAsia="宋体"/>
                  <w:i/>
                  <w:iCs/>
                  <w:lang w:val="en-US"/>
                  <w:rPrChange w:id="4637" w:author="ZTE" w:date="2025-11-04T15:46:00Z">
                    <w:rPr/>
                  </w:rPrChange>
                </w:rPr>
                <w:t>od-ssb-SFN-</w:t>
              </w:r>
              <w:proofErr w:type="gramStart"/>
              <w:r>
                <w:rPr>
                  <w:rFonts w:eastAsia="宋体"/>
                  <w:i/>
                  <w:iCs/>
                  <w:lang w:val="en-US"/>
                  <w:rPrChange w:id="4638" w:author="ZTE" w:date="2025-11-04T15:46:00Z">
                    <w:rPr/>
                  </w:rPrChange>
                </w:rPr>
                <w:t>Offset</w:t>
              </w:r>
              <w:r>
                <w:rPr>
                  <w:rFonts w:eastAsia="宋体" w:hint="eastAsia"/>
                  <w:lang w:val="en-US"/>
                </w:rPr>
                <w:t>)</w:t>
              </w:r>
            </w:ins>
            <w:r>
              <w:rPr>
                <w:lang w:eastAsia="sv-SE"/>
              </w:rPr>
              <w:t>*</w:t>
            </w:r>
            <w:proofErr w:type="gramEnd"/>
            <w:r>
              <w:rPr>
                <w:lang w:eastAsia="sv-SE"/>
              </w:rPr>
              <w:t>10) modulo (OD-SSB periodicity) = 0</w:t>
            </w:r>
            <w:ins w:id="4639" w:author="ZTE" w:date="2025-11-04T15:46:00Z">
              <w:r>
                <w:rPr>
                  <w:rFonts w:eastAsia="宋体" w:hint="eastAsia"/>
                  <w:lang w:val="en-US"/>
                </w:rPr>
                <w:t xml:space="preserve"> </w:t>
              </w:r>
              <w:r>
                <w:rPr>
                  <w:rFonts w:eastAsia="宋体"/>
                  <w:lang w:val="en-US"/>
                  <w:rPrChange w:id="4640" w:author="ZTE" w:date="2025-11-04T15:46:00Z">
                    <w:rPr/>
                  </w:rPrChange>
                </w:rPr>
                <w:t>(see TS 38.213 [13], clause 4.4)</w:t>
              </w:r>
            </w:ins>
            <w:r>
              <w:rPr>
                <w:lang w:eastAsia="sv-SE"/>
              </w:rPr>
              <w:t xml:space="preserve">, where SFN refers to the SFN of this serving cell. The network configures this field according to the field </w:t>
            </w:r>
            <w:r>
              <w:rPr>
                <w:i/>
                <w:iCs/>
                <w:lang w:eastAsia="sv-SE"/>
              </w:rPr>
              <w:t>od-ssb-Periodicity</w:t>
            </w:r>
            <w:r>
              <w:rPr>
                <w:lang w:eastAsia="sv-SE"/>
              </w:rPr>
              <w:t xml:space="preserve"> such that the indicated system frame does not exceed the OD-SSB periodicity. If the field is absent, the UE applies the value 0.</w:t>
            </w:r>
          </w:p>
        </w:tc>
      </w:tr>
    </w:tbl>
    <w:p w14:paraId="629BEBAA" w14:textId="77777777" w:rsidR="00A75840" w:rsidRDefault="00A75840">
      <w:pPr>
        <w:rPr>
          <w:rFonts w:eastAsiaTheme="minorEastAsia"/>
          <w:lang w:val="en-US" w:eastAsia="ja-JP"/>
        </w:rPr>
      </w:pPr>
    </w:p>
    <w:p w14:paraId="12ACCC60" w14:textId="77777777" w:rsidR="00A75840" w:rsidRDefault="00C73004">
      <w:r>
        <w:rPr>
          <w:b/>
        </w:rPr>
        <w:t>[Comments]</w:t>
      </w:r>
      <w:r>
        <w:t>:</w:t>
      </w:r>
    </w:p>
    <w:p w14:paraId="0A293CC5" w14:textId="77777777" w:rsidR="00A75840" w:rsidRDefault="00A75840">
      <w:pPr>
        <w:rPr>
          <w:rFonts w:eastAsiaTheme="minorEastAsia"/>
          <w:lang w:val="en-US" w:eastAsia="ja-JP"/>
        </w:rPr>
      </w:pPr>
    </w:p>
    <w:p w14:paraId="6B0D0663" w14:textId="77777777" w:rsidR="00A75840" w:rsidRDefault="00A75840">
      <w:pPr>
        <w:rPr>
          <w:rFonts w:eastAsiaTheme="minorEastAsia"/>
          <w:lang w:val="en-US" w:eastAsia="ja-JP"/>
        </w:rPr>
      </w:pPr>
    </w:p>
    <w:p w14:paraId="6DBB0656" w14:textId="77777777" w:rsidR="00A75840" w:rsidRDefault="00A75840">
      <w:pPr>
        <w:rPr>
          <w:rFonts w:eastAsiaTheme="minorEastAsia"/>
          <w:lang w:val="en-US" w:eastAsia="ja-JP"/>
        </w:rPr>
      </w:pPr>
    </w:p>
    <w:sectPr w:rsidR="00A75840">
      <w:headerReference w:type="default" r:id="rId31"/>
      <w:footerReference w:type="default" r:id="rId32"/>
      <w:footnotePr>
        <w:numRestart w:val="eachSect"/>
      </w:footnotePr>
      <w:pgSz w:w="16840" w:h="11907" w:orient="landscape"/>
      <w:pgMar w:top="1134" w:right="1418" w:bottom="1134"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A52D43" w14:textId="77777777" w:rsidR="0086607F" w:rsidRDefault="0086607F">
      <w:pPr>
        <w:spacing w:after="0"/>
      </w:pPr>
      <w:r>
        <w:separator/>
      </w:r>
    </w:p>
  </w:endnote>
  <w:endnote w:type="continuationSeparator" w:id="0">
    <w:p w14:paraId="7BDEDC2A" w14:textId="77777777" w:rsidR="0086607F" w:rsidRDefault="0086607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Yu Mincho">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NewRomanPSMT">
    <w:altName w:val="MS Mincho"/>
    <w:panose1 w:val="00000000000000000000"/>
    <w:charset w:val="00"/>
    <w:family w:val="roman"/>
    <w:notTrueType/>
    <w:pitch w:val="default"/>
  </w:font>
  <w:font w:name="Monotype Sorts">
    <w:altName w:val="Cambria"/>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Aptos">
    <w:altName w:val="Calibri"/>
    <w:charset w:val="00"/>
    <w:family w:val="swiss"/>
    <w:pitch w:val="default"/>
    <w:sig w:usb0="00000000" w:usb1="00000000" w:usb2="00000000" w:usb3="00000000" w:csb0="0000019F" w:csb1="00000000"/>
  </w:font>
  <w:font w:name="+mn-cs">
    <w:altName w:val="Segoe Print"/>
    <w:charset w:val="00"/>
    <w:family w:val="roman"/>
    <w:pitch w:val="default"/>
  </w:font>
  <w:font w:name="Cambria Math">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Courier">
    <w:altName w:val="Courier New"/>
    <w:panose1 w:val="02070409020205020404"/>
    <w:charset w:val="00"/>
    <w:family w:val="modern"/>
    <w:pitch w:val="default"/>
    <w:sig w:usb0="00000000" w:usb1="00000000" w:usb2="00000000" w:usb3="00000000" w:csb0="00000001" w:csb1="00000000"/>
  </w:font>
  <w:font w:name="Times New Roman Italic">
    <w:panose1 w:val="02020503050405090304"/>
    <w:charset w:val="00"/>
    <w:family w:val="roman"/>
    <w:pitch w:val="default"/>
  </w:font>
  <w:font w:name="Helvetica-Oblique">
    <w:altName w:val="Times New Roman"/>
    <w:charset w:val="00"/>
    <w:family w:val="roman"/>
    <w:pitch w:val="default"/>
  </w:font>
  <w:font w:name="Times-Italic">
    <w:altName w:val="Times New Roman"/>
    <w:charset w:val="00"/>
    <w:family w:val="roman"/>
    <w:pitch w:val="default"/>
    <w:sig w:usb0="00000000" w:usb1="00000000" w:usb2="00000000" w:usb3="00000000" w:csb0="00000001" w:csb1="00000000"/>
  </w:font>
  <w:font w:name="Times-Roman">
    <w:altName w:val="Times New Roman"/>
    <w:charset w:val="00"/>
    <w:family w:val="auto"/>
    <w:pitch w:val="default"/>
  </w:font>
  <w:font w:name="inherit">
    <w:altName w:val="Cambria"/>
    <w:charset w:val="00"/>
    <w:family w:val="roman"/>
    <w:pitch w:val="default"/>
  </w:font>
  <w:font w:name="Gulim">
    <w:altName w:val="굴림"/>
    <w:panose1 w:val="020B0600000101010101"/>
    <w:charset w:val="81"/>
    <w:family w:val="swiss"/>
    <w:pitch w:val="variable"/>
    <w:sig w:usb0="B00002AF" w:usb1="69D77CFB" w:usb2="00000030" w:usb3="00000000" w:csb0="0008009F" w:csb1="00000000"/>
  </w:font>
  <w:font w:name="CG Times (WN)">
    <w:altName w:val="宋体"/>
    <w:charset w:val="86"/>
    <w:family w:val="auto"/>
    <w:pitch w:val="default"/>
    <w:sig w:usb0="00000000" w:usb1="00000000" w:usb2="00000000" w:usb3="00000000" w:csb0="00000001" w:csb1="00000000"/>
  </w:font>
  <w:font w:name="Tms Rmn">
    <w:altName w:val="Times New Roman"/>
    <w:panose1 w:val="02020603040505020304"/>
    <w:charset w:val="00"/>
    <w:family w:val="roman"/>
    <w:pitch w:val="default"/>
    <w:sig w:usb0="00000000"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C054B" w14:textId="77777777" w:rsidR="00A75840" w:rsidRDefault="00C73004">
    <w:pPr>
      <w:pStyle w:val="aff7"/>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224368" w14:textId="77777777" w:rsidR="0086607F" w:rsidRDefault="0086607F">
      <w:pPr>
        <w:spacing w:after="0"/>
      </w:pPr>
      <w:r>
        <w:separator/>
      </w:r>
    </w:p>
  </w:footnote>
  <w:footnote w:type="continuationSeparator" w:id="0">
    <w:p w14:paraId="4F06024E" w14:textId="77777777" w:rsidR="0086607F" w:rsidRDefault="0086607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339914" w14:textId="77777777" w:rsidR="00A75840" w:rsidRDefault="00A75840">
    <w:pPr>
      <w:pStyle w:val="aff8"/>
      <w:framePr w:wrap="auto" w:vAnchor="text" w:hAnchor="margin" w:xAlign="right" w:y="1"/>
      <w:widowControl/>
    </w:pPr>
  </w:p>
  <w:p w14:paraId="51845514" w14:textId="77777777" w:rsidR="00A75840" w:rsidRDefault="00C73004">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22</w:t>
    </w:r>
    <w:r>
      <w:rPr>
        <w:rFonts w:ascii="Arial" w:hAnsi="Arial" w:cs="Arial"/>
        <w:b/>
        <w:sz w:val="18"/>
        <w:szCs w:val="18"/>
      </w:rPr>
      <w:fldChar w:fldCharType="end"/>
    </w:r>
  </w:p>
  <w:p w14:paraId="5CC0BEAD" w14:textId="77777777" w:rsidR="00A75840" w:rsidRDefault="00A75840">
    <w:pPr>
      <w:pStyle w:val="aff8"/>
      <w:framePr w:wrap="auto" w:vAnchor="text" w:hAnchor="margin" w:y="1"/>
      <w:widowControl/>
    </w:pPr>
  </w:p>
  <w:p w14:paraId="695FC797" w14:textId="77777777" w:rsidR="00A75840" w:rsidRDefault="00A75840">
    <w:pPr>
      <w:framePr w:h="284" w:hRule="exact" w:wrap="around" w:vAnchor="text" w:hAnchor="margin" w:y="7"/>
      <w:rPr>
        <w:rFonts w:ascii="Arial" w:hAnsi="Arial" w:cs="Arial"/>
        <w:b/>
        <w:sz w:val="18"/>
        <w:szCs w:val="18"/>
      </w:rPr>
    </w:pPr>
  </w:p>
  <w:p w14:paraId="1A78D668" w14:textId="77777777" w:rsidR="00A75840" w:rsidRDefault="00A75840">
    <w:pPr>
      <w:pStyle w:val="aff8"/>
    </w:pPr>
  </w:p>
  <w:p w14:paraId="28C6127F" w14:textId="77777777" w:rsidR="00A75840" w:rsidRDefault="00A7584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DBE8274"/>
    <w:multiLevelType w:val="singleLevel"/>
    <w:tmpl w:val="FDBE8274"/>
    <w:lvl w:ilvl="0">
      <w:start w:val="1"/>
      <w:numFmt w:val="decimal"/>
      <w:lvlText w:val="%1&gt;"/>
      <w:lvlJc w:val="left"/>
    </w:lvl>
  </w:abstractNum>
  <w:abstractNum w:abstractNumId="1" w15:restartNumberingAfterBreak="0">
    <w:nsid w:val="FFFFFF7C"/>
    <w:multiLevelType w:val="singleLevel"/>
    <w:tmpl w:val="FFFFFF7C"/>
    <w:lvl w:ilvl="0">
      <w:start w:val="1"/>
      <w:numFmt w:val="decimal"/>
      <w:pStyle w:val="5"/>
      <w:lvlText w:val="%1."/>
      <w:lvlJc w:val="left"/>
      <w:pPr>
        <w:tabs>
          <w:tab w:val="left" w:pos="1492"/>
        </w:tabs>
        <w:ind w:left="1492" w:hanging="360"/>
      </w:pPr>
    </w:lvl>
  </w:abstractNum>
  <w:abstractNum w:abstractNumId="2" w15:restartNumberingAfterBreak="0">
    <w:nsid w:val="FFFFFF7D"/>
    <w:multiLevelType w:val="singleLevel"/>
    <w:tmpl w:val="FFFFFF7D"/>
    <w:lvl w:ilvl="0">
      <w:start w:val="1"/>
      <w:numFmt w:val="decimal"/>
      <w:pStyle w:val="4"/>
      <w:lvlText w:val="%1."/>
      <w:lvlJc w:val="left"/>
      <w:pPr>
        <w:tabs>
          <w:tab w:val="left" w:pos="1209"/>
        </w:tabs>
        <w:ind w:left="1209" w:hanging="360"/>
      </w:pPr>
    </w:lvl>
  </w:abstractNum>
  <w:abstractNum w:abstractNumId="3" w15:restartNumberingAfterBreak="0">
    <w:nsid w:val="FFFFFF7E"/>
    <w:multiLevelType w:val="singleLevel"/>
    <w:tmpl w:val="FFFFFF7E"/>
    <w:lvl w:ilvl="0">
      <w:start w:val="1"/>
      <w:numFmt w:val="decimal"/>
      <w:pStyle w:val="3"/>
      <w:lvlText w:val="%1."/>
      <w:lvlJc w:val="left"/>
      <w:pPr>
        <w:tabs>
          <w:tab w:val="left" w:pos="926"/>
        </w:tabs>
        <w:ind w:left="926" w:hanging="360"/>
      </w:pPr>
    </w:lvl>
  </w:abstractNum>
  <w:abstractNum w:abstractNumId="4" w15:restartNumberingAfterBreak="0">
    <w:nsid w:val="00E20135"/>
    <w:multiLevelType w:val="multilevel"/>
    <w:tmpl w:val="00E2013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2C73B2A"/>
    <w:multiLevelType w:val="multilevel"/>
    <w:tmpl w:val="02C73B2A"/>
    <w:lvl w:ilvl="0">
      <w:start w:val="1"/>
      <w:numFmt w:val="bullet"/>
      <w:lvlText w:val=""/>
      <w:lvlJc w:val="left"/>
      <w:pPr>
        <w:ind w:left="780" w:hanging="420"/>
      </w:pPr>
      <w:rPr>
        <w:rFonts w:ascii="Symbol" w:hAnsi="Symbol"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6" w15:restartNumberingAfterBreak="0">
    <w:nsid w:val="02E33F56"/>
    <w:multiLevelType w:val="multilevel"/>
    <w:tmpl w:val="02E33F56"/>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7" w15:restartNumberingAfterBreak="0">
    <w:nsid w:val="03EC1E9E"/>
    <w:multiLevelType w:val="multilevel"/>
    <w:tmpl w:val="03EC1E9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4B07915"/>
    <w:multiLevelType w:val="multilevel"/>
    <w:tmpl w:val="04B0791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51768DC"/>
    <w:multiLevelType w:val="multilevel"/>
    <w:tmpl w:val="051768DC"/>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0" w15:restartNumberingAfterBreak="0">
    <w:nsid w:val="09DD1760"/>
    <w:multiLevelType w:val="multilevel"/>
    <w:tmpl w:val="09DD1760"/>
    <w:lvl w:ilvl="0">
      <w:start w:val="3"/>
      <w:numFmt w:val="bullet"/>
      <w:lvlText w:val="-"/>
      <w:lvlJc w:val="left"/>
      <w:pPr>
        <w:ind w:left="760" w:hanging="360"/>
      </w:pPr>
      <w:rPr>
        <w:rFonts w:ascii="Times New Roman" w:eastAsia="Malgun Gothic" w:hAnsi="Times New Roman" w:cs="Times New Roman"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1" w15:restartNumberingAfterBreak="0">
    <w:nsid w:val="0A41236B"/>
    <w:multiLevelType w:val="multilevel"/>
    <w:tmpl w:val="0A41236B"/>
    <w:lvl w:ilvl="0">
      <w:start w:val="4"/>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111A572E"/>
    <w:multiLevelType w:val="multilevel"/>
    <w:tmpl w:val="111A572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5CA28D6"/>
    <w:multiLevelType w:val="multilevel"/>
    <w:tmpl w:val="15CA28D6"/>
    <w:lvl w:ilvl="0">
      <w:start w:val="1"/>
      <w:numFmt w:val="decimal"/>
      <w:lvlText w:val="%1&gt;"/>
      <w:lvlJc w:val="left"/>
      <w:pPr>
        <w:ind w:left="648" w:hanging="360"/>
      </w:pPr>
      <w:rPr>
        <w:rFonts w:hint="default"/>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14" w15:restartNumberingAfterBreak="0">
    <w:nsid w:val="16C24FCE"/>
    <w:multiLevelType w:val="multilevel"/>
    <w:tmpl w:val="16C24FCE"/>
    <w:lvl w:ilvl="0">
      <w:start w:val="1"/>
      <w:numFmt w:val="decimal"/>
      <w:lvlText w:val="%1."/>
      <w:lvlJc w:val="left"/>
      <w:pPr>
        <w:ind w:left="1619" w:hanging="360"/>
      </w:pPr>
      <w:rPr>
        <w:rFonts w:hint="default"/>
      </w:r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15" w15:restartNumberingAfterBreak="0">
    <w:nsid w:val="1797329A"/>
    <w:multiLevelType w:val="multilevel"/>
    <w:tmpl w:val="1797329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194228B5"/>
    <w:multiLevelType w:val="multilevel"/>
    <w:tmpl w:val="194228B5"/>
    <w:lvl w:ilvl="0">
      <w:start w:val="1"/>
      <w:numFmt w:val="decimal"/>
      <w:lvlText w:val="%1&gt;"/>
      <w:lvlJc w:val="left"/>
      <w:pPr>
        <w:ind w:left="648" w:hanging="360"/>
      </w:pPr>
      <w:rPr>
        <w:rFonts w:hint="default"/>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17" w15:restartNumberingAfterBreak="0">
    <w:nsid w:val="19F02F56"/>
    <w:multiLevelType w:val="multilevel"/>
    <w:tmpl w:val="19F02F56"/>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15:restartNumberingAfterBreak="0">
    <w:nsid w:val="1C5C1A33"/>
    <w:multiLevelType w:val="multilevel"/>
    <w:tmpl w:val="1C5C1A3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1D4A5837"/>
    <w:multiLevelType w:val="multilevel"/>
    <w:tmpl w:val="1D4A5837"/>
    <w:lvl w:ilvl="0">
      <w:start w:val="1"/>
      <w:numFmt w:val="decimal"/>
      <w:lvlText w:val="%1&gt;"/>
      <w:lvlJc w:val="left"/>
      <w:pPr>
        <w:ind w:left="644" w:hanging="360"/>
      </w:pPr>
      <w:rPr>
        <w:rFonts w:hint="default"/>
      </w:rPr>
    </w:lvl>
    <w:lvl w:ilvl="1">
      <w:start w:val="1"/>
      <w:numFmt w:val="upperLetter"/>
      <w:lvlText w:val="%2."/>
      <w:lvlJc w:val="left"/>
      <w:pPr>
        <w:ind w:left="1084" w:hanging="400"/>
      </w:pPr>
    </w:lvl>
    <w:lvl w:ilvl="2">
      <w:start w:val="1"/>
      <w:numFmt w:val="lowerRoman"/>
      <w:lvlText w:val="%3."/>
      <w:lvlJc w:val="right"/>
      <w:pPr>
        <w:ind w:left="1484" w:hanging="400"/>
      </w:pPr>
    </w:lvl>
    <w:lvl w:ilvl="3">
      <w:start w:val="1"/>
      <w:numFmt w:val="decimal"/>
      <w:lvlText w:val="%4."/>
      <w:lvlJc w:val="left"/>
      <w:pPr>
        <w:ind w:left="1884" w:hanging="400"/>
      </w:pPr>
    </w:lvl>
    <w:lvl w:ilvl="4">
      <w:start w:val="1"/>
      <w:numFmt w:val="upperLetter"/>
      <w:lvlText w:val="%5."/>
      <w:lvlJc w:val="left"/>
      <w:pPr>
        <w:ind w:left="2284" w:hanging="400"/>
      </w:pPr>
    </w:lvl>
    <w:lvl w:ilvl="5">
      <w:start w:val="1"/>
      <w:numFmt w:val="lowerRoman"/>
      <w:lvlText w:val="%6."/>
      <w:lvlJc w:val="right"/>
      <w:pPr>
        <w:ind w:left="2684" w:hanging="400"/>
      </w:pPr>
    </w:lvl>
    <w:lvl w:ilvl="6">
      <w:start w:val="1"/>
      <w:numFmt w:val="decimal"/>
      <w:lvlText w:val="%7."/>
      <w:lvlJc w:val="left"/>
      <w:pPr>
        <w:ind w:left="3084" w:hanging="400"/>
      </w:pPr>
    </w:lvl>
    <w:lvl w:ilvl="7">
      <w:start w:val="1"/>
      <w:numFmt w:val="upperLetter"/>
      <w:lvlText w:val="%8."/>
      <w:lvlJc w:val="left"/>
      <w:pPr>
        <w:ind w:left="3484" w:hanging="400"/>
      </w:pPr>
    </w:lvl>
    <w:lvl w:ilvl="8">
      <w:start w:val="1"/>
      <w:numFmt w:val="lowerRoman"/>
      <w:lvlText w:val="%9."/>
      <w:lvlJc w:val="right"/>
      <w:pPr>
        <w:ind w:left="3884" w:hanging="400"/>
      </w:pPr>
    </w:lvl>
  </w:abstractNum>
  <w:abstractNum w:abstractNumId="20" w15:restartNumberingAfterBreak="0">
    <w:nsid w:val="25590F30"/>
    <w:multiLevelType w:val="multilevel"/>
    <w:tmpl w:val="25590F30"/>
    <w:lvl w:ilvl="0">
      <w:start w:val="1"/>
      <w:numFmt w:val="decimal"/>
      <w:lvlText w:val="%1."/>
      <w:lvlJc w:val="left"/>
      <w:pPr>
        <w:ind w:left="360" w:hanging="360"/>
      </w:pPr>
      <w:rPr>
        <w:rFonts w:hint="default"/>
      </w:rPr>
    </w:lvl>
    <w:lvl w:ilvl="1">
      <w:start w:val="1"/>
      <w:numFmt w:val="aiueoFullWidth"/>
      <w:lvlText w:val="(%2)"/>
      <w:lvlJc w:val="left"/>
      <w:pPr>
        <w:ind w:left="880" w:hanging="440"/>
      </w:pPr>
    </w:lvl>
    <w:lvl w:ilvl="2">
      <w:start w:val="1"/>
      <w:numFmt w:val="decimalEnclosedCircle"/>
      <w:lvlText w:val="%3"/>
      <w:lvlJc w:val="left"/>
      <w:pPr>
        <w:ind w:left="1320" w:hanging="440"/>
      </w:pPr>
    </w:lvl>
    <w:lvl w:ilvl="3">
      <w:start w:val="1"/>
      <w:numFmt w:val="decimal"/>
      <w:lvlText w:val="%4."/>
      <w:lvlJc w:val="left"/>
      <w:pPr>
        <w:ind w:left="1760" w:hanging="440"/>
      </w:pPr>
    </w:lvl>
    <w:lvl w:ilvl="4">
      <w:start w:val="1"/>
      <w:numFmt w:val="aiueoFullWidth"/>
      <w:lvlText w:val="(%5)"/>
      <w:lvlJc w:val="left"/>
      <w:pPr>
        <w:ind w:left="2200" w:hanging="440"/>
      </w:pPr>
    </w:lvl>
    <w:lvl w:ilvl="5">
      <w:start w:val="1"/>
      <w:numFmt w:val="decimalEnclosedCircle"/>
      <w:lvlText w:val="%6"/>
      <w:lvlJc w:val="left"/>
      <w:pPr>
        <w:ind w:left="2640" w:hanging="440"/>
      </w:pPr>
    </w:lvl>
    <w:lvl w:ilvl="6">
      <w:start w:val="1"/>
      <w:numFmt w:val="decimal"/>
      <w:lvlText w:val="%7."/>
      <w:lvlJc w:val="left"/>
      <w:pPr>
        <w:ind w:left="3080" w:hanging="440"/>
      </w:pPr>
    </w:lvl>
    <w:lvl w:ilvl="7">
      <w:start w:val="1"/>
      <w:numFmt w:val="aiueoFullWidth"/>
      <w:lvlText w:val="(%8)"/>
      <w:lvlJc w:val="left"/>
      <w:pPr>
        <w:ind w:left="3520" w:hanging="440"/>
      </w:pPr>
    </w:lvl>
    <w:lvl w:ilvl="8">
      <w:start w:val="1"/>
      <w:numFmt w:val="decimalEnclosedCircle"/>
      <w:lvlText w:val="%9"/>
      <w:lvlJc w:val="left"/>
      <w:pPr>
        <w:ind w:left="3960" w:hanging="440"/>
      </w:pPr>
    </w:lvl>
  </w:abstractNum>
  <w:abstractNum w:abstractNumId="21" w15:restartNumberingAfterBreak="0">
    <w:nsid w:val="26BC3C46"/>
    <w:multiLevelType w:val="multilevel"/>
    <w:tmpl w:val="26BC3C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2A70527A"/>
    <w:multiLevelType w:val="multilevel"/>
    <w:tmpl w:val="2A70527A"/>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3" w15:restartNumberingAfterBreak="0">
    <w:nsid w:val="2C685418"/>
    <w:multiLevelType w:val="multilevel"/>
    <w:tmpl w:val="2C685418"/>
    <w:lvl w:ilvl="0">
      <w:start w:val="1"/>
      <w:numFmt w:val="decimal"/>
      <w:lvlText w:val="%1)"/>
      <w:lvlJc w:val="left"/>
      <w:pPr>
        <w:ind w:left="1034" w:hanging="360"/>
      </w:pPr>
    </w:lvl>
    <w:lvl w:ilvl="1">
      <w:start w:val="1"/>
      <w:numFmt w:val="lowerLetter"/>
      <w:lvlText w:val="%2."/>
      <w:lvlJc w:val="left"/>
      <w:pPr>
        <w:ind w:left="1754" w:hanging="360"/>
      </w:pPr>
    </w:lvl>
    <w:lvl w:ilvl="2">
      <w:start w:val="1"/>
      <w:numFmt w:val="lowerRoman"/>
      <w:lvlText w:val="%3."/>
      <w:lvlJc w:val="right"/>
      <w:pPr>
        <w:ind w:left="2474" w:hanging="180"/>
      </w:pPr>
    </w:lvl>
    <w:lvl w:ilvl="3">
      <w:start w:val="1"/>
      <w:numFmt w:val="decimal"/>
      <w:lvlText w:val="%4."/>
      <w:lvlJc w:val="left"/>
      <w:pPr>
        <w:ind w:left="3194" w:hanging="360"/>
      </w:pPr>
    </w:lvl>
    <w:lvl w:ilvl="4">
      <w:start w:val="1"/>
      <w:numFmt w:val="lowerLetter"/>
      <w:lvlText w:val="%5."/>
      <w:lvlJc w:val="left"/>
      <w:pPr>
        <w:ind w:left="3914" w:hanging="360"/>
      </w:pPr>
    </w:lvl>
    <w:lvl w:ilvl="5">
      <w:start w:val="1"/>
      <w:numFmt w:val="lowerRoman"/>
      <w:lvlText w:val="%6."/>
      <w:lvlJc w:val="right"/>
      <w:pPr>
        <w:ind w:left="4634" w:hanging="180"/>
      </w:pPr>
    </w:lvl>
    <w:lvl w:ilvl="6">
      <w:start w:val="1"/>
      <w:numFmt w:val="decimal"/>
      <w:lvlText w:val="%7."/>
      <w:lvlJc w:val="left"/>
      <w:pPr>
        <w:ind w:left="5354" w:hanging="360"/>
      </w:pPr>
    </w:lvl>
    <w:lvl w:ilvl="7">
      <w:start w:val="1"/>
      <w:numFmt w:val="lowerLetter"/>
      <w:lvlText w:val="%8."/>
      <w:lvlJc w:val="left"/>
      <w:pPr>
        <w:ind w:left="6074" w:hanging="360"/>
      </w:pPr>
    </w:lvl>
    <w:lvl w:ilvl="8">
      <w:start w:val="1"/>
      <w:numFmt w:val="lowerRoman"/>
      <w:lvlText w:val="%9."/>
      <w:lvlJc w:val="right"/>
      <w:pPr>
        <w:ind w:left="6794" w:hanging="180"/>
      </w:pPr>
    </w:lvl>
  </w:abstractNum>
  <w:abstractNum w:abstractNumId="24" w15:restartNumberingAfterBreak="0">
    <w:nsid w:val="2D57109E"/>
    <w:multiLevelType w:val="multilevel"/>
    <w:tmpl w:val="2D57109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2F213843"/>
    <w:multiLevelType w:val="multilevel"/>
    <w:tmpl w:val="2F213843"/>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6" w15:restartNumberingAfterBreak="0">
    <w:nsid w:val="316C35EE"/>
    <w:multiLevelType w:val="multilevel"/>
    <w:tmpl w:val="316C35EE"/>
    <w:lvl w:ilvl="0">
      <w:start w:val="1"/>
      <w:numFmt w:val="decimal"/>
      <w:lvlText w:val="%1&gt;"/>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355C562E"/>
    <w:multiLevelType w:val="multilevel"/>
    <w:tmpl w:val="355C562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8" w15:restartNumberingAfterBreak="0">
    <w:nsid w:val="3565134B"/>
    <w:multiLevelType w:val="multilevel"/>
    <w:tmpl w:val="3565134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35A11FF0"/>
    <w:multiLevelType w:val="multilevel"/>
    <w:tmpl w:val="35A11FF0"/>
    <w:lvl w:ilvl="0">
      <w:start w:val="4"/>
      <w:numFmt w:val="decimal"/>
      <w:lvlText w:val="%1"/>
      <w:lvlJc w:val="left"/>
      <w:pPr>
        <w:ind w:left="1979" w:hanging="360"/>
      </w:pPr>
      <w:rPr>
        <w:rFonts w:hint="default"/>
      </w:rPr>
    </w:lvl>
    <w:lvl w:ilvl="1">
      <w:start w:val="1"/>
      <w:numFmt w:val="lowerLetter"/>
      <w:lvlText w:val="%2."/>
      <w:lvlJc w:val="left"/>
      <w:pPr>
        <w:ind w:left="2699" w:hanging="360"/>
      </w:pPr>
    </w:lvl>
    <w:lvl w:ilvl="2">
      <w:start w:val="1"/>
      <w:numFmt w:val="lowerRoman"/>
      <w:lvlText w:val="%3."/>
      <w:lvlJc w:val="right"/>
      <w:pPr>
        <w:ind w:left="3419" w:hanging="180"/>
      </w:pPr>
    </w:lvl>
    <w:lvl w:ilvl="3">
      <w:start w:val="1"/>
      <w:numFmt w:val="decimal"/>
      <w:lvlText w:val="%4."/>
      <w:lvlJc w:val="left"/>
      <w:pPr>
        <w:ind w:left="4139" w:hanging="360"/>
      </w:pPr>
    </w:lvl>
    <w:lvl w:ilvl="4">
      <w:start w:val="1"/>
      <w:numFmt w:val="lowerLetter"/>
      <w:lvlText w:val="%5."/>
      <w:lvlJc w:val="left"/>
      <w:pPr>
        <w:ind w:left="4859" w:hanging="360"/>
      </w:pPr>
    </w:lvl>
    <w:lvl w:ilvl="5">
      <w:start w:val="1"/>
      <w:numFmt w:val="lowerRoman"/>
      <w:lvlText w:val="%6."/>
      <w:lvlJc w:val="right"/>
      <w:pPr>
        <w:ind w:left="5579" w:hanging="180"/>
      </w:pPr>
    </w:lvl>
    <w:lvl w:ilvl="6">
      <w:start w:val="1"/>
      <w:numFmt w:val="decimal"/>
      <w:lvlText w:val="%7."/>
      <w:lvlJc w:val="left"/>
      <w:pPr>
        <w:ind w:left="6299" w:hanging="360"/>
      </w:pPr>
    </w:lvl>
    <w:lvl w:ilvl="7">
      <w:start w:val="1"/>
      <w:numFmt w:val="lowerLetter"/>
      <w:lvlText w:val="%8."/>
      <w:lvlJc w:val="left"/>
      <w:pPr>
        <w:ind w:left="7019" w:hanging="360"/>
      </w:pPr>
    </w:lvl>
    <w:lvl w:ilvl="8">
      <w:start w:val="1"/>
      <w:numFmt w:val="lowerRoman"/>
      <w:lvlText w:val="%9."/>
      <w:lvlJc w:val="right"/>
      <w:pPr>
        <w:ind w:left="7739" w:hanging="180"/>
      </w:pPr>
    </w:lvl>
  </w:abstractNum>
  <w:abstractNum w:abstractNumId="30" w15:restartNumberingAfterBreak="0">
    <w:nsid w:val="38681BC0"/>
    <w:multiLevelType w:val="multilevel"/>
    <w:tmpl w:val="38681BC0"/>
    <w:lvl w:ilvl="0">
      <w:start w:val="1"/>
      <w:numFmt w:val="decimal"/>
      <w:lvlText w:val="%1)"/>
      <w:lvlJc w:val="left"/>
      <w:pPr>
        <w:ind w:left="1034"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3ABF5E24"/>
    <w:multiLevelType w:val="multilevel"/>
    <w:tmpl w:val="3ABF5E2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3C3F7B94"/>
    <w:multiLevelType w:val="multilevel"/>
    <w:tmpl w:val="3C3F7B9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41CB4070"/>
    <w:multiLevelType w:val="multilevel"/>
    <w:tmpl w:val="41CB4070"/>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34" w15:restartNumberingAfterBreak="0">
    <w:nsid w:val="42B553E0"/>
    <w:multiLevelType w:val="multilevel"/>
    <w:tmpl w:val="42B553E0"/>
    <w:lvl w:ilvl="0">
      <w:numFmt w:val="bullet"/>
      <w:lvlText w:val=""/>
      <w:lvlJc w:val="left"/>
      <w:pPr>
        <w:ind w:left="720" w:hanging="360"/>
      </w:pPr>
      <w:rPr>
        <w:rFonts w:ascii="Symbol" w:eastAsia="Calibri"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43277205"/>
    <w:multiLevelType w:val="multilevel"/>
    <w:tmpl w:val="4327720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4516151A"/>
    <w:multiLevelType w:val="multilevel"/>
    <w:tmpl w:val="4516151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7" w15:restartNumberingAfterBreak="0">
    <w:nsid w:val="45F63457"/>
    <w:multiLevelType w:val="multilevel"/>
    <w:tmpl w:val="45F63457"/>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38" w15:restartNumberingAfterBreak="0">
    <w:nsid w:val="483CDDE7"/>
    <w:multiLevelType w:val="multilevel"/>
    <w:tmpl w:val="483CDDE7"/>
    <w:lvl w:ilvl="0">
      <w:start w:val="1"/>
      <w:numFmt w:val="bullet"/>
      <w:lvlText w:val=""/>
      <w:lvlJc w:val="left"/>
      <w:pPr>
        <w:tabs>
          <w:tab w:val="left" w:pos="1619"/>
        </w:tabs>
        <w:ind w:left="1619" w:hanging="360"/>
      </w:pPr>
      <w:rPr>
        <w:rFonts w:ascii="Symbol" w:hAnsi="Symbol" w:cs="Symbol"/>
        <w:b/>
        <w:i w:val="0"/>
        <w:sz w:val="22"/>
        <w:szCs w:val="22"/>
      </w:rPr>
    </w:lvl>
    <w:lvl w:ilvl="1">
      <w:start w:val="1"/>
      <w:numFmt w:val="bullet"/>
      <w:lvlText w:val="o"/>
      <w:lvlJc w:val="left"/>
      <w:pPr>
        <w:tabs>
          <w:tab w:val="left" w:pos="1440"/>
        </w:tabs>
        <w:ind w:left="1440" w:hanging="360"/>
      </w:pPr>
      <w:rPr>
        <w:rFonts w:ascii="Courier New" w:hAnsi="Courier New" w:cs="Courier New"/>
      </w:rPr>
    </w:lvl>
    <w:lvl w:ilvl="2">
      <w:start w:val="1"/>
      <w:numFmt w:val="bullet"/>
      <w:lvlText w:val=""/>
      <w:lvlJc w:val="left"/>
      <w:pPr>
        <w:tabs>
          <w:tab w:val="left" w:pos="2160"/>
        </w:tabs>
        <w:ind w:left="1620" w:hanging="360"/>
      </w:pPr>
      <w:rPr>
        <w:rFonts w:ascii="Wingdings" w:hAnsi="Wingdings" w:cs="Wingdings" w:hint="default"/>
      </w:rPr>
    </w:lvl>
    <w:lvl w:ilvl="3">
      <w:start w:val="9"/>
      <w:numFmt w:val="bullet"/>
      <w:lvlText w:val=""/>
      <w:lvlJc w:val="left"/>
      <w:pPr>
        <w:ind w:left="2880" w:hanging="360"/>
      </w:pPr>
      <w:rPr>
        <w:rFonts w:ascii="Wingdings" w:eastAsia="Calibri" w:hAnsi="Wingdings" w:cs="Calibri"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cs="Wingdings" w:hint="default"/>
      </w:rPr>
    </w:lvl>
    <w:lvl w:ilvl="6">
      <w:start w:val="1"/>
      <w:numFmt w:val="bullet"/>
      <w:lvlText w:val=""/>
      <w:lvlJc w:val="left"/>
      <w:pPr>
        <w:tabs>
          <w:tab w:val="left" w:pos="5040"/>
        </w:tabs>
        <w:ind w:left="5040" w:hanging="360"/>
      </w:pPr>
      <w:rPr>
        <w:rFonts w:ascii="Symbol" w:hAnsi="Symbol" w:cs="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cs="Wingdings" w:hint="default"/>
      </w:rPr>
    </w:lvl>
  </w:abstractNum>
  <w:abstractNum w:abstractNumId="39" w15:restartNumberingAfterBreak="0">
    <w:nsid w:val="4A5E2E8F"/>
    <w:multiLevelType w:val="multilevel"/>
    <w:tmpl w:val="4A5E2E8F"/>
    <w:lvl w:ilvl="0">
      <w:start w:val="1"/>
      <w:numFmt w:val="decimal"/>
      <w:lvlText w:val="%1&gt;"/>
      <w:lvlJc w:val="left"/>
      <w:pPr>
        <w:ind w:left="644" w:hanging="360"/>
      </w:pPr>
      <w:rPr>
        <w:rFonts w:eastAsia="Times New Roman" w:hint="default"/>
      </w:r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40" w15:restartNumberingAfterBreak="0">
    <w:nsid w:val="4B461386"/>
    <w:multiLevelType w:val="multilevel"/>
    <w:tmpl w:val="4B461386"/>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4D7430E9"/>
    <w:multiLevelType w:val="multilevel"/>
    <w:tmpl w:val="4D7430E9"/>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2" w15:restartNumberingAfterBreak="0">
    <w:nsid w:val="5101505E"/>
    <w:multiLevelType w:val="multilevel"/>
    <w:tmpl w:val="5101505E"/>
    <w:lvl w:ilvl="0">
      <w:start w:val="1"/>
      <w:numFmt w:val="decimal"/>
      <w:pStyle w:val="Observation"/>
      <w:lvlText w:val="Observation %1"/>
      <w:lvlJc w:val="left"/>
      <w:pPr>
        <w:ind w:left="459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51254CBE"/>
    <w:multiLevelType w:val="multilevel"/>
    <w:tmpl w:val="51254CBE"/>
    <w:lvl w:ilvl="0">
      <w:start w:val="1"/>
      <w:numFmt w:val="lowerLetter"/>
      <w:lvlText w:val="%1."/>
      <w:lvlJc w:val="left"/>
      <w:pPr>
        <w:ind w:left="1982" w:hanging="360"/>
      </w:pPr>
      <w:rPr>
        <w:rFonts w:hint="default"/>
      </w:rPr>
    </w:lvl>
    <w:lvl w:ilvl="1">
      <w:start w:val="1"/>
      <w:numFmt w:val="lowerLetter"/>
      <w:lvlText w:val="%2."/>
      <w:lvlJc w:val="left"/>
      <w:pPr>
        <w:ind w:left="2702" w:hanging="360"/>
      </w:pPr>
    </w:lvl>
    <w:lvl w:ilvl="2">
      <w:start w:val="1"/>
      <w:numFmt w:val="lowerRoman"/>
      <w:lvlText w:val="%3."/>
      <w:lvlJc w:val="right"/>
      <w:pPr>
        <w:ind w:left="3422" w:hanging="180"/>
      </w:pPr>
    </w:lvl>
    <w:lvl w:ilvl="3">
      <w:start w:val="1"/>
      <w:numFmt w:val="decimal"/>
      <w:lvlText w:val="%4."/>
      <w:lvlJc w:val="left"/>
      <w:pPr>
        <w:ind w:left="4142" w:hanging="360"/>
      </w:pPr>
    </w:lvl>
    <w:lvl w:ilvl="4">
      <w:start w:val="1"/>
      <w:numFmt w:val="lowerLetter"/>
      <w:lvlText w:val="%5."/>
      <w:lvlJc w:val="left"/>
      <w:pPr>
        <w:ind w:left="4862" w:hanging="360"/>
      </w:pPr>
    </w:lvl>
    <w:lvl w:ilvl="5">
      <w:start w:val="1"/>
      <w:numFmt w:val="lowerRoman"/>
      <w:lvlText w:val="%6."/>
      <w:lvlJc w:val="right"/>
      <w:pPr>
        <w:ind w:left="5582" w:hanging="180"/>
      </w:pPr>
    </w:lvl>
    <w:lvl w:ilvl="6">
      <w:start w:val="1"/>
      <w:numFmt w:val="decimal"/>
      <w:lvlText w:val="%7."/>
      <w:lvlJc w:val="left"/>
      <w:pPr>
        <w:ind w:left="6302" w:hanging="360"/>
      </w:pPr>
    </w:lvl>
    <w:lvl w:ilvl="7">
      <w:start w:val="1"/>
      <w:numFmt w:val="lowerLetter"/>
      <w:lvlText w:val="%8."/>
      <w:lvlJc w:val="left"/>
      <w:pPr>
        <w:ind w:left="7022" w:hanging="360"/>
      </w:pPr>
    </w:lvl>
    <w:lvl w:ilvl="8">
      <w:start w:val="1"/>
      <w:numFmt w:val="lowerRoman"/>
      <w:lvlText w:val="%9."/>
      <w:lvlJc w:val="right"/>
      <w:pPr>
        <w:ind w:left="7742" w:hanging="180"/>
      </w:pPr>
    </w:lvl>
  </w:abstractNum>
  <w:abstractNum w:abstractNumId="44" w15:restartNumberingAfterBreak="0">
    <w:nsid w:val="51A4497D"/>
    <w:multiLevelType w:val="multilevel"/>
    <w:tmpl w:val="51A4497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51ED2587"/>
    <w:multiLevelType w:val="multilevel"/>
    <w:tmpl w:val="51ED258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7" w15:restartNumberingAfterBreak="0">
    <w:nsid w:val="58CA7457"/>
    <w:multiLevelType w:val="multilevel"/>
    <w:tmpl w:val="58CA7457"/>
    <w:lvl w:ilvl="0">
      <w:numFmt w:val="bullet"/>
      <w:lvlText w:val=""/>
      <w:lvlJc w:val="left"/>
      <w:pPr>
        <w:ind w:left="800" w:hanging="360"/>
      </w:pPr>
      <w:rPr>
        <w:rFonts w:ascii="Wingdings" w:eastAsia="Malgun Gothic" w:hAnsi="Wingdings" w:cs="Times New Roman" w:hint="default"/>
      </w:rPr>
    </w:lvl>
    <w:lvl w:ilvl="1">
      <w:start w:val="1"/>
      <w:numFmt w:val="bullet"/>
      <w:lvlText w:val=""/>
      <w:lvlJc w:val="left"/>
      <w:pPr>
        <w:ind w:left="1320" w:hanging="440"/>
      </w:pPr>
      <w:rPr>
        <w:rFonts w:ascii="Wingdings" w:hAnsi="Wingdings" w:hint="default"/>
      </w:rPr>
    </w:lvl>
    <w:lvl w:ilvl="2">
      <w:start w:val="1"/>
      <w:numFmt w:val="bullet"/>
      <w:lvlText w:val=""/>
      <w:lvlJc w:val="left"/>
      <w:pPr>
        <w:ind w:left="1760" w:hanging="440"/>
      </w:pPr>
      <w:rPr>
        <w:rFonts w:ascii="Wingdings" w:hAnsi="Wingdings" w:hint="default"/>
      </w:rPr>
    </w:lvl>
    <w:lvl w:ilvl="3">
      <w:start w:val="1"/>
      <w:numFmt w:val="bullet"/>
      <w:lvlText w:val=""/>
      <w:lvlJc w:val="left"/>
      <w:pPr>
        <w:ind w:left="2200" w:hanging="440"/>
      </w:pPr>
      <w:rPr>
        <w:rFonts w:ascii="Wingdings" w:hAnsi="Wingdings" w:hint="default"/>
      </w:rPr>
    </w:lvl>
    <w:lvl w:ilvl="4">
      <w:start w:val="1"/>
      <w:numFmt w:val="bullet"/>
      <w:lvlText w:val=""/>
      <w:lvlJc w:val="left"/>
      <w:pPr>
        <w:ind w:left="2640" w:hanging="440"/>
      </w:pPr>
      <w:rPr>
        <w:rFonts w:ascii="Wingdings" w:hAnsi="Wingdings" w:hint="default"/>
      </w:rPr>
    </w:lvl>
    <w:lvl w:ilvl="5">
      <w:start w:val="1"/>
      <w:numFmt w:val="bullet"/>
      <w:lvlText w:val=""/>
      <w:lvlJc w:val="left"/>
      <w:pPr>
        <w:ind w:left="3080" w:hanging="440"/>
      </w:pPr>
      <w:rPr>
        <w:rFonts w:ascii="Wingdings" w:hAnsi="Wingdings" w:hint="default"/>
      </w:rPr>
    </w:lvl>
    <w:lvl w:ilvl="6">
      <w:start w:val="1"/>
      <w:numFmt w:val="bullet"/>
      <w:lvlText w:val=""/>
      <w:lvlJc w:val="left"/>
      <w:pPr>
        <w:ind w:left="3520" w:hanging="440"/>
      </w:pPr>
      <w:rPr>
        <w:rFonts w:ascii="Wingdings" w:hAnsi="Wingdings" w:hint="default"/>
      </w:rPr>
    </w:lvl>
    <w:lvl w:ilvl="7">
      <w:start w:val="1"/>
      <w:numFmt w:val="bullet"/>
      <w:lvlText w:val=""/>
      <w:lvlJc w:val="left"/>
      <w:pPr>
        <w:ind w:left="3960" w:hanging="440"/>
      </w:pPr>
      <w:rPr>
        <w:rFonts w:ascii="Wingdings" w:hAnsi="Wingdings" w:hint="default"/>
      </w:rPr>
    </w:lvl>
    <w:lvl w:ilvl="8">
      <w:start w:val="1"/>
      <w:numFmt w:val="bullet"/>
      <w:lvlText w:val=""/>
      <w:lvlJc w:val="left"/>
      <w:pPr>
        <w:ind w:left="4400" w:hanging="440"/>
      </w:pPr>
      <w:rPr>
        <w:rFonts w:ascii="Wingdings" w:hAnsi="Wingdings" w:hint="default"/>
      </w:rPr>
    </w:lvl>
  </w:abstractNum>
  <w:abstractNum w:abstractNumId="48" w15:restartNumberingAfterBreak="0">
    <w:nsid w:val="595A0B39"/>
    <w:multiLevelType w:val="multilevel"/>
    <w:tmpl w:val="595A0B39"/>
    <w:lvl w:ilvl="0">
      <w:start w:val="3"/>
      <w:numFmt w:val="bullet"/>
      <w:lvlText w:val="-"/>
      <w:lvlJc w:val="left"/>
      <w:pPr>
        <w:ind w:left="360" w:hanging="360"/>
      </w:pPr>
      <w:rPr>
        <w:rFonts w:ascii="Times New Roman" w:eastAsiaTheme="minorEastAsia"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9" w15:restartNumberingAfterBreak="0">
    <w:nsid w:val="5B5B050E"/>
    <w:multiLevelType w:val="multilevel"/>
    <w:tmpl w:val="5B5B05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5C1A21E1"/>
    <w:multiLevelType w:val="multilevel"/>
    <w:tmpl w:val="5C1A21E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5D555C90"/>
    <w:multiLevelType w:val="multilevel"/>
    <w:tmpl w:val="5D555C90"/>
    <w:lvl w:ilvl="0">
      <w:start w:val="1"/>
      <w:numFmt w:val="decimal"/>
      <w:lvlText w:val="%1)"/>
      <w:lvlJc w:val="left"/>
      <w:pPr>
        <w:ind w:left="1034" w:hanging="360"/>
      </w:pPr>
    </w:lvl>
    <w:lvl w:ilvl="1">
      <w:start w:val="1"/>
      <w:numFmt w:val="lowerLetter"/>
      <w:lvlText w:val="%2."/>
      <w:lvlJc w:val="left"/>
      <w:pPr>
        <w:ind w:left="1754" w:hanging="360"/>
      </w:pPr>
    </w:lvl>
    <w:lvl w:ilvl="2">
      <w:start w:val="1"/>
      <w:numFmt w:val="lowerRoman"/>
      <w:lvlText w:val="%3."/>
      <w:lvlJc w:val="right"/>
      <w:pPr>
        <w:ind w:left="2474" w:hanging="180"/>
      </w:pPr>
    </w:lvl>
    <w:lvl w:ilvl="3">
      <w:start w:val="1"/>
      <w:numFmt w:val="decimal"/>
      <w:lvlText w:val="%4."/>
      <w:lvlJc w:val="left"/>
      <w:pPr>
        <w:ind w:left="3194" w:hanging="360"/>
      </w:pPr>
    </w:lvl>
    <w:lvl w:ilvl="4">
      <w:start w:val="1"/>
      <w:numFmt w:val="lowerLetter"/>
      <w:lvlText w:val="%5."/>
      <w:lvlJc w:val="left"/>
      <w:pPr>
        <w:ind w:left="3914" w:hanging="360"/>
      </w:pPr>
    </w:lvl>
    <w:lvl w:ilvl="5">
      <w:start w:val="1"/>
      <w:numFmt w:val="lowerRoman"/>
      <w:lvlText w:val="%6."/>
      <w:lvlJc w:val="right"/>
      <w:pPr>
        <w:ind w:left="4634" w:hanging="180"/>
      </w:pPr>
    </w:lvl>
    <w:lvl w:ilvl="6">
      <w:start w:val="1"/>
      <w:numFmt w:val="decimal"/>
      <w:lvlText w:val="%7."/>
      <w:lvlJc w:val="left"/>
      <w:pPr>
        <w:ind w:left="5354" w:hanging="360"/>
      </w:pPr>
    </w:lvl>
    <w:lvl w:ilvl="7">
      <w:start w:val="1"/>
      <w:numFmt w:val="lowerLetter"/>
      <w:lvlText w:val="%8."/>
      <w:lvlJc w:val="left"/>
      <w:pPr>
        <w:ind w:left="6074" w:hanging="360"/>
      </w:pPr>
    </w:lvl>
    <w:lvl w:ilvl="8">
      <w:start w:val="1"/>
      <w:numFmt w:val="lowerRoman"/>
      <w:lvlText w:val="%9."/>
      <w:lvlJc w:val="right"/>
      <w:pPr>
        <w:ind w:left="6794" w:hanging="180"/>
      </w:pPr>
    </w:lvl>
  </w:abstractNum>
  <w:abstractNum w:abstractNumId="52" w15:restartNumberingAfterBreak="0">
    <w:nsid w:val="5E3D1694"/>
    <w:multiLevelType w:val="multilevel"/>
    <w:tmpl w:val="5E3D169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5EE546C8"/>
    <w:multiLevelType w:val="multilevel"/>
    <w:tmpl w:val="5EE546C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5F2310C3"/>
    <w:multiLevelType w:val="multilevel"/>
    <w:tmpl w:val="5F2310C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628F5F7B"/>
    <w:multiLevelType w:val="multilevel"/>
    <w:tmpl w:val="628F5F7B"/>
    <w:lvl w:ilvl="0">
      <w:start w:val="1"/>
      <w:numFmt w:val="decimal"/>
      <w:lvlText w:val="%1&gt;"/>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62EA05A0"/>
    <w:multiLevelType w:val="multilevel"/>
    <w:tmpl w:val="62EA05A0"/>
    <w:lvl w:ilvl="0">
      <w:start w:val="1"/>
      <w:numFmt w:val="decimal"/>
      <w:lvlText w:val="%1."/>
      <w:lvlJc w:val="left"/>
      <w:pPr>
        <w:ind w:left="1619" w:hanging="360"/>
      </w:pPr>
      <w:rPr>
        <w:rFonts w:hint="default"/>
      </w:r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57" w15:restartNumberingAfterBreak="0">
    <w:nsid w:val="66092C42"/>
    <w:multiLevelType w:val="multilevel"/>
    <w:tmpl w:val="66092C4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665C3503"/>
    <w:multiLevelType w:val="hybridMultilevel"/>
    <w:tmpl w:val="BFDAAE0A"/>
    <w:lvl w:ilvl="0" w:tplc="748457BC">
      <w:start w:val="4"/>
      <w:numFmt w:val="bullet"/>
      <w:lvlText w:val="-"/>
      <w:lvlJc w:val="left"/>
      <w:pPr>
        <w:ind w:left="525" w:hanging="420"/>
      </w:pPr>
      <w:rPr>
        <w:rFonts w:ascii="Times New Roman" w:eastAsiaTheme="minorEastAsia" w:hAnsi="Times New Roman" w:cs="Times New Roman" w:hint="default"/>
      </w:rPr>
    </w:lvl>
    <w:lvl w:ilvl="1" w:tplc="04090003">
      <w:start w:val="1"/>
      <w:numFmt w:val="bullet"/>
      <w:lvlText w:val=""/>
      <w:lvlJc w:val="left"/>
      <w:pPr>
        <w:ind w:left="945" w:hanging="420"/>
      </w:pPr>
      <w:rPr>
        <w:rFonts w:ascii="Wingdings" w:hAnsi="Wingdings" w:hint="default"/>
      </w:rPr>
    </w:lvl>
    <w:lvl w:ilvl="2" w:tplc="04090005">
      <w:start w:val="1"/>
      <w:numFmt w:val="bullet"/>
      <w:lvlText w:val=""/>
      <w:lvlJc w:val="left"/>
      <w:pPr>
        <w:ind w:left="1365" w:hanging="420"/>
      </w:pPr>
      <w:rPr>
        <w:rFonts w:ascii="Wingdings" w:hAnsi="Wingdings" w:hint="default"/>
      </w:rPr>
    </w:lvl>
    <w:lvl w:ilvl="3" w:tplc="04090001">
      <w:start w:val="1"/>
      <w:numFmt w:val="bullet"/>
      <w:lvlText w:val=""/>
      <w:lvlJc w:val="left"/>
      <w:pPr>
        <w:ind w:left="1785" w:hanging="420"/>
      </w:pPr>
      <w:rPr>
        <w:rFonts w:ascii="Wingdings" w:hAnsi="Wingdings" w:hint="default"/>
      </w:rPr>
    </w:lvl>
    <w:lvl w:ilvl="4" w:tplc="04090003">
      <w:start w:val="1"/>
      <w:numFmt w:val="bullet"/>
      <w:lvlText w:val=""/>
      <w:lvlJc w:val="left"/>
      <w:pPr>
        <w:ind w:left="2205" w:hanging="420"/>
      </w:pPr>
      <w:rPr>
        <w:rFonts w:ascii="Wingdings" w:hAnsi="Wingdings" w:hint="default"/>
      </w:rPr>
    </w:lvl>
    <w:lvl w:ilvl="5" w:tplc="04090005">
      <w:start w:val="1"/>
      <w:numFmt w:val="bullet"/>
      <w:lvlText w:val=""/>
      <w:lvlJc w:val="left"/>
      <w:pPr>
        <w:ind w:left="2625" w:hanging="420"/>
      </w:pPr>
      <w:rPr>
        <w:rFonts w:ascii="Wingdings" w:hAnsi="Wingdings" w:hint="default"/>
      </w:rPr>
    </w:lvl>
    <w:lvl w:ilvl="6" w:tplc="04090001">
      <w:start w:val="1"/>
      <w:numFmt w:val="bullet"/>
      <w:lvlText w:val=""/>
      <w:lvlJc w:val="left"/>
      <w:pPr>
        <w:ind w:left="3045" w:hanging="420"/>
      </w:pPr>
      <w:rPr>
        <w:rFonts w:ascii="Wingdings" w:hAnsi="Wingdings" w:hint="default"/>
      </w:rPr>
    </w:lvl>
    <w:lvl w:ilvl="7" w:tplc="04090003">
      <w:start w:val="1"/>
      <w:numFmt w:val="bullet"/>
      <w:lvlText w:val=""/>
      <w:lvlJc w:val="left"/>
      <w:pPr>
        <w:ind w:left="3465" w:hanging="420"/>
      </w:pPr>
      <w:rPr>
        <w:rFonts w:ascii="Wingdings" w:hAnsi="Wingdings" w:hint="default"/>
      </w:rPr>
    </w:lvl>
    <w:lvl w:ilvl="8" w:tplc="04090005">
      <w:start w:val="1"/>
      <w:numFmt w:val="bullet"/>
      <w:lvlText w:val=""/>
      <w:lvlJc w:val="left"/>
      <w:pPr>
        <w:ind w:left="3885" w:hanging="420"/>
      </w:pPr>
      <w:rPr>
        <w:rFonts w:ascii="Wingdings" w:hAnsi="Wingdings" w:hint="default"/>
      </w:rPr>
    </w:lvl>
  </w:abstractNum>
  <w:abstractNum w:abstractNumId="59" w15:restartNumberingAfterBreak="0">
    <w:nsid w:val="67504166"/>
    <w:multiLevelType w:val="multilevel"/>
    <w:tmpl w:val="67504166"/>
    <w:lvl w:ilvl="0">
      <w:start w:val="1"/>
      <w:numFmt w:val="decimal"/>
      <w:lvlText w:val="%1."/>
      <w:lvlJc w:val="left"/>
      <w:pPr>
        <w:ind w:left="720" w:hanging="360"/>
      </w:pPr>
      <w:rPr>
        <w:rFonts w:eastAsia="等线"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15:restartNumberingAfterBreak="0">
    <w:nsid w:val="67D3545B"/>
    <w:multiLevelType w:val="multilevel"/>
    <w:tmpl w:val="67D3545B"/>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numFmt w:val="bullet"/>
      <w:lvlText w:val="•"/>
      <w:lvlJc w:val="left"/>
      <w:pPr>
        <w:tabs>
          <w:tab w:val="left" w:pos="2160"/>
        </w:tabs>
        <w:ind w:left="2160" w:hanging="360"/>
      </w:pPr>
      <w:rPr>
        <w:rFonts w:ascii="Arial" w:hAnsi="Arial" w:hint="default"/>
      </w:rPr>
    </w:lvl>
    <w:lvl w:ilvl="3">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61" w15:restartNumberingAfterBreak="0">
    <w:nsid w:val="69732650"/>
    <w:multiLevelType w:val="multilevel"/>
    <w:tmpl w:val="69732650"/>
    <w:lvl w:ilvl="0">
      <w:start w:val="1"/>
      <w:numFmt w:val="lowerLetter"/>
      <w:lvlText w:val="%1."/>
      <w:lvlJc w:val="left"/>
      <w:pPr>
        <w:ind w:left="720" w:hanging="360"/>
      </w:pPr>
      <w:rPr>
        <w:rFonts w:eastAsia="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6AF46C9D"/>
    <w:multiLevelType w:val="multilevel"/>
    <w:tmpl w:val="6AF46C9D"/>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6F75206C"/>
    <w:multiLevelType w:val="multilevel"/>
    <w:tmpl w:val="6F75206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6F8E7CE4"/>
    <w:multiLevelType w:val="multilevel"/>
    <w:tmpl w:val="6F8E7CE4"/>
    <w:lvl w:ilvl="0">
      <w:start w:val="1"/>
      <w:numFmt w:val="decimal"/>
      <w:lvlText w:val="%1)"/>
      <w:lvlJc w:val="left"/>
      <w:pPr>
        <w:ind w:left="800" w:hanging="360"/>
      </w:pPr>
    </w:lvl>
    <w:lvl w:ilvl="1">
      <w:start w:val="1"/>
      <w:numFmt w:val="lowerLetter"/>
      <w:lvlText w:val="%2."/>
      <w:lvlJc w:val="left"/>
      <w:pPr>
        <w:ind w:left="1520" w:hanging="360"/>
      </w:pPr>
    </w:lvl>
    <w:lvl w:ilvl="2">
      <w:start w:val="1"/>
      <w:numFmt w:val="lowerRoman"/>
      <w:lvlText w:val="%3."/>
      <w:lvlJc w:val="right"/>
      <w:pPr>
        <w:ind w:left="2240" w:hanging="180"/>
      </w:pPr>
    </w:lvl>
    <w:lvl w:ilvl="3">
      <w:start w:val="1"/>
      <w:numFmt w:val="decimal"/>
      <w:lvlText w:val="%4."/>
      <w:lvlJc w:val="left"/>
      <w:pPr>
        <w:ind w:left="2960" w:hanging="360"/>
      </w:pPr>
    </w:lvl>
    <w:lvl w:ilvl="4">
      <w:start w:val="1"/>
      <w:numFmt w:val="lowerLetter"/>
      <w:lvlText w:val="%5."/>
      <w:lvlJc w:val="left"/>
      <w:pPr>
        <w:ind w:left="3680" w:hanging="360"/>
      </w:pPr>
    </w:lvl>
    <w:lvl w:ilvl="5">
      <w:start w:val="1"/>
      <w:numFmt w:val="lowerRoman"/>
      <w:lvlText w:val="%6."/>
      <w:lvlJc w:val="right"/>
      <w:pPr>
        <w:ind w:left="4400" w:hanging="180"/>
      </w:pPr>
    </w:lvl>
    <w:lvl w:ilvl="6">
      <w:start w:val="1"/>
      <w:numFmt w:val="decimal"/>
      <w:lvlText w:val="%7."/>
      <w:lvlJc w:val="left"/>
      <w:pPr>
        <w:ind w:left="5120" w:hanging="360"/>
      </w:pPr>
    </w:lvl>
    <w:lvl w:ilvl="7">
      <w:start w:val="1"/>
      <w:numFmt w:val="lowerLetter"/>
      <w:lvlText w:val="%8."/>
      <w:lvlJc w:val="left"/>
      <w:pPr>
        <w:ind w:left="5840" w:hanging="360"/>
      </w:pPr>
    </w:lvl>
    <w:lvl w:ilvl="8">
      <w:start w:val="1"/>
      <w:numFmt w:val="lowerRoman"/>
      <w:lvlText w:val="%9."/>
      <w:lvlJc w:val="right"/>
      <w:pPr>
        <w:ind w:left="6560" w:hanging="180"/>
      </w:pPr>
    </w:lvl>
  </w:abstractNum>
  <w:abstractNum w:abstractNumId="65" w15:restartNumberingAfterBreak="0">
    <w:nsid w:val="70146DC0"/>
    <w:multiLevelType w:val="multilevel"/>
    <w:tmpl w:val="70146DC0"/>
    <w:lvl w:ilvl="0">
      <w:start w:val="1"/>
      <w:numFmt w:val="bullet"/>
      <w:pStyle w:val="Agreement"/>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66" w15:restartNumberingAfterBreak="0">
    <w:nsid w:val="71231E6D"/>
    <w:multiLevelType w:val="multilevel"/>
    <w:tmpl w:val="71231E6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15:restartNumberingAfterBreak="0">
    <w:nsid w:val="71384277"/>
    <w:multiLevelType w:val="multilevel"/>
    <w:tmpl w:val="7138427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15:restartNumberingAfterBreak="0">
    <w:nsid w:val="727B1F75"/>
    <w:multiLevelType w:val="multilevel"/>
    <w:tmpl w:val="727B1F75"/>
    <w:lvl w:ilvl="0">
      <w:start w:val="1"/>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72817C75"/>
    <w:multiLevelType w:val="multilevel"/>
    <w:tmpl w:val="72817C75"/>
    <w:lvl w:ilvl="0">
      <w:start w:val="1"/>
      <w:numFmt w:val="bullet"/>
      <w:lvlText w:val=""/>
      <w:lvlJc w:val="left"/>
      <w:pPr>
        <w:tabs>
          <w:tab w:val="left" w:pos="1619"/>
        </w:tabs>
        <w:ind w:left="1619" w:hanging="360"/>
      </w:pPr>
      <w:rPr>
        <w:rFonts w:ascii="Symbol" w:hAnsi="Symbol" w:hint="default"/>
        <w:sz w:val="20"/>
      </w:rPr>
    </w:lvl>
    <w:lvl w:ilvl="1">
      <w:start w:val="1"/>
      <w:numFmt w:val="bullet"/>
      <w:lvlText w:val="o"/>
      <w:lvlJc w:val="left"/>
      <w:pPr>
        <w:tabs>
          <w:tab w:val="left" w:pos="2339"/>
        </w:tabs>
        <w:ind w:left="2339" w:hanging="360"/>
      </w:pPr>
      <w:rPr>
        <w:rFonts w:ascii="Courier New" w:hAnsi="Courier New" w:hint="default"/>
        <w:sz w:val="20"/>
      </w:rPr>
    </w:lvl>
    <w:lvl w:ilvl="2">
      <w:start w:val="1"/>
      <w:numFmt w:val="bullet"/>
      <w:lvlText w:val=""/>
      <w:lvlJc w:val="left"/>
      <w:pPr>
        <w:tabs>
          <w:tab w:val="left" w:pos="3059"/>
        </w:tabs>
        <w:ind w:left="3059" w:hanging="360"/>
      </w:pPr>
      <w:rPr>
        <w:rFonts w:ascii="Symbol" w:hAnsi="Symbol" w:hint="default"/>
        <w:sz w:val="20"/>
      </w:rPr>
    </w:lvl>
    <w:lvl w:ilvl="3">
      <w:start w:val="1"/>
      <w:numFmt w:val="bullet"/>
      <w:lvlText w:val=""/>
      <w:lvlJc w:val="left"/>
      <w:pPr>
        <w:tabs>
          <w:tab w:val="left" w:pos="3779"/>
        </w:tabs>
        <w:ind w:left="3779" w:hanging="360"/>
      </w:pPr>
      <w:rPr>
        <w:rFonts w:ascii="Symbol" w:hAnsi="Symbol" w:hint="default"/>
        <w:sz w:val="20"/>
      </w:rPr>
    </w:lvl>
    <w:lvl w:ilvl="4">
      <w:start w:val="1"/>
      <w:numFmt w:val="bullet"/>
      <w:lvlText w:val=""/>
      <w:lvlJc w:val="left"/>
      <w:pPr>
        <w:tabs>
          <w:tab w:val="left" w:pos="4499"/>
        </w:tabs>
        <w:ind w:left="4499" w:hanging="360"/>
      </w:pPr>
      <w:rPr>
        <w:rFonts w:ascii="Symbol" w:hAnsi="Symbol" w:hint="default"/>
        <w:sz w:val="20"/>
      </w:rPr>
    </w:lvl>
    <w:lvl w:ilvl="5">
      <w:start w:val="1"/>
      <w:numFmt w:val="bullet"/>
      <w:lvlText w:val=""/>
      <w:lvlJc w:val="left"/>
      <w:pPr>
        <w:tabs>
          <w:tab w:val="left" w:pos="5219"/>
        </w:tabs>
        <w:ind w:left="5219" w:hanging="360"/>
      </w:pPr>
      <w:rPr>
        <w:rFonts w:ascii="Symbol" w:hAnsi="Symbol" w:hint="default"/>
        <w:sz w:val="20"/>
      </w:rPr>
    </w:lvl>
    <w:lvl w:ilvl="6">
      <w:start w:val="1"/>
      <w:numFmt w:val="bullet"/>
      <w:lvlText w:val=""/>
      <w:lvlJc w:val="left"/>
      <w:pPr>
        <w:tabs>
          <w:tab w:val="left" w:pos="5939"/>
        </w:tabs>
        <w:ind w:left="5939" w:hanging="360"/>
      </w:pPr>
      <w:rPr>
        <w:rFonts w:ascii="Symbol" w:hAnsi="Symbol" w:hint="default"/>
        <w:sz w:val="20"/>
      </w:rPr>
    </w:lvl>
    <w:lvl w:ilvl="7">
      <w:start w:val="1"/>
      <w:numFmt w:val="bullet"/>
      <w:lvlText w:val=""/>
      <w:lvlJc w:val="left"/>
      <w:pPr>
        <w:tabs>
          <w:tab w:val="left" w:pos="6659"/>
        </w:tabs>
        <w:ind w:left="6659" w:hanging="360"/>
      </w:pPr>
      <w:rPr>
        <w:rFonts w:ascii="Symbol" w:hAnsi="Symbol" w:hint="default"/>
        <w:sz w:val="20"/>
      </w:rPr>
    </w:lvl>
    <w:lvl w:ilvl="8">
      <w:start w:val="1"/>
      <w:numFmt w:val="bullet"/>
      <w:lvlText w:val=""/>
      <w:lvlJc w:val="left"/>
      <w:pPr>
        <w:tabs>
          <w:tab w:val="left" w:pos="7379"/>
        </w:tabs>
        <w:ind w:left="7379" w:hanging="360"/>
      </w:pPr>
      <w:rPr>
        <w:rFonts w:ascii="Symbol" w:hAnsi="Symbol" w:hint="default"/>
        <w:sz w:val="20"/>
      </w:rPr>
    </w:lvl>
  </w:abstractNum>
  <w:abstractNum w:abstractNumId="70" w15:restartNumberingAfterBreak="0">
    <w:nsid w:val="73932427"/>
    <w:multiLevelType w:val="multilevel"/>
    <w:tmpl w:val="7393242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742617E8"/>
    <w:multiLevelType w:val="multilevel"/>
    <w:tmpl w:val="742617E8"/>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751C05C7"/>
    <w:multiLevelType w:val="multilevel"/>
    <w:tmpl w:val="751C05C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3" w15:restartNumberingAfterBreak="0">
    <w:nsid w:val="761312AD"/>
    <w:multiLevelType w:val="multilevel"/>
    <w:tmpl w:val="761312AD"/>
    <w:lvl w:ilvl="0">
      <w:start w:val="1"/>
      <w:numFmt w:val="decimal"/>
      <w:lvlText w:val="%1&gt;"/>
      <w:lvlJc w:val="left"/>
      <w:pPr>
        <w:ind w:left="644" w:hanging="360"/>
      </w:pPr>
      <w:rPr>
        <w:rFonts w:hint="default"/>
      </w:rPr>
    </w:lvl>
    <w:lvl w:ilvl="1">
      <w:start w:val="1"/>
      <w:numFmt w:val="upperLetter"/>
      <w:lvlText w:val="%2."/>
      <w:lvlJc w:val="left"/>
      <w:pPr>
        <w:ind w:left="1084" w:hanging="400"/>
      </w:pPr>
    </w:lvl>
    <w:lvl w:ilvl="2">
      <w:start w:val="1"/>
      <w:numFmt w:val="lowerRoman"/>
      <w:lvlText w:val="%3."/>
      <w:lvlJc w:val="right"/>
      <w:pPr>
        <w:ind w:left="1484" w:hanging="400"/>
      </w:pPr>
    </w:lvl>
    <w:lvl w:ilvl="3">
      <w:start w:val="1"/>
      <w:numFmt w:val="decimal"/>
      <w:lvlText w:val="%4."/>
      <w:lvlJc w:val="left"/>
      <w:pPr>
        <w:ind w:left="1884" w:hanging="400"/>
      </w:pPr>
    </w:lvl>
    <w:lvl w:ilvl="4">
      <w:start w:val="1"/>
      <w:numFmt w:val="upperLetter"/>
      <w:lvlText w:val="%5."/>
      <w:lvlJc w:val="left"/>
      <w:pPr>
        <w:ind w:left="2284" w:hanging="400"/>
      </w:pPr>
    </w:lvl>
    <w:lvl w:ilvl="5">
      <w:start w:val="1"/>
      <w:numFmt w:val="lowerRoman"/>
      <w:lvlText w:val="%6."/>
      <w:lvlJc w:val="right"/>
      <w:pPr>
        <w:ind w:left="2684" w:hanging="400"/>
      </w:pPr>
    </w:lvl>
    <w:lvl w:ilvl="6">
      <w:start w:val="1"/>
      <w:numFmt w:val="decimal"/>
      <w:lvlText w:val="%7."/>
      <w:lvlJc w:val="left"/>
      <w:pPr>
        <w:ind w:left="3084" w:hanging="400"/>
      </w:pPr>
    </w:lvl>
    <w:lvl w:ilvl="7">
      <w:start w:val="1"/>
      <w:numFmt w:val="upperLetter"/>
      <w:lvlText w:val="%8."/>
      <w:lvlJc w:val="left"/>
      <w:pPr>
        <w:ind w:left="3484" w:hanging="400"/>
      </w:pPr>
    </w:lvl>
    <w:lvl w:ilvl="8">
      <w:start w:val="1"/>
      <w:numFmt w:val="lowerRoman"/>
      <w:lvlText w:val="%9."/>
      <w:lvlJc w:val="right"/>
      <w:pPr>
        <w:ind w:left="3884" w:hanging="400"/>
      </w:pPr>
    </w:lvl>
  </w:abstractNum>
  <w:abstractNum w:abstractNumId="74" w15:restartNumberingAfterBreak="0">
    <w:nsid w:val="77536FF1"/>
    <w:multiLevelType w:val="multilevel"/>
    <w:tmpl w:val="77536FF1"/>
    <w:lvl w:ilvl="0">
      <w:start w:val="1"/>
      <w:numFmt w:val="decimal"/>
      <w:lvlText w:val="%1&gt;"/>
      <w:lvlJc w:val="left"/>
      <w:pPr>
        <w:ind w:left="644" w:hanging="360"/>
      </w:pPr>
      <w:rPr>
        <w:rFonts w:hint="default"/>
      </w:rPr>
    </w:lvl>
    <w:lvl w:ilvl="1">
      <w:start w:val="1"/>
      <w:numFmt w:val="upperLetter"/>
      <w:lvlText w:val="%2."/>
      <w:lvlJc w:val="left"/>
      <w:pPr>
        <w:ind w:left="1084" w:hanging="400"/>
      </w:pPr>
    </w:lvl>
    <w:lvl w:ilvl="2">
      <w:start w:val="1"/>
      <w:numFmt w:val="lowerRoman"/>
      <w:lvlText w:val="%3."/>
      <w:lvlJc w:val="right"/>
      <w:pPr>
        <w:ind w:left="1484" w:hanging="400"/>
      </w:pPr>
    </w:lvl>
    <w:lvl w:ilvl="3">
      <w:start w:val="1"/>
      <w:numFmt w:val="decimal"/>
      <w:lvlText w:val="%4."/>
      <w:lvlJc w:val="left"/>
      <w:pPr>
        <w:ind w:left="1884" w:hanging="400"/>
      </w:pPr>
    </w:lvl>
    <w:lvl w:ilvl="4">
      <w:start w:val="1"/>
      <w:numFmt w:val="upperLetter"/>
      <w:lvlText w:val="%5."/>
      <w:lvlJc w:val="left"/>
      <w:pPr>
        <w:ind w:left="2284" w:hanging="400"/>
      </w:pPr>
    </w:lvl>
    <w:lvl w:ilvl="5">
      <w:start w:val="1"/>
      <w:numFmt w:val="lowerRoman"/>
      <w:lvlText w:val="%6."/>
      <w:lvlJc w:val="right"/>
      <w:pPr>
        <w:ind w:left="2684" w:hanging="400"/>
      </w:pPr>
    </w:lvl>
    <w:lvl w:ilvl="6">
      <w:start w:val="1"/>
      <w:numFmt w:val="decimal"/>
      <w:lvlText w:val="%7."/>
      <w:lvlJc w:val="left"/>
      <w:pPr>
        <w:ind w:left="3084" w:hanging="400"/>
      </w:pPr>
    </w:lvl>
    <w:lvl w:ilvl="7">
      <w:start w:val="1"/>
      <w:numFmt w:val="upperLetter"/>
      <w:lvlText w:val="%8."/>
      <w:lvlJc w:val="left"/>
      <w:pPr>
        <w:ind w:left="3484" w:hanging="400"/>
      </w:pPr>
    </w:lvl>
    <w:lvl w:ilvl="8">
      <w:start w:val="1"/>
      <w:numFmt w:val="lowerRoman"/>
      <w:lvlText w:val="%9."/>
      <w:lvlJc w:val="right"/>
      <w:pPr>
        <w:ind w:left="3884" w:hanging="400"/>
      </w:pPr>
    </w:lvl>
  </w:abstractNum>
  <w:abstractNum w:abstractNumId="75" w15:restartNumberingAfterBreak="0">
    <w:nsid w:val="7E9327FA"/>
    <w:multiLevelType w:val="multilevel"/>
    <w:tmpl w:val="7E9327FA"/>
    <w:lvl w:ilvl="0">
      <w:start w:val="1"/>
      <w:numFmt w:val="bullet"/>
      <w:lvlText w:val=""/>
      <w:lvlJc w:val="left"/>
      <w:pPr>
        <w:ind w:left="818" w:hanging="360"/>
      </w:pPr>
      <w:rPr>
        <w:rFonts w:ascii="Symbol" w:hAnsi="Symbol" w:hint="default"/>
      </w:rPr>
    </w:lvl>
    <w:lvl w:ilvl="1">
      <w:start w:val="1"/>
      <w:numFmt w:val="bullet"/>
      <w:lvlText w:val="o"/>
      <w:lvlJc w:val="left"/>
      <w:pPr>
        <w:ind w:left="1538" w:hanging="360"/>
      </w:pPr>
      <w:rPr>
        <w:rFonts w:ascii="Courier New" w:hAnsi="Courier New" w:cs="Courier New" w:hint="default"/>
      </w:rPr>
    </w:lvl>
    <w:lvl w:ilvl="2">
      <w:start w:val="1"/>
      <w:numFmt w:val="bullet"/>
      <w:lvlText w:val=""/>
      <w:lvlJc w:val="left"/>
      <w:pPr>
        <w:ind w:left="2258" w:hanging="360"/>
      </w:pPr>
      <w:rPr>
        <w:rFonts w:ascii="Wingdings" w:hAnsi="Wingdings" w:hint="default"/>
      </w:rPr>
    </w:lvl>
    <w:lvl w:ilvl="3">
      <w:start w:val="1"/>
      <w:numFmt w:val="bullet"/>
      <w:lvlText w:val=""/>
      <w:lvlJc w:val="left"/>
      <w:pPr>
        <w:ind w:left="2978" w:hanging="360"/>
      </w:pPr>
      <w:rPr>
        <w:rFonts w:ascii="Symbol" w:hAnsi="Symbol" w:hint="default"/>
      </w:rPr>
    </w:lvl>
    <w:lvl w:ilvl="4">
      <w:start w:val="1"/>
      <w:numFmt w:val="bullet"/>
      <w:lvlText w:val="o"/>
      <w:lvlJc w:val="left"/>
      <w:pPr>
        <w:ind w:left="3698" w:hanging="360"/>
      </w:pPr>
      <w:rPr>
        <w:rFonts w:ascii="Courier New" w:hAnsi="Courier New" w:cs="Courier New" w:hint="default"/>
      </w:rPr>
    </w:lvl>
    <w:lvl w:ilvl="5">
      <w:start w:val="1"/>
      <w:numFmt w:val="bullet"/>
      <w:lvlText w:val=""/>
      <w:lvlJc w:val="left"/>
      <w:pPr>
        <w:ind w:left="4418" w:hanging="360"/>
      </w:pPr>
      <w:rPr>
        <w:rFonts w:ascii="Wingdings" w:hAnsi="Wingdings" w:hint="default"/>
      </w:rPr>
    </w:lvl>
    <w:lvl w:ilvl="6">
      <w:start w:val="1"/>
      <w:numFmt w:val="bullet"/>
      <w:lvlText w:val=""/>
      <w:lvlJc w:val="left"/>
      <w:pPr>
        <w:ind w:left="5138" w:hanging="360"/>
      </w:pPr>
      <w:rPr>
        <w:rFonts w:ascii="Symbol" w:hAnsi="Symbol" w:hint="default"/>
      </w:rPr>
    </w:lvl>
    <w:lvl w:ilvl="7">
      <w:start w:val="1"/>
      <w:numFmt w:val="bullet"/>
      <w:lvlText w:val="o"/>
      <w:lvlJc w:val="left"/>
      <w:pPr>
        <w:ind w:left="5858" w:hanging="360"/>
      </w:pPr>
      <w:rPr>
        <w:rFonts w:ascii="Courier New" w:hAnsi="Courier New" w:cs="Courier New" w:hint="default"/>
      </w:rPr>
    </w:lvl>
    <w:lvl w:ilvl="8">
      <w:start w:val="1"/>
      <w:numFmt w:val="bullet"/>
      <w:lvlText w:val=""/>
      <w:lvlJc w:val="left"/>
      <w:pPr>
        <w:ind w:left="6578" w:hanging="360"/>
      </w:pPr>
      <w:rPr>
        <w:rFonts w:ascii="Wingdings" w:hAnsi="Wingdings" w:hint="default"/>
      </w:rPr>
    </w:lvl>
  </w:abstractNum>
  <w:num w:numId="1">
    <w:abstractNumId w:val="3"/>
  </w:num>
  <w:num w:numId="2">
    <w:abstractNumId w:val="2"/>
  </w:num>
  <w:num w:numId="3">
    <w:abstractNumId w:val="1"/>
  </w:num>
  <w:num w:numId="4">
    <w:abstractNumId w:val="65"/>
  </w:num>
  <w:num w:numId="5">
    <w:abstractNumId w:val="46"/>
  </w:num>
  <w:num w:numId="6">
    <w:abstractNumId w:val="42"/>
  </w:num>
  <w:num w:numId="7">
    <w:abstractNumId w:val="4"/>
  </w:num>
  <w:num w:numId="8">
    <w:abstractNumId w:val="20"/>
  </w:num>
  <w:num w:numId="9">
    <w:abstractNumId w:val="26"/>
  </w:num>
  <w:num w:numId="10">
    <w:abstractNumId w:val="29"/>
  </w:num>
  <w:num w:numId="11">
    <w:abstractNumId w:val="9"/>
  </w:num>
  <w:num w:numId="12">
    <w:abstractNumId w:val="7"/>
  </w:num>
  <w:num w:numId="13">
    <w:abstractNumId w:val="52"/>
  </w:num>
  <w:num w:numId="14">
    <w:abstractNumId w:val="39"/>
  </w:num>
  <w:num w:numId="15">
    <w:abstractNumId w:val="56"/>
  </w:num>
  <w:num w:numId="16">
    <w:abstractNumId w:val="14"/>
  </w:num>
  <w:num w:numId="17">
    <w:abstractNumId w:val="25"/>
  </w:num>
  <w:num w:numId="18">
    <w:abstractNumId w:val="33"/>
  </w:num>
  <w:num w:numId="19">
    <w:abstractNumId w:val="74"/>
  </w:num>
  <w:num w:numId="20">
    <w:abstractNumId w:val="19"/>
  </w:num>
  <w:num w:numId="21">
    <w:abstractNumId w:val="73"/>
  </w:num>
  <w:num w:numId="22">
    <w:abstractNumId w:val="68"/>
  </w:num>
  <w:num w:numId="23">
    <w:abstractNumId w:val="24"/>
  </w:num>
  <w:num w:numId="24">
    <w:abstractNumId w:val="67"/>
  </w:num>
  <w:num w:numId="25">
    <w:abstractNumId w:val="51"/>
  </w:num>
  <w:num w:numId="26">
    <w:abstractNumId w:val="30"/>
  </w:num>
  <w:num w:numId="27">
    <w:abstractNumId w:val="47"/>
  </w:num>
  <w:num w:numId="28">
    <w:abstractNumId w:val="62"/>
  </w:num>
  <w:num w:numId="29">
    <w:abstractNumId w:val="35"/>
  </w:num>
  <w:num w:numId="30">
    <w:abstractNumId w:val="31"/>
  </w:num>
  <w:num w:numId="31">
    <w:abstractNumId w:val="0"/>
  </w:num>
  <w:num w:numId="32">
    <w:abstractNumId w:val="11"/>
  </w:num>
  <w:num w:numId="33">
    <w:abstractNumId w:val="71"/>
  </w:num>
  <w:num w:numId="34">
    <w:abstractNumId w:val="38"/>
  </w:num>
  <w:num w:numId="35">
    <w:abstractNumId w:val="72"/>
  </w:num>
  <w:num w:numId="36">
    <w:abstractNumId w:val="32"/>
  </w:num>
  <w:num w:numId="37">
    <w:abstractNumId w:val="54"/>
  </w:num>
  <w:num w:numId="38">
    <w:abstractNumId w:val="57"/>
  </w:num>
  <w:num w:numId="39">
    <w:abstractNumId w:val="48"/>
  </w:num>
  <w:num w:numId="40">
    <w:abstractNumId w:val="43"/>
  </w:num>
  <w:num w:numId="41">
    <w:abstractNumId w:val="10"/>
  </w:num>
  <w:num w:numId="42">
    <w:abstractNumId w:val="64"/>
  </w:num>
  <w:num w:numId="43">
    <w:abstractNumId w:val="69"/>
  </w:num>
  <w:num w:numId="44">
    <w:abstractNumId w:val="1"/>
    <w:lvlOverride w:ilvl="0">
      <w:startOverride w:val="1"/>
    </w:lvlOverride>
  </w:num>
  <w:num w:numId="45">
    <w:abstractNumId w:val="1"/>
    <w:lvlOverride w:ilvl="0">
      <w:startOverride w:val="1"/>
    </w:lvlOverride>
  </w:num>
  <w:num w:numId="46">
    <w:abstractNumId w:val="50"/>
  </w:num>
  <w:num w:numId="47">
    <w:abstractNumId w:val="75"/>
  </w:num>
  <w:num w:numId="48">
    <w:abstractNumId w:val="6"/>
  </w:num>
  <w:num w:numId="49">
    <w:abstractNumId w:val="70"/>
  </w:num>
  <w:num w:numId="50">
    <w:abstractNumId w:val="15"/>
  </w:num>
  <w:num w:numId="51">
    <w:abstractNumId w:val="36"/>
  </w:num>
  <w:num w:numId="52">
    <w:abstractNumId w:val="34"/>
  </w:num>
  <w:num w:numId="53">
    <w:abstractNumId w:val="18"/>
  </w:num>
  <w:num w:numId="54">
    <w:abstractNumId w:val="41"/>
  </w:num>
  <w:num w:numId="55">
    <w:abstractNumId w:val="61"/>
  </w:num>
  <w:num w:numId="56">
    <w:abstractNumId w:val="55"/>
  </w:num>
  <w:num w:numId="57">
    <w:abstractNumId w:val="21"/>
  </w:num>
  <w:num w:numId="58">
    <w:abstractNumId w:val="5"/>
  </w:num>
  <w:num w:numId="59">
    <w:abstractNumId w:val="37"/>
  </w:num>
  <w:num w:numId="60">
    <w:abstractNumId w:val="45"/>
  </w:num>
  <w:num w:numId="61">
    <w:abstractNumId w:val="60"/>
  </w:num>
  <w:num w:numId="62">
    <w:abstractNumId w:val="27"/>
  </w:num>
  <w:num w:numId="63">
    <w:abstractNumId w:val="17"/>
  </w:num>
  <w:num w:numId="64">
    <w:abstractNumId w:val="59"/>
  </w:num>
  <w:num w:numId="65">
    <w:abstractNumId w:val="23"/>
  </w:num>
  <w:num w:numId="66">
    <w:abstractNumId w:val="66"/>
  </w:num>
  <w:num w:numId="67">
    <w:abstractNumId w:val="8"/>
  </w:num>
  <w:num w:numId="68">
    <w:abstractNumId w:val="44"/>
  </w:num>
  <w:num w:numId="69">
    <w:abstractNumId w:val="12"/>
  </w:num>
  <w:num w:numId="70">
    <w:abstractNumId w:val="49"/>
  </w:num>
  <w:num w:numId="71">
    <w:abstractNumId w:val="53"/>
  </w:num>
  <w:num w:numId="72">
    <w:abstractNumId w:val="28"/>
  </w:num>
  <w:num w:numId="73">
    <w:abstractNumId w:val="63"/>
  </w:num>
  <w:num w:numId="74">
    <w:abstractNumId w:val="40"/>
  </w:num>
  <w:num w:numId="75">
    <w:abstractNumId w:val="16"/>
  </w:num>
  <w:num w:numId="76">
    <w:abstractNumId w:val="13"/>
  </w:num>
  <w:num w:numId="77">
    <w:abstractNumId w:val="22"/>
  </w:num>
  <w:num w:numId="78">
    <w:abstractNumId w:val="58"/>
  </w:num>
  <w:numIdMacAtCleanup w:val="7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Nokia">
    <w15:presenceInfo w15:providerId="None" w15:userId="Nokia"/>
  </w15:person>
  <w15:person w15:author="Samsung (Aby)">
    <w15:presenceInfo w15:providerId="None" w15:userId="Samsung (Aby)"/>
  </w15:person>
  <w15:person w15:author="vivo">
    <w15:presenceInfo w15:providerId="None" w15:userId="vivo"/>
  </w15:person>
  <w15:person w15:author="vivo (Jianhui)">
    <w15:presenceInfo w15:providerId="None" w15:userId="vivo (Jianhui)"/>
  </w15:person>
  <w15:person w15:author="Rapporteur">
    <w15:presenceInfo w15:providerId="None" w15:userId="Rapporteur"/>
  </w15:person>
  <w15:person w15:author="Xiaomi">
    <w15:presenceInfo w15:providerId="None" w15:userId="Xiaomi"/>
  </w15:person>
  <w15:person w15:author="CATT">
    <w15:presenceInfo w15:providerId="None" w15:userId="CATT"/>
  </w15:person>
  <w15:person w15:author="ZTE_Weiqiang Du">
    <w15:presenceInfo w15:providerId="None" w15:userId="ZTE_Weiqiang Du"/>
  </w15:person>
  <w15:person w15:author="Huawei - Jagdeep">
    <w15:presenceInfo w15:providerId="None" w15:userId="Huawei - Jagdeep"/>
  </w15:person>
  <w15:person w15:author="OPPO-Bingxue">
    <w15:presenceInfo w15:providerId="None" w15:userId="OPPO-Bingxue"/>
  </w15:person>
  <w15:person w15:author="Huawei, HiSilicon">
    <w15:presenceInfo w15:providerId="None" w15:userId="Huawei, HiSilicon"/>
  </w15:person>
  <w15:person w15:author="Ericsson">
    <w15:presenceInfo w15:providerId="None" w15:userId="Ericsson"/>
  </w15:person>
  <w15:person w15:author="Nokia (Jakob)">
    <w15:presenceInfo w15:providerId="None" w15:userId="Nokia (Jakob)"/>
  </w15:person>
  <w15:person w15:author="Sharp - Takuma.K">
    <w15:presenceInfo w15:providerId="None" w15:userId="Sharp - Takuma.K"/>
  </w15:person>
  <w15:person w15:author="QC - Rajeev Kumar">
    <w15:presenceInfo w15:providerId="None" w15:userId="QC - Rajeev Kumar"/>
  </w15:person>
  <w15:person w15:author="Xue Lin">
    <w15:presenceInfo w15:providerId="None" w15:userId="Xue Lin"/>
  </w15:person>
  <w15:person w15:author="WI CR Rapp (Ericsson)">
    <w15:presenceInfo w15:providerId="None" w15:userId="WI CR Rapp (Ericsson)"/>
  </w15:person>
  <w15:person w15:author="ZTE DF">
    <w15:presenceInfo w15:providerId="None" w15:userId="ZTE DF"/>
  </w15:person>
  <w15:person w15:author="Apple - Peng Cheng">
    <w15:presenceInfo w15:providerId="None" w15:userId="Apple - Peng Cheng"/>
  </w15:person>
  <w15:person w15:author="ZTE">
    <w15:presenceInfo w15:providerId="None" w15:userId="ZTE"/>
  </w15:person>
  <w15:person w15:author="Huawei (Lili)">
    <w15:presenceInfo w15:providerId="None" w15:userId="Huawei (Lili)"/>
  </w15:person>
  <w15:person w15:author="Lenovo">
    <w15:presenceInfo w15:providerId="None" w15:userId="Lenovo"/>
  </w15:person>
  <w15:person w15:author="Sharp-LIU Lei">
    <w15:presenceInfo w15:providerId="None" w15:userId="Sharp-LIU Lei"/>
  </w15:person>
  <w15:person w15:author="MediaTek">
    <w15:presenceInfo w15:providerId="None" w15:userId="MediaTek"/>
  </w15:person>
  <w15:person w15:author="Huawei (David Lecompte)">
    <w15:presenceInfo w15:providerId="None" w15:userId="Huawei (David Lecompte)"/>
  </w15:person>
  <w15:person w15:author="Post 131 (ZTE)">
    <w15:presenceInfo w15:providerId="None" w15:userId="Post 131 (ZTE)"/>
  </w15:person>
  <w15:person w15:author="Xiaomi (Shuai)">
    <w15:presenceInfo w15:providerId="None" w15:userId="Xiaomi (Shuai)"/>
  </w15:person>
  <w15:person w15:author="Nokia (Mani)">
    <w15:presenceInfo w15:providerId="None" w15:userId="Nokia (Mani)"/>
  </w15:person>
  <w15:person w15:author="Li Ping Zhang">
    <w15:presenceInfo w15:providerId="AD" w15:userId="S::li.ping.zhang@ericsson.com::61a27ba6-1a40-421a-adb8-76b890c8cbc8"/>
  </w15:person>
  <w15:person w15:author="Sharp">
    <w15:presenceInfo w15:providerId="None" w15:userId="Sharp"/>
  </w15:person>
  <w15:person w15:author="Xiaomi_Li Zhao">
    <w15:presenceInfo w15:providerId="None" w15:userId="Xiaomi_Li Zhao"/>
  </w15:person>
  <w15:person w15:author="Qianxi Lu">
    <w15:presenceInfo w15:providerId="None" w15:userId="Qianxi Lu"/>
  </w15:person>
  <w15:person w15:author="Samsung (Anil)">
    <w15:presenceInfo w15:providerId="None" w15:userId="Samsung (Anil)"/>
  </w15:person>
  <w15:person w15:author="Han Cha/6G Radio Standard Task">
    <w15:presenceInfo w15:providerId="AD" w15:userId="S::han.cha@lge.com::d18d3c04-8173-4c9a-a6e2-7bf580d23366"/>
  </w15:person>
  <w15:person w15:author="Soo Kim (LGE)">
    <w15:presenceInfo w15:providerId="None" w15:userId="Soo Kim (LGE)"/>
  </w15:person>
  <w15:person w15:author="Rapp">
    <w15:presenceInfo w15:providerId="None" w15:userId="Rapp"/>
  </w15:person>
  <w15:person w15:author="Xiaomi（Xing Yang)">
    <w15:presenceInfo w15:providerId="None" w15:userId="Xiaomi（Xing Yang)"/>
  </w15:person>
  <w15:person w15:author="Samsung(Vinay)">
    <w15:presenceInfo w15:providerId="None" w15:userId="Samsung(Vinay)"/>
  </w15:person>
  <w15:person w15:author="Chunli">
    <w15:presenceInfo w15:providerId="None" w15:userId="Chunli"/>
  </w15:person>
  <w15:person w15:author="Ericsson Martin">
    <w15:presenceInfo w15:providerId="None" w15:userId="Ericsson Martin"/>
  </w15:person>
  <w15:person w15:author="Samsung_yh">
    <w15:presenceInfo w15:providerId="None" w15:userId="Samsung_yh"/>
  </w15:person>
  <w15:person w15:author="vivo-Chenli">
    <w15:presenceInfo w15:providerId="None" w15:userId="vivo-Chenli"/>
  </w15:person>
  <w15:person w15:author="Jiangsheng Fan-OPPO">
    <w15:presenceInfo w15:providerId="None" w15:userId="Jiangsheng Fan-OPPO"/>
  </w15:person>
  <w15:person w15:author="Nokia (GWO3)">
    <w15:presenceInfo w15:providerId="None" w15:userId="Nokia (GWO3)"/>
  </w15:person>
  <w15:person w15:author="Rapp After RAN2#131">
    <w15:presenceInfo w15:providerId="None" w15:userId="Rapp After RAN2#131"/>
  </w15:person>
  <w15:person w15:author="Håkan">
    <w15:presenceInfo w15:providerId="None" w15:userId="Håkan"/>
  </w15:person>
  <w15:person w15:author="Apple - Zhibin Wu">
    <w15:presenceInfo w15:providerId="None" w15:userId="Apple - Zhibin Wu"/>
  </w15:person>
  <w15:person w15:author="Ericsson - Ignacio">
    <w15:presenceInfo w15:providerId="None" w15:userId="Ericsson - Ignacio"/>
  </w15:person>
  <w15:person w15:author="WI CR rapporteur">
    <w15:presenceInfo w15:providerId="None" w15:userId="WI CR rapporteur"/>
  </w15:person>
  <w15:person w15:author="Jonas Sedin (Samsung)">
    <w15:presenceInfo w15:providerId="None" w15:userId="Jonas Sedin (Samsung)"/>
  </w15:person>
  <w15:person w15:author="Nokia (Sakira)">
    <w15:presenceInfo w15:providerId="None" w15:userId="Nokia (Sakira)"/>
  </w15:person>
  <w15:person w15:author="OPPO(Haocheng)">
    <w15:presenceInfo w15:providerId="None" w15:userId="OPPO(Haocheng)"/>
  </w15:person>
  <w15:person w15:author="NEC - Rao">
    <w15:presenceInfo w15:providerId="None" w15:userId="NEC - Rao"/>
  </w15:person>
  <w15:person w15:author="Samsung (Beom)">
    <w15:presenceInfo w15:providerId="None" w15:userId="Samsung (Beom)"/>
  </w15:person>
  <w15:person w15:author="王洋洋">
    <w15:presenceInfo w15:providerId="AD" w15:userId="S::11120014@vivo.com::affb5080-0f1a-48de-9a8d-f1af8a30aa43"/>
  </w15:person>
  <w15:person w15:author="RAN2#131bis">
    <w15:presenceInfo w15:providerId="None" w15:userId="RAN2#131bis"/>
  </w15:person>
  <w15:person w15:author="LGE - Hanseul Hong">
    <w15:presenceInfo w15:providerId="None" w15:userId="LGE - Hanseul Hong"/>
  </w15:person>
  <w15:person w15:author="CR#5441r2">
    <w15:presenceInfo w15:providerId="None" w15:userId="CR#5441r2"/>
  </w15:person>
  <w15:person w15:author="Nokia (Andrew)">
    <w15:presenceInfo w15:providerId="None" w15:userId="Nokia (Andrew)"/>
  </w15:person>
  <w15:person w15:author="Samsung (Shiyang Leng)">
    <w15:presenceInfo w15:providerId="None" w15:userId="Samsung (Shiyang Leng)"/>
  </w15:person>
  <w15:person w15:author="ASUSTeK-Xinra">
    <w15:presenceInfo w15:providerId="None" w15:userId="ASUSTeK-Xinra"/>
  </w15:person>
  <w15:person w15:author="Samsung (Shiyang)">
    <w15:presenceInfo w15:providerId="None" w15:userId="Samsung (Shiyang)"/>
  </w15:person>
  <w15:person w15:author="Ofinno (Hsin-Hsi)">
    <w15:presenceInfo w15:providerId="None" w15:userId="Ofinno (Hsin-Hsi)"/>
  </w15:person>
  <w15:person w15:author="ZTE(Wenting)">
    <w15:presenceInfo w15:providerId="None" w15:userId="ZTE(Wenting)"/>
  </w15:person>
  <w15:person w15:author="Rapp_AfterRAN2#130">
    <w15:presenceInfo w15:providerId="None" w15:userId="Rapp_AfterRAN2#130"/>
  </w15:person>
  <w15:person w15:author="OPPO-Zhe Fu">
    <w15:presenceInfo w15:providerId="None" w15:userId="OPPO-Zhe Fu"/>
  </w15:person>
  <w15:person w15:author="Huawei-Yinghao">
    <w15:presenceInfo w15:providerId="None" w15:userId="Huawei-Yinghao"/>
  </w15:person>
  <w15:person w15:author="Ericsson (Håkan)">
    <w15:presenceInfo w15:providerId="None" w15:userId="Ericsson (Håkan)"/>
  </w15:person>
  <w15:person w15:author="NR_LPWUS">
    <w15:presenceInfo w15:providerId="None" w15:userId="NR_LPWUS"/>
  </w15:person>
  <w15:person w15:author="Netw_Energy_NR_enh">
    <w15:presenceInfo w15:providerId="None" w15:userId="Netw_Energy_NR_enh"/>
  </w15:person>
  <w15:person w15:author="Huawei-Jagdeep">
    <w15:presenceInfo w15:providerId="None" w15:userId="Huawei-Jagdeep"/>
  </w15:person>
  <w15:person w15:author="ZTE - Tao">
    <w15:presenceInfo w15:providerId="None" w15:userId="ZTE - Tao"/>
  </w15:person>
  <w15:person w15:author="Helka-Liina Maattanen">
    <w15:presenceInfo w15:providerId="AD" w15:userId="S::helka-liina.maattanen@ericsson.com::e26ee464-0f99-4fcb-98a1-6a2284a7ccf7"/>
  </w15:person>
  <w15:person w15:author="ZTE-YP">
    <w15:presenceInfo w15:providerId="None" w15:userId="ZTE-YP"/>
  </w15:person>
  <w15:person w15:author="Nokia (Endrit Dosti)">
    <w15:presenceInfo w15:providerId="None" w15:userId="Nokia (Endrit Dost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D5BD44B9"/>
    <w:rsid w:val="D7EF3B43"/>
    <w:rsid w:val="0000068B"/>
    <w:rsid w:val="0000091D"/>
    <w:rsid w:val="00000A61"/>
    <w:rsid w:val="00000AB0"/>
    <w:rsid w:val="00000E60"/>
    <w:rsid w:val="00000ED7"/>
    <w:rsid w:val="0000130A"/>
    <w:rsid w:val="0000155E"/>
    <w:rsid w:val="0000157A"/>
    <w:rsid w:val="000018E8"/>
    <w:rsid w:val="00001ABB"/>
    <w:rsid w:val="00001B4C"/>
    <w:rsid w:val="00001D15"/>
    <w:rsid w:val="000021C0"/>
    <w:rsid w:val="00002310"/>
    <w:rsid w:val="00002363"/>
    <w:rsid w:val="000028B6"/>
    <w:rsid w:val="00002917"/>
    <w:rsid w:val="00002B89"/>
    <w:rsid w:val="00002C4A"/>
    <w:rsid w:val="00002C5B"/>
    <w:rsid w:val="00003115"/>
    <w:rsid w:val="000034D3"/>
    <w:rsid w:val="000035DE"/>
    <w:rsid w:val="00003674"/>
    <w:rsid w:val="000037B0"/>
    <w:rsid w:val="00003CC1"/>
    <w:rsid w:val="00004679"/>
    <w:rsid w:val="000047A9"/>
    <w:rsid w:val="00004CCB"/>
    <w:rsid w:val="00004D24"/>
    <w:rsid w:val="00004D3B"/>
    <w:rsid w:val="00004F57"/>
    <w:rsid w:val="0000567F"/>
    <w:rsid w:val="000056EE"/>
    <w:rsid w:val="000058CF"/>
    <w:rsid w:val="00005CD0"/>
    <w:rsid w:val="00005D04"/>
    <w:rsid w:val="00005F94"/>
    <w:rsid w:val="0000620C"/>
    <w:rsid w:val="000062D8"/>
    <w:rsid w:val="00006651"/>
    <w:rsid w:val="00006B47"/>
    <w:rsid w:val="0000730B"/>
    <w:rsid w:val="00007450"/>
    <w:rsid w:val="0000791A"/>
    <w:rsid w:val="000079B3"/>
    <w:rsid w:val="00007AA3"/>
    <w:rsid w:val="00007E49"/>
    <w:rsid w:val="00007E8F"/>
    <w:rsid w:val="00007F2D"/>
    <w:rsid w:val="00010156"/>
    <w:rsid w:val="000103E4"/>
    <w:rsid w:val="00010536"/>
    <w:rsid w:val="000109D7"/>
    <w:rsid w:val="00010C3E"/>
    <w:rsid w:val="00010CDA"/>
    <w:rsid w:val="00011222"/>
    <w:rsid w:val="00011425"/>
    <w:rsid w:val="0001164C"/>
    <w:rsid w:val="0001185D"/>
    <w:rsid w:val="00011CD5"/>
    <w:rsid w:val="00011F32"/>
    <w:rsid w:val="00011F9C"/>
    <w:rsid w:val="00012284"/>
    <w:rsid w:val="0001248F"/>
    <w:rsid w:val="000128BE"/>
    <w:rsid w:val="0001292F"/>
    <w:rsid w:val="00012B4E"/>
    <w:rsid w:val="000133FD"/>
    <w:rsid w:val="00013757"/>
    <w:rsid w:val="000138A2"/>
    <w:rsid w:val="00013FCA"/>
    <w:rsid w:val="0001460C"/>
    <w:rsid w:val="00014970"/>
    <w:rsid w:val="000149C7"/>
    <w:rsid w:val="00014C90"/>
    <w:rsid w:val="00014E77"/>
    <w:rsid w:val="000151EB"/>
    <w:rsid w:val="00015221"/>
    <w:rsid w:val="00015289"/>
    <w:rsid w:val="00015613"/>
    <w:rsid w:val="00015B6E"/>
    <w:rsid w:val="00015CA7"/>
    <w:rsid w:val="00015CFE"/>
    <w:rsid w:val="00015E1F"/>
    <w:rsid w:val="00016189"/>
    <w:rsid w:val="000168BF"/>
    <w:rsid w:val="00016CEA"/>
    <w:rsid w:val="00017168"/>
    <w:rsid w:val="0001722F"/>
    <w:rsid w:val="00017449"/>
    <w:rsid w:val="00017834"/>
    <w:rsid w:val="000179E8"/>
    <w:rsid w:val="00017EF7"/>
    <w:rsid w:val="000206E8"/>
    <w:rsid w:val="0002199B"/>
    <w:rsid w:val="00021C07"/>
    <w:rsid w:val="00021D97"/>
    <w:rsid w:val="00021E50"/>
    <w:rsid w:val="00021F61"/>
    <w:rsid w:val="00022071"/>
    <w:rsid w:val="0002241D"/>
    <w:rsid w:val="00022435"/>
    <w:rsid w:val="0002275A"/>
    <w:rsid w:val="00022DF1"/>
    <w:rsid w:val="00022E4A"/>
    <w:rsid w:val="00022EFB"/>
    <w:rsid w:val="0002308A"/>
    <w:rsid w:val="000230E5"/>
    <w:rsid w:val="0002335A"/>
    <w:rsid w:val="000235BA"/>
    <w:rsid w:val="00023A45"/>
    <w:rsid w:val="0002410C"/>
    <w:rsid w:val="000245C2"/>
    <w:rsid w:val="000247CD"/>
    <w:rsid w:val="00024A7F"/>
    <w:rsid w:val="00024E1A"/>
    <w:rsid w:val="00025B35"/>
    <w:rsid w:val="00025CD7"/>
    <w:rsid w:val="00025E2B"/>
    <w:rsid w:val="00025E91"/>
    <w:rsid w:val="00025F12"/>
    <w:rsid w:val="000264BF"/>
    <w:rsid w:val="00026599"/>
    <w:rsid w:val="00026AF1"/>
    <w:rsid w:val="00027018"/>
    <w:rsid w:val="000272D2"/>
    <w:rsid w:val="000273A0"/>
    <w:rsid w:val="000274FC"/>
    <w:rsid w:val="000275E3"/>
    <w:rsid w:val="000303DD"/>
    <w:rsid w:val="000305EA"/>
    <w:rsid w:val="0003088B"/>
    <w:rsid w:val="00030C54"/>
    <w:rsid w:val="00030C76"/>
    <w:rsid w:val="00031180"/>
    <w:rsid w:val="00031281"/>
    <w:rsid w:val="000312A4"/>
    <w:rsid w:val="00031470"/>
    <w:rsid w:val="000319B6"/>
    <w:rsid w:val="00031DA8"/>
    <w:rsid w:val="00032209"/>
    <w:rsid w:val="00032340"/>
    <w:rsid w:val="00032481"/>
    <w:rsid w:val="0003265D"/>
    <w:rsid w:val="00032EE5"/>
    <w:rsid w:val="00032FE2"/>
    <w:rsid w:val="00033043"/>
    <w:rsid w:val="00033213"/>
    <w:rsid w:val="00033397"/>
    <w:rsid w:val="000335E2"/>
    <w:rsid w:val="0003388D"/>
    <w:rsid w:val="00033B0E"/>
    <w:rsid w:val="000342F6"/>
    <w:rsid w:val="00034397"/>
    <w:rsid w:val="0003439E"/>
    <w:rsid w:val="000343A5"/>
    <w:rsid w:val="0003441F"/>
    <w:rsid w:val="000347BD"/>
    <w:rsid w:val="00034A87"/>
    <w:rsid w:val="00034DFC"/>
    <w:rsid w:val="0003508C"/>
    <w:rsid w:val="000353BC"/>
    <w:rsid w:val="00035624"/>
    <w:rsid w:val="00035865"/>
    <w:rsid w:val="00035D25"/>
    <w:rsid w:val="000362B5"/>
    <w:rsid w:val="0003639E"/>
    <w:rsid w:val="000363C1"/>
    <w:rsid w:val="000363EC"/>
    <w:rsid w:val="0003677F"/>
    <w:rsid w:val="000368B3"/>
    <w:rsid w:val="000368E6"/>
    <w:rsid w:val="00036A37"/>
    <w:rsid w:val="00036DE1"/>
    <w:rsid w:val="00036E50"/>
    <w:rsid w:val="00036EA3"/>
    <w:rsid w:val="0004001C"/>
    <w:rsid w:val="00040095"/>
    <w:rsid w:val="00040185"/>
    <w:rsid w:val="000406D5"/>
    <w:rsid w:val="00040CBF"/>
    <w:rsid w:val="00040DAA"/>
    <w:rsid w:val="00041435"/>
    <w:rsid w:val="00041938"/>
    <w:rsid w:val="00041A1A"/>
    <w:rsid w:val="00041BCA"/>
    <w:rsid w:val="00041EE7"/>
    <w:rsid w:val="00042159"/>
    <w:rsid w:val="0004225B"/>
    <w:rsid w:val="0004296F"/>
    <w:rsid w:val="00042ABA"/>
    <w:rsid w:val="00042E7A"/>
    <w:rsid w:val="00043408"/>
    <w:rsid w:val="0004359B"/>
    <w:rsid w:val="00043744"/>
    <w:rsid w:val="00043908"/>
    <w:rsid w:val="00043F81"/>
    <w:rsid w:val="00043F8D"/>
    <w:rsid w:val="0004418E"/>
    <w:rsid w:val="000442E2"/>
    <w:rsid w:val="0004457B"/>
    <w:rsid w:val="00044AB8"/>
    <w:rsid w:val="0004517B"/>
    <w:rsid w:val="00045391"/>
    <w:rsid w:val="000455DB"/>
    <w:rsid w:val="00045D3C"/>
    <w:rsid w:val="00045EC0"/>
    <w:rsid w:val="0004608B"/>
    <w:rsid w:val="0004615B"/>
    <w:rsid w:val="0004643E"/>
    <w:rsid w:val="000464E4"/>
    <w:rsid w:val="00046C82"/>
    <w:rsid w:val="00046E54"/>
    <w:rsid w:val="0004715C"/>
    <w:rsid w:val="00047740"/>
    <w:rsid w:val="00047831"/>
    <w:rsid w:val="00047985"/>
    <w:rsid w:val="00047EA5"/>
    <w:rsid w:val="00050392"/>
    <w:rsid w:val="000504AE"/>
    <w:rsid w:val="00050563"/>
    <w:rsid w:val="00050C84"/>
    <w:rsid w:val="00050E39"/>
    <w:rsid w:val="00050EA3"/>
    <w:rsid w:val="000514F7"/>
    <w:rsid w:val="000517E2"/>
    <w:rsid w:val="000517F2"/>
    <w:rsid w:val="00051834"/>
    <w:rsid w:val="00051958"/>
    <w:rsid w:val="00051AC9"/>
    <w:rsid w:val="00051CAC"/>
    <w:rsid w:val="00051D5F"/>
    <w:rsid w:val="00051E9D"/>
    <w:rsid w:val="0005240D"/>
    <w:rsid w:val="00052615"/>
    <w:rsid w:val="000526C8"/>
    <w:rsid w:val="00052DEB"/>
    <w:rsid w:val="00052E32"/>
    <w:rsid w:val="00052E6A"/>
    <w:rsid w:val="000533BC"/>
    <w:rsid w:val="00053648"/>
    <w:rsid w:val="000536B7"/>
    <w:rsid w:val="000538CE"/>
    <w:rsid w:val="000538EA"/>
    <w:rsid w:val="00053A18"/>
    <w:rsid w:val="00053B15"/>
    <w:rsid w:val="00053C5D"/>
    <w:rsid w:val="00054010"/>
    <w:rsid w:val="00054032"/>
    <w:rsid w:val="00054480"/>
    <w:rsid w:val="000547CA"/>
    <w:rsid w:val="000547E1"/>
    <w:rsid w:val="00054A22"/>
    <w:rsid w:val="000552FA"/>
    <w:rsid w:val="00055382"/>
    <w:rsid w:val="0005589D"/>
    <w:rsid w:val="000558E7"/>
    <w:rsid w:val="00055C34"/>
    <w:rsid w:val="00055C81"/>
    <w:rsid w:val="00055D34"/>
    <w:rsid w:val="00055D57"/>
    <w:rsid w:val="00055DB7"/>
    <w:rsid w:val="00055DD7"/>
    <w:rsid w:val="000560E6"/>
    <w:rsid w:val="0005611B"/>
    <w:rsid w:val="00056235"/>
    <w:rsid w:val="000566F0"/>
    <w:rsid w:val="000567AB"/>
    <w:rsid w:val="00056A4B"/>
    <w:rsid w:val="00056A99"/>
    <w:rsid w:val="0005704D"/>
    <w:rsid w:val="00057356"/>
    <w:rsid w:val="00057574"/>
    <w:rsid w:val="00057659"/>
    <w:rsid w:val="00057691"/>
    <w:rsid w:val="00057F50"/>
    <w:rsid w:val="000602A5"/>
    <w:rsid w:val="0006088A"/>
    <w:rsid w:val="000609B1"/>
    <w:rsid w:val="00060B35"/>
    <w:rsid w:val="00060C30"/>
    <w:rsid w:val="00061227"/>
    <w:rsid w:val="00061481"/>
    <w:rsid w:val="000615AF"/>
    <w:rsid w:val="00061676"/>
    <w:rsid w:val="00061A30"/>
    <w:rsid w:val="0006204C"/>
    <w:rsid w:val="000625B3"/>
    <w:rsid w:val="000627E3"/>
    <w:rsid w:val="00062CF0"/>
    <w:rsid w:val="00062DE7"/>
    <w:rsid w:val="00062E34"/>
    <w:rsid w:val="000631CB"/>
    <w:rsid w:val="00063756"/>
    <w:rsid w:val="00063DD5"/>
    <w:rsid w:val="00063DDE"/>
    <w:rsid w:val="00063E03"/>
    <w:rsid w:val="0006435B"/>
    <w:rsid w:val="00064591"/>
    <w:rsid w:val="00064756"/>
    <w:rsid w:val="00064878"/>
    <w:rsid w:val="00064A52"/>
    <w:rsid w:val="00064A83"/>
    <w:rsid w:val="000655A6"/>
    <w:rsid w:val="000658FB"/>
    <w:rsid w:val="00065AE2"/>
    <w:rsid w:val="00065C74"/>
    <w:rsid w:val="00065CF7"/>
    <w:rsid w:val="00066084"/>
    <w:rsid w:val="000660EE"/>
    <w:rsid w:val="00066123"/>
    <w:rsid w:val="000661D5"/>
    <w:rsid w:val="0006633D"/>
    <w:rsid w:val="000664AD"/>
    <w:rsid w:val="00066631"/>
    <w:rsid w:val="00066645"/>
    <w:rsid w:val="000668CD"/>
    <w:rsid w:val="00066ED6"/>
    <w:rsid w:val="00066F80"/>
    <w:rsid w:val="00067332"/>
    <w:rsid w:val="0006762C"/>
    <w:rsid w:val="00067669"/>
    <w:rsid w:val="000676BB"/>
    <w:rsid w:val="000679C6"/>
    <w:rsid w:val="000705D5"/>
    <w:rsid w:val="000705F2"/>
    <w:rsid w:val="00070769"/>
    <w:rsid w:val="00070859"/>
    <w:rsid w:val="000708FF"/>
    <w:rsid w:val="00070947"/>
    <w:rsid w:val="00070B8B"/>
    <w:rsid w:val="0007103F"/>
    <w:rsid w:val="00071057"/>
    <w:rsid w:val="000710FB"/>
    <w:rsid w:val="0007117C"/>
    <w:rsid w:val="000713DF"/>
    <w:rsid w:val="0007145F"/>
    <w:rsid w:val="00071499"/>
    <w:rsid w:val="00071740"/>
    <w:rsid w:val="00071A48"/>
    <w:rsid w:val="00071DD3"/>
    <w:rsid w:val="0007230C"/>
    <w:rsid w:val="00072316"/>
    <w:rsid w:val="0007255E"/>
    <w:rsid w:val="00072E90"/>
    <w:rsid w:val="00073246"/>
    <w:rsid w:val="0007351E"/>
    <w:rsid w:val="000738DA"/>
    <w:rsid w:val="00073A65"/>
    <w:rsid w:val="00073C2B"/>
    <w:rsid w:val="00073DAF"/>
    <w:rsid w:val="00074553"/>
    <w:rsid w:val="00074B98"/>
    <w:rsid w:val="00074C60"/>
    <w:rsid w:val="00074E0E"/>
    <w:rsid w:val="00075725"/>
    <w:rsid w:val="000759CE"/>
    <w:rsid w:val="00075B09"/>
    <w:rsid w:val="00075BD1"/>
    <w:rsid w:val="00075EC7"/>
    <w:rsid w:val="000764F4"/>
    <w:rsid w:val="00076A94"/>
    <w:rsid w:val="00076C2C"/>
    <w:rsid w:val="0007739C"/>
    <w:rsid w:val="0007748F"/>
    <w:rsid w:val="0007769E"/>
    <w:rsid w:val="00077796"/>
    <w:rsid w:val="00077802"/>
    <w:rsid w:val="0007787B"/>
    <w:rsid w:val="00077AFE"/>
    <w:rsid w:val="00077CF4"/>
    <w:rsid w:val="00077D51"/>
    <w:rsid w:val="00080294"/>
    <w:rsid w:val="00080433"/>
    <w:rsid w:val="00080512"/>
    <w:rsid w:val="000807E4"/>
    <w:rsid w:val="00080803"/>
    <w:rsid w:val="00080B9C"/>
    <w:rsid w:val="0008100A"/>
    <w:rsid w:val="00081258"/>
    <w:rsid w:val="00081493"/>
    <w:rsid w:val="000816B3"/>
    <w:rsid w:val="000817E3"/>
    <w:rsid w:val="00082087"/>
    <w:rsid w:val="000820BE"/>
    <w:rsid w:val="0008265E"/>
    <w:rsid w:val="00082AE4"/>
    <w:rsid w:val="00082CE8"/>
    <w:rsid w:val="00082ECD"/>
    <w:rsid w:val="00082F94"/>
    <w:rsid w:val="00082FD9"/>
    <w:rsid w:val="000830BB"/>
    <w:rsid w:val="000834D1"/>
    <w:rsid w:val="0008350B"/>
    <w:rsid w:val="0008379B"/>
    <w:rsid w:val="00083B22"/>
    <w:rsid w:val="00083C4D"/>
    <w:rsid w:val="00083C59"/>
    <w:rsid w:val="00083D00"/>
    <w:rsid w:val="00083EA8"/>
    <w:rsid w:val="00084515"/>
    <w:rsid w:val="0008464B"/>
    <w:rsid w:val="00084829"/>
    <w:rsid w:val="000850E4"/>
    <w:rsid w:val="000854AE"/>
    <w:rsid w:val="0008552D"/>
    <w:rsid w:val="00085716"/>
    <w:rsid w:val="00085A33"/>
    <w:rsid w:val="00085AFB"/>
    <w:rsid w:val="00085C44"/>
    <w:rsid w:val="00086332"/>
    <w:rsid w:val="000865F4"/>
    <w:rsid w:val="00086B01"/>
    <w:rsid w:val="00086C38"/>
    <w:rsid w:val="00086E5C"/>
    <w:rsid w:val="000876ED"/>
    <w:rsid w:val="00087771"/>
    <w:rsid w:val="00087A48"/>
    <w:rsid w:val="00087FD9"/>
    <w:rsid w:val="000900E9"/>
    <w:rsid w:val="0009041B"/>
    <w:rsid w:val="000906C9"/>
    <w:rsid w:val="00090708"/>
    <w:rsid w:val="00090C6C"/>
    <w:rsid w:val="00090DB8"/>
    <w:rsid w:val="00090DDE"/>
    <w:rsid w:val="00090E28"/>
    <w:rsid w:val="00090EBD"/>
    <w:rsid w:val="00090F95"/>
    <w:rsid w:val="00090FEA"/>
    <w:rsid w:val="0009124F"/>
    <w:rsid w:val="00091300"/>
    <w:rsid w:val="000916F4"/>
    <w:rsid w:val="00091936"/>
    <w:rsid w:val="00091AEC"/>
    <w:rsid w:val="00091BF1"/>
    <w:rsid w:val="00091EC7"/>
    <w:rsid w:val="000920F6"/>
    <w:rsid w:val="000927F0"/>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4639"/>
    <w:rsid w:val="00094CF5"/>
    <w:rsid w:val="000953C5"/>
    <w:rsid w:val="00095807"/>
    <w:rsid w:val="00095C80"/>
    <w:rsid w:val="00095D2C"/>
    <w:rsid w:val="00095D80"/>
    <w:rsid w:val="00095DE6"/>
    <w:rsid w:val="00095E61"/>
    <w:rsid w:val="00095EE0"/>
    <w:rsid w:val="00096367"/>
    <w:rsid w:val="00096601"/>
    <w:rsid w:val="00096739"/>
    <w:rsid w:val="00096AC1"/>
    <w:rsid w:val="00096B16"/>
    <w:rsid w:val="00096EA2"/>
    <w:rsid w:val="00096F06"/>
    <w:rsid w:val="00096FD5"/>
    <w:rsid w:val="00097024"/>
    <w:rsid w:val="00097184"/>
    <w:rsid w:val="00097470"/>
    <w:rsid w:val="000974B4"/>
    <w:rsid w:val="00097556"/>
    <w:rsid w:val="00097892"/>
    <w:rsid w:val="000A03AD"/>
    <w:rsid w:val="000A0D34"/>
    <w:rsid w:val="000A1435"/>
    <w:rsid w:val="000A15A4"/>
    <w:rsid w:val="000A178F"/>
    <w:rsid w:val="000A184A"/>
    <w:rsid w:val="000A195F"/>
    <w:rsid w:val="000A1D2C"/>
    <w:rsid w:val="000A209D"/>
    <w:rsid w:val="000A2164"/>
    <w:rsid w:val="000A2180"/>
    <w:rsid w:val="000A2302"/>
    <w:rsid w:val="000A23F5"/>
    <w:rsid w:val="000A27DF"/>
    <w:rsid w:val="000A27FD"/>
    <w:rsid w:val="000A28AF"/>
    <w:rsid w:val="000A2A7C"/>
    <w:rsid w:val="000A2CBC"/>
    <w:rsid w:val="000A2D2E"/>
    <w:rsid w:val="000A3008"/>
    <w:rsid w:val="000A33FD"/>
    <w:rsid w:val="000A3699"/>
    <w:rsid w:val="000A40B9"/>
    <w:rsid w:val="000A4139"/>
    <w:rsid w:val="000A4958"/>
    <w:rsid w:val="000A4C66"/>
    <w:rsid w:val="000A51CA"/>
    <w:rsid w:val="000A5273"/>
    <w:rsid w:val="000A53BA"/>
    <w:rsid w:val="000A5F23"/>
    <w:rsid w:val="000A5F46"/>
    <w:rsid w:val="000A604A"/>
    <w:rsid w:val="000A60A3"/>
    <w:rsid w:val="000A6394"/>
    <w:rsid w:val="000A63B6"/>
    <w:rsid w:val="000A6CD2"/>
    <w:rsid w:val="000A6E84"/>
    <w:rsid w:val="000A776B"/>
    <w:rsid w:val="000A77C3"/>
    <w:rsid w:val="000A7801"/>
    <w:rsid w:val="000A7887"/>
    <w:rsid w:val="000A7D9E"/>
    <w:rsid w:val="000A7E76"/>
    <w:rsid w:val="000B000E"/>
    <w:rsid w:val="000B0827"/>
    <w:rsid w:val="000B0A38"/>
    <w:rsid w:val="000B0B06"/>
    <w:rsid w:val="000B0C82"/>
    <w:rsid w:val="000B0E74"/>
    <w:rsid w:val="000B11FD"/>
    <w:rsid w:val="000B12CF"/>
    <w:rsid w:val="000B1753"/>
    <w:rsid w:val="000B19A6"/>
    <w:rsid w:val="000B1C30"/>
    <w:rsid w:val="000B1F8F"/>
    <w:rsid w:val="000B1FA4"/>
    <w:rsid w:val="000B2274"/>
    <w:rsid w:val="000B242D"/>
    <w:rsid w:val="000B2588"/>
    <w:rsid w:val="000B29EC"/>
    <w:rsid w:val="000B2AC7"/>
    <w:rsid w:val="000B2C84"/>
    <w:rsid w:val="000B3477"/>
    <w:rsid w:val="000B37A8"/>
    <w:rsid w:val="000B39DA"/>
    <w:rsid w:val="000B39EE"/>
    <w:rsid w:val="000B3FDE"/>
    <w:rsid w:val="000B42DD"/>
    <w:rsid w:val="000B440A"/>
    <w:rsid w:val="000B4A46"/>
    <w:rsid w:val="000B5080"/>
    <w:rsid w:val="000B51AC"/>
    <w:rsid w:val="000B52FD"/>
    <w:rsid w:val="000B576F"/>
    <w:rsid w:val="000B5B8B"/>
    <w:rsid w:val="000B5F13"/>
    <w:rsid w:val="000B62E8"/>
    <w:rsid w:val="000B63BE"/>
    <w:rsid w:val="000B63F4"/>
    <w:rsid w:val="000B6415"/>
    <w:rsid w:val="000B654D"/>
    <w:rsid w:val="000B6892"/>
    <w:rsid w:val="000B6DB7"/>
    <w:rsid w:val="000B6FBF"/>
    <w:rsid w:val="000B7163"/>
    <w:rsid w:val="000B71A6"/>
    <w:rsid w:val="000B730D"/>
    <w:rsid w:val="000B744E"/>
    <w:rsid w:val="000B7799"/>
    <w:rsid w:val="000B799A"/>
    <w:rsid w:val="000B7BE7"/>
    <w:rsid w:val="000B7CF6"/>
    <w:rsid w:val="000B7FED"/>
    <w:rsid w:val="000C006D"/>
    <w:rsid w:val="000C011F"/>
    <w:rsid w:val="000C0163"/>
    <w:rsid w:val="000C019D"/>
    <w:rsid w:val="000C0210"/>
    <w:rsid w:val="000C038A"/>
    <w:rsid w:val="000C0433"/>
    <w:rsid w:val="000C0529"/>
    <w:rsid w:val="000C053A"/>
    <w:rsid w:val="000C0B8E"/>
    <w:rsid w:val="000C0CD9"/>
    <w:rsid w:val="000C0F63"/>
    <w:rsid w:val="000C11FE"/>
    <w:rsid w:val="000C14B6"/>
    <w:rsid w:val="000C157F"/>
    <w:rsid w:val="000C17BC"/>
    <w:rsid w:val="000C183C"/>
    <w:rsid w:val="000C19B7"/>
    <w:rsid w:val="000C1D5C"/>
    <w:rsid w:val="000C2040"/>
    <w:rsid w:val="000C2518"/>
    <w:rsid w:val="000C2783"/>
    <w:rsid w:val="000C2809"/>
    <w:rsid w:val="000C2944"/>
    <w:rsid w:val="000C2C5D"/>
    <w:rsid w:val="000C30FB"/>
    <w:rsid w:val="000C3290"/>
    <w:rsid w:val="000C3A7C"/>
    <w:rsid w:val="000C44BA"/>
    <w:rsid w:val="000C451F"/>
    <w:rsid w:val="000C4554"/>
    <w:rsid w:val="000C4EB8"/>
    <w:rsid w:val="000C4F33"/>
    <w:rsid w:val="000C50E1"/>
    <w:rsid w:val="000C5402"/>
    <w:rsid w:val="000C5995"/>
    <w:rsid w:val="000C59AF"/>
    <w:rsid w:val="000C5F94"/>
    <w:rsid w:val="000C6050"/>
    <w:rsid w:val="000C6100"/>
    <w:rsid w:val="000C6598"/>
    <w:rsid w:val="000C68F6"/>
    <w:rsid w:val="000C6A30"/>
    <w:rsid w:val="000C6AD6"/>
    <w:rsid w:val="000C7315"/>
    <w:rsid w:val="000C7399"/>
    <w:rsid w:val="000C7493"/>
    <w:rsid w:val="000C75ED"/>
    <w:rsid w:val="000C7737"/>
    <w:rsid w:val="000C7810"/>
    <w:rsid w:val="000C7A59"/>
    <w:rsid w:val="000C7E28"/>
    <w:rsid w:val="000C7E4D"/>
    <w:rsid w:val="000D05BC"/>
    <w:rsid w:val="000D06AF"/>
    <w:rsid w:val="000D0986"/>
    <w:rsid w:val="000D1143"/>
    <w:rsid w:val="000D1174"/>
    <w:rsid w:val="000D1D15"/>
    <w:rsid w:val="000D21D0"/>
    <w:rsid w:val="000D2242"/>
    <w:rsid w:val="000D24DC"/>
    <w:rsid w:val="000D25A3"/>
    <w:rsid w:val="000D2684"/>
    <w:rsid w:val="000D286B"/>
    <w:rsid w:val="000D2B1F"/>
    <w:rsid w:val="000D2B29"/>
    <w:rsid w:val="000D2BB9"/>
    <w:rsid w:val="000D2C47"/>
    <w:rsid w:val="000D308E"/>
    <w:rsid w:val="000D3664"/>
    <w:rsid w:val="000D36ED"/>
    <w:rsid w:val="000D378A"/>
    <w:rsid w:val="000D3985"/>
    <w:rsid w:val="000D3D41"/>
    <w:rsid w:val="000D3EE3"/>
    <w:rsid w:val="000D43E8"/>
    <w:rsid w:val="000D557A"/>
    <w:rsid w:val="000D5712"/>
    <w:rsid w:val="000D58AB"/>
    <w:rsid w:val="000D59F6"/>
    <w:rsid w:val="000D5A4C"/>
    <w:rsid w:val="000D5B08"/>
    <w:rsid w:val="000D5C7A"/>
    <w:rsid w:val="000D6437"/>
    <w:rsid w:val="000D6495"/>
    <w:rsid w:val="000D6501"/>
    <w:rsid w:val="000D669D"/>
    <w:rsid w:val="000D66CA"/>
    <w:rsid w:val="000D679A"/>
    <w:rsid w:val="000D7156"/>
    <w:rsid w:val="000D7A08"/>
    <w:rsid w:val="000D7C2E"/>
    <w:rsid w:val="000D7C35"/>
    <w:rsid w:val="000D7F1B"/>
    <w:rsid w:val="000E01EC"/>
    <w:rsid w:val="000E031D"/>
    <w:rsid w:val="000E0350"/>
    <w:rsid w:val="000E08F8"/>
    <w:rsid w:val="000E0A21"/>
    <w:rsid w:val="000E0A42"/>
    <w:rsid w:val="000E0A9D"/>
    <w:rsid w:val="000E0B66"/>
    <w:rsid w:val="000E0E18"/>
    <w:rsid w:val="000E103A"/>
    <w:rsid w:val="000E12C3"/>
    <w:rsid w:val="000E15BF"/>
    <w:rsid w:val="000E15D6"/>
    <w:rsid w:val="000E1B79"/>
    <w:rsid w:val="000E1C3E"/>
    <w:rsid w:val="000E1CAF"/>
    <w:rsid w:val="000E1D86"/>
    <w:rsid w:val="000E1EB6"/>
    <w:rsid w:val="000E1F40"/>
    <w:rsid w:val="000E24F4"/>
    <w:rsid w:val="000E2573"/>
    <w:rsid w:val="000E2948"/>
    <w:rsid w:val="000E2BBF"/>
    <w:rsid w:val="000E2BCD"/>
    <w:rsid w:val="000E3300"/>
    <w:rsid w:val="000E3311"/>
    <w:rsid w:val="000E3546"/>
    <w:rsid w:val="000E35AE"/>
    <w:rsid w:val="000E35CC"/>
    <w:rsid w:val="000E35DC"/>
    <w:rsid w:val="000E3647"/>
    <w:rsid w:val="000E378A"/>
    <w:rsid w:val="000E3848"/>
    <w:rsid w:val="000E3BE6"/>
    <w:rsid w:val="000E3EAB"/>
    <w:rsid w:val="000E42F4"/>
    <w:rsid w:val="000E42F8"/>
    <w:rsid w:val="000E461E"/>
    <w:rsid w:val="000E482A"/>
    <w:rsid w:val="000E4A1F"/>
    <w:rsid w:val="000E4C11"/>
    <w:rsid w:val="000E4DC7"/>
    <w:rsid w:val="000E4EA9"/>
    <w:rsid w:val="000E4F64"/>
    <w:rsid w:val="000E541F"/>
    <w:rsid w:val="000E550B"/>
    <w:rsid w:val="000E55F8"/>
    <w:rsid w:val="000E5A30"/>
    <w:rsid w:val="000E5C0F"/>
    <w:rsid w:val="000E62AA"/>
    <w:rsid w:val="000E630F"/>
    <w:rsid w:val="000E66B3"/>
    <w:rsid w:val="000E685E"/>
    <w:rsid w:val="000E69FD"/>
    <w:rsid w:val="000E6ADE"/>
    <w:rsid w:val="000E6E48"/>
    <w:rsid w:val="000E759C"/>
    <w:rsid w:val="000E770B"/>
    <w:rsid w:val="000E7942"/>
    <w:rsid w:val="000E7ABB"/>
    <w:rsid w:val="000E7B65"/>
    <w:rsid w:val="000E7C83"/>
    <w:rsid w:val="000E7F43"/>
    <w:rsid w:val="000F0741"/>
    <w:rsid w:val="000F07AB"/>
    <w:rsid w:val="000F093A"/>
    <w:rsid w:val="000F0E47"/>
    <w:rsid w:val="000F17D5"/>
    <w:rsid w:val="000F1B29"/>
    <w:rsid w:val="000F1C87"/>
    <w:rsid w:val="000F1FAA"/>
    <w:rsid w:val="000F2033"/>
    <w:rsid w:val="000F2113"/>
    <w:rsid w:val="000F2951"/>
    <w:rsid w:val="000F2958"/>
    <w:rsid w:val="000F2A63"/>
    <w:rsid w:val="000F2B5F"/>
    <w:rsid w:val="000F2D94"/>
    <w:rsid w:val="000F2F5C"/>
    <w:rsid w:val="000F3313"/>
    <w:rsid w:val="000F33E0"/>
    <w:rsid w:val="000F37A5"/>
    <w:rsid w:val="000F3B47"/>
    <w:rsid w:val="000F3BD4"/>
    <w:rsid w:val="000F3E18"/>
    <w:rsid w:val="000F464D"/>
    <w:rsid w:val="000F46A5"/>
    <w:rsid w:val="000F48A5"/>
    <w:rsid w:val="000F4BF8"/>
    <w:rsid w:val="000F4E77"/>
    <w:rsid w:val="000F5064"/>
    <w:rsid w:val="000F53E9"/>
    <w:rsid w:val="000F54BC"/>
    <w:rsid w:val="000F55B9"/>
    <w:rsid w:val="000F5A19"/>
    <w:rsid w:val="000F5B77"/>
    <w:rsid w:val="000F5D28"/>
    <w:rsid w:val="000F5EAE"/>
    <w:rsid w:val="000F5FE2"/>
    <w:rsid w:val="000F6132"/>
    <w:rsid w:val="000F621E"/>
    <w:rsid w:val="000F62FB"/>
    <w:rsid w:val="000F689E"/>
    <w:rsid w:val="000F6936"/>
    <w:rsid w:val="000F6A00"/>
    <w:rsid w:val="000F6C17"/>
    <w:rsid w:val="000F76B1"/>
    <w:rsid w:val="000F7B63"/>
    <w:rsid w:val="000F7D20"/>
    <w:rsid w:val="000F7F94"/>
    <w:rsid w:val="00100085"/>
    <w:rsid w:val="00100322"/>
    <w:rsid w:val="00100624"/>
    <w:rsid w:val="00100A43"/>
    <w:rsid w:val="00100C97"/>
    <w:rsid w:val="00101062"/>
    <w:rsid w:val="001011DB"/>
    <w:rsid w:val="001012F6"/>
    <w:rsid w:val="00101705"/>
    <w:rsid w:val="001018E9"/>
    <w:rsid w:val="00101E4C"/>
    <w:rsid w:val="001022F4"/>
    <w:rsid w:val="0010239E"/>
    <w:rsid w:val="001025FB"/>
    <w:rsid w:val="00102727"/>
    <w:rsid w:val="00102905"/>
    <w:rsid w:val="00103451"/>
    <w:rsid w:val="00103455"/>
    <w:rsid w:val="001034AE"/>
    <w:rsid w:val="00103896"/>
    <w:rsid w:val="00103DE8"/>
    <w:rsid w:val="00103EED"/>
    <w:rsid w:val="0010457E"/>
    <w:rsid w:val="001048B2"/>
    <w:rsid w:val="001049BB"/>
    <w:rsid w:val="00104B3F"/>
    <w:rsid w:val="00104E9F"/>
    <w:rsid w:val="00105207"/>
    <w:rsid w:val="001053C3"/>
    <w:rsid w:val="00105485"/>
    <w:rsid w:val="00105A99"/>
    <w:rsid w:val="00105CAA"/>
    <w:rsid w:val="00105D08"/>
    <w:rsid w:val="00105EE6"/>
    <w:rsid w:val="00106090"/>
    <w:rsid w:val="00106A25"/>
    <w:rsid w:val="00106BD9"/>
    <w:rsid w:val="001072E9"/>
    <w:rsid w:val="0010762D"/>
    <w:rsid w:val="00107755"/>
    <w:rsid w:val="00107B4D"/>
    <w:rsid w:val="00107CFF"/>
    <w:rsid w:val="00110426"/>
    <w:rsid w:val="00110757"/>
    <w:rsid w:val="0011084F"/>
    <w:rsid w:val="00110CBF"/>
    <w:rsid w:val="00110DBE"/>
    <w:rsid w:val="00111052"/>
    <w:rsid w:val="001111CE"/>
    <w:rsid w:val="0011122D"/>
    <w:rsid w:val="001112BE"/>
    <w:rsid w:val="0011160A"/>
    <w:rsid w:val="0011168B"/>
    <w:rsid w:val="00111D3D"/>
    <w:rsid w:val="00111D52"/>
    <w:rsid w:val="00111D57"/>
    <w:rsid w:val="00112234"/>
    <w:rsid w:val="001125FA"/>
    <w:rsid w:val="001134DB"/>
    <w:rsid w:val="0011358A"/>
    <w:rsid w:val="00113740"/>
    <w:rsid w:val="00113CDA"/>
    <w:rsid w:val="00113FED"/>
    <w:rsid w:val="001141C4"/>
    <w:rsid w:val="0011483D"/>
    <w:rsid w:val="0011494A"/>
    <w:rsid w:val="00114950"/>
    <w:rsid w:val="00114CB9"/>
    <w:rsid w:val="00114E60"/>
    <w:rsid w:val="00114E83"/>
    <w:rsid w:val="001151D7"/>
    <w:rsid w:val="001157AC"/>
    <w:rsid w:val="00115BF0"/>
    <w:rsid w:val="00115F71"/>
    <w:rsid w:val="001161CF"/>
    <w:rsid w:val="00116356"/>
    <w:rsid w:val="001163BA"/>
    <w:rsid w:val="00116409"/>
    <w:rsid w:val="00116A54"/>
    <w:rsid w:val="001171F5"/>
    <w:rsid w:val="001172DB"/>
    <w:rsid w:val="00117ADD"/>
    <w:rsid w:val="00117EB2"/>
    <w:rsid w:val="00117F77"/>
    <w:rsid w:val="00120609"/>
    <w:rsid w:val="00121064"/>
    <w:rsid w:val="0012109E"/>
    <w:rsid w:val="00121239"/>
    <w:rsid w:val="001212B2"/>
    <w:rsid w:val="00121506"/>
    <w:rsid w:val="0012187F"/>
    <w:rsid w:val="00121B02"/>
    <w:rsid w:val="00121EE7"/>
    <w:rsid w:val="001220B7"/>
    <w:rsid w:val="001224DE"/>
    <w:rsid w:val="00122531"/>
    <w:rsid w:val="001225C3"/>
    <w:rsid w:val="00122AE0"/>
    <w:rsid w:val="00122FA7"/>
    <w:rsid w:val="001231DA"/>
    <w:rsid w:val="00123719"/>
    <w:rsid w:val="00123AFB"/>
    <w:rsid w:val="00123E0B"/>
    <w:rsid w:val="00123FB4"/>
    <w:rsid w:val="00124159"/>
    <w:rsid w:val="001242DA"/>
    <w:rsid w:val="00124E3A"/>
    <w:rsid w:val="0012563B"/>
    <w:rsid w:val="0012568C"/>
    <w:rsid w:val="00125BED"/>
    <w:rsid w:val="001261C5"/>
    <w:rsid w:val="0012638D"/>
    <w:rsid w:val="00126517"/>
    <w:rsid w:val="00126575"/>
    <w:rsid w:val="001265CD"/>
    <w:rsid w:val="0012677F"/>
    <w:rsid w:val="001267FC"/>
    <w:rsid w:val="00126900"/>
    <w:rsid w:val="00126B77"/>
    <w:rsid w:val="00126F27"/>
    <w:rsid w:val="001274DA"/>
    <w:rsid w:val="00127C1F"/>
    <w:rsid w:val="00130254"/>
    <w:rsid w:val="0013040E"/>
    <w:rsid w:val="0013042E"/>
    <w:rsid w:val="00130466"/>
    <w:rsid w:val="0013054D"/>
    <w:rsid w:val="00130883"/>
    <w:rsid w:val="00130A2A"/>
    <w:rsid w:val="00130EFC"/>
    <w:rsid w:val="00131445"/>
    <w:rsid w:val="0013171E"/>
    <w:rsid w:val="001317B3"/>
    <w:rsid w:val="00132254"/>
    <w:rsid w:val="001323C1"/>
    <w:rsid w:val="00132924"/>
    <w:rsid w:val="00132A05"/>
    <w:rsid w:val="00132B4A"/>
    <w:rsid w:val="00132E99"/>
    <w:rsid w:val="001339BF"/>
    <w:rsid w:val="00133E67"/>
    <w:rsid w:val="00134397"/>
    <w:rsid w:val="001347B8"/>
    <w:rsid w:val="00134885"/>
    <w:rsid w:val="001348D6"/>
    <w:rsid w:val="00134BDC"/>
    <w:rsid w:val="00134CDE"/>
    <w:rsid w:val="00135CFE"/>
    <w:rsid w:val="00135D25"/>
    <w:rsid w:val="00136356"/>
    <w:rsid w:val="001364C9"/>
    <w:rsid w:val="001369AB"/>
    <w:rsid w:val="00136C31"/>
    <w:rsid w:val="00136C92"/>
    <w:rsid w:val="00136D43"/>
    <w:rsid w:val="00136DEF"/>
    <w:rsid w:val="001371B3"/>
    <w:rsid w:val="001373DF"/>
    <w:rsid w:val="0013746E"/>
    <w:rsid w:val="001374E8"/>
    <w:rsid w:val="0013784A"/>
    <w:rsid w:val="00137D3B"/>
    <w:rsid w:val="00137D47"/>
    <w:rsid w:val="00137E86"/>
    <w:rsid w:val="00137F46"/>
    <w:rsid w:val="00140554"/>
    <w:rsid w:val="0014057C"/>
    <w:rsid w:val="00140A3E"/>
    <w:rsid w:val="00140A8D"/>
    <w:rsid w:val="00140BB7"/>
    <w:rsid w:val="00141293"/>
    <w:rsid w:val="00142286"/>
    <w:rsid w:val="00142344"/>
    <w:rsid w:val="001428F9"/>
    <w:rsid w:val="00142A88"/>
    <w:rsid w:val="00142A9B"/>
    <w:rsid w:val="00142BAE"/>
    <w:rsid w:val="00142DE5"/>
    <w:rsid w:val="00143441"/>
    <w:rsid w:val="00143527"/>
    <w:rsid w:val="001437F6"/>
    <w:rsid w:val="00143837"/>
    <w:rsid w:val="00144012"/>
    <w:rsid w:val="00144B5F"/>
    <w:rsid w:val="0014502C"/>
    <w:rsid w:val="001456D8"/>
    <w:rsid w:val="00145838"/>
    <w:rsid w:val="00145A6F"/>
    <w:rsid w:val="00145BB2"/>
    <w:rsid w:val="00145C8B"/>
    <w:rsid w:val="00145D43"/>
    <w:rsid w:val="00145E0B"/>
    <w:rsid w:val="00145ECB"/>
    <w:rsid w:val="00146A25"/>
    <w:rsid w:val="00146A2F"/>
    <w:rsid w:val="00146C34"/>
    <w:rsid w:val="0014739A"/>
    <w:rsid w:val="001473C7"/>
    <w:rsid w:val="00147E6B"/>
    <w:rsid w:val="00147F04"/>
    <w:rsid w:val="00150266"/>
    <w:rsid w:val="001503A1"/>
    <w:rsid w:val="0015041E"/>
    <w:rsid w:val="001510A8"/>
    <w:rsid w:val="00151167"/>
    <w:rsid w:val="00151481"/>
    <w:rsid w:val="001516D4"/>
    <w:rsid w:val="00151C9B"/>
    <w:rsid w:val="00151EE5"/>
    <w:rsid w:val="001522A0"/>
    <w:rsid w:val="001524CD"/>
    <w:rsid w:val="00152629"/>
    <w:rsid w:val="00152721"/>
    <w:rsid w:val="001529DE"/>
    <w:rsid w:val="00152FD3"/>
    <w:rsid w:val="001535F2"/>
    <w:rsid w:val="001536BA"/>
    <w:rsid w:val="00153706"/>
    <w:rsid w:val="00153734"/>
    <w:rsid w:val="001537C6"/>
    <w:rsid w:val="0015389C"/>
    <w:rsid w:val="001538BE"/>
    <w:rsid w:val="001539FC"/>
    <w:rsid w:val="00153BC9"/>
    <w:rsid w:val="001542AE"/>
    <w:rsid w:val="001545F5"/>
    <w:rsid w:val="00154BA4"/>
    <w:rsid w:val="00154FBC"/>
    <w:rsid w:val="001550E8"/>
    <w:rsid w:val="001560B0"/>
    <w:rsid w:val="0015611D"/>
    <w:rsid w:val="0015671B"/>
    <w:rsid w:val="0015676D"/>
    <w:rsid w:val="00156A47"/>
    <w:rsid w:val="00156B95"/>
    <w:rsid w:val="00156D01"/>
    <w:rsid w:val="0015702C"/>
    <w:rsid w:val="0015715E"/>
    <w:rsid w:val="0015770E"/>
    <w:rsid w:val="00157C78"/>
    <w:rsid w:val="00157FB1"/>
    <w:rsid w:val="0016006D"/>
    <w:rsid w:val="001602C6"/>
    <w:rsid w:val="001603F0"/>
    <w:rsid w:val="00160412"/>
    <w:rsid w:val="00160819"/>
    <w:rsid w:val="00160B04"/>
    <w:rsid w:val="00160C9B"/>
    <w:rsid w:val="0016100A"/>
    <w:rsid w:val="001610A9"/>
    <w:rsid w:val="001613A1"/>
    <w:rsid w:val="00161685"/>
    <w:rsid w:val="00161746"/>
    <w:rsid w:val="00161810"/>
    <w:rsid w:val="001618EB"/>
    <w:rsid w:val="0016193E"/>
    <w:rsid w:val="00161A13"/>
    <w:rsid w:val="0016200C"/>
    <w:rsid w:val="0016246C"/>
    <w:rsid w:val="00162657"/>
    <w:rsid w:val="0016265E"/>
    <w:rsid w:val="00162F1F"/>
    <w:rsid w:val="001630DF"/>
    <w:rsid w:val="0016340E"/>
    <w:rsid w:val="00163435"/>
    <w:rsid w:val="001634A6"/>
    <w:rsid w:val="00163945"/>
    <w:rsid w:val="001646C5"/>
    <w:rsid w:val="00164B34"/>
    <w:rsid w:val="00164CF8"/>
    <w:rsid w:val="00164D2D"/>
    <w:rsid w:val="00165639"/>
    <w:rsid w:val="001657A0"/>
    <w:rsid w:val="00165A07"/>
    <w:rsid w:val="00165B54"/>
    <w:rsid w:val="00165DBD"/>
    <w:rsid w:val="0016663C"/>
    <w:rsid w:val="0016664D"/>
    <w:rsid w:val="00166762"/>
    <w:rsid w:val="0016694C"/>
    <w:rsid w:val="00166C04"/>
    <w:rsid w:val="00166CD1"/>
    <w:rsid w:val="00166F6F"/>
    <w:rsid w:val="00167282"/>
    <w:rsid w:val="001672BC"/>
    <w:rsid w:val="00167849"/>
    <w:rsid w:val="001679BB"/>
    <w:rsid w:val="00167A48"/>
    <w:rsid w:val="00167A7B"/>
    <w:rsid w:val="00167BFF"/>
    <w:rsid w:val="00167C26"/>
    <w:rsid w:val="00167FA9"/>
    <w:rsid w:val="0017023B"/>
    <w:rsid w:val="001702FB"/>
    <w:rsid w:val="00170633"/>
    <w:rsid w:val="0017071F"/>
    <w:rsid w:val="00170E44"/>
    <w:rsid w:val="0017141D"/>
    <w:rsid w:val="0017151E"/>
    <w:rsid w:val="001715ED"/>
    <w:rsid w:val="001716CA"/>
    <w:rsid w:val="00171E5C"/>
    <w:rsid w:val="00172630"/>
    <w:rsid w:val="001726E5"/>
    <w:rsid w:val="0017275E"/>
    <w:rsid w:val="00172CFA"/>
    <w:rsid w:val="00172EF3"/>
    <w:rsid w:val="00172F28"/>
    <w:rsid w:val="001734BE"/>
    <w:rsid w:val="001735AF"/>
    <w:rsid w:val="00173614"/>
    <w:rsid w:val="001737EE"/>
    <w:rsid w:val="00173D77"/>
    <w:rsid w:val="00173E4B"/>
    <w:rsid w:val="00173E6D"/>
    <w:rsid w:val="00173EA3"/>
    <w:rsid w:val="001740C8"/>
    <w:rsid w:val="00174250"/>
    <w:rsid w:val="001744A2"/>
    <w:rsid w:val="00174658"/>
    <w:rsid w:val="0017465A"/>
    <w:rsid w:val="00174857"/>
    <w:rsid w:val="0017493E"/>
    <w:rsid w:val="00174ABF"/>
    <w:rsid w:val="00174DEC"/>
    <w:rsid w:val="001754E3"/>
    <w:rsid w:val="0017576E"/>
    <w:rsid w:val="00175935"/>
    <w:rsid w:val="0017617E"/>
    <w:rsid w:val="001761CA"/>
    <w:rsid w:val="001764C3"/>
    <w:rsid w:val="00176AF3"/>
    <w:rsid w:val="001775F2"/>
    <w:rsid w:val="00177724"/>
    <w:rsid w:val="001800E9"/>
    <w:rsid w:val="00180236"/>
    <w:rsid w:val="0018069D"/>
    <w:rsid w:val="00180B6B"/>
    <w:rsid w:val="0018102B"/>
    <w:rsid w:val="0018131C"/>
    <w:rsid w:val="0018131E"/>
    <w:rsid w:val="001814A9"/>
    <w:rsid w:val="001817FB"/>
    <w:rsid w:val="001819A7"/>
    <w:rsid w:val="00181E1E"/>
    <w:rsid w:val="00181E95"/>
    <w:rsid w:val="0018209C"/>
    <w:rsid w:val="00182C8D"/>
    <w:rsid w:val="00183091"/>
    <w:rsid w:val="0018338F"/>
    <w:rsid w:val="001833DF"/>
    <w:rsid w:val="00183AA7"/>
    <w:rsid w:val="00183B93"/>
    <w:rsid w:val="00184372"/>
    <w:rsid w:val="00184452"/>
    <w:rsid w:val="0018468A"/>
    <w:rsid w:val="00184936"/>
    <w:rsid w:val="00184CEE"/>
    <w:rsid w:val="00184EE0"/>
    <w:rsid w:val="0018540C"/>
    <w:rsid w:val="00185666"/>
    <w:rsid w:val="001856CE"/>
    <w:rsid w:val="001858F3"/>
    <w:rsid w:val="00185A10"/>
    <w:rsid w:val="00185C88"/>
    <w:rsid w:val="00185FBC"/>
    <w:rsid w:val="00185FD5"/>
    <w:rsid w:val="00186101"/>
    <w:rsid w:val="00186162"/>
    <w:rsid w:val="0018630F"/>
    <w:rsid w:val="001863B3"/>
    <w:rsid w:val="0018654E"/>
    <w:rsid w:val="001867FB"/>
    <w:rsid w:val="00186972"/>
    <w:rsid w:val="0018706C"/>
    <w:rsid w:val="00187715"/>
    <w:rsid w:val="0018776A"/>
    <w:rsid w:val="0018777D"/>
    <w:rsid w:val="00187A42"/>
    <w:rsid w:val="00187BB6"/>
    <w:rsid w:val="00187DBE"/>
    <w:rsid w:val="00187E43"/>
    <w:rsid w:val="00187ED9"/>
    <w:rsid w:val="0019047C"/>
    <w:rsid w:val="001905AC"/>
    <w:rsid w:val="001907C6"/>
    <w:rsid w:val="00190AB7"/>
    <w:rsid w:val="00190AEC"/>
    <w:rsid w:val="00190BC9"/>
    <w:rsid w:val="00190C04"/>
    <w:rsid w:val="00190C8C"/>
    <w:rsid w:val="0019113B"/>
    <w:rsid w:val="00191A09"/>
    <w:rsid w:val="00191AEE"/>
    <w:rsid w:val="001921FC"/>
    <w:rsid w:val="00192765"/>
    <w:rsid w:val="00192951"/>
    <w:rsid w:val="00192C46"/>
    <w:rsid w:val="00192F8A"/>
    <w:rsid w:val="00193043"/>
    <w:rsid w:val="001931A6"/>
    <w:rsid w:val="0019321E"/>
    <w:rsid w:val="001933DA"/>
    <w:rsid w:val="00193D6C"/>
    <w:rsid w:val="0019434C"/>
    <w:rsid w:val="0019464A"/>
    <w:rsid w:val="0019485F"/>
    <w:rsid w:val="00194B51"/>
    <w:rsid w:val="00194C2F"/>
    <w:rsid w:val="00194CB4"/>
    <w:rsid w:val="00195560"/>
    <w:rsid w:val="00195801"/>
    <w:rsid w:val="00195A5B"/>
    <w:rsid w:val="00195A73"/>
    <w:rsid w:val="00195B22"/>
    <w:rsid w:val="00195BD7"/>
    <w:rsid w:val="00195D5C"/>
    <w:rsid w:val="00196148"/>
    <w:rsid w:val="001963F6"/>
    <w:rsid w:val="00196970"/>
    <w:rsid w:val="00196A4C"/>
    <w:rsid w:val="00196B1F"/>
    <w:rsid w:val="00196C4A"/>
    <w:rsid w:val="00196C86"/>
    <w:rsid w:val="00196EE9"/>
    <w:rsid w:val="00197366"/>
    <w:rsid w:val="00197806"/>
    <w:rsid w:val="001A04BE"/>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20C"/>
    <w:rsid w:val="001A486C"/>
    <w:rsid w:val="001A48C9"/>
    <w:rsid w:val="001A4F3B"/>
    <w:rsid w:val="001A533E"/>
    <w:rsid w:val="001A542B"/>
    <w:rsid w:val="001A577E"/>
    <w:rsid w:val="001A581F"/>
    <w:rsid w:val="001A602F"/>
    <w:rsid w:val="001A66BA"/>
    <w:rsid w:val="001A67AD"/>
    <w:rsid w:val="001A67E1"/>
    <w:rsid w:val="001A6C1C"/>
    <w:rsid w:val="001A6F38"/>
    <w:rsid w:val="001A6FDE"/>
    <w:rsid w:val="001A7149"/>
    <w:rsid w:val="001A758B"/>
    <w:rsid w:val="001A7A74"/>
    <w:rsid w:val="001A7B27"/>
    <w:rsid w:val="001A7B60"/>
    <w:rsid w:val="001A7BBD"/>
    <w:rsid w:val="001A7CB1"/>
    <w:rsid w:val="001A7CCE"/>
    <w:rsid w:val="001A7D35"/>
    <w:rsid w:val="001A7FB2"/>
    <w:rsid w:val="001B00AA"/>
    <w:rsid w:val="001B0304"/>
    <w:rsid w:val="001B03E8"/>
    <w:rsid w:val="001B08F8"/>
    <w:rsid w:val="001B0D1A"/>
    <w:rsid w:val="001B0D59"/>
    <w:rsid w:val="001B0FFC"/>
    <w:rsid w:val="001B10B7"/>
    <w:rsid w:val="001B1109"/>
    <w:rsid w:val="001B114D"/>
    <w:rsid w:val="001B12D6"/>
    <w:rsid w:val="001B158D"/>
    <w:rsid w:val="001B191E"/>
    <w:rsid w:val="001B1A88"/>
    <w:rsid w:val="001B1E4D"/>
    <w:rsid w:val="001B20C1"/>
    <w:rsid w:val="001B28A4"/>
    <w:rsid w:val="001B2A23"/>
    <w:rsid w:val="001B2ADB"/>
    <w:rsid w:val="001B2C9D"/>
    <w:rsid w:val="001B2E87"/>
    <w:rsid w:val="001B2EDC"/>
    <w:rsid w:val="001B2F91"/>
    <w:rsid w:val="001B31D5"/>
    <w:rsid w:val="001B3312"/>
    <w:rsid w:val="001B3396"/>
    <w:rsid w:val="001B34F9"/>
    <w:rsid w:val="001B374D"/>
    <w:rsid w:val="001B375E"/>
    <w:rsid w:val="001B3927"/>
    <w:rsid w:val="001B3A7D"/>
    <w:rsid w:val="001B3DA0"/>
    <w:rsid w:val="001B3DF0"/>
    <w:rsid w:val="001B3E50"/>
    <w:rsid w:val="001B41AA"/>
    <w:rsid w:val="001B458E"/>
    <w:rsid w:val="001B4A72"/>
    <w:rsid w:val="001B4C68"/>
    <w:rsid w:val="001B4E4E"/>
    <w:rsid w:val="001B4E8D"/>
    <w:rsid w:val="001B5059"/>
    <w:rsid w:val="001B52F0"/>
    <w:rsid w:val="001B53C9"/>
    <w:rsid w:val="001B53FF"/>
    <w:rsid w:val="001B5589"/>
    <w:rsid w:val="001B58BA"/>
    <w:rsid w:val="001B58CB"/>
    <w:rsid w:val="001B5BC4"/>
    <w:rsid w:val="001B62AA"/>
    <w:rsid w:val="001B6348"/>
    <w:rsid w:val="001B636C"/>
    <w:rsid w:val="001B64C3"/>
    <w:rsid w:val="001B651A"/>
    <w:rsid w:val="001B68AA"/>
    <w:rsid w:val="001B6AED"/>
    <w:rsid w:val="001B6CF0"/>
    <w:rsid w:val="001B6DA5"/>
    <w:rsid w:val="001B6E3F"/>
    <w:rsid w:val="001B7081"/>
    <w:rsid w:val="001B7262"/>
    <w:rsid w:val="001B7936"/>
    <w:rsid w:val="001B7A65"/>
    <w:rsid w:val="001B7E77"/>
    <w:rsid w:val="001C0012"/>
    <w:rsid w:val="001C0147"/>
    <w:rsid w:val="001C0202"/>
    <w:rsid w:val="001C0233"/>
    <w:rsid w:val="001C025A"/>
    <w:rsid w:val="001C0404"/>
    <w:rsid w:val="001C0D26"/>
    <w:rsid w:val="001C106A"/>
    <w:rsid w:val="001C1200"/>
    <w:rsid w:val="001C1214"/>
    <w:rsid w:val="001C1591"/>
    <w:rsid w:val="001C190F"/>
    <w:rsid w:val="001C193F"/>
    <w:rsid w:val="001C1AF2"/>
    <w:rsid w:val="001C1BA2"/>
    <w:rsid w:val="001C1E29"/>
    <w:rsid w:val="001C21FA"/>
    <w:rsid w:val="001C2607"/>
    <w:rsid w:val="001C2BDC"/>
    <w:rsid w:val="001C2F6A"/>
    <w:rsid w:val="001C30D7"/>
    <w:rsid w:val="001C3741"/>
    <w:rsid w:val="001C378F"/>
    <w:rsid w:val="001C3E1F"/>
    <w:rsid w:val="001C3F50"/>
    <w:rsid w:val="001C4060"/>
    <w:rsid w:val="001C4169"/>
    <w:rsid w:val="001C42B0"/>
    <w:rsid w:val="001C459A"/>
    <w:rsid w:val="001C46A5"/>
    <w:rsid w:val="001C471A"/>
    <w:rsid w:val="001C4ECD"/>
    <w:rsid w:val="001C52E2"/>
    <w:rsid w:val="001C5482"/>
    <w:rsid w:val="001C57B7"/>
    <w:rsid w:val="001C57DD"/>
    <w:rsid w:val="001C5825"/>
    <w:rsid w:val="001C5D25"/>
    <w:rsid w:val="001C6224"/>
    <w:rsid w:val="001C639B"/>
    <w:rsid w:val="001C6C4C"/>
    <w:rsid w:val="001C6C9C"/>
    <w:rsid w:val="001C6F04"/>
    <w:rsid w:val="001C71D1"/>
    <w:rsid w:val="001C733D"/>
    <w:rsid w:val="001C7403"/>
    <w:rsid w:val="001C74DD"/>
    <w:rsid w:val="001C77B5"/>
    <w:rsid w:val="001C7B7D"/>
    <w:rsid w:val="001C7BC7"/>
    <w:rsid w:val="001C7BCD"/>
    <w:rsid w:val="001C7BD8"/>
    <w:rsid w:val="001C7D0E"/>
    <w:rsid w:val="001D01BD"/>
    <w:rsid w:val="001D01EC"/>
    <w:rsid w:val="001D02C2"/>
    <w:rsid w:val="001D0518"/>
    <w:rsid w:val="001D0791"/>
    <w:rsid w:val="001D07A9"/>
    <w:rsid w:val="001D0A7A"/>
    <w:rsid w:val="001D0AD4"/>
    <w:rsid w:val="001D0B21"/>
    <w:rsid w:val="001D0C3B"/>
    <w:rsid w:val="001D100E"/>
    <w:rsid w:val="001D12F5"/>
    <w:rsid w:val="001D14BC"/>
    <w:rsid w:val="001D161F"/>
    <w:rsid w:val="001D1833"/>
    <w:rsid w:val="001D1854"/>
    <w:rsid w:val="001D2797"/>
    <w:rsid w:val="001D29B8"/>
    <w:rsid w:val="001D29D0"/>
    <w:rsid w:val="001D300A"/>
    <w:rsid w:val="001D329C"/>
    <w:rsid w:val="001D35CC"/>
    <w:rsid w:val="001D42FC"/>
    <w:rsid w:val="001D4385"/>
    <w:rsid w:val="001D4677"/>
    <w:rsid w:val="001D4B33"/>
    <w:rsid w:val="001D4BB0"/>
    <w:rsid w:val="001D4F4F"/>
    <w:rsid w:val="001D54C7"/>
    <w:rsid w:val="001D5A11"/>
    <w:rsid w:val="001D5C5D"/>
    <w:rsid w:val="001D5C61"/>
    <w:rsid w:val="001D5E79"/>
    <w:rsid w:val="001D5E87"/>
    <w:rsid w:val="001D5F27"/>
    <w:rsid w:val="001D6687"/>
    <w:rsid w:val="001D683D"/>
    <w:rsid w:val="001D6A88"/>
    <w:rsid w:val="001D6EA1"/>
    <w:rsid w:val="001D7031"/>
    <w:rsid w:val="001D7396"/>
    <w:rsid w:val="001D756D"/>
    <w:rsid w:val="001D7738"/>
    <w:rsid w:val="001D79AE"/>
    <w:rsid w:val="001D7C1F"/>
    <w:rsid w:val="001D7D3F"/>
    <w:rsid w:val="001E0372"/>
    <w:rsid w:val="001E06D0"/>
    <w:rsid w:val="001E0B68"/>
    <w:rsid w:val="001E0C75"/>
    <w:rsid w:val="001E0D49"/>
    <w:rsid w:val="001E0DD9"/>
    <w:rsid w:val="001E0FA3"/>
    <w:rsid w:val="001E0FBF"/>
    <w:rsid w:val="001E1525"/>
    <w:rsid w:val="001E1620"/>
    <w:rsid w:val="001E16EA"/>
    <w:rsid w:val="001E194D"/>
    <w:rsid w:val="001E1AF6"/>
    <w:rsid w:val="001E1B85"/>
    <w:rsid w:val="001E1BFA"/>
    <w:rsid w:val="001E20F8"/>
    <w:rsid w:val="001E243A"/>
    <w:rsid w:val="001E27CF"/>
    <w:rsid w:val="001E2C3E"/>
    <w:rsid w:val="001E2D9A"/>
    <w:rsid w:val="001E30F8"/>
    <w:rsid w:val="001E312E"/>
    <w:rsid w:val="001E33F1"/>
    <w:rsid w:val="001E3594"/>
    <w:rsid w:val="001E3677"/>
    <w:rsid w:val="001E3AA6"/>
    <w:rsid w:val="001E41F3"/>
    <w:rsid w:val="001E42F4"/>
    <w:rsid w:val="001E442F"/>
    <w:rsid w:val="001E47B7"/>
    <w:rsid w:val="001E4859"/>
    <w:rsid w:val="001E4928"/>
    <w:rsid w:val="001E4D07"/>
    <w:rsid w:val="001E5272"/>
    <w:rsid w:val="001E527E"/>
    <w:rsid w:val="001E5295"/>
    <w:rsid w:val="001E55C9"/>
    <w:rsid w:val="001E593B"/>
    <w:rsid w:val="001E5A18"/>
    <w:rsid w:val="001E5C28"/>
    <w:rsid w:val="001E5F8F"/>
    <w:rsid w:val="001E6324"/>
    <w:rsid w:val="001E633D"/>
    <w:rsid w:val="001E6434"/>
    <w:rsid w:val="001E644B"/>
    <w:rsid w:val="001E70EA"/>
    <w:rsid w:val="001E7440"/>
    <w:rsid w:val="001E7795"/>
    <w:rsid w:val="001F05B6"/>
    <w:rsid w:val="001F0951"/>
    <w:rsid w:val="001F09AB"/>
    <w:rsid w:val="001F0A6D"/>
    <w:rsid w:val="001F168B"/>
    <w:rsid w:val="001F1702"/>
    <w:rsid w:val="001F1E42"/>
    <w:rsid w:val="001F1E80"/>
    <w:rsid w:val="001F207A"/>
    <w:rsid w:val="001F21FF"/>
    <w:rsid w:val="001F2630"/>
    <w:rsid w:val="001F2766"/>
    <w:rsid w:val="001F2791"/>
    <w:rsid w:val="001F283D"/>
    <w:rsid w:val="001F2963"/>
    <w:rsid w:val="001F29E2"/>
    <w:rsid w:val="001F3457"/>
    <w:rsid w:val="001F35C4"/>
    <w:rsid w:val="001F3700"/>
    <w:rsid w:val="001F38D4"/>
    <w:rsid w:val="001F3ADC"/>
    <w:rsid w:val="001F3C00"/>
    <w:rsid w:val="001F3C31"/>
    <w:rsid w:val="001F3F76"/>
    <w:rsid w:val="001F428A"/>
    <w:rsid w:val="001F4355"/>
    <w:rsid w:val="001F4843"/>
    <w:rsid w:val="001F4958"/>
    <w:rsid w:val="001F4B54"/>
    <w:rsid w:val="001F52ED"/>
    <w:rsid w:val="001F5BBD"/>
    <w:rsid w:val="001F5E65"/>
    <w:rsid w:val="001F5F45"/>
    <w:rsid w:val="001F603E"/>
    <w:rsid w:val="001F6158"/>
    <w:rsid w:val="001F631E"/>
    <w:rsid w:val="001F665B"/>
    <w:rsid w:val="001F66FC"/>
    <w:rsid w:val="001F671C"/>
    <w:rsid w:val="001F69F7"/>
    <w:rsid w:val="001F6C9F"/>
    <w:rsid w:val="001F6D0E"/>
    <w:rsid w:val="001F6D8F"/>
    <w:rsid w:val="001F71BB"/>
    <w:rsid w:val="001F736A"/>
    <w:rsid w:val="001F774F"/>
    <w:rsid w:val="001F7B17"/>
    <w:rsid w:val="001F7D0F"/>
    <w:rsid w:val="001F7D9D"/>
    <w:rsid w:val="001F7EE3"/>
    <w:rsid w:val="00200224"/>
    <w:rsid w:val="00200316"/>
    <w:rsid w:val="00200455"/>
    <w:rsid w:val="002004CC"/>
    <w:rsid w:val="002006F1"/>
    <w:rsid w:val="002006FA"/>
    <w:rsid w:val="002008EF"/>
    <w:rsid w:val="00200BC8"/>
    <w:rsid w:val="00200EFA"/>
    <w:rsid w:val="00200FBB"/>
    <w:rsid w:val="002011CD"/>
    <w:rsid w:val="00201233"/>
    <w:rsid w:val="002014C5"/>
    <w:rsid w:val="0020156B"/>
    <w:rsid w:val="002018A9"/>
    <w:rsid w:val="00201BF8"/>
    <w:rsid w:val="00201F9D"/>
    <w:rsid w:val="00201FDD"/>
    <w:rsid w:val="002022B4"/>
    <w:rsid w:val="0020244B"/>
    <w:rsid w:val="0020259E"/>
    <w:rsid w:val="002025E2"/>
    <w:rsid w:val="002026BC"/>
    <w:rsid w:val="00202837"/>
    <w:rsid w:val="00202884"/>
    <w:rsid w:val="002028CA"/>
    <w:rsid w:val="00202A12"/>
    <w:rsid w:val="00202A8B"/>
    <w:rsid w:val="00202AAA"/>
    <w:rsid w:val="00202D0F"/>
    <w:rsid w:val="00202FC5"/>
    <w:rsid w:val="00203772"/>
    <w:rsid w:val="00203A24"/>
    <w:rsid w:val="00203E2B"/>
    <w:rsid w:val="00204481"/>
    <w:rsid w:val="00204698"/>
    <w:rsid w:val="002046A2"/>
    <w:rsid w:val="00204A0D"/>
    <w:rsid w:val="00204F24"/>
    <w:rsid w:val="00205CA0"/>
    <w:rsid w:val="00205D47"/>
    <w:rsid w:val="0020630A"/>
    <w:rsid w:val="002066CD"/>
    <w:rsid w:val="00206E14"/>
    <w:rsid w:val="00207030"/>
    <w:rsid w:val="002070A4"/>
    <w:rsid w:val="002072FC"/>
    <w:rsid w:val="0020794C"/>
    <w:rsid w:val="00207B54"/>
    <w:rsid w:val="00207BBD"/>
    <w:rsid w:val="00207FB7"/>
    <w:rsid w:val="0021009E"/>
    <w:rsid w:val="00210627"/>
    <w:rsid w:val="00210B83"/>
    <w:rsid w:val="00210D92"/>
    <w:rsid w:val="00211036"/>
    <w:rsid w:val="00211373"/>
    <w:rsid w:val="002118DB"/>
    <w:rsid w:val="00211901"/>
    <w:rsid w:val="00211A40"/>
    <w:rsid w:val="00211DFC"/>
    <w:rsid w:val="00211E34"/>
    <w:rsid w:val="002121F6"/>
    <w:rsid w:val="00212399"/>
    <w:rsid w:val="002124A2"/>
    <w:rsid w:val="00212830"/>
    <w:rsid w:val="0021290C"/>
    <w:rsid w:val="00212AA8"/>
    <w:rsid w:val="00212B8F"/>
    <w:rsid w:val="00212C36"/>
    <w:rsid w:val="00213196"/>
    <w:rsid w:val="0021332D"/>
    <w:rsid w:val="00213644"/>
    <w:rsid w:val="002137AC"/>
    <w:rsid w:val="0021390A"/>
    <w:rsid w:val="0021397E"/>
    <w:rsid w:val="00213BF4"/>
    <w:rsid w:val="00213D18"/>
    <w:rsid w:val="00213E38"/>
    <w:rsid w:val="00214168"/>
    <w:rsid w:val="00214323"/>
    <w:rsid w:val="0021495B"/>
    <w:rsid w:val="00214979"/>
    <w:rsid w:val="00214EEC"/>
    <w:rsid w:val="00215224"/>
    <w:rsid w:val="0021547E"/>
    <w:rsid w:val="002157DB"/>
    <w:rsid w:val="00215C24"/>
    <w:rsid w:val="00215E73"/>
    <w:rsid w:val="00215E94"/>
    <w:rsid w:val="00215EF9"/>
    <w:rsid w:val="00215F3B"/>
    <w:rsid w:val="00216305"/>
    <w:rsid w:val="002163BE"/>
    <w:rsid w:val="002164DF"/>
    <w:rsid w:val="0021692E"/>
    <w:rsid w:val="00216940"/>
    <w:rsid w:val="00217153"/>
    <w:rsid w:val="0021747E"/>
    <w:rsid w:val="00217482"/>
    <w:rsid w:val="00217BB8"/>
    <w:rsid w:val="00217CAD"/>
    <w:rsid w:val="00220546"/>
    <w:rsid w:val="00220A77"/>
    <w:rsid w:val="00220CE0"/>
    <w:rsid w:val="002211AC"/>
    <w:rsid w:val="00221244"/>
    <w:rsid w:val="0022127E"/>
    <w:rsid w:val="002213EE"/>
    <w:rsid w:val="00221A97"/>
    <w:rsid w:val="00221BFB"/>
    <w:rsid w:val="00221E5A"/>
    <w:rsid w:val="00221F1F"/>
    <w:rsid w:val="00221F69"/>
    <w:rsid w:val="002228C0"/>
    <w:rsid w:val="00222A02"/>
    <w:rsid w:val="00223032"/>
    <w:rsid w:val="00223283"/>
    <w:rsid w:val="00223303"/>
    <w:rsid w:val="002234DF"/>
    <w:rsid w:val="002235B0"/>
    <w:rsid w:val="00223A0E"/>
    <w:rsid w:val="00223C3A"/>
    <w:rsid w:val="002247AB"/>
    <w:rsid w:val="00224ADF"/>
    <w:rsid w:val="00224AF0"/>
    <w:rsid w:val="00224B3B"/>
    <w:rsid w:val="00224BAF"/>
    <w:rsid w:val="00224BCD"/>
    <w:rsid w:val="00225207"/>
    <w:rsid w:val="00225222"/>
    <w:rsid w:val="0022565C"/>
    <w:rsid w:val="00225B78"/>
    <w:rsid w:val="00225FDA"/>
    <w:rsid w:val="00226074"/>
    <w:rsid w:val="0022630A"/>
    <w:rsid w:val="0022647C"/>
    <w:rsid w:val="00226591"/>
    <w:rsid w:val="0022742E"/>
    <w:rsid w:val="00227613"/>
    <w:rsid w:val="002278E4"/>
    <w:rsid w:val="002279A0"/>
    <w:rsid w:val="00227DFD"/>
    <w:rsid w:val="00227E02"/>
    <w:rsid w:val="00230144"/>
    <w:rsid w:val="0023081C"/>
    <w:rsid w:val="00230AB0"/>
    <w:rsid w:val="00230C1A"/>
    <w:rsid w:val="00230C43"/>
    <w:rsid w:val="0023118C"/>
    <w:rsid w:val="002313D8"/>
    <w:rsid w:val="00231467"/>
    <w:rsid w:val="00231503"/>
    <w:rsid w:val="0023185B"/>
    <w:rsid w:val="00231868"/>
    <w:rsid w:val="00231893"/>
    <w:rsid w:val="00231E55"/>
    <w:rsid w:val="00232046"/>
    <w:rsid w:val="002321C5"/>
    <w:rsid w:val="0023268D"/>
    <w:rsid w:val="00232806"/>
    <w:rsid w:val="00232E3F"/>
    <w:rsid w:val="00232E47"/>
    <w:rsid w:val="00232FAF"/>
    <w:rsid w:val="00233162"/>
    <w:rsid w:val="0023321B"/>
    <w:rsid w:val="00233310"/>
    <w:rsid w:val="0023334C"/>
    <w:rsid w:val="00233388"/>
    <w:rsid w:val="002338EC"/>
    <w:rsid w:val="002339BA"/>
    <w:rsid w:val="00233D3C"/>
    <w:rsid w:val="002346C6"/>
    <w:rsid w:val="002346F6"/>
    <w:rsid w:val="002347A2"/>
    <w:rsid w:val="00234A78"/>
    <w:rsid w:val="00234B30"/>
    <w:rsid w:val="00234B44"/>
    <w:rsid w:val="00234C6C"/>
    <w:rsid w:val="00234FBB"/>
    <w:rsid w:val="00235048"/>
    <w:rsid w:val="00235256"/>
    <w:rsid w:val="00235972"/>
    <w:rsid w:val="00235A1F"/>
    <w:rsid w:val="00235B1E"/>
    <w:rsid w:val="00235CAB"/>
    <w:rsid w:val="002363AD"/>
    <w:rsid w:val="00236428"/>
    <w:rsid w:val="00236AAE"/>
    <w:rsid w:val="00236B2C"/>
    <w:rsid w:val="002372B3"/>
    <w:rsid w:val="00237D12"/>
    <w:rsid w:val="00237E69"/>
    <w:rsid w:val="00240698"/>
    <w:rsid w:val="0024084D"/>
    <w:rsid w:val="002408C0"/>
    <w:rsid w:val="00240A23"/>
    <w:rsid w:val="00240D3E"/>
    <w:rsid w:val="00240D9F"/>
    <w:rsid w:val="00240E1E"/>
    <w:rsid w:val="00240EA0"/>
    <w:rsid w:val="002411BD"/>
    <w:rsid w:val="002413DA"/>
    <w:rsid w:val="00241433"/>
    <w:rsid w:val="00241570"/>
    <w:rsid w:val="0024163D"/>
    <w:rsid w:val="00241858"/>
    <w:rsid w:val="00241A63"/>
    <w:rsid w:val="00241BD1"/>
    <w:rsid w:val="00241C8B"/>
    <w:rsid w:val="00241FA7"/>
    <w:rsid w:val="00242386"/>
    <w:rsid w:val="00242393"/>
    <w:rsid w:val="002423CC"/>
    <w:rsid w:val="002427C4"/>
    <w:rsid w:val="00242B19"/>
    <w:rsid w:val="002434F4"/>
    <w:rsid w:val="0024368E"/>
    <w:rsid w:val="0024369E"/>
    <w:rsid w:val="002436DC"/>
    <w:rsid w:val="00243878"/>
    <w:rsid w:val="00243EE1"/>
    <w:rsid w:val="00243F0C"/>
    <w:rsid w:val="00244337"/>
    <w:rsid w:val="002446EB"/>
    <w:rsid w:val="00244D06"/>
    <w:rsid w:val="00244DBC"/>
    <w:rsid w:val="0024524D"/>
    <w:rsid w:val="002452BA"/>
    <w:rsid w:val="002452F5"/>
    <w:rsid w:val="002456CA"/>
    <w:rsid w:val="00245885"/>
    <w:rsid w:val="00245992"/>
    <w:rsid w:val="00245E72"/>
    <w:rsid w:val="002463DB"/>
    <w:rsid w:val="00246796"/>
    <w:rsid w:val="002467B6"/>
    <w:rsid w:val="002467C3"/>
    <w:rsid w:val="00246B63"/>
    <w:rsid w:val="00246C6C"/>
    <w:rsid w:val="002475D9"/>
    <w:rsid w:val="00247A68"/>
    <w:rsid w:val="00247BB7"/>
    <w:rsid w:val="00247D0F"/>
    <w:rsid w:val="00247D84"/>
    <w:rsid w:val="00247F5B"/>
    <w:rsid w:val="00250632"/>
    <w:rsid w:val="002508C4"/>
    <w:rsid w:val="002515B1"/>
    <w:rsid w:val="00251D93"/>
    <w:rsid w:val="002523B0"/>
    <w:rsid w:val="002527AD"/>
    <w:rsid w:val="0025298A"/>
    <w:rsid w:val="00252A4C"/>
    <w:rsid w:val="00252A82"/>
    <w:rsid w:val="00252DF4"/>
    <w:rsid w:val="00252E18"/>
    <w:rsid w:val="00253A3E"/>
    <w:rsid w:val="00253CCC"/>
    <w:rsid w:val="00253E56"/>
    <w:rsid w:val="002543F5"/>
    <w:rsid w:val="00254797"/>
    <w:rsid w:val="00254B0A"/>
    <w:rsid w:val="00254C16"/>
    <w:rsid w:val="00254C1A"/>
    <w:rsid w:val="00254E44"/>
    <w:rsid w:val="00254F3B"/>
    <w:rsid w:val="002550E3"/>
    <w:rsid w:val="0025539B"/>
    <w:rsid w:val="00255542"/>
    <w:rsid w:val="00255974"/>
    <w:rsid w:val="00255A96"/>
    <w:rsid w:val="00255B0E"/>
    <w:rsid w:val="00255BED"/>
    <w:rsid w:val="00255CC5"/>
    <w:rsid w:val="00255EEC"/>
    <w:rsid w:val="00256135"/>
    <w:rsid w:val="002564DF"/>
    <w:rsid w:val="0025686F"/>
    <w:rsid w:val="002569DC"/>
    <w:rsid w:val="002570A4"/>
    <w:rsid w:val="00257308"/>
    <w:rsid w:val="002575B1"/>
    <w:rsid w:val="00257671"/>
    <w:rsid w:val="00257858"/>
    <w:rsid w:val="00257888"/>
    <w:rsid w:val="002579F3"/>
    <w:rsid w:val="0026004D"/>
    <w:rsid w:val="002600EB"/>
    <w:rsid w:val="002602C9"/>
    <w:rsid w:val="00260A10"/>
    <w:rsid w:val="00260CBC"/>
    <w:rsid w:val="00260E8B"/>
    <w:rsid w:val="002612E5"/>
    <w:rsid w:val="0026136E"/>
    <w:rsid w:val="00261399"/>
    <w:rsid w:val="00261A24"/>
    <w:rsid w:val="00261B30"/>
    <w:rsid w:val="00261BA1"/>
    <w:rsid w:val="00261C6E"/>
    <w:rsid w:val="00261E44"/>
    <w:rsid w:val="0026237D"/>
    <w:rsid w:val="002623F9"/>
    <w:rsid w:val="00262741"/>
    <w:rsid w:val="002629BE"/>
    <w:rsid w:val="00262A29"/>
    <w:rsid w:val="00262B4A"/>
    <w:rsid w:val="00262E1D"/>
    <w:rsid w:val="00262F54"/>
    <w:rsid w:val="00263157"/>
    <w:rsid w:val="00263C95"/>
    <w:rsid w:val="00263D72"/>
    <w:rsid w:val="002640DD"/>
    <w:rsid w:val="0026474C"/>
    <w:rsid w:val="00264885"/>
    <w:rsid w:val="00265064"/>
    <w:rsid w:val="0026531F"/>
    <w:rsid w:val="0026563B"/>
    <w:rsid w:val="00265837"/>
    <w:rsid w:val="002658BF"/>
    <w:rsid w:val="00265AE8"/>
    <w:rsid w:val="00265C5C"/>
    <w:rsid w:val="00265E35"/>
    <w:rsid w:val="00265EC5"/>
    <w:rsid w:val="00266288"/>
    <w:rsid w:val="002662C7"/>
    <w:rsid w:val="00266387"/>
    <w:rsid w:val="0026677E"/>
    <w:rsid w:val="00266975"/>
    <w:rsid w:val="00266C6E"/>
    <w:rsid w:val="00267154"/>
    <w:rsid w:val="0026782F"/>
    <w:rsid w:val="00267C52"/>
    <w:rsid w:val="00267C76"/>
    <w:rsid w:val="00267D84"/>
    <w:rsid w:val="00270504"/>
    <w:rsid w:val="00270789"/>
    <w:rsid w:val="00270869"/>
    <w:rsid w:val="00270D77"/>
    <w:rsid w:val="00271127"/>
    <w:rsid w:val="0027125D"/>
    <w:rsid w:val="00271394"/>
    <w:rsid w:val="002714C6"/>
    <w:rsid w:val="00271BE5"/>
    <w:rsid w:val="00271C12"/>
    <w:rsid w:val="00272A3A"/>
    <w:rsid w:val="00272A3D"/>
    <w:rsid w:val="00272BB6"/>
    <w:rsid w:val="00272DE5"/>
    <w:rsid w:val="00272F99"/>
    <w:rsid w:val="00273114"/>
    <w:rsid w:val="002732A6"/>
    <w:rsid w:val="0027342A"/>
    <w:rsid w:val="00273633"/>
    <w:rsid w:val="002736B7"/>
    <w:rsid w:val="0027376F"/>
    <w:rsid w:val="00273A68"/>
    <w:rsid w:val="00273C57"/>
    <w:rsid w:val="00273C59"/>
    <w:rsid w:val="00273CFA"/>
    <w:rsid w:val="00273FD8"/>
    <w:rsid w:val="00274800"/>
    <w:rsid w:val="002749A8"/>
    <w:rsid w:val="00274E37"/>
    <w:rsid w:val="002750B7"/>
    <w:rsid w:val="0027511C"/>
    <w:rsid w:val="0027515D"/>
    <w:rsid w:val="0027592F"/>
    <w:rsid w:val="00275A75"/>
    <w:rsid w:val="00275D12"/>
    <w:rsid w:val="00276026"/>
    <w:rsid w:val="00276141"/>
    <w:rsid w:val="002761F9"/>
    <w:rsid w:val="00276330"/>
    <w:rsid w:val="002763D8"/>
    <w:rsid w:val="00276741"/>
    <w:rsid w:val="002767A5"/>
    <w:rsid w:val="002768D4"/>
    <w:rsid w:val="002769CB"/>
    <w:rsid w:val="00276C79"/>
    <w:rsid w:val="00276FEB"/>
    <w:rsid w:val="00277CFA"/>
    <w:rsid w:val="00280012"/>
    <w:rsid w:val="002800EC"/>
    <w:rsid w:val="002802B5"/>
    <w:rsid w:val="00280867"/>
    <w:rsid w:val="00280A1E"/>
    <w:rsid w:val="00280BA7"/>
    <w:rsid w:val="00280F34"/>
    <w:rsid w:val="00281271"/>
    <w:rsid w:val="00281387"/>
    <w:rsid w:val="00281667"/>
    <w:rsid w:val="002816E6"/>
    <w:rsid w:val="00281ABF"/>
    <w:rsid w:val="00281C55"/>
    <w:rsid w:val="00281F7D"/>
    <w:rsid w:val="00282341"/>
    <w:rsid w:val="002824A3"/>
    <w:rsid w:val="0028287C"/>
    <w:rsid w:val="002828C5"/>
    <w:rsid w:val="0028292A"/>
    <w:rsid w:val="00282B0E"/>
    <w:rsid w:val="00282C94"/>
    <w:rsid w:val="00282EDC"/>
    <w:rsid w:val="00283008"/>
    <w:rsid w:val="00283316"/>
    <w:rsid w:val="0028350C"/>
    <w:rsid w:val="002835CF"/>
    <w:rsid w:val="00283691"/>
    <w:rsid w:val="0028382E"/>
    <w:rsid w:val="00283B28"/>
    <w:rsid w:val="00283C58"/>
    <w:rsid w:val="00283C95"/>
    <w:rsid w:val="00283FA4"/>
    <w:rsid w:val="002843C4"/>
    <w:rsid w:val="002844C2"/>
    <w:rsid w:val="002848DB"/>
    <w:rsid w:val="00284BDD"/>
    <w:rsid w:val="00284CBD"/>
    <w:rsid w:val="00284D45"/>
    <w:rsid w:val="00284E26"/>
    <w:rsid w:val="00284FEB"/>
    <w:rsid w:val="0028540A"/>
    <w:rsid w:val="002854CE"/>
    <w:rsid w:val="00285C4A"/>
    <w:rsid w:val="00285D1A"/>
    <w:rsid w:val="002860C4"/>
    <w:rsid w:val="0028619B"/>
    <w:rsid w:val="002862C8"/>
    <w:rsid w:val="00286976"/>
    <w:rsid w:val="00287475"/>
    <w:rsid w:val="00287551"/>
    <w:rsid w:val="00287A05"/>
    <w:rsid w:val="00287CE6"/>
    <w:rsid w:val="00287F57"/>
    <w:rsid w:val="002903BF"/>
    <w:rsid w:val="002907B8"/>
    <w:rsid w:val="00290C63"/>
    <w:rsid w:val="00290E79"/>
    <w:rsid w:val="00290F35"/>
    <w:rsid w:val="00291F8D"/>
    <w:rsid w:val="0029211B"/>
    <w:rsid w:val="00292178"/>
    <w:rsid w:val="00292387"/>
    <w:rsid w:val="00292662"/>
    <w:rsid w:val="002931FD"/>
    <w:rsid w:val="002933D3"/>
    <w:rsid w:val="00293539"/>
    <w:rsid w:val="0029370D"/>
    <w:rsid w:val="0029381E"/>
    <w:rsid w:val="0029399C"/>
    <w:rsid w:val="002940C7"/>
    <w:rsid w:val="00294A64"/>
    <w:rsid w:val="00294BFE"/>
    <w:rsid w:val="0029505D"/>
    <w:rsid w:val="0029527C"/>
    <w:rsid w:val="00295D02"/>
    <w:rsid w:val="00295D90"/>
    <w:rsid w:val="0029605C"/>
    <w:rsid w:val="002960F5"/>
    <w:rsid w:val="0029652B"/>
    <w:rsid w:val="0029680E"/>
    <w:rsid w:val="00297080"/>
    <w:rsid w:val="002970C4"/>
    <w:rsid w:val="00297216"/>
    <w:rsid w:val="00297236"/>
    <w:rsid w:val="00297667"/>
    <w:rsid w:val="00297A1D"/>
    <w:rsid w:val="00297C6F"/>
    <w:rsid w:val="00297EA8"/>
    <w:rsid w:val="002A01CC"/>
    <w:rsid w:val="002A0254"/>
    <w:rsid w:val="002A02A7"/>
    <w:rsid w:val="002A0347"/>
    <w:rsid w:val="002A05A0"/>
    <w:rsid w:val="002A05BC"/>
    <w:rsid w:val="002A05DD"/>
    <w:rsid w:val="002A1321"/>
    <w:rsid w:val="002A13D5"/>
    <w:rsid w:val="002A15E8"/>
    <w:rsid w:val="002A160F"/>
    <w:rsid w:val="002A1A7C"/>
    <w:rsid w:val="002A1DA5"/>
    <w:rsid w:val="002A21D2"/>
    <w:rsid w:val="002A2365"/>
    <w:rsid w:val="002A23A6"/>
    <w:rsid w:val="002A2469"/>
    <w:rsid w:val="002A275F"/>
    <w:rsid w:val="002A2A1C"/>
    <w:rsid w:val="002A2A7A"/>
    <w:rsid w:val="002A2F29"/>
    <w:rsid w:val="002A304D"/>
    <w:rsid w:val="002A30AC"/>
    <w:rsid w:val="002A3190"/>
    <w:rsid w:val="002A31C1"/>
    <w:rsid w:val="002A35C6"/>
    <w:rsid w:val="002A3D38"/>
    <w:rsid w:val="002A3F27"/>
    <w:rsid w:val="002A3FD4"/>
    <w:rsid w:val="002A41DE"/>
    <w:rsid w:val="002A4990"/>
    <w:rsid w:val="002A4B07"/>
    <w:rsid w:val="002A4DBF"/>
    <w:rsid w:val="002A552F"/>
    <w:rsid w:val="002A5977"/>
    <w:rsid w:val="002A5CA2"/>
    <w:rsid w:val="002A61BB"/>
    <w:rsid w:val="002A63C1"/>
    <w:rsid w:val="002A6457"/>
    <w:rsid w:val="002A653E"/>
    <w:rsid w:val="002A6B41"/>
    <w:rsid w:val="002A6B63"/>
    <w:rsid w:val="002A7346"/>
    <w:rsid w:val="002A740D"/>
    <w:rsid w:val="002A76EE"/>
    <w:rsid w:val="002A7ECB"/>
    <w:rsid w:val="002B01A7"/>
    <w:rsid w:val="002B06AE"/>
    <w:rsid w:val="002B06C8"/>
    <w:rsid w:val="002B0894"/>
    <w:rsid w:val="002B0A6E"/>
    <w:rsid w:val="002B0B1C"/>
    <w:rsid w:val="002B0C00"/>
    <w:rsid w:val="002B0F54"/>
    <w:rsid w:val="002B0F6E"/>
    <w:rsid w:val="002B121F"/>
    <w:rsid w:val="002B123D"/>
    <w:rsid w:val="002B127A"/>
    <w:rsid w:val="002B12D5"/>
    <w:rsid w:val="002B139E"/>
    <w:rsid w:val="002B15E1"/>
    <w:rsid w:val="002B198E"/>
    <w:rsid w:val="002B1AB8"/>
    <w:rsid w:val="002B208E"/>
    <w:rsid w:val="002B20A4"/>
    <w:rsid w:val="002B24B3"/>
    <w:rsid w:val="002B25D9"/>
    <w:rsid w:val="002B26CF"/>
    <w:rsid w:val="002B287F"/>
    <w:rsid w:val="002B28FE"/>
    <w:rsid w:val="002B2DE2"/>
    <w:rsid w:val="002B2F9B"/>
    <w:rsid w:val="002B3117"/>
    <w:rsid w:val="002B3625"/>
    <w:rsid w:val="002B37A0"/>
    <w:rsid w:val="002B3BB9"/>
    <w:rsid w:val="002B3C2B"/>
    <w:rsid w:val="002B3D91"/>
    <w:rsid w:val="002B3E4D"/>
    <w:rsid w:val="002B4146"/>
    <w:rsid w:val="002B47CD"/>
    <w:rsid w:val="002B4F26"/>
    <w:rsid w:val="002B4FC3"/>
    <w:rsid w:val="002B5283"/>
    <w:rsid w:val="002B5453"/>
    <w:rsid w:val="002B570F"/>
    <w:rsid w:val="002B5741"/>
    <w:rsid w:val="002B5F4C"/>
    <w:rsid w:val="002B5FEA"/>
    <w:rsid w:val="002B6672"/>
    <w:rsid w:val="002B6E9C"/>
    <w:rsid w:val="002B733D"/>
    <w:rsid w:val="002B77E1"/>
    <w:rsid w:val="002B79AC"/>
    <w:rsid w:val="002B7DAE"/>
    <w:rsid w:val="002B7E39"/>
    <w:rsid w:val="002C000D"/>
    <w:rsid w:val="002C04FE"/>
    <w:rsid w:val="002C0B10"/>
    <w:rsid w:val="002C0DD0"/>
    <w:rsid w:val="002C16DC"/>
    <w:rsid w:val="002C18F2"/>
    <w:rsid w:val="002C1F80"/>
    <w:rsid w:val="002C21BF"/>
    <w:rsid w:val="002C2442"/>
    <w:rsid w:val="002C2A0A"/>
    <w:rsid w:val="002C338F"/>
    <w:rsid w:val="002C350C"/>
    <w:rsid w:val="002C374E"/>
    <w:rsid w:val="002C3A6F"/>
    <w:rsid w:val="002C3D5C"/>
    <w:rsid w:val="002C3D7C"/>
    <w:rsid w:val="002C3DEE"/>
    <w:rsid w:val="002C3ECF"/>
    <w:rsid w:val="002C4096"/>
    <w:rsid w:val="002C44F5"/>
    <w:rsid w:val="002C47BA"/>
    <w:rsid w:val="002C48ED"/>
    <w:rsid w:val="002C4AC4"/>
    <w:rsid w:val="002C4E6C"/>
    <w:rsid w:val="002C4F45"/>
    <w:rsid w:val="002C5569"/>
    <w:rsid w:val="002C5C28"/>
    <w:rsid w:val="002C5D28"/>
    <w:rsid w:val="002C6342"/>
    <w:rsid w:val="002C6647"/>
    <w:rsid w:val="002C66A9"/>
    <w:rsid w:val="002C692E"/>
    <w:rsid w:val="002C6986"/>
    <w:rsid w:val="002C6C9C"/>
    <w:rsid w:val="002C7704"/>
    <w:rsid w:val="002C77C4"/>
    <w:rsid w:val="002C7965"/>
    <w:rsid w:val="002C7C40"/>
    <w:rsid w:val="002C7EBE"/>
    <w:rsid w:val="002C7EE3"/>
    <w:rsid w:val="002D00E6"/>
    <w:rsid w:val="002D0436"/>
    <w:rsid w:val="002D0690"/>
    <w:rsid w:val="002D06C4"/>
    <w:rsid w:val="002D074E"/>
    <w:rsid w:val="002D0CE4"/>
    <w:rsid w:val="002D0E6B"/>
    <w:rsid w:val="002D0F10"/>
    <w:rsid w:val="002D1277"/>
    <w:rsid w:val="002D1829"/>
    <w:rsid w:val="002D1D04"/>
    <w:rsid w:val="002D1E8D"/>
    <w:rsid w:val="002D1FFD"/>
    <w:rsid w:val="002D20A7"/>
    <w:rsid w:val="002D214E"/>
    <w:rsid w:val="002D2465"/>
    <w:rsid w:val="002D2763"/>
    <w:rsid w:val="002D2C8A"/>
    <w:rsid w:val="002D2EA2"/>
    <w:rsid w:val="002D30F8"/>
    <w:rsid w:val="002D3111"/>
    <w:rsid w:val="002D355E"/>
    <w:rsid w:val="002D3658"/>
    <w:rsid w:val="002D3917"/>
    <w:rsid w:val="002D3C20"/>
    <w:rsid w:val="002D3D12"/>
    <w:rsid w:val="002D3E8F"/>
    <w:rsid w:val="002D4217"/>
    <w:rsid w:val="002D4290"/>
    <w:rsid w:val="002D4C15"/>
    <w:rsid w:val="002D4C1D"/>
    <w:rsid w:val="002D4F5D"/>
    <w:rsid w:val="002D5080"/>
    <w:rsid w:val="002D5139"/>
    <w:rsid w:val="002D5191"/>
    <w:rsid w:val="002D5201"/>
    <w:rsid w:val="002D5B76"/>
    <w:rsid w:val="002D5DF1"/>
    <w:rsid w:val="002D5F64"/>
    <w:rsid w:val="002D612F"/>
    <w:rsid w:val="002D617A"/>
    <w:rsid w:val="002D6289"/>
    <w:rsid w:val="002D62F1"/>
    <w:rsid w:val="002D681B"/>
    <w:rsid w:val="002D68E5"/>
    <w:rsid w:val="002D6983"/>
    <w:rsid w:val="002D6FE0"/>
    <w:rsid w:val="002D754C"/>
    <w:rsid w:val="002D75BF"/>
    <w:rsid w:val="002D76C2"/>
    <w:rsid w:val="002D7C44"/>
    <w:rsid w:val="002D7E3A"/>
    <w:rsid w:val="002D7FAF"/>
    <w:rsid w:val="002E03DA"/>
    <w:rsid w:val="002E071B"/>
    <w:rsid w:val="002E0846"/>
    <w:rsid w:val="002E0929"/>
    <w:rsid w:val="002E0AD7"/>
    <w:rsid w:val="002E0BE2"/>
    <w:rsid w:val="002E0E79"/>
    <w:rsid w:val="002E0E90"/>
    <w:rsid w:val="002E10C4"/>
    <w:rsid w:val="002E1A05"/>
    <w:rsid w:val="002E1A3F"/>
    <w:rsid w:val="002E25A2"/>
    <w:rsid w:val="002E282B"/>
    <w:rsid w:val="002E2D55"/>
    <w:rsid w:val="002E2F2C"/>
    <w:rsid w:val="002E309C"/>
    <w:rsid w:val="002E31BC"/>
    <w:rsid w:val="002E35E1"/>
    <w:rsid w:val="002E36F4"/>
    <w:rsid w:val="002E3A0A"/>
    <w:rsid w:val="002E3A1D"/>
    <w:rsid w:val="002E3B46"/>
    <w:rsid w:val="002E3CD0"/>
    <w:rsid w:val="002E3D14"/>
    <w:rsid w:val="002E3EAD"/>
    <w:rsid w:val="002E4061"/>
    <w:rsid w:val="002E41F1"/>
    <w:rsid w:val="002E44EF"/>
    <w:rsid w:val="002E4F26"/>
    <w:rsid w:val="002E530B"/>
    <w:rsid w:val="002E548B"/>
    <w:rsid w:val="002E5578"/>
    <w:rsid w:val="002E58E4"/>
    <w:rsid w:val="002E596F"/>
    <w:rsid w:val="002E5B25"/>
    <w:rsid w:val="002E5C20"/>
    <w:rsid w:val="002E5C7B"/>
    <w:rsid w:val="002E5CA2"/>
    <w:rsid w:val="002E5DC3"/>
    <w:rsid w:val="002E5E32"/>
    <w:rsid w:val="002E5E8F"/>
    <w:rsid w:val="002E6290"/>
    <w:rsid w:val="002E6368"/>
    <w:rsid w:val="002E649D"/>
    <w:rsid w:val="002E6766"/>
    <w:rsid w:val="002E688F"/>
    <w:rsid w:val="002E68EE"/>
    <w:rsid w:val="002E6A89"/>
    <w:rsid w:val="002E6C95"/>
    <w:rsid w:val="002E75CD"/>
    <w:rsid w:val="002E76DD"/>
    <w:rsid w:val="002E7A83"/>
    <w:rsid w:val="002E7B14"/>
    <w:rsid w:val="002E7C4D"/>
    <w:rsid w:val="002E7E5F"/>
    <w:rsid w:val="002E7EAE"/>
    <w:rsid w:val="002F0031"/>
    <w:rsid w:val="002F035A"/>
    <w:rsid w:val="002F036D"/>
    <w:rsid w:val="002F0374"/>
    <w:rsid w:val="002F0544"/>
    <w:rsid w:val="002F085C"/>
    <w:rsid w:val="002F0939"/>
    <w:rsid w:val="002F0D66"/>
    <w:rsid w:val="002F1292"/>
    <w:rsid w:val="002F13FD"/>
    <w:rsid w:val="002F14E4"/>
    <w:rsid w:val="002F14F1"/>
    <w:rsid w:val="002F1584"/>
    <w:rsid w:val="002F1621"/>
    <w:rsid w:val="002F17DB"/>
    <w:rsid w:val="002F1920"/>
    <w:rsid w:val="002F1938"/>
    <w:rsid w:val="002F1AC8"/>
    <w:rsid w:val="002F25BA"/>
    <w:rsid w:val="002F2BB9"/>
    <w:rsid w:val="002F2CA1"/>
    <w:rsid w:val="002F3166"/>
    <w:rsid w:val="002F330F"/>
    <w:rsid w:val="002F3644"/>
    <w:rsid w:val="002F36EC"/>
    <w:rsid w:val="002F3778"/>
    <w:rsid w:val="002F38F4"/>
    <w:rsid w:val="002F3F90"/>
    <w:rsid w:val="002F46CB"/>
    <w:rsid w:val="002F4CEA"/>
    <w:rsid w:val="002F4FB2"/>
    <w:rsid w:val="002F51AB"/>
    <w:rsid w:val="002F5977"/>
    <w:rsid w:val="002F6121"/>
    <w:rsid w:val="002F63E5"/>
    <w:rsid w:val="002F6868"/>
    <w:rsid w:val="002F6C4E"/>
    <w:rsid w:val="002F7027"/>
    <w:rsid w:val="002F773E"/>
    <w:rsid w:val="002F79E2"/>
    <w:rsid w:val="002F7DF0"/>
    <w:rsid w:val="0030017D"/>
    <w:rsid w:val="00300380"/>
    <w:rsid w:val="003003E3"/>
    <w:rsid w:val="003006DC"/>
    <w:rsid w:val="00300DD2"/>
    <w:rsid w:val="00301046"/>
    <w:rsid w:val="00301346"/>
    <w:rsid w:val="0030141D"/>
    <w:rsid w:val="00301C14"/>
    <w:rsid w:val="00301D5E"/>
    <w:rsid w:val="00301E34"/>
    <w:rsid w:val="00301FE0"/>
    <w:rsid w:val="00302535"/>
    <w:rsid w:val="00302572"/>
    <w:rsid w:val="003027F5"/>
    <w:rsid w:val="00302896"/>
    <w:rsid w:val="003029A5"/>
    <w:rsid w:val="00302C96"/>
    <w:rsid w:val="00302EDB"/>
    <w:rsid w:val="0030315F"/>
    <w:rsid w:val="00303468"/>
    <w:rsid w:val="00303610"/>
    <w:rsid w:val="0030390B"/>
    <w:rsid w:val="003039CC"/>
    <w:rsid w:val="00303AF2"/>
    <w:rsid w:val="00304225"/>
    <w:rsid w:val="003043EE"/>
    <w:rsid w:val="003044AB"/>
    <w:rsid w:val="0030473F"/>
    <w:rsid w:val="0030474F"/>
    <w:rsid w:val="00304BE9"/>
    <w:rsid w:val="00304F24"/>
    <w:rsid w:val="003050BB"/>
    <w:rsid w:val="00305409"/>
    <w:rsid w:val="003055A6"/>
    <w:rsid w:val="00305BF3"/>
    <w:rsid w:val="00305C17"/>
    <w:rsid w:val="00305C4E"/>
    <w:rsid w:val="00305E30"/>
    <w:rsid w:val="00306103"/>
    <w:rsid w:val="0030618F"/>
    <w:rsid w:val="00306A43"/>
    <w:rsid w:val="00306E14"/>
    <w:rsid w:val="00306F21"/>
    <w:rsid w:val="00307063"/>
    <w:rsid w:val="003070C7"/>
    <w:rsid w:val="00307104"/>
    <w:rsid w:val="003071C2"/>
    <w:rsid w:val="003072FD"/>
    <w:rsid w:val="00307912"/>
    <w:rsid w:val="003079A2"/>
    <w:rsid w:val="00310379"/>
    <w:rsid w:val="003103EA"/>
    <w:rsid w:val="00310671"/>
    <w:rsid w:val="00310B0F"/>
    <w:rsid w:val="00310B44"/>
    <w:rsid w:val="00310C8C"/>
    <w:rsid w:val="00310D9E"/>
    <w:rsid w:val="003110A8"/>
    <w:rsid w:val="00311B91"/>
    <w:rsid w:val="00311B9D"/>
    <w:rsid w:val="00311D09"/>
    <w:rsid w:val="00312525"/>
    <w:rsid w:val="003126B1"/>
    <w:rsid w:val="00312827"/>
    <w:rsid w:val="00312C7E"/>
    <w:rsid w:val="00312FFE"/>
    <w:rsid w:val="003133D5"/>
    <w:rsid w:val="0031340C"/>
    <w:rsid w:val="00313720"/>
    <w:rsid w:val="00313BAB"/>
    <w:rsid w:val="00313D75"/>
    <w:rsid w:val="00314053"/>
    <w:rsid w:val="0031414C"/>
    <w:rsid w:val="003144AF"/>
    <w:rsid w:val="0031457D"/>
    <w:rsid w:val="003146BC"/>
    <w:rsid w:val="00314B3D"/>
    <w:rsid w:val="00314C66"/>
    <w:rsid w:val="003155CA"/>
    <w:rsid w:val="00315745"/>
    <w:rsid w:val="00316168"/>
    <w:rsid w:val="00316173"/>
    <w:rsid w:val="003164AD"/>
    <w:rsid w:val="00316518"/>
    <w:rsid w:val="003165D2"/>
    <w:rsid w:val="0031665F"/>
    <w:rsid w:val="0031666F"/>
    <w:rsid w:val="003167E7"/>
    <w:rsid w:val="00316BD8"/>
    <w:rsid w:val="003171F0"/>
    <w:rsid w:val="003172DC"/>
    <w:rsid w:val="00317559"/>
    <w:rsid w:val="00317AC3"/>
    <w:rsid w:val="00317B20"/>
    <w:rsid w:val="00317B47"/>
    <w:rsid w:val="00317CA5"/>
    <w:rsid w:val="00317DB1"/>
    <w:rsid w:val="00320A71"/>
    <w:rsid w:val="00320E84"/>
    <w:rsid w:val="003211B4"/>
    <w:rsid w:val="003214D8"/>
    <w:rsid w:val="00321594"/>
    <w:rsid w:val="00321A36"/>
    <w:rsid w:val="00321E23"/>
    <w:rsid w:val="00321EEF"/>
    <w:rsid w:val="003223E5"/>
    <w:rsid w:val="0032254C"/>
    <w:rsid w:val="0032272C"/>
    <w:rsid w:val="0032285F"/>
    <w:rsid w:val="00322A22"/>
    <w:rsid w:val="00322BB6"/>
    <w:rsid w:val="00322C8D"/>
    <w:rsid w:val="00323467"/>
    <w:rsid w:val="00323BBF"/>
    <w:rsid w:val="00323CB2"/>
    <w:rsid w:val="00323E1F"/>
    <w:rsid w:val="00324308"/>
    <w:rsid w:val="0032467B"/>
    <w:rsid w:val="00324F8F"/>
    <w:rsid w:val="003251B1"/>
    <w:rsid w:val="003251EE"/>
    <w:rsid w:val="00325415"/>
    <w:rsid w:val="00325558"/>
    <w:rsid w:val="0032595C"/>
    <w:rsid w:val="00325A37"/>
    <w:rsid w:val="00325D1F"/>
    <w:rsid w:val="00325D2C"/>
    <w:rsid w:val="00325E14"/>
    <w:rsid w:val="00325E24"/>
    <w:rsid w:val="003262B5"/>
    <w:rsid w:val="0032666F"/>
    <w:rsid w:val="00326854"/>
    <w:rsid w:val="00327175"/>
    <w:rsid w:val="00327742"/>
    <w:rsid w:val="003277C2"/>
    <w:rsid w:val="003278B0"/>
    <w:rsid w:val="00327D89"/>
    <w:rsid w:val="00327FA6"/>
    <w:rsid w:val="003302C8"/>
    <w:rsid w:val="003304B3"/>
    <w:rsid w:val="00330646"/>
    <w:rsid w:val="0033086C"/>
    <w:rsid w:val="00330CF5"/>
    <w:rsid w:val="00331883"/>
    <w:rsid w:val="00331BBB"/>
    <w:rsid w:val="00332131"/>
    <w:rsid w:val="003321BB"/>
    <w:rsid w:val="003325EE"/>
    <w:rsid w:val="00332C5E"/>
    <w:rsid w:val="003334DB"/>
    <w:rsid w:val="00333987"/>
    <w:rsid w:val="00333A1F"/>
    <w:rsid w:val="00333A90"/>
    <w:rsid w:val="00333CB7"/>
    <w:rsid w:val="00333E7E"/>
    <w:rsid w:val="0033408E"/>
    <w:rsid w:val="00334A36"/>
    <w:rsid w:val="00334BA1"/>
    <w:rsid w:val="003350BF"/>
    <w:rsid w:val="00335349"/>
    <w:rsid w:val="003354A6"/>
    <w:rsid w:val="003355E9"/>
    <w:rsid w:val="00335673"/>
    <w:rsid w:val="003359AD"/>
    <w:rsid w:val="00336ADE"/>
    <w:rsid w:val="00336DB3"/>
    <w:rsid w:val="00337153"/>
    <w:rsid w:val="003373AB"/>
    <w:rsid w:val="0033741D"/>
    <w:rsid w:val="003376B0"/>
    <w:rsid w:val="00337A08"/>
    <w:rsid w:val="00337B3E"/>
    <w:rsid w:val="0034019E"/>
    <w:rsid w:val="0034022A"/>
    <w:rsid w:val="00340444"/>
    <w:rsid w:val="003407A3"/>
    <w:rsid w:val="003417A7"/>
    <w:rsid w:val="003418B2"/>
    <w:rsid w:val="00341B0D"/>
    <w:rsid w:val="00341EF5"/>
    <w:rsid w:val="003420D6"/>
    <w:rsid w:val="003422A5"/>
    <w:rsid w:val="003425AC"/>
    <w:rsid w:val="00342979"/>
    <w:rsid w:val="00342A63"/>
    <w:rsid w:val="00342CF3"/>
    <w:rsid w:val="003430AD"/>
    <w:rsid w:val="00343144"/>
    <w:rsid w:val="003431E3"/>
    <w:rsid w:val="00343209"/>
    <w:rsid w:val="003437D6"/>
    <w:rsid w:val="0034380B"/>
    <w:rsid w:val="003439E8"/>
    <w:rsid w:val="00343D2C"/>
    <w:rsid w:val="00344007"/>
    <w:rsid w:val="00344070"/>
    <w:rsid w:val="0034416A"/>
    <w:rsid w:val="003441E2"/>
    <w:rsid w:val="003442D5"/>
    <w:rsid w:val="003449D5"/>
    <w:rsid w:val="00344A0B"/>
    <w:rsid w:val="0034534F"/>
    <w:rsid w:val="0034558E"/>
    <w:rsid w:val="003455A3"/>
    <w:rsid w:val="00345BEA"/>
    <w:rsid w:val="00345E34"/>
    <w:rsid w:val="00345EB8"/>
    <w:rsid w:val="00345EFB"/>
    <w:rsid w:val="0034625B"/>
    <w:rsid w:val="00346290"/>
    <w:rsid w:val="003463C8"/>
    <w:rsid w:val="00346AA6"/>
    <w:rsid w:val="00346B42"/>
    <w:rsid w:val="00346B5A"/>
    <w:rsid w:val="00346FD7"/>
    <w:rsid w:val="003475B1"/>
    <w:rsid w:val="0034792B"/>
    <w:rsid w:val="00347F16"/>
    <w:rsid w:val="00350453"/>
    <w:rsid w:val="003505FC"/>
    <w:rsid w:val="0035065D"/>
    <w:rsid w:val="00350AE9"/>
    <w:rsid w:val="003511E5"/>
    <w:rsid w:val="00351E96"/>
    <w:rsid w:val="00351F19"/>
    <w:rsid w:val="00351F24"/>
    <w:rsid w:val="003520FB"/>
    <w:rsid w:val="00352401"/>
    <w:rsid w:val="00352648"/>
    <w:rsid w:val="0035293E"/>
    <w:rsid w:val="003529C4"/>
    <w:rsid w:val="00352B51"/>
    <w:rsid w:val="00352B61"/>
    <w:rsid w:val="00352D7B"/>
    <w:rsid w:val="00352E3F"/>
    <w:rsid w:val="00353514"/>
    <w:rsid w:val="00353D4C"/>
    <w:rsid w:val="00353E78"/>
    <w:rsid w:val="00353F2A"/>
    <w:rsid w:val="00354003"/>
    <w:rsid w:val="0035429D"/>
    <w:rsid w:val="00354355"/>
    <w:rsid w:val="003543D4"/>
    <w:rsid w:val="0035462D"/>
    <w:rsid w:val="00354B4D"/>
    <w:rsid w:val="00354B94"/>
    <w:rsid w:val="00354C86"/>
    <w:rsid w:val="00354F59"/>
    <w:rsid w:val="00355250"/>
    <w:rsid w:val="003558BC"/>
    <w:rsid w:val="00355A98"/>
    <w:rsid w:val="00355BC6"/>
    <w:rsid w:val="00355CB9"/>
    <w:rsid w:val="00356088"/>
    <w:rsid w:val="003563B3"/>
    <w:rsid w:val="00357082"/>
    <w:rsid w:val="003571CD"/>
    <w:rsid w:val="00357343"/>
    <w:rsid w:val="0035743E"/>
    <w:rsid w:val="003574E6"/>
    <w:rsid w:val="0035783B"/>
    <w:rsid w:val="00360052"/>
    <w:rsid w:val="003606BE"/>
    <w:rsid w:val="00360740"/>
    <w:rsid w:val="003609EF"/>
    <w:rsid w:val="00360CB9"/>
    <w:rsid w:val="00360E98"/>
    <w:rsid w:val="00360EDF"/>
    <w:rsid w:val="0036159E"/>
    <w:rsid w:val="00361A2C"/>
    <w:rsid w:val="00361AC6"/>
    <w:rsid w:val="00361B37"/>
    <w:rsid w:val="00361BC1"/>
    <w:rsid w:val="00361C47"/>
    <w:rsid w:val="00361CA2"/>
    <w:rsid w:val="00361F5B"/>
    <w:rsid w:val="003620D7"/>
    <w:rsid w:val="0036229A"/>
    <w:rsid w:val="0036231A"/>
    <w:rsid w:val="0036276D"/>
    <w:rsid w:val="00362859"/>
    <w:rsid w:val="00362908"/>
    <w:rsid w:val="00362A24"/>
    <w:rsid w:val="00362AC3"/>
    <w:rsid w:val="00362FDB"/>
    <w:rsid w:val="0036313F"/>
    <w:rsid w:val="003633F7"/>
    <w:rsid w:val="0036358E"/>
    <w:rsid w:val="0036362D"/>
    <w:rsid w:val="00363789"/>
    <w:rsid w:val="00363881"/>
    <w:rsid w:val="00363ACB"/>
    <w:rsid w:val="00363C90"/>
    <w:rsid w:val="00364516"/>
    <w:rsid w:val="00364753"/>
    <w:rsid w:val="00365015"/>
    <w:rsid w:val="003650B4"/>
    <w:rsid w:val="0036537C"/>
    <w:rsid w:val="00365557"/>
    <w:rsid w:val="0036562E"/>
    <w:rsid w:val="0036584A"/>
    <w:rsid w:val="00365995"/>
    <w:rsid w:val="00366064"/>
    <w:rsid w:val="00366253"/>
    <w:rsid w:val="00366AFB"/>
    <w:rsid w:val="00366BDE"/>
    <w:rsid w:val="00366CC2"/>
    <w:rsid w:val="003674D6"/>
    <w:rsid w:val="0036751E"/>
    <w:rsid w:val="00367C1C"/>
    <w:rsid w:val="00367DE0"/>
    <w:rsid w:val="00367F74"/>
    <w:rsid w:val="00370241"/>
    <w:rsid w:val="0037060F"/>
    <w:rsid w:val="00370656"/>
    <w:rsid w:val="00370753"/>
    <w:rsid w:val="0037076E"/>
    <w:rsid w:val="00370A35"/>
    <w:rsid w:val="00370B66"/>
    <w:rsid w:val="00370F21"/>
    <w:rsid w:val="003712D7"/>
    <w:rsid w:val="0037154B"/>
    <w:rsid w:val="0037158C"/>
    <w:rsid w:val="00371925"/>
    <w:rsid w:val="00371A5F"/>
    <w:rsid w:val="00371B0C"/>
    <w:rsid w:val="00372354"/>
    <w:rsid w:val="003724F6"/>
    <w:rsid w:val="0037274F"/>
    <w:rsid w:val="00372B5E"/>
    <w:rsid w:val="00372FE2"/>
    <w:rsid w:val="00373ADB"/>
    <w:rsid w:val="00373D40"/>
    <w:rsid w:val="0037440B"/>
    <w:rsid w:val="00374603"/>
    <w:rsid w:val="003747E4"/>
    <w:rsid w:val="00374966"/>
    <w:rsid w:val="00374D1C"/>
    <w:rsid w:val="00374DD4"/>
    <w:rsid w:val="00374F9A"/>
    <w:rsid w:val="003752A2"/>
    <w:rsid w:val="003753FE"/>
    <w:rsid w:val="0037540C"/>
    <w:rsid w:val="00375666"/>
    <w:rsid w:val="00375B89"/>
    <w:rsid w:val="00375C80"/>
    <w:rsid w:val="00375E04"/>
    <w:rsid w:val="00375F2D"/>
    <w:rsid w:val="00376096"/>
    <w:rsid w:val="00376159"/>
    <w:rsid w:val="003761BC"/>
    <w:rsid w:val="003761C0"/>
    <w:rsid w:val="0037622B"/>
    <w:rsid w:val="00376568"/>
    <w:rsid w:val="0037684F"/>
    <w:rsid w:val="00376896"/>
    <w:rsid w:val="00376A5D"/>
    <w:rsid w:val="00376CC1"/>
    <w:rsid w:val="003770CA"/>
    <w:rsid w:val="00377703"/>
    <w:rsid w:val="00377733"/>
    <w:rsid w:val="00380142"/>
    <w:rsid w:val="003804C0"/>
    <w:rsid w:val="003807D8"/>
    <w:rsid w:val="00380B16"/>
    <w:rsid w:val="00380ECA"/>
    <w:rsid w:val="003812A4"/>
    <w:rsid w:val="00381355"/>
    <w:rsid w:val="00381778"/>
    <w:rsid w:val="003817FC"/>
    <w:rsid w:val="00381812"/>
    <w:rsid w:val="003819F7"/>
    <w:rsid w:val="00381C3A"/>
    <w:rsid w:val="00381C90"/>
    <w:rsid w:val="00381EF2"/>
    <w:rsid w:val="00381FA6"/>
    <w:rsid w:val="00382380"/>
    <w:rsid w:val="003825FB"/>
    <w:rsid w:val="00382BF5"/>
    <w:rsid w:val="00382CC1"/>
    <w:rsid w:val="0038318F"/>
    <w:rsid w:val="003831C7"/>
    <w:rsid w:val="0038355C"/>
    <w:rsid w:val="00383661"/>
    <w:rsid w:val="003837FF"/>
    <w:rsid w:val="00383896"/>
    <w:rsid w:val="0038399A"/>
    <w:rsid w:val="00383EE6"/>
    <w:rsid w:val="00383F37"/>
    <w:rsid w:val="0038400F"/>
    <w:rsid w:val="003844F0"/>
    <w:rsid w:val="00384632"/>
    <w:rsid w:val="003848F7"/>
    <w:rsid w:val="00384921"/>
    <w:rsid w:val="0038496C"/>
    <w:rsid w:val="00384FF7"/>
    <w:rsid w:val="003856C1"/>
    <w:rsid w:val="00385716"/>
    <w:rsid w:val="00385819"/>
    <w:rsid w:val="00385820"/>
    <w:rsid w:val="00385B0C"/>
    <w:rsid w:val="003861D3"/>
    <w:rsid w:val="003867C0"/>
    <w:rsid w:val="00386A0A"/>
    <w:rsid w:val="00386A8F"/>
    <w:rsid w:val="00386B09"/>
    <w:rsid w:val="00386B65"/>
    <w:rsid w:val="00386D88"/>
    <w:rsid w:val="00386DE2"/>
    <w:rsid w:val="00386DED"/>
    <w:rsid w:val="00387044"/>
    <w:rsid w:val="003875B7"/>
    <w:rsid w:val="003878BD"/>
    <w:rsid w:val="00387A20"/>
    <w:rsid w:val="00387BB7"/>
    <w:rsid w:val="00387E29"/>
    <w:rsid w:val="0039034E"/>
    <w:rsid w:val="00390C9F"/>
    <w:rsid w:val="0039111B"/>
    <w:rsid w:val="003911B4"/>
    <w:rsid w:val="003913D3"/>
    <w:rsid w:val="00391656"/>
    <w:rsid w:val="0039172D"/>
    <w:rsid w:val="00391778"/>
    <w:rsid w:val="00391D89"/>
    <w:rsid w:val="003922DB"/>
    <w:rsid w:val="00392320"/>
    <w:rsid w:val="003929B2"/>
    <w:rsid w:val="00392CDF"/>
    <w:rsid w:val="003932D3"/>
    <w:rsid w:val="00393752"/>
    <w:rsid w:val="00393D31"/>
    <w:rsid w:val="00393D56"/>
    <w:rsid w:val="00393DB8"/>
    <w:rsid w:val="00394026"/>
    <w:rsid w:val="00394282"/>
    <w:rsid w:val="00394471"/>
    <w:rsid w:val="00394AFA"/>
    <w:rsid w:val="00394C5B"/>
    <w:rsid w:val="00394FCA"/>
    <w:rsid w:val="003957AA"/>
    <w:rsid w:val="003958A6"/>
    <w:rsid w:val="00395AF0"/>
    <w:rsid w:val="00395D37"/>
    <w:rsid w:val="0039604A"/>
    <w:rsid w:val="0039637A"/>
    <w:rsid w:val="0039645C"/>
    <w:rsid w:val="003964A2"/>
    <w:rsid w:val="003965E2"/>
    <w:rsid w:val="00396730"/>
    <w:rsid w:val="00396793"/>
    <w:rsid w:val="00396A88"/>
    <w:rsid w:val="00396D5C"/>
    <w:rsid w:val="003971CE"/>
    <w:rsid w:val="003974FD"/>
    <w:rsid w:val="003977D3"/>
    <w:rsid w:val="00397807"/>
    <w:rsid w:val="00397DD9"/>
    <w:rsid w:val="00397E6B"/>
    <w:rsid w:val="00397F74"/>
    <w:rsid w:val="003A01F3"/>
    <w:rsid w:val="003A0240"/>
    <w:rsid w:val="003A0251"/>
    <w:rsid w:val="003A0410"/>
    <w:rsid w:val="003A04EF"/>
    <w:rsid w:val="003A05DE"/>
    <w:rsid w:val="003A08CF"/>
    <w:rsid w:val="003A0C4A"/>
    <w:rsid w:val="003A0FC7"/>
    <w:rsid w:val="003A0FE5"/>
    <w:rsid w:val="003A10ED"/>
    <w:rsid w:val="003A12F0"/>
    <w:rsid w:val="003A1913"/>
    <w:rsid w:val="003A1A44"/>
    <w:rsid w:val="003A1A7F"/>
    <w:rsid w:val="003A1CEC"/>
    <w:rsid w:val="003A1DA8"/>
    <w:rsid w:val="003A1F5F"/>
    <w:rsid w:val="003A2266"/>
    <w:rsid w:val="003A23FB"/>
    <w:rsid w:val="003A24BC"/>
    <w:rsid w:val="003A2880"/>
    <w:rsid w:val="003A2A0E"/>
    <w:rsid w:val="003A2BA8"/>
    <w:rsid w:val="003A2D9D"/>
    <w:rsid w:val="003A2DBC"/>
    <w:rsid w:val="003A3480"/>
    <w:rsid w:val="003A3494"/>
    <w:rsid w:val="003A3615"/>
    <w:rsid w:val="003A38F1"/>
    <w:rsid w:val="003A42CD"/>
    <w:rsid w:val="003A4697"/>
    <w:rsid w:val="003A4A95"/>
    <w:rsid w:val="003A4FF5"/>
    <w:rsid w:val="003A5701"/>
    <w:rsid w:val="003A59A7"/>
    <w:rsid w:val="003A5AEE"/>
    <w:rsid w:val="003A5D4E"/>
    <w:rsid w:val="003A5D94"/>
    <w:rsid w:val="003A69E8"/>
    <w:rsid w:val="003A6C1A"/>
    <w:rsid w:val="003A76C8"/>
    <w:rsid w:val="003A77EF"/>
    <w:rsid w:val="003A7937"/>
    <w:rsid w:val="003A79EA"/>
    <w:rsid w:val="003A7C9F"/>
    <w:rsid w:val="003B01CB"/>
    <w:rsid w:val="003B046B"/>
    <w:rsid w:val="003B0535"/>
    <w:rsid w:val="003B06FB"/>
    <w:rsid w:val="003B0B04"/>
    <w:rsid w:val="003B0D79"/>
    <w:rsid w:val="003B0EB8"/>
    <w:rsid w:val="003B0F90"/>
    <w:rsid w:val="003B1201"/>
    <w:rsid w:val="003B13B8"/>
    <w:rsid w:val="003B159A"/>
    <w:rsid w:val="003B15B1"/>
    <w:rsid w:val="003B16CB"/>
    <w:rsid w:val="003B1A19"/>
    <w:rsid w:val="003B1A51"/>
    <w:rsid w:val="003B1C13"/>
    <w:rsid w:val="003B297A"/>
    <w:rsid w:val="003B2AF3"/>
    <w:rsid w:val="003B2E10"/>
    <w:rsid w:val="003B3236"/>
    <w:rsid w:val="003B32F9"/>
    <w:rsid w:val="003B3333"/>
    <w:rsid w:val="003B35E6"/>
    <w:rsid w:val="003B3BA5"/>
    <w:rsid w:val="003B3C80"/>
    <w:rsid w:val="003B3DEF"/>
    <w:rsid w:val="003B3F65"/>
    <w:rsid w:val="003B4564"/>
    <w:rsid w:val="003B4775"/>
    <w:rsid w:val="003B47A0"/>
    <w:rsid w:val="003B4A92"/>
    <w:rsid w:val="003B5699"/>
    <w:rsid w:val="003B60DC"/>
    <w:rsid w:val="003B6131"/>
    <w:rsid w:val="003B6316"/>
    <w:rsid w:val="003B657B"/>
    <w:rsid w:val="003B68BB"/>
    <w:rsid w:val="003B68FE"/>
    <w:rsid w:val="003B6CBA"/>
    <w:rsid w:val="003B7147"/>
    <w:rsid w:val="003B7771"/>
    <w:rsid w:val="003B7BFF"/>
    <w:rsid w:val="003B7C72"/>
    <w:rsid w:val="003B7DA0"/>
    <w:rsid w:val="003B7F99"/>
    <w:rsid w:val="003C0103"/>
    <w:rsid w:val="003C0215"/>
    <w:rsid w:val="003C026D"/>
    <w:rsid w:val="003C03AB"/>
    <w:rsid w:val="003C04E3"/>
    <w:rsid w:val="003C0527"/>
    <w:rsid w:val="003C0E3E"/>
    <w:rsid w:val="003C1064"/>
    <w:rsid w:val="003C1079"/>
    <w:rsid w:val="003C13F0"/>
    <w:rsid w:val="003C18D0"/>
    <w:rsid w:val="003C1C65"/>
    <w:rsid w:val="003C1D57"/>
    <w:rsid w:val="003C21A9"/>
    <w:rsid w:val="003C24D5"/>
    <w:rsid w:val="003C2504"/>
    <w:rsid w:val="003C291A"/>
    <w:rsid w:val="003C29BB"/>
    <w:rsid w:val="003C29C4"/>
    <w:rsid w:val="003C2AA1"/>
    <w:rsid w:val="003C2B2C"/>
    <w:rsid w:val="003C321E"/>
    <w:rsid w:val="003C3380"/>
    <w:rsid w:val="003C3715"/>
    <w:rsid w:val="003C3971"/>
    <w:rsid w:val="003C3EAD"/>
    <w:rsid w:val="003C4036"/>
    <w:rsid w:val="003C4051"/>
    <w:rsid w:val="003C4109"/>
    <w:rsid w:val="003C4421"/>
    <w:rsid w:val="003C461D"/>
    <w:rsid w:val="003C4AF6"/>
    <w:rsid w:val="003C4B12"/>
    <w:rsid w:val="003C4D06"/>
    <w:rsid w:val="003C4E8D"/>
    <w:rsid w:val="003C4EC0"/>
    <w:rsid w:val="003C559D"/>
    <w:rsid w:val="003C5B02"/>
    <w:rsid w:val="003C5B1A"/>
    <w:rsid w:val="003C5CC0"/>
    <w:rsid w:val="003C5EC8"/>
    <w:rsid w:val="003C625F"/>
    <w:rsid w:val="003C62ED"/>
    <w:rsid w:val="003C6942"/>
    <w:rsid w:val="003C6C19"/>
    <w:rsid w:val="003C6C7A"/>
    <w:rsid w:val="003C6D08"/>
    <w:rsid w:val="003C6DC0"/>
    <w:rsid w:val="003C72F3"/>
    <w:rsid w:val="003C742F"/>
    <w:rsid w:val="003C75B3"/>
    <w:rsid w:val="003C7A2A"/>
    <w:rsid w:val="003C7CAD"/>
    <w:rsid w:val="003D01B8"/>
    <w:rsid w:val="003D0408"/>
    <w:rsid w:val="003D0579"/>
    <w:rsid w:val="003D071F"/>
    <w:rsid w:val="003D0D28"/>
    <w:rsid w:val="003D0E03"/>
    <w:rsid w:val="003D0F61"/>
    <w:rsid w:val="003D0F6E"/>
    <w:rsid w:val="003D114F"/>
    <w:rsid w:val="003D1824"/>
    <w:rsid w:val="003D18AD"/>
    <w:rsid w:val="003D19C4"/>
    <w:rsid w:val="003D1CF7"/>
    <w:rsid w:val="003D1F28"/>
    <w:rsid w:val="003D212C"/>
    <w:rsid w:val="003D21D6"/>
    <w:rsid w:val="003D2265"/>
    <w:rsid w:val="003D2403"/>
    <w:rsid w:val="003D26C9"/>
    <w:rsid w:val="003D2716"/>
    <w:rsid w:val="003D2DA4"/>
    <w:rsid w:val="003D2E3C"/>
    <w:rsid w:val="003D2F09"/>
    <w:rsid w:val="003D392A"/>
    <w:rsid w:val="003D3D4C"/>
    <w:rsid w:val="003D3DAD"/>
    <w:rsid w:val="003D3F8C"/>
    <w:rsid w:val="003D44C0"/>
    <w:rsid w:val="003D471A"/>
    <w:rsid w:val="003D475F"/>
    <w:rsid w:val="003D482C"/>
    <w:rsid w:val="003D4F45"/>
    <w:rsid w:val="003D511D"/>
    <w:rsid w:val="003D51A3"/>
    <w:rsid w:val="003D538B"/>
    <w:rsid w:val="003D54B3"/>
    <w:rsid w:val="003D561D"/>
    <w:rsid w:val="003D562D"/>
    <w:rsid w:val="003D59F8"/>
    <w:rsid w:val="003D5B15"/>
    <w:rsid w:val="003D62E0"/>
    <w:rsid w:val="003D65F9"/>
    <w:rsid w:val="003D6867"/>
    <w:rsid w:val="003D6EED"/>
    <w:rsid w:val="003D775D"/>
    <w:rsid w:val="003D7763"/>
    <w:rsid w:val="003D7832"/>
    <w:rsid w:val="003D7CB4"/>
    <w:rsid w:val="003D7DD3"/>
    <w:rsid w:val="003E0167"/>
    <w:rsid w:val="003E01C1"/>
    <w:rsid w:val="003E02BA"/>
    <w:rsid w:val="003E0A53"/>
    <w:rsid w:val="003E11D3"/>
    <w:rsid w:val="003E12A1"/>
    <w:rsid w:val="003E1312"/>
    <w:rsid w:val="003E1563"/>
    <w:rsid w:val="003E1A36"/>
    <w:rsid w:val="003E1D6A"/>
    <w:rsid w:val="003E1DA6"/>
    <w:rsid w:val="003E25FF"/>
    <w:rsid w:val="003E2617"/>
    <w:rsid w:val="003E28D2"/>
    <w:rsid w:val="003E2EAC"/>
    <w:rsid w:val="003E2F7D"/>
    <w:rsid w:val="003E362E"/>
    <w:rsid w:val="003E3B7B"/>
    <w:rsid w:val="003E3C2B"/>
    <w:rsid w:val="003E3DE1"/>
    <w:rsid w:val="003E4131"/>
    <w:rsid w:val="003E422B"/>
    <w:rsid w:val="003E43C5"/>
    <w:rsid w:val="003E4485"/>
    <w:rsid w:val="003E44DB"/>
    <w:rsid w:val="003E4673"/>
    <w:rsid w:val="003E4A5A"/>
    <w:rsid w:val="003E4C2A"/>
    <w:rsid w:val="003E5179"/>
    <w:rsid w:val="003E5807"/>
    <w:rsid w:val="003E5891"/>
    <w:rsid w:val="003E5E94"/>
    <w:rsid w:val="003E6059"/>
    <w:rsid w:val="003E667B"/>
    <w:rsid w:val="003E6953"/>
    <w:rsid w:val="003E6D78"/>
    <w:rsid w:val="003E6F61"/>
    <w:rsid w:val="003E6F71"/>
    <w:rsid w:val="003E7065"/>
    <w:rsid w:val="003E713F"/>
    <w:rsid w:val="003E7913"/>
    <w:rsid w:val="003E7B2B"/>
    <w:rsid w:val="003F00BF"/>
    <w:rsid w:val="003F018A"/>
    <w:rsid w:val="003F01E8"/>
    <w:rsid w:val="003F03BD"/>
    <w:rsid w:val="003F05AF"/>
    <w:rsid w:val="003F093B"/>
    <w:rsid w:val="003F0F9B"/>
    <w:rsid w:val="003F1288"/>
    <w:rsid w:val="003F128C"/>
    <w:rsid w:val="003F132A"/>
    <w:rsid w:val="003F141F"/>
    <w:rsid w:val="003F1432"/>
    <w:rsid w:val="003F1734"/>
    <w:rsid w:val="003F1A73"/>
    <w:rsid w:val="003F1AB3"/>
    <w:rsid w:val="003F1D66"/>
    <w:rsid w:val="003F1DD0"/>
    <w:rsid w:val="003F1F99"/>
    <w:rsid w:val="003F2067"/>
    <w:rsid w:val="003F2147"/>
    <w:rsid w:val="003F22E2"/>
    <w:rsid w:val="003F2307"/>
    <w:rsid w:val="003F2974"/>
    <w:rsid w:val="003F2A12"/>
    <w:rsid w:val="003F2BD9"/>
    <w:rsid w:val="003F2E1C"/>
    <w:rsid w:val="003F2E53"/>
    <w:rsid w:val="003F2EA6"/>
    <w:rsid w:val="003F2FDF"/>
    <w:rsid w:val="003F33C5"/>
    <w:rsid w:val="003F368B"/>
    <w:rsid w:val="003F38A6"/>
    <w:rsid w:val="003F3C49"/>
    <w:rsid w:val="003F3F51"/>
    <w:rsid w:val="003F3FA6"/>
    <w:rsid w:val="003F4345"/>
    <w:rsid w:val="003F44E8"/>
    <w:rsid w:val="003F4601"/>
    <w:rsid w:val="003F52B2"/>
    <w:rsid w:val="003F55A2"/>
    <w:rsid w:val="003F5A8C"/>
    <w:rsid w:val="003F5FFE"/>
    <w:rsid w:val="003F60E2"/>
    <w:rsid w:val="003F6104"/>
    <w:rsid w:val="003F6852"/>
    <w:rsid w:val="003F6931"/>
    <w:rsid w:val="003F6F2E"/>
    <w:rsid w:val="003F7068"/>
    <w:rsid w:val="003F70C1"/>
    <w:rsid w:val="003F7236"/>
    <w:rsid w:val="003F7328"/>
    <w:rsid w:val="003F7595"/>
    <w:rsid w:val="003F78AD"/>
    <w:rsid w:val="003F7A2B"/>
    <w:rsid w:val="00400059"/>
    <w:rsid w:val="00400490"/>
    <w:rsid w:val="004008AC"/>
    <w:rsid w:val="0040096E"/>
    <w:rsid w:val="00400A81"/>
    <w:rsid w:val="00400B6A"/>
    <w:rsid w:val="00400D9B"/>
    <w:rsid w:val="00400FD7"/>
    <w:rsid w:val="00401698"/>
    <w:rsid w:val="0040198E"/>
    <w:rsid w:val="00401DAE"/>
    <w:rsid w:val="0040224D"/>
    <w:rsid w:val="004022A0"/>
    <w:rsid w:val="0040245F"/>
    <w:rsid w:val="0040269B"/>
    <w:rsid w:val="004028A5"/>
    <w:rsid w:val="00402930"/>
    <w:rsid w:val="00403029"/>
    <w:rsid w:val="004039A8"/>
    <w:rsid w:val="00403A99"/>
    <w:rsid w:val="00404040"/>
    <w:rsid w:val="00404BBA"/>
    <w:rsid w:val="004050D3"/>
    <w:rsid w:val="00405130"/>
    <w:rsid w:val="00405189"/>
    <w:rsid w:val="004053DE"/>
    <w:rsid w:val="00405495"/>
    <w:rsid w:val="0040565F"/>
    <w:rsid w:val="00405B80"/>
    <w:rsid w:val="00405EE0"/>
    <w:rsid w:val="00406014"/>
    <w:rsid w:val="004060AD"/>
    <w:rsid w:val="00406461"/>
    <w:rsid w:val="004064B3"/>
    <w:rsid w:val="004065CE"/>
    <w:rsid w:val="00406733"/>
    <w:rsid w:val="004068DB"/>
    <w:rsid w:val="00406B03"/>
    <w:rsid w:val="00406C69"/>
    <w:rsid w:val="00406E85"/>
    <w:rsid w:val="004072B1"/>
    <w:rsid w:val="00407F1E"/>
    <w:rsid w:val="00410371"/>
    <w:rsid w:val="004103C6"/>
    <w:rsid w:val="00410C20"/>
    <w:rsid w:val="00411091"/>
    <w:rsid w:val="004112A6"/>
    <w:rsid w:val="004112C8"/>
    <w:rsid w:val="00411920"/>
    <w:rsid w:val="00411C2B"/>
    <w:rsid w:val="00411C38"/>
    <w:rsid w:val="004122A9"/>
    <w:rsid w:val="00412444"/>
    <w:rsid w:val="004130DC"/>
    <w:rsid w:val="00413418"/>
    <w:rsid w:val="00413703"/>
    <w:rsid w:val="00413A89"/>
    <w:rsid w:val="00413A8E"/>
    <w:rsid w:val="00413BAE"/>
    <w:rsid w:val="00413BD1"/>
    <w:rsid w:val="004141D7"/>
    <w:rsid w:val="004143F3"/>
    <w:rsid w:val="00414713"/>
    <w:rsid w:val="004148CB"/>
    <w:rsid w:val="00414A36"/>
    <w:rsid w:val="00414A57"/>
    <w:rsid w:val="00414D7F"/>
    <w:rsid w:val="0041530A"/>
    <w:rsid w:val="004155DB"/>
    <w:rsid w:val="0041614D"/>
    <w:rsid w:val="0041622E"/>
    <w:rsid w:val="004165FF"/>
    <w:rsid w:val="00416A83"/>
    <w:rsid w:val="00416B79"/>
    <w:rsid w:val="00416C84"/>
    <w:rsid w:val="00416D4E"/>
    <w:rsid w:val="0041714A"/>
    <w:rsid w:val="00417158"/>
    <w:rsid w:val="0041749F"/>
    <w:rsid w:val="0041773F"/>
    <w:rsid w:val="004178DA"/>
    <w:rsid w:val="00420141"/>
    <w:rsid w:val="00420300"/>
    <w:rsid w:val="004209FD"/>
    <w:rsid w:val="00420BAA"/>
    <w:rsid w:val="00420C0A"/>
    <w:rsid w:val="00420C9F"/>
    <w:rsid w:val="00421120"/>
    <w:rsid w:val="00421351"/>
    <w:rsid w:val="004216C7"/>
    <w:rsid w:val="0042291C"/>
    <w:rsid w:val="004229D6"/>
    <w:rsid w:val="00422B2C"/>
    <w:rsid w:val="00422BC3"/>
    <w:rsid w:val="00422CA9"/>
    <w:rsid w:val="00422D0D"/>
    <w:rsid w:val="00422FA9"/>
    <w:rsid w:val="00423012"/>
    <w:rsid w:val="00423419"/>
    <w:rsid w:val="004235FE"/>
    <w:rsid w:val="00423797"/>
    <w:rsid w:val="004238AA"/>
    <w:rsid w:val="00423B1F"/>
    <w:rsid w:val="00423FD9"/>
    <w:rsid w:val="00423FDF"/>
    <w:rsid w:val="004240A6"/>
    <w:rsid w:val="004242F1"/>
    <w:rsid w:val="00424A58"/>
    <w:rsid w:val="00424C1A"/>
    <w:rsid w:val="00424C7B"/>
    <w:rsid w:val="00424CD8"/>
    <w:rsid w:val="00424E91"/>
    <w:rsid w:val="00424EB2"/>
    <w:rsid w:val="00425498"/>
    <w:rsid w:val="004255C9"/>
    <w:rsid w:val="00425A53"/>
    <w:rsid w:val="00425B34"/>
    <w:rsid w:val="00425CBF"/>
    <w:rsid w:val="00425E6C"/>
    <w:rsid w:val="004260DF"/>
    <w:rsid w:val="00426557"/>
    <w:rsid w:val="0042656A"/>
    <w:rsid w:val="00426811"/>
    <w:rsid w:val="0042691B"/>
    <w:rsid w:val="00426BA2"/>
    <w:rsid w:val="00426D97"/>
    <w:rsid w:val="00426D9A"/>
    <w:rsid w:val="00426DB1"/>
    <w:rsid w:val="0042708A"/>
    <w:rsid w:val="00427153"/>
    <w:rsid w:val="00427382"/>
    <w:rsid w:val="00427530"/>
    <w:rsid w:val="00430017"/>
    <w:rsid w:val="00430179"/>
    <w:rsid w:val="004303A6"/>
    <w:rsid w:val="004304DD"/>
    <w:rsid w:val="00430562"/>
    <w:rsid w:val="00430670"/>
    <w:rsid w:val="00430AF6"/>
    <w:rsid w:val="00430C52"/>
    <w:rsid w:val="00430FC8"/>
    <w:rsid w:val="00431488"/>
    <w:rsid w:val="004314B0"/>
    <w:rsid w:val="004314B3"/>
    <w:rsid w:val="0043189F"/>
    <w:rsid w:val="004318D5"/>
    <w:rsid w:val="00431902"/>
    <w:rsid w:val="00431B4A"/>
    <w:rsid w:val="0043230F"/>
    <w:rsid w:val="0043259E"/>
    <w:rsid w:val="0043261F"/>
    <w:rsid w:val="00432C5F"/>
    <w:rsid w:val="00432D09"/>
    <w:rsid w:val="00432ECC"/>
    <w:rsid w:val="0043353F"/>
    <w:rsid w:val="00433752"/>
    <w:rsid w:val="00433C77"/>
    <w:rsid w:val="00433D34"/>
    <w:rsid w:val="0043459B"/>
    <w:rsid w:val="00434A8E"/>
    <w:rsid w:val="00434B13"/>
    <w:rsid w:val="00434DBD"/>
    <w:rsid w:val="00434E75"/>
    <w:rsid w:val="00434F83"/>
    <w:rsid w:val="004354DD"/>
    <w:rsid w:val="00435653"/>
    <w:rsid w:val="004360DE"/>
    <w:rsid w:val="00436693"/>
    <w:rsid w:val="004369CB"/>
    <w:rsid w:val="00436D1A"/>
    <w:rsid w:val="00436E0F"/>
    <w:rsid w:val="00436F5E"/>
    <w:rsid w:val="0043708C"/>
    <w:rsid w:val="004370CD"/>
    <w:rsid w:val="00437470"/>
    <w:rsid w:val="00437FA1"/>
    <w:rsid w:val="004401A4"/>
    <w:rsid w:val="004404AC"/>
    <w:rsid w:val="00440C34"/>
    <w:rsid w:val="00440CF2"/>
    <w:rsid w:val="00440EE8"/>
    <w:rsid w:val="004416CD"/>
    <w:rsid w:val="0044194E"/>
    <w:rsid w:val="00441A51"/>
    <w:rsid w:val="00441A69"/>
    <w:rsid w:val="0044216D"/>
    <w:rsid w:val="00442498"/>
    <w:rsid w:val="0044265B"/>
    <w:rsid w:val="004428C9"/>
    <w:rsid w:val="00442C0D"/>
    <w:rsid w:val="00442C2A"/>
    <w:rsid w:val="00442DB3"/>
    <w:rsid w:val="004430C5"/>
    <w:rsid w:val="0044317C"/>
    <w:rsid w:val="0044349D"/>
    <w:rsid w:val="004434D3"/>
    <w:rsid w:val="00443A38"/>
    <w:rsid w:val="00443B03"/>
    <w:rsid w:val="00443F13"/>
    <w:rsid w:val="0044428E"/>
    <w:rsid w:val="004442F1"/>
    <w:rsid w:val="004445C8"/>
    <w:rsid w:val="0044493A"/>
    <w:rsid w:val="00444FDD"/>
    <w:rsid w:val="00445018"/>
    <w:rsid w:val="0044525F"/>
    <w:rsid w:val="0044547B"/>
    <w:rsid w:val="004456B6"/>
    <w:rsid w:val="004459E3"/>
    <w:rsid w:val="00445BEA"/>
    <w:rsid w:val="0044602A"/>
    <w:rsid w:val="00446098"/>
    <w:rsid w:val="00446701"/>
    <w:rsid w:val="0044712E"/>
    <w:rsid w:val="00447472"/>
    <w:rsid w:val="004474AF"/>
    <w:rsid w:val="00447621"/>
    <w:rsid w:val="0044764F"/>
    <w:rsid w:val="00447723"/>
    <w:rsid w:val="004479A9"/>
    <w:rsid w:val="00447E2D"/>
    <w:rsid w:val="00447E60"/>
    <w:rsid w:val="00450222"/>
    <w:rsid w:val="004502B5"/>
    <w:rsid w:val="004506E6"/>
    <w:rsid w:val="0045079C"/>
    <w:rsid w:val="00450E36"/>
    <w:rsid w:val="004511FF"/>
    <w:rsid w:val="0045163B"/>
    <w:rsid w:val="00451640"/>
    <w:rsid w:val="00451B0D"/>
    <w:rsid w:val="00451BC4"/>
    <w:rsid w:val="00451C19"/>
    <w:rsid w:val="00451CE1"/>
    <w:rsid w:val="00451F6E"/>
    <w:rsid w:val="00451FC1"/>
    <w:rsid w:val="00451FD2"/>
    <w:rsid w:val="004520B2"/>
    <w:rsid w:val="00452133"/>
    <w:rsid w:val="00452207"/>
    <w:rsid w:val="00452B2D"/>
    <w:rsid w:val="00452E1C"/>
    <w:rsid w:val="00452F1E"/>
    <w:rsid w:val="00452F83"/>
    <w:rsid w:val="00452FF2"/>
    <w:rsid w:val="004535C7"/>
    <w:rsid w:val="0045367D"/>
    <w:rsid w:val="00453805"/>
    <w:rsid w:val="00453806"/>
    <w:rsid w:val="00453853"/>
    <w:rsid w:val="00453958"/>
    <w:rsid w:val="00453B63"/>
    <w:rsid w:val="00453D45"/>
    <w:rsid w:val="00453E4B"/>
    <w:rsid w:val="0045411F"/>
    <w:rsid w:val="004545C1"/>
    <w:rsid w:val="00454684"/>
    <w:rsid w:val="00454689"/>
    <w:rsid w:val="00454AAC"/>
    <w:rsid w:val="00454BE7"/>
    <w:rsid w:val="00454D3A"/>
    <w:rsid w:val="00454F23"/>
    <w:rsid w:val="0045526A"/>
    <w:rsid w:val="0045526B"/>
    <w:rsid w:val="004553FD"/>
    <w:rsid w:val="00455631"/>
    <w:rsid w:val="00455784"/>
    <w:rsid w:val="00455B47"/>
    <w:rsid w:val="00456142"/>
    <w:rsid w:val="0045635F"/>
    <w:rsid w:val="0045647C"/>
    <w:rsid w:val="0045659A"/>
    <w:rsid w:val="00456666"/>
    <w:rsid w:val="004567D6"/>
    <w:rsid w:val="00456989"/>
    <w:rsid w:val="00456AFF"/>
    <w:rsid w:val="00456B73"/>
    <w:rsid w:val="00456CFD"/>
    <w:rsid w:val="00456D21"/>
    <w:rsid w:val="00456F69"/>
    <w:rsid w:val="00457448"/>
    <w:rsid w:val="004576C2"/>
    <w:rsid w:val="00457755"/>
    <w:rsid w:val="00457781"/>
    <w:rsid w:val="00457BE4"/>
    <w:rsid w:val="00457C24"/>
    <w:rsid w:val="00457C6C"/>
    <w:rsid w:val="00457D20"/>
    <w:rsid w:val="00457FBA"/>
    <w:rsid w:val="00460047"/>
    <w:rsid w:val="004602FF"/>
    <w:rsid w:val="00460D58"/>
    <w:rsid w:val="004610DF"/>
    <w:rsid w:val="0046142F"/>
    <w:rsid w:val="004616D4"/>
    <w:rsid w:val="004618AA"/>
    <w:rsid w:val="00461AAD"/>
    <w:rsid w:val="0046275D"/>
    <w:rsid w:val="00462AA3"/>
    <w:rsid w:val="00462FC2"/>
    <w:rsid w:val="00463370"/>
    <w:rsid w:val="00463575"/>
    <w:rsid w:val="0046366C"/>
    <w:rsid w:val="00464090"/>
    <w:rsid w:val="0046442A"/>
    <w:rsid w:val="00464863"/>
    <w:rsid w:val="0046497D"/>
    <w:rsid w:val="00464BB3"/>
    <w:rsid w:val="0046515A"/>
    <w:rsid w:val="00465CAC"/>
    <w:rsid w:val="00465F2B"/>
    <w:rsid w:val="004660EE"/>
    <w:rsid w:val="004666C8"/>
    <w:rsid w:val="00466829"/>
    <w:rsid w:val="00466A77"/>
    <w:rsid w:val="00466B2E"/>
    <w:rsid w:val="00467102"/>
    <w:rsid w:val="00467478"/>
    <w:rsid w:val="00467DB0"/>
    <w:rsid w:val="00467DF0"/>
    <w:rsid w:val="0047061C"/>
    <w:rsid w:val="00470752"/>
    <w:rsid w:val="00470836"/>
    <w:rsid w:val="00470EB7"/>
    <w:rsid w:val="00471512"/>
    <w:rsid w:val="004717B3"/>
    <w:rsid w:val="004720B9"/>
    <w:rsid w:val="00472211"/>
    <w:rsid w:val="00472D29"/>
    <w:rsid w:val="00472E50"/>
    <w:rsid w:val="00472F60"/>
    <w:rsid w:val="00472FC5"/>
    <w:rsid w:val="004730B9"/>
    <w:rsid w:val="0047376D"/>
    <w:rsid w:val="00473996"/>
    <w:rsid w:val="00473A03"/>
    <w:rsid w:val="00473A21"/>
    <w:rsid w:val="00473B91"/>
    <w:rsid w:val="00473DA7"/>
    <w:rsid w:val="004743DF"/>
    <w:rsid w:val="004746D3"/>
    <w:rsid w:val="0047473A"/>
    <w:rsid w:val="00474F56"/>
    <w:rsid w:val="004752C9"/>
    <w:rsid w:val="0047549A"/>
    <w:rsid w:val="00475608"/>
    <w:rsid w:val="00475672"/>
    <w:rsid w:val="004758B6"/>
    <w:rsid w:val="00475A70"/>
    <w:rsid w:val="00475B6D"/>
    <w:rsid w:val="00475BBA"/>
    <w:rsid w:val="00475E33"/>
    <w:rsid w:val="0047633D"/>
    <w:rsid w:val="0047642A"/>
    <w:rsid w:val="004768BA"/>
    <w:rsid w:val="00476E60"/>
    <w:rsid w:val="00477595"/>
    <w:rsid w:val="004776A6"/>
    <w:rsid w:val="00477803"/>
    <w:rsid w:val="004804E1"/>
    <w:rsid w:val="0048062A"/>
    <w:rsid w:val="00480718"/>
    <w:rsid w:val="00480A1E"/>
    <w:rsid w:val="00480B3B"/>
    <w:rsid w:val="00480CE4"/>
    <w:rsid w:val="00480E01"/>
    <w:rsid w:val="00481215"/>
    <w:rsid w:val="004815DE"/>
    <w:rsid w:val="0048193F"/>
    <w:rsid w:val="00481A0F"/>
    <w:rsid w:val="00481F6C"/>
    <w:rsid w:val="00481F81"/>
    <w:rsid w:val="004821D3"/>
    <w:rsid w:val="00482312"/>
    <w:rsid w:val="00482A54"/>
    <w:rsid w:val="00482CE2"/>
    <w:rsid w:val="00482E7C"/>
    <w:rsid w:val="00483509"/>
    <w:rsid w:val="0048355E"/>
    <w:rsid w:val="004836C0"/>
    <w:rsid w:val="004837FA"/>
    <w:rsid w:val="00484037"/>
    <w:rsid w:val="004843C7"/>
    <w:rsid w:val="004846B3"/>
    <w:rsid w:val="004847E0"/>
    <w:rsid w:val="00485068"/>
    <w:rsid w:val="00485612"/>
    <w:rsid w:val="004856AA"/>
    <w:rsid w:val="00485C98"/>
    <w:rsid w:val="00485D09"/>
    <w:rsid w:val="00485E70"/>
    <w:rsid w:val="00485FD7"/>
    <w:rsid w:val="00486151"/>
    <w:rsid w:val="004861A8"/>
    <w:rsid w:val="004861FC"/>
    <w:rsid w:val="00486327"/>
    <w:rsid w:val="00486463"/>
    <w:rsid w:val="00486489"/>
    <w:rsid w:val="004864A7"/>
    <w:rsid w:val="004865AE"/>
    <w:rsid w:val="00486756"/>
    <w:rsid w:val="00486912"/>
    <w:rsid w:val="0048695E"/>
    <w:rsid w:val="0048720C"/>
    <w:rsid w:val="0048738F"/>
    <w:rsid w:val="00487494"/>
    <w:rsid w:val="004879CC"/>
    <w:rsid w:val="00487A0C"/>
    <w:rsid w:val="00487B63"/>
    <w:rsid w:val="00487BAA"/>
    <w:rsid w:val="00487E13"/>
    <w:rsid w:val="00490082"/>
    <w:rsid w:val="00490402"/>
    <w:rsid w:val="00490774"/>
    <w:rsid w:val="004907FE"/>
    <w:rsid w:val="004909B6"/>
    <w:rsid w:val="00490B93"/>
    <w:rsid w:val="00490D2A"/>
    <w:rsid w:val="00490DCA"/>
    <w:rsid w:val="00490E31"/>
    <w:rsid w:val="00490EB1"/>
    <w:rsid w:val="004917D4"/>
    <w:rsid w:val="00491BA4"/>
    <w:rsid w:val="00492244"/>
    <w:rsid w:val="004924BB"/>
    <w:rsid w:val="0049261C"/>
    <w:rsid w:val="00492995"/>
    <w:rsid w:val="00492C1E"/>
    <w:rsid w:val="00493603"/>
    <w:rsid w:val="00493907"/>
    <w:rsid w:val="004944CA"/>
    <w:rsid w:val="0049491A"/>
    <w:rsid w:val="00494DE6"/>
    <w:rsid w:val="00494F73"/>
    <w:rsid w:val="00495535"/>
    <w:rsid w:val="00495594"/>
    <w:rsid w:val="00495BF7"/>
    <w:rsid w:val="00495C95"/>
    <w:rsid w:val="00495E8D"/>
    <w:rsid w:val="00495EC2"/>
    <w:rsid w:val="0049646D"/>
    <w:rsid w:val="00496755"/>
    <w:rsid w:val="00496B55"/>
    <w:rsid w:val="00496BCB"/>
    <w:rsid w:val="00496C82"/>
    <w:rsid w:val="00496E16"/>
    <w:rsid w:val="00497059"/>
    <w:rsid w:val="00497492"/>
    <w:rsid w:val="0049753A"/>
    <w:rsid w:val="00497569"/>
    <w:rsid w:val="00497F88"/>
    <w:rsid w:val="004A05C2"/>
    <w:rsid w:val="004A0EC3"/>
    <w:rsid w:val="004A119B"/>
    <w:rsid w:val="004A2175"/>
    <w:rsid w:val="004A28E1"/>
    <w:rsid w:val="004A2EC4"/>
    <w:rsid w:val="004A3655"/>
    <w:rsid w:val="004A3C4A"/>
    <w:rsid w:val="004A3E8E"/>
    <w:rsid w:val="004A40AB"/>
    <w:rsid w:val="004A4437"/>
    <w:rsid w:val="004A44BE"/>
    <w:rsid w:val="004A4673"/>
    <w:rsid w:val="004A46EF"/>
    <w:rsid w:val="004A47DF"/>
    <w:rsid w:val="004A4962"/>
    <w:rsid w:val="004A4B56"/>
    <w:rsid w:val="004A4D31"/>
    <w:rsid w:val="004A5294"/>
    <w:rsid w:val="004A536A"/>
    <w:rsid w:val="004A5654"/>
    <w:rsid w:val="004A5C7C"/>
    <w:rsid w:val="004A5D49"/>
    <w:rsid w:val="004A5E25"/>
    <w:rsid w:val="004A6670"/>
    <w:rsid w:val="004A6B4F"/>
    <w:rsid w:val="004A7206"/>
    <w:rsid w:val="004A74F6"/>
    <w:rsid w:val="004A755F"/>
    <w:rsid w:val="004A760D"/>
    <w:rsid w:val="004A76DE"/>
    <w:rsid w:val="004A76EE"/>
    <w:rsid w:val="004A772D"/>
    <w:rsid w:val="004A773C"/>
    <w:rsid w:val="004A77CA"/>
    <w:rsid w:val="004A793A"/>
    <w:rsid w:val="004A7B31"/>
    <w:rsid w:val="004B0051"/>
    <w:rsid w:val="004B0132"/>
    <w:rsid w:val="004B0634"/>
    <w:rsid w:val="004B0D5F"/>
    <w:rsid w:val="004B0FA9"/>
    <w:rsid w:val="004B13F7"/>
    <w:rsid w:val="004B13F8"/>
    <w:rsid w:val="004B165F"/>
    <w:rsid w:val="004B17B8"/>
    <w:rsid w:val="004B2041"/>
    <w:rsid w:val="004B2137"/>
    <w:rsid w:val="004B278A"/>
    <w:rsid w:val="004B29F4"/>
    <w:rsid w:val="004B2C7F"/>
    <w:rsid w:val="004B2FCB"/>
    <w:rsid w:val="004B3954"/>
    <w:rsid w:val="004B3BDE"/>
    <w:rsid w:val="004B3C5C"/>
    <w:rsid w:val="004B3CE7"/>
    <w:rsid w:val="004B3D18"/>
    <w:rsid w:val="004B3E02"/>
    <w:rsid w:val="004B3F8E"/>
    <w:rsid w:val="004B3FEB"/>
    <w:rsid w:val="004B43B3"/>
    <w:rsid w:val="004B4557"/>
    <w:rsid w:val="004B466E"/>
    <w:rsid w:val="004B4809"/>
    <w:rsid w:val="004B4E41"/>
    <w:rsid w:val="004B502C"/>
    <w:rsid w:val="004B5177"/>
    <w:rsid w:val="004B54F3"/>
    <w:rsid w:val="004B5648"/>
    <w:rsid w:val="004B5C13"/>
    <w:rsid w:val="004B5C84"/>
    <w:rsid w:val="004B5F1F"/>
    <w:rsid w:val="004B6142"/>
    <w:rsid w:val="004B657C"/>
    <w:rsid w:val="004B6917"/>
    <w:rsid w:val="004B6C1B"/>
    <w:rsid w:val="004B6CCA"/>
    <w:rsid w:val="004B71F4"/>
    <w:rsid w:val="004B7237"/>
    <w:rsid w:val="004B73A1"/>
    <w:rsid w:val="004B742D"/>
    <w:rsid w:val="004B7454"/>
    <w:rsid w:val="004B74B3"/>
    <w:rsid w:val="004B75B7"/>
    <w:rsid w:val="004B799B"/>
    <w:rsid w:val="004B79CD"/>
    <w:rsid w:val="004B7FC4"/>
    <w:rsid w:val="004C062D"/>
    <w:rsid w:val="004C1163"/>
    <w:rsid w:val="004C17BC"/>
    <w:rsid w:val="004C1C90"/>
    <w:rsid w:val="004C1F1F"/>
    <w:rsid w:val="004C2442"/>
    <w:rsid w:val="004C27A0"/>
    <w:rsid w:val="004C2A7F"/>
    <w:rsid w:val="004C2BB6"/>
    <w:rsid w:val="004C3142"/>
    <w:rsid w:val="004C32FD"/>
    <w:rsid w:val="004C34C2"/>
    <w:rsid w:val="004C3ABB"/>
    <w:rsid w:val="004C400D"/>
    <w:rsid w:val="004C402F"/>
    <w:rsid w:val="004C4260"/>
    <w:rsid w:val="004C45F4"/>
    <w:rsid w:val="004C4837"/>
    <w:rsid w:val="004C4E61"/>
    <w:rsid w:val="004C4F0A"/>
    <w:rsid w:val="004C4F88"/>
    <w:rsid w:val="004C4F9C"/>
    <w:rsid w:val="004C5035"/>
    <w:rsid w:val="004C50BC"/>
    <w:rsid w:val="004C51AF"/>
    <w:rsid w:val="004C5CEF"/>
    <w:rsid w:val="004C6627"/>
    <w:rsid w:val="004C6C78"/>
    <w:rsid w:val="004C6D62"/>
    <w:rsid w:val="004C7060"/>
    <w:rsid w:val="004C72E9"/>
    <w:rsid w:val="004C777F"/>
    <w:rsid w:val="004C7C53"/>
    <w:rsid w:val="004C7C72"/>
    <w:rsid w:val="004C7E83"/>
    <w:rsid w:val="004C7F52"/>
    <w:rsid w:val="004C7F66"/>
    <w:rsid w:val="004D0255"/>
    <w:rsid w:val="004D04B2"/>
    <w:rsid w:val="004D0563"/>
    <w:rsid w:val="004D0618"/>
    <w:rsid w:val="004D06E8"/>
    <w:rsid w:val="004D0853"/>
    <w:rsid w:val="004D085B"/>
    <w:rsid w:val="004D09CB"/>
    <w:rsid w:val="004D0BBA"/>
    <w:rsid w:val="004D0D84"/>
    <w:rsid w:val="004D0E6A"/>
    <w:rsid w:val="004D11D4"/>
    <w:rsid w:val="004D11F7"/>
    <w:rsid w:val="004D169D"/>
    <w:rsid w:val="004D193B"/>
    <w:rsid w:val="004D1E3D"/>
    <w:rsid w:val="004D1EAB"/>
    <w:rsid w:val="004D1F1C"/>
    <w:rsid w:val="004D2085"/>
    <w:rsid w:val="004D20CC"/>
    <w:rsid w:val="004D2948"/>
    <w:rsid w:val="004D2B04"/>
    <w:rsid w:val="004D2DFC"/>
    <w:rsid w:val="004D3058"/>
    <w:rsid w:val="004D31F8"/>
    <w:rsid w:val="004D325C"/>
    <w:rsid w:val="004D34F2"/>
    <w:rsid w:val="004D3578"/>
    <w:rsid w:val="004D393F"/>
    <w:rsid w:val="004D3F9B"/>
    <w:rsid w:val="004D41ED"/>
    <w:rsid w:val="004D452C"/>
    <w:rsid w:val="004D4873"/>
    <w:rsid w:val="004D4E33"/>
    <w:rsid w:val="004D4EFA"/>
    <w:rsid w:val="004D52B0"/>
    <w:rsid w:val="004D547F"/>
    <w:rsid w:val="004D5609"/>
    <w:rsid w:val="004D5912"/>
    <w:rsid w:val="004D5935"/>
    <w:rsid w:val="004D5B47"/>
    <w:rsid w:val="004D5F96"/>
    <w:rsid w:val="004D6332"/>
    <w:rsid w:val="004D6711"/>
    <w:rsid w:val="004D69C9"/>
    <w:rsid w:val="004D6A32"/>
    <w:rsid w:val="004D6D72"/>
    <w:rsid w:val="004D7E5A"/>
    <w:rsid w:val="004D7F79"/>
    <w:rsid w:val="004E010F"/>
    <w:rsid w:val="004E025D"/>
    <w:rsid w:val="004E057B"/>
    <w:rsid w:val="004E0686"/>
    <w:rsid w:val="004E0747"/>
    <w:rsid w:val="004E0D77"/>
    <w:rsid w:val="004E0E3F"/>
    <w:rsid w:val="004E1433"/>
    <w:rsid w:val="004E16B4"/>
    <w:rsid w:val="004E17FA"/>
    <w:rsid w:val="004E194E"/>
    <w:rsid w:val="004E213A"/>
    <w:rsid w:val="004E2351"/>
    <w:rsid w:val="004E23B0"/>
    <w:rsid w:val="004E2519"/>
    <w:rsid w:val="004E25C9"/>
    <w:rsid w:val="004E260E"/>
    <w:rsid w:val="004E29F9"/>
    <w:rsid w:val="004E2A22"/>
    <w:rsid w:val="004E2B20"/>
    <w:rsid w:val="004E2C72"/>
    <w:rsid w:val="004E32F3"/>
    <w:rsid w:val="004E37F4"/>
    <w:rsid w:val="004E3A21"/>
    <w:rsid w:val="004E3C8D"/>
    <w:rsid w:val="004E3CAD"/>
    <w:rsid w:val="004E3EA1"/>
    <w:rsid w:val="004E4076"/>
    <w:rsid w:val="004E40C7"/>
    <w:rsid w:val="004E424D"/>
    <w:rsid w:val="004E4465"/>
    <w:rsid w:val="004E4A9E"/>
    <w:rsid w:val="004E4F70"/>
    <w:rsid w:val="004E52CE"/>
    <w:rsid w:val="004E5637"/>
    <w:rsid w:val="004E57A5"/>
    <w:rsid w:val="004E5C46"/>
    <w:rsid w:val="004E6127"/>
    <w:rsid w:val="004E63B5"/>
    <w:rsid w:val="004E6415"/>
    <w:rsid w:val="004E6449"/>
    <w:rsid w:val="004E6597"/>
    <w:rsid w:val="004E682C"/>
    <w:rsid w:val="004E69F3"/>
    <w:rsid w:val="004E6AD5"/>
    <w:rsid w:val="004E6B12"/>
    <w:rsid w:val="004E6CFB"/>
    <w:rsid w:val="004E7039"/>
    <w:rsid w:val="004E7300"/>
    <w:rsid w:val="004E74CC"/>
    <w:rsid w:val="004E7587"/>
    <w:rsid w:val="004E7DAF"/>
    <w:rsid w:val="004E7DC2"/>
    <w:rsid w:val="004E7E0A"/>
    <w:rsid w:val="004F0634"/>
    <w:rsid w:val="004F07B4"/>
    <w:rsid w:val="004F087A"/>
    <w:rsid w:val="004F0F11"/>
    <w:rsid w:val="004F0F52"/>
    <w:rsid w:val="004F17E1"/>
    <w:rsid w:val="004F1B8A"/>
    <w:rsid w:val="004F1D65"/>
    <w:rsid w:val="004F1F85"/>
    <w:rsid w:val="004F210F"/>
    <w:rsid w:val="004F24D3"/>
    <w:rsid w:val="004F2655"/>
    <w:rsid w:val="004F26E6"/>
    <w:rsid w:val="004F278C"/>
    <w:rsid w:val="004F27CE"/>
    <w:rsid w:val="004F295D"/>
    <w:rsid w:val="004F2BA7"/>
    <w:rsid w:val="004F2DF6"/>
    <w:rsid w:val="004F2ECC"/>
    <w:rsid w:val="004F315D"/>
    <w:rsid w:val="004F32CD"/>
    <w:rsid w:val="004F3584"/>
    <w:rsid w:val="004F3899"/>
    <w:rsid w:val="004F3AC3"/>
    <w:rsid w:val="004F3BC4"/>
    <w:rsid w:val="004F3DBD"/>
    <w:rsid w:val="004F4584"/>
    <w:rsid w:val="004F46B0"/>
    <w:rsid w:val="004F495E"/>
    <w:rsid w:val="004F4C4C"/>
    <w:rsid w:val="004F4F21"/>
    <w:rsid w:val="004F552B"/>
    <w:rsid w:val="004F5853"/>
    <w:rsid w:val="004F59D1"/>
    <w:rsid w:val="004F5A39"/>
    <w:rsid w:val="004F5FF0"/>
    <w:rsid w:val="004F6082"/>
    <w:rsid w:val="004F60B7"/>
    <w:rsid w:val="004F6B9F"/>
    <w:rsid w:val="004F70D8"/>
    <w:rsid w:val="004F70FE"/>
    <w:rsid w:val="004F7535"/>
    <w:rsid w:val="004F789E"/>
    <w:rsid w:val="004F7ABA"/>
    <w:rsid w:val="004F7B00"/>
    <w:rsid w:val="004F7D1A"/>
    <w:rsid w:val="004F7E94"/>
    <w:rsid w:val="0050035D"/>
    <w:rsid w:val="005004AF"/>
    <w:rsid w:val="00500EEE"/>
    <w:rsid w:val="00500F42"/>
    <w:rsid w:val="00500F61"/>
    <w:rsid w:val="00501370"/>
    <w:rsid w:val="00501594"/>
    <w:rsid w:val="00501719"/>
    <w:rsid w:val="00501761"/>
    <w:rsid w:val="00501768"/>
    <w:rsid w:val="0050191D"/>
    <w:rsid w:val="005023C3"/>
    <w:rsid w:val="00502B5E"/>
    <w:rsid w:val="00502CD7"/>
    <w:rsid w:val="00503156"/>
    <w:rsid w:val="005033A2"/>
    <w:rsid w:val="00503451"/>
    <w:rsid w:val="00503619"/>
    <w:rsid w:val="00503677"/>
    <w:rsid w:val="00503B30"/>
    <w:rsid w:val="00503D64"/>
    <w:rsid w:val="00503DE4"/>
    <w:rsid w:val="00503E50"/>
    <w:rsid w:val="005044B0"/>
    <w:rsid w:val="0050476D"/>
    <w:rsid w:val="0050478A"/>
    <w:rsid w:val="005049A8"/>
    <w:rsid w:val="005049D1"/>
    <w:rsid w:val="005049D2"/>
    <w:rsid w:val="00504A3E"/>
    <w:rsid w:val="00504AF9"/>
    <w:rsid w:val="00504E98"/>
    <w:rsid w:val="005051A8"/>
    <w:rsid w:val="00505293"/>
    <w:rsid w:val="0050566B"/>
    <w:rsid w:val="005056AC"/>
    <w:rsid w:val="00505B08"/>
    <w:rsid w:val="00506181"/>
    <w:rsid w:val="005061A6"/>
    <w:rsid w:val="00506277"/>
    <w:rsid w:val="00506521"/>
    <w:rsid w:val="00506937"/>
    <w:rsid w:val="00506CA2"/>
    <w:rsid w:val="00506DAC"/>
    <w:rsid w:val="0050711C"/>
    <w:rsid w:val="005104B0"/>
    <w:rsid w:val="005108B9"/>
    <w:rsid w:val="00510F40"/>
    <w:rsid w:val="0051102B"/>
    <w:rsid w:val="005112E5"/>
    <w:rsid w:val="00511ADC"/>
    <w:rsid w:val="00511BBF"/>
    <w:rsid w:val="00511C7B"/>
    <w:rsid w:val="00511C9F"/>
    <w:rsid w:val="00511FD3"/>
    <w:rsid w:val="0051203C"/>
    <w:rsid w:val="005121E3"/>
    <w:rsid w:val="00512376"/>
    <w:rsid w:val="00512440"/>
    <w:rsid w:val="0051265D"/>
    <w:rsid w:val="00512803"/>
    <w:rsid w:val="00512A60"/>
    <w:rsid w:val="00512B13"/>
    <w:rsid w:val="00512F65"/>
    <w:rsid w:val="005130E5"/>
    <w:rsid w:val="0051325E"/>
    <w:rsid w:val="00513354"/>
    <w:rsid w:val="0051336A"/>
    <w:rsid w:val="00513A78"/>
    <w:rsid w:val="00513ACE"/>
    <w:rsid w:val="00513C6D"/>
    <w:rsid w:val="00513E07"/>
    <w:rsid w:val="005146CB"/>
    <w:rsid w:val="005147BF"/>
    <w:rsid w:val="005147DB"/>
    <w:rsid w:val="0051483F"/>
    <w:rsid w:val="00514A9A"/>
    <w:rsid w:val="00514D8F"/>
    <w:rsid w:val="00514DC2"/>
    <w:rsid w:val="0051503D"/>
    <w:rsid w:val="0051526C"/>
    <w:rsid w:val="005153AC"/>
    <w:rsid w:val="005153DD"/>
    <w:rsid w:val="0051558C"/>
    <w:rsid w:val="005155D9"/>
    <w:rsid w:val="0051580D"/>
    <w:rsid w:val="00515907"/>
    <w:rsid w:val="00515C53"/>
    <w:rsid w:val="00515DB6"/>
    <w:rsid w:val="005165F8"/>
    <w:rsid w:val="00516C77"/>
    <w:rsid w:val="00516D49"/>
    <w:rsid w:val="005170FF"/>
    <w:rsid w:val="0051771F"/>
    <w:rsid w:val="00517842"/>
    <w:rsid w:val="005178B8"/>
    <w:rsid w:val="00517A33"/>
    <w:rsid w:val="00517DCA"/>
    <w:rsid w:val="005202F9"/>
    <w:rsid w:val="0052178C"/>
    <w:rsid w:val="00521795"/>
    <w:rsid w:val="00521B34"/>
    <w:rsid w:val="00521BB2"/>
    <w:rsid w:val="00521DF3"/>
    <w:rsid w:val="00521E39"/>
    <w:rsid w:val="00521FFF"/>
    <w:rsid w:val="005220C9"/>
    <w:rsid w:val="0052237C"/>
    <w:rsid w:val="00522428"/>
    <w:rsid w:val="0052255C"/>
    <w:rsid w:val="00522AAC"/>
    <w:rsid w:val="00522FA4"/>
    <w:rsid w:val="00523283"/>
    <w:rsid w:val="00523700"/>
    <w:rsid w:val="00523792"/>
    <w:rsid w:val="00523D7C"/>
    <w:rsid w:val="00523E98"/>
    <w:rsid w:val="005241ED"/>
    <w:rsid w:val="0052427F"/>
    <w:rsid w:val="0052494B"/>
    <w:rsid w:val="00524FA3"/>
    <w:rsid w:val="005256A7"/>
    <w:rsid w:val="00525702"/>
    <w:rsid w:val="00525723"/>
    <w:rsid w:val="0052577E"/>
    <w:rsid w:val="005257F2"/>
    <w:rsid w:val="005258CF"/>
    <w:rsid w:val="00525B68"/>
    <w:rsid w:val="00525CC8"/>
    <w:rsid w:val="0052653C"/>
    <w:rsid w:val="00526801"/>
    <w:rsid w:val="0052681B"/>
    <w:rsid w:val="00526873"/>
    <w:rsid w:val="00526C9C"/>
    <w:rsid w:val="00526FA0"/>
    <w:rsid w:val="00527A43"/>
    <w:rsid w:val="00527E37"/>
    <w:rsid w:val="00527FF9"/>
    <w:rsid w:val="00530118"/>
    <w:rsid w:val="00530259"/>
    <w:rsid w:val="00530474"/>
    <w:rsid w:val="005306CC"/>
    <w:rsid w:val="0053088A"/>
    <w:rsid w:val="005309E8"/>
    <w:rsid w:val="00530D6F"/>
    <w:rsid w:val="00530E2F"/>
    <w:rsid w:val="00530E88"/>
    <w:rsid w:val="00530F49"/>
    <w:rsid w:val="00531663"/>
    <w:rsid w:val="00531A7F"/>
    <w:rsid w:val="00531BE6"/>
    <w:rsid w:val="00532139"/>
    <w:rsid w:val="00532AAF"/>
    <w:rsid w:val="00532F41"/>
    <w:rsid w:val="00532F97"/>
    <w:rsid w:val="00532FD4"/>
    <w:rsid w:val="00533204"/>
    <w:rsid w:val="005337F6"/>
    <w:rsid w:val="00533821"/>
    <w:rsid w:val="00533A09"/>
    <w:rsid w:val="00533A24"/>
    <w:rsid w:val="0053476B"/>
    <w:rsid w:val="005347E9"/>
    <w:rsid w:val="00534D72"/>
    <w:rsid w:val="00534E5C"/>
    <w:rsid w:val="00535529"/>
    <w:rsid w:val="00535557"/>
    <w:rsid w:val="00535736"/>
    <w:rsid w:val="005357C4"/>
    <w:rsid w:val="00535AF4"/>
    <w:rsid w:val="00535D43"/>
    <w:rsid w:val="00535EAD"/>
    <w:rsid w:val="005360CB"/>
    <w:rsid w:val="0053635D"/>
    <w:rsid w:val="00536566"/>
    <w:rsid w:val="0053679D"/>
    <w:rsid w:val="00536AC5"/>
    <w:rsid w:val="00536B1C"/>
    <w:rsid w:val="00536C07"/>
    <w:rsid w:val="00536C95"/>
    <w:rsid w:val="00536E86"/>
    <w:rsid w:val="00536F61"/>
    <w:rsid w:val="005370BF"/>
    <w:rsid w:val="00537148"/>
    <w:rsid w:val="00537379"/>
    <w:rsid w:val="005376A0"/>
    <w:rsid w:val="00537791"/>
    <w:rsid w:val="00537886"/>
    <w:rsid w:val="005379E3"/>
    <w:rsid w:val="00537B5D"/>
    <w:rsid w:val="00537C02"/>
    <w:rsid w:val="00537C39"/>
    <w:rsid w:val="00537DCA"/>
    <w:rsid w:val="00537EE5"/>
    <w:rsid w:val="00540941"/>
    <w:rsid w:val="00540BC5"/>
    <w:rsid w:val="00540CB2"/>
    <w:rsid w:val="00541138"/>
    <w:rsid w:val="00541175"/>
    <w:rsid w:val="0054134D"/>
    <w:rsid w:val="00541679"/>
    <w:rsid w:val="00541FAF"/>
    <w:rsid w:val="0054202C"/>
    <w:rsid w:val="00542042"/>
    <w:rsid w:val="005420CF"/>
    <w:rsid w:val="0054229A"/>
    <w:rsid w:val="005424C4"/>
    <w:rsid w:val="0054270E"/>
    <w:rsid w:val="00542899"/>
    <w:rsid w:val="005429A2"/>
    <w:rsid w:val="00542A57"/>
    <w:rsid w:val="00542B55"/>
    <w:rsid w:val="00542C97"/>
    <w:rsid w:val="00542D12"/>
    <w:rsid w:val="00542FA5"/>
    <w:rsid w:val="00543054"/>
    <w:rsid w:val="00543134"/>
    <w:rsid w:val="005431A1"/>
    <w:rsid w:val="005432FC"/>
    <w:rsid w:val="00543738"/>
    <w:rsid w:val="00543A96"/>
    <w:rsid w:val="00543BDF"/>
    <w:rsid w:val="00543DCE"/>
    <w:rsid w:val="00543E6C"/>
    <w:rsid w:val="00543FAA"/>
    <w:rsid w:val="00544085"/>
    <w:rsid w:val="0054442A"/>
    <w:rsid w:val="0054496B"/>
    <w:rsid w:val="00544AB5"/>
    <w:rsid w:val="00544B50"/>
    <w:rsid w:val="00544B58"/>
    <w:rsid w:val="00544B73"/>
    <w:rsid w:val="00544C07"/>
    <w:rsid w:val="00544EF3"/>
    <w:rsid w:val="00544F6B"/>
    <w:rsid w:val="00545012"/>
    <w:rsid w:val="0054501B"/>
    <w:rsid w:val="00545244"/>
    <w:rsid w:val="0054543F"/>
    <w:rsid w:val="0054572F"/>
    <w:rsid w:val="00545D0D"/>
    <w:rsid w:val="00545D6A"/>
    <w:rsid w:val="00546243"/>
    <w:rsid w:val="00546434"/>
    <w:rsid w:val="00546521"/>
    <w:rsid w:val="005467D1"/>
    <w:rsid w:val="005468AB"/>
    <w:rsid w:val="00546A15"/>
    <w:rsid w:val="00546B26"/>
    <w:rsid w:val="00546C58"/>
    <w:rsid w:val="00546DB3"/>
    <w:rsid w:val="00547111"/>
    <w:rsid w:val="0054758A"/>
    <w:rsid w:val="00547599"/>
    <w:rsid w:val="005478BE"/>
    <w:rsid w:val="005500DB"/>
    <w:rsid w:val="00550122"/>
    <w:rsid w:val="00550202"/>
    <w:rsid w:val="00550625"/>
    <w:rsid w:val="00550677"/>
    <w:rsid w:val="005507D1"/>
    <w:rsid w:val="00550975"/>
    <w:rsid w:val="00550A88"/>
    <w:rsid w:val="00550ABA"/>
    <w:rsid w:val="00550DF2"/>
    <w:rsid w:val="00550F20"/>
    <w:rsid w:val="00551AF2"/>
    <w:rsid w:val="00551BB2"/>
    <w:rsid w:val="00551D21"/>
    <w:rsid w:val="00551FB2"/>
    <w:rsid w:val="00552190"/>
    <w:rsid w:val="005521A9"/>
    <w:rsid w:val="005521FB"/>
    <w:rsid w:val="00552715"/>
    <w:rsid w:val="00552D11"/>
    <w:rsid w:val="00552E60"/>
    <w:rsid w:val="00552E79"/>
    <w:rsid w:val="00552EC2"/>
    <w:rsid w:val="00553416"/>
    <w:rsid w:val="00553434"/>
    <w:rsid w:val="0055376B"/>
    <w:rsid w:val="005537D7"/>
    <w:rsid w:val="005538B5"/>
    <w:rsid w:val="005539BB"/>
    <w:rsid w:val="00553D42"/>
    <w:rsid w:val="00553F8F"/>
    <w:rsid w:val="0055412D"/>
    <w:rsid w:val="00554183"/>
    <w:rsid w:val="005543A1"/>
    <w:rsid w:val="0055457B"/>
    <w:rsid w:val="0055475F"/>
    <w:rsid w:val="00554767"/>
    <w:rsid w:val="00554B32"/>
    <w:rsid w:val="00554D6F"/>
    <w:rsid w:val="0055503D"/>
    <w:rsid w:val="00555108"/>
    <w:rsid w:val="0055516D"/>
    <w:rsid w:val="005558F2"/>
    <w:rsid w:val="00555932"/>
    <w:rsid w:val="00555CE6"/>
    <w:rsid w:val="00555FFF"/>
    <w:rsid w:val="00556034"/>
    <w:rsid w:val="005560CF"/>
    <w:rsid w:val="0055635F"/>
    <w:rsid w:val="00556490"/>
    <w:rsid w:val="0055660D"/>
    <w:rsid w:val="00556619"/>
    <w:rsid w:val="005567F2"/>
    <w:rsid w:val="0055685D"/>
    <w:rsid w:val="00556B51"/>
    <w:rsid w:val="00556BEF"/>
    <w:rsid w:val="00556F12"/>
    <w:rsid w:val="00557171"/>
    <w:rsid w:val="00557303"/>
    <w:rsid w:val="005575C5"/>
    <w:rsid w:val="005578B8"/>
    <w:rsid w:val="00557BB7"/>
    <w:rsid w:val="00557C49"/>
    <w:rsid w:val="00557C69"/>
    <w:rsid w:val="0056095E"/>
    <w:rsid w:val="00560F98"/>
    <w:rsid w:val="005611F8"/>
    <w:rsid w:val="0056184F"/>
    <w:rsid w:val="005619BE"/>
    <w:rsid w:val="00562385"/>
    <w:rsid w:val="005625EF"/>
    <w:rsid w:val="00562A4B"/>
    <w:rsid w:val="00562EDF"/>
    <w:rsid w:val="00562F69"/>
    <w:rsid w:val="005631A8"/>
    <w:rsid w:val="005632A4"/>
    <w:rsid w:val="0056369B"/>
    <w:rsid w:val="00563FD1"/>
    <w:rsid w:val="00564289"/>
    <w:rsid w:val="005643A0"/>
    <w:rsid w:val="005643DF"/>
    <w:rsid w:val="00564866"/>
    <w:rsid w:val="00564EEA"/>
    <w:rsid w:val="00565087"/>
    <w:rsid w:val="0056538C"/>
    <w:rsid w:val="0056558B"/>
    <w:rsid w:val="005655DB"/>
    <w:rsid w:val="00565684"/>
    <w:rsid w:val="005658F1"/>
    <w:rsid w:val="005659DE"/>
    <w:rsid w:val="00565DF7"/>
    <w:rsid w:val="00566002"/>
    <w:rsid w:val="005665A5"/>
    <w:rsid w:val="00566886"/>
    <w:rsid w:val="00566BC6"/>
    <w:rsid w:val="00566CBF"/>
    <w:rsid w:val="00566DE9"/>
    <w:rsid w:val="00566FC6"/>
    <w:rsid w:val="00567203"/>
    <w:rsid w:val="0056720D"/>
    <w:rsid w:val="005677B0"/>
    <w:rsid w:val="005679A9"/>
    <w:rsid w:val="00567F03"/>
    <w:rsid w:val="005701B4"/>
    <w:rsid w:val="0057028F"/>
    <w:rsid w:val="005718FE"/>
    <w:rsid w:val="00571D55"/>
    <w:rsid w:val="00572069"/>
    <w:rsid w:val="00572139"/>
    <w:rsid w:val="00572216"/>
    <w:rsid w:val="005724A1"/>
    <w:rsid w:val="005724F0"/>
    <w:rsid w:val="00572610"/>
    <w:rsid w:val="0057283C"/>
    <w:rsid w:val="00572D29"/>
    <w:rsid w:val="0057317B"/>
    <w:rsid w:val="00573C01"/>
    <w:rsid w:val="00573C33"/>
    <w:rsid w:val="00573D11"/>
    <w:rsid w:val="005741A2"/>
    <w:rsid w:val="005743AE"/>
    <w:rsid w:val="005743D7"/>
    <w:rsid w:val="005744BF"/>
    <w:rsid w:val="00574550"/>
    <w:rsid w:val="00574804"/>
    <w:rsid w:val="00574D13"/>
    <w:rsid w:val="00574D1E"/>
    <w:rsid w:val="00574DC2"/>
    <w:rsid w:val="00574DDD"/>
    <w:rsid w:val="00574F44"/>
    <w:rsid w:val="005752E9"/>
    <w:rsid w:val="005752EF"/>
    <w:rsid w:val="0057567B"/>
    <w:rsid w:val="005757C3"/>
    <w:rsid w:val="00575B7B"/>
    <w:rsid w:val="005762C0"/>
    <w:rsid w:val="00576758"/>
    <w:rsid w:val="005769E6"/>
    <w:rsid w:val="00576C57"/>
    <w:rsid w:val="00576F73"/>
    <w:rsid w:val="005772A1"/>
    <w:rsid w:val="005775D7"/>
    <w:rsid w:val="005778E2"/>
    <w:rsid w:val="00577980"/>
    <w:rsid w:val="00577B25"/>
    <w:rsid w:val="00577B7D"/>
    <w:rsid w:val="00577DED"/>
    <w:rsid w:val="00577EFF"/>
    <w:rsid w:val="00580429"/>
    <w:rsid w:val="00580A72"/>
    <w:rsid w:val="00580EEB"/>
    <w:rsid w:val="00580FEC"/>
    <w:rsid w:val="0058107D"/>
    <w:rsid w:val="0058165C"/>
    <w:rsid w:val="00581CAA"/>
    <w:rsid w:val="00581D9F"/>
    <w:rsid w:val="00581E23"/>
    <w:rsid w:val="00581EBE"/>
    <w:rsid w:val="0058217E"/>
    <w:rsid w:val="005821F2"/>
    <w:rsid w:val="00582365"/>
    <w:rsid w:val="00582D4A"/>
    <w:rsid w:val="00582DF5"/>
    <w:rsid w:val="005830C5"/>
    <w:rsid w:val="005830CD"/>
    <w:rsid w:val="00583814"/>
    <w:rsid w:val="005839CC"/>
    <w:rsid w:val="00583BE8"/>
    <w:rsid w:val="00583FBB"/>
    <w:rsid w:val="00583FD4"/>
    <w:rsid w:val="0058474A"/>
    <w:rsid w:val="00584776"/>
    <w:rsid w:val="00584BD0"/>
    <w:rsid w:val="00584CE6"/>
    <w:rsid w:val="00585667"/>
    <w:rsid w:val="00585761"/>
    <w:rsid w:val="00585A9F"/>
    <w:rsid w:val="00585C59"/>
    <w:rsid w:val="00585F03"/>
    <w:rsid w:val="0058647A"/>
    <w:rsid w:val="00586BD5"/>
    <w:rsid w:val="00587021"/>
    <w:rsid w:val="00587066"/>
    <w:rsid w:val="0058710F"/>
    <w:rsid w:val="00587309"/>
    <w:rsid w:val="0058751A"/>
    <w:rsid w:val="00587919"/>
    <w:rsid w:val="00587A9A"/>
    <w:rsid w:val="00587D44"/>
    <w:rsid w:val="00587D92"/>
    <w:rsid w:val="0059009F"/>
    <w:rsid w:val="00590978"/>
    <w:rsid w:val="00590F34"/>
    <w:rsid w:val="0059110C"/>
    <w:rsid w:val="00591390"/>
    <w:rsid w:val="005915A8"/>
    <w:rsid w:val="005919FC"/>
    <w:rsid w:val="00591A63"/>
    <w:rsid w:val="00591EE5"/>
    <w:rsid w:val="00592217"/>
    <w:rsid w:val="00592637"/>
    <w:rsid w:val="0059296D"/>
    <w:rsid w:val="00592D74"/>
    <w:rsid w:val="00593172"/>
    <w:rsid w:val="0059348D"/>
    <w:rsid w:val="00593B8B"/>
    <w:rsid w:val="00594006"/>
    <w:rsid w:val="005945DF"/>
    <w:rsid w:val="0059492A"/>
    <w:rsid w:val="00594BEC"/>
    <w:rsid w:val="00594CFE"/>
    <w:rsid w:val="0059506F"/>
    <w:rsid w:val="005950D3"/>
    <w:rsid w:val="0059511A"/>
    <w:rsid w:val="0059515A"/>
    <w:rsid w:val="0059545F"/>
    <w:rsid w:val="005957F8"/>
    <w:rsid w:val="00595904"/>
    <w:rsid w:val="005959F9"/>
    <w:rsid w:val="00595BFB"/>
    <w:rsid w:val="00595F48"/>
    <w:rsid w:val="005963BF"/>
    <w:rsid w:val="00596CFE"/>
    <w:rsid w:val="00597317"/>
    <w:rsid w:val="005975C3"/>
    <w:rsid w:val="00597A3E"/>
    <w:rsid w:val="00597F58"/>
    <w:rsid w:val="005A002E"/>
    <w:rsid w:val="005A0340"/>
    <w:rsid w:val="005A0446"/>
    <w:rsid w:val="005A0504"/>
    <w:rsid w:val="005A0778"/>
    <w:rsid w:val="005A0C82"/>
    <w:rsid w:val="005A0DA3"/>
    <w:rsid w:val="005A0E7A"/>
    <w:rsid w:val="005A1135"/>
    <w:rsid w:val="005A13FA"/>
    <w:rsid w:val="005A14E9"/>
    <w:rsid w:val="005A157F"/>
    <w:rsid w:val="005A1584"/>
    <w:rsid w:val="005A1880"/>
    <w:rsid w:val="005A1B5F"/>
    <w:rsid w:val="005A294A"/>
    <w:rsid w:val="005A2FB5"/>
    <w:rsid w:val="005A3024"/>
    <w:rsid w:val="005A341B"/>
    <w:rsid w:val="005A360C"/>
    <w:rsid w:val="005A365E"/>
    <w:rsid w:val="005A3F46"/>
    <w:rsid w:val="005A4839"/>
    <w:rsid w:val="005A4A1F"/>
    <w:rsid w:val="005A54E7"/>
    <w:rsid w:val="005A5831"/>
    <w:rsid w:val="005A58C2"/>
    <w:rsid w:val="005A590C"/>
    <w:rsid w:val="005A6121"/>
    <w:rsid w:val="005A6154"/>
    <w:rsid w:val="005A6232"/>
    <w:rsid w:val="005A648E"/>
    <w:rsid w:val="005A6597"/>
    <w:rsid w:val="005A6689"/>
    <w:rsid w:val="005A6755"/>
    <w:rsid w:val="005A6A16"/>
    <w:rsid w:val="005A6BD1"/>
    <w:rsid w:val="005A6E02"/>
    <w:rsid w:val="005A6EB8"/>
    <w:rsid w:val="005A6EE2"/>
    <w:rsid w:val="005A7456"/>
    <w:rsid w:val="005A75F1"/>
    <w:rsid w:val="005A76F6"/>
    <w:rsid w:val="005A774D"/>
    <w:rsid w:val="005A7804"/>
    <w:rsid w:val="005A7CAB"/>
    <w:rsid w:val="005A7E0F"/>
    <w:rsid w:val="005A7F78"/>
    <w:rsid w:val="005B029F"/>
    <w:rsid w:val="005B031D"/>
    <w:rsid w:val="005B0399"/>
    <w:rsid w:val="005B0782"/>
    <w:rsid w:val="005B07EB"/>
    <w:rsid w:val="005B0DF5"/>
    <w:rsid w:val="005B176B"/>
    <w:rsid w:val="005B1853"/>
    <w:rsid w:val="005B1887"/>
    <w:rsid w:val="005B1A6E"/>
    <w:rsid w:val="005B1D04"/>
    <w:rsid w:val="005B2052"/>
    <w:rsid w:val="005B2805"/>
    <w:rsid w:val="005B2868"/>
    <w:rsid w:val="005B2F9B"/>
    <w:rsid w:val="005B3090"/>
    <w:rsid w:val="005B31C7"/>
    <w:rsid w:val="005B3738"/>
    <w:rsid w:val="005B40F3"/>
    <w:rsid w:val="005B453F"/>
    <w:rsid w:val="005B459C"/>
    <w:rsid w:val="005B46DE"/>
    <w:rsid w:val="005B4760"/>
    <w:rsid w:val="005B5912"/>
    <w:rsid w:val="005B5C8E"/>
    <w:rsid w:val="005B5CAE"/>
    <w:rsid w:val="005B5FCF"/>
    <w:rsid w:val="005B6238"/>
    <w:rsid w:val="005B636F"/>
    <w:rsid w:val="005B64F3"/>
    <w:rsid w:val="005B6C6E"/>
    <w:rsid w:val="005B6EB6"/>
    <w:rsid w:val="005B75F2"/>
    <w:rsid w:val="005B7637"/>
    <w:rsid w:val="005B765C"/>
    <w:rsid w:val="005B79D1"/>
    <w:rsid w:val="005B7A33"/>
    <w:rsid w:val="005C0244"/>
    <w:rsid w:val="005C1093"/>
    <w:rsid w:val="005C13E2"/>
    <w:rsid w:val="005C1535"/>
    <w:rsid w:val="005C1859"/>
    <w:rsid w:val="005C1AA2"/>
    <w:rsid w:val="005C200F"/>
    <w:rsid w:val="005C21BD"/>
    <w:rsid w:val="005C29B0"/>
    <w:rsid w:val="005C2BB4"/>
    <w:rsid w:val="005C31A3"/>
    <w:rsid w:val="005C3527"/>
    <w:rsid w:val="005C3DEF"/>
    <w:rsid w:val="005C44F9"/>
    <w:rsid w:val="005C454E"/>
    <w:rsid w:val="005C4BA4"/>
    <w:rsid w:val="005C4C47"/>
    <w:rsid w:val="005C4E0A"/>
    <w:rsid w:val="005C4E31"/>
    <w:rsid w:val="005C5064"/>
    <w:rsid w:val="005C5124"/>
    <w:rsid w:val="005C5169"/>
    <w:rsid w:val="005C583A"/>
    <w:rsid w:val="005C5B27"/>
    <w:rsid w:val="005C5FC1"/>
    <w:rsid w:val="005C63B9"/>
    <w:rsid w:val="005C650E"/>
    <w:rsid w:val="005C6528"/>
    <w:rsid w:val="005C6552"/>
    <w:rsid w:val="005C657D"/>
    <w:rsid w:val="005C65FA"/>
    <w:rsid w:val="005C6625"/>
    <w:rsid w:val="005C6D84"/>
    <w:rsid w:val="005C6DB2"/>
    <w:rsid w:val="005C6DCB"/>
    <w:rsid w:val="005C6E0D"/>
    <w:rsid w:val="005C71C1"/>
    <w:rsid w:val="005C7414"/>
    <w:rsid w:val="005C7532"/>
    <w:rsid w:val="005C758E"/>
    <w:rsid w:val="005C760B"/>
    <w:rsid w:val="005C792C"/>
    <w:rsid w:val="005C7FF4"/>
    <w:rsid w:val="005D026A"/>
    <w:rsid w:val="005D065E"/>
    <w:rsid w:val="005D0770"/>
    <w:rsid w:val="005D0C53"/>
    <w:rsid w:val="005D0D1D"/>
    <w:rsid w:val="005D0D1E"/>
    <w:rsid w:val="005D0E9A"/>
    <w:rsid w:val="005D0FD7"/>
    <w:rsid w:val="005D1471"/>
    <w:rsid w:val="005D1580"/>
    <w:rsid w:val="005D1F39"/>
    <w:rsid w:val="005D2091"/>
    <w:rsid w:val="005D21A6"/>
    <w:rsid w:val="005D2377"/>
    <w:rsid w:val="005D2407"/>
    <w:rsid w:val="005D266A"/>
    <w:rsid w:val="005D2882"/>
    <w:rsid w:val="005D2A77"/>
    <w:rsid w:val="005D2B81"/>
    <w:rsid w:val="005D2E01"/>
    <w:rsid w:val="005D2EFE"/>
    <w:rsid w:val="005D334D"/>
    <w:rsid w:val="005D376B"/>
    <w:rsid w:val="005D3C7B"/>
    <w:rsid w:val="005D3D9A"/>
    <w:rsid w:val="005D3E72"/>
    <w:rsid w:val="005D40BE"/>
    <w:rsid w:val="005D40F2"/>
    <w:rsid w:val="005D415A"/>
    <w:rsid w:val="005D430D"/>
    <w:rsid w:val="005D44A8"/>
    <w:rsid w:val="005D46C6"/>
    <w:rsid w:val="005D4799"/>
    <w:rsid w:val="005D47E9"/>
    <w:rsid w:val="005D4ADF"/>
    <w:rsid w:val="005D4E24"/>
    <w:rsid w:val="005D4EB4"/>
    <w:rsid w:val="005D54FC"/>
    <w:rsid w:val="005D6159"/>
    <w:rsid w:val="005D62AF"/>
    <w:rsid w:val="005D63DF"/>
    <w:rsid w:val="005D646E"/>
    <w:rsid w:val="005D675A"/>
    <w:rsid w:val="005D697C"/>
    <w:rsid w:val="005D6B48"/>
    <w:rsid w:val="005D6C9D"/>
    <w:rsid w:val="005D6EB4"/>
    <w:rsid w:val="005D7440"/>
    <w:rsid w:val="005D74BF"/>
    <w:rsid w:val="005D7926"/>
    <w:rsid w:val="005D79D1"/>
    <w:rsid w:val="005D7A84"/>
    <w:rsid w:val="005D7B14"/>
    <w:rsid w:val="005D7B5F"/>
    <w:rsid w:val="005D7C67"/>
    <w:rsid w:val="005E02F4"/>
    <w:rsid w:val="005E0303"/>
    <w:rsid w:val="005E086F"/>
    <w:rsid w:val="005E0D2A"/>
    <w:rsid w:val="005E0EC8"/>
    <w:rsid w:val="005E0F4A"/>
    <w:rsid w:val="005E0F78"/>
    <w:rsid w:val="005E0FB2"/>
    <w:rsid w:val="005E11D8"/>
    <w:rsid w:val="005E123F"/>
    <w:rsid w:val="005E1BA5"/>
    <w:rsid w:val="005E1E19"/>
    <w:rsid w:val="005E1E56"/>
    <w:rsid w:val="005E2233"/>
    <w:rsid w:val="005E230D"/>
    <w:rsid w:val="005E2747"/>
    <w:rsid w:val="005E27E3"/>
    <w:rsid w:val="005E290A"/>
    <w:rsid w:val="005E2BC7"/>
    <w:rsid w:val="005E2C44"/>
    <w:rsid w:val="005E33F0"/>
    <w:rsid w:val="005E34AA"/>
    <w:rsid w:val="005E3854"/>
    <w:rsid w:val="005E3ACD"/>
    <w:rsid w:val="005E3F9B"/>
    <w:rsid w:val="005E4109"/>
    <w:rsid w:val="005E46D4"/>
    <w:rsid w:val="005E4834"/>
    <w:rsid w:val="005E4903"/>
    <w:rsid w:val="005E4AC2"/>
    <w:rsid w:val="005E536F"/>
    <w:rsid w:val="005E5612"/>
    <w:rsid w:val="005E56ED"/>
    <w:rsid w:val="005E574F"/>
    <w:rsid w:val="005E5A98"/>
    <w:rsid w:val="005E5D58"/>
    <w:rsid w:val="005E5D7D"/>
    <w:rsid w:val="005E6193"/>
    <w:rsid w:val="005E697D"/>
    <w:rsid w:val="005E6C11"/>
    <w:rsid w:val="005E6CB4"/>
    <w:rsid w:val="005E7100"/>
    <w:rsid w:val="005E7324"/>
    <w:rsid w:val="005E748D"/>
    <w:rsid w:val="005E795D"/>
    <w:rsid w:val="005E7B0D"/>
    <w:rsid w:val="005E7CB8"/>
    <w:rsid w:val="005F076A"/>
    <w:rsid w:val="005F09FB"/>
    <w:rsid w:val="005F0AAC"/>
    <w:rsid w:val="005F0DBA"/>
    <w:rsid w:val="005F0F79"/>
    <w:rsid w:val="005F11B8"/>
    <w:rsid w:val="005F1372"/>
    <w:rsid w:val="005F16C4"/>
    <w:rsid w:val="005F190C"/>
    <w:rsid w:val="005F1F31"/>
    <w:rsid w:val="005F208D"/>
    <w:rsid w:val="005F220E"/>
    <w:rsid w:val="005F274E"/>
    <w:rsid w:val="005F2AA2"/>
    <w:rsid w:val="005F2EA3"/>
    <w:rsid w:val="005F2EE4"/>
    <w:rsid w:val="005F3059"/>
    <w:rsid w:val="005F306D"/>
    <w:rsid w:val="005F3235"/>
    <w:rsid w:val="005F3346"/>
    <w:rsid w:val="005F36D8"/>
    <w:rsid w:val="005F3874"/>
    <w:rsid w:val="005F3ACD"/>
    <w:rsid w:val="005F3D28"/>
    <w:rsid w:val="005F3E76"/>
    <w:rsid w:val="005F4180"/>
    <w:rsid w:val="005F41A9"/>
    <w:rsid w:val="005F46D1"/>
    <w:rsid w:val="005F47D3"/>
    <w:rsid w:val="005F5085"/>
    <w:rsid w:val="005F5086"/>
    <w:rsid w:val="005F5300"/>
    <w:rsid w:val="005F55C3"/>
    <w:rsid w:val="005F560D"/>
    <w:rsid w:val="005F5643"/>
    <w:rsid w:val="005F56E9"/>
    <w:rsid w:val="005F58C7"/>
    <w:rsid w:val="005F5995"/>
    <w:rsid w:val="005F5A31"/>
    <w:rsid w:val="005F5B42"/>
    <w:rsid w:val="005F5BD4"/>
    <w:rsid w:val="005F5C46"/>
    <w:rsid w:val="005F6030"/>
    <w:rsid w:val="005F6278"/>
    <w:rsid w:val="005F6531"/>
    <w:rsid w:val="005F6601"/>
    <w:rsid w:val="005F6633"/>
    <w:rsid w:val="005F687D"/>
    <w:rsid w:val="005F70EE"/>
    <w:rsid w:val="005F7664"/>
    <w:rsid w:val="005F79E9"/>
    <w:rsid w:val="005F7BEA"/>
    <w:rsid w:val="005F7FB4"/>
    <w:rsid w:val="0060077C"/>
    <w:rsid w:val="006007B8"/>
    <w:rsid w:val="00600B95"/>
    <w:rsid w:val="00600BAA"/>
    <w:rsid w:val="00600D0C"/>
    <w:rsid w:val="00600DD5"/>
    <w:rsid w:val="00600E18"/>
    <w:rsid w:val="006011E6"/>
    <w:rsid w:val="00601248"/>
    <w:rsid w:val="006013B9"/>
    <w:rsid w:val="006014D7"/>
    <w:rsid w:val="0060194C"/>
    <w:rsid w:val="00601E0E"/>
    <w:rsid w:val="00601F43"/>
    <w:rsid w:val="0060200E"/>
    <w:rsid w:val="006021E9"/>
    <w:rsid w:val="006025B5"/>
    <w:rsid w:val="006026A7"/>
    <w:rsid w:val="006026F1"/>
    <w:rsid w:val="00602975"/>
    <w:rsid w:val="00602A22"/>
    <w:rsid w:val="00602AAC"/>
    <w:rsid w:val="00603019"/>
    <w:rsid w:val="00603168"/>
    <w:rsid w:val="0060325B"/>
    <w:rsid w:val="006032F0"/>
    <w:rsid w:val="006036F8"/>
    <w:rsid w:val="00603812"/>
    <w:rsid w:val="006038E4"/>
    <w:rsid w:val="006039BF"/>
    <w:rsid w:val="006039EF"/>
    <w:rsid w:val="00603E80"/>
    <w:rsid w:val="0060408F"/>
    <w:rsid w:val="006046DE"/>
    <w:rsid w:val="00604FA4"/>
    <w:rsid w:val="00605473"/>
    <w:rsid w:val="006057AB"/>
    <w:rsid w:val="00605B61"/>
    <w:rsid w:val="0060605C"/>
    <w:rsid w:val="006063B7"/>
    <w:rsid w:val="0060660B"/>
    <w:rsid w:val="006069F6"/>
    <w:rsid w:val="00606A8D"/>
    <w:rsid w:val="00606C47"/>
    <w:rsid w:val="00607148"/>
    <w:rsid w:val="00607180"/>
    <w:rsid w:val="0060719A"/>
    <w:rsid w:val="00607304"/>
    <w:rsid w:val="0060737E"/>
    <w:rsid w:val="006075D4"/>
    <w:rsid w:val="006078F7"/>
    <w:rsid w:val="00607933"/>
    <w:rsid w:val="00607ACE"/>
    <w:rsid w:val="00607EEB"/>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3F2"/>
    <w:rsid w:val="006134D5"/>
    <w:rsid w:val="00613673"/>
    <w:rsid w:val="006136CC"/>
    <w:rsid w:val="00613965"/>
    <w:rsid w:val="00613B72"/>
    <w:rsid w:val="00613F9C"/>
    <w:rsid w:val="00614125"/>
    <w:rsid w:val="00614478"/>
    <w:rsid w:val="006144B8"/>
    <w:rsid w:val="00614677"/>
    <w:rsid w:val="00614781"/>
    <w:rsid w:val="00614806"/>
    <w:rsid w:val="006148E2"/>
    <w:rsid w:val="00614C50"/>
    <w:rsid w:val="00614D84"/>
    <w:rsid w:val="00614FDF"/>
    <w:rsid w:val="00615463"/>
    <w:rsid w:val="00615484"/>
    <w:rsid w:val="0061575F"/>
    <w:rsid w:val="00615E04"/>
    <w:rsid w:val="00615F71"/>
    <w:rsid w:val="00616831"/>
    <w:rsid w:val="00616B6C"/>
    <w:rsid w:val="00616C48"/>
    <w:rsid w:val="0061705B"/>
    <w:rsid w:val="006171DA"/>
    <w:rsid w:val="00617242"/>
    <w:rsid w:val="006175BF"/>
    <w:rsid w:val="006177DD"/>
    <w:rsid w:val="006178DA"/>
    <w:rsid w:val="00617A40"/>
    <w:rsid w:val="00617A5A"/>
    <w:rsid w:val="00617C2A"/>
    <w:rsid w:val="006204D3"/>
    <w:rsid w:val="00620502"/>
    <w:rsid w:val="00620672"/>
    <w:rsid w:val="00620ACC"/>
    <w:rsid w:val="00621188"/>
    <w:rsid w:val="006212CF"/>
    <w:rsid w:val="006214E5"/>
    <w:rsid w:val="00621B14"/>
    <w:rsid w:val="00621C23"/>
    <w:rsid w:val="00621DE9"/>
    <w:rsid w:val="006224FB"/>
    <w:rsid w:val="00622598"/>
    <w:rsid w:val="00622619"/>
    <w:rsid w:val="00622961"/>
    <w:rsid w:val="00622ED7"/>
    <w:rsid w:val="006230AA"/>
    <w:rsid w:val="00623110"/>
    <w:rsid w:val="006232D7"/>
    <w:rsid w:val="00623395"/>
    <w:rsid w:val="006235A1"/>
    <w:rsid w:val="006239B0"/>
    <w:rsid w:val="00623A24"/>
    <w:rsid w:val="00623A63"/>
    <w:rsid w:val="0062436E"/>
    <w:rsid w:val="0062452D"/>
    <w:rsid w:val="00624EA1"/>
    <w:rsid w:val="00624EAF"/>
    <w:rsid w:val="006252F3"/>
    <w:rsid w:val="006257ED"/>
    <w:rsid w:val="00625BC0"/>
    <w:rsid w:val="00625CF6"/>
    <w:rsid w:val="00626163"/>
    <w:rsid w:val="006267E2"/>
    <w:rsid w:val="00626840"/>
    <w:rsid w:val="006269C7"/>
    <w:rsid w:val="00626C51"/>
    <w:rsid w:val="00627125"/>
    <w:rsid w:val="00627366"/>
    <w:rsid w:val="0062772A"/>
    <w:rsid w:val="006279B6"/>
    <w:rsid w:val="00627C5C"/>
    <w:rsid w:val="00627E02"/>
    <w:rsid w:val="0063076A"/>
    <w:rsid w:val="00630AB9"/>
    <w:rsid w:val="00630AEB"/>
    <w:rsid w:val="006310C0"/>
    <w:rsid w:val="006312E0"/>
    <w:rsid w:val="00631453"/>
    <w:rsid w:val="00631567"/>
    <w:rsid w:val="00631917"/>
    <w:rsid w:val="006319D4"/>
    <w:rsid w:val="00631C3C"/>
    <w:rsid w:val="00631C40"/>
    <w:rsid w:val="00632063"/>
    <w:rsid w:val="00632133"/>
    <w:rsid w:val="00632255"/>
    <w:rsid w:val="00632926"/>
    <w:rsid w:val="0063294B"/>
    <w:rsid w:val="00632A18"/>
    <w:rsid w:val="00632A2E"/>
    <w:rsid w:val="00632CF9"/>
    <w:rsid w:val="00632D90"/>
    <w:rsid w:val="00632DA3"/>
    <w:rsid w:val="00632FB1"/>
    <w:rsid w:val="006336D6"/>
    <w:rsid w:val="00633802"/>
    <w:rsid w:val="006338C1"/>
    <w:rsid w:val="00633A2B"/>
    <w:rsid w:val="00633AA9"/>
    <w:rsid w:val="00633DBB"/>
    <w:rsid w:val="0063426B"/>
    <w:rsid w:val="0063426C"/>
    <w:rsid w:val="00634414"/>
    <w:rsid w:val="00634867"/>
    <w:rsid w:val="00634981"/>
    <w:rsid w:val="00634C4A"/>
    <w:rsid w:val="00634EC2"/>
    <w:rsid w:val="00635489"/>
    <w:rsid w:val="00635B3E"/>
    <w:rsid w:val="0063657C"/>
    <w:rsid w:val="0063695E"/>
    <w:rsid w:val="00636E10"/>
    <w:rsid w:val="00636EF5"/>
    <w:rsid w:val="00636FF1"/>
    <w:rsid w:val="00637260"/>
    <w:rsid w:val="00637813"/>
    <w:rsid w:val="0063790B"/>
    <w:rsid w:val="00637B51"/>
    <w:rsid w:val="00637CE7"/>
    <w:rsid w:val="006402C6"/>
    <w:rsid w:val="00640386"/>
    <w:rsid w:val="0064055B"/>
    <w:rsid w:val="006406DD"/>
    <w:rsid w:val="0064098F"/>
    <w:rsid w:val="00640DF1"/>
    <w:rsid w:val="00640E04"/>
    <w:rsid w:val="00641419"/>
    <w:rsid w:val="006415A4"/>
    <w:rsid w:val="0064192E"/>
    <w:rsid w:val="00641A9A"/>
    <w:rsid w:val="00641AF8"/>
    <w:rsid w:val="00641C0F"/>
    <w:rsid w:val="00641D06"/>
    <w:rsid w:val="00641E72"/>
    <w:rsid w:val="0064218B"/>
    <w:rsid w:val="006425AF"/>
    <w:rsid w:val="00642675"/>
    <w:rsid w:val="00642AAC"/>
    <w:rsid w:val="00642B9D"/>
    <w:rsid w:val="00642E87"/>
    <w:rsid w:val="00642EDA"/>
    <w:rsid w:val="00642F81"/>
    <w:rsid w:val="006430B9"/>
    <w:rsid w:val="00643530"/>
    <w:rsid w:val="006439DC"/>
    <w:rsid w:val="006441A0"/>
    <w:rsid w:val="006441C6"/>
    <w:rsid w:val="00644575"/>
    <w:rsid w:val="006446B0"/>
    <w:rsid w:val="0064487D"/>
    <w:rsid w:val="00644A59"/>
    <w:rsid w:val="00644E46"/>
    <w:rsid w:val="00644E79"/>
    <w:rsid w:val="00645603"/>
    <w:rsid w:val="00645A06"/>
    <w:rsid w:val="00645B27"/>
    <w:rsid w:val="00645C7F"/>
    <w:rsid w:val="00645E3C"/>
    <w:rsid w:val="00646004"/>
    <w:rsid w:val="0064612C"/>
    <w:rsid w:val="00646346"/>
    <w:rsid w:val="00646648"/>
    <w:rsid w:val="00646663"/>
    <w:rsid w:val="00646939"/>
    <w:rsid w:val="0064695D"/>
    <w:rsid w:val="00646D7B"/>
    <w:rsid w:val="00647336"/>
    <w:rsid w:val="006473B8"/>
    <w:rsid w:val="006474A2"/>
    <w:rsid w:val="006474A9"/>
    <w:rsid w:val="00647E96"/>
    <w:rsid w:val="0065022B"/>
    <w:rsid w:val="006508B8"/>
    <w:rsid w:val="006509C0"/>
    <w:rsid w:val="00650A04"/>
    <w:rsid w:val="00650C65"/>
    <w:rsid w:val="00650F4C"/>
    <w:rsid w:val="00651191"/>
    <w:rsid w:val="006511A2"/>
    <w:rsid w:val="00651368"/>
    <w:rsid w:val="00651560"/>
    <w:rsid w:val="0065163B"/>
    <w:rsid w:val="006516AF"/>
    <w:rsid w:val="006519D7"/>
    <w:rsid w:val="00651E87"/>
    <w:rsid w:val="00651EAF"/>
    <w:rsid w:val="006525F4"/>
    <w:rsid w:val="0065260A"/>
    <w:rsid w:val="006529E5"/>
    <w:rsid w:val="0065336B"/>
    <w:rsid w:val="0065338C"/>
    <w:rsid w:val="0065345B"/>
    <w:rsid w:val="006535B0"/>
    <w:rsid w:val="00653901"/>
    <w:rsid w:val="00653A25"/>
    <w:rsid w:val="00653D8D"/>
    <w:rsid w:val="00653E5D"/>
    <w:rsid w:val="0065411A"/>
    <w:rsid w:val="006541A7"/>
    <w:rsid w:val="006541E9"/>
    <w:rsid w:val="00654402"/>
    <w:rsid w:val="0065446C"/>
    <w:rsid w:val="00654637"/>
    <w:rsid w:val="00654DFD"/>
    <w:rsid w:val="00654E33"/>
    <w:rsid w:val="0065506D"/>
    <w:rsid w:val="0065533D"/>
    <w:rsid w:val="006553FB"/>
    <w:rsid w:val="00655495"/>
    <w:rsid w:val="00655549"/>
    <w:rsid w:val="00655B5E"/>
    <w:rsid w:val="00656134"/>
    <w:rsid w:val="006562C0"/>
    <w:rsid w:val="00656BB9"/>
    <w:rsid w:val="00656C71"/>
    <w:rsid w:val="00656F4B"/>
    <w:rsid w:val="0065724E"/>
    <w:rsid w:val="00657409"/>
    <w:rsid w:val="006574C0"/>
    <w:rsid w:val="0065753C"/>
    <w:rsid w:val="00660249"/>
    <w:rsid w:val="006604E9"/>
    <w:rsid w:val="006606BD"/>
    <w:rsid w:val="006606FA"/>
    <w:rsid w:val="006608AD"/>
    <w:rsid w:val="0066094D"/>
    <w:rsid w:val="00660A39"/>
    <w:rsid w:val="00660B3B"/>
    <w:rsid w:val="00660EE4"/>
    <w:rsid w:val="00660F39"/>
    <w:rsid w:val="006616E5"/>
    <w:rsid w:val="00661E50"/>
    <w:rsid w:val="006620AB"/>
    <w:rsid w:val="00662153"/>
    <w:rsid w:val="00662241"/>
    <w:rsid w:val="006624AD"/>
    <w:rsid w:val="0066272C"/>
    <w:rsid w:val="00662940"/>
    <w:rsid w:val="00662B32"/>
    <w:rsid w:val="00662E4C"/>
    <w:rsid w:val="00662FA9"/>
    <w:rsid w:val="006637BB"/>
    <w:rsid w:val="00663A6F"/>
    <w:rsid w:val="00663C05"/>
    <w:rsid w:val="0066440E"/>
    <w:rsid w:val="00664C19"/>
    <w:rsid w:val="00664F78"/>
    <w:rsid w:val="0066550C"/>
    <w:rsid w:val="006656C1"/>
    <w:rsid w:val="00665790"/>
    <w:rsid w:val="006658B2"/>
    <w:rsid w:val="006659DC"/>
    <w:rsid w:val="00665A86"/>
    <w:rsid w:val="00665CF6"/>
    <w:rsid w:val="006663D4"/>
    <w:rsid w:val="00666520"/>
    <w:rsid w:val="006665C6"/>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1CC5"/>
    <w:rsid w:val="00672B6C"/>
    <w:rsid w:val="00672BA4"/>
    <w:rsid w:val="00672CD8"/>
    <w:rsid w:val="00672D73"/>
    <w:rsid w:val="00672D8F"/>
    <w:rsid w:val="006733C4"/>
    <w:rsid w:val="006733FE"/>
    <w:rsid w:val="00673430"/>
    <w:rsid w:val="006736A8"/>
    <w:rsid w:val="006738BD"/>
    <w:rsid w:val="006739E8"/>
    <w:rsid w:val="00673BED"/>
    <w:rsid w:val="006740DB"/>
    <w:rsid w:val="00674442"/>
    <w:rsid w:val="0067469F"/>
    <w:rsid w:val="00674808"/>
    <w:rsid w:val="006749B5"/>
    <w:rsid w:val="00674B4B"/>
    <w:rsid w:val="00674E9C"/>
    <w:rsid w:val="00674FA3"/>
    <w:rsid w:val="0067544C"/>
    <w:rsid w:val="0067582E"/>
    <w:rsid w:val="00675A6B"/>
    <w:rsid w:val="0067626C"/>
    <w:rsid w:val="00676B2E"/>
    <w:rsid w:val="00677085"/>
    <w:rsid w:val="0067745A"/>
    <w:rsid w:val="00677641"/>
    <w:rsid w:val="006777F8"/>
    <w:rsid w:val="00677B52"/>
    <w:rsid w:val="00677EBA"/>
    <w:rsid w:val="00677F3F"/>
    <w:rsid w:val="00677FD9"/>
    <w:rsid w:val="006801E5"/>
    <w:rsid w:val="00680382"/>
    <w:rsid w:val="00680C8A"/>
    <w:rsid w:val="00680EB5"/>
    <w:rsid w:val="00680EE9"/>
    <w:rsid w:val="0068103A"/>
    <w:rsid w:val="006811AE"/>
    <w:rsid w:val="00681236"/>
    <w:rsid w:val="006819C9"/>
    <w:rsid w:val="00681B4D"/>
    <w:rsid w:val="00681CB7"/>
    <w:rsid w:val="00681DE8"/>
    <w:rsid w:val="00681E18"/>
    <w:rsid w:val="00681E30"/>
    <w:rsid w:val="006823E8"/>
    <w:rsid w:val="006823ED"/>
    <w:rsid w:val="006826F6"/>
    <w:rsid w:val="0068277A"/>
    <w:rsid w:val="00682B18"/>
    <w:rsid w:val="00682C05"/>
    <w:rsid w:val="00682F1B"/>
    <w:rsid w:val="00683679"/>
    <w:rsid w:val="0068377A"/>
    <w:rsid w:val="006837EA"/>
    <w:rsid w:val="006838B3"/>
    <w:rsid w:val="00683BCE"/>
    <w:rsid w:val="00683D36"/>
    <w:rsid w:val="00683DE4"/>
    <w:rsid w:val="00683F5C"/>
    <w:rsid w:val="0068404B"/>
    <w:rsid w:val="0068461E"/>
    <w:rsid w:val="006846A6"/>
    <w:rsid w:val="00684949"/>
    <w:rsid w:val="00684C0C"/>
    <w:rsid w:val="00684C3A"/>
    <w:rsid w:val="00684DA3"/>
    <w:rsid w:val="00684FF9"/>
    <w:rsid w:val="00685023"/>
    <w:rsid w:val="0068569C"/>
    <w:rsid w:val="0068592E"/>
    <w:rsid w:val="00685BA4"/>
    <w:rsid w:val="00685C0F"/>
    <w:rsid w:val="00685C62"/>
    <w:rsid w:val="006861A8"/>
    <w:rsid w:val="006868EB"/>
    <w:rsid w:val="0068699B"/>
    <w:rsid w:val="006873AE"/>
    <w:rsid w:val="006876BA"/>
    <w:rsid w:val="00687702"/>
    <w:rsid w:val="00687E50"/>
    <w:rsid w:val="0069010A"/>
    <w:rsid w:val="0069029B"/>
    <w:rsid w:val="00690399"/>
    <w:rsid w:val="00690790"/>
    <w:rsid w:val="006907BD"/>
    <w:rsid w:val="00690A1E"/>
    <w:rsid w:val="00690EA8"/>
    <w:rsid w:val="0069129A"/>
    <w:rsid w:val="006913FA"/>
    <w:rsid w:val="00691952"/>
    <w:rsid w:val="00692225"/>
    <w:rsid w:val="00692390"/>
    <w:rsid w:val="006923C0"/>
    <w:rsid w:val="00692834"/>
    <w:rsid w:val="00692906"/>
    <w:rsid w:val="00692909"/>
    <w:rsid w:val="00692977"/>
    <w:rsid w:val="006929EC"/>
    <w:rsid w:val="00692AEE"/>
    <w:rsid w:val="00692C8D"/>
    <w:rsid w:val="00692E8B"/>
    <w:rsid w:val="006931DA"/>
    <w:rsid w:val="00693348"/>
    <w:rsid w:val="00693A1C"/>
    <w:rsid w:val="00693A8D"/>
    <w:rsid w:val="006940E8"/>
    <w:rsid w:val="006940FA"/>
    <w:rsid w:val="00694856"/>
    <w:rsid w:val="00694BA2"/>
    <w:rsid w:val="00694E0A"/>
    <w:rsid w:val="0069507F"/>
    <w:rsid w:val="00695679"/>
    <w:rsid w:val="00695808"/>
    <w:rsid w:val="00695E94"/>
    <w:rsid w:val="00695FF8"/>
    <w:rsid w:val="00696169"/>
    <w:rsid w:val="0069638D"/>
    <w:rsid w:val="00696498"/>
    <w:rsid w:val="00696542"/>
    <w:rsid w:val="006966AD"/>
    <w:rsid w:val="00696D75"/>
    <w:rsid w:val="0069708C"/>
    <w:rsid w:val="006970E0"/>
    <w:rsid w:val="006971A8"/>
    <w:rsid w:val="00697589"/>
    <w:rsid w:val="00697FCB"/>
    <w:rsid w:val="006A01E4"/>
    <w:rsid w:val="006A02D8"/>
    <w:rsid w:val="006A05FB"/>
    <w:rsid w:val="006A06CB"/>
    <w:rsid w:val="006A1035"/>
    <w:rsid w:val="006A1059"/>
    <w:rsid w:val="006A1124"/>
    <w:rsid w:val="006A1235"/>
    <w:rsid w:val="006A129A"/>
    <w:rsid w:val="006A1403"/>
    <w:rsid w:val="006A1506"/>
    <w:rsid w:val="006A17FF"/>
    <w:rsid w:val="006A1B76"/>
    <w:rsid w:val="006A1D0D"/>
    <w:rsid w:val="006A1D90"/>
    <w:rsid w:val="006A1E6A"/>
    <w:rsid w:val="006A2560"/>
    <w:rsid w:val="006A25AB"/>
    <w:rsid w:val="006A275C"/>
    <w:rsid w:val="006A2C36"/>
    <w:rsid w:val="006A2D09"/>
    <w:rsid w:val="006A346E"/>
    <w:rsid w:val="006A347B"/>
    <w:rsid w:val="006A34A4"/>
    <w:rsid w:val="006A381D"/>
    <w:rsid w:val="006A3949"/>
    <w:rsid w:val="006A3B94"/>
    <w:rsid w:val="006A3C9D"/>
    <w:rsid w:val="006A3D51"/>
    <w:rsid w:val="006A3D85"/>
    <w:rsid w:val="006A4939"/>
    <w:rsid w:val="006A4CD5"/>
    <w:rsid w:val="006A5241"/>
    <w:rsid w:val="006A5326"/>
    <w:rsid w:val="006A5467"/>
    <w:rsid w:val="006A5A1C"/>
    <w:rsid w:val="006A5D5D"/>
    <w:rsid w:val="006A5DCC"/>
    <w:rsid w:val="006A6032"/>
    <w:rsid w:val="006A6205"/>
    <w:rsid w:val="006A6830"/>
    <w:rsid w:val="006A6CE6"/>
    <w:rsid w:val="006A6D4E"/>
    <w:rsid w:val="006A6DF6"/>
    <w:rsid w:val="006A6E01"/>
    <w:rsid w:val="006A709A"/>
    <w:rsid w:val="006A7342"/>
    <w:rsid w:val="006A7824"/>
    <w:rsid w:val="006A7B22"/>
    <w:rsid w:val="006B002A"/>
    <w:rsid w:val="006B00D1"/>
    <w:rsid w:val="006B0171"/>
    <w:rsid w:val="006B0376"/>
    <w:rsid w:val="006B0443"/>
    <w:rsid w:val="006B04E5"/>
    <w:rsid w:val="006B09C0"/>
    <w:rsid w:val="006B0BE5"/>
    <w:rsid w:val="006B0DE8"/>
    <w:rsid w:val="006B1007"/>
    <w:rsid w:val="006B10BF"/>
    <w:rsid w:val="006B1612"/>
    <w:rsid w:val="006B16CB"/>
    <w:rsid w:val="006B1DDE"/>
    <w:rsid w:val="006B1DEB"/>
    <w:rsid w:val="006B29E7"/>
    <w:rsid w:val="006B2AC3"/>
    <w:rsid w:val="006B2ADD"/>
    <w:rsid w:val="006B3213"/>
    <w:rsid w:val="006B330E"/>
    <w:rsid w:val="006B3318"/>
    <w:rsid w:val="006B3549"/>
    <w:rsid w:val="006B3DF2"/>
    <w:rsid w:val="006B40B7"/>
    <w:rsid w:val="006B460E"/>
    <w:rsid w:val="006B46FB"/>
    <w:rsid w:val="006B4D5D"/>
    <w:rsid w:val="006B4F24"/>
    <w:rsid w:val="006B5099"/>
    <w:rsid w:val="006B51C9"/>
    <w:rsid w:val="006B559A"/>
    <w:rsid w:val="006B55AF"/>
    <w:rsid w:val="006B56EB"/>
    <w:rsid w:val="006B578A"/>
    <w:rsid w:val="006B5AEC"/>
    <w:rsid w:val="006B5B3E"/>
    <w:rsid w:val="006B5B5D"/>
    <w:rsid w:val="006B5DED"/>
    <w:rsid w:val="006B5E03"/>
    <w:rsid w:val="006B6031"/>
    <w:rsid w:val="006B670D"/>
    <w:rsid w:val="006B67C4"/>
    <w:rsid w:val="006B6A6E"/>
    <w:rsid w:val="006B6F48"/>
    <w:rsid w:val="006B6F6E"/>
    <w:rsid w:val="006B6F76"/>
    <w:rsid w:val="006B700B"/>
    <w:rsid w:val="006B74F4"/>
    <w:rsid w:val="006B75A5"/>
    <w:rsid w:val="006B78C9"/>
    <w:rsid w:val="006B7E62"/>
    <w:rsid w:val="006C0035"/>
    <w:rsid w:val="006C01D9"/>
    <w:rsid w:val="006C0381"/>
    <w:rsid w:val="006C062B"/>
    <w:rsid w:val="006C09B4"/>
    <w:rsid w:val="006C0B9A"/>
    <w:rsid w:val="006C0D81"/>
    <w:rsid w:val="006C1079"/>
    <w:rsid w:val="006C12BE"/>
    <w:rsid w:val="006C1F5E"/>
    <w:rsid w:val="006C2170"/>
    <w:rsid w:val="006C2372"/>
    <w:rsid w:val="006C302A"/>
    <w:rsid w:val="006C3182"/>
    <w:rsid w:val="006C3236"/>
    <w:rsid w:val="006C332A"/>
    <w:rsid w:val="006C3439"/>
    <w:rsid w:val="006C352F"/>
    <w:rsid w:val="006C3863"/>
    <w:rsid w:val="006C3B3A"/>
    <w:rsid w:val="006C3B4F"/>
    <w:rsid w:val="006C3B86"/>
    <w:rsid w:val="006C3E81"/>
    <w:rsid w:val="006C4090"/>
    <w:rsid w:val="006C453B"/>
    <w:rsid w:val="006C4541"/>
    <w:rsid w:val="006C48AD"/>
    <w:rsid w:val="006C4F1D"/>
    <w:rsid w:val="006C501F"/>
    <w:rsid w:val="006C51F9"/>
    <w:rsid w:val="006C580E"/>
    <w:rsid w:val="006C5B3C"/>
    <w:rsid w:val="006C6189"/>
    <w:rsid w:val="006C62FA"/>
    <w:rsid w:val="006C6721"/>
    <w:rsid w:val="006C679E"/>
    <w:rsid w:val="006C69F1"/>
    <w:rsid w:val="006C6BE5"/>
    <w:rsid w:val="006C7164"/>
    <w:rsid w:val="006C74E4"/>
    <w:rsid w:val="006C768C"/>
    <w:rsid w:val="006C7750"/>
    <w:rsid w:val="006C79A6"/>
    <w:rsid w:val="006C7E8F"/>
    <w:rsid w:val="006D0724"/>
    <w:rsid w:val="006D07C4"/>
    <w:rsid w:val="006D093F"/>
    <w:rsid w:val="006D0C02"/>
    <w:rsid w:val="006D0D1B"/>
    <w:rsid w:val="006D1637"/>
    <w:rsid w:val="006D1A3F"/>
    <w:rsid w:val="006D1DB2"/>
    <w:rsid w:val="006D209D"/>
    <w:rsid w:val="006D21C6"/>
    <w:rsid w:val="006D2262"/>
    <w:rsid w:val="006D242C"/>
    <w:rsid w:val="006D24DA"/>
    <w:rsid w:val="006D2BB8"/>
    <w:rsid w:val="006D2BCC"/>
    <w:rsid w:val="006D2F5E"/>
    <w:rsid w:val="006D357F"/>
    <w:rsid w:val="006D35D4"/>
    <w:rsid w:val="006D38B6"/>
    <w:rsid w:val="006D3B39"/>
    <w:rsid w:val="006D3BF1"/>
    <w:rsid w:val="006D3F0D"/>
    <w:rsid w:val="006D4449"/>
    <w:rsid w:val="006D46FD"/>
    <w:rsid w:val="006D47A1"/>
    <w:rsid w:val="006D4D92"/>
    <w:rsid w:val="006D4FC5"/>
    <w:rsid w:val="006D554A"/>
    <w:rsid w:val="006D55D8"/>
    <w:rsid w:val="006D59BD"/>
    <w:rsid w:val="006D5A5D"/>
    <w:rsid w:val="006D63CD"/>
    <w:rsid w:val="006D64A3"/>
    <w:rsid w:val="006D6DC6"/>
    <w:rsid w:val="006D74B9"/>
    <w:rsid w:val="006D7B92"/>
    <w:rsid w:val="006D7B9F"/>
    <w:rsid w:val="006D7E14"/>
    <w:rsid w:val="006D7E18"/>
    <w:rsid w:val="006D7EA7"/>
    <w:rsid w:val="006D7F77"/>
    <w:rsid w:val="006E0131"/>
    <w:rsid w:val="006E0607"/>
    <w:rsid w:val="006E0D68"/>
    <w:rsid w:val="006E0F5D"/>
    <w:rsid w:val="006E1136"/>
    <w:rsid w:val="006E1232"/>
    <w:rsid w:val="006E12B0"/>
    <w:rsid w:val="006E162A"/>
    <w:rsid w:val="006E184C"/>
    <w:rsid w:val="006E1899"/>
    <w:rsid w:val="006E1957"/>
    <w:rsid w:val="006E1AE1"/>
    <w:rsid w:val="006E1C40"/>
    <w:rsid w:val="006E1DC7"/>
    <w:rsid w:val="006E1F42"/>
    <w:rsid w:val="006E21FB"/>
    <w:rsid w:val="006E22F3"/>
    <w:rsid w:val="006E251D"/>
    <w:rsid w:val="006E2526"/>
    <w:rsid w:val="006E25DC"/>
    <w:rsid w:val="006E2D5E"/>
    <w:rsid w:val="006E2FA6"/>
    <w:rsid w:val="006E301A"/>
    <w:rsid w:val="006E3190"/>
    <w:rsid w:val="006E3431"/>
    <w:rsid w:val="006E3542"/>
    <w:rsid w:val="006E36DF"/>
    <w:rsid w:val="006E3CEB"/>
    <w:rsid w:val="006E3E20"/>
    <w:rsid w:val="006E448D"/>
    <w:rsid w:val="006E47D2"/>
    <w:rsid w:val="006E4DE4"/>
    <w:rsid w:val="006E56E1"/>
    <w:rsid w:val="006E5956"/>
    <w:rsid w:val="006E59F3"/>
    <w:rsid w:val="006E5C0F"/>
    <w:rsid w:val="006E5CDC"/>
    <w:rsid w:val="006E5EB2"/>
    <w:rsid w:val="006E6094"/>
    <w:rsid w:val="006E6415"/>
    <w:rsid w:val="006E6E73"/>
    <w:rsid w:val="006E6F0C"/>
    <w:rsid w:val="006E70D4"/>
    <w:rsid w:val="006E7206"/>
    <w:rsid w:val="006E73B6"/>
    <w:rsid w:val="006E7AA4"/>
    <w:rsid w:val="006E7DB1"/>
    <w:rsid w:val="006F00D7"/>
    <w:rsid w:val="006F09D9"/>
    <w:rsid w:val="006F0AFD"/>
    <w:rsid w:val="006F115B"/>
    <w:rsid w:val="006F1378"/>
    <w:rsid w:val="006F13B3"/>
    <w:rsid w:val="006F1488"/>
    <w:rsid w:val="006F18F2"/>
    <w:rsid w:val="006F1C10"/>
    <w:rsid w:val="006F1F3D"/>
    <w:rsid w:val="006F2064"/>
    <w:rsid w:val="006F2254"/>
    <w:rsid w:val="006F257B"/>
    <w:rsid w:val="006F28D5"/>
    <w:rsid w:val="006F3074"/>
    <w:rsid w:val="006F30CE"/>
    <w:rsid w:val="006F34A7"/>
    <w:rsid w:val="006F3927"/>
    <w:rsid w:val="006F39B8"/>
    <w:rsid w:val="006F3B6C"/>
    <w:rsid w:val="006F3DCB"/>
    <w:rsid w:val="006F420D"/>
    <w:rsid w:val="006F45CC"/>
    <w:rsid w:val="006F46A8"/>
    <w:rsid w:val="006F46B2"/>
    <w:rsid w:val="006F4758"/>
    <w:rsid w:val="006F4DD4"/>
    <w:rsid w:val="006F51C2"/>
    <w:rsid w:val="006F56D3"/>
    <w:rsid w:val="006F56F9"/>
    <w:rsid w:val="006F570B"/>
    <w:rsid w:val="006F576B"/>
    <w:rsid w:val="006F595F"/>
    <w:rsid w:val="006F5976"/>
    <w:rsid w:val="006F5A1E"/>
    <w:rsid w:val="006F5B0E"/>
    <w:rsid w:val="006F5DDF"/>
    <w:rsid w:val="006F5EBA"/>
    <w:rsid w:val="006F6313"/>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0E2E"/>
    <w:rsid w:val="00700FDB"/>
    <w:rsid w:val="00701A18"/>
    <w:rsid w:val="00701E3D"/>
    <w:rsid w:val="00701F22"/>
    <w:rsid w:val="00702014"/>
    <w:rsid w:val="0070204A"/>
    <w:rsid w:val="007022BF"/>
    <w:rsid w:val="00702345"/>
    <w:rsid w:val="0070235D"/>
    <w:rsid w:val="00702390"/>
    <w:rsid w:val="007025A0"/>
    <w:rsid w:val="0070265A"/>
    <w:rsid w:val="007028CE"/>
    <w:rsid w:val="00702B2C"/>
    <w:rsid w:val="00702C81"/>
    <w:rsid w:val="00703205"/>
    <w:rsid w:val="007032CD"/>
    <w:rsid w:val="0070354C"/>
    <w:rsid w:val="007037D4"/>
    <w:rsid w:val="00703F3B"/>
    <w:rsid w:val="00704312"/>
    <w:rsid w:val="007047A2"/>
    <w:rsid w:val="007047BC"/>
    <w:rsid w:val="007047F0"/>
    <w:rsid w:val="00704832"/>
    <w:rsid w:val="00704927"/>
    <w:rsid w:val="00704B74"/>
    <w:rsid w:val="00704E42"/>
    <w:rsid w:val="00704E4D"/>
    <w:rsid w:val="00704E53"/>
    <w:rsid w:val="0070538C"/>
    <w:rsid w:val="00705577"/>
    <w:rsid w:val="0070568F"/>
    <w:rsid w:val="00705FB1"/>
    <w:rsid w:val="0070619F"/>
    <w:rsid w:val="00706928"/>
    <w:rsid w:val="00706D38"/>
    <w:rsid w:val="00706EFF"/>
    <w:rsid w:val="00706FBC"/>
    <w:rsid w:val="007077F1"/>
    <w:rsid w:val="00707DA5"/>
    <w:rsid w:val="00707F04"/>
    <w:rsid w:val="00707F19"/>
    <w:rsid w:val="00707F79"/>
    <w:rsid w:val="00707FA4"/>
    <w:rsid w:val="00710192"/>
    <w:rsid w:val="0071068D"/>
    <w:rsid w:val="00710895"/>
    <w:rsid w:val="00710F36"/>
    <w:rsid w:val="00710F69"/>
    <w:rsid w:val="00710FC7"/>
    <w:rsid w:val="0071111D"/>
    <w:rsid w:val="007111DB"/>
    <w:rsid w:val="00711253"/>
    <w:rsid w:val="00711433"/>
    <w:rsid w:val="0071166E"/>
    <w:rsid w:val="007116C7"/>
    <w:rsid w:val="00711EE4"/>
    <w:rsid w:val="00712038"/>
    <w:rsid w:val="0071217C"/>
    <w:rsid w:val="007123B2"/>
    <w:rsid w:val="007126C6"/>
    <w:rsid w:val="00712B2F"/>
    <w:rsid w:val="00712F56"/>
    <w:rsid w:val="00713123"/>
    <w:rsid w:val="00713184"/>
    <w:rsid w:val="00713A24"/>
    <w:rsid w:val="00713EB6"/>
    <w:rsid w:val="007151DA"/>
    <w:rsid w:val="0071536E"/>
    <w:rsid w:val="00715459"/>
    <w:rsid w:val="00715600"/>
    <w:rsid w:val="00715633"/>
    <w:rsid w:val="0071565C"/>
    <w:rsid w:val="00715752"/>
    <w:rsid w:val="00715BB8"/>
    <w:rsid w:val="00715E3D"/>
    <w:rsid w:val="007164C6"/>
    <w:rsid w:val="00716566"/>
    <w:rsid w:val="0071669F"/>
    <w:rsid w:val="00716791"/>
    <w:rsid w:val="0071679A"/>
    <w:rsid w:val="007167F6"/>
    <w:rsid w:val="00716A2D"/>
    <w:rsid w:val="00716A51"/>
    <w:rsid w:val="00716CA9"/>
    <w:rsid w:val="00716D1D"/>
    <w:rsid w:val="00716E51"/>
    <w:rsid w:val="00716F8B"/>
    <w:rsid w:val="007173B7"/>
    <w:rsid w:val="00717502"/>
    <w:rsid w:val="007177D3"/>
    <w:rsid w:val="007177E4"/>
    <w:rsid w:val="00717A7B"/>
    <w:rsid w:val="00717FB7"/>
    <w:rsid w:val="0072012B"/>
    <w:rsid w:val="007201D1"/>
    <w:rsid w:val="00720BB4"/>
    <w:rsid w:val="007211EB"/>
    <w:rsid w:val="0072146F"/>
    <w:rsid w:val="00721523"/>
    <w:rsid w:val="00721756"/>
    <w:rsid w:val="00721C2A"/>
    <w:rsid w:val="00721E62"/>
    <w:rsid w:val="00722929"/>
    <w:rsid w:val="0072293C"/>
    <w:rsid w:val="00722AC8"/>
    <w:rsid w:val="00722EF1"/>
    <w:rsid w:val="0072363E"/>
    <w:rsid w:val="00723C14"/>
    <w:rsid w:val="00723F09"/>
    <w:rsid w:val="00723F15"/>
    <w:rsid w:val="007240C2"/>
    <w:rsid w:val="0072414F"/>
    <w:rsid w:val="007244F3"/>
    <w:rsid w:val="00724836"/>
    <w:rsid w:val="00724BF6"/>
    <w:rsid w:val="00724EEC"/>
    <w:rsid w:val="0072501F"/>
    <w:rsid w:val="007253E1"/>
    <w:rsid w:val="00725468"/>
    <w:rsid w:val="00725889"/>
    <w:rsid w:val="007258AB"/>
    <w:rsid w:val="00725D6F"/>
    <w:rsid w:val="00725FCC"/>
    <w:rsid w:val="00726053"/>
    <w:rsid w:val="007260C9"/>
    <w:rsid w:val="00726C27"/>
    <w:rsid w:val="00726EC6"/>
    <w:rsid w:val="00727A45"/>
    <w:rsid w:val="00727B2E"/>
    <w:rsid w:val="00727F8C"/>
    <w:rsid w:val="00730223"/>
    <w:rsid w:val="00730293"/>
    <w:rsid w:val="00730393"/>
    <w:rsid w:val="007303F0"/>
    <w:rsid w:val="007305C3"/>
    <w:rsid w:val="007307A3"/>
    <w:rsid w:val="007307E3"/>
    <w:rsid w:val="00730B81"/>
    <w:rsid w:val="00730C1E"/>
    <w:rsid w:val="00730DB0"/>
    <w:rsid w:val="00730E6A"/>
    <w:rsid w:val="0073116B"/>
    <w:rsid w:val="007311BD"/>
    <w:rsid w:val="0073124D"/>
    <w:rsid w:val="00731415"/>
    <w:rsid w:val="0073198A"/>
    <w:rsid w:val="00731A93"/>
    <w:rsid w:val="00731B6B"/>
    <w:rsid w:val="00731CED"/>
    <w:rsid w:val="007320E4"/>
    <w:rsid w:val="00732146"/>
    <w:rsid w:val="00732659"/>
    <w:rsid w:val="00732680"/>
    <w:rsid w:val="00732963"/>
    <w:rsid w:val="00732B97"/>
    <w:rsid w:val="00732D6E"/>
    <w:rsid w:val="00732FC2"/>
    <w:rsid w:val="00733113"/>
    <w:rsid w:val="0073337D"/>
    <w:rsid w:val="007334BD"/>
    <w:rsid w:val="007334DB"/>
    <w:rsid w:val="007337FB"/>
    <w:rsid w:val="0073382B"/>
    <w:rsid w:val="00733C0E"/>
    <w:rsid w:val="00733F34"/>
    <w:rsid w:val="0073427C"/>
    <w:rsid w:val="007348B5"/>
    <w:rsid w:val="00734A5B"/>
    <w:rsid w:val="00734B8A"/>
    <w:rsid w:val="00734FCC"/>
    <w:rsid w:val="007352F9"/>
    <w:rsid w:val="007356B7"/>
    <w:rsid w:val="00735710"/>
    <w:rsid w:val="00735799"/>
    <w:rsid w:val="00735A9B"/>
    <w:rsid w:val="00735E33"/>
    <w:rsid w:val="00735E51"/>
    <w:rsid w:val="00736261"/>
    <w:rsid w:val="0073635F"/>
    <w:rsid w:val="007369F6"/>
    <w:rsid w:val="00736D62"/>
    <w:rsid w:val="00736EE8"/>
    <w:rsid w:val="0073714B"/>
    <w:rsid w:val="007371B1"/>
    <w:rsid w:val="0073752A"/>
    <w:rsid w:val="007376D6"/>
    <w:rsid w:val="0073776E"/>
    <w:rsid w:val="0073797F"/>
    <w:rsid w:val="00737AD3"/>
    <w:rsid w:val="00737F95"/>
    <w:rsid w:val="00737FF8"/>
    <w:rsid w:val="00740166"/>
    <w:rsid w:val="0074055C"/>
    <w:rsid w:val="00740BCD"/>
    <w:rsid w:val="00740D03"/>
    <w:rsid w:val="00740DA8"/>
    <w:rsid w:val="00740FDE"/>
    <w:rsid w:val="007412E0"/>
    <w:rsid w:val="007419E5"/>
    <w:rsid w:val="00741A91"/>
    <w:rsid w:val="00741C84"/>
    <w:rsid w:val="00742291"/>
    <w:rsid w:val="007426BE"/>
    <w:rsid w:val="00742EBC"/>
    <w:rsid w:val="0074330C"/>
    <w:rsid w:val="0074355B"/>
    <w:rsid w:val="007436C4"/>
    <w:rsid w:val="007439A9"/>
    <w:rsid w:val="00743A8D"/>
    <w:rsid w:val="00743B12"/>
    <w:rsid w:val="00743B27"/>
    <w:rsid w:val="00743BF8"/>
    <w:rsid w:val="00743E9C"/>
    <w:rsid w:val="0074442C"/>
    <w:rsid w:val="00744533"/>
    <w:rsid w:val="0074461F"/>
    <w:rsid w:val="007446AA"/>
    <w:rsid w:val="0074475E"/>
    <w:rsid w:val="00744894"/>
    <w:rsid w:val="00744CEE"/>
    <w:rsid w:val="00744E76"/>
    <w:rsid w:val="00745083"/>
    <w:rsid w:val="00745573"/>
    <w:rsid w:val="0074560F"/>
    <w:rsid w:val="007456E7"/>
    <w:rsid w:val="00745B19"/>
    <w:rsid w:val="00745D4A"/>
    <w:rsid w:val="00746173"/>
    <w:rsid w:val="007462AB"/>
    <w:rsid w:val="007464FD"/>
    <w:rsid w:val="00746732"/>
    <w:rsid w:val="00746A63"/>
    <w:rsid w:val="00746B45"/>
    <w:rsid w:val="00746BFF"/>
    <w:rsid w:val="00746EED"/>
    <w:rsid w:val="00747205"/>
    <w:rsid w:val="00747865"/>
    <w:rsid w:val="007478FB"/>
    <w:rsid w:val="00747B4C"/>
    <w:rsid w:val="00747D55"/>
    <w:rsid w:val="00747EEA"/>
    <w:rsid w:val="0075037B"/>
    <w:rsid w:val="0075059C"/>
    <w:rsid w:val="00750638"/>
    <w:rsid w:val="0075063F"/>
    <w:rsid w:val="007506DF"/>
    <w:rsid w:val="0075097E"/>
    <w:rsid w:val="0075098E"/>
    <w:rsid w:val="00750AB7"/>
    <w:rsid w:val="00750D41"/>
    <w:rsid w:val="00751256"/>
    <w:rsid w:val="00751333"/>
    <w:rsid w:val="00751419"/>
    <w:rsid w:val="00751563"/>
    <w:rsid w:val="0075160F"/>
    <w:rsid w:val="0075167F"/>
    <w:rsid w:val="007517E2"/>
    <w:rsid w:val="00751D7D"/>
    <w:rsid w:val="0075204A"/>
    <w:rsid w:val="007527A2"/>
    <w:rsid w:val="00752951"/>
    <w:rsid w:val="00752A8F"/>
    <w:rsid w:val="00752E07"/>
    <w:rsid w:val="00752ED5"/>
    <w:rsid w:val="0075302D"/>
    <w:rsid w:val="007530BD"/>
    <w:rsid w:val="00753375"/>
    <w:rsid w:val="00753413"/>
    <w:rsid w:val="007535B8"/>
    <w:rsid w:val="00753676"/>
    <w:rsid w:val="00753978"/>
    <w:rsid w:val="00753A67"/>
    <w:rsid w:val="00753F73"/>
    <w:rsid w:val="00753F82"/>
    <w:rsid w:val="00754543"/>
    <w:rsid w:val="00754601"/>
    <w:rsid w:val="00755060"/>
    <w:rsid w:val="007559F4"/>
    <w:rsid w:val="00755A94"/>
    <w:rsid w:val="00755D75"/>
    <w:rsid w:val="00755DF4"/>
    <w:rsid w:val="00755EA8"/>
    <w:rsid w:val="007566A4"/>
    <w:rsid w:val="0075693F"/>
    <w:rsid w:val="00756E01"/>
    <w:rsid w:val="00756F95"/>
    <w:rsid w:val="00757044"/>
    <w:rsid w:val="00757334"/>
    <w:rsid w:val="00757350"/>
    <w:rsid w:val="007603A2"/>
    <w:rsid w:val="00760504"/>
    <w:rsid w:val="007607FC"/>
    <w:rsid w:val="0076085E"/>
    <w:rsid w:val="00760B3C"/>
    <w:rsid w:val="00760D40"/>
    <w:rsid w:val="00760D8E"/>
    <w:rsid w:val="00760DC7"/>
    <w:rsid w:val="00761735"/>
    <w:rsid w:val="00761758"/>
    <w:rsid w:val="00761BB7"/>
    <w:rsid w:val="0076239F"/>
    <w:rsid w:val="00762482"/>
    <w:rsid w:val="00762570"/>
    <w:rsid w:val="00762618"/>
    <w:rsid w:val="00762710"/>
    <w:rsid w:val="0076276E"/>
    <w:rsid w:val="00762908"/>
    <w:rsid w:val="00762BF4"/>
    <w:rsid w:val="00762C33"/>
    <w:rsid w:val="007630B7"/>
    <w:rsid w:val="0076340C"/>
    <w:rsid w:val="007636AC"/>
    <w:rsid w:val="0076378A"/>
    <w:rsid w:val="00763F8F"/>
    <w:rsid w:val="00763FBA"/>
    <w:rsid w:val="007645B3"/>
    <w:rsid w:val="007647E4"/>
    <w:rsid w:val="007649EF"/>
    <w:rsid w:val="00764C79"/>
    <w:rsid w:val="00764FDA"/>
    <w:rsid w:val="007654B9"/>
    <w:rsid w:val="007655DC"/>
    <w:rsid w:val="00765904"/>
    <w:rsid w:val="007659E4"/>
    <w:rsid w:val="00765A61"/>
    <w:rsid w:val="00765DA8"/>
    <w:rsid w:val="00765DC8"/>
    <w:rsid w:val="00765EE2"/>
    <w:rsid w:val="00766138"/>
    <w:rsid w:val="00766157"/>
    <w:rsid w:val="00766818"/>
    <w:rsid w:val="0076684E"/>
    <w:rsid w:val="00767455"/>
    <w:rsid w:val="00767BC9"/>
    <w:rsid w:val="007703A5"/>
    <w:rsid w:val="00770CAF"/>
    <w:rsid w:val="00770E52"/>
    <w:rsid w:val="00770F44"/>
    <w:rsid w:val="00770F46"/>
    <w:rsid w:val="00770F51"/>
    <w:rsid w:val="00770FD4"/>
    <w:rsid w:val="00771058"/>
    <w:rsid w:val="0077109F"/>
    <w:rsid w:val="007712F3"/>
    <w:rsid w:val="00771501"/>
    <w:rsid w:val="0077185C"/>
    <w:rsid w:val="007718A6"/>
    <w:rsid w:val="00771ADC"/>
    <w:rsid w:val="00771CC1"/>
    <w:rsid w:val="00771D85"/>
    <w:rsid w:val="00772198"/>
    <w:rsid w:val="0077225C"/>
    <w:rsid w:val="007725D3"/>
    <w:rsid w:val="00772635"/>
    <w:rsid w:val="0077279B"/>
    <w:rsid w:val="007728B6"/>
    <w:rsid w:val="00772B22"/>
    <w:rsid w:val="00772C1B"/>
    <w:rsid w:val="00772CF9"/>
    <w:rsid w:val="00772E2E"/>
    <w:rsid w:val="0077324F"/>
    <w:rsid w:val="00773424"/>
    <w:rsid w:val="00773775"/>
    <w:rsid w:val="00773A92"/>
    <w:rsid w:val="00773B3F"/>
    <w:rsid w:val="0077453B"/>
    <w:rsid w:val="00774846"/>
    <w:rsid w:val="00774C28"/>
    <w:rsid w:val="00774C99"/>
    <w:rsid w:val="00774CEA"/>
    <w:rsid w:val="00774D61"/>
    <w:rsid w:val="007753A5"/>
    <w:rsid w:val="00775638"/>
    <w:rsid w:val="00775A18"/>
    <w:rsid w:val="00775B0E"/>
    <w:rsid w:val="00775C81"/>
    <w:rsid w:val="00775C99"/>
    <w:rsid w:val="00775D36"/>
    <w:rsid w:val="00775E03"/>
    <w:rsid w:val="007764E6"/>
    <w:rsid w:val="00776561"/>
    <w:rsid w:val="00776568"/>
    <w:rsid w:val="007767AF"/>
    <w:rsid w:val="00776B49"/>
    <w:rsid w:val="00776BD8"/>
    <w:rsid w:val="00776C52"/>
    <w:rsid w:val="00776D37"/>
    <w:rsid w:val="00777274"/>
    <w:rsid w:val="0077751A"/>
    <w:rsid w:val="00777603"/>
    <w:rsid w:val="00777633"/>
    <w:rsid w:val="007777FA"/>
    <w:rsid w:val="0077793F"/>
    <w:rsid w:val="007779AF"/>
    <w:rsid w:val="007779C0"/>
    <w:rsid w:val="00780201"/>
    <w:rsid w:val="00780410"/>
    <w:rsid w:val="007806BB"/>
    <w:rsid w:val="00780AAB"/>
    <w:rsid w:val="00780C43"/>
    <w:rsid w:val="00780F7F"/>
    <w:rsid w:val="00780FDE"/>
    <w:rsid w:val="00781965"/>
    <w:rsid w:val="00781C82"/>
    <w:rsid w:val="00781DD8"/>
    <w:rsid w:val="00781F0F"/>
    <w:rsid w:val="007821A4"/>
    <w:rsid w:val="0078266E"/>
    <w:rsid w:val="00782EC2"/>
    <w:rsid w:val="007830B1"/>
    <w:rsid w:val="007831F0"/>
    <w:rsid w:val="00783751"/>
    <w:rsid w:val="00783A4E"/>
    <w:rsid w:val="00783AAA"/>
    <w:rsid w:val="00783DE4"/>
    <w:rsid w:val="0078421B"/>
    <w:rsid w:val="0078452E"/>
    <w:rsid w:val="007849CF"/>
    <w:rsid w:val="00784A22"/>
    <w:rsid w:val="00784AA2"/>
    <w:rsid w:val="00784D03"/>
    <w:rsid w:val="00785081"/>
    <w:rsid w:val="0078533B"/>
    <w:rsid w:val="007854F8"/>
    <w:rsid w:val="00785611"/>
    <w:rsid w:val="00785EDE"/>
    <w:rsid w:val="00785F2B"/>
    <w:rsid w:val="00785F3C"/>
    <w:rsid w:val="0078746B"/>
    <w:rsid w:val="00787577"/>
    <w:rsid w:val="007879FF"/>
    <w:rsid w:val="00787A3F"/>
    <w:rsid w:val="00787AD4"/>
    <w:rsid w:val="00787B40"/>
    <w:rsid w:val="00790E5C"/>
    <w:rsid w:val="00791242"/>
    <w:rsid w:val="00791275"/>
    <w:rsid w:val="007912AB"/>
    <w:rsid w:val="00792342"/>
    <w:rsid w:val="007929EE"/>
    <w:rsid w:val="00792C9F"/>
    <w:rsid w:val="00793138"/>
    <w:rsid w:val="0079350D"/>
    <w:rsid w:val="00793523"/>
    <w:rsid w:val="007939B7"/>
    <w:rsid w:val="00793D71"/>
    <w:rsid w:val="00794161"/>
    <w:rsid w:val="007941E4"/>
    <w:rsid w:val="0079422D"/>
    <w:rsid w:val="0079439A"/>
    <w:rsid w:val="0079445C"/>
    <w:rsid w:val="007945EB"/>
    <w:rsid w:val="00794722"/>
    <w:rsid w:val="00794D0F"/>
    <w:rsid w:val="00794F2A"/>
    <w:rsid w:val="0079520E"/>
    <w:rsid w:val="0079546F"/>
    <w:rsid w:val="00795A4E"/>
    <w:rsid w:val="007961F3"/>
    <w:rsid w:val="0079665D"/>
    <w:rsid w:val="00796884"/>
    <w:rsid w:val="007969C0"/>
    <w:rsid w:val="00796C29"/>
    <w:rsid w:val="00797346"/>
    <w:rsid w:val="00797614"/>
    <w:rsid w:val="007977A8"/>
    <w:rsid w:val="00797950"/>
    <w:rsid w:val="007979E9"/>
    <w:rsid w:val="00797AF6"/>
    <w:rsid w:val="00797FC3"/>
    <w:rsid w:val="007A0863"/>
    <w:rsid w:val="007A0A5C"/>
    <w:rsid w:val="007A0DE5"/>
    <w:rsid w:val="007A0F9E"/>
    <w:rsid w:val="007A1323"/>
    <w:rsid w:val="007A1C5B"/>
    <w:rsid w:val="007A1D08"/>
    <w:rsid w:val="007A1F16"/>
    <w:rsid w:val="007A209B"/>
    <w:rsid w:val="007A22B6"/>
    <w:rsid w:val="007A28BF"/>
    <w:rsid w:val="007A29D9"/>
    <w:rsid w:val="007A2B5C"/>
    <w:rsid w:val="007A2BB8"/>
    <w:rsid w:val="007A2DA2"/>
    <w:rsid w:val="007A2F38"/>
    <w:rsid w:val="007A343C"/>
    <w:rsid w:val="007A36C9"/>
    <w:rsid w:val="007A394C"/>
    <w:rsid w:val="007A3EA5"/>
    <w:rsid w:val="007A40DF"/>
    <w:rsid w:val="007A497D"/>
    <w:rsid w:val="007A4D41"/>
    <w:rsid w:val="007A4D7B"/>
    <w:rsid w:val="007A4DB6"/>
    <w:rsid w:val="007A501D"/>
    <w:rsid w:val="007A5061"/>
    <w:rsid w:val="007A51E1"/>
    <w:rsid w:val="007A51E8"/>
    <w:rsid w:val="007A562E"/>
    <w:rsid w:val="007A5C9F"/>
    <w:rsid w:val="007A5DA6"/>
    <w:rsid w:val="007A5E37"/>
    <w:rsid w:val="007A5F7C"/>
    <w:rsid w:val="007A63F6"/>
    <w:rsid w:val="007A668A"/>
    <w:rsid w:val="007A6729"/>
    <w:rsid w:val="007A6836"/>
    <w:rsid w:val="007A6AEE"/>
    <w:rsid w:val="007A6B2B"/>
    <w:rsid w:val="007A6BF9"/>
    <w:rsid w:val="007A6D3A"/>
    <w:rsid w:val="007A6D55"/>
    <w:rsid w:val="007A6DEE"/>
    <w:rsid w:val="007A7071"/>
    <w:rsid w:val="007A7322"/>
    <w:rsid w:val="007A7368"/>
    <w:rsid w:val="007A7435"/>
    <w:rsid w:val="007A74DF"/>
    <w:rsid w:val="007A74FA"/>
    <w:rsid w:val="007A7657"/>
    <w:rsid w:val="007A78F7"/>
    <w:rsid w:val="007A79AD"/>
    <w:rsid w:val="007A7BA4"/>
    <w:rsid w:val="007B02BB"/>
    <w:rsid w:val="007B03D1"/>
    <w:rsid w:val="007B06E1"/>
    <w:rsid w:val="007B08BD"/>
    <w:rsid w:val="007B0AEC"/>
    <w:rsid w:val="007B0C60"/>
    <w:rsid w:val="007B0DDB"/>
    <w:rsid w:val="007B0F1D"/>
    <w:rsid w:val="007B1153"/>
    <w:rsid w:val="007B122D"/>
    <w:rsid w:val="007B124C"/>
    <w:rsid w:val="007B134A"/>
    <w:rsid w:val="007B1792"/>
    <w:rsid w:val="007B1886"/>
    <w:rsid w:val="007B1DEE"/>
    <w:rsid w:val="007B23DF"/>
    <w:rsid w:val="007B252F"/>
    <w:rsid w:val="007B25C5"/>
    <w:rsid w:val="007B2767"/>
    <w:rsid w:val="007B27AE"/>
    <w:rsid w:val="007B2802"/>
    <w:rsid w:val="007B294A"/>
    <w:rsid w:val="007B2A8E"/>
    <w:rsid w:val="007B2AD3"/>
    <w:rsid w:val="007B2B00"/>
    <w:rsid w:val="007B2EF0"/>
    <w:rsid w:val="007B3716"/>
    <w:rsid w:val="007B410B"/>
    <w:rsid w:val="007B41E4"/>
    <w:rsid w:val="007B48B7"/>
    <w:rsid w:val="007B4903"/>
    <w:rsid w:val="007B4AA6"/>
    <w:rsid w:val="007B4B4C"/>
    <w:rsid w:val="007B4D97"/>
    <w:rsid w:val="007B4E01"/>
    <w:rsid w:val="007B512A"/>
    <w:rsid w:val="007B53ED"/>
    <w:rsid w:val="007B5532"/>
    <w:rsid w:val="007B57A0"/>
    <w:rsid w:val="007B5ADD"/>
    <w:rsid w:val="007B5BE9"/>
    <w:rsid w:val="007B5F64"/>
    <w:rsid w:val="007B60F1"/>
    <w:rsid w:val="007B612F"/>
    <w:rsid w:val="007B6286"/>
    <w:rsid w:val="007B62E9"/>
    <w:rsid w:val="007B6497"/>
    <w:rsid w:val="007B6E39"/>
    <w:rsid w:val="007B7030"/>
    <w:rsid w:val="007B71A9"/>
    <w:rsid w:val="007B735B"/>
    <w:rsid w:val="007B7548"/>
    <w:rsid w:val="007B7A97"/>
    <w:rsid w:val="007B7BE4"/>
    <w:rsid w:val="007B7F8C"/>
    <w:rsid w:val="007C041E"/>
    <w:rsid w:val="007C0B04"/>
    <w:rsid w:val="007C0C9F"/>
    <w:rsid w:val="007C17A6"/>
    <w:rsid w:val="007C189F"/>
    <w:rsid w:val="007C1C55"/>
    <w:rsid w:val="007C1E92"/>
    <w:rsid w:val="007C1E9F"/>
    <w:rsid w:val="007C2097"/>
    <w:rsid w:val="007C22F0"/>
    <w:rsid w:val="007C23D2"/>
    <w:rsid w:val="007C2563"/>
    <w:rsid w:val="007C2CBC"/>
    <w:rsid w:val="007C3111"/>
    <w:rsid w:val="007C3327"/>
    <w:rsid w:val="007C351F"/>
    <w:rsid w:val="007C353B"/>
    <w:rsid w:val="007C38BA"/>
    <w:rsid w:val="007C3A1C"/>
    <w:rsid w:val="007C3AC0"/>
    <w:rsid w:val="007C3E3C"/>
    <w:rsid w:val="007C4106"/>
    <w:rsid w:val="007C42F1"/>
    <w:rsid w:val="007C4674"/>
    <w:rsid w:val="007C48B4"/>
    <w:rsid w:val="007C4919"/>
    <w:rsid w:val="007C49E0"/>
    <w:rsid w:val="007C5126"/>
    <w:rsid w:val="007C559F"/>
    <w:rsid w:val="007C598E"/>
    <w:rsid w:val="007C5BFA"/>
    <w:rsid w:val="007C5E2E"/>
    <w:rsid w:val="007C6146"/>
    <w:rsid w:val="007C61D1"/>
    <w:rsid w:val="007C62A6"/>
    <w:rsid w:val="007C6721"/>
    <w:rsid w:val="007C67E9"/>
    <w:rsid w:val="007C6C47"/>
    <w:rsid w:val="007C7343"/>
    <w:rsid w:val="007C765F"/>
    <w:rsid w:val="007C796B"/>
    <w:rsid w:val="007C7A23"/>
    <w:rsid w:val="007C7DF0"/>
    <w:rsid w:val="007D04DA"/>
    <w:rsid w:val="007D07CD"/>
    <w:rsid w:val="007D09CE"/>
    <w:rsid w:val="007D09E6"/>
    <w:rsid w:val="007D0A3D"/>
    <w:rsid w:val="007D15A7"/>
    <w:rsid w:val="007D1660"/>
    <w:rsid w:val="007D1883"/>
    <w:rsid w:val="007D1A85"/>
    <w:rsid w:val="007D1BAB"/>
    <w:rsid w:val="007D28AC"/>
    <w:rsid w:val="007D2A2D"/>
    <w:rsid w:val="007D32CC"/>
    <w:rsid w:val="007D3364"/>
    <w:rsid w:val="007D3A02"/>
    <w:rsid w:val="007D3CBB"/>
    <w:rsid w:val="007D3EDC"/>
    <w:rsid w:val="007D3F4F"/>
    <w:rsid w:val="007D3F9D"/>
    <w:rsid w:val="007D4083"/>
    <w:rsid w:val="007D42CC"/>
    <w:rsid w:val="007D43F2"/>
    <w:rsid w:val="007D4439"/>
    <w:rsid w:val="007D4517"/>
    <w:rsid w:val="007D458A"/>
    <w:rsid w:val="007D4707"/>
    <w:rsid w:val="007D480F"/>
    <w:rsid w:val="007D4907"/>
    <w:rsid w:val="007D49FF"/>
    <w:rsid w:val="007D525D"/>
    <w:rsid w:val="007D52BB"/>
    <w:rsid w:val="007D5324"/>
    <w:rsid w:val="007D5A7F"/>
    <w:rsid w:val="007D5C03"/>
    <w:rsid w:val="007D5D82"/>
    <w:rsid w:val="007D5EC7"/>
    <w:rsid w:val="007D5ED0"/>
    <w:rsid w:val="007D617D"/>
    <w:rsid w:val="007D6194"/>
    <w:rsid w:val="007D63BA"/>
    <w:rsid w:val="007D6418"/>
    <w:rsid w:val="007D6903"/>
    <w:rsid w:val="007D69AF"/>
    <w:rsid w:val="007D6A07"/>
    <w:rsid w:val="007D6C78"/>
    <w:rsid w:val="007D6CB0"/>
    <w:rsid w:val="007D6DEE"/>
    <w:rsid w:val="007D6ED9"/>
    <w:rsid w:val="007D7039"/>
    <w:rsid w:val="007D731C"/>
    <w:rsid w:val="007D740B"/>
    <w:rsid w:val="007D7670"/>
    <w:rsid w:val="007D788B"/>
    <w:rsid w:val="007D7B3A"/>
    <w:rsid w:val="007D7BA9"/>
    <w:rsid w:val="007D7C07"/>
    <w:rsid w:val="007D7F35"/>
    <w:rsid w:val="007E005A"/>
    <w:rsid w:val="007E0276"/>
    <w:rsid w:val="007E02E7"/>
    <w:rsid w:val="007E0303"/>
    <w:rsid w:val="007E03FE"/>
    <w:rsid w:val="007E06DE"/>
    <w:rsid w:val="007E098D"/>
    <w:rsid w:val="007E0CF0"/>
    <w:rsid w:val="007E101A"/>
    <w:rsid w:val="007E10BC"/>
    <w:rsid w:val="007E153F"/>
    <w:rsid w:val="007E19ED"/>
    <w:rsid w:val="007E1BCA"/>
    <w:rsid w:val="007E1BE6"/>
    <w:rsid w:val="007E263A"/>
    <w:rsid w:val="007E2701"/>
    <w:rsid w:val="007E2724"/>
    <w:rsid w:val="007E2B0A"/>
    <w:rsid w:val="007E2C88"/>
    <w:rsid w:val="007E2EA0"/>
    <w:rsid w:val="007E32A5"/>
    <w:rsid w:val="007E32F1"/>
    <w:rsid w:val="007E3833"/>
    <w:rsid w:val="007E3927"/>
    <w:rsid w:val="007E3A65"/>
    <w:rsid w:val="007E492C"/>
    <w:rsid w:val="007E4B93"/>
    <w:rsid w:val="007E5197"/>
    <w:rsid w:val="007E556B"/>
    <w:rsid w:val="007E5A68"/>
    <w:rsid w:val="007E5A98"/>
    <w:rsid w:val="007E5E8D"/>
    <w:rsid w:val="007E5ED9"/>
    <w:rsid w:val="007E5EDD"/>
    <w:rsid w:val="007E601E"/>
    <w:rsid w:val="007E61D4"/>
    <w:rsid w:val="007E63B2"/>
    <w:rsid w:val="007E63FB"/>
    <w:rsid w:val="007E6BF0"/>
    <w:rsid w:val="007E71C3"/>
    <w:rsid w:val="007E7651"/>
    <w:rsid w:val="007E7B57"/>
    <w:rsid w:val="007F025C"/>
    <w:rsid w:val="007F02A2"/>
    <w:rsid w:val="007F092D"/>
    <w:rsid w:val="007F0D5E"/>
    <w:rsid w:val="007F0F3A"/>
    <w:rsid w:val="007F0FB3"/>
    <w:rsid w:val="007F156E"/>
    <w:rsid w:val="007F1801"/>
    <w:rsid w:val="007F188E"/>
    <w:rsid w:val="007F1A15"/>
    <w:rsid w:val="007F1AF7"/>
    <w:rsid w:val="007F1E8B"/>
    <w:rsid w:val="007F1EBB"/>
    <w:rsid w:val="007F1F9D"/>
    <w:rsid w:val="007F2052"/>
    <w:rsid w:val="007F2359"/>
    <w:rsid w:val="007F283E"/>
    <w:rsid w:val="007F29E9"/>
    <w:rsid w:val="007F2C07"/>
    <w:rsid w:val="007F2C27"/>
    <w:rsid w:val="007F2D64"/>
    <w:rsid w:val="007F2F39"/>
    <w:rsid w:val="007F3120"/>
    <w:rsid w:val="007F4238"/>
    <w:rsid w:val="007F436E"/>
    <w:rsid w:val="007F4955"/>
    <w:rsid w:val="007F4AD0"/>
    <w:rsid w:val="007F4D82"/>
    <w:rsid w:val="007F533A"/>
    <w:rsid w:val="007F54A6"/>
    <w:rsid w:val="007F5636"/>
    <w:rsid w:val="007F576E"/>
    <w:rsid w:val="007F5DF4"/>
    <w:rsid w:val="007F6086"/>
    <w:rsid w:val="007F6112"/>
    <w:rsid w:val="007F61E7"/>
    <w:rsid w:val="007F6B36"/>
    <w:rsid w:val="007F6B6A"/>
    <w:rsid w:val="007F700D"/>
    <w:rsid w:val="007F7259"/>
    <w:rsid w:val="007F7658"/>
    <w:rsid w:val="007F7730"/>
    <w:rsid w:val="007F7757"/>
    <w:rsid w:val="007F78C2"/>
    <w:rsid w:val="007F7AC0"/>
    <w:rsid w:val="007F7B45"/>
    <w:rsid w:val="007F7CAF"/>
    <w:rsid w:val="008001C5"/>
    <w:rsid w:val="00800545"/>
    <w:rsid w:val="008005D9"/>
    <w:rsid w:val="00800749"/>
    <w:rsid w:val="00800E33"/>
    <w:rsid w:val="00800E9E"/>
    <w:rsid w:val="00800EC0"/>
    <w:rsid w:val="008015E3"/>
    <w:rsid w:val="008016A9"/>
    <w:rsid w:val="0080171C"/>
    <w:rsid w:val="00801B02"/>
    <w:rsid w:val="00801B26"/>
    <w:rsid w:val="00801B2D"/>
    <w:rsid w:val="00801B56"/>
    <w:rsid w:val="0080222F"/>
    <w:rsid w:val="008022E6"/>
    <w:rsid w:val="008022F8"/>
    <w:rsid w:val="00802376"/>
    <w:rsid w:val="00802408"/>
    <w:rsid w:val="0080256B"/>
    <w:rsid w:val="008028A4"/>
    <w:rsid w:val="00802A39"/>
    <w:rsid w:val="00802B95"/>
    <w:rsid w:val="00802F09"/>
    <w:rsid w:val="00802FB1"/>
    <w:rsid w:val="00803295"/>
    <w:rsid w:val="008037C4"/>
    <w:rsid w:val="00803D12"/>
    <w:rsid w:val="00803F96"/>
    <w:rsid w:val="008040A8"/>
    <w:rsid w:val="008041FF"/>
    <w:rsid w:val="008042C2"/>
    <w:rsid w:val="00804351"/>
    <w:rsid w:val="008043A6"/>
    <w:rsid w:val="008044D6"/>
    <w:rsid w:val="0080451B"/>
    <w:rsid w:val="00804ACD"/>
    <w:rsid w:val="00804C5D"/>
    <w:rsid w:val="00804CFE"/>
    <w:rsid w:val="0080507E"/>
    <w:rsid w:val="0080556F"/>
    <w:rsid w:val="00805A0B"/>
    <w:rsid w:val="00805BE1"/>
    <w:rsid w:val="00806168"/>
    <w:rsid w:val="0080631D"/>
    <w:rsid w:val="00806404"/>
    <w:rsid w:val="00806886"/>
    <w:rsid w:val="00806A70"/>
    <w:rsid w:val="00806E16"/>
    <w:rsid w:val="00806EBE"/>
    <w:rsid w:val="00807297"/>
    <w:rsid w:val="00807486"/>
    <w:rsid w:val="0080764F"/>
    <w:rsid w:val="00807AF4"/>
    <w:rsid w:val="00807B1C"/>
    <w:rsid w:val="00807BCC"/>
    <w:rsid w:val="00807BDA"/>
    <w:rsid w:val="00807C54"/>
    <w:rsid w:val="008101F5"/>
    <w:rsid w:val="008102FB"/>
    <w:rsid w:val="00810302"/>
    <w:rsid w:val="0081056C"/>
    <w:rsid w:val="0081069B"/>
    <w:rsid w:val="008106A5"/>
    <w:rsid w:val="008106B1"/>
    <w:rsid w:val="00810BE3"/>
    <w:rsid w:val="00810C0E"/>
    <w:rsid w:val="00811135"/>
    <w:rsid w:val="00811345"/>
    <w:rsid w:val="00811373"/>
    <w:rsid w:val="008113DC"/>
    <w:rsid w:val="00811538"/>
    <w:rsid w:val="008118E9"/>
    <w:rsid w:val="00811C61"/>
    <w:rsid w:val="00812831"/>
    <w:rsid w:val="00812834"/>
    <w:rsid w:val="008129B7"/>
    <w:rsid w:val="00812DFF"/>
    <w:rsid w:val="00812ED0"/>
    <w:rsid w:val="00813588"/>
    <w:rsid w:val="008135F0"/>
    <w:rsid w:val="00813984"/>
    <w:rsid w:val="00813A4A"/>
    <w:rsid w:val="00813AA9"/>
    <w:rsid w:val="00813C33"/>
    <w:rsid w:val="00813E5B"/>
    <w:rsid w:val="00813F2B"/>
    <w:rsid w:val="00813FB7"/>
    <w:rsid w:val="008149B8"/>
    <w:rsid w:val="00814ACB"/>
    <w:rsid w:val="00814BD5"/>
    <w:rsid w:val="008151B3"/>
    <w:rsid w:val="0081531E"/>
    <w:rsid w:val="00815664"/>
    <w:rsid w:val="00815721"/>
    <w:rsid w:val="008159CB"/>
    <w:rsid w:val="00815A80"/>
    <w:rsid w:val="00815AB2"/>
    <w:rsid w:val="00815B18"/>
    <w:rsid w:val="00815B26"/>
    <w:rsid w:val="00815B50"/>
    <w:rsid w:val="00815D60"/>
    <w:rsid w:val="00815E57"/>
    <w:rsid w:val="00815E6F"/>
    <w:rsid w:val="00815F66"/>
    <w:rsid w:val="00815FFD"/>
    <w:rsid w:val="008161AD"/>
    <w:rsid w:val="008161BB"/>
    <w:rsid w:val="008162DC"/>
    <w:rsid w:val="0081672B"/>
    <w:rsid w:val="00817194"/>
    <w:rsid w:val="00817603"/>
    <w:rsid w:val="00820039"/>
    <w:rsid w:val="0082057C"/>
    <w:rsid w:val="0082073B"/>
    <w:rsid w:val="00820CB0"/>
    <w:rsid w:val="00820D6A"/>
    <w:rsid w:val="00820EC0"/>
    <w:rsid w:val="0082120F"/>
    <w:rsid w:val="00821442"/>
    <w:rsid w:val="00821509"/>
    <w:rsid w:val="0082157F"/>
    <w:rsid w:val="008215CA"/>
    <w:rsid w:val="00821770"/>
    <w:rsid w:val="00821A87"/>
    <w:rsid w:val="00821D5C"/>
    <w:rsid w:val="00821F3E"/>
    <w:rsid w:val="00822846"/>
    <w:rsid w:val="00822971"/>
    <w:rsid w:val="00823096"/>
    <w:rsid w:val="00823247"/>
    <w:rsid w:val="00823414"/>
    <w:rsid w:val="0082351D"/>
    <w:rsid w:val="0082357A"/>
    <w:rsid w:val="008239BE"/>
    <w:rsid w:val="00823A09"/>
    <w:rsid w:val="00823C38"/>
    <w:rsid w:val="00823D2E"/>
    <w:rsid w:val="00823D64"/>
    <w:rsid w:val="00823E79"/>
    <w:rsid w:val="008243EE"/>
    <w:rsid w:val="00824482"/>
    <w:rsid w:val="00824528"/>
    <w:rsid w:val="00824578"/>
    <w:rsid w:val="00824890"/>
    <w:rsid w:val="00824F11"/>
    <w:rsid w:val="00825119"/>
    <w:rsid w:val="0082551A"/>
    <w:rsid w:val="00825595"/>
    <w:rsid w:val="00825EA8"/>
    <w:rsid w:val="008260EA"/>
    <w:rsid w:val="0082637A"/>
    <w:rsid w:val="0082655E"/>
    <w:rsid w:val="00826805"/>
    <w:rsid w:val="0082690B"/>
    <w:rsid w:val="00826F33"/>
    <w:rsid w:val="008279FA"/>
    <w:rsid w:val="00827A1B"/>
    <w:rsid w:val="00830849"/>
    <w:rsid w:val="00830929"/>
    <w:rsid w:val="00830A8B"/>
    <w:rsid w:val="00830D78"/>
    <w:rsid w:val="00830FCD"/>
    <w:rsid w:val="008315D0"/>
    <w:rsid w:val="00831B7E"/>
    <w:rsid w:val="00831DAC"/>
    <w:rsid w:val="008320DD"/>
    <w:rsid w:val="00832171"/>
    <w:rsid w:val="0083231B"/>
    <w:rsid w:val="008325C2"/>
    <w:rsid w:val="00832700"/>
    <w:rsid w:val="008329A9"/>
    <w:rsid w:val="00832A79"/>
    <w:rsid w:val="00832BE4"/>
    <w:rsid w:val="00832DA8"/>
    <w:rsid w:val="00832F35"/>
    <w:rsid w:val="008331FD"/>
    <w:rsid w:val="00833252"/>
    <w:rsid w:val="008332AE"/>
    <w:rsid w:val="00833458"/>
    <w:rsid w:val="00833659"/>
    <w:rsid w:val="0083386C"/>
    <w:rsid w:val="00833A34"/>
    <w:rsid w:val="00834086"/>
    <w:rsid w:val="0083432A"/>
    <w:rsid w:val="0083448B"/>
    <w:rsid w:val="00834778"/>
    <w:rsid w:val="00834AED"/>
    <w:rsid w:val="00834CA8"/>
    <w:rsid w:val="00834FD4"/>
    <w:rsid w:val="008352E5"/>
    <w:rsid w:val="008353B6"/>
    <w:rsid w:val="00835756"/>
    <w:rsid w:val="00835786"/>
    <w:rsid w:val="00835A23"/>
    <w:rsid w:val="00835C66"/>
    <w:rsid w:val="008360C0"/>
    <w:rsid w:val="008360F8"/>
    <w:rsid w:val="00836131"/>
    <w:rsid w:val="008362C4"/>
    <w:rsid w:val="0083630C"/>
    <w:rsid w:val="00836535"/>
    <w:rsid w:val="00836554"/>
    <w:rsid w:val="008368B3"/>
    <w:rsid w:val="00836A03"/>
    <w:rsid w:val="00836CAD"/>
    <w:rsid w:val="00836F0E"/>
    <w:rsid w:val="00837022"/>
    <w:rsid w:val="0083722F"/>
    <w:rsid w:val="008372A1"/>
    <w:rsid w:val="00837488"/>
    <w:rsid w:val="008375F8"/>
    <w:rsid w:val="00837975"/>
    <w:rsid w:val="00837A44"/>
    <w:rsid w:val="00837C2C"/>
    <w:rsid w:val="00837C45"/>
    <w:rsid w:val="00837C52"/>
    <w:rsid w:val="00837DB7"/>
    <w:rsid w:val="00837E7E"/>
    <w:rsid w:val="008401FF"/>
    <w:rsid w:val="0084080D"/>
    <w:rsid w:val="00840AA0"/>
    <w:rsid w:val="00840B60"/>
    <w:rsid w:val="00840C5A"/>
    <w:rsid w:val="00840F94"/>
    <w:rsid w:val="0084114E"/>
    <w:rsid w:val="008412D9"/>
    <w:rsid w:val="008412DB"/>
    <w:rsid w:val="008417D6"/>
    <w:rsid w:val="00841998"/>
    <w:rsid w:val="00841A42"/>
    <w:rsid w:val="00841BCD"/>
    <w:rsid w:val="00841D95"/>
    <w:rsid w:val="00841DE2"/>
    <w:rsid w:val="00841F0F"/>
    <w:rsid w:val="008422FE"/>
    <w:rsid w:val="00842724"/>
    <w:rsid w:val="00842766"/>
    <w:rsid w:val="00842893"/>
    <w:rsid w:val="008429BC"/>
    <w:rsid w:val="00842B18"/>
    <w:rsid w:val="00842B39"/>
    <w:rsid w:val="00843537"/>
    <w:rsid w:val="00843656"/>
    <w:rsid w:val="00843B26"/>
    <w:rsid w:val="00843E55"/>
    <w:rsid w:val="00844093"/>
    <w:rsid w:val="00844371"/>
    <w:rsid w:val="0084447A"/>
    <w:rsid w:val="0084473C"/>
    <w:rsid w:val="00844B7F"/>
    <w:rsid w:val="00844C51"/>
    <w:rsid w:val="00844DBE"/>
    <w:rsid w:val="00844F25"/>
    <w:rsid w:val="00845198"/>
    <w:rsid w:val="0084534D"/>
    <w:rsid w:val="00845534"/>
    <w:rsid w:val="008457D3"/>
    <w:rsid w:val="00845929"/>
    <w:rsid w:val="00845ECE"/>
    <w:rsid w:val="008462E0"/>
    <w:rsid w:val="008464A3"/>
    <w:rsid w:val="0084660F"/>
    <w:rsid w:val="008466F9"/>
    <w:rsid w:val="00846F0C"/>
    <w:rsid w:val="0084713B"/>
    <w:rsid w:val="00847249"/>
    <w:rsid w:val="00847376"/>
    <w:rsid w:val="008475EE"/>
    <w:rsid w:val="00847614"/>
    <w:rsid w:val="0084765D"/>
    <w:rsid w:val="00847791"/>
    <w:rsid w:val="00847874"/>
    <w:rsid w:val="00847ACB"/>
    <w:rsid w:val="00847D00"/>
    <w:rsid w:val="00847D25"/>
    <w:rsid w:val="00847DEB"/>
    <w:rsid w:val="00847E08"/>
    <w:rsid w:val="00847EEE"/>
    <w:rsid w:val="00850007"/>
    <w:rsid w:val="008503AD"/>
    <w:rsid w:val="008509E4"/>
    <w:rsid w:val="00850A33"/>
    <w:rsid w:val="00850B30"/>
    <w:rsid w:val="00850C36"/>
    <w:rsid w:val="00851000"/>
    <w:rsid w:val="0085116B"/>
    <w:rsid w:val="0085149B"/>
    <w:rsid w:val="00851E0A"/>
    <w:rsid w:val="00852A21"/>
    <w:rsid w:val="00852D09"/>
    <w:rsid w:val="00852D7A"/>
    <w:rsid w:val="00852F3C"/>
    <w:rsid w:val="00853362"/>
    <w:rsid w:val="00853AA1"/>
    <w:rsid w:val="00853B2B"/>
    <w:rsid w:val="00853B72"/>
    <w:rsid w:val="00853DF4"/>
    <w:rsid w:val="00854104"/>
    <w:rsid w:val="008544A8"/>
    <w:rsid w:val="00854789"/>
    <w:rsid w:val="00854F3F"/>
    <w:rsid w:val="00854FFC"/>
    <w:rsid w:val="00855BA8"/>
    <w:rsid w:val="00855E1F"/>
    <w:rsid w:val="00855F36"/>
    <w:rsid w:val="00855FEF"/>
    <w:rsid w:val="0085604B"/>
    <w:rsid w:val="00856057"/>
    <w:rsid w:val="008562C2"/>
    <w:rsid w:val="00856316"/>
    <w:rsid w:val="00856319"/>
    <w:rsid w:val="0085671C"/>
    <w:rsid w:val="00856825"/>
    <w:rsid w:val="00856826"/>
    <w:rsid w:val="008568C0"/>
    <w:rsid w:val="00856AA4"/>
    <w:rsid w:val="00857711"/>
    <w:rsid w:val="00857945"/>
    <w:rsid w:val="00857A8F"/>
    <w:rsid w:val="00857C48"/>
    <w:rsid w:val="00857D9A"/>
    <w:rsid w:val="0086019C"/>
    <w:rsid w:val="008601CC"/>
    <w:rsid w:val="0086030A"/>
    <w:rsid w:val="0086063B"/>
    <w:rsid w:val="00860870"/>
    <w:rsid w:val="00860E49"/>
    <w:rsid w:val="008612C7"/>
    <w:rsid w:val="0086191A"/>
    <w:rsid w:val="008626E7"/>
    <w:rsid w:val="0086280D"/>
    <w:rsid w:val="0086299C"/>
    <w:rsid w:val="00862BE9"/>
    <w:rsid w:val="00862D3D"/>
    <w:rsid w:val="00863B4F"/>
    <w:rsid w:val="00863CE8"/>
    <w:rsid w:val="0086405D"/>
    <w:rsid w:val="00864334"/>
    <w:rsid w:val="008646B0"/>
    <w:rsid w:val="008647AC"/>
    <w:rsid w:val="00864853"/>
    <w:rsid w:val="00864952"/>
    <w:rsid w:val="00864A01"/>
    <w:rsid w:val="00864A8F"/>
    <w:rsid w:val="008652A6"/>
    <w:rsid w:val="00865661"/>
    <w:rsid w:val="0086599C"/>
    <w:rsid w:val="00865A68"/>
    <w:rsid w:val="00865DA4"/>
    <w:rsid w:val="00865E4F"/>
    <w:rsid w:val="0086607F"/>
    <w:rsid w:val="00866166"/>
    <w:rsid w:val="00866253"/>
    <w:rsid w:val="00866836"/>
    <w:rsid w:val="00866880"/>
    <w:rsid w:val="008671D3"/>
    <w:rsid w:val="00867902"/>
    <w:rsid w:val="00867923"/>
    <w:rsid w:val="00867B26"/>
    <w:rsid w:val="00867B46"/>
    <w:rsid w:val="00867E8A"/>
    <w:rsid w:val="00870415"/>
    <w:rsid w:val="0087057B"/>
    <w:rsid w:val="00870E8A"/>
    <w:rsid w:val="00870EE7"/>
    <w:rsid w:val="00871284"/>
    <w:rsid w:val="008713C4"/>
    <w:rsid w:val="00871484"/>
    <w:rsid w:val="008716D0"/>
    <w:rsid w:val="00871C98"/>
    <w:rsid w:val="00871FB4"/>
    <w:rsid w:val="00872CF4"/>
    <w:rsid w:val="008734ED"/>
    <w:rsid w:val="00873585"/>
    <w:rsid w:val="008735FB"/>
    <w:rsid w:val="00873690"/>
    <w:rsid w:val="008736EC"/>
    <w:rsid w:val="0087382B"/>
    <w:rsid w:val="008738CA"/>
    <w:rsid w:val="00873ACB"/>
    <w:rsid w:val="00873E76"/>
    <w:rsid w:val="008745D7"/>
    <w:rsid w:val="008745FD"/>
    <w:rsid w:val="0087491B"/>
    <w:rsid w:val="00874A47"/>
    <w:rsid w:val="008753EE"/>
    <w:rsid w:val="008754E6"/>
    <w:rsid w:val="0087588F"/>
    <w:rsid w:val="008758A1"/>
    <w:rsid w:val="00875AA6"/>
    <w:rsid w:val="00875AAF"/>
    <w:rsid w:val="00875E37"/>
    <w:rsid w:val="00876032"/>
    <w:rsid w:val="00876283"/>
    <w:rsid w:val="0087688F"/>
    <w:rsid w:val="008768CA"/>
    <w:rsid w:val="00876977"/>
    <w:rsid w:val="00876F9E"/>
    <w:rsid w:val="008770D5"/>
    <w:rsid w:val="008772C0"/>
    <w:rsid w:val="008772D0"/>
    <w:rsid w:val="00877884"/>
    <w:rsid w:val="008779EC"/>
    <w:rsid w:val="00877A8E"/>
    <w:rsid w:val="00877B6D"/>
    <w:rsid w:val="00877E1C"/>
    <w:rsid w:val="00877E66"/>
    <w:rsid w:val="0088019A"/>
    <w:rsid w:val="008802A3"/>
    <w:rsid w:val="00880677"/>
    <w:rsid w:val="0088083E"/>
    <w:rsid w:val="00880898"/>
    <w:rsid w:val="00881009"/>
    <w:rsid w:val="00882044"/>
    <w:rsid w:val="00882262"/>
    <w:rsid w:val="0088227B"/>
    <w:rsid w:val="0088240E"/>
    <w:rsid w:val="0088245B"/>
    <w:rsid w:val="00882585"/>
    <w:rsid w:val="008825B6"/>
    <w:rsid w:val="00882803"/>
    <w:rsid w:val="00882C28"/>
    <w:rsid w:val="00884383"/>
    <w:rsid w:val="0088489D"/>
    <w:rsid w:val="00884A14"/>
    <w:rsid w:val="00885C77"/>
    <w:rsid w:val="00885F29"/>
    <w:rsid w:val="008874E0"/>
    <w:rsid w:val="00887637"/>
    <w:rsid w:val="00887801"/>
    <w:rsid w:val="00887F85"/>
    <w:rsid w:val="00890426"/>
    <w:rsid w:val="0089042B"/>
    <w:rsid w:val="00890671"/>
    <w:rsid w:val="00890814"/>
    <w:rsid w:val="008909C0"/>
    <w:rsid w:val="008911A3"/>
    <w:rsid w:val="008911E3"/>
    <w:rsid w:val="0089125A"/>
    <w:rsid w:val="00891B28"/>
    <w:rsid w:val="0089201F"/>
    <w:rsid w:val="008921C9"/>
    <w:rsid w:val="00892680"/>
    <w:rsid w:val="0089276C"/>
    <w:rsid w:val="00892E82"/>
    <w:rsid w:val="008936FE"/>
    <w:rsid w:val="00893790"/>
    <w:rsid w:val="0089385F"/>
    <w:rsid w:val="00893B7B"/>
    <w:rsid w:val="00893CAB"/>
    <w:rsid w:val="00893D04"/>
    <w:rsid w:val="00893DC0"/>
    <w:rsid w:val="00893E16"/>
    <w:rsid w:val="00893EC7"/>
    <w:rsid w:val="00893FCD"/>
    <w:rsid w:val="00894397"/>
    <w:rsid w:val="008944FA"/>
    <w:rsid w:val="008947A4"/>
    <w:rsid w:val="00894859"/>
    <w:rsid w:val="008948DD"/>
    <w:rsid w:val="00894A7F"/>
    <w:rsid w:val="00894E1D"/>
    <w:rsid w:val="0089550E"/>
    <w:rsid w:val="00895660"/>
    <w:rsid w:val="00895830"/>
    <w:rsid w:val="00895B09"/>
    <w:rsid w:val="00895D35"/>
    <w:rsid w:val="00895DA5"/>
    <w:rsid w:val="008968E0"/>
    <w:rsid w:val="008971F5"/>
    <w:rsid w:val="00897202"/>
    <w:rsid w:val="00897222"/>
    <w:rsid w:val="00897457"/>
    <w:rsid w:val="00897478"/>
    <w:rsid w:val="008976F7"/>
    <w:rsid w:val="00897852"/>
    <w:rsid w:val="0089794D"/>
    <w:rsid w:val="008A019A"/>
    <w:rsid w:val="008A0258"/>
    <w:rsid w:val="008A04AE"/>
    <w:rsid w:val="008A0580"/>
    <w:rsid w:val="008A0AED"/>
    <w:rsid w:val="008A0B6D"/>
    <w:rsid w:val="008A0CFA"/>
    <w:rsid w:val="008A0DAD"/>
    <w:rsid w:val="008A0DCD"/>
    <w:rsid w:val="008A102E"/>
    <w:rsid w:val="008A107B"/>
    <w:rsid w:val="008A13F3"/>
    <w:rsid w:val="008A154D"/>
    <w:rsid w:val="008A15C9"/>
    <w:rsid w:val="008A1991"/>
    <w:rsid w:val="008A1C8C"/>
    <w:rsid w:val="008A1F6B"/>
    <w:rsid w:val="008A22DF"/>
    <w:rsid w:val="008A24B0"/>
    <w:rsid w:val="008A2579"/>
    <w:rsid w:val="008A2A82"/>
    <w:rsid w:val="008A2DF8"/>
    <w:rsid w:val="008A2E42"/>
    <w:rsid w:val="008A30BC"/>
    <w:rsid w:val="008A35BF"/>
    <w:rsid w:val="008A3633"/>
    <w:rsid w:val="008A3667"/>
    <w:rsid w:val="008A3988"/>
    <w:rsid w:val="008A3A2F"/>
    <w:rsid w:val="008A42EB"/>
    <w:rsid w:val="008A4309"/>
    <w:rsid w:val="008A43F6"/>
    <w:rsid w:val="008A4482"/>
    <w:rsid w:val="008A4502"/>
    <w:rsid w:val="008A45A6"/>
    <w:rsid w:val="008A481B"/>
    <w:rsid w:val="008A4880"/>
    <w:rsid w:val="008A4A00"/>
    <w:rsid w:val="008A4B4A"/>
    <w:rsid w:val="008A4D0A"/>
    <w:rsid w:val="008A4ECE"/>
    <w:rsid w:val="008A5266"/>
    <w:rsid w:val="008A621D"/>
    <w:rsid w:val="008A628B"/>
    <w:rsid w:val="008A62F5"/>
    <w:rsid w:val="008A64AC"/>
    <w:rsid w:val="008A6616"/>
    <w:rsid w:val="008A6715"/>
    <w:rsid w:val="008A75B6"/>
    <w:rsid w:val="008A75C6"/>
    <w:rsid w:val="008A7684"/>
    <w:rsid w:val="008A787E"/>
    <w:rsid w:val="008A7973"/>
    <w:rsid w:val="008A7A3B"/>
    <w:rsid w:val="008A7F80"/>
    <w:rsid w:val="008B001C"/>
    <w:rsid w:val="008B0292"/>
    <w:rsid w:val="008B035A"/>
    <w:rsid w:val="008B0888"/>
    <w:rsid w:val="008B0C99"/>
    <w:rsid w:val="008B135D"/>
    <w:rsid w:val="008B1A75"/>
    <w:rsid w:val="008B20FD"/>
    <w:rsid w:val="008B2134"/>
    <w:rsid w:val="008B2800"/>
    <w:rsid w:val="008B2B89"/>
    <w:rsid w:val="008B2C18"/>
    <w:rsid w:val="008B2D9D"/>
    <w:rsid w:val="008B2E9D"/>
    <w:rsid w:val="008B2ED8"/>
    <w:rsid w:val="008B319A"/>
    <w:rsid w:val="008B4056"/>
    <w:rsid w:val="008B4216"/>
    <w:rsid w:val="008B430D"/>
    <w:rsid w:val="008B4612"/>
    <w:rsid w:val="008B48D4"/>
    <w:rsid w:val="008B4954"/>
    <w:rsid w:val="008B4CC3"/>
    <w:rsid w:val="008B4F25"/>
    <w:rsid w:val="008B5030"/>
    <w:rsid w:val="008B5422"/>
    <w:rsid w:val="008B57E6"/>
    <w:rsid w:val="008B5D4A"/>
    <w:rsid w:val="008B668D"/>
    <w:rsid w:val="008B6812"/>
    <w:rsid w:val="008B6CBA"/>
    <w:rsid w:val="008B740C"/>
    <w:rsid w:val="008B74C6"/>
    <w:rsid w:val="008B783C"/>
    <w:rsid w:val="008B78D8"/>
    <w:rsid w:val="008C0370"/>
    <w:rsid w:val="008C0387"/>
    <w:rsid w:val="008C03EB"/>
    <w:rsid w:val="008C044E"/>
    <w:rsid w:val="008C047A"/>
    <w:rsid w:val="008C0A69"/>
    <w:rsid w:val="008C0D8C"/>
    <w:rsid w:val="008C0E8D"/>
    <w:rsid w:val="008C0F07"/>
    <w:rsid w:val="008C11B7"/>
    <w:rsid w:val="008C14A1"/>
    <w:rsid w:val="008C1713"/>
    <w:rsid w:val="008C1963"/>
    <w:rsid w:val="008C1A0D"/>
    <w:rsid w:val="008C1DA5"/>
    <w:rsid w:val="008C1DAF"/>
    <w:rsid w:val="008C20B3"/>
    <w:rsid w:val="008C2507"/>
    <w:rsid w:val="008C250F"/>
    <w:rsid w:val="008C26D6"/>
    <w:rsid w:val="008C2805"/>
    <w:rsid w:val="008C2BE0"/>
    <w:rsid w:val="008C2C93"/>
    <w:rsid w:val="008C2F94"/>
    <w:rsid w:val="008C332E"/>
    <w:rsid w:val="008C3431"/>
    <w:rsid w:val="008C3493"/>
    <w:rsid w:val="008C3528"/>
    <w:rsid w:val="008C35D4"/>
    <w:rsid w:val="008C386B"/>
    <w:rsid w:val="008C38BA"/>
    <w:rsid w:val="008C3955"/>
    <w:rsid w:val="008C4328"/>
    <w:rsid w:val="008C449E"/>
    <w:rsid w:val="008C4557"/>
    <w:rsid w:val="008C465E"/>
    <w:rsid w:val="008C4771"/>
    <w:rsid w:val="008C4B6B"/>
    <w:rsid w:val="008C4C9E"/>
    <w:rsid w:val="008C4D57"/>
    <w:rsid w:val="008C4E07"/>
    <w:rsid w:val="008C4F94"/>
    <w:rsid w:val="008C52E6"/>
    <w:rsid w:val="008C560B"/>
    <w:rsid w:val="008C5759"/>
    <w:rsid w:val="008C57B4"/>
    <w:rsid w:val="008C5917"/>
    <w:rsid w:val="008C5B51"/>
    <w:rsid w:val="008C5C0D"/>
    <w:rsid w:val="008C5D09"/>
    <w:rsid w:val="008C5D1F"/>
    <w:rsid w:val="008C61C7"/>
    <w:rsid w:val="008C6265"/>
    <w:rsid w:val="008C6507"/>
    <w:rsid w:val="008C6670"/>
    <w:rsid w:val="008C6A1C"/>
    <w:rsid w:val="008C6B3B"/>
    <w:rsid w:val="008C709C"/>
    <w:rsid w:val="008C7E72"/>
    <w:rsid w:val="008C7F5F"/>
    <w:rsid w:val="008D0220"/>
    <w:rsid w:val="008D0226"/>
    <w:rsid w:val="008D02F5"/>
    <w:rsid w:val="008D0C8F"/>
    <w:rsid w:val="008D0F94"/>
    <w:rsid w:val="008D102D"/>
    <w:rsid w:val="008D1525"/>
    <w:rsid w:val="008D181C"/>
    <w:rsid w:val="008D196F"/>
    <w:rsid w:val="008D1BC6"/>
    <w:rsid w:val="008D1D07"/>
    <w:rsid w:val="008D1F9A"/>
    <w:rsid w:val="008D2002"/>
    <w:rsid w:val="008D21EB"/>
    <w:rsid w:val="008D271E"/>
    <w:rsid w:val="008D33B4"/>
    <w:rsid w:val="008D33F2"/>
    <w:rsid w:val="008D370D"/>
    <w:rsid w:val="008D3801"/>
    <w:rsid w:val="008D3B8A"/>
    <w:rsid w:val="008D3D9C"/>
    <w:rsid w:val="008D44DC"/>
    <w:rsid w:val="008D4526"/>
    <w:rsid w:val="008D45C6"/>
    <w:rsid w:val="008D4717"/>
    <w:rsid w:val="008D49DA"/>
    <w:rsid w:val="008D4AD1"/>
    <w:rsid w:val="008D4E70"/>
    <w:rsid w:val="008D5275"/>
    <w:rsid w:val="008D5279"/>
    <w:rsid w:val="008D5280"/>
    <w:rsid w:val="008D53A1"/>
    <w:rsid w:val="008D544A"/>
    <w:rsid w:val="008D61AD"/>
    <w:rsid w:val="008D627D"/>
    <w:rsid w:val="008D62E9"/>
    <w:rsid w:val="008D632D"/>
    <w:rsid w:val="008D6444"/>
    <w:rsid w:val="008D6790"/>
    <w:rsid w:val="008D68AB"/>
    <w:rsid w:val="008D69BE"/>
    <w:rsid w:val="008D69D2"/>
    <w:rsid w:val="008D6D11"/>
    <w:rsid w:val="008D6D3B"/>
    <w:rsid w:val="008D6E38"/>
    <w:rsid w:val="008D75B2"/>
    <w:rsid w:val="008D76BA"/>
    <w:rsid w:val="008D76F6"/>
    <w:rsid w:val="008D773E"/>
    <w:rsid w:val="008E00DC"/>
    <w:rsid w:val="008E017E"/>
    <w:rsid w:val="008E04AB"/>
    <w:rsid w:val="008E05B8"/>
    <w:rsid w:val="008E07BC"/>
    <w:rsid w:val="008E09BA"/>
    <w:rsid w:val="008E09E0"/>
    <w:rsid w:val="008E0EE0"/>
    <w:rsid w:val="008E1292"/>
    <w:rsid w:val="008E14A8"/>
    <w:rsid w:val="008E1C58"/>
    <w:rsid w:val="008E1E5F"/>
    <w:rsid w:val="008E1EC3"/>
    <w:rsid w:val="008E20C9"/>
    <w:rsid w:val="008E223D"/>
    <w:rsid w:val="008E237E"/>
    <w:rsid w:val="008E245C"/>
    <w:rsid w:val="008E28BF"/>
    <w:rsid w:val="008E28FA"/>
    <w:rsid w:val="008E2D36"/>
    <w:rsid w:val="008E2EC9"/>
    <w:rsid w:val="008E36BF"/>
    <w:rsid w:val="008E3966"/>
    <w:rsid w:val="008E3D71"/>
    <w:rsid w:val="008E4421"/>
    <w:rsid w:val="008E490A"/>
    <w:rsid w:val="008E4C89"/>
    <w:rsid w:val="008E510A"/>
    <w:rsid w:val="008E515B"/>
    <w:rsid w:val="008E51A8"/>
    <w:rsid w:val="008E528F"/>
    <w:rsid w:val="008E58BC"/>
    <w:rsid w:val="008E5BC2"/>
    <w:rsid w:val="008E5FFC"/>
    <w:rsid w:val="008E6052"/>
    <w:rsid w:val="008E6419"/>
    <w:rsid w:val="008E652E"/>
    <w:rsid w:val="008E66B7"/>
    <w:rsid w:val="008E6833"/>
    <w:rsid w:val="008E6985"/>
    <w:rsid w:val="008E6B42"/>
    <w:rsid w:val="008E6C0F"/>
    <w:rsid w:val="008E6F1E"/>
    <w:rsid w:val="008E6F5B"/>
    <w:rsid w:val="008E70B3"/>
    <w:rsid w:val="008E7114"/>
    <w:rsid w:val="008E7258"/>
    <w:rsid w:val="008E74D8"/>
    <w:rsid w:val="008E7920"/>
    <w:rsid w:val="008E7A6E"/>
    <w:rsid w:val="008E7A78"/>
    <w:rsid w:val="008E7BF6"/>
    <w:rsid w:val="008E7C1A"/>
    <w:rsid w:val="008E7C41"/>
    <w:rsid w:val="008E7DF3"/>
    <w:rsid w:val="008E7E4B"/>
    <w:rsid w:val="008F0D03"/>
    <w:rsid w:val="008F0DD4"/>
    <w:rsid w:val="008F11C5"/>
    <w:rsid w:val="008F17A9"/>
    <w:rsid w:val="008F1816"/>
    <w:rsid w:val="008F1830"/>
    <w:rsid w:val="008F29E5"/>
    <w:rsid w:val="008F2C3F"/>
    <w:rsid w:val="008F2D4E"/>
    <w:rsid w:val="008F2DEA"/>
    <w:rsid w:val="008F3062"/>
    <w:rsid w:val="008F33EC"/>
    <w:rsid w:val="008F345C"/>
    <w:rsid w:val="008F36A1"/>
    <w:rsid w:val="008F37D4"/>
    <w:rsid w:val="008F3E5D"/>
    <w:rsid w:val="008F4771"/>
    <w:rsid w:val="008F48B7"/>
    <w:rsid w:val="008F4A12"/>
    <w:rsid w:val="008F4F81"/>
    <w:rsid w:val="008F5247"/>
    <w:rsid w:val="008F53E6"/>
    <w:rsid w:val="008F5559"/>
    <w:rsid w:val="008F55DE"/>
    <w:rsid w:val="008F5A11"/>
    <w:rsid w:val="008F6495"/>
    <w:rsid w:val="008F65EF"/>
    <w:rsid w:val="008F66BD"/>
    <w:rsid w:val="008F67AD"/>
    <w:rsid w:val="008F686C"/>
    <w:rsid w:val="008F6899"/>
    <w:rsid w:val="008F71E0"/>
    <w:rsid w:val="008F770F"/>
    <w:rsid w:val="009000BD"/>
    <w:rsid w:val="00900240"/>
    <w:rsid w:val="009003D9"/>
    <w:rsid w:val="00900B88"/>
    <w:rsid w:val="00900BFC"/>
    <w:rsid w:val="00900ED7"/>
    <w:rsid w:val="00900F82"/>
    <w:rsid w:val="009017EE"/>
    <w:rsid w:val="00901896"/>
    <w:rsid w:val="0090199E"/>
    <w:rsid w:val="00901E70"/>
    <w:rsid w:val="00902090"/>
    <w:rsid w:val="0090223D"/>
    <w:rsid w:val="0090240F"/>
    <w:rsid w:val="0090269E"/>
    <w:rsid w:val="0090271F"/>
    <w:rsid w:val="00902781"/>
    <w:rsid w:val="00902E23"/>
    <w:rsid w:val="00902F99"/>
    <w:rsid w:val="009030FA"/>
    <w:rsid w:val="00903132"/>
    <w:rsid w:val="0090349C"/>
    <w:rsid w:val="0090394F"/>
    <w:rsid w:val="009042E9"/>
    <w:rsid w:val="009043B4"/>
    <w:rsid w:val="009048BA"/>
    <w:rsid w:val="00904C0C"/>
    <w:rsid w:val="009051B2"/>
    <w:rsid w:val="009051F6"/>
    <w:rsid w:val="0090531B"/>
    <w:rsid w:val="0090531E"/>
    <w:rsid w:val="0090584C"/>
    <w:rsid w:val="00905A7F"/>
    <w:rsid w:val="00906145"/>
    <w:rsid w:val="00906154"/>
    <w:rsid w:val="0090617C"/>
    <w:rsid w:val="00906270"/>
    <w:rsid w:val="00906476"/>
    <w:rsid w:val="00906C2E"/>
    <w:rsid w:val="00906CD1"/>
    <w:rsid w:val="00906DA6"/>
    <w:rsid w:val="00906E84"/>
    <w:rsid w:val="00907069"/>
    <w:rsid w:val="0091007E"/>
    <w:rsid w:val="009101B7"/>
    <w:rsid w:val="00910333"/>
    <w:rsid w:val="00910395"/>
    <w:rsid w:val="00910745"/>
    <w:rsid w:val="0091081F"/>
    <w:rsid w:val="00910A4C"/>
    <w:rsid w:val="00910AD8"/>
    <w:rsid w:val="00910AE7"/>
    <w:rsid w:val="00911009"/>
    <w:rsid w:val="009110C8"/>
    <w:rsid w:val="009115E2"/>
    <w:rsid w:val="00911804"/>
    <w:rsid w:val="00911CAA"/>
    <w:rsid w:val="009120F9"/>
    <w:rsid w:val="00912266"/>
    <w:rsid w:val="009122D6"/>
    <w:rsid w:val="009128AB"/>
    <w:rsid w:val="00912D99"/>
    <w:rsid w:val="0091348E"/>
    <w:rsid w:val="009135BD"/>
    <w:rsid w:val="009137FF"/>
    <w:rsid w:val="009138DB"/>
    <w:rsid w:val="00913B8A"/>
    <w:rsid w:val="00914145"/>
    <w:rsid w:val="00914313"/>
    <w:rsid w:val="009144AF"/>
    <w:rsid w:val="0091463E"/>
    <w:rsid w:val="009148DE"/>
    <w:rsid w:val="0091499A"/>
    <w:rsid w:val="009149EF"/>
    <w:rsid w:val="0091554A"/>
    <w:rsid w:val="009155A4"/>
    <w:rsid w:val="00915749"/>
    <w:rsid w:val="009159E5"/>
    <w:rsid w:val="00915AAE"/>
    <w:rsid w:val="00915B81"/>
    <w:rsid w:val="00915D08"/>
    <w:rsid w:val="00915E0C"/>
    <w:rsid w:val="0091616E"/>
    <w:rsid w:val="009161A4"/>
    <w:rsid w:val="00916AE3"/>
    <w:rsid w:val="00916E6B"/>
    <w:rsid w:val="00916F8D"/>
    <w:rsid w:val="00917327"/>
    <w:rsid w:val="0091754C"/>
    <w:rsid w:val="00917D02"/>
    <w:rsid w:val="0092029F"/>
    <w:rsid w:val="0092031D"/>
    <w:rsid w:val="00920671"/>
    <w:rsid w:val="00920D8F"/>
    <w:rsid w:val="00920E6C"/>
    <w:rsid w:val="00921784"/>
    <w:rsid w:val="009219EC"/>
    <w:rsid w:val="00921EE4"/>
    <w:rsid w:val="0092235B"/>
    <w:rsid w:val="00922375"/>
    <w:rsid w:val="009223AA"/>
    <w:rsid w:val="0092254A"/>
    <w:rsid w:val="00922DF6"/>
    <w:rsid w:val="00923056"/>
    <w:rsid w:val="009234B5"/>
    <w:rsid w:val="00923570"/>
    <w:rsid w:val="00923BE1"/>
    <w:rsid w:val="00923CBE"/>
    <w:rsid w:val="00923CC4"/>
    <w:rsid w:val="009243A2"/>
    <w:rsid w:val="00924435"/>
    <w:rsid w:val="00924509"/>
    <w:rsid w:val="009245E9"/>
    <w:rsid w:val="009249B9"/>
    <w:rsid w:val="00924B0D"/>
    <w:rsid w:val="00924C09"/>
    <w:rsid w:val="00924FB2"/>
    <w:rsid w:val="00925221"/>
    <w:rsid w:val="00925454"/>
    <w:rsid w:val="009254C4"/>
    <w:rsid w:val="00925E60"/>
    <w:rsid w:val="00926279"/>
    <w:rsid w:val="00926569"/>
    <w:rsid w:val="009268E6"/>
    <w:rsid w:val="009269CE"/>
    <w:rsid w:val="00926AC0"/>
    <w:rsid w:val="00926C63"/>
    <w:rsid w:val="009273D3"/>
    <w:rsid w:val="0092754A"/>
    <w:rsid w:val="009276D9"/>
    <w:rsid w:val="009277CC"/>
    <w:rsid w:val="009277CD"/>
    <w:rsid w:val="009278F1"/>
    <w:rsid w:val="00927964"/>
    <w:rsid w:val="00927C94"/>
    <w:rsid w:val="00927E39"/>
    <w:rsid w:val="00927EB8"/>
    <w:rsid w:val="009300A4"/>
    <w:rsid w:val="00930221"/>
    <w:rsid w:val="00930464"/>
    <w:rsid w:val="0093088F"/>
    <w:rsid w:val="00930C64"/>
    <w:rsid w:val="0093129D"/>
    <w:rsid w:val="009315B1"/>
    <w:rsid w:val="009315ED"/>
    <w:rsid w:val="00931814"/>
    <w:rsid w:val="00931DE7"/>
    <w:rsid w:val="00931E8A"/>
    <w:rsid w:val="00931FBB"/>
    <w:rsid w:val="0093227C"/>
    <w:rsid w:val="0093228A"/>
    <w:rsid w:val="009322A6"/>
    <w:rsid w:val="0093231F"/>
    <w:rsid w:val="00932C1E"/>
    <w:rsid w:val="00933119"/>
    <w:rsid w:val="0093374F"/>
    <w:rsid w:val="00933764"/>
    <w:rsid w:val="00933961"/>
    <w:rsid w:val="00934210"/>
    <w:rsid w:val="00934232"/>
    <w:rsid w:val="00934286"/>
    <w:rsid w:val="0093432F"/>
    <w:rsid w:val="009347AB"/>
    <w:rsid w:val="00934A01"/>
    <w:rsid w:val="00934C48"/>
    <w:rsid w:val="00934D2F"/>
    <w:rsid w:val="00934F2C"/>
    <w:rsid w:val="009353DB"/>
    <w:rsid w:val="009353F0"/>
    <w:rsid w:val="009353F3"/>
    <w:rsid w:val="00935718"/>
    <w:rsid w:val="00935C81"/>
    <w:rsid w:val="0093606A"/>
    <w:rsid w:val="009360E9"/>
    <w:rsid w:val="009362CD"/>
    <w:rsid w:val="00936420"/>
    <w:rsid w:val="009366EF"/>
    <w:rsid w:val="009368E9"/>
    <w:rsid w:val="00936B14"/>
    <w:rsid w:val="00936FD3"/>
    <w:rsid w:val="00936FEC"/>
    <w:rsid w:val="009371F0"/>
    <w:rsid w:val="0093731A"/>
    <w:rsid w:val="00937581"/>
    <w:rsid w:val="00937700"/>
    <w:rsid w:val="00937750"/>
    <w:rsid w:val="00937993"/>
    <w:rsid w:val="00937A47"/>
    <w:rsid w:val="00937AAB"/>
    <w:rsid w:val="00937D2B"/>
    <w:rsid w:val="0094005E"/>
    <w:rsid w:val="00940323"/>
    <w:rsid w:val="00940426"/>
    <w:rsid w:val="009404A6"/>
    <w:rsid w:val="009407AA"/>
    <w:rsid w:val="0094098C"/>
    <w:rsid w:val="00940D38"/>
    <w:rsid w:val="00940DBD"/>
    <w:rsid w:val="00940E87"/>
    <w:rsid w:val="009410A1"/>
    <w:rsid w:val="00941358"/>
    <w:rsid w:val="009416E5"/>
    <w:rsid w:val="0094183D"/>
    <w:rsid w:val="00941862"/>
    <w:rsid w:val="00941946"/>
    <w:rsid w:val="00941AD9"/>
    <w:rsid w:val="009423B4"/>
    <w:rsid w:val="009426DE"/>
    <w:rsid w:val="00942BED"/>
    <w:rsid w:val="00942EC2"/>
    <w:rsid w:val="00942FD1"/>
    <w:rsid w:val="0094315A"/>
    <w:rsid w:val="009432CC"/>
    <w:rsid w:val="009434FD"/>
    <w:rsid w:val="0094351E"/>
    <w:rsid w:val="009435B1"/>
    <w:rsid w:val="009438BB"/>
    <w:rsid w:val="00943BD8"/>
    <w:rsid w:val="00944151"/>
    <w:rsid w:val="009442F3"/>
    <w:rsid w:val="00944564"/>
    <w:rsid w:val="00944609"/>
    <w:rsid w:val="009449E1"/>
    <w:rsid w:val="00944BB0"/>
    <w:rsid w:val="00944DE6"/>
    <w:rsid w:val="00944DF1"/>
    <w:rsid w:val="00944E2E"/>
    <w:rsid w:val="009452F3"/>
    <w:rsid w:val="009454D1"/>
    <w:rsid w:val="00945613"/>
    <w:rsid w:val="00945C28"/>
    <w:rsid w:val="00945C97"/>
    <w:rsid w:val="00945E6C"/>
    <w:rsid w:val="00946331"/>
    <w:rsid w:val="009463BF"/>
    <w:rsid w:val="00946752"/>
    <w:rsid w:val="00947057"/>
    <w:rsid w:val="0094778A"/>
    <w:rsid w:val="0094786D"/>
    <w:rsid w:val="00947949"/>
    <w:rsid w:val="00947961"/>
    <w:rsid w:val="00947C23"/>
    <w:rsid w:val="00947DD3"/>
    <w:rsid w:val="00947FDF"/>
    <w:rsid w:val="009502B7"/>
    <w:rsid w:val="0095046B"/>
    <w:rsid w:val="009504BC"/>
    <w:rsid w:val="009508B2"/>
    <w:rsid w:val="009508DC"/>
    <w:rsid w:val="0095097C"/>
    <w:rsid w:val="00950AD7"/>
    <w:rsid w:val="00950C68"/>
    <w:rsid w:val="00950CC2"/>
    <w:rsid w:val="00950D33"/>
    <w:rsid w:val="00950D6F"/>
    <w:rsid w:val="009510A2"/>
    <w:rsid w:val="00951489"/>
    <w:rsid w:val="009518E8"/>
    <w:rsid w:val="009519AB"/>
    <w:rsid w:val="009519B7"/>
    <w:rsid w:val="00951B0E"/>
    <w:rsid w:val="00951F55"/>
    <w:rsid w:val="00952047"/>
    <w:rsid w:val="009523E3"/>
    <w:rsid w:val="00952495"/>
    <w:rsid w:val="0095250E"/>
    <w:rsid w:val="0095252F"/>
    <w:rsid w:val="0095256D"/>
    <w:rsid w:val="00952A4E"/>
    <w:rsid w:val="00952B9A"/>
    <w:rsid w:val="0095308E"/>
    <w:rsid w:val="0095311F"/>
    <w:rsid w:val="009532BB"/>
    <w:rsid w:val="009536B2"/>
    <w:rsid w:val="009536C4"/>
    <w:rsid w:val="009537F3"/>
    <w:rsid w:val="00953BC4"/>
    <w:rsid w:val="0095415E"/>
    <w:rsid w:val="00954955"/>
    <w:rsid w:val="009549D1"/>
    <w:rsid w:val="00954A91"/>
    <w:rsid w:val="00955142"/>
    <w:rsid w:val="00955A44"/>
    <w:rsid w:val="00955C81"/>
    <w:rsid w:val="00955F45"/>
    <w:rsid w:val="00956182"/>
    <w:rsid w:val="009561A6"/>
    <w:rsid w:val="009561BE"/>
    <w:rsid w:val="00956449"/>
    <w:rsid w:val="009567F3"/>
    <w:rsid w:val="0095697F"/>
    <w:rsid w:val="00956DAC"/>
    <w:rsid w:val="00956DF7"/>
    <w:rsid w:val="00956E19"/>
    <w:rsid w:val="00956F6D"/>
    <w:rsid w:val="009571FD"/>
    <w:rsid w:val="009573DD"/>
    <w:rsid w:val="00957561"/>
    <w:rsid w:val="00957711"/>
    <w:rsid w:val="00957B6F"/>
    <w:rsid w:val="00957E2D"/>
    <w:rsid w:val="00957F64"/>
    <w:rsid w:val="00960020"/>
    <w:rsid w:val="00960041"/>
    <w:rsid w:val="009601C7"/>
    <w:rsid w:val="00960229"/>
    <w:rsid w:val="009608DF"/>
    <w:rsid w:val="0096141A"/>
    <w:rsid w:val="0096148E"/>
    <w:rsid w:val="0096177C"/>
    <w:rsid w:val="00961C14"/>
    <w:rsid w:val="00961FF8"/>
    <w:rsid w:val="009620A4"/>
    <w:rsid w:val="009623B3"/>
    <w:rsid w:val="009625F8"/>
    <w:rsid w:val="00962711"/>
    <w:rsid w:val="00962B3F"/>
    <w:rsid w:val="00962B61"/>
    <w:rsid w:val="00962FB1"/>
    <w:rsid w:val="00963233"/>
    <w:rsid w:val="009632DB"/>
    <w:rsid w:val="0096338D"/>
    <w:rsid w:val="0096341C"/>
    <w:rsid w:val="009634A0"/>
    <w:rsid w:val="009635D9"/>
    <w:rsid w:val="00963709"/>
    <w:rsid w:val="00963CB0"/>
    <w:rsid w:val="00963E3C"/>
    <w:rsid w:val="0096427B"/>
    <w:rsid w:val="00964B09"/>
    <w:rsid w:val="00964B29"/>
    <w:rsid w:val="00964CC4"/>
    <w:rsid w:val="00964E94"/>
    <w:rsid w:val="0096519C"/>
    <w:rsid w:val="00965958"/>
    <w:rsid w:val="0096599D"/>
    <w:rsid w:val="009659F7"/>
    <w:rsid w:val="00965BE3"/>
    <w:rsid w:val="00965FC1"/>
    <w:rsid w:val="0096637B"/>
    <w:rsid w:val="009663B3"/>
    <w:rsid w:val="0096666E"/>
    <w:rsid w:val="009666A3"/>
    <w:rsid w:val="00966B27"/>
    <w:rsid w:val="00966D25"/>
    <w:rsid w:val="00966F6C"/>
    <w:rsid w:val="00966FBC"/>
    <w:rsid w:val="00966FEB"/>
    <w:rsid w:val="00966FED"/>
    <w:rsid w:val="00967173"/>
    <w:rsid w:val="0096729E"/>
    <w:rsid w:val="00967529"/>
    <w:rsid w:val="009677F8"/>
    <w:rsid w:val="00967A72"/>
    <w:rsid w:val="00967E96"/>
    <w:rsid w:val="009700AF"/>
    <w:rsid w:val="0097052C"/>
    <w:rsid w:val="0097092B"/>
    <w:rsid w:val="00970933"/>
    <w:rsid w:val="009709C7"/>
    <w:rsid w:val="00970A33"/>
    <w:rsid w:val="00970A81"/>
    <w:rsid w:val="00970A88"/>
    <w:rsid w:val="00970F03"/>
    <w:rsid w:val="009710A5"/>
    <w:rsid w:val="00971658"/>
    <w:rsid w:val="00971B1C"/>
    <w:rsid w:val="00971B80"/>
    <w:rsid w:val="00971BD8"/>
    <w:rsid w:val="00971E52"/>
    <w:rsid w:val="009726EC"/>
    <w:rsid w:val="0097274E"/>
    <w:rsid w:val="00972852"/>
    <w:rsid w:val="00972AFB"/>
    <w:rsid w:val="00973189"/>
    <w:rsid w:val="009731FF"/>
    <w:rsid w:val="009736C5"/>
    <w:rsid w:val="00973A2D"/>
    <w:rsid w:val="00973DED"/>
    <w:rsid w:val="00973FD9"/>
    <w:rsid w:val="00974104"/>
    <w:rsid w:val="00974BE5"/>
    <w:rsid w:val="0097507C"/>
    <w:rsid w:val="00975115"/>
    <w:rsid w:val="009755EF"/>
    <w:rsid w:val="00975E77"/>
    <w:rsid w:val="009769A4"/>
    <w:rsid w:val="00976AD8"/>
    <w:rsid w:val="00976AEE"/>
    <w:rsid w:val="00976B59"/>
    <w:rsid w:val="00976C87"/>
    <w:rsid w:val="00976DC0"/>
    <w:rsid w:val="00976DF0"/>
    <w:rsid w:val="0097719D"/>
    <w:rsid w:val="009772E9"/>
    <w:rsid w:val="00977687"/>
    <w:rsid w:val="009777D9"/>
    <w:rsid w:val="009777FC"/>
    <w:rsid w:val="00977850"/>
    <w:rsid w:val="00977C31"/>
    <w:rsid w:val="00977C82"/>
    <w:rsid w:val="00977CE9"/>
    <w:rsid w:val="00977D3C"/>
    <w:rsid w:val="00977D61"/>
    <w:rsid w:val="0098001C"/>
    <w:rsid w:val="00980501"/>
    <w:rsid w:val="009806C7"/>
    <w:rsid w:val="00980747"/>
    <w:rsid w:val="00980AE1"/>
    <w:rsid w:val="00980B41"/>
    <w:rsid w:val="00980D79"/>
    <w:rsid w:val="009816EF"/>
    <w:rsid w:val="00981962"/>
    <w:rsid w:val="00981C2A"/>
    <w:rsid w:val="00981C66"/>
    <w:rsid w:val="00982366"/>
    <w:rsid w:val="00982483"/>
    <w:rsid w:val="00982714"/>
    <w:rsid w:val="009829E8"/>
    <w:rsid w:val="00982AB6"/>
    <w:rsid w:val="00982BA4"/>
    <w:rsid w:val="00982C2D"/>
    <w:rsid w:val="00982F2A"/>
    <w:rsid w:val="00983320"/>
    <w:rsid w:val="00983F58"/>
    <w:rsid w:val="00984078"/>
    <w:rsid w:val="00984519"/>
    <w:rsid w:val="009849FC"/>
    <w:rsid w:val="00984ECB"/>
    <w:rsid w:val="00984F48"/>
    <w:rsid w:val="00984F93"/>
    <w:rsid w:val="00985480"/>
    <w:rsid w:val="00985AB7"/>
    <w:rsid w:val="00986076"/>
    <w:rsid w:val="009862AE"/>
    <w:rsid w:val="00986829"/>
    <w:rsid w:val="00986EEA"/>
    <w:rsid w:val="009870CB"/>
    <w:rsid w:val="00987475"/>
    <w:rsid w:val="00987DA4"/>
    <w:rsid w:val="00990196"/>
    <w:rsid w:val="009903BC"/>
    <w:rsid w:val="00990ABB"/>
    <w:rsid w:val="00990B4D"/>
    <w:rsid w:val="00990B99"/>
    <w:rsid w:val="00990C7B"/>
    <w:rsid w:val="009910ED"/>
    <w:rsid w:val="00991687"/>
    <w:rsid w:val="00991B1F"/>
    <w:rsid w:val="00991B88"/>
    <w:rsid w:val="00991BDA"/>
    <w:rsid w:val="00991C63"/>
    <w:rsid w:val="00991CDA"/>
    <w:rsid w:val="00991F86"/>
    <w:rsid w:val="009921AA"/>
    <w:rsid w:val="009921C2"/>
    <w:rsid w:val="00992207"/>
    <w:rsid w:val="00992294"/>
    <w:rsid w:val="00992572"/>
    <w:rsid w:val="00992606"/>
    <w:rsid w:val="0099294C"/>
    <w:rsid w:val="009929B0"/>
    <w:rsid w:val="00992B74"/>
    <w:rsid w:val="00992CC7"/>
    <w:rsid w:val="00992E24"/>
    <w:rsid w:val="00992F95"/>
    <w:rsid w:val="009936D9"/>
    <w:rsid w:val="009937DA"/>
    <w:rsid w:val="009938A6"/>
    <w:rsid w:val="009938AB"/>
    <w:rsid w:val="00993D6B"/>
    <w:rsid w:val="0099455B"/>
    <w:rsid w:val="00994603"/>
    <w:rsid w:val="00994E86"/>
    <w:rsid w:val="00994F3B"/>
    <w:rsid w:val="00994FF8"/>
    <w:rsid w:val="00995404"/>
    <w:rsid w:val="00995853"/>
    <w:rsid w:val="00995947"/>
    <w:rsid w:val="00995962"/>
    <w:rsid w:val="00995C13"/>
    <w:rsid w:val="00995FC4"/>
    <w:rsid w:val="0099620F"/>
    <w:rsid w:val="00996936"/>
    <w:rsid w:val="00996FCB"/>
    <w:rsid w:val="0099792E"/>
    <w:rsid w:val="00997B17"/>
    <w:rsid w:val="00997B26"/>
    <w:rsid w:val="00997C32"/>
    <w:rsid w:val="00997CFE"/>
    <w:rsid w:val="00997DCF"/>
    <w:rsid w:val="00997EFD"/>
    <w:rsid w:val="009A011E"/>
    <w:rsid w:val="009A01D5"/>
    <w:rsid w:val="009A0322"/>
    <w:rsid w:val="009A0623"/>
    <w:rsid w:val="009A07EC"/>
    <w:rsid w:val="009A091F"/>
    <w:rsid w:val="009A0AE9"/>
    <w:rsid w:val="009A1357"/>
    <w:rsid w:val="009A13DD"/>
    <w:rsid w:val="009A15C4"/>
    <w:rsid w:val="009A189C"/>
    <w:rsid w:val="009A199D"/>
    <w:rsid w:val="009A1BB2"/>
    <w:rsid w:val="009A204E"/>
    <w:rsid w:val="009A2678"/>
    <w:rsid w:val="009A267C"/>
    <w:rsid w:val="009A2DD1"/>
    <w:rsid w:val="009A3144"/>
    <w:rsid w:val="009A3261"/>
    <w:rsid w:val="009A3AC3"/>
    <w:rsid w:val="009A3C29"/>
    <w:rsid w:val="009A3D15"/>
    <w:rsid w:val="009A3D4D"/>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5FBD"/>
    <w:rsid w:val="009A6165"/>
    <w:rsid w:val="009A65ED"/>
    <w:rsid w:val="009A6C07"/>
    <w:rsid w:val="009A6D4F"/>
    <w:rsid w:val="009A712E"/>
    <w:rsid w:val="009A7317"/>
    <w:rsid w:val="009A73F3"/>
    <w:rsid w:val="009A75EA"/>
    <w:rsid w:val="009A7883"/>
    <w:rsid w:val="009A7AB8"/>
    <w:rsid w:val="009A7D94"/>
    <w:rsid w:val="009A7DA7"/>
    <w:rsid w:val="009B04C2"/>
    <w:rsid w:val="009B05AE"/>
    <w:rsid w:val="009B090E"/>
    <w:rsid w:val="009B0C1E"/>
    <w:rsid w:val="009B0D8A"/>
    <w:rsid w:val="009B0FDB"/>
    <w:rsid w:val="009B0FE8"/>
    <w:rsid w:val="009B1D75"/>
    <w:rsid w:val="009B2407"/>
    <w:rsid w:val="009B2DAC"/>
    <w:rsid w:val="009B343D"/>
    <w:rsid w:val="009B3442"/>
    <w:rsid w:val="009B3F1B"/>
    <w:rsid w:val="009B3F56"/>
    <w:rsid w:val="009B3F8E"/>
    <w:rsid w:val="009B4231"/>
    <w:rsid w:val="009B45F3"/>
    <w:rsid w:val="009B48D7"/>
    <w:rsid w:val="009B4A4B"/>
    <w:rsid w:val="009B4BDC"/>
    <w:rsid w:val="009B4D3E"/>
    <w:rsid w:val="009B4D6A"/>
    <w:rsid w:val="009B5033"/>
    <w:rsid w:val="009B53D0"/>
    <w:rsid w:val="009B5704"/>
    <w:rsid w:val="009B5950"/>
    <w:rsid w:val="009B5C04"/>
    <w:rsid w:val="009B610D"/>
    <w:rsid w:val="009B63FD"/>
    <w:rsid w:val="009B6740"/>
    <w:rsid w:val="009B6A79"/>
    <w:rsid w:val="009B6CF0"/>
    <w:rsid w:val="009B701A"/>
    <w:rsid w:val="009B70D5"/>
    <w:rsid w:val="009B71EC"/>
    <w:rsid w:val="009B747B"/>
    <w:rsid w:val="009B7A8A"/>
    <w:rsid w:val="009B7C97"/>
    <w:rsid w:val="009B7C9B"/>
    <w:rsid w:val="009B7DAE"/>
    <w:rsid w:val="009B7EC4"/>
    <w:rsid w:val="009B7F3A"/>
    <w:rsid w:val="009C015E"/>
    <w:rsid w:val="009C0240"/>
    <w:rsid w:val="009C02AC"/>
    <w:rsid w:val="009C0754"/>
    <w:rsid w:val="009C09F0"/>
    <w:rsid w:val="009C0E19"/>
    <w:rsid w:val="009C0E36"/>
    <w:rsid w:val="009C10F3"/>
    <w:rsid w:val="009C13B3"/>
    <w:rsid w:val="009C14A1"/>
    <w:rsid w:val="009C15F5"/>
    <w:rsid w:val="009C1827"/>
    <w:rsid w:val="009C1CAF"/>
    <w:rsid w:val="009C1EA6"/>
    <w:rsid w:val="009C21E7"/>
    <w:rsid w:val="009C25AE"/>
    <w:rsid w:val="009C2621"/>
    <w:rsid w:val="009C2799"/>
    <w:rsid w:val="009C2912"/>
    <w:rsid w:val="009C297E"/>
    <w:rsid w:val="009C2FE8"/>
    <w:rsid w:val="009C316E"/>
    <w:rsid w:val="009C3387"/>
    <w:rsid w:val="009C3A3B"/>
    <w:rsid w:val="009C3DEF"/>
    <w:rsid w:val="009C3E13"/>
    <w:rsid w:val="009C4428"/>
    <w:rsid w:val="009C4543"/>
    <w:rsid w:val="009C51F1"/>
    <w:rsid w:val="009C523B"/>
    <w:rsid w:val="009C53E9"/>
    <w:rsid w:val="009C57BB"/>
    <w:rsid w:val="009C58AB"/>
    <w:rsid w:val="009C598C"/>
    <w:rsid w:val="009C5AB1"/>
    <w:rsid w:val="009C5BB4"/>
    <w:rsid w:val="009C5C80"/>
    <w:rsid w:val="009C606B"/>
    <w:rsid w:val="009C62D9"/>
    <w:rsid w:val="009C6496"/>
    <w:rsid w:val="009C64DA"/>
    <w:rsid w:val="009C658B"/>
    <w:rsid w:val="009C68D4"/>
    <w:rsid w:val="009C6BA2"/>
    <w:rsid w:val="009C7017"/>
    <w:rsid w:val="009C70E7"/>
    <w:rsid w:val="009C7196"/>
    <w:rsid w:val="009C724A"/>
    <w:rsid w:val="009C7385"/>
    <w:rsid w:val="009C79C4"/>
    <w:rsid w:val="009C7C48"/>
    <w:rsid w:val="009D081A"/>
    <w:rsid w:val="009D0937"/>
    <w:rsid w:val="009D0C11"/>
    <w:rsid w:val="009D0D6C"/>
    <w:rsid w:val="009D0EE7"/>
    <w:rsid w:val="009D12B9"/>
    <w:rsid w:val="009D13FF"/>
    <w:rsid w:val="009D152A"/>
    <w:rsid w:val="009D1754"/>
    <w:rsid w:val="009D17A8"/>
    <w:rsid w:val="009D1D53"/>
    <w:rsid w:val="009D2125"/>
    <w:rsid w:val="009D2AD4"/>
    <w:rsid w:val="009D2CC4"/>
    <w:rsid w:val="009D34CA"/>
    <w:rsid w:val="009D3A62"/>
    <w:rsid w:val="009D3B6A"/>
    <w:rsid w:val="009D3D6B"/>
    <w:rsid w:val="009D3F5C"/>
    <w:rsid w:val="009D3FBF"/>
    <w:rsid w:val="009D4163"/>
    <w:rsid w:val="009D438E"/>
    <w:rsid w:val="009D4954"/>
    <w:rsid w:val="009D4FF3"/>
    <w:rsid w:val="009D5013"/>
    <w:rsid w:val="009D545E"/>
    <w:rsid w:val="009D559E"/>
    <w:rsid w:val="009D56AF"/>
    <w:rsid w:val="009D583B"/>
    <w:rsid w:val="009D5BF2"/>
    <w:rsid w:val="009D5C4C"/>
    <w:rsid w:val="009D60D0"/>
    <w:rsid w:val="009D60F8"/>
    <w:rsid w:val="009D6187"/>
    <w:rsid w:val="009D6357"/>
    <w:rsid w:val="009D64F1"/>
    <w:rsid w:val="009D65D1"/>
    <w:rsid w:val="009D69E5"/>
    <w:rsid w:val="009D6B23"/>
    <w:rsid w:val="009D759A"/>
    <w:rsid w:val="009D78BF"/>
    <w:rsid w:val="009D7A8F"/>
    <w:rsid w:val="009D7BBB"/>
    <w:rsid w:val="009D7D3C"/>
    <w:rsid w:val="009D7E59"/>
    <w:rsid w:val="009E0304"/>
    <w:rsid w:val="009E0644"/>
    <w:rsid w:val="009E06F6"/>
    <w:rsid w:val="009E08C1"/>
    <w:rsid w:val="009E10D6"/>
    <w:rsid w:val="009E1366"/>
    <w:rsid w:val="009E13EB"/>
    <w:rsid w:val="009E19EE"/>
    <w:rsid w:val="009E19F6"/>
    <w:rsid w:val="009E1CDC"/>
    <w:rsid w:val="009E1FC8"/>
    <w:rsid w:val="009E20AF"/>
    <w:rsid w:val="009E2E50"/>
    <w:rsid w:val="009E2F05"/>
    <w:rsid w:val="009E2F1B"/>
    <w:rsid w:val="009E3297"/>
    <w:rsid w:val="009E32A7"/>
    <w:rsid w:val="009E3645"/>
    <w:rsid w:val="009E36F6"/>
    <w:rsid w:val="009E389F"/>
    <w:rsid w:val="009E3EDD"/>
    <w:rsid w:val="009E3EF9"/>
    <w:rsid w:val="009E4003"/>
    <w:rsid w:val="009E47E5"/>
    <w:rsid w:val="009E4B60"/>
    <w:rsid w:val="009E4F72"/>
    <w:rsid w:val="009E5356"/>
    <w:rsid w:val="009E5401"/>
    <w:rsid w:val="009E5611"/>
    <w:rsid w:val="009E5857"/>
    <w:rsid w:val="009E58F6"/>
    <w:rsid w:val="009E5A08"/>
    <w:rsid w:val="009E5ABF"/>
    <w:rsid w:val="009E5ACB"/>
    <w:rsid w:val="009E5EDF"/>
    <w:rsid w:val="009E6306"/>
    <w:rsid w:val="009E671D"/>
    <w:rsid w:val="009E68BC"/>
    <w:rsid w:val="009E74B0"/>
    <w:rsid w:val="009E74FC"/>
    <w:rsid w:val="009E7517"/>
    <w:rsid w:val="009E76B5"/>
    <w:rsid w:val="009E79B2"/>
    <w:rsid w:val="009E7B59"/>
    <w:rsid w:val="009E7D38"/>
    <w:rsid w:val="009E7E39"/>
    <w:rsid w:val="009F001C"/>
    <w:rsid w:val="009F00DF"/>
    <w:rsid w:val="009F05BB"/>
    <w:rsid w:val="009F088F"/>
    <w:rsid w:val="009F0B05"/>
    <w:rsid w:val="009F0EB0"/>
    <w:rsid w:val="009F0F71"/>
    <w:rsid w:val="009F12D3"/>
    <w:rsid w:val="009F14E7"/>
    <w:rsid w:val="009F1FD1"/>
    <w:rsid w:val="009F2099"/>
    <w:rsid w:val="009F20DB"/>
    <w:rsid w:val="009F20DD"/>
    <w:rsid w:val="009F216C"/>
    <w:rsid w:val="009F27E5"/>
    <w:rsid w:val="009F2E7F"/>
    <w:rsid w:val="009F3029"/>
    <w:rsid w:val="009F3457"/>
    <w:rsid w:val="009F3718"/>
    <w:rsid w:val="009F37B7"/>
    <w:rsid w:val="009F3B91"/>
    <w:rsid w:val="009F3CF2"/>
    <w:rsid w:val="009F4006"/>
    <w:rsid w:val="009F4444"/>
    <w:rsid w:val="009F4558"/>
    <w:rsid w:val="009F4795"/>
    <w:rsid w:val="009F4F00"/>
    <w:rsid w:val="009F5088"/>
    <w:rsid w:val="009F518D"/>
    <w:rsid w:val="009F5194"/>
    <w:rsid w:val="009F51E6"/>
    <w:rsid w:val="009F5272"/>
    <w:rsid w:val="009F5767"/>
    <w:rsid w:val="009F5967"/>
    <w:rsid w:val="009F5CA2"/>
    <w:rsid w:val="009F5D92"/>
    <w:rsid w:val="009F5E8A"/>
    <w:rsid w:val="009F6364"/>
    <w:rsid w:val="009F6532"/>
    <w:rsid w:val="009F68B4"/>
    <w:rsid w:val="009F6979"/>
    <w:rsid w:val="009F6FD2"/>
    <w:rsid w:val="009F6FE6"/>
    <w:rsid w:val="009F71DE"/>
    <w:rsid w:val="009F7216"/>
    <w:rsid w:val="009F734F"/>
    <w:rsid w:val="009F75C1"/>
    <w:rsid w:val="009F7D46"/>
    <w:rsid w:val="009F7D76"/>
    <w:rsid w:val="009F7E99"/>
    <w:rsid w:val="00A0018D"/>
    <w:rsid w:val="00A00350"/>
    <w:rsid w:val="00A00500"/>
    <w:rsid w:val="00A0050A"/>
    <w:rsid w:val="00A00ABC"/>
    <w:rsid w:val="00A01449"/>
    <w:rsid w:val="00A01970"/>
    <w:rsid w:val="00A019C2"/>
    <w:rsid w:val="00A01AC1"/>
    <w:rsid w:val="00A023B6"/>
    <w:rsid w:val="00A0244D"/>
    <w:rsid w:val="00A0248C"/>
    <w:rsid w:val="00A02491"/>
    <w:rsid w:val="00A02512"/>
    <w:rsid w:val="00A025A6"/>
    <w:rsid w:val="00A028FD"/>
    <w:rsid w:val="00A02C93"/>
    <w:rsid w:val="00A02E0D"/>
    <w:rsid w:val="00A0306A"/>
    <w:rsid w:val="00A03875"/>
    <w:rsid w:val="00A03DAC"/>
    <w:rsid w:val="00A03FB0"/>
    <w:rsid w:val="00A04187"/>
    <w:rsid w:val="00A041FD"/>
    <w:rsid w:val="00A047D1"/>
    <w:rsid w:val="00A04875"/>
    <w:rsid w:val="00A04B0D"/>
    <w:rsid w:val="00A04BB4"/>
    <w:rsid w:val="00A055FF"/>
    <w:rsid w:val="00A0567F"/>
    <w:rsid w:val="00A0594D"/>
    <w:rsid w:val="00A059CF"/>
    <w:rsid w:val="00A05D69"/>
    <w:rsid w:val="00A05F4D"/>
    <w:rsid w:val="00A06462"/>
    <w:rsid w:val="00A0660C"/>
    <w:rsid w:val="00A06874"/>
    <w:rsid w:val="00A068B8"/>
    <w:rsid w:val="00A06B34"/>
    <w:rsid w:val="00A06D2A"/>
    <w:rsid w:val="00A06D50"/>
    <w:rsid w:val="00A06E1A"/>
    <w:rsid w:val="00A073C9"/>
    <w:rsid w:val="00A073E5"/>
    <w:rsid w:val="00A07473"/>
    <w:rsid w:val="00A079B1"/>
    <w:rsid w:val="00A07EA0"/>
    <w:rsid w:val="00A10038"/>
    <w:rsid w:val="00A10081"/>
    <w:rsid w:val="00A10112"/>
    <w:rsid w:val="00A101AC"/>
    <w:rsid w:val="00A10295"/>
    <w:rsid w:val="00A103A1"/>
    <w:rsid w:val="00A10476"/>
    <w:rsid w:val="00A1056C"/>
    <w:rsid w:val="00A1057E"/>
    <w:rsid w:val="00A105BD"/>
    <w:rsid w:val="00A10704"/>
    <w:rsid w:val="00A10975"/>
    <w:rsid w:val="00A10AE9"/>
    <w:rsid w:val="00A10B70"/>
    <w:rsid w:val="00A10CB7"/>
    <w:rsid w:val="00A10D61"/>
    <w:rsid w:val="00A10D89"/>
    <w:rsid w:val="00A10F02"/>
    <w:rsid w:val="00A10F0E"/>
    <w:rsid w:val="00A1114C"/>
    <w:rsid w:val="00A11371"/>
    <w:rsid w:val="00A1159A"/>
    <w:rsid w:val="00A118F5"/>
    <w:rsid w:val="00A11F9E"/>
    <w:rsid w:val="00A121B5"/>
    <w:rsid w:val="00A12333"/>
    <w:rsid w:val="00A1271C"/>
    <w:rsid w:val="00A12979"/>
    <w:rsid w:val="00A129B6"/>
    <w:rsid w:val="00A12BD9"/>
    <w:rsid w:val="00A12E3A"/>
    <w:rsid w:val="00A130D9"/>
    <w:rsid w:val="00A132FE"/>
    <w:rsid w:val="00A13459"/>
    <w:rsid w:val="00A135CF"/>
    <w:rsid w:val="00A13A12"/>
    <w:rsid w:val="00A13CA8"/>
    <w:rsid w:val="00A13D13"/>
    <w:rsid w:val="00A13E62"/>
    <w:rsid w:val="00A13EB5"/>
    <w:rsid w:val="00A14050"/>
    <w:rsid w:val="00A1407D"/>
    <w:rsid w:val="00A14137"/>
    <w:rsid w:val="00A14359"/>
    <w:rsid w:val="00A146BF"/>
    <w:rsid w:val="00A14749"/>
    <w:rsid w:val="00A15077"/>
    <w:rsid w:val="00A15560"/>
    <w:rsid w:val="00A156CD"/>
    <w:rsid w:val="00A159B9"/>
    <w:rsid w:val="00A159D0"/>
    <w:rsid w:val="00A15CE2"/>
    <w:rsid w:val="00A15F8A"/>
    <w:rsid w:val="00A160B9"/>
    <w:rsid w:val="00A164B4"/>
    <w:rsid w:val="00A1654A"/>
    <w:rsid w:val="00A166D4"/>
    <w:rsid w:val="00A168F4"/>
    <w:rsid w:val="00A16C6D"/>
    <w:rsid w:val="00A16D92"/>
    <w:rsid w:val="00A16DD7"/>
    <w:rsid w:val="00A16E4E"/>
    <w:rsid w:val="00A170E7"/>
    <w:rsid w:val="00A1722D"/>
    <w:rsid w:val="00A17AB4"/>
    <w:rsid w:val="00A17E13"/>
    <w:rsid w:val="00A17EE6"/>
    <w:rsid w:val="00A202B4"/>
    <w:rsid w:val="00A205C6"/>
    <w:rsid w:val="00A2066C"/>
    <w:rsid w:val="00A20E10"/>
    <w:rsid w:val="00A21604"/>
    <w:rsid w:val="00A21C0F"/>
    <w:rsid w:val="00A21D78"/>
    <w:rsid w:val="00A21EC5"/>
    <w:rsid w:val="00A22159"/>
    <w:rsid w:val="00A222D9"/>
    <w:rsid w:val="00A22848"/>
    <w:rsid w:val="00A22EAF"/>
    <w:rsid w:val="00A22FDD"/>
    <w:rsid w:val="00A2306B"/>
    <w:rsid w:val="00A2311F"/>
    <w:rsid w:val="00A231FE"/>
    <w:rsid w:val="00A2322F"/>
    <w:rsid w:val="00A23789"/>
    <w:rsid w:val="00A239D1"/>
    <w:rsid w:val="00A23D7E"/>
    <w:rsid w:val="00A23E5E"/>
    <w:rsid w:val="00A2423A"/>
    <w:rsid w:val="00A243D9"/>
    <w:rsid w:val="00A2458D"/>
    <w:rsid w:val="00A246B6"/>
    <w:rsid w:val="00A24968"/>
    <w:rsid w:val="00A24EFE"/>
    <w:rsid w:val="00A251FC"/>
    <w:rsid w:val="00A2524B"/>
    <w:rsid w:val="00A254B2"/>
    <w:rsid w:val="00A2560E"/>
    <w:rsid w:val="00A256FE"/>
    <w:rsid w:val="00A25B46"/>
    <w:rsid w:val="00A264B7"/>
    <w:rsid w:val="00A26868"/>
    <w:rsid w:val="00A2692B"/>
    <w:rsid w:val="00A26C0D"/>
    <w:rsid w:val="00A27028"/>
    <w:rsid w:val="00A278CD"/>
    <w:rsid w:val="00A279D8"/>
    <w:rsid w:val="00A27BF6"/>
    <w:rsid w:val="00A27D3C"/>
    <w:rsid w:val="00A27D43"/>
    <w:rsid w:val="00A27DAE"/>
    <w:rsid w:val="00A27E28"/>
    <w:rsid w:val="00A27E96"/>
    <w:rsid w:val="00A301D8"/>
    <w:rsid w:val="00A3063E"/>
    <w:rsid w:val="00A309F6"/>
    <w:rsid w:val="00A3122C"/>
    <w:rsid w:val="00A3134E"/>
    <w:rsid w:val="00A31BD7"/>
    <w:rsid w:val="00A32082"/>
    <w:rsid w:val="00A322E9"/>
    <w:rsid w:val="00A3230B"/>
    <w:rsid w:val="00A32355"/>
    <w:rsid w:val="00A3277A"/>
    <w:rsid w:val="00A334B6"/>
    <w:rsid w:val="00A3351E"/>
    <w:rsid w:val="00A340A1"/>
    <w:rsid w:val="00A34147"/>
    <w:rsid w:val="00A34354"/>
    <w:rsid w:val="00A343BA"/>
    <w:rsid w:val="00A34490"/>
    <w:rsid w:val="00A345A2"/>
    <w:rsid w:val="00A34F98"/>
    <w:rsid w:val="00A35465"/>
    <w:rsid w:val="00A35872"/>
    <w:rsid w:val="00A35D6A"/>
    <w:rsid w:val="00A3663A"/>
    <w:rsid w:val="00A367BA"/>
    <w:rsid w:val="00A36C6A"/>
    <w:rsid w:val="00A37003"/>
    <w:rsid w:val="00A371DB"/>
    <w:rsid w:val="00A3761A"/>
    <w:rsid w:val="00A376E5"/>
    <w:rsid w:val="00A4071C"/>
    <w:rsid w:val="00A40D98"/>
    <w:rsid w:val="00A41267"/>
    <w:rsid w:val="00A41598"/>
    <w:rsid w:val="00A41620"/>
    <w:rsid w:val="00A4162B"/>
    <w:rsid w:val="00A416EC"/>
    <w:rsid w:val="00A41A61"/>
    <w:rsid w:val="00A41ABA"/>
    <w:rsid w:val="00A41BDE"/>
    <w:rsid w:val="00A41EE9"/>
    <w:rsid w:val="00A41FB3"/>
    <w:rsid w:val="00A420E6"/>
    <w:rsid w:val="00A428DC"/>
    <w:rsid w:val="00A42A2B"/>
    <w:rsid w:val="00A42B70"/>
    <w:rsid w:val="00A42F44"/>
    <w:rsid w:val="00A430A3"/>
    <w:rsid w:val="00A433BE"/>
    <w:rsid w:val="00A434B6"/>
    <w:rsid w:val="00A4382C"/>
    <w:rsid w:val="00A43A19"/>
    <w:rsid w:val="00A43BB1"/>
    <w:rsid w:val="00A43BE3"/>
    <w:rsid w:val="00A43E0E"/>
    <w:rsid w:val="00A44188"/>
    <w:rsid w:val="00A4429F"/>
    <w:rsid w:val="00A447FD"/>
    <w:rsid w:val="00A44837"/>
    <w:rsid w:val="00A44F71"/>
    <w:rsid w:val="00A450EE"/>
    <w:rsid w:val="00A45158"/>
    <w:rsid w:val="00A4532C"/>
    <w:rsid w:val="00A454A4"/>
    <w:rsid w:val="00A45540"/>
    <w:rsid w:val="00A45615"/>
    <w:rsid w:val="00A4569F"/>
    <w:rsid w:val="00A45783"/>
    <w:rsid w:val="00A461CC"/>
    <w:rsid w:val="00A46202"/>
    <w:rsid w:val="00A465A4"/>
    <w:rsid w:val="00A468AE"/>
    <w:rsid w:val="00A46981"/>
    <w:rsid w:val="00A46C21"/>
    <w:rsid w:val="00A470D9"/>
    <w:rsid w:val="00A4716B"/>
    <w:rsid w:val="00A47364"/>
    <w:rsid w:val="00A4793A"/>
    <w:rsid w:val="00A479D0"/>
    <w:rsid w:val="00A47C82"/>
    <w:rsid w:val="00A47E52"/>
    <w:rsid w:val="00A47E70"/>
    <w:rsid w:val="00A500F1"/>
    <w:rsid w:val="00A500F3"/>
    <w:rsid w:val="00A50393"/>
    <w:rsid w:val="00A50809"/>
    <w:rsid w:val="00A50ABE"/>
    <w:rsid w:val="00A50BBF"/>
    <w:rsid w:val="00A50C54"/>
    <w:rsid w:val="00A50CF0"/>
    <w:rsid w:val="00A50D42"/>
    <w:rsid w:val="00A50E75"/>
    <w:rsid w:val="00A5126B"/>
    <w:rsid w:val="00A518B3"/>
    <w:rsid w:val="00A51B29"/>
    <w:rsid w:val="00A51E83"/>
    <w:rsid w:val="00A524DA"/>
    <w:rsid w:val="00A527D4"/>
    <w:rsid w:val="00A529E6"/>
    <w:rsid w:val="00A52AE0"/>
    <w:rsid w:val="00A52F38"/>
    <w:rsid w:val="00A53099"/>
    <w:rsid w:val="00A53464"/>
    <w:rsid w:val="00A53724"/>
    <w:rsid w:val="00A53996"/>
    <w:rsid w:val="00A54018"/>
    <w:rsid w:val="00A5424E"/>
    <w:rsid w:val="00A544F5"/>
    <w:rsid w:val="00A54567"/>
    <w:rsid w:val="00A54938"/>
    <w:rsid w:val="00A54AA3"/>
    <w:rsid w:val="00A54B26"/>
    <w:rsid w:val="00A54CE0"/>
    <w:rsid w:val="00A54E16"/>
    <w:rsid w:val="00A55080"/>
    <w:rsid w:val="00A55849"/>
    <w:rsid w:val="00A55916"/>
    <w:rsid w:val="00A55B26"/>
    <w:rsid w:val="00A560B2"/>
    <w:rsid w:val="00A5623C"/>
    <w:rsid w:val="00A564CB"/>
    <w:rsid w:val="00A568F0"/>
    <w:rsid w:val="00A569FF"/>
    <w:rsid w:val="00A56CF0"/>
    <w:rsid w:val="00A57128"/>
    <w:rsid w:val="00A57405"/>
    <w:rsid w:val="00A57587"/>
    <w:rsid w:val="00A57624"/>
    <w:rsid w:val="00A57D1B"/>
    <w:rsid w:val="00A57DC1"/>
    <w:rsid w:val="00A60555"/>
    <w:rsid w:val="00A60929"/>
    <w:rsid w:val="00A61252"/>
    <w:rsid w:val="00A61259"/>
    <w:rsid w:val="00A61287"/>
    <w:rsid w:val="00A617A2"/>
    <w:rsid w:val="00A61B30"/>
    <w:rsid w:val="00A61BCA"/>
    <w:rsid w:val="00A6219C"/>
    <w:rsid w:val="00A621CB"/>
    <w:rsid w:val="00A6221F"/>
    <w:rsid w:val="00A62812"/>
    <w:rsid w:val="00A62952"/>
    <w:rsid w:val="00A62A55"/>
    <w:rsid w:val="00A62A79"/>
    <w:rsid w:val="00A63028"/>
    <w:rsid w:val="00A6318C"/>
    <w:rsid w:val="00A635B4"/>
    <w:rsid w:val="00A6378E"/>
    <w:rsid w:val="00A63985"/>
    <w:rsid w:val="00A63B3A"/>
    <w:rsid w:val="00A63C90"/>
    <w:rsid w:val="00A63DD5"/>
    <w:rsid w:val="00A643B9"/>
    <w:rsid w:val="00A64469"/>
    <w:rsid w:val="00A64504"/>
    <w:rsid w:val="00A647F3"/>
    <w:rsid w:val="00A6480F"/>
    <w:rsid w:val="00A64A41"/>
    <w:rsid w:val="00A64D6C"/>
    <w:rsid w:val="00A6512C"/>
    <w:rsid w:val="00A65134"/>
    <w:rsid w:val="00A65793"/>
    <w:rsid w:val="00A65E28"/>
    <w:rsid w:val="00A65F84"/>
    <w:rsid w:val="00A660FC"/>
    <w:rsid w:val="00A66509"/>
    <w:rsid w:val="00A6666C"/>
    <w:rsid w:val="00A66715"/>
    <w:rsid w:val="00A6687D"/>
    <w:rsid w:val="00A66ABB"/>
    <w:rsid w:val="00A66D92"/>
    <w:rsid w:val="00A67118"/>
    <w:rsid w:val="00A671EC"/>
    <w:rsid w:val="00A67B21"/>
    <w:rsid w:val="00A67DE5"/>
    <w:rsid w:val="00A701B8"/>
    <w:rsid w:val="00A7025A"/>
    <w:rsid w:val="00A71191"/>
    <w:rsid w:val="00A711AF"/>
    <w:rsid w:val="00A713AA"/>
    <w:rsid w:val="00A71873"/>
    <w:rsid w:val="00A7196D"/>
    <w:rsid w:val="00A71A96"/>
    <w:rsid w:val="00A71ADA"/>
    <w:rsid w:val="00A71DF6"/>
    <w:rsid w:val="00A72055"/>
    <w:rsid w:val="00A72178"/>
    <w:rsid w:val="00A7297A"/>
    <w:rsid w:val="00A72E3D"/>
    <w:rsid w:val="00A7304B"/>
    <w:rsid w:val="00A732FC"/>
    <w:rsid w:val="00A7344D"/>
    <w:rsid w:val="00A73A2D"/>
    <w:rsid w:val="00A73AF8"/>
    <w:rsid w:val="00A73CBD"/>
    <w:rsid w:val="00A73E65"/>
    <w:rsid w:val="00A740A9"/>
    <w:rsid w:val="00A7417E"/>
    <w:rsid w:val="00A743ED"/>
    <w:rsid w:val="00A74596"/>
    <w:rsid w:val="00A74724"/>
    <w:rsid w:val="00A74AA9"/>
    <w:rsid w:val="00A74C72"/>
    <w:rsid w:val="00A74CC6"/>
    <w:rsid w:val="00A74D15"/>
    <w:rsid w:val="00A7541E"/>
    <w:rsid w:val="00A7570F"/>
    <w:rsid w:val="00A75817"/>
    <w:rsid w:val="00A75840"/>
    <w:rsid w:val="00A75B41"/>
    <w:rsid w:val="00A75E3D"/>
    <w:rsid w:val="00A75F19"/>
    <w:rsid w:val="00A76001"/>
    <w:rsid w:val="00A760E6"/>
    <w:rsid w:val="00A7671C"/>
    <w:rsid w:val="00A76D3B"/>
    <w:rsid w:val="00A76D6E"/>
    <w:rsid w:val="00A76FAB"/>
    <w:rsid w:val="00A7717B"/>
    <w:rsid w:val="00A771AB"/>
    <w:rsid w:val="00A77263"/>
    <w:rsid w:val="00A774F9"/>
    <w:rsid w:val="00A775A5"/>
    <w:rsid w:val="00A77710"/>
    <w:rsid w:val="00A77A70"/>
    <w:rsid w:val="00A77B5F"/>
    <w:rsid w:val="00A77C70"/>
    <w:rsid w:val="00A805B1"/>
    <w:rsid w:val="00A8067E"/>
    <w:rsid w:val="00A809D6"/>
    <w:rsid w:val="00A80CF8"/>
    <w:rsid w:val="00A813E1"/>
    <w:rsid w:val="00A8149F"/>
    <w:rsid w:val="00A819B6"/>
    <w:rsid w:val="00A81B51"/>
    <w:rsid w:val="00A81F52"/>
    <w:rsid w:val="00A820B7"/>
    <w:rsid w:val="00A8216A"/>
    <w:rsid w:val="00A821AE"/>
    <w:rsid w:val="00A82346"/>
    <w:rsid w:val="00A82436"/>
    <w:rsid w:val="00A825B1"/>
    <w:rsid w:val="00A82AC3"/>
    <w:rsid w:val="00A82DA4"/>
    <w:rsid w:val="00A82DE5"/>
    <w:rsid w:val="00A82DEF"/>
    <w:rsid w:val="00A82FB2"/>
    <w:rsid w:val="00A83005"/>
    <w:rsid w:val="00A8350A"/>
    <w:rsid w:val="00A83A67"/>
    <w:rsid w:val="00A83B70"/>
    <w:rsid w:val="00A83CBE"/>
    <w:rsid w:val="00A83EC4"/>
    <w:rsid w:val="00A83F6D"/>
    <w:rsid w:val="00A84007"/>
    <w:rsid w:val="00A846CC"/>
    <w:rsid w:val="00A84ABA"/>
    <w:rsid w:val="00A84E81"/>
    <w:rsid w:val="00A84F94"/>
    <w:rsid w:val="00A8542C"/>
    <w:rsid w:val="00A856E3"/>
    <w:rsid w:val="00A85A28"/>
    <w:rsid w:val="00A85D0E"/>
    <w:rsid w:val="00A85D44"/>
    <w:rsid w:val="00A86108"/>
    <w:rsid w:val="00A862D2"/>
    <w:rsid w:val="00A8677C"/>
    <w:rsid w:val="00A86D57"/>
    <w:rsid w:val="00A87238"/>
    <w:rsid w:val="00A87336"/>
    <w:rsid w:val="00A8736D"/>
    <w:rsid w:val="00A87402"/>
    <w:rsid w:val="00A87522"/>
    <w:rsid w:val="00A87557"/>
    <w:rsid w:val="00A8757C"/>
    <w:rsid w:val="00A87AA6"/>
    <w:rsid w:val="00A9009C"/>
    <w:rsid w:val="00A90155"/>
    <w:rsid w:val="00A90289"/>
    <w:rsid w:val="00A903F6"/>
    <w:rsid w:val="00A907CB"/>
    <w:rsid w:val="00A90934"/>
    <w:rsid w:val="00A910B7"/>
    <w:rsid w:val="00A91316"/>
    <w:rsid w:val="00A913B4"/>
    <w:rsid w:val="00A91791"/>
    <w:rsid w:val="00A91A78"/>
    <w:rsid w:val="00A91E08"/>
    <w:rsid w:val="00A91E8C"/>
    <w:rsid w:val="00A921E7"/>
    <w:rsid w:val="00A922A8"/>
    <w:rsid w:val="00A9289F"/>
    <w:rsid w:val="00A92B3E"/>
    <w:rsid w:val="00A92EC3"/>
    <w:rsid w:val="00A938BB"/>
    <w:rsid w:val="00A940A7"/>
    <w:rsid w:val="00A94492"/>
    <w:rsid w:val="00A947E5"/>
    <w:rsid w:val="00A9537B"/>
    <w:rsid w:val="00A955DC"/>
    <w:rsid w:val="00A95851"/>
    <w:rsid w:val="00A958B6"/>
    <w:rsid w:val="00A95E00"/>
    <w:rsid w:val="00A96803"/>
    <w:rsid w:val="00A969C0"/>
    <w:rsid w:val="00A969D3"/>
    <w:rsid w:val="00A96B5F"/>
    <w:rsid w:val="00A96E77"/>
    <w:rsid w:val="00A97094"/>
    <w:rsid w:val="00A97594"/>
    <w:rsid w:val="00A97766"/>
    <w:rsid w:val="00A977CC"/>
    <w:rsid w:val="00A9780A"/>
    <w:rsid w:val="00A97B81"/>
    <w:rsid w:val="00A97F78"/>
    <w:rsid w:val="00AA007D"/>
    <w:rsid w:val="00AA049C"/>
    <w:rsid w:val="00AA0723"/>
    <w:rsid w:val="00AA0882"/>
    <w:rsid w:val="00AA08B7"/>
    <w:rsid w:val="00AA0F46"/>
    <w:rsid w:val="00AA12D3"/>
    <w:rsid w:val="00AA1518"/>
    <w:rsid w:val="00AA16C5"/>
    <w:rsid w:val="00AA179C"/>
    <w:rsid w:val="00AA18C2"/>
    <w:rsid w:val="00AA1A2D"/>
    <w:rsid w:val="00AA20AF"/>
    <w:rsid w:val="00AA21C1"/>
    <w:rsid w:val="00AA21C2"/>
    <w:rsid w:val="00AA28AB"/>
    <w:rsid w:val="00AA2985"/>
    <w:rsid w:val="00AA2CBC"/>
    <w:rsid w:val="00AA2DA8"/>
    <w:rsid w:val="00AA3C01"/>
    <w:rsid w:val="00AA4162"/>
    <w:rsid w:val="00AA4837"/>
    <w:rsid w:val="00AA485D"/>
    <w:rsid w:val="00AA4C25"/>
    <w:rsid w:val="00AA4E8E"/>
    <w:rsid w:val="00AA4F33"/>
    <w:rsid w:val="00AA50B4"/>
    <w:rsid w:val="00AA5130"/>
    <w:rsid w:val="00AA522A"/>
    <w:rsid w:val="00AA53D0"/>
    <w:rsid w:val="00AA5AF7"/>
    <w:rsid w:val="00AA5C77"/>
    <w:rsid w:val="00AA6022"/>
    <w:rsid w:val="00AA6164"/>
    <w:rsid w:val="00AA618A"/>
    <w:rsid w:val="00AA64D0"/>
    <w:rsid w:val="00AA6536"/>
    <w:rsid w:val="00AA673A"/>
    <w:rsid w:val="00AA694E"/>
    <w:rsid w:val="00AA6A0E"/>
    <w:rsid w:val="00AA6D6C"/>
    <w:rsid w:val="00AA7971"/>
    <w:rsid w:val="00AA7AE5"/>
    <w:rsid w:val="00AA7AE7"/>
    <w:rsid w:val="00AA7B65"/>
    <w:rsid w:val="00AA7C23"/>
    <w:rsid w:val="00AB021A"/>
    <w:rsid w:val="00AB02D4"/>
    <w:rsid w:val="00AB0822"/>
    <w:rsid w:val="00AB09DC"/>
    <w:rsid w:val="00AB0B44"/>
    <w:rsid w:val="00AB0C9A"/>
    <w:rsid w:val="00AB0EBE"/>
    <w:rsid w:val="00AB0FD6"/>
    <w:rsid w:val="00AB12A4"/>
    <w:rsid w:val="00AB1A0A"/>
    <w:rsid w:val="00AB1ED7"/>
    <w:rsid w:val="00AB1EF9"/>
    <w:rsid w:val="00AB2111"/>
    <w:rsid w:val="00AB25F7"/>
    <w:rsid w:val="00AB2B20"/>
    <w:rsid w:val="00AB2B6F"/>
    <w:rsid w:val="00AB2BD3"/>
    <w:rsid w:val="00AB2C27"/>
    <w:rsid w:val="00AB2C3A"/>
    <w:rsid w:val="00AB2D24"/>
    <w:rsid w:val="00AB2D51"/>
    <w:rsid w:val="00AB2DBE"/>
    <w:rsid w:val="00AB303E"/>
    <w:rsid w:val="00AB335D"/>
    <w:rsid w:val="00AB35DD"/>
    <w:rsid w:val="00AB3A4E"/>
    <w:rsid w:val="00AB3A75"/>
    <w:rsid w:val="00AB3AF8"/>
    <w:rsid w:val="00AB3CCE"/>
    <w:rsid w:val="00AB3D17"/>
    <w:rsid w:val="00AB3D32"/>
    <w:rsid w:val="00AB3E57"/>
    <w:rsid w:val="00AB3E67"/>
    <w:rsid w:val="00AB4436"/>
    <w:rsid w:val="00AB4850"/>
    <w:rsid w:val="00AB4B93"/>
    <w:rsid w:val="00AB5496"/>
    <w:rsid w:val="00AB594A"/>
    <w:rsid w:val="00AB595D"/>
    <w:rsid w:val="00AB599E"/>
    <w:rsid w:val="00AB6D2B"/>
    <w:rsid w:val="00AB6D43"/>
    <w:rsid w:val="00AB6DE4"/>
    <w:rsid w:val="00AB77CA"/>
    <w:rsid w:val="00AB78FF"/>
    <w:rsid w:val="00AB7AA0"/>
    <w:rsid w:val="00AB7BE4"/>
    <w:rsid w:val="00AB7C10"/>
    <w:rsid w:val="00AB7FBA"/>
    <w:rsid w:val="00AC0125"/>
    <w:rsid w:val="00AC05E5"/>
    <w:rsid w:val="00AC06B7"/>
    <w:rsid w:val="00AC0770"/>
    <w:rsid w:val="00AC0E39"/>
    <w:rsid w:val="00AC14FA"/>
    <w:rsid w:val="00AC15D7"/>
    <w:rsid w:val="00AC1BAC"/>
    <w:rsid w:val="00AC1C5B"/>
    <w:rsid w:val="00AC22CD"/>
    <w:rsid w:val="00AC27B6"/>
    <w:rsid w:val="00AC29B8"/>
    <w:rsid w:val="00AC2C23"/>
    <w:rsid w:val="00AC301B"/>
    <w:rsid w:val="00AC34B0"/>
    <w:rsid w:val="00AC37AE"/>
    <w:rsid w:val="00AC39A9"/>
    <w:rsid w:val="00AC3FAA"/>
    <w:rsid w:val="00AC411A"/>
    <w:rsid w:val="00AC4225"/>
    <w:rsid w:val="00AC44BA"/>
    <w:rsid w:val="00AC46FD"/>
    <w:rsid w:val="00AC470F"/>
    <w:rsid w:val="00AC48B1"/>
    <w:rsid w:val="00AC4CB6"/>
    <w:rsid w:val="00AC56CB"/>
    <w:rsid w:val="00AC5820"/>
    <w:rsid w:val="00AC58D1"/>
    <w:rsid w:val="00AC62A4"/>
    <w:rsid w:val="00AC6DB4"/>
    <w:rsid w:val="00AC7283"/>
    <w:rsid w:val="00AC74CA"/>
    <w:rsid w:val="00AC79E9"/>
    <w:rsid w:val="00AC7AC5"/>
    <w:rsid w:val="00AC7F77"/>
    <w:rsid w:val="00AD0B29"/>
    <w:rsid w:val="00AD0C30"/>
    <w:rsid w:val="00AD1CD8"/>
    <w:rsid w:val="00AD213E"/>
    <w:rsid w:val="00AD26FD"/>
    <w:rsid w:val="00AD2800"/>
    <w:rsid w:val="00AD2B73"/>
    <w:rsid w:val="00AD304D"/>
    <w:rsid w:val="00AD3551"/>
    <w:rsid w:val="00AD36F1"/>
    <w:rsid w:val="00AD378E"/>
    <w:rsid w:val="00AD382F"/>
    <w:rsid w:val="00AD3CE1"/>
    <w:rsid w:val="00AD427E"/>
    <w:rsid w:val="00AD43CC"/>
    <w:rsid w:val="00AD4DCD"/>
    <w:rsid w:val="00AD529E"/>
    <w:rsid w:val="00AD53F5"/>
    <w:rsid w:val="00AD5452"/>
    <w:rsid w:val="00AD54C6"/>
    <w:rsid w:val="00AD54CE"/>
    <w:rsid w:val="00AD5666"/>
    <w:rsid w:val="00AD5AD4"/>
    <w:rsid w:val="00AD5F83"/>
    <w:rsid w:val="00AD6007"/>
    <w:rsid w:val="00AD61EC"/>
    <w:rsid w:val="00AD6272"/>
    <w:rsid w:val="00AD632D"/>
    <w:rsid w:val="00AD63D6"/>
    <w:rsid w:val="00AD6645"/>
    <w:rsid w:val="00AD6E26"/>
    <w:rsid w:val="00AD73C5"/>
    <w:rsid w:val="00AD78C6"/>
    <w:rsid w:val="00AD7ADB"/>
    <w:rsid w:val="00AD7E03"/>
    <w:rsid w:val="00AD7F24"/>
    <w:rsid w:val="00AE078B"/>
    <w:rsid w:val="00AE07F4"/>
    <w:rsid w:val="00AE0A2C"/>
    <w:rsid w:val="00AE0AF2"/>
    <w:rsid w:val="00AE0B12"/>
    <w:rsid w:val="00AE0B27"/>
    <w:rsid w:val="00AE0E17"/>
    <w:rsid w:val="00AE0EEA"/>
    <w:rsid w:val="00AE11FC"/>
    <w:rsid w:val="00AE14F4"/>
    <w:rsid w:val="00AE16D1"/>
    <w:rsid w:val="00AE1BC4"/>
    <w:rsid w:val="00AE2244"/>
    <w:rsid w:val="00AE241A"/>
    <w:rsid w:val="00AE2A13"/>
    <w:rsid w:val="00AE2BE1"/>
    <w:rsid w:val="00AE2C48"/>
    <w:rsid w:val="00AE2CF2"/>
    <w:rsid w:val="00AE2E3E"/>
    <w:rsid w:val="00AE30CD"/>
    <w:rsid w:val="00AE3918"/>
    <w:rsid w:val="00AE3B8D"/>
    <w:rsid w:val="00AE3E5C"/>
    <w:rsid w:val="00AE3F06"/>
    <w:rsid w:val="00AE4388"/>
    <w:rsid w:val="00AE47FF"/>
    <w:rsid w:val="00AE4A39"/>
    <w:rsid w:val="00AE4AF0"/>
    <w:rsid w:val="00AE4B7C"/>
    <w:rsid w:val="00AE4C7B"/>
    <w:rsid w:val="00AE4EAA"/>
    <w:rsid w:val="00AE4F03"/>
    <w:rsid w:val="00AE5484"/>
    <w:rsid w:val="00AE5777"/>
    <w:rsid w:val="00AE5955"/>
    <w:rsid w:val="00AE596A"/>
    <w:rsid w:val="00AE5C2D"/>
    <w:rsid w:val="00AE5C6F"/>
    <w:rsid w:val="00AE6047"/>
    <w:rsid w:val="00AE60BA"/>
    <w:rsid w:val="00AE631B"/>
    <w:rsid w:val="00AE6532"/>
    <w:rsid w:val="00AE65E3"/>
    <w:rsid w:val="00AE66F3"/>
    <w:rsid w:val="00AE678F"/>
    <w:rsid w:val="00AE67AA"/>
    <w:rsid w:val="00AE687D"/>
    <w:rsid w:val="00AE6E2C"/>
    <w:rsid w:val="00AE6F6C"/>
    <w:rsid w:val="00AE6F93"/>
    <w:rsid w:val="00AE70F6"/>
    <w:rsid w:val="00AE74CF"/>
    <w:rsid w:val="00AE7AB7"/>
    <w:rsid w:val="00AE7C40"/>
    <w:rsid w:val="00AE7CAC"/>
    <w:rsid w:val="00AF0820"/>
    <w:rsid w:val="00AF0841"/>
    <w:rsid w:val="00AF086F"/>
    <w:rsid w:val="00AF095C"/>
    <w:rsid w:val="00AF0C82"/>
    <w:rsid w:val="00AF0F64"/>
    <w:rsid w:val="00AF148A"/>
    <w:rsid w:val="00AF1748"/>
    <w:rsid w:val="00AF19DF"/>
    <w:rsid w:val="00AF1EF0"/>
    <w:rsid w:val="00AF264C"/>
    <w:rsid w:val="00AF2964"/>
    <w:rsid w:val="00AF2AD1"/>
    <w:rsid w:val="00AF2FDD"/>
    <w:rsid w:val="00AF313D"/>
    <w:rsid w:val="00AF346A"/>
    <w:rsid w:val="00AF370A"/>
    <w:rsid w:val="00AF377B"/>
    <w:rsid w:val="00AF393F"/>
    <w:rsid w:val="00AF40A5"/>
    <w:rsid w:val="00AF4428"/>
    <w:rsid w:val="00AF4A2E"/>
    <w:rsid w:val="00AF4B03"/>
    <w:rsid w:val="00AF4D06"/>
    <w:rsid w:val="00AF4DF1"/>
    <w:rsid w:val="00AF4E3D"/>
    <w:rsid w:val="00AF4EB1"/>
    <w:rsid w:val="00AF50CF"/>
    <w:rsid w:val="00AF5250"/>
    <w:rsid w:val="00AF53F5"/>
    <w:rsid w:val="00AF579F"/>
    <w:rsid w:val="00AF5A5C"/>
    <w:rsid w:val="00AF5AFA"/>
    <w:rsid w:val="00AF5F85"/>
    <w:rsid w:val="00AF62C9"/>
    <w:rsid w:val="00AF64AD"/>
    <w:rsid w:val="00AF6944"/>
    <w:rsid w:val="00AF69E2"/>
    <w:rsid w:val="00AF6F70"/>
    <w:rsid w:val="00AF71B3"/>
    <w:rsid w:val="00AF7229"/>
    <w:rsid w:val="00AF72D4"/>
    <w:rsid w:val="00AF744B"/>
    <w:rsid w:val="00AF74F7"/>
    <w:rsid w:val="00AF7702"/>
    <w:rsid w:val="00AF7A82"/>
    <w:rsid w:val="00AF7C28"/>
    <w:rsid w:val="00B001B7"/>
    <w:rsid w:val="00B00216"/>
    <w:rsid w:val="00B0046E"/>
    <w:rsid w:val="00B0049E"/>
    <w:rsid w:val="00B00B7C"/>
    <w:rsid w:val="00B017D2"/>
    <w:rsid w:val="00B01B84"/>
    <w:rsid w:val="00B01E27"/>
    <w:rsid w:val="00B02590"/>
    <w:rsid w:val="00B025E0"/>
    <w:rsid w:val="00B0261A"/>
    <w:rsid w:val="00B026F5"/>
    <w:rsid w:val="00B02838"/>
    <w:rsid w:val="00B02898"/>
    <w:rsid w:val="00B02B55"/>
    <w:rsid w:val="00B02C72"/>
    <w:rsid w:val="00B02EE8"/>
    <w:rsid w:val="00B03017"/>
    <w:rsid w:val="00B03207"/>
    <w:rsid w:val="00B03363"/>
    <w:rsid w:val="00B0381B"/>
    <w:rsid w:val="00B0386E"/>
    <w:rsid w:val="00B038D1"/>
    <w:rsid w:val="00B03954"/>
    <w:rsid w:val="00B03B4B"/>
    <w:rsid w:val="00B03BB5"/>
    <w:rsid w:val="00B03D5E"/>
    <w:rsid w:val="00B03E67"/>
    <w:rsid w:val="00B03F6F"/>
    <w:rsid w:val="00B0415A"/>
    <w:rsid w:val="00B04C6A"/>
    <w:rsid w:val="00B04F4B"/>
    <w:rsid w:val="00B04F8D"/>
    <w:rsid w:val="00B05005"/>
    <w:rsid w:val="00B0516E"/>
    <w:rsid w:val="00B05643"/>
    <w:rsid w:val="00B0577B"/>
    <w:rsid w:val="00B05906"/>
    <w:rsid w:val="00B05AE9"/>
    <w:rsid w:val="00B05B02"/>
    <w:rsid w:val="00B05BA8"/>
    <w:rsid w:val="00B05D12"/>
    <w:rsid w:val="00B05DCB"/>
    <w:rsid w:val="00B05EF8"/>
    <w:rsid w:val="00B05F21"/>
    <w:rsid w:val="00B0638A"/>
    <w:rsid w:val="00B063FE"/>
    <w:rsid w:val="00B06511"/>
    <w:rsid w:val="00B06656"/>
    <w:rsid w:val="00B06713"/>
    <w:rsid w:val="00B068D8"/>
    <w:rsid w:val="00B069E4"/>
    <w:rsid w:val="00B06E6B"/>
    <w:rsid w:val="00B06FF1"/>
    <w:rsid w:val="00B07642"/>
    <w:rsid w:val="00B076D1"/>
    <w:rsid w:val="00B07816"/>
    <w:rsid w:val="00B078B7"/>
    <w:rsid w:val="00B10383"/>
    <w:rsid w:val="00B1064C"/>
    <w:rsid w:val="00B10A4E"/>
    <w:rsid w:val="00B10B11"/>
    <w:rsid w:val="00B10CB1"/>
    <w:rsid w:val="00B10DBE"/>
    <w:rsid w:val="00B10E6F"/>
    <w:rsid w:val="00B10EA5"/>
    <w:rsid w:val="00B10F92"/>
    <w:rsid w:val="00B1124D"/>
    <w:rsid w:val="00B112F7"/>
    <w:rsid w:val="00B1133B"/>
    <w:rsid w:val="00B11449"/>
    <w:rsid w:val="00B11D20"/>
    <w:rsid w:val="00B12364"/>
    <w:rsid w:val="00B1249E"/>
    <w:rsid w:val="00B124BB"/>
    <w:rsid w:val="00B1277A"/>
    <w:rsid w:val="00B130ED"/>
    <w:rsid w:val="00B13225"/>
    <w:rsid w:val="00B137E6"/>
    <w:rsid w:val="00B14867"/>
    <w:rsid w:val="00B14A58"/>
    <w:rsid w:val="00B14AA9"/>
    <w:rsid w:val="00B14D54"/>
    <w:rsid w:val="00B14E3D"/>
    <w:rsid w:val="00B15449"/>
    <w:rsid w:val="00B154BD"/>
    <w:rsid w:val="00B15835"/>
    <w:rsid w:val="00B15C49"/>
    <w:rsid w:val="00B15CA9"/>
    <w:rsid w:val="00B16130"/>
    <w:rsid w:val="00B1617A"/>
    <w:rsid w:val="00B1655A"/>
    <w:rsid w:val="00B1665B"/>
    <w:rsid w:val="00B166EA"/>
    <w:rsid w:val="00B167F0"/>
    <w:rsid w:val="00B16B78"/>
    <w:rsid w:val="00B170C1"/>
    <w:rsid w:val="00B17170"/>
    <w:rsid w:val="00B171FE"/>
    <w:rsid w:val="00B1742E"/>
    <w:rsid w:val="00B17453"/>
    <w:rsid w:val="00B17484"/>
    <w:rsid w:val="00B20061"/>
    <w:rsid w:val="00B20446"/>
    <w:rsid w:val="00B20CD0"/>
    <w:rsid w:val="00B20F35"/>
    <w:rsid w:val="00B212CA"/>
    <w:rsid w:val="00B21519"/>
    <w:rsid w:val="00B21904"/>
    <w:rsid w:val="00B21D31"/>
    <w:rsid w:val="00B228CC"/>
    <w:rsid w:val="00B22D53"/>
    <w:rsid w:val="00B22F00"/>
    <w:rsid w:val="00B22F21"/>
    <w:rsid w:val="00B231E6"/>
    <w:rsid w:val="00B232B9"/>
    <w:rsid w:val="00B23ABF"/>
    <w:rsid w:val="00B23CE7"/>
    <w:rsid w:val="00B240CD"/>
    <w:rsid w:val="00B2439C"/>
    <w:rsid w:val="00B24D06"/>
    <w:rsid w:val="00B24DC3"/>
    <w:rsid w:val="00B24E64"/>
    <w:rsid w:val="00B24EF4"/>
    <w:rsid w:val="00B24FD9"/>
    <w:rsid w:val="00B253EC"/>
    <w:rsid w:val="00B25435"/>
    <w:rsid w:val="00B25825"/>
    <w:rsid w:val="00B258BB"/>
    <w:rsid w:val="00B25AA0"/>
    <w:rsid w:val="00B25AED"/>
    <w:rsid w:val="00B26CA8"/>
    <w:rsid w:val="00B26D33"/>
    <w:rsid w:val="00B26E0E"/>
    <w:rsid w:val="00B275C0"/>
    <w:rsid w:val="00B275FB"/>
    <w:rsid w:val="00B27901"/>
    <w:rsid w:val="00B27A76"/>
    <w:rsid w:val="00B27BAF"/>
    <w:rsid w:val="00B30B9B"/>
    <w:rsid w:val="00B30C99"/>
    <w:rsid w:val="00B30FBA"/>
    <w:rsid w:val="00B31420"/>
    <w:rsid w:val="00B320F6"/>
    <w:rsid w:val="00B32110"/>
    <w:rsid w:val="00B32222"/>
    <w:rsid w:val="00B32259"/>
    <w:rsid w:val="00B3225E"/>
    <w:rsid w:val="00B323A7"/>
    <w:rsid w:val="00B323C1"/>
    <w:rsid w:val="00B329AD"/>
    <w:rsid w:val="00B32DDA"/>
    <w:rsid w:val="00B33116"/>
    <w:rsid w:val="00B33815"/>
    <w:rsid w:val="00B33ADC"/>
    <w:rsid w:val="00B33C87"/>
    <w:rsid w:val="00B33D62"/>
    <w:rsid w:val="00B343AF"/>
    <w:rsid w:val="00B35BC0"/>
    <w:rsid w:val="00B35D98"/>
    <w:rsid w:val="00B36260"/>
    <w:rsid w:val="00B36437"/>
    <w:rsid w:val="00B364C0"/>
    <w:rsid w:val="00B366DE"/>
    <w:rsid w:val="00B36754"/>
    <w:rsid w:val="00B368D6"/>
    <w:rsid w:val="00B36C00"/>
    <w:rsid w:val="00B37047"/>
    <w:rsid w:val="00B37146"/>
    <w:rsid w:val="00B3731A"/>
    <w:rsid w:val="00B37A94"/>
    <w:rsid w:val="00B37B2F"/>
    <w:rsid w:val="00B37DDC"/>
    <w:rsid w:val="00B400E9"/>
    <w:rsid w:val="00B4028A"/>
    <w:rsid w:val="00B40446"/>
    <w:rsid w:val="00B406FB"/>
    <w:rsid w:val="00B40F26"/>
    <w:rsid w:val="00B41062"/>
    <w:rsid w:val="00B4120F"/>
    <w:rsid w:val="00B417F2"/>
    <w:rsid w:val="00B41C4F"/>
    <w:rsid w:val="00B41CC3"/>
    <w:rsid w:val="00B41FCD"/>
    <w:rsid w:val="00B423E0"/>
    <w:rsid w:val="00B425D1"/>
    <w:rsid w:val="00B42C52"/>
    <w:rsid w:val="00B43D13"/>
    <w:rsid w:val="00B43D79"/>
    <w:rsid w:val="00B43E87"/>
    <w:rsid w:val="00B44476"/>
    <w:rsid w:val="00B4448A"/>
    <w:rsid w:val="00B4455E"/>
    <w:rsid w:val="00B44B7F"/>
    <w:rsid w:val="00B44D03"/>
    <w:rsid w:val="00B45084"/>
    <w:rsid w:val="00B455BA"/>
    <w:rsid w:val="00B45837"/>
    <w:rsid w:val="00B45AB3"/>
    <w:rsid w:val="00B45B80"/>
    <w:rsid w:val="00B45CB4"/>
    <w:rsid w:val="00B46185"/>
    <w:rsid w:val="00B46819"/>
    <w:rsid w:val="00B46B1F"/>
    <w:rsid w:val="00B46B5A"/>
    <w:rsid w:val="00B46BBC"/>
    <w:rsid w:val="00B46FD6"/>
    <w:rsid w:val="00B473FE"/>
    <w:rsid w:val="00B4754F"/>
    <w:rsid w:val="00B4766D"/>
    <w:rsid w:val="00B477A2"/>
    <w:rsid w:val="00B47AD9"/>
    <w:rsid w:val="00B47BE6"/>
    <w:rsid w:val="00B47FA8"/>
    <w:rsid w:val="00B50613"/>
    <w:rsid w:val="00B50737"/>
    <w:rsid w:val="00B50957"/>
    <w:rsid w:val="00B50C48"/>
    <w:rsid w:val="00B51084"/>
    <w:rsid w:val="00B512AA"/>
    <w:rsid w:val="00B51385"/>
    <w:rsid w:val="00B513C1"/>
    <w:rsid w:val="00B51453"/>
    <w:rsid w:val="00B51536"/>
    <w:rsid w:val="00B51570"/>
    <w:rsid w:val="00B51626"/>
    <w:rsid w:val="00B51BD5"/>
    <w:rsid w:val="00B52042"/>
    <w:rsid w:val="00B522D0"/>
    <w:rsid w:val="00B52388"/>
    <w:rsid w:val="00B52B15"/>
    <w:rsid w:val="00B52D36"/>
    <w:rsid w:val="00B5334A"/>
    <w:rsid w:val="00B53526"/>
    <w:rsid w:val="00B5358A"/>
    <w:rsid w:val="00B536F1"/>
    <w:rsid w:val="00B538F7"/>
    <w:rsid w:val="00B53A12"/>
    <w:rsid w:val="00B53CC1"/>
    <w:rsid w:val="00B53FB7"/>
    <w:rsid w:val="00B54018"/>
    <w:rsid w:val="00B546D5"/>
    <w:rsid w:val="00B547B2"/>
    <w:rsid w:val="00B549CD"/>
    <w:rsid w:val="00B54DC2"/>
    <w:rsid w:val="00B55994"/>
    <w:rsid w:val="00B55A01"/>
    <w:rsid w:val="00B55E3E"/>
    <w:rsid w:val="00B5604C"/>
    <w:rsid w:val="00B562A1"/>
    <w:rsid w:val="00B565E0"/>
    <w:rsid w:val="00B56FAB"/>
    <w:rsid w:val="00B573E7"/>
    <w:rsid w:val="00B57415"/>
    <w:rsid w:val="00B576C0"/>
    <w:rsid w:val="00B57BBF"/>
    <w:rsid w:val="00B57E4D"/>
    <w:rsid w:val="00B6016D"/>
    <w:rsid w:val="00B6028F"/>
    <w:rsid w:val="00B60781"/>
    <w:rsid w:val="00B607AD"/>
    <w:rsid w:val="00B608A4"/>
    <w:rsid w:val="00B6098C"/>
    <w:rsid w:val="00B61397"/>
    <w:rsid w:val="00B613B5"/>
    <w:rsid w:val="00B615D9"/>
    <w:rsid w:val="00B61610"/>
    <w:rsid w:val="00B61728"/>
    <w:rsid w:val="00B61B9C"/>
    <w:rsid w:val="00B61C8E"/>
    <w:rsid w:val="00B622BF"/>
    <w:rsid w:val="00B623BD"/>
    <w:rsid w:val="00B624BB"/>
    <w:rsid w:val="00B62EB7"/>
    <w:rsid w:val="00B62EDF"/>
    <w:rsid w:val="00B63051"/>
    <w:rsid w:val="00B635F0"/>
    <w:rsid w:val="00B63609"/>
    <w:rsid w:val="00B638A2"/>
    <w:rsid w:val="00B63C3D"/>
    <w:rsid w:val="00B63F36"/>
    <w:rsid w:val="00B6406A"/>
    <w:rsid w:val="00B644E7"/>
    <w:rsid w:val="00B64AD0"/>
    <w:rsid w:val="00B6517A"/>
    <w:rsid w:val="00B65228"/>
    <w:rsid w:val="00B6543A"/>
    <w:rsid w:val="00B659D1"/>
    <w:rsid w:val="00B65A49"/>
    <w:rsid w:val="00B65A8D"/>
    <w:rsid w:val="00B65C4C"/>
    <w:rsid w:val="00B65E0A"/>
    <w:rsid w:val="00B65ECF"/>
    <w:rsid w:val="00B65F70"/>
    <w:rsid w:val="00B65F94"/>
    <w:rsid w:val="00B665F8"/>
    <w:rsid w:val="00B66693"/>
    <w:rsid w:val="00B66717"/>
    <w:rsid w:val="00B66757"/>
    <w:rsid w:val="00B66941"/>
    <w:rsid w:val="00B66C14"/>
    <w:rsid w:val="00B66FA4"/>
    <w:rsid w:val="00B67223"/>
    <w:rsid w:val="00B67480"/>
    <w:rsid w:val="00B67B97"/>
    <w:rsid w:val="00B67CF6"/>
    <w:rsid w:val="00B67CFF"/>
    <w:rsid w:val="00B67E00"/>
    <w:rsid w:val="00B702B9"/>
    <w:rsid w:val="00B70873"/>
    <w:rsid w:val="00B7096F"/>
    <w:rsid w:val="00B70E96"/>
    <w:rsid w:val="00B70F83"/>
    <w:rsid w:val="00B71058"/>
    <w:rsid w:val="00B71198"/>
    <w:rsid w:val="00B71861"/>
    <w:rsid w:val="00B719D6"/>
    <w:rsid w:val="00B71E30"/>
    <w:rsid w:val="00B71F6B"/>
    <w:rsid w:val="00B72C7C"/>
    <w:rsid w:val="00B72F71"/>
    <w:rsid w:val="00B72F79"/>
    <w:rsid w:val="00B732D1"/>
    <w:rsid w:val="00B736C4"/>
    <w:rsid w:val="00B73F49"/>
    <w:rsid w:val="00B74637"/>
    <w:rsid w:val="00B749FC"/>
    <w:rsid w:val="00B74A60"/>
    <w:rsid w:val="00B74C51"/>
    <w:rsid w:val="00B74DC3"/>
    <w:rsid w:val="00B750A4"/>
    <w:rsid w:val="00B7544A"/>
    <w:rsid w:val="00B754CA"/>
    <w:rsid w:val="00B75A68"/>
    <w:rsid w:val="00B75B0A"/>
    <w:rsid w:val="00B75D1E"/>
    <w:rsid w:val="00B75DF1"/>
    <w:rsid w:val="00B76126"/>
    <w:rsid w:val="00B76210"/>
    <w:rsid w:val="00B76386"/>
    <w:rsid w:val="00B765B4"/>
    <w:rsid w:val="00B7667A"/>
    <w:rsid w:val="00B76787"/>
    <w:rsid w:val="00B7696F"/>
    <w:rsid w:val="00B77309"/>
    <w:rsid w:val="00B7775F"/>
    <w:rsid w:val="00B77D7F"/>
    <w:rsid w:val="00B77F03"/>
    <w:rsid w:val="00B80009"/>
    <w:rsid w:val="00B800A6"/>
    <w:rsid w:val="00B803E0"/>
    <w:rsid w:val="00B806BD"/>
    <w:rsid w:val="00B80D01"/>
    <w:rsid w:val="00B810B8"/>
    <w:rsid w:val="00B812B4"/>
    <w:rsid w:val="00B819D1"/>
    <w:rsid w:val="00B81FB0"/>
    <w:rsid w:val="00B822E7"/>
    <w:rsid w:val="00B824D7"/>
    <w:rsid w:val="00B827A3"/>
    <w:rsid w:val="00B82A2C"/>
    <w:rsid w:val="00B82D3C"/>
    <w:rsid w:val="00B82F34"/>
    <w:rsid w:val="00B82FC4"/>
    <w:rsid w:val="00B8304E"/>
    <w:rsid w:val="00B83600"/>
    <w:rsid w:val="00B83BB2"/>
    <w:rsid w:val="00B848F7"/>
    <w:rsid w:val="00B84ABC"/>
    <w:rsid w:val="00B84C85"/>
    <w:rsid w:val="00B84F10"/>
    <w:rsid w:val="00B84FAE"/>
    <w:rsid w:val="00B850F6"/>
    <w:rsid w:val="00B852EB"/>
    <w:rsid w:val="00B853F1"/>
    <w:rsid w:val="00B856B9"/>
    <w:rsid w:val="00B85B50"/>
    <w:rsid w:val="00B85B89"/>
    <w:rsid w:val="00B85BD9"/>
    <w:rsid w:val="00B85D9B"/>
    <w:rsid w:val="00B86103"/>
    <w:rsid w:val="00B86243"/>
    <w:rsid w:val="00B864A3"/>
    <w:rsid w:val="00B86514"/>
    <w:rsid w:val="00B86A21"/>
    <w:rsid w:val="00B86B20"/>
    <w:rsid w:val="00B871E6"/>
    <w:rsid w:val="00B87516"/>
    <w:rsid w:val="00B87654"/>
    <w:rsid w:val="00B8776F"/>
    <w:rsid w:val="00B9028E"/>
    <w:rsid w:val="00B902F2"/>
    <w:rsid w:val="00B90517"/>
    <w:rsid w:val="00B90708"/>
    <w:rsid w:val="00B90930"/>
    <w:rsid w:val="00B90E19"/>
    <w:rsid w:val="00B90E79"/>
    <w:rsid w:val="00B90EE6"/>
    <w:rsid w:val="00B91852"/>
    <w:rsid w:val="00B91D30"/>
    <w:rsid w:val="00B91EDE"/>
    <w:rsid w:val="00B92365"/>
    <w:rsid w:val="00B9240E"/>
    <w:rsid w:val="00B924F7"/>
    <w:rsid w:val="00B93140"/>
    <w:rsid w:val="00B93257"/>
    <w:rsid w:val="00B932C9"/>
    <w:rsid w:val="00B9338B"/>
    <w:rsid w:val="00B93732"/>
    <w:rsid w:val="00B93F50"/>
    <w:rsid w:val="00B93F62"/>
    <w:rsid w:val="00B9400B"/>
    <w:rsid w:val="00B94417"/>
    <w:rsid w:val="00B9450B"/>
    <w:rsid w:val="00B945E6"/>
    <w:rsid w:val="00B9466E"/>
    <w:rsid w:val="00B9469A"/>
    <w:rsid w:val="00B948CD"/>
    <w:rsid w:val="00B949E3"/>
    <w:rsid w:val="00B94D7F"/>
    <w:rsid w:val="00B95035"/>
    <w:rsid w:val="00B9548B"/>
    <w:rsid w:val="00B956D2"/>
    <w:rsid w:val="00B958FE"/>
    <w:rsid w:val="00B95A63"/>
    <w:rsid w:val="00B95F84"/>
    <w:rsid w:val="00B963A6"/>
    <w:rsid w:val="00B965C7"/>
    <w:rsid w:val="00B968C8"/>
    <w:rsid w:val="00B96AA0"/>
    <w:rsid w:val="00B96B33"/>
    <w:rsid w:val="00B96D43"/>
    <w:rsid w:val="00B97947"/>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19A2"/>
    <w:rsid w:val="00BA1F65"/>
    <w:rsid w:val="00BA2272"/>
    <w:rsid w:val="00BA24B5"/>
    <w:rsid w:val="00BA2F1E"/>
    <w:rsid w:val="00BA2F56"/>
    <w:rsid w:val="00BA30EB"/>
    <w:rsid w:val="00BA365E"/>
    <w:rsid w:val="00BA370E"/>
    <w:rsid w:val="00BA3EC5"/>
    <w:rsid w:val="00BA4428"/>
    <w:rsid w:val="00BA4625"/>
    <w:rsid w:val="00BA4641"/>
    <w:rsid w:val="00BA464C"/>
    <w:rsid w:val="00BA482E"/>
    <w:rsid w:val="00BA48A6"/>
    <w:rsid w:val="00BA48F7"/>
    <w:rsid w:val="00BA4B5A"/>
    <w:rsid w:val="00BA4FEE"/>
    <w:rsid w:val="00BA51D9"/>
    <w:rsid w:val="00BA578E"/>
    <w:rsid w:val="00BA6458"/>
    <w:rsid w:val="00BA646C"/>
    <w:rsid w:val="00BA6750"/>
    <w:rsid w:val="00BA6E00"/>
    <w:rsid w:val="00BA7195"/>
    <w:rsid w:val="00BA7349"/>
    <w:rsid w:val="00BA75B6"/>
    <w:rsid w:val="00BA7640"/>
    <w:rsid w:val="00BA7C30"/>
    <w:rsid w:val="00BA7DF9"/>
    <w:rsid w:val="00BB024A"/>
    <w:rsid w:val="00BB036C"/>
    <w:rsid w:val="00BB0405"/>
    <w:rsid w:val="00BB0756"/>
    <w:rsid w:val="00BB098C"/>
    <w:rsid w:val="00BB09BA"/>
    <w:rsid w:val="00BB0CCC"/>
    <w:rsid w:val="00BB10EB"/>
    <w:rsid w:val="00BB1335"/>
    <w:rsid w:val="00BB1623"/>
    <w:rsid w:val="00BB1D7F"/>
    <w:rsid w:val="00BB1ED0"/>
    <w:rsid w:val="00BB20BF"/>
    <w:rsid w:val="00BB2392"/>
    <w:rsid w:val="00BB2A5A"/>
    <w:rsid w:val="00BB3450"/>
    <w:rsid w:val="00BB37BB"/>
    <w:rsid w:val="00BB3BAE"/>
    <w:rsid w:val="00BB3DD0"/>
    <w:rsid w:val="00BB3E45"/>
    <w:rsid w:val="00BB3E68"/>
    <w:rsid w:val="00BB3F90"/>
    <w:rsid w:val="00BB4037"/>
    <w:rsid w:val="00BB4219"/>
    <w:rsid w:val="00BB4A49"/>
    <w:rsid w:val="00BB4D21"/>
    <w:rsid w:val="00BB4EE9"/>
    <w:rsid w:val="00BB518D"/>
    <w:rsid w:val="00BB520B"/>
    <w:rsid w:val="00BB5337"/>
    <w:rsid w:val="00BB5522"/>
    <w:rsid w:val="00BB55B8"/>
    <w:rsid w:val="00BB5CDA"/>
    <w:rsid w:val="00BB5DFC"/>
    <w:rsid w:val="00BB6924"/>
    <w:rsid w:val="00BB6A60"/>
    <w:rsid w:val="00BB6BE9"/>
    <w:rsid w:val="00BB6C03"/>
    <w:rsid w:val="00BB6D5A"/>
    <w:rsid w:val="00BB6F93"/>
    <w:rsid w:val="00BB6FED"/>
    <w:rsid w:val="00BB7644"/>
    <w:rsid w:val="00BB7950"/>
    <w:rsid w:val="00BB7E14"/>
    <w:rsid w:val="00BB7E8C"/>
    <w:rsid w:val="00BB7FC6"/>
    <w:rsid w:val="00BC015C"/>
    <w:rsid w:val="00BC023C"/>
    <w:rsid w:val="00BC03EE"/>
    <w:rsid w:val="00BC07C9"/>
    <w:rsid w:val="00BC0907"/>
    <w:rsid w:val="00BC095C"/>
    <w:rsid w:val="00BC0CA0"/>
    <w:rsid w:val="00BC0F7D"/>
    <w:rsid w:val="00BC163A"/>
    <w:rsid w:val="00BC1E1C"/>
    <w:rsid w:val="00BC2064"/>
    <w:rsid w:val="00BC214E"/>
    <w:rsid w:val="00BC238C"/>
    <w:rsid w:val="00BC267A"/>
    <w:rsid w:val="00BC27B9"/>
    <w:rsid w:val="00BC2872"/>
    <w:rsid w:val="00BC29F9"/>
    <w:rsid w:val="00BC2E6C"/>
    <w:rsid w:val="00BC30D4"/>
    <w:rsid w:val="00BC3A08"/>
    <w:rsid w:val="00BC3EDF"/>
    <w:rsid w:val="00BC41F2"/>
    <w:rsid w:val="00BC477E"/>
    <w:rsid w:val="00BC47DC"/>
    <w:rsid w:val="00BC4BD6"/>
    <w:rsid w:val="00BC5252"/>
    <w:rsid w:val="00BC561A"/>
    <w:rsid w:val="00BC59DC"/>
    <w:rsid w:val="00BC5DFF"/>
    <w:rsid w:val="00BC6015"/>
    <w:rsid w:val="00BC637F"/>
    <w:rsid w:val="00BC648E"/>
    <w:rsid w:val="00BC661D"/>
    <w:rsid w:val="00BC66CD"/>
    <w:rsid w:val="00BC68E8"/>
    <w:rsid w:val="00BC6C6D"/>
    <w:rsid w:val="00BC73FE"/>
    <w:rsid w:val="00BC754B"/>
    <w:rsid w:val="00BC7B5D"/>
    <w:rsid w:val="00BC7E6C"/>
    <w:rsid w:val="00BC7FB1"/>
    <w:rsid w:val="00BD0695"/>
    <w:rsid w:val="00BD072B"/>
    <w:rsid w:val="00BD0859"/>
    <w:rsid w:val="00BD08B5"/>
    <w:rsid w:val="00BD093D"/>
    <w:rsid w:val="00BD0D9A"/>
    <w:rsid w:val="00BD0EC5"/>
    <w:rsid w:val="00BD1021"/>
    <w:rsid w:val="00BD108E"/>
    <w:rsid w:val="00BD10DE"/>
    <w:rsid w:val="00BD124B"/>
    <w:rsid w:val="00BD171E"/>
    <w:rsid w:val="00BD1D77"/>
    <w:rsid w:val="00BD1FBF"/>
    <w:rsid w:val="00BD2157"/>
    <w:rsid w:val="00BD2277"/>
    <w:rsid w:val="00BD2520"/>
    <w:rsid w:val="00BD2733"/>
    <w:rsid w:val="00BD279D"/>
    <w:rsid w:val="00BD2874"/>
    <w:rsid w:val="00BD294C"/>
    <w:rsid w:val="00BD2D2B"/>
    <w:rsid w:val="00BD2F3D"/>
    <w:rsid w:val="00BD3194"/>
    <w:rsid w:val="00BD323D"/>
    <w:rsid w:val="00BD3403"/>
    <w:rsid w:val="00BD3535"/>
    <w:rsid w:val="00BD3AF4"/>
    <w:rsid w:val="00BD3BE5"/>
    <w:rsid w:val="00BD3DA4"/>
    <w:rsid w:val="00BD4216"/>
    <w:rsid w:val="00BD4ABB"/>
    <w:rsid w:val="00BD5478"/>
    <w:rsid w:val="00BD570C"/>
    <w:rsid w:val="00BD581A"/>
    <w:rsid w:val="00BD5A63"/>
    <w:rsid w:val="00BD612B"/>
    <w:rsid w:val="00BD678C"/>
    <w:rsid w:val="00BD68B6"/>
    <w:rsid w:val="00BD6BB8"/>
    <w:rsid w:val="00BD6E76"/>
    <w:rsid w:val="00BD708B"/>
    <w:rsid w:val="00BD724A"/>
    <w:rsid w:val="00BD756F"/>
    <w:rsid w:val="00BD75B5"/>
    <w:rsid w:val="00BD761F"/>
    <w:rsid w:val="00BD7E37"/>
    <w:rsid w:val="00BE0092"/>
    <w:rsid w:val="00BE00CF"/>
    <w:rsid w:val="00BE08DF"/>
    <w:rsid w:val="00BE091D"/>
    <w:rsid w:val="00BE09FB"/>
    <w:rsid w:val="00BE0A60"/>
    <w:rsid w:val="00BE0B63"/>
    <w:rsid w:val="00BE0D60"/>
    <w:rsid w:val="00BE0F46"/>
    <w:rsid w:val="00BE1014"/>
    <w:rsid w:val="00BE1D2B"/>
    <w:rsid w:val="00BE2115"/>
    <w:rsid w:val="00BE23BA"/>
    <w:rsid w:val="00BE243F"/>
    <w:rsid w:val="00BE24B3"/>
    <w:rsid w:val="00BE2888"/>
    <w:rsid w:val="00BE2898"/>
    <w:rsid w:val="00BE2BC2"/>
    <w:rsid w:val="00BE2F36"/>
    <w:rsid w:val="00BE3146"/>
    <w:rsid w:val="00BE348F"/>
    <w:rsid w:val="00BE34D2"/>
    <w:rsid w:val="00BE393D"/>
    <w:rsid w:val="00BE3B40"/>
    <w:rsid w:val="00BE3E88"/>
    <w:rsid w:val="00BE4094"/>
    <w:rsid w:val="00BE40E9"/>
    <w:rsid w:val="00BE4264"/>
    <w:rsid w:val="00BE42F1"/>
    <w:rsid w:val="00BE44E1"/>
    <w:rsid w:val="00BE4700"/>
    <w:rsid w:val="00BE587F"/>
    <w:rsid w:val="00BE6361"/>
    <w:rsid w:val="00BE639C"/>
    <w:rsid w:val="00BE64E0"/>
    <w:rsid w:val="00BE6907"/>
    <w:rsid w:val="00BE6B42"/>
    <w:rsid w:val="00BE6CB3"/>
    <w:rsid w:val="00BE6CB7"/>
    <w:rsid w:val="00BE7248"/>
    <w:rsid w:val="00BE731D"/>
    <w:rsid w:val="00BE7408"/>
    <w:rsid w:val="00BE7C2E"/>
    <w:rsid w:val="00BE7E70"/>
    <w:rsid w:val="00BF007C"/>
    <w:rsid w:val="00BF01EE"/>
    <w:rsid w:val="00BF01F1"/>
    <w:rsid w:val="00BF02A3"/>
    <w:rsid w:val="00BF03EB"/>
    <w:rsid w:val="00BF06DF"/>
    <w:rsid w:val="00BF08EE"/>
    <w:rsid w:val="00BF0E44"/>
    <w:rsid w:val="00BF1430"/>
    <w:rsid w:val="00BF17C6"/>
    <w:rsid w:val="00BF1977"/>
    <w:rsid w:val="00BF1A50"/>
    <w:rsid w:val="00BF1ABA"/>
    <w:rsid w:val="00BF1C27"/>
    <w:rsid w:val="00BF1C99"/>
    <w:rsid w:val="00BF207E"/>
    <w:rsid w:val="00BF20EE"/>
    <w:rsid w:val="00BF20F6"/>
    <w:rsid w:val="00BF22B7"/>
    <w:rsid w:val="00BF35BE"/>
    <w:rsid w:val="00BF3709"/>
    <w:rsid w:val="00BF37C3"/>
    <w:rsid w:val="00BF386D"/>
    <w:rsid w:val="00BF3AF7"/>
    <w:rsid w:val="00BF4370"/>
    <w:rsid w:val="00BF47A6"/>
    <w:rsid w:val="00BF488C"/>
    <w:rsid w:val="00BF4B4E"/>
    <w:rsid w:val="00BF4B7C"/>
    <w:rsid w:val="00BF4D1B"/>
    <w:rsid w:val="00BF4FF9"/>
    <w:rsid w:val="00BF5135"/>
    <w:rsid w:val="00BF52AB"/>
    <w:rsid w:val="00BF52D8"/>
    <w:rsid w:val="00BF53EA"/>
    <w:rsid w:val="00BF5744"/>
    <w:rsid w:val="00BF57BF"/>
    <w:rsid w:val="00BF5913"/>
    <w:rsid w:val="00BF5DBF"/>
    <w:rsid w:val="00BF6332"/>
    <w:rsid w:val="00BF6597"/>
    <w:rsid w:val="00BF69D4"/>
    <w:rsid w:val="00BF6C0D"/>
    <w:rsid w:val="00BF6F0E"/>
    <w:rsid w:val="00BF6F3D"/>
    <w:rsid w:val="00BF7024"/>
    <w:rsid w:val="00BF7976"/>
    <w:rsid w:val="00BF79BF"/>
    <w:rsid w:val="00C004CB"/>
    <w:rsid w:val="00C00546"/>
    <w:rsid w:val="00C00553"/>
    <w:rsid w:val="00C008A1"/>
    <w:rsid w:val="00C008C5"/>
    <w:rsid w:val="00C00950"/>
    <w:rsid w:val="00C00A3D"/>
    <w:rsid w:val="00C00B5C"/>
    <w:rsid w:val="00C010DD"/>
    <w:rsid w:val="00C01149"/>
    <w:rsid w:val="00C01259"/>
    <w:rsid w:val="00C0130C"/>
    <w:rsid w:val="00C01388"/>
    <w:rsid w:val="00C0162C"/>
    <w:rsid w:val="00C02385"/>
    <w:rsid w:val="00C023C1"/>
    <w:rsid w:val="00C03024"/>
    <w:rsid w:val="00C0310A"/>
    <w:rsid w:val="00C031AC"/>
    <w:rsid w:val="00C03869"/>
    <w:rsid w:val="00C03968"/>
    <w:rsid w:val="00C03D5F"/>
    <w:rsid w:val="00C03F4D"/>
    <w:rsid w:val="00C040D0"/>
    <w:rsid w:val="00C040FE"/>
    <w:rsid w:val="00C04142"/>
    <w:rsid w:val="00C0445C"/>
    <w:rsid w:val="00C04802"/>
    <w:rsid w:val="00C049B6"/>
    <w:rsid w:val="00C04AB1"/>
    <w:rsid w:val="00C04B0F"/>
    <w:rsid w:val="00C04B8C"/>
    <w:rsid w:val="00C04F45"/>
    <w:rsid w:val="00C04F81"/>
    <w:rsid w:val="00C0503E"/>
    <w:rsid w:val="00C050E6"/>
    <w:rsid w:val="00C054F0"/>
    <w:rsid w:val="00C05797"/>
    <w:rsid w:val="00C05D77"/>
    <w:rsid w:val="00C05E30"/>
    <w:rsid w:val="00C05E32"/>
    <w:rsid w:val="00C061F3"/>
    <w:rsid w:val="00C06796"/>
    <w:rsid w:val="00C067B4"/>
    <w:rsid w:val="00C069B7"/>
    <w:rsid w:val="00C06A86"/>
    <w:rsid w:val="00C06B65"/>
    <w:rsid w:val="00C06BC4"/>
    <w:rsid w:val="00C06DF8"/>
    <w:rsid w:val="00C07032"/>
    <w:rsid w:val="00C071F7"/>
    <w:rsid w:val="00C0728A"/>
    <w:rsid w:val="00C072E8"/>
    <w:rsid w:val="00C075EA"/>
    <w:rsid w:val="00C077F0"/>
    <w:rsid w:val="00C0787B"/>
    <w:rsid w:val="00C07BF3"/>
    <w:rsid w:val="00C07C37"/>
    <w:rsid w:val="00C07CD1"/>
    <w:rsid w:val="00C07D86"/>
    <w:rsid w:val="00C10ABD"/>
    <w:rsid w:val="00C10AF0"/>
    <w:rsid w:val="00C10C51"/>
    <w:rsid w:val="00C10E71"/>
    <w:rsid w:val="00C10F3F"/>
    <w:rsid w:val="00C111E8"/>
    <w:rsid w:val="00C11245"/>
    <w:rsid w:val="00C112AA"/>
    <w:rsid w:val="00C11704"/>
    <w:rsid w:val="00C1178E"/>
    <w:rsid w:val="00C11B59"/>
    <w:rsid w:val="00C11EA6"/>
    <w:rsid w:val="00C1268B"/>
    <w:rsid w:val="00C12C0B"/>
    <w:rsid w:val="00C12D91"/>
    <w:rsid w:val="00C137E0"/>
    <w:rsid w:val="00C1392F"/>
    <w:rsid w:val="00C14346"/>
    <w:rsid w:val="00C143A3"/>
    <w:rsid w:val="00C143B3"/>
    <w:rsid w:val="00C147F2"/>
    <w:rsid w:val="00C148E4"/>
    <w:rsid w:val="00C14B21"/>
    <w:rsid w:val="00C14C1A"/>
    <w:rsid w:val="00C14CEC"/>
    <w:rsid w:val="00C1543F"/>
    <w:rsid w:val="00C15504"/>
    <w:rsid w:val="00C15557"/>
    <w:rsid w:val="00C15664"/>
    <w:rsid w:val="00C1597C"/>
    <w:rsid w:val="00C159AF"/>
    <w:rsid w:val="00C15E86"/>
    <w:rsid w:val="00C15FCD"/>
    <w:rsid w:val="00C160D5"/>
    <w:rsid w:val="00C16324"/>
    <w:rsid w:val="00C16759"/>
    <w:rsid w:val="00C16C59"/>
    <w:rsid w:val="00C16E83"/>
    <w:rsid w:val="00C16EF3"/>
    <w:rsid w:val="00C17397"/>
    <w:rsid w:val="00C17813"/>
    <w:rsid w:val="00C17B4D"/>
    <w:rsid w:val="00C17BF6"/>
    <w:rsid w:val="00C17D31"/>
    <w:rsid w:val="00C17DCD"/>
    <w:rsid w:val="00C2010B"/>
    <w:rsid w:val="00C2012F"/>
    <w:rsid w:val="00C203D0"/>
    <w:rsid w:val="00C20627"/>
    <w:rsid w:val="00C206AA"/>
    <w:rsid w:val="00C2150C"/>
    <w:rsid w:val="00C21547"/>
    <w:rsid w:val="00C21922"/>
    <w:rsid w:val="00C219B0"/>
    <w:rsid w:val="00C2209C"/>
    <w:rsid w:val="00C22FFF"/>
    <w:rsid w:val="00C23301"/>
    <w:rsid w:val="00C234AE"/>
    <w:rsid w:val="00C23803"/>
    <w:rsid w:val="00C247D2"/>
    <w:rsid w:val="00C24974"/>
    <w:rsid w:val="00C24B82"/>
    <w:rsid w:val="00C251AD"/>
    <w:rsid w:val="00C251B2"/>
    <w:rsid w:val="00C2567C"/>
    <w:rsid w:val="00C256D3"/>
    <w:rsid w:val="00C259A6"/>
    <w:rsid w:val="00C25F2D"/>
    <w:rsid w:val="00C26013"/>
    <w:rsid w:val="00C26039"/>
    <w:rsid w:val="00C260AA"/>
    <w:rsid w:val="00C261BF"/>
    <w:rsid w:val="00C2650F"/>
    <w:rsid w:val="00C266AA"/>
    <w:rsid w:val="00C26872"/>
    <w:rsid w:val="00C26E98"/>
    <w:rsid w:val="00C27684"/>
    <w:rsid w:val="00C27700"/>
    <w:rsid w:val="00C279B1"/>
    <w:rsid w:val="00C27A8B"/>
    <w:rsid w:val="00C27B38"/>
    <w:rsid w:val="00C27D2F"/>
    <w:rsid w:val="00C27EB0"/>
    <w:rsid w:val="00C30141"/>
    <w:rsid w:val="00C307B1"/>
    <w:rsid w:val="00C30A85"/>
    <w:rsid w:val="00C30DEF"/>
    <w:rsid w:val="00C30E08"/>
    <w:rsid w:val="00C310D1"/>
    <w:rsid w:val="00C31116"/>
    <w:rsid w:val="00C316D5"/>
    <w:rsid w:val="00C31931"/>
    <w:rsid w:val="00C31B99"/>
    <w:rsid w:val="00C31D0B"/>
    <w:rsid w:val="00C31FAE"/>
    <w:rsid w:val="00C32051"/>
    <w:rsid w:val="00C32402"/>
    <w:rsid w:val="00C32413"/>
    <w:rsid w:val="00C32524"/>
    <w:rsid w:val="00C3284E"/>
    <w:rsid w:val="00C328C6"/>
    <w:rsid w:val="00C3297B"/>
    <w:rsid w:val="00C32A24"/>
    <w:rsid w:val="00C32D7A"/>
    <w:rsid w:val="00C33079"/>
    <w:rsid w:val="00C3312D"/>
    <w:rsid w:val="00C333D0"/>
    <w:rsid w:val="00C33593"/>
    <w:rsid w:val="00C335FE"/>
    <w:rsid w:val="00C3365E"/>
    <w:rsid w:val="00C336FE"/>
    <w:rsid w:val="00C33C16"/>
    <w:rsid w:val="00C341EB"/>
    <w:rsid w:val="00C346DD"/>
    <w:rsid w:val="00C34F05"/>
    <w:rsid w:val="00C34FAA"/>
    <w:rsid w:val="00C35282"/>
    <w:rsid w:val="00C3559A"/>
    <w:rsid w:val="00C35C20"/>
    <w:rsid w:val="00C35FD7"/>
    <w:rsid w:val="00C362F9"/>
    <w:rsid w:val="00C36811"/>
    <w:rsid w:val="00C36A51"/>
    <w:rsid w:val="00C36A76"/>
    <w:rsid w:val="00C36D07"/>
    <w:rsid w:val="00C36E9C"/>
    <w:rsid w:val="00C36FE5"/>
    <w:rsid w:val="00C3724C"/>
    <w:rsid w:val="00C37589"/>
    <w:rsid w:val="00C37639"/>
    <w:rsid w:val="00C376C3"/>
    <w:rsid w:val="00C376F5"/>
    <w:rsid w:val="00C37B0B"/>
    <w:rsid w:val="00C37B58"/>
    <w:rsid w:val="00C40098"/>
    <w:rsid w:val="00C40406"/>
    <w:rsid w:val="00C40478"/>
    <w:rsid w:val="00C40510"/>
    <w:rsid w:val="00C405AD"/>
    <w:rsid w:val="00C408D0"/>
    <w:rsid w:val="00C40AFD"/>
    <w:rsid w:val="00C40D82"/>
    <w:rsid w:val="00C4103E"/>
    <w:rsid w:val="00C412D4"/>
    <w:rsid w:val="00C4166C"/>
    <w:rsid w:val="00C41879"/>
    <w:rsid w:val="00C41F57"/>
    <w:rsid w:val="00C42753"/>
    <w:rsid w:val="00C42869"/>
    <w:rsid w:val="00C42C39"/>
    <w:rsid w:val="00C43107"/>
    <w:rsid w:val="00C43639"/>
    <w:rsid w:val="00C438F5"/>
    <w:rsid w:val="00C43D29"/>
    <w:rsid w:val="00C43F19"/>
    <w:rsid w:val="00C43F3E"/>
    <w:rsid w:val="00C4447B"/>
    <w:rsid w:val="00C446AA"/>
    <w:rsid w:val="00C44C0D"/>
    <w:rsid w:val="00C44D1B"/>
    <w:rsid w:val="00C44F38"/>
    <w:rsid w:val="00C450E0"/>
    <w:rsid w:val="00C45231"/>
    <w:rsid w:val="00C452D0"/>
    <w:rsid w:val="00C45D75"/>
    <w:rsid w:val="00C45E03"/>
    <w:rsid w:val="00C462B9"/>
    <w:rsid w:val="00C466A2"/>
    <w:rsid w:val="00C46B25"/>
    <w:rsid w:val="00C46C9C"/>
    <w:rsid w:val="00C47151"/>
    <w:rsid w:val="00C47353"/>
    <w:rsid w:val="00C4764E"/>
    <w:rsid w:val="00C47A0B"/>
    <w:rsid w:val="00C47A9C"/>
    <w:rsid w:val="00C47D22"/>
    <w:rsid w:val="00C47DE0"/>
    <w:rsid w:val="00C50388"/>
    <w:rsid w:val="00C503E7"/>
    <w:rsid w:val="00C50754"/>
    <w:rsid w:val="00C509BF"/>
    <w:rsid w:val="00C50CAC"/>
    <w:rsid w:val="00C50D3A"/>
    <w:rsid w:val="00C51078"/>
    <w:rsid w:val="00C511AD"/>
    <w:rsid w:val="00C5122C"/>
    <w:rsid w:val="00C512FA"/>
    <w:rsid w:val="00C51366"/>
    <w:rsid w:val="00C51645"/>
    <w:rsid w:val="00C51647"/>
    <w:rsid w:val="00C5199F"/>
    <w:rsid w:val="00C51AD9"/>
    <w:rsid w:val="00C51D07"/>
    <w:rsid w:val="00C51E65"/>
    <w:rsid w:val="00C51F4C"/>
    <w:rsid w:val="00C52153"/>
    <w:rsid w:val="00C5238E"/>
    <w:rsid w:val="00C525F1"/>
    <w:rsid w:val="00C52ADD"/>
    <w:rsid w:val="00C52D20"/>
    <w:rsid w:val="00C52E29"/>
    <w:rsid w:val="00C52F4B"/>
    <w:rsid w:val="00C52FCC"/>
    <w:rsid w:val="00C53007"/>
    <w:rsid w:val="00C539A0"/>
    <w:rsid w:val="00C53A72"/>
    <w:rsid w:val="00C53FD1"/>
    <w:rsid w:val="00C544C7"/>
    <w:rsid w:val="00C546E6"/>
    <w:rsid w:val="00C54A9F"/>
    <w:rsid w:val="00C55079"/>
    <w:rsid w:val="00C552A8"/>
    <w:rsid w:val="00C5553E"/>
    <w:rsid w:val="00C5556C"/>
    <w:rsid w:val="00C557E0"/>
    <w:rsid w:val="00C5585D"/>
    <w:rsid w:val="00C558E2"/>
    <w:rsid w:val="00C55AE3"/>
    <w:rsid w:val="00C55B1B"/>
    <w:rsid w:val="00C56305"/>
    <w:rsid w:val="00C56635"/>
    <w:rsid w:val="00C566C3"/>
    <w:rsid w:val="00C56828"/>
    <w:rsid w:val="00C56BEE"/>
    <w:rsid w:val="00C56D4A"/>
    <w:rsid w:val="00C56DE7"/>
    <w:rsid w:val="00C56E6C"/>
    <w:rsid w:val="00C56F47"/>
    <w:rsid w:val="00C5705E"/>
    <w:rsid w:val="00C574E9"/>
    <w:rsid w:val="00C5780D"/>
    <w:rsid w:val="00C5795D"/>
    <w:rsid w:val="00C57B24"/>
    <w:rsid w:val="00C57C5D"/>
    <w:rsid w:val="00C57C6D"/>
    <w:rsid w:val="00C57D67"/>
    <w:rsid w:val="00C57E16"/>
    <w:rsid w:val="00C57EB8"/>
    <w:rsid w:val="00C605ED"/>
    <w:rsid w:val="00C60642"/>
    <w:rsid w:val="00C608D1"/>
    <w:rsid w:val="00C609CD"/>
    <w:rsid w:val="00C60B80"/>
    <w:rsid w:val="00C60ED6"/>
    <w:rsid w:val="00C60F3F"/>
    <w:rsid w:val="00C615C4"/>
    <w:rsid w:val="00C61BCF"/>
    <w:rsid w:val="00C62027"/>
    <w:rsid w:val="00C622D5"/>
    <w:rsid w:val="00C62AC8"/>
    <w:rsid w:val="00C62C48"/>
    <w:rsid w:val="00C63019"/>
    <w:rsid w:val="00C630DD"/>
    <w:rsid w:val="00C63160"/>
    <w:rsid w:val="00C63174"/>
    <w:rsid w:val="00C63376"/>
    <w:rsid w:val="00C633CB"/>
    <w:rsid w:val="00C634C8"/>
    <w:rsid w:val="00C6381C"/>
    <w:rsid w:val="00C63B3D"/>
    <w:rsid w:val="00C63BC9"/>
    <w:rsid w:val="00C63E8C"/>
    <w:rsid w:val="00C63F2C"/>
    <w:rsid w:val="00C64440"/>
    <w:rsid w:val="00C64616"/>
    <w:rsid w:val="00C6463A"/>
    <w:rsid w:val="00C646BF"/>
    <w:rsid w:val="00C64775"/>
    <w:rsid w:val="00C64BAC"/>
    <w:rsid w:val="00C64DAA"/>
    <w:rsid w:val="00C6502C"/>
    <w:rsid w:val="00C65528"/>
    <w:rsid w:val="00C65681"/>
    <w:rsid w:val="00C6590D"/>
    <w:rsid w:val="00C65CD5"/>
    <w:rsid w:val="00C65E68"/>
    <w:rsid w:val="00C65F25"/>
    <w:rsid w:val="00C65F89"/>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AAC"/>
    <w:rsid w:val="00C71CBA"/>
    <w:rsid w:val="00C71CE9"/>
    <w:rsid w:val="00C71D5A"/>
    <w:rsid w:val="00C71DB2"/>
    <w:rsid w:val="00C721DD"/>
    <w:rsid w:val="00C721FF"/>
    <w:rsid w:val="00C72814"/>
    <w:rsid w:val="00C72833"/>
    <w:rsid w:val="00C72BC5"/>
    <w:rsid w:val="00C73004"/>
    <w:rsid w:val="00C73540"/>
    <w:rsid w:val="00C736EC"/>
    <w:rsid w:val="00C737D1"/>
    <w:rsid w:val="00C73858"/>
    <w:rsid w:val="00C73C35"/>
    <w:rsid w:val="00C74086"/>
    <w:rsid w:val="00C74139"/>
    <w:rsid w:val="00C74296"/>
    <w:rsid w:val="00C743DB"/>
    <w:rsid w:val="00C74794"/>
    <w:rsid w:val="00C74E53"/>
    <w:rsid w:val="00C74E5E"/>
    <w:rsid w:val="00C74FD1"/>
    <w:rsid w:val="00C75189"/>
    <w:rsid w:val="00C75769"/>
    <w:rsid w:val="00C7576C"/>
    <w:rsid w:val="00C757FE"/>
    <w:rsid w:val="00C75A79"/>
    <w:rsid w:val="00C75CE5"/>
    <w:rsid w:val="00C75D27"/>
    <w:rsid w:val="00C7650C"/>
    <w:rsid w:val="00C76602"/>
    <w:rsid w:val="00C76A2D"/>
    <w:rsid w:val="00C76ADD"/>
    <w:rsid w:val="00C76B35"/>
    <w:rsid w:val="00C7717E"/>
    <w:rsid w:val="00C7733B"/>
    <w:rsid w:val="00C776C3"/>
    <w:rsid w:val="00C77AB6"/>
    <w:rsid w:val="00C77B61"/>
    <w:rsid w:val="00C77D6A"/>
    <w:rsid w:val="00C80432"/>
    <w:rsid w:val="00C80525"/>
    <w:rsid w:val="00C80612"/>
    <w:rsid w:val="00C8097C"/>
    <w:rsid w:val="00C80C1B"/>
    <w:rsid w:val="00C80CFA"/>
    <w:rsid w:val="00C80E86"/>
    <w:rsid w:val="00C80F9C"/>
    <w:rsid w:val="00C81056"/>
    <w:rsid w:val="00C813A9"/>
    <w:rsid w:val="00C81495"/>
    <w:rsid w:val="00C8180B"/>
    <w:rsid w:val="00C81D62"/>
    <w:rsid w:val="00C81E54"/>
    <w:rsid w:val="00C82124"/>
    <w:rsid w:val="00C82252"/>
    <w:rsid w:val="00C822AA"/>
    <w:rsid w:val="00C82550"/>
    <w:rsid w:val="00C8256E"/>
    <w:rsid w:val="00C825DD"/>
    <w:rsid w:val="00C82B86"/>
    <w:rsid w:val="00C82CE0"/>
    <w:rsid w:val="00C82DD7"/>
    <w:rsid w:val="00C830C8"/>
    <w:rsid w:val="00C83141"/>
    <w:rsid w:val="00C83185"/>
    <w:rsid w:val="00C83188"/>
    <w:rsid w:val="00C8338F"/>
    <w:rsid w:val="00C835D6"/>
    <w:rsid w:val="00C83C24"/>
    <w:rsid w:val="00C83D56"/>
    <w:rsid w:val="00C83E3C"/>
    <w:rsid w:val="00C83EF5"/>
    <w:rsid w:val="00C841C6"/>
    <w:rsid w:val="00C84659"/>
    <w:rsid w:val="00C846E5"/>
    <w:rsid w:val="00C84E00"/>
    <w:rsid w:val="00C84E91"/>
    <w:rsid w:val="00C851C4"/>
    <w:rsid w:val="00C85859"/>
    <w:rsid w:val="00C865FD"/>
    <w:rsid w:val="00C86958"/>
    <w:rsid w:val="00C86B40"/>
    <w:rsid w:val="00C86BF0"/>
    <w:rsid w:val="00C86C58"/>
    <w:rsid w:val="00C86D4E"/>
    <w:rsid w:val="00C86FBE"/>
    <w:rsid w:val="00C87163"/>
    <w:rsid w:val="00C875F9"/>
    <w:rsid w:val="00C876FE"/>
    <w:rsid w:val="00C87C47"/>
    <w:rsid w:val="00C87DCB"/>
    <w:rsid w:val="00C90149"/>
    <w:rsid w:val="00C90466"/>
    <w:rsid w:val="00C904A7"/>
    <w:rsid w:val="00C90514"/>
    <w:rsid w:val="00C90734"/>
    <w:rsid w:val="00C90C56"/>
    <w:rsid w:val="00C90D4F"/>
    <w:rsid w:val="00C90D75"/>
    <w:rsid w:val="00C90E43"/>
    <w:rsid w:val="00C90F67"/>
    <w:rsid w:val="00C910C4"/>
    <w:rsid w:val="00C911DC"/>
    <w:rsid w:val="00C9138F"/>
    <w:rsid w:val="00C9154C"/>
    <w:rsid w:val="00C917AC"/>
    <w:rsid w:val="00C91C6A"/>
    <w:rsid w:val="00C922EC"/>
    <w:rsid w:val="00C9244C"/>
    <w:rsid w:val="00C92928"/>
    <w:rsid w:val="00C92A69"/>
    <w:rsid w:val="00C92C93"/>
    <w:rsid w:val="00C92DEA"/>
    <w:rsid w:val="00C931B9"/>
    <w:rsid w:val="00C931CD"/>
    <w:rsid w:val="00C932CF"/>
    <w:rsid w:val="00C935BB"/>
    <w:rsid w:val="00C93947"/>
    <w:rsid w:val="00C93F40"/>
    <w:rsid w:val="00C94252"/>
    <w:rsid w:val="00C945DB"/>
    <w:rsid w:val="00C94AF6"/>
    <w:rsid w:val="00C94B21"/>
    <w:rsid w:val="00C958E8"/>
    <w:rsid w:val="00C95913"/>
    <w:rsid w:val="00C95985"/>
    <w:rsid w:val="00C95A3F"/>
    <w:rsid w:val="00C95A68"/>
    <w:rsid w:val="00C96595"/>
    <w:rsid w:val="00C9665D"/>
    <w:rsid w:val="00C967A9"/>
    <w:rsid w:val="00C97344"/>
    <w:rsid w:val="00C976BE"/>
    <w:rsid w:val="00C9776D"/>
    <w:rsid w:val="00C97778"/>
    <w:rsid w:val="00C977FB"/>
    <w:rsid w:val="00C97A29"/>
    <w:rsid w:val="00C97BCA"/>
    <w:rsid w:val="00C97D12"/>
    <w:rsid w:val="00C97FF1"/>
    <w:rsid w:val="00CA0015"/>
    <w:rsid w:val="00CA005F"/>
    <w:rsid w:val="00CA01C8"/>
    <w:rsid w:val="00CA03C8"/>
    <w:rsid w:val="00CA079D"/>
    <w:rsid w:val="00CA08EC"/>
    <w:rsid w:val="00CA0A4A"/>
    <w:rsid w:val="00CA0BBA"/>
    <w:rsid w:val="00CA0F0B"/>
    <w:rsid w:val="00CA1319"/>
    <w:rsid w:val="00CA17B6"/>
    <w:rsid w:val="00CA18D2"/>
    <w:rsid w:val="00CA1962"/>
    <w:rsid w:val="00CA196C"/>
    <w:rsid w:val="00CA1BFE"/>
    <w:rsid w:val="00CA1C2F"/>
    <w:rsid w:val="00CA1D7F"/>
    <w:rsid w:val="00CA1F2E"/>
    <w:rsid w:val="00CA27CD"/>
    <w:rsid w:val="00CA2961"/>
    <w:rsid w:val="00CA2AFC"/>
    <w:rsid w:val="00CA31E6"/>
    <w:rsid w:val="00CA3347"/>
    <w:rsid w:val="00CA3486"/>
    <w:rsid w:val="00CA34C0"/>
    <w:rsid w:val="00CA3692"/>
    <w:rsid w:val="00CA3726"/>
    <w:rsid w:val="00CA3919"/>
    <w:rsid w:val="00CA3954"/>
    <w:rsid w:val="00CA3D0C"/>
    <w:rsid w:val="00CA3DFB"/>
    <w:rsid w:val="00CA3ECC"/>
    <w:rsid w:val="00CA3F26"/>
    <w:rsid w:val="00CA45C0"/>
    <w:rsid w:val="00CA4A7D"/>
    <w:rsid w:val="00CA505E"/>
    <w:rsid w:val="00CA5196"/>
    <w:rsid w:val="00CA5296"/>
    <w:rsid w:val="00CA5298"/>
    <w:rsid w:val="00CA5361"/>
    <w:rsid w:val="00CA5903"/>
    <w:rsid w:val="00CA6050"/>
    <w:rsid w:val="00CA60C5"/>
    <w:rsid w:val="00CA6188"/>
    <w:rsid w:val="00CA61DE"/>
    <w:rsid w:val="00CA624D"/>
    <w:rsid w:val="00CA626C"/>
    <w:rsid w:val="00CA68D6"/>
    <w:rsid w:val="00CA6975"/>
    <w:rsid w:val="00CA6A0F"/>
    <w:rsid w:val="00CA6AC4"/>
    <w:rsid w:val="00CA6F0C"/>
    <w:rsid w:val="00CA6F5E"/>
    <w:rsid w:val="00CA70B0"/>
    <w:rsid w:val="00CA75DD"/>
    <w:rsid w:val="00CA7652"/>
    <w:rsid w:val="00CA7BE7"/>
    <w:rsid w:val="00CB0016"/>
    <w:rsid w:val="00CB021B"/>
    <w:rsid w:val="00CB033C"/>
    <w:rsid w:val="00CB0597"/>
    <w:rsid w:val="00CB06C3"/>
    <w:rsid w:val="00CB0A0A"/>
    <w:rsid w:val="00CB0B6F"/>
    <w:rsid w:val="00CB0B87"/>
    <w:rsid w:val="00CB0CEA"/>
    <w:rsid w:val="00CB0D01"/>
    <w:rsid w:val="00CB0EF9"/>
    <w:rsid w:val="00CB153D"/>
    <w:rsid w:val="00CB15FF"/>
    <w:rsid w:val="00CB1620"/>
    <w:rsid w:val="00CB17EA"/>
    <w:rsid w:val="00CB18D7"/>
    <w:rsid w:val="00CB1E4B"/>
    <w:rsid w:val="00CB2276"/>
    <w:rsid w:val="00CB24BB"/>
    <w:rsid w:val="00CB2565"/>
    <w:rsid w:val="00CB268E"/>
    <w:rsid w:val="00CB271F"/>
    <w:rsid w:val="00CB2DFB"/>
    <w:rsid w:val="00CB2E2D"/>
    <w:rsid w:val="00CB3186"/>
    <w:rsid w:val="00CB3840"/>
    <w:rsid w:val="00CB3E90"/>
    <w:rsid w:val="00CB40FF"/>
    <w:rsid w:val="00CB41F9"/>
    <w:rsid w:val="00CB4271"/>
    <w:rsid w:val="00CB4613"/>
    <w:rsid w:val="00CB49A1"/>
    <w:rsid w:val="00CB4A90"/>
    <w:rsid w:val="00CB4BF0"/>
    <w:rsid w:val="00CB4D41"/>
    <w:rsid w:val="00CB4D89"/>
    <w:rsid w:val="00CB5002"/>
    <w:rsid w:val="00CB5843"/>
    <w:rsid w:val="00CB5A69"/>
    <w:rsid w:val="00CB5C36"/>
    <w:rsid w:val="00CB6048"/>
    <w:rsid w:val="00CB626F"/>
    <w:rsid w:val="00CB633F"/>
    <w:rsid w:val="00CB6369"/>
    <w:rsid w:val="00CB6D16"/>
    <w:rsid w:val="00CB6E11"/>
    <w:rsid w:val="00CB6EE2"/>
    <w:rsid w:val="00CB72B4"/>
    <w:rsid w:val="00CB7384"/>
    <w:rsid w:val="00CB7744"/>
    <w:rsid w:val="00CB7D5C"/>
    <w:rsid w:val="00CB7EFC"/>
    <w:rsid w:val="00CB7F42"/>
    <w:rsid w:val="00CB7FDD"/>
    <w:rsid w:val="00CB7FEC"/>
    <w:rsid w:val="00CC004C"/>
    <w:rsid w:val="00CC0051"/>
    <w:rsid w:val="00CC02DE"/>
    <w:rsid w:val="00CC072D"/>
    <w:rsid w:val="00CC0774"/>
    <w:rsid w:val="00CC0854"/>
    <w:rsid w:val="00CC0894"/>
    <w:rsid w:val="00CC0943"/>
    <w:rsid w:val="00CC0A33"/>
    <w:rsid w:val="00CC0A91"/>
    <w:rsid w:val="00CC0BC7"/>
    <w:rsid w:val="00CC0E15"/>
    <w:rsid w:val="00CC15C7"/>
    <w:rsid w:val="00CC170E"/>
    <w:rsid w:val="00CC1E54"/>
    <w:rsid w:val="00CC210A"/>
    <w:rsid w:val="00CC241D"/>
    <w:rsid w:val="00CC2B06"/>
    <w:rsid w:val="00CC2C66"/>
    <w:rsid w:val="00CC2D8D"/>
    <w:rsid w:val="00CC30D0"/>
    <w:rsid w:val="00CC3129"/>
    <w:rsid w:val="00CC35F5"/>
    <w:rsid w:val="00CC35F6"/>
    <w:rsid w:val="00CC3F51"/>
    <w:rsid w:val="00CC412D"/>
    <w:rsid w:val="00CC452B"/>
    <w:rsid w:val="00CC4846"/>
    <w:rsid w:val="00CC4885"/>
    <w:rsid w:val="00CC4E69"/>
    <w:rsid w:val="00CC5026"/>
    <w:rsid w:val="00CC5294"/>
    <w:rsid w:val="00CC5340"/>
    <w:rsid w:val="00CC5674"/>
    <w:rsid w:val="00CC59D3"/>
    <w:rsid w:val="00CC5ECB"/>
    <w:rsid w:val="00CC5F2A"/>
    <w:rsid w:val="00CC6021"/>
    <w:rsid w:val="00CC6124"/>
    <w:rsid w:val="00CC63CC"/>
    <w:rsid w:val="00CC6400"/>
    <w:rsid w:val="00CC6448"/>
    <w:rsid w:val="00CC64AC"/>
    <w:rsid w:val="00CC68D0"/>
    <w:rsid w:val="00CC6CC2"/>
    <w:rsid w:val="00CC6D2A"/>
    <w:rsid w:val="00CC6DA3"/>
    <w:rsid w:val="00CC6E76"/>
    <w:rsid w:val="00CC6F4E"/>
    <w:rsid w:val="00CC71F8"/>
    <w:rsid w:val="00CC76F1"/>
    <w:rsid w:val="00CC76F6"/>
    <w:rsid w:val="00CC7766"/>
    <w:rsid w:val="00CC77E6"/>
    <w:rsid w:val="00CC7A30"/>
    <w:rsid w:val="00CC7B52"/>
    <w:rsid w:val="00CC7D69"/>
    <w:rsid w:val="00CD00E9"/>
    <w:rsid w:val="00CD01FD"/>
    <w:rsid w:val="00CD0649"/>
    <w:rsid w:val="00CD0869"/>
    <w:rsid w:val="00CD0902"/>
    <w:rsid w:val="00CD0A6C"/>
    <w:rsid w:val="00CD0E94"/>
    <w:rsid w:val="00CD123D"/>
    <w:rsid w:val="00CD2157"/>
    <w:rsid w:val="00CD24B6"/>
    <w:rsid w:val="00CD254E"/>
    <w:rsid w:val="00CD269D"/>
    <w:rsid w:val="00CD2716"/>
    <w:rsid w:val="00CD2815"/>
    <w:rsid w:val="00CD28ED"/>
    <w:rsid w:val="00CD2956"/>
    <w:rsid w:val="00CD2FEE"/>
    <w:rsid w:val="00CD30DC"/>
    <w:rsid w:val="00CD3333"/>
    <w:rsid w:val="00CD3639"/>
    <w:rsid w:val="00CD36EE"/>
    <w:rsid w:val="00CD380B"/>
    <w:rsid w:val="00CD3EF2"/>
    <w:rsid w:val="00CD3F22"/>
    <w:rsid w:val="00CD3FF1"/>
    <w:rsid w:val="00CD410C"/>
    <w:rsid w:val="00CD4177"/>
    <w:rsid w:val="00CD441C"/>
    <w:rsid w:val="00CD4488"/>
    <w:rsid w:val="00CD44DE"/>
    <w:rsid w:val="00CD4707"/>
    <w:rsid w:val="00CD47FD"/>
    <w:rsid w:val="00CD486F"/>
    <w:rsid w:val="00CD4D14"/>
    <w:rsid w:val="00CD4D75"/>
    <w:rsid w:val="00CD5073"/>
    <w:rsid w:val="00CD542A"/>
    <w:rsid w:val="00CD54CD"/>
    <w:rsid w:val="00CD5775"/>
    <w:rsid w:val="00CD583B"/>
    <w:rsid w:val="00CD5AD2"/>
    <w:rsid w:val="00CD5C55"/>
    <w:rsid w:val="00CD63B7"/>
    <w:rsid w:val="00CD65D0"/>
    <w:rsid w:val="00CD6667"/>
    <w:rsid w:val="00CD66A2"/>
    <w:rsid w:val="00CD66AD"/>
    <w:rsid w:val="00CD68FF"/>
    <w:rsid w:val="00CD6D55"/>
    <w:rsid w:val="00CD6E06"/>
    <w:rsid w:val="00CD6E0D"/>
    <w:rsid w:val="00CD6E5B"/>
    <w:rsid w:val="00CD6E63"/>
    <w:rsid w:val="00CD7731"/>
    <w:rsid w:val="00CD7785"/>
    <w:rsid w:val="00CD77D9"/>
    <w:rsid w:val="00CD783F"/>
    <w:rsid w:val="00CD7A8E"/>
    <w:rsid w:val="00CE00AC"/>
    <w:rsid w:val="00CE00FD"/>
    <w:rsid w:val="00CE0227"/>
    <w:rsid w:val="00CE031B"/>
    <w:rsid w:val="00CE03AC"/>
    <w:rsid w:val="00CE06D4"/>
    <w:rsid w:val="00CE0D9E"/>
    <w:rsid w:val="00CE0E19"/>
    <w:rsid w:val="00CE0E6D"/>
    <w:rsid w:val="00CE0FF8"/>
    <w:rsid w:val="00CE14D4"/>
    <w:rsid w:val="00CE1C9B"/>
    <w:rsid w:val="00CE1F7B"/>
    <w:rsid w:val="00CE1F81"/>
    <w:rsid w:val="00CE2348"/>
    <w:rsid w:val="00CE28B8"/>
    <w:rsid w:val="00CE29E7"/>
    <w:rsid w:val="00CE3225"/>
    <w:rsid w:val="00CE32A5"/>
    <w:rsid w:val="00CE37B3"/>
    <w:rsid w:val="00CE3869"/>
    <w:rsid w:val="00CE4211"/>
    <w:rsid w:val="00CE42E4"/>
    <w:rsid w:val="00CE4714"/>
    <w:rsid w:val="00CE4829"/>
    <w:rsid w:val="00CE489A"/>
    <w:rsid w:val="00CE49AB"/>
    <w:rsid w:val="00CE5523"/>
    <w:rsid w:val="00CE5660"/>
    <w:rsid w:val="00CE59C2"/>
    <w:rsid w:val="00CE5D36"/>
    <w:rsid w:val="00CE602C"/>
    <w:rsid w:val="00CE6070"/>
    <w:rsid w:val="00CE61A7"/>
    <w:rsid w:val="00CE695E"/>
    <w:rsid w:val="00CE6A17"/>
    <w:rsid w:val="00CE6D64"/>
    <w:rsid w:val="00CE6FBC"/>
    <w:rsid w:val="00CE70F6"/>
    <w:rsid w:val="00CE7104"/>
    <w:rsid w:val="00CE780C"/>
    <w:rsid w:val="00CE7BB5"/>
    <w:rsid w:val="00CE7BC0"/>
    <w:rsid w:val="00CE7DA2"/>
    <w:rsid w:val="00CE7F57"/>
    <w:rsid w:val="00CE7F7D"/>
    <w:rsid w:val="00CF004C"/>
    <w:rsid w:val="00CF036E"/>
    <w:rsid w:val="00CF06C2"/>
    <w:rsid w:val="00CF0799"/>
    <w:rsid w:val="00CF0B27"/>
    <w:rsid w:val="00CF100B"/>
    <w:rsid w:val="00CF145C"/>
    <w:rsid w:val="00CF1599"/>
    <w:rsid w:val="00CF1A9C"/>
    <w:rsid w:val="00CF1C31"/>
    <w:rsid w:val="00CF1DC5"/>
    <w:rsid w:val="00CF1F0A"/>
    <w:rsid w:val="00CF2053"/>
    <w:rsid w:val="00CF20DC"/>
    <w:rsid w:val="00CF21A5"/>
    <w:rsid w:val="00CF22B9"/>
    <w:rsid w:val="00CF2788"/>
    <w:rsid w:val="00CF2CDD"/>
    <w:rsid w:val="00CF2D6D"/>
    <w:rsid w:val="00CF2DF7"/>
    <w:rsid w:val="00CF2F2F"/>
    <w:rsid w:val="00CF2FD1"/>
    <w:rsid w:val="00CF303E"/>
    <w:rsid w:val="00CF3448"/>
    <w:rsid w:val="00CF3519"/>
    <w:rsid w:val="00CF37EA"/>
    <w:rsid w:val="00CF3B6E"/>
    <w:rsid w:val="00CF3C0C"/>
    <w:rsid w:val="00CF4441"/>
    <w:rsid w:val="00CF44E8"/>
    <w:rsid w:val="00CF49D8"/>
    <w:rsid w:val="00CF50F3"/>
    <w:rsid w:val="00CF51EB"/>
    <w:rsid w:val="00CF52C0"/>
    <w:rsid w:val="00CF52D3"/>
    <w:rsid w:val="00CF5308"/>
    <w:rsid w:val="00CF53DD"/>
    <w:rsid w:val="00CF5897"/>
    <w:rsid w:val="00CF6103"/>
    <w:rsid w:val="00CF6189"/>
    <w:rsid w:val="00CF6245"/>
    <w:rsid w:val="00CF6348"/>
    <w:rsid w:val="00CF6384"/>
    <w:rsid w:val="00CF6487"/>
    <w:rsid w:val="00CF67E1"/>
    <w:rsid w:val="00CF721A"/>
    <w:rsid w:val="00CF7516"/>
    <w:rsid w:val="00CF75E9"/>
    <w:rsid w:val="00CF7633"/>
    <w:rsid w:val="00CF7724"/>
    <w:rsid w:val="00CF7E5D"/>
    <w:rsid w:val="00D000F3"/>
    <w:rsid w:val="00D00203"/>
    <w:rsid w:val="00D003F8"/>
    <w:rsid w:val="00D003FD"/>
    <w:rsid w:val="00D0088D"/>
    <w:rsid w:val="00D00ABB"/>
    <w:rsid w:val="00D00D5C"/>
    <w:rsid w:val="00D0130C"/>
    <w:rsid w:val="00D01579"/>
    <w:rsid w:val="00D01BD6"/>
    <w:rsid w:val="00D021B7"/>
    <w:rsid w:val="00D0230B"/>
    <w:rsid w:val="00D02484"/>
    <w:rsid w:val="00D027C1"/>
    <w:rsid w:val="00D02AC5"/>
    <w:rsid w:val="00D02B97"/>
    <w:rsid w:val="00D02B9D"/>
    <w:rsid w:val="00D02DF6"/>
    <w:rsid w:val="00D02ED1"/>
    <w:rsid w:val="00D02F0D"/>
    <w:rsid w:val="00D03024"/>
    <w:rsid w:val="00D03061"/>
    <w:rsid w:val="00D031B8"/>
    <w:rsid w:val="00D03321"/>
    <w:rsid w:val="00D0368B"/>
    <w:rsid w:val="00D03CBB"/>
    <w:rsid w:val="00D03EC6"/>
    <w:rsid w:val="00D03F9A"/>
    <w:rsid w:val="00D0429C"/>
    <w:rsid w:val="00D042A8"/>
    <w:rsid w:val="00D04305"/>
    <w:rsid w:val="00D0495F"/>
    <w:rsid w:val="00D04A20"/>
    <w:rsid w:val="00D04BA7"/>
    <w:rsid w:val="00D04DD9"/>
    <w:rsid w:val="00D04E21"/>
    <w:rsid w:val="00D05614"/>
    <w:rsid w:val="00D05A0B"/>
    <w:rsid w:val="00D05AF3"/>
    <w:rsid w:val="00D05C8A"/>
    <w:rsid w:val="00D05CEE"/>
    <w:rsid w:val="00D063EE"/>
    <w:rsid w:val="00D0658E"/>
    <w:rsid w:val="00D06794"/>
    <w:rsid w:val="00D06D51"/>
    <w:rsid w:val="00D071A3"/>
    <w:rsid w:val="00D071FB"/>
    <w:rsid w:val="00D07309"/>
    <w:rsid w:val="00D0751A"/>
    <w:rsid w:val="00D07730"/>
    <w:rsid w:val="00D07A78"/>
    <w:rsid w:val="00D10015"/>
    <w:rsid w:val="00D1012C"/>
    <w:rsid w:val="00D10663"/>
    <w:rsid w:val="00D10753"/>
    <w:rsid w:val="00D110CB"/>
    <w:rsid w:val="00D11315"/>
    <w:rsid w:val="00D11572"/>
    <w:rsid w:val="00D11671"/>
    <w:rsid w:val="00D1184A"/>
    <w:rsid w:val="00D11C71"/>
    <w:rsid w:val="00D11DA8"/>
    <w:rsid w:val="00D123EB"/>
    <w:rsid w:val="00D124CF"/>
    <w:rsid w:val="00D1256A"/>
    <w:rsid w:val="00D125F0"/>
    <w:rsid w:val="00D127B2"/>
    <w:rsid w:val="00D12814"/>
    <w:rsid w:val="00D128C0"/>
    <w:rsid w:val="00D12CC0"/>
    <w:rsid w:val="00D12F48"/>
    <w:rsid w:val="00D1317F"/>
    <w:rsid w:val="00D13424"/>
    <w:rsid w:val="00D13474"/>
    <w:rsid w:val="00D134F7"/>
    <w:rsid w:val="00D13A13"/>
    <w:rsid w:val="00D13DCE"/>
    <w:rsid w:val="00D13DFD"/>
    <w:rsid w:val="00D1408F"/>
    <w:rsid w:val="00D1471D"/>
    <w:rsid w:val="00D14A57"/>
    <w:rsid w:val="00D14DC2"/>
    <w:rsid w:val="00D14E05"/>
    <w:rsid w:val="00D14ECA"/>
    <w:rsid w:val="00D14F39"/>
    <w:rsid w:val="00D14F7A"/>
    <w:rsid w:val="00D14FD8"/>
    <w:rsid w:val="00D14FFD"/>
    <w:rsid w:val="00D15048"/>
    <w:rsid w:val="00D150B8"/>
    <w:rsid w:val="00D15169"/>
    <w:rsid w:val="00D1533D"/>
    <w:rsid w:val="00D1539D"/>
    <w:rsid w:val="00D15AB6"/>
    <w:rsid w:val="00D15B0E"/>
    <w:rsid w:val="00D15F09"/>
    <w:rsid w:val="00D16325"/>
    <w:rsid w:val="00D167AF"/>
    <w:rsid w:val="00D17095"/>
    <w:rsid w:val="00D17576"/>
    <w:rsid w:val="00D175E9"/>
    <w:rsid w:val="00D17867"/>
    <w:rsid w:val="00D17885"/>
    <w:rsid w:val="00D1788C"/>
    <w:rsid w:val="00D1794C"/>
    <w:rsid w:val="00D1795C"/>
    <w:rsid w:val="00D17A38"/>
    <w:rsid w:val="00D2003E"/>
    <w:rsid w:val="00D205E7"/>
    <w:rsid w:val="00D2064F"/>
    <w:rsid w:val="00D20678"/>
    <w:rsid w:val="00D20B61"/>
    <w:rsid w:val="00D21346"/>
    <w:rsid w:val="00D2173C"/>
    <w:rsid w:val="00D2175A"/>
    <w:rsid w:val="00D2182F"/>
    <w:rsid w:val="00D218D3"/>
    <w:rsid w:val="00D219F9"/>
    <w:rsid w:val="00D21A81"/>
    <w:rsid w:val="00D21BBA"/>
    <w:rsid w:val="00D21D3E"/>
    <w:rsid w:val="00D21D95"/>
    <w:rsid w:val="00D21E0F"/>
    <w:rsid w:val="00D21EDF"/>
    <w:rsid w:val="00D22269"/>
    <w:rsid w:val="00D224EC"/>
    <w:rsid w:val="00D2290B"/>
    <w:rsid w:val="00D229F8"/>
    <w:rsid w:val="00D22B93"/>
    <w:rsid w:val="00D22E2E"/>
    <w:rsid w:val="00D230C3"/>
    <w:rsid w:val="00D232DC"/>
    <w:rsid w:val="00D2339B"/>
    <w:rsid w:val="00D238CF"/>
    <w:rsid w:val="00D23B70"/>
    <w:rsid w:val="00D23E39"/>
    <w:rsid w:val="00D24024"/>
    <w:rsid w:val="00D24096"/>
    <w:rsid w:val="00D241B1"/>
    <w:rsid w:val="00D241B9"/>
    <w:rsid w:val="00D241CF"/>
    <w:rsid w:val="00D244FF"/>
    <w:rsid w:val="00D247A0"/>
    <w:rsid w:val="00D24991"/>
    <w:rsid w:val="00D24A76"/>
    <w:rsid w:val="00D24B02"/>
    <w:rsid w:val="00D25104"/>
    <w:rsid w:val="00D25137"/>
    <w:rsid w:val="00D25159"/>
    <w:rsid w:val="00D25347"/>
    <w:rsid w:val="00D25421"/>
    <w:rsid w:val="00D25473"/>
    <w:rsid w:val="00D25A50"/>
    <w:rsid w:val="00D25ABA"/>
    <w:rsid w:val="00D261F3"/>
    <w:rsid w:val="00D26B85"/>
    <w:rsid w:val="00D27132"/>
    <w:rsid w:val="00D2719B"/>
    <w:rsid w:val="00D277CB"/>
    <w:rsid w:val="00D27CEE"/>
    <w:rsid w:val="00D27FE5"/>
    <w:rsid w:val="00D30216"/>
    <w:rsid w:val="00D30251"/>
    <w:rsid w:val="00D305DE"/>
    <w:rsid w:val="00D30BD0"/>
    <w:rsid w:val="00D3128C"/>
    <w:rsid w:val="00D31441"/>
    <w:rsid w:val="00D31582"/>
    <w:rsid w:val="00D3187F"/>
    <w:rsid w:val="00D31965"/>
    <w:rsid w:val="00D3256E"/>
    <w:rsid w:val="00D327C4"/>
    <w:rsid w:val="00D3283B"/>
    <w:rsid w:val="00D32E38"/>
    <w:rsid w:val="00D3316C"/>
    <w:rsid w:val="00D333E6"/>
    <w:rsid w:val="00D333FD"/>
    <w:rsid w:val="00D335FC"/>
    <w:rsid w:val="00D33EE5"/>
    <w:rsid w:val="00D34170"/>
    <w:rsid w:val="00D346CB"/>
    <w:rsid w:val="00D34BEB"/>
    <w:rsid w:val="00D34D5E"/>
    <w:rsid w:val="00D34DEC"/>
    <w:rsid w:val="00D34E32"/>
    <w:rsid w:val="00D3527A"/>
    <w:rsid w:val="00D3528C"/>
    <w:rsid w:val="00D353EE"/>
    <w:rsid w:val="00D354FF"/>
    <w:rsid w:val="00D35574"/>
    <w:rsid w:val="00D3565C"/>
    <w:rsid w:val="00D35692"/>
    <w:rsid w:val="00D35699"/>
    <w:rsid w:val="00D35946"/>
    <w:rsid w:val="00D35C2C"/>
    <w:rsid w:val="00D35CA3"/>
    <w:rsid w:val="00D35D28"/>
    <w:rsid w:val="00D35E69"/>
    <w:rsid w:val="00D360F1"/>
    <w:rsid w:val="00D36825"/>
    <w:rsid w:val="00D369D8"/>
    <w:rsid w:val="00D36A10"/>
    <w:rsid w:val="00D36A12"/>
    <w:rsid w:val="00D36A2F"/>
    <w:rsid w:val="00D37104"/>
    <w:rsid w:val="00D37553"/>
    <w:rsid w:val="00D37624"/>
    <w:rsid w:val="00D3767D"/>
    <w:rsid w:val="00D37AA6"/>
    <w:rsid w:val="00D402FB"/>
    <w:rsid w:val="00D40389"/>
    <w:rsid w:val="00D40589"/>
    <w:rsid w:val="00D40611"/>
    <w:rsid w:val="00D40774"/>
    <w:rsid w:val="00D40B2D"/>
    <w:rsid w:val="00D40F8B"/>
    <w:rsid w:val="00D415A2"/>
    <w:rsid w:val="00D41C4E"/>
    <w:rsid w:val="00D427BE"/>
    <w:rsid w:val="00D4309D"/>
    <w:rsid w:val="00D43131"/>
    <w:rsid w:val="00D43886"/>
    <w:rsid w:val="00D438BE"/>
    <w:rsid w:val="00D43F84"/>
    <w:rsid w:val="00D43F9C"/>
    <w:rsid w:val="00D441D8"/>
    <w:rsid w:val="00D445D9"/>
    <w:rsid w:val="00D44667"/>
    <w:rsid w:val="00D44C3D"/>
    <w:rsid w:val="00D44CC3"/>
    <w:rsid w:val="00D4502A"/>
    <w:rsid w:val="00D45481"/>
    <w:rsid w:val="00D4580E"/>
    <w:rsid w:val="00D45909"/>
    <w:rsid w:val="00D4596A"/>
    <w:rsid w:val="00D45B02"/>
    <w:rsid w:val="00D45EA6"/>
    <w:rsid w:val="00D46530"/>
    <w:rsid w:val="00D46812"/>
    <w:rsid w:val="00D46B7C"/>
    <w:rsid w:val="00D470EF"/>
    <w:rsid w:val="00D4711E"/>
    <w:rsid w:val="00D47133"/>
    <w:rsid w:val="00D4719D"/>
    <w:rsid w:val="00D4728A"/>
    <w:rsid w:val="00D4786A"/>
    <w:rsid w:val="00D4788D"/>
    <w:rsid w:val="00D47B04"/>
    <w:rsid w:val="00D47E79"/>
    <w:rsid w:val="00D47ECF"/>
    <w:rsid w:val="00D501E2"/>
    <w:rsid w:val="00D50255"/>
    <w:rsid w:val="00D5042C"/>
    <w:rsid w:val="00D506F1"/>
    <w:rsid w:val="00D50BCB"/>
    <w:rsid w:val="00D50C95"/>
    <w:rsid w:val="00D5120D"/>
    <w:rsid w:val="00D51487"/>
    <w:rsid w:val="00D51AE0"/>
    <w:rsid w:val="00D51D1A"/>
    <w:rsid w:val="00D51F7B"/>
    <w:rsid w:val="00D51FC9"/>
    <w:rsid w:val="00D52415"/>
    <w:rsid w:val="00D5282B"/>
    <w:rsid w:val="00D537C9"/>
    <w:rsid w:val="00D537E2"/>
    <w:rsid w:val="00D53B0C"/>
    <w:rsid w:val="00D53D7F"/>
    <w:rsid w:val="00D53FA3"/>
    <w:rsid w:val="00D54451"/>
    <w:rsid w:val="00D5452F"/>
    <w:rsid w:val="00D54570"/>
    <w:rsid w:val="00D5486B"/>
    <w:rsid w:val="00D548BF"/>
    <w:rsid w:val="00D54A28"/>
    <w:rsid w:val="00D54AD0"/>
    <w:rsid w:val="00D55720"/>
    <w:rsid w:val="00D557C7"/>
    <w:rsid w:val="00D55BFB"/>
    <w:rsid w:val="00D55E6F"/>
    <w:rsid w:val="00D563D7"/>
    <w:rsid w:val="00D5696D"/>
    <w:rsid w:val="00D56E05"/>
    <w:rsid w:val="00D56E6F"/>
    <w:rsid w:val="00D56EAC"/>
    <w:rsid w:val="00D57213"/>
    <w:rsid w:val="00D57C33"/>
    <w:rsid w:val="00D57DF9"/>
    <w:rsid w:val="00D60269"/>
    <w:rsid w:val="00D6080A"/>
    <w:rsid w:val="00D60E0E"/>
    <w:rsid w:val="00D610BA"/>
    <w:rsid w:val="00D61330"/>
    <w:rsid w:val="00D615A4"/>
    <w:rsid w:val="00D61614"/>
    <w:rsid w:val="00D616D2"/>
    <w:rsid w:val="00D618B3"/>
    <w:rsid w:val="00D619BB"/>
    <w:rsid w:val="00D61DF2"/>
    <w:rsid w:val="00D61EDB"/>
    <w:rsid w:val="00D620B4"/>
    <w:rsid w:val="00D6230A"/>
    <w:rsid w:val="00D6273A"/>
    <w:rsid w:val="00D628C8"/>
    <w:rsid w:val="00D62C17"/>
    <w:rsid w:val="00D62C62"/>
    <w:rsid w:val="00D62E72"/>
    <w:rsid w:val="00D6331A"/>
    <w:rsid w:val="00D63432"/>
    <w:rsid w:val="00D63949"/>
    <w:rsid w:val="00D63A82"/>
    <w:rsid w:val="00D64201"/>
    <w:rsid w:val="00D6446A"/>
    <w:rsid w:val="00D647FD"/>
    <w:rsid w:val="00D649D6"/>
    <w:rsid w:val="00D653C6"/>
    <w:rsid w:val="00D65AF4"/>
    <w:rsid w:val="00D65B34"/>
    <w:rsid w:val="00D65C69"/>
    <w:rsid w:val="00D65DCB"/>
    <w:rsid w:val="00D65E17"/>
    <w:rsid w:val="00D66729"/>
    <w:rsid w:val="00D66916"/>
    <w:rsid w:val="00D66B4B"/>
    <w:rsid w:val="00D66C11"/>
    <w:rsid w:val="00D66C8D"/>
    <w:rsid w:val="00D67202"/>
    <w:rsid w:val="00D6776F"/>
    <w:rsid w:val="00D67A0B"/>
    <w:rsid w:val="00D67C2D"/>
    <w:rsid w:val="00D70148"/>
    <w:rsid w:val="00D70239"/>
    <w:rsid w:val="00D70245"/>
    <w:rsid w:val="00D7058C"/>
    <w:rsid w:val="00D71285"/>
    <w:rsid w:val="00D71350"/>
    <w:rsid w:val="00D71AAD"/>
    <w:rsid w:val="00D71CF8"/>
    <w:rsid w:val="00D72068"/>
    <w:rsid w:val="00D7262D"/>
    <w:rsid w:val="00D7298D"/>
    <w:rsid w:val="00D732A9"/>
    <w:rsid w:val="00D736C8"/>
    <w:rsid w:val="00D736CA"/>
    <w:rsid w:val="00D738D6"/>
    <w:rsid w:val="00D73A37"/>
    <w:rsid w:val="00D74250"/>
    <w:rsid w:val="00D74479"/>
    <w:rsid w:val="00D74962"/>
    <w:rsid w:val="00D749A0"/>
    <w:rsid w:val="00D74A5B"/>
    <w:rsid w:val="00D74D5C"/>
    <w:rsid w:val="00D74E22"/>
    <w:rsid w:val="00D74F91"/>
    <w:rsid w:val="00D75344"/>
    <w:rsid w:val="00D754ED"/>
    <w:rsid w:val="00D7552F"/>
    <w:rsid w:val="00D755EB"/>
    <w:rsid w:val="00D760A4"/>
    <w:rsid w:val="00D7651B"/>
    <w:rsid w:val="00D7654A"/>
    <w:rsid w:val="00D7680F"/>
    <w:rsid w:val="00D76C68"/>
    <w:rsid w:val="00D76C92"/>
    <w:rsid w:val="00D770EC"/>
    <w:rsid w:val="00D7729D"/>
    <w:rsid w:val="00D77392"/>
    <w:rsid w:val="00D77595"/>
    <w:rsid w:val="00D77974"/>
    <w:rsid w:val="00D77BFB"/>
    <w:rsid w:val="00D80532"/>
    <w:rsid w:val="00D807B3"/>
    <w:rsid w:val="00D809B7"/>
    <w:rsid w:val="00D80A5B"/>
    <w:rsid w:val="00D80BE6"/>
    <w:rsid w:val="00D80CFA"/>
    <w:rsid w:val="00D80D7D"/>
    <w:rsid w:val="00D80D8F"/>
    <w:rsid w:val="00D80ECE"/>
    <w:rsid w:val="00D811A0"/>
    <w:rsid w:val="00D81615"/>
    <w:rsid w:val="00D816F7"/>
    <w:rsid w:val="00D81A19"/>
    <w:rsid w:val="00D81A89"/>
    <w:rsid w:val="00D81A8B"/>
    <w:rsid w:val="00D81BAA"/>
    <w:rsid w:val="00D81F3A"/>
    <w:rsid w:val="00D81F79"/>
    <w:rsid w:val="00D8262E"/>
    <w:rsid w:val="00D826A5"/>
    <w:rsid w:val="00D8293E"/>
    <w:rsid w:val="00D82C41"/>
    <w:rsid w:val="00D82EAB"/>
    <w:rsid w:val="00D831FB"/>
    <w:rsid w:val="00D83434"/>
    <w:rsid w:val="00D834C3"/>
    <w:rsid w:val="00D839FF"/>
    <w:rsid w:val="00D84504"/>
    <w:rsid w:val="00D848B3"/>
    <w:rsid w:val="00D848DA"/>
    <w:rsid w:val="00D84AFD"/>
    <w:rsid w:val="00D84C46"/>
    <w:rsid w:val="00D850AF"/>
    <w:rsid w:val="00D855CA"/>
    <w:rsid w:val="00D856EC"/>
    <w:rsid w:val="00D85B5A"/>
    <w:rsid w:val="00D85F1F"/>
    <w:rsid w:val="00D862B6"/>
    <w:rsid w:val="00D86300"/>
    <w:rsid w:val="00D8679A"/>
    <w:rsid w:val="00D867BE"/>
    <w:rsid w:val="00D867E1"/>
    <w:rsid w:val="00D86871"/>
    <w:rsid w:val="00D86F0A"/>
    <w:rsid w:val="00D86FD1"/>
    <w:rsid w:val="00D870E6"/>
    <w:rsid w:val="00D872A9"/>
    <w:rsid w:val="00D8779A"/>
    <w:rsid w:val="00D877D5"/>
    <w:rsid w:val="00D8788B"/>
    <w:rsid w:val="00D87CDB"/>
    <w:rsid w:val="00D87E00"/>
    <w:rsid w:val="00D87FCE"/>
    <w:rsid w:val="00D90216"/>
    <w:rsid w:val="00D90695"/>
    <w:rsid w:val="00D9076A"/>
    <w:rsid w:val="00D90C26"/>
    <w:rsid w:val="00D90E69"/>
    <w:rsid w:val="00D9115D"/>
    <w:rsid w:val="00D9118E"/>
    <w:rsid w:val="00D9134D"/>
    <w:rsid w:val="00D9143A"/>
    <w:rsid w:val="00D914C6"/>
    <w:rsid w:val="00D91734"/>
    <w:rsid w:val="00D91804"/>
    <w:rsid w:val="00D9185F"/>
    <w:rsid w:val="00D91BA9"/>
    <w:rsid w:val="00D91D94"/>
    <w:rsid w:val="00D91D9F"/>
    <w:rsid w:val="00D91DF1"/>
    <w:rsid w:val="00D91E1C"/>
    <w:rsid w:val="00D9245C"/>
    <w:rsid w:val="00D929B5"/>
    <w:rsid w:val="00D9354D"/>
    <w:rsid w:val="00D93616"/>
    <w:rsid w:val="00D93839"/>
    <w:rsid w:val="00D93FEE"/>
    <w:rsid w:val="00D94370"/>
    <w:rsid w:val="00D946FA"/>
    <w:rsid w:val="00D94B4E"/>
    <w:rsid w:val="00D94D79"/>
    <w:rsid w:val="00D9510C"/>
    <w:rsid w:val="00D952A7"/>
    <w:rsid w:val="00D9540C"/>
    <w:rsid w:val="00D95A5F"/>
    <w:rsid w:val="00D95D3A"/>
    <w:rsid w:val="00D95D61"/>
    <w:rsid w:val="00D95F10"/>
    <w:rsid w:val="00D961B3"/>
    <w:rsid w:val="00D962EE"/>
    <w:rsid w:val="00D966C3"/>
    <w:rsid w:val="00D96C74"/>
    <w:rsid w:val="00D96CDC"/>
    <w:rsid w:val="00D97278"/>
    <w:rsid w:val="00D974A3"/>
    <w:rsid w:val="00D9793E"/>
    <w:rsid w:val="00D97ABD"/>
    <w:rsid w:val="00D97E32"/>
    <w:rsid w:val="00D97E3F"/>
    <w:rsid w:val="00DA0308"/>
    <w:rsid w:val="00DA0521"/>
    <w:rsid w:val="00DA06B2"/>
    <w:rsid w:val="00DA0B6A"/>
    <w:rsid w:val="00DA0BBE"/>
    <w:rsid w:val="00DA0EBA"/>
    <w:rsid w:val="00DA1401"/>
    <w:rsid w:val="00DA147E"/>
    <w:rsid w:val="00DA15B7"/>
    <w:rsid w:val="00DA17A0"/>
    <w:rsid w:val="00DA194F"/>
    <w:rsid w:val="00DA19C5"/>
    <w:rsid w:val="00DA2584"/>
    <w:rsid w:val="00DA2AB5"/>
    <w:rsid w:val="00DA2B49"/>
    <w:rsid w:val="00DA2B62"/>
    <w:rsid w:val="00DA2CEA"/>
    <w:rsid w:val="00DA2DD4"/>
    <w:rsid w:val="00DA2DD8"/>
    <w:rsid w:val="00DA2F27"/>
    <w:rsid w:val="00DA3B12"/>
    <w:rsid w:val="00DA3B83"/>
    <w:rsid w:val="00DA3D2E"/>
    <w:rsid w:val="00DA3D8E"/>
    <w:rsid w:val="00DA441C"/>
    <w:rsid w:val="00DA455C"/>
    <w:rsid w:val="00DA46AC"/>
    <w:rsid w:val="00DA4BD8"/>
    <w:rsid w:val="00DA4D23"/>
    <w:rsid w:val="00DA4FAD"/>
    <w:rsid w:val="00DA56F4"/>
    <w:rsid w:val="00DA5708"/>
    <w:rsid w:val="00DA589A"/>
    <w:rsid w:val="00DA59C7"/>
    <w:rsid w:val="00DA5EB6"/>
    <w:rsid w:val="00DA5FE6"/>
    <w:rsid w:val="00DA620C"/>
    <w:rsid w:val="00DA67A7"/>
    <w:rsid w:val="00DA6987"/>
    <w:rsid w:val="00DA69E9"/>
    <w:rsid w:val="00DA69F2"/>
    <w:rsid w:val="00DA6C9C"/>
    <w:rsid w:val="00DA6DA9"/>
    <w:rsid w:val="00DA6DDD"/>
    <w:rsid w:val="00DA73EC"/>
    <w:rsid w:val="00DA748E"/>
    <w:rsid w:val="00DA7885"/>
    <w:rsid w:val="00DA7A03"/>
    <w:rsid w:val="00DB0280"/>
    <w:rsid w:val="00DB030F"/>
    <w:rsid w:val="00DB0440"/>
    <w:rsid w:val="00DB04D5"/>
    <w:rsid w:val="00DB05BB"/>
    <w:rsid w:val="00DB0645"/>
    <w:rsid w:val="00DB0D42"/>
    <w:rsid w:val="00DB0EB9"/>
    <w:rsid w:val="00DB15D1"/>
    <w:rsid w:val="00DB1634"/>
    <w:rsid w:val="00DB1818"/>
    <w:rsid w:val="00DB1AB4"/>
    <w:rsid w:val="00DB1B41"/>
    <w:rsid w:val="00DB1B79"/>
    <w:rsid w:val="00DB1E58"/>
    <w:rsid w:val="00DB23D1"/>
    <w:rsid w:val="00DB31A5"/>
    <w:rsid w:val="00DB379D"/>
    <w:rsid w:val="00DB406D"/>
    <w:rsid w:val="00DB4145"/>
    <w:rsid w:val="00DB4395"/>
    <w:rsid w:val="00DB4BFF"/>
    <w:rsid w:val="00DB4CB6"/>
    <w:rsid w:val="00DB4D33"/>
    <w:rsid w:val="00DB52B6"/>
    <w:rsid w:val="00DB52E7"/>
    <w:rsid w:val="00DB59F1"/>
    <w:rsid w:val="00DB5CBE"/>
    <w:rsid w:val="00DB5CDA"/>
    <w:rsid w:val="00DB5E9A"/>
    <w:rsid w:val="00DB604B"/>
    <w:rsid w:val="00DB6133"/>
    <w:rsid w:val="00DB6990"/>
    <w:rsid w:val="00DB6B82"/>
    <w:rsid w:val="00DB6BF5"/>
    <w:rsid w:val="00DB6EED"/>
    <w:rsid w:val="00DB6F3A"/>
    <w:rsid w:val="00DB70A4"/>
    <w:rsid w:val="00DB7370"/>
    <w:rsid w:val="00DB7438"/>
    <w:rsid w:val="00DB7913"/>
    <w:rsid w:val="00DB7B37"/>
    <w:rsid w:val="00DB7BB2"/>
    <w:rsid w:val="00DB7C8C"/>
    <w:rsid w:val="00DB7CE2"/>
    <w:rsid w:val="00DB7EB4"/>
    <w:rsid w:val="00DC02CD"/>
    <w:rsid w:val="00DC053B"/>
    <w:rsid w:val="00DC08B6"/>
    <w:rsid w:val="00DC0DB9"/>
    <w:rsid w:val="00DC0E48"/>
    <w:rsid w:val="00DC0F28"/>
    <w:rsid w:val="00DC106F"/>
    <w:rsid w:val="00DC1461"/>
    <w:rsid w:val="00DC154D"/>
    <w:rsid w:val="00DC187A"/>
    <w:rsid w:val="00DC1E26"/>
    <w:rsid w:val="00DC1F94"/>
    <w:rsid w:val="00DC20AD"/>
    <w:rsid w:val="00DC249C"/>
    <w:rsid w:val="00DC2501"/>
    <w:rsid w:val="00DC2609"/>
    <w:rsid w:val="00DC26A9"/>
    <w:rsid w:val="00DC26DF"/>
    <w:rsid w:val="00DC283F"/>
    <w:rsid w:val="00DC309B"/>
    <w:rsid w:val="00DC30F7"/>
    <w:rsid w:val="00DC3201"/>
    <w:rsid w:val="00DC3651"/>
    <w:rsid w:val="00DC381C"/>
    <w:rsid w:val="00DC3894"/>
    <w:rsid w:val="00DC3905"/>
    <w:rsid w:val="00DC3A81"/>
    <w:rsid w:val="00DC3AF7"/>
    <w:rsid w:val="00DC3E56"/>
    <w:rsid w:val="00DC42DA"/>
    <w:rsid w:val="00DC4385"/>
    <w:rsid w:val="00DC4556"/>
    <w:rsid w:val="00DC4702"/>
    <w:rsid w:val="00DC4D64"/>
    <w:rsid w:val="00DC4DA2"/>
    <w:rsid w:val="00DC4F55"/>
    <w:rsid w:val="00DC530A"/>
    <w:rsid w:val="00DC5522"/>
    <w:rsid w:val="00DC558C"/>
    <w:rsid w:val="00DC56D9"/>
    <w:rsid w:val="00DC5C08"/>
    <w:rsid w:val="00DC5CFE"/>
    <w:rsid w:val="00DC62D6"/>
    <w:rsid w:val="00DC6455"/>
    <w:rsid w:val="00DC691B"/>
    <w:rsid w:val="00DC6B2A"/>
    <w:rsid w:val="00DC6B3B"/>
    <w:rsid w:val="00DC7258"/>
    <w:rsid w:val="00DC7271"/>
    <w:rsid w:val="00DC757F"/>
    <w:rsid w:val="00DC765E"/>
    <w:rsid w:val="00DC7823"/>
    <w:rsid w:val="00DC7889"/>
    <w:rsid w:val="00DC7999"/>
    <w:rsid w:val="00DC7DDD"/>
    <w:rsid w:val="00DD032A"/>
    <w:rsid w:val="00DD0693"/>
    <w:rsid w:val="00DD0A4E"/>
    <w:rsid w:val="00DD0A5B"/>
    <w:rsid w:val="00DD0D06"/>
    <w:rsid w:val="00DD0E0F"/>
    <w:rsid w:val="00DD1DDD"/>
    <w:rsid w:val="00DD1E9B"/>
    <w:rsid w:val="00DD2009"/>
    <w:rsid w:val="00DD21F4"/>
    <w:rsid w:val="00DD2317"/>
    <w:rsid w:val="00DD246F"/>
    <w:rsid w:val="00DD2B38"/>
    <w:rsid w:val="00DD3048"/>
    <w:rsid w:val="00DD3619"/>
    <w:rsid w:val="00DD369D"/>
    <w:rsid w:val="00DD3B63"/>
    <w:rsid w:val="00DD3D7C"/>
    <w:rsid w:val="00DD4472"/>
    <w:rsid w:val="00DD475F"/>
    <w:rsid w:val="00DD4774"/>
    <w:rsid w:val="00DD4781"/>
    <w:rsid w:val="00DD4AC0"/>
    <w:rsid w:val="00DD4B8B"/>
    <w:rsid w:val="00DD4EE3"/>
    <w:rsid w:val="00DD5395"/>
    <w:rsid w:val="00DD5FF7"/>
    <w:rsid w:val="00DD634F"/>
    <w:rsid w:val="00DD63B5"/>
    <w:rsid w:val="00DD6A9C"/>
    <w:rsid w:val="00DD6B63"/>
    <w:rsid w:val="00DD6B9E"/>
    <w:rsid w:val="00DD6C6F"/>
    <w:rsid w:val="00DD6C98"/>
    <w:rsid w:val="00DD71AB"/>
    <w:rsid w:val="00DD7419"/>
    <w:rsid w:val="00DD7F11"/>
    <w:rsid w:val="00DD7F45"/>
    <w:rsid w:val="00DD7F80"/>
    <w:rsid w:val="00DE028F"/>
    <w:rsid w:val="00DE083B"/>
    <w:rsid w:val="00DE0DC2"/>
    <w:rsid w:val="00DE0F4E"/>
    <w:rsid w:val="00DE108C"/>
    <w:rsid w:val="00DE10C1"/>
    <w:rsid w:val="00DE12ED"/>
    <w:rsid w:val="00DE1C5A"/>
    <w:rsid w:val="00DE1D16"/>
    <w:rsid w:val="00DE2343"/>
    <w:rsid w:val="00DE269E"/>
    <w:rsid w:val="00DE2710"/>
    <w:rsid w:val="00DE2985"/>
    <w:rsid w:val="00DE2B35"/>
    <w:rsid w:val="00DE2B68"/>
    <w:rsid w:val="00DE31E6"/>
    <w:rsid w:val="00DE3445"/>
    <w:rsid w:val="00DE34CB"/>
    <w:rsid w:val="00DE34CF"/>
    <w:rsid w:val="00DE357A"/>
    <w:rsid w:val="00DE3824"/>
    <w:rsid w:val="00DE3BBB"/>
    <w:rsid w:val="00DE3C49"/>
    <w:rsid w:val="00DE3C60"/>
    <w:rsid w:val="00DE4160"/>
    <w:rsid w:val="00DE4166"/>
    <w:rsid w:val="00DE4182"/>
    <w:rsid w:val="00DE4805"/>
    <w:rsid w:val="00DE4E4B"/>
    <w:rsid w:val="00DE50F8"/>
    <w:rsid w:val="00DE5341"/>
    <w:rsid w:val="00DE53F0"/>
    <w:rsid w:val="00DE53FB"/>
    <w:rsid w:val="00DE577F"/>
    <w:rsid w:val="00DE5C3C"/>
    <w:rsid w:val="00DE5D29"/>
    <w:rsid w:val="00DE6150"/>
    <w:rsid w:val="00DE61E3"/>
    <w:rsid w:val="00DE67D1"/>
    <w:rsid w:val="00DE69DA"/>
    <w:rsid w:val="00DE6BF9"/>
    <w:rsid w:val="00DE6C67"/>
    <w:rsid w:val="00DE6D01"/>
    <w:rsid w:val="00DE7180"/>
    <w:rsid w:val="00DE72F1"/>
    <w:rsid w:val="00DE73D4"/>
    <w:rsid w:val="00DE7A03"/>
    <w:rsid w:val="00DE7B28"/>
    <w:rsid w:val="00DF0205"/>
    <w:rsid w:val="00DF0252"/>
    <w:rsid w:val="00DF06F3"/>
    <w:rsid w:val="00DF085B"/>
    <w:rsid w:val="00DF0982"/>
    <w:rsid w:val="00DF148B"/>
    <w:rsid w:val="00DF1740"/>
    <w:rsid w:val="00DF1910"/>
    <w:rsid w:val="00DF1A5D"/>
    <w:rsid w:val="00DF1AA9"/>
    <w:rsid w:val="00DF1D71"/>
    <w:rsid w:val="00DF1ED5"/>
    <w:rsid w:val="00DF2193"/>
    <w:rsid w:val="00DF23A1"/>
    <w:rsid w:val="00DF26A7"/>
    <w:rsid w:val="00DF272D"/>
    <w:rsid w:val="00DF2B1F"/>
    <w:rsid w:val="00DF3138"/>
    <w:rsid w:val="00DF3192"/>
    <w:rsid w:val="00DF31E6"/>
    <w:rsid w:val="00DF3ADD"/>
    <w:rsid w:val="00DF3FD0"/>
    <w:rsid w:val="00DF40D9"/>
    <w:rsid w:val="00DF4468"/>
    <w:rsid w:val="00DF4611"/>
    <w:rsid w:val="00DF48DB"/>
    <w:rsid w:val="00DF4B17"/>
    <w:rsid w:val="00DF4C7B"/>
    <w:rsid w:val="00DF4F00"/>
    <w:rsid w:val="00DF4F2C"/>
    <w:rsid w:val="00DF5343"/>
    <w:rsid w:val="00DF5AB5"/>
    <w:rsid w:val="00DF5D60"/>
    <w:rsid w:val="00DF60AA"/>
    <w:rsid w:val="00DF6190"/>
    <w:rsid w:val="00DF62CD"/>
    <w:rsid w:val="00DF63A8"/>
    <w:rsid w:val="00DF6454"/>
    <w:rsid w:val="00DF65AF"/>
    <w:rsid w:val="00DF6DAB"/>
    <w:rsid w:val="00DF6EAD"/>
    <w:rsid w:val="00DF712D"/>
    <w:rsid w:val="00DF7178"/>
    <w:rsid w:val="00DF76BA"/>
    <w:rsid w:val="00DF76F8"/>
    <w:rsid w:val="00DF7A1B"/>
    <w:rsid w:val="00DF7B28"/>
    <w:rsid w:val="00DF7D96"/>
    <w:rsid w:val="00DF7E32"/>
    <w:rsid w:val="00DF7F41"/>
    <w:rsid w:val="00E0012E"/>
    <w:rsid w:val="00E002BF"/>
    <w:rsid w:val="00E00779"/>
    <w:rsid w:val="00E00934"/>
    <w:rsid w:val="00E00990"/>
    <w:rsid w:val="00E00A8A"/>
    <w:rsid w:val="00E00B66"/>
    <w:rsid w:val="00E00DA0"/>
    <w:rsid w:val="00E011CE"/>
    <w:rsid w:val="00E01498"/>
    <w:rsid w:val="00E0172F"/>
    <w:rsid w:val="00E01771"/>
    <w:rsid w:val="00E01A25"/>
    <w:rsid w:val="00E01FA9"/>
    <w:rsid w:val="00E02224"/>
    <w:rsid w:val="00E0238D"/>
    <w:rsid w:val="00E02495"/>
    <w:rsid w:val="00E02762"/>
    <w:rsid w:val="00E02829"/>
    <w:rsid w:val="00E028D9"/>
    <w:rsid w:val="00E02AF7"/>
    <w:rsid w:val="00E02DDC"/>
    <w:rsid w:val="00E02EA7"/>
    <w:rsid w:val="00E02EE1"/>
    <w:rsid w:val="00E02F91"/>
    <w:rsid w:val="00E03198"/>
    <w:rsid w:val="00E031E6"/>
    <w:rsid w:val="00E0320E"/>
    <w:rsid w:val="00E03275"/>
    <w:rsid w:val="00E0341A"/>
    <w:rsid w:val="00E034DE"/>
    <w:rsid w:val="00E03790"/>
    <w:rsid w:val="00E04357"/>
    <w:rsid w:val="00E0436B"/>
    <w:rsid w:val="00E04956"/>
    <w:rsid w:val="00E04979"/>
    <w:rsid w:val="00E04A44"/>
    <w:rsid w:val="00E04CAA"/>
    <w:rsid w:val="00E04D86"/>
    <w:rsid w:val="00E04E19"/>
    <w:rsid w:val="00E04EBB"/>
    <w:rsid w:val="00E051C6"/>
    <w:rsid w:val="00E05202"/>
    <w:rsid w:val="00E05432"/>
    <w:rsid w:val="00E05620"/>
    <w:rsid w:val="00E05888"/>
    <w:rsid w:val="00E05B94"/>
    <w:rsid w:val="00E05EBB"/>
    <w:rsid w:val="00E05ECF"/>
    <w:rsid w:val="00E05FEE"/>
    <w:rsid w:val="00E06190"/>
    <w:rsid w:val="00E0636F"/>
    <w:rsid w:val="00E064A4"/>
    <w:rsid w:val="00E06B9A"/>
    <w:rsid w:val="00E06E03"/>
    <w:rsid w:val="00E06FED"/>
    <w:rsid w:val="00E0749B"/>
    <w:rsid w:val="00E07580"/>
    <w:rsid w:val="00E0771C"/>
    <w:rsid w:val="00E07AE3"/>
    <w:rsid w:val="00E07CAC"/>
    <w:rsid w:val="00E07F01"/>
    <w:rsid w:val="00E10296"/>
    <w:rsid w:val="00E104A2"/>
    <w:rsid w:val="00E10FD3"/>
    <w:rsid w:val="00E110C7"/>
    <w:rsid w:val="00E1130D"/>
    <w:rsid w:val="00E11620"/>
    <w:rsid w:val="00E11671"/>
    <w:rsid w:val="00E1205C"/>
    <w:rsid w:val="00E120A8"/>
    <w:rsid w:val="00E1222A"/>
    <w:rsid w:val="00E1245C"/>
    <w:rsid w:val="00E124FF"/>
    <w:rsid w:val="00E12DB9"/>
    <w:rsid w:val="00E12E00"/>
    <w:rsid w:val="00E1305A"/>
    <w:rsid w:val="00E130E4"/>
    <w:rsid w:val="00E1323C"/>
    <w:rsid w:val="00E13240"/>
    <w:rsid w:val="00E13490"/>
    <w:rsid w:val="00E13A78"/>
    <w:rsid w:val="00E13CFA"/>
    <w:rsid w:val="00E13D2D"/>
    <w:rsid w:val="00E13D38"/>
    <w:rsid w:val="00E13F3D"/>
    <w:rsid w:val="00E13FA4"/>
    <w:rsid w:val="00E14298"/>
    <w:rsid w:val="00E14802"/>
    <w:rsid w:val="00E14F7E"/>
    <w:rsid w:val="00E150CB"/>
    <w:rsid w:val="00E155B2"/>
    <w:rsid w:val="00E1570A"/>
    <w:rsid w:val="00E159B3"/>
    <w:rsid w:val="00E15A55"/>
    <w:rsid w:val="00E15F4E"/>
    <w:rsid w:val="00E16E93"/>
    <w:rsid w:val="00E16F18"/>
    <w:rsid w:val="00E17086"/>
    <w:rsid w:val="00E171AE"/>
    <w:rsid w:val="00E173D2"/>
    <w:rsid w:val="00E1744A"/>
    <w:rsid w:val="00E17B81"/>
    <w:rsid w:val="00E17C1C"/>
    <w:rsid w:val="00E17DDB"/>
    <w:rsid w:val="00E2020E"/>
    <w:rsid w:val="00E20309"/>
    <w:rsid w:val="00E204FB"/>
    <w:rsid w:val="00E20559"/>
    <w:rsid w:val="00E20DC1"/>
    <w:rsid w:val="00E20DF4"/>
    <w:rsid w:val="00E21072"/>
    <w:rsid w:val="00E21248"/>
    <w:rsid w:val="00E2160A"/>
    <w:rsid w:val="00E220EC"/>
    <w:rsid w:val="00E221ED"/>
    <w:rsid w:val="00E22251"/>
    <w:rsid w:val="00E222F3"/>
    <w:rsid w:val="00E2239B"/>
    <w:rsid w:val="00E226F5"/>
    <w:rsid w:val="00E229E4"/>
    <w:rsid w:val="00E229FA"/>
    <w:rsid w:val="00E22AA5"/>
    <w:rsid w:val="00E22C95"/>
    <w:rsid w:val="00E22D57"/>
    <w:rsid w:val="00E22EFE"/>
    <w:rsid w:val="00E23297"/>
    <w:rsid w:val="00E232FF"/>
    <w:rsid w:val="00E23515"/>
    <w:rsid w:val="00E236ED"/>
    <w:rsid w:val="00E236F4"/>
    <w:rsid w:val="00E23C69"/>
    <w:rsid w:val="00E23D49"/>
    <w:rsid w:val="00E24011"/>
    <w:rsid w:val="00E24267"/>
    <w:rsid w:val="00E24393"/>
    <w:rsid w:val="00E2443C"/>
    <w:rsid w:val="00E2448C"/>
    <w:rsid w:val="00E2456C"/>
    <w:rsid w:val="00E245E4"/>
    <w:rsid w:val="00E24900"/>
    <w:rsid w:val="00E24B22"/>
    <w:rsid w:val="00E24C10"/>
    <w:rsid w:val="00E24DA3"/>
    <w:rsid w:val="00E25043"/>
    <w:rsid w:val="00E2539C"/>
    <w:rsid w:val="00E25424"/>
    <w:rsid w:val="00E266B2"/>
    <w:rsid w:val="00E266E3"/>
    <w:rsid w:val="00E26777"/>
    <w:rsid w:val="00E268C1"/>
    <w:rsid w:val="00E26A41"/>
    <w:rsid w:val="00E26E91"/>
    <w:rsid w:val="00E275BA"/>
    <w:rsid w:val="00E27909"/>
    <w:rsid w:val="00E27C1B"/>
    <w:rsid w:val="00E27D0A"/>
    <w:rsid w:val="00E304FA"/>
    <w:rsid w:val="00E30666"/>
    <w:rsid w:val="00E30750"/>
    <w:rsid w:val="00E30D58"/>
    <w:rsid w:val="00E31556"/>
    <w:rsid w:val="00E317DF"/>
    <w:rsid w:val="00E31B7B"/>
    <w:rsid w:val="00E31EA8"/>
    <w:rsid w:val="00E321BD"/>
    <w:rsid w:val="00E322AD"/>
    <w:rsid w:val="00E325E5"/>
    <w:rsid w:val="00E32815"/>
    <w:rsid w:val="00E32CD2"/>
    <w:rsid w:val="00E32CE0"/>
    <w:rsid w:val="00E32DBE"/>
    <w:rsid w:val="00E32F60"/>
    <w:rsid w:val="00E3318E"/>
    <w:rsid w:val="00E332C3"/>
    <w:rsid w:val="00E333BA"/>
    <w:rsid w:val="00E33BBB"/>
    <w:rsid w:val="00E33BE9"/>
    <w:rsid w:val="00E33CA8"/>
    <w:rsid w:val="00E341DC"/>
    <w:rsid w:val="00E34398"/>
    <w:rsid w:val="00E345E4"/>
    <w:rsid w:val="00E34898"/>
    <w:rsid w:val="00E34C96"/>
    <w:rsid w:val="00E34D75"/>
    <w:rsid w:val="00E3563B"/>
    <w:rsid w:val="00E35642"/>
    <w:rsid w:val="00E358C0"/>
    <w:rsid w:val="00E35930"/>
    <w:rsid w:val="00E359CD"/>
    <w:rsid w:val="00E35BAA"/>
    <w:rsid w:val="00E35F9F"/>
    <w:rsid w:val="00E3622F"/>
    <w:rsid w:val="00E362FD"/>
    <w:rsid w:val="00E36333"/>
    <w:rsid w:val="00E36500"/>
    <w:rsid w:val="00E365C2"/>
    <w:rsid w:val="00E365C7"/>
    <w:rsid w:val="00E366A1"/>
    <w:rsid w:val="00E36899"/>
    <w:rsid w:val="00E368C3"/>
    <w:rsid w:val="00E36934"/>
    <w:rsid w:val="00E36B13"/>
    <w:rsid w:val="00E36BE6"/>
    <w:rsid w:val="00E36F57"/>
    <w:rsid w:val="00E370AD"/>
    <w:rsid w:val="00E370FD"/>
    <w:rsid w:val="00E3714D"/>
    <w:rsid w:val="00E375E1"/>
    <w:rsid w:val="00E375EC"/>
    <w:rsid w:val="00E377FA"/>
    <w:rsid w:val="00E37848"/>
    <w:rsid w:val="00E37D05"/>
    <w:rsid w:val="00E40316"/>
    <w:rsid w:val="00E40497"/>
    <w:rsid w:val="00E40718"/>
    <w:rsid w:val="00E40E57"/>
    <w:rsid w:val="00E4146E"/>
    <w:rsid w:val="00E414A6"/>
    <w:rsid w:val="00E417E0"/>
    <w:rsid w:val="00E4189F"/>
    <w:rsid w:val="00E41CBE"/>
    <w:rsid w:val="00E41D8B"/>
    <w:rsid w:val="00E41E56"/>
    <w:rsid w:val="00E4207E"/>
    <w:rsid w:val="00E420C1"/>
    <w:rsid w:val="00E428F8"/>
    <w:rsid w:val="00E42966"/>
    <w:rsid w:val="00E42976"/>
    <w:rsid w:val="00E42C22"/>
    <w:rsid w:val="00E42E02"/>
    <w:rsid w:val="00E42FA3"/>
    <w:rsid w:val="00E430B5"/>
    <w:rsid w:val="00E431C3"/>
    <w:rsid w:val="00E43205"/>
    <w:rsid w:val="00E43300"/>
    <w:rsid w:val="00E433C7"/>
    <w:rsid w:val="00E43714"/>
    <w:rsid w:val="00E4398E"/>
    <w:rsid w:val="00E43A1A"/>
    <w:rsid w:val="00E43C1E"/>
    <w:rsid w:val="00E442A3"/>
    <w:rsid w:val="00E444BB"/>
    <w:rsid w:val="00E44C45"/>
    <w:rsid w:val="00E450AC"/>
    <w:rsid w:val="00E450C1"/>
    <w:rsid w:val="00E4551D"/>
    <w:rsid w:val="00E456E7"/>
    <w:rsid w:val="00E45DDE"/>
    <w:rsid w:val="00E46198"/>
    <w:rsid w:val="00E46286"/>
    <w:rsid w:val="00E46380"/>
    <w:rsid w:val="00E46778"/>
    <w:rsid w:val="00E46ADC"/>
    <w:rsid w:val="00E46B79"/>
    <w:rsid w:val="00E46D33"/>
    <w:rsid w:val="00E4707A"/>
    <w:rsid w:val="00E47182"/>
    <w:rsid w:val="00E473AB"/>
    <w:rsid w:val="00E47AFB"/>
    <w:rsid w:val="00E47C97"/>
    <w:rsid w:val="00E47E93"/>
    <w:rsid w:val="00E501D6"/>
    <w:rsid w:val="00E50322"/>
    <w:rsid w:val="00E503CA"/>
    <w:rsid w:val="00E5065F"/>
    <w:rsid w:val="00E50868"/>
    <w:rsid w:val="00E50A97"/>
    <w:rsid w:val="00E50FC7"/>
    <w:rsid w:val="00E51092"/>
    <w:rsid w:val="00E51109"/>
    <w:rsid w:val="00E5111D"/>
    <w:rsid w:val="00E5118F"/>
    <w:rsid w:val="00E515A4"/>
    <w:rsid w:val="00E51913"/>
    <w:rsid w:val="00E51A5A"/>
    <w:rsid w:val="00E51B46"/>
    <w:rsid w:val="00E51DE0"/>
    <w:rsid w:val="00E51E08"/>
    <w:rsid w:val="00E52198"/>
    <w:rsid w:val="00E523A9"/>
    <w:rsid w:val="00E523C0"/>
    <w:rsid w:val="00E523DE"/>
    <w:rsid w:val="00E52565"/>
    <w:rsid w:val="00E52804"/>
    <w:rsid w:val="00E5293C"/>
    <w:rsid w:val="00E5294A"/>
    <w:rsid w:val="00E53190"/>
    <w:rsid w:val="00E531ED"/>
    <w:rsid w:val="00E53203"/>
    <w:rsid w:val="00E53766"/>
    <w:rsid w:val="00E53BB8"/>
    <w:rsid w:val="00E53CC0"/>
    <w:rsid w:val="00E53E56"/>
    <w:rsid w:val="00E541E0"/>
    <w:rsid w:val="00E54809"/>
    <w:rsid w:val="00E54AC1"/>
    <w:rsid w:val="00E54B44"/>
    <w:rsid w:val="00E54B94"/>
    <w:rsid w:val="00E54F44"/>
    <w:rsid w:val="00E55000"/>
    <w:rsid w:val="00E55627"/>
    <w:rsid w:val="00E55798"/>
    <w:rsid w:val="00E55A9F"/>
    <w:rsid w:val="00E55D8D"/>
    <w:rsid w:val="00E562A1"/>
    <w:rsid w:val="00E566D2"/>
    <w:rsid w:val="00E572B6"/>
    <w:rsid w:val="00E57776"/>
    <w:rsid w:val="00E57839"/>
    <w:rsid w:val="00E5787F"/>
    <w:rsid w:val="00E57A08"/>
    <w:rsid w:val="00E57A8A"/>
    <w:rsid w:val="00E57F1D"/>
    <w:rsid w:val="00E57F32"/>
    <w:rsid w:val="00E57FC9"/>
    <w:rsid w:val="00E6004F"/>
    <w:rsid w:val="00E6094B"/>
    <w:rsid w:val="00E60AB7"/>
    <w:rsid w:val="00E60ADD"/>
    <w:rsid w:val="00E60C35"/>
    <w:rsid w:val="00E60C50"/>
    <w:rsid w:val="00E60CE2"/>
    <w:rsid w:val="00E60D55"/>
    <w:rsid w:val="00E60DA5"/>
    <w:rsid w:val="00E60F1F"/>
    <w:rsid w:val="00E61184"/>
    <w:rsid w:val="00E61319"/>
    <w:rsid w:val="00E6144A"/>
    <w:rsid w:val="00E616AE"/>
    <w:rsid w:val="00E6172A"/>
    <w:rsid w:val="00E6182C"/>
    <w:rsid w:val="00E61E5A"/>
    <w:rsid w:val="00E6200D"/>
    <w:rsid w:val="00E621CD"/>
    <w:rsid w:val="00E623A0"/>
    <w:rsid w:val="00E6290F"/>
    <w:rsid w:val="00E6306E"/>
    <w:rsid w:val="00E6337F"/>
    <w:rsid w:val="00E63816"/>
    <w:rsid w:val="00E638F1"/>
    <w:rsid w:val="00E63AF4"/>
    <w:rsid w:val="00E63B43"/>
    <w:rsid w:val="00E63C46"/>
    <w:rsid w:val="00E63C49"/>
    <w:rsid w:val="00E63CB2"/>
    <w:rsid w:val="00E64DDF"/>
    <w:rsid w:val="00E6516C"/>
    <w:rsid w:val="00E6551E"/>
    <w:rsid w:val="00E655F3"/>
    <w:rsid w:val="00E65946"/>
    <w:rsid w:val="00E65C25"/>
    <w:rsid w:val="00E65E7C"/>
    <w:rsid w:val="00E65EDA"/>
    <w:rsid w:val="00E65F58"/>
    <w:rsid w:val="00E662B4"/>
    <w:rsid w:val="00E667BE"/>
    <w:rsid w:val="00E66A24"/>
    <w:rsid w:val="00E66AB3"/>
    <w:rsid w:val="00E66CC2"/>
    <w:rsid w:val="00E6700D"/>
    <w:rsid w:val="00E670C7"/>
    <w:rsid w:val="00E6748B"/>
    <w:rsid w:val="00E676B0"/>
    <w:rsid w:val="00E679DD"/>
    <w:rsid w:val="00E67BE7"/>
    <w:rsid w:val="00E67DCF"/>
    <w:rsid w:val="00E67DFE"/>
    <w:rsid w:val="00E67F5E"/>
    <w:rsid w:val="00E7095A"/>
    <w:rsid w:val="00E70983"/>
    <w:rsid w:val="00E70D3C"/>
    <w:rsid w:val="00E71D45"/>
    <w:rsid w:val="00E720F6"/>
    <w:rsid w:val="00E722E7"/>
    <w:rsid w:val="00E72973"/>
    <w:rsid w:val="00E72DD2"/>
    <w:rsid w:val="00E7307A"/>
    <w:rsid w:val="00E73083"/>
    <w:rsid w:val="00E73400"/>
    <w:rsid w:val="00E7341E"/>
    <w:rsid w:val="00E73455"/>
    <w:rsid w:val="00E734C0"/>
    <w:rsid w:val="00E734F6"/>
    <w:rsid w:val="00E735F2"/>
    <w:rsid w:val="00E73639"/>
    <w:rsid w:val="00E73F76"/>
    <w:rsid w:val="00E7417A"/>
    <w:rsid w:val="00E742B8"/>
    <w:rsid w:val="00E74751"/>
    <w:rsid w:val="00E74ADF"/>
    <w:rsid w:val="00E75029"/>
    <w:rsid w:val="00E75205"/>
    <w:rsid w:val="00E7553F"/>
    <w:rsid w:val="00E755E8"/>
    <w:rsid w:val="00E75A4B"/>
    <w:rsid w:val="00E75D79"/>
    <w:rsid w:val="00E7611C"/>
    <w:rsid w:val="00E7662E"/>
    <w:rsid w:val="00E76A07"/>
    <w:rsid w:val="00E76C12"/>
    <w:rsid w:val="00E77352"/>
    <w:rsid w:val="00E77645"/>
    <w:rsid w:val="00E777C5"/>
    <w:rsid w:val="00E77EF0"/>
    <w:rsid w:val="00E8050B"/>
    <w:rsid w:val="00E80570"/>
    <w:rsid w:val="00E80C5C"/>
    <w:rsid w:val="00E80D5E"/>
    <w:rsid w:val="00E81201"/>
    <w:rsid w:val="00E8128E"/>
    <w:rsid w:val="00E81433"/>
    <w:rsid w:val="00E819F5"/>
    <w:rsid w:val="00E81A60"/>
    <w:rsid w:val="00E81DFA"/>
    <w:rsid w:val="00E825C3"/>
    <w:rsid w:val="00E8266D"/>
    <w:rsid w:val="00E826D8"/>
    <w:rsid w:val="00E8277B"/>
    <w:rsid w:val="00E82A1F"/>
    <w:rsid w:val="00E82ABF"/>
    <w:rsid w:val="00E83224"/>
    <w:rsid w:val="00E8388A"/>
    <w:rsid w:val="00E83B06"/>
    <w:rsid w:val="00E83B92"/>
    <w:rsid w:val="00E83F8A"/>
    <w:rsid w:val="00E84168"/>
    <w:rsid w:val="00E8435D"/>
    <w:rsid w:val="00E8440E"/>
    <w:rsid w:val="00E8450D"/>
    <w:rsid w:val="00E84661"/>
    <w:rsid w:val="00E8475A"/>
    <w:rsid w:val="00E84A95"/>
    <w:rsid w:val="00E84B6D"/>
    <w:rsid w:val="00E84D90"/>
    <w:rsid w:val="00E8528E"/>
    <w:rsid w:val="00E85499"/>
    <w:rsid w:val="00E85FFC"/>
    <w:rsid w:val="00E86377"/>
    <w:rsid w:val="00E863B4"/>
    <w:rsid w:val="00E8641B"/>
    <w:rsid w:val="00E86B68"/>
    <w:rsid w:val="00E86E87"/>
    <w:rsid w:val="00E872A6"/>
    <w:rsid w:val="00E877F5"/>
    <w:rsid w:val="00E87875"/>
    <w:rsid w:val="00E87EBA"/>
    <w:rsid w:val="00E9004C"/>
    <w:rsid w:val="00E90960"/>
    <w:rsid w:val="00E90EE1"/>
    <w:rsid w:val="00E9108E"/>
    <w:rsid w:val="00E91134"/>
    <w:rsid w:val="00E91294"/>
    <w:rsid w:val="00E9141D"/>
    <w:rsid w:val="00E91626"/>
    <w:rsid w:val="00E91A71"/>
    <w:rsid w:val="00E92072"/>
    <w:rsid w:val="00E92222"/>
    <w:rsid w:val="00E9232A"/>
    <w:rsid w:val="00E924ED"/>
    <w:rsid w:val="00E92610"/>
    <w:rsid w:val="00E928AF"/>
    <w:rsid w:val="00E92AD8"/>
    <w:rsid w:val="00E92B30"/>
    <w:rsid w:val="00E92CAE"/>
    <w:rsid w:val="00E92CD1"/>
    <w:rsid w:val="00E92D1C"/>
    <w:rsid w:val="00E92EFF"/>
    <w:rsid w:val="00E9394F"/>
    <w:rsid w:val="00E93B5D"/>
    <w:rsid w:val="00E93C95"/>
    <w:rsid w:val="00E93EEB"/>
    <w:rsid w:val="00E940D6"/>
    <w:rsid w:val="00E94CEB"/>
    <w:rsid w:val="00E94E40"/>
    <w:rsid w:val="00E95180"/>
    <w:rsid w:val="00E951C4"/>
    <w:rsid w:val="00E9526F"/>
    <w:rsid w:val="00E958FB"/>
    <w:rsid w:val="00E95D65"/>
    <w:rsid w:val="00E95EA0"/>
    <w:rsid w:val="00E96016"/>
    <w:rsid w:val="00E9619D"/>
    <w:rsid w:val="00E9671C"/>
    <w:rsid w:val="00E969A0"/>
    <w:rsid w:val="00E96A66"/>
    <w:rsid w:val="00E96F0B"/>
    <w:rsid w:val="00E97069"/>
    <w:rsid w:val="00E9711D"/>
    <w:rsid w:val="00E9728E"/>
    <w:rsid w:val="00E975D7"/>
    <w:rsid w:val="00E97640"/>
    <w:rsid w:val="00E977AE"/>
    <w:rsid w:val="00E97896"/>
    <w:rsid w:val="00E979BE"/>
    <w:rsid w:val="00E97B67"/>
    <w:rsid w:val="00EA017F"/>
    <w:rsid w:val="00EA02E2"/>
    <w:rsid w:val="00EA09FD"/>
    <w:rsid w:val="00EA0A15"/>
    <w:rsid w:val="00EA0ADF"/>
    <w:rsid w:val="00EA10B3"/>
    <w:rsid w:val="00EA138B"/>
    <w:rsid w:val="00EA1410"/>
    <w:rsid w:val="00EA14A2"/>
    <w:rsid w:val="00EA1A0C"/>
    <w:rsid w:val="00EA1F7F"/>
    <w:rsid w:val="00EA23A0"/>
    <w:rsid w:val="00EA2A73"/>
    <w:rsid w:val="00EA2B87"/>
    <w:rsid w:val="00EA2B90"/>
    <w:rsid w:val="00EA2D7B"/>
    <w:rsid w:val="00EA2E9D"/>
    <w:rsid w:val="00EA3036"/>
    <w:rsid w:val="00EA3A97"/>
    <w:rsid w:val="00EA41F9"/>
    <w:rsid w:val="00EA4789"/>
    <w:rsid w:val="00EA4B01"/>
    <w:rsid w:val="00EA4B06"/>
    <w:rsid w:val="00EA4DAF"/>
    <w:rsid w:val="00EA4E51"/>
    <w:rsid w:val="00EA4FCE"/>
    <w:rsid w:val="00EA5A01"/>
    <w:rsid w:val="00EA5D2D"/>
    <w:rsid w:val="00EA6373"/>
    <w:rsid w:val="00EA6AE2"/>
    <w:rsid w:val="00EA6D73"/>
    <w:rsid w:val="00EA6DE4"/>
    <w:rsid w:val="00EA7414"/>
    <w:rsid w:val="00EA75CF"/>
    <w:rsid w:val="00EA7610"/>
    <w:rsid w:val="00EA799A"/>
    <w:rsid w:val="00EB0151"/>
    <w:rsid w:val="00EB0348"/>
    <w:rsid w:val="00EB035B"/>
    <w:rsid w:val="00EB0564"/>
    <w:rsid w:val="00EB09B7"/>
    <w:rsid w:val="00EB09C0"/>
    <w:rsid w:val="00EB0CC8"/>
    <w:rsid w:val="00EB0D97"/>
    <w:rsid w:val="00EB0E28"/>
    <w:rsid w:val="00EB15A6"/>
    <w:rsid w:val="00EB1818"/>
    <w:rsid w:val="00EB2026"/>
    <w:rsid w:val="00EB2283"/>
    <w:rsid w:val="00EB23F3"/>
    <w:rsid w:val="00EB27CC"/>
    <w:rsid w:val="00EB2B36"/>
    <w:rsid w:val="00EB2D68"/>
    <w:rsid w:val="00EB2E81"/>
    <w:rsid w:val="00EB3136"/>
    <w:rsid w:val="00EB3651"/>
    <w:rsid w:val="00EB38EC"/>
    <w:rsid w:val="00EB39F3"/>
    <w:rsid w:val="00EB433E"/>
    <w:rsid w:val="00EB4CDE"/>
    <w:rsid w:val="00EB4F68"/>
    <w:rsid w:val="00EB5475"/>
    <w:rsid w:val="00EB56D0"/>
    <w:rsid w:val="00EB57A4"/>
    <w:rsid w:val="00EB58DD"/>
    <w:rsid w:val="00EB5F3A"/>
    <w:rsid w:val="00EB5FA1"/>
    <w:rsid w:val="00EB61F4"/>
    <w:rsid w:val="00EB631D"/>
    <w:rsid w:val="00EB6A2A"/>
    <w:rsid w:val="00EB6D84"/>
    <w:rsid w:val="00EB6EAA"/>
    <w:rsid w:val="00EB6F77"/>
    <w:rsid w:val="00EB6FF2"/>
    <w:rsid w:val="00EB7062"/>
    <w:rsid w:val="00EB74E6"/>
    <w:rsid w:val="00EB757A"/>
    <w:rsid w:val="00EB78F4"/>
    <w:rsid w:val="00EB7C97"/>
    <w:rsid w:val="00EB7EF7"/>
    <w:rsid w:val="00EC002C"/>
    <w:rsid w:val="00EC00D3"/>
    <w:rsid w:val="00EC01A8"/>
    <w:rsid w:val="00EC0414"/>
    <w:rsid w:val="00EC044A"/>
    <w:rsid w:val="00EC0773"/>
    <w:rsid w:val="00EC0B47"/>
    <w:rsid w:val="00EC0EFF"/>
    <w:rsid w:val="00EC1562"/>
    <w:rsid w:val="00EC1943"/>
    <w:rsid w:val="00EC1A67"/>
    <w:rsid w:val="00EC1A97"/>
    <w:rsid w:val="00EC1B9A"/>
    <w:rsid w:val="00EC1C0A"/>
    <w:rsid w:val="00EC1C23"/>
    <w:rsid w:val="00EC1E27"/>
    <w:rsid w:val="00EC2096"/>
    <w:rsid w:val="00EC25FD"/>
    <w:rsid w:val="00EC2871"/>
    <w:rsid w:val="00EC2972"/>
    <w:rsid w:val="00EC2A60"/>
    <w:rsid w:val="00EC2A9B"/>
    <w:rsid w:val="00EC3099"/>
    <w:rsid w:val="00EC3623"/>
    <w:rsid w:val="00EC3D3D"/>
    <w:rsid w:val="00EC461E"/>
    <w:rsid w:val="00EC4A18"/>
    <w:rsid w:val="00EC4A25"/>
    <w:rsid w:val="00EC4C7F"/>
    <w:rsid w:val="00EC4EC2"/>
    <w:rsid w:val="00EC4FE7"/>
    <w:rsid w:val="00EC5164"/>
    <w:rsid w:val="00EC564D"/>
    <w:rsid w:val="00EC574E"/>
    <w:rsid w:val="00EC57B9"/>
    <w:rsid w:val="00EC57E1"/>
    <w:rsid w:val="00EC580F"/>
    <w:rsid w:val="00EC59EF"/>
    <w:rsid w:val="00EC61B4"/>
    <w:rsid w:val="00EC69AD"/>
    <w:rsid w:val="00EC6C08"/>
    <w:rsid w:val="00EC6CDC"/>
    <w:rsid w:val="00EC6D76"/>
    <w:rsid w:val="00EC6DA8"/>
    <w:rsid w:val="00EC6E1B"/>
    <w:rsid w:val="00EC701B"/>
    <w:rsid w:val="00EC70B5"/>
    <w:rsid w:val="00EC7128"/>
    <w:rsid w:val="00EC71CA"/>
    <w:rsid w:val="00EC74D2"/>
    <w:rsid w:val="00EC74DB"/>
    <w:rsid w:val="00EC75A8"/>
    <w:rsid w:val="00EC7981"/>
    <w:rsid w:val="00EC7A0B"/>
    <w:rsid w:val="00EC7D21"/>
    <w:rsid w:val="00ED01BD"/>
    <w:rsid w:val="00ED0236"/>
    <w:rsid w:val="00ED0CBC"/>
    <w:rsid w:val="00ED0E22"/>
    <w:rsid w:val="00ED0EDF"/>
    <w:rsid w:val="00ED1055"/>
    <w:rsid w:val="00ED1110"/>
    <w:rsid w:val="00ED1351"/>
    <w:rsid w:val="00ED1EB4"/>
    <w:rsid w:val="00ED206C"/>
    <w:rsid w:val="00ED21E7"/>
    <w:rsid w:val="00ED22FD"/>
    <w:rsid w:val="00ED22FE"/>
    <w:rsid w:val="00ED241F"/>
    <w:rsid w:val="00ED2501"/>
    <w:rsid w:val="00ED25E1"/>
    <w:rsid w:val="00ED3178"/>
    <w:rsid w:val="00ED3444"/>
    <w:rsid w:val="00ED3470"/>
    <w:rsid w:val="00ED394F"/>
    <w:rsid w:val="00ED3CBD"/>
    <w:rsid w:val="00ED3F68"/>
    <w:rsid w:val="00ED41F6"/>
    <w:rsid w:val="00ED426E"/>
    <w:rsid w:val="00ED42FD"/>
    <w:rsid w:val="00ED4B79"/>
    <w:rsid w:val="00ED53E6"/>
    <w:rsid w:val="00ED5612"/>
    <w:rsid w:val="00ED58C2"/>
    <w:rsid w:val="00ED59CE"/>
    <w:rsid w:val="00ED5C95"/>
    <w:rsid w:val="00ED5EE7"/>
    <w:rsid w:val="00ED619A"/>
    <w:rsid w:val="00ED686C"/>
    <w:rsid w:val="00ED6B78"/>
    <w:rsid w:val="00ED6D58"/>
    <w:rsid w:val="00ED6D94"/>
    <w:rsid w:val="00ED7194"/>
    <w:rsid w:val="00ED74B5"/>
    <w:rsid w:val="00ED75B9"/>
    <w:rsid w:val="00ED7685"/>
    <w:rsid w:val="00ED7882"/>
    <w:rsid w:val="00ED79D7"/>
    <w:rsid w:val="00ED7D58"/>
    <w:rsid w:val="00ED7DF7"/>
    <w:rsid w:val="00EE05BB"/>
    <w:rsid w:val="00EE08AB"/>
    <w:rsid w:val="00EE0C60"/>
    <w:rsid w:val="00EE0D2F"/>
    <w:rsid w:val="00EE1777"/>
    <w:rsid w:val="00EE17FD"/>
    <w:rsid w:val="00EE18FA"/>
    <w:rsid w:val="00EE1A63"/>
    <w:rsid w:val="00EE1C5F"/>
    <w:rsid w:val="00EE1CC6"/>
    <w:rsid w:val="00EE1D15"/>
    <w:rsid w:val="00EE2008"/>
    <w:rsid w:val="00EE2019"/>
    <w:rsid w:val="00EE238F"/>
    <w:rsid w:val="00EE24B1"/>
    <w:rsid w:val="00EE26D2"/>
    <w:rsid w:val="00EE2FAC"/>
    <w:rsid w:val="00EE314B"/>
    <w:rsid w:val="00EE32A4"/>
    <w:rsid w:val="00EE33D2"/>
    <w:rsid w:val="00EE34FC"/>
    <w:rsid w:val="00EE3C24"/>
    <w:rsid w:val="00EE3F1D"/>
    <w:rsid w:val="00EE3F28"/>
    <w:rsid w:val="00EE3FA4"/>
    <w:rsid w:val="00EE46AC"/>
    <w:rsid w:val="00EE46B6"/>
    <w:rsid w:val="00EE4C48"/>
    <w:rsid w:val="00EE4D26"/>
    <w:rsid w:val="00EE50F0"/>
    <w:rsid w:val="00EE537A"/>
    <w:rsid w:val="00EE54F5"/>
    <w:rsid w:val="00EE554A"/>
    <w:rsid w:val="00EE568B"/>
    <w:rsid w:val="00EE5765"/>
    <w:rsid w:val="00EE5841"/>
    <w:rsid w:val="00EE5D66"/>
    <w:rsid w:val="00EE5E38"/>
    <w:rsid w:val="00EE6039"/>
    <w:rsid w:val="00EE6153"/>
    <w:rsid w:val="00EE6399"/>
    <w:rsid w:val="00EE6A93"/>
    <w:rsid w:val="00EE6B30"/>
    <w:rsid w:val="00EE6CA4"/>
    <w:rsid w:val="00EE6E73"/>
    <w:rsid w:val="00EE730D"/>
    <w:rsid w:val="00EE7352"/>
    <w:rsid w:val="00EE73BE"/>
    <w:rsid w:val="00EE78AA"/>
    <w:rsid w:val="00EE7D7C"/>
    <w:rsid w:val="00EF01BF"/>
    <w:rsid w:val="00EF0765"/>
    <w:rsid w:val="00EF0970"/>
    <w:rsid w:val="00EF0B79"/>
    <w:rsid w:val="00EF0BCF"/>
    <w:rsid w:val="00EF0CC2"/>
    <w:rsid w:val="00EF1511"/>
    <w:rsid w:val="00EF1BD8"/>
    <w:rsid w:val="00EF1C52"/>
    <w:rsid w:val="00EF1D58"/>
    <w:rsid w:val="00EF1E6B"/>
    <w:rsid w:val="00EF2136"/>
    <w:rsid w:val="00EF2174"/>
    <w:rsid w:val="00EF2507"/>
    <w:rsid w:val="00EF2B75"/>
    <w:rsid w:val="00EF2B93"/>
    <w:rsid w:val="00EF2C1B"/>
    <w:rsid w:val="00EF2CB7"/>
    <w:rsid w:val="00EF33DC"/>
    <w:rsid w:val="00EF3550"/>
    <w:rsid w:val="00EF3687"/>
    <w:rsid w:val="00EF37E7"/>
    <w:rsid w:val="00EF3844"/>
    <w:rsid w:val="00EF4575"/>
    <w:rsid w:val="00EF464A"/>
    <w:rsid w:val="00EF46B4"/>
    <w:rsid w:val="00EF46C9"/>
    <w:rsid w:val="00EF493A"/>
    <w:rsid w:val="00EF4CBB"/>
    <w:rsid w:val="00EF50BD"/>
    <w:rsid w:val="00EF527E"/>
    <w:rsid w:val="00EF5305"/>
    <w:rsid w:val="00EF57E3"/>
    <w:rsid w:val="00EF5D0B"/>
    <w:rsid w:val="00EF5D18"/>
    <w:rsid w:val="00EF5D40"/>
    <w:rsid w:val="00EF5E42"/>
    <w:rsid w:val="00EF6092"/>
    <w:rsid w:val="00EF65E9"/>
    <w:rsid w:val="00EF6711"/>
    <w:rsid w:val="00EF7069"/>
    <w:rsid w:val="00EF731A"/>
    <w:rsid w:val="00EF7AB1"/>
    <w:rsid w:val="00EF7B91"/>
    <w:rsid w:val="00EF7D8D"/>
    <w:rsid w:val="00EF7EC1"/>
    <w:rsid w:val="00F005BF"/>
    <w:rsid w:val="00F005F8"/>
    <w:rsid w:val="00F00616"/>
    <w:rsid w:val="00F00622"/>
    <w:rsid w:val="00F00639"/>
    <w:rsid w:val="00F0108D"/>
    <w:rsid w:val="00F01133"/>
    <w:rsid w:val="00F01311"/>
    <w:rsid w:val="00F01A23"/>
    <w:rsid w:val="00F01AB4"/>
    <w:rsid w:val="00F01AC1"/>
    <w:rsid w:val="00F01E57"/>
    <w:rsid w:val="00F020BE"/>
    <w:rsid w:val="00F02197"/>
    <w:rsid w:val="00F02284"/>
    <w:rsid w:val="00F023AF"/>
    <w:rsid w:val="00F025A2"/>
    <w:rsid w:val="00F027A6"/>
    <w:rsid w:val="00F0282F"/>
    <w:rsid w:val="00F02F33"/>
    <w:rsid w:val="00F03265"/>
    <w:rsid w:val="00F03562"/>
    <w:rsid w:val="00F035DF"/>
    <w:rsid w:val="00F0362C"/>
    <w:rsid w:val="00F03820"/>
    <w:rsid w:val="00F03826"/>
    <w:rsid w:val="00F041FF"/>
    <w:rsid w:val="00F044C8"/>
    <w:rsid w:val="00F0454E"/>
    <w:rsid w:val="00F04712"/>
    <w:rsid w:val="00F04A80"/>
    <w:rsid w:val="00F04B55"/>
    <w:rsid w:val="00F04E24"/>
    <w:rsid w:val="00F04EBC"/>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6F64"/>
    <w:rsid w:val="00F07930"/>
    <w:rsid w:val="00F07C3E"/>
    <w:rsid w:val="00F07C86"/>
    <w:rsid w:val="00F07D6C"/>
    <w:rsid w:val="00F1018C"/>
    <w:rsid w:val="00F10643"/>
    <w:rsid w:val="00F10B4F"/>
    <w:rsid w:val="00F10BD4"/>
    <w:rsid w:val="00F10E39"/>
    <w:rsid w:val="00F10F56"/>
    <w:rsid w:val="00F1124D"/>
    <w:rsid w:val="00F11261"/>
    <w:rsid w:val="00F116FD"/>
    <w:rsid w:val="00F11863"/>
    <w:rsid w:val="00F119B2"/>
    <w:rsid w:val="00F12349"/>
    <w:rsid w:val="00F12481"/>
    <w:rsid w:val="00F124E0"/>
    <w:rsid w:val="00F12649"/>
    <w:rsid w:val="00F127F8"/>
    <w:rsid w:val="00F129AB"/>
    <w:rsid w:val="00F12A49"/>
    <w:rsid w:val="00F12ACB"/>
    <w:rsid w:val="00F12D19"/>
    <w:rsid w:val="00F13133"/>
    <w:rsid w:val="00F132C1"/>
    <w:rsid w:val="00F13698"/>
    <w:rsid w:val="00F1391E"/>
    <w:rsid w:val="00F13C82"/>
    <w:rsid w:val="00F13D3F"/>
    <w:rsid w:val="00F14421"/>
    <w:rsid w:val="00F1449C"/>
    <w:rsid w:val="00F14802"/>
    <w:rsid w:val="00F14847"/>
    <w:rsid w:val="00F15141"/>
    <w:rsid w:val="00F15292"/>
    <w:rsid w:val="00F15381"/>
    <w:rsid w:val="00F155FB"/>
    <w:rsid w:val="00F156FB"/>
    <w:rsid w:val="00F15C29"/>
    <w:rsid w:val="00F15DFC"/>
    <w:rsid w:val="00F15FAA"/>
    <w:rsid w:val="00F163AA"/>
    <w:rsid w:val="00F16593"/>
    <w:rsid w:val="00F16603"/>
    <w:rsid w:val="00F1673C"/>
    <w:rsid w:val="00F16FA0"/>
    <w:rsid w:val="00F170EC"/>
    <w:rsid w:val="00F1743D"/>
    <w:rsid w:val="00F17C96"/>
    <w:rsid w:val="00F20572"/>
    <w:rsid w:val="00F20897"/>
    <w:rsid w:val="00F20915"/>
    <w:rsid w:val="00F20B97"/>
    <w:rsid w:val="00F212FE"/>
    <w:rsid w:val="00F213BD"/>
    <w:rsid w:val="00F213CF"/>
    <w:rsid w:val="00F213E2"/>
    <w:rsid w:val="00F2142C"/>
    <w:rsid w:val="00F214EE"/>
    <w:rsid w:val="00F21548"/>
    <w:rsid w:val="00F215A3"/>
    <w:rsid w:val="00F217B7"/>
    <w:rsid w:val="00F21DD1"/>
    <w:rsid w:val="00F21E83"/>
    <w:rsid w:val="00F223F8"/>
    <w:rsid w:val="00F2241B"/>
    <w:rsid w:val="00F2245D"/>
    <w:rsid w:val="00F226FD"/>
    <w:rsid w:val="00F228C9"/>
    <w:rsid w:val="00F22950"/>
    <w:rsid w:val="00F22EC7"/>
    <w:rsid w:val="00F22FC0"/>
    <w:rsid w:val="00F231AB"/>
    <w:rsid w:val="00F237C7"/>
    <w:rsid w:val="00F23893"/>
    <w:rsid w:val="00F238B2"/>
    <w:rsid w:val="00F23943"/>
    <w:rsid w:val="00F23C04"/>
    <w:rsid w:val="00F23CD7"/>
    <w:rsid w:val="00F240BA"/>
    <w:rsid w:val="00F2420A"/>
    <w:rsid w:val="00F24559"/>
    <w:rsid w:val="00F2467F"/>
    <w:rsid w:val="00F24701"/>
    <w:rsid w:val="00F2516E"/>
    <w:rsid w:val="00F251DD"/>
    <w:rsid w:val="00F25275"/>
    <w:rsid w:val="00F25D79"/>
    <w:rsid w:val="00F25D98"/>
    <w:rsid w:val="00F26416"/>
    <w:rsid w:val="00F26431"/>
    <w:rsid w:val="00F26779"/>
    <w:rsid w:val="00F26B79"/>
    <w:rsid w:val="00F26E16"/>
    <w:rsid w:val="00F27205"/>
    <w:rsid w:val="00F27357"/>
    <w:rsid w:val="00F27564"/>
    <w:rsid w:val="00F27840"/>
    <w:rsid w:val="00F27AF5"/>
    <w:rsid w:val="00F27D15"/>
    <w:rsid w:val="00F27D34"/>
    <w:rsid w:val="00F300FB"/>
    <w:rsid w:val="00F30137"/>
    <w:rsid w:val="00F30204"/>
    <w:rsid w:val="00F303EA"/>
    <w:rsid w:val="00F30A04"/>
    <w:rsid w:val="00F30B2E"/>
    <w:rsid w:val="00F30C23"/>
    <w:rsid w:val="00F30D1B"/>
    <w:rsid w:val="00F30F2D"/>
    <w:rsid w:val="00F31188"/>
    <w:rsid w:val="00F31924"/>
    <w:rsid w:val="00F32056"/>
    <w:rsid w:val="00F32106"/>
    <w:rsid w:val="00F325C9"/>
    <w:rsid w:val="00F32766"/>
    <w:rsid w:val="00F32828"/>
    <w:rsid w:val="00F329CC"/>
    <w:rsid w:val="00F32A8A"/>
    <w:rsid w:val="00F32D0E"/>
    <w:rsid w:val="00F32FB8"/>
    <w:rsid w:val="00F33625"/>
    <w:rsid w:val="00F3376B"/>
    <w:rsid w:val="00F33F22"/>
    <w:rsid w:val="00F340F7"/>
    <w:rsid w:val="00F347BC"/>
    <w:rsid w:val="00F353BB"/>
    <w:rsid w:val="00F354A2"/>
    <w:rsid w:val="00F35584"/>
    <w:rsid w:val="00F35EF5"/>
    <w:rsid w:val="00F3632C"/>
    <w:rsid w:val="00F366E8"/>
    <w:rsid w:val="00F36A7B"/>
    <w:rsid w:val="00F36B24"/>
    <w:rsid w:val="00F36BF1"/>
    <w:rsid w:val="00F371AF"/>
    <w:rsid w:val="00F37750"/>
    <w:rsid w:val="00F37817"/>
    <w:rsid w:val="00F37A41"/>
    <w:rsid w:val="00F37BB9"/>
    <w:rsid w:val="00F37CDC"/>
    <w:rsid w:val="00F40093"/>
    <w:rsid w:val="00F40177"/>
    <w:rsid w:val="00F401D8"/>
    <w:rsid w:val="00F40BA6"/>
    <w:rsid w:val="00F40D4C"/>
    <w:rsid w:val="00F40E90"/>
    <w:rsid w:val="00F410FE"/>
    <w:rsid w:val="00F411E6"/>
    <w:rsid w:val="00F4150F"/>
    <w:rsid w:val="00F41A19"/>
    <w:rsid w:val="00F42061"/>
    <w:rsid w:val="00F42915"/>
    <w:rsid w:val="00F4296A"/>
    <w:rsid w:val="00F436DA"/>
    <w:rsid w:val="00F43846"/>
    <w:rsid w:val="00F438CA"/>
    <w:rsid w:val="00F43A82"/>
    <w:rsid w:val="00F43AAB"/>
    <w:rsid w:val="00F43C6B"/>
    <w:rsid w:val="00F43D0B"/>
    <w:rsid w:val="00F44161"/>
    <w:rsid w:val="00F441CB"/>
    <w:rsid w:val="00F44447"/>
    <w:rsid w:val="00F4455D"/>
    <w:rsid w:val="00F44749"/>
    <w:rsid w:val="00F44768"/>
    <w:rsid w:val="00F447E9"/>
    <w:rsid w:val="00F44BE3"/>
    <w:rsid w:val="00F44D59"/>
    <w:rsid w:val="00F4500D"/>
    <w:rsid w:val="00F452DB"/>
    <w:rsid w:val="00F45382"/>
    <w:rsid w:val="00F453AD"/>
    <w:rsid w:val="00F453DA"/>
    <w:rsid w:val="00F45578"/>
    <w:rsid w:val="00F456F6"/>
    <w:rsid w:val="00F45BBF"/>
    <w:rsid w:val="00F45BFC"/>
    <w:rsid w:val="00F45F7F"/>
    <w:rsid w:val="00F4614C"/>
    <w:rsid w:val="00F46976"/>
    <w:rsid w:val="00F46A64"/>
    <w:rsid w:val="00F46B51"/>
    <w:rsid w:val="00F46DEF"/>
    <w:rsid w:val="00F472D5"/>
    <w:rsid w:val="00F473A4"/>
    <w:rsid w:val="00F475D0"/>
    <w:rsid w:val="00F47A5B"/>
    <w:rsid w:val="00F47D57"/>
    <w:rsid w:val="00F47DEE"/>
    <w:rsid w:val="00F5009D"/>
    <w:rsid w:val="00F50528"/>
    <w:rsid w:val="00F507BF"/>
    <w:rsid w:val="00F50DC8"/>
    <w:rsid w:val="00F50E2F"/>
    <w:rsid w:val="00F50FE3"/>
    <w:rsid w:val="00F510B4"/>
    <w:rsid w:val="00F51188"/>
    <w:rsid w:val="00F5169A"/>
    <w:rsid w:val="00F51935"/>
    <w:rsid w:val="00F51ABD"/>
    <w:rsid w:val="00F51D1E"/>
    <w:rsid w:val="00F51D5C"/>
    <w:rsid w:val="00F51DB5"/>
    <w:rsid w:val="00F51F52"/>
    <w:rsid w:val="00F521F2"/>
    <w:rsid w:val="00F523B3"/>
    <w:rsid w:val="00F52879"/>
    <w:rsid w:val="00F52968"/>
    <w:rsid w:val="00F52D01"/>
    <w:rsid w:val="00F52D88"/>
    <w:rsid w:val="00F52E04"/>
    <w:rsid w:val="00F53198"/>
    <w:rsid w:val="00F531F9"/>
    <w:rsid w:val="00F5320D"/>
    <w:rsid w:val="00F53531"/>
    <w:rsid w:val="00F535A7"/>
    <w:rsid w:val="00F537AA"/>
    <w:rsid w:val="00F537EB"/>
    <w:rsid w:val="00F5389A"/>
    <w:rsid w:val="00F543B5"/>
    <w:rsid w:val="00F54431"/>
    <w:rsid w:val="00F54480"/>
    <w:rsid w:val="00F545A1"/>
    <w:rsid w:val="00F54DA7"/>
    <w:rsid w:val="00F54F25"/>
    <w:rsid w:val="00F551A5"/>
    <w:rsid w:val="00F55552"/>
    <w:rsid w:val="00F557E3"/>
    <w:rsid w:val="00F558BD"/>
    <w:rsid w:val="00F55985"/>
    <w:rsid w:val="00F55C6F"/>
    <w:rsid w:val="00F55CBB"/>
    <w:rsid w:val="00F566DF"/>
    <w:rsid w:val="00F56893"/>
    <w:rsid w:val="00F56B22"/>
    <w:rsid w:val="00F57003"/>
    <w:rsid w:val="00F57059"/>
    <w:rsid w:val="00F570D9"/>
    <w:rsid w:val="00F570FE"/>
    <w:rsid w:val="00F57621"/>
    <w:rsid w:val="00F576AC"/>
    <w:rsid w:val="00F577D2"/>
    <w:rsid w:val="00F57A7C"/>
    <w:rsid w:val="00F57B37"/>
    <w:rsid w:val="00F57B86"/>
    <w:rsid w:val="00F57D29"/>
    <w:rsid w:val="00F57F10"/>
    <w:rsid w:val="00F60325"/>
    <w:rsid w:val="00F60CCD"/>
    <w:rsid w:val="00F611F5"/>
    <w:rsid w:val="00F61411"/>
    <w:rsid w:val="00F6166B"/>
    <w:rsid w:val="00F61770"/>
    <w:rsid w:val="00F61773"/>
    <w:rsid w:val="00F618C8"/>
    <w:rsid w:val="00F619AD"/>
    <w:rsid w:val="00F619D2"/>
    <w:rsid w:val="00F61C91"/>
    <w:rsid w:val="00F61F2B"/>
    <w:rsid w:val="00F61FA1"/>
    <w:rsid w:val="00F62028"/>
    <w:rsid w:val="00F62154"/>
    <w:rsid w:val="00F6221C"/>
    <w:rsid w:val="00F62519"/>
    <w:rsid w:val="00F62A70"/>
    <w:rsid w:val="00F634E0"/>
    <w:rsid w:val="00F63C93"/>
    <w:rsid w:val="00F63E53"/>
    <w:rsid w:val="00F63F10"/>
    <w:rsid w:val="00F63FCA"/>
    <w:rsid w:val="00F6412B"/>
    <w:rsid w:val="00F6426D"/>
    <w:rsid w:val="00F64380"/>
    <w:rsid w:val="00F6475F"/>
    <w:rsid w:val="00F6481B"/>
    <w:rsid w:val="00F648D0"/>
    <w:rsid w:val="00F64AE2"/>
    <w:rsid w:val="00F64D3E"/>
    <w:rsid w:val="00F6523F"/>
    <w:rsid w:val="00F652B6"/>
    <w:rsid w:val="00F653B8"/>
    <w:rsid w:val="00F653C1"/>
    <w:rsid w:val="00F655DE"/>
    <w:rsid w:val="00F656B3"/>
    <w:rsid w:val="00F65741"/>
    <w:rsid w:val="00F65786"/>
    <w:rsid w:val="00F6578B"/>
    <w:rsid w:val="00F65952"/>
    <w:rsid w:val="00F65AF4"/>
    <w:rsid w:val="00F65E05"/>
    <w:rsid w:val="00F66167"/>
    <w:rsid w:val="00F6699F"/>
    <w:rsid w:val="00F66D12"/>
    <w:rsid w:val="00F66E7A"/>
    <w:rsid w:val="00F6707A"/>
    <w:rsid w:val="00F670BA"/>
    <w:rsid w:val="00F67275"/>
    <w:rsid w:val="00F67390"/>
    <w:rsid w:val="00F67409"/>
    <w:rsid w:val="00F677BB"/>
    <w:rsid w:val="00F67B0B"/>
    <w:rsid w:val="00F67CC8"/>
    <w:rsid w:val="00F67D6B"/>
    <w:rsid w:val="00F67ECE"/>
    <w:rsid w:val="00F67F50"/>
    <w:rsid w:val="00F67F68"/>
    <w:rsid w:val="00F7048E"/>
    <w:rsid w:val="00F7054F"/>
    <w:rsid w:val="00F705FE"/>
    <w:rsid w:val="00F70964"/>
    <w:rsid w:val="00F70B03"/>
    <w:rsid w:val="00F70FA7"/>
    <w:rsid w:val="00F71051"/>
    <w:rsid w:val="00F710CB"/>
    <w:rsid w:val="00F711F6"/>
    <w:rsid w:val="00F7120C"/>
    <w:rsid w:val="00F712FB"/>
    <w:rsid w:val="00F71719"/>
    <w:rsid w:val="00F719EE"/>
    <w:rsid w:val="00F71CD8"/>
    <w:rsid w:val="00F71D80"/>
    <w:rsid w:val="00F71EC0"/>
    <w:rsid w:val="00F72200"/>
    <w:rsid w:val="00F722E8"/>
    <w:rsid w:val="00F723C5"/>
    <w:rsid w:val="00F7258C"/>
    <w:rsid w:val="00F727E7"/>
    <w:rsid w:val="00F72861"/>
    <w:rsid w:val="00F72B2C"/>
    <w:rsid w:val="00F7316C"/>
    <w:rsid w:val="00F73345"/>
    <w:rsid w:val="00F73566"/>
    <w:rsid w:val="00F7359C"/>
    <w:rsid w:val="00F7361E"/>
    <w:rsid w:val="00F73D0E"/>
    <w:rsid w:val="00F73E99"/>
    <w:rsid w:val="00F74380"/>
    <w:rsid w:val="00F747EB"/>
    <w:rsid w:val="00F74809"/>
    <w:rsid w:val="00F74898"/>
    <w:rsid w:val="00F74923"/>
    <w:rsid w:val="00F74A97"/>
    <w:rsid w:val="00F74C76"/>
    <w:rsid w:val="00F74F36"/>
    <w:rsid w:val="00F75254"/>
    <w:rsid w:val="00F7525F"/>
    <w:rsid w:val="00F7589F"/>
    <w:rsid w:val="00F7591E"/>
    <w:rsid w:val="00F76AC2"/>
    <w:rsid w:val="00F76F87"/>
    <w:rsid w:val="00F771F2"/>
    <w:rsid w:val="00F7793A"/>
    <w:rsid w:val="00F77C87"/>
    <w:rsid w:val="00F77D16"/>
    <w:rsid w:val="00F80317"/>
    <w:rsid w:val="00F80AFB"/>
    <w:rsid w:val="00F80BEF"/>
    <w:rsid w:val="00F80C57"/>
    <w:rsid w:val="00F80F1C"/>
    <w:rsid w:val="00F8133C"/>
    <w:rsid w:val="00F8179F"/>
    <w:rsid w:val="00F81FD9"/>
    <w:rsid w:val="00F8210C"/>
    <w:rsid w:val="00F82345"/>
    <w:rsid w:val="00F82536"/>
    <w:rsid w:val="00F8285C"/>
    <w:rsid w:val="00F82957"/>
    <w:rsid w:val="00F82B7C"/>
    <w:rsid w:val="00F82C01"/>
    <w:rsid w:val="00F82C34"/>
    <w:rsid w:val="00F83095"/>
    <w:rsid w:val="00F832AB"/>
    <w:rsid w:val="00F836F4"/>
    <w:rsid w:val="00F8387B"/>
    <w:rsid w:val="00F83B6A"/>
    <w:rsid w:val="00F83C1C"/>
    <w:rsid w:val="00F83C9B"/>
    <w:rsid w:val="00F83E08"/>
    <w:rsid w:val="00F83EC4"/>
    <w:rsid w:val="00F84271"/>
    <w:rsid w:val="00F849A6"/>
    <w:rsid w:val="00F84A8C"/>
    <w:rsid w:val="00F84AA5"/>
    <w:rsid w:val="00F84B4B"/>
    <w:rsid w:val="00F84FD6"/>
    <w:rsid w:val="00F85A30"/>
    <w:rsid w:val="00F85EEA"/>
    <w:rsid w:val="00F86089"/>
    <w:rsid w:val="00F86221"/>
    <w:rsid w:val="00F862D2"/>
    <w:rsid w:val="00F862DB"/>
    <w:rsid w:val="00F863F7"/>
    <w:rsid w:val="00F86816"/>
    <w:rsid w:val="00F86891"/>
    <w:rsid w:val="00F87268"/>
    <w:rsid w:val="00F87AE6"/>
    <w:rsid w:val="00F87BE6"/>
    <w:rsid w:val="00F87DA8"/>
    <w:rsid w:val="00F900CC"/>
    <w:rsid w:val="00F90182"/>
    <w:rsid w:val="00F903D8"/>
    <w:rsid w:val="00F909A1"/>
    <w:rsid w:val="00F909E4"/>
    <w:rsid w:val="00F90B93"/>
    <w:rsid w:val="00F90DBC"/>
    <w:rsid w:val="00F90E73"/>
    <w:rsid w:val="00F911A1"/>
    <w:rsid w:val="00F913CE"/>
    <w:rsid w:val="00F915E8"/>
    <w:rsid w:val="00F9176D"/>
    <w:rsid w:val="00F9178A"/>
    <w:rsid w:val="00F920BA"/>
    <w:rsid w:val="00F92213"/>
    <w:rsid w:val="00F9279E"/>
    <w:rsid w:val="00F928F3"/>
    <w:rsid w:val="00F92A3B"/>
    <w:rsid w:val="00F93181"/>
    <w:rsid w:val="00F9395C"/>
    <w:rsid w:val="00F93DD3"/>
    <w:rsid w:val="00F93DD5"/>
    <w:rsid w:val="00F9411F"/>
    <w:rsid w:val="00F94149"/>
    <w:rsid w:val="00F9426C"/>
    <w:rsid w:val="00F944C0"/>
    <w:rsid w:val="00F946CB"/>
    <w:rsid w:val="00F94986"/>
    <w:rsid w:val="00F949E1"/>
    <w:rsid w:val="00F94D2B"/>
    <w:rsid w:val="00F94F82"/>
    <w:rsid w:val="00F94FBA"/>
    <w:rsid w:val="00F94FBB"/>
    <w:rsid w:val="00F95508"/>
    <w:rsid w:val="00F95B0A"/>
    <w:rsid w:val="00F95F2F"/>
    <w:rsid w:val="00F95F79"/>
    <w:rsid w:val="00F9644A"/>
    <w:rsid w:val="00F9656E"/>
    <w:rsid w:val="00F96C44"/>
    <w:rsid w:val="00F96FBB"/>
    <w:rsid w:val="00F97210"/>
    <w:rsid w:val="00F97214"/>
    <w:rsid w:val="00F97D30"/>
    <w:rsid w:val="00FA0237"/>
    <w:rsid w:val="00FA032D"/>
    <w:rsid w:val="00FA0341"/>
    <w:rsid w:val="00FA04DC"/>
    <w:rsid w:val="00FA0635"/>
    <w:rsid w:val="00FA0732"/>
    <w:rsid w:val="00FA0BAB"/>
    <w:rsid w:val="00FA0C29"/>
    <w:rsid w:val="00FA0D15"/>
    <w:rsid w:val="00FA0D37"/>
    <w:rsid w:val="00FA1266"/>
    <w:rsid w:val="00FA17E2"/>
    <w:rsid w:val="00FA1AC7"/>
    <w:rsid w:val="00FA1B7B"/>
    <w:rsid w:val="00FA1D56"/>
    <w:rsid w:val="00FA1E41"/>
    <w:rsid w:val="00FA1E54"/>
    <w:rsid w:val="00FA2264"/>
    <w:rsid w:val="00FA248F"/>
    <w:rsid w:val="00FA274A"/>
    <w:rsid w:val="00FA27EA"/>
    <w:rsid w:val="00FA2BD2"/>
    <w:rsid w:val="00FA2DC6"/>
    <w:rsid w:val="00FA2E59"/>
    <w:rsid w:val="00FA2F74"/>
    <w:rsid w:val="00FA35A8"/>
    <w:rsid w:val="00FA3961"/>
    <w:rsid w:val="00FA3A05"/>
    <w:rsid w:val="00FA3CA1"/>
    <w:rsid w:val="00FA3FBB"/>
    <w:rsid w:val="00FA3FF9"/>
    <w:rsid w:val="00FA41EE"/>
    <w:rsid w:val="00FA4988"/>
    <w:rsid w:val="00FA4E7D"/>
    <w:rsid w:val="00FA506A"/>
    <w:rsid w:val="00FA50FF"/>
    <w:rsid w:val="00FA55BE"/>
    <w:rsid w:val="00FA5AA4"/>
    <w:rsid w:val="00FA5AD5"/>
    <w:rsid w:val="00FA5CD0"/>
    <w:rsid w:val="00FA5E7E"/>
    <w:rsid w:val="00FA612E"/>
    <w:rsid w:val="00FA62E2"/>
    <w:rsid w:val="00FA62FE"/>
    <w:rsid w:val="00FA66D3"/>
    <w:rsid w:val="00FA676B"/>
    <w:rsid w:val="00FA68B6"/>
    <w:rsid w:val="00FA69F7"/>
    <w:rsid w:val="00FA6D7F"/>
    <w:rsid w:val="00FA6F15"/>
    <w:rsid w:val="00FA71D1"/>
    <w:rsid w:val="00FA7286"/>
    <w:rsid w:val="00FA75F4"/>
    <w:rsid w:val="00FA7647"/>
    <w:rsid w:val="00FA7BED"/>
    <w:rsid w:val="00FA7C0E"/>
    <w:rsid w:val="00FA7C97"/>
    <w:rsid w:val="00FB047A"/>
    <w:rsid w:val="00FB04AA"/>
    <w:rsid w:val="00FB0AF7"/>
    <w:rsid w:val="00FB1031"/>
    <w:rsid w:val="00FB11A4"/>
    <w:rsid w:val="00FB11CF"/>
    <w:rsid w:val="00FB13FF"/>
    <w:rsid w:val="00FB1569"/>
    <w:rsid w:val="00FB1910"/>
    <w:rsid w:val="00FB193E"/>
    <w:rsid w:val="00FB1B8B"/>
    <w:rsid w:val="00FB1BF6"/>
    <w:rsid w:val="00FB1CB2"/>
    <w:rsid w:val="00FB1E17"/>
    <w:rsid w:val="00FB2797"/>
    <w:rsid w:val="00FB291C"/>
    <w:rsid w:val="00FB2A2C"/>
    <w:rsid w:val="00FB2D8B"/>
    <w:rsid w:val="00FB2EBD"/>
    <w:rsid w:val="00FB2F68"/>
    <w:rsid w:val="00FB3232"/>
    <w:rsid w:val="00FB32B5"/>
    <w:rsid w:val="00FB3332"/>
    <w:rsid w:val="00FB3486"/>
    <w:rsid w:val="00FB374F"/>
    <w:rsid w:val="00FB377C"/>
    <w:rsid w:val="00FB38F6"/>
    <w:rsid w:val="00FB3E97"/>
    <w:rsid w:val="00FB3F6F"/>
    <w:rsid w:val="00FB3FD6"/>
    <w:rsid w:val="00FB40F7"/>
    <w:rsid w:val="00FB4125"/>
    <w:rsid w:val="00FB4401"/>
    <w:rsid w:val="00FB4606"/>
    <w:rsid w:val="00FB464D"/>
    <w:rsid w:val="00FB4676"/>
    <w:rsid w:val="00FB4A24"/>
    <w:rsid w:val="00FB4F20"/>
    <w:rsid w:val="00FB504F"/>
    <w:rsid w:val="00FB511E"/>
    <w:rsid w:val="00FB5178"/>
    <w:rsid w:val="00FB5533"/>
    <w:rsid w:val="00FB5879"/>
    <w:rsid w:val="00FB5B0E"/>
    <w:rsid w:val="00FB6386"/>
    <w:rsid w:val="00FB6466"/>
    <w:rsid w:val="00FB6630"/>
    <w:rsid w:val="00FB6676"/>
    <w:rsid w:val="00FB692E"/>
    <w:rsid w:val="00FB6B44"/>
    <w:rsid w:val="00FB7156"/>
    <w:rsid w:val="00FB7455"/>
    <w:rsid w:val="00FB7D53"/>
    <w:rsid w:val="00FB7E9A"/>
    <w:rsid w:val="00FB7F03"/>
    <w:rsid w:val="00FC05CD"/>
    <w:rsid w:val="00FC08AB"/>
    <w:rsid w:val="00FC0A4E"/>
    <w:rsid w:val="00FC0CA3"/>
    <w:rsid w:val="00FC0CBC"/>
    <w:rsid w:val="00FC0D52"/>
    <w:rsid w:val="00FC0D7C"/>
    <w:rsid w:val="00FC0E0C"/>
    <w:rsid w:val="00FC1192"/>
    <w:rsid w:val="00FC11FF"/>
    <w:rsid w:val="00FC1640"/>
    <w:rsid w:val="00FC1755"/>
    <w:rsid w:val="00FC1DCB"/>
    <w:rsid w:val="00FC1F0B"/>
    <w:rsid w:val="00FC1F58"/>
    <w:rsid w:val="00FC2000"/>
    <w:rsid w:val="00FC2564"/>
    <w:rsid w:val="00FC2B87"/>
    <w:rsid w:val="00FC2D0D"/>
    <w:rsid w:val="00FC2DCC"/>
    <w:rsid w:val="00FC312F"/>
    <w:rsid w:val="00FC344C"/>
    <w:rsid w:val="00FC36BD"/>
    <w:rsid w:val="00FC3C86"/>
    <w:rsid w:val="00FC3D93"/>
    <w:rsid w:val="00FC3E6E"/>
    <w:rsid w:val="00FC41F5"/>
    <w:rsid w:val="00FC4378"/>
    <w:rsid w:val="00FC4565"/>
    <w:rsid w:val="00FC4815"/>
    <w:rsid w:val="00FC486B"/>
    <w:rsid w:val="00FC4AF0"/>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1E4"/>
    <w:rsid w:val="00FD048A"/>
    <w:rsid w:val="00FD05B6"/>
    <w:rsid w:val="00FD06CE"/>
    <w:rsid w:val="00FD08ED"/>
    <w:rsid w:val="00FD0B5C"/>
    <w:rsid w:val="00FD1252"/>
    <w:rsid w:val="00FD181E"/>
    <w:rsid w:val="00FD1AD6"/>
    <w:rsid w:val="00FD2266"/>
    <w:rsid w:val="00FD22E8"/>
    <w:rsid w:val="00FD24AF"/>
    <w:rsid w:val="00FD25B9"/>
    <w:rsid w:val="00FD26AB"/>
    <w:rsid w:val="00FD2D49"/>
    <w:rsid w:val="00FD2FF9"/>
    <w:rsid w:val="00FD38D2"/>
    <w:rsid w:val="00FD38DE"/>
    <w:rsid w:val="00FD3924"/>
    <w:rsid w:val="00FD3F38"/>
    <w:rsid w:val="00FD40B5"/>
    <w:rsid w:val="00FD42E0"/>
    <w:rsid w:val="00FD43DF"/>
    <w:rsid w:val="00FD4505"/>
    <w:rsid w:val="00FD45CD"/>
    <w:rsid w:val="00FD48F8"/>
    <w:rsid w:val="00FD4E5E"/>
    <w:rsid w:val="00FD5007"/>
    <w:rsid w:val="00FD54E0"/>
    <w:rsid w:val="00FD58E4"/>
    <w:rsid w:val="00FD59FB"/>
    <w:rsid w:val="00FD59FF"/>
    <w:rsid w:val="00FD5A18"/>
    <w:rsid w:val="00FD5B75"/>
    <w:rsid w:val="00FD5DAA"/>
    <w:rsid w:val="00FD65BE"/>
    <w:rsid w:val="00FD688E"/>
    <w:rsid w:val="00FD6AD4"/>
    <w:rsid w:val="00FD6FB9"/>
    <w:rsid w:val="00FD72D8"/>
    <w:rsid w:val="00FD72E6"/>
    <w:rsid w:val="00FD7354"/>
    <w:rsid w:val="00FD75D1"/>
    <w:rsid w:val="00FD7868"/>
    <w:rsid w:val="00FD7A9E"/>
    <w:rsid w:val="00FD7D48"/>
    <w:rsid w:val="00FE01AD"/>
    <w:rsid w:val="00FE04CB"/>
    <w:rsid w:val="00FE04F2"/>
    <w:rsid w:val="00FE0600"/>
    <w:rsid w:val="00FE0713"/>
    <w:rsid w:val="00FE074B"/>
    <w:rsid w:val="00FE0904"/>
    <w:rsid w:val="00FE090E"/>
    <w:rsid w:val="00FE0C6D"/>
    <w:rsid w:val="00FE0CA0"/>
    <w:rsid w:val="00FE0D9C"/>
    <w:rsid w:val="00FE10B4"/>
    <w:rsid w:val="00FE1356"/>
    <w:rsid w:val="00FE17FD"/>
    <w:rsid w:val="00FE1AF6"/>
    <w:rsid w:val="00FE1C63"/>
    <w:rsid w:val="00FE1F6F"/>
    <w:rsid w:val="00FE2099"/>
    <w:rsid w:val="00FE259D"/>
    <w:rsid w:val="00FE2A35"/>
    <w:rsid w:val="00FE2A47"/>
    <w:rsid w:val="00FE2FDE"/>
    <w:rsid w:val="00FE3068"/>
    <w:rsid w:val="00FE31CC"/>
    <w:rsid w:val="00FE342E"/>
    <w:rsid w:val="00FE36FA"/>
    <w:rsid w:val="00FE38D6"/>
    <w:rsid w:val="00FE3929"/>
    <w:rsid w:val="00FE3A66"/>
    <w:rsid w:val="00FE3C6D"/>
    <w:rsid w:val="00FE3FA3"/>
    <w:rsid w:val="00FE4074"/>
    <w:rsid w:val="00FE43CD"/>
    <w:rsid w:val="00FE44AD"/>
    <w:rsid w:val="00FE4869"/>
    <w:rsid w:val="00FE4EB3"/>
    <w:rsid w:val="00FE5334"/>
    <w:rsid w:val="00FE536C"/>
    <w:rsid w:val="00FE557A"/>
    <w:rsid w:val="00FE5675"/>
    <w:rsid w:val="00FE57F7"/>
    <w:rsid w:val="00FE57FA"/>
    <w:rsid w:val="00FE5A80"/>
    <w:rsid w:val="00FE5FE8"/>
    <w:rsid w:val="00FE614C"/>
    <w:rsid w:val="00FE6560"/>
    <w:rsid w:val="00FE6582"/>
    <w:rsid w:val="00FE6611"/>
    <w:rsid w:val="00FE6D6A"/>
    <w:rsid w:val="00FE7DA5"/>
    <w:rsid w:val="00FF00F4"/>
    <w:rsid w:val="00FF01A1"/>
    <w:rsid w:val="00FF035C"/>
    <w:rsid w:val="00FF0461"/>
    <w:rsid w:val="00FF057C"/>
    <w:rsid w:val="00FF0922"/>
    <w:rsid w:val="00FF0CE5"/>
    <w:rsid w:val="00FF0CF1"/>
    <w:rsid w:val="00FF0FFE"/>
    <w:rsid w:val="00FF13B4"/>
    <w:rsid w:val="00FF1499"/>
    <w:rsid w:val="00FF153F"/>
    <w:rsid w:val="00FF190C"/>
    <w:rsid w:val="00FF1A1D"/>
    <w:rsid w:val="00FF1AD0"/>
    <w:rsid w:val="00FF20B7"/>
    <w:rsid w:val="00FF27A4"/>
    <w:rsid w:val="00FF2AA2"/>
    <w:rsid w:val="00FF2B97"/>
    <w:rsid w:val="00FF2BAB"/>
    <w:rsid w:val="00FF2D01"/>
    <w:rsid w:val="00FF2E18"/>
    <w:rsid w:val="00FF30FB"/>
    <w:rsid w:val="00FF3292"/>
    <w:rsid w:val="00FF3501"/>
    <w:rsid w:val="00FF38E5"/>
    <w:rsid w:val="00FF3CCB"/>
    <w:rsid w:val="00FF4184"/>
    <w:rsid w:val="00FF41CE"/>
    <w:rsid w:val="00FF4203"/>
    <w:rsid w:val="00FF42FE"/>
    <w:rsid w:val="00FF456B"/>
    <w:rsid w:val="00FF45D9"/>
    <w:rsid w:val="00FF4867"/>
    <w:rsid w:val="00FF59D1"/>
    <w:rsid w:val="00FF5AA2"/>
    <w:rsid w:val="00FF68EA"/>
    <w:rsid w:val="00FF6BD1"/>
    <w:rsid w:val="00FF6FCA"/>
    <w:rsid w:val="00FF738A"/>
    <w:rsid w:val="00FF7505"/>
    <w:rsid w:val="00FF769E"/>
    <w:rsid w:val="00FF76E3"/>
    <w:rsid w:val="00FF7962"/>
    <w:rsid w:val="00FF79B1"/>
    <w:rsid w:val="00FF7D8D"/>
    <w:rsid w:val="2D640895"/>
    <w:rsid w:val="471E46ED"/>
    <w:rsid w:val="5CEF4727"/>
    <w:rsid w:val="6FFBD53B"/>
    <w:rsid w:val="79B56033"/>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81F4DD"/>
  <w15:docId w15:val="{B23E24C2-409F-4AE1-ABA4-7A3D357BDC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locked="1" w:qFormat="1"/>
    <w:lsdException w:name="index 4" w:locked="1" w:qFormat="1"/>
    <w:lsdException w:name="index 5" w:locked="1" w:qFormat="1"/>
    <w:lsdException w:name="index 6" w:locked="1" w:qFormat="1"/>
    <w:lsdException w:name="index 7" w:locked="1" w:qFormat="1"/>
    <w:lsdException w:name="index 8" w:locked="1" w:qFormat="1"/>
    <w:lsdException w:name="index 9" w:locked="1"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locked="1" w:qFormat="1"/>
    <w:lsdException w:name="footnote text" w:qFormat="1"/>
    <w:lsdException w:name="annotation text" w:uiPriority="99" w:qFormat="1"/>
    <w:lsdException w:name="header" w:qFormat="1"/>
    <w:lsdException w:name="footer" w:qFormat="1"/>
    <w:lsdException w:name="index heading" w:locked="1" w:qFormat="1"/>
    <w:lsdException w:name="caption" w:semiHidden="1" w:unhideWhenUsed="1" w:qFormat="1"/>
    <w:lsdException w:name="table of figures" w:locked="1" w:qFormat="1"/>
    <w:lsdException w:name="envelope address" w:locked="1" w:qFormat="1"/>
    <w:lsdException w:name="envelope return" w:locked="1" w:qFormat="1"/>
    <w:lsdException w:name="footnote reference" w:qFormat="1"/>
    <w:lsdException w:name="annotation reference" w:qFormat="1"/>
    <w:lsdException w:name="line number" w:locked="1" w:semiHidden="1" w:unhideWhenUsed="1"/>
    <w:lsdException w:name="page number" w:qFormat="1"/>
    <w:lsdException w:name="endnote reference" w:locked="1" w:semiHidden="1" w:unhideWhenUsed="1"/>
    <w:lsdException w:name="endnote text" w:locked="1" w:qFormat="1"/>
    <w:lsdException w:name="table of authorities" w:locked="1" w:qFormat="1"/>
    <w:lsdException w:name="macro" w:locked="1" w:qFormat="1"/>
    <w:lsdException w:name="toa heading" w:locked="1" w:qFormat="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locked="1" w:qFormat="1"/>
    <w:lsdException w:name="List Number 4" w:locked="1" w:qFormat="1"/>
    <w:lsdException w:name="List Number 5" w:locked="1" w:qFormat="1"/>
    <w:lsdException w:name="Title" w:locked="1" w:uiPriority="10" w:qFormat="1"/>
    <w:lsdException w:name="Closing" w:locked="1" w:qFormat="1"/>
    <w:lsdException w:name="Signature" w:locked="1" w:qFormat="1"/>
    <w:lsdException w:name="Default Paragraph Font" w:semiHidden="1" w:uiPriority="1" w:unhideWhenUsed="1" w:qFormat="1"/>
    <w:lsdException w:name="Body Text" w:qFormat="1"/>
    <w:lsdException w:name="Body Text Indent" w:locked="1" w:qFormat="1"/>
    <w:lsdException w:name="List Continue" w:locked="1" w:qFormat="1"/>
    <w:lsdException w:name="List Continue 2" w:locked="1" w:qFormat="1"/>
    <w:lsdException w:name="List Continue 3" w:locked="1" w:qFormat="1"/>
    <w:lsdException w:name="List Continue 4" w:locked="1" w:qFormat="1"/>
    <w:lsdException w:name="List Continue 5" w:locked="1" w:qFormat="1"/>
    <w:lsdException w:name="Message Header" w:locked="1" w:qFormat="1"/>
    <w:lsdException w:name="Subtitle" w:locked="1" w:qFormat="1"/>
    <w:lsdException w:name="Salutation" w:locked="1" w:qFormat="1"/>
    <w:lsdException w:name="Date" w:locked="1" w:qFormat="1"/>
    <w:lsdException w:name="Body Text First Indent" w:locked="1" w:qFormat="1"/>
    <w:lsdException w:name="Body Text First Indent 2" w:locked="1" w:qFormat="1"/>
    <w:lsdException w:name="Note Heading" w:locked="1" w:qFormat="1"/>
    <w:lsdException w:name="Body Text 2" w:locked="1" w:qFormat="1"/>
    <w:lsdException w:name="Body Text 3" w:locked="1" w:qFormat="1"/>
    <w:lsdException w:name="Body Text Indent 2" w:locked="1" w:qFormat="1"/>
    <w:lsdException w:name="Body Text Indent 3" w:locked="1" w:qFormat="1"/>
    <w:lsdException w:name="Block Text" w:locked="1" w:qFormat="1"/>
    <w:lsdException w:name="Hyperlink" w:qFormat="1"/>
    <w:lsdException w:name="FollowedHyperlink" w:unhideWhenUsed="1" w:qFormat="1"/>
    <w:lsdException w:name="Strong" w:uiPriority="22" w:qFormat="1"/>
    <w:lsdException w:name="Emphasis" w:uiPriority="20" w:qFormat="1"/>
    <w:lsdException w:name="Document Map" w:qFormat="1"/>
    <w:lsdException w:name="Plain Text" w:uiPriority="99" w:qFormat="1"/>
    <w:lsdException w:name="E-mail Signature" w:locked="1" w:qFormat="1"/>
    <w:lsdException w:name="HTML Top of Form" w:semiHidden="1" w:uiPriority="99" w:unhideWhenUsed="1"/>
    <w:lsdException w:name="HTML Bottom of Form" w:semiHidden="1" w:uiPriority="99" w:unhideWhenUsed="1"/>
    <w:lsdException w:name="Normal (Web)" w:unhideWhenUsed="1" w:qFormat="1"/>
    <w:lsdException w:name="HTML Acronym" w:locked="1" w:semiHidden="1" w:unhideWhenUsed="1"/>
    <w:lsdException w:name="HTML Address" w:locked="1" w:qFormat="1"/>
    <w:lsdException w:name="HTML Cite" w:locked="1" w:semiHidden="1" w:unhideWhenUsed="1"/>
    <w:lsdException w:name="HTML Code" w:semiHidden="1" w:uiPriority="99" w:unhideWhenUsed="1" w:qFormat="1"/>
    <w:lsdException w:name="HTML Definition" w:locked="1" w:semiHidden="1" w:unhideWhenUsed="1"/>
    <w:lsdException w:name="HTML Keyboard" w:locked="1" w:semiHidden="1" w:unhideWhenUsed="1"/>
    <w:lsdException w:name="HTML Preformatted" w:locked="1" w:semiHidden="1" w:unhideWhenUsed="1" w:qFormat="1"/>
    <w:lsdException w:name="HTML Sample" w:locked="1" w:semiHidden="1" w:unhideWhenUsed="1"/>
    <w:lsdException w:name="HTML Typewriter" w:locked="1" w:semiHidden="1" w:unhideWhenUsed="1"/>
    <w:lsdException w:name="HTML Variable" w:locked="1" w:semiHidden="1" w:unhideWhenUsed="1"/>
    <w:lsdException w:name="Normal Table" w:semiHidden="1" w:uiPriority="99" w:unhideWhenUsed="1" w:qFormat="1"/>
    <w:lsdException w:name="annotation subject" w:uiPriority="99"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iPriority="99" w:unhideWhenUsed="1" w:qFormat="1"/>
    <w:lsdException w:name="Table Grid" w:qFormat="1"/>
    <w:lsdException w:name="Table Theme" w:locked="1" w:semiHidden="1" w:unhideWhenUsed="1"/>
    <w:lsdException w:name="Placeholder Text" w:semiHidden="1" w:uiPriority="99"/>
    <w:lsdException w:name="No Spacing" w:locked="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094CF5"/>
    <w:pPr>
      <w:overflowPunct w:val="0"/>
      <w:autoSpaceDE w:val="0"/>
      <w:autoSpaceDN w:val="0"/>
      <w:adjustRightInd w:val="0"/>
      <w:spacing w:after="180"/>
      <w:textAlignment w:val="baseline"/>
    </w:pPr>
    <w:rPr>
      <w:rFonts w:eastAsia="Times New Roman"/>
      <w:lang w:val="en-GB" w:eastAsia="zh-CN"/>
    </w:rPr>
  </w:style>
  <w:style w:type="paragraph" w:styleId="1">
    <w:name w:val="heading 1"/>
    <w:next w:val="a"/>
    <w:link w:val="10"/>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zh-CN"/>
    </w:rPr>
  </w:style>
  <w:style w:type="paragraph" w:styleId="2">
    <w:name w:val="heading 2"/>
    <w:basedOn w:val="1"/>
    <w:next w:val="a"/>
    <w:link w:val="20"/>
    <w:qFormat/>
    <w:pPr>
      <w:pBdr>
        <w:top w:val="none" w:sz="0" w:space="0" w:color="auto"/>
      </w:pBdr>
      <w:spacing w:before="180"/>
      <w:outlineLvl w:val="1"/>
    </w:pPr>
    <w:rPr>
      <w:sz w:val="32"/>
    </w:rPr>
  </w:style>
  <w:style w:type="paragraph" w:styleId="30">
    <w:name w:val="heading 3"/>
    <w:basedOn w:val="2"/>
    <w:next w:val="a"/>
    <w:link w:val="31"/>
    <w:qFormat/>
    <w:pPr>
      <w:spacing w:before="120"/>
      <w:outlineLvl w:val="2"/>
    </w:pPr>
    <w:rPr>
      <w:sz w:val="28"/>
    </w:rPr>
  </w:style>
  <w:style w:type="paragraph" w:styleId="40">
    <w:name w:val="heading 4"/>
    <w:basedOn w:val="30"/>
    <w:next w:val="a"/>
    <w:link w:val="41"/>
    <w:qFormat/>
    <w:pPr>
      <w:ind w:left="1418" w:hanging="1418"/>
      <w:outlineLvl w:val="3"/>
    </w:pPr>
    <w:rPr>
      <w:sz w:val="24"/>
    </w:rPr>
  </w:style>
  <w:style w:type="paragraph" w:styleId="50">
    <w:name w:val="heading 5"/>
    <w:basedOn w:val="40"/>
    <w:next w:val="a"/>
    <w:link w:val="51"/>
    <w:qFormat/>
    <w:pPr>
      <w:ind w:left="1701" w:hanging="1701"/>
      <w:outlineLvl w:val="4"/>
    </w:pPr>
    <w:rPr>
      <w:sz w:val="22"/>
    </w:rPr>
  </w:style>
  <w:style w:type="paragraph" w:styleId="6">
    <w:name w:val="heading 6"/>
    <w:basedOn w:val="H6"/>
    <w:next w:val="a"/>
    <w:link w:val="60"/>
    <w:qFormat/>
    <w:pPr>
      <w:outlineLvl w:val="5"/>
    </w:pPr>
  </w:style>
  <w:style w:type="paragraph" w:styleId="7">
    <w:name w:val="heading 7"/>
    <w:basedOn w:val="H6"/>
    <w:next w:val="a"/>
    <w:link w:val="70"/>
    <w:qFormat/>
    <w:pPr>
      <w:outlineLvl w:val="6"/>
    </w:pPr>
  </w:style>
  <w:style w:type="paragraph" w:styleId="8">
    <w:name w:val="heading 8"/>
    <w:basedOn w:val="1"/>
    <w:next w:val="a"/>
    <w:link w:val="80"/>
    <w:qFormat/>
    <w:pPr>
      <w:ind w:left="0" w:firstLine="0"/>
      <w:outlineLvl w:val="7"/>
    </w:pPr>
  </w:style>
  <w:style w:type="paragraph" w:styleId="9">
    <w:name w:val="heading 9"/>
    <w:basedOn w:val="8"/>
    <w:next w:val="a"/>
    <w:link w:val="90"/>
    <w:qFormat/>
    <w:pPr>
      <w:outlineLvl w:val="8"/>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macro"/>
    <w:link w:val="a4"/>
    <w:qFormat/>
    <w:locked/>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lang w:val="en-GB" w:eastAsia="zh-CN"/>
    </w:rPr>
  </w:style>
  <w:style w:type="paragraph" w:customStyle="1" w:styleId="H6">
    <w:name w:val="H6"/>
    <w:basedOn w:val="50"/>
    <w:next w:val="a"/>
    <w:qFormat/>
    <w:pPr>
      <w:ind w:left="1985" w:hanging="1985"/>
      <w:outlineLvl w:val="9"/>
    </w:pPr>
    <w:rPr>
      <w:sz w:val="20"/>
    </w:rPr>
  </w:style>
  <w:style w:type="paragraph" w:styleId="32">
    <w:name w:val="List 3"/>
    <w:basedOn w:val="21"/>
    <w:qFormat/>
    <w:pPr>
      <w:ind w:left="1135"/>
    </w:pPr>
  </w:style>
  <w:style w:type="paragraph" w:styleId="21">
    <w:name w:val="List 2"/>
    <w:basedOn w:val="a5"/>
    <w:qFormat/>
    <w:pPr>
      <w:ind w:left="851"/>
    </w:pPr>
  </w:style>
  <w:style w:type="paragraph" w:styleId="a5">
    <w:name w:val="List"/>
    <w:basedOn w:val="a"/>
    <w:qFormat/>
    <w:pPr>
      <w:ind w:left="568" w:hanging="284"/>
    </w:pPr>
  </w:style>
  <w:style w:type="paragraph" w:styleId="TOC7">
    <w:name w:val="toc 7"/>
    <w:basedOn w:val="TOC6"/>
    <w:next w:val="a"/>
    <w:uiPriority w:val="39"/>
    <w:qFormat/>
    <w:pPr>
      <w:ind w:left="2268" w:hanging="2268"/>
    </w:pPr>
  </w:style>
  <w:style w:type="paragraph" w:styleId="TOC6">
    <w:name w:val="toc 6"/>
    <w:basedOn w:val="TOC5"/>
    <w:next w:val="a"/>
    <w:uiPriority w:val="39"/>
    <w:qFormat/>
    <w:pPr>
      <w:ind w:left="1985" w:hanging="1985"/>
    </w:pPr>
  </w:style>
  <w:style w:type="paragraph" w:styleId="TOC5">
    <w:name w:val="toc 5"/>
    <w:basedOn w:val="TOC4"/>
    <w:next w:val="a"/>
    <w:uiPriority w:val="39"/>
    <w:qFormat/>
    <w:pPr>
      <w:ind w:left="1701" w:hanging="1701"/>
    </w:pPr>
  </w:style>
  <w:style w:type="paragraph" w:styleId="TOC4">
    <w:name w:val="toc 4"/>
    <w:basedOn w:val="TOC3"/>
    <w:next w:val="a"/>
    <w:uiPriority w:val="39"/>
    <w:qFormat/>
    <w:pPr>
      <w:ind w:left="1418" w:hanging="1418"/>
    </w:pPr>
  </w:style>
  <w:style w:type="paragraph" w:styleId="TOC3">
    <w:name w:val="toc 3"/>
    <w:basedOn w:val="TOC2"/>
    <w:next w:val="a"/>
    <w:uiPriority w:val="39"/>
    <w:qFormat/>
    <w:pPr>
      <w:ind w:left="1134" w:hanging="1134"/>
    </w:pPr>
  </w:style>
  <w:style w:type="paragraph" w:styleId="TOC2">
    <w:name w:val="toc 2"/>
    <w:basedOn w:val="TOC1"/>
    <w:next w:val="a"/>
    <w:uiPriority w:val="39"/>
    <w:qFormat/>
    <w:pPr>
      <w:keepNext w:val="0"/>
      <w:spacing w:before="0"/>
      <w:ind w:left="851" w:hanging="851"/>
    </w:pPr>
    <w:rPr>
      <w:sz w:val="20"/>
    </w:rPr>
  </w:style>
  <w:style w:type="paragraph" w:styleId="TOC1">
    <w:name w:val="toc 1"/>
    <w:next w:val="a"/>
    <w:uiPriority w:val="39"/>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zh-CN"/>
    </w:rPr>
  </w:style>
  <w:style w:type="paragraph" w:styleId="22">
    <w:name w:val="List Number 2"/>
    <w:basedOn w:val="a6"/>
    <w:qFormat/>
    <w:pPr>
      <w:ind w:left="851"/>
    </w:pPr>
  </w:style>
  <w:style w:type="paragraph" w:styleId="a6">
    <w:name w:val="List Number"/>
    <w:basedOn w:val="a5"/>
    <w:qFormat/>
  </w:style>
  <w:style w:type="paragraph" w:styleId="a7">
    <w:name w:val="table of authorities"/>
    <w:basedOn w:val="a"/>
    <w:next w:val="a"/>
    <w:qFormat/>
    <w:locked/>
    <w:pPr>
      <w:spacing w:after="0"/>
      <w:ind w:left="200" w:hanging="200"/>
    </w:pPr>
  </w:style>
  <w:style w:type="paragraph" w:styleId="a8">
    <w:name w:val="Note Heading"/>
    <w:basedOn w:val="a"/>
    <w:next w:val="a"/>
    <w:link w:val="a9"/>
    <w:qFormat/>
    <w:locked/>
    <w:pPr>
      <w:spacing w:after="0"/>
    </w:pPr>
  </w:style>
  <w:style w:type="paragraph" w:styleId="42">
    <w:name w:val="List Bullet 4"/>
    <w:basedOn w:val="33"/>
    <w:qFormat/>
    <w:pPr>
      <w:ind w:left="1418"/>
    </w:pPr>
  </w:style>
  <w:style w:type="paragraph" w:styleId="33">
    <w:name w:val="List Bullet 3"/>
    <w:basedOn w:val="23"/>
    <w:qFormat/>
    <w:pPr>
      <w:ind w:left="1135"/>
    </w:pPr>
  </w:style>
  <w:style w:type="paragraph" w:styleId="23">
    <w:name w:val="List Bullet 2"/>
    <w:basedOn w:val="aa"/>
    <w:link w:val="24"/>
    <w:qFormat/>
    <w:pPr>
      <w:ind w:left="851"/>
    </w:pPr>
  </w:style>
  <w:style w:type="paragraph" w:styleId="aa">
    <w:name w:val="List Bullet"/>
    <w:basedOn w:val="a5"/>
    <w:qFormat/>
  </w:style>
  <w:style w:type="paragraph" w:styleId="81">
    <w:name w:val="index 8"/>
    <w:basedOn w:val="a"/>
    <w:next w:val="a"/>
    <w:qFormat/>
    <w:locked/>
    <w:pPr>
      <w:spacing w:after="0"/>
      <w:ind w:left="1600" w:hanging="200"/>
    </w:pPr>
  </w:style>
  <w:style w:type="paragraph" w:styleId="ab">
    <w:name w:val="E-mail Signature"/>
    <w:basedOn w:val="a"/>
    <w:link w:val="ac"/>
    <w:qFormat/>
    <w:locked/>
    <w:pPr>
      <w:spacing w:after="0"/>
    </w:pPr>
  </w:style>
  <w:style w:type="paragraph" w:styleId="ad">
    <w:name w:val="Normal Indent"/>
    <w:basedOn w:val="a"/>
    <w:qFormat/>
    <w:locked/>
    <w:pPr>
      <w:ind w:left="720"/>
    </w:pPr>
  </w:style>
  <w:style w:type="paragraph" w:styleId="ae">
    <w:name w:val="caption"/>
    <w:basedOn w:val="a"/>
    <w:next w:val="a"/>
    <w:semiHidden/>
    <w:unhideWhenUsed/>
    <w:qFormat/>
    <w:pPr>
      <w:spacing w:after="200"/>
    </w:pPr>
    <w:rPr>
      <w:i/>
      <w:iCs/>
      <w:color w:val="44546A" w:themeColor="text2"/>
      <w:sz w:val="18"/>
      <w:szCs w:val="18"/>
    </w:rPr>
  </w:style>
  <w:style w:type="paragraph" w:styleId="52">
    <w:name w:val="index 5"/>
    <w:basedOn w:val="a"/>
    <w:next w:val="a"/>
    <w:qFormat/>
    <w:locked/>
    <w:pPr>
      <w:spacing w:after="0"/>
      <w:ind w:left="1000" w:hanging="200"/>
    </w:pPr>
  </w:style>
  <w:style w:type="paragraph" w:styleId="af">
    <w:name w:val="envelope address"/>
    <w:basedOn w:val="a"/>
    <w:qFormat/>
    <w:locked/>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af0">
    <w:name w:val="Document Map"/>
    <w:basedOn w:val="a"/>
    <w:link w:val="af1"/>
    <w:qFormat/>
    <w:pPr>
      <w:spacing w:after="0"/>
    </w:pPr>
    <w:rPr>
      <w:rFonts w:ascii="Segoe UI" w:hAnsi="Segoe UI" w:cs="Segoe UI"/>
      <w:sz w:val="16"/>
      <w:szCs w:val="16"/>
    </w:rPr>
  </w:style>
  <w:style w:type="paragraph" w:styleId="af2">
    <w:name w:val="toa heading"/>
    <w:basedOn w:val="a"/>
    <w:next w:val="a"/>
    <w:qFormat/>
    <w:locked/>
    <w:pPr>
      <w:spacing w:before="120"/>
    </w:pPr>
    <w:rPr>
      <w:rFonts w:asciiTheme="majorHAnsi" w:eastAsiaTheme="majorEastAsia" w:hAnsiTheme="majorHAnsi" w:cstheme="majorBidi"/>
      <w:b/>
      <w:bCs/>
      <w:sz w:val="24"/>
      <w:szCs w:val="24"/>
    </w:rPr>
  </w:style>
  <w:style w:type="paragraph" w:styleId="af3">
    <w:name w:val="annotation text"/>
    <w:basedOn w:val="a"/>
    <w:link w:val="af4"/>
    <w:uiPriority w:val="99"/>
    <w:qFormat/>
  </w:style>
  <w:style w:type="paragraph" w:styleId="61">
    <w:name w:val="index 6"/>
    <w:basedOn w:val="a"/>
    <w:next w:val="a"/>
    <w:qFormat/>
    <w:locked/>
    <w:pPr>
      <w:spacing w:after="0"/>
      <w:ind w:left="1200" w:hanging="200"/>
    </w:pPr>
  </w:style>
  <w:style w:type="paragraph" w:styleId="af5">
    <w:name w:val="Salutation"/>
    <w:basedOn w:val="a"/>
    <w:next w:val="a"/>
    <w:link w:val="af6"/>
    <w:qFormat/>
    <w:locked/>
  </w:style>
  <w:style w:type="paragraph" w:styleId="34">
    <w:name w:val="Body Text 3"/>
    <w:basedOn w:val="a"/>
    <w:link w:val="35"/>
    <w:qFormat/>
    <w:locked/>
    <w:pPr>
      <w:spacing w:after="120"/>
    </w:pPr>
    <w:rPr>
      <w:sz w:val="16"/>
      <w:szCs w:val="16"/>
    </w:rPr>
  </w:style>
  <w:style w:type="paragraph" w:styleId="af7">
    <w:name w:val="Closing"/>
    <w:basedOn w:val="a"/>
    <w:link w:val="af8"/>
    <w:qFormat/>
    <w:locked/>
    <w:pPr>
      <w:spacing w:after="0"/>
      <w:ind w:left="4252"/>
    </w:pPr>
  </w:style>
  <w:style w:type="paragraph" w:styleId="af9">
    <w:name w:val="Body Text"/>
    <w:basedOn w:val="a"/>
    <w:link w:val="afa"/>
    <w:qFormat/>
    <w:pPr>
      <w:spacing w:after="120"/>
    </w:pPr>
  </w:style>
  <w:style w:type="paragraph" w:styleId="afb">
    <w:name w:val="Body Text Indent"/>
    <w:basedOn w:val="a"/>
    <w:link w:val="afc"/>
    <w:qFormat/>
    <w:locked/>
    <w:pPr>
      <w:spacing w:after="120"/>
      <w:ind w:left="283"/>
    </w:pPr>
  </w:style>
  <w:style w:type="paragraph" w:styleId="3">
    <w:name w:val="List Number 3"/>
    <w:basedOn w:val="a"/>
    <w:qFormat/>
    <w:locked/>
    <w:pPr>
      <w:numPr>
        <w:numId w:val="1"/>
      </w:numPr>
      <w:contextualSpacing/>
    </w:pPr>
  </w:style>
  <w:style w:type="paragraph" w:styleId="afd">
    <w:name w:val="List Continue"/>
    <w:basedOn w:val="a"/>
    <w:qFormat/>
    <w:locked/>
    <w:pPr>
      <w:spacing w:after="120"/>
      <w:ind w:left="283"/>
      <w:contextualSpacing/>
    </w:pPr>
  </w:style>
  <w:style w:type="paragraph" w:styleId="afe">
    <w:name w:val="Block Text"/>
    <w:basedOn w:val="a"/>
    <w:qFormat/>
    <w:locked/>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HTML">
    <w:name w:val="HTML Address"/>
    <w:basedOn w:val="a"/>
    <w:link w:val="HTML0"/>
    <w:qFormat/>
    <w:locked/>
    <w:pPr>
      <w:spacing w:after="0"/>
    </w:pPr>
    <w:rPr>
      <w:i/>
      <w:iCs/>
    </w:rPr>
  </w:style>
  <w:style w:type="paragraph" w:styleId="43">
    <w:name w:val="index 4"/>
    <w:basedOn w:val="a"/>
    <w:next w:val="a"/>
    <w:qFormat/>
    <w:locked/>
    <w:pPr>
      <w:spacing w:after="0"/>
      <w:ind w:left="800" w:hanging="200"/>
    </w:pPr>
  </w:style>
  <w:style w:type="paragraph" w:styleId="aff">
    <w:name w:val="Plain Text"/>
    <w:basedOn w:val="a"/>
    <w:link w:val="aff0"/>
    <w:uiPriority w:val="99"/>
    <w:qFormat/>
    <w:pPr>
      <w:overflowPunct/>
      <w:autoSpaceDE/>
      <w:autoSpaceDN/>
      <w:adjustRightInd/>
      <w:spacing w:after="160" w:line="259" w:lineRule="auto"/>
      <w:textAlignment w:val="auto"/>
    </w:pPr>
    <w:rPr>
      <w:rFonts w:ascii="Courier New" w:eastAsiaTheme="minorHAnsi" w:hAnsi="Courier New" w:cstheme="minorBidi"/>
      <w:sz w:val="22"/>
      <w:szCs w:val="22"/>
      <w:lang w:eastAsia="en-US"/>
    </w:rPr>
  </w:style>
  <w:style w:type="paragraph" w:styleId="53">
    <w:name w:val="List Bullet 5"/>
    <w:basedOn w:val="42"/>
    <w:qFormat/>
    <w:pPr>
      <w:ind w:left="1702"/>
    </w:pPr>
  </w:style>
  <w:style w:type="paragraph" w:styleId="4">
    <w:name w:val="List Number 4"/>
    <w:basedOn w:val="a"/>
    <w:qFormat/>
    <w:locked/>
    <w:pPr>
      <w:numPr>
        <w:numId w:val="2"/>
      </w:numPr>
      <w:contextualSpacing/>
    </w:pPr>
  </w:style>
  <w:style w:type="paragraph" w:styleId="TOC8">
    <w:name w:val="toc 8"/>
    <w:basedOn w:val="TOC1"/>
    <w:next w:val="a"/>
    <w:uiPriority w:val="39"/>
    <w:qFormat/>
    <w:pPr>
      <w:spacing w:before="180"/>
      <w:ind w:left="2693" w:hanging="2693"/>
    </w:pPr>
    <w:rPr>
      <w:b/>
    </w:rPr>
  </w:style>
  <w:style w:type="paragraph" w:styleId="36">
    <w:name w:val="index 3"/>
    <w:basedOn w:val="a"/>
    <w:next w:val="a"/>
    <w:qFormat/>
    <w:locked/>
    <w:pPr>
      <w:spacing w:after="0"/>
      <w:ind w:left="600" w:hanging="200"/>
    </w:pPr>
  </w:style>
  <w:style w:type="paragraph" w:styleId="aff1">
    <w:name w:val="Date"/>
    <w:basedOn w:val="a"/>
    <w:next w:val="a"/>
    <w:link w:val="aff2"/>
    <w:qFormat/>
    <w:locked/>
  </w:style>
  <w:style w:type="paragraph" w:styleId="25">
    <w:name w:val="Body Text Indent 2"/>
    <w:basedOn w:val="a"/>
    <w:link w:val="26"/>
    <w:qFormat/>
    <w:locked/>
    <w:pPr>
      <w:spacing w:after="120" w:line="480" w:lineRule="auto"/>
      <w:ind w:left="283"/>
    </w:pPr>
  </w:style>
  <w:style w:type="paragraph" w:styleId="aff3">
    <w:name w:val="endnote text"/>
    <w:basedOn w:val="a"/>
    <w:link w:val="aff4"/>
    <w:qFormat/>
    <w:locked/>
    <w:pPr>
      <w:spacing w:after="0"/>
    </w:pPr>
  </w:style>
  <w:style w:type="paragraph" w:styleId="54">
    <w:name w:val="List Continue 5"/>
    <w:basedOn w:val="a"/>
    <w:qFormat/>
    <w:locked/>
    <w:pPr>
      <w:spacing w:after="120"/>
      <w:ind w:left="1415"/>
      <w:contextualSpacing/>
    </w:pPr>
  </w:style>
  <w:style w:type="paragraph" w:styleId="aff5">
    <w:name w:val="Balloon Text"/>
    <w:basedOn w:val="a"/>
    <w:link w:val="aff6"/>
    <w:uiPriority w:val="99"/>
    <w:semiHidden/>
    <w:unhideWhenUsed/>
    <w:qFormat/>
    <w:pPr>
      <w:spacing w:after="0"/>
    </w:pPr>
    <w:rPr>
      <w:rFonts w:ascii="Segoe UI" w:hAnsi="Segoe UI" w:cs="Segoe UI"/>
      <w:sz w:val="18"/>
      <w:szCs w:val="18"/>
    </w:rPr>
  </w:style>
  <w:style w:type="paragraph" w:styleId="aff7">
    <w:name w:val="footer"/>
    <w:basedOn w:val="aff8"/>
    <w:link w:val="aff9"/>
    <w:qFormat/>
    <w:pPr>
      <w:jc w:val="center"/>
    </w:pPr>
    <w:rPr>
      <w:i/>
    </w:rPr>
  </w:style>
  <w:style w:type="paragraph" w:styleId="aff8">
    <w:name w:val="header"/>
    <w:link w:val="affa"/>
    <w:qFormat/>
    <w:pPr>
      <w:widowControl w:val="0"/>
      <w:overflowPunct w:val="0"/>
      <w:autoSpaceDE w:val="0"/>
      <w:autoSpaceDN w:val="0"/>
      <w:adjustRightInd w:val="0"/>
      <w:textAlignment w:val="baseline"/>
    </w:pPr>
    <w:rPr>
      <w:rFonts w:ascii="Arial" w:eastAsia="Times New Roman" w:hAnsi="Arial"/>
      <w:b/>
      <w:sz w:val="18"/>
      <w:lang w:val="en-GB" w:eastAsia="zh-CN"/>
    </w:rPr>
  </w:style>
  <w:style w:type="paragraph" w:styleId="affb">
    <w:name w:val="envelope return"/>
    <w:basedOn w:val="a"/>
    <w:qFormat/>
    <w:locked/>
    <w:pPr>
      <w:spacing w:after="0"/>
    </w:pPr>
    <w:rPr>
      <w:rFonts w:asciiTheme="majorHAnsi" w:eastAsiaTheme="majorEastAsia" w:hAnsiTheme="majorHAnsi" w:cstheme="majorBidi"/>
    </w:rPr>
  </w:style>
  <w:style w:type="paragraph" w:styleId="affc">
    <w:name w:val="Signature"/>
    <w:basedOn w:val="a"/>
    <w:link w:val="affd"/>
    <w:qFormat/>
    <w:locked/>
    <w:pPr>
      <w:spacing w:after="0"/>
      <w:ind w:left="4252"/>
    </w:pPr>
  </w:style>
  <w:style w:type="paragraph" w:styleId="44">
    <w:name w:val="List Continue 4"/>
    <w:basedOn w:val="a"/>
    <w:qFormat/>
    <w:locked/>
    <w:pPr>
      <w:spacing w:after="120"/>
      <w:ind w:left="1132"/>
      <w:contextualSpacing/>
    </w:pPr>
  </w:style>
  <w:style w:type="paragraph" w:styleId="affe">
    <w:name w:val="index heading"/>
    <w:basedOn w:val="a"/>
    <w:next w:val="11"/>
    <w:qFormat/>
    <w:locked/>
    <w:rPr>
      <w:rFonts w:asciiTheme="majorHAnsi" w:eastAsiaTheme="majorEastAsia" w:hAnsiTheme="majorHAnsi" w:cstheme="majorBidi"/>
      <w:b/>
      <w:bCs/>
    </w:rPr>
  </w:style>
  <w:style w:type="paragraph" w:styleId="11">
    <w:name w:val="index 1"/>
    <w:basedOn w:val="a"/>
    <w:next w:val="a"/>
    <w:qFormat/>
    <w:pPr>
      <w:keepLines/>
      <w:spacing w:after="0"/>
    </w:pPr>
  </w:style>
  <w:style w:type="paragraph" w:styleId="afff">
    <w:name w:val="Subtitle"/>
    <w:basedOn w:val="a"/>
    <w:next w:val="a"/>
    <w:link w:val="afff0"/>
    <w:qFormat/>
    <w:locked/>
    <w:pPr>
      <w:spacing w:after="160"/>
    </w:pPr>
    <w:rPr>
      <w:rFonts w:asciiTheme="minorHAnsi" w:eastAsiaTheme="minorEastAsia" w:hAnsiTheme="minorHAnsi" w:cstheme="minorBidi"/>
      <w:color w:val="595959" w:themeColor="text1" w:themeTint="A6"/>
      <w:spacing w:val="15"/>
      <w:sz w:val="22"/>
      <w:szCs w:val="22"/>
    </w:rPr>
  </w:style>
  <w:style w:type="paragraph" w:styleId="5">
    <w:name w:val="List Number 5"/>
    <w:basedOn w:val="a"/>
    <w:qFormat/>
    <w:locked/>
    <w:pPr>
      <w:numPr>
        <w:numId w:val="3"/>
      </w:numPr>
      <w:contextualSpacing/>
    </w:pPr>
  </w:style>
  <w:style w:type="paragraph" w:styleId="afff1">
    <w:name w:val="footnote text"/>
    <w:basedOn w:val="a"/>
    <w:link w:val="afff2"/>
    <w:qFormat/>
    <w:pPr>
      <w:keepLines/>
      <w:spacing w:after="0"/>
      <w:ind w:left="454" w:hanging="454"/>
    </w:pPr>
    <w:rPr>
      <w:sz w:val="16"/>
    </w:rPr>
  </w:style>
  <w:style w:type="paragraph" w:styleId="55">
    <w:name w:val="List 5"/>
    <w:basedOn w:val="45"/>
    <w:qFormat/>
    <w:pPr>
      <w:ind w:left="1702"/>
    </w:pPr>
  </w:style>
  <w:style w:type="paragraph" w:styleId="45">
    <w:name w:val="List 4"/>
    <w:basedOn w:val="32"/>
    <w:qFormat/>
    <w:pPr>
      <w:ind w:left="1418"/>
    </w:pPr>
  </w:style>
  <w:style w:type="paragraph" w:styleId="37">
    <w:name w:val="Body Text Indent 3"/>
    <w:basedOn w:val="a"/>
    <w:link w:val="38"/>
    <w:qFormat/>
    <w:locked/>
    <w:pPr>
      <w:spacing w:after="120"/>
      <w:ind w:left="283"/>
    </w:pPr>
    <w:rPr>
      <w:sz w:val="16"/>
      <w:szCs w:val="16"/>
    </w:rPr>
  </w:style>
  <w:style w:type="paragraph" w:styleId="71">
    <w:name w:val="index 7"/>
    <w:basedOn w:val="a"/>
    <w:next w:val="a"/>
    <w:qFormat/>
    <w:locked/>
    <w:pPr>
      <w:spacing w:after="0"/>
      <w:ind w:left="1400" w:hanging="200"/>
    </w:pPr>
  </w:style>
  <w:style w:type="paragraph" w:styleId="91">
    <w:name w:val="index 9"/>
    <w:basedOn w:val="a"/>
    <w:next w:val="a"/>
    <w:qFormat/>
    <w:locked/>
    <w:pPr>
      <w:spacing w:after="0"/>
      <w:ind w:left="1800" w:hanging="200"/>
    </w:pPr>
  </w:style>
  <w:style w:type="paragraph" w:styleId="afff3">
    <w:name w:val="table of figures"/>
    <w:basedOn w:val="a"/>
    <w:next w:val="a"/>
    <w:qFormat/>
    <w:locked/>
    <w:pPr>
      <w:spacing w:after="0"/>
    </w:pPr>
  </w:style>
  <w:style w:type="paragraph" w:styleId="TOC9">
    <w:name w:val="toc 9"/>
    <w:basedOn w:val="TOC8"/>
    <w:next w:val="a"/>
    <w:uiPriority w:val="39"/>
    <w:qFormat/>
    <w:pPr>
      <w:ind w:left="1418" w:hanging="1418"/>
    </w:pPr>
  </w:style>
  <w:style w:type="paragraph" w:styleId="27">
    <w:name w:val="Body Text 2"/>
    <w:basedOn w:val="a"/>
    <w:link w:val="28"/>
    <w:qFormat/>
    <w:locked/>
    <w:pPr>
      <w:spacing w:after="120" w:line="480" w:lineRule="auto"/>
    </w:pPr>
  </w:style>
  <w:style w:type="paragraph" w:styleId="29">
    <w:name w:val="List Continue 2"/>
    <w:basedOn w:val="a"/>
    <w:qFormat/>
    <w:locked/>
    <w:pPr>
      <w:spacing w:after="120"/>
      <w:ind w:left="566"/>
      <w:contextualSpacing/>
    </w:pPr>
  </w:style>
  <w:style w:type="paragraph" w:styleId="afff4">
    <w:name w:val="Message Header"/>
    <w:basedOn w:val="a"/>
    <w:link w:val="afff5"/>
    <w:qFormat/>
    <w:locked/>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paragraph" w:styleId="HTML1">
    <w:name w:val="HTML Preformatted"/>
    <w:basedOn w:val="a"/>
    <w:link w:val="HTML2"/>
    <w:semiHidden/>
    <w:unhideWhenUsed/>
    <w:qFormat/>
    <w:locked/>
    <w:pPr>
      <w:spacing w:after="0"/>
    </w:pPr>
    <w:rPr>
      <w:rFonts w:ascii="Consolas" w:hAnsi="Consolas"/>
    </w:rPr>
  </w:style>
  <w:style w:type="paragraph" w:styleId="afff6">
    <w:name w:val="Normal (Web)"/>
    <w:basedOn w:val="a"/>
    <w:unhideWhenUsed/>
    <w:qFormat/>
    <w:pPr>
      <w:spacing w:before="100" w:beforeAutospacing="1" w:after="100" w:afterAutospacing="1" w:line="259" w:lineRule="auto"/>
    </w:pPr>
    <w:rPr>
      <w:sz w:val="24"/>
      <w:szCs w:val="24"/>
      <w:lang w:eastAsia="en-GB"/>
    </w:rPr>
  </w:style>
  <w:style w:type="paragraph" w:styleId="39">
    <w:name w:val="List Continue 3"/>
    <w:basedOn w:val="a"/>
    <w:qFormat/>
    <w:locked/>
    <w:pPr>
      <w:spacing w:after="120"/>
      <w:ind w:left="849"/>
      <w:contextualSpacing/>
    </w:pPr>
  </w:style>
  <w:style w:type="paragraph" w:styleId="2a">
    <w:name w:val="index 2"/>
    <w:basedOn w:val="11"/>
    <w:next w:val="a"/>
    <w:qFormat/>
    <w:pPr>
      <w:ind w:left="284"/>
    </w:pPr>
  </w:style>
  <w:style w:type="paragraph" w:styleId="afff7">
    <w:name w:val="Title"/>
    <w:basedOn w:val="a"/>
    <w:next w:val="a"/>
    <w:link w:val="afff8"/>
    <w:uiPriority w:val="10"/>
    <w:qFormat/>
    <w:locked/>
    <w:pPr>
      <w:spacing w:after="0"/>
      <w:contextualSpacing/>
    </w:pPr>
    <w:rPr>
      <w:rFonts w:asciiTheme="majorHAnsi" w:eastAsiaTheme="majorEastAsia" w:hAnsiTheme="majorHAnsi" w:cstheme="majorBidi"/>
      <w:spacing w:val="-10"/>
      <w:kern w:val="28"/>
      <w:sz w:val="56"/>
      <w:szCs w:val="56"/>
    </w:rPr>
  </w:style>
  <w:style w:type="paragraph" w:styleId="afff9">
    <w:name w:val="annotation subject"/>
    <w:basedOn w:val="af3"/>
    <w:next w:val="af3"/>
    <w:link w:val="afffa"/>
    <w:uiPriority w:val="99"/>
    <w:qFormat/>
    <w:rPr>
      <w:b/>
      <w:bCs/>
    </w:rPr>
  </w:style>
  <w:style w:type="paragraph" w:styleId="afffb">
    <w:name w:val="Body Text First Indent"/>
    <w:basedOn w:val="af9"/>
    <w:link w:val="afffc"/>
    <w:qFormat/>
    <w:locked/>
    <w:pPr>
      <w:spacing w:after="180"/>
      <w:ind w:firstLine="360"/>
    </w:pPr>
  </w:style>
  <w:style w:type="paragraph" w:styleId="2b">
    <w:name w:val="Body Text First Indent 2"/>
    <w:basedOn w:val="afb"/>
    <w:link w:val="2c"/>
    <w:qFormat/>
    <w:locked/>
    <w:pPr>
      <w:spacing w:after="180"/>
      <w:ind w:left="360" w:firstLine="360"/>
    </w:pPr>
  </w:style>
  <w:style w:type="table" w:styleId="afffd">
    <w:name w:val="Table Grid"/>
    <w:aliases w:val="TableGrid,SGS Table Basic 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e">
    <w:name w:val="Strong"/>
    <w:basedOn w:val="a0"/>
    <w:uiPriority w:val="22"/>
    <w:qFormat/>
    <w:rPr>
      <w:b/>
      <w:bCs/>
    </w:rPr>
  </w:style>
  <w:style w:type="character" w:styleId="affff">
    <w:name w:val="page number"/>
    <w:qFormat/>
  </w:style>
  <w:style w:type="character" w:styleId="affff0">
    <w:name w:val="FollowedHyperlink"/>
    <w:basedOn w:val="a0"/>
    <w:unhideWhenUsed/>
    <w:qFormat/>
    <w:rPr>
      <w:color w:val="954F72" w:themeColor="followedHyperlink"/>
      <w:u w:val="single"/>
    </w:rPr>
  </w:style>
  <w:style w:type="character" w:styleId="affff1">
    <w:name w:val="Emphasis"/>
    <w:basedOn w:val="a0"/>
    <w:uiPriority w:val="20"/>
    <w:qFormat/>
    <w:rPr>
      <w:i/>
      <w:iCs/>
    </w:rPr>
  </w:style>
  <w:style w:type="character" w:styleId="affff2">
    <w:name w:val="Hyperlink"/>
    <w:qFormat/>
    <w:rPr>
      <w:color w:val="0000FF"/>
      <w:u w:val="single"/>
    </w:rPr>
  </w:style>
  <w:style w:type="character" w:styleId="affff3">
    <w:name w:val="annotation reference"/>
    <w:basedOn w:val="a0"/>
    <w:qFormat/>
    <w:rPr>
      <w:sz w:val="16"/>
      <w:szCs w:val="16"/>
    </w:rPr>
  </w:style>
  <w:style w:type="character" w:styleId="affff4">
    <w:name w:val="footnote reference"/>
    <w:basedOn w:val="a0"/>
    <w:qFormat/>
    <w:rPr>
      <w:b/>
      <w:position w:val="6"/>
      <w:sz w:val="16"/>
    </w:rPr>
  </w:style>
  <w:style w:type="character" w:customStyle="1" w:styleId="10">
    <w:name w:val="标题 1 字符"/>
    <w:link w:val="1"/>
    <w:qFormat/>
    <w:rPr>
      <w:rFonts w:ascii="Arial" w:eastAsia="Times New Roman" w:hAnsi="Arial"/>
      <w:sz w:val="36"/>
      <w:lang w:val="en-GB" w:eastAsia="zh-CN"/>
    </w:rPr>
  </w:style>
  <w:style w:type="character" w:customStyle="1" w:styleId="20">
    <w:name w:val="标题 2 字符"/>
    <w:link w:val="2"/>
    <w:qFormat/>
    <w:rPr>
      <w:rFonts w:ascii="Arial" w:eastAsia="Times New Roman" w:hAnsi="Arial"/>
      <w:sz w:val="32"/>
      <w:lang w:val="en-GB" w:eastAsia="zh-CN"/>
    </w:rPr>
  </w:style>
  <w:style w:type="character" w:customStyle="1" w:styleId="31">
    <w:name w:val="标题 3 字符"/>
    <w:link w:val="30"/>
    <w:qFormat/>
    <w:rPr>
      <w:rFonts w:ascii="Arial" w:eastAsia="Times New Roman" w:hAnsi="Arial"/>
      <w:sz w:val="28"/>
      <w:lang w:val="en-GB" w:eastAsia="zh-CN"/>
    </w:rPr>
  </w:style>
  <w:style w:type="character" w:customStyle="1" w:styleId="41">
    <w:name w:val="标题 4 字符"/>
    <w:link w:val="40"/>
    <w:qFormat/>
    <w:locked/>
    <w:rPr>
      <w:rFonts w:ascii="Arial" w:eastAsia="Times New Roman" w:hAnsi="Arial"/>
      <w:sz w:val="24"/>
      <w:lang w:val="en-GB" w:eastAsia="zh-CN"/>
    </w:rPr>
  </w:style>
  <w:style w:type="character" w:customStyle="1" w:styleId="51">
    <w:name w:val="标题 5 字符"/>
    <w:link w:val="50"/>
    <w:qFormat/>
    <w:rPr>
      <w:rFonts w:ascii="Arial" w:eastAsia="Times New Roman" w:hAnsi="Arial"/>
      <w:sz w:val="22"/>
      <w:lang w:val="en-GB" w:eastAsia="zh-CN"/>
    </w:rPr>
  </w:style>
  <w:style w:type="character" w:customStyle="1" w:styleId="60">
    <w:name w:val="标题 6 字符"/>
    <w:link w:val="6"/>
    <w:qFormat/>
    <w:rPr>
      <w:rFonts w:ascii="Arial" w:eastAsia="Times New Roman" w:hAnsi="Arial"/>
      <w:lang w:val="en-GB" w:eastAsia="zh-CN"/>
    </w:rPr>
  </w:style>
  <w:style w:type="character" w:customStyle="1" w:styleId="70">
    <w:name w:val="标题 7 字符"/>
    <w:link w:val="7"/>
    <w:qFormat/>
    <w:rPr>
      <w:rFonts w:ascii="Arial" w:eastAsia="Times New Roman" w:hAnsi="Arial"/>
      <w:lang w:val="en-GB" w:eastAsia="zh-CN"/>
    </w:rPr>
  </w:style>
  <w:style w:type="character" w:customStyle="1" w:styleId="80">
    <w:name w:val="标题 8 字符"/>
    <w:link w:val="8"/>
    <w:qFormat/>
    <w:rPr>
      <w:rFonts w:ascii="Arial" w:eastAsia="Times New Roman" w:hAnsi="Arial"/>
      <w:sz w:val="36"/>
      <w:lang w:val="en-GB" w:eastAsia="zh-CN"/>
    </w:rPr>
  </w:style>
  <w:style w:type="character" w:customStyle="1" w:styleId="90">
    <w:name w:val="标题 9 字符"/>
    <w:link w:val="9"/>
    <w:qFormat/>
    <w:rPr>
      <w:rFonts w:ascii="Arial" w:eastAsia="Times New Roman" w:hAnsi="Arial"/>
      <w:sz w:val="36"/>
      <w:lang w:val="en-GB" w:eastAsia="zh-CN"/>
    </w:rPr>
  </w:style>
  <w:style w:type="paragraph" w:customStyle="1" w:styleId="EQ">
    <w:name w:val="EQ"/>
    <w:basedOn w:val="a"/>
    <w:next w:val="a"/>
    <w:qFormat/>
    <w:pPr>
      <w:keepLines/>
      <w:tabs>
        <w:tab w:val="center" w:pos="4536"/>
        <w:tab w:val="right" w:pos="9072"/>
      </w:tabs>
    </w:pPr>
  </w:style>
  <w:style w:type="character" w:customStyle="1" w:styleId="ZGSM">
    <w:name w:val="ZGSM"/>
    <w:qFormat/>
  </w:style>
  <w:style w:type="character" w:customStyle="1" w:styleId="affa">
    <w:name w:val="页眉 字符"/>
    <w:link w:val="aff8"/>
    <w:qFormat/>
    <w:rPr>
      <w:rFonts w:ascii="Arial" w:eastAsia="Times New Roman" w:hAnsi="Arial"/>
      <w:b/>
      <w:sz w:val="18"/>
      <w:lang w:val="en-GB" w:eastAsia="zh-CN"/>
    </w:rPr>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eastAsia="Times New Roman" w:hAnsi="Arial"/>
      <w:sz w:val="32"/>
      <w:lang w:val="en-GB" w:eastAsia="zh-CN"/>
    </w:rPr>
  </w:style>
  <w:style w:type="character" w:customStyle="1" w:styleId="aff9">
    <w:name w:val="页脚 字符"/>
    <w:link w:val="aff7"/>
    <w:qFormat/>
    <w:rPr>
      <w:rFonts w:ascii="Arial" w:eastAsia="Times New Roman" w:hAnsi="Arial"/>
      <w:b/>
      <w:i/>
      <w:sz w:val="18"/>
      <w:lang w:val="en-GB" w:eastAsia="zh-CN"/>
    </w:rPr>
  </w:style>
  <w:style w:type="paragraph" w:customStyle="1" w:styleId="TT">
    <w:name w:val="TT"/>
    <w:basedOn w:val="1"/>
    <w:next w:val="a"/>
    <w:qFormat/>
    <w:pPr>
      <w:outlineLvl w:val="9"/>
    </w:pPr>
  </w:style>
  <w:style w:type="paragraph" w:customStyle="1" w:styleId="NO">
    <w:name w:val="NO"/>
    <w:basedOn w:val="a"/>
    <w:link w:val="NOChar"/>
    <w:qFormat/>
    <w:pPr>
      <w:keepLines/>
      <w:ind w:left="1135" w:hanging="851"/>
    </w:pPr>
  </w:style>
  <w:style w:type="character" w:customStyle="1" w:styleId="NOChar">
    <w:name w:val="NO Char"/>
    <w:link w:val="NO"/>
    <w:qFormat/>
    <w:rPr>
      <w:rFonts w:eastAsia="Times New Roman"/>
      <w:lang w:val="en-GB" w:eastAsia="zh-CN"/>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character" w:customStyle="1" w:styleId="PLChar">
    <w:name w:val="PL Char"/>
    <w:link w:val="PL"/>
    <w:qFormat/>
    <w:rPr>
      <w:rFonts w:ascii="Courier New" w:eastAsia="Times New Roman" w:hAnsi="Courier New"/>
      <w:sz w:val="16"/>
      <w:shd w:val="clear" w:color="auto" w:fill="E6E6E6"/>
      <w:lang w:val="en-GB" w:eastAsia="en-GB"/>
    </w:rPr>
  </w:style>
  <w:style w:type="paragraph" w:customStyle="1" w:styleId="TAR">
    <w:name w:val="TAR"/>
    <w:basedOn w:val="TAL"/>
    <w:qFormat/>
    <w:pPr>
      <w:jc w:val="right"/>
    </w:pPr>
  </w:style>
  <w:style w:type="paragraph" w:customStyle="1" w:styleId="TAL">
    <w:name w:val="TAL"/>
    <w:basedOn w:val="a"/>
    <w:link w:val="TALCar"/>
    <w:qFormat/>
    <w:pPr>
      <w:keepNext/>
      <w:keepLines/>
      <w:spacing w:after="0"/>
    </w:pPr>
    <w:rPr>
      <w:rFonts w:ascii="Arial" w:hAnsi="Arial"/>
      <w:sz w:val="18"/>
    </w:rPr>
  </w:style>
  <w:style w:type="character" w:customStyle="1" w:styleId="TALCar">
    <w:name w:val="TAL Car"/>
    <w:link w:val="TAL"/>
    <w:qFormat/>
    <w:rPr>
      <w:rFonts w:ascii="Arial" w:eastAsia="Times New Roman" w:hAnsi="Arial"/>
      <w:sz w:val="18"/>
      <w:lang w:val="en-GB" w:eastAsia="zh-CN"/>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character" w:customStyle="1" w:styleId="TACChar">
    <w:name w:val="TAC Char"/>
    <w:link w:val="TAC"/>
    <w:qFormat/>
    <w:locked/>
    <w:rPr>
      <w:rFonts w:ascii="Arial" w:eastAsia="Times New Roman" w:hAnsi="Arial"/>
      <w:sz w:val="18"/>
      <w:lang w:val="en-GB" w:eastAsia="zh-CN"/>
    </w:rPr>
  </w:style>
  <w:style w:type="character" w:customStyle="1" w:styleId="TAHCar">
    <w:name w:val="TAH Car"/>
    <w:link w:val="TAH"/>
    <w:qFormat/>
    <w:locked/>
    <w:rPr>
      <w:rFonts w:ascii="Arial" w:eastAsia="Times New Roman" w:hAnsi="Arial"/>
      <w:b/>
      <w:sz w:val="18"/>
      <w:lang w:val="en-GB" w:eastAsia="zh-CN"/>
    </w:rPr>
  </w:style>
  <w:style w:type="paragraph" w:customStyle="1" w:styleId="LD">
    <w:name w:val="LD"/>
    <w:qFormat/>
    <w:pPr>
      <w:keepNext/>
      <w:keepLines/>
      <w:overflowPunct w:val="0"/>
      <w:autoSpaceDE w:val="0"/>
      <w:autoSpaceDN w:val="0"/>
      <w:adjustRightInd w:val="0"/>
      <w:spacing w:line="180" w:lineRule="exact"/>
      <w:textAlignment w:val="baseline"/>
    </w:pPr>
    <w:rPr>
      <w:rFonts w:ascii="Courier New" w:eastAsia="Times New Roman" w:hAnsi="Courier New"/>
      <w:lang w:val="en-GB" w:eastAsia="zh-CN"/>
    </w:rPr>
  </w:style>
  <w:style w:type="paragraph" w:customStyle="1" w:styleId="EX">
    <w:name w:val="EX"/>
    <w:basedOn w:val="a"/>
    <w:link w:val="EXChar"/>
    <w:qFormat/>
    <w:pPr>
      <w:keepLines/>
      <w:ind w:left="1702" w:hanging="1418"/>
    </w:pPr>
  </w:style>
  <w:style w:type="paragraph" w:customStyle="1" w:styleId="FP">
    <w:name w:val="FP"/>
    <w:basedOn w:val="a"/>
    <w:qFormat/>
    <w:pPr>
      <w:spacing w:after="0"/>
    </w:pPr>
  </w:style>
  <w:style w:type="paragraph" w:customStyle="1" w:styleId="EW">
    <w:name w:val="EW"/>
    <w:basedOn w:val="EX"/>
    <w:qFormat/>
    <w:pPr>
      <w:spacing w:after="0"/>
    </w:pPr>
  </w:style>
  <w:style w:type="paragraph" w:customStyle="1" w:styleId="B1">
    <w:name w:val="B1"/>
    <w:basedOn w:val="a5"/>
    <w:link w:val="B1Char1"/>
    <w:qFormat/>
  </w:style>
  <w:style w:type="character" w:customStyle="1" w:styleId="B1Char1">
    <w:name w:val="B1 Char1"/>
    <w:link w:val="B1"/>
    <w:qFormat/>
    <w:rPr>
      <w:rFonts w:eastAsia="Times New Roman"/>
      <w:lang w:val="en-GB" w:eastAsia="zh-CN"/>
    </w:rPr>
  </w:style>
  <w:style w:type="paragraph" w:customStyle="1" w:styleId="EditorsNote">
    <w:name w:val="Editor's Note"/>
    <w:basedOn w:val="NO"/>
    <w:link w:val="EditorsNoteChar"/>
    <w:qFormat/>
    <w:rPr>
      <w:color w:val="FF0000"/>
    </w:rPr>
  </w:style>
  <w:style w:type="character" w:customStyle="1" w:styleId="EditorsNoteChar">
    <w:name w:val="Editor's Note Char"/>
    <w:link w:val="EditorsNote"/>
    <w:qFormat/>
    <w:rPr>
      <w:rFonts w:eastAsia="Times New Roman"/>
      <w:color w:val="FF0000"/>
      <w:lang w:val="en-GB" w:eastAsia="zh-CN"/>
    </w:rPr>
  </w:style>
  <w:style w:type="paragraph" w:customStyle="1" w:styleId="TH">
    <w:name w:val="TH"/>
    <w:basedOn w:val="a"/>
    <w:link w:val="THChar"/>
    <w:qFormat/>
    <w:pPr>
      <w:keepNext/>
      <w:keepLines/>
      <w:spacing w:before="60"/>
      <w:jc w:val="center"/>
    </w:pPr>
    <w:rPr>
      <w:rFonts w:ascii="Arial" w:hAnsi="Arial"/>
      <w:b/>
    </w:rPr>
  </w:style>
  <w:style w:type="character" w:customStyle="1" w:styleId="THChar">
    <w:name w:val="TH Char"/>
    <w:link w:val="TH"/>
    <w:qFormat/>
    <w:rPr>
      <w:rFonts w:ascii="Arial" w:eastAsia="Times New Roman" w:hAnsi="Arial"/>
      <w:b/>
      <w:lang w:val="en-GB" w:eastAsia="zh-CN"/>
    </w:r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sz w:val="40"/>
      <w:lang w:val="en-GB" w:eastAsia="zh-CN"/>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lang w:val="en-GB" w:eastAsia="zh-CN"/>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zh-CN"/>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lang w:val="en-GB" w:eastAsia="zh-CN"/>
    </w:rPr>
  </w:style>
  <w:style w:type="paragraph" w:customStyle="1" w:styleId="TAN">
    <w:name w:val="TAN"/>
    <w:basedOn w:val="TAL"/>
    <w:link w:val="TANChar"/>
    <w:qFormat/>
    <w:pPr>
      <w:ind w:left="851" w:hanging="851"/>
    </w:pPr>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eastAsia="Times New Roman" w:hAnsi="Arial"/>
      <w:lang w:val="en-GB" w:eastAsia="zh-CN"/>
    </w:rPr>
  </w:style>
  <w:style w:type="paragraph" w:customStyle="1" w:styleId="TF">
    <w:name w:val="TF"/>
    <w:basedOn w:val="TH"/>
    <w:link w:val="TFChar"/>
    <w:qFormat/>
    <w:pPr>
      <w:keepNext w:val="0"/>
      <w:spacing w:before="0" w:after="240"/>
    </w:pPr>
  </w:style>
  <w:style w:type="character" w:customStyle="1" w:styleId="TFChar">
    <w:name w:val="TF Char"/>
    <w:link w:val="TF"/>
    <w:qFormat/>
    <w:rPr>
      <w:rFonts w:ascii="Arial" w:eastAsia="Times New Roman" w:hAnsi="Arial"/>
      <w:b/>
      <w:lang w:val="en-GB" w:eastAsia="zh-CN"/>
    </w:rPr>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lang w:val="en-GB" w:eastAsia="zh-CN"/>
    </w:rPr>
  </w:style>
  <w:style w:type="paragraph" w:customStyle="1" w:styleId="B2">
    <w:name w:val="B2"/>
    <w:basedOn w:val="21"/>
    <w:link w:val="B2Char"/>
    <w:qFormat/>
  </w:style>
  <w:style w:type="character" w:customStyle="1" w:styleId="B2Char">
    <w:name w:val="B2 Char"/>
    <w:link w:val="B2"/>
    <w:qFormat/>
    <w:rPr>
      <w:rFonts w:eastAsia="Times New Roman"/>
      <w:lang w:val="en-GB" w:eastAsia="zh-CN"/>
    </w:rPr>
  </w:style>
  <w:style w:type="paragraph" w:customStyle="1" w:styleId="B3">
    <w:name w:val="B3"/>
    <w:basedOn w:val="32"/>
    <w:link w:val="B3Char2"/>
    <w:qFormat/>
  </w:style>
  <w:style w:type="character" w:customStyle="1" w:styleId="B3Char2">
    <w:name w:val="B3 Char2"/>
    <w:link w:val="B3"/>
    <w:qFormat/>
    <w:rPr>
      <w:rFonts w:eastAsia="Times New Roman"/>
      <w:lang w:val="en-GB" w:eastAsia="zh-CN"/>
    </w:rPr>
  </w:style>
  <w:style w:type="paragraph" w:customStyle="1" w:styleId="B4">
    <w:name w:val="B4"/>
    <w:basedOn w:val="45"/>
    <w:link w:val="B4Char"/>
    <w:qFormat/>
  </w:style>
  <w:style w:type="character" w:customStyle="1" w:styleId="B4Char">
    <w:name w:val="B4 Char"/>
    <w:link w:val="B4"/>
    <w:qFormat/>
    <w:rPr>
      <w:rFonts w:eastAsia="Times New Roman"/>
      <w:lang w:val="en-GB" w:eastAsia="zh-CN"/>
    </w:rPr>
  </w:style>
  <w:style w:type="paragraph" w:customStyle="1" w:styleId="B5">
    <w:name w:val="B5"/>
    <w:basedOn w:val="55"/>
    <w:link w:val="B5Char"/>
    <w:qFormat/>
  </w:style>
  <w:style w:type="character" w:customStyle="1" w:styleId="B5Char">
    <w:name w:val="B5 Char"/>
    <w:link w:val="B5"/>
    <w:qFormat/>
    <w:rPr>
      <w:rFonts w:eastAsia="Times New Roman"/>
      <w:lang w:val="en-GB" w:eastAsia="zh-CN"/>
    </w:rPr>
  </w:style>
  <w:style w:type="character" w:customStyle="1" w:styleId="afff2">
    <w:name w:val="脚注文本 字符"/>
    <w:link w:val="afff1"/>
    <w:qFormat/>
    <w:rPr>
      <w:rFonts w:eastAsia="Times New Roman"/>
      <w:sz w:val="16"/>
      <w:lang w:val="en-GB" w:eastAsia="zh-CN"/>
    </w:rPr>
  </w:style>
  <w:style w:type="paragraph" w:customStyle="1" w:styleId="B6">
    <w:name w:val="B6"/>
    <w:basedOn w:val="B5"/>
    <w:link w:val="B6Char"/>
    <w:qFormat/>
    <w:pPr>
      <w:ind w:left="1985"/>
    </w:pPr>
  </w:style>
  <w:style w:type="character" w:customStyle="1" w:styleId="B6Char">
    <w:name w:val="B6 Char"/>
    <w:link w:val="B6"/>
    <w:qFormat/>
    <w:rPr>
      <w:rFonts w:eastAsia="Times New Roman"/>
      <w:lang w:val="en-GB" w:eastAsia="zh-CN"/>
    </w:rPr>
  </w:style>
  <w:style w:type="paragraph" w:customStyle="1" w:styleId="B7">
    <w:name w:val="B7"/>
    <w:basedOn w:val="B6"/>
    <w:link w:val="B7Char"/>
    <w:qFormat/>
    <w:pPr>
      <w:ind w:left="2269"/>
    </w:pPr>
  </w:style>
  <w:style w:type="character" w:customStyle="1" w:styleId="B7Char">
    <w:name w:val="B7 Char"/>
    <w:link w:val="B7"/>
    <w:qFormat/>
    <w:rPr>
      <w:rFonts w:eastAsia="Times New Roman"/>
      <w:lang w:val="en-GB" w:eastAsia="zh-CN"/>
    </w:rPr>
  </w:style>
  <w:style w:type="paragraph" w:customStyle="1" w:styleId="Revision1">
    <w:name w:val="Revision1"/>
    <w:hidden/>
    <w:uiPriority w:val="99"/>
    <w:qFormat/>
    <w:rPr>
      <w:lang w:val="en-GB"/>
    </w:rPr>
  </w:style>
  <w:style w:type="paragraph" w:customStyle="1" w:styleId="B8">
    <w:name w:val="B8"/>
    <w:basedOn w:val="B7"/>
    <w:qFormat/>
    <w:pPr>
      <w:ind w:left="2552"/>
    </w:pPr>
  </w:style>
  <w:style w:type="paragraph" w:customStyle="1" w:styleId="Revision111">
    <w:name w:val="Revision111"/>
    <w:hidden/>
    <w:uiPriority w:val="99"/>
    <w:semiHidden/>
    <w:qFormat/>
    <w:pPr>
      <w:spacing w:after="160" w:line="259" w:lineRule="auto"/>
    </w:pPr>
    <w:rPr>
      <w:rFonts w:eastAsia="MS Mincho"/>
      <w:lang w:val="en-GB"/>
    </w:rPr>
  </w:style>
  <w:style w:type="paragraph" w:customStyle="1" w:styleId="NW">
    <w:name w:val="NW"/>
    <w:basedOn w:val="NO"/>
    <w:qFormat/>
    <w:pPr>
      <w:spacing w:after="0"/>
    </w:pPr>
  </w:style>
  <w:style w:type="paragraph" w:customStyle="1" w:styleId="NF">
    <w:name w:val="NF"/>
    <w:basedOn w:val="NO"/>
    <w:qFormat/>
    <w:pPr>
      <w:keepNext/>
      <w:spacing w:after="0"/>
    </w:pPr>
    <w:rPr>
      <w:rFonts w:ascii="Arial" w:hAnsi="Arial"/>
      <w:sz w:val="18"/>
    </w:rPr>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paragraph" w:customStyle="1" w:styleId="B9">
    <w:name w:val="B9"/>
    <w:basedOn w:val="B8"/>
    <w:qFormat/>
    <w:pPr>
      <w:ind w:left="2836"/>
    </w:pPr>
  </w:style>
  <w:style w:type="paragraph" w:customStyle="1" w:styleId="B10">
    <w:name w:val="B10"/>
    <w:basedOn w:val="B5"/>
    <w:link w:val="B10Char"/>
    <w:qFormat/>
    <w:pPr>
      <w:ind w:left="3119"/>
    </w:pPr>
  </w:style>
  <w:style w:type="character" w:customStyle="1" w:styleId="B10Char">
    <w:name w:val="B10 Char"/>
    <w:basedOn w:val="B5Char"/>
    <w:link w:val="B10"/>
    <w:qFormat/>
    <w:rPr>
      <w:rFonts w:eastAsia="Times New Roman"/>
      <w:lang w:val="en-GB" w:eastAsia="zh-CN"/>
    </w:rPr>
  </w:style>
  <w:style w:type="character" w:customStyle="1" w:styleId="EXChar">
    <w:name w:val="EX Char"/>
    <w:link w:val="EX"/>
    <w:qFormat/>
    <w:locked/>
    <w:rPr>
      <w:rFonts w:eastAsia="Times New Roman"/>
      <w:lang w:val="en-GB" w:eastAsia="zh-CN"/>
    </w:rPr>
  </w:style>
  <w:style w:type="character" w:customStyle="1" w:styleId="aff6">
    <w:name w:val="批注框文本 字符"/>
    <w:basedOn w:val="a0"/>
    <w:link w:val="aff5"/>
    <w:uiPriority w:val="99"/>
    <w:semiHidden/>
    <w:qFormat/>
    <w:rPr>
      <w:rFonts w:ascii="Segoe UI" w:eastAsia="Times New Roman" w:hAnsi="Segoe UI" w:cs="Segoe UI"/>
      <w:sz w:val="18"/>
      <w:szCs w:val="18"/>
      <w:lang w:val="en-GB" w:eastAsia="zh-CN"/>
    </w:rPr>
  </w:style>
  <w:style w:type="paragraph" w:customStyle="1" w:styleId="CRCoverPage">
    <w:name w:val="CR Cover Page"/>
    <w:link w:val="CRCoverPageZchn"/>
    <w:qFormat/>
    <w:pPr>
      <w:spacing w:after="120"/>
    </w:pPr>
    <w:rPr>
      <w:rFonts w:ascii="Arial" w:eastAsia="Times New Roman" w:hAnsi="Arial"/>
      <w:lang w:val="en-GB"/>
    </w:rPr>
  </w:style>
  <w:style w:type="character" w:customStyle="1" w:styleId="CRCoverPageZchn">
    <w:name w:val="CR Cover Page Zchn"/>
    <w:link w:val="CRCoverPage"/>
    <w:qFormat/>
    <w:locked/>
    <w:rPr>
      <w:rFonts w:ascii="Arial" w:eastAsia="Times New Roman" w:hAnsi="Arial"/>
      <w:lang w:val="en-GB" w:eastAsia="en-US"/>
    </w:rPr>
  </w:style>
  <w:style w:type="character" w:customStyle="1" w:styleId="af4">
    <w:name w:val="批注文字 字符"/>
    <w:basedOn w:val="a0"/>
    <w:link w:val="af3"/>
    <w:uiPriority w:val="99"/>
    <w:qFormat/>
    <w:rPr>
      <w:rFonts w:eastAsia="Times New Roman"/>
      <w:lang w:val="en-GB" w:eastAsia="zh-CN"/>
    </w:rPr>
  </w:style>
  <w:style w:type="character" w:customStyle="1" w:styleId="afffa">
    <w:name w:val="批注主题 字符"/>
    <w:basedOn w:val="af4"/>
    <w:link w:val="afff9"/>
    <w:uiPriority w:val="99"/>
    <w:qFormat/>
    <w:rPr>
      <w:rFonts w:eastAsia="Times New Roman"/>
      <w:b/>
      <w:bCs/>
      <w:lang w:val="en-GB" w:eastAsia="zh-CN"/>
    </w:rPr>
  </w:style>
  <w:style w:type="character" w:customStyle="1" w:styleId="normaltextrun">
    <w:name w:val="normaltextrun"/>
    <w:basedOn w:val="a0"/>
    <w:qFormat/>
  </w:style>
  <w:style w:type="character" w:customStyle="1" w:styleId="fontstyle01">
    <w:name w:val="fontstyle01"/>
    <w:basedOn w:val="a0"/>
    <w:qFormat/>
    <w:rPr>
      <w:rFonts w:ascii="TimesNewRomanPSMT" w:eastAsia="TimesNewRomanPSMT" w:hint="eastAsia"/>
      <w:color w:val="000000"/>
      <w:sz w:val="20"/>
      <w:szCs w:val="20"/>
    </w:rPr>
  </w:style>
  <w:style w:type="character" w:customStyle="1" w:styleId="afa">
    <w:name w:val="正文文本 字符"/>
    <w:basedOn w:val="a0"/>
    <w:link w:val="af9"/>
    <w:qFormat/>
    <w:rPr>
      <w:rFonts w:eastAsia="Times New Roman"/>
      <w:lang w:val="en-GB" w:eastAsia="zh-CN"/>
    </w:rPr>
  </w:style>
  <w:style w:type="character" w:customStyle="1" w:styleId="aff0">
    <w:name w:val="纯文本 字符"/>
    <w:basedOn w:val="a0"/>
    <w:link w:val="aff"/>
    <w:uiPriority w:val="99"/>
    <w:qFormat/>
    <w:rPr>
      <w:rFonts w:ascii="Courier New" w:eastAsiaTheme="minorHAnsi" w:hAnsi="Courier New" w:cstheme="minorBidi"/>
      <w:sz w:val="22"/>
      <w:szCs w:val="22"/>
      <w:lang w:val="en-GB" w:eastAsia="en-US"/>
    </w:rPr>
  </w:style>
  <w:style w:type="character" w:customStyle="1" w:styleId="35">
    <w:name w:val="正文文本 3 字符"/>
    <w:basedOn w:val="a0"/>
    <w:link w:val="34"/>
    <w:qFormat/>
    <w:rPr>
      <w:rFonts w:eastAsia="Times New Roman"/>
      <w:sz w:val="16"/>
      <w:szCs w:val="16"/>
      <w:lang w:val="en-GB" w:eastAsia="zh-CN"/>
    </w:rPr>
  </w:style>
  <w:style w:type="character" w:customStyle="1" w:styleId="24">
    <w:name w:val="列表项目符号 2 字符"/>
    <w:link w:val="23"/>
    <w:qFormat/>
    <w:rPr>
      <w:rFonts w:eastAsia="Times New Roman"/>
      <w:lang w:val="en-GB" w:eastAsia="zh-CN"/>
    </w:rPr>
  </w:style>
  <w:style w:type="character" w:customStyle="1" w:styleId="ui-provider">
    <w:name w:val="ui-provider"/>
    <w:basedOn w:val="a0"/>
    <w:qFormat/>
  </w:style>
  <w:style w:type="paragraph" w:customStyle="1" w:styleId="Note-Boxed">
    <w:name w:val="Note - Boxed"/>
    <w:basedOn w:val="a"/>
    <w:next w:val="a"/>
    <w:qFormat/>
    <w:pPr>
      <w:pBdr>
        <w:top w:val="single" w:sz="8" w:space="1" w:color="auto"/>
        <w:left w:val="single" w:sz="8" w:space="4" w:color="auto"/>
        <w:bottom w:val="single" w:sz="8" w:space="1" w:color="auto"/>
        <w:right w:val="single" w:sz="8" w:space="4" w:color="auto"/>
      </w:pBdr>
      <w:shd w:val="clear" w:color="auto" w:fill="FFFF99"/>
      <w:tabs>
        <w:tab w:val="left" w:pos="1080"/>
      </w:tabs>
      <w:overflowPunct/>
      <w:autoSpaceDE/>
      <w:autoSpaceDN/>
      <w:adjustRightInd/>
      <w:spacing w:before="100" w:after="100" w:line="254" w:lineRule="auto"/>
      <w:ind w:left="720" w:hanging="720"/>
      <w:textAlignment w:val="auto"/>
    </w:pPr>
    <w:rPr>
      <w:rFonts w:ascii="Monotype Sorts" w:eastAsia="Calibri" w:hAnsi="Monotype Sorts" w:cs="Monotype Sorts"/>
      <w:bCs/>
      <w:i/>
      <w:sz w:val="22"/>
      <w:szCs w:val="22"/>
      <w:lang w:eastAsia="ko-KR"/>
    </w:rPr>
  </w:style>
  <w:style w:type="character" w:customStyle="1" w:styleId="Doc-text2Char">
    <w:name w:val="Doc-text2 Char"/>
    <w:link w:val="Doc-text2"/>
    <w:qFormat/>
    <w:rPr>
      <w:rFonts w:ascii="Arial" w:hAnsi="Arial"/>
      <w:szCs w:val="24"/>
      <w:lang w:val="en-GB" w:eastAsia="en-GB"/>
    </w:rPr>
  </w:style>
  <w:style w:type="paragraph" w:customStyle="1" w:styleId="Doc-text2">
    <w:name w:val="Doc-text2"/>
    <w:basedOn w:val="a"/>
    <w:link w:val="Doc-text2Char"/>
    <w:qFormat/>
    <w:pPr>
      <w:tabs>
        <w:tab w:val="left" w:pos="1622"/>
      </w:tabs>
      <w:overflowPunct/>
      <w:autoSpaceDE/>
      <w:autoSpaceDN/>
      <w:adjustRightInd/>
      <w:spacing w:after="0"/>
      <w:ind w:left="1622" w:hanging="363"/>
      <w:textAlignment w:val="auto"/>
    </w:pPr>
    <w:rPr>
      <w:rFonts w:ascii="Arial" w:eastAsia="Batang" w:hAnsi="Arial"/>
      <w:szCs w:val="24"/>
      <w:lang w:eastAsia="en-GB"/>
    </w:rPr>
  </w:style>
  <w:style w:type="paragraph" w:customStyle="1" w:styleId="EmailDiscussion2">
    <w:name w:val="EmailDiscussion2"/>
    <w:basedOn w:val="Doc-text2"/>
    <w:uiPriority w:val="99"/>
    <w:qFormat/>
    <w:rPr>
      <w:rFonts w:eastAsia="MS Mincho"/>
    </w:rPr>
  </w:style>
  <w:style w:type="paragraph" w:customStyle="1" w:styleId="pl0">
    <w:name w:val="pl"/>
    <w:basedOn w:val="a"/>
    <w:qFormat/>
    <w:pPr>
      <w:overflowPunct/>
      <w:autoSpaceDE/>
      <w:autoSpaceDN/>
      <w:adjustRightInd/>
      <w:spacing w:before="100" w:beforeAutospacing="1" w:after="100" w:afterAutospacing="1"/>
      <w:textAlignment w:val="auto"/>
    </w:pPr>
    <w:rPr>
      <w:sz w:val="24"/>
      <w:szCs w:val="24"/>
      <w:lang w:eastAsia="en-GB"/>
    </w:rPr>
  </w:style>
  <w:style w:type="paragraph" w:customStyle="1" w:styleId="Editorsnote0">
    <w:name w:val="Editor´s note"/>
    <w:basedOn w:val="55"/>
    <w:next w:val="EditorsNote"/>
    <w:link w:val="EditorsnoteChar0"/>
    <w:qFormat/>
  </w:style>
  <w:style w:type="character" w:customStyle="1" w:styleId="EditorsnoteChar0">
    <w:name w:val="Editor´s note Char"/>
    <w:link w:val="Editorsnote0"/>
    <w:qFormat/>
    <w:rPr>
      <w:rFonts w:eastAsia="Times New Roman"/>
      <w:lang w:val="en-GB" w:eastAsia="zh-CN"/>
    </w:rPr>
  </w:style>
  <w:style w:type="paragraph" w:customStyle="1" w:styleId="Bibliography1">
    <w:name w:val="Bibliography1"/>
    <w:basedOn w:val="a"/>
    <w:next w:val="a"/>
    <w:uiPriority w:val="37"/>
    <w:semiHidden/>
    <w:unhideWhenUsed/>
    <w:qFormat/>
    <w:locked/>
  </w:style>
  <w:style w:type="character" w:customStyle="1" w:styleId="28">
    <w:name w:val="正文文本 2 字符"/>
    <w:basedOn w:val="a0"/>
    <w:link w:val="27"/>
    <w:qFormat/>
    <w:rPr>
      <w:rFonts w:eastAsia="Times New Roman"/>
      <w:lang w:val="en-GB" w:eastAsia="zh-CN"/>
    </w:rPr>
  </w:style>
  <w:style w:type="character" w:customStyle="1" w:styleId="afffc">
    <w:name w:val="正文文本首行缩进 字符"/>
    <w:basedOn w:val="afa"/>
    <w:link w:val="afffb"/>
    <w:qFormat/>
    <w:rPr>
      <w:rFonts w:eastAsia="Times New Roman"/>
      <w:lang w:val="en-GB" w:eastAsia="zh-CN"/>
    </w:rPr>
  </w:style>
  <w:style w:type="character" w:customStyle="1" w:styleId="afc">
    <w:name w:val="正文文本缩进 字符"/>
    <w:basedOn w:val="a0"/>
    <w:link w:val="afb"/>
    <w:qFormat/>
    <w:rPr>
      <w:rFonts w:eastAsia="Times New Roman"/>
      <w:lang w:val="en-GB" w:eastAsia="zh-CN"/>
    </w:rPr>
  </w:style>
  <w:style w:type="character" w:customStyle="1" w:styleId="2c">
    <w:name w:val="正文文本首行缩进 2 字符"/>
    <w:basedOn w:val="afc"/>
    <w:link w:val="2b"/>
    <w:qFormat/>
    <w:rPr>
      <w:rFonts w:eastAsia="Times New Roman"/>
      <w:lang w:val="en-GB" w:eastAsia="zh-CN"/>
    </w:rPr>
  </w:style>
  <w:style w:type="character" w:customStyle="1" w:styleId="26">
    <w:name w:val="正文文本缩进 2 字符"/>
    <w:basedOn w:val="a0"/>
    <w:link w:val="25"/>
    <w:qFormat/>
    <w:rPr>
      <w:rFonts w:eastAsia="Times New Roman"/>
      <w:lang w:val="en-GB" w:eastAsia="zh-CN"/>
    </w:rPr>
  </w:style>
  <w:style w:type="character" w:customStyle="1" w:styleId="38">
    <w:name w:val="正文文本缩进 3 字符"/>
    <w:basedOn w:val="a0"/>
    <w:link w:val="37"/>
    <w:qFormat/>
    <w:rPr>
      <w:rFonts w:eastAsia="Times New Roman"/>
      <w:sz w:val="16"/>
      <w:szCs w:val="16"/>
      <w:lang w:val="en-GB" w:eastAsia="zh-CN"/>
    </w:rPr>
  </w:style>
  <w:style w:type="character" w:customStyle="1" w:styleId="af8">
    <w:name w:val="结束语 字符"/>
    <w:basedOn w:val="a0"/>
    <w:link w:val="af7"/>
    <w:qFormat/>
    <w:rPr>
      <w:rFonts w:eastAsia="Times New Roman"/>
      <w:lang w:val="en-GB" w:eastAsia="zh-CN"/>
    </w:rPr>
  </w:style>
  <w:style w:type="character" w:customStyle="1" w:styleId="aff2">
    <w:name w:val="日期 字符"/>
    <w:basedOn w:val="a0"/>
    <w:link w:val="aff1"/>
    <w:qFormat/>
    <w:rPr>
      <w:rFonts w:eastAsia="Times New Roman"/>
      <w:lang w:val="en-GB" w:eastAsia="zh-CN"/>
    </w:rPr>
  </w:style>
  <w:style w:type="character" w:customStyle="1" w:styleId="af1">
    <w:name w:val="文档结构图 字符"/>
    <w:basedOn w:val="a0"/>
    <w:link w:val="af0"/>
    <w:qFormat/>
    <w:rPr>
      <w:rFonts w:ascii="Segoe UI" w:eastAsia="Times New Roman" w:hAnsi="Segoe UI" w:cs="Segoe UI"/>
      <w:sz w:val="16"/>
      <w:szCs w:val="16"/>
      <w:lang w:val="en-GB" w:eastAsia="zh-CN"/>
    </w:rPr>
  </w:style>
  <w:style w:type="character" w:customStyle="1" w:styleId="ac">
    <w:name w:val="电子邮件签名 字符"/>
    <w:basedOn w:val="a0"/>
    <w:link w:val="ab"/>
    <w:qFormat/>
    <w:rPr>
      <w:rFonts w:eastAsia="Times New Roman"/>
      <w:lang w:val="en-GB" w:eastAsia="zh-CN"/>
    </w:rPr>
  </w:style>
  <w:style w:type="character" w:customStyle="1" w:styleId="aff4">
    <w:name w:val="尾注文本 字符"/>
    <w:basedOn w:val="a0"/>
    <w:link w:val="aff3"/>
    <w:qFormat/>
    <w:rPr>
      <w:rFonts w:eastAsia="Times New Roman"/>
      <w:lang w:val="en-GB" w:eastAsia="zh-CN"/>
    </w:rPr>
  </w:style>
  <w:style w:type="character" w:customStyle="1" w:styleId="HTML0">
    <w:name w:val="HTML 地址 字符"/>
    <w:basedOn w:val="a0"/>
    <w:link w:val="HTML"/>
    <w:qFormat/>
    <w:rPr>
      <w:rFonts w:eastAsia="Times New Roman"/>
      <w:i/>
      <w:iCs/>
      <w:lang w:val="en-GB" w:eastAsia="zh-CN"/>
    </w:rPr>
  </w:style>
  <w:style w:type="character" w:customStyle="1" w:styleId="HTML2">
    <w:name w:val="HTML 预设格式 字符"/>
    <w:basedOn w:val="a0"/>
    <w:link w:val="HTML1"/>
    <w:semiHidden/>
    <w:qFormat/>
    <w:rPr>
      <w:rFonts w:ascii="Consolas" w:eastAsia="Times New Roman" w:hAnsi="Consolas"/>
      <w:lang w:val="en-GB" w:eastAsia="zh-CN"/>
    </w:rPr>
  </w:style>
  <w:style w:type="paragraph" w:styleId="affff5">
    <w:name w:val="Intense Quote"/>
    <w:basedOn w:val="a"/>
    <w:next w:val="a"/>
    <w:link w:val="affff6"/>
    <w:uiPriority w:val="30"/>
    <w:qFormat/>
    <w:locked/>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affff6">
    <w:name w:val="明显引用 字符"/>
    <w:basedOn w:val="a0"/>
    <w:link w:val="affff5"/>
    <w:uiPriority w:val="30"/>
    <w:qFormat/>
    <w:rPr>
      <w:rFonts w:eastAsia="Times New Roman"/>
      <w:i/>
      <w:iCs/>
      <w:color w:val="4472C4" w:themeColor="accent1"/>
      <w:lang w:val="en-GB" w:eastAsia="zh-CN"/>
    </w:rPr>
  </w:style>
  <w:style w:type="paragraph" w:styleId="affff7">
    <w:name w:val="List Paragraph"/>
    <w:aliases w:val="- Bullets,Lista1,?? ??,?????,????,列出段落1,中等深浅网格 1 - 着色 21,¥¡¡¡¡ì¬º¥¹¥È¶ÎÂä,ÁÐ³ö¶ÎÂä,¥ê¥¹¥È¶ÎÂä,列表段落1,—ño’i—Ž,1st level - Bullet List Paragraph,Lettre d'introduction,Paragrafo elenco,Normal bullet 2,Bullet list,列表段落11,목록단락,列,목록 단락,リスト段落,P,列表段,列出,목"/>
    <w:basedOn w:val="a"/>
    <w:link w:val="affff8"/>
    <w:uiPriority w:val="34"/>
    <w:qFormat/>
    <w:pPr>
      <w:ind w:left="720"/>
      <w:contextualSpacing/>
    </w:pPr>
  </w:style>
  <w:style w:type="character" w:customStyle="1" w:styleId="a4">
    <w:name w:val="宏文本 字符"/>
    <w:basedOn w:val="a0"/>
    <w:link w:val="a3"/>
    <w:qFormat/>
    <w:rPr>
      <w:rFonts w:ascii="Consolas" w:eastAsia="Times New Roman" w:hAnsi="Consolas"/>
      <w:lang w:val="en-GB" w:eastAsia="zh-CN"/>
    </w:rPr>
  </w:style>
  <w:style w:type="character" w:customStyle="1" w:styleId="afff5">
    <w:name w:val="信息标题 字符"/>
    <w:basedOn w:val="a0"/>
    <w:link w:val="afff4"/>
    <w:qFormat/>
    <w:rPr>
      <w:rFonts w:asciiTheme="majorHAnsi" w:eastAsiaTheme="majorEastAsia" w:hAnsiTheme="majorHAnsi" w:cstheme="majorBidi"/>
      <w:sz w:val="24"/>
      <w:szCs w:val="24"/>
      <w:shd w:val="pct20" w:color="auto" w:fill="auto"/>
      <w:lang w:val="en-GB" w:eastAsia="zh-CN"/>
    </w:rPr>
  </w:style>
  <w:style w:type="paragraph" w:styleId="affff9">
    <w:name w:val="No Spacing"/>
    <w:uiPriority w:val="1"/>
    <w:qFormat/>
    <w:locked/>
    <w:pPr>
      <w:overflowPunct w:val="0"/>
      <w:autoSpaceDE w:val="0"/>
      <w:autoSpaceDN w:val="0"/>
      <w:adjustRightInd w:val="0"/>
      <w:textAlignment w:val="baseline"/>
    </w:pPr>
    <w:rPr>
      <w:rFonts w:eastAsia="Times New Roman"/>
      <w:lang w:val="en-GB" w:eastAsia="zh-CN"/>
    </w:rPr>
  </w:style>
  <w:style w:type="character" w:customStyle="1" w:styleId="a9">
    <w:name w:val="注释标题 字符"/>
    <w:basedOn w:val="a0"/>
    <w:link w:val="a8"/>
    <w:qFormat/>
    <w:rPr>
      <w:rFonts w:eastAsia="Times New Roman"/>
      <w:lang w:val="en-GB" w:eastAsia="zh-CN"/>
    </w:rPr>
  </w:style>
  <w:style w:type="paragraph" w:styleId="affffa">
    <w:name w:val="Quote"/>
    <w:basedOn w:val="a"/>
    <w:next w:val="a"/>
    <w:link w:val="affffb"/>
    <w:uiPriority w:val="29"/>
    <w:qFormat/>
    <w:locked/>
    <w:pPr>
      <w:spacing w:before="200" w:after="160"/>
      <w:ind w:left="864" w:right="864"/>
      <w:jc w:val="center"/>
    </w:pPr>
    <w:rPr>
      <w:i/>
      <w:iCs/>
      <w:color w:val="404040" w:themeColor="text1" w:themeTint="BF"/>
    </w:rPr>
  </w:style>
  <w:style w:type="character" w:customStyle="1" w:styleId="affffb">
    <w:name w:val="引用 字符"/>
    <w:basedOn w:val="a0"/>
    <w:link w:val="affffa"/>
    <w:uiPriority w:val="29"/>
    <w:qFormat/>
    <w:rPr>
      <w:rFonts w:eastAsia="Times New Roman"/>
      <w:i/>
      <w:iCs/>
      <w:color w:val="404040" w:themeColor="text1" w:themeTint="BF"/>
      <w:lang w:val="en-GB" w:eastAsia="zh-CN"/>
    </w:rPr>
  </w:style>
  <w:style w:type="character" w:customStyle="1" w:styleId="af6">
    <w:name w:val="称呼 字符"/>
    <w:basedOn w:val="a0"/>
    <w:link w:val="af5"/>
    <w:qFormat/>
    <w:rPr>
      <w:rFonts w:eastAsia="Times New Roman"/>
      <w:lang w:val="en-GB" w:eastAsia="zh-CN"/>
    </w:rPr>
  </w:style>
  <w:style w:type="character" w:customStyle="1" w:styleId="affd">
    <w:name w:val="签名 字符"/>
    <w:basedOn w:val="a0"/>
    <w:link w:val="affc"/>
    <w:qFormat/>
    <w:rPr>
      <w:rFonts w:eastAsia="Times New Roman"/>
      <w:lang w:val="en-GB" w:eastAsia="zh-CN"/>
    </w:rPr>
  </w:style>
  <w:style w:type="character" w:customStyle="1" w:styleId="afff0">
    <w:name w:val="副标题 字符"/>
    <w:basedOn w:val="a0"/>
    <w:link w:val="afff"/>
    <w:qFormat/>
    <w:rPr>
      <w:rFonts w:asciiTheme="minorHAnsi" w:eastAsiaTheme="minorEastAsia" w:hAnsiTheme="minorHAnsi" w:cstheme="minorBidi"/>
      <w:color w:val="595959" w:themeColor="text1" w:themeTint="A6"/>
      <w:spacing w:val="15"/>
      <w:sz w:val="22"/>
      <w:szCs w:val="22"/>
      <w:lang w:val="en-GB" w:eastAsia="zh-CN"/>
    </w:rPr>
  </w:style>
  <w:style w:type="character" w:customStyle="1" w:styleId="afff8">
    <w:name w:val="标题 字符"/>
    <w:basedOn w:val="a0"/>
    <w:link w:val="afff7"/>
    <w:uiPriority w:val="10"/>
    <w:qFormat/>
    <w:rPr>
      <w:rFonts w:asciiTheme="majorHAnsi" w:eastAsiaTheme="majorEastAsia" w:hAnsiTheme="majorHAnsi" w:cstheme="majorBidi"/>
      <w:spacing w:val="-10"/>
      <w:kern w:val="28"/>
      <w:sz w:val="56"/>
      <w:szCs w:val="56"/>
      <w:lang w:val="en-GB" w:eastAsia="zh-CN"/>
    </w:rPr>
  </w:style>
  <w:style w:type="paragraph" w:customStyle="1" w:styleId="TOCHeading1">
    <w:name w:val="TOC Heading1"/>
    <w:basedOn w:val="1"/>
    <w:next w:val="a"/>
    <w:uiPriority w:val="39"/>
    <w:semiHidden/>
    <w:unhideWhenUsed/>
    <w:qFormat/>
    <w:locked/>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apple-converted-space">
    <w:name w:val="apple-converted-space"/>
    <w:basedOn w:val="a0"/>
    <w:qFormat/>
  </w:style>
  <w:style w:type="character" w:customStyle="1" w:styleId="B2Car">
    <w:name w:val="B2 Car"/>
    <w:qFormat/>
    <w:rPr>
      <w:rFonts w:ascii="Times New Roman" w:hAnsi="Times New Roman"/>
      <w:lang w:val="en-GB"/>
    </w:rPr>
  </w:style>
  <w:style w:type="character" w:customStyle="1" w:styleId="B1Char">
    <w:name w:val="B1 Char"/>
    <w:qFormat/>
    <w:rPr>
      <w:rFonts w:ascii="Times New Roman" w:hAnsi="Times New Roman"/>
      <w:lang w:val="en-GB"/>
    </w:rPr>
  </w:style>
  <w:style w:type="character" w:customStyle="1" w:styleId="B3Char">
    <w:name w:val="B3 Char"/>
    <w:qFormat/>
    <w:rPr>
      <w:rFonts w:ascii="Times New Roman" w:hAnsi="Times New Roman"/>
      <w:lang w:val="en-GB"/>
    </w:rPr>
  </w:style>
  <w:style w:type="character" w:customStyle="1" w:styleId="cf01">
    <w:name w:val="cf01"/>
    <w:basedOn w:val="a0"/>
    <w:qFormat/>
    <w:rPr>
      <w:rFonts w:ascii="Segoe UI" w:hAnsi="Segoe UI" w:cs="Segoe UI" w:hint="default"/>
      <w:sz w:val="18"/>
      <w:szCs w:val="18"/>
    </w:rPr>
  </w:style>
  <w:style w:type="character" w:customStyle="1" w:styleId="cf11">
    <w:name w:val="cf11"/>
    <w:basedOn w:val="a0"/>
    <w:qFormat/>
    <w:rPr>
      <w:rFonts w:ascii="Segoe UI" w:hAnsi="Segoe UI" w:cs="Segoe UI" w:hint="default"/>
      <w:i/>
      <w:iCs/>
      <w:sz w:val="18"/>
      <w:szCs w:val="18"/>
    </w:rPr>
  </w:style>
  <w:style w:type="character" w:customStyle="1" w:styleId="IntenseEmphasis1">
    <w:name w:val="Intense Emphasis1"/>
    <w:basedOn w:val="a0"/>
    <w:uiPriority w:val="21"/>
    <w:qFormat/>
    <w:locked/>
    <w:rPr>
      <w:i/>
      <w:iCs/>
      <w:color w:val="2F5496" w:themeColor="accent1" w:themeShade="BF"/>
    </w:rPr>
  </w:style>
  <w:style w:type="character" w:customStyle="1" w:styleId="IntenseReference1">
    <w:name w:val="Intense Reference1"/>
    <w:basedOn w:val="a0"/>
    <w:uiPriority w:val="32"/>
    <w:qFormat/>
    <w:locked/>
    <w:rPr>
      <w:b/>
      <w:bCs/>
      <w:smallCaps/>
      <w:color w:val="2F5496" w:themeColor="accent1" w:themeShade="BF"/>
      <w:spacing w:val="5"/>
    </w:rPr>
  </w:style>
  <w:style w:type="character" w:customStyle="1" w:styleId="UnresolvedMention1">
    <w:name w:val="Unresolved Mention1"/>
    <w:basedOn w:val="a0"/>
    <w:uiPriority w:val="99"/>
    <w:semiHidden/>
    <w:unhideWhenUsed/>
    <w:qFormat/>
    <w:rPr>
      <w:color w:val="605E5C"/>
      <w:shd w:val="clear" w:color="auto" w:fill="E1DFDD"/>
    </w:rPr>
  </w:style>
  <w:style w:type="paragraph" w:customStyle="1" w:styleId="Doc-title">
    <w:name w:val="Doc-title"/>
    <w:basedOn w:val="a"/>
    <w:next w:val="Doc-text2"/>
    <w:link w:val="Doc-titleChar"/>
    <w:qFormat/>
    <w:pPr>
      <w:spacing w:before="60" w:after="0"/>
      <w:ind w:left="1259" w:hanging="1259"/>
    </w:pPr>
    <w:rPr>
      <w:rFonts w:ascii="Arial" w:hAnsi="Arial"/>
      <w:lang w:eastAsia="ja-JP"/>
    </w:rPr>
  </w:style>
  <w:style w:type="character" w:customStyle="1" w:styleId="Doc-titleChar">
    <w:name w:val="Doc-title Char"/>
    <w:link w:val="Doc-title"/>
    <w:qFormat/>
    <w:rPr>
      <w:rFonts w:ascii="Arial" w:eastAsia="Times New Roman" w:hAnsi="Arial"/>
      <w:lang w:val="en-GB" w:eastAsia="ja-JP"/>
    </w:rPr>
  </w:style>
  <w:style w:type="character" w:customStyle="1" w:styleId="1Char">
    <w:name w:val="제목 1 Char"/>
    <w:qFormat/>
    <w:rPr>
      <w:rFonts w:ascii="Arial" w:eastAsia="Times New Roman" w:hAnsi="Arial"/>
      <w:sz w:val="36"/>
      <w:lang w:val="en-GB" w:eastAsia="zh-CN"/>
    </w:rPr>
  </w:style>
  <w:style w:type="character" w:customStyle="1" w:styleId="5Char">
    <w:name w:val="제목 5 Char"/>
    <w:qFormat/>
    <w:rPr>
      <w:rFonts w:ascii="Arial" w:eastAsia="Times New Roman" w:hAnsi="Arial"/>
      <w:sz w:val="22"/>
      <w:lang w:val="en-GB" w:eastAsia="zh-CN"/>
    </w:rPr>
  </w:style>
  <w:style w:type="character" w:customStyle="1" w:styleId="6Char">
    <w:name w:val="제목 6 Char"/>
    <w:qFormat/>
    <w:rPr>
      <w:rFonts w:ascii="Arial" w:eastAsia="Times New Roman" w:hAnsi="Arial"/>
      <w:lang w:val="en-GB" w:eastAsia="zh-CN"/>
    </w:rPr>
  </w:style>
  <w:style w:type="character" w:customStyle="1" w:styleId="7Char">
    <w:name w:val="제목 7 Char"/>
    <w:qFormat/>
    <w:rPr>
      <w:rFonts w:ascii="Arial" w:eastAsia="Times New Roman" w:hAnsi="Arial"/>
      <w:lang w:val="en-GB" w:eastAsia="zh-CN"/>
    </w:rPr>
  </w:style>
  <w:style w:type="character" w:customStyle="1" w:styleId="8Char">
    <w:name w:val="제목 8 Char"/>
    <w:qFormat/>
    <w:rPr>
      <w:rFonts w:ascii="Arial" w:eastAsia="Times New Roman" w:hAnsi="Arial"/>
      <w:sz w:val="36"/>
      <w:lang w:val="en-GB" w:eastAsia="zh-CN"/>
    </w:rPr>
  </w:style>
  <w:style w:type="character" w:customStyle="1" w:styleId="9Char">
    <w:name w:val="제목 9 Char"/>
    <w:qFormat/>
    <w:rPr>
      <w:rFonts w:ascii="Arial" w:eastAsia="Times New Roman" w:hAnsi="Arial"/>
      <w:sz w:val="36"/>
      <w:lang w:val="en-GB" w:eastAsia="zh-CN"/>
    </w:rPr>
  </w:style>
  <w:style w:type="paragraph" w:customStyle="1" w:styleId="Revision11">
    <w:name w:val="Revision11"/>
    <w:hidden/>
    <w:uiPriority w:val="99"/>
    <w:semiHidden/>
    <w:qFormat/>
    <w:pPr>
      <w:spacing w:after="160" w:line="259" w:lineRule="auto"/>
    </w:pPr>
    <w:rPr>
      <w:rFonts w:eastAsia="MS Mincho"/>
      <w:lang w:val="en-GB"/>
    </w:rPr>
  </w:style>
  <w:style w:type="paragraph" w:customStyle="1" w:styleId="Bibliography11">
    <w:name w:val="Bibliography11"/>
    <w:basedOn w:val="a"/>
    <w:next w:val="a"/>
    <w:uiPriority w:val="37"/>
    <w:semiHidden/>
    <w:unhideWhenUsed/>
    <w:qFormat/>
    <w:locked/>
  </w:style>
  <w:style w:type="character" w:customStyle="1" w:styleId="affff8">
    <w:name w:val="列表段落 字符"/>
    <w:aliases w:val="- Bullets 字符,Lista1 字符,?? ?? 字符,????? 字符,???? 字符,列出段落1 字符,中等深浅网格 1 - 着色 21 字符,¥¡¡¡¡ì¬º¥¹¥È¶ÎÂä 字符,ÁÐ³ö¶ÎÂä 字符,¥ê¥¹¥È¶ÎÂä 字符,列表段落1 字符,—ño’i—Ž 字符,1st level - Bullet List Paragraph 字符,Lettre d'introduction 字符,Paragrafo elenco 字符,Normal bullet 2 字符"/>
    <w:link w:val="affff7"/>
    <w:uiPriority w:val="34"/>
    <w:qFormat/>
    <w:locked/>
    <w:rPr>
      <w:rFonts w:eastAsia="Times New Roman"/>
      <w:lang w:val="en-GB" w:eastAsia="zh-CN"/>
    </w:rPr>
  </w:style>
  <w:style w:type="paragraph" w:customStyle="1" w:styleId="TOCHeading11">
    <w:name w:val="TOC Heading11"/>
    <w:basedOn w:val="1"/>
    <w:next w:val="a"/>
    <w:uiPriority w:val="39"/>
    <w:semiHidden/>
    <w:unhideWhenUsed/>
    <w:qFormat/>
    <w:locked/>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CommentTextChar1">
    <w:name w:val="Comment Text Char1"/>
    <w:basedOn w:val="a0"/>
    <w:uiPriority w:val="99"/>
    <w:qFormat/>
    <w:rPr>
      <w:rFonts w:eastAsia="Times New Roman"/>
      <w:lang w:eastAsia="zh-CN"/>
    </w:rPr>
  </w:style>
  <w:style w:type="paragraph" w:customStyle="1" w:styleId="msonormal0">
    <w:name w:val="msonormal"/>
    <w:basedOn w:val="a"/>
    <w:qFormat/>
    <w:pPr>
      <w:spacing w:before="100" w:beforeAutospacing="1" w:after="100" w:afterAutospacing="1" w:line="256" w:lineRule="auto"/>
      <w:textAlignment w:val="auto"/>
    </w:pPr>
    <w:rPr>
      <w:sz w:val="24"/>
      <w:szCs w:val="24"/>
      <w:lang w:eastAsia="en-GB"/>
    </w:rPr>
  </w:style>
  <w:style w:type="paragraph" w:customStyle="1" w:styleId="Agreement">
    <w:name w:val="Agreement"/>
    <w:basedOn w:val="a"/>
    <w:next w:val="a"/>
    <w:uiPriority w:val="99"/>
    <w:qFormat/>
    <w:pPr>
      <w:numPr>
        <w:numId w:val="4"/>
      </w:numPr>
      <w:tabs>
        <w:tab w:val="clear" w:pos="1619"/>
      </w:tabs>
      <w:overflowPunct/>
      <w:autoSpaceDE/>
      <w:adjustRightInd/>
      <w:spacing w:before="60" w:after="0"/>
      <w:ind w:left="0" w:firstLine="0"/>
      <w:textAlignment w:val="auto"/>
    </w:pPr>
    <w:rPr>
      <w:rFonts w:ascii="Arial" w:eastAsia="MS Mincho" w:hAnsi="Arial"/>
      <w:b/>
      <w:szCs w:val="24"/>
      <w:lang w:eastAsia="en-GB"/>
    </w:rPr>
  </w:style>
  <w:style w:type="character" w:customStyle="1" w:styleId="CommentsChar">
    <w:name w:val="Comments Char"/>
    <w:link w:val="Comments"/>
    <w:qFormat/>
    <w:locked/>
    <w:rPr>
      <w:i/>
      <w:sz w:val="18"/>
      <w:szCs w:val="24"/>
      <w:lang w:val="en-US" w:eastAsia="zh-CN"/>
    </w:rPr>
  </w:style>
  <w:style w:type="paragraph" w:customStyle="1" w:styleId="Comments">
    <w:name w:val="Comments"/>
    <w:basedOn w:val="a"/>
    <w:link w:val="CommentsChar"/>
    <w:qFormat/>
    <w:pPr>
      <w:overflowPunct/>
      <w:autoSpaceDE/>
      <w:adjustRightInd/>
      <w:spacing w:after="0"/>
      <w:textAlignment w:val="auto"/>
    </w:pPr>
    <w:rPr>
      <w:rFonts w:eastAsia="Batang"/>
      <w:i/>
      <w:sz w:val="18"/>
      <w:szCs w:val="24"/>
      <w:lang w:val="en-US"/>
    </w:rPr>
  </w:style>
  <w:style w:type="paragraph" w:customStyle="1" w:styleId="Doc-comment">
    <w:name w:val="Doc-comment"/>
    <w:basedOn w:val="a"/>
    <w:next w:val="Doc-text2"/>
    <w:uiPriority w:val="99"/>
    <w:qFormat/>
    <w:pPr>
      <w:tabs>
        <w:tab w:val="left" w:pos="1622"/>
      </w:tabs>
      <w:overflowPunct/>
      <w:autoSpaceDE/>
      <w:adjustRightInd/>
      <w:spacing w:after="0"/>
      <w:ind w:left="1622" w:hanging="363"/>
      <w:textAlignment w:val="auto"/>
    </w:pPr>
    <w:rPr>
      <w:rFonts w:ascii="Calibri" w:eastAsiaTheme="minorHAnsi" w:hAnsi="Calibri" w:cs="Calibri"/>
      <w:i/>
      <w:sz w:val="22"/>
      <w:szCs w:val="22"/>
      <w:lang w:val="en-US" w:eastAsia="en-US"/>
    </w:rPr>
  </w:style>
  <w:style w:type="paragraph" w:customStyle="1" w:styleId="AgreementsBox">
    <w:name w:val="AgreementsBox"/>
    <w:basedOn w:val="a"/>
    <w:qFormat/>
    <w:pPr>
      <w:pBdr>
        <w:top w:val="single" w:sz="4" w:space="1" w:color="auto"/>
        <w:left w:val="single" w:sz="4" w:space="4" w:color="auto"/>
        <w:bottom w:val="single" w:sz="4" w:space="1" w:color="auto"/>
        <w:right w:val="single" w:sz="4" w:space="4" w:color="auto"/>
      </w:pBdr>
      <w:tabs>
        <w:tab w:val="left" w:pos="1622"/>
      </w:tabs>
      <w:overflowPunct/>
      <w:autoSpaceDE/>
      <w:adjustRightInd/>
      <w:spacing w:after="0"/>
      <w:ind w:left="1259"/>
      <w:textAlignment w:val="auto"/>
    </w:pPr>
    <w:rPr>
      <w:rFonts w:ascii="Arial" w:eastAsia="MS Mincho" w:hAnsi="Arial"/>
      <w:szCs w:val="24"/>
      <w:lang w:eastAsia="en-GB"/>
    </w:rPr>
  </w:style>
  <w:style w:type="character" w:customStyle="1" w:styleId="EmailDiscussionChar">
    <w:name w:val="EmailDiscussion Char"/>
    <w:link w:val="EmailDiscussion"/>
    <w:qFormat/>
    <w:locked/>
    <w:rPr>
      <w:b/>
    </w:rPr>
  </w:style>
  <w:style w:type="paragraph" w:customStyle="1" w:styleId="EmailDiscussion">
    <w:name w:val="EmailDiscussion"/>
    <w:basedOn w:val="a"/>
    <w:next w:val="EmailDiscussion2"/>
    <w:link w:val="EmailDiscussionChar"/>
    <w:qFormat/>
    <w:pPr>
      <w:numPr>
        <w:numId w:val="5"/>
      </w:numPr>
      <w:tabs>
        <w:tab w:val="clear" w:pos="1619"/>
      </w:tabs>
      <w:overflowPunct/>
      <w:autoSpaceDE/>
      <w:adjustRightInd/>
      <w:spacing w:after="0"/>
      <w:ind w:left="0" w:firstLine="0"/>
      <w:textAlignment w:val="auto"/>
    </w:pPr>
    <w:rPr>
      <w:rFonts w:eastAsia="Batang"/>
      <w:b/>
      <w:lang w:val="sv-SE" w:eastAsia="sv-SE"/>
    </w:rPr>
  </w:style>
  <w:style w:type="character" w:customStyle="1" w:styleId="12">
    <w:name w:val="未处理的提及1"/>
    <w:basedOn w:val="a0"/>
    <w:uiPriority w:val="99"/>
    <w:qFormat/>
    <w:rPr>
      <w:color w:val="605E5C"/>
      <w:shd w:val="clear" w:color="auto" w:fill="E1DFDD"/>
    </w:rPr>
  </w:style>
  <w:style w:type="character" w:customStyle="1" w:styleId="13">
    <w:name w:val="@他1"/>
    <w:basedOn w:val="a0"/>
    <w:uiPriority w:val="99"/>
    <w:qFormat/>
    <w:rPr>
      <w:color w:val="2B579A"/>
      <w:shd w:val="clear" w:color="auto" w:fill="E1DFDD"/>
    </w:rPr>
  </w:style>
  <w:style w:type="character" w:customStyle="1" w:styleId="CommentTextChar2">
    <w:name w:val="Comment Text Char2"/>
    <w:basedOn w:val="a0"/>
    <w:uiPriority w:val="99"/>
    <w:qFormat/>
    <w:rPr>
      <w:rFonts w:ascii="Times New Roman" w:eastAsia="Times New Roman" w:hAnsi="Times New Roman" w:cs="Times New Roman" w:hint="default"/>
      <w:lang w:eastAsia="zh-CN"/>
    </w:rPr>
  </w:style>
  <w:style w:type="character" w:customStyle="1" w:styleId="Heading1Char1">
    <w:name w:val="Heading 1 Char1"/>
    <w:basedOn w:val="a0"/>
    <w:qFormat/>
    <w:rPr>
      <w:rFonts w:ascii="Arial" w:eastAsia="Times New Roman" w:hAnsi="Arial" w:cs="Arial" w:hint="default"/>
      <w:sz w:val="36"/>
      <w:lang w:val="en-US" w:eastAsia="zh-CN"/>
    </w:rPr>
  </w:style>
  <w:style w:type="character" w:customStyle="1" w:styleId="3Char">
    <w:name w:val="제목 3 Char"/>
    <w:basedOn w:val="a0"/>
    <w:qFormat/>
    <w:rPr>
      <w:rFonts w:ascii="Times New Roman" w:eastAsia="Times New Roman" w:hAnsi="Times New Roman" w:cs="Times New Roman" w:hint="default"/>
      <w:b/>
      <w:bCs/>
      <w:sz w:val="32"/>
      <w:szCs w:val="32"/>
      <w:lang w:val="en-US" w:eastAsia="zh-CN"/>
    </w:rPr>
  </w:style>
  <w:style w:type="character" w:customStyle="1" w:styleId="4Char">
    <w:name w:val="제목 4 Char"/>
    <w:basedOn w:val="a0"/>
    <w:qFormat/>
    <w:rPr>
      <w:rFonts w:ascii="Arial" w:eastAsia="Times New Roman" w:hAnsi="Arial" w:cs="Arial"/>
      <w:sz w:val="24"/>
      <w:lang w:val="en-US" w:eastAsia="zh-CN"/>
    </w:rPr>
  </w:style>
  <w:style w:type="character" w:customStyle="1" w:styleId="2Char">
    <w:name w:val="제목 2 Char"/>
    <w:basedOn w:val="a0"/>
    <w:qFormat/>
    <w:rPr>
      <w:rFonts w:ascii="Calibri Light" w:eastAsia="Yu Gothic Light" w:hAnsi="Calibri Light" w:cs="Times New Roman"/>
      <w:b/>
      <w:bCs/>
      <w:sz w:val="32"/>
      <w:szCs w:val="32"/>
      <w:lang w:val="en-US" w:eastAsia="zh-CN"/>
    </w:rPr>
  </w:style>
  <w:style w:type="paragraph" w:customStyle="1" w:styleId="14">
    <w:name w:val="수정1"/>
    <w:hidden/>
    <w:uiPriority w:val="99"/>
    <w:unhideWhenUsed/>
    <w:qFormat/>
    <w:rPr>
      <w:rFonts w:eastAsia="Times New Roman"/>
      <w:lang w:val="en-GB" w:eastAsia="zh-CN"/>
    </w:rPr>
  </w:style>
  <w:style w:type="character" w:customStyle="1" w:styleId="15">
    <w:name w:val="멘션1"/>
    <w:basedOn w:val="a0"/>
    <w:uiPriority w:val="99"/>
    <w:unhideWhenUsed/>
    <w:qFormat/>
    <w:rPr>
      <w:color w:val="2B579A"/>
      <w:shd w:val="clear" w:color="auto" w:fill="E1DFDD"/>
    </w:rPr>
  </w:style>
  <w:style w:type="paragraph" w:customStyle="1" w:styleId="16">
    <w:name w:val="참고 문헌1"/>
    <w:basedOn w:val="a"/>
    <w:next w:val="a"/>
    <w:uiPriority w:val="37"/>
    <w:semiHidden/>
    <w:unhideWhenUsed/>
    <w:qFormat/>
  </w:style>
  <w:style w:type="paragraph" w:customStyle="1" w:styleId="TOC10">
    <w:name w:val="TOC 제목1"/>
    <w:basedOn w:val="1"/>
    <w:next w:val="a"/>
    <w:uiPriority w:val="39"/>
    <w:semiHidden/>
    <w:unhideWhenUsed/>
    <w:qFormat/>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B1Zchn">
    <w:name w:val="B1 Zchn"/>
    <w:qFormat/>
    <w:locked/>
    <w:rPr>
      <w:rFonts w:eastAsia="Times New Roman"/>
      <w:lang w:val="en-GB" w:eastAsia="ja-JP"/>
    </w:rPr>
  </w:style>
  <w:style w:type="character" w:customStyle="1" w:styleId="Heading3Char1">
    <w:name w:val="Heading 3 Char1"/>
    <w:basedOn w:val="a0"/>
    <w:qFormat/>
    <w:rPr>
      <w:rFonts w:ascii="Times New Roman" w:hAnsi="Times New Roman" w:cs="Times New Roman" w:hint="default"/>
      <w:b/>
      <w:sz w:val="22"/>
      <w:szCs w:val="22"/>
      <w:lang w:eastAsia="en-US"/>
    </w:rPr>
  </w:style>
  <w:style w:type="character" w:customStyle="1" w:styleId="Heading2Char1">
    <w:name w:val="Heading 2 Char1"/>
    <w:basedOn w:val="a0"/>
    <w:qFormat/>
    <w:rPr>
      <w:rFonts w:ascii="Times New Roman" w:hAnsi="Times New Roman" w:cs="Times New Roman" w:hint="default"/>
      <w:b/>
      <w:bCs/>
      <w:sz w:val="24"/>
      <w:szCs w:val="28"/>
      <w:lang w:eastAsia="en-US"/>
    </w:rPr>
  </w:style>
  <w:style w:type="character" w:customStyle="1" w:styleId="Heading4Char1">
    <w:name w:val="Heading 4 Char1"/>
    <w:basedOn w:val="a0"/>
    <w:qFormat/>
    <w:rPr>
      <w:rFonts w:ascii="Times New Roman" w:hAnsi="Times New Roman" w:cs="Times New Roman" w:hint="default"/>
      <w:b/>
      <w:bCs/>
      <w:sz w:val="22"/>
      <w:szCs w:val="28"/>
      <w:lang w:eastAsia="en-US"/>
    </w:rPr>
  </w:style>
  <w:style w:type="table" w:customStyle="1" w:styleId="2d">
    <w:name w:val="网格型2"/>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网格型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a">
    <w:name w:val="网格型3"/>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
    <w:name w:val="网格型4"/>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NChar">
    <w:name w:val="TAN Char"/>
    <w:link w:val="TAN"/>
    <w:qFormat/>
    <w:locked/>
    <w:rPr>
      <w:rFonts w:ascii="Arial" w:eastAsia="Times New Roman" w:hAnsi="Arial"/>
      <w:sz w:val="18"/>
      <w:lang w:val="en-GB" w:eastAsia="zh-CN"/>
    </w:rPr>
  </w:style>
  <w:style w:type="character" w:customStyle="1" w:styleId="TALChar">
    <w:name w:val="TAL Char"/>
    <w:qFormat/>
    <w:rPr>
      <w:rFonts w:ascii="Arial" w:hAnsi="Arial"/>
      <w:color w:val="000000"/>
      <w:sz w:val="18"/>
      <w:lang w:val="en-GB" w:eastAsia="ja-JP"/>
    </w:rPr>
  </w:style>
  <w:style w:type="character" w:customStyle="1" w:styleId="Mention1">
    <w:name w:val="Mention1"/>
    <w:basedOn w:val="a0"/>
    <w:uiPriority w:val="99"/>
    <w:unhideWhenUsed/>
    <w:qFormat/>
    <w:rPr>
      <w:color w:val="2B579A"/>
      <w:shd w:val="clear" w:color="auto" w:fill="E1DFDD"/>
    </w:rPr>
  </w:style>
  <w:style w:type="paragraph" w:customStyle="1" w:styleId="18">
    <w:name w:val="修订1"/>
    <w:hidden/>
    <w:uiPriority w:val="99"/>
    <w:semiHidden/>
    <w:qFormat/>
    <w:pPr>
      <w:spacing w:after="160" w:line="278" w:lineRule="auto"/>
    </w:pPr>
    <w:rPr>
      <w:lang w:val="en-GB"/>
    </w:rPr>
  </w:style>
  <w:style w:type="paragraph" w:customStyle="1" w:styleId="19">
    <w:name w:val="书目1"/>
    <w:basedOn w:val="a"/>
    <w:next w:val="a"/>
    <w:uiPriority w:val="37"/>
    <w:semiHidden/>
    <w:unhideWhenUsed/>
    <w:qFormat/>
    <w:locked/>
    <w:pPr>
      <w:spacing w:line="278" w:lineRule="auto"/>
    </w:pPr>
  </w:style>
  <w:style w:type="paragraph" w:customStyle="1" w:styleId="TOC11">
    <w:name w:val="TOC 标题1"/>
    <w:basedOn w:val="1"/>
    <w:next w:val="a"/>
    <w:uiPriority w:val="39"/>
    <w:semiHidden/>
    <w:unhideWhenUsed/>
    <w:qFormat/>
    <w:locked/>
    <w:pPr>
      <w:pBdr>
        <w:top w:val="none" w:sz="0" w:space="0" w:color="auto"/>
      </w:pBdr>
      <w:spacing w:after="0" w:line="278" w:lineRule="auto"/>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B3Car">
    <w:name w:val="B3 Car"/>
    <w:basedOn w:val="a0"/>
    <w:qFormat/>
    <w:locked/>
    <w:rPr>
      <w:lang w:eastAsia="en-US"/>
    </w:rPr>
  </w:style>
  <w:style w:type="character" w:customStyle="1" w:styleId="Mention11">
    <w:name w:val="Mention11"/>
    <w:basedOn w:val="a0"/>
    <w:uiPriority w:val="99"/>
    <w:unhideWhenUsed/>
    <w:qFormat/>
    <w:rPr>
      <w:color w:val="2B579A"/>
      <w:shd w:val="clear" w:color="auto" w:fill="E1DFDD"/>
    </w:rPr>
  </w:style>
  <w:style w:type="paragraph" w:customStyle="1" w:styleId="Observation">
    <w:name w:val="Observation"/>
    <w:basedOn w:val="a"/>
    <w:qFormat/>
    <w:pPr>
      <w:numPr>
        <w:numId w:val="6"/>
      </w:numPr>
      <w:tabs>
        <w:tab w:val="left" w:pos="1701"/>
        <w:tab w:val="left" w:pos="3554"/>
        <w:tab w:val="left" w:pos="5557"/>
      </w:tabs>
      <w:spacing w:after="120"/>
      <w:jc w:val="both"/>
    </w:pPr>
    <w:rPr>
      <w:rFonts w:ascii="Arial" w:hAnsi="Arial"/>
      <w:b/>
      <w:bCs/>
      <w:lang w:eastAsia="ja-JP"/>
    </w:rPr>
  </w:style>
  <w:style w:type="table" w:customStyle="1" w:styleId="TableGrid1">
    <w:name w:val="Table Grid1"/>
    <w:basedOn w:val="a1"/>
    <w:uiPriority w:val="39"/>
    <w:qFormat/>
    <w:rPr>
      <w:rFonts w:eastAsia="宋体"/>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qFormat/>
    <w:pPr>
      <w:jc w:val="both"/>
    </w:pPr>
    <w:rPr>
      <w:rFonts w:eastAsia="宋体"/>
      <w:kern w:val="2"/>
      <w:sz w:val="21"/>
      <w:szCs w:val="21"/>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9683418">
      <w:bodyDiv w:val="1"/>
      <w:marLeft w:val="0"/>
      <w:marRight w:val="0"/>
      <w:marTop w:val="0"/>
      <w:marBottom w:val="0"/>
      <w:divBdr>
        <w:top w:val="none" w:sz="0" w:space="0" w:color="auto"/>
        <w:left w:val="none" w:sz="0" w:space="0" w:color="auto"/>
        <w:bottom w:val="none" w:sz="0" w:space="0" w:color="auto"/>
        <w:right w:val="none" w:sz="0" w:space="0" w:color="auto"/>
      </w:divBdr>
    </w:div>
    <w:div w:id="461001359">
      <w:bodyDiv w:val="1"/>
      <w:marLeft w:val="0"/>
      <w:marRight w:val="0"/>
      <w:marTop w:val="0"/>
      <w:marBottom w:val="0"/>
      <w:divBdr>
        <w:top w:val="none" w:sz="0" w:space="0" w:color="auto"/>
        <w:left w:val="none" w:sz="0" w:space="0" w:color="auto"/>
        <w:bottom w:val="none" w:sz="0" w:space="0" w:color="auto"/>
        <w:right w:val="none" w:sz="0" w:space="0" w:color="auto"/>
      </w:divBdr>
      <w:divsChild>
        <w:div w:id="1237476937">
          <w:marLeft w:val="0"/>
          <w:marRight w:val="0"/>
          <w:marTop w:val="0"/>
          <w:marBottom w:val="0"/>
          <w:divBdr>
            <w:top w:val="none" w:sz="0" w:space="0" w:color="auto"/>
            <w:left w:val="none" w:sz="0" w:space="0" w:color="auto"/>
            <w:bottom w:val="none" w:sz="0" w:space="0" w:color="auto"/>
            <w:right w:val="none" w:sz="0" w:space="0" w:color="auto"/>
          </w:divBdr>
          <w:divsChild>
            <w:div w:id="174819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2281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hyperlink" Target="http://www.3gpp.org/ftp//tsg_ran/WG4_Radio/TSGR4_114/Docs//R4-2503003.zip" TargetMode="External"/><Relationship Id="rId3" Type="http://schemas.openxmlformats.org/officeDocument/2006/relationships/settings" Target="settings.xml"/><Relationship Id="rId21" Type="http://schemas.openxmlformats.org/officeDocument/2006/relationships/package" Target="embeddings/Microsoft_Visio_Drawing1.vsdx"/><Relationship Id="rId34" Type="http://schemas.microsoft.com/office/2011/relationships/people" Target="people.xml"/><Relationship Id="rId7" Type="http://schemas.openxmlformats.org/officeDocument/2006/relationships/image" Target="media/image1.wmf"/><Relationship Id="rId12" Type="http://schemas.openxmlformats.org/officeDocument/2006/relationships/image" Target="media/image3.png"/><Relationship Id="rId17" Type="http://schemas.openxmlformats.org/officeDocument/2006/relationships/package" Target="embeddings/Microsoft_Visio_Drawing.vsdx"/><Relationship Id="rId25" Type="http://schemas.openxmlformats.org/officeDocument/2006/relationships/hyperlink" Target="http://www.3gpp.org/ftp//tsg_ran/WG4_Radio/TSGR4_116/Docs//R4-2511904.zip"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image" Target="media/image9.emf"/><Relationship Id="rId29"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3gpp.org/ftp//tsg_ran/WG2_RL2/TSGR2_131/Docs//R2-2505857.zip" TargetMode="External"/><Relationship Id="rId24" Type="http://schemas.openxmlformats.org/officeDocument/2006/relationships/hyperlink" Target="http://www.3gpp.org/ftp//tsg_ran/WG3_Iu/TSGR3_129/Docs//R3-255828.zip" TargetMode="External"/><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hyperlink" Target="https://www.3gpp.org/ftp/tsg_ran/WG3_Iu/TSGR3_129/Report/draft_RAN3%20%23129%20Meeting%20Report_TDoc_Participants.zip" TargetMode="External"/><Relationship Id="rId28" Type="http://schemas.openxmlformats.org/officeDocument/2006/relationships/image" Target="media/image12.png"/><Relationship Id="rId10" Type="http://schemas.openxmlformats.org/officeDocument/2006/relationships/oleObject" Target="embeddings/oleObject2.bin"/><Relationship Id="rId19" Type="http://schemas.openxmlformats.org/officeDocument/2006/relationships/image" Target="media/image8.pn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image" Target="media/image5.wmf"/><Relationship Id="rId22" Type="http://schemas.openxmlformats.org/officeDocument/2006/relationships/image" Target="media/image10.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theme" Target="theme/theme1.xml"/><Relationship Id="rId8" Type="http://schemas.openxmlformats.org/officeDocument/2006/relationships/oleObject" Target="embeddings/oleObject1.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73101\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3gpp_70</Template>
  <TotalTime>21</TotalTime>
  <Pages>653</Pages>
  <Words>186681</Words>
  <Characters>1064082</Characters>
  <Application>Microsoft Office Word</Application>
  <DocSecurity>0</DocSecurity>
  <Lines>8867</Lines>
  <Paragraphs>2496</Paragraphs>
  <ScaleCrop>false</ScaleCrop>
  <HeadingPairs>
    <vt:vector size="2" baseType="variant">
      <vt:variant>
        <vt:lpstr>Title</vt:lpstr>
      </vt:variant>
      <vt:variant>
        <vt:i4>1</vt:i4>
      </vt:variant>
    </vt:vector>
  </HeadingPairs>
  <TitlesOfParts>
    <vt:vector size="1" baseType="lpstr">
      <vt:lpstr>3GPP TS 38.331</vt:lpstr>
    </vt:vector>
  </TitlesOfParts>
  <Company/>
  <LinksUpToDate>false</LinksUpToDate>
  <CharactersWithSpaces>1248267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19)</dc:subject>
  <dc:creator>MCC Support</dc:creator>
  <cp:lastModifiedBy>Huawei, HiSilicon</cp:lastModifiedBy>
  <cp:revision>11</cp:revision>
  <cp:lastPrinted>2017-05-09T02:55:00Z</cp:lastPrinted>
  <dcterms:created xsi:type="dcterms:W3CDTF">2025-11-04T11:19:00Z</dcterms:created>
  <dcterms:modified xsi:type="dcterms:W3CDTF">2025-11-04T12:51:00Z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filetime>2018-03-21T00:00:00Z</vt:filetime>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ContentTypeId">
    <vt:lpwstr>0x010100F3E9551B3FDDA24EBF0A209BAAD637CA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readonly">
    <vt:lpwstr/>
  </property>
  <property fmtid="{D5CDD505-2E9C-101B-9397-08002B2CF9AE}" pid="22" name="_change">
    <vt:lpwstr/>
  </property>
  <property fmtid="{D5CDD505-2E9C-101B-9397-08002B2CF9AE}" pid="23" name="_full-control">
    <vt:lpwstr/>
  </property>
  <property fmtid="{D5CDD505-2E9C-101B-9397-08002B2CF9AE}" pid="24" name="sflag">
    <vt:lpwstr>1520566896</vt:lpwstr>
  </property>
  <property fmtid="{D5CDD505-2E9C-101B-9397-08002B2CF9AE}" pid="25" name="TaxCatchAll">
    <vt:lpwstr/>
  </property>
  <property fmtid="{D5CDD505-2E9C-101B-9397-08002B2CF9AE}" pid="26" name="_dlc_DocIdPersistId">
    <vt:lpwstr/>
  </property>
  <property fmtid="{D5CDD505-2E9C-101B-9397-08002B2CF9AE}" pid="27" name="Prepared.">
    <vt:lpwstr/>
  </property>
  <property fmtid="{D5CDD505-2E9C-101B-9397-08002B2CF9AE}" pid="28" name="EriCOLLCategoryTaxHTField0">
    <vt:lpwstr/>
  </property>
  <property fmtid="{D5CDD505-2E9C-101B-9397-08002B2CF9AE}" pid="29" name="EriCOLLCustomerTaxHTField0">
    <vt:lpwstr/>
  </property>
  <property fmtid="{D5CDD505-2E9C-101B-9397-08002B2CF9AE}" pid="30" name="EriCOLLCompetenceTaxHTField0">
    <vt:lpwstr/>
  </property>
  <property fmtid="{D5CDD505-2E9C-101B-9397-08002B2CF9AE}" pid="31" name="EriCOLLCountryTaxHTField0">
    <vt:lpwstr/>
  </property>
  <property fmtid="{D5CDD505-2E9C-101B-9397-08002B2CF9AE}" pid="32" name="EriCOLLProjectsTaxHTField0">
    <vt:lpwstr/>
  </property>
  <property fmtid="{D5CDD505-2E9C-101B-9397-08002B2CF9AE}" pid="33" name="EriCOLLProcessTaxHTField0">
    <vt:lpwstr/>
  </property>
  <property fmtid="{D5CDD505-2E9C-101B-9397-08002B2CF9AE}" pid="34" name="EriCOLLDate.">
    <vt:lpwstr/>
  </property>
  <property fmtid="{D5CDD505-2E9C-101B-9397-08002B2CF9AE}" pid="35" name="TaxCatchAllLabel">
    <vt:lpwstr/>
  </property>
  <property fmtid="{D5CDD505-2E9C-101B-9397-08002B2CF9AE}" pid="36" name="TaxKeywordTaxHTField">
    <vt:lpwstr/>
  </property>
  <property fmtid="{D5CDD505-2E9C-101B-9397-08002B2CF9AE}" pid="37" name="EriCOLLOrganizationUnitTaxHTField0">
    <vt:lpwstr/>
  </property>
  <property fmtid="{D5CDD505-2E9C-101B-9397-08002B2CF9AE}" pid="38" name="EriCOLLProductsTaxHTField0">
    <vt:lpwstr/>
  </property>
  <property fmtid="{D5CDD505-2E9C-101B-9397-08002B2CF9AE}" pid="39" name="AbstractOrSummary.">
    <vt:lpwstr/>
  </property>
  <property fmtid="{D5CDD505-2E9C-101B-9397-08002B2CF9AE}" pid="40" name="_dlc_DocId">
    <vt:lpwstr>5NUHHDQN7SK2-1476151046-16721</vt:lpwstr>
  </property>
  <property fmtid="{D5CDD505-2E9C-101B-9397-08002B2CF9AE}" pid="41" name="_dlc_DocIdUrl">
    <vt:lpwstr>https://ericsson.sharepoint.com/sites/star/_layouts/15/DocIdRedir.aspx?ID=5NUHHDQN7SK2-1476151046-16721, 5NUHHDQN7SK2-1476151046-16721</vt:lpwstr>
  </property>
  <property fmtid="{D5CDD505-2E9C-101B-9397-08002B2CF9AE}" pid="42" name="IconOverlay">
    <vt:lpwstr/>
  </property>
  <property fmtid="{D5CDD505-2E9C-101B-9397-08002B2CF9AE}" pid="43" name="TSG/WGRef">
    <vt:lpwstr> &lt;TSG/WG&gt;</vt:lpwstr>
  </property>
  <property fmtid="{D5CDD505-2E9C-101B-9397-08002B2CF9AE}" pid="44" name="MtgSeq">
    <vt:lpwstr> &lt;MTG_SEQ&gt;</vt:lpwstr>
  </property>
  <property fmtid="{D5CDD505-2E9C-101B-9397-08002B2CF9AE}" pid="45" name="Location">
    <vt:lpwstr> &lt;Location&gt;</vt:lpwstr>
  </property>
  <property fmtid="{D5CDD505-2E9C-101B-9397-08002B2CF9AE}" pid="46" name="Country">
    <vt:lpwstr> &lt;Country&gt;</vt:lpwstr>
  </property>
  <property fmtid="{D5CDD505-2E9C-101B-9397-08002B2CF9AE}" pid="47" name="StartDate">
    <vt:lpwstr> &lt;Start_Date&gt;</vt:lpwstr>
  </property>
  <property fmtid="{D5CDD505-2E9C-101B-9397-08002B2CF9AE}" pid="48" name="EndDate">
    <vt:lpwstr>&lt;End_Date&gt;</vt:lpwstr>
  </property>
  <property fmtid="{D5CDD505-2E9C-101B-9397-08002B2CF9AE}" pid="49" name="Tdoc#">
    <vt:lpwstr>&lt;TDoc#&gt;</vt:lpwstr>
  </property>
  <property fmtid="{D5CDD505-2E9C-101B-9397-08002B2CF9AE}" pid="50" name="Spec#">
    <vt:lpwstr>&lt;Spec#&gt;</vt:lpwstr>
  </property>
  <property fmtid="{D5CDD505-2E9C-101B-9397-08002B2CF9AE}" pid="51" name="Cr#">
    <vt:lpwstr>&lt;CR#&gt;</vt:lpwstr>
  </property>
  <property fmtid="{D5CDD505-2E9C-101B-9397-08002B2CF9AE}" pid="52" name="Revision">
    <vt:lpwstr>&lt;Rev#&gt;</vt:lpwstr>
  </property>
  <property fmtid="{D5CDD505-2E9C-101B-9397-08002B2CF9AE}" pid="53" name="Version">
    <vt:lpwstr>&lt;Version#&gt;</vt:lpwstr>
  </property>
  <property fmtid="{D5CDD505-2E9C-101B-9397-08002B2CF9AE}" pid="54" name="SourceIfWg">
    <vt:lpwstr>&lt;Source_if_WG&gt;</vt:lpwstr>
  </property>
  <property fmtid="{D5CDD505-2E9C-101B-9397-08002B2CF9AE}" pid="55" name="SourceIfTsg">
    <vt:lpwstr>&lt;Source_if_TSG&gt;</vt:lpwstr>
  </property>
  <property fmtid="{D5CDD505-2E9C-101B-9397-08002B2CF9AE}" pid="56" name="RelatedWis">
    <vt:lpwstr>&lt;Related_WIs&gt;</vt:lpwstr>
  </property>
  <property fmtid="{D5CDD505-2E9C-101B-9397-08002B2CF9AE}" pid="57" name="Cat">
    <vt:lpwstr>&lt;Cat&gt;</vt:lpwstr>
  </property>
  <property fmtid="{D5CDD505-2E9C-101B-9397-08002B2CF9AE}" pid="58" name="ResDate">
    <vt:lpwstr>&lt;Res_date&gt;</vt:lpwstr>
  </property>
  <property fmtid="{D5CDD505-2E9C-101B-9397-08002B2CF9AE}" pid="59" name="Release">
    <vt:lpwstr>&lt;Release&gt;</vt:lpwstr>
  </property>
  <property fmtid="{D5CDD505-2E9C-101B-9397-08002B2CF9AE}" pid="60" name="CrTitle">
    <vt:lpwstr>&lt;Title&gt;</vt:lpwstr>
  </property>
  <property fmtid="{D5CDD505-2E9C-101B-9397-08002B2CF9AE}" pid="61" name="MtgTitle">
    <vt:lpwstr>&lt;MTG_TITLE&gt;</vt:lpwstr>
  </property>
  <property fmtid="{D5CDD505-2E9C-101B-9397-08002B2CF9AE}" pid="62" name="MediaServiceImageTags">
    <vt:lpwstr/>
  </property>
  <property fmtid="{D5CDD505-2E9C-101B-9397-08002B2CF9AE}" pid="63" name="MSIP_Label_a7295cc1-d279-42ac-ab4d-3b0f4fece050_Enabled">
    <vt:lpwstr>true</vt:lpwstr>
  </property>
  <property fmtid="{D5CDD505-2E9C-101B-9397-08002B2CF9AE}" pid="64" name="MSIP_Label_a7295cc1-d279-42ac-ab4d-3b0f4fece050_SetDate">
    <vt:lpwstr>2025-11-03T23:51:14Z</vt:lpwstr>
  </property>
  <property fmtid="{D5CDD505-2E9C-101B-9397-08002B2CF9AE}" pid="65" name="MSIP_Label_a7295cc1-d279-42ac-ab4d-3b0f4fece050_Method">
    <vt:lpwstr>Standard</vt:lpwstr>
  </property>
  <property fmtid="{D5CDD505-2E9C-101B-9397-08002B2CF9AE}" pid="66" name="MSIP_Label_a7295cc1-d279-42ac-ab4d-3b0f4fece050_Name">
    <vt:lpwstr>FUJITSU-RESTRICTED​</vt:lpwstr>
  </property>
  <property fmtid="{D5CDD505-2E9C-101B-9397-08002B2CF9AE}" pid="67" name="MSIP_Label_a7295cc1-d279-42ac-ab4d-3b0f4fece050_SiteId">
    <vt:lpwstr>a19f121d-81e1-4858-a9d8-736e267fd4c7</vt:lpwstr>
  </property>
  <property fmtid="{D5CDD505-2E9C-101B-9397-08002B2CF9AE}" pid="68" name="MSIP_Label_a7295cc1-d279-42ac-ab4d-3b0f4fece050_ActionId">
    <vt:lpwstr>6a549968-1b2d-4967-9d50-95e087a9a4b8</vt:lpwstr>
  </property>
  <property fmtid="{D5CDD505-2E9C-101B-9397-08002B2CF9AE}" pid="69" name="MSIP_Label_a7295cc1-d279-42ac-ab4d-3b0f4fece050_ContentBits">
    <vt:lpwstr>0</vt:lpwstr>
  </property>
  <property fmtid="{D5CDD505-2E9C-101B-9397-08002B2CF9AE}" pid="70" name="MSIP_Label_a7295cc1-d279-42ac-ab4d-3b0f4fece050_Tag">
    <vt:lpwstr>10, 3, 0, 1</vt:lpwstr>
  </property>
  <property fmtid="{D5CDD505-2E9C-101B-9397-08002B2CF9AE}" pid="71" name="KSOProductBuildVer">
    <vt:lpwstr>2052-11.8.2.12065</vt:lpwstr>
  </property>
  <property fmtid="{D5CDD505-2E9C-101B-9397-08002B2CF9AE}" pid="72" name="ICV">
    <vt:lpwstr>9556C8C808EF4AE39A0C4AC637DBAF50</vt:lpwstr>
  </property>
</Properties>
</file>